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D37D4" w14:textId="77777777" w:rsidR="001C3B43" w:rsidRDefault="001C3B43" w:rsidP="001C3B43">
      <w:pPr>
        <w:ind w:firstLine="0"/>
        <w:jc w:val="center"/>
        <w:rPr>
          <w:sz w:val="22"/>
          <w:szCs w:val="22"/>
        </w:rPr>
      </w:pPr>
      <w:bookmarkStart w:id="0" w:name="_Toc524338753"/>
      <w:bookmarkStart w:id="1" w:name="_GoBack"/>
      <w:bookmarkEnd w:id="1"/>
      <w:r>
        <w:rPr>
          <w:noProof/>
          <w:sz w:val="28"/>
          <w:szCs w:val="28"/>
        </w:rPr>
        <w:drawing>
          <wp:inline distT="0" distB="0" distL="0" distR="0" wp14:anchorId="446C11DE" wp14:editId="795ED472">
            <wp:extent cx="542925" cy="5619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561975"/>
                    </a:xfrm>
                    <a:prstGeom prst="rect">
                      <a:avLst/>
                    </a:prstGeom>
                    <a:noFill/>
                    <a:ln>
                      <a:noFill/>
                    </a:ln>
                  </pic:spPr>
                </pic:pic>
              </a:graphicData>
            </a:graphic>
          </wp:inline>
        </w:drawing>
      </w:r>
      <w:r>
        <w:rPr>
          <w:sz w:val="22"/>
          <w:szCs w:val="22"/>
        </w:rPr>
        <w:tab/>
      </w:r>
    </w:p>
    <w:p w14:paraId="0AD38614" w14:textId="77777777" w:rsidR="001C3B43" w:rsidRDefault="001C3B43" w:rsidP="001C3B43">
      <w:pPr>
        <w:ind w:firstLine="0"/>
        <w:jc w:val="center"/>
        <w:rPr>
          <w:bCs/>
          <w:sz w:val="22"/>
          <w:szCs w:val="22"/>
        </w:rPr>
      </w:pPr>
    </w:p>
    <w:p w14:paraId="6FCB5A5F" w14:textId="77777777" w:rsidR="001C3B43" w:rsidRPr="00DA2780" w:rsidRDefault="001C3B43" w:rsidP="001C3B43">
      <w:pPr>
        <w:spacing w:line="259" w:lineRule="auto"/>
        <w:ind w:firstLine="0"/>
        <w:jc w:val="center"/>
        <w:rPr>
          <w:rFonts w:eastAsia="Calibri"/>
          <w:bCs/>
          <w:sz w:val="24"/>
          <w:szCs w:val="24"/>
        </w:rPr>
      </w:pPr>
      <w:r w:rsidRPr="00DA2780">
        <w:rPr>
          <w:rFonts w:eastAsia="Calibri"/>
          <w:bCs/>
          <w:sz w:val="24"/>
          <w:szCs w:val="24"/>
        </w:rPr>
        <w:t>РОССИЙСКАЯ ФЕДЕРАЦИЯ</w:t>
      </w:r>
    </w:p>
    <w:p w14:paraId="6756D5B0" w14:textId="77777777" w:rsidR="001C3B43" w:rsidRPr="00DA2780" w:rsidRDefault="001C3B43" w:rsidP="001C3B43">
      <w:pPr>
        <w:spacing w:line="259" w:lineRule="auto"/>
        <w:ind w:firstLine="0"/>
        <w:jc w:val="center"/>
        <w:rPr>
          <w:rFonts w:eastAsia="Calibri"/>
          <w:bCs/>
          <w:sz w:val="24"/>
          <w:szCs w:val="24"/>
        </w:rPr>
      </w:pPr>
      <w:r w:rsidRPr="00DA2780">
        <w:rPr>
          <w:rFonts w:eastAsia="Calibri"/>
          <w:bCs/>
          <w:sz w:val="24"/>
          <w:szCs w:val="24"/>
        </w:rPr>
        <w:t>КАРАЧАЕВО-ЧЕРКЕССКАЯ РЕСПУБЛИКА</w:t>
      </w:r>
    </w:p>
    <w:p w14:paraId="09509F6D" w14:textId="77777777" w:rsidR="001C3B43" w:rsidRPr="00DA2780" w:rsidRDefault="001C3B43" w:rsidP="001C3B43">
      <w:pPr>
        <w:spacing w:line="259" w:lineRule="auto"/>
        <w:ind w:firstLine="0"/>
        <w:jc w:val="center"/>
        <w:rPr>
          <w:rFonts w:eastAsia="Calibri"/>
          <w:bCs/>
          <w:sz w:val="24"/>
          <w:szCs w:val="24"/>
        </w:rPr>
      </w:pPr>
      <w:r w:rsidRPr="00DA2780">
        <w:rPr>
          <w:rFonts w:eastAsia="Calibri"/>
          <w:bCs/>
          <w:sz w:val="24"/>
          <w:szCs w:val="24"/>
        </w:rPr>
        <w:t>МИНИСТЕРСТВО ИМУЩЕСТВЕННЫХ И ЗЕМЕЛЬНЫХ ОТНОШЕНИЙ КЧР</w:t>
      </w:r>
    </w:p>
    <w:p w14:paraId="7500CDF2" w14:textId="77777777" w:rsidR="001C3B43" w:rsidRPr="00DA2780" w:rsidRDefault="001C3B43" w:rsidP="001C3B43">
      <w:pPr>
        <w:spacing w:line="259" w:lineRule="auto"/>
        <w:ind w:firstLine="0"/>
        <w:jc w:val="center"/>
        <w:rPr>
          <w:rFonts w:eastAsia="Calibri"/>
          <w:bCs/>
          <w:sz w:val="24"/>
          <w:szCs w:val="24"/>
        </w:rPr>
      </w:pPr>
    </w:p>
    <w:p w14:paraId="3AE9A357" w14:textId="77777777" w:rsidR="001C3B43" w:rsidRPr="00DA2780" w:rsidRDefault="001C3B43" w:rsidP="001C3B43">
      <w:pPr>
        <w:pBdr>
          <w:bottom w:val="single" w:sz="12" w:space="1" w:color="auto"/>
        </w:pBdr>
        <w:ind w:firstLine="0"/>
        <w:jc w:val="center"/>
        <w:rPr>
          <w:b/>
          <w:sz w:val="24"/>
          <w:szCs w:val="24"/>
        </w:rPr>
      </w:pPr>
      <w:r w:rsidRPr="00DA2780">
        <w:rPr>
          <w:b/>
          <w:sz w:val="24"/>
          <w:szCs w:val="24"/>
        </w:rPr>
        <w:t>КАРАЧАЕВО-ЧЕРКЕССКОЕ РЕСПУБЛИКАНСКОЕ ГОСУДАРСТВЕННОЕ БЮДЖЕТНОЕ УЧРЕЖДЕНИЕ «РЕСПУБЛИКАНСКИЙ КАДАСТРОВЫЙ ЦЕНТР»</w:t>
      </w:r>
    </w:p>
    <w:p w14:paraId="302C2622" w14:textId="58E954CB" w:rsidR="001C3B43" w:rsidRPr="00DA2780" w:rsidRDefault="001C3B43" w:rsidP="001C3B43">
      <w:pPr>
        <w:tabs>
          <w:tab w:val="center" w:pos="4819"/>
        </w:tabs>
        <w:spacing w:after="120" w:line="259" w:lineRule="auto"/>
        <w:ind w:firstLine="0"/>
        <w:jc w:val="center"/>
        <w:rPr>
          <w:rFonts w:eastAsia="Calibri"/>
          <w:noProof/>
          <w:sz w:val="22"/>
          <w:szCs w:val="22"/>
        </w:rPr>
      </w:pPr>
      <w:r w:rsidRPr="00DA2780">
        <w:rPr>
          <w:rFonts w:eastAsia="Calibri"/>
          <w:noProof/>
          <w:sz w:val="22"/>
          <w:szCs w:val="22"/>
        </w:rPr>
        <w:t xml:space="preserve">369000, г.Черкесск, ул.Кавказская, д. 19, 5 этаж, каб. 10,  тел. </w:t>
      </w:r>
      <w:r w:rsidR="00204479" w:rsidRPr="00204479">
        <w:rPr>
          <w:rFonts w:eastAsia="Calibri"/>
          <w:noProof/>
          <w:sz w:val="22"/>
          <w:szCs w:val="22"/>
        </w:rPr>
        <w:t>8-8782-25-01-11</w:t>
      </w:r>
      <w:r w:rsidRPr="00DA2780">
        <w:rPr>
          <w:rFonts w:eastAsia="Calibri"/>
          <w:noProof/>
          <w:sz w:val="22"/>
          <w:szCs w:val="22"/>
        </w:rPr>
        <w:t xml:space="preserve">, </w:t>
      </w:r>
      <w:hyperlink r:id="rId9" w:history="1">
        <w:r w:rsidRPr="00DA2780">
          <w:rPr>
            <w:rFonts w:eastAsia="Calibri"/>
            <w:noProof/>
            <w:sz w:val="22"/>
            <w:szCs w:val="22"/>
            <w:u w:val="single"/>
            <w:lang w:val="en-US"/>
          </w:rPr>
          <w:t>kchrgburkts</w:t>
        </w:r>
        <w:r w:rsidRPr="00DA2780">
          <w:rPr>
            <w:rFonts w:eastAsia="Calibri"/>
            <w:noProof/>
            <w:sz w:val="22"/>
            <w:szCs w:val="22"/>
            <w:u w:val="single"/>
          </w:rPr>
          <w:t>@</w:t>
        </w:r>
        <w:r w:rsidRPr="00DA2780">
          <w:rPr>
            <w:rFonts w:eastAsia="Calibri"/>
            <w:noProof/>
            <w:sz w:val="22"/>
            <w:szCs w:val="22"/>
            <w:u w:val="single"/>
            <w:lang w:val="en-US"/>
          </w:rPr>
          <w:t>mail</w:t>
        </w:r>
        <w:r w:rsidRPr="00DA2780">
          <w:rPr>
            <w:rFonts w:eastAsia="Calibri"/>
            <w:noProof/>
            <w:sz w:val="22"/>
            <w:szCs w:val="22"/>
            <w:u w:val="single"/>
          </w:rPr>
          <w:t>.</w:t>
        </w:r>
        <w:r w:rsidRPr="00DA2780">
          <w:rPr>
            <w:rFonts w:eastAsia="Calibri"/>
            <w:noProof/>
            <w:sz w:val="22"/>
            <w:szCs w:val="22"/>
            <w:u w:val="single"/>
            <w:lang w:val="en-US"/>
          </w:rPr>
          <w:t>ru</w:t>
        </w:r>
      </w:hyperlink>
    </w:p>
    <w:p w14:paraId="28BFC4EA" w14:textId="77777777" w:rsidR="004B58AB" w:rsidRDefault="004B58AB" w:rsidP="001C3B43">
      <w:pPr>
        <w:ind w:firstLine="0"/>
        <w:jc w:val="center"/>
        <w:rPr>
          <w:b/>
          <w:caps/>
          <w:sz w:val="44"/>
          <w:szCs w:val="44"/>
        </w:rPr>
      </w:pPr>
    </w:p>
    <w:p w14:paraId="5FF20153" w14:textId="77777777" w:rsidR="004B58AB" w:rsidRDefault="004B58AB" w:rsidP="001C3B43">
      <w:pPr>
        <w:ind w:firstLine="0"/>
        <w:jc w:val="center"/>
        <w:rPr>
          <w:b/>
          <w:caps/>
          <w:sz w:val="44"/>
          <w:szCs w:val="44"/>
        </w:rPr>
      </w:pPr>
    </w:p>
    <w:p w14:paraId="6229AF75" w14:textId="77777777" w:rsidR="004B58AB" w:rsidRDefault="004B58AB" w:rsidP="001C3B43">
      <w:pPr>
        <w:ind w:firstLine="0"/>
        <w:jc w:val="center"/>
        <w:rPr>
          <w:b/>
          <w:caps/>
          <w:sz w:val="44"/>
          <w:szCs w:val="44"/>
        </w:rPr>
      </w:pPr>
    </w:p>
    <w:p w14:paraId="743D0154" w14:textId="77777777" w:rsidR="004B58AB" w:rsidRDefault="004B58AB" w:rsidP="001C3B43">
      <w:pPr>
        <w:ind w:firstLine="0"/>
        <w:jc w:val="center"/>
        <w:rPr>
          <w:b/>
          <w:caps/>
          <w:sz w:val="44"/>
          <w:szCs w:val="44"/>
        </w:rPr>
      </w:pPr>
    </w:p>
    <w:p w14:paraId="6368EDF2" w14:textId="77777777" w:rsidR="001C3B43" w:rsidRPr="00F225EC" w:rsidRDefault="001C3B43" w:rsidP="001C3B43">
      <w:pPr>
        <w:ind w:firstLine="0"/>
        <w:jc w:val="center"/>
        <w:rPr>
          <w:b/>
          <w:smallCaps/>
          <w:sz w:val="40"/>
          <w:szCs w:val="40"/>
        </w:rPr>
      </w:pPr>
      <w:r w:rsidRPr="006D765E">
        <w:rPr>
          <w:b/>
          <w:caps/>
          <w:sz w:val="44"/>
          <w:szCs w:val="44"/>
        </w:rPr>
        <w:t xml:space="preserve">отчет </w:t>
      </w:r>
    </w:p>
    <w:p w14:paraId="0AD51A91" w14:textId="77777777" w:rsidR="00EE7350" w:rsidRPr="00EE7350" w:rsidRDefault="001C3B43" w:rsidP="001C3B43">
      <w:pPr>
        <w:ind w:firstLine="0"/>
        <w:jc w:val="center"/>
        <w:rPr>
          <w:b/>
          <w:smallCaps/>
          <w:sz w:val="32"/>
          <w:szCs w:val="32"/>
        </w:rPr>
      </w:pPr>
      <w:r>
        <w:rPr>
          <w:b/>
          <w:smallCaps/>
          <w:sz w:val="40"/>
          <w:szCs w:val="40"/>
        </w:rPr>
        <w:t xml:space="preserve"> </w:t>
      </w:r>
      <w:r w:rsidRPr="00F225EC">
        <w:rPr>
          <w:b/>
          <w:smallCaps/>
          <w:sz w:val="40"/>
          <w:szCs w:val="40"/>
        </w:rPr>
        <w:t xml:space="preserve"> </w:t>
      </w:r>
      <w:r w:rsidRPr="00EE7350">
        <w:rPr>
          <w:b/>
          <w:smallCaps/>
          <w:sz w:val="32"/>
          <w:szCs w:val="32"/>
        </w:rPr>
        <w:t xml:space="preserve">об итогах государственной кадастровой оценки </w:t>
      </w:r>
      <w:r w:rsidR="00933B03" w:rsidRPr="00EE7350">
        <w:rPr>
          <w:b/>
          <w:smallCaps/>
          <w:sz w:val="32"/>
          <w:szCs w:val="32"/>
        </w:rPr>
        <w:t xml:space="preserve">земельных участков </w:t>
      </w:r>
      <w:r w:rsidR="004B58AB" w:rsidRPr="00EE7350">
        <w:rPr>
          <w:b/>
          <w:smallCaps/>
          <w:sz w:val="32"/>
          <w:szCs w:val="32"/>
        </w:rPr>
        <w:t>на территории</w:t>
      </w:r>
    </w:p>
    <w:p w14:paraId="224AA681" w14:textId="409E0FE8" w:rsidR="001C3B43" w:rsidRDefault="001C3B43" w:rsidP="001C3B43">
      <w:pPr>
        <w:ind w:firstLine="0"/>
        <w:jc w:val="center"/>
        <w:rPr>
          <w:b/>
          <w:smallCaps/>
          <w:sz w:val="32"/>
          <w:szCs w:val="32"/>
        </w:rPr>
      </w:pPr>
      <w:r w:rsidRPr="00EE7350">
        <w:rPr>
          <w:b/>
          <w:smallCaps/>
          <w:sz w:val="32"/>
          <w:szCs w:val="32"/>
        </w:rPr>
        <w:t>карачаево-черкесской республики</w:t>
      </w:r>
    </w:p>
    <w:p w14:paraId="24E2725D" w14:textId="77777777" w:rsidR="001C3B43" w:rsidRDefault="001C3B43" w:rsidP="001C3B43">
      <w:pPr>
        <w:ind w:firstLine="0"/>
        <w:jc w:val="center"/>
        <w:rPr>
          <w:b/>
          <w:smallCaps/>
          <w:sz w:val="32"/>
          <w:szCs w:val="32"/>
        </w:rPr>
      </w:pPr>
    </w:p>
    <w:p w14:paraId="1E10454B" w14:textId="77777777" w:rsidR="004B58AB" w:rsidRDefault="004B58AB" w:rsidP="001C3B43">
      <w:pPr>
        <w:ind w:firstLine="0"/>
        <w:jc w:val="center"/>
        <w:rPr>
          <w:b/>
          <w:smallCaps/>
          <w:sz w:val="28"/>
          <w:szCs w:val="28"/>
        </w:rPr>
      </w:pPr>
    </w:p>
    <w:p w14:paraId="713F0F22" w14:textId="77777777" w:rsidR="004B58AB" w:rsidRDefault="004B58AB" w:rsidP="001C3B43">
      <w:pPr>
        <w:ind w:firstLine="0"/>
        <w:jc w:val="center"/>
        <w:rPr>
          <w:b/>
          <w:smallCaps/>
          <w:sz w:val="28"/>
          <w:szCs w:val="28"/>
        </w:rPr>
      </w:pPr>
    </w:p>
    <w:p w14:paraId="1B3470BB" w14:textId="77777777" w:rsidR="004B58AB" w:rsidRPr="00A90917" w:rsidRDefault="004B58AB" w:rsidP="001C3B43">
      <w:pPr>
        <w:ind w:firstLine="0"/>
        <w:jc w:val="center"/>
        <w:rPr>
          <w:b/>
          <w:smallCaps/>
          <w:sz w:val="28"/>
          <w:szCs w:val="28"/>
        </w:rPr>
      </w:pPr>
    </w:p>
    <w:tbl>
      <w:tblPr>
        <w:tblStyle w:val="af6"/>
        <w:tblW w:w="9936" w:type="dxa"/>
        <w:tblInd w:w="-5" w:type="dxa"/>
        <w:tblLook w:val="04A0" w:firstRow="1" w:lastRow="0" w:firstColumn="1" w:lastColumn="0" w:noHBand="0" w:noVBand="1"/>
      </w:tblPr>
      <w:tblGrid>
        <w:gridCol w:w="6029"/>
        <w:gridCol w:w="161"/>
        <w:gridCol w:w="1056"/>
        <w:gridCol w:w="125"/>
        <w:gridCol w:w="1881"/>
        <w:gridCol w:w="559"/>
        <w:gridCol w:w="125"/>
      </w:tblGrid>
      <w:tr w:rsidR="001C3B43" w14:paraId="6AD326AC" w14:textId="77777777" w:rsidTr="00204479">
        <w:trPr>
          <w:gridAfter w:val="2"/>
          <w:wAfter w:w="684" w:type="dxa"/>
          <w:trHeight w:val="405"/>
        </w:trPr>
        <w:tc>
          <w:tcPr>
            <w:tcW w:w="6190" w:type="dxa"/>
            <w:gridSpan w:val="2"/>
            <w:vAlign w:val="center"/>
          </w:tcPr>
          <w:p w14:paraId="45D586A2" w14:textId="77777777" w:rsidR="001C3B43" w:rsidRPr="00EE7350" w:rsidRDefault="001C3B43" w:rsidP="00834037">
            <w:pPr>
              <w:pStyle w:val="af9"/>
              <w:widowControl w:val="0"/>
              <w:spacing w:line="240" w:lineRule="auto"/>
              <w:ind w:left="601" w:right="0" w:hanging="567"/>
              <w:jc w:val="left"/>
              <w:rPr>
                <w:rFonts w:eastAsiaTheme="minorHAnsi"/>
                <w:b/>
                <w:bCs/>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Номер отчета</w:t>
            </w:r>
          </w:p>
        </w:tc>
        <w:tc>
          <w:tcPr>
            <w:tcW w:w="3062" w:type="dxa"/>
            <w:gridSpan w:val="3"/>
            <w:vAlign w:val="center"/>
          </w:tcPr>
          <w:p w14:paraId="2B9AC061" w14:textId="0ADE0D67" w:rsidR="001C3B43" w:rsidRPr="00EE7350" w:rsidRDefault="001C3B43" w:rsidP="00163FB9">
            <w:pPr>
              <w:pStyle w:val="af9"/>
              <w:widowControl w:val="0"/>
              <w:spacing w:line="240" w:lineRule="auto"/>
              <w:ind w:left="601" w:right="0" w:hanging="567"/>
              <w:jc w:val="left"/>
              <w:rPr>
                <w:rFonts w:eastAsiaTheme="minorHAnsi"/>
                <w:b/>
                <w:bCs/>
                <w:sz w:val="24"/>
                <w:u w:val="single"/>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09-ГКО</w:t>
            </w:r>
            <w:r w:rsidR="0025133E"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З-</w:t>
            </w:r>
            <w:r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w:t>
            </w:r>
            <w:r w:rsidR="00072CCC">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26</w:t>
            </w:r>
          </w:p>
        </w:tc>
      </w:tr>
      <w:tr w:rsidR="001C3B43" w:rsidRPr="00A90917" w14:paraId="57855477" w14:textId="77777777" w:rsidTr="00204479">
        <w:trPr>
          <w:gridAfter w:val="2"/>
          <w:wAfter w:w="684" w:type="dxa"/>
          <w:trHeight w:val="411"/>
        </w:trPr>
        <w:tc>
          <w:tcPr>
            <w:tcW w:w="6190" w:type="dxa"/>
            <w:gridSpan w:val="2"/>
            <w:vAlign w:val="center"/>
          </w:tcPr>
          <w:p w14:paraId="417F81BB" w14:textId="77777777" w:rsidR="001C3B43" w:rsidRPr="00EE7350" w:rsidRDefault="001C3B43" w:rsidP="00834037">
            <w:pPr>
              <w:pStyle w:val="af9"/>
              <w:widowControl w:val="0"/>
              <w:spacing w:line="240" w:lineRule="auto"/>
              <w:ind w:left="601" w:right="0" w:hanging="567"/>
              <w:jc w:val="left"/>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Дата определения кадастровой стоимости</w:t>
            </w:r>
          </w:p>
        </w:tc>
        <w:tc>
          <w:tcPr>
            <w:tcW w:w="3062" w:type="dxa"/>
            <w:gridSpan w:val="3"/>
            <w:vAlign w:val="center"/>
          </w:tcPr>
          <w:p w14:paraId="53A0B67A" w14:textId="4B733CBA" w:rsidR="001C3B43" w:rsidRPr="00EE7350" w:rsidRDefault="001C3B43" w:rsidP="00072CCC">
            <w:pPr>
              <w:pStyle w:val="af9"/>
              <w:widowControl w:val="0"/>
              <w:spacing w:line="240" w:lineRule="auto"/>
              <w:ind w:left="601" w:right="0" w:hanging="567"/>
              <w:jc w:val="left"/>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01.01.20</w:t>
            </w:r>
            <w:r w:rsidR="00163FB9"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w:t>
            </w:r>
            <w:r w:rsidR="00072CCC">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6</w:t>
            </w:r>
            <w:r w:rsidRPr="00EE7350">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г.</w:t>
            </w:r>
          </w:p>
        </w:tc>
      </w:tr>
      <w:tr w:rsidR="001C3B43" w:rsidRPr="00A90917" w14:paraId="717B6B59" w14:textId="77777777" w:rsidTr="00204479">
        <w:trPr>
          <w:gridAfter w:val="2"/>
          <w:wAfter w:w="684" w:type="dxa"/>
          <w:trHeight w:val="416"/>
        </w:trPr>
        <w:tc>
          <w:tcPr>
            <w:tcW w:w="6190" w:type="dxa"/>
            <w:gridSpan w:val="2"/>
            <w:vAlign w:val="center"/>
          </w:tcPr>
          <w:p w14:paraId="31063385" w14:textId="77777777" w:rsidR="001C3B43" w:rsidRPr="007B413C" w:rsidRDefault="001C3B43" w:rsidP="00834037">
            <w:pPr>
              <w:pStyle w:val="af9"/>
              <w:widowControl w:val="0"/>
              <w:spacing w:line="240" w:lineRule="auto"/>
              <w:ind w:left="601" w:right="0" w:hanging="567"/>
              <w:jc w:val="left"/>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B413C">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Дата составления отчета</w:t>
            </w:r>
          </w:p>
        </w:tc>
        <w:tc>
          <w:tcPr>
            <w:tcW w:w="3062" w:type="dxa"/>
            <w:gridSpan w:val="3"/>
            <w:vAlign w:val="center"/>
          </w:tcPr>
          <w:p w14:paraId="55F34A6F" w14:textId="613A720A" w:rsidR="001C3B43" w:rsidRPr="007B413C" w:rsidRDefault="00DC6495" w:rsidP="00DC6495">
            <w:pPr>
              <w:pStyle w:val="af9"/>
              <w:widowControl w:val="0"/>
              <w:spacing w:line="240" w:lineRule="auto"/>
              <w:ind w:left="601" w:right="0" w:hanging="567"/>
              <w:jc w:val="left"/>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30</w:t>
            </w:r>
            <w:r w:rsidR="00524573" w:rsidRPr="00AD0837">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6B153C">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0</w:t>
            </w:r>
            <w:r w:rsidR="00072CCC">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w:t>
            </w:r>
            <w:r w:rsidR="001C3B43" w:rsidRPr="00AD0837">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w:t>
            </w:r>
            <w:r w:rsidR="00072CCC">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26</w:t>
            </w:r>
            <w:r w:rsidR="001C3B43" w:rsidRPr="00AD0837">
              <w:rPr>
                <w:rFonts w:eastAsiaTheme="minorHAnsi"/>
                <w:sz w:val="24"/>
                <w:lang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г.</w:t>
            </w:r>
          </w:p>
        </w:tc>
      </w:tr>
      <w:tr w:rsidR="001C3B43" w:rsidRPr="00EE7350" w14:paraId="35B14535" w14:textId="77777777" w:rsidTr="00204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Pr>
        <w:tc>
          <w:tcPr>
            <w:tcW w:w="6029" w:type="dxa"/>
            <w:vAlign w:val="bottom"/>
          </w:tcPr>
          <w:p w14:paraId="26D22C2C" w14:textId="77777777" w:rsidR="004B58AB" w:rsidRPr="00EE7350" w:rsidRDefault="004B58AB" w:rsidP="00834037">
            <w:pPr>
              <w:ind w:firstLine="5812"/>
              <w:jc w:val="left"/>
              <w:rPr>
                <w:sz w:val="24"/>
                <w:szCs w:val="24"/>
              </w:rPr>
            </w:pPr>
          </w:p>
          <w:p w14:paraId="67F54AC1" w14:textId="77777777" w:rsidR="004B58AB" w:rsidRPr="00EE7350" w:rsidRDefault="004B58AB" w:rsidP="00834037">
            <w:pPr>
              <w:ind w:firstLine="5812"/>
              <w:jc w:val="left"/>
              <w:rPr>
                <w:sz w:val="24"/>
                <w:szCs w:val="24"/>
              </w:rPr>
            </w:pPr>
          </w:p>
          <w:p w14:paraId="4841C5D9" w14:textId="77777777" w:rsidR="004B58AB" w:rsidRPr="00EE7350" w:rsidRDefault="004B58AB" w:rsidP="00834037">
            <w:pPr>
              <w:ind w:firstLine="5812"/>
              <w:jc w:val="left"/>
              <w:rPr>
                <w:sz w:val="24"/>
                <w:szCs w:val="24"/>
              </w:rPr>
            </w:pPr>
          </w:p>
          <w:p w14:paraId="1E4FF9B7" w14:textId="1358F307" w:rsidR="001C3B43" w:rsidRPr="00E8684F" w:rsidRDefault="00303D92" w:rsidP="00303D92">
            <w:pPr>
              <w:ind w:firstLine="0"/>
              <w:jc w:val="left"/>
              <w:rPr>
                <w:b/>
                <w:bCs/>
                <w:sz w:val="24"/>
                <w:szCs w:val="24"/>
              </w:rPr>
            </w:pPr>
            <w:r>
              <w:rPr>
                <w:sz w:val="24"/>
                <w:szCs w:val="24"/>
              </w:rPr>
              <w:t>Исполняющий обязанности д</w:t>
            </w:r>
            <w:r w:rsidR="00204479" w:rsidRPr="00204479">
              <w:rPr>
                <w:sz w:val="24"/>
                <w:szCs w:val="24"/>
              </w:rPr>
              <w:t>иректор</w:t>
            </w:r>
            <w:r>
              <w:rPr>
                <w:sz w:val="24"/>
                <w:szCs w:val="24"/>
              </w:rPr>
              <w:t>а</w:t>
            </w:r>
            <w:r w:rsidR="00204479" w:rsidRPr="00204479">
              <w:rPr>
                <w:sz w:val="24"/>
                <w:szCs w:val="24"/>
              </w:rPr>
              <w:t xml:space="preserve"> КЧРГБУ «Республиканский кадастровый</w:t>
            </w:r>
          </w:p>
        </w:tc>
        <w:tc>
          <w:tcPr>
            <w:tcW w:w="1217" w:type="dxa"/>
            <w:gridSpan w:val="2"/>
            <w:vAlign w:val="bottom"/>
          </w:tcPr>
          <w:p w14:paraId="7D2B99D3" w14:textId="77777777" w:rsidR="001C3B43" w:rsidRPr="00EE7350" w:rsidRDefault="001C3B43" w:rsidP="00834037">
            <w:pPr>
              <w:pStyle w:val="af9"/>
              <w:widowControl w:val="0"/>
              <w:spacing w:line="240" w:lineRule="auto"/>
              <w:ind w:left="0" w:right="0" w:firstLine="0"/>
              <w:rPr>
                <w:b/>
                <w:bCs/>
                <w:sz w:val="24"/>
              </w:rPr>
            </w:pPr>
          </w:p>
        </w:tc>
        <w:tc>
          <w:tcPr>
            <w:tcW w:w="2565" w:type="dxa"/>
            <w:gridSpan w:val="3"/>
            <w:vAlign w:val="bottom"/>
          </w:tcPr>
          <w:p w14:paraId="0CB92446" w14:textId="03D58630" w:rsidR="001C3B43" w:rsidRPr="00EE7350" w:rsidRDefault="00303D92" w:rsidP="00303D92">
            <w:pPr>
              <w:pStyle w:val="af9"/>
              <w:widowControl w:val="0"/>
              <w:spacing w:line="240" w:lineRule="auto"/>
              <w:ind w:left="0" w:right="0" w:firstLine="0"/>
              <w:rPr>
                <w:b/>
                <w:bCs/>
                <w:sz w:val="24"/>
              </w:rPr>
            </w:pPr>
            <w:r>
              <w:rPr>
                <w:sz w:val="24"/>
              </w:rPr>
              <w:t xml:space="preserve">       А</w:t>
            </w:r>
            <w:r w:rsidR="00204479" w:rsidRPr="00204479">
              <w:rPr>
                <w:sz w:val="24"/>
              </w:rPr>
              <w:t>.</w:t>
            </w:r>
            <w:r>
              <w:rPr>
                <w:sz w:val="24"/>
              </w:rPr>
              <w:t>П</w:t>
            </w:r>
            <w:r w:rsidR="00204479" w:rsidRPr="00204479">
              <w:rPr>
                <w:sz w:val="24"/>
              </w:rPr>
              <w:t xml:space="preserve">. </w:t>
            </w:r>
            <w:r>
              <w:rPr>
                <w:sz w:val="24"/>
              </w:rPr>
              <w:t>Эркенов</w:t>
            </w:r>
          </w:p>
        </w:tc>
      </w:tr>
      <w:tr w:rsidR="001C3B43" w:rsidRPr="00EE7350" w14:paraId="7D12AC02" w14:textId="77777777" w:rsidTr="00204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29" w:type="dxa"/>
            <w:vAlign w:val="bottom"/>
          </w:tcPr>
          <w:p w14:paraId="6CB8C96F" w14:textId="77777777" w:rsidR="005F132E" w:rsidRPr="00EE7350" w:rsidRDefault="005F132E" w:rsidP="00834037">
            <w:pPr>
              <w:pStyle w:val="af9"/>
              <w:widowControl w:val="0"/>
              <w:spacing w:line="240" w:lineRule="auto"/>
              <w:ind w:left="0" w:right="0" w:firstLine="0"/>
              <w:rPr>
                <w:color w:val="000000" w:themeColor="text1"/>
                <w:sz w:val="24"/>
              </w:rPr>
            </w:pPr>
          </w:p>
          <w:p w14:paraId="08149699" w14:textId="77777777" w:rsidR="005F132E" w:rsidRPr="00EE7350" w:rsidRDefault="005F132E" w:rsidP="00834037">
            <w:pPr>
              <w:pStyle w:val="af9"/>
              <w:widowControl w:val="0"/>
              <w:spacing w:line="240" w:lineRule="auto"/>
              <w:ind w:left="0" w:right="0" w:firstLine="0"/>
              <w:rPr>
                <w:color w:val="000000" w:themeColor="text1"/>
                <w:sz w:val="24"/>
              </w:rPr>
            </w:pPr>
          </w:p>
          <w:p w14:paraId="18E21505" w14:textId="403A81E4" w:rsidR="001C3B43" w:rsidRPr="00EE7350" w:rsidRDefault="00303D92" w:rsidP="00834037">
            <w:pPr>
              <w:pStyle w:val="af9"/>
              <w:widowControl w:val="0"/>
              <w:spacing w:line="240" w:lineRule="auto"/>
              <w:ind w:left="0" w:right="0" w:firstLine="0"/>
              <w:rPr>
                <w:b/>
                <w:bCs/>
                <w:sz w:val="24"/>
              </w:rPr>
            </w:pPr>
            <w:r w:rsidRPr="00303D92">
              <w:rPr>
                <w:color w:val="000000" w:themeColor="text1"/>
                <w:sz w:val="24"/>
              </w:rPr>
              <w:t>Начальник отдела по работе с обращениями</w:t>
            </w:r>
            <w:r>
              <w:rPr>
                <w:color w:val="000000" w:themeColor="text1"/>
                <w:sz w:val="24"/>
              </w:rPr>
              <w:t xml:space="preserve"> </w:t>
            </w:r>
          </w:p>
        </w:tc>
        <w:tc>
          <w:tcPr>
            <w:tcW w:w="1342" w:type="dxa"/>
            <w:gridSpan w:val="3"/>
          </w:tcPr>
          <w:p w14:paraId="344D2574" w14:textId="77777777" w:rsidR="001C3B43" w:rsidRPr="00EE7350" w:rsidRDefault="001C3B43" w:rsidP="00834037">
            <w:pPr>
              <w:pStyle w:val="af9"/>
              <w:widowControl w:val="0"/>
              <w:spacing w:line="240" w:lineRule="auto"/>
              <w:ind w:left="0" w:right="0" w:firstLine="0"/>
              <w:jc w:val="center"/>
              <w:rPr>
                <w:b/>
                <w:bCs/>
                <w:sz w:val="24"/>
              </w:rPr>
            </w:pPr>
            <w:r w:rsidRPr="00EE7350">
              <w:rPr>
                <w:sz w:val="24"/>
              </w:rPr>
              <w:t>(подпись)</w:t>
            </w:r>
          </w:p>
          <w:p w14:paraId="0EA2954E" w14:textId="77777777" w:rsidR="001C3B43" w:rsidRPr="00EE7350" w:rsidRDefault="001C3B43" w:rsidP="00834037">
            <w:pPr>
              <w:pStyle w:val="af9"/>
              <w:widowControl w:val="0"/>
              <w:spacing w:line="240" w:lineRule="auto"/>
              <w:ind w:left="0" w:right="0" w:firstLine="0"/>
              <w:rPr>
                <w:b/>
                <w:bCs/>
                <w:sz w:val="24"/>
              </w:rPr>
            </w:pPr>
          </w:p>
          <w:p w14:paraId="0E4693BA" w14:textId="77777777" w:rsidR="001C3B43" w:rsidRPr="00EE7350" w:rsidRDefault="001C3B43" w:rsidP="00834037">
            <w:pPr>
              <w:pStyle w:val="af9"/>
              <w:widowControl w:val="0"/>
              <w:spacing w:line="240" w:lineRule="auto"/>
              <w:ind w:left="0" w:right="0" w:firstLine="0"/>
              <w:rPr>
                <w:b/>
                <w:bCs/>
                <w:sz w:val="24"/>
              </w:rPr>
            </w:pPr>
          </w:p>
          <w:p w14:paraId="449DF780" w14:textId="77777777" w:rsidR="001C3B43" w:rsidRPr="00EE7350" w:rsidRDefault="001C3B43" w:rsidP="00834037">
            <w:pPr>
              <w:pStyle w:val="af9"/>
              <w:widowControl w:val="0"/>
              <w:spacing w:line="240" w:lineRule="auto"/>
              <w:ind w:left="0" w:right="0" w:firstLine="0"/>
              <w:rPr>
                <w:b/>
                <w:bCs/>
                <w:sz w:val="24"/>
              </w:rPr>
            </w:pPr>
          </w:p>
        </w:tc>
        <w:tc>
          <w:tcPr>
            <w:tcW w:w="2565" w:type="dxa"/>
            <w:gridSpan w:val="3"/>
            <w:vAlign w:val="bottom"/>
          </w:tcPr>
          <w:p w14:paraId="7B2CB46D" w14:textId="2CB12A53" w:rsidR="001C3B43" w:rsidRPr="00EE7350" w:rsidRDefault="00303D92" w:rsidP="0025133E">
            <w:pPr>
              <w:pStyle w:val="af9"/>
              <w:widowControl w:val="0"/>
              <w:spacing w:line="240" w:lineRule="auto"/>
              <w:ind w:left="0" w:right="-218" w:firstLine="0"/>
              <w:rPr>
                <w:b/>
                <w:bCs/>
                <w:sz w:val="24"/>
              </w:rPr>
            </w:pPr>
            <w:r>
              <w:rPr>
                <w:sz w:val="24"/>
              </w:rPr>
              <w:t xml:space="preserve"> </w:t>
            </w:r>
            <w:r w:rsidR="0025133E" w:rsidRPr="00EE7350">
              <w:rPr>
                <w:sz w:val="24"/>
              </w:rPr>
              <w:t xml:space="preserve">А.И. Салпагаров </w:t>
            </w:r>
          </w:p>
        </w:tc>
      </w:tr>
      <w:tr w:rsidR="001C3B43" w:rsidRPr="00EE7350" w14:paraId="4B776842" w14:textId="77777777" w:rsidTr="00204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29" w:type="dxa"/>
          </w:tcPr>
          <w:p w14:paraId="505DD704" w14:textId="77777777" w:rsidR="001C3B43" w:rsidRPr="00EE7350" w:rsidRDefault="001C3B43" w:rsidP="00834037">
            <w:pPr>
              <w:pStyle w:val="af9"/>
              <w:widowControl w:val="0"/>
              <w:spacing w:line="240" w:lineRule="auto"/>
              <w:ind w:left="0" w:right="0" w:firstLine="0"/>
              <w:jc w:val="left"/>
              <w:rPr>
                <w:b/>
                <w:bCs/>
                <w:sz w:val="24"/>
              </w:rPr>
            </w:pPr>
          </w:p>
        </w:tc>
        <w:tc>
          <w:tcPr>
            <w:tcW w:w="1342" w:type="dxa"/>
            <w:gridSpan w:val="3"/>
          </w:tcPr>
          <w:p w14:paraId="3B0E8BE5" w14:textId="77777777" w:rsidR="001C3B43" w:rsidRPr="00EE7350" w:rsidRDefault="001C3B43" w:rsidP="00834037">
            <w:pPr>
              <w:pStyle w:val="af9"/>
              <w:widowControl w:val="0"/>
              <w:spacing w:line="240" w:lineRule="auto"/>
              <w:ind w:left="0" w:right="0" w:firstLine="0"/>
              <w:jc w:val="center"/>
              <w:rPr>
                <w:b/>
                <w:bCs/>
                <w:sz w:val="24"/>
              </w:rPr>
            </w:pPr>
            <w:r w:rsidRPr="00EE7350">
              <w:rPr>
                <w:sz w:val="24"/>
              </w:rPr>
              <w:t>(подпись)</w:t>
            </w:r>
          </w:p>
        </w:tc>
        <w:tc>
          <w:tcPr>
            <w:tcW w:w="2565" w:type="dxa"/>
            <w:gridSpan w:val="3"/>
          </w:tcPr>
          <w:p w14:paraId="3819A90F" w14:textId="77777777" w:rsidR="001C3B43" w:rsidRPr="00EE7350" w:rsidRDefault="001C3B43" w:rsidP="00834037">
            <w:pPr>
              <w:pStyle w:val="af9"/>
              <w:widowControl w:val="0"/>
              <w:spacing w:line="240" w:lineRule="auto"/>
              <w:ind w:left="0" w:right="0" w:firstLine="0"/>
              <w:rPr>
                <w:b/>
                <w:bCs/>
                <w:sz w:val="24"/>
              </w:rPr>
            </w:pPr>
          </w:p>
        </w:tc>
      </w:tr>
    </w:tbl>
    <w:p w14:paraId="3EE79494" w14:textId="77777777" w:rsidR="001C3B43" w:rsidRPr="00EE7350" w:rsidRDefault="001C3B43" w:rsidP="00054928">
      <w:pPr>
        <w:ind w:firstLine="0"/>
        <w:jc w:val="center"/>
        <w:rPr>
          <w:b/>
          <w:bCs/>
          <w:kern w:val="32"/>
          <w:sz w:val="28"/>
          <w:szCs w:val="28"/>
        </w:rPr>
      </w:pPr>
    </w:p>
    <w:p w14:paraId="553BBB1F" w14:textId="77777777" w:rsidR="005F132E" w:rsidRPr="00EE7350" w:rsidRDefault="005F132E" w:rsidP="00054928">
      <w:pPr>
        <w:ind w:firstLine="0"/>
        <w:jc w:val="center"/>
        <w:rPr>
          <w:b/>
          <w:bCs/>
          <w:kern w:val="32"/>
          <w:sz w:val="28"/>
          <w:szCs w:val="28"/>
        </w:rPr>
      </w:pPr>
    </w:p>
    <w:p w14:paraId="6F86676E" w14:textId="77777777" w:rsidR="005F132E" w:rsidRPr="00EE7350" w:rsidRDefault="005F132E" w:rsidP="00054928">
      <w:pPr>
        <w:ind w:firstLine="0"/>
        <w:jc w:val="center"/>
        <w:rPr>
          <w:b/>
          <w:bCs/>
          <w:kern w:val="32"/>
          <w:sz w:val="28"/>
          <w:szCs w:val="28"/>
        </w:rPr>
      </w:pPr>
    </w:p>
    <w:p w14:paraId="123AD8A1" w14:textId="77777777" w:rsidR="003B0E6B" w:rsidRPr="00EE7350" w:rsidRDefault="003B0E6B" w:rsidP="00054928">
      <w:pPr>
        <w:ind w:firstLine="0"/>
        <w:jc w:val="center"/>
        <w:rPr>
          <w:b/>
          <w:bCs/>
          <w:kern w:val="32"/>
          <w:sz w:val="28"/>
          <w:szCs w:val="28"/>
        </w:rPr>
      </w:pPr>
    </w:p>
    <w:p w14:paraId="76956117" w14:textId="00B7D126" w:rsidR="001C3B43" w:rsidRPr="00303D92" w:rsidRDefault="001C3B43" w:rsidP="001C3B43">
      <w:pPr>
        <w:ind w:firstLine="0"/>
        <w:jc w:val="center"/>
        <w:rPr>
          <w:rFonts w:eastAsia="SimSun"/>
          <w:sz w:val="24"/>
          <w:szCs w:val="24"/>
        </w:rPr>
      </w:pPr>
      <w:r w:rsidRPr="00EE7350">
        <w:rPr>
          <w:sz w:val="24"/>
          <w:szCs w:val="24"/>
        </w:rPr>
        <w:t>Черкесск 20</w:t>
      </w:r>
      <w:r w:rsidR="003B0E6B" w:rsidRPr="00EE7350">
        <w:rPr>
          <w:sz w:val="24"/>
          <w:szCs w:val="24"/>
          <w:lang w:val="en-US"/>
        </w:rPr>
        <w:t>2</w:t>
      </w:r>
      <w:r w:rsidR="00303D92">
        <w:rPr>
          <w:sz w:val="24"/>
          <w:szCs w:val="24"/>
        </w:rPr>
        <w:t>6</w:t>
      </w:r>
    </w:p>
    <w:p w14:paraId="5BBAAFEE" w14:textId="77777777" w:rsidR="003B0E6B" w:rsidRDefault="003B0E6B" w:rsidP="00054928">
      <w:pPr>
        <w:ind w:firstLine="0"/>
        <w:jc w:val="center"/>
        <w:rPr>
          <w:b/>
          <w:bCs/>
          <w:kern w:val="32"/>
          <w:sz w:val="28"/>
          <w:szCs w:val="28"/>
        </w:rPr>
      </w:pPr>
    </w:p>
    <w:p w14:paraId="6026D457" w14:textId="77777777" w:rsidR="00EE320D" w:rsidRDefault="00EE320D" w:rsidP="00054928">
      <w:pPr>
        <w:ind w:firstLine="0"/>
        <w:jc w:val="center"/>
        <w:rPr>
          <w:b/>
          <w:bCs/>
          <w:kern w:val="32"/>
          <w:sz w:val="28"/>
          <w:szCs w:val="28"/>
        </w:rPr>
      </w:pPr>
    </w:p>
    <w:p w14:paraId="23FC31FA" w14:textId="68E2CEDD" w:rsidR="00FF5199" w:rsidRPr="00AC077E" w:rsidRDefault="00FF5199" w:rsidP="00054928">
      <w:pPr>
        <w:ind w:firstLine="0"/>
        <w:jc w:val="center"/>
        <w:rPr>
          <w:b/>
          <w:bCs/>
          <w:kern w:val="32"/>
          <w:sz w:val="28"/>
          <w:szCs w:val="28"/>
        </w:rPr>
      </w:pPr>
      <w:r w:rsidRPr="00AC077E">
        <w:rPr>
          <w:b/>
          <w:bCs/>
          <w:kern w:val="32"/>
          <w:sz w:val="28"/>
          <w:szCs w:val="28"/>
        </w:rPr>
        <w:t>Содержание</w:t>
      </w:r>
    </w:p>
    <w:p w14:paraId="1D16089B" w14:textId="77777777" w:rsidR="00054928" w:rsidRPr="00936748" w:rsidRDefault="00054928" w:rsidP="00054928">
      <w:pPr>
        <w:ind w:firstLine="0"/>
        <w:jc w:val="center"/>
        <w:rPr>
          <w:b/>
          <w:bCs/>
          <w:kern w:val="32"/>
          <w:sz w:val="28"/>
          <w:szCs w:val="28"/>
          <w:highlight w:val="yellow"/>
        </w:rPr>
      </w:pPr>
    </w:p>
    <w:p w14:paraId="2F803880" w14:textId="19F49EE0" w:rsidR="001C5020" w:rsidRPr="001C5020" w:rsidRDefault="00FF5199" w:rsidP="001C5020">
      <w:pPr>
        <w:pStyle w:val="21"/>
        <w:tabs>
          <w:tab w:val="clear" w:pos="9344"/>
          <w:tab w:val="right" w:leader="dot" w:pos="8931"/>
        </w:tabs>
        <w:ind w:right="567"/>
        <w:rPr>
          <w:rFonts w:eastAsiaTheme="minorEastAsia"/>
          <w:smallCaps w:val="0"/>
          <w:noProof/>
          <w:kern w:val="2"/>
          <w:sz w:val="24"/>
          <w:szCs w:val="24"/>
          <w14:ligatures w14:val="standardContextual"/>
        </w:rPr>
      </w:pPr>
      <w:r w:rsidRPr="001C5020">
        <w:rPr>
          <w:rStyle w:val="af4"/>
          <w:rFonts w:eastAsia="Batang"/>
          <w:noProof/>
          <w:sz w:val="24"/>
          <w:szCs w:val="24"/>
        </w:rPr>
        <w:fldChar w:fldCharType="begin"/>
      </w:r>
      <w:r w:rsidRPr="001C5020">
        <w:rPr>
          <w:rStyle w:val="af4"/>
          <w:rFonts w:eastAsia="Batang"/>
          <w:noProof/>
          <w:sz w:val="24"/>
          <w:szCs w:val="24"/>
        </w:rPr>
        <w:instrText xml:space="preserve"> TOC \o "1-4" \h \z \u </w:instrText>
      </w:r>
      <w:r w:rsidRPr="001C5020">
        <w:rPr>
          <w:rStyle w:val="af4"/>
          <w:rFonts w:eastAsia="Batang"/>
          <w:noProof/>
          <w:sz w:val="24"/>
          <w:szCs w:val="24"/>
        </w:rPr>
        <w:fldChar w:fldCharType="separate"/>
      </w:r>
      <w:hyperlink w:anchor="_Toc236127024" w:history="1">
        <w:r w:rsidR="001C5020" w:rsidRPr="001C5020">
          <w:rPr>
            <w:rStyle w:val="af4"/>
            <w:noProof/>
            <w:sz w:val="24"/>
            <w:szCs w:val="24"/>
          </w:rPr>
          <w:t>Основные термины, используемые в Отчете, и их определения</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_Toc236127024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5</w:t>
        </w:r>
        <w:r w:rsidR="001C5020" w:rsidRPr="001C5020">
          <w:rPr>
            <w:noProof/>
            <w:webHidden/>
            <w:sz w:val="24"/>
            <w:szCs w:val="24"/>
          </w:rPr>
          <w:fldChar w:fldCharType="end"/>
        </w:r>
      </w:hyperlink>
    </w:p>
    <w:p w14:paraId="65045087" w14:textId="34CFFE9C"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25" w:history="1">
        <w:r w:rsidR="001C5020" w:rsidRPr="001C5020">
          <w:rPr>
            <w:rStyle w:val="af4"/>
            <w:noProof/>
            <w:sz w:val="24"/>
            <w:szCs w:val="24"/>
          </w:rPr>
          <w:t>Перечень сокращений, используемых в Отчете:</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_Toc236127025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9</w:t>
        </w:r>
        <w:r w:rsidR="001C5020" w:rsidRPr="001C5020">
          <w:rPr>
            <w:noProof/>
            <w:webHidden/>
            <w:sz w:val="24"/>
            <w:szCs w:val="24"/>
          </w:rPr>
          <w:fldChar w:fldCharType="end"/>
        </w:r>
      </w:hyperlink>
    </w:p>
    <w:p w14:paraId="71923690" w14:textId="5E6C8243" w:rsidR="001C5020" w:rsidRPr="001C5020" w:rsidRDefault="007C13F1" w:rsidP="001C5020">
      <w:pPr>
        <w:pStyle w:val="11"/>
        <w:tabs>
          <w:tab w:val="clear" w:pos="9354"/>
          <w:tab w:val="right" w:leader="dot" w:pos="8931"/>
        </w:tabs>
        <w:ind w:right="567"/>
        <w:rPr>
          <w:rFonts w:eastAsiaTheme="minorEastAsia"/>
          <w:bCs w:val="0"/>
          <w:caps w:val="0"/>
          <w:kern w:val="2"/>
          <w14:ligatures w14:val="standardContextual"/>
        </w:rPr>
      </w:pPr>
      <w:hyperlink w:anchor="_Toc236127026" w:history="1">
        <w:r w:rsidR="001C5020" w:rsidRPr="001C5020">
          <w:rPr>
            <w:rStyle w:val="af4"/>
            <w:bCs w:val="0"/>
          </w:rPr>
          <w:t>1. Вводная глава</w:t>
        </w:r>
        <w:r w:rsidR="001C5020" w:rsidRPr="001C5020">
          <w:rPr>
            <w:bCs w:val="0"/>
            <w:webHidden/>
          </w:rPr>
          <w:tab/>
        </w:r>
        <w:r w:rsidR="001C5020" w:rsidRPr="001C5020">
          <w:rPr>
            <w:bCs w:val="0"/>
            <w:webHidden/>
          </w:rPr>
          <w:fldChar w:fldCharType="begin"/>
        </w:r>
        <w:r w:rsidR="001C5020" w:rsidRPr="001C5020">
          <w:rPr>
            <w:bCs w:val="0"/>
            <w:webHidden/>
          </w:rPr>
          <w:instrText xml:space="preserve"> PAGEREF _Toc236127026 \h </w:instrText>
        </w:r>
        <w:r w:rsidR="001C5020" w:rsidRPr="001C5020">
          <w:rPr>
            <w:bCs w:val="0"/>
            <w:webHidden/>
          </w:rPr>
        </w:r>
        <w:r w:rsidR="001C5020" w:rsidRPr="001C5020">
          <w:rPr>
            <w:bCs w:val="0"/>
            <w:webHidden/>
          </w:rPr>
          <w:fldChar w:fldCharType="separate"/>
        </w:r>
        <w:r w:rsidR="001C5020">
          <w:rPr>
            <w:bCs w:val="0"/>
            <w:webHidden/>
          </w:rPr>
          <w:t>10</w:t>
        </w:r>
        <w:r w:rsidR="001C5020" w:rsidRPr="001C5020">
          <w:rPr>
            <w:bCs w:val="0"/>
            <w:webHidden/>
          </w:rPr>
          <w:fldChar w:fldCharType="end"/>
        </w:r>
      </w:hyperlink>
    </w:p>
    <w:p w14:paraId="11442541" w14:textId="17FDBEA4"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27" w:history="1">
        <w:r w:rsidR="001C5020" w:rsidRPr="001C5020">
          <w:rPr>
            <w:rStyle w:val="af4"/>
            <w:noProof/>
            <w:sz w:val="24"/>
            <w:szCs w:val="24"/>
          </w:rPr>
          <w:t>1.1. Реквизиты Отчета</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_Toc236127027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10</w:t>
        </w:r>
        <w:r w:rsidR="001C5020" w:rsidRPr="001C5020">
          <w:rPr>
            <w:noProof/>
            <w:webHidden/>
            <w:sz w:val="24"/>
            <w:szCs w:val="24"/>
          </w:rPr>
          <w:fldChar w:fldCharType="end"/>
        </w:r>
      </w:hyperlink>
    </w:p>
    <w:p w14:paraId="7E55FAA9" w14:textId="6F41D122"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28" w:history="1">
        <w:r w:rsidR="001C5020" w:rsidRPr="001C5020">
          <w:rPr>
            <w:rStyle w:val="af4"/>
            <w:noProof/>
            <w:sz w:val="24"/>
            <w:szCs w:val="24"/>
          </w:rPr>
          <w:t>1.2. Наименование субъекта Российской Федерации, на территории которого проводилась государственная кадастровая оценка</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_Toc236127028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10</w:t>
        </w:r>
        <w:r w:rsidR="001C5020" w:rsidRPr="001C5020">
          <w:rPr>
            <w:noProof/>
            <w:webHidden/>
            <w:sz w:val="24"/>
            <w:szCs w:val="24"/>
          </w:rPr>
          <w:fldChar w:fldCharType="end"/>
        </w:r>
      </w:hyperlink>
    </w:p>
    <w:p w14:paraId="437E339C" w14:textId="7E8189E2"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29" w:history="1">
        <w:r w:rsidR="001C5020" w:rsidRPr="001C5020">
          <w:rPr>
            <w:rStyle w:val="af4"/>
            <w:noProof/>
            <w:sz w:val="24"/>
            <w:szCs w:val="24"/>
          </w:rPr>
          <w:t>1.3. Реквизиты решения о проведении государственной кадастровой оценки, вид объектов недвижимости, категория земель</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_Toc236127029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10</w:t>
        </w:r>
        <w:r w:rsidR="001C5020" w:rsidRPr="001C5020">
          <w:rPr>
            <w:noProof/>
            <w:webHidden/>
            <w:sz w:val="24"/>
            <w:szCs w:val="24"/>
          </w:rPr>
          <w:fldChar w:fldCharType="end"/>
        </w:r>
      </w:hyperlink>
    </w:p>
    <w:p w14:paraId="5B8EB838" w14:textId="1F1D3FF1"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30" w:history="1">
        <w:r w:rsidR="001C5020" w:rsidRPr="001C5020">
          <w:rPr>
            <w:rStyle w:val="af4"/>
            <w:noProof/>
            <w:sz w:val="24"/>
            <w:szCs w:val="24"/>
          </w:rPr>
          <w:t>1.4. Перечень документов, которые использовались при определении кадастровой стоимости объектов недвижимости, содержащий их наименования и иные реквизиты</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_Toc236127030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10</w:t>
        </w:r>
        <w:r w:rsidR="001C5020" w:rsidRPr="001C5020">
          <w:rPr>
            <w:noProof/>
            <w:webHidden/>
            <w:sz w:val="24"/>
            <w:szCs w:val="24"/>
          </w:rPr>
          <w:fldChar w:fldCharType="end"/>
        </w:r>
      </w:hyperlink>
    </w:p>
    <w:p w14:paraId="0D3E204D" w14:textId="439C4772"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31" w:history="1">
        <w:r w:rsidR="001C5020" w:rsidRPr="001C5020">
          <w:rPr>
            <w:rStyle w:val="af4"/>
            <w:noProof/>
            <w:kern w:val="32"/>
            <w:sz w:val="24"/>
            <w:szCs w:val="24"/>
          </w:rPr>
          <w:t>1.5. Сведения о работниках, непосредственно осуществивших определение кадастровой стоимости, о руководителе бюджетного учреждения</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_Toc236127031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11</w:t>
        </w:r>
        <w:r w:rsidR="001C5020" w:rsidRPr="001C5020">
          <w:rPr>
            <w:noProof/>
            <w:webHidden/>
            <w:sz w:val="24"/>
            <w:szCs w:val="24"/>
          </w:rPr>
          <w:fldChar w:fldCharType="end"/>
        </w:r>
      </w:hyperlink>
    </w:p>
    <w:p w14:paraId="2369E94A" w14:textId="542211B5"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32" w:history="1">
        <w:r w:rsidR="001C5020" w:rsidRPr="001C5020">
          <w:rPr>
            <w:rStyle w:val="af4"/>
            <w:noProof/>
            <w:sz w:val="24"/>
            <w:szCs w:val="24"/>
          </w:rPr>
          <w:t>1.6. Виды объектов недвижимости, категории земель, в отношении которых проводится государственная кадастровая оценка</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_Toc236127032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13</w:t>
        </w:r>
        <w:r w:rsidR="001C5020" w:rsidRPr="001C5020">
          <w:rPr>
            <w:noProof/>
            <w:webHidden/>
            <w:sz w:val="24"/>
            <w:szCs w:val="24"/>
          </w:rPr>
          <w:fldChar w:fldCharType="end"/>
        </w:r>
      </w:hyperlink>
    </w:p>
    <w:p w14:paraId="31278204" w14:textId="4F8BDD1E"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33" w:history="1">
        <w:r w:rsidR="001C5020" w:rsidRPr="001C5020">
          <w:rPr>
            <w:rStyle w:val="af4"/>
            <w:noProof/>
            <w:sz w:val="24"/>
            <w:szCs w:val="24"/>
          </w:rPr>
          <w:t>1.7. Сведения об общем количестве объектов недвижимости, содержащихся в перечне объектов недвижимости, подлежащих государственной кадастровой оценке (далее – перечень), а также о количестве объектов недвижимости, содержащихся в перечне, в разрезе видов объектов недвижимости, категорий земель</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_Toc236127033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13</w:t>
        </w:r>
        <w:r w:rsidR="001C5020" w:rsidRPr="001C5020">
          <w:rPr>
            <w:noProof/>
            <w:webHidden/>
            <w:sz w:val="24"/>
            <w:szCs w:val="24"/>
          </w:rPr>
          <w:fldChar w:fldCharType="end"/>
        </w:r>
      </w:hyperlink>
    </w:p>
    <w:p w14:paraId="53B3ADE4" w14:textId="1F2BEE11"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34" w:history="1">
        <w:r w:rsidR="001C5020" w:rsidRPr="001C5020">
          <w:rPr>
            <w:rStyle w:val="af4"/>
            <w:noProof/>
            <w:sz w:val="24"/>
            <w:szCs w:val="24"/>
          </w:rPr>
          <w:t>1.8. Дата, по состоянию на которую определена кадастровая стоимость объектов недвижимости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_Toc236127034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w:t>
        </w:r>
        <w:r w:rsidR="001C5020" w:rsidRPr="001C5020">
          <w:rPr>
            <w:noProof/>
            <w:webHidden/>
            <w:sz w:val="24"/>
            <w:szCs w:val="24"/>
          </w:rPr>
          <w:fldChar w:fldCharType="end"/>
        </w:r>
      </w:hyperlink>
    </w:p>
    <w:p w14:paraId="2F22E6E2" w14:textId="2D23BA81"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35" w:history="1">
        <w:r w:rsidR="001C5020" w:rsidRPr="001C5020">
          <w:rPr>
            <w:rStyle w:val="af4"/>
            <w:noProof/>
            <w:kern w:val="32"/>
            <w:sz w:val="24"/>
            <w:szCs w:val="24"/>
          </w:rPr>
          <w:t>1.9. Сведения о допущениях, использованных при определении кадастровой стоимости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_Toc236127035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w:t>
        </w:r>
        <w:r w:rsidR="001C5020" w:rsidRPr="001C5020">
          <w:rPr>
            <w:noProof/>
            <w:webHidden/>
            <w:sz w:val="24"/>
            <w:szCs w:val="24"/>
          </w:rPr>
          <w:fldChar w:fldCharType="end"/>
        </w:r>
      </w:hyperlink>
    </w:p>
    <w:p w14:paraId="69004AE2" w14:textId="53CC4DE8"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36" w:history="1">
        <w:r w:rsidR="001C5020" w:rsidRPr="001C5020">
          <w:rPr>
            <w:rStyle w:val="af4"/>
            <w:noProof/>
            <w:sz w:val="24"/>
            <w:szCs w:val="24"/>
          </w:rPr>
          <w:t>1.9.1. Общие допущения</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_Toc236127036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w:t>
        </w:r>
        <w:r w:rsidR="001C5020" w:rsidRPr="001C5020">
          <w:rPr>
            <w:noProof/>
            <w:webHidden/>
            <w:sz w:val="24"/>
            <w:szCs w:val="24"/>
          </w:rPr>
          <w:fldChar w:fldCharType="end"/>
        </w:r>
      </w:hyperlink>
    </w:p>
    <w:p w14:paraId="4B45B7B0" w14:textId="2218BAA8"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37" w:history="1">
        <w:r w:rsidR="001C5020" w:rsidRPr="001C5020">
          <w:rPr>
            <w:rStyle w:val="af4"/>
            <w:noProof/>
            <w:sz w:val="24"/>
            <w:szCs w:val="24"/>
          </w:rPr>
          <w:t>1.9.2. Допущения, касающиеся информации об объектах оценки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_Toc236127037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w:t>
        </w:r>
        <w:r w:rsidR="001C5020" w:rsidRPr="001C5020">
          <w:rPr>
            <w:noProof/>
            <w:webHidden/>
            <w:sz w:val="24"/>
            <w:szCs w:val="24"/>
          </w:rPr>
          <w:fldChar w:fldCharType="end"/>
        </w:r>
      </w:hyperlink>
    </w:p>
    <w:p w14:paraId="4CA4B0E1" w14:textId="679ECBB4"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38" w:history="1">
        <w:r w:rsidR="001C5020" w:rsidRPr="001C5020">
          <w:rPr>
            <w:rStyle w:val="af4"/>
            <w:noProof/>
            <w:sz w:val="24"/>
            <w:szCs w:val="24"/>
          </w:rPr>
          <w:t>1.9.3. Допущения, касающиеся информации об объектах-аналогах</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_Toc236127038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w:t>
        </w:r>
        <w:r w:rsidR="001C5020" w:rsidRPr="001C5020">
          <w:rPr>
            <w:noProof/>
            <w:webHidden/>
            <w:sz w:val="24"/>
            <w:szCs w:val="24"/>
          </w:rPr>
          <w:fldChar w:fldCharType="end"/>
        </w:r>
      </w:hyperlink>
    </w:p>
    <w:p w14:paraId="65228EB0" w14:textId="6F0CABDC"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39" w:history="1">
        <w:r w:rsidR="001C5020" w:rsidRPr="001C5020">
          <w:rPr>
            <w:rStyle w:val="af4"/>
            <w:noProof/>
            <w:sz w:val="24"/>
            <w:szCs w:val="24"/>
          </w:rPr>
          <w:t>1.9.4. Допущения, касающиеся количественных и качественных характеристик объектов оценки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_Toc236127039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17</w:t>
        </w:r>
        <w:r w:rsidR="001C5020" w:rsidRPr="001C5020">
          <w:rPr>
            <w:noProof/>
            <w:webHidden/>
            <w:sz w:val="24"/>
            <w:szCs w:val="24"/>
          </w:rPr>
          <w:fldChar w:fldCharType="end"/>
        </w:r>
      </w:hyperlink>
    </w:p>
    <w:p w14:paraId="79C8E5CD" w14:textId="6D9DBA2E"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0" w:history="1">
        <w:r w:rsidR="001C5020" w:rsidRPr="001C5020">
          <w:rPr>
            <w:rStyle w:val="af4"/>
            <w:noProof/>
            <w:sz w:val="24"/>
            <w:szCs w:val="24"/>
          </w:rPr>
          <w:t>1.9.5. Допущения, касающиеся определения видов разрешенного использования земельных участков (группировки)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_Toc236127040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17</w:t>
        </w:r>
        <w:r w:rsidR="001C5020" w:rsidRPr="001C5020">
          <w:rPr>
            <w:noProof/>
            <w:webHidden/>
            <w:sz w:val="24"/>
            <w:szCs w:val="24"/>
          </w:rPr>
          <w:fldChar w:fldCharType="end"/>
        </w:r>
      </w:hyperlink>
    </w:p>
    <w:p w14:paraId="2B24F0F2" w14:textId="2C8AB647"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1" w:history="1">
        <w:r w:rsidR="001C5020" w:rsidRPr="001C5020">
          <w:rPr>
            <w:rStyle w:val="af4"/>
            <w:noProof/>
            <w:sz w:val="24"/>
            <w:szCs w:val="24"/>
          </w:rPr>
          <w:t>1.9.6. Допущения, касающиеся моделирования</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_Toc236127041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18</w:t>
        </w:r>
        <w:r w:rsidR="001C5020" w:rsidRPr="001C5020">
          <w:rPr>
            <w:noProof/>
            <w:webHidden/>
            <w:sz w:val="24"/>
            <w:szCs w:val="24"/>
          </w:rPr>
          <w:fldChar w:fldCharType="end"/>
        </w:r>
      </w:hyperlink>
    </w:p>
    <w:p w14:paraId="433C36FA" w14:textId="1A180C50"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2" w:history="1">
        <w:r w:rsidR="001C5020" w:rsidRPr="001C5020">
          <w:rPr>
            <w:rStyle w:val="af4"/>
            <w:noProof/>
            <w:sz w:val="24"/>
            <w:szCs w:val="24"/>
          </w:rPr>
          <w:t>1.9.7. Допущения, касающиеся результатов оценки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_Toc236127042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18</w:t>
        </w:r>
        <w:r w:rsidR="001C5020" w:rsidRPr="001C5020">
          <w:rPr>
            <w:noProof/>
            <w:webHidden/>
            <w:sz w:val="24"/>
            <w:szCs w:val="24"/>
          </w:rPr>
          <w:fldChar w:fldCharType="end"/>
        </w:r>
      </w:hyperlink>
    </w:p>
    <w:p w14:paraId="7815DE19" w14:textId="4EC03E43" w:rsidR="001C5020" w:rsidRPr="001C5020" w:rsidRDefault="007C13F1" w:rsidP="001C5020">
      <w:pPr>
        <w:pStyle w:val="11"/>
        <w:tabs>
          <w:tab w:val="clear" w:pos="9354"/>
          <w:tab w:val="right" w:leader="dot" w:pos="8931"/>
        </w:tabs>
        <w:ind w:right="567"/>
        <w:rPr>
          <w:rFonts w:eastAsiaTheme="minorEastAsia"/>
          <w:bCs w:val="0"/>
          <w:caps w:val="0"/>
          <w:kern w:val="2"/>
          <w14:ligatures w14:val="standardContextual"/>
        </w:rPr>
      </w:pPr>
      <w:hyperlink w:anchor="_Toc236127043" w:history="1">
        <w:r w:rsidR="001C5020" w:rsidRPr="001C5020">
          <w:rPr>
            <w:rStyle w:val="af4"/>
            <w:bCs w:val="0"/>
          </w:rPr>
          <w:t>2. Расчетная глава</w:t>
        </w:r>
        <w:r w:rsidR="001C5020" w:rsidRPr="001C5020">
          <w:rPr>
            <w:bCs w:val="0"/>
            <w:webHidden/>
          </w:rPr>
          <w:tab/>
        </w:r>
        <w:r w:rsidR="001C5020" w:rsidRPr="001C5020">
          <w:rPr>
            <w:bCs w:val="0"/>
            <w:webHidden/>
          </w:rPr>
          <w:fldChar w:fldCharType="begin"/>
        </w:r>
        <w:r w:rsidR="001C5020" w:rsidRPr="001C5020">
          <w:rPr>
            <w:bCs w:val="0"/>
            <w:webHidden/>
          </w:rPr>
          <w:instrText xml:space="preserve"> PAGEREF _Toc236127043 \h </w:instrText>
        </w:r>
        <w:r w:rsidR="001C5020" w:rsidRPr="001C5020">
          <w:rPr>
            <w:bCs w:val="0"/>
            <w:webHidden/>
          </w:rPr>
        </w:r>
        <w:r w:rsidR="001C5020" w:rsidRPr="001C5020">
          <w:rPr>
            <w:bCs w:val="0"/>
            <w:webHidden/>
          </w:rPr>
          <w:fldChar w:fldCharType="separate"/>
        </w:r>
        <w:r w:rsidR="001C5020">
          <w:rPr>
            <w:bCs w:val="0"/>
            <w:webHidden/>
          </w:rPr>
          <w:t>19</w:t>
        </w:r>
        <w:r w:rsidR="001C5020" w:rsidRPr="001C5020">
          <w:rPr>
            <w:bCs w:val="0"/>
            <w:webHidden/>
          </w:rPr>
          <w:fldChar w:fldCharType="end"/>
        </w:r>
      </w:hyperlink>
    </w:p>
    <w:p w14:paraId="79F657A5" w14:textId="5D1E5671"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44" w:history="1">
        <w:r w:rsidR="001C5020" w:rsidRPr="001C5020">
          <w:rPr>
            <w:rStyle w:val="af4"/>
            <w:noProof/>
            <w:sz w:val="24"/>
            <w:szCs w:val="24"/>
          </w:rPr>
          <w:t>2.1. Анализ информации о рынке объектов недвижимости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_Toc236127044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19</w:t>
        </w:r>
        <w:r w:rsidR="001C5020" w:rsidRPr="001C5020">
          <w:rPr>
            <w:noProof/>
            <w:webHidden/>
            <w:sz w:val="24"/>
            <w:szCs w:val="24"/>
          </w:rPr>
          <w:fldChar w:fldCharType="end"/>
        </w:r>
      </w:hyperlink>
    </w:p>
    <w:p w14:paraId="7A8D4ACD" w14:textId="0F2AF18B"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5" w:history="1">
        <w:r w:rsidR="001C5020" w:rsidRPr="001C5020">
          <w:rPr>
            <w:rStyle w:val="af4"/>
            <w:noProof/>
            <w:sz w:val="24"/>
            <w:szCs w:val="24"/>
          </w:rPr>
          <w:t>2.1.1. Информация о внешней среде объектов недвижимости: об экономических, социальных, экологических и прочих факторах, оказывающих влияние на стоимость объектов недвижимости.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_Toc236127045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19</w:t>
        </w:r>
        <w:r w:rsidR="001C5020" w:rsidRPr="001C5020">
          <w:rPr>
            <w:noProof/>
            <w:webHidden/>
            <w:sz w:val="24"/>
            <w:szCs w:val="24"/>
          </w:rPr>
          <w:fldChar w:fldCharType="end"/>
        </w:r>
      </w:hyperlink>
    </w:p>
    <w:p w14:paraId="197B900A" w14:textId="5D89D50E"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6" w:history="1">
        <w:r w:rsidR="001C5020" w:rsidRPr="001C5020">
          <w:rPr>
            <w:rStyle w:val="af4"/>
            <w:noProof/>
            <w:sz w:val="24"/>
            <w:szCs w:val="24"/>
          </w:rPr>
          <w:t>2.1.1.1. Краткое описание общеэкономического состояния территории Российской Федерации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_Toc236127046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19</w:t>
        </w:r>
        <w:r w:rsidR="001C5020" w:rsidRPr="001C5020">
          <w:rPr>
            <w:noProof/>
            <w:webHidden/>
            <w:sz w:val="24"/>
            <w:szCs w:val="24"/>
          </w:rPr>
          <w:fldChar w:fldCharType="end"/>
        </w:r>
      </w:hyperlink>
    </w:p>
    <w:p w14:paraId="345182F6" w14:textId="4AAF46F8"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7" w:history="1">
        <w:r w:rsidR="001C5020" w:rsidRPr="001C5020">
          <w:rPr>
            <w:rStyle w:val="af4"/>
            <w:noProof/>
            <w:sz w:val="24"/>
            <w:szCs w:val="24"/>
          </w:rPr>
          <w:t>2.1.1.2. Общая характеристика Карачаево-Черкесская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_Toc236127047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29</w:t>
        </w:r>
        <w:r w:rsidR="001C5020" w:rsidRPr="001C5020">
          <w:rPr>
            <w:noProof/>
            <w:webHidden/>
            <w:sz w:val="24"/>
            <w:szCs w:val="24"/>
          </w:rPr>
          <w:fldChar w:fldCharType="end"/>
        </w:r>
      </w:hyperlink>
    </w:p>
    <w:p w14:paraId="3619DB1A" w14:textId="2ED45B95"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8" w:history="1">
        <w:r w:rsidR="001C5020" w:rsidRPr="001C5020">
          <w:rPr>
            <w:rStyle w:val="af4"/>
            <w:noProof/>
            <w:sz w:val="24"/>
            <w:szCs w:val="24"/>
          </w:rPr>
          <w:t>2.1.1.3. Социально-экономическое развитие Карачаево-Черкесской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_Toc236127048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32</w:t>
        </w:r>
        <w:r w:rsidR="001C5020" w:rsidRPr="001C5020">
          <w:rPr>
            <w:noProof/>
            <w:webHidden/>
            <w:sz w:val="24"/>
            <w:szCs w:val="24"/>
          </w:rPr>
          <w:fldChar w:fldCharType="end"/>
        </w:r>
      </w:hyperlink>
    </w:p>
    <w:p w14:paraId="18F75614" w14:textId="1D616C7F"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49" w:history="1">
        <w:r w:rsidR="001C5020" w:rsidRPr="001C5020">
          <w:rPr>
            <w:rStyle w:val="af4"/>
            <w:noProof/>
            <w:sz w:val="24"/>
            <w:szCs w:val="24"/>
          </w:rPr>
          <w:t>2.1.1.4. Административное деление Карачаево-Черкесской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_Toc236127049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50</w:t>
        </w:r>
        <w:r w:rsidR="001C5020" w:rsidRPr="001C5020">
          <w:rPr>
            <w:noProof/>
            <w:webHidden/>
            <w:sz w:val="24"/>
            <w:szCs w:val="24"/>
          </w:rPr>
          <w:fldChar w:fldCharType="end"/>
        </w:r>
      </w:hyperlink>
    </w:p>
    <w:p w14:paraId="63AE0ABD" w14:textId="408132DC"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0" w:history="1">
        <w:r w:rsidR="001C5020" w:rsidRPr="001C5020">
          <w:rPr>
            <w:rStyle w:val="af4"/>
            <w:noProof/>
            <w:sz w:val="24"/>
            <w:szCs w:val="24"/>
          </w:rPr>
          <w:t>2.1.1.5. Кадастровое деление Карачаево-Черкесской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_Toc236127050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51</w:t>
        </w:r>
        <w:r w:rsidR="001C5020" w:rsidRPr="001C5020">
          <w:rPr>
            <w:noProof/>
            <w:webHidden/>
            <w:sz w:val="24"/>
            <w:szCs w:val="24"/>
          </w:rPr>
          <w:fldChar w:fldCharType="end"/>
        </w:r>
      </w:hyperlink>
    </w:p>
    <w:p w14:paraId="26DEEDD2" w14:textId="1B7A4D2C"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1" w:history="1">
        <w:r w:rsidR="001C5020" w:rsidRPr="001C5020">
          <w:rPr>
            <w:rStyle w:val="af4"/>
            <w:noProof/>
            <w:sz w:val="24"/>
            <w:szCs w:val="24"/>
          </w:rPr>
          <w:t>2.1.2. Информация о рынке объектов недвижимости, в том числе о сделках (предложениях) на рынке объектов недвижимости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_Toc236127051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54</w:t>
        </w:r>
        <w:r w:rsidR="001C5020" w:rsidRPr="001C5020">
          <w:rPr>
            <w:noProof/>
            <w:webHidden/>
            <w:sz w:val="24"/>
            <w:szCs w:val="24"/>
          </w:rPr>
          <w:fldChar w:fldCharType="end"/>
        </w:r>
      </w:hyperlink>
    </w:p>
    <w:p w14:paraId="5156601D" w14:textId="20F3DF97"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2" w:history="1">
        <w:r w:rsidR="001C5020" w:rsidRPr="001C5020">
          <w:rPr>
            <w:rStyle w:val="af4"/>
            <w:noProof/>
            <w:sz w:val="24"/>
            <w:szCs w:val="24"/>
          </w:rPr>
          <w:t>2.1.2.1. Распределение земельного фонда по категориям земель Карачаево-Черкесской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_Toc236127052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54</w:t>
        </w:r>
        <w:r w:rsidR="001C5020" w:rsidRPr="001C5020">
          <w:rPr>
            <w:noProof/>
            <w:webHidden/>
            <w:sz w:val="24"/>
            <w:szCs w:val="24"/>
          </w:rPr>
          <w:fldChar w:fldCharType="end"/>
        </w:r>
      </w:hyperlink>
    </w:p>
    <w:p w14:paraId="79B215AB" w14:textId="04E282C2"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3" w:history="1">
        <w:r w:rsidR="001C5020" w:rsidRPr="001C5020">
          <w:rPr>
            <w:rStyle w:val="af4"/>
            <w:noProof/>
            <w:sz w:val="24"/>
            <w:szCs w:val="24"/>
          </w:rPr>
          <w:t>2.1.2.2. Сбор и обработка рыночной информации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_Toc236127053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64</w:t>
        </w:r>
        <w:r w:rsidR="001C5020" w:rsidRPr="001C5020">
          <w:rPr>
            <w:noProof/>
            <w:webHidden/>
            <w:sz w:val="24"/>
            <w:szCs w:val="24"/>
          </w:rPr>
          <w:fldChar w:fldCharType="end"/>
        </w:r>
      </w:hyperlink>
    </w:p>
    <w:p w14:paraId="3FF638DB" w14:textId="390F5517"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4" w:history="1">
        <w:r w:rsidR="001C5020" w:rsidRPr="001C5020">
          <w:rPr>
            <w:rStyle w:val="af4"/>
            <w:noProof/>
            <w:sz w:val="24"/>
            <w:szCs w:val="24"/>
          </w:rPr>
          <w:t>2.1.2.2.1. Анализ информации о рынке земель на территории Карачаево-Черкесской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_Toc236127054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64</w:t>
        </w:r>
        <w:r w:rsidR="001C5020" w:rsidRPr="001C5020">
          <w:rPr>
            <w:noProof/>
            <w:webHidden/>
            <w:sz w:val="24"/>
            <w:szCs w:val="24"/>
          </w:rPr>
          <w:fldChar w:fldCharType="end"/>
        </w:r>
      </w:hyperlink>
    </w:p>
    <w:p w14:paraId="63F00D96" w14:textId="659CAE17"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5" w:history="1">
        <w:r w:rsidR="001C5020" w:rsidRPr="001C5020">
          <w:rPr>
            <w:rStyle w:val="af4"/>
            <w:noProof/>
            <w:sz w:val="24"/>
            <w:szCs w:val="24"/>
          </w:rPr>
          <w:t>2.1.2.2.2. Обзор сегментов рынка земельных участков Карачаево-Черкесской Республики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_Toc236127055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65</w:t>
        </w:r>
        <w:r w:rsidR="001C5020" w:rsidRPr="001C5020">
          <w:rPr>
            <w:noProof/>
            <w:webHidden/>
            <w:sz w:val="24"/>
            <w:szCs w:val="24"/>
          </w:rPr>
          <w:fldChar w:fldCharType="end"/>
        </w:r>
      </w:hyperlink>
    </w:p>
    <w:p w14:paraId="0B462024" w14:textId="25578095"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56" w:history="1">
        <w:r w:rsidR="001C5020" w:rsidRPr="001C5020">
          <w:rPr>
            <w:rStyle w:val="af4"/>
            <w:noProof/>
            <w:sz w:val="24"/>
            <w:szCs w:val="24"/>
          </w:rPr>
          <w:t>2.2. Описание и обоснование подходов к выбору объекта недвижимости, основные характеристики вида использования которого (в том числе физические) соответствуют спросу и предложению в соответствующем сегменте рынка, в целях проведения оценочного зонирования</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_Toc236127056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110</w:t>
        </w:r>
        <w:r w:rsidR="001C5020" w:rsidRPr="001C5020">
          <w:rPr>
            <w:noProof/>
            <w:webHidden/>
            <w:sz w:val="24"/>
            <w:szCs w:val="24"/>
          </w:rPr>
          <w:fldChar w:fldCharType="end"/>
        </w:r>
      </w:hyperlink>
    </w:p>
    <w:p w14:paraId="1C4BC718" w14:textId="193FC743"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57" w:history="1">
        <w:r w:rsidR="001C5020" w:rsidRPr="001C5020">
          <w:rPr>
            <w:rStyle w:val="af4"/>
            <w:noProof/>
            <w:sz w:val="24"/>
            <w:szCs w:val="24"/>
          </w:rPr>
          <w:t>2.3. Обоснование подходов к сегментации объектов недвижимости, подлежащих государственной оценке, в целях их группировки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_Toc236127057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125</w:t>
        </w:r>
        <w:r w:rsidR="001C5020" w:rsidRPr="001C5020">
          <w:rPr>
            <w:noProof/>
            <w:webHidden/>
            <w:sz w:val="24"/>
            <w:szCs w:val="24"/>
          </w:rPr>
          <w:fldChar w:fldCharType="end"/>
        </w:r>
      </w:hyperlink>
    </w:p>
    <w:p w14:paraId="2221982C" w14:textId="367D9473"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58" w:history="1">
        <w:r w:rsidR="001C5020" w:rsidRPr="001C5020">
          <w:rPr>
            <w:rStyle w:val="af4"/>
            <w:noProof/>
            <w:sz w:val="24"/>
            <w:szCs w:val="24"/>
          </w:rPr>
          <w:t>2.4. Информация об определении перечня ценообразующих факторов объектов недвижимости и источниках сведений о них, обоснование отказа от использования ценообразующих факторов, предусмотренных Методическими указаниями о государственной кадастровой оценке, утвержденными приказом Росреестра от 04.08.2021 г. № П/0336.</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_Toc236127058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143</w:t>
        </w:r>
        <w:r w:rsidR="001C5020" w:rsidRPr="001C5020">
          <w:rPr>
            <w:noProof/>
            <w:webHidden/>
            <w:sz w:val="24"/>
            <w:szCs w:val="24"/>
          </w:rPr>
          <w:fldChar w:fldCharType="end"/>
        </w:r>
      </w:hyperlink>
    </w:p>
    <w:p w14:paraId="7DD78927" w14:textId="55ABC3FA"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59" w:history="1">
        <w:r w:rsidR="001C5020" w:rsidRPr="001C5020">
          <w:rPr>
            <w:rStyle w:val="af4"/>
            <w:noProof/>
            <w:sz w:val="24"/>
            <w:szCs w:val="24"/>
          </w:rPr>
          <w:t>2.4.1. Сведения о ценообразующих факторах.</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_Toc236127059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143</w:t>
        </w:r>
        <w:r w:rsidR="001C5020" w:rsidRPr="001C5020">
          <w:rPr>
            <w:noProof/>
            <w:webHidden/>
            <w:sz w:val="24"/>
            <w:szCs w:val="24"/>
          </w:rPr>
          <w:fldChar w:fldCharType="end"/>
        </w:r>
      </w:hyperlink>
    </w:p>
    <w:p w14:paraId="50B58DB6" w14:textId="054862C0"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0" w:history="1">
        <w:r w:rsidR="001C5020" w:rsidRPr="001C5020">
          <w:rPr>
            <w:rStyle w:val="af4"/>
            <w:noProof/>
            <w:sz w:val="24"/>
            <w:szCs w:val="24"/>
          </w:rPr>
          <w:t>2.4.2. Источники сведений о ценообразующих факторах.</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_Toc236127060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144</w:t>
        </w:r>
        <w:r w:rsidR="001C5020" w:rsidRPr="001C5020">
          <w:rPr>
            <w:noProof/>
            <w:webHidden/>
            <w:sz w:val="24"/>
            <w:szCs w:val="24"/>
          </w:rPr>
          <w:fldChar w:fldCharType="end"/>
        </w:r>
      </w:hyperlink>
    </w:p>
    <w:p w14:paraId="600A525C" w14:textId="54DB4EC9"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1" w:history="1">
        <w:r w:rsidR="001C5020" w:rsidRPr="001C5020">
          <w:rPr>
            <w:rStyle w:val="af4"/>
            <w:noProof/>
            <w:sz w:val="24"/>
            <w:szCs w:val="24"/>
          </w:rPr>
          <w:t>2.4.3. Обоснование отказа от использования ценообразующих факторов, предусмотренных Методическими указаниями о государственной кадастровой оценке</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_Toc236127061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149</w:t>
        </w:r>
        <w:r w:rsidR="001C5020" w:rsidRPr="001C5020">
          <w:rPr>
            <w:noProof/>
            <w:webHidden/>
            <w:sz w:val="24"/>
            <w:szCs w:val="24"/>
          </w:rPr>
          <w:fldChar w:fldCharType="end"/>
        </w:r>
      </w:hyperlink>
    </w:p>
    <w:p w14:paraId="07068C0F" w14:textId="1665B3D4"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62" w:history="1">
        <w:r w:rsidR="001C5020" w:rsidRPr="001C5020">
          <w:rPr>
            <w:rStyle w:val="af4"/>
            <w:noProof/>
            <w:sz w:val="24"/>
            <w:szCs w:val="24"/>
          </w:rPr>
          <w:t>2.5. Обоснование использования ценообразующих факторов, не предусмотренных Методическими указаниями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_Toc236127062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158</w:t>
        </w:r>
        <w:r w:rsidR="001C5020" w:rsidRPr="001C5020">
          <w:rPr>
            <w:noProof/>
            <w:webHidden/>
            <w:sz w:val="24"/>
            <w:szCs w:val="24"/>
          </w:rPr>
          <w:fldChar w:fldCharType="end"/>
        </w:r>
      </w:hyperlink>
    </w:p>
    <w:p w14:paraId="2137DFDC" w14:textId="4D540838"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63" w:history="1">
        <w:r w:rsidR="001C5020" w:rsidRPr="001C5020">
          <w:rPr>
            <w:rStyle w:val="af4"/>
            <w:noProof/>
            <w:sz w:val="24"/>
            <w:szCs w:val="24"/>
          </w:rPr>
          <w:t>2.6. Обоснование выбора подходов, методов и моделей оценки, использованных для определения кадастровой стоимости объектов недвижимости методами массовой оценки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_Toc236127063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162</w:t>
        </w:r>
        <w:r w:rsidR="001C5020" w:rsidRPr="001C5020">
          <w:rPr>
            <w:noProof/>
            <w:webHidden/>
            <w:sz w:val="24"/>
            <w:szCs w:val="24"/>
          </w:rPr>
          <w:fldChar w:fldCharType="end"/>
        </w:r>
      </w:hyperlink>
    </w:p>
    <w:p w14:paraId="7793CE8A" w14:textId="52DE9F5D"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4" w:history="1">
        <w:r w:rsidR="001C5020" w:rsidRPr="001C5020">
          <w:rPr>
            <w:rStyle w:val="af4"/>
            <w:noProof/>
            <w:sz w:val="24"/>
            <w:szCs w:val="24"/>
          </w:rPr>
          <w:t>2.6.1. Затратный подход</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_Toc236127064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164</w:t>
        </w:r>
        <w:r w:rsidR="001C5020" w:rsidRPr="001C5020">
          <w:rPr>
            <w:noProof/>
            <w:webHidden/>
            <w:sz w:val="24"/>
            <w:szCs w:val="24"/>
          </w:rPr>
          <w:fldChar w:fldCharType="end"/>
        </w:r>
      </w:hyperlink>
    </w:p>
    <w:p w14:paraId="7C67793E" w14:textId="7DF7445C"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5" w:history="1">
        <w:r w:rsidR="001C5020" w:rsidRPr="001C5020">
          <w:rPr>
            <w:rStyle w:val="af4"/>
            <w:noProof/>
            <w:sz w:val="24"/>
            <w:szCs w:val="24"/>
          </w:rPr>
          <w:t>2.6.2. Доходный подход</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_Toc236127065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165</w:t>
        </w:r>
        <w:r w:rsidR="001C5020" w:rsidRPr="001C5020">
          <w:rPr>
            <w:noProof/>
            <w:webHidden/>
            <w:sz w:val="24"/>
            <w:szCs w:val="24"/>
          </w:rPr>
          <w:fldChar w:fldCharType="end"/>
        </w:r>
      </w:hyperlink>
    </w:p>
    <w:p w14:paraId="28A33C22" w14:textId="1B7ED25C"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6" w:history="1">
        <w:r w:rsidR="001C5020" w:rsidRPr="001C5020">
          <w:rPr>
            <w:rStyle w:val="af4"/>
            <w:noProof/>
            <w:sz w:val="24"/>
            <w:szCs w:val="24"/>
          </w:rPr>
          <w:t>2.6.3. Сравнительный подход</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_Toc236127066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166</w:t>
        </w:r>
        <w:r w:rsidR="001C5020" w:rsidRPr="001C5020">
          <w:rPr>
            <w:noProof/>
            <w:webHidden/>
            <w:sz w:val="24"/>
            <w:szCs w:val="24"/>
          </w:rPr>
          <w:fldChar w:fldCharType="end"/>
        </w:r>
      </w:hyperlink>
    </w:p>
    <w:p w14:paraId="19469A87" w14:textId="4BA1AB62"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7" w:history="1">
        <w:r w:rsidR="001C5020" w:rsidRPr="001C5020">
          <w:rPr>
            <w:rStyle w:val="af4"/>
            <w:noProof/>
            <w:sz w:val="24"/>
            <w:szCs w:val="24"/>
          </w:rPr>
          <w:t>2.6.4. Определение кадастровой стоимости земельных участков первой группы</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_Toc236127067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168</w:t>
        </w:r>
        <w:r w:rsidR="001C5020" w:rsidRPr="001C5020">
          <w:rPr>
            <w:noProof/>
            <w:webHidden/>
            <w:sz w:val="24"/>
            <w:szCs w:val="24"/>
          </w:rPr>
          <w:fldChar w:fldCharType="end"/>
        </w:r>
      </w:hyperlink>
    </w:p>
    <w:p w14:paraId="44A2ED08" w14:textId="5FEFE2B3"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68" w:history="1">
        <w:r w:rsidR="001C5020" w:rsidRPr="001C5020">
          <w:rPr>
            <w:rStyle w:val="af4"/>
            <w:noProof/>
            <w:sz w:val="24"/>
            <w:szCs w:val="24"/>
          </w:rPr>
          <w:t>2.6.5. Определение кадастровой стоимости земельных участков 2, 3, 4, 5, 6, 7, 8, 9, 11, 12, 13 и 14 групп</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_Toc236127068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169</w:t>
        </w:r>
        <w:r w:rsidR="001C5020" w:rsidRPr="001C5020">
          <w:rPr>
            <w:noProof/>
            <w:webHidden/>
            <w:sz w:val="24"/>
            <w:szCs w:val="24"/>
          </w:rPr>
          <w:fldChar w:fldCharType="end"/>
        </w:r>
      </w:hyperlink>
    </w:p>
    <w:p w14:paraId="396C2A64" w14:textId="69A7E96B"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69" w:history="1">
        <w:r w:rsidR="001C5020" w:rsidRPr="001C5020">
          <w:rPr>
            <w:rStyle w:val="af4"/>
            <w:rFonts w:eastAsiaTheme="majorEastAsia"/>
            <w:noProof/>
            <w:sz w:val="24"/>
            <w:szCs w:val="24"/>
          </w:rPr>
          <w:t>2.7. Информация об определении кадастровой стоимости земельных участков 1 группы</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_Toc236127069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170</w:t>
        </w:r>
        <w:r w:rsidR="001C5020" w:rsidRPr="001C5020">
          <w:rPr>
            <w:noProof/>
            <w:webHidden/>
            <w:sz w:val="24"/>
            <w:szCs w:val="24"/>
          </w:rPr>
          <w:fldChar w:fldCharType="end"/>
        </w:r>
      </w:hyperlink>
    </w:p>
    <w:p w14:paraId="05A31A0B" w14:textId="04C1B81E"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0" w:history="1">
        <w:r w:rsidR="001C5020" w:rsidRPr="001C5020">
          <w:rPr>
            <w:rStyle w:val="af4"/>
            <w:noProof/>
            <w:sz w:val="24"/>
            <w:szCs w:val="24"/>
          </w:rPr>
          <w:t>2.7.1. Определение кадастровой стоимости земельных участков подгруппы 1.1.</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_Toc236127070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170</w:t>
        </w:r>
        <w:r w:rsidR="001C5020" w:rsidRPr="001C5020">
          <w:rPr>
            <w:noProof/>
            <w:webHidden/>
            <w:sz w:val="24"/>
            <w:szCs w:val="24"/>
          </w:rPr>
          <w:fldChar w:fldCharType="end"/>
        </w:r>
      </w:hyperlink>
    </w:p>
    <w:p w14:paraId="5D2AD80F" w14:textId="04117512"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1" w:history="1">
        <w:r w:rsidR="001C5020" w:rsidRPr="001C5020">
          <w:rPr>
            <w:rStyle w:val="af4"/>
            <w:noProof/>
            <w:sz w:val="24"/>
            <w:szCs w:val="24"/>
          </w:rPr>
          <w:t>2.7.2. Определение кадастровой стоимости земельных участков подгруппы 1.2.</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_Toc236127071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180</w:t>
        </w:r>
        <w:r w:rsidR="001C5020" w:rsidRPr="001C5020">
          <w:rPr>
            <w:noProof/>
            <w:webHidden/>
            <w:sz w:val="24"/>
            <w:szCs w:val="24"/>
          </w:rPr>
          <w:fldChar w:fldCharType="end"/>
        </w:r>
      </w:hyperlink>
    </w:p>
    <w:p w14:paraId="4FAF9CE7" w14:textId="1AD37FA0"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72" w:history="1">
        <w:r w:rsidR="001C5020" w:rsidRPr="001C5020">
          <w:rPr>
            <w:rStyle w:val="af4"/>
            <w:noProof/>
            <w:sz w:val="24"/>
            <w:szCs w:val="24"/>
          </w:rPr>
          <w:t>2.8. Информация об определении кадастровой стоимости земельных участков 2, 3, 4, 5, 6, 7, 8, 9, 11, 12, 13 и 14 групп</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_Toc236127072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189</w:t>
        </w:r>
        <w:r w:rsidR="001C5020" w:rsidRPr="001C5020">
          <w:rPr>
            <w:noProof/>
            <w:webHidden/>
            <w:sz w:val="24"/>
            <w:szCs w:val="24"/>
          </w:rPr>
          <w:fldChar w:fldCharType="end"/>
        </w:r>
      </w:hyperlink>
    </w:p>
    <w:p w14:paraId="1F232183" w14:textId="60AB61F5"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3" w:history="1">
        <w:r w:rsidR="001C5020" w:rsidRPr="001C5020">
          <w:rPr>
            <w:rStyle w:val="af4"/>
            <w:noProof/>
            <w:sz w:val="24"/>
            <w:szCs w:val="24"/>
          </w:rPr>
          <w:t>2.8.1. Определение кадастровой стоимости земельных участков категории земель населенных пунктов 2, 3, 4, 5, 6, 7, 8, 9, 11, 12, 13 и 14 групп.</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_Toc236127073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189</w:t>
        </w:r>
        <w:r w:rsidR="001C5020" w:rsidRPr="001C5020">
          <w:rPr>
            <w:noProof/>
            <w:webHidden/>
            <w:sz w:val="24"/>
            <w:szCs w:val="24"/>
          </w:rPr>
          <w:fldChar w:fldCharType="end"/>
        </w:r>
      </w:hyperlink>
    </w:p>
    <w:p w14:paraId="21C95F08" w14:textId="27863D6E"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4" w:history="1">
        <w:r w:rsidR="001C5020" w:rsidRPr="001C5020">
          <w:rPr>
            <w:rStyle w:val="af4"/>
            <w:noProof/>
            <w:sz w:val="24"/>
            <w:szCs w:val="24"/>
          </w:rPr>
          <w:t>2.8.2. Определение кадастровой стоимости земельных участков межселенных территорий, относящихся к придорожному сервису (подгруппа 4.11.2 и 6.11.2).</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_Toc236127074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233</w:t>
        </w:r>
        <w:r w:rsidR="001C5020" w:rsidRPr="001C5020">
          <w:rPr>
            <w:noProof/>
            <w:webHidden/>
            <w:sz w:val="24"/>
            <w:szCs w:val="24"/>
          </w:rPr>
          <w:fldChar w:fldCharType="end"/>
        </w:r>
      </w:hyperlink>
    </w:p>
    <w:p w14:paraId="454F7179" w14:textId="7408E55A"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5" w:history="1">
        <w:r w:rsidR="001C5020" w:rsidRPr="001C5020">
          <w:rPr>
            <w:rStyle w:val="af4"/>
            <w:noProof/>
            <w:sz w:val="24"/>
            <w:szCs w:val="24"/>
          </w:rPr>
          <w:t>2.8.3. Определение кадастровой стоимости земельных участков межселенных территорий, отнесенных ко 2, 3, 4, 6, 7, 8, 9, 11, 12 и 14 группе.</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_Toc236127075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236</w:t>
        </w:r>
        <w:r w:rsidR="001C5020" w:rsidRPr="001C5020">
          <w:rPr>
            <w:noProof/>
            <w:webHidden/>
            <w:sz w:val="24"/>
            <w:szCs w:val="24"/>
          </w:rPr>
          <w:fldChar w:fldCharType="end"/>
        </w:r>
      </w:hyperlink>
    </w:p>
    <w:p w14:paraId="13C1184F" w14:textId="66FE7C6C"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6" w:history="1">
        <w:r w:rsidR="001C5020" w:rsidRPr="001C5020">
          <w:rPr>
            <w:rStyle w:val="af4"/>
            <w:noProof/>
            <w:sz w:val="24"/>
            <w:szCs w:val="24"/>
          </w:rPr>
          <w:t>2.8.4. Определение кадастровой стоимости земельных участков межселенных территорий, отнесенных к 5 группе.</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_Toc236127076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239</w:t>
        </w:r>
        <w:r w:rsidR="001C5020" w:rsidRPr="001C5020">
          <w:rPr>
            <w:noProof/>
            <w:webHidden/>
            <w:sz w:val="24"/>
            <w:szCs w:val="24"/>
          </w:rPr>
          <w:fldChar w:fldCharType="end"/>
        </w:r>
      </w:hyperlink>
    </w:p>
    <w:p w14:paraId="71CE5102" w14:textId="0C4C7207" w:rsidR="001C5020" w:rsidRPr="001C5020" w:rsidRDefault="007C13F1" w:rsidP="001C5020">
      <w:pPr>
        <w:pStyle w:val="41"/>
        <w:tabs>
          <w:tab w:val="clear" w:pos="9344"/>
          <w:tab w:val="right" w:leader="dot" w:pos="8931"/>
        </w:tabs>
        <w:ind w:right="567"/>
        <w:rPr>
          <w:rFonts w:eastAsiaTheme="minorEastAsia"/>
          <w:noProof/>
          <w:kern w:val="2"/>
          <w:sz w:val="24"/>
          <w:szCs w:val="24"/>
          <w14:ligatures w14:val="standardContextual"/>
        </w:rPr>
      </w:pPr>
      <w:hyperlink w:anchor="_Toc236127077" w:history="1">
        <w:r w:rsidR="001C5020" w:rsidRPr="001C5020">
          <w:rPr>
            <w:rStyle w:val="af4"/>
            <w:noProof/>
            <w:sz w:val="24"/>
            <w:szCs w:val="24"/>
          </w:rPr>
          <w:t>2.8.5. Определение кадастровой стоимости земельных участков межселенных территорий, отнесенных к 13 группе.</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_Toc236127077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242</w:t>
        </w:r>
        <w:r w:rsidR="001C5020" w:rsidRPr="001C5020">
          <w:rPr>
            <w:noProof/>
            <w:webHidden/>
            <w:sz w:val="24"/>
            <w:szCs w:val="24"/>
          </w:rPr>
          <w:fldChar w:fldCharType="end"/>
        </w:r>
      </w:hyperlink>
    </w:p>
    <w:p w14:paraId="1306B06B" w14:textId="20CCE734"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78" w:history="1">
        <w:r w:rsidR="001C5020" w:rsidRPr="001C5020">
          <w:rPr>
            <w:rStyle w:val="af4"/>
            <w:noProof/>
            <w:sz w:val="24"/>
            <w:szCs w:val="24"/>
          </w:rPr>
          <w:t>2.9. Информация об определении кадастровой стоимости земельных участков 10 группы</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_Toc236127078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244</w:t>
        </w:r>
        <w:r w:rsidR="001C5020" w:rsidRPr="001C5020">
          <w:rPr>
            <w:noProof/>
            <w:webHidden/>
            <w:sz w:val="24"/>
            <w:szCs w:val="24"/>
          </w:rPr>
          <w:fldChar w:fldCharType="end"/>
        </w:r>
      </w:hyperlink>
    </w:p>
    <w:p w14:paraId="02AAA190" w14:textId="613098D4" w:rsidR="001C5020" w:rsidRPr="001C5020" w:rsidRDefault="007C13F1" w:rsidP="001C5020">
      <w:pPr>
        <w:pStyle w:val="11"/>
        <w:tabs>
          <w:tab w:val="clear" w:pos="9354"/>
          <w:tab w:val="right" w:leader="dot" w:pos="8931"/>
        </w:tabs>
        <w:ind w:right="567"/>
        <w:rPr>
          <w:rFonts w:eastAsiaTheme="minorEastAsia"/>
          <w:bCs w:val="0"/>
          <w:caps w:val="0"/>
          <w:kern w:val="2"/>
          <w14:ligatures w14:val="standardContextual"/>
        </w:rPr>
      </w:pPr>
      <w:hyperlink w:anchor="_Toc236127079" w:history="1">
        <w:r w:rsidR="001C5020" w:rsidRPr="001C5020">
          <w:rPr>
            <w:rStyle w:val="af4"/>
            <w:bCs w:val="0"/>
          </w:rPr>
          <w:t>3. Заключительная глава</w:t>
        </w:r>
        <w:r w:rsidR="001C5020" w:rsidRPr="001C5020">
          <w:rPr>
            <w:bCs w:val="0"/>
            <w:webHidden/>
          </w:rPr>
          <w:tab/>
        </w:r>
        <w:r w:rsidR="001C5020" w:rsidRPr="001C5020">
          <w:rPr>
            <w:bCs w:val="0"/>
            <w:webHidden/>
          </w:rPr>
          <w:fldChar w:fldCharType="begin"/>
        </w:r>
        <w:r w:rsidR="001C5020" w:rsidRPr="001C5020">
          <w:rPr>
            <w:bCs w:val="0"/>
            <w:webHidden/>
          </w:rPr>
          <w:instrText xml:space="preserve"> PAGEREF _Toc236127079 \h </w:instrText>
        </w:r>
        <w:r w:rsidR="001C5020" w:rsidRPr="001C5020">
          <w:rPr>
            <w:bCs w:val="0"/>
            <w:webHidden/>
          </w:rPr>
        </w:r>
        <w:r w:rsidR="001C5020" w:rsidRPr="001C5020">
          <w:rPr>
            <w:bCs w:val="0"/>
            <w:webHidden/>
          </w:rPr>
          <w:fldChar w:fldCharType="separate"/>
        </w:r>
        <w:r w:rsidR="001C5020">
          <w:rPr>
            <w:bCs w:val="0"/>
            <w:webHidden/>
          </w:rPr>
          <w:t>253</w:t>
        </w:r>
        <w:r w:rsidR="001C5020" w:rsidRPr="001C5020">
          <w:rPr>
            <w:bCs w:val="0"/>
            <w:webHidden/>
          </w:rPr>
          <w:fldChar w:fldCharType="end"/>
        </w:r>
      </w:hyperlink>
    </w:p>
    <w:p w14:paraId="6704B6A0" w14:textId="35D6ABF3" w:rsidR="001C5020" w:rsidRPr="001C5020" w:rsidRDefault="007C13F1" w:rsidP="001C5020">
      <w:pPr>
        <w:pStyle w:val="21"/>
        <w:tabs>
          <w:tab w:val="clear" w:pos="9344"/>
          <w:tab w:val="right" w:leader="dot" w:pos="8931"/>
        </w:tabs>
        <w:ind w:right="567"/>
        <w:rPr>
          <w:rFonts w:eastAsiaTheme="minorEastAsia"/>
          <w:smallCaps w:val="0"/>
          <w:noProof/>
          <w:kern w:val="2"/>
          <w:sz w:val="24"/>
          <w:szCs w:val="24"/>
          <w14:ligatures w14:val="standardContextual"/>
        </w:rPr>
      </w:pPr>
      <w:hyperlink w:anchor="_Toc236127080" w:history="1">
        <w:r w:rsidR="001C5020" w:rsidRPr="001C5020">
          <w:rPr>
            <w:rStyle w:val="af4"/>
            <w:noProof/>
            <w:sz w:val="24"/>
            <w:szCs w:val="24"/>
          </w:rPr>
          <w:t>3.1. Информация об итогах контроля качества результатов определения кадастровой стоимости.</w:t>
        </w:r>
        <w:r w:rsidR="001C5020" w:rsidRPr="001C5020">
          <w:rPr>
            <w:noProof/>
            <w:webHidden/>
            <w:sz w:val="24"/>
            <w:szCs w:val="24"/>
          </w:rPr>
          <w:tab/>
        </w:r>
        <w:r w:rsidR="001C5020" w:rsidRPr="001C5020">
          <w:rPr>
            <w:noProof/>
            <w:webHidden/>
            <w:sz w:val="24"/>
            <w:szCs w:val="24"/>
          </w:rPr>
          <w:fldChar w:fldCharType="begin"/>
        </w:r>
        <w:r w:rsidR="001C5020" w:rsidRPr="001C5020">
          <w:rPr>
            <w:noProof/>
            <w:webHidden/>
            <w:sz w:val="24"/>
            <w:szCs w:val="24"/>
          </w:rPr>
          <w:instrText xml:space="preserve"> PAGEREF _Toc236127080 \h </w:instrText>
        </w:r>
        <w:r w:rsidR="001C5020" w:rsidRPr="001C5020">
          <w:rPr>
            <w:noProof/>
            <w:webHidden/>
            <w:sz w:val="24"/>
            <w:szCs w:val="24"/>
          </w:rPr>
        </w:r>
        <w:r w:rsidR="001C5020" w:rsidRPr="001C5020">
          <w:rPr>
            <w:noProof/>
            <w:webHidden/>
            <w:sz w:val="24"/>
            <w:szCs w:val="24"/>
          </w:rPr>
          <w:fldChar w:fldCharType="separate"/>
        </w:r>
        <w:r w:rsidR="001C5020">
          <w:rPr>
            <w:noProof/>
            <w:webHidden/>
            <w:sz w:val="24"/>
            <w:szCs w:val="24"/>
          </w:rPr>
          <w:t>253</w:t>
        </w:r>
        <w:r w:rsidR="001C5020" w:rsidRPr="001C5020">
          <w:rPr>
            <w:noProof/>
            <w:webHidden/>
            <w:sz w:val="24"/>
            <w:szCs w:val="24"/>
          </w:rPr>
          <w:fldChar w:fldCharType="end"/>
        </w:r>
      </w:hyperlink>
    </w:p>
    <w:p w14:paraId="7B1A8771" w14:textId="3ADF0380" w:rsidR="00C53CE1" w:rsidRPr="009F4431" w:rsidRDefault="00FF5199" w:rsidP="001C5020">
      <w:pPr>
        <w:tabs>
          <w:tab w:val="right" w:leader="dot" w:pos="8931"/>
          <w:tab w:val="right" w:leader="dot" w:pos="9072"/>
        </w:tabs>
        <w:ind w:right="567" w:firstLine="0"/>
        <w:rPr>
          <w:b/>
        </w:rPr>
      </w:pPr>
      <w:r w:rsidRPr="001C5020">
        <w:rPr>
          <w:rStyle w:val="af4"/>
          <w:rFonts w:eastAsia="Batang"/>
          <w:noProof/>
          <w:sz w:val="24"/>
          <w:szCs w:val="24"/>
        </w:rPr>
        <w:fldChar w:fldCharType="end"/>
      </w:r>
      <w:bookmarkEnd w:id="0"/>
      <w:r w:rsidR="00C53CE1" w:rsidRPr="009F4431">
        <w:rPr>
          <w:b/>
          <w:sz w:val="24"/>
        </w:rPr>
        <w:t>ПРИЛОЖЕНИЯ К ОТЧЕТУ:</w:t>
      </w:r>
      <w:r w:rsidR="00C53CE1" w:rsidRPr="009F4431">
        <w:rPr>
          <w:b/>
        </w:rPr>
        <w:t xml:space="preserve"> </w:t>
      </w:r>
    </w:p>
    <w:p w14:paraId="43CAF934" w14:textId="77777777" w:rsidR="00C53CE1" w:rsidRPr="009F4431" w:rsidRDefault="00C53CE1">
      <w:pPr>
        <w:pStyle w:val="a8"/>
        <w:numPr>
          <w:ilvl w:val="0"/>
          <w:numId w:val="29"/>
        </w:numPr>
        <w:rPr>
          <w:rStyle w:val="af4"/>
          <w:smallCaps/>
          <w:noProof/>
          <w:color w:val="auto"/>
          <w:sz w:val="24"/>
          <w:szCs w:val="24"/>
          <w:u w:val="none"/>
        </w:rPr>
      </w:pPr>
      <w:r w:rsidRPr="009F4431">
        <w:rPr>
          <w:rStyle w:val="af4"/>
          <w:smallCaps/>
          <w:noProof/>
          <w:color w:val="auto"/>
          <w:sz w:val="24"/>
          <w:szCs w:val="24"/>
          <w:u w:val="none"/>
        </w:rPr>
        <w:t>Исходные данные</w:t>
      </w:r>
    </w:p>
    <w:p w14:paraId="5CC7232B" w14:textId="3F712D9A" w:rsidR="0023272B" w:rsidRPr="009F4431" w:rsidRDefault="00D11B12">
      <w:pPr>
        <w:pStyle w:val="a8"/>
        <w:numPr>
          <w:ilvl w:val="0"/>
          <w:numId w:val="29"/>
        </w:numPr>
        <w:rPr>
          <w:rStyle w:val="af4"/>
          <w:smallCaps/>
          <w:noProof/>
          <w:color w:val="auto"/>
          <w:sz w:val="24"/>
          <w:szCs w:val="24"/>
          <w:u w:val="none"/>
        </w:rPr>
      </w:pPr>
      <w:r w:rsidRPr="00D11B12">
        <w:rPr>
          <w:rStyle w:val="af4"/>
          <w:smallCaps/>
          <w:noProof/>
          <w:color w:val="auto"/>
          <w:sz w:val="24"/>
          <w:szCs w:val="24"/>
          <w:u w:val="none"/>
        </w:rPr>
        <w:t>Определение кадастровой стоимости объектов недвижимости</w:t>
      </w:r>
    </w:p>
    <w:p w14:paraId="5E9D1C4F" w14:textId="6D3C4E77" w:rsidR="0023272B" w:rsidRPr="009F4431" w:rsidRDefault="00CD5628">
      <w:pPr>
        <w:pStyle w:val="a8"/>
        <w:numPr>
          <w:ilvl w:val="0"/>
          <w:numId w:val="29"/>
        </w:numPr>
        <w:rPr>
          <w:rStyle w:val="af4"/>
          <w:smallCaps/>
          <w:noProof/>
          <w:color w:val="auto"/>
          <w:sz w:val="24"/>
          <w:szCs w:val="24"/>
          <w:u w:val="none"/>
        </w:rPr>
      </w:pPr>
      <w:r w:rsidRPr="00CD5628">
        <w:rPr>
          <w:rStyle w:val="af4"/>
          <w:smallCaps/>
          <w:noProof/>
          <w:color w:val="auto"/>
          <w:sz w:val="24"/>
          <w:szCs w:val="24"/>
          <w:u w:val="none"/>
        </w:rPr>
        <w:t>Кадастровая стоимость объектов недвижимости</w:t>
      </w:r>
    </w:p>
    <w:p w14:paraId="4C53EDEC" w14:textId="5D33D40C" w:rsidR="0023272B" w:rsidRPr="009F4431" w:rsidRDefault="00CD5628">
      <w:pPr>
        <w:pStyle w:val="a8"/>
        <w:numPr>
          <w:ilvl w:val="0"/>
          <w:numId w:val="29"/>
        </w:numPr>
        <w:rPr>
          <w:rStyle w:val="af4"/>
          <w:smallCaps/>
          <w:noProof/>
          <w:color w:val="auto"/>
          <w:sz w:val="24"/>
          <w:szCs w:val="24"/>
          <w:u w:val="none"/>
        </w:rPr>
      </w:pPr>
      <w:r w:rsidRPr="00CD5628">
        <w:rPr>
          <w:rStyle w:val="af4"/>
          <w:smallCaps/>
          <w:noProof/>
          <w:color w:val="auto"/>
          <w:sz w:val="24"/>
          <w:szCs w:val="24"/>
          <w:u w:val="none"/>
        </w:rPr>
        <w:t>Систематизированные сведения</w:t>
      </w:r>
    </w:p>
    <w:p w14:paraId="4ADB4DCD" w14:textId="342602D7" w:rsidR="0023272B" w:rsidRPr="009F4431" w:rsidRDefault="00CD5628">
      <w:pPr>
        <w:pStyle w:val="a8"/>
        <w:numPr>
          <w:ilvl w:val="0"/>
          <w:numId w:val="29"/>
        </w:numPr>
        <w:rPr>
          <w:rStyle w:val="af4"/>
          <w:smallCaps/>
          <w:noProof/>
          <w:color w:val="auto"/>
          <w:sz w:val="24"/>
          <w:szCs w:val="24"/>
          <w:u w:val="none"/>
        </w:rPr>
      </w:pPr>
      <w:r w:rsidRPr="00CD5628">
        <w:rPr>
          <w:rStyle w:val="af4"/>
          <w:smallCaps/>
          <w:noProof/>
          <w:color w:val="auto"/>
          <w:sz w:val="24"/>
          <w:szCs w:val="24"/>
          <w:u w:val="none"/>
        </w:rPr>
        <w:t>Сведения и материалы, содержащие информацию, доступ к которой ограничен</w:t>
      </w:r>
    </w:p>
    <w:p w14:paraId="5A448DDC" w14:textId="77777777" w:rsidR="00762915" w:rsidRDefault="00762915" w:rsidP="00C53CE1">
      <w:pPr>
        <w:ind w:firstLine="0"/>
        <w:rPr>
          <w:rStyle w:val="af4"/>
          <w:b/>
          <w:noProof/>
          <w:sz w:val="18"/>
          <w:szCs w:val="18"/>
        </w:rPr>
      </w:pPr>
      <w:r>
        <w:rPr>
          <w:rStyle w:val="af4"/>
          <w:b/>
          <w:noProof/>
          <w:sz w:val="18"/>
          <w:szCs w:val="18"/>
        </w:rPr>
        <w:br w:type="page"/>
      </w:r>
    </w:p>
    <w:p w14:paraId="13030957" w14:textId="77777777" w:rsidR="00FF5199" w:rsidRPr="00D37A95" w:rsidRDefault="00FF5199" w:rsidP="007B612F">
      <w:pPr>
        <w:pStyle w:val="2"/>
        <w:numPr>
          <w:ilvl w:val="0"/>
          <w:numId w:val="0"/>
        </w:numPr>
        <w:jc w:val="center"/>
        <w:rPr>
          <w:rFonts w:ascii="Times New Roman" w:hAnsi="Times New Roman" w:cs="Times New Roman"/>
          <w:b/>
          <w:color w:val="auto"/>
          <w:sz w:val="28"/>
          <w:szCs w:val="28"/>
        </w:rPr>
      </w:pPr>
      <w:bookmarkStart w:id="2" w:name="_Toc509576709"/>
      <w:bookmarkStart w:id="3" w:name="_Toc236127024"/>
      <w:r w:rsidRPr="00D37A95">
        <w:rPr>
          <w:rFonts w:ascii="Times New Roman" w:hAnsi="Times New Roman" w:cs="Times New Roman"/>
          <w:b/>
          <w:color w:val="auto"/>
          <w:sz w:val="28"/>
          <w:szCs w:val="28"/>
        </w:rPr>
        <w:t>Основные</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термины,</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используемые</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в</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Отчете,</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и</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их</w:t>
      </w:r>
      <w:r w:rsidR="000836F3" w:rsidRPr="00D37A95">
        <w:rPr>
          <w:rFonts w:ascii="Times New Roman" w:hAnsi="Times New Roman" w:cs="Times New Roman"/>
          <w:b/>
          <w:color w:val="auto"/>
          <w:sz w:val="28"/>
          <w:szCs w:val="28"/>
        </w:rPr>
        <w:t xml:space="preserve"> </w:t>
      </w:r>
      <w:r w:rsidRPr="00D37A95">
        <w:rPr>
          <w:rFonts w:ascii="Times New Roman" w:hAnsi="Times New Roman" w:cs="Times New Roman"/>
          <w:b/>
          <w:color w:val="auto"/>
          <w:sz w:val="28"/>
          <w:szCs w:val="28"/>
        </w:rPr>
        <w:t>определения</w:t>
      </w:r>
      <w:bookmarkEnd w:id="2"/>
      <w:bookmarkEnd w:id="3"/>
    </w:p>
    <w:p w14:paraId="4078BAD4" w14:textId="77777777" w:rsidR="00EE7350" w:rsidRPr="00D37A95" w:rsidRDefault="00EE7350" w:rsidP="00EE7350">
      <w:pPr>
        <w:shd w:val="clear" w:color="auto" w:fill="FFFFFF"/>
        <w:tabs>
          <w:tab w:val="left" w:pos="1014"/>
        </w:tabs>
        <w:ind w:firstLine="567"/>
        <w:contextualSpacing/>
        <w:rPr>
          <w:sz w:val="24"/>
          <w:szCs w:val="24"/>
        </w:rPr>
      </w:pPr>
      <w:r w:rsidRPr="00D37A95">
        <w:rPr>
          <w:sz w:val="24"/>
          <w:szCs w:val="24"/>
        </w:rPr>
        <w:t>В данном разделе приводятся основные термины, используемые в Отчете, и их определения, а также другие понятия и определения, используемые в Отчете. Данный раздел подготовлен в соответствии с Требованиями к отчету об итогах государственной кадастровой оценки, утвержденными приказом Федеральной службы государственной регистрации, кадастра и картографии от 06.08.2020 № П/0284.</w:t>
      </w:r>
    </w:p>
    <w:p w14:paraId="2EE24E48" w14:textId="445F86AD" w:rsidR="00EE7350" w:rsidRPr="00D37A95" w:rsidRDefault="00EE7350" w:rsidP="00EE7350">
      <w:pPr>
        <w:shd w:val="clear" w:color="auto" w:fill="FFFFFF"/>
        <w:tabs>
          <w:tab w:val="left" w:pos="1014"/>
        </w:tabs>
        <w:ind w:firstLine="567"/>
        <w:contextualSpacing/>
        <w:rPr>
          <w:sz w:val="24"/>
          <w:szCs w:val="24"/>
        </w:rPr>
      </w:pPr>
      <w:r w:rsidRPr="00D37A95">
        <w:rPr>
          <w:sz w:val="24"/>
          <w:szCs w:val="24"/>
        </w:rPr>
        <w:t>При проведении работ по государственной кадастровой оценке земельных участков на территории Карачаево-Черкесской Республики в Отчете использовались следующие основные термины и определения:</w:t>
      </w:r>
    </w:p>
    <w:p w14:paraId="05A03298" w14:textId="77777777" w:rsidR="00EE7350" w:rsidRPr="00D37A95" w:rsidRDefault="00EE7350" w:rsidP="00D67D61">
      <w:pPr>
        <w:shd w:val="clear" w:color="auto" w:fill="FFFFFF"/>
        <w:tabs>
          <w:tab w:val="left" w:pos="1014"/>
        </w:tabs>
        <w:ind w:firstLine="567"/>
        <w:contextualSpacing/>
        <w:rPr>
          <w:b/>
          <w:bCs/>
          <w:sz w:val="24"/>
          <w:szCs w:val="24"/>
        </w:rPr>
      </w:pPr>
    </w:p>
    <w:p w14:paraId="768A0EF7" w14:textId="3AE1DB20"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Аренда</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юридически</w:t>
      </w:r>
      <w:r w:rsidR="000836F3" w:rsidRPr="00D37A95">
        <w:rPr>
          <w:sz w:val="24"/>
          <w:szCs w:val="24"/>
        </w:rPr>
        <w:t xml:space="preserve"> </w:t>
      </w:r>
      <w:r w:rsidRPr="00D37A95">
        <w:rPr>
          <w:sz w:val="24"/>
          <w:szCs w:val="24"/>
        </w:rPr>
        <w:t>оформленное</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владения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пользования,</w:t>
      </w:r>
      <w:r w:rsidR="000836F3" w:rsidRPr="00D37A95">
        <w:rPr>
          <w:sz w:val="24"/>
          <w:szCs w:val="24"/>
        </w:rPr>
        <w:t xml:space="preserve"> </w:t>
      </w:r>
      <w:r w:rsidRPr="00D37A95">
        <w:rPr>
          <w:sz w:val="24"/>
          <w:szCs w:val="24"/>
        </w:rPr>
        <w:t>при</w:t>
      </w:r>
      <w:r w:rsidR="000836F3" w:rsidRPr="00D37A95">
        <w:rPr>
          <w:sz w:val="24"/>
          <w:szCs w:val="24"/>
        </w:rPr>
        <w:t xml:space="preserve"> </w:t>
      </w:r>
      <w:r w:rsidRPr="00D37A95">
        <w:rPr>
          <w:sz w:val="24"/>
          <w:szCs w:val="24"/>
        </w:rPr>
        <w:t>котором</w:t>
      </w:r>
      <w:r w:rsidR="000836F3" w:rsidRPr="00D37A95">
        <w:rPr>
          <w:sz w:val="24"/>
          <w:szCs w:val="24"/>
        </w:rPr>
        <w:t xml:space="preserve"> </w:t>
      </w:r>
      <w:r w:rsidRPr="00D37A95">
        <w:rPr>
          <w:sz w:val="24"/>
          <w:szCs w:val="24"/>
        </w:rPr>
        <w:t>собственник</w:t>
      </w:r>
      <w:r w:rsidR="000836F3" w:rsidRPr="00D37A95">
        <w:rPr>
          <w:sz w:val="24"/>
          <w:szCs w:val="24"/>
        </w:rPr>
        <w:t xml:space="preserve"> </w:t>
      </w:r>
      <w:r w:rsidRPr="00D37A95">
        <w:rPr>
          <w:sz w:val="24"/>
          <w:szCs w:val="24"/>
        </w:rPr>
        <w:t>за</w:t>
      </w:r>
      <w:r w:rsidR="000836F3" w:rsidRPr="00D37A95">
        <w:rPr>
          <w:sz w:val="24"/>
          <w:szCs w:val="24"/>
        </w:rPr>
        <w:t xml:space="preserve"> </w:t>
      </w:r>
      <w:r w:rsidRPr="00D37A95">
        <w:rPr>
          <w:sz w:val="24"/>
          <w:szCs w:val="24"/>
        </w:rPr>
        <w:t>арендную</w:t>
      </w:r>
      <w:r w:rsidR="000836F3" w:rsidRPr="00D37A95">
        <w:rPr>
          <w:sz w:val="24"/>
          <w:szCs w:val="24"/>
        </w:rPr>
        <w:t xml:space="preserve"> </w:t>
      </w:r>
      <w:r w:rsidRPr="00D37A95">
        <w:rPr>
          <w:sz w:val="24"/>
          <w:szCs w:val="24"/>
        </w:rPr>
        <w:t>плату</w:t>
      </w:r>
      <w:r w:rsidR="000836F3" w:rsidRPr="00D37A95">
        <w:rPr>
          <w:sz w:val="24"/>
          <w:szCs w:val="24"/>
        </w:rPr>
        <w:t xml:space="preserve"> </w:t>
      </w:r>
      <w:r w:rsidRPr="00D37A95">
        <w:rPr>
          <w:sz w:val="24"/>
          <w:szCs w:val="24"/>
        </w:rPr>
        <w:t>передает</w:t>
      </w:r>
      <w:r w:rsidR="000836F3" w:rsidRPr="00D37A95">
        <w:rPr>
          <w:sz w:val="24"/>
          <w:szCs w:val="24"/>
        </w:rPr>
        <w:t xml:space="preserve"> </w:t>
      </w:r>
      <w:r w:rsidRPr="00D37A95">
        <w:rPr>
          <w:sz w:val="24"/>
          <w:szCs w:val="24"/>
        </w:rPr>
        <w:t>свой</w:t>
      </w:r>
      <w:r w:rsidR="000836F3" w:rsidRPr="00D37A95">
        <w:rPr>
          <w:sz w:val="24"/>
          <w:szCs w:val="24"/>
        </w:rPr>
        <w:t xml:space="preserve"> </w:t>
      </w:r>
      <w:r w:rsidRPr="00D37A95">
        <w:rPr>
          <w:sz w:val="24"/>
          <w:szCs w:val="24"/>
        </w:rPr>
        <w:t>объект</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срок</w:t>
      </w:r>
      <w:r w:rsidR="000836F3" w:rsidRPr="00D37A95">
        <w:rPr>
          <w:sz w:val="24"/>
          <w:szCs w:val="24"/>
        </w:rPr>
        <w:t xml:space="preserve"> </w:t>
      </w:r>
      <w:r w:rsidRPr="00D37A95">
        <w:rPr>
          <w:sz w:val="24"/>
          <w:szCs w:val="24"/>
        </w:rPr>
        <w:t>аренды</w:t>
      </w:r>
      <w:r w:rsidR="000836F3" w:rsidRPr="00D37A95">
        <w:rPr>
          <w:sz w:val="24"/>
          <w:szCs w:val="24"/>
        </w:rPr>
        <w:t xml:space="preserve"> </w:t>
      </w:r>
      <w:r w:rsidRPr="00D37A95">
        <w:rPr>
          <w:sz w:val="24"/>
          <w:szCs w:val="24"/>
        </w:rPr>
        <w:t>другому</w:t>
      </w:r>
      <w:r w:rsidR="000836F3" w:rsidRPr="00D37A95">
        <w:rPr>
          <w:sz w:val="24"/>
          <w:szCs w:val="24"/>
        </w:rPr>
        <w:t xml:space="preserve"> </w:t>
      </w:r>
      <w:r w:rsidRPr="00D37A95">
        <w:rPr>
          <w:sz w:val="24"/>
          <w:szCs w:val="24"/>
        </w:rPr>
        <w:t>лицу</w:t>
      </w:r>
      <w:r w:rsidR="000836F3" w:rsidRPr="00D37A95">
        <w:rPr>
          <w:sz w:val="24"/>
          <w:szCs w:val="24"/>
        </w:rPr>
        <w:t xml:space="preserve"> </w:t>
      </w:r>
      <w:r w:rsidRPr="00D37A95">
        <w:rPr>
          <w:sz w:val="24"/>
          <w:szCs w:val="24"/>
        </w:rPr>
        <w:t>(арендатору)</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использования</w:t>
      </w:r>
      <w:r w:rsidR="000836F3" w:rsidRPr="00D37A95">
        <w:rPr>
          <w:sz w:val="24"/>
          <w:szCs w:val="24"/>
        </w:rPr>
        <w:t xml:space="preserve"> </w:t>
      </w:r>
      <w:r w:rsidRPr="00D37A95">
        <w:rPr>
          <w:sz w:val="24"/>
          <w:szCs w:val="24"/>
        </w:rPr>
        <w:t>по</w:t>
      </w:r>
      <w:r w:rsidR="000836F3" w:rsidRPr="00D37A95">
        <w:rPr>
          <w:sz w:val="24"/>
          <w:szCs w:val="24"/>
        </w:rPr>
        <w:t xml:space="preserve"> </w:t>
      </w:r>
      <w:r w:rsidRPr="00D37A95">
        <w:rPr>
          <w:sz w:val="24"/>
          <w:szCs w:val="24"/>
        </w:rPr>
        <w:t>целевому</w:t>
      </w:r>
      <w:r w:rsidR="000836F3" w:rsidRPr="00D37A95">
        <w:rPr>
          <w:sz w:val="24"/>
          <w:szCs w:val="24"/>
        </w:rPr>
        <w:t xml:space="preserve"> </w:t>
      </w:r>
      <w:r w:rsidRPr="00D37A95">
        <w:rPr>
          <w:sz w:val="24"/>
          <w:szCs w:val="24"/>
        </w:rPr>
        <w:t>назначению.</w:t>
      </w:r>
      <w:r w:rsidR="000836F3" w:rsidRPr="00D37A95">
        <w:rPr>
          <w:sz w:val="24"/>
          <w:szCs w:val="24"/>
        </w:rPr>
        <w:t xml:space="preserve"> </w:t>
      </w:r>
    </w:p>
    <w:p w14:paraId="296D1B0F"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Бонитет</w:t>
      </w:r>
      <w:r w:rsidR="000836F3" w:rsidRPr="00D37A95">
        <w:rPr>
          <w:b/>
          <w:bCs/>
          <w:sz w:val="24"/>
          <w:szCs w:val="24"/>
        </w:rPr>
        <w:t xml:space="preserve"> </w:t>
      </w:r>
      <w:r w:rsidRPr="00D37A95">
        <w:rPr>
          <w:b/>
          <w:bCs/>
          <w:sz w:val="24"/>
          <w:szCs w:val="24"/>
        </w:rPr>
        <w:t>почв</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показатель</w:t>
      </w:r>
      <w:r w:rsidR="000836F3" w:rsidRPr="00D37A95">
        <w:rPr>
          <w:sz w:val="24"/>
          <w:szCs w:val="24"/>
        </w:rPr>
        <w:t xml:space="preserve"> </w:t>
      </w:r>
      <w:r w:rsidRPr="00D37A95">
        <w:rPr>
          <w:sz w:val="24"/>
          <w:szCs w:val="24"/>
        </w:rPr>
        <w:t>качества</w:t>
      </w:r>
      <w:r w:rsidR="000836F3" w:rsidRPr="00D37A95">
        <w:rPr>
          <w:sz w:val="24"/>
          <w:szCs w:val="24"/>
        </w:rPr>
        <w:t xml:space="preserve"> </w:t>
      </w:r>
      <w:r w:rsidRPr="00D37A95">
        <w:rPr>
          <w:sz w:val="24"/>
          <w:szCs w:val="24"/>
        </w:rPr>
        <w:t>почв,</w:t>
      </w:r>
      <w:r w:rsidR="000836F3" w:rsidRPr="00D37A95">
        <w:rPr>
          <w:sz w:val="24"/>
          <w:szCs w:val="24"/>
        </w:rPr>
        <w:t xml:space="preserve"> </w:t>
      </w:r>
      <w:r w:rsidRPr="00D37A95">
        <w:rPr>
          <w:sz w:val="24"/>
          <w:szCs w:val="24"/>
        </w:rPr>
        <w:t>их</w:t>
      </w:r>
      <w:r w:rsidR="000836F3" w:rsidRPr="00D37A95">
        <w:rPr>
          <w:sz w:val="24"/>
          <w:szCs w:val="24"/>
        </w:rPr>
        <w:t xml:space="preserve"> </w:t>
      </w:r>
      <w:r w:rsidRPr="00D37A95">
        <w:rPr>
          <w:sz w:val="24"/>
          <w:szCs w:val="24"/>
        </w:rPr>
        <w:t>плодородия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продуктивности.</w:t>
      </w:r>
      <w:r w:rsidR="000836F3" w:rsidRPr="00D37A95">
        <w:rPr>
          <w:sz w:val="24"/>
          <w:szCs w:val="24"/>
        </w:rPr>
        <w:t xml:space="preserve"> </w:t>
      </w:r>
    </w:p>
    <w:p w14:paraId="59B3D5B4"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Бонитировка</w:t>
      </w:r>
      <w:r w:rsidR="000836F3" w:rsidRPr="00D37A95">
        <w:rPr>
          <w:b/>
          <w:bCs/>
          <w:sz w:val="24"/>
          <w:szCs w:val="24"/>
        </w:rPr>
        <w:t xml:space="preserve"> </w:t>
      </w:r>
      <w:r w:rsidRPr="00D37A95">
        <w:rPr>
          <w:b/>
          <w:bCs/>
          <w:sz w:val="24"/>
          <w:szCs w:val="24"/>
        </w:rPr>
        <w:t>почв</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сравнительная</w:t>
      </w:r>
      <w:r w:rsidR="000836F3" w:rsidRPr="00D37A95">
        <w:rPr>
          <w:sz w:val="24"/>
          <w:szCs w:val="24"/>
        </w:rPr>
        <w:t xml:space="preserve"> </w:t>
      </w:r>
      <w:r w:rsidRPr="00D37A95">
        <w:rPr>
          <w:sz w:val="24"/>
          <w:szCs w:val="24"/>
        </w:rPr>
        <w:t>оценка</w:t>
      </w:r>
      <w:r w:rsidR="000836F3" w:rsidRPr="00D37A95">
        <w:rPr>
          <w:sz w:val="24"/>
          <w:szCs w:val="24"/>
        </w:rPr>
        <w:t xml:space="preserve"> </w:t>
      </w:r>
      <w:r w:rsidRPr="00D37A95">
        <w:rPr>
          <w:sz w:val="24"/>
          <w:szCs w:val="24"/>
        </w:rPr>
        <w:t>качества</w:t>
      </w:r>
      <w:r w:rsidR="000836F3" w:rsidRPr="00D37A95">
        <w:rPr>
          <w:sz w:val="24"/>
          <w:szCs w:val="24"/>
        </w:rPr>
        <w:t xml:space="preserve"> </w:t>
      </w:r>
      <w:r w:rsidRPr="00D37A95">
        <w:rPr>
          <w:sz w:val="24"/>
          <w:szCs w:val="24"/>
        </w:rPr>
        <w:t>различных</w:t>
      </w:r>
      <w:r w:rsidR="000836F3" w:rsidRPr="00D37A95">
        <w:rPr>
          <w:sz w:val="24"/>
          <w:szCs w:val="24"/>
        </w:rPr>
        <w:t xml:space="preserve"> </w:t>
      </w:r>
      <w:r w:rsidRPr="00D37A95">
        <w:rPr>
          <w:sz w:val="24"/>
          <w:szCs w:val="24"/>
        </w:rPr>
        <w:t>почв</w:t>
      </w:r>
      <w:r w:rsidR="000836F3" w:rsidRPr="00D37A95">
        <w:rPr>
          <w:sz w:val="24"/>
          <w:szCs w:val="24"/>
        </w:rPr>
        <w:t xml:space="preserve"> </w:t>
      </w:r>
      <w:r w:rsidRPr="00D37A95">
        <w:rPr>
          <w:sz w:val="24"/>
          <w:szCs w:val="24"/>
        </w:rPr>
        <w:t>по</w:t>
      </w:r>
      <w:r w:rsidR="000836F3" w:rsidRPr="00D37A95">
        <w:rPr>
          <w:sz w:val="24"/>
          <w:szCs w:val="24"/>
        </w:rPr>
        <w:t xml:space="preserve"> </w:t>
      </w:r>
      <w:r w:rsidRPr="00D37A95">
        <w:rPr>
          <w:sz w:val="24"/>
          <w:szCs w:val="24"/>
        </w:rPr>
        <w:t>основным</w:t>
      </w:r>
      <w:r w:rsidR="000836F3" w:rsidRPr="00D37A95">
        <w:rPr>
          <w:sz w:val="24"/>
          <w:szCs w:val="24"/>
        </w:rPr>
        <w:t xml:space="preserve"> </w:t>
      </w:r>
      <w:r w:rsidRPr="00D37A95">
        <w:rPr>
          <w:sz w:val="24"/>
          <w:szCs w:val="24"/>
        </w:rPr>
        <w:t>факторам</w:t>
      </w:r>
      <w:r w:rsidR="000836F3" w:rsidRPr="00D37A95">
        <w:rPr>
          <w:sz w:val="24"/>
          <w:szCs w:val="24"/>
        </w:rPr>
        <w:t xml:space="preserve"> </w:t>
      </w:r>
      <w:r w:rsidRPr="00D37A95">
        <w:rPr>
          <w:sz w:val="24"/>
          <w:szCs w:val="24"/>
        </w:rPr>
        <w:t>плодородия</w:t>
      </w:r>
      <w:r w:rsidR="000836F3" w:rsidRPr="00D37A95">
        <w:rPr>
          <w:sz w:val="24"/>
          <w:szCs w:val="24"/>
        </w:rPr>
        <w:t xml:space="preserve"> </w:t>
      </w:r>
      <w:r w:rsidRPr="00D37A95">
        <w:rPr>
          <w:sz w:val="24"/>
          <w:szCs w:val="24"/>
        </w:rPr>
        <w:t>(содержание</w:t>
      </w:r>
      <w:r w:rsidR="000836F3" w:rsidRPr="00D37A95">
        <w:rPr>
          <w:sz w:val="24"/>
          <w:szCs w:val="24"/>
        </w:rPr>
        <w:t xml:space="preserve"> </w:t>
      </w:r>
      <w:r w:rsidRPr="00D37A95">
        <w:rPr>
          <w:sz w:val="24"/>
          <w:szCs w:val="24"/>
        </w:rPr>
        <w:t>гумуса,</w:t>
      </w:r>
      <w:r w:rsidR="000836F3" w:rsidRPr="00D37A95">
        <w:rPr>
          <w:sz w:val="24"/>
          <w:szCs w:val="24"/>
        </w:rPr>
        <w:t xml:space="preserve"> </w:t>
      </w:r>
      <w:r w:rsidRPr="00D37A95">
        <w:rPr>
          <w:sz w:val="24"/>
          <w:szCs w:val="24"/>
        </w:rPr>
        <w:t>механический</w:t>
      </w:r>
      <w:r w:rsidR="000836F3" w:rsidRPr="00D37A95">
        <w:rPr>
          <w:sz w:val="24"/>
          <w:szCs w:val="24"/>
        </w:rPr>
        <w:t xml:space="preserve"> </w:t>
      </w:r>
      <w:r w:rsidRPr="00D37A95">
        <w:rPr>
          <w:sz w:val="24"/>
          <w:szCs w:val="24"/>
        </w:rPr>
        <w:t>состав</w:t>
      </w:r>
      <w:r w:rsidR="000836F3" w:rsidRPr="00D37A95">
        <w:rPr>
          <w:sz w:val="24"/>
          <w:szCs w:val="24"/>
        </w:rPr>
        <w:t xml:space="preserve"> </w:t>
      </w:r>
      <w:r w:rsidRPr="00D37A95">
        <w:rPr>
          <w:sz w:val="24"/>
          <w:szCs w:val="24"/>
        </w:rPr>
        <w:t>почвы,</w:t>
      </w:r>
      <w:r w:rsidR="000836F3" w:rsidRPr="00D37A95">
        <w:rPr>
          <w:sz w:val="24"/>
          <w:szCs w:val="24"/>
        </w:rPr>
        <w:t xml:space="preserve"> </w:t>
      </w:r>
      <w:r w:rsidRPr="00D37A95">
        <w:rPr>
          <w:sz w:val="24"/>
          <w:szCs w:val="24"/>
        </w:rPr>
        <w:t>глубина</w:t>
      </w:r>
      <w:r w:rsidR="000836F3" w:rsidRPr="00D37A95">
        <w:rPr>
          <w:sz w:val="24"/>
          <w:szCs w:val="24"/>
        </w:rPr>
        <w:t xml:space="preserve"> </w:t>
      </w:r>
      <w:r w:rsidRPr="00D37A95">
        <w:rPr>
          <w:sz w:val="24"/>
          <w:szCs w:val="24"/>
        </w:rPr>
        <w:t>грунтовых</w:t>
      </w:r>
      <w:r w:rsidR="000836F3" w:rsidRPr="00D37A95">
        <w:rPr>
          <w:sz w:val="24"/>
          <w:szCs w:val="24"/>
        </w:rPr>
        <w:t xml:space="preserve"> </w:t>
      </w:r>
      <w:r w:rsidRPr="00D37A95">
        <w:rPr>
          <w:sz w:val="24"/>
          <w:szCs w:val="24"/>
        </w:rPr>
        <w:t>вод</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др.).</w:t>
      </w:r>
      <w:r w:rsidR="000836F3" w:rsidRPr="00D37A95">
        <w:rPr>
          <w:sz w:val="24"/>
          <w:szCs w:val="24"/>
        </w:rPr>
        <w:t xml:space="preserve"> </w:t>
      </w:r>
    </w:p>
    <w:p w14:paraId="631A50A0"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Вещное</w:t>
      </w:r>
      <w:r w:rsidR="000836F3" w:rsidRPr="00D37A95">
        <w:rPr>
          <w:b/>
          <w:bCs/>
          <w:sz w:val="24"/>
          <w:szCs w:val="24"/>
        </w:rPr>
        <w:t xml:space="preserve"> </w:t>
      </w:r>
      <w:r w:rsidRPr="00D37A95">
        <w:rPr>
          <w:b/>
          <w:bCs/>
          <w:sz w:val="24"/>
          <w:szCs w:val="24"/>
        </w:rPr>
        <w:t>право</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дающее</w:t>
      </w:r>
      <w:r w:rsidR="000836F3" w:rsidRPr="00D37A95">
        <w:rPr>
          <w:sz w:val="24"/>
          <w:szCs w:val="24"/>
        </w:rPr>
        <w:t xml:space="preserve"> </w:t>
      </w:r>
      <w:r w:rsidRPr="00D37A95">
        <w:rPr>
          <w:sz w:val="24"/>
          <w:szCs w:val="24"/>
        </w:rPr>
        <w:t>лицу</w:t>
      </w:r>
      <w:r w:rsidR="000836F3" w:rsidRPr="00D37A95">
        <w:rPr>
          <w:sz w:val="24"/>
          <w:szCs w:val="24"/>
        </w:rPr>
        <w:t xml:space="preserve"> </w:t>
      </w:r>
      <w:r w:rsidRPr="00D37A95">
        <w:rPr>
          <w:sz w:val="24"/>
          <w:szCs w:val="24"/>
        </w:rPr>
        <w:t>юридическую</w:t>
      </w:r>
      <w:r w:rsidR="000836F3" w:rsidRPr="00D37A95">
        <w:rPr>
          <w:sz w:val="24"/>
          <w:szCs w:val="24"/>
        </w:rPr>
        <w:t xml:space="preserve"> </w:t>
      </w:r>
      <w:r w:rsidRPr="00D37A95">
        <w:rPr>
          <w:sz w:val="24"/>
          <w:szCs w:val="24"/>
        </w:rPr>
        <w:t>власть</w:t>
      </w:r>
      <w:r w:rsidR="000836F3" w:rsidRPr="00D37A95">
        <w:rPr>
          <w:sz w:val="24"/>
          <w:szCs w:val="24"/>
        </w:rPr>
        <w:t xml:space="preserve"> </w:t>
      </w:r>
      <w:r w:rsidRPr="00D37A95">
        <w:rPr>
          <w:sz w:val="24"/>
          <w:szCs w:val="24"/>
        </w:rPr>
        <w:t>над</w:t>
      </w:r>
      <w:r w:rsidR="000836F3" w:rsidRPr="00D37A95">
        <w:rPr>
          <w:sz w:val="24"/>
          <w:szCs w:val="24"/>
        </w:rPr>
        <w:t xml:space="preserve"> </w:t>
      </w:r>
      <w:r w:rsidRPr="00D37A95">
        <w:rPr>
          <w:sz w:val="24"/>
          <w:szCs w:val="24"/>
        </w:rPr>
        <w:t>вещью.</w:t>
      </w:r>
      <w:r w:rsidR="000836F3" w:rsidRPr="00D37A95">
        <w:rPr>
          <w:sz w:val="24"/>
          <w:szCs w:val="24"/>
        </w:rPr>
        <w:t xml:space="preserve"> </w:t>
      </w:r>
      <w:r w:rsidRPr="00D37A95">
        <w:rPr>
          <w:sz w:val="24"/>
          <w:szCs w:val="24"/>
        </w:rPr>
        <w:t>К</w:t>
      </w:r>
      <w:r w:rsidR="000836F3" w:rsidRPr="00D37A95">
        <w:rPr>
          <w:sz w:val="24"/>
          <w:szCs w:val="24"/>
        </w:rPr>
        <w:t xml:space="preserve"> </w:t>
      </w:r>
      <w:r w:rsidRPr="00D37A95">
        <w:rPr>
          <w:sz w:val="24"/>
          <w:szCs w:val="24"/>
        </w:rPr>
        <w:t>вещным</w:t>
      </w:r>
      <w:r w:rsidR="000836F3" w:rsidRPr="00D37A95">
        <w:rPr>
          <w:sz w:val="24"/>
          <w:szCs w:val="24"/>
        </w:rPr>
        <w:t xml:space="preserve"> </w:t>
      </w:r>
      <w:r w:rsidRPr="00D37A95">
        <w:rPr>
          <w:sz w:val="24"/>
          <w:szCs w:val="24"/>
        </w:rPr>
        <w:t>правам</w:t>
      </w:r>
      <w:r w:rsidR="000836F3" w:rsidRPr="00D37A95">
        <w:rPr>
          <w:sz w:val="24"/>
          <w:szCs w:val="24"/>
        </w:rPr>
        <w:t xml:space="preserve"> </w:t>
      </w:r>
      <w:r w:rsidRPr="00D37A95">
        <w:rPr>
          <w:sz w:val="24"/>
          <w:szCs w:val="24"/>
        </w:rPr>
        <w:t>относятся:</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собственности,</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пожизненного</w:t>
      </w:r>
      <w:r w:rsidR="000836F3" w:rsidRPr="00D37A95">
        <w:rPr>
          <w:sz w:val="24"/>
          <w:szCs w:val="24"/>
        </w:rPr>
        <w:t xml:space="preserve"> </w:t>
      </w:r>
      <w:r w:rsidRPr="00D37A95">
        <w:rPr>
          <w:sz w:val="24"/>
          <w:szCs w:val="24"/>
        </w:rPr>
        <w:t>наследуемого</w:t>
      </w:r>
      <w:r w:rsidR="000836F3" w:rsidRPr="00D37A95">
        <w:rPr>
          <w:sz w:val="24"/>
          <w:szCs w:val="24"/>
        </w:rPr>
        <w:t xml:space="preserve"> </w:t>
      </w:r>
      <w:r w:rsidRPr="00D37A95">
        <w:rPr>
          <w:sz w:val="24"/>
          <w:szCs w:val="24"/>
        </w:rPr>
        <w:t>владения</w:t>
      </w:r>
      <w:r w:rsidR="000836F3" w:rsidRPr="00D37A95">
        <w:rPr>
          <w:sz w:val="24"/>
          <w:szCs w:val="24"/>
        </w:rPr>
        <w:t xml:space="preserve"> </w:t>
      </w:r>
      <w:r w:rsidRPr="00D37A95">
        <w:rPr>
          <w:sz w:val="24"/>
          <w:szCs w:val="24"/>
        </w:rPr>
        <w:t>земельным</w:t>
      </w:r>
      <w:r w:rsidR="000836F3" w:rsidRPr="00D37A95">
        <w:rPr>
          <w:sz w:val="24"/>
          <w:szCs w:val="24"/>
        </w:rPr>
        <w:t xml:space="preserve"> </w:t>
      </w:r>
      <w:r w:rsidRPr="00D37A95">
        <w:rPr>
          <w:sz w:val="24"/>
          <w:szCs w:val="24"/>
        </w:rPr>
        <w:t>участком,</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постоянного</w:t>
      </w:r>
      <w:r w:rsidR="000836F3" w:rsidRPr="00D37A95">
        <w:rPr>
          <w:sz w:val="24"/>
          <w:szCs w:val="24"/>
        </w:rPr>
        <w:t xml:space="preserve"> </w:t>
      </w:r>
      <w:r w:rsidRPr="00D37A95">
        <w:rPr>
          <w:sz w:val="24"/>
          <w:szCs w:val="24"/>
        </w:rPr>
        <w:t>(бессрочного)</w:t>
      </w:r>
      <w:r w:rsidR="000836F3" w:rsidRPr="00D37A95">
        <w:rPr>
          <w:sz w:val="24"/>
          <w:szCs w:val="24"/>
        </w:rPr>
        <w:t xml:space="preserve"> </w:t>
      </w:r>
      <w:r w:rsidRPr="00D37A95">
        <w:rPr>
          <w:sz w:val="24"/>
          <w:szCs w:val="24"/>
        </w:rPr>
        <w:t>пользования</w:t>
      </w:r>
      <w:r w:rsidR="000836F3" w:rsidRPr="00D37A95">
        <w:rPr>
          <w:sz w:val="24"/>
          <w:szCs w:val="24"/>
        </w:rPr>
        <w:t xml:space="preserve"> </w:t>
      </w:r>
      <w:r w:rsidRPr="00D37A95">
        <w:rPr>
          <w:sz w:val="24"/>
          <w:szCs w:val="24"/>
        </w:rPr>
        <w:t>земельным</w:t>
      </w:r>
      <w:r w:rsidR="000836F3" w:rsidRPr="00D37A95">
        <w:rPr>
          <w:sz w:val="24"/>
          <w:szCs w:val="24"/>
        </w:rPr>
        <w:t xml:space="preserve"> </w:t>
      </w:r>
      <w:r w:rsidRPr="00D37A95">
        <w:rPr>
          <w:sz w:val="24"/>
          <w:szCs w:val="24"/>
        </w:rPr>
        <w:t>участком,</w:t>
      </w:r>
      <w:r w:rsidR="000836F3" w:rsidRPr="00D37A95">
        <w:rPr>
          <w:sz w:val="24"/>
          <w:szCs w:val="24"/>
        </w:rPr>
        <w:t xml:space="preserve"> </w:t>
      </w:r>
      <w:r w:rsidRPr="00D37A95">
        <w:rPr>
          <w:sz w:val="24"/>
          <w:szCs w:val="24"/>
        </w:rPr>
        <w:t>сервитут,</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хозяйственного</w:t>
      </w:r>
      <w:r w:rsidR="000836F3" w:rsidRPr="00D37A95">
        <w:rPr>
          <w:sz w:val="24"/>
          <w:szCs w:val="24"/>
        </w:rPr>
        <w:t xml:space="preserve"> </w:t>
      </w:r>
      <w:r w:rsidRPr="00D37A95">
        <w:rPr>
          <w:sz w:val="24"/>
          <w:szCs w:val="24"/>
        </w:rPr>
        <w:t>ведения</w:t>
      </w:r>
      <w:r w:rsidR="000836F3" w:rsidRPr="00D37A95">
        <w:rPr>
          <w:sz w:val="24"/>
          <w:szCs w:val="24"/>
        </w:rPr>
        <w:t xml:space="preserve"> </w:t>
      </w:r>
      <w:r w:rsidRPr="00D37A95">
        <w:rPr>
          <w:sz w:val="24"/>
          <w:szCs w:val="24"/>
        </w:rPr>
        <w:t>имуществом,</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оперативного</w:t>
      </w:r>
      <w:r w:rsidR="000836F3" w:rsidRPr="00D37A95">
        <w:rPr>
          <w:sz w:val="24"/>
          <w:szCs w:val="24"/>
        </w:rPr>
        <w:t xml:space="preserve"> </w:t>
      </w:r>
      <w:r w:rsidRPr="00D37A95">
        <w:rPr>
          <w:sz w:val="24"/>
          <w:szCs w:val="24"/>
        </w:rPr>
        <w:t>управления</w:t>
      </w:r>
      <w:r w:rsidR="000836F3" w:rsidRPr="00D37A95">
        <w:rPr>
          <w:sz w:val="24"/>
          <w:szCs w:val="24"/>
        </w:rPr>
        <w:t xml:space="preserve"> </w:t>
      </w:r>
      <w:r w:rsidRPr="00D37A95">
        <w:rPr>
          <w:sz w:val="24"/>
          <w:szCs w:val="24"/>
        </w:rPr>
        <w:t>имуществом.</w:t>
      </w:r>
      <w:r w:rsidR="000836F3" w:rsidRPr="00D37A95">
        <w:rPr>
          <w:sz w:val="24"/>
          <w:szCs w:val="24"/>
        </w:rPr>
        <w:t xml:space="preserve"> </w:t>
      </w:r>
    </w:p>
    <w:p w14:paraId="0393FC18" w14:textId="77777777" w:rsidR="00FF5199" w:rsidRPr="00D37A95" w:rsidRDefault="00FF5199" w:rsidP="00D67D61">
      <w:pPr>
        <w:ind w:firstLine="567"/>
        <w:contextualSpacing/>
        <w:rPr>
          <w:bCs/>
          <w:sz w:val="24"/>
          <w:szCs w:val="24"/>
        </w:rPr>
      </w:pPr>
      <w:r w:rsidRPr="00D37A95">
        <w:rPr>
          <w:b/>
          <w:sz w:val="24"/>
          <w:szCs w:val="24"/>
        </w:rPr>
        <w:t>Вид</w:t>
      </w:r>
      <w:r w:rsidR="000836F3" w:rsidRPr="00D37A95">
        <w:rPr>
          <w:b/>
          <w:sz w:val="24"/>
          <w:szCs w:val="24"/>
        </w:rPr>
        <w:t xml:space="preserve"> </w:t>
      </w:r>
      <w:r w:rsidRPr="00D37A95">
        <w:rPr>
          <w:b/>
          <w:sz w:val="24"/>
          <w:szCs w:val="24"/>
        </w:rPr>
        <w:t>разрешенного</w:t>
      </w:r>
      <w:r w:rsidR="000836F3" w:rsidRPr="00D37A95">
        <w:rPr>
          <w:b/>
          <w:sz w:val="24"/>
          <w:szCs w:val="24"/>
        </w:rPr>
        <w:t xml:space="preserve"> </w:t>
      </w:r>
      <w:r w:rsidRPr="00D37A95">
        <w:rPr>
          <w:b/>
          <w:sz w:val="24"/>
          <w:szCs w:val="24"/>
        </w:rPr>
        <w:t>использования</w:t>
      </w:r>
      <w:r w:rsidR="000836F3" w:rsidRPr="00D37A95">
        <w:rPr>
          <w:b/>
          <w:sz w:val="24"/>
          <w:szCs w:val="24"/>
        </w:rPr>
        <w:t xml:space="preserve"> </w:t>
      </w:r>
      <w:r w:rsidRPr="00D37A95">
        <w:rPr>
          <w:b/>
          <w:sz w:val="24"/>
          <w:szCs w:val="24"/>
        </w:rPr>
        <w:t>земельного</w:t>
      </w:r>
      <w:r w:rsidR="000836F3" w:rsidRPr="00D37A95">
        <w:rPr>
          <w:b/>
          <w:sz w:val="24"/>
          <w:szCs w:val="24"/>
        </w:rPr>
        <w:t xml:space="preserve"> </w:t>
      </w:r>
      <w:r w:rsidRPr="00D37A95">
        <w:rPr>
          <w:b/>
          <w:sz w:val="24"/>
          <w:szCs w:val="24"/>
        </w:rPr>
        <w:t>участка</w:t>
      </w:r>
      <w:r w:rsidR="000836F3" w:rsidRPr="00D37A95">
        <w:rPr>
          <w:b/>
          <w:sz w:val="24"/>
          <w:szCs w:val="24"/>
        </w:rPr>
        <w:t xml:space="preserve"> </w:t>
      </w:r>
      <w:r w:rsidRPr="00D37A95">
        <w:rPr>
          <w:b/>
          <w:sz w:val="24"/>
          <w:szCs w:val="24"/>
        </w:rPr>
        <w:t>(ВРИ)</w:t>
      </w:r>
      <w:r w:rsidR="000836F3" w:rsidRPr="00D37A95">
        <w:rPr>
          <w:i/>
          <w:sz w:val="24"/>
          <w:szCs w:val="24"/>
        </w:rPr>
        <w:t xml:space="preserve"> </w:t>
      </w:r>
      <w:r w:rsidR="0002518D" w:rsidRPr="00D37A95">
        <w:rPr>
          <w:bCs/>
          <w:sz w:val="24"/>
          <w:szCs w:val="24"/>
        </w:rPr>
        <w:t>-</w:t>
      </w:r>
      <w:r w:rsidR="000836F3" w:rsidRPr="00D37A95">
        <w:rPr>
          <w:bCs/>
          <w:sz w:val="24"/>
          <w:szCs w:val="24"/>
        </w:rPr>
        <w:t xml:space="preserve"> </w:t>
      </w:r>
      <w:r w:rsidRPr="00D37A95">
        <w:rPr>
          <w:bCs/>
          <w:sz w:val="24"/>
          <w:szCs w:val="24"/>
        </w:rPr>
        <w:t>его</w:t>
      </w:r>
      <w:r w:rsidR="000836F3" w:rsidRPr="00D37A95">
        <w:rPr>
          <w:bCs/>
          <w:sz w:val="24"/>
          <w:szCs w:val="24"/>
        </w:rPr>
        <w:t xml:space="preserve"> </w:t>
      </w:r>
      <w:r w:rsidRPr="00D37A95">
        <w:rPr>
          <w:bCs/>
          <w:sz w:val="24"/>
          <w:szCs w:val="24"/>
        </w:rPr>
        <w:t>использование</w:t>
      </w:r>
      <w:r w:rsidR="000836F3" w:rsidRPr="00D37A95">
        <w:rPr>
          <w:bCs/>
          <w:sz w:val="24"/>
          <w:szCs w:val="24"/>
        </w:rPr>
        <w:t xml:space="preserve"> </w:t>
      </w:r>
      <w:r w:rsidRPr="00D37A95">
        <w:rPr>
          <w:bCs/>
          <w:sz w:val="24"/>
          <w:szCs w:val="24"/>
        </w:rPr>
        <w:t>с</w:t>
      </w:r>
      <w:r w:rsidR="000836F3" w:rsidRPr="00D37A95">
        <w:rPr>
          <w:bCs/>
          <w:sz w:val="24"/>
          <w:szCs w:val="24"/>
        </w:rPr>
        <w:t xml:space="preserve"> </w:t>
      </w:r>
      <w:r w:rsidRPr="00D37A95">
        <w:rPr>
          <w:bCs/>
          <w:sz w:val="24"/>
          <w:szCs w:val="24"/>
        </w:rPr>
        <w:t>учетом</w:t>
      </w:r>
      <w:r w:rsidR="000836F3" w:rsidRPr="00D37A95">
        <w:rPr>
          <w:bCs/>
          <w:sz w:val="24"/>
          <w:szCs w:val="24"/>
        </w:rPr>
        <w:t xml:space="preserve"> </w:t>
      </w:r>
      <w:r w:rsidRPr="00D37A95">
        <w:rPr>
          <w:bCs/>
          <w:sz w:val="24"/>
          <w:szCs w:val="24"/>
        </w:rPr>
        <w:t>целевого</w:t>
      </w:r>
      <w:r w:rsidR="000836F3" w:rsidRPr="00D37A95">
        <w:rPr>
          <w:bCs/>
          <w:sz w:val="24"/>
          <w:szCs w:val="24"/>
        </w:rPr>
        <w:t xml:space="preserve"> </w:t>
      </w:r>
      <w:r w:rsidRPr="00D37A95">
        <w:rPr>
          <w:bCs/>
          <w:sz w:val="24"/>
          <w:szCs w:val="24"/>
        </w:rPr>
        <w:t>назначения</w:t>
      </w:r>
      <w:r w:rsidR="000836F3" w:rsidRPr="00D37A95">
        <w:rPr>
          <w:bCs/>
          <w:sz w:val="24"/>
          <w:szCs w:val="24"/>
        </w:rPr>
        <w:t xml:space="preserve"> </w:t>
      </w:r>
      <w:r w:rsidRPr="00D37A95">
        <w:rPr>
          <w:bCs/>
          <w:sz w:val="24"/>
          <w:szCs w:val="24"/>
        </w:rPr>
        <w:t>и</w:t>
      </w:r>
      <w:r w:rsidR="000836F3" w:rsidRPr="00D37A95">
        <w:rPr>
          <w:bCs/>
          <w:sz w:val="24"/>
          <w:szCs w:val="24"/>
        </w:rPr>
        <w:t xml:space="preserve"> </w:t>
      </w:r>
      <w:r w:rsidRPr="00D37A95">
        <w:rPr>
          <w:bCs/>
          <w:sz w:val="24"/>
          <w:szCs w:val="24"/>
        </w:rPr>
        <w:t>установленных</w:t>
      </w:r>
      <w:r w:rsidR="000836F3" w:rsidRPr="00D37A95">
        <w:rPr>
          <w:bCs/>
          <w:sz w:val="24"/>
          <w:szCs w:val="24"/>
        </w:rPr>
        <w:t xml:space="preserve"> </w:t>
      </w:r>
      <w:r w:rsidRPr="00D37A95">
        <w:rPr>
          <w:bCs/>
          <w:sz w:val="24"/>
          <w:szCs w:val="24"/>
        </w:rPr>
        <w:t>обременений.</w:t>
      </w:r>
    </w:p>
    <w:p w14:paraId="5F3AE2C2" w14:textId="476574CB" w:rsidR="00FF5199" w:rsidRPr="00D37A95" w:rsidRDefault="00FF5199" w:rsidP="00D67D61">
      <w:pPr>
        <w:ind w:firstLine="567"/>
        <w:contextualSpacing/>
        <w:rPr>
          <w:sz w:val="24"/>
          <w:szCs w:val="24"/>
        </w:rPr>
      </w:pPr>
      <w:r w:rsidRPr="00D37A95">
        <w:rPr>
          <w:b/>
          <w:sz w:val="24"/>
          <w:szCs w:val="24"/>
        </w:rPr>
        <w:t>Государственная</w:t>
      </w:r>
      <w:r w:rsidR="000836F3" w:rsidRPr="00D37A95">
        <w:rPr>
          <w:b/>
          <w:sz w:val="24"/>
          <w:szCs w:val="24"/>
        </w:rPr>
        <w:t xml:space="preserve"> </w:t>
      </w:r>
      <w:r w:rsidRPr="00D37A95">
        <w:rPr>
          <w:b/>
          <w:sz w:val="24"/>
          <w:szCs w:val="24"/>
        </w:rPr>
        <w:t>кадастровая</w:t>
      </w:r>
      <w:r w:rsidR="000836F3" w:rsidRPr="00D37A95">
        <w:rPr>
          <w:b/>
          <w:sz w:val="24"/>
          <w:szCs w:val="24"/>
        </w:rPr>
        <w:t xml:space="preserve"> </w:t>
      </w:r>
      <w:r w:rsidRPr="00D37A95">
        <w:rPr>
          <w:b/>
          <w:sz w:val="24"/>
          <w:szCs w:val="24"/>
        </w:rPr>
        <w:t>оценка</w:t>
      </w:r>
      <w:r w:rsidR="000836F3" w:rsidRPr="00D37A95">
        <w:rPr>
          <w:b/>
          <w:sz w:val="24"/>
          <w:szCs w:val="24"/>
        </w:rPr>
        <w:t xml:space="preserve"> </w:t>
      </w:r>
      <w:r w:rsidR="0002518D" w:rsidRPr="00D37A95">
        <w:rPr>
          <w:sz w:val="24"/>
          <w:szCs w:val="24"/>
        </w:rPr>
        <w:t>-</w:t>
      </w:r>
      <w:r w:rsidR="000836F3" w:rsidRPr="00D37A95">
        <w:rPr>
          <w:sz w:val="24"/>
          <w:szCs w:val="24"/>
        </w:rPr>
        <w:t xml:space="preserve"> </w:t>
      </w:r>
      <w:r w:rsidR="00E81707" w:rsidRPr="00D37A95">
        <w:rPr>
          <w:sz w:val="24"/>
          <w:szCs w:val="24"/>
        </w:rPr>
        <w:t>совокупность установленных ч. 3 ст. 6 Федерального закона от 03.07.2016 № 237-ФЗ «О государственной кадастровой оценке» процедур, направленных на определение кадастровой стоимости и осуществляемых в порядке, установленном Федеральным Законом от 03.07.2016 № 237-ФЗ «О государственной кадастровой оценке» (п. 1 ст. 3 Федерального Закона от 03.07.2016 № 237 «О государственной кадастровой оценке»)</w:t>
      </w:r>
      <w:r w:rsidRPr="00D37A95">
        <w:rPr>
          <w:sz w:val="24"/>
          <w:szCs w:val="24"/>
        </w:rPr>
        <w:t>.</w:t>
      </w:r>
    </w:p>
    <w:p w14:paraId="711A1599"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Городская</w:t>
      </w:r>
      <w:r w:rsidR="000836F3" w:rsidRPr="00D37A95">
        <w:rPr>
          <w:b/>
          <w:bCs/>
          <w:sz w:val="24"/>
          <w:szCs w:val="24"/>
        </w:rPr>
        <w:t xml:space="preserve"> </w:t>
      </w:r>
      <w:r w:rsidRPr="00D37A95">
        <w:rPr>
          <w:b/>
          <w:bCs/>
          <w:sz w:val="24"/>
          <w:szCs w:val="24"/>
        </w:rPr>
        <w:t>(поселковая)</w:t>
      </w:r>
      <w:r w:rsidR="000836F3" w:rsidRPr="00D37A95">
        <w:rPr>
          <w:b/>
          <w:bCs/>
          <w:sz w:val="24"/>
          <w:szCs w:val="24"/>
        </w:rPr>
        <w:t xml:space="preserve"> </w:t>
      </w:r>
      <w:r w:rsidRPr="00D37A95">
        <w:rPr>
          <w:b/>
          <w:bCs/>
          <w:sz w:val="24"/>
          <w:szCs w:val="24"/>
        </w:rPr>
        <w:t>черта</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внешняя</w:t>
      </w:r>
      <w:r w:rsidR="000836F3" w:rsidRPr="00D37A95">
        <w:rPr>
          <w:sz w:val="24"/>
          <w:szCs w:val="24"/>
        </w:rPr>
        <w:t xml:space="preserve"> </w:t>
      </w:r>
      <w:r w:rsidRPr="00D37A95">
        <w:rPr>
          <w:sz w:val="24"/>
          <w:szCs w:val="24"/>
        </w:rPr>
        <w:t>граница</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города</w:t>
      </w:r>
      <w:r w:rsidR="000836F3" w:rsidRPr="00D37A95">
        <w:rPr>
          <w:sz w:val="24"/>
          <w:szCs w:val="24"/>
        </w:rPr>
        <w:t xml:space="preserve"> </w:t>
      </w:r>
      <w:r w:rsidRPr="00D37A95">
        <w:rPr>
          <w:sz w:val="24"/>
          <w:szCs w:val="24"/>
        </w:rPr>
        <w:t>(поселка),</w:t>
      </w:r>
      <w:r w:rsidR="000836F3" w:rsidRPr="00D37A95">
        <w:rPr>
          <w:sz w:val="24"/>
          <w:szCs w:val="24"/>
        </w:rPr>
        <w:t xml:space="preserve"> </w:t>
      </w:r>
      <w:r w:rsidRPr="00D37A95">
        <w:rPr>
          <w:sz w:val="24"/>
          <w:szCs w:val="24"/>
        </w:rPr>
        <w:t>которая</w:t>
      </w:r>
      <w:r w:rsidR="000836F3" w:rsidRPr="00D37A95">
        <w:rPr>
          <w:sz w:val="24"/>
          <w:szCs w:val="24"/>
        </w:rPr>
        <w:t xml:space="preserve"> </w:t>
      </w:r>
      <w:r w:rsidRPr="00D37A95">
        <w:rPr>
          <w:sz w:val="24"/>
          <w:szCs w:val="24"/>
        </w:rPr>
        <w:t>отделяет</w:t>
      </w:r>
      <w:r w:rsidR="000836F3" w:rsidRPr="00D37A95">
        <w:rPr>
          <w:sz w:val="24"/>
          <w:szCs w:val="24"/>
        </w:rPr>
        <w:t xml:space="preserve"> </w:t>
      </w:r>
      <w:r w:rsidRPr="00D37A95">
        <w:rPr>
          <w:sz w:val="24"/>
          <w:szCs w:val="24"/>
        </w:rPr>
        <w:t>их</w:t>
      </w:r>
      <w:r w:rsidR="000836F3" w:rsidRPr="00D37A95">
        <w:rPr>
          <w:sz w:val="24"/>
          <w:szCs w:val="24"/>
        </w:rPr>
        <w:t xml:space="preserve"> </w:t>
      </w:r>
      <w:r w:rsidRPr="00D37A95">
        <w:rPr>
          <w:sz w:val="24"/>
          <w:szCs w:val="24"/>
        </w:rPr>
        <w:t>от</w:t>
      </w:r>
      <w:r w:rsidR="000836F3" w:rsidRPr="00D37A95">
        <w:rPr>
          <w:sz w:val="24"/>
          <w:szCs w:val="24"/>
        </w:rPr>
        <w:t xml:space="preserve"> </w:t>
      </w:r>
      <w:r w:rsidRPr="00D37A95">
        <w:rPr>
          <w:sz w:val="24"/>
          <w:szCs w:val="24"/>
        </w:rPr>
        <w:t>других</w:t>
      </w:r>
      <w:r w:rsidR="000836F3" w:rsidRPr="00D37A95">
        <w:rPr>
          <w:sz w:val="24"/>
          <w:szCs w:val="24"/>
        </w:rPr>
        <w:t xml:space="preserve"> </w:t>
      </w:r>
      <w:r w:rsidRPr="00D37A95">
        <w:rPr>
          <w:sz w:val="24"/>
          <w:szCs w:val="24"/>
        </w:rPr>
        <w:t>категорий</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Городская</w:t>
      </w:r>
      <w:r w:rsidR="000836F3" w:rsidRPr="00D37A95">
        <w:rPr>
          <w:sz w:val="24"/>
          <w:szCs w:val="24"/>
        </w:rPr>
        <w:t xml:space="preserve"> </w:t>
      </w:r>
      <w:r w:rsidRPr="00D37A95">
        <w:rPr>
          <w:sz w:val="24"/>
          <w:szCs w:val="24"/>
        </w:rPr>
        <w:t>черта</w:t>
      </w:r>
      <w:r w:rsidR="000836F3" w:rsidRPr="00D37A95">
        <w:rPr>
          <w:sz w:val="24"/>
          <w:szCs w:val="24"/>
        </w:rPr>
        <w:t xml:space="preserve"> </w:t>
      </w:r>
      <w:r w:rsidRPr="00D37A95">
        <w:rPr>
          <w:sz w:val="24"/>
          <w:szCs w:val="24"/>
        </w:rPr>
        <w:t>официально</w:t>
      </w:r>
      <w:r w:rsidR="000836F3" w:rsidRPr="00D37A95">
        <w:rPr>
          <w:sz w:val="24"/>
          <w:szCs w:val="24"/>
        </w:rPr>
        <w:t xml:space="preserve"> </w:t>
      </w:r>
      <w:r w:rsidRPr="00D37A95">
        <w:rPr>
          <w:sz w:val="24"/>
          <w:szCs w:val="24"/>
        </w:rPr>
        <w:t>утверждается</w:t>
      </w:r>
      <w:r w:rsidR="000836F3" w:rsidRPr="00D37A95">
        <w:rPr>
          <w:sz w:val="24"/>
          <w:szCs w:val="24"/>
        </w:rPr>
        <w:t xml:space="preserve"> </w:t>
      </w:r>
      <w:r w:rsidRPr="00D37A95">
        <w:rPr>
          <w:sz w:val="24"/>
          <w:szCs w:val="24"/>
        </w:rPr>
        <w:t>местными</w:t>
      </w:r>
      <w:r w:rsidR="000836F3" w:rsidRPr="00D37A95">
        <w:rPr>
          <w:sz w:val="24"/>
          <w:szCs w:val="24"/>
        </w:rPr>
        <w:t xml:space="preserve"> </w:t>
      </w:r>
      <w:r w:rsidRPr="00D37A95">
        <w:rPr>
          <w:sz w:val="24"/>
          <w:szCs w:val="24"/>
        </w:rPr>
        <w:t>органами</w:t>
      </w:r>
      <w:r w:rsidR="000836F3" w:rsidRPr="00D37A95">
        <w:rPr>
          <w:sz w:val="24"/>
          <w:szCs w:val="24"/>
        </w:rPr>
        <w:t xml:space="preserve"> </w:t>
      </w:r>
      <w:r w:rsidRPr="00D37A95">
        <w:rPr>
          <w:sz w:val="24"/>
          <w:szCs w:val="24"/>
        </w:rPr>
        <w:t>власти</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является</w:t>
      </w:r>
      <w:r w:rsidR="000836F3" w:rsidRPr="00D37A95">
        <w:rPr>
          <w:sz w:val="24"/>
          <w:szCs w:val="24"/>
        </w:rPr>
        <w:t xml:space="preserve"> </w:t>
      </w:r>
      <w:r w:rsidRPr="00D37A95">
        <w:rPr>
          <w:sz w:val="24"/>
          <w:szCs w:val="24"/>
        </w:rPr>
        <w:t>административно-территориальной</w:t>
      </w:r>
      <w:r w:rsidR="000836F3" w:rsidRPr="00D37A95">
        <w:rPr>
          <w:sz w:val="24"/>
          <w:szCs w:val="24"/>
        </w:rPr>
        <w:t xml:space="preserve"> </w:t>
      </w:r>
      <w:r w:rsidRPr="00D37A95">
        <w:rPr>
          <w:sz w:val="24"/>
          <w:szCs w:val="24"/>
        </w:rPr>
        <w:t>границей</w:t>
      </w:r>
      <w:r w:rsidR="000836F3" w:rsidRPr="00D37A95">
        <w:rPr>
          <w:sz w:val="24"/>
          <w:szCs w:val="24"/>
        </w:rPr>
        <w:t xml:space="preserve"> </w:t>
      </w:r>
      <w:r w:rsidRPr="00D37A95">
        <w:rPr>
          <w:sz w:val="24"/>
          <w:szCs w:val="24"/>
        </w:rPr>
        <w:t>города.</w:t>
      </w:r>
      <w:r w:rsidR="000836F3" w:rsidRPr="00D37A95">
        <w:rPr>
          <w:sz w:val="24"/>
          <w:szCs w:val="24"/>
        </w:rPr>
        <w:t xml:space="preserve"> </w:t>
      </w:r>
    </w:p>
    <w:p w14:paraId="10BB88B8" w14:textId="77777777" w:rsidR="001F70AF" w:rsidRPr="00D37A95" w:rsidRDefault="00FF5199" w:rsidP="00D67D61">
      <w:pPr>
        <w:shd w:val="clear" w:color="auto" w:fill="FFFFFF"/>
        <w:tabs>
          <w:tab w:val="left" w:pos="1014"/>
        </w:tabs>
        <w:ind w:firstLine="567"/>
        <w:contextualSpacing/>
        <w:rPr>
          <w:sz w:val="24"/>
          <w:szCs w:val="24"/>
        </w:rPr>
      </w:pPr>
      <w:r w:rsidRPr="00D37A95">
        <w:rPr>
          <w:b/>
          <w:bCs/>
          <w:sz w:val="24"/>
          <w:szCs w:val="24"/>
        </w:rPr>
        <w:t>Градостроительное</w:t>
      </w:r>
      <w:r w:rsidR="000836F3" w:rsidRPr="00D37A95">
        <w:rPr>
          <w:b/>
          <w:bCs/>
          <w:sz w:val="24"/>
          <w:szCs w:val="24"/>
        </w:rPr>
        <w:t xml:space="preserve"> </w:t>
      </w:r>
      <w:r w:rsidRPr="00D37A95">
        <w:rPr>
          <w:b/>
          <w:bCs/>
          <w:sz w:val="24"/>
          <w:szCs w:val="24"/>
        </w:rPr>
        <w:t>зонирование</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зонирование</w:t>
      </w:r>
      <w:r w:rsidR="000836F3" w:rsidRPr="00D37A95">
        <w:rPr>
          <w:sz w:val="24"/>
          <w:szCs w:val="24"/>
        </w:rPr>
        <w:t xml:space="preserve"> </w:t>
      </w:r>
      <w:r w:rsidRPr="00D37A95">
        <w:rPr>
          <w:sz w:val="24"/>
          <w:szCs w:val="24"/>
        </w:rPr>
        <w:t>территорий</w:t>
      </w:r>
      <w:r w:rsidR="000836F3" w:rsidRPr="00D37A95">
        <w:rPr>
          <w:sz w:val="24"/>
          <w:szCs w:val="24"/>
        </w:rPr>
        <w:t xml:space="preserve"> </w:t>
      </w:r>
      <w:r w:rsidRPr="00D37A95">
        <w:rPr>
          <w:sz w:val="24"/>
          <w:szCs w:val="24"/>
        </w:rPr>
        <w:t>муниципальных</w:t>
      </w:r>
      <w:r w:rsidR="000836F3" w:rsidRPr="00D37A95">
        <w:rPr>
          <w:sz w:val="24"/>
          <w:szCs w:val="24"/>
        </w:rPr>
        <w:t xml:space="preserve"> </w:t>
      </w:r>
      <w:r w:rsidRPr="00D37A95">
        <w:rPr>
          <w:sz w:val="24"/>
          <w:szCs w:val="24"/>
        </w:rPr>
        <w:t>образований</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целях</w:t>
      </w:r>
      <w:r w:rsidR="000836F3" w:rsidRPr="00D37A95">
        <w:rPr>
          <w:sz w:val="24"/>
          <w:szCs w:val="24"/>
        </w:rPr>
        <w:t xml:space="preserve"> </w:t>
      </w:r>
      <w:r w:rsidRPr="00D37A95">
        <w:rPr>
          <w:sz w:val="24"/>
          <w:szCs w:val="24"/>
        </w:rPr>
        <w:t>определения</w:t>
      </w:r>
      <w:r w:rsidR="000836F3" w:rsidRPr="00D37A95">
        <w:rPr>
          <w:sz w:val="24"/>
          <w:szCs w:val="24"/>
        </w:rPr>
        <w:t xml:space="preserve"> </w:t>
      </w:r>
      <w:r w:rsidRPr="00D37A95">
        <w:rPr>
          <w:sz w:val="24"/>
          <w:szCs w:val="24"/>
        </w:rPr>
        <w:t>территориальных</w:t>
      </w:r>
      <w:r w:rsidR="000836F3" w:rsidRPr="00D37A95">
        <w:rPr>
          <w:sz w:val="24"/>
          <w:szCs w:val="24"/>
        </w:rPr>
        <w:t xml:space="preserve"> </w:t>
      </w:r>
      <w:r w:rsidRPr="00D37A95">
        <w:rPr>
          <w:sz w:val="24"/>
          <w:szCs w:val="24"/>
        </w:rPr>
        <w:t>зон</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установления</w:t>
      </w:r>
      <w:r w:rsidR="000836F3" w:rsidRPr="00D37A95">
        <w:rPr>
          <w:sz w:val="24"/>
          <w:szCs w:val="24"/>
        </w:rPr>
        <w:t xml:space="preserve"> </w:t>
      </w:r>
      <w:r w:rsidRPr="00D37A95">
        <w:rPr>
          <w:sz w:val="24"/>
          <w:szCs w:val="24"/>
        </w:rPr>
        <w:t>градостроительных</w:t>
      </w:r>
      <w:r w:rsidR="000836F3" w:rsidRPr="00D37A95">
        <w:rPr>
          <w:sz w:val="24"/>
          <w:szCs w:val="24"/>
        </w:rPr>
        <w:t xml:space="preserve"> </w:t>
      </w:r>
      <w:r w:rsidRPr="00D37A95">
        <w:rPr>
          <w:sz w:val="24"/>
          <w:szCs w:val="24"/>
        </w:rPr>
        <w:t>регламентов.</w:t>
      </w:r>
      <w:r w:rsidR="000836F3" w:rsidRPr="00D37A95">
        <w:rPr>
          <w:sz w:val="24"/>
          <w:szCs w:val="24"/>
        </w:rPr>
        <w:t xml:space="preserve"> </w:t>
      </w:r>
    </w:p>
    <w:p w14:paraId="661AE009" w14:textId="77777777" w:rsidR="00E81707" w:rsidRPr="00D37A95" w:rsidRDefault="00FF5199" w:rsidP="00D67D61">
      <w:pPr>
        <w:shd w:val="clear" w:color="auto" w:fill="FFFFFF"/>
        <w:tabs>
          <w:tab w:val="left" w:pos="1014"/>
        </w:tabs>
        <w:ind w:firstLine="567"/>
        <w:contextualSpacing/>
        <w:rPr>
          <w:sz w:val="24"/>
          <w:szCs w:val="24"/>
        </w:rPr>
      </w:pPr>
      <w:r w:rsidRPr="00D37A95">
        <w:rPr>
          <w:b/>
          <w:bCs/>
          <w:sz w:val="24"/>
          <w:szCs w:val="24"/>
        </w:rPr>
        <w:t>Градостроительный</w:t>
      </w:r>
      <w:r w:rsidR="000836F3" w:rsidRPr="00D37A95">
        <w:rPr>
          <w:b/>
          <w:bCs/>
          <w:sz w:val="24"/>
          <w:szCs w:val="24"/>
        </w:rPr>
        <w:t xml:space="preserve"> </w:t>
      </w:r>
      <w:r w:rsidRPr="00D37A95">
        <w:rPr>
          <w:b/>
          <w:bCs/>
          <w:sz w:val="24"/>
          <w:szCs w:val="24"/>
        </w:rPr>
        <w:t>регламент</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устанавливаемые</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пределах</w:t>
      </w:r>
      <w:r w:rsidR="000836F3" w:rsidRPr="00D37A95">
        <w:rPr>
          <w:sz w:val="24"/>
          <w:szCs w:val="24"/>
        </w:rPr>
        <w:t xml:space="preserve"> </w:t>
      </w:r>
      <w:r w:rsidRPr="00D37A95">
        <w:rPr>
          <w:sz w:val="24"/>
          <w:szCs w:val="24"/>
        </w:rPr>
        <w:t>границ</w:t>
      </w:r>
      <w:r w:rsidR="000836F3" w:rsidRPr="00D37A95">
        <w:rPr>
          <w:sz w:val="24"/>
          <w:szCs w:val="24"/>
        </w:rPr>
        <w:t xml:space="preserve"> </w:t>
      </w:r>
      <w:r w:rsidRPr="00D37A95">
        <w:rPr>
          <w:sz w:val="24"/>
          <w:szCs w:val="24"/>
        </w:rPr>
        <w:t>соответствующей</w:t>
      </w:r>
      <w:r w:rsidR="000836F3" w:rsidRPr="00D37A95">
        <w:rPr>
          <w:sz w:val="24"/>
          <w:szCs w:val="24"/>
        </w:rPr>
        <w:t xml:space="preserve"> </w:t>
      </w:r>
      <w:r w:rsidRPr="00D37A95">
        <w:rPr>
          <w:sz w:val="24"/>
          <w:szCs w:val="24"/>
        </w:rPr>
        <w:t>территориальной</w:t>
      </w:r>
      <w:r w:rsidR="000836F3" w:rsidRPr="00D37A95">
        <w:rPr>
          <w:sz w:val="24"/>
          <w:szCs w:val="24"/>
        </w:rPr>
        <w:t xml:space="preserve"> </w:t>
      </w:r>
      <w:r w:rsidRPr="00D37A95">
        <w:rPr>
          <w:sz w:val="24"/>
          <w:szCs w:val="24"/>
        </w:rPr>
        <w:t>зоны</w:t>
      </w:r>
      <w:r w:rsidR="000836F3" w:rsidRPr="00D37A95">
        <w:rPr>
          <w:sz w:val="24"/>
          <w:szCs w:val="24"/>
        </w:rPr>
        <w:t xml:space="preserve"> </w:t>
      </w:r>
      <w:r w:rsidRPr="00D37A95">
        <w:rPr>
          <w:sz w:val="24"/>
          <w:szCs w:val="24"/>
        </w:rPr>
        <w:t>виды</w:t>
      </w:r>
      <w:r w:rsidR="000836F3" w:rsidRPr="00D37A95">
        <w:rPr>
          <w:sz w:val="24"/>
          <w:szCs w:val="24"/>
        </w:rPr>
        <w:t xml:space="preserve"> </w:t>
      </w:r>
      <w:r w:rsidRPr="00D37A95">
        <w:rPr>
          <w:sz w:val="24"/>
          <w:szCs w:val="24"/>
        </w:rPr>
        <w:t>разрешенного</w:t>
      </w:r>
      <w:r w:rsidR="000836F3" w:rsidRPr="00D37A95">
        <w:rPr>
          <w:sz w:val="24"/>
          <w:szCs w:val="24"/>
        </w:rPr>
        <w:t xml:space="preserve"> </w:t>
      </w:r>
      <w:r w:rsidRPr="00D37A95">
        <w:rPr>
          <w:sz w:val="24"/>
          <w:szCs w:val="24"/>
        </w:rPr>
        <w:t>использования</w:t>
      </w:r>
      <w:r w:rsidR="000836F3" w:rsidRPr="00D37A95">
        <w:rPr>
          <w:sz w:val="24"/>
          <w:szCs w:val="24"/>
        </w:rPr>
        <w:t xml:space="preserve"> </w:t>
      </w:r>
      <w:r w:rsidRPr="00D37A95">
        <w:rPr>
          <w:sz w:val="24"/>
          <w:szCs w:val="24"/>
        </w:rPr>
        <w:t>земельных</w:t>
      </w:r>
      <w:r w:rsidR="000836F3" w:rsidRPr="00D37A95">
        <w:rPr>
          <w:sz w:val="24"/>
          <w:szCs w:val="24"/>
        </w:rPr>
        <w:t xml:space="preserve"> </w:t>
      </w:r>
      <w:r w:rsidRPr="00D37A95">
        <w:rPr>
          <w:sz w:val="24"/>
          <w:szCs w:val="24"/>
        </w:rPr>
        <w:t>участков,</w:t>
      </w:r>
      <w:r w:rsidR="000836F3" w:rsidRPr="00D37A95">
        <w:rPr>
          <w:sz w:val="24"/>
          <w:szCs w:val="24"/>
        </w:rPr>
        <w:t xml:space="preserve"> </w:t>
      </w:r>
      <w:r w:rsidRPr="00D37A95">
        <w:rPr>
          <w:sz w:val="24"/>
          <w:szCs w:val="24"/>
        </w:rPr>
        <w:t>равно</w:t>
      </w:r>
      <w:r w:rsidR="000836F3" w:rsidRPr="00D37A95">
        <w:rPr>
          <w:sz w:val="24"/>
          <w:szCs w:val="24"/>
        </w:rPr>
        <w:t xml:space="preserve"> </w:t>
      </w:r>
      <w:r w:rsidRPr="00D37A95">
        <w:rPr>
          <w:sz w:val="24"/>
          <w:szCs w:val="24"/>
        </w:rPr>
        <w:t>как</w:t>
      </w:r>
      <w:r w:rsidR="000836F3" w:rsidRPr="00D37A95">
        <w:rPr>
          <w:sz w:val="24"/>
          <w:szCs w:val="24"/>
        </w:rPr>
        <w:t xml:space="preserve"> </w:t>
      </w:r>
      <w:r w:rsidRPr="00D37A95">
        <w:rPr>
          <w:sz w:val="24"/>
          <w:szCs w:val="24"/>
        </w:rPr>
        <w:t>всего,</w:t>
      </w:r>
      <w:r w:rsidR="000836F3" w:rsidRPr="00D37A95">
        <w:rPr>
          <w:sz w:val="24"/>
          <w:szCs w:val="24"/>
        </w:rPr>
        <w:t xml:space="preserve"> </w:t>
      </w:r>
      <w:r w:rsidRPr="00D37A95">
        <w:rPr>
          <w:sz w:val="24"/>
          <w:szCs w:val="24"/>
        </w:rPr>
        <w:t>что</w:t>
      </w:r>
      <w:r w:rsidR="000836F3" w:rsidRPr="00D37A95">
        <w:rPr>
          <w:sz w:val="24"/>
          <w:szCs w:val="24"/>
        </w:rPr>
        <w:t xml:space="preserve"> </w:t>
      </w:r>
      <w:r w:rsidRPr="00D37A95">
        <w:rPr>
          <w:sz w:val="24"/>
          <w:szCs w:val="24"/>
        </w:rPr>
        <w:t>находится</w:t>
      </w:r>
      <w:r w:rsidR="000836F3" w:rsidRPr="00D37A95">
        <w:rPr>
          <w:sz w:val="24"/>
          <w:szCs w:val="24"/>
        </w:rPr>
        <w:t xml:space="preserve"> </w:t>
      </w:r>
      <w:r w:rsidRPr="00D37A95">
        <w:rPr>
          <w:sz w:val="24"/>
          <w:szCs w:val="24"/>
        </w:rPr>
        <w:t>над</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под</w:t>
      </w:r>
      <w:r w:rsidR="000836F3" w:rsidRPr="00D37A95">
        <w:rPr>
          <w:sz w:val="24"/>
          <w:szCs w:val="24"/>
        </w:rPr>
        <w:t xml:space="preserve"> </w:t>
      </w:r>
      <w:r w:rsidRPr="00D37A95">
        <w:rPr>
          <w:sz w:val="24"/>
          <w:szCs w:val="24"/>
        </w:rPr>
        <w:t>поверхностью</w:t>
      </w:r>
      <w:r w:rsidR="000836F3" w:rsidRPr="00D37A95">
        <w:rPr>
          <w:sz w:val="24"/>
          <w:szCs w:val="24"/>
        </w:rPr>
        <w:t xml:space="preserve"> </w:t>
      </w:r>
      <w:r w:rsidRPr="00D37A95">
        <w:rPr>
          <w:sz w:val="24"/>
          <w:szCs w:val="24"/>
        </w:rPr>
        <w:t>земельных</w:t>
      </w:r>
      <w:r w:rsidR="000836F3" w:rsidRPr="00D37A95">
        <w:rPr>
          <w:sz w:val="24"/>
          <w:szCs w:val="24"/>
        </w:rPr>
        <w:t xml:space="preserve"> </w:t>
      </w:r>
      <w:r w:rsidRPr="00D37A95">
        <w:rPr>
          <w:sz w:val="24"/>
          <w:szCs w:val="24"/>
        </w:rPr>
        <w:t>участков</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используется</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процессе</w:t>
      </w:r>
      <w:r w:rsidR="000836F3" w:rsidRPr="00D37A95">
        <w:rPr>
          <w:sz w:val="24"/>
          <w:szCs w:val="24"/>
        </w:rPr>
        <w:t xml:space="preserve"> </w:t>
      </w:r>
      <w:r w:rsidRPr="00D37A95">
        <w:rPr>
          <w:sz w:val="24"/>
          <w:szCs w:val="24"/>
        </w:rPr>
        <w:t>их</w:t>
      </w:r>
      <w:r w:rsidR="000836F3" w:rsidRPr="00D37A95">
        <w:rPr>
          <w:sz w:val="24"/>
          <w:szCs w:val="24"/>
        </w:rPr>
        <w:t xml:space="preserve"> </w:t>
      </w:r>
      <w:r w:rsidRPr="00D37A95">
        <w:rPr>
          <w:sz w:val="24"/>
          <w:szCs w:val="24"/>
        </w:rPr>
        <w:t>застройки</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последующей</w:t>
      </w:r>
      <w:r w:rsidR="000836F3" w:rsidRPr="00D37A95">
        <w:rPr>
          <w:sz w:val="24"/>
          <w:szCs w:val="24"/>
        </w:rPr>
        <w:t xml:space="preserve"> </w:t>
      </w:r>
      <w:r w:rsidRPr="00D37A95">
        <w:rPr>
          <w:sz w:val="24"/>
          <w:szCs w:val="24"/>
        </w:rPr>
        <w:t>эксплуатации</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капитального</w:t>
      </w:r>
      <w:r w:rsidR="000836F3" w:rsidRPr="00D37A95">
        <w:rPr>
          <w:sz w:val="24"/>
          <w:szCs w:val="24"/>
        </w:rPr>
        <w:t xml:space="preserve"> </w:t>
      </w:r>
      <w:r w:rsidRPr="00D37A95">
        <w:rPr>
          <w:sz w:val="24"/>
          <w:szCs w:val="24"/>
        </w:rPr>
        <w:t>строительства.</w:t>
      </w:r>
    </w:p>
    <w:p w14:paraId="0578B152" w14:textId="625C12DD" w:rsidR="00FF5199" w:rsidRPr="00D37A95" w:rsidRDefault="00E81707" w:rsidP="00D67D61">
      <w:pPr>
        <w:shd w:val="clear" w:color="auto" w:fill="FFFFFF"/>
        <w:tabs>
          <w:tab w:val="left" w:pos="1014"/>
        </w:tabs>
        <w:ind w:firstLine="567"/>
        <w:contextualSpacing/>
        <w:rPr>
          <w:sz w:val="24"/>
          <w:szCs w:val="24"/>
        </w:rPr>
      </w:pPr>
      <w:r w:rsidRPr="00D37A95">
        <w:rPr>
          <w:b/>
          <w:bCs/>
          <w:sz w:val="24"/>
          <w:szCs w:val="24"/>
        </w:rPr>
        <w:t>Группировка объектов оценки</w:t>
      </w:r>
      <w:r w:rsidRPr="00D37A95">
        <w:rPr>
          <w:sz w:val="24"/>
          <w:szCs w:val="24"/>
        </w:rPr>
        <w:t xml:space="preserve"> - процесс объединения объектов оценки в группы и подгруппы (при необходимости) для целей государственной кадастровой оценки в соответствии с главой IX «Группировка бюджетным учреждением объектов недвижимости. Особенности применения подходов» Методических указаний о государственной кадастровой оценке, утвержденных Приказом Росреестра от 04.08.2021 № П/0336.</w:t>
      </w:r>
    </w:p>
    <w:p w14:paraId="02374C4B"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Дата</w:t>
      </w:r>
      <w:r w:rsidR="000836F3" w:rsidRPr="00D37A95">
        <w:rPr>
          <w:b/>
          <w:bCs/>
          <w:sz w:val="24"/>
          <w:szCs w:val="24"/>
        </w:rPr>
        <w:t xml:space="preserve"> </w:t>
      </w:r>
      <w:r w:rsidRPr="00D37A95">
        <w:rPr>
          <w:b/>
          <w:bCs/>
          <w:sz w:val="24"/>
          <w:szCs w:val="24"/>
        </w:rPr>
        <w:t>оценки</w:t>
      </w:r>
      <w:r w:rsidR="000836F3" w:rsidRPr="00D37A95">
        <w:rPr>
          <w:b/>
          <w:bCs/>
          <w:sz w:val="24"/>
          <w:szCs w:val="24"/>
        </w:rPr>
        <w:t xml:space="preserve"> </w:t>
      </w:r>
      <w:r w:rsidRPr="00D37A95">
        <w:rPr>
          <w:sz w:val="24"/>
          <w:szCs w:val="24"/>
        </w:rPr>
        <w:t>-</w:t>
      </w:r>
      <w:r w:rsidR="000836F3" w:rsidRPr="00D37A95">
        <w:rPr>
          <w:sz w:val="24"/>
          <w:szCs w:val="24"/>
        </w:rPr>
        <w:t xml:space="preserve"> </w:t>
      </w:r>
      <w:r w:rsidRPr="00D37A95">
        <w:rPr>
          <w:sz w:val="24"/>
          <w:szCs w:val="24"/>
        </w:rPr>
        <w:t>календарная</w:t>
      </w:r>
      <w:r w:rsidR="000836F3" w:rsidRPr="00D37A95">
        <w:rPr>
          <w:sz w:val="24"/>
          <w:szCs w:val="24"/>
        </w:rPr>
        <w:t xml:space="preserve"> </w:t>
      </w:r>
      <w:r w:rsidRPr="00D37A95">
        <w:rPr>
          <w:sz w:val="24"/>
          <w:szCs w:val="24"/>
        </w:rPr>
        <w:t>дата,</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которую</w:t>
      </w:r>
      <w:r w:rsidR="000836F3" w:rsidRPr="00D37A95">
        <w:rPr>
          <w:sz w:val="24"/>
          <w:szCs w:val="24"/>
        </w:rPr>
        <w:t xml:space="preserve"> </w:t>
      </w:r>
      <w:r w:rsidRPr="00D37A95">
        <w:rPr>
          <w:sz w:val="24"/>
          <w:szCs w:val="24"/>
        </w:rPr>
        <w:t>производится</w:t>
      </w:r>
      <w:r w:rsidR="000836F3" w:rsidRPr="00D37A95">
        <w:rPr>
          <w:sz w:val="24"/>
          <w:szCs w:val="24"/>
        </w:rPr>
        <w:t xml:space="preserve"> </w:t>
      </w:r>
      <w:r w:rsidRPr="00D37A95">
        <w:rPr>
          <w:sz w:val="24"/>
          <w:szCs w:val="24"/>
        </w:rPr>
        <w:t>оценка</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недвижимости.</w:t>
      </w:r>
    </w:p>
    <w:p w14:paraId="1E7680E3"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Действительный</w:t>
      </w:r>
      <w:r w:rsidR="000836F3" w:rsidRPr="00D37A95">
        <w:rPr>
          <w:b/>
          <w:bCs/>
          <w:sz w:val="24"/>
          <w:szCs w:val="24"/>
        </w:rPr>
        <w:t xml:space="preserve"> </w:t>
      </w:r>
      <w:r w:rsidRPr="00D37A95">
        <w:rPr>
          <w:b/>
          <w:bCs/>
          <w:sz w:val="24"/>
          <w:szCs w:val="24"/>
        </w:rPr>
        <w:t>валовой</w:t>
      </w:r>
      <w:r w:rsidR="000836F3" w:rsidRPr="00D37A95">
        <w:rPr>
          <w:b/>
          <w:bCs/>
          <w:sz w:val="24"/>
          <w:szCs w:val="24"/>
        </w:rPr>
        <w:t xml:space="preserve"> </w:t>
      </w:r>
      <w:r w:rsidRPr="00D37A95">
        <w:rPr>
          <w:b/>
          <w:bCs/>
          <w:sz w:val="24"/>
          <w:szCs w:val="24"/>
        </w:rPr>
        <w:t>доход</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потенциальный</w:t>
      </w:r>
      <w:r w:rsidR="000836F3" w:rsidRPr="00D37A95">
        <w:rPr>
          <w:sz w:val="24"/>
          <w:szCs w:val="24"/>
        </w:rPr>
        <w:t xml:space="preserve"> </w:t>
      </w:r>
      <w:r w:rsidRPr="00D37A95">
        <w:rPr>
          <w:sz w:val="24"/>
          <w:szCs w:val="24"/>
        </w:rPr>
        <w:t>валовой</w:t>
      </w:r>
      <w:r w:rsidR="000836F3" w:rsidRPr="00D37A95">
        <w:rPr>
          <w:sz w:val="24"/>
          <w:szCs w:val="24"/>
        </w:rPr>
        <w:t xml:space="preserve"> </w:t>
      </w:r>
      <w:r w:rsidRPr="00D37A95">
        <w:rPr>
          <w:sz w:val="24"/>
          <w:szCs w:val="24"/>
        </w:rPr>
        <w:t>доход</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учетом</w:t>
      </w:r>
      <w:r w:rsidR="000836F3" w:rsidRPr="00D37A95">
        <w:rPr>
          <w:sz w:val="24"/>
          <w:szCs w:val="24"/>
        </w:rPr>
        <w:t xml:space="preserve"> </w:t>
      </w:r>
      <w:r w:rsidRPr="00D37A95">
        <w:rPr>
          <w:sz w:val="24"/>
          <w:szCs w:val="24"/>
        </w:rPr>
        <w:t>потерь</w:t>
      </w:r>
      <w:r w:rsidR="000836F3" w:rsidRPr="00D37A95">
        <w:rPr>
          <w:sz w:val="24"/>
          <w:szCs w:val="24"/>
        </w:rPr>
        <w:t xml:space="preserve"> </w:t>
      </w:r>
      <w:r w:rsidRPr="00D37A95">
        <w:rPr>
          <w:sz w:val="24"/>
          <w:szCs w:val="24"/>
        </w:rPr>
        <w:t>от</w:t>
      </w:r>
      <w:r w:rsidR="000836F3" w:rsidRPr="00D37A95">
        <w:rPr>
          <w:sz w:val="24"/>
          <w:szCs w:val="24"/>
        </w:rPr>
        <w:t xml:space="preserve"> </w:t>
      </w:r>
      <w:r w:rsidRPr="00D37A95">
        <w:rPr>
          <w:sz w:val="24"/>
          <w:szCs w:val="24"/>
        </w:rPr>
        <w:t>недозагрузки,</w:t>
      </w:r>
      <w:r w:rsidR="000836F3" w:rsidRPr="00D37A95">
        <w:rPr>
          <w:sz w:val="24"/>
          <w:szCs w:val="24"/>
        </w:rPr>
        <w:t xml:space="preserve"> </w:t>
      </w:r>
      <w:r w:rsidRPr="00D37A95">
        <w:rPr>
          <w:sz w:val="24"/>
          <w:szCs w:val="24"/>
        </w:rPr>
        <w:t>приносящей</w:t>
      </w:r>
      <w:r w:rsidR="000836F3" w:rsidRPr="00D37A95">
        <w:rPr>
          <w:sz w:val="24"/>
          <w:szCs w:val="24"/>
        </w:rPr>
        <w:t xml:space="preserve"> </w:t>
      </w:r>
      <w:r w:rsidRPr="00D37A95">
        <w:rPr>
          <w:sz w:val="24"/>
          <w:szCs w:val="24"/>
        </w:rPr>
        <w:t>доход</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неплатежей</w:t>
      </w:r>
      <w:r w:rsidR="000836F3" w:rsidRPr="00D37A95">
        <w:rPr>
          <w:sz w:val="24"/>
          <w:szCs w:val="24"/>
        </w:rPr>
        <w:t xml:space="preserve"> </w:t>
      </w:r>
      <w:r w:rsidRPr="00D37A95">
        <w:rPr>
          <w:sz w:val="24"/>
          <w:szCs w:val="24"/>
        </w:rPr>
        <w:t>арендаторов,</w:t>
      </w:r>
      <w:r w:rsidR="000836F3" w:rsidRPr="00D37A95">
        <w:rPr>
          <w:sz w:val="24"/>
          <w:szCs w:val="24"/>
        </w:rPr>
        <w:t xml:space="preserve"> </w:t>
      </w:r>
      <w:r w:rsidRPr="00D37A95">
        <w:rPr>
          <w:sz w:val="24"/>
          <w:szCs w:val="24"/>
        </w:rPr>
        <w:t>а</w:t>
      </w:r>
      <w:r w:rsidR="000836F3" w:rsidRPr="00D37A95">
        <w:rPr>
          <w:sz w:val="24"/>
          <w:szCs w:val="24"/>
        </w:rPr>
        <w:t xml:space="preserve"> </w:t>
      </w:r>
      <w:r w:rsidRPr="00D37A95">
        <w:rPr>
          <w:sz w:val="24"/>
          <w:szCs w:val="24"/>
        </w:rPr>
        <w:t>также</w:t>
      </w:r>
      <w:r w:rsidR="000836F3" w:rsidRPr="00D37A95">
        <w:rPr>
          <w:sz w:val="24"/>
          <w:szCs w:val="24"/>
        </w:rPr>
        <w:t xml:space="preserve"> </w:t>
      </w:r>
      <w:r w:rsidRPr="00D37A95">
        <w:rPr>
          <w:sz w:val="24"/>
          <w:szCs w:val="24"/>
        </w:rPr>
        <w:t>дополнительных</w:t>
      </w:r>
      <w:r w:rsidR="000836F3" w:rsidRPr="00D37A95">
        <w:rPr>
          <w:sz w:val="24"/>
          <w:szCs w:val="24"/>
        </w:rPr>
        <w:t xml:space="preserve"> </w:t>
      </w:r>
      <w:r w:rsidRPr="00D37A95">
        <w:rPr>
          <w:sz w:val="24"/>
          <w:szCs w:val="24"/>
        </w:rPr>
        <w:t>видов</w:t>
      </w:r>
      <w:r w:rsidR="000836F3" w:rsidRPr="00D37A95">
        <w:rPr>
          <w:sz w:val="24"/>
          <w:szCs w:val="24"/>
        </w:rPr>
        <w:t xml:space="preserve"> </w:t>
      </w:r>
      <w:r w:rsidRPr="00D37A95">
        <w:rPr>
          <w:sz w:val="24"/>
          <w:szCs w:val="24"/>
        </w:rPr>
        <w:t>доходов.</w:t>
      </w:r>
      <w:r w:rsidR="000836F3" w:rsidRPr="00D37A95">
        <w:rPr>
          <w:sz w:val="24"/>
          <w:szCs w:val="24"/>
        </w:rPr>
        <w:t xml:space="preserve"> </w:t>
      </w:r>
    </w:p>
    <w:p w14:paraId="433B3B51"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Доходный</w:t>
      </w:r>
      <w:r w:rsidR="000836F3" w:rsidRPr="00D37A95">
        <w:rPr>
          <w:b/>
          <w:bCs/>
          <w:sz w:val="24"/>
          <w:szCs w:val="24"/>
        </w:rPr>
        <w:t xml:space="preserve"> </w:t>
      </w:r>
      <w:r w:rsidRPr="00D37A95">
        <w:rPr>
          <w:b/>
          <w:bCs/>
          <w:sz w:val="24"/>
          <w:szCs w:val="24"/>
        </w:rPr>
        <w:t>подход</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один</w:t>
      </w:r>
      <w:r w:rsidR="000836F3" w:rsidRPr="00D37A95">
        <w:rPr>
          <w:sz w:val="24"/>
          <w:szCs w:val="24"/>
        </w:rPr>
        <w:t xml:space="preserve"> </w:t>
      </w:r>
      <w:r w:rsidRPr="00D37A95">
        <w:rPr>
          <w:sz w:val="24"/>
          <w:szCs w:val="24"/>
        </w:rPr>
        <w:t>из</w:t>
      </w:r>
      <w:r w:rsidR="000836F3" w:rsidRPr="00D37A95">
        <w:rPr>
          <w:sz w:val="24"/>
          <w:szCs w:val="24"/>
        </w:rPr>
        <w:t xml:space="preserve"> </w:t>
      </w:r>
      <w:r w:rsidRPr="00D37A95">
        <w:rPr>
          <w:sz w:val="24"/>
          <w:szCs w:val="24"/>
        </w:rPr>
        <w:t>трех</w:t>
      </w:r>
      <w:r w:rsidR="000836F3" w:rsidRPr="00D37A95">
        <w:rPr>
          <w:sz w:val="24"/>
          <w:szCs w:val="24"/>
        </w:rPr>
        <w:t xml:space="preserve"> </w:t>
      </w:r>
      <w:r w:rsidRPr="00D37A95">
        <w:rPr>
          <w:sz w:val="24"/>
          <w:szCs w:val="24"/>
        </w:rPr>
        <w:t>традиционных</w:t>
      </w:r>
      <w:r w:rsidR="000836F3" w:rsidRPr="00D37A95">
        <w:rPr>
          <w:sz w:val="24"/>
          <w:szCs w:val="24"/>
        </w:rPr>
        <w:t xml:space="preserve"> </w:t>
      </w:r>
      <w:r w:rsidRPr="00D37A95">
        <w:rPr>
          <w:sz w:val="24"/>
          <w:szCs w:val="24"/>
        </w:rPr>
        <w:t>подходов</w:t>
      </w:r>
      <w:r w:rsidR="000836F3" w:rsidRPr="00D37A95">
        <w:rPr>
          <w:sz w:val="24"/>
          <w:szCs w:val="24"/>
        </w:rPr>
        <w:t xml:space="preserve"> </w:t>
      </w:r>
      <w:r w:rsidRPr="00D37A95">
        <w:rPr>
          <w:sz w:val="24"/>
          <w:szCs w:val="24"/>
        </w:rPr>
        <w:t>к</w:t>
      </w:r>
      <w:r w:rsidR="000836F3" w:rsidRPr="00D37A95">
        <w:rPr>
          <w:sz w:val="24"/>
          <w:szCs w:val="24"/>
        </w:rPr>
        <w:t xml:space="preserve"> </w:t>
      </w:r>
      <w:r w:rsidRPr="00D37A95">
        <w:rPr>
          <w:sz w:val="24"/>
          <w:szCs w:val="24"/>
        </w:rPr>
        <w:t>оценке</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включающий</w:t>
      </w:r>
      <w:r w:rsidR="000836F3" w:rsidRPr="00D37A95">
        <w:rPr>
          <w:sz w:val="24"/>
          <w:szCs w:val="24"/>
        </w:rPr>
        <w:t xml:space="preserve"> </w:t>
      </w:r>
      <w:r w:rsidRPr="00D37A95">
        <w:rPr>
          <w:sz w:val="24"/>
          <w:szCs w:val="24"/>
        </w:rPr>
        <w:t>метод</w:t>
      </w:r>
      <w:r w:rsidR="000836F3" w:rsidRPr="00D37A95">
        <w:rPr>
          <w:sz w:val="24"/>
          <w:szCs w:val="24"/>
        </w:rPr>
        <w:t xml:space="preserve"> </w:t>
      </w:r>
      <w:r w:rsidRPr="00D37A95">
        <w:rPr>
          <w:sz w:val="24"/>
          <w:szCs w:val="24"/>
        </w:rPr>
        <w:t>дисконтированных</w:t>
      </w:r>
      <w:r w:rsidR="000836F3" w:rsidRPr="00D37A95">
        <w:rPr>
          <w:sz w:val="24"/>
          <w:szCs w:val="24"/>
        </w:rPr>
        <w:t xml:space="preserve"> </w:t>
      </w:r>
      <w:r w:rsidRPr="00D37A95">
        <w:rPr>
          <w:sz w:val="24"/>
          <w:szCs w:val="24"/>
        </w:rPr>
        <w:t>денежных</w:t>
      </w:r>
      <w:r w:rsidR="000836F3" w:rsidRPr="00D37A95">
        <w:rPr>
          <w:sz w:val="24"/>
          <w:szCs w:val="24"/>
        </w:rPr>
        <w:t xml:space="preserve"> </w:t>
      </w:r>
      <w:r w:rsidRPr="00D37A95">
        <w:rPr>
          <w:sz w:val="24"/>
          <w:szCs w:val="24"/>
        </w:rPr>
        <w:t>потоков,</w:t>
      </w:r>
      <w:r w:rsidR="000836F3" w:rsidRPr="00D37A95">
        <w:rPr>
          <w:sz w:val="24"/>
          <w:szCs w:val="24"/>
        </w:rPr>
        <w:t xml:space="preserve"> </w:t>
      </w:r>
      <w:r w:rsidRPr="00D37A95">
        <w:rPr>
          <w:sz w:val="24"/>
          <w:szCs w:val="24"/>
        </w:rPr>
        <w:t>основанный</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определении</w:t>
      </w:r>
      <w:r w:rsidR="000836F3" w:rsidRPr="00D37A95">
        <w:rPr>
          <w:sz w:val="24"/>
          <w:szCs w:val="24"/>
        </w:rPr>
        <w:t xml:space="preserve"> </w:t>
      </w:r>
      <w:r w:rsidRPr="00D37A95">
        <w:rPr>
          <w:sz w:val="24"/>
          <w:szCs w:val="24"/>
        </w:rPr>
        <w:t>текущей</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ожидаемых</w:t>
      </w:r>
      <w:r w:rsidR="000836F3" w:rsidRPr="00D37A95">
        <w:rPr>
          <w:sz w:val="24"/>
          <w:szCs w:val="24"/>
        </w:rPr>
        <w:t xml:space="preserve"> </w:t>
      </w:r>
      <w:r w:rsidRPr="00D37A95">
        <w:rPr>
          <w:sz w:val="24"/>
          <w:szCs w:val="24"/>
        </w:rPr>
        <w:t>будущих</w:t>
      </w:r>
      <w:r w:rsidR="000836F3" w:rsidRPr="00D37A95">
        <w:rPr>
          <w:sz w:val="24"/>
          <w:szCs w:val="24"/>
        </w:rPr>
        <w:t xml:space="preserve"> </w:t>
      </w:r>
      <w:r w:rsidRPr="00D37A95">
        <w:rPr>
          <w:sz w:val="24"/>
          <w:szCs w:val="24"/>
        </w:rPr>
        <w:t>доходов</w:t>
      </w:r>
      <w:r w:rsidR="000836F3" w:rsidRPr="00D37A95">
        <w:rPr>
          <w:sz w:val="24"/>
          <w:szCs w:val="24"/>
        </w:rPr>
        <w:t xml:space="preserve"> </w:t>
      </w:r>
      <w:r w:rsidRPr="00D37A95">
        <w:rPr>
          <w:sz w:val="24"/>
          <w:szCs w:val="24"/>
        </w:rPr>
        <w:t>от</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метод</w:t>
      </w:r>
      <w:r w:rsidR="000836F3" w:rsidRPr="00D37A95">
        <w:rPr>
          <w:sz w:val="24"/>
          <w:szCs w:val="24"/>
        </w:rPr>
        <w:t xml:space="preserve"> </w:t>
      </w:r>
      <w:r w:rsidRPr="00D37A95">
        <w:rPr>
          <w:sz w:val="24"/>
          <w:szCs w:val="24"/>
        </w:rPr>
        <w:t>прямой</w:t>
      </w:r>
      <w:r w:rsidR="000836F3" w:rsidRPr="00D37A95">
        <w:rPr>
          <w:sz w:val="24"/>
          <w:szCs w:val="24"/>
        </w:rPr>
        <w:t xml:space="preserve"> </w:t>
      </w:r>
      <w:r w:rsidRPr="00D37A95">
        <w:rPr>
          <w:sz w:val="24"/>
          <w:szCs w:val="24"/>
        </w:rPr>
        <w:t>капитализации</w:t>
      </w:r>
      <w:r w:rsidR="000836F3" w:rsidRPr="00D37A95">
        <w:rPr>
          <w:sz w:val="24"/>
          <w:szCs w:val="24"/>
        </w:rPr>
        <w:t xml:space="preserve"> </w:t>
      </w:r>
      <w:r w:rsidRPr="00D37A95">
        <w:rPr>
          <w:sz w:val="24"/>
          <w:szCs w:val="24"/>
        </w:rPr>
        <w:t>годового</w:t>
      </w:r>
      <w:r w:rsidR="000836F3" w:rsidRPr="00D37A95">
        <w:rPr>
          <w:sz w:val="24"/>
          <w:szCs w:val="24"/>
        </w:rPr>
        <w:t xml:space="preserve"> </w:t>
      </w:r>
      <w:r w:rsidRPr="00D37A95">
        <w:rPr>
          <w:sz w:val="24"/>
          <w:szCs w:val="24"/>
        </w:rPr>
        <w:t>дохода.</w:t>
      </w:r>
      <w:r w:rsidR="000836F3" w:rsidRPr="00D37A95">
        <w:rPr>
          <w:sz w:val="24"/>
          <w:szCs w:val="24"/>
        </w:rPr>
        <w:t xml:space="preserve"> </w:t>
      </w:r>
    </w:p>
    <w:p w14:paraId="525F5B68"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Единица</w:t>
      </w:r>
      <w:r w:rsidR="000836F3" w:rsidRPr="00D37A95">
        <w:rPr>
          <w:b/>
          <w:bCs/>
          <w:sz w:val="24"/>
          <w:szCs w:val="24"/>
        </w:rPr>
        <w:t xml:space="preserve"> </w:t>
      </w:r>
      <w:r w:rsidRPr="00D37A95">
        <w:rPr>
          <w:b/>
          <w:bCs/>
          <w:sz w:val="24"/>
          <w:szCs w:val="24"/>
        </w:rPr>
        <w:t>сравнения</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единица</w:t>
      </w:r>
      <w:r w:rsidR="000836F3" w:rsidRPr="00D37A95">
        <w:rPr>
          <w:sz w:val="24"/>
          <w:szCs w:val="24"/>
        </w:rPr>
        <w:t xml:space="preserve"> </w:t>
      </w:r>
      <w:r w:rsidRPr="00D37A95">
        <w:rPr>
          <w:sz w:val="24"/>
          <w:szCs w:val="24"/>
        </w:rPr>
        <w:t>измерения,</w:t>
      </w:r>
      <w:r w:rsidR="000836F3" w:rsidRPr="00D37A95">
        <w:rPr>
          <w:sz w:val="24"/>
          <w:szCs w:val="24"/>
        </w:rPr>
        <w:t xml:space="preserve"> </w:t>
      </w:r>
      <w:r w:rsidRPr="00D37A95">
        <w:rPr>
          <w:sz w:val="24"/>
          <w:szCs w:val="24"/>
        </w:rPr>
        <w:t>общая</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оцениваемых</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сопоставимых</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недвижимости.</w:t>
      </w:r>
    </w:p>
    <w:p w14:paraId="2F427B7A"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Жилая</w:t>
      </w:r>
      <w:r w:rsidR="000836F3" w:rsidRPr="00D37A95">
        <w:rPr>
          <w:b/>
          <w:bCs/>
          <w:sz w:val="24"/>
          <w:szCs w:val="24"/>
        </w:rPr>
        <w:t xml:space="preserve"> </w:t>
      </w:r>
      <w:r w:rsidRPr="00D37A95">
        <w:rPr>
          <w:b/>
          <w:bCs/>
          <w:sz w:val="24"/>
          <w:szCs w:val="24"/>
        </w:rPr>
        <w:t>недвижимость</w:t>
      </w:r>
      <w:r w:rsidR="000836F3" w:rsidRPr="00D37A95">
        <w:rPr>
          <w:sz w:val="24"/>
          <w:szCs w:val="24"/>
        </w:rPr>
        <w:t xml:space="preserve"> </w:t>
      </w:r>
      <w:r w:rsidR="000D4E53" w:rsidRPr="00D37A95">
        <w:rPr>
          <w:sz w:val="24"/>
          <w:szCs w:val="24"/>
        </w:rPr>
        <w:t xml:space="preserve">- </w:t>
      </w:r>
      <w:r w:rsidRPr="00D37A95">
        <w:rPr>
          <w:sz w:val="24"/>
          <w:szCs w:val="24"/>
        </w:rPr>
        <w:t>недвижимость,</w:t>
      </w:r>
      <w:r w:rsidR="000836F3" w:rsidRPr="00D37A95">
        <w:rPr>
          <w:sz w:val="24"/>
          <w:szCs w:val="24"/>
        </w:rPr>
        <w:t xml:space="preserve"> </w:t>
      </w:r>
      <w:r w:rsidRPr="00D37A95">
        <w:rPr>
          <w:sz w:val="24"/>
          <w:szCs w:val="24"/>
        </w:rPr>
        <w:t>подавляющую</w:t>
      </w:r>
      <w:r w:rsidR="000836F3" w:rsidRPr="00D37A95">
        <w:rPr>
          <w:sz w:val="24"/>
          <w:szCs w:val="24"/>
        </w:rPr>
        <w:t xml:space="preserve"> </w:t>
      </w:r>
      <w:r w:rsidRPr="00D37A95">
        <w:rPr>
          <w:sz w:val="24"/>
          <w:szCs w:val="24"/>
        </w:rPr>
        <w:t>часть</w:t>
      </w:r>
      <w:r w:rsidR="000836F3" w:rsidRPr="00D37A95">
        <w:rPr>
          <w:sz w:val="24"/>
          <w:szCs w:val="24"/>
        </w:rPr>
        <w:t xml:space="preserve"> </w:t>
      </w:r>
      <w:r w:rsidRPr="00D37A95">
        <w:rPr>
          <w:sz w:val="24"/>
          <w:szCs w:val="24"/>
        </w:rPr>
        <w:t>доходов</w:t>
      </w:r>
      <w:r w:rsidR="000836F3" w:rsidRPr="00D37A95">
        <w:rPr>
          <w:sz w:val="24"/>
          <w:szCs w:val="24"/>
        </w:rPr>
        <w:t xml:space="preserve"> </w:t>
      </w:r>
      <w:r w:rsidRPr="00D37A95">
        <w:rPr>
          <w:sz w:val="24"/>
          <w:szCs w:val="24"/>
        </w:rPr>
        <w:t>от</w:t>
      </w:r>
      <w:r w:rsidR="000836F3" w:rsidRPr="00D37A95">
        <w:rPr>
          <w:sz w:val="24"/>
          <w:szCs w:val="24"/>
        </w:rPr>
        <w:t xml:space="preserve"> </w:t>
      </w:r>
      <w:r w:rsidRPr="00D37A95">
        <w:rPr>
          <w:sz w:val="24"/>
          <w:szCs w:val="24"/>
        </w:rPr>
        <w:t>которой</w:t>
      </w:r>
      <w:r w:rsidR="000836F3" w:rsidRPr="00D37A95">
        <w:rPr>
          <w:sz w:val="24"/>
          <w:szCs w:val="24"/>
        </w:rPr>
        <w:t xml:space="preserve"> </w:t>
      </w:r>
      <w:r w:rsidRPr="00D37A95">
        <w:rPr>
          <w:sz w:val="24"/>
          <w:szCs w:val="24"/>
        </w:rPr>
        <w:t>составляет</w:t>
      </w:r>
      <w:r w:rsidR="000836F3" w:rsidRPr="00D37A95">
        <w:rPr>
          <w:sz w:val="24"/>
          <w:szCs w:val="24"/>
        </w:rPr>
        <w:t xml:space="preserve"> </w:t>
      </w:r>
      <w:r w:rsidRPr="00D37A95">
        <w:rPr>
          <w:sz w:val="24"/>
          <w:szCs w:val="24"/>
        </w:rPr>
        <w:t>арендная</w:t>
      </w:r>
      <w:r w:rsidR="000836F3" w:rsidRPr="00D37A95">
        <w:rPr>
          <w:sz w:val="24"/>
          <w:szCs w:val="24"/>
        </w:rPr>
        <w:t xml:space="preserve"> </w:t>
      </w:r>
      <w:r w:rsidRPr="00D37A95">
        <w:rPr>
          <w:sz w:val="24"/>
          <w:szCs w:val="24"/>
        </w:rPr>
        <w:t>плата</w:t>
      </w:r>
      <w:r w:rsidR="000836F3" w:rsidRPr="00D37A95">
        <w:rPr>
          <w:sz w:val="24"/>
          <w:szCs w:val="24"/>
        </w:rPr>
        <w:t xml:space="preserve"> </w:t>
      </w:r>
      <w:r w:rsidRPr="00D37A95">
        <w:rPr>
          <w:sz w:val="24"/>
          <w:szCs w:val="24"/>
        </w:rPr>
        <w:t>от</w:t>
      </w:r>
      <w:r w:rsidR="000836F3" w:rsidRPr="00D37A95">
        <w:rPr>
          <w:sz w:val="24"/>
          <w:szCs w:val="24"/>
        </w:rPr>
        <w:t xml:space="preserve"> </w:t>
      </w:r>
      <w:r w:rsidRPr="00D37A95">
        <w:rPr>
          <w:sz w:val="24"/>
          <w:szCs w:val="24"/>
        </w:rPr>
        <w:t>сдачи</w:t>
      </w:r>
      <w:r w:rsidR="000836F3" w:rsidRPr="00D37A95">
        <w:rPr>
          <w:sz w:val="24"/>
          <w:szCs w:val="24"/>
        </w:rPr>
        <w:t xml:space="preserve"> </w:t>
      </w:r>
      <w:r w:rsidRPr="00D37A95">
        <w:rPr>
          <w:sz w:val="24"/>
          <w:szCs w:val="24"/>
        </w:rPr>
        <w:t>жилья.</w:t>
      </w:r>
      <w:r w:rsidR="000836F3" w:rsidRPr="00D37A95">
        <w:rPr>
          <w:sz w:val="24"/>
          <w:szCs w:val="24"/>
        </w:rPr>
        <w:t xml:space="preserve"> </w:t>
      </w:r>
    </w:p>
    <w:p w14:paraId="2487B0DE"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Затратный</w:t>
      </w:r>
      <w:r w:rsidR="000836F3" w:rsidRPr="00D37A95">
        <w:rPr>
          <w:b/>
          <w:bCs/>
          <w:sz w:val="24"/>
          <w:szCs w:val="24"/>
        </w:rPr>
        <w:t xml:space="preserve"> </w:t>
      </w:r>
      <w:r w:rsidRPr="00D37A95">
        <w:rPr>
          <w:b/>
          <w:bCs/>
          <w:sz w:val="24"/>
          <w:szCs w:val="24"/>
        </w:rPr>
        <w:t>подход</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один</w:t>
      </w:r>
      <w:r w:rsidR="000836F3" w:rsidRPr="00D37A95">
        <w:rPr>
          <w:sz w:val="24"/>
          <w:szCs w:val="24"/>
        </w:rPr>
        <w:t xml:space="preserve"> </w:t>
      </w:r>
      <w:r w:rsidRPr="00D37A95">
        <w:rPr>
          <w:sz w:val="24"/>
          <w:szCs w:val="24"/>
        </w:rPr>
        <w:t>из</w:t>
      </w:r>
      <w:r w:rsidR="000836F3" w:rsidRPr="00D37A95">
        <w:rPr>
          <w:sz w:val="24"/>
          <w:szCs w:val="24"/>
        </w:rPr>
        <w:t xml:space="preserve"> </w:t>
      </w:r>
      <w:r w:rsidRPr="00D37A95">
        <w:rPr>
          <w:sz w:val="24"/>
          <w:szCs w:val="24"/>
        </w:rPr>
        <w:t>трех</w:t>
      </w:r>
      <w:r w:rsidR="000836F3" w:rsidRPr="00D37A95">
        <w:rPr>
          <w:sz w:val="24"/>
          <w:szCs w:val="24"/>
        </w:rPr>
        <w:t xml:space="preserve"> </w:t>
      </w:r>
      <w:r w:rsidRPr="00D37A95">
        <w:rPr>
          <w:sz w:val="24"/>
          <w:szCs w:val="24"/>
        </w:rPr>
        <w:t>традиционных</w:t>
      </w:r>
      <w:r w:rsidR="000836F3" w:rsidRPr="00D37A95">
        <w:rPr>
          <w:sz w:val="24"/>
          <w:szCs w:val="24"/>
        </w:rPr>
        <w:t xml:space="preserve"> </w:t>
      </w:r>
      <w:r w:rsidRPr="00D37A95">
        <w:rPr>
          <w:sz w:val="24"/>
          <w:szCs w:val="24"/>
        </w:rPr>
        <w:t>подходов</w:t>
      </w:r>
      <w:r w:rsidR="000836F3" w:rsidRPr="00D37A95">
        <w:rPr>
          <w:sz w:val="24"/>
          <w:szCs w:val="24"/>
        </w:rPr>
        <w:t xml:space="preserve"> </w:t>
      </w:r>
      <w:r w:rsidRPr="00D37A95">
        <w:rPr>
          <w:sz w:val="24"/>
          <w:szCs w:val="24"/>
        </w:rPr>
        <w:t>к</w:t>
      </w:r>
      <w:r w:rsidR="000836F3" w:rsidRPr="00D37A95">
        <w:rPr>
          <w:sz w:val="24"/>
          <w:szCs w:val="24"/>
        </w:rPr>
        <w:t xml:space="preserve"> </w:t>
      </w:r>
      <w:r w:rsidRPr="00D37A95">
        <w:rPr>
          <w:sz w:val="24"/>
          <w:szCs w:val="24"/>
        </w:rPr>
        <w:t>оценке</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базирующийся</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определении</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издержек</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воспроизводство</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замещение</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учетом</w:t>
      </w:r>
      <w:r w:rsidR="000836F3" w:rsidRPr="00D37A95">
        <w:rPr>
          <w:sz w:val="24"/>
          <w:szCs w:val="24"/>
        </w:rPr>
        <w:t xml:space="preserve"> </w:t>
      </w:r>
      <w:r w:rsidRPr="00D37A95">
        <w:rPr>
          <w:sz w:val="24"/>
          <w:szCs w:val="24"/>
        </w:rPr>
        <w:t>всех</w:t>
      </w:r>
      <w:r w:rsidR="000836F3" w:rsidRPr="00D37A95">
        <w:rPr>
          <w:sz w:val="24"/>
          <w:szCs w:val="24"/>
        </w:rPr>
        <w:t xml:space="preserve"> </w:t>
      </w:r>
      <w:r w:rsidRPr="00D37A95">
        <w:rPr>
          <w:sz w:val="24"/>
          <w:szCs w:val="24"/>
        </w:rPr>
        <w:t>видов</w:t>
      </w:r>
      <w:r w:rsidR="000836F3" w:rsidRPr="00D37A95">
        <w:rPr>
          <w:sz w:val="24"/>
          <w:szCs w:val="24"/>
        </w:rPr>
        <w:t xml:space="preserve"> </w:t>
      </w:r>
      <w:r w:rsidRPr="00D37A95">
        <w:rPr>
          <w:sz w:val="24"/>
          <w:szCs w:val="24"/>
        </w:rPr>
        <w:t>износа.</w:t>
      </w:r>
    </w:p>
    <w:p w14:paraId="0498FB4F" w14:textId="10E6B341"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Земельный</w:t>
      </w:r>
      <w:r w:rsidR="000836F3" w:rsidRPr="00D37A95">
        <w:rPr>
          <w:b/>
          <w:bCs/>
          <w:sz w:val="24"/>
          <w:szCs w:val="24"/>
        </w:rPr>
        <w:t xml:space="preserve"> </w:t>
      </w:r>
      <w:r w:rsidRPr="00D37A95">
        <w:rPr>
          <w:b/>
          <w:bCs/>
          <w:sz w:val="24"/>
          <w:szCs w:val="24"/>
        </w:rPr>
        <w:t>участок</w:t>
      </w:r>
      <w:r w:rsidR="000836F3" w:rsidRPr="00D37A95">
        <w:rPr>
          <w:sz w:val="24"/>
          <w:szCs w:val="24"/>
        </w:rPr>
        <w:t xml:space="preserve"> </w:t>
      </w:r>
      <w:r w:rsidRPr="00D37A95">
        <w:rPr>
          <w:sz w:val="24"/>
          <w:szCs w:val="24"/>
        </w:rPr>
        <w:t>-</w:t>
      </w:r>
      <w:r w:rsidR="000836F3" w:rsidRPr="00D37A95">
        <w:rPr>
          <w:sz w:val="24"/>
          <w:szCs w:val="24"/>
        </w:rPr>
        <w:t xml:space="preserve"> </w:t>
      </w:r>
      <w:r w:rsidR="00E81707" w:rsidRPr="00D37A95">
        <w:rPr>
          <w:sz w:val="24"/>
          <w:szCs w:val="24"/>
        </w:rPr>
        <w:t>земельный участок как объект права собственности и иных предусмотренных настоящим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(ст. 6 «Земельный кодекс Российской Федерации" от 25.10.2001 № 136-ФЗ)</w:t>
      </w:r>
      <w:r w:rsidRPr="00D37A95">
        <w:rPr>
          <w:sz w:val="24"/>
          <w:szCs w:val="24"/>
        </w:rPr>
        <w:t>.</w:t>
      </w:r>
      <w:r w:rsidR="000836F3" w:rsidRPr="00D37A95">
        <w:rPr>
          <w:sz w:val="24"/>
          <w:szCs w:val="24"/>
        </w:rPr>
        <w:t xml:space="preserve"> </w:t>
      </w:r>
    </w:p>
    <w:p w14:paraId="7BEDC430"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Землевладельцы</w:t>
      </w:r>
      <w:r w:rsidR="000836F3" w:rsidRPr="00D37A95">
        <w:rPr>
          <w:b/>
          <w:bCs/>
          <w:sz w:val="24"/>
          <w:szCs w:val="24"/>
        </w:rPr>
        <w:t xml:space="preserve"> </w:t>
      </w:r>
      <w:r w:rsidRPr="00D37A95">
        <w:rPr>
          <w:sz w:val="24"/>
          <w:szCs w:val="24"/>
        </w:rPr>
        <w:t>-</w:t>
      </w:r>
      <w:r w:rsidR="000836F3" w:rsidRPr="00D37A95">
        <w:rPr>
          <w:sz w:val="24"/>
          <w:szCs w:val="24"/>
        </w:rPr>
        <w:t xml:space="preserve"> </w:t>
      </w:r>
      <w:r w:rsidRPr="00D37A95">
        <w:rPr>
          <w:sz w:val="24"/>
          <w:szCs w:val="24"/>
        </w:rPr>
        <w:t>лица,</w:t>
      </w:r>
      <w:r w:rsidR="000836F3" w:rsidRPr="00D37A95">
        <w:rPr>
          <w:sz w:val="24"/>
          <w:szCs w:val="24"/>
        </w:rPr>
        <w:t xml:space="preserve"> </w:t>
      </w:r>
      <w:r w:rsidRPr="00D37A95">
        <w:rPr>
          <w:sz w:val="24"/>
          <w:szCs w:val="24"/>
        </w:rPr>
        <w:t>владеющие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пользующиеся</w:t>
      </w:r>
      <w:r w:rsidR="000836F3" w:rsidRPr="00D37A95">
        <w:rPr>
          <w:sz w:val="24"/>
          <w:szCs w:val="24"/>
        </w:rPr>
        <w:t xml:space="preserve"> </w:t>
      </w:r>
      <w:r w:rsidRPr="00D37A95">
        <w:rPr>
          <w:sz w:val="24"/>
          <w:szCs w:val="24"/>
        </w:rPr>
        <w:t>земельными</w:t>
      </w:r>
      <w:r w:rsidR="000836F3" w:rsidRPr="00D37A95">
        <w:rPr>
          <w:sz w:val="24"/>
          <w:szCs w:val="24"/>
        </w:rPr>
        <w:t xml:space="preserve"> </w:t>
      </w:r>
      <w:r w:rsidRPr="00D37A95">
        <w:rPr>
          <w:sz w:val="24"/>
          <w:szCs w:val="24"/>
        </w:rPr>
        <w:t>участками</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праве</w:t>
      </w:r>
      <w:r w:rsidR="000836F3" w:rsidRPr="00D37A95">
        <w:rPr>
          <w:sz w:val="24"/>
          <w:szCs w:val="24"/>
        </w:rPr>
        <w:t xml:space="preserve"> </w:t>
      </w:r>
      <w:r w:rsidRPr="00D37A95">
        <w:rPr>
          <w:sz w:val="24"/>
          <w:szCs w:val="24"/>
        </w:rPr>
        <w:t>пожизненного</w:t>
      </w:r>
      <w:r w:rsidR="000836F3" w:rsidRPr="00D37A95">
        <w:rPr>
          <w:sz w:val="24"/>
          <w:szCs w:val="24"/>
        </w:rPr>
        <w:t xml:space="preserve"> </w:t>
      </w:r>
      <w:r w:rsidRPr="00D37A95">
        <w:rPr>
          <w:sz w:val="24"/>
          <w:szCs w:val="24"/>
        </w:rPr>
        <w:t>наследуемого</w:t>
      </w:r>
      <w:r w:rsidR="000836F3" w:rsidRPr="00D37A95">
        <w:rPr>
          <w:sz w:val="24"/>
          <w:szCs w:val="24"/>
        </w:rPr>
        <w:t xml:space="preserve"> </w:t>
      </w:r>
      <w:r w:rsidRPr="00D37A95">
        <w:rPr>
          <w:sz w:val="24"/>
          <w:szCs w:val="24"/>
        </w:rPr>
        <w:t>владения.</w:t>
      </w:r>
      <w:r w:rsidR="000836F3" w:rsidRPr="00D37A95">
        <w:rPr>
          <w:sz w:val="24"/>
          <w:szCs w:val="24"/>
        </w:rPr>
        <w:t xml:space="preserve"> </w:t>
      </w:r>
    </w:p>
    <w:p w14:paraId="6B8C5202"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Землепользователи</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лица,</w:t>
      </w:r>
      <w:r w:rsidR="000836F3" w:rsidRPr="00D37A95">
        <w:rPr>
          <w:sz w:val="24"/>
          <w:szCs w:val="24"/>
        </w:rPr>
        <w:t xml:space="preserve"> </w:t>
      </w:r>
      <w:r w:rsidRPr="00D37A95">
        <w:rPr>
          <w:sz w:val="24"/>
          <w:szCs w:val="24"/>
        </w:rPr>
        <w:t>владеющие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пользующиеся</w:t>
      </w:r>
      <w:r w:rsidR="000836F3" w:rsidRPr="00D37A95">
        <w:rPr>
          <w:sz w:val="24"/>
          <w:szCs w:val="24"/>
        </w:rPr>
        <w:t xml:space="preserve"> </w:t>
      </w:r>
      <w:r w:rsidRPr="00D37A95">
        <w:rPr>
          <w:sz w:val="24"/>
          <w:szCs w:val="24"/>
        </w:rPr>
        <w:t>земельными</w:t>
      </w:r>
      <w:r w:rsidR="000836F3" w:rsidRPr="00D37A95">
        <w:rPr>
          <w:sz w:val="24"/>
          <w:szCs w:val="24"/>
        </w:rPr>
        <w:t xml:space="preserve"> </w:t>
      </w:r>
      <w:r w:rsidRPr="00D37A95">
        <w:rPr>
          <w:sz w:val="24"/>
          <w:szCs w:val="24"/>
        </w:rPr>
        <w:t>участками</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праве</w:t>
      </w:r>
      <w:r w:rsidR="000836F3" w:rsidRPr="00D37A95">
        <w:rPr>
          <w:sz w:val="24"/>
          <w:szCs w:val="24"/>
        </w:rPr>
        <w:t xml:space="preserve"> </w:t>
      </w:r>
      <w:r w:rsidRPr="00D37A95">
        <w:rPr>
          <w:sz w:val="24"/>
          <w:szCs w:val="24"/>
        </w:rPr>
        <w:t>постоянного</w:t>
      </w:r>
      <w:r w:rsidR="000836F3" w:rsidRPr="00D37A95">
        <w:rPr>
          <w:sz w:val="24"/>
          <w:szCs w:val="24"/>
        </w:rPr>
        <w:t xml:space="preserve"> </w:t>
      </w:r>
      <w:r w:rsidRPr="00D37A95">
        <w:rPr>
          <w:sz w:val="24"/>
          <w:szCs w:val="24"/>
        </w:rPr>
        <w:t>бессрочного</w:t>
      </w:r>
      <w:r w:rsidR="000836F3" w:rsidRPr="00D37A95">
        <w:rPr>
          <w:sz w:val="24"/>
          <w:szCs w:val="24"/>
        </w:rPr>
        <w:t xml:space="preserve"> </w:t>
      </w:r>
      <w:r w:rsidRPr="00D37A95">
        <w:rPr>
          <w:sz w:val="24"/>
          <w:szCs w:val="24"/>
        </w:rPr>
        <w:t>пользования</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праве</w:t>
      </w:r>
      <w:r w:rsidR="000836F3" w:rsidRPr="00D37A95">
        <w:rPr>
          <w:sz w:val="24"/>
          <w:szCs w:val="24"/>
        </w:rPr>
        <w:t xml:space="preserve"> </w:t>
      </w:r>
      <w:r w:rsidRPr="00D37A95">
        <w:rPr>
          <w:sz w:val="24"/>
          <w:szCs w:val="24"/>
        </w:rPr>
        <w:t>безвозмездного</w:t>
      </w:r>
      <w:r w:rsidR="000836F3" w:rsidRPr="00D37A95">
        <w:rPr>
          <w:sz w:val="24"/>
          <w:szCs w:val="24"/>
        </w:rPr>
        <w:t xml:space="preserve"> </w:t>
      </w:r>
      <w:r w:rsidRPr="00D37A95">
        <w:rPr>
          <w:sz w:val="24"/>
          <w:szCs w:val="24"/>
        </w:rPr>
        <w:t>срочного</w:t>
      </w:r>
      <w:r w:rsidR="000836F3" w:rsidRPr="00D37A95">
        <w:rPr>
          <w:sz w:val="24"/>
          <w:szCs w:val="24"/>
        </w:rPr>
        <w:t xml:space="preserve"> </w:t>
      </w:r>
      <w:r w:rsidRPr="00D37A95">
        <w:rPr>
          <w:sz w:val="24"/>
          <w:szCs w:val="24"/>
        </w:rPr>
        <w:t>пользования.</w:t>
      </w:r>
      <w:r w:rsidR="000836F3" w:rsidRPr="00D37A95">
        <w:rPr>
          <w:sz w:val="24"/>
          <w:szCs w:val="24"/>
        </w:rPr>
        <w:t xml:space="preserve"> </w:t>
      </w:r>
    </w:p>
    <w:p w14:paraId="0132F836"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Землеустройство</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система</w:t>
      </w:r>
      <w:r w:rsidR="000836F3" w:rsidRPr="00D37A95">
        <w:rPr>
          <w:sz w:val="24"/>
          <w:szCs w:val="24"/>
        </w:rPr>
        <w:t xml:space="preserve"> </w:t>
      </w:r>
      <w:r w:rsidRPr="00D37A95">
        <w:rPr>
          <w:sz w:val="24"/>
          <w:szCs w:val="24"/>
        </w:rPr>
        <w:t>государственных</w:t>
      </w:r>
      <w:r w:rsidR="000836F3" w:rsidRPr="00D37A95">
        <w:rPr>
          <w:sz w:val="24"/>
          <w:szCs w:val="24"/>
        </w:rPr>
        <w:t xml:space="preserve"> </w:t>
      </w:r>
      <w:r w:rsidRPr="00D37A95">
        <w:rPr>
          <w:sz w:val="24"/>
          <w:szCs w:val="24"/>
        </w:rPr>
        <w:t>мероприятий,</w:t>
      </w:r>
      <w:r w:rsidR="000836F3" w:rsidRPr="00D37A95">
        <w:rPr>
          <w:sz w:val="24"/>
          <w:szCs w:val="24"/>
        </w:rPr>
        <w:t xml:space="preserve"> </w:t>
      </w:r>
      <w:r w:rsidRPr="00D37A95">
        <w:rPr>
          <w:sz w:val="24"/>
          <w:szCs w:val="24"/>
        </w:rPr>
        <w:t>направленных</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изучение</w:t>
      </w:r>
      <w:r w:rsidR="000836F3" w:rsidRPr="00D37A95">
        <w:rPr>
          <w:sz w:val="24"/>
          <w:szCs w:val="24"/>
        </w:rPr>
        <w:t xml:space="preserve"> </w:t>
      </w:r>
      <w:r w:rsidRPr="00D37A95">
        <w:rPr>
          <w:sz w:val="24"/>
          <w:szCs w:val="24"/>
        </w:rPr>
        <w:t>состояния</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планирование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организацию</w:t>
      </w:r>
      <w:r w:rsidR="000836F3" w:rsidRPr="00D37A95">
        <w:rPr>
          <w:sz w:val="24"/>
          <w:szCs w:val="24"/>
        </w:rPr>
        <w:t xml:space="preserve"> </w:t>
      </w:r>
      <w:r w:rsidRPr="00D37A95">
        <w:rPr>
          <w:sz w:val="24"/>
          <w:szCs w:val="24"/>
        </w:rPr>
        <w:t>рационального</w:t>
      </w:r>
      <w:r w:rsidR="000836F3" w:rsidRPr="00D37A95">
        <w:rPr>
          <w:sz w:val="24"/>
          <w:szCs w:val="24"/>
        </w:rPr>
        <w:t xml:space="preserve"> </w:t>
      </w:r>
      <w:r w:rsidRPr="00D37A95">
        <w:rPr>
          <w:sz w:val="24"/>
          <w:szCs w:val="24"/>
        </w:rPr>
        <w:t>использования</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их</w:t>
      </w:r>
      <w:r w:rsidR="000836F3" w:rsidRPr="00D37A95">
        <w:rPr>
          <w:sz w:val="24"/>
          <w:szCs w:val="24"/>
        </w:rPr>
        <w:t xml:space="preserve"> </w:t>
      </w:r>
      <w:r w:rsidRPr="00D37A95">
        <w:rPr>
          <w:sz w:val="24"/>
          <w:szCs w:val="24"/>
        </w:rPr>
        <w:t>охраны,</w:t>
      </w:r>
      <w:r w:rsidR="000836F3" w:rsidRPr="00D37A95">
        <w:rPr>
          <w:sz w:val="24"/>
          <w:szCs w:val="24"/>
        </w:rPr>
        <w:t xml:space="preserve"> </w:t>
      </w:r>
      <w:r w:rsidRPr="00D37A95">
        <w:rPr>
          <w:sz w:val="24"/>
          <w:szCs w:val="24"/>
        </w:rPr>
        <w:t>образование</w:t>
      </w:r>
      <w:r w:rsidR="000836F3" w:rsidRPr="00D37A95">
        <w:rPr>
          <w:sz w:val="24"/>
          <w:szCs w:val="24"/>
        </w:rPr>
        <w:t xml:space="preserve"> </w:t>
      </w:r>
      <w:r w:rsidRPr="00D37A95">
        <w:rPr>
          <w:sz w:val="24"/>
          <w:szCs w:val="24"/>
        </w:rPr>
        <w:t>новых</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упорядочение</w:t>
      </w:r>
      <w:r w:rsidR="000836F3" w:rsidRPr="00D37A95">
        <w:rPr>
          <w:sz w:val="24"/>
          <w:szCs w:val="24"/>
        </w:rPr>
        <w:t xml:space="preserve"> </w:t>
      </w:r>
      <w:r w:rsidRPr="00D37A95">
        <w:rPr>
          <w:sz w:val="24"/>
          <w:szCs w:val="24"/>
        </w:rPr>
        <w:t>существующих</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землеустройства,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установление</w:t>
      </w:r>
      <w:r w:rsidR="000836F3" w:rsidRPr="00D37A95">
        <w:rPr>
          <w:sz w:val="24"/>
          <w:szCs w:val="24"/>
        </w:rPr>
        <w:t xml:space="preserve"> </w:t>
      </w:r>
      <w:r w:rsidRPr="00D37A95">
        <w:rPr>
          <w:sz w:val="24"/>
          <w:szCs w:val="24"/>
        </w:rPr>
        <w:t>их</w:t>
      </w:r>
      <w:r w:rsidR="000836F3" w:rsidRPr="00D37A95">
        <w:rPr>
          <w:sz w:val="24"/>
          <w:szCs w:val="24"/>
        </w:rPr>
        <w:t xml:space="preserve"> </w:t>
      </w:r>
      <w:r w:rsidRPr="00D37A95">
        <w:rPr>
          <w:sz w:val="24"/>
          <w:szCs w:val="24"/>
        </w:rPr>
        <w:t>границ</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местности.</w:t>
      </w:r>
    </w:p>
    <w:p w14:paraId="1B68EF3C"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Земли</w:t>
      </w:r>
      <w:r w:rsidR="000836F3" w:rsidRPr="00D37A95">
        <w:rPr>
          <w:b/>
          <w:bCs/>
          <w:sz w:val="24"/>
          <w:szCs w:val="24"/>
        </w:rPr>
        <w:t xml:space="preserve"> </w:t>
      </w:r>
      <w:r w:rsidRPr="00D37A95">
        <w:rPr>
          <w:b/>
          <w:bCs/>
          <w:sz w:val="24"/>
          <w:szCs w:val="24"/>
        </w:rPr>
        <w:t>водного</w:t>
      </w:r>
      <w:r w:rsidR="000836F3" w:rsidRPr="00D37A95">
        <w:rPr>
          <w:b/>
          <w:bCs/>
          <w:sz w:val="24"/>
          <w:szCs w:val="24"/>
        </w:rPr>
        <w:t xml:space="preserve"> </w:t>
      </w:r>
      <w:r w:rsidRPr="00D37A95">
        <w:rPr>
          <w:b/>
          <w:bCs/>
          <w:sz w:val="24"/>
          <w:szCs w:val="24"/>
        </w:rPr>
        <w:t>фонда</w:t>
      </w:r>
      <w:r w:rsidR="00176D35" w:rsidRPr="00D37A95">
        <w:rPr>
          <w:b/>
          <w:bCs/>
          <w:sz w:val="24"/>
          <w:szCs w:val="24"/>
        </w:rPr>
        <w:t xml:space="preserve"> (ВФ)</w:t>
      </w:r>
      <w:r w:rsidR="000836F3" w:rsidRPr="00D37A95">
        <w:rPr>
          <w:sz w:val="24"/>
          <w:szCs w:val="24"/>
        </w:rPr>
        <w:t xml:space="preserve"> </w:t>
      </w:r>
      <w:r w:rsidRPr="00D37A95">
        <w:rPr>
          <w:sz w:val="24"/>
          <w:szCs w:val="24"/>
        </w:rPr>
        <w:t>территории,</w:t>
      </w:r>
      <w:r w:rsidR="000836F3" w:rsidRPr="00D37A95">
        <w:rPr>
          <w:sz w:val="24"/>
          <w:szCs w:val="24"/>
        </w:rPr>
        <w:t xml:space="preserve"> </w:t>
      </w:r>
      <w:r w:rsidRPr="00D37A95">
        <w:rPr>
          <w:sz w:val="24"/>
          <w:szCs w:val="24"/>
        </w:rPr>
        <w:t>занятые</w:t>
      </w:r>
      <w:r w:rsidR="000836F3" w:rsidRPr="00D37A95">
        <w:rPr>
          <w:sz w:val="24"/>
          <w:szCs w:val="24"/>
        </w:rPr>
        <w:t xml:space="preserve"> </w:t>
      </w:r>
      <w:r w:rsidRPr="00D37A95">
        <w:rPr>
          <w:sz w:val="24"/>
          <w:szCs w:val="24"/>
        </w:rPr>
        <w:t>водными</w:t>
      </w:r>
      <w:r w:rsidR="000836F3" w:rsidRPr="00D37A95">
        <w:rPr>
          <w:sz w:val="24"/>
          <w:szCs w:val="24"/>
        </w:rPr>
        <w:t xml:space="preserve"> </w:t>
      </w:r>
      <w:r w:rsidRPr="00D37A95">
        <w:rPr>
          <w:sz w:val="24"/>
          <w:szCs w:val="24"/>
        </w:rPr>
        <w:t>объектами,</w:t>
      </w:r>
      <w:r w:rsidR="000836F3" w:rsidRPr="00D37A95">
        <w:rPr>
          <w:sz w:val="24"/>
          <w:szCs w:val="24"/>
        </w:rPr>
        <w:t xml:space="preserve"> </w:t>
      </w:r>
      <w:r w:rsidRPr="00D37A95">
        <w:rPr>
          <w:sz w:val="24"/>
          <w:szCs w:val="24"/>
        </w:rPr>
        <w:t>земли</w:t>
      </w:r>
      <w:r w:rsidR="000836F3" w:rsidRPr="00D37A95">
        <w:rPr>
          <w:sz w:val="24"/>
          <w:szCs w:val="24"/>
        </w:rPr>
        <w:t xml:space="preserve"> </w:t>
      </w:r>
      <w:r w:rsidRPr="00D37A95">
        <w:rPr>
          <w:sz w:val="24"/>
          <w:szCs w:val="24"/>
        </w:rPr>
        <w:t>водоохранных</w:t>
      </w:r>
      <w:r w:rsidR="000836F3" w:rsidRPr="00D37A95">
        <w:rPr>
          <w:sz w:val="24"/>
          <w:szCs w:val="24"/>
        </w:rPr>
        <w:t xml:space="preserve"> </w:t>
      </w:r>
      <w:r w:rsidRPr="00D37A95">
        <w:rPr>
          <w:sz w:val="24"/>
          <w:szCs w:val="24"/>
        </w:rPr>
        <w:t>зон</w:t>
      </w:r>
      <w:r w:rsidR="000836F3" w:rsidRPr="00D37A95">
        <w:rPr>
          <w:sz w:val="24"/>
          <w:szCs w:val="24"/>
        </w:rPr>
        <w:t xml:space="preserve"> </w:t>
      </w:r>
      <w:r w:rsidRPr="00D37A95">
        <w:rPr>
          <w:sz w:val="24"/>
          <w:szCs w:val="24"/>
        </w:rPr>
        <w:t>водных</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а</w:t>
      </w:r>
      <w:r w:rsidR="000836F3" w:rsidRPr="00D37A95">
        <w:rPr>
          <w:sz w:val="24"/>
          <w:szCs w:val="24"/>
        </w:rPr>
        <w:t xml:space="preserve"> </w:t>
      </w:r>
      <w:r w:rsidRPr="00D37A95">
        <w:rPr>
          <w:sz w:val="24"/>
          <w:szCs w:val="24"/>
        </w:rPr>
        <w:t>также</w:t>
      </w:r>
      <w:r w:rsidR="000836F3" w:rsidRPr="00D37A95">
        <w:rPr>
          <w:sz w:val="24"/>
          <w:szCs w:val="24"/>
        </w:rPr>
        <w:t xml:space="preserve"> </w:t>
      </w:r>
      <w:r w:rsidRPr="00D37A95">
        <w:rPr>
          <w:sz w:val="24"/>
          <w:szCs w:val="24"/>
        </w:rPr>
        <w:t>земли,</w:t>
      </w:r>
      <w:r w:rsidR="000836F3" w:rsidRPr="00D37A95">
        <w:rPr>
          <w:sz w:val="24"/>
          <w:szCs w:val="24"/>
        </w:rPr>
        <w:t xml:space="preserve"> </w:t>
      </w:r>
      <w:r w:rsidRPr="00D37A95">
        <w:rPr>
          <w:sz w:val="24"/>
          <w:szCs w:val="24"/>
        </w:rPr>
        <w:t>выделяемые</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установления</w:t>
      </w:r>
      <w:r w:rsidR="000836F3" w:rsidRPr="00D37A95">
        <w:rPr>
          <w:sz w:val="24"/>
          <w:szCs w:val="24"/>
        </w:rPr>
        <w:t xml:space="preserve"> </w:t>
      </w:r>
      <w:r w:rsidRPr="00D37A95">
        <w:rPr>
          <w:sz w:val="24"/>
          <w:szCs w:val="24"/>
        </w:rPr>
        <w:t>полос</w:t>
      </w:r>
      <w:r w:rsidR="000836F3" w:rsidRPr="00D37A95">
        <w:rPr>
          <w:sz w:val="24"/>
          <w:szCs w:val="24"/>
        </w:rPr>
        <w:t xml:space="preserve"> </w:t>
      </w:r>
      <w:r w:rsidRPr="00D37A95">
        <w:rPr>
          <w:sz w:val="24"/>
          <w:szCs w:val="24"/>
        </w:rPr>
        <w:t>отвода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зон</w:t>
      </w:r>
      <w:r w:rsidR="000836F3" w:rsidRPr="00D37A95">
        <w:rPr>
          <w:sz w:val="24"/>
          <w:szCs w:val="24"/>
        </w:rPr>
        <w:t xml:space="preserve"> </w:t>
      </w:r>
      <w:r w:rsidRPr="00D37A95">
        <w:rPr>
          <w:sz w:val="24"/>
          <w:szCs w:val="24"/>
        </w:rPr>
        <w:t>охраны</w:t>
      </w:r>
      <w:r w:rsidR="000836F3" w:rsidRPr="00D37A95">
        <w:rPr>
          <w:sz w:val="24"/>
          <w:szCs w:val="24"/>
        </w:rPr>
        <w:t xml:space="preserve"> </w:t>
      </w:r>
      <w:r w:rsidRPr="00D37A95">
        <w:rPr>
          <w:sz w:val="24"/>
          <w:szCs w:val="24"/>
        </w:rPr>
        <w:t>водозаборов,</w:t>
      </w:r>
      <w:r w:rsidR="000836F3" w:rsidRPr="00D37A95">
        <w:rPr>
          <w:sz w:val="24"/>
          <w:szCs w:val="24"/>
        </w:rPr>
        <w:t xml:space="preserve"> </w:t>
      </w:r>
      <w:r w:rsidRPr="00D37A95">
        <w:rPr>
          <w:sz w:val="24"/>
          <w:szCs w:val="24"/>
        </w:rPr>
        <w:t>гидротехнических</w:t>
      </w:r>
      <w:r w:rsidR="000836F3" w:rsidRPr="00D37A95">
        <w:rPr>
          <w:sz w:val="24"/>
          <w:szCs w:val="24"/>
        </w:rPr>
        <w:t xml:space="preserve"> </w:t>
      </w:r>
      <w:r w:rsidRPr="00D37A95">
        <w:rPr>
          <w:sz w:val="24"/>
          <w:szCs w:val="24"/>
        </w:rPr>
        <w:t>сооружений</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иных</w:t>
      </w:r>
      <w:r w:rsidR="000836F3" w:rsidRPr="00D37A95">
        <w:rPr>
          <w:sz w:val="24"/>
          <w:szCs w:val="24"/>
        </w:rPr>
        <w:t xml:space="preserve"> </w:t>
      </w:r>
      <w:r w:rsidRPr="00D37A95">
        <w:rPr>
          <w:sz w:val="24"/>
          <w:szCs w:val="24"/>
        </w:rPr>
        <w:t>водохозяйственных</w:t>
      </w:r>
      <w:r w:rsidR="000836F3" w:rsidRPr="00D37A95">
        <w:rPr>
          <w:sz w:val="24"/>
          <w:szCs w:val="24"/>
        </w:rPr>
        <w:t xml:space="preserve"> </w:t>
      </w:r>
      <w:r w:rsidRPr="00D37A95">
        <w:rPr>
          <w:sz w:val="24"/>
          <w:szCs w:val="24"/>
        </w:rPr>
        <w:t>сооружений,</w:t>
      </w:r>
      <w:r w:rsidR="000836F3" w:rsidRPr="00D37A95">
        <w:rPr>
          <w:sz w:val="24"/>
          <w:szCs w:val="24"/>
        </w:rPr>
        <w:t xml:space="preserve"> </w:t>
      </w:r>
      <w:r w:rsidRPr="00D37A95">
        <w:rPr>
          <w:sz w:val="24"/>
          <w:szCs w:val="24"/>
        </w:rPr>
        <w:t>объектов.</w:t>
      </w:r>
      <w:r w:rsidR="000836F3" w:rsidRPr="00D37A95">
        <w:rPr>
          <w:sz w:val="24"/>
          <w:szCs w:val="24"/>
        </w:rPr>
        <w:t xml:space="preserve"> </w:t>
      </w:r>
    </w:p>
    <w:p w14:paraId="23AE8C71"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Земли</w:t>
      </w:r>
      <w:r w:rsidR="000836F3" w:rsidRPr="00D37A95">
        <w:rPr>
          <w:b/>
          <w:bCs/>
          <w:sz w:val="24"/>
          <w:szCs w:val="24"/>
        </w:rPr>
        <w:t xml:space="preserve"> </w:t>
      </w:r>
      <w:r w:rsidRPr="00D37A95">
        <w:rPr>
          <w:b/>
          <w:bCs/>
          <w:sz w:val="24"/>
          <w:szCs w:val="24"/>
        </w:rPr>
        <w:t>запаса</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территории,</w:t>
      </w:r>
      <w:r w:rsidR="000836F3" w:rsidRPr="00D37A95">
        <w:rPr>
          <w:sz w:val="24"/>
          <w:szCs w:val="24"/>
        </w:rPr>
        <w:t xml:space="preserve"> </w:t>
      </w:r>
      <w:r w:rsidRPr="00D37A95">
        <w:rPr>
          <w:sz w:val="24"/>
          <w:szCs w:val="24"/>
        </w:rPr>
        <w:t>находящиеся</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муниципальной</w:t>
      </w:r>
      <w:r w:rsidR="000836F3" w:rsidRPr="00D37A95">
        <w:rPr>
          <w:sz w:val="24"/>
          <w:szCs w:val="24"/>
        </w:rPr>
        <w:t xml:space="preserve"> </w:t>
      </w:r>
      <w:r w:rsidRPr="00D37A95">
        <w:rPr>
          <w:sz w:val="24"/>
          <w:szCs w:val="24"/>
        </w:rPr>
        <w:t>собственности</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не</w:t>
      </w:r>
      <w:r w:rsidR="000836F3" w:rsidRPr="00D37A95">
        <w:rPr>
          <w:sz w:val="24"/>
          <w:szCs w:val="24"/>
        </w:rPr>
        <w:t xml:space="preserve"> </w:t>
      </w:r>
      <w:r w:rsidRPr="00D37A95">
        <w:rPr>
          <w:sz w:val="24"/>
          <w:szCs w:val="24"/>
        </w:rPr>
        <w:t>предоставленные</w:t>
      </w:r>
      <w:r w:rsidR="000836F3" w:rsidRPr="00D37A95">
        <w:rPr>
          <w:sz w:val="24"/>
          <w:szCs w:val="24"/>
        </w:rPr>
        <w:t xml:space="preserve"> </w:t>
      </w:r>
      <w:r w:rsidRPr="00D37A95">
        <w:rPr>
          <w:sz w:val="24"/>
          <w:szCs w:val="24"/>
        </w:rPr>
        <w:t>гражданам</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юридическим</w:t>
      </w:r>
      <w:r w:rsidR="000836F3" w:rsidRPr="00D37A95">
        <w:rPr>
          <w:sz w:val="24"/>
          <w:szCs w:val="24"/>
        </w:rPr>
        <w:t xml:space="preserve"> </w:t>
      </w:r>
      <w:r w:rsidRPr="00D37A95">
        <w:rPr>
          <w:sz w:val="24"/>
          <w:szCs w:val="24"/>
        </w:rPr>
        <w:t>лицам,</w:t>
      </w:r>
      <w:r w:rsidR="000836F3" w:rsidRPr="00D37A95">
        <w:rPr>
          <w:sz w:val="24"/>
          <w:szCs w:val="24"/>
        </w:rPr>
        <w:t xml:space="preserve"> </w:t>
      </w:r>
      <w:r w:rsidRPr="00D37A95">
        <w:rPr>
          <w:sz w:val="24"/>
          <w:szCs w:val="24"/>
        </w:rPr>
        <w:t>за</w:t>
      </w:r>
      <w:r w:rsidR="000836F3" w:rsidRPr="00D37A95">
        <w:rPr>
          <w:sz w:val="24"/>
          <w:szCs w:val="24"/>
        </w:rPr>
        <w:t xml:space="preserve"> </w:t>
      </w:r>
      <w:r w:rsidRPr="00D37A95">
        <w:rPr>
          <w:sz w:val="24"/>
          <w:szCs w:val="24"/>
        </w:rPr>
        <w:t>исключением</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фонда</w:t>
      </w:r>
      <w:r w:rsidR="000836F3" w:rsidRPr="00D37A95">
        <w:rPr>
          <w:sz w:val="24"/>
          <w:szCs w:val="24"/>
        </w:rPr>
        <w:t xml:space="preserve"> </w:t>
      </w:r>
      <w:r w:rsidRPr="00D37A95">
        <w:rPr>
          <w:sz w:val="24"/>
          <w:szCs w:val="24"/>
        </w:rPr>
        <w:t>перераспределения.</w:t>
      </w:r>
    </w:p>
    <w:p w14:paraId="7A4EA081"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Земли</w:t>
      </w:r>
      <w:r w:rsidR="000836F3" w:rsidRPr="00D37A95">
        <w:rPr>
          <w:b/>
          <w:bCs/>
          <w:sz w:val="24"/>
          <w:szCs w:val="24"/>
        </w:rPr>
        <w:t xml:space="preserve"> </w:t>
      </w:r>
      <w:r w:rsidRPr="00D37A95">
        <w:rPr>
          <w:b/>
          <w:bCs/>
          <w:sz w:val="24"/>
          <w:szCs w:val="24"/>
        </w:rPr>
        <w:t>лесного</w:t>
      </w:r>
      <w:r w:rsidR="000836F3" w:rsidRPr="00D37A95">
        <w:rPr>
          <w:b/>
          <w:bCs/>
          <w:sz w:val="24"/>
          <w:szCs w:val="24"/>
        </w:rPr>
        <w:t xml:space="preserve"> </w:t>
      </w:r>
      <w:r w:rsidRPr="00D37A95">
        <w:rPr>
          <w:b/>
          <w:bCs/>
          <w:sz w:val="24"/>
          <w:szCs w:val="24"/>
        </w:rPr>
        <w:t>фонда</w:t>
      </w:r>
      <w:r w:rsidR="00176D35" w:rsidRPr="00D37A95">
        <w:rPr>
          <w:b/>
          <w:bCs/>
          <w:sz w:val="24"/>
          <w:szCs w:val="24"/>
        </w:rPr>
        <w:t xml:space="preserve"> (ЛФ)</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территории,</w:t>
      </w:r>
      <w:r w:rsidR="000836F3" w:rsidRPr="00D37A95">
        <w:rPr>
          <w:sz w:val="24"/>
          <w:szCs w:val="24"/>
        </w:rPr>
        <w:t xml:space="preserve"> </w:t>
      </w:r>
      <w:r w:rsidRPr="00D37A95">
        <w:rPr>
          <w:sz w:val="24"/>
          <w:szCs w:val="24"/>
        </w:rPr>
        <w:t>покрытые</w:t>
      </w:r>
      <w:r w:rsidR="000836F3" w:rsidRPr="00D37A95">
        <w:rPr>
          <w:sz w:val="24"/>
          <w:szCs w:val="24"/>
        </w:rPr>
        <w:t xml:space="preserve"> </w:t>
      </w:r>
      <w:r w:rsidRPr="00D37A95">
        <w:rPr>
          <w:sz w:val="24"/>
          <w:szCs w:val="24"/>
        </w:rPr>
        <w:t>лесом,</w:t>
      </w:r>
      <w:r w:rsidR="000836F3" w:rsidRPr="00D37A95">
        <w:rPr>
          <w:sz w:val="24"/>
          <w:szCs w:val="24"/>
        </w:rPr>
        <w:t xml:space="preserve"> </w:t>
      </w:r>
      <w:r w:rsidRPr="00D37A95">
        <w:rPr>
          <w:sz w:val="24"/>
          <w:szCs w:val="24"/>
        </w:rPr>
        <w:t>вырубки,</w:t>
      </w:r>
      <w:r w:rsidR="000836F3" w:rsidRPr="00D37A95">
        <w:rPr>
          <w:sz w:val="24"/>
          <w:szCs w:val="24"/>
        </w:rPr>
        <w:t xml:space="preserve"> </w:t>
      </w:r>
      <w:r w:rsidRPr="00D37A95">
        <w:rPr>
          <w:sz w:val="24"/>
          <w:szCs w:val="24"/>
        </w:rPr>
        <w:t>гари,</w:t>
      </w:r>
      <w:r w:rsidR="000836F3" w:rsidRPr="00D37A95">
        <w:rPr>
          <w:sz w:val="24"/>
          <w:szCs w:val="24"/>
        </w:rPr>
        <w:t xml:space="preserve"> </w:t>
      </w:r>
      <w:r w:rsidRPr="00D37A95">
        <w:rPr>
          <w:sz w:val="24"/>
          <w:szCs w:val="24"/>
        </w:rPr>
        <w:t>прогалины,</w:t>
      </w:r>
      <w:r w:rsidR="000836F3" w:rsidRPr="00D37A95">
        <w:rPr>
          <w:sz w:val="24"/>
          <w:szCs w:val="24"/>
        </w:rPr>
        <w:t xml:space="preserve"> </w:t>
      </w:r>
      <w:r w:rsidRPr="00D37A95">
        <w:rPr>
          <w:sz w:val="24"/>
          <w:szCs w:val="24"/>
        </w:rPr>
        <w:t>а</w:t>
      </w:r>
      <w:r w:rsidR="000836F3" w:rsidRPr="00D37A95">
        <w:rPr>
          <w:sz w:val="24"/>
          <w:szCs w:val="24"/>
        </w:rPr>
        <w:t xml:space="preserve"> </w:t>
      </w:r>
      <w:r w:rsidRPr="00D37A95">
        <w:rPr>
          <w:sz w:val="24"/>
          <w:szCs w:val="24"/>
        </w:rPr>
        <w:t>также</w:t>
      </w:r>
      <w:r w:rsidR="000836F3" w:rsidRPr="00D37A95">
        <w:rPr>
          <w:sz w:val="24"/>
          <w:szCs w:val="24"/>
        </w:rPr>
        <w:t xml:space="preserve"> </w:t>
      </w:r>
      <w:r w:rsidRPr="00D37A95">
        <w:rPr>
          <w:sz w:val="24"/>
          <w:szCs w:val="24"/>
        </w:rPr>
        <w:t>нелесные</w:t>
      </w:r>
      <w:r w:rsidR="000836F3" w:rsidRPr="00D37A95">
        <w:rPr>
          <w:sz w:val="24"/>
          <w:szCs w:val="24"/>
        </w:rPr>
        <w:t xml:space="preserve"> </w:t>
      </w:r>
      <w:r w:rsidRPr="00D37A95">
        <w:rPr>
          <w:sz w:val="24"/>
          <w:szCs w:val="24"/>
        </w:rPr>
        <w:t>земли,</w:t>
      </w:r>
      <w:r w:rsidR="000836F3" w:rsidRPr="00D37A95">
        <w:rPr>
          <w:sz w:val="24"/>
          <w:szCs w:val="24"/>
        </w:rPr>
        <w:t xml:space="preserve"> </w:t>
      </w:r>
      <w:r w:rsidRPr="00D37A95">
        <w:rPr>
          <w:sz w:val="24"/>
          <w:szCs w:val="24"/>
        </w:rPr>
        <w:t>используемые</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ведения</w:t>
      </w:r>
      <w:r w:rsidR="000836F3" w:rsidRPr="00D37A95">
        <w:rPr>
          <w:sz w:val="24"/>
          <w:szCs w:val="24"/>
        </w:rPr>
        <w:t xml:space="preserve"> </w:t>
      </w:r>
      <w:r w:rsidRPr="00D37A95">
        <w:rPr>
          <w:sz w:val="24"/>
          <w:szCs w:val="24"/>
        </w:rPr>
        <w:t>лесного</w:t>
      </w:r>
      <w:r w:rsidR="000836F3" w:rsidRPr="00D37A95">
        <w:rPr>
          <w:sz w:val="24"/>
          <w:szCs w:val="24"/>
        </w:rPr>
        <w:t xml:space="preserve"> </w:t>
      </w:r>
      <w:r w:rsidRPr="00D37A95">
        <w:rPr>
          <w:sz w:val="24"/>
          <w:szCs w:val="24"/>
        </w:rPr>
        <w:t>хозяйства.</w:t>
      </w:r>
      <w:r w:rsidR="000836F3" w:rsidRPr="00D37A95">
        <w:rPr>
          <w:sz w:val="24"/>
          <w:szCs w:val="24"/>
        </w:rPr>
        <w:t xml:space="preserve"> </w:t>
      </w:r>
    </w:p>
    <w:p w14:paraId="35706811"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Земли</w:t>
      </w:r>
      <w:r w:rsidR="000836F3" w:rsidRPr="00D37A95">
        <w:rPr>
          <w:b/>
          <w:bCs/>
          <w:sz w:val="24"/>
          <w:szCs w:val="24"/>
        </w:rPr>
        <w:t xml:space="preserve"> </w:t>
      </w:r>
      <w:r w:rsidRPr="00D37A95">
        <w:rPr>
          <w:b/>
          <w:bCs/>
          <w:sz w:val="24"/>
          <w:szCs w:val="24"/>
        </w:rPr>
        <w:t>особо</w:t>
      </w:r>
      <w:r w:rsidR="000836F3" w:rsidRPr="00D37A95">
        <w:rPr>
          <w:b/>
          <w:bCs/>
          <w:sz w:val="24"/>
          <w:szCs w:val="24"/>
        </w:rPr>
        <w:t xml:space="preserve"> </w:t>
      </w:r>
      <w:r w:rsidRPr="00D37A95">
        <w:rPr>
          <w:b/>
          <w:bCs/>
          <w:sz w:val="24"/>
          <w:szCs w:val="24"/>
        </w:rPr>
        <w:t>охраняемых</w:t>
      </w:r>
      <w:r w:rsidR="000836F3" w:rsidRPr="00D37A95">
        <w:rPr>
          <w:b/>
          <w:bCs/>
          <w:sz w:val="24"/>
          <w:szCs w:val="24"/>
        </w:rPr>
        <w:t xml:space="preserve"> </w:t>
      </w:r>
      <w:r w:rsidRPr="00D37A95">
        <w:rPr>
          <w:b/>
          <w:bCs/>
          <w:sz w:val="24"/>
          <w:szCs w:val="24"/>
        </w:rPr>
        <w:t>территорий</w:t>
      </w:r>
      <w:r w:rsidR="000836F3" w:rsidRPr="00D37A95">
        <w:rPr>
          <w:b/>
          <w:bCs/>
          <w:sz w:val="24"/>
          <w:szCs w:val="24"/>
        </w:rPr>
        <w:t xml:space="preserve"> </w:t>
      </w:r>
      <w:r w:rsidRPr="00D37A95">
        <w:rPr>
          <w:b/>
          <w:bCs/>
          <w:sz w:val="24"/>
          <w:szCs w:val="24"/>
        </w:rPr>
        <w:t>и</w:t>
      </w:r>
      <w:r w:rsidR="000836F3" w:rsidRPr="00D37A95">
        <w:rPr>
          <w:b/>
          <w:bCs/>
          <w:sz w:val="24"/>
          <w:szCs w:val="24"/>
        </w:rPr>
        <w:t xml:space="preserve"> </w:t>
      </w:r>
      <w:r w:rsidRPr="00D37A95">
        <w:rPr>
          <w:b/>
          <w:bCs/>
          <w:sz w:val="24"/>
          <w:szCs w:val="24"/>
        </w:rPr>
        <w:t>объектов</w:t>
      </w:r>
      <w:r w:rsidR="00176D35" w:rsidRPr="00D37A95">
        <w:rPr>
          <w:b/>
          <w:bCs/>
          <w:sz w:val="24"/>
          <w:szCs w:val="24"/>
        </w:rPr>
        <w:t xml:space="preserve"> (ООТиО)</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территории,</w:t>
      </w:r>
      <w:r w:rsidR="000836F3" w:rsidRPr="00D37A95">
        <w:rPr>
          <w:sz w:val="24"/>
          <w:szCs w:val="24"/>
        </w:rPr>
        <w:t xml:space="preserve"> </w:t>
      </w:r>
      <w:r w:rsidRPr="00D37A95">
        <w:rPr>
          <w:sz w:val="24"/>
          <w:szCs w:val="24"/>
        </w:rPr>
        <w:t>имеющие</w:t>
      </w:r>
      <w:r w:rsidR="000836F3" w:rsidRPr="00D37A95">
        <w:rPr>
          <w:sz w:val="24"/>
          <w:szCs w:val="24"/>
        </w:rPr>
        <w:t xml:space="preserve"> </w:t>
      </w:r>
      <w:r w:rsidRPr="00D37A95">
        <w:rPr>
          <w:sz w:val="24"/>
          <w:szCs w:val="24"/>
        </w:rPr>
        <w:t>особое</w:t>
      </w:r>
      <w:r w:rsidR="000836F3" w:rsidRPr="00D37A95">
        <w:rPr>
          <w:sz w:val="24"/>
          <w:szCs w:val="24"/>
        </w:rPr>
        <w:t xml:space="preserve"> </w:t>
      </w:r>
      <w:r w:rsidRPr="00D37A95">
        <w:rPr>
          <w:sz w:val="24"/>
          <w:szCs w:val="24"/>
        </w:rPr>
        <w:t>природоохранное,</w:t>
      </w:r>
      <w:r w:rsidR="000836F3" w:rsidRPr="00D37A95">
        <w:rPr>
          <w:sz w:val="24"/>
          <w:szCs w:val="24"/>
        </w:rPr>
        <w:t xml:space="preserve"> </w:t>
      </w:r>
      <w:r w:rsidRPr="00D37A95">
        <w:rPr>
          <w:sz w:val="24"/>
          <w:szCs w:val="24"/>
        </w:rPr>
        <w:t>научное,</w:t>
      </w:r>
      <w:r w:rsidR="000836F3" w:rsidRPr="00D37A95">
        <w:rPr>
          <w:sz w:val="24"/>
          <w:szCs w:val="24"/>
        </w:rPr>
        <w:t xml:space="preserve"> </w:t>
      </w:r>
      <w:r w:rsidRPr="00D37A95">
        <w:rPr>
          <w:sz w:val="24"/>
          <w:szCs w:val="24"/>
        </w:rPr>
        <w:t>историко-культурное,</w:t>
      </w:r>
      <w:r w:rsidR="000836F3" w:rsidRPr="00D37A95">
        <w:rPr>
          <w:sz w:val="24"/>
          <w:szCs w:val="24"/>
        </w:rPr>
        <w:t xml:space="preserve"> </w:t>
      </w:r>
      <w:r w:rsidRPr="00D37A95">
        <w:rPr>
          <w:sz w:val="24"/>
          <w:szCs w:val="24"/>
        </w:rPr>
        <w:t>эстетическое,</w:t>
      </w:r>
      <w:r w:rsidR="000836F3" w:rsidRPr="00D37A95">
        <w:rPr>
          <w:sz w:val="24"/>
          <w:szCs w:val="24"/>
        </w:rPr>
        <w:t xml:space="preserve"> </w:t>
      </w:r>
      <w:r w:rsidRPr="00D37A95">
        <w:rPr>
          <w:sz w:val="24"/>
          <w:szCs w:val="24"/>
        </w:rPr>
        <w:t>рекреационное,</w:t>
      </w:r>
      <w:r w:rsidR="000836F3" w:rsidRPr="00D37A95">
        <w:rPr>
          <w:sz w:val="24"/>
          <w:szCs w:val="24"/>
        </w:rPr>
        <w:t xml:space="preserve"> </w:t>
      </w:r>
      <w:r w:rsidRPr="00D37A95">
        <w:rPr>
          <w:sz w:val="24"/>
          <w:szCs w:val="24"/>
        </w:rPr>
        <w:t>оздоровительное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иное</w:t>
      </w:r>
      <w:r w:rsidR="000836F3" w:rsidRPr="00D37A95">
        <w:rPr>
          <w:sz w:val="24"/>
          <w:szCs w:val="24"/>
        </w:rPr>
        <w:t xml:space="preserve"> </w:t>
      </w:r>
      <w:r w:rsidRPr="00D37A95">
        <w:rPr>
          <w:sz w:val="24"/>
          <w:szCs w:val="24"/>
        </w:rPr>
        <w:t>ценное</w:t>
      </w:r>
      <w:r w:rsidR="000836F3" w:rsidRPr="00D37A95">
        <w:rPr>
          <w:sz w:val="24"/>
          <w:szCs w:val="24"/>
        </w:rPr>
        <w:t xml:space="preserve"> </w:t>
      </w:r>
      <w:r w:rsidRPr="00D37A95">
        <w:rPr>
          <w:sz w:val="24"/>
          <w:szCs w:val="24"/>
        </w:rPr>
        <w:t>назначение,</w:t>
      </w:r>
      <w:r w:rsidR="000836F3" w:rsidRPr="00D37A95">
        <w:rPr>
          <w:sz w:val="24"/>
          <w:szCs w:val="24"/>
        </w:rPr>
        <w:t xml:space="preserve"> </w:t>
      </w:r>
      <w:r w:rsidRPr="00D37A95">
        <w:rPr>
          <w:sz w:val="24"/>
          <w:szCs w:val="24"/>
        </w:rPr>
        <w:t>изъятые</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соответствии</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постановлениями</w:t>
      </w:r>
      <w:r w:rsidR="000836F3" w:rsidRPr="00D37A95">
        <w:rPr>
          <w:sz w:val="24"/>
          <w:szCs w:val="24"/>
        </w:rPr>
        <w:t xml:space="preserve"> </w:t>
      </w:r>
      <w:r w:rsidRPr="00D37A95">
        <w:rPr>
          <w:sz w:val="24"/>
          <w:szCs w:val="24"/>
        </w:rPr>
        <w:t>федеральных</w:t>
      </w:r>
      <w:r w:rsidR="000836F3" w:rsidRPr="00D37A95">
        <w:rPr>
          <w:sz w:val="24"/>
          <w:szCs w:val="24"/>
        </w:rPr>
        <w:t xml:space="preserve"> </w:t>
      </w:r>
      <w:r w:rsidRPr="00D37A95">
        <w:rPr>
          <w:sz w:val="24"/>
          <w:szCs w:val="24"/>
        </w:rPr>
        <w:t>органов</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власти,</w:t>
      </w:r>
      <w:r w:rsidR="000836F3" w:rsidRPr="00D37A95">
        <w:rPr>
          <w:sz w:val="24"/>
          <w:szCs w:val="24"/>
        </w:rPr>
        <w:t xml:space="preserve"> </w:t>
      </w:r>
      <w:r w:rsidRPr="00D37A95">
        <w:rPr>
          <w:sz w:val="24"/>
          <w:szCs w:val="24"/>
        </w:rPr>
        <w:t>органов</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власти</w:t>
      </w:r>
      <w:r w:rsidR="000836F3" w:rsidRPr="00D37A95">
        <w:rPr>
          <w:sz w:val="24"/>
          <w:szCs w:val="24"/>
        </w:rPr>
        <w:t xml:space="preserve"> </w:t>
      </w:r>
      <w:r w:rsidRPr="00D37A95">
        <w:rPr>
          <w:sz w:val="24"/>
          <w:szCs w:val="24"/>
        </w:rPr>
        <w:t>субъектов</w:t>
      </w:r>
      <w:r w:rsidR="000836F3" w:rsidRPr="00D37A95">
        <w:rPr>
          <w:sz w:val="24"/>
          <w:szCs w:val="24"/>
        </w:rPr>
        <w:t xml:space="preserve"> </w:t>
      </w:r>
      <w:r w:rsidRPr="00D37A95">
        <w:rPr>
          <w:sz w:val="24"/>
          <w:szCs w:val="24"/>
        </w:rPr>
        <w:t>РФ</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решениями</w:t>
      </w:r>
      <w:r w:rsidR="000836F3" w:rsidRPr="00D37A95">
        <w:rPr>
          <w:sz w:val="24"/>
          <w:szCs w:val="24"/>
        </w:rPr>
        <w:t xml:space="preserve"> </w:t>
      </w:r>
      <w:r w:rsidRPr="00D37A95">
        <w:rPr>
          <w:sz w:val="24"/>
          <w:szCs w:val="24"/>
        </w:rPr>
        <w:t>органов</w:t>
      </w:r>
      <w:r w:rsidR="000836F3" w:rsidRPr="00D37A95">
        <w:rPr>
          <w:sz w:val="24"/>
          <w:szCs w:val="24"/>
        </w:rPr>
        <w:t xml:space="preserve"> </w:t>
      </w:r>
      <w:r w:rsidRPr="00D37A95">
        <w:rPr>
          <w:sz w:val="24"/>
          <w:szCs w:val="24"/>
        </w:rPr>
        <w:t>местного</w:t>
      </w:r>
      <w:r w:rsidR="000836F3" w:rsidRPr="00D37A95">
        <w:rPr>
          <w:sz w:val="24"/>
          <w:szCs w:val="24"/>
        </w:rPr>
        <w:t xml:space="preserve"> </w:t>
      </w:r>
      <w:r w:rsidRPr="00D37A95">
        <w:rPr>
          <w:sz w:val="24"/>
          <w:szCs w:val="24"/>
        </w:rPr>
        <w:t>самоуправления</w:t>
      </w:r>
      <w:r w:rsidR="000836F3" w:rsidRPr="00D37A95">
        <w:rPr>
          <w:sz w:val="24"/>
          <w:szCs w:val="24"/>
        </w:rPr>
        <w:t xml:space="preserve"> </w:t>
      </w:r>
      <w:r w:rsidRPr="00D37A95">
        <w:rPr>
          <w:sz w:val="24"/>
          <w:szCs w:val="24"/>
        </w:rPr>
        <w:t>полностью</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частично</w:t>
      </w:r>
      <w:r w:rsidR="000836F3" w:rsidRPr="00D37A95">
        <w:rPr>
          <w:sz w:val="24"/>
          <w:szCs w:val="24"/>
        </w:rPr>
        <w:t xml:space="preserve"> </w:t>
      </w:r>
      <w:r w:rsidRPr="00D37A95">
        <w:rPr>
          <w:sz w:val="24"/>
          <w:szCs w:val="24"/>
        </w:rPr>
        <w:t>из</w:t>
      </w:r>
      <w:r w:rsidR="000836F3" w:rsidRPr="00D37A95">
        <w:rPr>
          <w:sz w:val="24"/>
          <w:szCs w:val="24"/>
        </w:rPr>
        <w:t xml:space="preserve"> </w:t>
      </w:r>
      <w:r w:rsidRPr="00D37A95">
        <w:rPr>
          <w:sz w:val="24"/>
          <w:szCs w:val="24"/>
        </w:rPr>
        <w:t>хозяйственного</w:t>
      </w:r>
      <w:r w:rsidR="000836F3" w:rsidRPr="00D37A95">
        <w:rPr>
          <w:sz w:val="24"/>
          <w:szCs w:val="24"/>
        </w:rPr>
        <w:t xml:space="preserve"> </w:t>
      </w:r>
      <w:r w:rsidRPr="00D37A95">
        <w:rPr>
          <w:sz w:val="24"/>
          <w:szCs w:val="24"/>
        </w:rPr>
        <w:t>использования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оборота,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которых</w:t>
      </w:r>
      <w:r w:rsidR="000836F3" w:rsidRPr="00D37A95">
        <w:rPr>
          <w:sz w:val="24"/>
          <w:szCs w:val="24"/>
        </w:rPr>
        <w:t xml:space="preserve"> </w:t>
      </w:r>
      <w:r w:rsidRPr="00D37A95">
        <w:rPr>
          <w:sz w:val="24"/>
          <w:szCs w:val="24"/>
        </w:rPr>
        <w:t>установлен</w:t>
      </w:r>
      <w:r w:rsidR="000836F3" w:rsidRPr="00D37A95">
        <w:rPr>
          <w:sz w:val="24"/>
          <w:szCs w:val="24"/>
        </w:rPr>
        <w:t xml:space="preserve"> </w:t>
      </w:r>
      <w:r w:rsidRPr="00D37A95">
        <w:rPr>
          <w:sz w:val="24"/>
          <w:szCs w:val="24"/>
        </w:rPr>
        <w:t>особый</w:t>
      </w:r>
      <w:r w:rsidR="000836F3" w:rsidRPr="00D37A95">
        <w:rPr>
          <w:sz w:val="24"/>
          <w:szCs w:val="24"/>
        </w:rPr>
        <w:t xml:space="preserve"> </w:t>
      </w:r>
      <w:r w:rsidRPr="00D37A95">
        <w:rPr>
          <w:sz w:val="24"/>
          <w:szCs w:val="24"/>
        </w:rPr>
        <w:t>правовой</w:t>
      </w:r>
      <w:r w:rsidR="000836F3" w:rsidRPr="00D37A95">
        <w:rPr>
          <w:sz w:val="24"/>
          <w:szCs w:val="24"/>
        </w:rPr>
        <w:t xml:space="preserve"> </w:t>
      </w:r>
      <w:r w:rsidRPr="00D37A95">
        <w:rPr>
          <w:sz w:val="24"/>
          <w:szCs w:val="24"/>
        </w:rPr>
        <w:t>режим.</w:t>
      </w:r>
      <w:r w:rsidR="000836F3" w:rsidRPr="00D37A95">
        <w:rPr>
          <w:sz w:val="24"/>
          <w:szCs w:val="24"/>
        </w:rPr>
        <w:t xml:space="preserve"> </w:t>
      </w:r>
    </w:p>
    <w:p w14:paraId="34552553" w14:textId="77777777" w:rsidR="00FA7D0F" w:rsidRPr="00D37A95" w:rsidRDefault="00FF5199" w:rsidP="00FA7D0F">
      <w:pPr>
        <w:autoSpaceDE w:val="0"/>
        <w:autoSpaceDN w:val="0"/>
        <w:adjustRightInd w:val="0"/>
        <w:ind w:firstLine="540"/>
        <w:rPr>
          <w:sz w:val="24"/>
          <w:szCs w:val="24"/>
          <w:lang w:eastAsia="en-US"/>
        </w:rPr>
      </w:pPr>
      <w:r w:rsidRPr="00D37A95">
        <w:rPr>
          <w:b/>
          <w:bCs/>
          <w:sz w:val="24"/>
          <w:szCs w:val="24"/>
        </w:rPr>
        <w:t>Земли</w:t>
      </w:r>
      <w:r w:rsidR="000836F3" w:rsidRPr="00D37A95">
        <w:rPr>
          <w:b/>
          <w:bCs/>
          <w:sz w:val="24"/>
          <w:szCs w:val="24"/>
        </w:rPr>
        <w:t xml:space="preserve"> </w:t>
      </w:r>
      <w:r w:rsidR="00FA7D0F" w:rsidRPr="00D37A95">
        <w:rPr>
          <w:b/>
          <w:bCs/>
          <w:sz w:val="24"/>
          <w:szCs w:val="24"/>
        </w:rPr>
        <w:t>населенных пунктов</w:t>
      </w:r>
      <w:r w:rsidR="000836F3" w:rsidRPr="00D37A95">
        <w:rPr>
          <w:b/>
          <w:bCs/>
          <w:sz w:val="24"/>
          <w:szCs w:val="24"/>
        </w:rPr>
        <w:t xml:space="preserve"> </w:t>
      </w:r>
      <w:r w:rsidRPr="00D37A95">
        <w:rPr>
          <w:sz w:val="24"/>
          <w:szCs w:val="24"/>
        </w:rPr>
        <w:t>-</w:t>
      </w:r>
      <w:r w:rsidR="000836F3" w:rsidRPr="00D37A95">
        <w:rPr>
          <w:sz w:val="24"/>
          <w:szCs w:val="24"/>
        </w:rPr>
        <w:t xml:space="preserve"> </w:t>
      </w:r>
      <w:r w:rsidR="00FA7D0F" w:rsidRPr="00D37A95">
        <w:rPr>
          <w:sz w:val="24"/>
          <w:szCs w:val="24"/>
          <w:lang w:eastAsia="en-US"/>
        </w:rPr>
        <w:t>признаются земли, используемые и предназначенные для застройки и развития населенных пунктов.</w:t>
      </w:r>
    </w:p>
    <w:p w14:paraId="4185B021" w14:textId="77777777" w:rsidR="00FF5199" w:rsidRPr="00D37A95" w:rsidRDefault="00FF5199" w:rsidP="00A567CF">
      <w:pPr>
        <w:autoSpaceDE w:val="0"/>
        <w:autoSpaceDN w:val="0"/>
        <w:adjustRightInd w:val="0"/>
        <w:ind w:firstLine="540"/>
        <w:rPr>
          <w:sz w:val="24"/>
          <w:szCs w:val="24"/>
        </w:rPr>
      </w:pPr>
      <w:r w:rsidRPr="00D37A95">
        <w:rPr>
          <w:b/>
          <w:bCs/>
          <w:sz w:val="24"/>
          <w:szCs w:val="24"/>
        </w:rPr>
        <w:t>Земли</w:t>
      </w:r>
      <w:r w:rsidR="000836F3" w:rsidRPr="00D37A95">
        <w:rPr>
          <w:b/>
          <w:bCs/>
          <w:sz w:val="24"/>
          <w:szCs w:val="24"/>
        </w:rPr>
        <w:t xml:space="preserve"> </w:t>
      </w:r>
      <w:r w:rsidRPr="00D37A95">
        <w:rPr>
          <w:b/>
          <w:bCs/>
          <w:sz w:val="24"/>
          <w:szCs w:val="24"/>
        </w:rPr>
        <w:t>промышленности,</w:t>
      </w:r>
      <w:r w:rsidR="000836F3" w:rsidRPr="00D37A95">
        <w:rPr>
          <w:b/>
          <w:bCs/>
          <w:sz w:val="24"/>
          <w:szCs w:val="24"/>
        </w:rPr>
        <w:t xml:space="preserve"> </w:t>
      </w:r>
      <w:r w:rsidRPr="00D37A95">
        <w:rPr>
          <w:b/>
          <w:bCs/>
          <w:sz w:val="24"/>
          <w:szCs w:val="24"/>
        </w:rPr>
        <w:t>энергетики,</w:t>
      </w:r>
      <w:r w:rsidR="000836F3" w:rsidRPr="00D37A95">
        <w:rPr>
          <w:b/>
          <w:bCs/>
          <w:sz w:val="24"/>
          <w:szCs w:val="24"/>
        </w:rPr>
        <w:t xml:space="preserve"> </w:t>
      </w:r>
      <w:r w:rsidRPr="00D37A95">
        <w:rPr>
          <w:b/>
          <w:bCs/>
          <w:sz w:val="24"/>
          <w:szCs w:val="24"/>
        </w:rPr>
        <w:t>транспорта,</w:t>
      </w:r>
      <w:r w:rsidR="000836F3" w:rsidRPr="00D37A95">
        <w:rPr>
          <w:b/>
          <w:bCs/>
          <w:sz w:val="24"/>
          <w:szCs w:val="24"/>
        </w:rPr>
        <w:t xml:space="preserve"> </w:t>
      </w:r>
      <w:r w:rsidRPr="00D37A95">
        <w:rPr>
          <w:b/>
          <w:bCs/>
          <w:sz w:val="24"/>
          <w:szCs w:val="24"/>
        </w:rPr>
        <w:t>связи,</w:t>
      </w:r>
      <w:r w:rsidR="000836F3" w:rsidRPr="00D37A95">
        <w:rPr>
          <w:b/>
          <w:bCs/>
          <w:sz w:val="24"/>
          <w:szCs w:val="24"/>
        </w:rPr>
        <w:t xml:space="preserve"> </w:t>
      </w:r>
      <w:r w:rsidRPr="00D37A95">
        <w:rPr>
          <w:b/>
          <w:bCs/>
          <w:sz w:val="24"/>
          <w:szCs w:val="24"/>
        </w:rPr>
        <w:t>радиовещания,</w:t>
      </w:r>
      <w:r w:rsidR="000836F3" w:rsidRPr="00D37A95">
        <w:rPr>
          <w:b/>
          <w:bCs/>
          <w:sz w:val="24"/>
          <w:szCs w:val="24"/>
        </w:rPr>
        <w:t xml:space="preserve"> </w:t>
      </w:r>
      <w:r w:rsidRPr="00D37A95">
        <w:rPr>
          <w:b/>
          <w:bCs/>
          <w:sz w:val="24"/>
          <w:szCs w:val="24"/>
        </w:rPr>
        <w:t>телевидения,</w:t>
      </w:r>
      <w:r w:rsidR="000836F3" w:rsidRPr="00D37A95">
        <w:rPr>
          <w:b/>
          <w:bCs/>
          <w:sz w:val="24"/>
          <w:szCs w:val="24"/>
        </w:rPr>
        <w:t xml:space="preserve"> </w:t>
      </w:r>
      <w:r w:rsidRPr="00D37A95">
        <w:rPr>
          <w:b/>
          <w:bCs/>
          <w:sz w:val="24"/>
          <w:szCs w:val="24"/>
        </w:rPr>
        <w:t>информатики,</w:t>
      </w:r>
      <w:r w:rsidR="000836F3" w:rsidRPr="00D37A95">
        <w:rPr>
          <w:b/>
          <w:bCs/>
          <w:sz w:val="24"/>
          <w:szCs w:val="24"/>
        </w:rPr>
        <w:t xml:space="preserve"> </w:t>
      </w:r>
      <w:r w:rsidRPr="00D37A95">
        <w:rPr>
          <w:b/>
          <w:bCs/>
          <w:sz w:val="24"/>
          <w:szCs w:val="24"/>
        </w:rPr>
        <w:t>обеспечения</w:t>
      </w:r>
      <w:r w:rsidR="000836F3" w:rsidRPr="00D37A95">
        <w:rPr>
          <w:b/>
          <w:bCs/>
          <w:sz w:val="24"/>
          <w:szCs w:val="24"/>
        </w:rPr>
        <w:t xml:space="preserve"> </w:t>
      </w:r>
      <w:r w:rsidRPr="00D37A95">
        <w:rPr>
          <w:b/>
          <w:bCs/>
          <w:sz w:val="24"/>
          <w:szCs w:val="24"/>
        </w:rPr>
        <w:t>космической</w:t>
      </w:r>
      <w:r w:rsidR="000836F3" w:rsidRPr="00D37A95">
        <w:rPr>
          <w:b/>
          <w:bCs/>
          <w:sz w:val="24"/>
          <w:szCs w:val="24"/>
        </w:rPr>
        <w:t xml:space="preserve"> </w:t>
      </w:r>
      <w:r w:rsidRPr="00D37A95">
        <w:rPr>
          <w:b/>
          <w:bCs/>
          <w:sz w:val="24"/>
          <w:szCs w:val="24"/>
        </w:rPr>
        <w:t>деятельности,</w:t>
      </w:r>
      <w:r w:rsidR="000836F3" w:rsidRPr="00D37A95">
        <w:rPr>
          <w:b/>
          <w:bCs/>
          <w:sz w:val="24"/>
          <w:szCs w:val="24"/>
        </w:rPr>
        <w:t xml:space="preserve"> </w:t>
      </w:r>
      <w:r w:rsidRPr="00D37A95">
        <w:rPr>
          <w:b/>
          <w:bCs/>
          <w:sz w:val="24"/>
          <w:szCs w:val="24"/>
        </w:rPr>
        <w:t>обороны,</w:t>
      </w:r>
      <w:r w:rsidR="000836F3" w:rsidRPr="00D37A95">
        <w:rPr>
          <w:b/>
          <w:bCs/>
          <w:sz w:val="24"/>
          <w:szCs w:val="24"/>
        </w:rPr>
        <w:t xml:space="preserve"> </w:t>
      </w:r>
      <w:r w:rsidRPr="00D37A95">
        <w:rPr>
          <w:b/>
          <w:bCs/>
          <w:sz w:val="24"/>
          <w:szCs w:val="24"/>
        </w:rPr>
        <w:t>безопасности</w:t>
      </w:r>
      <w:r w:rsidR="000836F3" w:rsidRPr="00D37A95">
        <w:rPr>
          <w:b/>
          <w:bCs/>
          <w:sz w:val="24"/>
          <w:szCs w:val="24"/>
        </w:rPr>
        <w:t xml:space="preserve"> </w:t>
      </w:r>
      <w:r w:rsidRPr="00D37A95">
        <w:rPr>
          <w:b/>
          <w:bCs/>
          <w:sz w:val="24"/>
          <w:szCs w:val="24"/>
        </w:rPr>
        <w:t>и</w:t>
      </w:r>
      <w:r w:rsidR="000836F3" w:rsidRPr="00D37A95">
        <w:rPr>
          <w:b/>
          <w:bCs/>
          <w:sz w:val="24"/>
          <w:szCs w:val="24"/>
        </w:rPr>
        <w:t xml:space="preserve"> </w:t>
      </w:r>
      <w:r w:rsidRPr="00D37A95">
        <w:rPr>
          <w:b/>
          <w:bCs/>
          <w:sz w:val="24"/>
          <w:szCs w:val="24"/>
        </w:rPr>
        <w:t>иного</w:t>
      </w:r>
      <w:r w:rsidR="000836F3" w:rsidRPr="00D37A95">
        <w:rPr>
          <w:b/>
          <w:bCs/>
          <w:sz w:val="24"/>
          <w:szCs w:val="24"/>
        </w:rPr>
        <w:t xml:space="preserve"> </w:t>
      </w:r>
      <w:r w:rsidRPr="00D37A95">
        <w:rPr>
          <w:b/>
          <w:bCs/>
          <w:sz w:val="24"/>
          <w:szCs w:val="24"/>
        </w:rPr>
        <w:t>специального</w:t>
      </w:r>
      <w:r w:rsidR="000836F3" w:rsidRPr="00D37A95">
        <w:rPr>
          <w:b/>
          <w:bCs/>
          <w:sz w:val="24"/>
          <w:szCs w:val="24"/>
        </w:rPr>
        <w:t xml:space="preserve"> </w:t>
      </w:r>
      <w:r w:rsidRPr="00D37A95">
        <w:rPr>
          <w:b/>
          <w:bCs/>
          <w:sz w:val="24"/>
          <w:szCs w:val="24"/>
        </w:rPr>
        <w:t>назначения</w:t>
      </w:r>
      <w:r w:rsidR="00176D35" w:rsidRPr="00D37A95">
        <w:rPr>
          <w:b/>
          <w:bCs/>
          <w:sz w:val="24"/>
          <w:szCs w:val="24"/>
        </w:rPr>
        <w:t xml:space="preserve"> (ПРОМ)</w:t>
      </w:r>
      <w:r w:rsidR="000836F3" w:rsidRPr="00D37A95">
        <w:rPr>
          <w:sz w:val="24"/>
          <w:szCs w:val="24"/>
        </w:rPr>
        <w:t xml:space="preserve"> </w:t>
      </w:r>
      <w:r w:rsidR="00A567CF" w:rsidRPr="00D37A95">
        <w:rPr>
          <w:sz w:val="24"/>
          <w:szCs w:val="24"/>
        </w:rPr>
        <w:t>–</w:t>
      </w:r>
      <w:r w:rsidR="000836F3" w:rsidRPr="00D37A95">
        <w:rPr>
          <w:sz w:val="24"/>
          <w:szCs w:val="24"/>
        </w:rPr>
        <w:t xml:space="preserve"> </w:t>
      </w:r>
      <w:r w:rsidR="00A567CF" w:rsidRPr="00D37A95">
        <w:rPr>
          <w:sz w:val="24"/>
          <w:szCs w:val="24"/>
          <w:lang w:eastAsia="en-US"/>
        </w:rPr>
        <w:t>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w:t>
      </w:r>
    </w:p>
    <w:p w14:paraId="40C2A6B3" w14:textId="77777777" w:rsidR="003A7936" w:rsidRPr="00D37A95" w:rsidRDefault="00FF5199" w:rsidP="003A7936">
      <w:pPr>
        <w:autoSpaceDE w:val="0"/>
        <w:autoSpaceDN w:val="0"/>
        <w:adjustRightInd w:val="0"/>
        <w:ind w:firstLine="540"/>
        <w:rPr>
          <w:bCs/>
          <w:sz w:val="24"/>
          <w:szCs w:val="24"/>
          <w:lang w:eastAsia="en-US"/>
        </w:rPr>
      </w:pPr>
      <w:r w:rsidRPr="00D37A95">
        <w:rPr>
          <w:b/>
          <w:bCs/>
          <w:sz w:val="24"/>
          <w:szCs w:val="24"/>
        </w:rPr>
        <w:t>Земли</w:t>
      </w:r>
      <w:r w:rsidR="000836F3" w:rsidRPr="00D37A95">
        <w:rPr>
          <w:b/>
          <w:bCs/>
          <w:sz w:val="24"/>
          <w:szCs w:val="24"/>
        </w:rPr>
        <w:t xml:space="preserve"> </w:t>
      </w:r>
      <w:r w:rsidRPr="00D37A95">
        <w:rPr>
          <w:b/>
          <w:bCs/>
          <w:sz w:val="24"/>
          <w:szCs w:val="24"/>
        </w:rPr>
        <w:t>сельскохозяйственного</w:t>
      </w:r>
      <w:r w:rsidR="000836F3" w:rsidRPr="00D37A95">
        <w:rPr>
          <w:b/>
          <w:bCs/>
          <w:sz w:val="24"/>
          <w:szCs w:val="24"/>
        </w:rPr>
        <w:t xml:space="preserve"> </w:t>
      </w:r>
      <w:r w:rsidRPr="00D37A95">
        <w:rPr>
          <w:b/>
          <w:bCs/>
          <w:sz w:val="24"/>
          <w:szCs w:val="24"/>
        </w:rPr>
        <w:t>назначения</w:t>
      </w:r>
      <w:r w:rsidR="00176D35" w:rsidRPr="00D37A95">
        <w:rPr>
          <w:b/>
          <w:bCs/>
          <w:sz w:val="24"/>
          <w:szCs w:val="24"/>
        </w:rPr>
        <w:t xml:space="preserve"> (СХН)</w:t>
      </w:r>
      <w:r w:rsidR="000836F3" w:rsidRPr="00D37A95">
        <w:rPr>
          <w:sz w:val="24"/>
          <w:szCs w:val="24"/>
        </w:rPr>
        <w:t xml:space="preserve"> </w:t>
      </w:r>
      <w:r w:rsidRPr="00D37A95">
        <w:rPr>
          <w:sz w:val="24"/>
          <w:szCs w:val="24"/>
        </w:rPr>
        <w:t>-</w:t>
      </w:r>
      <w:r w:rsidR="000836F3" w:rsidRPr="00D37A95">
        <w:rPr>
          <w:sz w:val="24"/>
          <w:szCs w:val="24"/>
        </w:rPr>
        <w:t xml:space="preserve"> </w:t>
      </w:r>
      <w:r w:rsidR="003A7936" w:rsidRPr="00D37A95">
        <w:rPr>
          <w:bCs/>
          <w:sz w:val="24"/>
          <w:szCs w:val="24"/>
          <w:lang w:eastAsia="en-US"/>
        </w:rPr>
        <w:t>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0681EA29" w14:textId="77777777" w:rsidR="00FF5199" w:rsidRPr="00D37A95" w:rsidRDefault="00FF5199" w:rsidP="003A7936">
      <w:pPr>
        <w:shd w:val="clear" w:color="auto" w:fill="FFFFFF"/>
        <w:tabs>
          <w:tab w:val="left" w:pos="1014"/>
        </w:tabs>
        <w:ind w:firstLine="567"/>
        <w:contextualSpacing/>
        <w:rPr>
          <w:sz w:val="24"/>
          <w:szCs w:val="24"/>
        </w:rPr>
      </w:pPr>
      <w:r w:rsidRPr="00D37A95">
        <w:rPr>
          <w:b/>
          <w:bCs/>
          <w:sz w:val="24"/>
          <w:szCs w:val="24"/>
        </w:rPr>
        <w:t>Зонирование</w:t>
      </w:r>
      <w:r w:rsidR="000836F3" w:rsidRPr="00D37A95">
        <w:rPr>
          <w:b/>
          <w:bCs/>
          <w:sz w:val="24"/>
          <w:szCs w:val="24"/>
        </w:rPr>
        <w:t xml:space="preserve"> </w:t>
      </w:r>
      <w:r w:rsidRPr="00D37A95">
        <w:rPr>
          <w:b/>
          <w:bCs/>
          <w:sz w:val="24"/>
          <w:szCs w:val="24"/>
        </w:rPr>
        <w:t>земель</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разделение</w:t>
      </w:r>
      <w:r w:rsidR="000836F3" w:rsidRPr="00D37A95">
        <w:rPr>
          <w:sz w:val="24"/>
          <w:szCs w:val="24"/>
        </w:rPr>
        <w:t xml:space="preserve"> </w:t>
      </w:r>
      <w:r w:rsidRPr="00D37A95">
        <w:rPr>
          <w:sz w:val="24"/>
          <w:szCs w:val="24"/>
        </w:rPr>
        <w:t>земельных</w:t>
      </w:r>
      <w:r w:rsidR="000836F3" w:rsidRPr="00D37A95">
        <w:rPr>
          <w:sz w:val="24"/>
          <w:szCs w:val="24"/>
        </w:rPr>
        <w:t xml:space="preserve"> </w:t>
      </w:r>
      <w:r w:rsidRPr="00D37A95">
        <w:rPr>
          <w:sz w:val="24"/>
          <w:szCs w:val="24"/>
        </w:rPr>
        <w:t>массивов</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земельные</w:t>
      </w:r>
      <w:r w:rsidR="000836F3" w:rsidRPr="00D37A95">
        <w:rPr>
          <w:sz w:val="24"/>
          <w:szCs w:val="24"/>
        </w:rPr>
        <w:t xml:space="preserve"> </w:t>
      </w:r>
      <w:r w:rsidRPr="00D37A95">
        <w:rPr>
          <w:sz w:val="24"/>
          <w:szCs w:val="24"/>
        </w:rPr>
        <w:t>участки</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различным</w:t>
      </w:r>
      <w:r w:rsidR="000836F3" w:rsidRPr="00D37A95">
        <w:rPr>
          <w:sz w:val="24"/>
          <w:szCs w:val="24"/>
        </w:rPr>
        <w:t xml:space="preserve"> </w:t>
      </w:r>
      <w:r w:rsidRPr="00D37A95">
        <w:rPr>
          <w:sz w:val="24"/>
          <w:szCs w:val="24"/>
        </w:rPr>
        <w:t>целевым</w:t>
      </w:r>
      <w:r w:rsidR="000836F3" w:rsidRPr="00D37A95">
        <w:rPr>
          <w:sz w:val="24"/>
          <w:szCs w:val="24"/>
        </w:rPr>
        <w:t xml:space="preserve"> </w:t>
      </w:r>
      <w:r w:rsidRPr="00D37A95">
        <w:rPr>
          <w:sz w:val="24"/>
          <w:szCs w:val="24"/>
        </w:rPr>
        <w:t>назначением</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правовым</w:t>
      </w:r>
      <w:r w:rsidR="000836F3" w:rsidRPr="00D37A95">
        <w:rPr>
          <w:sz w:val="24"/>
          <w:szCs w:val="24"/>
        </w:rPr>
        <w:t xml:space="preserve"> </w:t>
      </w:r>
      <w:r w:rsidRPr="00D37A95">
        <w:rPr>
          <w:sz w:val="24"/>
          <w:szCs w:val="24"/>
        </w:rPr>
        <w:t>режимом</w:t>
      </w:r>
      <w:r w:rsidR="000836F3" w:rsidRPr="00D37A95">
        <w:rPr>
          <w:sz w:val="24"/>
          <w:szCs w:val="24"/>
        </w:rPr>
        <w:t xml:space="preserve"> </w:t>
      </w:r>
      <w:r w:rsidRPr="00D37A95">
        <w:rPr>
          <w:sz w:val="24"/>
          <w:szCs w:val="24"/>
        </w:rPr>
        <w:t>использования.</w:t>
      </w:r>
    </w:p>
    <w:p w14:paraId="4100E529"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Имущество</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объекты</w:t>
      </w:r>
      <w:r w:rsidR="000836F3" w:rsidRPr="00D37A95">
        <w:rPr>
          <w:sz w:val="24"/>
          <w:szCs w:val="24"/>
        </w:rPr>
        <w:t xml:space="preserve"> </w:t>
      </w:r>
      <w:r w:rsidRPr="00D37A95">
        <w:rPr>
          <w:sz w:val="24"/>
          <w:szCs w:val="24"/>
        </w:rPr>
        <w:t>окружающего</w:t>
      </w:r>
      <w:r w:rsidR="000836F3" w:rsidRPr="00D37A95">
        <w:rPr>
          <w:sz w:val="24"/>
          <w:szCs w:val="24"/>
        </w:rPr>
        <w:t xml:space="preserve"> </w:t>
      </w:r>
      <w:r w:rsidRPr="00D37A95">
        <w:rPr>
          <w:sz w:val="24"/>
          <w:szCs w:val="24"/>
        </w:rPr>
        <w:t>мира,</w:t>
      </w:r>
      <w:r w:rsidR="000836F3" w:rsidRPr="00D37A95">
        <w:rPr>
          <w:sz w:val="24"/>
          <w:szCs w:val="24"/>
        </w:rPr>
        <w:t xml:space="preserve"> </w:t>
      </w:r>
      <w:r w:rsidRPr="00D37A95">
        <w:rPr>
          <w:sz w:val="24"/>
          <w:szCs w:val="24"/>
        </w:rPr>
        <w:t>обладающие</w:t>
      </w:r>
      <w:r w:rsidR="000836F3" w:rsidRPr="00D37A95">
        <w:rPr>
          <w:sz w:val="24"/>
          <w:szCs w:val="24"/>
        </w:rPr>
        <w:t xml:space="preserve"> </w:t>
      </w:r>
      <w:r w:rsidRPr="00D37A95">
        <w:rPr>
          <w:sz w:val="24"/>
          <w:szCs w:val="24"/>
        </w:rPr>
        <w:t>полезностью</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находящиеся</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чьей-либо</w:t>
      </w:r>
      <w:r w:rsidR="000836F3" w:rsidRPr="00D37A95">
        <w:rPr>
          <w:sz w:val="24"/>
          <w:szCs w:val="24"/>
        </w:rPr>
        <w:t xml:space="preserve"> </w:t>
      </w:r>
      <w:r w:rsidRPr="00D37A95">
        <w:rPr>
          <w:sz w:val="24"/>
          <w:szCs w:val="24"/>
        </w:rPr>
        <w:t>собственности.</w:t>
      </w:r>
      <w:r w:rsidR="000836F3" w:rsidRPr="00D37A95">
        <w:rPr>
          <w:sz w:val="24"/>
          <w:szCs w:val="24"/>
        </w:rPr>
        <w:t xml:space="preserve"> </w:t>
      </w:r>
      <w:r w:rsidRPr="00D37A95">
        <w:rPr>
          <w:sz w:val="24"/>
          <w:szCs w:val="24"/>
        </w:rPr>
        <w:t>Как</w:t>
      </w:r>
      <w:r w:rsidR="000836F3" w:rsidRPr="00D37A95">
        <w:rPr>
          <w:sz w:val="24"/>
          <w:szCs w:val="24"/>
        </w:rPr>
        <w:t xml:space="preserve"> </w:t>
      </w:r>
      <w:r w:rsidRPr="00D37A95">
        <w:rPr>
          <w:sz w:val="24"/>
          <w:szCs w:val="24"/>
        </w:rPr>
        <w:t>юридическое</w:t>
      </w:r>
      <w:r w:rsidR="000836F3" w:rsidRPr="00D37A95">
        <w:rPr>
          <w:sz w:val="24"/>
          <w:szCs w:val="24"/>
        </w:rPr>
        <w:t xml:space="preserve"> </w:t>
      </w:r>
      <w:r w:rsidRPr="00D37A95">
        <w:rPr>
          <w:sz w:val="24"/>
          <w:szCs w:val="24"/>
        </w:rPr>
        <w:t>понятие,</w:t>
      </w:r>
      <w:r w:rsidR="000836F3" w:rsidRPr="00D37A95">
        <w:rPr>
          <w:sz w:val="24"/>
          <w:szCs w:val="24"/>
        </w:rPr>
        <w:t xml:space="preserve"> </w:t>
      </w:r>
      <w:r w:rsidRPr="00D37A95">
        <w:rPr>
          <w:sz w:val="24"/>
          <w:szCs w:val="24"/>
        </w:rPr>
        <w:t>имущество</w:t>
      </w:r>
      <w:r w:rsidR="000836F3" w:rsidRPr="00D37A95">
        <w:rPr>
          <w:sz w:val="24"/>
          <w:szCs w:val="24"/>
        </w:rPr>
        <w:t xml:space="preserve"> </w:t>
      </w:r>
      <w:r w:rsidRPr="00D37A95">
        <w:rPr>
          <w:sz w:val="24"/>
          <w:szCs w:val="24"/>
        </w:rPr>
        <w:t>представляет</w:t>
      </w:r>
      <w:r w:rsidR="000836F3" w:rsidRPr="00D37A95">
        <w:rPr>
          <w:sz w:val="24"/>
          <w:szCs w:val="24"/>
        </w:rPr>
        <w:t xml:space="preserve"> </w:t>
      </w:r>
      <w:r w:rsidRPr="00D37A95">
        <w:rPr>
          <w:sz w:val="24"/>
          <w:szCs w:val="24"/>
        </w:rPr>
        <w:t>собой</w:t>
      </w:r>
      <w:r w:rsidR="000836F3" w:rsidRPr="00D37A95">
        <w:rPr>
          <w:sz w:val="24"/>
          <w:szCs w:val="24"/>
        </w:rPr>
        <w:t xml:space="preserve"> </w:t>
      </w:r>
      <w:r w:rsidRPr="00D37A95">
        <w:rPr>
          <w:sz w:val="24"/>
          <w:szCs w:val="24"/>
        </w:rPr>
        <w:t>совокупность</w:t>
      </w:r>
      <w:r w:rsidR="000836F3" w:rsidRPr="00D37A95">
        <w:rPr>
          <w:sz w:val="24"/>
          <w:szCs w:val="24"/>
        </w:rPr>
        <w:t xml:space="preserve"> </w:t>
      </w:r>
      <w:r w:rsidRPr="00D37A95">
        <w:rPr>
          <w:sz w:val="24"/>
          <w:szCs w:val="24"/>
        </w:rPr>
        <w:t>подлежащих</w:t>
      </w:r>
      <w:r w:rsidR="000836F3" w:rsidRPr="00D37A95">
        <w:rPr>
          <w:sz w:val="24"/>
          <w:szCs w:val="24"/>
        </w:rPr>
        <w:t xml:space="preserve"> </w:t>
      </w:r>
      <w:r w:rsidRPr="00D37A95">
        <w:rPr>
          <w:sz w:val="24"/>
          <w:szCs w:val="24"/>
        </w:rPr>
        <w:t>денежной</w:t>
      </w:r>
      <w:r w:rsidR="000836F3" w:rsidRPr="00D37A95">
        <w:rPr>
          <w:sz w:val="24"/>
          <w:szCs w:val="24"/>
        </w:rPr>
        <w:t xml:space="preserve"> </w:t>
      </w:r>
      <w:r w:rsidRPr="00D37A95">
        <w:rPr>
          <w:sz w:val="24"/>
          <w:szCs w:val="24"/>
        </w:rPr>
        <w:t>оценке</w:t>
      </w:r>
      <w:r w:rsidR="000836F3" w:rsidRPr="00D37A95">
        <w:rPr>
          <w:sz w:val="24"/>
          <w:szCs w:val="24"/>
        </w:rPr>
        <w:t xml:space="preserve"> </w:t>
      </w:r>
      <w:r w:rsidRPr="00D37A95">
        <w:rPr>
          <w:sz w:val="24"/>
          <w:szCs w:val="24"/>
        </w:rPr>
        <w:t>юридических</w:t>
      </w:r>
      <w:r w:rsidR="000836F3" w:rsidRPr="00D37A95">
        <w:rPr>
          <w:sz w:val="24"/>
          <w:szCs w:val="24"/>
        </w:rPr>
        <w:t xml:space="preserve"> </w:t>
      </w:r>
      <w:r w:rsidRPr="00D37A95">
        <w:rPr>
          <w:sz w:val="24"/>
          <w:szCs w:val="24"/>
        </w:rPr>
        <w:t>отношений,</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которых</w:t>
      </w:r>
      <w:r w:rsidR="000836F3" w:rsidRPr="00D37A95">
        <w:rPr>
          <w:sz w:val="24"/>
          <w:szCs w:val="24"/>
        </w:rPr>
        <w:t xml:space="preserve"> </w:t>
      </w:r>
      <w:r w:rsidRPr="00D37A95">
        <w:rPr>
          <w:sz w:val="24"/>
          <w:szCs w:val="24"/>
        </w:rPr>
        <w:t>находится</w:t>
      </w:r>
      <w:r w:rsidR="000836F3" w:rsidRPr="00D37A95">
        <w:rPr>
          <w:sz w:val="24"/>
          <w:szCs w:val="24"/>
        </w:rPr>
        <w:t xml:space="preserve"> </w:t>
      </w:r>
      <w:r w:rsidRPr="00D37A95">
        <w:rPr>
          <w:sz w:val="24"/>
          <w:szCs w:val="24"/>
        </w:rPr>
        <w:t>данное</w:t>
      </w:r>
      <w:r w:rsidR="000836F3" w:rsidRPr="00D37A95">
        <w:rPr>
          <w:sz w:val="24"/>
          <w:szCs w:val="24"/>
        </w:rPr>
        <w:t xml:space="preserve"> </w:t>
      </w:r>
      <w:r w:rsidRPr="00D37A95">
        <w:rPr>
          <w:sz w:val="24"/>
          <w:szCs w:val="24"/>
        </w:rPr>
        <w:t>лицо.</w:t>
      </w:r>
      <w:r w:rsidR="000836F3" w:rsidRPr="00D37A95">
        <w:rPr>
          <w:sz w:val="24"/>
          <w:szCs w:val="24"/>
        </w:rPr>
        <w:t xml:space="preserve"> </w:t>
      </w:r>
    </w:p>
    <w:p w14:paraId="5A642D8F"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Кадастровый</w:t>
      </w:r>
      <w:r w:rsidR="000836F3" w:rsidRPr="00D37A95">
        <w:rPr>
          <w:b/>
          <w:bCs/>
          <w:sz w:val="24"/>
          <w:szCs w:val="24"/>
        </w:rPr>
        <w:t xml:space="preserve"> </w:t>
      </w:r>
      <w:r w:rsidRPr="00D37A95">
        <w:rPr>
          <w:b/>
          <w:bCs/>
          <w:sz w:val="24"/>
          <w:szCs w:val="24"/>
        </w:rPr>
        <w:t>номер</w:t>
      </w:r>
      <w:r w:rsidR="000836F3" w:rsidRPr="00D37A95">
        <w:rPr>
          <w:sz w:val="24"/>
          <w:szCs w:val="24"/>
        </w:rPr>
        <w:t xml:space="preserve"> </w:t>
      </w:r>
      <w:r w:rsidRPr="00D37A95">
        <w:rPr>
          <w:sz w:val="24"/>
          <w:szCs w:val="24"/>
        </w:rPr>
        <w:t>-</w:t>
      </w:r>
      <w:r w:rsidR="000836F3" w:rsidRPr="00D37A95">
        <w:rPr>
          <w:sz w:val="24"/>
          <w:szCs w:val="24"/>
        </w:rPr>
        <w:t xml:space="preserve"> </w:t>
      </w:r>
      <w:r w:rsidR="00CC41E6" w:rsidRPr="00D37A95">
        <w:rPr>
          <w:sz w:val="24"/>
          <w:szCs w:val="24"/>
        </w:rPr>
        <w:t xml:space="preserve">уникальный номер </w:t>
      </w:r>
      <w:hyperlink r:id="rId10" w:tooltip="Объект" w:history="1">
        <w:r w:rsidR="00CC41E6" w:rsidRPr="00D37A95">
          <w:rPr>
            <w:rStyle w:val="af4"/>
            <w:rFonts w:eastAsiaTheme="majorEastAsia"/>
            <w:color w:val="auto"/>
            <w:sz w:val="24"/>
            <w:szCs w:val="24"/>
            <w:u w:val="none"/>
          </w:rPr>
          <w:t>объекта</w:t>
        </w:r>
      </w:hyperlink>
      <w:r w:rsidR="00CC41E6" w:rsidRPr="00D37A95">
        <w:rPr>
          <w:sz w:val="24"/>
          <w:szCs w:val="24"/>
        </w:rPr>
        <w:t xml:space="preserve"> </w:t>
      </w:r>
      <w:hyperlink r:id="rId11" w:tooltip="Недвижимость" w:history="1">
        <w:r w:rsidR="00CC41E6" w:rsidRPr="00D37A95">
          <w:rPr>
            <w:rStyle w:val="af4"/>
            <w:rFonts w:eastAsiaTheme="majorEastAsia"/>
            <w:color w:val="auto"/>
            <w:sz w:val="24"/>
            <w:szCs w:val="24"/>
            <w:u w:val="none"/>
          </w:rPr>
          <w:t>недвижимости</w:t>
        </w:r>
      </w:hyperlink>
      <w:r w:rsidR="00CC41E6" w:rsidRPr="00D37A95">
        <w:rPr>
          <w:sz w:val="24"/>
          <w:szCs w:val="24"/>
        </w:rPr>
        <w:t xml:space="preserve">, присваиваемый ему при осуществлении </w:t>
      </w:r>
      <w:hyperlink r:id="rId12" w:tooltip="Кадастровый учёт" w:history="1">
        <w:r w:rsidR="00CC41E6" w:rsidRPr="00D37A95">
          <w:rPr>
            <w:rStyle w:val="af4"/>
            <w:rFonts w:eastAsiaTheme="majorEastAsia"/>
            <w:color w:val="auto"/>
            <w:sz w:val="24"/>
            <w:szCs w:val="24"/>
            <w:u w:val="none"/>
          </w:rPr>
          <w:t>кадастрового</w:t>
        </w:r>
      </w:hyperlink>
      <w:r w:rsidR="00CC41E6" w:rsidRPr="00D37A95">
        <w:rPr>
          <w:sz w:val="24"/>
          <w:szCs w:val="24"/>
        </w:rPr>
        <w:t xml:space="preserve"> и </w:t>
      </w:r>
      <w:hyperlink r:id="rId13" w:tooltip="Технический учёт" w:history="1">
        <w:r w:rsidR="00CC41E6" w:rsidRPr="00D37A95">
          <w:rPr>
            <w:rStyle w:val="af4"/>
            <w:rFonts w:eastAsiaTheme="majorEastAsia"/>
            <w:color w:val="auto"/>
            <w:sz w:val="24"/>
            <w:szCs w:val="24"/>
            <w:u w:val="none"/>
          </w:rPr>
          <w:t>технического учёта</w:t>
        </w:r>
      </w:hyperlink>
      <w:r w:rsidRPr="00D37A95">
        <w:rPr>
          <w:sz w:val="24"/>
          <w:szCs w:val="24"/>
        </w:rPr>
        <w:t>.</w:t>
      </w:r>
      <w:r w:rsidR="000836F3" w:rsidRPr="00D37A95">
        <w:rPr>
          <w:sz w:val="24"/>
          <w:szCs w:val="24"/>
        </w:rPr>
        <w:t xml:space="preserve"> </w:t>
      </w:r>
    </w:p>
    <w:p w14:paraId="5034B4B8"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Категории</w:t>
      </w:r>
      <w:r w:rsidR="000836F3" w:rsidRPr="00D37A95">
        <w:rPr>
          <w:b/>
          <w:bCs/>
          <w:sz w:val="24"/>
          <w:szCs w:val="24"/>
        </w:rPr>
        <w:t xml:space="preserve"> </w:t>
      </w:r>
      <w:r w:rsidRPr="00D37A95">
        <w:rPr>
          <w:b/>
          <w:bCs/>
          <w:sz w:val="24"/>
          <w:szCs w:val="24"/>
        </w:rPr>
        <w:t>земли</w:t>
      </w:r>
      <w:r w:rsidR="000836F3" w:rsidRPr="00D37A95">
        <w:rPr>
          <w:b/>
          <w:bCs/>
          <w:sz w:val="24"/>
          <w:szCs w:val="24"/>
        </w:rPr>
        <w:t xml:space="preserve"> </w:t>
      </w:r>
      <w:r w:rsidRPr="00D37A95">
        <w:rPr>
          <w:sz w:val="24"/>
          <w:szCs w:val="24"/>
        </w:rPr>
        <w:t>-</w:t>
      </w:r>
      <w:r w:rsidR="000836F3" w:rsidRPr="00D37A95">
        <w:rPr>
          <w:sz w:val="24"/>
          <w:szCs w:val="24"/>
        </w:rPr>
        <w:t xml:space="preserve"> </w:t>
      </w:r>
      <w:r w:rsidRPr="00D37A95">
        <w:rPr>
          <w:sz w:val="24"/>
          <w:szCs w:val="24"/>
        </w:rPr>
        <w:t>узаконенная</w:t>
      </w:r>
      <w:r w:rsidR="000836F3" w:rsidRPr="00D37A95">
        <w:rPr>
          <w:sz w:val="24"/>
          <w:szCs w:val="24"/>
        </w:rPr>
        <w:t xml:space="preserve"> </w:t>
      </w:r>
      <w:r w:rsidRPr="00D37A95">
        <w:rPr>
          <w:sz w:val="24"/>
          <w:szCs w:val="24"/>
        </w:rPr>
        <w:t>типология</w:t>
      </w:r>
      <w:r w:rsidR="000836F3" w:rsidRPr="00D37A95">
        <w:rPr>
          <w:sz w:val="24"/>
          <w:szCs w:val="24"/>
        </w:rPr>
        <w:t xml:space="preserve"> </w:t>
      </w:r>
      <w:r w:rsidRPr="00D37A95">
        <w:rPr>
          <w:sz w:val="24"/>
          <w:szCs w:val="24"/>
        </w:rPr>
        <w:t>земельных</w:t>
      </w:r>
      <w:r w:rsidR="000836F3" w:rsidRPr="00D37A95">
        <w:rPr>
          <w:sz w:val="24"/>
          <w:szCs w:val="24"/>
        </w:rPr>
        <w:t xml:space="preserve"> </w:t>
      </w:r>
      <w:r w:rsidRPr="00D37A95">
        <w:rPr>
          <w:sz w:val="24"/>
          <w:szCs w:val="24"/>
        </w:rPr>
        <w:t>участков</w:t>
      </w:r>
      <w:r w:rsidR="000836F3" w:rsidRPr="00D37A95">
        <w:rPr>
          <w:sz w:val="24"/>
          <w:szCs w:val="24"/>
        </w:rPr>
        <w:t xml:space="preserve"> </w:t>
      </w:r>
      <w:r w:rsidRPr="00D37A95">
        <w:rPr>
          <w:sz w:val="24"/>
          <w:szCs w:val="24"/>
        </w:rPr>
        <w:t>по</w:t>
      </w:r>
      <w:r w:rsidR="000836F3" w:rsidRPr="00D37A95">
        <w:rPr>
          <w:sz w:val="24"/>
          <w:szCs w:val="24"/>
        </w:rPr>
        <w:t xml:space="preserve"> </w:t>
      </w:r>
      <w:r w:rsidRPr="00D37A95">
        <w:rPr>
          <w:sz w:val="24"/>
          <w:szCs w:val="24"/>
        </w:rPr>
        <w:t>целевому</w:t>
      </w:r>
      <w:r w:rsidR="000836F3" w:rsidRPr="00D37A95">
        <w:rPr>
          <w:sz w:val="24"/>
          <w:szCs w:val="24"/>
        </w:rPr>
        <w:t xml:space="preserve"> </w:t>
      </w:r>
      <w:r w:rsidRPr="00D37A95">
        <w:rPr>
          <w:sz w:val="24"/>
          <w:szCs w:val="24"/>
        </w:rPr>
        <w:t>назначению</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правовому</w:t>
      </w:r>
      <w:r w:rsidR="000836F3" w:rsidRPr="00D37A95">
        <w:rPr>
          <w:sz w:val="24"/>
          <w:szCs w:val="24"/>
        </w:rPr>
        <w:t xml:space="preserve"> </w:t>
      </w:r>
      <w:r w:rsidRPr="00D37A95">
        <w:rPr>
          <w:sz w:val="24"/>
          <w:szCs w:val="24"/>
        </w:rPr>
        <w:t>положению</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целей</w:t>
      </w:r>
      <w:r w:rsidR="000836F3" w:rsidRPr="00D37A95">
        <w:rPr>
          <w:sz w:val="24"/>
          <w:szCs w:val="24"/>
        </w:rPr>
        <w:t xml:space="preserve"> </w:t>
      </w:r>
      <w:r w:rsidRPr="00D37A95">
        <w:rPr>
          <w:sz w:val="24"/>
          <w:szCs w:val="24"/>
        </w:rPr>
        <w:t>хозяйственного</w:t>
      </w:r>
      <w:r w:rsidR="000836F3" w:rsidRPr="00D37A95">
        <w:rPr>
          <w:sz w:val="24"/>
          <w:szCs w:val="24"/>
        </w:rPr>
        <w:t xml:space="preserve"> </w:t>
      </w:r>
      <w:r w:rsidRPr="00D37A95">
        <w:rPr>
          <w:sz w:val="24"/>
          <w:szCs w:val="24"/>
        </w:rPr>
        <w:t>использования,</w:t>
      </w:r>
      <w:r w:rsidR="000836F3" w:rsidRPr="00D37A95">
        <w:rPr>
          <w:sz w:val="24"/>
          <w:szCs w:val="24"/>
        </w:rPr>
        <w:t xml:space="preserve"> </w:t>
      </w:r>
      <w:r w:rsidRPr="00D37A95">
        <w:rPr>
          <w:sz w:val="24"/>
          <w:szCs w:val="24"/>
        </w:rPr>
        <w:t>налогообложения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территориального</w:t>
      </w:r>
      <w:r w:rsidR="000836F3" w:rsidRPr="00D37A95">
        <w:rPr>
          <w:sz w:val="24"/>
          <w:szCs w:val="24"/>
        </w:rPr>
        <w:t xml:space="preserve"> </w:t>
      </w:r>
      <w:r w:rsidRPr="00D37A95">
        <w:rPr>
          <w:sz w:val="24"/>
          <w:szCs w:val="24"/>
        </w:rPr>
        <w:t>развития.</w:t>
      </w:r>
      <w:r w:rsidR="000836F3" w:rsidRPr="00D37A95">
        <w:rPr>
          <w:sz w:val="24"/>
          <w:szCs w:val="24"/>
        </w:rPr>
        <w:t xml:space="preserve"> </w:t>
      </w:r>
    </w:p>
    <w:p w14:paraId="1105D4A8"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Корректировки</w:t>
      </w:r>
      <w:r w:rsidR="000836F3" w:rsidRPr="00D37A95">
        <w:rPr>
          <w:b/>
          <w:bCs/>
          <w:sz w:val="24"/>
          <w:szCs w:val="24"/>
        </w:rPr>
        <w:t xml:space="preserve"> </w:t>
      </w:r>
      <w:r w:rsidRPr="00D37A95">
        <w:rPr>
          <w:b/>
          <w:bCs/>
          <w:sz w:val="24"/>
          <w:szCs w:val="24"/>
        </w:rPr>
        <w:t>(поправки)</w:t>
      </w:r>
      <w:r w:rsidR="000836F3" w:rsidRPr="00D37A95">
        <w:rPr>
          <w:b/>
          <w:bCs/>
          <w:sz w:val="24"/>
          <w:szCs w:val="24"/>
        </w:rPr>
        <w:t xml:space="preserve"> </w:t>
      </w:r>
      <w:r w:rsidRPr="00D37A95">
        <w:rPr>
          <w:sz w:val="24"/>
          <w:szCs w:val="24"/>
        </w:rPr>
        <w:t>-</w:t>
      </w:r>
      <w:r w:rsidR="000836F3" w:rsidRPr="00D37A95">
        <w:rPr>
          <w:sz w:val="24"/>
          <w:szCs w:val="24"/>
        </w:rPr>
        <w:t xml:space="preserve"> </w:t>
      </w:r>
      <w:r w:rsidRPr="00D37A95">
        <w:rPr>
          <w:sz w:val="24"/>
          <w:szCs w:val="24"/>
        </w:rPr>
        <w:t>прибавляемые</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вычитаемые</w:t>
      </w:r>
      <w:r w:rsidR="000836F3" w:rsidRPr="00D37A95">
        <w:rPr>
          <w:sz w:val="24"/>
          <w:szCs w:val="24"/>
        </w:rPr>
        <w:t xml:space="preserve"> </w:t>
      </w:r>
      <w:r w:rsidRPr="00D37A95">
        <w:rPr>
          <w:sz w:val="24"/>
          <w:szCs w:val="24"/>
        </w:rPr>
        <w:t>денежные</w:t>
      </w:r>
      <w:r w:rsidR="000836F3" w:rsidRPr="00D37A95">
        <w:rPr>
          <w:sz w:val="24"/>
          <w:szCs w:val="24"/>
        </w:rPr>
        <w:t xml:space="preserve"> </w:t>
      </w:r>
      <w:r w:rsidRPr="00D37A95">
        <w:rPr>
          <w:sz w:val="24"/>
          <w:szCs w:val="24"/>
        </w:rPr>
        <w:t>суммы</w:t>
      </w:r>
      <w:r w:rsidR="000836F3" w:rsidRPr="00D37A95">
        <w:rPr>
          <w:sz w:val="24"/>
          <w:szCs w:val="24"/>
        </w:rPr>
        <w:t xml:space="preserve"> </w:t>
      </w:r>
      <w:r w:rsidRPr="00D37A95">
        <w:rPr>
          <w:sz w:val="24"/>
          <w:szCs w:val="24"/>
        </w:rPr>
        <w:t>(проценты),</w:t>
      </w:r>
      <w:r w:rsidR="000836F3" w:rsidRPr="00D37A95">
        <w:rPr>
          <w:sz w:val="24"/>
          <w:szCs w:val="24"/>
        </w:rPr>
        <w:t xml:space="preserve"> </w:t>
      </w:r>
      <w:r w:rsidRPr="00D37A95">
        <w:rPr>
          <w:sz w:val="24"/>
          <w:szCs w:val="24"/>
        </w:rPr>
        <w:t>учитывающие</w:t>
      </w:r>
      <w:r w:rsidR="000836F3" w:rsidRPr="00D37A95">
        <w:rPr>
          <w:sz w:val="24"/>
          <w:szCs w:val="24"/>
        </w:rPr>
        <w:t xml:space="preserve"> </w:t>
      </w:r>
      <w:r w:rsidRPr="00D37A95">
        <w:rPr>
          <w:sz w:val="24"/>
          <w:szCs w:val="24"/>
        </w:rPr>
        <w:t>различия</w:t>
      </w:r>
      <w:r w:rsidR="000836F3" w:rsidRPr="00D37A95">
        <w:rPr>
          <w:sz w:val="24"/>
          <w:szCs w:val="24"/>
        </w:rPr>
        <w:t xml:space="preserve"> </w:t>
      </w:r>
      <w:r w:rsidRPr="00D37A95">
        <w:rPr>
          <w:sz w:val="24"/>
          <w:szCs w:val="24"/>
        </w:rPr>
        <w:t>между</w:t>
      </w:r>
      <w:r w:rsidR="000836F3" w:rsidRPr="00D37A95">
        <w:rPr>
          <w:sz w:val="24"/>
          <w:szCs w:val="24"/>
        </w:rPr>
        <w:t xml:space="preserve"> </w:t>
      </w:r>
      <w:r w:rsidRPr="00D37A95">
        <w:rPr>
          <w:sz w:val="24"/>
          <w:szCs w:val="24"/>
        </w:rPr>
        <w:t>оцениваемым</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сопоставимым</w:t>
      </w:r>
      <w:r w:rsidR="000836F3" w:rsidRPr="00D37A95">
        <w:rPr>
          <w:sz w:val="24"/>
          <w:szCs w:val="24"/>
        </w:rPr>
        <w:t xml:space="preserve"> </w:t>
      </w:r>
      <w:r w:rsidRPr="00D37A95">
        <w:rPr>
          <w:sz w:val="24"/>
          <w:szCs w:val="24"/>
        </w:rPr>
        <w:t>объектами</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p>
    <w:p w14:paraId="27BBF465" w14:textId="77777777" w:rsidR="00FF5199" w:rsidRPr="00D37A95" w:rsidRDefault="00FF5199" w:rsidP="00D67D61">
      <w:pPr>
        <w:autoSpaceDE w:val="0"/>
        <w:autoSpaceDN w:val="0"/>
        <w:adjustRightInd w:val="0"/>
        <w:ind w:firstLine="567"/>
        <w:contextualSpacing/>
        <w:rPr>
          <w:b/>
          <w:bCs/>
          <w:sz w:val="24"/>
          <w:szCs w:val="24"/>
          <w:lang w:eastAsia="en-US"/>
        </w:rPr>
      </w:pPr>
      <w:r w:rsidRPr="00D37A95">
        <w:rPr>
          <w:b/>
          <w:bCs/>
          <w:sz w:val="24"/>
          <w:szCs w:val="24"/>
          <w:lang w:eastAsia="en-US"/>
        </w:rPr>
        <w:t>Методология</w:t>
      </w:r>
      <w:r w:rsidR="000836F3" w:rsidRPr="00D37A95">
        <w:rPr>
          <w:b/>
          <w:bCs/>
          <w:sz w:val="24"/>
          <w:szCs w:val="24"/>
          <w:lang w:eastAsia="en-US"/>
        </w:rPr>
        <w:t xml:space="preserve"> </w:t>
      </w:r>
      <w:r w:rsidRPr="00D37A95">
        <w:rPr>
          <w:b/>
          <w:bCs/>
          <w:sz w:val="24"/>
          <w:szCs w:val="24"/>
          <w:lang w:eastAsia="en-US"/>
        </w:rPr>
        <w:t>-</w:t>
      </w:r>
      <w:r w:rsidR="000836F3" w:rsidRPr="00D37A95">
        <w:rPr>
          <w:b/>
          <w:bCs/>
          <w:sz w:val="24"/>
          <w:szCs w:val="24"/>
          <w:lang w:eastAsia="en-US"/>
        </w:rPr>
        <w:t xml:space="preserve"> </w:t>
      </w:r>
      <w:r w:rsidRPr="00D37A95">
        <w:rPr>
          <w:bCs/>
          <w:sz w:val="24"/>
          <w:szCs w:val="24"/>
          <w:lang w:eastAsia="en-US"/>
        </w:rPr>
        <w:t>совокупность</w:t>
      </w:r>
      <w:r w:rsidR="000836F3" w:rsidRPr="00D37A95">
        <w:rPr>
          <w:bCs/>
          <w:sz w:val="24"/>
          <w:szCs w:val="24"/>
          <w:lang w:eastAsia="en-US"/>
        </w:rPr>
        <w:t xml:space="preserve"> </w:t>
      </w:r>
      <w:r w:rsidRPr="00D37A95">
        <w:rPr>
          <w:bCs/>
          <w:sz w:val="24"/>
          <w:szCs w:val="24"/>
          <w:lang w:eastAsia="en-US"/>
        </w:rPr>
        <w:t>методов,</w:t>
      </w:r>
      <w:r w:rsidR="000836F3" w:rsidRPr="00D37A95">
        <w:rPr>
          <w:bCs/>
          <w:sz w:val="24"/>
          <w:szCs w:val="24"/>
          <w:lang w:eastAsia="en-US"/>
        </w:rPr>
        <w:t xml:space="preserve"> </w:t>
      </w:r>
      <w:r w:rsidRPr="00D37A95">
        <w:rPr>
          <w:bCs/>
          <w:sz w:val="24"/>
          <w:szCs w:val="24"/>
          <w:lang w:eastAsia="en-US"/>
        </w:rPr>
        <w:t>последовательность</w:t>
      </w:r>
      <w:r w:rsidR="000836F3" w:rsidRPr="00D37A95">
        <w:rPr>
          <w:bCs/>
          <w:sz w:val="24"/>
          <w:szCs w:val="24"/>
          <w:lang w:eastAsia="en-US"/>
        </w:rPr>
        <w:t xml:space="preserve"> </w:t>
      </w:r>
      <w:r w:rsidRPr="00D37A95">
        <w:rPr>
          <w:bCs/>
          <w:sz w:val="24"/>
          <w:szCs w:val="24"/>
          <w:lang w:eastAsia="en-US"/>
        </w:rPr>
        <w:t>процедур,</w:t>
      </w:r>
      <w:r w:rsidR="000836F3" w:rsidRPr="00D37A95">
        <w:rPr>
          <w:bCs/>
          <w:sz w:val="24"/>
          <w:szCs w:val="24"/>
          <w:lang w:eastAsia="en-US"/>
        </w:rPr>
        <w:t xml:space="preserve"> </w:t>
      </w:r>
      <w:r w:rsidRPr="00D37A95">
        <w:rPr>
          <w:bCs/>
          <w:sz w:val="24"/>
          <w:szCs w:val="24"/>
          <w:lang w:eastAsia="en-US"/>
        </w:rPr>
        <w:t>позволяющая</w:t>
      </w:r>
      <w:r w:rsidR="000836F3" w:rsidRPr="00D37A95">
        <w:rPr>
          <w:bCs/>
          <w:sz w:val="24"/>
          <w:szCs w:val="24"/>
          <w:lang w:eastAsia="en-US"/>
        </w:rPr>
        <w:t xml:space="preserve"> </w:t>
      </w:r>
      <w:r w:rsidRPr="00D37A95">
        <w:rPr>
          <w:bCs/>
          <w:sz w:val="24"/>
          <w:szCs w:val="24"/>
          <w:lang w:eastAsia="en-US"/>
        </w:rPr>
        <w:t>на</w:t>
      </w:r>
      <w:r w:rsidR="000836F3" w:rsidRPr="00D37A95">
        <w:rPr>
          <w:bCs/>
          <w:sz w:val="24"/>
          <w:szCs w:val="24"/>
          <w:lang w:eastAsia="en-US"/>
        </w:rPr>
        <w:t xml:space="preserve"> </w:t>
      </w:r>
      <w:r w:rsidRPr="00D37A95">
        <w:rPr>
          <w:bCs/>
          <w:sz w:val="24"/>
          <w:szCs w:val="24"/>
          <w:lang w:eastAsia="en-US"/>
        </w:rPr>
        <w:t>основе</w:t>
      </w:r>
      <w:r w:rsidR="000836F3" w:rsidRPr="00D37A95">
        <w:rPr>
          <w:bCs/>
          <w:sz w:val="24"/>
          <w:szCs w:val="24"/>
          <w:lang w:eastAsia="en-US"/>
        </w:rPr>
        <w:t xml:space="preserve"> </w:t>
      </w:r>
      <w:r w:rsidRPr="00D37A95">
        <w:rPr>
          <w:bCs/>
          <w:sz w:val="24"/>
          <w:szCs w:val="24"/>
          <w:lang w:eastAsia="en-US"/>
        </w:rPr>
        <w:t>существенной</w:t>
      </w:r>
      <w:r w:rsidR="000836F3" w:rsidRPr="00D37A95">
        <w:rPr>
          <w:bCs/>
          <w:sz w:val="24"/>
          <w:szCs w:val="24"/>
          <w:lang w:eastAsia="en-US"/>
        </w:rPr>
        <w:t xml:space="preserve"> </w:t>
      </w:r>
      <w:r w:rsidRPr="00D37A95">
        <w:rPr>
          <w:bCs/>
          <w:sz w:val="24"/>
          <w:szCs w:val="24"/>
          <w:lang w:eastAsia="en-US"/>
        </w:rPr>
        <w:t>для</w:t>
      </w:r>
      <w:r w:rsidR="000836F3" w:rsidRPr="00D37A95">
        <w:rPr>
          <w:bCs/>
          <w:sz w:val="24"/>
          <w:szCs w:val="24"/>
          <w:lang w:eastAsia="en-US"/>
        </w:rPr>
        <w:t xml:space="preserve"> </w:t>
      </w:r>
      <w:r w:rsidRPr="00D37A95">
        <w:rPr>
          <w:bCs/>
          <w:sz w:val="24"/>
          <w:szCs w:val="24"/>
          <w:lang w:eastAsia="en-US"/>
        </w:rPr>
        <w:t>данного</w:t>
      </w:r>
      <w:r w:rsidR="000836F3" w:rsidRPr="00D37A95">
        <w:rPr>
          <w:bCs/>
          <w:sz w:val="24"/>
          <w:szCs w:val="24"/>
          <w:lang w:eastAsia="en-US"/>
        </w:rPr>
        <w:t xml:space="preserve"> </w:t>
      </w:r>
      <w:r w:rsidRPr="00D37A95">
        <w:rPr>
          <w:bCs/>
          <w:sz w:val="24"/>
          <w:szCs w:val="24"/>
          <w:lang w:eastAsia="en-US"/>
        </w:rPr>
        <w:t>метода</w:t>
      </w:r>
      <w:r w:rsidR="000836F3" w:rsidRPr="00D37A95">
        <w:rPr>
          <w:bCs/>
          <w:sz w:val="24"/>
          <w:szCs w:val="24"/>
          <w:lang w:eastAsia="en-US"/>
        </w:rPr>
        <w:t xml:space="preserve"> </w:t>
      </w:r>
      <w:r w:rsidRPr="00D37A95">
        <w:rPr>
          <w:bCs/>
          <w:sz w:val="24"/>
          <w:szCs w:val="24"/>
          <w:lang w:eastAsia="en-US"/>
        </w:rPr>
        <w:t>информации</w:t>
      </w:r>
      <w:r w:rsidR="000836F3" w:rsidRPr="00D37A95">
        <w:rPr>
          <w:bCs/>
          <w:sz w:val="24"/>
          <w:szCs w:val="24"/>
          <w:lang w:eastAsia="en-US"/>
        </w:rPr>
        <w:t xml:space="preserve"> </w:t>
      </w:r>
      <w:r w:rsidRPr="00D37A95">
        <w:rPr>
          <w:bCs/>
          <w:sz w:val="24"/>
          <w:szCs w:val="24"/>
          <w:lang w:eastAsia="en-US"/>
        </w:rPr>
        <w:t>определить</w:t>
      </w:r>
      <w:r w:rsidR="000836F3" w:rsidRPr="00D37A95">
        <w:rPr>
          <w:bCs/>
          <w:sz w:val="24"/>
          <w:szCs w:val="24"/>
          <w:lang w:eastAsia="en-US"/>
        </w:rPr>
        <w:t xml:space="preserve"> </w:t>
      </w:r>
      <w:r w:rsidRPr="00D37A95">
        <w:rPr>
          <w:bCs/>
          <w:sz w:val="24"/>
          <w:szCs w:val="24"/>
          <w:lang w:eastAsia="en-US"/>
        </w:rPr>
        <w:t>стоимость</w:t>
      </w:r>
      <w:r w:rsidR="000836F3" w:rsidRPr="00D37A95">
        <w:rPr>
          <w:bCs/>
          <w:sz w:val="24"/>
          <w:szCs w:val="24"/>
          <w:lang w:eastAsia="en-US"/>
        </w:rPr>
        <w:t xml:space="preserve"> </w:t>
      </w:r>
      <w:r w:rsidRPr="00D37A95">
        <w:rPr>
          <w:bCs/>
          <w:sz w:val="24"/>
          <w:szCs w:val="24"/>
          <w:lang w:eastAsia="en-US"/>
        </w:rPr>
        <w:t>объекта</w:t>
      </w:r>
      <w:r w:rsidR="000836F3" w:rsidRPr="00D37A95">
        <w:rPr>
          <w:bCs/>
          <w:sz w:val="24"/>
          <w:szCs w:val="24"/>
          <w:lang w:eastAsia="en-US"/>
        </w:rPr>
        <w:t xml:space="preserve"> </w:t>
      </w:r>
      <w:r w:rsidRPr="00D37A95">
        <w:rPr>
          <w:bCs/>
          <w:sz w:val="24"/>
          <w:szCs w:val="24"/>
          <w:lang w:eastAsia="en-US"/>
        </w:rPr>
        <w:t>недвижимости</w:t>
      </w:r>
      <w:r w:rsidR="000836F3" w:rsidRPr="00D37A95">
        <w:rPr>
          <w:bCs/>
          <w:sz w:val="24"/>
          <w:szCs w:val="24"/>
          <w:lang w:eastAsia="en-US"/>
        </w:rPr>
        <w:t xml:space="preserve"> </w:t>
      </w:r>
      <w:r w:rsidRPr="00D37A95">
        <w:rPr>
          <w:bCs/>
          <w:sz w:val="24"/>
          <w:szCs w:val="24"/>
          <w:lang w:eastAsia="en-US"/>
        </w:rPr>
        <w:t>в</w:t>
      </w:r>
      <w:r w:rsidR="000836F3" w:rsidRPr="00D37A95">
        <w:rPr>
          <w:bCs/>
          <w:sz w:val="24"/>
          <w:szCs w:val="24"/>
          <w:lang w:eastAsia="en-US"/>
        </w:rPr>
        <w:t xml:space="preserve"> </w:t>
      </w:r>
      <w:r w:rsidRPr="00D37A95">
        <w:rPr>
          <w:bCs/>
          <w:sz w:val="24"/>
          <w:szCs w:val="24"/>
          <w:lang w:eastAsia="en-US"/>
        </w:rPr>
        <w:t>рамках</w:t>
      </w:r>
      <w:r w:rsidR="000836F3" w:rsidRPr="00D37A95">
        <w:rPr>
          <w:bCs/>
          <w:sz w:val="24"/>
          <w:szCs w:val="24"/>
          <w:lang w:eastAsia="en-US"/>
        </w:rPr>
        <w:t xml:space="preserve"> </w:t>
      </w:r>
      <w:r w:rsidRPr="00D37A95">
        <w:rPr>
          <w:bCs/>
          <w:sz w:val="24"/>
          <w:szCs w:val="24"/>
          <w:lang w:eastAsia="en-US"/>
        </w:rPr>
        <w:t>одного</w:t>
      </w:r>
      <w:r w:rsidR="000836F3" w:rsidRPr="00D37A95">
        <w:rPr>
          <w:bCs/>
          <w:sz w:val="24"/>
          <w:szCs w:val="24"/>
          <w:lang w:eastAsia="en-US"/>
        </w:rPr>
        <w:t xml:space="preserve"> </w:t>
      </w:r>
      <w:r w:rsidRPr="00D37A95">
        <w:rPr>
          <w:bCs/>
          <w:sz w:val="24"/>
          <w:szCs w:val="24"/>
          <w:lang w:eastAsia="en-US"/>
        </w:rPr>
        <w:t>из</w:t>
      </w:r>
      <w:r w:rsidR="000836F3" w:rsidRPr="00D37A95">
        <w:rPr>
          <w:bCs/>
          <w:sz w:val="24"/>
          <w:szCs w:val="24"/>
          <w:lang w:eastAsia="en-US"/>
        </w:rPr>
        <w:t xml:space="preserve"> </w:t>
      </w:r>
      <w:r w:rsidRPr="00D37A95">
        <w:rPr>
          <w:bCs/>
          <w:sz w:val="24"/>
          <w:szCs w:val="24"/>
          <w:lang w:eastAsia="en-US"/>
        </w:rPr>
        <w:t>подходов</w:t>
      </w:r>
      <w:r w:rsidR="000836F3" w:rsidRPr="00D37A95">
        <w:rPr>
          <w:bCs/>
          <w:sz w:val="24"/>
          <w:szCs w:val="24"/>
          <w:lang w:eastAsia="en-US"/>
        </w:rPr>
        <w:t xml:space="preserve"> </w:t>
      </w:r>
      <w:r w:rsidRPr="00D37A95">
        <w:rPr>
          <w:bCs/>
          <w:sz w:val="24"/>
          <w:szCs w:val="24"/>
          <w:lang w:eastAsia="en-US"/>
        </w:rPr>
        <w:t>к</w:t>
      </w:r>
      <w:r w:rsidR="000836F3" w:rsidRPr="00D37A95">
        <w:rPr>
          <w:bCs/>
          <w:sz w:val="24"/>
          <w:szCs w:val="24"/>
          <w:lang w:eastAsia="en-US"/>
        </w:rPr>
        <w:t xml:space="preserve"> </w:t>
      </w:r>
      <w:r w:rsidRPr="00D37A95">
        <w:rPr>
          <w:bCs/>
          <w:sz w:val="24"/>
          <w:szCs w:val="24"/>
          <w:lang w:eastAsia="en-US"/>
        </w:rPr>
        <w:t>оценке.</w:t>
      </w:r>
    </w:p>
    <w:p w14:paraId="709B857B"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Недвижимое</w:t>
      </w:r>
      <w:r w:rsidR="000836F3" w:rsidRPr="00D37A95">
        <w:rPr>
          <w:b/>
          <w:bCs/>
          <w:sz w:val="24"/>
          <w:szCs w:val="24"/>
        </w:rPr>
        <w:t xml:space="preserve"> </w:t>
      </w:r>
      <w:r w:rsidRPr="00D37A95">
        <w:rPr>
          <w:b/>
          <w:bCs/>
          <w:sz w:val="24"/>
          <w:szCs w:val="24"/>
        </w:rPr>
        <w:t>имущество</w:t>
      </w:r>
      <w:r w:rsidR="000836F3" w:rsidRPr="00D37A95">
        <w:rPr>
          <w:b/>
          <w:bCs/>
          <w:sz w:val="24"/>
          <w:szCs w:val="24"/>
        </w:rPr>
        <w:t xml:space="preserve"> </w:t>
      </w:r>
      <w:r w:rsidRPr="00D37A95">
        <w:rPr>
          <w:b/>
          <w:bCs/>
          <w:sz w:val="24"/>
          <w:szCs w:val="24"/>
        </w:rPr>
        <w:t>(недвижимость)</w:t>
      </w:r>
      <w:r w:rsidR="000836F3" w:rsidRPr="00D37A95">
        <w:rPr>
          <w:b/>
          <w:bCs/>
          <w:sz w:val="24"/>
          <w:szCs w:val="24"/>
        </w:rPr>
        <w:t xml:space="preserve"> </w:t>
      </w:r>
      <w:r w:rsidRPr="00D37A95">
        <w:rPr>
          <w:sz w:val="24"/>
          <w:szCs w:val="24"/>
        </w:rPr>
        <w:t>-</w:t>
      </w:r>
      <w:r w:rsidR="000836F3" w:rsidRPr="00D37A95">
        <w:rPr>
          <w:sz w:val="24"/>
          <w:szCs w:val="24"/>
        </w:rPr>
        <w:t xml:space="preserve"> </w:t>
      </w:r>
      <w:r w:rsidRPr="00D37A95">
        <w:rPr>
          <w:sz w:val="24"/>
          <w:szCs w:val="24"/>
        </w:rPr>
        <w:t>земельные</w:t>
      </w:r>
      <w:r w:rsidR="000836F3" w:rsidRPr="00D37A95">
        <w:rPr>
          <w:sz w:val="24"/>
          <w:szCs w:val="24"/>
        </w:rPr>
        <w:t xml:space="preserve"> </w:t>
      </w:r>
      <w:r w:rsidRPr="00D37A95">
        <w:rPr>
          <w:sz w:val="24"/>
          <w:szCs w:val="24"/>
        </w:rPr>
        <w:t>участки,</w:t>
      </w:r>
      <w:r w:rsidR="000836F3" w:rsidRPr="00D37A95">
        <w:rPr>
          <w:sz w:val="24"/>
          <w:szCs w:val="24"/>
        </w:rPr>
        <w:t xml:space="preserve"> </w:t>
      </w:r>
      <w:r w:rsidRPr="00D37A95">
        <w:rPr>
          <w:sz w:val="24"/>
          <w:szCs w:val="24"/>
        </w:rPr>
        <w:t>участки</w:t>
      </w:r>
      <w:r w:rsidR="000836F3" w:rsidRPr="00D37A95">
        <w:rPr>
          <w:sz w:val="24"/>
          <w:szCs w:val="24"/>
        </w:rPr>
        <w:t xml:space="preserve"> </w:t>
      </w:r>
      <w:r w:rsidRPr="00D37A95">
        <w:rPr>
          <w:sz w:val="24"/>
          <w:szCs w:val="24"/>
        </w:rPr>
        <w:t>недр,</w:t>
      </w:r>
      <w:r w:rsidR="000836F3" w:rsidRPr="00D37A95">
        <w:rPr>
          <w:sz w:val="24"/>
          <w:szCs w:val="24"/>
        </w:rPr>
        <w:t xml:space="preserve"> </w:t>
      </w:r>
      <w:r w:rsidRPr="00D37A95">
        <w:rPr>
          <w:sz w:val="24"/>
          <w:szCs w:val="24"/>
        </w:rPr>
        <w:t>обособленные</w:t>
      </w:r>
      <w:r w:rsidR="000836F3" w:rsidRPr="00D37A95">
        <w:rPr>
          <w:sz w:val="24"/>
          <w:szCs w:val="24"/>
        </w:rPr>
        <w:t xml:space="preserve"> </w:t>
      </w:r>
      <w:r w:rsidRPr="00D37A95">
        <w:rPr>
          <w:sz w:val="24"/>
          <w:szCs w:val="24"/>
        </w:rPr>
        <w:t>водные</w:t>
      </w:r>
      <w:r w:rsidR="000836F3" w:rsidRPr="00D37A95">
        <w:rPr>
          <w:sz w:val="24"/>
          <w:szCs w:val="24"/>
        </w:rPr>
        <w:t xml:space="preserve"> </w:t>
      </w:r>
      <w:r w:rsidRPr="00D37A95">
        <w:rPr>
          <w:sz w:val="24"/>
          <w:szCs w:val="24"/>
        </w:rPr>
        <w:t>объекты</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все,</w:t>
      </w:r>
      <w:r w:rsidR="000836F3" w:rsidRPr="00D37A95">
        <w:rPr>
          <w:sz w:val="24"/>
          <w:szCs w:val="24"/>
        </w:rPr>
        <w:t xml:space="preserve"> </w:t>
      </w:r>
      <w:r w:rsidRPr="00D37A95">
        <w:rPr>
          <w:sz w:val="24"/>
          <w:szCs w:val="24"/>
        </w:rPr>
        <w:t>что</w:t>
      </w:r>
      <w:r w:rsidR="000836F3" w:rsidRPr="00D37A95">
        <w:rPr>
          <w:sz w:val="24"/>
          <w:szCs w:val="24"/>
        </w:rPr>
        <w:t xml:space="preserve"> </w:t>
      </w:r>
      <w:r w:rsidRPr="00D37A95">
        <w:rPr>
          <w:sz w:val="24"/>
          <w:szCs w:val="24"/>
        </w:rPr>
        <w:t>прочно</w:t>
      </w:r>
      <w:r w:rsidR="000836F3" w:rsidRPr="00D37A95">
        <w:rPr>
          <w:sz w:val="24"/>
          <w:szCs w:val="24"/>
        </w:rPr>
        <w:t xml:space="preserve"> </w:t>
      </w:r>
      <w:r w:rsidRPr="00D37A95">
        <w:rPr>
          <w:sz w:val="24"/>
          <w:szCs w:val="24"/>
        </w:rPr>
        <w:t>связано</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землей.</w:t>
      </w:r>
      <w:r w:rsidR="000836F3" w:rsidRPr="00D37A95">
        <w:rPr>
          <w:sz w:val="24"/>
          <w:szCs w:val="24"/>
        </w:rPr>
        <w:t xml:space="preserve"> </w:t>
      </w:r>
      <w:r w:rsidRPr="00D37A95">
        <w:rPr>
          <w:sz w:val="24"/>
          <w:szCs w:val="24"/>
        </w:rPr>
        <w:t>К</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относятся</w:t>
      </w:r>
      <w:r w:rsidR="000836F3" w:rsidRPr="00D37A95">
        <w:rPr>
          <w:sz w:val="24"/>
          <w:szCs w:val="24"/>
        </w:rPr>
        <w:t xml:space="preserve"> </w:t>
      </w:r>
      <w:r w:rsidRPr="00D37A95">
        <w:rPr>
          <w:sz w:val="24"/>
          <w:szCs w:val="24"/>
        </w:rPr>
        <w:t>объекты,</w:t>
      </w:r>
      <w:r w:rsidR="000836F3" w:rsidRPr="00D37A95">
        <w:rPr>
          <w:sz w:val="24"/>
          <w:szCs w:val="24"/>
        </w:rPr>
        <w:t xml:space="preserve"> </w:t>
      </w:r>
      <w:r w:rsidRPr="00D37A95">
        <w:rPr>
          <w:sz w:val="24"/>
          <w:szCs w:val="24"/>
        </w:rPr>
        <w:t>расположенные</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поверхности</w:t>
      </w:r>
      <w:r w:rsidR="000836F3" w:rsidRPr="00D37A95">
        <w:rPr>
          <w:sz w:val="24"/>
          <w:szCs w:val="24"/>
        </w:rPr>
        <w:t xml:space="preserve"> </w:t>
      </w:r>
      <w:r w:rsidRPr="00D37A95">
        <w:rPr>
          <w:sz w:val="24"/>
          <w:szCs w:val="24"/>
        </w:rPr>
        <w:t>земли</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под</w:t>
      </w:r>
      <w:r w:rsidR="000836F3" w:rsidRPr="00D37A95">
        <w:rPr>
          <w:sz w:val="24"/>
          <w:szCs w:val="24"/>
        </w:rPr>
        <w:t xml:space="preserve"> </w:t>
      </w:r>
      <w:r w:rsidRPr="00D37A95">
        <w:rPr>
          <w:sz w:val="24"/>
          <w:szCs w:val="24"/>
        </w:rPr>
        <w:t>ней,</w:t>
      </w:r>
      <w:r w:rsidR="000836F3" w:rsidRPr="00D37A95">
        <w:rPr>
          <w:sz w:val="24"/>
          <w:szCs w:val="24"/>
        </w:rPr>
        <w:t xml:space="preserve"> </w:t>
      </w:r>
      <w:r w:rsidRPr="00D37A95">
        <w:rPr>
          <w:sz w:val="24"/>
          <w:szCs w:val="24"/>
        </w:rPr>
        <w:t>перемещение</w:t>
      </w:r>
      <w:r w:rsidR="000836F3" w:rsidRPr="00D37A95">
        <w:rPr>
          <w:sz w:val="24"/>
          <w:szCs w:val="24"/>
        </w:rPr>
        <w:t xml:space="preserve"> </w:t>
      </w:r>
      <w:r w:rsidRPr="00D37A95">
        <w:rPr>
          <w:sz w:val="24"/>
          <w:szCs w:val="24"/>
        </w:rPr>
        <w:t>которых</w:t>
      </w:r>
      <w:r w:rsidR="000836F3" w:rsidRPr="00D37A95">
        <w:rPr>
          <w:sz w:val="24"/>
          <w:szCs w:val="24"/>
        </w:rPr>
        <w:t xml:space="preserve"> </w:t>
      </w:r>
      <w:r w:rsidRPr="00D37A95">
        <w:rPr>
          <w:sz w:val="24"/>
          <w:szCs w:val="24"/>
        </w:rPr>
        <w:t>без</w:t>
      </w:r>
      <w:r w:rsidR="000836F3" w:rsidRPr="00D37A95">
        <w:rPr>
          <w:sz w:val="24"/>
          <w:szCs w:val="24"/>
        </w:rPr>
        <w:t xml:space="preserve"> </w:t>
      </w:r>
      <w:r w:rsidRPr="00D37A95">
        <w:rPr>
          <w:sz w:val="24"/>
          <w:szCs w:val="24"/>
        </w:rPr>
        <w:t>несоразмерного</w:t>
      </w:r>
      <w:r w:rsidR="000836F3" w:rsidRPr="00D37A95">
        <w:rPr>
          <w:sz w:val="24"/>
          <w:szCs w:val="24"/>
        </w:rPr>
        <w:t xml:space="preserve"> </w:t>
      </w:r>
      <w:r w:rsidRPr="00D37A95">
        <w:rPr>
          <w:sz w:val="24"/>
          <w:szCs w:val="24"/>
        </w:rPr>
        <w:t>ущерба</w:t>
      </w:r>
      <w:r w:rsidR="000836F3" w:rsidRPr="00D37A95">
        <w:rPr>
          <w:sz w:val="24"/>
          <w:szCs w:val="24"/>
        </w:rPr>
        <w:t xml:space="preserve"> </w:t>
      </w:r>
      <w:r w:rsidRPr="00D37A95">
        <w:rPr>
          <w:sz w:val="24"/>
          <w:szCs w:val="24"/>
        </w:rPr>
        <w:t>их</w:t>
      </w:r>
      <w:r w:rsidR="000836F3" w:rsidRPr="00D37A95">
        <w:rPr>
          <w:sz w:val="24"/>
          <w:szCs w:val="24"/>
        </w:rPr>
        <w:t xml:space="preserve"> </w:t>
      </w:r>
      <w:r w:rsidRPr="00D37A95">
        <w:rPr>
          <w:sz w:val="24"/>
          <w:szCs w:val="24"/>
        </w:rPr>
        <w:t>назначению</w:t>
      </w:r>
      <w:r w:rsidR="000836F3" w:rsidRPr="00D37A95">
        <w:rPr>
          <w:sz w:val="24"/>
          <w:szCs w:val="24"/>
        </w:rPr>
        <w:t xml:space="preserve"> </w:t>
      </w:r>
      <w:r w:rsidRPr="00D37A95">
        <w:rPr>
          <w:sz w:val="24"/>
          <w:szCs w:val="24"/>
        </w:rPr>
        <w:t>невозможно</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здания,</w:t>
      </w:r>
      <w:r w:rsidR="000836F3" w:rsidRPr="00D37A95">
        <w:rPr>
          <w:sz w:val="24"/>
          <w:szCs w:val="24"/>
        </w:rPr>
        <w:t xml:space="preserve"> </w:t>
      </w:r>
      <w:r w:rsidRPr="00D37A95">
        <w:rPr>
          <w:sz w:val="24"/>
          <w:szCs w:val="24"/>
        </w:rPr>
        <w:t>сооружения,</w:t>
      </w:r>
      <w:r w:rsidR="000836F3" w:rsidRPr="00D37A95">
        <w:rPr>
          <w:sz w:val="24"/>
          <w:szCs w:val="24"/>
        </w:rPr>
        <w:t xml:space="preserve"> </w:t>
      </w:r>
      <w:r w:rsidRPr="00D37A95">
        <w:rPr>
          <w:sz w:val="24"/>
          <w:szCs w:val="24"/>
        </w:rPr>
        <w:t>объекты</w:t>
      </w:r>
      <w:r w:rsidR="000836F3" w:rsidRPr="00D37A95">
        <w:rPr>
          <w:sz w:val="24"/>
          <w:szCs w:val="24"/>
        </w:rPr>
        <w:t xml:space="preserve"> </w:t>
      </w:r>
      <w:r w:rsidRPr="00D37A95">
        <w:rPr>
          <w:sz w:val="24"/>
          <w:szCs w:val="24"/>
        </w:rPr>
        <w:t>незавершенного</w:t>
      </w:r>
      <w:r w:rsidR="000836F3" w:rsidRPr="00D37A95">
        <w:rPr>
          <w:sz w:val="24"/>
          <w:szCs w:val="24"/>
        </w:rPr>
        <w:t xml:space="preserve"> </w:t>
      </w:r>
      <w:r w:rsidRPr="00D37A95">
        <w:rPr>
          <w:sz w:val="24"/>
          <w:szCs w:val="24"/>
        </w:rPr>
        <w:t>строительства,</w:t>
      </w:r>
      <w:r w:rsidR="000836F3" w:rsidRPr="00D37A95">
        <w:rPr>
          <w:sz w:val="24"/>
          <w:szCs w:val="24"/>
        </w:rPr>
        <w:t xml:space="preserve"> </w:t>
      </w:r>
      <w:r w:rsidRPr="00D37A95">
        <w:rPr>
          <w:sz w:val="24"/>
          <w:szCs w:val="24"/>
        </w:rPr>
        <w:t>многолетние</w:t>
      </w:r>
      <w:r w:rsidR="000836F3" w:rsidRPr="00D37A95">
        <w:rPr>
          <w:sz w:val="24"/>
          <w:szCs w:val="24"/>
        </w:rPr>
        <w:t xml:space="preserve"> </w:t>
      </w:r>
      <w:r w:rsidRPr="00D37A95">
        <w:rPr>
          <w:sz w:val="24"/>
          <w:szCs w:val="24"/>
        </w:rPr>
        <w:t>насаждения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т.п.</w:t>
      </w:r>
      <w:r w:rsidR="000836F3" w:rsidRPr="00D37A95">
        <w:rPr>
          <w:sz w:val="24"/>
          <w:szCs w:val="24"/>
        </w:rPr>
        <w:t xml:space="preserve"> </w:t>
      </w:r>
    </w:p>
    <w:p w14:paraId="195CA1C4" w14:textId="77777777" w:rsidR="00FF5199" w:rsidRPr="00D37A95" w:rsidRDefault="00FF5199" w:rsidP="00D67D61">
      <w:pPr>
        <w:autoSpaceDE w:val="0"/>
        <w:autoSpaceDN w:val="0"/>
        <w:adjustRightInd w:val="0"/>
        <w:ind w:firstLine="567"/>
        <w:contextualSpacing/>
        <w:rPr>
          <w:sz w:val="24"/>
          <w:szCs w:val="24"/>
          <w:lang w:eastAsia="en-US"/>
        </w:rPr>
      </w:pPr>
      <w:r w:rsidRPr="00D37A95">
        <w:rPr>
          <w:b/>
          <w:bCs/>
          <w:sz w:val="24"/>
          <w:szCs w:val="24"/>
        </w:rPr>
        <w:t>Объекты</w:t>
      </w:r>
      <w:r w:rsidR="000836F3" w:rsidRPr="00D37A95">
        <w:rPr>
          <w:b/>
          <w:bCs/>
          <w:sz w:val="24"/>
          <w:szCs w:val="24"/>
        </w:rPr>
        <w:t xml:space="preserve"> </w:t>
      </w:r>
      <w:r w:rsidRPr="00D37A95">
        <w:rPr>
          <w:b/>
          <w:bCs/>
          <w:sz w:val="24"/>
          <w:szCs w:val="24"/>
        </w:rPr>
        <w:t>оценки</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lang w:eastAsia="en-US"/>
        </w:rPr>
        <w:t>земельные</w:t>
      </w:r>
      <w:r w:rsidR="000836F3" w:rsidRPr="00D37A95">
        <w:rPr>
          <w:sz w:val="24"/>
          <w:szCs w:val="24"/>
          <w:lang w:eastAsia="en-US"/>
        </w:rPr>
        <w:t xml:space="preserve"> </w:t>
      </w:r>
      <w:r w:rsidRPr="00D37A95">
        <w:rPr>
          <w:sz w:val="24"/>
          <w:szCs w:val="24"/>
          <w:lang w:eastAsia="en-US"/>
        </w:rPr>
        <w:t>участки</w:t>
      </w:r>
      <w:r w:rsidR="000836F3" w:rsidRPr="00D37A95">
        <w:rPr>
          <w:sz w:val="24"/>
          <w:szCs w:val="24"/>
          <w:lang w:eastAsia="en-US"/>
        </w:rPr>
        <w:t xml:space="preserve"> </w:t>
      </w:r>
      <w:r w:rsidRPr="00D37A95">
        <w:rPr>
          <w:sz w:val="24"/>
          <w:szCs w:val="24"/>
          <w:lang w:eastAsia="en-US"/>
        </w:rPr>
        <w:t>и</w:t>
      </w:r>
      <w:r w:rsidR="000836F3" w:rsidRPr="00D37A95">
        <w:rPr>
          <w:sz w:val="24"/>
          <w:szCs w:val="24"/>
          <w:lang w:eastAsia="en-US"/>
        </w:rPr>
        <w:t xml:space="preserve"> </w:t>
      </w:r>
      <w:r w:rsidRPr="00D37A95">
        <w:rPr>
          <w:sz w:val="24"/>
          <w:szCs w:val="24"/>
          <w:lang w:eastAsia="en-US"/>
        </w:rPr>
        <w:t>иные</w:t>
      </w:r>
      <w:r w:rsidR="000836F3" w:rsidRPr="00D37A95">
        <w:rPr>
          <w:sz w:val="24"/>
          <w:szCs w:val="24"/>
          <w:lang w:eastAsia="en-US"/>
        </w:rPr>
        <w:t xml:space="preserve"> </w:t>
      </w:r>
      <w:r w:rsidRPr="00D37A95">
        <w:rPr>
          <w:sz w:val="24"/>
          <w:szCs w:val="24"/>
          <w:lang w:eastAsia="en-US"/>
        </w:rPr>
        <w:t>объекты</w:t>
      </w:r>
      <w:r w:rsidR="000836F3" w:rsidRPr="00D37A95">
        <w:rPr>
          <w:sz w:val="24"/>
          <w:szCs w:val="24"/>
          <w:lang w:eastAsia="en-US"/>
        </w:rPr>
        <w:t xml:space="preserve"> </w:t>
      </w:r>
      <w:r w:rsidRPr="00D37A95">
        <w:rPr>
          <w:sz w:val="24"/>
          <w:szCs w:val="24"/>
          <w:lang w:eastAsia="en-US"/>
        </w:rPr>
        <w:t>недвижимости,</w:t>
      </w:r>
      <w:r w:rsidR="000836F3" w:rsidRPr="00D37A95">
        <w:rPr>
          <w:sz w:val="24"/>
          <w:szCs w:val="24"/>
          <w:lang w:eastAsia="en-US"/>
        </w:rPr>
        <w:t xml:space="preserve"> </w:t>
      </w:r>
      <w:r w:rsidRPr="00D37A95">
        <w:rPr>
          <w:sz w:val="24"/>
          <w:szCs w:val="24"/>
          <w:lang w:eastAsia="en-US"/>
        </w:rPr>
        <w:t>в</w:t>
      </w:r>
      <w:r w:rsidR="000836F3" w:rsidRPr="00D37A95">
        <w:rPr>
          <w:sz w:val="24"/>
          <w:szCs w:val="24"/>
          <w:lang w:eastAsia="en-US"/>
        </w:rPr>
        <w:t xml:space="preserve"> </w:t>
      </w:r>
      <w:r w:rsidRPr="00D37A95">
        <w:rPr>
          <w:sz w:val="24"/>
          <w:szCs w:val="24"/>
          <w:lang w:eastAsia="en-US"/>
        </w:rPr>
        <w:t>том</w:t>
      </w:r>
      <w:r w:rsidR="000836F3" w:rsidRPr="00D37A95">
        <w:rPr>
          <w:sz w:val="24"/>
          <w:szCs w:val="24"/>
          <w:lang w:eastAsia="en-US"/>
        </w:rPr>
        <w:t xml:space="preserve"> </w:t>
      </w:r>
      <w:r w:rsidRPr="00D37A95">
        <w:rPr>
          <w:sz w:val="24"/>
          <w:szCs w:val="24"/>
          <w:lang w:eastAsia="en-US"/>
        </w:rPr>
        <w:t>числе</w:t>
      </w:r>
      <w:r w:rsidR="000836F3" w:rsidRPr="00D37A95">
        <w:rPr>
          <w:sz w:val="24"/>
          <w:szCs w:val="24"/>
          <w:lang w:eastAsia="en-US"/>
        </w:rPr>
        <w:t xml:space="preserve"> </w:t>
      </w:r>
      <w:r w:rsidRPr="00D37A95">
        <w:rPr>
          <w:sz w:val="24"/>
          <w:szCs w:val="24"/>
          <w:lang w:eastAsia="en-US"/>
        </w:rPr>
        <w:t>объекты</w:t>
      </w:r>
      <w:r w:rsidR="000836F3" w:rsidRPr="00D37A95">
        <w:rPr>
          <w:sz w:val="24"/>
          <w:szCs w:val="24"/>
          <w:lang w:eastAsia="en-US"/>
        </w:rPr>
        <w:t xml:space="preserve"> </w:t>
      </w:r>
      <w:r w:rsidRPr="00D37A95">
        <w:rPr>
          <w:sz w:val="24"/>
          <w:szCs w:val="24"/>
          <w:lang w:eastAsia="en-US"/>
        </w:rPr>
        <w:t>капитального</w:t>
      </w:r>
      <w:r w:rsidR="000836F3" w:rsidRPr="00D37A95">
        <w:rPr>
          <w:sz w:val="24"/>
          <w:szCs w:val="24"/>
          <w:lang w:eastAsia="en-US"/>
        </w:rPr>
        <w:t xml:space="preserve"> </w:t>
      </w:r>
      <w:r w:rsidRPr="00D37A95">
        <w:rPr>
          <w:sz w:val="24"/>
          <w:szCs w:val="24"/>
          <w:lang w:eastAsia="en-US"/>
        </w:rPr>
        <w:t>строительства</w:t>
      </w:r>
      <w:r w:rsidR="000836F3" w:rsidRPr="00D37A95">
        <w:rPr>
          <w:sz w:val="24"/>
          <w:szCs w:val="24"/>
          <w:lang w:eastAsia="en-US"/>
        </w:rPr>
        <w:t xml:space="preserve"> </w:t>
      </w:r>
      <w:r w:rsidRPr="00D37A95">
        <w:rPr>
          <w:sz w:val="24"/>
          <w:szCs w:val="24"/>
          <w:lang w:eastAsia="en-US"/>
        </w:rPr>
        <w:t>(ОКС).</w:t>
      </w:r>
      <w:r w:rsidR="000836F3" w:rsidRPr="00D37A95">
        <w:rPr>
          <w:sz w:val="24"/>
          <w:szCs w:val="24"/>
          <w:lang w:eastAsia="en-US"/>
        </w:rPr>
        <w:t xml:space="preserve"> </w:t>
      </w:r>
    </w:p>
    <w:p w14:paraId="11B6AD34" w14:textId="77777777" w:rsidR="005A1141" w:rsidRPr="00D37A95" w:rsidRDefault="005A1141" w:rsidP="005A1141">
      <w:pPr>
        <w:autoSpaceDE w:val="0"/>
        <w:autoSpaceDN w:val="0"/>
        <w:adjustRightInd w:val="0"/>
        <w:ind w:firstLine="567"/>
        <w:rPr>
          <w:sz w:val="24"/>
          <w:szCs w:val="24"/>
          <w:lang w:eastAsia="en-US"/>
        </w:rPr>
      </w:pPr>
      <w:r w:rsidRPr="00D37A95">
        <w:rPr>
          <w:rFonts w:eastAsia="TimesNewRomanPS-BoldMT"/>
          <w:b/>
          <w:bCs/>
          <w:sz w:val="24"/>
          <w:szCs w:val="24"/>
          <w:lang w:eastAsia="en-US"/>
        </w:rPr>
        <w:t xml:space="preserve">Объект – аналог - </w:t>
      </w:r>
      <w:r w:rsidRPr="00D37A95">
        <w:rPr>
          <w:rFonts w:eastAsia="TimesNewRomanPSMT"/>
          <w:sz w:val="24"/>
          <w:szCs w:val="24"/>
          <w:lang w:eastAsia="en-US"/>
        </w:rPr>
        <w:t>объект, сходный с объектом оценки по основным экономическим, материальным, техническим и другим характеристикам, определяющим его стоимость.</w:t>
      </w:r>
    </w:p>
    <w:p w14:paraId="281F64EE" w14:textId="77777777" w:rsidR="00FF5199" w:rsidRPr="00D37A95" w:rsidRDefault="00FF5199" w:rsidP="00D67D61">
      <w:pPr>
        <w:shd w:val="clear" w:color="auto" w:fill="FFFFFF"/>
        <w:tabs>
          <w:tab w:val="left" w:pos="1014"/>
        </w:tabs>
        <w:ind w:firstLine="567"/>
        <w:contextualSpacing/>
        <w:rPr>
          <w:sz w:val="24"/>
          <w:szCs w:val="24"/>
          <w:lang w:eastAsia="en-US"/>
        </w:rPr>
      </w:pPr>
      <w:r w:rsidRPr="00D37A95">
        <w:rPr>
          <w:b/>
          <w:bCs/>
          <w:sz w:val="24"/>
          <w:szCs w:val="24"/>
        </w:rPr>
        <w:t>Обременения</w:t>
      </w:r>
      <w:r w:rsidR="000836F3" w:rsidRPr="00D37A95">
        <w:rPr>
          <w:b/>
          <w:bCs/>
          <w:sz w:val="24"/>
          <w:szCs w:val="24"/>
        </w:rPr>
        <w:t xml:space="preserve"> </w:t>
      </w:r>
      <w:r w:rsidRPr="00D37A95">
        <w:rPr>
          <w:b/>
          <w:bCs/>
          <w:sz w:val="24"/>
          <w:szCs w:val="24"/>
        </w:rPr>
        <w:t>(ограничения)</w:t>
      </w:r>
      <w:r w:rsidR="000836F3" w:rsidRPr="00D37A95">
        <w:rPr>
          <w:b/>
          <w:bCs/>
          <w:sz w:val="24"/>
          <w:szCs w:val="24"/>
        </w:rPr>
        <w:t xml:space="preserve"> </w:t>
      </w:r>
      <w:r w:rsidRPr="00D37A95">
        <w:rPr>
          <w:b/>
          <w:sz w:val="24"/>
          <w:szCs w:val="24"/>
          <w:lang w:eastAsia="en-US"/>
        </w:rPr>
        <w:t>объекта</w:t>
      </w:r>
      <w:r w:rsidR="000836F3" w:rsidRPr="00D37A95">
        <w:rPr>
          <w:b/>
          <w:sz w:val="24"/>
          <w:szCs w:val="24"/>
          <w:lang w:eastAsia="en-US"/>
        </w:rPr>
        <w:t xml:space="preserve"> </w:t>
      </w:r>
      <w:r w:rsidRPr="00D37A95">
        <w:rPr>
          <w:b/>
          <w:sz w:val="24"/>
          <w:szCs w:val="24"/>
          <w:lang w:eastAsia="en-US"/>
        </w:rPr>
        <w:t>недвижимости</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наличие</w:t>
      </w:r>
      <w:r w:rsidR="000836F3" w:rsidRPr="00D37A95">
        <w:rPr>
          <w:sz w:val="24"/>
          <w:szCs w:val="24"/>
        </w:rPr>
        <w:t xml:space="preserve"> </w:t>
      </w:r>
      <w:r w:rsidRPr="00D37A95">
        <w:rPr>
          <w:sz w:val="24"/>
          <w:szCs w:val="24"/>
        </w:rPr>
        <w:t>установленных</w:t>
      </w:r>
      <w:r w:rsidR="000836F3" w:rsidRPr="00D37A95">
        <w:rPr>
          <w:sz w:val="24"/>
          <w:szCs w:val="24"/>
        </w:rPr>
        <w:t xml:space="preserve"> </w:t>
      </w:r>
      <w:r w:rsidRPr="00D37A95">
        <w:rPr>
          <w:sz w:val="24"/>
          <w:szCs w:val="24"/>
        </w:rPr>
        <w:t>законом</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уполномоченными</w:t>
      </w:r>
      <w:r w:rsidR="000836F3" w:rsidRPr="00D37A95">
        <w:rPr>
          <w:sz w:val="24"/>
          <w:szCs w:val="24"/>
        </w:rPr>
        <w:t xml:space="preserve"> </w:t>
      </w:r>
      <w:r w:rsidRPr="00D37A95">
        <w:rPr>
          <w:sz w:val="24"/>
          <w:szCs w:val="24"/>
        </w:rPr>
        <w:t>органами</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предусмотренном</w:t>
      </w:r>
      <w:r w:rsidR="000836F3" w:rsidRPr="00D37A95">
        <w:rPr>
          <w:sz w:val="24"/>
          <w:szCs w:val="24"/>
        </w:rPr>
        <w:t xml:space="preserve"> </w:t>
      </w:r>
      <w:r w:rsidRPr="00D37A95">
        <w:rPr>
          <w:sz w:val="24"/>
          <w:szCs w:val="24"/>
        </w:rPr>
        <w:t>законом</w:t>
      </w:r>
      <w:r w:rsidR="000836F3" w:rsidRPr="00D37A95">
        <w:rPr>
          <w:sz w:val="24"/>
          <w:szCs w:val="24"/>
        </w:rPr>
        <w:t xml:space="preserve"> </w:t>
      </w:r>
      <w:r w:rsidRPr="00D37A95">
        <w:rPr>
          <w:sz w:val="24"/>
          <w:szCs w:val="24"/>
        </w:rPr>
        <w:t>порядке</w:t>
      </w:r>
      <w:r w:rsidR="000836F3" w:rsidRPr="00D37A95">
        <w:rPr>
          <w:sz w:val="24"/>
          <w:szCs w:val="24"/>
        </w:rPr>
        <w:t xml:space="preserve"> </w:t>
      </w:r>
      <w:r w:rsidRPr="00D37A95">
        <w:rPr>
          <w:sz w:val="24"/>
          <w:szCs w:val="24"/>
        </w:rPr>
        <w:t>условий,</w:t>
      </w:r>
      <w:r w:rsidR="000836F3" w:rsidRPr="00D37A95">
        <w:rPr>
          <w:sz w:val="24"/>
          <w:szCs w:val="24"/>
        </w:rPr>
        <w:t xml:space="preserve"> </w:t>
      </w:r>
      <w:r w:rsidRPr="00D37A95">
        <w:rPr>
          <w:sz w:val="24"/>
          <w:szCs w:val="24"/>
        </w:rPr>
        <w:t>запрещений,</w:t>
      </w:r>
      <w:r w:rsidR="000836F3" w:rsidRPr="00D37A95">
        <w:rPr>
          <w:sz w:val="24"/>
          <w:szCs w:val="24"/>
        </w:rPr>
        <w:t xml:space="preserve"> </w:t>
      </w:r>
      <w:r w:rsidRPr="00D37A95">
        <w:rPr>
          <w:sz w:val="24"/>
          <w:szCs w:val="24"/>
        </w:rPr>
        <w:t>стесняющих</w:t>
      </w:r>
      <w:r w:rsidR="000836F3" w:rsidRPr="00D37A95">
        <w:rPr>
          <w:sz w:val="24"/>
          <w:szCs w:val="24"/>
        </w:rPr>
        <w:t xml:space="preserve"> </w:t>
      </w:r>
      <w:r w:rsidRPr="00D37A95">
        <w:rPr>
          <w:sz w:val="24"/>
          <w:szCs w:val="24"/>
        </w:rPr>
        <w:t>правообладателя</w:t>
      </w:r>
      <w:r w:rsidR="000836F3" w:rsidRPr="00D37A95">
        <w:rPr>
          <w:sz w:val="24"/>
          <w:szCs w:val="24"/>
        </w:rPr>
        <w:t xml:space="preserve"> </w:t>
      </w:r>
      <w:r w:rsidRPr="00D37A95">
        <w:rPr>
          <w:sz w:val="24"/>
          <w:szCs w:val="24"/>
        </w:rPr>
        <w:t>при</w:t>
      </w:r>
      <w:r w:rsidR="000836F3" w:rsidRPr="00D37A95">
        <w:rPr>
          <w:sz w:val="24"/>
          <w:szCs w:val="24"/>
        </w:rPr>
        <w:t xml:space="preserve"> </w:t>
      </w:r>
      <w:r w:rsidRPr="00D37A95">
        <w:rPr>
          <w:sz w:val="24"/>
          <w:szCs w:val="24"/>
        </w:rPr>
        <w:t>осуществлении</w:t>
      </w:r>
      <w:r w:rsidR="000836F3" w:rsidRPr="00D37A95">
        <w:rPr>
          <w:sz w:val="24"/>
          <w:szCs w:val="24"/>
        </w:rPr>
        <w:t xml:space="preserve"> </w:t>
      </w:r>
      <w:r w:rsidRPr="00D37A95">
        <w:rPr>
          <w:sz w:val="24"/>
          <w:szCs w:val="24"/>
        </w:rPr>
        <w:t>права</w:t>
      </w:r>
      <w:r w:rsidR="000836F3" w:rsidRPr="00D37A95">
        <w:rPr>
          <w:sz w:val="24"/>
          <w:szCs w:val="24"/>
        </w:rPr>
        <w:t xml:space="preserve"> </w:t>
      </w:r>
      <w:r w:rsidRPr="00D37A95">
        <w:rPr>
          <w:sz w:val="24"/>
          <w:szCs w:val="24"/>
        </w:rPr>
        <w:t>собственности</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иных</w:t>
      </w:r>
      <w:r w:rsidR="000836F3" w:rsidRPr="00D37A95">
        <w:rPr>
          <w:sz w:val="24"/>
          <w:szCs w:val="24"/>
        </w:rPr>
        <w:t xml:space="preserve"> </w:t>
      </w:r>
      <w:r w:rsidRPr="00D37A95">
        <w:rPr>
          <w:sz w:val="24"/>
          <w:szCs w:val="24"/>
        </w:rPr>
        <w:t>вещных</w:t>
      </w:r>
      <w:r w:rsidR="000836F3" w:rsidRPr="00D37A95">
        <w:rPr>
          <w:sz w:val="24"/>
          <w:szCs w:val="24"/>
        </w:rPr>
        <w:t xml:space="preserve"> </w:t>
      </w:r>
      <w:r w:rsidRPr="00D37A95">
        <w:rPr>
          <w:sz w:val="24"/>
          <w:szCs w:val="24"/>
        </w:rPr>
        <w:t>прав.</w:t>
      </w:r>
    </w:p>
    <w:p w14:paraId="576FCB69" w14:textId="77777777" w:rsidR="00FF5199" w:rsidRPr="00D37A95" w:rsidRDefault="00FF5199" w:rsidP="00D67D61">
      <w:pPr>
        <w:autoSpaceDE w:val="0"/>
        <w:autoSpaceDN w:val="0"/>
        <w:adjustRightInd w:val="0"/>
        <w:ind w:firstLine="567"/>
        <w:contextualSpacing/>
        <w:rPr>
          <w:sz w:val="24"/>
          <w:szCs w:val="24"/>
          <w:lang w:eastAsia="en-US"/>
        </w:rPr>
      </w:pPr>
      <w:r w:rsidRPr="00D37A95">
        <w:rPr>
          <w:b/>
          <w:sz w:val="24"/>
          <w:szCs w:val="24"/>
          <w:lang w:eastAsia="en-US"/>
        </w:rPr>
        <w:t>Определение</w:t>
      </w:r>
      <w:r w:rsidR="000836F3" w:rsidRPr="00D37A95">
        <w:rPr>
          <w:b/>
          <w:sz w:val="24"/>
          <w:szCs w:val="24"/>
          <w:lang w:eastAsia="en-US"/>
        </w:rPr>
        <w:t xml:space="preserve"> </w:t>
      </w:r>
      <w:r w:rsidRPr="00D37A95">
        <w:rPr>
          <w:b/>
          <w:sz w:val="24"/>
          <w:szCs w:val="24"/>
          <w:lang w:eastAsia="en-US"/>
        </w:rPr>
        <w:t>кадастровой</w:t>
      </w:r>
      <w:r w:rsidR="000836F3" w:rsidRPr="00D37A95">
        <w:rPr>
          <w:b/>
          <w:sz w:val="24"/>
          <w:szCs w:val="24"/>
          <w:lang w:eastAsia="en-US"/>
        </w:rPr>
        <w:t xml:space="preserve"> </w:t>
      </w:r>
      <w:r w:rsidR="008075A5" w:rsidRPr="00D37A95">
        <w:rPr>
          <w:b/>
          <w:sz w:val="24"/>
          <w:szCs w:val="24"/>
          <w:lang w:eastAsia="en-US"/>
        </w:rPr>
        <w:t>стоимости</w:t>
      </w:r>
      <w:r w:rsidR="000836F3" w:rsidRPr="00D37A95">
        <w:rPr>
          <w:sz w:val="24"/>
          <w:szCs w:val="24"/>
          <w:lang w:eastAsia="en-US"/>
        </w:rPr>
        <w:t xml:space="preserve"> </w:t>
      </w:r>
      <w:r w:rsidR="008075A5" w:rsidRPr="00D37A95">
        <w:rPr>
          <w:sz w:val="24"/>
          <w:szCs w:val="24"/>
          <w:lang w:eastAsia="en-US"/>
        </w:rPr>
        <w:t>-</w:t>
      </w:r>
      <w:r w:rsidR="000836F3" w:rsidRPr="00D37A95">
        <w:rPr>
          <w:sz w:val="24"/>
          <w:szCs w:val="24"/>
          <w:lang w:eastAsia="en-US"/>
        </w:rPr>
        <w:t xml:space="preserve"> </w:t>
      </w:r>
      <w:r w:rsidRPr="00D37A95">
        <w:rPr>
          <w:sz w:val="24"/>
          <w:szCs w:val="24"/>
          <w:lang w:eastAsia="en-US"/>
        </w:rPr>
        <w:t>расчет</w:t>
      </w:r>
      <w:r w:rsidR="000836F3" w:rsidRPr="00D37A95">
        <w:rPr>
          <w:sz w:val="24"/>
          <w:szCs w:val="24"/>
          <w:lang w:eastAsia="en-US"/>
        </w:rPr>
        <w:t xml:space="preserve"> </w:t>
      </w:r>
      <w:r w:rsidRPr="00D37A95">
        <w:rPr>
          <w:sz w:val="24"/>
          <w:szCs w:val="24"/>
          <w:lang w:eastAsia="en-US"/>
        </w:rPr>
        <w:t>наиболее</w:t>
      </w:r>
      <w:r w:rsidR="000836F3" w:rsidRPr="00D37A95">
        <w:rPr>
          <w:sz w:val="24"/>
          <w:szCs w:val="24"/>
          <w:lang w:eastAsia="en-US"/>
        </w:rPr>
        <w:t xml:space="preserve"> </w:t>
      </w:r>
      <w:r w:rsidRPr="00D37A95">
        <w:rPr>
          <w:sz w:val="24"/>
          <w:szCs w:val="24"/>
          <w:lang w:eastAsia="en-US"/>
        </w:rPr>
        <w:t>вероятной</w:t>
      </w:r>
      <w:r w:rsidR="000836F3" w:rsidRPr="00D37A95">
        <w:rPr>
          <w:sz w:val="24"/>
          <w:szCs w:val="24"/>
          <w:lang w:eastAsia="en-US"/>
        </w:rPr>
        <w:t xml:space="preserve"> </w:t>
      </w:r>
      <w:r w:rsidRPr="00D37A95">
        <w:rPr>
          <w:sz w:val="24"/>
          <w:szCs w:val="24"/>
          <w:lang w:eastAsia="en-US"/>
        </w:rPr>
        <w:t>цены</w:t>
      </w:r>
      <w:r w:rsidR="000836F3" w:rsidRPr="00D37A95">
        <w:rPr>
          <w:sz w:val="24"/>
          <w:szCs w:val="24"/>
          <w:lang w:eastAsia="en-US"/>
        </w:rPr>
        <w:t xml:space="preserve"> </w:t>
      </w:r>
      <w:r w:rsidRPr="00D37A95">
        <w:rPr>
          <w:sz w:val="24"/>
          <w:szCs w:val="24"/>
          <w:lang w:eastAsia="en-US"/>
        </w:rPr>
        <w:t>объекта</w:t>
      </w:r>
      <w:r w:rsidR="000836F3" w:rsidRPr="00D37A95">
        <w:rPr>
          <w:sz w:val="24"/>
          <w:szCs w:val="24"/>
          <w:lang w:eastAsia="en-US"/>
        </w:rPr>
        <w:t xml:space="preserve"> </w:t>
      </w:r>
      <w:r w:rsidRPr="00D37A95">
        <w:rPr>
          <w:sz w:val="24"/>
          <w:szCs w:val="24"/>
          <w:lang w:eastAsia="en-US"/>
        </w:rPr>
        <w:t>недвижимости,</w:t>
      </w:r>
      <w:r w:rsidR="000836F3" w:rsidRPr="00D37A95">
        <w:rPr>
          <w:sz w:val="24"/>
          <w:szCs w:val="24"/>
          <w:lang w:eastAsia="en-US"/>
        </w:rPr>
        <w:t xml:space="preserve"> </w:t>
      </w:r>
      <w:r w:rsidRPr="00D37A95">
        <w:rPr>
          <w:sz w:val="24"/>
          <w:szCs w:val="24"/>
          <w:lang w:eastAsia="en-US"/>
        </w:rPr>
        <w:t>по</w:t>
      </w:r>
      <w:r w:rsidR="000836F3" w:rsidRPr="00D37A95">
        <w:rPr>
          <w:sz w:val="24"/>
          <w:szCs w:val="24"/>
          <w:lang w:eastAsia="en-US"/>
        </w:rPr>
        <w:t xml:space="preserve"> </w:t>
      </w:r>
      <w:r w:rsidRPr="00D37A95">
        <w:rPr>
          <w:sz w:val="24"/>
          <w:szCs w:val="24"/>
          <w:lang w:eastAsia="en-US"/>
        </w:rPr>
        <w:t>которой</w:t>
      </w:r>
      <w:r w:rsidR="000836F3" w:rsidRPr="00D37A95">
        <w:rPr>
          <w:sz w:val="24"/>
          <w:szCs w:val="24"/>
          <w:lang w:eastAsia="en-US"/>
        </w:rPr>
        <w:t xml:space="preserve"> </w:t>
      </w:r>
      <w:r w:rsidRPr="00D37A95">
        <w:rPr>
          <w:sz w:val="24"/>
          <w:szCs w:val="24"/>
          <w:lang w:eastAsia="en-US"/>
        </w:rPr>
        <w:t>он</w:t>
      </w:r>
      <w:r w:rsidR="000836F3" w:rsidRPr="00D37A95">
        <w:rPr>
          <w:sz w:val="24"/>
          <w:szCs w:val="24"/>
          <w:lang w:eastAsia="en-US"/>
        </w:rPr>
        <w:t xml:space="preserve"> </w:t>
      </w:r>
      <w:r w:rsidRPr="00D37A95">
        <w:rPr>
          <w:sz w:val="24"/>
          <w:szCs w:val="24"/>
          <w:lang w:eastAsia="en-US"/>
        </w:rPr>
        <w:t>может</w:t>
      </w:r>
      <w:r w:rsidR="000836F3" w:rsidRPr="00D37A95">
        <w:rPr>
          <w:sz w:val="24"/>
          <w:szCs w:val="24"/>
          <w:lang w:eastAsia="en-US"/>
        </w:rPr>
        <w:t xml:space="preserve"> </w:t>
      </w:r>
      <w:r w:rsidRPr="00D37A95">
        <w:rPr>
          <w:sz w:val="24"/>
          <w:szCs w:val="24"/>
          <w:lang w:eastAsia="en-US"/>
        </w:rPr>
        <w:t>быть</w:t>
      </w:r>
      <w:r w:rsidR="000836F3" w:rsidRPr="00D37A95">
        <w:rPr>
          <w:sz w:val="24"/>
          <w:szCs w:val="24"/>
          <w:lang w:eastAsia="en-US"/>
        </w:rPr>
        <w:t xml:space="preserve"> </w:t>
      </w:r>
      <w:r w:rsidRPr="00D37A95">
        <w:rPr>
          <w:sz w:val="24"/>
          <w:szCs w:val="24"/>
          <w:lang w:eastAsia="en-US"/>
        </w:rPr>
        <w:t>приобретен,</w:t>
      </w:r>
      <w:r w:rsidR="000836F3" w:rsidRPr="00D37A95">
        <w:rPr>
          <w:sz w:val="24"/>
          <w:szCs w:val="24"/>
          <w:lang w:eastAsia="en-US"/>
        </w:rPr>
        <w:t xml:space="preserve"> </w:t>
      </w:r>
      <w:r w:rsidRPr="00D37A95">
        <w:rPr>
          <w:sz w:val="24"/>
          <w:szCs w:val="24"/>
          <w:lang w:eastAsia="en-US"/>
        </w:rPr>
        <w:t>исходя</w:t>
      </w:r>
      <w:r w:rsidR="000836F3" w:rsidRPr="00D37A95">
        <w:rPr>
          <w:sz w:val="24"/>
          <w:szCs w:val="24"/>
          <w:lang w:eastAsia="en-US"/>
        </w:rPr>
        <w:t xml:space="preserve"> </w:t>
      </w:r>
      <w:r w:rsidRPr="00D37A95">
        <w:rPr>
          <w:sz w:val="24"/>
          <w:szCs w:val="24"/>
          <w:lang w:eastAsia="en-US"/>
        </w:rPr>
        <w:t>из</w:t>
      </w:r>
      <w:r w:rsidR="000836F3" w:rsidRPr="00D37A95">
        <w:rPr>
          <w:sz w:val="24"/>
          <w:szCs w:val="24"/>
          <w:lang w:eastAsia="en-US"/>
        </w:rPr>
        <w:t xml:space="preserve"> </w:t>
      </w:r>
      <w:r w:rsidRPr="00D37A95">
        <w:rPr>
          <w:sz w:val="24"/>
          <w:szCs w:val="24"/>
          <w:lang w:eastAsia="en-US"/>
        </w:rPr>
        <w:t>возможности</w:t>
      </w:r>
      <w:r w:rsidR="000836F3" w:rsidRPr="00D37A95">
        <w:rPr>
          <w:sz w:val="24"/>
          <w:szCs w:val="24"/>
          <w:lang w:eastAsia="en-US"/>
        </w:rPr>
        <w:t xml:space="preserve"> </w:t>
      </w:r>
      <w:r w:rsidRPr="00D37A95">
        <w:rPr>
          <w:sz w:val="24"/>
          <w:szCs w:val="24"/>
          <w:lang w:eastAsia="en-US"/>
        </w:rPr>
        <w:t>продолжения</w:t>
      </w:r>
      <w:r w:rsidR="000836F3" w:rsidRPr="00D37A95">
        <w:rPr>
          <w:sz w:val="24"/>
          <w:szCs w:val="24"/>
          <w:lang w:eastAsia="en-US"/>
        </w:rPr>
        <w:t xml:space="preserve"> </w:t>
      </w:r>
      <w:r w:rsidRPr="00D37A95">
        <w:rPr>
          <w:sz w:val="24"/>
          <w:szCs w:val="24"/>
          <w:lang w:eastAsia="en-US"/>
        </w:rPr>
        <w:t>фактического</w:t>
      </w:r>
      <w:r w:rsidR="000836F3" w:rsidRPr="00D37A95">
        <w:rPr>
          <w:sz w:val="24"/>
          <w:szCs w:val="24"/>
          <w:lang w:eastAsia="en-US"/>
        </w:rPr>
        <w:t xml:space="preserve"> </w:t>
      </w:r>
      <w:r w:rsidRPr="00D37A95">
        <w:rPr>
          <w:sz w:val="24"/>
          <w:szCs w:val="24"/>
          <w:lang w:eastAsia="en-US"/>
        </w:rPr>
        <w:t>вида</w:t>
      </w:r>
      <w:r w:rsidR="000836F3" w:rsidRPr="00D37A95">
        <w:rPr>
          <w:sz w:val="24"/>
          <w:szCs w:val="24"/>
          <w:lang w:eastAsia="en-US"/>
        </w:rPr>
        <w:t xml:space="preserve"> </w:t>
      </w:r>
      <w:r w:rsidRPr="00D37A95">
        <w:rPr>
          <w:sz w:val="24"/>
          <w:szCs w:val="24"/>
          <w:lang w:eastAsia="en-US"/>
        </w:rPr>
        <w:t>его</w:t>
      </w:r>
      <w:r w:rsidR="000836F3" w:rsidRPr="00D37A95">
        <w:rPr>
          <w:sz w:val="24"/>
          <w:szCs w:val="24"/>
          <w:lang w:eastAsia="en-US"/>
        </w:rPr>
        <w:t xml:space="preserve"> </w:t>
      </w:r>
      <w:r w:rsidRPr="00D37A95">
        <w:rPr>
          <w:sz w:val="24"/>
          <w:szCs w:val="24"/>
          <w:lang w:eastAsia="en-US"/>
        </w:rPr>
        <w:t>использования</w:t>
      </w:r>
      <w:r w:rsidR="000836F3" w:rsidRPr="00D37A95">
        <w:rPr>
          <w:sz w:val="24"/>
          <w:szCs w:val="24"/>
          <w:lang w:eastAsia="en-US"/>
        </w:rPr>
        <w:t xml:space="preserve"> </w:t>
      </w:r>
      <w:r w:rsidRPr="00D37A95">
        <w:rPr>
          <w:sz w:val="24"/>
          <w:szCs w:val="24"/>
          <w:lang w:eastAsia="en-US"/>
        </w:rPr>
        <w:t>независимо</w:t>
      </w:r>
      <w:r w:rsidR="000836F3" w:rsidRPr="00D37A95">
        <w:rPr>
          <w:sz w:val="24"/>
          <w:szCs w:val="24"/>
          <w:lang w:eastAsia="en-US"/>
        </w:rPr>
        <w:t xml:space="preserve"> </w:t>
      </w:r>
      <w:r w:rsidRPr="00D37A95">
        <w:rPr>
          <w:sz w:val="24"/>
          <w:szCs w:val="24"/>
          <w:lang w:eastAsia="en-US"/>
        </w:rPr>
        <w:t>от</w:t>
      </w:r>
      <w:r w:rsidR="000836F3" w:rsidRPr="00D37A95">
        <w:rPr>
          <w:sz w:val="24"/>
          <w:szCs w:val="24"/>
          <w:lang w:eastAsia="en-US"/>
        </w:rPr>
        <w:t xml:space="preserve"> </w:t>
      </w:r>
      <w:r w:rsidRPr="00D37A95">
        <w:rPr>
          <w:sz w:val="24"/>
          <w:szCs w:val="24"/>
          <w:lang w:eastAsia="en-US"/>
        </w:rPr>
        <w:t>ограничений</w:t>
      </w:r>
      <w:r w:rsidR="000836F3" w:rsidRPr="00D37A95">
        <w:rPr>
          <w:sz w:val="24"/>
          <w:szCs w:val="24"/>
          <w:lang w:eastAsia="en-US"/>
        </w:rPr>
        <w:t xml:space="preserve"> </w:t>
      </w:r>
      <w:r w:rsidRPr="00D37A95">
        <w:rPr>
          <w:sz w:val="24"/>
          <w:szCs w:val="24"/>
          <w:lang w:eastAsia="en-US"/>
        </w:rPr>
        <w:t>на</w:t>
      </w:r>
      <w:r w:rsidR="000836F3" w:rsidRPr="00D37A95">
        <w:rPr>
          <w:sz w:val="24"/>
          <w:szCs w:val="24"/>
          <w:lang w:eastAsia="en-US"/>
        </w:rPr>
        <w:t xml:space="preserve"> </w:t>
      </w:r>
      <w:r w:rsidRPr="00D37A95">
        <w:rPr>
          <w:sz w:val="24"/>
          <w:szCs w:val="24"/>
          <w:lang w:eastAsia="en-US"/>
        </w:rPr>
        <w:t>распоряжение</w:t>
      </w:r>
      <w:r w:rsidR="000836F3" w:rsidRPr="00D37A95">
        <w:rPr>
          <w:sz w:val="24"/>
          <w:szCs w:val="24"/>
          <w:lang w:eastAsia="en-US"/>
        </w:rPr>
        <w:t xml:space="preserve"> </w:t>
      </w:r>
      <w:r w:rsidRPr="00D37A95">
        <w:rPr>
          <w:sz w:val="24"/>
          <w:szCs w:val="24"/>
          <w:lang w:eastAsia="en-US"/>
        </w:rPr>
        <w:t>этим</w:t>
      </w:r>
      <w:r w:rsidR="000836F3" w:rsidRPr="00D37A95">
        <w:rPr>
          <w:sz w:val="24"/>
          <w:szCs w:val="24"/>
          <w:lang w:eastAsia="en-US"/>
        </w:rPr>
        <w:t xml:space="preserve"> </w:t>
      </w:r>
      <w:r w:rsidRPr="00D37A95">
        <w:rPr>
          <w:sz w:val="24"/>
          <w:szCs w:val="24"/>
          <w:lang w:eastAsia="en-US"/>
        </w:rPr>
        <w:t>объектом</w:t>
      </w:r>
      <w:r w:rsidR="000836F3" w:rsidRPr="00D37A95">
        <w:rPr>
          <w:sz w:val="24"/>
          <w:szCs w:val="24"/>
          <w:lang w:eastAsia="en-US"/>
        </w:rPr>
        <w:t xml:space="preserve"> </w:t>
      </w:r>
      <w:r w:rsidRPr="00D37A95">
        <w:rPr>
          <w:sz w:val="24"/>
          <w:szCs w:val="24"/>
          <w:lang w:eastAsia="en-US"/>
        </w:rPr>
        <w:t>недвижимости.</w:t>
      </w:r>
    </w:p>
    <w:p w14:paraId="76DB69E3" w14:textId="77777777" w:rsidR="00FF5199" w:rsidRPr="00D37A95" w:rsidRDefault="00FF5199" w:rsidP="00D67D61">
      <w:pPr>
        <w:autoSpaceDE w:val="0"/>
        <w:autoSpaceDN w:val="0"/>
        <w:adjustRightInd w:val="0"/>
        <w:ind w:firstLine="567"/>
        <w:contextualSpacing/>
        <w:rPr>
          <w:sz w:val="24"/>
          <w:szCs w:val="24"/>
          <w:lang w:eastAsia="en-US"/>
        </w:rPr>
      </w:pPr>
      <w:r w:rsidRPr="00D37A95">
        <w:rPr>
          <w:b/>
          <w:sz w:val="24"/>
          <w:szCs w:val="24"/>
          <w:lang w:eastAsia="en-US"/>
        </w:rPr>
        <w:t>Отчета</w:t>
      </w:r>
      <w:r w:rsidR="000836F3" w:rsidRPr="00D37A95">
        <w:rPr>
          <w:b/>
          <w:sz w:val="24"/>
          <w:szCs w:val="24"/>
          <w:lang w:eastAsia="en-US"/>
        </w:rPr>
        <w:t xml:space="preserve"> </w:t>
      </w:r>
      <w:r w:rsidRPr="00D37A95">
        <w:rPr>
          <w:b/>
          <w:sz w:val="24"/>
          <w:szCs w:val="24"/>
          <w:lang w:eastAsia="en-US"/>
        </w:rPr>
        <w:t>об</w:t>
      </w:r>
      <w:r w:rsidR="000836F3" w:rsidRPr="00D37A95">
        <w:rPr>
          <w:b/>
          <w:sz w:val="24"/>
          <w:szCs w:val="24"/>
          <w:lang w:eastAsia="en-US"/>
        </w:rPr>
        <w:t xml:space="preserve"> </w:t>
      </w:r>
      <w:r w:rsidRPr="00D37A95">
        <w:rPr>
          <w:b/>
          <w:sz w:val="24"/>
          <w:szCs w:val="24"/>
          <w:lang w:eastAsia="en-US"/>
        </w:rPr>
        <w:t>итогах</w:t>
      </w:r>
      <w:r w:rsidR="000836F3" w:rsidRPr="00D37A95">
        <w:rPr>
          <w:b/>
          <w:sz w:val="24"/>
          <w:szCs w:val="24"/>
          <w:lang w:eastAsia="en-US"/>
        </w:rPr>
        <w:t xml:space="preserve"> </w:t>
      </w:r>
      <w:r w:rsidRPr="00D37A95">
        <w:rPr>
          <w:b/>
          <w:sz w:val="24"/>
          <w:szCs w:val="24"/>
          <w:lang w:eastAsia="en-US"/>
        </w:rPr>
        <w:t>государственной</w:t>
      </w:r>
      <w:r w:rsidR="000836F3" w:rsidRPr="00D37A95">
        <w:rPr>
          <w:b/>
          <w:sz w:val="24"/>
          <w:szCs w:val="24"/>
          <w:lang w:eastAsia="en-US"/>
        </w:rPr>
        <w:t xml:space="preserve"> </w:t>
      </w:r>
      <w:r w:rsidRPr="00D37A95">
        <w:rPr>
          <w:b/>
          <w:sz w:val="24"/>
          <w:szCs w:val="24"/>
          <w:lang w:eastAsia="en-US"/>
        </w:rPr>
        <w:t>кадастровой</w:t>
      </w:r>
      <w:r w:rsidR="000836F3" w:rsidRPr="00D37A95">
        <w:rPr>
          <w:b/>
          <w:sz w:val="24"/>
          <w:szCs w:val="24"/>
          <w:lang w:eastAsia="en-US"/>
        </w:rPr>
        <w:t xml:space="preserve"> </w:t>
      </w:r>
      <w:r w:rsidRPr="00D37A95">
        <w:rPr>
          <w:b/>
          <w:sz w:val="24"/>
          <w:szCs w:val="24"/>
          <w:lang w:eastAsia="en-US"/>
        </w:rPr>
        <w:t>оценки</w:t>
      </w:r>
      <w:r w:rsidR="0072389F" w:rsidRPr="00D37A95">
        <w:rPr>
          <w:b/>
          <w:sz w:val="24"/>
          <w:szCs w:val="24"/>
          <w:lang w:eastAsia="en-US"/>
        </w:rPr>
        <w:t xml:space="preserve"> (Отчет)</w:t>
      </w:r>
      <w:r w:rsidR="000836F3" w:rsidRPr="00D37A95">
        <w:rPr>
          <w:sz w:val="24"/>
          <w:szCs w:val="24"/>
          <w:lang w:eastAsia="en-US"/>
        </w:rPr>
        <w:t xml:space="preserve"> </w:t>
      </w:r>
      <w:r w:rsidRPr="00D37A95">
        <w:rPr>
          <w:sz w:val="24"/>
          <w:szCs w:val="24"/>
        </w:rPr>
        <w:t>-</w:t>
      </w:r>
      <w:r w:rsidR="000836F3" w:rsidRPr="00D37A95">
        <w:rPr>
          <w:sz w:val="24"/>
          <w:szCs w:val="24"/>
        </w:rPr>
        <w:t xml:space="preserve"> </w:t>
      </w:r>
      <w:r w:rsidRPr="00D37A95">
        <w:rPr>
          <w:sz w:val="24"/>
          <w:szCs w:val="24"/>
        </w:rPr>
        <w:t>документ</w:t>
      </w:r>
      <w:r w:rsidR="000836F3" w:rsidRPr="00D37A95">
        <w:rPr>
          <w:sz w:val="24"/>
          <w:szCs w:val="24"/>
        </w:rPr>
        <w:t xml:space="preserve"> </w:t>
      </w:r>
      <w:r w:rsidRPr="00D37A95">
        <w:rPr>
          <w:sz w:val="24"/>
          <w:szCs w:val="24"/>
        </w:rPr>
        <w:t>установленной</w:t>
      </w:r>
      <w:r w:rsidR="000836F3" w:rsidRPr="00D37A95">
        <w:rPr>
          <w:sz w:val="24"/>
          <w:szCs w:val="24"/>
        </w:rPr>
        <w:t xml:space="preserve"> </w:t>
      </w:r>
      <w:r w:rsidRPr="00D37A95">
        <w:rPr>
          <w:sz w:val="24"/>
          <w:szCs w:val="24"/>
        </w:rPr>
        <w:t>формы,</w:t>
      </w:r>
      <w:r w:rsidR="000836F3" w:rsidRPr="00D37A95">
        <w:rPr>
          <w:sz w:val="24"/>
          <w:szCs w:val="24"/>
        </w:rPr>
        <w:t xml:space="preserve"> </w:t>
      </w:r>
      <w:r w:rsidRPr="00D37A95">
        <w:rPr>
          <w:sz w:val="24"/>
          <w:szCs w:val="24"/>
        </w:rPr>
        <w:t>представляемый</w:t>
      </w:r>
      <w:r w:rsidR="000836F3" w:rsidRPr="00D37A95">
        <w:rPr>
          <w:sz w:val="24"/>
          <w:szCs w:val="24"/>
        </w:rPr>
        <w:t xml:space="preserve"> </w:t>
      </w:r>
      <w:r w:rsidRPr="00D37A95">
        <w:rPr>
          <w:sz w:val="24"/>
          <w:szCs w:val="24"/>
        </w:rPr>
        <w:t>государственным</w:t>
      </w:r>
      <w:r w:rsidR="000836F3" w:rsidRPr="00D37A95">
        <w:rPr>
          <w:sz w:val="24"/>
          <w:szCs w:val="24"/>
        </w:rPr>
        <w:t xml:space="preserve"> </w:t>
      </w:r>
      <w:r w:rsidRPr="00D37A95">
        <w:rPr>
          <w:sz w:val="24"/>
          <w:szCs w:val="24"/>
        </w:rPr>
        <w:t>бюджетным</w:t>
      </w:r>
      <w:r w:rsidR="000836F3" w:rsidRPr="00D37A95">
        <w:rPr>
          <w:sz w:val="24"/>
          <w:szCs w:val="24"/>
        </w:rPr>
        <w:t xml:space="preserve"> </w:t>
      </w:r>
      <w:r w:rsidRPr="00D37A95">
        <w:rPr>
          <w:sz w:val="24"/>
          <w:szCs w:val="24"/>
        </w:rPr>
        <w:t>учреждением,</w:t>
      </w:r>
      <w:r w:rsidR="000836F3" w:rsidRPr="00D37A95">
        <w:rPr>
          <w:sz w:val="24"/>
          <w:szCs w:val="24"/>
        </w:rPr>
        <w:t xml:space="preserve"> </w:t>
      </w:r>
      <w:r w:rsidRPr="00D37A95">
        <w:rPr>
          <w:sz w:val="24"/>
          <w:szCs w:val="24"/>
          <w:lang w:eastAsia="en-US"/>
        </w:rPr>
        <w:t>составленным</w:t>
      </w:r>
      <w:r w:rsidR="000836F3" w:rsidRPr="00D37A95">
        <w:rPr>
          <w:sz w:val="24"/>
          <w:szCs w:val="24"/>
          <w:lang w:eastAsia="en-US"/>
        </w:rPr>
        <w:t xml:space="preserve"> </w:t>
      </w:r>
      <w:r w:rsidRPr="00D37A95">
        <w:rPr>
          <w:sz w:val="24"/>
          <w:szCs w:val="24"/>
          <w:lang w:eastAsia="en-US"/>
        </w:rPr>
        <w:t>по</w:t>
      </w:r>
      <w:r w:rsidR="000836F3" w:rsidRPr="00D37A95">
        <w:rPr>
          <w:sz w:val="24"/>
          <w:szCs w:val="24"/>
          <w:lang w:eastAsia="en-US"/>
        </w:rPr>
        <w:t xml:space="preserve"> </w:t>
      </w:r>
      <w:r w:rsidRPr="00D37A95">
        <w:rPr>
          <w:sz w:val="24"/>
          <w:szCs w:val="24"/>
          <w:lang w:eastAsia="en-US"/>
        </w:rPr>
        <w:t>результатам</w:t>
      </w:r>
      <w:r w:rsidR="000836F3" w:rsidRPr="00D37A95">
        <w:rPr>
          <w:sz w:val="24"/>
          <w:szCs w:val="24"/>
          <w:lang w:eastAsia="en-US"/>
        </w:rPr>
        <w:t xml:space="preserve"> </w:t>
      </w:r>
      <w:r w:rsidRPr="00D37A95">
        <w:rPr>
          <w:sz w:val="24"/>
          <w:szCs w:val="24"/>
          <w:lang w:eastAsia="en-US"/>
        </w:rPr>
        <w:t>определения</w:t>
      </w:r>
      <w:r w:rsidR="000836F3" w:rsidRPr="00D37A95">
        <w:rPr>
          <w:sz w:val="24"/>
          <w:szCs w:val="24"/>
          <w:lang w:eastAsia="en-US"/>
        </w:rPr>
        <w:t xml:space="preserve"> </w:t>
      </w:r>
      <w:r w:rsidRPr="00D37A95">
        <w:rPr>
          <w:sz w:val="24"/>
          <w:szCs w:val="24"/>
          <w:lang w:eastAsia="en-US"/>
        </w:rPr>
        <w:t>кадастровой</w:t>
      </w:r>
      <w:r w:rsidR="000836F3" w:rsidRPr="00D37A95">
        <w:rPr>
          <w:sz w:val="24"/>
          <w:szCs w:val="24"/>
          <w:lang w:eastAsia="en-US"/>
        </w:rPr>
        <w:t xml:space="preserve"> </w:t>
      </w:r>
      <w:r w:rsidRPr="00D37A95">
        <w:rPr>
          <w:sz w:val="24"/>
          <w:szCs w:val="24"/>
          <w:lang w:eastAsia="en-US"/>
        </w:rPr>
        <w:t>стоимости.</w:t>
      </w:r>
    </w:p>
    <w:p w14:paraId="5A7A1523" w14:textId="77777777" w:rsidR="00FF5199" w:rsidRPr="00D37A95" w:rsidRDefault="00FF5199" w:rsidP="00D67D61">
      <w:pPr>
        <w:autoSpaceDE w:val="0"/>
        <w:autoSpaceDN w:val="0"/>
        <w:adjustRightInd w:val="0"/>
        <w:ind w:firstLine="567"/>
        <w:contextualSpacing/>
        <w:rPr>
          <w:sz w:val="24"/>
          <w:szCs w:val="24"/>
        </w:rPr>
      </w:pPr>
      <w:r w:rsidRPr="00D37A95">
        <w:rPr>
          <w:b/>
          <w:sz w:val="24"/>
          <w:szCs w:val="24"/>
        </w:rPr>
        <w:t>Перечень</w:t>
      </w:r>
      <w:r w:rsidR="000836F3" w:rsidRPr="00D37A95">
        <w:rPr>
          <w:b/>
          <w:sz w:val="24"/>
          <w:szCs w:val="24"/>
        </w:rPr>
        <w:t xml:space="preserve"> </w:t>
      </w:r>
      <w:r w:rsidRPr="00D37A95">
        <w:rPr>
          <w:b/>
          <w:sz w:val="24"/>
          <w:szCs w:val="24"/>
        </w:rPr>
        <w:t>объектов</w:t>
      </w:r>
      <w:r w:rsidR="000836F3" w:rsidRPr="00D37A95">
        <w:rPr>
          <w:b/>
          <w:sz w:val="24"/>
          <w:szCs w:val="24"/>
        </w:rPr>
        <w:t xml:space="preserve"> </w:t>
      </w:r>
      <w:r w:rsidRPr="00D37A95">
        <w:rPr>
          <w:b/>
          <w:sz w:val="24"/>
          <w:szCs w:val="24"/>
        </w:rPr>
        <w:t>недвижимости</w:t>
      </w:r>
      <w:r w:rsidR="000836F3" w:rsidRPr="00D37A95">
        <w:rPr>
          <w:b/>
          <w:sz w:val="24"/>
          <w:szCs w:val="24"/>
        </w:rPr>
        <w:t xml:space="preserve"> </w:t>
      </w:r>
      <w:r w:rsidRPr="00D37A95">
        <w:rPr>
          <w:b/>
          <w:sz w:val="24"/>
          <w:szCs w:val="24"/>
        </w:rPr>
        <w:t>(Перечень)</w:t>
      </w:r>
      <w:r w:rsidR="000836F3" w:rsidRPr="00D37A95">
        <w:rPr>
          <w:sz w:val="24"/>
          <w:szCs w:val="24"/>
        </w:rPr>
        <w:t xml:space="preserve"> </w:t>
      </w:r>
      <w:r w:rsidR="0002518D" w:rsidRPr="00D37A95">
        <w:rPr>
          <w:sz w:val="24"/>
          <w:szCs w:val="24"/>
        </w:rPr>
        <w:t>-</w:t>
      </w:r>
      <w:r w:rsidR="000836F3" w:rsidRPr="00D37A95">
        <w:rPr>
          <w:sz w:val="24"/>
          <w:szCs w:val="24"/>
        </w:rPr>
        <w:t xml:space="preserve"> </w:t>
      </w:r>
      <w:r w:rsidRPr="00D37A95">
        <w:rPr>
          <w:sz w:val="24"/>
          <w:szCs w:val="24"/>
        </w:rPr>
        <w:t>перечень</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подлежащих</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кадастровой</w:t>
      </w:r>
      <w:r w:rsidR="000836F3" w:rsidRPr="00D37A95">
        <w:rPr>
          <w:sz w:val="24"/>
          <w:szCs w:val="24"/>
        </w:rPr>
        <w:t xml:space="preserve"> </w:t>
      </w:r>
      <w:r w:rsidRPr="00D37A95">
        <w:rPr>
          <w:sz w:val="24"/>
          <w:szCs w:val="24"/>
        </w:rPr>
        <w:t>оценке,</w:t>
      </w:r>
      <w:r w:rsidR="000836F3" w:rsidRPr="00D37A95">
        <w:rPr>
          <w:sz w:val="24"/>
          <w:szCs w:val="24"/>
        </w:rPr>
        <w:t xml:space="preserve"> </w:t>
      </w:r>
      <w:r w:rsidRPr="00D37A95">
        <w:rPr>
          <w:sz w:val="24"/>
          <w:szCs w:val="24"/>
        </w:rPr>
        <w:t>имеющий</w:t>
      </w:r>
      <w:r w:rsidR="000836F3" w:rsidRPr="00D37A95">
        <w:rPr>
          <w:sz w:val="24"/>
          <w:szCs w:val="24"/>
        </w:rPr>
        <w:t xml:space="preserve"> </w:t>
      </w:r>
      <w:r w:rsidRPr="00D37A95">
        <w:rPr>
          <w:sz w:val="24"/>
          <w:szCs w:val="24"/>
        </w:rPr>
        <w:t>количественные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качественные</w:t>
      </w:r>
      <w:r w:rsidR="000836F3" w:rsidRPr="00D37A95">
        <w:rPr>
          <w:sz w:val="24"/>
          <w:szCs w:val="24"/>
        </w:rPr>
        <w:t xml:space="preserve"> </w:t>
      </w:r>
      <w:r w:rsidRPr="00D37A95">
        <w:rPr>
          <w:sz w:val="24"/>
          <w:szCs w:val="24"/>
        </w:rPr>
        <w:t>характеристики</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недвижимости.</w:t>
      </w:r>
    </w:p>
    <w:p w14:paraId="1889BA4E"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Постоянное</w:t>
      </w:r>
      <w:r w:rsidR="000836F3" w:rsidRPr="00D37A95">
        <w:rPr>
          <w:b/>
          <w:bCs/>
          <w:sz w:val="24"/>
          <w:szCs w:val="24"/>
        </w:rPr>
        <w:t xml:space="preserve"> </w:t>
      </w:r>
      <w:r w:rsidRPr="00D37A95">
        <w:rPr>
          <w:b/>
          <w:bCs/>
          <w:sz w:val="24"/>
          <w:szCs w:val="24"/>
        </w:rPr>
        <w:t>(бессрочное)</w:t>
      </w:r>
      <w:r w:rsidR="000836F3" w:rsidRPr="00D37A95">
        <w:rPr>
          <w:b/>
          <w:bCs/>
          <w:sz w:val="24"/>
          <w:szCs w:val="24"/>
        </w:rPr>
        <w:t xml:space="preserve"> </w:t>
      </w:r>
      <w:r w:rsidRPr="00D37A95">
        <w:rPr>
          <w:b/>
          <w:bCs/>
          <w:sz w:val="24"/>
          <w:szCs w:val="24"/>
        </w:rPr>
        <w:t>пользование</w:t>
      </w:r>
      <w:r w:rsidR="000836F3" w:rsidRPr="00D37A95">
        <w:rPr>
          <w:b/>
          <w:bCs/>
          <w:sz w:val="24"/>
          <w:szCs w:val="24"/>
        </w:rPr>
        <w:t xml:space="preserve"> </w:t>
      </w:r>
      <w:r w:rsidRPr="00D37A95">
        <w:rPr>
          <w:b/>
          <w:bCs/>
          <w:sz w:val="24"/>
          <w:szCs w:val="24"/>
        </w:rPr>
        <w:t>земельным</w:t>
      </w:r>
      <w:r w:rsidR="000836F3" w:rsidRPr="00D37A95">
        <w:rPr>
          <w:b/>
          <w:bCs/>
          <w:sz w:val="24"/>
          <w:szCs w:val="24"/>
        </w:rPr>
        <w:t xml:space="preserve"> </w:t>
      </w:r>
      <w:r w:rsidRPr="00D37A95">
        <w:rPr>
          <w:b/>
          <w:bCs/>
          <w:sz w:val="24"/>
          <w:szCs w:val="24"/>
        </w:rPr>
        <w:t>участком</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владение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пользование</w:t>
      </w:r>
      <w:r w:rsidR="000836F3" w:rsidRPr="00D37A95">
        <w:rPr>
          <w:sz w:val="24"/>
          <w:szCs w:val="24"/>
        </w:rPr>
        <w:t xml:space="preserve"> </w:t>
      </w:r>
      <w:r w:rsidRPr="00D37A95">
        <w:rPr>
          <w:sz w:val="24"/>
          <w:szCs w:val="24"/>
        </w:rPr>
        <w:t>участком,</w:t>
      </w:r>
      <w:r w:rsidR="000836F3" w:rsidRPr="00D37A95">
        <w:rPr>
          <w:sz w:val="24"/>
          <w:szCs w:val="24"/>
        </w:rPr>
        <w:t xml:space="preserve"> </w:t>
      </w:r>
      <w:r w:rsidRPr="00D37A95">
        <w:rPr>
          <w:sz w:val="24"/>
          <w:szCs w:val="24"/>
        </w:rPr>
        <w:t>находящимся</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муниципальной</w:t>
      </w:r>
      <w:r w:rsidR="000836F3" w:rsidRPr="00D37A95">
        <w:rPr>
          <w:sz w:val="24"/>
          <w:szCs w:val="24"/>
        </w:rPr>
        <w:t xml:space="preserve"> </w:t>
      </w:r>
      <w:r w:rsidRPr="00D37A95">
        <w:rPr>
          <w:sz w:val="24"/>
          <w:szCs w:val="24"/>
        </w:rPr>
        <w:t>собственности,</w:t>
      </w:r>
      <w:r w:rsidR="000836F3" w:rsidRPr="00D37A95">
        <w:rPr>
          <w:sz w:val="24"/>
          <w:szCs w:val="24"/>
        </w:rPr>
        <w:t xml:space="preserve"> </w:t>
      </w:r>
      <w:r w:rsidRPr="00D37A95">
        <w:rPr>
          <w:sz w:val="24"/>
          <w:szCs w:val="24"/>
        </w:rPr>
        <w:t>без</w:t>
      </w:r>
      <w:r w:rsidR="000836F3" w:rsidRPr="00D37A95">
        <w:rPr>
          <w:sz w:val="24"/>
          <w:szCs w:val="24"/>
        </w:rPr>
        <w:t xml:space="preserve"> </w:t>
      </w:r>
      <w:r w:rsidRPr="00D37A95">
        <w:rPr>
          <w:sz w:val="24"/>
          <w:szCs w:val="24"/>
        </w:rPr>
        <w:t>установленного</w:t>
      </w:r>
      <w:r w:rsidR="000836F3" w:rsidRPr="00D37A95">
        <w:rPr>
          <w:sz w:val="24"/>
          <w:szCs w:val="24"/>
        </w:rPr>
        <w:t xml:space="preserve"> </w:t>
      </w:r>
      <w:r w:rsidRPr="00D37A95">
        <w:rPr>
          <w:sz w:val="24"/>
          <w:szCs w:val="24"/>
        </w:rPr>
        <w:t>срока.</w:t>
      </w:r>
      <w:r w:rsidR="000836F3" w:rsidRPr="00D37A95">
        <w:rPr>
          <w:sz w:val="24"/>
          <w:szCs w:val="24"/>
        </w:rPr>
        <w:t xml:space="preserve"> </w:t>
      </w:r>
    </w:p>
    <w:p w14:paraId="76BD0CF6"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Право</w:t>
      </w:r>
      <w:r w:rsidR="000836F3" w:rsidRPr="00D37A95">
        <w:rPr>
          <w:b/>
          <w:bCs/>
          <w:sz w:val="24"/>
          <w:szCs w:val="24"/>
        </w:rPr>
        <w:t xml:space="preserve"> </w:t>
      </w:r>
      <w:r w:rsidRPr="00D37A95">
        <w:rPr>
          <w:b/>
          <w:bCs/>
          <w:sz w:val="24"/>
          <w:szCs w:val="24"/>
        </w:rPr>
        <w:t>собственности</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определенная</w:t>
      </w:r>
      <w:r w:rsidR="000836F3" w:rsidRPr="00D37A95">
        <w:rPr>
          <w:sz w:val="24"/>
          <w:szCs w:val="24"/>
        </w:rPr>
        <w:t xml:space="preserve"> </w:t>
      </w:r>
      <w:r w:rsidRPr="00D37A95">
        <w:rPr>
          <w:sz w:val="24"/>
          <w:szCs w:val="24"/>
        </w:rPr>
        <w:t>совокупность</w:t>
      </w:r>
      <w:r w:rsidR="000836F3" w:rsidRPr="00D37A95">
        <w:rPr>
          <w:sz w:val="24"/>
          <w:szCs w:val="24"/>
        </w:rPr>
        <w:t xml:space="preserve"> </w:t>
      </w:r>
      <w:r w:rsidRPr="00D37A95">
        <w:rPr>
          <w:sz w:val="24"/>
          <w:szCs w:val="24"/>
        </w:rPr>
        <w:t>правомочий,</w:t>
      </w:r>
      <w:r w:rsidR="000836F3" w:rsidRPr="00D37A95">
        <w:rPr>
          <w:sz w:val="24"/>
          <w:szCs w:val="24"/>
        </w:rPr>
        <w:t xml:space="preserve"> </w:t>
      </w:r>
      <w:r w:rsidRPr="00D37A95">
        <w:rPr>
          <w:sz w:val="24"/>
          <w:szCs w:val="24"/>
        </w:rPr>
        <w:t>принадлежащих</w:t>
      </w:r>
      <w:r w:rsidR="000836F3" w:rsidRPr="00D37A95">
        <w:rPr>
          <w:sz w:val="24"/>
          <w:szCs w:val="24"/>
        </w:rPr>
        <w:t xml:space="preserve"> </w:t>
      </w:r>
      <w:r w:rsidRPr="00D37A95">
        <w:rPr>
          <w:sz w:val="24"/>
          <w:szCs w:val="24"/>
        </w:rPr>
        <w:t>лицу-правообладателю.</w:t>
      </w:r>
      <w:r w:rsidR="000836F3" w:rsidRPr="00D37A95">
        <w:rPr>
          <w:sz w:val="24"/>
          <w:szCs w:val="24"/>
        </w:rPr>
        <w:t xml:space="preserve"> </w:t>
      </w:r>
      <w:r w:rsidRPr="00D37A95">
        <w:rPr>
          <w:sz w:val="24"/>
          <w:szCs w:val="24"/>
        </w:rPr>
        <w:t>Собственнику</w:t>
      </w:r>
      <w:r w:rsidR="000836F3" w:rsidRPr="00D37A95">
        <w:rPr>
          <w:sz w:val="24"/>
          <w:szCs w:val="24"/>
        </w:rPr>
        <w:t xml:space="preserve"> </w:t>
      </w:r>
      <w:r w:rsidRPr="00D37A95">
        <w:rPr>
          <w:sz w:val="24"/>
          <w:szCs w:val="24"/>
        </w:rPr>
        <w:t>принадлежат</w:t>
      </w:r>
      <w:r w:rsidR="000836F3" w:rsidRPr="00D37A95">
        <w:rPr>
          <w:sz w:val="24"/>
          <w:szCs w:val="24"/>
        </w:rPr>
        <w:t xml:space="preserve"> </w:t>
      </w:r>
      <w:r w:rsidRPr="00D37A95">
        <w:rPr>
          <w:sz w:val="24"/>
          <w:szCs w:val="24"/>
        </w:rPr>
        <w:t>правомочия</w:t>
      </w:r>
      <w:r w:rsidR="000836F3" w:rsidRPr="00D37A95">
        <w:rPr>
          <w:sz w:val="24"/>
          <w:szCs w:val="24"/>
        </w:rPr>
        <w:t xml:space="preserve"> </w:t>
      </w:r>
      <w:r w:rsidRPr="00D37A95">
        <w:rPr>
          <w:sz w:val="24"/>
          <w:szCs w:val="24"/>
        </w:rPr>
        <w:t>владения,</w:t>
      </w:r>
      <w:r w:rsidR="000836F3" w:rsidRPr="00D37A95">
        <w:rPr>
          <w:sz w:val="24"/>
          <w:szCs w:val="24"/>
        </w:rPr>
        <w:t xml:space="preserve"> </w:t>
      </w:r>
      <w:r w:rsidRPr="00D37A95">
        <w:rPr>
          <w:sz w:val="24"/>
          <w:szCs w:val="24"/>
        </w:rPr>
        <w:t>пользования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распоряжения</w:t>
      </w:r>
      <w:r w:rsidR="000836F3" w:rsidRPr="00D37A95">
        <w:rPr>
          <w:sz w:val="24"/>
          <w:szCs w:val="24"/>
        </w:rPr>
        <w:t xml:space="preserve"> </w:t>
      </w:r>
      <w:r w:rsidRPr="00D37A95">
        <w:rPr>
          <w:sz w:val="24"/>
          <w:szCs w:val="24"/>
        </w:rPr>
        <w:t>своим</w:t>
      </w:r>
      <w:r w:rsidR="000836F3" w:rsidRPr="00D37A95">
        <w:rPr>
          <w:sz w:val="24"/>
          <w:szCs w:val="24"/>
        </w:rPr>
        <w:t xml:space="preserve"> </w:t>
      </w:r>
      <w:r w:rsidRPr="00D37A95">
        <w:rPr>
          <w:sz w:val="24"/>
          <w:szCs w:val="24"/>
        </w:rPr>
        <w:t>имуществом.</w:t>
      </w:r>
      <w:r w:rsidR="000836F3" w:rsidRPr="00D37A95">
        <w:rPr>
          <w:sz w:val="24"/>
          <w:szCs w:val="24"/>
        </w:rPr>
        <w:t xml:space="preserve"> </w:t>
      </w:r>
    </w:p>
    <w:p w14:paraId="4DA73646"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Правовой</w:t>
      </w:r>
      <w:r w:rsidR="000836F3" w:rsidRPr="00D37A95">
        <w:rPr>
          <w:b/>
          <w:bCs/>
          <w:sz w:val="24"/>
          <w:szCs w:val="24"/>
        </w:rPr>
        <w:t xml:space="preserve"> </w:t>
      </w:r>
      <w:r w:rsidRPr="00D37A95">
        <w:rPr>
          <w:b/>
          <w:bCs/>
          <w:sz w:val="24"/>
          <w:szCs w:val="24"/>
        </w:rPr>
        <w:t>режим</w:t>
      </w:r>
      <w:r w:rsidR="000836F3" w:rsidRPr="00D37A95">
        <w:rPr>
          <w:b/>
          <w:bCs/>
          <w:sz w:val="24"/>
          <w:szCs w:val="24"/>
        </w:rPr>
        <w:t xml:space="preserve"> </w:t>
      </w:r>
      <w:r w:rsidRPr="00D37A95">
        <w:rPr>
          <w:b/>
          <w:bCs/>
          <w:sz w:val="24"/>
          <w:szCs w:val="24"/>
        </w:rPr>
        <w:t>земельного</w:t>
      </w:r>
      <w:r w:rsidR="000836F3" w:rsidRPr="00D37A95">
        <w:rPr>
          <w:b/>
          <w:bCs/>
          <w:sz w:val="24"/>
          <w:szCs w:val="24"/>
        </w:rPr>
        <w:t xml:space="preserve"> </w:t>
      </w:r>
      <w:r w:rsidRPr="00D37A95">
        <w:rPr>
          <w:b/>
          <w:bCs/>
          <w:sz w:val="24"/>
          <w:szCs w:val="24"/>
        </w:rPr>
        <w:t>участка</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целевое</w:t>
      </w:r>
      <w:r w:rsidR="000836F3" w:rsidRPr="00D37A95">
        <w:rPr>
          <w:sz w:val="24"/>
          <w:szCs w:val="24"/>
        </w:rPr>
        <w:t xml:space="preserve"> </w:t>
      </w:r>
      <w:r w:rsidRPr="00D37A95">
        <w:rPr>
          <w:sz w:val="24"/>
          <w:szCs w:val="24"/>
        </w:rPr>
        <w:t>назначение,</w:t>
      </w:r>
      <w:r w:rsidR="000836F3" w:rsidRPr="00D37A95">
        <w:rPr>
          <w:sz w:val="24"/>
          <w:szCs w:val="24"/>
        </w:rPr>
        <w:t xml:space="preserve"> </w:t>
      </w:r>
      <w:r w:rsidRPr="00D37A95">
        <w:rPr>
          <w:sz w:val="24"/>
          <w:szCs w:val="24"/>
        </w:rPr>
        <w:t>разрешенное</w:t>
      </w:r>
      <w:r w:rsidR="000836F3" w:rsidRPr="00D37A95">
        <w:rPr>
          <w:sz w:val="24"/>
          <w:szCs w:val="24"/>
        </w:rPr>
        <w:t xml:space="preserve"> </w:t>
      </w:r>
      <w:r w:rsidRPr="00D37A95">
        <w:rPr>
          <w:sz w:val="24"/>
          <w:szCs w:val="24"/>
        </w:rPr>
        <w:t>использование</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право</w:t>
      </w:r>
      <w:r w:rsidR="000836F3" w:rsidRPr="00D37A95">
        <w:rPr>
          <w:sz w:val="24"/>
          <w:szCs w:val="24"/>
        </w:rPr>
        <w:t xml:space="preserve"> </w:t>
      </w:r>
      <w:r w:rsidRPr="00D37A95">
        <w:rPr>
          <w:sz w:val="24"/>
          <w:szCs w:val="24"/>
        </w:rPr>
        <w:t>собственности</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земельный</w:t>
      </w:r>
      <w:r w:rsidR="000836F3" w:rsidRPr="00D37A95">
        <w:rPr>
          <w:sz w:val="24"/>
          <w:szCs w:val="24"/>
        </w:rPr>
        <w:t xml:space="preserve"> </w:t>
      </w:r>
      <w:r w:rsidRPr="00D37A95">
        <w:rPr>
          <w:sz w:val="24"/>
          <w:szCs w:val="24"/>
        </w:rPr>
        <w:t>участок.</w:t>
      </w:r>
      <w:r w:rsidR="000836F3" w:rsidRPr="00D37A95">
        <w:rPr>
          <w:sz w:val="24"/>
          <w:szCs w:val="24"/>
        </w:rPr>
        <w:t xml:space="preserve"> </w:t>
      </w:r>
    </w:p>
    <w:p w14:paraId="22D9ED7A"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Предложение</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число</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которые</w:t>
      </w:r>
      <w:r w:rsidR="000836F3" w:rsidRPr="00D37A95">
        <w:rPr>
          <w:sz w:val="24"/>
          <w:szCs w:val="24"/>
        </w:rPr>
        <w:t xml:space="preserve"> </w:t>
      </w:r>
      <w:r w:rsidRPr="00D37A95">
        <w:rPr>
          <w:sz w:val="24"/>
          <w:szCs w:val="24"/>
        </w:rPr>
        <w:t>собственники</w:t>
      </w:r>
      <w:r w:rsidR="000836F3" w:rsidRPr="00D37A95">
        <w:rPr>
          <w:sz w:val="24"/>
          <w:szCs w:val="24"/>
        </w:rPr>
        <w:t xml:space="preserve"> </w:t>
      </w:r>
      <w:r w:rsidRPr="00D37A95">
        <w:rPr>
          <w:sz w:val="24"/>
          <w:szCs w:val="24"/>
        </w:rPr>
        <w:t>готовы</w:t>
      </w:r>
      <w:r w:rsidR="000836F3" w:rsidRPr="00D37A95">
        <w:rPr>
          <w:sz w:val="24"/>
          <w:szCs w:val="24"/>
        </w:rPr>
        <w:t xml:space="preserve"> </w:t>
      </w:r>
      <w:r w:rsidRPr="00D37A95">
        <w:rPr>
          <w:sz w:val="24"/>
          <w:szCs w:val="24"/>
        </w:rPr>
        <w:t>продать</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рынке</w:t>
      </w:r>
      <w:r w:rsidR="000836F3" w:rsidRPr="00D37A95">
        <w:rPr>
          <w:sz w:val="24"/>
          <w:szCs w:val="24"/>
        </w:rPr>
        <w:t xml:space="preserve"> </w:t>
      </w:r>
      <w:r w:rsidRPr="00D37A95">
        <w:rPr>
          <w:sz w:val="24"/>
          <w:szCs w:val="24"/>
        </w:rPr>
        <w:t>по</w:t>
      </w:r>
      <w:r w:rsidR="000836F3" w:rsidRPr="00D37A95">
        <w:rPr>
          <w:sz w:val="24"/>
          <w:szCs w:val="24"/>
        </w:rPr>
        <w:t xml:space="preserve"> </w:t>
      </w:r>
      <w:r w:rsidRPr="00D37A95">
        <w:rPr>
          <w:sz w:val="24"/>
          <w:szCs w:val="24"/>
        </w:rPr>
        <w:t>сложившимся</w:t>
      </w:r>
      <w:r w:rsidR="000836F3" w:rsidRPr="00D37A95">
        <w:rPr>
          <w:sz w:val="24"/>
          <w:szCs w:val="24"/>
        </w:rPr>
        <w:t xml:space="preserve"> </w:t>
      </w:r>
      <w:r w:rsidRPr="00D37A95">
        <w:rPr>
          <w:sz w:val="24"/>
          <w:szCs w:val="24"/>
        </w:rPr>
        <w:t>ценам.</w:t>
      </w:r>
      <w:r w:rsidR="000836F3" w:rsidRPr="00D37A95">
        <w:rPr>
          <w:sz w:val="24"/>
          <w:szCs w:val="24"/>
        </w:rPr>
        <w:t xml:space="preserve"> </w:t>
      </w:r>
    </w:p>
    <w:p w14:paraId="1D783731" w14:textId="77777777" w:rsidR="00040685" w:rsidRPr="00D37A95" w:rsidRDefault="00FF5199" w:rsidP="00D67D61">
      <w:pPr>
        <w:shd w:val="clear" w:color="auto" w:fill="FFFFFF"/>
        <w:tabs>
          <w:tab w:val="left" w:pos="1014"/>
        </w:tabs>
        <w:ind w:firstLine="567"/>
        <w:contextualSpacing/>
        <w:rPr>
          <w:sz w:val="24"/>
          <w:szCs w:val="24"/>
        </w:rPr>
      </w:pPr>
      <w:r w:rsidRPr="00D37A95">
        <w:rPr>
          <w:b/>
          <w:bCs/>
          <w:sz w:val="24"/>
          <w:szCs w:val="24"/>
        </w:rPr>
        <w:t>Процедура</w:t>
      </w:r>
      <w:r w:rsidR="000836F3" w:rsidRPr="00D37A95">
        <w:rPr>
          <w:b/>
          <w:bCs/>
          <w:sz w:val="24"/>
          <w:szCs w:val="24"/>
        </w:rPr>
        <w:t xml:space="preserve"> </w:t>
      </w:r>
      <w:r w:rsidRPr="00D37A95">
        <w:rPr>
          <w:b/>
          <w:bCs/>
          <w:sz w:val="24"/>
          <w:szCs w:val="24"/>
        </w:rPr>
        <w:t>оценки</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совокупность</w:t>
      </w:r>
      <w:r w:rsidR="000836F3" w:rsidRPr="00D37A95">
        <w:rPr>
          <w:sz w:val="24"/>
          <w:szCs w:val="24"/>
        </w:rPr>
        <w:t xml:space="preserve"> </w:t>
      </w:r>
      <w:r w:rsidRPr="00D37A95">
        <w:rPr>
          <w:sz w:val="24"/>
          <w:szCs w:val="24"/>
        </w:rPr>
        <w:t>приемов</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методов,</w:t>
      </w:r>
      <w:r w:rsidR="000836F3" w:rsidRPr="00D37A95">
        <w:rPr>
          <w:sz w:val="24"/>
          <w:szCs w:val="24"/>
        </w:rPr>
        <w:t xml:space="preserve"> </w:t>
      </w:r>
      <w:r w:rsidRPr="00D37A95">
        <w:rPr>
          <w:sz w:val="24"/>
          <w:szCs w:val="24"/>
        </w:rPr>
        <w:t>обеспечивающих</w:t>
      </w:r>
      <w:r w:rsidR="000836F3" w:rsidRPr="00D37A95">
        <w:rPr>
          <w:sz w:val="24"/>
          <w:szCs w:val="24"/>
        </w:rPr>
        <w:t xml:space="preserve"> </w:t>
      </w:r>
      <w:r w:rsidRPr="00D37A95">
        <w:rPr>
          <w:sz w:val="24"/>
          <w:szCs w:val="24"/>
        </w:rPr>
        <w:t>сбор</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анализ</w:t>
      </w:r>
      <w:r w:rsidR="000836F3" w:rsidRPr="00D37A95">
        <w:rPr>
          <w:sz w:val="24"/>
          <w:szCs w:val="24"/>
        </w:rPr>
        <w:t xml:space="preserve"> </w:t>
      </w:r>
      <w:r w:rsidRPr="00D37A95">
        <w:rPr>
          <w:sz w:val="24"/>
          <w:szCs w:val="24"/>
        </w:rPr>
        <w:t>рыночных</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нормативных</w:t>
      </w:r>
      <w:r w:rsidR="000836F3" w:rsidRPr="00D37A95">
        <w:rPr>
          <w:sz w:val="24"/>
          <w:szCs w:val="24"/>
        </w:rPr>
        <w:t xml:space="preserve"> </w:t>
      </w:r>
      <w:r w:rsidRPr="00D37A95">
        <w:rPr>
          <w:sz w:val="24"/>
          <w:szCs w:val="24"/>
        </w:rPr>
        <w:t>данных,</w:t>
      </w:r>
      <w:r w:rsidR="000836F3" w:rsidRPr="00D37A95">
        <w:rPr>
          <w:sz w:val="24"/>
          <w:szCs w:val="24"/>
        </w:rPr>
        <w:t xml:space="preserve"> </w:t>
      </w:r>
      <w:r w:rsidRPr="00D37A95">
        <w:rPr>
          <w:sz w:val="24"/>
          <w:szCs w:val="24"/>
        </w:rPr>
        <w:t>а</w:t>
      </w:r>
      <w:r w:rsidR="000836F3" w:rsidRPr="00D37A95">
        <w:rPr>
          <w:sz w:val="24"/>
          <w:szCs w:val="24"/>
        </w:rPr>
        <w:t xml:space="preserve"> </w:t>
      </w:r>
      <w:r w:rsidRPr="00D37A95">
        <w:rPr>
          <w:sz w:val="24"/>
          <w:szCs w:val="24"/>
        </w:rPr>
        <w:t>также</w:t>
      </w:r>
      <w:r w:rsidR="000836F3" w:rsidRPr="00D37A95">
        <w:rPr>
          <w:sz w:val="24"/>
          <w:szCs w:val="24"/>
        </w:rPr>
        <w:t xml:space="preserve"> </w:t>
      </w:r>
      <w:r w:rsidRPr="00D37A95">
        <w:rPr>
          <w:sz w:val="24"/>
          <w:szCs w:val="24"/>
        </w:rPr>
        <w:t>проведение</w:t>
      </w:r>
      <w:r w:rsidR="000836F3" w:rsidRPr="00D37A95">
        <w:rPr>
          <w:sz w:val="24"/>
          <w:szCs w:val="24"/>
        </w:rPr>
        <w:t xml:space="preserve"> </w:t>
      </w:r>
      <w:r w:rsidRPr="00D37A95">
        <w:rPr>
          <w:sz w:val="24"/>
          <w:szCs w:val="24"/>
        </w:rPr>
        <w:t>расчетов</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оформления</w:t>
      </w:r>
      <w:r w:rsidR="000836F3" w:rsidRPr="00D37A95">
        <w:rPr>
          <w:sz w:val="24"/>
          <w:szCs w:val="24"/>
        </w:rPr>
        <w:t xml:space="preserve"> </w:t>
      </w:r>
      <w:r w:rsidRPr="00D37A95">
        <w:rPr>
          <w:sz w:val="24"/>
          <w:szCs w:val="24"/>
        </w:rPr>
        <w:t>результатов</w:t>
      </w:r>
      <w:r w:rsidR="000836F3" w:rsidRPr="00D37A95">
        <w:rPr>
          <w:sz w:val="24"/>
          <w:szCs w:val="24"/>
        </w:rPr>
        <w:t xml:space="preserve"> </w:t>
      </w:r>
      <w:r w:rsidRPr="00D37A95">
        <w:rPr>
          <w:sz w:val="24"/>
          <w:szCs w:val="24"/>
        </w:rPr>
        <w:t>оценки.</w:t>
      </w:r>
    </w:p>
    <w:p w14:paraId="27EA0C6C" w14:textId="77777777" w:rsidR="00FF5199" w:rsidRPr="00D37A95" w:rsidRDefault="00040685" w:rsidP="00D67D61">
      <w:pPr>
        <w:shd w:val="clear" w:color="auto" w:fill="FFFFFF"/>
        <w:tabs>
          <w:tab w:val="left" w:pos="1014"/>
        </w:tabs>
        <w:ind w:firstLine="567"/>
        <w:contextualSpacing/>
        <w:rPr>
          <w:sz w:val="24"/>
          <w:szCs w:val="24"/>
        </w:rPr>
      </w:pPr>
      <w:r w:rsidRPr="00D37A95">
        <w:rPr>
          <w:b/>
          <w:sz w:val="24"/>
          <w:szCs w:val="24"/>
        </w:rPr>
        <w:t>Садовый земельный участок</w:t>
      </w:r>
      <w:r w:rsidRPr="00D37A95">
        <w:rPr>
          <w:sz w:val="24"/>
          <w:szCs w:val="24"/>
        </w:rPr>
        <w:t xml:space="preserve"> - </w:t>
      </w:r>
      <w:r w:rsidR="000836F3" w:rsidRPr="00D37A95">
        <w:rPr>
          <w:sz w:val="24"/>
          <w:szCs w:val="24"/>
        </w:rPr>
        <w:t xml:space="preserve"> </w:t>
      </w:r>
      <w:r w:rsidRPr="00D37A95">
        <w:rPr>
          <w:sz w:val="24"/>
          <w:szCs w:val="24"/>
        </w:rPr>
        <w:t>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 (статья 1 Закона о СОД).</w:t>
      </w:r>
    </w:p>
    <w:p w14:paraId="58EB58DC" w14:textId="77777777" w:rsidR="00FF5199" w:rsidRPr="00D37A95" w:rsidRDefault="00FF5199" w:rsidP="00D67D61">
      <w:pPr>
        <w:autoSpaceDE w:val="0"/>
        <w:autoSpaceDN w:val="0"/>
        <w:adjustRightInd w:val="0"/>
        <w:ind w:firstLine="567"/>
        <w:contextualSpacing/>
        <w:rPr>
          <w:sz w:val="24"/>
          <w:szCs w:val="24"/>
          <w:lang w:eastAsia="en-US"/>
        </w:rPr>
      </w:pPr>
      <w:r w:rsidRPr="00D37A95">
        <w:rPr>
          <w:b/>
          <w:sz w:val="24"/>
          <w:szCs w:val="24"/>
          <w:lang w:eastAsia="en-US"/>
        </w:rPr>
        <w:t>Сегментация</w:t>
      </w:r>
      <w:r w:rsidR="000836F3" w:rsidRPr="00D37A95">
        <w:rPr>
          <w:b/>
          <w:sz w:val="24"/>
          <w:szCs w:val="24"/>
          <w:lang w:eastAsia="en-US"/>
        </w:rPr>
        <w:t xml:space="preserve"> </w:t>
      </w:r>
      <w:r w:rsidRPr="00D37A95">
        <w:rPr>
          <w:b/>
          <w:sz w:val="24"/>
          <w:szCs w:val="24"/>
          <w:lang w:eastAsia="en-US"/>
        </w:rPr>
        <w:t>объектов</w:t>
      </w:r>
      <w:r w:rsidR="000836F3" w:rsidRPr="00D37A95">
        <w:rPr>
          <w:b/>
          <w:sz w:val="24"/>
          <w:szCs w:val="24"/>
          <w:lang w:eastAsia="en-US"/>
        </w:rPr>
        <w:t xml:space="preserve"> </w:t>
      </w:r>
      <w:r w:rsidRPr="00D37A95">
        <w:rPr>
          <w:b/>
          <w:sz w:val="24"/>
          <w:szCs w:val="24"/>
          <w:lang w:eastAsia="en-US"/>
        </w:rPr>
        <w:t>недвижимости</w:t>
      </w:r>
      <w:r w:rsidR="000836F3" w:rsidRPr="00D37A95">
        <w:rPr>
          <w:sz w:val="24"/>
          <w:szCs w:val="24"/>
          <w:lang w:eastAsia="en-US"/>
        </w:rPr>
        <w:t xml:space="preserve"> </w:t>
      </w:r>
      <w:r w:rsidRPr="00D37A95">
        <w:rPr>
          <w:sz w:val="24"/>
          <w:szCs w:val="24"/>
          <w:lang w:eastAsia="en-US"/>
        </w:rPr>
        <w:t>-</w:t>
      </w:r>
      <w:r w:rsidR="000836F3" w:rsidRPr="00D37A95">
        <w:rPr>
          <w:sz w:val="24"/>
          <w:szCs w:val="24"/>
          <w:lang w:eastAsia="en-US"/>
        </w:rPr>
        <w:t xml:space="preserve"> </w:t>
      </w:r>
      <w:r w:rsidR="00040685" w:rsidRPr="00D37A95">
        <w:rPr>
          <w:sz w:val="24"/>
          <w:szCs w:val="24"/>
          <w:lang w:eastAsia="en-US"/>
        </w:rPr>
        <w:t>установление кода расчета вида использования объектов оценки на основании Приложения № 1 к МУ о ГКО</w:t>
      </w:r>
      <w:r w:rsidRPr="00D37A95">
        <w:rPr>
          <w:sz w:val="24"/>
          <w:szCs w:val="24"/>
          <w:lang w:eastAsia="en-US"/>
        </w:rPr>
        <w:t>.</w:t>
      </w:r>
    </w:p>
    <w:p w14:paraId="57BCD0A7"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Сельскохозяйственные</w:t>
      </w:r>
      <w:r w:rsidR="000836F3" w:rsidRPr="00D37A95">
        <w:rPr>
          <w:b/>
          <w:bCs/>
          <w:sz w:val="24"/>
          <w:szCs w:val="24"/>
        </w:rPr>
        <w:t xml:space="preserve"> </w:t>
      </w:r>
      <w:r w:rsidRPr="00D37A95">
        <w:rPr>
          <w:b/>
          <w:bCs/>
          <w:sz w:val="24"/>
          <w:szCs w:val="24"/>
        </w:rPr>
        <w:t>угодья</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земельные</w:t>
      </w:r>
      <w:r w:rsidR="000836F3" w:rsidRPr="00D37A95">
        <w:rPr>
          <w:sz w:val="24"/>
          <w:szCs w:val="24"/>
        </w:rPr>
        <w:t xml:space="preserve"> </w:t>
      </w:r>
      <w:r w:rsidRPr="00D37A95">
        <w:rPr>
          <w:sz w:val="24"/>
          <w:szCs w:val="24"/>
        </w:rPr>
        <w:t>угодья,</w:t>
      </w:r>
      <w:r w:rsidR="000836F3" w:rsidRPr="00D37A95">
        <w:rPr>
          <w:sz w:val="24"/>
          <w:szCs w:val="24"/>
        </w:rPr>
        <w:t xml:space="preserve"> </w:t>
      </w:r>
      <w:r w:rsidRPr="00D37A95">
        <w:rPr>
          <w:sz w:val="24"/>
          <w:szCs w:val="24"/>
        </w:rPr>
        <w:t>регулярно</w:t>
      </w:r>
      <w:r w:rsidR="000836F3" w:rsidRPr="00D37A95">
        <w:rPr>
          <w:sz w:val="24"/>
          <w:szCs w:val="24"/>
        </w:rPr>
        <w:t xml:space="preserve"> </w:t>
      </w:r>
      <w:r w:rsidRPr="00D37A95">
        <w:rPr>
          <w:sz w:val="24"/>
          <w:szCs w:val="24"/>
        </w:rPr>
        <w:t>используемые</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производства</w:t>
      </w:r>
      <w:r w:rsidR="000836F3" w:rsidRPr="00D37A95">
        <w:rPr>
          <w:sz w:val="24"/>
          <w:szCs w:val="24"/>
        </w:rPr>
        <w:t xml:space="preserve"> </w:t>
      </w:r>
      <w:r w:rsidRPr="00D37A95">
        <w:rPr>
          <w:sz w:val="24"/>
          <w:szCs w:val="24"/>
        </w:rPr>
        <w:t>сельскохозяйственной</w:t>
      </w:r>
      <w:r w:rsidR="000836F3" w:rsidRPr="00D37A95">
        <w:rPr>
          <w:sz w:val="24"/>
          <w:szCs w:val="24"/>
        </w:rPr>
        <w:t xml:space="preserve"> </w:t>
      </w:r>
      <w:r w:rsidRPr="00D37A95">
        <w:rPr>
          <w:sz w:val="24"/>
          <w:szCs w:val="24"/>
        </w:rPr>
        <w:t>продукции.</w:t>
      </w:r>
      <w:r w:rsidR="000836F3" w:rsidRPr="00D37A95">
        <w:rPr>
          <w:sz w:val="24"/>
          <w:szCs w:val="24"/>
        </w:rPr>
        <w:t xml:space="preserve"> </w:t>
      </w:r>
      <w:r w:rsidRPr="00D37A95">
        <w:rPr>
          <w:sz w:val="24"/>
          <w:szCs w:val="24"/>
        </w:rPr>
        <w:t>Сельскохозяйственные</w:t>
      </w:r>
      <w:r w:rsidR="000836F3" w:rsidRPr="00D37A95">
        <w:rPr>
          <w:sz w:val="24"/>
          <w:szCs w:val="24"/>
        </w:rPr>
        <w:t xml:space="preserve"> </w:t>
      </w:r>
      <w:r w:rsidRPr="00D37A95">
        <w:rPr>
          <w:sz w:val="24"/>
          <w:szCs w:val="24"/>
        </w:rPr>
        <w:t>угодья</w:t>
      </w:r>
      <w:r w:rsidR="000836F3" w:rsidRPr="00D37A95">
        <w:rPr>
          <w:sz w:val="24"/>
          <w:szCs w:val="24"/>
        </w:rPr>
        <w:t xml:space="preserve"> </w:t>
      </w:r>
      <w:r w:rsidRPr="00D37A95">
        <w:rPr>
          <w:sz w:val="24"/>
          <w:szCs w:val="24"/>
        </w:rPr>
        <w:t>включают</w:t>
      </w:r>
      <w:r w:rsidR="000836F3" w:rsidRPr="00D37A95">
        <w:rPr>
          <w:sz w:val="24"/>
          <w:szCs w:val="24"/>
        </w:rPr>
        <w:t xml:space="preserve"> </w:t>
      </w:r>
      <w:r w:rsidRPr="00D37A95">
        <w:rPr>
          <w:sz w:val="24"/>
          <w:szCs w:val="24"/>
        </w:rPr>
        <w:t>пашню,</w:t>
      </w:r>
      <w:r w:rsidR="000836F3" w:rsidRPr="00D37A95">
        <w:rPr>
          <w:sz w:val="24"/>
          <w:szCs w:val="24"/>
        </w:rPr>
        <w:t xml:space="preserve"> </w:t>
      </w:r>
      <w:r w:rsidRPr="00D37A95">
        <w:rPr>
          <w:sz w:val="24"/>
          <w:szCs w:val="24"/>
        </w:rPr>
        <w:t>залежь,</w:t>
      </w:r>
      <w:r w:rsidR="000836F3" w:rsidRPr="00D37A95">
        <w:rPr>
          <w:sz w:val="24"/>
          <w:szCs w:val="24"/>
        </w:rPr>
        <w:t xml:space="preserve"> </w:t>
      </w:r>
      <w:r w:rsidRPr="00D37A95">
        <w:rPr>
          <w:sz w:val="24"/>
          <w:szCs w:val="24"/>
        </w:rPr>
        <w:t>многолетние</w:t>
      </w:r>
      <w:r w:rsidR="000836F3" w:rsidRPr="00D37A95">
        <w:rPr>
          <w:sz w:val="24"/>
          <w:szCs w:val="24"/>
        </w:rPr>
        <w:t xml:space="preserve"> </w:t>
      </w:r>
      <w:r w:rsidRPr="00D37A95">
        <w:rPr>
          <w:sz w:val="24"/>
          <w:szCs w:val="24"/>
        </w:rPr>
        <w:t>насаждения,</w:t>
      </w:r>
      <w:r w:rsidR="000836F3" w:rsidRPr="00D37A95">
        <w:rPr>
          <w:sz w:val="24"/>
          <w:szCs w:val="24"/>
        </w:rPr>
        <w:t xml:space="preserve"> </w:t>
      </w:r>
      <w:r w:rsidRPr="00D37A95">
        <w:rPr>
          <w:sz w:val="24"/>
          <w:szCs w:val="24"/>
        </w:rPr>
        <w:t>сенокосы</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пастбища.</w:t>
      </w:r>
      <w:r w:rsidR="000836F3" w:rsidRPr="00D37A95">
        <w:rPr>
          <w:sz w:val="24"/>
          <w:szCs w:val="24"/>
        </w:rPr>
        <w:t xml:space="preserve"> </w:t>
      </w:r>
    </w:p>
    <w:p w14:paraId="019D839E" w14:textId="77777777" w:rsidR="00EB52B7" w:rsidRPr="00D37A95" w:rsidRDefault="00FF5199" w:rsidP="00D67D61">
      <w:pPr>
        <w:shd w:val="clear" w:color="auto" w:fill="FFFFFF"/>
        <w:tabs>
          <w:tab w:val="left" w:pos="1014"/>
        </w:tabs>
        <w:ind w:firstLine="567"/>
        <w:contextualSpacing/>
        <w:rPr>
          <w:sz w:val="24"/>
          <w:szCs w:val="24"/>
        </w:rPr>
      </w:pPr>
      <w:r w:rsidRPr="00D37A95">
        <w:rPr>
          <w:b/>
          <w:bCs/>
          <w:sz w:val="24"/>
          <w:szCs w:val="24"/>
        </w:rPr>
        <w:t>Сервитут</w:t>
      </w:r>
      <w:r w:rsidR="000836F3" w:rsidRPr="00D37A95">
        <w:rPr>
          <w:sz w:val="24"/>
          <w:szCs w:val="24"/>
        </w:rPr>
        <w:t xml:space="preserve"> </w:t>
      </w:r>
      <w:r w:rsidR="00F3289D" w:rsidRPr="00D37A95">
        <w:rPr>
          <w:sz w:val="24"/>
          <w:szCs w:val="24"/>
        </w:rPr>
        <w:t>–</w:t>
      </w:r>
      <w:r w:rsidR="000836F3" w:rsidRPr="00D37A95">
        <w:rPr>
          <w:sz w:val="24"/>
          <w:szCs w:val="24"/>
        </w:rPr>
        <w:t xml:space="preserve"> </w:t>
      </w:r>
      <w:r w:rsidR="008D39DA" w:rsidRPr="00D37A95">
        <w:rPr>
          <w:sz w:val="24"/>
          <w:szCs w:val="24"/>
        </w:rPr>
        <w:t>п</w:t>
      </w:r>
      <w:r w:rsidR="00EB52B7" w:rsidRPr="00D37A95">
        <w:rPr>
          <w:sz w:val="24"/>
          <w:szCs w:val="24"/>
        </w:rPr>
        <w:t>раво ограниченного пользования чужим земельным участком.</w:t>
      </w:r>
    </w:p>
    <w:p w14:paraId="12CEFBEC"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Спрос</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представленная</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рынке</w:t>
      </w:r>
      <w:r w:rsidR="000836F3" w:rsidRPr="00D37A95">
        <w:rPr>
          <w:sz w:val="24"/>
          <w:szCs w:val="24"/>
        </w:rPr>
        <w:t xml:space="preserve"> </w:t>
      </w:r>
      <w:r w:rsidRPr="00D37A95">
        <w:rPr>
          <w:sz w:val="24"/>
          <w:szCs w:val="24"/>
        </w:rPr>
        <w:t>платежеспособная</w:t>
      </w:r>
      <w:r w:rsidR="000836F3" w:rsidRPr="00D37A95">
        <w:rPr>
          <w:sz w:val="24"/>
          <w:szCs w:val="24"/>
        </w:rPr>
        <w:t xml:space="preserve"> </w:t>
      </w:r>
      <w:r w:rsidRPr="00D37A95">
        <w:rPr>
          <w:sz w:val="24"/>
          <w:szCs w:val="24"/>
        </w:rPr>
        <w:t>потребность</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объектах</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p>
    <w:p w14:paraId="29A35711"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Сравнительный</w:t>
      </w:r>
      <w:r w:rsidR="000836F3" w:rsidRPr="00D37A95">
        <w:rPr>
          <w:b/>
          <w:bCs/>
          <w:sz w:val="24"/>
          <w:szCs w:val="24"/>
        </w:rPr>
        <w:t xml:space="preserve"> </w:t>
      </w:r>
      <w:r w:rsidRPr="00D37A95">
        <w:rPr>
          <w:b/>
          <w:bCs/>
          <w:sz w:val="24"/>
          <w:szCs w:val="24"/>
        </w:rPr>
        <w:t>подход</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один</w:t>
      </w:r>
      <w:r w:rsidR="000836F3" w:rsidRPr="00D37A95">
        <w:rPr>
          <w:sz w:val="24"/>
          <w:szCs w:val="24"/>
        </w:rPr>
        <w:t xml:space="preserve"> </w:t>
      </w:r>
      <w:r w:rsidRPr="00D37A95">
        <w:rPr>
          <w:sz w:val="24"/>
          <w:szCs w:val="24"/>
        </w:rPr>
        <w:t>из</w:t>
      </w:r>
      <w:r w:rsidR="000836F3" w:rsidRPr="00D37A95">
        <w:rPr>
          <w:sz w:val="24"/>
          <w:szCs w:val="24"/>
        </w:rPr>
        <w:t xml:space="preserve"> </w:t>
      </w:r>
      <w:r w:rsidRPr="00D37A95">
        <w:rPr>
          <w:sz w:val="24"/>
          <w:szCs w:val="24"/>
        </w:rPr>
        <w:t>трех</w:t>
      </w:r>
      <w:r w:rsidR="000836F3" w:rsidRPr="00D37A95">
        <w:rPr>
          <w:sz w:val="24"/>
          <w:szCs w:val="24"/>
        </w:rPr>
        <w:t xml:space="preserve"> </w:t>
      </w:r>
      <w:r w:rsidRPr="00D37A95">
        <w:rPr>
          <w:sz w:val="24"/>
          <w:szCs w:val="24"/>
        </w:rPr>
        <w:t>традиционных</w:t>
      </w:r>
      <w:r w:rsidR="000836F3" w:rsidRPr="00D37A95">
        <w:rPr>
          <w:sz w:val="24"/>
          <w:szCs w:val="24"/>
        </w:rPr>
        <w:t xml:space="preserve"> </w:t>
      </w:r>
      <w:r w:rsidRPr="00D37A95">
        <w:rPr>
          <w:sz w:val="24"/>
          <w:szCs w:val="24"/>
        </w:rPr>
        <w:t>подходов</w:t>
      </w:r>
      <w:r w:rsidR="000836F3" w:rsidRPr="00D37A95">
        <w:rPr>
          <w:sz w:val="24"/>
          <w:szCs w:val="24"/>
        </w:rPr>
        <w:t xml:space="preserve"> </w:t>
      </w:r>
      <w:r w:rsidRPr="00D37A95">
        <w:rPr>
          <w:sz w:val="24"/>
          <w:szCs w:val="24"/>
        </w:rPr>
        <w:t>к</w:t>
      </w:r>
      <w:r w:rsidR="000836F3" w:rsidRPr="00D37A95">
        <w:rPr>
          <w:sz w:val="24"/>
          <w:szCs w:val="24"/>
        </w:rPr>
        <w:t xml:space="preserve"> </w:t>
      </w:r>
      <w:r w:rsidRPr="00D37A95">
        <w:rPr>
          <w:sz w:val="24"/>
          <w:szCs w:val="24"/>
        </w:rPr>
        <w:t>оценке</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основанный</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анализе</w:t>
      </w:r>
      <w:r w:rsidR="000836F3" w:rsidRPr="00D37A95">
        <w:rPr>
          <w:sz w:val="24"/>
          <w:szCs w:val="24"/>
        </w:rPr>
        <w:t xml:space="preserve"> </w:t>
      </w:r>
      <w:r w:rsidRPr="00D37A95">
        <w:rPr>
          <w:sz w:val="24"/>
          <w:szCs w:val="24"/>
        </w:rPr>
        <w:t>скорректированных</w:t>
      </w:r>
      <w:r w:rsidR="000836F3" w:rsidRPr="00D37A95">
        <w:rPr>
          <w:sz w:val="24"/>
          <w:szCs w:val="24"/>
        </w:rPr>
        <w:t xml:space="preserve"> </w:t>
      </w:r>
      <w:r w:rsidRPr="00D37A95">
        <w:rPr>
          <w:sz w:val="24"/>
          <w:szCs w:val="24"/>
        </w:rPr>
        <w:t>цен</w:t>
      </w:r>
      <w:r w:rsidR="000836F3" w:rsidRPr="00D37A95">
        <w:rPr>
          <w:sz w:val="24"/>
          <w:szCs w:val="24"/>
        </w:rPr>
        <w:t xml:space="preserve"> </w:t>
      </w:r>
      <w:r w:rsidRPr="00D37A95">
        <w:rPr>
          <w:sz w:val="24"/>
          <w:szCs w:val="24"/>
        </w:rPr>
        <w:t>продаж</w:t>
      </w:r>
      <w:r w:rsidR="000836F3" w:rsidRPr="00D37A95">
        <w:rPr>
          <w:sz w:val="24"/>
          <w:szCs w:val="24"/>
        </w:rPr>
        <w:t xml:space="preserve"> </w:t>
      </w:r>
      <w:r w:rsidRPr="00D37A95">
        <w:rPr>
          <w:sz w:val="24"/>
          <w:szCs w:val="24"/>
        </w:rPr>
        <w:t>сопоставимых</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учитывающих</w:t>
      </w:r>
      <w:r w:rsidR="000836F3" w:rsidRPr="00D37A95">
        <w:rPr>
          <w:sz w:val="24"/>
          <w:szCs w:val="24"/>
        </w:rPr>
        <w:t xml:space="preserve"> </w:t>
      </w:r>
      <w:r w:rsidRPr="00D37A95">
        <w:rPr>
          <w:sz w:val="24"/>
          <w:szCs w:val="24"/>
        </w:rPr>
        <w:t>различия</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объектом</w:t>
      </w:r>
      <w:r w:rsidR="000836F3" w:rsidRPr="00D37A95">
        <w:rPr>
          <w:sz w:val="24"/>
          <w:szCs w:val="24"/>
        </w:rPr>
        <w:t xml:space="preserve"> </w:t>
      </w:r>
      <w:r w:rsidRPr="00D37A95">
        <w:rPr>
          <w:sz w:val="24"/>
          <w:szCs w:val="24"/>
        </w:rPr>
        <w:t>оценки.</w:t>
      </w:r>
      <w:r w:rsidR="000836F3" w:rsidRPr="00D37A95">
        <w:rPr>
          <w:sz w:val="24"/>
          <w:szCs w:val="24"/>
        </w:rPr>
        <w:t xml:space="preserve"> </w:t>
      </w:r>
    </w:p>
    <w:p w14:paraId="7A4FED58"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Стоимость</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денежное</w:t>
      </w:r>
      <w:r w:rsidR="000836F3" w:rsidRPr="00D37A95">
        <w:rPr>
          <w:sz w:val="24"/>
          <w:szCs w:val="24"/>
        </w:rPr>
        <w:t xml:space="preserve"> </w:t>
      </w:r>
      <w:r w:rsidRPr="00D37A95">
        <w:rPr>
          <w:sz w:val="24"/>
          <w:szCs w:val="24"/>
        </w:rPr>
        <w:t>выражение</w:t>
      </w:r>
      <w:r w:rsidR="000836F3" w:rsidRPr="00D37A95">
        <w:rPr>
          <w:sz w:val="24"/>
          <w:szCs w:val="24"/>
        </w:rPr>
        <w:t xml:space="preserve"> </w:t>
      </w:r>
      <w:r w:rsidRPr="00D37A95">
        <w:rPr>
          <w:sz w:val="24"/>
          <w:szCs w:val="24"/>
        </w:rPr>
        <w:t>затрат</w:t>
      </w:r>
      <w:r w:rsidR="000836F3" w:rsidRPr="00D37A95">
        <w:rPr>
          <w:sz w:val="24"/>
          <w:szCs w:val="24"/>
        </w:rPr>
        <w:t xml:space="preserve"> </w:t>
      </w:r>
      <w:r w:rsidRPr="00D37A95">
        <w:rPr>
          <w:sz w:val="24"/>
          <w:szCs w:val="24"/>
        </w:rPr>
        <w:t>факторов</w:t>
      </w:r>
      <w:r w:rsidR="000836F3" w:rsidRPr="00D37A95">
        <w:rPr>
          <w:sz w:val="24"/>
          <w:szCs w:val="24"/>
        </w:rPr>
        <w:t xml:space="preserve"> </w:t>
      </w:r>
      <w:r w:rsidRPr="00D37A95">
        <w:rPr>
          <w:sz w:val="24"/>
          <w:szCs w:val="24"/>
        </w:rPr>
        <w:t>производства,</w:t>
      </w:r>
      <w:r w:rsidR="000836F3" w:rsidRPr="00D37A95">
        <w:rPr>
          <w:sz w:val="24"/>
          <w:szCs w:val="24"/>
        </w:rPr>
        <w:t xml:space="preserve"> </w:t>
      </w:r>
      <w:r w:rsidRPr="00D37A95">
        <w:rPr>
          <w:sz w:val="24"/>
          <w:szCs w:val="24"/>
        </w:rPr>
        <w:t>овеществленных</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конкретном</w:t>
      </w:r>
      <w:r w:rsidR="000836F3" w:rsidRPr="00D37A95">
        <w:rPr>
          <w:sz w:val="24"/>
          <w:szCs w:val="24"/>
        </w:rPr>
        <w:t xml:space="preserve"> </w:t>
      </w:r>
      <w:r w:rsidRPr="00D37A95">
        <w:rPr>
          <w:sz w:val="24"/>
          <w:szCs w:val="24"/>
        </w:rPr>
        <w:t>объекте.</w:t>
      </w:r>
      <w:r w:rsidR="000836F3" w:rsidRPr="00D37A95">
        <w:rPr>
          <w:sz w:val="24"/>
          <w:szCs w:val="24"/>
        </w:rPr>
        <w:t xml:space="preserve"> </w:t>
      </w:r>
      <w:r w:rsidRPr="00D37A95">
        <w:rPr>
          <w:sz w:val="24"/>
          <w:szCs w:val="24"/>
        </w:rPr>
        <w:t>Оценка</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00A0601B" w:rsidRPr="00D37A95">
        <w:rPr>
          <w:sz w:val="24"/>
          <w:szCs w:val="24"/>
        </w:rPr>
        <w:t>— это</w:t>
      </w:r>
      <w:r w:rsidR="000836F3" w:rsidRPr="00D37A95">
        <w:rPr>
          <w:sz w:val="24"/>
          <w:szCs w:val="24"/>
        </w:rPr>
        <w:t xml:space="preserve"> </w:t>
      </w:r>
      <w:r w:rsidRPr="00D37A95">
        <w:rPr>
          <w:sz w:val="24"/>
          <w:szCs w:val="24"/>
        </w:rPr>
        <w:t>определение</w:t>
      </w:r>
      <w:r w:rsidR="000836F3" w:rsidRPr="00D37A95">
        <w:rPr>
          <w:sz w:val="24"/>
          <w:szCs w:val="24"/>
        </w:rPr>
        <w:t xml:space="preserve"> </w:t>
      </w:r>
      <w:r w:rsidRPr="00D37A95">
        <w:rPr>
          <w:sz w:val="24"/>
          <w:szCs w:val="24"/>
        </w:rPr>
        <w:t>конкретного</w:t>
      </w:r>
      <w:r w:rsidR="000836F3" w:rsidRPr="00D37A95">
        <w:rPr>
          <w:sz w:val="24"/>
          <w:szCs w:val="24"/>
        </w:rPr>
        <w:t xml:space="preserve"> </w:t>
      </w:r>
      <w:r w:rsidRPr="00D37A95">
        <w:rPr>
          <w:sz w:val="24"/>
          <w:szCs w:val="24"/>
        </w:rPr>
        <w:t>вида</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(рыночной,</w:t>
      </w:r>
      <w:r w:rsidR="000836F3" w:rsidRPr="00D37A95">
        <w:rPr>
          <w:sz w:val="24"/>
          <w:szCs w:val="24"/>
        </w:rPr>
        <w:t xml:space="preserve"> </w:t>
      </w:r>
      <w:r w:rsidRPr="00D37A95">
        <w:rPr>
          <w:sz w:val="24"/>
          <w:szCs w:val="24"/>
        </w:rPr>
        <w:t>инвестиционной,</w:t>
      </w:r>
      <w:r w:rsidR="000836F3" w:rsidRPr="00D37A95">
        <w:rPr>
          <w:sz w:val="24"/>
          <w:szCs w:val="24"/>
        </w:rPr>
        <w:t xml:space="preserve"> </w:t>
      </w:r>
      <w:r w:rsidRPr="00D37A95">
        <w:rPr>
          <w:sz w:val="24"/>
          <w:szCs w:val="24"/>
        </w:rPr>
        <w:t>залоговой</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других)</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дату</w:t>
      </w:r>
      <w:r w:rsidR="000836F3" w:rsidRPr="00D37A95">
        <w:rPr>
          <w:sz w:val="24"/>
          <w:szCs w:val="24"/>
        </w:rPr>
        <w:t xml:space="preserve"> </w:t>
      </w:r>
      <w:r w:rsidRPr="00D37A95">
        <w:rPr>
          <w:sz w:val="24"/>
          <w:szCs w:val="24"/>
        </w:rPr>
        <w:t>оценки</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соответствии</w:t>
      </w:r>
      <w:r w:rsidR="000836F3" w:rsidRPr="00D37A95">
        <w:rPr>
          <w:sz w:val="24"/>
          <w:szCs w:val="24"/>
        </w:rPr>
        <w:t xml:space="preserve"> </w:t>
      </w:r>
      <w:r w:rsidRPr="00D37A95">
        <w:rPr>
          <w:sz w:val="24"/>
          <w:szCs w:val="24"/>
        </w:rPr>
        <w:t>с</w:t>
      </w:r>
      <w:r w:rsidR="000836F3" w:rsidRPr="00D37A95">
        <w:rPr>
          <w:sz w:val="24"/>
          <w:szCs w:val="24"/>
        </w:rPr>
        <w:t xml:space="preserve"> </w:t>
      </w:r>
      <w:r w:rsidRPr="00D37A95">
        <w:rPr>
          <w:sz w:val="24"/>
          <w:szCs w:val="24"/>
        </w:rPr>
        <w:t>целью</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методами</w:t>
      </w:r>
      <w:r w:rsidR="000836F3" w:rsidRPr="00D37A95">
        <w:rPr>
          <w:sz w:val="24"/>
          <w:szCs w:val="24"/>
        </w:rPr>
        <w:t xml:space="preserve"> </w:t>
      </w:r>
      <w:r w:rsidRPr="00D37A95">
        <w:rPr>
          <w:sz w:val="24"/>
          <w:szCs w:val="24"/>
        </w:rPr>
        <w:t>оценки.</w:t>
      </w:r>
      <w:r w:rsidR="000836F3" w:rsidRPr="00D37A95">
        <w:rPr>
          <w:sz w:val="24"/>
          <w:szCs w:val="24"/>
        </w:rPr>
        <w:t xml:space="preserve"> </w:t>
      </w:r>
    </w:p>
    <w:p w14:paraId="67513A12"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Стоимость</w:t>
      </w:r>
      <w:r w:rsidR="000836F3" w:rsidRPr="00D37A95">
        <w:rPr>
          <w:b/>
          <w:bCs/>
          <w:sz w:val="24"/>
          <w:szCs w:val="24"/>
        </w:rPr>
        <w:t xml:space="preserve"> </w:t>
      </w:r>
      <w:r w:rsidRPr="00D37A95">
        <w:rPr>
          <w:b/>
          <w:bCs/>
          <w:sz w:val="24"/>
          <w:szCs w:val="24"/>
        </w:rPr>
        <w:t>рыночная</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наиболее</w:t>
      </w:r>
      <w:r w:rsidR="000836F3" w:rsidRPr="00D37A95">
        <w:rPr>
          <w:sz w:val="24"/>
          <w:szCs w:val="24"/>
        </w:rPr>
        <w:t xml:space="preserve"> </w:t>
      </w:r>
      <w:r w:rsidRPr="00D37A95">
        <w:rPr>
          <w:sz w:val="24"/>
          <w:szCs w:val="24"/>
        </w:rPr>
        <w:t>вероятная</w:t>
      </w:r>
      <w:r w:rsidR="000836F3" w:rsidRPr="00D37A95">
        <w:rPr>
          <w:sz w:val="24"/>
          <w:szCs w:val="24"/>
        </w:rPr>
        <w:t xml:space="preserve"> </w:t>
      </w:r>
      <w:r w:rsidRPr="00D37A95">
        <w:rPr>
          <w:sz w:val="24"/>
          <w:szCs w:val="24"/>
        </w:rPr>
        <w:t>цена,</w:t>
      </w:r>
      <w:r w:rsidR="000836F3" w:rsidRPr="00D37A95">
        <w:rPr>
          <w:sz w:val="24"/>
          <w:szCs w:val="24"/>
        </w:rPr>
        <w:t xml:space="preserve"> </w:t>
      </w:r>
      <w:r w:rsidRPr="00D37A95">
        <w:rPr>
          <w:sz w:val="24"/>
          <w:szCs w:val="24"/>
        </w:rPr>
        <w:t>но</w:t>
      </w:r>
      <w:r w:rsidR="000836F3" w:rsidRPr="00D37A95">
        <w:rPr>
          <w:sz w:val="24"/>
          <w:szCs w:val="24"/>
        </w:rPr>
        <w:t xml:space="preserve"> </w:t>
      </w:r>
      <w:r w:rsidRPr="00D37A95">
        <w:rPr>
          <w:sz w:val="24"/>
          <w:szCs w:val="24"/>
        </w:rPr>
        <w:t>которой</w:t>
      </w:r>
      <w:r w:rsidR="000836F3" w:rsidRPr="00D37A95">
        <w:rPr>
          <w:sz w:val="24"/>
          <w:szCs w:val="24"/>
        </w:rPr>
        <w:t xml:space="preserve"> </w:t>
      </w:r>
      <w:r w:rsidRPr="00D37A95">
        <w:rPr>
          <w:sz w:val="24"/>
          <w:szCs w:val="24"/>
        </w:rPr>
        <w:t>объект</w:t>
      </w:r>
      <w:r w:rsidR="000836F3" w:rsidRPr="00D37A95">
        <w:rPr>
          <w:sz w:val="24"/>
          <w:szCs w:val="24"/>
        </w:rPr>
        <w:t xml:space="preserve"> </w:t>
      </w:r>
      <w:r w:rsidRPr="00D37A95">
        <w:rPr>
          <w:sz w:val="24"/>
          <w:szCs w:val="24"/>
        </w:rPr>
        <w:t>оценки</w:t>
      </w:r>
      <w:r w:rsidR="000836F3" w:rsidRPr="00D37A95">
        <w:rPr>
          <w:sz w:val="24"/>
          <w:szCs w:val="24"/>
        </w:rPr>
        <w:t xml:space="preserve"> </w:t>
      </w:r>
      <w:r w:rsidRPr="00D37A95">
        <w:rPr>
          <w:sz w:val="24"/>
          <w:szCs w:val="24"/>
        </w:rPr>
        <w:t>может</w:t>
      </w:r>
      <w:r w:rsidR="000836F3" w:rsidRPr="00D37A95">
        <w:rPr>
          <w:sz w:val="24"/>
          <w:szCs w:val="24"/>
        </w:rPr>
        <w:t xml:space="preserve"> </w:t>
      </w:r>
      <w:r w:rsidRPr="00D37A95">
        <w:rPr>
          <w:sz w:val="24"/>
          <w:szCs w:val="24"/>
        </w:rPr>
        <w:t>быть</w:t>
      </w:r>
      <w:r w:rsidR="000836F3" w:rsidRPr="00D37A95">
        <w:rPr>
          <w:sz w:val="24"/>
          <w:szCs w:val="24"/>
        </w:rPr>
        <w:t xml:space="preserve"> </w:t>
      </w:r>
      <w:r w:rsidRPr="00D37A95">
        <w:rPr>
          <w:sz w:val="24"/>
          <w:szCs w:val="24"/>
        </w:rPr>
        <w:t>отчужден</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открытом</w:t>
      </w:r>
      <w:r w:rsidR="000836F3" w:rsidRPr="00D37A95">
        <w:rPr>
          <w:sz w:val="24"/>
          <w:szCs w:val="24"/>
        </w:rPr>
        <w:t xml:space="preserve"> </w:t>
      </w:r>
      <w:r w:rsidRPr="00D37A95">
        <w:rPr>
          <w:sz w:val="24"/>
          <w:szCs w:val="24"/>
        </w:rPr>
        <w:t>рынке</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условиях</w:t>
      </w:r>
      <w:r w:rsidR="000836F3" w:rsidRPr="00D37A95">
        <w:rPr>
          <w:sz w:val="24"/>
          <w:szCs w:val="24"/>
        </w:rPr>
        <w:t xml:space="preserve"> </w:t>
      </w:r>
      <w:r w:rsidRPr="00D37A95">
        <w:rPr>
          <w:sz w:val="24"/>
          <w:szCs w:val="24"/>
        </w:rPr>
        <w:t>конкуренции,</w:t>
      </w:r>
      <w:r w:rsidR="000836F3" w:rsidRPr="00D37A95">
        <w:rPr>
          <w:sz w:val="24"/>
          <w:szCs w:val="24"/>
        </w:rPr>
        <w:t xml:space="preserve"> </w:t>
      </w:r>
      <w:r w:rsidRPr="00D37A95">
        <w:rPr>
          <w:sz w:val="24"/>
          <w:szCs w:val="24"/>
        </w:rPr>
        <w:t>когда</w:t>
      </w:r>
      <w:r w:rsidR="000836F3" w:rsidRPr="00D37A95">
        <w:rPr>
          <w:sz w:val="24"/>
          <w:szCs w:val="24"/>
        </w:rPr>
        <w:t xml:space="preserve"> </w:t>
      </w:r>
      <w:r w:rsidRPr="00D37A95">
        <w:rPr>
          <w:sz w:val="24"/>
          <w:szCs w:val="24"/>
        </w:rPr>
        <w:t>стороны</w:t>
      </w:r>
      <w:r w:rsidR="000836F3" w:rsidRPr="00D37A95">
        <w:rPr>
          <w:sz w:val="24"/>
          <w:szCs w:val="24"/>
        </w:rPr>
        <w:t xml:space="preserve"> </w:t>
      </w:r>
      <w:r w:rsidRPr="00D37A95">
        <w:rPr>
          <w:sz w:val="24"/>
          <w:szCs w:val="24"/>
        </w:rPr>
        <w:t>сделки</w:t>
      </w:r>
      <w:r w:rsidR="000836F3" w:rsidRPr="00D37A95">
        <w:rPr>
          <w:sz w:val="24"/>
          <w:szCs w:val="24"/>
        </w:rPr>
        <w:t xml:space="preserve"> </w:t>
      </w:r>
      <w:r w:rsidRPr="00D37A95">
        <w:rPr>
          <w:sz w:val="24"/>
          <w:szCs w:val="24"/>
        </w:rPr>
        <w:t>действуют</w:t>
      </w:r>
      <w:r w:rsidR="000836F3" w:rsidRPr="00D37A95">
        <w:rPr>
          <w:sz w:val="24"/>
          <w:szCs w:val="24"/>
        </w:rPr>
        <w:t xml:space="preserve"> </w:t>
      </w:r>
      <w:r w:rsidRPr="00D37A95">
        <w:rPr>
          <w:sz w:val="24"/>
          <w:szCs w:val="24"/>
        </w:rPr>
        <w:t>разумно,</w:t>
      </w:r>
      <w:r w:rsidR="000836F3" w:rsidRPr="00D37A95">
        <w:rPr>
          <w:sz w:val="24"/>
          <w:szCs w:val="24"/>
        </w:rPr>
        <w:t xml:space="preserve"> </w:t>
      </w:r>
      <w:r w:rsidRPr="00D37A95">
        <w:rPr>
          <w:sz w:val="24"/>
          <w:szCs w:val="24"/>
        </w:rPr>
        <w:t>располагая</w:t>
      </w:r>
      <w:r w:rsidR="000836F3" w:rsidRPr="00D37A95">
        <w:rPr>
          <w:sz w:val="24"/>
          <w:szCs w:val="24"/>
        </w:rPr>
        <w:t xml:space="preserve"> </w:t>
      </w:r>
      <w:r w:rsidRPr="00D37A95">
        <w:rPr>
          <w:sz w:val="24"/>
          <w:szCs w:val="24"/>
        </w:rPr>
        <w:t>всей</w:t>
      </w:r>
      <w:r w:rsidR="000836F3" w:rsidRPr="00D37A95">
        <w:rPr>
          <w:sz w:val="24"/>
          <w:szCs w:val="24"/>
        </w:rPr>
        <w:t xml:space="preserve"> </w:t>
      </w:r>
      <w:r w:rsidRPr="00D37A95">
        <w:rPr>
          <w:sz w:val="24"/>
          <w:szCs w:val="24"/>
        </w:rPr>
        <w:t>необходимой</w:t>
      </w:r>
      <w:r w:rsidR="000836F3" w:rsidRPr="00D37A95">
        <w:rPr>
          <w:sz w:val="24"/>
          <w:szCs w:val="24"/>
        </w:rPr>
        <w:t xml:space="preserve"> </w:t>
      </w:r>
      <w:r w:rsidRPr="00D37A95">
        <w:rPr>
          <w:sz w:val="24"/>
          <w:szCs w:val="24"/>
        </w:rPr>
        <w:t>информацией,</w:t>
      </w:r>
      <w:r w:rsidR="000836F3" w:rsidRPr="00D37A95">
        <w:rPr>
          <w:sz w:val="24"/>
          <w:szCs w:val="24"/>
        </w:rPr>
        <w:t xml:space="preserve"> </w:t>
      </w:r>
      <w:r w:rsidRPr="00D37A95">
        <w:rPr>
          <w:sz w:val="24"/>
          <w:szCs w:val="24"/>
        </w:rPr>
        <w:t>а</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величине</w:t>
      </w:r>
      <w:r w:rsidR="000836F3" w:rsidRPr="00D37A95">
        <w:rPr>
          <w:sz w:val="24"/>
          <w:szCs w:val="24"/>
        </w:rPr>
        <w:t xml:space="preserve"> </w:t>
      </w:r>
      <w:r w:rsidRPr="00D37A95">
        <w:rPr>
          <w:sz w:val="24"/>
          <w:szCs w:val="24"/>
        </w:rPr>
        <w:t>цены</w:t>
      </w:r>
      <w:r w:rsidR="000836F3" w:rsidRPr="00D37A95">
        <w:rPr>
          <w:sz w:val="24"/>
          <w:szCs w:val="24"/>
        </w:rPr>
        <w:t xml:space="preserve"> </w:t>
      </w:r>
      <w:r w:rsidRPr="00D37A95">
        <w:rPr>
          <w:sz w:val="24"/>
          <w:szCs w:val="24"/>
        </w:rPr>
        <w:t>сделки</w:t>
      </w:r>
      <w:r w:rsidR="000836F3" w:rsidRPr="00D37A95">
        <w:rPr>
          <w:sz w:val="24"/>
          <w:szCs w:val="24"/>
        </w:rPr>
        <w:t xml:space="preserve"> </w:t>
      </w:r>
      <w:r w:rsidRPr="00D37A95">
        <w:rPr>
          <w:sz w:val="24"/>
          <w:szCs w:val="24"/>
        </w:rPr>
        <w:t>не</w:t>
      </w:r>
      <w:r w:rsidR="000836F3" w:rsidRPr="00D37A95">
        <w:rPr>
          <w:sz w:val="24"/>
          <w:szCs w:val="24"/>
        </w:rPr>
        <w:t xml:space="preserve"> </w:t>
      </w:r>
      <w:r w:rsidRPr="00D37A95">
        <w:rPr>
          <w:sz w:val="24"/>
          <w:szCs w:val="24"/>
        </w:rPr>
        <w:t>отражаются</w:t>
      </w:r>
      <w:r w:rsidR="000836F3" w:rsidRPr="00D37A95">
        <w:rPr>
          <w:sz w:val="24"/>
          <w:szCs w:val="24"/>
        </w:rPr>
        <w:t xml:space="preserve"> </w:t>
      </w:r>
      <w:r w:rsidRPr="00D37A95">
        <w:rPr>
          <w:sz w:val="24"/>
          <w:szCs w:val="24"/>
        </w:rPr>
        <w:t>какие-либо</w:t>
      </w:r>
      <w:r w:rsidR="000836F3" w:rsidRPr="00D37A95">
        <w:rPr>
          <w:sz w:val="24"/>
          <w:szCs w:val="24"/>
        </w:rPr>
        <w:t xml:space="preserve"> </w:t>
      </w:r>
      <w:r w:rsidRPr="00D37A95">
        <w:rPr>
          <w:sz w:val="24"/>
          <w:szCs w:val="24"/>
        </w:rPr>
        <w:t>чрезвычайные</w:t>
      </w:r>
      <w:r w:rsidR="000836F3" w:rsidRPr="00D37A95">
        <w:rPr>
          <w:sz w:val="24"/>
          <w:szCs w:val="24"/>
        </w:rPr>
        <w:t xml:space="preserve"> </w:t>
      </w:r>
      <w:r w:rsidRPr="00D37A95">
        <w:rPr>
          <w:sz w:val="24"/>
          <w:szCs w:val="24"/>
        </w:rPr>
        <w:t>обстоятельства.</w:t>
      </w:r>
      <w:r w:rsidR="000836F3" w:rsidRPr="00D37A95">
        <w:rPr>
          <w:sz w:val="24"/>
          <w:szCs w:val="24"/>
        </w:rPr>
        <w:t xml:space="preserve"> </w:t>
      </w:r>
    </w:p>
    <w:p w14:paraId="322DB8C1"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Территориальные</w:t>
      </w:r>
      <w:r w:rsidR="000836F3" w:rsidRPr="00D37A95">
        <w:rPr>
          <w:b/>
          <w:bCs/>
          <w:sz w:val="24"/>
          <w:szCs w:val="24"/>
        </w:rPr>
        <w:t xml:space="preserve"> </w:t>
      </w:r>
      <w:r w:rsidRPr="00D37A95">
        <w:rPr>
          <w:b/>
          <w:bCs/>
          <w:sz w:val="24"/>
          <w:szCs w:val="24"/>
        </w:rPr>
        <w:t>зоны</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зоны,</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которых</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правилах</w:t>
      </w:r>
      <w:r w:rsidR="000836F3" w:rsidRPr="00D37A95">
        <w:rPr>
          <w:sz w:val="24"/>
          <w:szCs w:val="24"/>
        </w:rPr>
        <w:t xml:space="preserve"> </w:t>
      </w:r>
      <w:r w:rsidRPr="00D37A95">
        <w:rPr>
          <w:sz w:val="24"/>
          <w:szCs w:val="24"/>
        </w:rPr>
        <w:t>землепользования</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застройки</w:t>
      </w:r>
      <w:r w:rsidR="000836F3" w:rsidRPr="00D37A95">
        <w:rPr>
          <w:sz w:val="24"/>
          <w:szCs w:val="24"/>
        </w:rPr>
        <w:t xml:space="preserve"> </w:t>
      </w:r>
      <w:r w:rsidRPr="00D37A95">
        <w:rPr>
          <w:sz w:val="24"/>
          <w:szCs w:val="24"/>
        </w:rPr>
        <w:t>определены</w:t>
      </w:r>
      <w:r w:rsidR="000836F3" w:rsidRPr="00D37A95">
        <w:rPr>
          <w:sz w:val="24"/>
          <w:szCs w:val="24"/>
        </w:rPr>
        <w:t xml:space="preserve"> </w:t>
      </w:r>
      <w:r w:rsidRPr="00D37A95">
        <w:rPr>
          <w:sz w:val="24"/>
          <w:szCs w:val="24"/>
        </w:rPr>
        <w:t>границы</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установлены</w:t>
      </w:r>
      <w:r w:rsidR="000836F3" w:rsidRPr="00D37A95">
        <w:rPr>
          <w:sz w:val="24"/>
          <w:szCs w:val="24"/>
        </w:rPr>
        <w:t xml:space="preserve"> </w:t>
      </w:r>
      <w:r w:rsidRPr="00D37A95">
        <w:rPr>
          <w:sz w:val="24"/>
          <w:szCs w:val="24"/>
        </w:rPr>
        <w:t>градостроительные</w:t>
      </w:r>
      <w:r w:rsidR="000836F3" w:rsidRPr="00D37A95">
        <w:rPr>
          <w:sz w:val="24"/>
          <w:szCs w:val="24"/>
        </w:rPr>
        <w:t xml:space="preserve"> </w:t>
      </w:r>
      <w:r w:rsidRPr="00D37A95">
        <w:rPr>
          <w:sz w:val="24"/>
          <w:szCs w:val="24"/>
        </w:rPr>
        <w:t>регламенты.</w:t>
      </w:r>
      <w:r w:rsidR="000836F3" w:rsidRPr="00D37A95">
        <w:rPr>
          <w:sz w:val="24"/>
          <w:szCs w:val="24"/>
        </w:rPr>
        <w:t xml:space="preserve"> </w:t>
      </w:r>
    </w:p>
    <w:p w14:paraId="1F159364" w14:textId="77777777" w:rsidR="00FF5199" w:rsidRPr="00D37A95" w:rsidRDefault="00FF5199" w:rsidP="00D67D61">
      <w:pPr>
        <w:autoSpaceDE w:val="0"/>
        <w:autoSpaceDN w:val="0"/>
        <w:adjustRightInd w:val="0"/>
        <w:ind w:firstLine="567"/>
        <w:contextualSpacing/>
        <w:rPr>
          <w:sz w:val="24"/>
          <w:szCs w:val="24"/>
        </w:rPr>
      </w:pPr>
      <w:r w:rsidRPr="00D37A95">
        <w:rPr>
          <w:b/>
          <w:bCs/>
          <w:sz w:val="24"/>
          <w:szCs w:val="24"/>
        </w:rPr>
        <w:t>Типовой</w:t>
      </w:r>
      <w:r w:rsidR="000836F3" w:rsidRPr="00D37A95">
        <w:rPr>
          <w:b/>
          <w:bCs/>
          <w:sz w:val="24"/>
          <w:szCs w:val="24"/>
        </w:rPr>
        <w:t xml:space="preserve"> </w:t>
      </w:r>
      <w:r w:rsidRPr="00D37A95">
        <w:rPr>
          <w:b/>
          <w:bCs/>
          <w:sz w:val="24"/>
          <w:szCs w:val="24"/>
        </w:rPr>
        <w:t>объект</w:t>
      </w:r>
      <w:r w:rsidR="000836F3" w:rsidRPr="00D37A95">
        <w:rPr>
          <w:b/>
          <w:bCs/>
          <w:sz w:val="24"/>
          <w:szCs w:val="24"/>
        </w:rPr>
        <w:t xml:space="preserve"> </w:t>
      </w:r>
      <w:r w:rsidRPr="00D37A95">
        <w:rPr>
          <w:b/>
          <w:bCs/>
          <w:sz w:val="24"/>
          <w:szCs w:val="24"/>
        </w:rPr>
        <w:t>недвижимости</w:t>
      </w:r>
      <w:r w:rsidR="000836F3" w:rsidRPr="00D37A95">
        <w:rPr>
          <w:b/>
          <w:bCs/>
          <w:sz w:val="24"/>
          <w:szCs w:val="24"/>
        </w:rPr>
        <w:t xml:space="preserve"> </w:t>
      </w:r>
      <w:r w:rsidRPr="00D37A95">
        <w:rPr>
          <w:bCs/>
          <w:sz w:val="24"/>
          <w:szCs w:val="24"/>
        </w:rPr>
        <w:t>-</w:t>
      </w:r>
      <w:r w:rsidR="000836F3" w:rsidRPr="00D37A95">
        <w:rPr>
          <w:bCs/>
          <w:sz w:val="24"/>
          <w:szCs w:val="24"/>
        </w:rPr>
        <w:t xml:space="preserve"> </w:t>
      </w:r>
      <w:r w:rsidRPr="00D37A95">
        <w:rPr>
          <w:bCs/>
          <w:sz w:val="24"/>
          <w:szCs w:val="24"/>
        </w:rPr>
        <w:t>объект</w:t>
      </w:r>
      <w:r w:rsidR="000836F3" w:rsidRPr="00D37A95">
        <w:rPr>
          <w:bCs/>
          <w:sz w:val="24"/>
          <w:szCs w:val="24"/>
        </w:rPr>
        <w:t xml:space="preserve"> </w:t>
      </w:r>
      <w:r w:rsidRPr="00D37A95">
        <w:rPr>
          <w:bCs/>
          <w:sz w:val="24"/>
          <w:szCs w:val="24"/>
        </w:rPr>
        <w:t>недвижимости,</w:t>
      </w:r>
      <w:r w:rsidR="000836F3" w:rsidRPr="00D37A95">
        <w:rPr>
          <w:bCs/>
          <w:sz w:val="24"/>
          <w:szCs w:val="24"/>
        </w:rPr>
        <w:t xml:space="preserve"> </w:t>
      </w:r>
      <w:r w:rsidRPr="00D37A95">
        <w:rPr>
          <w:bCs/>
          <w:sz w:val="24"/>
          <w:szCs w:val="24"/>
        </w:rPr>
        <w:t>основные</w:t>
      </w:r>
      <w:r w:rsidR="000836F3" w:rsidRPr="00D37A95">
        <w:rPr>
          <w:bCs/>
          <w:sz w:val="24"/>
          <w:szCs w:val="24"/>
        </w:rPr>
        <w:t xml:space="preserve"> </w:t>
      </w:r>
      <w:r w:rsidR="00E747F5" w:rsidRPr="00D37A95">
        <w:rPr>
          <w:bCs/>
          <w:sz w:val="24"/>
          <w:szCs w:val="24"/>
        </w:rPr>
        <w:t>физические</w:t>
      </w:r>
      <w:r w:rsidR="000836F3" w:rsidRPr="00D37A95">
        <w:rPr>
          <w:bCs/>
          <w:sz w:val="24"/>
          <w:szCs w:val="24"/>
        </w:rPr>
        <w:t xml:space="preserve"> </w:t>
      </w:r>
      <w:r w:rsidR="00E747F5" w:rsidRPr="00D37A95">
        <w:rPr>
          <w:bCs/>
          <w:sz w:val="24"/>
          <w:szCs w:val="24"/>
        </w:rPr>
        <w:t>и</w:t>
      </w:r>
      <w:r w:rsidR="000836F3" w:rsidRPr="00D37A95">
        <w:rPr>
          <w:bCs/>
          <w:sz w:val="24"/>
          <w:szCs w:val="24"/>
        </w:rPr>
        <w:t xml:space="preserve"> </w:t>
      </w:r>
      <w:r w:rsidR="00E747F5" w:rsidRPr="00D37A95">
        <w:rPr>
          <w:bCs/>
          <w:sz w:val="24"/>
          <w:szCs w:val="24"/>
        </w:rPr>
        <w:t>иные</w:t>
      </w:r>
      <w:r w:rsidR="000836F3" w:rsidRPr="00D37A95">
        <w:rPr>
          <w:bCs/>
          <w:sz w:val="24"/>
          <w:szCs w:val="24"/>
        </w:rPr>
        <w:t xml:space="preserve"> </w:t>
      </w:r>
      <w:r w:rsidR="00E747F5" w:rsidRPr="00D37A95">
        <w:rPr>
          <w:bCs/>
          <w:sz w:val="24"/>
          <w:szCs w:val="24"/>
        </w:rPr>
        <w:t>характеристики</w:t>
      </w:r>
      <w:r w:rsidR="000836F3" w:rsidRPr="00D37A95">
        <w:rPr>
          <w:bCs/>
          <w:sz w:val="24"/>
          <w:szCs w:val="24"/>
        </w:rPr>
        <w:t xml:space="preserve"> </w:t>
      </w:r>
      <w:r w:rsidR="00E747F5" w:rsidRPr="00D37A95">
        <w:rPr>
          <w:bCs/>
          <w:sz w:val="24"/>
          <w:szCs w:val="24"/>
        </w:rPr>
        <w:t>вида</w:t>
      </w:r>
      <w:r w:rsidR="000836F3" w:rsidRPr="00D37A95">
        <w:rPr>
          <w:bCs/>
          <w:sz w:val="24"/>
          <w:szCs w:val="24"/>
        </w:rPr>
        <w:t xml:space="preserve"> </w:t>
      </w:r>
      <w:r w:rsidR="00E747F5" w:rsidRPr="00D37A95">
        <w:rPr>
          <w:bCs/>
          <w:sz w:val="24"/>
          <w:szCs w:val="24"/>
        </w:rPr>
        <w:t>использования,</w:t>
      </w:r>
      <w:r w:rsidR="000836F3" w:rsidRPr="00D37A95">
        <w:rPr>
          <w:bCs/>
          <w:sz w:val="24"/>
          <w:szCs w:val="24"/>
        </w:rPr>
        <w:t xml:space="preserve"> </w:t>
      </w:r>
      <w:r w:rsidRPr="00D37A95">
        <w:rPr>
          <w:bCs/>
          <w:sz w:val="24"/>
          <w:szCs w:val="24"/>
        </w:rPr>
        <w:t>которого</w:t>
      </w:r>
      <w:r w:rsidR="000836F3" w:rsidRPr="00D37A95">
        <w:rPr>
          <w:bCs/>
          <w:sz w:val="24"/>
          <w:szCs w:val="24"/>
        </w:rPr>
        <w:t xml:space="preserve"> </w:t>
      </w:r>
      <w:r w:rsidRPr="00D37A95">
        <w:rPr>
          <w:bCs/>
          <w:sz w:val="24"/>
          <w:szCs w:val="24"/>
        </w:rPr>
        <w:t>наиболее</w:t>
      </w:r>
      <w:r w:rsidR="000836F3" w:rsidRPr="00D37A95">
        <w:rPr>
          <w:bCs/>
          <w:sz w:val="24"/>
          <w:szCs w:val="24"/>
        </w:rPr>
        <w:t xml:space="preserve"> </w:t>
      </w:r>
      <w:r w:rsidRPr="00D37A95">
        <w:rPr>
          <w:bCs/>
          <w:sz w:val="24"/>
          <w:szCs w:val="24"/>
        </w:rPr>
        <w:t>соответствуют</w:t>
      </w:r>
      <w:r w:rsidR="000836F3" w:rsidRPr="00D37A95">
        <w:rPr>
          <w:bCs/>
          <w:sz w:val="24"/>
          <w:szCs w:val="24"/>
        </w:rPr>
        <w:t xml:space="preserve"> </w:t>
      </w:r>
      <w:r w:rsidRPr="00D37A95">
        <w:rPr>
          <w:bCs/>
          <w:sz w:val="24"/>
          <w:szCs w:val="24"/>
        </w:rPr>
        <w:t>спросу</w:t>
      </w:r>
      <w:r w:rsidR="000836F3" w:rsidRPr="00D37A95">
        <w:rPr>
          <w:bCs/>
          <w:sz w:val="24"/>
          <w:szCs w:val="24"/>
        </w:rPr>
        <w:t xml:space="preserve"> </w:t>
      </w:r>
      <w:r w:rsidRPr="00D37A95">
        <w:rPr>
          <w:bCs/>
          <w:sz w:val="24"/>
          <w:szCs w:val="24"/>
        </w:rPr>
        <w:t>и</w:t>
      </w:r>
      <w:r w:rsidR="000836F3" w:rsidRPr="00D37A95">
        <w:rPr>
          <w:bCs/>
          <w:sz w:val="24"/>
          <w:szCs w:val="24"/>
        </w:rPr>
        <w:t xml:space="preserve"> </w:t>
      </w:r>
      <w:r w:rsidRPr="00D37A95">
        <w:rPr>
          <w:bCs/>
          <w:sz w:val="24"/>
          <w:szCs w:val="24"/>
        </w:rPr>
        <w:t>предложению</w:t>
      </w:r>
      <w:r w:rsidR="000836F3" w:rsidRPr="00D37A95">
        <w:rPr>
          <w:bCs/>
          <w:sz w:val="24"/>
          <w:szCs w:val="24"/>
        </w:rPr>
        <w:t xml:space="preserve"> </w:t>
      </w:r>
      <w:r w:rsidRPr="00D37A95">
        <w:rPr>
          <w:bCs/>
          <w:sz w:val="24"/>
          <w:szCs w:val="24"/>
        </w:rPr>
        <w:t>на</w:t>
      </w:r>
      <w:r w:rsidR="000836F3" w:rsidRPr="00D37A95">
        <w:rPr>
          <w:bCs/>
          <w:sz w:val="24"/>
          <w:szCs w:val="24"/>
        </w:rPr>
        <w:t xml:space="preserve"> </w:t>
      </w:r>
      <w:r w:rsidRPr="00D37A95">
        <w:rPr>
          <w:bCs/>
          <w:sz w:val="24"/>
          <w:szCs w:val="24"/>
        </w:rPr>
        <w:t>соответствующем</w:t>
      </w:r>
      <w:r w:rsidR="000836F3" w:rsidRPr="00D37A95">
        <w:rPr>
          <w:bCs/>
          <w:sz w:val="24"/>
          <w:szCs w:val="24"/>
        </w:rPr>
        <w:t xml:space="preserve"> </w:t>
      </w:r>
      <w:r w:rsidRPr="00D37A95">
        <w:rPr>
          <w:bCs/>
          <w:sz w:val="24"/>
          <w:szCs w:val="24"/>
        </w:rPr>
        <w:t>сегменте</w:t>
      </w:r>
      <w:r w:rsidR="000836F3" w:rsidRPr="00D37A95">
        <w:rPr>
          <w:bCs/>
          <w:sz w:val="24"/>
          <w:szCs w:val="24"/>
        </w:rPr>
        <w:t xml:space="preserve"> </w:t>
      </w:r>
      <w:r w:rsidRPr="00D37A95">
        <w:rPr>
          <w:bCs/>
          <w:sz w:val="24"/>
          <w:szCs w:val="24"/>
        </w:rPr>
        <w:t>рынка.</w:t>
      </w:r>
    </w:p>
    <w:p w14:paraId="19C41D8D"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Удельный</w:t>
      </w:r>
      <w:r w:rsidR="000836F3" w:rsidRPr="00D37A95">
        <w:rPr>
          <w:b/>
          <w:bCs/>
          <w:sz w:val="24"/>
          <w:szCs w:val="24"/>
        </w:rPr>
        <w:t xml:space="preserve"> </w:t>
      </w:r>
      <w:r w:rsidRPr="00D37A95">
        <w:rPr>
          <w:b/>
          <w:bCs/>
          <w:sz w:val="24"/>
          <w:szCs w:val="24"/>
        </w:rPr>
        <w:t>показатель</w:t>
      </w:r>
      <w:r w:rsidR="000836F3" w:rsidRPr="00D37A95">
        <w:rPr>
          <w:b/>
          <w:bCs/>
          <w:sz w:val="24"/>
          <w:szCs w:val="24"/>
        </w:rPr>
        <w:t xml:space="preserve"> </w:t>
      </w:r>
      <w:r w:rsidRPr="00D37A95">
        <w:rPr>
          <w:b/>
          <w:bCs/>
          <w:sz w:val="24"/>
          <w:szCs w:val="24"/>
        </w:rPr>
        <w:t>кадастровой</w:t>
      </w:r>
      <w:r w:rsidR="000836F3" w:rsidRPr="00D37A95">
        <w:rPr>
          <w:b/>
          <w:bCs/>
          <w:sz w:val="24"/>
          <w:szCs w:val="24"/>
        </w:rPr>
        <w:t xml:space="preserve"> </w:t>
      </w:r>
      <w:r w:rsidRPr="00D37A95">
        <w:rPr>
          <w:b/>
          <w:bCs/>
          <w:sz w:val="24"/>
          <w:szCs w:val="24"/>
        </w:rPr>
        <w:t>стоимости</w:t>
      </w:r>
      <w:r w:rsidR="000836F3" w:rsidRPr="00D37A95">
        <w:rPr>
          <w:b/>
          <w:bCs/>
          <w:sz w:val="24"/>
          <w:szCs w:val="24"/>
        </w:rPr>
        <w:t xml:space="preserve"> </w:t>
      </w:r>
      <w:r w:rsidRPr="00D37A95">
        <w:rPr>
          <w:b/>
          <w:bCs/>
          <w:sz w:val="24"/>
          <w:szCs w:val="24"/>
        </w:rPr>
        <w:t>(УПКС)</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расчетная</w:t>
      </w:r>
      <w:r w:rsidR="000836F3" w:rsidRPr="00D37A95">
        <w:rPr>
          <w:sz w:val="24"/>
          <w:szCs w:val="24"/>
        </w:rPr>
        <w:t xml:space="preserve"> </w:t>
      </w:r>
      <w:r w:rsidRPr="00D37A95">
        <w:rPr>
          <w:sz w:val="24"/>
          <w:szCs w:val="24"/>
        </w:rPr>
        <w:t>величина,</w:t>
      </w:r>
      <w:r w:rsidR="000836F3" w:rsidRPr="00D37A95">
        <w:rPr>
          <w:sz w:val="24"/>
          <w:szCs w:val="24"/>
        </w:rPr>
        <w:t xml:space="preserve"> </w:t>
      </w:r>
      <w:r w:rsidRPr="00D37A95">
        <w:rPr>
          <w:sz w:val="24"/>
          <w:szCs w:val="24"/>
        </w:rPr>
        <w:t>представляющая</w:t>
      </w:r>
      <w:r w:rsidR="000836F3" w:rsidRPr="00D37A95">
        <w:rPr>
          <w:sz w:val="24"/>
          <w:szCs w:val="24"/>
        </w:rPr>
        <w:t xml:space="preserve"> </w:t>
      </w:r>
      <w:r w:rsidRPr="00D37A95">
        <w:rPr>
          <w:sz w:val="24"/>
          <w:szCs w:val="24"/>
        </w:rPr>
        <w:t>собой</w:t>
      </w:r>
      <w:r w:rsidR="000836F3" w:rsidRPr="00D37A95">
        <w:rPr>
          <w:sz w:val="24"/>
          <w:szCs w:val="24"/>
        </w:rPr>
        <w:t xml:space="preserve"> </w:t>
      </w:r>
      <w:r w:rsidRPr="00D37A95">
        <w:rPr>
          <w:sz w:val="24"/>
          <w:szCs w:val="24"/>
        </w:rPr>
        <w:t>кадастровую</w:t>
      </w:r>
      <w:r w:rsidR="000836F3" w:rsidRPr="00D37A95">
        <w:rPr>
          <w:sz w:val="24"/>
          <w:szCs w:val="24"/>
        </w:rPr>
        <w:t xml:space="preserve"> </w:t>
      </w:r>
      <w:r w:rsidRPr="00D37A95">
        <w:rPr>
          <w:sz w:val="24"/>
          <w:szCs w:val="24"/>
        </w:rPr>
        <w:t>стоимость</w:t>
      </w:r>
      <w:r w:rsidR="000836F3" w:rsidRPr="00D37A95">
        <w:rPr>
          <w:sz w:val="24"/>
          <w:szCs w:val="24"/>
        </w:rPr>
        <w:t xml:space="preserve"> </w:t>
      </w:r>
      <w:r w:rsidRPr="00D37A95">
        <w:rPr>
          <w:sz w:val="24"/>
          <w:szCs w:val="24"/>
        </w:rPr>
        <w:t>единицы</w:t>
      </w:r>
      <w:r w:rsidR="000836F3" w:rsidRPr="00D37A95">
        <w:rPr>
          <w:sz w:val="24"/>
          <w:szCs w:val="24"/>
        </w:rPr>
        <w:t xml:space="preserve"> </w:t>
      </w:r>
      <w:r w:rsidRPr="00D37A95">
        <w:rPr>
          <w:sz w:val="24"/>
          <w:szCs w:val="24"/>
        </w:rPr>
        <w:t>площади</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кадастровой</w:t>
      </w:r>
      <w:r w:rsidR="000836F3" w:rsidRPr="00D37A95">
        <w:rPr>
          <w:sz w:val="24"/>
          <w:szCs w:val="24"/>
        </w:rPr>
        <w:t xml:space="preserve"> </w:t>
      </w:r>
      <w:r w:rsidRPr="00D37A95">
        <w:rPr>
          <w:sz w:val="24"/>
          <w:szCs w:val="24"/>
        </w:rPr>
        <w:t>оценки</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поселений</w:t>
      </w:r>
      <w:r w:rsidR="000836F3" w:rsidRPr="00D37A95">
        <w:rPr>
          <w:sz w:val="24"/>
          <w:szCs w:val="24"/>
        </w:rPr>
        <w:t xml:space="preserve"> </w:t>
      </w:r>
      <w:r w:rsidRPr="00D37A95">
        <w:rPr>
          <w:sz w:val="24"/>
          <w:szCs w:val="24"/>
        </w:rPr>
        <w:t>1</w:t>
      </w:r>
      <w:r w:rsidR="000836F3" w:rsidRPr="00D37A95">
        <w:rPr>
          <w:sz w:val="24"/>
          <w:szCs w:val="24"/>
        </w:rPr>
        <w:t xml:space="preserve"> </w:t>
      </w:r>
      <w:r w:rsidRPr="00D37A95">
        <w:rPr>
          <w:sz w:val="24"/>
          <w:szCs w:val="24"/>
        </w:rPr>
        <w:t>кв.</w:t>
      </w:r>
      <w:r w:rsidR="000836F3" w:rsidRPr="00D37A95">
        <w:rPr>
          <w:sz w:val="24"/>
          <w:szCs w:val="24"/>
        </w:rPr>
        <w:t xml:space="preserve"> </w:t>
      </w:r>
      <w:r w:rsidRPr="00D37A95">
        <w:rPr>
          <w:sz w:val="24"/>
          <w:szCs w:val="24"/>
        </w:rPr>
        <w:t>м,</w:t>
      </w:r>
      <w:r w:rsidR="000836F3" w:rsidRPr="00D37A95">
        <w:rPr>
          <w:sz w:val="24"/>
          <w:szCs w:val="24"/>
        </w:rPr>
        <w:t xml:space="preserve"> </w:t>
      </w:r>
      <w:r w:rsidRPr="00D37A95">
        <w:rPr>
          <w:sz w:val="24"/>
          <w:szCs w:val="24"/>
        </w:rPr>
        <w:t>для</w:t>
      </w:r>
      <w:r w:rsidR="000836F3" w:rsidRPr="00D37A95">
        <w:rPr>
          <w:sz w:val="24"/>
          <w:szCs w:val="24"/>
        </w:rPr>
        <w:t xml:space="preserve"> </w:t>
      </w:r>
      <w:r w:rsidRPr="00D37A95">
        <w:rPr>
          <w:sz w:val="24"/>
          <w:szCs w:val="24"/>
        </w:rPr>
        <w:t>земель</w:t>
      </w:r>
      <w:r w:rsidR="000836F3" w:rsidRPr="00D37A95">
        <w:rPr>
          <w:sz w:val="24"/>
          <w:szCs w:val="24"/>
        </w:rPr>
        <w:t xml:space="preserve"> </w:t>
      </w:r>
      <w:r w:rsidRPr="00D37A95">
        <w:rPr>
          <w:sz w:val="24"/>
          <w:szCs w:val="24"/>
        </w:rPr>
        <w:t>сельскохозяйственного</w:t>
      </w:r>
      <w:r w:rsidR="000836F3" w:rsidRPr="00D37A95">
        <w:rPr>
          <w:sz w:val="24"/>
          <w:szCs w:val="24"/>
        </w:rPr>
        <w:t xml:space="preserve"> </w:t>
      </w:r>
      <w:r w:rsidRPr="00D37A95">
        <w:rPr>
          <w:sz w:val="24"/>
          <w:szCs w:val="24"/>
        </w:rPr>
        <w:t>назначения</w:t>
      </w:r>
      <w:r w:rsidR="000836F3" w:rsidRPr="00D37A95">
        <w:rPr>
          <w:sz w:val="24"/>
          <w:szCs w:val="24"/>
        </w:rPr>
        <w:t xml:space="preserve"> </w:t>
      </w:r>
      <w:r w:rsidRPr="00D37A95">
        <w:rPr>
          <w:sz w:val="24"/>
          <w:szCs w:val="24"/>
        </w:rPr>
        <w:t>1</w:t>
      </w:r>
      <w:r w:rsidR="000836F3" w:rsidRPr="00D37A95">
        <w:rPr>
          <w:sz w:val="24"/>
          <w:szCs w:val="24"/>
        </w:rPr>
        <w:t xml:space="preserve"> </w:t>
      </w:r>
      <w:r w:rsidRPr="00D37A95">
        <w:rPr>
          <w:sz w:val="24"/>
          <w:szCs w:val="24"/>
        </w:rPr>
        <w:t>га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т.п.).</w:t>
      </w:r>
      <w:r w:rsidR="000836F3" w:rsidRPr="00D37A95">
        <w:rPr>
          <w:sz w:val="24"/>
          <w:szCs w:val="24"/>
        </w:rPr>
        <w:t xml:space="preserve"> </w:t>
      </w:r>
    </w:p>
    <w:p w14:paraId="13AE62DF" w14:textId="77777777" w:rsidR="00FF5199" w:rsidRPr="00D37A95" w:rsidRDefault="00FF5199" w:rsidP="00D67D61">
      <w:pPr>
        <w:shd w:val="clear" w:color="auto" w:fill="FFFFFF"/>
        <w:tabs>
          <w:tab w:val="left" w:pos="1014"/>
        </w:tabs>
        <w:ind w:firstLine="567"/>
        <w:contextualSpacing/>
        <w:rPr>
          <w:sz w:val="24"/>
          <w:szCs w:val="24"/>
        </w:rPr>
      </w:pPr>
      <w:r w:rsidRPr="00D37A95">
        <w:rPr>
          <w:b/>
          <w:bCs/>
          <w:sz w:val="24"/>
          <w:szCs w:val="24"/>
        </w:rPr>
        <w:t>Цена</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денежная</w:t>
      </w:r>
      <w:r w:rsidR="000836F3" w:rsidRPr="00D37A95">
        <w:rPr>
          <w:sz w:val="24"/>
          <w:szCs w:val="24"/>
        </w:rPr>
        <w:t xml:space="preserve"> </w:t>
      </w:r>
      <w:r w:rsidRPr="00D37A95">
        <w:rPr>
          <w:sz w:val="24"/>
          <w:szCs w:val="24"/>
        </w:rPr>
        <w:t>форма</w:t>
      </w:r>
      <w:r w:rsidR="000836F3" w:rsidRPr="00D37A95">
        <w:rPr>
          <w:sz w:val="24"/>
          <w:szCs w:val="24"/>
        </w:rPr>
        <w:t xml:space="preserve"> </w:t>
      </w:r>
      <w:r w:rsidRPr="00D37A95">
        <w:rPr>
          <w:sz w:val="24"/>
          <w:szCs w:val="24"/>
        </w:rPr>
        <w:t>проявления</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недвижимости</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конкретных</w:t>
      </w:r>
      <w:r w:rsidR="000836F3" w:rsidRPr="00D37A95">
        <w:rPr>
          <w:sz w:val="24"/>
          <w:szCs w:val="24"/>
        </w:rPr>
        <w:t xml:space="preserve"> </w:t>
      </w:r>
      <w:r w:rsidRPr="00D37A95">
        <w:rPr>
          <w:sz w:val="24"/>
          <w:szCs w:val="24"/>
        </w:rPr>
        <w:t>условиях</w:t>
      </w:r>
      <w:r w:rsidR="000836F3" w:rsidRPr="00D37A95">
        <w:rPr>
          <w:sz w:val="24"/>
          <w:szCs w:val="24"/>
        </w:rPr>
        <w:t xml:space="preserve"> </w:t>
      </w:r>
      <w:r w:rsidRPr="00D37A95">
        <w:rPr>
          <w:sz w:val="24"/>
          <w:szCs w:val="24"/>
        </w:rPr>
        <w:t>спроса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предложения</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него.</w:t>
      </w:r>
      <w:r w:rsidR="000836F3" w:rsidRPr="00D37A95">
        <w:rPr>
          <w:sz w:val="24"/>
          <w:szCs w:val="24"/>
        </w:rPr>
        <w:t xml:space="preserve"> </w:t>
      </w:r>
    </w:p>
    <w:p w14:paraId="2413C4C7" w14:textId="77777777" w:rsidR="00FF5199" w:rsidRPr="00D37A95" w:rsidRDefault="00FF5199" w:rsidP="00D67D61">
      <w:pPr>
        <w:ind w:firstLine="567"/>
        <w:contextualSpacing/>
        <w:rPr>
          <w:sz w:val="24"/>
          <w:szCs w:val="24"/>
        </w:rPr>
      </w:pPr>
      <w:r w:rsidRPr="00D37A95">
        <w:rPr>
          <w:b/>
          <w:sz w:val="24"/>
          <w:szCs w:val="24"/>
        </w:rPr>
        <w:t>Ценообразующий</w:t>
      </w:r>
      <w:r w:rsidR="000836F3" w:rsidRPr="00D37A95">
        <w:rPr>
          <w:b/>
          <w:sz w:val="24"/>
          <w:szCs w:val="24"/>
        </w:rPr>
        <w:t xml:space="preserve"> </w:t>
      </w:r>
      <w:r w:rsidRPr="00D37A95">
        <w:rPr>
          <w:b/>
          <w:sz w:val="24"/>
          <w:szCs w:val="24"/>
        </w:rPr>
        <w:t>фактор</w:t>
      </w:r>
      <w:r w:rsidR="000836F3" w:rsidRPr="00D37A95">
        <w:rPr>
          <w:b/>
          <w:sz w:val="24"/>
          <w:szCs w:val="24"/>
        </w:rPr>
        <w:t xml:space="preserve"> </w:t>
      </w:r>
      <w:r w:rsidRPr="00D37A95">
        <w:rPr>
          <w:b/>
          <w:sz w:val="24"/>
          <w:szCs w:val="24"/>
        </w:rPr>
        <w:t>(фактор</w:t>
      </w:r>
      <w:r w:rsidR="000836F3" w:rsidRPr="00D37A95">
        <w:rPr>
          <w:b/>
          <w:sz w:val="24"/>
          <w:szCs w:val="24"/>
        </w:rPr>
        <w:t xml:space="preserve"> </w:t>
      </w:r>
      <w:r w:rsidRPr="00D37A95">
        <w:rPr>
          <w:b/>
          <w:sz w:val="24"/>
          <w:szCs w:val="24"/>
        </w:rPr>
        <w:t>стоимости)</w:t>
      </w:r>
      <w:r w:rsidR="000836F3" w:rsidRPr="00D37A95">
        <w:rPr>
          <w:sz w:val="24"/>
          <w:szCs w:val="24"/>
        </w:rPr>
        <w:t xml:space="preserve"> </w:t>
      </w:r>
      <w:r w:rsidR="0002518D" w:rsidRPr="00D37A95">
        <w:rPr>
          <w:sz w:val="24"/>
          <w:szCs w:val="24"/>
        </w:rPr>
        <w:t>-</w:t>
      </w:r>
      <w:r w:rsidR="000836F3" w:rsidRPr="00D37A95">
        <w:rPr>
          <w:sz w:val="24"/>
          <w:szCs w:val="24"/>
        </w:rPr>
        <w:t xml:space="preserve"> </w:t>
      </w:r>
      <w:r w:rsidRPr="00D37A95">
        <w:rPr>
          <w:sz w:val="24"/>
          <w:szCs w:val="24"/>
        </w:rPr>
        <w:t>качественная</w:t>
      </w:r>
      <w:r w:rsidR="000836F3" w:rsidRPr="00D37A95">
        <w:rPr>
          <w:sz w:val="24"/>
          <w:szCs w:val="24"/>
        </w:rPr>
        <w:t xml:space="preserve"> </w:t>
      </w:r>
      <w:r w:rsidRPr="00D37A95">
        <w:rPr>
          <w:sz w:val="24"/>
          <w:szCs w:val="24"/>
        </w:rPr>
        <w:t>или</w:t>
      </w:r>
      <w:r w:rsidR="000836F3" w:rsidRPr="00D37A95">
        <w:rPr>
          <w:sz w:val="24"/>
          <w:szCs w:val="24"/>
        </w:rPr>
        <w:t xml:space="preserve"> </w:t>
      </w:r>
      <w:r w:rsidRPr="00D37A95">
        <w:rPr>
          <w:sz w:val="24"/>
          <w:szCs w:val="24"/>
        </w:rPr>
        <w:t>количественная</w:t>
      </w:r>
      <w:r w:rsidR="000836F3" w:rsidRPr="00D37A95">
        <w:rPr>
          <w:sz w:val="24"/>
          <w:szCs w:val="24"/>
        </w:rPr>
        <w:t xml:space="preserve"> </w:t>
      </w:r>
      <w:r w:rsidRPr="00D37A95">
        <w:rPr>
          <w:sz w:val="24"/>
          <w:szCs w:val="24"/>
        </w:rPr>
        <w:t>характеристика</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влияющая</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стоимость</w:t>
      </w:r>
      <w:r w:rsidR="000836F3" w:rsidRPr="00D37A95">
        <w:rPr>
          <w:sz w:val="24"/>
          <w:szCs w:val="24"/>
        </w:rPr>
        <w:t xml:space="preserve"> </w:t>
      </w:r>
      <w:r w:rsidRPr="00D37A95">
        <w:rPr>
          <w:sz w:val="24"/>
          <w:szCs w:val="24"/>
        </w:rPr>
        <w:t>объекта,</w:t>
      </w:r>
      <w:r w:rsidR="000836F3" w:rsidRPr="00D37A95">
        <w:rPr>
          <w:sz w:val="24"/>
          <w:szCs w:val="24"/>
        </w:rPr>
        <w:t xml:space="preserve"> </w:t>
      </w:r>
      <w:r w:rsidRPr="00D37A95">
        <w:rPr>
          <w:sz w:val="24"/>
          <w:szCs w:val="24"/>
        </w:rPr>
        <w:t>выраженная</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конкретных</w:t>
      </w:r>
      <w:r w:rsidR="000836F3" w:rsidRPr="00D37A95">
        <w:rPr>
          <w:sz w:val="24"/>
          <w:szCs w:val="24"/>
        </w:rPr>
        <w:t xml:space="preserve"> </w:t>
      </w:r>
      <w:r w:rsidRPr="00D37A95">
        <w:rPr>
          <w:sz w:val="24"/>
          <w:szCs w:val="24"/>
        </w:rPr>
        <w:t>единицах</w:t>
      </w:r>
      <w:r w:rsidR="000836F3" w:rsidRPr="00D37A95">
        <w:rPr>
          <w:sz w:val="24"/>
          <w:szCs w:val="24"/>
        </w:rPr>
        <w:t xml:space="preserve"> </w:t>
      </w:r>
      <w:r w:rsidRPr="00D37A95">
        <w:rPr>
          <w:sz w:val="24"/>
          <w:szCs w:val="24"/>
        </w:rPr>
        <w:t>измерения.</w:t>
      </w:r>
    </w:p>
    <w:p w14:paraId="2570CFE0" w14:textId="77777777" w:rsidR="007B612F" w:rsidRPr="00D37A95" w:rsidRDefault="007B612F" w:rsidP="00D67D61">
      <w:pPr>
        <w:ind w:firstLine="567"/>
        <w:contextualSpacing/>
        <w:rPr>
          <w:sz w:val="24"/>
          <w:szCs w:val="24"/>
        </w:rPr>
      </w:pPr>
    </w:p>
    <w:p w14:paraId="73E38616" w14:textId="77777777" w:rsidR="007B612F" w:rsidRPr="00D37A95" w:rsidRDefault="007B612F">
      <w:pPr>
        <w:rPr>
          <w:rFonts w:eastAsiaTheme="majorEastAsia"/>
          <w:b/>
          <w:sz w:val="28"/>
          <w:szCs w:val="28"/>
        </w:rPr>
      </w:pPr>
      <w:r w:rsidRPr="00D37A95">
        <w:rPr>
          <w:b/>
          <w:sz w:val="28"/>
          <w:szCs w:val="28"/>
        </w:rPr>
        <w:br w:type="page"/>
      </w:r>
    </w:p>
    <w:p w14:paraId="7A9BDF4B" w14:textId="77777777" w:rsidR="00FF5199" w:rsidRPr="00D37A95" w:rsidRDefault="007B612F" w:rsidP="007B612F">
      <w:pPr>
        <w:pStyle w:val="2"/>
        <w:numPr>
          <w:ilvl w:val="0"/>
          <w:numId w:val="0"/>
        </w:numPr>
        <w:jc w:val="center"/>
        <w:rPr>
          <w:rFonts w:ascii="Times New Roman" w:hAnsi="Times New Roman" w:cs="Times New Roman"/>
          <w:b/>
          <w:color w:val="auto"/>
          <w:sz w:val="28"/>
          <w:szCs w:val="28"/>
        </w:rPr>
      </w:pPr>
      <w:bookmarkStart w:id="4" w:name="_Toc236127025"/>
      <w:r w:rsidRPr="00D37A95">
        <w:rPr>
          <w:rFonts w:ascii="Times New Roman" w:hAnsi="Times New Roman" w:cs="Times New Roman"/>
          <w:b/>
          <w:color w:val="auto"/>
          <w:sz w:val="28"/>
          <w:szCs w:val="28"/>
        </w:rPr>
        <w:t>Перечень с</w:t>
      </w:r>
      <w:r w:rsidR="00FF5199" w:rsidRPr="00D37A95">
        <w:rPr>
          <w:rFonts w:ascii="Times New Roman" w:hAnsi="Times New Roman" w:cs="Times New Roman"/>
          <w:b/>
          <w:color w:val="auto"/>
          <w:sz w:val="28"/>
          <w:szCs w:val="28"/>
        </w:rPr>
        <w:t>окращени</w:t>
      </w:r>
      <w:r w:rsidRPr="00D37A95">
        <w:rPr>
          <w:rFonts w:ascii="Times New Roman" w:hAnsi="Times New Roman" w:cs="Times New Roman"/>
          <w:b/>
          <w:color w:val="auto"/>
          <w:sz w:val="28"/>
          <w:szCs w:val="28"/>
        </w:rPr>
        <w:t>й, используемых</w:t>
      </w:r>
      <w:r w:rsidR="000D4E53" w:rsidRPr="00D37A95">
        <w:rPr>
          <w:rFonts w:ascii="Times New Roman" w:hAnsi="Times New Roman" w:cs="Times New Roman"/>
          <w:b/>
          <w:color w:val="auto"/>
          <w:sz w:val="28"/>
          <w:szCs w:val="28"/>
        </w:rPr>
        <w:t xml:space="preserve"> в Отчете</w:t>
      </w:r>
      <w:r w:rsidR="00FF5199" w:rsidRPr="00D37A95">
        <w:rPr>
          <w:rFonts w:ascii="Times New Roman" w:hAnsi="Times New Roman" w:cs="Times New Roman"/>
          <w:b/>
          <w:color w:val="auto"/>
          <w:sz w:val="28"/>
          <w:szCs w:val="28"/>
        </w:rPr>
        <w:t>:</w:t>
      </w:r>
      <w:bookmarkEnd w:id="4"/>
    </w:p>
    <w:p w14:paraId="1F202D5F" w14:textId="0CE89389" w:rsidR="00951688" w:rsidRPr="00D37A95" w:rsidRDefault="00951688" w:rsidP="00D67D61">
      <w:pPr>
        <w:ind w:firstLine="567"/>
        <w:contextualSpacing/>
        <w:rPr>
          <w:bCs/>
          <w:sz w:val="24"/>
          <w:szCs w:val="24"/>
        </w:rPr>
      </w:pPr>
      <w:r w:rsidRPr="00D37A95">
        <w:rPr>
          <w:b/>
          <w:sz w:val="24"/>
          <w:szCs w:val="24"/>
        </w:rPr>
        <w:t xml:space="preserve">АП </w:t>
      </w:r>
      <w:r w:rsidRPr="00D37A95">
        <w:rPr>
          <w:bCs/>
          <w:sz w:val="24"/>
          <w:szCs w:val="24"/>
        </w:rPr>
        <w:t>– величина агроклиматического потенциала (АП) по агроклиматической подзоне для зерновых культур.</w:t>
      </w:r>
    </w:p>
    <w:p w14:paraId="5170B2F4" w14:textId="63002374" w:rsidR="00A8588B" w:rsidRPr="00D37A95" w:rsidRDefault="00A8588B" w:rsidP="00D67D61">
      <w:pPr>
        <w:ind w:firstLine="567"/>
        <w:contextualSpacing/>
        <w:rPr>
          <w:bCs/>
          <w:sz w:val="24"/>
          <w:szCs w:val="24"/>
        </w:rPr>
      </w:pPr>
      <w:r w:rsidRPr="00D37A95">
        <w:rPr>
          <w:b/>
          <w:sz w:val="24"/>
          <w:szCs w:val="24"/>
        </w:rPr>
        <w:t xml:space="preserve">АПК </w:t>
      </w:r>
      <w:r w:rsidRPr="00D37A95">
        <w:rPr>
          <w:bCs/>
          <w:sz w:val="24"/>
          <w:szCs w:val="24"/>
        </w:rPr>
        <w:t>– агропромышленный комплекс.</w:t>
      </w:r>
    </w:p>
    <w:p w14:paraId="175D06D7" w14:textId="376CD8F6" w:rsidR="00A8588B" w:rsidRPr="00D37A95" w:rsidRDefault="00A8588B" w:rsidP="00D67D61">
      <w:pPr>
        <w:ind w:firstLine="567"/>
        <w:contextualSpacing/>
        <w:rPr>
          <w:bCs/>
          <w:sz w:val="24"/>
          <w:szCs w:val="24"/>
        </w:rPr>
      </w:pPr>
      <w:r w:rsidRPr="00D37A95">
        <w:rPr>
          <w:b/>
          <w:sz w:val="24"/>
          <w:szCs w:val="24"/>
        </w:rPr>
        <w:t xml:space="preserve">ВРИ </w:t>
      </w:r>
      <w:r w:rsidRPr="00D37A95">
        <w:rPr>
          <w:bCs/>
          <w:sz w:val="24"/>
          <w:szCs w:val="24"/>
        </w:rPr>
        <w:t>– вид разрешенного использования.</w:t>
      </w:r>
    </w:p>
    <w:p w14:paraId="65CC2683" w14:textId="28ECD597" w:rsidR="00CC357D" w:rsidRPr="00D37A95" w:rsidRDefault="00CC357D" w:rsidP="00D67D61">
      <w:pPr>
        <w:ind w:firstLine="567"/>
        <w:contextualSpacing/>
        <w:rPr>
          <w:bCs/>
          <w:sz w:val="24"/>
          <w:szCs w:val="24"/>
        </w:rPr>
      </w:pPr>
      <w:r w:rsidRPr="00D37A95">
        <w:rPr>
          <w:b/>
          <w:sz w:val="24"/>
          <w:szCs w:val="24"/>
        </w:rPr>
        <w:t>ГКО</w:t>
      </w:r>
      <w:r w:rsidRPr="00D37A95">
        <w:rPr>
          <w:bCs/>
          <w:sz w:val="24"/>
          <w:szCs w:val="24"/>
        </w:rPr>
        <w:t xml:space="preserve"> – государственная кадастровая оценка.</w:t>
      </w:r>
    </w:p>
    <w:p w14:paraId="20CAD195" w14:textId="51BCC611" w:rsidR="00CC357D" w:rsidRPr="00D37A95" w:rsidRDefault="00CC357D" w:rsidP="00D67D61">
      <w:pPr>
        <w:ind w:firstLine="567"/>
        <w:contextualSpacing/>
        <w:rPr>
          <w:bCs/>
          <w:sz w:val="24"/>
          <w:szCs w:val="24"/>
        </w:rPr>
      </w:pPr>
      <w:r w:rsidRPr="00D37A95">
        <w:rPr>
          <w:b/>
          <w:sz w:val="24"/>
          <w:szCs w:val="24"/>
        </w:rPr>
        <w:t>ГО</w:t>
      </w:r>
      <w:r w:rsidRPr="00D37A95">
        <w:rPr>
          <w:bCs/>
          <w:sz w:val="24"/>
          <w:szCs w:val="24"/>
        </w:rPr>
        <w:t xml:space="preserve"> – городской округ</w:t>
      </w:r>
    </w:p>
    <w:p w14:paraId="48D23044" w14:textId="3FD3102C" w:rsidR="00FF5199" w:rsidRPr="00D37A95" w:rsidRDefault="00FF5199" w:rsidP="00D67D61">
      <w:pPr>
        <w:ind w:firstLine="567"/>
        <w:contextualSpacing/>
        <w:rPr>
          <w:sz w:val="24"/>
          <w:szCs w:val="24"/>
        </w:rPr>
      </w:pPr>
      <w:r w:rsidRPr="00D37A95">
        <w:rPr>
          <w:b/>
          <w:sz w:val="24"/>
          <w:szCs w:val="24"/>
        </w:rPr>
        <w:t>Закон</w:t>
      </w:r>
      <w:r w:rsidR="000836F3" w:rsidRPr="00D37A95">
        <w:rPr>
          <w:sz w:val="24"/>
          <w:szCs w:val="24"/>
        </w:rPr>
        <w:t xml:space="preserve"> </w:t>
      </w:r>
      <w:r w:rsidR="00E747F5" w:rsidRPr="00D37A95">
        <w:rPr>
          <w:sz w:val="24"/>
          <w:szCs w:val="24"/>
        </w:rPr>
        <w:t>-</w:t>
      </w:r>
      <w:r w:rsidR="000836F3" w:rsidRPr="00D37A95">
        <w:rPr>
          <w:sz w:val="24"/>
          <w:szCs w:val="24"/>
        </w:rPr>
        <w:t xml:space="preserve"> </w:t>
      </w:r>
      <w:r w:rsidRPr="00D37A95">
        <w:rPr>
          <w:sz w:val="24"/>
          <w:szCs w:val="24"/>
        </w:rPr>
        <w:t>Федеральный</w:t>
      </w:r>
      <w:r w:rsidR="000836F3" w:rsidRPr="00D37A95">
        <w:rPr>
          <w:sz w:val="24"/>
          <w:szCs w:val="24"/>
        </w:rPr>
        <w:t xml:space="preserve"> </w:t>
      </w:r>
      <w:r w:rsidRPr="00D37A95">
        <w:rPr>
          <w:sz w:val="24"/>
          <w:szCs w:val="24"/>
        </w:rPr>
        <w:t>закон</w:t>
      </w:r>
      <w:r w:rsidR="000836F3" w:rsidRPr="00D37A95">
        <w:rPr>
          <w:sz w:val="24"/>
          <w:szCs w:val="24"/>
        </w:rPr>
        <w:t xml:space="preserve"> </w:t>
      </w:r>
      <w:r w:rsidRPr="00D37A95">
        <w:rPr>
          <w:sz w:val="24"/>
          <w:szCs w:val="24"/>
        </w:rPr>
        <w:t>от</w:t>
      </w:r>
      <w:r w:rsidR="000836F3" w:rsidRPr="00D37A95">
        <w:rPr>
          <w:sz w:val="24"/>
          <w:szCs w:val="24"/>
        </w:rPr>
        <w:t xml:space="preserve"> </w:t>
      </w:r>
      <w:r w:rsidRPr="00D37A95">
        <w:rPr>
          <w:sz w:val="24"/>
          <w:szCs w:val="24"/>
        </w:rPr>
        <w:t>03.07.2016</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237-ФЗ</w:t>
      </w:r>
      <w:r w:rsidR="000836F3" w:rsidRPr="00D37A95">
        <w:rPr>
          <w:sz w:val="24"/>
          <w:szCs w:val="24"/>
        </w:rPr>
        <w:t xml:space="preserve"> </w:t>
      </w:r>
      <w:r w:rsidR="00E747F5" w:rsidRPr="00D37A95">
        <w:rPr>
          <w:sz w:val="24"/>
          <w:szCs w:val="24"/>
        </w:rPr>
        <w:t>«</w:t>
      </w:r>
      <w:r w:rsidRPr="00D37A95">
        <w:rPr>
          <w:sz w:val="24"/>
          <w:szCs w:val="24"/>
        </w:rPr>
        <w:t>О</w:t>
      </w:r>
      <w:r w:rsidR="000836F3" w:rsidRPr="00D37A95">
        <w:rPr>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кадастровой</w:t>
      </w:r>
      <w:r w:rsidR="000836F3" w:rsidRPr="00D37A95">
        <w:rPr>
          <w:sz w:val="24"/>
          <w:szCs w:val="24"/>
        </w:rPr>
        <w:t xml:space="preserve"> </w:t>
      </w:r>
      <w:r w:rsidRPr="00D37A95">
        <w:rPr>
          <w:sz w:val="24"/>
          <w:szCs w:val="24"/>
        </w:rPr>
        <w:t>оценке</w:t>
      </w:r>
      <w:r w:rsidR="00E747F5" w:rsidRPr="00D37A95">
        <w:rPr>
          <w:sz w:val="24"/>
          <w:szCs w:val="24"/>
        </w:rPr>
        <w:t>»</w:t>
      </w:r>
      <w:r w:rsidRPr="00D37A95">
        <w:rPr>
          <w:sz w:val="24"/>
          <w:szCs w:val="24"/>
        </w:rPr>
        <w:t>.</w:t>
      </w:r>
    </w:p>
    <w:p w14:paraId="34861D4B" w14:textId="5AA37B9A" w:rsidR="00CC357D" w:rsidRPr="00D37A95" w:rsidRDefault="00CC357D" w:rsidP="00163FB9">
      <w:pPr>
        <w:ind w:firstLine="567"/>
        <w:contextualSpacing/>
        <w:rPr>
          <w:b/>
          <w:sz w:val="24"/>
          <w:szCs w:val="24"/>
        </w:rPr>
      </w:pPr>
      <w:r w:rsidRPr="00D37A95">
        <w:rPr>
          <w:b/>
          <w:sz w:val="24"/>
          <w:szCs w:val="24"/>
        </w:rPr>
        <w:t>КЛАДР</w:t>
      </w:r>
      <w:r w:rsidRPr="00D37A95">
        <w:rPr>
          <w:bCs/>
          <w:sz w:val="24"/>
          <w:szCs w:val="24"/>
        </w:rPr>
        <w:t xml:space="preserve"> – классификатор адресов России.</w:t>
      </w:r>
    </w:p>
    <w:p w14:paraId="42926975" w14:textId="3FFEFEEA" w:rsidR="00163FB9" w:rsidRPr="00D37A95" w:rsidRDefault="00FF5199" w:rsidP="00163FB9">
      <w:pPr>
        <w:ind w:firstLine="567"/>
        <w:contextualSpacing/>
        <w:rPr>
          <w:sz w:val="24"/>
          <w:szCs w:val="24"/>
        </w:rPr>
      </w:pPr>
      <w:r w:rsidRPr="00D37A95">
        <w:rPr>
          <w:b/>
          <w:sz w:val="24"/>
          <w:szCs w:val="24"/>
        </w:rPr>
        <w:t>Методические</w:t>
      </w:r>
      <w:r w:rsidR="000836F3" w:rsidRPr="00D37A95">
        <w:rPr>
          <w:b/>
          <w:sz w:val="24"/>
          <w:szCs w:val="24"/>
        </w:rPr>
        <w:t xml:space="preserve"> </w:t>
      </w:r>
      <w:r w:rsidRPr="00D37A95">
        <w:rPr>
          <w:b/>
          <w:sz w:val="24"/>
          <w:szCs w:val="24"/>
        </w:rPr>
        <w:t>указания</w:t>
      </w:r>
      <w:r w:rsidR="000836F3" w:rsidRPr="00D37A95">
        <w:rPr>
          <w:b/>
          <w:sz w:val="24"/>
          <w:szCs w:val="24"/>
        </w:rPr>
        <w:t xml:space="preserve"> </w:t>
      </w:r>
      <w:r w:rsidR="00E747F5" w:rsidRPr="00D37A95">
        <w:rPr>
          <w:sz w:val="24"/>
          <w:szCs w:val="24"/>
        </w:rPr>
        <w:t>-</w:t>
      </w:r>
      <w:r w:rsidR="000836F3" w:rsidRPr="00D37A95">
        <w:rPr>
          <w:sz w:val="24"/>
          <w:szCs w:val="24"/>
        </w:rPr>
        <w:t xml:space="preserve"> </w:t>
      </w:r>
      <w:r w:rsidR="00163FB9" w:rsidRPr="00D37A95">
        <w:rPr>
          <w:sz w:val="24"/>
          <w:szCs w:val="24"/>
        </w:rPr>
        <w:t>приказ Федеральной службы государственной регистрации, кадастра и картографии от 4 августа 2021 г. № П/0336 "Об утверждении Методических указаний о государственной кадастровой оценке"</w:t>
      </w:r>
    </w:p>
    <w:p w14:paraId="05E495A8" w14:textId="45C5F006" w:rsidR="00FF5199" w:rsidRPr="00D37A95" w:rsidRDefault="00FF5199" w:rsidP="00D67D61">
      <w:pPr>
        <w:ind w:firstLine="567"/>
        <w:contextualSpacing/>
        <w:rPr>
          <w:sz w:val="24"/>
          <w:szCs w:val="24"/>
        </w:rPr>
      </w:pPr>
      <w:r w:rsidRPr="00D37A95">
        <w:rPr>
          <w:b/>
          <w:sz w:val="24"/>
          <w:szCs w:val="24"/>
        </w:rPr>
        <w:t>Росреестр</w:t>
      </w:r>
      <w:r w:rsidR="000836F3" w:rsidRPr="00D37A95">
        <w:rPr>
          <w:b/>
          <w:sz w:val="24"/>
          <w:szCs w:val="24"/>
        </w:rPr>
        <w:t xml:space="preserve"> </w:t>
      </w:r>
      <w:r w:rsidR="00E747F5" w:rsidRPr="00D37A95">
        <w:rPr>
          <w:b/>
          <w:sz w:val="24"/>
          <w:szCs w:val="24"/>
        </w:rPr>
        <w:t>-</w:t>
      </w:r>
      <w:r w:rsidR="000836F3" w:rsidRPr="00D37A95">
        <w:rPr>
          <w:b/>
          <w:sz w:val="24"/>
          <w:szCs w:val="24"/>
        </w:rPr>
        <w:t xml:space="preserve"> </w:t>
      </w:r>
      <w:r w:rsidRPr="00D37A95">
        <w:rPr>
          <w:sz w:val="24"/>
          <w:szCs w:val="24"/>
        </w:rPr>
        <w:t>Федеральная</w:t>
      </w:r>
      <w:r w:rsidR="000836F3" w:rsidRPr="00D37A95">
        <w:rPr>
          <w:sz w:val="24"/>
          <w:szCs w:val="24"/>
        </w:rPr>
        <w:t xml:space="preserve"> </w:t>
      </w:r>
      <w:r w:rsidRPr="00D37A95">
        <w:rPr>
          <w:sz w:val="24"/>
          <w:szCs w:val="24"/>
        </w:rPr>
        <w:t>служба</w:t>
      </w:r>
      <w:r w:rsidR="000836F3" w:rsidRPr="00D37A95">
        <w:rPr>
          <w:b/>
          <w:sz w:val="24"/>
          <w:szCs w:val="24"/>
        </w:rPr>
        <w:t xml:space="preserve"> </w:t>
      </w:r>
      <w:r w:rsidRPr="00D37A95">
        <w:rPr>
          <w:sz w:val="24"/>
          <w:szCs w:val="24"/>
        </w:rPr>
        <w:t>государственной</w:t>
      </w:r>
      <w:r w:rsidR="000836F3" w:rsidRPr="00D37A95">
        <w:rPr>
          <w:sz w:val="24"/>
          <w:szCs w:val="24"/>
        </w:rPr>
        <w:t xml:space="preserve"> </w:t>
      </w:r>
      <w:r w:rsidRPr="00D37A95">
        <w:rPr>
          <w:sz w:val="24"/>
          <w:szCs w:val="24"/>
        </w:rPr>
        <w:t>регистрации</w:t>
      </w:r>
      <w:r w:rsidR="000836F3" w:rsidRPr="00D37A95">
        <w:rPr>
          <w:sz w:val="24"/>
          <w:szCs w:val="24"/>
        </w:rPr>
        <w:t xml:space="preserve"> </w:t>
      </w:r>
      <w:r w:rsidRPr="00D37A95">
        <w:rPr>
          <w:sz w:val="24"/>
          <w:szCs w:val="24"/>
        </w:rPr>
        <w:t>кадастра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картографии.</w:t>
      </w:r>
    </w:p>
    <w:p w14:paraId="5595E36E" w14:textId="622F42CA" w:rsidR="00F6093A" w:rsidRPr="00D37A95" w:rsidRDefault="00F6093A" w:rsidP="00D67D61">
      <w:pPr>
        <w:ind w:firstLine="567"/>
        <w:contextualSpacing/>
        <w:rPr>
          <w:sz w:val="24"/>
          <w:szCs w:val="24"/>
        </w:rPr>
      </w:pPr>
      <w:r w:rsidRPr="00D37A95">
        <w:rPr>
          <w:b/>
          <w:bCs/>
          <w:sz w:val="24"/>
          <w:szCs w:val="24"/>
        </w:rPr>
        <w:t>КС</w:t>
      </w:r>
      <w:r w:rsidRPr="00D37A95">
        <w:rPr>
          <w:sz w:val="24"/>
          <w:szCs w:val="24"/>
        </w:rPr>
        <w:t xml:space="preserve"> – кадастровая стоимость.</w:t>
      </w:r>
    </w:p>
    <w:p w14:paraId="2D4E13F1" w14:textId="77777777" w:rsidR="00FF5199" w:rsidRPr="00D37A95" w:rsidRDefault="00FF5199" w:rsidP="00D67D61">
      <w:pPr>
        <w:ind w:firstLine="567"/>
        <w:contextualSpacing/>
        <w:rPr>
          <w:sz w:val="24"/>
          <w:szCs w:val="24"/>
        </w:rPr>
      </w:pPr>
      <w:r w:rsidRPr="00D37A95">
        <w:rPr>
          <w:b/>
          <w:sz w:val="24"/>
          <w:szCs w:val="24"/>
        </w:rPr>
        <w:t>Минэкономразвития</w:t>
      </w:r>
      <w:r w:rsidR="000836F3" w:rsidRPr="00D37A95">
        <w:rPr>
          <w:b/>
          <w:sz w:val="24"/>
          <w:szCs w:val="24"/>
        </w:rPr>
        <w:t xml:space="preserve"> </w:t>
      </w:r>
      <w:r w:rsidRPr="00D37A95">
        <w:rPr>
          <w:b/>
          <w:sz w:val="24"/>
          <w:szCs w:val="24"/>
        </w:rPr>
        <w:t>РФ</w:t>
      </w:r>
      <w:r w:rsidR="000836F3" w:rsidRPr="00D37A95">
        <w:rPr>
          <w:sz w:val="24"/>
          <w:szCs w:val="24"/>
        </w:rPr>
        <w:t xml:space="preserve"> </w:t>
      </w:r>
      <w:r w:rsidRPr="00D37A95">
        <w:rPr>
          <w:sz w:val="24"/>
          <w:szCs w:val="24"/>
        </w:rPr>
        <w:t>-</w:t>
      </w:r>
      <w:r w:rsidR="000836F3" w:rsidRPr="00D37A95">
        <w:rPr>
          <w:sz w:val="24"/>
          <w:szCs w:val="24"/>
        </w:rPr>
        <w:t xml:space="preserve"> </w:t>
      </w:r>
      <w:r w:rsidR="00126BCC" w:rsidRPr="00D37A95">
        <w:rPr>
          <w:sz w:val="24"/>
          <w:szCs w:val="24"/>
        </w:rPr>
        <w:t>М</w:t>
      </w:r>
      <w:r w:rsidRPr="00D37A95">
        <w:rPr>
          <w:sz w:val="24"/>
          <w:szCs w:val="24"/>
        </w:rPr>
        <w:t>инистерство</w:t>
      </w:r>
      <w:r w:rsidR="000836F3" w:rsidRPr="00D37A95">
        <w:rPr>
          <w:sz w:val="24"/>
          <w:szCs w:val="24"/>
        </w:rPr>
        <w:t xml:space="preserve"> </w:t>
      </w:r>
      <w:r w:rsidRPr="00D37A95">
        <w:rPr>
          <w:sz w:val="24"/>
          <w:szCs w:val="24"/>
        </w:rPr>
        <w:t>экономического</w:t>
      </w:r>
      <w:r w:rsidR="000836F3" w:rsidRPr="00D37A95">
        <w:rPr>
          <w:sz w:val="24"/>
          <w:szCs w:val="24"/>
        </w:rPr>
        <w:t xml:space="preserve"> </w:t>
      </w:r>
      <w:r w:rsidRPr="00D37A95">
        <w:rPr>
          <w:sz w:val="24"/>
          <w:szCs w:val="24"/>
        </w:rPr>
        <w:t>развития</w:t>
      </w:r>
      <w:r w:rsidR="000836F3" w:rsidRPr="00D37A95">
        <w:rPr>
          <w:sz w:val="24"/>
          <w:szCs w:val="24"/>
        </w:rPr>
        <w:t xml:space="preserve"> </w:t>
      </w:r>
      <w:r w:rsidRPr="00D37A95">
        <w:rPr>
          <w:sz w:val="24"/>
          <w:szCs w:val="24"/>
        </w:rPr>
        <w:t>Российск</w:t>
      </w:r>
      <w:r w:rsidR="00126BCC" w:rsidRPr="00D37A95">
        <w:rPr>
          <w:sz w:val="24"/>
          <w:szCs w:val="24"/>
        </w:rPr>
        <w:t>о</w:t>
      </w:r>
      <w:r w:rsidRPr="00D37A95">
        <w:rPr>
          <w:sz w:val="24"/>
          <w:szCs w:val="24"/>
        </w:rPr>
        <w:t>й</w:t>
      </w:r>
      <w:r w:rsidR="000836F3" w:rsidRPr="00D37A95">
        <w:rPr>
          <w:sz w:val="24"/>
          <w:szCs w:val="24"/>
        </w:rPr>
        <w:t xml:space="preserve"> </w:t>
      </w:r>
      <w:r w:rsidRPr="00D37A95">
        <w:rPr>
          <w:sz w:val="24"/>
          <w:szCs w:val="24"/>
        </w:rPr>
        <w:t>Федерации.</w:t>
      </w:r>
    </w:p>
    <w:p w14:paraId="275FCA16" w14:textId="77777777" w:rsidR="00FF5199" w:rsidRPr="00D37A95" w:rsidRDefault="00AD7021" w:rsidP="00D67D61">
      <w:pPr>
        <w:ind w:firstLine="567"/>
        <w:contextualSpacing/>
        <w:rPr>
          <w:sz w:val="24"/>
          <w:szCs w:val="24"/>
        </w:rPr>
      </w:pPr>
      <w:r w:rsidRPr="00D37A95">
        <w:rPr>
          <w:b/>
          <w:sz w:val="24"/>
          <w:szCs w:val="24"/>
        </w:rPr>
        <w:t>М</w:t>
      </w:r>
      <w:r w:rsidR="006D07A6" w:rsidRPr="00D37A95">
        <w:rPr>
          <w:b/>
          <w:sz w:val="24"/>
          <w:szCs w:val="24"/>
        </w:rPr>
        <w:t>инимущество</w:t>
      </w:r>
      <w:r w:rsidR="000836F3" w:rsidRPr="00D37A95">
        <w:rPr>
          <w:b/>
          <w:sz w:val="24"/>
          <w:szCs w:val="24"/>
        </w:rPr>
        <w:t xml:space="preserve"> </w:t>
      </w:r>
      <w:r w:rsidR="00FF5199" w:rsidRPr="00D37A95">
        <w:rPr>
          <w:b/>
          <w:sz w:val="24"/>
          <w:szCs w:val="24"/>
        </w:rPr>
        <w:t>К</w:t>
      </w:r>
      <w:r w:rsidRPr="00D37A95">
        <w:rPr>
          <w:b/>
          <w:sz w:val="24"/>
          <w:szCs w:val="24"/>
        </w:rPr>
        <w:t>ЧР</w:t>
      </w:r>
      <w:r w:rsidR="000836F3" w:rsidRPr="00D37A95">
        <w:rPr>
          <w:color w:val="FF0000"/>
          <w:sz w:val="24"/>
          <w:szCs w:val="24"/>
        </w:rPr>
        <w:t xml:space="preserve"> </w:t>
      </w:r>
      <w:r w:rsidR="00FF5199" w:rsidRPr="00D37A95">
        <w:rPr>
          <w:sz w:val="24"/>
          <w:szCs w:val="24"/>
        </w:rPr>
        <w:t>-</w:t>
      </w:r>
      <w:r w:rsidR="000836F3" w:rsidRPr="00D37A95">
        <w:rPr>
          <w:sz w:val="24"/>
          <w:szCs w:val="24"/>
        </w:rPr>
        <w:t xml:space="preserve"> </w:t>
      </w:r>
      <w:r w:rsidR="00126BCC" w:rsidRPr="00D37A95">
        <w:rPr>
          <w:sz w:val="24"/>
          <w:szCs w:val="24"/>
        </w:rPr>
        <w:t>М</w:t>
      </w:r>
      <w:r w:rsidR="00FF5199" w:rsidRPr="00D37A95">
        <w:rPr>
          <w:sz w:val="24"/>
          <w:szCs w:val="24"/>
        </w:rPr>
        <w:t>инистерство</w:t>
      </w:r>
      <w:r w:rsidR="000836F3" w:rsidRPr="00D37A95">
        <w:rPr>
          <w:sz w:val="24"/>
          <w:szCs w:val="24"/>
        </w:rPr>
        <w:t xml:space="preserve"> </w:t>
      </w:r>
      <w:r w:rsidRPr="00D37A95">
        <w:rPr>
          <w:sz w:val="24"/>
          <w:szCs w:val="24"/>
        </w:rPr>
        <w:t xml:space="preserve">имущественных и земельных отношений Карачаево-Черкесской </w:t>
      </w:r>
      <w:r w:rsidR="00126BCC" w:rsidRPr="00D37A95">
        <w:rPr>
          <w:sz w:val="24"/>
          <w:szCs w:val="24"/>
        </w:rPr>
        <w:t>Р</w:t>
      </w:r>
      <w:r w:rsidRPr="00D37A95">
        <w:rPr>
          <w:sz w:val="24"/>
          <w:szCs w:val="24"/>
        </w:rPr>
        <w:t>еспублики</w:t>
      </w:r>
      <w:r w:rsidR="00FF5199" w:rsidRPr="00D37A95">
        <w:rPr>
          <w:sz w:val="24"/>
          <w:szCs w:val="24"/>
        </w:rPr>
        <w:t>.</w:t>
      </w:r>
    </w:p>
    <w:p w14:paraId="20D8770D" w14:textId="77777777" w:rsidR="00FF5199" w:rsidRPr="00D37A95" w:rsidRDefault="00FF5199" w:rsidP="00D67D61">
      <w:pPr>
        <w:ind w:firstLine="567"/>
        <w:contextualSpacing/>
        <w:rPr>
          <w:sz w:val="24"/>
          <w:szCs w:val="24"/>
        </w:rPr>
      </w:pPr>
      <w:r w:rsidRPr="00D37A95">
        <w:rPr>
          <w:b/>
          <w:sz w:val="24"/>
          <w:szCs w:val="24"/>
        </w:rPr>
        <w:t>Учреждение</w:t>
      </w:r>
      <w:r w:rsidR="000836F3" w:rsidRPr="00D37A95">
        <w:rPr>
          <w:sz w:val="24"/>
          <w:szCs w:val="24"/>
        </w:rPr>
        <w:t xml:space="preserve"> </w:t>
      </w:r>
      <w:r w:rsidR="00AD7021" w:rsidRPr="00D37A95">
        <w:rPr>
          <w:sz w:val="24"/>
          <w:szCs w:val="24"/>
        </w:rPr>
        <w:t>–</w:t>
      </w:r>
      <w:r w:rsidR="000836F3" w:rsidRPr="00D37A95">
        <w:rPr>
          <w:sz w:val="24"/>
          <w:szCs w:val="24"/>
        </w:rPr>
        <w:t xml:space="preserve"> </w:t>
      </w:r>
      <w:r w:rsidR="00AD7021" w:rsidRPr="00D37A95">
        <w:rPr>
          <w:sz w:val="24"/>
          <w:szCs w:val="24"/>
        </w:rPr>
        <w:t xml:space="preserve">Карачаево-Черкесское республиканское государственное бюджетное учреждение </w:t>
      </w:r>
      <w:r w:rsidR="00E747F5" w:rsidRPr="00D37A95">
        <w:rPr>
          <w:sz w:val="24"/>
          <w:szCs w:val="24"/>
        </w:rPr>
        <w:t>«</w:t>
      </w:r>
      <w:r w:rsidR="00AD7021" w:rsidRPr="00D37A95">
        <w:rPr>
          <w:sz w:val="24"/>
          <w:szCs w:val="24"/>
        </w:rPr>
        <w:t>Республиканский кадастровый центр</w:t>
      </w:r>
      <w:r w:rsidR="00E747F5" w:rsidRPr="00D37A95">
        <w:rPr>
          <w:sz w:val="24"/>
          <w:szCs w:val="24"/>
        </w:rPr>
        <w:t>»</w:t>
      </w:r>
      <w:r w:rsidRPr="00D37A95">
        <w:rPr>
          <w:sz w:val="24"/>
          <w:szCs w:val="24"/>
        </w:rPr>
        <w:t>.</w:t>
      </w:r>
    </w:p>
    <w:p w14:paraId="2B5BE505" w14:textId="77777777" w:rsidR="00FF5199" w:rsidRPr="00D37A95" w:rsidRDefault="00FF5199" w:rsidP="00D67D61">
      <w:pPr>
        <w:ind w:firstLine="567"/>
        <w:contextualSpacing/>
        <w:rPr>
          <w:sz w:val="24"/>
          <w:szCs w:val="24"/>
        </w:rPr>
      </w:pPr>
      <w:r w:rsidRPr="00D37A95">
        <w:rPr>
          <w:b/>
          <w:sz w:val="24"/>
          <w:szCs w:val="24"/>
        </w:rPr>
        <w:t>ЗУ</w:t>
      </w:r>
      <w:r w:rsidR="000836F3" w:rsidRPr="00D37A95">
        <w:rPr>
          <w:sz w:val="24"/>
          <w:szCs w:val="24"/>
        </w:rPr>
        <w:t xml:space="preserve"> </w:t>
      </w:r>
      <w:r w:rsidR="00E747F5" w:rsidRPr="00D37A95">
        <w:rPr>
          <w:sz w:val="24"/>
          <w:szCs w:val="24"/>
        </w:rPr>
        <w:t>-</w:t>
      </w:r>
      <w:r w:rsidR="000836F3" w:rsidRPr="00D37A95">
        <w:rPr>
          <w:sz w:val="24"/>
          <w:szCs w:val="24"/>
        </w:rPr>
        <w:t xml:space="preserve"> </w:t>
      </w:r>
      <w:r w:rsidRPr="00D37A95">
        <w:rPr>
          <w:sz w:val="24"/>
          <w:szCs w:val="24"/>
        </w:rPr>
        <w:t>земельный</w:t>
      </w:r>
      <w:r w:rsidR="000836F3" w:rsidRPr="00D37A95">
        <w:rPr>
          <w:sz w:val="24"/>
          <w:szCs w:val="24"/>
        </w:rPr>
        <w:t xml:space="preserve"> </w:t>
      </w:r>
      <w:r w:rsidRPr="00D37A95">
        <w:rPr>
          <w:sz w:val="24"/>
          <w:szCs w:val="24"/>
        </w:rPr>
        <w:t>участок.</w:t>
      </w:r>
    </w:p>
    <w:p w14:paraId="7F6DCC9A" w14:textId="77777777" w:rsidR="00FF5199" w:rsidRPr="00D37A95" w:rsidRDefault="00FF5199" w:rsidP="00D67D61">
      <w:pPr>
        <w:ind w:firstLine="567"/>
        <w:contextualSpacing/>
        <w:rPr>
          <w:sz w:val="24"/>
          <w:szCs w:val="24"/>
        </w:rPr>
      </w:pPr>
      <w:r w:rsidRPr="00D37A95">
        <w:rPr>
          <w:b/>
          <w:sz w:val="24"/>
          <w:szCs w:val="24"/>
        </w:rPr>
        <w:t>НП</w:t>
      </w:r>
      <w:r w:rsidR="000836F3" w:rsidRPr="00D37A95">
        <w:rPr>
          <w:b/>
          <w:sz w:val="24"/>
          <w:szCs w:val="24"/>
        </w:rPr>
        <w:t xml:space="preserve"> </w:t>
      </w:r>
      <w:r w:rsidRPr="00D37A95">
        <w:rPr>
          <w:sz w:val="24"/>
          <w:szCs w:val="24"/>
        </w:rPr>
        <w:t>-</w:t>
      </w:r>
      <w:r w:rsidR="000836F3" w:rsidRPr="00D37A95">
        <w:rPr>
          <w:sz w:val="24"/>
          <w:szCs w:val="24"/>
        </w:rPr>
        <w:t xml:space="preserve"> </w:t>
      </w:r>
      <w:r w:rsidRPr="00D37A95">
        <w:rPr>
          <w:sz w:val="24"/>
          <w:szCs w:val="24"/>
        </w:rPr>
        <w:t>населенный</w:t>
      </w:r>
      <w:r w:rsidR="000836F3" w:rsidRPr="00D37A95">
        <w:rPr>
          <w:sz w:val="24"/>
          <w:szCs w:val="24"/>
        </w:rPr>
        <w:t xml:space="preserve"> </w:t>
      </w:r>
      <w:r w:rsidRPr="00D37A95">
        <w:rPr>
          <w:sz w:val="24"/>
          <w:szCs w:val="24"/>
        </w:rPr>
        <w:t>пункт.</w:t>
      </w:r>
    </w:p>
    <w:p w14:paraId="324F1D57" w14:textId="77777777" w:rsidR="00FF5199" w:rsidRPr="00D37A95" w:rsidRDefault="00FF5199" w:rsidP="00D67D61">
      <w:pPr>
        <w:ind w:firstLine="567"/>
        <w:contextualSpacing/>
        <w:rPr>
          <w:sz w:val="24"/>
          <w:szCs w:val="24"/>
        </w:rPr>
      </w:pPr>
      <w:r w:rsidRPr="00D37A95">
        <w:rPr>
          <w:b/>
          <w:sz w:val="24"/>
          <w:szCs w:val="24"/>
        </w:rPr>
        <w:t>СНП</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сельский</w:t>
      </w:r>
      <w:r w:rsidR="000836F3" w:rsidRPr="00D37A95">
        <w:rPr>
          <w:sz w:val="24"/>
          <w:szCs w:val="24"/>
        </w:rPr>
        <w:t xml:space="preserve"> </w:t>
      </w:r>
      <w:r w:rsidRPr="00D37A95">
        <w:rPr>
          <w:sz w:val="24"/>
          <w:szCs w:val="24"/>
        </w:rPr>
        <w:t>населенный</w:t>
      </w:r>
      <w:r w:rsidR="000836F3" w:rsidRPr="00D37A95">
        <w:rPr>
          <w:sz w:val="24"/>
          <w:szCs w:val="24"/>
        </w:rPr>
        <w:t xml:space="preserve"> </w:t>
      </w:r>
      <w:r w:rsidRPr="00D37A95">
        <w:rPr>
          <w:sz w:val="24"/>
          <w:szCs w:val="24"/>
        </w:rPr>
        <w:t>пункт.</w:t>
      </w:r>
    </w:p>
    <w:p w14:paraId="202573F1" w14:textId="77777777" w:rsidR="00FF5199" w:rsidRPr="00D37A95" w:rsidRDefault="00FF5199" w:rsidP="00D67D61">
      <w:pPr>
        <w:ind w:firstLine="567"/>
        <w:contextualSpacing/>
        <w:rPr>
          <w:sz w:val="24"/>
          <w:szCs w:val="24"/>
        </w:rPr>
      </w:pPr>
      <w:r w:rsidRPr="00D37A95">
        <w:rPr>
          <w:b/>
          <w:sz w:val="24"/>
          <w:szCs w:val="24"/>
        </w:rPr>
        <w:t>ГНП</w:t>
      </w:r>
      <w:r w:rsidR="000836F3" w:rsidRPr="00D37A95">
        <w:rPr>
          <w:sz w:val="24"/>
          <w:szCs w:val="24"/>
        </w:rPr>
        <w:t xml:space="preserve"> </w:t>
      </w:r>
      <w:r w:rsidRPr="00D37A95">
        <w:rPr>
          <w:sz w:val="24"/>
          <w:szCs w:val="24"/>
        </w:rPr>
        <w:t>-</w:t>
      </w:r>
      <w:r w:rsidR="000836F3" w:rsidRPr="00D37A95">
        <w:rPr>
          <w:sz w:val="24"/>
          <w:szCs w:val="24"/>
        </w:rPr>
        <w:t xml:space="preserve"> </w:t>
      </w:r>
      <w:r w:rsidRPr="00D37A95">
        <w:rPr>
          <w:sz w:val="24"/>
          <w:szCs w:val="24"/>
        </w:rPr>
        <w:t>городской</w:t>
      </w:r>
      <w:r w:rsidR="000836F3" w:rsidRPr="00D37A95">
        <w:rPr>
          <w:sz w:val="24"/>
          <w:szCs w:val="24"/>
        </w:rPr>
        <w:t xml:space="preserve"> </w:t>
      </w:r>
      <w:r w:rsidRPr="00D37A95">
        <w:rPr>
          <w:sz w:val="24"/>
          <w:szCs w:val="24"/>
        </w:rPr>
        <w:t>населенный</w:t>
      </w:r>
      <w:r w:rsidR="000836F3" w:rsidRPr="00D37A95">
        <w:rPr>
          <w:sz w:val="24"/>
          <w:szCs w:val="24"/>
        </w:rPr>
        <w:t xml:space="preserve"> </w:t>
      </w:r>
      <w:r w:rsidRPr="00D37A95">
        <w:rPr>
          <w:sz w:val="24"/>
          <w:szCs w:val="24"/>
        </w:rPr>
        <w:t>пункт.</w:t>
      </w:r>
    </w:p>
    <w:p w14:paraId="57DD9627" w14:textId="77777777" w:rsidR="00FF5199" w:rsidRPr="00D37A95" w:rsidRDefault="00FF5199" w:rsidP="00D67D61">
      <w:pPr>
        <w:ind w:firstLine="567"/>
        <w:contextualSpacing/>
        <w:rPr>
          <w:sz w:val="24"/>
          <w:szCs w:val="24"/>
        </w:rPr>
      </w:pPr>
      <w:r w:rsidRPr="00D37A95">
        <w:rPr>
          <w:b/>
          <w:sz w:val="24"/>
          <w:szCs w:val="24"/>
        </w:rPr>
        <w:t>МО</w:t>
      </w:r>
      <w:r w:rsidR="000836F3" w:rsidRPr="00D37A95">
        <w:rPr>
          <w:sz w:val="24"/>
          <w:szCs w:val="24"/>
        </w:rPr>
        <w:t xml:space="preserve"> </w:t>
      </w:r>
      <w:r w:rsidR="00E747F5" w:rsidRPr="00D37A95">
        <w:rPr>
          <w:sz w:val="24"/>
          <w:szCs w:val="24"/>
        </w:rPr>
        <w:t>-</w:t>
      </w:r>
      <w:r w:rsidR="000836F3" w:rsidRPr="00D37A95">
        <w:rPr>
          <w:sz w:val="24"/>
          <w:szCs w:val="24"/>
        </w:rPr>
        <w:t xml:space="preserve"> </w:t>
      </w:r>
      <w:r w:rsidRPr="00D37A95">
        <w:rPr>
          <w:sz w:val="24"/>
          <w:szCs w:val="24"/>
        </w:rPr>
        <w:t>муниципальное</w:t>
      </w:r>
      <w:r w:rsidR="000836F3" w:rsidRPr="00D37A95">
        <w:rPr>
          <w:sz w:val="24"/>
          <w:szCs w:val="24"/>
        </w:rPr>
        <w:t xml:space="preserve"> </w:t>
      </w:r>
      <w:r w:rsidRPr="00D37A95">
        <w:rPr>
          <w:sz w:val="24"/>
          <w:szCs w:val="24"/>
        </w:rPr>
        <w:t>образование.</w:t>
      </w:r>
    </w:p>
    <w:p w14:paraId="6AD63972" w14:textId="77777777" w:rsidR="00FF5199" w:rsidRPr="00D37A95" w:rsidRDefault="00FF5199" w:rsidP="00D67D61">
      <w:pPr>
        <w:autoSpaceDE w:val="0"/>
        <w:autoSpaceDN w:val="0"/>
        <w:adjustRightInd w:val="0"/>
        <w:ind w:firstLine="567"/>
        <w:contextualSpacing/>
        <w:rPr>
          <w:sz w:val="24"/>
          <w:szCs w:val="24"/>
          <w:lang w:eastAsia="en-US"/>
        </w:rPr>
      </w:pPr>
      <w:r w:rsidRPr="00D37A95">
        <w:rPr>
          <w:b/>
          <w:sz w:val="24"/>
          <w:szCs w:val="24"/>
          <w:lang w:eastAsia="en-US"/>
        </w:rPr>
        <w:t>ЕГРН</w:t>
      </w:r>
      <w:r w:rsidR="000836F3" w:rsidRPr="00D37A95">
        <w:rPr>
          <w:sz w:val="24"/>
          <w:szCs w:val="24"/>
          <w:lang w:eastAsia="en-US"/>
        </w:rPr>
        <w:t xml:space="preserve"> </w:t>
      </w:r>
      <w:r w:rsidR="002E50D9" w:rsidRPr="00D37A95">
        <w:rPr>
          <w:sz w:val="24"/>
          <w:szCs w:val="24"/>
          <w:lang w:eastAsia="en-US"/>
        </w:rPr>
        <w:t>-</w:t>
      </w:r>
      <w:r w:rsidR="000836F3" w:rsidRPr="00D37A95">
        <w:rPr>
          <w:sz w:val="24"/>
          <w:szCs w:val="24"/>
          <w:lang w:eastAsia="en-US"/>
        </w:rPr>
        <w:t xml:space="preserve"> </w:t>
      </w:r>
      <w:r w:rsidR="002E50D9" w:rsidRPr="00D37A95">
        <w:rPr>
          <w:sz w:val="24"/>
          <w:szCs w:val="24"/>
          <w:lang w:eastAsia="en-US"/>
        </w:rPr>
        <w:t>Единый</w:t>
      </w:r>
      <w:r w:rsidR="000836F3" w:rsidRPr="00D37A95">
        <w:rPr>
          <w:sz w:val="24"/>
          <w:szCs w:val="24"/>
          <w:lang w:eastAsia="en-US"/>
        </w:rPr>
        <w:t xml:space="preserve"> </w:t>
      </w:r>
      <w:r w:rsidRPr="00D37A95">
        <w:rPr>
          <w:sz w:val="24"/>
          <w:szCs w:val="24"/>
          <w:lang w:eastAsia="en-US"/>
        </w:rPr>
        <w:t>государственн</w:t>
      </w:r>
      <w:r w:rsidR="002E50D9" w:rsidRPr="00D37A95">
        <w:rPr>
          <w:sz w:val="24"/>
          <w:szCs w:val="24"/>
          <w:lang w:eastAsia="en-US"/>
        </w:rPr>
        <w:t>ый</w:t>
      </w:r>
      <w:r w:rsidR="000836F3" w:rsidRPr="00D37A95">
        <w:rPr>
          <w:sz w:val="24"/>
          <w:szCs w:val="24"/>
          <w:lang w:eastAsia="en-US"/>
        </w:rPr>
        <w:t xml:space="preserve"> </w:t>
      </w:r>
      <w:r w:rsidRPr="00D37A95">
        <w:rPr>
          <w:sz w:val="24"/>
          <w:szCs w:val="24"/>
          <w:lang w:eastAsia="en-US"/>
        </w:rPr>
        <w:t>реестр</w:t>
      </w:r>
      <w:r w:rsidR="000836F3" w:rsidRPr="00D37A95">
        <w:rPr>
          <w:sz w:val="24"/>
          <w:szCs w:val="24"/>
          <w:lang w:eastAsia="en-US"/>
        </w:rPr>
        <w:t xml:space="preserve"> </w:t>
      </w:r>
      <w:r w:rsidRPr="00D37A95">
        <w:rPr>
          <w:sz w:val="24"/>
          <w:szCs w:val="24"/>
          <w:lang w:eastAsia="en-US"/>
        </w:rPr>
        <w:t>недвижимости.</w:t>
      </w:r>
      <w:r w:rsidR="000836F3" w:rsidRPr="00D37A95">
        <w:rPr>
          <w:sz w:val="24"/>
          <w:szCs w:val="24"/>
          <w:lang w:eastAsia="en-US"/>
        </w:rPr>
        <w:t xml:space="preserve"> </w:t>
      </w:r>
    </w:p>
    <w:p w14:paraId="3766BE1B" w14:textId="77777777" w:rsidR="00FF5199" w:rsidRPr="00D37A95" w:rsidRDefault="00FF5199" w:rsidP="00D67D61">
      <w:pPr>
        <w:autoSpaceDE w:val="0"/>
        <w:autoSpaceDN w:val="0"/>
        <w:adjustRightInd w:val="0"/>
        <w:ind w:firstLine="567"/>
        <w:contextualSpacing/>
        <w:rPr>
          <w:sz w:val="24"/>
          <w:szCs w:val="24"/>
          <w:lang w:eastAsia="en-US"/>
        </w:rPr>
      </w:pPr>
      <w:r w:rsidRPr="00D37A95">
        <w:rPr>
          <w:b/>
          <w:sz w:val="24"/>
          <w:szCs w:val="24"/>
          <w:lang w:eastAsia="en-US"/>
        </w:rPr>
        <w:t>ИЖС</w:t>
      </w:r>
      <w:r w:rsidR="000836F3" w:rsidRPr="00D37A95">
        <w:rPr>
          <w:sz w:val="24"/>
          <w:szCs w:val="24"/>
          <w:lang w:eastAsia="en-US"/>
        </w:rPr>
        <w:t xml:space="preserve"> </w:t>
      </w:r>
      <w:r w:rsidR="00E747F5" w:rsidRPr="00D37A95">
        <w:rPr>
          <w:sz w:val="24"/>
          <w:szCs w:val="24"/>
          <w:lang w:eastAsia="en-US"/>
        </w:rPr>
        <w:t>-</w:t>
      </w:r>
      <w:r w:rsidR="000836F3" w:rsidRPr="00D37A95">
        <w:rPr>
          <w:sz w:val="24"/>
          <w:szCs w:val="24"/>
          <w:lang w:eastAsia="en-US"/>
        </w:rPr>
        <w:t xml:space="preserve"> </w:t>
      </w:r>
      <w:r w:rsidR="002E50D9" w:rsidRPr="00D37A95">
        <w:rPr>
          <w:sz w:val="24"/>
          <w:szCs w:val="24"/>
          <w:lang w:eastAsia="en-US"/>
        </w:rPr>
        <w:t>и</w:t>
      </w:r>
      <w:r w:rsidRPr="00D37A95">
        <w:rPr>
          <w:sz w:val="24"/>
          <w:szCs w:val="24"/>
          <w:lang w:eastAsia="en-US"/>
        </w:rPr>
        <w:t>ндивидуальное</w:t>
      </w:r>
      <w:r w:rsidR="000836F3" w:rsidRPr="00D37A95">
        <w:rPr>
          <w:sz w:val="24"/>
          <w:szCs w:val="24"/>
          <w:lang w:eastAsia="en-US"/>
        </w:rPr>
        <w:t xml:space="preserve"> </w:t>
      </w:r>
      <w:r w:rsidRPr="00D37A95">
        <w:rPr>
          <w:sz w:val="24"/>
          <w:szCs w:val="24"/>
          <w:lang w:eastAsia="en-US"/>
        </w:rPr>
        <w:t>жилищное</w:t>
      </w:r>
      <w:r w:rsidR="000836F3" w:rsidRPr="00D37A95">
        <w:rPr>
          <w:sz w:val="24"/>
          <w:szCs w:val="24"/>
          <w:lang w:eastAsia="en-US"/>
        </w:rPr>
        <w:t xml:space="preserve"> </w:t>
      </w:r>
      <w:r w:rsidRPr="00D37A95">
        <w:rPr>
          <w:sz w:val="24"/>
          <w:szCs w:val="24"/>
          <w:lang w:eastAsia="en-US"/>
        </w:rPr>
        <w:t>строительство.</w:t>
      </w:r>
    </w:p>
    <w:p w14:paraId="7B97D6AA" w14:textId="77777777" w:rsidR="00FF5199" w:rsidRPr="00D37A95" w:rsidRDefault="00FF5199" w:rsidP="00D67D61">
      <w:pPr>
        <w:autoSpaceDE w:val="0"/>
        <w:autoSpaceDN w:val="0"/>
        <w:adjustRightInd w:val="0"/>
        <w:ind w:firstLine="567"/>
        <w:contextualSpacing/>
        <w:rPr>
          <w:sz w:val="24"/>
          <w:szCs w:val="24"/>
        </w:rPr>
      </w:pPr>
      <w:r w:rsidRPr="00D37A95">
        <w:rPr>
          <w:b/>
          <w:sz w:val="24"/>
          <w:szCs w:val="24"/>
          <w:lang w:eastAsia="en-US"/>
        </w:rPr>
        <w:t>ЛПХ</w:t>
      </w:r>
      <w:r w:rsidR="000836F3" w:rsidRPr="00D37A95">
        <w:rPr>
          <w:sz w:val="24"/>
          <w:szCs w:val="24"/>
          <w:lang w:eastAsia="en-US"/>
        </w:rPr>
        <w:t xml:space="preserve"> </w:t>
      </w:r>
      <w:r w:rsidRPr="00D37A95">
        <w:rPr>
          <w:sz w:val="24"/>
          <w:szCs w:val="24"/>
          <w:lang w:eastAsia="en-US"/>
        </w:rPr>
        <w:t>-</w:t>
      </w:r>
      <w:r w:rsidR="000836F3" w:rsidRPr="00D37A95">
        <w:rPr>
          <w:sz w:val="24"/>
          <w:szCs w:val="24"/>
          <w:lang w:eastAsia="en-US"/>
        </w:rPr>
        <w:t xml:space="preserve"> </w:t>
      </w:r>
      <w:r w:rsidR="002E50D9" w:rsidRPr="00D37A95">
        <w:rPr>
          <w:sz w:val="24"/>
          <w:szCs w:val="24"/>
          <w:lang w:eastAsia="en-US"/>
        </w:rPr>
        <w:t>л</w:t>
      </w:r>
      <w:r w:rsidRPr="00D37A95">
        <w:rPr>
          <w:sz w:val="24"/>
          <w:szCs w:val="24"/>
          <w:lang w:eastAsia="en-US"/>
        </w:rPr>
        <w:t>ичное</w:t>
      </w:r>
      <w:r w:rsidR="000836F3" w:rsidRPr="00D37A95">
        <w:rPr>
          <w:sz w:val="24"/>
          <w:szCs w:val="24"/>
          <w:lang w:eastAsia="en-US"/>
        </w:rPr>
        <w:t xml:space="preserve"> </w:t>
      </w:r>
      <w:r w:rsidRPr="00D37A95">
        <w:rPr>
          <w:sz w:val="24"/>
          <w:szCs w:val="24"/>
          <w:lang w:eastAsia="en-US"/>
        </w:rPr>
        <w:t>подсобное</w:t>
      </w:r>
      <w:r w:rsidR="000836F3" w:rsidRPr="00D37A95">
        <w:rPr>
          <w:sz w:val="24"/>
          <w:szCs w:val="24"/>
          <w:lang w:eastAsia="en-US"/>
        </w:rPr>
        <w:t xml:space="preserve"> </w:t>
      </w:r>
      <w:r w:rsidRPr="00D37A95">
        <w:rPr>
          <w:sz w:val="24"/>
          <w:szCs w:val="24"/>
          <w:lang w:eastAsia="en-US"/>
        </w:rPr>
        <w:t>хозяйство.</w:t>
      </w:r>
    </w:p>
    <w:p w14:paraId="0B133531" w14:textId="77777777" w:rsidR="00FF5199" w:rsidRPr="00D37A95" w:rsidRDefault="00FF5199" w:rsidP="00D67D61">
      <w:pPr>
        <w:ind w:firstLine="567"/>
        <w:contextualSpacing/>
        <w:rPr>
          <w:sz w:val="24"/>
          <w:szCs w:val="24"/>
        </w:rPr>
      </w:pPr>
      <w:r w:rsidRPr="00D37A95">
        <w:rPr>
          <w:b/>
          <w:sz w:val="24"/>
          <w:szCs w:val="24"/>
        </w:rPr>
        <w:t>ОН</w:t>
      </w:r>
      <w:r w:rsidR="000836F3" w:rsidRPr="00D37A95">
        <w:rPr>
          <w:sz w:val="24"/>
          <w:szCs w:val="24"/>
        </w:rPr>
        <w:t xml:space="preserve"> </w:t>
      </w:r>
      <w:r w:rsidR="00E747F5" w:rsidRPr="00D37A95">
        <w:rPr>
          <w:sz w:val="24"/>
          <w:szCs w:val="24"/>
        </w:rPr>
        <w:t>-</w:t>
      </w:r>
      <w:r w:rsidR="000836F3" w:rsidRPr="00D37A95">
        <w:rPr>
          <w:sz w:val="24"/>
          <w:szCs w:val="24"/>
        </w:rPr>
        <w:t xml:space="preserve"> </w:t>
      </w:r>
      <w:r w:rsidRPr="00D37A95">
        <w:rPr>
          <w:sz w:val="24"/>
          <w:szCs w:val="24"/>
        </w:rPr>
        <w:t>объект</w:t>
      </w:r>
      <w:r w:rsidR="000836F3" w:rsidRPr="00D37A95">
        <w:rPr>
          <w:sz w:val="24"/>
          <w:szCs w:val="24"/>
        </w:rPr>
        <w:t xml:space="preserve"> </w:t>
      </w:r>
      <w:r w:rsidRPr="00D37A95">
        <w:rPr>
          <w:sz w:val="24"/>
          <w:szCs w:val="24"/>
        </w:rPr>
        <w:t>недвижимости.</w:t>
      </w:r>
    </w:p>
    <w:p w14:paraId="7AEC4EF8" w14:textId="0C59AB21" w:rsidR="00FF5199" w:rsidRPr="00D37A95" w:rsidRDefault="00FF5199" w:rsidP="00D67D61">
      <w:pPr>
        <w:autoSpaceDE w:val="0"/>
        <w:autoSpaceDN w:val="0"/>
        <w:adjustRightInd w:val="0"/>
        <w:ind w:firstLine="567"/>
        <w:contextualSpacing/>
        <w:rPr>
          <w:sz w:val="24"/>
          <w:szCs w:val="24"/>
          <w:lang w:eastAsia="en-US"/>
        </w:rPr>
      </w:pPr>
      <w:r w:rsidRPr="00D37A95">
        <w:rPr>
          <w:b/>
          <w:sz w:val="24"/>
          <w:szCs w:val="24"/>
          <w:lang w:eastAsia="en-US"/>
        </w:rPr>
        <w:t>ОКС</w:t>
      </w:r>
      <w:r w:rsidR="000836F3" w:rsidRPr="00D37A95">
        <w:rPr>
          <w:sz w:val="24"/>
          <w:szCs w:val="24"/>
          <w:lang w:eastAsia="en-US"/>
        </w:rPr>
        <w:t xml:space="preserve"> </w:t>
      </w:r>
      <w:r w:rsidRPr="00D37A95">
        <w:rPr>
          <w:sz w:val="24"/>
          <w:szCs w:val="24"/>
          <w:lang w:eastAsia="en-US"/>
        </w:rPr>
        <w:t>-</w:t>
      </w:r>
      <w:r w:rsidR="000836F3" w:rsidRPr="00D37A95">
        <w:rPr>
          <w:sz w:val="24"/>
          <w:szCs w:val="24"/>
          <w:lang w:eastAsia="en-US"/>
        </w:rPr>
        <w:t xml:space="preserve"> </w:t>
      </w:r>
      <w:r w:rsidRPr="00D37A95">
        <w:rPr>
          <w:sz w:val="24"/>
          <w:szCs w:val="24"/>
          <w:lang w:eastAsia="en-US"/>
        </w:rPr>
        <w:t>объекты</w:t>
      </w:r>
      <w:r w:rsidR="000836F3" w:rsidRPr="00D37A95">
        <w:rPr>
          <w:sz w:val="24"/>
          <w:szCs w:val="24"/>
          <w:lang w:eastAsia="en-US"/>
        </w:rPr>
        <w:t xml:space="preserve"> </w:t>
      </w:r>
      <w:r w:rsidRPr="00D37A95">
        <w:rPr>
          <w:sz w:val="24"/>
          <w:szCs w:val="24"/>
          <w:lang w:eastAsia="en-US"/>
        </w:rPr>
        <w:t>капитального</w:t>
      </w:r>
      <w:r w:rsidR="000836F3" w:rsidRPr="00D37A95">
        <w:rPr>
          <w:sz w:val="24"/>
          <w:szCs w:val="24"/>
          <w:lang w:eastAsia="en-US"/>
        </w:rPr>
        <w:t xml:space="preserve"> </w:t>
      </w:r>
      <w:r w:rsidRPr="00D37A95">
        <w:rPr>
          <w:sz w:val="24"/>
          <w:szCs w:val="24"/>
          <w:lang w:eastAsia="en-US"/>
        </w:rPr>
        <w:t>строительства</w:t>
      </w:r>
      <w:r w:rsidR="000836F3" w:rsidRPr="00D37A95">
        <w:rPr>
          <w:sz w:val="24"/>
          <w:szCs w:val="24"/>
          <w:lang w:eastAsia="en-US"/>
        </w:rPr>
        <w:t xml:space="preserve"> </w:t>
      </w:r>
      <w:r w:rsidRPr="00D37A95">
        <w:rPr>
          <w:sz w:val="24"/>
          <w:szCs w:val="24"/>
          <w:lang w:eastAsia="en-US"/>
        </w:rPr>
        <w:t>(здания,</w:t>
      </w:r>
      <w:r w:rsidR="000836F3" w:rsidRPr="00D37A95">
        <w:rPr>
          <w:sz w:val="24"/>
          <w:szCs w:val="24"/>
          <w:lang w:eastAsia="en-US"/>
        </w:rPr>
        <w:t xml:space="preserve"> </w:t>
      </w:r>
      <w:r w:rsidRPr="00D37A95">
        <w:rPr>
          <w:sz w:val="24"/>
          <w:szCs w:val="24"/>
          <w:lang w:eastAsia="en-US"/>
        </w:rPr>
        <w:t>сооружения,</w:t>
      </w:r>
      <w:r w:rsidR="000836F3" w:rsidRPr="00D37A95">
        <w:rPr>
          <w:sz w:val="24"/>
          <w:szCs w:val="24"/>
          <w:lang w:eastAsia="en-US"/>
        </w:rPr>
        <w:t xml:space="preserve"> </w:t>
      </w:r>
      <w:r w:rsidRPr="00D37A95">
        <w:rPr>
          <w:sz w:val="24"/>
          <w:szCs w:val="24"/>
          <w:lang w:eastAsia="en-US"/>
        </w:rPr>
        <w:t>объекты</w:t>
      </w:r>
      <w:r w:rsidR="000836F3" w:rsidRPr="00D37A95">
        <w:rPr>
          <w:sz w:val="24"/>
          <w:szCs w:val="24"/>
          <w:lang w:eastAsia="en-US"/>
        </w:rPr>
        <w:t xml:space="preserve"> </w:t>
      </w:r>
      <w:r w:rsidRPr="00D37A95">
        <w:rPr>
          <w:sz w:val="24"/>
          <w:szCs w:val="24"/>
          <w:lang w:eastAsia="en-US"/>
        </w:rPr>
        <w:t>незавершенного</w:t>
      </w:r>
      <w:r w:rsidR="000836F3" w:rsidRPr="00D37A95">
        <w:rPr>
          <w:sz w:val="24"/>
          <w:szCs w:val="24"/>
          <w:lang w:eastAsia="en-US"/>
        </w:rPr>
        <w:t xml:space="preserve"> </w:t>
      </w:r>
      <w:r w:rsidRPr="00D37A95">
        <w:rPr>
          <w:sz w:val="24"/>
          <w:szCs w:val="24"/>
          <w:lang w:eastAsia="en-US"/>
        </w:rPr>
        <w:t>строительства</w:t>
      </w:r>
      <w:r w:rsidR="000836F3" w:rsidRPr="00D37A95">
        <w:rPr>
          <w:sz w:val="24"/>
          <w:szCs w:val="24"/>
          <w:lang w:eastAsia="en-US"/>
        </w:rPr>
        <w:t xml:space="preserve"> </w:t>
      </w:r>
      <w:r w:rsidRPr="00D37A95">
        <w:rPr>
          <w:sz w:val="24"/>
          <w:szCs w:val="24"/>
          <w:lang w:eastAsia="en-US"/>
        </w:rPr>
        <w:t>(ОНС),</w:t>
      </w:r>
      <w:r w:rsidR="000836F3" w:rsidRPr="00D37A95">
        <w:rPr>
          <w:sz w:val="24"/>
          <w:szCs w:val="24"/>
          <w:lang w:eastAsia="en-US"/>
        </w:rPr>
        <w:t xml:space="preserve"> </w:t>
      </w:r>
      <w:r w:rsidRPr="00D37A95">
        <w:rPr>
          <w:sz w:val="24"/>
          <w:szCs w:val="24"/>
          <w:lang w:eastAsia="en-US"/>
        </w:rPr>
        <w:t>помещения,</w:t>
      </w:r>
      <w:r w:rsidR="000836F3" w:rsidRPr="00D37A95">
        <w:rPr>
          <w:sz w:val="24"/>
          <w:szCs w:val="24"/>
          <w:lang w:eastAsia="en-US"/>
        </w:rPr>
        <w:t xml:space="preserve"> </w:t>
      </w:r>
      <w:r w:rsidRPr="00D37A95">
        <w:rPr>
          <w:sz w:val="24"/>
          <w:szCs w:val="24"/>
          <w:lang w:eastAsia="en-US"/>
        </w:rPr>
        <w:t>машино-места,</w:t>
      </w:r>
      <w:r w:rsidR="000836F3" w:rsidRPr="00D37A95">
        <w:rPr>
          <w:sz w:val="24"/>
          <w:szCs w:val="24"/>
          <w:lang w:eastAsia="en-US"/>
        </w:rPr>
        <w:t xml:space="preserve"> </w:t>
      </w:r>
      <w:r w:rsidRPr="00D37A95">
        <w:rPr>
          <w:sz w:val="24"/>
          <w:szCs w:val="24"/>
          <w:lang w:eastAsia="en-US"/>
        </w:rPr>
        <w:t>единые</w:t>
      </w:r>
      <w:r w:rsidR="000836F3" w:rsidRPr="00D37A95">
        <w:rPr>
          <w:sz w:val="24"/>
          <w:szCs w:val="24"/>
          <w:lang w:eastAsia="en-US"/>
        </w:rPr>
        <w:t xml:space="preserve"> </w:t>
      </w:r>
      <w:r w:rsidRPr="00D37A95">
        <w:rPr>
          <w:sz w:val="24"/>
          <w:szCs w:val="24"/>
          <w:lang w:eastAsia="en-US"/>
        </w:rPr>
        <w:t>недвижимые</w:t>
      </w:r>
      <w:r w:rsidR="000836F3" w:rsidRPr="00D37A95">
        <w:rPr>
          <w:sz w:val="24"/>
          <w:szCs w:val="24"/>
          <w:lang w:eastAsia="en-US"/>
        </w:rPr>
        <w:t xml:space="preserve"> </w:t>
      </w:r>
      <w:r w:rsidRPr="00D37A95">
        <w:rPr>
          <w:sz w:val="24"/>
          <w:szCs w:val="24"/>
          <w:lang w:eastAsia="en-US"/>
        </w:rPr>
        <w:t>комплексы</w:t>
      </w:r>
      <w:r w:rsidR="000836F3" w:rsidRPr="00D37A95">
        <w:rPr>
          <w:sz w:val="24"/>
          <w:szCs w:val="24"/>
          <w:lang w:eastAsia="en-US"/>
        </w:rPr>
        <w:t xml:space="preserve"> </w:t>
      </w:r>
      <w:r w:rsidRPr="00D37A95">
        <w:rPr>
          <w:sz w:val="24"/>
          <w:szCs w:val="24"/>
          <w:lang w:eastAsia="en-US"/>
        </w:rPr>
        <w:t>(ЕНК).</w:t>
      </w:r>
    </w:p>
    <w:p w14:paraId="6706D818" w14:textId="500CD8FC" w:rsidR="00286A7B" w:rsidRPr="00D37A95" w:rsidRDefault="00286A7B" w:rsidP="00D67D61">
      <w:pPr>
        <w:autoSpaceDE w:val="0"/>
        <w:autoSpaceDN w:val="0"/>
        <w:adjustRightInd w:val="0"/>
        <w:ind w:firstLine="567"/>
        <w:contextualSpacing/>
        <w:rPr>
          <w:sz w:val="24"/>
          <w:szCs w:val="24"/>
          <w:lang w:eastAsia="en-US"/>
        </w:rPr>
      </w:pPr>
      <w:r w:rsidRPr="00D37A95">
        <w:rPr>
          <w:b/>
          <w:bCs/>
          <w:sz w:val="24"/>
          <w:szCs w:val="24"/>
          <w:lang w:eastAsia="en-US"/>
        </w:rPr>
        <w:t>ОА</w:t>
      </w:r>
      <w:r w:rsidRPr="00D37A95">
        <w:rPr>
          <w:sz w:val="24"/>
          <w:szCs w:val="24"/>
          <w:lang w:eastAsia="en-US"/>
        </w:rPr>
        <w:t xml:space="preserve"> – объект-аналог.</w:t>
      </w:r>
    </w:p>
    <w:p w14:paraId="6B6183F1" w14:textId="7BDBF9D5" w:rsidR="00286A7B" w:rsidRPr="00D37A95" w:rsidRDefault="00286A7B" w:rsidP="00D67D61">
      <w:pPr>
        <w:autoSpaceDE w:val="0"/>
        <w:autoSpaceDN w:val="0"/>
        <w:adjustRightInd w:val="0"/>
        <w:ind w:firstLine="567"/>
        <w:contextualSpacing/>
        <w:rPr>
          <w:sz w:val="24"/>
          <w:szCs w:val="24"/>
          <w:lang w:eastAsia="en-US"/>
        </w:rPr>
      </w:pPr>
      <w:r w:rsidRPr="00D37A95">
        <w:rPr>
          <w:b/>
          <w:bCs/>
          <w:sz w:val="24"/>
          <w:szCs w:val="24"/>
          <w:lang w:eastAsia="en-US"/>
        </w:rPr>
        <w:t>ОО</w:t>
      </w:r>
      <w:r w:rsidRPr="00D37A95">
        <w:rPr>
          <w:sz w:val="24"/>
          <w:szCs w:val="24"/>
          <w:lang w:eastAsia="en-US"/>
        </w:rPr>
        <w:t xml:space="preserve"> - объект оценки</w:t>
      </w:r>
    </w:p>
    <w:p w14:paraId="1B8CBFD6" w14:textId="77777777" w:rsidR="00FF5199" w:rsidRPr="00D37A95" w:rsidRDefault="00FF5199" w:rsidP="00D67D61">
      <w:pPr>
        <w:ind w:firstLine="567"/>
        <w:contextualSpacing/>
        <w:rPr>
          <w:sz w:val="24"/>
          <w:szCs w:val="24"/>
        </w:rPr>
      </w:pPr>
      <w:r w:rsidRPr="00D37A95">
        <w:rPr>
          <w:b/>
          <w:sz w:val="24"/>
          <w:szCs w:val="24"/>
        </w:rPr>
        <w:t>ФСО</w:t>
      </w:r>
      <w:r w:rsidR="000836F3" w:rsidRPr="00D37A95">
        <w:rPr>
          <w:sz w:val="24"/>
          <w:szCs w:val="24"/>
        </w:rPr>
        <w:t xml:space="preserve"> </w:t>
      </w:r>
      <w:r w:rsidRPr="00D37A95">
        <w:rPr>
          <w:sz w:val="24"/>
          <w:szCs w:val="24"/>
        </w:rPr>
        <w:t>-</w:t>
      </w:r>
      <w:r w:rsidR="000836F3" w:rsidRPr="00D37A95">
        <w:rPr>
          <w:sz w:val="24"/>
          <w:szCs w:val="24"/>
        </w:rPr>
        <w:t xml:space="preserve"> </w:t>
      </w:r>
      <w:r w:rsidR="00126BCC" w:rsidRPr="00D37A95">
        <w:rPr>
          <w:sz w:val="24"/>
          <w:szCs w:val="24"/>
        </w:rPr>
        <w:t>ф</w:t>
      </w:r>
      <w:r w:rsidRPr="00D37A95">
        <w:rPr>
          <w:sz w:val="24"/>
          <w:szCs w:val="24"/>
        </w:rPr>
        <w:t>едеральный</w:t>
      </w:r>
      <w:r w:rsidR="000836F3" w:rsidRPr="00D37A95">
        <w:rPr>
          <w:sz w:val="24"/>
          <w:szCs w:val="24"/>
        </w:rPr>
        <w:t xml:space="preserve"> </w:t>
      </w:r>
      <w:r w:rsidRPr="00D37A95">
        <w:rPr>
          <w:sz w:val="24"/>
          <w:szCs w:val="24"/>
        </w:rPr>
        <w:t>стандарт</w:t>
      </w:r>
      <w:r w:rsidR="000836F3" w:rsidRPr="00D37A95">
        <w:rPr>
          <w:sz w:val="24"/>
          <w:szCs w:val="24"/>
        </w:rPr>
        <w:t xml:space="preserve"> </w:t>
      </w:r>
      <w:r w:rsidRPr="00D37A95">
        <w:rPr>
          <w:sz w:val="24"/>
          <w:szCs w:val="24"/>
        </w:rPr>
        <w:t>оценки.</w:t>
      </w:r>
    </w:p>
    <w:p w14:paraId="01A83808" w14:textId="77777777" w:rsidR="00B616C5" w:rsidRPr="00D37A95" w:rsidRDefault="00B616C5" w:rsidP="00D67D61">
      <w:pPr>
        <w:ind w:firstLine="567"/>
        <w:contextualSpacing/>
        <w:rPr>
          <w:sz w:val="24"/>
          <w:szCs w:val="24"/>
        </w:rPr>
      </w:pPr>
      <w:r w:rsidRPr="00D37A95">
        <w:rPr>
          <w:b/>
          <w:sz w:val="24"/>
          <w:szCs w:val="24"/>
        </w:rPr>
        <w:t>НДС</w:t>
      </w:r>
      <w:r w:rsidR="000836F3" w:rsidRPr="00D37A95">
        <w:rPr>
          <w:sz w:val="24"/>
          <w:szCs w:val="24"/>
        </w:rPr>
        <w:t xml:space="preserve"> </w:t>
      </w:r>
      <w:r w:rsidR="00E747F5" w:rsidRPr="00D37A95">
        <w:rPr>
          <w:sz w:val="24"/>
          <w:szCs w:val="24"/>
        </w:rPr>
        <w:t>-</w:t>
      </w:r>
      <w:r w:rsidR="000836F3" w:rsidRPr="00D37A95">
        <w:rPr>
          <w:sz w:val="24"/>
          <w:szCs w:val="24"/>
        </w:rPr>
        <w:t xml:space="preserve"> </w:t>
      </w:r>
      <w:r w:rsidRPr="00D37A95">
        <w:rPr>
          <w:sz w:val="24"/>
          <w:szCs w:val="24"/>
        </w:rPr>
        <w:t>налог</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добавленную</w:t>
      </w:r>
      <w:r w:rsidR="000836F3" w:rsidRPr="00D37A95">
        <w:rPr>
          <w:sz w:val="24"/>
          <w:szCs w:val="24"/>
        </w:rPr>
        <w:t xml:space="preserve"> </w:t>
      </w:r>
      <w:r w:rsidRPr="00D37A95">
        <w:rPr>
          <w:sz w:val="24"/>
          <w:szCs w:val="24"/>
        </w:rPr>
        <w:t>стоимость.</w:t>
      </w:r>
    </w:p>
    <w:p w14:paraId="2D7A42BB" w14:textId="4C685CF6" w:rsidR="00694E0C" w:rsidRPr="00D37A95" w:rsidRDefault="00694E0C" w:rsidP="00D67D61">
      <w:pPr>
        <w:ind w:firstLine="567"/>
        <w:contextualSpacing/>
        <w:rPr>
          <w:sz w:val="24"/>
          <w:szCs w:val="24"/>
        </w:rPr>
      </w:pPr>
      <w:r w:rsidRPr="00D37A95">
        <w:rPr>
          <w:b/>
          <w:sz w:val="24"/>
          <w:szCs w:val="24"/>
        </w:rPr>
        <w:t>ЕОН</w:t>
      </w:r>
      <w:r w:rsidRPr="00D37A95">
        <w:rPr>
          <w:sz w:val="24"/>
          <w:szCs w:val="24"/>
        </w:rPr>
        <w:t xml:space="preserve"> – единый объект недвижимости.</w:t>
      </w:r>
    </w:p>
    <w:p w14:paraId="5AC3163E" w14:textId="6A9BF4A0" w:rsidR="00127278" w:rsidRPr="00D37A95" w:rsidRDefault="00127278" w:rsidP="00D67D61">
      <w:pPr>
        <w:ind w:firstLine="567"/>
        <w:contextualSpacing/>
        <w:rPr>
          <w:b/>
          <w:sz w:val="24"/>
          <w:szCs w:val="24"/>
        </w:rPr>
      </w:pPr>
      <w:r w:rsidRPr="00D37A95">
        <w:rPr>
          <w:b/>
          <w:sz w:val="24"/>
          <w:szCs w:val="24"/>
        </w:rPr>
        <w:t xml:space="preserve">УРС - </w:t>
      </w:r>
      <w:r w:rsidRPr="00D37A95">
        <w:rPr>
          <w:sz w:val="24"/>
          <w:szCs w:val="24"/>
        </w:rPr>
        <w:t>установленная рыночная стоимость.</w:t>
      </w:r>
    </w:p>
    <w:p w14:paraId="465EBFC6" w14:textId="77777777" w:rsidR="007B612F" w:rsidRDefault="007B612F">
      <w:pPr>
        <w:rPr>
          <w:b/>
          <w:bCs/>
          <w:kern w:val="32"/>
          <w:sz w:val="28"/>
          <w:szCs w:val="26"/>
        </w:rPr>
      </w:pPr>
      <w:bookmarkStart w:id="5" w:name="_Toc509576710"/>
      <w:r>
        <w:rPr>
          <w:b/>
          <w:bCs/>
          <w:kern w:val="32"/>
          <w:sz w:val="28"/>
          <w:szCs w:val="26"/>
        </w:rPr>
        <w:br w:type="page"/>
      </w:r>
    </w:p>
    <w:p w14:paraId="3BEFEAFB" w14:textId="77777777" w:rsidR="00FF5199" w:rsidRPr="007B612F" w:rsidRDefault="00FF5199" w:rsidP="007B612F">
      <w:pPr>
        <w:pStyle w:val="1"/>
        <w:ind w:firstLine="0"/>
        <w:jc w:val="center"/>
        <w:rPr>
          <w:rFonts w:ascii="Times New Roman" w:eastAsia="Times New Roman" w:hAnsi="Times New Roman" w:cs="Times New Roman"/>
          <w:b/>
          <w:bCs/>
          <w:color w:val="auto"/>
          <w:kern w:val="32"/>
          <w:sz w:val="28"/>
          <w:szCs w:val="26"/>
        </w:rPr>
      </w:pPr>
      <w:bookmarkStart w:id="6" w:name="_Toc236127026"/>
      <w:r w:rsidRPr="007B612F">
        <w:rPr>
          <w:rFonts w:ascii="Times New Roman" w:eastAsia="Times New Roman" w:hAnsi="Times New Roman" w:cs="Times New Roman"/>
          <w:b/>
          <w:bCs/>
          <w:color w:val="auto"/>
          <w:kern w:val="32"/>
          <w:sz w:val="28"/>
          <w:szCs w:val="26"/>
        </w:rPr>
        <w:t>1.</w:t>
      </w:r>
      <w:r w:rsidR="000836F3" w:rsidRPr="007B612F">
        <w:rPr>
          <w:rFonts w:ascii="Times New Roman" w:eastAsia="Times New Roman" w:hAnsi="Times New Roman" w:cs="Times New Roman"/>
          <w:b/>
          <w:bCs/>
          <w:color w:val="auto"/>
          <w:kern w:val="32"/>
          <w:sz w:val="28"/>
          <w:szCs w:val="26"/>
        </w:rPr>
        <w:t xml:space="preserve"> </w:t>
      </w:r>
      <w:r w:rsidRPr="007B612F">
        <w:rPr>
          <w:rFonts w:ascii="Times New Roman" w:eastAsia="Times New Roman" w:hAnsi="Times New Roman" w:cs="Times New Roman"/>
          <w:b/>
          <w:bCs/>
          <w:color w:val="auto"/>
          <w:kern w:val="32"/>
          <w:sz w:val="28"/>
          <w:szCs w:val="26"/>
        </w:rPr>
        <w:t>Вводная</w:t>
      </w:r>
      <w:r w:rsidR="000836F3" w:rsidRPr="007B612F">
        <w:rPr>
          <w:rFonts w:ascii="Times New Roman" w:eastAsia="Times New Roman" w:hAnsi="Times New Roman" w:cs="Times New Roman"/>
          <w:b/>
          <w:bCs/>
          <w:color w:val="auto"/>
          <w:kern w:val="32"/>
          <w:sz w:val="28"/>
          <w:szCs w:val="26"/>
        </w:rPr>
        <w:t xml:space="preserve"> </w:t>
      </w:r>
      <w:r w:rsidRPr="007B612F">
        <w:rPr>
          <w:rFonts w:ascii="Times New Roman" w:eastAsia="Times New Roman" w:hAnsi="Times New Roman" w:cs="Times New Roman"/>
          <w:b/>
          <w:bCs/>
          <w:color w:val="auto"/>
          <w:kern w:val="32"/>
          <w:sz w:val="28"/>
          <w:szCs w:val="26"/>
        </w:rPr>
        <w:t>глава</w:t>
      </w:r>
      <w:bookmarkEnd w:id="5"/>
      <w:bookmarkEnd w:id="6"/>
    </w:p>
    <w:p w14:paraId="6B263D3E" w14:textId="77777777" w:rsidR="00E1108A" w:rsidRPr="00D67D61" w:rsidRDefault="00E1108A" w:rsidP="00E1108A">
      <w:pPr>
        <w:shd w:val="clear" w:color="auto" w:fill="FFFFFF"/>
        <w:tabs>
          <w:tab w:val="left" w:pos="1014"/>
        </w:tabs>
        <w:ind w:firstLine="567"/>
        <w:contextualSpacing/>
        <w:rPr>
          <w:sz w:val="24"/>
          <w:szCs w:val="24"/>
        </w:rPr>
      </w:pPr>
      <w:bookmarkStart w:id="7" w:name="_Toc509576711"/>
    </w:p>
    <w:p w14:paraId="35085BC0" w14:textId="7DC586E3" w:rsidR="00E1108A" w:rsidRPr="004413AA" w:rsidRDefault="00E1108A" w:rsidP="00E1108A">
      <w:pPr>
        <w:pStyle w:val="2"/>
        <w:numPr>
          <w:ilvl w:val="0"/>
          <w:numId w:val="0"/>
        </w:numPr>
        <w:ind w:left="576"/>
        <w:jc w:val="center"/>
        <w:rPr>
          <w:rFonts w:ascii="Times New Roman" w:hAnsi="Times New Roman" w:cs="Times New Roman"/>
          <w:b/>
          <w:color w:val="auto"/>
          <w:sz w:val="24"/>
          <w:szCs w:val="24"/>
        </w:rPr>
      </w:pPr>
      <w:bookmarkStart w:id="8" w:name="_Toc236127027"/>
      <w:r w:rsidRPr="004413AA">
        <w:rPr>
          <w:rFonts w:ascii="Times New Roman" w:hAnsi="Times New Roman" w:cs="Times New Roman"/>
          <w:b/>
          <w:color w:val="auto"/>
          <w:sz w:val="24"/>
          <w:szCs w:val="24"/>
        </w:rPr>
        <w:t>1.</w:t>
      </w:r>
      <w:r>
        <w:rPr>
          <w:rFonts w:ascii="Times New Roman" w:hAnsi="Times New Roman" w:cs="Times New Roman"/>
          <w:b/>
          <w:color w:val="auto"/>
          <w:sz w:val="24"/>
          <w:szCs w:val="24"/>
        </w:rPr>
        <w:t>1</w:t>
      </w:r>
      <w:r w:rsidRPr="004413AA">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Реквизиты</w:t>
      </w:r>
      <w:r>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Отчета</w:t>
      </w:r>
      <w:bookmarkEnd w:id="8"/>
    </w:p>
    <w:p w14:paraId="1F699DB2" w14:textId="7234886A" w:rsidR="002041B8" w:rsidRDefault="002041B8" w:rsidP="00E1108A">
      <w:pPr>
        <w:shd w:val="clear" w:color="auto" w:fill="FFFFFF"/>
        <w:tabs>
          <w:tab w:val="left" w:pos="1014"/>
        </w:tabs>
        <w:ind w:firstLine="567"/>
        <w:contextualSpacing/>
        <w:rPr>
          <w:sz w:val="24"/>
          <w:szCs w:val="24"/>
        </w:rPr>
      </w:pPr>
      <w:r w:rsidRPr="00D37A95">
        <w:rPr>
          <w:sz w:val="24"/>
          <w:szCs w:val="24"/>
        </w:rPr>
        <w:t>Наименование: Отчет об итогах государственной кадастровой оценки земельных участков на территории Карачаево-Черкесской Республики по состоянию на 01.01.202</w:t>
      </w:r>
      <w:r w:rsidR="00303D92" w:rsidRPr="00D37A95">
        <w:rPr>
          <w:sz w:val="24"/>
          <w:szCs w:val="24"/>
        </w:rPr>
        <w:t>6</w:t>
      </w:r>
      <w:r w:rsidRPr="00D37A95">
        <w:rPr>
          <w:sz w:val="24"/>
          <w:szCs w:val="24"/>
        </w:rPr>
        <w:t xml:space="preserve"> г.</w:t>
      </w:r>
    </w:p>
    <w:p w14:paraId="62F0F73D" w14:textId="465ABC64" w:rsidR="00E1108A" w:rsidRPr="00A25702" w:rsidRDefault="00E1108A" w:rsidP="00E1108A">
      <w:pPr>
        <w:shd w:val="clear" w:color="auto" w:fill="FFFFFF"/>
        <w:tabs>
          <w:tab w:val="left" w:pos="1014"/>
        </w:tabs>
        <w:ind w:firstLine="567"/>
        <w:contextualSpacing/>
        <w:rPr>
          <w:sz w:val="24"/>
          <w:szCs w:val="24"/>
        </w:rPr>
      </w:pPr>
      <w:r w:rsidRPr="00A25702">
        <w:rPr>
          <w:sz w:val="24"/>
          <w:szCs w:val="24"/>
        </w:rPr>
        <w:t xml:space="preserve">Дата подписания (утверждения) – </w:t>
      </w:r>
      <w:r w:rsidR="004F46E8" w:rsidRPr="00A25702">
        <w:rPr>
          <w:sz w:val="24"/>
          <w:szCs w:val="24"/>
        </w:rPr>
        <w:t>30</w:t>
      </w:r>
      <w:r w:rsidRPr="00A25702">
        <w:rPr>
          <w:sz w:val="24"/>
          <w:szCs w:val="24"/>
        </w:rPr>
        <w:t>.</w:t>
      </w:r>
      <w:r w:rsidR="006B153C" w:rsidRPr="00A25702">
        <w:rPr>
          <w:sz w:val="24"/>
          <w:szCs w:val="24"/>
        </w:rPr>
        <w:t>0</w:t>
      </w:r>
      <w:r w:rsidR="00303D92" w:rsidRPr="00A25702">
        <w:rPr>
          <w:sz w:val="24"/>
          <w:szCs w:val="24"/>
        </w:rPr>
        <w:t>7</w:t>
      </w:r>
      <w:r w:rsidRPr="00A25702">
        <w:rPr>
          <w:sz w:val="24"/>
          <w:szCs w:val="24"/>
        </w:rPr>
        <w:t>.20</w:t>
      </w:r>
      <w:r w:rsidR="006E34BE" w:rsidRPr="00A25702">
        <w:rPr>
          <w:sz w:val="24"/>
          <w:szCs w:val="24"/>
        </w:rPr>
        <w:t>2</w:t>
      </w:r>
      <w:r w:rsidR="00303D92" w:rsidRPr="00A25702">
        <w:rPr>
          <w:sz w:val="24"/>
          <w:szCs w:val="24"/>
        </w:rPr>
        <w:t>6</w:t>
      </w:r>
      <w:r w:rsidRPr="00A25702">
        <w:rPr>
          <w:sz w:val="24"/>
          <w:szCs w:val="24"/>
        </w:rPr>
        <w:t xml:space="preserve"> г.</w:t>
      </w:r>
    </w:p>
    <w:p w14:paraId="0C7C78BC" w14:textId="052563FD" w:rsidR="002041B8" w:rsidRPr="0025133E" w:rsidRDefault="002041B8" w:rsidP="002041B8">
      <w:pPr>
        <w:shd w:val="clear" w:color="auto" w:fill="FFFFFF"/>
        <w:tabs>
          <w:tab w:val="left" w:pos="1014"/>
        </w:tabs>
        <w:ind w:firstLine="567"/>
        <w:contextualSpacing/>
        <w:rPr>
          <w:sz w:val="24"/>
          <w:szCs w:val="24"/>
        </w:rPr>
      </w:pPr>
      <w:r w:rsidRPr="00D37A95">
        <w:rPr>
          <w:sz w:val="24"/>
          <w:szCs w:val="24"/>
        </w:rPr>
        <w:t>Номер Отчета – 09-ГКОЗ-202</w:t>
      </w:r>
      <w:r w:rsidR="00303D92" w:rsidRPr="00D37A95">
        <w:rPr>
          <w:sz w:val="24"/>
          <w:szCs w:val="24"/>
        </w:rPr>
        <w:t>6</w:t>
      </w:r>
      <w:r w:rsidRPr="00D37A95">
        <w:rPr>
          <w:sz w:val="24"/>
          <w:szCs w:val="24"/>
        </w:rPr>
        <w:t>.</w:t>
      </w:r>
    </w:p>
    <w:p w14:paraId="5149B9AC" w14:textId="77777777" w:rsidR="00E1108A" w:rsidRPr="00D67D61" w:rsidRDefault="00E1108A" w:rsidP="00E1108A">
      <w:pPr>
        <w:shd w:val="clear" w:color="auto" w:fill="FFFFFF"/>
        <w:tabs>
          <w:tab w:val="left" w:pos="1014"/>
        </w:tabs>
        <w:ind w:firstLine="567"/>
        <w:contextualSpacing/>
        <w:rPr>
          <w:sz w:val="24"/>
          <w:szCs w:val="24"/>
        </w:rPr>
      </w:pPr>
    </w:p>
    <w:p w14:paraId="7E166B75" w14:textId="6D454422" w:rsidR="00FF5199" w:rsidRPr="004413AA" w:rsidRDefault="00FF5199" w:rsidP="007B612F">
      <w:pPr>
        <w:pStyle w:val="2"/>
        <w:numPr>
          <w:ilvl w:val="0"/>
          <w:numId w:val="0"/>
        </w:numPr>
        <w:jc w:val="center"/>
        <w:rPr>
          <w:rFonts w:ascii="Times New Roman" w:hAnsi="Times New Roman" w:cs="Times New Roman"/>
          <w:b/>
          <w:color w:val="auto"/>
          <w:sz w:val="24"/>
          <w:szCs w:val="24"/>
        </w:rPr>
      </w:pPr>
      <w:bookmarkStart w:id="9" w:name="_Toc236127028"/>
      <w:r w:rsidRPr="004413AA">
        <w:rPr>
          <w:rFonts w:ascii="Times New Roman" w:hAnsi="Times New Roman" w:cs="Times New Roman"/>
          <w:b/>
          <w:color w:val="auto"/>
          <w:sz w:val="24"/>
          <w:szCs w:val="24"/>
        </w:rPr>
        <w:t>1.</w:t>
      </w:r>
      <w:r w:rsidR="00E1108A">
        <w:rPr>
          <w:rFonts w:ascii="Times New Roman" w:hAnsi="Times New Roman" w:cs="Times New Roman"/>
          <w:b/>
          <w:color w:val="auto"/>
          <w:sz w:val="24"/>
          <w:szCs w:val="24"/>
        </w:rPr>
        <w:t>2</w:t>
      </w:r>
      <w:r w:rsidRPr="004413AA">
        <w:rPr>
          <w:rFonts w:ascii="Times New Roman" w:hAnsi="Times New Roman" w:cs="Times New Roman"/>
          <w:b/>
          <w:color w:val="auto"/>
          <w:sz w:val="24"/>
          <w:szCs w:val="24"/>
        </w:rPr>
        <w:t>.</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Наименование</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субъекта</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Российской</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Федерации</w:t>
      </w:r>
      <w:bookmarkEnd w:id="7"/>
      <w:r w:rsidR="005D468E">
        <w:rPr>
          <w:rFonts w:ascii="Times New Roman" w:hAnsi="Times New Roman" w:cs="Times New Roman"/>
          <w:b/>
          <w:color w:val="auto"/>
          <w:sz w:val="24"/>
          <w:szCs w:val="24"/>
        </w:rPr>
        <w:t xml:space="preserve">, на территории </w:t>
      </w:r>
      <w:r w:rsidR="000745C9">
        <w:rPr>
          <w:rFonts w:ascii="Times New Roman" w:hAnsi="Times New Roman" w:cs="Times New Roman"/>
          <w:b/>
          <w:color w:val="auto"/>
          <w:sz w:val="24"/>
          <w:szCs w:val="24"/>
        </w:rPr>
        <w:t xml:space="preserve">которого проводилась </w:t>
      </w:r>
      <w:r w:rsidR="007B612F">
        <w:rPr>
          <w:rFonts w:ascii="Times New Roman" w:hAnsi="Times New Roman" w:cs="Times New Roman"/>
          <w:b/>
          <w:color w:val="auto"/>
          <w:sz w:val="24"/>
          <w:szCs w:val="24"/>
        </w:rPr>
        <w:t>государственная кадастровая оценка</w:t>
      </w:r>
      <w:bookmarkEnd w:id="9"/>
    </w:p>
    <w:p w14:paraId="3D256443" w14:textId="77777777" w:rsidR="00FF5199" w:rsidRDefault="0075140F" w:rsidP="00EE1BED">
      <w:pPr>
        <w:shd w:val="clear" w:color="auto" w:fill="FFFFFF"/>
        <w:tabs>
          <w:tab w:val="left" w:pos="1014"/>
        </w:tabs>
        <w:ind w:firstLine="567"/>
        <w:contextualSpacing/>
        <w:rPr>
          <w:sz w:val="24"/>
          <w:szCs w:val="24"/>
        </w:rPr>
      </w:pPr>
      <w:r w:rsidRPr="00D37A95">
        <w:rPr>
          <w:sz w:val="24"/>
          <w:szCs w:val="24"/>
        </w:rPr>
        <w:t xml:space="preserve">Государственная кадастровая оценка проводилась на территории </w:t>
      </w:r>
      <w:r w:rsidR="00AD7021" w:rsidRPr="00D37A95">
        <w:rPr>
          <w:sz w:val="24"/>
          <w:szCs w:val="24"/>
        </w:rPr>
        <w:t>Карачаево-Черкесск</w:t>
      </w:r>
      <w:r w:rsidRPr="00D37A95">
        <w:rPr>
          <w:sz w:val="24"/>
          <w:szCs w:val="24"/>
        </w:rPr>
        <w:t xml:space="preserve">ой </w:t>
      </w:r>
      <w:r w:rsidR="00310311" w:rsidRPr="00D37A95">
        <w:rPr>
          <w:sz w:val="24"/>
          <w:szCs w:val="24"/>
        </w:rPr>
        <w:t>Р</w:t>
      </w:r>
      <w:r w:rsidRPr="00D37A95">
        <w:rPr>
          <w:sz w:val="24"/>
          <w:szCs w:val="24"/>
        </w:rPr>
        <w:t>еспублики</w:t>
      </w:r>
      <w:r w:rsidR="00FF5199" w:rsidRPr="00D37A95">
        <w:rPr>
          <w:sz w:val="24"/>
          <w:szCs w:val="24"/>
        </w:rPr>
        <w:t>.</w:t>
      </w:r>
    </w:p>
    <w:p w14:paraId="5E842273" w14:textId="77777777" w:rsidR="00847053" w:rsidRPr="00D67D61" w:rsidRDefault="00847053" w:rsidP="00EE1BED">
      <w:pPr>
        <w:shd w:val="clear" w:color="auto" w:fill="FFFFFF"/>
        <w:tabs>
          <w:tab w:val="left" w:pos="1014"/>
        </w:tabs>
        <w:ind w:firstLine="567"/>
        <w:contextualSpacing/>
        <w:rPr>
          <w:sz w:val="24"/>
          <w:szCs w:val="24"/>
        </w:rPr>
      </w:pPr>
    </w:p>
    <w:p w14:paraId="0E2A73E4" w14:textId="45FF46A0" w:rsidR="00FF5199" w:rsidRPr="004413AA" w:rsidRDefault="00FF5199" w:rsidP="007B612F">
      <w:pPr>
        <w:pStyle w:val="2"/>
        <w:numPr>
          <w:ilvl w:val="0"/>
          <w:numId w:val="0"/>
        </w:numPr>
        <w:jc w:val="center"/>
        <w:rPr>
          <w:rFonts w:ascii="Times New Roman" w:hAnsi="Times New Roman" w:cs="Times New Roman"/>
          <w:b/>
          <w:color w:val="auto"/>
          <w:sz w:val="24"/>
          <w:szCs w:val="24"/>
        </w:rPr>
      </w:pPr>
      <w:bookmarkStart w:id="10" w:name="_Toc509576712"/>
      <w:bookmarkStart w:id="11" w:name="_Toc236127029"/>
      <w:r w:rsidRPr="004413AA">
        <w:rPr>
          <w:rFonts w:ascii="Times New Roman" w:hAnsi="Times New Roman" w:cs="Times New Roman"/>
          <w:b/>
          <w:color w:val="auto"/>
          <w:sz w:val="24"/>
          <w:szCs w:val="24"/>
        </w:rPr>
        <w:t>1.</w:t>
      </w:r>
      <w:r w:rsidR="002041B8">
        <w:rPr>
          <w:rFonts w:ascii="Times New Roman" w:hAnsi="Times New Roman" w:cs="Times New Roman"/>
          <w:b/>
          <w:color w:val="auto"/>
          <w:sz w:val="24"/>
          <w:szCs w:val="24"/>
        </w:rPr>
        <w:t>3</w:t>
      </w:r>
      <w:r w:rsidRPr="004413AA">
        <w:rPr>
          <w:rFonts w:ascii="Times New Roman" w:hAnsi="Times New Roman" w:cs="Times New Roman"/>
          <w:b/>
          <w:color w:val="auto"/>
          <w:sz w:val="24"/>
          <w:szCs w:val="24"/>
        </w:rPr>
        <w:t>.</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Реквизиты</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решения</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о</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проведении</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государственной</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кадастровой</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оценки</w:t>
      </w:r>
      <w:bookmarkEnd w:id="10"/>
      <w:r w:rsidR="007B612F">
        <w:rPr>
          <w:rFonts w:ascii="Times New Roman" w:hAnsi="Times New Roman" w:cs="Times New Roman"/>
          <w:b/>
          <w:color w:val="auto"/>
          <w:sz w:val="24"/>
          <w:szCs w:val="24"/>
        </w:rPr>
        <w:t>, вид объектов недвижимости, категория земель</w:t>
      </w:r>
      <w:bookmarkEnd w:id="11"/>
    </w:p>
    <w:p w14:paraId="0DACAAB4" w14:textId="75BB3160" w:rsidR="004B2ED4" w:rsidRPr="00A8588B" w:rsidRDefault="00BB4262" w:rsidP="0025133E">
      <w:pPr>
        <w:tabs>
          <w:tab w:val="left" w:pos="1014"/>
        </w:tabs>
        <w:ind w:firstLine="567"/>
        <w:contextualSpacing/>
        <w:rPr>
          <w:sz w:val="24"/>
          <w:szCs w:val="24"/>
        </w:rPr>
      </w:pPr>
      <w:r w:rsidRPr="00D37A95">
        <w:rPr>
          <w:sz w:val="24"/>
          <w:szCs w:val="24"/>
        </w:rPr>
        <w:t>Распоряжение Минимущества КЧР</w:t>
      </w:r>
      <w:r w:rsidR="000836F3" w:rsidRPr="00D37A95">
        <w:rPr>
          <w:sz w:val="24"/>
          <w:szCs w:val="24"/>
        </w:rPr>
        <w:t xml:space="preserve"> </w:t>
      </w:r>
      <w:r w:rsidR="00163FB9" w:rsidRPr="00D37A95">
        <w:rPr>
          <w:sz w:val="24"/>
          <w:szCs w:val="24"/>
        </w:rPr>
        <w:t>от 0</w:t>
      </w:r>
      <w:r w:rsidR="00303D92" w:rsidRPr="00D37A95">
        <w:rPr>
          <w:sz w:val="24"/>
          <w:szCs w:val="24"/>
        </w:rPr>
        <w:t>5</w:t>
      </w:r>
      <w:r w:rsidR="00163FB9" w:rsidRPr="00D37A95">
        <w:rPr>
          <w:sz w:val="24"/>
          <w:szCs w:val="24"/>
        </w:rPr>
        <w:t>.0</w:t>
      </w:r>
      <w:r w:rsidR="00303D92" w:rsidRPr="00D37A95">
        <w:rPr>
          <w:sz w:val="24"/>
          <w:szCs w:val="24"/>
        </w:rPr>
        <w:t>2</w:t>
      </w:r>
      <w:r w:rsidR="00163FB9" w:rsidRPr="00D37A95">
        <w:rPr>
          <w:sz w:val="24"/>
          <w:szCs w:val="24"/>
        </w:rPr>
        <w:t>.202</w:t>
      </w:r>
      <w:r w:rsidR="00303D92" w:rsidRPr="00D37A95">
        <w:rPr>
          <w:sz w:val="24"/>
          <w:szCs w:val="24"/>
        </w:rPr>
        <w:t>5 №59</w:t>
      </w:r>
      <w:r w:rsidR="00163FB9" w:rsidRPr="00D37A95">
        <w:rPr>
          <w:sz w:val="24"/>
          <w:szCs w:val="24"/>
        </w:rPr>
        <w:t xml:space="preserve"> </w:t>
      </w:r>
      <w:r w:rsidR="00E747F5" w:rsidRPr="00D37A95">
        <w:rPr>
          <w:sz w:val="24"/>
          <w:szCs w:val="24"/>
        </w:rPr>
        <w:t>«</w:t>
      </w:r>
      <w:r w:rsidR="00163FB9" w:rsidRPr="00D37A95">
        <w:rPr>
          <w:sz w:val="24"/>
          <w:szCs w:val="24"/>
        </w:rPr>
        <w:t>О проведении государственной кадастровой оценки земельных участков на территории Карачаево-Черкесской Республики</w:t>
      </w:r>
      <w:r w:rsidR="00E747F5" w:rsidRPr="00D37A95">
        <w:rPr>
          <w:sz w:val="24"/>
          <w:szCs w:val="24"/>
        </w:rPr>
        <w:t>»</w:t>
      </w:r>
      <w:r w:rsidR="00FF5199" w:rsidRPr="00D37A95">
        <w:rPr>
          <w:sz w:val="24"/>
          <w:szCs w:val="24"/>
        </w:rPr>
        <w:t>.</w:t>
      </w:r>
    </w:p>
    <w:p w14:paraId="341D69B3" w14:textId="684100FC" w:rsidR="00BB4262" w:rsidRDefault="00BB4262" w:rsidP="0025133E">
      <w:pPr>
        <w:tabs>
          <w:tab w:val="left" w:pos="1014"/>
        </w:tabs>
        <w:ind w:firstLine="567"/>
        <w:contextualSpacing/>
        <w:rPr>
          <w:sz w:val="24"/>
          <w:szCs w:val="24"/>
        </w:rPr>
      </w:pPr>
    </w:p>
    <w:p w14:paraId="23A62C8E" w14:textId="0B3AC695" w:rsidR="00FF5199" w:rsidRPr="004413AA" w:rsidRDefault="00FF5199" w:rsidP="004413AA">
      <w:pPr>
        <w:pStyle w:val="2"/>
        <w:numPr>
          <w:ilvl w:val="0"/>
          <w:numId w:val="0"/>
        </w:numPr>
        <w:ind w:left="576"/>
        <w:jc w:val="center"/>
        <w:rPr>
          <w:rFonts w:ascii="Times New Roman" w:hAnsi="Times New Roman" w:cs="Times New Roman"/>
          <w:b/>
          <w:color w:val="auto"/>
          <w:sz w:val="24"/>
          <w:szCs w:val="24"/>
        </w:rPr>
      </w:pPr>
      <w:bookmarkStart w:id="12" w:name="_Toc509576715"/>
      <w:bookmarkStart w:id="13" w:name="_Toc236127030"/>
      <w:r w:rsidRPr="004413AA">
        <w:rPr>
          <w:rFonts w:ascii="Times New Roman" w:hAnsi="Times New Roman" w:cs="Times New Roman"/>
          <w:b/>
          <w:color w:val="auto"/>
          <w:sz w:val="24"/>
          <w:szCs w:val="24"/>
        </w:rPr>
        <w:t>1.</w:t>
      </w:r>
      <w:r w:rsidR="002041B8">
        <w:rPr>
          <w:rFonts w:ascii="Times New Roman" w:hAnsi="Times New Roman" w:cs="Times New Roman"/>
          <w:b/>
          <w:color w:val="auto"/>
          <w:sz w:val="24"/>
          <w:szCs w:val="24"/>
        </w:rPr>
        <w:t>4</w:t>
      </w:r>
      <w:r w:rsidRPr="004413AA">
        <w:rPr>
          <w:rFonts w:ascii="Times New Roman" w:hAnsi="Times New Roman" w:cs="Times New Roman"/>
          <w:b/>
          <w:color w:val="auto"/>
          <w:sz w:val="24"/>
          <w:szCs w:val="24"/>
        </w:rPr>
        <w:t>.</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Перечень</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документов,</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которые</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использовались</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при</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определении</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кадастровой</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стоимости</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объектов</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недвижимости,</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содержащий</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их</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наименования</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и</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иные</w:t>
      </w:r>
      <w:r w:rsidR="000836F3">
        <w:rPr>
          <w:rFonts w:ascii="Times New Roman" w:hAnsi="Times New Roman" w:cs="Times New Roman"/>
          <w:b/>
          <w:color w:val="auto"/>
          <w:sz w:val="24"/>
          <w:szCs w:val="24"/>
        </w:rPr>
        <w:t xml:space="preserve"> </w:t>
      </w:r>
      <w:r w:rsidRPr="004413AA">
        <w:rPr>
          <w:rFonts w:ascii="Times New Roman" w:hAnsi="Times New Roman" w:cs="Times New Roman"/>
          <w:b/>
          <w:color w:val="auto"/>
          <w:sz w:val="24"/>
          <w:szCs w:val="24"/>
        </w:rPr>
        <w:t>реквизиты</w:t>
      </w:r>
      <w:bookmarkEnd w:id="12"/>
      <w:bookmarkEnd w:id="13"/>
    </w:p>
    <w:p w14:paraId="3907FBB5" w14:textId="77777777" w:rsidR="00FF5199" w:rsidRPr="002F4425" w:rsidRDefault="00FF5199" w:rsidP="002F46C1">
      <w:pPr>
        <w:pStyle w:val="a8"/>
        <w:numPr>
          <w:ilvl w:val="0"/>
          <w:numId w:val="2"/>
        </w:numPr>
        <w:ind w:left="0" w:firstLine="567"/>
        <w:rPr>
          <w:sz w:val="24"/>
          <w:szCs w:val="24"/>
        </w:rPr>
      </w:pPr>
      <w:r w:rsidRPr="002F4425">
        <w:rPr>
          <w:sz w:val="24"/>
          <w:szCs w:val="24"/>
        </w:rPr>
        <w:t>Земельный</w:t>
      </w:r>
      <w:r w:rsidR="000836F3">
        <w:rPr>
          <w:sz w:val="24"/>
          <w:szCs w:val="24"/>
        </w:rPr>
        <w:t xml:space="preserve"> </w:t>
      </w:r>
      <w:r w:rsidRPr="002F4425">
        <w:rPr>
          <w:sz w:val="24"/>
          <w:szCs w:val="24"/>
        </w:rPr>
        <w:t>кодекс</w:t>
      </w:r>
      <w:r w:rsidR="000836F3">
        <w:rPr>
          <w:sz w:val="24"/>
          <w:szCs w:val="24"/>
        </w:rPr>
        <w:t xml:space="preserve"> </w:t>
      </w:r>
      <w:r w:rsidRPr="002F4425">
        <w:rPr>
          <w:sz w:val="24"/>
          <w:szCs w:val="24"/>
        </w:rPr>
        <w:t>Российской</w:t>
      </w:r>
      <w:r w:rsidR="000836F3">
        <w:rPr>
          <w:sz w:val="24"/>
          <w:szCs w:val="24"/>
        </w:rPr>
        <w:t xml:space="preserve"> </w:t>
      </w:r>
      <w:r w:rsidRPr="002F4425">
        <w:rPr>
          <w:sz w:val="24"/>
          <w:szCs w:val="24"/>
        </w:rPr>
        <w:t>Федерации</w:t>
      </w:r>
      <w:r w:rsidR="000836F3">
        <w:rPr>
          <w:sz w:val="24"/>
          <w:szCs w:val="24"/>
        </w:rPr>
        <w:t xml:space="preserve"> </w:t>
      </w:r>
      <w:r w:rsidRPr="002F4425">
        <w:rPr>
          <w:sz w:val="24"/>
          <w:szCs w:val="24"/>
        </w:rPr>
        <w:t>от</w:t>
      </w:r>
      <w:r w:rsidR="000836F3">
        <w:rPr>
          <w:sz w:val="24"/>
          <w:szCs w:val="24"/>
        </w:rPr>
        <w:t xml:space="preserve"> </w:t>
      </w:r>
      <w:r w:rsidRPr="002F4425">
        <w:rPr>
          <w:sz w:val="24"/>
          <w:szCs w:val="24"/>
        </w:rPr>
        <w:t>25.10.2001</w:t>
      </w:r>
      <w:r w:rsidR="000836F3">
        <w:rPr>
          <w:sz w:val="24"/>
          <w:szCs w:val="24"/>
        </w:rPr>
        <w:t xml:space="preserve"> </w:t>
      </w:r>
      <w:r w:rsidR="00F93179" w:rsidRPr="002F4425">
        <w:rPr>
          <w:sz w:val="24"/>
          <w:szCs w:val="24"/>
        </w:rPr>
        <w:t>№</w:t>
      </w:r>
      <w:r w:rsidR="007C7DCF">
        <w:rPr>
          <w:sz w:val="24"/>
          <w:szCs w:val="24"/>
        </w:rPr>
        <w:t xml:space="preserve"> </w:t>
      </w:r>
      <w:r w:rsidR="002F4425">
        <w:rPr>
          <w:sz w:val="24"/>
          <w:szCs w:val="24"/>
        </w:rPr>
        <w:t>136-ФЗ</w:t>
      </w:r>
      <w:r w:rsidR="000836F3">
        <w:rPr>
          <w:sz w:val="24"/>
          <w:szCs w:val="24"/>
        </w:rPr>
        <w:t xml:space="preserve"> </w:t>
      </w:r>
      <w:r w:rsidR="002F4425" w:rsidRPr="002F4425">
        <w:rPr>
          <w:sz w:val="24"/>
          <w:szCs w:val="24"/>
        </w:rPr>
        <w:t>(ред.</w:t>
      </w:r>
      <w:r w:rsidR="000836F3">
        <w:rPr>
          <w:sz w:val="24"/>
          <w:szCs w:val="24"/>
        </w:rPr>
        <w:t xml:space="preserve"> </w:t>
      </w:r>
      <w:r w:rsidR="002F4425" w:rsidRPr="002F4425">
        <w:rPr>
          <w:sz w:val="24"/>
          <w:szCs w:val="24"/>
        </w:rPr>
        <w:t>от</w:t>
      </w:r>
      <w:r w:rsidR="000836F3">
        <w:rPr>
          <w:sz w:val="24"/>
          <w:szCs w:val="24"/>
        </w:rPr>
        <w:t xml:space="preserve"> </w:t>
      </w:r>
      <w:r w:rsidR="002F4425" w:rsidRPr="002F4425">
        <w:rPr>
          <w:sz w:val="24"/>
          <w:szCs w:val="24"/>
        </w:rPr>
        <w:t>31.12.2017)</w:t>
      </w:r>
      <w:r w:rsidR="002F4425">
        <w:rPr>
          <w:sz w:val="24"/>
          <w:szCs w:val="24"/>
        </w:rPr>
        <w:t>.</w:t>
      </w:r>
    </w:p>
    <w:p w14:paraId="02502A78" w14:textId="77777777" w:rsidR="002F4425" w:rsidRDefault="00FF5199" w:rsidP="002F46C1">
      <w:pPr>
        <w:pStyle w:val="a8"/>
        <w:numPr>
          <w:ilvl w:val="0"/>
          <w:numId w:val="2"/>
        </w:numPr>
        <w:ind w:left="0" w:firstLine="567"/>
        <w:rPr>
          <w:sz w:val="24"/>
          <w:szCs w:val="24"/>
        </w:rPr>
      </w:pPr>
      <w:r w:rsidRPr="002F4425">
        <w:rPr>
          <w:sz w:val="24"/>
          <w:szCs w:val="24"/>
        </w:rPr>
        <w:t>Градостроительный</w:t>
      </w:r>
      <w:r w:rsidR="000836F3">
        <w:rPr>
          <w:sz w:val="24"/>
          <w:szCs w:val="24"/>
        </w:rPr>
        <w:t xml:space="preserve"> </w:t>
      </w:r>
      <w:r w:rsidRPr="002F4425">
        <w:rPr>
          <w:sz w:val="24"/>
          <w:szCs w:val="24"/>
        </w:rPr>
        <w:t>кодекс</w:t>
      </w:r>
      <w:r w:rsidR="000836F3">
        <w:rPr>
          <w:sz w:val="24"/>
          <w:szCs w:val="24"/>
        </w:rPr>
        <w:t xml:space="preserve"> </w:t>
      </w:r>
      <w:r w:rsidRPr="002F4425">
        <w:rPr>
          <w:sz w:val="24"/>
          <w:szCs w:val="24"/>
        </w:rPr>
        <w:t>Российской</w:t>
      </w:r>
      <w:r w:rsidR="000836F3">
        <w:rPr>
          <w:sz w:val="24"/>
          <w:szCs w:val="24"/>
        </w:rPr>
        <w:t xml:space="preserve"> </w:t>
      </w:r>
      <w:r w:rsidRPr="002F4425">
        <w:rPr>
          <w:sz w:val="24"/>
          <w:szCs w:val="24"/>
        </w:rPr>
        <w:t>Федерации</w:t>
      </w:r>
      <w:r w:rsidR="000836F3">
        <w:rPr>
          <w:sz w:val="24"/>
          <w:szCs w:val="24"/>
        </w:rPr>
        <w:t xml:space="preserve"> </w:t>
      </w:r>
      <w:r w:rsidRPr="002F4425">
        <w:rPr>
          <w:sz w:val="24"/>
          <w:szCs w:val="24"/>
        </w:rPr>
        <w:t>от</w:t>
      </w:r>
      <w:r w:rsidR="000836F3">
        <w:rPr>
          <w:sz w:val="24"/>
          <w:szCs w:val="24"/>
        </w:rPr>
        <w:t xml:space="preserve"> </w:t>
      </w:r>
      <w:r w:rsidRPr="002F4425">
        <w:rPr>
          <w:sz w:val="24"/>
          <w:szCs w:val="24"/>
        </w:rPr>
        <w:t>29.12.2004</w:t>
      </w:r>
      <w:r w:rsidR="000836F3">
        <w:rPr>
          <w:sz w:val="24"/>
          <w:szCs w:val="24"/>
        </w:rPr>
        <w:t xml:space="preserve"> </w:t>
      </w:r>
      <w:r w:rsidR="00F93179" w:rsidRPr="002F4425">
        <w:rPr>
          <w:sz w:val="24"/>
          <w:szCs w:val="24"/>
        </w:rPr>
        <w:t>№</w:t>
      </w:r>
      <w:r w:rsidR="007C7DCF">
        <w:rPr>
          <w:sz w:val="24"/>
          <w:szCs w:val="24"/>
        </w:rPr>
        <w:t xml:space="preserve"> </w:t>
      </w:r>
      <w:r w:rsidRPr="002F4425">
        <w:rPr>
          <w:sz w:val="24"/>
          <w:szCs w:val="24"/>
        </w:rPr>
        <w:t>190-ФЗ</w:t>
      </w:r>
      <w:r w:rsidR="000836F3">
        <w:rPr>
          <w:sz w:val="24"/>
          <w:szCs w:val="24"/>
        </w:rPr>
        <w:t xml:space="preserve"> </w:t>
      </w:r>
      <w:r w:rsidR="002F4425" w:rsidRPr="002F4425">
        <w:rPr>
          <w:sz w:val="24"/>
          <w:szCs w:val="24"/>
        </w:rPr>
        <w:t>(ред.</w:t>
      </w:r>
      <w:r w:rsidR="000836F3">
        <w:rPr>
          <w:sz w:val="24"/>
          <w:szCs w:val="24"/>
        </w:rPr>
        <w:t xml:space="preserve"> </w:t>
      </w:r>
      <w:r w:rsidR="002F4425" w:rsidRPr="002F4425">
        <w:rPr>
          <w:sz w:val="24"/>
          <w:szCs w:val="24"/>
        </w:rPr>
        <w:t>от</w:t>
      </w:r>
      <w:r w:rsidR="000836F3">
        <w:rPr>
          <w:sz w:val="24"/>
          <w:szCs w:val="24"/>
        </w:rPr>
        <w:t xml:space="preserve"> </w:t>
      </w:r>
      <w:r w:rsidR="002F4425" w:rsidRPr="002F4425">
        <w:rPr>
          <w:sz w:val="24"/>
          <w:szCs w:val="24"/>
        </w:rPr>
        <w:t>31.12.2017)</w:t>
      </w:r>
      <w:r w:rsidR="002F4425">
        <w:rPr>
          <w:sz w:val="24"/>
          <w:szCs w:val="24"/>
        </w:rPr>
        <w:t>.</w:t>
      </w:r>
    </w:p>
    <w:p w14:paraId="5879FDA8" w14:textId="77777777" w:rsidR="0038213F" w:rsidRDefault="0038213F" w:rsidP="002F46C1">
      <w:pPr>
        <w:pStyle w:val="a8"/>
        <w:numPr>
          <w:ilvl w:val="0"/>
          <w:numId w:val="2"/>
        </w:numPr>
        <w:autoSpaceDE w:val="0"/>
        <w:autoSpaceDN w:val="0"/>
        <w:adjustRightInd w:val="0"/>
        <w:ind w:left="0" w:firstLine="567"/>
        <w:rPr>
          <w:sz w:val="24"/>
          <w:szCs w:val="24"/>
          <w:lang w:eastAsia="en-US"/>
        </w:rPr>
      </w:pPr>
      <w:r w:rsidRPr="0038213F">
        <w:rPr>
          <w:sz w:val="24"/>
          <w:szCs w:val="24"/>
          <w:lang w:eastAsia="en-US"/>
        </w:rPr>
        <w:t>Гражданский кодекс Российской Федерации (часть первая</w:t>
      </w:r>
      <w:r>
        <w:rPr>
          <w:sz w:val="24"/>
          <w:szCs w:val="24"/>
          <w:lang w:eastAsia="en-US"/>
        </w:rPr>
        <w:t>)</w:t>
      </w:r>
      <w:r w:rsidRPr="0038213F">
        <w:rPr>
          <w:sz w:val="24"/>
          <w:szCs w:val="24"/>
          <w:lang w:eastAsia="en-US"/>
        </w:rPr>
        <w:t xml:space="preserve"> от 30.11.1994 </w:t>
      </w:r>
      <w:r>
        <w:rPr>
          <w:sz w:val="24"/>
          <w:szCs w:val="24"/>
          <w:lang w:eastAsia="en-US"/>
        </w:rPr>
        <w:t>№ </w:t>
      </w:r>
      <w:r w:rsidRPr="0038213F">
        <w:rPr>
          <w:sz w:val="24"/>
          <w:szCs w:val="24"/>
          <w:lang w:eastAsia="en-US"/>
        </w:rPr>
        <w:t>51-ФЗ</w:t>
      </w:r>
      <w:r>
        <w:rPr>
          <w:sz w:val="24"/>
          <w:szCs w:val="24"/>
          <w:lang w:eastAsia="en-US"/>
        </w:rPr>
        <w:t xml:space="preserve"> </w:t>
      </w:r>
      <w:r w:rsidRPr="0038213F">
        <w:rPr>
          <w:sz w:val="24"/>
          <w:szCs w:val="24"/>
          <w:lang w:eastAsia="en-US"/>
        </w:rPr>
        <w:t>(ред. от 29.12.2017)</w:t>
      </w:r>
      <w:r w:rsidR="00310311">
        <w:rPr>
          <w:sz w:val="24"/>
          <w:szCs w:val="24"/>
          <w:lang w:eastAsia="en-US"/>
        </w:rPr>
        <w:t>.</w:t>
      </w:r>
    </w:p>
    <w:p w14:paraId="5B04FB7C" w14:textId="77777777" w:rsidR="0038213F" w:rsidRPr="0038213F" w:rsidRDefault="0038213F" w:rsidP="002F46C1">
      <w:pPr>
        <w:pStyle w:val="a8"/>
        <w:numPr>
          <w:ilvl w:val="0"/>
          <w:numId w:val="2"/>
        </w:numPr>
        <w:autoSpaceDE w:val="0"/>
        <w:autoSpaceDN w:val="0"/>
        <w:adjustRightInd w:val="0"/>
        <w:ind w:left="0" w:firstLine="567"/>
        <w:rPr>
          <w:sz w:val="24"/>
          <w:szCs w:val="24"/>
          <w:lang w:eastAsia="en-US"/>
        </w:rPr>
      </w:pPr>
      <w:r w:rsidRPr="0038213F">
        <w:rPr>
          <w:sz w:val="24"/>
          <w:szCs w:val="24"/>
          <w:lang w:eastAsia="en-US"/>
        </w:rPr>
        <w:t xml:space="preserve">Гражданский кодекс Российской Федерации (часть вторая) от 26.01.1996 </w:t>
      </w:r>
      <w:r>
        <w:rPr>
          <w:sz w:val="24"/>
          <w:szCs w:val="24"/>
          <w:lang w:eastAsia="en-US"/>
        </w:rPr>
        <w:t>№ </w:t>
      </w:r>
      <w:r w:rsidRPr="0038213F">
        <w:rPr>
          <w:sz w:val="24"/>
          <w:szCs w:val="24"/>
          <w:lang w:eastAsia="en-US"/>
        </w:rPr>
        <w:t>14-ФЗ</w:t>
      </w:r>
      <w:r>
        <w:rPr>
          <w:sz w:val="24"/>
          <w:szCs w:val="24"/>
          <w:lang w:eastAsia="en-US"/>
        </w:rPr>
        <w:t xml:space="preserve"> </w:t>
      </w:r>
      <w:r w:rsidRPr="0038213F">
        <w:rPr>
          <w:sz w:val="24"/>
          <w:szCs w:val="24"/>
          <w:lang w:eastAsia="en-US"/>
        </w:rPr>
        <w:t>(ред. от 05.12.2017)</w:t>
      </w:r>
      <w:r w:rsidR="00310311">
        <w:rPr>
          <w:sz w:val="24"/>
          <w:szCs w:val="24"/>
          <w:lang w:eastAsia="en-US"/>
        </w:rPr>
        <w:t>.</w:t>
      </w:r>
    </w:p>
    <w:p w14:paraId="6930B2A4" w14:textId="77777777" w:rsidR="0038213F" w:rsidRPr="0038213F" w:rsidRDefault="0038213F" w:rsidP="002F46C1">
      <w:pPr>
        <w:pStyle w:val="a8"/>
        <w:numPr>
          <w:ilvl w:val="0"/>
          <w:numId w:val="2"/>
        </w:numPr>
        <w:autoSpaceDE w:val="0"/>
        <w:autoSpaceDN w:val="0"/>
        <w:adjustRightInd w:val="0"/>
        <w:ind w:left="0" w:firstLine="567"/>
        <w:rPr>
          <w:sz w:val="24"/>
          <w:szCs w:val="24"/>
          <w:lang w:eastAsia="en-US"/>
        </w:rPr>
      </w:pPr>
      <w:r w:rsidRPr="0038213F">
        <w:rPr>
          <w:sz w:val="24"/>
          <w:szCs w:val="24"/>
          <w:lang w:eastAsia="en-US"/>
        </w:rPr>
        <w:t xml:space="preserve">Гражданский кодекс Российской Федерации (часть третья) от 26.11.2001 </w:t>
      </w:r>
      <w:r>
        <w:rPr>
          <w:sz w:val="24"/>
          <w:szCs w:val="24"/>
          <w:lang w:eastAsia="en-US"/>
        </w:rPr>
        <w:t>№ </w:t>
      </w:r>
      <w:r w:rsidRPr="0038213F">
        <w:rPr>
          <w:sz w:val="24"/>
          <w:szCs w:val="24"/>
          <w:lang w:eastAsia="en-US"/>
        </w:rPr>
        <w:t>146-ФЗ</w:t>
      </w:r>
      <w:r>
        <w:rPr>
          <w:sz w:val="24"/>
          <w:szCs w:val="24"/>
          <w:lang w:eastAsia="en-US"/>
        </w:rPr>
        <w:t xml:space="preserve"> </w:t>
      </w:r>
      <w:r w:rsidRPr="0038213F">
        <w:rPr>
          <w:sz w:val="24"/>
          <w:szCs w:val="24"/>
          <w:lang w:eastAsia="en-US"/>
        </w:rPr>
        <w:t>(ред. от 28.03.2017)</w:t>
      </w:r>
      <w:r w:rsidR="00310311">
        <w:rPr>
          <w:sz w:val="24"/>
          <w:szCs w:val="24"/>
          <w:lang w:eastAsia="en-US"/>
        </w:rPr>
        <w:t>.</w:t>
      </w:r>
    </w:p>
    <w:p w14:paraId="0C421B51" w14:textId="77777777" w:rsidR="0038213F" w:rsidRDefault="0038213F" w:rsidP="002F46C1">
      <w:pPr>
        <w:pStyle w:val="a8"/>
        <w:numPr>
          <w:ilvl w:val="0"/>
          <w:numId w:val="2"/>
        </w:numPr>
        <w:autoSpaceDE w:val="0"/>
        <w:autoSpaceDN w:val="0"/>
        <w:adjustRightInd w:val="0"/>
        <w:ind w:left="0" w:firstLine="567"/>
        <w:rPr>
          <w:sz w:val="24"/>
          <w:szCs w:val="24"/>
        </w:rPr>
      </w:pPr>
      <w:r w:rsidRPr="0038213F">
        <w:rPr>
          <w:sz w:val="24"/>
          <w:szCs w:val="24"/>
          <w:lang w:eastAsia="en-US"/>
        </w:rPr>
        <w:t>Гражданский кодекс Российской Федерации (часть четвертая) от 18.12.2006 № 230-ФЗ</w:t>
      </w:r>
      <w:r>
        <w:rPr>
          <w:sz w:val="24"/>
          <w:szCs w:val="24"/>
          <w:lang w:eastAsia="en-US"/>
        </w:rPr>
        <w:t xml:space="preserve"> </w:t>
      </w:r>
      <w:r w:rsidRPr="0038213F">
        <w:rPr>
          <w:sz w:val="24"/>
          <w:szCs w:val="24"/>
          <w:lang w:eastAsia="en-US"/>
        </w:rPr>
        <w:t>(ред. от 01.07.2017)</w:t>
      </w:r>
      <w:r w:rsidR="00310311">
        <w:rPr>
          <w:sz w:val="24"/>
          <w:szCs w:val="24"/>
          <w:lang w:eastAsia="en-US"/>
        </w:rPr>
        <w:t>.</w:t>
      </w:r>
    </w:p>
    <w:p w14:paraId="5F1EAED1" w14:textId="77777777" w:rsidR="002F4425" w:rsidRDefault="00F93179" w:rsidP="002F46C1">
      <w:pPr>
        <w:pStyle w:val="a8"/>
        <w:numPr>
          <w:ilvl w:val="0"/>
          <w:numId w:val="2"/>
        </w:numPr>
        <w:ind w:left="0" w:firstLine="567"/>
        <w:rPr>
          <w:sz w:val="24"/>
          <w:szCs w:val="24"/>
        </w:rPr>
      </w:pPr>
      <w:r w:rsidRPr="002F4425">
        <w:rPr>
          <w:sz w:val="24"/>
          <w:szCs w:val="24"/>
        </w:rPr>
        <w:t>Налоговый</w:t>
      </w:r>
      <w:r w:rsidR="000836F3">
        <w:rPr>
          <w:sz w:val="24"/>
          <w:szCs w:val="24"/>
        </w:rPr>
        <w:t xml:space="preserve"> </w:t>
      </w:r>
      <w:r w:rsidRPr="002F4425">
        <w:rPr>
          <w:sz w:val="24"/>
          <w:szCs w:val="24"/>
        </w:rPr>
        <w:t>кодекс</w:t>
      </w:r>
      <w:r w:rsidR="000836F3">
        <w:rPr>
          <w:sz w:val="24"/>
          <w:szCs w:val="24"/>
        </w:rPr>
        <w:t xml:space="preserve"> </w:t>
      </w:r>
      <w:r w:rsidRPr="002F4425">
        <w:rPr>
          <w:sz w:val="24"/>
          <w:szCs w:val="24"/>
        </w:rPr>
        <w:t>Российской</w:t>
      </w:r>
      <w:r w:rsidR="000836F3">
        <w:rPr>
          <w:sz w:val="24"/>
          <w:szCs w:val="24"/>
        </w:rPr>
        <w:t xml:space="preserve"> </w:t>
      </w:r>
      <w:r w:rsidRPr="002F4425">
        <w:rPr>
          <w:sz w:val="24"/>
          <w:szCs w:val="24"/>
        </w:rPr>
        <w:t>Федерации</w:t>
      </w:r>
      <w:r w:rsidR="000836F3">
        <w:rPr>
          <w:sz w:val="24"/>
          <w:szCs w:val="24"/>
        </w:rPr>
        <w:t xml:space="preserve"> </w:t>
      </w:r>
      <w:r w:rsidRPr="002F4425">
        <w:rPr>
          <w:sz w:val="24"/>
          <w:szCs w:val="24"/>
        </w:rPr>
        <w:t>(часть</w:t>
      </w:r>
      <w:r w:rsidR="000836F3">
        <w:rPr>
          <w:sz w:val="24"/>
          <w:szCs w:val="24"/>
        </w:rPr>
        <w:t xml:space="preserve"> </w:t>
      </w:r>
      <w:r w:rsidRPr="002F4425">
        <w:rPr>
          <w:sz w:val="24"/>
          <w:szCs w:val="24"/>
        </w:rPr>
        <w:t>вторая)</w:t>
      </w:r>
      <w:r w:rsidR="000836F3">
        <w:rPr>
          <w:sz w:val="24"/>
          <w:szCs w:val="24"/>
        </w:rPr>
        <w:t xml:space="preserve"> </w:t>
      </w:r>
      <w:r w:rsidRPr="002F4425">
        <w:rPr>
          <w:sz w:val="24"/>
          <w:szCs w:val="24"/>
        </w:rPr>
        <w:t>от</w:t>
      </w:r>
      <w:r w:rsidR="000836F3">
        <w:rPr>
          <w:sz w:val="24"/>
          <w:szCs w:val="24"/>
        </w:rPr>
        <w:t xml:space="preserve"> </w:t>
      </w:r>
      <w:r w:rsidRPr="002F4425">
        <w:rPr>
          <w:sz w:val="24"/>
          <w:szCs w:val="24"/>
        </w:rPr>
        <w:t>05.08.2000</w:t>
      </w:r>
      <w:r w:rsidR="000836F3">
        <w:rPr>
          <w:sz w:val="24"/>
          <w:szCs w:val="24"/>
        </w:rPr>
        <w:t xml:space="preserve"> </w:t>
      </w:r>
      <w:r w:rsidR="002F4425" w:rsidRPr="002F4425">
        <w:rPr>
          <w:sz w:val="24"/>
          <w:szCs w:val="24"/>
        </w:rPr>
        <w:t>№</w:t>
      </w:r>
      <w:r w:rsidRPr="002F4425">
        <w:rPr>
          <w:sz w:val="24"/>
          <w:szCs w:val="24"/>
        </w:rPr>
        <w:t>117-ФЗ</w:t>
      </w:r>
      <w:r w:rsidR="000836F3">
        <w:rPr>
          <w:sz w:val="24"/>
          <w:szCs w:val="24"/>
        </w:rPr>
        <w:t xml:space="preserve"> </w:t>
      </w:r>
      <w:r w:rsidRPr="002F4425">
        <w:rPr>
          <w:sz w:val="24"/>
          <w:szCs w:val="24"/>
        </w:rPr>
        <w:t>(ред.</w:t>
      </w:r>
      <w:r w:rsidR="000836F3">
        <w:rPr>
          <w:sz w:val="24"/>
          <w:szCs w:val="24"/>
        </w:rPr>
        <w:t xml:space="preserve"> </w:t>
      </w:r>
      <w:r w:rsidRPr="002F4425">
        <w:rPr>
          <w:sz w:val="24"/>
          <w:szCs w:val="24"/>
        </w:rPr>
        <w:t>от</w:t>
      </w:r>
      <w:r w:rsidR="000836F3">
        <w:rPr>
          <w:sz w:val="24"/>
          <w:szCs w:val="24"/>
        </w:rPr>
        <w:t xml:space="preserve"> </w:t>
      </w:r>
      <w:r w:rsidRPr="002F4425">
        <w:rPr>
          <w:sz w:val="24"/>
          <w:szCs w:val="24"/>
        </w:rPr>
        <w:t>07.03.2018)</w:t>
      </w:r>
      <w:r w:rsidR="002F4425">
        <w:rPr>
          <w:sz w:val="24"/>
          <w:szCs w:val="24"/>
        </w:rPr>
        <w:t>.</w:t>
      </w:r>
    </w:p>
    <w:p w14:paraId="37257133" w14:textId="77777777" w:rsidR="002F4425" w:rsidRPr="002F4425" w:rsidRDefault="002F4425" w:rsidP="002F46C1">
      <w:pPr>
        <w:pStyle w:val="a8"/>
        <w:numPr>
          <w:ilvl w:val="0"/>
          <w:numId w:val="2"/>
        </w:numPr>
        <w:ind w:left="0" w:firstLine="567"/>
        <w:rPr>
          <w:sz w:val="24"/>
          <w:szCs w:val="24"/>
        </w:rPr>
      </w:pPr>
      <w:r w:rsidRPr="002F4425">
        <w:rPr>
          <w:sz w:val="24"/>
          <w:szCs w:val="24"/>
        </w:rPr>
        <w:t>Налоговый</w:t>
      </w:r>
      <w:r w:rsidR="000836F3">
        <w:rPr>
          <w:sz w:val="24"/>
          <w:szCs w:val="24"/>
        </w:rPr>
        <w:t xml:space="preserve"> </w:t>
      </w:r>
      <w:r w:rsidRPr="002F4425">
        <w:rPr>
          <w:sz w:val="24"/>
          <w:szCs w:val="24"/>
        </w:rPr>
        <w:t>кодекс</w:t>
      </w:r>
      <w:r w:rsidR="000836F3">
        <w:rPr>
          <w:sz w:val="24"/>
          <w:szCs w:val="24"/>
        </w:rPr>
        <w:t xml:space="preserve"> </w:t>
      </w:r>
      <w:r w:rsidRPr="002F4425">
        <w:rPr>
          <w:sz w:val="24"/>
          <w:szCs w:val="24"/>
        </w:rPr>
        <w:t>Российской</w:t>
      </w:r>
      <w:r w:rsidR="000836F3">
        <w:rPr>
          <w:sz w:val="24"/>
          <w:szCs w:val="24"/>
        </w:rPr>
        <w:t xml:space="preserve"> </w:t>
      </w:r>
      <w:r w:rsidRPr="002F4425">
        <w:rPr>
          <w:sz w:val="24"/>
          <w:szCs w:val="24"/>
        </w:rPr>
        <w:t>Федерации</w:t>
      </w:r>
      <w:r w:rsidR="000836F3">
        <w:rPr>
          <w:sz w:val="24"/>
          <w:szCs w:val="24"/>
        </w:rPr>
        <w:t xml:space="preserve"> </w:t>
      </w:r>
      <w:r w:rsidRPr="002F4425">
        <w:rPr>
          <w:sz w:val="24"/>
          <w:szCs w:val="24"/>
        </w:rPr>
        <w:t>(часть</w:t>
      </w:r>
      <w:r w:rsidR="000836F3">
        <w:rPr>
          <w:sz w:val="24"/>
          <w:szCs w:val="24"/>
        </w:rPr>
        <w:t xml:space="preserve"> </w:t>
      </w:r>
      <w:r w:rsidRPr="002F4425">
        <w:rPr>
          <w:sz w:val="24"/>
          <w:szCs w:val="24"/>
        </w:rPr>
        <w:t>первая)</w:t>
      </w:r>
      <w:r w:rsidR="000836F3">
        <w:rPr>
          <w:sz w:val="24"/>
          <w:szCs w:val="24"/>
        </w:rPr>
        <w:t xml:space="preserve"> </w:t>
      </w:r>
      <w:r w:rsidRPr="002F4425">
        <w:rPr>
          <w:sz w:val="24"/>
          <w:szCs w:val="24"/>
        </w:rPr>
        <w:t>от</w:t>
      </w:r>
      <w:r w:rsidR="000836F3">
        <w:rPr>
          <w:sz w:val="24"/>
          <w:szCs w:val="24"/>
        </w:rPr>
        <w:t xml:space="preserve"> </w:t>
      </w:r>
      <w:r w:rsidRPr="002F4425">
        <w:rPr>
          <w:sz w:val="24"/>
          <w:szCs w:val="24"/>
        </w:rPr>
        <w:t>31.07.1998</w:t>
      </w:r>
      <w:r w:rsidR="000836F3">
        <w:rPr>
          <w:sz w:val="24"/>
          <w:szCs w:val="24"/>
        </w:rPr>
        <w:t xml:space="preserve"> </w:t>
      </w:r>
      <w:r>
        <w:rPr>
          <w:sz w:val="24"/>
          <w:szCs w:val="24"/>
        </w:rPr>
        <w:t>№</w:t>
      </w:r>
      <w:r w:rsidRPr="002F4425">
        <w:rPr>
          <w:sz w:val="24"/>
          <w:szCs w:val="24"/>
        </w:rPr>
        <w:t>146-ФЗ</w:t>
      </w:r>
      <w:r w:rsidR="000836F3">
        <w:rPr>
          <w:sz w:val="24"/>
          <w:szCs w:val="24"/>
        </w:rPr>
        <w:t xml:space="preserve"> </w:t>
      </w:r>
      <w:r w:rsidRPr="002F4425">
        <w:rPr>
          <w:sz w:val="24"/>
          <w:szCs w:val="24"/>
        </w:rPr>
        <w:t>(ред.</w:t>
      </w:r>
      <w:r w:rsidR="000836F3">
        <w:rPr>
          <w:sz w:val="24"/>
          <w:szCs w:val="24"/>
        </w:rPr>
        <w:t xml:space="preserve"> </w:t>
      </w:r>
      <w:r w:rsidRPr="002F4425">
        <w:rPr>
          <w:sz w:val="24"/>
          <w:szCs w:val="24"/>
        </w:rPr>
        <w:t>от</w:t>
      </w:r>
      <w:r w:rsidR="000836F3">
        <w:rPr>
          <w:sz w:val="24"/>
          <w:szCs w:val="24"/>
        </w:rPr>
        <w:t xml:space="preserve"> </w:t>
      </w:r>
      <w:r w:rsidRPr="002F4425">
        <w:rPr>
          <w:sz w:val="24"/>
          <w:szCs w:val="24"/>
        </w:rPr>
        <w:t>19.02.2018)</w:t>
      </w:r>
      <w:r>
        <w:rPr>
          <w:sz w:val="24"/>
          <w:szCs w:val="24"/>
        </w:rPr>
        <w:t>.</w:t>
      </w:r>
    </w:p>
    <w:p w14:paraId="3274933C" w14:textId="4595CD56" w:rsidR="00FF5199" w:rsidRPr="00D67D61" w:rsidRDefault="00FF5199" w:rsidP="002F46C1">
      <w:pPr>
        <w:pStyle w:val="a8"/>
        <w:numPr>
          <w:ilvl w:val="0"/>
          <w:numId w:val="2"/>
        </w:numPr>
        <w:ind w:left="0" w:firstLine="567"/>
        <w:rPr>
          <w:sz w:val="24"/>
          <w:szCs w:val="24"/>
        </w:rPr>
      </w:pPr>
      <w:r w:rsidRPr="00D67D61">
        <w:rPr>
          <w:sz w:val="24"/>
          <w:szCs w:val="24"/>
        </w:rPr>
        <w:t>Федеральный</w:t>
      </w:r>
      <w:r w:rsidR="000836F3">
        <w:rPr>
          <w:sz w:val="24"/>
          <w:szCs w:val="24"/>
        </w:rPr>
        <w:t xml:space="preserve"> </w:t>
      </w:r>
      <w:r w:rsidRPr="00D67D61">
        <w:rPr>
          <w:sz w:val="24"/>
          <w:szCs w:val="24"/>
        </w:rPr>
        <w:t>закон</w:t>
      </w:r>
      <w:r w:rsidR="000836F3">
        <w:rPr>
          <w:sz w:val="24"/>
          <w:szCs w:val="24"/>
        </w:rPr>
        <w:t xml:space="preserve"> </w:t>
      </w:r>
      <w:r w:rsidRPr="00D67D61">
        <w:rPr>
          <w:sz w:val="24"/>
          <w:szCs w:val="24"/>
        </w:rPr>
        <w:t>от</w:t>
      </w:r>
      <w:r w:rsidR="000836F3">
        <w:rPr>
          <w:sz w:val="24"/>
          <w:szCs w:val="24"/>
        </w:rPr>
        <w:t xml:space="preserve"> </w:t>
      </w:r>
      <w:r w:rsidRPr="00D67D61">
        <w:rPr>
          <w:sz w:val="24"/>
          <w:szCs w:val="24"/>
        </w:rPr>
        <w:t>03.07.2016</w:t>
      </w:r>
      <w:r w:rsidR="000836F3">
        <w:rPr>
          <w:sz w:val="24"/>
          <w:szCs w:val="24"/>
        </w:rPr>
        <w:t xml:space="preserve"> </w:t>
      </w:r>
      <w:r w:rsidRPr="00D67D61">
        <w:rPr>
          <w:sz w:val="24"/>
          <w:szCs w:val="24"/>
        </w:rPr>
        <w:t>№237-ФЗ</w:t>
      </w:r>
      <w:r w:rsidR="000836F3">
        <w:rPr>
          <w:sz w:val="24"/>
          <w:szCs w:val="24"/>
        </w:rPr>
        <w:t xml:space="preserve"> </w:t>
      </w:r>
      <w:r w:rsidR="00E747F5">
        <w:rPr>
          <w:sz w:val="24"/>
          <w:szCs w:val="24"/>
        </w:rPr>
        <w:t>«</w:t>
      </w:r>
      <w:r w:rsidRPr="00D67D61">
        <w:rPr>
          <w:sz w:val="24"/>
          <w:szCs w:val="24"/>
        </w:rPr>
        <w:t>О</w:t>
      </w:r>
      <w:r w:rsidR="000836F3">
        <w:rPr>
          <w:sz w:val="24"/>
          <w:szCs w:val="24"/>
        </w:rPr>
        <w:t xml:space="preserve"> </w:t>
      </w:r>
      <w:r w:rsidRPr="00D67D61">
        <w:rPr>
          <w:sz w:val="24"/>
          <w:szCs w:val="24"/>
        </w:rPr>
        <w:t>государственной</w:t>
      </w:r>
      <w:r w:rsidR="000836F3">
        <w:rPr>
          <w:sz w:val="24"/>
          <w:szCs w:val="24"/>
        </w:rPr>
        <w:t xml:space="preserve"> </w:t>
      </w:r>
      <w:r w:rsidRPr="00D67D61">
        <w:rPr>
          <w:sz w:val="24"/>
          <w:szCs w:val="24"/>
        </w:rPr>
        <w:t>кадастровой</w:t>
      </w:r>
      <w:r w:rsidR="000836F3">
        <w:rPr>
          <w:sz w:val="24"/>
          <w:szCs w:val="24"/>
        </w:rPr>
        <w:t xml:space="preserve"> </w:t>
      </w:r>
      <w:r w:rsidRPr="00D67D61">
        <w:rPr>
          <w:sz w:val="24"/>
          <w:szCs w:val="24"/>
        </w:rPr>
        <w:t>оценке</w:t>
      </w:r>
      <w:r w:rsidR="00E747F5">
        <w:rPr>
          <w:sz w:val="24"/>
          <w:szCs w:val="24"/>
        </w:rPr>
        <w:t>»</w:t>
      </w:r>
      <w:r w:rsidR="000836F3">
        <w:rPr>
          <w:sz w:val="24"/>
          <w:szCs w:val="24"/>
        </w:rPr>
        <w:t xml:space="preserve"> </w:t>
      </w:r>
      <w:r w:rsidR="00B40409">
        <w:rPr>
          <w:sz w:val="24"/>
          <w:szCs w:val="24"/>
        </w:rPr>
        <w:t xml:space="preserve">(далее – Закон). </w:t>
      </w:r>
    </w:p>
    <w:p w14:paraId="3D41393E" w14:textId="44437203" w:rsidR="00FF5199" w:rsidRDefault="00CF2115" w:rsidP="002F46C1">
      <w:pPr>
        <w:pStyle w:val="a8"/>
        <w:numPr>
          <w:ilvl w:val="0"/>
          <w:numId w:val="2"/>
        </w:numPr>
        <w:ind w:left="0" w:firstLine="567"/>
        <w:rPr>
          <w:sz w:val="24"/>
          <w:szCs w:val="24"/>
        </w:rPr>
      </w:pPr>
      <w:r w:rsidRPr="00CF2115">
        <w:rPr>
          <w:sz w:val="24"/>
          <w:szCs w:val="24"/>
        </w:rPr>
        <w:t>Приказ Федеральной службы государственной регистрации, кадастра и картографии «Об утверждении методических указаний о государственной кадастровой оценке» от 04.08.2021 № П/0336</w:t>
      </w:r>
      <w:r w:rsidR="00FF5199" w:rsidRPr="00D67D61">
        <w:rPr>
          <w:sz w:val="24"/>
          <w:szCs w:val="24"/>
        </w:rPr>
        <w:t>.</w:t>
      </w:r>
    </w:p>
    <w:p w14:paraId="6A79AB17" w14:textId="53383A88" w:rsidR="00CF2115" w:rsidRPr="00D67D61" w:rsidRDefault="00CF2115" w:rsidP="002F46C1">
      <w:pPr>
        <w:pStyle w:val="a8"/>
        <w:numPr>
          <w:ilvl w:val="0"/>
          <w:numId w:val="2"/>
        </w:numPr>
        <w:ind w:left="0" w:firstLine="567"/>
        <w:rPr>
          <w:sz w:val="24"/>
          <w:szCs w:val="24"/>
        </w:rPr>
      </w:pPr>
      <w:r w:rsidRPr="00CF2115">
        <w:rPr>
          <w:sz w:val="24"/>
          <w:szCs w:val="24"/>
        </w:rPr>
        <w:t>Приказ Федеральной службы государственной регистрации, кадастра и картографии от 06.08.2020 г. № П/0283 «Об утверждении Порядка формирования и предоставления перечней объектов недвижимости»</w:t>
      </w:r>
      <w:r>
        <w:rPr>
          <w:sz w:val="24"/>
          <w:szCs w:val="24"/>
        </w:rPr>
        <w:t>.</w:t>
      </w:r>
    </w:p>
    <w:p w14:paraId="0A3DCE34" w14:textId="5F017698" w:rsidR="00FF5199" w:rsidRDefault="00CF2115" w:rsidP="002F46C1">
      <w:pPr>
        <w:pStyle w:val="a8"/>
        <w:numPr>
          <w:ilvl w:val="0"/>
          <w:numId w:val="2"/>
        </w:numPr>
        <w:ind w:left="0" w:firstLine="567"/>
        <w:rPr>
          <w:sz w:val="24"/>
          <w:szCs w:val="24"/>
        </w:rPr>
      </w:pPr>
      <w:r w:rsidRPr="00CF2115">
        <w:rPr>
          <w:sz w:val="24"/>
          <w:szCs w:val="24"/>
        </w:rPr>
        <w:t>Приказ Федеральной службы государственной регистрации, кадастра и картографии от 24.05.2021 г. № П/0216 «Об утверждении порядка рассмотрения декларации о характеристиках объекта недвижимости, в том числе ее формы»</w:t>
      </w:r>
      <w:r w:rsidR="00FF5199" w:rsidRPr="00D67D61">
        <w:rPr>
          <w:sz w:val="24"/>
          <w:szCs w:val="24"/>
        </w:rPr>
        <w:t>.</w:t>
      </w:r>
    </w:p>
    <w:p w14:paraId="562F87AC" w14:textId="4C8EEBC4" w:rsidR="00CF2115" w:rsidRPr="00D67D61" w:rsidRDefault="00654AB4" w:rsidP="002F46C1">
      <w:pPr>
        <w:pStyle w:val="a8"/>
        <w:numPr>
          <w:ilvl w:val="0"/>
          <w:numId w:val="2"/>
        </w:numPr>
        <w:ind w:left="0" w:firstLine="567"/>
        <w:rPr>
          <w:sz w:val="24"/>
          <w:szCs w:val="24"/>
        </w:rPr>
      </w:pPr>
      <w:r w:rsidRPr="00654AB4">
        <w:rPr>
          <w:sz w:val="24"/>
          <w:szCs w:val="24"/>
        </w:rPr>
        <w:t>Приказ Федеральной службы государственной регистрации, кадастра и картографии «Об утверждении классификатора видов разрешенного использования земельных участков» от 10.11.2020 г. № П/0412</w:t>
      </w:r>
    </w:p>
    <w:p w14:paraId="001C49BB" w14:textId="60BA1AE7" w:rsidR="00FF5199" w:rsidRPr="00D67D61" w:rsidRDefault="00CF2115" w:rsidP="002F46C1">
      <w:pPr>
        <w:pStyle w:val="a8"/>
        <w:numPr>
          <w:ilvl w:val="0"/>
          <w:numId w:val="2"/>
        </w:numPr>
        <w:ind w:left="0" w:firstLine="567"/>
        <w:rPr>
          <w:sz w:val="24"/>
          <w:szCs w:val="24"/>
        </w:rPr>
      </w:pPr>
      <w:r w:rsidRPr="00CF2115">
        <w:rPr>
          <w:sz w:val="24"/>
          <w:szCs w:val="24"/>
        </w:rPr>
        <w:t xml:space="preserve">Приказ Федеральной службы государственной регистрации, кадастра и картографии «Об утверждении Требований к отчету об итогах государственной кадастровой оценки» от </w:t>
      </w:r>
      <w:r w:rsidR="00E1108A">
        <w:rPr>
          <w:sz w:val="24"/>
          <w:szCs w:val="24"/>
        </w:rPr>
        <w:t>14</w:t>
      </w:r>
      <w:r w:rsidRPr="00CF2115">
        <w:rPr>
          <w:sz w:val="24"/>
          <w:szCs w:val="24"/>
        </w:rPr>
        <w:t>.0</w:t>
      </w:r>
      <w:r w:rsidR="00E1108A">
        <w:rPr>
          <w:sz w:val="24"/>
          <w:szCs w:val="24"/>
        </w:rPr>
        <w:t>6</w:t>
      </w:r>
      <w:r w:rsidRPr="00CF2115">
        <w:rPr>
          <w:sz w:val="24"/>
          <w:szCs w:val="24"/>
        </w:rPr>
        <w:t>.202</w:t>
      </w:r>
      <w:r w:rsidR="00E1108A">
        <w:rPr>
          <w:sz w:val="24"/>
          <w:szCs w:val="24"/>
        </w:rPr>
        <w:t>2</w:t>
      </w:r>
      <w:r w:rsidRPr="00CF2115">
        <w:rPr>
          <w:sz w:val="24"/>
          <w:szCs w:val="24"/>
        </w:rPr>
        <w:t xml:space="preserve"> г. № П/02</w:t>
      </w:r>
      <w:r w:rsidR="00E1108A">
        <w:rPr>
          <w:sz w:val="24"/>
          <w:szCs w:val="24"/>
        </w:rPr>
        <w:t>25</w:t>
      </w:r>
      <w:r w:rsidR="00FF5199" w:rsidRPr="00D67D61">
        <w:rPr>
          <w:sz w:val="24"/>
          <w:szCs w:val="24"/>
        </w:rPr>
        <w:t>.</w:t>
      </w:r>
    </w:p>
    <w:p w14:paraId="58453E2F" w14:textId="77777777" w:rsidR="00FF5199" w:rsidRPr="00D67D61" w:rsidRDefault="00FF5199" w:rsidP="002F46C1">
      <w:pPr>
        <w:pStyle w:val="a8"/>
        <w:numPr>
          <w:ilvl w:val="0"/>
          <w:numId w:val="2"/>
        </w:numPr>
        <w:ind w:left="0" w:firstLine="567"/>
        <w:rPr>
          <w:sz w:val="24"/>
          <w:szCs w:val="24"/>
        </w:rPr>
      </w:pPr>
      <w:r w:rsidRPr="00D67D61">
        <w:rPr>
          <w:sz w:val="24"/>
          <w:szCs w:val="24"/>
        </w:rPr>
        <w:t>Приказ</w:t>
      </w:r>
      <w:r w:rsidR="000836F3">
        <w:rPr>
          <w:sz w:val="24"/>
          <w:szCs w:val="24"/>
        </w:rPr>
        <w:t xml:space="preserve"> </w:t>
      </w:r>
      <w:r w:rsidRPr="00D67D61">
        <w:rPr>
          <w:sz w:val="24"/>
          <w:szCs w:val="24"/>
        </w:rPr>
        <w:t>Минэкономразвития</w:t>
      </w:r>
      <w:r w:rsidR="000836F3">
        <w:rPr>
          <w:sz w:val="24"/>
          <w:szCs w:val="24"/>
        </w:rPr>
        <w:t xml:space="preserve"> </w:t>
      </w:r>
      <w:r w:rsidR="007C7DCF">
        <w:rPr>
          <w:sz w:val="24"/>
          <w:szCs w:val="24"/>
        </w:rPr>
        <w:t>РФ</w:t>
      </w:r>
      <w:r w:rsidR="000836F3">
        <w:rPr>
          <w:sz w:val="24"/>
          <w:szCs w:val="24"/>
        </w:rPr>
        <w:t xml:space="preserve"> </w:t>
      </w:r>
      <w:r w:rsidRPr="00D67D61">
        <w:rPr>
          <w:sz w:val="24"/>
          <w:szCs w:val="24"/>
        </w:rPr>
        <w:t>от</w:t>
      </w:r>
      <w:r w:rsidR="000836F3">
        <w:rPr>
          <w:sz w:val="24"/>
          <w:szCs w:val="24"/>
        </w:rPr>
        <w:t xml:space="preserve"> </w:t>
      </w:r>
      <w:r w:rsidRPr="00D67D61">
        <w:rPr>
          <w:sz w:val="24"/>
          <w:szCs w:val="24"/>
        </w:rPr>
        <w:t>20.05.2015</w:t>
      </w:r>
      <w:r w:rsidR="000836F3">
        <w:rPr>
          <w:sz w:val="24"/>
          <w:szCs w:val="24"/>
        </w:rPr>
        <w:t xml:space="preserve"> </w:t>
      </w:r>
      <w:r w:rsidRPr="00D67D61">
        <w:rPr>
          <w:sz w:val="24"/>
          <w:szCs w:val="24"/>
        </w:rPr>
        <w:t>№297</w:t>
      </w:r>
      <w:r w:rsidR="000836F3">
        <w:rPr>
          <w:sz w:val="24"/>
          <w:szCs w:val="24"/>
        </w:rPr>
        <w:t xml:space="preserve"> </w:t>
      </w:r>
      <w:r w:rsidR="00E747F5">
        <w:rPr>
          <w:sz w:val="24"/>
          <w:szCs w:val="24"/>
        </w:rPr>
        <w:t>«</w:t>
      </w:r>
      <w:r w:rsidRPr="00D67D61">
        <w:rPr>
          <w:sz w:val="24"/>
          <w:szCs w:val="24"/>
        </w:rPr>
        <w:t>Об</w:t>
      </w:r>
      <w:r w:rsidR="000836F3">
        <w:rPr>
          <w:sz w:val="24"/>
          <w:szCs w:val="24"/>
        </w:rPr>
        <w:t xml:space="preserve"> </w:t>
      </w:r>
      <w:r w:rsidRPr="00D67D61">
        <w:rPr>
          <w:sz w:val="24"/>
          <w:szCs w:val="24"/>
        </w:rPr>
        <w:t>утверждении</w:t>
      </w:r>
      <w:r w:rsidR="000836F3">
        <w:rPr>
          <w:sz w:val="24"/>
          <w:szCs w:val="24"/>
        </w:rPr>
        <w:t xml:space="preserve"> </w:t>
      </w:r>
      <w:r w:rsidRPr="00D67D61">
        <w:rPr>
          <w:sz w:val="24"/>
          <w:szCs w:val="24"/>
        </w:rPr>
        <w:t>Федерального</w:t>
      </w:r>
      <w:r w:rsidR="000836F3">
        <w:rPr>
          <w:sz w:val="24"/>
          <w:szCs w:val="24"/>
        </w:rPr>
        <w:t xml:space="preserve"> </w:t>
      </w:r>
      <w:r w:rsidRPr="00D67D61">
        <w:rPr>
          <w:sz w:val="24"/>
          <w:szCs w:val="24"/>
        </w:rPr>
        <w:t>стандарта</w:t>
      </w:r>
      <w:r w:rsidR="000836F3">
        <w:rPr>
          <w:sz w:val="24"/>
          <w:szCs w:val="24"/>
        </w:rPr>
        <w:t xml:space="preserve"> </w:t>
      </w:r>
      <w:r w:rsidRPr="00D67D61">
        <w:rPr>
          <w:sz w:val="24"/>
          <w:szCs w:val="24"/>
        </w:rPr>
        <w:t>оценки</w:t>
      </w:r>
      <w:r w:rsidR="000836F3">
        <w:rPr>
          <w:sz w:val="24"/>
          <w:szCs w:val="24"/>
        </w:rPr>
        <w:t xml:space="preserve"> </w:t>
      </w:r>
      <w:r w:rsidR="00E747F5">
        <w:rPr>
          <w:sz w:val="24"/>
          <w:szCs w:val="24"/>
        </w:rPr>
        <w:t>«</w:t>
      </w:r>
      <w:r w:rsidRPr="00D67D61">
        <w:rPr>
          <w:sz w:val="24"/>
          <w:szCs w:val="24"/>
        </w:rPr>
        <w:t>Общие</w:t>
      </w:r>
      <w:r w:rsidR="000836F3">
        <w:rPr>
          <w:sz w:val="24"/>
          <w:szCs w:val="24"/>
        </w:rPr>
        <w:t xml:space="preserve"> </w:t>
      </w:r>
      <w:r w:rsidRPr="00D67D61">
        <w:rPr>
          <w:sz w:val="24"/>
          <w:szCs w:val="24"/>
        </w:rPr>
        <w:t>понятия</w:t>
      </w:r>
      <w:r w:rsidR="000836F3">
        <w:rPr>
          <w:sz w:val="24"/>
          <w:szCs w:val="24"/>
        </w:rPr>
        <w:t xml:space="preserve"> </w:t>
      </w:r>
      <w:r w:rsidRPr="00D67D61">
        <w:rPr>
          <w:sz w:val="24"/>
          <w:szCs w:val="24"/>
        </w:rPr>
        <w:t>оценки,</w:t>
      </w:r>
      <w:r w:rsidR="000836F3">
        <w:rPr>
          <w:sz w:val="24"/>
          <w:szCs w:val="24"/>
        </w:rPr>
        <w:t xml:space="preserve"> </w:t>
      </w:r>
      <w:r w:rsidRPr="00D67D61">
        <w:rPr>
          <w:sz w:val="24"/>
          <w:szCs w:val="24"/>
        </w:rPr>
        <w:t>подходы</w:t>
      </w:r>
      <w:r w:rsidR="000836F3">
        <w:rPr>
          <w:sz w:val="24"/>
          <w:szCs w:val="24"/>
        </w:rPr>
        <w:t xml:space="preserve"> </w:t>
      </w:r>
      <w:r w:rsidRPr="00D67D61">
        <w:rPr>
          <w:sz w:val="24"/>
          <w:szCs w:val="24"/>
        </w:rPr>
        <w:t>и</w:t>
      </w:r>
      <w:r w:rsidR="000836F3">
        <w:rPr>
          <w:sz w:val="24"/>
          <w:szCs w:val="24"/>
        </w:rPr>
        <w:t xml:space="preserve"> </w:t>
      </w:r>
      <w:r w:rsidRPr="00D67D61">
        <w:rPr>
          <w:sz w:val="24"/>
          <w:szCs w:val="24"/>
        </w:rPr>
        <w:t>требо</w:t>
      </w:r>
      <w:r w:rsidR="00785A8A">
        <w:rPr>
          <w:sz w:val="24"/>
          <w:szCs w:val="24"/>
        </w:rPr>
        <w:t>вания</w:t>
      </w:r>
      <w:r w:rsidR="000836F3">
        <w:rPr>
          <w:sz w:val="24"/>
          <w:szCs w:val="24"/>
        </w:rPr>
        <w:t xml:space="preserve"> </w:t>
      </w:r>
      <w:r w:rsidR="00785A8A">
        <w:rPr>
          <w:sz w:val="24"/>
          <w:szCs w:val="24"/>
        </w:rPr>
        <w:t>к</w:t>
      </w:r>
      <w:r w:rsidR="000836F3">
        <w:rPr>
          <w:sz w:val="24"/>
          <w:szCs w:val="24"/>
        </w:rPr>
        <w:t xml:space="preserve"> </w:t>
      </w:r>
      <w:r w:rsidR="00785A8A">
        <w:rPr>
          <w:sz w:val="24"/>
          <w:szCs w:val="24"/>
        </w:rPr>
        <w:t>проведению</w:t>
      </w:r>
      <w:r w:rsidR="000836F3">
        <w:rPr>
          <w:sz w:val="24"/>
          <w:szCs w:val="24"/>
        </w:rPr>
        <w:t xml:space="preserve"> </w:t>
      </w:r>
      <w:r w:rsidR="00785A8A">
        <w:rPr>
          <w:sz w:val="24"/>
          <w:szCs w:val="24"/>
        </w:rPr>
        <w:t>оценки</w:t>
      </w:r>
      <w:r w:rsidR="000836F3">
        <w:rPr>
          <w:sz w:val="24"/>
          <w:szCs w:val="24"/>
        </w:rPr>
        <w:t xml:space="preserve"> </w:t>
      </w:r>
      <w:r w:rsidR="00785A8A">
        <w:rPr>
          <w:sz w:val="24"/>
          <w:szCs w:val="24"/>
        </w:rPr>
        <w:t>(ФСО</w:t>
      </w:r>
      <w:r w:rsidR="000836F3">
        <w:rPr>
          <w:sz w:val="24"/>
          <w:szCs w:val="24"/>
        </w:rPr>
        <w:t xml:space="preserve"> </w:t>
      </w:r>
      <w:r w:rsidR="00785A8A">
        <w:rPr>
          <w:sz w:val="24"/>
          <w:szCs w:val="24"/>
        </w:rPr>
        <w:t>№</w:t>
      </w:r>
      <w:r w:rsidRPr="00D67D61">
        <w:rPr>
          <w:sz w:val="24"/>
          <w:szCs w:val="24"/>
        </w:rPr>
        <w:t>1)</w:t>
      </w:r>
      <w:r w:rsidR="00E747F5">
        <w:rPr>
          <w:sz w:val="24"/>
          <w:szCs w:val="24"/>
        </w:rPr>
        <w:t>»</w:t>
      </w:r>
      <w:r w:rsidRPr="00D67D61">
        <w:rPr>
          <w:sz w:val="24"/>
          <w:szCs w:val="24"/>
        </w:rPr>
        <w:t>.</w:t>
      </w:r>
    </w:p>
    <w:p w14:paraId="736F7434" w14:textId="77777777" w:rsidR="00FF5199" w:rsidRPr="00D67D61" w:rsidRDefault="00FF5199" w:rsidP="002F46C1">
      <w:pPr>
        <w:pStyle w:val="a8"/>
        <w:numPr>
          <w:ilvl w:val="0"/>
          <w:numId w:val="2"/>
        </w:numPr>
        <w:ind w:left="0" w:firstLine="567"/>
        <w:rPr>
          <w:sz w:val="24"/>
          <w:szCs w:val="24"/>
        </w:rPr>
      </w:pPr>
      <w:r w:rsidRPr="00D67D61">
        <w:rPr>
          <w:sz w:val="24"/>
          <w:szCs w:val="24"/>
        </w:rPr>
        <w:t>Приказ</w:t>
      </w:r>
      <w:r w:rsidR="000836F3">
        <w:rPr>
          <w:sz w:val="24"/>
          <w:szCs w:val="24"/>
        </w:rPr>
        <w:t xml:space="preserve"> </w:t>
      </w:r>
      <w:r w:rsidRPr="00D67D61">
        <w:rPr>
          <w:sz w:val="24"/>
          <w:szCs w:val="24"/>
        </w:rPr>
        <w:t>Минэкономразвития</w:t>
      </w:r>
      <w:r w:rsidR="000836F3">
        <w:rPr>
          <w:sz w:val="24"/>
          <w:szCs w:val="24"/>
        </w:rPr>
        <w:t xml:space="preserve"> </w:t>
      </w:r>
      <w:r w:rsidR="007C7DCF">
        <w:rPr>
          <w:sz w:val="24"/>
          <w:szCs w:val="24"/>
        </w:rPr>
        <w:t>РФ</w:t>
      </w:r>
      <w:r w:rsidR="000836F3">
        <w:rPr>
          <w:sz w:val="24"/>
          <w:szCs w:val="24"/>
        </w:rPr>
        <w:t xml:space="preserve"> </w:t>
      </w:r>
      <w:r w:rsidRPr="00D67D61">
        <w:rPr>
          <w:sz w:val="24"/>
          <w:szCs w:val="24"/>
        </w:rPr>
        <w:t>от</w:t>
      </w:r>
      <w:r w:rsidR="000836F3">
        <w:rPr>
          <w:sz w:val="24"/>
          <w:szCs w:val="24"/>
        </w:rPr>
        <w:t xml:space="preserve"> </w:t>
      </w:r>
      <w:r w:rsidRPr="00D67D61">
        <w:rPr>
          <w:sz w:val="24"/>
          <w:szCs w:val="24"/>
        </w:rPr>
        <w:t>20.05.2015</w:t>
      </w:r>
      <w:r w:rsidR="000836F3">
        <w:rPr>
          <w:sz w:val="24"/>
          <w:szCs w:val="24"/>
        </w:rPr>
        <w:t xml:space="preserve"> </w:t>
      </w:r>
      <w:r w:rsidRPr="00D67D61">
        <w:rPr>
          <w:sz w:val="24"/>
          <w:szCs w:val="24"/>
        </w:rPr>
        <w:t>№298</w:t>
      </w:r>
      <w:r w:rsidR="000836F3">
        <w:rPr>
          <w:sz w:val="24"/>
          <w:szCs w:val="24"/>
        </w:rPr>
        <w:t xml:space="preserve"> </w:t>
      </w:r>
      <w:r w:rsidR="00E747F5">
        <w:rPr>
          <w:sz w:val="24"/>
          <w:szCs w:val="24"/>
        </w:rPr>
        <w:t>«</w:t>
      </w:r>
      <w:r w:rsidRPr="00D67D61">
        <w:rPr>
          <w:sz w:val="24"/>
          <w:szCs w:val="24"/>
        </w:rPr>
        <w:t>Об</w:t>
      </w:r>
      <w:r w:rsidR="000836F3">
        <w:rPr>
          <w:sz w:val="24"/>
          <w:szCs w:val="24"/>
        </w:rPr>
        <w:t xml:space="preserve"> </w:t>
      </w:r>
      <w:r w:rsidRPr="00D67D61">
        <w:rPr>
          <w:sz w:val="24"/>
          <w:szCs w:val="24"/>
        </w:rPr>
        <w:t>утверждении</w:t>
      </w:r>
      <w:r w:rsidR="000836F3">
        <w:rPr>
          <w:sz w:val="24"/>
          <w:szCs w:val="24"/>
        </w:rPr>
        <w:t xml:space="preserve"> </w:t>
      </w:r>
      <w:r w:rsidRPr="00D67D61">
        <w:rPr>
          <w:sz w:val="24"/>
          <w:szCs w:val="24"/>
        </w:rPr>
        <w:t>Федерального</w:t>
      </w:r>
      <w:r w:rsidR="000836F3">
        <w:rPr>
          <w:sz w:val="24"/>
          <w:szCs w:val="24"/>
        </w:rPr>
        <w:t xml:space="preserve"> </w:t>
      </w:r>
      <w:r w:rsidRPr="00D67D61">
        <w:rPr>
          <w:sz w:val="24"/>
          <w:szCs w:val="24"/>
        </w:rPr>
        <w:t>стандарта</w:t>
      </w:r>
      <w:r w:rsidR="000836F3">
        <w:rPr>
          <w:sz w:val="24"/>
          <w:szCs w:val="24"/>
        </w:rPr>
        <w:t xml:space="preserve"> </w:t>
      </w:r>
      <w:r w:rsidRPr="00D67D61">
        <w:rPr>
          <w:sz w:val="24"/>
          <w:szCs w:val="24"/>
        </w:rPr>
        <w:t>оценки</w:t>
      </w:r>
      <w:r w:rsidR="000836F3">
        <w:rPr>
          <w:sz w:val="24"/>
          <w:szCs w:val="24"/>
        </w:rPr>
        <w:t xml:space="preserve"> </w:t>
      </w:r>
      <w:r w:rsidR="00E747F5">
        <w:rPr>
          <w:sz w:val="24"/>
          <w:szCs w:val="24"/>
        </w:rPr>
        <w:t>«</w:t>
      </w:r>
      <w:r w:rsidRPr="00D67D61">
        <w:rPr>
          <w:sz w:val="24"/>
          <w:szCs w:val="24"/>
        </w:rPr>
        <w:t>Цель</w:t>
      </w:r>
      <w:r w:rsidR="000836F3">
        <w:rPr>
          <w:sz w:val="24"/>
          <w:szCs w:val="24"/>
        </w:rPr>
        <w:t xml:space="preserve"> </w:t>
      </w:r>
      <w:r w:rsidRPr="00D67D61">
        <w:rPr>
          <w:sz w:val="24"/>
          <w:szCs w:val="24"/>
        </w:rPr>
        <w:t>оценки</w:t>
      </w:r>
      <w:r w:rsidR="000836F3">
        <w:rPr>
          <w:sz w:val="24"/>
          <w:szCs w:val="24"/>
        </w:rPr>
        <w:t xml:space="preserve"> </w:t>
      </w:r>
      <w:r w:rsidRPr="00D67D61">
        <w:rPr>
          <w:sz w:val="24"/>
          <w:szCs w:val="24"/>
        </w:rPr>
        <w:t>и</w:t>
      </w:r>
      <w:r w:rsidR="000836F3">
        <w:rPr>
          <w:sz w:val="24"/>
          <w:szCs w:val="24"/>
        </w:rPr>
        <w:t xml:space="preserve"> </w:t>
      </w:r>
      <w:r w:rsidRPr="00D67D61">
        <w:rPr>
          <w:sz w:val="24"/>
          <w:szCs w:val="24"/>
        </w:rPr>
        <w:t>виды</w:t>
      </w:r>
      <w:r w:rsidR="000836F3">
        <w:rPr>
          <w:sz w:val="24"/>
          <w:szCs w:val="24"/>
        </w:rPr>
        <w:t xml:space="preserve"> </w:t>
      </w:r>
      <w:r w:rsidRPr="00D67D61">
        <w:rPr>
          <w:sz w:val="24"/>
          <w:szCs w:val="24"/>
        </w:rPr>
        <w:t>стоимости</w:t>
      </w:r>
      <w:r w:rsidR="000836F3">
        <w:rPr>
          <w:sz w:val="24"/>
          <w:szCs w:val="24"/>
        </w:rPr>
        <w:t xml:space="preserve"> </w:t>
      </w:r>
      <w:r w:rsidRPr="00D67D61">
        <w:rPr>
          <w:sz w:val="24"/>
          <w:szCs w:val="24"/>
        </w:rPr>
        <w:t>(ФСО</w:t>
      </w:r>
      <w:r w:rsidR="000836F3">
        <w:rPr>
          <w:sz w:val="24"/>
          <w:szCs w:val="24"/>
        </w:rPr>
        <w:t xml:space="preserve"> </w:t>
      </w:r>
      <w:r w:rsidR="00785A8A">
        <w:rPr>
          <w:sz w:val="24"/>
          <w:szCs w:val="24"/>
        </w:rPr>
        <w:t>№</w:t>
      </w:r>
      <w:r w:rsidRPr="00D67D61">
        <w:rPr>
          <w:sz w:val="24"/>
          <w:szCs w:val="24"/>
        </w:rPr>
        <w:t>2)</w:t>
      </w:r>
      <w:r w:rsidR="00E747F5">
        <w:rPr>
          <w:sz w:val="24"/>
          <w:szCs w:val="24"/>
        </w:rPr>
        <w:t>»</w:t>
      </w:r>
      <w:r w:rsidRPr="00D67D61">
        <w:rPr>
          <w:sz w:val="24"/>
          <w:szCs w:val="24"/>
        </w:rPr>
        <w:t>.</w:t>
      </w:r>
    </w:p>
    <w:p w14:paraId="15C9E308" w14:textId="77777777" w:rsidR="00FF5199" w:rsidRPr="00E3688C" w:rsidRDefault="0012119B" w:rsidP="002F46C1">
      <w:pPr>
        <w:pStyle w:val="a8"/>
        <w:numPr>
          <w:ilvl w:val="0"/>
          <w:numId w:val="2"/>
        </w:numPr>
        <w:ind w:left="0" w:firstLine="567"/>
        <w:rPr>
          <w:sz w:val="24"/>
          <w:szCs w:val="24"/>
        </w:rPr>
      </w:pPr>
      <w:r w:rsidRPr="00E3688C">
        <w:rPr>
          <w:sz w:val="24"/>
          <w:szCs w:val="24"/>
        </w:rPr>
        <w:t>Постановление Правительства Карачаево-Черкесской Республики от 26.05.2017 №126 «О создании Карачаево-Черкесского республиканского государственного бюджетного учреждения «Республиканский кадастровый центр»</w:t>
      </w:r>
      <w:r w:rsidR="00FF5199" w:rsidRPr="00E3688C">
        <w:rPr>
          <w:sz w:val="24"/>
          <w:szCs w:val="24"/>
        </w:rPr>
        <w:t>.</w:t>
      </w:r>
    </w:p>
    <w:p w14:paraId="7D17725C" w14:textId="0504BFD0" w:rsidR="002C18B1" w:rsidRPr="00D37A95" w:rsidRDefault="00654AB4" w:rsidP="002F46C1">
      <w:pPr>
        <w:pStyle w:val="a8"/>
        <w:numPr>
          <w:ilvl w:val="0"/>
          <w:numId w:val="2"/>
        </w:numPr>
        <w:shd w:val="clear" w:color="auto" w:fill="FFFFFF"/>
        <w:tabs>
          <w:tab w:val="left" w:pos="993"/>
        </w:tabs>
        <w:ind w:left="0" w:firstLine="567"/>
        <w:rPr>
          <w:sz w:val="24"/>
          <w:szCs w:val="24"/>
        </w:rPr>
      </w:pPr>
      <w:r w:rsidRPr="00D37A95">
        <w:rPr>
          <w:sz w:val="24"/>
          <w:szCs w:val="24"/>
        </w:rPr>
        <w:t xml:space="preserve">Распоряжение Минимущества КЧР </w:t>
      </w:r>
      <w:r w:rsidR="00127278" w:rsidRPr="00D37A95">
        <w:rPr>
          <w:sz w:val="24"/>
          <w:szCs w:val="24"/>
        </w:rPr>
        <w:t>от 05.02.2025 №59 «О проведении государственной кадастровой оценки земельных участков на территории Карачаево-Черкесской Республики»</w:t>
      </w:r>
      <w:r w:rsidR="002C18B1" w:rsidRPr="00D37A95">
        <w:rPr>
          <w:sz w:val="24"/>
          <w:szCs w:val="24"/>
        </w:rPr>
        <w:t>.</w:t>
      </w:r>
    </w:p>
    <w:p w14:paraId="078B2611" w14:textId="77777777" w:rsidR="00847053" w:rsidRPr="00D67D61" w:rsidRDefault="00847053" w:rsidP="00847053">
      <w:pPr>
        <w:ind w:firstLine="567"/>
        <w:contextualSpacing/>
        <w:rPr>
          <w:sz w:val="24"/>
          <w:szCs w:val="24"/>
        </w:rPr>
      </w:pPr>
    </w:p>
    <w:p w14:paraId="07338131" w14:textId="0E6A7AEB" w:rsidR="00182281" w:rsidRDefault="00182281" w:rsidP="00182281">
      <w:pPr>
        <w:pStyle w:val="2"/>
        <w:numPr>
          <w:ilvl w:val="0"/>
          <w:numId w:val="0"/>
        </w:numPr>
        <w:ind w:left="576"/>
        <w:contextualSpacing/>
        <w:jc w:val="center"/>
        <w:rPr>
          <w:rFonts w:ascii="Times New Roman" w:hAnsi="Times New Roman" w:cs="Times New Roman"/>
          <w:b/>
          <w:color w:val="auto"/>
          <w:kern w:val="32"/>
          <w:sz w:val="24"/>
          <w:szCs w:val="24"/>
        </w:rPr>
      </w:pPr>
      <w:bookmarkStart w:id="14" w:name="_Toc236127031"/>
      <w:r w:rsidRPr="00EE1BED">
        <w:rPr>
          <w:rFonts w:ascii="Times New Roman" w:hAnsi="Times New Roman" w:cs="Times New Roman"/>
          <w:b/>
          <w:color w:val="auto"/>
          <w:kern w:val="32"/>
          <w:sz w:val="24"/>
          <w:szCs w:val="24"/>
        </w:rPr>
        <w:t>1.</w:t>
      </w:r>
      <w:r w:rsidR="007A3EE2">
        <w:rPr>
          <w:rFonts w:ascii="Times New Roman" w:hAnsi="Times New Roman" w:cs="Times New Roman"/>
          <w:b/>
          <w:color w:val="auto"/>
          <w:kern w:val="32"/>
          <w:sz w:val="24"/>
          <w:szCs w:val="24"/>
        </w:rPr>
        <w:t>5</w:t>
      </w:r>
      <w:r w:rsidRPr="00EE1BED">
        <w:rPr>
          <w:rFonts w:ascii="Times New Roman" w:hAnsi="Times New Roman" w:cs="Times New Roman"/>
          <w:b/>
          <w:color w:val="auto"/>
          <w:kern w:val="32"/>
          <w:sz w:val="24"/>
          <w:szCs w:val="24"/>
        </w:rPr>
        <w:t>.</w:t>
      </w:r>
      <w:r>
        <w:rPr>
          <w:rFonts w:ascii="Times New Roman" w:hAnsi="Times New Roman" w:cs="Times New Roman"/>
          <w:b/>
          <w:color w:val="auto"/>
          <w:kern w:val="32"/>
          <w:sz w:val="24"/>
          <w:szCs w:val="24"/>
        </w:rPr>
        <w:t xml:space="preserve"> </w:t>
      </w:r>
      <w:r w:rsidRPr="00182281">
        <w:rPr>
          <w:rFonts w:ascii="Times New Roman" w:hAnsi="Times New Roman" w:cs="Times New Roman"/>
          <w:b/>
          <w:color w:val="auto"/>
          <w:kern w:val="32"/>
          <w:sz w:val="24"/>
          <w:szCs w:val="24"/>
        </w:rPr>
        <w:t xml:space="preserve">Сведения о работниках, непосредственно осуществивших определение кадастровой стоимости, </w:t>
      </w:r>
      <w:r w:rsidR="007A3EE2">
        <w:rPr>
          <w:rFonts w:ascii="Times New Roman" w:hAnsi="Times New Roman" w:cs="Times New Roman"/>
          <w:b/>
          <w:color w:val="auto"/>
          <w:kern w:val="32"/>
          <w:sz w:val="24"/>
          <w:szCs w:val="24"/>
        </w:rPr>
        <w:t>о</w:t>
      </w:r>
      <w:r w:rsidRPr="00182281">
        <w:rPr>
          <w:rFonts w:ascii="Times New Roman" w:hAnsi="Times New Roman" w:cs="Times New Roman"/>
          <w:b/>
          <w:color w:val="auto"/>
          <w:kern w:val="32"/>
          <w:sz w:val="24"/>
          <w:szCs w:val="24"/>
        </w:rPr>
        <w:t xml:space="preserve"> руководителе бюджетного учреждения</w:t>
      </w:r>
      <w:bookmarkEnd w:id="14"/>
    </w:p>
    <w:p w14:paraId="5DEFE3EE" w14:textId="77777777" w:rsidR="00182281" w:rsidRPr="00182281" w:rsidRDefault="00182281" w:rsidP="00974BDA">
      <w:pPr>
        <w:contextualSpacing/>
        <w:rPr>
          <w:sz w:val="24"/>
          <w:szCs w:val="24"/>
        </w:rPr>
      </w:pPr>
      <w:r w:rsidRPr="00182281">
        <w:rPr>
          <w:sz w:val="24"/>
          <w:szCs w:val="24"/>
        </w:rPr>
        <w:t>Сведения о работниках, непосредственно осуществивших определение кадастровой стоимости, и руководителе</w:t>
      </w:r>
      <w:r>
        <w:rPr>
          <w:sz w:val="24"/>
          <w:szCs w:val="24"/>
        </w:rPr>
        <w:t xml:space="preserve"> учреждения, отражены в таблице ниже:</w:t>
      </w:r>
    </w:p>
    <w:p w14:paraId="570804F7" w14:textId="77777777" w:rsidR="00182281" w:rsidRDefault="00182281" w:rsidP="00182281">
      <w:pPr>
        <w:contextualSpacing/>
        <w:jc w:val="right"/>
        <w:rPr>
          <w:sz w:val="24"/>
          <w:szCs w:val="24"/>
        </w:rPr>
      </w:pPr>
      <w:r w:rsidRPr="007B612F">
        <w:rPr>
          <w:sz w:val="24"/>
          <w:szCs w:val="24"/>
        </w:rPr>
        <w:t xml:space="preserve">Таблица </w:t>
      </w:r>
      <w:r w:rsidR="007B612F" w:rsidRPr="007B612F">
        <w:rPr>
          <w:sz w:val="24"/>
          <w:szCs w:val="24"/>
        </w:rPr>
        <w:t>1</w:t>
      </w:r>
    </w:p>
    <w:p w14:paraId="69B359F6" w14:textId="77777777" w:rsidR="006B04F8" w:rsidRPr="00D37A95" w:rsidRDefault="006B04F8" w:rsidP="006B04F8">
      <w:pPr>
        <w:contextualSpacing/>
        <w:jc w:val="center"/>
        <w:rPr>
          <w:b/>
          <w:sz w:val="24"/>
          <w:szCs w:val="24"/>
        </w:rPr>
      </w:pPr>
      <w:r w:rsidRPr="00D37A95">
        <w:rPr>
          <w:b/>
          <w:sz w:val="24"/>
          <w:szCs w:val="24"/>
        </w:rPr>
        <w:t xml:space="preserve">Сведения о работниках, непосредственно осуществивших </w:t>
      </w:r>
    </w:p>
    <w:p w14:paraId="208F113B" w14:textId="77777777" w:rsidR="006B04F8" w:rsidRPr="00D37A95" w:rsidRDefault="006B04F8" w:rsidP="006B04F8">
      <w:pPr>
        <w:contextualSpacing/>
        <w:jc w:val="center"/>
        <w:rPr>
          <w:b/>
          <w:sz w:val="24"/>
          <w:szCs w:val="24"/>
        </w:rPr>
      </w:pPr>
      <w:r w:rsidRPr="00D37A95">
        <w:rPr>
          <w:b/>
          <w:sz w:val="24"/>
          <w:szCs w:val="24"/>
        </w:rPr>
        <w:t>определение кадастровой стоимости, и руководителе учреждения</w:t>
      </w:r>
    </w:p>
    <w:tbl>
      <w:tblPr>
        <w:tblStyle w:val="1f2"/>
        <w:tblW w:w="9345" w:type="dxa"/>
        <w:tblLook w:val="04A0" w:firstRow="1" w:lastRow="0" w:firstColumn="1" w:lastColumn="0" w:noHBand="0" w:noVBand="1"/>
      </w:tblPr>
      <w:tblGrid>
        <w:gridCol w:w="1668"/>
        <w:gridCol w:w="1701"/>
        <w:gridCol w:w="3645"/>
        <w:gridCol w:w="2331"/>
      </w:tblGrid>
      <w:tr w:rsidR="005F132E" w:rsidRPr="00D37A95" w14:paraId="428AC7CE" w14:textId="77777777" w:rsidTr="00F22985">
        <w:tc>
          <w:tcPr>
            <w:tcW w:w="1668" w:type="dxa"/>
            <w:vAlign w:val="center"/>
          </w:tcPr>
          <w:p w14:paraId="2B94B643" w14:textId="77777777" w:rsidR="005F132E" w:rsidRPr="00D37A95" w:rsidRDefault="005F132E" w:rsidP="00F22985">
            <w:pPr>
              <w:contextualSpacing/>
              <w:jc w:val="center"/>
              <w:rPr>
                <w:b/>
              </w:rPr>
            </w:pPr>
            <w:r w:rsidRPr="00D37A95">
              <w:rPr>
                <w:b/>
              </w:rPr>
              <w:t>Наименование должности</w:t>
            </w:r>
          </w:p>
        </w:tc>
        <w:tc>
          <w:tcPr>
            <w:tcW w:w="1701" w:type="dxa"/>
            <w:vAlign w:val="center"/>
          </w:tcPr>
          <w:p w14:paraId="0320FA2A" w14:textId="77777777" w:rsidR="005F132E" w:rsidRPr="00D37A95" w:rsidRDefault="005F132E" w:rsidP="00F22985">
            <w:pPr>
              <w:contextualSpacing/>
              <w:jc w:val="center"/>
              <w:rPr>
                <w:b/>
              </w:rPr>
            </w:pPr>
            <w:r w:rsidRPr="00D37A95">
              <w:rPr>
                <w:b/>
              </w:rPr>
              <w:t>ФИО работника</w:t>
            </w:r>
          </w:p>
        </w:tc>
        <w:tc>
          <w:tcPr>
            <w:tcW w:w="3645" w:type="dxa"/>
            <w:vAlign w:val="center"/>
          </w:tcPr>
          <w:p w14:paraId="2329DE39" w14:textId="77777777" w:rsidR="005F132E" w:rsidRPr="00D37A95" w:rsidRDefault="005F132E" w:rsidP="00F22985">
            <w:pPr>
              <w:contextualSpacing/>
              <w:jc w:val="center"/>
              <w:rPr>
                <w:b/>
              </w:rPr>
            </w:pPr>
            <w:r w:rsidRPr="00D37A95">
              <w:rPr>
                <w:b/>
              </w:rPr>
              <w:t>Наименование и реквизиты документа об образовании, подтверждающего получение профессиональных знаний</w:t>
            </w:r>
          </w:p>
        </w:tc>
        <w:tc>
          <w:tcPr>
            <w:tcW w:w="2331" w:type="dxa"/>
            <w:vAlign w:val="center"/>
          </w:tcPr>
          <w:p w14:paraId="183EF6B2" w14:textId="77777777" w:rsidR="005F132E" w:rsidRPr="00D37A95" w:rsidRDefault="005F132E" w:rsidP="00F22985">
            <w:pPr>
              <w:contextualSpacing/>
              <w:jc w:val="center"/>
              <w:rPr>
                <w:b/>
              </w:rPr>
            </w:pPr>
            <w:r w:rsidRPr="00D37A95">
              <w:rPr>
                <w:b/>
              </w:rPr>
              <w:t>Стаж работы в оценочной деятельности</w:t>
            </w:r>
          </w:p>
        </w:tc>
      </w:tr>
      <w:tr w:rsidR="005F132E" w:rsidRPr="00D37A95" w14:paraId="37702344" w14:textId="77777777" w:rsidTr="00F22985">
        <w:trPr>
          <w:trHeight w:val="645"/>
        </w:trPr>
        <w:tc>
          <w:tcPr>
            <w:tcW w:w="1668" w:type="dxa"/>
            <w:vAlign w:val="center"/>
          </w:tcPr>
          <w:p w14:paraId="61200C11" w14:textId="19FE0CD3" w:rsidR="005F132E" w:rsidRPr="00D37A95" w:rsidRDefault="00303D92" w:rsidP="00303D92">
            <w:pPr>
              <w:contextualSpacing/>
            </w:pPr>
            <w:r w:rsidRPr="00D37A95">
              <w:t xml:space="preserve">Исполняющий </w:t>
            </w:r>
            <w:r w:rsidR="00D9098B" w:rsidRPr="00D37A95">
              <w:t>обязанности</w:t>
            </w:r>
            <w:r w:rsidRPr="00D37A95">
              <w:t xml:space="preserve"> д</w:t>
            </w:r>
            <w:r w:rsidR="005F132E" w:rsidRPr="00D37A95">
              <w:t>иректор</w:t>
            </w:r>
            <w:r w:rsidRPr="00D37A95">
              <w:t>а</w:t>
            </w:r>
          </w:p>
        </w:tc>
        <w:tc>
          <w:tcPr>
            <w:tcW w:w="1701" w:type="dxa"/>
            <w:vAlign w:val="center"/>
          </w:tcPr>
          <w:p w14:paraId="257BC709" w14:textId="091CD718" w:rsidR="005F132E" w:rsidRPr="00D37A95" w:rsidRDefault="00303D92" w:rsidP="00F22985">
            <w:pPr>
              <w:contextualSpacing/>
            </w:pPr>
            <w:r w:rsidRPr="00D37A95">
              <w:t>Эркенов Аслан Пилялович</w:t>
            </w:r>
          </w:p>
        </w:tc>
        <w:tc>
          <w:tcPr>
            <w:tcW w:w="3645" w:type="dxa"/>
            <w:vAlign w:val="center"/>
          </w:tcPr>
          <w:p w14:paraId="188F7C76" w14:textId="462BBDA8" w:rsidR="005F132E" w:rsidRPr="00D37A95" w:rsidRDefault="00303D92" w:rsidP="00607458">
            <w:pPr>
              <w:contextualSpacing/>
            </w:pPr>
            <w:r w:rsidRPr="00D37A95">
              <w:t>Государственный диплом о высшем образовании по специальности «Прикладная математика» от 30.06.2005 №506, выдан ГОУ ВПО «Карачаево-Черкесская государственная технологическая академия», квалификация «Инженер-математик»</w:t>
            </w:r>
          </w:p>
        </w:tc>
        <w:tc>
          <w:tcPr>
            <w:tcW w:w="2331" w:type="dxa"/>
            <w:vAlign w:val="center"/>
          </w:tcPr>
          <w:p w14:paraId="64E9EC86" w14:textId="5299C698" w:rsidR="000257F2" w:rsidRPr="00D37A95" w:rsidRDefault="00D9098B" w:rsidP="000257F2">
            <w:pPr>
              <w:contextualSpacing/>
              <w:jc w:val="center"/>
            </w:pPr>
            <w:r w:rsidRPr="00D37A95">
              <w:t>с</w:t>
            </w:r>
            <w:r w:rsidR="000257F2" w:rsidRPr="00D37A95">
              <w:t xml:space="preserve"> 201</w:t>
            </w:r>
            <w:r w:rsidR="00303D92" w:rsidRPr="00D37A95">
              <w:t>7</w:t>
            </w:r>
            <w:r w:rsidR="000257F2" w:rsidRPr="00D37A95">
              <w:t xml:space="preserve"> года, </w:t>
            </w:r>
          </w:p>
          <w:p w14:paraId="53A68CB0" w14:textId="58E0F181" w:rsidR="005F132E" w:rsidRPr="00D37A95" w:rsidRDefault="000257F2" w:rsidP="00607458">
            <w:pPr>
              <w:contextualSpacing/>
              <w:jc w:val="center"/>
            </w:pPr>
            <w:r w:rsidRPr="00D37A95">
              <w:t xml:space="preserve"> </w:t>
            </w:r>
            <w:r w:rsidR="00607458" w:rsidRPr="00D37A95">
              <w:rPr>
                <w:lang w:val="en-US"/>
              </w:rPr>
              <w:t>9</w:t>
            </w:r>
            <w:r w:rsidRPr="00D37A95">
              <w:t xml:space="preserve"> лет</w:t>
            </w:r>
          </w:p>
        </w:tc>
      </w:tr>
      <w:tr w:rsidR="005F132E" w:rsidRPr="00D37A95" w14:paraId="1670F47C" w14:textId="77777777" w:rsidTr="00F22985">
        <w:tc>
          <w:tcPr>
            <w:tcW w:w="1668" w:type="dxa"/>
            <w:vAlign w:val="center"/>
          </w:tcPr>
          <w:p w14:paraId="6405ADAF" w14:textId="09C440B7" w:rsidR="005F132E" w:rsidRPr="00D37A95" w:rsidRDefault="00D9098B" w:rsidP="00F22985">
            <w:pPr>
              <w:contextualSpacing/>
            </w:pPr>
            <w:r w:rsidRPr="00D37A95">
              <w:t>Начальник отдела по работе с обращениями</w:t>
            </w:r>
          </w:p>
        </w:tc>
        <w:tc>
          <w:tcPr>
            <w:tcW w:w="1701" w:type="dxa"/>
            <w:vAlign w:val="center"/>
          </w:tcPr>
          <w:p w14:paraId="48E50570" w14:textId="77777777" w:rsidR="005F132E" w:rsidRPr="00D37A95" w:rsidRDefault="009344F0" w:rsidP="00F22985">
            <w:r w:rsidRPr="00D37A95">
              <w:t>Салпагаров Анзор Ибрагимович</w:t>
            </w:r>
          </w:p>
        </w:tc>
        <w:tc>
          <w:tcPr>
            <w:tcW w:w="3645" w:type="dxa"/>
          </w:tcPr>
          <w:p w14:paraId="150E84FD" w14:textId="77777777" w:rsidR="005F132E" w:rsidRPr="00D37A95" w:rsidRDefault="005F132E" w:rsidP="0025133E">
            <w:r w:rsidRPr="00D37A95">
              <w:t xml:space="preserve">Диплом о профессиональной переподготовке выдан </w:t>
            </w:r>
            <w:r w:rsidR="0025133E" w:rsidRPr="00D37A95">
              <w:t xml:space="preserve">Ставропольской государственной сельскохозяйственной академии </w:t>
            </w:r>
            <w:r w:rsidRPr="00D37A95">
              <w:t>по программе «Оценка стоимости предприятия (бизнеса)», ПП №</w:t>
            </w:r>
            <w:r w:rsidR="0025133E" w:rsidRPr="00D37A95">
              <w:t>419210</w:t>
            </w:r>
            <w:r w:rsidRPr="00D37A95">
              <w:t xml:space="preserve"> от 0</w:t>
            </w:r>
            <w:r w:rsidR="0025133E" w:rsidRPr="00D37A95">
              <w:t>6.10.2001</w:t>
            </w:r>
          </w:p>
        </w:tc>
        <w:tc>
          <w:tcPr>
            <w:tcW w:w="2331" w:type="dxa"/>
            <w:vAlign w:val="center"/>
          </w:tcPr>
          <w:p w14:paraId="69109594" w14:textId="77777777" w:rsidR="00EF1A0E" w:rsidRPr="00D37A95" w:rsidRDefault="005F132E" w:rsidP="00EF1A0E">
            <w:pPr>
              <w:jc w:val="center"/>
            </w:pPr>
            <w:r w:rsidRPr="00D37A95">
              <w:t>С 20</w:t>
            </w:r>
            <w:r w:rsidR="0025133E" w:rsidRPr="00D37A95">
              <w:t>01</w:t>
            </w:r>
            <w:r w:rsidRPr="00D37A95">
              <w:t xml:space="preserve"> года, </w:t>
            </w:r>
          </w:p>
          <w:p w14:paraId="3C474D65" w14:textId="77777777" w:rsidR="005F132E" w:rsidRPr="00D37A95" w:rsidRDefault="005F132E" w:rsidP="0025133E">
            <w:pPr>
              <w:jc w:val="center"/>
            </w:pPr>
            <w:r w:rsidRPr="00D37A95">
              <w:t xml:space="preserve">более </w:t>
            </w:r>
            <w:r w:rsidR="0025133E" w:rsidRPr="00D37A95">
              <w:t>17 лет</w:t>
            </w:r>
          </w:p>
        </w:tc>
      </w:tr>
    </w:tbl>
    <w:p w14:paraId="065FF5E4" w14:textId="77777777" w:rsidR="00182281" w:rsidRPr="00D37A95" w:rsidRDefault="00182281" w:rsidP="005F132E">
      <w:pPr>
        <w:ind w:firstLine="0"/>
        <w:contextualSpacing/>
        <w:rPr>
          <w:sz w:val="24"/>
          <w:szCs w:val="24"/>
        </w:rPr>
      </w:pPr>
    </w:p>
    <w:p w14:paraId="2A68F230" w14:textId="48FD2641" w:rsidR="008C1739" w:rsidRDefault="005F132E" w:rsidP="00974BDA">
      <w:pPr>
        <w:contextualSpacing/>
        <w:rPr>
          <w:sz w:val="24"/>
          <w:szCs w:val="24"/>
        </w:rPr>
      </w:pPr>
      <w:r w:rsidRPr="00D37A95">
        <w:rPr>
          <w:sz w:val="24"/>
          <w:szCs w:val="24"/>
        </w:rPr>
        <w:t>Работники, непосредственно осуществившие определение кадастровой стоимости земельных участков в составе земель Карачаево-Черкесской Республики и подписавшие Отчет, полностью соответствуют требованиям, установленным в ст. 10 Федерального закона №237-ФЗ от 03.07.2016 г. «О государственной кадастровой оценке».</w:t>
      </w:r>
    </w:p>
    <w:p w14:paraId="102C27F8" w14:textId="77777777" w:rsidR="004D72FE" w:rsidRDefault="004D72FE">
      <w:pPr>
        <w:rPr>
          <w:sz w:val="24"/>
          <w:szCs w:val="24"/>
        </w:rPr>
      </w:pPr>
      <w:r>
        <w:rPr>
          <w:sz w:val="24"/>
          <w:szCs w:val="24"/>
        </w:rPr>
        <w:br w:type="page"/>
      </w:r>
    </w:p>
    <w:p w14:paraId="171FE46C" w14:textId="495655F3" w:rsidR="00C81795" w:rsidRPr="006B04F8" w:rsidRDefault="003E4B2C" w:rsidP="00C81795">
      <w:pPr>
        <w:contextualSpacing/>
        <w:jc w:val="right"/>
        <w:rPr>
          <w:sz w:val="24"/>
          <w:szCs w:val="24"/>
        </w:rPr>
      </w:pPr>
      <w:r w:rsidRPr="00E8684F">
        <w:rPr>
          <w:sz w:val="24"/>
          <w:szCs w:val="24"/>
        </w:rPr>
        <w:t>Таблица 2</w:t>
      </w:r>
    </w:p>
    <w:p w14:paraId="3D8AB390" w14:textId="77777777" w:rsidR="00C81795" w:rsidRPr="008C5DBA" w:rsidRDefault="00546B13" w:rsidP="00777105">
      <w:pPr>
        <w:ind w:firstLine="0"/>
        <w:contextualSpacing/>
        <w:jc w:val="center"/>
        <w:rPr>
          <w:b/>
          <w:sz w:val="24"/>
          <w:szCs w:val="24"/>
        </w:rPr>
      </w:pPr>
      <w:r w:rsidRPr="008C5DBA">
        <w:rPr>
          <w:b/>
          <w:sz w:val="24"/>
          <w:szCs w:val="24"/>
        </w:rPr>
        <w:t xml:space="preserve">Сведения об иных работниках бюджетного учреждения, </w:t>
      </w:r>
    </w:p>
    <w:p w14:paraId="0D177B39" w14:textId="77777777" w:rsidR="008C1739" w:rsidRPr="008C5DBA" w:rsidRDefault="00546B13" w:rsidP="00777105">
      <w:pPr>
        <w:ind w:firstLine="0"/>
        <w:contextualSpacing/>
        <w:jc w:val="center"/>
        <w:rPr>
          <w:b/>
          <w:sz w:val="24"/>
          <w:szCs w:val="24"/>
        </w:rPr>
      </w:pPr>
      <w:r w:rsidRPr="008C5DBA">
        <w:rPr>
          <w:b/>
          <w:sz w:val="24"/>
          <w:szCs w:val="24"/>
        </w:rPr>
        <w:t>участвовавших в работе</w:t>
      </w:r>
    </w:p>
    <w:tbl>
      <w:tblPr>
        <w:tblStyle w:val="af6"/>
        <w:tblpPr w:leftFromText="180" w:rightFromText="180" w:vertAnchor="text" w:tblpY="1"/>
        <w:tblOverlap w:val="never"/>
        <w:tblW w:w="0" w:type="auto"/>
        <w:tblLook w:val="04A0" w:firstRow="1" w:lastRow="0" w:firstColumn="1" w:lastColumn="0" w:noHBand="0" w:noVBand="1"/>
      </w:tblPr>
      <w:tblGrid>
        <w:gridCol w:w="3155"/>
        <w:gridCol w:w="1943"/>
        <w:gridCol w:w="4247"/>
      </w:tblGrid>
      <w:tr w:rsidR="005F132E" w:rsidRPr="00D37A95" w14:paraId="39E1C980" w14:textId="77777777" w:rsidTr="00F22985">
        <w:tc>
          <w:tcPr>
            <w:tcW w:w="3155" w:type="dxa"/>
            <w:vAlign w:val="center"/>
          </w:tcPr>
          <w:p w14:paraId="58DF005D" w14:textId="77777777" w:rsidR="005F132E" w:rsidRPr="00D37A95" w:rsidRDefault="005F132E" w:rsidP="00F22985">
            <w:pPr>
              <w:ind w:firstLine="0"/>
              <w:contextualSpacing/>
              <w:jc w:val="center"/>
              <w:rPr>
                <w:b/>
              </w:rPr>
            </w:pPr>
            <w:r w:rsidRPr="00D37A95">
              <w:rPr>
                <w:b/>
              </w:rPr>
              <w:t>Наименование должности</w:t>
            </w:r>
          </w:p>
        </w:tc>
        <w:tc>
          <w:tcPr>
            <w:tcW w:w="1943" w:type="dxa"/>
            <w:vAlign w:val="center"/>
          </w:tcPr>
          <w:p w14:paraId="7E1DD4A3" w14:textId="77777777" w:rsidR="005F132E" w:rsidRPr="00D37A95" w:rsidRDefault="005F132E" w:rsidP="00F22985">
            <w:pPr>
              <w:ind w:firstLine="0"/>
              <w:contextualSpacing/>
              <w:jc w:val="center"/>
              <w:rPr>
                <w:b/>
              </w:rPr>
            </w:pPr>
            <w:r w:rsidRPr="00D37A95">
              <w:rPr>
                <w:b/>
              </w:rPr>
              <w:t>ФИО работника</w:t>
            </w:r>
          </w:p>
        </w:tc>
        <w:tc>
          <w:tcPr>
            <w:tcW w:w="4247" w:type="dxa"/>
            <w:vAlign w:val="center"/>
          </w:tcPr>
          <w:p w14:paraId="59735DC9" w14:textId="77777777" w:rsidR="005F132E" w:rsidRPr="00D37A95" w:rsidRDefault="005F132E" w:rsidP="00F22985">
            <w:pPr>
              <w:ind w:firstLine="0"/>
              <w:contextualSpacing/>
              <w:jc w:val="center"/>
              <w:rPr>
                <w:b/>
              </w:rPr>
            </w:pPr>
            <w:r w:rsidRPr="00D37A95">
              <w:rPr>
                <w:b/>
              </w:rPr>
              <w:t>Наименование и реквизиты документа об образовании, подтверждающего получение профессиональных знаний</w:t>
            </w:r>
          </w:p>
        </w:tc>
      </w:tr>
      <w:tr w:rsidR="00777105" w:rsidRPr="00D37A95" w14:paraId="2438E6F2" w14:textId="77777777" w:rsidTr="00777105">
        <w:tc>
          <w:tcPr>
            <w:tcW w:w="3155" w:type="dxa"/>
            <w:vAlign w:val="center"/>
          </w:tcPr>
          <w:p w14:paraId="25FC1968" w14:textId="5C6B4D62" w:rsidR="00777105" w:rsidRPr="00D37A95" w:rsidRDefault="00777105" w:rsidP="00777105">
            <w:pPr>
              <w:ind w:firstLine="0"/>
            </w:pPr>
            <w:r w:rsidRPr="00D37A95">
              <w:t>Заместитель директора</w:t>
            </w:r>
          </w:p>
        </w:tc>
        <w:tc>
          <w:tcPr>
            <w:tcW w:w="1943" w:type="dxa"/>
            <w:vAlign w:val="center"/>
          </w:tcPr>
          <w:p w14:paraId="53675F74" w14:textId="1B848C7C" w:rsidR="00777105" w:rsidRPr="00D37A95" w:rsidRDefault="00777105" w:rsidP="00777105">
            <w:pPr>
              <w:ind w:firstLine="0"/>
            </w:pPr>
            <w:r w:rsidRPr="00D37A95">
              <w:t>Туркменова Мадина Денисламовна</w:t>
            </w:r>
          </w:p>
        </w:tc>
        <w:tc>
          <w:tcPr>
            <w:tcW w:w="4247" w:type="dxa"/>
            <w:vAlign w:val="center"/>
          </w:tcPr>
          <w:p w14:paraId="3FC5D994" w14:textId="470E2965" w:rsidR="00777105" w:rsidRPr="00D37A95" w:rsidRDefault="00777105" w:rsidP="00777105">
            <w:pPr>
              <w:ind w:firstLine="0"/>
            </w:pPr>
            <w:r w:rsidRPr="00D37A95">
              <w:t>Государственный диплом о высшем образовании по специальности «Юриспруденция» от 15.06.1999 №849, выдан «Кабардино-Балкарским государственным университетом», квалификация «Юрист»</w:t>
            </w:r>
          </w:p>
        </w:tc>
      </w:tr>
      <w:tr w:rsidR="00D9098B" w:rsidRPr="00D37A95" w14:paraId="0F16DF2A" w14:textId="77777777" w:rsidTr="00F22985">
        <w:tc>
          <w:tcPr>
            <w:tcW w:w="3155" w:type="dxa"/>
          </w:tcPr>
          <w:p w14:paraId="3600A622" w14:textId="1AF47C9C" w:rsidR="00D9098B" w:rsidRPr="00D37A95" w:rsidRDefault="00D9098B" w:rsidP="00D9098B">
            <w:pPr>
              <w:ind w:firstLine="0"/>
              <w:jc w:val="left"/>
            </w:pPr>
            <w:r w:rsidRPr="00D37A95">
              <w:t>Начальник отдела определения кадастровой стоимости объектов недвижимости</w:t>
            </w:r>
          </w:p>
        </w:tc>
        <w:tc>
          <w:tcPr>
            <w:tcW w:w="1943" w:type="dxa"/>
          </w:tcPr>
          <w:p w14:paraId="51F2467C" w14:textId="305D31AF" w:rsidR="00D9098B" w:rsidRPr="00D37A95" w:rsidRDefault="00D9098B" w:rsidP="00D9098B">
            <w:pPr>
              <w:ind w:firstLine="0"/>
            </w:pPr>
            <w:r w:rsidRPr="00D37A95">
              <w:t>Дудкина Римма Владимировна</w:t>
            </w:r>
          </w:p>
        </w:tc>
        <w:tc>
          <w:tcPr>
            <w:tcW w:w="4247" w:type="dxa"/>
          </w:tcPr>
          <w:p w14:paraId="5686DE9C" w14:textId="0247C538" w:rsidR="00D9098B" w:rsidRPr="00D37A95" w:rsidRDefault="00D9098B" w:rsidP="00D9098B">
            <w:pPr>
              <w:ind w:firstLine="0"/>
            </w:pPr>
            <w:r w:rsidRPr="00D37A95">
              <w:t>Диплом о высшем образовании по специальности «Государственное и муниципальное управление» от 08.07.2010 №223, выдан негосударственным образовательным учреждением высшего профессионального образования «Северо-Кавказский гуманитарно-технический институт», квалификация «Менеджер»</w:t>
            </w:r>
          </w:p>
        </w:tc>
      </w:tr>
      <w:tr w:rsidR="00777105" w:rsidRPr="00D37A95" w14:paraId="48EA09E0" w14:textId="77777777" w:rsidTr="00F22985">
        <w:tc>
          <w:tcPr>
            <w:tcW w:w="3155" w:type="dxa"/>
            <w:vAlign w:val="center"/>
          </w:tcPr>
          <w:p w14:paraId="7B7C1596" w14:textId="343BFD36" w:rsidR="00777105" w:rsidRPr="00D37A95" w:rsidRDefault="00D9098B" w:rsidP="00777105">
            <w:pPr>
              <w:ind w:firstLine="0"/>
              <w:contextualSpacing/>
            </w:pPr>
            <w:r w:rsidRPr="00D37A95">
              <w:t>Начальник отдела мониторинга рынка недвижимости и технической поддержки кадастровой оценки</w:t>
            </w:r>
          </w:p>
        </w:tc>
        <w:tc>
          <w:tcPr>
            <w:tcW w:w="1943" w:type="dxa"/>
            <w:vAlign w:val="center"/>
          </w:tcPr>
          <w:p w14:paraId="625518B2" w14:textId="555827BA" w:rsidR="00777105" w:rsidRPr="00D37A95" w:rsidRDefault="00D9098B" w:rsidP="00777105">
            <w:pPr>
              <w:ind w:firstLine="0"/>
              <w:contextualSpacing/>
            </w:pPr>
            <w:r w:rsidRPr="00D37A95">
              <w:t>Головенко Евгения Сергеевна</w:t>
            </w:r>
          </w:p>
        </w:tc>
        <w:tc>
          <w:tcPr>
            <w:tcW w:w="4247" w:type="dxa"/>
            <w:vAlign w:val="center"/>
          </w:tcPr>
          <w:p w14:paraId="75A15295" w14:textId="5DC949A7" w:rsidR="00777105" w:rsidRPr="00D37A95" w:rsidRDefault="00127278" w:rsidP="00127278">
            <w:pPr>
              <w:ind w:firstLine="0"/>
              <w:contextualSpacing/>
            </w:pPr>
            <w:r w:rsidRPr="00D37A95">
              <w:t xml:space="preserve">  Диплом о профессиональной переподготовке выдан Институтом дополнительного профессионального образования Федерального бюджетного образовательного учреждения  высшего профессионального образования «Ставропольской государственной аграрный университет» по программе «Оценка собственности», специализация «Оценка стоимости предприятия (бизнеса)» №83 от 30.11.2012</w:t>
            </w:r>
          </w:p>
        </w:tc>
      </w:tr>
      <w:tr w:rsidR="00D9098B" w:rsidRPr="00D37A95" w14:paraId="71C9BC0B" w14:textId="77777777" w:rsidTr="00F22985">
        <w:tc>
          <w:tcPr>
            <w:tcW w:w="3155" w:type="dxa"/>
            <w:vAlign w:val="center"/>
          </w:tcPr>
          <w:p w14:paraId="784C8C3C" w14:textId="45834556" w:rsidR="00D9098B" w:rsidRPr="00D37A95" w:rsidRDefault="00D9098B" w:rsidP="00D9098B">
            <w:pPr>
              <w:ind w:firstLine="0"/>
              <w:contextualSpacing/>
            </w:pPr>
            <w:r w:rsidRPr="00D37A95">
              <w:t>Главный специалист отдела по работе с обращениями</w:t>
            </w:r>
          </w:p>
        </w:tc>
        <w:tc>
          <w:tcPr>
            <w:tcW w:w="1943" w:type="dxa"/>
            <w:vAlign w:val="center"/>
          </w:tcPr>
          <w:p w14:paraId="2BACC5EC" w14:textId="3C69E54E" w:rsidR="00D9098B" w:rsidRPr="00D37A95" w:rsidRDefault="00D9098B" w:rsidP="00777105">
            <w:pPr>
              <w:ind w:firstLine="0"/>
              <w:contextualSpacing/>
            </w:pPr>
            <w:r w:rsidRPr="00D37A95">
              <w:t>Биджиева Мадина Магометовна</w:t>
            </w:r>
            <w:r w:rsidRPr="00D37A95">
              <w:tab/>
            </w:r>
          </w:p>
        </w:tc>
        <w:tc>
          <w:tcPr>
            <w:tcW w:w="4247" w:type="dxa"/>
            <w:vAlign w:val="center"/>
          </w:tcPr>
          <w:p w14:paraId="1E31A669" w14:textId="3FBA9697" w:rsidR="00D9098B" w:rsidRPr="00D37A95" w:rsidRDefault="00D9098B" w:rsidP="00777105">
            <w:pPr>
              <w:ind w:firstLine="0"/>
              <w:contextualSpacing/>
              <w:rPr>
                <w:color w:val="000000"/>
              </w:rPr>
            </w:pPr>
            <w:r w:rsidRPr="00D37A95">
              <w:rPr>
                <w:color w:val="000000"/>
              </w:rPr>
              <w:t>Государственный диплом о высшем образовании по специальности «Прикладная математика» от 30.06.2006 №472, выдан ГОУ ВПО «Карачаево-Черкесская государственная технологическая академия», квалификация «Инженер-математик»</w:t>
            </w:r>
          </w:p>
        </w:tc>
      </w:tr>
      <w:tr w:rsidR="00777105" w:rsidRPr="00F94500" w14:paraId="3BDE39C3" w14:textId="77777777" w:rsidTr="00F22985">
        <w:tc>
          <w:tcPr>
            <w:tcW w:w="3155" w:type="dxa"/>
            <w:vAlign w:val="center"/>
          </w:tcPr>
          <w:p w14:paraId="5589B801" w14:textId="57070B9D" w:rsidR="00777105" w:rsidRPr="00D37A95" w:rsidRDefault="00D9098B" w:rsidP="00777105">
            <w:pPr>
              <w:ind w:firstLine="0"/>
              <w:contextualSpacing/>
            </w:pPr>
            <w:r w:rsidRPr="00D37A95">
              <w:t>Ведущий специалист по внедрению и сопровождению ПП</w:t>
            </w:r>
          </w:p>
        </w:tc>
        <w:tc>
          <w:tcPr>
            <w:tcW w:w="1943" w:type="dxa"/>
            <w:vAlign w:val="center"/>
          </w:tcPr>
          <w:p w14:paraId="1F64F234" w14:textId="6977C140" w:rsidR="00777105" w:rsidRPr="00D37A95" w:rsidRDefault="00D9098B" w:rsidP="00777105">
            <w:pPr>
              <w:ind w:firstLine="0"/>
              <w:contextualSpacing/>
            </w:pPr>
            <w:r w:rsidRPr="00D37A95">
              <w:t>Борисенко Виктория Борисовна</w:t>
            </w:r>
          </w:p>
        </w:tc>
        <w:tc>
          <w:tcPr>
            <w:tcW w:w="4247" w:type="dxa"/>
            <w:vAlign w:val="center"/>
          </w:tcPr>
          <w:p w14:paraId="7EAC87AF" w14:textId="6173C784" w:rsidR="00777105" w:rsidRPr="00777105" w:rsidRDefault="001F7B78" w:rsidP="00777105">
            <w:pPr>
              <w:ind w:firstLine="0"/>
              <w:contextualSpacing/>
            </w:pPr>
            <w:r w:rsidRPr="00D37A95">
              <w:t>Диплом бакалавра по специальности Информатика и вычислительная техника от 12,.07.2017 №101692, выдан федеральным государственным бюджетным учреждением высшего образования «Московский технологический университет», квалификация  «Бакалавр»</w:t>
            </w:r>
          </w:p>
        </w:tc>
      </w:tr>
    </w:tbl>
    <w:p w14:paraId="748A20D9" w14:textId="77777777" w:rsidR="00777105" w:rsidRDefault="00777105" w:rsidP="005F132E">
      <w:pPr>
        <w:ind w:firstLine="0"/>
        <w:jc w:val="right"/>
        <w:rPr>
          <w:sz w:val="24"/>
          <w:szCs w:val="24"/>
        </w:rPr>
      </w:pPr>
    </w:p>
    <w:p w14:paraId="5129AA31" w14:textId="77777777" w:rsidR="003C22C9" w:rsidRDefault="003C22C9" w:rsidP="005F132E">
      <w:pPr>
        <w:ind w:firstLine="0"/>
        <w:jc w:val="right"/>
        <w:rPr>
          <w:sz w:val="24"/>
          <w:szCs w:val="24"/>
        </w:rPr>
      </w:pPr>
      <w:r w:rsidRPr="00E8684F">
        <w:rPr>
          <w:sz w:val="24"/>
          <w:szCs w:val="24"/>
        </w:rPr>
        <w:t>Таблица 3</w:t>
      </w:r>
    </w:p>
    <w:p w14:paraId="4672FDAE" w14:textId="77777777" w:rsidR="008C1739" w:rsidRPr="008C5DBA" w:rsidRDefault="003C22C9" w:rsidP="00777105">
      <w:pPr>
        <w:ind w:firstLine="0"/>
        <w:contextualSpacing/>
        <w:jc w:val="center"/>
        <w:rPr>
          <w:b/>
          <w:sz w:val="24"/>
          <w:szCs w:val="24"/>
        </w:rPr>
      </w:pPr>
      <w:r w:rsidRPr="008C5DBA">
        <w:rPr>
          <w:b/>
          <w:sz w:val="24"/>
          <w:szCs w:val="24"/>
        </w:rPr>
        <w:t>Степень участия работников бюджетного учреждения в работе по определению кадастровой стоимости земельных участков</w:t>
      </w:r>
    </w:p>
    <w:tbl>
      <w:tblPr>
        <w:tblStyle w:val="1f2"/>
        <w:tblW w:w="9345" w:type="dxa"/>
        <w:tblLook w:val="04A0" w:firstRow="1" w:lastRow="0" w:firstColumn="1" w:lastColumn="0" w:noHBand="0" w:noVBand="1"/>
      </w:tblPr>
      <w:tblGrid>
        <w:gridCol w:w="3155"/>
        <w:gridCol w:w="1943"/>
        <w:gridCol w:w="4247"/>
      </w:tblGrid>
      <w:tr w:rsidR="00777105" w:rsidRPr="00D37A95" w14:paraId="4E35BF29" w14:textId="77777777" w:rsidTr="004D72FE">
        <w:trPr>
          <w:trHeight w:val="263"/>
          <w:tblHeader/>
        </w:trPr>
        <w:tc>
          <w:tcPr>
            <w:tcW w:w="3155" w:type="dxa"/>
            <w:vAlign w:val="center"/>
          </w:tcPr>
          <w:p w14:paraId="5DA2CA3F" w14:textId="77777777" w:rsidR="00777105" w:rsidRPr="00D37A95" w:rsidRDefault="00777105" w:rsidP="00E27208">
            <w:pPr>
              <w:contextualSpacing/>
              <w:jc w:val="center"/>
              <w:rPr>
                <w:b/>
              </w:rPr>
            </w:pPr>
            <w:r w:rsidRPr="00D37A95">
              <w:rPr>
                <w:b/>
              </w:rPr>
              <w:t>Наименование должности</w:t>
            </w:r>
          </w:p>
        </w:tc>
        <w:tc>
          <w:tcPr>
            <w:tcW w:w="1943" w:type="dxa"/>
            <w:vAlign w:val="center"/>
          </w:tcPr>
          <w:p w14:paraId="4935C53A" w14:textId="77777777" w:rsidR="00777105" w:rsidRPr="00D37A95" w:rsidRDefault="00777105" w:rsidP="00E27208">
            <w:pPr>
              <w:contextualSpacing/>
              <w:jc w:val="center"/>
              <w:rPr>
                <w:b/>
              </w:rPr>
            </w:pPr>
            <w:r w:rsidRPr="00D37A95">
              <w:rPr>
                <w:b/>
              </w:rPr>
              <w:t>ФИО работника</w:t>
            </w:r>
          </w:p>
        </w:tc>
        <w:tc>
          <w:tcPr>
            <w:tcW w:w="4247" w:type="dxa"/>
            <w:vAlign w:val="center"/>
          </w:tcPr>
          <w:p w14:paraId="2EDC22F4" w14:textId="77777777" w:rsidR="00777105" w:rsidRPr="00D37A95" w:rsidRDefault="00777105" w:rsidP="00E27208">
            <w:pPr>
              <w:contextualSpacing/>
              <w:jc w:val="center"/>
              <w:rPr>
                <w:b/>
              </w:rPr>
            </w:pPr>
            <w:r w:rsidRPr="00D37A95">
              <w:rPr>
                <w:b/>
              </w:rPr>
              <w:t>Степень участия в работе</w:t>
            </w:r>
          </w:p>
        </w:tc>
      </w:tr>
      <w:tr w:rsidR="00777105" w:rsidRPr="00D37A95" w14:paraId="5037744D" w14:textId="77777777" w:rsidTr="00E27208">
        <w:trPr>
          <w:trHeight w:val="263"/>
        </w:trPr>
        <w:tc>
          <w:tcPr>
            <w:tcW w:w="3155" w:type="dxa"/>
            <w:vAlign w:val="center"/>
          </w:tcPr>
          <w:p w14:paraId="7EF35D89" w14:textId="3612A6D6" w:rsidR="00777105" w:rsidRPr="00D37A95" w:rsidRDefault="00D9098B" w:rsidP="00E27208">
            <w:pPr>
              <w:contextualSpacing/>
              <w:rPr>
                <w:b/>
              </w:rPr>
            </w:pPr>
            <w:r w:rsidRPr="00D37A95">
              <w:t>Начальник отдела по работе с обращениями</w:t>
            </w:r>
          </w:p>
        </w:tc>
        <w:tc>
          <w:tcPr>
            <w:tcW w:w="1943" w:type="dxa"/>
            <w:vAlign w:val="center"/>
          </w:tcPr>
          <w:p w14:paraId="59584236" w14:textId="77777777" w:rsidR="00777105" w:rsidRPr="00D37A95" w:rsidRDefault="00777105" w:rsidP="00E27208">
            <w:pPr>
              <w:contextualSpacing/>
            </w:pPr>
            <w:r w:rsidRPr="00D37A95">
              <w:t>Салпагаров Анзор Ибрагимович</w:t>
            </w:r>
          </w:p>
        </w:tc>
        <w:tc>
          <w:tcPr>
            <w:tcW w:w="4247" w:type="dxa"/>
            <w:vMerge w:val="restart"/>
            <w:vAlign w:val="center"/>
          </w:tcPr>
          <w:p w14:paraId="29F0EBC2" w14:textId="77777777" w:rsidR="00777105" w:rsidRPr="00D37A95" w:rsidRDefault="00777105" w:rsidP="00E27208">
            <w:pPr>
              <w:contextualSpacing/>
            </w:pPr>
            <w:r w:rsidRPr="00D37A95">
              <w:t>- определение кадастровой стоимости земельных участков;</w:t>
            </w:r>
          </w:p>
          <w:p w14:paraId="1A9138A9" w14:textId="77777777" w:rsidR="00777105" w:rsidRPr="00D37A95" w:rsidRDefault="00777105" w:rsidP="00E27208">
            <w:pPr>
              <w:contextualSpacing/>
              <w:rPr>
                <w:b/>
              </w:rPr>
            </w:pPr>
            <w:r w:rsidRPr="00D37A95">
              <w:t>- составление Отчета об определение кадастровой стоимости земельных участков</w:t>
            </w:r>
          </w:p>
        </w:tc>
      </w:tr>
      <w:tr w:rsidR="00777105" w:rsidRPr="00D37A95" w14:paraId="7FC7F728" w14:textId="77777777" w:rsidTr="00E27208">
        <w:trPr>
          <w:trHeight w:val="263"/>
        </w:trPr>
        <w:tc>
          <w:tcPr>
            <w:tcW w:w="3155" w:type="dxa"/>
            <w:vAlign w:val="center"/>
          </w:tcPr>
          <w:p w14:paraId="7A757DB1" w14:textId="17DD797F" w:rsidR="00777105" w:rsidRPr="00D37A95" w:rsidRDefault="00D9098B" w:rsidP="00E27208">
            <w:pPr>
              <w:contextualSpacing/>
            </w:pPr>
            <w:r w:rsidRPr="00D37A95">
              <w:t>Ведущий специалист по внедрению и сопровождению ПП</w:t>
            </w:r>
          </w:p>
        </w:tc>
        <w:tc>
          <w:tcPr>
            <w:tcW w:w="1943" w:type="dxa"/>
            <w:vAlign w:val="center"/>
          </w:tcPr>
          <w:p w14:paraId="0863F9B2" w14:textId="7DDF5205" w:rsidR="00777105" w:rsidRPr="00D37A95" w:rsidRDefault="00D9098B" w:rsidP="00E27208">
            <w:pPr>
              <w:contextualSpacing/>
            </w:pPr>
            <w:r w:rsidRPr="00D37A95">
              <w:t>Борисенко Виктория Борисовна</w:t>
            </w:r>
          </w:p>
        </w:tc>
        <w:tc>
          <w:tcPr>
            <w:tcW w:w="4247" w:type="dxa"/>
            <w:vMerge/>
            <w:vAlign w:val="center"/>
          </w:tcPr>
          <w:p w14:paraId="7E6EE805" w14:textId="77777777" w:rsidR="00777105" w:rsidRPr="00D37A95" w:rsidRDefault="00777105" w:rsidP="00E27208">
            <w:pPr>
              <w:contextualSpacing/>
            </w:pPr>
          </w:p>
        </w:tc>
      </w:tr>
      <w:tr w:rsidR="00777105" w:rsidRPr="00D37A95" w14:paraId="36824A17" w14:textId="77777777" w:rsidTr="00E27208">
        <w:tc>
          <w:tcPr>
            <w:tcW w:w="3155" w:type="dxa"/>
            <w:vAlign w:val="center"/>
          </w:tcPr>
          <w:p w14:paraId="3561B6BD" w14:textId="77777777" w:rsidR="00777105" w:rsidRPr="00D37A95" w:rsidRDefault="00777105" w:rsidP="00E27208">
            <w:pPr>
              <w:contextualSpacing/>
            </w:pPr>
            <w:r w:rsidRPr="00D37A95">
              <w:t>Заместитель директора</w:t>
            </w:r>
          </w:p>
        </w:tc>
        <w:tc>
          <w:tcPr>
            <w:tcW w:w="1943" w:type="dxa"/>
            <w:vAlign w:val="center"/>
          </w:tcPr>
          <w:p w14:paraId="00AC3839" w14:textId="77777777" w:rsidR="00777105" w:rsidRPr="00D37A95" w:rsidRDefault="00777105" w:rsidP="00E27208">
            <w:pPr>
              <w:contextualSpacing/>
            </w:pPr>
            <w:r w:rsidRPr="00D37A95">
              <w:t>Туркменова Мадина Денисламовна</w:t>
            </w:r>
          </w:p>
        </w:tc>
        <w:tc>
          <w:tcPr>
            <w:tcW w:w="4247" w:type="dxa"/>
            <w:vMerge w:val="restart"/>
            <w:vAlign w:val="center"/>
          </w:tcPr>
          <w:p w14:paraId="69F581BA" w14:textId="77777777" w:rsidR="00777105" w:rsidRPr="00D37A95" w:rsidRDefault="00777105" w:rsidP="00E27208">
            <w:pPr>
              <w:contextualSpacing/>
              <w:jc w:val="both"/>
              <w:rPr>
                <w:szCs w:val="24"/>
              </w:rPr>
            </w:pPr>
            <w:r w:rsidRPr="00D37A95">
              <w:rPr>
                <w:szCs w:val="24"/>
              </w:rPr>
              <w:t>- анализ информации о рынке объектов недвижимости;</w:t>
            </w:r>
          </w:p>
          <w:p w14:paraId="0A7E9E0F" w14:textId="77777777" w:rsidR="00777105" w:rsidRPr="00D37A95" w:rsidRDefault="00777105" w:rsidP="00E27208">
            <w:pPr>
              <w:contextualSpacing/>
              <w:jc w:val="both"/>
              <w:rPr>
                <w:szCs w:val="24"/>
              </w:rPr>
            </w:pPr>
            <w:r w:rsidRPr="00D37A95">
              <w:rPr>
                <w:szCs w:val="24"/>
              </w:rPr>
              <w:t>- определение ценообразующих факторов объектов недвижимости;</w:t>
            </w:r>
          </w:p>
        </w:tc>
      </w:tr>
      <w:tr w:rsidR="00777105" w:rsidRPr="00D37A95" w14:paraId="3E3FB020" w14:textId="77777777" w:rsidTr="00E27208">
        <w:tc>
          <w:tcPr>
            <w:tcW w:w="3155" w:type="dxa"/>
            <w:vAlign w:val="center"/>
          </w:tcPr>
          <w:p w14:paraId="3F612760" w14:textId="77777777" w:rsidR="00777105" w:rsidRPr="00D37A95" w:rsidRDefault="00777105" w:rsidP="00E27208">
            <w:pPr>
              <w:contextualSpacing/>
            </w:pPr>
            <w:r w:rsidRPr="00D37A95">
              <w:t>Начальник отдела мониторинга рынка недвижимости и технической поддержки кадастровой оценки</w:t>
            </w:r>
          </w:p>
        </w:tc>
        <w:tc>
          <w:tcPr>
            <w:tcW w:w="1943" w:type="dxa"/>
            <w:vAlign w:val="center"/>
          </w:tcPr>
          <w:p w14:paraId="0D30719C" w14:textId="2EC45D14" w:rsidR="00777105" w:rsidRPr="00D37A95" w:rsidRDefault="00D9098B" w:rsidP="00E27208">
            <w:pPr>
              <w:contextualSpacing/>
            </w:pPr>
            <w:r w:rsidRPr="00D37A95">
              <w:t>Головенко Евгения Сергеевна</w:t>
            </w:r>
          </w:p>
        </w:tc>
        <w:tc>
          <w:tcPr>
            <w:tcW w:w="4247" w:type="dxa"/>
            <w:vMerge/>
            <w:vAlign w:val="center"/>
          </w:tcPr>
          <w:p w14:paraId="16831816" w14:textId="77777777" w:rsidR="00777105" w:rsidRPr="00D37A95" w:rsidRDefault="00777105" w:rsidP="00E27208">
            <w:pPr>
              <w:contextualSpacing/>
              <w:jc w:val="both"/>
            </w:pPr>
          </w:p>
        </w:tc>
      </w:tr>
      <w:tr w:rsidR="00777105" w:rsidRPr="00D37A95" w14:paraId="15846075" w14:textId="77777777" w:rsidTr="00E27208">
        <w:tc>
          <w:tcPr>
            <w:tcW w:w="3155" w:type="dxa"/>
            <w:vAlign w:val="center"/>
          </w:tcPr>
          <w:p w14:paraId="2C5494F1" w14:textId="2766B954" w:rsidR="00777105" w:rsidRPr="00D37A95" w:rsidRDefault="00D9098B" w:rsidP="00E27208">
            <w:pPr>
              <w:contextualSpacing/>
            </w:pPr>
            <w:r w:rsidRPr="00D37A95">
              <w:t>Начальник отдела определения кадастровой стоимости объектов недвижимости</w:t>
            </w:r>
          </w:p>
        </w:tc>
        <w:tc>
          <w:tcPr>
            <w:tcW w:w="1943" w:type="dxa"/>
            <w:vAlign w:val="center"/>
          </w:tcPr>
          <w:p w14:paraId="43E2A8CF" w14:textId="77777777" w:rsidR="00777105" w:rsidRPr="00D37A95" w:rsidRDefault="00777105" w:rsidP="00E27208">
            <w:pPr>
              <w:contextualSpacing/>
            </w:pPr>
            <w:r w:rsidRPr="00D37A95">
              <w:t>Дудкина Римма Владимировна</w:t>
            </w:r>
          </w:p>
        </w:tc>
        <w:tc>
          <w:tcPr>
            <w:tcW w:w="4247" w:type="dxa"/>
            <w:vMerge w:val="restart"/>
            <w:vAlign w:val="center"/>
          </w:tcPr>
          <w:p w14:paraId="6972DD12"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получение и обработка сведений из Единого государственного реестра недвижимости, а также сведений, содержащихся в учетно-технической документации (при наличии);</w:t>
            </w:r>
          </w:p>
          <w:p w14:paraId="7697ED81"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сбор информации, необходимой для определения кадастровой стоимости;</w:t>
            </w:r>
          </w:p>
          <w:p w14:paraId="3D7F5245"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сбор, обработка и учет информации об объектах недвижимости, кадастровая стоимость которых была оспорена в порядке, установленном законодательством Российской Федерации;</w:t>
            </w:r>
          </w:p>
          <w:p w14:paraId="5883E3D4"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сбор информации об объектах недвижимости, характеристики которых изменялись в сведениях ЕГРН;</w:t>
            </w:r>
          </w:p>
          <w:p w14:paraId="56C80FC9"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прием и обработка деклараций о характеристиках объектов недвижимости;</w:t>
            </w:r>
          </w:p>
          <w:p w14:paraId="54126EB4"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сбор и анализ информации о рынке объектов недвижимости;</w:t>
            </w:r>
          </w:p>
          <w:p w14:paraId="622DE3AD" w14:textId="77777777" w:rsidR="00777105" w:rsidRPr="00D37A95" w:rsidRDefault="00777105">
            <w:pPr>
              <w:pStyle w:val="92"/>
              <w:numPr>
                <w:ilvl w:val="0"/>
                <w:numId w:val="7"/>
              </w:numPr>
              <w:spacing w:before="0" w:after="0" w:line="240" w:lineRule="auto"/>
              <w:ind w:left="0" w:firstLine="0"/>
              <w:jc w:val="both"/>
              <w:rPr>
                <w:rFonts w:ascii="Times New Roman" w:hAnsi="Times New Roman"/>
                <w:color w:val="auto"/>
                <w:sz w:val="20"/>
                <w:szCs w:val="20"/>
              </w:rPr>
            </w:pPr>
            <w:r w:rsidRPr="00D37A95">
              <w:rPr>
                <w:rFonts w:ascii="Times New Roman" w:hAnsi="Times New Roman"/>
                <w:color w:val="auto"/>
                <w:sz w:val="20"/>
                <w:szCs w:val="20"/>
              </w:rPr>
              <w:t>сбор сведений о значениях ценообразующих факторов</w:t>
            </w:r>
          </w:p>
        </w:tc>
      </w:tr>
      <w:tr w:rsidR="00777105" w:rsidRPr="00F94500" w14:paraId="77A2D699" w14:textId="77777777" w:rsidTr="00E27208">
        <w:tc>
          <w:tcPr>
            <w:tcW w:w="3155" w:type="dxa"/>
            <w:vAlign w:val="center"/>
          </w:tcPr>
          <w:p w14:paraId="12751E9B" w14:textId="0E260273" w:rsidR="00777105" w:rsidRPr="00D37A95" w:rsidRDefault="00D9098B" w:rsidP="00E27208">
            <w:pPr>
              <w:contextualSpacing/>
            </w:pPr>
            <w:r w:rsidRPr="00D37A95">
              <w:t>Главный специалист отдела по работе с обращениями</w:t>
            </w:r>
          </w:p>
        </w:tc>
        <w:tc>
          <w:tcPr>
            <w:tcW w:w="1943" w:type="dxa"/>
            <w:vAlign w:val="center"/>
          </w:tcPr>
          <w:p w14:paraId="3223D955" w14:textId="5FAA8D5B" w:rsidR="00777105" w:rsidRPr="00D37A95" w:rsidRDefault="00D9098B" w:rsidP="00E27208">
            <w:pPr>
              <w:contextualSpacing/>
            </w:pPr>
            <w:r w:rsidRPr="00D37A95">
              <w:t>Биджиева Мадина Магометовна</w:t>
            </w:r>
          </w:p>
        </w:tc>
        <w:tc>
          <w:tcPr>
            <w:tcW w:w="4247" w:type="dxa"/>
            <w:vMerge/>
            <w:vAlign w:val="center"/>
          </w:tcPr>
          <w:p w14:paraId="24554E20" w14:textId="77777777" w:rsidR="00777105" w:rsidRPr="00F94500" w:rsidRDefault="00777105" w:rsidP="00E27208">
            <w:pPr>
              <w:contextualSpacing/>
            </w:pPr>
          </w:p>
        </w:tc>
      </w:tr>
    </w:tbl>
    <w:p w14:paraId="0D25ECF8" w14:textId="3E70392F" w:rsidR="007A3EE2" w:rsidRDefault="007A3EE2" w:rsidP="00777105">
      <w:pPr>
        <w:shd w:val="clear" w:color="auto" w:fill="FFFFFF"/>
        <w:tabs>
          <w:tab w:val="left" w:pos="1014"/>
        </w:tabs>
        <w:ind w:firstLine="0"/>
        <w:contextualSpacing/>
        <w:rPr>
          <w:sz w:val="24"/>
          <w:szCs w:val="24"/>
        </w:rPr>
      </w:pPr>
    </w:p>
    <w:p w14:paraId="3099FCC4" w14:textId="77777777" w:rsidR="007A3EE2" w:rsidRPr="00D67D61" w:rsidRDefault="007A3EE2" w:rsidP="007A3EE2">
      <w:pPr>
        <w:shd w:val="clear" w:color="auto" w:fill="FFFFFF"/>
        <w:tabs>
          <w:tab w:val="left" w:pos="1014"/>
        </w:tabs>
        <w:ind w:firstLine="567"/>
        <w:contextualSpacing/>
        <w:rPr>
          <w:sz w:val="24"/>
          <w:szCs w:val="24"/>
        </w:rPr>
      </w:pPr>
    </w:p>
    <w:p w14:paraId="1E82ABC2" w14:textId="55475B4F" w:rsidR="007A3EE2" w:rsidRPr="00D37A95" w:rsidRDefault="007A3EE2" w:rsidP="007A3EE2">
      <w:pPr>
        <w:pStyle w:val="2"/>
        <w:numPr>
          <w:ilvl w:val="0"/>
          <w:numId w:val="0"/>
        </w:numPr>
        <w:ind w:left="576"/>
        <w:jc w:val="center"/>
        <w:rPr>
          <w:rFonts w:ascii="Times New Roman" w:hAnsi="Times New Roman" w:cs="Times New Roman"/>
          <w:b/>
          <w:color w:val="auto"/>
          <w:sz w:val="24"/>
          <w:szCs w:val="24"/>
        </w:rPr>
      </w:pPr>
      <w:bookmarkStart w:id="15" w:name="_Toc236127032"/>
      <w:r w:rsidRPr="00D37A95">
        <w:rPr>
          <w:rFonts w:ascii="Times New Roman" w:hAnsi="Times New Roman" w:cs="Times New Roman"/>
          <w:b/>
          <w:color w:val="auto"/>
          <w:sz w:val="24"/>
          <w:szCs w:val="24"/>
        </w:rPr>
        <w:t>1.6. Виды объектов недвижимости, категории земель, в отношении которых проводится государственная кадастровая оценка</w:t>
      </w:r>
      <w:bookmarkEnd w:id="15"/>
    </w:p>
    <w:p w14:paraId="2E5AC76A" w14:textId="67EC0994" w:rsidR="007A3EE2" w:rsidRPr="00D67D61" w:rsidRDefault="00B837FE" w:rsidP="007A3EE2">
      <w:pPr>
        <w:shd w:val="clear" w:color="auto" w:fill="FFFFFF"/>
        <w:tabs>
          <w:tab w:val="left" w:pos="1014"/>
        </w:tabs>
        <w:ind w:firstLine="567"/>
        <w:contextualSpacing/>
        <w:rPr>
          <w:sz w:val="24"/>
          <w:szCs w:val="24"/>
        </w:rPr>
      </w:pPr>
      <w:r w:rsidRPr="00D37A95">
        <w:rPr>
          <w:sz w:val="24"/>
          <w:szCs w:val="24"/>
        </w:rPr>
        <w:t>Государственная кадастровая оценка проводиться одновременно в отношении всех учтенных в Едином государственном реестре недвижимости на территории Карачаево-Черкесской Республики земельных участков</w:t>
      </w:r>
      <w:r w:rsidR="00180774" w:rsidRPr="00D37A95">
        <w:rPr>
          <w:sz w:val="24"/>
          <w:szCs w:val="24"/>
        </w:rPr>
        <w:t xml:space="preserve"> по состоянию на 01.01.202</w:t>
      </w:r>
      <w:r w:rsidR="00B6180B" w:rsidRPr="00D37A95">
        <w:rPr>
          <w:sz w:val="24"/>
          <w:szCs w:val="24"/>
        </w:rPr>
        <w:t>6</w:t>
      </w:r>
      <w:r w:rsidR="00180774" w:rsidRPr="00D37A95">
        <w:rPr>
          <w:sz w:val="24"/>
          <w:szCs w:val="24"/>
        </w:rPr>
        <w:t xml:space="preserve"> г</w:t>
      </w:r>
      <w:r w:rsidRPr="00D37A95">
        <w:rPr>
          <w:sz w:val="24"/>
          <w:szCs w:val="24"/>
        </w:rPr>
        <w:t>.</w:t>
      </w:r>
      <w:r w:rsidR="00180774" w:rsidRPr="00D37A95">
        <w:rPr>
          <w:sz w:val="24"/>
          <w:szCs w:val="24"/>
        </w:rPr>
        <w:t xml:space="preserve"> Кадастровой Оценке подлежат земельные участки следующих категорий: </w:t>
      </w:r>
      <w:r w:rsidR="00155AE8" w:rsidRPr="00D37A95">
        <w:rPr>
          <w:sz w:val="24"/>
          <w:szCs w:val="24"/>
        </w:rPr>
        <w:t>з</w:t>
      </w:r>
      <w:r w:rsidR="00EB1B73" w:rsidRPr="00D37A95">
        <w:rPr>
          <w:sz w:val="24"/>
          <w:szCs w:val="24"/>
        </w:rPr>
        <w:t xml:space="preserve">емли сельскохозяйственного назначения; </w:t>
      </w:r>
      <w:r w:rsidR="00155AE8" w:rsidRPr="00D37A95">
        <w:rPr>
          <w:sz w:val="24"/>
          <w:szCs w:val="24"/>
        </w:rPr>
        <w:t>з</w:t>
      </w:r>
      <w:r w:rsidR="00EB1B73" w:rsidRPr="00D37A95">
        <w:rPr>
          <w:sz w:val="24"/>
          <w:szCs w:val="24"/>
        </w:rPr>
        <w:t xml:space="preserve">емли населенных пунктов; </w:t>
      </w:r>
      <w:r w:rsidR="00155AE8" w:rsidRPr="00D37A95">
        <w:rPr>
          <w:sz w:val="24"/>
          <w:szCs w:val="24"/>
        </w:rPr>
        <w:t>земли промышленности;</w:t>
      </w:r>
      <w:r w:rsidR="00155AE8" w:rsidRPr="00D37A95">
        <w:t xml:space="preserve"> </w:t>
      </w:r>
      <w:r w:rsidR="00155AE8" w:rsidRPr="00D37A95">
        <w:rPr>
          <w:sz w:val="24"/>
          <w:szCs w:val="24"/>
        </w:rPr>
        <w:t>земли особо охраняемых территорий и объектов; земли лесного фонда; земли водного фонда;</w:t>
      </w:r>
      <w:r w:rsidR="00155AE8" w:rsidRPr="00D37A95">
        <w:t xml:space="preserve"> </w:t>
      </w:r>
      <w:r w:rsidR="00155AE8" w:rsidRPr="00D37A95">
        <w:rPr>
          <w:sz w:val="24"/>
          <w:szCs w:val="24"/>
        </w:rPr>
        <w:t xml:space="preserve">земли запаса.  </w:t>
      </w:r>
      <w:r w:rsidR="007A3EE2" w:rsidRPr="00D37A95">
        <w:rPr>
          <w:sz w:val="24"/>
          <w:szCs w:val="24"/>
        </w:rPr>
        <w:t xml:space="preserve">Перечень объектов, подлежащих государственной кадастровой </w:t>
      </w:r>
      <w:r w:rsidR="007A3EE2" w:rsidRPr="0041573F">
        <w:rPr>
          <w:sz w:val="24"/>
          <w:szCs w:val="24"/>
        </w:rPr>
        <w:t xml:space="preserve">оценке, содержится в Приложении </w:t>
      </w:r>
      <w:r w:rsidR="00E8684F" w:rsidRPr="0041573F">
        <w:rPr>
          <w:sz w:val="24"/>
          <w:szCs w:val="24"/>
        </w:rPr>
        <w:t>1. Исходные данные\1.3 Сведения об ОН, содержащихся в перечне\</w:t>
      </w:r>
      <w:r w:rsidR="007A3EE2" w:rsidRPr="0041573F">
        <w:rPr>
          <w:sz w:val="24"/>
          <w:szCs w:val="24"/>
        </w:rPr>
        <w:t>.</w:t>
      </w:r>
    </w:p>
    <w:p w14:paraId="6BA0F061" w14:textId="77777777" w:rsidR="007A3EE2" w:rsidRPr="00D67D61" w:rsidRDefault="007A3EE2" w:rsidP="007A3EE2">
      <w:pPr>
        <w:shd w:val="clear" w:color="auto" w:fill="FFFFFF"/>
        <w:tabs>
          <w:tab w:val="left" w:pos="1014"/>
        </w:tabs>
        <w:ind w:firstLine="567"/>
        <w:contextualSpacing/>
        <w:rPr>
          <w:sz w:val="24"/>
          <w:szCs w:val="24"/>
        </w:rPr>
      </w:pPr>
    </w:p>
    <w:p w14:paraId="1832AAA5" w14:textId="37D23132" w:rsidR="007A3EE2" w:rsidRPr="004413AA" w:rsidRDefault="007A3EE2" w:rsidP="007A3EE2">
      <w:pPr>
        <w:pStyle w:val="2"/>
        <w:numPr>
          <w:ilvl w:val="0"/>
          <w:numId w:val="0"/>
        </w:numPr>
        <w:ind w:left="576"/>
        <w:jc w:val="center"/>
        <w:rPr>
          <w:rFonts w:ascii="Times New Roman" w:hAnsi="Times New Roman" w:cs="Times New Roman"/>
          <w:b/>
          <w:color w:val="auto"/>
          <w:sz w:val="24"/>
          <w:szCs w:val="24"/>
        </w:rPr>
      </w:pPr>
      <w:bookmarkStart w:id="16" w:name="_Toc236127033"/>
      <w:r w:rsidRPr="004413AA">
        <w:rPr>
          <w:rFonts w:ascii="Times New Roman" w:hAnsi="Times New Roman" w:cs="Times New Roman"/>
          <w:b/>
          <w:color w:val="auto"/>
          <w:sz w:val="24"/>
          <w:szCs w:val="24"/>
        </w:rPr>
        <w:t>1.</w:t>
      </w:r>
      <w:r w:rsidR="00AB048F">
        <w:rPr>
          <w:rFonts w:ascii="Times New Roman" w:hAnsi="Times New Roman" w:cs="Times New Roman"/>
          <w:b/>
          <w:color w:val="auto"/>
          <w:sz w:val="24"/>
          <w:szCs w:val="24"/>
        </w:rPr>
        <w:t>7</w:t>
      </w:r>
      <w:r w:rsidRPr="004413AA">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155AE8" w:rsidRPr="00155AE8">
        <w:rPr>
          <w:rFonts w:ascii="Times New Roman" w:hAnsi="Times New Roman" w:cs="Times New Roman"/>
          <w:b/>
          <w:color w:val="auto"/>
          <w:sz w:val="24"/>
          <w:szCs w:val="24"/>
        </w:rPr>
        <w:t>Сведения об общем количестве объектов недвижимости, содержащихся в перечне объектов недвижимости, подлежащих государственной кадастровой оценке (далее – перечень), а также о количестве объектов недвижимости, содержащихся в перечне, в разрезе видов объектов недвижимости, категорий земель</w:t>
      </w:r>
      <w:bookmarkEnd w:id="16"/>
    </w:p>
    <w:p w14:paraId="71DDB85C" w14:textId="40BAE253"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 xml:space="preserve">Перечень земельных участков, подлежащих государственной кадастровой оценке, состоит из </w:t>
      </w:r>
      <w:r w:rsidR="000D0DA5" w:rsidRPr="00D37A95">
        <w:rPr>
          <w:sz w:val="24"/>
          <w:szCs w:val="24"/>
        </w:rPr>
        <w:t xml:space="preserve">288 858 </w:t>
      </w:r>
      <w:r w:rsidRPr="00D37A95">
        <w:rPr>
          <w:sz w:val="24"/>
          <w:szCs w:val="24"/>
        </w:rPr>
        <w:t xml:space="preserve">земельных участков. </w:t>
      </w:r>
    </w:p>
    <w:p w14:paraId="61F69B7A" w14:textId="3153C310"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 xml:space="preserve">В рамках настоящего Отчета определена кадастровая стоимость </w:t>
      </w:r>
      <w:r w:rsidR="000D0DA5" w:rsidRPr="00D37A95">
        <w:rPr>
          <w:sz w:val="24"/>
          <w:szCs w:val="24"/>
        </w:rPr>
        <w:t>288 858</w:t>
      </w:r>
      <w:r w:rsidRPr="00D37A95">
        <w:rPr>
          <w:sz w:val="24"/>
          <w:szCs w:val="24"/>
        </w:rPr>
        <w:t xml:space="preserve"> земельных участков, расположенных на территории </w:t>
      </w:r>
      <w:r w:rsidR="00764CB8" w:rsidRPr="00D37A95">
        <w:rPr>
          <w:sz w:val="24"/>
          <w:szCs w:val="24"/>
        </w:rPr>
        <w:t>Карачаево-Черкесской Республики</w:t>
      </w:r>
      <w:r w:rsidRPr="00D37A95">
        <w:rPr>
          <w:sz w:val="24"/>
          <w:szCs w:val="24"/>
        </w:rPr>
        <w:t>, сведения о которых содержались в ЕГРН по состоянию на 01.01.202</w:t>
      </w:r>
      <w:r w:rsidR="000D0DA5" w:rsidRPr="00D37A95">
        <w:rPr>
          <w:sz w:val="24"/>
          <w:szCs w:val="24"/>
        </w:rPr>
        <w:t>6</w:t>
      </w:r>
      <w:r w:rsidRPr="00D37A95">
        <w:rPr>
          <w:sz w:val="24"/>
          <w:szCs w:val="24"/>
        </w:rPr>
        <w:t xml:space="preserve"> г., из них по категориям:</w:t>
      </w:r>
    </w:p>
    <w:p w14:paraId="4CB7937A" w14:textId="57222A13"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-Земли водного фонда</w:t>
      </w:r>
      <w:r w:rsidR="00AE5D24" w:rsidRPr="00D37A95">
        <w:rPr>
          <w:sz w:val="24"/>
          <w:szCs w:val="24"/>
        </w:rPr>
        <w:t xml:space="preserve"> – </w:t>
      </w:r>
      <w:r w:rsidR="000D0DA5" w:rsidRPr="00D37A95">
        <w:rPr>
          <w:sz w:val="24"/>
          <w:szCs w:val="24"/>
        </w:rPr>
        <w:t>66</w:t>
      </w:r>
      <w:r w:rsidRPr="00D37A95">
        <w:rPr>
          <w:sz w:val="24"/>
          <w:szCs w:val="24"/>
        </w:rPr>
        <w:t>;</w:t>
      </w:r>
    </w:p>
    <w:p w14:paraId="39A18856" w14:textId="2ACDC484"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-Земли запаса</w:t>
      </w:r>
      <w:r w:rsidR="00AE5D24" w:rsidRPr="00D37A95">
        <w:rPr>
          <w:sz w:val="24"/>
          <w:szCs w:val="24"/>
        </w:rPr>
        <w:t xml:space="preserve"> – </w:t>
      </w:r>
      <w:r w:rsidR="000D0DA5" w:rsidRPr="00D37A95">
        <w:rPr>
          <w:sz w:val="24"/>
          <w:szCs w:val="24"/>
        </w:rPr>
        <w:t>7</w:t>
      </w:r>
      <w:r w:rsidRPr="00D37A95">
        <w:rPr>
          <w:sz w:val="24"/>
          <w:szCs w:val="24"/>
        </w:rPr>
        <w:t>;</w:t>
      </w:r>
    </w:p>
    <w:p w14:paraId="04F81CFE" w14:textId="1690BBCE"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-Земли лесного фонда</w:t>
      </w:r>
      <w:r w:rsidR="00AE5D24" w:rsidRPr="00D37A95">
        <w:rPr>
          <w:sz w:val="24"/>
          <w:szCs w:val="24"/>
        </w:rPr>
        <w:t xml:space="preserve"> – </w:t>
      </w:r>
      <w:r w:rsidR="000D0DA5" w:rsidRPr="00D37A95">
        <w:rPr>
          <w:sz w:val="24"/>
          <w:szCs w:val="24"/>
        </w:rPr>
        <w:t>3496</w:t>
      </w:r>
      <w:r w:rsidRPr="00D37A95">
        <w:rPr>
          <w:sz w:val="24"/>
          <w:szCs w:val="24"/>
        </w:rPr>
        <w:t>;</w:t>
      </w:r>
    </w:p>
    <w:p w14:paraId="3D7CF645" w14:textId="065A5535"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-Земли населенных пунктов</w:t>
      </w:r>
      <w:r w:rsidR="00AE5D24" w:rsidRPr="00D37A95">
        <w:rPr>
          <w:sz w:val="24"/>
          <w:szCs w:val="24"/>
        </w:rPr>
        <w:t xml:space="preserve"> – 1</w:t>
      </w:r>
      <w:r w:rsidR="000D0DA5" w:rsidRPr="00D37A95">
        <w:rPr>
          <w:sz w:val="24"/>
          <w:szCs w:val="24"/>
        </w:rPr>
        <w:t>69678</w:t>
      </w:r>
      <w:r w:rsidRPr="00D37A95">
        <w:rPr>
          <w:sz w:val="24"/>
          <w:szCs w:val="24"/>
        </w:rPr>
        <w:t>;</w:t>
      </w:r>
    </w:p>
    <w:p w14:paraId="7E007F2B" w14:textId="4F240FB4"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-Земли особо охраняемых территорий и объектов</w:t>
      </w:r>
      <w:r w:rsidR="000D0DA5" w:rsidRPr="00D37A95">
        <w:rPr>
          <w:sz w:val="24"/>
          <w:szCs w:val="24"/>
        </w:rPr>
        <w:t xml:space="preserve"> – 495</w:t>
      </w:r>
      <w:r w:rsidRPr="00D37A95">
        <w:rPr>
          <w:sz w:val="24"/>
          <w:szCs w:val="24"/>
        </w:rPr>
        <w:t>;</w:t>
      </w:r>
    </w:p>
    <w:p w14:paraId="741B871C" w14:textId="60C281B4"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r w:rsidR="00AE5D24" w:rsidRPr="00D37A95">
        <w:rPr>
          <w:sz w:val="24"/>
          <w:szCs w:val="24"/>
        </w:rPr>
        <w:t xml:space="preserve"> – 1</w:t>
      </w:r>
      <w:r w:rsidR="000D0DA5" w:rsidRPr="00D37A95">
        <w:rPr>
          <w:sz w:val="24"/>
          <w:szCs w:val="24"/>
        </w:rPr>
        <w:t>374</w:t>
      </w:r>
      <w:r w:rsidRPr="00D37A95">
        <w:rPr>
          <w:sz w:val="24"/>
          <w:szCs w:val="24"/>
        </w:rPr>
        <w:t>;</w:t>
      </w:r>
    </w:p>
    <w:p w14:paraId="5F1B2BFD" w14:textId="793669DA" w:rsidR="00AB048F" w:rsidRPr="00D37A95" w:rsidRDefault="00AB048F" w:rsidP="00AB048F">
      <w:pPr>
        <w:shd w:val="clear" w:color="auto" w:fill="FFFFFF"/>
        <w:tabs>
          <w:tab w:val="left" w:pos="1014"/>
        </w:tabs>
        <w:ind w:firstLine="567"/>
        <w:contextualSpacing/>
        <w:rPr>
          <w:sz w:val="24"/>
          <w:szCs w:val="24"/>
        </w:rPr>
      </w:pPr>
      <w:r w:rsidRPr="00D37A95">
        <w:rPr>
          <w:sz w:val="24"/>
          <w:szCs w:val="24"/>
        </w:rPr>
        <w:t>-Земли сельскохозяйственного назначения</w:t>
      </w:r>
      <w:r w:rsidR="00764CB8" w:rsidRPr="00D37A95">
        <w:rPr>
          <w:sz w:val="24"/>
          <w:szCs w:val="24"/>
        </w:rPr>
        <w:t xml:space="preserve"> –</w:t>
      </w:r>
      <w:r w:rsidRPr="00D37A95">
        <w:rPr>
          <w:sz w:val="24"/>
          <w:szCs w:val="24"/>
        </w:rPr>
        <w:t xml:space="preserve"> </w:t>
      </w:r>
      <w:r w:rsidR="00764CB8" w:rsidRPr="00D37A95">
        <w:rPr>
          <w:sz w:val="24"/>
          <w:szCs w:val="24"/>
        </w:rPr>
        <w:t>1</w:t>
      </w:r>
      <w:r w:rsidR="000D0DA5" w:rsidRPr="00D37A95">
        <w:rPr>
          <w:sz w:val="24"/>
          <w:szCs w:val="24"/>
        </w:rPr>
        <w:t>13678</w:t>
      </w:r>
      <w:r w:rsidRPr="00D37A95">
        <w:rPr>
          <w:sz w:val="24"/>
          <w:szCs w:val="24"/>
        </w:rPr>
        <w:t>;</w:t>
      </w:r>
    </w:p>
    <w:p w14:paraId="30737BA0" w14:textId="5485AC6C" w:rsidR="00AB048F" w:rsidRPr="00AE5D24" w:rsidRDefault="00AB048F" w:rsidP="00AB048F">
      <w:pPr>
        <w:shd w:val="clear" w:color="auto" w:fill="FFFFFF"/>
        <w:tabs>
          <w:tab w:val="left" w:pos="1014"/>
        </w:tabs>
        <w:ind w:firstLine="567"/>
        <w:contextualSpacing/>
        <w:rPr>
          <w:sz w:val="24"/>
          <w:szCs w:val="24"/>
        </w:rPr>
      </w:pPr>
      <w:r w:rsidRPr="00D37A95">
        <w:rPr>
          <w:sz w:val="24"/>
          <w:szCs w:val="24"/>
        </w:rPr>
        <w:t>-Категория не установлена</w:t>
      </w:r>
      <w:r w:rsidR="00AE5D24" w:rsidRPr="00D37A95">
        <w:rPr>
          <w:sz w:val="24"/>
          <w:szCs w:val="24"/>
        </w:rPr>
        <w:t xml:space="preserve"> – </w:t>
      </w:r>
      <w:r w:rsidR="000D0DA5" w:rsidRPr="00D37A95">
        <w:rPr>
          <w:sz w:val="24"/>
          <w:szCs w:val="24"/>
        </w:rPr>
        <w:t>64</w:t>
      </w:r>
      <w:r w:rsidR="00AE5D24" w:rsidRPr="00D37A95">
        <w:rPr>
          <w:sz w:val="24"/>
          <w:szCs w:val="24"/>
        </w:rPr>
        <w:t>.</w:t>
      </w:r>
    </w:p>
    <w:p w14:paraId="00E62954" w14:textId="6D8B7C4C" w:rsidR="00AB048F" w:rsidRPr="0041573F" w:rsidRDefault="00AB048F" w:rsidP="00AB048F">
      <w:pPr>
        <w:shd w:val="clear" w:color="auto" w:fill="FFFFFF"/>
        <w:tabs>
          <w:tab w:val="left" w:pos="1014"/>
        </w:tabs>
        <w:ind w:firstLine="567"/>
        <w:contextualSpacing/>
        <w:rPr>
          <w:sz w:val="24"/>
          <w:szCs w:val="24"/>
        </w:rPr>
      </w:pPr>
      <w:r w:rsidRPr="0041573F">
        <w:rPr>
          <w:sz w:val="24"/>
          <w:szCs w:val="24"/>
        </w:rPr>
        <w:t>Информация о количественных и качественных характеристиках объектов оценки, в том числе: данные о физических свойствах объектов оценки, количественные и качественные характеристики элементов, входящих в состав объектов оценки, которые имеют специфику, влияющую на результаты оценки объектов оценки, сведения о текущем использовании объектов оценки, а также иные факторы и характеристики, относящиеся к объектам оценки, получена на основании сведений, содержащихся в перечне земельных участков, сформированном и переданном Исполнителю</w:t>
      </w:r>
      <w:r w:rsidR="00C742B3" w:rsidRPr="0041573F">
        <w:rPr>
          <w:sz w:val="24"/>
          <w:szCs w:val="24"/>
        </w:rPr>
        <w:t>,</w:t>
      </w:r>
      <w:r w:rsidRPr="0041573F">
        <w:rPr>
          <w:sz w:val="24"/>
          <w:szCs w:val="24"/>
        </w:rPr>
        <w:t xml:space="preserve"> </w:t>
      </w:r>
      <w:r w:rsidR="00C742B3" w:rsidRPr="0041573F">
        <w:rPr>
          <w:sz w:val="24"/>
          <w:szCs w:val="24"/>
        </w:rPr>
        <w:t>Публично-правовой компанией Роскадастр путем размещения в фонде данных государственной кадастровой оценки сведений об объектах недвижимости, включенных в перечень</w:t>
      </w:r>
      <w:r w:rsidRPr="0041573F">
        <w:rPr>
          <w:sz w:val="24"/>
          <w:szCs w:val="24"/>
        </w:rPr>
        <w:t>, заверенные электронной подписью.</w:t>
      </w:r>
    </w:p>
    <w:p w14:paraId="458E5220" w14:textId="6A4F5886" w:rsidR="007A3EE2" w:rsidRPr="0041573F" w:rsidRDefault="00AB048F" w:rsidP="00AB048F">
      <w:pPr>
        <w:shd w:val="clear" w:color="auto" w:fill="FFFFFF"/>
        <w:tabs>
          <w:tab w:val="left" w:pos="1014"/>
        </w:tabs>
        <w:ind w:firstLine="567"/>
        <w:contextualSpacing/>
        <w:rPr>
          <w:sz w:val="24"/>
          <w:szCs w:val="24"/>
        </w:rPr>
      </w:pPr>
      <w:r w:rsidRPr="0041573F">
        <w:rPr>
          <w:sz w:val="24"/>
          <w:szCs w:val="24"/>
        </w:rPr>
        <w:t>Перечень земельных участков предоставлен</w:t>
      </w:r>
      <w:r w:rsidR="00C742B3" w:rsidRPr="0041573F">
        <w:rPr>
          <w:sz w:val="24"/>
          <w:szCs w:val="24"/>
        </w:rPr>
        <w:t xml:space="preserve"> филиалом</w:t>
      </w:r>
      <w:r w:rsidRPr="0041573F">
        <w:rPr>
          <w:sz w:val="24"/>
          <w:szCs w:val="24"/>
        </w:rPr>
        <w:t xml:space="preserve"> </w:t>
      </w:r>
      <w:r w:rsidR="00C742B3" w:rsidRPr="0041573F">
        <w:rPr>
          <w:sz w:val="24"/>
          <w:szCs w:val="24"/>
        </w:rPr>
        <w:t>Публично-правовой компании Ро</w:t>
      </w:r>
      <w:r w:rsidR="00917FAB" w:rsidRPr="0041573F">
        <w:rPr>
          <w:sz w:val="24"/>
          <w:szCs w:val="24"/>
        </w:rPr>
        <w:t>с</w:t>
      </w:r>
      <w:r w:rsidR="00C742B3" w:rsidRPr="0041573F">
        <w:rPr>
          <w:sz w:val="24"/>
          <w:szCs w:val="24"/>
        </w:rPr>
        <w:t>кадастр по Карачаево-Черкесской Республике.</w:t>
      </w:r>
      <w:r w:rsidR="00DB3E08" w:rsidRPr="0041573F">
        <w:rPr>
          <w:sz w:val="24"/>
          <w:szCs w:val="24"/>
        </w:rPr>
        <w:t xml:space="preserve"> </w:t>
      </w:r>
      <w:r w:rsidRPr="0041573F">
        <w:rPr>
          <w:sz w:val="24"/>
          <w:szCs w:val="24"/>
        </w:rPr>
        <w:t xml:space="preserve">(Приложение </w:t>
      </w:r>
      <w:r w:rsidR="00E8684F" w:rsidRPr="0041573F">
        <w:rPr>
          <w:sz w:val="24"/>
          <w:szCs w:val="24"/>
        </w:rPr>
        <w:t>1. Исходные данные\1.3 Сведения об ОН, содержащихся в перечне\</w:t>
      </w:r>
      <w:r w:rsidRPr="0041573F">
        <w:rPr>
          <w:sz w:val="24"/>
          <w:szCs w:val="24"/>
        </w:rPr>
        <w:t>).</w:t>
      </w:r>
    </w:p>
    <w:p w14:paraId="724E94AA" w14:textId="4BAA40BB" w:rsidR="007A3EE2" w:rsidRDefault="007A3EE2" w:rsidP="007A3EE2">
      <w:pPr>
        <w:shd w:val="clear" w:color="auto" w:fill="FFFFFF"/>
        <w:tabs>
          <w:tab w:val="left" w:pos="1014"/>
        </w:tabs>
        <w:ind w:firstLine="567"/>
        <w:contextualSpacing/>
        <w:rPr>
          <w:sz w:val="24"/>
          <w:szCs w:val="24"/>
        </w:rPr>
      </w:pPr>
    </w:p>
    <w:p w14:paraId="0300A7E3" w14:textId="066EB7C8" w:rsidR="007A3EE2" w:rsidRPr="00D37A95" w:rsidRDefault="007A3EE2" w:rsidP="007A3EE2">
      <w:pPr>
        <w:pStyle w:val="2"/>
        <w:numPr>
          <w:ilvl w:val="0"/>
          <w:numId w:val="0"/>
        </w:numPr>
        <w:ind w:left="576"/>
        <w:jc w:val="center"/>
        <w:rPr>
          <w:rFonts w:ascii="Times New Roman" w:hAnsi="Times New Roman" w:cs="Times New Roman"/>
          <w:b/>
          <w:color w:val="auto"/>
          <w:sz w:val="24"/>
          <w:szCs w:val="24"/>
        </w:rPr>
      </w:pPr>
      <w:bookmarkStart w:id="17" w:name="_Toc509576714"/>
      <w:bookmarkStart w:id="18" w:name="_Toc236127034"/>
      <w:r w:rsidRPr="00D37A95">
        <w:rPr>
          <w:rFonts w:ascii="Times New Roman" w:hAnsi="Times New Roman" w:cs="Times New Roman"/>
          <w:b/>
          <w:color w:val="auto"/>
          <w:sz w:val="24"/>
          <w:szCs w:val="24"/>
        </w:rPr>
        <w:t>1.</w:t>
      </w:r>
      <w:r w:rsidR="00AB048F" w:rsidRPr="00D37A95">
        <w:rPr>
          <w:rFonts w:ascii="Times New Roman" w:hAnsi="Times New Roman" w:cs="Times New Roman"/>
          <w:b/>
          <w:color w:val="auto"/>
          <w:sz w:val="24"/>
          <w:szCs w:val="24"/>
        </w:rPr>
        <w:t>8</w:t>
      </w:r>
      <w:r w:rsidRPr="00D37A95">
        <w:rPr>
          <w:rFonts w:ascii="Times New Roman" w:hAnsi="Times New Roman" w:cs="Times New Roman"/>
          <w:b/>
          <w:color w:val="auto"/>
          <w:sz w:val="24"/>
          <w:szCs w:val="24"/>
        </w:rPr>
        <w:t>. Дата, по состоянию на которую определена кадастровая стоимость объектов недвижимости</w:t>
      </w:r>
      <w:bookmarkEnd w:id="17"/>
      <w:bookmarkEnd w:id="18"/>
    </w:p>
    <w:p w14:paraId="4B354F02" w14:textId="5C991B54" w:rsidR="007A3EE2" w:rsidRDefault="007A3EE2" w:rsidP="007A3EE2">
      <w:pPr>
        <w:shd w:val="clear" w:color="auto" w:fill="FFFFFF"/>
        <w:tabs>
          <w:tab w:val="left" w:pos="1014"/>
        </w:tabs>
        <w:ind w:firstLine="567"/>
        <w:contextualSpacing/>
        <w:rPr>
          <w:sz w:val="24"/>
          <w:szCs w:val="24"/>
        </w:rPr>
      </w:pPr>
      <w:r w:rsidRPr="00D37A95">
        <w:rPr>
          <w:sz w:val="24"/>
          <w:szCs w:val="24"/>
        </w:rPr>
        <w:t>01.01.202</w:t>
      </w:r>
      <w:r w:rsidR="00B6180B" w:rsidRPr="00D37A95">
        <w:rPr>
          <w:sz w:val="24"/>
          <w:szCs w:val="24"/>
        </w:rPr>
        <w:t>6</w:t>
      </w:r>
      <w:r w:rsidRPr="00D37A95">
        <w:rPr>
          <w:sz w:val="24"/>
          <w:szCs w:val="24"/>
        </w:rPr>
        <w:t xml:space="preserve"> г.</w:t>
      </w:r>
      <w:r>
        <w:rPr>
          <w:sz w:val="24"/>
          <w:szCs w:val="24"/>
        </w:rPr>
        <w:t xml:space="preserve"> </w:t>
      </w:r>
    </w:p>
    <w:p w14:paraId="5724EBA0" w14:textId="77777777" w:rsidR="007A3EE2" w:rsidRPr="00D67D61" w:rsidRDefault="007A3EE2" w:rsidP="007A3EE2">
      <w:pPr>
        <w:shd w:val="clear" w:color="auto" w:fill="FFFFFF"/>
        <w:tabs>
          <w:tab w:val="left" w:pos="1014"/>
        </w:tabs>
        <w:ind w:firstLine="567"/>
        <w:contextualSpacing/>
        <w:rPr>
          <w:sz w:val="24"/>
          <w:szCs w:val="24"/>
        </w:rPr>
      </w:pPr>
    </w:p>
    <w:p w14:paraId="6506C5F8" w14:textId="77777777" w:rsidR="003C22C9" w:rsidRDefault="003C22C9" w:rsidP="003C22C9">
      <w:pPr>
        <w:contextualSpacing/>
        <w:jc w:val="center"/>
        <w:rPr>
          <w:sz w:val="24"/>
          <w:szCs w:val="24"/>
        </w:rPr>
      </w:pPr>
    </w:p>
    <w:p w14:paraId="4FE5A9B0" w14:textId="237C0582" w:rsidR="00FF5199" w:rsidRDefault="00FF5199" w:rsidP="00EE1BED">
      <w:pPr>
        <w:pStyle w:val="2"/>
        <w:numPr>
          <w:ilvl w:val="0"/>
          <w:numId w:val="0"/>
        </w:numPr>
        <w:ind w:left="576"/>
        <w:contextualSpacing/>
        <w:jc w:val="center"/>
        <w:rPr>
          <w:rFonts w:ascii="Times New Roman" w:hAnsi="Times New Roman" w:cs="Times New Roman"/>
          <w:b/>
          <w:color w:val="auto"/>
          <w:kern w:val="32"/>
          <w:sz w:val="24"/>
          <w:szCs w:val="24"/>
        </w:rPr>
      </w:pPr>
      <w:bookmarkStart w:id="19" w:name="_Toc509576718"/>
      <w:bookmarkStart w:id="20" w:name="_Toc236127035"/>
      <w:r w:rsidRPr="00EE1BED">
        <w:rPr>
          <w:rFonts w:ascii="Times New Roman" w:hAnsi="Times New Roman" w:cs="Times New Roman"/>
          <w:b/>
          <w:color w:val="auto"/>
          <w:kern w:val="32"/>
          <w:sz w:val="24"/>
          <w:szCs w:val="24"/>
        </w:rPr>
        <w:t>1.</w:t>
      </w:r>
      <w:r w:rsidR="00AB048F">
        <w:rPr>
          <w:rFonts w:ascii="Times New Roman" w:hAnsi="Times New Roman" w:cs="Times New Roman"/>
          <w:b/>
          <w:color w:val="auto"/>
          <w:kern w:val="32"/>
          <w:sz w:val="24"/>
          <w:szCs w:val="24"/>
        </w:rPr>
        <w:t>9</w:t>
      </w:r>
      <w:r w:rsidRPr="00EE1BED">
        <w:rPr>
          <w:rFonts w:ascii="Times New Roman" w:hAnsi="Times New Roman" w:cs="Times New Roman"/>
          <w:b/>
          <w:color w:val="auto"/>
          <w:kern w:val="32"/>
          <w:sz w:val="24"/>
          <w:szCs w:val="24"/>
        </w:rPr>
        <w:t>.</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Сведения</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о</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допущениях,</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использованных</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при</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определении</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кадастровой</w:t>
      </w:r>
      <w:r w:rsidR="000836F3">
        <w:rPr>
          <w:rFonts w:ascii="Times New Roman" w:hAnsi="Times New Roman" w:cs="Times New Roman"/>
          <w:b/>
          <w:color w:val="auto"/>
          <w:kern w:val="32"/>
          <w:sz w:val="24"/>
          <w:szCs w:val="24"/>
        </w:rPr>
        <w:t xml:space="preserve"> </w:t>
      </w:r>
      <w:r w:rsidRPr="00EE1BED">
        <w:rPr>
          <w:rFonts w:ascii="Times New Roman" w:hAnsi="Times New Roman" w:cs="Times New Roman"/>
          <w:b/>
          <w:color w:val="auto"/>
          <w:kern w:val="32"/>
          <w:sz w:val="24"/>
          <w:szCs w:val="24"/>
        </w:rPr>
        <w:t>стоимости</w:t>
      </w:r>
      <w:bookmarkEnd w:id="19"/>
      <w:bookmarkEnd w:id="20"/>
    </w:p>
    <w:p w14:paraId="38ABA2AC" w14:textId="644D2798" w:rsidR="008149BD" w:rsidRDefault="00F64698" w:rsidP="00AB798B">
      <w:pPr>
        <w:pStyle w:val="4"/>
        <w:numPr>
          <w:ilvl w:val="0"/>
          <w:numId w:val="0"/>
        </w:numPr>
        <w:tabs>
          <w:tab w:val="left" w:pos="851"/>
        </w:tabs>
        <w:ind w:firstLine="567"/>
        <w:contextualSpacing/>
        <w:jc w:val="center"/>
        <w:rPr>
          <w:rFonts w:ascii="Times New Roman" w:hAnsi="Times New Roman" w:cs="Times New Roman"/>
          <w:b/>
          <w:i w:val="0"/>
          <w:color w:val="auto"/>
          <w:sz w:val="24"/>
          <w:szCs w:val="24"/>
        </w:rPr>
      </w:pPr>
      <w:bookmarkStart w:id="21" w:name="_Toc340258558"/>
      <w:bookmarkStart w:id="22" w:name="_Toc436155400"/>
      <w:bookmarkStart w:id="23" w:name="_Toc236127036"/>
      <w:r>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Pr>
          <w:rFonts w:ascii="Times New Roman" w:hAnsi="Times New Roman" w:cs="Times New Roman"/>
          <w:b/>
          <w:i w:val="0"/>
          <w:color w:val="auto"/>
          <w:sz w:val="24"/>
          <w:szCs w:val="24"/>
        </w:rPr>
        <w:t xml:space="preserve">.1. </w:t>
      </w:r>
      <w:r w:rsidR="008149BD" w:rsidRPr="00004C98">
        <w:rPr>
          <w:rFonts w:ascii="Times New Roman" w:hAnsi="Times New Roman" w:cs="Times New Roman"/>
          <w:b/>
          <w:i w:val="0"/>
          <w:color w:val="auto"/>
          <w:sz w:val="24"/>
          <w:szCs w:val="24"/>
        </w:rPr>
        <w:t>Общие</w:t>
      </w:r>
      <w:r w:rsidR="000836F3">
        <w:rPr>
          <w:rFonts w:ascii="Times New Roman" w:hAnsi="Times New Roman" w:cs="Times New Roman"/>
          <w:b/>
          <w:i w:val="0"/>
          <w:color w:val="auto"/>
          <w:sz w:val="24"/>
          <w:szCs w:val="24"/>
        </w:rPr>
        <w:t xml:space="preserve"> </w:t>
      </w:r>
      <w:r w:rsidR="008149BD" w:rsidRPr="00004C98">
        <w:rPr>
          <w:rFonts w:ascii="Times New Roman" w:hAnsi="Times New Roman" w:cs="Times New Roman"/>
          <w:b/>
          <w:i w:val="0"/>
          <w:color w:val="auto"/>
          <w:sz w:val="24"/>
          <w:szCs w:val="24"/>
        </w:rPr>
        <w:t>допущения</w:t>
      </w:r>
      <w:bookmarkEnd w:id="21"/>
      <w:bookmarkEnd w:id="22"/>
      <w:bookmarkEnd w:id="23"/>
    </w:p>
    <w:p w14:paraId="2B8C833E" w14:textId="77777777" w:rsidR="00C71A46" w:rsidRPr="00A6665A" w:rsidRDefault="00C71A46" w:rsidP="00C71A46">
      <w:pPr>
        <w:ind w:firstLine="567"/>
        <w:rPr>
          <w:sz w:val="24"/>
          <w:szCs w:val="24"/>
        </w:rPr>
      </w:pPr>
      <w:r w:rsidRPr="00A6665A">
        <w:rPr>
          <w:sz w:val="24"/>
          <w:szCs w:val="24"/>
        </w:rPr>
        <w:t>В данном разделе приводится перечень всех допущений и ограничительных условий, использованных при проведении</w:t>
      </w:r>
      <w:r w:rsidR="00A6665A" w:rsidRPr="00A6665A">
        <w:rPr>
          <w:sz w:val="24"/>
          <w:szCs w:val="24"/>
        </w:rPr>
        <w:t xml:space="preserve"> работ по определению кадастровой стоимости </w:t>
      </w:r>
      <w:r w:rsidR="00242621">
        <w:rPr>
          <w:sz w:val="24"/>
          <w:szCs w:val="24"/>
        </w:rPr>
        <w:t>объектов недвижимости</w:t>
      </w:r>
      <w:r w:rsidRPr="00A6665A">
        <w:rPr>
          <w:sz w:val="24"/>
          <w:szCs w:val="24"/>
        </w:rPr>
        <w:t>:</w:t>
      </w:r>
    </w:p>
    <w:p w14:paraId="4893A46F" w14:textId="77777777" w:rsidR="008149BD" w:rsidRPr="008149BD" w:rsidRDefault="008149BD" w:rsidP="004F3D59">
      <w:pPr>
        <w:ind w:firstLine="567"/>
        <w:rPr>
          <w:sz w:val="24"/>
          <w:szCs w:val="24"/>
        </w:rPr>
      </w:pPr>
      <w:bookmarkStart w:id="24" w:name="_Toc340258559"/>
      <w:r w:rsidRPr="008149BD">
        <w:rPr>
          <w:sz w:val="24"/>
          <w:szCs w:val="24"/>
        </w:rPr>
        <w:t>1)</w:t>
      </w:r>
      <w:r w:rsidR="001541EB">
        <w:rPr>
          <w:sz w:val="24"/>
          <w:szCs w:val="24"/>
        </w:rPr>
        <w:t xml:space="preserve"> п</w:t>
      </w:r>
      <w:r w:rsidRPr="008149BD">
        <w:rPr>
          <w:sz w:val="24"/>
          <w:szCs w:val="24"/>
        </w:rPr>
        <w:t>олученная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рамках</w:t>
      </w:r>
      <w:r w:rsidR="000836F3">
        <w:rPr>
          <w:sz w:val="24"/>
          <w:szCs w:val="24"/>
        </w:rPr>
        <w:t xml:space="preserve"> </w:t>
      </w:r>
      <w:r w:rsidRPr="008149BD">
        <w:rPr>
          <w:sz w:val="24"/>
          <w:szCs w:val="24"/>
        </w:rPr>
        <w:t>данного</w:t>
      </w:r>
      <w:r w:rsidR="000836F3">
        <w:rPr>
          <w:sz w:val="24"/>
          <w:szCs w:val="24"/>
        </w:rPr>
        <w:t xml:space="preserve"> </w:t>
      </w:r>
      <w:r w:rsidRPr="008149BD">
        <w:rPr>
          <w:sz w:val="24"/>
          <w:szCs w:val="24"/>
        </w:rPr>
        <w:t>Отчета</w:t>
      </w:r>
      <w:r w:rsidR="000836F3">
        <w:rPr>
          <w:sz w:val="24"/>
          <w:szCs w:val="24"/>
        </w:rPr>
        <w:t xml:space="preserve"> </w:t>
      </w:r>
      <w:r w:rsidR="00E2728C">
        <w:rPr>
          <w:sz w:val="24"/>
          <w:szCs w:val="24"/>
        </w:rPr>
        <w:t xml:space="preserve">кадастровая стоимость </w:t>
      </w:r>
      <w:r w:rsidR="00DC7B46">
        <w:rPr>
          <w:sz w:val="24"/>
          <w:szCs w:val="24"/>
        </w:rPr>
        <w:t>мо</w:t>
      </w:r>
      <w:r w:rsidR="00E2728C">
        <w:rPr>
          <w:sz w:val="24"/>
          <w:szCs w:val="24"/>
        </w:rPr>
        <w:t xml:space="preserve">жет быть использована для целей </w:t>
      </w:r>
      <w:r w:rsidRPr="00E2728C">
        <w:rPr>
          <w:sz w:val="24"/>
          <w:szCs w:val="24"/>
        </w:rPr>
        <w:t>налогообложения</w:t>
      </w:r>
      <w:r w:rsidR="00E2728C">
        <w:rPr>
          <w:sz w:val="24"/>
          <w:szCs w:val="24"/>
        </w:rPr>
        <w:t>, на основе рыночной информации и иной информации, связанной с экономическими характеристиками использования объекта недвижимости</w:t>
      </w:r>
      <w:r w:rsidRPr="008149BD">
        <w:rPr>
          <w:sz w:val="24"/>
          <w:szCs w:val="24"/>
        </w:rPr>
        <w:t>,</w:t>
      </w:r>
      <w:r w:rsidR="000836F3">
        <w:rPr>
          <w:sz w:val="24"/>
          <w:szCs w:val="24"/>
        </w:rPr>
        <w:t xml:space="preserve"> </w:t>
      </w:r>
      <w:r w:rsidRPr="008149BD">
        <w:rPr>
          <w:sz w:val="24"/>
          <w:szCs w:val="24"/>
        </w:rPr>
        <w:t>установленного</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рамках</w:t>
      </w:r>
      <w:r w:rsidR="000836F3">
        <w:rPr>
          <w:sz w:val="24"/>
          <w:szCs w:val="24"/>
        </w:rPr>
        <w:t xml:space="preserve"> </w:t>
      </w:r>
      <w:r w:rsidRPr="008149BD">
        <w:rPr>
          <w:sz w:val="24"/>
          <w:szCs w:val="24"/>
        </w:rPr>
        <w:t>данного</w:t>
      </w:r>
      <w:r w:rsidR="000836F3">
        <w:rPr>
          <w:sz w:val="24"/>
          <w:szCs w:val="24"/>
        </w:rPr>
        <w:t xml:space="preserve"> </w:t>
      </w:r>
      <w:r w:rsidRPr="008149BD">
        <w:rPr>
          <w:sz w:val="24"/>
          <w:szCs w:val="24"/>
        </w:rPr>
        <w:t>Отчета;</w:t>
      </w:r>
    </w:p>
    <w:p w14:paraId="63181807" w14:textId="77777777" w:rsidR="008149BD" w:rsidRPr="008149BD" w:rsidRDefault="008149BD" w:rsidP="004F3D59">
      <w:pPr>
        <w:ind w:firstLine="567"/>
        <w:rPr>
          <w:sz w:val="24"/>
          <w:szCs w:val="24"/>
        </w:rPr>
      </w:pPr>
      <w:r w:rsidRPr="008149BD">
        <w:rPr>
          <w:sz w:val="24"/>
          <w:szCs w:val="24"/>
        </w:rPr>
        <w:t>2)</w:t>
      </w:r>
      <w:r w:rsidR="000836F3">
        <w:rPr>
          <w:sz w:val="24"/>
          <w:szCs w:val="24"/>
        </w:rPr>
        <w:t xml:space="preserve"> </w:t>
      </w:r>
      <w:r w:rsidRPr="008149BD">
        <w:rPr>
          <w:sz w:val="24"/>
          <w:szCs w:val="24"/>
        </w:rPr>
        <w:t>данные,</w:t>
      </w:r>
      <w:r w:rsidR="000836F3">
        <w:rPr>
          <w:sz w:val="24"/>
          <w:szCs w:val="24"/>
        </w:rPr>
        <w:t xml:space="preserve"> </w:t>
      </w:r>
      <w:r w:rsidRPr="008149BD">
        <w:rPr>
          <w:sz w:val="24"/>
          <w:szCs w:val="24"/>
        </w:rPr>
        <w:t>приведенные</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Отчете,</w:t>
      </w:r>
      <w:r w:rsidR="000836F3">
        <w:rPr>
          <w:sz w:val="24"/>
          <w:szCs w:val="24"/>
        </w:rPr>
        <w:t xml:space="preserve"> </w:t>
      </w:r>
      <w:r w:rsidRPr="008149BD">
        <w:rPr>
          <w:sz w:val="24"/>
          <w:szCs w:val="24"/>
        </w:rPr>
        <w:t>являются</w:t>
      </w:r>
      <w:r w:rsidR="000836F3">
        <w:rPr>
          <w:sz w:val="24"/>
          <w:szCs w:val="24"/>
        </w:rPr>
        <w:t xml:space="preserve"> </w:t>
      </w:r>
      <w:r w:rsidRPr="008149BD">
        <w:rPr>
          <w:sz w:val="24"/>
          <w:szCs w:val="24"/>
        </w:rPr>
        <w:t>достоверными,</w:t>
      </w:r>
      <w:r w:rsidR="000836F3">
        <w:rPr>
          <w:sz w:val="24"/>
          <w:szCs w:val="24"/>
        </w:rPr>
        <w:t xml:space="preserve"> </w:t>
      </w:r>
      <w:r w:rsidRPr="008149BD">
        <w:rPr>
          <w:sz w:val="24"/>
          <w:szCs w:val="24"/>
        </w:rPr>
        <w:t>точными</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могут</w:t>
      </w:r>
      <w:r w:rsidR="000836F3">
        <w:rPr>
          <w:sz w:val="24"/>
          <w:szCs w:val="24"/>
        </w:rPr>
        <w:t xml:space="preserve"> </w:t>
      </w:r>
      <w:r w:rsidRPr="008149BD">
        <w:rPr>
          <w:sz w:val="24"/>
          <w:szCs w:val="24"/>
        </w:rPr>
        <w:t>быть</w:t>
      </w:r>
      <w:r w:rsidR="000836F3">
        <w:rPr>
          <w:sz w:val="24"/>
          <w:szCs w:val="24"/>
        </w:rPr>
        <w:t xml:space="preserve"> </w:t>
      </w:r>
      <w:r w:rsidRPr="008149BD">
        <w:rPr>
          <w:sz w:val="24"/>
          <w:szCs w:val="24"/>
        </w:rPr>
        <w:t>использованы</w:t>
      </w:r>
      <w:r w:rsidR="000836F3">
        <w:rPr>
          <w:sz w:val="24"/>
          <w:szCs w:val="24"/>
        </w:rPr>
        <w:t xml:space="preserve"> </w:t>
      </w:r>
      <w:r w:rsidRPr="008149BD">
        <w:rPr>
          <w:sz w:val="24"/>
          <w:szCs w:val="24"/>
        </w:rPr>
        <w:t>только</w:t>
      </w:r>
      <w:r w:rsidR="000836F3">
        <w:rPr>
          <w:sz w:val="24"/>
          <w:szCs w:val="24"/>
        </w:rPr>
        <w:t xml:space="preserve"> </w:t>
      </w:r>
      <w:r w:rsidRPr="008149BD">
        <w:rPr>
          <w:sz w:val="24"/>
          <w:szCs w:val="24"/>
        </w:rPr>
        <w:t>для</w:t>
      </w:r>
      <w:r w:rsidR="000836F3">
        <w:rPr>
          <w:sz w:val="24"/>
          <w:szCs w:val="24"/>
        </w:rPr>
        <w:t xml:space="preserve"> </w:t>
      </w:r>
      <w:r w:rsidRPr="008149BD">
        <w:rPr>
          <w:sz w:val="24"/>
          <w:szCs w:val="24"/>
        </w:rPr>
        <w:t>целей</w:t>
      </w:r>
      <w:r w:rsidR="000836F3">
        <w:rPr>
          <w:sz w:val="24"/>
          <w:szCs w:val="24"/>
        </w:rPr>
        <w:t xml:space="preserve"> </w:t>
      </w:r>
      <w:r w:rsidRPr="008149BD">
        <w:rPr>
          <w:sz w:val="24"/>
          <w:szCs w:val="24"/>
        </w:rPr>
        <w:t>настоящей</w:t>
      </w:r>
      <w:r w:rsidR="000836F3">
        <w:rPr>
          <w:sz w:val="24"/>
          <w:szCs w:val="24"/>
        </w:rPr>
        <w:t xml:space="preserve"> </w:t>
      </w:r>
      <w:r w:rsidRPr="008149BD">
        <w:rPr>
          <w:sz w:val="24"/>
          <w:szCs w:val="24"/>
        </w:rPr>
        <w:t>оценки;</w:t>
      </w:r>
    </w:p>
    <w:p w14:paraId="2E5EBF5A" w14:textId="77777777" w:rsidR="008149BD" w:rsidRPr="008149BD" w:rsidRDefault="008149BD" w:rsidP="004F3D59">
      <w:pPr>
        <w:ind w:firstLine="567"/>
        <w:rPr>
          <w:sz w:val="24"/>
          <w:szCs w:val="24"/>
        </w:rPr>
      </w:pPr>
      <w:r w:rsidRPr="008149BD">
        <w:rPr>
          <w:sz w:val="24"/>
          <w:szCs w:val="24"/>
        </w:rPr>
        <w:t>3)</w:t>
      </w:r>
      <w:r w:rsidR="000836F3">
        <w:rPr>
          <w:sz w:val="24"/>
          <w:szCs w:val="24"/>
        </w:rPr>
        <w:t xml:space="preserve"> </w:t>
      </w:r>
      <w:r w:rsidRPr="008149BD">
        <w:rPr>
          <w:sz w:val="24"/>
          <w:szCs w:val="24"/>
        </w:rPr>
        <w:t>содержащиеся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Отчете</w:t>
      </w:r>
      <w:r w:rsidR="000836F3">
        <w:rPr>
          <w:sz w:val="24"/>
          <w:szCs w:val="24"/>
        </w:rPr>
        <w:t xml:space="preserve"> </w:t>
      </w:r>
      <w:r w:rsidRPr="008149BD">
        <w:rPr>
          <w:sz w:val="24"/>
          <w:szCs w:val="24"/>
        </w:rPr>
        <w:t>анализ,</w:t>
      </w:r>
      <w:r w:rsidR="000836F3">
        <w:rPr>
          <w:sz w:val="24"/>
          <w:szCs w:val="24"/>
        </w:rPr>
        <w:t xml:space="preserve"> </w:t>
      </w:r>
      <w:r w:rsidRPr="008149BD">
        <w:rPr>
          <w:sz w:val="24"/>
          <w:szCs w:val="24"/>
        </w:rPr>
        <w:t>мнения</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заключения</w:t>
      </w:r>
      <w:r w:rsidR="000836F3">
        <w:rPr>
          <w:sz w:val="24"/>
          <w:szCs w:val="24"/>
        </w:rPr>
        <w:t xml:space="preserve"> </w:t>
      </w:r>
      <w:r w:rsidRPr="008149BD">
        <w:rPr>
          <w:sz w:val="24"/>
          <w:szCs w:val="24"/>
        </w:rPr>
        <w:t>принадлежат</w:t>
      </w:r>
      <w:r w:rsidR="000836F3">
        <w:rPr>
          <w:sz w:val="24"/>
          <w:szCs w:val="24"/>
        </w:rPr>
        <w:t xml:space="preserve"> </w:t>
      </w:r>
      <w:r w:rsidRPr="008149BD">
        <w:rPr>
          <w:sz w:val="24"/>
          <w:szCs w:val="24"/>
        </w:rPr>
        <w:t>Учреждению</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действительны</w:t>
      </w:r>
      <w:r w:rsidR="000836F3">
        <w:rPr>
          <w:sz w:val="24"/>
          <w:szCs w:val="24"/>
        </w:rPr>
        <w:t xml:space="preserve"> </w:t>
      </w:r>
      <w:r w:rsidRPr="008149BD">
        <w:rPr>
          <w:sz w:val="24"/>
          <w:szCs w:val="24"/>
        </w:rPr>
        <w:t>строго</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пределах</w:t>
      </w:r>
      <w:r w:rsidR="000836F3">
        <w:rPr>
          <w:sz w:val="24"/>
          <w:szCs w:val="24"/>
        </w:rPr>
        <w:t xml:space="preserve"> </w:t>
      </w:r>
      <w:r w:rsidRPr="008149BD">
        <w:rPr>
          <w:sz w:val="24"/>
          <w:szCs w:val="24"/>
        </w:rPr>
        <w:t>ограничительных</w:t>
      </w:r>
      <w:r w:rsidR="000836F3">
        <w:rPr>
          <w:sz w:val="24"/>
          <w:szCs w:val="24"/>
        </w:rPr>
        <w:t xml:space="preserve"> </w:t>
      </w:r>
      <w:r w:rsidRPr="008149BD">
        <w:rPr>
          <w:sz w:val="24"/>
          <w:szCs w:val="24"/>
        </w:rPr>
        <w:t>условий</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допущений,</w:t>
      </w:r>
      <w:r w:rsidR="000836F3">
        <w:rPr>
          <w:sz w:val="24"/>
          <w:szCs w:val="24"/>
        </w:rPr>
        <w:t xml:space="preserve"> </w:t>
      </w:r>
      <w:r w:rsidRPr="008149BD">
        <w:rPr>
          <w:sz w:val="24"/>
          <w:szCs w:val="24"/>
        </w:rPr>
        <w:t>являющихся</w:t>
      </w:r>
      <w:r w:rsidR="000836F3">
        <w:rPr>
          <w:sz w:val="24"/>
          <w:szCs w:val="24"/>
        </w:rPr>
        <w:t xml:space="preserve"> </w:t>
      </w:r>
      <w:r w:rsidRPr="008149BD">
        <w:rPr>
          <w:sz w:val="24"/>
          <w:szCs w:val="24"/>
        </w:rPr>
        <w:t>частью</w:t>
      </w:r>
      <w:r w:rsidR="000836F3">
        <w:rPr>
          <w:sz w:val="24"/>
          <w:szCs w:val="24"/>
        </w:rPr>
        <w:t xml:space="preserve"> </w:t>
      </w:r>
      <w:r w:rsidRPr="008149BD">
        <w:rPr>
          <w:sz w:val="24"/>
          <w:szCs w:val="24"/>
        </w:rPr>
        <w:t>Отчета;</w:t>
      </w:r>
    </w:p>
    <w:p w14:paraId="03DFAE60" w14:textId="77777777" w:rsidR="008149BD" w:rsidRPr="008149BD" w:rsidRDefault="008149BD" w:rsidP="004F3D59">
      <w:pPr>
        <w:ind w:firstLine="567"/>
        <w:rPr>
          <w:sz w:val="24"/>
          <w:szCs w:val="24"/>
        </w:rPr>
      </w:pPr>
      <w:r w:rsidRPr="008149BD">
        <w:rPr>
          <w:sz w:val="24"/>
          <w:szCs w:val="24"/>
        </w:rPr>
        <w:t>4)</w:t>
      </w:r>
      <w:r w:rsidR="000836F3">
        <w:rPr>
          <w:sz w:val="24"/>
          <w:szCs w:val="24"/>
        </w:rPr>
        <w:t xml:space="preserve"> </w:t>
      </w:r>
      <w:r w:rsidRPr="008149BD">
        <w:rPr>
          <w:sz w:val="24"/>
          <w:szCs w:val="24"/>
        </w:rPr>
        <w:t>Учреждение</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имеет</w:t>
      </w:r>
      <w:r w:rsidR="000836F3">
        <w:rPr>
          <w:sz w:val="24"/>
          <w:szCs w:val="24"/>
        </w:rPr>
        <w:t xml:space="preserve"> </w:t>
      </w:r>
      <w:r w:rsidRPr="008149BD">
        <w:rPr>
          <w:sz w:val="24"/>
          <w:szCs w:val="24"/>
        </w:rPr>
        <w:t>ни</w:t>
      </w:r>
      <w:r w:rsidR="000836F3">
        <w:rPr>
          <w:sz w:val="24"/>
          <w:szCs w:val="24"/>
        </w:rPr>
        <w:t xml:space="preserve"> </w:t>
      </w:r>
      <w:r w:rsidRPr="008149BD">
        <w:rPr>
          <w:sz w:val="24"/>
          <w:szCs w:val="24"/>
        </w:rPr>
        <w:t>настоящей,</w:t>
      </w:r>
      <w:r w:rsidR="000836F3">
        <w:rPr>
          <w:sz w:val="24"/>
          <w:szCs w:val="24"/>
        </w:rPr>
        <w:t xml:space="preserve"> </w:t>
      </w:r>
      <w:r w:rsidRPr="008149BD">
        <w:rPr>
          <w:sz w:val="24"/>
          <w:szCs w:val="24"/>
        </w:rPr>
        <w:t>ни</w:t>
      </w:r>
      <w:r w:rsidR="000836F3">
        <w:rPr>
          <w:sz w:val="24"/>
          <w:szCs w:val="24"/>
        </w:rPr>
        <w:t xml:space="preserve"> </w:t>
      </w:r>
      <w:r w:rsidRPr="008149BD">
        <w:rPr>
          <w:sz w:val="24"/>
          <w:szCs w:val="24"/>
        </w:rPr>
        <w:t>ожидаемой</w:t>
      </w:r>
      <w:r w:rsidR="000836F3">
        <w:rPr>
          <w:sz w:val="24"/>
          <w:szCs w:val="24"/>
        </w:rPr>
        <w:t xml:space="preserve"> </w:t>
      </w:r>
      <w:r w:rsidRPr="008149BD">
        <w:rPr>
          <w:sz w:val="24"/>
          <w:szCs w:val="24"/>
        </w:rPr>
        <w:t>заинтересованности</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объектах</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действу</w:t>
      </w:r>
      <w:r w:rsidR="00D94CC8" w:rsidRPr="00576143">
        <w:rPr>
          <w:sz w:val="24"/>
          <w:szCs w:val="24"/>
        </w:rPr>
        <w:t>е</w:t>
      </w:r>
      <w:r w:rsidRPr="008149BD">
        <w:rPr>
          <w:sz w:val="24"/>
          <w:szCs w:val="24"/>
        </w:rPr>
        <w:t>т</w:t>
      </w:r>
      <w:r w:rsidR="000836F3">
        <w:rPr>
          <w:sz w:val="24"/>
          <w:szCs w:val="24"/>
        </w:rPr>
        <w:t xml:space="preserve"> </w:t>
      </w:r>
      <w:r w:rsidRPr="008149BD">
        <w:rPr>
          <w:sz w:val="24"/>
          <w:szCs w:val="24"/>
        </w:rPr>
        <w:t>непредвзято</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без</w:t>
      </w:r>
      <w:r w:rsidR="000836F3">
        <w:rPr>
          <w:sz w:val="24"/>
          <w:szCs w:val="24"/>
        </w:rPr>
        <w:t xml:space="preserve"> </w:t>
      </w:r>
      <w:r w:rsidRPr="008149BD">
        <w:rPr>
          <w:sz w:val="24"/>
          <w:szCs w:val="24"/>
        </w:rPr>
        <w:t>предубеждения</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определении</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стоимости;</w:t>
      </w:r>
    </w:p>
    <w:p w14:paraId="373141B6" w14:textId="77777777" w:rsidR="008149BD" w:rsidRPr="008149BD" w:rsidRDefault="008149BD" w:rsidP="004F3D59">
      <w:pPr>
        <w:ind w:firstLine="567"/>
        <w:rPr>
          <w:sz w:val="24"/>
          <w:szCs w:val="24"/>
        </w:rPr>
      </w:pPr>
      <w:r w:rsidRPr="008149BD">
        <w:rPr>
          <w:sz w:val="24"/>
          <w:szCs w:val="24"/>
        </w:rPr>
        <w:t>5)</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допускается</w:t>
      </w:r>
      <w:r w:rsidR="000836F3">
        <w:rPr>
          <w:sz w:val="24"/>
          <w:szCs w:val="24"/>
        </w:rPr>
        <w:t xml:space="preserve"> </w:t>
      </w:r>
      <w:r w:rsidRPr="008149BD">
        <w:rPr>
          <w:sz w:val="24"/>
          <w:szCs w:val="24"/>
        </w:rPr>
        <w:t>вмешательство</w:t>
      </w:r>
      <w:r w:rsidR="000836F3">
        <w:rPr>
          <w:sz w:val="24"/>
          <w:szCs w:val="24"/>
        </w:rPr>
        <w:t xml:space="preserve"> </w:t>
      </w:r>
      <w:r w:rsidRPr="008149BD">
        <w:rPr>
          <w:sz w:val="24"/>
          <w:szCs w:val="24"/>
        </w:rPr>
        <w:t>иных</w:t>
      </w:r>
      <w:r w:rsidR="000836F3">
        <w:rPr>
          <w:sz w:val="24"/>
          <w:szCs w:val="24"/>
        </w:rPr>
        <w:t xml:space="preserve"> </w:t>
      </w:r>
      <w:r w:rsidRPr="008149BD">
        <w:rPr>
          <w:sz w:val="24"/>
          <w:szCs w:val="24"/>
        </w:rPr>
        <w:t>заинтересованных</w:t>
      </w:r>
      <w:r w:rsidR="000836F3">
        <w:rPr>
          <w:sz w:val="24"/>
          <w:szCs w:val="24"/>
        </w:rPr>
        <w:t xml:space="preserve"> </w:t>
      </w:r>
      <w:r w:rsidRPr="008149BD">
        <w:rPr>
          <w:sz w:val="24"/>
          <w:szCs w:val="24"/>
        </w:rPr>
        <w:t>лиц</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деятельность</w:t>
      </w:r>
      <w:r w:rsidR="000836F3">
        <w:rPr>
          <w:sz w:val="24"/>
          <w:szCs w:val="24"/>
        </w:rPr>
        <w:t xml:space="preserve"> </w:t>
      </w:r>
      <w:r w:rsidRPr="008149BD">
        <w:rPr>
          <w:sz w:val="24"/>
          <w:szCs w:val="24"/>
        </w:rPr>
        <w:t>Учреждения,</w:t>
      </w:r>
      <w:r w:rsidR="000836F3">
        <w:rPr>
          <w:sz w:val="24"/>
          <w:szCs w:val="24"/>
        </w:rPr>
        <w:t xml:space="preserve"> </w:t>
      </w:r>
      <w:r w:rsidRPr="008149BD">
        <w:rPr>
          <w:sz w:val="24"/>
          <w:szCs w:val="24"/>
        </w:rPr>
        <w:t>если</w:t>
      </w:r>
      <w:r w:rsidR="000836F3">
        <w:rPr>
          <w:sz w:val="24"/>
          <w:szCs w:val="24"/>
        </w:rPr>
        <w:t xml:space="preserve"> </w:t>
      </w:r>
      <w:r w:rsidRPr="008149BD">
        <w:rPr>
          <w:sz w:val="24"/>
          <w:szCs w:val="24"/>
        </w:rPr>
        <w:t>это</w:t>
      </w:r>
      <w:r w:rsidR="000836F3">
        <w:rPr>
          <w:sz w:val="24"/>
          <w:szCs w:val="24"/>
        </w:rPr>
        <w:t xml:space="preserve"> </w:t>
      </w:r>
      <w:r w:rsidRPr="008149BD">
        <w:rPr>
          <w:sz w:val="24"/>
          <w:szCs w:val="24"/>
        </w:rPr>
        <w:t>может</w:t>
      </w:r>
      <w:r w:rsidR="000836F3">
        <w:rPr>
          <w:sz w:val="24"/>
          <w:szCs w:val="24"/>
        </w:rPr>
        <w:t xml:space="preserve"> </w:t>
      </w:r>
      <w:r w:rsidRPr="008149BD">
        <w:rPr>
          <w:sz w:val="24"/>
          <w:szCs w:val="24"/>
        </w:rPr>
        <w:t>негативно</w:t>
      </w:r>
      <w:r w:rsidR="000836F3">
        <w:rPr>
          <w:sz w:val="24"/>
          <w:szCs w:val="24"/>
        </w:rPr>
        <w:t xml:space="preserve"> </w:t>
      </w:r>
      <w:r w:rsidRPr="008149BD">
        <w:rPr>
          <w:sz w:val="24"/>
          <w:szCs w:val="24"/>
        </w:rPr>
        <w:t>повлиять</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достоверность</w:t>
      </w:r>
      <w:r w:rsidR="000836F3">
        <w:rPr>
          <w:sz w:val="24"/>
          <w:szCs w:val="24"/>
        </w:rPr>
        <w:t xml:space="preserve"> </w:t>
      </w:r>
      <w:r w:rsidRPr="008149BD">
        <w:rPr>
          <w:sz w:val="24"/>
          <w:szCs w:val="24"/>
        </w:rPr>
        <w:t>результата</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том</w:t>
      </w:r>
      <w:r w:rsidR="000836F3">
        <w:rPr>
          <w:sz w:val="24"/>
          <w:szCs w:val="24"/>
        </w:rPr>
        <w:t xml:space="preserve"> </w:t>
      </w:r>
      <w:r w:rsidRPr="008149BD">
        <w:rPr>
          <w:sz w:val="24"/>
          <w:szCs w:val="24"/>
        </w:rPr>
        <w:t>числе</w:t>
      </w:r>
      <w:r w:rsidR="000836F3">
        <w:rPr>
          <w:sz w:val="24"/>
          <w:szCs w:val="24"/>
        </w:rPr>
        <w:t xml:space="preserve"> </w:t>
      </w:r>
      <w:r w:rsidRPr="008149BD">
        <w:rPr>
          <w:sz w:val="24"/>
          <w:szCs w:val="24"/>
        </w:rPr>
        <w:t>ограничение</w:t>
      </w:r>
      <w:r w:rsidR="000836F3">
        <w:rPr>
          <w:sz w:val="24"/>
          <w:szCs w:val="24"/>
        </w:rPr>
        <w:t xml:space="preserve"> </w:t>
      </w:r>
      <w:r w:rsidRPr="008149BD">
        <w:rPr>
          <w:sz w:val="24"/>
          <w:szCs w:val="24"/>
        </w:rPr>
        <w:t>круга</w:t>
      </w:r>
      <w:r w:rsidR="000836F3">
        <w:rPr>
          <w:sz w:val="24"/>
          <w:szCs w:val="24"/>
        </w:rPr>
        <w:t xml:space="preserve"> </w:t>
      </w:r>
      <w:r w:rsidRPr="008149BD">
        <w:rPr>
          <w:sz w:val="24"/>
          <w:szCs w:val="24"/>
        </w:rPr>
        <w:t>вопросов,</w:t>
      </w:r>
      <w:r w:rsidR="000836F3">
        <w:rPr>
          <w:sz w:val="24"/>
          <w:szCs w:val="24"/>
        </w:rPr>
        <w:t xml:space="preserve"> </w:t>
      </w:r>
      <w:r w:rsidRPr="008149BD">
        <w:rPr>
          <w:sz w:val="24"/>
          <w:szCs w:val="24"/>
        </w:rPr>
        <w:t>подлежащих</w:t>
      </w:r>
      <w:r w:rsidR="000836F3">
        <w:rPr>
          <w:sz w:val="24"/>
          <w:szCs w:val="24"/>
        </w:rPr>
        <w:t xml:space="preserve"> </w:t>
      </w:r>
      <w:r w:rsidRPr="008149BD">
        <w:rPr>
          <w:sz w:val="24"/>
          <w:szCs w:val="24"/>
        </w:rPr>
        <w:t>выяснению</w:t>
      </w:r>
      <w:r w:rsidR="000836F3">
        <w:rPr>
          <w:sz w:val="24"/>
          <w:szCs w:val="24"/>
        </w:rPr>
        <w:t xml:space="preserve"> </w:t>
      </w:r>
      <w:r w:rsidRPr="008149BD">
        <w:rPr>
          <w:sz w:val="24"/>
          <w:szCs w:val="24"/>
        </w:rPr>
        <w:t>или</w:t>
      </w:r>
      <w:r w:rsidR="000836F3">
        <w:rPr>
          <w:sz w:val="24"/>
          <w:szCs w:val="24"/>
        </w:rPr>
        <w:t xml:space="preserve"> </w:t>
      </w:r>
      <w:r w:rsidRPr="008149BD">
        <w:rPr>
          <w:sz w:val="24"/>
          <w:szCs w:val="24"/>
        </w:rPr>
        <w:t>определению</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проведении</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p>
    <w:p w14:paraId="77B2BCBA" w14:textId="77777777" w:rsidR="008149BD" w:rsidRPr="008149BD" w:rsidRDefault="008149BD" w:rsidP="004F3D59">
      <w:pPr>
        <w:ind w:firstLine="567"/>
        <w:rPr>
          <w:sz w:val="24"/>
          <w:szCs w:val="24"/>
        </w:rPr>
      </w:pPr>
      <w:r w:rsidRPr="008149BD">
        <w:rPr>
          <w:sz w:val="24"/>
          <w:szCs w:val="24"/>
        </w:rPr>
        <w:t>6)</w:t>
      </w:r>
      <w:r w:rsidR="000836F3">
        <w:rPr>
          <w:sz w:val="24"/>
          <w:szCs w:val="24"/>
        </w:rPr>
        <w:t xml:space="preserve"> </w:t>
      </w:r>
      <w:r w:rsidRPr="008149BD">
        <w:rPr>
          <w:sz w:val="24"/>
          <w:szCs w:val="24"/>
        </w:rPr>
        <w:t>сотрудники</w:t>
      </w:r>
      <w:r w:rsidR="000836F3">
        <w:rPr>
          <w:sz w:val="24"/>
          <w:szCs w:val="24"/>
        </w:rPr>
        <w:t xml:space="preserve"> </w:t>
      </w:r>
      <w:r w:rsidRPr="008149BD">
        <w:rPr>
          <w:sz w:val="24"/>
          <w:szCs w:val="24"/>
        </w:rPr>
        <w:t>Учреждения,</w:t>
      </w:r>
      <w:r w:rsidR="000836F3">
        <w:rPr>
          <w:sz w:val="24"/>
          <w:szCs w:val="24"/>
        </w:rPr>
        <w:t xml:space="preserve"> </w:t>
      </w:r>
      <w:r w:rsidRPr="008149BD">
        <w:rPr>
          <w:sz w:val="24"/>
          <w:szCs w:val="24"/>
        </w:rPr>
        <w:t>принимавшие</w:t>
      </w:r>
      <w:r w:rsidR="000836F3">
        <w:rPr>
          <w:sz w:val="24"/>
          <w:szCs w:val="24"/>
        </w:rPr>
        <w:t xml:space="preserve"> </w:t>
      </w:r>
      <w:r w:rsidRPr="008149BD">
        <w:rPr>
          <w:sz w:val="24"/>
          <w:szCs w:val="24"/>
        </w:rPr>
        <w:t>участие</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определении</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стоимости,</w:t>
      </w:r>
      <w:r w:rsidR="000836F3">
        <w:rPr>
          <w:sz w:val="24"/>
          <w:szCs w:val="24"/>
        </w:rPr>
        <w:t xml:space="preserve"> </w:t>
      </w:r>
      <w:r w:rsidRPr="008149BD">
        <w:rPr>
          <w:sz w:val="24"/>
          <w:szCs w:val="24"/>
        </w:rPr>
        <w:t>обладают</w:t>
      </w:r>
      <w:r w:rsidR="000836F3">
        <w:rPr>
          <w:sz w:val="24"/>
          <w:szCs w:val="24"/>
        </w:rPr>
        <w:t xml:space="preserve"> </w:t>
      </w:r>
      <w:r w:rsidRPr="008149BD">
        <w:rPr>
          <w:sz w:val="24"/>
          <w:szCs w:val="24"/>
        </w:rPr>
        <w:t>необходимым</w:t>
      </w:r>
      <w:r w:rsidR="000836F3">
        <w:rPr>
          <w:sz w:val="24"/>
          <w:szCs w:val="24"/>
        </w:rPr>
        <w:t xml:space="preserve"> </w:t>
      </w:r>
      <w:r w:rsidRPr="008149BD">
        <w:rPr>
          <w:sz w:val="24"/>
          <w:szCs w:val="24"/>
        </w:rPr>
        <w:t>уровнем</w:t>
      </w:r>
      <w:r w:rsidR="000836F3">
        <w:rPr>
          <w:sz w:val="24"/>
          <w:szCs w:val="24"/>
        </w:rPr>
        <w:t xml:space="preserve"> </w:t>
      </w:r>
      <w:r w:rsidRPr="008149BD">
        <w:rPr>
          <w:sz w:val="24"/>
          <w:szCs w:val="24"/>
        </w:rPr>
        <w:t>образования</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квалификации,</w:t>
      </w:r>
      <w:r w:rsidR="000836F3">
        <w:rPr>
          <w:sz w:val="24"/>
          <w:szCs w:val="24"/>
        </w:rPr>
        <w:t xml:space="preserve"> </w:t>
      </w:r>
      <w:r w:rsidRPr="008149BD">
        <w:rPr>
          <w:sz w:val="24"/>
          <w:szCs w:val="24"/>
        </w:rPr>
        <w:t>соответствующим</w:t>
      </w:r>
      <w:r w:rsidR="000836F3">
        <w:rPr>
          <w:sz w:val="24"/>
          <w:szCs w:val="24"/>
        </w:rPr>
        <w:t xml:space="preserve"> </w:t>
      </w:r>
      <w:r w:rsidRPr="008149BD">
        <w:rPr>
          <w:sz w:val="24"/>
          <w:szCs w:val="24"/>
        </w:rPr>
        <w:t>требованиям</w:t>
      </w:r>
      <w:r w:rsidR="000836F3">
        <w:rPr>
          <w:sz w:val="24"/>
          <w:szCs w:val="24"/>
        </w:rPr>
        <w:t xml:space="preserve"> </w:t>
      </w:r>
      <w:r w:rsidRPr="008149BD">
        <w:rPr>
          <w:sz w:val="24"/>
          <w:szCs w:val="24"/>
        </w:rPr>
        <w:t>законодательства</w:t>
      </w:r>
      <w:r w:rsidR="000836F3">
        <w:rPr>
          <w:sz w:val="24"/>
          <w:szCs w:val="24"/>
        </w:rPr>
        <w:t xml:space="preserve"> </w:t>
      </w:r>
      <w:r w:rsidRPr="008149BD">
        <w:rPr>
          <w:sz w:val="24"/>
          <w:szCs w:val="24"/>
        </w:rPr>
        <w:t>Российской</w:t>
      </w:r>
      <w:r w:rsidR="000836F3">
        <w:rPr>
          <w:sz w:val="24"/>
          <w:szCs w:val="24"/>
        </w:rPr>
        <w:t xml:space="preserve"> </w:t>
      </w:r>
      <w:r w:rsidRPr="008149BD">
        <w:rPr>
          <w:sz w:val="24"/>
          <w:szCs w:val="24"/>
        </w:rPr>
        <w:t>Федерации;</w:t>
      </w:r>
    </w:p>
    <w:p w14:paraId="1EFF3511" w14:textId="075B4799" w:rsidR="008149BD" w:rsidRPr="008149BD" w:rsidRDefault="008149BD" w:rsidP="004F3D59">
      <w:pPr>
        <w:ind w:firstLine="567"/>
        <w:rPr>
          <w:sz w:val="24"/>
          <w:szCs w:val="24"/>
        </w:rPr>
      </w:pPr>
      <w:r w:rsidRPr="00475808">
        <w:rPr>
          <w:sz w:val="24"/>
          <w:szCs w:val="24"/>
        </w:rPr>
        <w:t>7)</w:t>
      </w:r>
      <w:r w:rsidR="000836F3" w:rsidRPr="00475808">
        <w:rPr>
          <w:sz w:val="24"/>
          <w:szCs w:val="24"/>
        </w:rPr>
        <w:t xml:space="preserve"> </w:t>
      </w:r>
      <w:r w:rsidRPr="00475808">
        <w:rPr>
          <w:sz w:val="24"/>
          <w:szCs w:val="24"/>
        </w:rPr>
        <w:t>в</w:t>
      </w:r>
      <w:r w:rsidR="000836F3" w:rsidRPr="00475808">
        <w:rPr>
          <w:sz w:val="24"/>
          <w:szCs w:val="24"/>
        </w:rPr>
        <w:t xml:space="preserve"> </w:t>
      </w:r>
      <w:r w:rsidRPr="00475808">
        <w:rPr>
          <w:sz w:val="24"/>
          <w:szCs w:val="24"/>
        </w:rPr>
        <w:t>соответствии</w:t>
      </w:r>
      <w:r w:rsidR="000836F3" w:rsidRPr="00475808">
        <w:rPr>
          <w:sz w:val="24"/>
          <w:szCs w:val="24"/>
        </w:rPr>
        <w:t xml:space="preserve"> </w:t>
      </w:r>
      <w:r w:rsidRPr="00475808">
        <w:rPr>
          <w:sz w:val="24"/>
          <w:szCs w:val="24"/>
        </w:rPr>
        <w:t>с</w:t>
      </w:r>
      <w:r w:rsidR="000836F3" w:rsidRPr="00475808">
        <w:rPr>
          <w:sz w:val="24"/>
          <w:szCs w:val="24"/>
        </w:rPr>
        <w:t xml:space="preserve"> </w:t>
      </w:r>
      <w:r w:rsidRPr="00475808">
        <w:rPr>
          <w:sz w:val="24"/>
          <w:szCs w:val="24"/>
        </w:rPr>
        <w:t>п.</w:t>
      </w:r>
      <w:r w:rsidR="000836F3" w:rsidRPr="00475808">
        <w:rPr>
          <w:sz w:val="24"/>
          <w:szCs w:val="24"/>
        </w:rPr>
        <w:t xml:space="preserve"> </w:t>
      </w:r>
      <w:r w:rsidRPr="00475808">
        <w:rPr>
          <w:sz w:val="24"/>
          <w:szCs w:val="24"/>
        </w:rPr>
        <w:t>11</w:t>
      </w:r>
      <w:r w:rsidR="000836F3" w:rsidRPr="00475808">
        <w:rPr>
          <w:sz w:val="24"/>
          <w:szCs w:val="24"/>
        </w:rPr>
        <w:t xml:space="preserve"> </w:t>
      </w:r>
      <w:r w:rsidR="00303C92" w:rsidRPr="00475808">
        <w:rPr>
          <w:sz w:val="24"/>
          <w:szCs w:val="24"/>
        </w:rPr>
        <w:t>Методических у</w:t>
      </w:r>
      <w:r w:rsidRPr="00475808">
        <w:rPr>
          <w:sz w:val="24"/>
          <w:szCs w:val="24"/>
        </w:rPr>
        <w:t>казаний</w:t>
      </w:r>
      <w:r w:rsidR="000836F3" w:rsidRPr="00475808">
        <w:rPr>
          <w:sz w:val="24"/>
          <w:szCs w:val="24"/>
        </w:rPr>
        <w:t xml:space="preserve"> </w:t>
      </w:r>
      <w:r w:rsidRPr="00475808">
        <w:rPr>
          <w:sz w:val="24"/>
          <w:szCs w:val="24"/>
        </w:rPr>
        <w:t>определение</w:t>
      </w:r>
      <w:r w:rsidR="000836F3" w:rsidRPr="00475808">
        <w:rPr>
          <w:sz w:val="24"/>
          <w:szCs w:val="24"/>
        </w:rPr>
        <w:t xml:space="preserve"> </w:t>
      </w:r>
      <w:r w:rsidRPr="00475808">
        <w:rPr>
          <w:sz w:val="24"/>
          <w:szCs w:val="24"/>
        </w:rPr>
        <w:t>кадастровой</w:t>
      </w:r>
      <w:r w:rsidR="000836F3" w:rsidRPr="00475808">
        <w:rPr>
          <w:sz w:val="24"/>
          <w:szCs w:val="24"/>
        </w:rPr>
        <w:t xml:space="preserve"> </w:t>
      </w:r>
      <w:r w:rsidRPr="00475808">
        <w:rPr>
          <w:sz w:val="24"/>
          <w:szCs w:val="24"/>
        </w:rPr>
        <w:t>стоимости</w:t>
      </w:r>
      <w:r w:rsidR="000836F3">
        <w:rPr>
          <w:sz w:val="24"/>
          <w:szCs w:val="24"/>
        </w:rPr>
        <w:t xml:space="preserve"> </w:t>
      </w:r>
      <w:r w:rsidRPr="008149BD">
        <w:rPr>
          <w:sz w:val="24"/>
          <w:szCs w:val="24"/>
        </w:rPr>
        <w:t>осуществляется</w:t>
      </w:r>
      <w:r w:rsidR="000836F3">
        <w:rPr>
          <w:sz w:val="24"/>
          <w:szCs w:val="24"/>
        </w:rPr>
        <w:t xml:space="preserve"> </w:t>
      </w:r>
      <w:r w:rsidRPr="008149BD">
        <w:rPr>
          <w:sz w:val="24"/>
          <w:szCs w:val="24"/>
        </w:rPr>
        <w:t>без</w:t>
      </w:r>
      <w:r w:rsidR="000836F3">
        <w:rPr>
          <w:sz w:val="24"/>
          <w:szCs w:val="24"/>
        </w:rPr>
        <w:t xml:space="preserve"> </w:t>
      </w:r>
      <w:r w:rsidRPr="008149BD">
        <w:rPr>
          <w:sz w:val="24"/>
          <w:szCs w:val="24"/>
        </w:rPr>
        <w:t>учета</w:t>
      </w:r>
      <w:r w:rsidR="000836F3">
        <w:rPr>
          <w:sz w:val="24"/>
          <w:szCs w:val="24"/>
        </w:rPr>
        <w:t xml:space="preserve"> </w:t>
      </w:r>
      <w:r w:rsidRPr="008149BD">
        <w:rPr>
          <w:sz w:val="24"/>
          <w:szCs w:val="24"/>
        </w:rPr>
        <w:t>обременени</w:t>
      </w:r>
      <w:r w:rsidR="00515382">
        <w:rPr>
          <w:sz w:val="24"/>
          <w:szCs w:val="24"/>
        </w:rPr>
        <w:t>й</w:t>
      </w:r>
      <w:r w:rsidR="000836F3">
        <w:rPr>
          <w:sz w:val="24"/>
          <w:szCs w:val="24"/>
        </w:rPr>
        <w:t xml:space="preserve"> </w:t>
      </w:r>
      <w:r w:rsidRPr="008149BD">
        <w:rPr>
          <w:sz w:val="24"/>
          <w:szCs w:val="24"/>
        </w:rPr>
        <w:t>(ограничений)</w:t>
      </w:r>
      <w:r w:rsidR="000836F3">
        <w:rPr>
          <w:sz w:val="24"/>
          <w:szCs w:val="24"/>
        </w:rPr>
        <w:t xml:space="preserve"> </w:t>
      </w:r>
      <w:r w:rsidRPr="008149BD">
        <w:rPr>
          <w:sz w:val="24"/>
          <w:szCs w:val="24"/>
        </w:rPr>
        <w:t>объекта</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за</w:t>
      </w:r>
      <w:r w:rsidR="000836F3">
        <w:rPr>
          <w:sz w:val="24"/>
          <w:szCs w:val="24"/>
        </w:rPr>
        <w:t xml:space="preserve"> </w:t>
      </w:r>
      <w:r w:rsidRPr="008149BD">
        <w:rPr>
          <w:sz w:val="24"/>
          <w:szCs w:val="24"/>
        </w:rPr>
        <w:t>исключением</w:t>
      </w:r>
      <w:r w:rsidR="000836F3">
        <w:rPr>
          <w:sz w:val="24"/>
          <w:szCs w:val="24"/>
        </w:rPr>
        <w:t xml:space="preserve"> </w:t>
      </w:r>
      <w:r w:rsidRPr="008149BD">
        <w:rPr>
          <w:sz w:val="24"/>
          <w:szCs w:val="24"/>
        </w:rPr>
        <w:t>ограничений</w:t>
      </w:r>
      <w:r w:rsidR="000836F3">
        <w:rPr>
          <w:sz w:val="24"/>
          <w:szCs w:val="24"/>
        </w:rPr>
        <w:t xml:space="preserve"> </w:t>
      </w:r>
      <w:r w:rsidRPr="008149BD">
        <w:rPr>
          <w:sz w:val="24"/>
          <w:szCs w:val="24"/>
        </w:rPr>
        <w:t>прав</w:t>
      </w:r>
      <w:r w:rsidR="000836F3">
        <w:rPr>
          <w:sz w:val="24"/>
          <w:szCs w:val="24"/>
        </w:rPr>
        <w:t xml:space="preserve"> </w:t>
      </w:r>
      <w:r w:rsidRPr="008149BD">
        <w:rPr>
          <w:sz w:val="24"/>
          <w:szCs w:val="24"/>
        </w:rPr>
        <w:t>на</w:t>
      </w:r>
      <w:r w:rsidR="000836F3">
        <w:rPr>
          <w:sz w:val="24"/>
          <w:szCs w:val="24"/>
        </w:rPr>
        <w:t xml:space="preserve"> </w:t>
      </w:r>
      <w:r w:rsidR="00987BB3">
        <w:rPr>
          <w:sz w:val="24"/>
          <w:szCs w:val="24"/>
        </w:rPr>
        <w:t>землю</w:t>
      </w:r>
      <w:r w:rsidRPr="008149BD">
        <w:rPr>
          <w:sz w:val="24"/>
          <w:szCs w:val="24"/>
        </w:rPr>
        <w:t>,</w:t>
      </w:r>
      <w:r w:rsidR="000836F3">
        <w:rPr>
          <w:sz w:val="24"/>
          <w:szCs w:val="24"/>
        </w:rPr>
        <w:t xml:space="preserve"> </w:t>
      </w:r>
      <w:r w:rsidR="00987BB3">
        <w:rPr>
          <w:sz w:val="24"/>
          <w:szCs w:val="24"/>
        </w:rPr>
        <w:t>возникающих в соответствии с земельным законодательством (в связи с установлением зон с особыми условиями использования территории, иными ограничениями, установленными в соответствии со статьей 56 Земельного кодекса Российской Федерации)</w:t>
      </w:r>
      <w:r w:rsidRPr="008149BD">
        <w:rPr>
          <w:sz w:val="24"/>
          <w:szCs w:val="24"/>
        </w:rPr>
        <w:t>.</w:t>
      </w:r>
    </w:p>
    <w:p w14:paraId="3FA38CA4" w14:textId="46EB95DC" w:rsidR="008149BD" w:rsidRPr="008149BD" w:rsidRDefault="008149BD" w:rsidP="004F3D59">
      <w:pPr>
        <w:ind w:firstLine="567"/>
        <w:rPr>
          <w:sz w:val="24"/>
          <w:szCs w:val="24"/>
        </w:rPr>
      </w:pPr>
      <w:r w:rsidRPr="008149BD">
        <w:rPr>
          <w:sz w:val="24"/>
          <w:szCs w:val="24"/>
        </w:rPr>
        <w:t>При</w:t>
      </w:r>
      <w:r w:rsidR="000836F3">
        <w:rPr>
          <w:sz w:val="24"/>
          <w:szCs w:val="24"/>
        </w:rPr>
        <w:t xml:space="preserve"> </w:t>
      </w:r>
      <w:r w:rsidRPr="008149BD">
        <w:rPr>
          <w:sz w:val="24"/>
          <w:szCs w:val="24"/>
        </w:rPr>
        <w:t>проведении</w:t>
      </w:r>
      <w:r w:rsidR="000836F3">
        <w:rPr>
          <w:sz w:val="24"/>
          <w:szCs w:val="24"/>
        </w:rPr>
        <w:t xml:space="preserve"> </w:t>
      </w:r>
      <w:r w:rsidRPr="008149BD">
        <w:rPr>
          <w:sz w:val="24"/>
          <w:szCs w:val="24"/>
        </w:rPr>
        <w:t>массовой</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Учреждение</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может</w:t>
      </w:r>
      <w:r w:rsidR="000836F3">
        <w:rPr>
          <w:sz w:val="24"/>
          <w:szCs w:val="24"/>
        </w:rPr>
        <w:t xml:space="preserve"> </w:t>
      </w:r>
      <w:r w:rsidRPr="008149BD">
        <w:rPr>
          <w:sz w:val="24"/>
          <w:szCs w:val="24"/>
        </w:rPr>
        <w:t>объективно</w:t>
      </w:r>
      <w:r w:rsidR="000836F3">
        <w:rPr>
          <w:sz w:val="24"/>
          <w:szCs w:val="24"/>
        </w:rPr>
        <w:t xml:space="preserve"> </w:t>
      </w:r>
      <w:r w:rsidRPr="008149BD">
        <w:rPr>
          <w:sz w:val="24"/>
          <w:szCs w:val="24"/>
        </w:rPr>
        <w:t>измерить</w:t>
      </w:r>
      <w:r w:rsidR="000836F3">
        <w:rPr>
          <w:sz w:val="24"/>
          <w:szCs w:val="24"/>
        </w:rPr>
        <w:t xml:space="preserve"> </w:t>
      </w:r>
      <w:r w:rsidRPr="008149BD">
        <w:rPr>
          <w:sz w:val="24"/>
          <w:szCs w:val="24"/>
        </w:rPr>
        <w:t>влияние</w:t>
      </w:r>
      <w:r w:rsidR="000836F3">
        <w:rPr>
          <w:sz w:val="24"/>
          <w:szCs w:val="24"/>
        </w:rPr>
        <w:t xml:space="preserve"> </w:t>
      </w:r>
      <w:r w:rsidRPr="008149BD">
        <w:rPr>
          <w:sz w:val="24"/>
          <w:szCs w:val="24"/>
        </w:rPr>
        <w:t>таких</w:t>
      </w:r>
      <w:r w:rsidR="000836F3">
        <w:rPr>
          <w:sz w:val="24"/>
          <w:szCs w:val="24"/>
        </w:rPr>
        <w:t xml:space="preserve"> </w:t>
      </w:r>
      <w:r w:rsidRPr="008149BD">
        <w:rPr>
          <w:sz w:val="24"/>
          <w:szCs w:val="24"/>
        </w:rPr>
        <w:t>ограничений</w:t>
      </w:r>
      <w:r w:rsidR="000836F3">
        <w:rPr>
          <w:sz w:val="24"/>
          <w:szCs w:val="24"/>
        </w:rPr>
        <w:t xml:space="preserve"> </w:t>
      </w:r>
      <w:r w:rsidRPr="008149BD">
        <w:rPr>
          <w:sz w:val="24"/>
          <w:szCs w:val="24"/>
        </w:rPr>
        <w:t>(обременений)</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стоимость</w:t>
      </w:r>
      <w:r w:rsidR="000836F3">
        <w:rPr>
          <w:sz w:val="24"/>
          <w:szCs w:val="24"/>
        </w:rPr>
        <w:t xml:space="preserve"> </w:t>
      </w:r>
      <w:r w:rsidRPr="008149BD">
        <w:rPr>
          <w:sz w:val="24"/>
          <w:szCs w:val="24"/>
        </w:rPr>
        <w:t>объекта</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каждом</w:t>
      </w:r>
      <w:r w:rsidR="000836F3">
        <w:rPr>
          <w:sz w:val="24"/>
          <w:szCs w:val="24"/>
        </w:rPr>
        <w:t xml:space="preserve"> </w:t>
      </w:r>
      <w:r w:rsidRPr="008149BD">
        <w:rPr>
          <w:sz w:val="24"/>
          <w:szCs w:val="24"/>
        </w:rPr>
        <w:t>конкретном</w:t>
      </w:r>
      <w:r w:rsidR="000836F3">
        <w:rPr>
          <w:sz w:val="24"/>
          <w:szCs w:val="24"/>
        </w:rPr>
        <w:t xml:space="preserve"> </w:t>
      </w:r>
      <w:r w:rsidRPr="008149BD">
        <w:rPr>
          <w:sz w:val="24"/>
          <w:szCs w:val="24"/>
        </w:rPr>
        <w:t>случае.</w:t>
      </w:r>
      <w:r w:rsidR="000836F3">
        <w:rPr>
          <w:sz w:val="24"/>
          <w:szCs w:val="24"/>
        </w:rPr>
        <w:t xml:space="preserve"> </w:t>
      </w:r>
      <w:r w:rsidR="005E08F6">
        <w:rPr>
          <w:sz w:val="24"/>
          <w:szCs w:val="24"/>
        </w:rPr>
        <w:t>Поэтому</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рамках</w:t>
      </w:r>
      <w:r w:rsidR="000836F3">
        <w:rPr>
          <w:sz w:val="24"/>
          <w:szCs w:val="24"/>
        </w:rPr>
        <w:t xml:space="preserve"> </w:t>
      </w:r>
      <w:r w:rsidRPr="008149BD">
        <w:rPr>
          <w:sz w:val="24"/>
          <w:szCs w:val="24"/>
        </w:rPr>
        <w:t>настоящего</w:t>
      </w:r>
      <w:r w:rsidR="000836F3">
        <w:rPr>
          <w:sz w:val="24"/>
          <w:szCs w:val="24"/>
        </w:rPr>
        <w:t xml:space="preserve"> </w:t>
      </w:r>
      <w:r w:rsidRPr="008149BD">
        <w:rPr>
          <w:sz w:val="24"/>
          <w:szCs w:val="24"/>
        </w:rPr>
        <w:t>Отчета</w:t>
      </w:r>
      <w:r w:rsidR="000836F3">
        <w:rPr>
          <w:sz w:val="24"/>
          <w:szCs w:val="24"/>
        </w:rPr>
        <w:t xml:space="preserve"> </w:t>
      </w:r>
      <w:r w:rsidRPr="008149BD">
        <w:rPr>
          <w:sz w:val="24"/>
          <w:szCs w:val="24"/>
        </w:rPr>
        <w:t>следует</w:t>
      </w:r>
      <w:r w:rsidR="000836F3">
        <w:rPr>
          <w:sz w:val="24"/>
          <w:szCs w:val="24"/>
        </w:rPr>
        <w:t xml:space="preserve"> </w:t>
      </w:r>
      <w:r w:rsidRPr="008149BD">
        <w:rPr>
          <w:sz w:val="24"/>
          <w:szCs w:val="24"/>
        </w:rPr>
        <w:t>считать,</w:t>
      </w:r>
      <w:r w:rsidR="000836F3">
        <w:rPr>
          <w:sz w:val="24"/>
          <w:szCs w:val="24"/>
        </w:rPr>
        <w:t xml:space="preserve"> </w:t>
      </w:r>
      <w:r w:rsidRPr="008149BD">
        <w:rPr>
          <w:sz w:val="24"/>
          <w:szCs w:val="24"/>
        </w:rPr>
        <w:t>что</w:t>
      </w:r>
      <w:r w:rsidR="000836F3">
        <w:rPr>
          <w:sz w:val="24"/>
          <w:szCs w:val="24"/>
        </w:rPr>
        <w:t xml:space="preserve"> </w:t>
      </w:r>
      <w:r w:rsidR="008552D5">
        <w:rPr>
          <w:sz w:val="24"/>
          <w:szCs w:val="24"/>
        </w:rPr>
        <w:t>объекты недвижимости</w:t>
      </w:r>
      <w:r w:rsidR="000836F3">
        <w:rPr>
          <w:sz w:val="24"/>
          <w:szCs w:val="24"/>
        </w:rPr>
        <w:t xml:space="preserve"> </w:t>
      </w:r>
      <w:r w:rsidR="00123DEE">
        <w:rPr>
          <w:sz w:val="24"/>
          <w:szCs w:val="24"/>
        </w:rPr>
        <w:t>Карачаево-Черкесской Республики</w:t>
      </w:r>
      <w:r w:rsidRPr="008149BD">
        <w:rPr>
          <w:sz w:val="24"/>
          <w:szCs w:val="24"/>
        </w:rPr>
        <w:t>,</w:t>
      </w:r>
      <w:r w:rsidR="000836F3">
        <w:rPr>
          <w:sz w:val="24"/>
          <w:szCs w:val="24"/>
        </w:rPr>
        <w:t xml:space="preserve"> </w:t>
      </w:r>
      <w:r w:rsidRPr="008149BD">
        <w:rPr>
          <w:sz w:val="24"/>
          <w:szCs w:val="24"/>
        </w:rPr>
        <w:t>имеющие</w:t>
      </w:r>
      <w:r w:rsidR="000836F3">
        <w:rPr>
          <w:sz w:val="24"/>
          <w:szCs w:val="24"/>
        </w:rPr>
        <w:t xml:space="preserve"> </w:t>
      </w:r>
      <w:r w:rsidRPr="008149BD">
        <w:rPr>
          <w:sz w:val="24"/>
          <w:szCs w:val="24"/>
        </w:rPr>
        <w:t>ограничения</w:t>
      </w:r>
      <w:r w:rsidR="000836F3">
        <w:rPr>
          <w:sz w:val="24"/>
          <w:szCs w:val="24"/>
        </w:rPr>
        <w:t xml:space="preserve"> </w:t>
      </w:r>
      <w:r w:rsidRPr="008149BD">
        <w:rPr>
          <w:sz w:val="24"/>
          <w:szCs w:val="24"/>
        </w:rPr>
        <w:t>(обременения),</w:t>
      </w:r>
      <w:r w:rsidR="000836F3">
        <w:rPr>
          <w:sz w:val="24"/>
          <w:szCs w:val="24"/>
        </w:rPr>
        <w:t xml:space="preserve"> </w:t>
      </w:r>
      <w:r w:rsidRPr="008149BD">
        <w:rPr>
          <w:sz w:val="24"/>
          <w:szCs w:val="24"/>
        </w:rPr>
        <w:t>установленные</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публично-правовых</w:t>
      </w:r>
      <w:r w:rsidR="000836F3">
        <w:rPr>
          <w:sz w:val="24"/>
          <w:szCs w:val="24"/>
        </w:rPr>
        <w:t xml:space="preserve"> </w:t>
      </w:r>
      <w:r w:rsidRPr="008149BD">
        <w:rPr>
          <w:sz w:val="24"/>
          <w:szCs w:val="24"/>
        </w:rPr>
        <w:t>интересах</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отношении</w:t>
      </w:r>
      <w:r w:rsidR="000836F3">
        <w:rPr>
          <w:sz w:val="24"/>
          <w:szCs w:val="24"/>
        </w:rPr>
        <w:t xml:space="preserve"> </w:t>
      </w:r>
      <w:r w:rsidRPr="008149BD">
        <w:rPr>
          <w:sz w:val="24"/>
          <w:szCs w:val="24"/>
        </w:rPr>
        <w:t>объекта</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отсутствуют,</w:t>
      </w:r>
      <w:r w:rsidR="000836F3">
        <w:rPr>
          <w:sz w:val="24"/>
          <w:szCs w:val="24"/>
        </w:rPr>
        <w:t xml:space="preserve"> </w:t>
      </w:r>
      <w:r w:rsidRPr="008149BD">
        <w:rPr>
          <w:sz w:val="24"/>
          <w:szCs w:val="24"/>
        </w:rPr>
        <w:t>а</w:t>
      </w:r>
      <w:r w:rsidR="000836F3">
        <w:rPr>
          <w:sz w:val="24"/>
          <w:szCs w:val="24"/>
        </w:rPr>
        <w:t xml:space="preserve"> </w:t>
      </w:r>
      <w:r w:rsidRPr="008149BD">
        <w:rPr>
          <w:sz w:val="24"/>
          <w:szCs w:val="24"/>
        </w:rPr>
        <w:t>влияние</w:t>
      </w:r>
      <w:r w:rsidR="000836F3">
        <w:rPr>
          <w:sz w:val="24"/>
          <w:szCs w:val="24"/>
        </w:rPr>
        <w:t xml:space="preserve"> </w:t>
      </w:r>
      <w:r w:rsidRPr="008149BD">
        <w:rPr>
          <w:sz w:val="24"/>
          <w:szCs w:val="24"/>
        </w:rPr>
        <w:t>этого</w:t>
      </w:r>
      <w:r w:rsidR="000836F3">
        <w:rPr>
          <w:sz w:val="24"/>
          <w:szCs w:val="24"/>
        </w:rPr>
        <w:t xml:space="preserve"> </w:t>
      </w:r>
      <w:r w:rsidRPr="008149BD">
        <w:rPr>
          <w:sz w:val="24"/>
          <w:szCs w:val="24"/>
        </w:rPr>
        <w:t>ценообразующего</w:t>
      </w:r>
      <w:r w:rsidR="000836F3">
        <w:rPr>
          <w:sz w:val="24"/>
          <w:szCs w:val="24"/>
        </w:rPr>
        <w:t xml:space="preserve"> </w:t>
      </w:r>
      <w:r w:rsidRPr="008149BD">
        <w:rPr>
          <w:sz w:val="24"/>
          <w:szCs w:val="24"/>
        </w:rPr>
        <w:t>фактора</w:t>
      </w:r>
      <w:r w:rsidR="000836F3">
        <w:rPr>
          <w:sz w:val="24"/>
          <w:szCs w:val="24"/>
        </w:rPr>
        <w:t xml:space="preserve"> </w:t>
      </w:r>
      <w:r w:rsidRPr="008149BD">
        <w:rPr>
          <w:sz w:val="24"/>
          <w:szCs w:val="24"/>
        </w:rPr>
        <w:t>стремится</w:t>
      </w:r>
      <w:r w:rsidR="000836F3">
        <w:rPr>
          <w:sz w:val="24"/>
          <w:szCs w:val="24"/>
        </w:rPr>
        <w:t xml:space="preserve"> </w:t>
      </w:r>
      <w:r w:rsidRPr="008149BD">
        <w:rPr>
          <w:sz w:val="24"/>
          <w:szCs w:val="24"/>
        </w:rPr>
        <w:t>к</w:t>
      </w:r>
      <w:r w:rsidR="000836F3">
        <w:rPr>
          <w:sz w:val="24"/>
          <w:szCs w:val="24"/>
        </w:rPr>
        <w:t xml:space="preserve"> </w:t>
      </w:r>
      <w:r w:rsidR="00355A44" w:rsidRPr="008149BD">
        <w:rPr>
          <w:sz w:val="24"/>
          <w:szCs w:val="24"/>
        </w:rPr>
        <w:t>нулю</w:t>
      </w:r>
      <w:r w:rsidR="005E08F6">
        <w:rPr>
          <w:sz w:val="24"/>
          <w:szCs w:val="24"/>
        </w:rPr>
        <w:t>,</w:t>
      </w:r>
      <w:r w:rsidR="00355A44" w:rsidRPr="008149BD">
        <w:rPr>
          <w:sz w:val="24"/>
          <w:szCs w:val="24"/>
        </w:rPr>
        <w:t xml:space="preserve"> ввиду того что</w:t>
      </w:r>
      <w:r w:rsidR="000836F3">
        <w:rPr>
          <w:sz w:val="24"/>
          <w:szCs w:val="24"/>
        </w:rPr>
        <w:t xml:space="preserve"> </w:t>
      </w:r>
      <w:r w:rsidRPr="008149BD">
        <w:rPr>
          <w:sz w:val="24"/>
          <w:szCs w:val="24"/>
        </w:rPr>
        <w:t>он</w:t>
      </w:r>
      <w:r w:rsidR="000836F3">
        <w:rPr>
          <w:sz w:val="24"/>
          <w:szCs w:val="24"/>
        </w:rPr>
        <w:t xml:space="preserve"> </w:t>
      </w:r>
      <w:r w:rsidRPr="008149BD">
        <w:rPr>
          <w:sz w:val="24"/>
          <w:szCs w:val="24"/>
        </w:rPr>
        <w:t>одновременно</w:t>
      </w:r>
      <w:r w:rsidR="000836F3">
        <w:rPr>
          <w:sz w:val="24"/>
          <w:szCs w:val="24"/>
        </w:rPr>
        <w:t xml:space="preserve"> </w:t>
      </w:r>
      <w:r w:rsidRPr="008149BD">
        <w:rPr>
          <w:sz w:val="24"/>
          <w:szCs w:val="24"/>
        </w:rPr>
        <w:t>может</w:t>
      </w:r>
      <w:r w:rsidR="000836F3">
        <w:rPr>
          <w:sz w:val="24"/>
          <w:szCs w:val="24"/>
        </w:rPr>
        <w:t xml:space="preserve"> </w:t>
      </w:r>
      <w:r w:rsidRPr="008149BD">
        <w:rPr>
          <w:sz w:val="24"/>
          <w:szCs w:val="24"/>
        </w:rPr>
        <w:t>являться</w:t>
      </w:r>
      <w:r w:rsidR="000836F3">
        <w:rPr>
          <w:sz w:val="24"/>
          <w:szCs w:val="24"/>
        </w:rPr>
        <w:t xml:space="preserve"> </w:t>
      </w:r>
      <w:r w:rsidRPr="008149BD">
        <w:rPr>
          <w:sz w:val="24"/>
          <w:szCs w:val="24"/>
        </w:rPr>
        <w:t>как</w:t>
      </w:r>
      <w:r w:rsidR="000836F3">
        <w:rPr>
          <w:sz w:val="24"/>
          <w:szCs w:val="24"/>
        </w:rPr>
        <w:t xml:space="preserve"> </w:t>
      </w:r>
      <w:r w:rsidRPr="008149BD">
        <w:rPr>
          <w:sz w:val="24"/>
          <w:szCs w:val="24"/>
        </w:rPr>
        <w:t>ценоповышающим,</w:t>
      </w:r>
      <w:r w:rsidR="000836F3">
        <w:rPr>
          <w:sz w:val="24"/>
          <w:szCs w:val="24"/>
        </w:rPr>
        <w:t xml:space="preserve"> </w:t>
      </w:r>
      <w:r w:rsidRPr="008149BD">
        <w:rPr>
          <w:sz w:val="24"/>
          <w:szCs w:val="24"/>
        </w:rPr>
        <w:t>так</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ценопонижающим;</w:t>
      </w:r>
    </w:p>
    <w:p w14:paraId="005743A7" w14:textId="77777777" w:rsidR="008149BD" w:rsidRPr="008149BD" w:rsidRDefault="008149BD" w:rsidP="004F3D59">
      <w:pPr>
        <w:ind w:firstLine="567"/>
        <w:rPr>
          <w:sz w:val="24"/>
          <w:szCs w:val="24"/>
        </w:rPr>
      </w:pPr>
      <w:r w:rsidRPr="008149BD">
        <w:rPr>
          <w:sz w:val="24"/>
          <w:szCs w:val="24"/>
        </w:rPr>
        <w:t>8)</w:t>
      </w:r>
      <w:r w:rsidR="000836F3">
        <w:rPr>
          <w:sz w:val="24"/>
          <w:szCs w:val="24"/>
        </w:rPr>
        <w:t xml:space="preserve"> </w:t>
      </w:r>
      <w:r w:rsidR="00C45B7F">
        <w:rPr>
          <w:sz w:val="24"/>
          <w:szCs w:val="24"/>
        </w:rPr>
        <w:t>о</w:t>
      </w:r>
      <w:r w:rsidRPr="008149BD">
        <w:rPr>
          <w:sz w:val="24"/>
          <w:szCs w:val="24"/>
        </w:rPr>
        <w:t>тдельные</w:t>
      </w:r>
      <w:r w:rsidR="000836F3">
        <w:rPr>
          <w:sz w:val="24"/>
          <w:szCs w:val="24"/>
        </w:rPr>
        <w:t xml:space="preserve"> </w:t>
      </w:r>
      <w:r w:rsidRPr="008149BD">
        <w:rPr>
          <w:sz w:val="24"/>
          <w:szCs w:val="24"/>
        </w:rPr>
        <w:t>части</w:t>
      </w:r>
      <w:r w:rsidR="000836F3">
        <w:rPr>
          <w:sz w:val="24"/>
          <w:szCs w:val="24"/>
        </w:rPr>
        <w:t xml:space="preserve"> </w:t>
      </w:r>
      <w:r w:rsidRPr="008149BD">
        <w:rPr>
          <w:sz w:val="24"/>
          <w:szCs w:val="24"/>
        </w:rPr>
        <w:t>настоящего</w:t>
      </w:r>
      <w:r w:rsidR="000836F3">
        <w:rPr>
          <w:sz w:val="24"/>
          <w:szCs w:val="24"/>
        </w:rPr>
        <w:t xml:space="preserve"> </w:t>
      </w:r>
      <w:r w:rsidRPr="008149BD">
        <w:rPr>
          <w:sz w:val="24"/>
          <w:szCs w:val="24"/>
        </w:rPr>
        <w:t>Отчета</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могут</w:t>
      </w:r>
      <w:r w:rsidR="000836F3">
        <w:rPr>
          <w:sz w:val="24"/>
          <w:szCs w:val="24"/>
        </w:rPr>
        <w:t xml:space="preserve"> </w:t>
      </w:r>
      <w:r w:rsidRPr="008149BD">
        <w:rPr>
          <w:sz w:val="24"/>
          <w:szCs w:val="24"/>
        </w:rPr>
        <w:t>трактоваться</w:t>
      </w:r>
      <w:r w:rsidR="000836F3">
        <w:rPr>
          <w:sz w:val="24"/>
          <w:szCs w:val="24"/>
        </w:rPr>
        <w:t xml:space="preserve"> </w:t>
      </w:r>
      <w:r w:rsidRPr="008149BD">
        <w:rPr>
          <w:sz w:val="24"/>
          <w:szCs w:val="24"/>
        </w:rPr>
        <w:t>раздельно,</w:t>
      </w:r>
      <w:r w:rsidR="000836F3">
        <w:rPr>
          <w:sz w:val="24"/>
          <w:szCs w:val="24"/>
        </w:rPr>
        <w:t xml:space="preserve"> </w:t>
      </w:r>
      <w:r w:rsidRPr="008149BD">
        <w:rPr>
          <w:sz w:val="24"/>
          <w:szCs w:val="24"/>
        </w:rPr>
        <w:t>а</w:t>
      </w:r>
      <w:r w:rsidR="000836F3">
        <w:rPr>
          <w:sz w:val="24"/>
          <w:szCs w:val="24"/>
        </w:rPr>
        <w:t xml:space="preserve"> </w:t>
      </w:r>
      <w:r w:rsidRPr="008149BD">
        <w:rPr>
          <w:sz w:val="24"/>
          <w:szCs w:val="24"/>
        </w:rPr>
        <w:t>только</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связи</w:t>
      </w:r>
      <w:r w:rsidR="000836F3">
        <w:rPr>
          <w:sz w:val="24"/>
          <w:szCs w:val="24"/>
        </w:rPr>
        <w:t xml:space="preserve"> </w:t>
      </w:r>
      <w:r w:rsidRPr="008149BD">
        <w:rPr>
          <w:sz w:val="24"/>
          <w:szCs w:val="24"/>
        </w:rPr>
        <w:t>с</w:t>
      </w:r>
      <w:r w:rsidR="000836F3">
        <w:rPr>
          <w:sz w:val="24"/>
          <w:szCs w:val="24"/>
        </w:rPr>
        <w:t xml:space="preserve"> </w:t>
      </w:r>
      <w:r w:rsidRPr="008149BD">
        <w:rPr>
          <w:sz w:val="24"/>
          <w:szCs w:val="24"/>
        </w:rPr>
        <w:t>полным</w:t>
      </w:r>
      <w:r w:rsidR="000836F3">
        <w:rPr>
          <w:sz w:val="24"/>
          <w:szCs w:val="24"/>
        </w:rPr>
        <w:t xml:space="preserve"> </w:t>
      </w:r>
      <w:r w:rsidRPr="008149BD">
        <w:rPr>
          <w:sz w:val="24"/>
          <w:szCs w:val="24"/>
        </w:rPr>
        <w:t>его</w:t>
      </w:r>
      <w:r w:rsidR="000836F3">
        <w:rPr>
          <w:sz w:val="24"/>
          <w:szCs w:val="24"/>
        </w:rPr>
        <w:t xml:space="preserve"> </w:t>
      </w:r>
      <w:r w:rsidRPr="008149BD">
        <w:rPr>
          <w:sz w:val="24"/>
          <w:szCs w:val="24"/>
        </w:rPr>
        <w:t>текстом,</w:t>
      </w:r>
      <w:r w:rsidR="000836F3">
        <w:rPr>
          <w:sz w:val="24"/>
          <w:szCs w:val="24"/>
        </w:rPr>
        <w:t xml:space="preserve"> </w:t>
      </w:r>
      <w:r w:rsidRPr="008149BD">
        <w:rPr>
          <w:sz w:val="24"/>
          <w:szCs w:val="24"/>
        </w:rPr>
        <w:t>с</w:t>
      </w:r>
      <w:r w:rsidR="000836F3">
        <w:rPr>
          <w:sz w:val="24"/>
          <w:szCs w:val="24"/>
        </w:rPr>
        <w:t xml:space="preserve"> </w:t>
      </w:r>
      <w:r w:rsidRPr="008149BD">
        <w:rPr>
          <w:sz w:val="24"/>
          <w:szCs w:val="24"/>
        </w:rPr>
        <w:t>учетом</w:t>
      </w:r>
      <w:r w:rsidR="000836F3">
        <w:rPr>
          <w:sz w:val="24"/>
          <w:szCs w:val="24"/>
        </w:rPr>
        <w:t xml:space="preserve"> </w:t>
      </w:r>
      <w:r w:rsidRPr="008149BD">
        <w:rPr>
          <w:sz w:val="24"/>
          <w:szCs w:val="24"/>
        </w:rPr>
        <w:t>всех</w:t>
      </w:r>
      <w:r w:rsidR="000836F3">
        <w:rPr>
          <w:sz w:val="24"/>
          <w:szCs w:val="24"/>
        </w:rPr>
        <w:t xml:space="preserve"> </w:t>
      </w:r>
      <w:r w:rsidRPr="008149BD">
        <w:rPr>
          <w:sz w:val="24"/>
          <w:szCs w:val="24"/>
        </w:rPr>
        <w:t>содержащихся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нем</w:t>
      </w:r>
      <w:r w:rsidR="000836F3">
        <w:rPr>
          <w:sz w:val="24"/>
          <w:szCs w:val="24"/>
        </w:rPr>
        <w:t xml:space="preserve"> </w:t>
      </w:r>
      <w:r w:rsidRPr="008149BD">
        <w:rPr>
          <w:sz w:val="24"/>
          <w:szCs w:val="24"/>
        </w:rPr>
        <w:t>допущений</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ограничений.</w:t>
      </w:r>
    </w:p>
    <w:p w14:paraId="2ECB0981" w14:textId="77777777" w:rsidR="008149BD" w:rsidRPr="008149BD" w:rsidRDefault="008149BD" w:rsidP="004F3D59">
      <w:pPr>
        <w:ind w:firstLine="567"/>
        <w:rPr>
          <w:sz w:val="24"/>
          <w:szCs w:val="24"/>
        </w:rPr>
      </w:pPr>
      <w:r w:rsidRPr="008149BD">
        <w:rPr>
          <w:sz w:val="24"/>
          <w:szCs w:val="24"/>
        </w:rPr>
        <w:t>Ни</w:t>
      </w:r>
      <w:r w:rsidR="000836F3">
        <w:rPr>
          <w:sz w:val="24"/>
          <w:szCs w:val="24"/>
        </w:rPr>
        <w:t xml:space="preserve"> </w:t>
      </w:r>
      <w:r w:rsidRPr="008149BD">
        <w:rPr>
          <w:sz w:val="24"/>
          <w:szCs w:val="24"/>
        </w:rPr>
        <w:t>весь</w:t>
      </w:r>
      <w:r w:rsidR="000836F3">
        <w:rPr>
          <w:sz w:val="24"/>
          <w:szCs w:val="24"/>
        </w:rPr>
        <w:t xml:space="preserve"> </w:t>
      </w:r>
      <w:r w:rsidRPr="008149BD">
        <w:rPr>
          <w:sz w:val="24"/>
          <w:szCs w:val="24"/>
        </w:rPr>
        <w:t>Отчет,</w:t>
      </w:r>
      <w:r w:rsidR="000836F3">
        <w:rPr>
          <w:sz w:val="24"/>
          <w:szCs w:val="24"/>
        </w:rPr>
        <w:t xml:space="preserve"> </w:t>
      </w:r>
      <w:r w:rsidRPr="008149BD">
        <w:rPr>
          <w:sz w:val="24"/>
          <w:szCs w:val="24"/>
        </w:rPr>
        <w:t>ни</w:t>
      </w:r>
      <w:r w:rsidR="000836F3">
        <w:rPr>
          <w:sz w:val="24"/>
          <w:szCs w:val="24"/>
        </w:rPr>
        <w:t xml:space="preserve"> </w:t>
      </w:r>
      <w:r w:rsidRPr="008149BD">
        <w:rPr>
          <w:sz w:val="24"/>
          <w:szCs w:val="24"/>
        </w:rPr>
        <w:t>любая</w:t>
      </w:r>
      <w:r w:rsidR="000836F3">
        <w:rPr>
          <w:sz w:val="24"/>
          <w:szCs w:val="24"/>
        </w:rPr>
        <w:t xml:space="preserve"> </w:t>
      </w:r>
      <w:r w:rsidRPr="008149BD">
        <w:rPr>
          <w:sz w:val="24"/>
          <w:szCs w:val="24"/>
        </w:rPr>
        <w:t>его</w:t>
      </w:r>
      <w:r w:rsidR="000836F3">
        <w:rPr>
          <w:sz w:val="24"/>
          <w:szCs w:val="24"/>
        </w:rPr>
        <w:t xml:space="preserve"> </w:t>
      </w:r>
      <w:r w:rsidRPr="008149BD">
        <w:rPr>
          <w:sz w:val="24"/>
          <w:szCs w:val="24"/>
        </w:rPr>
        <w:t>часть</w:t>
      </w:r>
      <w:r w:rsidR="000836F3">
        <w:rPr>
          <w:sz w:val="24"/>
          <w:szCs w:val="24"/>
        </w:rPr>
        <w:t xml:space="preserve"> </w:t>
      </w:r>
      <w:r w:rsidRPr="008149BD">
        <w:rPr>
          <w:sz w:val="24"/>
          <w:szCs w:val="24"/>
        </w:rPr>
        <w:t>(особенно</w:t>
      </w:r>
      <w:r w:rsidR="000836F3">
        <w:rPr>
          <w:sz w:val="24"/>
          <w:szCs w:val="24"/>
        </w:rPr>
        <w:t xml:space="preserve"> </w:t>
      </w:r>
      <w:r w:rsidRPr="008149BD">
        <w:rPr>
          <w:sz w:val="24"/>
          <w:szCs w:val="24"/>
        </w:rPr>
        <w:t>любые</w:t>
      </w:r>
      <w:r w:rsidR="000836F3">
        <w:rPr>
          <w:sz w:val="24"/>
          <w:szCs w:val="24"/>
        </w:rPr>
        <w:t xml:space="preserve"> </w:t>
      </w:r>
      <w:r w:rsidRPr="008149BD">
        <w:rPr>
          <w:sz w:val="24"/>
          <w:szCs w:val="24"/>
        </w:rPr>
        <w:t>заключения</w:t>
      </w:r>
      <w:r w:rsidR="000836F3">
        <w:rPr>
          <w:sz w:val="24"/>
          <w:szCs w:val="24"/>
        </w:rPr>
        <w:t xml:space="preserve"> </w:t>
      </w:r>
      <w:r w:rsidRPr="008149BD">
        <w:rPr>
          <w:sz w:val="24"/>
          <w:szCs w:val="24"/>
        </w:rPr>
        <w:t>о</w:t>
      </w:r>
      <w:r w:rsidR="000836F3">
        <w:rPr>
          <w:sz w:val="24"/>
          <w:szCs w:val="24"/>
        </w:rPr>
        <w:t xml:space="preserve"> </w:t>
      </w:r>
      <w:r w:rsidR="005E08F6">
        <w:rPr>
          <w:sz w:val="24"/>
          <w:szCs w:val="24"/>
        </w:rPr>
        <w:t>стоимости</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данные</w:t>
      </w:r>
      <w:r w:rsidR="000836F3">
        <w:rPr>
          <w:sz w:val="24"/>
          <w:szCs w:val="24"/>
        </w:rPr>
        <w:t xml:space="preserve"> </w:t>
      </w:r>
      <w:r w:rsidRPr="008149BD">
        <w:rPr>
          <w:sz w:val="24"/>
          <w:szCs w:val="24"/>
        </w:rPr>
        <w:t>о</w:t>
      </w:r>
      <w:r w:rsidR="000836F3">
        <w:rPr>
          <w:sz w:val="24"/>
          <w:szCs w:val="24"/>
        </w:rPr>
        <w:t xml:space="preserve"> </w:t>
      </w:r>
      <w:r w:rsidRPr="008149BD">
        <w:rPr>
          <w:sz w:val="24"/>
          <w:szCs w:val="24"/>
        </w:rPr>
        <w:t>сотрудниках</w:t>
      </w:r>
      <w:r w:rsidR="000836F3">
        <w:rPr>
          <w:sz w:val="24"/>
          <w:szCs w:val="24"/>
        </w:rPr>
        <w:t xml:space="preserve"> </w:t>
      </w:r>
      <w:r w:rsidRPr="008149BD">
        <w:rPr>
          <w:sz w:val="24"/>
          <w:szCs w:val="24"/>
        </w:rPr>
        <w:t>Учреждения,</w:t>
      </w:r>
      <w:r w:rsidR="000836F3">
        <w:rPr>
          <w:sz w:val="24"/>
          <w:szCs w:val="24"/>
        </w:rPr>
        <w:t xml:space="preserve"> </w:t>
      </w:r>
      <w:r w:rsidRPr="008149BD">
        <w:rPr>
          <w:sz w:val="24"/>
          <w:szCs w:val="24"/>
        </w:rPr>
        <w:t>принимавших</w:t>
      </w:r>
      <w:r w:rsidR="000836F3">
        <w:rPr>
          <w:sz w:val="24"/>
          <w:szCs w:val="24"/>
        </w:rPr>
        <w:t xml:space="preserve"> </w:t>
      </w:r>
      <w:r w:rsidRPr="008149BD">
        <w:rPr>
          <w:sz w:val="24"/>
          <w:szCs w:val="24"/>
        </w:rPr>
        <w:t>участие</w:t>
      </w:r>
      <w:r w:rsidR="000836F3">
        <w:rPr>
          <w:sz w:val="24"/>
          <w:szCs w:val="24"/>
        </w:rPr>
        <w:t xml:space="preserve"> </w:t>
      </w:r>
      <w:r w:rsidRPr="008149BD">
        <w:rPr>
          <w:sz w:val="24"/>
          <w:szCs w:val="24"/>
        </w:rPr>
        <w:t>в</w:t>
      </w:r>
      <w:r w:rsidR="000836F3">
        <w:rPr>
          <w:sz w:val="24"/>
          <w:szCs w:val="24"/>
        </w:rPr>
        <w:t xml:space="preserve"> </w:t>
      </w:r>
      <w:r w:rsidR="005E08F6">
        <w:rPr>
          <w:sz w:val="24"/>
          <w:szCs w:val="24"/>
        </w:rPr>
        <w:t>работе)</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могут</w:t>
      </w:r>
      <w:r w:rsidR="000836F3">
        <w:rPr>
          <w:sz w:val="24"/>
          <w:szCs w:val="24"/>
        </w:rPr>
        <w:t xml:space="preserve"> </w:t>
      </w:r>
      <w:r w:rsidRPr="008149BD">
        <w:rPr>
          <w:sz w:val="24"/>
          <w:szCs w:val="24"/>
        </w:rPr>
        <w:t>быть</w:t>
      </w:r>
      <w:r w:rsidR="000836F3">
        <w:rPr>
          <w:sz w:val="24"/>
          <w:szCs w:val="24"/>
        </w:rPr>
        <w:t xml:space="preserve"> </w:t>
      </w:r>
      <w:r w:rsidRPr="008149BD">
        <w:rPr>
          <w:sz w:val="24"/>
          <w:szCs w:val="24"/>
        </w:rPr>
        <w:t>использованы</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целях</w:t>
      </w:r>
      <w:r w:rsidR="000836F3">
        <w:rPr>
          <w:sz w:val="24"/>
          <w:szCs w:val="24"/>
        </w:rPr>
        <w:t xml:space="preserve"> </w:t>
      </w:r>
      <w:r w:rsidRPr="008149BD">
        <w:rPr>
          <w:sz w:val="24"/>
          <w:szCs w:val="24"/>
        </w:rPr>
        <w:t>рекламы,</w:t>
      </w:r>
      <w:r w:rsidR="000836F3">
        <w:rPr>
          <w:sz w:val="24"/>
          <w:szCs w:val="24"/>
        </w:rPr>
        <w:t xml:space="preserve"> </w:t>
      </w:r>
      <w:r w:rsidRPr="008149BD">
        <w:rPr>
          <w:sz w:val="24"/>
          <w:szCs w:val="24"/>
        </w:rPr>
        <w:t>для</w:t>
      </w:r>
      <w:r w:rsidR="000836F3">
        <w:rPr>
          <w:sz w:val="24"/>
          <w:szCs w:val="24"/>
        </w:rPr>
        <w:t xml:space="preserve"> </w:t>
      </w:r>
      <w:r w:rsidRPr="008149BD">
        <w:rPr>
          <w:sz w:val="24"/>
          <w:szCs w:val="24"/>
        </w:rPr>
        <w:t>мероприятий</w:t>
      </w:r>
      <w:r w:rsidR="000836F3">
        <w:rPr>
          <w:sz w:val="24"/>
          <w:szCs w:val="24"/>
        </w:rPr>
        <w:t xml:space="preserve"> </w:t>
      </w:r>
      <w:r w:rsidRPr="008149BD">
        <w:rPr>
          <w:sz w:val="24"/>
          <w:szCs w:val="24"/>
        </w:rPr>
        <w:t>по</w:t>
      </w:r>
      <w:r w:rsidR="000836F3">
        <w:rPr>
          <w:sz w:val="24"/>
          <w:szCs w:val="24"/>
        </w:rPr>
        <w:t xml:space="preserve"> </w:t>
      </w:r>
      <w:r w:rsidRPr="008149BD">
        <w:rPr>
          <w:sz w:val="24"/>
          <w:szCs w:val="24"/>
        </w:rPr>
        <w:t>связям</w:t>
      </w:r>
      <w:r w:rsidR="000836F3">
        <w:rPr>
          <w:sz w:val="24"/>
          <w:szCs w:val="24"/>
        </w:rPr>
        <w:t xml:space="preserve"> </w:t>
      </w:r>
      <w:r w:rsidRPr="008149BD">
        <w:rPr>
          <w:sz w:val="24"/>
          <w:szCs w:val="24"/>
        </w:rPr>
        <w:t>с</w:t>
      </w:r>
      <w:r w:rsidR="000836F3">
        <w:rPr>
          <w:sz w:val="24"/>
          <w:szCs w:val="24"/>
        </w:rPr>
        <w:t xml:space="preserve"> </w:t>
      </w:r>
      <w:r w:rsidR="00216484">
        <w:rPr>
          <w:sz w:val="24"/>
          <w:szCs w:val="24"/>
        </w:rPr>
        <w:t>общественностью;</w:t>
      </w:r>
    </w:p>
    <w:p w14:paraId="3E38574E" w14:textId="77777777" w:rsidR="008149BD" w:rsidRPr="008149BD" w:rsidRDefault="008149BD" w:rsidP="004F3D59">
      <w:pPr>
        <w:ind w:firstLine="567"/>
        <w:rPr>
          <w:sz w:val="24"/>
          <w:szCs w:val="24"/>
        </w:rPr>
      </w:pPr>
      <w:r w:rsidRPr="008149BD">
        <w:rPr>
          <w:sz w:val="24"/>
          <w:szCs w:val="24"/>
        </w:rPr>
        <w:t>9)</w:t>
      </w:r>
      <w:r w:rsidR="000836F3">
        <w:rPr>
          <w:sz w:val="24"/>
          <w:szCs w:val="24"/>
        </w:rPr>
        <w:t xml:space="preserve"> </w:t>
      </w:r>
      <w:r w:rsidRPr="008149BD">
        <w:rPr>
          <w:sz w:val="24"/>
          <w:szCs w:val="24"/>
        </w:rPr>
        <w:t>Учреждение</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принимает</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себя</w:t>
      </w:r>
      <w:r w:rsidR="000836F3">
        <w:rPr>
          <w:sz w:val="24"/>
          <w:szCs w:val="24"/>
        </w:rPr>
        <w:t xml:space="preserve"> </w:t>
      </w:r>
      <w:r w:rsidRPr="008149BD">
        <w:rPr>
          <w:sz w:val="24"/>
          <w:szCs w:val="24"/>
        </w:rPr>
        <w:t>ответственность</w:t>
      </w:r>
      <w:r w:rsidR="000836F3">
        <w:rPr>
          <w:sz w:val="24"/>
          <w:szCs w:val="24"/>
        </w:rPr>
        <w:t xml:space="preserve"> </w:t>
      </w:r>
      <w:r w:rsidRPr="008149BD">
        <w:rPr>
          <w:sz w:val="24"/>
          <w:szCs w:val="24"/>
        </w:rPr>
        <w:t>за</w:t>
      </w:r>
      <w:r w:rsidR="000836F3">
        <w:rPr>
          <w:sz w:val="24"/>
          <w:szCs w:val="24"/>
        </w:rPr>
        <w:t xml:space="preserve"> </w:t>
      </w:r>
      <w:r w:rsidRPr="008149BD">
        <w:rPr>
          <w:sz w:val="24"/>
          <w:szCs w:val="24"/>
        </w:rPr>
        <w:t>достоверность</w:t>
      </w:r>
      <w:r w:rsidR="000836F3">
        <w:rPr>
          <w:sz w:val="24"/>
          <w:szCs w:val="24"/>
        </w:rPr>
        <w:t xml:space="preserve"> </w:t>
      </w:r>
      <w:r w:rsidRPr="008149BD">
        <w:rPr>
          <w:sz w:val="24"/>
          <w:szCs w:val="24"/>
        </w:rPr>
        <w:t>качественной</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количественной</w:t>
      </w:r>
      <w:r w:rsidR="000836F3">
        <w:rPr>
          <w:sz w:val="24"/>
          <w:szCs w:val="24"/>
        </w:rPr>
        <w:t xml:space="preserve"> </w:t>
      </w:r>
      <w:r w:rsidRPr="008149BD">
        <w:rPr>
          <w:sz w:val="24"/>
          <w:szCs w:val="24"/>
        </w:rPr>
        <w:t>информации,</w:t>
      </w:r>
      <w:r w:rsidR="000836F3">
        <w:rPr>
          <w:sz w:val="24"/>
          <w:szCs w:val="24"/>
        </w:rPr>
        <w:t xml:space="preserve"> </w:t>
      </w:r>
      <w:r w:rsidRPr="008149BD">
        <w:rPr>
          <w:sz w:val="24"/>
          <w:szCs w:val="24"/>
        </w:rPr>
        <w:t>содержащейся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ЕГРН</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представленной</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Перечне</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r w:rsidRPr="000800DD">
        <w:rPr>
          <w:sz w:val="24"/>
          <w:szCs w:val="24"/>
        </w:rPr>
        <w:t>предоставленном</w:t>
      </w:r>
      <w:r w:rsidR="000836F3" w:rsidRPr="000800DD">
        <w:rPr>
          <w:sz w:val="24"/>
          <w:szCs w:val="24"/>
        </w:rPr>
        <w:t xml:space="preserve"> </w:t>
      </w:r>
      <w:r w:rsidR="000800DD" w:rsidRPr="006B04F8">
        <w:rPr>
          <w:sz w:val="24"/>
          <w:szCs w:val="24"/>
        </w:rPr>
        <w:t>Мин</w:t>
      </w:r>
      <w:r w:rsidR="008552D5" w:rsidRPr="006B04F8">
        <w:rPr>
          <w:sz w:val="24"/>
          <w:szCs w:val="24"/>
        </w:rPr>
        <w:t>имуществом</w:t>
      </w:r>
      <w:r w:rsidR="000800DD" w:rsidRPr="006B04F8">
        <w:rPr>
          <w:sz w:val="24"/>
          <w:szCs w:val="24"/>
        </w:rPr>
        <w:t xml:space="preserve"> К</w:t>
      </w:r>
      <w:r w:rsidR="008552D5" w:rsidRPr="006B04F8">
        <w:rPr>
          <w:sz w:val="24"/>
          <w:szCs w:val="24"/>
        </w:rPr>
        <w:t>ЧР</w:t>
      </w:r>
      <w:r w:rsidRPr="000800DD">
        <w:rPr>
          <w:sz w:val="24"/>
          <w:szCs w:val="24"/>
        </w:rPr>
        <w:t>;</w:t>
      </w:r>
    </w:p>
    <w:p w14:paraId="127A3177" w14:textId="77777777" w:rsidR="008149BD" w:rsidRPr="008149BD" w:rsidRDefault="008149BD" w:rsidP="004F3D59">
      <w:pPr>
        <w:ind w:firstLine="567"/>
        <w:rPr>
          <w:sz w:val="24"/>
          <w:szCs w:val="24"/>
        </w:rPr>
      </w:pPr>
      <w:r w:rsidRPr="008149BD">
        <w:rPr>
          <w:sz w:val="24"/>
          <w:szCs w:val="24"/>
        </w:rPr>
        <w:t>10)</w:t>
      </w:r>
      <w:r w:rsidR="000836F3">
        <w:rPr>
          <w:sz w:val="24"/>
          <w:szCs w:val="24"/>
        </w:rPr>
        <w:t xml:space="preserve"> </w:t>
      </w:r>
      <w:r w:rsidRPr="008149BD">
        <w:rPr>
          <w:sz w:val="24"/>
          <w:szCs w:val="24"/>
        </w:rPr>
        <w:t>Отчет</w:t>
      </w:r>
      <w:r w:rsidR="000836F3">
        <w:rPr>
          <w:sz w:val="24"/>
          <w:szCs w:val="24"/>
        </w:rPr>
        <w:t xml:space="preserve"> </w:t>
      </w:r>
      <w:r w:rsidRPr="008149BD">
        <w:rPr>
          <w:sz w:val="24"/>
          <w:szCs w:val="24"/>
        </w:rPr>
        <w:t>содержит</w:t>
      </w:r>
      <w:r w:rsidR="000836F3">
        <w:rPr>
          <w:sz w:val="24"/>
          <w:szCs w:val="24"/>
        </w:rPr>
        <w:t xml:space="preserve"> </w:t>
      </w:r>
      <w:r w:rsidRPr="008149BD">
        <w:rPr>
          <w:sz w:val="24"/>
          <w:szCs w:val="24"/>
        </w:rPr>
        <w:t>профессиональное</w:t>
      </w:r>
      <w:r w:rsidR="000836F3">
        <w:rPr>
          <w:sz w:val="24"/>
          <w:szCs w:val="24"/>
        </w:rPr>
        <w:t xml:space="preserve"> </w:t>
      </w:r>
      <w:r w:rsidRPr="008149BD">
        <w:rPr>
          <w:sz w:val="24"/>
          <w:szCs w:val="24"/>
        </w:rPr>
        <w:t>мнение</w:t>
      </w:r>
      <w:r w:rsidR="000836F3">
        <w:rPr>
          <w:sz w:val="24"/>
          <w:szCs w:val="24"/>
        </w:rPr>
        <w:t xml:space="preserve"> </w:t>
      </w:r>
      <w:r w:rsidRPr="008149BD">
        <w:rPr>
          <w:sz w:val="24"/>
          <w:szCs w:val="24"/>
        </w:rPr>
        <w:t>Учреждения</w:t>
      </w:r>
      <w:r w:rsidR="000836F3">
        <w:rPr>
          <w:sz w:val="24"/>
          <w:szCs w:val="24"/>
        </w:rPr>
        <w:t xml:space="preserve"> </w:t>
      </w:r>
      <w:r w:rsidRPr="008149BD">
        <w:rPr>
          <w:sz w:val="24"/>
          <w:szCs w:val="24"/>
        </w:rPr>
        <w:t>относительно</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стоимости</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p>
    <w:p w14:paraId="74C86BCF" w14:textId="05173251" w:rsidR="008149BD" w:rsidRPr="008149BD" w:rsidRDefault="008149BD" w:rsidP="004F3D59">
      <w:pPr>
        <w:ind w:firstLine="567"/>
        <w:rPr>
          <w:sz w:val="24"/>
          <w:szCs w:val="24"/>
        </w:rPr>
      </w:pPr>
      <w:r w:rsidRPr="00D37A95">
        <w:rPr>
          <w:sz w:val="24"/>
          <w:szCs w:val="24"/>
        </w:rPr>
        <w:t>11)</w:t>
      </w:r>
      <w:r w:rsidR="000836F3" w:rsidRPr="00D37A95">
        <w:rPr>
          <w:sz w:val="24"/>
          <w:szCs w:val="24"/>
        </w:rPr>
        <w:t xml:space="preserve"> </w:t>
      </w:r>
      <w:r w:rsidRPr="00D37A95">
        <w:rPr>
          <w:sz w:val="24"/>
          <w:szCs w:val="24"/>
        </w:rPr>
        <w:t>данная</w:t>
      </w:r>
      <w:r w:rsidR="000836F3" w:rsidRPr="00D37A95">
        <w:rPr>
          <w:sz w:val="24"/>
          <w:szCs w:val="24"/>
        </w:rPr>
        <w:t xml:space="preserve"> </w:t>
      </w:r>
      <w:r w:rsidRPr="00D37A95">
        <w:rPr>
          <w:sz w:val="24"/>
          <w:szCs w:val="24"/>
        </w:rPr>
        <w:t>оценка</w:t>
      </w:r>
      <w:r w:rsidR="000836F3" w:rsidRPr="00D37A95">
        <w:rPr>
          <w:sz w:val="24"/>
          <w:szCs w:val="24"/>
        </w:rPr>
        <w:t xml:space="preserve"> </w:t>
      </w:r>
      <w:r w:rsidRPr="00D37A95">
        <w:rPr>
          <w:sz w:val="24"/>
          <w:szCs w:val="24"/>
        </w:rPr>
        <w:t>отражает</w:t>
      </w:r>
      <w:r w:rsidR="000836F3" w:rsidRPr="00D37A95">
        <w:rPr>
          <w:sz w:val="24"/>
          <w:szCs w:val="24"/>
        </w:rPr>
        <w:t xml:space="preserve"> </w:t>
      </w:r>
      <w:r w:rsidRPr="00D37A95">
        <w:rPr>
          <w:sz w:val="24"/>
          <w:szCs w:val="24"/>
        </w:rPr>
        <w:t>стоимость</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оценки</w:t>
      </w:r>
      <w:r w:rsidR="000836F3" w:rsidRPr="00D37A95">
        <w:rPr>
          <w:sz w:val="24"/>
          <w:szCs w:val="24"/>
        </w:rPr>
        <w:t xml:space="preserve"> </w:t>
      </w:r>
      <w:r w:rsidRPr="00D37A95">
        <w:rPr>
          <w:sz w:val="24"/>
          <w:szCs w:val="24"/>
        </w:rPr>
        <w:t>по</w:t>
      </w:r>
      <w:r w:rsidR="000836F3" w:rsidRPr="00D37A95">
        <w:rPr>
          <w:sz w:val="24"/>
          <w:szCs w:val="24"/>
        </w:rPr>
        <w:t xml:space="preserve"> </w:t>
      </w:r>
      <w:r w:rsidRPr="00D37A95">
        <w:rPr>
          <w:sz w:val="24"/>
          <w:szCs w:val="24"/>
        </w:rPr>
        <w:t>состоянию</w:t>
      </w:r>
      <w:r w:rsidR="000836F3" w:rsidRPr="00D37A95">
        <w:rPr>
          <w:sz w:val="24"/>
          <w:szCs w:val="24"/>
        </w:rPr>
        <w:t xml:space="preserve"> </w:t>
      </w:r>
      <w:r w:rsidRPr="00D37A95">
        <w:rPr>
          <w:sz w:val="24"/>
          <w:szCs w:val="24"/>
        </w:rPr>
        <w:t>на</w:t>
      </w:r>
      <w:r w:rsidR="000836F3" w:rsidRPr="00D37A95">
        <w:rPr>
          <w:sz w:val="24"/>
          <w:szCs w:val="24"/>
        </w:rPr>
        <w:t xml:space="preserve"> </w:t>
      </w:r>
      <w:r w:rsidRPr="00D37A95">
        <w:rPr>
          <w:sz w:val="24"/>
          <w:szCs w:val="24"/>
        </w:rPr>
        <w:t>01.01.20</w:t>
      </w:r>
      <w:r w:rsidR="00972F1F" w:rsidRPr="00D37A95">
        <w:rPr>
          <w:sz w:val="24"/>
          <w:szCs w:val="24"/>
        </w:rPr>
        <w:t>2</w:t>
      </w:r>
      <w:r w:rsidR="00186595" w:rsidRPr="00D37A95">
        <w:rPr>
          <w:sz w:val="24"/>
          <w:szCs w:val="24"/>
        </w:rPr>
        <w:t>6</w:t>
      </w:r>
      <w:r w:rsidR="00C45B7F" w:rsidRPr="00475808">
        <w:rPr>
          <w:sz w:val="24"/>
          <w:szCs w:val="24"/>
        </w:rPr>
        <w:t xml:space="preserve"> года</w:t>
      </w:r>
      <w:r w:rsidR="00C33838" w:rsidRPr="00475808">
        <w:rPr>
          <w:sz w:val="24"/>
          <w:szCs w:val="24"/>
        </w:rPr>
        <w:t>.</w:t>
      </w:r>
      <w:r w:rsidR="00C45B7F" w:rsidRPr="00475808">
        <w:rPr>
          <w:sz w:val="24"/>
          <w:szCs w:val="24"/>
        </w:rPr>
        <w:t xml:space="preserve"> </w:t>
      </w:r>
      <w:r w:rsidRPr="00475808">
        <w:rPr>
          <w:sz w:val="24"/>
          <w:szCs w:val="24"/>
        </w:rPr>
        <w:t>Изменение</w:t>
      </w:r>
      <w:r w:rsidR="000836F3" w:rsidRPr="00475808">
        <w:rPr>
          <w:sz w:val="24"/>
          <w:szCs w:val="24"/>
        </w:rPr>
        <w:t xml:space="preserve"> </w:t>
      </w:r>
      <w:r w:rsidRPr="00475808">
        <w:rPr>
          <w:sz w:val="24"/>
          <w:szCs w:val="24"/>
        </w:rPr>
        <w:t>состояния</w:t>
      </w:r>
      <w:r w:rsidR="000836F3" w:rsidRPr="00475808">
        <w:rPr>
          <w:sz w:val="24"/>
          <w:szCs w:val="24"/>
        </w:rPr>
        <w:t xml:space="preserve"> </w:t>
      </w:r>
      <w:r w:rsidRPr="00475808">
        <w:rPr>
          <w:sz w:val="24"/>
          <w:szCs w:val="24"/>
        </w:rPr>
        <w:t>рынка</w:t>
      </w:r>
      <w:r w:rsidR="000836F3" w:rsidRPr="00475808">
        <w:rPr>
          <w:sz w:val="24"/>
          <w:szCs w:val="24"/>
        </w:rPr>
        <w:t xml:space="preserve"> </w:t>
      </w:r>
      <w:r w:rsidRPr="00475808">
        <w:rPr>
          <w:sz w:val="24"/>
          <w:szCs w:val="24"/>
        </w:rPr>
        <w:t>после</w:t>
      </w:r>
      <w:r w:rsidR="000836F3" w:rsidRPr="00475808">
        <w:rPr>
          <w:sz w:val="24"/>
          <w:szCs w:val="24"/>
        </w:rPr>
        <w:t xml:space="preserve"> </w:t>
      </w:r>
      <w:r w:rsidRPr="00475808">
        <w:rPr>
          <w:sz w:val="24"/>
          <w:szCs w:val="24"/>
        </w:rPr>
        <w:t>даты</w:t>
      </w:r>
      <w:r w:rsidR="000836F3" w:rsidRPr="00475808">
        <w:rPr>
          <w:sz w:val="24"/>
          <w:szCs w:val="24"/>
        </w:rPr>
        <w:t xml:space="preserve"> </w:t>
      </w:r>
      <w:r w:rsidRPr="00475808">
        <w:rPr>
          <w:sz w:val="24"/>
          <w:szCs w:val="24"/>
        </w:rPr>
        <w:t>оценки</w:t>
      </w:r>
      <w:r w:rsidR="000836F3" w:rsidRPr="00475808">
        <w:rPr>
          <w:sz w:val="24"/>
          <w:szCs w:val="24"/>
        </w:rPr>
        <w:t xml:space="preserve"> </w:t>
      </w:r>
      <w:r w:rsidRPr="00475808">
        <w:rPr>
          <w:sz w:val="24"/>
          <w:szCs w:val="24"/>
        </w:rPr>
        <w:t>может</w:t>
      </w:r>
      <w:r w:rsidR="000836F3" w:rsidRPr="00475808">
        <w:rPr>
          <w:sz w:val="24"/>
          <w:szCs w:val="24"/>
        </w:rPr>
        <w:t xml:space="preserve"> </w:t>
      </w:r>
      <w:r w:rsidRPr="00475808">
        <w:rPr>
          <w:sz w:val="24"/>
          <w:szCs w:val="24"/>
        </w:rPr>
        <w:t>привести</w:t>
      </w:r>
      <w:r w:rsidR="000836F3" w:rsidRPr="00475808">
        <w:rPr>
          <w:sz w:val="24"/>
          <w:szCs w:val="24"/>
        </w:rPr>
        <w:t xml:space="preserve"> </w:t>
      </w:r>
      <w:r w:rsidRPr="00475808">
        <w:rPr>
          <w:sz w:val="24"/>
          <w:szCs w:val="24"/>
        </w:rPr>
        <w:t>к</w:t>
      </w:r>
      <w:r w:rsidR="000836F3" w:rsidRPr="00475808">
        <w:rPr>
          <w:sz w:val="24"/>
          <w:szCs w:val="24"/>
        </w:rPr>
        <w:t xml:space="preserve"> </w:t>
      </w:r>
      <w:r w:rsidRPr="00475808">
        <w:rPr>
          <w:sz w:val="24"/>
          <w:szCs w:val="24"/>
        </w:rPr>
        <w:t>уменьшению</w:t>
      </w:r>
      <w:r w:rsidR="000836F3" w:rsidRPr="00475808">
        <w:rPr>
          <w:sz w:val="24"/>
          <w:szCs w:val="24"/>
        </w:rPr>
        <w:t xml:space="preserve"> </w:t>
      </w:r>
      <w:r w:rsidRPr="00475808">
        <w:rPr>
          <w:sz w:val="24"/>
          <w:szCs w:val="24"/>
        </w:rPr>
        <w:t>или</w:t>
      </w:r>
      <w:r w:rsidR="000836F3" w:rsidRPr="00475808">
        <w:rPr>
          <w:sz w:val="24"/>
          <w:szCs w:val="24"/>
        </w:rPr>
        <w:t xml:space="preserve"> </w:t>
      </w:r>
      <w:r w:rsidRPr="00475808">
        <w:rPr>
          <w:sz w:val="24"/>
          <w:szCs w:val="24"/>
        </w:rPr>
        <w:t>увеличению</w:t>
      </w:r>
      <w:r w:rsidR="000836F3" w:rsidRPr="00475808">
        <w:rPr>
          <w:sz w:val="24"/>
          <w:szCs w:val="24"/>
        </w:rPr>
        <w:t xml:space="preserve"> </w:t>
      </w:r>
      <w:r w:rsidRPr="00475808">
        <w:rPr>
          <w:sz w:val="24"/>
          <w:szCs w:val="24"/>
        </w:rPr>
        <w:t>стоимости,</w:t>
      </w:r>
      <w:r w:rsidR="000836F3" w:rsidRPr="00475808">
        <w:rPr>
          <w:sz w:val="24"/>
          <w:szCs w:val="24"/>
        </w:rPr>
        <w:t xml:space="preserve"> </w:t>
      </w:r>
      <w:r w:rsidRPr="00475808">
        <w:rPr>
          <w:sz w:val="24"/>
          <w:szCs w:val="24"/>
        </w:rPr>
        <w:t>установленной</w:t>
      </w:r>
      <w:r w:rsidR="000836F3" w:rsidRPr="00475808">
        <w:rPr>
          <w:sz w:val="24"/>
          <w:szCs w:val="24"/>
        </w:rPr>
        <w:t xml:space="preserve"> </w:t>
      </w:r>
      <w:r w:rsidRPr="00475808">
        <w:rPr>
          <w:sz w:val="24"/>
          <w:szCs w:val="24"/>
        </w:rPr>
        <w:t>на</w:t>
      </w:r>
      <w:r w:rsidR="000836F3" w:rsidRPr="00475808">
        <w:rPr>
          <w:sz w:val="24"/>
          <w:szCs w:val="24"/>
        </w:rPr>
        <w:t xml:space="preserve"> </w:t>
      </w:r>
      <w:r w:rsidRPr="00475808">
        <w:rPr>
          <w:sz w:val="24"/>
          <w:szCs w:val="24"/>
        </w:rPr>
        <w:t>фактическую</w:t>
      </w:r>
      <w:r w:rsidR="000836F3" w:rsidRPr="00475808">
        <w:rPr>
          <w:sz w:val="24"/>
          <w:szCs w:val="24"/>
        </w:rPr>
        <w:t xml:space="preserve"> </w:t>
      </w:r>
      <w:r w:rsidRPr="00475808">
        <w:rPr>
          <w:sz w:val="24"/>
          <w:szCs w:val="24"/>
        </w:rPr>
        <w:t>дату</w:t>
      </w:r>
      <w:r w:rsidR="000836F3" w:rsidRPr="00475808">
        <w:rPr>
          <w:sz w:val="24"/>
          <w:szCs w:val="24"/>
        </w:rPr>
        <w:t xml:space="preserve"> </w:t>
      </w:r>
      <w:r w:rsidRPr="00475808">
        <w:rPr>
          <w:sz w:val="24"/>
          <w:szCs w:val="24"/>
        </w:rPr>
        <w:t>оценки;</w:t>
      </w:r>
    </w:p>
    <w:p w14:paraId="47DCCC46" w14:textId="77777777" w:rsidR="008149BD" w:rsidRPr="008149BD" w:rsidRDefault="008149BD" w:rsidP="004F3D59">
      <w:pPr>
        <w:ind w:firstLine="567"/>
        <w:rPr>
          <w:sz w:val="24"/>
          <w:szCs w:val="24"/>
        </w:rPr>
      </w:pPr>
      <w:r w:rsidRPr="008149BD">
        <w:rPr>
          <w:sz w:val="24"/>
          <w:szCs w:val="24"/>
        </w:rPr>
        <w:t>12)</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соответствии</w:t>
      </w:r>
      <w:r w:rsidR="000836F3">
        <w:rPr>
          <w:sz w:val="24"/>
          <w:szCs w:val="24"/>
        </w:rPr>
        <w:t xml:space="preserve"> </w:t>
      </w:r>
      <w:r w:rsidRPr="008149BD">
        <w:rPr>
          <w:sz w:val="24"/>
          <w:szCs w:val="24"/>
        </w:rPr>
        <w:t>с</w:t>
      </w:r>
      <w:r w:rsidR="000836F3">
        <w:rPr>
          <w:sz w:val="24"/>
          <w:szCs w:val="24"/>
        </w:rPr>
        <w:t xml:space="preserve"> </w:t>
      </w:r>
      <w:r w:rsidRPr="008149BD">
        <w:rPr>
          <w:sz w:val="24"/>
          <w:szCs w:val="24"/>
        </w:rPr>
        <w:t>ч.</w:t>
      </w:r>
      <w:r w:rsidR="000836F3">
        <w:rPr>
          <w:sz w:val="24"/>
          <w:szCs w:val="24"/>
        </w:rPr>
        <w:t xml:space="preserve"> </w:t>
      </w:r>
      <w:r w:rsidRPr="008149BD">
        <w:rPr>
          <w:sz w:val="24"/>
          <w:szCs w:val="24"/>
        </w:rPr>
        <w:t>5</w:t>
      </w:r>
      <w:r w:rsidR="000836F3">
        <w:rPr>
          <w:sz w:val="24"/>
          <w:szCs w:val="24"/>
        </w:rPr>
        <w:t xml:space="preserve"> </w:t>
      </w:r>
      <w:r w:rsidRPr="008149BD">
        <w:rPr>
          <w:sz w:val="24"/>
          <w:szCs w:val="24"/>
        </w:rPr>
        <w:t>ст.</w:t>
      </w:r>
      <w:r w:rsidR="000836F3">
        <w:rPr>
          <w:sz w:val="24"/>
          <w:szCs w:val="24"/>
        </w:rPr>
        <w:t xml:space="preserve"> </w:t>
      </w:r>
      <w:r w:rsidRPr="008149BD">
        <w:rPr>
          <w:sz w:val="24"/>
          <w:szCs w:val="24"/>
        </w:rPr>
        <w:t>13</w:t>
      </w:r>
      <w:r w:rsidR="000836F3">
        <w:rPr>
          <w:sz w:val="24"/>
          <w:szCs w:val="24"/>
        </w:rPr>
        <w:t xml:space="preserve"> </w:t>
      </w:r>
      <w:r w:rsidRPr="008149BD">
        <w:rPr>
          <w:sz w:val="24"/>
          <w:szCs w:val="24"/>
        </w:rPr>
        <w:t>Закона</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определении</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стоимости</w:t>
      </w:r>
      <w:r w:rsidR="000836F3">
        <w:rPr>
          <w:sz w:val="24"/>
          <w:szCs w:val="24"/>
        </w:rPr>
        <w:t xml:space="preserve"> </w:t>
      </w:r>
      <w:r w:rsidRPr="008149BD">
        <w:rPr>
          <w:sz w:val="24"/>
          <w:szCs w:val="24"/>
        </w:rPr>
        <w:t>объектами</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являются</w:t>
      </w:r>
      <w:r w:rsidR="000836F3">
        <w:rPr>
          <w:sz w:val="24"/>
          <w:szCs w:val="24"/>
        </w:rPr>
        <w:t xml:space="preserve"> </w:t>
      </w:r>
      <w:r w:rsidRPr="008149BD">
        <w:rPr>
          <w:sz w:val="24"/>
          <w:szCs w:val="24"/>
        </w:rPr>
        <w:t>объекты</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сведения</w:t>
      </w:r>
      <w:r w:rsidR="000836F3">
        <w:rPr>
          <w:sz w:val="24"/>
          <w:szCs w:val="24"/>
        </w:rPr>
        <w:t xml:space="preserve"> </w:t>
      </w:r>
      <w:r w:rsidRPr="008149BD">
        <w:rPr>
          <w:sz w:val="24"/>
          <w:szCs w:val="24"/>
        </w:rPr>
        <w:t>о</w:t>
      </w:r>
      <w:r w:rsidR="000836F3">
        <w:rPr>
          <w:sz w:val="24"/>
          <w:szCs w:val="24"/>
        </w:rPr>
        <w:t xml:space="preserve"> </w:t>
      </w:r>
      <w:r w:rsidRPr="008149BD">
        <w:rPr>
          <w:sz w:val="24"/>
          <w:szCs w:val="24"/>
        </w:rPr>
        <w:t>которых</w:t>
      </w:r>
      <w:r w:rsidR="000836F3">
        <w:rPr>
          <w:sz w:val="24"/>
          <w:szCs w:val="24"/>
        </w:rPr>
        <w:t xml:space="preserve"> </w:t>
      </w:r>
      <w:r w:rsidRPr="008149BD">
        <w:rPr>
          <w:sz w:val="24"/>
          <w:szCs w:val="24"/>
        </w:rPr>
        <w:t>содержатся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ЕГРН,</w:t>
      </w:r>
      <w:r w:rsidR="000836F3">
        <w:rPr>
          <w:sz w:val="24"/>
          <w:szCs w:val="24"/>
        </w:rPr>
        <w:t xml:space="preserve"> </w:t>
      </w:r>
      <w:r w:rsidRPr="008149BD">
        <w:rPr>
          <w:sz w:val="24"/>
          <w:szCs w:val="24"/>
        </w:rPr>
        <w:t>актуальные</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дату</w:t>
      </w:r>
      <w:r w:rsidR="000836F3">
        <w:rPr>
          <w:sz w:val="24"/>
          <w:szCs w:val="24"/>
        </w:rPr>
        <w:t xml:space="preserve"> </w:t>
      </w:r>
      <w:r w:rsidRPr="008149BD">
        <w:rPr>
          <w:sz w:val="24"/>
          <w:szCs w:val="24"/>
        </w:rPr>
        <w:t>проведения</w:t>
      </w:r>
      <w:r w:rsidR="000836F3">
        <w:rPr>
          <w:sz w:val="24"/>
          <w:szCs w:val="24"/>
        </w:rPr>
        <w:t xml:space="preserve"> </w:t>
      </w:r>
      <w:r w:rsidRPr="008149BD">
        <w:rPr>
          <w:sz w:val="24"/>
          <w:szCs w:val="24"/>
        </w:rPr>
        <w:t>оценки.</w:t>
      </w:r>
    </w:p>
    <w:p w14:paraId="0E2E9BD3" w14:textId="550018B2" w:rsidR="008149BD" w:rsidRPr="008149BD" w:rsidRDefault="008149BD" w:rsidP="00D84D12">
      <w:pPr>
        <w:ind w:firstLine="567"/>
        <w:rPr>
          <w:sz w:val="24"/>
          <w:szCs w:val="24"/>
        </w:rPr>
      </w:pPr>
      <w:r w:rsidRPr="008149BD">
        <w:rPr>
          <w:sz w:val="24"/>
          <w:szCs w:val="24"/>
        </w:rPr>
        <w:t>В</w:t>
      </w:r>
      <w:r w:rsidR="000836F3">
        <w:rPr>
          <w:sz w:val="24"/>
          <w:szCs w:val="24"/>
        </w:rPr>
        <w:t xml:space="preserve"> </w:t>
      </w:r>
      <w:r w:rsidRPr="008149BD">
        <w:rPr>
          <w:sz w:val="24"/>
          <w:szCs w:val="24"/>
        </w:rPr>
        <w:t>рамках</w:t>
      </w:r>
      <w:r w:rsidR="000836F3">
        <w:rPr>
          <w:sz w:val="24"/>
          <w:szCs w:val="24"/>
        </w:rPr>
        <w:t xml:space="preserve"> </w:t>
      </w:r>
      <w:r w:rsidRPr="008149BD">
        <w:rPr>
          <w:sz w:val="24"/>
          <w:szCs w:val="24"/>
        </w:rPr>
        <w:t>данных</w:t>
      </w:r>
      <w:r w:rsidR="000836F3">
        <w:rPr>
          <w:sz w:val="24"/>
          <w:szCs w:val="24"/>
        </w:rPr>
        <w:t xml:space="preserve"> </w:t>
      </w:r>
      <w:r w:rsidRPr="008149BD">
        <w:rPr>
          <w:sz w:val="24"/>
          <w:szCs w:val="24"/>
        </w:rPr>
        <w:t>работ</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настоящего</w:t>
      </w:r>
      <w:r w:rsidR="000836F3">
        <w:rPr>
          <w:sz w:val="24"/>
          <w:szCs w:val="24"/>
        </w:rPr>
        <w:t xml:space="preserve"> </w:t>
      </w:r>
      <w:r w:rsidRPr="008149BD">
        <w:rPr>
          <w:sz w:val="24"/>
          <w:szCs w:val="24"/>
        </w:rPr>
        <w:t>Отчета</w:t>
      </w:r>
      <w:r w:rsidR="000836F3">
        <w:rPr>
          <w:sz w:val="24"/>
          <w:szCs w:val="24"/>
        </w:rPr>
        <w:t xml:space="preserve"> </w:t>
      </w:r>
      <w:r w:rsidRPr="008149BD">
        <w:rPr>
          <w:sz w:val="24"/>
          <w:szCs w:val="24"/>
        </w:rPr>
        <w:t>объектами</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являются</w:t>
      </w:r>
      <w:r w:rsidR="00475808">
        <w:rPr>
          <w:sz w:val="24"/>
          <w:szCs w:val="24"/>
        </w:rPr>
        <w:t xml:space="preserve"> земельные участки</w:t>
      </w:r>
      <w:r w:rsidR="00F27520">
        <w:rPr>
          <w:sz w:val="24"/>
          <w:szCs w:val="24"/>
        </w:rPr>
        <w:t>, см. п. 1.6 Отчета</w:t>
      </w:r>
      <w:r w:rsidR="00475808">
        <w:rPr>
          <w:sz w:val="24"/>
          <w:szCs w:val="24"/>
        </w:rPr>
        <w:t>.</w:t>
      </w:r>
    </w:p>
    <w:p w14:paraId="2D1CB237" w14:textId="77777777" w:rsidR="008149BD" w:rsidRPr="008149BD" w:rsidRDefault="008149BD" w:rsidP="004F3D59">
      <w:pPr>
        <w:ind w:firstLine="567"/>
        <w:rPr>
          <w:sz w:val="24"/>
          <w:szCs w:val="24"/>
        </w:rPr>
      </w:pPr>
      <w:r w:rsidRPr="008149BD">
        <w:rPr>
          <w:sz w:val="24"/>
          <w:szCs w:val="24"/>
        </w:rPr>
        <w:t>13)</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соответствии</w:t>
      </w:r>
      <w:r w:rsidR="000836F3">
        <w:rPr>
          <w:sz w:val="24"/>
          <w:szCs w:val="24"/>
        </w:rPr>
        <w:t xml:space="preserve"> </w:t>
      </w:r>
      <w:r w:rsidRPr="008149BD">
        <w:rPr>
          <w:sz w:val="24"/>
          <w:szCs w:val="24"/>
        </w:rPr>
        <w:t>со</w:t>
      </w:r>
      <w:r w:rsidR="000836F3">
        <w:rPr>
          <w:sz w:val="24"/>
          <w:szCs w:val="24"/>
        </w:rPr>
        <w:t xml:space="preserve"> </w:t>
      </w:r>
      <w:r w:rsidRPr="008149BD">
        <w:rPr>
          <w:sz w:val="24"/>
          <w:szCs w:val="24"/>
        </w:rPr>
        <w:t>ст.</w:t>
      </w:r>
      <w:r w:rsidR="000836F3">
        <w:rPr>
          <w:sz w:val="24"/>
          <w:szCs w:val="24"/>
        </w:rPr>
        <w:t xml:space="preserve"> </w:t>
      </w:r>
      <w:r w:rsidRPr="008149BD">
        <w:rPr>
          <w:sz w:val="24"/>
          <w:szCs w:val="24"/>
        </w:rPr>
        <w:t>13</w:t>
      </w:r>
      <w:r w:rsidR="000836F3">
        <w:rPr>
          <w:sz w:val="24"/>
          <w:szCs w:val="24"/>
        </w:rPr>
        <w:t xml:space="preserve"> </w:t>
      </w:r>
      <w:r w:rsidRPr="008149BD">
        <w:rPr>
          <w:sz w:val="24"/>
          <w:szCs w:val="24"/>
        </w:rPr>
        <w:t>Закона</w:t>
      </w:r>
      <w:r w:rsidR="000836F3">
        <w:rPr>
          <w:sz w:val="24"/>
          <w:szCs w:val="24"/>
        </w:rPr>
        <w:t xml:space="preserve"> </w:t>
      </w:r>
      <w:r w:rsidRPr="008149BD">
        <w:rPr>
          <w:sz w:val="24"/>
          <w:szCs w:val="24"/>
        </w:rPr>
        <w:t>Перечень</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подлежащих</w:t>
      </w:r>
      <w:r w:rsidR="000836F3">
        <w:rPr>
          <w:sz w:val="24"/>
          <w:szCs w:val="24"/>
        </w:rPr>
        <w:t xml:space="preserve"> </w:t>
      </w:r>
      <w:r w:rsidRPr="008149BD">
        <w:rPr>
          <w:sz w:val="24"/>
          <w:szCs w:val="24"/>
        </w:rPr>
        <w:t>государственной</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оценке,</w:t>
      </w:r>
      <w:r w:rsidR="000836F3">
        <w:rPr>
          <w:sz w:val="24"/>
          <w:szCs w:val="24"/>
        </w:rPr>
        <w:t xml:space="preserve"> </w:t>
      </w:r>
      <w:r w:rsidRPr="008149BD">
        <w:rPr>
          <w:sz w:val="24"/>
          <w:szCs w:val="24"/>
        </w:rPr>
        <w:t>формируется</w:t>
      </w:r>
      <w:r w:rsidR="000836F3">
        <w:rPr>
          <w:sz w:val="24"/>
          <w:szCs w:val="24"/>
        </w:rPr>
        <w:t xml:space="preserve"> </w:t>
      </w:r>
      <w:r w:rsidRPr="008149BD">
        <w:rPr>
          <w:sz w:val="24"/>
          <w:szCs w:val="24"/>
        </w:rPr>
        <w:t>органом</w:t>
      </w:r>
      <w:r w:rsidR="000836F3">
        <w:rPr>
          <w:sz w:val="24"/>
          <w:szCs w:val="24"/>
        </w:rPr>
        <w:t xml:space="preserve"> </w:t>
      </w:r>
      <w:r w:rsidRPr="008149BD">
        <w:rPr>
          <w:sz w:val="24"/>
          <w:szCs w:val="24"/>
        </w:rPr>
        <w:t>регистрации</w:t>
      </w:r>
      <w:r w:rsidR="000836F3">
        <w:rPr>
          <w:sz w:val="24"/>
          <w:szCs w:val="24"/>
        </w:rPr>
        <w:t xml:space="preserve"> </w:t>
      </w:r>
      <w:r w:rsidRPr="008149BD">
        <w:rPr>
          <w:sz w:val="24"/>
          <w:szCs w:val="24"/>
        </w:rPr>
        <w:t>прав</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основании</w:t>
      </w:r>
      <w:r w:rsidR="000836F3">
        <w:rPr>
          <w:sz w:val="24"/>
          <w:szCs w:val="24"/>
        </w:rPr>
        <w:t xml:space="preserve"> </w:t>
      </w:r>
      <w:r w:rsidRPr="008149BD">
        <w:rPr>
          <w:sz w:val="24"/>
          <w:szCs w:val="24"/>
        </w:rPr>
        <w:t>решения</w:t>
      </w:r>
      <w:r w:rsidR="000836F3">
        <w:rPr>
          <w:sz w:val="24"/>
          <w:szCs w:val="24"/>
        </w:rPr>
        <w:t xml:space="preserve"> </w:t>
      </w:r>
      <w:r w:rsidRPr="008149BD">
        <w:rPr>
          <w:sz w:val="24"/>
          <w:szCs w:val="24"/>
        </w:rPr>
        <w:t>о</w:t>
      </w:r>
      <w:r w:rsidR="000836F3">
        <w:rPr>
          <w:sz w:val="24"/>
          <w:szCs w:val="24"/>
        </w:rPr>
        <w:t xml:space="preserve"> </w:t>
      </w:r>
      <w:r w:rsidRPr="008149BD">
        <w:rPr>
          <w:sz w:val="24"/>
          <w:szCs w:val="24"/>
        </w:rPr>
        <w:t>проведении</w:t>
      </w:r>
      <w:r w:rsidR="000836F3">
        <w:rPr>
          <w:sz w:val="24"/>
          <w:szCs w:val="24"/>
        </w:rPr>
        <w:t xml:space="preserve"> </w:t>
      </w:r>
      <w:r w:rsidRPr="008149BD">
        <w:rPr>
          <w:sz w:val="24"/>
          <w:szCs w:val="24"/>
        </w:rPr>
        <w:t>государственной</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формировании</w:t>
      </w:r>
      <w:r w:rsidR="000836F3">
        <w:rPr>
          <w:sz w:val="24"/>
          <w:szCs w:val="24"/>
        </w:rPr>
        <w:t xml:space="preserve"> </w:t>
      </w:r>
      <w:r w:rsidRPr="008149BD">
        <w:rPr>
          <w:sz w:val="24"/>
          <w:szCs w:val="24"/>
        </w:rPr>
        <w:t>Перечня</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указываются</w:t>
      </w:r>
      <w:r w:rsidR="000836F3">
        <w:rPr>
          <w:sz w:val="24"/>
          <w:szCs w:val="24"/>
        </w:rPr>
        <w:t xml:space="preserve"> </w:t>
      </w:r>
      <w:r w:rsidRPr="008149BD">
        <w:rPr>
          <w:sz w:val="24"/>
          <w:szCs w:val="24"/>
        </w:rPr>
        <w:t>количественные</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качественные</w:t>
      </w:r>
      <w:r w:rsidR="000836F3">
        <w:rPr>
          <w:sz w:val="24"/>
          <w:szCs w:val="24"/>
        </w:rPr>
        <w:t xml:space="preserve"> </w:t>
      </w:r>
      <w:r w:rsidRPr="008149BD">
        <w:rPr>
          <w:sz w:val="24"/>
          <w:szCs w:val="24"/>
        </w:rPr>
        <w:t>характеристики</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необходимые</w:t>
      </w:r>
      <w:r w:rsidR="000836F3">
        <w:rPr>
          <w:sz w:val="24"/>
          <w:szCs w:val="24"/>
        </w:rPr>
        <w:t xml:space="preserve"> </w:t>
      </w:r>
      <w:r w:rsidRPr="008149BD">
        <w:rPr>
          <w:sz w:val="24"/>
          <w:szCs w:val="24"/>
        </w:rPr>
        <w:t>для</w:t>
      </w:r>
      <w:r w:rsidR="000836F3">
        <w:rPr>
          <w:sz w:val="24"/>
          <w:szCs w:val="24"/>
        </w:rPr>
        <w:t xml:space="preserve"> </w:t>
      </w:r>
      <w:r w:rsidRPr="008149BD">
        <w:rPr>
          <w:sz w:val="24"/>
          <w:szCs w:val="24"/>
        </w:rPr>
        <w:t>проведения</w:t>
      </w:r>
      <w:r w:rsidR="000836F3">
        <w:rPr>
          <w:sz w:val="24"/>
          <w:szCs w:val="24"/>
        </w:rPr>
        <w:t xml:space="preserve"> </w:t>
      </w:r>
      <w:r w:rsidRPr="008149BD">
        <w:rPr>
          <w:sz w:val="24"/>
          <w:szCs w:val="24"/>
        </w:rPr>
        <w:t>государственной</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содержащиеся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ЕГРН,</w:t>
      </w:r>
      <w:r w:rsidR="000836F3">
        <w:rPr>
          <w:sz w:val="24"/>
          <w:szCs w:val="24"/>
        </w:rPr>
        <w:t xml:space="preserve"> </w:t>
      </w:r>
      <w:r w:rsidRPr="008149BD">
        <w:rPr>
          <w:sz w:val="24"/>
          <w:szCs w:val="24"/>
        </w:rPr>
        <w:t>а</w:t>
      </w:r>
      <w:r w:rsidR="000836F3">
        <w:rPr>
          <w:sz w:val="24"/>
          <w:szCs w:val="24"/>
        </w:rPr>
        <w:t xml:space="preserve"> </w:t>
      </w:r>
      <w:r w:rsidRPr="008149BD">
        <w:rPr>
          <w:sz w:val="24"/>
          <w:szCs w:val="24"/>
        </w:rPr>
        <w:t>также</w:t>
      </w:r>
      <w:r w:rsidR="000836F3">
        <w:rPr>
          <w:sz w:val="24"/>
          <w:szCs w:val="24"/>
        </w:rPr>
        <w:t xml:space="preserve"> </w:t>
      </w:r>
      <w:r w:rsidR="002F629B" w:rsidRPr="008149BD">
        <w:rPr>
          <w:sz w:val="24"/>
          <w:szCs w:val="24"/>
        </w:rPr>
        <w:t>в</w:t>
      </w:r>
      <w:r w:rsidR="002F629B">
        <w:rPr>
          <w:sz w:val="24"/>
          <w:szCs w:val="24"/>
        </w:rPr>
        <w:t xml:space="preserve"> </w:t>
      </w:r>
      <w:r w:rsidR="002F629B" w:rsidRPr="008149BD">
        <w:rPr>
          <w:sz w:val="24"/>
          <w:szCs w:val="24"/>
        </w:rPr>
        <w:t>иных</w:t>
      </w:r>
      <w:r w:rsidR="002F629B">
        <w:rPr>
          <w:sz w:val="24"/>
          <w:szCs w:val="24"/>
        </w:rPr>
        <w:t xml:space="preserve"> </w:t>
      </w:r>
      <w:r w:rsidR="002F629B" w:rsidRPr="008149BD">
        <w:rPr>
          <w:sz w:val="24"/>
          <w:szCs w:val="24"/>
        </w:rPr>
        <w:t>фондах,</w:t>
      </w:r>
      <w:r w:rsidR="000836F3">
        <w:rPr>
          <w:sz w:val="24"/>
          <w:szCs w:val="24"/>
        </w:rPr>
        <w:t xml:space="preserve"> </w:t>
      </w:r>
      <w:r w:rsidRPr="008149BD">
        <w:rPr>
          <w:sz w:val="24"/>
          <w:szCs w:val="24"/>
        </w:rPr>
        <w:t>данных,</w:t>
      </w:r>
      <w:r w:rsidR="000836F3">
        <w:rPr>
          <w:sz w:val="24"/>
          <w:szCs w:val="24"/>
        </w:rPr>
        <w:t xml:space="preserve"> </w:t>
      </w:r>
      <w:r w:rsidRPr="008149BD">
        <w:rPr>
          <w:sz w:val="24"/>
          <w:szCs w:val="24"/>
        </w:rPr>
        <w:t>базах</w:t>
      </w:r>
      <w:r w:rsidR="000836F3">
        <w:rPr>
          <w:sz w:val="24"/>
          <w:szCs w:val="24"/>
        </w:rPr>
        <w:t xml:space="preserve"> </w:t>
      </w:r>
      <w:r w:rsidRPr="008149BD">
        <w:rPr>
          <w:sz w:val="24"/>
          <w:szCs w:val="24"/>
        </w:rPr>
        <w:t>данных</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документах,</w:t>
      </w:r>
      <w:r w:rsidR="000836F3">
        <w:rPr>
          <w:sz w:val="24"/>
          <w:szCs w:val="24"/>
        </w:rPr>
        <w:t xml:space="preserve"> </w:t>
      </w:r>
      <w:r w:rsidRPr="008149BD">
        <w:rPr>
          <w:sz w:val="24"/>
          <w:szCs w:val="24"/>
        </w:rPr>
        <w:t>имеющихся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распоряжении</w:t>
      </w:r>
      <w:r w:rsidR="000836F3">
        <w:rPr>
          <w:sz w:val="24"/>
          <w:szCs w:val="24"/>
        </w:rPr>
        <w:t xml:space="preserve"> </w:t>
      </w:r>
      <w:r w:rsidRPr="008149BD">
        <w:rPr>
          <w:sz w:val="24"/>
          <w:szCs w:val="24"/>
        </w:rPr>
        <w:t>Росреестра.</w:t>
      </w:r>
      <w:r w:rsidR="000836F3">
        <w:rPr>
          <w:sz w:val="24"/>
          <w:szCs w:val="24"/>
        </w:rPr>
        <w:t xml:space="preserve"> </w:t>
      </w:r>
      <w:r w:rsidRPr="008149BD">
        <w:rPr>
          <w:sz w:val="24"/>
          <w:szCs w:val="24"/>
        </w:rPr>
        <w:t>Информация,</w:t>
      </w:r>
      <w:r w:rsidR="000836F3">
        <w:rPr>
          <w:sz w:val="24"/>
          <w:szCs w:val="24"/>
        </w:rPr>
        <w:t xml:space="preserve"> </w:t>
      </w:r>
      <w:r w:rsidRPr="008149BD">
        <w:rPr>
          <w:sz w:val="24"/>
          <w:szCs w:val="24"/>
        </w:rPr>
        <w:t>предоставленная</w:t>
      </w:r>
      <w:r w:rsidR="000836F3">
        <w:rPr>
          <w:sz w:val="24"/>
          <w:szCs w:val="24"/>
        </w:rPr>
        <w:t xml:space="preserve"> </w:t>
      </w:r>
      <w:r w:rsidRPr="008149BD">
        <w:rPr>
          <w:sz w:val="24"/>
          <w:szCs w:val="24"/>
        </w:rPr>
        <w:t>Мин</w:t>
      </w:r>
      <w:r w:rsidR="00D84D12">
        <w:rPr>
          <w:sz w:val="24"/>
          <w:szCs w:val="24"/>
        </w:rPr>
        <w:t>имуществом</w:t>
      </w:r>
      <w:r w:rsidR="000836F3">
        <w:rPr>
          <w:sz w:val="24"/>
          <w:szCs w:val="24"/>
        </w:rPr>
        <w:t xml:space="preserve"> </w:t>
      </w:r>
      <w:r w:rsidRPr="008149BD">
        <w:rPr>
          <w:sz w:val="24"/>
          <w:szCs w:val="24"/>
        </w:rPr>
        <w:t>К</w:t>
      </w:r>
      <w:r w:rsidR="00D84D12">
        <w:rPr>
          <w:sz w:val="24"/>
          <w:szCs w:val="24"/>
        </w:rPr>
        <w:t>ЧР</w:t>
      </w:r>
      <w:r w:rsidRPr="008149BD">
        <w:rPr>
          <w:sz w:val="24"/>
          <w:szCs w:val="24"/>
        </w:rPr>
        <w:t>,</w:t>
      </w:r>
      <w:r w:rsidR="000836F3">
        <w:rPr>
          <w:sz w:val="24"/>
          <w:szCs w:val="24"/>
        </w:rPr>
        <w:t xml:space="preserve"> </w:t>
      </w:r>
      <w:r w:rsidRPr="008149BD">
        <w:rPr>
          <w:sz w:val="24"/>
          <w:szCs w:val="24"/>
        </w:rPr>
        <w:t>подписана</w:t>
      </w:r>
      <w:r w:rsidR="000836F3">
        <w:rPr>
          <w:sz w:val="24"/>
          <w:szCs w:val="24"/>
        </w:rPr>
        <w:t xml:space="preserve"> </w:t>
      </w:r>
      <w:r w:rsidRPr="008149BD">
        <w:rPr>
          <w:sz w:val="24"/>
          <w:szCs w:val="24"/>
        </w:rPr>
        <w:t>уполномоченным</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то</w:t>
      </w:r>
      <w:r w:rsidR="000836F3">
        <w:rPr>
          <w:sz w:val="24"/>
          <w:szCs w:val="24"/>
        </w:rPr>
        <w:t xml:space="preserve"> </w:t>
      </w:r>
      <w:r w:rsidRPr="008149BD">
        <w:rPr>
          <w:sz w:val="24"/>
          <w:szCs w:val="24"/>
        </w:rPr>
        <w:t>лицом</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заверена</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установленном</w:t>
      </w:r>
      <w:r w:rsidR="000836F3">
        <w:rPr>
          <w:sz w:val="24"/>
          <w:szCs w:val="24"/>
        </w:rPr>
        <w:t xml:space="preserve"> </w:t>
      </w:r>
      <w:r w:rsidRPr="008149BD">
        <w:rPr>
          <w:sz w:val="24"/>
          <w:szCs w:val="24"/>
        </w:rPr>
        <w:t>порядке.</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связи</w:t>
      </w:r>
      <w:r w:rsidR="000836F3">
        <w:rPr>
          <w:sz w:val="24"/>
          <w:szCs w:val="24"/>
        </w:rPr>
        <w:t xml:space="preserve"> </w:t>
      </w:r>
      <w:r w:rsidRPr="008149BD">
        <w:rPr>
          <w:sz w:val="24"/>
          <w:szCs w:val="24"/>
        </w:rPr>
        <w:t>с</w:t>
      </w:r>
      <w:r w:rsidR="000836F3">
        <w:rPr>
          <w:sz w:val="24"/>
          <w:szCs w:val="24"/>
        </w:rPr>
        <w:t xml:space="preserve"> </w:t>
      </w:r>
      <w:r w:rsidR="005E08F6">
        <w:rPr>
          <w:sz w:val="24"/>
          <w:szCs w:val="24"/>
        </w:rPr>
        <w:t>чем</w:t>
      </w:r>
      <w:r w:rsidR="000836F3">
        <w:rPr>
          <w:sz w:val="24"/>
          <w:szCs w:val="24"/>
        </w:rPr>
        <w:t xml:space="preserve"> </w:t>
      </w:r>
      <w:r w:rsidRPr="008149BD">
        <w:rPr>
          <w:sz w:val="24"/>
          <w:szCs w:val="24"/>
        </w:rPr>
        <w:t>информация</w:t>
      </w:r>
      <w:r w:rsidR="000836F3">
        <w:rPr>
          <w:sz w:val="24"/>
          <w:szCs w:val="24"/>
        </w:rPr>
        <w:t xml:space="preserve"> </w:t>
      </w:r>
      <w:r w:rsidRPr="008149BD">
        <w:rPr>
          <w:sz w:val="24"/>
          <w:szCs w:val="24"/>
        </w:rPr>
        <w:t>об</w:t>
      </w:r>
      <w:r w:rsidR="000836F3">
        <w:rPr>
          <w:sz w:val="24"/>
          <w:szCs w:val="24"/>
        </w:rPr>
        <w:t xml:space="preserve"> </w:t>
      </w:r>
      <w:r w:rsidRPr="008149BD">
        <w:rPr>
          <w:sz w:val="24"/>
          <w:szCs w:val="24"/>
        </w:rPr>
        <w:t>объектах</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полученная</w:t>
      </w:r>
      <w:r w:rsidR="000836F3">
        <w:rPr>
          <w:sz w:val="24"/>
          <w:szCs w:val="24"/>
        </w:rPr>
        <w:t xml:space="preserve"> </w:t>
      </w:r>
      <w:r w:rsidRPr="008149BD">
        <w:rPr>
          <w:sz w:val="24"/>
          <w:szCs w:val="24"/>
        </w:rPr>
        <w:t>Мин</w:t>
      </w:r>
      <w:r w:rsidR="00D84D12">
        <w:rPr>
          <w:sz w:val="24"/>
          <w:szCs w:val="24"/>
        </w:rPr>
        <w:t>имуществом</w:t>
      </w:r>
      <w:r w:rsidR="000836F3">
        <w:rPr>
          <w:sz w:val="24"/>
          <w:szCs w:val="24"/>
        </w:rPr>
        <w:t xml:space="preserve"> </w:t>
      </w:r>
      <w:r w:rsidRPr="008149BD">
        <w:rPr>
          <w:sz w:val="24"/>
          <w:szCs w:val="24"/>
        </w:rPr>
        <w:t>К</w:t>
      </w:r>
      <w:r w:rsidR="00D84D12">
        <w:rPr>
          <w:sz w:val="24"/>
          <w:szCs w:val="24"/>
        </w:rPr>
        <w:t>ЧР</w:t>
      </w:r>
      <w:r w:rsidRPr="008149BD">
        <w:rPr>
          <w:sz w:val="24"/>
          <w:szCs w:val="24"/>
        </w:rPr>
        <w:t>,</w:t>
      </w:r>
      <w:r w:rsidR="000836F3">
        <w:rPr>
          <w:sz w:val="24"/>
          <w:szCs w:val="24"/>
        </w:rPr>
        <w:t xml:space="preserve"> </w:t>
      </w:r>
      <w:r w:rsidRPr="008149BD">
        <w:rPr>
          <w:sz w:val="24"/>
          <w:szCs w:val="24"/>
        </w:rPr>
        <w:t>считается</w:t>
      </w:r>
      <w:r w:rsidR="000836F3">
        <w:rPr>
          <w:sz w:val="24"/>
          <w:szCs w:val="24"/>
        </w:rPr>
        <w:t xml:space="preserve"> </w:t>
      </w:r>
      <w:r w:rsidRPr="008149BD">
        <w:rPr>
          <w:sz w:val="24"/>
          <w:szCs w:val="24"/>
        </w:rPr>
        <w:t>достаточной</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достоверной</w:t>
      </w:r>
      <w:r w:rsidR="000836F3">
        <w:rPr>
          <w:sz w:val="24"/>
          <w:szCs w:val="24"/>
        </w:rPr>
        <w:t xml:space="preserve"> </w:t>
      </w:r>
      <w:r w:rsidRPr="008149BD">
        <w:rPr>
          <w:sz w:val="24"/>
          <w:szCs w:val="24"/>
        </w:rPr>
        <w:t>для</w:t>
      </w:r>
      <w:r w:rsidR="000836F3">
        <w:rPr>
          <w:sz w:val="24"/>
          <w:szCs w:val="24"/>
        </w:rPr>
        <w:t xml:space="preserve"> </w:t>
      </w:r>
      <w:r w:rsidRPr="008149BD">
        <w:rPr>
          <w:sz w:val="24"/>
          <w:szCs w:val="24"/>
        </w:rPr>
        <w:t>целей</w:t>
      </w:r>
      <w:r w:rsidR="000836F3">
        <w:rPr>
          <w:sz w:val="24"/>
          <w:szCs w:val="24"/>
        </w:rPr>
        <w:t xml:space="preserve"> </w:t>
      </w:r>
      <w:r w:rsidRPr="008149BD">
        <w:rPr>
          <w:sz w:val="24"/>
          <w:szCs w:val="24"/>
        </w:rPr>
        <w:t>проведения</w:t>
      </w:r>
      <w:r w:rsidR="000836F3">
        <w:rPr>
          <w:sz w:val="24"/>
          <w:szCs w:val="24"/>
        </w:rPr>
        <w:t xml:space="preserve"> </w:t>
      </w:r>
      <w:r w:rsidRPr="008149BD">
        <w:rPr>
          <w:sz w:val="24"/>
          <w:szCs w:val="24"/>
        </w:rPr>
        <w:t>государственной</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оценки;</w:t>
      </w:r>
    </w:p>
    <w:p w14:paraId="40EDA32D" w14:textId="77777777" w:rsidR="008149BD" w:rsidRPr="008149BD" w:rsidRDefault="008149BD" w:rsidP="004F3D59">
      <w:pPr>
        <w:ind w:firstLine="567"/>
        <w:rPr>
          <w:sz w:val="24"/>
          <w:szCs w:val="24"/>
        </w:rPr>
      </w:pPr>
      <w:r w:rsidRPr="008149BD">
        <w:rPr>
          <w:sz w:val="24"/>
          <w:szCs w:val="24"/>
        </w:rPr>
        <w:t>14)</w:t>
      </w:r>
      <w:r w:rsidR="000836F3">
        <w:rPr>
          <w:sz w:val="24"/>
          <w:szCs w:val="24"/>
        </w:rPr>
        <w:t xml:space="preserve"> </w:t>
      </w:r>
      <w:r w:rsidRPr="008149BD">
        <w:rPr>
          <w:sz w:val="24"/>
          <w:szCs w:val="24"/>
        </w:rPr>
        <w:t>Учреждение</w:t>
      </w:r>
      <w:r w:rsidR="000836F3">
        <w:rPr>
          <w:sz w:val="24"/>
          <w:szCs w:val="24"/>
        </w:rPr>
        <w:t xml:space="preserve"> </w:t>
      </w:r>
      <w:r w:rsidRPr="008149BD">
        <w:rPr>
          <w:sz w:val="24"/>
          <w:szCs w:val="24"/>
        </w:rPr>
        <w:t>исходит</w:t>
      </w:r>
      <w:r w:rsidR="000836F3">
        <w:rPr>
          <w:sz w:val="24"/>
          <w:szCs w:val="24"/>
        </w:rPr>
        <w:t xml:space="preserve"> </w:t>
      </w:r>
      <w:r w:rsidRPr="008149BD">
        <w:rPr>
          <w:sz w:val="24"/>
          <w:szCs w:val="24"/>
        </w:rPr>
        <w:t>из</w:t>
      </w:r>
      <w:r w:rsidR="000836F3">
        <w:rPr>
          <w:sz w:val="24"/>
          <w:szCs w:val="24"/>
        </w:rPr>
        <w:t xml:space="preserve"> </w:t>
      </w:r>
      <w:r w:rsidRPr="008149BD">
        <w:rPr>
          <w:sz w:val="24"/>
          <w:szCs w:val="24"/>
        </w:rPr>
        <w:t>допущения,</w:t>
      </w:r>
      <w:r w:rsidR="000836F3">
        <w:rPr>
          <w:sz w:val="24"/>
          <w:szCs w:val="24"/>
        </w:rPr>
        <w:t xml:space="preserve"> </w:t>
      </w:r>
      <w:r w:rsidRPr="008149BD">
        <w:rPr>
          <w:sz w:val="24"/>
          <w:szCs w:val="24"/>
        </w:rPr>
        <w:t>что</w:t>
      </w:r>
      <w:r w:rsidR="000836F3">
        <w:rPr>
          <w:sz w:val="24"/>
          <w:szCs w:val="24"/>
        </w:rPr>
        <w:t xml:space="preserve"> </w:t>
      </w:r>
      <w:r w:rsidRPr="008149BD">
        <w:rPr>
          <w:sz w:val="24"/>
          <w:szCs w:val="24"/>
        </w:rPr>
        <w:t>предоставленная</w:t>
      </w:r>
      <w:r w:rsidR="000836F3">
        <w:rPr>
          <w:sz w:val="24"/>
          <w:szCs w:val="24"/>
        </w:rPr>
        <w:t xml:space="preserve"> </w:t>
      </w:r>
      <w:r w:rsidRPr="008149BD">
        <w:rPr>
          <w:sz w:val="24"/>
          <w:szCs w:val="24"/>
        </w:rPr>
        <w:t>Росреестром</w:t>
      </w:r>
      <w:r w:rsidR="000836F3">
        <w:rPr>
          <w:sz w:val="24"/>
          <w:szCs w:val="24"/>
        </w:rPr>
        <w:t xml:space="preserve"> </w:t>
      </w:r>
      <w:r w:rsidRPr="008149BD">
        <w:rPr>
          <w:sz w:val="24"/>
          <w:szCs w:val="24"/>
        </w:rPr>
        <w:t>информация</w:t>
      </w:r>
      <w:r w:rsidR="000836F3">
        <w:rPr>
          <w:sz w:val="24"/>
          <w:szCs w:val="24"/>
        </w:rPr>
        <w:t xml:space="preserve"> </w:t>
      </w:r>
      <w:r w:rsidRPr="008149BD">
        <w:rPr>
          <w:sz w:val="24"/>
          <w:szCs w:val="24"/>
        </w:rPr>
        <w:t>соответствует</w:t>
      </w:r>
      <w:r w:rsidR="000836F3">
        <w:rPr>
          <w:sz w:val="24"/>
          <w:szCs w:val="24"/>
        </w:rPr>
        <w:t xml:space="preserve"> </w:t>
      </w:r>
      <w:r w:rsidRPr="008149BD">
        <w:rPr>
          <w:sz w:val="24"/>
          <w:szCs w:val="24"/>
        </w:rPr>
        <w:t>действительности</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позволяет</w:t>
      </w:r>
      <w:r w:rsidR="000836F3">
        <w:rPr>
          <w:sz w:val="24"/>
          <w:szCs w:val="24"/>
        </w:rPr>
        <w:t xml:space="preserve"> </w:t>
      </w:r>
      <w:r w:rsidRPr="008149BD">
        <w:rPr>
          <w:sz w:val="24"/>
          <w:szCs w:val="24"/>
        </w:rPr>
        <w:t>делать</w:t>
      </w:r>
      <w:r w:rsidR="000836F3">
        <w:rPr>
          <w:sz w:val="24"/>
          <w:szCs w:val="24"/>
        </w:rPr>
        <w:t xml:space="preserve"> </w:t>
      </w:r>
      <w:r w:rsidRPr="008149BD">
        <w:rPr>
          <w:sz w:val="24"/>
          <w:szCs w:val="24"/>
        </w:rPr>
        <w:t>правильные</w:t>
      </w:r>
      <w:r w:rsidR="000836F3">
        <w:rPr>
          <w:sz w:val="24"/>
          <w:szCs w:val="24"/>
        </w:rPr>
        <w:t xml:space="preserve"> </w:t>
      </w:r>
      <w:r w:rsidRPr="008149BD">
        <w:rPr>
          <w:sz w:val="24"/>
          <w:szCs w:val="24"/>
        </w:rPr>
        <w:t>выводы</w:t>
      </w:r>
      <w:r w:rsidR="000836F3">
        <w:rPr>
          <w:sz w:val="24"/>
          <w:szCs w:val="24"/>
        </w:rPr>
        <w:t xml:space="preserve"> </w:t>
      </w:r>
      <w:r w:rsidRPr="008149BD">
        <w:rPr>
          <w:sz w:val="24"/>
          <w:szCs w:val="24"/>
        </w:rPr>
        <w:t>о</w:t>
      </w:r>
      <w:r w:rsidR="000836F3">
        <w:rPr>
          <w:sz w:val="24"/>
          <w:szCs w:val="24"/>
        </w:rPr>
        <w:t xml:space="preserve"> </w:t>
      </w:r>
      <w:r w:rsidRPr="008149BD">
        <w:rPr>
          <w:sz w:val="24"/>
          <w:szCs w:val="24"/>
        </w:rPr>
        <w:t>характеристиках,</w:t>
      </w:r>
      <w:r w:rsidR="000836F3">
        <w:rPr>
          <w:sz w:val="24"/>
          <w:szCs w:val="24"/>
        </w:rPr>
        <w:t xml:space="preserve"> </w:t>
      </w:r>
      <w:r w:rsidRPr="000800DD">
        <w:rPr>
          <w:sz w:val="24"/>
          <w:szCs w:val="24"/>
        </w:rPr>
        <w:t>исследов</w:t>
      </w:r>
      <w:r w:rsidR="00C33838" w:rsidRPr="000800DD">
        <w:rPr>
          <w:sz w:val="24"/>
          <w:szCs w:val="24"/>
        </w:rPr>
        <w:t>аных</w:t>
      </w:r>
      <w:r w:rsidR="000836F3" w:rsidRPr="000800DD">
        <w:rPr>
          <w:sz w:val="24"/>
          <w:szCs w:val="24"/>
        </w:rPr>
        <w:t xml:space="preserve"> </w:t>
      </w:r>
      <w:r w:rsidRPr="000800DD">
        <w:rPr>
          <w:sz w:val="24"/>
          <w:szCs w:val="24"/>
        </w:rPr>
        <w:t>Учреждением</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проведении</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и</w:t>
      </w:r>
      <w:r w:rsidR="000836F3">
        <w:rPr>
          <w:sz w:val="24"/>
          <w:szCs w:val="24"/>
        </w:rPr>
        <w:t xml:space="preserve"> </w:t>
      </w:r>
      <w:r w:rsidRPr="006B04F8">
        <w:rPr>
          <w:sz w:val="24"/>
          <w:szCs w:val="24"/>
        </w:rPr>
        <w:t>определени</w:t>
      </w:r>
      <w:r w:rsidR="006D07A6" w:rsidRPr="006B04F8">
        <w:rPr>
          <w:sz w:val="24"/>
          <w:szCs w:val="24"/>
        </w:rPr>
        <w:t>и</w:t>
      </w:r>
      <w:r w:rsidR="000836F3" w:rsidRPr="006B04F8">
        <w:rPr>
          <w:sz w:val="24"/>
          <w:szCs w:val="24"/>
        </w:rPr>
        <w:t xml:space="preserve"> </w:t>
      </w:r>
      <w:r w:rsidRPr="008149BD">
        <w:rPr>
          <w:sz w:val="24"/>
          <w:szCs w:val="24"/>
        </w:rPr>
        <w:t>итоговой</w:t>
      </w:r>
      <w:r w:rsidR="000836F3">
        <w:rPr>
          <w:sz w:val="24"/>
          <w:szCs w:val="24"/>
        </w:rPr>
        <w:t xml:space="preserve"> </w:t>
      </w:r>
      <w:r w:rsidRPr="008149BD">
        <w:rPr>
          <w:sz w:val="24"/>
          <w:szCs w:val="24"/>
        </w:rPr>
        <w:t>величины</w:t>
      </w:r>
      <w:r w:rsidR="000836F3">
        <w:rPr>
          <w:sz w:val="24"/>
          <w:szCs w:val="24"/>
        </w:rPr>
        <w:t xml:space="preserve"> </w:t>
      </w:r>
      <w:r w:rsidRPr="008149BD">
        <w:rPr>
          <w:sz w:val="24"/>
          <w:szCs w:val="24"/>
        </w:rPr>
        <w:t>стоимости</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принимать</w:t>
      </w:r>
      <w:r w:rsidR="000836F3">
        <w:rPr>
          <w:sz w:val="24"/>
          <w:szCs w:val="24"/>
        </w:rPr>
        <w:t xml:space="preserve"> </w:t>
      </w:r>
      <w:r w:rsidRPr="008149BD">
        <w:rPr>
          <w:sz w:val="24"/>
          <w:szCs w:val="24"/>
        </w:rPr>
        <w:t>базирующиеся</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этих</w:t>
      </w:r>
      <w:r w:rsidR="000836F3">
        <w:rPr>
          <w:sz w:val="24"/>
          <w:szCs w:val="24"/>
        </w:rPr>
        <w:t xml:space="preserve"> </w:t>
      </w:r>
      <w:r w:rsidRPr="008149BD">
        <w:rPr>
          <w:sz w:val="24"/>
          <w:szCs w:val="24"/>
        </w:rPr>
        <w:t>выводах</w:t>
      </w:r>
      <w:r w:rsidR="000836F3">
        <w:rPr>
          <w:sz w:val="24"/>
          <w:szCs w:val="24"/>
        </w:rPr>
        <w:t xml:space="preserve"> </w:t>
      </w:r>
      <w:r w:rsidRPr="008149BD">
        <w:rPr>
          <w:sz w:val="24"/>
          <w:szCs w:val="24"/>
        </w:rPr>
        <w:t>обоснованные</w:t>
      </w:r>
      <w:r w:rsidR="000836F3">
        <w:rPr>
          <w:sz w:val="24"/>
          <w:szCs w:val="24"/>
        </w:rPr>
        <w:t xml:space="preserve"> </w:t>
      </w:r>
      <w:r w:rsidRPr="008149BD">
        <w:rPr>
          <w:sz w:val="24"/>
          <w:szCs w:val="24"/>
        </w:rPr>
        <w:t>решения;</w:t>
      </w:r>
    </w:p>
    <w:p w14:paraId="7799BBDA" w14:textId="77777777" w:rsidR="008149BD" w:rsidRPr="008149BD" w:rsidRDefault="008149BD" w:rsidP="004F3D59">
      <w:pPr>
        <w:ind w:firstLine="567"/>
        <w:rPr>
          <w:sz w:val="24"/>
          <w:szCs w:val="24"/>
        </w:rPr>
      </w:pPr>
      <w:r w:rsidRPr="008149BD">
        <w:rPr>
          <w:sz w:val="24"/>
          <w:szCs w:val="24"/>
        </w:rPr>
        <w:t>15)</w:t>
      </w:r>
      <w:r w:rsidR="000836F3">
        <w:rPr>
          <w:sz w:val="24"/>
          <w:szCs w:val="24"/>
        </w:rPr>
        <w:t xml:space="preserve"> </w:t>
      </w:r>
      <w:r w:rsidRPr="008149BD">
        <w:rPr>
          <w:sz w:val="24"/>
          <w:szCs w:val="24"/>
        </w:rPr>
        <w:t>осмотр</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использовании</w:t>
      </w:r>
      <w:r w:rsidR="000836F3">
        <w:rPr>
          <w:sz w:val="24"/>
          <w:szCs w:val="24"/>
        </w:rPr>
        <w:t xml:space="preserve"> </w:t>
      </w:r>
      <w:r w:rsidRPr="008149BD">
        <w:rPr>
          <w:sz w:val="24"/>
          <w:szCs w:val="24"/>
        </w:rPr>
        <w:t>метода</w:t>
      </w:r>
      <w:r w:rsidR="000836F3">
        <w:rPr>
          <w:sz w:val="24"/>
          <w:szCs w:val="24"/>
        </w:rPr>
        <w:t xml:space="preserve"> </w:t>
      </w:r>
      <w:r w:rsidRPr="008149BD">
        <w:rPr>
          <w:sz w:val="24"/>
          <w:szCs w:val="24"/>
        </w:rPr>
        <w:t>массовой</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проводился;</w:t>
      </w:r>
      <w:r w:rsidR="000836F3">
        <w:rPr>
          <w:sz w:val="24"/>
          <w:szCs w:val="24"/>
        </w:rPr>
        <w:t xml:space="preserve"> </w:t>
      </w:r>
    </w:p>
    <w:p w14:paraId="5FC89779" w14:textId="77777777" w:rsidR="008149BD" w:rsidRDefault="008149BD" w:rsidP="004F3D59">
      <w:pPr>
        <w:ind w:firstLine="567"/>
        <w:rPr>
          <w:sz w:val="24"/>
          <w:szCs w:val="24"/>
        </w:rPr>
      </w:pPr>
      <w:r w:rsidRPr="008149BD">
        <w:rPr>
          <w:sz w:val="24"/>
          <w:szCs w:val="24"/>
        </w:rPr>
        <w:t>16)</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рамках</w:t>
      </w:r>
      <w:r w:rsidR="000836F3">
        <w:rPr>
          <w:sz w:val="24"/>
          <w:szCs w:val="24"/>
        </w:rPr>
        <w:t xml:space="preserve"> </w:t>
      </w:r>
      <w:r w:rsidRPr="008149BD">
        <w:rPr>
          <w:sz w:val="24"/>
          <w:szCs w:val="24"/>
        </w:rPr>
        <w:t>данных</w:t>
      </w:r>
      <w:r w:rsidR="000836F3">
        <w:rPr>
          <w:sz w:val="24"/>
          <w:szCs w:val="24"/>
        </w:rPr>
        <w:t xml:space="preserve"> </w:t>
      </w:r>
      <w:r w:rsidRPr="008149BD">
        <w:rPr>
          <w:sz w:val="24"/>
          <w:szCs w:val="24"/>
        </w:rPr>
        <w:t>работ</w:t>
      </w:r>
      <w:r w:rsidR="000836F3">
        <w:rPr>
          <w:sz w:val="24"/>
          <w:szCs w:val="24"/>
        </w:rPr>
        <w:t xml:space="preserve"> </w:t>
      </w:r>
      <w:r w:rsidRPr="008149BD">
        <w:rPr>
          <w:sz w:val="24"/>
          <w:szCs w:val="24"/>
        </w:rPr>
        <w:t>Учреждением</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проводился</w:t>
      </w:r>
      <w:r w:rsidR="000836F3">
        <w:rPr>
          <w:sz w:val="24"/>
          <w:szCs w:val="24"/>
        </w:rPr>
        <w:t xml:space="preserve"> </w:t>
      </w:r>
      <w:r w:rsidRPr="008149BD">
        <w:rPr>
          <w:sz w:val="24"/>
          <w:szCs w:val="24"/>
        </w:rPr>
        <w:t>анализ</w:t>
      </w:r>
      <w:r w:rsidR="000836F3">
        <w:rPr>
          <w:sz w:val="24"/>
          <w:szCs w:val="24"/>
        </w:rPr>
        <w:t xml:space="preserve"> </w:t>
      </w:r>
      <w:r w:rsidRPr="008149BD">
        <w:rPr>
          <w:sz w:val="24"/>
          <w:szCs w:val="24"/>
        </w:rPr>
        <w:t>наиболее</w:t>
      </w:r>
      <w:r w:rsidR="000836F3">
        <w:rPr>
          <w:sz w:val="24"/>
          <w:szCs w:val="24"/>
        </w:rPr>
        <w:t xml:space="preserve"> </w:t>
      </w:r>
      <w:r w:rsidRPr="008149BD">
        <w:rPr>
          <w:sz w:val="24"/>
          <w:szCs w:val="24"/>
        </w:rPr>
        <w:t>эффективного</w:t>
      </w:r>
      <w:r w:rsidR="000836F3">
        <w:rPr>
          <w:sz w:val="24"/>
          <w:szCs w:val="24"/>
        </w:rPr>
        <w:t xml:space="preserve"> </w:t>
      </w:r>
      <w:r w:rsidRPr="008149BD">
        <w:rPr>
          <w:sz w:val="24"/>
          <w:szCs w:val="24"/>
        </w:rPr>
        <w:t>использования</w:t>
      </w:r>
      <w:r w:rsidR="000836F3">
        <w:rPr>
          <w:sz w:val="24"/>
          <w:szCs w:val="24"/>
        </w:rPr>
        <w:t xml:space="preserve"> </w:t>
      </w:r>
      <w:r w:rsidRPr="008149BD">
        <w:rPr>
          <w:sz w:val="24"/>
          <w:szCs w:val="24"/>
        </w:rPr>
        <w:t>объекта</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поскольку</w:t>
      </w:r>
      <w:r w:rsidR="000836F3">
        <w:rPr>
          <w:sz w:val="24"/>
          <w:szCs w:val="24"/>
        </w:rPr>
        <w:t xml:space="preserve"> </w:t>
      </w:r>
      <w:r w:rsidRPr="008149BD">
        <w:rPr>
          <w:sz w:val="24"/>
          <w:szCs w:val="24"/>
        </w:rPr>
        <w:t>при</w:t>
      </w:r>
      <w:r w:rsidR="000836F3">
        <w:rPr>
          <w:sz w:val="24"/>
          <w:szCs w:val="24"/>
        </w:rPr>
        <w:t xml:space="preserve"> </w:t>
      </w:r>
      <w:r w:rsidRPr="008149BD">
        <w:rPr>
          <w:sz w:val="24"/>
          <w:szCs w:val="24"/>
        </w:rPr>
        <w:t>массовой</w:t>
      </w:r>
      <w:r w:rsidR="000836F3">
        <w:rPr>
          <w:sz w:val="24"/>
          <w:szCs w:val="24"/>
        </w:rPr>
        <w:t xml:space="preserve"> </w:t>
      </w:r>
      <w:r w:rsidRPr="008149BD">
        <w:rPr>
          <w:sz w:val="24"/>
          <w:szCs w:val="24"/>
        </w:rPr>
        <w:t>оценке</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определить</w:t>
      </w:r>
      <w:r w:rsidR="000836F3">
        <w:rPr>
          <w:sz w:val="24"/>
          <w:szCs w:val="24"/>
        </w:rPr>
        <w:t xml:space="preserve"> </w:t>
      </w:r>
      <w:r w:rsidRPr="008149BD">
        <w:rPr>
          <w:sz w:val="24"/>
          <w:szCs w:val="24"/>
        </w:rPr>
        <w:t>наиболее</w:t>
      </w:r>
      <w:r w:rsidR="000836F3">
        <w:rPr>
          <w:sz w:val="24"/>
          <w:szCs w:val="24"/>
        </w:rPr>
        <w:t xml:space="preserve"> </w:t>
      </w:r>
      <w:r w:rsidRPr="008149BD">
        <w:rPr>
          <w:sz w:val="24"/>
          <w:szCs w:val="24"/>
        </w:rPr>
        <w:t>эффективное</w:t>
      </w:r>
      <w:r w:rsidR="000836F3">
        <w:rPr>
          <w:sz w:val="24"/>
          <w:szCs w:val="24"/>
        </w:rPr>
        <w:t xml:space="preserve"> </w:t>
      </w:r>
      <w:r w:rsidRPr="008149BD">
        <w:rPr>
          <w:sz w:val="24"/>
          <w:szCs w:val="24"/>
        </w:rPr>
        <w:t>использование</w:t>
      </w:r>
      <w:r w:rsidR="000836F3">
        <w:rPr>
          <w:sz w:val="24"/>
          <w:szCs w:val="24"/>
        </w:rPr>
        <w:t xml:space="preserve"> </w:t>
      </w:r>
      <w:r w:rsidRPr="008149BD">
        <w:rPr>
          <w:sz w:val="24"/>
          <w:szCs w:val="24"/>
        </w:rPr>
        <w:t>индивидуально</w:t>
      </w:r>
      <w:r w:rsidR="000836F3">
        <w:rPr>
          <w:sz w:val="24"/>
          <w:szCs w:val="24"/>
        </w:rPr>
        <w:t xml:space="preserve"> </w:t>
      </w:r>
      <w:r w:rsidRPr="008149BD">
        <w:rPr>
          <w:sz w:val="24"/>
          <w:szCs w:val="24"/>
        </w:rPr>
        <w:t>для</w:t>
      </w:r>
      <w:r w:rsidR="000836F3">
        <w:rPr>
          <w:sz w:val="24"/>
          <w:szCs w:val="24"/>
        </w:rPr>
        <w:t xml:space="preserve"> </w:t>
      </w:r>
      <w:r w:rsidRPr="008149BD">
        <w:rPr>
          <w:sz w:val="24"/>
          <w:szCs w:val="24"/>
        </w:rPr>
        <w:t>каждого</w:t>
      </w:r>
      <w:r w:rsidR="000836F3">
        <w:rPr>
          <w:sz w:val="24"/>
          <w:szCs w:val="24"/>
        </w:rPr>
        <w:t xml:space="preserve"> </w:t>
      </w:r>
      <w:r w:rsidRPr="008149BD">
        <w:rPr>
          <w:sz w:val="24"/>
          <w:szCs w:val="24"/>
        </w:rPr>
        <w:t>объекта</w:t>
      </w:r>
      <w:r w:rsidR="000836F3">
        <w:rPr>
          <w:sz w:val="24"/>
          <w:szCs w:val="24"/>
        </w:rPr>
        <w:t xml:space="preserve"> </w:t>
      </w:r>
      <w:r w:rsidRPr="008149BD">
        <w:rPr>
          <w:sz w:val="24"/>
          <w:szCs w:val="24"/>
        </w:rPr>
        <w:t>не</w:t>
      </w:r>
      <w:r w:rsidR="000836F3">
        <w:rPr>
          <w:sz w:val="24"/>
          <w:szCs w:val="24"/>
        </w:rPr>
        <w:t xml:space="preserve"> </w:t>
      </w:r>
      <w:r w:rsidRPr="008149BD">
        <w:rPr>
          <w:sz w:val="24"/>
          <w:szCs w:val="24"/>
        </w:rPr>
        <w:t>представляется</w:t>
      </w:r>
      <w:r w:rsidR="000836F3">
        <w:rPr>
          <w:sz w:val="24"/>
          <w:szCs w:val="24"/>
        </w:rPr>
        <w:t xml:space="preserve"> </w:t>
      </w:r>
      <w:r w:rsidRPr="008149BD">
        <w:rPr>
          <w:sz w:val="24"/>
          <w:szCs w:val="24"/>
        </w:rPr>
        <w:t>возможным.</w:t>
      </w:r>
      <w:r w:rsidR="000836F3">
        <w:rPr>
          <w:sz w:val="24"/>
          <w:szCs w:val="24"/>
        </w:rPr>
        <w:t xml:space="preserve"> </w:t>
      </w:r>
      <w:r w:rsidRPr="008149BD">
        <w:rPr>
          <w:sz w:val="24"/>
          <w:szCs w:val="24"/>
        </w:rPr>
        <w:t>Оценка</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недвижимости</w:t>
      </w:r>
      <w:r w:rsidR="000836F3">
        <w:rPr>
          <w:sz w:val="24"/>
          <w:szCs w:val="24"/>
        </w:rPr>
        <w:t xml:space="preserve"> </w:t>
      </w:r>
      <w:r w:rsidRPr="008149BD">
        <w:rPr>
          <w:sz w:val="24"/>
          <w:szCs w:val="24"/>
        </w:rPr>
        <w:t>проводится</w:t>
      </w:r>
      <w:r w:rsidR="000836F3">
        <w:rPr>
          <w:sz w:val="24"/>
          <w:szCs w:val="24"/>
        </w:rPr>
        <w:t xml:space="preserve"> </w:t>
      </w:r>
      <w:r w:rsidRPr="008149BD">
        <w:rPr>
          <w:sz w:val="24"/>
          <w:szCs w:val="24"/>
        </w:rPr>
        <w:t>из</w:t>
      </w:r>
      <w:r w:rsidR="000836F3">
        <w:rPr>
          <w:sz w:val="24"/>
          <w:szCs w:val="24"/>
        </w:rPr>
        <w:t xml:space="preserve"> </w:t>
      </w:r>
      <w:r w:rsidRPr="008149BD">
        <w:rPr>
          <w:sz w:val="24"/>
          <w:szCs w:val="24"/>
        </w:rPr>
        <w:t>допущения,</w:t>
      </w:r>
      <w:r w:rsidR="000836F3">
        <w:rPr>
          <w:sz w:val="24"/>
          <w:szCs w:val="24"/>
        </w:rPr>
        <w:t xml:space="preserve"> </w:t>
      </w:r>
      <w:r w:rsidRPr="008149BD">
        <w:rPr>
          <w:sz w:val="24"/>
          <w:szCs w:val="24"/>
        </w:rPr>
        <w:t>что</w:t>
      </w:r>
      <w:r w:rsidR="000836F3">
        <w:rPr>
          <w:sz w:val="24"/>
          <w:szCs w:val="24"/>
        </w:rPr>
        <w:t xml:space="preserve"> </w:t>
      </w:r>
      <w:r w:rsidRPr="008149BD">
        <w:rPr>
          <w:sz w:val="24"/>
          <w:szCs w:val="24"/>
        </w:rPr>
        <w:t>наиболее</w:t>
      </w:r>
      <w:r w:rsidR="000836F3">
        <w:rPr>
          <w:sz w:val="24"/>
          <w:szCs w:val="24"/>
        </w:rPr>
        <w:t xml:space="preserve"> </w:t>
      </w:r>
      <w:r w:rsidRPr="008149BD">
        <w:rPr>
          <w:sz w:val="24"/>
          <w:szCs w:val="24"/>
        </w:rPr>
        <w:t>эффективное</w:t>
      </w:r>
      <w:r w:rsidR="000836F3">
        <w:rPr>
          <w:sz w:val="24"/>
          <w:szCs w:val="24"/>
        </w:rPr>
        <w:t xml:space="preserve"> </w:t>
      </w:r>
      <w:r w:rsidRPr="008149BD">
        <w:rPr>
          <w:sz w:val="24"/>
          <w:szCs w:val="24"/>
        </w:rPr>
        <w:t>использование</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совпадает</w:t>
      </w:r>
      <w:r w:rsidR="000836F3">
        <w:rPr>
          <w:sz w:val="24"/>
          <w:szCs w:val="24"/>
        </w:rPr>
        <w:t xml:space="preserve"> </w:t>
      </w:r>
      <w:r w:rsidRPr="008149BD">
        <w:rPr>
          <w:sz w:val="24"/>
          <w:szCs w:val="24"/>
        </w:rPr>
        <w:t>с</w:t>
      </w:r>
      <w:r w:rsidR="000836F3">
        <w:rPr>
          <w:sz w:val="24"/>
          <w:szCs w:val="24"/>
        </w:rPr>
        <w:t xml:space="preserve"> </w:t>
      </w:r>
      <w:r w:rsidRPr="008149BD">
        <w:rPr>
          <w:sz w:val="24"/>
          <w:szCs w:val="24"/>
        </w:rPr>
        <w:t>текущим</w:t>
      </w:r>
      <w:r w:rsidR="000836F3">
        <w:rPr>
          <w:sz w:val="24"/>
          <w:szCs w:val="24"/>
        </w:rPr>
        <w:t xml:space="preserve"> </w:t>
      </w:r>
      <w:r w:rsidRPr="008149BD">
        <w:rPr>
          <w:sz w:val="24"/>
          <w:szCs w:val="24"/>
        </w:rPr>
        <w:t>использованием.</w:t>
      </w:r>
      <w:r w:rsidR="000836F3">
        <w:rPr>
          <w:sz w:val="24"/>
          <w:szCs w:val="24"/>
        </w:rPr>
        <w:t xml:space="preserve"> </w:t>
      </w:r>
      <w:r w:rsidRPr="008149BD">
        <w:rPr>
          <w:sz w:val="24"/>
          <w:szCs w:val="24"/>
        </w:rPr>
        <w:t>Текущее</w:t>
      </w:r>
      <w:r w:rsidR="000836F3">
        <w:rPr>
          <w:sz w:val="24"/>
          <w:szCs w:val="24"/>
        </w:rPr>
        <w:t xml:space="preserve"> </w:t>
      </w:r>
      <w:r w:rsidRPr="008149BD">
        <w:rPr>
          <w:sz w:val="24"/>
          <w:szCs w:val="24"/>
        </w:rPr>
        <w:t>использование</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0836F3">
        <w:rPr>
          <w:sz w:val="24"/>
          <w:szCs w:val="24"/>
        </w:rPr>
        <w:t xml:space="preserve"> </w:t>
      </w:r>
      <w:r w:rsidRPr="008149BD">
        <w:rPr>
          <w:sz w:val="24"/>
          <w:szCs w:val="24"/>
        </w:rPr>
        <w:t>определялось</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основе</w:t>
      </w:r>
      <w:r w:rsidR="000836F3">
        <w:rPr>
          <w:sz w:val="24"/>
          <w:szCs w:val="24"/>
        </w:rPr>
        <w:t xml:space="preserve"> </w:t>
      </w:r>
      <w:r w:rsidRPr="008149BD">
        <w:rPr>
          <w:sz w:val="24"/>
          <w:szCs w:val="24"/>
        </w:rPr>
        <w:t>данных,</w:t>
      </w:r>
      <w:r w:rsidR="000836F3">
        <w:rPr>
          <w:sz w:val="24"/>
          <w:szCs w:val="24"/>
        </w:rPr>
        <w:t xml:space="preserve"> </w:t>
      </w:r>
      <w:r w:rsidRPr="008149BD">
        <w:rPr>
          <w:sz w:val="24"/>
          <w:szCs w:val="24"/>
        </w:rPr>
        <w:t>содержащихся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Перечне</w:t>
      </w:r>
      <w:r w:rsidR="000836F3">
        <w:rPr>
          <w:sz w:val="24"/>
          <w:szCs w:val="24"/>
        </w:rPr>
        <w:t xml:space="preserve"> </w:t>
      </w:r>
      <w:r w:rsidRPr="008149BD">
        <w:rPr>
          <w:sz w:val="24"/>
          <w:szCs w:val="24"/>
        </w:rPr>
        <w:t>объектов</w:t>
      </w:r>
      <w:r w:rsidR="000836F3">
        <w:rPr>
          <w:sz w:val="24"/>
          <w:szCs w:val="24"/>
        </w:rPr>
        <w:t xml:space="preserve"> </w:t>
      </w:r>
      <w:r w:rsidRPr="008149BD">
        <w:rPr>
          <w:sz w:val="24"/>
          <w:szCs w:val="24"/>
        </w:rPr>
        <w:t>оценки</w:t>
      </w:r>
      <w:r w:rsidR="001F7248">
        <w:rPr>
          <w:sz w:val="24"/>
          <w:szCs w:val="24"/>
        </w:rPr>
        <w:t>;</w:t>
      </w:r>
    </w:p>
    <w:p w14:paraId="07B2F33A" w14:textId="2764A40B" w:rsidR="00F70F44" w:rsidRPr="008149BD" w:rsidRDefault="00514DBB" w:rsidP="00004C98">
      <w:pPr>
        <w:rPr>
          <w:sz w:val="24"/>
          <w:szCs w:val="24"/>
        </w:rPr>
      </w:pPr>
      <w:r w:rsidRPr="00763976">
        <w:rPr>
          <w:sz w:val="24"/>
          <w:szCs w:val="24"/>
        </w:rPr>
        <w:t>1</w:t>
      </w:r>
      <w:r w:rsidR="002148C1">
        <w:rPr>
          <w:sz w:val="24"/>
          <w:szCs w:val="24"/>
        </w:rPr>
        <w:t>7</w:t>
      </w:r>
      <w:r w:rsidRPr="00763976">
        <w:rPr>
          <w:sz w:val="24"/>
          <w:szCs w:val="24"/>
        </w:rPr>
        <w:t>) Отчет не содержит сведений</w:t>
      </w:r>
      <w:r>
        <w:rPr>
          <w:sz w:val="24"/>
          <w:szCs w:val="24"/>
        </w:rPr>
        <w:t xml:space="preserve"> и материалов</w:t>
      </w:r>
      <w:r w:rsidR="0049199C">
        <w:rPr>
          <w:sz w:val="24"/>
          <w:szCs w:val="24"/>
        </w:rPr>
        <w:t xml:space="preserve">, </w:t>
      </w:r>
      <w:r w:rsidR="00246A0C">
        <w:rPr>
          <w:sz w:val="24"/>
          <w:szCs w:val="24"/>
        </w:rPr>
        <w:t>содержащих информацию, доступ к которой</w:t>
      </w:r>
      <w:r>
        <w:rPr>
          <w:sz w:val="24"/>
          <w:szCs w:val="24"/>
        </w:rPr>
        <w:t xml:space="preserve"> ограничен.</w:t>
      </w:r>
    </w:p>
    <w:p w14:paraId="7729B7AE" w14:textId="13D18442" w:rsidR="008149BD" w:rsidRPr="00F70F44" w:rsidRDefault="00F64698" w:rsidP="00F70F44">
      <w:pPr>
        <w:pStyle w:val="4"/>
        <w:numPr>
          <w:ilvl w:val="0"/>
          <w:numId w:val="0"/>
        </w:numPr>
        <w:tabs>
          <w:tab w:val="left" w:pos="851"/>
        </w:tabs>
        <w:contextualSpacing/>
        <w:jc w:val="center"/>
        <w:rPr>
          <w:rFonts w:ascii="Times New Roman" w:hAnsi="Times New Roman" w:cs="Times New Roman"/>
          <w:b/>
          <w:i w:val="0"/>
          <w:color w:val="auto"/>
          <w:sz w:val="24"/>
          <w:szCs w:val="24"/>
        </w:rPr>
      </w:pPr>
      <w:bookmarkStart w:id="25" w:name="_Toc436155401"/>
      <w:bookmarkStart w:id="26" w:name="_Toc236127037"/>
      <w:r>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Pr>
          <w:rFonts w:ascii="Times New Roman" w:hAnsi="Times New Roman" w:cs="Times New Roman"/>
          <w:b/>
          <w:i w:val="0"/>
          <w:color w:val="auto"/>
          <w:sz w:val="24"/>
          <w:szCs w:val="24"/>
        </w:rPr>
        <w:t xml:space="preserve">.2. </w:t>
      </w:r>
      <w:r w:rsidR="008149BD" w:rsidRPr="00F70F44">
        <w:rPr>
          <w:rFonts w:ascii="Times New Roman" w:hAnsi="Times New Roman" w:cs="Times New Roman"/>
          <w:b/>
          <w:i w:val="0"/>
          <w:color w:val="auto"/>
          <w:sz w:val="24"/>
          <w:szCs w:val="24"/>
        </w:rPr>
        <w:t>Допущения,</w:t>
      </w:r>
      <w:r w:rsidR="000836F3">
        <w:rPr>
          <w:rFonts w:ascii="Times New Roman" w:hAnsi="Times New Roman" w:cs="Times New Roman"/>
          <w:b/>
          <w:i w:val="0"/>
          <w:color w:val="auto"/>
          <w:sz w:val="24"/>
          <w:szCs w:val="24"/>
        </w:rPr>
        <w:t xml:space="preserve"> </w:t>
      </w:r>
      <w:r w:rsidR="008149BD" w:rsidRPr="00F70F44">
        <w:rPr>
          <w:rFonts w:ascii="Times New Roman" w:hAnsi="Times New Roman" w:cs="Times New Roman"/>
          <w:b/>
          <w:i w:val="0"/>
          <w:color w:val="auto"/>
          <w:sz w:val="24"/>
          <w:szCs w:val="24"/>
        </w:rPr>
        <w:t>касающиеся</w:t>
      </w:r>
      <w:r w:rsidR="000836F3">
        <w:rPr>
          <w:rFonts w:ascii="Times New Roman" w:hAnsi="Times New Roman" w:cs="Times New Roman"/>
          <w:b/>
          <w:i w:val="0"/>
          <w:color w:val="auto"/>
          <w:sz w:val="24"/>
          <w:szCs w:val="24"/>
        </w:rPr>
        <w:t xml:space="preserve"> </w:t>
      </w:r>
      <w:r w:rsidR="008149BD" w:rsidRPr="00F70F44">
        <w:rPr>
          <w:rFonts w:ascii="Times New Roman" w:hAnsi="Times New Roman" w:cs="Times New Roman"/>
          <w:b/>
          <w:i w:val="0"/>
          <w:color w:val="auto"/>
          <w:sz w:val="24"/>
          <w:szCs w:val="24"/>
        </w:rPr>
        <w:t>информации</w:t>
      </w:r>
      <w:r w:rsidR="000836F3">
        <w:rPr>
          <w:rFonts w:ascii="Times New Roman" w:hAnsi="Times New Roman" w:cs="Times New Roman"/>
          <w:b/>
          <w:i w:val="0"/>
          <w:color w:val="auto"/>
          <w:sz w:val="24"/>
          <w:szCs w:val="24"/>
        </w:rPr>
        <w:t xml:space="preserve"> </w:t>
      </w:r>
      <w:r w:rsidR="008149BD" w:rsidRPr="00F70F44">
        <w:rPr>
          <w:rFonts w:ascii="Times New Roman" w:hAnsi="Times New Roman" w:cs="Times New Roman"/>
          <w:b/>
          <w:i w:val="0"/>
          <w:color w:val="auto"/>
          <w:sz w:val="24"/>
          <w:szCs w:val="24"/>
        </w:rPr>
        <w:t>об</w:t>
      </w:r>
      <w:r w:rsidR="000836F3">
        <w:rPr>
          <w:rFonts w:ascii="Times New Roman" w:hAnsi="Times New Roman" w:cs="Times New Roman"/>
          <w:b/>
          <w:i w:val="0"/>
          <w:color w:val="auto"/>
          <w:sz w:val="24"/>
          <w:szCs w:val="24"/>
        </w:rPr>
        <w:t xml:space="preserve"> </w:t>
      </w:r>
      <w:r w:rsidR="008149BD" w:rsidRPr="00F70F44">
        <w:rPr>
          <w:rFonts w:ascii="Times New Roman" w:hAnsi="Times New Roman" w:cs="Times New Roman"/>
          <w:b/>
          <w:i w:val="0"/>
          <w:color w:val="auto"/>
          <w:sz w:val="24"/>
          <w:szCs w:val="24"/>
        </w:rPr>
        <w:t>объектах</w:t>
      </w:r>
      <w:r w:rsidR="000836F3">
        <w:rPr>
          <w:rFonts w:ascii="Times New Roman" w:hAnsi="Times New Roman" w:cs="Times New Roman"/>
          <w:b/>
          <w:i w:val="0"/>
          <w:color w:val="auto"/>
          <w:sz w:val="24"/>
          <w:szCs w:val="24"/>
        </w:rPr>
        <w:t xml:space="preserve"> </w:t>
      </w:r>
      <w:r w:rsidR="008149BD" w:rsidRPr="00F70F44">
        <w:rPr>
          <w:rFonts w:ascii="Times New Roman" w:hAnsi="Times New Roman" w:cs="Times New Roman"/>
          <w:b/>
          <w:i w:val="0"/>
          <w:color w:val="auto"/>
          <w:sz w:val="24"/>
          <w:szCs w:val="24"/>
        </w:rPr>
        <w:t>оценки</w:t>
      </w:r>
      <w:bookmarkEnd w:id="24"/>
      <w:bookmarkEnd w:id="25"/>
      <w:bookmarkEnd w:id="26"/>
    </w:p>
    <w:p w14:paraId="16789695" w14:textId="77777777" w:rsidR="008149BD" w:rsidRPr="008149BD" w:rsidRDefault="006B04F8" w:rsidP="00617C8B">
      <w:pPr>
        <w:pStyle w:val="ad"/>
        <w:spacing w:before="60"/>
        <w:ind w:firstLine="567"/>
        <w:contextualSpacing/>
        <w:rPr>
          <w:sz w:val="24"/>
          <w:szCs w:val="24"/>
        </w:rPr>
      </w:pPr>
      <w:r>
        <w:rPr>
          <w:sz w:val="24"/>
          <w:szCs w:val="24"/>
        </w:rPr>
        <w:t>1</w:t>
      </w:r>
      <w:r w:rsidR="008149BD" w:rsidRPr="008149BD">
        <w:rPr>
          <w:sz w:val="24"/>
          <w:szCs w:val="24"/>
        </w:rPr>
        <w:t>)</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проведении</w:t>
      </w:r>
      <w:r w:rsidR="000836F3">
        <w:rPr>
          <w:sz w:val="24"/>
          <w:szCs w:val="24"/>
        </w:rPr>
        <w:t xml:space="preserve"> </w:t>
      </w:r>
      <w:r w:rsidR="008149BD" w:rsidRPr="008149BD">
        <w:rPr>
          <w:sz w:val="24"/>
          <w:szCs w:val="24"/>
        </w:rPr>
        <w:t>государственной</w:t>
      </w:r>
      <w:r w:rsidR="000836F3">
        <w:rPr>
          <w:sz w:val="24"/>
          <w:szCs w:val="24"/>
        </w:rPr>
        <w:t xml:space="preserve"> </w:t>
      </w:r>
      <w:r w:rsidR="008149BD" w:rsidRPr="008149BD">
        <w:rPr>
          <w:sz w:val="24"/>
          <w:szCs w:val="24"/>
        </w:rPr>
        <w:t>кадастровой</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Учреждение</w:t>
      </w:r>
      <w:r w:rsidR="000836F3">
        <w:rPr>
          <w:sz w:val="24"/>
          <w:szCs w:val="24"/>
        </w:rPr>
        <w:t xml:space="preserve"> </w:t>
      </w:r>
      <w:r w:rsidR="008149BD" w:rsidRPr="008149BD">
        <w:rPr>
          <w:sz w:val="24"/>
          <w:szCs w:val="24"/>
        </w:rPr>
        <w:t>исходит</w:t>
      </w:r>
      <w:r w:rsidR="000836F3">
        <w:rPr>
          <w:sz w:val="24"/>
          <w:szCs w:val="24"/>
        </w:rPr>
        <w:t xml:space="preserve"> </w:t>
      </w:r>
      <w:r w:rsidR="008149BD" w:rsidRPr="008149BD">
        <w:rPr>
          <w:sz w:val="24"/>
          <w:szCs w:val="24"/>
        </w:rPr>
        <w:t>из</w:t>
      </w:r>
      <w:r w:rsidR="000836F3">
        <w:rPr>
          <w:sz w:val="24"/>
          <w:szCs w:val="24"/>
        </w:rPr>
        <w:t xml:space="preserve"> </w:t>
      </w:r>
      <w:r w:rsidR="008149BD" w:rsidRPr="008149BD">
        <w:rPr>
          <w:sz w:val="24"/>
          <w:szCs w:val="24"/>
        </w:rPr>
        <w:t>допущения,</w:t>
      </w:r>
      <w:r w:rsidR="000836F3">
        <w:rPr>
          <w:sz w:val="24"/>
          <w:szCs w:val="24"/>
        </w:rPr>
        <w:t xml:space="preserve"> </w:t>
      </w:r>
      <w:r w:rsidR="008149BD" w:rsidRPr="008149BD">
        <w:rPr>
          <w:sz w:val="24"/>
          <w:szCs w:val="24"/>
        </w:rPr>
        <w:t>что</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являются</w:t>
      </w:r>
      <w:r w:rsidR="000836F3">
        <w:rPr>
          <w:sz w:val="24"/>
          <w:szCs w:val="24"/>
        </w:rPr>
        <w:t xml:space="preserve"> </w:t>
      </w:r>
      <w:r w:rsidR="008149BD" w:rsidRPr="008149BD">
        <w:rPr>
          <w:sz w:val="24"/>
          <w:szCs w:val="24"/>
        </w:rPr>
        <w:t>типичными</w:t>
      </w:r>
      <w:r w:rsidR="000836F3">
        <w:rPr>
          <w:sz w:val="24"/>
          <w:szCs w:val="24"/>
        </w:rPr>
        <w:t xml:space="preserve"> </w:t>
      </w:r>
      <w:r w:rsidR="008149BD" w:rsidRPr="008149BD">
        <w:rPr>
          <w:sz w:val="24"/>
          <w:szCs w:val="24"/>
        </w:rPr>
        <w:t>и</w:t>
      </w:r>
      <w:r w:rsidR="000836F3">
        <w:rPr>
          <w:sz w:val="24"/>
          <w:szCs w:val="24"/>
        </w:rPr>
        <w:t xml:space="preserve"> </w:t>
      </w:r>
      <w:r w:rsidR="008149BD" w:rsidRPr="008149BD">
        <w:rPr>
          <w:sz w:val="24"/>
          <w:szCs w:val="24"/>
        </w:rPr>
        <w:t>схожими</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объектами,</w:t>
      </w:r>
      <w:r w:rsidR="000836F3">
        <w:rPr>
          <w:sz w:val="24"/>
          <w:szCs w:val="24"/>
        </w:rPr>
        <w:t xml:space="preserve"> </w:t>
      </w:r>
      <w:r w:rsidR="008149BD" w:rsidRPr="008149BD">
        <w:rPr>
          <w:sz w:val="24"/>
          <w:szCs w:val="24"/>
        </w:rPr>
        <w:t>представленными</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рынке,</w:t>
      </w:r>
      <w:r w:rsidR="000836F3">
        <w:rPr>
          <w:sz w:val="24"/>
          <w:szCs w:val="24"/>
        </w:rPr>
        <w:t xml:space="preserve"> </w:t>
      </w:r>
      <w:r w:rsidR="008149BD" w:rsidRPr="008149BD">
        <w:rPr>
          <w:sz w:val="24"/>
          <w:szCs w:val="24"/>
        </w:rPr>
        <w:t>имеют</w:t>
      </w:r>
      <w:r w:rsidR="000836F3">
        <w:rPr>
          <w:sz w:val="24"/>
          <w:szCs w:val="24"/>
        </w:rPr>
        <w:t xml:space="preserve"> </w:t>
      </w:r>
      <w:r w:rsidR="008149BD" w:rsidRPr="008149BD">
        <w:rPr>
          <w:sz w:val="24"/>
          <w:szCs w:val="24"/>
        </w:rPr>
        <w:t>схожие</w:t>
      </w:r>
      <w:r w:rsidR="000836F3">
        <w:rPr>
          <w:sz w:val="24"/>
          <w:szCs w:val="24"/>
        </w:rPr>
        <w:t xml:space="preserve"> </w:t>
      </w:r>
      <w:r w:rsidR="008149BD" w:rsidRPr="008149BD">
        <w:rPr>
          <w:sz w:val="24"/>
          <w:szCs w:val="24"/>
        </w:rPr>
        <w:t>характеристики,</w:t>
      </w:r>
      <w:r w:rsidR="000836F3">
        <w:rPr>
          <w:sz w:val="24"/>
          <w:szCs w:val="24"/>
        </w:rPr>
        <w:t xml:space="preserve"> </w:t>
      </w:r>
      <w:r w:rsidR="008149BD" w:rsidRPr="008149BD">
        <w:rPr>
          <w:sz w:val="24"/>
          <w:szCs w:val="24"/>
        </w:rPr>
        <w:t>что</w:t>
      </w:r>
      <w:r w:rsidR="000836F3">
        <w:rPr>
          <w:sz w:val="24"/>
          <w:szCs w:val="24"/>
        </w:rPr>
        <w:t xml:space="preserve"> </w:t>
      </w:r>
      <w:r w:rsidR="008149BD" w:rsidRPr="008149BD">
        <w:rPr>
          <w:sz w:val="24"/>
          <w:szCs w:val="24"/>
        </w:rPr>
        <w:t>позволяет</w:t>
      </w:r>
      <w:r w:rsidR="000836F3">
        <w:rPr>
          <w:sz w:val="24"/>
          <w:szCs w:val="24"/>
        </w:rPr>
        <w:t xml:space="preserve"> </w:t>
      </w:r>
      <w:r w:rsidR="008149BD" w:rsidRPr="008149BD">
        <w:rPr>
          <w:sz w:val="24"/>
          <w:szCs w:val="24"/>
        </w:rPr>
        <w:t>проводить</w:t>
      </w:r>
      <w:r w:rsidR="000836F3">
        <w:rPr>
          <w:sz w:val="24"/>
          <w:szCs w:val="24"/>
        </w:rPr>
        <w:t xml:space="preserve"> </w:t>
      </w:r>
      <w:r w:rsidR="008149BD" w:rsidRPr="008149BD">
        <w:rPr>
          <w:sz w:val="24"/>
          <w:szCs w:val="24"/>
        </w:rPr>
        <w:t>группировку.</w:t>
      </w:r>
      <w:r w:rsidR="000836F3">
        <w:rPr>
          <w:sz w:val="24"/>
          <w:szCs w:val="24"/>
        </w:rPr>
        <w:t xml:space="preserve"> </w:t>
      </w:r>
      <w:r w:rsidR="008149BD" w:rsidRPr="008149BD">
        <w:rPr>
          <w:sz w:val="24"/>
          <w:szCs w:val="24"/>
        </w:rPr>
        <w:t>Иными</w:t>
      </w:r>
      <w:r w:rsidR="000836F3">
        <w:rPr>
          <w:sz w:val="24"/>
          <w:szCs w:val="24"/>
        </w:rPr>
        <w:t xml:space="preserve"> </w:t>
      </w:r>
      <w:r w:rsidR="008149BD" w:rsidRPr="008149BD">
        <w:rPr>
          <w:sz w:val="24"/>
          <w:szCs w:val="24"/>
        </w:rPr>
        <w:t>словами,</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определении</w:t>
      </w:r>
      <w:r w:rsidR="000836F3">
        <w:rPr>
          <w:sz w:val="24"/>
          <w:szCs w:val="24"/>
        </w:rPr>
        <w:t xml:space="preserve"> </w:t>
      </w:r>
      <w:r w:rsidR="008149BD" w:rsidRPr="008149BD">
        <w:rPr>
          <w:sz w:val="24"/>
          <w:szCs w:val="24"/>
        </w:rPr>
        <w:t>кадастровой</w:t>
      </w:r>
      <w:r w:rsidR="000836F3">
        <w:rPr>
          <w:sz w:val="24"/>
          <w:szCs w:val="24"/>
        </w:rPr>
        <w:t xml:space="preserve"> </w:t>
      </w:r>
      <w:r w:rsidR="008149BD" w:rsidRPr="008149BD">
        <w:rPr>
          <w:sz w:val="24"/>
          <w:szCs w:val="24"/>
        </w:rPr>
        <w:t>стоимости</w:t>
      </w:r>
      <w:r w:rsidR="000836F3">
        <w:rPr>
          <w:sz w:val="24"/>
          <w:szCs w:val="24"/>
        </w:rPr>
        <w:t xml:space="preserve"> </w:t>
      </w:r>
      <w:r w:rsidR="008149BD" w:rsidRPr="008149BD">
        <w:rPr>
          <w:sz w:val="24"/>
          <w:szCs w:val="24"/>
        </w:rPr>
        <w:t>не</w:t>
      </w:r>
      <w:r w:rsidR="000836F3">
        <w:rPr>
          <w:sz w:val="24"/>
          <w:szCs w:val="24"/>
        </w:rPr>
        <w:t xml:space="preserve"> </w:t>
      </w:r>
      <w:r w:rsidR="008149BD" w:rsidRPr="008149BD">
        <w:rPr>
          <w:sz w:val="24"/>
          <w:szCs w:val="24"/>
        </w:rPr>
        <w:t>учитываются</w:t>
      </w:r>
      <w:r w:rsidR="000836F3">
        <w:rPr>
          <w:sz w:val="24"/>
          <w:szCs w:val="24"/>
        </w:rPr>
        <w:t xml:space="preserve"> </w:t>
      </w:r>
      <w:r w:rsidR="008149BD" w:rsidRPr="008149BD">
        <w:rPr>
          <w:sz w:val="24"/>
          <w:szCs w:val="24"/>
        </w:rPr>
        <w:t>уникальные</w:t>
      </w:r>
      <w:r w:rsidR="000836F3">
        <w:rPr>
          <w:sz w:val="24"/>
          <w:szCs w:val="24"/>
        </w:rPr>
        <w:t xml:space="preserve"> </w:t>
      </w:r>
      <w:r w:rsidR="008149BD" w:rsidRPr="008149BD">
        <w:rPr>
          <w:sz w:val="24"/>
          <w:szCs w:val="24"/>
        </w:rPr>
        <w:t>характеристики</w:t>
      </w:r>
      <w:r w:rsidR="000836F3">
        <w:rPr>
          <w:sz w:val="24"/>
          <w:szCs w:val="24"/>
        </w:rPr>
        <w:t xml:space="preserve"> </w:t>
      </w:r>
      <w:r w:rsidR="008149BD" w:rsidRPr="008149BD">
        <w:rPr>
          <w:sz w:val="24"/>
          <w:szCs w:val="24"/>
        </w:rPr>
        <w:t>каждого</w:t>
      </w:r>
      <w:r w:rsidR="000836F3">
        <w:rPr>
          <w:sz w:val="24"/>
          <w:szCs w:val="24"/>
        </w:rPr>
        <w:t xml:space="preserve"> </w:t>
      </w:r>
      <w:r w:rsidR="008149BD" w:rsidRPr="008149BD">
        <w:rPr>
          <w:sz w:val="24"/>
          <w:szCs w:val="24"/>
        </w:rPr>
        <w:t>конкретного</w:t>
      </w:r>
      <w:r w:rsidR="000836F3">
        <w:rPr>
          <w:sz w:val="24"/>
          <w:szCs w:val="24"/>
        </w:rPr>
        <w:t xml:space="preserve"> </w:t>
      </w:r>
      <w:r w:rsidR="008149BD" w:rsidRPr="008149BD">
        <w:rPr>
          <w:sz w:val="24"/>
          <w:szCs w:val="24"/>
        </w:rPr>
        <w:t>объекта</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если</w:t>
      </w:r>
      <w:r w:rsidR="000836F3">
        <w:rPr>
          <w:sz w:val="24"/>
          <w:szCs w:val="24"/>
        </w:rPr>
        <w:t xml:space="preserve"> </w:t>
      </w:r>
      <w:r w:rsidR="008149BD" w:rsidRPr="008149BD">
        <w:rPr>
          <w:sz w:val="24"/>
          <w:szCs w:val="24"/>
        </w:rPr>
        <w:t>данные</w:t>
      </w:r>
      <w:r w:rsidR="000836F3">
        <w:rPr>
          <w:sz w:val="24"/>
          <w:szCs w:val="24"/>
        </w:rPr>
        <w:t xml:space="preserve"> </w:t>
      </w:r>
      <w:r w:rsidR="008149BD" w:rsidRPr="008149BD">
        <w:rPr>
          <w:sz w:val="24"/>
          <w:szCs w:val="24"/>
        </w:rPr>
        <w:t>характеристики</w:t>
      </w:r>
      <w:r w:rsidR="000836F3">
        <w:rPr>
          <w:sz w:val="24"/>
          <w:szCs w:val="24"/>
        </w:rPr>
        <w:t xml:space="preserve"> </w:t>
      </w:r>
      <w:r w:rsidR="008149BD" w:rsidRPr="008149BD">
        <w:rPr>
          <w:sz w:val="24"/>
          <w:szCs w:val="24"/>
        </w:rPr>
        <w:t>не</w:t>
      </w:r>
      <w:r w:rsidR="000836F3">
        <w:rPr>
          <w:sz w:val="24"/>
          <w:szCs w:val="24"/>
        </w:rPr>
        <w:t xml:space="preserve"> </w:t>
      </w:r>
      <w:r w:rsidR="008149BD" w:rsidRPr="008149BD">
        <w:rPr>
          <w:sz w:val="24"/>
          <w:szCs w:val="24"/>
        </w:rPr>
        <w:t>были</w:t>
      </w:r>
      <w:r w:rsidR="000836F3">
        <w:rPr>
          <w:sz w:val="24"/>
          <w:szCs w:val="24"/>
        </w:rPr>
        <w:t xml:space="preserve"> </w:t>
      </w:r>
      <w:r w:rsidR="008149BD" w:rsidRPr="008149BD">
        <w:rPr>
          <w:sz w:val="24"/>
          <w:szCs w:val="24"/>
        </w:rPr>
        <w:t>предоставлены</w:t>
      </w:r>
      <w:r w:rsidR="000836F3">
        <w:rPr>
          <w:sz w:val="24"/>
          <w:szCs w:val="24"/>
        </w:rPr>
        <w:t xml:space="preserve"> </w:t>
      </w:r>
      <w:r w:rsidR="008149BD" w:rsidRPr="008149BD">
        <w:rPr>
          <w:sz w:val="24"/>
          <w:szCs w:val="24"/>
        </w:rPr>
        <w:t>Росреестром;</w:t>
      </w:r>
    </w:p>
    <w:p w14:paraId="2B359C16" w14:textId="77777777" w:rsidR="008149BD" w:rsidRPr="008149BD" w:rsidRDefault="006B04F8" w:rsidP="00617C8B">
      <w:pPr>
        <w:ind w:firstLine="567"/>
        <w:rPr>
          <w:sz w:val="24"/>
          <w:szCs w:val="24"/>
        </w:rPr>
      </w:pPr>
      <w:r>
        <w:rPr>
          <w:sz w:val="24"/>
          <w:szCs w:val="24"/>
        </w:rPr>
        <w:t>2</w:t>
      </w:r>
      <w:r w:rsidR="008149BD" w:rsidRPr="008149BD">
        <w:rPr>
          <w:sz w:val="24"/>
          <w:szCs w:val="24"/>
        </w:rPr>
        <w:t>)</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случае</w:t>
      </w:r>
      <w:r w:rsidR="00A03C70">
        <w:rPr>
          <w:sz w:val="24"/>
          <w:szCs w:val="24"/>
        </w:rPr>
        <w:t>,</w:t>
      </w:r>
      <w:r w:rsidR="000836F3">
        <w:rPr>
          <w:sz w:val="24"/>
          <w:szCs w:val="24"/>
        </w:rPr>
        <w:t xml:space="preserve"> </w:t>
      </w:r>
      <w:r w:rsidR="008149BD" w:rsidRPr="008149BD">
        <w:rPr>
          <w:sz w:val="24"/>
          <w:szCs w:val="24"/>
        </w:rPr>
        <w:t>если</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Перечне</w:t>
      </w:r>
      <w:r w:rsidR="000836F3">
        <w:rPr>
          <w:sz w:val="24"/>
          <w:szCs w:val="24"/>
        </w:rPr>
        <w:t xml:space="preserve"> </w:t>
      </w:r>
      <w:r w:rsidR="008149BD" w:rsidRPr="008149BD">
        <w:rPr>
          <w:sz w:val="24"/>
          <w:szCs w:val="24"/>
        </w:rPr>
        <w:t>объектов</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присутствуют</w:t>
      </w:r>
      <w:r w:rsidR="000836F3">
        <w:rPr>
          <w:sz w:val="24"/>
          <w:szCs w:val="24"/>
        </w:rPr>
        <w:t xml:space="preserve"> </w:t>
      </w:r>
      <w:r w:rsidR="008149BD" w:rsidRPr="008149BD">
        <w:rPr>
          <w:sz w:val="24"/>
          <w:szCs w:val="24"/>
        </w:rPr>
        <w:t>несоответствия</w:t>
      </w:r>
      <w:r w:rsidR="000836F3">
        <w:rPr>
          <w:sz w:val="24"/>
          <w:szCs w:val="24"/>
        </w:rPr>
        <w:t xml:space="preserve"> </w:t>
      </w:r>
      <w:r w:rsidR="008149BD" w:rsidRPr="008149BD">
        <w:rPr>
          <w:sz w:val="24"/>
          <w:szCs w:val="24"/>
        </w:rPr>
        <w:t>характеристик</w:t>
      </w:r>
      <w:r w:rsidR="000836F3">
        <w:rPr>
          <w:sz w:val="24"/>
          <w:szCs w:val="24"/>
        </w:rPr>
        <w:t xml:space="preserve"> </w:t>
      </w:r>
      <w:r w:rsidR="008149BD" w:rsidRPr="008149BD">
        <w:rPr>
          <w:sz w:val="24"/>
          <w:szCs w:val="24"/>
        </w:rPr>
        <w:t>(кадастровый</w:t>
      </w:r>
      <w:r w:rsidR="000836F3">
        <w:rPr>
          <w:sz w:val="24"/>
          <w:szCs w:val="24"/>
        </w:rPr>
        <w:t xml:space="preserve"> </w:t>
      </w:r>
      <w:r w:rsidR="008149BD" w:rsidRPr="008149BD">
        <w:rPr>
          <w:sz w:val="24"/>
          <w:szCs w:val="24"/>
        </w:rPr>
        <w:t>номер,</w:t>
      </w:r>
      <w:r w:rsidR="000836F3">
        <w:rPr>
          <w:sz w:val="24"/>
          <w:szCs w:val="24"/>
        </w:rPr>
        <w:t xml:space="preserve"> </w:t>
      </w:r>
      <w:r w:rsidR="008149BD" w:rsidRPr="008149BD">
        <w:rPr>
          <w:sz w:val="24"/>
          <w:szCs w:val="24"/>
        </w:rPr>
        <w:t>адрес)</w:t>
      </w:r>
      <w:r w:rsidR="000836F3">
        <w:rPr>
          <w:sz w:val="24"/>
          <w:szCs w:val="24"/>
        </w:rPr>
        <w:t xml:space="preserve"> </w:t>
      </w:r>
      <w:r w:rsidR="008149BD" w:rsidRPr="008149BD">
        <w:rPr>
          <w:sz w:val="24"/>
          <w:szCs w:val="24"/>
        </w:rPr>
        <w:t>или</w:t>
      </w:r>
      <w:r w:rsidR="000836F3">
        <w:rPr>
          <w:sz w:val="24"/>
          <w:szCs w:val="24"/>
        </w:rPr>
        <w:t xml:space="preserve"> </w:t>
      </w:r>
      <w:r w:rsidR="008149BD" w:rsidRPr="008149BD">
        <w:rPr>
          <w:sz w:val="24"/>
          <w:szCs w:val="24"/>
        </w:rPr>
        <w:t>присутствуют</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отсутствующими</w:t>
      </w:r>
      <w:r w:rsidR="000836F3">
        <w:rPr>
          <w:sz w:val="24"/>
          <w:szCs w:val="24"/>
        </w:rPr>
        <w:t xml:space="preserve"> </w:t>
      </w:r>
      <w:r w:rsidR="008149BD" w:rsidRPr="008149BD">
        <w:rPr>
          <w:sz w:val="24"/>
          <w:szCs w:val="24"/>
        </w:rPr>
        <w:t>или</w:t>
      </w:r>
      <w:r w:rsidR="000836F3">
        <w:rPr>
          <w:sz w:val="24"/>
          <w:szCs w:val="24"/>
        </w:rPr>
        <w:t xml:space="preserve"> </w:t>
      </w:r>
      <w:r w:rsidR="008149BD" w:rsidRPr="008149BD">
        <w:rPr>
          <w:sz w:val="24"/>
          <w:szCs w:val="24"/>
        </w:rPr>
        <w:t>некорректными</w:t>
      </w:r>
      <w:r w:rsidR="000836F3">
        <w:rPr>
          <w:sz w:val="24"/>
          <w:szCs w:val="24"/>
        </w:rPr>
        <w:t xml:space="preserve"> </w:t>
      </w:r>
      <w:r w:rsidR="008149BD" w:rsidRPr="008149BD">
        <w:rPr>
          <w:sz w:val="24"/>
          <w:szCs w:val="24"/>
        </w:rPr>
        <w:t>адресными</w:t>
      </w:r>
      <w:r w:rsidR="000836F3">
        <w:rPr>
          <w:sz w:val="24"/>
          <w:szCs w:val="24"/>
        </w:rPr>
        <w:t xml:space="preserve"> </w:t>
      </w:r>
      <w:r w:rsidR="008149BD" w:rsidRPr="008149BD">
        <w:rPr>
          <w:sz w:val="24"/>
          <w:szCs w:val="24"/>
        </w:rPr>
        <w:t>характеристиками,</w:t>
      </w:r>
      <w:r w:rsidR="000836F3">
        <w:rPr>
          <w:sz w:val="24"/>
          <w:szCs w:val="24"/>
        </w:rPr>
        <w:t xml:space="preserve"> </w:t>
      </w:r>
      <w:r w:rsidR="008149BD" w:rsidRPr="008149BD">
        <w:rPr>
          <w:sz w:val="24"/>
          <w:szCs w:val="24"/>
        </w:rPr>
        <w:t>то</w:t>
      </w:r>
      <w:r w:rsidR="000836F3">
        <w:rPr>
          <w:sz w:val="24"/>
          <w:szCs w:val="24"/>
        </w:rPr>
        <w:t xml:space="preserve"> </w:t>
      </w:r>
      <w:r w:rsidR="008149BD" w:rsidRPr="008149BD">
        <w:rPr>
          <w:sz w:val="24"/>
          <w:szCs w:val="24"/>
        </w:rPr>
        <w:t>такие</w:t>
      </w:r>
      <w:r w:rsidR="000836F3">
        <w:rPr>
          <w:sz w:val="24"/>
          <w:szCs w:val="24"/>
        </w:rPr>
        <w:t xml:space="preserve"> </w:t>
      </w:r>
      <w:r w:rsidR="008149BD" w:rsidRPr="008149BD">
        <w:rPr>
          <w:sz w:val="24"/>
          <w:szCs w:val="24"/>
        </w:rPr>
        <w:t>данные</w:t>
      </w:r>
      <w:r w:rsidR="000836F3">
        <w:rPr>
          <w:sz w:val="24"/>
          <w:szCs w:val="24"/>
        </w:rPr>
        <w:t xml:space="preserve"> </w:t>
      </w:r>
      <w:r w:rsidR="008149BD" w:rsidRPr="008149BD">
        <w:rPr>
          <w:sz w:val="24"/>
          <w:szCs w:val="24"/>
        </w:rPr>
        <w:t>уточнялись</w:t>
      </w:r>
      <w:r w:rsidR="000836F3">
        <w:rPr>
          <w:sz w:val="24"/>
          <w:szCs w:val="24"/>
        </w:rPr>
        <w:t xml:space="preserve"> </w:t>
      </w:r>
      <w:r w:rsidR="008149BD" w:rsidRPr="008149BD">
        <w:rPr>
          <w:sz w:val="24"/>
          <w:szCs w:val="24"/>
        </w:rPr>
        <w:t>у</w:t>
      </w:r>
      <w:r w:rsidR="000836F3">
        <w:rPr>
          <w:sz w:val="24"/>
          <w:szCs w:val="24"/>
        </w:rPr>
        <w:t xml:space="preserve"> </w:t>
      </w:r>
      <w:r w:rsidR="008149BD" w:rsidRPr="008149BD">
        <w:rPr>
          <w:sz w:val="24"/>
          <w:szCs w:val="24"/>
        </w:rPr>
        <w:t>органов</w:t>
      </w:r>
      <w:r w:rsidR="000836F3">
        <w:rPr>
          <w:sz w:val="24"/>
          <w:szCs w:val="24"/>
        </w:rPr>
        <w:t xml:space="preserve"> </w:t>
      </w:r>
      <w:r w:rsidR="008149BD" w:rsidRPr="008149BD">
        <w:rPr>
          <w:sz w:val="24"/>
          <w:szCs w:val="24"/>
        </w:rPr>
        <w:t>местного</w:t>
      </w:r>
      <w:r w:rsidR="000836F3">
        <w:rPr>
          <w:sz w:val="24"/>
          <w:szCs w:val="24"/>
        </w:rPr>
        <w:t xml:space="preserve"> </w:t>
      </w:r>
      <w:r w:rsidR="008149BD" w:rsidRPr="008149BD">
        <w:rPr>
          <w:sz w:val="24"/>
          <w:szCs w:val="24"/>
        </w:rPr>
        <w:t>самоуправления</w:t>
      </w:r>
      <w:r w:rsidR="000836F3">
        <w:rPr>
          <w:sz w:val="24"/>
          <w:szCs w:val="24"/>
        </w:rPr>
        <w:t xml:space="preserve"> </w:t>
      </w:r>
      <w:r w:rsidR="008149BD" w:rsidRPr="008149BD">
        <w:rPr>
          <w:sz w:val="24"/>
          <w:szCs w:val="24"/>
        </w:rPr>
        <w:t>и</w:t>
      </w:r>
      <w:r w:rsidR="000836F3">
        <w:rPr>
          <w:sz w:val="24"/>
          <w:szCs w:val="24"/>
        </w:rPr>
        <w:t xml:space="preserve"> </w:t>
      </w:r>
      <w:r w:rsidR="008149BD" w:rsidRPr="008149BD">
        <w:rPr>
          <w:sz w:val="24"/>
          <w:szCs w:val="24"/>
        </w:rPr>
        <w:t>органов</w:t>
      </w:r>
      <w:r w:rsidR="000836F3">
        <w:rPr>
          <w:sz w:val="24"/>
          <w:szCs w:val="24"/>
        </w:rPr>
        <w:t xml:space="preserve"> </w:t>
      </w:r>
      <w:r w:rsidR="00243DEB">
        <w:rPr>
          <w:sz w:val="24"/>
          <w:szCs w:val="24"/>
        </w:rPr>
        <w:t>регистрации прав</w:t>
      </w:r>
      <w:r w:rsidR="008149BD" w:rsidRPr="008149BD">
        <w:rPr>
          <w:sz w:val="24"/>
          <w:szCs w:val="24"/>
        </w:rPr>
        <w:t>.</w:t>
      </w:r>
    </w:p>
    <w:p w14:paraId="42B1B62F" w14:textId="77777777" w:rsidR="008149BD" w:rsidRPr="008149BD" w:rsidRDefault="008149BD" w:rsidP="00617C8B">
      <w:pPr>
        <w:ind w:firstLine="567"/>
        <w:rPr>
          <w:sz w:val="24"/>
          <w:szCs w:val="24"/>
        </w:rPr>
      </w:pPr>
      <w:r w:rsidRPr="00FC1C2D">
        <w:rPr>
          <w:sz w:val="24"/>
          <w:szCs w:val="24"/>
        </w:rPr>
        <w:t>Для</w:t>
      </w:r>
      <w:r w:rsidR="000836F3" w:rsidRPr="00FC1C2D">
        <w:rPr>
          <w:sz w:val="24"/>
          <w:szCs w:val="24"/>
        </w:rPr>
        <w:t xml:space="preserve"> </w:t>
      </w:r>
      <w:r w:rsidRPr="00FC1C2D">
        <w:rPr>
          <w:sz w:val="24"/>
          <w:szCs w:val="24"/>
        </w:rPr>
        <w:t>объектов,</w:t>
      </w:r>
      <w:r w:rsidR="000836F3" w:rsidRPr="00FC1C2D">
        <w:rPr>
          <w:sz w:val="24"/>
          <w:szCs w:val="24"/>
        </w:rPr>
        <w:t xml:space="preserve"> </w:t>
      </w:r>
      <w:r w:rsidRPr="00FC1C2D">
        <w:rPr>
          <w:sz w:val="24"/>
          <w:szCs w:val="24"/>
        </w:rPr>
        <w:t>по</w:t>
      </w:r>
      <w:r w:rsidR="000836F3" w:rsidRPr="00FC1C2D">
        <w:rPr>
          <w:sz w:val="24"/>
          <w:szCs w:val="24"/>
        </w:rPr>
        <w:t xml:space="preserve"> </w:t>
      </w:r>
      <w:r w:rsidRPr="00FC1C2D">
        <w:rPr>
          <w:sz w:val="24"/>
          <w:szCs w:val="24"/>
        </w:rPr>
        <w:t>которым</w:t>
      </w:r>
      <w:r w:rsidR="000836F3" w:rsidRPr="00FC1C2D">
        <w:rPr>
          <w:sz w:val="24"/>
          <w:szCs w:val="24"/>
        </w:rPr>
        <w:t xml:space="preserve"> </w:t>
      </w:r>
      <w:r w:rsidRPr="00FC1C2D">
        <w:rPr>
          <w:sz w:val="24"/>
          <w:szCs w:val="24"/>
        </w:rPr>
        <w:t>данные</w:t>
      </w:r>
      <w:r w:rsidR="000836F3" w:rsidRPr="00FC1C2D">
        <w:rPr>
          <w:sz w:val="24"/>
          <w:szCs w:val="24"/>
        </w:rPr>
        <w:t xml:space="preserve"> </w:t>
      </w:r>
      <w:r w:rsidRPr="00FC1C2D">
        <w:rPr>
          <w:sz w:val="24"/>
          <w:szCs w:val="24"/>
        </w:rPr>
        <w:t>не</w:t>
      </w:r>
      <w:r w:rsidR="000836F3" w:rsidRPr="00FC1C2D">
        <w:rPr>
          <w:sz w:val="24"/>
          <w:szCs w:val="24"/>
        </w:rPr>
        <w:t xml:space="preserve"> </w:t>
      </w:r>
      <w:r w:rsidRPr="00FC1C2D">
        <w:rPr>
          <w:sz w:val="24"/>
          <w:szCs w:val="24"/>
        </w:rPr>
        <w:t>были</w:t>
      </w:r>
      <w:r w:rsidR="000836F3" w:rsidRPr="00FC1C2D">
        <w:rPr>
          <w:sz w:val="24"/>
          <w:szCs w:val="24"/>
        </w:rPr>
        <w:t xml:space="preserve"> </w:t>
      </w:r>
      <w:r w:rsidRPr="00FC1C2D">
        <w:rPr>
          <w:sz w:val="24"/>
          <w:szCs w:val="24"/>
        </w:rPr>
        <w:t>уточнены,</w:t>
      </w:r>
      <w:r w:rsidR="000836F3" w:rsidRPr="00FC1C2D">
        <w:rPr>
          <w:sz w:val="24"/>
          <w:szCs w:val="24"/>
        </w:rPr>
        <w:t xml:space="preserve"> </w:t>
      </w:r>
      <w:r w:rsidRPr="00FC1C2D">
        <w:rPr>
          <w:sz w:val="24"/>
          <w:szCs w:val="24"/>
        </w:rPr>
        <w:t>за</w:t>
      </w:r>
      <w:r w:rsidR="000836F3" w:rsidRPr="00FC1C2D">
        <w:rPr>
          <w:sz w:val="24"/>
          <w:szCs w:val="24"/>
        </w:rPr>
        <w:t xml:space="preserve"> </w:t>
      </w:r>
      <w:r w:rsidRPr="00FC1C2D">
        <w:rPr>
          <w:sz w:val="24"/>
          <w:szCs w:val="24"/>
        </w:rPr>
        <w:t>основу</w:t>
      </w:r>
      <w:r w:rsidR="000836F3" w:rsidRPr="00FC1C2D">
        <w:rPr>
          <w:sz w:val="24"/>
          <w:szCs w:val="24"/>
        </w:rPr>
        <w:t xml:space="preserve"> </w:t>
      </w:r>
      <w:r w:rsidRPr="00FC1C2D">
        <w:rPr>
          <w:sz w:val="24"/>
          <w:szCs w:val="24"/>
        </w:rPr>
        <w:t>принимался</w:t>
      </w:r>
      <w:r w:rsidR="000836F3" w:rsidRPr="00FC1C2D">
        <w:rPr>
          <w:sz w:val="24"/>
          <w:szCs w:val="24"/>
        </w:rPr>
        <w:t xml:space="preserve"> </w:t>
      </w:r>
      <w:r w:rsidRPr="00FC1C2D">
        <w:rPr>
          <w:sz w:val="24"/>
          <w:szCs w:val="24"/>
        </w:rPr>
        <w:t>номер</w:t>
      </w:r>
      <w:r w:rsidR="000836F3" w:rsidRPr="00FC1C2D">
        <w:rPr>
          <w:sz w:val="24"/>
          <w:szCs w:val="24"/>
        </w:rPr>
        <w:t xml:space="preserve"> </w:t>
      </w:r>
      <w:r w:rsidRPr="00FC1C2D">
        <w:rPr>
          <w:sz w:val="24"/>
          <w:szCs w:val="24"/>
        </w:rPr>
        <w:t>кадастрового</w:t>
      </w:r>
      <w:r w:rsidR="000836F3" w:rsidRPr="00FC1C2D">
        <w:rPr>
          <w:sz w:val="24"/>
          <w:szCs w:val="24"/>
        </w:rPr>
        <w:t xml:space="preserve"> </w:t>
      </w:r>
      <w:r w:rsidR="002F629B" w:rsidRPr="00FC1C2D">
        <w:rPr>
          <w:sz w:val="24"/>
          <w:szCs w:val="24"/>
        </w:rPr>
        <w:t>квартала</w:t>
      </w:r>
      <w:r w:rsidRPr="00FC1C2D">
        <w:rPr>
          <w:sz w:val="24"/>
          <w:szCs w:val="24"/>
        </w:rPr>
        <w:t>.</w:t>
      </w:r>
    </w:p>
    <w:p w14:paraId="36A6F9C6" w14:textId="77777777" w:rsidR="0033444F" w:rsidRPr="002F629B" w:rsidRDefault="006B04F8" w:rsidP="0033444F">
      <w:pPr>
        <w:pStyle w:val="aff"/>
        <w:spacing w:before="75" w:after="75" w:line="240" w:lineRule="auto"/>
        <w:ind w:left="0" w:firstLine="567"/>
        <w:contextualSpacing/>
        <w:textAlignment w:val="top"/>
      </w:pPr>
      <w:r w:rsidRPr="002148C1">
        <w:t>3</w:t>
      </w:r>
      <w:r w:rsidR="008149BD" w:rsidRPr="002148C1">
        <w:t>)</w:t>
      </w:r>
      <w:r w:rsidR="000836F3" w:rsidRPr="002148C1">
        <w:t xml:space="preserve"> </w:t>
      </w:r>
      <w:r w:rsidR="008149BD" w:rsidRPr="002148C1">
        <w:t>значени</w:t>
      </w:r>
      <w:r w:rsidR="00D7363D" w:rsidRPr="002148C1">
        <w:t>е</w:t>
      </w:r>
      <w:r w:rsidR="000836F3" w:rsidRPr="002148C1">
        <w:t xml:space="preserve"> </w:t>
      </w:r>
      <w:r w:rsidR="00D7363D" w:rsidRPr="002148C1">
        <w:t>ценообразущего</w:t>
      </w:r>
      <w:r w:rsidR="000836F3" w:rsidRPr="002148C1">
        <w:t xml:space="preserve"> </w:t>
      </w:r>
      <w:r w:rsidR="008149BD" w:rsidRPr="002148C1">
        <w:t>фактор</w:t>
      </w:r>
      <w:r w:rsidR="00D7363D" w:rsidRPr="002148C1">
        <w:t>а</w:t>
      </w:r>
      <w:r w:rsidR="000836F3" w:rsidRPr="002148C1">
        <w:t xml:space="preserve"> </w:t>
      </w:r>
      <w:r w:rsidR="0033444F" w:rsidRPr="002148C1">
        <w:t>с признаком «расстояние» рассчитывалось от объект</w:t>
      </w:r>
      <w:r w:rsidR="00FC1C2D" w:rsidRPr="002148C1">
        <w:t>а</w:t>
      </w:r>
      <w:r w:rsidR="0033444F" w:rsidRPr="002148C1">
        <w:t xml:space="preserve"> оценки</w:t>
      </w:r>
      <w:r w:rsidR="002379C5" w:rsidRPr="002148C1">
        <w:t>,</w:t>
      </w:r>
      <w:r w:rsidR="0033444F" w:rsidRPr="002148C1">
        <w:t xml:space="preserve"> до </w:t>
      </w:r>
      <w:r w:rsidR="00FC1C2D" w:rsidRPr="002148C1">
        <w:t>республиканского</w:t>
      </w:r>
      <w:r w:rsidR="0033444F" w:rsidRPr="002148C1">
        <w:t xml:space="preserve"> центра, водоема и т.д.</w:t>
      </w:r>
      <w:r w:rsidR="00A03C70" w:rsidRPr="002148C1">
        <w:t xml:space="preserve"> </w:t>
      </w:r>
      <w:r w:rsidR="0033444F" w:rsidRPr="002148C1">
        <w:t xml:space="preserve">Для этих целей использовался сервис построения маршрута сайта Яндекс.карты (https://yandex.ru/maps), а также </w:t>
      </w:r>
      <w:r w:rsidR="002F629B" w:rsidRPr="002148C1">
        <w:t>информация публичной кадастровой карты</w:t>
      </w:r>
      <w:r w:rsidR="0033444F" w:rsidRPr="002148C1">
        <w:t>.</w:t>
      </w:r>
    </w:p>
    <w:p w14:paraId="3EC8EC75" w14:textId="77777777" w:rsidR="00734530" w:rsidRPr="008149BD" w:rsidRDefault="00734530" w:rsidP="00734530">
      <w:pPr>
        <w:ind w:left="1069"/>
        <w:rPr>
          <w:sz w:val="24"/>
          <w:szCs w:val="24"/>
        </w:rPr>
      </w:pPr>
    </w:p>
    <w:p w14:paraId="3D2421F1" w14:textId="06F6AFB6" w:rsidR="008149BD" w:rsidRDefault="00F64698" w:rsidP="009D2EE7">
      <w:pPr>
        <w:pStyle w:val="4"/>
        <w:numPr>
          <w:ilvl w:val="0"/>
          <w:numId w:val="0"/>
        </w:numPr>
        <w:tabs>
          <w:tab w:val="left" w:pos="851"/>
        </w:tabs>
        <w:ind w:left="1418"/>
        <w:contextualSpacing/>
        <w:rPr>
          <w:rFonts w:ascii="Times New Roman" w:hAnsi="Times New Roman" w:cs="Times New Roman"/>
          <w:b/>
          <w:i w:val="0"/>
          <w:color w:val="auto"/>
          <w:sz w:val="24"/>
          <w:szCs w:val="24"/>
        </w:rPr>
      </w:pPr>
      <w:bookmarkStart w:id="27" w:name="_Toc340258560"/>
      <w:bookmarkStart w:id="28" w:name="_Toc436155402"/>
      <w:bookmarkStart w:id="29" w:name="_Toc236127038"/>
      <w:r>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Pr>
          <w:rFonts w:ascii="Times New Roman" w:hAnsi="Times New Roman" w:cs="Times New Roman"/>
          <w:b/>
          <w:i w:val="0"/>
          <w:color w:val="auto"/>
          <w:sz w:val="24"/>
          <w:szCs w:val="24"/>
        </w:rPr>
        <w:t xml:space="preserve">.3. </w:t>
      </w:r>
      <w:r w:rsidR="008149BD" w:rsidRPr="004F3D59">
        <w:rPr>
          <w:rFonts w:ascii="Times New Roman" w:hAnsi="Times New Roman" w:cs="Times New Roman"/>
          <w:b/>
          <w:i w:val="0"/>
          <w:color w:val="auto"/>
          <w:sz w:val="24"/>
          <w:szCs w:val="24"/>
        </w:rPr>
        <w:t>Допущения,</w:t>
      </w:r>
      <w:r w:rsidR="000836F3">
        <w:rPr>
          <w:rFonts w:ascii="Times New Roman" w:hAnsi="Times New Roman" w:cs="Times New Roman"/>
          <w:b/>
          <w:i w:val="0"/>
          <w:color w:val="auto"/>
          <w:sz w:val="24"/>
          <w:szCs w:val="24"/>
        </w:rPr>
        <w:t xml:space="preserve"> </w:t>
      </w:r>
      <w:r w:rsidR="008149BD" w:rsidRPr="004F3D59">
        <w:rPr>
          <w:rFonts w:ascii="Times New Roman" w:hAnsi="Times New Roman" w:cs="Times New Roman"/>
          <w:b/>
          <w:i w:val="0"/>
          <w:color w:val="auto"/>
          <w:sz w:val="24"/>
          <w:szCs w:val="24"/>
        </w:rPr>
        <w:t>касающиеся</w:t>
      </w:r>
      <w:r w:rsidR="000836F3">
        <w:rPr>
          <w:rFonts w:ascii="Times New Roman" w:hAnsi="Times New Roman" w:cs="Times New Roman"/>
          <w:b/>
          <w:i w:val="0"/>
          <w:color w:val="auto"/>
          <w:sz w:val="24"/>
          <w:szCs w:val="24"/>
        </w:rPr>
        <w:t xml:space="preserve"> </w:t>
      </w:r>
      <w:r w:rsidR="008149BD" w:rsidRPr="004F3D59">
        <w:rPr>
          <w:rFonts w:ascii="Times New Roman" w:hAnsi="Times New Roman" w:cs="Times New Roman"/>
          <w:b/>
          <w:i w:val="0"/>
          <w:color w:val="auto"/>
          <w:sz w:val="24"/>
          <w:szCs w:val="24"/>
        </w:rPr>
        <w:t>информации</w:t>
      </w:r>
      <w:r w:rsidR="000836F3">
        <w:rPr>
          <w:rFonts w:ascii="Times New Roman" w:hAnsi="Times New Roman" w:cs="Times New Roman"/>
          <w:b/>
          <w:i w:val="0"/>
          <w:color w:val="auto"/>
          <w:sz w:val="24"/>
          <w:szCs w:val="24"/>
        </w:rPr>
        <w:t xml:space="preserve"> </w:t>
      </w:r>
      <w:r w:rsidR="008149BD" w:rsidRPr="00CD12EE">
        <w:rPr>
          <w:rFonts w:ascii="Times New Roman" w:hAnsi="Times New Roman" w:cs="Times New Roman"/>
          <w:b/>
          <w:i w:val="0"/>
          <w:color w:val="auto"/>
          <w:sz w:val="24"/>
          <w:szCs w:val="24"/>
        </w:rPr>
        <w:t>об</w:t>
      </w:r>
      <w:r w:rsidR="000836F3" w:rsidRPr="00CD12EE">
        <w:rPr>
          <w:rFonts w:ascii="Times New Roman" w:hAnsi="Times New Roman" w:cs="Times New Roman"/>
          <w:b/>
          <w:i w:val="0"/>
          <w:color w:val="auto"/>
          <w:sz w:val="24"/>
          <w:szCs w:val="24"/>
        </w:rPr>
        <w:t xml:space="preserve"> </w:t>
      </w:r>
      <w:r w:rsidR="008149BD" w:rsidRPr="00CD12EE">
        <w:rPr>
          <w:rFonts w:ascii="Times New Roman" w:hAnsi="Times New Roman" w:cs="Times New Roman"/>
          <w:b/>
          <w:i w:val="0"/>
          <w:color w:val="auto"/>
          <w:sz w:val="24"/>
          <w:szCs w:val="24"/>
        </w:rPr>
        <w:t>объектах-аналогах</w:t>
      </w:r>
      <w:bookmarkEnd w:id="27"/>
      <w:bookmarkEnd w:id="28"/>
      <w:bookmarkEnd w:id="29"/>
    </w:p>
    <w:p w14:paraId="2E36E16F" w14:textId="77777777" w:rsidR="008149BD" w:rsidRPr="008149BD" w:rsidRDefault="002D0A91" w:rsidP="00B61C79">
      <w:pPr>
        <w:ind w:firstLine="567"/>
        <w:contextualSpacing/>
        <w:rPr>
          <w:sz w:val="24"/>
          <w:szCs w:val="24"/>
        </w:rPr>
      </w:pPr>
      <w:r>
        <w:rPr>
          <w:sz w:val="24"/>
          <w:szCs w:val="24"/>
        </w:rPr>
        <w:t>1</w:t>
      </w:r>
      <w:r w:rsidR="008149BD" w:rsidRPr="008149BD">
        <w:rPr>
          <w:sz w:val="24"/>
          <w:szCs w:val="24"/>
        </w:rPr>
        <w:t>)</w:t>
      </w:r>
      <w:r w:rsidR="000836F3">
        <w:rPr>
          <w:sz w:val="24"/>
          <w:szCs w:val="24"/>
        </w:rPr>
        <w:t xml:space="preserve"> </w:t>
      </w:r>
      <w:r w:rsidR="008149BD" w:rsidRPr="008149BD">
        <w:rPr>
          <w:sz w:val="24"/>
          <w:szCs w:val="24"/>
        </w:rPr>
        <w:t>Учреждение</w:t>
      </w:r>
      <w:r w:rsidR="000836F3">
        <w:rPr>
          <w:sz w:val="24"/>
          <w:szCs w:val="24"/>
        </w:rPr>
        <w:t xml:space="preserve"> </w:t>
      </w:r>
      <w:r w:rsidR="008149BD" w:rsidRPr="008149BD">
        <w:rPr>
          <w:sz w:val="24"/>
          <w:szCs w:val="24"/>
        </w:rPr>
        <w:t>не</w:t>
      </w:r>
      <w:r w:rsidR="000836F3">
        <w:rPr>
          <w:sz w:val="24"/>
          <w:szCs w:val="24"/>
        </w:rPr>
        <w:t xml:space="preserve"> </w:t>
      </w:r>
      <w:r w:rsidR="008149BD" w:rsidRPr="008149BD">
        <w:rPr>
          <w:sz w:val="24"/>
          <w:szCs w:val="24"/>
        </w:rPr>
        <w:t>гарантирует</w:t>
      </w:r>
      <w:r w:rsidR="000836F3">
        <w:rPr>
          <w:sz w:val="24"/>
          <w:szCs w:val="24"/>
        </w:rPr>
        <w:t xml:space="preserve"> </w:t>
      </w:r>
      <w:r w:rsidR="008149BD" w:rsidRPr="008149BD">
        <w:rPr>
          <w:sz w:val="24"/>
          <w:szCs w:val="24"/>
        </w:rPr>
        <w:t>неизменность</w:t>
      </w:r>
      <w:r w:rsidR="000836F3">
        <w:rPr>
          <w:sz w:val="24"/>
          <w:szCs w:val="24"/>
        </w:rPr>
        <w:t xml:space="preserve"> </w:t>
      </w:r>
      <w:r w:rsidR="008149BD" w:rsidRPr="008149BD">
        <w:rPr>
          <w:sz w:val="24"/>
          <w:szCs w:val="24"/>
        </w:rPr>
        <w:t>сведений,</w:t>
      </w:r>
      <w:r w:rsidR="000836F3">
        <w:rPr>
          <w:sz w:val="24"/>
          <w:szCs w:val="24"/>
        </w:rPr>
        <w:t xml:space="preserve"> </w:t>
      </w:r>
      <w:r w:rsidR="008149BD" w:rsidRPr="008149BD">
        <w:rPr>
          <w:sz w:val="24"/>
          <w:szCs w:val="24"/>
        </w:rPr>
        <w:t>полученных</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сборе</w:t>
      </w:r>
      <w:r w:rsidR="000836F3">
        <w:rPr>
          <w:sz w:val="24"/>
          <w:szCs w:val="24"/>
        </w:rPr>
        <w:t xml:space="preserve"> </w:t>
      </w:r>
      <w:r w:rsidR="008149BD" w:rsidRPr="008149BD">
        <w:rPr>
          <w:sz w:val="24"/>
          <w:szCs w:val="24"/>
        </w:rPr>
        <w:t>рыночной</w:t>
      </w:r>
      <w:r w:rsidR="000836F3">
        <w:rPr>
          <w:sz w:val="24"/>
          <w:szCs w:val="24"/>
        </w:rPr>
        <w:t xml:space="preserve"> </w:t>
      </w:r>
      <w:r w:rsidR="008149BD" w:rsidRPr="008149BD">
        <w:rPr>
          <w:sz w:val="24"/>
          <w:szCs w:val="24"/>
        </w:rPr>
        <w:t>информации,</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течением</w:t>
      </w:r>
      <w:r w:rsidR="000836F3">
        <w:rPr>
          <w:sz w:val="24"/>
          <w:szCs w:val="24"/>
        </w:rPr>
        <w:t xml:space="preserve"> </w:t>
      </w:r>
      <w:r w:rsidR="008149BD" w:rsidRPr="008149BD">
        <w:rPr>
          <w:sz w:val="24"/>
          <w:szCs w:val="24"/>
        </w:rPr>
        <w:t>времени</w:t>
      </w:r>
      <w:r w:rsidR="000836F3">
        <w:rPr>
          <w:sz w:val="24"/>
          <w:szCs w:val="24"/>
        </w:rPr>
        <w:t xml:space="preserve"> </w:t>
      </w:r>
      <w:r w:rsidR="008149BD" w:rsidRPr="008149BD">
        <w:rPr>
          <w:sz w:val="24"/>
          <w:szCs w:val="24"/>
        </w:rPr>
        <w:t>и</w:t>
      </w:r>
      <w:r w:rsidR="000836F3">
        <w:rPr>
          <w:sz w:val="24"/>
          <w:szCs w:val="24"/>
        </w:rPr>
        <w:t xml:space="preserve"> </w:t>
      </w:r>
      <w:r w:rsidR="008149BD" w:rsidRPr="008149BD">
        <w:rPr>
          <w:sz w:val="24"/>
          <w:szCs w:val="24"/>
        </w:rPr>
        <w:t>во</w:t>
      </w:r>
      <w:r w:rsidR="000836F3">
        <w:rPr>
          <w:sz w:val="24"/>
          <w:szCs w:val="24"/>
        </w:rPr>
        <w:t xml:space="preserve"> </w:t>
      </w:r>
      <w:r w:rsidR="008149BD" w:rsidRPr="008149BD">
        <w:rPr>
          <w:sz w:val="24"/>
          <w:szCs w:val="24"/>
        </w:rPr>
        <w:t>всех</w:t>
      </w:r>
      <w:r w:rsidR="000836F3">
        <w:rPr>
          <w:sz w:val="24"/>
          <w:szCs w:val="24"/>
        </w:rPr>
        <w:t xml:space="preserve"> </w:t>
      </w:r>
      <w:r w:rsidR="008149BD" w:rsidRPr="008149BD">
        <w:rPr>
          <w:sz w:val="24"/>
          <w:szCs w:val="24"/>
        </w:rPr>
        <w:t>возможных</w:t>
      </w:r>
      <w:r w:rsidR="000836F3">
        <w:rPr>
          <w:sz w:val="24"/>
          <w:szCs w:val="24"/>
        </w:rPr>
        <w:t xml:space="preserve"> </w:t>
      </w:r>
      <w:r w:rsidR="008149BD" w:rsidRPr="008149BD">
        <w:rPr>
          <w:sz w:val="24"/>
          <w:szCs w:val="24"/>
        </w:rPr>
        <w:t>случаях</w:t>
      </w:r>
      <w:r w:rsidR="000836F3">
        <w:rPr>
          <w:sz w:val="24"/>
          <w:szCs w:val="24"/>
        </w:rPr>
        <w:t xml:space="preserve"> </w:t>
      </w:r>
      <w:r w:rsidR="008149BD" w:rsidRPr="008149BD">
        <w:rPr>
          <w:sz w:val="24"/>
          <w:szCs w:val="24"/>
        </w:rPr>
        <w:t>сохраняет</w:t>
      </w:r>
      <w:r w:rsidR="000836F3">
        <w:rPr>
          <w:sz w:val="24"/>
          <w:szCs w:val="24"/>
        </w:rPr>
        <w:t xml:space="preserve"> </w:t>
      </w:r>
      <w:r w:rsidR="008149BD" w:rsidRPr="008149BD">
        <w:rPr>
          <w:sz w:val="24"/>
          <w:szCs w:val="24"/>
        </w:rPr>
        <w:t>копии</w:t>
      </w:r>
      <w:r w:rsidR="000836F3">
        <w:rPr>
          <w:sz w:val="24"/>
          <w:szCs w:val="24"/>
        </w:rPr>
        <w:t xml:space="preserve"> </w:t>
      </w:r>
      <w:r w:rsidR="008149BD" w:rsidRPr="008149BD">
        <w:rPr>
          <w:sz w:val="24"/>
          <w:szCs w:val="24"/>
        </w:rPr>
        <w:t>источников</w:t>
      </w:r>
      <w:r w:rsidR="000836F3">
        <w:rPr>
          <w:sz w:val="24"/>
          <w:szCs w:val="24"/>
        </w:rPr>
        <w:t xml:space="preserve"> </w:t>
      </w:r>
      <w:r w:rsidR="008149BD" w:rsidRPr="008149BD">
        <w:rPr>
          <w:sz w:val="24"/>
          <w:szCs w:val="24"/>
        </w:rPr>
        <w:t>информации.</w:t>
      </w:r>
      <w:r w:rsidR="000836F3">
        <w:rPr>
          <w:sz w:val="24"/>
          <w:szCs w:val="24"/>
        </w:rPr>
        <w:t xml:space="preserve"> </w:t>
      </w:r>
      <w:r w:rsidR="008149BD" w:rsidRPr="008149BD">
        <w:rPr>
          <w:sz w:val="24"/>
          <w:szCs w:val="24"/>
        </w:rPr>
        <w:t>Вместе</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тем</w:t>
      </w:r>
      <w:r w:rsidR="00E72832">
        <w:rPr>
          <w:sz w:val="24"/>
          <w:szCs w:val="24"/>
        </w:rPr>
        <w:t>,</w:t>
      </w:r>
      <w:r w:rsidR="000836F3">
        <w:rPr>
          <w:sz w:val="24"/>
          <w:szCs w:val="24"/>
        </w:rPr>
        <w:t xml:space="preserve"> </w:t>
      </w:r>
      <w:r w:rsidR="00826689" w:rsidRPr="008149BD">
        <w:rPr>
          <w:sz w:val="24"/>
          <w:szCs w:val="24"/>
        </w:rPr>
        <w:t>рыночная</w:t>
      </w:r>
      <w:r w:rsidR="00826689">
        <w:rPr>
          <w:sz w:val="24"/>
          <w:szCs w:val="24"/>
        </w:rPr>
        <w:t xml:space="preserve"> </w:t>
      </w:r>
      <w:r w:rsidR="00826689" w:rsidRPr="008149BD">
        <w:rPr>
          <w:sz w:val="24"/>
          <w:szCs w:val="24"/>
        </w:rPr>
        <w:t>информация,</w:t>
      </w:r>
      <w:r w:rsidR="000836F3">
        <w:rPr>
          <w:sz w:val="24"/>
          <w:szCs w:val="24"/>
        </w:rPr>
        <w:t xml:space="preserve"> </w:t>
      </w:r>
      <w:r w:rsidR="008149BD" w:rsidRPr="008149BD">
        <w:rPr>
          <w:sz w:val="24"/>
          <w:szCs w:val="24"/>
        </w:rPr>
        <w:t>полученная</w:t>
      </w:r>
      <w:r w:rsidR="000836F3">
        <w:rPr>
          <w:sz w:val="24"/>
          <w:szCs w:val="24"/>
        </w:rPr>
        <w:t xml:space="preserve"> </w:t>
      </w:r>
      <w:r w:rsidR="008149BD" w:rsidRPr="008149BD">
        <w:rPr>
          <w:sz w:val="24"/>
          <w:szCs w:val="24"/>
        </w:rPr>
        <w:t>Учреждением</w:t>
      </w:r>
      <w:r w:rsidR="000836F3">
        <w:rPr>
          <w:sz w:val="24"/>
          <w:szCs w:val="24"/>
        </w:rPr>
        <w:t xml:space="preserve"> </w:t>
      </w:r>
      <w:r w:rsidR="008149BD" w:rsidRPr="008149BD">
        <w:rPr>
          <w:sz w:val="24"/>
          <w:szCs w:val="24"/>
        </w:rPr>
        <w:t>из</w:t>
      </w:r>
      <w:r w:rsidR="000836F3">
        <w:rPr>
          <w:sz w:val="24"/>
          <w:szCs w:val="24"/>
        </w:rPr>
        <w:t xml:space="preserve"> </w:t>
      </w:r>
      <w:r w:rsidR="008149BD" w:rsidRPr="008149BD">
        <w:rPr>
          <w:sz w:val="24"/>
          <w:szCs w:val="24"/>
        </w:rPr>
        <w:t>указанных</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Отчете</w:t>
      </w:r>
      <w:r w:rsidR="000836F3">
        <w:rPr>
          <w:sz w:val="24"/>
          <w:szCs w:val="24"/>
        </w:rPr>
        <w:t xml:space="preserve"> </w:t>
      </w:r>
      <w:r w:rsidR="008149BD" w:rsidRPr="008149BD">
        <w:rPr>
          <w:sz w:val="24"/>
          <w:szCs w:val="24"/>
        </w:rPr>
        <w:t>источников,</w:t>
      </w:r>
      <w:r w:rsidR="000836F3">
        <w:rPr>
          <w:sz w:val="24"/>
          <w:szCs w:val="24"/>
        </w:rPr>
        <w:t xml:space="preserve"> </w:t>
      </w:r>
      <w:r w:rsidR="008149BD" w:rsidRPr="008149BD">
        <w:rPr>
          <w:sz w:val="24"/>
          <w:szCs w:val="24"/>
        </w:rPr>
        <w:t>достоверность</w:t>
      </w:r>
      <w:r w:rsidR="000836F3">
        <w:rPr>
          <w:sz w:val="24"/>
          <w:szCs w:val="24"/>
        </w:rPr>
        <w:t xml:space="preserve"> </w:t>
      </w:r>
      <w:r w:rsidR="008149BD" w:rsidRPr="008149BD">
        <w:rPr>
          <w:sz w:val="24"/>
          <w:szCs w:val="24"/>
        </w:rPr>
        <w:t>которых</w:t>
      </w:r>
      <w:r w:rsidR="000836F3">
        <w:rPr>
          <w:sz w:val="24"/>
          <w:szCs w:val="24"/>
        </w:rPr>
        <w:t xml:space="preserve"> </w:t>
      </w:r>
      <w:r w:rsidR="008149BD" w:rsidRPr="008149BD">
        <w:rPr>
          <w:sz w:val="24"/>
          <w:szCs w:val="24"/>
        </w:rPr>
        <w:t>может</w:t>
      </w:r>
      <w:r w:rsidR="000836F3">
        <w:rPr>
          <w:sz w:val="24"/>
          <w:szCs w:val="24"/>
        </w:rPr>
        <w:t xml:space="preserve"> </w:t>
      </w:r>
      <w:r w:rsidR="008149BD" w:rsidRPr="008149BD">
        <w:rPr>
          <w:sz w:val="24"/>
          <w:szCs w:val="24"/>
        </w:rPr>
        <w:t>быть</w:t>
      </w:r>
      <w:r w:rsidR="000836F3">
        <w:rPr>
          <w:sz w:val="24"/>
          <w:szCs w:val="24"/>
        </w:rPr>
        <w:t xml:space="preserve"> </w:t>
      </w:r>
      <w:r w:rsidR="008149BD" w:rsidRPr="008149BD">
        <w:rPr>
          <w:sz w:val="24"/>
          <w:szCs w:val="24"/>
        </w:rPr>
        <w:t>доказана,</w:t>
      </w:r>
      <w:r w:rsidR="000836F3">
        <w:rPr>
          <w:sz w:val="24"/>
          <w:szCs w:val="24"/>
        </w:rPr>
        <w:t xml:space="preserve"> </w:t>
      </w:r>
      <w:r w:rsidR="008149BD" w:rsidRPr="008149BD">
        <w:rPr>
          <w:sz w:val="24"/>
          <w:szCs w:val="24"/>
        </w:rPr>
        <w:t>считается</w:t>
      </w:r>
      <w:r w:rsidR="000836F3">
        <w:rPr>
          <w:sz w:val="24"/>
          <w:szCs w:val="24"/>
        </w:rPr>
        <w:t xml:space="preserve"> </w:t>
      </w:r>
      <w:r w:rsidR="008149BD" w:rsidRPr="008149BD">
        <w:rPr>
          <w:sz w:val="24"/>
          <w:szCs w:val="24"/>
        </w:rPr>
        <w:t>достоверной</w:t>
      </w:r>
      <w:r w:rsidR="000836F3">
        <w:rPr>
          <w:sz w:val="24"/>
          <w:szCs w:val="24"/>
        </w:rPr>
        <w:t xml:space="preserve"> </w:t>
      </w:r>
      <w:r w:rsidR="008149BD" w:rsidRPr="008149BD">
        <w:rPr>
          <w:sz w:val="24"/>
          <w:szCs w:val="24"/>
        </w:rPr>
        <w:t>для</w:t>
      </w:r>
      <w:r w:rsidR="000836F3">
        <w:rPr>
          <w:sz w:val="24"/>
          <w:szCs w:val="24"/>
        </w:rPr>
        <w:t xml:space="preserve"> </w:t>
      </w:r>
      <w:r w:rsidR="008149BD" w:rsidRPr="008149BD">
        <w:rPr>
          <w:sz w:val="24"/>
          <w:szCs w:val="24"/>
        </w:rPr>
        <w:t>целей</w:t>
      </w:r>
      <w:r w:rsidR="000836F3">
        <w:rPr>
          <w:sz w:val="24"/>
          <w:szCs w:val="24"/>
        </w:rPr>
        <w:t xml:space="preserve"> </w:t>
      </w:r>
      <w:r w:rsidR="008149BD" w:rsidRPr="008149BD">
        <w:rPr>
          <w:sz w:val="24"/>
          <w:szCs w:val="24"/>
        </w:rPr>
        <w:t>проведения</w:t>
      </w:r>
      <w:r w:rsidR="000836F3">
        <w:rPr>
          <w:sz w:val="24"/>
          <w:szCs w:val="24"/>
        </w:rPr>
        <w:t xml:space="preserve"> </w:t>
      </w:r>
      <w:r w:rsidR="008149BD" w:rsidRPr="008149BD">
        <w:rPr>
          <w:sz w:val="24"/>
          <w:szCs w:val="24"/>
        </w:rPr>
        <w:t>государственной</w:t>
      </w:r>
      <w:r w:rsidR="000836F3">
        <w:rPr>
          <w:sz w:val="24"/>
          <w:szCs w:val="24"/>
        </w:rPr>
        <w:t xml:space="preserve"> </w:t>
      </w:r>
      <w:r w:rsidR="008149BD" w:rsidRPr="008149BD">
        <w:rPr>
          <w:sz w:val="24"/>
          <w:szCs w:val="24"/>
        </w:rPr>
        <w:t>кадастровой</w:t>
      </w:r>
      <w:r w:rsidR="000836F3">
        <w:rPr>
          <w:sz w:val="24"/>
          <w:szCs w:val="24"/>
        </w:rPr>
        <w:t xml:space="preserve"> </w:t>
      </w:r>
      <w:r w:rsidR="008149BD" w:rsidRPr="008149BD">
        <w:rPr>
          <w:sz w:val="24"/>
          <w:szCs w:val="24"/>
        </w:rPr>
        <w:t>оценки;</w:t>
      </w:r>
    </w:p>
    <w:p w14:paraId="0A7332B9" w14:textId="77777777" w:rsidR="008149BD" w:rsidRPr="008149BD" w:rsidRDefault="002D0A91" w:rsidP="00B61C79">
      <w:pPr>
        <w:ind w:firstLine="567"/>
        <w:contextualSpacing/>
        <w:rPr>
          <w:sz w:val="24"/>
          <w:szCs w:val="24"/>
        </w:rPr>
      </w:pPr>
      <w:r>
        <w:rPr>
          <w:sz w:val="24"/>
          <w:szCs w:val="24"/>
        </w:rPr>
        <w:t>2</w:t>
      </w:r>
      <w:r w:rsidR="008149BD" w:rsidRPr="008149BD">
        <w:rPr>
          <w:sz w:val="24"/>
          <w:szCs w:val="24"/>
        </w:rPr>
        <w:t>)</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сборе</w:t>
      </w:r>
      <w:r w:rsidR="000836F3">
        <w:rPr>
          <w:sz w:val="24"/>
          <w:szCs w:val="24"/>
        </w:rPr>
        <w:t xml:space="preserve"> </w:t>
      </w:r>
      <w:r w:rsidR="008149BD" w:rsidRPr="008149BD">
        <w:rPr>
          <w:sz w:val="24"/>
          <w:szCs w:val="24"/>
        </w:rPr>
        <w:t>рыночной</w:t>
      </w:r>
      <w:r w:rsidR="000836F3">
        <w:rPr>
          <w:sz w:val="24"/>
          <w:szCs w:val="24"/>
        </w:rPr>
        <w:t xml:space="preserve"> </w:t>
      </w:r>
      <w:r w:rsidR="008149BD" w:rsidRPr="008149BD">
        <w:rPr>
          <w:sz w:val="24"/>
          <w:szCs w:val="24"/>
        </w:rPr>
        <w:t>информации</w:t>
      </w:r>
      <w:r w:rsidR="000836F3">
        <w:rPr>
          <w:sz w:val="24"/>
          <w:szCs w:val="24"/>
        </w:rPr>
        <w:t xml:space="preserve"> </w:t>
      </w:r>
      <w:r w:rsidR="008149BD" w:rsidRPr="008149BD">
        <w:rPr>
          <w:sz w:val="24"/>
          <w:szCs w:val="24"/>
        </w:rPr>
        <w:t>Учреждение</w:t>
      </w:r>
      <w:r w:rsidR="000836F3">
        <w:rPr>
          <w:sz w:val="24"/>
          <w:szCs w:val="24"/>
        </w:rPr>
        <w:t xml:space="preserve"> </w:t>
      </w:r>
      <w:r w:rsidR="008149BD" w:rsidRPr="008149BD">
        <w:rPr>
          <w:sz w:val="24"/>
          <w:szCs w:val="24"/>
        </w:rPr>
        <w:t>не</w:t>
      </w:r>
      <w:r w:rsidR="000836F3">
        <w:rPr>
          <w:sz w:val="24"/>
          <w:szCs w:val="24"/>
        </w:rPr>
        <w:t xml:space="preserve"> </w:t>
      </w:r>
      <w:r w:rsidR="008149BD" w:rsidRPr="008149BD">
        <w:rPr>
          <w:sz w:val="24"/>
          <w:szCs w:val="24"/>
        </w:rPr>
        <w:t>предполагает</w:t>
      </w:r>
      <w:r w:rsidR="000836F3">
        <w:rPr>
          <w:sz w:val="24"/>
          <w:szCs w:val="24"/>
        </w:rPr>
        <w:t xml:space="preserve"> </w:t>
      </w:r>
      <w:r w:rsidR="008149BD" w:rsidRPr="008149BD">
        <w:rPr>
          <w:sz w:val="24"/>
          <w:szCs w:val="24"/>
        </w:rPr>
        <w:t>наличие</w:t>
      </w:r>
      <w:r w:rsidR="000836F3">
        <w:rPr>
          <w:sz w:val="24"/>
          <w:szCs w:val="24"/>
        </w:rPr>
        <w:t xml:space="preserve"> </w:t>
      </w:r>
      <w:r w:rsidR="008149BD" w:rsidRPr="008149BD">
        <w:rPr>
          <w:sz w:val="24"/>
          <w:szCs w:val="24"/>
        </w:rPr>
        <w:t>каких-либо</w:t>
      </w:r>
      <w:r w:rsidR="000836F3">
        <w:rPr>
          <w:sz w:val="24"/>
          <w:szCs w:val="24"/>
        </w:rPr>
        <w:t xml:space="preserve"> </w:t>
      </w:r>
      <w:r w:rsidR="008149BD" w:rsidRPr="008149BD">
        <w:rPr>
          <w:sz w:val="24"/>
          <w:szCs w:val="24"/>
        </w:rPr>
        <w:t>скрытых</w:t>
      </w:r>
      <w:r w:rsidR="000836F3">
        <w:rPr>
          <w:sz w:val="24"/>
          <w:szCs w:val="24"/>
        </w:rPr>
        <w:t xml:space="preserve"> </w:t>
      </w:r>
      <w:r w:rsidR="008149BD" w:rsidRPr="008149BD">
        <w:rPr>
          <w:sz w:val="24"/>
          <w:szCs w:val="24"/>
        </w:rPr>
        <w:t>факторов,</w:t>
      </w:r>
      <w:r w:rsidR="000836F3">
        <w:rPr>
          <w:sz w:val="24"/>
          <w:szCs w:val="24"/>
        </w:rPr>
        <w:t xml:space="preserve"> </w:t>
      </w:r>
      <w:r w:rsidR="008149BD" w:rsidRPr="008149BD">
        <w:rPr>
          <w:sz w:val="24"/>
          <w:szCs w:val="24"/>
        </w:rPr>
        <w:t>влияющих</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величину</w:t>
      </w:r>
      <w:r w:rsidR="000836F3">
        <w:rPr>
          <w:sz w:val="24"/>
          <w:szCs w:val="24"/>
        </w:rPr>
        <w:t xml:space="preserve"> </w:t>
      </w:r>
      <w:r w:rsidR="008149BD" w:rsidRPr="008149BD">
        <w:rPr>
          <w:sz w:val="24"/>
          <w:szCs w:val="24"/>
        </w:rPr>
        <w:t>стоимости</w:t>
      </w:r>
      <w:r w:rsidR="000836F3">
        <w:rPr>
          <w:sz w:val="24"/>
          <w:szCs w:val="24"/>
        </w:rPr>
        <w:t xml:space="preserve"> </w:t>
      </w:r>
      <w:r w:rsidR="008149BD" w:rsidRPr="008149BD">
        <w:rPr>
          <w:sz w:val="24"/>
          <w:szCs w:val="24"/>
        </w:rPr>
        <w:t>объектов</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Учреждении</w:t>
      </w:r>
      <w:r w:rsidR="000836F3">
        <w:rPr>
          <w:sz w:val="24"/>
          <w:szCs w:val="24"/>
        </w:rPr>
        <w:t xml:space="preserve"> </w:t>
      </w:r>
      <w:r w:rsidR="008149BD" w:rsidRPr="008149BD">
        <w:rPr>
          <w:sz w:val="24"/>
          <w:szCs w:val="24"/>
        </w:rPr>
        <w:t>не</w:t>
      </w:r>
      <w:r w:rsidR="000836F3">
        <w:rPr>
          <w:sz w:val="24"/>
          <w:szCs w:val="24"/>
        </w:rPr>
        <w:t xml:space="preserve"> </w:t>
      </w:r>
      <w:r w:rsidR="008149BD" w:rsidRPr="008149BD">
        <w:rPr>
          <w:sz w:val="24"/>
          <w:szCs w:val="24"/>
        </w:rPr>
        <w:t>лежит</w:t>
      </w:r>
      <w:r w:rsidR="000836F3">
        <w:rPr>
          <w:sz w:val="24"/>
          <w:szCs w:val="24"/>
        </w:rPr>
        <w:t xml:space="preserve"> </w:t>
      </w:r>
      <w:r w:rsidR="008149BD" w:rsidRPr="008149BD">
        <w:rPr>
          <w:sz w:val="24"/>
          <w:szCs w:val="24"/>
        </w:rPr>
        <w:t>ответственность</w:t>
      </w:r>
      <w:r w:rsidR="000836F3">
        <w:rPr>
          <w:sz w:val="24"/>
          <w:szCs w:val="24"/>
        </w:rPr>
        <w:t xml:space="preserve"> </w:t>
      </w:r>
      <w:r w:rsidR="008149BD" w:rsidRPr="008149BD">
        <w:rPr>
          <w:sz w:val="24"/>
          <w:szCs w:val="24"/>
        </w:rPr>
        <w:t>по</w:t>
      </w:r>
      <w:r w:rsidR="000836F3">
        <w:rPr>
          <w:sz w:val="24"/>
          <w:szCs w:val="24"/>
        </w:rPr>
        <w:t xml:space="preserve"> </w:t>
      </w:r>
      <w:r w:rsidR="008149BD" w:rsidRPr="008149BD">
        <w:rPr>
          <w:sz w:val="24"/>
          <w:szCs w:val="24"/>
        </w:rPr>
        <w:t>необнаружению</w:t>
      </w:r>
      <w:r w:rsidR="000836F3">
        <w:rPr>
          <w:sz w:val="24"/>
          <w:szCs w:val="24"/>
        </w:rPr>
        <w:t xml:space="preserve"> </w:t>
      </w:r>
      <w:r w:rsidR="008149BD" w:rsidRPr="008149BD">
        <w:rPr>
          <w:sz w:val="24"/>
          <w:szCs w:val="24"/>
        </w:rPr>
        <w:t>подобных</w:t>
      </w:r>
      <w:r w:rsidR="000836F3">
        <w:rPr>
          <w:sz w:val="24"/>
          <w:szCs w:val="24"/>
        </w:rPr>
        <w:t xml:space="preserve"> </w:t>
      </w:r>
      <w:r w:rsidR="008149BD" w:rsidRPr="008149BD">
        <w:rPr>
          <w:sz w:val="24"/>
          <w:szCs w:val="24"/>
        </w:rPr>
        <w:t>факторов;</w:t>
      </w:r>
    </w:p>
    <w:p w14:paraId="006D9D0E" w14:textId="3227CEAD" w:rsidR="008149BD" w:rsidRPr="008149BD" w:rsidRDefault="002D0A91" w:rsidP="00B61C79">
      <w:pPr>
        <w:pStyle w:val="ad"/>
        <w:spacing w:before="60"/>
        <w:ind w:firstLine="567"/>
        <w:contextualSpacing/>
        <w:rPr>
          <w:bCs/>
          <w:sz w:val="24"/>
          <w:szCs w:val="24"/>
        </w:rPr>
      </w:pPr>
      <w:r>
        <w:rPr>
          <w:bCs/>
          <w:sz w:val="24"/>
          <w:szCs w:val="24"/>
        </w:rPr>
        <w:t>3</w:t>
      </w:r>
      <w:r w:rsidR="008149BD" w:rsidRPr="008149BD">
        <w:rPr>
          <w:bCs/>
          <w:sz w:val="24"/>
          <w:szCs w:val="24"/>
        </w:rPr>
        <w:t>)</w:t>
      </w:r>
      <w:r w:rsidR="000836F3">
        <w:rPr>
          <w:bCs/>
          <w:sz w:val="24"/>
          <w:szCs w:val="24"/>
        </w:rPr>
        <w:t xml:space="preserve"> </w:t>
      </w:r>
      <w:r w:rsidR="0041573F" w:rsidRPr="008149BD">
        <w:rPr>
          <w:bCs/>
          <w:sz w:val="24"/>
          <w:szCs w:val="24"/>
        </w:rPr>
        <w:t>в</w:t>
      </w:r>
      <w:r w:rsidR="0041573F">
        <w:rPr>
          <w:bCs/>
          <w:sz w:val="24"/>
          <w:szCs w:val="24"/>
        </w:rPr>
        <w:t xml:space="preserve"> </w:t>
      </w:r>
      <w:r w:rsidR="0041573F" w:rsidRPr="008149BD">
        <w:rPr>
          <w:bCs/>
          <w:sz w:val="24"/>
          <w:szCs w:val="24"/>
        </w:rPr>
        <w:t>случае</w:t>
      </w:r>
      <w:r w:rsidR="0041573F">
        <w:rPr>
          <w:bCs/>
          <w:sz w:val="24"/>
          <w:szCs w:val="24"/>
        </w:rPr>
        <w:t xml:space="preserve"> </w:t>
      </w:r>
      <w:r w:rsidR="0041573F" w:rsidRPr="008149BD">
        <w:rPr>
          <w:bCs/>
          <w:sz w:val="24"/>
          <w:szCs w:val="24"/>
        </w:rPr>
        <w:t>уточнения</w:t>
      </w:r>
      <w:r w:rsidR="0041573F">
        <w:rPr>
          <w:bCs/>
          <w:sz w:val="24"/>
          <w:szCs w:val="24"/>
        </w:rPr>
        <w:t xml:space="preserve"> </w:t>
      </w:r>
      <w:r w:rsidR="0041573F" w:rsidRPr="008149BD">
        <w:rPr>
          <w:bCs/>
          <w:sz w:val="24"/>
          <w:szCs w:val="24"/>
        </w:rPr>
        <w:t>характеристик</w:t>
      </w:r>
      <w:r w:rsidR="0041573F">
        <w:rPr>
          <w:bCs/>
          <w:sz w:val="24"/>
          <w:szCs w:val="24"/>
        </w:rPr>
        <w:t xml:space="preserve"> </w:t>
      </w:r>
      <w:r w:rsidR="0041573F" w:rsidRPr="008149BD">
        <w:rPr>
          <w:bCs/>
          <w:sz w:val="24"/>
          <w:szCs w:val="24"/>
        </w:rPr>
        <w:t>продаваемых</w:t>
      </w:r>
      <w:r w:rsidR="0041573F">
        <w:rPr>
          <w:bCs/>
          <w:sz w:val="24"/>
          <w:szCs w:val="24"/>
        </w:rPr>
        <w:t xml:space="preserve"> </w:t>
      </w:r>
      <w:r w:rsidR="0041573F" w:rsidRPr="008149BD">
        <w:rPr>
          <w:bCs/>
          <w:sz w:val="24"/>
          <w:szCs w:val="24"/>
        </w:rPr>
        <w:t>объектов</w:t>
      </w:r>
      <w:r w:rsidR="0041573F">
        <w:rPr>
          <w:bCs/>
          <w:sz w:val="24"/>
          <w:szCs w:val="24"/>
        </w:rPr>
        <w:t xml:space="preserve"> </w:t>
      </w:r>
      <w:r w:rsidR="0041573F" w:rsidRPr="008149BD">
        <w:rPr>
          <w:bCs/>
          <w:sz w:val="24"/>
          <w:szCs w:val="24"/>
        </w:rPr>
        <w:t>недвижимости</w:t>
      </w:r>
      <w:r w:rsidR="0041573F">
        <w:rPr>
          <w:bCs/>
          <w:sz w:val="24"/>
          <w:szCs w:val="24"/>
        </w:rPr>
        <w:t xml:space="preserve"> </w:t>
      </w:r>
      <w:r w:rsidR="0041573F" w:rsidRPr="008149BD">
        <w:rPr>
          <w:bCs/>
          <w:sz w:val="24"/>
          <w:szCs w:val="24"/>
        </w:rPr>
        <w:t>по</w:t>
      </w:r>
      <w:r w:rsidR="0041573F">
        <w:rPr>
          <w:bCs/>
          <w:sz w:val="24"/>
          <w:szCs w:val="24"/>
        </w:rPr>
        <w:t xml:space="preserve"> </w:t>
      </w:r>
      <w:r w:rsidR="0041573F" w:rsidRPr="008149BD">
        <w:rPr>
          <w:bCs/>
          <w:sz w:val="24"/>
          <w:szCs w:val="24"/>
        </w:rPr>
        <w:t>телефону</w:t>
      </w:r>
      <w:r w:rsidR="0041573F">
        <w:rPr>
          <w:bCs/>
          <w:sz w:val="24"/>
          <w:szCs w:val="24"/>
        </w:rPr>
        <w:t xml:space="preserve"> </w:t>
      </w:r>
      <w:r w:rsidR="0041573F" w:rsidRPr="008149BD">
        <w:rPr>
          <w:bCs/>
          <w:sz w:val="24"/>
          <w:szCs w:val="24"/>
        </w:rPr>
        <w:t>у</w:t>
      </w:r>
      <w:r w:rsidR="0041573F">
        <w:rPr>
          <w:bCs/>
          <w:sz w:val="24"/>
          <w:szCs w:val="24"/>
        </w:rPr>
        <w:t xml:space="preserve"> </w:t>
      </w:r>
      <w:r w:rsidR="0041573F" w:rsidRPr="008149BD">
        <w:rPr>
          <w:bCs/>
          <w:sz w:val="24"/>
          <w:szCs w:val="24"/>
        </w:rPr>
        <w:t>продавца</w:t>
      </w:r>
      <w:r w:rsidR="000836F3">
        <w:rPr>
          <w:bCs/>
          <w:sz w:val="24"/>
          <w:szCs w:val="24"/>
        </w:rPr>
        <w:t xml:space="preserve"> </w:t>
      </w:r>
      <w:r w:rsidR="008149BD" w:rsidRPr="008149BD">
        <w:rPr>
          <w:bCs/>
          <w:sz w:val="24"/>
          <w:szCs w:val="24"/>
        </w:rPr>
        <w:t>Учреждение</w:t>
      </w:r>
      <w:r w:rsidR="000836F3">
        <w:rPr>
          <w:bCs/>
          <w:sz w:val="24"/>
          <w:szCs w:val="24"/>
        </w:rPr>
        <w:t xml:space="preserve"> </w:t>
      </w:r>
      <w:r w:rsidR="008149BD" w:rsidRPr="008149BD">
        <w:rPr>
          <w:bCs/>
          <w:sz w:val="24"/>
          <w:szCs w:val="24"/>
        </w:rPr>
        <w:t>считает</w:t>
      </w:r>
      <w:r w:rsidR="000836F3">
        <w:rPr>
          <w:bCs/>
          <w:sz w:val="24"/>
          <w:szCs w:val="24"/>
        </w:rPr>
        <w:t xml:space="preserve"> </w:t>
      </w:r>
      <w:r w:rsidR="008149BD" w:rsidRPr="008149BD">
        <w:rPr>
          <w:bCs/>
          <w:sz w:val="24"/>
          <w:szCs w:val="24"/>
        </w:rPr>
        <w:t>данную</w:t>
      </w:r>
      <w:r w:rsidR="000836F3">
        <w:rPr>
          <w:bCs/>
          <w:sz w:val="24"/>
          <w:szCs w:val="24"/>
        </w:rPr>
        <w:t xml:space="preserve"> </w:t>
      </w:r>
      <w:r w:rsidR="008149BD" w:rsidRPr="008149BD">
        <w:rPr>
          <w:bCs/>
          <w:sz w:val="24"/>
          <w:szCs w:val="24"/>
        </w:rPr>
        <w:t>информацию</w:t>
      </w:r>
      <w:r w:rsidR="000836F3">
        <w:rPr>
          <w:bCs/>
          <w:sz w:val="24"/>
          <w:szCs w:val="24"/>
        </w:rPr>
        <w:t xml:space="preserve"> </w:t>
      </w:r>
      <w:r w:rsidR="008149BD" w:rsidRPr="008149BD">
        <w:rPr>
          <w:bCs/>
          <w:sz w:val="24"/>
          <w:szCs w:val="24"/>
        </w:rPr>
        <w:t>достоверной</w:t>
      </w:r>
      <w:r w:rsidR="000836F3">
        <w:rPr>
          <w:bCs/>
          <w:sz w:val="24"/>
          <w:szCs w:val="24"/>
        </w:rPr>
        <w:t xml:space="preserve"> </w:t>
      </w:r>
      <w:r w:rsidR="008149BD" w:rsidRPr="008149BD">
        <w:rPr>
          <w:bCs/>
          <w:sz w:val="24"/>
          <w:szCs w:val="24"/>
        </w:rPr>
        <w:t>и</w:t>
      </w:r>
      <w:r w:rsidR="000836F3">
        <w:rPr>
          <w:bCs/>
          <w:sz w:val="24"/>
          <w:szCs w:val="24"/>
        </w:rPr>
        <w:t xml:space="preserve"> </w:t>
      </w:r>
      <w:r w:rsidR="008149BD" w:rsidRPr="008149BD">
        <w:rPr>
          <w:bCs/>
          <w:sz w:val="24"/>
          <w:szCs w:val="24"/>
        </w:rPr>
        <w:t>использует</w:t>
      </w:r>
      <w:r w:rsidR="000836F3">
        <w:rPr>
          <w:bCs/>
          <w:sz w:val="24"/>
          <w:szCs w:val="24"/>
        </w:rPr>
        <w:t xml:space="preserve"> </w:t>
      </w:r>
      <w:r w:rsidR="008149BD" w:rsidRPr="008149BD">
        <w:rPr>
          <w:bCs/>
          <w:sz w:val="24"/>
          <w:szCs w:val="24"/>
        </w:rPr>
        <w:t>ее</w:t>
      </w:r>
      <w:r w:rsidR="000836F3">
        <w:rPr>
          <w:bCs/>
          <w:sz w:val="24"/>
          <w:szCs w:val="24"/>
        </w:rPr>
        <w:t xml:space="preserve"> </w:t>
      </w:r>
      <w:r w:rsidR="008149BD" w:rsidRPr="008149BD">
        <w:rPr>
          <w:bCs/>
          <w:sz w:val="24"/>
          <w:szCs w:val="24"/>
        </w:rPr>
        <w:t>при</w:t>
      </w:r>
      <w:r w:rsidR="000836F3">
        <w:rPr>
          <w:bCs/>
          <w:sz w:val="24"/>
          <w:szCs w:val="24"/>
        </w:rPr>
        <w:t xml:space="preserve"> </w:t>
      </w:r>
      <w:r w:rsidR="008149BD" w:rsidRPr="008149BD">
        <w:rPr>
          <w:bCs/>
          <w:sz w:val="24"/>
          <w:szCs w:val="24"/>
        </w:rPr>
        <w:t>проведении</w:t>
      </w:r>
      <w:r w:rsidR="000836F3">
        <w:rPr>
          <w:bCs/>
          <w:sz w:val="24"/>
          <w:szCs w:val="24"/>
        </w:rPr>
        <w:t xml:space="preserve"> </w:t>
      </w:r>
      <w:r w:rsidR="008149BD" w:rsidRPr="008149BD">
        <w:rPr>
          <w:bCs/>
          <w:sz w:val="24"/>
          <w:szCs w:val="24"/>
        </w:rPr>
        <w:t>оценки;</w:t>
      </w:r>
    </w:p>
    <w:p w14:paraId="082EDE42" w14:textId="0A4FB5D2" w:rsidR="008233CA" w:rsidRDefault="002D0A91" w:rsidP="00B61C79">
      <w:pPr>
        <w:pStyle w:val="ad"/>
        <w:spacing w:before="60"/>
        <w:ind w:firstLine="567"/>
        <w:contextualSpacing/>
        <w:rPr>
          <w:bCs/>
          <w:sz w:val="24"/>
          <w:szCs w:val="24"/>
        </w:rPr>
      </w:pPr>
      <w:r>
        <w:rPr>
          <w:bCs/>
          <w:sz w:val="24"/>
          <w:szCs w:val="24"/>
        </w:rPr>
        <w:t>4</w:t>
      </w:r>
      <w:r w:rsidR="008149BD" w:rsidRPr="008149BD">
        <w:rPr>
          <w:bCs/>
          <w:sz w:val="24"/>
          <w:szCs w:val="24"/>
        </w:rPr>
        <w:t>)</w:t>
      </w:r>
      <w:r w:rsidR="000836F3">
        <w:rPr>
          <w:bCs/>
          <w:sz w:val="24"/>
          <w:szCs w:val="24"/>
        </w:rPr>
        <w:t xml:space="preserve"> </w:t>
      </w:r>
      <w:r w:rsidR="008149BD" w:rsidRPr="008149BD">
        <w:rPr>
          <w:bCs/>
          <w:sz w:val="24"/>
          <w:szCs w:val="24"/>
        </w:rPr>
        <w:t>в</w:t>
      </w:r>
      <w:r w:rsidR="000836F3">
        <w:rPr>
          <w:bCs/>
          <w:sz w:val="24"/>
          <w:szCs w:val="24"/>
        </w:rPr>
        <w:t xml:space="preserve"> </w:t>
      </w:r>
      <w:r w:rsidR="008149BD" w:rsidRPr="008149BD">
        <w:rPr>
          <w:bCs/>
          <w:sz w:val="24"/>
          <w:szCs w:val="24"/>
        </w:rPr>
        <w:t>случае</w:t>
      </w:r>
      <w:r w:rsidR="00826689">
        <w:rPr>
          <w:bCs/>
          <w:sz w:val="24"/>
          <w:szCs w:val="24"/>
        </w:rPr>
        <w:t>,</w:t>
      </w:r>
      <w:r w:rsidR="000836F3">
        <w:rPr>
          <w:bCs/>
          <w:sz w:val="24"/>
          <w:szCs w:val="24"/>
        </w:rPr>
        <w:t xml:space="preserve"> </w:t>
      </w:r>
      <w:r w:rsidR="008149BD" w:rsidRPr="008149BD">
        <w:rPr>
          <w:bCs/>
          <w:sz w:val="24"/>
          <w:szCs w:val="24"/>
        </w:rPr>
        <w:t>если</w:t>
      </w:r>
      <w:r w:rsidR="000836F3">
        <w:rPr>
          <w:bCs/>
          <w:sz w:val="24"/>
          <w:szCs w:val="24"/>
        </w:rPr>
        <w:t xml:space="preserve"> </w:t>
      </w:r>
      <w:r w:rsidR="008149BD" w:rsidRPr="008149BD">
        <w:rPr>
          <w:bCs/>
          <w:sz w:val="24"/>
          <w:szCs w:val="24"/>
        </w:rPr>
        <w:t>на</w:t>
      </w:r>
      <w:r w:rsidR="000836F3">
        <w:rPr>
          <w:bCs/>
          <w:sz w:val="24"/>
          <w:szCs w:val="24"/>
        </w:rPr>
        <w:t xml:space="preserve"> </w:t>
      </w:r>
      <w:r w:rsidR="008149BD" w:rsidRPr="008149BD">
        <w:rPr>
          <w:bCs/>
          <w:sz w:val="24"/>
          <w:szCs w:val="24"/>
        </w:rPr>
        <w:t>официальном</w:t>
      </w:r>
      <w:r w:rsidR="000836F3">
        <w:rPr>
          <w:bCs/>
          <w:sz w:val="24"/>
          <w:szCs w:val="24"/>
        </w:rPr>
        <w:t xml:space="preserve"> </w:t>
      </w:r>
      <w:r w:rsidR="008149BD" w:rsidRPr="008149BD">
        <w:rPr>
          <w:bCs/>
          <w:sz w:val="24"/>
          <w:szCs w:val="24"/>
        </w:rPr>
        <w:t>сайте</w:t>
      </w:r>
      <w:r w:rsidR="000836F3">
        <w:rPr>
          <w:bCs/>
          <w:sz w:val="24"/>
          <w:szCs w:val="24"/>
        </w:rPr>
        <w:t xml:space="preserve"> </w:t>
      </w:r>
      <w:r w:rsidR="008149BD" w:rsidRPr="008149BD">
        <w:rPr>
          <w:bCs/>
          <w:sz w:val="24"/>
          <w:szCs w:val="24"/>
        </w:rPr>
        <w:t>агентства</w:t>
      </w:r>
      <w:r w:rsidR="000836F3">
        <w:rPr>
          <w:bCs/>
          <w:sz w:val="24"/>
          <w:szCs w:val="24"/>
        </w:rPr>
        <w:t xml:space="preserve"> </w:t>
      </w:r>
      <w:r w:rsidR="008149BD" w:rsidRPr="008149BD">
        <w:rPr>
          <w:bCs/>
          <w:sz w:val="24"/>
          <w:szCs w:val="24"/>
        </w:rPr>
        <w:t>недвижимости</w:t>
      </w:r>
      <w:r w:rsidR="000836F3">
        <w:rPr>
          <w:bCs/>
          <w:sz w:val="24"/>
          <w:szCs w:val="24"/>
        </w:rPr>
        <w:t xml:space="preserve"> </w:t>
      </w:r>
      <w:r w:rsidR="008149BD" w:rsidRPr="008149BD">
        <w:rPr>
          <w:bCs/>
          <w:sz w:val="24"/>
          <w:szCs w:val="24"/>
        </w:rPr>
        <w:t>отсутствует</w:t>
      </w:r>
      <w:r w:rsidR="000836F3">
        <w:rPr>
          <w:bCs/>
          <w:sz w:val="24"/>
          <w:szCs w:val="24"/>
        </w:rPr>
        <w:t xml:space="preserve"> </w:t>
      </w:r>
      <w:r w:rsidR="008149BD" w:rsidRPr="008149BD">
        <w:rPr>
          <w:bCs/>
          <w:sz w:val="24"/>
          <w:szCs w:val="24"/>
        </w:rPr>
        <w:t>дата</w:t>
      </w:r>
      <w:r w:rsidR="000836F3">
        <w:rPr>
          <w:bCs/>
          <w:sz w:val="24"/>
          <w:szCs w:val="24"/>
        </w:rPr>
        <w:t xml:space="preserve"> </w:t>
      </w:r>
      <w:r w:rsidR="008149BD" w:rsidRPr="008149BD">
        <w:rPr>
          <w:bCs/>
          <w:sz w:val="24"/>
          <w:szCs w:val="24"/>
        </w:rPr>
        <w:t>оферты,</w:t>
      </w:r>
      <w:r w:rsidR="000836F3">
        <w:rPr>
          <w:bCs/>
          <w:sz w:val="24"/>
          <w:szCs w:val="24"/>
        </w:rPr>
        <w:t xml:space="preserve"> </w:t>
      </w:r>
      <w:r w:rsidR="008149BD" w:rsidRPr="008149BD">
        <w:rPr>
          <w:bCs/>
          <w:sz w:val="24"/>
          <w:szCs w:val="24"/>
        </w:rPr>
        <w:t>Учреждение</w:t>
      </w:r>
      <w:r w:rsidR="000836F3">
        <w:rPr>
          <w:bCs/>
          <w:sz w:val="24"/>
          <w:szCs w:val="24"/>
        </w:rPr>
        <w:t xml:space="preserve"> </w:t>
      </w:r>
      <w:r w:rsidR="008149BD" w:rsidRPr="008149BD">
        <w:rPr>
          <w:bCs/>
          <w:sz w:val="24"/>
          <w:szCs w:val="24"/>
        </w:rPr>
        <w:t>считает</w:t>
      </w:r>
      <w:r w:rsidR="000836F3">
        <w:rPr>
          <w:bCs/>
          <w:sz w:val="24"/>
          <w:szCs w:val="24"/>
        </w:rPr>
        <w:t xml:space="preserve"> </w:t>
      </w:r>
      <w:r w:rsidR="008149BD" w:rsidRPr="008149BD">
        <w:rPr>
          <w:bCs/>
          <w:sz w:val="24"/>
          <w:szCs w:val="24"/>
        </w:rPr>
        <w:t>опубликованную</w:t>
      </w:r>
      <w:r w:rsidR="000836F3">
        <w:rPr>
          <w:bCs/>
          <w:sz w:val="24"/>
          <w:szCs w:val="24"/>
        </w:rPr>
        <w:t xml:space="preserve"> </w:t>
      </w:r>
      <w:r w:rsidR="008149BD" w:rsidRPr="008149BD">
        <w:rPr>
          <w:bCs/>
          <w:sz w:val="24"/>
          <w:szCs w:val="24"/>
        </w:rPr>
        <w:t>информацию</w:t>
      </w:r>
      <w:r w:rsidR="000836F3">
        <w:rPr>
          <w:bCs/>
          <w:sz w:val="24"/>
          <w:szCs w:val="24"/>
        </w:rPr>
        <w:t xml:space="preserve"> </w:t>
      </w:r>
      <w:r w:rsidR="008149BD" w:rsidRPr="008149BD">
        <w:rPr>
          <w:bCs/>
          <w:sz w:val="24"/>
          <w:szCs w:val="24"/>
        </w:rPr>
        <w:t>актуальной</w:t>
      </w:r>
      <w:r w:rsidR="000836F3">
        <w:rPr>
          <w:bCs/>
          <w:sz w:val="24"/>
          <w:szCs w:val="24"/>
        </w:rPr>
        <w:t xml:space="preserve"> </w:t>
      </w:r>
      <w:r w:rsidR="008149BD" w:rsidRPr="008149BD">
        <w:rPr>
          <w:bCs/>
          <w:sz w:val="24"/>
          <w:szCs w:val="24"/>
        </w:rPr>
        <w:t>на</w:t>
      </w:r>
      <w:r w:rsidR="000836F3">
        <w:rPr>
          <w:bCs/>
          <w:sz w:val="24"/>
          <w:szCs w:val="24"/>
        </w:rPr>
        <w:t xml:space="preserve"> </w:t>
      </w:r>
      <w:r w:rsidR="008149BD" w:rsidRPr="008149BD">
        <w:rPr>
          <w:bCs/>
          <w:sz w:val="24"/>
          <w:szCs w:val="24"/>
        </w:rPr>
        <w:t>дату</w:t>
      </w:r>
      <w:r w:rsidR="000836F3">
        <w:rPr>
          <w:bCs/>
          <w:sz w:val="24"/>
          <w:szCs w:val="24"/>
        </w:rPr>
        <w:t xml:space="preserve"> </w:t>
      </w:r>
      <w:r w:rsidR="008149BD" w:rsidRPr="008149BD">
        <w:rPr>
          <w:bCs/>
          <w:sz w:val="24"/>
          <w:szCs w:val="24"/>
        </w:rPr>
        <w:t>сбора</w:t>
      </w:r>
      <w:r w:rsidR="000836F3">
        <w:rPr>
          <w:bCs/>
          <w:sz w:val="24"/>
          <w:szCs w:val="24"/>
        </w:rPr>
        <w:t xml:space="preserve"> </w:t>
      </w:r>
      <w:r w:rsidR="008149BD" w:rsidRPr="008149BD">
        <w:rPr>
          <w:bCs/>
          <w:sz w:val="24"/>
          <w:szCs w:val="24"/>
        </w:rPr>
        <w:t>рыночной</w:t>
      </w:r>
      <w:r w:rsidR="000836F3">
        <w:rPr>
          <w:bCs/>
          <w:sz w:val="24"/>
          <w:szCs w:val="24"/>
        </w:rPr>
        <w:t xml:space="preserve"> </w:t>
      </w:r>
      <w:r w:rsidR="008149BD" w:rsidRPr="008149BD">
        <w:rPr>
          <w:bCs/>
          <w:sz w:val="24"/>
          <w:szCs w:val="24"/>
        </w:rPr>
        <w:t>информации</w:t>
      </w:r>
      <w:r w:rsidR="000836F3">
        <w:rPr>
          <w:bCs/>
          <w:sz w:val="24"/>
          <w:szCs w:val="24"/>
        </w:rPr>
        <w:t xml:space="preserve"> </w:t>
      </w:r>
      <w:r w:rsidR="0070127D">
        <w:rPr>
          <w:bCs/>
          <w:sz w:val="24"/>
          <w:szCs w:val="24"/>
        </w:rPr>
        <w:t>(</w:t>
      </w:r>
      <w:r w:rsidR="00123DEE">
        <w:rPr>
          <w:bCs/>
          <w:sz w:val="24"/>
          <w:szCs w:val="24"/>
        </w:rPr>
        <w:t>т. е.</w:t>
      </w:r>
      <w:r w:rsidR="0070127D">
        <w:rPr>
          <w:bCs/>
          <w:sz w:val="24"/>
          <w:szCs w:val="24"/>
        </w:rPr>
        <w:t xml:space="preserve"> на 20</w:t>
      </w:r>
      <w:r w:rsidR="00123DEE">
        <w:rPr>
          <w:bCs/>
          <w:sz w:val="24"/>
          <w:szCs w:val="24"/>
        </w:rPr>
        <w:t>2</w:t>
      </w:r>
      <w:r w:rsidR="00FD131E">
        <w:rPr>
          <w:bCs/>
          <w:sz w:val="24"/>
          <w:szCs w:val="24"/>
        </w:rPr>
        <w:t>5</w:t>
      </w:r>
      <w:r w:rsidR="0070127D">
        <w:rPr>
          <w:bCs/>
          <w:sz w:val="24"/>
          <w:szCs w:val="24"/>
        </w:rPr>
        <w:t xml:space="preserve"> год) </w:t>
      </w:r>
      <w:r w:rsidR="008149BD" w:rsidRPr="008149BD">
        <w:rPr>
          <w:bCs/>
          <w:sz w:val="24"/>
          <w:szCs w:val="24"/>
        </w:rPr>
        <w:t>и</w:t>
      </w:r>
      <w:r w:rsidR="000836F3">
        <w:rPr>
          <w:bCs/>
          <w:sz w:val="24"/>
          <w:szCs w:val="24"/>
        </w:rPr>
        <w:t xml:space="preserve"> </w:t>
      </w:r>
      <w:r w:rsidR="008149BD" w:rsidRPr="008149BD">
        <w:rPr>
          <w:bCs/>
          <w:sz w:val="24"/>
          <w:szCs w:val="24"/>
        </w:rPr>
        <w:t>принимает</w:t>
      </w:r>
      <w:r w:rsidR="000836F3">
        <w:rPr>
          <w:bCs/>
          <w:sz w:val="24"/>
          <w:szCs w:val="24"/>
        </w:rPr>
        <w:t xml:space="preserve"> </w:t>
      </w:r>
      <w:r w:rsidR="008149BD" w:rsidRPr="008149BD">
        <w:rPr>
          <w:bCs/>
          <w:sz w:val="24"/>
          <w:szCs w:val="24"/>
        </w:rPr>
        <w:t>ее</w:t>
      </w:r>
      <w:r w:rsidR="000836F3">
        <w:rPr>
          <w:bCs/>
          <w:sz w:val="24"/>
          <w:szCs w:val="24"/>
        </w:rPr>
        <w:t xml:space="preserve"> </w:t>
      </w:r>
      <w:r w:rsidR="008149BD" w:rsidRPr="008149BD">
        <w:rPr>
          <w:bCs/>
          <w:sz w:val="24"/>
          <w:szCs w:val="24"/>
        </w:rPr>
        <w:t>как</w:t>
      </w:r>
      <w:r w:rsidR="000836F3">
        <w:rPr>
          <w:bCs/>
          <w:sz w:val="24"/>
          <w:szCs w:val="24"/>
        </w:rPr>
        <w:t xml:space="preserve"> </w:t>
      </w:r>
      <w:r w:rsidR="008149BD" w:rsidRPr="008149BD">
        <w:rPr>
          <w:bCs/>
          <w:sz w:val="24"/>
          <w:szCs w:val="24"/>
        </w:rPr>
        <w:t>дату</w:t>
      </w:r>
      <w:r w:rsidR="000836F3">
        <w:rPr>
          <w:bCs/>
          <w:sz w:val="24"/>
          <w:szCs w:val="24"/>
        </w:rPr>
        <w:t xml:space="preserve"> </w:t>
      </w:r>
      <w:r w:rsidR="008149BD" w:rsidRPr="008149BD">
        <w:rPr>
          <w:bCs/>
          <w:sz w:val="24"/>
          <w:szCs w:val="24"/>
        </w:rPr>
        <w:t>источника</w:t>
      </w:r>
      <w:r w:rsidR="000836F3">
        <w:rPr>
          <w:bCs/>
          <w:sz w:val="24"/>
          <w:szCs w:val="24"/>
        </w:rPr>
        <w:t xml:space="preserve"> </w:t>
      </w:r>
      <w:r w:rsidR="008149BD" w:rsidRPr="008149BD">
        <w:rPr>
          <w:bCs/>
          <w:sz w:val="24"/>
          <w:szCs w:val="24"/>
        </w:rPr>
        <w:t>для</w:t>
      </w:r>
      <w:r w:rsidR="000836F3">
        <w:rPr>
          <w:bCs/>
          <w:sz w:val="24"/>
          <w:szCs w:val="24"/>
        </w:rPr>
        <w:t xml:space="preserve"> </w:t>
      </w:r>
      <w:r w:rsidR="008149BD" w:rsidRPr="008149BD">
        <w:rPr>
          <w:bCs/>
          <w:sz w:val="24"/>
          <w:szCs w:val="24"/>
        </w:rPr>
        <w:t>объекта</w:t>
      </w:r>
      <w:r w:rsidR="000836F3">
        <w:rPr>
          <w:bCs/>
          <w:sz w:val="24"/>
          <w:szCs w:val="24"/>
        </w:rPr>
        <w:t xml:space="preserve"> </w:t>
      </w:r>
      <w:r w:rsidR="008149BD" w:rsidRPr="008149BD">
        <w:rPr>
          <w:bCs/>
          <w:sz w:val="24"/>
          <w:szCs w:val="24"/>
        </w:rPr>
        <w:t>аналога</w:t>
      </w:r>
      <w:r w:rsidR="008233CA">
        <w:rPr>
          <w:bCs/>
          <w:sz w:val="24"/>
          <w:szCs w:val="24"/>
        </w:rPr>
        <w:t>.</w:t>
      </w:r>
    </w:p>
    <w:p w14:paraId="091137FD" w14:textId="77777777" w:rsidR="007C73E6" w:rsidRPr="008149BD" w:rsidRDefault="007C73E6" w:rsidP="0056385A">
      <w:pPr>
        <w:autoSpaceDE w:val="0"/>
        <w:autoSpaceDN w:val="0"/>
        <w:adjustRightInd w:val="0"/>
        <w:ind w:firstLine="540"/>
        <w:rPr>
          <w:sz w:val="24"/>
          <w:szCs w:val="24"/>
        </w:rPr>
      </w:pPr>
      <w:r w:rsidRPr="00C03E74">
        <w:rPr>
          <w:sz w:val="24"/>
          <w:szCs w:val="24"/>
        </w:rPr>
        <w:t>Все объекты-аналоги, вовлека</w:t>
      </w:r>
      <w:r w:rsidR="0056249A" w:rsidRPr="00C03E74">
        <w:rPr>
          <w:sz w:val="24"/>
          <w:szCs w:val="24"/>
        </w:rPr>
        <w:t>емые</w:t>
      </w:r>
      <w:r w:rsidRPr="00C03E74">
        <w:rPr>
          <w:sz w:val="24"/>
          <w:szCs w:val="24"/>
        </w:rPr>
        <w:t xml:space="preserve"> в оборот на открытом рынке и реализу</w:t>
      </w:r>
      <w:r w:rsidR="0056249A" w:rsidRPr="00C03E74">
        <w:rPr>
          <w:sz w:val="24"/>
          <w:szCs w:val="24"/>
        </w:rPr>
        <w:t>емые</w:t>
      </w:r>
      <w:r w:rsidRPr="00C03E74">
        <w:rPr>
          <w:sz w:val="24"/>
          <w:szCs w:val="24"/>
        </w:rPr>
        <w:t xml:space="preserve"> через рекламные </w:t>
      </w:r>
      <w:r w:rsidRPr="006B04F8">
        <w:rPr>
          <w:sz w:val="24"/>
          <w:szCs w:val="24"/>
        </w:rPr>
        <w:t>объявления</w:t>
      </w:r>
      <w:r w:rsidR="00E67B9D" w:rsidRPr="006B04F8">
        <w:rPr>
          <w:sz w:val="24"/>
          <w:szCs w:val="24"/>
        </w:rPr>
        <w:t>,</w:t>
      </w:r>
      <w:r w:rsidR="00D86EEC" w:rsidRPr="006B04F8">
        <w:rPr>
          <w:sz w:val="24"/>
          <w:szCs w:val="24"/>
        </w:rPr>
        <w:t xml:space="preserve"> </w:t>
      </w:r>
      <w:r w:rsidRPr="00C03E74">
        <w:rPr>
          <w:sz w:val="24"/>
          <w:szCs w:val="24"/>
        </w:rPr>
        <w:t>принадлежат физическим лицам, поэтому стоимости ЗУ принимается без учета НДС.</w:t>
      </w:r>
    </w:p>
    <w:p w14:paraId="749D91C0" w14:textId="77777777" w:rsidR="008149BD" w:rsidRPr="008149BD" w:rsidRDefault="002D0A91" w:rsidP="00B61C79">
      <w:pPr>
        <w:pStyle w:val="ad"/>
        <w:spacing w:before="60"/>
        <w:ind w:firstLine="567"/>
        <w:contextualSpacing/>
        <w:rPr>
          <w:sz w:val="24"/>
          <w:szCs w:val="24"/>
        </w:rPr>
      </w:pPr>
      <w:r>
        <w:rPr>
          <w:sz w:val="24"/>
          <w:szCs w:val="24"/>
        </w:rPr>
        <w:t>5</w:t>
      </w:r>
      <w:r w:rsidR="008149BD" w:rsidRPr="008149BD">
        <w:rPr>
          <w:sz w:val="24"/>
          <w:szCs w:val="24"/>
        </w:rPr>
        <w:t>)</w:t>
      </w:r>
      <w:r w:rsidR="000836F3">
        <w:rPr>
          <w:sz w:val="24"/>
          <w:szCs w:val="24"/>
        </w:rPr>
        <w:t xml:space="preserve"> </w:t>
      </w:r>
      <w:r w:rsidR="008149BD" w:rsidRPr="008149BD">
        <w:rPr>
          <w:sz w:val="24"/>
          <w:szCs w:val="24"/>
        </w:rPr>
        <w:t>Учреждение</w:t>
      </w:r>
      <w:r w:rsidR="000836F3">
        <w:rPr>
          <w:sz w:val="24"/>
          <w:szCs w:val="24"/>
        </w:rPr>
        <w:t xml:space="preserve"> </w:t>
      </w:r>
      <w:r w:rsidR="008149BD" w:rsidRPr="008149BD">
        <w:rPr>
          <w:sz w:val="24"/>
          <w:szCs w:val="24"/>
        </w:rPr>
        <w:t>не</w:t>
      </w:r>
      <w:r w:rsidR="000836F3">
        <w:rPr>
          <w:sz w:val="24"/>
          <w:szCs w:val="24"/>
        </w:rPr>
        <w:t xml:space="preserve"> </w:t>
      </w:r>
      <w:r w:rsidR="008149BD" w:rsidRPr="008149BD">
        <w:rPr>
          <w:sz w:val="24"/>
          <w:szCs w:val="24"/>
        </w:rPr>
        <w:t>несет</w:t>
      </w:r>
      <w:r w:rsidR="000836F3">
        <w:rPr>
          <w:sz w:val="24"/>
          <w:szCs w:val="24"/>
        </w:rPr>
        <w:t xml:space="preserve"> </w:t>
      </w:r>
      <w:r w:rsidR="008149BD" w:rsidRPr="008149BD">
        <w:rPr>
          <w:sz w:val="24"/>
          <w:szCs w:val="24"/>
        </w:rPr>
        <w:t>ответственности</w:t>
      </w:r>
      <w:r w:rsidR="000836F3">
        <w:rPr>
          <w:sz w:val="24"/>
          <w:szCs w:val="24"/>
        </w:rPr>
        <w:t xml:space="preserve"> </w:t>
      </w:r>
      <w:r w:rsidR="008149BD" w:rsidRPr="008149BD">
        <w:rPr>
          <w:sz w:val="24"/>
          <w:szCs w:val="24"/>
        </w:rPr>
        <w:t>за</w:t>
      </w:r>
      <w:r w:rsidR="000836F3">
        <w:rPr>
          <w:sz w:val="24"/>
          <w:szCs w:val="24"/>
        </w:rPr>
        <w:t xml:space="preserve"> </w:t>
      </w:r>
      <w:r w:rsidR="008149BD" w:rsidRPr="008149BD">
        <w:rPr>
          <w:sz w:val="24"/>
          <w:szCs w:val="24"/>
        </w:rPr>
        <w:t>юридическое</w:t>
      </w:r>
      <w:r w:rsidR="000836F3">
        <w:rPr>
          <w:sz w:val="24"/>
          <w:szCs w:val="24"/>
        </w:rPr>
        <w:t xml:space="preserve"> </w:t>
      </w:r>
      <w:r w:rsidR="008149BD" w:rsidRPr="008149BD">
        <w:rPr>
          <w:sz w:val="24"/>
          <w:szCs w:val="24"/>
        </w:rPr>
        <w:t>описание</w:t>
      </w:r>
      <w:r w:rsidR="000836F3">
        <w:rPr>
          <w:sz w:val="24"/>
          <w:szCs w:val="24"/>
        </w:rPr>
        <w:t xml:space="preserve"> </w:t>
      </w:r>
      <w:r w:rsidR="008149BD" w:rsidRPr="008149BD">
        <w:rPr>
          <w:sz w:val="24"/>
          <w:szCs w:val="24"/>
        </w:rPr>
        <w:t>имущественных</w:t>
      </w:r>
      <w:r w:rsidR="000836F3">
        <w:rPr>
          <w:sz w:val="24"/>
          <w:szCs w:val="24"/>
        </w:rPr>
        <w:t xml:space="preserve"> </w:t>
      </w:r>
      <w:r w:rsidR="008149BD" w:rsidRPr="008149BD">
        <w:rPr>
          <w:sz w:val="24"/>
          <w:szCs w:val="24"/>
        </w:rPr>
        <w:t>прав</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и</w:t>
      </w:r>
      <w:r w:rsidR="000836F3">
        <w:rPr>
          <w:sz w:val="24"/>
          <w:szCs w:val="24"/>
        </w:rPr>
        <w:t xml:space="preserve"> </w:t>
      </w:r>
      <w:r w:rsidR="008149BD" w:rsidRPr="008149BD">
        <w:rPr>
          <w:sz w:val="24"/>
          <w:szCs w:val="24"/>
        </w:rPr>
        <w:t>имущественные</w:t>
      </w:r>
      <w:r w:rsidR="000836F3">
        <w:rPr>
          <w:sz w:val="24"/>
          <w:szCs w:val="24"/>
        </w:rPr>
        <w:t xml:space="preserve"> </w:t>
      </w:r>
      <w:r w:rsidR="008149BD" w:rsidRPr="008149BD">
        <w:rPr>
          <w:sz w:val="24"/>
          <w:szCs w:val="24"/>
        </w:rPr>
        <w:t>права</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них</w:t>
      </w:r>
      <w:r w:rsidR="000836F3">
        <w:rPr>
          <w:sz w:val="24"/>
          <w:szCs w:val="24"/>
        </w:rPr>
        <w:t xml:space="preserve"> </w:t>
      </w:r>
      <w:r w:rsidR="008149BD" w:rsidRPr="008149BD">
        <w:rPr>
          <w:sz w:val="24"/>
          <w:szCs w:val="24"/>
        </w:rPr>
        <w:t>рассматриваются</w:t>
      </w:r>
      <w:r w:rsidR="000836F3">
        <w:rPr>
          <w:sz w:val="24"/>
          <w:szCs w:val="24"/>
        </w:rPr>
        <w:t xml:space="preserve"> </w:t>
      </w:r>
      <w:r w:rsidR="008149BD" w:rsidRPr="008149BD">
        <w:rPr>
          <w:sz w:val="24"/>
          <w:szCs w:val="24"/>
        </w:rPr>
        <w:t>свободными</w:t>
      </w:r>
      <w:r w:rsidR="000836F3">
        <w:rPr>
          <w:sz w:val="24"/>
          <w:szCs w:val="24"/>
        </w:rPr>
        <w:t xml:space="preserve"> </w:t>
      </w:r>
      <w:r w:rsidR="008149BD" w:rsidRPr="008149BD">
        <w:rPr>
          <w:sz w:val="24"/>
          <w:szCs w:val="24"/>
        </w:rPr>
        <w:t>от</w:t>
      </w:r>
      <w:r w:rsidR="000836F3">
        <w:rPr>
          <w:sz w:val="24"/>
          <w:szCs w:val="24"/>
        </w:rPr>
        <w:t xml:space="preserve"> </w:t>
      </w:r>
      <w:r w:rsidR="008149BD" w:rsidRPr="008149BD">
        <w:rPr>
          <w:sz w:val="24"/>
          <w:szCs w:val="24"/>
        </w:rPr>
        <w:t>каких-либо</w:t>
      </w:r>
      <w:r w:rsidR="000836F3">
        <w:rPr>
          <w:sz w:val="24"/>
          <w:szCs w:val="24"/>
        </w:rPr>
        <w:t xml:space="preserve"> </w:t>
      </w:r>
      <w:r w:rsidR="008149BD" w:rsidRPr="008149BD">
        <w:rPr>
          <w:sz w:val="24"/>
          <w:szCs w:val="24"/>
        </w:rPr>
        <w:t>претензий</w:t>
      </w:r>
      <w:r w:rsidR="000836F3">
        <w:rPr>
          <w:sz w:val="24"/>
          <w:szCs w:val="24"/>
        </w:rPr>
        <w:t xml:space="preserve"> </w:t>
      </w:r>
      <w:r w:rsidR="008149BD" w:rsidRPr="008149BD">
        <w:rPr>
          <w:sz w:val="24"/>
          <w:szCs w:val="24"/>
        </w:rPr>
        <w:t>или</w:t>
      </w:r>
      <w:r w:rsidR="000836F3">
        <w:rPr>
          <w:sz w:val="24"/>
          <w:szCs w:val="24"/>
        </w:rPr>
        <w:t xml:space="preserve"> </w:t>
      </w:r>
      <w:r w:rsidR="008149BD" w:rsidRPr="008149BD">
        <w:rPr>
          <w:sz w:val="24"/>
          <w:szCs w:val="24"/>
        </w:rPr>
        <w:t>ограничений;</w:t>
      </w:r>
    </w:p>
    <w:p w14:paraId="5BED7B15" w14:textId="77777777" w:rsidR="0070127D" w:rsidRDefault="002D0A91" w:rsidP="00B61C79">
      <w:pPr>
        <w:ind w:firstLine="567"/>
        <w:contextualSpacing/>
        <w:rPr>
          <w:sz w:val="24"/>
          <w:szCs w:val="24"/>
        </w:rPr>
      </w:pPr>
      <w:r>
        <w:rPr>
          <w:sz w:val="24"/>
          <w:szCs w:val="24"/>
        </w:rPr>
        <w:t>6</w:t>
      </w:r>
      <w:r w:rsidR="008149BD" w:rsidRPr="008149BD">
        <w:rPr>
          <w:sz w:val="24"/>
          <w:szCs w:val="24"/>
        </w:rPr>
        <w:t>)</w:t>
      </w:r>
      <w:r w:rsidR="000836F3">
        <w:rPr>
          <w:sz w:val="24"/>
          <w:szCs w:val="24"/>
        </w:rPr>
        <w:t xml:space="preserve"> </w:t>
      </w:r>
      <w:r w:rsidR="008149BD" w:rsidRPr="008149BD">
        <w:rPr>
          <w:sz w:val="24"/>
          <w:szCs w:val="24"/>
        </w:rPr>
        <w:t>собранные</w:t>
      </w:r>
      <w:r w:rsidR="000836F3">
        <w:rPr>
          <w:sz w:val="24"/>
          <w:szCs w:val="24"/>
        </w:rPr>
        <w:t xml:space="preserve"> </w:t>
      </w:r>
      <w:r w:rsidR="008149BD" w:rsidRPr="008149BD">
        <w:rPr>
          <w:sz w:val="24"/>
          <w:szCs w:val="24"/>
        </w:rPr>
        <w:t>объекты-аналоги</w:t>
      </w:r>
      <w:r w:rsidR="000836F3">
        <w:rPr>
          <w:sz w:val="24"/>
          <w:szCs w:val="24"/>
        </w:rPr>
        <w:t xml:space="preserve"> </w:t>
      </w:r>
      <w:r w:rsidR="008149BD" w:rsidRPr="008149BD">
        <w:rPr>
          <w:sz w:val="24"/>
          <w:szCs w:val="24"/>
        </w:rPr>
        <w:t>описаны</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разрезе</w:t>
      </w:r>
      <w:r w:rsidR="000836F3">
        <w:rPr>
          <w:sz w:val="24"/>
          <w:szCs w:val="24"/>
        </w:rPr>
        <w:t xml:space="preserve"> </w:t>
      </w:r>
      <w:r w:rsidR="008149BD" w:rsidRPr="008149BD">
        <w:rPr>
          <w:sz w:val="24"/>
          <w:szCs w:val="24"/>
        </w:rPr>
        <w:t>ценообразующих</w:t>
      </w:r>
      <w:r w:rsidR="000836F3">
        <w:rPr>
          <w:sz w:val="24"/>
          <w:szCs w:val="24"/>
        </w:rPr>
        <w:t xml:space="preserve"> </w:t>
      </w:r>
      <w:r w:rsidR="008149BD" w:rsidRPr="008149BD">
        <w:rPr>
          <w:sz w:val="24"/>
          <w:szCs w:val="24"/>
        </w:rPr>
        <w:t>факторов,</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этом</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случае</w:t>
      </w:r>
      <w:r w:rsidR="000836F3">
        <w:rPr>
          <w:sz w:val="24"/>
          <w:szCs w:val="24"/>
        </w:rPr>
        <w:t xml:space="preserve"> </w:t>
      </w:r>
      <w:r w:rsidR="008149BD" w:rsidRPr="008149BD">
        <w:rPr>
          <w:sz w:val="24"/>
          <w:szCs w:val="24"/>
        </w:rPr>
        <w:t>недостающей</w:t>
      </w:r>
      <w:r w:rsidR="000836F3">
        <w:rPr>
          <w:sz w:val="24"/>
          <w:szCs w:val="24"/>
        </w:rPr>
        <w:t xml:space="preserve"> </w:t>
      </w:r>
      <w:r w:rsidR="008149BD" w:rsidRPr="008149BD">
        <w:rPr>
          <w:sz w:val="24"/>
          <w:szCs w:val="24"/>
        </w:rPr>
        <w:t>информации</w:t>
      </w:r>
      <w:r w:rsidR="000836F3">
        <w:rPr>
          <w:sz w:val="24"/>
          <w:szCs w:val="24"/>
        </w:rPr>
        <w:t xml:space="preserve"> </w:t>
      </w:r>
      <w:r w:rsidR="008149BD" w:rsidRPr="008149BD">
        <w:rPr>
          <w:sz w:val="24"/>
          <w:szCs w:val="24"/>
        </w:rPr>
        <w:t>о</w:t>
      </w:r>
      <w:r w:rsidR="000836F3">
        <w:rPr>
          <w:sz w:val="24"/>
          <w:szCs w:val="24"/>
        </w:rPr>
        <w:t xml:space="preserve"> </w:t>
      </w:r>
      <w:r w:rsidR="008149BD" w:rsidRPr="008149BD">
        <w:rPr>
          <w:sz w:val="24"/>
          <w:szCs w:val="24"/>
        </w:rPr>
        <w:t>характеристиках</w:t>
      </w:r>
      <w:r w:rsidR="000836F3">
        <w:rPr>
          <w:sz w:val="24"/>
          <w:szCs w:val="24"/>
        </w:rPr>
        <w:t xml:space="preserve"> </w:t>
      </w:r>
      <w:r w:rsidR="008149BD" w:rsidRPr="008149BD">
        <w:rPr>
          <w:sz w:val="24"/>
          <w:szCs w:val="24"/>
        </w:rPr>
        <w:t>объектов-аналогов</w:t>
      </w:r>
      <w:r w:rsidR="000836F3">
        <w:rPr>
          <w:sz w:val="24"/>
          <w:szCs w:val="24"/>
        </w:rPr>
        <w:t xml:space="preserve"> </w:t>
      </w:r>
      <w:r w:rsidR="008149BD" w:rsidRPr="008149BD">
        <w:rPr>
          <w:sz w:val="24"/>
          <w:szCs w:val="24"/>
        </w:rPr>
        <w:t>производилось</w:t>
      </w:r>
      <w:r w:rsidR="000836F3">
        <w:rPr>
          <w:sz w:val="24"/>
          <w:szCs w:val="24"/>
        </w:rPr>
        <w:t xml:space="preserve"> </w:t>
      </w:r>
      <w:r w:rsidR="008149BD" w:rsidRPr="008149BD">
        <w:rPr>
          <w:sz w:val="24"/>
          <w:szCs w:val="24"/>
        </w:rPr>
        <w:t>наследование</w:t>
      </w:r>
      <w:r w:rsidR="000836F3">
        <w:rPr>
          <w:sz w:val="24"/>
          <w:szCs w:val="24"/>
        </w:rPr>
        <w:t xml:space="preserve"> </w:t>
      </w:r>
      <w:r w:rsidR="008149BD" w:rsidRPr="008149BD">
        <w:rPr>
          <w:sz w:val="24"/>
          <w:szCs w:val="24"/>
        </w:rPr>
        <w:t>характеристик,</w:t>
      </w:r>
      <w:r w:rsidR="000836F3">
        <w:rPr>
          <w:sz w:val="24"/>
          <w:szCs w:val="24"/>
        </w:rPr>
        <w:t xml:space="preserve"> </w:t>
      </w:r>
      <w:r w:rsidR="008149BD" w:rsidRPr="008149BD">
        <w:rPr>
          <w:sz w:val="24"/>
          <w:szCs w:val="24"/>
        </w:rPr>
        <w:t>содержащихся</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Перечне</w:t>
      </w:r>
      <w:r w:rsidR="000836F3">
        <w:rPr>
          <w:sz w:val="24"/>
          <w:szCs w:val="24"/>
        </w:rPr>
        <w:t xml:space="preserve"> </w:t>
      </w:r>
      <w:r w:rsidR="008149BD" w:rsidRPr="008149BD">
        <w:rPr>
          <w:sz w:val="24"/>
          <w:szCs w:val="24"/>
        </w:rPr>
        <w:t>объектов</w:t>
      </w:r>
      <w:r w:rsidR="000836F3">
        <w:rPr>
          <w:sz w:val="24"/>
          <w:szCs w:val="24"/>
        </w:rPr>
        <w:t xml:space="preserve"> </w:t>
      </w:r>
      <w:r w:rsidR="008149BD" w:rsidRPr="008149BD">
        <w:rPr>
          <w:sz w:val="24"/>
          <w:szCs w:val="24"/>
        </w:rPr>
        <w:t>оценки</w:t>
      </w:r>
      <w:r w:rsidR="002379C5">
        <w:rPr>
          <w:sz w:val="24"/>
          <w:szCs w:val="24"/>
        </w:rPr>
        <w:t>,</w:t>
      </w:r>
      <w:r w:rsidR="000836F3">
        <w:rPr>
          <w:sz w:val="24"/>
          <w:szCs w:val="24"/>
        </w:rPr>
        <w:t xml:space="preserve"> </w:t>
      </w:r>
      <w:r w:rsidR="008149BD" w:rsidRPr="008149BD">
        <w:rPr>
          <w:sz w:val="24"/>
          <w:szCs w:val="24"/>
        </w:rPr>
        <w:t>исходя</w:t>
      </w:r>
      <w:r w:rsidR="000836F3">
        <w:rPr>
          <w:sz w:val="24"/>
          <w:szCs w:val="24"/>
        </w:rPr>
        <w:t xml:space="preserve"> </w:t>
      </w:r>
      <w:r w:rsidR="008149BD" w:rsidRPr="008149BD">
        <w:rPr>
          <w:sz w:val="24"/>
          <w:szCs w:val="24"/>
        </w:rPr>
        <w:t>из</w:t>
      </w:r>
      <w:r w:rsidR="000836F3">
        <w:rPr>
          <w:sz w:val="24"/>
          <w:szCs w:val="24"/>
        </w:rPr>
        <w:t xml:space="preserve"> </w:t>
      </w:r>
      <w:r w:rsidR="008149BD" w:rsidRPr="008149BD">
        <w:rPr>
          <w:sz w:val="24"/>
          <w:szCs w:val="24"/>
        </w:rPr>
        <w:t>следующих</w:t>
      </w:r>
      <w:r w:rsidR="000836F3">
        <w:rPr>
          <w:sz w:val="24"/>
          <w:szCs w:val="24"/>
        </w:rPr>
        <w:t xml:space="preserve"> </w:t>
      </w:r>
      <w:r w:rsidR="008149BD" w:rsidRPr="008149BD">
        <w:rPr>
          <w:sz w:val="24"/>
          <w:szCs w:val="24"/>
        </w:rPr>
        <w:t>критериев:</w:t>
      </w:r>
      <w:r w:rsidR="000836F3">
        <w:rPr>
          <w:sz w:val="24"/>
          <w:szCs w:val="24"/>
        </w:rPr>
        <w:t xml:space="preserve"> </w:t>
      </w:r>
      <w:r w:rsidR="008149BD" w:rsidRPr="008149BD">
        <w:rPr>
          <w:sz w:val="24"/>
          <w:szCs w:val="24"/>
        </w:rPr>
        <w:t>местоположение</w:t>
      </w:r>
      <w:r w:rsidR="000836F3">
        <w:rPr>
          <w:sz w:val="24"/>
          <w:szCs w:val="24"/>
        </w:rPr>
        <w:t xml:space="preserve"> </w:t>
      </w:r>
      <w:r w:rsidR="008149BD" w:rsidRPr="008149BD">
        <w:rPr>
          <w:sz w:val="24"/>
          <w:szCs w:val="24"/>
        </w:rPr>
        <w:t>объекта-аналога,</w:t>
      </w:r>
      <w:r w:rsidR="000836F3">
        <w:rPr>
          <w:sz w:val="24"/>
          <w:szCs w:val="24"/>
        </w:rPr>
        <w:t xml:space="preserve"> </w:t>
      </w:r>
      <w:r w:rsidR="008149BD" w:rsidRPr="008149BD">
        <w:rPr>
          <w:sz w:val="24"/>
          <w:szCs w:val="24"/>
        </w:rPr>
        <w:t>назначение</w:t>
      </w:r>
      <w:r w:rsidR="000836F3">
        <w:rPr>
          <w:sz w:val="24"/>
          <w:szCs w:val="24"/>
        </w:rPr>
        <w:t xml:space="preserve"> </w:t>
      </w:r>
      <w:r w:rsidR="008149BD" w:rsidRPr="008149BD">
        <w:rPr>
          <w:sz w:val="24"/>
          <w:szCs w:val="24"/>
        </w:rPr>
        <w:t>объекта-аналога</w:t>
      </w:r>
      <w:r w:rsidR="0070127D">
        <w:rPr>
          <w:sz w:val="24"/>
          <w:szCs w:val="24"/>
        </w:rPr>
        <w:t>.</w:t>
      </w:r>
    </w:p>
    <w:p w14:paraId="4097AE52" w14:textId="77777777" w:rsidR="008149BD" w:rsidRPr="008149BD" w:rsidRDefault="002D0A91" w:rsidP="00B61C79">
      <w:pPr>
        <w:ind w:firstLine="567"/>
        <w:contextualSpacing/>
        <w:rPr>
          <w:sz w:val="24"/>
          <w:szCs w:val="24"/>
        </w:rPr>
      </w:pPr>
      <w:r>
        <w:rPr>
          <w:sz w:val="24"/>
          <w:szCs w:val="24"/>
        </w:rPr>
        <w:t>7</w:t>
      </w:r>
      <w:r w:rsidR="008149BD" w:rsidRPr="008149BD">
        <w:rPr>
          <w:sz w:val="24"/>
          <w:szCs w:val="24"/>
        </w:rPr>
        <w:t>)</w:t>
      </w:r>
      <w:r w:rsidR="000836F3">
        <w:rPr>
          <w:sz w:val="24"/>
          <w:szCs w:val="24"/>
        </w:rPr>
        <w:t xml:space="preserve"> </w:t>
      </w:r>
      <w:r w:rsidR="008149BD" w:rsidRPr="008149BD">
        <w:rPr>
          <w:sz w:val="24"/>
          <w:szCs w:val="24"/>
        </w:rPr>
        <w:t>для</w:t>
      </w:r>
      <w:r w:rsidR="000836F3">
        <w:rPr>
          <w:sz w:val="24"/>
          <w:szCs w:val="24"/>
        </w:rPr>
        <w:t xml:space="preserve"> </w:t>
      </w:r>
      <w:r w:rsidR="008149BD" w:rsidRPr="008149BD">
        <w:rPr>
          <w:sz w:val="24"/>
          <w:szCs w:val="24"/>
        </w:rPr>
        <w:t>определения</w:t>
      </w:r>
      <w:r w:rsidR="000836F3">
        <w:rPr>
          <w:sz w:val="24"/>
          <w:szCs w:val="24"/>
        </w:rPr>
        <w:t xml:space="preserve"> </w:t>
      </w:r>
      <w:r w:rsidR="008149BD" w:rsidRPr="008149BD">
        <w:rPr>
          <w:sz w:val="24"/>
          <w:szCs w:val="24"/>
        </w:rPr>
        <w:t>значений</w:t>
      </w:r>
      <w:r w:rsidR="000836F3">
        <w:rPr>
          <w:sz w:val="24"/>
          <w:szCs w:val="24"/>
        </w:rPr>
        <w:t xml:space="preserve"> </w:t>
      </w:r>
      <w:r w:rsidR="008149BD" w:rsidRPr="008149BD">
        <w:rPr>
          <w:sz w:val="24"/>
          <w:szCs w:val="24"/>
        </w:rPr>
        <w:t>ценообразующих</w:t>
      </w:r>
      <w:r w:rsidR="000836F3">
        <w:rPr>
          <w:sz w:val="24"/>
          <w:szCs w:val="24"/>
        </w:rPr>
        <w:t xml:space="preserve"> </w:t>
      </w:r>
      <w:r w:rsidR="002379C5">
        <w:rPr>
          <w:sz w:val="24"/>
          <w:szCs w:val="24"/>
        </w:rPr>
        <w:t>факторов</w:t>
      </w:r>
      <w:r w:rsidR="000836F3">
        <w:rPr>
          <w:sz w:val="24"/>
          <w:szCs w:val="24"/>
        </w:rPr>
        <w:t xml:space="preserve"> </w:t>
      </w:r>
      <w:r w:rsidR="008149BD" w:rsidRPr="008149BD">
        <w:rPr>
          <w:sz w:val="24"/>
          <w:szCs w:val="24"/>
        </w:rPr>
        <w:t>объекты-аналоги</w:t>
      </w:r>
      <w:r w:rsidR="000836F3">
        <w:rPr>
          <w:sz w:val="24"/>
          <w:szCs w:val="24"/>
        </w:rPr>
        <w:t xml:space="preserve"> </w:t>
      </w:r>
      <w:r w:rsidR="008149BD" w:rsidRPr="008149BD">
        <w:rPr>
          <w:sz w:val="24"/>
          <w:szCs w:val="24"/>
        </w:rPr>
        <w:t>привязывались</w:t>
      </w:r>
      <w:r w:rsidR="000836F3">
        <w:rPr>
          <w:sz w:val="24"/>
          <w:szCs w:val="24"/>
        </w:rPr>
        <w:t xml:space="preserve"> </w:t>
      </w:r>
      <w:r w:rsidR="008149BD" w:rsidRPr="008149BD">
        <w:rPr>
          <w:sz w:val="24"/>
          <w:szCs w:val="24"/>
        </w:rPr>
        <w:t>к</w:t>
      </w:r>
      <w:r w:rsidR="000836F3">
        <w:rPr>
          <w:sz w:val="24"/>
          <w:szCs w:val="24"/>
        </w:rPr>
        <w:t xml:space="preserve"> </w:t>
      </w:r>
      <w:r w:rsidR="008149BD" w:rsidRPr="008149BD">
        <w:rPr>
          <w:sz w:val="24"/>
          <w:szCs w:val="24"/>
        </w:rPr>
        <w:t>карте</w:t>
      </w:r>
      <w:r w:rsidR="000836F3">
        <w:rPr>
          <w:sz w:val="24"/>
          <w:szCs w:val="24"/>
        </w:rPr>
        <w:t xml:space="preserve"> </w:t>
      </w:r>
      <w:r w:rsidR="008149BD" w:rsidRPr="008149BD">
        <w:rPr>
          <w:sz w:val="24"/>
          <w:szCs w:val="24"/>
        </w:rPr>
        <w:t>согласно</w:t>
      </w:r>
      <w:r w:rsidR="000836F3">
        <w:rPr>
          <w:sz w:val="24"/>
          <w:szCs w:val="24"/>
        </w:rPr>
        <w:t xml:space="preserve"> </w:t>
      </w:r>
      <w:r w:rsidR="008149BD" w:rsidRPr="008149BD">
        <w:rPr>
          <w:sz w:val="24"/>
          <w:szCs w:val="24"/>
        </w:rPr>
        <w:t>адресным</w:t>
      </w:r>
      <w:r w:rsidR="000836F3">
        <w:rPr>
          <w:sz w:val="24"/>
          <w:szCs w:val="24"/>
        </w:rPr>
        <w:t xml:space="preserve"> </w:t>
      </w:r>
      <w:r w:rsidR="008149BD" w:rsidRPr="008149BD">
        <w:rPr>
          <w:sz w:val="24"/>
          <w:szCs w:val="24"/>
        </w:rPr>
        <w:t>характеристикам</w:t>
      </w:r>
      <w:r w:rsidR="000836F3">
        <w:rPr>
          <w:sz w:val="24"/>
          <w:szCs w:val="24"/>
        </w:rPr>
        <w:t xml:space="preserve"> </w:t>
      </w:r>
      <w:r w:rsidR="008149BD" w:rsidRPr="008149BD">
        <w:rPr>
          <w:sz w:val="24"/>
          <w:szCs w:val="24"/>
        </w:rPr>
        <w:t>по</w:t>
      </w:r>
      <w:r w:rsidR="000836F3">
        <w:rPr>
          <w:sz w:val="24"/>
          <w:szCs w:val="24"/>
        </w:rPr>
        <w:t xml:space="preserve"> </w:t>
      </w:r>
      <w:r w:rsidR="008149BD" w:rsidRPr="008149BD">
        <w:rPr>
          <w:sz w:val="24"/>
          <w:szCs w:val="24"/>
        </w:rPr>
        <w:t>картографическому</w:t>
      </w:r>
      <w:r w:rsidR="000836F3">
        <w:rPr>
          <w:sz w:val="24"/>
          <w:szCs w:val="24"/>
        </w:rPr>
        <w:t xml:space="preserve"> </w:t>
      </w:r>
      <w:r w:rsidR="008149BD" w:rsidRPr="008149BD">
        <w:rPr>
          <w:sz w:val="24"/>
          <w:szCs w:val="24"/>
        </w:rPr>
        <w:t>материалу</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отображением</w:t>
      </w:r>
      <w:r w:rsidR="000836F3">
        <w:rPr>
          <w:sz w:val="24"/>
          <w:szCs w:val="24"/>
        </w:rPr>
        <w:t xml:space="preserve"> </w:t>
      </w:r>
      <w:r w:rsidR="008149BD" w:rsidRPr="008149BD">
        <w:rPr>
          <w:sz w:val="24"/>
          <w:szCs w:val="24"/>
        </w:rPr>
        <w:t>номеров</w:t>
      </w:r>
      <w:r w:rsidR="000836F3">
        <w:rPr>
          <w:sz w:val="24"/>
          <w:szCs w:val="24"/>
        </w:rPr>
        <w:t xml:space="preserve"> </w:t>
      </w:r>
      <w:r w:rsidR="008149BD" w:rsidRPr="008149BD">
        <w:rPr>
          <w:sz w:val="24"/>
          <w:szCs w:val="24"/>
        </w:rPr>
        <w:t>домов,</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их</w:t>
      </w:r>
      <w:r w:rsidR="000836F3">
        <w:rPr>
          <w:sz w:val="24"/>
          <w:szCs w:val="24"/>
        </w:rPr>
        <w:t xml:space="preserve"> </w:t>
      </w:r>
      <w:r w:rsidR="008149BD" w:rsidRPr="008149BD">
        <w:rPr>
          <w:sz w:val="24"/>
          <w:szCs w:val="24"/>
        </w:rPr>
        <w:t>отсутствии</w:t>
      </w:r>
      <w:r w:rsidR="000836F3">
        <w:rPr>
          <w:sz w:val="24"/>
          <w:szCs w:val="24"/>
        </w:rPr>
        <w:t xml:space="preserve"> </w:t>
      </w:r>
      <w:r w:rsidR="008149BD" w:rsidRPr="008149BD">
        <w:rPr>
          <w:sz w:val="24"/>
          <w:szCs w:val="24"/>
        </w:rPr>
        <w:t>использовались</w:t>
      </w:r>
      <w:r w:rsidR="000836F3">
        <w:rPr>
          <w:sz w:val="24"/>
          <w:szCs w:val="24"/>
        </w:rPr>
        <w:t xml:space="preserve"> </w:t>
      </w:r>
      <w:r w:rsidR="008149BD" w:rsidRPr="008149BD">
        <w:rPr>
          <w:sz w:val="24"/>
          <w:szCs w:val="24"/>
        </w:rPr>
        <w:t>данные</w:t>
      </w:r>
      <w:r w:rsidR="000836F3">
        <w:rPr>
          <w:sz w:val="24"/>
          <w:szCs w:val="24"/>
        </w:rPr>
        <w:t xml:space="preserve"> </w:t>
      </w:r>
      <w:r w:rsidR="008149BD" w:rsidRPr="008149BD">
        <w:rPr>
          <w:sz w:val="24"/>
          <w:szCs w:val="24"/>
        </w:rPr>
        <w:t>из</w:t>
      </w:r>
      <w:r w:rsidR="000836F3">
        <w:rPr>
          <w:sz w:val="24"/>
          <w:szCs w:val="24"/>
        </w:rPr>
        <w:t xml:space="preserve"> </w:t>
      </w:r>
      <w:r w:rsidR="008149BD" w:rsidRPr="008149BD">
        <w:rPr>
          <w:sz w:val="24"/>
          <w:szCs w:val="24"/>
        </w:rPr>
        <w:t>открытых</w:t>
      </w:r>
      <w:r w:rsidR="000836F3">
        <w:rPr>
          <w:sz w:val="24"/>
          <w:szCs w:val="24"/>
        </w:rPr>
        <w:t xml:space="preserve"> </w:t>
      </w:r>
      <w:r w:rsidR="008149BD" w:rsidRPr="008149BD">
        <w:rPr>
          <w:sz w:val="24"/>
          <w:szCs w:val="24"/>
        </w:rPr>
        <w:t>источников</w:t>
      </w:r>
      <w:r w:rsidR="000836F3">
        <w:rPr>
          <w:sz w:val="24"/>
          <w:szCs w:val="24"/>
        </w:rPr>
        <w:t xml:space="preserve"> </w:t>
      </w:r>
      <w:r w:rsidR="008149BD" w:rsidRPr="008149BD">
        <w:rPr>
          <w:sz w:val="24"/>
          <w:szCs w:val="24"/>
        </w:rPr>
        <w:t>(Интернет);</w:t>
      </w:r>
    </w:p>
    <w:p w14:paraId="16074387" w14:textId="77777777" w:rsidR="008149BD" w:rsidRDefault="002D0A91" w:rsidP="00B61C79">
      <w:pPr>
        <w:ind w:firstLine="567"/>
        <w:contextualSpacing/>
        <w:rPr>
          <w:sz w:val="24"/>
          <w:szCs w:val="24"/>
        </w:rPr>
      </w:pPr>
      <w:r>
        <w:rPr>
          <w:sz w:val="24"/>
          <w:szCs w:val="24"/>
        </w:rPr>
        <w:t>8</w:t>
      </w:r>
      <w:r w:rsidR="008149BD" w:rsidRPr="008149BD">
        <w:rPr>
          <w:sz w:val="24"/>
          <w:szCs w:val="24"/>
        </w:rPr>
        <w:t>)</w:t>
      </w:r>
      <w:r w:rsidR="000836F3">
        <w:rPr>
          <w:sz w:val="24"/>
          <w:szCs w:val="24"/>
        </w:rPr>
        <w:t xml:space="preserve"> </w:t>
      </w:r>
      <w:r w:rsidR="008149BD" w:rsidRPr="008149BD">
        <w:rPr>
          <w:sz w:val="24"/>
          <w:szCs w:val="24"/>
        </w:rPr>
        <w:t>для</w:t>
      </w:r>
      <w:r w:rsidR="000836F3">
        <w:rPr>
          <w:sz w:val="24"/>
          <w:szCs w:val="24"/>
        </w:rPr>
        <w:t xml:space="preserve"> </w:t>
      </w:r>
      <w:r w:rsidR="008149BD" w:rsidRPr="008149BD">
        <w:rPr>
          <w:sz w:val="24"/>
          <w:szCs w:val="24"/>
        </w:rPr>
        <w:t>определения</w:t>
      </w:r>
      <w:r w:rsidR="000836F3">
        <w:rPr>
          <w:sz w:val="24"/>
          <w:szCs w:val="24"/>
        </w:rPr>
        <w:t xml:space="preserve"> </w:t>
      </w:r>
      <w:r w:rsidR="008149BD" w:rsidRPr="008149BD">
        <w:rPr>
          <w:sz w:val="24"/>
          <w:szCs w:val="24"/>
        </w:rPr>
        <w:t>значений</w:t>
      </w:r>
      <w:r w:rsidR="000836F3">
        <w:rPr>
          <w:sz w:val="24"/>
          <w:szCs w:val="24"/>
        </w:rPr>
        <w:t xml:space="preserve"> </w:t>
      </w:r>
      <w:r w:rsidR="008149BD" w:rsidRPr="008149BD">
        <w:rPr>
          <w:sz w:val="24"/>
          <w:szCs w:val="24"/>
        </w:rPr>
        <w:t>ценообразующих</w:t>
      </w:r>
      <w:r w:rsidR="000836F3">
        <w:rPr>
          <w:sz w:val="24"/>
          <w:szCs w:val="24"/>
        </w:rPr>
        <w:t xml:space="preserve"> </w:t>
      </w:r>
      <w:r w:rsidR="008149BD" w:rsidRPr="008149BD">
        <w:rPr>
          <w:sz w:val="24"/>
          <w:szCs w:val="24"/>
        </w:rPr>
        <w:t>факторов</w:t>
      </w:r>
      <w:r w:rsidR="000836F3">
        <w:rPr>
          <w:sz w:val="24"/>
          <w:szCs w:val="24"/>
        </w:rPr>
        <w:t xml:space="preserve"> </w:t>
      </w:r>
      <w:r w:rsidR="008149BD" w:rsidRPr="008149BD">
        <w:rPr>
          <w:sz w:val="24"/>
          <w:szCs w:val="24"/>
        </w:rPr>
        <w:t>объекты-аналоги</w:t>
      </w:r>
      <w:r w:rsidR="000836F3">
        <w:rPr>
          <w:sz w:val="24"/>
          <w:szCs w:val="24"/>
        </w:rPr>
        <w:t xml:space="preserve"> </w:t>
      </w:r>
      <w:r w:rsidR="008149BD" w:rsidRPr="008149BD">
        <w:rPr>
          <w:sz w:val="24"/>
          <w:szCs w:val="24"/>
        </w:rPr>
        <w:t>наносились</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точностью</w:t>
      </w:r>
      <w:r w:rsidR="000836F3">
        <w:rPr>
          <w:sz w:val="24"/>
          <w:szCs w:val="24"/>
        </w:rPr>
        <w:t xml:space="preserve"> </w:t>
      </w:r>
      <w:r w:rsidR="008149BD" w:rsidRPr="008149BD">
        <w:rPr>
          <w:sz w:val="24"/>
          <w:szCs w:val="24"/>
        </w:rPr>
        <w:t>до</w:t>
      </w:r>
      <w:r w:rsidR="000836F3">
        <w:rPr>
          <w:sz w:val="24"/>
          <w:szCs w:val="24"/>
        </w:rPr>
        <w:t xml:space="preserve"> </w:t>
      </w:r>
      <w:r w:rsidR="008149BD" w:rsidRPr="008149BD">
        <w:rPr>
          <w:sz w:val="24"/>
          <w:szCs w:val="24"/>
        </w:rPr>
        <w:t>дома,</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случае</w:t>
      </w:r>
      <w:r w:rsidR="000836F3">
        <w:rPr>
          <w:sz w:val="24"/>
          <w:szCs w:val="24"/>
        </w:rPr>
        <w:t xml:space="preserve"> </w:t>
      </w:r>
      <w:r w:rsidR="008149BD" w:rsidRPr="008149BD">
        <w:rPr>
          <w:sz w:val="24"/>
          <w:szCs w:val="24"/>
        </w:rPr>
        <w:t>отсутствия</w:t>
      </w:r>
      <w:r w:rsidR="000836F3">
        <w:rPr>
          <w:sz w:val="24"/>
          <w:szCs w:val="24"/>
        </w:rPr>
        <w:t xml:space="preserve"> </w:t>
      </w:r>
      <w:r w:rsidR="008149BD" w:rsidRPr="008149BD">
        <w:rPr>
          <w:sz w:val="24"/>
          <w:szCs w:val="24"/>
        </w:rPr>
        <w:t>номера</w:t>
      </w:r>
      <w:r w:rsidR="000836F3">
        <w:rPr>
          <w:sz w:val="24"/>
          <w:szCs w:val="24"/>
        </w:rPr>
        <w:t xml:space="preserve"> </w:t>
      </w:r>
      <w:r w:rsidR="008149BD" w:rsidRPr="008149BD">
        <w:rPr>
          <w:sz w:val="24"/>
          <w:szCs w:val="24"/>
        </w:rPr>
        <w:t>дома</w:t>
      </w:r>
      <w:r w:rsidR="000836F3">
        <w:rPr>
          <w:sz w:val="24"/>
          <w:szCs w:val="24"/>
        </w:rPr>
        <w:t xml:space="preserve"> </w:t>
      </w:r>
      <w:r w:rsidR="008149BD" w:rsidRPr="008149BD">
        <w:rPr>
          <w:sz w:val="24"/>
          <w:szCs w:val="24"/>
        </w:rPr>
        <w:t>-</w:t>
      </w:r>
      <w:r w:rsidR="000836F3">
        <w:rPr>
          <w:sz w:val="24"/>
          <w:szCs w:val="24"/>
        </w:rPr>
        <w:t xml:space="preserve"> </w:t>
      </w:r>
      <w:r w:rsidR="008149BD" w:rsidRPr="008149BD">
        <w:rPr>
          <w:sz w:val="24"/>
          <w:szCs w:val="24"/>
        </w:rPr>
        <w:t>до</w:t>
      </w:r>
      <w:r w:rsidR="000836F3">
        <w:rPr>
          <w:sz w:val="24"/>
          <w:szCs w:val="24"/>
        </w:rPr>
        <w:t xml:space="preserve"> </w:t>
      </w:r>
      <w:r w:rsidR="00E013EB">
        <w:rPr>
          <w:sz w:val="24"/>
          <w:szCs w:val="24"/>
        </w:rPr>
        <w:t>улицы</w:t>
      </w:r>
      <w:r w:rsidR="008149BD" w:rsidRPr="008149BD">
        <w:rPr>
          <w:sz w:val="24"/>
          <w:szCs w:val="24"/>
        </w:rPr>
        <w:t>,</w:t>
      </w:r>
      <w:r w:rsidR="000836F3">
        <w:rPr>
          <w:sz w:val="24"/>
          <w:szCs w:val="24"/>
        </w:rPr>
        <w:t xml:space="preserve"> </w:t>
      </w:r>
      <w:r w:rsidR="00E013EB">
        <w:rPr>
          <w:sz w:val="24"/>
          <w:szCs w:val="24"/>
        </w:rPr>
        <w:t xml:space="preserve">а </w:t>
      </w:r>
      <w:r w:rsidR="008149BD" w:rsidRPr="008149BD">
        <w:rPr>
          <w:sz w:val="24"/>
          <w:szCs w:val="24"/>
        </w:rPr>
        <w:t>в</w:t>
      </w:r>
      <w:r w:rsidR="000836F3">
        <w:rPr>
          <w:sz w:val="24"/>
          <w:szCs w:val="24"/>
        </w:rPr>
        <w:t xml:space="preserve"> </w:t>
      </w:r>
      <w:r w:rsidR="008149BD" w:rsidRPr="008149BD">
        <w:rPr>
          <w:sz w:val="24"/>
          <w:szCs w:val="24"/>
        </w:rPr>
        <w:t>случае</w:t>
      </w:r>
      <w:r w:rsidR="000836F3">
        <w:rPr>
          <w:sz w:val="24"/>
          <w:szCs w:val="24"/>
        </w:rPr>
        <w:t xml:space="preserve"> </w:t>
      </w:r>
      <w:r w:rsidR="008149BD" w:rsidRPr="008149BD">
        <w:rPr>
          <w:sz w:val="24"/>
          <w:szCs w:val="24"/>
        </w:rPr>
        <w:t>отсутствия</w:t>
      </w:r>
      <w:r w:rsidR="000836F3">
        <w:rPr>
          <w:sz w:val="24"/>
          <w:szCs w:val="24"/>
        </w:rPr>
        <w:t xml:space="preserve"> </w:t>
      </w:r>
      <w:r w:rsidR="00E013EB">
        <w:rPr>
          <w:sz w:val="24"/>
          <w:szCs w:val="24"/>
        </w:rPr>
        <w:t>улицы</w:t>
      </w:r>
      <w:r w:rsidR="000836F3">
        <w:rPr>
          <w:sz w:val="24"/>
          <w:szCs w:val="24"/>
        </w:rPr>
        <w:t xml:space="preserve"> </w:t>
      </w:r>
      <w:r w:rsidR="0002518D">
        <w:rPr>
          <w:sz w:val="24"/>
          <w:szCs w:val="24"/>
        </w:rPr>
        <w:t>-</w:t>
      </w:r>
      <w:r w:rsidR="000836F3">
        <w:rPr>
          <w:sz w:val="24"/>
          <w:szCs w:val="24"/>
        </w:rPr>
        <w:t xml:space="preserve"> </w:t>
      </w:r>
      <w:r w:rsidR="008149BD" w:rsidRPr="008149BD">
        <w:rPr>
          <w:sz w:val="24"/>
          <w:szCs w:val="24"/>
        </w:rPr>
        <w:t>до</w:t>
      </w:r>
      <w:r w:rsidR="000836F3">
        <w:rPr>
          <w:sz w:val="24"/>
          <w:szCs w:val="24"/>
        </w:rPr>
        <w:t xml:space="preserve"> </w:t>
      </w:r>
      <w:r w:rsidR="00E013EB">
        <w:rPr>
          <w:sz w:val="24"/>
          <w:szCs w:val="24"/>
        </w:rPr>
        <w:t>кадастрового квартала</w:t>
      </w:r>
      <w:r w:rsidR="00D87231">
        <w:rPr>
          <w:sz w:val="24"/>
          <w:szCs w:val="24"/>
        </w:rPr>
        <w:t>.</w:t>
      </w:r>
    </w:p>
    <w:p w14:paraId="2FB64D50" w14:textId="77777777" w:rsidR="00E91106" w:rsidRPr="008149BD" w:rsidRDefault="00E91106" w:rsidP="00004C98">
      <w:pPr>
        <w:contextualSpacing/>
        <w:rPr>
          <w:sz w:val="24"/>
          <w:szCs w:val="24"/>
        </w:rPr>
      </w:pPr>
    </w:p>
    <w:p w14:paraId="7FC0C389" w14:textId="11DD19BC" w:rsidR="008149BD" w:rsidRDefault="00F64698" w:rsidP="00E91106">
      <w:pPr>
        <w:pStyle w:val="4"/>
        <w:numPr>
          <w:ilvl w:val="0"/>
          <w:numId w:val="0"/>
        </w:numPr>
        <w:tabs>
          <w:tab w:val="left" w:pos="851"/>
        </w:tabs>
        <w:contextualSpacing/>
        <w:jc w:val="center"/>
        <w:rPr>
          <w:rFonts w:ascii="Times New Roman" w:hAnsi="Times New Roman" w:cs="Times New Roman"/>
          <w:b/>
          <w:i w:val="0"/>
          <w:color w:val="auto"/>
          <w:sz w:val="24"/>
          <w:szCs w:val="24"/>
        </w:rPr>
      </w:pPr>
      <w:bookmarkStart w:id="30" w:name="_Toc340258561"/>
      <w:bookmarkStart w:id="31" w:name="_Toc436155403"/>
      <w:bookmarkStart w:id="32" w:name="_Toc236127039"/>
      <w:r>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Pr>
          <w:rFonts w:ascii="Times New Roman" w:hAnsi="Times New Roman" w:cs="Times New Roman"/>
          <w:b/>
          <w:i w:val="0"/>
          <w:color w:val="auto"/>
          <w:sz w:val="24"/>
          <w:szCs w:val="24"/>
        </w:rPr>
        <w:t xml:space="preserve">.4. </w:t>
      </w:r>
      <w:r w:rsidR="008149BD" w:rsidRPr="00E91106">
        <w:rPr>
          <w:rFonts w:ascii="Times New Roman" w:hAnsi="Times New Roman" w:cs="Times New Roman"/>
          <w:b/>
          <w:i w:val="0"/>
          <w:color w:val="auto"/>
          <w:sz w:val="24"/>
          <w:szCs w:val="24"/>
        </w:rPr>
        <w:t>Допущения,</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касающиеся</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количественных</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и</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качественных</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характеристик</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объектов</w:t>
      </w:r>
      <w:r w:rsidR="000836F3">
        <w:rPr>
          <w:rFonts w:ascii="Times New Roman" w:hAnsi="Times New Roman" w:cs="Times New Roman"/>
          <w:b/>
          <w:i w:val="0"/>
          <w:color w:val="auto"/>
          <w:sz w:val="24"/>
          <w:szCs w:val="24"/>
        </w:rPr>
        <w:t xml:space="preserve"> </w:t>
      </w:r>
      <w:r w:rsidR="008149BD" w:rsidRPr="00E91106">
        <w:rPr>
          <w:rFonts w:ascii="Times New Roman" w:hAnsi="Times New Roman" w:cs="Times New Roman"/>
          <w:b/>
          <w:i w:val="0"/>
          <w:color w:val="auto"/>
          <w:sz w:val="24"/>
          <w:szCs w:val="24"/>
        </w:rPr>
        <w:t>оценки</w:t>
      </w:r>
      <w:bookmarkEnd w:id="30"/>
      <w:bookmarkEnd w:id="31"/>
      <w:bookmarkEnd w:id="32"/>
    </w:p>
    <w:p w14:paraId="211A57EE" w14:textId="77777777" w:rsidR="003706D9" w:rsidRDefault="006B04F8" w:rsidP="002D0A91">
      <w:pPr>
        <w:rPr>
          <w:sz w:val="24"/>
          <w:szCs w:val="24"/>
        </w:rPr>
      </w:pPr>
      <w:r>
        <w:rPr>
          <w:sz w:val="24"/>
          <w:szCs w:val="24"/>
        </w:rPr>
        <w:t>1</w:t>
      </w:r>
      <w:r w:rsidR="008149BD" w:rsidRPr="008149BD">
        <w:rPr>
          <w:sz w:val="24"/>
          <w:szCs w:val="24"/>
        </w:rPr>
        <w:t>)</w:t>
      </w:r>
      <w:r w:rsidR="000836F3">
        <w:rPr>
          <w:sz w:val="24"/>
          <w:szCs w:val="24"/>
        </w:rPr>
        <w:t xml:space="preserve"> </w:t>
      </w:r>
      <w:r w:rsidR="00826689">
        <w:rPr>
          <w:sz w:val="24"/>
          <w:szCs w:val="24"/>
        </w:rPr>
        <w:t>п</w:t>
      </w:r>
      <w:r w:rsidR="008149BD" w:rsidRPr="008149BD">
        <w:rPr>
          <w:sz w:val="24"/>
          <w:szCs w:val="24"/>
        </w:rPr>
        <w:t>ри</w:t>
      </w:r>
      <w:r w:rsidR="000836F3">
        <w:rPr>
          <w:sz w:val="24"/>
          <w:szCs w:val="24"/>
        </w:rPr>
        <w:t xml:space="preserve"> </w:t>
      </w:r>
      <w:r w:rsidR="008149BD" w:rsidRPr="008149BD">
        <w:rPr>
          <w:sz w:val="24"/>
          <w:szCs w:val="24"/>
        </w:rPr>
        <w:t>определении</w:t>
      </w:r>
      <w:r w:rsidR="000836F3">
        <w:rPr>
          <w:sz w:val="24"/>
          <w:szCs w:val="24"/>
        </w:rPr>
        <w:t xml:space="preserve"> </w:t>
      </w:r>
      <w:r w:rsidR="008149BD" w:rsidRPr="008149BD">
        <w:rPr>
          <w:sz w:val="24"/>
          <w:szCs w:val="24"/>
        </w:rPr>
        <w:t>кадастровой</w:t>
      </w:r>
      <w:r w:rsidR="000836F3">
        <w:rPr>
          <w:sz w:val="24"/>
          <w:szCs w:val="24"/>
        </w:rPr>
        <w:t xml:space="preserve"> </w:t>
      </w:r>
      <w:r w:rsidR="008149BD" w:rsidRPr="008149BD">
        <w:rPr>
          <w:sz w:val="24"/>
          <w:szCs w:val="24"/>
        </w:rPr>
        <w:t>стоимости</w:t>
      </w:r>
      <w:r w:rsidR="000836F3">
        <w:rPr>
          <w:sz w:val="24"/>
          <w:szCs w:val="24"/>
        </w:rPr>
        <w:t xml:space="preserve"> </w:t>
      </w:r>
      <w:r w:rsidR="008149BD" w:rsidRPr="008149BD">
        <w:rPr>
          <w:sz w:val="24"/>
          <w:szCs w:val="24"/>
        </w:rPr>
        <w:t>объектами</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являются</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недвижимости,</w:t>
      </w:r>
      <w:r w:rsidR="000836F3">
        <w:rPr>
          <w:sz w:val="24"/>
          <w:szCs w:val="24"/>
        </w:rPr>
        <w:t xml:space="preserve"> </w:t>
      </w:r>
      <w:r w:rsidR="008149BD" w:rsidRPr="008149BD">
        <w:rPr>
          <w:sz w:val="24"/>
          <w:szCs w:val="24"/>
        </w:rPr>
        <w:t>сведения</w:t>
      </w:r>
      <w:r w:rsidR="000836F3">
        <w:rPr>
          <w:sz w:val="24"/>
          <w:szCs w:val="24"/>
        </w:rPr>
        <w:t xml:space="preserve"> </w:t>
      </w:r>
      <w:r w:rsidR="008149BD" w:rsidRPr="008149BD">
        <w:rPr>
          <w:sz w:val="24"/>
          <w:szCs w:val="24"/>
        </w:rPr>
        <w:t>о</w:t>
      </w:r>
      <w:r w:rsidR="000836F3">
        <w:rPr>
          <w:sz w:val="24"/>
          <w:szCs w:val="24"/>
        </w:rPr>
        <w:t xml:space="preserve"> </w:t>
      </w:r>
      <w:r w:rsidR="008149BD" w:rsidRPr="008149BD">
        <w:rPr>
          <w:sz w:val="24"/>
          <w:szCs w:val="24"/>
        </w:rPr>
        <w:t>которых</w:t>
      </w:r>
      <w:r w:rsidR="000836F3">
        <w:rPr>
          <w:sz w:val="24"/>
          <w:szCs w:val="24"/>
        </w:rPr>
        <w:t xml:space="preserve"> </w:t>
      </w:r>
      <w:r w:rsidR="008149BD" w:rsidRPr="008149BD">
        <w:rPr>
          <w:sz w:val="24"/>
          <w:szCs w:val="24"/>
        </w:rPr>
        <w:t>содержатся</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ЕГРН.</w:t>
      </w:r>
      <w:r w:rsidR="000836F3">
        <w:rPr>
          <w:sz w:val="24"/>
          <w:szCs w:val="24"/>
        </w:rPr>
        <w:t xml:space="preserve"> </w:t>
      </w:r>
      <w:r w:rsidR="008149BD" w:rsidRPr="008149BD">
        <w:rPr>
          <w:sz w:val="24"/>
          <w:szCs w:val="24"/>
        </w:rPr>
        <w:t>Ввиду</w:t>
      </w:r>
      <w:r w:rsidR="000836F3">
        <w:rPr>
          <w:sz w:val="24"/>
          <w:szCs w:val="24"/>
        </w:rPr>
        <w:t xml:space="preserve"> </w:t>
      </w:r>
      <w:r w:rsidR="008149BD" w:rsidRPr="008149BD">
        <w:rPr>
          <w:sz w:val="24"/>
          <w:szCs w:val="24"/>
        </w:rPr>
        <w:t>того</w:t>
      </w:r>
      <w:r w:rsidR="000836F3">
        <w:rPr>
          <w:sz w:val="24"/>
          <w:szCs w:val="24"/>
        </w:rPr>
        <w:t xml:space="preserve"> </w:t>
      </w:r>
      <w:r w:rsidR="008149BD" w:rsidRPr="008149BD">
        <w:rPr>
          <w:sz w:val="24"/>
          <w:szCs w:val="24"/>
        </w:rPr>
        <w:t>что</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ЕГРН</w:t>
      </w:r>
      <w:r w:rsidR="000836F3">
        <w:rPr>
          <w:sz w:val="24"/>
          <w:szCs w:val="24"/>
        </w:rPr>
        <w:t xml:space="preserve"> </w:t>
      </w:r>
      <w:r w:rsidR="008149BD" w:rsidRPr="008149BD">
        <w:rPr>
          <w:sz w:val="24"/>
          <w:szCs w:val="24"/>
        </w:rPr>
        <w:t>земельные</w:t>
      </w:r>
      <w:r w:rsidR="000836F3">
        <w:rPr>
          <w:sz w:val="24"/>
          <w:szCs w:val="24"/>
        </w:rPr>
        <w:t xml:space="preserve"> </w:t>
      </w:r>
      <w:r w:rsidR="008149BD" w:rsidRPr="008149BD">
        <w:rPr>
          <w:sz w:val="24"/>
          <w:szCs w:val="24"/>
        </w:rPr>
        <w:t>участки</w:t>
      </w:r>
      <w:r w:rsidR="000836F3">
        <w:rPr>
          <w:sz w:val="24"/>
          <w:szCs w:val="24"/>
        </w:rPr>
        <w:t xml:space="preserve"> </w:t>
      </w:r>
      <w:r w:rsidR="008149BD" w:rsidRPr="008149BD">
        <w:rPr>
          <w:sz w:val="24"/>
          <w:szCs w:val="24"/>
        </w:rPr>
        <w:t>и</w:t>
      </w:r>
      <w:r w:rsidR="000836F3">
        <w:rPr>
          <w:sz w:val="24"/>
          <w:szCs w:val="24"/>
        </w:rPr>
        <w:t xml:space="preserve"> </w:t>
      </w:r>
      <w:r w:rsidR="008149BD" w:rsidRPr="008149BD">
        <w:rPr>
          <w:sz w:val="24"/>
          <w:szCs w:val="24"/>
        </w:rPr>
        <w:t>улучшения</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них</w:t>
      </w:r>
      <w:r w:rsidR="000836F3">
        <w:rPr>
          <w:sz w:val="24"/>
          <w:szCs w:val="24"/>
        </w:rPr>
        <w:t xml:space="preserve"> </w:t>
      </w:r>
      <w:r w:rsidR="008149BD" w:rsidRPr="008149BD">
        <w:rPr>
          <w:sz w:val="24"/>
          <w:szCs w:val="24"/>
        </w:rPr>
        <w:t>(здания,</w:t>
      </w:r>
      <w:r w:rsidR="000836F3">
        <w:rPr>
          <w:sz w:val="24"/>
          <w:szCs w:val="24"/>
        </w:rPr>
        <w:t xml:space="preserve"> </w:t>
      </w:r>
      <w:r w:rsidR="008149BD" w:rsidRPr="008149BD">
        <w:rPr>
          <w:sz w:val="24"/>
          <w:szCs w:val="24"/>
        </w:rPr>
        <w:t>помещения,</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недвижимости</w:t>
      </w:r>
      <w:r w:rsidR="000836F3">
        <w:rPr>
          <w:sz w:val="24"/>
          <w:szCs w:val="24"/>
        </w:rPr>
        <w:t xml:space="preserve"> </w:t>
      </w:r>
      <w:r w:rsidR="008149BD" w:rsidRPr="008149BD">
        <w:rPr>
          <w:sz w:val="24"/>
          <w:szCs w:val="24"/>
        </w:rPr>
        <w:t>незавершенного</w:t>
      </w:r>
      <w:r w:rsidR="000836F3">
        <w:rPr>
          <w:sz w:val="24"/>
          <w:szCs w:val="24"/>
        </w:rPr>
        <w:t xml:space="preserve"> </w:t>
      </w:r>
      <w:r w:rsidR="008149BD" w:rsidRPr="008149BD">
        <w:rPr>
          <w:sz w:val="24"/>
          <w:szCs w:val="24"/>
        </w:rPr>
        <w:t>строительства)</w:t>
      </w:r>
      <w:r w:rsidR="000836F3">
        <w:rPr>
          <w:sz w:val="24"/>
          <w:szCs w:val="24"/>
        </w:rPr>
        <w:t xml:space="preserve"> </w:t>
      </w:r>
      <w:r w:rsidR="008149BD" w:rsidRPr="008149BD">
        <w:rPr>
          <w:sz w:val="24"/>
          <w:szCs w:val="24"/>
        </w:rPr>
        <w:t>являются</w:t>
      </w:r>
      <w:r w:rsidR="000836F3">
        <w:rPr>
          <w:sz w:val="24"/>
          <w:szCs w:val="24"/>
        </w:rPr>
        <w:t xml:space="preserve"> </w:t>
      </w:r>
      <w:r w:rsidR="008149BD" w:rsidRPr="008149BD">
        <w:rPr>
          <w:sz w:val="24"/>
          <w:szCs w:val="24"/>
        </w:rPr>
        <w:t>отдельными</w:t>
      </w:r>
      <w:r w:rsidR="000836F3">
        <w:rPr>
          <w:sz w:val="24"/>
          <w:szCs w:val="24"/>
        </w:rPr>
        <w:t xml:space="preserve"> </w:t>
      </w:r>
      <w:r w:rsidR="008149BD" w:rsidRPr="008149BD">
        <w:rPr>
          <w:sz w:val="24"/>
          <w:szCs w:val="24"/>
        </w:rPr>
        <w:t>объектами</w:t>
      </w:r>
      <w:r w:rsidR="000836F3">
        <w:rPr>
          <w:sz w:val="24"/>
          <w:szCs w:val="24"/>
        </w:rPr>
        <w:t xml:space="preserve"> </w:t>
      </w:r>
      <w:r w:rsidR="008149BD" w:rsidRPr="008149BD">
        <w:rPr>
          <w:sz w:val="24"/>
          <w:szCs w:val="24"/>
        </w:rPr>
        <w:t>учета,</w:t>
      </w:r>
      <w:r w:rsidR="000836F3">
        <w:rPr>
          <w:sz w:val="24"/>
          <w:szCs w:val="24"/>
        </w:rPr>
        <w:t xml:space="preserve"> </w:t>
      </w:r>
      <w:r w:rsidR="008149BD" w:rsidRPr="008149BD">
        <w:rPr>
          <w:sz w:val="24"/>
          <w:szCs w:val="24"/>
        </w:rPr>
        <w:t>оценке</w:t>
      </w:r>
      <w:r w:rsidR="000836F3">
        <w:rPr>
          <w:sz w:val="24"/>
          <w:szCs w:val="24"/>
        </w:rPr>
        <w:t xml:space="preserve"> </w:t>
      </w:r>
      <w:r w:rsidR="008149BD" w:rsidRPr="008149BD">
        <w:rPr>
          <w:sz w:val="24"/>
          <w:szCs w:val="24"/>
        </w:rPr>
        <w:t>подлежат</w:t>
      </w:r>
      <w:r w:rsidR="000836F3">
        <w:rPr>
          <w:sz w:val="24"/>
          <w:szCs w:val="24"/>
        </w:rPr>
        <w:t xml:space="preserve"> </w:t>
      </w:r>
      <w:r w:rsidR="008149BD" w:rsidRPr="008149BD">
        <w:rPr>
          <w:sz w:val="24"/>
          <w:szCs w:val="24"/>
        </w:rPr>
        <w:t>земельные</w:t>
      </w:r>
      <w:r w:rsidR="000836F3">
        <w:rPr>
          <w:sz w:val="24"/>
          <w:szCs w:val="24"/>
        </w:rPr>
        <w:t xml:space="preserve"> </w:t>
      </w:r>
      <w:r w:rsidR="008149BD" w:rsidRPr="008149BD">
        <w:rPr>
          <w:sz w:val="24"/>
          <w:szCs w:val="24"/>
        </w:rPr>
        <w:t>участки</w:t>
      </w:r>
      <w:r w:rsidR="000836F3">
        <w:rPr>
          <w:sz w:val="24"/>
          <w:szCs w:val="24"/>
        </w:rPr>
        <w:t xml:space="preserve"> </w:t>
      </w:r>
      <w:r w:rsidR="008149BD" w:rsidRPr="008149BD">
        <w:rPr>
          <w:sz w:val="24"/>
          <w:szCs w:val="24"/>
        </w:rPr>
        <w:t>без</w:t>
      </w:r>
      <w:r w:rsidR="000836F3">
        <w:rPr>
          <w:sz w:val="24"/>
          <w:szCs w:val="24"/>
        </w:rPr>
        <w:t xml:space="preserve"> </w:t>
      </w:r>
      <w:r w:rsidR="008149BD" w:rsidRPr="008149BD">
        <w:rPr>
          <w:sz w:val="24"/>
          <w:szCs w:val="24"/>
        </w:rPr>
        <w:t>учета</w:t>
      </w:r>
      <w:r w:rsidR="000836F3">
        <w:rPr>
          <w:sz w:val="24"/>
          <w:szCs w:val="24"/>
        </w:rPr>
        <w:t xml:space="preserve"> </w:t>
      </w:r>
      <w:r w:rsidR="008149BD" w:rsidRPr="008149BD">
        <w:rPr>
          <w:sz w:val="24"/>
          <w:szCs w:val="24"/>
        </w:rPr>
        <w:t>улучшений;</w:t>
      </w:r>
    </w:p>
    <w:p w14:paraId="0AAC145D" w14:textId="4D8C34BA" w:rsidR="00596F9D" w:rsidRPr="00123EB1" w:rsidRDefault="006B04F8" w:rsidP="002D0A91">
      <w:pPr>
        <w:rPr>
          <w:sz w:val="24"/>
          <w:szCs w:val="24"/>
        </w:rPr>
      </w:pPr>
      <w:r w:rsidRPr="00123EB1">
        <w:rPr>
          <w:sz w:val="24"/>
          <w:szCs w:val="24"/>
        </w:rPr>
        <w:t>2</w:t>
      </w:r>
      <w:r w:rsidR="008149BD" w:rsidRPr="00123EB1">
        <w:rPr>
          <w:sz w:val="24"/>
          <w:szCs w:val="24"/>
        </w:rPr>
        <w:t>)</w:t>
      </w:r>
      <w:r w:rsidR="000836F3" w:rsidRPr="00123EB1">
        <w:rPr>
          <w:sz w:val="24"/>
          <w:szCs w:val="24"/>
        </w:rPr>
        <w:t xml:space="preserve"> </w:t>
      </w:r>
      <w:r w:rsidR="00D37A95" w:rsidRPr="00123EB1">
        <w:rPr>
          <w:sz w:val="24"/>
          <w:szCs w:val="24"/>
        </w:rPr>
        <w:t>для объектов оценки</w:t>
      </w:r>
      <w:r w:rsidR="000836F3" w:rsidRPr="00123EB1">
        <w:rPr>
          <w:sz w:val="24"/>
          <w:szCs w:val="24"/>
        </w:rPr>
        <w:t xml:space="preserve"> </w:t>
      </w:r>
      <w:r w:rsidR="008149BD" w:rsidRPr="00123EB1">
        <w:rPr>
          <w:sz w:val="24"/>
          <w:szCs w:val="24"/>
        </w:rPr>
        <w:t>расчет</w:t>
      </w:r>
      <w:r w:rsidR="000836F3" w:rsidRPr="00123EB1">
        <w:rPr>
          <w:sz w:val="24"/>
          <w:szCs w:val="24"/>
        </w:rPr>
        <w:t xml:space="preserve"> </w:t>
      </w:r>
      <w:r w:rsidR="008149BD" w:rsidRPr="00123EB1">
        <w:rPr>
          <w:sz w:val="24"/>
          <w:szCs w:val="24"/>
        </w:rPr>
        <w:t>значений</w:t>
      </w:r>
      <w:r w:rsidR="000836F3" w:rsidRPr="00123EB1">
        <w:rPr>
          <w:sz w:val="24"/>
          <w:szCs w:val="24"/>
        </w:rPr>
        <w:t xml:space="preserve"> </w:t>
      </w:r>
      <w:r w:rsidR="008149BD" w:rsidRPr="00123EB1">
        <w:rPr>
          <w:sz w:val="24"/>
          <w:szCs w:val="24"/>
        </w:rPr>
        <w:t>ценообразующих</w:t>
      </w:r>
      <w:r w:rsidR="000836F3" w:rsidRPr="00123EB1">
        <w:rPr>
          <w:sz w:val="24"/>
          <w:szCs w:val="24"/>
        </w:rPr>
        <w:t xml:space="preserve"> </w:t>
      </w:r>
      <w:r w:rsidR="008149BD" w:rsidRPr="00123EB1">
        <w:rPr>
          <w:sz w:val="24"/>
          <w:szCs w:val="24"/>
        </w:rPr>
        <w:t>факторов</w:t>
      </w:r>
      <w:r w:rsidR="000836F3" w:rsidRPr="00123EB1">
        <w:rPr>
          <w:sz w:val="24"/>
          <w:szCs w:val="24"/>
        </w:rPr>
        <w:t xml:space="preserve"> </w:t>
      </w:r>
      <w:r w:rsidR="008149BD" w:rsidRPr="00123EB1">
        <w:rPr>
          <w:sz w:val="24"/>
          <w:szCs w:val="24"/>
        </w:rPr>
        <w:t>производился</w:t>
      </w:r>
      <w:r w:rsidR="000836F3" w:rsidRPr="00123EB1">
        <w:rPr>
          <w:sz w:val="24"/>
          <w:szCs w:val="24"/>
        </w:rPr>
        <w:t xml:space="preserve"> </w:t>
      </w:r>
      <w:r w:rsidR="008149BD" w:rsidRPr="00123EB1">
        <w:rPr>
          <w:sz w:val="24"/>
          <w:szCs w:val="24"/>
        </w:rPr>
        <w:t>от</w:t>
      </w:r>
      <w:r w:rsidR="000836F3" w:rsidRPr="00123EB1">
        <w:rPr>
          <w:sz w:val="24"/>
          <w:szCs w:val="24"/>
        </w:rPr>
        <w:t xml:space="preserve"> </w:t>
      </w:r>
      <w:r w:rsidR="008149BD" w:rsidRPr="00123EB1">
        <w:rPr>
          <w:sz w:val="24"/>
          <w:szCs w:val="24"/>
        </w:rPr>
        <w:t>земельного</w:t>
      </w:r>
      <w:r w:rsidR="000836F3" w:rsidRPr="00123EB1">
        <w:rPr>
          <w:sz w:val="24"/>
          <w:szCs w:val="24"/>
        </w:rPr>
        <w:t xml:space="preserve"> </w:t>
      </w:r>
      <w:r w:rsidR="008149BD" w:rsidRPr="00123EB1">
        <w:rPr>
          <w:sz w:val="24"/>
          <w:szCs w:val="24"/>
        </w:rPr>
        <w:t>участка,</w:t>
      </w:r>
      <w:r w:rsidR="000836F3" w:rsidRPr="00123EB1">
        <w:rPr>
          <w:sz w:val="24"/>
          <w:szCs w:val="24"/>
        </w:rPr>
        <w:t xml:space="preserve"> </w:t>
      </w:r>
      <w:r w:rsidR="008149BD" w:rsidRPr="00123EB1">
        <w:rPr>
          <w:sz w:val="24"/>
          <w:szCs w:val="24"/>
        </w:rPr>
        <w:t>в</w:t>
      </w:r>
      <w:r w:rsidR="000836F3" w:rsidRPr="00123EB1">
        <w:rPr>
          <w:sz w:val="24"/>
          <w:szCs w:val="24"/>
        </w:rPr>
        <w:t xml:space="preserve"> </w:t>
      </w:r>
      <w:r w:rsidR="008149BD" w:rsidRPr="00123EB1">
        <w:rPr>
          <w:sz w:val="24"/>
          <w:szCs w:val="24"/>
        </w:rPr>
        <w:t>случае</w:t>
      </w:r>
      <w:r w:rsidR="000836F3" w:rsidRPr="00123EB1">
        <w:rPr>
          <w:sz w:val="24"/>
          <w:szCs w:val="24"/>
        </w:rPr>
        <w:t xml:space="preserve"> </w:t>
      </w:r>
      <w:r w:rsidR="008149BD" w:rsidRPr="00123EB1">
        <w:rPr>
          <w:sz w:val="24"/>
          <w:szCs w:val="24"/>
        </w:rPr>
        <w:t>его</w:t>
      </w:r>
      <w:r w:rsidR="000836F3" w:rsidRPr="00123EB1">
        <w:rPr>
          <w:sz w:val="24"/>
          <w:szCs w:val="24"/>
        </w:rPr>
        <w:t xml:space="preserve"> </w:t>
      </w:r>
      <w:r w:rsidR="008149BD" w:rsidRPr="00123EB1">
        <w:rPr>
          <w:sz w:val="24"/>
          <w:szCs w:val="24"/>
        </w:rPr>
        <w:t>отсутствия</w:t>
      </w:r>
      <w:r w:rsidR="000836F3" w:rsidRPr="00123EB1">
        <w:rPr>
          <w:sz w:val="24"/>
          <w:szCs w:val="24"/>
        </w:rPr>
        <w:t xml:space="preserve"> </w:t>
      </w:r>
      <w:r w:rsidR="008149BD" w:rsidRPr="00123EB1">
        <w:rPr>
          <w:sz w:val="24"/>
          <w:szCs w:val="24"/>
        </w:rPr>
        <w:t>на</w:t>
      </w:r>
      <w:r w:rsidR="000836F3" w:rsidRPr="00123EB1">
        <w:rPr>
          <w:sz w:val="24"/>
          <w:szCs w:val="24"/>
        </w:rPr>
        <w:t xml:space="preserve"> </w:t>
      </w:r>
      <w:r w:rsidR="008149BD" w:rsidRPr="00123EB1">
        <w:rPr>
          <w:sz w:val="24"/>
          <w:szCs w:val="24"/>
        </w:rPr>
        <w:t>публичной</w:t>
      </w:r>
      <w:r w:rsidR="000836F3" w:rsidRPr="00123EB1">
        <w:rPr>
          <w:sz w:val="24"/>
          <w:szCs w:val="24"/>
        </w:rPr>
        <w:t xml:space="preserve"> </w:t>
      </w:r>
      <w:r w:rsidR="008149BD" w:rsidRPr="00123EB1">
        <w:rPr>
          <w:sz w:val="24"/>
          <w:szCs w:val="24"/>
        </w:rPr>
        <w:t>кадастровой</w:t>
      </w:r>
      <w:r w:rsidR="000836F3" w:rsidRPr="00123EB1">
        <w:rPr>
          <w:sz w:val="24"/>
          <w:szCs w:val="24"/>
        </w:rPr>
        <w:t xml:space="preserve"> </w:t>
      </w:r>
      <w:r w:rsidR="008149BD" w:rsidRPr="00123EB1">
        <w:rPr>
          <w:sz w:val="24"/>
          <w:szCs w:val="24"/>
        </w:rPr>
        <w:t>карте</w:t>
      </w:r>
      <w:r w:rsidR="000836F3" w:rsidRPr="00123EB1">
        <w:rPr>
          <w:sz w:val="24"/>
          <w:szCs w:val="24"/>
        </w:rPr>
        <w:t xml:space="preserve"> </w:t>
      </w:r>
      <w:r w:rsidR="008149BD" w:rsidRPr="00123EB1">
        <w:rPr>
          <w:sz w:val="24"/>
          <w:szCs w:val="24"/>
        </w:rPr>
        <w:t>-</w:t>
      </w:r>
      <w:r w:rsidR="000836F3" w:rsidRPr="00123EB1">
        <w:rPr>
          <w:sz w:val="24"/>
          <w:szCs w:val="24"/>
        </w:rPr>
        <w:t xml:space="preserve"> </w:t>
      </w:r>
      <w:r w:rsidR="008149BD" w:rsidRPr="00123EB1">
        <w:rPr>
          <w:sz w:val="24"/>
          <w:szCs w:val="24"/>
        </w:rPr>
        <w:t>от</w:t>
      </w:r>
      <w:r w:rsidR="000836F3" w:rsidRPr="00123EB1">
        <w:rPr>
          <w:sz w:val="24"/>
          <w:szCs w:val="24"/>
        </w:rPr>
        <w:t xml:space="preserve"> </w:t>
      </w:r>
      <w:r w:rsidR="008149BD" w:rsidRPr="00123EB1">
        <w:rPr>
          <w:sz w:val="24"/>
          <w:szCs w:val="24"/>
        </w:rPr>
        <w:t>кадастрового</w:t>
      </w:r>
      <w:r w:rsidR="000836F3" w:rsidRPr="00123EB1">
        <w:rPr>
          <w:sz w:val="24"/>
          <w:szCs w:val="24"/>
        </w:rPr>
        <w:t xml:space="preserve"> </w:t>
      </w:r>
      <w:r w:rsidR="008149BD" w:rsidRPr="00123EB1">
        <w:rPr>
          <w:sz w:val="24"/>
          <w:szCs w:val="24"/>
        </w:rPr>
        <w:t>квартала</w:t>
      </w:r>
      <w:r w:rsidR="000836F3" w:rsidRPr="00123EB1">
        <w:rPr>
          <w:sz w:val="24"/>
          <w:szCs w:val="24"/>
        </w:rPr>
        <w:t xml:space="preserve"> </w:t>
      </w:r>
      <w:r w:rsidR="008149BD" w:rsidRPr="00123EB1">
        <w:rPr>
          <w:sz w:val="24"/>
          <w:szCs w:val="24"/>
        </w:rPr>
        <w:t>и</w:t>
      </w:r>
      <w:r w:rsidR="000836F3" w:rsidRPr="00123EB1">
        <w:rPr>
          <w:sz w:val="24"/>
          <w:szCs w:val="24"/>
        </w:rPr>
        <w:t xml:space="preserve"> </w:t>
      </w:r>
      <w:r w:rsidR="008149BD" w:rsidRPr="00123EB1">
        <w:rPr>
          <w:sz w:val="24"/>
          <w:szCs w:val="24"/>
        </w:rPr>
        <w:t>улицы</w:t>
      </w:r>
      <w:r w:rsidR="003B1BB8" w:rsidRPr="00123EB1">
        <w:rPr>
          <w:sz w:val="24"/>
          <w:szCs w:val="24"/>
        </w:rPr>
        <w:t>.</w:t>
      </w:r>
    </w:p>
    <w:p w14:paraId="0695F188" w14:textId="56953D07" w:rsidR="008149BD" w:rsidRPr="00D37A95" w:rsidRDefault="008149BD" w:rsidP="0067041A">
      <w:pPr>
        <w:ind w:firstLine="708"/>
        <w:rPr>
          <w:sz w:val="24"/>
          <w:szCs w:val="24"/>
        </w:rPr>
      </w:pPr>
      <w:r w:rsidRPr="00D37A95">
        <w:rPr>
          <w:sz w:val="24"/>
          <w:szCs w:val="24"/>
        </w:rPr>
        <w:t>3)</w:t>
      </w:r>
      <w:r w:rsidR="000836F3" w:rsidRPr="00D37A95">
        <w:rPr>
          <w:sz w:val="24"/>
          <w:szCs w:val="24"/>
        </w:rPr>
        <w:t xml:space="preserve"> </w:t>
      </w:r>
      <w:r w:rsidR="00D37A95" w:rsidRPr="00D37A95">
        <w:rPr>
          <w:sz w:val="24"/>
          <w:szCs w:val="24"/>
        </w:rPr>
        <w:t>п</w:t>
      </w:r>
      <w:r w:rsidRPr="00D37A95">
        <w:rPr>
          <w:sz w:val="24"/>
          <w:szCs w:val="24"/>
        </w:rPr>
        <w:t>ри</w:t>
      </w:r>
      <w:r w:rsidR="000836F3" w:rsidRPr="00D37A95">
        <w:rPr>
          <w:sz w:val="24"/>
          <w:szCs w:val="24"/>
        </w:rPr>
        <w:t xml:space="preserve"> </w:t>
      </w:r>
      <w:r w:rsidRPr="00D37A95">
        <w:rPr>
          <w:sz w:val="24"/>
          <w:szCs w:val="24"/>
        </w:rPr>
        <w:t>определении</w:t>
      </w:r>
      <w:r w:rsidR="000836F3" w:rsidRPr="00D37A95">
        <w:rPr>
          <w:sz w:val="24"/>
          <w:szCs w:val="24"/>
        </w:rPr>
        <w:t xml:space="preserve"> </w:t>
      </w:r>
      <w:r w:rsidRPr="00D37A95">
        <w:rPr>
          <w:sz w:val="24"/>
          <w:szCs w:val="24"/>
        </w:rPr>
        <w:t>кадастровой</w:t>
      </w:r>
      <w:r w:rsidR="000836F3" w:rsidRPr="00D37A95">
        <w:rPr>
          <w:sz w:val="24"/>
          <w:szCs w:val="24"/>
        </w:rPr>
        <w:t xml:space="preserve"> </w:t>
      </w:r>
      <w:r w:rsidRPr="00D37A95">
        <w:rPr>
          <w:sz w:val="24"/>
          <w:szCs w:val="24"/>
        </w:rPr>
        <w:t>стоимости</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оценки</w:t>
      </w:r>
      <w:r w:rsidR="000836F3" w:rsidRPr="00D37A95">
        <w:rPr>
          <w:sz w:val="24"/>
          <w:szCs w:val="24"/>
        </w:rPr>
        <w:t xml:space="preserve"> </w:t>
      </w:r>
      <w:r w:rsidRPr="00D37A95">
        <w:rPr>
          <w:sz w:val="24"/>
          <w:szCs w:val="24"/>
        </w:rPr>
        <w:t>Учреждение</w:t>
      </w:r>
      <w:r w:rsidR="000836F3" w:rsidRPr="00D37A95">
        <w:rPr>
          <w:sz w:val="24"/>
          <w:szCs w:val="24"/>
        </w:rPr>
        <w:t xml:space="preserve"> </w:t>
      </w:r>
      <w:r w:rsidRPr="00D37A95">
        <w:rPr>
          <w:sz w:val="24"/>
          <w:szCs w:val="24"/>
        </w:rPr>
        <w:t>исходило</w:t>
      </w:r>
      <w:r w:rsidR="000836F3" w:rsidRPr="00D37A95">
        <w:rPr>
          <w:sz w:val="24"/>
          <w:szCs w:val="24"/>
        </w:rPr>
        <w:t xml:space="preserve"> </w:t>
      </w:r>
      <w:r w:rsidRPr="00D37A95">
        <w:rPr>
          <w:sz w:val="24"/>
          <w:szCs w:val="24"/>
        </w:rPr>
        <w:t>из</w:t>
      </w:r>
      <w:r w:rsidR="000836F3" w:rsidRPr="00D37A95">
        <w:rPr>
          <w:sz w:val="24"/>
          <w:szCs w:val="24"/>
        </w:rPr>
        <w:t xml:space="preserve"> </w:t>
      </w:r>
      <w:r w:rsidRPr="00D37A95">
        <w:rPr>
          <w:sz w:val="24"/>
          <w:szCs w:val="24"/>
        </w:rPr>
        <w:t>следующих</w:t>
      </w:r>
      <w:r w:rsidR="000836F3" w:rsidRPr="00D37A95">
        <w:rPr>
          <w:sz w:val="24"/>
          <w:szCs w:val="24"/>
        </w:rPr>
        <w:t xml:space="preserve"> </w:t>
      </w:r>
      <w:r w:rsidRPr="00D37A95">
        <w:rPr>
          <w:sz w:val="24"/>
          <w:szCs w:val="24"/>
        </w:rPr>
        <w:t>допущений,</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случае</w:t>
      </w:r>
      <w:r w:rsidR="000836F3" w:rsidRPr="00D37A95">
        <w:rPr>
          <w:sz w:val="24"/>
          <w:szCs w:val="24"/>
        </w:rPr>
        <w:t xml:space="preserve"> </w:t>
      </w:r>
      <w:r w:rsidRPr="00D37A95">
        <w:rPr>
          <w:sz w:val="24"/>
          <w:szCs w:val="24"/>
        </w:rPr>
        <w:t>наличия</w:t>
      </w:r>
      <w:r w:rsidR="000836F3" w:rsidRPr="00D37A95">
        <w:rPr>
          <w:sz w:val="24"/>
          <w:szCs w:val="24"/>
        </w:rPr>
        <w:t xml:space="preserve"> </w:t>
      </w:r>
      <w:r w:rsidRPr="00D37A95">
        <w:rPr>
          <w:sz w:val="24"/>
          <w:szCs w:val="24"/>
        </w:rPr>
        <w:t>не</w:t>
      </w:r>
      <w:r w:rsidR="000836F3" w:rsidRPr="00D37A95">
        <w:rPr>
          <w:sz w:val="24"/>
          <w:szCs w:val="24"/>
        </w:rPr>
        <w:t xml:space="preserve"> </w:t>
      </w:r>
      <w:r w:rsidRPr="00D37A95">
        <w:rPr>
          <w:sz w:val="24"/>
          <w:szCs w:val="24"/>
        </w:rPr>
        <w:t>интерпретируемых</w:t>
      </w:r>
      <w:r w:rsidR="000836F3" w:rsidRPr="00D37A95">
        <w:rPr>
          <w:sz w:val="24"/>
          <w:szCs w:val="24"/>
        </w:rPr>
        <w:t xml:space="preserve"> </w:t>
      </w:r>
      <w:r w:rsidRPr="00D37A95">
        <w:rPr>
          <w:sz w:val="24"/>
          <w:szCs w:val="24"/>
        </w:rPr>
        <w:t>значений,</w:t>
      </w:r>
      <w:r w:rsidR="000836F3" w:rsidRPr="00D37A95">
        <w:rPr>
          <w:sz w:val="24"/>
          <w:szCs w:val="24"/>
        </w:rPr>
        <w:t xml:space="preserve"> </w:t>
      </w:r>
      <w:r w:rsidRPr="00D37A95">
        <w:rPr>
          <w:sz w:val="24"/>
          <w:szCs w:val="24"/>
        </w:rPr>
        <w:t>содержащихся</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Перечне</w:t>
      </w:r>
      <w:r w:rsidR="000836F3" w:rsidRPr="00D37A95">
        <w:rPr>
          <w:sz w:val="24"/>
          <w:szCs w:val="24"/>
        </w:rPr>
        <w:t xml:space="preserve"> </w:t>
      </w:r>
      <w:r w:rsidRPr="00D37A95">
        <w:rPr>
          <w:sz w:val="24"/>
          <w:szCs w:val="24"/>
        </w:rPr>
        <w:t>объектов</w:t>
      </w:r>
      <w:r w:rsidR="000836F3" w:rsidRPr="00D37A95">
        <w:rPr>
          <w:sz w:val="24"/>
          <w:szCs w:val="24"/>
        </w:rPr>
        <w:t xml:space="preserve"> </w:t>
      </w:r>
      <w:r w:rsidRPr="00D37A95">
        <w:rPr>
          <w:sz w:val="24"/>
          <w:szCs w:val="24"/>
        </w:rPr>
        <w:t>оценки:</w:t>
      </w:r>
    </w:p>
    <w:p w14:paraId="415F954B" w14:textId="77777777" w:rsidR="008149BD" w:rsidRPr="00D37A95" w:rsidRDefault="008149BD" w:rsidP="00004C98">
      <w:pPr>
        <w:rPr>
          <w:sz w:val="24"/>
          <w:szCs w:val="24"/>
        </w:rPr>
      </w:pPr>
      <w:r w:rsidRPr="00D37A95">
        <w:rPr>
          <w:sz w:val="24"/>
          <w:szCs w:val="24"/>
        </w:rPr>
        <w:t>-</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отношении</w:t>
      </w:r>
      <w:r w:rsidR="000836F3" w:rsidRPr="00D37A95">
        <w:rPr>
          <w:sz w:val="24"/>
          <w:szCs w:val="24"/>
        </w:rPr>
        <w:t xml:space="preserve"> </w:t>
      </w:r>
      <w:r w:rsidRPr="00D37A95">
        <w:rPr>
          <w:sz w:val="24"/>
          <w:szCs w:val="24"/>
        </w:rPr>
        <w:t>площади</w:t>
      </w:r>
      <w:r w:rsidR="000836F3" w:rsidRPr="00D37A95">
        <w:rPr>
          <w:sz w:val="24"/>
          <w:szCs w:val="24"/>
        </w:rPr>
        <w:t xml:space="preserve"> </w:t>
      </w:r>
      <w:r w:rsidRPr="00D37A95">
        <w:rPr>
          <w:sz w:val="24"/>
          <w:szCs w:val="24"/>
        </w:rPr>
        <w:t>считало,</w:t>
      </w:r>
      <w:r w:rsidR="000836F3" w:rsidRPr="00D37A95">
        <w:rPr>
          <w:sz w:val="24"/>
          <w:szCs w:val="24"/>
        </w:rPr>
        <w:t xml:space="preserve"> </w:t>
      </w:r>
      <w:r w:rsidRPr="00D37A95">
        <w:rPr>
          <w:sz w:val="24"/>
          <w:szCs w:val="24"/>
        </w:rPr>
        <w:t>что</w:t>
      </w:r>
      <w:r w:rsidR="000836F3" w:rsidRPr="00D37A95">
        <w:rPr>
          <w:sz w:val="24"/>
          <w:szCs w:val="24"/>
        </w:rPr>
        <w:t xml:space="preserve"> </w:t>
      </w:r>
      <w:r w:rsidRPr="00D37A95">
        <w:rPr>
          <w:sz w:val="24"/>
          <w:szCs w:val="24"/>
        </w:rPr>
        <w:t>указанная</w:t>
      </w:r>
      <w:r w:rsidR="000836F3" w:rsidRPr="00D37A95">
        <w:rPr>
          <w:sz w:val="24"/>
          <w:szCs w:val="24"/>
        </w:rPr>
        <w:t xml:space="preserve"> </w:t>
      </w:r>
      <w:r w:rsidRPr="00D37A95">
        <w:rPr>
          <w:sz w:val="24"/>
          <w:szCs w:val="24"/>
        </w:rPr>
        <w:t>информация</w:t>
      </w:r>
      <w:r w:rsidR="000836F3" w:rsidRPr="00D37A95">
        <w:rPr>
          <w:sz w:val="24"/>
          <w:szCs w:val="24"/>
        </w:rPr>
        <w:t xml:space="preserve"> </w:t>
      </w:r>
      <w:r w:rsidRPr="00D37A95">
        <w:rPr>
          <w:sz w:val="24"/>
          <w:szCs w:val="24"/>
        </w:rPr>
        <w:t>является</w:t>
      </w:r>
      <w:r w:rsidR="000836F3" w:rsidRPr="00D37A95">
        <w:rPr>
          <w:sz w:val="24"/>
          <w:szCs w:val="24"/>
        </w:rPr>
        <w:t xml:space="preserve"> </w:t>
      </w:r>
      <w:r w:rsidRPr="00D37A95">
        <w:rPr>
          <w:sz w:val="24"/>
          <w:szCs w:val="24"/>
        </w:rPr>
        <w:t>достоверной;</w:t>
      </w:r>
    </w:p>
    <w:p w14:paraId="0AEF4281" w14:textId="77777777" w:rsidR="008149BD" w:rsidRPr="00D37A95" w:rsidRDefault="008149BD" w:rsidP="00004C98">
      <w:pPr>
        <w:rPr>
          <w:sz w:val="24"/>
          <w:szCs w:val="24"/>
        </w:rPr>
      </w:pPr>
      <w:r w:rsidRPr="00D37A95">
        <w:rPr>
          <w:sz w:val="24"/>
          <w:szCs w:val="24"/>
        </w:rPr>
        <w:t>-</w:t>
      </w:r>
      <w:r w:rsidR="000836F3" w:rsidRPr="00D37A95">
        <w:rPr>
          <w:sz w:val="24"/>
          <w:szCs w:val="24"/>
        </w:rPr>
        <w:t xml:space="preserve"> </w:t>
      </w:r>
      <w:r w:rsidRPr="00D37A95">
        <w:rPr>
          <w:sz w:val="24"/>
          <w:szCs w:val="24"/>
        </w:rPr>
        <w:t>в</w:t>
      </w:r>
      <w:r w:rsidR="000836F3" w:rsidRPr="00D37A95">
        <w:rPr>
          <w:sz w:val="24"/>
          <w:szCs w:val="24"/>
        </w:rPr>
        <w:t xml:space="preserve"> </w:t>
      </w:r>
      <w:r w:rsidRPr="00D37A95">
        <w:rPr>
          <w:sz w:val="24"/>
          <w:szCs w:val="24"/>
        </w:rPr>
        <w:t>отношении</w:t>
      </w:r>
      <w:r w:rsidR="000836F3" w:rsidRPr="00D37A95">
        <w:rPr>
          <w:sz w:val="24"/>
          <w:szCs w:val="24"/>
        </w:rPr>
        <w:t xml:space="preserve"> </w:t>
      </w:r>
      <w:r w:rsidRPr="00D37A95">
        <w:rPr>
          <w:sz w:val="24"/>
          <w:szCs w:val="24"/>
        </w:rPr>
        <w:t>номера</w:t>
      </w:r>
      <w:r w:rsidR="000836F3" w:rsidRPr="00D37A95">
        <w:rPr>
          <w:sz w:val="24"/>
          <w:szCs w:val="24"/>
        </w:rPr>
        <w:t xml:space="preserve"> </w:t>
      </w:r>
      <w:r w:rsidRPr="00D37A95">
        <w:rPr>
          <w:sz w:val="24"/>
          <w:szCs w:val="24"/>
        </w:rPr>
        <w:t>кадастрового</w:t>
      </w:r>
      <w:r w:rsidR="000836F3" w:rsidRPr="00D37A95">
        <w:rPr>
          <w:sz w:val="24"/>
          <w:szCs w:val="24"/>
        </w:rPr>
        <w:t xml:space="preserve"> </w:t>
      </w:r>
      <w:r w:rsidRPr="00D37A95">
        <w:rPr>
          <w:sz w:val="24"/>
          <w:szCs w:val="24"/>
        </w:rPr>
        <w:t>квартала</w:t>
      </w:r>
      <w:r w:rsidR="000836F3" w:rsidRPr="00D37A95">
        <w:rPr>
          <w:sz w:val="24"/>
          <w:szCs w:val="24"/>
        </w:rPr>
        <w:t xml:space="preserve"> </w:t>
      </w:r>
      <w:r w:rsidRPr="00D37A95">
        <w:rPr>
          <w:sz w:val="24"/>
          <w:szCs w:val="24"/>
        </w:rPr>
        <w:t>и</w:t>
      </w:r>
      <w:r w:rsidR="000836F3" w:rsidRPr="00D37A95">
        <w:rPr>
          <w:sz w:val="24"/>
          <w:szCs w:val="24"/>
        </w:rPr>
        <w:t xml:space="preserve"> </w:t>
      </w:r>
      <w:r w:rsidRPr="00D37A95">
        <w:rPr>
          <w:sz w:val="24"/>
          <w:szCs w:val="24"/>
        </w:rPr>
        <w:t>адресной</w:t>
      </w:r>
      <w:r w:rsidR="000836F3" w:rsidRPr="00D37A95">
        <w:rPr>
          <w:sz w:val="24"/>
          <w:szCs w:val="24"/>
        </w:rPr>
        <w:t xml:space="preserve"> </w:t>
      </w:r>
      <w:r w:rsidRPr="00D37A95">
        <w:rPr>
          <w:sz w:val="24"/>
          <w:szCs w:val="24"/>
        </w:rPr>
        <w:t>характеристики</w:t>
      </w:r>
      <w:r w:rsidR="000836F3" w:rsidRPr="00D37A95">
        <w:rPr>
          <w:sz w:val="24"/>
          <w:szCs w:val="24"/>
        </w:rPr>
        <w:t xml:space="preserve"> </w:t>
      </w:r>
      <w:r w:rsidRPr="00D37A95">
        <w:rPr>
          <w:sz w:val="24"/>
          <w:szCs w:val="24"/>
        </w:rPr>
        <w:t>(населенного</w:t>
      </w:r>
      <w:r w:rsidR="000836F3" w:rsidRPr="00D37A95">
        <w:rPr>
          <w:sz w:val="24"/>
          <w:szCs w:val="24"/>
        </w:rPr>
        <w:t xml:space="preserve"> </w:t>
      </w:r>
      <w:r w:rsidRPr="00D37A95">
        <w:rPr>
          <w:sz w:val="24"/>
          <w:szCs w:val="24"/>
        </w:rPr>
        <w:t>пункта,</w:t>
      </w:r>
      <w:r w:rsidR="000836F3" w:rsidRPr="00D37A95">
        <w:rPr>
          <w:sz w:val="24"/>
          <w:szCs w:val="24"/>
        </w:rPr>
        <w:t xml:space="preserve"> </w:t>
      </w:r>
      <w:r w:rsidRPr="00D37A95">
        <w:rPr>
          <w:sz w:val="24"/>
          <w:szCs w:val="24"/>
        </w:rPr>
        <w:t>улицы,</w:t>
      </w:r>
      <w:r w:rsidR="000836F3" w:rsidRPr="00D37A95">
        <w:rPr>
          <w:sz w:val="24"/>
          <w:szCs w:val="24"/>
        </w:rPr>
        <w:t xml:space="preserve"> </w:t>
      </w:r>
      <w:r w:rsidRPr="00D37A95">
        <w:rPr>
          <w:sz w:val="24"/>
          <w:szCs w:val="24"/>
        </w:rPr>
        <w:t>дома</w:t>
      </w:r>
      <w:r w:rsidR="000836F3" w:rsidRPr="00D37A95">
        <w:rPr>
          <w:sz w:val="24"/>
          <w:szCs w:val="24"/>
        </w:rPr>
        <w:t xml:space="preserve"> </w:t>
      </w:r>
      <w:r w:rsidRPr="00D37A95">
        <w:rPr>
          <w:sz w:val="24"/>
          <w:szCs w:val="24"/>
        </w:rPr>
        <w:t>неформализованного</w:t>
      </w:r>
      <w:r w:rsidR="000836F3" w:rsidRPr="00D37A95">
        <w:rPr>
          <w:sz w:val="24"/>
          <w:szCs w:val="24"/>
        </w:rPr>
        <w:t xml:space="preserve"> </w:t>
      </w:r>
      <w:r w:rsidR="002379C5" w:rsidRPr="00D37A95">
        <w:rPr>
          <w:sz w:val="24"/>
          <w:szCs w:val="24"/>
        </w:rPr>
        <w:t>описания)</w:t>
      </w:r>
      <w:r w:rsidR="00E72832" w:rsidRPr="00D37A95">
        <w:rPr>
          <w:sz w:val="24"/>
          <w:szCs w:val="24"/>
        </w:rPr>
        <w:t xml:space="preserve"> </w:t>
      </w:r>
      <w:r w:rsidRPr="00D37A95">
        <w:rPr>
          <w:sz w:val="24"/>
          <w:szCs w:val="24"/>
        </w:rPr>
        <w:t>считало,</w:t>
      </w:r>
      <w:r w:rsidR="000836F3" w:rsidRPr="00D37A95">
        <w:rPr>
          <w:sz w:val="24"/>
          <w:szCs w:val="24"/>
        </w:rPr>
        <w:t xml:space="preserve"> </w:t>
      </w:r>
      <w:r w:rsidRPr="00D37A95">
        <w:rPr>
          <w:sz w:val="24"/>
          <w:szCs w:val="24"/>
        </w:rPr>
        <w:t>что</w:t>
      </w:r>
      <w:r w:rsidR="000836F3" w:rsidRPr="00D37A95">
        <w:rPr>
          <w:sz w:val="24"/>
          <w:szCs w:val="24"/>
        </w:rPr>
        <w:t xml:space="preserve"> </w:t>
      </w:r>
      <w:r w:rsidRPr="00D37A95">
        <w:rPr>
          <w:sz w:val="24"/>
          <w:szCs w:val="24"/>
        </w:rPr>
        <w:t>номер</w:t>
      </w:r>
      <w:r w:rsidR="000836F3" w:rsidRPr="00D37A95">
        <w:rPr>
          <w:sz w:val="24"/>
          <w:szCs w:val="24"/>
        </w:rPr>
        <w:t xml:space="preserve"> </w:t>
      </w:r>
      <w:r w:rsidRPr="00D37A95">
        <w:rPr>
          <w:sz w:val="24"/>
          <w:szCs w:val="24"/>
        </w:rPr>
        <w:t>кадастрового</w:t>
      </w:r>
      <w:r w:rsidR="000836F3" w:rsidRPr="00D37A95">
        <w:rPr>
          <w:sz w:val="24"/>
          <w:szCs w:val="24"/>
        </w:rPr>
        <w:t xml:space="preserve"> </w:t>
      </w:r>
      <w:r w:rsidRPr="00D37A95">
        <w:rPr>
          <w:sz w:val="24"/>
          <w:szCs w:val="24"/>
        </w:rPr>
        <w:t>квартала</w:t>
      </w:r>
      <w:r w:rsidR="000836F3" w:rsidRPr="00D37A95">
        <w:rPr>
          <w:sz w:val="24"/>
          <w:szCs w:val="24"/>
        </w:rPr>
        <w:t xml:space="preserve"> </w:t>
      </w:r>
      <w:r w:rsidRPr="00D37A95">
        <w:rPr>
          <w:sz w:val="24"/>
          <w:szCs w:val="24"/>
        </w:rPr>
        <w:t>является</w:t>
      </w:r>
      <w:r w:rsidR="000836F3" w:rsidRPr="00D37A95">
        <w:rPr>
          <w:sz w:val="24"/>
          <w:szCs w:val="24"/>
        </w:rPr>
        <w:t xml:space="preserve"> </w:t>
      </w:r>
      <w:r w:rsidRPr="00D37A95">
        <w:rPr>
          <w:sz w:val="24"/>
          <w:szCs w:val="24"/>
        </w:rPr>
        <w:t>достоверной</w:t>
      </w:r>
      <w:r w:rsidR="000836F3" w:rsidRPr="00D37A95">
        <w:rPr>
          <w:sz w:val="24"/>
          <w:szCs w:val="24"/>
        </w:rPr>
        <w:t xml:space="preserve"> </w:t>
      </w:r>
      <w:r w:rsidRPr="00D37A95">
        <w:rPr>
          <w:sz w:val="24"/>
          <w:szCs w:val="24"/>
        </w:rPr>
        <w:t>информацией,</w:t>
      </w:r>
      <w:r w:rsidR="000836F3" w:rsidRPr="00D37A95">
        <w:rPr>
          <w:sz w:val="24"/>
          <w:szCs w:val="24"/>
        </w:rPr>
        <w:t xml:space="preserve"> </w:t>
      </w:r>
      <w:r w:rsidRPr="00D37A95">
        <w:rPr>
          <w:sz w:val="24"/>
          <w:szCs w:val="24"/>
        </w:rPr>
        <w:t>если</w:t>
      </w:r>
      <w:r w:rsidR="000836F3" w:rsidRPr="00D37A95">
        <w:rPr>
          <w:sz w:val="24"/>
          <w:szCs w:val="24"/>
        </w:rPr>
        <w:t xml:space="preserve"> </w:t>
      </w:r>
      <w:r w:rsidRPr="00D37A95">
        <w:rPr>
          <w:sz w:val="24"/>
          <w:szCs w:val="24"/>
        </w:rPr>
        <w:t>доподлинно</w:t>
      </w:r>
      <w:r w:rsidR="000836F3" w:rsidRPr="00D37A95">
        <w:rPr>
          <w:sz w:val="24"/>
          <w:szCs w:val="24"/>
        </w:rPr>
        <w:t xml:space="preserve"> </w:t>
      </w:r>
      <w:r w:rsidRPr="00D37A95">
        <w:rPr>
          <w:sz w:val="24"/>
          <w:szCs w:val="24"/>
        </w:rPr>
        <w:t>неизвестно</w:t>
      </w:r>
      <w:r w:rsidR="000836F3" w:rsidRPr="00D37A95">
        <w:rPr>
          <w:sz w:val="24"/>
          <w:szCs w:val="24"/>
        </w:rPr>
        <w:t xml:space="preserve"> </w:t>
      </w:r>
      <w:r w:rsidRPr="00D37A95">
        <w:rPr>
          <w:sz w:val="24"/>
          <w:szCs w:val="24"/>
        </w:rPr>
        <w:t>иное</w:t>
      </w:r>
      <w:r w:rsidR="008574F3" w:rsidRPr="00D37A95">
        <w:rPr>
          <w:sz w:val="24"/>
          <w:szCs w:val="24"/>
        </w:rPr>
        <w:t>.</w:t>
      </w:r>
    </w:p>
    <w:p w14:paraId="17D703B1" w14:textId="77777777" w:rsidR="002629AE" w:rsidRDefault="002629AE" w:rsidP="00004C98">
      <w:pPr>
        <w:rPr>
          <w:sz w:val="24"/>
          <w:szCs w:val="24"/>
        </w:rPr>
      </w:pPr>
    </w:p>
    <w:p w14:paraId="2EB552F3" w14:textId="5C233293" w:rsidR="008149BD" w:rsidRDefault="00F64698" w:rsidP="00F63707">
      <w:pPr>
        <w:pStyle w:val="4"/>
        <w:numPr>
          <w:ilvl w:val="0"/>
          <w:numId w:val="0"/>
        </w:numPr>
        <w:tabs>
          <w:tab w:val="left" w:pos="851"/>
        </w:tabs>
        <w:contextualSpacing/>
        <w:jc w:val="center"/>
        <w:rPr>
          <w:rFonts w:ascii="Times New Roman" w:hAnsi="Times New Roman" w:cs="Times New Roman"/>
          <w:b/>
          <w:i w:val="0"/>
          <w:color w:val="auto"/>
          <w:sz w:val="24"/>
          <w:szCs w:val="24"/>
        </w:rPr>
      </w:pPr>
      <w:bookmarkStart w:id="33" w:name="_Toc436155404"/>
      <w:bookmarkStart w:id="34" w:name="_Toc236127040"/>
      <w:r w:rsidRPr="00FC1C2D">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sidRPr="00FC1C2D">
        <w:rPr>
          <w:rFonts w:ascii="Times New Roman" w:hAnsi="Times New Roman" w:cs="Times New Roman"/>
          <w:b/>
          <w:i w:val="0"/>
          <w:color w:val="auto"/>
          <w:sz w:val="24"/>
          <w:szCs w:val="24"/>
        </w:rPr>
        <w:t xml:space="preserve">.5. </w:t>
      </w:r>
      <w:r w:rsidR="008149BD" w:rsidRPr="00FC1C2D">
        <w:rPr>
          <w:rFonts w:ascii="Times New Roman" w:hAnsi="Times New Roman" w:cs="Times New Roman"/>
          <w:b/>
          <w:i w:val="0"/>
          <w:color w:val="auto"/>
          <w:sz w:val="24"/>
          <w:szCs w:val="24"/>
        </w:rPr>
        <w:t>Допущения,</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касающиеся</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определения</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видов</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разрешенного</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использования</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земельных</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участков</w:t>
      </w:r>
      <w:r w:rsidR="000836F3" w:rsidRPr="00FC1C2D">
        <w:rPr>
          <w:rFonts w:ascii="Times New Roman" w:hAnsi="Times New Roman" w:cs="Times New Roman"/>
          <w:b/>
          <w:i w:val="0"/>
          <w:color w:val="auto"/>
          <w:sz w:val="24"/>
          <w:szCs w:val="24"/>
        </w:rPr>
        <w:t xml:space="preserve"> </w:t>
      </w:r>
      <w:r w:rsidR="008149BD" w:rsidRPr="00FC1C2D">
        <w:rPr>
          <w:rFonts w:ascii="Times New Roman" w:hAnsi="Times New Roman" w:cs="Times New Roman"/>
          <w:b/>
          <w:i w:val="0"/>
          <w:color w:val="auto"/>
          <w:sz w:val="24"/>
          <w:szCs w:val="24"/>
        </w:rPr>
        <w:t>(группировки)</w:t>
      </w:r>
      <w:bookmarkEnd w:id="33"/>
      <w:bookmarkEnd w:id="34"/>
    </w:p>
    <w:p w14:paraId="7D3C1036" w14:textId="77777777" w:rsidR="008149BD" w:rsidRPr="008149BD" w:rsidRDefault="006B04F8" w:rsidP="00571C49">
      <w:pPr>
        <w:rPr>
          <w:sz w:val="24"/>
          <w:szCs w:val="24"/>
        </w:rPr>
      </w:pPr>
      <w:r>
        <w:rPr>
          <w:sz w:val="24"/>
          <w:szCs w:val="24"/>
        </w:rPr>
        <w:t>1</w:t>
      </w:r>
      <w:r w:rsidR="008149BD" w:rsidRPr="008149BD">
        <w:rPr>
          <w:sz w:val="24"/>
          <w:szCs w:val="24"/>
        </w:rPr>
        <w:t>)</w:t>
      </w:r>
      <w:r w:rsidR="000836F3">
        <w:rPr>
          <w:sz w:val="24"/>
          <w:szCs w:val="24"/>
        </w:rPr>
        <w:t xml:space="preserve"> </w:t>
      </w:r>
      <w:r w:rsidR="001F7248">
        <w:rPr>
          <w:sz w:val="24"/>
          <w:szCs w:val="24"/>
        </w:rPr>
        <w:t>в</w:t>
      </w:r>
      <w:r w:rsidR="000836F3">
        <w:rPr>
          <w:sz w:val="24"/>
          <w:szCs w:val="24"/>
        </w:rPr>
        <w:t xml:space="preserve"> </w:t>
      </w:r>
      <w:r w:rsidR="008149BD" w:rsidRPr="008149BD">
        <w:rPr>
          <w:sz w:val="24"/>
          <w:szCs w:val="24"/>
        </w:rPr>
        <w:t>соответствии</w:t>
      </w:r>
      <w:r w:rsidR="000836F3">
        <w:rPr>
          <w:sz w:val="24"/>
          <w:szCs w:val="24"/>
        </w:rPr>
        <w:t xml:space="preserve"> </w:t>
      </w:r>
      <w:r w:rsidR="008149BD" w:rsidRPr="008149BD">
        <w:rPr>
          <w:sz w:val="24"/>
          <w:szCs w:val="24"/>
        </w:rPr>
        <w:t>с</w:t>
      </w:r>
      <w:r w:rsidR="000836F3">
        <w:rPr>
          <w:sz w:val="24"/>
          <w:szCs w:val="24"/>
        </w:rPr>
        <w:t xml:space="preserve"> </w:t>
      </w:r>
      <w:r w:rsidR="008149BD" w:rsidRPr="008149BD">
        <w:rPr>
          <w:sz w:val="24"/>
          <w:szCs w:val="24"/>
        </w:rPr>
        <w:t>главой</w:t>
      </w:r>
      <w:r w:rsidR="000836F3">
        <w:rPr>
          <w:sz w:val="24"/>
          <w:szCs w:val="24"/>
        </w:rPr>
        <w:t xml:space="preserve"> </w:t>
      </w:r>
      <w:r w:rsidR="008149BD" w:rsidRPr="008149BD">
        <w:rPr>
          <w:sz w:val="24"/>
          <w:szCs w:val="24"/>
          <w:lang w:val="en-US"/>
        </w:rPr>
        <w:t>IX</w:t>
      </w:r>
      <w:r w:rsidR="000836F3">
        <w:rPr>
          <w:sz w:val="24"/>
          <w:szCs w:val="24"/>
        </w:rPr>
        <w:t xml:space="preserve"> </w:t>
      </w:r>
      <w:r w:rsidR="008149BD" w:rsidRPr="008149BD">
        <w:rPr>
          <w:sz w:val="24"/>
          <w:szCs w:val="24"/>
        </w:rPr>
        <w:t>Методических</w:t>
      </w:r>
      <w:r w:rsidR="000836F3">
        <w:rPr>
          <w:sz w:val="24"/>
          <w:szCs w:val="24"/>
        </w:rPr>
        <w:t xml:space="preserve"> </w:t>
      </w:r>
      <w:r w:rsidR="002D5511">
        <w:rPr>
          <w:sz w:val="24"/>
          <w:szCs w:val="24"/>
        </w:rPr>
        <w:t>у</w:t>
      </w:r>
      <w:r w:rsidR="008149BD" w:rsidRPr="008149BD">
        <w:rPr>
          <w:sz w:val="24"/>
          <w:szCs w:val="24"/>
        </w:rPr>
        <w:t>казаний</w:t>
      </w:r>
      <w:r w:rsidR="000836F3">
        <w:rPr>
          <w:sz w:val="24"/>
          <w:szCs w:val="24"/>
        </w:rPr>
        <w:t xml:space="preserve"> </w:t>
      </w:r>
      <w:r w:rsidR="008149BD" w:rsidRPr="008149BD">
        <w:rPr>
          <w:sz w:val="24"/>
          <w:szCs w:val="24"/>
        </w:rPr>
        <w:t>для</w:t>
      </w:r>
      <w:r w:rsidR="000836F3">
        <w:rPr>
          <w:sz w:val="24"/>
          <w:szCs w:val="24"/>
        </w:rPr>
        <w:t xml:space="preserve"> </w:t>
      </w:r>
      <w:r w:rsidR="008149BD" w:rsidRPr="008149BD">
        <w:rPr>
          <w:sz w:val="24"/>
          <w:szCs w:val="24"/>
        </w:rPr>
        <w:t>целей</w:t>
      </w:r>
      <w:r w:rsidR="000836F3">
        <w:rPr>
          <w:sz w:val="24"/>
          <w:szCs w:val="24"/>
        </w:rPr>
        <w:t xml:space="preserve"> </w:t>
      </w:r>
      <w:r w:rsidR="008149BD" w:rsidRPr="008149BD">
        <w:rPr>
          <w:sz w:val="24"/>
          <w:szCs w:val="24"/>
        </w:rPr>
        <w:t>определения</w:t>
      </w:r>
      <w:r w:rsidR="000836F3">
        <w:rPr>
          <w:sz w:val="24"/>
          <w:szCs w:val="24"/>
        </w:rPr>
        <w:t xml:space="preserve"> </w:t>
      </w:r>
      <w:r w:rsidR="008149BD" w:rsidRPr="008149BD">
        <w:rPr>
          <w:sz w:val="24"/>
          <w:szCs w:val="24"/>
        </w:rPr>
        <w:t>кадастровой</w:t>
      </w:r>
      <w:r w:rsidR="000836F3">
        <w:rPr>
          <w:sz w:val="24"/>
          <w:szCs w:val="24"/>
        </w:rPr>
        <w:t xml:space="preserve"> </w:t>
      </w:r>
      <w:r w:rsidR="008149BD" w:rsidRPr="008149BD">
        <w:rPr>
          <w:sz w:val="24"/>
          <w:szCs w:val="24"/>
        </w:rPr>
        <w:t>стоимости</w:t>
      </w:r>
      <w:r w:rsidR="000836F3">
        <w:rPr>
          <w:sz w:val="24"/>
          <w:szCs w:val="24"/>
        </w:rPr>
        <w:t xml:space="preserve"> </w:t>
      </w:r>
      <w:r w:rsidR="008149BD" w:rsidRPr="008149BD">
        <w:rPr>
          <w:sz w:val="24"/>
          <w:szCs w:val="24"/>
        </w:rPr>
        <w:t>методами</w:t>
      </w:r>
      <w:r w:rsidR="000836F3">
        <w:rPr>
          <w:sz w:val="24"/>
          <w:szCs w:val="24"/>
        </w:rPr>
        <w:t xml:space="preserve"> </w:t>
      </w:r>
      <w:r w:rsidR="008149BD" w:rsidRPr="008149BD">
        <w:rPr>
          <w:sz w:val="24"/>
          <w:szCs w:val="24"/>
        </w:rPr>
        <w:t>массовой</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все</w:t>
      </w:r>
      <w:r w:rsidR="000836F3">
        <w:rPr>
          <w:sz w:val="24"/>
          <w:szCs w:val="24"/>
        </w:rPr>
        <w:t xml:space="preserve"> </w:t>
      </w:r>
      <w:r w:rsidR="008149BD" w:rsidRPr="008149BD">
        <w:rPr>
          <w:sz w:val="24"/>
          <w:szCs w:val="24"/>
        </w:rPr>
        <w:t>объекты</w:t>
      </w:r>
      <w:r w:rsidR="000836F3">
        <w:rPr>
          <w:sz w:val="24"/>
          <w:szCs w:val="24"/>
        </w:rPr>
        <w:t xml:space="preserve"> </w:t>
      </w:r>
      <w:r w:rsidR="008149BD" w:rsidRPr="008149BD">
        <w:rPr>
          <w:sz w:val="24"/>
          <w:szCs w:val="24"/>
        </w:rPr>
        <w:t>недвижимости,</w:t>
      </w:r>
      <w:r w:rsidR="000836F3">
        <w:rPr>
          <w:sz w:val="24"/>
          <w:szCs w:val="24"/>
        </w:rPr>
        <w:t xml:space="preserve"> </w:t>
      </w:r>
      <w:r w:rsidR="008149BD" w:rsidRPr="008149BD">
        <w:rPr>
          <w:sz w:val="24"/>
          <w:szCs w:val="24"/>
        </w:rPr>
        <w:t>подлежащие</w:t>
      </w:r>
      <w:r w:rsidR="000836F3">
        <w:rPr>
          <w:sz w:val="24"/>
          <w:szCs w:val="24"/>
        </w:rPr>
        <w:t xml:space="preserve"> </w:t>
      </w:r>
      <w:r w:rsidR="008149BD" w:rsidRPr="008149BD">
        <w:rPr>
          <w:sz w:val="24"/>
          <w:szCs w:val="24"/>
        </w:rPr>
        <w:t>оценке,</w:t>
      </w:r>
      <w:r w:rsidR="000836F3">
        <w:rPr>
          <w:sz w:val="24"/>
          <w:szCs w:val="24"/>
        </w:rPr>
        <w:t xml:space="preserve"> </w:t>
      </w:r>
      <w:r w:rsidR="008149BD" w:rsidRPr="008149BD">
        <w:rPr>
          <w:sz w:val="24"/>
          <w:szCs w:val="24"/>
        </w:rPr>
        <w:t>были</w:t>
      </w:r>
      <w:r w:rsidR="000836F3">
        <w:rPr>
          <w:sz w:val="24"/>
          <w:szCs w:val="24"/>
        </w:rPr>
        <w:t xml:space="preserve"> </w:t>
      </w:r>
      <w:r w:rsidR="008149BD" w:rsidRPr="008149BD">
        <w:rPr>
          <w:sz w:val="24"/>
          <w:szCs w:val="24"/>
        </w:rPr>
        <w:t>разделены</w:t>
      </w:r>
      <w:r w:rsidR="000836F3">
        <w:rPr>
          <w:sz w:val="24"/>
          <w:szCs w:val="24"/>
        </w:rPr>
        <w:t xml:space="preserve"> </w:t>
      </w:r>
      <w:r w:rsidR="008149BD" w:rsidRPr="008149BD">
        <w:rPr>
          <w:sz w:val="24"/>
          <w:szCs w:val="24"/>
        </w:rPr>
        <w:t>на</w:t>
      </w:r>
      <w:r w:rsidR="000836F3">
        <w:rPr>
          <w:sz w:val="24"/>
          <w:szCs w:val="24"/>
        </w:rPr>
        <w:t xml:space="preserve"> </w:t>
      </w:r>
      <w:r w:rsidR="008149BD" w:rsidRPr="008149BD">
        <w:rPr>
          <w:sz w:val="24"/>
          <w:szCs w:val="24"/>
        </w:rPr>
        <w:t>14</w:t>
      </w:r>
      <w:r w:rsidR="000836F3">
        <w:rPr>
          <w:sz w:val="24"/>
          <w:szCs w:val="24"/>
        </w:rPr>
        <w:t xml:space="preserve"> </w:t>
      </w:r>
      <w:r w:rsidR="00A07674">
        <w:rPr>
          <w:sz w:val="24"/>
          <w:szCs w:val="24"/>
        </w:rPr>
        <w:t>сегментов</w:t>
      </w:r>
      <w:r w:rsidR="00A04A3E">
        <w:rPr>
          <w:sz w:val="24"/>
          <w:szCs w:val="24"/>
        </w:rPr>
        <w:t>, каждому был присвоен код</w:t>
      </w:r>
      <w:r w:rsidR="000836F3">
        <w:rPr>
          <w:sz w:val="24"/>
          <w:szCs w:val="24"/>
        </w:rPr>
        <w:t xml:space="preserve"> </w:t>
      </w:r>
      <w:r w:rsidR="008149BD" w:rsidRPr="008149BD">
        <w:rPr>
          <w:sz w:val="24"/>
          <w:szCs w:val="24"/>
        </w:rPr>
        <w:t>вид</w:t>
      </w:r>
      <w:r w:rsidR="00A04A3E">
        <w:rPr>
          <w:sz w:val="24"/>
          <w:szCs w:val="24"/>
        </w:rPr>
        <w:t>а</w:t>
      </w:r>
      <w:r w:rsidR="000836F3">
        <w:rPr>
          <w:sz w:val="24"/>
          <w:szCs w:val="24"/>
        </w:rPr>
        <w:t xml:space="preserve"> </w:t>
      </w:r>
      <w:r w:rsidR="008149BD" w:rsidRPr="008149BD">
        <w:rPr>
          <w:sz w:val="24"/>
          <w:szCs w:val="24"/>
        </w:rPr>
        <w:t>разрешенного</w:t>
      </w:r>
      <w:r w:rsidR="000836F3">
        <w:rPr>
          <w:sz w:val="24"/>
          <w:szCs w:val="24"/>
        </w:rPr>
        <w:t xml:space="preserve"> </w:t>
      </w:r>
      <w:r w:rsidR="008149BD" w:rsidRPr="008149BD">
        <w:rPr>
          <w:sz w:val="24"/>
          <w:szCs w:val="24"/>
        </w:rPr>
        <w:t>использования.</w:t>
      </w:r>
      <w:r w:rsidR="000836F3">
        <w:rPr>
          <w:sz w:val="24"/>
          <w:szCs w:val="24"/>
        </w:rPr>
        <w:t xml:space="preserve"> </w:t>
      </w:r>
      <w:r w:rsidR="008149BD" w:rsidRPr="008149BD">
        <w:rPr>
          <w:sz w:val="24"/>
          <w:szCs w:val="24"/>
        </w:rPr>
        <w:t>Один</w:t>
      </w:r>
      <w:r w:rsidR="000836F3">
        <w:rPr>
          <w:sz w:val="24"/>
          <w:szCs w:val="24"/>
        </w:rPr>
        <w:t xml:space="preserve"> </w:t>
      </w:r>
      <w:r w:rsidR="008149BD" w:rsidRPr="008149BD">
        <w:rPr>
          <w:sz w:val="24"/>
          <w:szCs w:val="24"/>
        </w:rPr>
        <w:t>объект</w:t>
      </w:r>
      <w:r w:rsidR="000836F3">
        <w:rPr>
          <w:sz w:val="24"/>
          <w:szCs w:val="24"/>
        </w:rPr>
        <w:t xml:space="preserve"> </w:t>
      </w:r>
      <w:r w:rsidR="008149BD" w:rsidRPr="008149BD">
        <w:rPr>
          <w:sz w:val="24"/>
          <w:szCs w:val="24"/>
        </w:rPr>
        <w:t>недвижимости</w:t>
      </w:r>
      <w:r w:rsidR="000836F3">
        <w:rPr>
          <w:sz w:val="24"/>
          <w:szCs w:val="24"/>
        </w:rPr>
        <w:t xml:space="preserve"> </w:t>
      </w:r>
      <w:r w:rsidR="008149BD" w:rsidRPr="008149BD">
        <w:rPr>
          <w:sz w:val="24"/>
          <w:szCs w:val="24"/>
        </w:rPr>
        <w:t>был</w:t>
      </w:r>
      <w:r w:rsidR="000836F3">
        <w:rPr>
          <w:sz w:val="24"/>
          <w:szCs w:val="24"/>
        </w:rPr>
        <w:t xml:space="preserve"> </w:t>
      </w:r>
      <w:r w:rsidR="008149BD" w:rsidRPr="008149BD">
        <w:rPr>
          <w:sz w:val="24"/>
          <w:szCs w:val="24"/>
        </w:rPr>
        <w:t>отнесен</w:t>
      </w:r>
      <w:r w:rsidR="000836F3">
        <w:rPr>
          <w:sz w:val="24"/>
          <w:szCs w:val="24"/>
        </w:rPr>
        <w:t xml:space="preserve"> </w:t>
      </w:r>
      <w:r w:rsidR="008149BD" w:rsidRPr="008149BD">
        <w:rPr>
          <w:sz w:val="24"/>
          <w:szCs w:val="24"/>
        </w:rPr>
        <w:t>только</w:t>
      </w:r>
      <w:r w:rsidR="000836F3">
        <w:rPr>
          <w:sz w:val="24"/>
          <w:szCs w:val="24"/>
        </w:rPr>
        <w:t xml:space="preserve"> </w:t>
      </w:r>
      <w:r w:rsidR="008149BD" w:rsidRPr="008149BD">
        <w:rPr>
          <w:sz w:val="24"/>
          <w:szCs w:val="24"/>
        </w:rPr>
        <w:t>к</w:t>
      </w:r>
      <w:r w:rsidR="000836F3">
        <w:rPr>
          <w:sz w:val="24"/>
          <w:szCs w:val="24"/>
        </w:rPr>
        <w:t xml:space="preserve"> </w:t>
      </w:r>
      <w:r w:rsidR="00A07674">
        <w:rPr>
          <w:sz w:val="24"/>
          <w:szCs w:val="24"/>
        </w:rPr>
        <w:t>одному коду</w:t>
      </w:r>
      <w:r w:rsidR="000836F3">
        <w:rPr>
          <w:sz w:val="24"/>
          <w:szCs w:val="24"/>
        </w:rPr>
        <w:t xml:space="preserve"> </w:t>
      </w:r>
      <w:r w:rsidR="008149BD" w:rsidRPr="008149BD">
        <w:rPr>
          <w:sz w:val="24"/>
          <w:szCs w:val="24"/>
        </w:rPr>
        <w:t>вида</w:t>
      </w:r>
      <w:r w:rsidR="000836F3">
        <w:rPr>
          <w:sz w:val="24"/>
          <w:szCs w:val="24"/>
        </w:rPr>
        <w:t xml:space="preserve"> </w:t>
      </w:r>
      <w:r w:rsidR="00A07674">
        <w:rPr>
          <w:sz w:val="24"/>
          <w:szCs w:val="24"/>
        </w:rPr>
        <w:t xml:space="preserve">разрешенного </w:t>
      </w:r>
      <w:r w:rsidR="008149BD" w:rsidRPr="008149BD">
        <w:rPr>
          <w:sz w:val="24"/>
          <w:szCs w:val="24"/>
        </w:rPr>
        <w:t>использования</w:t>
      </w:r>
      <w:r w:rsidR="00A07674">
        <w:rPr>
          <w:sz w:val="24"/>
          <w:szCs w:val="24"/>
        </w:rPr>
        <w:t xml:space="preserve"> и соответствующему сегменту</w:t>
      </w:r>
      <w:r w:rsidR="008149BD" w:rsidRPr="008149BD">
        <w:rPr>
          <w:sz w:val="24"/>
          <w:szCs w:val="24"/>
        </w:rPr>
        <w:t>.</w:t>
      </w:r>
      <w:r w:rsidR="000836F3">
        <w:rPr>
          <w:sz w:val="24"/>
          <w:szCs w:val="24"/>
        </w:rPr>
        <w:t xml:space="preserve"> </w:t>
      </w:r>
      <w:r w:rsidR="00A04A3E">
        <w:rPr>
          <w:sz w:val="24"/>
          <w:szCs w:val="24"/>
        </w:rPr>
        <w:t xml:space="preserve">Описание и </w:t>
      </w:r>
      <w:r w:rsidR="00A04A3E" w:rsidRPr="00E8684F">
        <w:rPr>
          <w:sz w:val="24"/>
          <w:szCs w:val="24"/>
        </w:rPr>
        <w:t>обоснование подходов к сегментации земельных участков представлено</w:t>
      </w:r>
      <w:r w:rsidR="000836F3" w:rsidRPr="00E8684F">
        <w:rPr>
          <w:sz w:val="24"/>
          <w:szCs w:val="24"/>
        </w:rPr>
        <w:t xml:space="preserve"> </w:t>
      </w:r>
      <w:r w:rsidR="008149BD" w:rsidRPr="00E8684F">
        <w:rPr>
          <w:sz w:val="24"/>
          <w:szCs w:val="24"/>
        </w:rPr>
        <w:t>в</w:t>
      </w:r>
      <w:r w:rsidR="000836F3" w:rsidRPr="00E8684F">
        <w:rPr>
          <w:sz w:val="24"/>
          <w:szCs w:val="24"/>
        </w:rPr>
        <w:t xml:space="preserve"> </w:t>
      </w:r>
      <w:r w:rsidR="008149BD" w:rsidRPr="00E8684F">
        <w:rPr>
          <w:sz w:val="24"/>
          <w:szCs w:val="24"/>
        </w:rPr>
        <w:t>п.</w:t>
      </w:r>
      <w:r w:rsidR="000836F3" w:rsidRPr="00E8684F">
        <w:rPr>
          <w:sz w:val="24"/>
          <w:szCs w:val="24"/>
        </w:rPr>
        <w:t xml:space="preserve"> </w:t>
      </w:r>
      <w:r w:rsidR="007A2068" w:rsidRPr="00E8684F">
        <w:rPr>
          <w:sz w:val="24"/>
          <w:szCs w:val="24"/>
        </w:rPr>
        <w:t>2</w:t>
      </w:r>
      <w:r w:rsidR="00A04A3E" w:rsidRPr="00E8684F">
        <w:rPr>
          <w:sz w:val="24"/>
          <w:szCs w:val="24"/>
        </w:rPr>
        <w:t>.3.</w:t>
      </w:r>
      <w:r w:rsidR="000836F3" w:rsidRPr="00E8684F">
        <w:rPr>
          <w:sz w:val="24"/>
          <w:szCs w:val="24"/>
        </w:rPr>
        <w:t xml:space="preserve"> </w:t>
      </w:r>
      <w:r w:rsidR="008149BD" w:rsidRPr="00E8684F">
        <w:rPr>
          <w:sz w:val="24"/>
          <w:szCs w:val="24"/>
        </w:rPr>
        <w:t>Отчета;</w:t>
      </w:r>
    </w:p>
    <w:p w14:paraId="0446E2F4" w14:textId="77777777" w:rsidR="009D2EE7" w:rsidRPr="008149BD" w:rsidRDefault="006B04F8" w:rsidP="006B04F8">
      <w:pPr>
        <w:rPr>
          <w:sz w:val="24"/>
          <w:szCs w:val="24"/>
        </w:rPr>
      </w:pPr>
      <w:r>
        <w:rPr>
          <w:sz w:val="24"/>
          <w:szCs w:val="24"/>
        </w:rPr>
        <w:t>2</w:t>
      </w:r>
      <w:r w:rsidR="008149BD" w:rsidRPr="008149BD">
        <w:rPr>
          <w:sz w:val="24"/>
          <w:szCs w:val="24"/>
        </w:rPr>
        <w:t>)</w:t>
      </w:r>
      <w:r w:rsidR="000836F3">
        <w:rPr>
          <w:sz w:val="24"/>
          <w:szCs w:val="24"/>
        </w:rPr>
        <w:t xml:space="preserve"> </w:t>
      </w:r>
      <w:r w:rsidR="008149BD" w:rsidRPr="008149BD">
        <w:rPr>
          <w:sz w:val="24"/>
          <w:szCs w:val="24"/>
        </w:rPr>
        <w:t>при</w:t>
      </w:r>
      <w:r w:rsidR="000836F3">
        <w:rPr>
          <w:sz w:val="24"/>
          <w:szCs w:val="24"/>
        </w:rPr>
        <w:t xml:space="preserve"> </w:t>
      </w:r>
      <w:r w:rsidR="008149BD" w:rsidRPr="008149BD">
        <w:rPr>
          <w:sz w:val="24"/>
          <w:szCs w:val="24"/>
        </w:rPr>
        <w:t>группировке</w:t>
      </w:r>
      <w:r w:rsidR="000836F3">
        <w:rPr>
          <w:sz w:val="24"/>
          <w:szCs w:val="24"/>
        </w:rPr>
        <w:t xml:space="preserve"> </w:t>
      </w:r>
      <w:r w:rsidR="008149BD" w:rsidRPr="008149BD">
        <w:rPr>
          <w:sz w:val="24"/>
          <w:szCs w:val="24"/>
        </w:rPr>
        <w:t>земельных</w:t>
      </w:r>
      <w:r w:rsidR="000836F3">
        <w:rPr>
          <w:sz w:val="24"/>
          <w:szCs w:val="24"/>
        </w:rPr>
        <w:t xml:space="preserve"> </w:t>
      </w:r>
      <w:r w:rsidR="008149BD" w:rsidRPr="008149BD">
        <w:rPr>
          <w:sz w:val="24"/>
          <w:szCs w:val="24"/>
        </w:rPr>
        <w:t>участков</w:t>
      </w:r>
      <w:r w:rsidR="000836F3">
        <w:rPr>
          <w:sz w:val="24"/>
          <w:szCs w:val="24"/>
        </w:rPr>
        <w:t xml:space="preserve"> </w:t>
      </w:r>
      <w:r w:rsidR="008149BD" w:rsidRPr="008149BD">
        <w:rPr>
          <w:sz w:val="24"/>
          <w:szCs w:val="24"/>
        </w:rPr>
        <w:t>Учреждение</w:t>
      </w:r>
      <w:r w:rsidR="000836F3">
        <w:rPr>
          <w:sz w:val="24"/>
          <w:szCs w:val="24"/>
        </w:rPr>
        <w:t xml:space="preserve"> </w:t>
      </w:r>
      <w:r w:rsidR="008149BD" w:rsidRPr="008149BD">
        <w:rPr>
          <w:sz w:val="24"/>
          <w:szCs w:val="24"/>
        </w:rPr>
        <w:t>руководствовалось</w:t>
      </w:r>
      <w:r w:rsidR="000836F3">
        <w:rPr>
          <w:sz w:val="24"/>
          <w:szCs w:val="24"/>
        </w:rPr>
        <w:t xml:space="preserve"> </w:t>
      </w:r>
      <w:r w:rsidR="008149BD" w:rsidRPr="008149BD">
        <w:rPr>
          <w:sz w:val="24"/>
          <w:szCs w:val="24"/>
        </w:rPr>
        <w:t>информацией</w:t>
      </w:r>
      <w:r w:rsidR="000836F3">
        <w:rPr>
          <w:sz w:val="24"/>
          <w:szCs w:val="24"/>
        </w:rPr>
        <w:t xml:space="preserve"> </w:t>
      </w:r>
      <w:r w:rsidR="008149BD" w:rsidRPr="008149BD">
        <w:rPr>
          <w:sz w:val="24"/>
          <w:szCs w:val="24"/>
        </w:rPr>
        <w:t>о</w:t>
      </w:r>
      <w:r w:rsidR="000836F3">
        <w:rPr>
          <w:sz w:val="24"/>
          <w:szCs w:val="24"/>
        </w:rPr>
        <w:t xml:space="preserve"> </w:t>
      </w:r>
      <w:r w:rsidR="008149BD" w:rsidRPr="008149BD">
        <w:rPr>
          <w:sz w:val="24"/>
          <w:szCs w:val="24"/>
        </w:rPr>
        <w:t>виде</w:t>
      </w:r>
      <w:r w:rsidR="000836F3">
        <w:rPr>
          <w:sz w:val="24"/>
          <w:szCs w:val="24"/>
        </w:rPr>
        <w:t xml:space="preserve"> </w:t>
      </w:r>
      <w:r w:rsidR="008149BD" w:rsidRPr="008149BD">
        <w:rPr>
          <w:sz w:val="24"/>
          <w:szCs w:val="24"/>
        </w:rPr>
        <w:t>разрешенного</w:t>
      </w:r>
      <w:r w:rsidR="000836F3">
        <w:rPr>
          <w:sz w:val="24"/>
          <w:szCs w:val="24"/>
        </w:rPr>
        <w:t xml:space="preserve"> </w:t>
      </w:r>
      <w:r w:rsidR="008149BD" w:rsidRPr="008149BD">
        <w:rPr>
          <w:sz w:val="24"/>
          <w:szCs w:val="24"/>
        </w:rPr>
        <w:t>использования</w:t>
      </w:r>
      <w:r w:rsidR="000836F3">
        <w:rPr>
          <w:sz w:val="24"/>
          <w:szCs w:val="24"/>
        </w:rPr>
        <w:t xml:space="preserve"> </w:t>
      </w:r>
      <w:r w:rsidR="008149BD" w:rsidRPr="008149BD">
        <w:rPr>
          <w:sz w:val="24"/>
          <w:szCs w:val="24"/>
        </w:rPr>
        <w:t>земельного</w:t>
      </w:r>
      <w:r w:rsidR="000836F3">
        <w:rPr>
          <w:sz w:val="24"/>
          <w:szCs w:val="24"/>
        </w:rPr>
        <w:t xml:space="preserve"> </w:t>
      </w:r>
      <w:r w:rsidR="008149BD" w:rsidRPr="008149BD">
        <w:rPr>
          <w:sz w:val="24"/>
          <w:szCs w:val="24"/>
        </w:rPr>
        <w:t>участка</w:t>
      </w:r>
      <w:r w:rsidR="000836F3">
        <w:rPr>
          <w:sz w:val="24"/>
          <w:szCs w:val="24"/>
        </w:rPr>
        <w:t xml:space="preserve"> </w:t>
      </w:r>
      <w:r w:rsidR="008149BD" w:rsidRPr="008149BD">
        <w:rPr>
          <w:sz w:val="24"/>
          <w:szCs w:val="24"/>
        </w:rPr>
        <w:t>по</w:t>
      </w:r>
      <w:r w:rsidR="000836F3">
        <w:rPr>
          <w:sz w:val="24"/>
          <w:szCs w:val="24"/>
        </w:rPr>
        <w:t xml:space="preserve"> </w:t>
      </w:r>
      <w:r w:rsidR="008149BD" w:rsidRPr="008149BD">
        <w:rPr>
          <w:sz w:val="24"/>
          <w:szCs w:val="24"/>
        </w:rPr>
        <w:t>документу,</w:t>
      </w:r>
      <w:r w:rsidR="000836F3">
        <w:rPr>
          <w:sz w:val="24"/>
          <w:szCs w:val="24"/>
        </w:rPr>
        <w:t xml:space="preserve"> </w:t>
      </w:r>
      <w:r w:rsidR="008149BD" w:rsidRPr="008149BD">
        <w:rPr>
          <w:sz w:val="24"/>
          <w:szCs w:val="24"/>
        </w:rPr>
        <w:t>указанно</w:t>
      </w:r>
      <w:r w:rsidR="00C33838">
        <w:rPr>
          <w:sz w:val="24"/>
          <w:szCs w:val="24"/>
        </w:rPr>
        <w:t>й</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ЕГРН,</w:t>
      </w:r>
      <w:r w:rsidR="000836F3">
        <w:rPr>
          <w:sz w:val="24"/>
          <w:szCs w:val="24"/>
        </w:rPr>
        <w:t xml:space="preserve"> </w:t>
      </w:r>
      <w:r w:rsidR="008149BD" w:rsidRPr="008149BD">
        <w:rPr>
          <w:sz w:val="24"/>
          <w:szCs w:val="24"/>
        </w:rPr>
        <w:t>котор</w:t>
      </w:r>
      <w:r w:rsidR="00DD6097">
        <w:rPr>
          <w:sz w:val="24"/>
          <w:szCs w:val="24"/>
        </w:rPr>
        <w:t>ый</w:t>
      </w:r>
      <w:r w:rsidR="000836F3">
        <w:rPr>
          <w:sz w:val="24"/>
          <w:szCs w:val="24"/>
        </w:rPr>
        <w:t xml:space="preserve"> </w:t>
      </w:r>
      <w:r w:rsidR="008149BD" w:rsidRPr="008149BD">
        <w:rPr>
          <w:sz w:val="24"/>
          <w:szCs w:val="24"/>
        </w:rPr>
        <w:t>является</w:t>
      </w:r>
      <w:r w:rsidR="000836F3">
        <w:rPr>
          <w:sz w:val="24"/>
          <w:szCs w:val="24"/>
        </w:rPr>
        <w:t xml:space="preserve"> </w:t>
      </w:r>
      <w:r w:rsidR="008149BD" w:rsidRPr="008149BD">
        <w:rPr>
          <w:sz w:val="24"/>
          <w:szCs w:val="24"/>
        </w:rPr>
        <w:t>обязательной</w:t>
      </w:r>
      <w:r w:rsidR="000836F3">
        <w:rPr>
          <w:sz w:val="24"/>
          <w:szCs w:val="24"/>
        </w:rPr>
        <w:t xml:space="preserve"> </w:t>
      </w:r>
      <w:r w:rsidR="008149BD" w:rsidRPr="008149BD">
        <w:rPr>
          <w:sz w:val="24"/>
          <w:szCs w:val="24"/>
        </w:rPr>
        <w:t>учетной</w:t>
      </w:r>
      <w:r w:rsidR="000836F3">
        <w:rPr>
          <w:sz w:val="24"/>
          <w:szCs w:val="24"/>
        </w:rPr>
        <w:t xml:space="preserve"> </w:t>
      </w:r>
      <w:r w:rsidR="008149BD" w:rsidRPr="008149BD">
        <w:rPr>
          <w:sz w:val="24"/>
          <w:szCs w:val="24"/>
        </w:rPr>
        <w:t>характеристикой</w:t>
      </w:r>
      <w:r w:rsidR="000836F3">
        <w:rPr>
          <w:sz w:val="24"/>
          <w:szCs w:val="24"/>
        </w:rPr>
        <w:t xml:space="preserve"> </w:t>
      </w:r>
      <w:r w:rsidR="008149BD" w:rsidRPr="008149BD">
        <w:rPr>
          <w:sz w:val="24"/>
          <w:szCs w:val="24"/>
        </w:rPr>
        <w:t>объекта</w:t>
      </w:r>
      <w:r w:rsidR="00763976">
        <w:rPr>
          <w:sz w:val="24"/>
          <w:szCs w:val="24"/>
        </w:rPr>
        <w:t>;</w:t>
      </w:r>
    </w:p>
    <w:p w14:paraId="2E7D5D85" w14:textId="77777777" w:rsidR="008149BD" w:rsidRPr="008149BD" w:rsidRDefault="008149BD" w:rsidP="00571C49">
      <w:pPr>
        <w:rPr>
          <w:sz w:val="24"/>
          <w:szCs w:val="24"/>
        </w:rPr>
      </w:pPr>
      <w:r w:rsidRPr="008149BD">
        <w:rPr>
          <w:sz w:val="24"/>
          <w:szCs w:val="24"/>
        </w:rPr>
        <w:t>3)</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случае</w:t>
      </w:r>
      <w:r w:rsidR="000836F3">
        <w:rPr>
          <w:sz w:val="24"/>
          <w:szCs w:val="24"/>
        </w:rPr>
        <w:t xml:space="preserve"> </w:t>
      </w:r>
      <w:r w:rsidRPr="008149BD">
        <w:rPr>
          <w:sz w:val="24"/>
          <w:szCs w:val="24"/>
        </w:rPr>
        <w:t>невозможности</w:t>
      </w:r>
      <w:r w:rsidR="000836F3">
        <w:rPr>
          <w:sz w:val="24"/>
          <w:szCs w:val="24"/>
        </w:rPr>
        <w:t xml:space="preserve"> </w:t>
      </w:r>
      <w:r w:rsidRPr="008149BD">
        <w:rPr>
          <w:sz w:val="24"/>
          <w:szCs w:val="24"/>
        </w:rPr>
        <w:t>однозначного</w:t>
      </w:r>
      <w:r w:rsidR="000836F3">
        <w:rPr>
          <w:sz w:val="24"/>
          <w:szCs w:val="24"/>
        </w:rPr>
        <w:t xml:space="preserve"> </w:t>
      </w:r>
      <w:r w:rsidRPr="008149BD">
        <w:rPr>
          <w:sz w:val="24"/>
          <w:szCs w:val="24"/>
        </w:rPr>
        <w:t>определения</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толкования</w:t>
      </w:r>
      <w:r w:rsidR="000836F3">
        <w:rPr>
          <w:sz w:val="24"/>
          <w:szCs w:val="24"/>
        </w:rPr>
        <w:t xml:space="preserve"> </w:t>
      </w:r>
      <w:r w:rsidRPr="008149BD">
        <w:rPr>
          <w:sz w:val="24"/>
          <w:szCs w:val="24"/>
        </w:rPr>
        <w:t>вида</w:t>
      </w:r>
      <w:r w:rsidR="000836F3">
        <w:rPr>
          <w:sz w:val="24"/>
          <w:szCs w:val="24"/>
        </w:rPr>
        <w:t xml:space="preserve"> </w:t>
      </w:r>
      <w:r w:rsidRPr="008149BD">
        <w:rPr>
          <w:sz w:val="24"/>
          <w:szCs w:val="24"/>
        </w:rPr>
        <w:t>разрешенного</w:t>
      </w:r>
      <w:r w:rsidR="000836F3">
        <w:rPr>
          <w:sz w:val="24"/>
          <w:szCs w:val="24"/>
        </w:rPr>
        <w:t xml:space="preserve"> </w:t>
      </w:r>
      <w:r w:rsidRPr="008149BD">
        <w:rPr>
          <w:sz w:val="24"/>
          <w:szCs w:val="24"/>
        </w:rPr>
        <w:t>использования</w:t>
      </w:r>
      <w:r w:rsidR="000836F3">
        <w:rPr>
          <w:sz w:val="24"/>
          <w:szCs w:val="24"/>
        </w:rPr>
        <w:t xml:space="preserve"> </w:t>
      </w:r>
      <w:r w:rsidRPr="008149BD">
        <w:rPr>
          <w:sz w:val="24"/>
          <w:szCs w:val="24"/>
        </w:rPr>
        <w:t>земельного</w:t>
      </w:r>
      <w:r w:rsidR="000836F3">
        <w:rPr>
          <w:sz w:val="24"/>
          <w:szCs w:val="24"/>
        </w:rPr>
        <w:t xml:space="preserve"> </w:t>
      </w:r>
      <w:r w:rsidRPr="008149BD">
        <w:rPr>
          <w:sz w:val="24"/>
          <w:szCs w:val="24"/>
        </w:rPr>
        <w:t>участка</w:t>
      </w:r>
      <w:r w:rsidR="000836F3">
        <w:rPr>
          <w:sz w:val="24"/>
          <w:szCs w:val="24"/>
        </w:rPr>
        <w:t xml:space="preserve"> </w:t>
      </w:r>
      <w:r w:rsidRPr="008149BD">
        <w:rPr>
          <w:sz w:val="24"/>
          <w:szCs w:val="24"/>
        </w:rPr>
        <w:t>и</w:t>
      </w:r>
      <w:r w:rsidR="000836F3">
        <w:rPr>
          <w:sz w:val="24"/>
          <w:szCs w:val="24"/>
        </w:rPr>
        <w:t xml:space="preserve"> </w:t>
      </w:r>
      <w:r w:rsidRPr="008149BD">
        <w:rPr>
          <w:sz w:val="24"/>
          <w:szCs w:val="24"/>
        </w:rPr>
        <w:t>присвоения</w:t>
      </w:r>
      <w:r w:rsidR="000836F3">
        <w:rPr>
          <w:sz w:val="24"/>
          <w:szCs w:val="24"/>
        </w:rPr>
        <w:t xml:space="preserve"> </w:t>
      </w:r>
      <w:r w:rsidRPr="008149BD">
        <w:rPr>
          <w:sz w:val="24"/>
          <w:szCs w:val="24"/>
        </w:rPr>
        <w:t>ему</w:t>
      </w:r>
      <w:r w:rsidR="000836F3">
        <w:rPr>
          <w:sz w:val="24"/>
          <w:szCs w:val="24"/>
        </w:rPr>
        <w:t xml:space="preserve"> </w:t>
      </w:r>
      <w:r w:rsidRPr="008149BD">
        <w:rPr>
          <w:sz w:val="24"/>
          <w:szCs w:val="24"/>
        </w:rPr>
        <w:t>соответствующего</w:t>
      </w:r>
      <w:r w:rsidR="000836F3">
        <w:rPr>
          <w:sz w:val="24"/>
          <w:szCs w:val="24"/>
        </w:rPr>
        <w:t xml:space="preserve"> </w:t>
      </w:r>
      <w:r w:rsidRPr="008149BD">
        <w:rPr>
          <w:sz w:val="24"/>
          <w:szCs w:val="24"/>
        </w:rPr>
        <w:t>кода</w:t>
      </w:r>
      <w:r w:rsidR="000836F3">
        <w:rPr>
          <w:sz w:val="24"/>
          <w:szCs w:val="24"/>
        </w:rPr>
        <w:t xml:space="preserve"> </w:t>
      </w:r>
      <w:r w:rsidRPr="008149BD">
        <w:rPr>
          <w:sz w:val="24"/>
          <w:szCs w:val="24"/>
        </w:rPr>
        <w:t>расчета</w:t>
      </w:r>
      <w:r w:rsidR="000836F3">
        <w:rPr>
          <w:sz w:val="24"/>
          <w:szCs w:val="24"/>
        </w:rPr>
        <w:t xml:space="preserve"> </w:t>
      </w:r>
      <w:r w:rsidRPr="008149BD">
        <w:rPr>
          <w:sz w:val="24"/>
          <w:szCs w:val="24"/>
        </w:rPr>
        <w:t>вида</w:t>
      </w:r>
      <w:r w:rsidR="000836F3">
        <w:rPr>
          <w:sz w:val="24"/>
          <w:szCs w:val="24"/>
        </w:rPr>
        <w:t xml:space="preserve"> </w:t>
      </w:r>
      <w:r w:rsidRPr="008149BD">
        <w:rPr>
          <w:sz w:val="24"/>
          <w:szCs w:val="24"/>
        </w:rPr>
        <w:t>использования,</w:t>
      </w:r>
      <w:r w:rsidR="000836F3">
        <w:rPr>
          <w:sz w:val="24"/>
          <w:szCs w:val="24"/>
        </w:rPr>
        <w:t xml:space="preserve"> </w:t>
      </w:r>
      <w:r w:rsidRPr="008149BD">
        <w:rPr>
          <w:sz w:val="24"/>
          <w:szCs w:val="24"/>
        </w:rPr>
        <w:t>Учреждением</w:t>
      </w:r>
      <w:r w:rsidR="000836F3">
        <w:rPr>
          <w:sz w:val="24"/>
          <w:szCs w:val="24"/>
        </w:rPr>
        <w:t xml:space="preserve"> </w:t>
      </w:r>
      <w:r w:rsidRPr="008149BD">
        <w:rPr>
          <w:sz w:val="24"/>
          <w:szCs w:val="24"/>
        </w:rPr>
        <w:t>использовалась</w:t>
      </w:r>
      <w:r w:rsidR="000836F3">
        <w:rPr>
          <w:sz w:val="24"/>
          <w:szCs w:val="24"/>
        </w:rPr>
        <w:t xml:space="preserve"> </w:t>
      </w:r>
      <w:r w:rsidRPr="008149BD">
        <w:rPr>
          <w:sz w:val="24"/>
          <w:szCs w:val="24"/>
        </w:rPr>
        <w:t>информация</w:t>
      </w:r>
      <w:r w:rsidR="000836F3">
        <w:rPr>
          <w:sz w:val="24"/>
          <w:szCs w:val="24"/>
        </w:rPr>
        <w:t xml:space="preserve"> </w:t>
      </w:r>
      <w:r w:rsidRPr="008149BD">
        <w:rPr>
          <w:sz w:val="24"/>
          <w:szCs w:val="24"/>
        </w:rPr>
        <w:t>о</w:t>
      </w:r>
      <w:r w:rsidR="000836F3">
        <w:rPr>
          <w:sz w:val="24"/>
          <w:szCs w:val="24"/>
        </w:rPr>
        <w:t xml:space="preserve"> </w:t>
      </w:r>
      <w:r w:rsidRPr="008149BD">
        <w:rPr>
          <w:sz w:val="24"/>
          <w:szCs w:val="24"/>
        </w:rPr>
        <w:t>фактическом</w:t>
      </w:r>
      <w:r w:rsidR="000836F3">
        <w:rPr>
          <w:sz w:val="24"/>
          <w:szCs w:val="24"/>
        </w:rPr>
        <w:t xml:space="preserve"> </w:t>
      </w:r>
      <w:r w:rsidRPr="008149BD">
        <w:rPr>
          <w:sz w:val="24"/>
          <w:szCs w:val="24"/>
        </w:rPr>
        <w:t>использовании</w:t>
      </w:r>
      <w:r w:rsidR="000836F3">
        <w:rPr>
          <w:sz w:val="24"/>
          <w:szCs w:val="24"/>
        </w:rPr>
        <w:t xml:space="preserve"> </w:t>
      </w:r>
      <w:r w:rsidRPr="008149BD">
        <w:rPr>
          <w:sz w:val="24"/>
          <w:szCs w:val="24"/>
        </w:rPr>
        <w:t>земельного</w:t>
      </w:r>
      <w:r w:rsidR="000836F3">
        <w:rPr>
          <w:sz w:val="24"/>
          <w:szCs w:val="24"/>
        </w:rPr>
        <w:t xml:space="preserve"> </w:t>
      </w:r>
      <w:r w:rsidRPr="008149BD">
        <w:rPr>
          <w:sz w:val="24"/>
          <w:szCs w:val="24"/>
        </w:rPr>
        <w:t>участка,</w:t>
      </w:r>
      <w:r w:rsidR="000836F3">
        <w:rPr>
          <w:sz w:val="24"/>
          <w:szCs w:val="24"/>
        </w:rPr>
        <w:t xml:space="preserve"> </w:t>
      </w:r>
      <w:r w:rsidRPr="008149BD">
        <w:rPr>
          <w:sz w:val="24"/>
          <w:szCs w:val="24"/>
        </w:rPr>
        <w:t>уточненная</w:t>
      </w:r>
      <w:r w:rsidR="000836F3">
        <w:rPr>
          <w:sz w:val="24"/>
          <w:szCs w:val="24"/>
        </w:rPr>
        <w:t xml:space="preserve"> </w:t>
      </w:r>
      <w:r w:rsidRPr="008149BD">
        <w:rPr>
          <w:sz w:val="24"/>
          <w:szCs w:val="24"/>
        </w:rPr>
        <w:t>у</w:t>
      </w:r>
      <w:r w:rsidR="000836F3">
        <w:rPr>
          <w:sz w:val="24"/>
          <w:szCs w:val="24"/>
        </w:rPr>
        <w:t xml:space="preserve"> </w:t>
      </w:r>
      <w:r w:rsidRPr="008149BD">
        <w:rPr>
          <w:sz w:val="24"/>
          <w:szCs w:val="24"/>
        </w:rPr>
        <w:t>органов</w:t>
      </w:r>
      <w:r w:rsidR="000836F3">
        <w:rPr>
          <w:sz w:val="24"/>
          <w:szCs w:val="24"/>
        </w:rPr>
        <w:t xml:space="preserve"> </w:t>
      </w:r>
      <w:r w:rsidRPr="008149BD">
        <w:rPr>
          <w:sz w:val="24"/>
          <w:szCs w:val="24"/>
        </w:rPr>
        <w:t>местного</w:t>
      </w:r>
      <w:r w:rsidR="000836F3">
        <w:rPr>
          <w:sz w:val="24"/>
          <w:szCs w:val="24"/>
        </w:rPr>
        <w:t xml:space="preserve"> </w:t>
      </w:r>
      <w:r w:rsidRPr="008149BD">
        <w:rPr>
          <w:sz w:val="24"/>
          <w:szCs w:val="24"/>
        </w:rPr>
        <w:t>самоуправления.</w:t>
      </w:r>
      <w:r w:rsidR="000836F3">
        <w:rPr>
          <w:sz w:val="24"/>
          <w:szCs w:val="24"/>
        </w:rPr>
        <w:t xml:space="preserve"> </w:t>
      </w:r>
      <w:r w:rsidRPr="008149BD">
        <w:rPr>
          <w:sz w:val="24"/>
          <w:szCs w:val="24"/>
        </w:rPr>
        <w:t>В</w:t>
      </w:r>
      <w:r w:rsidR="000836F3">
        <w:rPr>
          <w:sz w:val="24"/>
          <w:szCs w:val="24"/>
        </w:rPr>
        <w:t xml:space="preserve"> </w:t>
      </w:r>
      <w:r w:rsidRPr="008149BD">
        <w:rPr>
          <w:sz w:val="24"/>
          <w:szCs w:val="24"/>
        </w:rPr>
        <w:t>случае</w:t>
      </w:r>
      <w:r w:rsidR="000836F3">
        <w:rPr>
          <w:sz w:val="24"/>
          <w:szCs w:val="24"/>
        </w:rPr>
        <w:t xml:space="preserve"> </w:t>
      </w:r>
      <w:r w:rsidRPr="008149BD">
        <w:rPr>
          <w:sz w:val="24"/>
          <w:szCs w:val="24"/>
        </w:rPr>
        <w:t>отсутствия</w:t>
      </w:r>
      <w:r w:rsidR="000836F3">
        <w:rPr>
          <w:sz w:val="24"/>
          <w:szCs w:val="24"/>
        </w:rPr>
        <w:t xml:space="preserve"> </w:t>
      </w:r>
      <w:r w:rsidRPr="008149BD">
        <w:rPr>
          <w:sz w:val="24"/>
          <w:szCs w:val="24"/>
        </w:rPr>
        <w:t>или</w:t>
      </w:r>
      <w:r w:rsidR="000836F3">
        <w:rPr>
          <w:sz w:val="24"/>
          <w:szCs w:val="24"/>
        </w:rPr>
        <w:t xml:space="preserve"> </w:t>
      </w:r>
      <w:r w:rsidRPr="008149BD">
        <w:rPr>
          <w:sz w:val="24"/>
          <w:szCs w:val="24"/>
        </w:rPr>
        <w:t>не</w:t>
      </w:r>
      <w:r w:rsidR="00F8239A">
        <w:rPr>
          <w:sz w:val="24"/>
          <w:szCs w:val="24"/>
        </w:rPr>
        <w:t xml:space="preserve"> </w:t>
      </w:r>
      <w:r w:rsidRPr="008149BD">
        <w:rPr>
          <w:sz w:val="24"/>
          <w:szCs w:val="24"/>
        </w:rPr>
        <w:t>предоставления</w:t>
      </w:r>
      <w:r w:rsidR="000836F3">
        <w:rPr>
          <w:sz w:val="24"/>
          <w:szCs w:val="24"/>
        </w:rPr>
        <w:t xml:space="preserve"> </w:t>
      </w:r>
      <w:r w:rsidRPr="008149BD">
        <w:rPr>
          <w:sz w:val="24"/>
          <w:szCs w:val="24"/>
        </w:rPr>
        <w:t>информации</w:t>
      </w:r>
      <w:r w:rsidR="000836F3">
        <w:rPr>
          <w:sz w:val="24"/>
          <w:szCs w:val="24"/>
        </w:rPr>
        <w:t xml:space="preserve"> </w:t>
      </w:r>
      <w:r w:rsidRPr="008149BD">
        <w:rPr>
          <w:sz w:val="24"/>
          <w:szCs w:val="24"/>
        </w:rPr>
        <w:t>о</w:t>
      </w:r>
      <w:r w:rsidR="000836F3">
        <w:rPr>
          <w:sz w:val="24"/>
          <w:szCs w:val="24"/>
        </w:rPr>
        <w:t xml:space="preserve"> </w:t>
      </w:r>
      <w:r w:rsidRPr="008149BD">
        <w:rPr>
          <w:sz w:val="24"/>
          <w:szCs w:val="24"/>
        </w:rPr>
        <w:t>фактическом</w:t>
      </w:r>
      <w:r w:rsidR="000836F3">
        <w:rPr>
          <w:sz w:val="24"/>
          <w:szCs w:val="24"/>
        </w:rPr>
        <w:t xml:space="preserve"> </w:t>
      </w:r>
      <w:r w:rsidR="000B5BFE" w:rsidRPr="008149BD">
        <w:rPr>
          <w:sz w:val="24"/>
          <w:szCs w:val="24"/>
        </w:rPr>
        <w:t>использовании,</w:t>
      </w:r>
      <w:r w:rsidR="000836F3">
        <w:rPr>
          <w:sz w:val="24"/>
          <w:szCs w:val="24"/>
        </w:rPr>
        <w:t xml:space="preserve"> </w:t>
      </w:r>
      <w:r w:rsidR="000B5BFE" w:rsidRPr="008149BD">
        <w:rPr>
          <w:sz w:val="24"/>
          <w:szCs w:val="24"/>
        </w:rPr>
        <w:t>Учреждением</w:t>
      </w:r>
      <w:r w:rsidR="000836F3">
        <w:rPr>
          <w:sz w:val="24"/>
          <w:szCs w:val="24"/>
        </w:rPr>
        <w:t xml:space="preserve"> </w:t>
      </w:r>
      <w:r w:rsidRPr="008149BD">
        <w:rPr>
          <w:sz w:val="24"/>
          <w:szCs w:val="24"/>
        </w:rPr>
        <w:t>использовалась</w:t>
      </w:r>
      <w:r w:rsidR="000836F3">
        <w:rPr>
          <w:sz w:val="24"/>
          <w:szCs w:val="24"/>
        </w:rPr>
        <w:t xml:space="preserve"> </w:t>
      </w:r>
      <w:r w:rsidRPr="008149BD">
        <w:rPr>
          <w:sz w:val="24"/>
          <w:szCs w:val="24"/>
        </w:rPr>
        <w:t>информация</w:t>
      </w:r>
      <w:r w:rsidR="000836F3">
        <w:rPr>
          <w:sz w:val="24"/>
          <w:szCs w:val="24"/>
        </w:rPr>
        <w:t xml:space="preserve"> </w:t>
      </w:r>
      <w:r w:rsidRPr="008149BD">
        <w:rPr>
          <w:sz w:val="24"/>
          <w:szCs w:val="24"/>
        </w:rPr>
        <w:t>публичной</w:t>
      </w:r>
      <w:r w:rsidR="000836F3">
        <w:rPr>
          <w:sz w:val="24"/>
          <w:szCs w:val="24"/>
        </w:rPr>
        <w:t xml:space="preserve"> </w:t>
      </w:r>
      <w:r w:rsidRPr="008149BD">
        <w:rPr>
          <w:sz w:val="24"/>
          <w:szCs w:val="24"/>
        </w:rPr>
        <w:t>кадастровой</w:t>
      </w:r>
      <w:r w:rsidR="000836F3">
        <w:rPr>
          <w:sz w:val="24"/>
          <w:szCs w:val="24"/>
        </w:rPr>
        <w:t xml:space="preserve"> </w:t>
      </w:r>
      <w:r w:rsidRPr="008149BD">
        <w:rPr>
          <w:sz w:val="24"/>
          <w:szCs w:val="24"/>
        </w:rPr>
        <w:t>карты,</w:t>
      </w:r>
      <w:r w:rsidR="000836F3">
        <w:rPr>
          <w:sz w:val="24"/>
          <w:szCs w:val="24"/>
        </w:rPr>
        <w:t xml:space="preserve"> </w:t>
      </w:r>
      <w:r w:rsidRPr="008149BD">
        <w:rPr>
          <w:sz w:val="24"/>
          <w:szCs w:val="24"/>
        </w:rPr>
        <w:t>размещенной</w:t>
      </w:r>
      <w:r w:rsidR="000836F3">
        <w:rPr>
          <w:sz w:val="24"/>
          <w:szCs w:val="24"/>
        </w:rPr>
        <w:t xml:space="preserve"> </w:t>
      </w:r>
      <w:r w:rsidRPr="008149BD">
        <w:rPr>
          <w:sz w:val="24"/>
          <w:szCs w:val="24"/>
        </w:rPr>
        <w:t>на</w:t>
      </w:r>
      <w:r w:rsidR="000836F3">
        <w:rPr>
          <w:sz w:val="24"/>
          <w:szCs w:val="24"/>
        </w:rPr>
        <w:t xml:space="preserve"> </w:t>
      </w:r>
      <w:r w:rsidRPr="008149BD">
        <w:rPr>
          <w:sz w:val="24"/>
          <w:szCs w:val="24"/>
        </w:rPr>
        <w:t>сайте</w:t>
      </w:r>
      <w:r w:rsidR="000836F3">
        <w:rPr>
          <w:sz w:val="24"/>
          <w:szCs w:val="24"/>
        </w:rPr>
        <w:t xml:space="preserve"> </w:t>
      </w:r>
      <w:r w:rsidRPr="008149BD">
        <w:rPr>
          <w:sz w:val="24"/>
          <w:szCs w:val="24"/>
        </w:rPr>
        <w:t>Росреестра;</w:t>
      </w:r>
    </w:p>
    <w:p w14:paraId="1A79779C" w14:textId="77777777" w:rsidR="008149BD" w:rsidRPr="008149BD" w:rsidRDefault="006B04F8" w:rsidP="00571C49">
      <w:pPr>
        <w:rPr>
          <w:sz w:val="24"/>
          <w:szCs w:val="24"/>
        </w:rPr>
      </w:pPr>
      <w:r>
        <w:rPr>
          <w:sz w:val="24"/>
          <w:szCs w:val="24"/>
        </w:rPr>
        <w:t>4</w:t>
      </w:r>
      <w:r w:rsidR="008149BD" w:rsidRPr="008149BD">
        <w:rPr>
          <w:sz w:val="24"/>
          <w:szCs w:val="24"/>
        </w:rPr>
        <w:t>)</w:t>
      </w:r>
      <w:r w:rsidR="000836F3">
        <w:rPr>
          <w:sz w:val="24"/>
          <w:szCs w:val="24"/>
        </w:rPr>
        <w:t xml:space="preserve"> </w:t>
      </w:r>
      <w:r w:rsidR="008149BD" w:rsidRPr="008149BD">
        <w:rPr>
          <w:sz w:val="24"/>
          <w:szCs w:val="24"/>
        </w:rPr>
        <w:t>в</w:t>
      </w:r>
      <w:r w:rsidR="000836F3">
        <w:rPr>
          <w:sz w:val="24"/>
          <w:szCs w:val="24"/>
        </w:rPr>
        <w:t xml:space="preserve"> </w:t>
      </w:r>
      <w:r w:rsidR="008149BD" w:rsidRPr="008149BD">
        <w:rPr>
          <w:sz w:val="24"/>
          <w:szCs w:val="24"/>
        </w:rPr>
        <w:t>случае</w:t>
      </w:r>
      <w:r w:rsidR="000836F3">
        <w:rPr>
          <w:sz w:val="24"/>
          <w:szCs w:val="24"/>
        </w:rPr>
        <w:t xml:space="preserve"> </w:t>
      </w:r>
      <w:r w:rsidR="008149BD" w:rsidRPr="008149BD">
        <w:rPr>
          <w:sz w:val="24"/>
          <w:szCs w:val="24"/>
        </w:rPr>
        <w:t>наличия</w:t>
      </w:r>
      <w:r w:rsidR="000836F3">
        <w:rPr>
          <w:sz w:val="24"/>
          <w:szCs w:val="24"/>
        </w:rPr>
        <w:t xml:space="preserve"> </w:t>
      </w:r>
      <w:r w:rsidR="008149BD" w:rsidRPr="008149BD">
        <w:rPr>
          <w:sz w:val="24"/>
          <w:szCs w:val="24"/>
        </w:rPr>
        <w:t>противоречивых</w:t>
      </w:r>
      <w:r w:rsidR="000836F3">
        <w:rPr>
          <w:sz w:val="24"/>
          <w:szCs w:val="24"/>
        </w:rPr>
        <w:t xml:space="preserve"> </w:t>
      </w:r>
      <w:r w:rsidR="008149BD" w:rsidRPr="008149BD">
        <w:rPr>
          <w:sz w:val="24"/>
          <w:szCs w:val="24"/>
        </w:rPr>
        <w:t>характеристик</w:t>
      </w:r>
      <w:r w:rsidR="000836F3">
        <w:rPr>
          <w:sz w:val="24"/>
          <w:szCs w:val="24"/>
        </w:rPr>
        <w:t xml:space="preserve"> </w:t>
      </w:r>
      <w:r w:rsidR="008149BD" w:rsidRPr="008149BD">
        <w:rPr>
          <w:sz w:val="24"/>
          <w:szCs w:val="24"/>
        </w:rPr>
        <w:t>у</w:t>
      </w:r>
      <w:r w:rsidR="000836F3">
        <w:rPr>
          <w:sz w:val="24"/>
          <w:szCs w:val="24"/>
        </w:rPr>
        <w:t xml:space="preserve"> </w:t>
      </w:r>
      <w:r w:rsidR="008149BD" w:rsidRPr="008149BD">
        <w:rPr>
          <w:sz w:val="24"/>
          <w:szCs w:val="24"/>
        </w:rPr>
        <w:t>объектов</w:t>
      </w:r>
      <w:r w:rsidR="000836F3">
        <w:rPr>
          <w:sz w:val="24"/>
          <w:szCs w:val="24"/>
        </w:rPr>
        <w:t xml:space="preserve"> </w:t>
      </w:r>
      <w:r w:rsidR="008149BD" w:rsidRPr="008149BD">
        <w:rPr>
          <w:sz w:val="24"/>
          <w:szCs w:val="24"/>
        </w:rPr>
        <w:t>оценки</w:t>
      </w:r>
      <w:r w:rsidR="000836F3">
        <w:rPr>
          <w:sz w:val="24"/>
          <w:szCs w:val="24"/>
        </w:rPr>
        <w:t xml:space="preserve"> </w:t>
      </w:r>
      <w:r w:rsidR="008149BD" w:rsidRPr="008149BD">
        <w:rPr>
          <w:sz w:val="24"/>
          <w:szCs w:val="24"/>
        </w:rPr>
        <w:t>Учреждение</w:t>
      </w:r>
      <w:r w:rsidR="000836F3">
        <w:rPr>
          <w:sz w:val="24"/>
          <w:szCs w:val="24"/>
        </w:rPr>
        <w:t xml:space="preserve"> </w:t>
      </w:r>
      <w:r w:rsidR="008149BD" w:rsidRPr="008149BD">
        <w:rPr>
          <w:sz w:val="24"/>
          <w:szCs w:val="24"/>
        </w:rPr>
        <w:t>принимало</w:t>
      </w:r>
      <w:r w:rsidR="000836F3">
        <w:rPr>
          <w:sz w:val="24"/>
          <w:szCs w:val="24"/>
        </w:rPr>
        <w:t xml:space="preserve"> </w:t>
      </w:r>
      <w:r w:rsidR="008149BD" w:rsidRPr="008149BD">
        <w:rPr>
          <w:sz w:val="24"/>
          <w:szCs w:val="24"/>
        </w:rPr>
        <w:t>решение</w:t>
      </w:r>
      <w:r w:rsidR="000836F3">
        <w:rPr>
          <w:sz w:val="24"/>
          <w:szCs w:val="24"/>
        </w:rPr>
        <w:t xml:space="preserve"> </w:t>
      </w:r>
      <w:r w:rsidR="008149BD" w:rsidRPr="008149BD">
        <w:rPr>
          <w:sz w:val="24"/>
          <w:szCs w:val="24"/>
        </w:rPr>
        <w:t>об</w:t>
      </w:r>
      <w:r w:rsidR="000836F3">
        <w:rPr>
          <w:sz w:val="24"/>
          <w:szCs w:val="24"/>
        </w:rPr>
        <w:t xml:space="preserve"> </w:t>
      </w:r>
      <w:r w:rsidR="008149BD" w:rsidRPr="008149BD">
        <w:rPr>
          <w:sz w:val="24"/>
          <w:szCs w:val="24"/>
        </w:rPr>
        <w:t>отнесении</w:t>
      </w:r>
      <w:r w:rsidR="000836F3">
        <w:rPr>
          <w:sz w:val="24"/>
          <w:szCs w:val="24"/>
        </w:rPr>
        <w:t xml:space="preserve"> </w:t>
      </w:r>
      <w:r w:rsidR="008149BD" w:rsidRPr="008149BD">
        <w:rPr>
          <w:sz w:val="24"/>
          <w:szCs w:val="24"/>
        </w:rPr>
        <w:t>к</w:t>
      </w:r>
      <w:r w:rsidR="000836F3">
        <w:rPr>
          <w:sz w:val="24"/>
          <w:szCs w:val="24"/>
        </w:rPr>
        <w:t xml:space="preserve"> </w:t>
      </w:r>
      <w:r w:rsidR="008149BD" w:rsidRPr="008149BD">
        <w:rPr>
          <w:sz w:val="24"/>
          <w:szCs w:val="24"/>
        </w:rPr>
        <w:t>той</w:t>
      </w:r>
      <w:r w:rsidR="000836F3">
        <w:rPr>
          <w:sz w:val="24"/>
          <w:szCs w:val="24"/>
        </w:rPr>
        <w:t xml:space="preserve"> </w:t>
      </w:r>
      <w:r w:rsidR="008149BD" w:rsidRPr="008149BD">
        <w:rPr>
          <w:sz w:val="24"/>
          <w:szCs w:val="24"/>
        </w:rPr>
        <w:t>или</w:t>
      </w:r>
      <w:r w:rsidR="000836F3">
        <w:rPr>
          <w:sz w:val="24"/>
          <w:szCs w:val="24"/>
        </w:rPr>
        <w:t xml:space="preserve"> </w:t>
      </w:r>
      <w:r w:rsidR="008149BD" w:rsidRPr="008149BD">
        <w:rPr>
          <w:sz w:val="24"/>
          <w:szCs w:val="24"/>
        </w:rPr>
        <w:t>иной</w:t>
      </w:r>
      <w:r w:rsidR="000836F3">
        <w:rPr>
          <w:sz w:val="24"/>
          <w:szCs w:val="24"/>
        </w:rPr>
        <w:t xml:space="preserve"> </w:t>
      </w:r>
      <w:r w:rsidR="008149BD" w:rsidRPr="008149BD">
        <w:rPr>
          <w:sz w:val="24"/>
          <w:szCs w:val="24"/>
        </w:rPr>
        <w:t>группе:</w:t>
      </w:r>
    </w:p>
    <w:p w14:paraId="40EE494E" w14:textId="77777777" w:rsidR="008149BD" w:rsidRPr="008149BD" w:rsidRDefault="008149BD" w:rsidP="00571C49">
      <w:pPr>
        <w:rPr>
          <w:sz w:val="24"/>
          <w:szCs w:val="24"/>
        </w:rPr>
      </w:pPr>
      <w:r w:rsidRPr="008149BD">
        <w:rPr>
          <w:sz w:val="24"/>
          <w:szCs w:val="24"/>
        </w:rPr>
        <w:t>-</w:t>
      </w:r>
      <w:r w:rsidR="000836F3">
        <w:rPr>
          <w:sz w:val="24"/>
          <w:szCs w:val="24"/>
        </w:rPr>
        <w:t xml:space="preserve"> </w:t>
      </w:r>
      <w:r w:rsidRPr="008149BD">
        <w:rPr>
          <w:sz w:val="24"/>
          <w:szCs w:val="24"/>
        </w:rPr>
        <w:t>по</w:t>
      </w:r>
      <w:r w:rsidR="000836F3">
        <w:rPr>
          <w:sz w:val="24"/>
          <w:szCs w:val="24"/>
        </w:rPr>
        <w:t xml:space="preserve"> </w:t>
      </w:r>
      <w:r w:rsidRPr="008149BD">
        <w:rPr>
          <w:sz w:val="24"/>
          <w:szCs w:val="24"/>
        </w:rPr>
        <w:t>информации</w:t>
      </w:r>
      <w:r w:rsidR="000836F3">
        <w:rPr>
          <w:sz w:val="24"/>
          <w:szCs w:val="24"/>
        </w:rPr>
        <w:t xml:space="preserve"> </w:t>
      </w:r>
      <w:r w:rsidRPr="008149BD">
        <w:rPr>
          <w:sz w:val="24"/>
          <w:szCs w:val="24"/>
        </w:rPr>
        <w:t>графы</w:t>
      </w:r>
      <w:r w:rsidR="000836F3">
        <w:rPr>
          <w:sz w:val="24"/>
          <w:szCs w:val="24"/>
        </w:rPr>
        <w:t xml:space="preserve"> </w:t>
      </w:r>
      <w:r w:rsidR="00E747F5">
        <w:rPr>
          <w:sz w:val="24"/>
          <w:szCs w:val="24"/>
        </w:rPr>
        <w:t>«</w:t>
      </w:r>
      <w:r w:rsidRPr="008149BD">
        <w:rPr>
          <w:sz w:val="24"/>
          <w:szCs w:val="24"/>
        </w:rPr>
        <w:t>Расположение</w:t>
      </w:r>
      <w:r w:rsidR="000836F3">
        <w:rPr>
          <w:sz w:val="24"/>
          <w:szCs w:val="24"/>
        </w:rPr>
        <w:t xml:space="preserve"> </w:t>
      </w:r>
      <w:r w:rsidRPr="008149BD">
        <w:rPr>
          <w:sz w:val="24"/>
          <w:szCs w:val="24"/>
        </w:rPr>
        <w:t>(адрес)</w:t>
      </w:r>
      <w:r w:rsidR="00E747F5">
        <w:rPr>
          <w:sz w:val="24"/>
          <w:szCs w:val="24"/>
        </w:rPr>
        <w:t>»</w:t>
      </w:r>
      <w:r w:rsidRPr="008149BD">
        <w:rPr>
          <w:sz w:val="24"/>
          <w:szCs w:val="24"/>
        </w:rPr>
        <w:t>;</w:t>
      </w:r>
    </w:p>
    <w:p w14:paraId="107F0091" w14:textId="77777777" w:rsidR="008149BD" w:rsidRPr="008149BD" w:rsidRDefault="008149BD" w:rsidP="00571C49">
      <w:pPr>
        <w:rPr>
          <w:sz w:val="24"/>
          <w:szCs w:val="24"/>
        </w:rPr>
      </w:pPr>
      <w:r w:rsidRPr="008149BD">
        <w:rPr>
          <w:sz w:val="24"/>
          <w:szCs w:val="24"/>
        </w:rPr>
        <w:t>-</w:t>
      </w:r>
      <w:r w:rsidR="000836F3">
        <w:rPr>
          <w:sz w:val="24"/>
          <w:szCs w:val="24"/>
        </w:rPr>
        <w:t xml:space="preserve"> </w:t>
      </w:r>
      <w:r w:rsidRPr="008149BD">
        <w:rPr>
          <w:sz w:val="24"/>
          <w:szCs w:val="24"/>
        </w:rPr>
        <w:t>исходя</w:t>
      </w:r>
      <w:r w:rsidR="000836F3">
        <w:rPr>
          <w:sz w:val="24"/>
          <w:szCs w:val="24"/>
        </w:rPr>
        <w:t xml:space="preserve"> </w:t>
      </w:r>
      <w:r w:rsidRPr="008149BD">
        <w:rPr>
          <w:sz w:val="24"/>
          <w:szCs w:val="24"/>
        </w:rPr>
        <w:t>из</w:t>
      </w:r>
      <w:r w:rsidR="000836F3">
        <w:rPr>
          <w:sz w:val="24"/>
          <w:szCs w:val="24"/>
        </w:rPr>
        <w:t xml:space="preserve"> </w:t>
      </w:r>
      <w:r w:rsidRPr="008149BD">
        <w:rPr>
          <w:sz w:val="24"/>
          <w:szCs w:val="24"/>
        </w:rPr>
        <w:t>данных</w:t>
      </w:r>
      <w:r w:rsidR="000836F3">
        <w:rPr>
          <w:sz w:val="24"/>
          <w:szCs w:val="24"/>
        </w:rPr>
        <w:t xml:space="preserve"> </w:t>
      </w:r>
      <w:r w:rsidRPr="008149BD">
        <w:rPr>
          <w:sz w:val="24"/>
          <w:szCs w:val="24"/>
        </w:rPr>
        <w:t>Перечня</w:t>
      </w:r>
      <w:r w:rsidR="000836F3">
        <w:rPr>
          <w:sz w:val="24"/>
          <w:szCs w:val="24"/>
        </w:rPr>
        <w:t xml:space="preserve"> </w:t>
      </w:r>
      <w:r w:rsidRPr="008149BD">
        <w:rPr>
          <w:sz w:val="24"/>
          <w:szCs w:val="24"/>
        </w:rPr>
        <w:t>по</w:t>
      </w:r>
      <w:r w:rsidR="000836F3">
        <w:rPr>
          <w:sz w:val="24"/>
          <w:szCs w:val="24"/>
        </w:rPr>
        <w:t xml:space="preserve"> </w:t>
      </w:r>
      <w:r w:rsidRPr="008149BD">
        <w:rPr>
          <w:sz w:val="24"/>
          <w:szCs w:val="24"/>
        </w:rPr>
        <w:t>объектам</w:t>
      </w:r>
      <w:r w:rsidR="000836F3">
        <w:rPr>
          <w:sz w:val="24"/>
          <w:szCs w:val="24"/>
        </w:rPr>
        <w:t xml:space="preserve"> </w:t>
      </w:r>
      <w:r w:rsidR="00E747F5">
        <w:rPr>
          <w:sz w:val="24"/>
          <w:szCs w:val="24"/>
        </w:rPr>
        <w:t>«</w:t>
      </w:r>
      <w:r w:rsidRPr="008149BD">
        <w:rPr>
          <w:sz w:val="24"/>
          <w:szCs w:val="24"/>
        </w:rPr>
        <w:t>окружения</w:t>
      </w:r>
      <w:r w:rsidR="00E747F5">
        <w:rPr>
          <w:sz w:val="24"/>
          <w:szCs w:val="24"/>
        </w:rPr>
        <w:t>»</w:t>
      </w:r>
      <w:r w:rsidR="000836F3">
        <w:rPr>
          <w:sz w:val="24"/>
          <w:szCs w:val="24"/>
        </w:rPr>
        <w:t xml:space="preserve"> </w:t>
      </w:r>
      <w:r w:rsidRPr="008149BD">
        <w:rPr>
          <w:sz w:val="24"/>
          <w:szCs w:val="24"/>
        </w:rPr>
        <w:t>(по</w:t>
      </w:r>
      <w:r w:rsidR="000836F3">
        <w:rPr>
          <w:sz w:val="24"/>
          <w:szCs w:val="24"/>
        </w:rPr>
        <w:t xml:space="preserve"> </w:t>
      </w:r>
      <w:r w:rsidRPr="008149BD">
        <w:rPr>
          <w:sz w:val="24"/>
          <w:szCs w:val="24"/>
        </w:rPr>
        <w:t>смежным</w:t>
      </w:r>
      <w:r w:rsidR="000836F3">
        <w:rPr>
          <w:sz w:val="24"/>
          <w:szCs w:val="24"/>
        </w:rPr>
        <w:t xml:space="preserve"> </w:t>
      </w:r>
      <w:r w:rsidRPr="008149BD">
        <w:rPr>
          <w:sz w:val="24"/>
          <w:szCs w:val="24"/>
        </w:rPr>
        <w:t>объектам);</w:t>
      </w:r>
    </w:p>
    <w:p w14:paraId="0B00B085" w14:textId="77777777" w:rsidR="00687B97" w:rsidRPr="00297B49" w:rsidRDefault="00687B97" w:rsidP="00297B49">
      <w:pPr>
        <w:pStyle w:val="avg-1"/>
        <w:spacing w:before="0" w:after="0" w:line="240" w:lineRule="auto"/>
        <w:rPr>
          <w:sz w:val="24"/>
          <w:szCs w:val="24"/>
        </w:rPr>
      </w:pPr>
      <w:bookmarkStart w:id="35" w:name="_Toc340258564"/>
      <w:bookmarkStart w:id="36" w:name="_Toc436155406"/>
    </w:p>
    <w:p w14:paraId="07799818" w14:textId="110F1761" w:rsidR="008149BD" w:rsidRPr="00BF6E91" w:rsidRDefault="00F64698" w:rsidP="00BF6E91">
      <w:pPr>
        <w:pStyle w:val="4"/>
        <w:numPr>
          <w:ilvl w:val="0"/>
          <w:numId w:val="0"/>
        </w:numPr>
        <w:tabs>
          <w:tab w:val="left" w:pos="851"/>
        </w:tabs>
        <w:ind w:left="864"/>
        <w:contextualSpacing/>
        <w:jc w:val="center"/>
        <w:rPr>
          <w:rFonts w:ascii="Times New Roman" w:hAnsi="Times New Roman" w:cs="Times New Roman"/>
          <w:b/>
          <w:i w:val="0"/>
          <w:color w:val="auto"/>
          <w:sz w:val="24"/>
          <w:szCs w:val="24"/>
        </w:rPr>
      </w:pPr>
      <w:bookmarkStart w:id="37" w:name="_Toc236127041"/>
      <w:r>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Pr>
          <w:rFonts w:ascii="Times New Roman" w:hAnsi="Times New Roman" w:cs="Times New Roman"/>
          <w:b/>
          <w:i w:val="0"/>
          <w:color w:val="auto"/>
          <w:sz w:val="24"/>
          <w:szCs w:val="24"/>
        </w:rPr>
        <w:t xml:space="preserve">.6. </w:t>
      </w:r>
      <w:r w:rsidR="008149BD" w:rsidRPr="006A47FB">
        <w:rPr>
          <w:rFonts w:ascii="Times New Roman" w:hAnsi="Times New Roman" w:cs="Times New Roman"/>
          <w:b/>
          <w:i w:val="0"/>
          <w:color w:val="auto"/>
          <w:sz w:val="24"/>
          <w:szCs w:val="24"/>
        </w:rPr>
        <w:t>Допущения,</w:t>
      </w:r>
      <w:r w:rsidR="000836F3" w:rsidRPr="006A47FB">
        <w:rPr>
          <w:rFonts w:ascii="Times New Roman" w:hAnsi="Times New Roman" w:cs="Times New Roman"/>
          <w:b/>
          <w:i w:val="0"/>
          <w:color w:val="auto"/>
          <w:sz w:val="24"/>
          <w:szCs w:val="24"/>
        </w:rPr>
        <w:t xml:space="preserve"> </w:t>
      </w:r>
      <w:r w:rsidR="008149BD" w:rsidRPr="006A47FB">
        <w:rPr>
          <w:rFonts w:ascii="Times New Roman" w:hAnsi="Times New Roman" w:cs="Times New Roman"/>
          <w:b/>
          <w:i w:val="0"/>
          <w:color w:val="auto"/>
          <w:sz w:val="24"/>
          <w:szCs w:val="24"/>
        </w:rPr>
        <w:t>касающиеся</w:t>
      </w:r>
      <w:r w:rsidR="000836F3" w:rsidRPr="006A47FB">
        <w:rPr>
          <w:rFonts w:ascii="Times New Roman" w:hAnsi="Times New Roman" w:cs="Times New Roman"/>
          <w:b/>
          <w:i w:val="0"/>
          <w:color w:val="auto"/>
          <w:sz w:val="24"/>
          <w:szCs w:val="24"/>
        </w:rPr>
        <w:t xml:space="preserve"> </w:t>
      </w:r>
      <w:r w:rsidR="008149BD" w:rsidRPr="006A47FB">
        <w:rPr>
          <w:rFonts w:ascii="Times New Roman" w:hAnsi="Times New Roman" w:cs="Times New Roman"/>
          <w:b/>
          <w:i w:val="0"/>
          <w:color w:val="auto"/>
          <w:sz w:val="24"/>
          <w:szCs w:val="24"/>
        </w:rPr>
        <w:t>моделирования</w:t>
      </w:r>
      <w:bookmarkEnd w:id="35"/>
      <w:bookmarkEnd w:id="36"/>
      <w:bookmarkEnd w:id="37"/>
      <w:r w:rsidR="000836F3">
        <w:rPr>
          <w:rFonts w:ascii="Times New Roman" w:hAnsi="Times New Roman" w:cs="Times New Roman"/>
          <w:b/>
          <w:i w:val="0"/>
          <w:color w:val="auto"/>
          <w:sz w:val="24"/>
          <w:szCs w:val="24"/>
        </w:rPr>
        <w:t xml:space="preserve"> </w:t>
      </w:r>
    </w:p>
    <w:p w14:paraId="5ECC8039" w14:textId="53991498" w:rsidR="000F08EA" w:rsidRPr="001B04D9" w:rsidRDefault="006B04F8" w:rsidP="00334A5B">
      <w:pPr>
        <w:autoSpaceDE w:val="0"/>
        <w:autoSpaceDN w:val="0"/>
        <w:adjustRightInd w:val="0"/>
        <w:ind w:firstLine="567"/>
        <w:rPr>
          <w:sz w:val="24"/>
          <w:szCs w:val="24"/>
        </w:rPr>
      </w:pPr>
      <w:r>
        <w:rPr>
          <w:sz w:val="24"/>
          <w:szCs w:val="24"/>
        </w:rPr>
        <w:t>1</w:t>
      </w:r>
      <w:r w:rsidR="008149BD" w:rsidRPr="000F08EA">
        <w:rPr>
          <w:sz w:val="24"/>
          <w:szCs w:val="24"/>
        </w:rPr>
        <w:t>)</w:t>
      </w:r>
      <w:r w:rsidR="003211A1" w:rsidRPr="000F08EA">
        <w:rPr>
          <w:sz w:val="24"/>
          <w:szCs w:val="24"/>
        </w:rPr>
        <w:t xml:space="preserve"> </w:t>
      </w:r>
      <w:r w:rsidR="001B04D9" w:rsidRPr="001B04D9">
        <w:rPr>
          <w:rFonts w:eastAsia="TimesNewRomanPSMT"/>
          <w:sz w:val="24"/>
          <w:szCs w:val="24"/>
          <w:lang w:eastAsia="en-US"/>
        </w:rPr>
        <w:t>Все расчеты,</w:t>
      </w:r>
      <w:r w:rsidR="001B04D9">
        <w:rPr>
          <w:rFonts w:eastAsia="TimesNewRomanPSMT"/>
          <w:sz w:val="24"/>
          <w:szCs w:val="24"/>
          <w:lang w:eastAsia="en-US"/>
        </w:rPr>
        <w:t xml:space="preserve"> </w:t>
      </w:r>
      <w:r w:rsidR="001B04D9" w:rsidRPr="001B04D9">
        <w:rPr>
          <w:rFonts w:eastAsia="TimesNewRomanPSMT"/>
          <w:sz w:val="24"/>
          <w:szCs w:val="24"/>
          <w:lang w:eastAsia="en-US"/>
        </w:rPr>
        <w:t>приведенные в настоящем Отчете, выполнены в соответствии с</w:t>
      </w:r>
      <w:r w:rsidR="001B04D9">
        <w:rPr>
          <w:rFonts w:eastAsia="TimesNewRomanPSMT"/>
          <w:sz w:val="24"/>
          <w:szCs w:val="24"/>
          <w:lang w:eastAsia="en-US"/>
        </w:rPr>
        <w:t xml:space="preserve"> </w:t>
      </w:r>
      <w:r w:rsidR="001B04D9" w:rsidRPr="001B04D9">
        <w:rPr>
          <w:rFonts w:eastAsia="TimesNewRomanPSMT"/>
          <w:sz w:val="24"/>
          <w:szCs w:val="24"/>
          <w:lang w:eastAsia="en-US"/>
        </w:rPr>
        <w:t>общепринятыми в программных продуктах округлениями и</w:t>
      </w:r>
      <w:r w:rsidR="001B04D9">
        <w:rPr>
          <w:rFonts w:eastAsia="TimesNewRomanPSMT"/>
          <w:sz w:val="24"/>
          <w:szCs w:val="24"/>
          <w:lang w:eastAsia="en-US"/>
        </w:rPr>
        <w:t xml:space="preserve"> </w:t>
      </w:r>
      <w:r w:rsidR="001B04D9" w:rsidRPr="001B04D9">
        <w:rPr>
          <w:rFonts w:eastAsia="TimesNewRomanPSMT"/>
          <w:sz w:val="24"/>
          <w:szCs w:val="24"/>
          <w:lang w:eastAsia="en-US"/>
        </w:rPr>
        <w:t>ограничениями. Цифры, приведенные в расчетных таблицах, могут не</w:t>
      </w:r>
      <w:r w:rsidR="001B04D9">
        <w:rPr>
          <w:rFonts w:eastAsia="TimesNewRomanPSMT"/>
          <w:sz w:val="24"/>
          <w:szCs w:val="24"/>
          <w:lang w:eastAsia="en-US"/>
        </w:rPr>
        <w:t xml:space="preserve"> </w:t>
      </w:r>
      <w:r w:rsidR="001B04D9" w:rsidRPr="001B04D9">
        <w:rPr>
          <w:rFonts w:eastAsia="TimesNewRomanPSMT"/>
          <w:sz w:val="24"/>
          <w:szCs w:val="24"/>
          <w:lang w:eastAsia="en-US"/>
        </w:rPr>
        <w:t xml:space="preserve">совпадать с конечным результатом, приведенным там же, </w:t>
      </w:r>
      <w:r w:rsidR="0041573F" w:rsidRPr="001B04D9">
        <w:rPr>
          <w:rFonts w:eastAsia="TimesNewRomanPSMT"/>
          <w:sz w:val="24"/>
          <w:szCs w:val="24"/>
          <w:lang w:eastAsia="en-US"/>
        </w:rPr>
        <w:t>т. к.</w:t>
      </w:r>
      <w:r w:rsidR="001B04D9" w:rsidRPr="001B04D9">
        <w:rPr>
          <w:rFonts w:eastAsia="TimesNewRomanPSMT"/>
          <w:sz w:val="24"/>
          <w:szCs w:val="24"/>
          <w:lang w:eastAsia="en-US"/>
        </w:rPr>
        <w:t xml:space="preserve"> все</w:t>
      </w:r>
      <w:r w:rsidR="001B04D9">
        <w:rPr>
          <w:rFonts w:eastAsia="TimesNewRomanPSMT"/>
          <w:sz w:val="24"/>
          <w:szCs w:val="24"/>
          <w:lang w:eastAsia="en-US"/>
        </w:rPr>
        <w:t xml:space="preserve"> </w:t>
      </w:r>
      <w:r w:rsidR="001B04D9" w:rsidRPr="001B04D9">
        <w:rPr>
          <w:rFonts w:eastAsia="TimesNewRomanPSMT"/>
          <w:sz w:val="24"/>
          <w:szCs w:val="24"/>
          <w:lang w:eastAsia="en-US"/>
        </w:rPr>
        <w:t>числовые значения приведены в удобном для визуального восприятия</w:t>
      </w:r>
      <w:r w:rsidR="001B04D9">
        <w:rPr>
          <w:rFonts w:eastAsia="TimesNewRomanPSMT"/>
          <w:sz w:val="24"/>
          <w:szCs w:val="24"/>
          <w:lang w:eastAsia="en-US"/>
        </w:rPr>
        <w:t xml:space="preserve"> </w:t>
      </w:r>
      <w:r w:rsidR="001B04D9" w:rsidRPr="001B04D9">
        <w:rPr>
          <w:rFonts w:eastAsia="TimesNewRomanPSMT"/>
          <w:sz w:val="24"/>
          <w:szCs w:val="24"/>
          <w:lang w:eastAsia="en-US"/>
        </w:rPr>
        <w:t>виде, в то время как для расчетов использовались значительно более</w:t>
      </w:r>
      <w:r w:rsidR="001B04D9">
        <w:rPr>
          <w:rFonts w:eastAsia="TimesNewRomanPSMT"/>
          <w:sz w:val="24"/>
          <w:szCs w:val="24"/>
          <w:lang w:eastAsia="en-US"/>
        </w:rPr>
        <w:t xml:space="preserve"> </w:t>
      </w:r>
      <w:r w:rsidR="001B04D9" w:rsidRPr="001B04D9">
        <w:rPr>
          <w:rFonts w:eastAsia="TimesNewRomanPSMT"/>
          <w:sz w:val="24"/>
          <w:szCs w:val="24"/>
          <w:lang w:eastAsia="en-US"/>
        </w:rPr>
        <w:t>точные числовые данные</w:t>
      </w:r>
      <w:r w:rsidR="008574F3">
        <w:rPr>
          <w:sz w:val="24"/>
          <w:szCs w:val="24"/>
        </w:rPr>
        <w:t>.</w:t>
      </w:r>
    </w:p>
    <w:p w14:paraId="665FEAB0" w14:textId="77777777" w:rsidR="009163DD" w:rsidRPr="008149BD" w:rsidRDefault="009163DD" w:rsidP="00004C98">
      <w:pPr>
        <w:pStyle w:val="aa"/>
        <w:suppressAutoHyphens/>
        <w:contextualSpacing/>
        <w:rPr>
          <w:rFonts w:ascii="Times New Roman" w:hAnsi="Times New Roman"/>
          <w:sz w:val="24"/>
          <w:szCs w:val="24"/>
        </w:rPr>
      </w:pPr>
    </w:p>
    <w:p w14:paraId="08BB55EE" w14:textId="6B2BE19D" w:rsidR="008149BD" w:rsidRDefault="00F64698" w:rsidP="009163DD">
      <w:pPr>
        <w:pStyle w:val="4"/>
        <w:numPr>
          <w:ilvl w:val="0"/>
          <w:numId w:val="0"/>
        </w:numPr>
        <w:tabs>
          <w:tab w:val="left" w:pos="851"/>
        </w:tabs>
        <w:ind w:left="864"/>
        <w:contextualSpacing/>
        <w:jc w:val="center"/>
        <w:rPr>
          <w:rFonts w:ascii="Times New Roman" w:hAnsi="Times New Roman" w:cs="Times New Roman"/>
          <w:b/>
          <w:i w:val="0"/>
          <w:color w:val="auto"/>
          <w:sz w:val="24"/>
          <w:szCs w:val="24"/>
        </w:rPr>
      </w:pPr>
      <w:bookmarkStart w:id="38" w:name="_Toc340258565"/>
      <w:bookmarkStart w:id="39" w:name="_Toc436155407"/>
      <w:bookmarkStart w:id="40" w:name="_Toc236127042"/>
      <w:r>
        <w:rPr>
          <w:rFonts w:ascii="Times New Roman" w:hAnsi="Times New Roman" w:cs="Times New Roman"/>
          <w:b/>
          <w:i w:val="0"/>
          <w:color w:val="auto"/>
          <w:sz w:val="24"/>
          <w:szCs w:val="24"/>
        </w:rPr>
        <w:t>1.</w:t>
      </w:r>
      <w:r w:rsidR="00AB048F">
        <w:rPr>
          <w:rFonts w:ascii="Times New Roman" w:hAnsi="Times New Roman" w:cs="Times New Roman"/>
          <w:b/>
          <w:i w:val="0"/>
          <w:color w:val="auto"/>
          <w:sz w:val="24"/>
          <w:szCs w:val="24"/>
        </w:rPr>
        <w:t>9</w:t>
      </w:r>
      <w:r>
        <w:rPr>
          <w:rFonts w:ascii="Times New Roman" w:hAnsi="Times New Roman" w:cs="Times New Roman"/>
          <w:b/>
          <w:i w:val="0"/>
          <w:color w:val="auto"/>
          <w:sz w:val="24"/>
          <w:szCs w:val="24"/>
        </w:rPr>
        <w:t xml:space="preserve">.7. </w:t>
      </w:r>
      <w:r w:rsidR="008149BD" w:rsidRPr="009163DD">
        <w:rPr>
          <w:rFonts w:ascii="Times New Roman" w:hAnsi="Times New Roman" w:cs="Times New Roman"/>
          <w:b/>
          <w:i w:val="0"/>
          <w:color w:val="auto"/>
          <w:sz w:val="24"/>
          <w:szCs w:val="24"/>
        </w:rPr>
        <w:t>Допущения,</w:t>
      </w:r>
      <w:r w:rsidR="000836F3">
        <w:rPr>
          <w:rFonts w:ascii="Times New Roman" w:hAnsi="Times New Roman" w:cs="Times New Roman"/>
          <w:b/>
          <w:i w:val="0"/>
          <w:color w:val="auto"/>
          <w:sz w:val="24"/>
          <w:szCs w:val="24"/>
        </w:rPr>
        <w:t xml:space="preserve"> </w:t>
      </w:r>
      <w:r w:rsidR="008149BD" w:rsidRPr="009163DD">
        <w:rPr>
          <w:rFonts w:ascii="Times New Roman" w:hAnsi="Times New Roman" w:cs="Times New Roman"/>
          <w:b/>
          <w:i w:val="0"/>
          <w:color w:val="auto"/>
          <w:sz w:val="24"/>
          <w:szCs w:val="24"/>
        </w:rPr>
        <w:t>касающиеся</w:t>
      </w:r>
      <w:r w:rsidR="000836F3">
        <w:rPr>
          <w:rFonts w:ascii="Times New Roman" w:hAnsi="Times New Roman" w:cs="Times New Roman"/>
          <w:b/>
          <w:i w:val="0"/>
          <w:color w:val="auto"/>
          <w:sz w:val="24"/>
          <w:szCs w:val="24"/>
        </w:rPr>
        <w:t xml:space="preserve"> </w:t>
      </w:r>
      <w:r w:rsidR="008149BD" w:rsidRPr="009163DD">
        <w:rPr>
          <w:rFonts w:ascii="Times New Roman" w:hAnsi="Times New Roman" w:cs="Times New Roman"/>
          <w:b/>
          <w:i w:val="0"/>
          <w:color w:val="auto"/>
          <w:sz w:val="24"/>
          <w:szCs w:val="24"/>
        </w:rPr>
        <w:t>результатов</w:t>
      </w:r>
      <w:r w:rsidR="000836F3">
        <w:rPr>
          <w:rFonts w:ascii="Times New Roman" w:hAnsi="Times New Roman" w:cs="Times New Roman"/>
          <w:b/>
          <w:i w:val="0"/>
          <w:color w:val="auto"/>
          <w:sz w:val="24"/>
          <w:szCs w:val="24"/>
        </w:rPr>
        <w:t xml:space="preserve"> </w:t>
      </w:r>
      <w:r w:rsidR="008149BD" w:rsidRPr="009163DD">
        <w:rPr>
          <w:rFonts w:ascii="Times New Roman" w:hAnsi="Times New Roman" w:cs="Times New Roman"/>
          <w:b/>
          <w:i w:val="0"/>
          <w:color w:val="auto"/>
          <w:sz w:val="24"/>
          <w:szCs w:val="24"/>
        </w:rPr>
        <w:t>оценки</w:t>
      </w:r>
      <w:bookmarkEnd w:id="38"/>
      <w:bookmarkEnd w:id="39"/>
      <w:bookmarkEnd w:id="40"/>
    </w:p>
    <w:p w14:paraId="15DC45D5" w14:textId="3573D607" w:rsidR="008149BD" w:rsidRPr="008149BD" w:rsidRDefault="00D47BC5" w:rsidP="00D93207">
      <w:pPr>
        <w:autoSpaceDE w:val="0"/>
        <w:autoSpaceDN w:val="0"/>
        <w:adjustRightInd w:val="0"/>
        <w:ind w:firstLine="567"/>
        <w:rPr>
          <w:sz w:val="24"/>
          <w:szCs w:val="24"/>
        </w:rPr>
      </w:pPr>
      <w:r w:rsidRPr="003909EC">
        <w:rPr>
          <w:sz w:val="24"/>
          <w:szCs w:val="24"/>
        </w:rPr>
        <w:tab/>
      </w:r>
      <w:r w:rsidR="006B04F8">
        <w:rPr>
          <w:sz w:val="24"/>
          <w:szCs w:val="24"/>
        </w:rPr>
        <w:t>1</w:t>
      </w:r>
      <w:r w:rsidR="008149BD" w:rsidRPr="003909EC">
        <w:rPr>
          <w:sz w:val="24"/>
          <w:szCs w:val="24"/>
        </w:rPr>
        <w:t>)</w:t>
      </w:r>
      <w:r w:rsidR="000836F3" w:rsidRPr="003909EC">
        <w:rPr>
          <w:sz w:val="24"/>
          <w:szCs w:val="24"/>
        </w:rPr>
        <w:t xml:space="preserve"> </w:t>
      </w:r>
      <w:r w:rsidR="003909EC" w:rsidRPr="003909EC">
        <w:rPr>
          <w:rFonts w:eastAsia="TimesNewRomanPSMT"/>
          <w:sz w:val="24"/>
          <w:szCs w:val="24"/>
          <w:lang w:eastAsia="en-US"/>
        </w:rPr>
        <w:t xml:space="preserve">итоговая величина стоимости </w:t>
      </w:r>
      <w:r w:rsidR="00812989">
        <w:rPr>
          <w:rFonts w:eastAsia="TimesNewRomanPSMT"/>
          <w:sz w:val="24"/>
          <w:szCs w:val="24"/>
          <w:lang w:eastAsia="en-US"/>
        </w:rPr>
        <w:t>объектов</w:t>
      </w:r>
      <w:r w:rsidR="003909EC">
        <w:rPr>
          <w:rFonts w:eastAsia="TimesNewRomanPSMT"/>
          <w:sz w:val="24"/>
          <w:szCs w:val="24"/>
          <w:lang w:eastAsia="en-US"/>
        </w:rPr>
        <w:t xml:space="preserve"> </w:t>
      </w:r>
      <w:r w:rsidR="003909EC" w:rsidRPr="003909EC">
        <w:rPr>
          <w:rFonts w:eastAsia="TimesNewRomanPSMT"/>
          <w:sz w:val="24"/>
          <w:szCs w:val="24"/>
          <w:lang w:eastAsia="en-US"/>
        </w:rPr>
        <w:t xml:space="preserve">оценки </w:t>
      </w:r>
      <w:r w:rsidR="00812989">
        <w:rPr>
          <w:rFonts w:eastAsia="TimesNewRomanPSMT"/>
          <w:sz w:val="24"/>
          <w:szCs w:val="24"/>
          <w:lang w:eastAsia="en-US"/>
        </w:rPr>
        <w:t xml:space="preserve">выражена </w:t>
      </w:r>
      <w:r w:rsidR="003909EC" w:rsidRPr="003909EC">
        <w:rPr>
          <w:rFonts w:eastAsia="TimesNewRomanPSMT"/>
          <w:sz w:val="24"/>
          <w:szCs w:val="24"/>
          <w:lang w:eastAsia="en-US"/>
        </w:rPr>
        <w:t>в рублях Российской</w:t>
      </w:r>
      <w:r w:rsidR="00A71EC5">
        <w:rPr>
          <w:rFonts w:eastAsia="TimesNewRomanPSMT"/>
          <w:sz w:val="24"/>
          <w:szCs w:val="24"/>
          <w:lang w:eastAsia="en-US"/>
        </w:rPr>
        <w:t xml:space="preserve"> Ф</w:t>
      </w:r>
      <w:r w:rsidR="003909EC" w:rsidRPr="003909EC">
        <w:rPr>
          <w:rFonts w:eastAsia="TimesNewRomanPSMT"/>
          <w:sz w:val="24"/>
          <w:szCs w:val="24"/>
          <w:lang w:eastAsia="en-US"/>
        </w:rPr>
        <w:t>едерации.</w:t>
      </w:r>
      <w:r w:rsidR="003909EC">
        <w:rPr>
          <w:rFonts w:asciiTheme="minorHAnsi" w:eastAsia="TimesNewRomanPSMT" w:hAnsiTheme="minorHAnsi" w:cs="TimesNewRomanPSMT"/>
          <w:sz w:val="28"/>
          <w:szCs w:val="28"/>
          <w:lang w:eastAsia="en-US"/>
        </w:rPr>
        <w:t xml:space="preserve"> </w:t>
      </w:r>
      <w:r w:rsidR="003909EC" w:rsidRPr="003909EC">
        <w:rPr>
          <w:rFonts w:eastAsia="TimesNewRomanPSMT"/>
          <w:sz w:val="24"/>
          <w:szCs w:val="24"/>
          <w:lang w:eastAsia="en-US"/>
        </w:rPr>
        <w:t>В</w:t>
      </w:r>
      <w:r w:rsidR="008149BD" w:rsidRPr="003909EC">
        <w:rPr>
          <w:sz w:val="24"/>
          <w:szCs w:val="24"/>
        </w:rPr>
        <w:t>се</w:t>
      </w:r>
      <w:r w:rsidR="000836F3">
        <w:rPr>
          <w:sz w:val="24"/>
          <w:szCs w:val="24"/>
        </w:rPr>
        <w:t xml:space="preserve"> </w:t>
      </w:r>
      <w:r w:rsidR="008149BD" w:rsidRPr="008149BD">
        <w:rPr>
          <w:sz w:val="24"/>
          <w:szCs w:val="24"/>
        </w:rPr>
        <w:t>полученные</w:t>
      </w:r>
      <w:r w:rsidR="000836F3">
        <w:rPr>
          <w:sz w:val="24"/>
          <w:szCs w:val="24"/>
        </w:rPr>
        <w:t xml:space="preserve"> </w:t>
      </w:r>
      <w:r w:rsidR="008149BD" w:rsidRPr="008149BD">
        <w:rPr>
          <w:sz w:val="24"/>
          <w:szCs w:val="24"/>
        </w:rPr>
        <w:t>результаты,</w:t>
      </w:r>
      <w:r w:rsidR="000836F3">
        <w:rPr>
          <w:sz w:val="24"/>
          <w:szCs w:val="24"/>
        </w:rPr>
        <w:t xml:space="preserve"> </w:t>
      </w:r>
      <w:r w:rsidR="008149BD" w:rsidRPr="008149BD">
        <w:rPr>
          <w:sz w:val="24"/>
          <w:szCs w:val="24"/>
        </w:rPr>
        <w:t>включая</w:t>
      </w:r>
      <w:r w:rsidR="000836F3">
        <w:rPr>
          <w:sz w:val="24"/>
          <w:szCs w:val="24"/>
        </w:rPr>
        <w:t xml:space="preserve"> </w:t>
      </w:r>
      <w:r w:rsidR="008149BD" w:rsidRPr="008149BD">
        <w:rPr>
          <w:sz w:val="24"/>
          <w:szCs w:val="24"/>
        </w:rPr>
        <w:t>промежуточные,</w:t>
      </w:r>
      <w:r w:rsidR="000836F3">
        <w:rPr>
          <w:sz w:val="24"/>
          <w:szCs w:val="24"/>
        </w:rPr>
        <w:t xml:space="preserve"> </w:t>
      </w:r>
      <w:r w:rsidR="008149BD" w:rsidRPr="008149BD">
        <w:rPr>
          <w:sz w:val="24"/>
          <w:szCs w:val="24"/>
        </w:rPr>
        <w:t>округлялись</w:t>
      </w:r>
      <w:r w:rsidR="000836F3">
        <w:rPr>
          <w:sz w:val="24"/>
          <w:szCs w:val="24"/>
        </w:rPr>
        <w:t xml:space="preserve"> </w:t>
      </w:r>
      <w:r w:rsidR="008149BD" w:rsidRPr="008149BD">
        <w:rPr>
          <w:sz w:val="24"/>
          <w:szCs w:val="24"/>
        </w:rPr>
        <w:t>до</w:t>
      </w:r>
      <w:r w:rsidR="000836F3">
        <w:rPr>
          <w:sz w:val="24"/>
          <w:szCs w:val="24"/>
        </w:rPr>
        <w:t xml:space="preserve"> </w:t>
      </w:r>
      <w:r w:rsidR="008149BD" w:rsidRPr="008149BD">
        <w:rPr>
          <w:sz w:val="24"/>
          <w:szCs w:val="24"/>
        </w:rPr>
        <w:t>двух</w:t>
      </w:r>
      <w:r w:rsidR="000836F3">
        <w:rPr>
          <w:sz w:val="24"/>
          <w:szCs w:val="24"/>
        </w:rPr>
        <w:t xml:space="preserve"> </w:t>
      </w:r>
      <w:r w:rsidR="008149BD" w:rsidRPr="008149BD">
        <w:rPr>
          <w:sz w:val="24"/>
          <w:szCs w:val="24"/>
        </w:rPr>
        <w:t>знаков</w:t>
      </w:r>
      <w:r w:rsidR="000836F3">
        <w:rPr>
          <w:sz w:val="24"/>
          <w:szCs w:val="24"/>
        </w:rPr>
        <w:t xml:space="preserve"> </w:t>
      </w:r>
      <w:r w:rsidR="008149BD" w:rsidRPr="008149BD">
        <w:rPr>
          <w:sz w:val="24"/>
          <w:szCs w:val="24"/>
        </w:rPr>
        <w:t>после</w:t>
      </w:r>
      <w:r w:rsidR="000836F3">
        <w:rPr>
          <w:sz w:val="24"/>
          <w:szCs w:val="24"/>
        </w:rPr>
        <w:t xml:space="preserve"> </w:t>
      </w:r>
      <w:r w:rsidR="008149BD" w:rsidRPr="008149BD">
        <w:rPr>
          <w:sz w:val="24"/>
          <w:szCs w:val="24"/>
        </w:rPr>
        <w:t>запятой</w:t>
      </w:r>
      <w:r w:rsidR="000836F3">
        <w:rPr>
          <w:sz w:val="24"/>
          <w:szCs w:val="24"/>
        </w:rPr>
        <w:t xml:space="preserve"> </w:t>
      </w:r>
      <w:r w:rsidR="008149BD" w:rsidRPr="008149BD">
        <w:rPr>
          <w:sz w:val="24"/>
          <w:szCs w:val="24"/>
        </w:rPr>
        <w:t>(</w:t>
      </w:r>
      <w:r w:rsidR="00786D91" w:rsidRPr="008149BD">
        <w:rPr>
          <w:sz w:val="24"/>
          <w:szCs w:val="24"/>
        </w:rPr>
        <w:t>т. е.</w:t>
      </w:r>
      <w:r w:rsidR="000836F3">
        <w:rPr>
          <w:sz w:val="24"/>
          <w:szCs w:val="24"/>
        </w:rPr>
        <w:t xml:space="preserve"> </w:t>
      </w:r>
      <w:r w:rsidR="008149BD" w:rsidRPr="008149BD">
        <w:rPr>
          <w:sz w:val="24"/>
          <w:szCs w:val="24"/>
        </w:rPr>
        <w:t>до</w:t>
      </w:r>
      <w:r w:rsidR="000836F3">
        <w:rPr>
          <w:sz w:val="24"/>
          <w:szCs w:val="24"/>
        </w:rPr>
        <w:t xml:space="preserve"> </w:t>
      </w:r>
      <w:r w:rsidR="008149BD" w:rsidRPr="008149BD">
        <w:rPr>
          <w:sz w:val="24"/>
          <w:szCs w:val="24"/>
        </w:rPr>
        <w:t>копеек);</w:t>
      </w:r>
    </w:p>
    <w:p w14:paraId="3E6FC2F6" w14:textId="77777777" w:rsidR="008149BD" w:rsidRDefault="00D47BC5" w:rsidP="00D93207">
      <w:pPr>
        <w:pStyle w:val="aa"/>
        <w:tabs>
          <w:tab w:val="left" w:pos="567"/>
        </w:tabs>
        <w:suppressAutoHyphens/>
        <w:ind w:firstLine="567"/>
        <w:contextualSpacing/>
        <w:rPr>
          <w:rFonts w:ascii="Times New Roman" w:hAnsi="Times New Roman"/>
          <w:sz w:val="24"/>
          <w:szCs w:val="24"/>
        </w:rPr>
      </w:pPr>
      <w:r>
        <w:rPr>
          <w:rFonts w:ascii="Times New Roman" w:hAnsi="Times New Roman"/>
          <w:sz w:val="24"/>
          <w:szCs w:val="24"/>
        </w:rPr>
        <w:tab/>
      </w:r>
      <w:r w:rsidR="006B04F8">
        <w:rPr>
          <w:rFonts w:ascii="Times New Roman" w:hAnsi="Times New Roman"/>
          <w:sz w:val="24"/>
          <w:szCs w:val="24"/>
        </w:rPr>
        <w:t>2)</w:t>
      </w:r>
      <w:r w:rsidR="000836F3">
        <w:rPr>
          <w:rFonts w:ascii="Times New Roman" w:hAnsi="Times New Roman"/>
          <w:sz w:val="24"/>
          <w:szCs w:val="24"/>
        </w:rPr>
        <w:t xml:space="preserve"> </w:t>
      </w:r>
      <w:r w:rsidR="008149BD" w:rsidRPr="008149BD">
        <w:rPr>
          <w:rFonts w:ascii="Times New Roman" w:hAnsi="Times New Roman"/>
          <w:sz w:val="24"/>
          <w:szCs w:val="24"/>
        </w:rPr>
        <w:t>в</w:t>
      </w:r>
      <w:r w:rsidR="000836F3">
        <w:rPr>
          <w:rFonts w:ascii="Times New Roman" w:hAnsi="Times New Roman"/>
          <w:sz w:val="24"/>
          <w:szCs w:val="24"/>
        </w:rPr>
        <w:t xml:space="preserve"> </w:t>
      </w:r>
      <w:r w:rsidR="008149BD" w:rsidRPr="008149BD">
        <w:rPr>
          <w:rFonts w:ascii="Times New Roman" w:hAnsi="Times New Roman"/>
          <w:sz w:val="24"/>
          <w:szCs w:val="24"/>
        </w:rPr>
        <w:t>рамках</w:t>
      </w:r>
      <w:r w:rsidR="000836F3">
        <w:rPr>
          <w:rFonts w:ascii="Times New Roman" w:hAnsi="Times New Roman"/>
          <w:sz w:val="24"/>
          <w:szCs w:val="24"/>
        </w:rPr>
        <w:t xml:space="preserve"> </w:t>
      </w:r>
      <w:r w:rsidR="008149BD" w:rsidRPr="008149BD">
        <w:rPr>
          <w:rFonts w:ascii="Times New Roman" w:hAnsi="Times New Roman"/>
          <w:sz w:val="24"/>
          <w:szCs w:val="24"/>
        </w:rPr>
        <w:t>Отчета</w:t>
      </w:r>
      <w:r w:rsidR="000836F3">
        <w:rPr>
          <w:rFonts w:ascii="Times New Roman" w:hAnsi="Times New Roman"/>
          <w:sz w:val="24"/>
          <w:szCs w:val="24"/>
        </w:rPr>
        <w:t xml:space="preserve"> </w:t>
      </w:r>
      <w:r w:rsidR="008149BD" w:rsidRPr="008149BD">
        <w:rPr>
          <w:rFonts w:ascii="Times New Roman" w:hAnsi="Times New Roman"/>
          <w:sz w:val="24"/>
          <w:szCs w:val="24"/>
        </w:rPr>
        <w:t>все</w:t>
      </w:r>
      <w:r w:rsidR="000836F3">
        <w:rPr>
          <w:rFonts w:ascii="Times New Roman" w:hAnsi="Times New Roman"/>
          <w:sz w:val="24"/>
          <w:szCs w:val="24"/>
        </w:rPr>
        <w:t xml:space="preserve"> </w:t>
      </w:r>
      <w:r w:rsidR="008149BD" w:rsidRPr="008149BD">
        <w:rPr>
          <w:rFonts w:ascii="Times New Roman" w:hAnsi="Times New Roman"/>
          <w:sz w:val="24"/>
          <w:szCs w:val="24"/>
        </w:rPr>
        <w:t>полученные</w:t>
      </w:r>
      <w:r w:rsidR="000836F3">
        <w:rPr>
          <w:rFonts w:ascii="Times New Roman" w:hAnsi="Times New Roman"/>
          <w:sz w:val="24"/>
          <w:szCs w:val="24"/>
        </w:rPr>
        <w:t xml:space="preserve"> </w:t>
      </w:r>
      <w:r w:rsidR="008149BD" w:rsidRPr="008149BD">
        <w:rPr>
          <w:rFonts w:ascii="Times New Roman" w:hAnsi="Times New Roman"/>
          <w:sz w:val="24"/>
          <w:szCs w:val="24"/>
        </w:rPr>
        <w:t>результаты</w:t>
      </w:r>
      <w:r w:rsidR="000836F3">
        <w:rPr>
          <w:rFonts w:ascii="Times New Roman" w:hAnsi="Times New Roman"/>
          <w:sz w:val="24"/>
          <w:szCs w:val="24"/>
        </w:rPr>
        <w:t xml:space="preserve"> </w:t>
      </w:r>
      <w:r w:rsidR="008149BD" w:rsidRPr="008149BD">
        <w:rPr>
          <w:rFonts w:ascii="Times New Roman" w:hAnsi="Times New Roman"/>
          <w:sz w:val="24"/>
          <w:szCs w:val="24"/>
        </w:rPr>
        <w:t>не</w:t>
      </w:r>
      <w:r w:rsidR="000836F3">
        <w:rPr>
          <w:rFonts w:ascii="Times New Roman" w:hAnsi="Times New Roman"/>
          <w:sz w:val="24"/>
          <w:szCs w:val="24"/>
        </w:rPr>
        <w:t xml:space="preserve"> </w:t>
      </w:r>
      <w:r w:rsidR="008149BD" w:rsidRPr="008149BD">
        <w:rPr>
          <w:rFonts w:ascii="Times New Roman" w:hAnsi="Times New Roman"/>
          <w:sz w:val="24"/>
          <w:szCs w:val="24"/>
        </w:rPr>
        <w:t>включают</w:t>
      </w:r>
      <w:r w:rsidR="000836F3">
        <w:rPr>
          <w:rFonts w:ascii="Times New Roman" w:hAnsi="Times New Roman"/>
          <w:sz w:val="24"/>
          <w:szCs w:val="24"/>
        </w:rPr>
        <w:t xml:space="preserve"> </w:t>
      </w:r>
      <w:r w:rsidR="008149BD" w:rsidRPr="008149BD">
        <w:rPr>
          <w:rFonts w:ascii="Times New Roman" w:hAnsi="Times New Roman"/>
          <w:sz w:val="24"/>
          <w:szCs w:val="24"/>
        </w:rPr>
        <w:t>НДС</w:t>
      </w:r>
      <w:r w:rsidR="000836F3">
        <w:rPr>
          <w:rFonts w:ascii="Times New Roman" w:hAnsi="Times New Roman"/>
          <w:sz w:val="24"/>
          <w:szCs w:val="24"/>
        </w:rPr>
        <w:t xml:space="preserve"> </w:t>
      </w:r>
      <w:r w:rsidR="008149BD" w:rsidRPr="008149BD">
        <w:rPr>
          <w:rFonts w:ascii="Times New Roman" w:hAnsi="Times New Roman"/>
          <w:sz w:val="24"/>
          <w:szCs w:val="24"/>
        </w:rPr>
        <w:t>(ст.</w:t>
      </w:r>
      <w:r w:rsidR="000836F3">
        <w:rPr>
          <w:rFonts w:ascii="Times New Roman" w:hAnsi="Times New Roman"/>
          <w:sz w:val="24"/>
          <w:szCs w:val="24"/>
        </w:rPr>
        <w:t xml:space="preserve"> </w:t>
      </w:r>
      <w:r w:rsidR="008149BD" w:rsidRPr="008149BD">
        <w:rPr>
          <w:rFonts w:ascii="Times New Roman" w:hAnsi="Times New Roman"/>
          <w:sz w:val="24"/>
          <w:szCs w:val="24"/>
        </w:rPr>
        <w:t>2</w:t>
      </w:r>
      <w:r w:rsidR="000836F3">
        <w:rPr>
          <w:rFonts w:ascii="Times New Roman" w:hAnsi="Times New Roman"/>
          <w:sz w:val="24"/>
          <w:szCs w:val="24"/>
        </w:rPr>
        <w:t xml:space="preserve"> </w:t>
      </w:r>
      <w:r w:rsidR="008149BD" w:rsidRPr="008149BD">
        <w:rPr>
          <w:rFonts w:ascii="Times New Roman" w:hAnsi="Times New Roman"/>
          <w:sz w:val="24"/>
          <w:szCs w:val="24"/>
        </w:rPr>
        <w:t>части</w:t>
      </w:r>
      <w:r w:rsidR="000836F3">
        <w:rPr>
          <w:rFonts w:ascii="Times New Roman" w:hAnsi="Times New Roman"/>
          <w:sz w:val="24"/>
          <w:szCs w:val="24"/>
        </w:rPr>
        <w:t xml:space="preserve"> </w:t>
      </w:r>
      <w:r w:rsidR="008149BD" w:rsidRPr="008149BD">
        <w:rPr>
          <w:rFonts w:ascii="Times New Roman" w:hAnsi="Times New Roman"/>
          <w:sz w:val="24"/>
          <w:szCs w:val="24"/>
          <w:lang w:val="en-US"/>
        </w:rPr>
        <w:t>I</w:t>
      </w:r>
      <w:r w:rsidR="000836F3">
        <w:rPr>
          <w:rFonts w:ascii="Times New Roman" w:hAnsi="Times New Roman"/>
          <w:sz w:val="24"/>
          <w:szCs w:val="24"/>
        </w:rPr>
        <w:t xml:space="preserve"> </w:t>
      </w:r>
      <w:r w:rsidR="004F1081" w:rsidRPr="008149BD">
        <w:rPr>
          <w:rFonts w:ascii="Times New Roman" w:hAnsi="Times New Roman"/>
          <w:sz w:val="24"/>
          <w:szCs w:val="24"/>
        </w:rPr>
        <w:t>НК</w:t>
      </w:r>
      <w:r w:rsidR="004F1081">
        <w:rPr>
          <w:rFonts w:ascii="Times New Roman" w:hAnsi="Times New Roman"/>
          <w:sz w:val="24"/>
          <w:szCs w:val="24"/>
        </w:rPr>
        <w:t xml:space="preserve"> </w:t>
      </w:r>
      <w:r w:rsidR="004F1081" w:rsidRPr="008149BD">
        <w:rPr>
          <w:rFonts w:ascii="Times New Roman" w:hAnsi="Times New Roman"/>
          <w:sz w:val="24"/>
          <w:szCs w:val="24"/>
        </w:rPr>
        <w:t>РФ</w:t>
      </w:r>
      <w:r w:rsidR="004F1081">
        <w:rPr>
          <w:rFonts w:ascii="Times New Roman" w:hAnsi="Times New Roman"/>
          <w:sz w:val="24"/>
          <w:szCs w:val="24"/>
        </w:rPr>
        <w:t xml:space="preserve"> </w:t>
      </w:r>
      <w:r w:rsidR="008149BD" w:rsidRPr="008149BD">
        <w:rPr>
          <w:rFonts w:ascii="Times New Roman" w:hAnsi="Times New Roman"/>
          <w:sz w:val="24"/>
          <w:szCs w:val="24"/>
        </w:rPr>
        <w:t>от</w:t>
      </w:r>
      <w:r w:rsidR="000836F3">
        <w:rPr>
          <w:rFonts w:ascii="Times New Roman" w:hAnsi="Times New Roman"/>
          <w:sz w:val="24"/>
          <w:szCs w:val="24"/>
        </w:rPr>
        <w:t xml:space="preserve"> </w:t>
      </w:r>
      <w:r w:rsidR="008149BD" w:rsidRPr="008149BD">
        <w:rPr>
          <w:rFonts w:ascii="Times New Roman" w:hAnsi="Times New Roman"/>
          <w:sz w:val="24"/>
          <w:szCs w:val="24"/>
        </w:rPr>
        <w:t>31.07.1998</w:t>
      </w:r>
      <w:r w:rsidR="000836F3">
        <w:rPr>
          <w:rFonts w:ascii="Times New Roman" w:hAnsi="Times New Roman"/>
          <w:sz w:val="24"/>
          <w:szCs w:val="24"/>
        </w:rPr>
        <w:t xml:space="preserve"> </w:t>
      </w:r>
      <w:r w:rsidR="008149BD" w:rsidRPr="008149BD">
        <w:rPr>
          <w:rFonts w:ascii="Times New Roman" w:hAnsi="Times New Roman"/>
          <w:sz w:val="24"/>
          <w:szCs w:val="24"/>
        </w:rPr>
        <w:t>№146-ФЗ).</w:t>
      </w:r>
    </w:p>
    <w:p w14:paraId="60973540" w14:textId="77777777" w:rsidR="00785A8A" w:rsidRDefault="00785A8A" w:rsidP="00D93207">
      <w:pPr>
        <w:ind w:firstLine="567"/>
        <w:rPr>
          <w:sz w:val="24"/>
          <w:szCs w:val="24"/>
        </w:rPr>
      </w:pPr>
      <w:r>
        <w:rPr>
          <w:sz w:val="24"/>
          <w:szCs w:val="24"/>
        </w:rPr>
        <w:br w:type="page"/>
      </w:r>
    </w:p>
    <w:p w14:paraId="23E2C8F2" w14:textId="77777777" w:rsidR="004709D6" w:rsidRPr="00D37A95" w:rsidRDefault="00F64698" w:rsidP="00F64698">
      <w:pPr>
        <w:pStyle w:val="1"/>
        <w:ind w:firstLine="0"/>
        <w:jc w:val="center"/>
        <w:rPr>
          <w:rFonts w:ascii="Times New Roman" w:eastAsia="Times New Roman" w:hAnsi="Times New Roman" w:cs="Times New Roman"/>
          <w:b/>
          <w:bCs/>
          <w:color w:val="auto"/>
          <w:kern w:val="32"/>
          <w:sz w:val="28"/>
          <w:szCs w:val="26"/>
        </w:rPr>
      </w:pPr>
      <w:bookmarkStart w:id="41" w:name="_Toc509576719"/>
      <w:bookmarkStart w:id="42" w:name="_Toc236127043"/>
      <w:r w:rsidRPr="00D37A95">
        <w:rPr>
          <w:rFonts w:ascii="Times New Roman" w:eastAsia="Times New Roman" w:hAnsi="Times New Roman" w:cs="Times New Roman"/>
          <w:b/>
          <w:bCs/>
          <w:color w:val="auto"/>
          <w:kern w:val="32"/>
          <w:sz w:val="28"/>
          <w:szCs w:val="26"/>
        </w:rPr>
        <w:t>2</w:t>
      </w:r>
      <w:r w:rsidR="00FF5199" w:rsidRPr="00D37A95">
        <w:rPr>
          <w:rFonts w:ascii="Times New Roman" w:eastAsia="Times New Roman" w:hAnsi="Times New Roman" w:cs="Times New Roman"/>
          <w:b/>
          <w:bCs/>
          <w:color w:val="auto"/>
          <w:kern w:val="32"/>
          <w:sz w:val="28"/>
          <w:szCs w:val="26"/>
        </w:rPr>
        <w:t>.</w:t>
      </w:r>
      <w:r w:rsidR="000836F3" w:rsidRPr="00D37A95">
        <w:rPr>
          <w:rFonts w:ascii="Times New Roman" w:eastAsia="Times New Roman" w:hAnsi="Times New Roman" w:cs="Times New Roman"/>
          <w:b/>
          <w:bCs/>
          <w:color w:val="auto"/>
          <w:kern w:val="32"/>
          <w:sz w:val="28"/>
          <w:szCs w:val="26"/>
        </w:rPr>
        <w:t xml:space="preserve"> </w:t>
      </w:r>
      <w:r w:rsidR="00FF5199" w:rsidRPr="00D37A95">
        <w:rPr>
          <w:rFonts w:ascii="Times New Roman" w:eastAsia="Times New Roman" w:hAnsi="Times New Roman" w:cs="Times New Roman"/>
          <w:b/>
          <w:bCs/>
          <w:color w:val="auto"/>
          <w:kern w:val="32"/>
          <w:sz w:val="28"/>
          <w:szCs w:val="26"/>
        </w:rPr>
        <w:t>Расчетная</w:t>
      </w:r>
      <w:r w:rsidR="000836F3" w:rsidRPr="00D37A95">
        <w:rPr>
          <w:rFonts w:ascii="Times New Roman" w:eastAsia="Times New Roman" w:hAnsi="Times New Roman" w:cs="Times New Roman"/>
          <w:b/>
          <w:bCs/>
          <w:color w:val="auto"/>
          <w:kern w:val="32"/>
          <w:sz w:val="28"/>
          <w:szCs w:val="26"/>
        </w:rPr>
        <w:t xml:space="preserve"> </w:t>
      </w:r>
      <w:r w:rsidR="00FF5199" w:rsidRPr="00D37A95">
        <w:rPr>
          <w:rFonts w:ascii="Times New Roman" w:eastAsia="Times New Roman" w:hAnsi="Times New Roman" w:cs="Times New Roman"/>
          <w:b/>
          <w:bCs/>
          <w:color w:val="auto"/>
          <w:kern w:val="32"/>
          <w:sz w:val="28"/>
          <w:szCs w:val="26"/>
        </w:rPr>
        <w:t>глава</w:t>
      </w:r>
      <w:bookmarkStart w:id="43" w:name="_Toc509576720"/>
      <w:bookmarkEnd w:id="41"/>
      <w:bookmarkEnd w:id="42"/>
    </w:p>
    <w:p w14:paraId="4E43A695" w14:textId="77777777" w:rsidR="00443F71" w:rsidRPr="00D37A95" w:rsidRDefault="00F64698" w:rsidP="007A2068">
      <w:pPr>
        <w:pStyle w:val="2"/>
        <w:numPr>
          <w:ilvl w:val="0"/>
          <w:numId w:val="0"/>
        </w:numPr>
        <w:contextualSpacing/>
        <w:jc w:val="center"/>
        <w:rPr>
          <w:rFonts w:ascii="Times New Roman" w:hAnsi="Times New Roman" w:cs="Times New Roman"/>
          <w:b/>
          <w:color w:val="auto"/>
          <w:sz w:val="24"/>
          <w:szCs w:val="24"/>
        </w:rPr>
      </w:pPr>
      <w:bookmarkStart w:id="44" w:name="_Toc236127044"/>
      <w:r w:rsidRPr="00D37A95">
        <w:rPr>
          <w:rFonts w:ascii="Times New Roman" w:hAnsi="Times New Roman" w:cs="Times New Roman"/>
          <w:b/>
          <w:color w:val="auto"/>
          <w:sz w:val="24"/>
          <w:szCs w:val="24"/>
        </w:rPr>
        <w:t>2</w:t>
      </w:r>
      <w:r w:rsidR="00443F71" w:rsidRPr="00D37A95">
        <w:rPr>
          <w:rFonts w:ascii="Times New Roman" w:hAnsi="Times New Roman" w:cs="Times New Roman"/>
          <w:b/>
          <w:color w:val="auto"/>
          <w:sz w:val="24"/>
          <w:szCs w:val="24"/>
        </w:rPr>
        <w:t>.1</w:t>
      </w:r>
      <w:r w:rsidR="009A6BDB" w:rsidRPr="00D37A95">
        <w:rPr>
          <w:rFonts w:ascii="Times New Roman" w:hAnsi="Times New Roman" w:cs="Times New Roman"/>
          <w:b/>
          <w:color w:val="auto"/>
          <w:sz w:val="24"/>
          <w:szCs w:val="24"/>
        </w:rPr>
        <w:t>.</w:t>
      </w:r>
      <w:r w:rsidR="000836F3" w:rsidRPr="00D37A95">
        <w:rPr>
          <w:rFonts w:ascii="Times New Roman" w:hAnsi="Times New Roman" w:cs="Times New Roman"/>
          <w:b/>
          <w:color w:val="auto"/>
          <w:sz w:val="24"/>
          <w:szCs w:val="24"/>
        </w:rPr>
        <w:t xml:space="preserve"> </w:t>
      </w:r>
      <w:r w:rsidR="00443F71" w:rsidRPr="00D37A95">
        <w:rPr>
          <w:rFonts w:ascii="Times New Roman" w:hAnsi="Times New Roman" w:cs="Times New Roman"/>
          <w:b/>
          <w:color w:val="auto"/>
          <w:sz w:val="24"/>
          <w:szCs w:val="24"/>
        </w:rPr>
        <w:t>Анализ</w:t>
      </w:r>
      <w:r w:rsidR="000836F3" w:rsidRPr="00D37A95">
        <w:rPr>
          <w:rFonts w:ascii="Times New Roman" w:hAnsi="Times New Roman" w:cs="Times New Roman"/>
          <w:b/>
          <w:color w:val="auto"/>
          <w:sz w:val="24"/>
          <w:szCs w:val="24"/>
        </w:rPr>
        <w:t xml:space="preserve"> </w:t>
      </w:r>
      <w:r w:rsidR="00443F71" w:rsidRPr="00D37A95">
        <w:rPr>
          <w:rFonts w:ascii="Times New Roman" w:hAnsi="Times New Roman" w:cs="Times New Roman"/>
          <w:b/>
          <w:color w:val="auto"/>
          <w:sz w:val="24"/>
          <w:szCs w:val="24"/>
        </w:rPr>
        <w:t>информации</w:t>
      </w:r>
      <w:r w:rsidR="000836F3" w:rsidRPr="00D37A95">
        <w:rPr>
          <w:rFonts w:ascii="Times New Roman" w:hAnsi="Times New Roman" w:cs="Times New Roman"/>
          <w:b/>
          <w:color w:val="auto"/>
          <w:sz w:val="24"/>
          <w:szCs w:val="24"/>
        </w:rPr>
        <w:t xml:space="preserve"> </w:t>
      </w:r>
      <w:r w:rsidR="00443F71" w:rsidRPr="00D37A95">
        <w:rPr>
          <w:rFonts w:ascii="Times New Roman" w:hAnsi="Times New Roman" w:cs="Times New Roman"/>
          <w:b/>
          <w:color w:val="auto"/>
          <w:sz w:val="24"/>
          <w:szCs w:val="24"/>
        </w:rPr>
        <w:t>о</w:t>
      </w:r>
      <w:r w:rsidR="000836F3" w:rsidRPr="00D37A95">
        <w:rPr>
          <w:rFonts w:ascii="Times New Roman" w:hAnsi="Times New Roman" w:cs="Times New Roman"/>
          <w:b/>
          <w:color w:val="auto"/>
          <w:sz w:val="24"/>
          <w:szCs w:val="24"/>
        </w:rPr>
        <w:t xml:space="preserve"> </w:t>
      </w:r>
      <w:r w:rsidR="00443F71" w:rsidRPr="00D37A95">
        <w:rPr>
          <w:rFonts w:ascii="Times New Roman" w:hAnsi="Times New Roman" w:cs="Times New Roman"/>
          <w:b/>
          <w:color w:val="auto"/>
          <w:sz w:val="24"/>
          <w:szCs w:val="24"/>
        </w:rPr>
        <w:t>рынке</w:t>
      </w:r>
      <w:r w:rsidR="000836F3" w:rsidRPr="00D37A95">
        <w:rPr>
          <w:rFonts w:ascii="Times New Roman" w:hAnsi="Times New Roman" w:cs="Times New Roman"/>
          <w:b/>
          <w:color w:val="auto"/>
          <w:sz w:val="24"/>
          <w:szCs w:val="24"/>
        </w:rPr>
        <w:t xml:space="preserve"> </w:t>
      </w:r>
      <w:r w:rsidR="00443F71" w:rsidRPr="00D37A95">
        <w:rPr>
          <w:rFonts w:ascii="Times New Roman" w:hAnsi="Times New Roman" w:cs="Times New Roman"/>
          <w:b/>
          <w:color w:val="auto"/>
          <w:sz w:val="24"/>
          <w:szCs w:val="24"/>
        </w:rPr>
        <w:t>объектов</w:t>
      </w:r>
      <w:r w:rsidR="000836F3" w:rsidRPr="00D37A95">
        <w:rPr>
          <w:rFonts w:ascii="Times New Roman" w:hAnsi="Times New Roman" w:cs="Times New Roman"/>
          <w:b/>
          <w:color w:val="auto"/>
          <w:sz w:val="24"/>
          <w:szCs w:val="24"/>
        </w:rPr>
        <w:t xml:space="preserve"> </w:t>
      </w:r>
      <w:r w:rsidR="00443F71" w:rsidRPr="00D37A95">
        <w:rPr>
          <w:rFonts w:ascii="Times New Roman" w:hAnsi="Times New Roman" w:cs="Times New Roman"/>
          <w:b/>
          <w:color w:val="auto"/>
          <w:sz w:val="24"/>
          <w:szCs w:val="24"/>
        </w:rPr>
        <w:t>недвижимости</w:t>
      </w:r>
      <w:bookmarkEnd w:id="43"/>
      <w:bookmarkEnd w:id="44"/>
    </w:p>
    <w:p w14:paraId="145A8496" w14:textId="77777777" w:rsidR="00F64698" w:rsidRPr="00D37A95" w:rsidRDefault="00F64698" w:rsidP="007A2068">
      <w:pPr>
        <w:pStyle w:val="4"/>
        <w:numPr>
          <w:ilvl w:val="0"/>
          <w:numId w:val="0"/>
        </w:numPr>
        <w:tabs>
          <w:tab w:val="left" w:pos="851"/>
        </w:tabs>
        <w:contextualSpacing/>
        <w:jc w:val="center"/>
        <w:rPr>
          <w:rFonts w:ascii="Times New Roman" w:hAnsi="Times New Roman" w:cs="Times New Roman"/>
          <w:b/>
          <w:i w:val="0"/>
          <w:color w:val="auto"/>
          <w:sz w:val="24"/>
          <w:szCs w:val="24"/>
        </w:rPr>
      </w:pPr>
      <w:bookmarkStart w:id="45" w:name="_Toc236127045"/>
      <w:bookmarkStart w:id="46" w:name="_Toc509576721"/>
      <w:r w:rsidRPr="00D37A95">
        <w:rPr>
          <w:rFonts w:ascii="Times New Roman" w:hAnsi="Times New Roman" w:cs="Times New Roman"/>
          <w:b/>
          <w:i w:val="0"/>
          <w:color w:val="auto"/>
          <w:sz w:val="24"/>
          <w:szCs w:val="24"/>
        </w:rPr>
        <w:t>2</w:t>
      </w:r>
      <w:r w:rsidR="00443F71" w:rsidRPr="00D37A95">
        <w:rPr>
          <w:rFonts w:ascii="Times New Roman" w:hAnsi="Times New Roman" w:cs="Times New Roman"/>
          <w:b/>
          <w:i w:val="0"/>
          <w:color w:val="auto"/>
          <w:sz w:val="24"/>
          <w:szCs w:val="24"/>
        </w:rPr>
        <w:t>.1.1.</w:t>
      </w:r>
      <w:r w:rsidR="00AB11DC" w:rsidRPr="00D37A95">
        <w:rPr>
          <w:rFonts w:ascii="Times New Roman" w:hAnsi="Times New Roman" w:cs="Times New Roman"/>
          <w:b/>
          <w:i w:val="0"/>
          <w:color w:val="auto"/>
          <w:sz w:val="24"/>
          <w:szCs w:val="24"/>
        </w:rPr>
        <w:t xml:space="preserve"> </w:t>
      </w:r>
      <w:r w:rsidRPr="00D37A95">
        <w:rPr>
          <w:rFonts w:ascii="Times New Roman" w:hAnsi="Times New Roman" w:cs="Times New Roman"/>
          <w:b/>
          <w:i w:val="0"/>
          <w:color w:val="auto"/>
          <w:sz w:val="24"/>
          <w:szCs w:val="24"/>
        </w:rPr>
        <w:t>Информация о внешней среде объектов недвижимости: об экономических, социальных, экологических и прочих факторах, оказывающих влияние на стоимость объектов недвижимости.</w:t>
      </w:r>
      <w:bookmarkEnd w:id="45"/>
    </w:p>
    <w:p w14:paraId="6F9D3BE4" w14:textId="77777777" w:rsidR="00F64698" w:rsidRPr="00D37A95" w:rsidRDefault="00F64698" w:rsidP="007A2068">
      <w:pPr>
        <w:ind w:firstLine="0"/>
      </w:pPr>
    </w:p>
    <w:p w14:paraId="7E0F8C04" w14:textId="28E61CF8" w:rsidR="00443F71" w:rsidRPr="00D37A95" w:rsidRDefault="00F64698" w:rsidP="00B75BE4">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47" w:name="_Toc236127046"/>
      <w:r w:rsidRPr="00D37A95">
        <w:rPr>
          <w:rFonts w:ascii="Times New Roman" w:hAnsi="Times New Roman" w:cs="Times New Roman"/>
          <w:b/>
          <w:i w:val="0"/>
          <w:color w:val="auto"/>
          <w:sz w:val="24"/>
          <w:szCs w:val="24"/>
        </w:rPr>
        <w:t xml:space="preserve">2.1.1.1. </w:t>
      </w:r>
      <w:r w:rsidR="00443F71" w:rsidRPr="00D37A95">
        <w:rPr>
          <w:rFonts w:ascii="Times New Roman" w:hAnsi="Times New Roman" w:cs="Times New Roman"/>
          <w:b/>
          <w:i w:val="0"/>
          <w:color w:val="auto"/>
          <w:sz w:val="24"/>
          <w:szCs w:val="24"/>
        </w:rPr>
        <w:t>Краткое</w:t>
      </w:r>
      <w:r w:rsidR="000836F3" w:rsidRPr="00D37A95">
        <w:rPr>
          <w:rFonts w:ascii="Times New Roman" w:hAnsi="Times New Roman" w:cs="Times New Roman"/>
          <w:b/>
          <w:i w:val="0"/>
          <w:color w:val="auto"/>
          <w:sz w:val="24"/>
          <w:szCs w:val="24"/>
        </w:rPr>
        <w:t xml:space="preserve"> </w:t>
      </w:r>
      <w:r w:rsidR="00443F71" w:rsidRPr="00D37A95">
        <w:rPr>
          <w:rFonts w:ascii="Times New Roman" w:hAnsi="Times New Roman" w:cs="Times New Roman"/>
          <w:b/>
          <w:i w:val="0"/>
          <w:color w:val="auto"/>
          <w:sz w:val="24"/>
          <w:szCs w:val="24"/>
        </w:rPr>
        <w:t>описание</w:t>
      </w:r>
      <w:r w:rsidR="000836F3" w:rsidRPr="00D37A95">
        <w:rPr>
          <w:rFonts w:ascii="Times New Roman" w:hAnsi="Times New Roman" w:cs="Times New Roman"/>
          <w:b/>
          <w:i w:val="0"/>
          <w:color w:val="auto"/>
          <w:sz w:val="24"/>
          <w:szCs w:val="24"/>
        </w:rPr>
        <w:t xml:space="preserve"> </w:t>
      </w:r>
      <w:r w:rsidR="00443F71" w:rsidRPr="00D37A95">
        <w:rPr>
          <w:rFonts w:ascii="Times New Roman" w:hAnsi="Times New Roman" w:cs="Times New Roman"/>
          <w:b/>
          <w:i w:val="0"/>
          <w:color w:val="auto"/>
          <w:sz w:val="24"/>
          <w:szCs w:val="24"/>
        </w:rPr>
        <w:t>общеэкономического</w:t>
      </w:r>
      <w:r w:rsidR="000836F3" w:rsidRPr="00D37A95">
        <w:rPr>
          <w:rFonts w:ascii="Times New Roman" w:hAnsi="Times New Roman" w:cs="Times New Roman"/>
          <w:b/>
          <w:i w:val="0"/>
          <w:color w:val="auto"/>
          <w:sz w:val="24"/>
          <w:szCs w:val="24"/>
        </w:rPr>
        <w:t xml:space="preserve"> </w:t>
      </w:r>
      <w:r w:rsidR="00443F71" w:rsidRPr="00D37A95">
        <w:rPr>
          <w:rFonts w:ascii="Times New Roman" w:hAnsi="Times New Roman" w:cs="Times New Roman"/>
          <w:b/>
          <w:i w:val="0"/>
          <w:color w:val="auto"/>
          <w:sz w:val="24"/>
          <w:szCs w:val="24"/>
        </w:rPr>
        <w:t>состояния</w:t>
      </w:r>
      <w:r w:rsidR="000836F3" w:rsidRPr="00D37A95">
        <w:rPr>
          <w:rFonts w:ascii="Times New Roman" w:hAnsi="Times New Roman" w:cs="Times New Roman"/>
          <w:b/>
          <w:i w:val="0"/>
          <w:color w:val="auto"/>
          <w:sz w:val="24"/>
          <w:szCs w:val="24"/>
        </w:rPr>
        <w:t xml:space="preserve"> </w:t>
      </w:r>
      <w:r w:rsidR="00443F71" w:rsidRPr="00D37A95">
        <w:rPr>
          <w:rFonts w:ascii="Times New Roman" w:hAnsi="Times New Roman" w:cs="Times New Roman"/>
          <w:b/>
          <w:i w:val="0"/>
          <w:color w:val="auto"/>
          <w:sz w:val="24"/>
          <w:szCs w:val="24"/>
        </w:rPr>
        <w:t>территории</w:t>
      </w:r>
      <w:r w:rsidR="000836F3" w:rsidRPr="00D37A95">
        <w:rPr>
          <w:rFonts w:ascii="Times New Roman" w:hAnsi="Times New Roman" w:cs="Times New Roman"/>
          <w:b/>
          <w:i w:val="0"/>
          <w:color w:val="auto"/>
          <w:sz w:val="24"/>
          <w:szCs w:val="24"/>
        </w:rPr>
        <w:t xml:space="preserve"> </w:t>
      </w:r>
      <w:r w:rsidR="00443F71" w:rsidRPr="00D37A95">
        <w:rPr>
          <w:rFonts w:ascii="Times New Roman" w:hAnsi="Times New Roman" w:cs="Times New Roman"/>
          <w:b/>
          <w:i w:val="0"/>
          <w:color w:val="auto"/>
          <w:sz w:val="24"/>
          <w:szCs w:val="24"/>
        </w:rPr>
        <w:t>Российской</w:t>
      </w:r>
      <w:r w:rsidR="000836F3" w:rsidRPr="00D37A95">
        <w:rPr>
          <w:rFonts w:ascii="Times New Roman" w:hAnsi="Times New Roman" w:cs="Times New Roman"/>
          <w:b/>
          <w:i w:val="0"/>
          <w:color w:val="auto"/>
          <w:sz w:val="24"/>
          <w:szCs w:val="24"/>
        </w:rPr>
        <w:t xml:space="preserve"> </w:t>
      </w:r>
      <w:r w:rsidR="00443F71" w:rsidRPr="00D37A95">
        <w:rPr>
          <w:rFonts w:ascii="Times New Roman" w:hAnsi="Times New Roman" w:cs="Times New Roman"/>
          <w:b/>
          <w:i w:val="0"/>
          <w:color w:val="auto"/>
          <w:sz w:val="24"/>
          <w:szCs w:val="24"/>
        </w:rPr>
        <w:t>Федерации</w:t>
      </w:r>
      <w:bookmarkEnd w:id="46"/>
      <w:bookmarkEnd w:id="47"/>
    </w:p>
    <w:p w14:paraId="357B6EC3" w14:textId="2C98A357" w:rsidR="00D17B93" w:rsidRPr="00D37A95" w:rsidRDefault="00D17B93" w:rsidP="00EC2731">
      <w:pPr>
        <w:rPr>
          <w:sz w:val="24"/>
          <w:szCs w:val="24"/>
        </w:rPr>
      </w:pPr>
      <w:r w:rsidRPr="00D37A95">
        <w:rPr>
          <w:sz w:val="24"/>
          <w:szCs w:val="24"/>
        </w:rPr>
        <w:t xml:space="preserve">Россия – страна, расположенная в Восточной Европе и Северной Азии. </w:t>
      </w:r>
      <w:r w:rsidR="00EC2731" w:rsidRPr="00D37A95">
        <w:rPr>
          <w:sz w:val="24"/>
          <w:szCs w:val="24"/>
        </w:rPr>
        <w:t>Это крупнейшее государство в мире, её территория в конституционных границах 2023 года (с территорией </w:t>
      </w:r>
      <w:hyperlink r:id="rId14" w:history="1">
        <w:r w:rsidR="00EC2731" w:rsidRPr="00D37A95">
          <w:rPr>
            <w:rStyle w:val="af4"/>
            <w:color w:val="auto"/>
            <w:sz w:val="24"/>
            <w:szCs w:val="24"/>
            <w:u w:val="none"/>
          </w:rPr>
          <w:t>Крыма</w:t>
        </w:r>
      </w:hyperlink>
      <w:r w:rsidR="00EC2731" w:rsidRPr="00D37A95">
        <w:rPr>
          <w:sz w:val="24"/>
          <w:szCs w:val="24"/>
        </w:rPr>
        <w:t>, </w:t>
      </w:r>
      <w:hyperlink r:id="rId15" w:tooltip="Договоры о принятии в состав Российской Федерации ДНР, ЛНР, Запорожской и Херсонской областей" w:history="1">
        <w:r w:rsidR="00EC2731" w:rsidRPr="00D37A95">
          <w:rPr>
            <w:rStyle w:val="af4"/>
            <w:color w:val="auto"/>
            <w:sz w:val="24"/>
            <w:szCs w:val="24"/>
            <w:u w:val="none"/>
          </w:rPr>
          <w:t>ДНР, ЛНР, Запорожской и Херсонской областей</w:t>
        </w:r>
      </w:hyperlink>
      <w:r w:rsidR="00EC2731" w:rsidRPr="00D37A95">
        <w:rPr>
          <w:sz w:val="24"/>
          <w:szCs w:val="24"/>
        </w:rPr>
        <w:t xml:space="preserve">) составляет более 17 234 000 км². </w:t>
      </w:r>
      <w:r w:rsidRPr="00D37A95">
        <w:rPr>
          <w:sz w:val="24"/>
          <w:szCs w:val="24"/>
        </w:rPr>
        <w:t xml:space="preserve">Столица — город Москва. </w:t>
      </w:r>
      <w:r w:rsidR="00EC2731" w:rsidRPr="00D37A95">
        <w:rPr>
          <w:sz w:val="24"/>
          <w:szCs w:val="24"/>
        </w:rPr>
        <w:t>Население — 146 119 928 чел. (2025 год).</w:t>
      </w:r>
      <w:r w:rsidR="00EC2731" w:rsidRPr="00D37A95">
        <w:rPr>
          <w:rStyle w:val="ac"/>
          <w:sz w:val="24"/>
          <w:szCs w:val="24"/>
        </w:rPr>
        <w:footnoteReference w:id="1"/>
      </w:r>
    </w:p>
    <w:p w14:paraId="5B550BAD" w14:textId="378DADAF" w:rsidR="00D17B93" w:rsidRPr="00D37A95" w:rsidRDefault="00D17B93" w:rsidP="002A76C8">
      <w:pPr>
        <w:rPr>
          <w:sz w:val="24"/>
          <w:szCs w:val="24"/>
        </w:rPr>
      </w:pPr>
      <w:r w:rsidRPr="00D37A95">
        <w:rPr>
          <w:sz w:val="24"/>
          <w:szCs w:val="24"/>
        </w:rPr>
        <w:t>Всего в России 1</w:t>
      </w:r>
      <w:r w:rsidR="00A625AA" w:rsidRPr="00D37A95">
        <w:rPr>
          <w:sz w:val="24"/>
          <w:szCs w:val="24"/>
        </w:rPr>
        <w:t>6</w:t>
      </w:r>
      <w:r w:rsidRPr="00D37A95">
        <w:rPr>
          <w:sz w:val="24"/>
          <w:szCs w:val="24"/>
        </w:rPr>
        <w:t xml:space="preserve"> городов с населением более миллиона человек: Москва, Санкт-Петербург, Новосибирск, Екатеринбург, </w:t>
      </w:r>
      <w:r w:rsidR="00A625AA" w:rsidRPr="00D37A95">
        <w:rPr>
          <w:sz w:val="24"/>
          <w:szCs w:val="24"/>
        </w:rPr>
        <w:t xml:space="preserve">Казань, Красноярск, </w:t>
      </w:r>
      <w:r w:rsidRPr="00D37A95">
        <w:rPr>
          <w:sz w:val="24"/>
          <w:szCs w:val="24"/>
        </w:rPr>
        <w:t xml:space="preserve">Нижний Новгород, </w:t>
      </w:r>
      <w:r w:rsidR="00A625AA" w:rsidRPr="00D37A95">
        <w:rPr>
          <w:sz w:val="24"/>
          <w:szCs w:val="24"/>
        </w:rPr>
        <w:t xml:space="preserve">Челябинск, Уфа, </w:t>
      </w:r>
      <w:r w:rsidRPr="00D37A95">
        <w:rPr>
          <w:sz w:val="24"/>
          <w:szCs w:val="24"/>
        </w:rPr>
        <w:t xml:space="preserve">Самара, </w:t>
      </w:r>
      <w:r w:rsidR="00A625AA" w:rsidRPr="00D37A95">
        <w:rPr>
          <w:sz w:val="24"/>
          <w:szCs w:val="24"/>
        </w:rPr>
        <w:t xml:space="preserve">Ростов-на-Дону, Краснодар, </w:t>
      </w:r>
      <w:r w:rsidRPr="00D37A95">
        <w:rPr>
          <w:sz w:val="24"/>
          <w:szCs w:val="24"/>
        </w:rPr>
        <w:t xml:space="preserve">Омск, </w:t>
      </w:r>
      <w:r w:rsidR="00A625AA" w:rsidRPr="00D37A95">
        <w:rPr>
          <w:sz w:val="24"/>
          <w:szCs w:val="24"/>
        </w:rPr>
        <w:t xml:space="preserve">Воронеж, Пермь, </w:t>
      </w:r>
      <w:r w:rsidRPr="00D37A95">
        <w:rPr>
          <w:sz w:val="24"/>
          <w:szCs w:val="24"/>
        </w:rPr>
        <w:t>Волгоград.</w:t>
      </w:r>
    </w:p>
    <w:p w14:paraId="6A959A59" w14:textId="1024C26B" w:rsidR="002A76C8" w:rsidRPr="00D37A95" w:rsidRDefault="002A76C8" w:rsidP="002A76C8">
      <w:pPr>
        <w:rPr>
          <w:sz w:val="24"/>
          <w:szCs w:val="24"/>
        </w:rPr>
      </w:pPr>
      <w:bookmarkStart w:id="48" w:name="_Toc509576722"/>
      <w:r w:rsidRPr="00D37A95">
        <w:rPr>
          <w:sz w:val="24"/>
          <w:szCs w:val="24"/>
        </w:rPr>
        <w:t>Основные экономические и социальные показатели Российской Федерации в 202</w:t>
      </w:r>
      <w:r w:rsidR="004A1C47" w:rsidRPr="00D37A95">
        <w:rPr>
          <w:sz w:val="24"/>
          <w:szCs w:val="24"/>
        </w:rPr>
        <w:t>5</w:t>
      </w:r>
      <w:r w:rsidRPr="00D37A95">
        <w:rPr>
          <w:sz w:val="24"/>
          <w:szCs w:val="24"/>
        </w:rPr>
        <w:t xml:space="preserve"> году</w:t>
      </w:r>
      <w:r w:rsidR="00BA27EE" w:rsidRPr="00D37A95">
        <w:rPr>
          <w:rStyle w:val="ac"/>
          <w:sz w:val="24"/>
          <w:szCs w:val="24"/>
        </w:rPr>
        <w:footnoteReference w:id="2"/>
      </w:r>
      <w:r w:rsidRPr="00D37A95">
        <w:rPr>
          <w:sz w:val="24"/>
          <w:szCs w:val="24"/>
        </w:rPr>
        <w:t xml:space="preserve"> согласно данным Федеральной службы государственной статистики (далее - РОССТАТ) в сопоставимых ценах представлены в таблиц</w:t>
      </w:r>
      <w:r w:rsidR="00D9295D" w:rsidRPr="00D37A95">
        <w:rPr>
          <w:sz w:val="24"/>
          <w:szCs w:val="24"/>
        </w:rPr>
        <w:t>е</w:t>
      </w:r>
      <w:r w:rsidRPr="00D37A95">
        <w:rPr>
          <w:sz w:val="24"/>
          <w:szCs w:val="24"/>
        </w:rPr>
        <w:t xml:space="preserve"> </w:t>
      </w:r>
      <w:r w:rsidR="00D9295D" w:rsidRPr="00D37A95">
        <w:rPr>
          <w:sz w:val="24"/>
          <w:szCs w:val="24"/>
        </w:rPr>
        <w:t>4</w:t>
      </w:r>
      <w:r w:rsidR="00F839C2" w:rsidRPr="00D37A95">
        <w:rPr>
          <w:sz w:val="24"/>
          <w:szCs w:val="24"/>
        </w:rPr>
        <w:t>-7</w:t>
      </w:r>
      <w:r w:rsidR="00D9295D" w:rsidRPr="00D37A95">
        <w:rPr>
          <w:sz w:val="24"/>
          <w:szCs w:val="24"/>
        </w:rPr>
        <w:t>.</w:t>
      </w:r>
    </w:p>
    <w:p w14:paraId="18958B3E" w14:textId="77777777" w:rsidR="00F839C2" w:rsidRPr="00D37A95" w:rsidRDefault="00F839C2" w:rsidP="002A76C8">
      <w:pPr>
        <w:ind w:firstLine="0"/>
        <w:jc w:val="center"/>
        <w:rPr>
          <w:b/>
          <w:bCs/>
          <w:sz w:val="24"/>
          <w:szCs w:val="24"/>
        </w:rPr>
      </w:pPr>
    </w:p>
    <w:p w14:paraId="19C5E6F5" w14:textId="3D44EF1A" w:rsidR="002A76C8" w:rsidRPr="00D37A95" w:rsidRDefault="002A76C8" w:rsidP="002A76C8">
      <w:pPr>
        <w:ind w:firstLine="0"/>
        <w:jc w:val="center"/>
        <w:rPr>
          <w:b/>
          <w:bCs/>
          <w:sz w:val="24"/>
          <w:szCs w:val="24"/>
        </w:rPr>
      </w:pPr>
      <w:r w:rsidRPr="00D37A95">
        <w:rPr>
          <w:b/>
          <w:bCs/>
          <w:sz w:val="24"/>
          <w:szCs w:val="24"/>
        </w:rPr>
        <w:t>Основные экономические и социальные показатели</w:t>
      </w:r>
    </w:p>
    <w:p w14:paraId="0A8EE1BB" w14:textId="3A844E7D" w:rsidR="00D9295D" w:rsidRDefault="002A76C8" w:rsidP="00D9295D">
      <w:pPr>
        <w:spacing w:after="120"/>
        <w:ind w:firstLine="0"/>
        <w:jc w:val="center"/>
        <w:rPr>
          <w:b/>
          <w:bCs/>
          <w:sz w:val="24"/>
          <w:szCs w:val="24"/>
        </w:rPr>
      </w:pPr>
      <w:r w:rsidRPr="00D37A95">
        <w:rPr>
          <w:b/>
          <w:bCs/>
          <w:sz w:val="24"/>
          <w:szCs w:val="24"/>
        </w:rPr>
        <w:t>Российской Федерации в 202</w:t>
      </w:r>
      <w:r w:rsidR="00A625AA" w:rsidRPr="00D37A95">
        <w:rPr>
          <w:b/>
          <w:bCs/>
          <w:sz w:val="24"/>
          <w:szCs w:val="24"/>
        </w:rPr>
        <w:t>5</w:t>
      </w:r>
      <w:r w:rsidRPr="00D37A95">
        <w:rPr>
          <w:b/>
          <w:bCs/>
          <w:sz w:val="24"/>
          <w:szCs w:val="24"/>
        </w:rPr>
        <w:t xml:space="preserve"> году</w:t>
      </w:r>
    </w:p>
    <w:p w14:paraId="164247AF" w14:textId="01FA0FD7" w:rsidR="00D9295D" w:rsidRDefault="00F839C2" w:rsidP="003B2153">
      <w:pPr>
        <w:suppressAutoHyphens/>
        <w:adjustRightInd w:val="0"/>
        <w:snapToGrid w:val="0"/>
        <w:ind w:firstLine="0"/>
        <w:jc w:val="right"/>
        <w:textAlignment w:val="baseline"/>
        <w:rPr>
          <w:sz w:val="24"/>
          <w:szCs w:val="24"/>
        </w:rPr>
      </w:pPr>
      <w:r w:rsidRPr="00D37A95">
        <w:rPr>
          <w:rFonts w:eastAsia="SimSun"/>
          <w:spacing w:val="-5"/>
          <w:sz w:val="24"/>
          <w:szCs w:val="24"/>
          <w:lang w:eastAsia="en-US"/>
        </w:rPr>
        <w:t>Таблица 4</w:t>
      </w:r>
      <w:r w:rsidR="007D1B78">
        <w:rPr>
          <w:noProof/>
        </w:rPr>
        <w:drawing>
          <wp:inline distT="0" distB="0" distL="0" distR="0" wp14:anchorId="7008C6EF" wp14:editId="537B2C24">
            <wp:extent cx="5760706" cy="1134534"/>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100" t="19702" r="33047" b="71521"/>
                    <a:stretch/>
                  </pic:blipFill>
                  <pic:spPr bwMode="auto">
                    <a:xfrm>
                      <a:off x="0" y="0"/>
                      <a:ext cx="6056079" cy="1192706"/>
                    </a:xfrm>
                    <a:prstGeom prst="rect">
                      <a:avLst/>
                    </a:prstGeom>
                    <a:ln>
                      <a:noFill/>
                    </a:ln>
                    <a:extLst>
                      <a:ext uri="{53640926-AAD7-44D8-BBD7-CCE9431645EC}">
                        <a14:shadowObscured xmlns:a14="http://schemas.microsoft.com/office/drawing/2010/main"/>
                      </a:ext>
                    </a:extLst>
                  </pic:spPr>
                </pic:pic>
              </a:graphicData>
            </a:graphic>
          </wp:inline>
        </w:drawing>
      </w:r>
    </w:p>
    <w:p w14:paraId="3F5F80BF" w14:textId="77777777" w:rsidR="00DE477F" w:rsidRDefault="00DE477F" w:rsidP="003B2153">
      <w:pPr>
        <w:suppressAutoHyphens/>
        <w:adjustRightInd w:val="0"/>
        <w:snapToGrid w:val="0"/>
        <w:jc w:val="right"/>
        <w:textAlignment w:val="baseline"/>
        <w:rPr>
          <w:rFonts w:eastAsia="SimSun"/>
          <w:spacing w:val="-5"/>
          <w:sz w:val="24"/>
          <w:szCs w:val="24"/>
          <w:highlight w:val="yellow"/>
          <w:lang w:eastAsia="en-US"/>
        </w:rPr>
      </w:pPr>
    </w:p>
    <w:p w14:paraId="2AD76027" w14:textId="4A9E8BA1" w:rsidR="00F839C2" w:rsidRDefault="00F839C2" w:rsidP="003B2153">
      <w:pPr>
        <w:suppressAutoHyphens/>
        <w:adjustRightInd w:val="0"/>
        <w:snapToGrid w:val="0"/>
        <w:jc w:val="right"/>
        <w:textAlignment w:val="baseline"/>
        <w:rPr>
          <w:rFonts w:eastAsia="SimSun"/>
          <w:spacing w:val="-5"/>
          <w:sz w:val="24"/>
          <w:szCs w:val="24"/>
          <w:lang w:eastAsia="en-US"/>
        </w:rPr>
      </w:pPr>
      <w:r w:rsidRPr="00D37A95">
        <w:rPr>
          <w:rFonts w:eastAsia="SimSun"/>
          <w:spacing w:val="-5"/>
          <w:sz w:val="24"/>
          <w:szCs w:val="24"/>
          <w:lang w:eastAsia="en-US"/>
        </w:rPr>
        <w:t>Таблица 5</w:t>
      </w:r>
      <w:r w:rsidRPr="00F839C2">
        <w:rPr>
          <w:noProof/>
          <w:sz w:val="24"/>
          <w:szCs w:val="24"/>
        </w:rPr>
        <w:drawing>
          <wp:inline distT="0" distB="0" distL="0" distR="0" wp14:anchorId="2D537EF3" wp14:editId="129F2D49">
            <wp:extent cx="5768293" cy="1219200"/>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4912" t="29986" r="33156" b="61881"/>
                    <a:stretch/>
                  </pic:blipFill>
                  <pic:spPr bwMode="auto">
                    <a:xfrm>
                      <a:off x="0" y="0"/>
                      <a:ext cx="6154677" cy="1300867"/>
                    </a:xfrm>
                    <a:prstGeom prst="rect">
                      <a:avLst/>
                    </a:prstGeom>
                    <a:ln>
                      <a:noFill/>
                    </a:ln>
                    <a:extLst>
                      <a:ext uri="{53640926-AAD7-44D8-BBD7-CCE9431645EC}">
                        <a14:shadowObscured xmlns:a14="http://schemas.microsoft.com/office/drawing/2010/main"/>
                      </a:ext>
                    </a:extLst>
                  </pic:spPr>
                </pic:pic>
              </a:graphicData>
            </a:graphic>
          </wp:inline>
        </w:drawing>
      </w:r>
    </w:p>
    <w:p w14:paraId="4A2578C6" w14:textId="25DFFF84" w:rsidR="00F839C2" w:rsidRDefault="003B2153" w:rsidP="002D5E4E">
      <w:pPr>
        <w:suppressAutoHyphens/>
        <w:adjustRightInd w:val="0"/>
        <w:snapToGrid w:val="0"/>
        <w:jc w:val="right"/>
        <w:textAlignment w:val="baseline"/>
        <w:rPr>
          <w:sz w:val="24"/>
          <w:szCs w:val="24"/>
        </w:rPr>
      </w:pPr>
      <w:r w:rsidRPr="00D37A95">
        <w:rPr>
          <w:rFonts w:eastAsia="SimSun"/>
          <w:spacing w:val="-5"/>
          <w:sz w:val="24"/>
          <w:szCs w:val="24"/>
          <w:lang w:eastAsia="en-US"/>
        </w:rPr>
        <w:t>Таблица 6</w:t>
      </w:r>
      <w:r w:rsidRPr="00F839C2">
        <w:rPr>
          <w:noProof/>
          <w:sz w:val="24"/>
          <w:szCs w:val="24"/>
        </w:rPr>
        <w:drawing>
          <wp:inline distT="0" distB="0" distL="0" distR="0" wp14:anchorId="7ABB971C" wp14:editId="75C336AD">
            <wp:extent cx="5846805" cy="2192655"/>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038" t="70050" r="29821" b="9172"/>
                    <a:stretch/>
                  </pic:blipFill>
                  <pic:spPr bwMode="auto">
                    <a:xfrm>
                      <a:off x="0" y="0"/>
                      <a:ext cx="5978932" cy="2242205"/>
                    </a:xfrm>
                    <a:prstGeom prst="rect">
                      <a:avLst/>
                    </a:prstGeom>
                    <a:ln>
                      <a:noFill/>
                    </a:ln>
                    <a:extLst>
                      <a:ext uri="{53640926-AAD7-44D8-BBD7-CCE9431645EC}">
                        <a14:shadowObscured xmlns:a14="http://schemas.microsoft.com/office/drawing/2010/main"/>
                      </a:ext>
                    </a:extLst>
                  </pic:spPr>
                </pic:pic>
              </a:graphicData>
            </a:graphic>
          </wp:inline>
        </w:drawing>
      </w:r>
    </w:p>
    <w:p w14:paraId="5150B81C" w14:textId="117B485F" w:rsidR="003B2153" w:rsidRDefault="003B2153" w:rsidP="003B2153">
      <w:pPr>
        <w:suppressAutoHyphens/>
        <w:adjustRightInd w:val="0"/>
        <w:snapToGrid w:val="0"/>
        <w:jc w:val="right"/>
        <w:textAlignment w:val="baseline"/>
        <w:rPr>
          <w:rFonts w:eastAsia="SimSun"/>
          <w:spacing w:val="-5"/>
          <w:sz w:val="24"/>
          <w:szCs w:val="24"/>
          <w:highlight w:val="yellow"/>
          <w:lang w:eastAsia="en-US"/>
        </w:rPr>
      </w:pPr>
    </w:p>
    <w:p w14:paraId="08BD2395" w14:textId="708FA242" w:rsidR="003B2153" w:rsidRDefault="003B2153" w:rsidP="003B2153">
      <w:pPr>
        <w:suppressAutoHyphens/>
        <w:adjustRightInd w:val="0"/>
        <w:snapToGrid w:val="0"/>
        <w:jc w:val="right"/>
        <w:textAlignment w:val="baseline"/>
        <w:rPr>
          <w:rFonts w:eastAsia="SimSun"/>
          <w:spacing w:val="-5"/>
          <w:sz w:val="24"/>
          <w:szCs w:val="24"/>
          <w:lang w:eastAsia="en-US"/>
        </w:rPr>
      </w:pPr>
      <w:r w:rsidRPr="00D37A95">
        <w:rPr>
          <w:rFonts w:eastAsia="SimSun"/>
          <w:spacing w:val="-5"/>
          <w:sz w:val="24"/>
          <w:szCs w:val="24"/>
          <w:lang w:eastAsia="en-US"/>
        </w:rPr>
        <w:t>Таблица 7</w:t>
      </w:r>
    </w:p>
    <w:p w14:paraId="7E211A29" w14:textId="54F2A57A" w:rsidR="007D1B78" w:rsidRDefault="00F839C2" w:rsidP="00F839C2">
      <w:pPr>
        <w:snapToGrid w:val="0"/>
        <w:spacing w:before="120" w:line="360" w:lineRule="auto"/>
        <w:ind w:firstLine="0"/>
        <w:jc w:val="right"/>
        <w:rPr>
          <w:sz w:val="24"/>
          <w:szCs w:val="24"/>
        </w:rPr>
      </w:pPr>
      <w:r w:rsidRPr="00F839C2">
        <w:rPr>
          <w:noProof/>
          <w:sz w:val="24"/>
          <w:szCs w:val="24"/>
        </w:rPr>
        <w:drawing>
          <wp:inline distT="0" distB="0" distL="0" distR="0" wp14:anchorId="135778A5" wp14:editId="0AE8CA05">
            <wp:extent cx="5899759" cy="393700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4937" t="39719" r="33183" b="28810"/>
                    <a:stretch/>
                  </pic:blipFill>
                  <pic:spPr bwMode="auto">
                    <a:xfrm>
                      <a:off x="0" y="0"/>
                      <a:ext cx="6074654" cy="4053710"/>
                    </a:xfrm>
                    <a:prstGeom prst="rect">
                      <a:avLst/>
                    </a:prstGeom>
                    <a:ln>
                      <a:noFill/>
                    </a:ln>
                    <a:extLst>
                      <a:ext uri="{53640926-AAD7-44D8-BBD7-CCE9431645EC}">
                        <a14:shadowObscured xmlns:a14="http://schemas.microsoft.com/office/drawing/2010/main"/>
                      </a:ext>
                    </a:extLst>
                  </pic:spPr>
                </pic:pic>
              </a:graphicData>
            </a:graphic>
          </wp:inline>
        </w:drawing>
      </w:r>
    </w:p>
    <w:p w14:paraId="3D3B3B62" w14:textId="77777777" w:rsidR="00BA27EE" w:rsidRPr="00D37A95" w:rsidRDefault="00BA27EE" w:rsidP="00BA27EE">
      <w:pPr>
        <w:pStyle w:val="BodyTextIndent231814811"/>
        <w:spacing w:before="120" w:line="240" w:lineRule="auto"/>
        <w:rPr>
          <w:rFonts w:ascii="Times New Roman" w:hAnsi="Times New Roman"/>
          <w:sz w:val="24"/>
          <w:szCs w:val="24"/>
        </w:rPr>
      </w:pPr>
      <w:r w:rsidRPr="00D37A95">
        <w:rPr>
          <w:rFonts w:ascii="Times New Roman" w:hAnsi="Times New Roman"/>
          <w:b/>
          <w:sz w:val="24"/>
          <w:szCs w:val="24"/>
        </w:rPr>
        <w:t>Объем ВВП</w:t>
      </w:r>
      <w:r w:rsidRPr="00D37A95">
        <w:rPr>
          <w:rFonts w:ascii="Times New Roman" w:hAnsi="Times New Roman"/>
          <w:sz w:val="24"/>
          <w:szCs w:val="24"/>
        </w:rPr>
        <w:t xml:space="preserve"> России за 2025г., по первой оценке, составил в текущих ценах 213 515,8 млрд рублей. Индекс его физического объема относительно 2024 г. составил 101,0%. Индекс-дефлятор ВВП за 2025 г. по отношению к ценам 2024г. составил 104,5%.</w:t>
      </w:r>
    </w:p>
    <w:p w14:paraId="094214C4" w14:textId="7A2B9AE2" w:rsidR="004F19EF" w:rsidRPr="00D37A95" w:rsidRDefault="002A76C8" w:rsidP="004F19EF">
      <w:pPr>
        <w:rPr>
          <w:sz w:val="24"/>
          <w:szCs w:val="24"/>
        </w:rPr>
      </w:pPr>
      <w:r w:rsidRPr="00D37A95">
        <w:rPr>
          <w:b/>
          <w:sz w:val="24"/>
          <w:szCs w:val="24"/>
        </w:rPr>
        <w:t>Индекс промышленного производства</w:t>
      </w:r>
      <w:r w:rsidRPr="00D37A95">
        <w:rPr>
          <w:sz w:val="24"/>
          <w:szCs w:val="24"/>
        </w:rPr>
        <w:t xml:space="preserve"> </w:t>
      </w:r>
      <w:r w:rsidR="004F19EF" w:rsidRPr="00D37A95">
        <w:rPr>
          <w:sz w:val="24"/>
          <w:szCs w:val="24"/>
        </w:rPr>
        <w:t xml:space="preserve">за 2025 год по сравнению с предыдущим годом в процентах составил 101,3%, в декабре 2025 года в % к соответствующему </w:t>
      </w:r>
      <w:r w:rsidR="005D3620" w:rsidRPr="00D37A95">
        <w:rPr>
          <w:sz w:val="24"/>
          <w:szCs w:val="24"/>
        </w:rPr>
        <w:t>периоду</w:t>
      </w:r>
      <w:r w:rsidR="004F19EF" w:rsidRPr="00D37A95">
        <w:rPr>
          <w:sz w:val="24"/>
          <w:szCs w:val="24"/>
        </w:rPr>
        <w:t xml:space="preserve"> предыдущего года 103,7%.</w:t>
      </w:r>
    </w:p>
    <w:p w14:paraId="72C09015" w14:textId="2B40C543" w:rsidR="004F19EF" w:rsidRPr="00D37A95" w:rsidRDefault="00BA27EE" w:rsidP="004F19EF">
      <w:pPr>
        <w:rPr>
          <w:sz w:val="24"/>
          <w:szCs w:val="24"/>
        </w:rPr>
      </w:pPr>
      <w:r w:rsidRPr="00D37A95">
        <w:rPr>
          <w:sz w:val="24"/>
          <w:szCs w:val="24"/>
        </w:rPr>
        <w:t xml:space="preserve">Индекс производства по виду деятельности "Добыча полезных ископаемых" </w:t>
      </w:r>
      <w:r w:rsidR="004F19EF" w:rsidRPr="00D37A95">
        <w:rPr>
          <w:sz w:val="24"/>
          <w:szCs w:val="24"/>
        </w:rPr>
        <w:t xml:space="preserve">за 2025 год по сравнению с предыдущим годом в процентах составил 98,4%, в декабре 2025 года в % к соответствующему </w:t>
      </w:r>
      <w:r w:rsidR="005D3620" w:rsidRPr="00D37A95">
        <w:rPr>
          <w:sz w:val="24"/>
          <w:szCs w:val="24"/>
        </w:rPr>
        <w:t>периоду</w:t>
      </w:r>
      <w:r w:rsidR="004F19EF" w:rsidRPr="00D37A95">
        <w:rPr>
          <w:sz w:val="24"/>
          <w:szCs w:val="24"/>
        </w:rPr>
        <w:t xml:space="preserve"> предыдущего года 97,2%.</w:t>
      </w:r>
    </w:p>
    <w:p w14:paraId="147C9D7E" w14:textId="29DA7A5C" w:rsidR="00574B45" w:rsidRPr="00574B45" w:rsidRDefault="00574B45" w:rsidP="00574B45">
      <w:pPr>
        <w:widowControl w:val="0"/>
        <w:rPr>
          <w:sz w:val="24"/>
          <w:szCs w:val="24"/>
        </w:rPr>
      </w:pPr>
      <w:r w:rsidRPr="00D37A95">
        <w:rPr>
          <w:sz w:val="24"/>
          <w:szCs w:val="24"/>
        </w:rPr>
        <w:t>По данным обследования деловой активности, в котором приняли участие 645 организаций, осуществляющих добычу полезных ископаемых (без малых предприятий), значение индекса предпринимательской уверенности</w:t>
      </w:r>
      <w:r w:rsidR="00135AC8" w:rsidRPr="00D37A95">
        <w:rPr>
          <w:sz w:val="24"/>
          <w:szCs w:val="24"/>
        </w:rPr>
        <w:t xml:space="preserve"> на начало 2026 года</w:t>
      </w:r>
      <w:r w:rsidRPr="00D37A95">
        <w:rPr>
          <w:sz w:val="24"/>
          <w:szCs w:val="24"/>
        </w:rPr>
        <w:t xml:space="preserve"> (с исключением сезонного фактора) </w:t>
      </w:r>
      <w:r w:rsidR="004F19EF" w:rsidRPr="00D37A95">
        <w:rPr>
          <w:sz w:val="24"/>
          <w:szCs w:val="24"/>
        </w:rPr>
        <w:t>снижалось.</w:t>
      </w:r>
    </w:p>
    <w:p w14:paraId="4EAF0DFE" w14:textId="585E53BC" w:rsidR="00BA27EE" w:rsidRDefault="006D6BF4" w:rsidP="006D6BF4">
      <w:pPr>
        <w:jc w:val="right"/>
        <w:rPr>
          <w:sz w:val="24"/>
          <w:szCs w:val="24"/>
        </w:rPr>
      </w:pPr>
      <w:r w:rsidRPr="00D37A95">
        <w:rPr>
          <w:sz w:val="24"/>
          <w:szCs w:val="24"/>
        </w:rPr>
        <w:t>Таблица 8</w:t>
      </w:r>
    </w:p>
    <w:p w14:paraId="35724F43" w14:textId="2DD4FCB6" w:rsidR="00574B45" w:rsidRDefault="00574B45" w:rsidP="00574B45">
      <w:pPr>
        <w:ind w:firstLine="142"/>
        <w:jc w:val="center"/>
        <w:rPr>
          <w:sz w:val="24"/>
          <w:szCs w:val="24"/>
          <w:highlight w:val="yellow"/>
        </w:rPr>
      </w:pPr>
      <w:r>
        <w:rPr>
          <w:noProof/>
        </w:rPr>
        <w:drawing>
          <wp:inline distT="0" distB="0" distL="0" distR="0" wp14:anchorId="5EEF98EC" wp14:editId="18BEE12C">
            <wp:extent cx="5746374" cy="2668138"/>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103" t="37826" r="29382" b="22282"/>
                    <a:stretch/>
                  </pic:blipFill>
                  <pic:spPr bwMode="auto">
                    <a:xfrm>
                      <a:off x="0" y="0"/>
                      <a:ext cx="5859859" cy="2720831"/>
                    </a:xfrm>
                    <a:prstGeom prst="rect">
                      <a:avLst/>
                    </a:prstGeom>
                    <a:ln>
                      <a:noFill/>
                    </a:ln>
                    <a:extLst>
                      <a:ext uri="{53640926-AAD7-44D8-BBD7-CCE9431645EC}">
                        <a14:shadowObscured xmlns:a14="http://schemas.microsoft.com/office/drawing/2010/main"/>
                      </a:ext>
                    </a:extLst>
                  </pic:spPr>
                </pic:pic>
              </a:graphicData>
            </a:graphic>
          </wp:inline>
        </w:drawing>
      </w:r>
    </w:p>
    <w:p w14:paraId="3955C3E9" w14:textId="77777777" w:rsidR="008D488C" w:rsidRDefault="008D488C" w:rsidP="00135AC8">
      <w:pPr>
        <w:rPr>
          <w:sz w:val="24"/>
          <w:szCs w:val="24"/>
          <w:highlight w:val="yellow"/>
        </w:rPr>
      </w:pPr>
    </w:p>
    <w:p w14:paraId="38147D20" w14:textId="3786E8C1" w:rsidR="006827F3" w:rsidRPr="00D37A95" w:rsidRDefault="00574B45" w:rsidP="002F606B">
      <w:pPr>
        <w:rPr>
          <w:sz w:val="24"/>
          <w:szCs w:val="24"/>
        </w:rPr>
      </w:pPr>
      <w:r w:rsidRPr="00D37A95">
        <w:rPr>
          <w:sz w:val="24"/>
          <w:szCs w:val="24"/>
        </w:rPr>
        <w:t>Индекс произв</w:t>
      </w:r>
      <w:r w:rsidR="00C0458E" w:rsidRPr="00D37A95">
        <w:rPr>
          <w:sz w:val="24"/>
          <w:szCs w:val="24"/>
        </w:rPr>
        <w:t>одства по виду деятельности "О</w:t>
      </w:r>
      <w:r w:rsidRPr="00D37A95">
        <w:rPr>
          <w:sz w:val="24"/>
          <w:szCs w:val="24"/>
        </w:rPr>
        <w:t xml:space="preserve">беспечение электрической энергией, газом и паром; кондиционирование воздуха" </w:t>
      </w:r>
      <w:r w:rsidR="006827F3" w:rsidRPr="00D37A95">
        <w:rPr>
          <w:sz w:val="24"/>
          <w:szCs w:val="24"/>
        </w:rPr>
        <w:t>за 2025</w:t>
      </w:r>
      <w:r w:rsidRPr="00D37A95">
        <w:rPr>
          <w:sz w:val="24"/>
          <w:szCs w:val="24"/>
        </w:rPr>
        <w:t xml:space="preserve"> г</w:t>
      </w:r>
      <w:r w:rsidR="006827F3" w:rsidRPr="00D37A95">
        <w:rPr>
          <w:sz w:val="24"/>
          <w:szCs w:val="24"/>
        </w:rPr>
        <w:t>од</w:t>
      </w:r>
      <w:r w:rsidRPr="00D37A95">
        <w:rPr>
          <w:sz w:val="24"/>
          <w:szCs w:val="24"/>
        </w:rPr>
        <w:t xml:space="preserve"> </w:t>
      </w:r>
      <w:r w:rsidR="006827F3" w:rsidRPr="00D37A95">
        <w:rPr>
          <w:sz w:val="24"/>
          <w:szCs w:val="24"/>
        </w:rPr>
        <w:t xml:space="preserve">по сравнению с предыдущим годом в процентах составил 98,4%, в декабре 2025 года в % к соответствующему </w:t>
      </w:r>
      <w:r w:rsidR="005D3620" w:rsidRPr="00D37A95">
        <w:rPr>
          <w:sz w:val="24"/>
          <w:szCs w:val="24"/>
        </w:rPr>
        <w:t>периоду</w:t>
      </w:r>
      <w:r w:rsidR="006827F3" w:rsidRPr="00D37A95">
        <w:rPr>
          <w:sz w:val="24"/>
          <w:szCs w:val="24"/>
        </w:rPr>
        <w:t xml:space="preserve"> предыдущего года 99,3%.</w:t>
      </w:r>
    </w:p>
    <w:p w14:paraId="43B1B76A" w14:textId="29E94174" w:rsidR="00135AC8" w:rsidRPr="00D37A95" w:rsidRDefault="00135AC8" w:rsidP="00135AC8">
      <w:pPr>
        <w:rPr>
          <w:sz w:val="24"/>
          <w:szCs w:val="24"/>
        </w:rPr>
      </w:pPr>
      <w:r w:rsidRPr="00D37A95">
        <w:rPr>
          <w:sz w:val="24"/>
          <w:szCs w:val="24"/>
        </w:rPr>
        <w:t xml:space="preserve">Индекс производства по виду деятельности "Водоснабжение; водоотведение, организация сбора и утилизации отходов, деятельность по ликвидации загрязнений" </w:t>
      </w:r>
      <w:r w:rsidR="006827F3" w:rsidRPr="00D37A95">
        <w:rPr>
          <w:sz w:val="24"/>
          <w:szCs w:val="24"/>
        </w:rPr>
        <w:t>за 2025 год по сравнению с</w:t>
      </w:r>
      <w:r w:rsidRPr="00D37A95">
        <w:rPr>
          <w:sz w:val="24"/>
          <w:szCs w:val="24"/>
        </w:rPr>
        <w:t xml:space="preserve"> </w:t>
      </w:r>
      <w:r w:rsidR="006827F3" w:rsidRPr="00D37A95">
        <w:rPr>
          <w:sz w:val="24"/>
          <w:szCs w:val="24"/>
        </w:rPr>
        <w:t xml:space="preserve">предыдущим годом в процентах составил 95,7%, в декабре 2025 года в % к соответствующему </w:t>
      </w:r>
      <w:r w:rsidR="005D3620" w:rsidRPr="00D37A95">
        <w:rPr>
          <w:sz w:val="24"/>
          <w:szCs w:val="24"/>
        </w:rPr>
        <w:t>периоду</w:t>
      </w:r>
      <w:r w:rsidR="006827F3" w:rsidRPr="00D37A95">
        <w:rPr>
          <w:sz w:val="24"/>
          <w:szCs w:val="24"/>
        </w:rPr>
        <w:t xml:space="preserve"> предыдущего года </w:t>
      </w:r>
      <w:r w:rsidR="00656F17" w:rsidRPr="00D37A95">
        <w:rPr>
          <w:sz w:val="24"/>
          <w:szCs w:val="24"/>
        </w:rPr>
        <w:t>93,8</w:t>
      </w:r>
      <w:r w:rsidR="006827F3" w:rsidRPr="00D37A95">
        <w:rPr>
          <w:sz w:val="24"/>
          <w:szCs w:val="24"/>
        </w:rPr>
        <w:t>%.</w:t>
      </w:r>
    </w:p>
    <w:p w14:paraId="56AB0180" w14:textId="21079B6A" w:rsidR="0076364A" w:rsidRPr="00D37A95" w:rsidRDefault="0076364A" w:rsidP="0076364A">
      <w:pPr>
        <w:rPr>
          <w:sz w:val="24"/>
          <w:szCs w:val="24"/>
        </w:rPr>
      </w:pPr>
      <w:r w:rsidRPr="00D37A95">
        <w:rPr>
          <w:b/>
          <w:sz w:val="24"/>
          <w:szCs w:val="24"/>
        </w:rPr>
        <w:t>Сельское хозяйство.</w:t>
      </w:r>
      <w:r w:rsidRPr="00D37A95">
        <w:rPr>
          <w:sz w:val="24"/>
          <w:szCs w:val="24"/>
        </w:rPr>
        <w:t xml:space="preserve"> Итоги работы АПК в 2025 г. позволили выполнить основные параметры Доктрины продовольственной безопасности и укрепить самообеспеченность по ключевым направлениям.</w:t>
      </w:r>
    </w:p>
    <w:p w14:paraId="7DA72A26" w14:textId="77777777" w:rsidR="002D5E4E" w:rsidRPr="00D37A95" w:rsidRDefault="002D5E4E" w:rsidP="002D5E4E">
      <w:pPr>
        <w:rPr>
          <w:sz w:val="24"/>
          <w:szCs w:val="24"/>
        </w:rPr>
      </w:pPr>
      <w:r w:rsidRPr="00D37A95">
        <w:rPr>
          <w:sz w:val="24"/>
          <w:szCs w:val="24"/>
        </w:rPr>
        <w:t>Валовый сбор зерна с учетом воссоединенных территорий вырос почти до 142 млн тонн – это третий результат в истории страны. Значительный прирост показала масличная группа, в том числе обновлены рекорды по производству рапса и сои.</w:t>
      </w:r>
    </w:p>
    <w:p w14:paraId="63F2EBB6" w14:textId="2F632D72" w:rsidR="002D5E4E" w:rsidRPr="00D37A95" w:rsidRDefault="002D5E4E" w:rsidP="002D5E4E">
      <w:pPr>
        <w:rPr>
          <w:sz w:val="24"/>
          <w:szCs w:val="24"/>
        </w:rPr>
      </w:pPr>
      <w:r w:rsidRPr="00D37A95">
        <w:rPr>
          <w:sz w:val="24"/>
          <w:szCs w:val="24"/>
        </w:rPr>
        <w:t>Выросло производство картофеля, сахарной свеклы, фруктов, а урожай овощей сохранился на уровне рекордных показателей 2024 года.</w:t>
      </w:r>
      <w:r w:rsidR="00CF7C71" w:rsidRPr="00D37A95">
        <w:rPr>
          <w:sz w:val="24"/>
          <w:szCs w:val="24"/>
        </w:rPr>
        <w:t xml:space="preserve"> </w:t>
      </w:r>
      <w:r w:rsidRPr="00D37A95">
        <w:rPr>
          <w:sz w:val="24"/>
          <w:szCs w:val="24"/>
        </w:rPr>
        <w:t>В 2026 году посевные площади планируют превысить 83,1 млн га. Планируется увеличить посевы пшеницы, ячменя, рапса, сои, риса, гречихи, а также картофеля и овощей.</w:t>
      </w:r>
    </w:p>
    <w:p w14:paraId="4C4AF446" w14:textId="7E74374D" w:rsidR="002D5E4E" w:rsidRPr="00D37A95" w:rsidRDefault="002D5E4E" w:rsidP="002D5E4E">
      <w:pPr>
        <w:rPr>
          <w:sz w:val="24"/>
          <w:szCs w:val="24"/>
        </w:rPr>
      </w:pPr>
      <w:r w:rsidRPr="00D37A95">
        <w:rPr>
          <w:sz w:val="24"/>
          <w:szCs w:val="24"/>
        </w:rPr>
        <w:t>Положительную динамику демонстрирует и животноводство. Производство птицы достигло рекордных 7,3 млн тонн, а сырого молока – 34,2 млн тонн, что обусловлено ростом продуктивности молочного стада. Рыбохозяйственный комплекс полностью обеспечил внутренние потребности страны. Был обновлен рекорд по вылову минтая, сохранилась положительная динамика в аквакультуре.</w:t>
      </w:r>
      <w:r w:rsidRPr="00D37A95">
        <w:rPr>
          <w:rStyle w:val="ac"/>
          <w:sz w:val="24"/>
          <w:szCs w:val="24"/>
        </w:rPr>
        <w:footnoteReference w:id="3"/>
      </w:r>
    </w:p>
    <w:p w14:paraId="4E336D43" w14:textId="77777777" w:rsidR="008D488C" w:rsidRPr="00D37A95" w:rsidRDefault="008D488C" w:rsidP="00A95D37">
      <w:pPr>
        <w:jc w:val="right"/>
        <w:rPr>
          <w:sz w:val="24"/>
          <w:szCs w:val="24"/>
        </w:rPr>
      </w:pPr>
    </w:p>
    <w:p w14:paraId="5208C1FB" w14:textId="77777777" w:rsidR="008D488C" w:rsidRPr="00D37A95" w:rsidRDefault="008D488C" w:rsidP="00A95D37">
      <w:pPr>
        <w:jc w:val="right"/>
        <w:rPr>
          <w:sz w:val="24"/>
          <w:szCs w:val="24"/>
        </w:rPr>
      </w:pPr>
    </w:p>
    <w:p w14:paraId="25A8BE87" w14:textId="77777777" w:rsidR="008D488C" w:rsidRPr="00D37A95" w:rsidRDefault="008D488C" w:rsidP="00A95D37">
      <w:pPr>
        <w:jc w:val="right"/>
        <w:rPr>
          <w:sz w:val="24"/>
          <w:szCs w:val="24"/>
        </w:rPr>
      </w:pPr>
    </w:p>
    <w:p w14:paraId="029B8E27" w14:textId="77777777" w:rsidR="008D488C" w:rsidRPr="00D37A95" w:rsidRDefault="008D488C" w:rsidP="00A95D37">
      <w:pPr>
        <w:jc w:val="right"/>
        <w:rPr>
          <w:sz w:val="24"/>
          <w:szCs w:val="24"/>
        </w:rPr>
      </w:pPr>
    </w:p>
    <w:p w14:paraId="5CB8C0D3" w14:textId="77777777" w:rsidR="008D488C" w:rsidRPr="00D37A95" w:rsidRDefault="008D488C" w:rsidP="00A95D37">
      <w:pPr>
        <w:jc w:val="right"/>
        <w:rPr>
          <w:sz w:val="24"/>
          <w:szCs w:val="24"/>
        </w:rPr>
      </w:pPr>
    </w:p>
    <w:p w14:paraId="7B4C0026" w14:textId="77777777" w:rsidR="008D488C" w:rsidRPr="00D37A95" w:rsidRDefault="008D488C" w:rsidP="00A95D37">
      <w:pPr>
        <w:jc w:val="right"/>
        <w:rPr>
          <w:sz w:val="24"/>
          <w:szCs w:val="24"/>
        </w:rPr>
      </w:pPr>
    </w:p>
    <w:p w14:paraId="75BD1CEB" w14:textId="77777777" w:rsidR="008D488C" w:rsidRPr="00D37A95" w:rsidRDefault="008D488C" w:rsidP="00A95D37">
      <w:pPr>
        <w:jc w:val="right"/>
        <w:rPr>
          <w:sz w:val="24"/>
          <w:szCs w:val="24"/>
        </w:rPr>
      </w:pPr>
    </w:p>
    <w:p w14:paraId="19803165" w14:textId="77777777" w:rsidR="008D488C" w:rsidRPr="00D37A95" w:rsidRDefault="008D488C" w:rsidP="00A95D37">
      <w:pPr>
        <w:jc w:val="right"/>
        <w:rPr>
          <w:sz w:val="24"/>
          <w:szCs w:val="24"/>
        </w:rPr>
      </w:pPr>
    </w:p>
    <w:p w14:paraId="2ADD50DD" w14:textId="77777777" w:rsidR="008D488C" w:rsidRPr="00D37A95" w:rsidRDefault="008D488C" w:rsidP="00A95D37">
      <w:pPr>
        <w:jc w:val="right"/>
        <w:rPr>
          <w:sz w:val="24"/>
          <w:szCs w:val="24"/>
        </w:rPr>
      </w:pPr>
    </w:p>
    <w:p w14:paraId="241CCEC8" w14:textId="3DA72FF2" w:rsidR="00A95D37" w:rsidRPr="00A95D37" w:rsidRDefault="00A95D37" w:rsidP="00A95D37">
      <w:pPr>
        <w:jc w:val="right"/>
        <w:rPr>
          <w:sz w:val="24"/>
          <w:szCs w:val="24"/>
        </w:rPr>
      </w:pPr>
      <w:r w:rsidRPr="00D37A95">
        <w:rPr>
          <w:sz w:val="24"/>
          <w:szCs w:val="24"/>
        </w:rPr>
        <w:t>Таблица 9</w:t>
      </w:r>
      <w:r w:rsidR="00CF7C71" w:rsidRPr="00D37A95">
        <w:rPr>
          <w:rStyle w:val="ac"/>
          <w:sz w:val="24"/>
          <w:szCs w:val="24"/>
        </w:rPr>
        <w:footnoteReference w:id="4"/>
      </w:r>
    </w:p>
    <w:p w14:paraId="42191204" w14:textId="28B2BF70" w:rsidR="00A95D37" w:rsidRDefault="00A95D37" w:rsidP="00A95D37">
      <w:pPr>
        <w:ind w:firstLine="0"/>
        <w:rPr>
          <w:b/>
          <w:sz w:val="24"/>
          <w:szCs w:val="24"/>
        </w:rPr>
      </w:pPr>
      <w:r>
        <w:rPr>
          <w:noProof/>
        </w:rPr>
        <w:drawing>
          <wp:inline distT="0" distB="0" distL="0" distR="0" wp14:anchorId="6C66F69D" wp14:editId="35BE142C">
            <wp:extent cx="5780405" cy="290359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0084" t="19294" r="25182" b="39803"/>
                    <a:stretch/>
                  </pic:blipFill>
                  <pic:spPr bwMode="auto">
                    <a:xfrm>
                      <a:off x="0" y="0"/>
                      <a:ext cx="5909794" cy="2968588"/>
                    </a:xfrm>
                    <a:prstGeom prst="rect">
                      <a:avLst/>
                    </a:prstGeom>
                    <a:ln>
                      <a:noFill/>
                    </a:ln>
                    <a:extLst>
                      <a:ext uri="{53640926-AAD7-44D8-BBD7-CCE9431645EC}">
                        <a14:shadowObscured xmlns:a14="http://schemas.microsoft.com/office/drawing/2010/main"/>
                      </a:ext>
                    </a:extLst>
                  </pic:spPr>
                </pic:pic>
              </a:graphicData>
            </a:graphic>
          </wp:inline>
        </w:drawing>
      </w:r>
    </w:p>
    <w:p w14:paraId="12FF53D7" w14:textId="77777777" w:rsidR="008D488C" w:rsidRPr="00D37A95" w:rsidRDefault="008D488C" w:rsidP="008D488C">
      <w:pPr>
        <w:rPr>
          <w:sz w:val="24"/>
          <w:szCs w:val="24"/>
        </w:rPr>
      </w:pPr>
      <w:r w:rsidRPr="00D37A95">
        <w:rPr>
          <w:sz w:val="24"/>
          <w:szCs w:val="24"/>
        </w:rPr>
        <w:t>По данным статистики индекс производства продукции сельского хозяйства всех сельхозпроизводителей (сельхозорганизаций, крестьянские (фермерские) хозяйства, хозяйства населения) за 2025 год по сравнению с предыдущим годом в процентах составил 104,9%, в декабре 2025 года в % к соответствующему периоду предыдущего года 115,5%.</w:t>
      </w:r>
    </w:p>
    <w:p w14:paraId="68402576" w14:textId="77777777" w:rsidR="008D488C" w:rsidRPr="00D37A95" w:rsidRDefault="008D488C" w:rsidP="008D488C">
      <w:pPr>
        <w:ind w:firstLine="567"/>
        <w:rPr>
          <w:sz w:val="24"/>
          <w:szCs w:val="24"/>
        </w:rPr>
      </w:pPr>
      <w:r w:rsidRPr="00D37A95">
        <w:rPr>
          <w:sz w:val="24"/>
          <w:szCs w:val="24"/>
        </w:rPr>
        <w:t xml:space="preserve">Выпуск продукции сельского хозяйства по итогам 2025 года увеличился на +4,9% г/г (за 2024 год -3,3% г/г) на фоне рекордных урожаев зерновых. В декабре выпуск сохранил двузначные темпы в +15,5% г/г после +20,4% г/г в ноябре. </w:t>
      </w:r>
    </w:p>
    <w:p w14:paraId="7FEA0F35" w14:textId="77777777" w:rsidR="008D488C" w:rsidRPr="00D37A95" w:rsidRDefault="008D488C" w:rsidP="008D488C">
      <w:pPr>
        <w:ind w:firstLine="567"/>
        <w:rPr>
          <w:sz w:val="24"/>
          <w:szCs w:val="24"/>
        </w:rPr>
      </w:pPr>
      <w:r w:rsidRPr="00D37A95">
        <w:rPr>
          <w:sz w:val="24"/>
          <w:szCs w:val="24"/>
        </w:rPr>
        <w:t>По предварительным данным Росстата, за 2025 год динамика производства мяса составила -0,2% г/г (за 2024 год – рост +2,2% г/г), молока – рост на +0,5% г/г (за 2024 год – рост на +0,7% г/г), яиц – рост на +4,3% г/г (за 2024 год -0,2% г/г).</w:t>
      </w:r>
      <w:r w:rsidRPr="00D37A95">
        <w:rPr>
          <w:rStyle w:val="ac"/>
          <w:sz w:val="24"/>
          <w:szCs w:val="24"/>
        </w:rPr>
        <w:footnoteReference w:id="5"/>
      </w:r>
    </w:p>
    <w:p w14:paraId="594C8BF8" w14:textId="79BA95E4" w:rsidR="001C7EAF" w:rsidRPr="00D37A95" w:rsidRDefault="002A76C8" w:rsidP="001C7EAF">
      <w:pPr>
        <w:rPr>
          <w:sz w:val="24"/>
          <w:szCs w:val="24"/>
        </w:rPr>
      </w:pPr>
      <w:r w:rsidRPr="00D37A95">
        <w:rPr>
          <w:b/>
          <w:sz w:val="24"/>
          <w:szCs w:val="24"/>
        </w:rPr>
        <w:t>Строительная деятельность.</w:t>
      </w:r>
      <w:r w:rsidRPr="00D37A95">
        <w:rPr>
          <w:sz w:val="24"/>
          <w:szCs w:val="24"/>
        </w:rPr>
        <w:t xml:space="preserve"> </w:t>
      </w:r>
      <w:r w:rsidR="001C7EAF" w:rsidRPr="00D37A95">
        <w:rPr>
          <w:sz w:val="24"/>
          <w:szCs w:val="24"/>
        </w:rPr>
        <w:t>Объёмы строительных работ по итогам 2025 года увеличились на +2,5% г/г (в 2024 году рост на +3,8% г/г). В декабре объёмы строительства выросли на +4,8% г/г после околонулевой динамики +0,1% г/г в предыдущем месяце.</w:t>
      </w:r>
    </w:p>
    <w:p w14:paraId="7D0864F2" w14:textId="4D462777" w:rsidR="001C7EAF" w:rsidRPr="00D37A95" w:rsidRDefault="001C7EAF" w:rsidP="008A5E92">
      <w:pPr>
        <w:rPr>
          <w:sz w:val="24"/>
          <w:szCs w:val="24"/>
        </w:rPr>
      </w:pPr>
      <w:r w:rsidRPr="00D37A95">
        <w:rPr>
          <w:sz w:val="24"/>
          <w:szCs w:val="24"/>
        </w:rPr>
        <w:t>Объем работ по виду деятельности «Строительство» в декабре 2025 года составил</w:t>
      </w:r>
      <w:r w:rsidR="001D3A8C" w:rsidRPr="00D37A95">
        <w:rPr>
          <w:sz w:val="24"/>
          <w:szCs w:val="24"/>
        </w:rPr>
        <w:t xml:space="preserve"> 2 881,2 млрд руб., что в % к соответствующему периоду предыдущего года 104,8%</w:t>
      </w:r>
      <w:r w:rsidR="006E3226" w:rsidRPr="00D37A95">
        <w:rPr>
          <w:sz w:val="24"/>
          <w:szCs w:val="24"/>
        </w:rPr>
        <w:t>.</w:t>
      </w:r>
      <w:r w:rsidR="001D3A8C" w:rsidRPr="00D37A95">
        <w:rPr>
          <w:sz w:val="24"/>
          <w:szCs w:val="24"/>
        </w:rPr>
        <w:t xml:space="preserve"> </w:t>
      </w:r>
      <w:r w:rsidR="006E3226" w:rsidRPr="00D37A95">
        <w:rPr>
          <w:sz w:val="24"/>
          <w:szCs w:val="24"/>
        </w:rPr>
        <w:t>З</w:t>
      </w:r>
      <w:r w:rsidR="001D3A8C" w:rsidRPr="00D37A95">
        <w:rPr>
          <w:sz w:val="24"/>
          <w:szCs w:val="24"/>
        </w:rPr>
        <w:t xml:space="preserve">а 2025 год объем работ </w:t>
      </w:r>
      <w:r w:rsidR="00F11EC6" w:rsidRPr="00D37A95">
        <w:rPr>
          <w:sz w:val="24"/>
          <w:szCs w:val="24"/>
        </w:rPr>
        <w:t xml:space="preserve">по виду деятельности «Строительство» </w:t>
      </w:r>
      <w:r w:rsidR="001D3A8C" w:rsidRPr="00D37A95">
        <w:rPr>
          <w:sz w:val="24"/>
          <w:szCs w:val="24"/>
        </w:rPr>
        <w:t>составил 18 815,1 млрд</w:t>
      </w:r>
      <w:r w:rsidR="00F11EC6" w:rsidRPr="00D37A95">
        <w:rPr>
          <w:sz w:val="24"/>
          <w:szCs w:val="24"/>
        </w:rPr>
        <w:t>. руб., что в % к предыдущему году составило 102,5%.</w:t>
      </w:r>
    </w:p>
    <w:p w14:paraId="3EDC3F7E" w14:textId="67D03DA7" w:rsidR="000E18B8" w:rsidRPr="00D37A95" w:rsidRDefault="002A76C8" w:rsidP="008A5E92">
      <w:pPr>
        <w:rPr>
          <w:sz w:val="24"/>
          <w:szCs w:val="24"/>
        </w:rPr>
      </w:pPr>
      <w:r w:rsidRPr="00D37A95">
        <w:rPr>
          <w:b/>
          <w:sz w:val="24"/>
          <w:szCs w:val="24"/>
        </w:rPr>
        <w:t>Жилищное строительство.</w:t>
      </w:r>
      <w:r w:rsidRPr="00D37A95">
        <w:rPr>
          <w:sz w:val="24"/>
          <w:szCs w:val="24"/>
        </w:rPr>
        <w:t xml:space="preserve"> В 202</w:t>
      </w:r>
      <w:r w:rsidR="006B68FB" w:rsidRPr="00D37A95">
        <w:rPr>
          <w:sz w:val="24"/>
          <w:szCs w:val="24"/>
        </w:rPr>
        <w:t>5</w:t>
      </w:r>
      <w:r w:rsidRPr="00D37A95">
        <w:rPr>
          <w:sz w:val="24"/>
          <w:szCs w:val="24"/>
        </w:rPr>
        <w:t xml:space="preserve"> год</w:t>
      </w:r>
      <w:r w:rsidR="006B68FB" w:rsidRPr="00D37A95">
        <w:rPr>
          <w:sz w:val="24"/>
          <w:szCs w:val="24"/>
        </w:rPr>
        <w:t>у введено в действие жилых домов</w:t>
      </w:r>
      <w:r w:rsidRPr="00D37A95">
        <w:rPr>
          <w:sz w:val="24"/>
          <w:szCs w:val="24"/>
        </w:rPr>
        <w:t xml:space="preserve"> </w:t>
      </w:r>
      <w:r w:rsidR="006B68FB" w:rsidRPr="00D37A95">
        <w:rPr>
          <w:sz w:val="24"/>
          <w:szCs w:val="24"/>
        </w:rPr>
        <w:t xml:space="preserve">(с учетом </w:t>
      </w:r>
      <w:r w:rsidR="000E18B8" w:rsidRPr="00D37A95">
        <w:rPr>
          <w:sz w:val="24"/>
          <w:szCs w:val="24"/>
        </w:rPr>
        <w:t>жилых домов построенных населением на земельных участков, предназначенных под ведение садоводства) 108,1 млн. кв. м. общей площади жилых помещений, что составило в % к предыдущему году 100,4%.</w:t>
      </w:r>
      <w:r w:rsidR="006B68FB" w:rsidRPr="00D37A95">
        <w:rPr>
          <w:sz w:val="24"/>
          <w:szCs w:val="24"/>
        </w:rPr>
        <w:t xml:space="preserve"> </w:t>
      </w:r>
      <w:r w:rsidR="000E18B8" w:rsidRPr="00D37A95">
        <w:rPr>
          <w:sz w:val="24"/>
          <w:szCs w:val="24"/>
        </w:rPr>
        <w:t>В декабре ввод жилья составил 16,6 млн. кв.м., что составило в % к соответствующему периоду предыдущего года 119,2%</w:t>
      </w:r>
    </w:p>
    <w:p w14:paraId="254477FA" w14:textId="66C8CF7E" w:rsidR="000E18B8" w:rsidRPr="00D37A95" w:rsidRDefault="002A76C8" w:rsidP="000E18B8">
      <w:pPr>
        <w:rPr>
          <w:sz w:val="24"/>
          <w:szCs w:val="24"/>
        </w:rPr>
      </w:pPr>
      <w:r w:rsidRPr="00D37A95">
        <w:rPr>
          <w:b/>
          <w:sz w:val="24"/>
          <w:szCs w:val="24"/>
        </w:rPr>
        <w:t>Розничная торговля.</w:t>
      </w:r>
      <w:r w:rsidRPr="00D37A95">
        <w:rPr>
          <w:sz w:val="24"/>
          <w:szCs w:val="24"/>
        </w:rPr>
        <w:t xml:space="preserve"> </w:t>
      </w:r>
      <w:r w:rsidR="000E18B8" w:rsidRPr="00D37A95">
        <w:rPr>
          <w:sz w:val="24"/>
          <w:szCs w:val="24"/>
        </w:rPr>
        <w:t>Оборот розничной торговли в 2025 году продемонстрировал прирост на +2,6% г/г после +7,7% г/г в 2024 году (в прогнозе +2,5% г/г на 2025 год). Оборот розницы в декабре вырос на +3,9% г/г в реальном выражении после +3,3% г/г в ноябре.</w:t>
      </w:r>
    </w:p>
    <w:p w14:paraId="40CCFEB9" w14:textId="6D37DC92" w:rsidR="00F6104C" w:rsidRPr="00D37A95" w:rsidRDefault="00F6104C" w:rsidP="000E18B8">
      <w:pPr>
        <w:rPr>
          <w:sz w:val="24"/>
          <w:szCs w:val="24"/>
        </w:rPr>
      </w:pPr>
      <w:r w:rsidRPr="00D37A95">
        <w:rPr>
          <w:sz w:val="24"/>
          <w:szCs w:val="24"/>
        </w:rPr>
        <w:t xml:space="preserve">В декабре 2025 года оборот розничной торговли составил 6 133,2 млрд. руб., что составило 103,9 % к соответствующему периоду предыдущего года. За 2025 год весь объем оборота розничной торговли составил 61 315,0 млрд. руб., что составило 102,6%  в сравнении с </w:t>
      </w:r>
      <w:r w:rsidR="0041573F" w:rsidRPr="00D37A95">
        <w:rPr>
          <w:sz w:val="24"/>
          <w:szCs w:val="24"/>
        </w:rPr>
        <w:t>предыдущим 2024</w:t>
      </w:r>
      <w:r w:rsidRPr="00D37A95">
        <w:rPr>
          <w:sz w:val="24"/>
          <w:szCs w:val="24"/>
        </w:rPr>
        <w:t xml:space="preserve"> годом.</w:t>
      </w:r>
    </w:p>
    <w:p w14:paraId="539E3F0E" w14:textId="58EB2B6B" w:rsidR="00C73D17" w:rsidRPr="00D37A95" w:rsidRDefault="00C73D17" w:rsidP="00C73D17">
      <w:pPr>
        <w:ind w:firstLine="567"/>
        <w:rPr>
          <w:sz w:val="24"/>
          <w:szCs w:val="24"/>
        </w:rPr>
      </w:pPr>
      <w:r w:rsidRPr="00D37A95">
        <w:rPr>
          <w:sz w:val="24"/>
          <w:szCs w:val="24"/>
        </w:rPr>
        <w:t>На розничных рынках и ярмарках население покупает 3,3% как пищевых продуктов и табачных изделий, так и непродовольственных товаров. По-прежнему велика роль рынков и ярмарок в обеспечении населения плодоовощной продукцией (29%), изделиями из меха (16,9%), мясом животных (20,6%), картофелем (26,4%), тканями, одеждой, чулочно-носочными изделиями, нательным бельем, обувью (15,4-8,3%).</w:t>
      </w:r>
    </w:p>
    <w:p w14:paraId="78E5D2DA" w14:textId="3FDBADD9" w:rsidR="00C73D17" w:rsidRPr="00D37A95" w:rsidRDefault="0041573F" w:rsidP="00C73D17">
      <w:pPr>
        <w:ind w:firstLine="567"/>
        <w:rPr>
          <w:sz w:val="24"/>
          <w:szCs w:val="24"/>
        </w:rPr>
      </w:pPr>
      <w:r w:rsidRPr="00D37A95">
        <w:rPr>
          <w:sz w:val="24"/>
          <w:szCs w:val="24"/>
        </w:rPr>
        <w:t>Вместе с тем</w:t>
      </w:r>
      <w:r w:rsidR="00C73D17" w:rsidRPr="00D37A95">
        <w:rPr>
          <w:sz w:val="24"/>
          <w:szCs w:val="24"/>
        </w:rPr>
        <w:t xml:space="preserve"> удельный вес рынков в общем объеме продажи безалкогольных напитков, табачных </w:t>
      </w:r>
      <w:r w:rsidR="006A2600" w:rsidRPr="00D37A95">
        <w:rPr>
          <w:sz w:val="24"/>
          <w:szCs w:val="24"/>
        </w:rPr>
        <w:t>изделий, компьютеров</w:t>
      </w:r>
      <w:r w:rsidR="00C73D17" w:rsidRPr="00D37A95">
        <w:rPr>
          <w:sz w:val="24"/>
          <w:szCs w:val="24"/>
        </w:rPr>
        <w:t>, мобильных телефонов, аудиоаппаратуры, телевизоров, стиральных машин, фотоаппаратуры и фотоаппаратов, изделий, применяемых в медицинских целях, ортопедических изделий, лекарственных средств, книг, игр и игрушек не превышает 1%.</w:t>
      </w:r>
    </w:p>
    <w:p w14:paraId="59A99E75" w14:textId="08A0A450" w:rsidR="003E3CE0" w:rsidRPr="00D37A95" w:rsidRDefault="003E3CE0" w:rsidP="003E3CE0">
      <w:pPr>
        <w:ind w:firstLine="567"/>
        <w:rPr>
          <w:sz w:val="24"/>
          <w:szCs w:val="24"/>
        </w:rPr>
      </w:pPr>
      <w:r w:rsidRPr="00D37A95">
        <w:rPr>
          <w:sz w:val="24"/>
          <w:szCs w:val="24"/>
        </w:rPr>
        <w:t xml:space="preserve">В IV квартале </w:t>
      </w:r>
      <w:smartTag w:uri="urn:schemas-microsoft-com:office:smarttags" w:element="metricconverter">
        <w:smartTagPr>
          <w:attr w:name="ProductID" w:val="2025 г"/>
        </w:smartTagPr>
        <w:r w:rsidRPr="00D37A95">
          <w:rPr>
            <w:sz w:val="24"/>
            <w:szCs w:val="24"/>
          </w:rPr>
          <w:t>2025 г</w:t>
        </w:r>
      </w:smartTag>
      <w:r w:rsidRPr="00D37A95">
        <w:rPr>
          <w:sz w:val="24"/>
          <w:szCs w:val="24"/>
        </w:rPr>
        <w:t xml:space="preserve">. было проведено 10,4 тыс. ярмарок (в IV квартале </w:t>
      </w:r>
      <w:smartTag w:uri="urn:schemas-microsoft-com:office:smarttags" w:element="metricconverter">
        <w:smartTagPr>
          <w:attr w:name="ProductID" w:val="2024 г"/>
        </w:smartTagPr>
        <w:r w:rsidRPr="00D37A95">
          <w:rPr>
            <w:sz w:val="24"/>
            <w:szCs w:val="24"/>
          </w:rPr>
          <w:t>2024 г</w:t>
        </w:r>
      </w:smartTag>
      <w:r w:rsidRPr="00D37A95">
        <w:rPr>
          <w:sz w:val="24"/>
          <w:szCs w:val="24"/>
        </w:rPr>
        <w:t>. - 10,6 тыс.). Основными организаторами ярмарок выступали органы местного самоуправления 50,2%</w:t>
      </w:r>
      <w:r w:rsidR="00E128AC" w:rsidRPr="00D37A95">
        <w:rPr>
          <w:sz w:val="24"/>
          <w:szCs w:val="24"/>
        </w:rPr>
        <w:t xml:space="preserve"> </w:t>
      </w:r>
      <w:r w:rsidRPr="00D37A95">
        <w:rPr>
          <w:sz w:val="24"/>
          <w:szCs w:val="24"/>
        </w:rPr>
        <w:t>от общего числа ярмарок) и юридические лица (31,7%). Основные хозяйствующие субъекты на ярмарках - индивидуальные предприниматели (им выделено 57,8% от всех торговых мест).</w:t>
      </w:r>
    </w:p>
    <w:p w14:paraId="5B30D60E" w14:textId="77777777" w:rsidR="003E3CE0" w:rsidRPr="00D37A95" w:rsidRDefault="003E3CE0" w:rsidP="00E128AC">
      <w:pPr>
        <w:rPr>
          <w:sz w:val="24"/>
          <w:szCs w:val="24"/>
        </w:rPr>
      </w:pPr>
      <w:r w:rsidRPr="00D37A95">
        <w:rPr>
          <w:sz w:val="24"/>
          <w:szCs w:val="24"/>
        </w:rPr>
        <w:t xml:space="preserve">В </w:t>
      </w:r>
      <w:smartTag w:uri="urn:schemas-microsoft-com:office:smarttags" w:element="metricconverter">
        <w:smartTagPr>
          <w:attr w:name="ProductID" w:val="2025 г"/>
        </w:smartTagPr>
        <w:r w:rsidRPr="00D37A95">
          <w:rPr>
            <w:sz w:val="24"/>
            <w:szCs w:val="24"/>
          </w:rPr>
          <w:t>2025 г</w:t>
        </w:r>
      </w:smartTag>
      <w:r w:rsidRPr="00D37A95">
        <w:rPr>
          <w:sz w:val="24"/>
          <w:szCs w:val="24"/>
        </w:rPr>
        <w:t xml:space="preserve">. розничные торговые сети формировали в среднем по России 35,3% общего объема оборота розничной торговли (в </w:t>
      </w:r>
      <w:smartTag w:uri="urn:schemas-microsoft-com:office:smarttags" w:element="metricconverter">
        <w:smartTagPr>
          <w:attr w:name="ProductID" w:val="2024 г"/>
        </w:smartTagPr>
        <w:r w:rsidRPr="00D37A95">
          <w:rPr>
            <w:sz w:val="24"/>
            <w:szCs w:val="24"/>
          </w:rPr>
          <w:t>2024 г</w:t>
        </w:r>
      </w:smartTag>
      <w:r w:rsidRPr="00D37A95">
        <w:rPr>
          <w:sz w:val="24"/>
          <w:szCs w:val="24"/>
        </w:rPr>
        <w:t xml:space="preserve">. - 36,0%). В обороте розничной торговли пищевыми продуктами, включая напитки, и табачными изделиями удельный вес оборота торговых сетей составил 50,7% (в </w:t>
      </w:r>
      <w:smartTag w:uri="urn:schemas-microsoft-com:office:smarttags" w:element="metricconverter">
        <w:smartTagPr>
          <w:attr w:name="ProductID" w:val="2024 г"/>
        </w:smartTagPr>
        <w:r w:rsidRPr="00D37A95">
          <w:rPr>
            <w:sz w:val="24"/>
            <w:szCs w:val="24"/>
          </w:rPr>
          <w:t>2024 г</w:t>
        </w:r>
      </w:smartTag>
      <w:r w:rsidRPr="00D37A95">
        <w:rPr>
          <w:sz w:val="24"/>
          <w:szCs w:val="24"/>
        </w:rPr>
        <w:t>. - 49,1%).</w:t>
      </w:r>
    </w:p>
    <w:p w14:paraId="0A8FBCF0" w14:textId="3AE6CBEC" w:rsidR="00DE477F" w:rsidRPr="00D37A95" w:rsidRDefault="002A76C8" w:rsidP="00E128AC">
      <w:pPr>
        <w:ind w:right="170"/>
        <w:rPr>
          <w:szCs w:val="16"/>
        </w:rPr>
      </w:pPr>
      <w:r w:rsidRPr="00D37A95">
        <w:rPr>
          <w:b/>
          <w:sz w:val="24"/>
          <w:szCs w:val="24"/>
        </w:rPr>
        <w:t xml:space="preserve">Оптовая торговля. </w:t>
      </w:r>
      <w:r w:rsidRPr="00D37A95">
        <w:rPr>
          <w:sz w:val="24"/>
          <w:szCs w:val="24"/>
        </w:rPr>
        <w:t xml:space="preserve">Оборот оптовой торговли в </w:t>
      </w:r>
      <w:r w:rsidR="00DE477F" w:rsidRPr="00D37A95">
        <w:rPr>
          <w:sz w:val="24"/>
          <w:szCs w:val="24"/>
        </w:rPr>
        <w:t>декабре 2025 года составил 16 141,0 млрд. руб., в % к соответствующему периоду предыдущего года это 101,5%. За 2025 год объем оптовой торговли составил 158 785,7 млрд. руб., что составило в % к 2024 году 97,2%.</w:t>
      </w:r>
    </w:p>
    <w:p w14:paraId="349CAFD8" w14:textId="11528955" w:rsidR="002A76C8" w:rsidRPr="00D37A95" w:rsidRDefault="002A76C8" w:rsidP="00E128AC">
      <w:pPr>
        <w:ind w:firstLine="567"/>
        <w:rPr>
          <w:rFonts w:eastAsia="TimesNewRomanPSMT"/>
          <w:sz w:val="24"/>
          <w:szCs w:val="24"/>
        </w:rPr>
      </w:pPr>
      <w:r w:rsidRPr="00D37A95">
        <w:rPr>
          <w:b/>
          <w:sz w:val="24"/>
          <w:szCs w:val="24"/>
        </w:rPr>
        <w:t>Внешняя торговля.</w:t>
      </w:r>
      <w:r w:rsidRPr="00D37A95">
        <w:rPr>
          <w:sz w:val="24"/>
          <w:szCs w:val="24"/>
        </w:rPr>
        <w:t xml:space="preserve"> </w:t>
      </w:r>
      <w:r w:rsidR="00E128AC" w:rsidRPr="00D37A95">
        <w:rPr>
          <w:rFonts w:eastAsia="TimesNewRomanPSMT"/>
          <w:sz w:val="24"/>
          <w:szCs w:val="24"/>
        </w:rPr>
        <w:t>Экспорт России, по данным Банка России, в 2025 г. составил 419,4 млрд долларов США, или 96,7% к соответствующему периоду предыдущего года, импорт - 302,7 млрд долларов, или 100,4%.</w:t>
      </w:r>
    </w:p>
    <w:p w14:paraId="266B3655" w14:textId="7331B58D" w:rsidR="00E128AC" w:rsidRPr="00E128AC" w:rsidRDefault="00E128AC" w:rsidP="00E128AC">
      <w:pPr>
        <w:ind w:firstLine="567"/>
        <w:jc w:val="right"/>
        <w:rPr>
          <w:sz w:val="24"/>
          <w:szCs w:val="24"/>
        </w:rPr>
      </w:pPr>
      <w:r w:rsidRPr="00D37A95">
        <w:rPr>
          <w:rFonts w:eastAsia="TimesNewRomanPSMT"/>
          <w:sz w:val="24"/>
          <w:szCs w:val="24"/>
        </w:rPr>
        <w:t>Таблица 10</w:t>
      </w:r>
    </w:p>
    <w:p w14:paraId="00E29961" w14:textId="596BD65D" w:rsidR="00E128AC" w:rsidRDefault="00E128AC" w:rsidP="00E128AC">
      <w:pPr>
        <w:ind w:firstLine="0"/>
        <w:rPr>
          <w:b/>
          <w:sz w:val="24"/>
          <w:szCs w:val="24"/>
        </w:rPr>
      </w:pPr>
      <w:r w:rsidRPr="00E128AC">
        <w:rPr>
          <w:b/>
          <w:noProof/>
          <w:sz w:val="24"/>
          <w:szCs w:val="24"/>
        </w:rPr>
        <w:drawing>
          <wp:inline distT="0" distB="0" distL="0" distR="0" wp14:anchorId="190B9198" wp14:editId="23019543">
            <wp:extent cx="5776419" cy="317500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0244" t="30613" r="25444" b="28737"/>
                    <a:stretch/>
                  </pic:blipFill>
                  <pic:spPr bwMode="auto">
                    <a:xfrm>
                      <a:off x="0" y="0"/>
                      <a:ext cx="5920213" cy="3254036"/>
                    </a:xfrm>
                    <a:prstGeom prst="rect">
                      <a:avLst/>
                    </a:prstGeom>
                    <a:ln>
                      <a:noFill/>
                    </a:ln>
                    <a:extLst>
                      <a:ext uri="{53640926-AAD7-44D8-BBD7-CCE9431645EC}">
                        <a14:shadowObscured xmlns:a14="http://schemas.microsoft.com/office/drawing/2010/main"/>
                      </a:ext>
                    </a:extLst>
                  </pic:spPr>
                </pic:pic>
              </a:graphicData>
            </a:graphic>
          </wp:inline>
        </w:drawing>
      </w:r>
    </w:p>
    <w:p w14:paraId="4CBFDC0F" w14:textId="198367BD" w:rsidR="00DD350E" w:rsidRPr="00D37A95" w:rsidRDefault="00DD350E" w:rsidP="00DD350E">
      <w:pPr>
        <w:rPr>
          <w:rFonts w:eastAsiaTheme="majorEastAsia"/>
          <w:sz w:val="24"/>
          <w:szCs w:val="24"/>
        </w:rPr>
      </w:pPr>
      <w:r w:rsidRPr="00D37A95">
        <w:rPr>
          <w:b/>
          <w:sz w:val="24"/>
          <w:szCs w:val="24"/>
        </w:rPr>
        <w:t>Инфляция.</w:t>
      </w:r>
      <w:r w:rsidR="00C16D64" w:rsidRPr="00D37A95">
        <w:rPr>
          <w:b/>
          <w:sz w:val="24"/>
          <w:szCs w:val="24"/>
        </w:rPr>
        <w:t xml:space="preserve"> </w:t>
      </w:r>
      <w:r w:rsidRPr="00D37A95">
        <w:rPr>
          <w:rFonts w:eastAsiaTheme="majorEastAsia"/>
          <w:sz w:val="24"/>
          <w:szCs w:val="24"/>
        </w:rPr>
        <w:t>В декабре</w:t>
      </w:r>
      <w:r w:rsidR="00C16D64" w:rsidRPr="00D37A95">
        <w:rPr>
          <w:rFonts w:eastAsiaTheme="majorEastAsia"/>
          <w:sz w:val="24"/>
          <w:szCs w:val="24"/>
        </w:rPr>
        <w:t xml:space="preserve"> </w:t>
      </w:r>
      <w:r w:rsidRPr="00D37A95">
        <w:rPr>
          <w:rFonts w:eastAsiaTheme="majorEastAsia"/>
          <w:sz w:val="24"/>
          <w:szCs w:val="24"/>
        </w:rPr>
        <w:t>месячный</w:t>
      </w:r>
      <w:r w:rsidR="00C16D64" w:rsidRPr="00D37A95">
        <w:rPr>
          <w:rFonts w:eastAsiaTheme="majorEastAsia"/>
          <w:sz w:val="24"/>
          <w:szCs w:val="24"/>
        </w:rPr>
        <w:t xml:space="preserve"> </w:t>
      </w:r>
      <w:r w:rsidRPr="00D37A95">
        <w:rPr>
          <w:rFonts w:eastAsiaTheme="majorEastAsia"/>
          <w:sz w:val="24"/>
          <w:szCs w:val="24"/>
        </w:rPr>
        <w:t>прирост</w:t>
      </w:r>
      <w:r w:rsidR="0079472A" w:rsidRPr="00D37A95">
        <w:rPr>
          <w:rFonts w:eastAsiaTheme="majorEastAsia"/>
          <w:sz w:val="24"/>
          <w:szCs w:val="24"/>
        </w:rPr>
        <w:t xml:space="preserve"> </w:t>
      </w:r>
      <w:r w:rsidRPr="00D37A95">
        <w:rPr>
          <w:rFonts w:eastAsiaTheme="majorEastAsia"/>
          <w:sz w:val="24"/>
          <w:szCs w:val="24"/>
        </w:rPr>
        <w:t>цен </w:t>
      </w:r>
      <w:hyperlink r:id="rId23" w:history="1">
        <w:r w:rsidRPr="00D37A95">
          <w:rPr>
            <w:rStyle w:val="af4"/>
            <w:rFonts w:eastAsiaTheme="majorEastAsia"/>
            <w:color w:val="auto"/>
            <w:sz w:val="24"/>
            <w:szCs w:val="24"/>
            <w:u w:val="none"/>
          </w:rPr>
          <w:t xml:space="preserve">с исключением </w:t>
        </w:r>
        <w:r w:rsidR="00C16D64" w:rsidRPr="00D37A95">
          <w:rPr>
            <w:rStyle w:val="af4"/>
            <w:rFonts w:eastAsiaTheme="majorEastAsia"/>
            <w:color w:val="auto"/>
            <w:sz w:val="24"/>
            <w:szCs w:val="24"/>
            <w:u w:val="none"/>
          </w:rPr>
          <w:t>с</w:t>
        </w:r>
        <w:r w:rsidRPr="00D37A95">
          <w:rPr>
            <w:rStyle w:val="af4"/>
            <w:rFonts w:eastAsiaTheme="majorEastAsia"/>
            <w:color w:val="auto"/>
            <w:sz w:val="24"/>
            <w:szCs w:val="24"/>
            <w:u w:val="none"/>
          </w:rPr>
          <w:t>езонности</w:t>
        </w:r>
      </w:hyperlink>
      <w:r w:rsidRPr="00D37A95">
        <w:rPr>
          <w:rFonts w:eastAsiaTheme="majorEastAsia"/>
          <w:sz w:val="24"/>
          <w:szCs w:val="24"/>
        </w:rPr>
        <w:t> в пересчете на год (с.к.г.) составил 2,6% (2,2% месяцем ранее). Ускорение произошло за счет устойчивой части ценовой динамики.</w:t>
      </w:r>
    </w:p>
    <w:p w14:paraId="3B64F8D9" w14:textId="468BB964" w:rsidR="00DD350E" w:rsidRPr="00D37A95" w:rsidRDefault="00DD350E" w:rsidP="00DD350E">
      <w:pPr>
        <w:rPr>
          <w:sz w:val="24"/>
          <w:szCs w:val="24"/>
        </w:rPr>
      </w:pPr>
      <w:r w:rsidRPr="00D37A95">
        <w:rPr>
          <w:sz w:val="24"/>
          <w:szCs w:val="24"/>
        </w:rPr>
        <w:t>Инфляция в 2025 году составила 5,6%</w:t>
      </w:r>
      <w:r w:rsidR="00A27F8B" w:rsidRPr="00D37A95">
        <w:rPr>
          <w:sz w:val="24"/>
          <w:szCs w:val="24"/>
        </w:rPr>
        <w:t>.</w:t>
      </w:r>
    </w:p>
    <w:p w14:paraId="2BAB77F2" w14:textId="243268EF" w:rsidR="00DD350E" w:rsidRPr="00D37A95" w:rsidRDefault="00DD350E" w:rsidP="00DD350E">
      <w:pPr>
        <w:rPr>
          <w:sz w:val="24"/>
          <w:szCs w:val="24"/>
        </w:rPr>
      </w:pPr>
      <w:r w:rsidRPr="00D37A95">
        <w:rPr>
          <w:sz w:val="24"/>
          <w:szCs w:val="24"/>
        </w:rPr>
        <w:t xml:space="preserve">Годовая инфляция в декабре уменьшилась до 5,59% (в ноябре – 6,64%). </w:t>
      </w:r>
      <w:r w:rsidR="00A27F8B" w:rsidRPr="00D37A95">
        <w:rPr>
          <w:sz w:val="24"/>
          <w:szCs w:val="24"/>
        </w:rPr>
        <w:t>П</w:t>
      </w:r>
      <w:r w:rsidRPr="00D37A95">
        <w:rPr>
          <w:sz w:val="24"/>
          <w:szCs w:val="24"/>
        </w:rPr>
        <w:t>о сравнению с прошлым месяцем заметно сократились годовые приросты цен на продовольственные и непродовольственные товары.</w:t>
      </w:r>
    </w:p>
    <w:p w14:paraId="6C2553F5" w14:textId="77777777" w:rsidR="00DD350E" w:rsidRPr="00D37A95" w:rsidRDefault="00DD350E" w:rsidP="00DD350E">
      <w:pPr>
        <w:rPr>
          <w:sz w:val="24"/>
          <w:szCs w:val="24"/>
        </w:rPr>
      </w:pPr>
      <w:r w:rsidRPr="00D37A95">
        <w:rPr>
          <w:sz w:val="24"/>
          <w:szCs w:val="24"/>
        </w:rPr>
        <w:t>За 2025 год среди продовольственных товаров наблюдалось снижение цен на яйца (-20,0%), сахар (-6,4%), макаронные и крупяные изделия (-0,9%). Кроме того, по сравнению с высокой базой декабря прошлого года овощи и фрукты подешевели на 8,8%, сливочное масло – на 3,0%. В непродовольственном сегменте за год снизились цены на телерадиотовары (-8,5%), средства связи (-7,1%), персональные компьютеры (-5,4%), электротовары и бытовые приборы (-5,0%), инструменты и оборудование (-3,2%), обувь (-1,2%), а также легковые автомобили (-0,8%).</w:t>
      </w:r>
    </w:p>
    <w:p w14:paraId="6F12BE0F" w14:textId="46B50025" w:rsidR="00DD350E" w:rsidRPr="00D37A95" w:rsidRDefault="00DD350E" w:rsidP="00DD350E">
      <w:pPr>
        <w:rPr>
          <w:sz w:val="24"/>
          <w:szCs w:val="24"/>
        </w:rPr>
      </w:pPr>
      <w:r w:rsidRPr="00D37A95">
        <w:rPr>
          <w:sz w:val="24"/>
          <w:szCs w:val="24"/>
        </w:rPr>
        <w:t>Показатели устойчивой инфляции (с.к.г.) в декабре преимущественно возросли. В среднем за 4</w:t>
      </w:r>
      <w:r w:rsidR="002F606B" w:rsidRPr="00D37A95">
        <w:rPr>
          <w:sz w:val="24"/>
          <w:szCs w:val="24"/>
        </w:rPr>
        <w:t xml:space="preserve"> </w:t>
      </w:r>
      <w:r w:rsidRPr="00D37A95">
        <w:rPr>
          <w:sz w:val="24"/>
          <w:szCs w:val="24"/>
        </w:rPr>
        <w:t>к</w:t>
      </w:r>
      <w:r w:rsidR="002F606B" w:rsidRPr="00D37A95">
        <w:rPr>
          <w:sz w:val="24"/>
          <w:szCs w:val="24"/>
        </w:rPr>
        <w:t>. 20</w:t>
      </w:r>
      <w:r w:rsidRPr="00D37A95">
        <w:rPr>
          <w:sz w:val="24"/>
          <w:szCs w:val="24"/>
        </w:rPr>
        <w:t>25</w:t>
      </w:r>
      <w:r w:rsidR="002F606B" w:rsidRPr="00D37A95">
        <w:rPr>
          <w:sz w:val="24"/>
          <w:szCs w:val="24"/>
        </w:rPr>
        <w:t xml:space="preserve"> г.</w:t>
      </w:r>
      <w:r w:rsidRPr="00D37A95">
        <w:rPr>
          <w:sz w:val="24"/>
          <w:szCs w:val="24"/>
        </w:rPr>
        <w:t> их приросты сложились в диапазоне 4–6% (с.к.г.) и находились вблизи значений 2–3</w:t>
      </w:r>
      <w:r w:rsidR="002F606B" w:rsidRPr="00D37A95">
        <w:rPr>
          <w:sz w:val="24"/>
          <w:szCs w:val="24"/>
        </w:rPr>
        <w:t xml:space="preserve"> </w:t>
      </w:r>
      <w:r w:rsidRPr="00D37A95">
        <w:rPr>
          <w:sz w:val="24"/>
          <w:szCs w:val="24"/>
        </w:rPr>
        <w:t>к</w:t>
      </w:r>
      <w:r w:rsidR="002F606B" w:rsidRPr="00D37A95">
        <w:rPr>
          <w:sz w:val="24"/>
          <w:szCs w:val="24"/>
        </w:rPr>
        <w:t>. 20</w:t>
      </w:r>
      <w:r w:rsidRPr="00D37A95">
        <w:rPr>
          <w:sz w:val="24"/>
          <w:szCs w:val="24"/>
        </w:rPr>
        <w:t>25</w:t>
      </w:r>
      <w:r w:rsidR="002F606B" w:rsidRPr="00D37A95">
        <w:rPr>
          <w:sz w:val="24"/>
          <w:szCs w:val="24"/>
        </w:rPr>
        <w:t>г.</w:t>
      </w:r>
      <w:r w:rsidRPr="00D37A95">
        <w:rPr>
          <w:sz w:val="24"/>
          <w:szCs w:val="24"/>
        </w:rPr>
        <w:t> или немного выше.</w:t>
      </w:r>
    </w:p>
    <w:p w14:paraId="3D12408F" w14:textId="0C2F9047" w:rsidR="00DD350E" w:rsidRPr="00D37A95" w:rsidRDefault="00DD350E" w:rsidP="00DD350E">
      <w:pPr>
        <w:rPr>
          <w:sz w:val="24"/>
          <w:szCs w:val="24"/>
        </w:rPr>
      </w:pPr>
      <w:r w:rsidRPr="00D37A95">
        <w:rPr>
          <w:sz w:val="24"/>
          <w:szCs w:val="24"/>
        </w:rPr>
        <w:t>Компоненты потребительской корзины с волатильными ценами внесли отрицательный вклад в месячный прирост цен. Продолжили снижаться цены на бензин и сахар. Низкими для декабря были приросты цен на яйца, овощи и фрукты.</w:t>
      </w:r>
    </w:p>
    <w:p w14:paraId="3681474D" w14:textId="329FEA37" w:rsidR="00DD350E" w:rsidRPr="00D37A95" w:rsidRDefault="00DD350E" w:rsidP="00DD350E">
      <w:pPr>
        <w:rPr>
          <w:sz w:val="24"/>
          <w:szCs w:val="24"/>
        </w:rPr>
      </w:pPr>
      <w:r w:rsidRPr="00D37A95">
        <w:rPr>
          <w:sz w:val="24"/>
          <w:szCs w:val="24"/>
        </w:rPr>
        <w:t xml:space="preserve">По прогнозу Банка России, с учетом проводимой денежно-кредитной политики годовая инфляция </w:t>
      </w:r>
      <w:r w:rsidR="006E3226" w:rsidRPr="00D37A95">
        <w:rPr>
          <w:sz w:val="24"/>
          <w:szCs w:val="24"/>
        </w:rPr>
        <w:t>планируют снизить</w:t>
      </w:r>
      <w:r w:rsidRPr="00D37A95">
        <w:rPr>
          <w:sz w:val="24"/>
          <w:szCs w:val="24"/>
        </w:rPr>
        <w:t xml:space="preserve"> до 4,0–5,0% в 2026 году. В 2027 году и далее Банк России </w:t>
      </w:r>
      <w:r w:rsidR="006E3226" w:rsidRPr="00D37A95">
        <w:rPr>
          <w:sz w:val="24"/>
          <w:szCs w:val="24"/>
        </w:rPr>
        <w:t>планирует</w:t>
      </w:r>
      <w:r w:rsidRPr="00D37A95">
        <w:rPr>
          <w:sz w:val="24"/>
          <w:szCs w:val="24"/>
        </w:rPr>
        <w:t xml:space="preserve"> удерживать годовую инфляцию на цели, вблизи 4%.</w:t>
      </w:r>
      <w:r w:rsidR="00A27F8B" w:rsidRPr="00D37A95">
        <w:rPr>
          <w:rStyle w:val="ac"/>
          <w:sz w:val="24"/>
          <w:szCs w:val="24"/>
        </w:rPr>
        <w:footnoteReference w:id="6"/>
      </w:r>
    </w:p>
    <w:p w14:paraId="49FF1BD9" w14:textId="01C327B1" w:rsidR="00A27F8B" w:rsidRPr="00D37A95" w:rsidRDefault="00A27F8B" w:rsidP="00DD350E">
      <w:pPr>
        <w:rPr>
          <w:sz w:val="24"/>
          <w:szCs w:val="24"/>
        </w:rPr>
      </w:pPr>
      <w:r w:rsidRPr="00D37A95">
        <w:rPr>
          <w:b/>
          <w:sz w:val="24"/>
          <w:szCs w:val="24"/>
        </w:rPr>
        <w:t>Ключевая ставка.</w:t>
      </w:r>
      <w:r w:rsidRPr="00D37A95">
        <w:rPr>
          <w:sz w:val="24"/>
          <w:szCs w:val="24"/>
        </w:rPr>
        <w:t xml:space="preserve"> По данным Центрального Банка России ключевая ставка на дату оценки составляла 16%, что является довольно высоким показателем и обусловлено экономическими рисками. </w:t>
      </w:r>
      <w:r w:rsidR="00C16D64" w:rsidRPr="00D37A95">
        <w:rPr>
          <w:sz w:val="24"/>
          <w:szCs w:val="24"/>
        </w:rPr>
        <w:t>Но з</w:t>
      </w:r>
      <w:r w:rsidRPr="00D37A95">
        <w:rPr>
          <w:sz w:val="24"/>
          <w:szCs w:val="24"/>
        </w:rPr>
        <w:t>а год регулятор снизил стоимость заимствований на 500 базисных пунктов (5 процентных пунктов): с 21% в начале года до 16% в конце года</w:t>
      </w:r>
      <w:r w:rsidR="00C16D64" w:rsidRPr="00D37A95">
        <w:rPr>
          <w:sz w:val="24"/>
          <w:szCs w:val="24"/>
        </w:rPr>
        <w:t>, что является положительной тенденцией</w:t>
      </w:r>
      <w:r w:rsidR="00DC1D26" w:rsidRPr="00D37A95">
        <w:rPr>
          <w:sz w:val="24"/>
          <w:szCs w:val="24"/>
        </w:rPr>
        <w:t xml:space="preserve"> в экономике на дату оценки</w:t>
      </w:r>
      <w:r w:rsidRPr="00D37A95">
        <w:rPr>
          <w:sz w:val="24"/>
          <w:szCs w:val="24"/>
        </w:rPr>
        <w:t xml:space="preserve">. </w:t>
      </w:r>
    </w:p>
    <w:p w14:paraId="52C385BF" w14:textId="00A98E97" w:rsidR="00DC1D26" w:rsidRPr="00D37A95" w:rsidRDefault="00DC1D26" w:rsidP="00DC1D26">
      <w:pPr>
        <w:ind w:firstLine="0"/>
        <w:jc w:val="right"/>
        <w:rPr>
          <w:sz w:val="24"/>
          <w:szCs w:val="24"/>
        </w:rPr>
      </w:pPr>
      <w:r w:rsidRPr="00D37A95">
        <w:rPr>
          <w:sz w:val="24"/>
          <w:szCs w:val="24"/>
        </w:rPr>
        <w:t>Таблица 11</w:t>
      </w:r>
    </w:p>
    <w:p w14:paraId="23278CD4" w14:textId="1A6995C8" w:rsidR="00DC1D26" w:rsidRDefault="00DC1D26" w:rsidP="00DC1D26">
      <w:pPr>
        <w:ind w:firstLine="0"/>
        <w:jc w:val="center"/>
        <w:rPr>
          <w:sz w:val="24"/>
          <w:szCs w:val="24"/>
        </w:rPr>
      </w:pPr>
      <w:r w:rsidRPr="00D37A95">
        <w:rPr>
          <w:sz w:val="24"/>
          <w:szCs w:val="24"/>
        </w:rPr>
        <w:t>Информация о фактических данных за 2025 год и среднесрочном прогнозе Банка России для подтверждения тенденций, сложившихся на дату оценки</w:t>
      </w:r>
    </w:p>
    <w:p w14:paraId="290562C7" w14:textId="081C68C7" w:rsidR="00DC1D26" w:rsidRPr="00DD350E" w:rsidRDefault="00DC1D26" w:rsidP="00036BF5">
      <w:pPr>
        <w:ind w:firstLine="0"/>
        <w:jc w:val="center"/>
        <w:rPr>
          <w:sz w:val="24"/>
          <w:szCs w:val="24"/>
        </w:rPr>
      </w:pPr>
      <w:r w:rsidRPr="00DC1D26">
        <w:rPr>
          <w:noProof/>
          <w:bdr w:val="single" w:sz="4" w:space="0" w:color="auto"/>
        </w:rPr>
        <w:drawing>
          <wp:inline distT="0" distB="0" distL="0" distR="0" wp14:anchorId="44EC4AFF" wp14:editId="2D660E83">
            <wp:extent cx="5369482" cy="3191510"/>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5572" t="9749" r="21389" b="25759"/>
                    <a:stretch/>
                  </pic:blipFill>
                  <pic:spPr bwMode="auto">
                    <a:xfrm>
                      <a:off x="0" y="0"/>
                      <a:ext cx="5528926" cy="3286280"/>
                    </a:xfrm>
                    <a:prstGeom prst="rect">
                      <a:avLst/>
                    </a:prstGeom>
                    <a:ln>
                      <a:noFill/>
                    </a:ln>
                    <a:extLst>
                      <a:ext uri="{53640926-AAD7-44D8-BBD7-CCE9431645EC}">
                        <a14:shadowObscured xmlns:a14="http://schemas.microsoft.com/office/drawing/2010/main"/>
                      </a:ext>
                    </a:extLst>
                  </pic:spPr>
                </pic:pic>
              </a:graphicData>
            </a:graphic>
          </wp:inline>
        </w:drawing>
      </w:r>
    </w:p>
    <w:p w14:paraId="44430729" w14:textId="77777777" w:rsidR="00DD350E" w:rsidRPr="00DD350E" w:rsidRDefault="00DD350E" w:rsidP="00DD350E">
      <w:pPr>
        <w:rPr>
          <w:sz w:val="24"/>
          <w:szCs w:val="24"/>
        </w:rPr>
      </w:pPr>
    </w:p>
    <w:p w14:paraId="6747F6F6" w14:textId="73C95971" w:rsidR="00415FB0" w:rsidRPr="00D37A95" w:rsidRDefault="00415FB0" w:rsidP="008A5E92">
      <w:pPr>
        <w:rPr>
          <w:sz w:val="24"/>
          <w:szCs w:val="24"/>
        </w:rPr>
      </w:pPr>
      <w:r w:rsidRPr="00D37A95">
        <w:rPr>
          <w:b/>
          <w:sz w:val="24"/>
          <w:szCs w:val="24"/>
        </w:rPr>
        <w:t>Занятость населения и безработица.</w:t>
      </w:r>
      <w:r w:rsidRPr="00D37A95">
        <w:rPr>
          <w:sz w:val="24"/>
          <w:szCs w:val="24"/>
        </w:rPr>
        <w:t xml:space="preserve"> Численность рабочей силы в возрасте 15 лет и старше в конце 2025 года составила 76,3 млн. человек (что составило 99,9% к соответствующему периоду прошлого года), в том числе занятые 74,7 млн. чел. (100,1% к соответствующему периоду прошлого года), безработных 1,6 млн. человек (</w:t>
      </w:r>
      <w:r w:rsidR="00E057B4" w:rsidRPr="00D37A95">
        <w:rPr>
          <w:sz w:val="24"/>
          <w:szCs w:val="24"/>
        </w:rPr>
        <w:t>91,9% к соответствующему периоду прошлого года)</w:t>
      </w:r>
      <w:r w:rsidRPr="00D37A95">
        <w:rPr>
          <w:sz w:val="24"/>
          <w:szCs w:val="24"/>
        </w:rPr>
        <w:t>.</w:t>
      </w:r>
      <w:r w:rsidR="00E057B4" w:rsidRPr="00D37A95">
        <w:rPr>
          <w:sz w:val="24"/>
          <w:szCs w:val="24"/>
        </w:rPr>
        <w:t xml:space="preserve"> Уровень безработицы в декабре 2025 года составил 2,2%. Безработные, зарегистрированные в центрах занятости населения 0,3 млн. чел. (100,2% к соответствующему периоду прошлого года). Уровень зарегистрированной безработицы составил в декабре 2025 года 0,4%.</w:t>
      </w:r>
    </w:p>
    <w:p w14:paraId="4F4B4052" w14:textId="2F0A298E" w:rsidR="00415FB0" w:rsidRPr="00D37A95" w:rsidRDefault="00941DE9" w:rsidP="00D904C1">
      <w:pPr>
        <w:rPr>
          <w:sz w:val="24"/>
          <w:szCs w:val="24"/>
        </w:rPr>
      </w:pPr>
      <w:r w:rsidRPr="00D37A95">
        <w:rPr>
          <w:b/>
          <w:sz w:val="24"/>
          <w:szCs w:val="24"/>
        </w:rPr>
        <w:t>Уровень жизни населения</w:t>
      </w:r>
      <w:r w:rsidR="007D3230" w:rsidRPr="00D37A95">
        <w:rPr>
          <w:sz w:val="24"/>
          <w:szCs w:val="24"/>
        </w:rPr>
        <w:t xml:space="preserve"> </w:t>
      </w:r>
      <w:r w:rsidR="00D904C1" w:rsidRPr="00D37A95">
        <w:rPr>
          <w:sz w:val="24"/>
          <w:szCs w:val="24"/>
        </w:rPr>
        <w:t xml:space="preserve">Среднемесячная начисленная заработная плата работников организаций в </w:t>
      </w:r>
      <w:smartTag w:uri="urn:schemas-microsoft-com:office:smarttags" w:element="metricconverter">
        <w:smartTagPr>
          <w:attr w:name="ProductID" w:val="2025 г"/>
        </w:smartTagPr>
        <w:r w:rsidR="00D904C1" w:rsidRPr="00D37A95">
          <w:rPr>
            <w:sz w:val="24"/>
            <w:szCs w:val="24"/>
          </w:rPr>
          <w:t>2025 г</w:t>
        </w:r>
      </w:smartTag>
      <w:r w:rsidR="00D904C1" w:rsidRPr="00D37A95">
        <w:rPr>
          <w:sz w:val="24"/>
          <w:szCs w:val="24"/>
        </w:rPr>
        <w:t xml:space="preserve">., по предварительным данным, составила 100 360 рублей и по сравнению с </w:t>
      </w:r>
      <w:smartTag w:uri="urn:schemas-microsoft-com:office:smarttags" w:element="metricconverter">
        <w:smartTagPr>
          <w:attr w:name="ProductID" w:val="2024 г"/>
        </w:smartTagPr>
        <w:r w:rsidR="00D904C1" w:rsidRPr="00D37A95">
          <w:rPr>
            <w:sz w:val="24"/>
            <w:szCs w:val="24"/>
          </w:rPr>
          <w:t>2024 г</w:t>
        </w:r>
      </w:smartTag>
      <w:r w:rsidR="00D904C1" w:rsidRPr="00D37A95">
        <w:rPr>
          <w:sz w:val="24"/>
          <w:szCs w:val="24"/>
        </w:rPr>
        <w:t xml:space="preserve">. выросла на 13,5%, в декабре </w:t>
      </w:r>
      <w:smartTag w:uri="urn:schemas-microsoft-com:office:smarttags" w:element="metricconverter">
        <w:smartTagPr>
          <w:attr w:name="ProductID" w:val="2025 г"/>
        </w:smartTagPr>
        <w:r w:rsidR="00D904C1" w:rsidRPr="00D37A95">
          <w:rPr>
            <w:sz w:val="24"/>
            <w:szCs w:val="24"/>
          </w:rPr>
          <w:t>2025 г</w:t>
        </w:r>
      </w:smartTag>
      <w:r w:rsidR="00D904C1" w:rsidRPr="00D37A95">
        <w:rPr>
          <w:sz w:val="24"/>
          <w:szCs w:val="24"/>
        </w:rPr>
        <w:t>. - 139 727 рублей и выросла по сравнению с соответствующим периодом предыдущего года на 8,1%.</w:t>
      </w:r>
    </w:p>
    <w:p w14:paraId="336AFF7B" w14:textId="7E8D0D28" w:rsidR="00415FB0" w:rsidRPr="00D37A95" w:rsidRDefault="00D904C1" w:rsidP="008A5E92">
      <w:pPr>
        <w:rPr>
          <w:sz w:val="24"/>
          <w:szCs w:val="24"/>
        </w:rPr>
      </w:pPr>
      <w:r w:rsidRPr="00D37A95">
        <w:rPr>
          <w:sz w:val="24"/>
          <w:szCs w:val="24"/>
        </w:rPr>
        <w:t>В декабре 2025 года в Российской Федерации средний размер назначенных пенсий</w:t>
      </w:r>
      <w:r w:rsidR="00092EEB" w:rsidRPr="00D37A95">
        <w:rPr>
          <w:sz w:val="24"/>
          <w:szCs w:val="24"/>
        </w:rPr>
        <w:t xml:space="preserve"> составлял 23 538 рублей (в % к декабрю 2024 г. составил 105,7%).</w:t>
      </w:r>
    </w:p>
    <w:p w14:paraId="5CB08FB1" w14:textId="77777777" w:rsidR="0079472A" w:rsidRPr="00D37A95" w:rsidRDefault="0079472A" w:rsidP="0079472A">
      <w:pPr>
        <w:rPr>
          <w:sz w:val="24"/>
          <w:szCs w:val="24"/>
        </w:rPr>
      </w:pPr>
      <w:r w:rsidRPr="00D37A95">
        <w:rPr>
          <w:b/>
          <w:sz w:val="24"/>
          <w:szCs w:val="24"/>
        </w:rPr>
        <w:t>Платные услуги населению</w:t>
      </w:r>
      <w:r w:rsidRPr="00D37A95">
        <w:rPr>
          <w:sz w:val="24"/>
          <w:szCs w:val="24"/>
        </w:rPr>
        <w:t xml:space="preserve"> за прошедший 2025 год увеличились на +2,7% г/г после роста до уровня +4,3% г/г в 2024 году (факт совпадает с прогнозом). В декабре показатель вырос на +3,1% г/г после +3,4% г/г месяцем ранее.</w:t>
      </w:r>
    </w:p>
    <w:p w14:paraId="49EF8773" w14:textId="1ADBA786" w:rsidR="0079472A" w:rsidRPr="00D37A95" w:rsidRDefault="0079472A" w:rsidP="0079472A">
      <w:pPr>
        <w:rPr>
          <w:sz w:val="24"/>
          <w:szCs w:val="24"/>
        </w:rPr>
      </w:pPr>
      <w:r w:rsidRPr="00D37A95">
        <w:rPr>
          <w:sz w:val="24"/>
          <w:szCs w:val="24"/>
        </w:rPr>
        <w:t xml:space="preserve">Сводный </w:t>
      </w:r>
      <w:r w:rsidRPr="00D37A95">
        <w:rPr>
          <w:b/>
          <w:sz w:val="24"/>
          <w:szCs w:val="24"/>
        </w:rPr>
        <w:t>индекс цен производителей обрабатывающей промышленности</w:t>
      </w:r>
      <w:r w:rsidRPr="00D37A95">
        <w:rPr>
          <w:sz w:val="24"/>
          <w:szCs w:val="24"/>
        </w:rPr>
        <w:t xml:space="preserve"> по продукции, поставляемой на внутренний рынок, по итогам 2025 года составил +3,9% г/г, а в декабре 2025 года – снижение на -0,3% г/г после +1,0% г/г в ноябре. В целом по промышленности по итогам года цены выросли на +1,9% г/г, в декабре 2025 года – снижение на -3,3% г/г после снижения на -1,0% г/г месяцем ранее.</w:t>
      </w:r>
      <w:r w:rsidRPr="00D37A95">
        <w:rPr>
          <w:rStyle w:val="ac"/>
          <w:sz w:val="24"/>
          <w:szCs w:val="24"/>
        </w:rPr>
        <w:footnoteReference w:id="7"/>
      </w:r>
    </w:p>
    <w:p w14:paraId="052C281D" w14:textId="28C4F9DF" w:rsidR="0079472A" w:rsidRPr="00D37A95" w:rsidRDefault="0079472A" w:rsidP="0079472A">
      <w:pPr>
        <w:rPr>
          <w:sz w:val="24"/>
          <w:szCs w:val="24"/>
        </w:rPr>
      </w:pPr>
      <w:r w:rsidRPr="00D37A95">
        <w:rPr>
          <w:b/>
          <w:sz w:val="24"/>
          <w:szCs w:val="24"/>
        </w:rPr>
        <w:t>Индекс цен производителей сельскохозяйственной продукции</w:t>
      </w:r>
      <w:r w:rsidRPr="00D37A95">
        <w:rPr>
          <w:sz w:val="24"/>
          <w:szCs w:val="24"/>
        </w:rPr>
        <w:t xml:space="preserve"> в декабре 2025 года составил 98,6%  (в том числе 100,3% в растениеводстве, 97,3% в животноводстве) к предыдущему периоду, в </w:t>
      </w:r>
      <w:r w:rsidRPr="00D37A95">
        <w:rPr>
          <w:sz w:val="24"/>
          <w:szCs w:val="24"/>
          <w:lang w:val="en-US"/>
        </w:rPr>
        <w:t>IV</w:t>
      </w:r>
      <w:r w:rsidRPr="00D37A95">
        <w:rPr>
          <w:sz w:val="24"/>
          <w:szCs w:val="24"/>
        </w:rPr>
        <w:t xml:space="preserve"> квартале 2025 года составил 97,4% к предыдущему периоду ( в том числе 99,7% в растениеводстве, 95,7% в  животноводстве).</w:t>
      </w:r>
    </w:p>
    <w:p w14:paraId="74FC35D4" w14:textId="096B80C1" w:rsidR="00092EEB" w:rsidRPr="00D37A95" w:rsidRDefault="0079472A" w:rsidP="008A5E92">
      <w:pPr>
        <w:rPr>
          <w:sz w:val="24"/>
          <w:szCs w:val="24"/>
        </w:rPr>
      </w:pPr>
      <w:r w:rsidRPr="00D37A95">
        <w:rPr>
          <w:b/>
          <w:sz w:val="24"/>
          <w:szCs w:val="24"/>
        </w:rPr>
        <w:t>Индекс цен производителей промышленных товаров</w:t>
      </w:r>
      <w:r w:rsidRPr="00D37A95">
        <w:rPr>
          <w:sz w:val="24"/>
          <w:szCs w:val="24"/>
        </w:rPr>
        <w:t xml:space="preserve"> в декабре 2025 года относительно предыдущего периода составил 98,4%, в том числе добыча полезных ископаемых 93,3% к предыдущему периоду, </w:t>
      </w:r>
      <w:r w:rsidR="00780C56" w:rsidRPr="00D37A95">
        <w:rPr>
          <w:sz w:val="24"/>
          <w:szCs w:val="24"/>
        </w:rPr>
        <w:t>обрабатывающие производства 99,1%, обеспечение электрической энергией, газом, паром и кондиционирование воздуха 102,0%, водоснабжение, водоотведение, организация сбора и утилизация отходов, деятельность по ликвидации загрязнений 100,6% к предыдущему периоду.</w:t>
      </w:r>
    </w:p>
    <w:p w14:paraId="7067409D" w14:textId="04D76AF9" w:rsidR="00F62A34" w:rsidRPr="00D37A95" w:rsidRDefault="00F62A34" w:rsidP="008A5E92">
      <w:pPr>
        <w:rPr>
          <w:sz w:val="24"/>
          <w:szCs w:val="24"/>
        </w:rPr>
      </w:pPr>
      <w:r w:rsidRPr="00D37A95">
        <w:rPr>
          <w:b/>
          <w:sz w:val="24"/>
          <w:szCs w:val="24"/>
        </w:rPr>
        <w:t>Индекс тарифов на грузоперевозки</w:t>
      </w:r>
      <w:r w:rsidRPr="00D37A95">
        <w:rPr>
          <w:sz w:val="24"/>
          <w:szCs w:val="24"/>
        </w:rPr>
        <w:t xml:space="preserve"> в среднем по всем видам транспорта в декабре 2025 года составил 98,8% к предыдущему периоду, 104,1% к декабрю предыдущего года, в том числе железнодорожный транспорт 110,0% к предыдущему периоду, </w:t>
      </w:r>
      <w:r w:rsidR="0051112C" w:rsidRPr="00D37A95">
        <w:rPr>
          <w:sz w:val="24"/>
          <w:szCs w:val="24"/>
        </w:rPr>
        <w:t>автомобильный 100,1%к предыдущему периоду, трубопроводный 97,5% к предыдущему периоду.</w:t>
      </w:r>
    </w:p>
    <w:p w14:paraId="4022496E" w14:textId="5204B8D1" w:rsidR="00F62A34" w:rsidRPr="00D37A95" w:rsidRDefault="0051112C" w:rsidP="008A5E92">
      <w:pPr>
        <w:rPr>
          <w:sz w:val="24"/>
          <w:szCs w:val="24"/>
        </w:rPr>
      </w:pPr>
      <w:r w:rsidRPr="00D37A95">
        <w:rPr>
          <w:sz w:val="24"/>
          <w:szCs w:val="24"/>
        </w:rPr>
        <w:t xml:space="preserve">В декабре 2025 года </w:t>
      </w:r>
      <w:r w:rsidRPr="00D37A95">
        <w:rPr>
          <w:b/>
          <w:sz w:val="24"/>
          <w:szCs w:val="24"/>
        </w:rPr>
        <w:t xml:space="preserve">сводный индекс цен на продукцию (затраты, услуги) инвестиционного назначения </w:t>
      </w:r>
      <w:r w:rsidRPr="00D37A95">
        <w:rPr>
          <w:sz w:val="24"/>
          <w:szCs w:val="24"/>
        </w:rPr>
        <w:t>составил 100,5%, в том числе индекс цен производителей на строительную продукцию 100,4%, индекс цен приобретения машин и оборудования инвестиционного назначения 101%, на прочую продукцию (затраты, услуги) инвестиционного назначения 99,7% к предыдущему периоду.</w:t>
      </w:r>
    </w:p>
    <w:p w14:paraId="643701B5" w14:textId="05E0740C" w:rsidR="003036DE" w:rsidRPr="00D37A95" w:rsidRDefault="003036DE" w:rsidP="003036DE">
      <w:pPr>
        <w:rPr>
          <w:sz w:val="24"/>
          <w:szCs w:val="24"/>
        </w:rPr>
      </w:pPr>
      <w:r w:rsidRPr="00D37A95">
        <w:rPr>
          <w:b/>
          <w:sz w:val="24"/>
          <w:szCs w:val="24"/>
        </w:rPr>
        <w:t>Банковский сектор</w:t>
      </w:r>
      <w:r w:rsidRPr="00D37A95">
        <w:rPr>
          <w:sz w:val="24"/>
          <w:szCs w:val="24"/>
        </w:rPr>
        <w:t xml:space="preserve"> в 2025 году оставался устойчивым и стабильно развивался, успешно выполняя свои функции. Накопленный запас прочности и капитализация прибыли позволили банкам продолжить финансирование экономики, обеспечивая при этом сохранность сбережений.</w:t>
      </w:r>
    </w:p>
    <w:p w14:paraId="19D48404" w14:textId="77777777" w:rsidR="003036DE" w:rsidRPr="00D37A95" w:rsidRDefault="003036DE" w:rsidP="003036DE">
      <w:pPr>
        <w:rPr>
          <w:sz w:val="24"/>
          <w:szCs w:val="24"/>
        </w:rPr>
      </w:pPr>
      <w:r w:rsidRPr="00D37A95">
        <w:rPr>
          <w:sz w:val="24"/>
          <w:szCs w:val="24"/>
        </w:rPr>
        <w:t>В розничном сегменте ипотека вернулась к сбалансированному росту (+9,0%) по мере снижения рыночных ставок и за счет повышенных компенсаций Минфина России по госпрограммам. Около 80% выдач пришлось на госпрограммы, наиболее востребованной из них является «Семейная ипотека».</w:t>
      </w:r>
    </w:p>
    <w:p w14:paraId="08D9511E" w14:textId="69FC9583" w:rsidR="003036DE" w:rsidRPr="00D37A95" w:rsidRDefault="003036DE" w:rsidP="003036DE">
      <w:pPr>
        <w:rPr>
          <w:sz w:val="24"/>
          <w:szCs w:val="24"/>
        </w:rPr>
      </w:pPr>
      <w:r w:rsidRPr="00D37A95">
        <w:rPr>
          <w:sz w:val="24"/>
          <w:szCs w:val="24"/>
        </w:rPr>
        <w:t>Чтобы ограничить потенциальные системные риски и не допустить чрезмерной закредитованности граждан, особенно заемщиков, долговая нагрузка которых и так высокая, Банк России ужесточал регулирование. Портфель потребительских кредитов сократился на 4,6% из</w:t>
      </w:r>
      <w:r w:rsidRPr="00D37A95">
        <w:rPr>
          <w:sz w:val="24"/>
          <w:szCs w:val="24"/>
        </w:rPr>
        <w:noBreakHyphen/>
        <w:t>за все еще высоких ставок, жесткой макропруденциальной политики и повышения стандартов выдачи кредитов.</w:t>
      </w:r>
    </w:p>
    <w:p w14:paraId="57CB3536" w14:textId="2261A86D" w:rsidR="00F62A34" w:rsidRPr="00D37A95" w:rsidRDefault="003036DE" w:rsidP="003036DE">
      <w:pPr>
        <w:rPr>
          <w:sz w:val="24"/>
          <w:szCs w:val="24"/>
        </w:rPr>
      </w:pPr>
      <w:r w:rsidRPr="00D37A95">
        <w:rPr>
          <w:b/>
          <w:sz w:val="24"/>
          <w:szCs w:val="24"/>
        </w:rPr>
        <w:t>Инвестиции.</w:t>
      </w:r>
      <w:r w:rsidRPr="00D37A95">
        <w:rPr>
          <w:sz w:val="24"/>
          <w:szCs w:val="24"/>
        </w:rPr>
        <w:t xml:space="preserve"> В 2025 году совокупный портфель розничных инвесторов на брокерском обслуживании и в доверительном управлении вырос на 1,9 трлн рублей – это на 15% больше, чем в 2024 году. Основной объем сделок приходился на квалифицированных инвесторов. Вложения в ценные бумаги стали более привлекательными не только из-за снижения процентных ставок по банковским депозитам по мере смягчения денежно-кредитной политики, но и благодаря мерам регулятора, направленным на совершенствование линейки долгосрочных инструментов и обеспечение защиты интересов инвесторов.</w:t>
      </w:r>
    </w:p>
    <w:p w14:paraId="29C939FE" w14:textId="3BC3C18F" w:rsidR="003036DE" w:rsidRPr="00D37A95" w:rsidRDefault="003036DE" w:rsidP="003036DE">
      <w:pPr>
        <w:rPr>
          <w:sz w:val="24"/>
          <w:szCs w:val="24"/>
        </w:rPr>
      </w:pPr>
      <w:r w:rsidRPr="00D37A95">
        <w:rPr>
          <w:sz w:val="24"/>
          <w:szCs w:val="24"/>
        </w:rPr>
        <w:t>Доля вложений физических лиц в облигации, приобретенные через брокеров, в общем объеме их инвестиций в фондовый рынок выросла в 2025 году до 38 с 32% в 2024 году. Прирост объема рынка корпоративных облигаций – фаворита частных инвесторов на фондовом рынке (15,2%) – опережал динамику корпоративного банковского кредитования (11,6%).</w:t>
      </w:r>
      <w:r w:rsidRPr="00D37A95">
        <w:rPr>
          <w:rStyle w:val="ac"/>
          <w:sz w:val="24"/>
          <w:szCs w:val="24"/>
        </w:rPr>
        <w:footnoteReference w:id="8"/>
      </w:r>
    </w:p>
    <w:p w14:paraId="7E06E25B" w14:textId="7BE8F8D0" w:rsidR="00032EC3" w:rsidRPr="00D37A95" w:rsidRDefault="00BD40F9" w:rsidP="00941DE9">
      <w:pPr>
        <w:rPr>
          <w:sz w:val="24"/>
          <w:szCs w:val="24"/>
        </w:rPr>
      </w:pPr>
      <w:r w:rsidRPr="00D37A95">
        <w:rPr>
          <w:b/>
          <w:sz w:val="24"/>
          <w:szCs w:val="24"/>
        </w:rPr>
        <w:t>Цены на рынке</w:t>
      </w:r>
      <w:r w:rsidR="00036BF5" w:rsidRPr="00D37A95">
        <w:rPr>
          <w:b/>
          <w:sz w:val="24"/>
          <w:szCs w:val="24"/>
        </w:rPr>
        <w:t xml:space="preserve"> жиль</w:t>
      </w:r>
      <w:r w:rsidRPr="00D37A95">
        <w:rPr>
          <w:b/>
          <w:sz w:val="24"/>
          <w:szCs w:val="24"/>
        </w:rPr>
        <w:t>я</w:t>
      </w:r>
      <w:r w:rsidR="00415FB0" w:rsidRPr="00D37A95">
        <w:rPr>
          <w:b/>
          <w:sz w:val="24"/>
          <w:szCs w:val="24"/>
        </w:rPr>
        <w:t>.</w:t>
      </w:r>
      <w:r w:rsidR="00415FB0" w:rsidRPr="00D37A95">
        <w:rPr>
          <w:sz w:val="24"/>
          <w:szCs w:val="24"/>
        </w:rPr>
        <w:t xml:space="preserve"> </w:t>
      </w:r>
      <w:r w:rsidR="00032EC3" w:rsidRPr="00D37A95">
        <w:rPr>
          <w:sz w:val="24"/>
          <w:szCs w:val="24"/>
        </w:rPr>
        <w:t>В 2025 году наблюдался рост цен на рынке первичного и вторичного жилья.  По данным РИА.</w:t>
      </w:r>
      <w:r w:rsidR="00941DE9" w:rsidRPr="00D37A95">
        <w:rPr>
          <w:sz w:val="24"/>
          <w:szCs w:val="24"/>
        </w:rPr>
        <w:t>Новости.</w:t>
      </w:r>
      <w:r w:rsidR="00032EC3" w:rsidRPr="00D37A95">
        <w:rPr>
          <w:sz w:val="24"/>
          <w:szCs w:val="24"/>
        </w:rPr>
        <w:t>Недвижимость  вторичное жилье в крупных российских городах подорожало по итогам 2025 года в среднем на 8% - до 146,9 тысячи рублей за квадратный метр, подсчитали аналитики "Циана"</w:t>
      </w:r>
      <w:r w:rsidR="00941DE9" w:rsidRPr="00D37A95">
        <w:rPr>
          <w:sz w:val="24"/>
          <w:szCs w:val="24"/>
        </w:rPr>
        <w:t>.</w:t>
      </w:r>
    </w:p>
    <w:p w14:paraId="6926B82A" w14:textId="0D82853F" w:rsidR="00032EC3" w:rsidRPr="00D37A95" w:rsidRDefault="00032EC3" w:rsidP="00941DE9">
      <w:pPr>
        <w:rPr>
          <w:sz w:val="24"/>
          <w:szCs w:val="24"/>
        </w:rPr>
      </w:pPr>
      <w:r w:rsidRPr="00D37A95">
        <w:rPr>
          <w:sz w:val="24"/>
          <w:szCs w:val="24"/>
        </w:rPr>
        <w:t>В 2025 году квадратный метр в крупных городах России подорожал на 8% (до 147 тысяч рублей) – на уровне инфляции. Рост цен, несмотря на заградительные ставки по ипотеке, сохранился, но он был не таким сильным, как в новостройках (+14%). Максимальные темпы роста цен зафиксированы в октябре-ноябре – как следствие увеличения спроса</w:t>
      </w:r>
      <w:r w:rsidR="00941DE9" w:rsidRPr="00D37A95">
        <w:rPr>
          <w:sz w:val="24"/>
          <w:szCs w:val="24"/>
        </w:rPr>
        <w:t>.</w:t>
      </w:r>
      <w:r w:rsidR="00941DE9" w:rsidRPr="00D37A95">
        <w:rPr>
          <w:rFonts w:ascii="Arial" w:hAnsi="Arial" w:cs="Arial"/>
          <w:color w:val="454545"/>
          <w:sz w:val="27"/>
          <w:szCs w:val="27"/>
          <w:shd w:val="clear" w:color="auto" w:fill="FFFFFF"/>
        </w:rPr>
        <w:t xml:space="preserve"> </w:t>
      </w:r>
      <w:r w:rsidR="00941DE9" w:rsidRPr="00D37A95">
        <w:rPr>
          <w:sz w:val="24"/>
          <w:szCs w:val="24"/>
        </w:rPr>
        <w:t>Особенно сильно вторичка за год подорожала в </w:t>
      </w:r>
      <w:hyperlink r:id="rId25" w:tgtFrame="_blank" w:history="1">
        <w:r w:rsidR="00941DE9" w:rsidRPr="00D37A95">
          <w:rPr>
            <w:rStyle w:val="af4"/>
            <w:rFonts w:eastAsiaTheme="majorEastAsia"/>
            <w:color w:val="auto"/>
            <w:sz w:val="24"/>
            <w:szCs w:val="24"/>
            <w:u w:val="none"/>
          </w:rPr>
          <w:t>Ижевске</w:t>
        </w:r>
      </w:hyperlink>
      <w:r w:rsidR="00941DE9" w:rsidRPr="00D37A95">
        <w:rPr>
          <w:sz w:val="24"/>
          <w:szCs w:val="24"/>
        </w:rPr>
        <w:t>, </w:t>
      </w:r>
      <w:hyperlink r:id="rId26" w:tgtFrame="_blank" w:history="1">
        <w:r w:rsidR="00941DE9" w:rsidRPr="00D37A95">
          <w:rPr>
            <w:rStyle w:val="af4"/>
            <w:rFonts w:eastAsiaTheme="majorEastAsia"/>
            <w:color w:val="auto"/>
            <w:sz w:val="24"/>
            <w:szCs w:val="24"/>
            <w:u w:val="none"/>
          </w:rPr>
          <w:t>Севастополе</w:t>
        </w:r>
      </w:hyperlink>
      <w:r w:rsidR="00941DE9" w:rsidRPr="00D37A95">
        <w:rPr>
          <w:sz w:val="24"/>
          <w:szCs w:val="24"/>
        </w:rPr>
        <w:t>, </w:t>
      </w:r>
      <w:hyperlink r:id="rId27" w:tgtFrame="_blank" w:history="1">
        <w:r w:rsidR="00941DE9" w:rsidRPr="00D37A95">
          <w:rPr>
            <w:rStyle w:val="af4"/>
            <w:rFonts w:eastAsiaTheme="majorEastAsia"/>
            <w:color w:val="auto"/>
            <w:sz w:val="24"/>
            <w:szCs w:val="24"/>
            <w:u w:val="none"/>
          </w:rPr>
          <w:t>Санкт-Петербурге</w:t>
        </w:r>
      </w:hyperlink>
      <w:r w:rsidR="00941DE9" w:rsidRPr="00D37A95">
        <w:rPr>
          <w:sz w:val="24"/>
          <w:szCs w:val="24"/>
        </w:rPr>
        <w:t> и </w:t>
      </w:r>
      <w:hyperlink r:id="rId28" w:tgtFrame="_blank" w:history="1">
        <w:r w:rsidR="00941DE9" w:rsidRPr="00D37A95">
          <w:rPr>
            <w:rStyle w:val="af4"/>
            <w:rFonts w:eastAsiaTheme="majorEastAsia"/>
            <w:color w:val="auto"/>
            <w:sz w:val="24"/>
            <w:szCs w:val="24"/>
            <w:u w:val="none"/>
          </w:rPr>
          <w:t>Чебоксарах</w:t>
        </w:r>
      </w:hyperlink>
      <w:r w:rsidR="00941DE9" w:rsidRPr="00D37A95">
        <w:rPr>
          <w:sz w:val="24"/>
          <w:szCs w:val="24"/>
        </w:rPr>
        <w:t> (на 12-16%). Единственный город, где вторичное жилье дешевле, чем год назад – </w:t>
      </w:r>
      <w:hyperlink r:id="rId29" w:tgtFrame="_blank" w:history="1">
        <w:r w:rsidR="00941DE9" w:rsidRPr="00D37A95">
          <w:rPr>
            <w:rStyle w:val="af4"/>
            <w:rFonts w:eastAsiaTheme="majorEastAsia"/>
            <w:color w:val="auto"/>
            <w:sz w:val="24"/>
            <w:szCs w:val="24"/>
            <w:u w:val="none"/>
          </w:rPr>
          <w:t>Новокузнецк</w:t>
        </w:r>
      </w:hyperlink>
      <w:r w:rsidR="00941DE9" w:rsidRPr="00D37A95">
        <w:rPr>
          <w:sz w:val="24"/>
          <w:szCs w:val="24"/>
        </w:rPr>
        <w:t> (–4%). Спрос на вторичном рынке в 2025 году, по данным "</w:t>
      </w:r>
      <w:hyperlink r:id="rId30" w:tgtFrame="_blank" w:history="1">
        <w:r w:rsidR="00941DE9" w:rsidRPr="00D37A95">
          <w:rPr>
            <w:rStyle w:val="af4"/>
            <w:rFonts w:eastAsiaTheme="majorEastAsia"/>
            <w:color w:val="auto"/>
            <w:sz w:val="24"/>
            <w:szCs w:val="24"/>
            <w:u w:val="none"/>
          </w:rPr>
          <w:t>Циана</w:t>
        </w:r>
      </w:hyperlink>
      <w:r w:rsidR="00941DE9" w:rsidRPr="00D37A95">
        <w:rPr>
          <w:sz w:val="24"/>
          <w:szCs w:val="24"/>
        </w:rPr>
        <w:t>", сохранился на высоком уровне за счет альтернативных сделок и продаж готовых лотов в новостройках. Он стал расти во второй половине года (с максимумом в октябре). Снижение ключевой ставки привело к росту числа рыночных ипотек – кредиты стали брать те, кто рассчитывает на рефинансирование, пояснили в компании.</w:t>
      </w:r>
    </w:p>
    <w:p w14:paraId="72F4DF8D" w14:textId="57726572" w:rsidR="00941DE9" w:rsidRPr="00D37A95" w:rsidRDefault="00941DE9" w:rsidP="00941DE9">
      <w:pPr>
        <w:rPr>
          <w:sz w:val="24"/>
          <w:szCs w:val="24"/>
        </w:rPr>
      </w:pPr>
      <w:r w:rsidRPr="00D37A95">
        <w:rPr>
          <w:sz w:val="24"/>
          <w:szCs w:val="24"/>
        </w:rPr>
        <w:t>Объем предложения на вторичном рынке сократился за год на 19% - до 207 тысяч лотов в городах с населением более 500 тысяч человек. Аналитики сервиса объясняют такую динамику хорошими темпами продаж, выводом части предложения на рынок аренды и его более медленным пополнением инвестиционными лотами в домах, сданных в 2024-2025 годах.</w:t>
      </w:r>
      <w:r w:rsidRPr="00D37A95">
        <w:rPr>
          <w:rStyle w:val="ac"/>
          <w:sz w:val="24"/>
          <w:szCs w:val="24"/>
        </w:rPr>
        <w:footnoteReference w:id="9"/>
      </w:r>
    </w:p>
    <w:p w14:paraId="63E02C00" w14:textId="769E0113" w:rsidR="00036BF5" w:rsidRPr="00D37A95" w:rsidRDefault="00482378" w:rsidP="00032EC3">
      <w:pPr>
        <w:ind w:left="142" w:firstLine="567"/>
        <w:rPr>
          <w:sz w:val="24"/>
          <w:szCs w:val="24"/>
        </w:rPr>
      </w:pPr>
      <w:r w:rsidRPr="00D37A95">
        <w:rPr>
          <w:sz w:val="24"/>
          <w:szCs w:val="24"/>
        </w:rPr>
        <w:t>По данным ДОМ.РФ номинальный рост цен на новостройки в декабре 2025 года  к ноябрю 2025 года составил 1,7%, к декабрю 2024 года составил 10,2%, с начала 2025 года составил 10,2%.</w:t>
      </w:r>
      <w:r w:rsidRPr="00D37A95">
        <w:rPr>
          <w:rStyle w:val="ac"/>
          <w:sz w:val="24"/>
          <w:szCs w:val="24"/>
        </w:rPr>
        <w:footnoteReference w:id="10"/>
      </w:r>
    </w:p>
    <w:p w14:paraId="62DC34B9" w14:textId="77777777" w:rsidR="00DC6495" w:rsidRDefault="00DC6495" w:rsidP="00482378">
      <w:pPr>
        <w:ind w:left="142" w:firstLine="567"/>
        <w:jc w:val="right"/>
        <w:rPr>
          <w:sz w:val="24"/>
          <w:szCs w:val="24"/>
        </w:rPr>
      </w:pPr>
    </w:p>
    <w:p w14:paraId="12521759" w14:textId="2E5D3C19" w:rsidR="00482378" w:rsidRDefault="00482378" w:rsidP="00482378">
      <w:pPr>
        <w:ind w:left="142" w:firstLine="567"/>
        <w:jc w:val="right"/>
        <w:rPr>
          <w:sz w:val="24"/>
          <w:szCs w:val="24"/>
        </w:rPr>
      </w:pPr>
      <w:r w:rsidRPr="00D37A95">
        <w:rPr>
          <w:sz w:val="24"/>
          <w:szCs w:val="24"/>
        </w:rPr>
        <w:t>Таблица 1</w:t>
      </w:r>
      <w:r w:rsidR="00DC6495">
        <w:rPr>
          <w:sz w:val="24"/>
          <w:szCs w:val="24"/>
        </w:rPr>
        <w:t>2</w:t>
      </w:r>
    </w:p>
    <w:p w14:paraId="0E1AB62F" w14:textId="5FDD40EC" w:rsidR="00482378" w:rsidRDefault="00482378" w:rsidP="00032EC3">
      <w:pPr>
        <w:ind w:left="142" w:firstLine="567"/>
        <w:rPr>
          <w:sz w:val="24"/>
          <w:szCs w:val="24"/>
        </w:rPr>
      </w:pPr>
    </w:p>
    <w:p w14:paraId="46107F37" w14:textId="718413EA" w:rsidR="00482378" w:rsidRPr="00032EC3" w:rsidRDefault="00482378" w:rsidP="00482378">
      <w:pPr>
        <w:ind w:firstLine="0"/>
        <w:rPr>
          <w:sz w:val="24"/>
          <w:szCs w:val="24"/>
        </w:rPr>
      </w:pPr>
      <w:r w:rsidRPr="00482378">
        <w:rPr>
          <w:noProof/>
          <w:sz w:val="24"/>
          <w:szCs w:val="24"/>
          <w:bdr w:val="single" w:sz="4" w:space="0" w:color="auto"/>
        </w:rPr>
        <w:drawing>
          <wp:inline distT="0" distB="0" distL="0" distR="0" wp14:anchorId="72FCDA29" wp14:editId="4D53AB3E">
            <wp:extent cx="5910234" cy="2616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8641" t="41865" r="23876" b="20373"/>
                    <a:stretch/>
                  </pic:blipFill>
                  <pic:spPr bwMode="auto">
                    <a:xfrm>
                      <a:off x="0" y="0"/>
                      <a:ext cx="6004103" cy="2657751"/>
                    </a:xfrm>
                    <a:prstGeom prst="rect">
                      <a:avLst/>
                    </a:prstGeom>
                    <a:ln>
                      <a:noFill/>
                    </a:ln>
                    <a:extLst>
                      <a:ext uri="{53640926-AAD7-44D8-BBD7-CCE9431645EC}">
                        <a14:shadowObscured xmlns:a14="http://schemas.microsoft.com/office/drawing/2010/main"/>
                      </a:ext>
                    </a:extLst>
                  </pic:spPr>
                </pic:pic>
              </a:graphicData>
            </a:graphic>
          </wp:inline>
        </w:drawing>
      </w:r>
    </w:p>
    <w:p w14:paraId="25FCF6C6" w14:textId="77777777" w:rsidR="00036BF5" w:rsidRDefault="00036BF5" w:rsidP="00036BF5">
      <w:pPr>
        <w:ind w:firstLine="0"/>
        <w:rPr>
          <w:sz w:val="24"/>
          <w:szCs w:val="24"/>
        </w:rPr>
      </w:pPr>
    </w:p>
    <w:p w14:paraId="33342952" w14:textId="77777777" w:rsidR="00BD40F9" w:rsidRPr="00D37A95" w:rsidRDefault="00BD40F9" w:rsidP="00BD40F9">
      <w:pPr>
        <w:ind w:firstLine="0"/>
        <w:rPr>
          <w:sz w:val="24"/>
          <w:szCs w:val="24"/>
        </w:rPr>
      </w:pPr>
      <w:r w:rsidRPr="00D37A95">
        <w:rPr>
          <w:sz w:val="24"/>
          <w:szCs w:val="24"/>
        </w:rPr>
        <w:t xml:space="preserve">Рост цен на рынке новостроек по комнатности составил в 2025 году: </w:t>
      </w:r>
    </w:p>
    <w:p w14:paraId="4EBA6873" w14:textId="77777777" w:rsidR="00BD40F9" w:rsidRPr="00D37A95" w:rsidRDefault="00BD40F9" w:rsidP="00BD40F9">
      <w:pPr>
        <w:ind w:firstLine="0"/>
        <w:rPr>
          <w:sz w:val="24"/>
          <w:szCs w:val="24"/>
        </w:rPr>
      </w:pPr>
      <w:r w:rsidRPr="00D37A95">
        <w:rPr>
          <w:sz w:val="24"/>
          <w:szCs w:val="24"/>
        </w:rPr>
        <w:t xml:space="preserve">-1-комнатные квартиры подорожали на 11,9%, </w:t>
      </w:r>
    </w:p>
    <w:p w14:paraId="4BEF3672" w14:textId="22871CCE" w:rsidR="00BD40F9" w:rsidRPr="00D37A95" w:rsidRDefault="00BD40F9" w:rsidP="00BD40F9">
      <w:pPr>
        <w:ind w:firstLine="0"/>
        <w:rPr>
          <w:sz w:val="24"/>
          <w:szCs w:val="24"/>
        </w:rPr>
      </w:pPr>
      <w:r w:rsidRPr="00D37A95">
        <w:rPr>
          <w:sz w:val="24"/>
          <w:szCs w:val="24"/>
        </w:rPr>
        <w:t>-2-х комнатные квартиры подорожали на 8,7%,</w:t>
      </w:r>
    </w:p>
    <w:p w14:paraId="3468CA9A" w14:textId="04BEFFBE" w:rsidR="00BD40F9" w:rsidRPr="00D37A95" w:rsidRDefault="00BD40F9" w:rsidP="00BD40F9">
      <w:pPr>
        <w:ind w:firstLine="0"/>
        <w:rPr>
          <w:sz w:val="24"/>
          <w:szCs w:val="24"/>
        </w:rPr>
      </w:pPr>
      <w:r w:rsidRPr="00D37A95">
        <w:rPr>
          <w:sz w:val="24"/>
          <w:szCs w:val="24"/>
        </w:rPr>
        <w:t>-3-х комнатные квартиры подорожали на 7,4%.</w:t>
      </w:r>
    </w:p>
    <w:p w14:paraId="3AB4BA8B" w14:textId="0FD9C18A" w:rsidR="00036BF5" w:rsidRDefault="00DC6495" w:rsidP="00482378">
      <w:pPr>
        <w:ind w:firstLine="0"/>
        <w:jc w:val="right"/>
        <w:rPr>
          <w:sz w:val="24"/>
          <w:szCs w:val="24"/>
        </w:rPr>
      </w:pPr>
      <w:r>
        <w:rPr>
          <w:sz w:val="24"/>
          <w:szCs w:val="24"/>
        </w:rPr>
        <w:t>Таблица 13</w:t>
      </w:r>
    </w:p>
    <w:p w14:paraId="3F7B1EC8" w14:textId="77777777" w:rsidR="00246D0F" w:rsidRDefault="00482378" w:rsidP="00246D0F">
      <w:pPr>
        <w:ind w:firstLine="0"/>
        <w:rPr>
          <w:b/>
          <w:sz w:val="24"/>
          <w:szCs w:val="24"/>
        </w:rPr>
      </w:pPr>
      <w:r w:rsidRPr="00482378">
        <w:rPr>
          <w:noProof/>
          <w:sz w:val="24"/>
          <w:szCs w:val="24"/>
          <w:bdr w:val="single" w:sz="4" w:space="0" w:color="auto"/>
        </w:rPr>
        <w:drawing>
          <wp:inline distT="0" distB="0" distL="0" distR="0" wp14:anchorId="7B21E747" wp14:editId="20721EB7">
            <wp:extent cx="5806316" cy="205740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9247" t="50960" r="24257" b="29074"/>
                    <a:stretch/>
                  </pic:blipFill>
                  <pic:spPr bwMode="auto">
                    <a:xfrm>
                      <a:off x="0" y="0"/>
                      <a:ext cx="5973117" cy="2116504"/>
                    </a:xfrm>
                    <a:prstGeom prst="rect">
                      <a:avLst/>
                    </a:prstGeom>
                    <a:ln>
                      <a:noFill/>
                    </a:ln>
                    <a:extLst>
                      <a:ext uri="{53640926-AAD7-44D8-BBD7-CCE9431645EC}">
                        <a14:shadowObscured xmlns:a14="http://schemas.microsoft.com/office/drawing/2010/main"/>
                      </a:ext>
                    </a:extLst>
                  </pic:spPr>
                </pic:pic>
              </a:graphicData>
            </a:graphic>
          </wp:inline>
        </w:drawing>
      </w:r>
    </w:p>
    <w:p w14:paraId="7E4F4AF7" w14:textId="77777777" w:rsidR="00246D0F" w:rsidRDefault="00246D0F" w:rsidP="00246D0F">
      <w:pPr>
        <w:ind w:firstLine="0"/>
        <w:rPr>
          <w:b/>
          <w:sz w:val="24"/>
          <w:szCs w:val="24"/>
        </w:rPr>
      </w:pPr>
    </w:p>
    <w:p w14:paraId="0AFD05D9" w14:textId="6D3DFE3D" w:rsidR="007C5CF0" w:rsidRPr="00D37A95" w:rsidRDefault="00246D0F" w:rsidP="00246D0F">
      <w:pPr>
        <w:ind w:firstLine="567"/>
        <w:rPr>
          <w:sz w:val="24"/>
          <w:szCs w:val="24"/>
        </w:rPr>
      </w:pPr>
      <w:r w:rsidRPr="00D37A95">
        <w:rPr>
          <w:b/>
          <w:sz w:val="24"/>
          <w:szCs w:val="24"/>
        </w:rPr>
        <w:t>В</w:t>
      </w:r>
      <w:r w:rsidR="007C5CF0" w:rsidRPr="00D37A95">
        <w:rPr>
          <w:b/>
          <w:sz w:val="24"/>
          <w:szCs w:val="24"/>
        </w:rPr>
        <w:t>нешн</w:t>
      </w:r>
      <w:r w:rsidRPr="00D37A95">
        <w:rPr>
          <w:b/>
          <w:sz w:val="24"/>
          <w:szCs w:val="24"/>
        </w:rPr>
        <w:t>яя</w:t>
      </w:r>
      <w:r w:rsidR="007C5CF0" w:rsidRPr="00D37A95">
        <w:rPr>
          <w:b/>
          <w:sz w:val="24"/>
          <w:szCs w:val="24"/>
        </w:rPr>
        <w:t xml:space="preserve"> торговл</w:t>
      </w:r>
      <w:r w:rsidRPr="00D37A95">
        <w:rPr>
          <w:b/>
          <w:sz w:val="24"/>
          <w:szCs w:val="24"/>
        </w:rPr>
        <w:t>я.</w:t>
      </w:r>
      <w:r w:rsidRPr="00D37A95">
        <w:rPr>
          <w:rStyle w:val="ac"/>
          <w:b/>
          <w:sz w:val="24"/>
          <w:szCs w:val="24"/>
        </w:rPr>
        <w:footnoteReference w:id="11"/>
      </w:r>
      <w:r w:rsidRPr="00D37A95">
        <w:rPr>
          <w:b/>
          <w:sz w:val="24"/>
          <w:szCs w:val="24"/>
        </w:rPr>
        <w:t xml:space="preserve"> </w:t>
      </w:r>
      <w:r w:rsidR="007C5CF0" w:rsidRPr="00D37A95">
        <w:rPr>
          <w:sz w:val="24"/>
          <w:szCs w:val="24"/>
        </w:rPr>
        <w:t xml:space="preserve">Положительное сальдо внешнеторгового баланса РФ в 2025 году сократилось на 8,2% относительно 2024-го и составило $139,3 млрд, следует из данных ФТС. Снижение зафиксировано как по объему экспорта, так и импорта. Так, отгрузки на внешние рынки сократились на 3,7%, до $418,3 млрд, встречные поставки — на 1,4%, до $279 млрд. Таким образом, внешнеторговый оборот </w:t>
      </w:r>
      <w:r w:rsidRPr="00D37A95">
        <w:rPr>
          <w:sz w:val="24"/>
          <w:szCs w:val="24"/>
        </w:rPr>
        <w:t>Российской Федерации</w:t>
      </w:r>
      <w:r w:rsidR="007C5CF0" w:rsidRPr="00D37A95">
        <w:rPr>
          <w:sz w:val="24"/>
          <w:szCs w:val="24"/>
        </w:rPr>
        <w:t xml:space="preserve"> в 2025 году составил $697,3 млрд (в 2024-м — $717,3 млрд).</w:t>
      </w:r>
    </w:p>
    <w:p w14:paraId="27D606FD" w14:textId="7A2FEB82" w:rsidR="007C5CF0" w:rsidRPr="00D37A95" w:rsidRDefault="007C5CF0" w:rsidP="00246D0F">
      <w:pPr>
        <w:ind w:firstLine="567"/>
        <w:rPr>
          <w:sz w:val="24"/>
          <w:szCs w:val="24"/>
        </w:rPr>
      </w:pPr>
      <w:r w:rsidRPr="00D37A95">
        <w:rPr>
          <w:sz w:val="24"/>
          <w:szCs w:val="24"/>
        </w:rPr>
        <w:t>За 2025 год заметно сократился экспорт минеральной продукции (речь, прежде всего, о нефти): на 14,8% год к году, до $225,3 млрд. Весь 2025 год цена Urals находилась на низком уровне и в декабре, по данным Минэкономики, составляла в среднем всего $39,2 за баррель. Именно в конце года дисконты на российскую нефть из-за расширения санкций подросли вплоть до $28 за баррель. В среднем же за 2025 год цена Urals сложилась на уровне $55,6 за баррель против $67,9 в 2024</w:t>
      </w:r>
      <w:r w:rsidR="00246D0F" w:rsidRPr="00D37A95">
        <w:rPr>
          <w:sz w:val="24"/>
          <w:szCs w:val="24"/>
        </w:rPr>
        <w:t xml:space="preserve"> году</w:t>
      </w:r>
      <w:r w:rsidRPr="00D37A95">
        <w:rPr>
          <w:sz w:val="24"/>
          <w:szCs w:val="24"/>
        </w:rPr>
        <w:t>.</w:t>
      </w:r>
    </w:p>
    <w:p w14:paraId="2FB69CC2" w14:textId="77777777" w:rsidR="007C5CF0" w:rsidRPr="00D37A95" w:rsidRDefault="007C5CF0" w:rsidP="00246D0F">
      <w:pPr>
        <w:ind w:firstLine="567"/>
        <w:rPr>
          <w:sz w:val="24"/>
          <w:szCs w:val="24"/>
        </w:rPr>
      </w:pPr>
      <w:r w:rsidRPr="00D37A95">
        <w:rPr>
          <w:sz w:val="24"/>
          <w:szCs w:val="24"/>
        </w:rPr>
        <w:t>Снижался в прошлом году и вывоз продовольственных товаров и сельхозсырья — на 4,1%, до $40,9 млрд. О сложностях заявляли экспортеры зерна: из-за затоваривания рынка мировые цены сократились. Рост поставок фиксировался, в частности, в экспорте металлов и изделий из них (на 17,4%, до $74,7 млрд), а также химической продукции (на 21,6%, до $33,6 млрд).</w:t>
      </w:r>
    </w:p>
    <w:p w14:paraId="0BA87D0C" w14:textId="77777777" w:rsidR="007C5CF0" w:rsidRPr="00D37A95" w:rsidRDefault="007C5CF0" w:rsidP="00246D0F">
      <w:pPr>
        <w:ind w:firstLine="567"/>
        <w:rPr>
          <w:sz w:val="24"/>
          <w:szCs w:val="24"/>
        </w:rPr>
      </w:pPr>
      <w:r w:rsidRPr="00D37A95">
        <w:rPr>
          <w:sz w:val="24"/>
          <w:szCs w:val="24"/>
        </w:rPr>
        <w:t>По части импорта заметное сокращение в 2025 году наблюдалось в поставках в РФ машин и оборудования (на 7,7%, до $135,6 млрд). Рост отмечен в закупках продовольственных товаров и сельхозсырья (на 15%, до $43,4 млрд), а также продукции химпрома (на 3,8%, до $55,5 млрд).</w:t>
      </w:r>
    </w:p>
    <w:p w14:paraId="7CD09CD3" w14:textId="0A60F350" w:rsidR="00A754A4" w:rsidRPr="00D37A95" w:rsidRDefault="00A754A4" w:rsidP="00036BF5">
      <w:pPr>
        <w:ind w:firstLine="0"/>
        <w:rPr>
          <w:sz w:val="24"/>
          <w:szCs w:val="24"/>
        </w:rPr>
      </w:pPr>
    </w:p>
    <w:p w14:paraId="2B01F7C1" w14:textId="386ED8A8" w:rsidR="002D4A2D" w:rsidRPr="00D37A95" w:rsidRDefault="002D4A2D" w:rsidP="008A5E92">
      <w:pPr>
        <w:rPr>
          <w:sz w:val="24"/>
          <w:szCs w:val="24"/>
        </w:rPr>
      </w:pPr>
      <w:r w:rsidRPr="00D37A95">
        <w:rPr>
          <w:sz w:val="24"/>
          <w:szCs w:val="24"/>
        </w:rPr>
        <w:t>Подводя итоги анализа экономики Российской Федерации в период, предшествующий дате оценки можно сделать следующие выводы:</w:t>
      </w:r>
    </w:p>
    <w:p w14:paraId="0F7A8924" w14:textId="30CD5C41" w:rsidR="002D4A2D" w:rsidRPr="00D37A95" w:rsidRDefault="00AD0686" w:rsidP="00AD0686">
      <w:pPr>
        <w:jc w:val="right"/>
        <w:rPr>
          <w:sz w:val="24"/>
          <w:szCs w:val="24"/>
        </w:rPr>
      </w:pPr>
      <w:r w:rsidRPr="00D37A95">
        <w:rPr>
          <w:sz w:val="24"/>
          <w:szCs w:val="24"/>
        </w:rPr>
        <w:t>Таблица 1</w:t>
      </w:r>
      <w:r w:rsidR="00DC6495">
        <w:rPr>
          <w:sz w:val="24"/>
          <w:szCs w:val="24"/>
        </w:rPr>
        <w:t>4</w:t>
      </w:r>
    </w:p>
    <w:p w14:paraId="5A5FFD49" w14:textId="77777777" w:rsidR="006F575A" w:rsidRPr="00D37A95" w:rsidRDefault="006F575A" w:rsidP="00AD0686">
      <w:pPr>
        <w:jc w:val="center"/>
        <w:rPr>
          <w:sz w:val="24"/>
          <w:szCs w:val="24"/>
        </w:rPr>
      </w:pPr>
    </w:p>
    <w:p w14:paraId="0DA2C423" w14:textId="7BD2A063" w:rsidR="00AD0686" w:rsidRPr="00D37A95" w:rsidRDefault="00AD0686" w:rsidP="00AD0686">
      <w:pPr>
        <w:jc w:val="center"/>
        <w:rPr>
          <w:b/>
          <w:sz w:val="24"/>
          <w:szCs w:val="24"/>
        </w:rPr>
      </w:pPr>
      <w:r w:rsidRPr="00D37A95">
        <w:rPr>
          <w:b/>
          <w:sz w:val="24"/>
          <w:szCs w:val="24"/>
        </w:rPr>
        <w:t xml:space="preserve">Влияние социально-экономических факторов </w:t>
      </w:r>
      <w:r w:rsidR="00DE5576" w:rsidRPr="00D37A95">
        <w:rPr>
          <w:b/>
          <w:sz w:val="24"/>
          <w:szCs w:val="24"/>
        </w:rPr>
        <w:t>на Российскую экономику в 2025 году</w:t>
      </w:r>
    </w:p>
    <w:tbl>
      <w:tblPr>
        <w:tblStyle w:val="af6"/>
        <w:tblW w:w="0" w:type="auto"/>
        <w:jc w:val="center"/>
        <w:tblLook w:val="04A0" w:firstRow="1" w:lastRow="0" w:firstColumn="1" w:lastColumn="0" w:noHBand="0" w:noVBand="1"/>
      </w:tblPr>
      <w:tblGrid>
        <w:gridCol w:w="5070"/>
        <w:gridCol w:w="2002"/>
        <w:gridCol w:w="2358"/>
      </w:tblGrid>
      <w:tr w:rsidR="002D4A2D" w:rsidRPr="00D37A95" w14:paraId="000ADC9B" w14:textId="77777777" w:rsidTr="00DA1101">
        <w:trPr>
          <w:trHeight w:val="747"/>
          <w:jc w:val="center"/>
        </w:trPr>
        <w:tc>
          <w:tcPr>
            <w:tcW w:w="5070" w:type="dxa"/>
            <w:vAlign w:val="center"/>
          </w:tcPr>
          <w:p w14:paraId="69F67AE5" w14:textId="119A0839" w:rsidR="002D4A2D" w:rsidRPr="00D37A95" w:rsidRDefault="002D3A0B" w:rsidP="00AE5CC0">
            <w:pPr>
              <w:ind w:firstLine="0"/>
              <w:jc w:val="center"/>
              <w:rPr>
                <w:b/>
                <w:sz w:val="24"/>
                <w:szCs w:val="24"/>
              </w:rPr>
            </w:pPr>
            <w:r w:rsidRPr="00D37A95">
              <w:rPr>
                <w:b/>
                <w:sz w:val="24"/>
                <w:szCs w:val="24"/>
              </w:rPr>
              <w:t>Социально-экономические факторы развития экономики</w:t>
            </w:r>
          </w:p>
        </w:tc>
        <w:tc>
          <w:tcPr>
            <w:tcW w:w="2002" w:type="dxa"/>
            <w:vAlign w:val="center"/>
          </w:tcPr>
          <w:p w14:paraId="2FD58FEA" w14:textId="308335D3" w:rsidR="002D4A2D" w:rsidRPr="00D37A95" w:rsidRDefault="002D3A0B" w:rsidP="00DA1101">
            <w:pPr>
              <w:ind w:left="-72" w:hanging="32"/>
              <w:jc w:val="center"/>
              <w:rPr>
                <w:b/>
                <w:sz w:val="24"/>
                <w:szCs w:val="24"/>
              </w:rPr>
            </w:pPr>
            <w:r w:rsidRPr="00D37A95">
              <w:rPr>
                <w:b/>
                <w:sz w:val="24"/>
                <w:szCs w:val="24"/>
              </w:rPr>
              <w:t>Рост/снижение</w:t>
            </w:r>
          </w:p>
        </w:tc>
        <w:tc>
          <w:tcPr>
            <w:tcW w:w="2358" w:type="dxa"/>
            <w:vAlign w:val="center"/>
          </w:tcPr>
          <w:p w14:paraId="2EFECCFD" w14:textId="5AEE92AB" w:rsidR="002D4A2D" w:rsidRPr="00D37A95" w:rsidRDefault="002D3A0B" w:rsidP="00AE5CC0">
            <w:pPr>
              <w:ind w:firstLine="0"/>
              <w:jc w:val="center"/>
              <w:rPr>
                <w:b/>
                <w:sz w:val="24"/>
                <w:szCs w:val="24"/>
              </w:rPr>
            </w:pPr>
            <w:r w:rsidRPr="00D37A95">
              <w:rPr>
                <w:b/>
                <w:sz w:val="24"/>
                <w:szCs w:val="24"/>
              </w:rPr>
              <w:t>Влияние на экономику</w:t>
            </w:r>
          </w:p>
        </w:tc>
      </w:tr>
      <w:tr w:rsidR="002D4A2D" w:rsidRPr="00D37A95" w14:paraId="3D8667C9" w14:textId="77777777" w:rsidTr="00DA1101">
        <w:trPr>
          <w:jc w:val="center"/>
        </w:trPr>
        <w:tc>
          <w:tcPr>
            <w:tcW w:w="5070" w:type="dxa"/>
            <w:vAlign w:val="center"/>
          </w:tcPr>
          <w:p w14:paraId="7E419B37" w14:textId="636941CF" w:rsidR="002D4A2D" w:rsidRPr="00D37A95" w:rsidRDefault="002D4A2D" w:rsidP="00DA1101">
            <w:pPr>
              <w:ind w:firstLine="0"/>
              <w:jc w:val="left"/>
              <w:rPr>
                <w:sz w:val="24"/>
                <w:szCs w:val="24"/>
              </w:rPr>
            </w:pPr>
            <w:r w:rsidRPr="00D37A95">
              <w:rPr>
                <w:sz w:val="24"/>
                <w:szCs w:val="24"/>
              </w:rPr>
              <w:t>ВВП</w:t>
            </w:r>
          </w:p>
        </w:tc>
        <w:tc>
          <w:tcPr>
            <w:tcW w:w="2002" w:type="dxa"/>
            <w:vAlign w:val="center"/>
          </w:tcPr>
          <w:p w14:paraId="35EC7F79" w14:textId="0A4C8C85" w:rsidR="002D4A2D" w:rsidRPr="00D37A95" w:rsidRDefault="00DB63E5" w:rsidP="00DA1101">
            <w:pPr>
              <w:ind w:left="-72" w:hanging="32"/>
              <w:jc w:val="center"/>
              <w:rPr>
                <w:sz w:val="24"/>
                <w:szCs w:val="24"/>
              </w:rPr>
            </w:pPr>
            <w:r w:rsidRPr="00D37A95">
              <w:rPr>
                <w:sz w:val="24"/>
                <w:szCs w:val="24"/>
              </w:rPr>
              <w:t>н</w:t>
            </w:r>
            <w:r w:rsidR="003F5C33" w:rsidRPr="00D37A95">
              <w:rPr>
                <w:sz w:val="24"/>
                <w:szCs w:val="24"/>
              </w:rPr>
              <w:t xml:space="preserve">езначительный </w:t>
            </w:r>
            <w:r w:rsidR="002D3A0B" w:rsidRPr="00D37A95">
              <w:rPr>
                <w:sz w:val="24"/>
                <w:szCs w:val="24"/>
              </w:rPr>
              <w:t>рост</w:t>
            </w:r>
          </w:p>
        </w:tc>
        <w:tc>
          <w:tcPr>
            <w:tcW w:w="2358" w:type="dxa"/>
            <w:vAlign w:val="center"/>
          </w:tcPr>
          <w:p w14:paraId="4CE30D6A" w14:textId="75C2C3E9" w:rsidR="002D4A2D" w:rsidRPr="00D37A95" w:rsidRDefault="00AD0686" w:rsidP="00DA1101">
            <w:pPr>
              <w:ind w:firstLine="0"/>
              <w:rPr>
                <w:sz w:val="24"/>
                <w:szCs w:val="24"/>
              </w:rPr>
            </w:pPr>
            <w:r w:rsidRPr="00D37A95">
              <w:rPr>
                <w:sz w:val="24"/>
                <w:szCs w:val="24"/>
              </w:rPr>
              <w:t>положительно</w:t>
            </w:r>
          </w:p>
        </w:tc>
      </w:tr>
      <w:tr w:rsidR="003F5C33" w:rsidRPr="00D37A95" w14:paraId="5DE65449" w14:textId="77777777" w:rsidTr="00DA1101">
        <w:trPr>
          <w:jc w:val="center"/>
        </w:trPr>
        <w:tc>
          <w:tcPr>
            <w:tcW w:w="5070" w:type="dxa"/>
            <w:vAlign w:val="center"/>
          </w:tcPr>
          <w:p w14:paraId="5622046F" w14:textId="0ADB1B05" w:rsidR="003F5C33" w:rsidRPr="00D37A95" w:rsidRDefault="003F5C33" w:rsidP="00DA1101">
            <w:pPr>
              <w:ind w:firstLine="0"/>
              <w:jc w:val="left"/>
              <w:rPr>
                <w:sz w:val="24"/>
                <w:szCs w:val="24"/>
              </w:rPr>
            </w:pPr>
            <w:r w:rsidRPr="00D37A95">
              <w:rPr>
                <w:sz w:val="24"/>
                <w:szCs w:val="24"/>
              </w:rPr>
              <w:t>Уровень жизни населения</w:t>
            </w:r>
          </w:p>
        </w:tc>
        <w:tc>
          <w:tcPr>
            <w:tcW w:w="2002" w:type="dxa"/>
            <w:vAlign w:val="center"/>
          </w:tcPr>
          <w:p w14:paraId="7210F149" w14:textId="2B07C910" w:rsidR="003F5C33" w:rsidRPr="00D37A95" w:rsidRDefault="003F5C33" w:rsidP="00DA1101">
            <w:pPr>
              <w:ind w:left="-72" w:hanging="32"/>
              <w:jc w:val="center"/>
              <w:rPr>
                <w:sz w:val="24"/>
                <w:szCs w:val="24"/>
              </w:rPr>
            </w:pPr>
            <w:r w:rsidRPr="00D37A95">
              <w:rPr>
                <w:sz w:val="24"/>
                <w:szCs w:val="24"/>
              </w:rPr>
              <w:t>рост</w:t>
            </w:r>
          </w:p>
        </w:tc>
        <w:tc>
          <w:tcPr>
            <w:tcW w:w="2358" w:type="dxa"/>
            <w:vAlign w:val="center"/>
          </w:tcPr>
          <w:p w14:paraId="0F056AFE" w14:textId="0B259D0F" w:rsidR="003F5C33" w:rsidRPr="00D37A95" w:rsidRDefault="00AD0686" w:rsidP="00DA1101">
            <w:pPr>
              <w:ind w:firstLine="0"/>
              <w:rPr>
                <w:sz w:val="24"/>
                <w:szCs w:val="24"/>
              </w:rPr>
            </w:pPr>
            <w:r w:rsidRPr="00D37A95">
              <w:rPr>
                <w:sz w:val="24"/>
                <w:szCs w:val="24"/>
              </w:rPr>
              <w:t>положительно</w:t>
            </w:r>
          </w:p>
        </w:tc>
      </w:tr>
      <w:tr w:rsidR="002D4A2D" w:rsidRPr="00D37A95" w14:paraId="3C34A655" w14:textId="77777777" w:rsidTr="00DA1101">
        <w:trPr>
          <w:jc w:val="center"/>
        </w:trPr>
        <w:tc>
          <w:tcPr>
            <w:tcW w:w="5070" w:type="dxa"/>
            <w:vAlign w:val="center"/>
          </w:tcPr>
          <w:p w14:paraId="3BA7868B" w14:textId="154B48A5" w:rsidR="002D4A2D" w:rsidRPr="00D37A95" w:rsidRDefault="002D4A2D" w:rsidP="00DA1101">
            <w:pPr>
              <w:ind w:firstLine="0"/>
              <w:jc w:val="left"/>
              <w:rPr>
                <w:sz w:val="24"/>
                <w:szCs w:val="24"/>
              </w:rPr>
            </w:pPr>
            <w:r w:rsidRPr="00D37A95">
              <w:rPr>
                <w:sz w:val="24"/>
                <w:szCs w:val="24"/>
              </w:rPr>
              <w:t>Реально располагаемые денежные доходы</w:t>
            </w:r>
          </w:p>
        </w:tc>
        <w:tc>
          <w:tcPr>
            <w:tcW w:w="2002" w:type="dxa"/>
            <w:vAlign w:val="center"/>
          </w:tcPr>
          <w:p w14:paraId="24E159A4" w14:textId="364A0E0E" w:rsidR="002D4A2D" w:rsidRPr="00D37A95" w:rsidRDefault="00251C84" w:rsidP="00DA1101">
            <w:pPr>
              <w:ind w:left="-72" w:hanging="32"/>
              <w:jc w:val="center"/>
              <w:rPr>
                <w:sz w:val="24"/>
                <w:szCs w:val="24"/>
              </w:rPr>
            </w:pPr>
            <w:r w:rsidRPr="00D37A95">
              <w:rPr>
                <w:sz w:val="24"/>
                <w:szCs w:val="24"/>
              </w:rPr>
              <w:t>рост</w:t>
            </w:r>
          </w:p>
        </w:tc>
        <w:tc>
          <w:tcPr>
            <w:tcW w:w="2358" w:type="dxa"/>
            <w:vAlign w:val="center"/>
          </w:tcPr>
          <w:p w14:paraId="7438A591" w14:textId="2E6DA667" w:rsidR="002D4A2D" w:rsidRPr="00D37A95" w:rsidRDefault="00AD0686" w:rsidP="00DA1101">
            <w:pPr>
              <w:ind w:firstLine="0"/>
              <w:rPr>
                <w:sz w:val="24"/>
                <w:szCs w:val="24"/>
              </w:rPr>
            </w:pPr>
            <w:r w:rsidRPr="00D37A95">
              <w:rPr>
                <w:sz w:val="24"/>
                <w:szCs w:val="24"/>
              </w:rPr>
              <w:t>положительно</w:t>
            </w:r>
          </w:p>
        </w:tc>
      </w:tr>
      <w:tr w:rsidR="002D4A2D" w:rsidRPr="00D37A95" w14:paraId="5557D099" w14:textId="77777777" w:rsidTr="00DA1101">
        <w:trPr>
          <w:jc w:val="center"/>
        </w:trPr>
        <w:tc>
          <w:tcPr>
            <w:tcW w:w="5070" w:type="dxa"/>
            <w:vAlign w:val="center"/>
          </w:tcPr>
          <w:p w14:paraId="3F9BE17F" w14:textId="411E1B3F" w:rsidR="002D4A2D" w:rsidRPr="00D37A95" w:rsidRDefault="003F5C33" w:rsidP="00DA1101">
            <w:pPr>
              <w:ind w:firstLine="0"/>
              <w:jc w:val="left"/>
              <w:rPr>
                <w:sz w:val="24"/>
                <w:szCs w:val="24"/>
              </w:rPr>
            </w:pPr>
            <w:r w:rsidRPr="00D37A95">
              <w:rPr>
                <w:sz w:val="24"/>
                <w:szCs w:val="24"/>
              </w:rPr>
              <w:t>Индекс продукции инвестиционного назначения</w:t>
            </w:r>
          </w:p>
        </w:tc>
        <w:tc>
          <w:tcPr>
            <w:tcW w:w="2002" w:type="dxa"/>
            <w:vAlign w:val="center"/>
          </w:tcPr>
          <w:p w14:paraId="5A2699E1" w14:textId="218D869A" w:rsidR="002D4A2D" w:rsidRPr="00D37A95" w:rsidRDefault="00251C84" w:rsidP="00DA1101">
            <w:pPr>
              <w:ind w:left="-72" w:hanging="32"/>
              <w:jc w:val="center"/>
              <w:rPr>
                <w:sz w:val="24"/>
                <w:szCs w:val="24"/>
              </w:rPr>
            </w:pPr>
            <w:r w:rsidRPr="00D37A95">
              <w:rPr>
                <w:sz w:val="24"/>
                <w:szCs w:val="24"/>
              </w:rPr>
              <w:t>рост</w:t>
            </w:r>
          </w:p>
        </w:tc>
        <w:tc>
          <w:tcPr>
            <w:tcW w:w="2358" w:type="dxa"/>
            <w:vAlign w:val="center"/>
          </w:tcPr>
          <w:p w14:paraId="15EA374A" w14:textId="2543E3FF" w:rsidR="002D4A2D" w:rsidRPr="00D37A95" w:rsidRDefault="00AD0686" w:rsidP="00DA1101">
            <w:pPr>
              <w:ind w:firstLine="0"/>
              <w:rPr>
                <w:sz w:val="24"/>
                <w:szCs w:val="24"/>
              </w:rPr>
            </w:pPr>
            <w:r w:rsidRPr="00D37A95">
              <w:rPr>
                <w:sz w:val="24"/>
                <w:szCs w:val="24"/>
              </w:rPr>
              <w:t>положительно</w:t>
            </w:r>
          </w:p>
        </w:tc>
      </w:tr>
      <w:tr w:rsidR="002D4A2D" w:rsidRPr="00D37A95" w14:paraId="67B6D2C4" w14:textId="77777777" w:rsidTr="00DA1101">
        <w:trPr>
          <w:jc w:val="center"/>
        </w:trPr>
        <w:tc>
          <w:tcPr>
            <w:tcW w:w="5070" w:type="dxa"/>
            <w:vAlign w:val="center"/>
          </w:tcPr>
          <w:p w14:paraId="43835E2E" w14:textId="5B9145FC" w:rsidR="002D4A2D" w:rsidRPr="00D37A95" w:rsidRDefault="002D3A0B" w:rsidP="00DA1101">
            <w:pPr>
              <w:ind w:firstLine="0"/>
              <w:jc w:val="left"/>
              <w:rPr>
                <w:sz w:val="24"/>
                <w:szCs w:val="24"/>
              </w:rPr>
            </w:pPr>
            <w:r w:rsidRPr="00D37A95">
              <w:rPr>
                <w:sz w:val="24"/>
                <w:szCs w:val="24"/>
              </w:rPr>
              <w:t>Индекс промышленного производства</w:t>
            </w:r>
          </w:p>
        </w:tc>
        <w:tc>
          <w:tcPr>
            <w:tcW w:w="2002" w:type="dxa"/>
            <w:vAlign w:val="center"/>
          </w:tcPr>
          <w:p w14:paraId="21C0E30E" w14:textId="5005CFCF" w:rsidR="002D4A2D" w:rsidRPr="00D37A95" w:rsidRDefault="00DB63E5" w:rsidP="00DA1101">
            <w:pPr>
              <w:ind w:left="-72" w:hanging="32"/>
              <w:jc w:val="center"/>
              <w:rPr>
                <w:sz w:val="24"/>
                <w:szCs w:val="24"/>
              </w:rPr>
            </w:pPr>
            <w:r w:rsidRPr="00D37A95">
              <w:rPr>
                <w:sz w:val="24"/>
                <w:szCs w:val="24"/>
              </w:rPr>
              <w:t>н</w:t>
            </w:r>
            <w:r w:rsidR="00251C84" w:rsidRPr="00D37A95">
              <w:rPr>
                <w:sz w:val="24"/>
                <w:szCs w:val="24"/>
              </w:rPr>
              <w:t>езначительный рост</w:t>
            </w:r>
          </w:p>
        </w:tc>
        <w:tc>
          <w:tcPr>
            <w:tcW w:w="2358" w:type="dxa"/>
            <w:vAlign w:val="center"/>
          </w:tcPr>
          <w:p w14:paraId="7FD3497A" w14:textId="611C88EA" w:rsidR="002D4A2D" w:rsidRPr="00D37A95" w:rsidRDefault="00AD0686" w:rsidP="00DA1101">
            <w:pPr>
              <w:ind w:firstLine="0"/>
              <w:rPr>
                <w:sz w:val="24"/>
                <w:szCs w:val="24"/>
              </w:rPr>
            </w:pPr>
            <w:r w:rsidRPr="00D37A95">
              <w:rPr>
                <w:sz w:val="24"/>
                <w:szCs w:val="24"/>
              </w:rPr>
              <w:t>положительно</w:t>
            </w:r>
          </w:p>
        </w:tc>
      </w:tr>
      <w:tr w:rsidR="002D4A2D" w:rsidRPr="00D37A95" w14:paraId="2A31C4E1" w14:textId="77777777" w:rsidTr="00DA1101">
        <w:trPr>
          <w:jc w:val="center"/>
        </w:trPr>
        <w:tc>
          <w:tcPr>
            <w:tcW w:w="5070" w:type="dxa"/>
            <w:vAlign w:val="center"/>
          </w:tcPr>
          <w:p w14:paraId="5655AD4D" w14:textId="718B5280" w:rsidR="002D4A2D" w:rsidRPr="00D37A95" w:rsidRDefault="002D3A0B" w:rsidP="00DA1101">
            <w:pPr>
              <w:ind w:firstLine="0"/>
              <w:jc w:val="left"/>
              <w:rPr>
                <w:sz w:val="24"/>
                <w:szCs w:val="24"/>
              </w:rPr>
            </w:pPr>
            <w:r w:rsidRPr="00D37A95">
              <w:rPr>
                <w:sz w:val="24"/>
                <w:szCs w:val="24"/>
              </w:rPr>
              <w:t>Продукция сельского хозяйства</w:t>
            </w:r>
          </w:p>
        </w:tc>
        <w:tc>
          <w:tcPr>
            <w:tcW w:w="2002" w:type="dxa"/>
            <w:vAlign w:val="center"/>
          </w:tcPr>
          <w:p w14:paraId="2FE6474E" w14:textId="4BE87DF0" w:rsidR="002D4A2D" w:rsidRPr="00D37A95" w:rsidRDefault="00251C84" w:rsidP="00DA1101">
            <w:pPr>
              <w:ind w:left="-72" w:hanging="32"/>
              <w:jc w:val="center"/>
              <w:rPr>
                <w:sz w:val="24"/>
                <w:szCs w:val="24"/>
              </w:rPr>
            </w:pPr>
            <w:r w:rsidRPr="00D37A95">
              <w:rPr>
                <w:sz w:val="24"/>
                <w:szCs w:val="24"/>
              </w:rPr>
              <w:t>рост</w:t>
            </w:r>
          </w:p>
        </w:tc>
        <w:tc>
          <w:tcPr>
            <w:tcW w:w="2358" w:type="dxa"/>
            <w:vAlign w:val="center"/>
          </w:tcPr>
          <w:p w14:paraId="304A3721" w14:textId="699C79D8" w:rsidR="002D4A2D" w:rsidRPr="00D37A95" w:rsidRDefault="00AD0686" w:rsidP="00DA1101">
            <w:pPr>
              <w:ind w:firstLine="0"/>
              <w:rPr>
                <w:sz w:val="24"/>
                <w:szCs w:val="24"/>
              </w:rPr>
            </w:pPr>
            <w:r w:rsidRPr="00D37A95">
              <w:rPr>
                <w:sz w:val="24"/>
                <w:szCs w:val="24"/>
              </w:rPr>
              <w:t>положительно</w:t>
            </w:r>
          </w:p>
        </w:tc>
      </w:tr>
      <w:tr w:rsidR="00251C84" w:rsidRPr="00D37A95" w14:paraId="1EC59807" w14:textId="77777777" w:rsidTr="00DA1101">
        <w:trPr>
          <w:jc w:val="center"/>
        </w:trPr>
        <w:tc>
          <w:tcPr>
            <w:tcW w:w="5070" w:type="dxa"/>
            <w:vAlign w:val="center"/>
          </w:tcPr>
          <w:p w14:paraId="17E9C4B7" w14:textId="562080EF" w:rsidR="00251C84" w:rsidRPr="00D37A95" w:rsidRDefault="003F5C33" w:rsidP="00DA1101">
            <w:pPr>
              <w:ind w:firstLine="0"/>
              <w:jc w:val="left"/>
              <w:rPr>
                <w:sz w:val="24"/>
                <w:szCs w:val="24"/>
              </w:rPr>
            </w:pPr>
            <w:r w:rsidRPr="00D37A95">
              <w:rPr>
                <w:sz w:val="24"/>
                <w:szCs w:val="24"/>
              </w:rPr>
              <w:t>Строительство</w:t>
            </w:r>
          </w:p>
        </w:tc>
        <w:tc>
          <w:tcPr>
            <w:tcW w:w="2002" w:type="dxa"/>
            <w:vAlign w:val="center"/>
          </w:tcPr>
          <w:p w14:paraId="7E2C627D" w14:textId="1C5FC62D" w:rsidR="00251C84" w:rsidRPr="00D37A95" w:rsidRDefault="003F5C33" w:rsidP="00DA1101">
            <w:pPr>
              <w:ind w:left="-72" w:hanging="32"/>
              <w:jc w:val="center"/>
              <w:rPr>
                <w:sz w:val="24"/>
                <w:szCs w:val="24"/>
              </w:rPr>
            </w:pPr>
            <w:r w:rsidRPr="00D37A95">
              <w:rPr>
                <w:sz w:val="24"/>
                <w:szCs w:val="24"/>
              </w:rPr>
              <w:t>рост</w:t>
            </w:r>
          </w:p>
        </w:tc>
        <w:tc>
          <w:tcPr>
            <w:tcW w:w="2358" w:type="dxa"/>
            <w:vAlign w:val="center"/>
          </w:tcPr>
          <w:p w14:paraId="07CB5697" w14:textId="374DA4E0" w:rsidR="00251C84" w:rsidRPr="00D37A95" w:rsidRDefault="00AD0686" w:rsidP="00DA1101">
            <w:pPr>
              <w:ind w:firstLine="0"/>
              <w:rPr>
                <w:sz w:val="24"/>
                <w:szCs w:val="24"/>
              </w:rPr>
            </w:pPr>
            <w:r w:rsidRPr="00D37A95">
              <w:rPr>
                <w:sz w:val="24"/>
                <w:szCs w:val="24"/>
              </w:rPr>
              <w:t>положительно</w:t>
            </w:r>
          </w:p>
        </w:tc>
      </w:tr>
      <w:tr w:rsidR="002D4A2D" w:rsidRPr="00D37A95" w14:paraId="192FAB72" w14:textId="77777777" w:rsidTr="00DA1101">
        <w:trPr>
          <w:jc w:val="center"/>
        </w:trPr>
        <w:tc>
          <w:tcPr>
            <w:tcW w:w="5070" w:type="dxa"/>
            <w:vAlign w:val="center"/>
          </w:tcPr>
          <w:p w14:paraId="7FB96C2B" w14:textId="08C47A35" w:rsidR="002D4A2D" w:rsidRPr="00D37A95" w:rsidRDefault="002D3A0B" w:rsidP="00DA1101">
            <w:pPr>
              <w:ind w:firstLine="0"/>
              <w:jc w:val="left"/>
              <w:rPr>
                <w:sz w:val="24"/>
                <w:szCs w:val="24"/>
              </w:rPr>
            </w:pPr>
            <w:r w:rsidRPr="00D37A95">
              <w:rPr>
                <w:sz w:val="24"/>
                <w:szCs w:val="24"/>
              </w:rPr>
              <w:t>Ввод в действие жилых домов</w:t>
            </w:r>
          </w:p>
        </w:tc>
        <w:tc>
          <w:tcPr>
            <w:tcW w:w="2002" w:type="dxa"/>
            <w:vAlign w:val="center"/>
          </w:tcPr>
          <w:p w14:paraId="07779879" w14:textId="7B9A1871" w:rsidR="002D4A2D" w:rsidRPr="00D37A95" w:rsidRDefault="00DB63E5" w:rsidP="00DA1101">
            <w:pPr>
              <w:ind w:left="-72" w:hanging="32"/>
              <w:jc w:val="center"/>
              <w:rPr>
                <w:sz w:val="24"/>
                <w:szCs w:val="24"/>
              </w:rPr>
            </w:pPr>
            <w:r w:rsidRPr="00D37A95">
              <w:rPr>
                <w:sz w:val="24"/>
                <w:szCs w:val="24"/>
              </w:rPr>
              <w:t>н</w:t>
            </w:r>
            <w:r w:rsidR="00251C84" w:rsidRPr="00D37A95">
              <w:rPr>
                <w:sz w:val="24"/>
                <w:szCs w:val="24"/>
              </w:rPr>
              <w:t>езначительный рост</w:t>
            </w:r>
          </w:p>
        </w:tc>
        <w:tc>
          <w:tcPr>
            <w:tcW w:w="2358" w:type="dxa"/>
            <w:vAlign w:val="center"/>
          </w:tcPr>
          <w:p w14:paraId="12210E56" w14:textId="22479371" w:rsidR="002D4A2D" w:rsidRPr="00D37A95" w:rsidRDefault="00AD0686" w:rsidP="00DA1101">
            <w:pPr>
              <w:ind w:firstLine="0"/>
              <w:rPr>
                <w:sz w:val="24"/>
                <w:szCs w:val="24"/>
              </w:rPr>
            </w:pPr>
            <w:r w:rsidRPr="00D37A95">
              <w:rPr>
                <w:sz w:val="24"/>
                <w:szCs w:val="24"/>
              </w:rPr>
              <w:t>положительно</w:t>
            </w:r>
          </w:p>
        </w:tc>
      </w:tr>
      <w:tr w:rsidR="002D3A0B" w:rsidRPr="00D37A95" w14:paraId="28C1618A" w14:textId="77777777" w:rsidTr="00DA1101">
        <w:trPr>
          <w:jc w:val="center"/>
        </w:trPr>
        <w:tc>
          <w:tcPr>
            <w:tcW w:w="5070" w:type="dxa"/>
            <w:vAlign w:val="center"/>
          </w:tcPr>
          <w:p w14:paraId="070AC9CD" w14:textId="21A9A366" w:rsidR="002D3A0B" w:rsidRPr="00D37A95" w:rsidRDefault="00251C84" w:rsidP="00251C84">
            <w:pPr>
              <w:ind w:firstLine="0"/>
              <w:jc w:val="left"/>
              <w:rPr>
                <w:sz w:val="24"/>
                <w:szCs w:val="24"/>
              </w:rPr>
            </w:pPr>
            <w:r w:rsidRPr="00D37A95">
              <w:rPr>
                <w:sz w:val="24"/>
                <w:szCs w:val="24"/>
              </w:rPr>
              <w:t>Индекс тарифов на грузоперевозки</w:t>
            </w:r>
          </w:p>
        </w:tc>
        <w:tc>
          <w:tcPr>
            <w:tcW w:w="2002" w:type="dxa"/>
            <w:vAlign w:val="center"/>
          </w:tcPr>
          <w:p w14:paraId="43EC66C2" w14:textId="3ECE2BD5" w:rsidR="002D3A0B" w:rsidRPr="00D37A95" w:rsidRDefault="00251C84" w:rsidP="00DA1101">
            <w:pPr>
              <w:ind w:left="-72" w:hanging="32"/>
              <w:jc w:val="center"/>
              <w:rPr>
                <w:sz w:val="24"/>
                <w:szCs w:val="24"/>
              </w:rPr>
            </w:pPr>
            <w:r w:rsidRPr="00D37A95">
              <w:rPr>
                <w:sz w:val="24"/>
                <w:szCs w:val="24"/>
              </w:rPr>
              <w:t>снижение</w:t>
            </w:r>
          </w:p>
        </w:tc>
        <w:tc>
          <w:tcPr>
            <w:tcW w:w="2358" w:type="dxa"/>
            <w:vAlign w:val="center"/>
          </w:tcPr>
          <w:p w14:paraId="5F2EFD89" w14:textId="4878FB3A" w:rsidR="002D3A0B" w:rsidRPr="00D37A95" w:rsidRDefault="00AD0686" w:rsidP="00DA1101">
            <w:pPr>
              <w:ind w:firstLine="0"/>
              <w:rPr>
                <w:sz w:val="24"/>
                <w:szCs w:val="24"/>
              </w:rPr>
            </w:pPr>
            <w:r w:rsidRPr="00D37A95">
              <w:rPr>
                <w:sz w:val="24"/>
                <w:szCs w:val="24"/>
              </w:rPr>
              <w:t>отрицательно</w:t>
            </w:r>
          </w:p>
        </w:tc>
      </w:tr>
      <w:tr w:rsidR="00251C84" w:rsidRPr="00D37A95" w14:paraId="2F8FF024" w14:textId="77777777" w:rsidTr="00DA1101">
        <w:trPr>
          <w:jc w:val="center"/>
        </w:trPr>
        <w:tc>
          <w:tcPr>
            <w:tcW w:w="5070" w:type="dxa"/>
            <w:vAlign w:val="center"/>
          </w:tcPr>
          <w:p w14:paraId="7B7BA99C" w14:textId="72862E1C" w:rsidR="00251C84" w:rsidRPr="00D37A95" w:rsidRDefault="00251C84" w:rsidP="00251C84">
            <w:pPr>
              <w:ind w:firstLine="0"/>
              <w:jc w:val="left"/>
              <w:rPr>
                <w:sz w:val="24"/>
                <w:szCs w:val="24"/>
              </w:rPr>
            </w:pPr>
            <w:r w:rsidRPr="00D37A95">
              <w:rPr>
                <w:sz w:val="24"/>
                <w:szCs w:val="24"/>
              </w:rPr>
              <w:t>Индекс цен производителей сельскохозяйственной продукции</w:t>
            </w:r>
          </w:p>
        </w:tc>
        <w:tc>
          <w:tcPr>
            <w:tcW w:w="2002" w:type="dxa"/>
            <w:vAlign w:val="center"/>
          </w:tcPr>
          <w:p w14:paraId="5226C859" w14:textId="292E2753" w:rsidR="00251C84" w:rsidRPr="00D37A95" w:rsidRDefault="00DB63E5" w:rsidP="00DA1101">
            <w:pPr>
              <w:ind w:left="-72" w:hanging="32"/>
              <w:jc w:val="center"/>
              <w:rPr>
                <w:sz w:val="24"/>
                <w:szCs w:val="24"/>
              </w:rPr>
            </w:pPr>
            <w:r w:rsidRPr="00D37A95">
              <w:rPr>
                <w:sz w:val="24"/>
                <w:szCs w:val="24"/>
              </w:rPr>
              <w:t>н</w:t>
            </w:r>
            <w:r w:rsidR="00251C84" w:rsidRPr="00D37A95">
              <w:rPr>
                <w:sz w:val="24"/>
                <w:szCs w:val="24"/>
              </w:rPr>
              <w:t>езначительное снижение</w:t>
            </w:r>
          </w:p>
        </w:tc>
        <w:tc>
          <w:tcPr>
            <w:tcW w:w="2358" w:type="dxa"/>
            <w:vAlign w:val="center"/>
          </w:tcPr>
          <w:p w14:paraId="34E0CFC8" w14:textId="7973FBC2" w:rsidR="00251C84" w:rsidRPr="00D37A95" w:rsidRDefault="00AD0686" w:rsidP="00DA1101">
            <w:pPr>
              <w:ind w:firstLine="0"/>
              <w:rPr>
                <w:sz w:val="24"/>
                <w:szCs w:val="24"/>
              </w:rPr>
            </w:pPr>
            <w:r w:rsidRPr="00D37A95">
              <w:rPr>
                <w:sz w:val="24"/>
                <w:szCs w:val="24"/>
              </w:rPr>
              <w:t>отрицательно</w:t>
            </w:r>
          </w:p>
        </w:tc>
      </w:tr>
      <w:tr w:rsidR="00251C84" w:rsidRPr="00D37A95" w14:paraId="61F512C6" w14:textId="77777777" w:rsidTr="00DA1101">
        <w:trPr>
          <w:jc w:val="center"/>
        </w:trPr>
        <w:tc>
          <w:tcPr>
            <w:tcW w:w="5070" w:type="dxa"/>
            <w:vAlign w:val="center"/>
          </w:tcPr>
          <w:p w14:paraId="14B3AC9F" w14:textId="4322AB49" w:rsidR="00251C84" w:rsidRPr="00D37A95" w:rsidRDefault="00251C84" w:rsidP="00251C84">
            <w:pPr>
              <w:ind w:firstLine="0"/>
              <w:jc w:val="left"/>
              <w:rPr>
                <w:sz w:val="24"/>
                <w:szCs w:val="24"/>
              </w:rPr>
            </w:pPr>
            <w:r w:rsidRPr="00D37A95">
              <w:rPr>
                <w:sz w:val="24"/>
                <w:szCs w:val="24"/>
              </w:rPr>
              <w:t>Индекс цен производителей обрабатывающей продукции</w:t>
            </w:r>
          </w:p>
        </w:tc>
        <w:tc>
          <w:tcPr>
            <w:tcW w:w="2002" w:type="dxa"/>
            <w:vAlign w:val="center"/>
          </w:tcPr>
          <w:p w14:paraId="4BF20CD4" w14:textId="45E1B567" w:rsidR="00251C84" w:rsidRPr="00D37A95" w:rsidRDefault="00251C84" w:rsidP="00DA1101">
            <w:pPr>
              <w:ind w:left="-72" w:hanging="32"/>
              <w:jc w:val="center"/>
              <w:rPr>
                <w:sz w:val="24"/>
                <w:szCs w:val="24"/>
              </w:rPr>
            </w:pPr>
            <w:r w:rsidRPr="00D37A95">
              <w:rPr>
                <w:sz w:val="24"/>
                <w:szCs w:val="24"/>
              </w:rPr>
              <w:t>рост</w:t>
            </w:r>
          </w:p>
        </w:tc>
        <w:tc>
          <w:tcPr>
            <w:tcW w:w="2358" w:type="dxa"/>
            <w:vAlign w:val="center"/>
          </w:tcPr>
          <w:p w14:paraId="1FE2FC48" w14:textId="6722609E" w:rsidR="00251C84" w:rsidRPr="00D37A95" w:rsidRDefault="00AD0686" w:rsidP="00DA1101">
            <w:pPr>
              <w:ind w:firstLine="0"/>
              <w:rPr>
                <w:sz w:val="24"/>
                <w:szCs w:val="24"/>
              </w:rPr>
            </w:pPr>
            <w:r w:rsidRPr="00D37A95">
              <w:rPr>
                <w:sz w:val="24"/>
                <w:szCs w:val="24"/>
              </w:rPr>
              <w:t>положительно</w:t>
            </w:r>
          </w:p>
        </w:tc>
      </w:tr>
      <w:tr w:rsidR="003F5C33" w:rsidRPr="00D37A95" w14:paraId="13EF48FC" w14:textId="77777777" w:rsidTr="00DA1101">
        <w:trPr>
          <w:jc w:val="center"/>
        </w:trPr>
        <w:tc>
          <w:tcPr>
            <w:tcW w:w="5070" w:type="dxa"/>
            <w:vAlign w:val="center"/>
          </w:tcPr>
          <w:p w14:paraId="4D7D7C84" w14:textId="317D5C6F" w:rsidR="003F5C33" w:rsidRPr="00D37A95" w:rsidRDefault="003F5C33" w:rsidP="00251C84">
            <w:pPr>
              <w:ind w:firstLine="0"/>
              <w:jc w:val="left"/>
              <w:rPr>
                <w:sz w:val="24"/>
                <w:szCs w:val="24"/>
              </w:rPr>
            </w:pPr>
            <w:r w:rsidRPr="00D37A95">
              <w:rPr>
                <w:sz w:val="24"/>
                <w:szCs w:val="24"/>
              </w:rPr>
              <w:t>Оптовая торговля</w:t>
            </w:r>
          </w:p>
        </w:tc>
        <w:tc>
          <w:tcPr>
            <w:tcW w:w="2002" w:type="dxa"/>
            <w:vAlign w:val="center"/>
          </w:tcPr>
          <w:p w14:paraId="621EB00A" w14:textId="3D1D0385" w:rsidR="003F5C33" w:rsidRPr="00D37A95" w:rsidRDefault="003F5C33" w:rsidP="00DA1101">
            <w:pPr>
              <w:ind w:left="-72" w:hanging="32"/>
              <w:jc w:val="center"/>
              <w:rPr>
                <w:sz w:val="24"/>
                <w:szCs w:val="24"/>
              </w:rPr>
            </w:pPr>
            <w:r w:rsidRPr="00D37A95">
              <w:rPr>
                <w:sz w:val="24"/>
                <w:szCs w:val="24"/>
              </w:rPr>
              <w:t>рост</w:t>
            </w:r>
          </w:p>
        </w:tc>
        <w:tc>
          <w:tcPr>
            <w:tcW w:w="2358" w:type="dxa"/>
            <w:vAlign w:val="center"/>
          </w:tcPr>
          <w:p w14:paraId="4E54528A" w14:textId="67D976F4" w:rsidR="003F5C33" w:rsidRPr="00D37A95" w:rsidRDefault="00AD0686" w:rsidP="00DA1101">
            <w:pPr>
              <w:ind w:firstLine="0"/>
              <w:rPr>
                <w:sz w:val="24"/>
                <w:szCs w:val="24"/>
              </w:rPr>
            </w:pPr>
            <w:r w:rsidRPr="00D37A95">
              <w:rPr>
                <w:sz w:val="24"/>
                <w:szCs w:val="24"/>
              </w:rPr>
              <w:t>положительно</w:t>
            </w:r>
          </w:p>
        </w:tc>
      </w:tr>
      <w:tr w:rsidR="003F5C33" w:rsidRPr="00D37A95" w14:paraId="7F70ADB7" w14:textId="77777777" w:rsidTr="00DA1101">
        <w:trPr>
          <w:jc w:val="center"/>
        </w:trPr>
        <w:tc>
          <w:tcPr>
            <w:tcW w:w="5070" w:type="dxa"/>
            <w:vAlign w:val="center"/>
          </w:tcPr>
          <w:p w14:paraId="07D9B3E8" w14:textId="0AC18A15" w:rsidR="003F5C33" w:rsidRPr="00D37A95" w:rsidRDefault="003F5C33" w:rsidP="00251C84">
            <w:pPr>
              <w:ind w:firstLine="0"/>
              <w:jc w:val="left"/>
              <w:rPr>
                <w:sz w:val="24"/>
                <w:szCs w:val="24"/>
              </w:rPr>
            </w:pPr>
            <w:r w:rsidRPr="00D37A95">
              <w:rPr>
                <w:sz w:val="24"/>
                <w:szCs w:val="24"/>
              </w:rPr>
              <w:t>Внешняя торговля</w:t>
            </w:r>
          </w:p>
        </w:tc>
        <w:tc>
          <w:tcPr>
            <w:tcW w:w="2002" w:type="dxa"/>
            <w:vAlign w:val="center"/>
          </w:tcPr>
          <w:p w14:paraId="45D79037" w14:textId="7526DBA4" w:rsidR="003F5C33" w:rsidRPr="00D37A95" w:rsidRDefault="003F5C33" w:rsidP="00DA1101">
            <w:pPr>
              <w:ind w:left="-72" w:hanging="32"/>
              <w:jc w:val="center"/>
              <w:rPr>
                <w:sz w:val="24"/>
                <w:szCs w:val="24"/>
              </w:rPr>
            </w:pPr>
            <w:r w:rsidRPr="00D37A95">
              <w:rPr>
                <w:sz w:val="24"/>
                <w:szCs w:val="24"/>
              </w:rPr>
              <w:t>снижение</w:t>
            </w:r>
          </w:p>
        </w:tc>
        <w:tc>
          <w:tcPr>
            <w:tcW w:w="2358" w:type="dxa"/>
            <w:vAlign w:val="center"/>
          </w:tcPr>
          <w:p w14:paraId="79C46C03" w14:textId="54DBF4AA" w:rsidR="003F5C33" w:rsidRPr="00D37A95" w:rsidRDefault="00AD0686" w:rsidP="00DA1101">
            <w:pPr>
              <w:ind w:firstLine="0"/>
              <w:rPr>
                <w:sz w:val="24"/>
                <w:szCs w:val="24"/>
              </w:rPr>
            </w:pPr>
            <w:r w:rsidRPr="00D37A95">
              <w:rPr>
                <w:sz w:val="24"/>
                <w:szCs w:val="24"/>
              </w:rPr>
              <w:t>отрицательно</w:t>
            </w:r>
          </w:p>
        </w:tc>
      </w:tr>
      <w:tr w:rsidR="00753D62" w:rsidRPr="00D37A95" w14:paraId="09A98B27" w14:textId="77777777" w:rsidTr="00DA1101">
        <w:trPr>
          <w:jc w:val="center"/>
        </w:trPr>
        <w:tc>
          <w:tcPr>
            <w:tcW w:w="5070" w:type="dxa"/>
            <w:vAlign w:val="center"/>
          </w:tcPr>
          <w:p w14:paraId="06BEB5AB" w14:textId="40E62512" w:rsidR="00753D62" w:rsidRPr="00D37A95" w:rsidRDefault="00DA1101" w:rsidP="00DA1101">
            <w:pPr>
              <w:ind w:firstLine="0"/>
              <w:jc w:val="left"/>
              <w:rPr>
                <w:sz w:val="24"/>
                <w:szCs w:val="24"/>
              </w:rPr>
            </w:pPr>
            <w:r w:rsidRPr="00D37A95">
              <w:rPr>
                <w:sz w:val="24"/>
                <w:szCs w:val="24"/>
              </w:rPr>
              <w:t>Оборот розничной торговли</w:t>
            </w:r>
          </w:p>
        </w:tc>
        <w:tc>
          <w:tcPr>
            <w:tcW w:w="2002" w:type="dxa"/>
            <w:vAlign w:val="center"/>
          </w:tcPr>
          <w:p w14:paraId="5D4C035D" w14:textId="74F024F3" w:rsidR="00753D62" w:rsidRPr="00D37A95" w:rsidRDefault="00251C84" w:rsidP="00DA1101">
            <w:pPr>
              <w:ind w:left="-72" w:hanging="32"/>
              <w:jc w:val="center"/>
              <w:rPr>
                <w:sz w:val="24"/>
                <w:szCs w:val="24"/>
              </w:rPr>
            </w:pPr>
            <w:r w:rsidRPr="00D37A95">
              <w:rPr>
                <w:sz w:val="24"/>
                <w:szCs w:val="24"/>
              </w:rPr>
              <w:t>рост</w:t>
            </w:r>
          </w:p>
        </w:tc>
        <w:tc>
          <w:tcPr>
            <w:tcW w:w="2358" w:type="dxa"/>
            <w:vAlign w:val="center"/>
          </w:tcPr>
          <w:p w14:paraId="4829E100" w14:textId="666E88EA" w:rsidR="00753D62" w:rsidRPr="00D37A95" w:rsidRDefault="00AD0686" w:rsidP="00DA1101">
            <w:pPr>
              <w:ind w:firstLine="0"/>
              <w:rPr>
                <w:sz w:val="24"/>
                <w:szCs w:val="24"/>
              </w:rPr>
            </w:pPr>
            <w:r w:rsidRPr="00D37A95">
              <w:rPr>
                <w:sz w:val="24"/>
                <w:szCs w:val="24"/>
              </w:rPr>
              <w:t>положительно</w:t>
            </w:r>
          </w:p>
        </w:tc>
      </w:tr>
      <w:tr w:rsidR="00DA1101" w:rsidRPr="00D37A95" w14:paraId="00D771F3" w14:textId="77777777" w:rsidTr="00DA1101">
        <w:trPr>
          <w:jc w:val="center"/>
        </w:trPr>
        <w:tc>
          <w:tcPr>
            <w:tcW w:w="5070" w:type="dxa"/>
            <w:vAlign w:val="center"/>
          </w:tcPr>
          <w:p w14:paraId="61B73DF3" w14:textId="56C00BE6" w:rsidR="00DA1101" w:rsidRPr="00D37A95" w:rsidRDefault="00DA1101" w:rsidP="00DA1101">
            <w:pPr>
              <w:ind w:firstLine="0"/>
              <w:jc w:val="left"/>
              <w:rPr>
                <w:sz w:val="24"/>
                <w:szCs w:val="24"/>
              </w:rPr>
            </w:pPr>
            <w:r w:rsidRPr="00D37A95">
              <w:rPr>
                <w:sz w:val="24"/>
                <w:szCs w:val="24"/>
              </w:rPr>
              <w:t>Объем платных услуг населению</w:t>
            </w:r>
          </w:p>
        </w:tc>
        <w:tc>
          <w:tcPr>
            <w:tcW w:w="2002" w:type="dxa"/>
            <w:vAlign w:val="center"/>
          </w:tcPr>
          <w:p w14:paraId="4DD08C49" w14:textId="7B7D2E9E" w:rsidR="00DA1101" w:rsidRPr="00D37A95" w:rsidRDefault="00251C84" w:rsidP="00DA1101">
            <w:pPr>
              <w:ind w:left="-72" w:hanging="32"/>
              <w:jc w:val="center"/>
              <w:rPr>
                <w:sz w:val="24"/>
                <w:szCs w:val="24"/>
              </w:rPr>
            </w:pPr>
            <w:r w:rsidRPr="00D37A95">
              <w:rPr>
                <w:sz w:val="24"/>
                <w:szCs w:val="24"/>
              </w:rPr>
              <w:t>рост</w:t>
            </w:r>
          </w:p>
        </w:tc>
        <w:tc>
          <w:tcPr>
            <w:tcW w:w="2358" w:type="dxa"/>
            <w:vAlign w:val="center"/>
          </w:tcPr>
          <w:p w14:paraId="54A2B3C5" w14:textId="3A802AEB" w:rsidR="00DA1101" w:rsidRPr="00D37A95" w:rsidRDefault="00AD0686" w:rsidP="00DA1101">
            <w:pPr>
              <w:ind w:firstLine="0"/>
              <w:rPr>
                <w:sz w:val="24"/>
                <w:szCs w:val="24"/>
              </w:rPr>
            </w:pPr>
            <w:r w:rsidRPr="00D37A95">
              <w:rPr>
                <w:sz w:val="24"/>
                <w:szCs w:val="24"/>
              </w:rPr>
              <w:t>положительно</w:t>
            </w:r>
          </w:p>
        </w:tc>
      </w:tr>
      <w:tr w:rsidR="00DA1101" w:rsidRPr="00D37A95" w14:paraId="6C636002" w14:textId="77777777" w:rsidTr="00DA1101">
        <w:trPr>
          <w:jc w:val="center"/>
        </w:trPr>
        <w:tc>
          <w:tcPr>
            <w:tcW w:w="5070" w:type="dxa"/>
            <w:vAlign w:val="center"/>
          </w:tcPr>
          <w:p w14:paraId="5840C37D" w14:textId="510AABB5" w:rsidR="00DA1101" w:rsidRPr="00D37A95" w:rsidRDefault="00251C84" w:rsidP="00DA1101">
            <w:pPr>
              <w:ind w:firstLine="0"/>
              <w:jc w:val="left"/>
              <w:rPr>
                <w:sz w:val="24"/>
                <w:szCs w:val="24"/>
              </w:rPr>
            </w:pPr>
            <w:r w:rsidRPr="00D37A95">
              <w:rPr>
                <w:sz w:val="24"/>
                <w:szCs w:val="24"/>
              </w:rPr>
              <w:t>Банковский сектор</w:t>
            </w:r>
          </w:p>
        </w:tc>
        <w:tc>
          <w:tcPr>
            <w:tcW w:w="2002" w:type="dxa"/>
            <w:vAlign w:val="center"/>
          </w:tcPr>
          <w:p w14:paraId="47987ED5" w14:textId="61A9B949" w:rsidR="00DA1101" w:rsidRPr="00D37A95" w:rsidRDefault="00DB63E5" w:rsidP="00DA1101">
            <w:pPr>
              <w:ind w:left="-72" w:hanging="32"/>
              <w:jc w:val="center"/>
              <w:rPr>
                <w:sz w:val="24"/>
                <w:szCs w:val="24"/>
              </w:rPr>
            </w:pPr>
            <w:r w:rsidRPr="00D37A95">
              <w:rPr>
                <w:sz w:val="24"/>
                <w:szCs w:val="24"/>
              </w:rPr>
              <w:t>с</w:t>
            </w:r>
            <w:r w:rsidR="00251C84" w:rsidRPr="00D37A95">
              <w:rPr>
                <w:sz w:val="24"/>
                <w:szCs w:val="24"/>
              </w:rPr>
              <w:t>табилен</w:t>
            </w:r>
          </w:p>
        </w:tc>
        <w:tc>
          <w:tcPr>
            <w:tcW w:w="2358" w:type="dxa"/>
            <w:vAlign w:val="center"/>
          </w:tcPr>
          <w:p w14:paraId="404684D9" w14:textId="5937D8CD" w:rsidR="00DA1101" w:rsidRPr="00D37A95" w:rsidRDefault="00AD0686" w:rsidP="00DA1101">
            <w:pPr>
              <w:ind w:firstLine="0"/>
              <w:rPr>
                <w:sz w:val="24"/>
                <w:szCs w:val="24"/>
              </w:rPr>
            </w:pPr>
            <w:r w:rsidRPr="00D37A95">
              <w:rPr>
                <w:sz w:val="24"/>
                <w:szCs w:val="24"/>
              </w:rPr>
              <w:t>положительно</w:t>
            </w:r>
          </w:p>
        </w:tc>
      </w:tr>
      <w:tr w:rsidR="00DA1101" w:rsidRPr="00D37A95" w14:paraId="09D4C404" w14:textId="77777777" w:rsidTr="00DA1101">
        <w:trPr>
          <w:jc w:val="center"/>
        </w:trPr>
        <w:tc>
          <w:tcPr>
            <w:tcW w:w="5070" w:type="dxa"/>
            <w:vAlign w:val="center"/>
          </w:tcPr>
          <w:p w14:paraId="54E3FAC1" w14:textId="6D9C689E" w:rsidR="00DA1101" w:rsidRPr="00D37A95" w:rsidRDefault="00DA1101" w:rsidP="00DA1101">
            <w:pPr>
              <w:ind w:firstLine="0"/>
              <w:jc w:val="left"/>
              <w:rPr>
                <w:sz w:val="24"/>
                <w:szCs w:val="24"/>
              </w:rPr>
            </w:pPr>
            <w:r w:rsidRPr="00D37A95">
              <w:rPr>
                <w:sz w:val="24"/>
                <w:szCs w:val="24"/>
              </w:rPr>
              <w:t>Индекс цен производителей промышленных товаров</w:t>
            </w:r>
          </w:p>
        </w:tc>
        <w:tc>
          <w:tcPr>
            <w:tcW w:w="2002" w:type="dxa"/>
            <w:vAlign w:val="center"/>
          </w:tcPr>
          <w:p w14:paraId="4917B45A" w14:textId="35122472" w:rsidR="00DA1101" w:rsidRPr="00D37A95" w:rsidRDefault="00251C84" w:rsidP="00DA1101">
            <w:pPr>
              <w:ind w:left="-72" w:hanging="32"/>
              <w:jc w:val="center"/>
              <w:rPr>
                <w:sz w:val="24"/>
                <w:szCs w:val="24"/>
              </w:rPr>
            </w:pPr>
            <w:r w:rsidRPr="00D37A95">
              <w:rPr>
                <w:sz w:val="24"/>
                <w:szCs w:val="24"/>
              </w:rPr>
              <w:t>снижение</w:t>
            </w:r>
          </w:p>
        </w:tc>
        <w:tc>
          <w:tcPr>
            <w:tcW w:w="2358" w:type="dxa"/>
            <w:vAlign w:val="center"/>
          </w:tcPr>
          <w:p w14:paraId="2D6EAC4D" w14:textId="400EFB35" w:rsidR="00DA1101" w:rsidRPr="00D37A95" w:rsidRDefault="00AD0686" w:rsidP="00DA1101">
            <w:pPr>
              <w:ind w:firstLine="0"/>
              <w:rPr>
                <w:sz w:val="24"/>
                <w:szCs w:val="24"/>
              </w:rPr>
            </w:pPr>
            <w:r w:rsidRPr="00D37A95">
              <w:rPr>
                <w:sz w:val="24"/>
                <w:szCs w:val="24"/>
              </w:rPr>
              <w:t>отрицательно</w:t>
            </w:r>
          </w:p>
        </w:tc>
      </w:tr>
      <w:tr w:rsidR="00DB63E5" w:rsidRPr="00D37A95" w14:paraId="41A34156" w14:textId="77777777" w:rsidTr="00DA1101">
        <w:trPr>
          <w:jc w:val="center"/>
        </w:trPr>
        <w:tc>
          <w:tcPr>
            <w:tcW w:w="5070" w:type="dxa"/>
            <w:vAlign w:val="center"/>
          </w:tcPr>
          <w:p w14:paraId="1807F5DC" w14:textId="23C207A6" w:rsidR="00DB63E5" w:rsidRPr="00D37A95" w:rsidRDefault="00DB63E5" w:rsidP="00DA1101">
            <w:pPr>
              <w:ind w:firstLine="0"/>
              <w:jc w:val="left"/>
              <w:rPr>
                <w:sz w:val="24"/>
                <w:szCs w:val="24"/>
              </w:rPr>
            </w:pPr>
            <w:r w:rsidRPr="00D37A95">
              <w:rPr>
                <w:sz w:val="24"/>
                <w:szCs w:val="24"/>
              </w:rPr>
              <w:t>Индекс потребительских цен</w:t>
            </w:r>
          </w:p>
        </w:tc>
        <w:tc>
          <w:tcPr>
            <w:tcW w:w="2002" w:type="dxa"/>
            <w:vAlign w:val="center"/>
          </w:tcPr>
          <w:p w14:paraId="046FCA4C" w14:textId="26254249" w:rsidR="00DB63E5" w:rsidRPr="00D37A95" w:rsidRDefault="00DB63E5" w:rsidP="00DA1101">
            <w:pPr>
              <w:ind w:left="-72" w:hanging="32"/>
              <w:jc w:val="center"/>
              <w:rPr>
                <w:sz w:val="24"/>
                <w:szCs w:val="24"/>
              </w:rPr>
            </w:pPr>
            <w:r w:rsidRPr="00D37A95">
              <w:rPr>
                <w:sz w:val="24"/>
                <w:szCs w:val="24"/>
              </w:rPr>
              <w:t>рост</w:t>
            </w:r>
          </w:p>
        </w:tc>
        <w:tc>
          <w:tcPr>
            <w:tcW w:w="2358" w:type="dxa"/>
            <w:vAlign w:val="center"/>
          </w:tcPr>
          <w:p w14:paraId="4FB08320" w14:textId="4697D12B" w:rsidR="00DB63E5" w:rsidRPr="00D37A95" w:rsidRDefault="00AD0686" w:rsidP="00DA1101">
            <w:pPr>
              <w:ind w:firstLine="0"/>
              <w:rPr>
                <w:sz w:val="24"/>
                <w:szCs w:val="24"/>
              </w:rPr>
            </w:pPr>
            <w:r w:rsidRPr="00D37A95">
              <w:rPr>
                <w:sz w:val="24"/>
                <w:szCs w:val="24"/>
              </w:rPr>
              <w:t>положительно</w:t>
            </w:r>
          </w:p>
        </w:tc>
      </w:tr>
      <w:tr w:rsidR="00DA1101" w:rsidRPr="00D37A95" w14:paraId="1A0D26D0" w14:textId="77777777" w:rsidTr="00DA1101">
        <w:trPr>
          <w:jc w:val="center"/>
        </w:trPr>
        <w:tc>
          <w:tcPr>
            <w:tcW w:w="5070" w:type="dxa"/>
            <w:vAlign w:val="center"/>
          </w:tcPr>
          <w:p w14:paraId="49E3184A" w14:textId="08708AEE" w:rsidR="00DA1101" w:rsidRPr="00D37A95" w:rsidRDefault="00DA1101" w:rsidP="00DA1101">
            <w:pPr>
              <w:ind w:firstLine="0"/>
              <w:jc w:val="left"/>
              <w:rPr>
                <w:sz w:val="24"/>
                <w:szCs w:val="24"/>
              </w:rPr>
            </w:pPr>
            <w:r w:rsidRPr="00D37A95">
              <w:rPr>
                <w:sz w:val="24"/>
                <w:szCs w:val="24"/>
              </w:rPr>
              <w:t>Общая численность безработных (в возрасте 15 лет и старше)</w:t>
            </w:r>
          </w:p>
        </w:tc>
        <w:tc>
          <w:tcPr>
            <w:tcW w:w="2002" w:type="dxa"/>
            <w:vAlign w:val="center"/>
          </w:tcPr>
          <w:p w14:paraId="28279B3D" w14:textId="32D58A78" w:rsidR="00DA1101" w:rsidRPr="00D37A95" w:rsidRDefault="00DB63E5" w:rsidP="00251C84">
            <w:pPr>
              <w:ind w:left="-72" w:hanging="32"/>
              <w:jc w:val="center"/>
              <w:rPr>
                <w:sz w:val="24"/>
                <w:szCs w:val="24"/>
              </w:rPr>
            </w:pPr>
            <w:r w:rsidRPr="00D37A95">
              <w:rPr>
                <w:sz w:val="24"/>
                <w:szCs w:val="24"/>
              </w:rPr>
              <w:t>н</w:t>
            </w:r>
            <w:r w:rsidR="00251C84" w:rsidRPr="00D37A95">
              <w:rPr>
                <w:sz w:val="24"/>
                <w:szCs w:val="24"/>
              </w:rPr>
              <w:t>езначительный рост</w:t>
            </w:r>
          </w:p>
        </w:tc>
        <w:tc>
          <w:tcPr>
            <w:tcW w:w="2358" w:type="dxa"/>
            <w:vAlign w:val="center"/>
          </w:tcPr>
          <w:p w14:paraId="127B2A29" w14:textId="3CC19CBE" w:rsidR="00DA1101" w:rsidRPr="00D37A95" w:rsidRDefault="00AD0686" w:rsidP="00DA1101">
            <w:pPr>
              <w:ind w:firstLine="0"/>
              <w:rPr>
                <w:sz w:val="24"/>
                <w:szCs w:val="24"/>
              </w:rPr>
            </w:pPr>
            <w:r w:rsidRPr="00D37A95">
              <w:rPr>
                <w:sz w:val="24"/>
                <w:szCs w:val="24"/>
              </w:rPr>
              <w:t>отрицательно</w:t>
            </w:r>
          </w:p>
        </w:tc>
      </w:tr>
      <w:tr w:rsidR="00DA1101" w:rsidRPr="00D37A95" w14:paraId="132E678C" w14:textId="77777777" w:rsidTr="00DA1101">
        <w:trPr>
          <w:jc w:val="center"/>
        </w:trPr>
        <w:tc>
          <w:tcPr>
            <w:tcW w:w="5070" w:type="dxa"/>
            <w:vAlign w:val="center"/>
          </w:tcPr>
          <w:p w14:paraId="52DA83A7" w14:textId="302B7AB1" w:rsidR="00DA1101" w:rsidRPr="00D37A95" w:rsidRDefault="00DA1101" w:rsidP="00DA1101">
            <w:pPr>
              <w:ind w:firstLine="0"/>
              <w:jc w:val="left"/>
              <w:rPr>
                <w:sz w:val="24"/>
                <w:szCs w:val="24"/>
              </w:rPr>
            </w:pPr>
            <w:r w:rsidRPr="00D37A95">
              <w:rPr>
                <w:sz w:val="24"/>
                <w:szCs w:val="24"/>
              </w:rPr>
              <w:t>Численность официально зарегистрированных безработных</w:t>
            </w:r>
          </w:p>
        </w:tc>
        <w:tc>
          <w:tcPr>
            <w:tcW w:w="2002" w:type="dxa"/>
            <w:vAlign w:val="center"/>
          </w:tcPr>
          <w:p w14:paraId="23F982C0" w14:textId="1F43D838" w:rsidR="00DA1101" w:rsidRPr="00D37A95" w:rsidRDefault="00DB63E5" w:rsidP="00DA1101">
            <w:pPr>
              <w:ind w:left="-72" w:hanging="32"/>
              <w:jc w:val="center"/>
              <w:rPr>
                <w:sz w:val="24"/>
                <w:szCs w:val="24"/>
              </w:rPr>
            </w:pPr>
            <w:r w:rsidRPr="00D37A95">
              <w:rPr>
                <w:sz w:val="24"/>
                <w:szCs w:val="24"/>
              </w:rPr>
              <w:t>н</w:t>
            </w:r>
            <w:r w:rsidR="00251C84" w:rsidRPr="00D37A95">
              <w:rPr>
                <w:sz w:val="24"/>
                <w:szCs w:val="24"/>
              </w:rPr>
              <w:t>езначительный рост</w:t>
            </w:r>
          </w:p>
        </w:tc>
        <w:tc>
          <w:tcPr>
            <w:tcW w:w="2358" w:type="dxa"/>
            <w:vAlign w:val="center"/>
          </w:tcPr>
          <w:p w14:paraId="3619B480" w14:textId="4D3DCDF6" w:rsidR="00DA1101" w:rsidRPr="00D37A95" w:rsidRDefault="00AD0686" w:rsidP="00DA1101">
            <w:pPr>
              <w:ind w:firstLine="0"/>
              <w:rPr>
                <w:sz w:val="24"/>
                <w:szCs w:val="24"/>
              </w:rPr>
            </w:pPr>
            <w:r w:rsidRPr="00D37A95">
              <w:rPr>
                <w:sz w:val="24"/>
                <w:szCs w:val="24"/>
              </w:rPr>
              <w:t>отрицательно</w:t>
            </w:r>
          </w:p>
        </w:tc>
      </w:tr>
      <w:tr w:rsidR="00251C84" w:rsidRPr="00D37A95" w14:paraId="4B5FCE97" w14:textId="77777777" w:rsidTr="00DA1101">
        <w:trPr>
          <w:jc w:val="center"/>
        </w:trPr>
        <w:tc>
          <w:tcPr>
            <w:tcW w:w="5070" w:type="dxa"/>
            <w:vAlign w:val="center"/>
          </w:tcPr>
          <w:p w14:paraId="4C22AA5D" w14:textId="0D5990BD" w:rsidR="00251C84" w:rsidRPr="00D37A95" w:rsidRDefault="003F5C33" w:rsidP="003F5C33">
            <w:pPr>
              <w:ind w:firstLine="0"/>
              <w:jc w:val="left"/>
              <w:rPr>
                <w:sz w:val="24"/>
                <w:szCs w:val="24"/>
              </w:rPr>
            </w:pPr>
            <w:r w:rsidRPr="00D37A95">
              <w:rPr>
                <w:sz w:val="24"/>
                <w:szCs w:val="24"/>
              </w:rPr>
              <w:t>Рынок ценных бумаг (инвестиции)</w:t>
            </w:r>
          </w:p>
        </w:tc>
        <w:tc>
          <w:tcPr>
            <w:tcW w:w="2002" w:type="dxa"/>
            <w:vAlign w:val="center"/>
          </w:tcPr>
          <w:p w14:paraId="68EEA22D" w14:textId="7EB340ED" w:rsidR="00251C84" w:rsidRPr="00D37A95" w:rsidRDefault="003F5C33" w:rsidP="00DA1101">
            <w:pPr>
              <w:ind w:left="-72" w:hanging="32"/>
              <w:jc w:val="center"/>
              <w:rPr>
                <w:sz w:val="24"/>
                <w:szCs w:val="24"/>
              </w:rPr>
            </w:pPr>
            <w:r w:rsidRPr="00D37A95">
              <w:rPr>
                <w:sz w:val="24"/>
                <w:szCs w:val="24"/>
              </w:rPr>
              <w:t>рост</w:t>
            </w:r>
          </w:p>
        </w:tc>
        <w:tc>
          <w:tcPr>
            <w:tcW w:w="2358" w:type="dxa"/>
            <w:vAlign w:val="center"/>
          </w:tcPr>
          <w:p w14:paraId="25D083DF" w14:textId="677D80D4" w:rsidR="00251C84" w:rsidRPr="00D37A95" w:rsidRDefault="00AD0686" w:rsidP="00DA1101">
            <w:pPr>
              <w:ind w:firstLine="0"/>
              <w:rPr>
                <w:sz w:val="24"/>
                <w:szCs w:val="24"/>
              </w:rPr>
            </w:pPr>
            <w:r w:rsidRPr="00D37A95">
              <w:rPr>
                <w:sz w:val="24"/>
                <w:szCs w:val="24"/>
              </w:rPr>
              <w:t>положительно</w:t>
            </w:r>
          </w:p>
        </w:tc>
      </w:tr>
      <w:tr w:rsidR="003F5C33" w:rsidRPr="00D37A95" w14:paraId="46791120" w14:textId="77777777" w:rsidTr="00DA1101">
        <w:trPr>
          <w:jc w:val="center"/>
        </w:trPr>
        <w:tc>
          <w:tcPr>
            <w:tcW w:w="5070" w:type="dxa"/>
            <w:vAlign w:val="center"/>
          </w:tcPr>
          <w:p w14:paraId="3E4060B0" w14:textId="10CF27DB" w:rsidR="003F5C33" w:rsidRPr="00D37A95" w:rsidRDefault="003F5C33" w:rsidP="003F5C33">
            <w:pPr>
              <w:ind w:firstLine="0"/>
              <w:jc w:val="left"/>
              <w:rPr>
                <w:sz w:val="24"/>
                <w:szCs w:val="24"/>
              </w:rPr>
            </w:pPr>
            <w:r w:rsidRPr="00D37A95">
              <w:rPr>
                <w:sz w:val="24"/>
                <w:szCs w:val="24"/>
              </w:rPr>
              <w:t xml:space="preserve">Инфляция </w:t>
            </w:r>
          </w:p>
        </w:tc>
        <w:tc>
          <w:tcPr>
            <w:tcW w:w="2002" w:type="dxa"/>
            <w:vAlign w:val="center"/>
          </w:tcPr>
          <w:p w14:paraId="46CA0279" w14:textId="4CD85C77" w:rsidR="003F5C33" w:rsidRPr="00D37A95" w:rsidRDefault="003F5C33" w:rsidP="00DA1101">
            <w:pPr>
              <w:ind w:left="-72" w:hanging="32"/>
              <w:jc w:val="center"/>
              <w:rPr>
                <w:sz w:val="24"/>
                <w:szCs w:val="24"/>
              </w:rPr>
            </w:pPr>
            <w:r w:rsidRPr="00D37A95">
              <w:rPr>
                <w:sz w:val="24"/>
                <w:szCs w:val="24"/>
              </w:rPr>
              <w:t>рост</w:t>
            </w:r>
          </w:p>
        </w:tc>
        <w:tc>
          <w:tcPr>
            <w:tcW w:w="2358" w:type="dxa"/>
            <w:vAlign w:val="center"/>
          </w:tcPr>
          <w:p w14:paraId="4ECDC12F" w14:textId="76FF7AC4" w:rsidR="003F5C33" w:rsidRPr="00D37A95" w:rsidRDefault="00AD0686" w:rsidP="00DA1101">
            <w:pPr>
              <w:ind w:firstLine="0"/>
              <w:rPr>
                <w:sz w:val="24"/>
                <w:szCs w:val="24"/>
              </w:rPr>
            </w:pPr>
            <w:r w:rsidRPr="00D37A95">
              <w:rPr>
                <w:sz w:val="24"/>
                <w:szCs w:val="24"/>
              </w:rPr>
              <w:t>отрицательно</w:t>
            </w:r>
          </w:p>
        </w:tc>
      </w:tr>
      <w:tr w:rsidR="003F5C33" w:rsidRPr="00D37A95" w14:paraId="18AFBDB1" w14:textId="77777777" w:rsidTr="00DA1101">
        <w:trPr>
          <w:jc w:val="center"/>
        </w:trPr>
        <w:tc>
          <w:tcPr>
            <w:tcW w:w="5070" w:type="dxa"/>
            <w:vAlign w:val="center"/>
          </w:tcPr>
          <w:p w14:paraId="28481CB6" w14:textId="528C483B" w:rsidR="003F5C33" w:rsidRPr="00D37A95" w:rsidRDefault="003F5C33" w:rsidP="003F5C33">
            <w:pPr>
              <w:ind w:firstLine="0"/>
              <w:jc w:val="left"/>
              <w:rPr>
                <w:sz w:val="24"/>
                <w:szCs w:val="24"/>
              </w:rPr>
            </w:pPr>
            <w:r w:rsidRPr="00D37A95">
              <w:rPr>
                <w:sz w:val="24"/>
                <w:szCs w:val="24"/>
              </w:rPr>
              <w:t xml:space="preserve">Цены на рынке жилья </w:t>
            </w:r>
          </w:p>
        </w:tc>
        <w:tc>
          <w:tcPr>
            <w:tcW w:w="2002" w:type="dxa"/>
            <w:vAlign w:val="center"/>
          </w:tcPr>
          <w:p w14:paraId="71823314" w14:textId="7F25E4DF" w:rsidR="003F5C33" w:rsidRPr="00D37A95" w:rsidRDefault="003F5C33" w:rsidP="00DA1101">
            <w:pPr>
              <w:ind w:left="-72" w:hanging="32"/>
              <w:jc w:val="center"/>
              <w:rPr>
                <w:sz w:val="24"/>
                <w:szCs w:val="24"/>
              </w:rPr>
            </w:pPr>
            <w:r w:rsidRPr="00D37A95">
              <w:rPr>
                <w:sz w:val="24"/>
                <w:szCs w:val="24"/>
              </w:rPr>
              <w:t>рост</w:t>
            </w:r>
          </w:p>
        </w:tc>
        <w:tc>
          <w:tcPr>
            <w:tcW w:w="2358" w:type="dxa"/>
            <w:vAlign w:val="center"/>
          </w:tcPr>
          <w:p w14:paraId="2AEE729D" w14:textId="65440603" w:rsidR="003F5C33" w:rsidRPr="00D37A95" w:rsidRDefault="00AD0686" w:rsidP="00DA1101">
            <w:pPr>
              <w:ind w:firstLine="0"/>
              <w:rPr>
                <w:sz w:val="24"/>
                <w:szCs w:val="24"/>
              </w:rPr>
            </w:pPr>
            <w:r w:rsidRPr="00D37A95">
              <w:rPr>
                <w:sz w:val="24"/>
                <w:szCs w:val="24"/>
              </w:rPr>
              <w:t>отрицательно</w:t>
            </w:r>
          </w:p>
        </w:tc>
      </w:tr>
      <w:tr w:rsidR="003F5C33" w:rsidRPr="00D37A95" w14:paraId="25E3F554" w14:textId="77777777" w:rsidTr="00DA1101">
        <w:trPr>
          <w:jc w:val="center"/>
        </w:trPr>
        <w:tc>
          <w:tcPr>
            <w:tcW w:w="5070" w:type="dxa"/>
            <w:vAlign w:val="center"/>
          </w:tcPr>
          <w:p w14:paraId="53ED84FE" w14:textId="26F28944" w:rsidR="003F5C33" w:rsidRPr="00D37A95" w:rsidRDefault="003F5C33" w:rsidP="003F5C33">
            <w:pPr>
              <w:ind w:firstLine="0"/>
              <w:jc w:val="left"/>
              <w:rPr>
                <w:sz w:val="24"/>
                <w:szCs w:val="24"/>
              </w:rPr>
            </w:pPr>
            <w:r w:rsidRPr="00D37A95">
              <w:rPr>
                <w:sz w:val="24"/>
                <w:szCs w:val="24"/>
              </w:rPr>
              <w:t>Ключевая ставка</w:t>
            </w:r>
          </w:p>
        </w:tc>
        <w:tc>
          <w:tcPr>
            <w:tcW w:w="2002" w:type="dxa"/>
            <w:vAlign w:val="center"/>
          </w:tcPr>
          <w:p w14:paraId="5A13F650" w14:textId="4C3AF366" w:rsidR="003F5C33" w:rsidRPr="00D37A95" w:rsidRDefault="003F5C33" w:rsidP="00DA1101">
            <w:pPr>
              <w:ind w:left="-72" w:hanging="32"/>
              <w:jc w:val="center"/>
              <w:rPr>
                <w:sz w:val="24"/>
                <w:szCs w:val="24"/>
              </w:rPr>
            </w:pPr>
            <w:r w:rsidRPr="00D37A95">
              <w:rPr>
                <w:sz w:val="24"/>
                <w:szCs w:val="24"/>
              </w:rPr>
              <w:t>снижение</w:t>
            </w:r>
          </w:p>
        </w:tc>
        <w:tc>
          <w:tcPr>
            <w:tcW w:w="2358" w:type="dxa"/>
            <w:vAlign w:val="center"/>
          </w:tcPr>
          <w:p w14:paraId="4ADD466F" w14:textId="2EBA79F6" w:rsidR="003F5C33" w:rsidRPr="00D37A95" w:rsidRDefault="00AD0686" w:rsidP="00DA1101">
            <w:pPr>
              <w:ind w:firstLine="0"/>
              <w:rPr>
                <w:sz w:val="24"/>
                <w:szCs w:val="24"/>
              </w:rPr>
            </w:pPr>
            <w:r w:rsidRPr="00D37A95">
              <w:rPr>
                <w:sz w:val="24"/>
                <w:szCs w:val="24"/>
              </w:rPr>
              <w:t>положительно</w:t>
            </w:r>
          </w:p>
        </w:tc>
      </w:tr>
      <w:tr w:rsidR="00246D0F" w:rsidRPr="00D37A95" w14:paraId="63A7A1A3" w14:textId="77777777" w:rsidTr="00DA1101">
        <w:trPr>
          <w:jc w:val="center"/>
        </w:trPr>
        <w:tc>
          <w:tcPr>
            <w:tcW w:w="5070" w:type="dxa"/>
            <w:vAlign w:val="center"/>
          </w:tcPr>
          <w:p w14:paraId="4EEAAF9F" w14:textId="4256449D" w:rsidR="00246D0F" w:rsidRPr="00D37A95" w:rsidRDefault="00246D0F" w:rsidP="003F5C33">
            <w:pPr>
              <w:ind w:firstLine="0"/>
              <w:jc w:val="left"/>
              <w:rPr>
                <w:sz w:val="24"/>
                <w:szCs w:val="24"/>
              </w:rPr>
            </w:pPr>
            <w:r w:rsidRPr="00D37A95">
              <w:rPr>
                <w:sz w:val="24"/>
                <w:szCs w:val="24"/>
              </w:rPr>
              <w:t>Внешняя торговля</w:t>
            </w:r>
          </w:p>
        </w:tc>
        <w:tc>
          <w:tcPr>
            <w:tcW w:w="2002" w:type="dxa"/>
            <w:vAlign w:val="center"/>
          </w:tcPr>
          <w:p w14:paraId="1C604D0B" w14:textId="0C28FC3F" w:rsidR="00246D0F" w:rsidRPr="00D37A95" w:rsidRDefault="00246D0F" w:rsidP="00DA1101">
            <w:pPr>
              <w:ind w:left="-72" w:hanging="32"/>
              <w:jc w:val="center"/>
              <w:rPr>
                <w:sz w:val="24"/>
                <w:szCs w:val="24"/>
              </w:rPr>
            </w:pPr>
            <w:r w:rsidRPr="00D37A95">
              <w:rPr>
                <w:sz w:val="24"/>
                <w:szCs w:val="24"/>
              </w:rPr>
              <w:t>снижение</w:t>
            </w:r>
          </w:p>
        </w:tc>
        <w:tc>
          <w:tcPr>
            <w:tcW w:w="2358" w:type="dxa"/>
            <w:vAlign w:val="center"/>
          </w:tcPr>
          <w:p w14:paraId="35785026" w14:textId="20815B82" w:rsidR="00246D0F" w:rsidRPr="00D37A95" w:rsidRDefault="00246D0F" w:rsidP="00DA1101">
            <w:pPr>
              <w:ind w:firstLine="0"/>
              <w:rPr>
                <w:sz w:val="24"/>
                <w:szCs w:val="24"/>
              </w:rPr>
            </w:pPr>
            <w:r w:rsidRPr="00D37A95">
              <w:rPr>
                <w:sz w:val="24"/>
                <w:szCs w:val="24"/>
              </w:rPr>
              <w:t>отрицательно</w:t>
            </w:r>
          </w:p>
        </w:tc>
      </w:tr>
    </w:tbl>
    <w:p w14:paraId="06420595" w14:textId="77777777" w:rsidR="00AD0686" w:rsidRPr="00D37A95" w:rsidRDefault="00AD0686" w:rsidP="008A5E92">
      <w:pPr>
        <w:rPr>
          <w:sz w:val="24"/>
          <w:szCs w:val="24"/>
        </w:rPr>
      </w:pPr>
    </w:p>
    <w:p w14:paraId="465DEDAD" w14:textId="6127E9E0" w:rsidR="00DE5576" w:rsidRPr="00D37A95" w:rsidRDefault="00AE5CC0" w:rsidP="00DE5576">
      <w:pPr>
        <w:ind w:firstLine="567"/>
        <w:rPr>
          <w:sz w:val="24"/>
          <w:szCs w:val="24"/>
        </w:rPr>
      </w:pPr>
      <w:r w:rsidRPr="00D37A95">
        <w:rPr>
          <w:sz w:val="24"/>
          <w:szCs w:val="24"/>
        </w:rPr>
        <w:t xml:space="preserve">Особое влияние </w:t>
      </w:r>
      <w:r w:rsidR="00DE5576" w:rsidRPr="00D37A95">
        <w:rPr>
          <w:sz w:val="24"/>
          <w:szCs w:val="24"/>
        </w:rPr>
        <w:t>на российскую экономику в 2025 году</w:t>
      </w:r>
      <w:r w:rsidRPr="00D37A95">
        <w:rPr>
          <w:sz w:val="24"/>
          <w:szCs w:val="24"/>
        </w:rPr>
        <w:t xml:space="preserve"> оказывают</w:t>
      </w:r>
      <w:r w:rsidR="00DE5576" w:rsidRPr="00D37A95">
        <w:rPr>
          <w:sz w:val="24"/>
          <w:szCs w:val="24"/>
        </w:rPr>
        <w:t>:</w:t>
      </w:r>
    </w:p>
    <w:p w14:paraId="1C73CDDB" w14:textId="77777777" w:rsidR="00DE5576" w:rsidRPr="00D37A95" w:rsidRDefault="00DE5576" w:rsidP="00DE5576">
      <w:pPr>
        <w:ind w:firstLine="567"/>
        <w:rPr>
          <w:sz w:val="24"/>
          <w:szCs w:val="24"/>
        </w:rPr>
      </w:pPr>
      <w:r w:rsidRPr="00D37A95">
        <w:rPr>
          <w:sz w:val="24"/>
          <w:szCs w:val="24"/>
        </w:rPr>
        <w:t>Высокая ключевая ставка. С августа 2024 года по июнь 2025 года реальная ключевая ставка превышала 10%. Это привело к замедлению производства в разных секторах экономики.</w:t>
      </w:r>
    </w:p>
    <w:p w14:paraId="21AD1364" w14:textId="77777777" w:rsidR="00DE5576" w:rsidRPr="00D37A95" w:rsidRDefault="00DE5576" w:rsidP="00DE5576">
      <w:pPr>
        <w:ind w:firstLine="567"/>
        <w:rPr>
          <w:sz w:val="24"/>
          <w:szCs w:val="24"/>
        </w:rPr>
      </w:pPr>
      <w:r w:rsidRPr="00D37A95">
        <w:rPr>
          <w:sz w:val="24"/>
          <w:szCs w:val="24"/>
        </w:rPr>
        <w:t>Дефицит предложения. Производство стало замедляться из-за удорожания оборотного капитала. Инвестиции в новые проекты частного бизнеса начали сворачиваться.</w:t>
      </w:r>
    </w:p>
    <w:p w14:paraId="07CDAC16" w14:textId="3A11D588" w:rsidR="00DE5576" w:rsidRPr="00D37A95" w:rsidRDefault="00DE5576" w:rsidP="00DE5576">
      <w:pPr>
        <w:ind w:firstLine="567"/>
        <w:rPr>
          <w:sz w:val="24"/>
          <w:szCs w:val="24"/>
        </w:rPr>
      </w:pPr>
      <w:r w:rsidRPr="00D37A95">
        <w:rPr>
          <w:sz w:val="24"/>
          <w:szCs w:val="24"/>
        </w:rPr>
        <w:t>Ограничения на поставки продуктов российского экспорта. Это также стало ограничивающим фактором и обусловлено применением санкций к Российским компаниям в связи с проведением специальной военной операции.</w:t>
      </w:r>
    </w:p>
    <w:p w14:paraId="784F89C7" w14:textId="77777777" w:rsidR="00DE5576" w:rsidRPr="00D37A95" w:rsidRDefault="00DE5576" w:rsidP="00DE5576">
      <w:pPr>
        <w:ind w:firstLine="567"/>
        <w:rPr>
          <w:sz w:val="24"/>
          <w:szCs w:val="24"/>
        </w:rPr>
      </w:pPr>
      <w:r w:rsidRPr="00D37A95">
        <w:rPr>
          <w:sz w:val="24"/>
          <w:szCs w:val="24"/>
        </w:rPr>
        <w:t>Снижение спроса на кадры в экономике. С начала 2025 года оформился тренд на замедление прироста основного компонента доходов — заработной платы — на фоне снижения спроса на кадры и общего уровня напряжённости на рынке труда.</w:t>
      </w:r>
    </w:p>
    <w:p w14:paraId="37751749" w14:textId="07F33194" w:rsidR="00DE5576" w:rsidRPr="00D37A95" w:rsidRDefault="00DE5576" w:rsidP="00DE5576">
      <w:pPr>
        <w:ind w:firstLine="567"/>
        <w:rPr>
          <w:sz w:val="24"/>
          <w:szCs w:val="24"/>
        </w:rPr>
      </w:pPr>
      <w:r w:rsidRPr="00D37A95">
        <w:rPr>
          <w:sz w:val="24"/>
          <w:szCs w:val="24"/>
        </w:rPr>
        <w:t xml:space="preserve">Замедление динамики инвестиций в основной капитал. </w:t>
      </w:r>
    </w:p>
    <w:p w14:paraId="220B1B8C" w14:textId="252DEAD8" w:rsidR="00DE5576" w:rsidRPr="00D37A95" w:rsidRDefault="00DE5576" w:rsidP="00DE5576">
      <w:pPr>
        <w:ind w:firstLine="567"/>
        <w:rPr>
          <w:sz w:val="24"/>
          <w:szCs w:val="24"/>
        </w:rPr>
      </w:pPr>
      <w:r w:rsidRPr="00D37A95">
        <w:rPr>
          <w:sz w:val="24"/>
          <w:szCs w:val="24"/>
        </w:rPr>
        <w:t>Снижение потребительской активности. Потребительская активность сохранила рост, но на более низком уровне, чем в предыдущие годы.</w:t>
      </w:r>
    </w:p>
    <w:p w14:paraId="6103B268" w14:textId="51FE3A60" w:rsidR="00DE5576" w:rsidRPr="00D37A95" w:rsidRDefault="006F575A" w:rsidP="008A5E92">
      <w:pPr>
        <w:rPr>
          <w:sz w:val="24"/>
          <w:szCs w:val="24"/>
        </w:rPr>
      </w:pPr>
      <w:r w:rsidRPr="00D37A95">
        <w:rPr>
          <w:sz w:val="24"/>
          <w:szCs w:val="24"/>
        </w:rPr>
        <w:t xml:space="preserve">По анализу социально-экономических факторов  на дату оценки можно понять, что состояние  российской экономики переживает непростые времена, но есть </w:t>
      </w:r>
      <w:r w:rsidR="00AE5CC0" w:rsidRPr="00D37A95">
        <w:rPr>
          <w:sz w:val="24"/>
          <w:szCs w:val="24"/>
        </w:rPr>
        <w:t xml:space="preserve">и  </w:t>
      </w:r>
      <w:r w:rsidRPr="00D37A95">
        <w:rPr>
          <w:sz w:val="24"/>
          <w:szCs w:val="24"/>
        </w:rPr>
        <w:t>положительные  тенденции для дальнейшего развития.</w:t>
      </w:r>
    </w:p>
    <w:p w14:paraId="57F6CA44" w14:textId="58407C72" w:rsidR="00A754A4" w:rsidRPr="00D37A95" w:rsidRDefault="00A754A4" w:rsidP="008A5E92">
      <w:pPr>
        <w:rPr>
          <w:sz w:val="24"/>
          <w:szCs w:val="24"/>
        </w:rPr>
      </w:pPr>
    </w:p>
    <w:p w14:paraId="1D3B10A2" w14:textId="77777777" w:rsidR="00A754A4" w:rsidRPr="00D37A95" w:rsidRDefault="00A754A4" w:rsidP="008A5E92">
      <w:pPr>
        <w:rPr>
          <w:sz w:val="24"/>
          <w:szCs w:val="24"/>
        </w:rPr>
      </w:pPr>
    </w:p>
    <w:p w14:paraId="4B032789" w14:textId="7BA83745" w:rsidR="008E230A" w:rsidRPr="00D37A95" w:rsidRDefault="00B75BE4" w:rsidP="00182281">
      <w:pPr>
        <w:pStyle w:val="4"/>
        <w:numPr>
          <w:ilvl w:val="0"/>
          <w:numId w:val="0"/>
        </w:numPr>
        <w:contextualSpacing/>
        <w:jc w:val="center"/>
        <w:rPr>
          <w:rFonts w:ascii="Times New Roman" w:hAnsi="Times New Roman" w:cs="Times New Roman"/>
          <w:b/>
          <w:i w:val="0"/>
          <w:color w:val="auto"/>
          <w:sz w:val="24"/>
          <w:szCs w:val="24"/>
        </w:rPr>
      </w:pPr>
      <w:bookmarkStart w:id="49" w:name="_Toc236127047"/>
      <w:r w:rsidRPr="00D37A95">
        <w:rPr>
          <w:rFonts w:ascii="Times New Roman" w:hAnsi="Times New Roman" w:cs="Times New Roman"/>
          <w:b/>
          <w:i w:val="0"/>
          <w:color w:val="auto"/>
          <w:sz w:val="24"/>
          <w:szCs w:val="24"/>
        </w:rPr>
        <w:t>2</w:t>
      </w:r>
      <w:r w:rsidR="008E230A" w:rsidRPr="00D37A95">
        <w:rPr>
          <w:rFonts w:ascii="Times New Roman" w:hAnsi="Times New Roman" w:cs="Times New Roman"/>
          <w:b/>
          <w:i w:val="0"/>
          <w:color w:val="auto"/>
          <w:sz w:val="24"/>
          <w:szCs w:val="24"/>
        </w:rPr>
        <w:t>.</w:t>
      </w:r>
      <w:r w:rsidRPr="00D37A95">
        <w:rPr>
          <w:rFonts w:ascii="Times New Roman" w:hAnsi="Times New Roman" w:cs="Times New Roman"/>
          <w:b/>
          <w:i w:val="0"/>
          <w:color w:val="auto"/>
          <w:sz w:val="24"/>
          <w:szCs w:val="24"/>
        </w:rPr>
        <w:t>1</w:t>
      </w:r>
      <w:r w:rsidR="008E230A" w:rsidRPr="00D37A95">
        <w:rPr>
          <w:rFonts w:ascii="Times New Roman" w:hAnsi="Times New Roman" w:cs="Times New Roman"/>
          <w:b/>
          <w:i w:val="0"/>
          <w:color w:val="auto"/>
          <w:sz w:val="24"/>
          <w:szCs w:val="24"/>
        </w:rPr>
        <w:t>.1.2.</w:t>
      </w:r>
      <w:r w:rsidR="00AB11DC" w:rsidRPr="00D37A95">
        <w:rPr>
          <w:rFonts w:ascii="Times New Roman" w:hAnsi="Times New Roman" w:cs="Times New Roman"/>
          <w:b/>
          <w:i w:val="0"/>
          <w:color w:val="auto"/>
          <w:sz w:val="24"/>
          <w:szCs w:val="24"/>
        </w:rPr>
        <w:t xml:space="preserve"> </w:t>
      </w:r>
      <w:r w:rsidR="008E230A" w:rsidRPr="00D37A95">
        <w:rPr>
          <w:rFonts w:ascii="Times New Roman" w:hAnsi="Times New Roman" w:cs="Times New Roman"/>
          <w:b/>
          <w:i w:val="0"/>
          <w:color w:val="auto"/>
          <w:sz w:val="24"/>
          <w:szCs w:val="24"/>
        </w:rPr>
        <w:t>Общая</w:t>
      </w:r>
      <w:r w:rsidR="000836F3" w:rsidRPr="00D37A95">
        <w:rPr>
          <w:rFonts w:ascii="Times New Roman" w:hAnsi="Times New Roman" w:cs="Times New Roman"/>
          <w:b/>
          <w:i w:val="0"/>
          <w:color w:val="auto"/>
          <w:sz w:val="24"/>
          <w:szCs w:val="24"/>
        </w:rPr>
        <w:t xml:space="preserve"> </w:t>
      </w:r>
      <w:r w:rsidR="008E230A" w:rsidRPr="00D37A95">
        <w:rPr>
          <w:rFonts w:ascii="Times New Roman" w:hAnsi="Times New Roman" w:cs="Times New Roman"/>
          <w:b/>
          <w:i w:val="0"/>
          <w:color w:val="auto"/>
          <w:sz w:val="24"/>
          <w:szCs w:val="24"/>
        </w:rPr>
        <w:t>характеристика</w:t>
      </w:r>
      <w:r w:rsidR="000836F3" w:rsidRPr="00D37A95">
        <w:rPr>
          <w:rFonts w:ascii="Times New Roman" w:hAnsi="Times New Roman" w:cs="Times New Roman"/>
          <w:b/>
          <w:i w:val="0"/>
          <w:color w:val="auto"/>
          <w:sz w:val="24"/>
          <w:szCs w:val="24"/>
        </w:rPr>
        <w:t xml:space="preserve"> </w:t>
      </w:r>
      <w:bookmarkEnd w:id="48"/>
      <w:r w:rsidR="00880226" w:rsidRPr="00D37A95">
        <w:rPr>
          <w:rFonts w:ascii="Times New Roman" w:hAnsi="Times New Roman" w:cs="Times New Roman"/>
          <w:b/>
          <w:i w:val="0"/>
          <w:color w:val="auto"/>
          <w:sz w:val="24"/>
          <w:szCs w:val="24"/>
        </w:rPr>
        <w:t xml:space="preserve">Карачаево-Черкесская </w:t>
      </w:r>
      <w:r w:rsidR="008E407F" w:rsidRPr="00D37A95">
        <w:rPr>
          <w:rFonts w:ascii="Times New Roman" w:hAnsi="Times New Roman" w:cs="Times New Roman"/>
          <w:b/>
          <w:i w:val="0"/>
          <w:color w:val="auto"/>
          <w:sz w:val="24"/>
          <w:szCs w:val="24"/>
        </w:rPr>
        <w:t>Р</w:t>
      </w:r>
      <w:r w:rsidR="00880226" w:rsidRPr="00D37A95">
        <w:rPr>
          <w:rFonts w:ascii="Times New Roman" w:hAnsi="Times New Roman" w:cs="Times New Roman"/>
          <w:b/>
          <w:i w:val="0"/>
          <w:color w:val="auto"/>
          <w:sz w:val="24"/>
          <w:szCs w:val="24"/>
        </w:rPr>
        <w:t>еспублик</w:t>
      </w:r>
      <w:r w:rsidR="008E407F" w:rsidRPr="00D37A95">
        <w:rPr>
          <w:rFonts w:ascii="Times New Roman" w:hAnsi="Times New Roman" w:cs="Times New Roman"/>
          <w:b/>
          <w:i w:val="0"/>
          <w:color w:val="auto"/>
          <w:sz w:val="24"/>
          <w:szCs w:val="24"/>
        </w:rPr>
        <w:t>и</w:t>
      </w:r>
      <w:bookmarkEnd w:id="49"/>
    </w:p>
    <w:p w14:paraId="7F5D4BF9" w14:textId="47A1F2A5" w:rsidR="00617BD5" w:rsidRPr="00617BD5" w:rsidRDefault="00A80BD5" w:rsidP="006E3146">
      <w:pPr>
        <w:ind w:firstLine="0"/>
      </w:pPr>
      <w:r w:rsidRPr="00D37A95">
        <w:rPr>
          <w:noProof/>
          <w:sz w:val="24"/>
          <w:szCs w:val="24"/>
        </w:rPr>
        <w:drawing>
          <wp:anchor distT="0" distB="0" distL="114300" distR="114300" simplePos="0" relativeHeight="251658752" behindDoc="1" locked="0" layoutInCell="1" allowOverlap="1" wp14:anchorId="5351CC69" wp14:editId="1254C14E">
            <wp:simplePos x="0" y="0"/>
            <wp:positionH relativeFrom="column">
              <wp:posOffset>226060</wp:posOffset>
            </wp:positionH>
            <wp:positionV relativeFrom="paragraph">
              <wp:posOffset>139700</wp:posOffset>
            </wp:positionV>
            <wp:extent cx="5302250" cy="4253865"/>
            <wp:effectExtent l="0" t="0" r="0" b="0"/>
            <wp:wrapTight wrapText="bothSides">
              <wp:wrapPolygon edited="0">
                <wp:start x="0" y="0"/>
                <wp:lineTo x="0" y="21474"/>
                <wp:lineTo x="21497" y="21474"/>
                <wp:lineTo x="21497" y="0"/>
                <wp:lineTo x="0" y="0"/>
              </wp:wrapPolygon>
            </wp:wrapTight>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02250" cy="4253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9F33C2" w14:textId="3209700B" w:rsidR="00A80BD5" w:rsidRDefault="00A80BD5" w:rsidP="00A80BD5">
      <w:pPr>
        <w:ind w:firstLine="284"/>
        <w:contextualSpacing/>
        <w:rPr>
          <w:sz w:val="24"/>
          <w:szCs w:val="24"/>
        </w:rPr>
      </w:pPr>
    </w:p>
    <w:p w14:paraId="7F3B52D4" w14:textId="5ABD2ED9" w:rsidR="00A80BD5" w:rsidRDefault="00A80BD5" w:rsidP="00A80BD5">
      <w:pPr>
        <w:ind w:firstLine="284"/>
        <w:contextualSpacing/>
        <w:rPr>
          <w:sz w:val="24"/>
          <w:szCs w:val="24"/>
        </w:rPr>
      </w:pPr>
    </w:p>
    <w:p w14:paraId="3613EBF4" w14:textId="0B924F02" w:rsidR="00A80BD5" w:rsidRDefault="00A80BD5" w:rsidP="00A80BD5">
      <w:pPr>
        <w:ind w:firstLine="284"/>
        <w:contextualSpacing/>
        <w:rPr>
          <w:sz w:val="24"/>
          <w:szCs w:val="24"/>
        </w:rPr>
      </w:pPr>
    </w:p>
    <w:p w14:paraId="22698BA8" w14:textId="77777777" w:rsidR="00246D0F" w:rsidRDefault="00246D0F" w:rsidP="00A80BD5">
      <w:pPr>
        <w:ind w:firstLine="284"/>
        <w:contextualSpacing/>
        <w:rPr>
          <w:sz w:val="24"/>
          <w:szCs w:val="24"/>
          <w:highlight w:val="yellow"/>
        </w:rPr>
      </w:pPr>
    </w:p>
    <w:p w14:paraId="7CE3D4EC" w14:textId="77777777" w:rsidR="00246D0F" w:rsidRDefault="00246D0F" w:rsidP="00A80BD5">
      <w:pPr>
        <w:ind w:firstLine="284"/>
        <w:contextualSpacing/>
        <w:rPr>
          <w:sz w:val="24"/>
          <w:szCs w:val="24"/>
          <w:highlight w:val="yellow"/>
        </w:rPr>
      </w:pPr>
    </w:p>
    <w:p w14:paraId="0204CC5E" w14:textId="77777777" w:rsidR="00246D0F" w:rsidRDefault="00246D0F" w:rsidP="00A80BD5">
      <w:pPr>
        <w:ind w:firstLine="284"/>
        <w:contextualSpacing/>
        <w:rPr>
          <w:sz w:val="24"/>
          <w:szCs w:val="24"/>
          <w:highlight w:val="yellow"/>
        </w:rPr>
      </w:pPr>
    </w:p>
    <w:p w14:paraId="02409332" w14:textId="77777777" w:rsidR="00246D0F" w:rsidRDefault="00246D0F" w:rsidP="00A80BD5">
      <w:pPr>
        <w:ind w:firstLine="284"/>
        <w:contextualSpacing/>
        <w:rPr>
          <w:sz w:val="24"/>
          <w:szCs w:val="24"/>
          <w:highlight w:val="yellow"/>
        </w:rPr>
      </w:pPr>
    </w:p>
    <w:p w14:paraId="6BC84052" w14:textId="315F3585" w:rsidR="00246D0F" w:rsidRDefault="00246D0F" w:rsidP="00A80BD5">
      <w:pPr>
        <w:ind w:firstLine="284"/>
        <w:contextualSpacing/>
        <w:rPr>
          <w:sz w:val="24"/>
          <w:szCs w:val="24"/>
          <w:highlight w:val="yellow"/>
        </w:rPr>
      </w:pPr>
    </w:p>
    <w:p w14:paraId="2C94FFF1" w14:textId="529243E3" w:rsidR="00246D0F" w:rsidRDefault="00246D0F" w:rsidP="00A80BD5">
      <w:pPr>
        <w:ind w:firstLine="284"/>
        <w:contextualSpacing/>
        <w:rPr>
          <w:sz w:val="24"/>
          <w:szCs w:val="24"/>
          <w:highlight w:val="yellow"/>
        </w:rPr>
      </w:pPr>
    </w:p>
    <w:p w14:paraId="504338E6" w14:textId="77777777" w:rsidR="00246D0F" w:rsidRDefault="00246D0F" w:rsidP="00A80BD5">
      <w:pPr>
        <w:ind w:firstLine="284"/>
        <w:contextualSpacing/>
        <w:rPr>
          <w:sz w:val="24"/>
          <w:szCs w:val="24"/>
          <w:highlight w:val="yellow"/>
        </w:rPr>
      </w:pPr>
    </w:p>
    <w:p w14:paraId="32A17947" w14:textId="77777777" w:rsidR="00246D0F" w:rsidRDefault="00246D0F" w:rsidP="00A80BD5">
      <w:pPr>
        <w:ind w:firstLine="284"/>
        <w:contextualSpacing/>
        <w:rPr>
          <w:sz w:val="24"/>
          <w:szCs w:val="24"/>
          <w:highlight w:val="yellow"/>
        </w:rPr>
      </w:pPr>
    </w:p>
    <w:p w14:paraId="6B9B42F5" w14:textId="77777777" w:rsidR="00246D0F" w:rsidRDefault="00246D0F" w:rsidP="00A80BD5">
      <w:pPr>
        <w:ind w:firstLine="284"/>
        <w:contextualSpacing/>
        <w:rPr>
          <w:sz w:val="24"/>
          <w:szCs w:val="24"/>
          <w:highlight w:val="yellow"/>
        </w:rPr>
      </w:pPr>
    </w:p>
    <w:p w14:paraId="4294871C" w14:textId="77777777" w:rsidR="00246D0F" w:rsidRDefault="00246D0F" w:rsidP="00A80BD5">
      <w:pPr>
        <w:ind w:firstLine="284"/>
        <w:contextualSpacing/>
        <w:rPr>
          <w:sz w:val="24"/>
          <w:szCs w:val="24"/>
          <w:highlight w:val="yellow"/>
        </w:rPr>
      </w:pPr>
    </w:p>
    <w:p w14:paraId="7404EE59" w14:textId="77777777" w:rsidR="00246D0F" w:rsidRDefault="00246D0F" w:rsidP="00A80BD5">
      <w:pPr>
        <w:ind w:firstLine="284"/>
        <w:contextualSpacing/>
        <w:rPr>
          <w:sz w:val="24"/>
          <w:szCs w:val="24"/>
          <w:highlight w:val="yellow"/>
        </w:rPr>
      </w:pPr>
    </w:p>
    <w:p w14:paraId="418C70C7" w14:textId="77777777" w:rsidR="00246D0F" w:rsidRDefault="00246D0F" w:rsidP="00A80BD5">
      <w:pPr>
        <w:ind w:firstLine="284"/>
        <w:contextualSpacing/>
        <w:rPr>
          <w:sz w:val="24"/>
          <w:szCs w:val="24"/>
          <w:highlight w:val="yellow"/>
        </w:rPr>
      </w:pPr>
    </w:p>
    <w:p w14:paraId="64B449DE" w14:textId="77777777" w:rsidR="00246D0F" w:rsidRDefault="00246D0F" w:rsidP="00A80BD5">
      <w:pPr>
        <w:ind w:firstLine="284"/>
        <w:contextualSpacing/>
        <w:rPr>
          <w:sz w:val="24"/>
          <w:szCs w:val="24"/>
          <w:highlight w:val="yellow"/>
        </w:rPr>
      </w:pPr>
    </w:p>
    <w:p w14:paraId="26BE5244" w14:textId="77777777" w:rsidR="00246D0F" w:rsidRDefault="00246D0F" w:rsidP="00A80BD5">
      <w:pPr>
        <w:ind w:firstLine="284"/>
        <w:contextualSpacing/>
        <w:rPr>
          <w:sz w:val="24"/>
          <w:szCs w:val="24"/>
          <w:highlight w:val="yellow"/>
        </w:rPr>
      </w:pPr>
    </w:p>
    <w:p w14:paraId="4DA39AB9" w14:textId="77777777" w:rsidR="00246D0F" w:rsidRDefault="00246D0F" w:rsidP="00A80BD5">
      <w:pPr>
        <w:ind w:firstLine="284"/>
        <w:contextualSpacing/>
        <w:rPr>
          <w:sz w:val="24"/>
          <w:szCs w:val="24"/>
          <w:highlight w:val="yellow"/>
        </w:rPr>
      </w:pPr>
    </w:p>
    <w:p w14:paraId="6E59FB31" w14:textId="77777777" w:rsidR="00246D0F" w:rsidRDefault="00246D0F" w:rsidP="00A80BD5">
      <w:pPr>
        <w:ind w:firstLine="284"/>
        <w:contextualSpacing/>
        <w:rPr>
          <w:sz w:val="24"/>
          <w:szCs w:val="24"/>
          <w:highlight w:val="yellow"/>
        </w:rPr>
      </w:pPr>
    </w:p>
    <w:p w14:paraId="69467A5A" w14:textId="77777777" w:rsidR="00246D0F" w:rsidRDefault="00246D0F" w:rsidP="00A80BD5">
      <w:pPr>
        <w:ind w:firstLine="284"/>
        <w:contextualSpacing/>
        <w:rPr>
          <w:sz w:val="24"/>
          <w:szCs w:val="24"/>
          <w:highlight w:val="yellow"/>
        </w:rPr>
      </w:pPr>
    </w:p>
    <w:p w14:paraId="7625635D" w14:textId="77777777" w:rsidR="00246D0F" w:rsidRDefault="00246D0F" w:rsidP="00A80BD5">
      <w:pPr>
        <w:ind w:firstLine="284"/>
        <w:contextualSpacing/>
        <w:rPr>
          <w:sz w:val="24"/>
          <w:szCs w:val="24"/>
          <w:highlight w:val="yellow"/>
        </w:rPr>
      </w:pPr>
    </w:p>
    <w:p w14:paraId="1801C459" w14:textId="77777777" w:rsidR="00246D0F" w:rsidRDefault="00246D0F" w:rsidP="00A80BD5">
      <w:pPr>
        <w:ind w:firstLine="284"/>
        <w:contextualSpacing/>
        <w:rPr>
          <w:sz w:val="24"/>
          <w:szCs w:val="24"/>
          <w:highlight w:val="yellow"/>
        </w:rPr>
      </w:pPr>
    </w:p>
    <w:p w14:paraId="35A143BF" w14:textId="77777777" w:rsidR="00246D0F" w:rsidRDefault="00246D0F" w:rsidP="00A80BD5">
      <w:pPr>
        <w:ind w:firstLine="284"/>
        <w:contextualSpacing/>
        <w:rPr>
          <w:sz w:val="24"/>
          <w:szCs w:val="24"/>
          <w:highlight w:val="yellow"/>
        </w:rPr>
      </w:pPr>
    </w:p>
    <w:p w14:paraId="3C357336" w14:textId="77777777" w:rsidR="00246D0F" w:rsidRDefault="00246D0F" w:rsidP="00A80BD5">
      <w:pPr>
        <w:ind w:firstLine="284"/>
        <w:contextualSpacing/>
        <w:rPr>
          <w:sz w:val="24"/>
          <w:szCs w:val="24"/>
          <w:highlight w:val="yellow"/>
        </w:rPr>
      </w:pPr>
    </w:p>
    <w:p w14:paraId="6F4CE77F" w14:textId="36675E1B" w:rsidR="00246D0F" w:rsidRDefault="00246D0F" w:rsidP="004F46E8">
      <w:pPr>
        <w:ind w:firstLine="284"/>
        <w:contextualSpacing/>
        <w:jc w:val="center"/>
        <w:rPr>
          <w:sz w:val="24"/>
          <w:szCs w:val="24"/>
          <w:highlight w:val="yellow"/>
        </w:rPr>
      </w:pPr>
    </w:p>
    <w:p w14:paraId="369214A4" w14:textId="5621ECC6" w:rsidR="004F46E8" w:rsidRPr="006A2600" w:rsidRDefault="004F46E8" w:rsidP="004F46E8">
      <w:pPr>
        <w:ind w:firstLine="284"/>
        <w:contextualSpacing/>
        <w:jc w:val="center"/>
        <w:rPr>
          <w:sz w:val="24"/>
          <w:szCs w:val="24"/>
        </w:rPr>
      </w:pPr>
      <w:r w:rsidRPr="006A2600">
        <w:rPr>
          <w:sz w:val="24"/>
          <w:szCs w:val="24"/>
        </w:rPr>
        <w:t>рис.1</w:t>
      </w:r>
    </w:p>
    <w:p w14:paraId="217BDF91" w14:textId="77777777" w:rsidR="00246D0F" w:rsidRDefault="00246D0F" w:rsidP="00246D0F">
      <w:pPr>
        <w:ind w:firstLine="284"/>
        <w:contextualSpacing/>
        <w:rPr>
          <w:sz w:val="24"/>
          <w:szCs w:val="24"/>
          <w:highlight w:val="yellow"/>
        </w:rPr>
      </w:pPr>
    </w:p>
    <w:p w14:paraId="143B6C8E" w14:textId="77777777" w:rsidR="00246D0F" w:rsidRDefault="00246D0F" w:rsidP="00246D0F">
      <w:pPr>
        <w:ind w:firstLine="284"/>
        <w:contextualSpacing/>
        <w:rPr>
          <w:sz w:val="24"/>
          <w:szCs w:val="24"/>
          <w:highlight w:val="yellow"/>
        </w:rPr>
      </w:pPr>
    </w:p>
    <w:p w14:paraId="1EC31274" w14:textId="77777777" w:rsidR="00246D0F" w:rsidRDefault="00246D0F" w:rsidP="00246D0F">
      <w:pPr>
        <w:ind w:firstLine="284"/>
        <w:contextualSpacing/>
        <w:rPr>
          <w:sz w:val="24"/>
          <w:szCs w:val="24"/>
          <w:highlight w:val="yellow"/>
        </w:rPr>
      </w:pPr>
    </w:p>
    <w:p w14:paraId="54A9DAE3" w14:textId="7D78F0F7" w:rsidR="00246D0F" w:rsidRPr="00D37A95" w:rsidRDefault="00246D0F" w:rsidP="00246D0F">
      <w:pPr>
        <w:ind w:firstLine="284"/>
        <w:contextualSpacing/>
        <w:rPr>
          <w:sz w:val="24"/>
          <w:szCs w:val="24"/>
        </w:rPr>
      </w:pPr>
      <w:r w:rsidRPr="00D37A95">
        <w:rPr>
          <w:sz w:val="24"/>
          <w:szCs w:val="24"/>
        </w:rPr>
        <w:t xml:space="preserve">Карачаево-Черкесская Республика </w:t>
      </w:r>
      <w:r w:rsidR="004F46E8">
        <w:rPr>
          <w:sz w:val="24"/>
          <w:szCs w:val="24"/>
        </w:rPr>
        <w:t>–</w:t>
      </w:r>
      <w:r w:rsidRPr="00D37A95">
        <w:rPr>
          <w:sz w:val="24"/>
          <w:szCs w:val="24"/>
        </w:rPr>
        <w:t xml:space="preserve"> субъект Российской Федерации, входящий в состав Северо-Кавказского Федерального округа.</w:t>
      </w:r>
    </w:p>
    <w:p w14:paraId="4D134215" w14:textId="25CF4CA8" w:rsidR="00246D0F" w:rsidRPr="00D37A95" w:rsidRDefault="00246D0F" w:rsidP="00246D0F">
      <w:pPr>
        <w:contextualSpacing/>
        <w:jc w:val="right"/>
        <w:rPr>
          <w:sz w:val="24"/>
          <w:szCs w:val="24"/>
        </w:rPr>
      </w:pPr>
      <w:r w:rsidRPr="00D37A95">
        <w:rPr>
          <w:sz w:val="24"/>
          <w:szCs w:val="24"/>
        </w:rPr>
        <w:t>Таблица 1</w:t>
      </w:r>
      <w:r w:rsidR="00DC6495">
        <w:rPr>
          <w:sz w:val="24"/>
          <w:szCs w:val="24"/>
        </w:rPr>
        <w:t>5</w:t>
      </w:r>
      <w:r w:rsidRPr="00D37A95">
        <w:rPr>
          <w:rStyle w:val="ac"/>
          <w:sz w:val="24"/>
          <w:szCs w:val="24"/>
        </w:rPr>
        <w:footnoteReference w:id="12"/>
      </w:r>
    </w:p>
    <w:p w14:paraId="2C0DE1C6" w14:textId="77777777" w:rsidR="00246D0F" w:rsidRDefault="00246D0F" w:rsidP="00246D0F">
      <w:pPr>
        <w:contextualSpacing/>
        <w:jc w:val="right"/>
        <w:rPr>
          <w:sz w:val="24"/>
          <w:szCs w:val="24"/>
          <w:highlight w:val="yellow"/>
        </w:rPr>
      </w:pPr>
    </w:p>
    <w:p w14:paraId="07714466" w14:textId="345C71BA" w:rsidR="0032126A" w:rsidRDefault="0032126A" w:rsidP="0032126A">
      <w:pPr>
        <w:ind w:firstLine="0"/>
        <w:contextualSpacing/>
        <w:jc w:val="center"/>
        <w:rPr>
          <w:sz w:val="24"/>
          <w:szCs w:val="24"/>
          <w:highlight w:val="yellow"/>
        </w:rPr>
      </w:pPr>
      <w:r w:rsidRPr="0032126A">
        <w:rPr>
          <w:noProof/>
          <w:bdr w:val="single" w:sz="4" w:space="0" w:color="auto"/>
        </w:rPr>
        <w:drawing>
          <wp:inline distT="0" distB="0" distL="0" distR="0" wp14:anchorId="5983B147" wp14:editId="51362441">
            <wp:extent cx="5048250" cy="2332990"/>
            <wp:effectExtent l="76200" t="76200" r="133350" b="12446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5792" t="38491" r="56293" b="35752"/>
                    <a:stretch/>
                  </pic:blipFill>
                  <pic:spPr bwMode="auto">
                    <a:xfrm>
                      <a:off x="0" y="0"/>
                      <a:ext cx="5109708" cy="23613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EC23F65" w14:textId="77777777" w:rsidR="00A404C6" w:rsidRDefault="00A404C6" w:rsidP="008B64C7">
      <w:pPr>
        <w:contextualSpacing/>
        <w:rPr>
          <w:sz w:val="24"/>
          <w:szCs w:val="24"/>
          <w:highlight w:val="yellow"/>
        </w:rPr>
      </w:pPr>
    </w:p>
    <w:p w14:paraId="281518AA" w14:textId="77777777" w:rsidR="00A404C6" w:rsidRPr="00D37A95" w:rsidRDefault="00A404C6" w:rsidP="00A404C6">
      <w:pPr>
        <w:ind w:firstLine="567"/>
        <w:rPr>
          <w:sz w:val="24"/>
          <w:szCs w:val="24"/>
        </w:rPr>
      </w:pPr>
      <w:r w:rsidRPr="00D37A95">
        <w:rPr>
          <w:sz w:val="24"/>
          <w:szCs w:val="24"/>
        </w:rPr>
        <w:t xml:space="preserve">В рамках административно-территориального устройства Карачаево-Черкесская Республика включает следующие </w:t>
      </w:r>
      <w:r w:rsidRPr="00D37A95">
        <w:rPr>
          <w:b/>
          <w:sz w:val="24"/>
          <w:szCs w:val="24"/>
        </w:rPr>
        <w:t>административно-территориальные единицы</w:t>
      </w:r>
      <w:r w:rsidRPr="00D37A95">
        <w:rPr>
          <w:sz w:val="24"/>
          <w:szCs w:val="24"/>
        </w:rPr>
        <w:t>: 2 города республиканского значения (столица КЧР – Черкесск и Карачаевск) и 10 районов. Они состоят из 149 населённых пунктов, из них 4 города (Черкесск, Карачаевск, Усть-Джегута и Теберда).</w:t>
      </w:r>
    </w:p>
    <w:p w14:paraId="4C6005E7" w14:textId="4BC8FFDA" w:rsidR="00A404C6" w:rsidRPr="00D37A95" w:rsidRDefault="00A404C6" w:rsidP="00A404C6">
      <w:pPr>
        <w:ind w:firstLine="567"/>
        <w:rPr>
          <w:sz w:val="24"/>
          <w:szCs w:val="24"/>
        </w:rPr>
      </w:pPr>
      <w:r w:rsidRPr="00D37A95">
        <w:rPr>
          <w:sz w:val="24"/>
          <w:szCs w:val="24"/>
        </w:rPr>
        <w:t>В рамках муниципального устройства республики, в границах её административно-территориальных единиц образованы 100 муниципальных образований: 2 городских округа, 10 муниципальных районов, в том числе: 83 сельских и 5 городских поселений.</w:t>
      </w:r>
      <w:r w:rsidRPr="00D37A95">
        <w:rPr>
          <w:rStyle w:val="ac"/>
          <w:sz w:val="24"/>
          <w:szCs w:val="24"/>
        </w:rPr>
        <w:footnoteReference w:id="13"/>
      </w:r>
      <w:r w:rsidRPr="00D37A95">
        <w:rPr>
          <w:sz w:val="24"/>
          <w:szCs w:val="24"/>
        </w:rPr>
        <w:t> </w:t>
      </w:r>
    </w:p>
    <w:p w14:paraId="3DC3C4C6" w14:textId="5AD3C904" w:rsidR="00880226" w:rsidRPr="00D37A95" w:rsidRDefault="00880226" w:rsidP="008B64C7">
      <w:pPr>
        <w:contextualSpacing/>
        <w:rPr>
          <w:sz w:val="24"/>
          <w:szCs w:val="24"/>
        </w:rPr>
      </w:pPr>
      <w:r w:rsidRPr="00D37A95">
        <w:rPr>
          <w:sz w:val="24"/>
          <w:szCs w:val="24"/>
        </w:rPr>
        <w:t xml:space="preserve">Этот регион страны окружен горными хребтами и высокими горами. На территории республики находится гора Эльбрус, вершины которой являются высочайшими в Европе. Если воспользоваться картой Карачаево-Черкесской </w:t>
      </w:r>
      <w:r w:rsidR="008E407F" w:rsidRPr="00D37A95">
        <w:rPr>
          <w:sz w:val="24"/>
          <w:szCs w:val="24"/>
        </w:rPr>
        <w:t>Р</w:t>
      </w:r>
      <w:r w:rsidRPr="00D37A95">
        <w:rPr>
          <w:sz w:val="24"/>
          <w:szCs w:val="24"/>
        </w:rPr>
        <w:t>еспублики со спутника, то можно изучить ее рельефы, найти главные города и небольшие предгорные селенья, рассмотреть границы. С разных сторон регион ограничивают: Ставропольский край; Краснодарский край; Абхазия; Грузия; Кабардино-Балкария.</w:t>
      </w:r>
    </w:p>
    <w:p w14:paraId="1A60BB45" w14:textId="77777777" w:rsidR="00880226" w:rsidRPr="00D37A95" w:rsidRDefault="00880226" w:rsidP="008B64C7">
      <w:pPr>
        <w:contextualSpacing/>
        <w:rPr>
          <w:sz w:val="24"/>
          <w:szCs w:val="24"/>
        </w:rPr>
      </w:pPr>
      <w:r w:rsidRPr="00D37A95">
        <w:rPr>
          <w:sz w:val="24"/>
          <w:szCs w:val="24"/>
        </w:rPr>
        <w:t>Большая часть республики представляет собой горную территорию, с которой к Черному морю стекает более 130 рек и речушек. Они образуют красивейшие водопады, которые привлекают сюда многочисленных туристов.</w:t>
      </w:r>
    </w:p>
    <w:p w14:paraId="0BFD09A8" w14:textId="77777777" w:rsidR="007D4212" w:rsidRPr="00D37A95" w:rsidRDefault="00880226" w:rsidP="008B64C7">
      <w:pPr>
        <w:contextualSpacing/>
        <w:rPr>
          <w:sz w:val="24"/>
          <w:szCs w:val="24"/>
        </w:rPr>
      </w:pPr>
      <w:r w:rsidRPr="00D37A95">
        <w:rPr>
          <w:sz w:val="24"/>
          <w:szCs w:val="24"/>
        </w:rPr>
        <w:t>На территории республики находятся Кубанское водохранилище и Большой Ставропольский канал, которые имеют важное значение для региона и соседнего Ставропольского края. Одним из известных природных объектов является Тебердинский заповедник. Это природо-охраняемая зона, обладает уникальной флорой и фауной.</w:t>
      </w:r>
    </w:p>
    <w:p w14:paraId="05681F5E" w14:textId="44235E78" w:rsidR="001D0878" w:rsidRPr="00D37A95" w:rsidRDefault="001D0878" w:rsidP="008B64C7">
      <w:pPr>
        <w:contextualSpacing/>
        <w:rPr>
          <w:sz w:val="24"/>
          <w:szCs w:val="24"/>
        </w:rPr>
      </w:pPr>
      <w:r w:rsidRPr="00D37A95">
        <w:rPr>
          <w:sz w:val="24"/>
          <w:szCs w:val="24"/>
        </w:rPr>
        <w:t xml:space="preserve">Административный центр </w:t>
      </w:r>
      <w:r w:rsidR="004F46E8">
        <w:rPr>
          <w:sz w:val="24"/>
          <w:szCs w:val="24"/>
        </w:rPr>
        <w:t>–</w:t>
      </w:r>
      <w:r w:rsidRPr="00D37A95">
        <w:rPr>
          <w:sz w:val="24"/>
          <w:szCs w:val="24"/>
        </w:rPr>
        <w:t xml:space="preserve"> город Черкесск.</w:t>
      </w:r>
    </w:p>
    <w:p w14:paraId="06880882" w14:textId="77777777" w:rsidR="001D0878" w:rsidRPr="00D37A95" w:rsidRDefault="001D0878" w:rsidP="008B64C7">
      <w:pPr>
        <w:contextualSpacing/>
        <w:rPr>
          <w:sz w:val="24"/>
          <w:szCs w:val="24"/>
        </w:rPr>
      </w:pPr>
      <w:r w:rsidRPr="00D37A95">
        <w:rPr>
          <w:b/>
          <w:sz w:val="24"/>
          <w:szCs w:val="24"/>
        </w:rPr>
        <w:t>Климат</w:t>
      </w:r>
      <w:r w:rsidRPr="00D37A95">
        <w:rPr>
          <w:sz w:val="24"/>
          <w:szCs w:val="24"/>
        </w:rPr>
        <w:t xml:space="preserve"> умеренно тёплый, зима короткая, лето тёплое, продолжительное, достаточно увлажнённое. Для климата показательна большая продолжительность солнечного сияния. </w:t>
      </w:r>
    </w:p>
    <w:p w14:paraId="2BBB0EE9" w14:textId="59C02811" w:rsidR="001D0878" w:rsidRPr="00D37A95" w:rsidRDefault="001D0878" w:rsidP="008B64C7">
      <w:pPr>
        <w:contextualSpacing/>
        <w:rPr>
          <w:sz w:val="24"/>
          <w:szCs w:val="24"/>
        </w:rPr>
      </w:pPr>
      <w:r w:rsidRPr="00D37A95">
        <w:rPr>
          <w:sz w:val="24"/>
          <w:szCs w:val="24"/>
        </w:rPr>
        <w:t xml:space="preserve">Средняя температура января </w:t>
      </w:r>
      <w:r w:rsidR="004F46E8">
        <w:rPr>
          <w:sz w:val="24"/>
          <w:szCs w:val="24"/>
        </w:rPr>
        <w:t>–</w:t>
      </w:r>
      <w:r w:rsidRPr="00D37A95">
        <w:rPr>
          <w:sz w:val="24"/>
          <w:szCs w:val="24"/>
        </w:rPr>
        <w:t xml:space="preserve"> 3,2 градуса, июля +20,6 градуса, самая высокая температура +39 градусов, низкая </w:t>
      </w:r>
      <w:r w:rsidR="004F46E8">
        <w:rPr>
          <w:sz w:val="24"/>
          <w:szCs w:val="24"/>
        </w:rPr>
        <w:t>–</w:t>
      </w:r>
      <w:r w:rsidRPr="00D37A95">
        <w:rPr>
          <w:sz w:val="24"/>
          <w:szCs w:val="24"/>
        </w:rPr>
        <w:t xml:space="preserve"> 29 градусов.  Среднегодовое количество осадков от 500 до 2000 мм.</w:t>
      </w:r>
    </w:p>
    <w:p w14:paraId="4237D683" w14:textId="77777777" w:rsidR="00DA5227" w:rsidRPr="00D37A95" w:rsidRDefault="00DA5227" w:rsidP="008B64C7">
      <w:pPr>
        <w:contextualSpacing/>
        <w:rPr>
          <w:sz w:val="24"/>
          <w:szCs w:val="24"/>
        </w:rPr>
      </w:pPr>
      <w:r w:rsidRPr="00D37A95">
        <w:rPr>
          <w:b/>
          <w:sz w:val="24"/>
          <w:szCs w:val="24"/>
        </w:rPr>
        <w:t>Почвы</w:t>
      </w:r>
      <w:r w:rsidRPr="00D37A95">
        <w:rPr>
          <w:sz w:val="24"/>
          <w:szCs w:val="24"/>
        </w:rPr>
        <w:t>. Формирование и распределение почв в горных районах подчинено закону вертикальной зональности. Почвенные зоны подобно равнинным располагаются в виде поясов. По мере подъема в горы предкавказские черноземы сменяются предгорными и горными черноземами, далее следуют горнолесные бурые, горнолесные подзолистые, горно-долинные аллювиальные дерновые кислые, горно-луговые, горно-долинные аллювиальные луговые кислые и горно-долинные аллювиальные лугово-болотные почвы.</w:t>
      </w:r>
    </w:p>
    <w:p w14:paraId="732D3F92" w14:textId="77777777" w:rsidR="00DA5227" w:rsidRPr="00D37A95" w:rsidRDefault="00DA5227" w:rsidP="008B64C7">
      <w:pPr>
        <w:contextualSpacing/>
        <w:rPr>
          <w:sz w:val="24"/>
          <w:szCs w:val="24"/>
        </w:rPr>
      </w:pPr>
      <w:r w:rsidRPr="00D37A95">
        <w:rPr>
          <w:sz w:val="24"/>
          <w:szCs w:val="24"/>
        </w:rPr>
        <w:t>Почвообразующие породы в КЧР имеют свою специфику. Между рельефом местности и характером поверхностных отложений существует взаимосвязь. По мере поднятия местности наблюдается закономерная последовательность в смене почвообразующих пород.</w:t>
      </w:r>
    </w:p>
    <w:p w14:paraId="29ECB808" w14:textId="679DF0B3" w:rsidR="00DA5227" w:rsidRPr="00D37A95" w:rsidRDefault="00DA5227" w:rsidP="008B64C7">
      <w:pPr>
        <w:contextualSpacing/>
        <w:rPr>
          <w:sz w:val="24"/>
          <w:szCs w:val="24"/>
        </w:rPr>
      </w:pPr>
      <w:r w:rsidRPr="00D37A95">
        <w:rPr>
          <w:sz w:val="24"/>
          <w:szCs w:val="24"/>
        </w:rPr>
        <w:t xml:space="preserve">Более пониженная предгорная часть сложена глинами, мергелями, горная часть – делювием, элювием коренных пород. На высоких безлесных участках предгорий (Скалистый хребет и др.), занятых травянистой растительностью, образуются горные черноземы. Мощность гумусового горизонта горных черноземов составляет до 50 см. В данном горизонте встречается много щебня, он имеет интенсивный черный цвет, так как содержит до </w:t>
      </w:r>
      <w:r w:rsidR="00225554" w:rsidRPr="00D37A95">
        <w:rPr>
          <w:sz w:val="24"/>
          <w:szCs w:val="24"/>
        </w:rPr>
        <w:t>12–14 %</w:t>
      </w:r>
      <w:r w:rsidRPr="00D37A95">
        <w:rPr>
          <w:sz w:val="24"/>
          <w:szCs w:val="24"/>
        </w:rPr>
        <w:t xml:space="preserve"> перегноя. В горном районе на высоте </w:t>
      </w:r>
      <w:r w:rsidR="00225554" w:rsidRPr="00D37A95">
        <w:rPr>
          <w:sz w:val="24"/>
          <w:szCs w:val="24"/>
        </w:rPr>
        <w:t>1500–2000</w:t>
      </w:r>
      <w:r w:rsidRPr="00D37A95">
        <w:rPr>
          <w:sz w:val="24"/>
          <w:szCs w:val="24"/>
        </w:rPr>
        <w:t xml:space="preserve"> метров над уровнем моря под пологом хвойных и смешанных лесов расположены бурые горнолесные почвы. Они имеют бурую окраску, ореховую структуру и значительную каменистость гумусового горизонта мощностью </w:t>
      </w:r>
      <w:r w:rsidR="00225554" w:rsidRPr="00D37A95">
        <w:rPr>
          <w:sz w:val="24"/>
          <w:szCs w:val="24"/>
        </w:rPr>
        <w:t>10–30</w:t>
      </w:r>
      <w:r w:rsidRPr="00D37A95">
        <w:rPr>
          <w:sz w:val="24"/>
          <w:szCs w:val="24"/>
        </w:rPr>
        <w:t xml:space="preserve"> см. Бурые горнолесные почвы напоминают почвы подзолистой лесной зоны. Свыше 2000 метров над уровнем моря развиты горно-луговые почвы. Они имеют еще меньшую мощность гумусового слоя (</w:t>
      </w:r>
      <w:r w:rsidR="00225554" w:rsidRPr="00D37A95">
        <w:rPr>
          <w:sz w:val="24"/>
          <w:szCs w:val="24"/>
        </w:rPr>
        <w:t>12–15</w:t>
      </w:r>
      <w:r w:rsidRPr="00D37A95">
        <w:rPr>
          <w:sz w:val="24"/>
          <w:szCs w:val="24"/>
        </w:rPr>
        <w:t xml:space="preserve"> см), буровато </w:t>
      </w:r>
      <w:r w:rsidR="004F46E8">
        <w:rPr>
          <w:sz w:val="24"/>
          <w:szCs w:val="24"/>
        </w:rPr>
        <w:t>–</w:t>
      </w:r>
      <w:r w:rsidRPr="00D37A95">
        <w:rPr>
          <w:sz w:val="24"/>
          <w:szCs w:val="24"/>
        </w:rPr>
        <w:t xml:space="preserve"> коричневую окраску и большую каменистость. Субальпийские и альпийские луга, развитые на горно-луговых почвах, являются хорошим пастбищем для скота.</w:t>
      </w:r>
    </w:p>
    <w:p w14:paraId="795CC546" w14:textId="685D1D4E" w:rsidR="00DA5227" w:rsidRPr="00D37A95" w:rsidRDefault="00DA5227" w:rsidP="008B64C7">
      <w:pPr>
        <w:contextualSpacing/>
        <w:rPr>
          <w:sz w:val="24"/>
          <w:szCs w:val="24"/>
        </w:rPr>
      </w:pPr>
      <w:r w:rsidRPr="00D37A95">
        <w:rPr>
          <w:sz w:val="24"/>
          <w:szCs w:val="24"/>
        </w:rPr>
        <w:t>В равнинной зоне Карачаево-Черкесской Республики, где значительный процент распаханных земель, и сосредоточены основные посевы сельскохозяйственных культур, – образуется зона повышенной активности ветра. В период с марта до апреля, когда еще почва не покрыта устойчивой растительностью, поверхностный слой пашни в хозяйствах, расположенных в этом «ветровом коридоре», выдувается сильными и продолжительными ветрами (от 2 до 10 сантиметров слоя пашни).</w:t>
      </w:r>
    </w:p>
    <w:p w14:paraId="539D98F4" w14:textId="1196FD97" w:rsidR="00E335D5" w:rsidRPr="00D37A95" w:rsidRDefault="00E335D5" w:rsidP="008B64C7">
      <w:pPr>
        <w:contextualSpacing/>
        <w:rPr>
          <w:sz w:val="24"/>
          <w:szCs w:val="24"/>
        </w:rPr>
      </w:pPr>
      <w:r w:rsidRPr="00D37A95">
        <w:rPr>
          <w:b/>
          <w:sz w:val="24"/>
          <w:szCs w:val="24"/>
        </w:rPr>
        <w:t>Экономические преимущества и недостатки</w:t>
      </w:r>
      <w:r w:rsidRPr="00D37A95">
        <w:rPr>
          <w:sz w:val="24"/>
          <w:szCs w:val="24"/>
        </w:rPr>
        <w:t xml:space="preserve">. Карачаево-Черкесия — индустриально-аграрная республика. Главную роль в хозяйстве играют </w:t>
      </w:r>
      <w:r w:rsidR="00E309B7" w:rsidRPr="00D37A95">
        <w:rPr>
          <w:sz w:val="24"/>
          <w:szCs w:val="24"/>
        </w:rPr>
        <w:t>сельское хозяйство</w:t>
      </w:r>
      <w:r w:rsidR="006E3146" w:rsidRPr="00D37A95">
        <w:rPr>
          <w:sz w:val="24"/>
          <w:szCs w:val="24"/>
        </w:rPr>
        <w:t xml:space="preserve"> (развито животноводство, растениеводство)</w:t>
      </w:r>
      <w:r w:rsidR="00E309B7" w:rsidRPr="00D37A95">
        <w:rPr>
          <w:sz w:val="24"/>
          <w:szCs w:val="24"/>
        </w:rPr>
        <w:t>,</w:t>
      </w:r>
      <w:r w:rsidRPr="00D37A95">
        <w:rPr>
          <w:sz w:val="24"/>
          <w:szCs w:val="24"/>
        </w:rPr>
        <w:t xml:space="preserve"> легкая промышленность, курортно-туристское хозяйство: Теберда, Домбай, Архыз. Республика богата полезными ископаемыми: углем, свинцом, цинком, медью (Урупский рудник), суриком, известковым камнем, гранитом и мрамором. По территории республики проходит свыше 60 туристических маршрутов, в том числе конные, наиболее популярный из них — по реке Кубани. Много горных лагерей отдыха и турбаз. </w:t>
      </w:r>
    </w:p>
    <w:p w14:paraId="60019883" w14:textId="634DCB6E" w:rsidR="00E335D5" w:rsidRPr="00D37A95" w:rsidRDefault="00E335D5" w:rsidP="008B64C7">
      <w:pPr>
        <w:contextualSpacing/>
        <w:rPr>
          <w:sz w:val="24"/>
          <w:szCs w:val="24"/>
        </w:rPr>
      </w:pPr>
      <w:r w:rsidRPr="00D37A95">
        <w:rPr>
          <w:sz w:val="24"/>
          <w:szCs w:val="24"/>
        </w:rPr>
        <w:t xml:space="preserve">Республика </w:t>
      </w:r>
      <w:r w:rsidR="00E309B7" w:rsidRPr="00D37A95">
        <w:rPr>
          <w:sz w:val="24"/>
          <w:szCs w:val="24"/>
        </w:rPr>
        <w:t>производит</w:t>
      </w:r>
      <w:r w:rsidR="00A80BD5" w:rsidRPr="00D37A95">
        <w:rPr>
          <w:sz w:val="24"/>
          <w:szCs w:val="24"/>
        </w:rPr>
        <w:t xml:space="preserve"> мясо и молочную продукцию,</w:t>
      </w:r>
      <w:r w:rsidR="006E3146" w:rsidRPr="00D37A95">
        <w:rPr>
          <w:sz w:val="24"/>
          <w:szCs w:val="24"/>
        </w:rPr>
        <w:t xml:space="preserve"> овощи</w:t>
      </w:r>
      <w:r w:rsidR="0072781C" w:rsidRPr="00D37A95">
        <w:rPr>
          <w:sz w:val="24"/>
          <w:szCs w:val="24"/>
        </w:rPr>
        <w:t>,</w:t>
      </w:r>
      <w:r w:rsidR="00A80BD5" w:rsidRPr="00D37A95">
        <w:rPr>
          <w:sz w:val="24"/>
          <w:szCs w:val="24"/>
        </w:rPr>
        <w:t xml:space="preserve"> </w:t>
      </w:r>
      <w:r w:rsidRPr="00D37A95">
        <w:rPr>
          <w:sz w:val="24"/>
          <w:szCs w:val="24"/>
        </w:rPr>
        <w:t>кожаное сырье, уголь, цемент,</w:t>
      </w:r>
      <w:r w:rsidR="006E3146" w:rsidRPr="00D37A95">
        <w:rPr>
          <w:sz w:val="24"/>
          <w:szCs w:val="24"/>
        </w:rPr>
        <w:t xml:space="preserve"> гипс,</w:t>
      </w:r>
      <w:r w:rsidRPr="00D37A95">
        <w:rPr>
          <w:sz w:val="24"/>
          <w:szCs w:val="24"/>
        </w:rPr>
        <w:t xml:space="preserve"> холодильные установки, резиновые изделия, пиломатериалы, деловую древесину</w:t>
      </w:r>
      <w:r w:rsidR="00A80BD5" w:rsidRPr="00D37A95">
        <w:rPr>
          <w:sz w:val="24"/>
          <w:szCs w:val="24"/>
        </w:rPr>
        <w:t>, изделия легкой промышленности</w:t>
      </w:r>
      <w:r w:rsidRPr="00D37A95">
        <w:rPr>
          <w:sz w:val="24"/>
          <w:szCs w:val="24"/>
        </w:rPr>
        <w:t xml:space="preserve">. </w:t>
      </w:r>
      <w:r w:rsidR="00B75178" w:rsidRPr="00D37A95">
        <w:rPr>
          <w:sz w:val="24"/>
          <w:szCs w:val="24"/>
        </w:rPr>
        <w:t xml:space="preserve">В 2025 году поставки экспорта мясной продукции осуществлялись в Иран, Саудовскую Аравию, Узбекистан, Объединенные Арабские Эмираты, Армению, Турцию. Поставки молочной продукции на экспорт осуществлялись в 2025 году в Казахстан, Азербайджан, Абхазию.  </w:t>
      </w:r>
      <w:r w:rsidRPr="00D37A95">
        <w:rPr>
          <w:sz w:val="24"/>
          <w:szCs w:val="24"/>
        </w:rPr>
        <w:t>В импорте преобладают товары народного потребления, продукция наукоемкого производства, электротовары, обувь, кондитерские изделия</w:t>
      </w:r>
      <w:r w:rsidR="006E3146" w:rsidRPr="00D37A95">
        <w:rPr>
          <w:sz w:val="24"/>
          <w:szCs w:val="24"/>
        </w:rPr>
        <w:t xml:space="preserve"> и др.</w:t>
      </w:r>
      <w:r w:rsidRPr="00D37A95">
        <w:rPr>
          <w:sz w:val="24"/>
          <w:szCs w:val="24"/>
        </w:rPr>
        <w:t xml:space="preserve"> В сельском хозяйстве </w:t>
      </w:r>
      <w:r w:rsidR="0072781C" w:rsidRPr="00D37A95">
        <w:rPr>
          <w:sz w:val="24"/>
          <w:szCs w:val="24"/>
        </w:rPr>
        <w:t xml:space="preserve">большая часть продукции приходится на животноводство, меньше на </w:t>
      </w:r>
      <w:r w:rsidRPr="00D37A95">
        <w:rPr>
          <w:sz w:val="24"/>
          <w:szCs w:val="24"/>
        </w:rPr>
        <w:t xml:space="preserve">земледелие. Пахотные земли составляют около 1/3 всех сельскохозяйственных угодий, пастбища — до </w:t>
      </w:r>
      <w:r w:rsidR="004F46E8">
        <w:rPr>
          <w:sz w:val="24"/>
          <w:szCs w:val="24"/>
        </w:rPr>
        <w:t>½</w:t>
      </w:r>
      <w:r w:rsidRPr="00D37A95">
        <w:rPr>
          <w:sz w:val="24"/>
          <w:szCs w:val="24"/>
        </w:rPr>
        <w:t>. В земледелии преобладает зерновое направление — пшеница и кукуруза. Большую роль играют посевы сахарной свеклы.</w:t>
      </w:r>
    </w:p>
    <w:p w14:paraId="5F0E4E3D" w14:textId="2887BC0D" w:rsidR="0086571D" w:rsidRPr="00D37A95" w:rsidRDefault="00E335D5" w:rsidP="008B64C7">
      <w:pPr>
        <w:contextualSpacing/>
        <w:rPr>
          <w:sz w:val="24"/>
          <w:szCs w:val="24"/>
        </w:rPr>
      </w:pPr>
      <w:r w:rsidRPr="00D37A95">
        <w:rPr>
          <w:b/>
          <w:sz w:val="24"/>
          <w:szCs w:val="24"/>
        </w:rPr>
        <w:t>Основные отрасли промышленности</w:t>
      </w:r>
      <w:r w:rsidRPr="00D37A95">
        <w:rPr>
          <w:sz w:val="24"/>
          <w:szCs w:val="24"/>
        </w:rPr>
        <w:t xml:space="preserve">: </w:t>
      </w:r>
      <w:r w:rsidR="00192368" w:rsidRPr="00D37A95">
        <w:rPr>
          <w:sz w:val="24"/>
          <w:szCs w:val="24"/>
        </w:rPr>
        <w:t xml:space="preserve">строительная, </w:t>
      </w:r>
      <w:r w:rsidR="0072781C" w:rsidRPr="00D37A95">
        <w:rPr>
          <w:sz w:val="24"/>
          <w:szCs w:val="24"/>
        </w:rPr>
        <w:t xml:space="preserve">пищевая, </w:t>
      </w:r>
      <w:r w:rsidR="00192368" w:rsidRPr="00D37A95">
        <w:rPr>
          <w:sz w:val="24"/>
          <w:szCs w:val="24"/>
        </w:rPr>
        <w:t xml:space="preserve">целлюлозно-бумажная, </w:t>
      </w:r>
      <w:r w:rsidRPr="00D37A95">
        <w:rPr>
          <w:sz w:val="24"/>
          <w:szCs w:val="24"/>
        </w:rPr>
        <w:t>легкая, деревообрабатывающая</w:t>
      </w:r>
      <w:r w:rsidR="0072781C" w:rsidRPr="00D37A95">
        <w:rPr>
          <w:sz w:val="24"/>
          <w:szCs w:val="24"/>
        </w:rPr>
        <w:t xml:space="preserve">, производство холодильных установок, резино-технических изделий, </w:t>
      </w:r>
      <w:r w:rsidRPr="00D37A95">
        <w:rPr>
          <w:sz w:val="24"/>
          <w:szCs w:val="24"/>
        </w:rPr>
        <w:t>добыча угля</w:t>
      </w:r>
      <w:r w:rsidR="0086571D" w:rsidRPr="00D37A95">
        <w:rPr>
          <w:sz w:val="24"/>
          <w:szCs w:val="24"/>
        </w:rPr>
        <w:t>, выращивание овощей</w:t>
      </w:r>
      <w:r w:rsidR="006E3146" w:rsidRPr="00D37A95">
        <w:rPr>
          <w:sz w:val="24"/>
          <w:szCs w:val="24"/>
        </w:rPr>
        <w:t>, легкая промышленность</w:t>
      </w:r>
      <w:r w:rsidRPr="00D37A95">
        <w:rPr>
          <w:sz w:val="24"/>
          <w:szCs w:val="24"/>
        </w:rPr>
        <w:t xml:space="preserve">. </w:t>
      </w:r>
    </w:p>
    <w:p w14:paraId="264D7904" w14:textId="09B6C1B7" w:rsidR="00A404C6" w:rsidRPr="00D37A95" w:rsidRDefault="00A404C6" w:rsidP="00A404C6">
      <w:pPr>
        <w:ind w:firstLine="567"/>
        <w:rPr>
          <w:sz w:val="24"/>
          <w:szCs w:val="24"/>
        </w:rPr>
      </w:pPr>
      <w:r w:rsidRPr="00D37A95">
        <w:rPr>
          <w:b/>
          <w:sz w:val="24"/>
          <w:szCs w:val="24"/>
        </w:rPr>
        <w:t>Туризм.</w:t>
      </w:r>
      <w:r w:rsidR="00CD6AFC" w:rsidRPr="00D37A95">
        <w:rPr>
          <w:rStyle w:val="ac"/>
          <w:b/>
          <w:sz w:val="24"/>
          <w:szCs w:val="24"/>
        </w:rPr>
        <w:footnoteReference w:id="14"/>
      </w:r>
      <w:r w:rsidRPr="00D37A95">
        <w:rPr>
          <w:sz w:val="24"/>
          <w:szCs w:val="24"/>
        </w:rPr>
        <w:t xml:space="preserve"> На территории Карачаево-Черкесской Республики в настоящее время активно развиваются горнолыжный туризм, экотуризм, событийный и гастрономический туризм, а также туризм лечебно-оздоровительного профиля.</w:t>
      </w:r>
    </w:p>
    <w:p w14:paraId="05284A79" w14:textId="77777777" w:rsidR="00A404C6" w:rsidRPr="00D37A95" w:rsidRDefault="00A404C6" w:rsidP="00A404C6">
      <w:pPr>
        <w:ind w:firstLine="567"/>
        <w:rPr>
          <w:sz w:val="24"/>
          <w:szCs w:val="24"/>
        </w:rPr>
      </w:pPr>
      <w:r w:rsidRPr="00D37A95">
        <w:rPr>
          <w:sz w:val="24"/>
          <w:szCs w:val="24"/>
        </w:rPr>
        <w:t>В сфере горнолыжного туризма в КЧР действуют два основных направления – курорт «Домбай» и всесезонный туристско-рекреационный комплекс «Архыз».</w:t>
      </w:r>
    </w:p>
    <w:p w14:paraId="75BDCA63" w14:textId="77777777" w:rsidR="00A404C6" w:rsidRPr="00D37A95" w:rsidRDefault="00A404C6" w:rsidP="00A404C6">
      <w:pPr>
        <w:ind w:firstLine="567"/>
        <w:rPr>
          <w:sz w:val="24"/>
          <w:szCs w:val="24"/>
        </w:rPr>
      </w:pPr>
      <w:r w:rsidRPr="00D37A95">
        <w:rPr>
          <w:sz w:val="24"/>
          <w:szCs w:val="24"/>
        </w:rPr>
        <w:t>Горный курорт Домбай (Домбайская поляна) расположился на территории Карачаево-Черкесской республики, у подножия Главного хребта Кавказских гор. Знаменитая Домбайская поляна является объектом Тебердинского государственного заповедника, площадь которого составляет 85 га. Находится поляна на высоте 1650 метров над уровнем моря. Центр этой живописной территории соединяют три ущелья: Алибек, Аманауз и Домбай-Ульген – 4046 м.</w:t>
      </w:r>
    </w:p>
    <w:p w14:paraId="0D0A2E48" w14:textId="6ECCF751" w:rsidR="00A404C6" w:rsidRPr="00D37A95" w:rsidRDefault="00A404C6" w:rsidP="00A404C6">
      <w:pPr>
        <w:ind w:firstLine="567"/>
        <w:rPr>
          <w:sz w:val="24"/>
          <w:szCs w:val="24"/>
        </w:rPr>
      </w:pPr>
      <w:r w:rsidRPr="00D37A95">
        <w:rPr>
          <w:sz w:val="24"/>
          <w:szCs w:val="24"/>
        </w:rPr>
        <w:t>Домбай считается климатическим курортом, этому способствуют обилие солнца, мягкий климат, целебные свойства горного воздуха. Помимо этого, в Домбае функционируют и санаторно-оздоровительные комплексы, например, «Горные вершины».</w:t>
      </w:r>
    </w:p>
    <w:p w14:paraId="5A9E2C70" w14:textId="77777777" w:rsidR="00A404C6" w:rsidRPr="00D37A95" w:rsidRDefault="00A404C6" w:rsidP="00A404C6">
      <w:pPr>
        <w:ind w:firstLine="567"/>
        <w:rPr>
          <w:sz w:val="24"/>
          <w:szCs w:val="24"/>
        </w:rPr>
      </w:pPr>
      <w:r w:rsidRPr="00D37A95">
        <w:rPr>
          <w:sz w:val="24"/>
          <w:szCs w:val="24"/>
        </w:rPr>
        <w:t>Всесезонный горнолыжный курорт «Архыз» находится на территории Зеленчукского и Урупского районов Карачаево-Черкесской Республики. Курорт был запущен в тестовую эксплуатацию 21 декабря 2013 года. За первый сезон его посетили свыше 35 тысяч туристов. В данный момент «Архыз» включает в себя две туристические деревни: Романтик и Лунная поляна. Горнолыжная инфраструктура курорта представлена семью трассами общей протяжённостью 14,8 км всех категорий сложности. Подъём к верхним точкам трасс (высочайшая – на отметке 2240 м) обеспечивают три подъёмника – гондольный и два кресельных. Они способны обслуживать до 6600 пассажиров в час. Действуют системы искусственного оснежения склонов, система освещения трасс для организации вечернего катания. Работает детский конвейерный подъёмник SunKid и ледовый каток под открытым небом. В двух туристических деревнях курорта открыты четыре отеля: «Романтик-1», «Романтик-2», «Вертикаль» и «Аллюр» общим фондом 508 мест размещения.</w:t>
      </w:r>
    </w:p>
    <w:p w14:paraId="38FA7771" w14:textId="6D9ABF1F" w:rsidR="004164C7" w:rsidRPr="00D37A95" w:rsidRDefault="00E335D5" w:rsidP="008B64C7">
      <w:pPr>
        <w:contextualSpacing/>
        <w:rPr>
          <w:sz w:val="24"/>
          <w:szCs w:val="24"/>
        </w:rPr>
      </w:pPr>
      <w:r w:rsidRPr="00D37A95">
        <w:rPr>
          <w:b/>
          <w:sz w:val="24"/>
          <w:szCs w:val="24"/>
        </w:rPr>
        <w:t>Наиболее крупные предприятия</w:t>
      </w:r>
      <w:r w:rsidR="00B458F3" w:rsidRPr="00D37A95">
        <w:rPr>
          <w:b/>
          <w:sz w:val="24"/>
          <w:szCs w:val="24"/>
        </w:rPr>
        <w:t xml:space="preserve"> по выручке 2025 года</w:t>
      </w:r>
      <w:r w:rsidR="004164C7" w:rsidRPr="00D37A95">
        <w:rPr>
          <w:rStyle w:val="ac"/>
          <w:b/>
          <w:sz w:val="24"/>
          <w:szCs w:val="24"/>
        </w:rPr>
        <w:footnoteReference w:id="15"/>
      </w:r>
      <w:r w:rsidRPr="00D37A95">
        <w:rPr>
          <w:sz w:val="24"/>
          <w:szCs w:val="24"/>
        </w:rPr>
        <w:t xml:space="preserve">: </w:t>
      </w:r>
      <w:r w:rsidR="004164C7" w:rsidRPr="00D37A95">
        <w:rPr>
          <w:sz w:val="24"/>
          <w:szCs w:val="24"/>
        </w:rPr>
        <w:t>МБДОУ «Детский сад №2 ст. Кардоникской, АО «Аквалайн», АО «Агрокомбинат «Южный», ООО «Газпром Межрегионгаз Черкесск», ООО «Юг-Ойл-Пласт», ООО «Югагрофирм», ООО «ИСК Кубанское», ООО Фирма «Хамер», ООО «ФК Фирма Сатурн», ООО Агрохим», ООО «Август», ОАО «Хабезский гипсовый завод».</w:t>
      </w:r>
    </w:p>
    <w:p w14:paraId="5BCEDB0C" w14:textId="1936EB9C" w:rsidR="0041573F" w:rsidRDefault="0041573F">
      <w:pPr>
        <w:rPr>
          <w:sz w:val="24"/>
          <w:szCs w:val="24"/>
        </w:rPr>
      </w:pPr>
      <w:r>
        <w:rPr>
          <w:sz w:val="24"/>
          <w:szCs w:val="24"/>
        </w:rPr>
        <w:br w:type="page"/>
      </w:r>
    </w:p>
    <w:p w14:paraId="2EA06FE9" w14:textId="242748A5" w:rsidR="008E230A" w:rsidRPr="00D37A95" w:rsidRDefault="00B75BE4" w:rsidP="00182281">
      <w:pPr>
        <w:pStyle w:val="4"/>
        <w:numPr>
          <w:ilvl w:val="0"/>
          <w:numId w:val="0"/>
        </w:numPr>
        <w:contextualSpacing/>
        <w:jc w:val="center"/>
        <w:rPr>
          <w:rFonts w:ascii="Times New Roman" w:hAnsi="Times New Roman" w:cs="Times New Roman"/>
          <w:b/>
          <w:i w:val="0"/>
          <w:color w:val="auto"/>
          <w:sz w:val="24"/>
          <w:szCs w:val="24"/>
        </w:rPr>
      </w:pPr>
      <w:bookmarkStart w:id="50" w:name="_Toc509576723"/>
      <w:bookmarkStart w:id="51" w:name="_Toc236127048"/>
      <w:r w:rsidRPr="00D37A95">
        <w:rPr>
          <w:rFonts w:ascii="Times New Roman" w:hAnsi="Times New Roman" w:cs="Times New Roman"/>
          <w:b/>
          <w:i w:val="0"/>
          <w:color w:val="auto"/>
          <w:sz w:val="24"/>
          <w:szCs w:val="24"/>
        </w:rPr>
        <w:t>2</w:t>
      </w:r>
      <w:r w:rsidR="007D4212" w:rsidRPr="00D37A95">
        <w:rPr>
          <w:rFonts w:ascii="Times New Roman" w:hAnsi="Times New Roman" w:cs="Times New Roman"/>
          <w:b/>
          <w:i w:val="0"/>
          <w:color w:val="auto"/>
          <w:sz w:val="24"/>
          <w:szCs w:val="24"/>
        </w:rPr>
        <w:t>.</w:t>
      </w:r>
      <w:r w:rsidRPr="00D37A95">
        <w:rPr>
          <w:rFonts w:ascii="Times New Roman" w:hAnsi="Times New Roman" w:cs="Times New Roman"/>
          <w:b/>
          <w:i w:val="0"/>
          <w:color w:val="auto"/>
          <w:sz w:val="24"/>
          <w:szCs w:val="24"/>
        </w:rPr>
        <w:t>1</w:t>
      </w:r>
      <w:r w:rsidR="007D4212" w:rsidRPr="00D37A95">
        <w:rPr>
          <w:rFonts w:ascii="Times New Roman" w:hAnsi="Times New Roman" w:cs="Times New Roman"/>
          <w:b/>
          <w:i w:val="0"/>
          <w:color w:val="auto"/>
          <w:sz w:val="24"/>
          <w:szCs w:val="24"/>
        </w:rPr>
        <w:t>.1.3.</w:t>
      </w:r>
      <w:r w:rsidR="000836F3" w:rsidRPr="00D37A95">
        <w:rPr>
          <w:rFonts w:ascii="Times New Roman" w:hAnsi="Times New Roman" w:cs="Times New Roman"/>
          <w:b/>
          <w:i w:val="0"/>
          <w:color w:val="auto"/>
          <w:sz w:val="24"/>
          <w:szCs w:val="24"/>
        </w:rPr>
        <w:t xml:space="preserve"> </w:t>
      </w:r>
      <w:r w:rsidR="007D4212" w:rsidRPr="00D37A95">
        <w:rPr>
          <w:rFonts w:ascii="Times New Roman" w:hAnsi="Times New Roman" w:cs="Times New Roman"/>
          <w:b/>
          <w:i w:val="0"/>
          <w:color w:val="auto"/>
          <w:sz w:val="24"/>
          <w:szCs w:val="24"/>
        </w:rPr>
        <w:t>Социально-экономическое</w:t>
      </w:r>
      <w:r w:rsidR="000836F3" w:rsidRPr="00D37A95">
        <w:rPr>
          <w:rFonts w:ascii="Times New Roman" w:hAnsi="Times New Roman" w:cs="Times New Roman"/>
          <w:b/>
          <w:i w:val="0"/>
          <w:color w:val="auto"/>
          <w:sz w:val="24"/>
          <w:szCs w:val="24"/>
        </w:rPr>
        <w:t xml:space="preserve"> </w:t>
      </w:r>
      <w:r w:rsidR="00B7756A" w:rsidRPr="00D37A95">
        <w:rPr>
          <w:rFonts w:ascii="Times New Roman" w:hAnsi="Times New Roman" w:cs="Times New Roman"/>
          <w:b/>
          <w:i w:val="0"/>
          <w:color w:val="auto"/>
          <w:sz w:val="24"/>
          <w:szCs w:val="24"/>
        </w:rPr>
        <w:t>развитие</w:t>
      </w:r>
      <w:r w:rsidR="000836F3" w:rsidRPr="00D37A95">
        <w:rPr>
          <w:rFonts w:ascii="Times New Roman" w:hAnsi="Times New Roman" w:cs="Times New Roman"/>
          <w:b/>
          <w:i w:val="0"/>
          <w:color w:val="auto"/>
          <w:sz w:val="24"/>
          <w:szCs w:val="24"/>
        </w:rPr>
        <w:t xml:space="preserve"> </w:t>
      </w:r>
      <w:bookmarkEnd w:id="50"/>
      <w:r w:rsidR="00B7756A" w:rsidRPr="00D37A95">
        <w:rPr>
          <w:rFonts w:ascii="Times New Roman" w:hAnsi="Times New Roman" w:cs="Times New Roman"/>
          <w:b/>
          <w:i w:val="0"/>
          <w:color w:val="auto"/>
          <w:sz w:val="24"/>
          <w:szCs w:val="24"/>
        </w:rPr>
        <w:t xml:space="preserve">Карачаево-Черкесской </w:t>
      </w:r>
      <w:r w:rsidR="008E407F" w:rsidRPr="00D37A95">
        <w:rPr>
          <w:rFonts w:ascii="Times New Roman" w:hAnsi="Times New Roman" w:cs="Times New Roman"/>
          <w:b/>
          <w:i w:val="0"/>
          <w:color w:val="auto"/>
          <w:sz w:val="24"/>
          <w:szCs w:val="24"/>
        </w:rPr>
        <w:t>Р</w:t>
      </w:r>
      <w:r w:rsidR="00B7756A" w:rsidRPr="00D37A95">
        <w:rPr>
          <w:rFonts w:ascii="Times New Roman" w:hAnsi="Times New Roman" w:cs="Times New Roman"/>
          <w:b/>
          <w:i w:val="0"/>
          <w:color w:val="auto"/>
          <w:sz w:val="24"/>
          <w:szCs w:val="24"/>
        </w:rPr>
        <w:t>еспублики</w:t>
      </w:r>
      <w:r w:rsidR="004333A9" w:rsidRPr="00D37A95">
        <w:rPr>
          <w:rFonts w:ascii="Times New Roman" w:hAnsi="Times New Roman" w:cs="Times New Roman"/>
          <w:b/>
          <w:i w:val="0"/>
          <w:color w:val="auto"/>
          <w:sz w:val="24"/>
          <w:szCs w:val="24"/>
        </w:rPr>
        <w:t>,</w:t>
      </w:r>
      <w:r w:rsidR="004333A9" w:rsidRPr="00D37A95">
        <w:rPr>
          <w:rStyle w:val="ac"/>
          <w:rFonts w:ascii="Times New Roman" w:hAnsi="Times New Roman" w:cs="Times New Roman"/>
          <w:b/>
          <w:i w:val="0"/>
          <w:color w:val="auto"/>
          <w:sz w:val="24"/>
          <w:szCs w:val="24"/>
        </w:rPr>
        <w:footnoteReference w:id="16"/>
      </w:r>
      <w:bookmarkEnd w:id="51"/>
    </w:p>
    <w:p w14:paraId="0CE1F3DA" w14:textId="6601ED60" w:rsidR="00AE3E3D" w:rsidRDefault="0041573F" w:rsidP="0041573F">
      <w:pPr>
        <w:ind w:firstLine="0"/>
        <w:jc w:val="right"/>
        <w:rPr>
          <w:sz w:val="24"/>
          <w:szCs w:val="24"/>
        </w:rPr>
      </w:pPr>
      <w:r w:rsidRPr="00D37A95">
        <w:rPr>
          <w:noProof/>
        </w:rPr>
        <w:drawing>
          <wp:anchor distT="0" distB="0" distL="114300" distR="114300" simplePos="0" relativeHeight="251658240" behindDoc="0" locked="0" layoutInCell="1" allowOverlap="1" wp14:anchorId="5F54EB62" wp14:editId="448482DF">
            <wp:simplePos x="0" y="0"/>
            <wp:positionH relativeFrom="column">
              <wp:posOffset>201575</wp:posOffset>
            </wp:positionH>
            <wp:positionV relativeFrom="page">
              <wp:posOffset>1229157</wp:posOffset>
            </wp:positionV>
            <wp:extent cx="5410800" cy="8017200"/>
            <wp:effectExtent l="0" t="0" r="0" b="317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41021" t="11600" r="31188" b="19750"/>
                    <a:stretch/>
                  </pic:blipFill>
                  <pic:spPr bwMode="auto">
                    <a:xfrm>
                      <a:off x="0" y="0"/>
                      <a:ext cx="5410800" cy="801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E3D" w:rsidRPr="00D37A95">
        <w:rPr>
          <w:sz w:val="24"/>
          <w:szCs w:val="24"/>
        </w:rPr>
        <w:t>Таблица 1</w:t>
      </w:r>
      <w:r w:rsidR="00DC6495">
        <w:rPr>
          <w:sz w:val="24"/>
          <w:szCs w:val="24"/>
        </w:rPr>
        <w:t>6</w:t>
      </w:r>
    </w:p>
    <w:p w14:paraId="60669E51" w14:textId="67709B47" w:rsidR="00AE3E3D" w:rsidRPr="00D37A95" w:rsidRDefault="00AE3E3D" w:rsidP="0041573F">
      <w:pPr>
        <w:ind w:firstLine="0"/>
        <w:jc w:val="center"/>
        <w:rPr>
          <w:sz w:val="24"/>
          <w:szCs w:val="24"/>
        </w:rPr>
      </w:pPr>
    </w:p>
    <w:p w14:paraId="1749CDCF" w14:textId="33CA5A8C" w:rsidR="00AE3E3D" w:rsidRPr="00D37A95" w:rsidRDefault="00AE3E3D" w:rsidP="00953E5E">
      <w:pPr>
        <w:spacing w:before="100" w:beforeAutospacing="1" w:after="100" w:afterAutospacing="1"/>
        <w:ind w:firstLine="567"/>
        <w:rPr>
          <w:sz w:val="24"/>
          <w:szCs w:val="24"/>
        </w:rPr>
      </w:pPr>
      <w:r w:rsidRPr="00D37A95">
        <w:rPr>
          <w:noProof/>
        </w:rPr>
        <w:drawing>
          <wp:inline distT="0" distB="0" distL="0" distR="0" wp14:anchorId="75007B3B" wp14:editId="296E6ED5">
            <wp:extent cx="5417185" cy="6610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2456" t="16192" r="29117" b="27784"/>
                    <a:stretch/>
                  </pic:blipFill>
                  <pic:spPr bwMode="auto">
                    <a:xfrm>
                      <a:off x="0" y="0"/>
                      <a:ext cx="5480248" cy="6687303"/>
                    </a:xfrm>
                    <a:prstGeom prst="rect">
                      <a:avLst/>
                    </a:prstGeom>
                    <a:ln>
                      <a:noFill/>
                    </a:ln>
                    <a:extLst>
                      <a:ext uri="{53640926-AAD7-44D8-BBD7-CCE9431645EC}">
                        <a14:shadowObscured xmlns:a14="http://schemas.microsoft.com/office/drawing/2010/main"/>
                      </a:ext>
                    </a:extLst>
                  </pic:spPr>
                </pic:pic>
              </a:graphicData>
            </a:graphic>
          </wp:inline>
        </w:drawing>
      </w:r>
    </w:p>
    <w:p w14:paraId="3787067A" w14:textId="7E907FEE" w:rsidR="00AE3E3D" w:rsidRPr="00D37A95" w:rsidRDefault="004766B6" w:rsidP="004766B6">
      <w:pPr>
        <w:ind w:firstLine="567"/>
        <w:rPr>
          <w:rFonts w:eastAsia="TimesNewRomanPSMT"/>
          <w:sz w:val="24"/>
          <w:szCs w:val="24"/>
        </w:rPr>
      </w:pPr>
      <w:r w:rsidRPr="00D37A95">
        <w:rPr>
          <w:b/>
          <w:sz w:val="24"/>
          <w:szCs w:val="24"/>
        </w:rPr>
        <w:t>Индекс промышленного производства</w:t>
      </w:r>
      <w:r w:rsidRPr="00D37A95">
        <w:rPr>
          <w:sz w:val="24"/>
          <w:szCs w:val="24"/>
        </w:rPr>
        <w:t xml:space="preserve"> в Карачаево-Черкесской Республике </w:t>
      </w:r>
      <w:r w:rsidRPr="00D37A95">
        <w:rPr>
          <w:rFonts w:eastAsia="TimesNewRomanPSMT"/>
          <w:sz w:val="24"/>
          <w:szCs w:val="24"/>
        </w:rPr>
        <w:t>в 2025 году по сравнению с 2024 годом составил 99,1%, в декабре 2025 года к соответствующему месяцу 2024 года – 96,6%, к предыдущему месяцу – 98,8%.</w:t>
      </w:r>
    </w:p>
    <w:p w14:paraId="0888BF6E" w14:textId="48CD8719" w:rsidR="004766B6" w:rsidRPr="00D37A95" w:rsidRDefault="001A35FF" w:rsidP="004766B6">
      <w:pPr>
        <w:ind w:firstLine="567"/>
        <w:rPr>
          <w:rFonts w:eastAsia="TimesNewRomanPSMT"/>
          <w:sz w:val="24"/>
          <w:szCs w:val="24"/>
        </w:rPr>
      </w:pPr>
      <w:r w:rsidRPr="00D37A95">
        <w:rPr>
          <w:rFonts w:eastAsia="TimesNewRomanPSMT"/>
          <w:sz w:val="24"/>
          <w:szCs w:val="24"/>
        </w:rPr>
        <w:t>Динамика производства по видам экономической деятельности характеризуется следующими показателями в 2025 году:</w:t>
      </w:r>
    </w:p>
    <w:p w14:paraId="1107804F" w14:textId="03F756BA" w:rsidR="001A35FF" w:rsidRPr="00D37A95" w:rsidRDefault="001A35FF" w:rsidP="004766B6">
      <w:pPr>
        <w:ind w:firstLine="567"/>
        <w:rPr>
          <w:rFonts w:eastAsia="TimesNewRomanPSMT"/>
          <w:sz w:val="24"/>
          <w:szCs w:val="24"/>
        </w:rPr>
      </w:pPr>
      <w:r w:rsidRPr="00D37A95">
        <w:rPr>
          <w:rFonts w:eastAsia="TimesNewRomanPSMT"/>
          <w:sz w:val="24"/>
          <w:szCs w:val="24"/>
        </w:rPr>
        <w:t>- по добыче полезных ископаемых индекс к соответствующему периоду предыдущего года составил 98,3% (за 4 квартал 2025 года 100,1%),</w:t>
      </w:r>
    </w:p>
    <w:p w14:paraId="1C6D52C5" w14:textId="60150D9E" w:rsidR="001A35FF" w:rsidRPr="00D37A95" w:rsidRDefault="001A35FF" w:rsidP="004766B6">
      <w:pPr>
        <w:ind w:firstLine="567"/>
        <w:rPr>
          <w:rFonts w:eastAsia="TimesNewRomanPSMT"/>
          <w:sz w:val="24"/>
          <w:szCs w:val="24"/>
        </w:rPr>
      </w:pPr>
      <w:r w:rsidRPr="00D37A95">
        <w:rPr>
          <w:rFonts w:eastAsia="TimesNewRomanPSMT"/>
          <w:sz w:val="24"/>
          <w:szCs w:val="24"/>
        </w:rPr>
        <w:t>- по обрабатывающим производствам индекс к соответствующему периоду предыдущего года составил 94,2% (за 4 квартал 2025 года 97,2%),</w:t>
      </w:r>
    </w:p>
    <w:p w14:paraId="69B12F54" w14:textId="65AFFA1D" w:rsidR="001A35FF" w:rsidRPr="00D37A95" w:rsidRDefault="001A35FF" w:rsidP="004766B6">
      <w:pPr>
        <w:ind w:firstLine="567"/>
        <w:rPr>
          <w:rFonts w:eastAsia="TimesNewRomanPSMT"/>
          <w:sz w:val="24"/>
          <w:szCs w:val="24"/>
        </w:rPr>
      </w:pPr>
      <w:r w:rsidRPr="00D37A95">
        <w:rPr>
          <w:rFonts w:eastAsia="TimesNewRomanPSMT"/>
          <w:sz w:val="24"/>
          <w:szCs w:val="24"/>
        </w:rPr>
        <w:t>- по обеспечению электрической энергией, газом и паром, кондиционирование воздуха индекс к соответствующему периоду предыдущего года составил 107,6% (за 4 квартал 2025 года 96,0%),</w:t>
      </w:r>
    </w:p>
    <w:p w14:paraId="46E4D9E6" w14:textId="2B1B12FD" w:rsidR="001A35FF" w:rsidRPr="00D37A95" w:rsidRDefault="001A35FF" w:rsidP="004766B6">
      <w:pPr>
        <w:ind w:firstLine="567"/>
        <w:rPr>
          <w:rFonts w:eastAsia="TimesNewRomanPSMT"/>
          <w:sz w:val="24"/>
          <w:szCs w:val="24"/>
        </w:rPr>
      </w:pPr>
      <w:r w:rsidRPr="00D37A95">
        <w:rPr>
          <w:rFonts w:eastAsia="TimesNewRomanPSMT"/>
          <w:sz w:val="24"/>
          <w:szCs w:val="24"/>
        </w:rPr>
        <w:t>- по водоснабжению, водоотведению, организации сбора и утилизации отходов, деятельность по ликвидации загрязнений индекс к соответствующему периоду предыдущего года составил 110,1% (за 4 квартал 2025 года 142,0%).</w:t>
      </w:r>
    </w:p>
    <w:p w14:paraId="04BA9A3C" w14:textId="77777777"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Основными направлениями промышленного производства в республике являются: </w:t>
      </w:r>
    </w:p>
    <w:p w14:paraId="05BB9C9C" w14:textId="2B3F6FD4"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промышленность строительных материалов </w:t>
      </w:r>
      <w:r w:rsidR="004F46E8">
        <w:rPr>
          <w:color w:val="000000"/>
          <w:sz w:val="24"/>
          <w:szCs w:val="24"/>
          <w:lang w:val="x-none" w:eastAsia="x-none"/>
        </w:rPr>
        <w:t>–</w:t>
      </w:r>
      <w:r w:rsidRPr="00D37A95">
        <w:rPr>
          <w:color w:val="000000"/>
          <w:sz w:val="24"/>
          <w:szCs w:val="24"/>
          <w:lang w:val="x-none" w:eastAsia="x-none"/>
        </w:rPr>
        <w:t xml:space="preserve"> АО «Кавказцемент» (производство цемента), ОАО «Хабезский гипсовый завод», ООО «Черкесские строительные материалы» (производство гипсового вяжущего на основе природного гипса; производство строительных материалов на основе гипсового вяжущего, цемента и акриловой дисперсии); </w:t>
      </w:r>
    </w:p>
    <w:p w14:paraId="0973B19D" w14:textId="310EB8F8"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легкая промышленность </w:t>
      </w:r>
      <w:r w:rsidR="004F46E8">
        <w:rPr>
          <w:color w:val="000000"/>
          <w:sz w:val="24"/>
          <w:szCs w:val="24"/>
          <w:lang w:val="x-none" w:eastAsia="x-none"/>
        </w:rPr>
        <w:t>–</w:t>
      </w:r>
      <w:r w:rsidRPr="00D37A95">
        <w:rPr>
          <w:color w:val="000000"/>
          <w:sz w:val="24"/>
          <w:szCs w:val="24"/>
          <w:lang w:val="x-none" w:eastAsia="x-none"/>
        </w:rPr>
        <w:t xml:space="preserve"> ООО «Квест-А» (производство пряжи и трикотажных изделий), ООО «Селена» (производство нетканых текстильных материалов и изделий из них); </w:t>
      </w:r>
    </w:p>
    <w:p w14:paraId="36719C91" w14:textId="12345D02"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добыча полезных ископаемых </w:t>
      </w:r>
      <w:r w:rsidR="004F46E8">
        <w:rPr>
          <w:color w:val="000000"/>
          <w:sz w:val="24"/>
          <w:szCs w:val="24"/>
          <w:lang w:val="x-none" w:eastAsia="x-none"/>
        </w:rPr>
        <w:t>–</w:t>
      </w:r>
      <w:r w:rsidRPr="00D37A95">
        <w:rPr>
          <w:color w:val="000000"/>
          <w:sz w:val="24"/>
          <w:szCs w:val="24"/>
          <w:lang w:val="x-none" w:eastAsia="x-none"/>
        </w:rPr>
        <w:t xml:space="preserve"> АО «Урупский ГОК» (добыча и обогащение медной руды), АО «Недра» (добыча известкового и гипсового камня), ЗАО «Известняк» Джегонасский карьер (добыча известкового камня);</w:t>
      </w:r>
    </w:p>
    <w:p w14:paraId="3F9039EC" w14:textId="568DC55D"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производство электрооборудования и электронного оборудования – АО «Каскад» (производство электрической распределительной и регулирующей аппаратуры), АО «Завод Элия» (производство электро-радио изделий, производство резисторов, включая реостаты и потенциометры), АО «Завод НВА» (производство </w:t>
      </w:r>
      <w:r w:rsidR="00B563F6" w:rsidRPr="00D37A95">
        <w:rPr>
          <w:color w:val="000000"/>
          <w:sz w:val="24"/>
          <w:szCs w:val="24"/>
          <w:lang w:eastAsia="x-none"/>
        </w:rPr>
        <w:t>автоматических выключателей, защищающих от токов перегрузок в электрических цепях</w:t>
      </w:r>
      <w:r w:rsidRPr="00D37A95">
        <w:rPr>
          <w:color w:val="000000"/>
          <w:sz w:val="24"/>
          <w:szCs w:val="24"/>
          <w:lang w:val="x-none" w:eastAsia="x-none"/>
        </w:rPr>
        <w:t>);</w:t>
      </w:r>
    </w:p>
    <w:p w14:paraId="1B0AE502" w14:textId="36BB5D39"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производство резиновых и пластмассовых изделий </w:t>
      </w:r>
      <w:r w:rsidR="004F46E8">
        <w:rPr>
          <w:color w:val="000000"/>
          <w:sz w:val="24"/>
          <w:szCs w:val="24"/>
          <w:lang w:val="x-none" w:eastAsia="x-none"/>
        </w:rPr>
        <w:t>–</w:t>
      </w:r>
      <w:r w:rsidRPr="00D37A95">
        <w:rPr>
          <w:color w:val="000000"/>
          <w:sz w:val="24"/>
          <w:szCs w:val="24"/>
          <w:lang w:val="x-none" w:eastAsia="x-none"/>
        </w:rPr>
        <w:t xml:space="preserve"> ООО «Юг-Ойл-Пласт» (сотовый и монолитный поликарбонат), ООО «ЧЗ РТИ» (производство труб, трубок, рукавов и шлангов из вулканизированной резины);</w:t>
      </w:r>
    </w:p>
    <w:p w14:paraId="0C004224" w14:textId="4D64B277"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производство химических веществ и химических продуктов </w:t>
      </w:r>
      <w:r w:rsidR="004F46E8">
        <w:rPr>
          <w:color w:val="000000"/>
          <w:sz w:val="24"/>
          <w:szCs w:val="24"/>
          <w:lang w:val="x-none" w:eastAsia="x-none"/>
        </w:rPr>
        <w:t>–</w:t>
      </w:r>
      <w:r w:rsidRPr="00D37A95">
        <w:rPr>
          <w:color w:val="000000"/>
          <w:sz w:val="24"/>
          <w:szCs w:val="24"/>
          <w:lang w:val="x-none" w:eastAsia="x-none"/>
        </w:rPr>
        <w:t xml:space="preserve"> ООО «Селена-Химволокно» (Обработка отходов и лома пластмасс), ОАО «Хабезский гипсовый завод» (производство акриловых красок)</w:t>
      </w:r>
      <w:r w:rsidR="008611CD" w:rsidRPr="00D37A95">
        <w:rPr>
          <w:color w:val="000000"/>
          <w:sz w:val="24"/>
          <w:szCs w:val="24"/>
          <w:lang w:eastAsia="x-none"/>
        </w:rPr>
        <w:t>, ООО «Югагрохим»</w:t>
      </w:r>
      <w:r w:rsidRPr="00D37A95">
        <w:rPr>
          <w:color w:val="000000"/>
          <w:sz w:val="24"/>
          <w:szCs w:val="24"/>
          <w:lang w:val="x-none" w:eastAsia="x-none"/>
        </w:rPr>
        <w:t>;</w:t>
      </w:r>
    </w:p>
    <w:p w14:paraId="00F60C57" w14:textId="6B1C2B0E" w:rsidR="007159F9" w:rsidRPr="00D37A95" w:rsidRDefault="007159F9" w:rsidP="007159F9">
      <w:pPr>
        <w:rPr>
          <w:color w:val="000000"/>
          <w:sz w:val="24"/>
          <w:szCs w:val="24"/>
          <w:lang w:val="x-none" w:eastAsia="x-none"/>
        </w:rPr>
      </w:pPr>
      <w:r w:rsidRPr="00D37A95">
        <w:rPr>
          <w:color w:val="000000"/>
          <w:sz w:val="24"/>
          <w:szCs w:val="24"/>
          <w:lang w:val="x-none" w:eastAsia="x-none"/>
        </w:rPr>
        <w:t xml:space="preserve">· производство машин и оборудования </w:t>
      </w:r>
      <w:r w:rsidR="004F46E8">
        <w:rPr>
          <w:color w:val="000000"/>
          <w:sz w:val="24"/>
          <w:szCs w:val="24"/>
          <w:lang w:val="x-none" w:eastAsia="x-none"/>
        </w:rPr>
        <w:t>–</w:t>
      </w:r>
      <w:r w:rsidRPr="00D37A95">
        <w:rPr>
          <w:color w:val="000000"/>
          <w:sz w:val="24"/>
          <w:szCs w:val="24"/>
          <w:lang w:val="x-none" w:eastAsia="x-none"/>
        </w:rPr>
        <w:t xml:space="preserve"> ОАО «Холодмаш» (производство теплообменных устройств, промышленного холодильного оборудования и оборудования для кондиционирования воздуха; производство оборудования для фильтрования и очистки газов);</w:t>
      </w:r>
    </w:p>
    <w:p w14:paraId="740E51C9" w14:textId="2612CD0C" w:rsidR="008611CD" w:rsidRPr="00D37A95" w:rsidRDefault="007159F9" w:rsidP="007159F9">
      <w:pPr>
        <w:rPr>
          <w:color w:val="000000"/>
          <w:sz w:val="24"/>
          <w:szCs w:val="24"/>
          <w:lang w:eastAsia="x-none"/>
        </w:rPr>
      </w:pPr>
      <w:r w:rsidRPr="00D37A95">
        <w:rPr>
          <w:color w:val="000000"/>
          <w:sz w:val="24"/>
          <w:szCs w:val="24"/>
          <w:lang w:val="x-none" w:eastAsia="x-none"/>
        </w:rPr>
        <w:t xml:space="preserve">· бумажное производство </w:t>
      </w:r>
      <w:r w:rsidR="004F46E8">
        <w:rPr>
          <w:color w:val="000000"/>
          <w:sz w:val="24"/>
          <w:szCs w:val="24"/>
          <w:lang w:val="x-none" w:eastAsia="x-none"/>
        </w:rPr>
        <w:t>–</w:t>
      </w:r>
      <w:r w:rsidRPr="00D37A95">
        <w:rPr>
          <w:color w:val="000000"/>
          <w:sz w:val="24"/>
          <w:szCs w:val="24"/>
          <w:lang w:val="x-none" w:eastAsia="x-none"/>
        </w:rPr>
        <w:t xml:space="preserve"> ООО «Бумфа Групп» (производство и реализация продукции санитарно-гигиенического и косметического назначения), ООО «Нартиздат» (производство гофрированной бумаги и картона, бумажной и картонной тары)</w:t>
      </w:r>
      <w:r w:rsidR="008611CD" w:rsidRPr="00D37A95">
        <w:rPr>
          <w:color w:val="000000"/>
          <w:sz w:val="24"/>
          <w:szCs w:val="24"/>
          <w:lang w:eastAsia="x-none"/>
        </w:rPr>
        <w:t>;</w:t>
      </w:r>
    </w:p>
    <w:p w14:paraId="5E17A349" w14:textId="77777777" w:rsidR="008611CD" w:rsidRPr="00D37A95" w:rsidRDefault="008611CD" w:rsidP="007159F9">
      <w:pPr>
        <w:rPr>
          <w:color w:val="000000"/>
          <w:sz w:val="24"/>
          <w:szCs w:val="24"/>
          <w:lang w:eastAsia="x-none"/>
        </w:rPr>
      </w:pPr>
      <w:r w:rsidRPr="00D37A95">
        <w:rPr>
          <w:color w:val="000000"/>
          <w:sz w:val="24"/>
          <w:szCs w:val="24"/>
          <w:lang w:eastAsia="x-none"/>
        </w:rPr>
        <w:t>- производство минеральной воды – АО «Аквалайн»;</w:t>
      </w:r>
    </w:p>
    <w:p w14:paraId="07E1478B" w14:textId="0C5AEF13" w:rsidR="008611CD" w:rsidRPr="00D37A95" w:rsidRDefault="008611CD" w:rsidP="007159F9">
      <w:pPr>
        <w:rPr>
          <w:color w:val="000000"/>
          <w:sz w:val="24"/>
          <w:szCs w:val="24"/>
          <w:lang w:eastAsia="x-none"/>
        </w:rPr>
      </w:pPr>
      <w:r w:rsidRPr="00D37A95">
        <w:rPr>
          <w:color w:val="000000"/>
          <w:sz w:val="24"/>
          <w:szCs w:val="24"/>
          <w:lang w:eastAsia="x-none"/>
        </w:rPr>
        <w:t>-производство продукции растениеводства – АО Агрокомбинат «Южный».</w:t>
      </w:r>
    </w:p>
    <w:p w14:paraId="1FD99F72" w14:textId="77777777" w:rsidR="007159F9" w:rsidRPr="00D37A95" w:rsidRDefault="007159F9" w:rsidP="007159F9">
      <w:pPr>
        <w:rPr>
          <w:color w:val="000000"/>
          <w:sz w:val="24"/>
          <w:szCs w:val="24"/>
          <w:lang w:val="x-none" w:eastAsia="x-none"/>
        </w:rPr>
      </w:pPr>
      <w:r w:rsidRPr="00D37A95">
        <w:rPr>
          <w:color w:val="000000"/>
          <w:sz w:val="24"/>
          <w:szCs w:val="24"/>
          <w:lang w:val="x-none" w:eastAsia="x-none"/>
        </w:rPr>
        <w:t>Промышленные предприятия АО «Кавказцемент», АО «Урупский ГОК», ООО «Бумфа групп», ЗАО «Известняк» Джегонасский карьер», ООО «Юг-Ойл-Пласт», Филиал ПАО «Рус-Гидро» -«Карачаево-Черкесский филиал», АО «Газпром газораспределение Черкесск», АО «Распределительная сетевая компания», », филиал ПАО «Россети Северный Кавказ» - «Карачаево – Черкесскэнерго» входят в перечень бюджетообразующих предприятий нашей республики.</w:t>
      </w:r>
    </w:p>
    <w:p w14:paraId="619E1CFB" w14:textId="73B7D57E" w:rsidR="003A5CF1" w:rsidRPr="00D37A95" w:rsidRDefault="003A5CF1" w:rsidP="004766B6">
      <w:pPr>
        <w:ind w:firstLine="567"/>
        <w:rPr>
          <w:rFonts w:eastAsia="TimesNewRomanPSMT"/>
          <w:sz w:val="24"/>
          <w:szCs w:val="24"/>
        </w:rPr>
      </w:pPr>
      <w:r w:rsidRPr="00D37A95">
        <w:rPr>
          <w:rFonts w:eastAsia="TimesNewRomanPSMT"/>
          <w:b/>
          <w:sz w:val="24"/>
          <w:szCs w:val="24"/>
        </w:rPr>
        <w:t>По виду деятельности</w:t>
      </w:r>
      <w:r w:rsidRPr="00D37A95">
        <w:rPr>
          <w:rFonts w:eastAsia="TimesNewRomanPSMT"/>
          <w:sz w:val="24"/>
          <w:szCs w:val="24"/>
        </w:rPr>
        <w:t xml:space="preserve"> </w:t>
      </w:r>
      <w:r w:rsidRPr="00D37A95">
        <w:rPr>
          <w:rFonts w:eastAsia="TimesNewRomanPSMT"/>
          <w:b/>
          <w:sz w:val="24"/>
          <w:szCs w:val="24"/>
        </w:rPr>
        <w:t>«добыча полезных ископаемых»</w:t>
      </w:r>
      <w:r w:rsidRPr="00D37A95">
        <w:rPr>
          <w:rFonts w:eastAsia="TimesNewRomanPSMT"/>
          <w:sz w:val="24"/>
          <w:szCs w:val="24"/>
        </w:rPr>
        <w:t xml:space="preserve"> индекс производства в 2025 году по сравнению с 2024 годом составил 98,3%, в декабре 2025 года к соответствующему месяцу 2024 года -103,7%, к предыдущему месяцу – 120,6%, в 4 квартале 2025 года 100,1% к соответствующему периоду предыдущего года. Объем отгруженных товаров собственного производства по добыче полезных ископаемых всего за 2025 год составил </w:t>
      </w:r>
      <w:r w:rsidR="00947E3D" w:rsidRPr="00D37A95">
        <w:rPr>
          <w:rFonts w:eastAsia="TimesNewRomanPSMT"/>
          <w:sz w:val="24"/>
          <w:szCs w:val="24"/>
        </w:rPr>
        <w:t>5671,0 млн. рублей</w:t>
      </w:r>
      <w:r w:rsidRPr="00D37A95">
        <w:rPr>
          <w:rFonts w:eastAsia="TimesNewRomanPSMT"/>
          <w:sz w:val="24"/>
          <w:szCs w:val="24"/>
        </w:rPr>
        <w:t xml:space="preserve"> </w:t>
      </w:r>
      <w:r w:rsidR="00947E3D" w:rsidRPr="00D37A95">
        <w:rPr>
          <w:rFonts w:eastAsia="TimesNewRomanPSMT"/>
          <w:sz w:val="24"/>
          <w:szCs w:val="24"/>
        </w:rPr>
        <w:t>(в % к 2024 году -122,7%), в декабре 2025 г. составил 545,9 млн. рублей (в % к декабрю 2024 года – 161,9%).</w:t>
      </w:r>
    </w:p>
    <w:p w14:paraId="73189853" w14:textId="77F2F01D" w:rsidR="00947E3D" w:rsidRPr="00D37A95" w:rsidRDefault="00947E3D" w:rsidP="00947E3D">
      <w:pPr>
        <w:ind w:firstLine="567"/>
        <w:rPr>
          <w:rFonts w:eastAsia="TimesNewRomanPSMT"/>
          <w:sz w:val="24"/>
          <w:szCs w:val="24"/>
        </w:rPr>
      </w:pPr>
      <w:r w:rsidRPr="00D37A95">
        <w:rPr>
          <w:sz w:val="24"/>
          <w:szCs w:val="24"/>
        </w:rPr>
        <w:t xml:space="preserve">Индекс производства </w:t>
      </w:r>
      <w:r w:rsidRPr="00D37A95">
        <w:rPr>
          <w:rFonts w:eastAsia="TimesNewRomanPSMT"/>
          <w:b/>
          <w:sz w:val="24"/>
          <w:szCs w:val="24"/>
        </w:rPr>
        <w:t xml:space="preserve">по виду деятельности </w:t>
      </w:r>
      <w:r w:rsidRPr="00D37A95">
        <w:rPr>
          <w:b/>
          <w:sz w:val="24"/>
          <w:szCs w:val="24"/>
        </w:rPr>
        <w:t>«обрабатывающие производства»</w:t>
      </w:r>
      <w:r w:rsidRPr="00D37A95">
        <w:rPr>
          <w:sz w:val="24"/>
          <w:szCs w:val="24"/>
        </w:rPr>
        <w:t xml:space="preserve"> </w:t>
      </w:r>
      <w:r w:rsidRPr="00D37A95">
        <w:rPr>
          <w:rFonts w:eastAsia="TimesNewRomanPSMT"/>
          <w:sz w:val="24"/>
          <w:szCs w:val="24"/>
        </w:rPr>
        <w:t>в 2025 году по сравнению с 2024 годом составил 94,2%, в декабре 2025 года к соответствующему месяцу 2024 года – 95,5%, к предыдущему месяцу – 90,0%.</w:t>
      </w:r>
    </w:p>
    <w:p w14:paraId="10FEAA3F" w14:textId="77777777" w:rsidR="00B55F40" w:rsidRPr="00D37A95" w:rsidRDefault="00947E3D" w:rsidP="00947E3D">
      <w:pPr>
        <w:ind w:firstLine="567"/>
        <w:rPr>
          <w:rFonts w:eastAsia="TimesNewRomanPSMT"/>
          <w:sz w:val="24"/>
          <w:szCs w:val="24"/>
        </w:rPr>
      </w:pPr>
      <w:r w:rsidRPr="00D37A95">
        <w:rPr>
          <w:rFonts w:eastAsia="TimesNewRomanPSMT"/>
          <w:sz w:val="24"/>
          <w:szCs w:val="24"/>
        </w:rPr>
        <w:t xml:space="preserve">Рост индекса производства в 2025 году в % к 2024 году составили: производство напитков (103,4%), производство одежды (126,7%), производство химических веществ и химических продуктов (108,8%), производство резиновых и пластмассовых изделий (104,8%), производство готовых металлических изделий, кроме машин и оборудования (102,4%), </w:t>
      </w:r>
      <w:r w:rsidR="00B55F40" w:rsidRPr="00D37A95">
        <w:rPr>
          <w:rFonts w:eastAsia="TimesNewRomanPSMT"/>
          <w:sz w:val="24"/>
          <w:szCs w:val="24"/>
        </w:rPr>
        <w:t>производство компьютеров, электронных и оптических изделий (116,7%), производство мебели (114,6%), ремонт и монтаж оборудования (109,0%).</w:t>
      </w:r>
    </w:p>
    <w:p w14:paraId="3DF293AD" w14:textId="4ED04387" w:rsidR="00947E3D" w:rsidRPr="00D37A95" w:rsidRDefault="00B55F40" w:rsidP="00B55F40">
      <w:pPr>
        <w:ind w:firstLine="567"/>
        <w:rPr>
          <w:rFonts w:eastAsia="TimesNewRomanPSMT"/>
          <w:sz w:val="24"/>
          <w:szCs w:val="24"/>
        </w:rPr>
      </w:pPr>
      <w:r w:rsidRPr="00D37A95">
        <w:rPr>
          <w:rFonts w:eastAsia="TimesNewRomanPSMT"/>
          <w:sz w:val="24"/>
          <w:szCs w:val="24"/>
        </w:rPr>
        <w:t>Снижение индекса производства в 2025 году в % по отношению к 2024 году составили такие производства как: производство пищевых продуктов (80,8%), производство текстильных изделий (77,6%), обработка древесины и производство изделий из дерева и пробки, кроме мебели, производство изделий из соломки и материалов для плетения (98,4%), производство бумаги и бумажных изделий (83,6%), деятельность полиграфическая и копирование носителей информации (97,2%), производство прочей неметаллической минеральной продукции (92,7%), производство электрического оборудования (76,6%).</w:t>
      </w:r>
    </w:p>
    <w:p w14:paraId="26BB7E8A" w14:textId="7E6C2E10" w:rsidR="00EB1D08" w:rsidRPr="00D37A95" w:rsidRDefault="00EB1D08" w:rsidP="00EB1D08">
      <w:pPr>
        <w:ind w:firstLine="567"/>
        <w:jc w:val="right"/>
        <w:rPr>
          <w:rFonts w:eastAsia="TimesNewRomanPSMT"/>
          <w:sz w:val="24"/>
          <w:szCs w:val="24"/>
        </w:rPr>
      </w:pPr>
      <w:r w:rsidRPr="00D37A95">
        <w:rPr>
          <w:rFonts w:eastAsia="TimesNewRomanPSMT"/>
          <w:sz w:val="24"/>
          <w:szCs w:val="24"/>
        </w:rPr>
        <w:t>Таблица 1</w:t>
      </w:r>
      <w:r w:rsidR="00DC6495">
        <w:rPr>
          <w:rFonts w:eastAsia="TimesNewRomanPSMT"/>
          <w:sz w:val="24"/>
          <w:szCs w:val="24"/>
        </w:rPr>
        <w:t>7</w:t>
      </w:r>
      <w:r w:rsidRPr="00D37A95">
        <w:rPr>
          <w:rFonts w:eastAsia="TimesNewRomanPSMT"/>
          <w:sz w:val="24"/>
          <w:szCs w:val="24"/>
        </w:rPr>
        <w:t xml:space="preserve"> </w:t>
      </w:r>
    </w:p>
    <w:p w14:paraId="24BD7C72" w14:textId="6CF74B4C" w:rsidR="00AC5D84" w:rsidRPr="00D37A95" w:rsidRDefault="00AC5D84" w:rsidP="00EB1D08">
      <w:pPr>
        <w:ind w:firstLine="0"/>
        <w:jc w:val="center"/>
        <w:rPr>
          <w:rFonts w:eastAsia="TimesNewRomanPSMT"/>
          <w:sz w:val="24"/>
          <w:szCs w:val="24"/>
        </w:rPr>
      </w:pPr>
      <w:r w:rsidRPr="00D37A95">
        <w:rPr>
          <w:noProof/>
        </w:rPr>
        <w:drawing>
          <wp:inline distT="0" distB="0" distL="0" distR="0" wp14:anchorId="66109672" wp14:editId="4E2248A1">
            <wp:extent cx="5365055" cy="5021733"/>
            <wp:effectExtent l="0" t="0" r="762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42183" t="20191" r="28935" b="27911"/>
                    <a:stretch/>
                  </pic:blipFill>
                  <pic:spPr bwMode="auto">
                    <a:xfrm>
                      <a:off x="0" y="0"/>
                      <a:ext cx="5455933" cy="5106795"/>
                    </a:xfrm>
                    <a:prstGeom prst="rect">
                      <a:avLst/>
                    </a:prstGeom>
                    <a:ln>
                      <a:noFill/>
                    </a:ln>
                    <a:extLst>
                      <a:ext uri="{53640926-AAD7-44D8-BBD7-CCE9431645EC}">
                        <a14:shadowObscured xmlns:a14="http://schemas.microsoft.com/office/drawing/2010/main"/>
                      </a:ext>
                    </a:extLst>
                  </pic:spPr>
                </pic:pic>
              </a:graphicData>
            </a:graphic>
          </wp:inline>
        </w:drawing>
      </w:r>
    </w:p>
    <w:p w14:paraId="466DF155" w14:textId="5B4ACF8B" w:rsidR="00B55F40" w:rsidRPr="00D37A95" w:rsidRDefault="00EB1D08" w:rsidP="00EB1D08">
      <w:pPr>
        <w:ind w:firstLine="567"/>
        <w:rPr>
          <w:rFonts w:eastAsia="TimesNewRomanPSMT"/>
          <w:sz w:val="24"/>
          <w:szCs w:val="24"/>
        </w:rPr>
      </w:pPr>
      <w:r w:rsidRPr="00D37A95">
        <w:rPr>
          <w:sz w:val="24"/>
          <w:szCs w:val="24"/>
        </w:rPr>
        <w:t xml:space="preserve">Индекс производства по виду экономической деятельности </w:t>
      </w:r>
      <w:r w:rsidRPr="00D37A95">
        <w:rPr>
          <w:b/>
          <w:sz w:val="24"/>
          <w:szCs w:val="24"/>
        </w:rPr>
        <w:t>«обеспечение электрической энергией, газом и паром; кондиционирование воздуха»</w:t>
      </w:r>
      <w:r w:rsidRPr="00D37A95">
        <w:rPr>
          <w:sz w:val="24"/>
          <w:szCs w:val="24"/>
        </w:rPr>
        <w:t xml:space="preserve"> </w:t>
      </w:r>
      <w:r w:rsidRPr="00D37A95">
        <w:rPr>
          <w:rFonts w:eastAsia="TimesNewRomanPSMT"/>
          <w:sz w:val="24"/>
          <w:szCs w:val="24"/>
        </w:rPr>
        <w:t>в 2025 году по сравнению с 2024 годом составил 107,6%, в декабре 2025 года к соответствующему месяцу 2024 года – 91,0%, к предыдущему месяцу – 110,6%, в 4 квартале 2025 года в % к соответствующему периоду предыдущего года 96,0%.</w:t>
      </w:r>
    </w:p>
    <w:p w14:paraId="6008EFB8" w14:textId="7768A527" w:rsidR="00EB1D08" w:rsidRPr="00D37A95" w:rsidRDefault="00EB1D08" w:rsidP="00EB1D08">
      <w:pPr>
        <w:ind w:firstLine="567"/>
        <w:rPr>
          <w:rFonts w:eastAsia="TimesNewRomanPSMT"/>
          <w:sz w:val="24"/>
          <w:szCs w:val="24"/>
        </w:rPr>
      </w:pPr>
      <w:r w:rsidRPr="00D37A95">
        <w:rPr>
          <w:rFonts w:eastAsia="TimesNewRomanPSMT"/>
          <w:sz w:val="24"/>
          <w:szCs w:val="24"/>
        </w:rPr>
        <w:t xml:space="preserve">Индекс производства по виду экономической деятельности </w:t>
      </w:r>
      <w:r w:rsidRPr="00D37A95">
        <w:rPr>
          <w:rFonts w:eastAsia="TimesNewRomanPSMT"/>
          <w:b/>
          <w:sz w:val="24"/>
          <w:szCs w:val="24"/>
        </w:rPr>
        <w:t>«водоснабжение; водоотведение, организация сбора и утилизация отходов, деятельность по ликвидации загрязнений»</w:t>
      </w:r>
      <w:r w:rsidRPr="00D37A95">
        <w:rPr>
          <w:rFonts w:eastAsia="TimesNewRomanPSMT"/>
          <w:sz w:val="24"/>
          <w:szCs w:val="24"/>
        </w:rPr>
        <w:t xml:space="preserve"> </w:t>
      </w:r>
      <w:r w:rsidR="00407AB2" w:rsidRPr="00D37A95">
        <w:rPr>
          <w:rFonts w:eastAsia="TimesNewRomanPSMT"/>
          <w:sz w:val="24"/>
          <w:szCs w:val="24"/>
        </w:rPr>
        <w:t>показывал рост и в 2025 году по сравнению с 2024 годам составил 110,1%, в декабре 2025 года к соответствующему месяцу 2024 года -160,0%, в 4 квартале 2025 года к соответствующему периоду 2024 года 142%.</w:t>
      </w:r>
    </w:p>
    <w:p w14:paraId="5B479E66" w14:textId="6D10EFFD" w:rsidR="00947E3D" w:rsidRPr="00D37A95" w:rsidRDefault="00407AB2" w:rsidP="00407AB2">
      <w:pPr>
        <w:ind w:firstLine="567"/>
        <w:rPr>
          <w:rFonts w:eastAsia="TimesNewRomanPSMT"/>
          <w:sz w:val="24"/>
          <w:szCs w:val="24"/>
        </w:rPr>
      </w:pPr>
      <w:r w:rsidRPr="00D37A95">
        <w:rPr>
          <w:rFonts w:eastAsia="TimesNewRomanPSMT"/>
          <w:b/>
          <w:sz w:val="24"/>
          <w:szCs w:val="24"/>
        </w:rPr>
        <w:t xml:space="preserve">Сельское хозяйство. </w:t>
      </w:r>
      <w:r w:rsidRPr="00D37A95">
        <w:rPr>
          <w:sz w:val="24"/>
          <w:szCs w:val="24"/>
        </w:rPr>
        <w:t>Объем производства продукции сельского хозяйства всех сельхозпроизводителей</w:t>
      </w:r>
      <w:r w:rsidRPr="00D37A95">
        <w:rPr>
          <w:rFonts w:eastAsia="TimesNewRomanPS-BoldMT"/>
          <w:sz w:val="24"/>
          <w:szCs w:val="24"/>
        </w:rPr>
        <w:t xml:space="preserve"> </w:t>
      </w:r>
      <w:r w:rsidRPr="00D37A95">
        <w:rPr>
          <w:sz w:val="24"/>
          <w:szCs w:val="24"/>
        </w:rPr>
        <w:t xml:space="preserve">Карачаево-Черкесской Республики </w:t>
      </w:r>
      <w:r w:rsidRPr="00D37A95">
        <w:rPr>
          <w:rFonts w:eastAsia="TimesNewRomanPSMT"/>
          <w:sz w:val="24"/>
          <w:szCs w:val="24"/>
        </w:rPr>
        <w:t>в 2025 году, в действующих ценах, по предварительной оценке, составил 53631,1 млн рублей.</w:t>
      </w:r>
    </w:p>
    <w:p w14:paraId="7D6AED2D" w14:textId="0559A1FC" w:rsidR="003A5CF1" w:rsidRPr="00D37A95" w:rsidRDefault="00407AB2" w:rsidP="00407AB2">
      <w:pPr>
        <w:ind w:firstLine="567"/>
        <w:jc w:val="right"/>
        <w:rPr>
          <w:rFonts w:eastAsia="TimesNewRomanPSMT"/>
          <w:sz w:val="24"/>
          <w:szCs w:val="24"/>
        </w:rPr>
      </w:pPr>
      <w:r w:rsidRPr="00D37A95">
        <w:rPr>
          <w:rFonts w:eastAsia="TimesNewRomanPSMT"/>
          <w:sz w:val="24"/>
          <w:szCs w:val="24"/>
        </w:rPr>
        <w:t>Таблица 1</w:t>
      </w:r>
      <w:r w:rsidR="00DC6495">
        <w:rPr>
          <w:rFonts w:eastAsia="TimesNewRomanPSMT"/>
          <w:sz w:val="24"/>
          <w:szCs w:val="24"/>
        </w:rPr>
        <w:t>8</w:t>
      </w:r>
    </w:p>
    <w:p w14:paraId="65B94F42" w14:textId="5A157860" w:rsidR="001A35FF" w:rsidRPr="00D37A95" w:rsidRDefault="00407AB2" w:rsidP="00407AB2">
      <w:pPr>
        <w:ind w:firstLine="0"/>
        <w:jc w:val="center"/>
        <w:rPr>
          <w:rFonts w:eastAsia="TimesNewRomanPSMT"/>
          <w:sz w:val="24"/>
          <w:szCs w:val="24"/>
        </w:rPr>
      </w:pPr>
      <w:r w:rsidRPr="00D37A95">
        <w:rPr>
          <w:noProof/>
          <w:bdr w:val="single" w:sz="4" w:space="0" w:color="auto"/>
        </w:rPr>
        <w:drawing>
          <wp:inline distT="0" distB="0" distL="0" distR="0" wp14:anchorId="04B7D2EB" wp14:editId="3BB230CB">
            <wp:extent cx="4924862" cy="19145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6444" t="48752" r="23418" b="25298"/>
                    <a:stretch/>
                  </pic:blipFill>
                  <pic:spPr bwMode="auto">
                    <a:xfrm>
                      <a:off x="0" y="0"/>
                      <a:ext cx="5231146" cy="2033592"/>
                    </a:xfrm>
                    <a:prstGeom prst="rect">
                      <a:avLst/>
                    </a:prstGeom>
                    <a:ln>
                      <a:noFill/>
                    </a:ln>
                    <a:extLst>
                      <a:ext uri="{53640926-AAD7-44D8-BBD7-CCE9431645EC}">
                        <a14:shadowObscured xmlns:a14="http://schemas.microsoft.com/office/drawing/2010/main"/>
                      </a:ext>
                    </a:extLst>
                  </pic:spPr>
                </pic:pic>
              </a:graphicData>
            </a:graphic>
          </wp:inline>
        </w:drawing>
      </w:r>
    </w:p>
    <w:p w14:paraId="3831D60B" w14:textId="1F0BEEFC" w:rsidR="004766B6" w:rsidRPr="00D37A95" w:rsidRDefault="004766B6" w:rsidP="004766B6">
      <w:pPr>
        <w:ind w:firstLine="567"/>
        <w:rPr>
          <w:sz w:val="24"/>
          <w:szCs w:val="24"/>
        </w:rPr>
      </w:pPr>
    </w:p>
    <w:p w14:paraId="27DBFD6F" w14:textId="1148545C" w:rsidR="00407AB2" w:rsidRPr="00D37A95" w:rsidRDefault="007356D4" w:rsidP="004766B6">
      <w:pPr>
        <w:ind w:firstLine="567"/>
        <w:rPr>
          <w:sz w:val="24"/>
          <w:szCs w:val="24"/>
        </w:rPr>
      </w:pPr>
      <w:r w:rsidRPr="00D37A95">
        <w:rPr>
          <w:sz w:val="24"/>
          <w:szCs w:val="24"/>
        </w:rPr>
        <w:t>Индекс производства в сельском хозяйстве Карачаево-Черкесской Республики в 2025 году составил 108,6% к 2024 году, в 4 квартале 2025 года составил 118,6% к соответствующему периоду 2024 года.</w:t>
      </w:r>
    </w:p>
    <w:p w14:paraId="74D71803" w14:textId="0B2CA9DE" w:rsidR="007356D4" w:rsidRPr="00D37A95" w:rsidRDefault="007356D4" w:rsidP="007356D4">
      <w:pPr>
        <w:ind w:firstLine="567"/>
        <w:rPr>
          <w:rFonts w:eastAsia="TimesNewRomanPSMT"/>
          <w:sz w:val="24"/>
          <w:szCs w:val="24"/>
        </w:rPr>
      </w:pPr>
      <w:r w:rsidRPr="00D37A95">
        <w:rPr>
          <w:b/>
          <w:sz w:val="24"/>
          <w:szCs w:val="24"/>
        </w:rPr>
        <w:t>Растениеводство.</w:t>
      </w:r>
      <w:r w:rsidRPr="00D37A95">
        <w:rPr>
          <w:sz w:val="24"/>
          <w:szCs w:val="24"/>
        </w:rPr>
        <w:t xml:space="preserve"> </w:t>
      </w:r>
      <w:r w:rsidRPr="00D37A95">
        <w:rPr>
          <w:rFonts w:eastAsia="TimesNewRomanPSMT"/>
          <w:sz w:val="24"/>
          <w:szCs w:val="24"/>
        </w:rPr>
        <w:t xml:space="preserve">В 2025 году посевная площадь сельскохозяйственных культур в хозяйствах всех категорий уменьшилась по сравнению с 2024 годом на 8,6% и составила 115,4 тыс. гектаров, в том числе зерновых и зернобобовых культур (включая кукурузу)  на 6,7% (86,6 тыс. гектаров), технические культуры на 9,5% (14,2 тыс. гектаров), площадь под картофелем и овощебахчевым культурам </w:t>
      </w:r>
      <w:r w:rsidR="004F46E8">
        <w:rPr>
          <w:rFonts w:eastAsia="TimesNewRomanPSMT"/>
          <w:sz w:val="24"/>
          <w:szCs w:val="24"/>
        </w:rPr>
        <w:t>–</w:t>
      </w:r>
      <w:r w:rsidRPr="00D37A95">
        <w:rPr>
          <w:rFonts w:eastAsia="TimesNewRomanPSMT"/>
          <w:sz w:val="24"/>
          <w:szCs w:val="24"/>
        </w:rPr>
        <w:t xml:space="preserve"> на 5,3% (9,3 тыс. гектаров), кормовых культур </w:t>
      </w:r>
      <w:r w:rsidR="004F46E8">
        <w:rPr>
          <w:rFonts w:eastAsia="TimesNewRomanPSMT"/>
          <w:sz w:val="24"/>
          <w:szCs w:val="24"/>
        </w:rPr>
        <w:t>–</w:t>
      </w:r>
      <w:r w:rsidRPr="00D37A95">
        <w:rPr>
          <w:rFonts w:eastAsia="TimesNewRomanPSMT"/>
          <w:sz w:val="24"/>
          <w:szCs w:val="24"/>
        </w:rPr>
        <w:t xml:space="preserve"> на 33,0% (5,2 тыс. гектаров).</w:t>
      </w:r>
    </w:p>
    <w:p w14:paraId="2B915D80" w14:textId="24626050" w:rsidR="007356D4" w:rsidRPr="00D37A95" w:rsidRDefault="007356D4" w:rsidP="007356D4">
      <w:pPr>
        <w:ind w:firstLine="567"/>
        <w:rPr>
          <w:rFonts w:eastAsia="TimesNewRomanPSMT"/>
          <w:sz w:val="24"/>
          <w:szCs w:val="24"/>
        </w:rPr>
      </w:pPr>
      <w:r w:rsidRPr="00D37A95">
        <w:rPr>
          <w:rFonts w:eastAsia="TimesNewRomanPSMT"/>
          <w:sz w:val="24"/>
          <w:szCs w:val="24"/>
        </w:rPr>
        <w:t>В 2025 году валовой сбор зерна (в весе после доработки) в хозяйствах всех категорий увеличился по сравнению с уровнем предыдущего года на 52,9% и составил 553,5 тыс. тонн, увеличилось производство сахарной свеклы (фабричной) – на 32,1% (245,2 тыс. тонн), подсолнечника на зерно – на 56,1% (19,9 тыс. тонн), производство картофеля уменьшилось на 7,6% (131,0 тыс. тонн), производство овощей открытого грунта увеличилось на 47,9% и составило 44,4 тыс. тонн.</w:t>
      </w:r>
    </w:p>
    <w:p w14:paraId="06060468" w14:textId="4F681274" w:rsidR="007356D4" w:rsidRPr="00D37A95" w:rsidRDefault="007356D4" w:rsidP="007356D4">
      <w:pPr>
        <w:ind w:firstLine="567"/>
        <w:rPr>
          <w:rFonts w:eastAsia="TimesNewRomanPSMT"/>
          <w:sz w:val="24"/>
          <w:szCs w:val="24"/>
        </w:rPr>
      </w:pPr>
      <w:r w:rsidRPr="00D37A95">
        <w:rPr>
          <w:rFonts w:eastAsia="TimesNewRomanPSMT"/>
          <w:sz w:val="24"/>
          <w:szCs w:val="24"/>
        </w:rPr>
        <w:t>Удельный вес сельскохозяйственных организаций в общем объеме производства зерновых (включая кукурузу), по сравнению с предыдущим годом, увеличился с 39,5% до 51,8%, сахарной свеклы (фабричной) – с 65,2% до 72,0%. Большая часть зерновых культур произведена в сельскохозяйственных организациях – 51,8%, а подсолнечника на зерно – крестьянскими (фермерскими) хозяйствами –60,3%.</w:t>
      </w:r>
    </w:p>
    <w:p w14:paraId="6D15B241" w14:textId="12137136" w:rsidR="007356D4" w:rsidRPr="00D37A95" w:rsidRDefault="007356D4" w:rsidP="007356D4">
      <w:pPr>
        <w:ind w:firstLine="567"/>
        <w:rPr>
          <w:sz w:val="24"/>
          <w:szCs w:val="24"/>
        </w:rPr>
      </w:pPr>
      <w:r w:rsidRPr="00D37A95">
        <w:rPr>
          <w:rFonts w:eastAsia="TimesNewRomanPSMT"/>
          <w:sz w:val="24"/>
          <w:szCs w:val="24"/>
        </w:rPr>
        <w:t>Производство картофеля и овощей открытого грунта сосредоточено, в основном,</w:t>
      </w:r>
      <w:r w:rsidR="00345E26" w:rsidRPr="00D37A95">
        <w:rPr>
          <w:rFonts w:eastAsia="TimesNewRomanPSMT"/>
          <w:sz w:val="24"/>
          <w:szCs w:val="24"/>
        </w:rPr>
        <w:t xml:space="preserve"> </w:t>
      </w:r>
      <w:r w:rsidRPr="00D37A95">
        <w:rPr>
          <w:rFonts w:eastAsia="TimesNewRomanPSMT"/>
          <w:sz w:val="24"/>
          <w:szCs w:val="24"/>
        </w:rPr>
        <w:t>в хозяйствах населения, которыми в 2025 году выращено 75,5% и 69,6% общего объема</w:t>
      </w:r>
      <w:r w:rsidR="00345E26" w:rsidRPr="00D37A95">
        <w:rPr>
          <w:rFonts w:eastAsia="TimesNewRomanPSMT"/>
          <w:sz w:val="24"/>
          <w:szCs w:val="24"/>
        </w:rPr>
        <w:t xml:space="preserve"> </w:t>
      </w:r>
      <w:r w:rsidRPr="00D37A95">
        <w:rPr>
          <w:rFonts w:eastAsia="TimesNewRomanPSMT"/>
          <w:sz w:val="24"/>
          <w:szCs w:val="24"/>
        </w:rPr>
        <w:t>урожая этих культур (в 2024 году – 69,0% и 86,0% соответственно).</w:t>
      </w:r>
    </w:p>
    <w:p w14:paraId="52310934" w14:textId="4459D602" w:rsidR="00345E26" w:rsidRPr="00D37A95" w:rsidRDefault="00345E26" w:rsidP="00345E26">
      <w:pPr>
        <w:ind w:firstLine="567"/>
        <w:rPr>
          <w:rFonts w:eastAsia="TimesNewRomanPSMT"/>
          <w:sz w:val="24"/>
          <w:szCs w:val="24"/>
        </w:rPr>
      </w:pPr>
      <w:r w:rsidRPr="00D37A95">
        <w:rPr>
          <w:b/>
          <w:sz w:val="24"/>
          <w:szCs w:val="24"/>
        </w:rPr>
        <w:t>Животноводство</w:t>
      </w:r>
      <w:r w:rsidRPr="00D37A95">
        <w:rPr>
          <w:sz w:val="24"/>
          <w:szCs w:val="24"/>
        </w:rPr>
        <w:t>.</w:t>
      </w:r>
      <w:r w:rsidRPr="00D37A95">
        <w:t xml:space="preserve"> </w:t>
      </w:r>
      <w:r w:rsidRPr="00D37A95">
        <w:rPr>
          <w:rFonts w:eastAsia="TimesNewRomanPSMT"/>
          <w:sz w:val="24"/>
          <w:szCs w:val="24"/>
        </w:rPr>
        <w:t>На конец декабря 2025 года поголовье крупного рогатого скота в хозяйствах всех сельхозпроизводителей, по расчетам, составило 151,4 тыс. голов, что на 2,3% меньше по сравнению с соответствующей датой предыдущего года, из него коров – 83,9 тыс. голов (уменьшение на 1,5%), овец и коз – 1072,4 тыс. голов (уменьшение на 3,3%).</w:t>
      </w:r>
    </w:p>
    <w:p w14:paraId="6F70272A" w14:textId="74114EB9" w:rsidR="00AE3E3D" w:rsidRPr="00D37A95" w:rsidRDefault="00345E26" w:rsidP="00345E26">
      <w:pPr>
        <w:ind w:firstLine="567"/>
        <w:rPr>
          <w:rFonts w:eastAsia="TimesNewRomanPSMT"/>
          <w:sz w:val="24"/>
          <w:szCs w:val="24"/>
        </w:rPr>
      </w:pPr>
      <w:r w:rsidRPr="00D37A95">
        <w:rPr>
          <w:rFonts w:eastAsia="TimesNewRomanPSMT"/>
          <w:sz w:val="24"/>
          <w:szCs w:val="24"/>
        </w:rPr>
        <w:t>В структуре поголовья скота на сельскохозяйственные организации приходилось 7,3% поголовья крупного рогатого скота, 9,3% - овец и коз; на хозяйства населения – 51,4%, 8,2%; на крестьянские (фермерские) хозяйства – 41,3%, 82,5%, соответственно.</w:t>
      </w:r>
    </w:p>
    <w:p w14:paraId="5705FD47" w14:textId="1CE4FE26" w:rsidR="00345E26" w:rsidRPr="00D37A95" w:rsidRDefault="00345E26" w:rsidP="00345E26">
      <w:pPr>
        <w:ind w:firstLine="567"/>
        <w:rPr>
          <w:rFonts w:eastAsia="TimesNewRomanPSMT"/>
          <w:sz w:val="24"/>
          <w:szCs w:val="24"/>
        </w:rPr>
      </w:pPr>
      <w:r w:rsidRPr="00D37A95">
        <w:rPr>
          <w:rFonts w:eastAsia="TimesNewRomanPSMT"/>
          <w:sz w:val="24"/>
          <w:szCs w:val="24"/>
        </w:rPr>
        <w:t>В сельскохозяйственных организациях на конец декабря 2025 года, по сравнению с соответствующей датой 2024 года, поголовье крупного рогатого скота уменьшилось на 3,7%, овец и коз – на 14,9%.</w:t>
      </w:r>
    </w:p>
    <w:p w14:paraId="17F6A703" w14:textId="1715BAF3" w:rsidR="00345E26" w:rsidRPr="00D37A95" w:rsidRDefault="00345E26" w:rsidP="00345E26">
      <w:pPr>
        <w:ind w:firstLine="567"/>
        <w:jc w:val="right"/>
        <w:rPr>
          <w:rFonts w:eastAsia="TimesNewRomanPSMT"/>
          <w:sz w:val="24"/>
          <w:szCs w:val="24"/>
        </w:rPr>
      </w:pPr>
      <w:r w:rsidRPr="00D37A95">
        <w:rPr>
          <w:rFonts w:eastAsia="TimesNewRomanPSMT"/>
          <w:sz w:val="24"/>
          <w:szCs w:val="24"/>
        </w:rPr>
        <w:t xml:space="preserve">Таблица </w:t>
      </w:r>
      <w:r w:rsidR="00DC6495">
        <w:rPr>
          <w:rFonts w:eastAsia="TimesNewRomanPSMT"/>
          <w:sz w:val="24"/>
          <w:szCs w:val="24"/>
        </w:rPr>
        <w:t>19</w:t>
      </w:r>
    </w:p>
    <w:p w14:paraId="1DD76D9A" w14:textId="7B35ECA7" w:rsidR="00345E26" w:rsidRPr="00D37A95" w:rsidRDefault="00345E26" w:rsidP="0021592C">
      <w:pPr>
        <w:ind w:firstLine="567"/>
        <w:rPr>
          <w:sz w:val="24"/>
          <w:szCs w:val="24"/>
        </w:rPr>
      </w:pPr>
      <w:r w:rsidRPr="00D37A95">
        <w:rPr>
          <w:noProof/>
        </w:rPr>
        <w:drawing>
          <wp:inline distT="0" distB="0" distL="0" distR="0" wp14:anchorId="5EC4C45E" wp14:editId="5055C812">
            <wp:extent cx="5249492" cy="1268083"/>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3475" t="14416" r="18909" b="65136"/>
                    <a:stretch/>
                  </pic:blipFill>
                  <pic:spPr bwMode="auto">
                    <a:xfrm>
                      <a:off x="0" y="0"/>
                      <a:ext cx="5336063" cy="1288995"/>
                    </a:xfrm>
                    <a:prstGeom prst="rect">
                      <a:avLst/>
                    </a:prstGeom>
                    <a:ln>
                      <a:noFill/>
                    </a:ln>
                    <a:extLst>
                      <a:ext uri="{53640926-AAD7-44D8-BBD7-CCE9431645EC}">
                        <a14:shadowObscured xmlns:a14="http://schemas.microsoft.com/office/drawing/2010/main"/>
                      </a:ext>
                    </a:extLst>
                  </pic:spPr>
                </pic:pic>
              </a:graphicData>
            </a:graphic>
          </wp:inline>
        </w:drawing>
      </w:r>
    </w:p>
    <w:p w14:paraId="30A42ED9" w14:textId="54B55A2D" w:rsidR="00AE3E3D" w:rsidRPr="00D37A95" w:rsidRDefault="00345E26" w:rsidP="0021592C">
      <w:pPr>
        <w:ind w:firstLine="567"/>
        <w:rPr>
          <w:rFonts w:eastAsia="TimesNewRomanPSMT"/>
          <w:sz w:val="24"/>
          <w:szCs w:val="24"/>
        </w:rPr>
      </w:pPr>
      <w:r w:rsidRPr="00D37A95">
        <w:rPr>
          <w:rFonts w:eastAsia="TimesNewRomanPSMT"/>
          <w:sz w:val="24"/>
          <w:szCs w:val="24"/>
        </w:rPr>
        <w:t>В сельхозорганизациях в январе-декабре 2025 года скота и птицы реализовано 27984,2 тонн (в 2024 году – 23316,6 тонн), молока – 16147,1 тонны (</w:t>
      </w:r>
      <w:r w:rsidR="00BC0372" w:rsidRPr="00D37A95">
        <w:rPr>
          <w:rFonts w:eastAsia="TimesNewRomanPSMT"/>
          <w:sz w:val="24"/>
          <w:szCs w:val="24"/>
        </w:rPr>
        <w:t>в 2024 году -</w:t>
      </w:r>
      <w:r w:rsidRPr="00D37A95">
        <w:rPr>
          <w:rFonts w:eastAsia="TimesNewRomanPSMT"/>
          <w:sz w:val="24"/>
          <w:szCs w:val="24"/>
        </w:rPr>
        <w:t>19266,4 тонны).</w:t>
      </w:r>
    </w:p>
    <w:p w14:paraId="4A091D27" w14:textId="13423E08" w:rsidR="00BC0372" w:rsidRPr="00D37A95" w:rsidRDefault="00BC0372" w:rsidP="0021592C">
      <w:pPr>
        <w:ind w:firstLine="567"/>
        <w:jc w:val="right"/>
        <w:rPr>
          <w:sz w:val="24"/>
          <w:szCs w:val="24"/>
        </w:rPr>
      </w:pPr>
      <w:r w:rsidRPr="00D37A95">
        <w:rPr>
          <w:rFonts w:eastAsia="TimesNewRomanPSMT"/>
          <w:sz w:val="24"/>
          <w:szCs w:val="24"/>
        </w:rPr>
        <w:t>Таблица 2</w:t>
      </w:r>
      <w:r w:rsidR="00DC6495">
        <w:rPr>
          <w:rFonts w:eastAsia="TimesNewRomanPSMT"/>
          <w:sz w:val="24"/>
          <w:szCs w:val="24"/>
        </w:rPr>
        <w:t>0</w:t>
      </w:r>
    </w:p>
    <w:p w14:paraId="730FDFF5" w14:textId="58BAAF03" w:rsidR="00AE3E3D" w:rsidRPr="00D37A95" w:rsidRDefault="00BC0372" w:rsidP="0021592C">
      <w:pPr>
        <w:ind w:firstLine="567"/>
        <w:rPr>
          <w:sz w:val="24"/>
          <w:szCs w:val="24"/>
        </w:rPr>
      </w:pPr>
      <w:r w:rsidRPr="00D37A95">
        <w:rPr>
          <w:noProof/>
        </w:rPr>
        <w:drawing>
          <wp:inline distT="0" distB="0" distL="0" distR="0" wp14:anchorId="0CD8F6EF" wp14:editId="687016D9">
            <wp:extent cx="5217160" cy="983411"/>
            <wp:effectExtent l="0" t="0" r="254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1115" t="46393" r="20383" b="38927"/>
                    <a:stretch/>
                  </pic:blipFill>
                  <pic:spPr bwMode="auto">
                    <a:xfrm>
                      <a:off x="0" y="0"/>
                      <a:ext cx="5360669" cy="1010462"/>
                    </a:xfrm>
                    <a:prstGeom prst="rect">
                      <a:avLst/>
                    </a:prstGeom>
                    <a:ln>
                      <a:noFill/>
                    </a:ln>
                    <a:extLst>
                      <a:ext uri="{53640926-AAD7-44D8-BBD7-CCE9431645EC}">
                        <a14:shadowObscured xmlns:a14="http://schemas.microsoft.com/office/drawing/2010/main"/>
                      </a:ext>
                    </a:extLst>
                  </pic:spPr>
                </pic:pic>
              </a:graphicData>
            </a:graphic>
          </wp:inline>
        </w:drawing>
      </w:r>
    </w:p>
    <w:p w14:paraId="4FEFDE68" w14:textId="232E0904" w:rsidR="00AE3E3D" w:rsidRPr="00D37A95" w:rsidRDefault="00BC0372" w:rsidP="0021592C">
      <w:pPr>
        <w:ind w:firstLine="567"/>
        <w:rPr>
          <w:sz w:val="24"/>
          <w:szCs w:val="24"/>
        </w:rPr>
      </w:pPr>
      <w:r w:rsidRPr="00D37A95">
        <w:rPr>
          <w:b/>
          <w:sz w:val="24"/>
          <w:szCs w:val="24"/>
        </w:rPr>
        <w:t>Строительство.</w:t>
      </w:r>
      <w:r w:rsidRPr="00D37A95">
        <w:rPr>
          <w:sz w:val="24"/>
          <w:szCs w:val="24"/>
        </w:rPr>
        <w:t xml:space="preserve"> </w:t>
      </w:r>
      <w:r w:rsidRPr="00D37A95">
        <w:rPr>
          <w:rFonts w:eastAsia="TimesNewRomanPSMT"/>
          <w:sz w:val="24"/>
          <w:szCs w:val="24"/>
        </w:rPr>
        <w:t xml:space="preserve">Объем работ, выполненных по виду деятельности «Строительство», в 2025 году составил 24734,0 млн рублей, или 100,5% (в сопоставимых ценах) к уровню 2024 года, в декабре 2025 года </w:t>
      </w:r>
      <w:r w:rsidR="004F46E8">
        <w:rPr>
          <w:rFonts w:eastAsia="TimesNewRomanPSMT"/>
          <w:sz w:val="24"/>
          <w:szCs w:val="24"/>
        </w:rPr>
        <w:t>–</w:t>
      </w:r>
      <w:r w:rsidRPr="00D37A95">
        <w:rPr>
          <w:rFonts w:eastAsia="TimesNewRomanPSMT"/>
          <w:sz w:val="24"/>
          <w:szCs w:val="24"/>
        </w:rPr>
        <w:t xml:space="preserve"> 4792,0 млн. рублей, или 99,8% к соответствующему периоду предыдущего года, в 4 квартале 2025 года составил 12463,1 млн. рублей, или 99,5% к соответствующему периоду предыдущего года.</w:t>
      </w:r>
    </w:p>
    <w:p w14:paraId="7E91D4AF" w14:textId="5D1CA7A7" w:rsidR="00AE3E3D" w:rsidRPr="00D37A95" w:rsidRDefault="00BC0372" w:rsidP="0021592C">
      <w:pPr>
        <w:ind w:firstLine="567"/>
        <w:rPr>
          <w:rFonts w:eastAsia="TimesNewRomanPSMT"/>
          <w:sz w:val="24"/>
          <w:szCs w:val="24"/>
        </w:rPr>
      </w:pPr>
      <w:r w:rsidRPr="00D37A95">
        <w:rPr>
          <w:sz w:val="24"/>
          <w:szCs w:val="24"/>
        </w:rPr>
        <w:t xml:space="preserve">Строительными организациями </w:t>
      </w:r>
      <w:r w:rsidRPr="00D37A95">
        <w:rPr>
          <w:rFonts w:eastAsia="TimesNewRomanPSMT"/>
          <w:sz w:val="24"/>
          <w:szCs w:val="24"/>
        </w:rPr>
        <w:t>(без субъектов малого предпринимательства) в 2025 году выполнено работ и услуг собственными силами по всем видам деятельности на 3469,5 млн рублей, все работы выполнены по основному виду деятельности.</w:t>
      </w:r>
    </w:p>
    <w:p w14:paraId="2F58A163" w14:textId="4E4BC8EF" w:rsidR="00BC0372" w:rsidRPr="00D37A95" w:rsidRDefault="00C346F1" w:rsidP="0021592C">
      <w:pPr>
        <w:ind w:firstLine="567"/>
        <w:rPr>
          <w:rFonts w:eastAsia="TimesNewRomanPSMT"/>
          <w:sz w:val="24"/>
          <w:szCs w:val="24"/>
        </w:rPr>
      </w:pPr>
      <w:r w:rsidRPr="00D37A95">
        <w:rPr>
          <w:rFonts w:eastAsia="TimesNewRomanPSMT"/>
          <w:sz w:val="24"/>
          <w:szCs w:val="24"/>
        </w:rPr>
        <w:t>Общий ввод в эксплуатацию зданий в Карачаево-Черкесской Республике по всем видам в 2025 году составил 1829 единиц на 537 тыс. кв. м.</w:t>
      </w:r>
    </w:p>
    <w:p w14:paraId="552A122A" w14:textId="6D0FD2A7" w:rsidR="00C346F1" w:rsidRPr="00D37A95" w:rsidRDefault="00C346F1" w:rsidP="0021592C">
      <w:pPr>
        <w:ind w:firstLine="567"/>
        <w:jc w:val="right"/>
        <w:rPr>
          <w:rFonts w:eastAsia="TimesNewRomanPSMT"/>
          <w:sz w:val="24"/>
          <w:szCs w:val="24"/>
        </w:rPr>
      </w:pPr>
      <w:r w:rsidRPr="00D37A95">
        <w:rPr>
          <w:rFonts w:eastAsia="TimesNewRomanPSMT"/>
          <w:sz w:val="24"/>
          <w:szCs w:val="24"/>
        </w:rPr>
        <w:t>Таблица 2</w:t>
      </w:r>
      <w:r w:rsidR="00DC6495">
        <w:rPr>
          <w:rFonts w:eastAsia="TimesNewRomanPSMT"/>
          <w:sz w:val="24"/>
          <w:szCs w:val="24"/>
        </w:rPr>
        <w:t>1</w:t>
      </w:r>
    </w:p>
    <w:p w14:paraId="117A35F2" w14:textId="4B5D87F0" w:rsidR="00C346F1" w:rsidRPr="00D37A95" w:rsidRDefault="00C346F1" w:rsidP="0021592C">
      <w:pPr>
        <w:ind w:firstLine="567"/>
        <w:rPr>
          <w:sz w:val="24"/>
          <w:szCs w:val="24"/>
        </w:rPr>
      </w:pPr>
      <w:r w:rsidRPr="00D37A95">
        <w:rPr>
          <w:noProof/>
        </w:rPr>
        <w:drawing>
          <wp:inline distT="0" distB="0" distL="0" distR="0" wp14:anchorId="5E34EC36" wp14:editId="584E4F75">
            <wp:extent cx="5331125" cy="2415268"/>
            <wp:effectExtent l="0" t="0" r="3175"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40695" t="31990" r="30851" b="41535"/>
                    <a:stretch/>
                  </pic:blipFill>
                  <pic:spPr bwMode="auto">
                    <a:xfrm>
                      <a:off x="0" y="0"/>
                      <a:ext cx="5479380" cy="2482435"/>
                    </a:xfrm>
                    <a:prstGeom prst="rect">
                      <a:avLst/>
                    </a:prstGeom>
                    <a:ln>
                      <a:noFill/>
                    </a:ln>
                    <a:extLst>
                      <a:ext uri="{53640926-AAD7-44D8-BBD7-CCE9431645EC}">
                        <a14:shadowObscured xmlns:a14="http://schemas.microsoft.com/office/drawing/2010/main"/>
                      </a:ext>
                    </a:extLst>
                  </pic:spPr>
                </pic:pic>
              </a:graphicData>
            </a:graphic>
          </wp:inline>
        </w:drawing>
      </w:r>
    </w:p>
    <w:p w14:paraId="4AA6B69E" w14:textId="748932B1" w:rsidR="00AE3E3D" w:rsidRPr="00D37A95" w:rsidRDefault="00C346F1" w:rsidP="0021592C">
      <w:pPr>
        <w:rPr>
          <w:rFonts w:eastAsia="TimesNewRomanPSMT"/>
          <w:sz w:val="24"/>
          <w:szCs w:val="24"/>
        </w:rPr>
      </w:pPr>
      <w:r w:rsidRPr="00D37A95">
        <w:rPr>
          <w:rFonts w:eastAsia="TimesNewRomanPS-BoldMT"/>
          <w:b/>
          <w:sz w:val="24"/>
          <w:szCs w:val="24"/>
        </w:rPr>
        <w:t>Жилищное строительство</w:t>
      </w:r>
      <w:r w:rsidRPr="00D37A95">
        <w:rPr>
          <w:rFonts w:eastAsia="TimesNewRomanPS-BoldMT"/>
          <w:sz w:val="24"/>
          <w:szCs w:val="24"/>
        </w:rPr>
        <w:t xml:space="preserve">. </w:t>
      </w:r>
      <w:r w:rsidRPr="00D37A95">
        <w:rPr>
          <w:rFonts w:eastAsia="TimesNewRomanPSMT"/>
          <w:sz w:val="24"/>
          <w:szCs w:val="24"/>
        </w:rPr>
        <w:t>В 2025 году в республике введено 353,5 тыс. кв. метров жилья (13 многоквартирных и 1562 индивидуальных дома), что на 5,2% меньше, чем в соответствующем периоде прошлого года, из них в сельской местности – 157,3 тыс. кв. метров (948 домов).</w:t>
      </w:r>
    </w:p>
    <w:p w14:paraId="24B826BB" w14:textId="14C9486D" w:rsidR="00BC6277" w:rsidRPr="00D37A95" w:rsidRDefault="00BC6277" w:rsidP="0021592C">
      <w:pPr>
        <w:ind w:firstLine="0"/>
        <w:jc w:val="right"/>
        <w:rPr>
          <w:rFonts w:eastAsia="TimesNewRomanPSMT"/>
          <w:sz w:val="24"/>
          <w:szCs w:val="24"/>
        </w:rPr>
      </w:pPr>
      <w:r w:rsidRPr="00D37A95">
        <w:rPr>
          <w:rFonts w:eastAsia="TimesNewRomanPSMT"/>
          <w:sz w:val="24"/>
          <w:szCs w:val="24"/>
        </w:rPr>
        <w:t>Таблица 2</w:t>
      </w:r>
      <w:r w:rsidR="00DC6495">
        <w:rPr>
          <w:rFonts w:eastAsia="TimesNewRomanPSMT"/>
          <w:sz w:val="24"/>
          <w:szCs w:val="24"/>
        </w:rPr>
        <w:t>2</w:t>
      </w:r>
    </w:p>
    <w:p w14:paraId="0446DE45" w14:textId="386C508B" w:rsidR="00BC6277" w:rsidRPr="00D37A95" w:rsidRDefault="00BC6277" w:rsidP="0021592C">
      <w:pPr>
        <w:ind w:left="709" w:firstLine="0"/>
        <w:jc w:val="center"/>
        <w:rPr>
          <w:rFonts w:eastAsia="TimesNewRomanPSMT"/>
          <w:sz w:val="24"/>
          <w:szCs w:val="24"/>
        </w:rPr>
      </w:pPr>
      <w:r w:rsidRPr="00D37A95">
        <w:rPr>
          <w:rFonts w:eastAsia="TimesNewRomanPS-BoldMT"/>
          <w:sz w:val="24"/>
          <w:szCs w:val="24"/>
        </w:rPr>
        <w:t xml:space="preserve">Ввод в действие жилых домов в 4 квартале 2025 года и в 2025 году </w:t>
      </w:r>
      <w:r w:rsidRPr="00D37A95">
        <w:rPr>
          <w:rFonts w:eastAsia="TimesNewRomanPSMT"/>
          <w:sz w:val="24"/>
          <w:szCs w:val="24"/>
        </w:rPr>
        <w:t>(с учетом жилых домов, построенных на земельных участках, предназначенных для ведения гражданами садоводства)</w:t>
      </w:r>
    </w:p>
    <w:p w14:paraId="5B3709F8" w14:textId="48ABDCEA" w:rsidR="00AE3E3D" w:rsidRPr="00D37A95" w:rsidRDefault="00BC6277" w:rsidP="0021592C">
      <w:pPr>
        <w:ind w:firstLine="0"/>
        <w:jc w:val="center"/>
        <w:rPr>
          <w:sz w:val="24"/>
          <w:szCs w:val="24"/>
        </w:rPr>
      </w:pPr>
      <w:r w:rsidRPr="00D37A95">
        <w:rPr>
          <w:noProof/>
        </w:rPr>
        <w:drawing>
          <wp:inline distT="0" distB="0" distL="0" distR="0" wp14:anchorId="3396DDBB" wp14:editId="1C45B27D">
            <wp:extent cx="5037827" cy="14751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9983" t="28774" r="22834" b="51872"/>
                    <a:stretch/>
                  </pic:blipFill>
                  <pic:spPr bwMode="auto">
                    <a:xfrm>
                      <a:off x="0" y="0"/>
                      <a:ext cx="5143492" cy="1506039"/>
                    </a:xfrm>
                    <a:prstGeom prst="rect">
                      <a:avLst/>
                    </a:prstGeom>
                    <a:ln>
                      <a:noFill/>
                    </a:ln>
                    <a:extLst>
                      <a:ext uri="{53640926-AAD7-44D8-BBD7-CCE9431645EC}">
                        <a14:shadowObscured xmlns:a14="http://schemas.microsoft.com/office/drawing/2010/main"/>
                      </a:ext>
                    </a:extLst>
                  </pic:spPr>
                </pic:pic>
              </a:graphicData>
            </a:graphic>
          </wp:inline>
        </w:drawing>
      </w:r>
    </w:p>
    <w:p w14:paraId="15AC3866" w14:textId="7F2D90AD" w:rsidR="00AE3E3D" w:rsidRPr="00D37A95" w:rsidRDefault="00BC6277" w:rsidP="0021592C">
      <w:pPr>
        <w:ind w:firstLine="567"/>
        <w:rPr>
          <w:rFonts w:eastAsia="TimesNewRomanPSMT"/>
          <w:sz w:val="24"/>
          <w:szCs w:val="24"/>
        </w:rPr>
      </w:pPr>
      <w:r w:rsidRPr="00D37A95">
        <w:rPr>
          <w:b/>
          <w:sz w:val="24"/>
          <w:szCs w:val="24"/>
        </w:rPr>
        <w:t>Грузоперевозки.</w:t>
      </w:r>
      <w:r w:rsidRPr="00D37A95">
        <w:t xml:space="preserve">  </w:t>
      </w:r>
      <w:r w:rsidRPr="00D37A95">
        <w:rPr>
          <w:sz w:val="24"/>
          <w:szCs w:val="24"/>
        </w:rPr>
        <w:t xml:space="preserve">Автомобильным транспортом </w:t>
      </w:r>
      <w:r w:rsidRPr="00D37A95">
        <w:rPr>
          <w:rFonts w:eastAsia="TimesNewRomanPSMT"/>
          <w:sz w:val="24"/>
          <w:szCs w:val="24"/>
        </w:rPr>
        <w:t>крупных и средних предприятий всех видов деятельности в январе-декабре 2025 года, по оперативным данным, перевезено 1869,8</w:t>
      </w:r>
      <w:r w:rsidR="0078231D" w:rsidRPr="00D37A95">
        <w:rPr>
          <w:rFonts w:eastAsia="TimesNewRomanPSMT"/>
          <w:sz w:val="24"/>
          <w:szCs w:val="24"/>
        </w:rPr>
        <w:t xml:space="preserve"> </w:t>
      </w:r>
      <w:r w:rsidRPr="00D37A95">
        <w:rPr>
          <w:rFonts w:eastAsia="TimesNewRomanPSMT"/>
          <w:sz w:val="24"/>
          <w:szCs w:val="24"/>
        </w:rPr>
        <w:t>тыс. тонн грузов или 102,3% к уровню января-декабря 2024 года грузооборот составил</w:t>
      </w:r>
      <w:r w:rsidR="0078231D" w:rsidRPr="00D37A95">
        <w:rPr>
          <w:rFonts w:eastAsia="TimesNewRomanPSMT"/>
          <w:sz w:val="24"/>
          <w:szCs w:val="24"/>
        </w:rPr>
        <w:t xml:space="preserve"> </w:t>
      </w:r>
      <w:r w:rsidRPr="00D37A95">
        <w:rPr>
          <w:rFonts w:eastAsia="TimesNewRomanPSMT"/>
          <w:sz w:val="24"/>
          <w:szCs w:val="24"/>
        </w:rPr>
        <w:t>140898,6 тыс. т-км (106,4%).</w:t>
      </w:r>
    </w:p>
    <w:p w14:paraId="121449CA" w14:textId="314FB646" w:rsidR="00722DA8" w:rsidRPr="00D37A95" w:rsidRDefault="00722DA8" w:rsidP="0021592C">
      <w:pPr>
        <w:ind w:firstLine="567"/>
        <w:rPr>
          <w:rFonts w:eastAsia="TimesNewRomanPSMT"/>
          <w:sz w:val="24"/>
          <w:szCs w:val="24"/>
        </w:rPr>
      </w:pPr>
      <w:r w:rsidRPr="00D37A95">
        <w:rPr>
          <w:rFonts w:eastAsia="TimesNewRomanPSMT"/>
          <w:sz w:val="24"/>
          <w:szCs w:val="24"/>
        </w:rPr>
        <w:t>Перевезено  пассажиров (автобусами, маршрутными таксомторами) за 2025 год 8907,9 тыс. чел. (в % к декабрю 2024 г. 116,7). Пассажирооборот всего составил в январе-декабре 2025 г. 172898,0 тыс. пасс.-км.</w:t>
      </w:r>
      <w:r w:rsidR="00B134FA" w:rsidRPr="00D37A95">
        <w:rPr>
          <w:rFonts w:eastAsia="TimesNewRomanPSMT"/>
          <w:sz w:val="24"/>
          <w:szCs w:val="24"/>
        </w:rPr>
        <w:t>, что составило 103,1%  к 2024 году, за 4 квартал 2025 года перевезено 43691,5, что составило 102,3 к соответствующему периоду предыдущего года.</w:t>
      </w:r>
    </w:p>
    <w:p w14:paraId="5A106AB4" w14:textId="66CBF832" w:rsidR="00B134FA" w:rsidRPr="00D37A95" w:rsidRDefault="00B134FA" w:rsidP="0021592C">
      <w:pPr>
        <w:ind w:firstLine="567"/>
        <w:rPr>
          <w:rFonts w:eastAsia="TimesNewRomanPSMT"/>
          <w:sz w:val="24"/>
          <w:szCs w:val="24"/>
        </w:rPr>
      </w:pPr>
      <w:r w:rsidRPr="00D37A95">
        <w:rPr>
          <w:rFonts w:eastAsia="TimesNewRomanPSMT"/>
          <w:sz w:val="24"/>
          <w:szCs w:val="24"/>
        </w:rPr>
        <w:t>В дорожно-транспортных происшествиях в январе-декабре 2025 года погибло 67 человек, это в % к 2024 году составило 106,4%, ранено 578 человек (145% к 2024 году). Всего зафиксировано за 2025 год 437 дорожно-транспортных происшествий (это в % к 2024 году составило 125,6%). Рост дорожно-транспортных происшествий обусловлен увеличением транспорта на дорогах.</w:t>
      </w:r>
    </w:p>
    <w:p w14:paraId="5DF1EFFC" w14:textId="0741478B" w:rsidR="00B134FA" w:rsidRPr="00D37A95" w:rsidRDefault="00B134FA" w:rsidP="0021592C">
      <w:pPr>
        <w:ind w:firstLine="567"/>
        <w:rPr>
          <w:rFonts w:eastAsia="TimesNewRomanPSMT"/>
          <w:sz w:val="24"/>
          <w:szCs w:val="24"/>
        </w:rPr>
      </w:pPr>
      <w:r w:rsidRPr="00D37A95">
        <w:rPr>
          <w:rFonts w:eastAsia="TimesNewRomanPSMT"/>
          <w:b/>
          <w:sz w:val="24"/>
          <w:szCs w:val="24"/>
        </w:rPr>
        <w:t>Розничная торговля.</w:t>
      </w:r>
      <w:r w:rsidRPr="00D37A95">
        <w:rPr>
          <w:rFonts w:eastAsia="TimesNewRomanPSMT"/>
          <w:sz w:val="24"/>
          <w:szCs w:val="24"/>
        </w:rPr>
        <w:t xml:space="preserve"> </w:t>
      </w:r>
      <w:r w:rsidR="00763339" w:rsidRPr="00D37A95">
        <w:rPr>
          <w:rFonts w:eastAsia="TimesNewRomanPSMT"/>
          <w:sz w:val="24"/>
          <w:szCs w:val="24"/>
        </w:rPr>
        <w:t xml:space="preserve">В 2025 году в розничной торговле наблюдался рост. </w:t>
      </w:r>
      <w:r w:rsidRPr="00D37A95">
        <w:rPr>
          <w:rFonts w:eastAsia="TimesNewRomanPSMT"/>
          <w:sz w:val="24"/>
          <w:szCs w:val="24"/>
        </w:rPr>
        <w:t>В январе-декабре 2025 года общий объем оборота розничной торговли сложился в сумме 75576,1 млн рублей или 104,7% к январю-декабрю 2024 года</w:t>
      </w:r>
      <w:r w:rsidR="00763339" w:rsidRPr="00D37A95">
        <w:rPr>
          <w:rFonts w:eastAsia="TimesNewRomanPSMT"/>
          <w:sz w:val="24"/>
          <w:szCs w:val="24"/>
        </w:rPr>
        <w:t>, в 4 квартале 2025 года объем оборота составил 20628,6 млн. руб., что составило в % к соответствующему периоду предыдущего года 106,7%.</w:t>
      </w:r>
    </w:p>
    <w:p w14:paraId="39FD8E0D" w14:textId="35C4DE69" w:rsidR="00B134FA" w:rsidRPr="00D37A95" w:rsidRDefault="00B134FA" w:rsidP="0021592C">
      <w:pPr>
        <w:ind w:firstLine="567"/>
        <w:rPr>
          <w:rFonts w:eastAsia="TimesNewRomanPSMT"/>
          <w:sz w:val="24"/>
          <w:szCs w:val="24"/>
        </w:rPr>
      </w:pPr>
      <w:r w:rsidRPr="00D37A95">
        <w:rPr>
          <w:rFonts w:eastAsia="TimesNewRomanPSMT"/>
          <w:sz w:val="24"/>
          <w:szCs w:val="24"/>
        </w:rPr>
        <w:t>Оборот торгующих организаций (включая индивидуальных предпринимателей, осуществляющих деятельность за пределами рынков) оценивается в сумме 58298,7 млн рублей (106,8%), розничных рынков и ярмарок – 17277,4 млн рублей (98,1%).</w:t>
      </w:r>
    </w:p>
    <w:p w14:paraId="5C953DC8" w14:textId="060973A1" w:rsidR="00763339" w:rsidRPr="00D37A95" w:rsidRDefault="00763339" w:rsidP="0021592C">
      <w:pPr>
        <w:ind w:firstLine="567"/>
        <w:rPr>
          <w:rFonts w:eastAsia="TimesNewRomanPSMT"/>
          <w:sz w:val="24"/>
          <w:szCs w:val="24"/>
        </w:rPr>
      </w:pPr>
      <w:r w:rsidRPr="00D37A95">
        <w:rPr>
          <w:rFonts w:eastAsia="TimesNewRomanPSMT"/>
          <w:sz w:val="24"/>
          <w:szCs w:val="24"/>
        </w:rPr>
        <w:t>В январе-декабре 2025 года 77,1% оборота розничной торговли обеспечивалось торгующими организациями и индивидуальными предпринимателями, осуществляющими деятельность в стационарной торговой сети (год назад – 75,6%).</w:t>
      </w:r>
    </w:p>
    <w:p w14:paraId="33A59E69" w14:textId="0455642D" w:rsidR="00763339" w:rsidRPr="00D37A95" w:rsidRDefault="00763339" w:rsidP="0021592C">
      <w:pPr>
        <w:ind w:firstLine="567"/>
        <w:rPr>
          <w:rFonts w:eastAsia="TimesNewRomanPSMT"/>
          <w:sz w:val="24"/>
          <w:szCs w:val="24"/>
        </w:rPr>
      </w:pPr>
      <w:r w:rsidRPr="00D37A95">
        <w:rPr>
          <w:rFonts w:eastAsia="TimesNewRomanPSMT"/>
          <w:sz w:val="24"/>
          <w:szCs w:val="24"/>
        </w:rPr>
        <w:t>В макроструктуре оборота розничной торговли удельный вес непродовольственных товаров в январе-декабре 2025 года, по оценке составил 37,5% (в январе-декабре 2024 года – 38,5%).</w:t>
      </w:r>
    </w:p>
    <w:p w14:paraId="5AF0B9E9" w14:textId="158F1939" w:rsidR="00763339" w:rsidRPr="00D37A95" w:rsidRDefault="00763339" w:rsidP="0021592C">
      <w:pPr>
        <w:ind w:firstLine="567"/>
        <w:rPr>
          <w:rFonts w:eastAsia="TimesNewRomanPSMT"/>
          <w:sz w:val="24"/>
          <w:szCs w:val="24"/>
        </w:rPr>
      </w:pPr>
      <w:r w:rsidRPr="00D37A95">
        <w:rPr>
          <w:rFonts w:eastAsia="TimesNewRomanPSMT"/>
          <w:sz w:val="24"/>
          <w:szCs w:val="24"/>
        </w:rPr>
        <w:t xml:space="preserve">Оборот розничной торговли пищевыми продуктами (включая напитки, табачные изделия) </w:t>
      </w:r>
      <w:r w:rsidR="00CE0050" w:rsidRPr="00D37A95">
        <w:rPr>
          <w:rFonts w:eastAsia="TimesNewRomanPSMT"/>
          <w:sz w:val="24"/>
          <w:szCs w:val="24"/>
        </w:rPr>
        <w:t>составил в</w:t>
      </w:r>
      <w:r w:rsidRPr="00D37A95">
        <w:rPr>
          <w:rFonts w:eastAsia="TimesNewRomanPSMT"/>
          <w:sz w:val="24"/>
          <w:szCs w:val="24"/>
        </w:rPr>
        <w:t xml:space="preserve"> 4 квартале 2025 года 12851,7 млн. рублей (105,8% к соответствующему периоду 2024 года), за весь 2025 год составил 47207,5 млн. рублей</w:t>
      </w:r>
      <w:r w:rsidR="00BB233E" w:rsidRPr="00D37A95">
        <w:rPr>
          <w:rFonts w:eastAsia="TimesNewRomanPSMT"/>
          <w:sz w:val="24"/>
          <w:szCs w:val="24"/>
        </w:rPr>
        <w:t xml:space="preserve"> (103,1% к 2024 году). Оборот розничной торговли непродовольственными товарами в Карачаево-Черкесской Республике за 4 квартал 2025 года составил 7776,9 млн. рублей (106,6% к соответствующему периоду предыдущего года), за весь 2025 год составил 28368,6 млн. рублей (105,2% к 2024 году). </w:t>
      </w:r>
    </w:p>
    <w:p w14:paraId="4017916A" w14:textId="7138E2EC" w:rsidR="00BB233E" w:rsidRPr="00D37A95" w:rsidRDefault="00BB233E" w:rsidP="0021592C">
      <w:pPr>
        <w:ind w:firstLine="567"/>
        <w:rPr>
          <w:rFonts w:eastAsia="TimesNewRomanPSMT"/>
          <w:sz w:val="24"/>
          <w:szCs w:val="24"/>
        </w:rPr>
      </w:pPr>
      <w:r w:rsidRPr="00D37A95">
        <w:rPr>
          <w:rFonts w:eastAsia="TimesNewRomanPSMT"/>
          <w:b/>
          <w:sz w:val="24"/>
          <w:szCs w:val="24"/>
        </w:rPr>
        <w:t xml:space="preserve">Оборот общественного </w:t>
      </w:r>
      <w:r w:rsidR="00CE0050" w:rsidRPr="00D37A95">
        <w:rPr>
          <w:rFonts w:eastAsia="TimesNewRomanPSMT"/>
          <w:b/>
          <w:sz w:val="24"/>
          <w:szCs w:val="24"/>
        </w:rPr>
        <w:t>питания</w:t>
      </w:r>
      <w:r w:rsidR="00CE0050" w:rsidRPr="00D37A95">
        <w:rPr>
          <w:rFonts w:eastAsia="TimesNewRomanPSMT"/>
          <w:sz w:val="24"/>
          <w:szCs w:val="24"/>
        </w:rPr>
        <w:t xml:space="preserve"> (</w:t>
      </w:r>
      <w:r w:rsidRPr="00D37A95">
        <w:rPr>
          <w:rFonts w:eastAsia="TimesNewRomanPSMT"/>
          <w:sz w:val="24"/>
          <w:szCs w:val="24"/>
        </w:rPr>
        <w:t>кафе, бары, рестораны) в Карачаево-Черкесской Республике в январе-декабре 2025 года сложился в сумме 3402,0 млн рублей, или 123,2% к уровню января-декабря 2024 года. В 4 квартале 2025 года оборот общественного питания составил 929,0 млн. рублей</w:t>
      </w:r>
      <w:r w:rsidR="006F43EC" w:rsidRPr="00D37A95">
        <w:rPr>
          <w:rFonts w:eastAsia="TimesNewRomanPSMT"/>
          <w:sz w:val="24"/>
          <w:szCs w:val="24"/>
        </w:rPr>
        <w:t xml:space="preserve"> (128,8% к соответствующему периоду предыдущего года).</w:t>
      </w:r>
    </w:p>
    <w:p w14:paraId="44B71C6D" w14:textId="3C7E78F8" w:rsidR="006F43EC" w:rsidRPr="00D37A95" w:rsidRDefault="006F43EC" w:rsidP="0021592C">
      <w:pPr>
        <w:autoSpaceDE w:val="0"/>
        <w:autoSpaceDN w:val="0"/>
        <w:adjustRightInd w:val="0"/>
        <w:ind w:firstLine="567"/>
        <w:rPr>
          <w:rFonts w:eastAsia="TimesNewRomanPSMT"/>
          <w:sz w:val="24"/>
          <w:szCs w:val="24"/>
        </w:rPr>
      </w:pPr>
      <w:r w:rsidRPr="00D37A95">
        <w:rPr>
          <w:rFonts w:eastAsia="TimesNewRomanPSMT"/>
          <w:b/>
          <w:sz w:val="24"/>
          <w:szCs w:val="24"/>
        </w:rPr>
        <w:t>Рынок платных услуг населению.</w:t>
      </w:r>
      <w:r w:rsidRPr="00D37A95">
        <w:rPr>
          <w:rFonts w:eastAsia="TimesNewRomanPSMT"/>
          <w:sz w:val="24"/>
          <w:szCs w:val="24"/>
        </w:rPr>
        <w:t xml:space="preserve"> </w:t>
      </w:r>
      <w:r w:rsidRPr="00D37A95">
        <w:rPr>
          <w:rFonts w:eastAsia="TimesNewRomanPSMT"/>
          <w:sz w:val="24"/>
          <w:szCs w:val="24"/>
          <w:lang w:eastAsia="en-US"/>
        </w:rPr>
        <w:t xml:space="preserve">В 2025 году по предварительным данным, населению было оказано </w:t>
      </w:r>
      <w:r w:rsidRPr="00D37A95">
        <w:rPr>
          <w:rFonts w:eastAsia="TimesNewRomanPSMT"/>
          <w:bCs/>
          <w:iCs/>
          <w:sz w:val="24"/>
          <w:szCs w:val="24"/>
          <w:lang w:eastAsia="en-US"/>
        </w:rPr>
        <w:t>платных услуг</w:t>
      </w:r>
      <w:r w:rsidRPr="00D37A95">
        <w:rPr>
          <w:rFonts w:eastAsia="TimesNewRomanPSMT"/>
          <w:b/>
          <w:bCs/>
          <w:i/>
          <w:iCs/>
          <w:sz w:val="24"/>
          <w:szCs w:val="24"/>
          <w:lang w:eastAsia="en-US"/>
        </w:rPr>
        <w:t xml:space="preserve"> </w:t>
      </w:r>
      <w:r w:rsidRPr="00D37A95">
        <w:rPr>
          <w:rFonts w:eastAsia="TimesNewRomanPSMT"/>
          <w:sz w:val="24"/>
          <w:szCs w:val="24"/>
          <w:lang w:eastAsia="en-US"/>
        </w:rPr>
        <w:t xml:space="preserve">на сумму 36300,0 млн рублей, или 106,4% (в сопоставимых ценах) к 2024 году, в декабре 2025 года </w:t>
      </w:r>
      <w:r w:rsidR="004F46E8">
        <w:rPr>
          <w:rFonts w:eastAsia="TimesNewRomanPSMT"/>
          <w:sz w:val="24"/>
          <w:szCs w:val="24"/>
          <w:lang w:eastAsia="en-US"/>
        </w:rPr>
        <w:t>–</w:t>
      </w:r>
      <w:r w:rsidRPr="00D37A95">
        <w:rPr>
          <w:rFonts w:eastAsia="TimesNewRomanPSMT"/>
          <w:sz w:val="24"/>
          <w:szCs w:val="24"/>
          <w:lang w:eastAsia="en-US"/>
        </w:rPr>
        <w:t xml:space="preserve"> на 3509,0 млн. рублей, или 102,9% к уровню соответствующего периода предыдущего года, в 4 квартале 2025 года 9353,5 млн. рублей, или 106,4% к соответствующему периоду предыдущего года.</w:t>
      </w:r>
    </w:p>
    <w:p w14:paraId="2E4FA0EC" w14:textId="7D198B26" w:rsidR="00B134FA" w:rsidRPr="00D37A95" w:rsidRDefault="006F43EC" w:rsidP="0021592C">
      <w:pPr>
        <w:ind w:firstLine="567"/>
        <w:rPr>
          <w:rFonts w:eastAsia="TimesNewRomanPSMT"/>
          <w:sz w:val="24"/>
          <w:szCs w:val="24"/>
        </w:rPr>
      </w:pPr>
      <w:r w:rsidRPr="00D37A95">
        <w:rPr>
          <w:rFonts w:eastAsia="TimesNewRomanPSMT"/>
          <w:sz w:val="24"/>
          <w:szCs w:val="24"/>
        </w:rPr>
        <w:t>В декабре 2025 года в структуре платных услуг населению по видам 54,0% общего объема приходилось на жилищно-коммунальные услуги, телекоммуникационные, бытовые (в декабре 2024 года – 52,6%).</w:t>
      </w:r>
    </w:p>
    <w:p w14:paraId="57FC2804" w14:textId="661684B3" w:rsidR="006F43EC" w:rsidRPr="00D37A95" w:rsidRDefault="006F43EC" w:rsidP="0021592C">
      <w:pPr>
        <w:ind w:firstLine="567"/>
        <w:rPr>
          <w:rFonts w:eastAsia="TimesNewRomanPSMT"/>
          <w:sz w:val="24"/>
          <w:szCs w:val="24"/>
        </w:rPr>
      </w:pPr>
      <w:r w:rsidRPr="00D37A95">
        <w:rPr>
          <w:rFonts w:eastAsia="TimesNewRomanPSMT"/>
          <w:sz w:val="24"/>
          <w:szCs w:val="24"/>
        </w:rPr>
        <w:t>В декабре 2025 года в структуре бытовых услуг 79,0% объема приходилось на парикмахерские и косметические услуги, услуги по ремонту и строительству жилья и других построек и по техническому обслуживанию и ремонту транспортных средств, машин и оборудования.</w:t>
      </w:r>
    </w:p>
    <w:p w14:paraId="08EDC3F0" w14:textId="1992103B" w:rsidR="003155B3" w:rsidRPr="00D37A95" w:rsidRDefault="003155B3" w:rsidP="0021592C">
      <w:pPr>
        <w:ind w:firstLine="567"/>
        <w:rPr>
          <w:rFonts w:eastAsia="TimesNewRomanPSMT"/>
          <w:sz w:val="24"/>
          <w:szCs w:val="24"/>
        </w:rPr>
      </w:pPr>
      <w:r w:rsidRPr="00D37A95">
        <w:rPr>
          <w:rFonts w:eastAsia="TimesNewRomanPSMT"/>
          <w:b/>
          <w:sz w:val="24"/>
          <w:szCs w:val="24"/>
        </w:rPr>
        <w:t>Оптовая торговля</w:t>
      </w:r>
      <w:r w:rsidRPr="00D37A95">
        <w:rPr>
          <w:rFonts w:eastAsia="TimesNewRomanPSMT"/>
          <w:sz w:val="24"/>
          <w:szCs w:val="24"/>
        </w:rPr>
        <w:t xml:space="preserve">. </w:t>
      </w:r>
      <w:r w:rsidRPr="00D37A95">
        <w:rPr>
          <w:sz w:val="24"/>
          <w:szCs w:val="24"/>
        </w:rPr>
        <w:t xml:space="preserve">Оборот оптовой торговли </w:t>
      </w:r>
      <w:r w:rsidRPr="00D37A95">
        <w:rPr>
          <w:rFonts w:eastAsia="TimesNewRomanPSMT"/>
          <w:sz w:val="24"/>
          <w:szCs w:val="24"/>
        </w:rPr>
        <w:t>в январе-декабре 2025 года, по оценке, сложился в сумме 37974,5 млн рублей или 137,7% к уровню января-декабря 2024 года, в 4 квартале 2025 года оборот составил 9378,5 млн. рублей, или 126,9% к соответствующему периоду 2024 года.</w:t>
      </w:r>
    </w:p>
    <w:p w14:paraId="4B03BFB0" w14:textId="2E4C5BBA" w:rsidR="00CD6AFC" w:rsidRPr="00D37A95" w:rsidRDefault="00CD6AFC" w:rsidP="0021592C">
      <w:pPr>
        <w:rPr>
          <w:b/>
          <w:bCs/>
          <w:color w:val="000000"/>
          <w:sz w:val="24"/>
          <w:szCs w:val="24"/>
          <w:lang w:eastAsia="x-none"/>
        </w:rPr>
      </w:pPr>
      <w:r w:rsidRPr="00D37A95">
        <w:rPr>
          <w:b/>
          <w:bCs/>
          <w:color w:val="000000"/>
          <w:sz w:val="24"/>
          <w:szCs w:val="24"/>
          <w:lang w:eastAsia="x-none"/>
        </w:rPr>
        <w:t>Внешняя торговля.</w:t>
      </w:r>
    </w:p>
    <w:p w14:paraId="69DD9E59" w14:textId="6E14429B" w:rsidR="00CD6AFC" w:rsidRPr="00D37A95" w:rsidRDefault="00CD6AFC" w:rsidP="0021592C">
      <w:pPr>
        <w:rPr>
          <w:sz w:val="24"/>
          <w:szCs w:val="24"/>
        </w:rPr>
      </w:pPr>
      <w:r w:rsidRPr="00D37A95">
        <w:rPr>
          <w:sz w:val="24"/>
          <w:szCs w:val="24"/>
        </w:rPr>
        <w:t>Наибольшим по величине внешнеторговый оборот Карачаево-Черкесской Республики был с такими странами, как Турция, Китай, Белоруссия и Узбекистан. Страны Ближнего Востока заинтересовались продукцией животноводческого комплекса Карачаево-Черкесской Республики.</w:t>
      </w:r>
    </w:p>
    <w:p w14:paraId="39304045" w14:textId="77777777" w:rsidR="00246D0F" w:rsidRPr="00D37A95" w:rsidRDefault="00246D0F" w:rsidP="0021592C">
      <w:pPr>
        <w:ind w:firstLine="567"/>
        <w:rPr>
          <w:sz w:val="24"/>
          <w:szCs w:val="24"/>
        </w:rPr>
      </w:pPr>
      <w:r w:rsidRPr="00D37A95">
        <w:rPr>
          <w:sz w:val="24"/>
          <w:szCs w:val="24"/>
        </w:rPr>
        <w:t>За 2025 год свыше 990 т мяса и мясной продукции экспортировано из Карачаево-Черкесии в шесть стран.</w:t>
      </w:r>
    </w:p>
    <w:p w14:paraId="0B1E6046" w14:textId="77777777" w:rsidR="00246D0F" w:rsidRPr="00D37A95" w:rsidRDefault="00246D0F" w:rsidP="0021592C">
      <w:pPr>
        <w:ind w:firstLine="567"/>
        <w:rPr>
          <w:sz w:val="24"/>
          <w:szCs w:val="24"/>
        </w:rPr>
      </w:pPr>
      <w:r w:rsidRPr="00D37A95">
        <w:rPr>
          <w:sz w:val="24"/>
          <w:szCs w:val="24"/>
        </w:rPr>
        <w:t>Так, более 900 тонн баранины, порядка 89 т говядины были отгружены в Иран, Саудовскую Аравию, Узбекистан, Объединенные Арабские Эмираты, Армению и Турцию.</w:t>
      </w:r>
    </w:p>
    <w:p w14:paraId="276022AA" w14:textId="5F146F59" w:rsidR="00246D0F" w:rsidRPr="00D37A95" w:rsidRDefault="00246D0F" w:rsidP="0021592C">
      <w:pPr>
        <w:ind w:firstLine="567"/>
        <w:rPr>
          <w:sz w:val="24"/>
          <w:szCs w:val="24"/>
        </w:rPr>
      </w:pPr>
      <w:r w:rsidRPr="00D37A95">
        <w:rPr>
          <w:sz w:val="24"/>
          <w:szCs w:val="24"/>
        </w:rPr>
        <w:t>Перед отгрузкой специалистами Управления Россельхознадзора от партий отбирались образцы для исследования в подведомственных Россельхознадзору лабораториях. По результатам проведенных исследований установлено, что продукция соответствовала необходимым ветеринарно-санитарным требованиям стран-импортеров.</w:t>
      </w:r>
      <w:r w:rsidR="00174F3F" w:rsidRPr="00D37A95">
        <w:rPr>
          <w:rStyle w:val="ac"/>
          <w:sz w:val="24"/>
          <w:szCs w:val="24"/>
        </w:rPr>
        <w:footnoteReference w:id="17"/>
      </w:r>
    </w:p>
    <w:p w14:paraId="5D48C4E5" w14:textId="6BF735A5" w:rsidR="003155B3" w:rsidRPr="00D37A95" w:rsidRDefault="003155B3" w:rsidP="0021592C">
      <w:pPr>
        <w:ind w:firstLine="567"/>
        <w:rPr>
          <w:rFonts w:eastAsia="TimesNewRomanPSMT"/>
          <w:sz w:val="24"/>
          <w:szCs w:val="24"/>
        </w:rPr>
      </w:pPr>
      <w:r w:rsidRPr="00D37A95">
        <w:rPr>
          <w:rFonts w:eastAsia="TimesNewRomanPSMT"/>
          <w:b/>
          <w:sz w:val="24"/>
          <w:szCs w:val="24"/>
        </w:rPr>
        <w:t>Цены.</w:t>
      </w:r>
      <w:r w:rsidRPr="00D37A95">
        <w:rPr>
          <w:rFonts w:eastAsia="TimesNewRomanPSMT"/>
          <w:sz w:val="24"/>
          <w:szCs w:val="24"/>
        </w:rPr>
        <w:t xml:space="preserve"> В Карачаево-Черкесской Республике по итогам 2025 года в наблюдаемых секторах экономики значительный рост цен (по отношению к декабрю 2024 года) произошел на продукцию инвестиционного назначения и потребительском рынке товаров и услуг (на 8,5% и 6,1% соответственно).</w:t>
      </w:r>
    </w:p>
    <w:p w14:paraId="13B473B2" w14:textId="77777777" w:rsidR="00174F3F" w:rsidRPr="00D37A95" w:rsidRDefault="00174F3F" w:rsidP="0021592C">
      <w:pPr>
        <w:ind w:firstLine="567"/>
        <w:rPr>
          <w:sz w:val="24"/>
          <w:szCs w:val="24"/>
        </w:rPr>
      </w:pPr>
      <w:r w:rsidRPr="00D37A95">
        <w:rPr>
          <w:sz w:val="24"/>
          <w:szCs w:val="24"/>
        </w:rPr>
        <w:t>Сезонно подорожала плодоовощная продукция, в том числе сладкий перец, огурцы и помидоры. С окончанием теплого сезона овощи открытого грунта традиционно заменяются тепличной продукцией, себестоимость которой выше из-за затрат на электроэнергию и отопление в теплицах. В целом за год цены на плодоовощную продукцию выросли на 3,98%.</w:t>
      </w:r>
    </w:p>
    <w:p w14:paraId="68E0A3B4" w14:textId="0CC727D1" w:rsidR="00174F3F" w:rsidRPr="00D37A95" w:rsidRDefault="00174F3F" w:rsidP="0021592C">
      <w:pPr>
        <w:ind w:firstLine="567"/>
        <w:rPr>
          <w:rFonts w:eastAsia="TimesNewRomanPSMT"/>
          <w:sz w:val="24"/>
          <w:szCs w:val="24"/>
        </w:rPr>
      </w:pPr>
      <w:r w:rsidRPr="00D37A95">
        <w:rPr>
          <w:sz w:val="24"/>
          <w:szCs w:val="24"/>
        </w:rPr>
        <w:t>Выросли в цене яйца. Затраты на их производство растут –птицефабрики продолжают перекладывать в цены возросшие издержки на логистику и оплату труда персонала. Однако на протяжении длительного периода с начала года стоимость яиц снижалась. В результате накопленным итогом за 12 месяцев они подешевели на 22,12%.</w:t>
      </w:r>
    </w:p>
    <w:p w14:paraId="1011A93B" w14:textId="77777777" w:rsidR="00174F3F" w:rsidRPr="00D37A95" w:rsidRDefault="00174F3F" w:rsidP="002B3462">
      <w:pPr>
        <w:ind w:firstLine="567"/>
        <w:jc w:val="right"/>
        <w:rPr>
          <w:rFonts w:eastAsia="TimesNewRomanPSMT"/>
          <w:sz w:val="24"/>
          <w:szCs w:val="24"/>
        </w:rPr>
      </w:pPr>
    </w:p>
    <w:p w14:paraId="05D1EDCF" w14:textId="05A374EE" w:rsidR="00334371" w:rsidRPr="00D37A95" w:rsidRDefault="00334371" w:rsidP="002B3462">
      <w:pPr>
        <w:ind w:firstLine="567"/>
        <w:jc w:val="right"/>
        <w:rPr>
          <w:rFonts w:eastAsia="TimesNewRomanPSMT"/>
          <w:sz w:val="24"/>
          <w:szCs w:val="24"/>
        </w:rPr>
      </w:pPr>
      <w:r w:rsidRPr="00D37A95">
        <w:rPr>
          <w:rFonts w:eastAsia="TimesNewRomanPSMT"/>
          <w:sz w:val="24"/>
          <w:szCs w:val="24"/>
        </w:rPr>
        <w:t>Таблица 2</w:t>
      </w:r>
      <w:r w:rsidR="0074044C">
        <w:rPr>
          <w:rFonts w:eastAsia="TimesNewRomanPSMT"/>
          <w:sz w:val="24"/>
          <w:szCs w:val="24"/>
        </w:rPr>
        <w:t>3</w:t>
      </w:r>
    </w:p>
    <w:p w14:paraId="2181D0B3" w14:textId="77777777" w:rsidR="004164C7" w:rsidRPr="00D37A95" w:rsidRDefault="004164C7" w:rsidP="002B3462">
      <w:pPr>
        <w:ind w:firstLine="567"/>
        <w:jc w:val="right"/>
        <w:rPr>
          <w:rFonts w:eastAsia="TimesNewRomanPSMT"/>
          <w:sz w:val="24"/>
          <w:szCs w:val="24"/>
        </w:rPr>
      </w:pPr>
    </w:p>
    <w:p w14:paraId="68EC0327" w14:textId="325ECF83" w:rsidR="00722DA8" w:rsidRPr="00D37A95" w:rsidRDefault="00334371" w:rsidP="00334371">
      <w:pPr>
        <w:ind w:firstLine="0"/>
        <w:jc w:val="center"/>
        <w:rPr>
          <w:sz w:val="24"/>
          <w:szCs w:val="24"/>
        </w:rPr>
      </w:pPr>
      <w:r w:rsidRPr="00D37A95">
        <w:rPr>
          <w:noProof/>
        </w:rPr>
        <w:drawing>
          <wp:inline distT="0" distB="0" distL="0" distR="0" wp14:anchorId="7A4BA210" wp14:editId="0E23133E">
            <wp:extent cx="5536771" cy="3010619"/>
            <wp:effectExtent l="0" t="0" r="698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113" t="25949" r="21977" b="28706"/>
                    <a:stretch/>
                  </pic:blipFill>
                  <pic:spPr bwMode="auto">
                    <a:xfrm>
                      <a:off x="0" y="0"/>
                      <a:ext cx="5660899" cy="3078113"/>
                    </a:xfrm>
                    <a:prstGeom prst="rect">
                      <a:avLst/>
                    </a:prstGeom>
                    <a:ln>
                      <a:noFill/>
                    </a:ln>
                    <a:extLst>
                      <a:ext uri="{53640926-AAD7-44D8-BBD7-CCE9431645EC}">
                        <a14:shadowObscured xmlns:a14="http://schemas.microsoft.com/office/drawing/2010/main"/>
                      </a:ext>
                    </a:extLst>
                  </pic:spPr>
                </pic:pic>
              </a:graphicData>
            </a:graphic>
          </wp:inline>
        </w:drawing>
      </w:r>
    </w:p>
    <w:p w14:paraId="7EE3B715" w14:textId="77777777" w:rsidR="00334371" w:rsidRPr="00D37A95" w:rsidRDefault="00334371" w:rsidP="00334371">
      <w:pPr>
        <w:ind w:firstLine="567"/>
        <w:rPr>
          <w:rFonts w:eastAsia="TimesNewRomanPSMT"/>
          <w:sz w:val="24"/>
          <w:szCs w:val="24"/>
        </w:rPr>
      </w:pPr>
    </w:p>
    <w:p w14:paraId="51A5F190" w14:textId="10FD2761" w:rsidR="00437613" w:rsidRPr="00D37A95" w:rsidRDefault="00437613" w:rsidP="00437613">
      <w:pPr>
        <w:ind w:firstLine="0"/>
        <w:jc w:val="center"/>
        <w:rPr>
          <w:b/>
          <w:bCs/>
          <w:sz w:val="26"/>
          <w:szCs w:val="26"/>
        </w:rPr>
      </w:pPr>
      <w:r w:rsidRPr="00D37A95">
        <w:rPr>
          <w:b/>
          <w:bCs/>
          <w:sz w:val="26"/>
          <w:szCs w:val="26"/>
        </w:rPr>
        <w:t>Товары и услуги с наибольшим изменением цен в ноябре 2025 года в Карачаево-Черкесской Республике в сравнении с Россией в целом (%)</w:t>
      </w:r>
      <w:r w:rsidR="00BA202C" w:rsidRPr="00D37A95">
        <w:rPr>
          <w:rStyle w:val="ac"/>
          <w:b/>
          <w:bCs/>
          <w:sz w:val="26"/>
          <w:szCs w:val="26"/>
        </w:rPr>
        <w:footnoteReference w:id="18"/>
      </w:r>
    </w:p>
    <w:p w14:paraId="30DEB197" w14:textId="3B8AAD24" w:rsidR="00437613" w:rsidRPr="00D37A95" w:rsidRDefault="00437613" w:rsidP="00437613">
      <w:pPr>
        <w:ind w:firstLine="0"/>
        <w:jc w:val="center"/>
        <w:rPr>
          <w:b/>
          <w:bCs/>
          <w:sz w:val="26"/>
          <w:szCs w:val="26"/>
        </w:rPr>
      </w:pPr>
    </w:p>
    <w:p w14:paraId="522107CF" w14:textId="4AAE1BAE" w:rsidR="00437613" w:rsidRPr="00D37A95" w:rsidRDefault="00437613" w:rsidP="00437613">
      <w:pPr>
        <w:ind w:firstLine="0"/>
        <w:jc w:val="right"/>
        <w:rPr>
          <w:sz w:val="24"/>
          <w:szCs w:val="24"/>
        </w:rPr>
      </w:pPr>
      <w:r w:rsidRPr="00D37A95">
        <w:rPr>
          <w:bCs/>
          <w:sz w:val="26"/>
          <w:szCs w:val="26"/>
        </w:rPr>
        <w:t>Таблица 2</w:t>
      </w:r>
      <w:r w:rsidR="0074044C">
        <w:rPr>
          <w:bCs/>
          <w:sz w:val="26"/>
          <w:szCs w:val="26"/>
        </w:rPr>
        <w:t>4</w:t>
      </w:r>
    </w:p>
    <w:p w14:paraId="0B1B3BF5" w14:textId="4C2B2E98" w:rsidR="00BC6277" w:rsidRPr="00D37A95" w:rsidRDefault="00437613" w:rsidP="002B3462">
      <w:pPr>
        <w:ind w:firstLine="0"/>
        <w:rPr>
          <w:sz w:val="24"/>
          <w:szCs w:val="24"/>
        </w:rPr>
      </w:pPr>
      <w:r w:rsidRPr="00D37A95">
        <w:rPr>
          <w:noProof/>
        </w:rPr>
        <w:drawing>
          <wp:inline distT="0" distB="0" distL="0" distR="0" wp14:anchorId="22DF4C2B" wp14:editId="253F7ECF">
            <wp:extent cx="5905500" cy="2982595"/>
            <wp:effectExtent l="0" t="0" r="0" b="825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6140" t="32993" r="23161" b="27937"/>
                    <a:stretch/>
                  </pic:blipFill>
                  <pic:spPr bwMode="auto">
                    <a:xfrm>
                      <a:off x="0" y="0"/>
                      <a:ext cx="5948775" cy="3004451"/>
                    </a:xfrm>
                    <a:prstGeom prst="rect">
                      <a:avLst/>
                    </a:prstGeom>
                    <a:ln>
                      <a:noFill/>
                    </a:ln>
                    <a:extLst>
                      <a:ext uri="{53640926-AAD7-44D8-BBD7-CCE9431645EC}">
                        <a14:shadowObscured xmlns:a14="http://schemas.microsoft.com/office/drawing/2010/main"/>
                      </a:ext>
                    </a:extLst>
                  </pic:spPr>
                </pic:pic>
              </a:graphicData>
            </a:graphic>
          </wp:inline>
        </w:drawing>
      </w:r>
      <w:r w:rsidR="00334371" w:rsidRPr="00D37A95">
        <w:rPr>
          <w:rFonts w:eastAsia="TimesNewRomanPSMT"/>
          <w:b/>
          <w:sz w:val="24"/>
          <w:szCs w:val="24"/>
        </w:rPr>
        <w:t>Индекс потребительских цен и тарифов</w:t>
      </w:r>
      <w:r w:rsidR="00334371" w:rsidRPr="00D37A95">
        <w:rPr>
          <w:rFonts w:eastAsia="TimesNewRomanPSMT"/>
          <w:sz w:val="24"/>
          <w:szCs w:val="24"/>
        </w:rPr>
        <w:t xml:space="preserve"> в целом на товары и услуги в Карачаево-Черкесской Республике в декабре 2025 года (по отношению к декабрю предыдущего года) составил 106,1% (в декабре 2024 года – 108,8%), в том числе на продовольственные товары – 106,8%, на непродовольственные товары – 104,0%, на услуги, оказываемые населению – 108,3%(в 2024 году </w:t>
      </w:r>
      <w:r w:rsidR="004F46E8">
        <w:rPr>
          <w:rFonts w:eastAsia="TimesNewRomanPSMT"/>
          <w:sz w:val="24"/>
          <w:szCs w:val="24"/>
        </w:rPr>
        <w:t>–</w:t>
      </w:r>
      <w:r w:rsidR="00334371" w:rsidRPr="00D37A95">
        <w:rPr>
          <w:rFonts w:eastAsia="TimesNewRomanPSMT"/>
          <w:sz w:val="24"/>
          <w:szCs w:val="24"/>
        </w:rPr>
        <w:t xml:space="preserve"> 111,8%, 105,1% и 110,4%, соответственно).</w:t>
      </w:r>
    </w:p>
    <w:p w14:paraId="026A8B9F" w14:textId="12F2381E" w:rsidR="00334371" w:rsidRPr="00D37A95" w:rsidRDefault="00334371" w:rsidP="002B3462">
      <w:pPr>
        <w:spacing w:before="100" w:beforeAutospacing="1" w:after="100" w:afterAutospacing="1"/>
        <w:ind w:firstLine="567"/>
        <w:jc w:val="right"/>
        <w:rPr>
          <w:sz w:val="24"/>
          <w:szCs w:val="24"/>
        </w:rPr>
      </w:pPr>
      <w:r w:rsidRPr="00D37A95">
        <w:rPr>
          <w:sz w:val="24"/>
          <w:szCs w:val="24"/>
        </w:rPr>
        <w:t>Таблица 2</w:t>
      </w:r>
      <w:r w:rsidR="0074044C">
        <w:rPr>
          <w:sz w:val="24"/>
          <w:szCs w:val="24"/>
        </w:rPr>
        <w:t>5</w:t>
      </w:r>
    </w:p>
    <w:p w14:paraId="7EEC6404" w14:textId="7AB6AE8A" w:rsidR="00334371" w:rsidRPr="00D37A95" w:rsidRDefault="00334371" w:rsidP="002B3462">
      <w:pPr>
        <w:spacing w:before="100" w:beforeAutospacing="1" w:after="100" w:afterAutospacing="1"/>
        <w:ind w:firstLine="0"/>
        <w:jc w:val="center"/>
        <w:rPr>
          <w:sz w:val="24"/>
          <w:szCs w:val="24"/>
        </w:rPr>
      </w:pPr>
      <w:r w:rsidRPr="00D37A95">
        <w:rPr>
          <w:noProof/>
        </w:rPr>
        <w:drawing>
          <wp:inline distT="0" distB="0" distL="0" distR="0" wp14:anchorId="4D52E622" wp14:editId="2EE6C1E0">
            <wp:extent cx="5507358" cy="2846717"/>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5215" t="21231" r="14314" b="23202"/>
                    <a:stretch/>
                  </pic:blipFill>
                  <pic:spPr bwMode="auto">
                    <a:xfrm>
                      <a:off x="0" y="0"/>
                      <a:ext cx="5550077" cy="2868798"/>
                    </a:xfrm>
                    <a:prstGeom prst="rect">
                      <a:avLst/>
                    </a:prstGeom>
                    <a:ln>
                      <a:noFill/>
                    </a:ln>
                    <a:extLst>
                      <a:ext uri="{53640926-AAD7-44D8-BBD7-CCE9431645EC}">
                        <a14:shadowObscured xmlns:a14="http://schemas.microsoft.com/office/drawing/2010/main"/>
                      </a:ext>
                    </a:extLst>
                  </pic:spPr>
                </pic:pic>
              </a:graphicData>
            </a:graphic>
          </wp:inline>
        </w:drawing>
      </w:r>
    </w:p>
    <w:p w14:paraId="22459FD7" w14:textId="1FADBB98" w:rsidR="00BC6277" w:rsidRPr="00D37A95" w:rsidRDefault="00334371" w:rsidP="002B3462">
      <w:pPr>
        <w:ind w:firstLine="567"/>
        <w:rPr>
          <w:rFonts w:eastAsia="TimesNewRomanPSMT"/>
          <w:sz w:val="24"/>
          <w:szCs w:val="24"/>
        </w:rPr>
      </w:pPr>
      <w:r w:rsidRPr="00D37A95">
        <w:rPr>
          <w:sz w:val="24"/>
          <w:szCs w:val="24"/>
        </w:rPr>
        <w:t xml:space="preserve">Стоимость фиксированного набора потребительских товаров и услуг </w:t>
      </w:r>
      <w:r w:rsidRPr="00D37A95">
        <w:rPr>
          <w:rFonts w:eastAsia="TimesNewRomanPSMT"/>
          <w:sz w:val="24"/>
          <w:szCs w:val="24"/>
        </w:rPr>
        <w:t xml:space="preserve">для межрегиональных сопоставлений покупательной способности населения по КЧР в конце декабря 2025 года составила 22591,44 рубль в расчете на месяц и повысилась по отношению к предыдущему месяцу на 1,0%. </w:t>
      </w:r>
    </w:p>
    <w:p w14:paraId="6702693E" w14:textId="281B1AAA" w:rsidR="00334371" w:rsidRPr="00D37A95" w:rsidRDefault="00334371" w:rsidP="002B3462">
      <w:pPr>
        <w:ind w:firstLine="567"/>
        <w:jc w:val="right"/>
        <w:rPr>
          <w:rFonts w:eastAsia="TimesNewRomanPSMT"/>
          <w:sz w:val="24"/>
          <w:szCs w:val="24"/>
        </w:rPr>
      </w:pPr>
      <w:r w:rsidRPr="00D37A95">
        <w:rPr>
          <w:rFonts w:eastAsia="TimesNewRomanPSMT"/>
          <w:sz w:val="24"/>
          <w:szCs w:val="24"/>
        </w:rPr>
        <w:t>Таблица 2</w:t>
      </w:r>
      <w:r w:rsidR="00CD6AFC" w:rsidRPr="00D37A95">
        <w:rPr>
          <w:rFonts w:eastAsia="TimesNewRomanPSMT"/>
          <w:sz w:val="24"/>
          <w:szCs w:val="24"/>
        </w:rPr>
        <w:t>6</w:t>
      </w:r>
    </w:p>
    <w:p w14:paraId="45DE2B61" w14:textId="3554CBE8" w:rsidR="00334371" w:rsidRPr="00D37A95" w:rsidRDefault="00334371" w:rsidP="002B3462">
      <w:pPr>
        <w:ind w:firstLine="0"/>
        <w:jc w:val="center"/>
        <w:rPr>
          <w:sz w:val="24"/>
          <w:szCs w:val="24"/>
        </w:rPr>
      </w:pPr>
      <w:r w:rsidRPr="00D37A95">
        <w:rPr>
          <w:noProof/>
        </w:rPr>
        <w:drawing>
          <wp:inline distT="0" distB="0" distL="0" distR="0" wp14:anchorId="111F612B" wp14:editId="20669D36">
            <wp:extent cx="4822166" cy="3655036"/>
            <wp:effectExtent l="0" t="0" r="0"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9661" t="12848" r="22591" b="36287"/>
                    <a:stretch/>
                  </pic:blipFill>
                  <pic:spPr bwMode="auto">
                    <a:xfrm>
                      <a:off x="0" y="0"/>
                      <a:ext cx="4876199" cy="3695991"/>
                    </a:xfrm>
                    <a:prstGeom prst="rect">
                      <a:avLst/>
                    </a:prstGeom>
                    <a:ln>
                      <a:noFill/>
                    </a:ln>
                    <a:extLst>
                      <a:ext uri="{53640926-AAD7-44D8-BBD7-CCE9431645EC}">
                        <a14:shadowObscured xmlns:a14="http://schemas.microsoft.com/office/drawing/2010/main"/>
                      </a:ext>
                    </a:extLst>
                  </pic:spPr>
                </pic:pic>
              </a:graphicData>
            </a:graphic>
          </wp:inline>
        </w:drawing>
      </w:r>
    </w:p>
    <w:p w14:paraId="7B9582BE" w14:textId="045CBCC3" w:rsidR="00BC6277" w:rsidRPr="00D37A95" w:rsidRDefault="00936158" w:rsidP="002B3462">
      <w:pPr>
        <w:ind w:firstLine="567"/>
        <w:rPr>
          <w:rFonts w:eastAsia="TimesNewRomanPSMT"/>
          <w:sz w:val="24"/>
          <w:szCs w:val="24"/>
        </w:rPr>
      </w:pPr>
      <w:r w:rsidRPr="00D37A95">
        <w:rPr>
          <w:rFonts w:eastAsia="TimesNewRomanPSMT"/>
          <w:sz w:val="24"/>
          <w:szCs w:val="24"/>
        </w:rPr>
        <w:t>Среди наблюдаемых продовольственных товаров наибольший рост цен (к декабрю предыдущего года) зарегистрирован на: шоколад (на 52,9 %), кофе натуральный в зернах молотый (на 30,7%) и кальмары мороженные (на 30,0%). В группе плодоовощной продукции значительный рост цен зафиксирован на лимоны, ягоды замороженные и сухофрукты (на 44,6% - 1,4%) и снижение цен отмечено на капусту свежую белокочанную и лук репчатый (на 26,2% и 18,4% ) соответственно.</w:t>
      </w:r>
    </w:p>
    <w:p w14:paraId="74C23983" w14:textId="42AC81A5" w:rsidR="00936158" w:rsidRPr="00D37A95" w:rsidRDefault="00936158" w:rsidP="002B3462">
      <w:pPr>
        <w:ind w:firstLine="567"/>
        <w:rPr>
          <w:rFonts w:eastAsia="TimesNewRomanPSMT"/>
          <w:sz w:val="24"/>
          <w:szCs w:val="24"/>
        </w:rPr>
      </w:pPr>
      <w:r w:rsidRPr="00D37A95">
        <w:rPr>
          <w:rFonts w:eastAsia="TimesNewRomanPSMT"/>
          <w:sz w:val="24"/>
          <w:szCs w:val="24"/>
        </w:rPr>
        <w:t xml:space="preserve">Стоимость условного (минимального) набора продуктов питания в расчете на месяц в среднем по Карачаево-Черкесской Республике в конце декабря 2025 года составила 7125,27 рубля и по сравнению с предыдущим месяцем повысилась на 0,9%, по отношению к декабрю 2024 года </w:t>
      </w:r>
      <w:r w:rsidR="004F46E8">
        <w:rPr>
          <w:rFonts w:eastAsia="TimesNewRomanPSMT"/>
          <w:sz w:val="24"/>
          <w:szCs w:val="24"/>
        </w:rPr>
        <w:t>–</w:t>
      </w:r>
      <w:r w:rsidRPr="00D37A95">
        <w:rPr>
          <w:rFonts w:eastAsia="TimesNewRomanPSMT"/>
          <w:sz w:val="24"/>
          <w:szCs w:val="24"/>
        </w:rPr>
        <w:t xml:space="preserve"> на 3,9%.</w:t>
      </w:r>
    </w:p>
    <w:p w14:paraId="303DE0D2" w14:textId="2DAF6C08" w:rsidR="00936158" w:rsidRPr="00D37A95" w:rsidRDefault="00936158" w:rsidP="002B3462">
      <w:pPr>
        <w:ind w:firstLine="567"/>
        <w:jc w:val="right"/>
        <w:rPr>
          <w:sz w:val="24"/>
          <w:szCs w:val="24"/>
        </w:rPr>
      </w:pPr>
      <w:r w:rsidRPr="00D37A95">
        <w:rPr>
          <w:rFonts w:eastAsia="TimesNewRomanPSMT"/>
          <w:sz w:val="24"/>
          <w:szCs w:val="24"/>
        </w:rPr>
        <w:t>Таблица 2</w:t>
      </w:r>
      <w:r w:rsidR="00CD6AFC" w:rsidRPr="00D37A95">
        <w:rPr>
          <w:rFonts w:eastAsia="TimesNewRomanPSMT"/>
          <w:sz w:val="24"/>
          <w:szCs w:val="24"/>
        </w:rPr>
        <w:t>7</w:t>
      </w:r>
    </w:p>
    <w:p w14:paraId="6B53A5D2" w14:textId="7CFDE258" w:rsidR="00BC6277" w:rsidRPr="00D37A95" w:rsidRDefault="00936158" w:rsidP="002B3462">
      <w:pPr>
        <w:spacing w:before="100" w:beforeAutospacing="1" w:after="100" w:afterAutospacing="1"/>
        <w:ind w:firstLine="0"/>
        <w:jc w:val="center"/>
        <w:rPr>
          <w:sz w:val="24"/>
          <w:szCs w:val="24"/>
        </w:rPr>
      </w:pPr>
      <w:r w:rsidRPr="00D37A95">
        <w:rPr>
          <w:noProof/>
        </w:rPr>
        <w:drawing>
          <wp:inline distT="0" distB="0" distL="0" distR="0" wp14:anchorId="32E15304" wp14:editId="595275D3">
            <wp:extent cx="5425761" cy="1449238"/>
            <wp:effectExtent l="0" t="0" r="381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2463" t="51385" r="29378" b="35244"/>
                    <a:stretch/>
                  </pic:blipFill>
                  <pic:spPr bwMode="auto">
                    <a:xfrm>
                      <a:off x="0" y="0"/>
                      <a:ext cx="5543838" cy="1480777"/>
                    </a:xfrm>
                    <a:prstGeom prst="rect">
                      <a:avLst/>
                    </a:prstGeom>
                    <a:ln>
                      <a:noFill/>
                    </a:ln>
                    <a:extLst>
                      <a:ext uri="{53640926-AAD7-44D8-BBD7-CCE9431645EC}">
                        <a14:shadowObscured xmlns:a14="http://schemas.microsoft.com/office/drawing/2010/main"/>
                      </a:ext>
                    </a:extLst>
                  </pic:spPr>
                </pic:pic>
              </a:graphicData>
            </a:graphic>
          </wp:inline>
        </w:drawing>
      </w:r>
    </w:p>
    <w:p w14:paraId="02DA475D" w14:textId="5E69C541" w:rsidR="00BC6277" w:rsidRPr="00D37A95" w:rsidRDefault="00936158" w:rsidP="002B3462">
      <w:pPr>
        <w:ind w:firstLine="567"/>
        <w:rPr>
          <w:rFonts w:eastAsia="TimesNewRomanPSMT"/>
          <w:sz w:val="24"/>
          <w:szCs w:val="24"/>
        </w:rPr>
      </w:pPr>
      <w:r w:rsidRPr="00D37A95">
        <w:rPr>
          <w:rFonts w:eastAsia="TimesNewRomanPSMT"/>
          <w:sz w:val="24"/>
          <w:szCs w:val="24"/>
        </w:rPr>
        <w:t xml:space="preserve">В группе непродовольственных </w:t>
      </w:r>
      <w:r w:rsidR="00CE0050" w:rsidRPr="00D37A95">
        <w:rPr>
          <w:rFonts w:eastAsia="TimesNewRomanPSMT"/>
          <w:sz w:val="24"/>
          <w:szCs w:val="24"/>
        </w:rPr>
        <w:t>товаров в</w:t>
      </w:r>
      <w:r w:rsidRPr="00D37A95">
        <w:rPr>
          <w:rFonts w:eastAsia="TimesNewRomanPSMT"/>
          <w:sz w:val="24"/>
          <w:szCs w:val="24"/>
        </w:rPr>
        <w:t xml:space="preserve"> 2025 году в Карачаево-Черкесской Республике зарегистрировано повышение цен (к декабрю предыдущего года) на некоторые виды медикаментов (на 84,1% - 29,5%), мужскую и женскую одежду (на 13,0%– 4,3%). Снижение цен зарегистрированы на некоторые виды: электротоваров и телерадиотоваров и парфюмерно – косметических товаров (на 24,6% - 5,6%).</w:t>
      </w:r>
    </w:p>
    <w:p w14:paraId="30BDD7DC" w14:textId="02436C78" w:rsidR="005E72FF" w:rsidRPr="00D37A95" w:rsidRDefault="005E72FF" w:rsidP="002B3462">
      <w:pPr>
        <w:ind w:firstLine="567"/>
        <w:jc w:val="right"/>
        <w:rPr>
          <w:rFonts w:eastAsia="TimesNewRomanPSMT"/>
          <w:sz w:val="24"/>
          <w:szCs w:val="24"/>
        </w:rPr>
      </w:pPr>
      <w:r w:rsidRPr="00D37A95">
        <w:rPr>
          <w:rFonts w:eastAsia="TimesNewRomanPSMT"/>
          <w:sz w:val="24"/>
          <w:szCs w:val="24"/>
        </w:rPr>
        <w:t>Таблица 2</w:t>
      </w:r>
      <w:r w:rsidR="00CD6AFC" w:rsidRPr="00D37A95">
        <w:rPr>
          <w:rFonts w:eastAsia="TimesNewRomanPSMT"/>
          <w:sz w:val="24"/>
          <w:szCs w:val="24"/>
        </w:rPr>
        <w:t>8</w:t>
      </w:r>
    </w:p>
    <w:p w14:paraId="496FE269" w14:textId="09397FB7" w:rsidR="00BC6277" w:rsidRPr="00D37A95" w:rsidRDefault="005E72FF" w:rsidP="002B3462">
      <w:pPr>
        <w:ind w:firstLine="567"/>
        <w:jc w:val="center"/>
        <w:rPr>
          <w:sz w:val="24"/>
          <w:szCs w:val="24"/>
        </w:rPr>
      </w:pPr>
      <w:r w:rsidRPr="00D37A95">
        <w:rPr>
          <w:noProof/>
        </w:rPr>
        <w:drawing>
          <wp:inline distT="0" distB="0" distL="0" distR="0" wp14:anchorId="2DFB7F9A" wp14:editId="4505711B">
            <wp:extent cx="5410975" cy="3424687"/>
            <wp:effectExtent l="0" t="0" r="0" b="444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9661" t="10226" r="22596" b="47306"/>
                    <a:stretch/>
                  </pic:blipFill>
                  <pic:spPr bwMode="auto">
                    <a:xfrm>
                      <a:off x="0" y="0"/>
                      <a:ext cx="5520035" cy="3493713"/>
                    </a:xfrm>
                    <a:prstGeom prst="rect">
                      <a:avLst/>
                    </a:prstGeom>
                    <a:ln>
                      <a:noFill/>
                    </a:ln>
                    <a:extLst>
                      <a:ext uri="{53640926-AAD7-44D8-BBD7-CCE9431645EC}">
                        <a14:shadowObscured xmlns:a14="http://schemas.microsoft.com/office/drawing/2010/main"/>
                      </a:ext>
                    </a:extLst>
                  </pic:spPr>
                </pic:pic>
              </a:graphicData>
            </a:graphic>
          </wp:inline>
        </w:drawing>
      </w:r>
    </w:p>
    <w:p w14:paraId="5483875A" w14:textId="77777777" w:rsidR="00CD6AFC" w:rsidRPr="00D37A95" w:rsidRDefault="00CD6AFC" w:rsidP="002B3462">
      <w:pPr>
        <w:ind w:firstLine="567"/>
        <w:rPr>
          <w:rFonts w:eastAsia="TimesNewRomanPSMT"/>
          <w:sz w:val="24"/>
          <w:szCs w:val="24"/>
        </w:rPr>
      </w:pPr>
    </w:p>
    <w:p w14:paraId="7DE54354" w14:textId="3B520480" w:rsidR="005E72FF" w:rsidRPr="00D37A95" w:rsidRDefault="005E72FF" w:rsidP="002B3462">
      <w:pPr>
        <w:ind w:firstLine="567"/>
        <w:rPr>
          <w:sz w:val="24"/>
          <w:szCs w:val="24"/>
        </w:rPr>
      </w:pPr>
      <w:r w:rsidRPr="00D37A95">
        <w:rPr>
          <w:rFonts w:eastAsia="TimesNewRomanPSMT"/>
          <w:sz w:val="24"/>
          <w:szCs w:val="24"/>
        </w:rPr>
        <w:t>В сфере услуг в 2025 году более всего выросла стоимость услуг прачечных, химчисток (на 68,5%), проезда на городской электрический транспорт (на 26,1%) и услуги по ремонту и техническому обслуживанию бытовой радиоэлектронной аппаратуры (на 23,3%).</w:t>
      </w:r>
    </w:p>
    <w:p w14:paraId="6329E99C" w14:textId="00F80752" w:rsidR="00BC6277" w:rsidRPr="00D37A95" w:rsidRDefault="005E72FF" w:rsidP="002B3462">
      <w:pPr>
        <w:ind w:firstLine="567"/>
        <w:rPr>
          <w:rFonts w:eastAsia="TimesNewRomanPSMT"/>
          <w:sz w:val="24"/>
          <w:szCs w:val="24"/>
        </w:rPr>
      </w:pPr>
      <w:r w:rsidRPr="00D37A95">
        <w:rPr>
          <w:b/>
          <w:sz w:val="24"/>
          <w:szCs w:val="24"/>
        </w:rPr>
        <w:t>Цены производителей.</w:t>
      </w:r>
      <w:r w:rsidRPr="00D37A95">
        <w:t xml:space="preserve"> </w:t>
      </w:r>
      <w:r w:rsidRPr="00D37A95">
        <w:rPr>
          <w:rFonts w:eastAsia="TimesNewRomanPSMT"/>
          <w:sz w:val="24"/>
          <w:szCs w:val="24"/>
        </w:rPr>
        <w:t xml:space="preserve">В декабре 2025 года (по отношению к декабрю предыдущего года) индекс цен производителей промышленных товаров в целом сложился на уровне 98,1% (в декабре 2024 года – 107,4%), в том числе в добывающих отраслях – 111,5%, обрабатывающих – 96,6%, обеспечении электрической энергией, газом и паром – 99,2%, водоснабжении и водоотведении </w:t>
      </w:r>
      <w:r w:rsidR="004F46E8">
        <w:rPr>
          <w:rFonts w:eastAsia="TimesNewRomanPSMT"/>
          <w:sz w:val="24"/>
          <w:szCs w:val="24"/>
        </w:rPr>
        <w:t>–</w:t>
      </w:r>
      <w:r w:rsidRPr="00D37A95">
        <w:rPr>
          <w:rFonts w:eastAsia="TimesNewRomanPSMT"/>
          <w:sz w:val="24"/>
          <w:szCs w:val="24"/>
        </w:rPr>
        <w:t xml:space="preserve"> 97,5% (100,3%, 106,3%, 111,6% и 118,7%, соответственно).</w:t>
      </w:r>
    </w:p>
    <w:p w14:paraId="6D4B0FDF" w14:textId="658AF3DB" w:rsidR="005E72FF" w:rsidRPr="00D37A95" w:rsidRDefault="005E72FF" w:rsidP="002B3462">
      <w:pPr>
        <w:ind w:left="142" w:firstLine="425"/>
        <w:rPr>
          <w:rFonts w:eastAsia="TimesNewRomanPSMT"/>
          <w:sz w:val="24"/>
          <w:szCs w:val="24"/>
        </w:rPr>
      </w:pPr>
      <w:r w:rsidRPr="00D37A95">
        <w:rPr>
          <w:rFonts w:eastAsia="TimesNewRomanPSMT"/>
          <w:b/>
          <w:sz w:val="24"/>
          <w:szCs w:val="24"/>
        </w:rPr>
        <w:t>Цены на продукцию инвестиционного назначения</w:t>
      </w:r>
      <w:r w:rsidRPr="00D37A95">
        <w:rPr>
          <w:rFonts w:eastAsia="TimesNewRomanPSMT"/>
          <w:sz w:val="24"/>
          <w:szCs w:val="24"/>
        </w:rPr>
        <w:t xml:space="preserve">. </w:t>
      </w:r>
      <w:r w:rsidR="004D6690" w:rsidRPr="00D37A95">
        <w:rPr>
          <w:rFonts w:eastAsia="TimesNewRomanPSMT"/>
          <w:sz w:val="24"/>
          <w:szCs w:val="24"/>
        </w:rPr>
        <w:t xml:space="preserve">Сводный индекс цен на продукцию (затраты, услуги) инвестиционного назначения в декабре 2025 года (по отношению к декабрю предыдущего года) составил 108,5% (в декабре 2024 года – 105,9%), за январь-декабрь 2025 года составил 108,7% к январю-декабрю 2024 года. В том числе, индекс цен производителей на строительную продукцию в декабре 2025 года к декабрю 2024 года составил 105,7% (в декабре 2024 года -105,0%), индекс цен приобретения машин и оборудования инвестиционного назначения в декабре 2025 года по отношению к декабрю 2024 года </w:t>
      </w:r>
      <w:r w:rsidR="00CE0050" w:rsidRPr="00D37A95">
        <w:rPr>
          <w:rFonts w:eastAsia="TimesNewRomanPSMT"/>
          <w:sz w:val="24"/>
          <w:szCs w:val="24"/>
        </w:rPr>
        <w:t>составил 116</w:t>
      </w:r>
      <w:r w:rsidR="004D6690" w:rsidRPr="00D37A95">
        <w:rPr>
          <w:rFonts w:eastAsia="TimesNewRomanPSMT"/>
          <w:sz w:val="24"/>
          <w:szCs w:val="24"/>
        </w:rPr>
        <w:t xml:space="preserve">,3% (в декабре 2024 – 109,2%), индекс цен на прочую продукцию (затраты, услуги) инвестиционного назначения в декабре 2025 года по отношению к декабрю 2024 года </w:t>
      </w:r>
      <w:r w:rsidR="00CE0050" w:rsidRPr="00D37A95">
        <w:rPr>
          <w:rFonts w:eastAsia="TimesNewRomanPSMT"/>
          <w:sz w:val="24"/>
          <w:szCs w:val="24"/>
        </w:rPr>
        <w:t>составил 106</w:t>
      </w:r>
      <w:r w:rsidR="004D6690" w:rsidRPr="00D37A95">
        <w:rPr>
          <w:rFonts w:eastAsia="TimesNewRomanPSMT"/>
          <w:sz w:val="24"/>
          <w:szCs w:val="24"/>
        </w:rPr>
        <w:t>,3% (в декабре 2024 – 106,3%).</w:t>
      </w:r>
    </w:p>
    <w:p w14:paraId="0D9342EE" w14:textId="2509156D" w:rsidR="00BE7D78" w:rsidRPr="00D37A95" w:rsidRDefault="00BE7D78" w:rsidP="002B3462">
      <w:pPr>
        <w:ind w:left="142" w:firstLine="425"/>
        <w:jc w:val="right"/>
        <w:rPr>
          <w:rFonts w:eastAsia="TimesNewRomanPSMT"/>
          <w:sz w:val="24"/>
          <w:szCs w:val="24"/>
        </w:rPr>
      </w:pPr>
      <w:r w:rsidRPr="00D37A95">
        <w:rPr>
          <w:rFonts w:eastAsia="TimesNewRomanPSMT"/>
          <w:sz w:val="24"/>
          <w:szCs w:val="24"/>
        </w:rPr>
        <w:t>Таблица 2</w:t>
      </w:r>
      <w:r w:rsidR="00CD6AFC" w:rsidRPr="00D37A95">
        <w:rPr>
          <w:rFonts w:eastAsia="TimesNewRomanPSMT"/>
          <w:sz w:val="24"/>
          <w:szCs w:val="24"/>
        </w:rPr>
        <w:t>9</w:t>
      </w:r>
      <w:r w:rsidRPr="00D37A95">
        <w:rPr>
          <w:rFonts w:eastAsia="TimesNewRomanPSMT"/>
          <w:sz w:val="24"/>
          <w:szCs w:val="24"/>
        </w:rPr>
        <w:t xml:space="preserve"> </w:t>
      </w:r>
    </w:p>
    <w:p w14:paraId="505FC3E9" w14:textId="4762B9D4" w:rsidR="00BE7D78" w:rsidRPr="00D37A95" w:rsidRDefault="00BE7D78" w:rsidP="002B3462">
      <w:pPr>
        <w:ind w:firstLine="567"/>
        <w:rPr>
          <w:b/>
          <w:sz w:val="24"/>
          <w:szCs w:val="24"/>
        </w:rPr>
      </w:pPr>
      <w:r w:rsidRPr="00D37A95">
        <w:rPr>
          <w:noProof/>
        </w:rPr>
        <w:drawing>
          <wp:inline distT="0" distB="0" distL="0" distR="0" wp14:anchorId="317FE756" wp14:editId="5F82192F">
            <wp:extent cx="5270740" cy="4572054"/>
            <wp:effectExtent l="0" t="0" r="635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43366" t="11387" r="30316" b="48027"/>
                    <a:stretch/>
                  </pic:blipFill>
                  <pic:spPr bwMode="auto">
                    <a:xfrm>
                      <a:off x="0" y="0"/>
                      <a:ext cx="5388618" cy="4674306"/>
                    </a:xfrm>
                    <a:prstGeom prst="rect">
                      <a:avLst/>
                    </a:prstGeom>
                    <a:ln>
                      <a:noFill/>
                    </a:ln>
                    <a:extLst>
                      <a:ext uri="{53640926-AAD7-44D8-BBD7-CCE9431645EC}">
                        <a14:shadowObscured xmlns:a14="http://schemas.microsoft.com/office/drawing/2010/main"/>
                      </a:ext>
                    </a:extLst>
                  </pic:spPr>
                </pic:pic>
              </a:graphicData>
            </a:graphic>
          </wp:inline>
        </w:drawing>
      </w:r>
    </w:p>
    <w:p w14:paraId="5BBFAC7C" w14:textId="77777777" w:rsidR="00CD6AFC" w:rsidRPr="00D37A95" w:rsidRDefault="00CD6AFC" w:rsidP="002B3462">
      <w:pPr>
        <w:ind w:firstLine="567"/>
        <w:rPr>
          <w:b/>
          <w:sz w:val="24"/>
          <w:szCs w:val="24"/>
        </w:rPr>
      </w:pPr>
    </w:p>
    <w:p w14:paraId="289E92FB" w14:textId="060A7F3B" w:rsidR="00077978" w:rsidRPr="00D37A95" w:rsidRDefault="004D6690" w:rsidP="002B3462">
      <w:pPr>
        <w:ind w:firstLine="567"/>
        <w:rPr>
          <w:rFonts w:eastAsia="TimesNewRomanPSMT"/>
          <w:sz w:val="24"/>
          <w:szCs w:val="24"/>
        </w:rPr>
      </w:pPr>
      <w:r w:rsidRPr="00D37A95">
        <w:rPr>
          <w:b/>
          <w:sz w:val="24"/>
          <w:szCs w:val="24"/>
        </w:rPr>
        <w:t>Цены производителей сельскохозяйственной продукции</w:t>
      </w:r>
      <w:r w:rsidRPr="004F46E8">
        <w:rPr>
          <w:rFonts w:eastAsia="TimesNewRomanPSMT"/>
          <w:sz w:val="24"/>
          <w:szCs w:val="24"/>
        </w:rPr>
        <w:t>.</w:t>
      </w:r>
      <w:r w:rsidRPr="00D37A95">
        <w:rPr>
          <w:rFonts w:eastAsia="TimesNewRomanPSMT"/>
          <w:sz w:val="24"/>
          <w:szCs w:val="24"/>
        </w:rPr>
        <w:t xml:space="preserve"> В декабре 2025 года цены производителей на реализованную сельскохозяйственную продукцию (по отношению к декабрю предыдущего года) повысились на</w:t>
      </w:r>
      <w:r w:rsidR="00077978" w:rsidRPr="00D37A95">
        <w:rPr>
          <w:rFonts w:eastAsia="TimesNewRomanPSMT"/>
          <w:sz w:val="24"/>
          <w:szCs w:val="24"/>
        </w:rPr>
        <w:t xml:space="preserve"> </w:t>
      </w:r>
      <w:r w:rsidRPr="00D37A95">
        <w:rPr>
          <w:rFonts w:eastAsia="TimesNewRomanPSMT"/>
          <w:sz w:val="24"/>
          <w:szCs w:val="24"/>
        </w:rPr>
        <w:t>4,4% (в 2024 году – на 2,5%)</w:t>
      </w:r>
      <w:r w:rsidR="00077978" w:rsidRPr="00D37A95">
        <w:rPr>
          <w:rFonts w:eastAsia="TimesNewRomanPSMT"/>
          <w:sz w:val="24"/>
          <w:szCs w:val="24"/>
        </w:rPr>
        <w:t xml:space="preserve">. </w:t>
      </w:r>
    </w:p>
    <w:p w14:paraId="0EE0FD57" w14:textId="77777777" w:rsidR="00077978" w:rsidRPr="00D37A95" w:rsidRDefault="00077978" w:rsidP="002B3462">
      <w:pPr>
        <w:ind w:firstLine="567"/>
        <w:rPr>
          <w:rFonts w:eastAsia="TimesNewRomanPSMT"/>
          <w:sz w:val="24"/>
          <w:szCs w:val="24"/>
        </w:rPr>
      </w:pPr>
      <w:r w:rsidRPr="00D37A95">
        <w:rPr>
          <w:rFonts w:eastAsia="TimesNewRomanPSMT"/>
          <w:sz w:val="24"/>
          <w:szCs w:val="24"/>
        </w:rPr>
        <w:t>Индекс цен производителей сельскохозяйственной продукции, реализованной сельскохозяйственными организациями на конец 4 квартала 2025 года составлял 104,4% к декабрю предыдущего года, в том числе на продукцию растениеводства 105,4%, на продукцию животноводства 99,5%.</w:t>
      </w:r>
    </w:p>
    <w:p w14:paraId="6C9E78BF" w14:textId="4A8515B1" w:rsidR="005E72FF" w:rsidRPr="00D37A95" w:rsidRDefault="00077978" w:rsidP="002B3462">
      <w:pPr>
        <w:ind w:firstLine="567"/>
        <w:rPr>
          <w:rFonts w:eastAsia="TimesNewRomanPS-BoldMT"/>
          <w:sz w:val="24"/>
          <w:szCs w:val="24"/>
        </w:rPr>
      </w:pPr>
      <w:r w:rsidRPr="00D37A95">
        <w:rPr>
          <w:rFonts w:eastAsia="TimesNewRomanPSMT"/>
          <w:sz w:val="24"/>
          <w:szCs w:val="24"/>
        </w:rPr>
        <w:t xml:space="preserve"> </w:t>
      </w:r>
      <w:r w:rsidRPr="00D37A95">
        <w:rPr>
          <w:sz w:val="24"/>
          <w:szCs w:val="24"/>
        </w:rPr>
        <w:t xml:space="preserve">Средние цены сельхозпроизводителей на реализованную продукцию </w:t>
      </w:r>
      <w:r w:rsidRPr="00D37A95">
        <w:rPr>
          <w:rFonts w:eastAsia="TimesNewRomanPS-BoldMT"/>
          <w:sz w:val="24"/>
          <w:szCs w:val="24"/>
        </w:rPr>
        <w:t xml:space="preserve">в </w:t>
      </w:r>
      <w:r w:rsidRPr="00D37A95">
        <w:rPr>
          <w:rFonts w:eastAsia="TimesNewRomanPSMT"/>
          <w:sz w:val="24"/>
          <w:szCs w:val="24"/>
        </w:rPr>
        <w:t xml:space="preserve">декабре 2025 года составили (за тонну): на скот и птицу в живом весе </w:t>
      </w:r>
      <w:r w:rsidRPr="00D37A95">
        <w:rPr>
          <w:rFonts w:eastAsia="TimesNewRomanPS-BoldMT"/>
          <w:sz w:val="24"/>
          <w:szCs w:val="24"/>
        </w:rPr>
        <w:t xml:space="preserve">–250854 рубля, </w:t>
      </w:r>
      <w:r w:rsidRPr="00D37A95">
        <w:rPr>
          <w:rFonts w:eastAsia="TimesNewRomanPSMT"/>
          <w:sz w:val="24"/>
          <w:szCs w:val="24"/>
        </w:rPr>
        <w:t xml:space="preserve">на молоко сырое крупного рогатого скота </w:t>
      </w:r>
      <w:r w:rsidRPr="00D37A95">
        <w:rPr>
          <w:rFonts w:eastAsia="TimesNewRomanPS-BoldMT"/>
          <w:sz w:val="24"/>
          <w:szCs w:val="24"/>
        </w:rPr>
        <w:t>– 37993 рубля.</w:t>
      </w:r>
    </w:p>
    <w:p w14:paraId="108DF7AE" w14:textId="33014F0D" w:rsidR="005A6FBF" w:rsidRPr="00D37A95" w:rsidRDefault="00F0092A" w:rsidP="002B3462">
      <w:pPr>
        <w:ind w:firstLine="567"/>
        <w:rPr>
          <w:rFonts w:eastAsia="TimesNewRomanPS-BoldMT"/>
          <w:sz w:val="24"/>
          <w:szCs w:val="24"/>
        </w:rPr>
      </w:pPr>
      <w:r w:rsidRPr="00D37A95">
        <w:rPr>
          <w:rFonts w:eastAsia="TimesNewRomanPS-BoldMT"/>
          <w:b/>
          <w:sz w:val="24"/>
          <w:szCs w:val="24"/>
        </w:rPr>
        <w:t>Жилищное строительство, цены, аналитика</w:t>
      </w:r>
      <w:r w:rsidR="00077978" w:rsidRPr="00D37A95">
        <w:rPr>
          <w:rFonts w:eastAsia="TimesNewRomanPS-BoldMT"/>
          <w:b/>
          <w:sz w:val="24"/>
          <w:szCs w:val="24"/>
        </w:rPr>
        <w:t>.</w:t>
      </w:r>
      <w:r w:rsidR="00D106C3" w:rsidRPr="00D37A95">
        <w:rPr>
          <w:rStyle w:val="ac"/>
          <w:rFonts w:eastAsia="TimesNewRomanPS-BoldMT"/>
          <w:b/>
          <w:sz w:val="24"/>
          <w:szCs w:val="24"/>
        </w:rPr>
        <w:footnoteReference w:id="19"/>
      </w:r>
      <w:r w:rsidR="00077978" w:rsidRPr="00D37A95">
        <w:rPr>
          <w:rFonts w:eastAsia="TimesNewRomanPS-BoldMT"/>
          <w:sz w:val="24"/>
          <w:szCs w:val="24"/>
        </w:rPr>
        <w:t xml:space="preserve"> </w:t>
      </w:r>
    </w:p>
    <w:p w14:paraId="2D30ED4F" w14:textId="75C41758" w:rsidR="007159F9" w:rsidRPr="00D37A95" w:rsidRDefault="007159F9" w:rsidP="007159F9">
      <w:pPr>
        <w:ind w:firstLine="567"/>
        <w:rPr>
          <w:sz w:val="24"/>
          <w:szCs w:val="24"/>
        </w:rPr>
      </w:pPr>
      <w:r w:rsidRPr="00D37A95">
        <w:rPr>
          <w:sz w:val="24"/>
          <w:szCs w:val="24"/>
        </w:rPr>
        <w:t>В 2025 году рынок недвижимости в Черкесске характеризовался снижением спроса и избытком предложения, что привело к стагнации цен на вторичном рынке. Однако в сегменте новостроек продолжалось строительство новых ЖК, несмотря на сложную ситуацию.</w:t>
      </w:r>
    </w:p>
    <w:p w14:paraId="452C26BD" w14:textId="6C7DB260" w:rsidR="005A6FBF" w:rsidRPr="00D37A95" w:rsidRDefault="005A6FBF" w:rsidP="005A6FBF">
      <w:pPr>
        <w:ind w:firstLine="567"/>
        <w:rPr>
          <w:sz w:val="24"/>
          <w:szCs w:val="24"/>
        </w:rPr>
      </w:pPr>
      <w:r w:rsidRPr="00D37A95">
        <w:rPr>
          <w:sz w:val="24"/>
          <w:szCs w:val="24"/>
        </w:rPr>
        <w:t>По результатам анализа сайтов и проектных деклараций застройщиков на территории Карачаево</w:t>
      </w:r>
      <w:r w:rsidRPr="00D37A95">
        <w:rPr>
          <w:sz w:val="24"/>
          <w:szCs w:val="24"/>
        </w:rPr>
        <w:noBreakHyphen/>
        <w:t xml:space="preserve">Черкесской Республики на июнь 2025 года выявлен 31 строящийся застройщиками дом (далее — строящиеся дома), в отношении которых в совокупности: </w:t>
      </w:r>
    </w:p>
    <w:p w14:paraId="49D6EECF" w14:textId="77777777" w:rsidR="005A6FBF" w:rsidRPr="00D37A95" w:rsidRDefault="005A6FBF" w:rsidP="005A6FBF">
      <w:pPr>
        <w:ind w:firstLine="567"/>
        <w:rPr>
          <w:sz w:val="24"/>
          <w:szCs w:val="24"/>
        </w:rPr>
      </w:pPr>
      <w:r w:rsidRPr="00D37A95">
        <w:rPr>
          <w:sz w:val="24"/>
          <w:szCs w:val="24"/>
        </w:rPr>
        <w:t xml:space="preserve"> выданы разрешения на строительство; </w:t>
      </w:r>
    </w:p>
    <w:p w14:paraId="55946658" w14:textId="77777777" w:rsidR="005A6FBF" w:rsidRPr="00D37A95" w:rsidRDefault="005A6FBF" w:rsidP="005A6FBF">
      <w:pPr>
        <w:ind w:firstLine="567"/>
        <w:rPr>
          <w:sz w:val="24"/>
          <w:szCs w:val="24"/>
        </w:rPr>
      </w:pPr>
      <w:r w:rsidRPr="00D37A95">
        <w:rPr>
          <w:sz w:val="24"/>
          <w:szCs w:val="24"/>
        </w:rPr>
        <w:t> опубликованы проектные декларации в соответствии с 214</w:t>
      </w:r>
      <w:r w:rsidRPr="00D37A95">
        <w:rPr>
          <w:sz w:val="24"/>
          <w:szCs w:val="24"/>
        </w:rPr>
        <w:noBreakHyphen/>
        <w:t xml:space="preserve">ФЗ либо застройщиком предоставлены копии разрешений на строительство и анкеты с описанием потребительских характеристик объектов, если строительство ведется без привлечения средств граждан (ДКП/ЖСК); </w:t>
      </w:r>
    </w:p>
    <w:p w14:paraId="3927346E" w14:textId="77777777" w:rsidR="005A6FBF" w:rsidRPr="00D37A95" w:rsidRDefault="005A6FBF" w:rsidP="005A6FBF">
      <w:pPr>
        <w:ind w:firstLine="567"/>
        <w:rPr>
          <w:sz w:val="24"/>
          <w:szCs w:val="24"/>
        </w:rPr>
      </w:pPr>
      <w:r w:rsidRPr="00D37A95">
        <w:rPr>
          <w:sz w:val="24"/>
          <w:szCs w:val="24"/>
        </w:rPr>
        <w:t xml:space="preserve"> отсутствуют выданные разрешения на ввод в эксплуатацию. </w:t>
      </w:r>
    </w:p>
    <w:p w14:paraId="20C6FC3E" w14:textId="76210B26" w:rsidR="005A6FBF" w:rsidRPr="00D37A95" w:rsidRDefault="005A6FBF" w:rsidP="005A6FBF">
      <w:pPr>
        <w:ind w:firstLine="567"/>
        <w:rPr>
          <w:rFonts w:eastAsia="TimesNewRomanPS-BoldMT"/>
          <w:sz w:val="24"/>
          <w:szCs w:val="24"/>
        </w:rPr>
      </w:pPr>
      <w:r w:rsidRPr="00D37A95">
        <w:rPr>
          <w:sz w:val="24"/>
          <w:szCs w:val="24"/>
        </w:rPr>
        <w:t>В указанных домах строится 5133 жилые единицы (квартир, блоков, апартаментов), совокупная площадь которых составляет 295 740 м²</w:t>
      </w:r>
    </w:p>
    <w:p w14:paraId="14751EDE" w14:textId="196FEFDB" w:rsidR="005A6FBF" w:rsidRPr="00D37A95" w:rsidRDefault="005A6FBF" w:rsidP="005A6FBF">
      <w:pPr>
        <w:ind w:firstLine="567"/>
        <w:rPr>
          <w:sz w:val="24"/>
          <w:szCs w:val="24"/>
        </w:rPr>
      </w:pPr>
      <w:r w:rsidRPr="00D37A95">
        <w:rPr>
          <w:sz w:val="24"/>
          <w:szCs w:val="24"/>
        </w:rPr>
        <w:t>Застройщики жилья в Карачаево</w:t>
      </w:r>
      <w:r w:rsidRPr="00D37A95">
        <w:rPr>
          <w:sz w:val="24"/>
          <w:szCs w:val="24"/>
        </w:rPr>
        <w:noBreakHyphen/>
        <w:t xml:space="preserve">Черкесской Республике осуществляют строительство в 6 территориальных образованиях </w:t>
      </w:r>
    </w:p>
    <w:p w14:paraId="76515AA7" w14:textId="34A92B6B" w:rsidR="005A6FBF" w:rsidRPr="00D37A95" w:rsidRDefault="005A6FBF" w:rsidP="005A6FBF">
      <w:pPr>
        <w:ind w:firstLine="567"/>
        <w:jc w:val="right"/>
        <w:rPr>
          <w:sz w:val="24"/>
          <w:szCs w:val="24"/>
        </w:rPr>
      </w:pPr>
      <w:r w:rsidRPr="00D37A95">
        <w:rPr>
          <w:sz w:val="24"/>
          <w:szCs w:val="24"/>
        </w:rPr>
        <w:t xml:space="preserve">Таблица </w:t>
      </w:r>
      <w:r w:rsidR="00CD6AFC" w:rsidRPr="00D37A95">
        <w:rPr>
          <w:sz w:val="24"/>
          <w:szCs w:val="24"/>
        </w:rPr>
        <w:t>30</w:t>
      </w:r>
    </w:p>
    <w:p w14:paraId="6631B8B5" w14:textId="4EFA3AEE" w:rsidR="005A6FBF" w:rsidRPr="00D37A95" w:rsidRDefault="005A6FBF" w:rsidP="005A6FBF">
      <w:pPr>
        <w:ind w:firstLine="0"/>
        <w:jc w:val="center"/>
        <w:rPr>
          <w:sz w:val="24"/>
          <w:szCs w:val="24"/>
        </w:rPr>
      </w:pPr>
      <w:r w:rsidRPr="00D37A95">
        <w:rPr>
          <w:noProof/>
        </w:rPr>
        <w:drawing>
          <wp:inline distT="0" distB="0" distL="0" distR="0" wp14:anchorId="6766742C" wp14:editId="77648D7C">
            <wp:extent cx="5443347" cy="2600325"/>
            <wp:effectExtent l="0" t="0" r="508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40536" t="34729" r="33905" b="43565"/>
                    <a:stretch/>
                  </pic:blipFill>
                  <pic:spPr bwMode="auto">
                    <a:xfrm>
                      <a:off x="0" y="0"/>
                      <a:ext cx="5483364" cy="2619441"/>
                    </a:xfrm>
                    <a:prstGeom prst="rect">
                      <a:avLst/>
                    </a:prstGeom>
                    <a:ln>
                      <a:noFill/>
                    </a:ln>
                    <a:extLst>
                      <a:ext uri="{53640926-AAD7-44D8-BBD7-CCE9431645EC}">
                        <a14:shadowObscured xmlns:a14="http://schemas.microsoft.com/office/drawing/2010/main"/>
                      </a:ext>
                    </a:extLst>
                  </pic:spPr>
                </pic:pic>
              </a:graphicData>
            </a:graphic>
          </wp:inline>
        </w:drawing>
      </w:r>
    </w:p>
    <w:p w14:paraId="58822C68" w14:textId="30F2640C" w:rsidR="00F0092A" w:rsidRPr="00D37A95" w:rsidRDefault="00F0092A" w:rsidP="00F0092A">
      <w:pPr>
        <w:ind w:firstLine="567"/>
        <w:rPr>
          <w:sz w:val="24"/>
          <w:szCs w:val="24"/>
        </w:rPr>
      </w:pPr>
      <w:r w:rsidRPr="00D37A95">
        <w:rPr>
          <w:sz w:val="24"/>
          <w:szCs w:val="24"/>
        </w:rPr>
        <w:t xml:space="preserve">Наибольшая доля жилищного строительства приходится на дома высотой 13 </w:t>
      </w:r>
      <w:r w:rsidR="004F46E8">
        <w:rPr>
          <w:sz w:val="24"/>
          <w:szCs w:val="24"/>
        </w:rPr>
        <w:t>–</w:t>
      </w:r>
      <w:r w:rsidRPr="00D37A95">
        <w:rPr>
          <w:sz w:val="24"/>
          <w:szCs w:val="24"/>
        </w:rPr>
        <w:t xml:space="preserve"> 17 этажей — 50,1% от всей площади строящегося жилья. </w:t>
      </w:r>
    </w:p>
    <w:p w14:paraId="70B39FF7" w14:textId="5F76E222" w:rsidR="00F0092A" w:rsidRPr="00D37A95" w:rsidRDefault="00F0092A" w:rsidP="00F0092A">
      <w:pPr>
        <w:ind w:firstLine="567"/>
        <w:rPr>
          <w:sz w:val="24"/>
          <w:szCs w:val="24"/>
        </w:rPr>
      </w:pPr>
      <w:r w:rsidRPr="00D37A95">
        <w:rPr>
          <w:sz w:val="24"/>
          <w:szCs w:val="24"/>
        </w:rPr>
        <w:t>Объекты высотного строительства (25 и более этажей) в Карачаево</w:t>
      </w:r>
      <w:r w:rsidRPr="00D37A95">
        <w:rPr>
          <w:sz w:val="24"/>
          <w:szCs w:val="24"/>
        </w:rPr>
        <w:noBreakHyphen/>
        <w:t xml:space="preserve">Черкесской Республике не выявлены, что является типичным для региона. </w:t>
      </w:r>
    </w:p>
    <w:p w14:paraId="6ECE1494" w14:textId="61BF93AB" w:rsidR="00F0092A" w:rsidRPr="00D37A95" w:rsidRDefault="00F0092A" w:rsidP="00F0092A">
      <w:pPr>
        <w:ind w:firstLine="567"/>
        <w:jc w:val="right"/>
        <w:rPr>
          <w:sz w:val="24"/>
          <w:szCs w:val="24"/>
        </w:rPr>
      </w:pPr>
      <w:r w:rsidRPr="00D37A95">
        <w:rPr>
          <w:sz w:val="24"/>
          <w:szCs w:val="24"/>
        </w:rPr>
        <w:t xml:space="preserve">Таблица </w:t>
      </w:r>
      <w:r w:rsidR="00CD6AFC" w:rsidRPr="00D37A95">
        <w:rPr>
          <w:sz w:val="24"/>
          <w:szCs w:val="24"/>
        </w:rPr>
        <w:t>31</w:t>
      </w:r>
    </w:p>
    <w:p w14:paraId="17989FA9" w14:textId="06564175" w:rsidR="00F0092A" w:rsidRPr="00D37A95" w:rsidRDefault="00F0092A" w:rsidP="00F0092A">
      <w:pPr>
        <w:ind w:firstLine="567"/>
        <w:jc w:val="center"/>
        <w:rPr>
          <w:sz w:val="24"/>
          <w:szCs w:val="24"/>
        </w:rPr>
      </w:pPr>
      <w:r w:rsidRPr="00D37A95">
        <w:rPr>
          <w:sz w:val="24"/>
          <w:szCs w:val="24"/>
        </w:rPr>
        <w:t>Основные застройщики в Карачаево-Черкесской Республике</w:t>
      </w:r>
    </w:p>
    <w:p w14:paraId="53D2C930" w14:textId="45A32A56" w:rsidR="005A6FBF" w:rsidRPr="00D37A95" w:rsidRDefault="005A6FBF" w:rsidP="00F0092A">
      <w:pPr>
        <w:ind w:firstLine="0"/>
        <w:jc w:val="center"/>
        <w:rPr>
          <w:rFonts w:eastAsia="TimesNewRomanPS-BoldMT"/>
          <w:sz w:val="24"/>
          <w:szCs w:val="24"/>
        </w:rPr>
      </w:pPr>
      <w:r w:rsidRPr="00D37A95">
        <w:rPr>
          <w:noProof/>
        </w:rPr>
        <w:drawing>
          <wp:inline distT="0" distB="0" distL="0" distR="0" wp14:anchorId="1F9BEFA6" wp14:editId="05457504">
            <wp:extent cx="5562231" cy="2190750"/>
            <wp:effectExtent l="0" t="0" r="63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0373" t="42832" r="27068" b="37199"/>
                    <a:stretch/>
                  </pic:blipFill>
                  <pic:spPr bwMode="auto">
                    <a:xfrm>
                      <a:off x="0" y="0"/>
                      <a:ext cx="5650395" cy="2225475"/>
                    </a:xfrm>
                    <a:prstGeom prst="rect">
                      <a:avLst/>
                    </a:prstGeom>
                    <a:ln>
                      <a:noFill/>
                    </a:ln>
                    <a:extLst>
                      <a:ext uri="{53640926-AAD7-44D8-BBD7-CCE9431645EC}">
                        <a14:shadowObscured xmlns:a14="http://schemas.microsoft.com/office/drawing/2010/main"/>
                      </a:ext>
                    </a:extLst>
                  </pic:spPr>
                </pic:pic>
              </a:graphicData>
            </a:graphic>
          </wp:inline>
        </w:drawing>
      </w:r>
    </w:p>
    <w:p w14:paraId="284FC190" w14:textId="77777777" w:rsidR="00F0092A" w:rsidRPr="00D37A95" w:rsidRDefault="00F0092A" w:rsidP="00F0092A">
      <w:pPr>
        <w:ind w:firstLine="567"/>
        <w:jc w:val="center"/>
        <w:rPr>
          <w:rFonts w:eastAsia="TimesNewRomanPS-BoldMT"/>
          <w:sz w:val="24"/>
          <w:szCs w:val="24"/>
        </w:rPr>
      </w:pPr>
    </w:p>
    <w:p w14:paraId="5171DC3E" w14:textId="244450FE" w:rsidR="00F0092A" w:rsidRPr="00D37A95" w:rsidRDefault="00F0092A" w:rsidP="00F0092A">
      <w:pPr>
        <w:ind w:firstLine="567"/>
        <w:jc w:val="right"/>
        <w:rPr>
          <w:rFonts w:eastAsia="TimesNewRomanPS-BoldMT"/>
          <w:sz w:val="24"/>
          <w:szCs w:val="24"/>
        </w:rPr>
      </w:pPr>
      <w:r w:rsidRPr="00D37A95">
        <w:rPr>
          <w:rFonts w:eastAsia="TimesNewRomanPS-BoldMT"/>
          <w:sz w:val="24"/>
          <w:szCs w:val="24"/>
        </w:rPr>
        <w:t>Таблица 3</w:t>
      </w:r>
      <w:r w:rsidR="00CD6AFC" w:rsidRPr="00D37A95">
        <w:rPr>
          <w:rFonts w:eastAsia="TimesNewRomanPS-BoldMT"/>
          <w:sz w:val="24"/>
          <w:szCs w:val="24"/>
        </w:rPr>
        <w:t>2</w:t>
      </w:r>
    </w:p>
    <w:p w14:paraId="7B43080E" w14:textId="56FA0A81" w:rsidR="005A6FBF" w:rsidRPr="00D37A95" w:rsidRDefault="00F0092A" w:rsidP="00F0092A">
      <w:pPr>
        <w:ind w:firstLine="567"/>
        <w:jc w:val="center"/>
        <w:rPr>
          <w:rFonts w:eastAsia="TimesNewRomanPS-BoldMT"/>
          <w:sz w:val="24"/>
          <w:szCs w:val="24"/>
        </w:rPr>
      </w:pPr>
      <w:r w:rsidRPr="00D37A95">
        <w:rPr>
          <w:rFonts w:eastAsia="TimesNewRomanPS-BoldMT"/>
          <w:sz w:val="24"/>
          <w:szCs w:val="24"/>
        </w:rPr>
        <w:t>Структура строящихся домов по материалам стен</w:t>
      </w:r>
    </w:p>
    <w:p w14:paraId="280DDEBC" w14:textId="36B04646" w:rsidR="00F0092A" w:rsidRPr="00D37A95" w:rsidRDefault="00F0092A" w:rsidP="005A6FBF">
      <w:pPr>
        <w:ind w:firstLine="567"/>
        <w:rPr>
          <w:rFonts w:eastAsia="TimesNewRomanPS-BoldMT"/>
          <w:sz w:val="24"/>
          <w:szCs w:val="24"/>
        </w:rPr>
      </w:pPr>
      <w:r w:rsidRPr="00D37A95">
        <w:rPr>
          <w:noProof/>
        </w:rPr>
        <w:drawing>
          <wp:inline distT="0" distB="0" distL="0" distR="0" wp14:anchorId="34CE9113" wp14:editId="12A69D2B">
            <wp:extent cx="5460683" cy="1200150"/>
            <wp:effectExtent l="0" t="0" r="698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42489" t="46595" r="27882" b="41829"/>
                    <a:stretch/>
                  </pic:blipFill>
                  <pic:spPr bwMode="auto">
                    <a:xfrm>
                      <a:off x="0" y="0"/>
                      <a:ext cx="5705535" cy="1253964"/>
                    </a:xfrm>
                    <a:prstGeom prst="rect">
                      <a:avLst/>
                    </a:prstGeom>
                    <a:ln>
                      <a:noFill/>
                    </a:ln>
                    <a:extLst>
                      <a:ext uri="{53640926-AAD7-44D8-BBD7-CCE9431645EC}">
                        <a14:shadowObscured xmlns:a14="http://schemas.microsoft.com/office/drawing/2010/main"/>
                      </a:ext>
                    </a:extLst>
                  </pic:spPr>
                </pic:pic>
              </a:graphicData>
            </a:graphic>
          </wp:inline>
        </w:drawing>
      </w:r>
    </w:p>
    <w:p w14:paraId="544E5AB7" w14:textId="528D81BF" w:rsidR="006B418C" w:rsidRPr="00D37A95" w:rsidRDefault="006B418C" w:rsidP="006B418C">
      <w:pPr>
        <w:rPr>
          <w:rFonts w:eastAsia="TimesNewRomanPS-BoldMT"/>
          <w:sz w:val="24"/>
          <w:szCs w:val="24"/>
        </w:rPr>
      </w:pPr>
      <w:r w:rsidRPr="00D37A95">
        <w:rPr>
          <w:sz w:val="24"/>
          <w:szCs w:val="24"/>
        </w:rPr>
        <w:t>ТОП застройщиков по объёмам текущего жилищного строительства в Карачаево</w:t>
      </w:r>
      <w:r w:rsidRPr="00D37A95">
        <w:rPr>
          <w:sz w:val="24"/>
          <w:szCs w:val="24"/>
        </w:rPr>
        <w:noBreakHyphen/>
        <w:t>Черкесской Республике на июнь 2025 года представлен в таблице 31</w:t>
      </w:r>
    </w:p>
    <w:p w14:paraId="592B59A0" w14:textId="77777777" w:rsidR="00D106C3" w:rsidRPr="00D37A95" w:rsidRDefault="00D106C3" w:rsidP="006B418C">
      <w:pPr>
        <w:ind w:firstLine="567"/>
        <w:jc w:val="right"/>
        <w:rPr>
          <w:rFonts w:eastAsia="TimesNewRomanPS-BoldMT"/>
          <w:sz w:val="24"/>
          <w:szCs w:val="24"/>
        </w:rPr>
      </w:pPr>
    </w:p>
    <w:p w14:paraId="2384BB4E" w14:textId="1B3B3A8E" w:rsidR="006B418C" w:rsidRPr="00D37A95" w:rsidRDefault="006B418C" w:rsidP="006B418C">
      <w:pPr>
        <w:ind w:firstLine="567"/>
        <w:jc w:val="right"/>
        <w:rPr>
          <w:rFonts w:eastAsia="TimesNewRomanPS-BoldMT"/>
          <w:sz w:val="24"/>
          <w:szCs w:val="24"/>
        </w:rPr>
      </w:pPr>
      <w:r w:rsidRPr="00D37A95">
        <w:rPr>
          <w:rFonts w:eastAsia="TimesNewRomanPS-BoldMT"/>
          <w:sz w:val="24"/>
          <w:szCs w:val="24"/>
        </w:rPr>
        <w:t>Таблица 3</w:t>
      </w:r>
      <w:r w:rsidR="00CD6AFC" w:rsidRPr="00D37A95">
        <w:rPr>
          <w:rFonts w:eastAsia="TimesNewRomanPS-BoldMT"/>
          <w:sz w:val="24"/>
          <w:szCs w:val="24"/>
        </w:rPr>
        <w:t>3</w:t>
      </w:r>
    </w:p>
    <w:p w14:paraId="733CD191" w14:textId="77777777" w:rsidR="006B418C" w:rsidRPr="00D37A95" w:rsidRDefault="006B418C" w:rsidP="006B418C">
      <w:pPr>
        <w:ind w:firstLine="567"/>
        <w:jc w:val="center"/>
        <w:rPr>
          <w:rFonts w:eastAsia="TimesNewRomanPS-BoldMT"/>
          <w:sz w:val="24"/>
          <w:szCs w:val="24"/>
        </w:rPr>
      </w:pPr>
    </w:p>
    <w:p w14:paraId="7323142B" w14:textId="1123973C" w:rsidR="005A6FBF" w:rsidRPr="00D37A95" w:rsidRDefault="006B418C" w:rsidP="002B3462">
      <w:pPr>
        <w:ind w:firstLine="567"/>
        <w:rPr>
          <w:rFonts w:eastAsia="TimesNewRomanPS-BoldMT"/>
          <w:sz w:val="24"/>
          <w:szCs w:val="24"/>
        </w:rPr>
      </w:pPr>
      <w:r w:rsidRPr="00D37A95">
        <w:rPr>
          <w:noProof/>
        </w:rPr>
        <w:drawing>
          <wp:inline distT="0" distB="0" distL="0" distR="0" wp14:anchorId="1D6D847C" wp14:editId="4BE070E2">
            <wp:extent cx="5320786" cy="39147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41187" t="36755" r="27393" b="22149"/>
                    <a:stretch/>
                  </pic:blipFill>
                  <pic:spPr bwMode="auto">
                    <a:xfrm>
                      <a:off x="0" y="0"/>
                      <a:ext cx="5385988" cy="3962747"/>
                    </a:xfrm>
                    <a:prstGeom prst="rect">
                      <a:avLst/>
                    </a:prstGeom>
                    <a:ln>
                      <a:noFill/>
                    </a:ln>
                    <a:extLst>
                      <a:ext uri="{53640926-AAD7-44D8-BBD7-CCE9431645EC}">
                        <a14:shadowObscured xmlns:a14="http://schemas.microsoft.com/office/drawing/2010/main"/>
                      </a:ext>
                    </a:extLst>
                  </pic:spPr>
                </pic:pic>
              </a:graphicData>
            </a:graphic>
          </wp:inline>
        </w:drawing>
      </w:r>
    </w:p>
    <w:p w14:paraId="0E6A26D0" w14:textId="7D62C710" w:rsidR="005A6FBF" w:rsidRPr="00D37A95" w:rsidRDefault="006B418C" w:rsidP="006B418C">
      <w:pPr>
        <w:rPr>
          <w:sz w:val="24"/>
          <w:szCs w:val="24"/>
        </w:rPr>
      </w:pPr>
      <w:r w:rsidRPr="00D37A95">
        <w:rPr>
          <w:sz w:val="24"/>
          <w:szCs w:val="24"/>
        </w:rPr>
        <w:t>По состоянию на апрель 2025 средняя цена квадратного метра на первичном рынке Карачаево</w:t>
      </w:r>
      <w:r w:rsidRPr="00D37A95">
        <w:rPr>
          <w:sz w:val="24"/>
          <w:szCs w:val="24"/>
        </w:rPr>
        <w:noBreakHyphen/>
        <w:t>Черкесской Республики, рассчитанная на основании фактических сделок, составила 97 791 рубль. За месяц цена выросла на 2,4%. За год цена увеличилась на 6,5%.</w:t>
      </w:r>
    </w:p>
    <w:p w14:paraId="31E48C9A" w14:textId="0991E8A7" w:rsidR="006B418C" w:rsidRPr="00D37A95" w:rsidRDefault="006B418C" w:rsidP="006B418C">
      <w:pPr>
        <w:rPr>
          <w:sz w:val="24"/>
          <w:szCs w:val="24"/>
        </w:rPr>
      </w:pPr>
    </w:p>
    <w:p w14:paraId="5BB2D3D0" w14:textId="77777777" w:rsidR="0021592C" w:rsidRDefault="0021592C">
      <w:pPr>
        <w:rPr>
          <w:sz w:val="24"/>
          <w:szCs w:val="24"/>
        </w:rPr>
      </w:pPr>
      <w:r>
        <w:rPr>
          <w:sz w:val="24"/>
          <w:szCs w:val="24"/>
        </w:rPr>
        <w:br w:type="page"/>
      </w:r>
    </w:p>
    <w:p w14:paraId="4766CC1F" w14:textId="1BBA78A3" w:rsidR="001E0CA5" w:rsidRPr="00D37A95" w:rsidRDefault="006B418C" w:rsidP="006B418C">
      <w:pPr>
        <w:ind w:firstLine="0"/>
        <w:jc w:val="center"/>
        <w:rPr>
          <w:sz w:val="24"/>
          <w:szCs w:val="24"/>
        </w:rPr>
      </w:pPr>
      <w:r w:rsidRPr="00D37A95">
        <w:rPr>
          <w:sz w:val="24"/>
          <w:szCs w:val="24"/>
        </w:rPr>
        <w:t>Динамика изменения накопленным итогом объема ипотечных жилищных кредитов, выданных жителям Карачаево</w:t>
      </w:r>
      <w:r w:rsidRPr="00D37A95">
        <w:rPr>
          <w:sz w:val="24"/>
          <w:szCs w:val="24"/>
        </w:rPr>
        <w:noBreakHyphen/>
        <w:t xml:space="preserve">Черкесской Республики </w:t>
      </w:r>
    </w:p>
    <w:p w14:paraId="3D9712B4" w14:textId="36BBF2E8" w:rsidR="006B418C" w:rsidRPr="00D37A95" w:rsidRDefault="006B418C" w:rsidP="006B418C">
      <w:pPr>
        <w:ind w:firstLine="0"/>
        <w:jc w:val="center"/>
        <w:rPr>
          <w:sz w:val="24"/>
          <w:szCs w:val="24"/>
        </w:rPr>
      </w:pPr>
      <w:r w:rsidRPr="00D37A95">
        <w:rPr>
          <w:sz w:val="24"/>
          <w:szCs w:val="24"/>
        </w:rPr>
        <w:t>в 2023 — 2025 гг.</w:t>
      </w:r>
    </w:p>
    <w:p w14:paraId="63626D12" w14:textId="4E7BE497" w:rsidR="00D106C3" w:rsidRPr="00D37A95" w:rsidRDefault="00D106C3" w:rsidP="00D106C3">
      <w:pPr>
        <w:ind w:firstLine="0"/>
        <w:jc w:val="right"/>
        <w:rPr>
          <w:sz w:val="24"/>
          <w:szCs w:val="24"/>
        </w:rPr>
      </w:pPr>
      <w:r w:rsidRPr="00D37A95">
        <w:rPr>
          <w:sz w:val="24"/>
          <w:szCs w:val="24"/>
        </w:rPr>
        <w:t>Таблица 3</w:t>
      </w:r>
      <w:r w:rsidR="00CD6AFC" w:rsidRPr="00D37A95">
        <w:rPr>
          <w:sz w:val="24"/>
          <w:szCs w:val="24"/>
        </w:rPr>
        <w:t>4</w:t>
      </w:r>
    </w:p>
    <w:p w14:paraId="777C22BA" w14:textId="073C2408" w:rsidR="006B418C" w:rsidRPr="00D37A95" w:rsidRDefault="006B418C" w:rsidP="006B418C">
      <w:pPr>
        <w:ind w:firstLine="0"/>
        <w:jc w:val="center"/>
        <w:rPr>
          <w:sz w:val="24"/>
          <w:szCs w:val="24"/>
        </w:rPr>
      </w:pPr>
      <w:r w:rsidRPr="00D37A95">
        <w:rPr>
          <w:noProof/>
        </w:rPr>
        <w:drawing>
          <wp:inline distT="0" distB="0" distL="0" distR="0" wp14:anchorId="293F05D9" wp14:editId="14D5FB26">
            <wp:extent cx="5628779" cy="336232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42816" t="41699" r="28207" b="24749"/>
                    <a:stretch/>
                  </pic:blipFill>
                  <pic:spPr bwMode="auto">
                    <a:xfrm>
                      <a:off x="0" y="0"/>
                      <a:ext cx="5803583" cy="3466744"/>
                    </a:xfrm>
                    <a:prstGeom prst="rect">
                      <a:avLst/>
                    </a:prstGeom>
                    <a:ln>
                      <a:noFill/>
                    </a:ln>
                    <a:extLst>
                      <a:ext uri="{53640926-AAD7-44D8-BBD7-CCE9431645EC}">
                        <a14:shadowObscured xmlns:a14="http://schemas.microsoft.com/office/drawing/2010/main"/>
                      </a:ext>
                    </a:extLst>
                  </pic:spPr>
                </pic:pic>
              </a:graphicData>
            </a:graphic>
          </wp:inline>
        </w:drawing>
      </w:r>
    </w:p>
    <w:p w14:paraId="042BBDF4" w14:textId="0AB0A902" w:rsidR="006B418C" w:rsidRPr="00D37A95" w:rsidRDefault="00D106C3" w:rsidP="00D106C3">
      <w:pPr>
        <w:jc w:val="center"/>
        <w:rPr>
          <w:sz w:val="24"/>
          <w:szCs w:val="24"/>
        </w:rPr>
      </w:pPr>
      <w:r w:rsidRPr="00D37A95">
        <w:rPr>
          <w:sz w:val="24"/>
          <w:szCs w:val="24"/>
        </w:rPr>
        <w:t>Ранжирование жилых комплексов, строящихся в Карачаево-Черкесской Республике в 2025 году, по средней площади жилых единиц</w:t>
      </w:r>
    </w:p>
    <w:p w14:paraId="5E2EFD3B" w14:textId="0790C997" w:rsidR="006B418C" w:rsidRPr="00D37A95" w:rsidRDefault="00D106C3" w:rsidP="00D106C3">
      <w:pPr>
        <w:jc w:val="right"/>
        <w:rPr>
          <w:sz w:val="24"/>
          <w:szCs w:val="24"/>
        </w:rPr>
      </w:pPr>
      <w:r w:rsidRPr="00D37A95">
        <w:rPr>
          <w:sz w:val="24"/>
          <w:szCs w:val="24"/>
        </w:rPr>
        <w:t>Таблица 3</w:t>
      </w:r>
      <w:r w:rsidR="00CD6AFC" w:rsidRPr="00D37A95">
        <w:rPr>
          <w:sz w:val="24"/>
          <w:szCs w:val="24"/>
        </w:rPr>
        <w:t>5</w:t>
      </w:r>
    </w:p>
    <w:p w14:paraId="1CB7AC54" w14:textId="05CE3D28" w:rsidR="006B418C" w:rsidRPr="002B3462" w:rsidRDefault="001E0CA5" w:rsidP="001E0CA5">
      <w:pPr>
        <w:ind w:firstLine="0"/>
        <w:rPr>
          <w:sz w:val="24"/>
          <w:szCs w:val="24"/>
        </w:rPr>
      </w:pPr>
      <w:r w:rsidRPr="002B3462">
        <w:rPr>
          <w:noProof/>
        </w:rPr>
        <w:drawing>
          <wp:inline distT="0" distB="0" distL="0" distR="0" wp14:anchorId="540CCEDE" wp14:editId="50440073">
            <wp:extent cx="6053455" cy="3924300"/>
            <wp:effectExtent l="0" t="0" r="444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2438" t="34563" r="20354" b="25637"/>
                    <a:stretch/>
                  </pic:blipFill>
                  <pic:spPr bwMode="auto">
                    <a:xfrm>
                      <a:off x="0" y="0"/>
                      <a:ext cx="6155474" cy="3990436"/>
                    </a:xfrm>
                    <a:prstGeom prst="rect">
                      <a:avLst/>
                    </a:prstGeom>
                    <a:ln>
                      <a:noFill/>
                    </a:ln>
                    <a:extLst>
                      <a:ext uri="{53640926-AAD7-44D8-BBD7-CCE9431645EC}">
                        <a14:shadowObscured xmlns:a14="http://schemas.microsoft.com/office/drawing/2010/main"/>
                      </a:ext>
                    </a:extLst>
                  </pic:spPr>
                </pic:pic>
              </a:graphicData>
            </a:graphic>
          </wp:inline>
        </w:drawing>
      </w:r>
    </w:p>
    <w:p w14:paraId="0B378F7A" w14:textId="77777777" w:rsidR="005A6FBF" w:rsidRPr="002B3462" w:rsidRDefault="005A6FBF" w:rsidP="002B3462">
      <w:pPr>
        <w:ind w:firstLine="567"/>
        <w:rPr>
          <w:sz w:val="24"/>
          <w:szCs w:val="24"/>
        </w:rPr>
      </w:pPr>
    </w:p>
    <w:p w14:paraId="6E9E173E" w14:textId="2F982136" w:rsidR="00077978" w:rsidRPr="00D37A95" w:rsidRDefault="00077978" w:rsidP="002B3462">
      <w:pPr>
        <w:ind w:firstLine="567"/>
        <w:rPr>
          <w:sz w:val="24"/>
          <w:szCs w:val="24"/>
        </w:rPr>
      </w:pPr>
      <w:r w:rsidRPr="002B3462">
        <w:rPr>
          <w:sz w:val="24"/>
          <w:szCs w:val="24"/>
        </w:rPr>
        <w:t xml:space="preserve">В IV квартале 2025 года </w:t>
      </w:r>
      <w:r w:rsidR="00B83D09" w:rsidRPr="002B3462">
        <w:rPr>
          <w:sz w:val="24"/>
          <w:szCs w:val="24"/>
        </w:rPr>
        <w:t xml:space="preserve">в Карачаево-Черкесской Республике </w:t>
      </w:r>
      <w:r w:rsidRPr="002B3462">
        <w:rPr>
          <w:sz w:val="24"/>
          <w:szCs w:val="24"/>
        </w:rPr>
        <w:t>средняя цена 1 квадратного метра общей площади всех типов квартир по всем типам домов на первичном рынке жилья сложилась в размере 78441 рублей и, по сравнению с соответствующим кварталом предыдущего года, повысилась на 15,4%, на вторичном рынке – 100251 рублей и по сравнению с соответствующим кварталом предыдущего года повысилась на 5,0%.</w:t>
      </w:r>
    </w:p>
    <w:p w14:paraId="70D27287" w14:textId="0F5FBEF7" w:rsidR="00D80AA2" w:rsidRPr="00D37A95" w:rsidRDefault="00D80AA2" w:rsidP="00D80AA2">
      <w:pPr>
        <w:ind w:firstLine="567"/>
        <w:rPr>
          <w:sz w:val="24"/>
          <w:szCs w:val="24"/>
        </w:rPr>
      </w:pPr>
      <w:r w:rsidRPr="00D37A95">
        <w:rPr>
          <w:sz w:val="24"/>
          <w:szCs w:val="24"/>
        </w:rPr>
        <w:t>Цены на квартиры в Черкесске в 2025 году варьируются в зависимости от типа жилья (новостройки и вторичное жильё), площади, планировки и других факторов.</w:t>
      </w:r>
    </w:p>
    <w:p w14:paraId="672DCF69" w14:textId="432A76E4" w:rsidR="00227F53" w:rsidRPr="00D37A95" w:rsidRDefault="00227F53" w:rsidP="00227F53">
      <w:pPr>
        <w:ind w:firstLine="567"/>
        <w:rPr>
          <w:sz w:val="24"/>
          <w:szCs w:val="24"/>
        </w:rPr>
      </w:pPr>
      <w:r w:rsidRPr="00D37A95">
        <w:rPr>
          <w:sz w:val="24"/>
          <w:szCs w:val="24"/>
        </w:rPr>
        <w:t>В конце 2025 года рынок недвижимости в Черкесске характеризовался избытком предложения над спросом. Это было связано с отсутствием у населения средств и высокими ставками по ипотеке (от 23% годовых).</w:t>
      </w:r>
    </w:p>
    <w:p w14:paraId="1F60A6DB" w14:textId="6A641857" w:rsidR="00227F53" w:rsidRPr="00D37A95" w:rsidRDefault="00227F53" w:rsidP="00227F53">
      <w:pPr>
        <w:ind w:firstLine="567"/>
        <w:rPr>
          <w:sz w:val="24"/>
          <w:szCs w:val="24"/>
        </w:rPr>
      </w:pPr>
      <w:r w:rsidRPr="00D37A95">
        <w:rPr>
          <w:sz w:val="24"/>
          <w:szCs w:val="24"/>
        </w:rPr>
        <w:t>Сильнее всего меняется цена квадратного метра в Черкесске по районам</w:t>
      </w:r>
      <w:r w:rsidR="00CA1045" w:rsidRPr="00D37A95">
        <w:rPr>
          <w:sz w:val="24"/>
          <w:szCs w:val="24"/>
        </w:rPr>
        <w:t xml:space="preserve"> города</w:t>
      </w:r>
      <w:r w:rsidRPr="00D37A95">
        <w:rPr>
          <w:sz w:val="24"/>
          <w:szCs w:val="24"/>
        </w:rPr>
        <w:t>. Одн</w:t>
      </w:r>
      <w:r w:rsidR="00B83D09" w:rsidRPr="00D37A95">
        <w:rPr>
          <w:sz w:val="24"/>
          <w:szCs w:val="24"/>
        </w:rPr>
        <w:t>окомнатная квартира</w:t>
      </w:r>
      <w:r w:rsidRPr="00D37A95">
        <w:rPr>
          <w:sz w:val="24"/>
          <w:szCs w:val="24"/>
        </w:rPr>
        <w:t xml:space="preserve"> в центре </w:t>
      </w:r>
      <w:r w:rsidR="00B83D09" w:rsidRPr="00D37A95">
        <w:rPr>
          <w:sz w:val="24"/>
          <w:szCs w:val="24"/>
        </w:rPr>
        <w:t xml:space="preserve">Черкесска </w:t>
      </w:r>
      <w:r w:rsidRPr="00D37A95">
        <w:rPr>
          <w:sz w:val="24"/>
          <w:szCs w:val="24"/>
        </w:rPr>
        <w:t>стоит дороже аналогичного объекта на окраине. Усредненный вариант — недвижимость в спальном районе.</w:t>
      </w:r>
      <w:r w:rsidR="00584815" w:rsidRPr="00D37A95">
        <w:rPr>
          <w:sz w:val="24"/>
          <w:szCs w:val="24"/>
        </w:rPr>
        <w:t xml:space="preserve"> В южной части города Черкесска квартиры дороже чем в северной части города (это обусловлено развитостью инфраструктуры и другими факторами).</w:t>
      </w:r>
    </w:p>
    <w:p w14:paraId="59EDE577" w14:textId="77777777" w:rsidR="00227F53" w:rsidRPr="00D37A95" w:rsidRDefault="00227F53" w:rsidP="00227F53">
      <w:pPr>
        <w:ind w:firstLine="567"/>
        <w:rPr>
          <w:sz w:val="24"/>
          <w:szCs w:val="24"/>
        </w:rPr>
      </w:pPr>
      <w:r w:rsidRPr="00D37A95">
        <w:rPr>
          <w:sz w:val="24"/>
          <w:szCs w:val="24"/>
        </w:rPr>
        <w:t>Стоимость также зависит от:</w:t>
      </w:r>
    </w:p>
    <w:p w14:paraId="1688F221" w14:textId="77777777" w:rsidR="00227F53" w:rsidRPr="00D37A95" w:rsidRDefault="00227F53" w:rsidP="00227F53">
      <w:pPr>
        <w:ind w:firstLine="567"/>
        <w:rPr>
          <w:sz w:val="24"/>
          <w:szCs w:val="24"/>
        </w:rPr>
      </w:pPr>
      <w:r w:rsidRPr="00D37A95">
        <w:rPr>
          <w:sz w:val="24"/>
          <w:szCs w:val="24"/>
        </w:rPr>
        <w:t>года постройки здания — новые многоэтажные дома ценятся выше тех, которые построены в XX веке;</w:t>
      </w:r>
    </w:p>
    <w:p w14:paraId="1EBDA50C" w14:textId="696721B5" w:rsidR="00227F53" w:rsidRPr="00D37A95" w:rsidRDefault="00227F53" w:rsidP="00227F53">
      <w:pPr>
        <w:ind w:firstLine="567"/>
        <w:rPr>
          <w:sz w:val="24"/>
          <w:szCs w:val="24"/>
        </w:rPr>
      </w:pPr>
      <w:r w:rsidRPr="00D37A95">
        <w:rPr>
          <w:sz w:val="24"/>
          <w:szCs w:val="24"/>
        </w:rPr>
        <w:t>ремонта или тип</w:t>
      </w:r>
      <w:r w:rsidR="00B83D09" w:rsidRPr="00D37A95">
        <w:rPr>
          <w:sz w:val="24"/>
          <w:szCs w:val="24"/>
        </w:rPr>
        <w:t xml:space="preserve">а </w:t>
      </w:r>
      <w:r w:rsidRPr="00D37A95">
        <w:rPr>
          <w:sz w:val="24"/>
          <w:szCs w:val="24"/>
        </w:rPr>
        <w:t>отделки — жилье с качественным ремонтом стоит больше объектов с черновой/чистовой отделкой;</w:t>
      </w:r>
    </w:p>
    <w:p w14:paraId="6C7174A7" w14:textId="77777777" w:rsidR="00227F53" w:rsidRPr="00D37A95" w:rsidRDefault="00227F53" w:rsidP="00227F53">
      <w:pPr>
        <w:ind w:firstLine="567"/>
        <w:rPr>
          <w:sz w:val="24"/>
          <w:szCs w:val="24"/>
        </w:rPr>
      </w:pPr>
      <w:r w:rsidRPr="00D37A95">
        <w:rPr>
          <w:sz w:val="24"/>
          <w:szCs w:val="24"/>
        </w:rPr>
        <w:t>площади — чем она больше, тем выше цена;</w:t>
      </w:r>
    </w:p>
    <w:p w14:paraId="57952CD1" w14:textId="77777777" w:rsidR="00227F53" w:rsidRPr="00D37A95" w:rsidRDefault="00227F53" w:rsidP="00227F53">
      <w:pPr>
        <w:ind w:firstLine="567"/>
        <w:rPr>
          <w:sz w:val="24"/>
          <w:szCs w:val="24"/>
        </w:rPr>
      </w:pPr>
      <w:r w:rsidRPr="00D37A95">
        <w:rPr>
          <w:sz w:val="24"/>
          <w:szCs w:val="24"/>
        </w:rPr>
        <w:t>инфраструктуры района — жилье стоит дорого, если рядом с домом расположены остановки, магазины, банкоматы, школы, поликлиники, детские сады;</w:t>
      </w:r>
    </w:p>
    <w:p w14:paraId="10E53B66" w14:textId="77777777" w:rsidR="00227F53" w:rsidRPr="00D37A95" w:rsidRDefault="00227F53" w:rsidP="00227F53">
      <w:pPr>
        <w:ind w:firstLine="567"/>
        <w:rPr>
          <w:sz w:val="24"/>
          <w:szCs w:val="24"/>
        </w:rPr>
      </w:pPr>
      <w:r w:rsidRPr="00D37A95">
        <w:rPr>
          <w:sz w:val="24"/>
          <w:szCs w:val="24"/>
        </w:rPr>
        <w:t>этажности — недвижимость на средних этажах стоит дороже, чем на первых и последних этажах.</w:t>
      </w:r>
    </w:p>
    <w:p w14:paraId="64844853" w14:textId="00B16BCC" w:rsidR="00D80AA2" w:rsidRPr="00D37A95" w:rsidRDefault="00D80AA2" w:rsidP="00D80AA2">
      <w:pPr>
        <w:ind w:firstLine="567"/>
        <w:rPr>
          <w:sz w:val="24"/>
          <w:szCs w:val="24"/>
        </w:rPr>
      </w:pPr>
      <w:r w:rsidRPr="00D37A95">
        <w:rPr>
          <w:b/>
          <w:sz w:val="24"/>
          <w:szCs w:val="24"/>
        </w:rPr>
        <w:t>Новостройки</w:t>
      </w:r>
      <w:r w:rsidR="00B814AB" w:rsidRPr="00D37A95">
        <w:rPr>
          <w:b/>
          <w:sz w:val="24"/>
          <w:szCs w:val="24"/>
        </w:rPr>
        <w:t>.</w:t>
      </w:r>
      <w:r w:rsidRPr="00D37A95">
        <w:rPr>
          <w:sz w:val="24"/>
          <w:szCs w:val="24"/>
        </w:rPr>
        <w:t xml:space="preserve"> </w:t>
      </w:r>
    </w:p>
    <w:p w14:paraId="179414DE" w14:textId="1C3B6039" w:rsidR="009A247B" w:rsidRPr="00D37A95" w:rsidRDefault="0054136B" w:rsidP="009A247B">
      <w:pPr>
        <w:ind w:firstLine="567"/>
        <w:rPr>
          <w:sz w:val="24"/>
          <w:szCs w:val="24"/>
        </w:rPr>
      </w:pPr>
      <w:r w:rsidRPr="00D37A95">
        <w:rPr>
          <w:sz w:val="24"/>
          <w:szCs w:val="24"/>
        </w:rPr>
        <w:t xml:space="preserve">По данным сайта </w:t>
      </w:r>
      <w:r w:rsidRPr="00D37A95">
        <w:rPr>
          <w:sz w:val="24"/>
          <w:szCs w:val="24"/>
          <w:lang w:val="en-US"/>
        </w:rPr>
        <w:t>avito</w:t>
      </w:r>
      <w:r w:rsidRPr="00D37A95">
        <w:rPr>
          <w:sz w:val="24"/>
          <w:szCs w:val="24"/>
        </w:rPr>
        <w:t>.</w:t>
      </w:r>
      <w:r w:rsidRPr="00D37A95">
        <w:rPr>
          <w:sz w:val="24"/>
          <w:szCs w:val="24"/>
          <w:lang w:val="en-US"/>
        </w:rPr>
        <w:t>ru</w:t>
      </w:r>
      <w:r w:rsidRPr="00D37A95">
        <w:rPr>
          <w:sz w:val="24"/>
          <w:szCs w:val="24"/>
          <w:u w:val="single"/>
        </w:rPr>
        <w:t xml:space="preserve"> в </w:t>
      </w:r>
      <w:r w:rsidR="009A247B" w:rsidRPr="00D37A95">
        <w:rPr>
          <w:sz w:val="24"/>
          <w:szCs w:val="24"/>
          <w:u w:val="single"/>
        </w:rPr>
        <w:t>конце 2025 года</w:t>
      </w:r>
      <w:r w:rsidR="009A247B" w:rsidRPr="00D37A95">
        <w:rPr>
          <w:sz w:val="24"/>
          <w:szCs w:val="24"/>
        </w:rPr>
        <w:t xml:space="preserve"> на рынке присутствовали строящиеся и сданные жилищные комплексы. Например, в микрорайоне «Северный» предлагали квартиры в новом доме</w:t>
      </w:r>
      <w:r w:rsidR="00741CF0" w:rsidRPr="00D37A95">
        <w:rPr>
          <w:sz w:val="24"/>
          <w:szCs w:val="24"/>
        </w:rPr>
        <w:t>, с</w:t>
      </w:r>
      <w:r w:rsidR="00B83D09" w:rsidRPr="00D37A95">
        <w:rPr>
          <w:sz w:val="24"/>
          <w:szCs w:val="24"/>
        </w:rPr>
        <w:t>д</w:t>
      </w:r>
      <w:r w:rsidR="00741CF0" w:rsidRPr="00D37A95">
        <w:rPr>
          <w:sz w:val="24"/>
          <w:szCs w:val="24"/>
        </w:rPr>
        <w:t>ача дома в 2026 году</w:t>
      </w:r>
      <w:r w:rsidR="009A247B" w:rsidRPr="00D37A95">
        <w:rPr>
          <w:sz w:val="24"/>
          <w:szCs w:val="24"/>
        </w:rPr>
        <w:t>. Указывалась цена около 4,5 млн рублей за 3-комнатную квартиру площадью 76,6 м² (примерно 59 400 рублей за</w:t>
      </w:r>
      <w:r w:rsidR="00B83D09" w:rsidRPr="00D37A95">
        <w:rPr>
          <w:sz w:val="24"/>
          <w:szCs w:val="24"/>
        </w:rPr>
        <w:t xml:space="preserve"> 1</w:t>
      </w:r>
      <w:r w:rsidR="009A247B" w:rsidRPr="00D37A95">
        <w:rPr>
          <w:sz w:val="24"/>
          <w:szCs w:val="24"/>
        </w:rPr>
        <w:t> м²). </w:t>
      </w:r>
    </w:p>
    <w:p w14:paraId="26F158D3" w14:textId="2894EB72" w:rsidR="009A247B" w:rsidRPr="00D37A95" w:rsidRDefault="009A247B" w:rsidP="009A247B">
      <w:pPr>
        <w:ind w:firstLine="567"/>
        <w:rPr>
          <w:sz w:val="24"/>
          <w:szCs w:val="24"/>
        </w:rPr>
      </w:pPr>
      <w:r w:rsidRPr="00D37A95">
        <w:rPr>
          <w:sz w:val="24"/>
          <w:szCs w:val="24"/>
        </w:rPr>
        <w:t xml:space="preserve">Ранее, </w:t>
      </w:r>
      <w:r w:rsidRPr="00D37A95">
        <w:rPr>
          <w:sz w:val="24"/>
          <w:szCs w:val="24"/>
          <w:u w:val="single"/>
        </w:rPr>
        <w:t>в начале 2025 года</w:t>
      </w:r>
      <w:r w:rsidRPr="00D37A95">
        <w:rPr>
          <w:sz w:val="24"/>
          <w:szCs w:val="24"/>
        </w:rPr>
        <w:t>, на сайте «Домклик» публиковались данные о новостройках со сдачей в 2025 году. Тогда цены варьировались от 3,4 до 11,6 млн рублей за квартиру площадью от 45 до 102 м². Средняя цена за </w:t>
      </w:r>
      <w:r w:rsidR="00B83D09" w:rsidRPr="00D37A95">
        <w:rPr>
          <w:sz w:val="24"/>
          <w:szCs w:val="24"/>
        </w:rPr>
        <w:t>1</w:t>
      </w:r>
      <w:r w:rsidRPr="00D37A95">
        <w:rPr>
          <w:sz w:val="24"/>
          <w:szCs w:val="24"/>
        </w:rPr>
        <w:t>м² составляла около 90 152 рублей, а диапазон цен за </w:t>
      </w:r>
      <w:r w:rsidR="00B83D09" w:rsidRPr="00D37A95">
        <w:rPr>
          <w:sz w:val="24"/>
          <w:szCs w:val="24"/>
        </w:rPr>
        <w:t>1</w:t>
      </w:r>
      <w:r w:rsidRPr="00D37A95">
        <w:rPr>
          <w:sz w:val="24"/>
          <w:szCs w:val="24"/>
        </w:rPr>
        <w:t>м² — от 75 000 до 170 000 рублей</w:t>
      </w:r>
      <w:r w:rsidR="00B814AB" w:rsidRPr="00D37A95">
        <w:rPr>
          <w:sz w:val="24"/>
          <w:szCs w:val="24"/>
        </w:rPr>
        <w:t>, средняя цена — 90 153 рубля.</w:t>
      </w:r>
      <w:r w:rsidR="00B814AB" w:rsidRPr="00D37A95">
        <w:rPr>
          <w:rStyle w:val="ac"/>
          <w:sz w:val="24"/>
          <w:szCs w:val="24"/>
        </w:rPr>
        <w:footnoteReference w:id="20"/>
      </w:r>
    </w:p>
    <w:p w14:paraId="2F3B20E3" w14:textId="1A74AA91" w:rsidR="00D80AA2" w:rsidRPr="00D37A95" w:rsidRDefault="00D80AA2" w:rsidP="00D80AA2">
      <w:pPr>
        <w:ind w:firstLine="567"/>
        <w:rPr>
          <w:sz w:val="24"/>
          <w:szCs w:val="24"/>
        </w:rPr>
      </w:pPr>
      <w:r w:rsidRPr="00D37A95">
        <w:rPr>
          <w:b/>
          <w:sz w:val="24"/>
          <w:szCs w:val="24"/>
        </w:rPr>
        <w:t xml:space="preserve">Вторичное жильё. </w:t>
      </w:r>
      <w:r w:rsidRPr="00D37A95">
        <w:rPr>
          <w:sz w:val="24"/>
          <w:szCs w:val="24"/>
        </w:rPr>
        <w:t xml:space="preserve">По данным сайта </w:t>
      </w:r>
      <w:r w:rsidRPr="00D37A95">
        <w:rPr>
          <w:sz w:val="24"/>
          <w:szCs w:val="24"/>
          <w:lang w:val="en-US"/>
        </w:rPr>
        <w:t>Mirkva</w:t>
      </w:r>
      <w:r w:rsidR="0054136B" w:rsidRPr="00D37A95">
        <w:rPr>
          <w:sz w:val="24"/>
          <w:szCs w:val="24"/>
          <w:lang w:val="en-US"/>
        </w:rPr>
        <w:t>rtir</w:t>
      </w:r>
      <w:r w:rsidR="0054136B" w:rsidRPr="00D37A95">
        <w:rPr>
          <w:sz w:val="24"/>
          <w:szCs w:val="24"/>
        </w:rPr>
        <w:t>.</w:t>
      </w:r>
      <w:r w:rsidR="0054136B" w:rsidRPr="00D37A95">
        <w:rPr>
          <w:sz w:val="24"/>
          <w:szCs w:val="24"/>
          <w:lang w:val="en-US"/>
        </w:rPr>
        <w:t>ru</w:t>
      </w:r>
      <w:r w:rsidRPr="00D37A95">
        <w:rPr>
          <w:sz w:val="24"/>
          <w:szCs w:val="24"/>
        </w:rPr>
        <w:t xml:space="preserve"> </w:t>
      </w:r>
      <w:r w:rsidRPr="00D37A95">
        <w:rPr>
          <w:sz w:val="24"/>
          <w:szCs w:val="24"/>
          <w:u w:val="single"/>
        </w:rPr>
        <w:t>на август 2025 года</w:t>
      </w:r>
      <w:r w:rsidRPr="00D37A95">
        <w:rPr>
          <w:sz w:val="24"/>
          <w:szCs w:val="24"/>
        </w:rPr>
        <w:t>, средняя рыночная цена квартиры в Черкесске составляла 6 078 396 рублей, а стоимость квадратного метра — около 102 229 рублей. При этом средние показатели по типам квартир были следующими:</w:t>
      </w:r>
    </w:p>
    <w:p w14:paraId="0A697850" w14:textId="77777777" w:rsidR="00D80AA2" w:rsidRPr="00D37A95" w:rsidRDefault="00D80AA2" w:rsidP="00D80AA2">
      <w:pPr>
        <w:ind w:firstLine="567"/>
        <w:rPr>
          <w:sz w:val="24"/>
          <w:szCs w:val="24"/>
        </w:rPr>
      </w:pPr>
      <w:r w:rsidRPr="00D37A95">
        <w:rPr>
          <w:sz w:val="24"/>
          <w:szCs w:val="24"/>
        </w:rPr>
        <w:t>однокомнатные квартиры — 4 104 409 рублей (площадь около 39,47 м²);</w:t>
      </w:r>
    </w:p>
    <w:p w14:paraId="0B39525B" w14:textId="77777777" w:rsidR="00D80AA2" w:rsidRPr="00D37A95" w:rsidRDefault="00D80AA2" w:rsidP="00D80AA2">
      <w:pPr>
        <w:ind w:firstLine="567"/>
        <w:rPr>
          <w:sz w:val="24"/>
          <w:szCs w:val="24"/>
        </w:rPr>
      </w:pPr>
      <w:r w:rsidRPr="00D37A95">
        <w:rPr>
          <w:sz w:val="24"/>
          <w:szCs w:val="24"/>
        </w:rPr>
        <w:t>двухкомнатные квартиры — 5 605 654 рубля (площадь около 55,67 м²);</w:t>
      </w:r>
    </w:p>
    <w:p w14:paraId="311936DD" w14:textId="26318884" w:rsidR="00D80AA2" w:rsidRPr="00D37A95" w:rsidRDefault="00D80AA2" w:rsidP="00D80AA2">
      <w:pPr>
        <w:ind w:firstLine="567"/>
        <w:rPr>
          <w:sz w:val="24"/>
          <w:szCs w:val="24"/>
        </w:rPr>
      </w:pPr>
      <w:r w:rsidRPr="00D37A95">
        <w:rPr>
          <w:sz w:val="24"/>
          <w:szCs w:val="24"/>
        </w:rPr>
        <w:t>трёхкомнатные квартиры — 7 679 662 рубля (площадь около 76,63 м²).</w:t>
      </w:r>
      <w:r w:rsidR="009A247B" w:rsidRPr="00D37A95">
        <w:rPr>
          <w:rStyle w:val="ac"/>
          <w:sz w:val="24"/>
          <w:szCs w:val="24"/>
        </w:rPr>
        <w:footnoteReference w:id="21"/>
      </w:r>
    </w:p>
    <w:p w14:paraId="58ED76A2" w14:textId="121FD764" w:rsidR="009A247B" w:rsidRPr="00D37A95" w:rsidRDefault="009A247B" w:rsidP="00D80AA2">
      <w:pPr>
        <w:ind w:firstLine="567"/>
        <w:rPr>
          <w:sz w:val="24"/>
          <w:szCs w:val="24"/>
        </w:rPr>
      </w:pPr>
      <w:r w:rsidRPr="00D37A95">
        <w:rPr>
          <w:sz w:val="24"/>
          <w:szCs w:val="24"/>
        </w:rPr>
        <w:t xml:space="preserve">По информации на </w:t>
      </w:r>
      <w:r w:rsidRPr="00D37A95">
        <w:rPr>
          <w:sz w:val="24"/>
          <w:szCs w:val="24"/>
          <w:u w:val="single"/>
        </w:rPr>
        <w:t>ноябрь 2025 года</w:t>
      </w:r>
      <w:r w:rsidRPr="00D37A95">
        <w:rPr>
          <w:sz w:val="24"/>
          <w:szCs w:val="24"/>
        </w:rPr>
        <w:t>, средняя цена однокомнатной квартиры на вторичном рынке составляла </w:t>
      </w:r>
      <w:r w:rsidRPr="00D37A95">
        <w:rPr>
          <w:rFonts w:eastAsiaTheme="majorEastAsia"/>
          <w:sz w:val="24"/>
          <w:szCs w:val="24"/>
        </w:rPr>
        <w:t>1,8–3,2 млн рублей</w:t>
      </w:r>
      <w:r w:rsidRPr="00D37A95">
        <w:rPr>
          <w:sz w:val="24"/>
          <w:szCs w:val="24"/>
        </w:rPr>
        <w:t>. Цена за квадратный метр варьировалась </w:t>
      </w:r>
      <w:r w:rsidRPr="00D37A95">
        <w:rPr>
          <w:rFonts w:eastAsiaTheme="majorEastAsia"/>
          <w:sz w:val="24"/>
          <w:szCs w:val="24"/>
        </w:rPr>
        <w:t>от 45 000 до 75 000 рублей</w:t>
      </w:r>
      <w:r w:rsidRPr="00D37A95">
        <w:rPr>
          <w:sz w:val="24"/>
          <w:szCs w:val="24"/>
        </w:rPr>
        <w:t> в зависимости от района.</w:t>
      </w:r>
      <w:r w:rsidRPr="00D37A95">
        <w:rPr>
          <w:rStyle w:val="ac"/>
          <w:sz w:val="24"/>
          <w:szCs w:val="24"/>
        </w:rPr>
        <w:footnoteReference w:id="22"/>
      </w:r>
    </w:p>
    <w:p w14:paraId="1D349DE3" w14:textId="15533F97" w:rsidR="00BC6277" w:rsidRPr="00D37A95" w:rsidRDefault="00DA0A37" w:rsidP="002B3462">
      <w:pPr>
        <w:ind w:firstLine="567"/>
        <w:rPr>
          <w:rFonts w:eastAsia="TimesNewRomanPSMT"/>
          <w:sz w:val="24"/>
          <w:szCs w:val="24"/>
        </w:rPr>
      </w:pPr>
      <w:r w:rsidRPr="00D37A95">
        <w:rPr>
          <w:b/>
          <w:sz w:val="24"/>
          <w:szCs w:val="24"/>
        </w:rPr>
        <w:t>Уровень жизни населения</w:t>
      </w:r>
      <w:r w:rsidRPr="00D37A95">
        <w:rPr>
          <w:sz w:val="24"/>
          <w:szCs w:val="24"/>
        </w:rPr>
        <w:t xml:space="preserve">. </w:t>
      </w:r>
      <w:r w:rsidRPr="00D37A95">
        <w:rPr>
          <w:rFonts w:eastAsia="TimesNewRomanPSMT"/>
          <w:sz w:val="24"/>
          <w:szCs w:val="24"/>
        </w:rPr>
        <w:t xml:space="preserve">Основным компонентом денежных доходов населения является номинальная начисленная среднемесячная заработная плата. В ноябре 2025 года среднемесячная </w:t>
      </w:r>
      <w:r w:rsidR="005629FD" w:rsidRPr="00D37A95">
        <w:rPr>
          <w:rFonts w:eastAsia="TimesNewRomanPSMT"/>
          <w:sz w:val="24"/>
          <w:szCs w:val="24"/>
        </w:rPr>
        <w:t xml:space="preserve">номинально </w:t>
      </w:r>
      <w:r w:rsidRPr="00D37A95">
        <w:rPr>
          <w:rFonts w:eastAsia="TimesNewRomanPSMT"/>
          <w:sz w:val="24"/>
          <w:szCs w:val="24"/>
        </w:rPr>
        <w:t>начисленная заработная плата работников организаций сложилась в размере 53958,7 рублей</w:t>
      </w:r>
      <w:r w:rsidR="005629FD" w:rsidRPr="00D37A95">
        <w:rPr>
          <w:rFonts w:eastAsia="TimesNewRomanPSMT"/>
          <w:sz w:val="24"/>
          <w:szCs w:val="24"/>
        </w:rPr>
        <w:t xml:space="preserve">, что составило 108,4% к соответствующему периоду предыдущего года. </w:t>
      </w:r>
      <w:r w:rsidRPr="00D37A95">
        <w:rPr>
          <w:rFonts w:eastAsia="TimesNewRomanPSMT"/>
          <w:sz w:val="24"/>
          <w:szCs w:val="24"/>
        </w:rPr>
        <w:t xml:space="preserve"> </w:t>
      </w:r>
      <w:r w:rsidR="005629FD" w:rsidRPr="00D37A95">
        <w:rPr>
          <w:rFonts w:eastAsia="TimesNewRomanPSMT"/>
          <w:sz w:val="24"/>
          <w:szCs w:val="24"/>
        </w:rPr>
        <w:t xml:space="preserve">Реально начисленная заработная плата работников в ноябре 2025 </w:t>
      </w:r>
      <w:r w:rsidR="00CE0050" w:rsidRPr="00D37A95">
        <w:rPr>
          <w:rFonts w:eastAsia="TimesNewRomanPSMT"/>
          <w:sz w:val="24"/>
          <w:szCs w:val="24"/>
        </w:rPr>
        <w:t>года в</w:t>
      </w:r>
      <w:r w:rsidR="005629FD" w:rsidRPr="00D37A95">
        <w:rPr>
          <w:rFonts w:eastAsia="TimesNewRomanPSMT"/>
          <w:sz w:val="24"/>
          <w:szCs w:val="24"/>
        </w:rPr>
        <w:t xml:space="preserve"> %</w:t>
      </w:r>
      <w:r w:rsidRPr="00D37A95">
        <w:rPr>
          <w:rFonts w:eastAsia="TimesNewRomanPSMT"/>
          <w:sz w:val="24"/>
          <w:szCs w:val="24"/>
        </w:rPr>
        <w:t xml:space="preserve"> составила 101,3 % к уровню ноября 2024 года.</w:t>
      </w:r>
    </w:p>
    <w:p w14:paraId="594F83B8" w14:textId="654A1939" w:rsidR="00652AA2" w:rsidRPr="00D37A95" w:rsidRDefault="00DA0A37" w:rsidP="002B3462">
      <w:pPr>
        <w:ind w:firstLine="567"/>
        <w:rPr>
          <w:rFonts w:eastAsia="TimesNewRomanPSMT"/>
          <w:sz w:val="24"/>
          <w:szCs w:val="24"/>
        </w:rPr>
      </w:pPr>
      <w:r w:rsidRPr="00D37A95">
        <w:rPr>
          <w:rFonts w:eastAsia="TimesNewRomanPSMT"/>
          <w:sz w:val="24"/>
          <w:szCs w:val="24"/>
        </w:rPr>
        <w:t xml:space="preserve">Наибольшая среднемесячная начисленная заработная плата (без выплат социального характера) в расчете на одного работника по видам экономической деятельности в Карачаево-Черкесской Республике в ноябре 2025 года выплачивалась </w:t>
      </w:r>
      <w:r w:rsidR="00652AA2" w:rsidRPr="00D37A95">
        <w:rPr>
          <w:rFonts w:eastAsia="TimesNewRomanPSMT"/>
          <w:sz w:val="24"/>
          <w:szCs w:val="24"/>
        </w:rPr>
        <w:t>таких отраслях экономической деятельности как добыча полезных ископаемых – 91269,1 рублей, финансов</w:t>
      </w:r>
      <w:r w:rsidR="005629FD" w:rsidRPr="00D37A95">
        <w:rPr>
          <w:rFonts w:eastAsia="TimesNewRomanPSMT"/>
          <w:sz w:val="24"/>
          <w:szCs w:val="24"/>
        </w:rPr>
        <w:t>ая</w:t>
      </w:r>
      <w:r w:rsidR="00652AA2" w:rsidRPr="00D37A95">
        <w:rPr>
          <w:rFonts w:eastAsia="TimesNewRomanPSMT"/>
          <w:sz w:val="24"/>
          <w:szCs w:val="24"/>
        </w:rPr>
        <w:t xml:space="preserve"> и страхов</w:t>
      </w:r>
      <w:r w:rsidR="005629FD" w:rsidRPr="00D37A95">
        <w:rPr>
          <w:rFonts w:eastAsia="TimesNewRomanPSMT"/>
          <w:sz w:val="24"/>
          <w:szCs w:val="24"/>
        </w:rPr>
        <w:t>ая</w:t>
      </w:r>
      <w:r w:rsidR="00652AA2" w:rsidRPr="00D37A95">
        <w:rPr>
          <w:rFonts w:eastAsia="TimesNewRomanPSMT"/>
          <w:sz w:val="24"/>
          <w:szCs w:val="24"/>
        </w:rPr>
        <w:t xml:space="preserve"> деятельност</w:t>
      </w:r>
      <w:r w:rsidR="005629FD" w:rsidRPr="00D37A95">
        <w:rPr>
          <w:rFonts w:eastAsia="TimesNewRomanPSMT"/>
          <w:sz w:val="24"/>
          <w:szCs w:val="24"/>
        </w:rPr>
        <w:t>ь</w:t>
      </w:r>
      <w:r w:rsidR="00652AA2" w:rsidRPr="00D37A95">
        <w:rPr>
          <w:rFonts w:eastAsia="TimesNewRomanPSMT"/>
          <w:sz w:val="24"/>
          <w:szCs w:val="24"/>
        </w:rPr>
        <w:t xml:space="preserve"> – 75046,7 рублей, государственно</w:t>
      </w:r>
      <w:r w:rsidR="005629FD" w:rsidRPr="00D37A95">
        <w:rPr>
          <w:rFonts w:eastAsia="TimesNewRomanPSMT"/>
          <w:sz w:val="24"/>
          <w:szCs w:val="24"/>
        </w:rPr>
        <w:t>е</w:t>
      </w:r>
      <w:r w:rsidR="00652AA2" w:rsidRPr="00D37A95">
        <w:rPr>
          <w:rFonts w:eastAsia="TimesNewRomanPSMT"/>
          <w:sz w:val="24"/>
          <w:szCs w:val="24"/>
        </w:rPr>
        <w:t xml:space="preserve"> управлении</w:t>
      </w:r>
      <w:r w:rsidRPr="00D37A95">
        <w:rPr>
          <w:rFonts w:eastAsia="TimesNewRomanPSMT"/>
          <w:sz w:val="24"/>
          <w:szCs w:val="24"/>
        </w:rPr>
        <w:t xml:space="preserve"> </w:t>
      </w:r>
      <w:r w:rsidR="00652AA2" w:rsidRPr="00D37A95">
        <w:rPr>
          <w:rFonts w:eastAsia="TimesNewRomanPSMT"/>
          <w:sz w:val="24"/>
          <w:szCs w:val="24"/>
        </w:rPr>
        <w:t xml:space="preserve"> и обеспечении военной безопасности, социально</w:t>
      </w:r>
      <w:r w:rsidR="005629FD" w:rsidRPr="00D37A95">
        <w:rPr>
          <w:rFonts w:eastAsia="TimesNewRomanPSMT"/>
          <w:sz w:val="24"/>
          <w:szCs w:val="24"/>
        </w:rPr>
        <w:t>е</w:t>
      </w:r>
      <w:r w:rsidR="00652AA2" w:rsidRPr="00D37A95">
        <w:rPr>
          <w:rFonts w:eastAsia="TimesNewRomanPSMT"/>
          <w:sz w:val="24"/>
          <w:szCs w:val="24"/>
        </w:rPr>
        <w:t xml:space="preserve"> обеспечени</w:t>
      </w:r>
      <w:r w:rsidR="005629FD" w:rsidRPr="00D37A95">
        <w:rPr>
          <w:rFonts w:eastAsia="TimesNewRomanPSMT"/>
          <w:sz w:val="24"/>
          <w:szCs w:val="24"/>
        </w:rPr>
        <w:t>е</w:t>
      </w:r>
      <w:r w:rsidR="00652AA2" w:rsidRPr="00D37A95">
        <w:rPr>
          <w:rFonts w:eastAsia="TimesNewRomanPSMT"/>
          <w:sz w:val="24"/>
          <w:szCs w:val="24"/>
        </w:rPr>
        <w:t xml:space="preserve"> – 73877,9 рублей, транспортировк</w:t>
      </w:r>
      <w:r w:rsidR="005629FD" w:rsidRPr="00D37A95">
        <w:rPr>
          <w:rFonts w:eastAsia="TimesNewRomanPSMT"/>
          <w:sz w:val="24"/>
          <w:szCs w:val="24"/>
        </w:rPr>
        <w:t>а</w:t>
      </w:r>
      <w:r w:rsidR="00652AA2" w:rsidRPr="00D37A95">
        <w:rPr>
          <w:rFonts w:eastAsia="TimesNewRomanPSMT"/>
          <w:sz w:val="24"/>
          <w:szCs w:val="24"/>
        </w:rPr>
        <w:t xml:space="preserve"> и хранени</w:t>
      </w:r>
      <w:r w:rsidR="005629FD" w:rsidRPr="00D37A95">
        <w:rPr>
          <w:rFonts w:eastAsia="TimesNewRomanPSMT"/>
          <w:sz w:val="24"/>
          <w:szCs w:val="24"/>
        </w:rPr>
        <w:t>е</w:t>
      </w:r>
      <w:r w:rsidR="00652AA2" w:rsidRPr="00D37A95">
        <w:rPr>
          <w:rFonts w:eastAsia="TimesNewRomanPSMT"/>
          <w:sz w:val="24"/>
          <w:szCs w:val="24"/>
        </w:rPr>
        <w:t xml:space="preserve"> – 60560,1 рублей, деятельност</w:t>
      </w:r>
      <w:r w:rsidR="005629FD" w:rsidRPr="00D37A95">
        <w:rPr>
          <w:rFonts w:eastAsia="TimesNewRomanPSMT"/>
          <w:sz w:val="24"/>
          <w:szCs w:val="24"/>
        </w:rPr>
        <w:t>ь</w:t>
      </w:r>
      <w:r w:rsidR="00652AA2" w:rsidRPr="00D37A95">
        <w:rPr>
          <w:rFonts w:eastAsia="TimesNewRomanPSMT"/>
          <w:sz w:val="24"/>
          <w:szCs w:val="24"/>
        </w:rPr>
        <w:t xml:space="preserve"> в области информации и связи – 54631,3 рубля.</w:t>
      </w:r>
    </w:p>
    <w:p w14:paraId="7B097154" w14:textId="5A826504" w:rsidR="00DA0A37" w:rsidRPr="00D37A95" w:rsidRDefault="00652AA2" w:rsidP="002B3462">
      <w:pPr>
        <w:ind w:firstLine="567"/>
        <w:rPr>
          <w:rFonts w:eastAsia="TimesNewRomanPSMT"/>
          <w:sz w:val="24"/>
          <w:szCs w:val="24"/>
        </w:rPr>
      </w:pPr>
      <w:r w:rsidRPr="00D37A95">
        <w:rPr>
          <w:rFonts w:eastAsia="TimesNewRomanPSMT"/>
          <w:sz w:val="24"/>
          <w:szCs w:val="24"/>
        </w:rPr>
        <w:t>Наименьшая среднемесячная начисленная заработная плата (без выплат социального характера) в расчете на одного работника по видам экономической деятельности в Карачаево-Черкесской Республике в ноябре 2025 года выплачивалась таких отраслях экономической деятельности как деятельность по операциям с недвижимостью – 31267,1 рублей, торговля оптовая и розничная, ремонт автотранспортных средств, мотоциклов – 34316,9 рублей, деятельность административная  и сопутствующие дополнительные услуги – 39373,4 рублей, сельское и лесное хозяйство, охота, рыболовство и рыбоводство – 40359,5 рублей.</w:t>
      </w:r>
    </w:p>
    <w:p w14:paraId="576A208B" w14:textId="685BD40C" w:rsidR="005629FD" w:rsidRPr="00D37A95" w:rsidRDefault="005629FD" w:rsidP="002B3462">
      <w:pPr>
        <w:ind w:firstLine="567"/>
        <w:rPr>
          <w:rFonts w:eastAsia="TimesNewRomanPSMT"/>
          <w:sz w:val="24"/>
          <w:szCs w:val="24"/>
        </w:rPr>
      </w:pPr>
      <w:r w:rsidRPr="00D37A95">
        <w:rPr>
          <w:rFonts w:eastAsia="TimesNewRomanPSMT"/>
          <w:sz w:val="24"/>
          <w:szCs w:val="24"/>
        </w:rPr>
        <w:t xml:space="preserve"> </w:t>
      </w:r>
      <w:r w:rsidR="00225987" w:rsidRPr="00D37A95">
        <w:rPr>
          <w:rFonts w:eastAsia="TimesNewRomanPSMT"/>
          <w:sz w:val="24"/>
          <w:szCs w:val="24"/>
        </w:rPr>
        <w:t>Наибольший рост начисленной заработной платы в ноябре 2025 года в % к ноябрю 2024 года отмечался в таких отраслях как деятельность гостиниц и предприятий общественного питания (169,2%), деятельность административная и сопутствующие дополнительные услуги (140,4%), торговля оптовая, кроме оптовой торговли автотранспортными средствами и мотоциклами (123,1%), транспортировка и хранение (122,6%), предоставление прочих видов услуг (121,5%).</w:t>
      </w:r>
    </w:p>
    <w:p w14:paraId="27743CEF" w14:textId="41037F31" w:rsidR="00DA0A37" w:rsidRPr="00D37A95" w:rsidRDefault="00DA0A37" w:rsidP="002B3462">
      <w:pPr>
        <w:ind w:firstLine="567"/>
        <w:rPr>
          <w:sz w:val="24"/>
          <w:szCs w:val="24"/>
        </w:rPr>
      </w:pPr>
      <w:r w:rsidRPr="00D37A95">
        <w:rPr>
          <w:sz w:val="24"/>
          <w:szCs w:val="24"/>
        </w:rPr>
        <w:t xml:space="preserve">По данным, полученным от организаций (кроме субъектов малого предпринимательства), </w:t>
      </w:r>
      <w:r w:rsidRPr="00D37A95">
        <w:rPr>
          <w:rFonts w:eastAsia="TimesNewRomanPSMT"/>
          <w:sz w:val="24"/>
          <w:szCs w:val="24"/>
        </w:rPr>
        <w:t>просроченная задолженность по заработной плате перед работниками предприятий и организаций обследуемых видов экономической деятельности по состоянию на 1 января 2026 года уменьшилась по сравнению с предыдущим месяцем и составила 1081 тыс. рублей. Задолженность из-за отсутствия собственных средств сложилась по видам экономической деятельности «Строительство», «Деятельность по операциям с недвижимым имуществом», «Деятельность профессиональная, научная и техническая».</w:t>
      </w:r>
    </w:p>
    <w:p w14:paraId="3B963AB9" w14:textId="20F7D9AB" w:rsidR="00BC6277" w:rsidRPr="00D37A95" w:rsidRDefault="00225987" w:rsidP="0057760A">
      <w:pPr>
        <w:ind w:firstLine="567"/>
        <w:rPr>
          <w:rFonts w:eastAsia="TimesNewRomanPSMT"/>
          <w:sz w:val="24"/>
          <w:szCs w:val="24"/>
        </w:rPr>
      </w:pPr>
      <w:r w:rsidRPr="00D37A95">
        <w:rPr>
          <w:b/>
          <w:sz w:val="24"/>
          <w:szCs w:val="24"/>
        </w:rPr>
        <w:t>Занятость.</w:t>
      </w:r>
      <w:r w:rsidRPr="00D37A95">
        <w:rPr>
          <w:sz w:val="24"/>
          <w:szCs w:val="24"/>
        </w:rPr>
        <w:t xml:space="preserve"> </w:t>
      </w:r>
      <w:r w:rsidR="0057760A" w:rsidRPr="00D37A95">
        <w:rPr>
          <w:rFonts w:eastAsia="TimesNewRomanPSMT"/>
          <w:sz w:val="24"/>
          <w:szCs w:val="24"/>
        </w:rPr>
        <w:t>По итогам выборочного обследования за сентябрь-ноябрь 2025 года численность рабочей силы в возрасте 15 лет и старше составила 226,9 тыс. человек, или 48,4% от общей численности населения республики, в их числе 212,6 тыс. человек были заняты в экономике и 14,3 тыс. человек не имели занятия, но активно его искали (в соответствии с методологией Международной Организации Труда они классифицируются как безработные).</w:t>
      </w:r>
    </w:p>
    <w:p w14:paraId="4A9EAD1D" w14:textId="3C3F5E31" w:rsidR="00FB6574" w:rsidRPr="00D37A95" w:rsidRDefault="00FB6574" w:rsidP="00FB6574">
      <w:pPr>
        <w:ind w:firstLine="567"/>
        <w:rPr>
          <w:rFonts w:eastAsia="TimesNewRomanPSMT"/>
          <w:sz w:val="24"/>
          <w:szCs w:val="24"/>
        </w:rPr>
      </w:pPr>
      <w:r w:rsidRPr="00D37A95">
        <w:rPr>
          <w:rFonts w:eastAsia="TimesNewRomanPSMT"/>
          <w:sz w:val="24"/>
          <w:szCs w:val="24"/>
        </w:rPr>
        <w:t>Среднесписочная численность работников по полному кругу организаций (без учета совместителей) за январь-ноябрь 2025 года составила 71,0 тыс. человек, из них 60,5 тыс. человек (85,2%) – штатные работники организаций, не относящихся к субъектам малого предпринимательства. На условиях совместительства и по договорам гражданско-правового характера для работы в этих организациях привлекалось еще 2,9 тыс.человек (в эквиваленте полной занятости). Число замещенных рабочих мест работниками списочного состава, совместителями и лицами, выполнявшими работы по договорам гражданско-правового характера, в организациях (без субъектов малого предпринимательства) в январе-ноябре 2025 года составило 100,6% к январю-ноябрю 2024 года.</w:t>
      </w:r>
    </w:p>
    <w:p w14:paraId="6B48F1E7" w14:textId="704F8465" w:rsidR="00FB6574" w:rsidRPr="00D37A95" w:rsidRDefault="00FB6574" w:rsidP="00FB6574">
      <w:pPr>
        <w:ind w:firstLine="567"/>
        <w:rPr>
          <w:rFonts w:eastAsia="TimesNewRomanPSMT"/>
          <w:sz w:val="24"/>
          <w:szCs w:val="24"/>
        </w:rPr>
      </w:pPr>
      <w:r w:rsidRPr="00D37A95">
        <w:rPr>
          <w:rFonts w:eastAsia="TimesNewRomanPSMT"/>
          <w:b/>
          <w:sz w:val="24"/>
          <w:szCs w:val="24"/>
        </w:rPr>
        <w:t>Безработица.</w:t>
      </w:r>
      <w:r w:rsidRPr="00D37A95">
        <w:rPr>
          <w:rFonts w:eastAsia="TimesNewRomanPSMT"/>
          <w:sz w:val="24"/>
          <w:szCs w:val="24"/>
        </w:rPr>
        <w:t xml:space="preserve"> Численность не занятых трудовой деятельностью граждан, состоящих на учете в органах государственной службы занятости населения, к концу декабря 2025 года составила 1,5 тыс. человек, из них 65,3% – безработные. Численность безработных по сравнению с соответствующим месяцем предыдущего года возросла на 6,5%, по сравнению с предыдущим месяцем уменьшилась на 3,8%. Пособие по безработице назначено 0,8 тыс. человек.</w:t>
      </w:r>
    </w:p>
    <w:p w14:paraId="70018D15" w14:textId="629C2AFD" w:rsidR="00FB6574" w:rsidRPr="00D37A95" w:rsidRDefault="00FB6574" w:rsidP="00FB6574">
      <w:pPr>
        <w:ind w:firstLine="567"/>
        <w:rPr>
          <w:rFonts w:eastAsia="TimesNewRomanPSMT"/>
          <w:sz w:val="24"/>
          <w:szCs w:val="24"/>
        </w:rPr>
      </w:pPr>
      <w:r w:rsidRPr="00D37A95">
        <w:rPr>
          <w:rFonts w:eastAsia="TimesNewRomanPSMT"/>
          <w:sz w:val="24"/>
          <w:szCs w:val="24"/>
        </w:rPr>
        <w:t>В течение декабря 2025 года статус безработного получили 193 человека, снято с учета – 231 человек, из них в связи с признанием граждан занятыми – 134 человека.</w:t>
      </w:r>
    </w:p>
    <w:p w14:paraId="660D3F96" w14:textId="07545969" w:rsidR="00FB6574" w:rsidRPr="00D37A95" w:rsidRDefault="00FB6574" w:rsidP="00FB6574">
      <w:pPr>
        <w:ind w:firstLine="567"/>
        <w:rPr>
          <w:rFonts w:eastAsia="TimesNewRomanPSMT"/>
          <w:sz w:val="24"/>
          <w:szCs w:val="24"/>
        </w:rPr>
      </w:pPr>
      <w:r w:rsidRPr="00D37A95">
        <w:rPr>
          <w:rFonts w:eastAsia="TimesNewRomanPSMT"/>
          <w:sz w:val="24"/>
          <w:szCs w:val="24"/>
        </w:rPr>
        <w:t>Уровень официальной (регистрируемой) безработицы на конец декабря 2025 года составил 0,4% численности рабочей силы (по данным Управления государственной службы занятости населения КЧР).</w:t>
      </w:r>
    </w:p>
    <w:p w14:paraId="49F6D362" w14:textId="1FEF507B" w:rsidR="00FB6574" w:rsidRPr="00D37A95" w:rsidRDefault="00FB6574" w:rsidP="00FB6574">
      <w:pPr>
        <w:ind w:firstLine="567"/>
        <w:rPr>
          <w:rFonts w:eastAsia="TimesNewRomanPSMT"/>
          <w:sz w:val="24"/>
          <w:szCs w:val="24"/>
        </w:rPr>
      </w:pPr>
      <w:r w:rsidRPr="00D37A95">
        <w:rPr>
          <w:b/>
          <w:sz w:val="24"/>
          <w:szCs w:val="24"/>
        </w:rPr>
        <w:t>Потребность организаций в работниках.</w:t>
      </w:r>
      <w:r w:rsidRPr="00D37A95">
        <w:rPr>
          <w:sz w:val="24"/>
          <w:szCs w:val="24"/>
        </w:rPr>
        <w:t xml:space="preserve"> </w:t>
      </w:r>
      <w:r w:rsidRPr="00D37A95">
        <w:rPr>
          <w:rFonts w:eastAsia="TimesNewRomanPSMT"/>
          <w:sz w:val="24"/>
          <w:szCs w:val="24"/>
        </w:rPr>
        <w:t xml:space="preserve">На конец декабря 2025 года заявленная организациями потребность в работниках возросла по сравнению с соответствующим периодом 2024 года на 7,7% и составила 3891 человек. </w:t>
      </w:r>
      <w:r w:rsidRPr="00D37A95">
        <w:rPr>
          <w:sz w:val="24"/>
          <w:szCs w:val="24"/>
        </w:rPr>
        <w:t>Нагрузка не занятого трудовой деятельностью населения</w:t>
      </w:r>
      <w:r w:rsidRPr="00D37A95">
        <w:rPr>
          <w:rFonts w:eastAsia="TimesNewRomanPSMT"/>
          <w:sz w:val="24"/>
          <w:szCs w:val="24"/>
        </w:rPr>
        <w:t>, зарегистрированного в органах государственной службы занятости, на одну заявленную работодателями вакансию осталась на уровне соответствующего периода 2024 года и составила 0,4 человека.</w:t>
      </w:r>
    </w:p>
    <w:p w14:paraId="450D840A" w14:textId="3FA3936C" w:rsidR="00125DD0" w:rsidRPr="00D37A95" w:rsidRDefault="00125DD0" w:rsidP="00125DD0">
      <w:pPr>
        <w:ind w:firstLine="567"/>
        <w:rPr>
          <w:rFonts w:eastAsia="TimesNewRomanPSMT"/>
          <w:sz w:val="24"/>
          <w:szCs w:val="24"/>
        </w:rPr>
      </w:pPr>
      <w:r w:rsidRPr="00D37A95">
        <w:rPr>
          <w:b/>
          <w:sz w:val="24"/>
          <w:szCs w:val="24"/>
        </w:rPr>
        <w:t>Прием и увольнение работников организаций и неполная занятость.</w:t>
      </w:r>
      <w:r w:rsidRPr="00D37A95">
        <w:rPr>
          <w:sz w:val="24"/>
          <w:szCs w:val="24"/>
        </w:rPr>
        <w:t xml:space="preserve"> </w:t>
      </w:r>
      <w:r w:rsidRPr="00D37A95">
        <w:rPr>
          <w:rFonts w:eastAsia="TimesNewRomanPSMT"/>
          <w:sz w:val="24"/>
          <w:szCs w:val="24"/>
        </w:rPr>
        <w:t>Подведены итоги федерального статистического наблюдения о неполной занятости и движении работников за IV квартал 2025 года. Обследованию подлежали организации (без субъектов малого предпринимательства), средняя численность работников которых превышает 15 человек (включая работающих по совместительству и договорам гражданско-правового характера), всех видов экономической деятельности и форм собственности. Статистическим наблюдением было охвачено 66,0 тыс. человек.</w:t>
      </w:r>
    </w:p>
    <w:p w14:paraId="3AEF40C5" w14:textId="7AC72353" w:rsidR="00125DD0" w:rsidRPr="00D37A95" w:rsidRDefault="00125DD0" w:rsidP="00125DD0">
      <w:pPr>
        <w:ind w:firstLine="567"/>
        <w:rPr>
          <w:rFonts w:eastAsia="TimesNewRomanPSMT"/>
          <w:sz w:val="24"/>
          <w:szCs w:val="24"/>
        </w:rPr>
      </w:pPr>
      <w:r w:rsidRPr="00D37A95">
        <w:rPr>
          <w:rFonts w:eastAsia="TimesNewRomanPSMT"/>
          <w:sz w:val="24"/>
          <w:szCs w:val="24"/>
        </w:rPr>
        <w:t>По сведениям обследованных организаций, численность принятых работников организаций превысила численность выбывших на 444 человека. В общей численности выбывших работников 83,1% приходилось на уволившихся по собственному желанию. Наибольшая доля работников, уволившихся по собственному желанию, наблюдалась в организациях по виду экономической деятельности «Сельское, лесное хозяйство, охота, рыболовство и рыбоводство» (12,4% списочной численности), наименьшая – «Деятельность по операциям с недвижимым имуществом» (2,2%).</w:t>
      </w:r>
    </w:p>
    <w:p w14:paraId="22883795" w14:textId="0223F00B" w:rsidR="00D52B2F" w:rsidRPr="00D37A95" w:rsidRDefault="00D52B2F" w:rsidP="00D52B2F">
      <w:pPr>
        <w:ind w:firstLine="567"/>
        <w:rPr>
          <w:rFonts w:eastAsia="TimesNewRomanPSMT"/>
          <w:sz w:val="24"/>
          <w:szCs w:val="24"/>
        </w:rPr>
      </w:pPr>
      <w:r w:rsidRPr="00D37A95">
        <w:rPr>
          <w:rFonts w:eastAsia="TimesNewRomanPSMT"/>
          <w:b/>
          <w:sz w:val="24"/>
          <w:szCs w:val="24"/>
        </w:rPr>
        <w:t>Пенсии.</w:t>
      </w:r>
      <w:r w:rsidRPr="00D37A95">
        <w:rPr>
          <w:rFonts w:eastAsia="TimesNewRomanPSMT"/>
          <w:sz w:val="24"/>
          <w:szCs w:val="24"/>
        </w:rPr>
        <w:t xml:space="preserve"> По состоянию на 1 января 2026 года средний размер назначенных пенсий составил 20678,9 рубля и увеличился, по сравнению с соответствующим периодом прошлого года, на 8,8 процента. В реальном выражении (с учетом индекса потребительских цен) средний размер назначенных пенсий, в процентах к соответствующему периоду предыдущего года составил 102,3 процента.</w:t>
      </w:r>
      <w:r w:rsidRPr="00D37A95">
        <w:rPr>
          <w:rStyle w:val="ac"/>
          <w:rFonts w:eastAsia="TimesNewRomanPSMT"/>
          <w:sz w:val="24"/>
          <w:szCs w:val="24"/>
        </w:rPr>
        <w:footnoteReference w:id="23"/>
      </w:r>
    </w:p>
    <w:p w14:paraId="5F524242" w14:textId="77777777" w:rsidR="00FB6574" w:rsidRPr="00D37A95" w:rsidRDefault="00FB6574" w:rsidP="00D52B2F">
      <w:pPr>
        <w:ind w:firstLine="567"/>
        <w:rPr>
          <w:sz w:val="24"/>
          <w:szCs w:val="24"/>
        </w:rPr>
      </w:pPr>
    </w:p>
    <w:p w14:paraId="5B291A72" w14:textId="77777777" w:rsidR="00EB06CA" w:rsidRPr="00D37A95" w:rsidRDefault="00B75BE4" w:rsidP="00EB06CA">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52" w:name="_Toc236127049"/>
      <w:r w:rsidRPr="00D37A95">
        <w:rPr>
          <w:rFonts w:ascii="Times New Roman" w:hAnsi="Times New Roman" w:cs="Times New Roman"/>
          <w:b/>
          <w:i w:val="0"/>
          <w:color w:val="auto"/>
          <w:sz w:val="24"/>
          <w:szCs w:val="24"/>
        </w:rPr>
        <w:t>2</w:t>
      </w:r>
      <w:r w:rsidR="00EB06CA" w:rsidRPr="00D37A95">
        <w:rPr>
          <w:rFonts w:ascii="Times New Roman" w:hAnsi="Times New Roman" w:cs="Times New Roman"/>
          <w:b/>
          <w:i w:val="0"/>
          <w:color w:val="auto"/>
          <w:sz w:val="24"/>
          <w:szCs w:val="24"/>
        </w:rPr>
        <w:t>.</w:t>
      </w:r>
      <w:r w:rsidRPr="00D37A95">
        <w:rPr>
          <w:rFonts w:ascii="Times New Roman" w:hAnsi="Times New Roman" w:cs="Times New Roman"/>
          <w:b/>
          <w:i w:val="0"/>
          <w:color w:val="auto"/>
          <w:sz w:val="24"/>
          <w:szCs w:val="24"/>
        </w:rPr>
        <w:t>1</w:t>
      </w:r>
      <w:r w:rsidR="00EB06CA" w:rsidRPr="00D37A95">
        <w:rPr>
          <w:rFonts w:ascii="Times New Roman" w:hAnsi="Times New Roman" w:cs="Times New Roman"/>
          <w:b/>
          <w:i w:val="0"/>
          <w:color w:val="auto"/>
          <w:sz w:val="24"/>
          <w:szCs w:val="24"/>
        </w:rPr>
        <w:t>.1.</w:t>
      </w:r>
      <w:r w:rsidRPr="00D37A95">
        <w:rPr>
          <w:rFonts w:ascii="Times New Roman" w:hAnsi="Times New Roman" w:cs="Times New Roman"/>
          <w:b/>
          <w:i w:val="0"/>
          <w:color w:val="auto"/>
          <w:sz w:val="24"/>
          <w:szCs w:val="24"/>
        </w:rPr>
        <w:t>4</w:t>
      </w:r>
      <w:r w:rsidR="00EB06CA" w:rsidRPr="00D37A95">
        <w:rPr>
          <w:rFonts w:ascii="Times New Roman" w:hAnsi="Times New Roman" w:cs="Times New Roman"/>
          <w:b/>
          <w:i w:val="0"/>
          <w:color w:val="auto"/>
          <w:sz w:val="24"/>
          <w:szCs w:val="24"/>
        </w:rPr>
        <w:t>. Административное дел</w:t>
      </w:r>
      <w:r w:rsidR="002D0936" w:rsidRPr="00D37A95">
        <w:rPr>
          <w:rFonts w:ascii="Times New Roman" w:hAnsi="Times New Roman" w:cs="Times New Roman"/>
          <w:b/>
          <w:i w:val="0"/>
          <w:color w:val="auto"/>
          <w:sz w:val="24"/>
          <w:szCs w:val="24"/>
        </w:rPr>
        <w:t xml:space="preserve">ение Карачаево-Черкесской </w:t>
      </w:r>
      <w:r w:rsidR="00AA58BE" w:rsidRPr="00D37A95">
        <w:rPr>
          <w:rFonts w:ascii="Times New Roman" w:hAnsi="Times New Roman" w:cs="Times New Roman"/>
          <w:b/>
          <w:i w:val="0"/>
          <w:color w:val="auto"/>
          <w:sz w:val="24"/>
          <w:szCs w:val="24"/>
        </w:rPr>
        <w:t>Р</w:t>
      </w:r>
      <w:r w:rsidR="002D0936" w:rsidRPr="00D37A95">
        <w:rPr>
          <w:rFonts w:ascii="Times New Roman" w:hAnsi="Times New Roman" w:cs="Times New Roman"/>
          <w:b/>
          <w:i w:val="0"/>
          <w:color w:val="auto"/>
          <w:sz w:val="24"/>
          <w:szCs w:val="24"/>
        </w:rPr>
        <w:t>еспуб</w:t>
      </w:r>
      <w:r w:rsidR="00EB06CA" w:rsidRPr="00D37A95">
        <w:rPr>
          <w:rFonts w:ascii="Times New Roman" w:hAnsi="Times New Roman" w:cs="Times New Roman"/>
          <w:b/>
          <w:i w:val="0"/>
          <w:color w:val="auto"/>
          <w:sz w:val="24"/>
          <w:szCs w:val="24"/>
        </w:rPr>
        <w:t>лики</w:t>
      </w:r>
      <w:bookmarkEnd w:id="52"/>
    </w:p>
    <w:p w14:paraId="52E86599" w14:textId="77777777" w:rsidR="00EB06CA" w:rsidRPr="00D37A95" w:rsidRDefault="00EB06CA" w:rsidP="00EB06CA">
      <w:pPr>
        <w:rPr>
          <w:rStyle w:val="mw-headline"/>
          <w:rFonts w:eastAsiaTheme="majorEastAsia"/>
          <w:sz w:val="24"/>
          <w:szCs w:val="24"/>
        </w:rPr>
      </w:pPr>
      <w:r w:rsidRPr="00D37A95">
        <w:rPr>
          <w:rStyle w:val="mw-headline"/>
          <w:rFonts w:eastAsiaTheme="majorEastAsia"/>
          <w:sz w:val="24"/>
          <w:szCs w:val="24"/>
        </w:rPr>
        <w:t xml:space="preserve">В состав Карачаево-Черкесской республики входят 10 муниципальных районов — Абазинский, Адыге-Хабльский, Зеленчукский, Карачаевский, Малокарачаевский, Ногайский, Прикубанский, Урупский, Усть-Джегутинский, Хабезский и два города республиканского подчинения — </w:t>
      </w:r>
      <w:hyperlink r:id="rId56" w:tooltip="Карачаевск" w:history="1">
        <w:r w:rsidRPr="00D37A95">
          <w:rPr>
            <w:rStyle w:val="mw-headline"/>
            <w:rFonts w:eastAsiaTheme="majorEastAsia"/>
            <w:sz w:val="24"/>
            <w:szCs w:val="24"/>
          </w:rPr>
          <w:t>Карачаевск</w:t>
        </w:r>
      </w:hyperlink>
      <w:r w:rsidRPr="00D37A95">
        <w:rPr>
          <w:rStyle w:val="mw-headline"/>
          <w:rFonts w:eastAsiaTheme="majorEastAsia"/>
          <w:sz w:val="24"/>
          <w:szCs w:val="24"/>
        </w:rPr>
        <w:t xml:space="preserve"> и </w:t>
      </w:r>
      <w:hyperlink r:id="rId57" w:tooltip="Черкесск" w:history="1">
        <w:r w:rsidRPr="00D37A95">
          <w:rPr>
            <w:rStyle w:val="mw-headline"/>
            <w:rFonts w:eastAsiaTheme="majorEastAsia"/>
            <w:sz w:val="24"/>
            <w:szCs w:val="24"/>
          </w:rPr>
          <w:t>Черкесск</w:t>
        </w:r>
      </w:hyperlink>
      <w:r w:rsidRPr="00D37A95">
        <w:rPr>
          <w:rStyle w:val="mw-headline"/>
          <w:rFonts w:eastAsiaTheme="majorEastAsia"/>
          <w:sz w:val="24"/>
          <w:szCs w:val="24"/>
        </w:rPr>
        <w:t>. Они состоят из 149 населённых пунктов, из них 4 города (</w:t>
      </w:r>
      <w:hyperlink r:id="rId58" w:tooltip="Черкесск" w:history="1">
        <w:r w:rsidRPr="00D37A95">
          <w:rPr>
            <w:rStyle w:val="mw-headline"/>
            <w:rFonts w:eastAsiaTheme="majorEastAsia"/>
            <w:sz w:val="24"/>
            <w:szCs w:val="24"/>
          </w:rPr>
          <w:t>Черкесск</w:t>
        </w:r>
      </w:hyperlink>
      <w:r w:rsidRPr="00D37A95">
        <w:rPr>
          <w:rStyle w:val="mw-headline"/>
          <w:rFonts w:eastAsiaTheme="majorEastAsia"/>
          <w:sz w:val="24"/>
          <w:szCs w:val="24"/>
        </w:rPr>
        <w:t xml:space="preserve">, </w:t>
      </w:r>
      <w:hyperlink r:id="rId59" w:tooltip="Карачаевск" w:history="1">
        <w:r w:rsidRPr="00D37A95">
          <w:rPr>
            <w:rStyle w:val="mw-headline"/>
            <w:rFonts w:eastAsiaTheme="majorEastAsia"/>
            <w:sz w:val="24"/>
            <w:szCs w:val="24"/>
          </w:rPr>
          <w:t>Карачаевск</w:t>
        </w:r>
      </w:hyperlink>
      <w:r w:rsidRPr="00D37A95">
        <w:rPr>
          <w:rStyle w:val="mw-headline"/>
          <w:rFonts w:eastAsiaTheme="majorEastAsia"/>
          <w:sz w:val="24"/>
          <w:szCs w:val="24"/>
        </w:rPr>
        <w:t xml:space="preserve">, </w:t>
      </w:r>
      <w:hyperlink r:id="rId60" w:tooltip="Усть-Джегута" w:history="1">
        <w:r w:rsidRPr="00D37A95">
          <w:rPr>
            <w:rStyle w:val="mw-headline"/>
            <w:rFonts w:eastAsiaTheme="majorEastAsia"/>
            <w:sz w:val="24"/>
            <w:szCs w:val="24"/>
          </w:rPr>
          <w:t>Усть-Джегута</w:t>
        </w:r>
      </w:hyperlink>
      <w:r w:rsidRPr="00D37A95">
        <w:rPr>
          <w:rStyle w:val="mw-headline"/>
          <w:rFonts w:eastAsiaTheme="majorEastAsia"/>
          <w:sz w:val="24"/>
          <w:szCs w:val="24"/>
        </w:rPr>
        <w:t xml:space="preserve"> и </w:t>
      </w:r>
      <w:hyperlink r:id="rId61" w:tooltip="Теберда" w:history="1">
        <w:r w:rsidRPr="00D37A95">
          <w:rPr>
            <w:rStyle w:val="mw-headline"/>
            <w:rFonts w:eastAsiaTheme="majorEastAsia"/>
            <w:sz w:val="24"/>
            <w:szCs w:val="24"/>
          </w:rPr>
          <w:t>Теберда</w:t>
        </w:r>
      </w:hyperlink>
      <w:r w:rsidRPr="00D37A95">
        <w:rPr>
          <w:rStyle w:val="mw-headline"/>
          <w:rFonts w:eastAsiaTheme="majorEastAsia"/>
          <w:sz w:val="24"/>
          <w:szCs w:val="24"/>
        </w:rPr>
        <w:t xml:space="preserve">). В рамках муниципального устройства республики, в границах её административно-территориальных единиц образованы 100 </w:t>
      </w:r>
      <w:hyperlink r:id="rId62" w:tooltip="Муниципальные образования" w:history="1">
        <w:r w:rsidRPr="00D37A95">
          <w:rPr>
            <w:rStyle w:val="mw-headline"/>
            <w:rFonts w:eastAsiaTheme="majorEastAsia"/>
            <w:sz w:val="24"/>
            <w:szCs w:val="24"/>
          </w:rPr>
          <w:t>муниципальных образований</w:t>
        </w:r>
      </w:hyperlink>
      <w:r w:rsidRPr="00D37A95">
        <w:rPr>
          <w:rStyle w:val="mw-headline"/>
          <w:rFonts w:eastAsiaTheme="majorEastAsia"/>
          <w:sz w:val="24"/>
          <w:szCs w:val="24"/>
        </w:rPr>
        <w:t xml:space="preserve">: 2 </w:t>
      </w:r>
      <w:hyperlink r:id="rId63" w:tooltip="Городской округ (Россия)" w:history="1">
        <w:r w:rsidRPr="00D37A95">
          <w:rPr>
            <w:rStyle w:val="mw-headline"/>
            <w:rFonts w:eastAsiaTheme="majorEastAsia"/>
            <w:sz w:val="24"/>
            <w:szCs w:val="24"/>
          </w:rPr>
          <w:t>городских округа</w:t>
        </w:r>
      </w:hyperlink>
      <w:r w:rsidRPr="00D37A95">
        <w:rPr>
          <w:rStyle w:val="mw-headline"/>
          <w:rFonts w:eastAsiaTheme="majorEastAsia"/>
          <w:sz w:val="24"/>
          <w:szCs w:val="24"/>
        </w:rPr>
        <w:t xml:space="preserve">, 10 </w:t>
      </w:r>
      <w:hyperlink r:id="rId64" w:tooltip="Муниципальный район" w:history="1">
        <w:r w:rsidRPr="00D37A95">
          <w:rPr>
            <w:rStyle w:val="mw-headline"/>
            <w:rFonts w:eastAsiaTheme="majorEastAsia"/>
            <w:sz w:val="24"/>
            <w:szCs w:val="24"/>
          </w:rPr>
          <w:t>муниципальных районов</w:t>
        </w:r>
      </w:hyperlink>
      <w:r w:rsidRPr="00D37A95">
        <w:rPr>
          <w:rStyle w:val="mw-headline"/>
          <w:rFonts w:eastAsiaTheme="majorEastAsia"/>
          <w:sz w:val="24"/>
          <w:szCs w:val="24"/>
        </w:rPr>
        <w:t xml:space="preserve">, в том числе: 83 </w:t>
      </w:r>
      <w:hyperlink r:id="rId65" w:tooltip="Сельское поселение" w:history="1">
        <w:r w:rsidRPr="00D37A95">
          <w:rPr>
            <w:rStyle w:val="mw-headline"/>
            <w:rFonts w:eastAsiaTheme="majorEastAsia"/>
            <w:sz w:val="24"/>
            <w:szCs w:val="24"/>
          </w:rPr>
          <w:t>сельских</w:t>
        </w:r>
      </w:hyperlink>
      <w:r w:rsidRPr="00D37A95">
        <w:rPr>
          <w:rStyle w:val="mw-headline"/>
          <w:rFonts w:eastAsiaTheme="majorEastAsia"/>
          <w:sz w:val="24"/>
          <w:szCs w:val="24"/>
        </w:rPr>
        <w:t xml:space="preserve"> и 5 </w:t>
      </w:r>
      <w:hyperlink r:id="rId66" w:tooltip="Городское поселение" w:history="1">
        <w:r w:rsidRPr="00D37A95">
          <w:rPr>
            <w:rStyle w:val="mw-headline"/>
            <w:rFonts w:eastAsiaTheme="majorEastAsia"/>
            <w:sz w:val="24"/>
            <w:szCs w:val="24"/>
          </w:rPr>
          <w:t>городских поселений</w:t>
        </w:r>
      </w:hyperlink>
      <w:r w:rsidRPr="00D37A95">
        <w:rPr>
          <w:rStyle w:val="mw-headline"/>
          <w:rFonts w:eastAsiaTheme="majorEastAsia"/>
          <w:sz w:val="24"/>
          <w:szCs w:val="24"/>
        </w:rPr>
        <w:t>.</w:t>
      </w:r>
    </w:p>
    <w:p w14:paraId="1113424A" w14:textId="77777777" w:rsidR="002F46F0" w:rsidRPr="00D37A95" w:rsidRDefault="002F46F0" w:rsidP="00EB06CA">
      <w:pPr>
        <w:jc w:val="right"/>
        <w:rPr>
          <w:rStyle w:val="mw-headline"/>
          <w:rFonts w:eastAsiaTheme="majorEastAsia"/>
          <w:sz w:val="24"/>
          <w:szCs w:val="24"/>
        </w:rPr>
      </w:pPr>
    </w:p>
    <w:p w14:paraId="388E84C9" w14:textId="5DC4AC70" w:rsidR="00EB06CA" w:rsidRPr="00D37A95" w:rsidRDefault="00EB06CA" w:rsidP="00EB06CA">
      <w:pPr>
        <w:jc w:val="right"/>
        <w:rPr>
          <w:rStyle w:val="mw-headline"/>
          <w:rFonts w:eastAsiaTheme="majorEastAsia"/>
          <w:sz w:val="24"/>
          <w:szCs w:val="24"/>
        </w:rPr>
      </w:pPr>
      <w:r w:rsidRPr="00D37A95">
        <w:rPr>
          <w:rStyle w:val="mw-headline"/>
          <w:rFonts w:eastAsiaTheme="majorEastAsia"/>
          <w:sz w:val="24"/>
          <w:szCs w:val="24"/>
        </w:rPr>
        <w:t xml:space="preserve">Таблица </w:t>
      </w:r>
      <w:r w:rsidR="00CD6AFC" w:rsidRPr="00D37A95">
        <w:rPr>
          <w:rStyle w:val="mw-headline"/>
          <w:rFonts w:eastAsiaTheme="majorEastAsia"/>
          <w:sz w:val="24"/>
          <w:szCs w:val="24"/>
        </w:rPr>
        <w:t>36</w:t>
      </w:r>
      <w:r w:rsidR="000B542F" w:rsidRPr="00D37A95">
        <w:rPr>
          <w:rStyle w:val="ac"/>
          <w:rFonts w:eastAsiaTheme="majorEastAsia"/>
          <w:sz w:val="24"/>
          <w:szCs w:val="24"/>
        </w:rPr>
        <w:footnoteReference w:id="24"/>
      </w:r>
    </w:p>
    <w:p w14:paraId="5D1833CE" w14:textId="77777777" w:rsidR="002F46F0" w:rsidRPr="00D37A95" w:rsidRDefault="002F46F0" w:rsidP="00EB06CA">
      <w:pPr>
        <w:jc w:val="right"/>
        <w:rPr>
          <w:rStyle w:val="mw-headline"/>
          <w:rFonts w:eastAsiaTheme="majorEastAsia"/>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6"/>
        <w:gridCol w:w="1521"/>
        <w:gridCol w:w="3047"/>
      </w:tblGrid>
      <w:tr w:rsidR="00EB06CA" w:rsidRPr="00D37A95" w14:paraId="748F15A1" w14:textId="77777777" w:rsidTr="00EB06CA">
        <w:trPr>
          <w:tblCellSpacing w:w="15" w:type="dxa"/>
        </w:trPr>
        <w:tc>
          <w:tcPr>
            <w:tcW w:w="0" w:type="auto"/>
            <w:gridSpan w:val="3"/>
            <w:shd w:val="clear" w:color="auto" w:fill="E6EAEC"/>
            <w:vAlign w:val="center"/>
          </w:tcPr>
          <w:p w14:paraId="4E88E391" w14:textId="13A63013" w:rsidR="00EB06CA" w:rsidRPr="00D37A95" w:rsidRDefault="00EB06CA" w:rsidP="002F46F0">
            <w:pPr>
              <w:ind w:firstLine="567"/>
              <w:jc w:val="center"/>
              <w:rPr>
                <w:b/>
              </w:rPr>
            </w:pPr>
            <w:r w:rsidRPr="00D37A95">
              <w:rPr>
                <w:b/>
              </w:rPr>
              <w:t>Города республиканского значения (городские округа)</w:t>
            </w:r>
            <w:r w:rsidR="002F46F0" w:rsidRPr="00D37A95">
              <w:rPr>
                <w:b/>
              </w:rPr>
              <w:t>,</w:t>
            </w:r>
            <w:r w:rsidRPr="00D37A95">
              <w:rPr>
                <w:b/>
              </w:rPr>
              <w:t xml:space="preserve"> районы (муниципальные районы)</w:t>
            </w:r>
            <w:r w:rsidR="00F2335D" w:rsidRPr="00D37A95">
              <w:rPr>
                <w:b/>
              </w:rPr>
              <w:t xml:space="preserve"> с численностью населения</w:t>
            </w:r>
            <w:r w:rsidR="002F46F0" w:rsidRPr="00D37A95">
              <w:rPr>
                <w:b/>
              </w:rPr>
              <w:t>, наименования районных центров</w:t>
            </w:r>
          </w:p>
        </w:tc>
      </w:tr>
      <w:tr w:rsidR="00EB06CA" w:rsidRPr="00D37A95" w14:paraId="5656CE2B" w14:textId="77777777" w:rsidTr="00E15769">
        <w:trPr>
          <w:tblCellSpacing w:w="15" w:type="dxa"/>
        </w:trPr>
        <w:tc>
          <w:tcPr>
            <w:tcW w:w="4789" w:type="dxa"/>
            <w:vAlign w:val="center"/>
            <w:hideMark/>
          </w:tcPr>
          <w:p w14:paraId="303DA72B" w14:textId="77777777" w:rsidR="00EB06CA" w:rsidRPr="00D37A95" w:rsidRDefault="00EB06CA" w:rsidP="009627F7">
            <w:pPr>
              <w:ind w:firstLine="0"/>
              <w:rPr>
                <w:sz w:val="22"/>
                <w:szCs w:val="22"/>
              </w:rPr>
            </w:pPr>
            <w:r w:rsidRPr="00D37A95">
              <w:rPr>
                <w:sz w:val="22"/>
                <w:szCs w:val="22"/>
              </w:rPr>
              <w:t>Черкесск (</w:t>
            </w:r>
            <w:hyperlink r:id="rId67" w:tooltip="Черкесский городской округ" w:history="1">
              <w:r w:rsidRPr="00D37A95">
                <w:rPr>
                  <w:sz w:val="22"/>
                  <w:szCs w:val="22"/>
                </w:rPr>
                <w:t>Черкесский городской округ</w:t>
              </w:r>
            </w:hyperlink>
            <w:r w:rsidRPr="00D37A95">
              <w:rPr>
                <w:sz w:val="22"/>
                <w:szCs w:val="22"/>
              </w:rPr>
              <w:t>)</w:t>
            </w:r>
          </w:p>
        </w:tc>
        <w:tc>
          <w:tcPr>
            <w:tcW w:w="1471" w:type="dxa"/>
            <w:vAlign w:val="center"/>
            <w:hideMark/>
          </w:tcPr>
          <w:p w14:paraId="4842E2D4" w14:textId="0F2CB9B5" w:rsidR="00EB06CA" w:rsidRPr="00D37A95" w:rsidRDefault="000B542F" w:rsidP="00256A94">
            <w:pPr>
              <w:ind w:firstLine="0"/>
              <w:jc w:val="center"/>
              <w:rPr>
                <w:sz w:val="22"/>
                <w:szCs w:val="22"/>
              </w:rPr>
            </w:pPr>
            <w:r w:rsidRPr="00D37A95">
              <w:rPr>
                <w:sz w:val="22"/>
                <w:szCs w:val="22"/>
              </w:rPr>
              <w:t>112</w:t>
            </w:r>
            <w:r w:rsidR="002F46F0" w:rsidRPr="00D37A95">
              <w:rPr>
                <w:sz w:val="22"/>
                <w:szCs w:val="22"/>
              </w:rPr>
              <w:t xml:space="preserve"> </w:t>
            </w:r>
            <w:r w:rsidRPr="00D37A95">
              <w:rPr>
                <w:sz w:val="22"/>
                <w:szCs w:val="22"/>
              </w:rPr>
              <w:t>952</w:t>
            </w:r>
          </w:p>
        </w:tc>
        <w:tc>
          <w:tcPr>
            <w:tcW w:w="2965" w:type="dxa"/>
            <w:vAlign w:val="center"/>
            <w:hideMark/>
          </w:tcPr>
          <w:p w14:paraId="4904C06C" w14:textId="77777777" w:rsidR="00EB06CA" w:rsidRPr="00D37A95" w:rsidRDefault="00EB06CA" w:rsidP="009627F7">
            <w:pPr>
              <w:ind w:firstLine="0"/>
              <w:rPr>
                <w:sz w:val="22"/>
                <w:szCs w:val="22"/>
              </w:rPr>
            </w:pPr>
            <w:r w:rsidRPr="00D37A95">
              <w:rPr>
                <w:sz w:val="22"/>
                <w:szCs w:val="22"/>
              </w:rPr>
              <w:t xml:space="preserve">город </w:t>
            </w:r>
            <w:hyperlink r:id="rId68" w:tooltip="Черкесск" w:history="1">
              <w:r w:rsidRPr="00D37A95">
                <w:rPr>
                  <w:sz w:val="22"/>
                  <w:szCs w:val="22"/>
                </w:rPr>
                <w:t>Черкесск</w:t>
              </w:r>
            </w:hyperlink>
          </w:p>
        </w:tc>
      </w:tr>
      <w:tr w:rsidR="00EB06CA" w:rsidRPr="00D37A95" w14:paraId="3EAE514D" w14:textId="77777777" w:rsidTr="00E15769">
        <w:trPr>
          <w:tblCellSpacing w:w="15" w:type="dxa"/>
        </w:trPr>
        <w:tc>
          <w:tcPr>
            <w:tcW w:w="4789" w:type="dxa"/>
            <w:vAlign w:val="center"/>
            <w:hideMark/>
          </w:tcPr>
          <w:p w14:paraId="5B3026C7" w14:textId="77777777" w:rsidR="00EB06CA" w:rsidRPr="00D37A95" w:rsidRDefault="00EB06CA" w:rsidP="009627F7">
            <w:pPr>
              <w:ind w:firstLine="0"/>
              <w:rPr>
                <w:sz w:val="22"/>
                <w:szCs w:val="22"/>
              </w:rPr>
            </w:pPr>
            <w:r w:rsidRPr="00D37A95">
              <w:rPr>
                <w:sz w:val="22"/>
                <w:szCs w:val="22"/>
              </w:rPr>
              <w:t>Карачаевск (</w:t>
            </w:r>
            <w:hyperlink r:id="rId69" w:tooltip="Карачаевский городской округ" w:history="1">
              <w:r w:rsidRPr="00D37A95">
                <w:rPr>
                  <w:sz w:val="22"/>
                  <w:szCs w:val="22"/>
                </w:rPr>
                <w:t>Карачаевский городской округ</w:t>
              </w:r>
            </w:hyperlink>
            <w:r w:rsidRPr="00D37A95">
              <w:rPr>
                <w:sz w:val="22"/>
                <w:szCs w:val="22"/>
              </w:rPr>
              <w:t>)</w:t>
            </w:r>
          </w:p>
        </w:tc>
        <w:tc>
          <w:tcPr>
            <w:tcW w:w="1471" w:type="dxa"/>
            <w:vAlign w:val="center"/>
            <w:hideMark/>
          </w:tcPr>
          <w:p w14:paraId="614C945B" w14:textId="6DC13E65" w:rsidR="00EB06CA" w:rsidRPr="00D37A95" w:rsidRDefault="002F46F0" w:rsidP="00256A94">
            <w:pPr>
              <w:ind w:firstLine="0"/>
              <w:jc w:val="center"/>
              <w:rPr>
                <w:sz w:val="22"/>
                <w:szCs w:val="22"/>
              </w:rPr>
            </w:pPr>
            <w:r w:rsidRPr="00D37A95">
              <w:rPr>
                <w:sz w:val="22"/>
                <w:szCs w:val="22"/>
              </w:rPr>
              <w:t>41 190</w:t>
            </w:r>
          </w:p>
        </w:tc>
        <w:tc>
          <w:tcPr>
            <w:tcW w:w="2965" w:type="dxa"/>
            <w:vAlign w:val="center"/>
            <w:hideMark/>
          </w:tcPr>
          <w:p w14:paraId="51E44EC2" w14:textId="77777777" w:rsidR="00EB06CA" w:rsidRPr="00D37A95" w:rsidRDefault="00EB06CA" w:rsidP="009627F7">
            <w:pPr>
              <w:ind w:firstLine="0"/>
              <w:rPr>
                <w:sz w:val="22"/>
                <w:szCs w:val="22"/>
              </w:rPr>
            </w:pPr>
            <w:r w:rsidRPr="00D37A95">
              <w:rPr>
                <w:sz w:val="22"/>
                <w:szCs w:val="22"/>
              </w:rPr>
              <w:t xml:space="preserve">город </w:t>
            </w:r>
            <w:hyperlink r:id="rId70" w:tooltip="Карачаевск" w:history="1">
              <w:r w:rsidRPr="00D37A95">
                <w:rPr>
                  <w:sz w:val="22"/>
                  <w:szCs w:val="22"/>
                </w:rPr>
                <w:t>Карачаевск</w:t>
              </w:r>
            </w:hyperlink>
          </w:p>
        </w:tc>
      </w:tr>
      <w:tr w:rsidR="00EB06CA" w:rsidRPr="00D37A95" w14:paraId="6A0E259A" w14:textId="77777777" w:rsidTr="00EB06CA">
        <w:trPr>
          <w:tblCellSpacing w:w="15" w:type="dxa"/>
        </w:trPr>
        <w:tc>
          <w:tcPr>
            <w:tcW w:w="0" w:type="auto"/>
            <w:gridSpan w:val="3"/>
            <w:shd w:val="clear" w:color="auto" w:fill="E6EAEC"/>
            <w:vAlign w:val="center"/>
            <w:hideMark/>
          </w:tcPr>
          <w:p w14:paraId="4071D53C" w14:textId="77777777" w:rsidR="00EB06CA" w:rsidRPr="00D37A95" w:rsidRDefault="00EB06CA" w:rsidP="009627F7">
            <w:pPr>
              <w:ind w:firstLine="0"/>
              <w:rPr>
                <w:sz w:val="22"/>
                <w:szCs w:val="22"/>
              </w:rPr>
            </w:pPr>
            <w:r w:rsidRPr="00D37A95">
              <w:rPr>
                <w:sz w:val="22"/>
                <w:szCs w:val="22"/>
              </w:rPr>
              <w:t>Районы (муниципальные районы)</w:t>
            </w:r>
          </w:p>
        </w:tc>
      </w:tr>
      <w:tr w:rsidR="00EB06CA" w:rsidRPr="00D37A95" w14:paraId="0904710D" w14:textId="77777777" w:rsidTr="002F46F0">
        <w:trPr>
          <w:tblCellSpacing w:w="15" w:type="dxa"/>
        </w:trPr>
        <w:tc>
          <w:tcPr>
            <w:tcW w:w="4789" w:type="dxa"/>
            <w:vAlign w:val="center"/>
            <w:hideMark/>
          </w:tcPr>
          <w:p w14:paraId="3BC577BC" w14:textId="77777777" w:rsidR="00EB06CA" w:rsidRPr="00D37A95" w:rsidRDefault="007C13F1" w:rsidP="009627F7">
            <w:pPr>
              <w:ind w:firstLine="0"/>
              <w:rPr>
                <w:sz w:val="22"/>
                <w:szCs w:val="22"/>
              </w:rPr>
            </w:pPr>
            <w:hyperlink r:id="rId71" w:tooltip="Абазинский район" w:history="1">
              <w:r w:rsidR="00EB06CA" w:rsidRPr="00D37A95">
                <w:rPr>
                  <w:sz w:val="22"/>
                  <w:szCs w:val="22"/>
                </w:rPr>
                <w:t>Абазинский район</w:t>
              </w:r>
            </w:hyperlink>
          </w:p>
        </w:tc>
        <w:tc>
          <w:tcPr>
            <w:tcW w:w="1471" w:type="dxa"/>
            <w:vAlign w:val="center"/>
            <w:hideMark/>
          </w:tcPr>
          <w:p w14:paraId="218F4BA1" w14:textId="2A5B6430" w:rsidR="00EB06CA" w:rsidRPr="00D37A95" w:rsidRDefault="002F46F0" w:rsidP="00256A94">
            <w:pPr>
              <w:ind w:firstLine="0"/>
              <w:jc w:val="center"/>
              <w:rPr>
                <w:sz w:val="22"/>
                <w:szCs w:val="22"/>
                <w:lang w:val="en-US"/>
              </w:rPr>
            </w:pPr>
            <w:r w:rsidRPr="00D37A95">
              <w:rPr>
                <w:sz w:val="22"/>
                <w:szCs w:val="22"/>
              </w:rPr>
              <w:t>18 343</w:t>
            </w:r>
          </w:p>
        </w:tc>
        <w:tc>
          <w:tcPr>
            <w:tcW w:w="2965" w:type="dxa"/>
            <w:vAlign w:val="center"/>
            <w:hideMark/>
          </w:tcPr>
          <w:p w14:paraId="11551B49" w14:textId="77777777" w:rsidR="00EB06CA" w:rsidRPr="00D37A95" w:rsidRDefault="00EB06CA" w:rsidP="009627F7">
            <w:pPr>
              <w:ind w:firstLine="0"/>
              <w:rPr>
                <w:sz w:val="22"/>
                <w:szCs w:val="22"/>
              </w:rPr>
            </w:pPr>
            <w:r w:rsidRPr="00D37A95">
              <w:rPr>
                <w:sz w:val="22"/>
                <w:szCs w:val="22"/>
              </w:rPr>
              <w:t xml:space="preserve">аул </w:t>
            </w:r>
            <w:hyperlink r:id="rId72" w:tooltip="Инжич-Чукун" w:history="1">
              <w:r w:rsidRPr="00D37A95">
                <w:rPr>
                  <w:sz w:val="22"/>
                  <w:szCs w:val="22"/>
                </w:rPr>
                <w:t>Инжич-Чукун</w:t>
              </w:r>
            </w:hyperlink>
          </w:p>
        </w:tc>
      </w:tr>
      <w:tr w:rsidR="00EB06CA" w:rsidRPr="00D37A95" w14:paraId="6244EA49" w14:textId="77777777" w:rsidTr="00E15769">
        <w:trPr>
          <w:tblCellSpacing w:w="15" w:type="dxa"/>
        </w:trPr>
        <w:tc>
          <w:tcPr>
            <w:tcW w:w="4789" w:type="dxa"/>
            <w:vAlign w:val="center"/>
            <w:hideMark/>
          </w:tcPr>
          <w:p w14:paraId="0A71B5AD" w14:textId="77777777" w:rsidR="00EB06CA" w:rsidRPr="00D37A95" w:rsidRDefault="007C13F1" w:rsidP="009627F7">
            <w:pPr>
              <w:ind w:firstLine="0"/>
              <w:rPr>
                <w:sz w:val="22"/>
                <w:szCs w:val="22"/>
              </w:rPr>
            </w:pPr>
            <w:hyperlink r:id="rId73" w:tooltip="Адыге-Хабльский район" w:history="1">
              <w:r w:rsidR="00EB06CA" w:rsidRPr="00D37A95">
                <w:rPr>
                  <w:sz w:val="22"/>
                  <w:szCs w:val="22"/>
                </w:rPr>
                <w:t>Адыге-Хабльский район</w:t>
              </w:r>
            </w:hyperlink>
          </w:p>
        </w:tc>
        <w:tc>
          <w:tcPr>
            <w:tcW w:w="1471" w:type="dxa"/>
            <w:vAlign w:val="center"/>
            <w:hideMark/>
          </w:tcPr>
          <w:p w14:paraId="475358EE" w14:textId="6E62AEDA" w:rsidR="00EB06CA" w:rsidRPr="00D37A95" w:rsidRDefault="002F46F0" w:rsidP="00256A94">
            <w:pPr>
              <w:ind w:firstLine="0"/>
              <w:jc w:val="center"/>
              <w:rPr>
                <w:sz w:val="22"/>
                <w:szCs w:val="22"/>
              </w:rPr>
            </w:pPr>
            <w:r w:rsidRPr="00D37A95">
              <w:rPr>
                <w:sz w:val="22"/>
                <w:szCs w:val="22"/>
              </w:rPr>
              <w:t>16 376</w:t>
            </w:r>
          </w:p>
        </w:tc>
        <w:tc>
          <w:tcPr>
            <w:tcW w:w="2965" w:type="dxa"/>
            <w:vAlign w:val="center"/>
            <w:hideMark/>
          </w:tcPr>
          <w:p w14:paraId="63878D4F" w14:textId="77777777" w:rsidR="00EB06CA" w:rsidRPr="00D37A95" w:rsidRDefault="00EB06CA" w:rsidP="009627F7">
            <w:pPr>
              <w:ind w:firstLine="0"/>
              <w:rPr>
                <w:sz w:val="22"/>
                <w:szCs w:val="22"/>
              </w:rPr>
            </w:pPr>
            <w:r w:rsidRPr="00D37A95">
              <w:rPr>
                <w:sz w:val="22"/>
                <w:szCs w:val="22"/>
              </w:rPr>
              <w:t xml:space="preserve">аул </w:t>
            </w:r>
            <w:hyperlink r:id="rId74" w:tooltip="Адыге-Хабль" w:history="1">
              <w:r w:rsidRPr="00D37A95">
                <w:rPr>
                  <w:sz w:val="22"/>
                  <w:szCs w:val="22"/>
                </w:rPr>
                <w:t>Адыге-Хабль</w:t>
              </w:r>
            </w:hyperlink>
          </w:p>
        </w:tc>
      </w:tr>
      <w:tr w:rsidR="00EB06CA" w:rsidRPr="00D37A95" w14:paraId="3D15E80D" w14:textId="77777777" w:rsidTr="00E15769">
        <w:trPr>
          <w:tblCellSpacing w:w="15" w:type="dxa"/>
        </w:trPr>
        <w:tc>
          <w:tcPr>
            <w:tcW w:w="4789" w:type="dxa"/>
            <w:vAlign w:val="center"/>
            <w:hideMark/>
          </w:tcPr>
          <w:p w14:paraId="08DCE384" w14:textId="77777777" w:rsidR="00EB06CA" w:rsidRPr="00D37A95" w:rsidRDefault="007C13F1" w:rsidP="009627F7">
            <w:pPr>
              <w:ind w:firstLine="0"/>
              <w:rPr>
                <w:sz w:val="22"/>
                <w:szCs w:val="22"/>
              </w:rPr>
            </w:pPr>
            <w:hyperlink r:id="rId75" w:tooltip="Зеленчукский район" w:history="1">
              <w:r w:rsidR="00EB06CA" w:rsidRPr="00D37A95">
                <w:rPr>
                  <w:sz w:val="22"/>
                  <w:szCs w:val="22"/>
                </w:rPr>
                <w:t>Зеленчукский район</w:t>
              </w:r>
            </w:hyperlink>
          </w:p>
        </w:tc>
        <w:tc>
          <w:tcPr>
            <w:tcW w:w="1471" w:type="dxa"/>
            <w:vAlign w:val="center"/>
            <w:hideMark/>
          </w:tcPr>
          <w:p w14:paraId="1D10EF22" w14:textId="68968985" w:rsidR="00EB06CA" w:rsidRPr="00D37A95" w:rsidRDefault="002F46F0" w:rsidP="00256A94">
            <w:pPr>
              <w:ind w:firstLine="0"/>
              <w:jc w:val="center"/>
              <w:rPr>
                <w:sz w:val="22"/>
                <w:szCs w:val="22"/>
              </w:rPr>
            </w:pPr>
            <w:r w:rsidRPr="00D37A95">
              <w:rPr>
                <w:sz w:val="22"/>
                <w:szCs w:val="22"/>
              </w:rPr>
              <w:t>53 414</w:t>
            </w:r>
          </w:p>
        </w:tc>
        <w:tc>
          <w:tcPr>
            <w:tcW w:w="2965" w:type="dxa"/>
            <w:vAlign w:val="center"/>
            <w:hideMark/>
          </w:tcPr>
          <w:p w14:paraId="2DB2BD53" w14:textId="77777777" w:rsidR="00EB06CA" w:rsidRPr="00D37A95" w:rsidRDefault="00EB06CA" w:rsidP="009627F7">
            <w:pPr>
              <w:ind w:firstLine="0"/>
              <w:rPr>
                <w:sz w:val="22"/>
                <w:szCs w:val="22"/>
              </w:rPr>
            </w:pPr>
            <w:r w:rsidRPr="00D37A95">
              <w:rPr>
                <w:sz w:val="22"/>
                <w:szCs w:val="22"/>
              </w:rPr>
              <w:t xml:space="preserve">станица </w:t>
            </w:r>
            <w:hyperlink r:id="rId76" w:tooltip="Зеленчукская" w:history="1">
              <w:r w:rsidRPr="00D37A95">
                <w:rPr>
                  <w:sz w:val="22"/>
                  <w:szCs w:val="22"/>
                </w:rPr>
                <w:t>Зеленчукская</w:t>
              </w:r>
            </w:hyperlink>
          </w:p>
        </w:tc>
      </w:tr>
      <w:tr w:rsidR="00EB06CA" w:rsidRPr="00D37A95" w14:paraId="3B090E31" w14:textId="77777777" w:rsidTr="00E15769">
        <w:trPr>
          <w:tblCellSpacing w:w="15" w:type="dxa"/>
        </w:trPr>
        <w:tc>
          <w:tcPr>
            <w:tcW w:w="4789" w:type="dxa"/>
            <w:vAlign w:val="center"/>
            <w:hideMark/>
          </w:tcPr>
          <w:p w14:paraId="0C741ED5" w14:textId="77777777" w:rsidR="00EB06CA" w:rsidRPr="00D37A95" w:rsidRDefault="007C13F1" w:rsidP="009627F7">
            <w:pPr>
              <w:ind w:firstLine="0"/>
              <w:rPr>
                <w:sz w:val="22"/>
                <w:szCs w:val="22"/>
              </w:rPr>
            </w:pPr>
            <w:hyperlink r:id="rId77" w:tooltip="Карачаевский район" w:history="1">
              <w:r w:rsidR="00EB06CA" w:rsidRPr="00D37A95">
                <w:rPr>
                  <w:sz w:val="22"/>
                  <w:szCs w:val="22"/>
                </w:rPr>
                <w:t>Карачаевский район</w:t>
              </w:r>
            </w:hyperlink>
          </w:p>
        </w:tc>
        <w:tc>
          <w:tcPr>
            <w:tcW w:w="1471" w:type="dxa"/>
            <w:vAlign w:val="center"/>
            <w:hideMark/>
          </w:tcPr>
          <w:p w14:paraId="5DCF7844" w14:textId="37F8B35D" w:rsidR="00EB06CA" w:rsidRPr="00D37A95" w:rsidRDefault="00EB06CA" w:rsidP="002F46F0">
            <w:pPr>
              <w:ind w:firstLine="0"/>
              <w:jc w:val="center"/>
              <w:rPr>
                <w:sz w:val="22"/>
                <w:szCs w:val="22"/>
              </w:rPr>
            </w:pPr>
            <w:r w:rsidRPr="00D37A95">
              <w:rPr>
                <w:sz w:val="22"/>
                <w:szCs w:val="22"/>
              </w:rPr>
              <w:t>31 </w:t>
            </w:r>
            <w:r w:rsidR="002F46F0" w:rsidRPr="00D37A95">
              <w:rPr>
                <w:sz w:val="22"/>
                <w:szCs w:val="22"/>
              </w:rPr>
              <w:t>267</w:t>
            </w:r>
          </w:p>
        </w:tc>
        <w:tc>
          <w:tcPr>
            <w:tcW w:w="2965" w:type="dxa"/>
            <w:vAlign w:val="center"/>
            <w:hideMark/>
          </w:tcPr>
          <w:p w14:paraId="7B45ACF4" w14:textId="77777777" w:rsidR="00EB06CA" w:rsidRPr="00D37A95" w:rsidRDefault="00EB06CA" w:rsidP="009627F7">
            <w:pPr>
              <w:ind w:firstLine="0"/>
              <w:rPr>
                <w:sz w:val="22"/>
                <w:szCs w:val="22"/>
              </w:rPr>
            </w:pPr>
            <w:r w:rsidRPr="00D37A95">
              <w:rPr>
                <w:sz w:val="22"/>
                <w:szCs w:val="22"/>
              </w:rPr>
              <w:t xml:space="preserve">город </w:t>
            </w:r>
            <w:hyperlink r:id="rId78" w:tooltip="Карачаевск" w:history="1">
              <w:r w:rsidRPr="00D37A95">
                <w:rPr>
                  <w:sz w:val="22"/>
                  <w:szCs w:val="22"/>
                </w:rPr>
                <w:t>Карачаевск</w:t>
              </w:r>
            </w:hyperlink>
          </w:p>
        </w:tc>
      </w:tr>
      <w:tr w:rsidR="00EB06CA" w:rsidRPr="00D37A95" w14:paraId="387E27F6" w14:textId="77777777" w:rsidTr="00E15769">
        <w:trPr>
          <w:tblCellSpacing w:w="15" w:type="dxa"/>
        </w:trPr>
        <w:tc>
          <w:tcPr>
            <w:tcW w:w="4789" w:type="dxa"/>
            <w:vAlign w:val="center"/>
            <w:hideMark/>
          </w:tcPr>
          <w:p w14:paraId="657249E3" w14:textId="77777777" w:rsidR="00EB06CA" w:rsidRPr="00D37A95" w:rsidRDefault="007C13F1" w:rsidP="009627F7">
            <w:pPr>
              <w:ind w:firstLine="0"/>
              <w:rPr>
                <w:sz w:val="22"/>
                <w:szCs w:val="22"/>
              </w:rPr>
            </w:pPr>
            <w:hyperlink r:id="rId79" w:tooltip="Малокарачаевский район" w:history="1">
              <w:r w:rsidR="00EB06CA" w:rsidRPr="00D37A95">
                <w:rPr>
                  <w:sz w:val="22"/>
                  <w:szCs w:val="22"/>
                </w:rPr>
                <w:t>Малокарачаевский район</w:t>
              </w:r>
            </w:hyperlink>
          </w:p>
        </w:tc>
        <w:tc>
          <w:tcPr>
            <w:tcW w:w="1471" w:type="dxa"/>
            <w:vAlign w:val="center"/>
            <w:hideMark/>
          </w:tcPr>
          <w:p w14:paraId="6C896C5E" w14:textId="4E4FC521" w:rsidR="00EB06CA" w:rsidRPr="00D37A95" w:rsidRDefault="002F46F0" w:rsidP="00256A94">
            <w:pPr>
              <w:ind w:firstLine="0"/>
              <w:jc w:val="center"/>
              <w:rPr>
                <w:sz w:val="22"/>
                <w:szCs w:val="22"/>
                <w:lang w:val="en-US"/>
              </w:rPr>
            </w:pPr>
            <w:r w:rsidRPr="00D37A95">
              <w:rPr>
                <w:sz w:val="22"/>
                <w:szCs w:val="22"/>
              </w:rPr>
              <w:t>42 623</w:t>
            </w:r>
          </w:p>
        </w:tc>
        <w:tc>
          <w:tcPr>
            <w:tcW w:w="2965" w:type="dxa"/>
            <w:vAlign w:val="center"/>
            <w:hideMark/>
          </w:tcPr>
          <w:p w14:paraId="6F0F495B" w14:textId="77777777" w:rsidR="00EB06CA" w:rsidRPr="00D37A95" w:rsidRDefault="00EB06CA" w:rsidP="009627F7">
            <w:pPr>
              <w:ind w:firstLine="0"/>
              <w:rPr>
                <w:sz w:val="22"/>
                <w:szCs w:val="22"/>
              </w:rPr>
            </w:pPr>
            <w:r w:rsidRPr="00D37A95">
              <w:rPr>
                <w:sz w:val="22"/>
                <w:szCs w:val="22"/>
              </w:rPr>
              <w:t xml:space="preserve">село </w:t>
            </w:r>
            <w:hyperlink r:id="rId80" w:tooltip="Учкекен" w:history="1">
              <w:r w:rsidRPr="00D37A95">
                <w:rPr>
                  <w:sz w:val="22"/>
                  <w:szCs w:val="22"/>
                </w:rPr>
                <w:t>Учкекен</w:t>
              </w:r>
            </w:hyperlink>
          </w:p>
        </w:tc>
      </w:tr>
      <w:tr w:rsidR="00EB06CA" w:rsidRPr="00D37A95" w14:paraId="5C2F1533" w14:textId="77777777" w:rsidTr="00E15769">
        <w:trPr>
          <w:tblCellSpacing w:w="15" w:type="dxa"/>
        </w:trPr>
        <w:tc>
          <w:tcPr>
            <w:tcW w:w="4789" w:type="dxa"/>
            <w:vAlign w:val="center"/>
            <w:hideMark/>
          </w:tcPr>
          <w:p w14:paraId="5ACFE49A" w14:textId="77777777" w:rsidR="00EB06CA" w:rsidRPr="00D37A95" w:rsidRDefault="007C13F1" w:rsidP="009627F7">
            <w:pPr>
              <w:ind w:firstLine="0"/>
              <w:rPr>
                <w:sz w:val="22"/>
                <w:szCs w:val="22"/>
              </w:rPr>
            </w:pPr>
            <w:hyperlink r:id="rId81" w:tooltip="Ногайский район (Карачаево-Черкесия)" w:history="1">
              <w:r w:rsidR="00EB06CA" w:rsidRPr="00D37A95">
                <w:rPr>
                  <w:sz w:val="22"/>
                  <w:szCs w:val="22"/>
                </w:rPr>
                <w:t>Ногайский район</w:t>
              </w:r>
            </w:hyperlink>
          </w:p>
        </w:tc>
        <w:tc>
          <w:tcPr>
            <w:tcW w:w="1471" w:type="dxa"/>
            <w:vAlign w:val="center"/>
            <w:hideMark/>
          </w:tcPr>
          <w:p w14:paraId="7481D8C9" w14:textId="3B014377" w:rsidR="00EB06CA" w:rsidRPr="00D37A95" w:rsidRDefault="002F46F0" w:rsidP="00256A94">
            <w:pPr>
              <w:ind w:firstLine="0"/>
              <w:jc w:val="center"/>
              <w:rPr>
                <w:sz w:val="22"/>
                <w:szCs w:val="22"/>
                <w:lang w:val="en-US"/>
              </w:rPr>
            </w:pPr>
            <w:r w:rsidRPr="00D37A95">
              <w:rPr>
                <w:sz w:val="22"/>
                <w:szCs w:val="22"/>
              </w:rPr>
              <w:t>16 345</w:t>
            </w:r>
          </w:p>
        </w:tc>
        <w:tc>
          <w:tcPr>
            <w:tcW w:w="2965" w:type="dxa"/>
            <w:vAlign w:val="center"/>
            <w:hideMark/>
          </w:tcPr>
          <w:p w14:paraId="346685FD" w14:textId="77777777" w:rsidR="00EB06CA" w:rsidRPr="00D37A95" w:rsidRDefault="00EB06CA" w:rsidP="009627F7">
            <w:pPr>
              <w:ind w:firstLine="0"/>
              <w:rPr>
                <w:sz w:val="22"/>
                <w:szCs w:val="22"/>
              </w:rPr>
            </w:pPr>
            <w:r w:rsidRPr="00D37A95">
              <w:rPr>
                <w:sz w:val="22"/>
                <w:szCs w:val="22"/>
              </w:rPr>
              <w:t xml:space="preserve">посёлок </w:t>
            </w:r>
            <w:hyperlink r:id="rId82" w:tooltip="Эркен-Шахар" w:history="1">
              <w:r w:rsidRPr="00D37A95">
                <w:rPr>
                  <w:sz w:val="22"/>
                  <w:szCs w:val="22"/>
                </w:rPr>
                <w:t>Эркен-Шахар</w:t>
              </w:r>
            </w:hyperlink>
          </w:p>
        </w:tc>
      </w:tr>
      <w:tr w:rsidR="00EB06CA" w:rsidRPr="00D37A95" w14:paraId="73E28BA9" w14:textId="77777777" w:rsidTr="00E15769">
        <w:trPr>
          <w:tblCellSpacing w:w="15" w:type="dxa"/>
        </w:trPr>
        <w:tc>
          <w:tcPr>
            <w:tcW w:w="4789" w:type="dxa"/>
            <w:vAlign w:val="center"/>
            <w:hideMark/>
          </w:tcPr>
          <w:p w14:paraId="154D1AA6" w14:textId="77777777" w:rsidR="00EB06CA" w:rsidRPr="00D37A95" w:rsidRDefault="007C13F1" w:rsidP="009627F7">
            <w:pPr>
              <w:ind w:firstLine="0"/>
              <w:rPr>
                <w:sz w:val="22"/>
                <w:szCs w:val="22"/>
              </w:rPr>
            </w:pPr>
            <w:hyperlink r:id="rId83" w:tooltip="Прикубанский район" w:history="1">
              <w:r w:rsidR="00EB06CA" w:rsidRPr="00D37A95">
                <w:rPr>
                  <w:sz w:val="22"/>
                  <w:szCs w:val="22"/>
                </w:rPr>
                <w:t>Прикубанский район</w:t>
              </w:r>
            </w:hyperlink>
          </w:p>
        </w:tc>
        <w:tc>
          <w:tcPr>
            <w:tcW w:w="1471" w:type="dxa"/>
            <w:vAlign w:val="center"/>
            <w:hideMark/>
          </w:tcPr>
          <w:p w14:paraId="4A0412F8" w14:textId="3879593E" w:rsidR="00EB06CA" w:rsidRPr="00D37A95" w:rsidRDefault="003D01B9" w:rsidP="002F46F0">
            <w:pPr>
              <w:ind w:firstLine="0"/>
              <w:jc w:val="center"/>
              <w:rPr>
                <w:sz w:val="22"/>
                <w:szCs w:val="22"/>
              </w:rPr>
            </w:pPr>
            <w:r w:rsidRPr="00D37A95">
              <w:rPr>
                <w:sz w:val="22"/>
                <w:szCs w:val="22"/>
                <w:lang w:val="en-US"/>
              </w:rPr>
              <w:t xml:space="preserve">30 </w:t>
            </w:r>
            <w:r w:rsidR="002F46F0" w:rsidRPr="00D37A95">
              <w:rPr>
                <w:sz w:val="22"/>
                <w:szCs w:val="22"/>
              </w:rPr>
              <w:t>225</w:t>
            </w:r>
          </w:p>
        </w:tc>
        <w:tc>
          <w:tcPr>
            <w:tcW w:w="2965" w:type="dxa"/>
            <w:vAlign w:val="center"/>
            <w:hideMark/>
          </w:tcPr>
          <w:p w14:paraId="19588492" w14:textId="77777777" w:rsidR="00EB06CA" w:rsidRPr="00D37A95" w:rsidRDefault="00EB06CA" w:rsidP="009627F7">
            <w:pPr>
              <w:ind w:firstLine="0"/>
              <w:rPr>
                <w:sz w:val="22"/>
                <w:szCs w:val="22"/>
              </w:rPr>
            </w:pPr>
            <w:r w:rsidRPr="00D37A95">
              <w:rPr>
                <w:sz w:val="22"/>
                <w:szCs w:val="22"/>
              </w:rPr>
              <w:t xml:space="preserve">посёлок </w:t>
            </w:r>
            <w:hyperlink r:id="rId84" w:tooltip="Кавказский (Карачаево-Черкесия)" w:history="1">
              <w:r w:rsidRPr="00D37A95">
                <w:rPr>
                  <w:sz w:val="22"/>
                  <w:szCs w:val="22"/>
                </w:rPr>
                <w:t>Кавказский</w:t>
              </w:r>
            </w:hyperlink>
          </w:p>
        </w:tc>
      </w:tr>
      <w:tr w:rsidR="00EB06CA" w:rsidRPr="00D37A95" w14:paraId="2A1633F7" w14:textId="77777777" w:rsidTr="00E15769">
        <w:trPr>
          <w:tblCellSpacing w:w="15" w:type="dxa"/>
        </w:trPr>
        <w:tc>
          <w:tcPr>
            <w:tcW w:w="4789" w:type="dxa"/>
            <w:vAlign w:val="center"/>
            <w:hideMark/>
          </w:tcPr>
          <w:p w14:paraId="5514BC31" w14:textId="77777777" w:rsidR="00EB06CA" w:rsidRPr="00D37A95" w:rsidRDefault="007C13F1" w:rsidP="009627F7">
            <w:pPr>
              <w:ind w:firstLine="0"/>
              <w:rPr>
                <w:sz w:val="22"/>
                <w:szCs w:val="22"/>
              </w:rPr>
            </w:pPr>
            <w:hyperlink r:id="rId85" w:tooltip="Урупский район" w:history="1">
              <w:r w:rsidR="00EB06CA" w:rsidRPr="00D37A95">
                <w:rPr>
                  <w:sz w:val="22"/>
                  <w:szCs w:val="22"/>
                </w:rPr>
                <w:t>Урупский район</w:t>
              </w:r>
            </w:hyperlink>
          </w:p>
        </w:tc>
        <w:tc>
          <w:tcPr>
            <w:tcW w:w="1471" w:type="dxa"/>
            <w:vAlign w:val="center"/>
            <w:hideMark/>
          </w:tcPr>
          <w:p w14:paraId="17848FED" w14:textId="28A0AB8E" w:rsidR="00EB06CA" w:rsidRPr="00D37A95" w:rsidRDefault="002F46F0" w:rsidP="00256A94">
            <w:pPr>
              <w:ind w:firstLine="0"/>
              <w:jc w:val="center"/>
              <w:rPr>
                <w:sz w:val="22"/>
                <w:szCs w:val="22"/>
                <w:lang w:val="en-US"/>
              </w:rPr>
            </w:pPr>
            <w:r w:rsidRPr="00D37A95">
              <w:rPr>
                <w:sz w:val="22"/>
                <w:szCs w:val="22"/>
              </w:rPr>
              <w:t>23 937</w:t>
            </w:r>
          </w:p>
        </w:tc>
        <w:tc>
          <w:tcPr>
            <w:tcW w:w="2965" w:type="dxa"/>
            <w:vAlign w:val="center"/>
            <w:hideMark/>
          </w:tcPr>
          <w:p w14:paraId="53922EB2" w14:textId="77777777" w:rsidR="00EB06CA" w:rsidRPr="00D37A95" w:rsidRDefault="00EB06CA" w:rsidP="009627F7">
            <w:pPr>
              <w:ind w:firstLine="0"/>
              <w:rPr>
                <w:sz w:val="22"/>
                <w:szCs w:val="22"/>
              </w:rPr>
            </w:pPr>
            <w:r w:rsidRPr="00D37A95">
              <w:rPr>
                <w:sz w:val="22"/>
                <w:szCs w:val="22"/>
              </w:rPr>
              <w:t xml:space="preserve">станица </w:t>
            </w:r>
            <w:hyperlink r:id="rId86" w:tooltip="Преградная (станица)" w:history="1">
              <w:r w:rsidRPr="00D37A95">
                <w:rPr>
                  <w:sz w:val="22"/>
                  <w:szCs w:val="22"/>
                </w:rPr>
                <w:t>Преградная</w:t>
              </w:r>
            </w:hyperlink>
          </w:p>
        </w:tc>
      </w:tr>
      <w:tr w:rsidR="00EB06CA" w:rsidRPr="00D37A95" w14:paraId="63D3B2F2" w14:textId="77777777" w:rsidTr="00E15769">
        <w:trPr>
          <w:tblCellSpacing w:w="15" w:type="dxa"/>
        </w:trPr>
        <w:tc>
          <w:tcPr>
            <w:tcW w:w="4789" w:type="dxa"/>
            <w:vAlign w:val="center"/>
            <w:hideMark/>
          </w:tcPr>
          <w:p w14:paraId="30D44148" w14:textId="77777777" w:rsidR="00EB06CA" w:rsidRPr="00D37A95" w:rsidRDefault="007C13F1" w:rsidP="009627F7">
            <w:pPr>
              <w:ind w:firstLine="0"/>
              <w:rPr>
                <w:sz w:val="22"/>
                <w:szCs w:val="22"/>
              </w:rPr>
            </w:pPr>
            <w:hyperlink r:id="rId87" w:tooltip="Усть-Джегутинский район" w:history="1">
              <w:r w:rsidR="00EB06CA" w:rsidRPr="00D37A95">
                <w:rPr>
                  <w:sz w:val="22"/>
                  <w:szCs w:val="22"/>
                </w:rPr>
                <w:t>Усть-Джегутинский район</w:t>
              </w:r>
            </w:hyperlink>
          </w:p>
        </w:tc>
        <w:tc>
          <w:tcPr>
            <w:tcW w:w="1471" w:type="dxa"/>
            <w:vAlign w:val="center"/>
            <w:hideMark/>
          </w:tcPr>
          <w:p w14:paraId="59D9239F" w14:textId="06DC138D" w:rsidR="00EB06CA" w:rsidRPr="00D37A95" w:rsidRDefault="00EB06CA" w:rsidP="002F46F0">
            <w:pPr>
              <w:ind w:firstLine="0"/>
              <w:jc w:val="center"/>
              <w:rPr>
                <w:sz w:val="22"/>
                <w:szCs w:val="22"/>
              </w:rPr>
            </w:pPr>
            <w:r w:rsidRPr="00D37A95">
              <w:rPr>
                <w:sz w:val="22"/>
                <w:szCs w:val="22"/>
              </w:rPr>
              <w:t>50 </w:t>
            </w:r>
            <w:r w:rsidR="002F46F0" w:rsidRPr="00D37A95">
              <w:rPr>
                <w:sz w:val="22"/>
                <w:szCs w:val="22"/>
              </w:rPr>
              <w:t>962</w:t>
            </w:r>
          </w:p>
        </w:tc>
        <w:tc>
          <w:tcPr>
            <w:tcW w:w="2965" w:type="dxa"/>
            <w:vAlign w:val="center"/>
            <w:hideMark/>
          </w:tcPr>
          <w:p w14:paraId="7A387B00" w14:textId="77777777" w:rsidR="00EB06CA" w:rsidRPr="00D37A95" w:rsidRDefault="00EB06CA" w:rsidP="009627F7">
            <w:pPr>
              <w:ind w:firstLine="0"/>
              <w:rPr>
                <w:sz w:val="22"/>
                <w:szCs w:val="22"/>
              </w:rPr>
            </w:pPr>
            <w:r w:rsidRPr="00D37A95">
              <w:rPr>
                <w:sz w:val="22"/>
                <w:szCs w:val="22"/>
              </w:rPr>
              <w:t xml:space="preserve">город </w:t>
            </w:r>
            <w:hyperlink r:id="rId88" w:tooltip="Усть-Джегута" w:history="1">
              <w:r w:rsidRPr="00D37A95">
                <w:rPr>
                  <w:sz w:val="22"/>
                  <w:szCs w:val="22"/>
                </w:rPr>
                <w:t>Усть-Джегута</w:t>
              </w:r>
            </w:hyperlink>
          </w:p>
        </w:tc>
      </w:tr>
      <w:tr w:rsidR="00EB06CA" w:rsidRPr="00D37A95" w14:paraId="7ADAA4CD" w14:textId="77777777" w:rsidTr="00E15769">
        <w:trPr>
          <w:tblCellSpacing w:w="15" w:type="dxa"/>
        </w:trPr>
        <w:tc>
          <w:tcPr>
            <w:tcW w:w="4789" w:type="dxa"/>
            <w:vAlign w:val="center"/>
            <w:hideMark/>
          </w:tcPr>
          <w:p w14:paraId="4B84E92C" w14:textId="77777777" w:rsidR="00EB06CA" w:rsidRPr="00D37A95" w:rsidRDefault="007C13F1" w:rsidP="009627F7">
            <w:pPr>
              <w:ind w:firstLine="0"/>
              <w:rPr>
                <w:sz w:val="22"/>
                <w:szCs w:val="22"/>
              </w:rPr>
            </w:pPr>
            <w:hyperlink r:id="rId89" w:tooltip="Хабезский район" w:history="1">
              <w:r w:rsidR="00EB06CA" w:rsidRPr="00D37A95">
                <w:rPr>
                  <w:sz w:val="22"/>
                  <w:szCs w:val="22"/>
                </w:rPr>
                <w:t>Хабезский район</w:t>
              </w:r>
            </w:hyperlink>
          </w:p>
        </w:tc>
        <w:tc>
          <w:tcPr>
            <w:tcW w:w="1471" w:type="dxa"/>
            <w:vAlign w:val="center"/>
            <w:hideMark/>
          </w:tcPr>
          <w:p w14:paraId="44F20F1B" w14:textId="76936DA4" w:rsidR="00EB06CA" w:rsidRPr="00D37A95" w:rsidRDefault="00EB06CA" w:rsidP="002F46F0">
            <w:pPr>
              <w:ind w:firstLine="0"/>
              <w:jc w:val="center"/>
              <w:rPr>
                <w:sz w:val="22"/>
                <w:szCs w:val="22"/>
              </w:rPr>
            </w:pPr>
            <w:r w:rsidRPr="00D37A95">
              <w:rPr>
                <w:sz w:val="22"/>
                <w:szCs w:val="22"/>
              </w:rPr>
              <w:t>30 </w:t>
            </w:r>
            <w:r w:rsidR="002F46F0" w:rsidRPr="00D37A95">
              <w:rPr>
                <w:sz w:val="22"/>
                <w:szCs w:val="22"/>
              </w:rPr>
              <w:t>965</w:t>
            </w:r>
          </w:p>
        </w:tc>
        <w:tc>
          <w:tcPr>
            <w:tcW w:w="2965" w:type="dxa"/>
            <w:vAlign w:val="center"/>
            <w:hideMark/>
          </w:tcPr>
          <w:p w14:paraId="153A5BA6" w14:textId="77777777" w:rsidR="00EB06CA" w:rsidRPr="00D37A95" w:rsidRDefault="00EB06CA" w:rsidP="009627F7">
            <w:pPr>
              <w:ind w:firstLine="0"/>
              <w:rPr>
                <w:sz w:val="22"/>
                <w:szCs w:val="22"/>
              </w:rPr>
            </w:pPr>
            <w:r w:rsidRPr="00D37A95">
              <w:rPr>
                <w:sz w:val="22"/>
                <w:szCs w:val="22"/>
              </w:rPr>
              <w:t xml:space="preserve">аул </w:t>
            </w:r>
            <w:hyperlink r:id="rId90" w:tooltip="Хабез" w:history="1">
              <w:r w:rsidRPr="00D37A95">
                <w:rPr>
                  <w:sz w:val="22"/>
                  <w:szCs w:val="22"/>
                </w:rPr>
                <w:t>Хабез</w:t>
              </w:r>
            </w:hyperlink>
          </w:p>
        </w:tc>
      </w:tr>
    </w:tbl>
    <w:p w14:paraId="37DAA2FB" w14:textId="77777777" w:rsidR="00E15769" w:rsidRPr="00D37A95" w:rsidRDefault="00E15769" w:rsidP="00E15769">
      <w:pPr>
        <w:rPr>
          <w:sz w:val="24"/>
          <w:szCs w:val="24"/>
        </w:rPr>
      </w:pPr>
    </w:p>
    <w:p w14:paraId="1C10E7B3" w14:textId="77777777" w:rsidR="00E15769" w:rsidRPr="00D37A95" w:rsidRDefault="00E15769" w:rsidP="00E15769">
      <w:pPr>
        <w:contextualSpacing/>
        <w:rPr>
          <w:b/>
          <w:sz w:val="24"/>
          <w:szCs w:val="24"/>
        </w:rPr>
      </w:pPr>
    </w:p>
    <w:p w14:paraId="32512F07" w14:textId="77777777" w:rsidR="002D0936" w:rsidRPr="00D37A95" w:rsidRDefault="00B75BE4" w:rsidP="002D0936">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53" w:name="_Toc236127050"/>
      <w:r w:rsidRPr="00D37A95">
        <w:rPr>
          <w:rFonts w:ascii="Times New Roman" w:hAnsi="Times New Roman" w:cs="Times New Roman"/>
          <w:b/>
          <w:i w:val="0"/>
          <w:color w:val="auto"/>
          <w:sz w:val="24"/>
          <w:szCs w:val="24"/>
        </w:rPr>
        <w:t>2</w:t>
      </w:r>
      <w:r w:rsidR="002D0936" w:rsidRPr="00D37A95">
        <w:rPr>
          <w:rFonts w:ascii="Times New Roman" w:hAnsi="Times New Roman" w:cs="Times New Roman"/>
          <w:b/>
          <w:i w:val="0"/>
          <w:color w:val="auto"/>
          <w:sz w:val="24"/>
          <w:szCs w:val="24"/>
        </w:rPr>
        <w:t>.</w:t>
      </w:r>
      <w:r w:rsidRPr="00D37A95">
        <w:rPr>
          <w:rFonts w:ascii="Times New Roman" w:hAnsi="Times New Roman" w:cs="Times New Roman"/>
          <w:b/>
          <w:i w:val="0"/>
          <w:color w:val="auto"/>
          <w:sz w:val="24"/>
          <w:szCs w:val="24"/>
        </w:rPr>
        <w:t>1</w:t>
      </w:r>
      <w:r w:rsidR="002D0936" w:rsidRPr="00D37A95">
        <w:rPr>
          <w:rFonts w:ascii="Times New Roman" w:hAnsi="Times New Roman" w:cs="Times New Roman"/>
          <w:b/>
          <w:i w:val="0"/>
          <w:color w:val="auto"/>
          <w:sz w:val="24"/>
          <w:szCs w:val="24"/>
        </w:rPr>
        <w:t>.1.</w:t>
      </w:r>
      <w:r w:rsidRPr="00D37A95">
        <w:rPr>
          <w:rFonts w:ascii="Times New Roman" w:hAnsi="Times New Roman" w:cs="Times New Roman"/>
          <w:b/>
          <w:i w:val="0"/>
          <w:color w:val="auto"/>
          <w:sz w:val="24"/>
          <w:szCs w:val="24"/>
        </w:rPr>
        <w:t>5</w:t>
      </w:r>
      <w:r w:rsidR="002D0936" w:rsidRPr="00D37A95">
        <w:rPr>
          <w:rFonts w:ascii="Times New Roman" w:hAnsi="Times New Roman" w:cs="Times New Roman"/>
          <w:b/>
          <w:i w:val="0"/>
          <w:color w:val="auto"/>
          <w:sz w:val="24"/>
          <w:szCs w:val="24"/>
        </w:rPr>
        <w:t xml:space="preserve">. Кадастровое деление Карачаево-Черкесской </w:t>
      </w:r>
      <w:r w:rsidR="00CC2A4F" w:rsidRPr="00D37A95">
        <w:rPr>
          <w:rFonts w:ascii="Times New Roman" w:hAnsi="Times New Roman" w:cs="Times New Roman"/>
          <w:b/>
          <w:i w:val="0"/>
          <w:color w:val="auto"/>
          <w:sz w:val="24"/>
          <w:szCs w:val="24"/>
        </w:rPr>
        <w:t>Р</w:t>
      </w:r>
      <w:r w:rsidR="002D0936" w:rsidRPr="00D37A95">
        <w:rPr>
          <w:rFonts w:ascii="Times New Roman" w:hAnsi="Times New Roman" w:cs="Times New Roman"/>
          <w:b/>
          <w:i w:val="0"/>
          <w:color w:val="auto"/>
          <w:sz w:val="24"/>
          <w:szCs w:val="24"/>
        </w:rPr>
        <w:t>еспублики</w:t>
      </w:r>
      <w:bookmarkEnd w:id="53"/>
    </w:p>
    <w:p w14:paraId="3D474725" w14:textId="661D9A91" w:rsidR="00CD7490" w:rsidRPr="00D37A95" w:rsidRDefault="00CD7490" w:rsidP="00CD7490">
      <w:pPr>
        <w:tabs>
          <w:tab w:val="left" w:pos="0"/>
        </w:tabs>
        <w:spacing w:line="276" w:lineRule="auto"/>
        <w:ind w:firstLine="0"/>
        <w:rPr>
          <w:sz w:val="24"/>
          <w:szCs w:val="24"/>
        </w:rPr>
      </w:pPr>
      <w:r w:rsidRPr="00D37A95">
        <w:rPr>
          <w:rFonts w:eastAsia="Arial"/>
          <w:kern w:val="24"/>
          <w:sz w:val="24"/>
          <w:szCs w:val="24"/>
        </w:rPr>
        <w:tab/>
        <w:t xml:space="preserve">В соответствии с частью 1 статьи 5 Федерального закона от 13 июля 2015 г. № 218-ФЗ «О государственной регистрации недвижимости» каждый объект недвижимости, сведения о котором внесены в Единый государственный реестр недвижимости, имеет неизменяемый, не повторяющийся во времени и на территории Российской Федерации кадастровый номер. </w:t>
      </w:r>
    </w:p>
    <w:p w14:paraId="72811A8C" w14:textId="70C52B46" w:rsidR="00CD7490" w:rsidRPr="00D37A95" w:rsidRDefault="00CD7490" w:rsidP="00CD7490">
      <w:pPr>
        <w:tabs>
          <w:tab w:val="left" w:pos="0"/>
        </w:tabs>
        <w:spacing w:line="276" w:lineRule="auto"/>
        <w:ind w:firstLine="0"/>
        <w:rPr>
          <w:sz w:val="24"/>
          <w:szCs w:val="24"/>
        </w:rPr>
      </w:pPr>
      <w:r w:rsidRPr="00D37A95">
        <w:rPr>
          <w:rFonts w:eastAsia="Arial"/>
          <w:kern w:val="24"/>
          <w:sz w:val="24"/>
          <w:szCs w:val="24"/>
        </w:rPr>
        <w:tab/>
        <w:t xml:space="preserve">В целях присвоения объектам недвижимости кадастровых номеров Росреестр осуществляет кадастровое деление территории Российской Федерации на кадастровые округа, кадастровые районы и кадастровые кварталы. При установлении или изменении местоположения границ единиц кадастрового деления соответствующие сведения вносятся в Единый государственный реестр недвижимости на основании правовых актов Росреестра. </w:t>
      </w:r>
    </w:p>
    <w:p w14:paraId="5DE47155" w14:textId="0BC9A078" w:rsidR="00CD7490" w:rsidRPr="00D37A95" w:rsidRDefault="00CD7490" w:rsidP="00CD7490">
      <w:pPr>
        <w:tabs>
          <w:tab w:val="left" w:pos="0"/>
        </w:tabs>
        <w:spacing w:line="276" w:lineRule="auto"/>
        <w:ind w:firstLine="0"/>
        <w:rPr>
          <w:sz w:val="24"/>
          <w:szCs w:val="24"/>
        </w:rPr>
      </w:pPr>
      <w:r w:rsidRPr="00D37A95">
        <w:rPr>
          <w:rFonts w:eastAsia="Arial"/>
          <w:kern w:val="24"/>
          <w:sz w:val="24"/>
          <w:szCs w:val="24"/>
        </w:rPr>
        <w:tab/>
        <w:t xml:space="preserve">Порядок кадастрового деления территории Российской Федерации и Порядок присвоения объектам недвижимости кадастровых номеров, номеров регистрации, реестровых номеров границ утверждены приказом Минэкономразвития России от 24 ноября 2015 г. № 877, вступившим в силу с 1 января 2017 года (утратил силу в связи с изданием приказа Минэкономразвития России от 16 сентября 2023 г. № 643), приказом Росреестра от 22 мая 2023 г. № П/0183, вступившим в силу с 27 октября 2023 года. </w:t>
      </w:r>
    </w:p>
    <w:p w14:paraId="1FDCA91D" w14:textId="043FAFBF" w:rsidR="00CD7490" w:rsidRPr="00D37A95" w:rsidRDefault="00CD7490" w:rsidP="00CD7490">
      <w:pPr>
        <w:tabs>
          <w:tab w:val="left" w:pos="0"/>
        </w:tabs>
        <w:spacing w:line="276" w:lineRule="auto"/>
        <w:ind w:firstLine="0"/>
        <w:rPr>
          <w:sz w:val="24"/>
          <w:szCs w:val="24"/>
        </w:rPr>
      </w:pPr>
      <w:r w:rsidRPr="00D37A95">
        <w:rPr>
          <w:rFonts w:eastAsia="Arial"/>
          <w:kern w:val="24"/>
          <w:sz w:val="24"/>
          <w:szCs w:val="24"/>
        </w:rPr>
        <w:tab/>
        <w:t xml:space="preserve">Территория Российской Федерации делится на кадастровые округа. Приказом Росреестра от 28 декабря 2015 г. № П/675 «О кадастровом делении территории Российской Федерации на кадастровые округа, кадастровые районы и кадастровые кварталы» (в редакции приказов Росреестра от 14 декабря 2022 г. № П/0490, от 17 ноября 2023 г. № П/0467) утверждены перечень наименований и учетных номеров кадастровых округов Российской Федерации и схема расположения кадастровых округов. </w:t>
      </w:r>
    </w:p>
    <w:p w14:paraId="6F509234" w14:textId="4DFED9F3" w:rsidR="00CD7490" w:rsidRPr="00D37A95" w:rsidRDefault="00CD7490" w:rsidP="00CD7490">
      <w:pPr>
        <w:tabs>
          <w:tab w:val="left" w:pos="0"/>
        </w:tabs>
        <w:spacing w:line="276" w:lineRule="auto"/>
        <w:ind w:firstLine="0"/>
        <w:rPr>
          <w:sz w:val="24"/>
          <w:szCs w:val="24"/>
        </w:rPr>
      </w:pPr>
      <w:r w:rsidRPr="00D37A95">
        <w:rPr>
          <w:rFonts w:eastAsia="Arial"/>
          <w:kern w:val="24"/>
          <w:sz w:val="24"/>
          <w:szCs w:val="24"/>
        </w:rPr>
        <w:tab/>
        <w:t>Каждому кадастровому округу присваиваются уникальный учетный номер и наименование. Территория кадастрового округа делится на кадастровые районы. Каждому кадастровому району присваиваются уникальный учетный номер и наименование. Территория кадастрового района делится на кадастровые кварталы. Каждому кадастровому кварталу присваивается уникальный учетный номер.</w:t>
      </w:r>
    </w:p>
    <w:p w14:paraId="0105B879" w14:textId="4818E341" w:rsidR="00CD7490" w:rsidRPr="00D37A95" w:rsidRDefault="00CD7490" w:rsidP="00CD7490">
      <w:pPr>
        <w:tabs>
          <w:tab w:val="left" w:pos="0"/>
        </w:tabs>
        <w:spacing w:line="276" w:lineRule="auto"/>
        <w:ind w:firstLine="0"/>
        <w:rPr>
          <w:sz w:val="24"/>
          <w:szCs w:val="24"/>
        </w:rPr>
      </w:pPr>
      <w:r w:rsidRPr="00D37A95">
        <w:rPr>
          <w:rFonts w:eastAsia="Arial"/>
          <w:kern w:val="24"/>
          <w:sz w:val="24"/>
          <w:szCs w:val="24"/>
        </w:rPr>
        <w:tab/>
        <w:t xml:space="preserve">Территория кадастрового округа «Карачаево-Черкесский» (09) включает 11 кадастровых районов, один из которых имеет название «условный»,  1681 кадастровых кварталов.   </w:t>
      </w:r>
    </w:p>
    <w:p w14:paraId="59D4263F" w14:textId="77777777" w:rsidR="00CD7490" w:rsidRPr="00D37A95" w:rsidRDefault="00CD7490" w:rsidP="00CD7490">
      <w:pPr>
        <w:jc w:val="right"/>
        <w:rPr>
          <w:sz w:val="24"/>
          <w:szCs w:val="24"/>
        </w:rPr>
      </w:pPr>
    </w:p>
    <w:p w14:paraId="7068C8AA" w14:textId="41A811FC" w:rsidR="00CD7490" w:rsidRPr="00D37A95" w:rsidRDefault="00CD7490" w:rsidP="00CD7490">
      <w:pPr>
        <w:jc w:val="center"/>
        <w:rPr>
          <w:b/>
          <w:kern w:val="24"/>
          <w:sz w:val="24"/>
          <w:szCs w:val="24"/>
        </w:rPr>
      </w:pPr>
      <w:r w:rsidRPr="00D37A95">
        <w:rPr>
          <w:b/>
          <w:kern w:val="24"/>
          <w:sz w:val="24"/>
          <w:szCs w:val="24"/>
        </w:rPr>
        <w:t>Схема расположения кадастровых районов в границах кадастрового округа</w:t>
      </w:r>
    </w:p>
    <w:p w14:paraId="0ED23424" w14:textId="67C6CB82" w:rsidR="00CD7490" w:rsidRPr="00D37A95" w:rsidRDefault="00CD7490" w:rsidP="00CD7490">
      <w:pPr>
        <w:jc w:val="center"/>
        <w:rPr>
          <w:kern w:val="24"/>
          <w:sz w:val="24"/>
          <w:szCs w:val="24"/>
        </w:rPr>
      </w:pPr>
    </w:p>
    <w:p w14:paraId="17A3D8AF" w14:textId="6AE1F5CD" w:rsidR="00CD7490" w:rsidRPr="00D37A95" w:rsidRDefault="00CD7490" w:rsidP="00CD7490">
      <w:pPr>
        <w:ind w:firstLine="0"/>
        <w:jc w:val="left"/>
        <w:rPr>
          <w:sz w:val="24"/>
          <w:szCs w:val="24"/>
        </w:rPr>
      </w:pPr>
      <w:r w:rsidRPr="00D37A95">
        <w:rPr>
          <w:noProof/>
          <w:sz w:val="24"/>
          <w:szCs w:val="24"/>
        </w:rPr>
        <w:drawing>
          <wp:inline distT="0" distB="0" distL="0" distR="0" wp14:anchorId="1A298D49" wp14:editId="5DCBB4BF">
            <wp:extent cx="5932170" cy="4852670"/>
            <wp:effectExtent l="0" t="0" r="0" b="508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32170" cy="4852670"/>
                    </a:xfrm>
                    <a:prstGeom prst="rect">
                      <a:avLst/>
                    </a:prstGeom>
                    <a:noFill/>
                  </pic:spPr>
                </pic:pic>
              </a:graphicData>
            </a:graphic>
          </wp:inline>
        </w:drawing>
      </w:r>
    </w:p>
    <w:p w14:paraId="5C22F9C4" w14:textId="6258A3A7" w:rsidR="00CD7490" w:rsidRPr="00D37A95" w:rsidRDefault="004F46E8" w:rsidP="004F46E8">
      <w:pPr>
        <w:jc w:val="center"/>
        <w:rPr>
          <w:sz w:val="24"/>
          <w:szCs w:val="24"/>
        </w:rPr>
      </w:pPr>
      <w:r>
        <w:rPr>
          <w:sz w:val="24"/>
          <w:szCs w:val="24"/>
        </w:rPr>
        <w:t>рис.2</w:t>
      </w:r>
    </w:p>
    <w:p w14:paraId="4AAF8A94" w14:textId="77777777" w:rsidR="00CD7490" w:rsidRPr="00D37A95" w:rsidRDefault="00CD7490" w:rsidP="00CD7490">
      <w:pPr>
        <w:jc w:val="right"/>
        <w:rPr>
          <w:sz w:val="24"/>
          <w:szCs w:val="24"/>
        </w:rPr>
      </w:pPr>
    </w:p>
    <w:p w14:paraId="021B7028" w14:textId="19FA0352" w:rsidR="00CD7490" w:rsidRPr="00D37A95" w:rsidRDefault="00CD7490" w:rsidP="00CD7490">
      <w:pPr>
        <w:jc w:val="center"/>
        <w:rPr>
          <w:b/>
          <w:kern w:val="24"/>
          <w:sz w:val="24"/>
          <w:szCs w:val="24"/>
        </w:rPr>
      </w:pPr>
      <w:r w:rsidRPr="00D37A95">
        <w:rPr>
          <w:b/>
          <w:kern w:val="24"/>
          <w:sz w:val="24"/>
          <w:szCs w:val="24"/>
        </w:rPr>
        <w:t>Общие сведения о кадастровом делении кадастрового округа</w:t>
      </w:r>
    </w:p>
    <w:p w14:paraId="275E1CA9" w14:textId="77777777" w:rsidR="00CD7490" w:rsidRPr="00D37A95" w:rsidRDefault="00CD7490" w:rsidP="00CD7490">
      <w:pPr>
        <w:jc w:val="right"/>
        <w:rPr>
          <w:sz w:val="24"/>
          <w:szCs w:val="24"/>
        </w:rPr>
      </w:pPr>
    </w:p>
    <w:p w14:paraId="33F54325" w14:textId="2CF076D8" w:rsidR="00CD7490" w:rsidRPr="00D37A95" w:rsidRDefault="00CD7490" w:rsidP="00CD7490">
      <w:pPr>
        <w:tabs>
          <w:tab w:val="left" w:pos="0"/>
        </w:tabs>
        <w:ind w:firstLine="0"/>
        <w:rPr>
          <w:sz w:val="24"/>
          <w:szCs w:val="24"/>
        </w:rPr>
      </w:pPr>
      <w:r w:rsidRPr="00D37A95">
        <w:rPr>
          <w:rFonts w:eastAsia="Arial"/>
          <w:kern w:val="24"/>
          <w:sz w:val="24"/>
          <w:szCs w:val="24"/>
        </w:rPr>
        <w:tab/>
        <w:t xml:space="preserve">Приказом ФГБУ «ФКП Росреестра» от 27 октября 2016 г. № П/444  </w:t>
      </w:r>
      <w:r w:rsidRPr="00D37A95">
        <w:rPr>
          <w:kern w:val="24"/>
          <w:sz w:val="24"/>
          <w:szCs w:val="24"/>
        </w:rPr>
        <w:t>«Об утверждении кадастрового деления кадастрового округа «Карачаево-Черкесский» (09) на кадастровые районы и кадастрового деления кадастровых районов «Черкесский» (09:04), «Карачаевский городской» (09:10) кадастрового округа Карачаево-Черкесский (09)       на кадастровые кварталы» утверждены:</w:t>
      </w:r>
    </w:p>
    <w:p w14:paraId="631DB7A2" w14:textId="08EE3D47" w:rsidR="00CD7490" w:rsidRPr="00D37A95" w:rsidRDefault="00CD7490" w:rsidP="00CD7490">
      <w:pPr>
        <w:tabs>
          <w:tab w:val="left" w:pos="0"/>
        </w:tabs>
        <w:ind w:firstLine="0"/>
        <w:rPr>
          <w:sz w:val="24"/>
          <w:szCs w:val="24"/>
        </w:rPr>
      </w:pPr>
      <w:r w:rsidRPr="00D37A95">
        <w:rPr>
          <w:kern w:val="24"/>
          <w:sz w:val="24"/>
          <w:szCs w:val="24"/>
        </w:rPr>
        <w:tab/>
        <w:t xml:space="preserve">- схема расположения кадастровых районов на территории кадастрового округа «Карачаево-Черкесский» (09) на 11 кадастровых районов, один из которых имеет наименование «условный»; </w:t>
      </w:r>
    </w:p>
    <w:p w14:paraId="061AAFDA" w14:textId="30251939" w:rsidR="00CD7490" w:rsidRPr="00D37A95" w:rsidRDefault="00CD7490" w:rsidP="00CD7490">
      <w:pPr>
        <w:tabs>
          <w:tab w:val="left" w:pos="0"/>
        </w:tabs>
        <w:ind w:firstLine="0"/>
        <w:rPr>
          <w:sz w:val="24"/>
          <w:szCs w:val="24"/>
        </w:rPr>
      </w:pPr>
      <w:r w:rsidRPr="00D37A95">
        <w:rPr>
          <w:kern w:val="24"/>
          <w:sz w:val="24"/>
          <w:szCs w:val="24"/>
        </w:rPr>
        <w:tab/>
        <w:t>- перечень учетных номеров и наименований кадастровых районов на территории кадастрового округа «Карачаево-Черкесский» (09);</w:t>
      </w:r>
    </w:p>
    <w:p w14:paraId="48D8E42F" w14:textId="70F79ED3" w:rsidR="00CD7490" w:rsidRPr="00D37A95" w:rsidRDefault="00CD7490" w:rsidP="00CD7490">
      <w:pPr>
        <w:tabs>
          <w:tab w:val="left" w:pos="0"/>
        </w:tabs>
        <w:ind w:firstLine="0"/>
        <w:rPr>
          <w:sz w:val="24"/>
          <w:szCs w:val="24"/>
        </w:rPr>
      </w:pPr>
      <w:r w:rsidRPr="00D37A95">
        <w:rPr>
          <w:kern w:val="24"/>
          <w:sz w:val="24"/>
          <w:szCs w:val="24"/>
        </w:rPr>
        <w:tab/>
        <w:t>- описание местоположения границ кадастрового района «Черкесский» (09:04) и кадастрового района «Карачаевский городской» (09:10) кадастрового округа «Карачаево-Черкесский» (09);</w:t>
      </w:r>
    </w:p>
    <w:p w14:paraId="43B6BC6F" w14:textId="3B50F45C" w:rsidR="00CD7490" w:rsidRPr="00D37A95" w:rsidRDefault="00CD7490" w:rsidP="00CD7490">
      <w:pPr>
        <w:tabs>
          <w:tab w:val="left" w:pos="0"/>
        </w:tabs>
        <w:ind w:firstLine="0"/>
        <w:rPr>
          <w:sz w:val="24"/>
          <w:szCs w:val="24"/>
        </w:rPr>
      </w:pPr>
      <w:r w:rsidRPr="00D37A95">
        <w:rPr>
          <w:kern w:val="24"/>
          <w:sz w:val="24"/>
          <w:szCs w:val="24"/>
        </w:rPr>
        <w:tab/>
        <w:t>- схема расположения кадастровых кварталов на территории кадастрового района «Черкесский» (09:04) и кадастрового района «Карачаевский городской» (09:10) кадастрового округа      «Карачаево-Черкесский»(09);</w:t>
      </w:r>
    </w:p>
    <w:p w14:paraId="72302B54" w14:textId="77777777" w:rsidR="00CD7490" w:rsidRPr="00D37A95" w:rsidRDefault="00CD7490" w:rsidP="00CD7490">
      <w:pPr>
        <w:pStyle w:val="aff"/>
        <w:tabs>
          <w:tab w:val="left" w:pos="0"/>
        </w:tabs>
        <w:spacing w:line="240" w:lineRule="auto"/>
        <w:rPr>
          <w:kern w:val="24"/>
        </w:rPr>
      </w:pPr>
      <w:r w:rsidRPr="00D37A95">
        <w:rPr>
          <w:kern w:val="24"/>
        </w:rPr>
        <w:t xml:space="preserve">- перечень учетных номеров кадастровых кварталов в границах кадастрового района «Черкесский», включает 488 кварталов (09:04) и кадастрового района «Карачаевский городской», включает 27 кварталов (09:10) кадастрового округа «Карачаево-Черкесский» (09). </w:t>
      </w:r>
    </w:p>
    <w:p w14:paraId="60874800" w14:textId="37F2CD20" w:rsidR="00CD7490" w:rsidRPr="00D37A95" w:rsidRDefault="00CD7490" w:rsidP="00CD7490">
      <w:pPr>
        <w:pStyle w:val="aff"/>
        <w:tabs>
          <w:tab w:val="left" w:pos="0"/>
        </w:tabs>
        <w:spacing w:line="240" w:lineRule="auto"/>
      </w:pPr>
      <w:r w:rsidRPr="00D37A95">
        <w:rPr>
          <w:kern w:val="24"/>
        </w:rPr>
        <w:t>Приказом ФГБУ «ФКП Росреестра» от 11 декабря 2018 г. № П/451 «Об утверждении кадастрового деления кадастровых районов «Адыге-Хабльский» (09:01), «Прикубанский» (09:02), «Хабезский» (09:03), «Урупский» (09:05), «Зеленчукский» (09:06), «Усть-Джегутинский» (09:07), «Малокарачаевский» (09:08), «Карачаевский» (09:09) кадастрового округа «Карачаево-Черкесский» (09) на кадастровые кварталы» утверждены:</w:t>
      </w:r>
    </w:p>
    <w:p w14:paraId="40E206C9" w14:textId="35693E6F" w:rsidR="00CD7490" w:rsidRPr="00D37A95" w:rsidRDefault="00CD7490" w:rsidP="00CD7490">
      <w:pPr>
        <w:tabs>
          <w:tab w:val="left" w:pos="0"/>
        </w:tabs>
        <w:ind w:firstLine="0"/>
        <w:rPr>
          <w:sz w:val="24"/>
          <w:szCs w:val="24"/>
        </w:rPr>
      </w:pPr>
      <w:r w:rsidRPr="00D37A95">
        <w:rPr>
          <w:kern w:val="24"/>
          <w:sz w:val="24"/>
          <w:szCs w:val="24"/>
        </w:rPr>
        <w:tab/>
        <w:t xml:space="preserve">- схема расположения кадастровых кварталов на территории кадастрового района «Адыге-Хабльский» (09:01), кадастрового района «Прикубанский» (09:02), кадастрового района «Хабезский» (09:03), кадастрового района «Урупский» (09:05), кадастрового района «Зеленчукский» (09:06), кадастрового района «Усть-Джегутинский» (09:07), кадастрового района «Малокарачаевский» (09:08), кадастрового района «Карачаевский» (09:09) кадастрового округа «Карачаево-Черкесский» (09); </w:t>
      </w:r>
    </w:p>
    <w:p w14:paraId="35B54A42" w14:textId="473AB017" w:rsidR="00CD7490" w:rsidRPr="00D37A95" w:rsidRDefault="00CD7490" w:rsidP="00CD7490">
      <w:pPr>
        <w:tabs>
          <w:tab w:val="left" w:pos="0"/>
        </w:tabs>
        <w:ind w:firstLine="0"/>
        <w:rPr>
          <w:kern w:val="24"/>
          <w:sz w:val="24"/>
          <w:szCs w:val="24"/>
        </w:rPr>
      </w:pPr>
      <w:r w:rsidRPr="00D37A95">
        <w:rPr>
          <w:kern w:val="24"/>
          <w:sz w:val="24"/>
          <w:szCs w:val="24"/>
        </w:rPr>
        <w:tab/>
        <w:t>- перечень учетных номеров кадастровых кварталов в границах кадастрового района «Адыге-Хабльский» (09:01), кадастрового района «Прикубанский» (09:02), кадастрового района «Хабезский» (09:03), кадастрового района «Урупский» (09:05), кадастрового района «Зеленчукский» (09:06), кадастрового района «Усть-Джегутинский» (09:07), кадастрового района «Малокарачаевский» (09:08), кадастрового района «Карачаевский» (09:09).</w:t>
      </w:r>
    </w:p>
    <w:p w14:paraId="3288A73D" w14:textId="77777777" w:rsidR="00CD7490" w:rsidRPr="00D37A95" w:rsidRDefault="00CD7490" w:rsidP="00CD7490">
      <w:pPr>
        <w:tabs>
          <w:tab w:val="left" w:pos="0"/>
        </w:tabs>
        <w:ind w:firstLine="0"/>
        <w:rPr>
          <w:kern w:val="24"/>
          <w:sz w:val="24"/>
          <w:szCs w:val="24"/>
        </w:rPr>
      </w:pPr>
    </w:p>
    <w:p w14:paraId="2AF06BA6" w14:textId="77777777" w:rsidR="00CD7490" w:rsidRPr="00D37A95" w:rsidRDefault="00CD7490" w:rsidP="00CD7490">
      <w:pPr>
        <w:pStyle w:val="aff"/>
        <w:tabs>
          <w:tab w:val="left" w:pos="0"/>
        </w:tabs>
        <w:spacing w:line="240" w:lineRule="auto"/>
        <w:jc w:val="center"/>
        <w:rPr>
          <w:b/>
        </w:rPr>
      </w:pPr>
      <w:r w:rsidRPr="00D37A95">
        <w:rPr>
          <w:b/>
          <w:kern w:val="24"/>
        </w:rPr>
        <w:t xml:space="preserve">  </w:t>
      </w:r>
      <w:r w:rsidRPr="00D37A95">
        <w:rPr>
          <w:b/>
          <w:bCs/>
          <w:kern w:val="24"/>
        </w:rPr>
        <w:t>Сведения об изменениях или уточнениях кадастрового деления территории кадастрового округа</w:t>
      </w:r>
    </w:p>
    <w:p w14:paraId="3A2B1E3E" w14:textId="3750E6DC" w:rsidR="00CD7490" w:rsidRPr="00D37A95" w:rsidRDefault="00CD7490" w:rsidP="00CD7490">
      <w:pPr>
        <w:tabs>
          <w:tab w:val="left" w:pos="0"/>
        </w:tabs>
        <w:ind w:firstLine="0"/>
        <w:rPr>
          <w:sz w:val="24"/>
          <w:szCs w:val="24"/>
        </w:rPr>
      </w:pPr>
      <w:r w:rsidRPr="00D37A95">
        <w:rPr>
          <w:kern w:val="24"/>
          <w:sz w:val="24"/>
          <w:szCs w:val="24"/>
        </w:rPr>
        <w:t xml:space="preserve">    </w:t>
      </w:r>
    </w:p>
    <w:p w14:paraId="492A1A0E" w14:textId="0CB46EFE" w:rsidR="00CD7490" w:rsidRPr="00D37A95" w:rsidRDefault="00CD7490" w:rsidP="00CD7490">
      <w:pPr>
        <w:tabs>
          <w:tab w:val="left" w:pos="0"/>
        </w:tabs>
        <w:ind w:firstLine="0"/>
        <w:rPr>
          <w:sz w:val="24"/>
          <w:szCs w:val="24"/>
        </w:rPr>
      </w:pPr>
      <w:r w:rsidRPr="00D37A95">
        <w:rPr>
          <w:kern w:val="24"/>
          <w:sz w:val="24"/>
          <w:szCs w:val="24"/>
        </w:rPr>
        <w:tab/>
        <w:t xml:space="preserve">В 2025 году приказом ППК «Роскадастр» от 5 августа 2025 г.          № П/473-25 «Об утверждении кадастрового деления кадастрового округа «Карачаево-Черкесский» (09) на кадастровые районы и кадастрового деления кадастровых районов кадастрового округа ««Карачаево-Черкесский» (09) на кадастровые кварталы» утверждены: </w:t>
      </w:r>
    </w:p>
    <w:p w14:paraId="6F366FC9" w14:textId="69786323" w:rsidR="00CD7490" w:rsidRPr="00D37A95" w:rsidRDefault="00CD7490" w:rsidP="00CD7490">
      <w:pPr>
        <w:tabs>
          <w:tab w:val="left" w:pos="0"/>
        </w:tabs>
        <w:ind w:firstLine="0"/>
        <w:rPr>
          <w:sz w:val="24"/>
          <w:szCs w:val="24"/>
        </w:rPr>
      </w:pPr>
      <w:r w:rsidRPr="00D37A95">
        <w:rPr>
          <w:kern w:val="24"/>
          <w:sz w:val="24"/>
          <w:szCs w:val="24"/>
        </w:rPr>
        <w:tab/>
        <w:t xml:space="preserve">- схема расположения кадастровых районов в границах кадастрового округа «Карачаево-Черкесский» (09); </w:t>
      </w:r>
    </w:p>
    <w:p w14:paraId="166B7705" w14:textId="1B31E2CB" w:rsidR="00CD7490" w:rsidRPr="00D37A95" w:rsidRDefault="00CD7490" w:rsidP="00CD7490">
      <w:pPr>
        <w:tabs>
          <w:tab w:val="left" w:pos="0"/>
        </w:tabs>
        <w:ind w:firstLine="0"/>
        <w:rPr>
          <w:sz w:val="24"/>
          <w:szCs w:val="24"/>
        </w:rPr>
      </w:pPr>
      <w:r w:rsidRPr="00D37A95">
        <w:rPr>
          <w:kern w:val="24"/>
          <w:sz w:val="24"/>
          <w:szCs w:val="24"/>
        </w:rPr>
        <w:tab/>
        <w:t>- перечень учетных номеров и наименований кадастровых районов на территории кадастрового округа «Карачаево-Черкесский» (09);</w:t>
      </w:r>
    </w:p>
    <w:p w14:paraId="33C1BE2E" w14:textId="037820BF" w:rsidR="00CD7490" w:rsidRPr="00D37A95" w:rsidRDefault="00CD7490" w:rsidP="00CD7490">
      <w:pPr>
        <w:tabs>
          <w:tab w:val="left" w:pos="0"/>
        </w:tabs>
        <w:ind w:firstLine="0"/>
        <w:rPr>
          <w:sz w:val="24"/>
          <w:szCs w:val="24"/>
        </w:rPr>
      </w:pPr>
      <w:r w:rsidRPr="00D37A95">
        <w:rPr>
          <w:kern w:val="24"/>
          <w:sz w:val="24"/>
          <w:szCs w:val="24"/>
        </w:rPr>
        <w:tab/>
        <w:t xml:space="preserve">- схема расположения кадастровых кварталов на территории кадастровых районов «Адыге-Хабльский» (09:01), «Прикубанский» (09:02), «Хабезский» (09:03), «Урупский» (09:05), «Зеленчукский» (09:06), «Усть-Джегутинский» (09:07), «Малокарачаевский» (09:08), «Карачаевский» (09:09) кадастрового округа «Карачаево-Черкесский» (09); </w:t>
      </w:r>
    </w:p>
    <w:p w14:paraId="2AA9A981" w14:textId="5EFBD4D9" w:rsidR="00CD7490" w:rsidRPr="00D37A95" w:rsidRDefault="00CD7490" w:rsidP="00CD7490">
      <w:pPr>
        <w:tabs>
          <w:tab w:val="left" w:pos="0"/>
        </w:tabs>
        <w:ind w:firstLine="0"/>
        <w:rPr>
          <w:sz w:val="24"/>
          <w:szCs w:val="24"/>
        </w:rPr>
      </w:pPr>
      <w:r w:rsidRPr="00D37A95">
        <w:rPr>
          <w:kern w:val="24"/>
          <w:sz w:val="24"/>
          <w:szCs w:val="24"/>
        </w:rPr>
        <w:tab/>
        <w:t>- перечень учетных номеров кадастровых кварталов в границах кадастровых районов «Адыге-Хабльский» (09:01), «Прикубанский» (09:02), «Хабезский» (09:03), «Урупский» (09:05), «Зеленчукский» (09:06), «Усть-Джегутинский» (09:07), «Малокарачаевский» (09:08), «Карачаевский» (09:09) кадастрового округа «Карачаево-Черкесский»;</w:t>
      </w:r>
    </w:p>
    <w:p w14:paraId="49D87595" w14:textId="02617496" w:rsidR="00CD7490" w:rsidRPr="00D37A95" w:rsidRDefault="00CD7490" w:rsidP="00CD7490">
      <w:pPr>
        <w:tabs>
          <w:tab w:val="left" w:pos="0"/>
        </w:tabs>
        <w:ind w:firstLine="0"/>
        <w:rPr>
          <w:sz w:val="24"/>
          <w:szCs w:val="24"/>
        </w:rPr>
      </w:pPr>
      <w:r w:rsidRPr="00D37A95">
        <w:rPr>
          <w:kern w:val="24"/>
          <w:sz w:val="24"/>
          <w:szCs w:val="24"/>
        </w:rPr>
        <w:tab/>
        <w:t xml:space="preserve">- описание местоположения границы кадастрового района «Черкесский» (09:04) и кадастрового района «Карачаевский городской» (09:10) кадастрового округа «Карачаево-Черкесский» (09);      </w:t>
      </w:r>
    </w:p>
    <w:p w14:paraId="16681DB8" w14:textId="45A46923" w:rsidR="00CD7490" w:rsidRPr="00D37A95" w:rsidRDefault="00CD7490" w:rsidP="00CD7490">
      <w:pPr>
        <w:tabs>
          <w:tab w:val="left" w:pos="0"/>
        </w:tabs>
        <w:ind w:firstLine="0"/>
        <w:rPr>
          <w:sz w:val="24"/>
          <w:szCs w:val="24"/>
        </w:rPr>
      </w:pPr>
      <w:r w:rsidRPr="00D37A95">
        <w:rPr>
          <w:kern w:val="24"/>
          <w:sz w:val="24"/>
          <w:szCs w:val="24"/>
        </w:rPr>
        <w:tab/>
        <w:t xml:space="preserve">- описание местоположения границ кадастровых кварталов кадастрового района «Черкесский» (09:04) и кадастрового района «Карачаевский городской» (09:10) кадастрового округа «Карачаево-Черкесский» (09);     </w:t>
      </w:r>
    </w:p>
    <w:p w14:paraId="3348D34B" w14:textId="6B0308C3" w:rsidR="00CD7490" w:rsidRPr="00D37A95" w:rsidRDefault="00CD7490" w:rsidP="00CD7490">
      <w:pPr>
        <w:tabs>
          <w:tab w:val="left" w:pos="0"/>
        </w:tabs>
        <w:ind w:firstLine="0"/>
        <w:rPr>
          <w:sz w:val="24"/>
          <w:szCs w:val="24"/>
        </w:rPr>
      </w:pPr>
      <w:r w:rsidRPr="00D37A95">
        <w:rPr>
          <w:kern w:val="24"/>
          <w:sz w:val="24"/>
          <w:szCs w:val="24"/>
        </w:rPr>
        <w:tab/>
        <w:t>- перечень учетных номеров кадастровых кварталов в границах кадастрового района «Черкесский» (09:04) и кадастрового района «Карачаевский городской» (09:10) кадастрового округа «Карачаево-Черкесский» (09).</w:t>
      </w:r>
    </w:p>
    <w:p w14:paraId="0BDEA79C" w14:textId="5227AD8F" w:rsidR="00CD7490" w:rsidRPr="00D37A95" w:rsidRDefault="00CD7490" w:rsidP="00CD7490">
      <w:pPr>
        <w:tabs>
          <w:tab w:val="left" w:pos="0"/>
        </w:tabs>
        <w:ind w:firstLine="0"/>
        <w:rPr>
          <w:sz w:val="24"/>
          <w:szCs w:val="24"/>
        </w:rPr>
      </w:pPr>
      <w:r w:rsidRPr="00D37A95">
        <w:rPr>
          <w:kern w:val="24"/>
          <w:sz w:val="24"/>
          <w:szCs w:val="24"/>
        </w:rPr>
        <w:tab/>
        <w:t>В соответствии с пунктом 2 прик</w:t>
      </w:r>
      <w:r w:rsidR="004F6D9C" w:rsidRPr="00D37A95">
        <w:rPr>
          <w:kern w:val="24"/>
          <w:sz w:val="24"/>
          <w:szCs w:val="24"/>
        </w:rPr>
        <w:t xml:space="preserve">аза ППК «Роскадастр» </w:t>
      </w:r>
      <w:r w:rsidRPr="00D37A95">
        <w:rPr>
          <w:kern w:val="24"/>
          <w:sz w:val="24"/>
          <w:szCs w:val="24"/>
        </w:rPr>
        <w:t xml:space="preserve">от 5 августа 2025 г. № П/473-25 «Об утверждении кадастрового деления кадастрового округа «Карачаево-Черкесский» (09) на кадастровые районы и кадастрового деления кадастровых районов кадастрового округа ««Карачаево-Черкесский» (09) на кадастровые кварталы» признаны утратившими силу приказы ФГБУ «ФКП «Росреестра»: </w:t>
      </w:r>
    </w:p>
    <w:p w14:paraId="77D0CA75" w14:textId="747312C5" w:rsidR="00CD7490" w:rsidRPr="00D37A95" w:rsidRDefault="00CD7490" w:rsidP="00CD7490">
      <w:pPr>
        <w:tabs>
          <w:tab w:val="left" w:pos="0"/>
        </w:tabs>
        <w:ind w:firstLine="0"/>
        <w:rPr>
          <w:sz w:val="24"/>
          <w:szCs w:val="24"/>
        </w:rPr>
      </w:pPr>
      <w:r w:rsidRPr="00D37A95">
        <w:rPr>
          <w:kern w:val="24"/>
          <w:sz w:val="24"/>
          <w:szCs w:val="24"/>
        </w:rPr>
        <w:tab/>
        <w:t>от 27 октября 2016 г. № П/444 «Об утверждении кадастрового деления кадастрового округа «Карачаево-Черкесский» (09) на кадастровые районы и кадастрового деления кадастровых районов «Черкесский» (09:04), «Карачаевский городской» (09:10) кадастрового округа Карачаево-Черкесский (09) на кадастровые кварталы»;</w:t>
      </w:r>
    </w:p>
    <w:p w14:paraId="1FF3F2F3" w14:textId="25AB4FD9" w:rsidR="00CD7490" w:rsidRPr="00D37A95" w:rsidRDefault="00CD7490" w:rsidP="00CD7490">
      <w:pPr>
        <w:tabs>
          <w:tab w:val="left" w:pos="0"/>
        </w:tabs>
        <w:ind w:firstLine="0"/>
        <w:rPr>
          <w:sz w:val="24"/>
          <w:szCs w:val="24"/>
        </w:rPr>
      </w:pPr>
      <w:r w:rsidRPr="00D37A95">
        <w:rPr>
          <w:kern w:val="24"/>
          <w:sz w:val="24"/>
          <w:szCs w:val="24"/>
        </w:rPr>
        <w:tab/>
        <w:t>от 11 декабря 2018 г. № П/451 «Об утверждении кадастрового деления кадастровых районов «Адыге-Хабльский» (09:01), «Прикубанский» (09:02), «Хабезский» (09:03), «Урупский» (09:05), «Зеленчукский» (09:06), «Усть-Джегутинский» (09:07), «Малокарачаевский» (09:08), «Карачаевский» (09:09) кадастрового округа «Карачаево-Черкесский» (09) на кадастровые кварталы».</w:t>
      </w:r>
    </w:p>
    <w:p w14:paraId="5467D49A" w14:textId="77777777" w:rsidR="00CD7490" w:rsidRPr="00D37A95" w:rsidRDefault="00CD7490" w:rsidP="00CD7490">
      <w:pPr>
        <w:tabs>
          <w:tab w:val="left" w:pos="0"/>
        </w:tabs>
        <w:spacing w:line="276" w:lineRule="auto"/>
        <w:ind w:firstLine="0"/>
        <w:rPr>
          <w:sz w:val="24"/>
          <w:szCs w:val="24"/>
        </w:rPr>
      </w:pPr>
    </w:p>
    <w:p w14:paraId="7F802CED" w14:textId="4F1E6022" w:rsidR="009D58E4" w:rsidRPr="00D37A95" w:rsidRDefault="009D58E4" w:rsidP="009D58E4">
      <w:pPr>
        <w:rPr>
          <w:sz w:val="24"/>
          <w:szCs w:val="24"/>
        </w:rPr>
      </w:pPr>
      <w:r w:rsidRPr="00D37A95">
        <w:rPr>
          <w:sz w:val="24"/>
          <w:szCs w:val="24"/>
        </w:rPr>
        <w:t>Источник: Федеральная служба государственной регистрации, кадастра и картографии. Государственный (национальный) доклад о состоянии и использовании земель в Карачаево-Черкесской Республике в 202</w:t>
      </w:r>
      <w:r w:rsidR="00506C1B" w:rsidRPr="00D37A95">
        <w:rPr>
          <w:sz w:val="24"/>
          <w:szCs w:val="24"/>
        </w:rPr>
        <w:t>5</w:t>
      </w:r>
      <w:r w:rsidRPr="00D37A95">
        <w:rPr>
          <w:sz w:val="24"/>
          <w:szCs w:val="24"/>
        </w:rPr>
        <w:t xml:space="preserve"> году</w:t>
      </w:r>
    </w:p>
    <w:p w14:paraId="33BAE834" w14:textId="4B7F9AA4" w:rsidR="002D0936" w:rsidRPr="002063C4" w:rsidRDefault="004F46E8" w:rsidP="009D58E4">
      <w:pPr>
        <w:tabs>
          <w:tab w:val="left" w:pos="720"/>
        </w:tabs>
        <w:rPr>
          <w:sz w:val="24"/>
          <w:szCs w:val="24"/>
        </w:rPr>
      </w:pPr>
      <w:r w:rsidRPr="0021592C">
        <w:rPr>
          <w:sz w:val="24"/>
          <w:szCs w:val="24"/>
        </w:rPr>
        <w:t>https://rosreestr.gov.ru/open-service/statistika-i-analitika/gosudarstvennyy-monitoring-zemel-i-zemleustroystvo-360/</w:t>
      </w:r>
    </w:p>
    <w:p w14:paraId="246AE012" w14:textId="77777777" w:rsidR="002D0936" w:rsidRDefault="002D0936" w:rsidP="005D2BFC">
      <w:pPr>
        <w:contextualSpacing/>
        <w:jc w:val="center"/>
        <w:rPr>
          <w:b/>
          <w:sz w:val="24"/>
          <w:szCs w:val="24"/>
        </w:rPr>
      </w:pPr>
    </w:p>
    <w:p w14:paraId="7A9542C9" w14:textId="795C67CE" w:rsidR="0021592C" w:rsidRDefault="0021592C">
      <w:pPr>
        <w:rPr>
          <w:sz w:val="24"/>
          <w:szCs w:val="24"/>
        </w:rPr>
      </w:pPr>
      <w:r>
        <w:rPr>
          <w:sz w:val="24"/>
          <w:szCs w:val="24"/>
        </w:rPr>
        <w:br w:type="page"/>
      </w:r>
    </w:p>
    <w:p w14:paraId="69074F0E" w14:textId="77777777" w:rsidR="00FC610D" w:rsidRDefault="00FC610D" w:rsidP="00FC610D">
      <w:pPr>
        <w:contextualSpacing/>
        <w:rPr>
          <w:sz w:val="24"/>
          <w:szCs w:val="24"/>
        </w:rPr>
      </w:pPr>
    </w:p>
    <w:p w14:paraId="4B302283" w14:textId="77777777" w:rsidR="00B75BE4" w:rsidRDefault="00B75BE4" w:rsidP="00B75BE4">
      <w:pPr>
        <w:pStyle w:val="4"/>
        <w:numPr>
          <w:ilvl w:val="0"/>
          <w:numId w:val="0"/>
        </w:numPr>
        <w:jc w:val="center"/>
        <w:rPr>
          <w:rFonts w:ascii="Times New Roman" w:hAnsi="Times New Roman" w:cs="Times New Roman"/>
          <w:b/>
          <w:i w:val="0"/>
          <w:color w:val="auto"/>
          <w:sz w:val="24"/>
          <w:szCs w:val="24"/>
        </w:rPr>
      </w:pPr>
      <w:bookmarkStart w:id="54" w:name="_Toc236127051"/>
      <w:r>
        <w:rPr>
          <w:rFonts w:ascii="Times New Roman" w:hAnsi="Times New Roman" w:cs="Times New Roman"/>
          <w:b/>
          <w:i w:val="0"/>
          <w:color w:val="auto"/>
          <w:sz w:val="24"/>
          <w:szCs w:val="24"/>
        </w:rPr>
        <w:t>2.1.2. Информация о рынке объектов недвижимости, в том числе о сделках (предложениях) на рынке объектов недвижимости</w:t>
      </w:r>
      <w:bookmarkEnd w:id="54"/>
    </w:p>
    <w:p w14:paraId="10A8E16C" w14:textId="693C4ACB" w:rsidR="00574C78" w:rsidRDefault="00B75BE4" w:rsidP="00B75BE4">
      <w:pPr>
        <w:pStyle w:val="4"/>
        <w:numPr>
          <w:ilvl w:val="0"/>
          <w:numId w:val="0"/>
        </w:numPr>
        <w:jc w:val="center"/>
        <w:rPr>
          <w:rFonts w:ascii="Times New Roman" w:hAnsi="Times New Roman"/>
          <w:b/>
          <w:i w:val="0"/>
          <w:color w:val="auto"/>
          <w:sz w:val="24"/>
          <w:szCs w:val="24"/>
        </w:rPr>
      </w:pPr>
      <w:bookmarkStart w:id="55" w:name="_Toc236127052"/>
      <w:r w:rsidRPr="009D58E4">
        <w:rPr>
          <w:rFonts w:ascii="Times New Roman" w:hAnsi="Times New Roman" w:cs="Times New Roman"/>
          <w:b/>
          <w:i w:val="0"/>
          <w:color w:val="auto"/>
          <w:sz w:val="24"/>
          <w:szCs w:val="24"/>
        </w:rPr>
        <w:t>2</w:t>
      </w:r>
      <w:r w:rsidR="00574C78" w:rsidRPr="009D58E4">
        <w:rPr>
          <w:rFonts w:ascii="Times New Roman" w:hAnsi="Times New Roman" w:cs="Times New Roman"/>
          <w:b/>
          <w:i w:val="0"/>
          <w:color w:val="auto"/>
          <w:sz w:val="24"/>
          <w:szCs w:val="24"/>
        </w:rPr>
        <w:t>.</w:t>
      </w:r>
      <w:r w:rsidRPr="009D58E4">
        <w:rPr>
          <w:rFonts w:ascii="Times New Roman" w:hAnsi="Times New Roman" w:cs="Times New Roman"/>
          <w:b/>
          <w:i w:val="0"/>
          <w:color w:val="auto"/>
          <w:sz w:val="24"/>
          <w:szCs w:val="24"/>
        </w:rPr>
        <w:t>1</w:t>
      </w:r>
      <w:r w:rsidR="00574C78" w:rsidRPr="009D58E4">
        <w:rPr>
          <w:rFonts w:ascii="Times New Roman" w:hAnsi="Times New Roman" w:cs="Times New Roman"/>
          <w:b/>
          <w:i w:val="0"/>
          <w:color w:val="auto"/>
          <w:sz w:val="24"/>
          <w:szCs w:val="24"/>
        </w:rPr>
        <w:t>.</w:t>
      </w:r>
      <w:r w:rsidRPr="009D58E4">
        <w:rPr>
          <w:rFonts w:ascii="Times New Roman" w:hAnsi="Times New Roman" w:cs="Times New Roman"/>
          <w:b/>
          <w:i w:val="0"/>
          <w:color w:val="auto"/>
          <w:sz w:val="24"/>
          <w:szCs w:val="24"/>
        </w:rPr>
        <w:t>2</w:t>
      </w:r>
      <w:r w:rsidR="00574C78" w:rsidRPr="009D58E4">
        <w:rPr>
          <w:rFonts w:ascii="Times New Roman" w:hAnsi="Times New Roman" w:cs="Times New Roman"/>
          <w:b/>
          <w:i w:val="0"/>
          <w:color w:val="auto"/>
          <w:sz w:val="24"/>
          <w:szCs w:val="24"/>
        </w:rPr>
        <w:t>.</w:t>
      </w:r>
      <w:r w:rsidRPr="009D58E4">
        <w:rPr>
          <w:rFonts w:ascii="Times New Roman" w:hAnsi="Times New Roman" w:cs="Times New Roman"/>
          <w:b/>
          <w:i w:val="0"/>
          <w:color w:val="auto"/>
          <w:sz w:val="24"/>
          <w:szCs w:val="24"/>
        </w:rPr>
        <w:t>1</w:t>
      </w:r>
      <w:r w:rsidR="00574C78" w:rsidRPr="009D58E4">
        <w:rPr>
          <w:rFonts w:ascii="Times New Roman" w:hAnsi="Times New Roman" w:cs="Times New Roman"/>
          <w:b/>
          <w:i w:val="0"/>
          <w:color w:val="auto"/>
          <w:sz w:val="24"/>
          <w:szCs w:val="24"/>
        </w:rPr>
        <w:t xml:space="preserve">. </w:t>
      </w:r>
      <w:r w:rsidR="0051692C" w:rsidRPr="0051692C">
        <w:rPr>
          <w:rFonts w:ascii="Times New Roman" w:hAnsi="Times New Roman"/>
          <w:b/>
          <w:i w:val="0"/>
          <w:color w:val="auto"/>
          <w:sz w:val="24"/>
          <w:szCs w:val="24"/>
        </w:rPr>
        <w:t>Распределение земельного фонда по категориям земель</w:t>
      </w:r>
      <w:r w:rsidR="00574C78" w:rsidRPr="009D58E4">
        <w:rPr>
          <w:rFonts w:ascii="Times New Roman" w:hAnsi="Times New Roman"/>
          <w:b/>
          <w:i w:val="0"/>
          <w:color w:val="auto"/>
          <w:sz w:val="24"/>
          <w:szCs w:val="24"/>
        </w:rPr>
        <w:t xml:space="preserve"> Карачаево-Черкесской Республики</w:t>
      </w:r>
      <w:bookmarkEnd w:id="55"/>
    </w:p>
    <w:p w14:paraId="0E82BF4B" w14:textId="7F4BE382" w:rsidR="0051692C" w:rsidRDefault="0051692C" w:rsidP="0051692C"/>
    <w:p w14:paraId="1D640085" w14:textId="1F6DF330" w:rsidR="0051692C" w:rsidRDefault="0051692C" w:rsidP="0051692C">
      <w:r>
        <w:rPr>
          <w:noProof/>
        </w:rPr>
        <w:drawing>
          <wp:inline distT="0" distB="0" distL="0" distR="0" wp14:anchorId="581748D6" wp14:editId="09FE2FB6">
            <wp:extent cx="4684144" cy="3873261"/>
            <wp:effectExtent l="0" t="0" r="2540" b="0"/>
            <wp:docPr id="296" name="Рисунок 1"/>
            <wp:cNvGraphicFramePr/>
            <a:graphic xmlns:a="http://schemas.openxmlformats.org/drawingml/2006/main">
              <a:graphicData uri="http://schemas.openxmlformats.org/drawingml/2006/picture">
                <pic:pic xmlns:pic="http://schemas.openxmlformats.org/drawingml/2006/picture">
                  <pic:nvPicPr>
                    <pic:cNvPr id="296" name="Рисунок 1"/>
                    <pic:cNvPicPr/>
                  </pic:nvPicPr>
                  <pic:blipFill>
                    <a:blip r:embed="rId92"/>
                    <a:stretch/>
                  </pic:blipFill>
                  <pic:spPr>
                    <a:xfrm>
                      <a:off x="0" y="0"/>
                      <a:ext cx="4717268" cy="3900651"/>
                    </a:xfrm>
                    <a:prstGeom prst="rect">
                      <a:avLst/>
                    </a:prstGeom>
                    <a:ln w="0">
                      <a:noFill/>
                    </a:ln>
                  </pic:spPr>
                </pic:pic>
              </a:graphicData>
            </a:graphic>
          </wp:inline>
        </w:drawing>
      </w:r>
    </w:p>
    <w:p w14:paraId="4CD73974" w14:textId="47B4DA71" w:rsidR="0051692C" w:rsidRDefault="004F46E8" w:rsidP="004F46E8">
      <w:pPr>
        <w:jc w:val="center"/>
      </w:pPr>
      <w:r>
        <w:t>рис. 3</w:t>
      </w:r>
    </w:p>
    <w:p w14:paraId="250E0ADC" w14:textId="03E38D2F" w:rsidR="0051692C" w:rsidRDefault="0051692C" w:rsidP="0051692C"/>
    <w:p w14:paraId="7A208723" w14:textId="77777777" w:rsidR="0021592C" w:rsidRDefault="0021592C">
      <w:pPr>
        <w:rPr>
          <w:rFonts w:eastAsia="+mn-ea"/>
          <w:b/>
          <w:kern w:val="24"/>
          <w:sz w:val="28"/>
          <w:szCs w:val="28"/>
        </w:rPr>
      </w:pPr>
      <w:r>
        <w:rPr>
          <w:rFonts w:eastAsia="+mn-ea"/>
          <w:b/>
          <w:kern w:val="24"/>
          <w:sz w:val="28"/>
          <w:szCs w:val="28"/>
        </w:rPr>
        <w:br w:type="page"/>
      </w:r>
    </w:p>
    <w:p w14:paraId="21AD1F08" w14:textId="5870CACA" w:rsidR="0051692C" w:rsidRPr="0010295F" w:rsidRDefault="0051692C" w:rsidP="0051692C">
      <w:pPr>
        <w:ind w:firstLine="0"/>
        <w:jc w:val="center"/>
        <w:rPr>
          <w:b/>
          <w:sz w:val="28"/>
          <w:szCs w:val="28"/>
        </w:rPr>
      </w:pPr>
      <w:r w:rsidRPr="0010295F">
        <w:rPr>
          <w:rFonts w:eastAsia="+mn-ea"/>
          <w:b/>
          <w:kern w:val="24"/>
          <w:sz w:val="28"/>
          <w:szCs w:val="28"/>
        </w:rPr>
        <w:t xml:space="preserve">Земельный фонд субъекта Российской Федерации  </w:t>
      </w:r>
    </w:p>
    <w:p w14:paraId="098C34A0" w14:textId="77777777" w:rsidR="0051692C" w:rsidRPr="0010295F" w:rsidRDefault="0051692C" w:rsidP="0051692C">
      <w:pPr>
        <w:ind w:firstLine="0"/>
        <w:jc w:val="center"/>
        <w:rPr>
          <w:b/>
          <w:sz w:val="28"/>
          <w:szCs w:val="28"/>
        </w:rPr>
      </w:pPr>
      <w:r w:rsidRPr="0010295F">
        <w:rPr>
          <w:rFonts w:eastAsia="+mn-ea"/>
          <w:b/>
          <w:kern w:val="24"/>
          <w:sz w:val="28"/>
          <w:szCs w:val="28"/>
        </w:rPr>
        <w:t>на 01.01.2026 составляет 1427,7 тыс.га</w:t>
      </w:r>
    </w:p>
    <w:p w14:paraId="008D5A44" w14:textId="4229764B" w:rsidR="0051692C" w:rsidRDefault="0051692C" w:rsidP="0051692C"/>
    <w:p w14:paraId="4BABEA4C" w14:textId="1EFBA2A4" w:rsidR="0051692C" w:rsidRDefault="0051692C" w:rsidP="0021592C">
      <w:pPr>
        <w:ind w:firstLine="0"/>
      </w:pPr>
      <w:r w:rsidRPr="0051692C">
        <w:rPr>
          <w:noProof/>
        </w:rPr>
        <w:drawing>
          <wp:inline distT="0" distB="0" distL="0" distR="0" wp14:anchorId="369B2BD8" wp14:editId="7AE90708">
            <wp:extent cx="5888736" cy="3865245"/>
            <wp:effectExtent l="0" t="0" r="0" b="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5600811" w14:textId="4C22AE6E" w:rsidR="0051692C" w:rsidRDefault="004F46E8" w:rsidP="004F46E8">
      <w:pPr>
        <w:jc w:val="center"/>
      </w:pPr>
      <w:r>
        <w:t>рис. 4</w:t>
      </w:r>
    </w:p>
    <w:p w14:paraId="4453AC38" w14:textId="6F69AEF9" w:rsidR="0051692C" w:rsidRDefault="0051692C" w:rsidP="0051692C"/>
    <w:p w14:paraId="446A7EDE" w14:textId="1ED76BC0" w:rsidR="0051692C" w:rsidRPr="0010295F" w:rsidRDefault="0051692C" w:rsidP="0051692C">
      <w:pPr>
        <w:rPr>
          <w:sz w:val="24"/>
          <w:szCs w:val="24"/>
        </w:rPr>
      </w:pPr>
      <w:r w:rsidRPr="0010295F">
        <w:rPr>
          <w:rFonts w:eastAsia="+mn-ea"/>
          <w:color w:val="000000"/>
          <w:kern w:val="24"/>
          <w:sz w:val="24"/>
          <w:szCs w:val="24"/>
        </w:rPr>
        <w:t>По величине территория Карачаево-Черкесской Республики занимает 4 место среди субъектов Российской Федерации, входящих в Северо-Кавказский федеральный округ, или 8,4 % от его площади. Наибольшими территориями в Северо-Кавкаском федеральном округе обладает Ставропольский край.</w:t>
      </w:r>
    </w:p>
    <w:p w14:paraId="7C39231C" w14:textId="340700AA" w:rsidR="0051692C" w:rsidRDefault="0051692C" w:rsidP="0051692C"/>
    <w:p w14:paraId="0BB15626" w14:textId="4098FB46" w:rsidR="0051692C" w:rsidRDefault="0051692C" w:rsidP="0051692C"/>
    <w:p w14:paraId="47EC8944" w14:textId="4924DE20" w:rsidR="0051692C" w:rsidRPr="0010295F" w:rsidRDefault="0051692C" w:rsidP="0051692C">
      <w:pPr>
        <w:rPr>
          <w:sz w:val="28"/>
          <w:szCs w:val="28"/>
        </w:rPr>
      </w:pPr>
      <w:r w:rsidRPr="0010295F">
        <w:rPr>
          <w:rFonts w:eastAsia="+mj-ea"/>
          <w:b/>
          <w:bCs/>
          <w:kern w:val="24"/>
          <w:sz w:val="28"/>
          <w:szCs w:val="28"/>
        </w:rPr>
        <w:t>Аналитическая информация, отражающая основные причины перераспределения земель</w:t>
      </w:r>
    </w:p>
    <w:p w14:paraId="10A099DA" w14:textId="0ED30985" w:rsidR="0051692C" w:rsidRDefault="0051692C" w:rsidP="0051692C"/>
    <w:p w14:paraId="41760BC7" w14:textId="77777777" w:rsidR="0051692C" w:rsidRPr="0010295F" w:rsidRDefault="0051692C" w:rsidP="0010295F">
      <w:pPr>
        <w:ind w:firstLine="708"/>
        <w:rPr>
          <w:sz w:val="24"/>
          <w:szCs w:val="24"/>
        </w:rPr>
      </w:pPr>
      <w:r w:rsidRPr="0010295F">
        <w:rPr>
          <w:rFonts w:eastAsia="Tahoma"/>
          <w:kern w:val="24"/>
          <w:sz w:val="24"/>
          <w:szCs w:val="24"/>
        </w:rPr>
        <w:t>В 2025 году изменение площадей связано с категорией земель сельскохозяйственного назначения, земель населенных пунктов,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(далее – земли промышленности и иного специального назначения).</w:t>
      </w:r>
    </w:p>
    <w:p w14:paraId="68AEB52C" w14:textId="77777777" w:rsidR="0051692C" w:rsidRPr="0010295F" w:rsidRDefault="0051692C" w:rsidP="0010295F">
      <w:pPr>
        <w:ind w:firstLine="708"/>
        <w:rPr>
          <w:sz w:val="24"/>
          <w:szCs w:val="24"/>
        </w:rPr>
      </w:pPr>
      <w:r w:rsidRPr="0010295F">
        <w:rPr>
          <w:rFonts w:eastAsia="Tahoma"/>
          <w:kern w:val="24"/>
          <w:sz w:val="24"/>
          <w:szCs w:val="24"/>
        </w:rPr>
        <w:t>В сравнении с предшествующим годом площадь категории земель сельскохозяйственного назначения в составе земельного фонда Карачаево-Черкесской Республики увеличилась на 0,1 тыс.га за счет перевода из земель населенных пунктов (сельскохозяйственное использование,</w:t>
      </w:r>
      <w:r w:rsidRPr="0010295F">
        <w:rPr>
          <w:rFonts w:eastAsia="Tahoma"/>
          <w:b/>
          <w:bCs/>
          <w:kern w:val="24"/>
          <w:sz w:val="24"/>
          <w:szCs w:val="24"/>
        </w:rPr>
        <w:t xml:space="preserve"> </w:t>
      </w:r>
      <w:r w:rsidRPr="0010295F">
        <w:rPr>
          <w:rFonts w:eastAsia="Tahoma"/>
          <w:kern w:val="24"/>
          <w:sz w:val="24"/>
          <w:szCs w:val="24"/>
        </w:rPr>
        <w:t xml:space="preserve">Малокарачаевский район 56 га) и уменьшилась на 0,2 тыс.га за счет перевода в земли промышленности и иного специального назначения 0,1 тыс.га (Адыге-Хабльский район 39 га, Малокарачаевский район 2 га, Усть-Джегутинский район 17 га (недропользование), Хабезский район 42 га (складские помещения), Зеленчукский район 5 га (объекты дорожного сервиса, коммунальное обслуживание) и земли населенных пунктов на 0,1 тыс.га в связи с проведением работ по установлению (изменению) границ населенных пунктов и перевода в земли населенных пунктов (Зеленчукский район 8 га, Усть-Джегутинский район 25 га, Урупский район 3 га, Карачаевский район 38 га, Малокарачаевский район 3 га). </w:t>
      </w:r>
    </w:p>
    <w:p w14:paraId="116937B2" w14:textId="58BFC3CD" w:rsidR="0051692C" w:rsidRPr="0010295F" w:rsidRDefault="0051692C" w:rsidP="0010295F">
      <w:pPr>
        <w:ind w:firstLine="708"/>
        <w:rPr>
          <w:sz w:val="24"/>
          <w:szCs w:val="24"/>
        </w:rPr>
      </w:pPr>
      <w:r w:rsidRPr="0010295F">
        <w:rPr>
          <w:rFonts w:eastAsia="Tahoma"/>
          <w:kern w:val="24"/>
          <w:sz w:val="24"/>
          <w:szCs w:val="24"/>
        </w:rPr>
        <w:t xml:space="preserve">Общая площадь земель сельскохозяйственного назначения составляет 814,9 тыс.га. </w:t>
      </w:r>
    </w:p>
    <w:p w14:paraId="0C8A71EC" w14:textId="77777777" w:rsidR="0051692C" w:rsidRPr="0010295F" w:rsidRDefault="0051692C" w:rsidP="0010295F">
      <w:pPr>
        <w:ind w:firstLine="708"/>
        <w:rPr>
          <w:sz w:val="24"/>
          <w:szCs w:val="24"/>
        </w:rPr>
      </w:pPr>
      <w:r w:rsidRPr="0010295F">
        <w:rPr>
          <w:rFonts w:eastAsia="Tahoma"/>
          <w:kern w:val="24"/>
          <w:sz w:val="24"/>
          <w:szCs w:val="24"/>
        </w:rPr>
        <w:t>Площадь земель населенных пунктов увеличилась за счет земель сельскохозяйственного назначения на 0,1 тыс.га в связи с проведением работ по установлению (изменению) границ населенных пунктов и перевода в земли населенных пунктов (Зеленчукский район 8 га, Усть-Джегутинский район 25 га, Урупский район 3 га, Карачаевский район 38 га, Малокарачаевский район 3 га) и уменьшилась на 0,1 тыс.га за счет перевода в земли сельскохозяйственного назначения (сельскохозяйственное использование,</w:t>
      </w:r>
      <w:r w:rsidRPr="0010295F">
        <w:rPr>
          <w:rFonts w:eastAsia="Tahoma"/>
          <w:b/>
          <w:bCs/>
          <w:kern w:val="24"/>
          <w:sz w:val="24"/>
          <w:szCs w:val="24"/>
        </w:rPr>
        <w:t xml:space="preserve"> </w:t>
      </w:r>
      <w:r w:rsidRPr="0010295F">
        <w:rPr>
          <w:rFonts w:eastAsia="Tahoma"/>
          <w:kern w:val="24"/>
          <w:sz w:val="24"/>
          <w:szCs w:val="24"/>
        </w:rPr>
        <w:t>Малокарачаевский район 56 га).</w:t>
      </w:r>
    </w:p>
    <w:p w14:paraId="36411E70" w14:textId="77777777" w:rsidR="0051692C" w:rsidRPr="0010295F" w:rsidRDefault="0051692C" w:rsidP="0010295F">
      <w:pPr>
        <w:ind w:firstLine="708"/>
        <w:rPr>
          <w:sz w:val="24"/>
          <w:szCs w:val="24"/>
        </w:rPr>
      </w:pPr>
      <w:r w:rsidRPr="0010295F">
        <w:rPr>
          <w:rFonts w:eastAsia="Tahoma"/>
          <w:kern w:val="24"/>
          <w:sz w:val="24"/>
          <w:szCs w:val="24"/>
        </w:rPr>
        <w:t>Площадь земель населенных пунктов не изменилась и составляет 40,0 тыс.га.</w:t>
      </w:r>
    </w:p>
    <w:p w14:paraId="7B396EE6" w14:textId="77777777" w:rsidR="0051692C" w:rsidRPr="0010295F" w:rsidRDefault="0051692C" w:rsidP="0010295F">
      <w:pPr>
        <w:ind w:firstLine="708"/>
        <w:rPr>
          <w:sz w:val="24"/>
          <w:szCs w:val="24"/>
        </w:rPr>
      </w:pPr>
      <w:r w:rsidRPr="0010295F">
        <w:rPr>
          <w:rFonts w:eastAsia="Tahoma"/>
          <w:kern w:val="24"/>
          <w:sz w:val="24"/>
          <w:szCs w:val="24"/>
        </w:rPr>
        <w:t xml:space="preserve">В категорию земель промышленности и иного специального назначения в установленном порядке переведено 0,1 тыс. га из категории земель сельскохозяйственного назначения (Адыге-Хабльский район 39 га, Малокарачаевский район 2 га, Усть-Джегутинский район 17 га (недропользование), Хабезский район 42 га (складские помещения), Зеленчукский район 5 га (объекты дорожного сервиса, коммунальное обслуживание). </w:t>
      </w:r>
    </w:p>
    <w:p w14:paraId="656060F1" w14:textId="77777777" w:rsidR="0051692C" w:rsidRPr="0010295F" w:rsidRDefault="0051692C" w:rsidP="0010295F">
      <w:pPr>
        <w:ind w:firstLine="708"/>
        <w:rPr>
          <w:sz w:val="24"/>
          <w:szCs w:val="24"/>
        </w:rPr>
      </w:pPr>
      <w:r w:rsidRPr="0010295F">
        <w:rPr>
          <w:rFonts w:eastAsia="Tahoma"/>
          <w:kern w:val="24"/>
          <w:sz w:val="24"/>
          <w:szCs w:val="24"/>
        </w:rPr>
        <w:t>В сравнении с предшествующим годом площадь земель промышленности и иного специального назначения увеличилась на 0,1 тыс.га и составляет 15,8 тыс.га.</w:t>
      </w:r>
    </w:p>
    <w:p w14:paraId="3D73F343" w14:textId="2398CD3A" w:rsidR="0051692C" w:rsidRPr="0010295F" w:rsidRDefault="0051692C" w:rsidP="0051692C">
      <w:pPr>
        <w:ind w:firstLine="0"/>
        <w:rPr>
          <w:sz w:val="24"/>
          <w:szCs w:val="24"/>
        </w:rPr>
      </w:pPr>
      <w:r w:rsidRPr="0010295F">
        <w:rPr>
          <w:rFonts w:eastAsia="Tahoma"/>
          <w:kern w:val="24"/>
          <w:sz w:val="24"/>
          <w:szCs w:val="24"/>
        </w:rPr>
        <w:t xml:space="preserve"> </w:t>
      </w:r>
      <w:r w:rsidR="0010295F">
        <w:rPr>
          <w:rFonts w:eastAsia="Tahoma"/>
          <w:kern w:val="24"/>
          <w:sz w:val="24"/>
          <w:szCs w:val="24"/>
        </w:rPr>
        <w:tab/>
      </w:r>
      <w:r w:rsidRPr="0010295F">
        <w:rPr>
          <w:rFonts w:eastAsia="Tahoma"/>
          <w:kern w:val="24"/>
          <w:sz w:val="24"/>
          <w:szCs w:val="24"/>
        </w:rPr>
        <w:t>По состоянию на 1 января 2026 года площадь земель особо охраняемых территорий и объектов, земель лесного фонда, земель водного фонда, земель запаса не претерпела изменений и составляет соответственно 125,3 тыс.га, 390,7 тыс.га, 10,2 тыс.га, 30,8 тыс.га.</w:t>
      </w:r>
    </w:p>
    <w:p w14:paraId="5120FA1F" w14:textId="5DA2A942" w:rsidR="0051692C" w:rsidRPr="0010295F" w:rsidRDefault="0051692C" w:rsidP="0051692C"/>
    <w:p w14:paraId="3C9BCA91" w14:textId="77777777" w:rsidR="0051692C" w:rsidRDefault="0051692C" w:rsidP="0051692C">
      <w:pPr>
        <w:rPr>
          <w:rFonts w:ascii="Arial" w:eastAsia="+mj-ea" w:hAnsi="Arial" w:cs="+mj-cs"/>
          <w:b/>
          <w:bCs/>
          <w:color w:val="008CFF"/>
          <w:kern w:val="24"/>
          <w:sz w:val="36"/>
          <w:szCs w:val="36"/>
        </w:rPr>
      </w:pPr>
    </w:p>
    <w:p w14:paraId="741472F7" w14:textId="77777777" w:rsidR="0051692C" w:rsidRDefault="0051692C" w:rsidP="0051692C">
      <w:pPr>
        <w:rPr>
          <w:rFonts w:ascii="Arial" w:eastAsia="+mj-ea" w:hAnsi="Arial" w:cs="+mj-cs"/>
          <w:b/>
          <w:bCs/>
          <w:color w:val="008CFF"/>
          <w:kern w:val="24"/>
          <w:sz w:val="36"/>
          <w:szCs w:val="36"/>
        </w:rPr>
      </w:pPr>
    </w:p>
    <w:p w14:paraId="574973DA" w14:textId="77777777" w:rsidR="0051692C" w:rsidRDefault="0051692C" w:rsidP="0051692C">
      <w:pPr>
        <w:rPr>
          <w:rFonts w:ascii="Arial" w:eastAsia="+mj-ea" w:hAnsi="Arial" w:cs="+mj-cs"/>
          <w:b/>
          <w:bCs/>
          <w:color w:val="008CFF"/>
          <w:kern w:val="24"/>
          <w:sz w:val="36"/>
          <w:szCs w:val="36"/>
        </w:rPr>
      </w:pPr>
    </w:p>
    <w:p w14:paraId="7A8FD02F" w14:textId="77777777" w:rsidR="0051692C" w:rsidRDefault="0051692C" w:rsidP="0051692C">
      <w:pPr>
        <w:rPr>
          <w:rFonts w:ascii="Arial" w:eastAsia="+mj-ea" w:hAnsi="Arial" w:cs="+mj-cs"/>
          <w:b/>
          <w:bCs/>
          <w:color w:val="008CFF"/>
          <w:kern w:val="24"/>
          <w:sz w:val="36"/>
          <w:szCs w:val="36"/>
        </w:rPr>
      </w:pPr>
    </w:p>
    <w:p w14:paraId="05A6FCB7" w14:textId="77777777" w:rsidR="0051692C" w:rsidRDefault="0051692C" w:rsidP="0051692C">
      <w:pPr>
        <w:rPr>
          <w:rFonts w:ascii="Arial" w:eastAsia="+mj-ea" w:hAnsi="Arial" w:cs="+mj-cs"/>
          <w:b/>
          <w:bCs/>
          <w:color w:val="008CFF"/>
          <w:kern w:val="24"/>
          <w:sz w:val="36"/>
          <w:szCs w:val="36"/>
        </w:rPr>
      </w:pPr>
    </w:p>
    <w:p w14:paraId="0994B371" w14:textId="77777777" w:rsidR="0051692C" w:rsidRDefault="0051692C" w:rsidP="0051692C">
      <w:pPr>
        <w:rPr>
          <w:rFonts w:ascii="Arial" w:eastAsia="+mj-ea" w:hAnsi="Arial" w:cs="+mj-cs"/>
          <w:b/>
          <w:bCs/>
          <w:color w:val="008CFF"/>
          <w:kern w:val="24"/>
          <w:sz w:val="36"/>
          <w:szCs w:val="36"/>
        </w:rPr>
      </w:pPr>
    </w:p>
    <w:p w14:paraId="1AF366E0" w14:textId="77777777" w:rsidR="0051692C" w:rsidRDefault="0051692C" w:rsidP="0051692C">
      <w:pPr>
        <w:rPr>
          <w:rFonts w:ascii="Arial" w:eastAsia="+mj-ea" w:hAnsi="Arial" w:cs="+mj-cs"/>
          <w:b/>
          <w:bCs/>
          <w:color w:val="008CFF"/>
          <w:kern w:val="24"/>
          <w:sz w:val="36"/>
          <w:szCs w:val="36"/>
        </w:rPr>
      </w:pPr>
    </w:p>
    <w:p w14:paraId="56973249" w14:textId="77777777" w:rsidR="0051692C" w:rsidRDefault="0051692C" w:rsidP="0051692C">
      <w:pPr>
        <w:rPr>
          <w:rFonts w:ascii="Arial" w:eastAsia="+mj-ea" w:hAnsi="Arial" w:cs="+mj-cs"/>
          <w:b/>
          <w:bCs/>
          <w:color w:val="008CFF"/>
          <w:kern w:val="24"/>
          <w:sz w:val="36"/>
          <w:szCs w:val="36"/>
        </w:rPr>
      </w:pPr>
    </w:p>
    <w:p w14:paraId="66D78012" w14:textId="77777777" w:rsidR="0051692C" w:rsidRDefault="0051692C" w:rsidP="0051692C">
      <w:pPr>
        <w:rPr>
          <w:rFonts w:ascii="Arial" w:eastAsia="+mj-ea" w:hAnsi="Arial" w:cs="+mj-cs"/>
          <w:b/>
          <w:bCs/>
          <w:color w:val="008CFF"/>
          <w:kern w:val="24"/>
          <w:sz w:val="36"/>
          <w:szCs w:val="36"/>
        </w:rPr>
      </w:pPr>
    </w:p>
    <w:p w14:paraId="75BC6A0A" w14:textId="77777777" w:rsidR="0051692C" w:rsidRDefault="0051692C" w:rsidP="0051692C">
      <w:pPr>
        <w:rPr>
          <w:rFonts w:ascii="Arial" w:eastAsia="+mj-ea" w:hAnsi="Arial" w:cs="+mj-cs"/>
          <w:b/>
          <w:bCs/>
          <w:color w:val="008CFF"/>
          <w:kern w:val="24"/>
          <w:sz w:val="36"/>
          <w:szCs w:val="36"/>
        </w:rPr>
      </w:pPr>
    </w:p>
    <w:p w14:paraId="798A827D" w14:textId="77777777" w:rsidR="0051692C" w:rsidRDefault="0051692C" w:rsidP="0051692C">
      <w:pPr>
        <w:rPr>
          <w:rFonts w:ascii="Arial" w:eastAsia="+mj-ea" w:hAnsi="Arial" w:cs="+mj-cs"/>
          <w:b/>
          <w:bCs/>
          <w:color w:val="008CFF"/>
          <w:kern w:val="24"/>
          <w:sz w:val="36"/>
          <w:szCs w:val="36"/>
        </w:rPr>
      </w:pPr>
    </w:p>
    <w:p w14:paraId="143E51A0" w14:textId="77777777" w:rsidR="0051692C" w:rsidRDefault="0051692C" w:rsidP="0051692C">
      <w:pPr>
        <w:rPr>
          <w:rFonts w:ascii="Arial" w:eastAsia="+mj-ea" w:hAnsi="Arial" w:cs="+mj-cs"/>
          <w:b/>
          <w:bCs/>
          <w:color w:val="008CFF"/>
          <w:kern w:val="24"/>
          <w:sz w:val="36"/>
          <w:szCs w:val="36"/>
        </w:rPr>
      </w:pPr>
    </w:p>
    <w:p w14:paraId="7880D0F4" w14:textId="77777777" w:rsidR="0051692C" w:rsidRDefault="0051692C" w:rsidP="0051692C">
      <w:pPr>
        <w:rPr>
          <w:rFonts w:ascii="Arial" w:eastAsia="+mj-ea" w:hAnsi="Arial" w:cs="+mj-cs"/>
          <w:b/>
          <w:bCs/>
          <w:color w:val="008CFF"/>
          <w:kern w:val="24"/>
          <w:sz w:val="36"/>
          <w:szCs w:val="36"/>
        </w:rPr>
      </w:pPr>
    </w:p>
    <w:p w14:paraId="0E9F5947" w14:textId="77777777" w:rsidR="0051692C" w:rsidRDefault="0051692C" w:rsidP="0051692C">
      <w:pPr>
        <w:rPr>
          <w:rFonts w:ascii="Arial" w:eastAsia="+mj-ea" w:hAnsi="Arial" w:cs="+mj-cs"/>
          <w:b/>
          <w:bCs/>
          <w:color w:val="008CFF"/>
          <w:kern w:val="24"/>
          <w:sz w:val="36"/>
          <w:szCs w:val="36"/>
        </w:rPr>
      </w:pPr>
    </w:p>
    <w:p w14:paraId="400BF9C0" w14:textId="77777777" w:rsidR="005A4558" w:rsidRDefault="005A4558" w:rsidP="0051692C">
      <w:pPr>
        <w:rPr>
          <w:rFonts w:ascii="Arial" w:eastAsia="+mj-ea" w:hAnsi="Arial" w:cs="+mj-cs"/>
          <w:b/>
          <w:bCs/>
          <w:color w:val="008CFF"/>
          <w:kern w:val="24"/>
          <w:sz w:val="36"/>
          <w:szCs w:val="36"/>
        </w:rPr>
        <w:sectPr w:rsidR="005A4558" w:rsidSect="00CE1E3D">
          <w:footerReference w:type="default" r:id="rId94"/>
          <w:type w:val="continuous"/>
          <w:pgSz w:w="11906" w:h="16838"/>
          <w:pgMar w:top="1134" w:right="991" w:bottom="851" w:left="1701" w:header="720" w:footer="720" w:gutter="0"/>
          <w:cols w:space="720"/>
          <w:titlePg/>
          <w:docGrid w:linePitch="272"/>
        </w:sectPr>
      </w:pPr>
    </w:p>
    <w:p w14:paraId="44442C68" w14:textId="5B95512D" w:rsidR="0051692C" w:rsidRDefault="0051692C" w:rsidP="005A4558">
      <w:pPr>
        <w:jc w:val="center"/>
        <w:rPr>
          <w:rFonts w:eastAsia="+mj-ea"/>
          <w:b/>
          <w:bCs/>
          <w:kern w:val="24"/>
          <w:sz w:val="28"/>
          <w:szCs w:val="28"/>
        </w:rPr>
      </w:pPr>
      <w:r w:rsidRPr="0010295F">
        <w:rPr>
          <w:rFonts w:eastAsia="+mj-ea"/>
          <w:b/>
          <w:bCs/>
          <w:kern w:val="24"/>
          <w:sz w:val="28"/>
          <w:szCs w:val="28"/>
        </w:rPr>
        <w:t>Структура земель по категориям и динамика их изменения</w:t>
      </w:r>
    </w:p>
    <w:p w14:paraId="0A5809D6" w14:textId="6728C53C" w:rsidR="0074044C" w:rsidRPr="0074044C" w:rsidRDefault="0074044C" w:rsidP="0074044C">
      <w:pPr>
        <w:jc w:val="right"/>
        <w:rPr>
          <w:rStyle w:val="mw-headline"/>
          <w:rFonts w:eastAsiaTheme="majorEastAsia"/>
          <w:sz w:val="24"/>
          <w:szCs w:val="24"/>
        </w:rPr>
      </w:pPr>
      <w:r w:rsidRPr="0074044C">
        <w:rPr>
          <w:rStyle w:val="mw-headline"/>
          <w:rFonts w:eastAsiaTheme="majorEastAsia"/>
          <w:sz w:val="24"/>
          <w:szCs w:val="24"/>
        </w:rPr>
        <w:t>Таблица 37</w:t>
      </w:r>
    </w:p>
    <w:p w14:paraId="23DCB262" w14:textId="161C5E1C" w:rsidR="0051692C" w:rsidRDefault="0051692C" w:rsidP="0051692C">
      <w:pPr>
        <w:ind w:firstLine="0"/>
        <w:rPr>
          <w:rFonts w:ascii="Arial" w:eastAsia="+mj-ea" w:hAnsi="Arial" w:cs="+mj-cs"/>
          <w:b/>
          <w:bCs/>
          <w:color w:val="008CFF"/>
          <w:kern w:val="24"/>
          <w:sz w:val="36"/>
          <w:szCs w:val="36"/>
        </w:rPr>
      </w:pPr>
    </w:p>
    <w:tbl>
      <w:tblPr>
        <w:tblW w:w="15309"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600" w:firstRow="0" w:lastRow="0" w:firstColumn="0" w:lastColumn="0" w:noHBand="1" w:noVBand="1"/>
      </w:tblPr>
      <w:tblGrid>
        <w:gridCol w:w="993"/>
        <w:gridCol w:w="6945"/>
        <w:gridCol w:w="1418"/>
        <w:gridCol w:w="1559"/>
        <w:gridCol w:w="1559"/>
        <w:gridCol w:w="1276"/>
        <w:gridCol w:w="1559"/>
      </w:tblGrid>
      <w:tr w:rsidR="005A4558" w:rsidRPr="00B54861" w14:paraId="4AF91BE1" w14:textId="77777777" w:rsidTr="00B54861">
        <w:trPr>
          <w:trHeight w:val="20"/>
        </w:trPr>
        <w:tc>
          <w:tcPr>
            <w:tcW w:w="993" w:type="dxa"/>
            <w:tcMar>
              <w:top w:w="72" w:type="dxa"/>
              <w:left w:w="192" w:type="dxa"/>
              <w:bottom w:w="72" w:type="dxa"/>
              <w:right w:w="192" w:type="dxa"/>
            </w:tcMar>
            <w:vAlign w:val="center"/>
            <w:hideMark/>
          </w:tcPr>
          <w:p w14:paraId="7F0644EF" w14:textId="77777777" w:rsidR="0051692C" w:rsidRPr="00B54861" w:rsidRDefault="0051692C" w:rsidP="00B54861">
            <w:pPr>
              <w:tabs>
                <w:tab w:val="left" w:pos="0"/>
              </w:tabs>
              <w:ind w:firstLine="0"/>
              <w:jc w:val="center"/>
            </w:pPr>
            <w:r w:rsidRPr="00B54861">
              <w:rPr>
                <w:b/>
                <w:bCs/>
                <w:kern w:val="24"/>
              </w:rPr>
              <w:t>№ п/п</w:t>
            </w:r>
          </w:p>
        </w:tc>
        <w:tc>
          <w:tcPr>
            <w:tcW w:w="6945" w:type="dxa"/>
            <w:tcMar>
              <w:top w:w="72" w:type="dxa"/>
              <w:left w:w="192" w:type="dxa"/>
              <w:bottom w:w="72" w:type="dxa"/>
              <w:right w:w="192" w:type="dxa"/>
            </w:tcMar>
            <w:vAlign w:val="center"/>
            <w:hideMark/>
          </w:tcPr>
          <w:p w14:paraId="2E8F83E7" w14:textId="77777777" w:rsidR="0051692C" w:rsidRPr="00B54861" w:rsidRDefault="0051692C" w:rsidP="00B54861">
            <w:pPr>
              <w:tabs>
                <w:tab w:val="left" w:pos="0"/>
              </w:tabs>
              <w:ind w:firstLine="0"/>
              <w:jc w:val="center"/>
            </w:pPr>
            <w:r w:rsidRPr="00B54861">
              <w:rPr>
                <w:b/>
                <w:bCs/>
                <w:kern w:val="24"/>
              </w:rPr>
              <w:t>Категория земель</w:t>
            </w:r>
          </w:p>
        </w:tc>
        <w:tc>
          <w:tcPr>
            <w:tcW w:w="2977" w:type="dxa"/>
            <w:gridSpan w:val="2"/>
            <w:tcMar>
              <w:top w:w="72" w:type="dxa"/>
              <w:left w:w="192" w:type="dxa"/>
              <w:bottom w:w="72" w:type="dxa"/>
              <w:right w:w="192" w:type="dxa"/>
            </w:tcMar>
            <w:vAlign w:val="center"/>
            <w:hideMark/>
          </w:tcPr>
          <w:p w14:paraId="52C41127" w14:textId="77777777" w:rsidR="0051692C" w:rsidRPr="00B54861" w:rsidRDefault="0051692C" w:rsidP="00B54861">
            <w:pPr>
              <w:tabs>
                <w:tab w:val="left" w:pos="0"/>
              </w:tabs>
              <w:ind w:firstLine="0"/>
              <w:jc w:val="center"/>
            </w:pPr>
            <w:r w:rsidRPr="00B54861">
              <w:rPr>
                <w:b/>
                <w:bCs/>
                <w:kern w:val="24"/>
              </w:rPr>
              <w:t>2024 год</w:t>
            </w:r>
          </w:p>
        </w:tc>
        <w:tc>
          <w:tcPr>
            <w:tcW w:w="2835" w:type="dxa"/>
            <w:gridSpan w:val="2"/>
            <w:tcMar>
              <w:top w:w="72" w:type="dxa"/>
              <w:left w:w="192" w:type="dxa"/>
              <w:bottom w:w="72" w:type="dxa"/>
              <w:right w:w="192" w:type="dxa"/>
            </w:tcMar>
            <w:vAlign w:val="center"/>
            <w:hideMark/>
          </w:tcPr>
          <w:p w14:paraId="46D2F603" w14:textId="77777777" w:rsidR="0051692C" w:rsidRPr="00B54861" w:rsidRDefault="0051692C" w:rsidP="00B54861">
            <w:pPr>
              <w:tabs>
                <w:tab w:val="left" w:pos="0"/>
              </w:tabs>
              <w:ind w:firstLine="0"/>
              <w:jc w:val="center"/>
            </w:pPr>
            <w:r w:rsidRPr="00B54861">
              <w:rPr>
                <w:b/>
                <w:bCs/>
                <w:kern w:val="24"/>
              </w:rPr>
              <w:t>2025 год</w:t>
            </w:r>
          </w:p>
        </w:tc>
        <w:tc>
          <w:tcPr>
            <w:tcW w:w="1559" w:type="dxa"/>
            <w:tcMar>
              <w:top w:w="72" w:type="dxa"/>
              <w:left w:w="192" w:type="dxa"/>
              <w:bottom w:w="72" w:type="dxa"/>
              <w:right w:w="192" w:type="dxa"/>
            </w:tcMar>
            <w:vAlign w:val="center"/>
            <w:hideMark/>
          </w:tcPr>
          <w:p w14:paraId="263499B2" w14:textId="77777777" w:rsidR="0051692C" w:rsidRPr="00B54861" w:rsidRDefault="0051692C" w:rsidP="00B54861">
            <w:pPr>
              <w:tabs>
                <w:tab w:val="left" w:pos="0"/>
              </w:tabs>
              <w:ind w:firstLine="0"/>
              <w:jc w:val="center"/>
            </w:pPr>
            <w:r w:rsidRPr="00B54861">
              <w:rPr>
                <w:b/>
                <w:bCs/>
                <w:kern w:val="24"/>
              </w:rPr>
              <w:t xml:space="preserve">Изменения </w:t>
            </w:r>
            <w:r w:rsidRPr="00B54861">
              <w:rPr>
                <w:kern w:val="24"/>
              </w:rPr>
              <w:br/>
            </w:r>
            <w:r w:rsidRPr="00B54861">
              <w:rPr>
                <w:b/>
                <w:bCs/>
                <w:kern w:val="24"/>
              </w:rPr>
              <w:t>2024-2025 годы, +/- тыс.га</w:t>
            </w:r>
          </w:p>
        </w:tc>
      </w:tr>
      <w:tr w:rsidR="005A4558" w:rsidRPr="00B54861" w14:paraId="5AD9CF6F" w14:textId="77777777" w:rsidTr="00B54861">
        <w:trPr>
          <w:trHeight w:val="20"/>
        </w:trPr>
        <w:tc>
          <w:tcPr>
            <w:tcW w:w="993" w:type="dxa"/>
            <w:tcMar>
              <w:top w:w="72" w:type="dxa"/>
              <w:left w:w="192" w:type="dxa"/>
              <w:bottom w:w="72" w:type="dxa"/>
              <w:right w:w="192" w:type="dxa"/>
            </w:tcMar>
            <w:vAlign w:val="center"/>
            <w:hideMark/>
          </w:tcPr>
          <w:p w14:paraId="51AF54E3" w14:textId="77777777" w:rsidR="0051692C" w:rsidRPr="00B54861" w:rsidRDefault="0051692C" w:rsidP="00B54861">
            <w:pPr>
              <w:ind w:firstLine="0"/>
              <w:jc w:val="left"/>
            </w:pPr>
          </w:p>
        </w:tc>
        <w:tc>
          <w:tcPr>
            <w:tcW w:w="6945" w:type="dxa"/>
            <w:tcMar>
              <w:top w:w="72" w:type="dxa"/>
              <w:left w:w="192" w:type="dxa"/>
              <w:bottom w:w="72" w:type="dxa"/>
              <w:right w:w="192" w:type="dxa"/>
            </w:tcMar>
            <w:vAlign w:val="center"/>
            <w:hideMark/>
          </w:tcPr>
          <w:p w14:paraId="4E58739D" w14:textId="77777777" w:rsidR="0051692C" w:rsidRPr="00B54861" w:rsidRDefault="0051692C" w:rsidP="00B54861">
            <w:pPr>
              <w:ind w:firstLine="0"/>
              <w:jc w:val="left"/>
            </w:pPr>
          </w:p>
        </w:tc>
        <w:tc>
          <w:tcPr>
            <w:tcW w:w="1418" w:type="dxa"/>
            <w:tcMar>
              <w:top w:w="72" w:type="dxa"/>
              <w:left w:w="192" w:type="dxa"/>
              <w:bottom w:w="72" w:type="dxa"/>
              <w:right w:w="192" w:type="dxa"/>
            </w:tcMar>
            <w:vAlign w:val="center"/>
            <w:hideMark/>
          </w:tcPr>
          <w:p w14:paraId="32581E22" w14:textId="77777777" w:rsidR="0051692C" w:rsidRPr="00B54861" w:rsidRDefault="0051692C" w:rsidP="00B54861">
            <w:pPr>
              <w:tabs>
                <w:tab w:val="left" w:pos="0"/>
              </w:tabs>
              <w:ind w:firstLine="0"/>
              <w:jc w:val="center"/>
            </w:pPr>
            <w:r w:rsidRPr="00B54861">
              <w:rPr>
                <w:kern w:val="24"/>
              </w:rPr>
              <w:t>тыс. га</w:t>
            </w:r>
          </w:p>
        </w:tc>
        <w:tc>
          <w:tcPr>
            <w:tcW w:w="1559" w:type="dxa"/>
            <w:tcMar>
              <w:top w:w="72" w:type="dxa"/>
              <w:left w:w="192" w:type="dxa"/>
              <w:bottom w:w="72" w:type="dxa"/>
              <w:right w:w="192" w:type="dxa"/>
            </w:tcMar>
            <w:vAlign w:val="center"/>
            <w:hideMark/>
          </w:tcPr>
          <w:p w14:paraId="7988DEDB" w14:textId="77777777" w:rsidR="0051692C" w:rsidRPr="00B54861" w:rsidRDefault="0051692C" w:rsidP="00B54861">
            <w:pPr>
              <w:tabs>
                <w:tab w:val="left" w:pos="0"/>
              </w:tabs>
              <w:ind w:firstLine="0"/>
              <w:jc w:val="center"/>
            </w:pPr>
            <w:r w:rsidRPr="00B54861">
              <w:rPr>
                <w:kern w:val="24"/>
              </w:rPr>
              <w:t>%</w:t>
            </w:r>
          </w:p>
        </w:tc>
        <w:tc>
          <w:tcPr>
            <w:tcW w:w="1559" w:type="dxa"/>
            <w:tcMar>
              <w:top w:w="72" w:type="dxa"/>
              <w:left w:w="192" w:type="dxa"/>
              <w:bottom w:w="72" w:type="dxa"/>
              <w:right w:w="192" w:type="dxa"/>
            </w:tcMar>
            <w:vAlign w:val="center"/>
            <w:hideMark/>
          </w:tcPr>
          <w:p w14:paraId="12DA75F7" w14:textId="77777777" w:rsidR="0051692C" w:rsidRPr="00B54861" w:rsidRDefault="0051692C" w:rsidP="00B54861">
            <w:pPr>
              <w:tabs>
                <w:tab w:val="left" w:pos="0"/>
              </w:tabs>
              <w:ind w:firstLine="0"/>
              <w:jc w:val="center"/>
            </w:pPr>
            <w:r w:rsidRPr="00B54861">
              <w:rPr>
                <w:kern w:val="24"/>
              </w:rPr>
              <w:t>тыс. га</w:t>
            </w:r>
          </w:p>
        </w:tc>
        <w:tc>
          <w:tcPr>
            <w:tcW w:w="1276" w:type="dxa"/>
            <w:tcMar>
              <w:top w:w="72" w:type="dxa"/>
              <w:left w:w="192" w:type="dxa"/>
              <w:bottom w:w="72" w:type="dxa"/>
              <w:right w:w="192" w:type="dxa"/>
            </w:tcMar>
            <w:vAlign w:val="center"/>
            <w:hideMark/>
          </w:tcPr>
          <w:p w14:paraId="61EC48B0" w14:textId="77777777" w:rsidR="0051692C" w:rsidRPr="00B54861" w:rsidRDefault="0051692C" w:rsidP="00B54861">
            <w:pPr>
              <w:tabs>
                <w:tab w:val="left" w:pos="0"/>
              </w:tabs>
              <w:ind w:firstLine="0"/>
              <w:jc w:val="center"/>
            </w:pPr>
            <w:r w:rsidRPr="00B54861">
              <w:rPr>
                <w:kern w:val="24"/>
              </w:rPr>
              <w:t>%</w:t>
            </w:r>
          </w:p>
        </w:tc>
        <w:tc>
          <w:tcPr>
            <w:tcW w:w="1559" w:type="dxa"/>
            <w:tcMar>
              <w:top w:w="72" w:type="dxa"/>
              <w:left w:w="192" w:type="dxa"/>
              <w:bottom w:w="72" w:type="dxa"/>
              <w:right w:w="192" w:type="dxa"/>
            </w:tcMar>
            <w:vAlign w:val="center"/>
            <w:hideMark/>
          </w:tcPr>
          <w:p w14:paraId="40AD7E79" w14:textId="77777777" w:rsidR="0051692C" w:rsidRPr="00B54861" w:rsidRDefault="0051692C" w:rsidP="00B54861">
            <w:pPr>
              <w:ind w:firstLine="0"/>
              <w:jc w:val="left"/>
            </w:pPr>
          </w:p>
        </w:tc>
      </w:tr>
      <w:tr w:rsidR="005A4558" w:rsidRPr="00B54861" w14:paraId="7ADF67D4" w14:textId="77777777" w:rsidTr="00B54861">
        <w:trPr>
          <w:trHeight w:val="20"/>
        </w:trPr>
        <w:tc>
          <w:tcPr>
            <w:tcW w:w="993" w:type="dxa"/>
            <w:tcMar>
              <w:top w:w="72" w:type="dxa"/>
              <w:left w:w="108" w:type="dxa"/>
              <w:bottom w:w="72" w:type="dxa"/>
              <w:right w:w="108" w:type="dxa"/>
            </w:tcMar>
            <w:vAlign w:val="center"/>
            <w:hideMark/>
          </w:tcPr>
          <w:p w14:paraId="70F7A93E" w14:textId="77777777" w:rsidR="0051692C" w:rsidRPr="00B54861" w:rsidRDefault="0051692C" w:rsidP="00B54861">
            <w:pPr>
              <w:tabs>
                <w:tab w:val="left" w:pos="0"/>
              </w:tabs>
              <w:ind w:firstLine="0"/>
              <w:jc w:val="center"/>
            </w:pPr>
            <w:r w:rsidRPr="00B54861">
              <w:rPr>
                <w:kern w:val="24"/>
              </w:rPr>
              <w:t>1</w:t>
            </w:r>
          </w:p>
        </w:tc>
        <w:tc>
          <w:tcPr>
            <w:tcW w:w="6945" w:type="dxa"/>
            <w:tcMar>
              <w:top w:w="72" w:type="dxa"/>
              <w:left w:w="108" w:type="dxa"/>
              <w:bottom w:w="72" w:type="dxa"/>
              <w:right w:w="108" w:type="dxa"/>
            </w:tcMar>
            <w:vAlign w:val="center"/>
            <w:hideMark/>
          </w:tcPr>
          <w:p w14:paraId="68249A25" w14:textId="77777777" w:rsidR="0051692C" w:rsidRPr="00B54861" w:rsidRDefault="0051692C" w:rsidP="00B54861">
            <w:pPr>
              <w:tabs>
                <w:tab w:val="left" w:pos="0"/>
              </w:tabs>
              <w:ind w:firstLine="0"/>
              <w:jc w:val="left"/>
            </w:pPr>
            <w:r w:rsidRPr="00B54861">
              <w:rPr>
                <w:kern w:val="24"/>
              </w:rPr>
              <w:t>Земли сельскохозяйственного назначения</w:t>
            </w:r>
          </w:p>
        </w:tc>
        <w:tc>
          <w:tcPr>
            <w:tcW w:w="1418" w:type="dxa"/>
            <w:tcMar>
              <w:top w:w="72" w:type="dxa"/>
              <w:left w:w="192" w:type="dxa"/>
              <w:bottom w:w="72" w:type="dxa"/>
              <w:right w:w="192" w:type="dxa"/>
            </w:tcMar>
            <w:vAlign w:val="center"/>
            <w:hideMark/>
          </w:tcPr>
          <w:p w14:paraId="5F3A6990" w14:textId="77777777" w:rsidR="0051692C" w:rsidRPr="00B54861" w:rsidRDefault="0051692C" w:rsidP="00B54861">
            <w:pPr>
              <w:tabs>
                <w:tab w:val="left" w:pos="0"/>
              </w:tabs>
              <w:ind w:firstLine="0"/>
              <w:jc w:val="center"/>
            </w:pPr>
            <w:r w:rsidRPr="00B54861">
              <w:rPr>
                <w:kern w:val="24"/>
              </w:rPr>
              <w:t>815,0</w:t>
            </w:r>
          </w:p>
        </w:tc>
        <w:tc>
          <w:tcPr>
            <w:tcW w:w="1559" w:type="dxa"/>
            <w:tcMar>
              <w:top w:w="72" w:type="dxa"/>
              <w:left w:w="192" w:type="dxa"/>
              <w:bottom w:w="72" w:type="dxa"/>
              <w:right w:w="192" w:type="dxa"/>
            </w:tcMar>
            <w:vAlign w:val="center"/>
            <w:hideMark/>
          </w:tcPr>
          <w:p w14:paraId="5EF09745" w14:textId="77777777" w:rsidR="0051692C" w:rsidRPr="00B54861" w:rsidRDefault="0051692C" w:rsidP="00B54861">
            <w:pPr>
              <w:ind w:firstLine="0"/>
              <w:jc w:val="center"/>
            </w:pPr>
            <w:r w:rsidRPr="00B54861">
              <w:rPr>
                <w:kern w:val="24"/>
              </w:rPr>
              <w:t>57,0</w:t>
            </w:r>
          </w:p>
        </w:tc>
        <w:tc>
          <w:tcPr>
            <w:tcW w:w="1559" w:type="dxa"/>
            <w:tcMar>
              <w:top w:w="72" w:type="dxa"/>
              <w:left w:w="192" w:type="dxa"/>
              <w:bottom w:w="72" w:type="dxa"/>
              <w:right w:w="192" w:type="dxa"/>
            </w:tcMar>
            <w:vAlign w:val="center"/>
            <w:hideMark/>
          </w:tcPr>
          <w:p w14:paraId="4EE829BA" w14:textId="77777777" w:rsidR="0051692C" w:rsidRPr="00B54861" w:rsidRDefault="0051692C" w:rsidP="00B54861">
            <w:pPr>
              <w:tabs>
                <w:tab w:val="left" w:pos="0"/>
              </w:tabs>
              <w:ind w:firstLine="0"/>
              <w:jc w:val="center"/>
            </w:pPr>
            <w:r w:rsidRPr="00B54861">
              <w:rPr>
                <w:kern w:val="24"/>
              </w:rPr>
              <w:t>814,9</w:t>
            </w:r>
          </w:p>
        </w:tc>
        <w:tc>
          <w:tcPr>
            <w:tcW w:w="1276" w:type="dxa"/>
            <w:tcMar>
              <w:top w:w="72" w:type="dxa"/>
              <w:left w:w="192" w:type="dxa"/>
              <w:bottom w:w="72" w:type="dxa"/>
              <w:right w:w="192" w:type="dxa"/>
            </w:tcMar>
            <w:vAlign w:val="center"/>
            <w:hideMark/>
          </w:tcPr>
          <w:p w14:paraId="3B95A17B" w14:textId="77777777" w:rsidR="0051692C" w:rsidRPr="00B54861" w:rsidRDefault="0051692C" w:rsidP="00B54861">
            <w:pPr>
              <w:ind w:firstLine="0"/>
              <w:jc w:val="center"/>
            </w:pPr>
            <w:r w:rsidRPr="00B54861">
              <w:rPr>
                <w:kern w:val="24"/>
              </w:rPr>
              <w:t>57,0</w:t>
            </w:r>
          </w:p>
        </w:tc>
        <w:tc>
          <w:tcPr>
            <w:tcW w:w="1559" w:type="dxa"/>
            <w:tcMar>
              <w:top w:w="72" w:type="dxa"/>
              <w:left w:w="192" w:type="dxa"/>
              <w:bottom w:w="72" w:type="dxa"/>
              <w:right w:w="192" w:type="dxa"/>
            </w:tcMar>
            <w:vAlign w:val="center"/>
            <w:hideMark/>
          </w:tcPr>
          <w:p w14:paraId="7660CE83" w14:textId="77777777" w:rsidR="0051692C" w:rsidRPr="00B54861" w:rsidRDefault="0051692C" w:rsidP="00B54861">
            <w:pPr>
              <w:tabs>
                <w:tab w:val="left" w:pos="0"/>
              </w:tabs>
              <w:ind w:firstLine="0"/>
              <w:jc w:val="center"/>
            </w:pPr>
            <w:r w:rsidRPr="00B54861">
              <w:rPr>
                <w:kern w:val="24"/>
                <w:lang w:val="en-US"/>
              </w:rPr>
              <w:t>(</w:t>
            </w:r>
            <w:r w:rsidRPr="00B54861">
              <w:rPr>
                <w:kern w:val="24"/>
              </w:rPr>
              <w:t>- 0,1</w:t>
            </w:r>
            <w:r w:rsidRPr="00B54861">
              <w:rPr>
                <w:kern w:val="24"/>
                <w:lang w:val="en-US"/>
              </w:rPr>
              <w:t>)</w:t>
            </w:r>
          </w:p>
        </w:tc>
      </w:tr>
      <w:tr w:rsidR="005A4558" w:rsidRPr="00B54861" w14:paraId="48244A4E" w14:textId="77777777" w:rsidTr="00B54861">
        <w:trPr>
          <w:trHeight w:val="20"/>
        </w:trPr>
        <w:tc>
          <w:tcPr>
            <w:tcW w:w="993" w:type="dxa"/>
            <w:tcMar>
              <w:top w:w="72" w:type="dxa"/>
              <w:left w:w="108" w:type="dxa"/>
              <w:bottom w:w="72" w:type="dxa"/>
              <w:right w:w="108" w:type="dxa"/>
            </w:tcMar>
            <w:vAlign w:val="center"/>
            <w:hideMark/>
          </w:tcPr>
          <w:p w14:paraId="679F341D" w14:textId="77777777" w:rsidR="0051692C" w:rsidRPr="00B54861" w:rsidRDefault="0051692C" w:rsidP="00B54861">
            <w:pPr>
              <w:tabs>
                <w:tab w:val="left" w:pos="0"/>
              </w:tabs>
              <w:ind w:firstLine="0"/>
              <w:jc w:val="center"/>
            </w:pPr>
            <w:r w:rsidRPr="00B54861">
              <w:rPr>
                <w:kern w:val="24"/>
              </w:rPr>
              <w:t>2</w:t>
            </w:r>
          </w:p>
        </w:tc>
        <w:tc>
          <w:tcPr>
            <w:tcW w:w="6945" w:type="dxa"/>
            <w:tcMar>
              <w:top w:w="72" w:type="dxa"/>
              <w:left w:w="108" w:type="dxa"/>
              <w:bottom w:w="72" w:type="dxa"/>
              <w:right w:w="108" w:type="dxa"/>
            </w:tcMar>
            <w:vAlign w:val="center"/>
            <w:hideMark/>
          </w:tcPr>
          <w:p w14:paraId="619F1F5D" w14:textId="77777777" w:rsidR="0051692C" w:rsidRPr="00B54861" w:rsidRDefault="0051692C" w:rsidP="00B54861">
            <w:pPr>
              <w:tabs>
                <w:tab w:val="left" w:pos="0"/>
              </w:tabs>
              <w:ind w:firstLine="0"/>
              <w:jc w:val="left"/>
            </w:pPr>
            <w:r w:rsidRPr="00B54861">
              <w:rPr>
                <w:kern w:val="24"/>
              </w:rPr>
              <w:t>Земли населенных пунктов</w:t>
            </w:r>
          </w:p>
        </w:tc>
        <w:tc>
          <w:tcPr>
            <w:tcW w:w="1418" w:type="dxa"/>
            <w:tcMar>
              <w:top w:w="72" w:type="dxa"/>
              <w:left w:w="192" w:type="dxa"/>
              <w:bottom w:w="72" w:type="dxa"/>
              <w:right w:w="192" w:type="dxa"/>
            </w:tcMar>
            <w:vAlign w:val="center"/>
            <w:hideMark/>
          </w:tcPr>
          <w:p w14:paraId="30832307" w14:textId="77777777" w:rsidR="0051692C" w:rsidRPr="00B54861" w:rsidRDefault="0051692C" w:rsidP="00B54861">
            <w:pPr>
              <w:tabs>
                <w:tab w:val="left" w:pos="0"/>
              </w:tabs>
              <w:ind w:firstLine="0"/>
              <w:jc w:val="center"/>
            </w:pPr>
            <w:r w:rsidRPr="00B54861">
              <w:rPr>
                <w:kern w:val="24"/>
              </w:rPr>
              <w:t>40,0</w:t>
            </w:r>
          </w:p>
        </w:tc>
        <w:tc>
          <w:tcPr>
            <w:tcW w:w="1559" w:type="dxa"/>
            <w:tcMar>
              <w:top w:w="72" w:type="dxa"/>
              <w:left w:w="192" w:type="dxa"/>
              <w:bottom w:w="72" w:type="dxa"/>
              <w:right w:w="192" w:type="dxa"/>
            </w:tcMar>
            <w:vAlign w:val="center"/>
            <w:hideMark/>
          </w:tcPr>
          <w:p w14:paraId="31E3A121" w14:textId="77777777" w:rsidR="0051692C" w:rsidRPr="00B54861" w:rsidRDefault="0051692C" w:rsidP="00B54861">
            <w:pPr>
              <w:tabs>
                <w:tab w:val="left" w:pos="0"/>
              </w:tabs>
              <w:ind w:firstLine="0"/>
              <w:jc w:val="center"/>
            </w:pPr>
            <w:r w:rsidRPr="00B54861">
              <w:rPr>
                <w:kern w:val="24"/>
              </w:rPr>
              <w:t>2,8</w:t>
            </w:r>
          </w:p>
        </w:tc>
        <w:tc>
          <w:tcPr>
            <w:tcW w:w="1559" w:type="dxa"/>
            <w:tcMar>
              <w:top w:w="72" w:type="dxa"/>
              <w:left w:w="192" w:type="dxa"/>
              <w:bottom w:w="72" w:type="dxa"/>
              <w:right w:w="192" w:type="dxa"/>
            </w:tcMar>
            <w:vAlign w:val="center"/>
            <w:hideMark/>
          </w:tcPr>
          <w:p w14:paraId="04A943D0" w14:textId="77777777" w:rsidR="0051692C" w:rsidRPr="00B54861" w:rsidRDefault="0051692C" w:rsidP="00B54861">
            <w:pPr>
              <w:tabs>
                <w:tab w:val="left" w:pos="0"/>
              </w:tabs>
              <w:ind w:firstLine="0"/>
              <w:jc w:val="center"/>
            </w:pPr>
            <w:r w:rsidRPr="00B54861">
              <w:rPr>
                <w:kern w:val="24"/>
              </w:rPr>
              <w:t>40,0</w:t>
            </w:r>
          </w:p>
        </w:tc>
        <w:tc>
          <w:tcPr>
            <w:tcW w:w="1276" w:type="dxa"/>
            <w:tcMar>
              <w:top w:w="72" w:type="dxa"/>
              <w:left w:w="192" w:type="dxa"/>
              <w:bottom w:w="72" w:type="dxa"/>
              <w:right w:w="192" w:type="dxa"/>
            </w:tcMar>
            <w:vAlign w:val="center"/>
            <w:hideMark/>
          </w:tcPr>
          <w:p w14:paraId="6C9B275A" w14:textId="77777777" w:rsidR="0051692C" w:rsidRPr="00B54861" w:rsidRDefault="0051692C" w:rsidP="00B54861">
            <w:pPr>
              <w:tabs>
                <w:tab w:val="left" w:pos="0"/>
              </w:tabs>
              <w:ind w:firstLine="0"/>
              <w:jc w:val="center"/>
            </w:pPr>
            <w:r w:rsidRPr="00B54861">
              <w:rPr>
                <w:kern w:val="24"/>
              </w:rPr>
              <w:t>2,8</w:t>
            </w:r>
          </w:p>
        </w:tc>
        <w:tc>
          <w:tcPr>
            <w:tcW w:w="1559" w:type="dxa"/>
            <w:tcMar>
              <w:top w:w="72" w:type="dxa"/>
              <w:left w:w="192" w:type="dxa"/>
              <w:bottom w:w="72" w:type="dxa"/>
              <w:right w:w="192" w:type="dxa"/>
            </w:tcMar>
            <w:vAlign w:val="center"/>
            <w:hideMark/>
          </w:tcPr>
          <w:p w14:paraId="174188A8" w14:textId="77777777" w:rsidR="0051692C" w:rsidRPr="00B54861" w:rsidRDefault="0051692C" w:rsidP="00B54861">
            <w:pPr>
              <w:ind w:firstLine="0"/>
              <w:jc w:val="left"/>
            </w:pPr>
          </w:p>
        </w:tc>
      </w:tr>
      <w:tr w:rsidR="005A4558" w:rsidRPr="00B54861" w14:paraId="25F19955" w14:textId="77777777" w:rsidTr="00B54861">
        <w:trPr>
          <w:trHeight w:val="20"/>
        </w:trPr>
        <w:tc>
          <w:tcPr>
            <w:tcW w:w="993" w:type="dxa"/>
            <w:tcMar>
              <w:top w:w="72" w:type="dxa"/>
              <w:left w:w="108" w:type="dxa"/>
              <w:bottom w:w="72" w:type="dxa"/>
              <w:right w:w="108" w:type="dxa"/>
            </w:tcMar>
            <w:vAlign w:val="center"/>
            <w:hideMark/>
          </w:tcPr>
          <w:p w14:paraId="334371CC" w14:textId="77777777" w:rsidR="0051692C" w:rsidRPr="00B54861" w:rsidRDefault="0051692C" w:rsidP="00B54861">
            <w:pPr>
              <w:tabs>
                <w:tab w:val="left" w:pos="0"/>
              </w:tabs>
              <w:ind w:firstLine="0"/>
              <w:jc w:val="center"/>
            </w:pPr>
            <w:r w:rsidRPr="00B54861">
              <w:rPr>
                <w:kern w:val="24"/>
              </w:rPr>
              <w:t>3</w:t>
            </w:r>
          </w:p>
        </w:tc>
        <w:tc>
          <w:tcPr>
            <w:tcW w:w="6945" w:type="dxa"/>
            <w:tcMar>
              <w:top w:w="72" w:type="dxa"/>
              <w:left w:w="108" w:type="dxa"/>
              <w:bottom w:w="72" w:type="dxa"/>
              <w:right w:w="108" w:type="dxa"/>
            </w:tcMar>
            <w:vAlign w:val="center"/>
            <w:hideMark/>
          </w:tcPr>
          <w:p w14:paraId="3D716252" w14:textId="77777777" w:rsidR="0051692C" w:rsidRPr="00B54861" w:rsidRDefault="0051692C" w:rsidP="00B54861">
            <w:pPr>
              <w:tabs>
                <w:tab w:val="left" w:pos="0"/>
              </w:tabs>
              <w:ind w:firstLine="0"/>
              <w:jc w:val="left"/>
            </w:pPr>
            <w:r w:rsidRPr="00B54861">
              <w:rPr>
                <w:kern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8" w:type="dxa"/>
            <w:tcMar>
              <w:top w:w="72" w:type="dxa"/>
              <w:left w:w="192" w:type="dxa"/>
              <w:bottom w:w="72" w:type="dxa"/>
              <w:right w:w="192" w:type="dxa"/>
            </w:tcMar>
            <w:vAlign w:val="center"/>
            <w:hideMark/>
          </w:tcPr>
          <w:p w14:paraId="41D5BB01" w14:textId="77777777" w:rsidR="0051692C" w:rsidRPr="00B54861" w:rsidRDefault="0051692C" w:rsidP="00B54861">
            <w:pPr>
              <w:tabs>
                <w:tab w:val="left" w:pos="0"/>
              </w:tabs>
              <w:ind w:firstLine="0"/>
              <w:jc w:val="center"/>
            </w:pPr>
            <w:r w:rsidRPr="00B54861">
              <w:rPr>
                <w:kern w:val="24"/>
              </w:rPr>
              <w:t>15,7</w:t>
            </w:r>
          </w:p>
        </w:tc>
        <w:tc>
          <w:tcPr>
            <w:tcW w:w="1559" w:type="dxa"/>
            <w:tcMar>
              <w:top w:w="72" w:type="dxa"/>
              <w:left w:w="192" w:type="dxa"/>
              <w:bottom w:w="72" w:type="dxa"/>
              <w:right w:w="192" w:type="dxa"/>
            </w:tcMar>
            <w:vAlign w:val="center"/>
            <w:hideMark/>
          </w:tcPr>
          <w:p w14:paraId="3F73FFB0" w14:textId="77777777" w:rsidR="0051692C" w:rsidRPr="00B54861" w:rsidRDefault="0051692C" w:rsidP="00B54861">
            <w:pPr>
              <w:tabs>
                <w:tab w:val="left" w:pos="0"/>
              </w:tabs>
              <w:ind w:firstLine="0"/>
              <w:jc w:val="center"/>
            </w:pPr>
            <w:r w:rsidRPr="00B54861">
              <w:rPr>
                <w:kern w:val="24"/>
              </w:rPr>
              <w:t>1,1</w:t>
            </w:r>
          </w:p>
        </w:tc>
        <w:tc>
          <w:tcPr>
            <w:tcW w:w="1559" w:type="dxa"/>
            <w:tcMar>
              <w:top w:w="72" w:type="dxa"/>
              <w:left w:w="192" w:type="dxa"/>
              <w:bottom w:w="72" w:type="dxa"/>
              <w:right w:w="192" w:type="dxa"/>
            </w:tcMar>
            <w:vAlign w:val="center"/>
            <w:hideMark/>
          </w:tcPr>
          <w:p w14:paraId="6024D31C" w14:textId="77777777" w:rsidR="0051692C" w:rsidRPr="00B54861" w:rsidRDefault="0051692C" w:rsidP="00B54861">
            <w:pPr>
              <w:tabs>
                <w:tab w:val="left" w:pos="0"/>
              </w:tabs>
              <w:ind w:firstLine="0"/>
              <w:jc w:val="center"/>
            </w:pPr>
            <w:r w:rsidRPr="00B54861">
              <w:rPr>
                <w:kern w:val="24"/>
              </w:rPr>
              <w:t>15,8</w:t>
            </w:r>
          </w:p>
        </w:tc>
        <w:tc>
          <w:tcPr>
            <w:tcW w:w="1276" w:type="dxa"/>
            <w:tcMar>
              <w:top w:w="72" w:type="dxa"/>
              <w:left w:w="192" w:type="dxa"/>
              <w:bottom w:w="72" w:type="dxa"/>
              <w:right w:w="192" w:type="dxa"/>
            </w:tcMar>
            <w:vAlign w:val="center"/>
            <w:hideMark/>
          </w:tcPr>
          <w:p w14:paraId="7FC3C0A5" w14:textId="77777777" w:rsidR="0051692C" w:rsidRPr="00B54861" w:rsidRDefault="0051692C" w:rsidP="00B54861">
            <w:pPr>
              <w:tabs>
                <w:tab w:val="left" w:pos="0"/>
              </w:tabs>
              <w:ind w:firstLine="0"/>
              <w:jc w:val="center"/>
            </w:pPr>
            <w:r w:rsidRPr="00B54861">
              <w:rPr>
                <w:kern w:val="24"/>
              </w:rPr>
              <w:t>1,1</w:t>
            </w:r>
          </w:p>
        </w:tc>
        <w:tc>
          <w:tcPr>
            <w:tcW w:w="1559" w:type="dxa"/>
            <w:tcMar>
              <w:top w:w="72" w:type="dxa"/>
              <w:left w:w="192" w:type="dxa"/>
              <w:bottom w:w="72" w:type="dxa"/>
              <w:right w:w="192" w:type="dxa"/>
            </w:tcMar>
            <w:vAlign w:val="center"/>
            <w:hideMark/>
          </w:tcPr>
          <w:p w14:paraId="13C2743A" w14:textId="77777777" w:rsidR="0051692C" w:rsidRPr="00B54861" w:rsidRDefault="0051692C" w:rsidP="00B54861">
            <w:pPr>
              <w:tabs>
                <w:tab w:val="left" w:pos="0"/>
              </w:tabs>
              <w:ind w:firstLine="0"/>
              <w:jc w:val="center"/>
            </w:pPr>
            <w:r w:rsidRPr="00B54861">
              <w:rPr>
                <w:kern w:val="24"/>
              </w:rPr>
              <w:t>(+ 0,1)</w:t>
            </w:r>
          </w:p>
        </w:tc>
      </w:tr>
      <w:tr w:rsidR="005A4558" w:rsidRPr="00B54861" w14:paraId="541CD72F" w14:textId="77777777" w:rsidTr="00B54861">
        <w:trPr>
          <w:trHeight w:val="20"/>
        </w:trPr>
        <w:tc>
          <w:tcPr>
            <w:tcW w:w="993" w:type="dxa"/>
            <w:tcMar>
              <w:top w:w="72" w:type="dxa"/>
              <w:left w:w="108" w:type="dxa"/>
              <w:bottom w:w="72" w:type="dxa"/>
              <w:right w:w="108" w:type="dxa"/>
            </w:tcMar>
            <w:vAlign w:val="center"/>
            <w:hideMark/>
          </w:tcPr>
          <w:p w14:paraId="40941790" w14:textId="77777777" w:rsidR="0051692C" w:rsidRPr="00B54861" w:rsidRDefault="0051692C" w:rsidP="00B54861">
            <w:pPr>
              <w:tabs>
                <w:tab w:val="left" w:pos="0"/>
              </w:tabs>
              <w:ind w:firstLine="0"/>
              <w:jc w:val="center"/>
            </w:pPr>
            <w:r w:rsidRPr="00B54861">
              <w:rPr>
                <w:kern w:val="24"/>
              </w:rPr>
              <w:t>4</w:t>
            </w:r>
          </w:p>
        </w:tc>
        <w:tc>
          <w:tcPr>
            <w:tcW w:w="6945" w:type="dxa"/>
            <w:tcMar>
              <w:top w:w="72" w:type="dxa"/>
              <w:left w:w="108" w:type="dxa"/>
              <w:bottom w:w="72" w:type="dxa"/>
              <w:right w:w="108" w:type="dxa"/>
            </w:tcMar>
            <w:vAlign w:val="center"/>
            <w:hideMark/>
          </w:tcPr>
          <w:p w14:paraId="0C58C64F" w14:textId="77777777" w:rsidR="0051692C" w:rsidRPr="00B54861" w:rsidRDefault="0051692C" w:rsidP="00B54861">
            <w:pPr>
              <w:tabs>
                <w:tab w:val="left" w:pos="0"/>
              </w:tabs>
              <w:ind w:firstLine="0"/>
              <w:jc w:val="left"/>
            </w:pPr>
            <w:r w:rsidRPr="00B54861">
              <w:rPr>
                <w:kern w:val="24"/>
              </w:rPr>
              <w:t>Земли особо охраняемых территорий и объектов</w:t>
            </w:r>
          </w:p>
        </w:tc>
        <w:tc>
          <w:tcPr>
            <w:tcW w:w="1418" w:type="dxa"/>
            <w:tcMar>
              <w:top w:w="72" w:type="dxa"/>
              <w:left w:w="192" w:type="dxa"/>
              <w:bottom w:w="72" w:type="dxa"/>
              <w:right w:w="192" w:type="dxa"/>
            </w:tcMar>
            <w:vAlign w:val="center"/>
            <w:hideMark/>
          </w:tcPr>
          <w:p w14:paraId="44BC73C1" w14:textId="77777777" w:rsidR="0051692C" w:rsidRPr="00B54861" w:rsidRDefault="0051692C" w:rsidP="00B54861">
            <w:pPr>
              <w:tabs>
                <w:tab w:val="left" w:pos="0"/>
              </w:tabs>
              <w:ind w:firstLine="0"/>
              <w:jc w:val="center"/>
            </w:pPr>
            <w:r w:rsidRPr="00B54861">
              <w:rPr>
                <w:kern w:val="24"/>
              </w:rPr>
              <w:t>125,3</w:t>
            </w:r>
          </w:p>
        </w:tc>
        <w:tc>
          <w:tcPr>
            <w:tcW w:w="1559" w:type="dxa"/>
            <w:tcMar>
              <w:top w:w="72" w:type="dxa"/>
              <w:left w:w="192" w:type="dxa"/>
              <w:bottom w:w="72" w:type="dxa"/>
              <w:right w:w="192" w:type="dxa"/>
            </w:tcMar>
            <w:vAlign w:val="center"/>
            <w:hideMark/>
          </w:tcPr>
          <w:p w14:paraId="0CB18FA7" w14:textId="77777777" w:rsidR="0051692C" w:rsidRPr="00B54861" w:rsidRDefault="0051692C" w:rsidP="00B54861">
            <w:pPr>
              <w:tabs>
                <w:tab w:val="left" w:pos="0"/>
              </w:tabs>
              <w:ind w:firstLine="0"/>
              <w:jc w:val="center"/>
            </w:pPr>
            <w:r w:rsidRPr="00B54861">
              <w:rPr>
                <w:kern w:val="24"/>
              </w:rPr>
              <w:t>8,8</w:t>
            </w:r>
          </w:p>
        </w:tc>
        <w:tc>
          <w:tcPr>
            <w:tcW w:w="1559" w:type="dxa"/>
            <w:tcMar>
              <w:top w:w="72" w:type="dxa"/>
              <w:left w:w="192" w:type="dxa"/>
              <w:bottom w:w="72" w:type="dxa"/>
              <w:right w:w="192" w:type="dxa"/>
            </w:tcMar>
            <w:vAlign w:val="center"/>
            <w:hideMark/>
          </w:tcPr>
          <w:p w14:paraId="12E0B9A9" w14:textId="77777777" w:rsidR="0051692C" w:rsidRPr="00B54861" w:rsidRDefault="0051692C" w:rsidP="00B54861">
            <w:pPr>
              <w:tabs>
                <w:tab w:val="left" w:pos="0"/>
              </w:tabs>
              <w:ind w:firstLine="0"/>
              <w:jc w:val="center"/>
            </w:pPr>
            <w:r w:rsidRPr="00B54861">
              <w:rPr>
                <w:kern w:val="24"/>
              </w:rPr>
              <w:t>125,3</w:t>
            </w:r>
          </w:p>
        </w:tc>
        <w:tc>
          <w:tcPr>
            <w:tcW w:w="1276" w:type="dxa"/>
            <w:tcMar>
              <w:top w:w="72" w:type="dxa"/>
              <w:left w:w="192" w:type="dxa"/>
              <w:bottom w:w="72" w:type="dxa"/>
              <w:right w:w="192" w:type="dxa"/>
            </w:tcMar>
            <w:vAlign w:val="center"/>
            <w:hideMark/>
          </w:tcPr>
          <w:p w14:paraId="523F4084" w14:textId="77777777" w:rsidR="0051692C" w:rsidRPr="00B54861" w:rsidRDefault="0051692C" w:rsidP="00B54861">
            <w:pPr>
              <w:tabs>
                <w:tab w:val="left" w:pos="0"/>
              </w:tabs>
              <w:ind w:firstLine="0"/>
              <w:jc w:val="center"/>
            </w:pPr>
            <w:r w:rsidRPr="00B54861">
              <w:rPr>
                <w:kern w:val="24"/>
              </w:rPr>
              <w:t>8,8</w:t>
            </w:r>
          </w:p>
        </w:tc>
        <w:tc>
          <w:tcPr>
            <w:tcW w:w="1559" w:type="dxa"/>
            <w:tcMar>
              <w:top w:w="72" w:type="dxa"/>
              <w:left w:w="192" w:type="dxa"/>
              <w:bottom w:w="72" w:type="dxa"/>
              <w:right w:w="192" w:type="dxa"/>
            </w:tcMar>
            <w:vAlign w:val="center"/>
            <w:hideMark/>
          </w:tcPr>
          <w:p w14:paraId="5F9AE3AA" w14:textId="77777777" w:rsidR="0051692C" w:rsidRPr="00B54861" w:rsidRDefault="0051692C" w:rsidP="00B54861">
            <w:pPr>
              <w:tabs>
                <w:tab w:val="left" w:pos="0"/>
              </w:tabs>
              <w:ind w:firstLine="0"/>
              <w:jc w:val="center"/>
            </w:pPr>
            <w:r w:rsidRPr="00B54861">
              <w:rPr>
                <w:kern w:val="24"/>
              </w:rPr>
              <w:t>-</w:t>
            </w:r>
          </w:p>
        </w:tc>
      </w:tr>
      <w:tr w:rsidR="005A4558" w:rsidRPr="00B54861" w14:paraId="5AA55796" w14:textId="77777777" w:rsidTr="00B54861">
        <w:trPr>
          <w:trHeight w:val="20"/>
        </w:trPr>
        <w:tc>
          <w:tcPr>
            <w:tcW w:w="993" w:type="dxa"/>
            <w:tcMar>
              <w:top w:w="72" w:type="dxa"/>
              <w:left w:w="108" w:type="dxa"/>
              <w:bottom w:w="72" w:type="dxa"/>
              <w:right w:w="108" w:type="dxa"/>
            </w:tcMar>
            <w:vAlign w:val="center"/>
            <w:hideMark/>
          </w:tcPr>
          <w:p w14:paraId="71780B86" w14:textId="77777777" w:rsidR="0051692C" w:rsidRPr="00B54861" w:rsidRDefault="0051692C" w:rsidP="00B54861">
            <w:pPr>
              <w:tabs>
                <w:tab w:val="left" w:pos="0"/>
              </w:tabs>
              <w:ind w:firstLine="0"/>
              <w:jc w:val="center"/>
            </w:pPr>
            <w:r w:rsidRPr="00B54861">
              <w:rPr>
                <w:kern w:val="24"/>
              </w:rPr>
              <w:t>5</w:t>
            </w:r>
          </w:p>
        </w:tc>
        <w:tc>
          <w:tcPr>
            <w:tcW w:w="6945" w:type="dxa"/>
            <w:tcMar>
              <w:top w:w="72" w:type="dxa"/>
              <w:left w:w="108" w:type="dxa"/>
              <w:bottom w:w="72" w:type="dxa"/>
              <w:right w:w="108" w:type="dxa"/>
            </w:tcMar>
            <w:vAlign w:val="center"/>
            <w:hideMark/>
          </w:tcPr>
          <w:p w14:paraId="255F11A3" w14:textId="77777777" w:rsidR="0051692C" w:rsidRPr="00B54861" w:rsidRDefault="0051692C" w:rsidP="00B54861">
            <w:pPr>
              <w:tabs>
                <w:tab w:val="left" w:pos="0"/>
              </w:tabs>
              <w:ind w:firstLine="0"/>
              <w:jc w:val="left"/>
            </w:pPr>
            <w:r w:rsidRPr="00B54861">
              <w:rPr>
                <w:kern w:val="24"/>
              </w:rPr>
              <w:t>Земли лесного фонда</w:t>
            </w:r>
          </w:p>
        </w:tc>
        <w:tc>
          <w:tcPr>
            <w:tcW w:w="1418" w:type="dxa"/>
            <w:tcMar>
              <w:top w:w="72" w:type="dxa"/>
              <w:left w:w="192" w:type="dxa"/>
              <w:bottom w:w="72" w:type="dxa"/>
              <w:right w:w="192" w:type="dxa"/>
            </w:tcMar>
            <w:vAlign w:val="center"/>
            <w:hideMark/>
          </w:tcPr>
          <w:p w14:paraId="4B345ABA" w14:textId="77777777" w:rsidR="0051692C" w:rsidRPr="00B54861" w:rsidRDefault="0051692C" w:rsidP="00B54861">
            <w:pPr>
              <w:tabs>
                <w:tab w:val="left" w:pos="0"/>
              </w:tabs>
              <w:ind w:firstLine="0"/>
              <w:jc w:val="center"/>
            </w:pPr>
            <w:r w:rsidRPr="00B54861">
              <w:rPr>
                <w:kern w:val="24"/>
              </w:rPr>
              <w:t>390,7</w:t>
            </w:r>
          </w:p>
        </w:tc>
        <w:tc>
          <w:tcPr>
            <w:tcW w:w="1559" w:type="dxa"/>
            <w:tcMar>
              <w:top w:w="72" w:type="dxa"/>
              <w:left w:w="192" w:type="dxa"/>
              <w:bottom w:w="72" w:type="dxa"/>
              <w:right w:w="192" w:type="dxa"/>
            </w:tcMar>
            <w:vAlign w:val="center"/>
            <w:hideMark/>
          </w:tcPr>
          <w:p w14:paraId="32897A79" w14:textId="77777777" w:rsidR="0051692C" w:rsidRPr="00B54861" w:rsidRDefault="0051692C" w:rsidP="00B54861">
            <w:pPr>
              <w:tabs>
                <w:tab w:val="left" w:pos="0"/>
              </w:tabs>
              <w:ind w:firstLine="0"/>
              <w:jc w:val="center"/>
            </w:pPr>
            <w:r w:rsidRPr="00B54861">
              <w:rPr>
                <w:kern w:val="24"/>
              </w:rPr>
              <w:t>27,4</w:t>
            </w:r>
          </w:p>
        </w:tc>
        <w:tc>
          <w:tcPr>
            <w:tcW w:w="1559" w:type="dxa"/>
            <w:tcMar>
              <w:top w:w="72" w:type="dxa"/>
              <w:left w:w="192" w:type="dxa"/>
              <w:bottom w:w="72" w:type="dxa"/>
              <w:right w:w="192" w:type="dxa"/>
            </w:tcMar>
            <w:vAlign w:val="center"/>
            <w:hideMark/>
          </w:tcPr>
          <w:p w14:paraId="5F2C32D2" w14:textId="77777777" w:rsidR="0051692C" w:rsidRPr="00B54861" w:rsidRDefault="0051692C" w:rsidP="00B54861">
            <w:pPr>
              <w:tabs>
                <w:tab w:val="left" w:pos="0"/>
              </w:tabs>
              <w:ind w:firstLine="0"/>
              <w:jc w:val="center"/>
            </w:pPr>
            <w:r w:rsidRPr="00B54861">
              <w:rPr>
                <w:kern w:val="24"/>
              </w:rPr>
              <w:t>390,7</w:t>
            </w:r>
          </w:p>
        </w:tc>
        <w:tc>
          <w:tcPr>
            <w:tcW w:w="1276" w:type="dxa"/>
            <w:tcMar>
              <w:top w:w="72" w:type="dxa"/>
              <w:left w:w="192" w:type="dxa"/>
              <w:bottom w:w="72" w:type="dxa"/>
              <w:right w:w="192" w:type="dxa"/>
            </w:tcMar>
            <w:vAlign w:val="center"/>
            <w:hideMark/>
          </w:tcPr>
          <w:p w14:paraId="3DA68B57" w14:textId="77777777" w:rsidR="0051692C" w:rsidRPr="00B54861" w:rsidRDefault="0051692C" w:rsidP="00B54861">
            <w:pPr>
              <w:tabs>
                <w:tab w:val="left" w:pos="0"/>
              </w:tabs>
              <w:ind w:firstLine="0"/>
              <w:jc w:val="center"/>
            </w:pPr>
            <w:r w:rsidRPr="00B54861">
              <w:rPr>
                <w:kern w:val="24"/>
              </w:rPr>
              <w:t>27,4</w:t>
            </w:r>
          </w:p>
        </w:tc>
        <w:tc>
          <w:tcPr>
            <w:tcW w:w="1559" w:type="dxa"/>
            <w:tcMar>
              <w:top w:w="72" w:type="dxa"/>
              <w:left w:w="192" w:type="dxa"/>
              <w:bottom w:w="72" w:type="dxa"/>
              <w:right w:w="192" w:type="dxa"/>
            </w:tcMar>
            <w:vAlign w:val="center"/>
            <w:hideMark/>
          </w:tcPr>
          <w:p w14:paraId="393C5568" w14:textId="77777777" w:rsidR="0051692C" w:rsidRPr="00B54861" w:rsidRDefault="0051692C" w:rsidP="00B54861">
            <w:pPr>
              <w:tabs>
                <w:tab w:val="left" w:pos="0"/>
              </w:tabs>
              <w:ind w:firstLine="0"/>
              <w:jc w:val="center"/>
            </w:pPr>
            <w:r w:rsidRPr="00B54861">
              <w:rPr>
                <w:kern w:val="24"/>
              </w:rPr>
              <w:t>-</w:t>
            </w:r>
          </w:p>
        </w:tc>
      </w:tr>
      <w:tr w:rsidR="005A4558" w:rsidRPr="00B54861" w14:paraId="0E0F1B9F" w14:textId="77777777" w:rsidTr="00B54861">
        <w:trPr>
          <w:trHeight w:val="20"/>
        </w:trPr>
        <w:tc>
          <w:tcPr>
            <w:tcW w:w="993" w:type="dxa"/>
            <w:tcMar>
              <w:top w:w="72" w:type="dxa"/>
              <w:left w:w="108" w:type="dxa"/>
              <w:bottom w:w="72" w:type="dxa"/>
              <w:right w:w="108" w:type="dxa"/>
            </w:tcMar>
            <w:vAlign w:val="center"/>
            <w:hideMark/>
          </w:tcPr>
          <w:p w14:paraId="141E0969" w14:textId="77777777" w:rsidR="0051692C" w:rsidRPr="00B54861" w:rsidRDefault="0051692C" w:rsidP="00B54861">
            <w:pPr>
              <w:tabs>
                <w:tab w:val="left" w:pos="0"/>
              </w:tabs>
              <w:ind w:firstLine="0"/>
              <w:jc w:val="center"/>
            </w:pPr>
            <w:r w:rsidRPr="00B54861">
              <w:rPr>
                <w:kern w:val="24"/>
              </w:rPr>
              <w:t>6</w:t>
            </w:r>
          </w:p>
        </w:tc>
        <w:tc>
          <w:tcPr>
            <w:tcW w:w="6945" w:type="dxa"/>
            <w:tcMar>
              <w:top w:w="72" w:type="dxa"/>
              <w:left w:w="108" w:type="dxa"/>
              <w:bottom w:w="72" w:type="dxa"/>
              <w:right w:w="108" w:type="dxa"/>
            </w:tcMar>
            <w:vAlign w:val="center"/>
            <w:hideMark/>
          </w:tcPr>
          <w:p w14:paraId="5F5BB48B" w14:textId="77777777" w:rsidR="0051692C" w:rsidRPr="00B54861" w:rsidRDefault="0051692C" w:rsidP="00B54861">
            <w:pPr>
              <w:tabs>
                <w:tab w:val="left" w:pos="0"/>
              </w:tabs>
              <w:ind w:firstLine="0"/>
              <w:jc w:val="left"/>
            </w:pPr>
            <w:r w:rsidRPr="00B54861">
              <w:rPr>
                <w:kern w:val="24"/>
              </w:rPr>
              <w:t>Земли водного фонда</w:t>
            </w:r>
          </w:p>
        </w:tc>
        <w:tc>
          <w:tcPr>
            <w:tcW w:w="1418" w:type="dxa"/>
            <w:tcMar>
              <w:top w:w="72" w:type="dxa"/>
              <w:left w:w="192" w:type="dxa"/>
              <w:bottom w:w="72" w:type="dxa"/>
              <w:right w:w="192" w:type="dxa"/>
            </w:tcMar>
            <w:vAlign w:val="center"/>
            <w:hideMark/>
          </w:tcPr>
          <w:p w14:paraId="5C2A2990" w14:textId="77777777" w:rsidR="0051692C" w:rsidRPr="00B54861" w:rsidRDefault="0051692C" w:rsidP="00B54861">
            <w:pPr>
              <w:tabs>
                <w:tab w:val="left" w:pos="0"/>
              </w:tabs>
              <w:ind w:firstLine="0"/>
              <w:jc w:val="center"/>
            </w:pPr>
            <w:r w:rsidRPr="00B54861">
              <w:rPr>
                <w:kern w:val="24"/>
              </w:rPr>
              <w:t>10,2</w:t>
            </w:r>
          </w:p>
        </w:tc>
        <w:tc>
          <w:tcPr>
            <w:tcW w:w="1559" w:type="dxa"/>
            <w:tcMar>
              <w:top w:w="72" w:type="dxa"/>
              <w:left w:w="192" w:type="dxa"/>
              <w:bottom w:w="72" w:type="dxa"/>
              <w:right w:w="192" w:type="dxa"/>
            </w:tcMar>
            <w:vAlign w:val="center"/>
            <w:hideMark/>
          </w:tcPr>
          <w:p w14:paraId="588956D2" w14:textId="77777777" w:rsidR="0051692C" w:rsidRPr="00B54861" w:rsidRDefault="0051692C" w:rsidP="00B54861">
            <w:pPr>
              <w:tabs>
                <w:tab w:val="left" w:pos="0"/>
              </w:tabs>
              <w:ind w:firstLine="0"/>
              <w:jc w:val="center"/>
            </w:pPr>
            <w:r w:rsidRPr="00B54861">
              <w:rPr>
                <w:kern w:val="24"/>
              </w:rPr>
              <w:t>0,7</w:t>
            </w:r>
          </w:p>
        </w:tc>
        <w:tc>
          <w:tcPr>
            <w:tcW w:w="1559" w:type="dxa"/>
            <w:tcMar>
              <w:top w:w="72" w:type="dxa"/>
              <w:left w:w="192" w:type="dxa"/>
              <w:bottom w:w="72" w:type="dxa"/>
              <w:right w:w="192" w:type="dxa"/>
            </w:tcMar>
            <w:vAlign w:val="center"/>
            <w:hideMark/>
          </w:tcPr>
          <w:p w14:paraId="27D4AA81" w14:textId="77777777" w:rsidR="0051692C" w:rsidRPr="00B54861" w:rsidRDefault="0051692C" w:rsidP="00B54861">
            <w:pPr>
              <w:tabs>
                <w:tab w:val="left" w:pos="0"/>
              </w:tabs>
              <w:ind w:firstLine="0"/>
              <w:jc w:val="center"/>
            </w:pPr>
            <w:r w:rsidRPr="00B54861">
              <w:rPr>
                <w:kern w:val="24"/>
              </w:rPr>
              <w:t>10,2</w:t>
            </w:r>
          </w:p>
        </w:tc>
        <w:tc>
          <w:tcPr>
            <w:tcW w:w="1276" w:type="dxa"/>
            <w:tcMar>
              <w:top w:w="72" w:type="dxa"/>
              <w:left w:w="192" w:type="dxa"/>
              <w:bottom w:w="72" w:type="dxa"/>
              <w:right w:w="192" w:type="dxa"/>
            </w:tcMar>
            <w:vAlign w:val="center"/>
            <w:hideMark/>
          </w:tcPr>
          <w:p w14:paraId="249DE624" w14:textId="77777777" w:rsidR="0051692C" w:rsidRPr="00B54861" w:rsidRDefault="0051692C" w:rsidP="00B54861">
            <w:pPr>
              <w:tabs>
                <w:tab w:val="left" w:pos="0"/>
              </w:tabs>
              <w:ind w:firstLine="0"/>
              <w:jc w:val="center"/>
            </w:pPr>
            <w:r w:rsidRPr="00B54861">
              <w:rPr>
                <w:kern w:val="24"/>
              </w:rPr>
              <w:t>0,7</w:t>
            </w:r>
          </w:p>
        </w:tc>
        <w:tc>
          <w:tcPr>
            <w:tcW w:w="1559" w:type="dxa"/>
            <w:tcMar>
              <w:top w:w="72" w:type="dxa"/>
              <w:left w:w="192" w:type="dxa"/>
              <w:bottom w:w="72" w:type="dxa"/>
              <w:right w:w="192" w:type="dxa"/>
            </w:tcMar>
            <w:vAlign w:val="center"/>
            <w:hideMark/>
          </w:tcPr>
          <w:p w14:paraId="5892AD4C" w14:textId="77777777" w:rsidR="0051692C" w:rsidRPr="00B54861" w:rsidRDefault="0051692C" w:rsidP="00B54861">
            <w:pPr>
              <w:tabs>
                <w:tab w:val="left" w:pos="0"/>
              </w:tabs>
              <w:ind w:firstLine="0"/>
              <w:jc w:val="center"/>
            </w:pPr>
            <w:r w:rsidRPr="00B54861">
              <w:rPr>
                <w:kern w:val="24"/>
              </w:rPr>
              <w:t>-</w:t>
            </w:r>
          </w:p>
        </w:tc>
      </w:tr>
      <w:tr w:rsidR="005A4558" w:rsidRPr="00B54861" w14:paraId="5D4A609C" w14:textId="77777777" w:rsidTr="00B54861">
        <w:trPr>
          <w:trHeight w:val="20"/>
        </w:trPr>
        <w:tc>
          <w:tcPr>
            <w:tcW w:w="993" w:type="dxa"/>
            <w:tcMar>
              <w:top w:w="72" w:type="dxa"/>
              <w:left w:w="108" w:type="dxa"/>
              <w:bottom w:w="72" w:type="dxa"/>
              <w:right w:w="108" w:type="dxa"/>
            </w:tcMar>
            <w:vAlign w:val="center"/>
            <w:hideMark/>
          </w:tcPr>
          <w:p w14:paraId="74A36286" w14:textId="77777777" w:rsidR="0051692C" w:rsidRPr="00B54861" w:rsidRDefault="0051692C" w:rsidP="00B54861">
            <w:pPr>
              <w:tabs>
                <w:tab w:val="left" w:pos="0"/>
              </w:tabs>
              <w:ind w:firstLine="0"/>
              <w:jc w:val="center"/>
            </w:pPr>
            <w:r w:rsidRPr="00B54861">
              <w:rPr>
                <w:kern w:val="24"/>
              </w:rPr>
              <w:t>7</w:t>
            </w:r>
          </w:p>
        </w:tc>
        <w:tc>
          <w:tcPr>
            <w:tcW w:w="6945" w:type="dxa"/>
            <w:tcMar>
              <w:top w:w="72" w:type="dxa"/>
              <w:left w:w="108" w:type="dxa"/>
              <w:bottom w:w="72" w:type="dxa"/>
              <w:right w:w="108" w:type="dxa"/>
            </w:tcMar>
            <w:vAlign w:val="center"/>
            <w:hideMark/>
          </w:tcPr>
          <w:p w14:paraId="3B079EA0" w14:textId="77777777" w:rsidR="0051692C" w:rsidRPr="00B54861" w:rsidRDefault="0051692C" w:rsidP="00B54861">
            <w:pPr>
              <w:tabs>
                <w:tab w:val="left" w:pos="0"/>
              </w:tabs>
              <w:ind w:firstLine="0"/>
              <w:jc w:val="left"/>
            </w:pPr>
            <w:r w:rsidRPr="00B54861">
              <w:rPr>
                <w:kern w:val="24"/>
              </w:rPr>
              <w:t>Земли запаса</w:t>
            </w:r>
          </w:p>
        </w:tc>
        <w:tc>
          <w:tcPr>
            <w:tcW w:w="1418" w:type="dxa"/>
            <w:tcMar>
              <w:top w:w="72" w:type="dxa"/>
              <w:left w:w="192" w:type="dxa"/>
              <w:bottom w:w="72" w:type="dxa"/>
              <w:right w:w="192" w:type="dxa"/>
            </w:tcMar>
            <w:vAlign w:val="center"/>
            <w:hideMark/>
          </w:tcPr>
          <w:p w14:paraId="2E5D21FD" w14:textId="77777777" w:rsidR="0051692C" w:rsidRPr="00B54861" w:rsidRDefault="0051692C" w:rsidP="00B54861">
            <w:pPr>
              <w:tabs>
                <w:tab w:val="left" w:pos="0"/>
              </w:tabs>
              <w:ind w:firstLine="0"/>
              <w:jc w:val="center"/>
            </w:pPr>
            <w:r w:rsidRPr="00B54861">
              <w:rPr>
                <w:kern w:val="24"/>
              </w:rPr>
              <w:t>30,8</w:t>
            </w:r>
          </w:p>
        </w:tc>
        <w:tc>
          <w:tcPr>
            <w:tcW w:w="1559" w:type="dxa"/>
            <w:tcMar>
              <w:top w:w="72" w:type="dxa"/>
              <w:left w:w="192" w:type="dxa"/>
              <w:bottom w:w="72" w:type="dxa"/>
              <w:right w:w="192" w:type="dxa"/>
            </w:tcMar>
            <w:vAlign w:val="center"/>
            <w:hideMark/>
          </w:tcPr>
          <w:p w14:paraId="45EDB3C9" w14:textId="77777777" w:rsidR="0051692C" w:rsidRPr="00B54861" w:rsidRDefault="0051692C" w:rsidP="00B54861">
            <w:pPr>
              <w:tabs>
                <w:tab w:val="left" w:pos="0"/>
              </w:tabs>
              <w:ind w:firstLine="0"/>
              <w:jc w:val="center"/>
            </w:pPr>
            <w:r w:rsidRPr="00B54861">
              <w:rPr>
                <w:kern w:val="24"/>
              </w:rPr>
              <w:t>2,2</w:t>
            </w:r>
          </w:p>
        </w:tc>
        <w:tc>
          <w:tcPr>
            <w:tcW w:w="1559" w:type="dxa"/>
            <w:tcMar>
              <w:top w:w="72" w:type="dxa"/>
              <w:left w:w="192" w:type="dxa"/>
              <w:bottom w:w="72" w:type="dxa"/>
              <w:right w:w="192" w:type="dxa"/>
            </w:tcMar>
            <w:vAlign w:val="center"/>
            <w:hideMark/>
          </w:tcPr>
          <w:p w14:paraId="4B170DCB" w14:textId="77777777" w:rsidR="0051692C" w:rsidRPr="00B54861" w:rsidRDefault="0051692C" w:rsidP="00B54861">
            <w:pPr>
              <w:tabs>
                <w:tab w:val="left" w:pos="0"/>
              </w:tabs>
              <w:ind w:firstLine="0"/>
              <w:jc w:val="center"/>
            </w:pPr>
            <w:r w:rsidRPr="00B54861">
              <w:rPr>
                <w:kern w:val="24"/>
              </w:rPr>
              <w:t>30,8</w:t>
            </w:r>
          </w:p>
        </w:tc>
        <w:tc>
          <w:tcPr>
            <w:tcW w:w="1276" w:type="dxa"/>
            <w:tcMar>
              <w:top w:w="72" w:type="dxa"/>
              <w:left w:w="192" w:type="dxa"/>
              <w:bottom w:w="72" w:type="dxa"/>
              <w:right w:w="192" w:type="dxa"/>
            </w:tcMar>
            <w:vAlign w:val="center"/>
            <w:hideMark/>
          </w:tcPr>
          <w:p w14:paraId="4E79148A" w14:textId="77777777" w:rsidR="0051692C" w:rsidRPr="00B54861" w:rsidRDefault="0051692C" w:rsidP="00B54861">
            <w:pPr>
              <w:tabs>
                <w:tab w:val="left" w:pos="0"/>
              </w:tabs>
              <w:ind w:firstLine="0"/>
              <w:jc w:val="center"/>
            </w:pPr>
            <w:r w:rsidRPr="00B54861">
              <w:rPr>
                <w:kern w:val="24"/>
              </w:rPr>
              <w:t>2,2</w:t>
            </w:r>
          </w:p>
        </w:tc>
        <w:tc>
          <w:tcPr>
            <w:tcW w:w="1559" w:type="dxa"/>
            <w:tcMar>
              <w:top w:w="72" w:type="dxa"/>
              <w:left w:w="192" w:type="dxa"/>
              <w:bottom w:w="72" w:type="dxa"/>
              <w:right w:w="192" w:type="dxa"/>
            </w:tcMar>
            <w:vAlign w:val="center"/>
            <w:hideMark/>
          </w:tcPr>
          <w:p w14:paraId="1615CC46" w14:textId="77777777" w:rsidR="0051692C" w:rsidRPr="00B54861" w:rsidRDefault="0051692C" w:rsidP="00B54861">
            <w:pPr>
              <w:tabs>
                <w:tab w:val="left" w:pos="0"/>
              </w:tabs>
              <w:ind w:firstLine="0"/>
              <w:jc w:val="center"/>
            </w:pPr>
            <w:r w:rsidRPr="00B54861">
              <w:rPr>
                <w:kern w:val="24"/>
              </w:rPr>
              <w:t>-</w:t>
            </w:r>
          </w:p>
        </w:tc>
      </w:tr>
      <w:tr w:rsidR="005A4558" w:rsidRPr="00B54861" w14:paraId="26C0F73C" w14:textId="77777777" w:rsidTr="00B54861">
        <w:trPr>
          <w:trHeight w:val="20"/>
        </w:trPr>
        <w:tc>
          <w:tcPr>
            <w:tcW w:w="993" w:type="dxa"/>
            <w:tcMar>
              <w:top w:w="72" w:type="dxa"/>
              <w:left w:w="108" w:type="dxa"/>
              <w:bottom w:w="72" w:type="dxa"/>
              <w:right w:w="108" w:type="dxa"/>
            </w:tcMar>
            <w:vAlign w:val="center"/>
            <w:hideMark/>
          </w:tcPr>
          <w:p w14:paraId="09692FF2" w14:textId="77777777" w:rsidR="0051692C" w:rsidRPr="00B54861" w:rsidRDefault="0051692C" w:rsidP="00B54861">
            <w:pPr>
              <w:ind w:firstLine="0"/>
              <w:jc w:val="left"/>
            </w:pPr>
          </w:p>
        </w:tc>
        <w:tc>
          <w:tcPr>
            <w:tcW w:w="6945" w:type="dxa"/>
            <w:tcMar>
              <w:top w:w="72" w:type="dxa"/>
              <w:left w:w="108" w:type="dxa"/>
              <w:bottom w:w="72" w:type="dxa"/>
              <w:right w:w="108" w:type="dxa"/>
            </w:tcMar>
            <w:vAlign w:val="center"/>
            <w:hideMark/>
          </w:tcPr>
          <w:p w14:paraId="23610047" w14:textId="77777777" w:rsidR="0051692C" w:rsidRPr="00B54861" w:rsidRDefault="0051692C" w:rsidP="00B54861">
            <w:pPr>
              <w:tabs>
                <w:tab w:val="left" w:pos="0"/>
              </w:tabs>
              <w:ind w:firstLine="0"/>
              <w:jc w:val="left"/>
            </w:pPr>
            <w:r w:rsidRPr="00B54861">
              <w:rPr>
                <w:kern w:val="24"/>
              </w:rPr>
              <w:t>ИТОГО</w:t>
            </w:r>
          </w:p>
        </w:tc>
        <w:tc>
          <w:tcPr>
            <w:tcW w:w="1418" w:type="dxa"/>
            <w:tcMar>
              <w:top w:w="72" w:type="dxa"/>
              <w:left w:w="192" w:type="dxa"/>
              <w:bottom w:w="72" w:type="dxa"/>
              <w:right w:w="192" w:type="dxa"/>
            </w:tcMar>
            <w:vAlign w:val="center"/>
            <w:hideMark/>
          </w:tcPr>
          <w:p w14:paraId="5B546175" w14:textId="77777777" w:rsidR="0051692C" w:rsidRPr="00B54861" w:rsidRDefault="0051692C" w:rsidP="00B54861">
            <w:pPr>
              <w:tabs>
                <w:tab w:val="left" w:pos="0"/>
              </w:tabs>
              <w:ind w:firstLine="0"/>
              <w:jc w:val="center"/>
            </w:pPr>
            <w:r w:rsidRPr="00B54861">
              <w:rPr>
                <w:kern w:val="24"/>
              </w:rPr>
              <w:t>1427,7</w:t>
            </w:r>
          </w:p>
        </w:tc>
        <w:tc>
          <w:tcPr>
            <w:tcW w:w="1559" w:type="dxa"/>
            <w:tcMar>
              <w:top w:w="72" w:type="dxa"/>
              <w:left w:w="192" w:type="dxa"/>
              <w:bottom w:w="72" w:type="dxa"/>
              <w:right w:w="192" w:type="dxa"/>
            </w:tcMar>
            <w:vAlign w:val="center"/>
            <w:hideMark/>
          </w:tcPr>
          <w:p w14:paraId="4F2BB226" w14:textId="77777777" w:rsidR="0051692C" w:rsidRPr="00B54861" w:rsidRDefault="0051692C" w:rsidP="00B54861">
            <w:pPr>
              <w:tabs>
                <w:tab w:val="left" w:pos="0"/>
              </w:tabs>
              <w:ind w:firstLine="0"/>
              <w:jc w:val="center"/>
            </w:pPr>
            <w:r w:rsidRPr="00B54861">
              <w:rPr>
                <w:kern w:val="24"/>
              </w:rPr>
              <w:t>100</w:t>
            </w:r>
          </w:p>
        </w:tc>
        <w:tc>
          <w:tcPr>
            <w:tcW w:w="1559" w:type="dxa"/>
            <w:tcMar>
              <w:top w:w="72" w:type="dxa"/>
              <w:left w:w="192" w:type="dxa"/>
              <w:bottom w:w="72" w:type="dxa"/>
              <w:right w:w="192" w:type="dxa"/>
            </w:tcMar>
            <w:vAlign w:val="center"/>
            <w:hideMark/>
          </w:tcPr>
          <w:p w14:paraId="5A5E442E" w14:textId="77777777" w:rsidR="0051692C" w:rsidRPr="00B54861" w:rsidRDefault="0051692C" w:rsidP="00B54861">
            <w:pPr>
              <w:tabs>
                <w:tab w:val="left" w:pos="0"/>
              </w:tabs>
              <w:ind w:firstLine="0"/>
              <w:jc w:val="center"/>
            </w:pPr>
            <w:r w:rsidRPr="00B54861">
              <w:rPr>
                <w:kern w:val="24"/>
              </w:rPr>
              <w:t>1427,7</w:t>
            </w:r>
          </w:p>
        </w:tc>
        <w:tc>
          <w:tcPr>
            <w:tcW w:w="1276" w:type="dxa"/>
            <w:tcMar>
              <w:top w:w="72" w:type="dxa"/>
              <w:left w:w="192" w:type="dxa"/>
              <w:bottom w:w="72" w:type="dxa"/>
              <w:right w:w="192" w:type="dxa"/>
            </w:tcMar>
            <w:vAlign w:val="center"/>
            <w:hideMark/>
          </w:tcPr>
          <w:p w14:paraId="6D6A7386" w14:textId="77777777" w:rsidR="0051692C" w:rsidRPr="00B54861" w:rsidRDefault="0051692C" w:rsidP="00B54861">
            <w:pPr>
              <w:tabs>
                <w:tab w:val="left" w:pos="0"/>
              </w:tabs>
              <w:ind w:firstLine="0"/>
              <w:jc w:val="center"/>
            </w:pPr>
            <w:r w:rsidRPr="00B54861">
              <w:rPr>
                <w:kern w:val="24"/>
              </w:rPr>
              <w:t>100</w:t>
            </w:r>
          </w:p>
        </w:tc>
        <w:tc>
          <w:tcPr>
            <w:tcW w:w="1559" w:type="dxa"/>
            <w:tcMar>
              <w:top w:w="72" w:type="dxa"/>
              <w:left w:w="192" w:type="dxa"/>
              <w:bottom w:w="72" w:type="dxa"/>
              <w:right w:w="192" w:type="dxa"/>
            </w:tcMar>
            <w:vAlign w:val="center"/>
            <w:hideMark/>
          </w:tcPr>
          <w:p w14:paraId="27DEBB37" w14:textId="77777777" w:rsidR="0051692C" w:rsidRPr="00B54861" w:rsidRDefault="0051692C" w:rsidP="00B54861">
            <w:pPr>
              <w:tabs>
                <w:tab w:val="left" w:pos="0"/>
              </w:tabs>
              <w:ind w:firstLine="0"/>
              <w:jc w:val="center"/>
            </w:pPr>
            <w:r w:rsidRPr="00B54861">
              <w:rPr>
                <w:kern w:val="24"/>
              </w:rPr>
              <w:t>-</w:t>
            </w:r>
          </w:p>
        </w:tc>
      </w:tr>
    </w:tbl>
    <w:p w14:paraId="59530534" w14:textId="3E117EB7" w:rsidR="0051692C" w:rsidRDefault="0051692C" w:rsidP="0051692C">
      <w:pPr>
        <w:ind w:firstLine="0"/>
        <w:rPr>
          <w:rFonts w:ascii="Arial" w:eastAsia="+mj-ea" w:hAnsi="Arial" w:cs="+mj-cs"/>
          <w:b/>
          <w:bCs/>
          <w:color w:val="008CFF"/>
          <w:kern w:val="24"/>
          <w:sz w:val="36"/>
          <w:szCs w:val="36"/>
        </w:rPr>
      </w:pPr>
    </w:p>
    <w:p w14:paraId="4036F4DE" w14:textId="23D08437" w:rsidR="0051692C" w:rsidRDefault="0051692C" w:rsidP="0051692C">
      <w:pPr>
        <w:ind w:firstLine="0"/>
        <w:rPr>
          <w:rFonts w:ascii="Arial" w:eastAsia="+mj-ea" w:hAnsi="Arial" w:cs="+mj-cs"/>
          <w:b/>
          <w:bCs/>
          <w:color w:val="008CFF"/>
          <w:kern w:val="24"/>
          <w:sz w:val="36"/>
          <w:szCs w:val="36"/>
        </w:rPr>
      </w:pPr>
    </w:p>
    <w:p w14:paraId="116CFF4F" w14:textId="41C6DE2F" w:rsidR="0051692C" w:rsidRDefault="0051692C" w:rsidP="0051692C">
      <w:pPr>
        <w:ind w:firstLine="0"/>
        <w:rPr>
          <w:rFonts w:ascii="Arial" w:eastAsia="+mj-ea" w:hAnsi="Arial" w:cs="+mj-cs"/>
          <w:b/>
          <w:bCs/>
          <w:color w:val="008CFF"/>
          <w:kern w:val="24"/>
          <w:sz w:val="36"/>
          <w:szCs w:val="36"/>
        </w:rPr>
      </w:pPr>
    </w:p>
    <w:p w14:paraId="0546982E" w14:textId="33C5AC05" w:rsidR="0074044C" w:rsidRDefault="0074044C" w:rsidP="0051692C">
      <w:pPr>
        <w:ind w:firstLine="0"/>
        <w:rPr>
          <w:rFonts w:ascii="Arial" w:eastAsia="+mj-ea" w:hAnsi="Arial" w:cs="+mj-cs"/>
          <w:b/>
          <w:bCs/>
          <w:color w:val="008CFF"/>
          <w:kern w:val="24"/>
          <w:sz w:val="36"/>
          <w:szCs w:val="36"/>
        </w:rPr>
      </w:pPr>
    </w:p>
    <w:p w14:paraId="41651774" w14:textId="2E620258" w:rsidR="0074044C" w:rsidRDefault="0074044C" w:rsidP="0051692C">
      <w:pPr>
        <w:ind w:firstLine="0"/>
        <w:rPr>
          <w:rFonts w:ascii="Arial" w:eastAsia="+mj-ea" w:hAnsi="Arial" w:cs="+mj-cs"/>
          <w:b/>
          <w:bCs/>
          <w:color w:val="008CFF"/>
          <w:kern w:val="24"/>
          <w:sz w:val="36"/>
          <w:szCs w:val="36"/>
        </w:rPr>
      </w:pPr>
    </w:p>
    <w:p w14:paraId="0100AE3C" w14:textId="00158F94" w:rsidR="0074044C" w:rsidRDefault="0074044C" w:rsidP="0051692C">
      <w:pPr>
        <w:ind w:firstLine="0"/>
        <w:rPr>
          <w:rFonts w:ascii="Arial" w:eastAsia="+mj-ea" w:hAnsi="Arial" w:cs="+mj-cs"/>
          <w:b/>
          <w:bCs/>
          <w:color w:val="008CFF"/>
          <w:kern w:val="24"/>
          <w:sz w:val="36"/>
          <w:szCs w:val="36"/>
        </w:rPr>
      </w:pPr>
    </w:p>
    <w:p w14:paraId="5631BE49" w14:textId="69485EFE" w:rsidR="0074044C" w:rsidRDefault="0074044C" w:rsidP="0051692C">
      <w:pPr>
        <w:ind w:firstLine="0"/>
        <w:rPr>
          <w:rFonts w:ascii="Arial" w:eastAsia="+mj-ea" w:hAnsi="Arial" w:cs="+mj-cs"/>
          <w:b/>
          <w:bCs/>
          <w:color w:val="008CFF"/>
          <w:kern w:val="24"/>
          <w:sz w:val="36"/>
          <w:szCs w:val="36"/>
        </w:rPr>
      </w:pPr>
    </w:p>
    <w:p w14:paraId="187128C4" w14:textId="69D4AE7C" w:rsidR="0074044C" w:rsidRDefault="0074044C" w:rsidP="0051692C">
      <w:pPr>
        <w:ind w:firstLine="0"/>
        <w:rPr>
          <w:rFonts w:ascii="Arial" w:eastAsia="+mj-ea" w:hAnsi="Arial" w:cs="+mj-cs"/>
          <w:b/>
          <w:bCs/>
          <w:color w:val="008CFF"/>
          <w:kern w:val="24"/>
          <w:sz w:val="36"/>
          <w:szCs w:val="36"/>
        </w:rPr>
      </w:pPr>
    </w:p>
    <w:p w14:paraId="1F36B227" w14:textId="77777777" w:rsidR="0074044C" w:rsidRDefault="0074044C" w:rsidP="0051692C">
      <w:pPr>
        <w:ind w:firstLine="0"/>
        <w:rPr>
          <w:rFonts w:ascii="Arial" w:eastAsia="+mj-ea" w:hAnsi="Arial" w:cs="+mj-cs"/>
          <w:b/>
          <w:bCs/>
          <w:color w:val="008CFF"/>
          <w:kern w:val="24"/>
          <w:sz w:val="36"/>
          <w:szCs w:val="36"/>
        </w:rPr>
      </w:pPr>
    </w:p>
    <w:p w14:paraId="21396203" w14:textId="13EF1534" w:rsidR="00EF080A" w:rsidRDefault="00EF080A" w:rsidP="00EF080A">
      <w:pPr>
        <w:jc w:val="center"/>
        <w:rPr>
          <w:rFonts w:ascii="Arial" w:eastAsia="+mj-ea" w:hAnsi="Arial" w:cs="+mj-cs"/>
          <w:b/>
          <w:bCs/>
          <w:kern w:val="24"/>
          <w:sz w:val="36"/>
          <w:szCs w:val="36"/>
        </w:rPr>
      </w:pPr>
      <w:r w:rsidRPr="00EF080A">
        <w:rPr>
          <w:rFonts w:ascii="Arial" w:eastAsia="+mj-ea" w:hAnsi="Arial" w:cs="+mj-cs"/>
          <w:b/>
          <w:bCs/>
          <w:kern w:val="24"/>
          <w:sz w:val="36"/>
          <w:szCs w:val="36"/>
        </w:rPr>
        <w:t>Структура земель по категориям в разрезе муниципальных районов</w:t>
      </w:r>
    </w:p>
    <w:p w14:paraId="560D2343" w14:textId="4FF0FA3D" w:rsidR="0074044C" w:rsidRPr="0074044C" w:rsidRDefault="0074044C" w:rsidP="0074044C">
      <w:pPr>
        <w:jc w:val="right"/>
        <w:rPr>
          <w:rStyle w:val="mw-headline"/>
          <w:rFonts w:eastAsiaTheme="majorEastAsia"/>
          <w:sz w:val="24"/>
          <w:szCs w:val="24"/>
        </w:rPr>
      </w:pPr>
      <w:r w:rsidRPr="0074044C">
        <w:rPr>
          <w:rStyle w:val="mw-headline"/>
          <w:rFonts w:eastAsiaTheme="majorEastAsia"/>
          <w:sz w:val="24"/>
          <w:szCs w:val="24"/>
        </w:rPr>
        <w:t>Таблица 38</w:t>
      </w:r>
    </w:p>
    <w:tbl>
      <w:tblPr>
        <w:tblpPr w:leftFromText="180" w:rightFromText="180" w:vertAnchor="text" w:horzAnchor="margin" w:tblpXSpec="right" w:tblpY="536"/>
        <w:tblW w:w="15452" w:type="dxa"/>
        <w:tblLayout w:type="fixed"/>
        <w:tblCellMar>
          <w:left w:w="0" w:type="dxa"/>
          <w:right w:w="0" w:type="dxa"/>
        </w:tblCellMar>
        <w:tblLook w:val="0600" w:firstRow="0" w:lastRow="0" w:firstColumn="0" w:lastColumn="0" w:noHBand="1" w:noVBand="1"/>
      </w:tblPr>
      <w:tblGrid>
        <w:gridCol w:w="901"/>
        <w:gridCol w:w="2552"/>
        <w:gridCol w:w="2076"/>
        <w:gridCol w:w="1467"/>
        <w:gridCol w:w="1418"/>
        <w:gridCol w:w="1984"/>
        <w:gridCol w:w="1510"/>
        <w:gridCol w:w="1276"/>
        <w:gridCol w:w="1134"/>
        <w:gridCol w:w="1134"/>
      </w:tblGrid>
      <w:tr w:rsidR="00EF080A" w:rsidRPr="00EF080A" w14:paraId="59815FCE" w14:textId="77777777" w:rsidTr="0074044C">
        <w:trPr>
          <w:trHeight w:val="1761"/>
        </w:trPr>
        <w:tc>
          <w:tcPr>
            <w:tcW w:w="901"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6CFAABD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 п/п</w:t>
            </w:r>
          </w:p>
        </w:tc>
        <w:tc>
          <w:tcPr>
            <w:tcW w:w="2552"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679FDFD3"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4"/>
                <w:szCs w:val="24"/>
              </w:rPr>
              <w:t>Наименование муниципальных районов и городских округов</w:t>
            </w:r>
          </w:p>
        </w:tc>
        <w:tc>
          <w:tcPr>
            <w:tcW w:w="2076"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7B5A97D0"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Итого земель</w:t>
            </w:r>
          </w:p>
          <w:p w14:paraId="5D7EF18F"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в административных границах, </w:t>
            </w:r>
          </w:p>
          <w:p w14:paraId="6A05E379"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r w:rsidRPr="00EF080A">
              <w:rPr>
                <w:rFonts w:ascii="Arial" w:hAnsi="Arial" w:cs="Arial"/>
                <w:b/>
                <w:bCs/>
                <w:kern w:val="24"/>
                <w:sz w:val="30"/>
                <w:szCs w:val="30"/>
              </w:rPr>
              <w:t xml:space="preserve"> </w:t>
            </w:r>
          </w:p>
        </w:tc>
        <w:tc>
          <w:tcPr>
            <w:tcW w:w="1467"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7EF481B4"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 сельскохо-    зяйственного</w:t>
            </w:r>
          </w:p>
          <w:p w14:paraId="0520D40D"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назначения, га</w:t>
            </w:r>
          </w:p>
        </w:tc>
        <w:tc>
          <w:tcPr>
            <w:tcW w:w="1418"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57739B5D"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w:t>
            </w:r>
          </w:p>
          <w:p w14:paraId="091C11CF"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населенных</w:t>
            </w:r>
          </w:p>
          <w:p w14:paraId="14E3EF92"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пунктов, </w:t>
            </w:r>
          </w:p>
          <w:p w14:paraId="076A5E74"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p>
        </w:tc>
        <w:tc>
          <w:tcPr>
            <w:tcW w:w="1984"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16B63447"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w:t>
            </w:r>
          </w:p>
          <w:p w14:paraId="67003ABE"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промышленности,</w:t>
            </w:r>
          </w:p>
          <w:p w14:paraId="0EDA78A6"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транспорта </w:t>
            </w:r>
            <w:r w:rsidRPr="00EF080A">
              <w:rPr>
                <w:rFonts w:ascii="Arial" w:hAnsi="Arial" w:cs="Arial"/>
                <w:kern w:val="24"/>
                <w:sz w:val="22"/>
                <w:szCs w:val="22"/>
              </w:rPr>
              <w:br/>
            </w:r>
            <w:r w:rsidRPr="00EF080A">
              <w:rPr>
                <w:b/>
                <w:bCs/>
                <w:kern w:val="24"/>
                <w:sz w:val="22"/>
                <w:szCs w:val="22"/>
              </w:rPr>
              <w:t>и иного специального</w:t>
            </w:r>
          </w:p>
          <w:p w14:paraId="6E5321D0"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назначения, </w:t>
            </w:r>
          </w:p>
          <w:p w14:paraId="06451A88"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p>
        </w:tc>
        <w:tc>
          <w:tcPr>
            <w:tcW w:w="1510" w:type="dxa"/>
            <w:tcBorders>
              <w:top w:val="single" w:sz="4" w:space="0" w:color="auto"/>
              <w:left w:val="single" w:sz="4" w:space="0" w:color="auto"/>
              <w:bottom w:val="single" w:sz="4" w:space="0" w:color="auto"/>
              <w:right w:val="single" w:sz="4" w:space="0" w:color="auto"/>
            </w:tcBorders>
            <w:tcMar>
              <w:top w:w="72" w:type="dxa"/>
              <w:left w:w="108" w:type="dxa"/>
              <w:bottom w:w="72" w:type="dxa"/>
              <w:right w:w="108" w:type="dxa"/>
            </w:tcMar>
            <w:vAlign w:val="center"/>
            <w:hideMark/>
          </w:tcPr>
          <w:p w14:paraId="24179186"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w:t>
            </w:r>
          </w:p>
          <w:p w14:paraId="37368B69"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особо охраняемых</w:t>
            </w:r>
          </w:p>
          <w:p w14:paraId="428F0ACB"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территорий</w:t>
            </w:r>
          </w:p>
          <w:p w14:paraId="049DEAD0"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и объектов, </w:t>
            </w:r>
          </w:p>
          <w:p w14:paraId="3945D19B"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p>
        </w:tc>
        <w:tc>
          <w:tcPr>
            <w:tcW w:w="1276" w:type="dxa"/>
            <w:tcBorders>
              <w:top w:val="single" w:sz="4" w:space="0" w:color="auto"/>
              <w:left w:val="single" w:sz="4" w:space="0" w:color="auto"/>
              <w:bottom w:val="single" w:sz="4" w:space="0" w:color="auto"/>
              <w:right w:val="single" w:sz="4" w:space="0" w:color="auto"/>
            </w:tcBorders>
            <w:tcMar>
              <w:top w:w="72" w:type="dxa"/>
              <w:left w:w="108" w:type="dxa"/>
              <w:bottom w:w="72" w:type="dxa"/>
              <w:right w:w="108" w:type="dxa"/>
            </w:tcMar>
            <w:vAlign w:val="center"/>
            <w:hideMark/>
          </w:tcPr>
          <w:p w14:paraId="4686E8F2"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w:t>
            </w:r>
          </w:p>
          <w:p w14:paraId="40A36A40"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лесного</w:t>
            </w:r>
          </w:p>
          <w:p w14:paraId="582FE706"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фонда, </w:t>
            </w:r>
          </w:p>
          <w:p w14:paraId="40BEBFD9"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p>
        </w:tc>
        <w:tc>
          <w:tcPr>
            <w:tcW w:w="1134" w:type="dxa"/>
            <w:tcBorders>
              <w:top w:val="single" w:sz="4" w:space="0" w:color="auto"/>
              <w:left w:val="single" w:sz="4" w:space="0" w:color="auto"/>
              <w:bottom w:val="single" w:sz="4" w:space="0" w:color="auto"/>
              <w:right w:val="single" w:sz="4" w:space="0" w:color="auto"/>
            </w:tcBorders>
            <w:tcMar>
              <w:top w:w="72" w:type="dxa"/>
              <w:left w:w="108" w:type="dxa"/>
              <w:bottom w:w="72" w:type="dxa"/>
              <w:right w:w="108" w:type="dxa"/>
            </w:tcMar>
            <w:vAlign w:val="center"/>
            <w:hideMark/>
          </w:tcPr>
          <w:p w14:paraId="70D2CC88"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w:t>
            </w:r>
          </w:p>
          <w:p w14:paraId="61FD8267"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водного</w:t>
            </w:r>
          </w:p>
          <w:p w14:paraId="55809324"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 xml:space="preserve">фонда, </w:t>
            </w:r>
          </w:p>
          <w:p w14:paraId="4099B13B"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p>
        </w:tc>
        <w:tc>
          <w:tcPr>
            <w:tcW w:w="1134" w:type="dxa"/>
            <w:tcBorders>
              <w:top w:val="single" w:sz="4" w:space="0" w:color="auto"/>
              <w:left w:val="single" w:sz="4" w:space="0" w:color="auto"/>
              <w:bottom w:val="single" w:sz="4" w:space="0" w:color="auto"/>
              <w:right w:val="single" w:sz="4" w:space="0" w:color="auto"/>
            </w:tcBorders>
            <w:tcMar>
              <w:top w:w="72" w:type="dxa"/>
              <w:left w:w="108" w:type="dxa"/>
              <w:bottom w:w="72" w:type="dxa"/>
              <w:right w:w="108" w:type="dxa"/>
            </w:tcMar>
            <w:vAlign w:val="center"/>
            <w:hideMark/>
          </w:tcPr>
          <w:p w14:paraId="63310683"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Земли запаса,</w:t>
            </w:r>
          </w:p>
          <w:p w14:paraId="6AD3C6E0" w14:textId="77777777" w:rsidR="00EF080A" w:rsidRPr="00EF080A" w:rsidRDefault="00EF080A" w:rsidP="00EF080A">
            <w:pPr>
              <w:tabs>
                <w:tab w:val="left" w:pos="0"/>
              </w:tabs>
              <w:ind w:firstLine="0"/>
              <w:jc w:val="center"/>
              <w:rPr>
                <w:rFonts w:ascii="Arial" w:hAnsi="Arial" w:cs="Arial"/>
                <w:sz w:val="36"/>
                <w:szCs w:val="36"/>
              </w:rPr>
            </w:pPr>
            <w:r w:rsidRPr="00EF080A">
              <w:rPr>
                <w:b/>
                <w:bCs/>
                <w:kern w:val="24"/>
                <w:sz w:val="22"/>
                <w:szCs w:val="22"/>
              </w:rPr>
              <w:t>га</w:t>
            </w:r>
          </w:p>
        </w:tc>
      </w:tr>
      <w:tr w:rsidR="00EF080A" w:rsidRPr="00EF080A" w14:paraId="4139ED22" w14:textId="77777777" w:rsidTr="0074044C">
        <w:trPr>
          <w:trHeight w:val="199"/>
        </w:trPr>
        <w:tc>
          <w:tcPr>
            <w:tcW w:w="901"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53455959" w14:textId="77777777" w:rsidR="00EF080A" w:rsidRPr="00EF080A" w:rsidRDefault="00EF080A" w:rsidP="00EF080A">
            <w:pPr>
              <w:ind w:firstLine="0"/>
              <w:jc w:val="center"/>
              <w:rPr>
                <w:rFonts w:ascii="Arial" w:hAnsi="Arial" w:cs="Arial"/>
                <w:sz w:val="36"/>
                <w:szCs w:val="36"/>
              </w:rPr>
            </w:pPr>
            <w:r w:rsidRPr="00EF080A">
              <w:rPr>
                <w:rFonts w:ascii="Arial" w:hAnsi="Arial" w:cs="Arial"/>
                <w:b/>
                <w:bCs/>
                <w:kern w:val="24"/>
                <w:sz w:val="24"/>
                <w:szCs w:val="24"/>
              </w:rPr>
              <w:t>1</w:t>
            </w:r>
          </w:p>
        </w:tc>
        <w:tc>
          <w:tcPr>
            <w:tcW w:w="2552"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26817A4F" w14:textId="77777777" w:rsidR="00EF080A" w:rsidRPr="00EF080A" w:rsidRDefault="00EF080A" w:rsidP="00EF080A">
            <w:pPr>
              <w:ind w:firstLine="0"/>
              <w:jc w:val="center"/>
              <w:rPr>
                <w:rFonts w:ascii="Arial" w:hAnsi="Arial" w:cs="Arial"/>
                <w:sz w:val="36"/>
                <w:szCs w:val="36"/>
              </w:rPr>
            </w:pPr>
            <w:r w:rsidRPr="00EF080A">
              <w:rPr>
                <w:rFonts w:ascii="Arial" w:hAnsi="Arial" w:cs="Arial"/>
                <w:kern w:val="24"/>
                <w:sz w:val="24"/>
                <w:szCs w:val="24"/>
              </w:rPr>
              <w:t>2</w:t>
            </w:r>
          </w:p>
        </w:tc>
        <w:tc>
          <w:tcPr>
            <w:tcW w:w="2076"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503DED6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3</w:t>
            </w:r>
          </w:p>
        </w:tc>
        <w:tc>
          <w:tcPr>
            <w:tcW w:w="1467"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72C99E46"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4</w:t>
            </w:r>
          </w:p>
        </w:tc>
        <w:tc>
          <w:tcPr>
            <w:tcW w:w="1418"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3BC9C80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5</w:t>
            </w:r>
          </w:p>
        </w:tc>
        <w:tc>
          <w:tcPr>
            <w:tcW w:w="1984"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470CBF31"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6</w:t>
            </w:r>
          </w:p>
        </w:tc>
        <w:tc>
          <w:tcPr>
            <w:tcW w:w="1510"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4F0F892D"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7</w:t>
            </w:r>
          </w:p>
        </w:tc>
        <w:tc>
          <w:tcPr>
            <w:tcW w:w="1276"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220E5D0A"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8</w:t>
            </w:r>
          </w:p>
        </w:tc>
        <w:tc>
          <w:tcPr>
            <w:tcW w:w="1134"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1C140C5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b/>
                <w:bCs/>
                <w:kern w:val="24"/>
                <w:sz w:val="24"/>
                <w:szCs w:val="24"/>
              </w:rPr>
              <w:t>9</w:t>
            </w:r>
          </w:p>
        </w:tc>
        <w:tc>
          <w:tcPr>
            <w:tcW w:w="1134"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482B53C8" w14:textId="77777777" w:rsidR="00EF080A" w:rsidRPr="00EF080A" w:rsidRDefault="00EF080A" w:rsidP="00EF080A">
            <w:pPr>
              <w:ind w:firstLine="0"/>
              <w:jc w:val="center"/>
              <w:rPr>
                <w:rFonts w:ascii="Arial" w:hAnsi="Arial" w:cs="Arial"/>
                <w:sz w:val="36"/>
                <w:szCs w:val="36"/>
              </w:rPr>
            </w:pPr>
            <w:r w:rsidRPr="00EF080A">
              <w:rPr>
                <w:rFonts w:ascii="Arial" w:hAnsi="Arial" w:cs="Arial"/>
                <w:kern w:val="24"/>
                <w:sz w:val="24"/>
                <w:szCs w:val="24"/>
              </w:rPr>
              <w:t>10</w:t>
            </w:r>
          </w:p>
        </w:tc>
      </w:tr>
      <w:tr w:rsidR="00EF080A" w:rsidRPr="00EF080A" w14:paraId="5447B65B" w14:textId="77777777" w:rsidTr="005A4558">
        <w:trPr>
          <w:trHeight w:val="431"/>
        </w:trPr>
        <w:tc>
          <w:tcPr>
            <w:tcW w:w="901" w:type="dxa"/>
            <w:tcBorders>
              <w:top w:val="single" w:sz="4" w:space="0" w:color="auto"/>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664B042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1</w:t>
            </w:r>
          </w:p>
        </w:tc>
        <w:tc>
          <w:tcPr>
            <w:tcW w:w="2552" w:type="dxa"/>
            <w:tcBorders>
              <w:top w:val="single" w:sz="4" w:space="0" w:color="auto"/>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66EAF4A1"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 xml:space="preserve">Адыге-Хабльский  </w:t>
            </w:r>
          </w:p>
        </w:tc>
        <w:tc>
          <w:tcPr>
            <w:tcW w:w="2076"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EB7A19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 xml:space="preserve"> 53109</w:t>
            </w:r>
          </w:p>
        </w:tc>
        <w:tc>
          <w:tcPr>
            <w:tcW w:w="1467"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5C0487F" w14:textId="77777777" w:rsidR="00EF080A" w:rsidRPr="00EF080A" w:rsidRDefault="00EF080A" w:rsidP="00EF080A">
            <w:pPr>
              <w:ind w:firstLine="0"/>
              <w:jc w:val="center"/>
              <w:rPr>
                <w:rFonts w:ascii="Arial" w:hAnsi="Arial" w:cs="Arial"/>
                <w:sz w:val="36"/>
                <w:szCs w:val="36"/>
              </w:rPr>
            </w:pPr>
            <w:r w:rsidRPr="00EF080A">
              <w:rPr>
                <w:rFonts w:ascii="Arial" w:hAnsi="Arial" w:cs="Arial"/>
                <w:color w:val="008CFF"/>
                <w:kern w:val="24"/>
                <w:sz w:val="24"/>
                <w:szCs w:val="24"/>
              </w:rPr>
              <w:t>47114</w:t>
            </w:r>
          </w:p>
        </w:tc>
        <w:tc>
          <w:tcPr>
            <w:tcW w:w="1418"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CAA1403"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 xml:space="preserve">2783 </w:t>
            </w:r>
          </w:p>
        </w:tc>
        <w:tc>
          <w:tcPr>
            <w:tcW w:w="1984"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3CEBC2A" w14:textId="77777777" w:rsidR="00EF080A" w:rsidRPr="00EF080A" w:rsidRDefault="00EF080A" w:rsidP="00EF080A">
            <w:pPr>
              <w:ind w:firstLine="0"/>
              <w:jc w:val="center"/>
              <w:rPr>
                <w:rFonts w:ascii="Arial" w:hAnsi="Arial" w:cs="Arial"/>
                <w:sz w:val="36"/>
                <w:szCs w:val="36"/>
              </w:rPr>
            </w:pPr>
            <w:r w:rsidRPr="00EF080A">
              <w:rPr>
                <w:rFonts w:ascii="Arial" w:hAnsi="Arial" w:cs="Arial"/>
                <w:color w:val="008CFF"/>
                <w:kern w:val="24"/>
                <w:sz w:val="24"/>
                <w:szCs w:val="24"/>
              </w:rPr>
              <w:t>2047</w:t>
            </w:r>
          </w:p>
        </w:tc>
        <w:tc>
          <w:tcPr>
            <w:tcW w:w="1510"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D156183" w14:textId="77777777" w:rsidR="00EF080A" w:rsidRPr="00EF080A" w:rsidRDefault="00EF080A" w:rsidP="00EF080A">
            <w:pPr>
              <w:ind w:firstLine="0"/>
              <w:jc w:val="center"/>
              <w:rPr>
                <w:rFonts w:ascii="Arial" w:hAnsi="Arial" w:cs="Arial"/>
                <w:sz w:val="36"/>
                <w:szCs w:val="36"/>
              </w:rPr>
            </w:pPr>
            <w:r w:rsidRPr="00EF080A">
              <w:rPr>
                <w:rFonts w:ascii="Arial" w:hAnsi="Arial" w:cs="Arial"/>
                <w:color w:val="008CFF"/>
                <w:kern w:val="24"/>
                <w:sz w:val="24"/>
                <w:szCs w:val="24"/>
              </w:rPr>
              <w:t>-</w:t>
            </w:r>
          </w:p>
        </w:tc>
        <w:tc>
          <w:tcPr>
            <w:tcW w:w="1276"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84AB8A7" w14:textId="77777777" w:rsidR="00EF080A" w:rsidRPr="00EF080A" w:rsidRDefault="00EF080A" w:rsidP="00EF080A">
            <w:pPr>
              <w:ind w:firstLine="0"/>
              <w:jc w:val="center"/>
              <w:rPr>
                <w:rFonts w:ascii="Arial" w:hAnsi="Arial" w:cs="Arial"/>
                <w:sz w:val="36"/>
                <w:szCs w:val="36"/>
              </w:rPr>
            </w:pPr>
            <w:r w:rsidRPr="00EF080A">
              <w:rPr>
                <w:rFonts w:ascii="Arial" w:hAnsi="Arial" w:cs="Arial"/>
                <w:color w:val="008CFF"/>
                <w:kern w:val="24"/>
                <w:sz w:val="24"/>
                <w:szCs w:val="24"/>
              </w:rPr>
              <w:t>447</w:t>
            </w:r>
          </w:p>
        </w:tc>
        <w:tc>
          <w:tcPr>
            <w:tcW w:w="1134"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59AC53E" w14:textId="77777777" w:rsidR="00EF080A" w:rsidRPr="00EF080A" w:rsidRDefault="00EF080A" w:rsidP="00EF080A">
            <w:pPr>
              <w:ind w:firstLine="0"/>
              <w:jc w:val="center"/>
              <w:rPr>
                <w:rFonts w:ascii="Arial" w:hAnsi="Arial" w:cs="Arial"/>
                <w:sz w:val="36"/>
                <w:szCs w:val="36"/>
              </w:rPr>
            </w:pPr>
            <w:r w:rsidRPr="00EF080A">
              <w:rPr>
                <w:rFonts w:ascii="Arial" w:hAnsi="Arial" w:cs="Arial"/>
                <w:color w:val="008CFF"/>
                <w:kern w:val="24"/>
                <w:sz w:val="24"/>
                <w:szCs w:val="24"/>
              </w:rPr>
              <w:t>451</w:t>
            </w:r>
          </w:p>
        </w:tc>
        <w:tc>
          <w:tcPr>
            <w:tcW w:w="1134"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D8DCEEA"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 xml:space="preserve">267 </w:t>
            </w:r>
          </w:p>
        </w:tc>
      </w:tr>
      <w:tr w:rsidR="00EF080A" w:rsidRPr="00EF080A" w14:paraId="680CB372" w14:textId="77777777" w:rsidTr="005A4558">
        <w:trPr>
          <w:trHeight w:val="383"/>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5E2BA89C"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2</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4BF0438F"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 xml:space="preserve"> Зеленчукский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B5CAB73"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 xml:space="preserve"> 293072</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D2A4734"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135416</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9FA4300"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 xml:space="preserve"> 5880</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0E917D1"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5977</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94364FA"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31901</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9857933"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99949</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0878F9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1398</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B9BEE2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 xml:space="preserve">12551 </w:t>
            </w:r>
          </w:p>
        </w:tc>
      </w:tr>
      <w:tr w:rsidR="00EF080A" w:rsidRPr="00EF080A" w14:paraId="61CA0513" w14:textId="77777777" w:rsidTr="005A4558">
        <w:trPr>
          <w:trHeight w:val="411"/>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4A4D15B9"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3</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0A4736F9"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 xml:space="preserve"> Карачаевский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9149CFC"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391622</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6D7680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200470</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0BED7B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5760</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4676FE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3237</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F3C257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65827</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1762371"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107193</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C3A7E6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81</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B0FA216"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9054</w:t>
            </w:r>
          </w:p>
        </w:tc>
      </w:tr>
      <w:tr w:rsidR="00EF080A" w:rsidRPr="00EF080A" w14:paraId="6D6FB1D3" w14:textId="77777777" w:rsidTr="005A4558">
        <w:trPr>
          <w:trHeight w:val="420"/>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1E319700"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4</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6F7AA075"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 xml:space="preserve"> </w:t>
            </w:r>
            <w:r>
              <w:rPr>
                <w:rFonts w:ascii="Arial" w:hAnsi="Arial" w:cs="Arial"/>
                <w:color w:val="000000"/>
                <w:kern w:val="24"/>
                <w:sz w:val="24"/>
                <w:szCs w:val="24"/>
              </w:rPr>
              <w:t>М</w:t>
            </w:r>
            <w:r w:rsidRPr="00EF080A">
              <w:rPr>
                <w:rFonts w:ascii="Arial" w:hAnsi="Arial" w:cs="Arial"/>
                <w:color w:val="000000"/>
                <w:kern w:val="24"/>
                <w:sz w:val="24"/>
                <w:szCs w:val="24"/>
              </w:rPr>
              <w:t>алокарачаевский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E6A90F4"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136497</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947C29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113103</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1004464"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4246</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24C72A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544</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9D6CDE7"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8</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0A5F177"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12095</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92D4BF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239</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9C7B4CC"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6262</w:t>
            </w:r>
          </w:p>
        </w:tc>
      </w:tr>
      <w:tr w:rsidR="00EF080A" w:rsidRPr="00EF080A" w14:paraId="43A1EF09" w14:textId="77777777" w:rsidTr="0074044C">
        <w:trPr>
          <w:trHeight w:val="396"/>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7105E2E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5</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09DFF1A0"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Прикубанский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F4531E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101999</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C98869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91516</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27146A0"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2411</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EAF18D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989</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E585967"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12</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E6A9CD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762</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B0F7E1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6309</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C65ACC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r>
      <w:tr w:rsidR="00EF080A" w:rsidRPr="00EF080A" w14:paraId="3B2551E0" w14:textId="77777777" w:rsidTr="005A4558">
        <w:trPr>
          <w:trHeight w:val="394"/>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365C149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6</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058DF8E3"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Урупский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291D9C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278200</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05BB14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94778</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8ACEDC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2173</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D2A9DD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830</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6F73ED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27606</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6338FB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150117</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31DE4E9"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87</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CE3684D"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2609</w:t>
            </w:r>
          </w:p>
        </w:tc>
      </w:tr>
      <w:tr w:rsidR="00EF080A" w:rsidRPr="00EF080A" w14:paraId="09439194" w14:textId="77777777" w:rsidTr="0074044C">
        <w:trPr>
          <w:trHeight w:val="284"/>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21C2DA9D"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7</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4B498383"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Усть-Джегутинский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E47278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98203</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AC57329"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74713</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3DFE069"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4625</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EB0E101"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1703</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2B4BA6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A60EA5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15893</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30B30B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1263</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F59F61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r>
      <w:tr w:rsidR="00EF080A" w:rsidRPr="00EF080A" w14:paraId="43527302" w14:textId="77777777" w:rsidTr="0074044C">
        <w:trPr>
          <w:trHeight w:val="292"/>
        </w:trPr>
        <w:tc>
          <w:tcPr>
            <w:tcW w:w="901" w:type="dxa"/>
            <w:tcBorders>
              <w:top w:val="single" w:sz="8" w:space="0" w:color="008CFF"/>
              <w:left w:val="single" w:sz="8" w:space="0" w:color="008CFF"/>
              <w:bottom w:val="single" w:sz="8" w:space="0" w:color="008CFF"/>
              <w:right w:val="single" w:sz="8" w:space="0" w:color="008CFF"/>
            </w:tcBorders>
            <w:tcMar>
              <w:top w:w="72" w:type="dxa"/>
              <w:left w:w="108" w:type="dxa"/>
              <w:bottom w:w="72" w:type="dxa"/>
              <w:right w:w="108" w:type="dxa"/>
            </w:tcMar>
            <w:vAlign w:val="center"/>
            <w:hideMark/>
          </w:tcPr>
          <w:p w14:paraId="0034827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8</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08" w:type="dxa"/>
              <w:bottom w:w="72" w:type="dxa"/>
              <w:right w:w="108" w:type="dxa"/>
            </w:tcMar>
            <w:vAlign w:val="center"/>
            <w:hideMark/>
          </w:tcPr>
          <w:p w14:paraId="797E667F"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Хабезский</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12F10BA"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66078</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5A1515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57175</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8BB338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3861</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0B59A9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429</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1F8A92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23</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B7DBA06"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4200</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15639E5"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390</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3F7C52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r>
      <w:tr w:rsidR="00EF080A" w:rsidRPr="00EF080A" w14:paraId="035729CC" w14:textId="77777777" w:rsidTr="0074044C">
        <w:trPr>
          <w:trHeight w:val="256"/>
        </w:trPr>
        <w:tc>
          <w:tcPr>
            <w:tcW w:w="901" w:type="dxa"/>
            <w:tcBorders>
              <w:top w:val="single" w:sz="8" w:space="0" w:color="008CFF"/>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4D12DC6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9</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679E62F6"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МО г. Черкесска</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424767C3"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6666</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48646900"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4F1CF193"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6666</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246C86AC"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7277280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6047B9E8"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3AB3F4FD"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24CA637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r>
      <w:tr w:rsidR="00EF080A" w:rsidRPr="00EF080A" w14:paraId="6E39EF94" w14:textId="77777777" w:rsidTr="0074044C">
        <w:trPr>
          <w:trHeight w:val="248"/>
        </w:trPr>
        <w:tc>
          <w:tcPr>
            <w:tcW w:w="901" w:type="dxa"/>
            <w:tcBorders>
              <w:top w:val="single" w:sz="8" w:space="0" w:color="008CFF"/>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41EB2ED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0000"/>
                <w:kern w:val="24"/>
                <w:sz w:val="24"/>
                <w:szCs w:val="24"/>
              </w:rPr>
              <w:t>10</w:t>
            </w:r>
          </w:p>
        </w:tc>
        <w:tc>
          <w:tcPr>
            <w:tcW w:w="2552"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767166CA" w14:textId="77777777" w:rsidR="00EF080A" w:rsidRPr="00EF080A" w:rsidRDefault="00EF080A" w:rsidP="00EF080A">
            <w:pPr>
              <w:tabs>
                <w:tab w:val="left" w:pos="0"/>
              </w:tabs>
              <w:ind w:firstLine="0"/>
              <w:jc w:val="left"/>
              <w:rPr>
                <w:rFonts w:ascii="Arial" w:hAnsi="Arial" w:cs="Arial"/>
                <w:sz w:val="36"/>
                <w:szCs w:val="36"/>
              </w:rPr>
            </w:pPr>
            <w:r w:rsidRPr="00EF080A">
              <w:rPr>
                <w:rFonts w:ascii="Arial" w:hAnsi="Arial" w:cs="Arial"/>
                <w:color w:val="000000"/>
                <w:kern w:val="24"/>
                <w:sz w:val="24"/>
                <w:szCs w:val="24"/>
              </w:rPr>
              <w:t>Карачаевский ГО</w:t>
            </w:r>
          </w:p>
        </w:tc>
        <w:tc>
          <w:tcPr>
            <w:tcW w:w="20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77814E69"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2246</w:t>
            </w:r>
          </w:p>
        </w:tc>
        <w:tc>
          <w:tcPr>
            <w:tcW w:w="146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36AA1C3D"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569</w:t>
            </w:r>
          </w:p>
        </w:tc>
        <w:tc>
          <w:tcPr>
            <w:tcW w:w="1418"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370A210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1677</w:t>
            </w:r>
          </w:p>
        </w:tc>
        <w:tc>
          <w:tcPr>
            <w:tcW w:w="198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1AA12332"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510"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32CFE3FF"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6C6A7544"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4B21A46B"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c>
          <w:tcPr>
            <w:tcW w:w="1134" w:type="dxa"/>
            <w:tcBorders>
              <w:top w:val="single" w:sz="8" w:space="0" w:color="008CFF"/>
              <w:left w:val="single" w:sz="8" w:space="0" w:color="008CFF"/>
              <w:bottom w:val="single" w:sz="8" w:space="0" w:color="008CFF"/>
              <w:right w:val="single" w:sz="8" w:space="0" w:color="008CFF"/>
            </w:tcBorders>
            <w:shd w:val="clear" w:color="auto" w:fill="DFF9EA"/>
            <w:tcMar>
              <w:top w:w="72" w:type="dxa"/>
              <w:left w:w="144" w:type="dxa"/>
              <w:bottom w:w="72" w:type="dxa"/>
              <w:right w:w="144" w:type="dxa"/>
            </w:tcMar>
            <w:vAlign w:val="center"/>
            <w:hideMark/>
          </w:tcPr>
          <w:p w14:paraId="64AD7A4E" w14:textId="77777777" w:rsidR="00EF080A" w:rsidRPr="00EF080A" w:rsidRDefault="00EF080A" w:rsidP="00EF080A">
            <w:pPr>
              <w:tabs>
                <w:tab w:val="left" w:pos="0"/>
              </w:tabs>
              <w:ind w:firstLine="0"/>
              <w:jc w:val="center"/>
              <w:rPr>
                <w:rFonts w:ascii="Arial" w:hAnsi="Arial" w:cs="Arial"/>
                <w:sz w:val="36"/>
                <w:szCs w:val="36"/>
              </w:rPr>
            </w:pPr>
            <w:r w:rsidRPr="00EF080A">
              <w:rPr>
                <w:rFonts w:ascii="Arial" w:hAnsi="Arial" w:cs="Arial"/>
                <w:color w:val="008CFF"/>
                <w:kern w:val="24"/>
                <w:sz w:val="24"/>
                <w:szCs w:val="24"/>
              </w:rPr>
              <w:t>-</w:t>
            </w:r>
          </w:p>
        </w:tc>
      </w:tr>
    </w:tbl>
    <w:p w14:paraId="5B146013" w14:textId="174F5308" w:rsidR="00EF080A" w:rsidRDefault="00EF080A" w:rsidP="0051692C">
      <w:pPr>
        <w:rPr>
          <w:rFonts w:ascii="Arial" w:eastAsia="+mj-ea" w:hAnsi="Arial" w:cs="+mj-cs"/>
          <w:b/>
          <w:bCs/>
          <w:noProof/>
          <w:color w:val="008CFF"/>
          <w:kern w:val="24"/>
          <w:sz w:val="36"/>
          <w:szCs w:val="36"/>
        </w:rPr>
      </w:pPr>
    </w:p>
    <w:p w14:paraId="03496EC1" w14:textId="77777777" w:rsidR="005A4558" w:rsidRDefault="005A4558" w:rsidP="005A4558">
      <w:pPr>
        <w:jc w:val="center"/>
        <w:rPr>
          <w:rFonts w:ascii="Arial" w:eastAsia="+mj-ea" w:hAnsi="Arial" w:cs="+mj-cs"/>
          <w:b/>
          <w:bCs/>
          <w:noProof/>
          <w:color w:val="008CFF"/>
          <w:kern w:val="24"/>
          <w:sz w:val="36"/>
          <w:szCs w:val="36"/>
        </w:rPr>
        <w:sectPr w:rsidR="005A4558" w:rsidSect="00CE1E3D">
          <w:pgSz w:w="16838" w:h="11906" w:orient="landscape"/>
          <w:pgMar w:top="1134" w:right="680" w:bottom="680" w:left="851" w:header="720" w:footer="720" w:gutter="0"/>
          <w:cols w:space="720"/>
          <w:titlePg/>
          <w:docGrid w:linePitch="272"/>
        </w:sectPr>
      </w:pPr>
    </w:p>
    <w:p w14:paraId="59312429" w14:textId="2D0711FA" w:rsidR="00EF080A" w:rsidRPr="0010295F" w:rsidRDefault="005A4558" w:rsidP="005A4558">
      <w:pPr>
        <w:jc w:val="center"/>
        <w:rPr>
          <w:rFonts w:eastAsia="+mj-ea"/>
          <w:b/>
          <w:bCs/>
          <w:noProof/>
          <w:kern w:val="24"/>
          <w:sz w:val="28"/>
          <w:szCs w:val="28"/>
        </w:rPr>
      </w:pPr>
      <w:r w:rsidRPr="0010295F">
        <w:rPr>
          <w:rFonts w:eastAsia="+mj-ea"/>
          <w:b/>
          <w:bCs/>
          <w:noProof/>
          <w:kern w:val="24"/>
          <w:sz w:val="28"/>
          <w:szCs w:val="28"/>
        </w:rPr>
        <w:t>Распределение земельного фонда по формам собственности</w:t>
      </w:r>
      <w:r w:rsidRPr="0010295F">
        <w:rPr>
          <w:rFonts w:eastAsia="+mj-ea"/>
          <w:b/>
          <w:bCs/>
          <w:noProof/>
          <w:kern w:val="24"/>
          <w:sz w:val="28"/>
          <w:szCs w:val="28"/>
        </w:rPr>
        <w:br/>
        <w:t>и принадлежности РФ, Карачаево-Черкесской Республики и муниципальному образованию</w:t>
      </w:r>
    </w:p>
    <w:p w14:paraId="295E2275" w14:textId="33677586" w:rsidR="00EF080A" w:rsidRDefault="00EF080A" w:rsidP="0051692C">
      <w:pPr>
        <w:rPr>
          <w:rFonts w:ascii="Arial" w:eastAsia="+mj-ea" w:hAnsi="Arial" w:cs="+mj-cs"/>
          <w:b/>
          <w:bCs/>
          <w:noProof/>
          <w:color w:val="008CFF"/>
          <w:kern w:val="24"/>
          <w:sz w:val="36"/>
          <w:szCs w:val="36"/>
        </w:rPr>
      </w:pPr>
    </w:p>
    <w:p w14:paraId="1587440B" w14:textId="77777777" w:rsidR="005A4558" w:rsidRDefault="005A4558" w:rsidP="005A4558">
      <w:pPr>
        <w:rPr>
          <w:rFonts w:ascii="Arial" w:eastAsia="+mj-ea" w:hAnsi="Arial" w:cs="+mj-cs"/>
          <w:b/>
          <w:bCs/>
          <w:noProof/>
          <w:color w:val="008CFF"/>
          <w:kern w:val="24"/>
          <w:sz w:val="36"/>
          <w:szCs w:val="36"/>
        </w:rPr>
      </w:pPr>
      <w:r>
        <w:rPr>
          <w:noProof/>
        </w:rPr>
        <w:drawing>
          <wp:inline distT="0" distB="0" distL="0" distR="0" wp14:anchorId="2AE70B20" wp14:editId="44169097">
            <wp:extent cx="5244861" cy="3402330"/>
            <wp:effectExtent l="0" t="0" r="0" b="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75538020" w14:textId="387B2E57" w:rsidR="005A4558" w:rsidRDefault="004F46E8" w:rsidP="004F46E8">
      <w:pPr>
        <w:jc w:val="center"/>
      </w:pPr>
      <w:r>
        <w:t>р</w:t>
      </w:r>
      <w:r w:rsidRPr="004F46E8">
        <w:t>ис. 5</w:t>
      </w:r>
    </w:p>
    <w:p w14:paraId="68AD8A3B" w14:textId="77777777" w:rsidR="004F46E8" w:rsidRPr="004F46E8" w:rsidRDefault="004F46E8" w:rsidP="004F46E8">
      <w:pPr>
        <w:jc w:val="center"/>
      </w:pPr>
    </w:p>
    <w:p w14:paraId="23145FC9" w14:textId="016E08C8" w:rsidR="00EF080A" w:rsidRPr="0010295F" w:rsidRDefault="005A4558" w:rsidP="006757E8">
      <w:pPr>
        <w:jc w:val="center"/>
        <w:rPr>
          <w:rFonts w:eastAsia="+mj-ea"/>
          <w:b/>
          <w:bCs/>
          <w:noProof/>
          <w:kern w:val="24"/>
          <w:sz w:val="28"/>
          <w:szCs w:val="28"/>
        </w:rPr>
      </w:pPr>
      <w:r w:rsidRPr="0010295F">
        <w:rPr>
          <w:rFonts w:eastAsia="+mj-ea"/>
          <w:b/>
          <w:bCs/>
          <w:noProof/>
          <w:kern w:val="24"/>
          <w:sz w:val="28"/>
          <w:szCs w:val="28"/>
        </w:rPr>
        <w:t>Распределение земель Карачаево-Черкесской Республики по формам собственности и динамика их изменения (тыс. га)</w:t>
      </w:r>
    </w:p>
    <w:p w14:paraId="2FED6E2A" w14:textId="778F02D5" w:rsidR="005A4558" w:rsidRPr="0074044C" w:rsidRDefault="0074044C" w:rsidP="0074044C">
      <w:pPr>
        <w:jc w:val="right"/>
        <w:rPr>
          <w:rStyle w:val="mw-headline"/>
          <w:rFonts w:eastAsiaTheme="majorEastAsia"/>
          <w:sz w:val="24"/>
          <w:szCs w:val="24"/>
        </w:rPr>
      </w:pPr>
      <w:r w:rsidRPr="0074044C">
        <w:rPr>
          <w:rStyle w:val="mw-headline"/>
          <w:rFonts w:eastAsiaTheme="majorEastAsia"/>
          <w:sz w:val="24"/>
          <w:szCs w:val="24"/>
        </w:rPr>
        <w:t>Таблица 39</w:t>
      </w:r>
    </w:p>
    <w:tbl>
      <w:tblPr>
        <w:tblW w:w="10349" w:type="dxa"/>
        <w:tblInd w:w="-140" w:type="dxa"/>
        <w:tblCellMar>
          <w:left w:w="0" w:type="dxa"/>
          <w:right w:w="0" w:type="dxa"/>
        </w:tblCellMar>
        <w:tblLook w:val="0600" w:firstRow="0" w:lastRow="0" w:firstColumn="0" w:lastColumn="0" w:noHBand="1" w:noVBand="1"/>
      </w:tblPr>
      <w:tblGrid>
        <w:gridCol w:w="948"/>
        <w:gridCol w:w="5619"/>
        <w:gridCol w:w="1302"/>
        <w:gridCol w:w="1119"/>
        <w:gridCol w:w="1361"/>
      </w:tblGrid>
      <w:tr w:rsidR="006757E8" w:rsidRPr="006757E8" w14:paraId="347224CF" w14:textId="77777777" w:rsidTr="006757E8">
        <w:trPr>
          <w:trHeight w:val="496"/>
        </w:trPr>
        <w:tc>
          <w:tcPr>
            <w:tcW w:w="7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FFB192A" w14:textId="77777777" w:rsidR="006757E8" w:rsidRPr="006757E8" w:rsidRDefault="006757E8" w:rsidP="006757E8">
            <w:pPr>
              <w:ind w:firstLine="0"/>
              <w:jc w:val="center"/>
              <w:rPr>
                <w:rFonts w:ascii="Arial" w:hAnsi="Arial" w:cs="Arial"/>
                <w:sz w:val="36"/>
                <w:szCs w:val="36"/>
              </w:rPr>
            </w:pPr>
            <w:r w:rsidRPr="006757E8">
              <w:rPr>
                <w:rFonts w:ascii="Arial" w:hAnsi="Arial" w:cs="Arial"/>
                <w:b/>
                <w:bCs/>
                <w:kern w:val="24"/>
                <w:sz w:val="21"/>
                <w:szCs w:val="21"/>
              </w:rPr>
              <w:t>№ п/п</w:t>
            </w:r>
          </w:p>
        </w:tc>
        <w:tc>
          <w:tcPr>
            <w:tcW w:w="581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F01282F" w14:textId="77777777" w:rsidR="006757E8" w:rsidRPr="006757E8" w:rsidRDefault="006757E8" w:rsidP="006757E8">
            <w:pPr>
              <w:ind w:firstLine="0"/>
              <w:jc w:val="center"/>
              <w:rPr>
                <w:rFonts w:ascii="Arial" w:hAnsi="Arial" w:cs="Arial"/>
                <w:sz w:val="36"/>
                <w:szCs w:val="36"/>
              </w:rPr>
            </w:pPr>
            <w:r w:rsidRPr="006757E8">
              <w:rPr>
                <w:rFonts w:ascii="Arial" w:hAnsi="Arial" w:cs="Arial"/>
                <w:b/>
                <w:bCs/>
                <w:kern w:val="24"/>
                <w:sz w:val="21"/>
                <w:szCs w:val="21"/>
              </w:rPr>
              <w:t>Формы собственности</w:t>
            </w:r>
          </w:p>
        </w:tc>
        <w:tc>
          <w:tcPr>
            <w:tcW w:w="131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A6FA1A9" w14:textId="77777777" w:rsidR="006757E8" w:rsidRPr="006757E8" w:rsidRDefault="006757E8" w:rsidP="006757E8">
            <w:pPr>
              <w:ind w:firstLine="0"/>
              <w:jc w:val="center"/>
              <w:rPr>
                <w:rFonts w:ascii="Arial" w:hAnsi="Arial" w:cs="Arial"/>
                <w:sz w:val="36"/>
                <w:szCs w:val="36"/>
              </w:rPr>
            </w:pPr>
            <w:r w:rsidRPr="006757E8">
              <w:rPr>
                <w:rFonts w:ascii="Arial" w:hAnsi="Arial" w:cs="Arial"/>
                <w:b/>
                <w:bCs/>
                <w:kern w:val="24"/>
                <w:sz w:val="21"/>
                <w:szCs w:val="21"/>
              </w:rPr>
              <w:t>2024</w:t>
            </w:r>
          </w:p>
        </w:tc>
        <w:tc>
          <w:tcPr>
            <w:tcW w:w="11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799C3B5" w14:textId="77777777" w:rsidR="006757E8" w:rsidRPr="006757E8" w:rsidRDefault="006757E8" w:rsidP="006757E8">
            <w:pPr>
              <w:ind w:firstLine="0"/>
              <w:jc w:val="center"/>
              <w:rPr>
                <w:rFonts w:ascii="Arial" w:hAnsi="Arial" w:cs="Arial"/>
                <w:sz w:val="36"/>
                <w:szCs w:val="36"/>
              </w:rPr>
            </w:pPr>
            <w:r w:rsidRPr="006757E8">
              <w:rPr>
                <w:rFonts w:ascii="Arial" w:hAnsi="Arial" w:cs="Arial"/>
                <w:b/>
                <w:bCs/>
                <w:kern w:val="24"/>
                <w:sz w:val="21"/>
                <w:szCs w:val="21"/>
              </w:rPr>
              <w:t>2025</w:t>
            </w:r>
          </w:p>
        </w:tc>
        <w:tc>
          <w:tcPr>
            <w:tcW w:w="139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0F5E580" w14:textId="77777777" w:rsidR="006757E8" w:rsidRPr="006757E8" w:rsidRDefault="006757E8" w:rsidP="006757E8">
            <w:pPr>
              <w:ind w:firstLine="0"/>
              <w:jc w:val="center"/>
              <w:rPr>
                <w:rFonts w:ascii="Arial" w:hAnsi="Arial" w:cs="Arial"/>
                <w:sz w:val="36"/>
                <w:szCs w:val="36"/>
              </w:rPr>
            </w:pPr>
            <w:r w:rsidRPr="006757E8">
              <w:rPr>
                <w:rFonts w:ascii="Arial" w:hAnsi="Arial" w:cs="Arial"/>
                <w:b/>
                <w:bCs/>
                <w:kern w:val="24"/>
                <w:sz w:val="21"/>
                <w:szCs w:val="21"/>
              </w:rPr>
              <w:t>+/-</w:t>
            </w:r>
          </w:p>
        </w:tc>
      </w:tr>
      <w:tr w:rsidR="006757E8" w:rsidRPr="006757E8" w14:paraId="7B8EA76B" w14:textId="77777777" w:rsidTr="006757E8">
        <w:trPr>
          <w:trHeight w:val="466"/>
        </w:trPr>
        <w:tc>
          <w:tcPr>
            <w:tcW w:w="710" w:type="dxa"/>
            <w:tcBorders>
              <w:top w:val="single" w:sz="4" w:space="0" w:color="auto"/>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19FAF3B7"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1</w:t>
            </w:r>
          </w:p>
        </w:tc>
        <w:tc>
          <w:tcPr>
            <w:tcW w:w="5811" w:type="dxa"/>
            <w:tcBorders>
              <w:top w:val="single" w:sz="4" w:space="0" w:color="auto"/>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4B647724"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Собственность физических лиц</w:t>
            </w:r>
          </w:p>
        </w:tc>
        <w:tc>
          <w:tcPr>
            <w:tcW w:w="1313"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83B7ABD"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267,2</w:t>
            </w:r>
          </w:p>
        </w:tc>
        <w:tc>
          <w:tcPr>
            <w:tcW w:w="1119"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CE09C9F"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0000" w:themeColor="dark1"/>
                <w:kern w:val="24"/>
                <w:sz w:val="24"/>
                <w:szCs w:val="24"/>
              </w:rPr>
              <w:t>267,4</w:t>
            </w:r>
          </w:p>
        </w:tc>
        <w:tc>
          <w:tcPr>
            <w:tcW w:w="1396"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FE5522E" w14:textId="77777777" w:rsidR="006757E8" w:rsidRPr="006757E8" w:rsidRDefault="006757E8" w:rsidP="006757E8">
            <w:pPr>
              <w:tabs>
                <w:tab w:val="left" w:pos="0"/>
              </w:tabs>
              <w:ind w:firstLine="0"/>
              <w:jc w:val="center"/>
              <w:rPr>
                <w:rFonts w:ascii="Arial" w:hAnsi="Arial" w:cs="Arial"/>
                <w:sz w:val="36"/>
                <w:szCs w:val="36"/>
              </w:rPr>
            </w:pPr>
            <w:r w:rsidRPr="006757E8">
              <w:rPr>
                <w:rFonts w:ascii="Arial" w:hAnsi="Arial" w:cs="Arial"/>
                <w:color w:val="00B050"/>
                <w:kern w:val="24"/>
                <w:sz w:val="24"/>
                <w:szCs w:val="24"/>
                <w:lang w:val="en-US"/>
              </w:rPr>
              <w:t>(</w:t>
            </w:r>
            <w:r w:rsidRPr="006757E8">
              <w:rPr>
                <w:rFonts w:ascii="Arial" w:hAnsi="Arial" w:cs="Arial"/>
                <w:color w:val="00B050"/>
                <w:kern w:val="24"/>
                <w:sz w:val="24"/>
                <w:szCs w:val="24"/>
              </w:rPr>
              <w:t>+ 0,2</w:t>
            </w:r>
            <w:r w:rsidRPr="006757E8">
              <w:rPr>
                <w:rFonts w:ascii="Arial" w:hAnsi="Arial" w:cs="Arial"/>
                <w:color w:val="00B050"/>
                <w:kern w:val="24"/>
                <w:sz w:val="24"/>
                <w:szCs w:val="24"/>
                <w:lang w:val="en-US"/>
              </w:rPr>
              <w:t>)</w:t>
            </w:r>
          </w:p>
        </w:tc>
      </w:tr>
      <w:tr w:rsidR="006757E8" w:rsidRPr="006757E8" w14:paraId="7B98DC63" w14:textId="77777777" w:rsidTr="006757E8">
        <w:trPr>
          <w:trHeight w:val="396"/>
        </w:trPr>
        <w:tc>
          <w:tcPr>
            <w:tcW w:w="710"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2AB9A59D"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2</w:t>
            </w:r>
          </w:p>
        </w:tc>
        <w:tc>
          <w:tcPr>
            <w:tcW w:w="5811"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2F1347AF"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Собственность юридических лиц</w:t>
            </w:r>
          </w:p>
        </w:tc>
        <w:tc>
          <w:tcPr>
            <w:tcW w:w="131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1B1E1A3"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7,5</w:t>
            </w:r>
          </w:p>
        </w:tc>
        <w:tc>
          <w:tcPr>
            <w:tcW w:w="111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029F49E" w14:textId="77777777" w:rsidR="006757E8" w:rsidRPr="006757E8" w:rsidRDefault="006757E8" w:rsidP="006757E8">
            <w:pPr>
              <w:tabs>
                <w:tab w:val="left" w:pos="0"/>
              </w:tabs>
              <w:ind w:firstLine="0"/>
              <w:jc w:val="center"/>
              <w:rPr>
                <w:rFonts w:ascii="Arial" w:hAnsi="Arial" w:cs="Arial"/>
                <w:sz w:val="36"/>
                <w:szCs w:val="36"/>
              </w:rPr>
            </w:pPr>
            <w:r w:rsidRPr="006757E8">
              <w:rPr>
                <w:rFonts w:ascii="Arial" w:hAnsi="Arial" w:cs="Arial"/>
                <w:color w:val="000000" w:themeColor="dark1"/>
                <w:kern w:val="24"/>
                <w:sz w:val="24"/>
                <w:szCs w:val="24"/>
              </w:rPr>
              <w:t>7,5</w:t>
            </w:r>
          </w:p>
        </w:tc>
        <w:tc>
          <w:tcPr>
            <w:tcW w:w="139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49A3967" w14:textId="77777777" w:rsidR="006757E8" w:rsidRPr="006757E8" w:rsidRDefault="006757E8" w:rsidP="006757E8">
            <w:pPr>
              <w:ind w:firstLine="0"/>
              <w:jc w:val="left"/>
              <w:rPr>
                <w:rFonts w:ascii="Arial" w:hAnsi="Arial" w:cs="Arial"/>
                <w:sz w:val="36"/>
                <w:szCs w:val="36"/>
              </w:rPr>
            </w:pPr>
          </w:p>
        </w:tc>
      </w:tr>
      <w:tr w:rsidR="006757E8" w:rsidRPr="006757E8" w14:paraId="7941E59C" w14:textId="77777777" w:rsidTr="006757E8">
        <w:trPr>
          <w:trHeight w:val="639"/>
        </w:trPr>
        <w:tc>
          <w:tcPr>
            <w:tcW w:w="710"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324BB61B"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3</w:t>
            </w:r>
          </w:p>
        </w:tc>
        <w:tc>
          <w:tcPr>
            <w:tcW w:w="5811"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1D95F244"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Государственная и муниципальная собственность, в том числе:</w:t>
            </w:r>
          </w:p>
        </w:tc>
        <w:tc>
          <w:tcPr>
            <w:tcW w:w="131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C7BE6FC"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1153,0</w:t>
            </w:r>
          </w:p>
        </w:tc>
        <w:tc>
          <w:tcPr>
            <w:tcW w:w="111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8590193"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0000" w:themeColor="dark1"/>
                <w:kern w:val="24"/>
                <w:sz w:val="24"/>
                <w:szCs w:val="24"/>
              </w:rPr>
              <w:t>1152,8</w:t>
            </w:r>
          </w:p>
        </w:tc>
        <w:tc>
          <w:tcPr>
            <w:tcW w:w="139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99E4ECC" w14:textId="77777777" w:rsidR="006757E8" w:rsidRPr="006757E8" w:rsidRDefault="006757E8" w:rsidP="006757E8">
            <w:pPr>
              <w:tabs>
                <w:tab w:val="left" w:pos="0"/>
              </w:tabs>
              <w:ind w:firstLine="0"/>
              <w:jc w:val="center"/>
              <w:rPr>
                <w:rFonts w:ascii="Arial" w:hAnsi="Arial" w:cs="Arial"/>
                <w:sz w:val="36"/>
                <w:szCs w:val="36"/>
              </w:rPr>
            </w:pPr>
            <w:r w:rsidRPr="006757E8">
              <w:rPr>
                <w:rFonts w:ascii="Arial" w:hAnsi="Arial" w:cs="Arial"/>
                <w:color w:val="A5A5A5" w:themeColor="accent3"/>
                <w:kern w:val="24"/>
                <w:sz w:val="24"/>
                <w:szCs w:val="24"/>
              </w:rPr>
              <w:t>(- 0,2)</w:t>
            </w:r>
          </w:p>
        </w:tc>
      </w:tr>
      <w:tr w:rsidR="006757E8" w:rsidRPr="006757E8" w14:paraId="433C712E" w14:textId="77777777" w:rsidTr="006757E8">
        <w:trPr>
          <w:trHeight w:val="396"/>
        </w:trPr>
        <w:tc>
          <w:tcPr>
            <w:tcW w:w="710"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70129B63"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3.1</w:t>
            </w:r>
          </w:p>
        </w:tc>
        <w:tc>
          <w:tcPr>
            <w:tcW w:w="5811"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14E01FC6"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Собственность Российской Федерации</w:t>
            </w:r>
          </w:p>
        </w:tc>
        <w:tc>
          <w:tcPr>
            <w:tcW w:w="131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52FBDAD"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467,2</w:t>
            </w:r>
          </w:p>
        </w:tc>
        <w:tc>
          <w:tcPr>
            <w:tcW w:w="111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38C9261"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0000" w:themeColor="dark1"/>
                <w:kern w:val="24"/>
                <w:sz w:val="24"/>
                <w:szCs w:val="24"/>
              </w:rPr>
              <w:t>473,1</w:t>
            </w:r>
          </w:p>
        </w:tc>
        <w:tc>
          <w:tcPr>
            <w:tcW w:w="139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2D868E3" w14:textId="77777777" w:rsidR="006757E8" w:rsidRPr="006757E8" w:rsidRDefault="006757E8" w:rsidP="006757E8">
            <w:pPr>
              <w:tabs>
                <w:tab w:val="left" w:pos="0"/>
              </w:tabs>
              <w:ind w:firstLine="0"/>
              <w:jc w:val="center"/>
              <w:rPr>
                <w:rFonts w:ascii="Arial" w:hAnsi="Arial" w:cs="Arial"/>
                <w:sz w:val="36"/>
                <w:szCs w:val="36"/>
              </w:rPr>
            </w:pPr>
            <w:r w:rsidRPr="006757E8">
              <w:rPr>
                <w:rFonts w:ascii="Arial" w:hAnsi="Arial" w:cs="Arial"/>
                <w:color w:val="00B050"/>
                <w:kern w:val="24"/>
                <w:sz w:val="24"/>
                <w:szCs w:val="24"/>
              </w:rPr>
              <w:t>(+ 5,9)</w:t>
            </w:r>
          </w:p>
        </w:tc>
      </w:tr>
      <w:tr w:rsidR="006757E8" w:rsidRPr="006757E8" w14:paraId="44073CDA" w14:textId="77777777" w:rsidTr="006757E8">
        <w:trPr>
          <w:trHeight w:val="688"/>
        </w:trPr>
        <w:tc>
          <w:tcPr>
            <w:tcW w:w="710"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00CECBB5"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3.2</w:t>
            </w:r>
          </w:p>
        </w:tc>
        <w:tc>
          <w:tcPr>
            <w:tcW w:w="5811"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186988A4"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Собственность субъекта Российской Федерации</w:t>
            </w:r>
          </w:p>
        </w:tc>
        <w:tc>
          <w:tcPr>
            <w:tcW w:w="131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3ABC3AA"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57,9</w:t>
            </w:r>
          </w:p>
        </w:tc>
        <w:tc>
          <w:tcPr>
            <w:tcW w:w="111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F7E05B3"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0000" w:themeColor="dark1"/>
                <w:kern w:val="24"/>
                <w:sz w:val="24"/>
                <w:szCs w:val="24"/>
              </w:rPr>
              <w:t>58,0</w:t>
            </w:r>
          </w:p>
        </w:tc>
        <w:tc>
          <w:tcPr>
            <w:tcW w:w="139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0AD50F2" w14:textId="77777777" w:rsidR="006757E8" w:rsidRPr="006757E8" w:rsidRDefault="006757E8" w:rsidP="006757E8">
            <w:pPr>
              <w:tabs>
                <w:tab w:val="left" w:pos="0"/>
              </w:tabs>
              <w:ind w:firstLine="0"/>
              <w:jc w:val="center"/>
              <w:rPr>
                <w:rFonts w:ascii="Arial" w:hAnsi="Arial" w:cs="Arial"/>
                <w:sz w:val="36"/>
                <w:szCs w:val="36"/>
              </w:rPr>
            </w:pPr>
            <w:r w:rsidRPr="006757E8">
              <w:rPr>
                <w:rFonts w:ascii="Arial" w:hAnsi="Arial" w:cs="Arial"/>
                <w:color w:val="A5A5A5" w:themeColor="accent3"/>
                <w:kern w:val="24"/>
                <w:sz w:val="24"/>
                <w:szCs w:val="24"/>
              </w:rPr>
              <w:t>(+ 0,1)</w:t>
            </w:r>
          </w:p>
        </w:tc>
      </w:tr>
      <w:tr w:rsidR="006757E8" w:rsidRPr="006757E8" w14:paraId="0466F394" w14:textId="77777777" w:rsidTr="006757E8">
        <w:trPr>
          <w:trHeight w:val="402"/>
        </w:trPr>
        <w:tc>
          <w:tcPr>
            <w:tcW w:w="710"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64B64CD6"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3.3</w:t>
            </w:r>
          </w:p>
        </w:tc>
        <w:tc>
          <w:tcPr>
            <w:tcW w:w="5811"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40AE9F2F"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Муниципальная собственность</w:t>
            </w:r>
          </w:p>
        </w:tc>
        <w:tc>
          <w:tcPr>
            <w:tcW w:w="131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61DA811"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92,5</w:t>
            </w:r>
          </w:p>
        </w:tc>
        <w:tc>
          <w:tcPr>
            <w:tcW w:w="111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AC54D6C"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0000" w:themeColor="dark1"/>
                <w:kern w:val="24"/>
                <w:sz w:val="24"/>
                <w:szCs w:val="24"/>
              </w:rPr>
              <w:t>92,7</w:t>
            </w:r>
          </w:p>
        </w:tc>
        <w:tc>
          <w:tcPr>
            <w:tcW w:w="139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E37F962" w14:textId="77777777" w:rsidR="006757E8" w:rsidRPr="006757E8" w:rsidRDefault="006757E8" w:rsidP="006757E8">
            <w:pPr>
              <w:tabs>
                <w:tab w:val="left" w:pos="0"/>
              </w:tabs>
              <w:ind w:firstLine="0"/>
              <w:jc w:val="center"/>
              <w:rPr>
                <w:rFonts w:ascii="Arial" w:hAnsi="Arial" w:cs="Arial"/>
                <w:sz w:val="36"/>
                <w:szCs w:val="36"/>
              </w:rPr>
            </w:pPr>
            <w:r w:rsidRPr="006757E8">
              <w:rPr>
                <w:rFonts w:ascii="Arial" w:hAnsi="Arial" w:cs="Arial"/>
                <w:color w:val="A5A5A5" w:themeColor="accent3"/>
                <w:kern w:val="24"/>
                <w:sz w:val="24"/>
                <w:szCs w:val="24"/>
              </w:rPr>
              <w:t>(+ 0,2)</w:t>
            </w:r>
          </w:p>
        </w:tc>
      </w:tr>
      <w:tr w:rsidR="006757E8" w:rsidRPr="006757E8" w14:paraId="4E91DAE2" w14:textId="77777777" w:rsidTr="006757E8">
        <w:trPr>
          <w:trHeight w:val="394"/>
        </w:trPr>
        <w:tc>
          <w:tcPr>
            <w:tcW w:w="710"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7C9B3979"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eastAsia="Calibri" w:hAnsi="Arial" w:cs="Arial"/>
                <w:color w:val="000000"/>
                <w:kern w:val="24"/>
                <w:sz w:val="24"/>
                <w:szCs w:val="24"/>
              </w:rPr>
              <w:t>4</w:t>
            </w:r>
          </w:p>
        </w:tc>
        <w:tc>
          <w:tcPr>
            <w:tcW w:w="5811" w:type="dxa"/>
            <w:tcBorders>
              <w:top w:val="single" w:sz="8" w:space="0" w:color="008CFF"/>
              <w:left w:val="single" w:sz="8" w:space="0" w:color="008CFF"/>
              <w:bottom w:val="single" w:sz="8" w:space="0" w:color="008CFF"/>
              <w:right w:val="single" w:sz="8" w:space="0" w:color="008CFF"/>
            </w:tcBorders>
            <w:tcMar>
              <w:top w:w="72" w:type="dxa"/>
              <w:left w:w="192" w:type="dxa"/>
              <w:bottom w:w="72" w:type="dxa"/>
              <w:right w:w="192" w:type="dxa"/>
            </w:tcMar>
            <w:vAlign w:val="center"/>
            <w:hideMark/>
          </w:tcPr>
          <w:p w14:paraId="69F8C673" w14:textId="77777777" w:rsidR="006757E8" w:rsidRPr="006757E8" w:rsidRDefault="006757E8" w:rsidP="006757E8">
            <w:pPr>
              <w:tabs>
                <w:tab w:val="left" w:pos="0"/>
              </w:tabs>
              <w:ind w:left="230" w:firstLine="0"/>
              <w:jc w:val="left"/>
              <w:rPr>
                <w:rFonts w:ascii="Arial" w:hAnsi="Arial" w:cs="Arial"/>
                <w:sz w:val="36"/>
                <w:szCs w:val="36"/>
              </w:rPr>
            </w:pPr>
            <w:r w:rsidRPr="006757E8">
              <w:rPr>
                <w:rFonts w:ascii="Arial" w:hAnsi="Arial" w:cs="Arial"/>
                <w:color w:val="000000"/>
                <w:kern w:val="24"/>
                <w:sz w:val="24"/>
                <w:szCs w:val="24"/>
              </w:rPr>
              <w:t>Итого</w:t>
            </w:r>
          </w:p>
        </w:tc>
        <w:tc>
          <w:tcPr>
            <w:tcW w:w="131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7E20E69"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8CFF"/>
                <w:kern w:val="24"/>
                <w:sz w:val="24"/>
                <w:szCs w:val="24"/>
              </w:rPr>
              <w:t>1427,7</w:t>
            </w:r>
          </w:p>
        </w:tc>
        <w:tc>
          <w:tcPr>
            <w:tcW w:w="111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64F8374" w14:textId="77777777" w:rsidR="006757E8" w:rsidRPr="006757E8" w:rsidRDefault="006757E8" w:rsidP="006757E8">
            <w:pPr>
              <w:ind w:firstLine="0"/>
              <w:jc w:val="center"/>
              <w:rPr>
                <w:rFonts w:ascii="Arial" w:hAnsi="Arial" w:cs="Arial"/>
                <w:sz w:val="36"/>
                <w:szCs w:val="36"/>
              </w:rPr>
            </w:pPr>
            <w:r w:rsidRPr="006757E8">
              <w:rPr>
                <w:rFonts w:ascii="Arial" w:hAnsi="Arial" w:cs="Arial"/>
                <w:color w:val="000000" w:themeColor="dark1"/>
                <w:kern w:val="24"/>
                <w:sz w:val="24"/>
                <w:szCs w:val="24"/>
              </w:rPr>
              <w:t>1427,7</w:t>
            </w:r>
          </w:p>
        </w:tc>
        <w:tc>
          <w:tcPr>
            <w:tcW w:w="139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3729A2F" w14:textId="77777777" w:rsidR="006757E8" w:rsidRPr="006757E8" w:rsidRDefault="006757E8" w:rsidP="006757E8">
            <w:pPr>
              <w:ind w:firstLine="0"/>
              <w:jc w:val="left"/>
              <w:rPr>
                <w:rFonts w:ascii="Arial" w:hAnsi="Arial" w:cs="Arial"/>
                <w:sz w:val="36"/>
                <w:szCs w:val="36"/>
              </w:rPr>
            </w:pPr>
          </w:p>
        </w:tc>
      </w:tr>
    </w:tbl>
    <w:p w14:paraId="76B53B3B" w14:textId="7B69703C" w:rsidR="006757E8" w:rsidRDefault="006757E8" w:rsidP="0051692C">
      <w:pPr>
        <w:rPr>
          <w:rFonts w:ascii="Arial" w:eastAsia="+mj-ea" w:hAnsi="Arial" w:cs="+mj-cs"/>
          <w:b/>
          <w:bCs/>
          <w:noProof/>
          <w:color w:val="008CFF"/>
          <w:kern w:val="24"/>
          <w:sz w:val="36"/>
          <w:szCs w:val="36"/>
        </w:rPr>
      </w:pPr>
    </w:p>
    <w:p w14:paraId="17039C9F" w14:textId="62F20687" w:rsidR="006757E8" w:rsidRDefault="006757E8" w:rsidP="0051692C">
      <w:pPr>
        <w:rPr>
          <w:rFonts w:eastAsia="+mj-ea"/>
          <w:b/>
          <w:bCs/>
          <w:noProof/>
          <w:kern w:val="24"/>
          <w:sz w:val="24"/>
          <w:szCs w:val="24"/>
        </w:rPr>
      </w:pPr>
      <w:r w:rsidRPr="006757E8">
        <w:rPr>
          <w:rFonts w:eastAsia="+mj-ea"/>
          <w:b/>
          <w:bCs/>
          <w:noProof/>
          <w:kern w:val="24"/>
          <w:sz w:val="24"/>
          <w:szCs w:val="24"/>
        </w:rPr>
        <w:t>Площадь неразграниченных земельных участков составила 1152,8 тыс. га, 80,8 % от общей площади земель, подлежащих разграничению</w:t>
      </w:r>
      <w:r w:rsidR="0010295F">
        <w:rPr>
          <w:rFonts w:eastAsia="+mj-ea"/>
          <w:b/>
          <w:bCs/>
          <w:noProof/>
          <w:kern w:val="24"/>
          <w:sz w:val="24"/>
          <w:szCs w:val="24"/>
        </w:rPr>
        <w:t>.</w:t>
      </w:r>
    </w:p>
    <w:p w14:paraId="749257CD" w14:textId="77777777" w:rsidR="0010295F" w:rsidRDefault="0010295F" w:rsidP="0051692C">
      <w:pPr>
        <w:rPr>
          <w:rFonts w:eastAsia="+mj-ea"/>
          <w:b/>
          <w:bCs/>
          <w:noProof/>
          <w:kern w:val="24"/>
          <w:sz w:val="24"/>
          <w:szCs w:val="24"/>
        </w:rPr>
      </w:pPr>
    </w:p>
    <w:p w14:paraId="661E9BC1" w14:textId="3785E536" w:rsidR="0010295F" w:rsidRDefault="0010295F" w:rsidP="0051692C">
      <w:pPr>
        <w:rPr>
          <w:rFonts w:eastAsia="+mj-ea"/>
          <w:b/>
          <w:bCs/>
          <w:noProof/>
          <w:kern w:val="24"/>
          <w:sz w:val="24"/>
          <w:szCs w:val="24"/>
        </w:rPr>
      </w:pPr>
    </w:p>
    <w:p w14:paraId="47957BD1" w14:textId="3573B9CF" w:rsidR="0010295F" w:rsidRPr="006757E8" w:rsidRDefault="0010295F" w:rsidP="0010295F">
      <w:pPr>
        <w:ind w:firstLine="0"/>
        <w:rPr>
          <w:rFonts w:eastAsia="+mj-ea"/>
          <w:b/>
          <w:bCs/>
          <w:noProof/>
          <w:kern w:val="24"/>
          <w:sz w:val="24"/>
          <w:szCs w:val="24"/>
        </w:rPr>
        <w:sectPr w:rsidR="0010295F" w:rsidRPr="006757E8" w:rsidSect="00CE1E3D">
          <w:pgSz w:w="11906" w:h="16838"/>
          <w:pgMar w:top="680" w:right="680" w:bottom="851" w:left="1134" w:header="720" w:footer="720" w:gutter="0"/>
          <w:cols w:space="720"/>
          <w:titlePg/>
          <w:docGrid w:linePitch="272"/>
        </w:sectPr>
      </w:pPr>
    </w:p>
    <w:tbl>
      <w:tblPr>
        <w:tblpPr w:leftFromText="180" w:rightFromText="180" w:vertAnchor="text" w:horzAnchor="margin" w:tblpY="1412"/>
        <w:tblW w:w="15737" w:type="dxa"/>
        <w:tblLayout w:type="fixed"/>
        <w:tblCellMar>
          <w:left w:w="0" w:type="dxa"/>
          <w:right w:w="0" w:type="dxa"/>
        </w:tblCellMar>
        <w:tblLook w:val="0600" w:firstRow="0" w:lastRow="0" w:firstColumn="0" w:lastColumn="0" w:noHBand="1" w:noVBand="1"/>
      </w:tblPr>
      <w:tblGrid>
        <w:gridCol w:w="1137"/>
        <w:gridCol w:w="2551"/>
        <w:gridCol w:w="1559"/>
        <w:gridCol w:w="1560"/>
        <w:gridCol w:w="1559"/>
        <w:gridCol w:w="1417"/>
        <w:gridCol w:w="1558"/>
        <w:gridCol w:w="1844"/>
        <w:gridCol w:w="2552"/>
      </w:tblGrid>
      <w:tr w:rsidR="0010295F" w:rsidRPr="006757E8" w14:paraId="09A53B82" w14:textId="77777777" w:rsidTr="0010295F">
        <w:trPr>
          <w:trHeight w:val="514"/>
        </w:trPr>
        <w:tc>
          <w:tcPr>
            <w:tcW w:w="1137"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250D9B4"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 кадастрового  района</w:t>
            </w:r>
          </w:p>
        </w:tc>
        <w:tc>
          <w:tcPr>
            <w:tcW w:w="2551"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2BC7308"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 xml:space="preserve">Муниципальные районы, городские поселения </w:t>
            </w:r>
            <w:r w:rsidRPr="006757E8">
              <w:rPr>
                <w:rFonts w:ascii="Arial" w:hAnsi="Arial" w:cs="Arial"/>
                <w:kern w:val="24"/>
              </w:rPr>
              <w:br/>
            </w:r>
            <w:r w:rsidRPr="006757E8">
              <w:rPr>
                <w:rFonts w:ascii="Arial" w:hAnsi="Arial" w:cs="Arial"/>
                <w:b/>
                <w:bCs/>
                <w:kern w:val="24"/>
              </w:rPr>
              <w:t>и округа</w:t>
            </w:r>
          </w:p>
        </w:tc>
        <w:tc>
          <w:tcPr>
            <w:tcW w:w="1559"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295E3ED"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В собственности граждан</w:t>
            </w:r>
          </w:p>
        </w:tc>
        <w:tc>
          <w:tcPr>
            <w:tcW w:w="1560"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B55CE32"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В собственности юридических лиц</w:t>
            </w:r>
          </w:p>
        </w:tc>
        <w:tc>
          <w:tcPr>
            <w:tcW w:w="1559"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5D4187F"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В государственной</w:t>
            </w:r>
          </w:p>
          <w:p w14:paraId="64BCB326"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и муниципальной собственности</w:t>
            </w:r>
          </w:p>
        </w:tc>
        <w:tc>
          <w:tcPr>
            <w:tcW w:w="4819"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631B21D"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В том числе</w:t>
            </w:r>
          </w:p>
        </w:tc>
        <w:tc>
          <w:tcPr>
            <w:tcW w:w="2552"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2B8ADF4C"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rPr>
              <w:t xml:space="preserve">Итого </w:t>
            </w:r>
            <w:r w:rsidRPr="006757E8">
              <w:rPr>
                <w:rFonts w:ascii="Arial" w:hAnsi="Arial" w:cs="Arial"/>
                <w:kern w:val="24"/>
              </w:rPr>
              <w:br/>
            </w:r>
            <w:r w:rsidRPr="006757E8">
              <w:rPr>
                <w:rFonts w:ascii="Arial" w:hAnsi="Arial" w:cs="Arial"/>
                <w:b/>
                <w:bCs/>
                <w:kern w:val="24"/>
              </w:rPr>
              <w:t xml:space="preserve">земель  </w:t>
            </w:r>
            <w:r w:rsidRPr="006757E8">
              <w:rPr>
                <w:rFonts w:ascii="Arial" w:hAnsi="Arial" w:cs="Arial"/>
                <w:kern w:val="24"/>
              </w:rPr>
              <w:br/>
            </w:r>
            <w:r w:rsidRPr="006757E8">
              <w:rPr>
                <w:rFonts w:ascii="Arial" w:hAnsi="Arial" w:cs="Arial"/>
                <w:b/>
                <w:bCs/>
                <w:kern w:val="24"/>
              </w:rPr>
              <w:t>в администра- тивных границах</w:t>
            </w:r>
          </w:p>
        </w:tc>
      </w:tr>
      <w:tr w:rsidR="0010295F" w:rsidRPr="006757E8" w14:paraId="0EF5009F" w14:textId="77777777" w:rsidTr="0010295F">
        <w:trPr>
          <w:trHeight w:val="1261"/>
        </w:trPr>
        <w:tc>
          <w:tcPr>
            <w:tcW w:w="1137" w:type="dxa"/>
            <w:vMerge/>
            <w:tcBorders>
              <w:top w:val="single" w:sz="4" w:space="0" w:color="auto"/>
              <w:left w:val="single" w:sz="4" w:space="0" w:color="auto"/>
              <w:bottom w:val="single" w:sz="4" w:space="0" w:color="auto"/>
              <w:right w:val="single" w:sz="4" w:space="0" w:color="auto"/>
            </w:tcBorders>
            <w:vAlign w:val="center"/>
            <w:hideMark/>
          </w:tcPr>
          <w:p w14:paraId="22E895FD" w14:textId="77777777" w:rsidR="0010295F" w:rsidRPr="006757E8" w:rsidRDefault="0010295F" w:rsidP="0010295F">
            <w:pPr>
              <w:ind w:firstLine="0"/>
              <w:jc w:val="left"/>
              <w:rPr>
                <w:rFonts w:ascii="Arial" w:hAnsi="Arial" w:cs="Arial"/>
                <w:sz w:val="36"/>
                <w:szCs w:val="36"/>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FCEC162" w14:textId="77777777" w:rsidR="0010295F" w:rsidRPr="006757E8" w:rsidRDefault="0010295F" w:rsidP="0010295F">
            <w:pPr>
              <w:ind w:firstLine="0"/>
              <w:jc w:val="left"/>
              <w:rPr>
                <w:rFonts w:ascii="Arial" w:hAnsi="Arial" w:cs="Arial"/>
                <w:sz w:val="36"/>
                <w:szCs w:val="3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9DDA877" w14:textId="77777777" w:rsidR="0010295F" w:rsidRPr="006757E8" w:rsidRDefault="0010295F" w:rsidP="0010295F">
            <w:pPr>
              <w:ind w:firstLine="0"/>
              <w:jc w:val="left"/>
              <w:rPr>
                <w:rFonts w:ascii="Arial" w:hAnsi="Arial" w:cs="Arial"/>
                <w:sz w:val="36"/>
                <w:szCs w:val="3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94AB3B" w14:textId="77777777" w:rsidR="0010295F" w:rsidRPr="006757E8" w:rsidRDefault="0010295F" w:rsidP="0010295F">
            <w:pPr>
              <w:ind w:firstLine="0"/>
              <w:jc w:val="left"/>
              <w:rPr>
                <w:rFonts w:ascii="Arial" w:hAnsi="Arial" w:cs="Arial"/>
                <w:sz w:val="36"/>
                <w:szCs w:val="3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79D3A4" w14:textId="77777777" w:rsidR="0010295F" w:rsidRPr="006757E8" w:rsidRDefault="0010295F" w:rsidP="0010295F">
            <w:pPr>
              <w:ind w:firstLine="0"/>
              <w:jc w:val="left"/>
              <w:rPr>
                <w:rFonts w:ascii="Arial" w:hAnsi="Arial" w:cs="Arial"/>
                <w:sz w:val="36"/>
                <w:szCs w:val="36"/>
              </w:rPr>
            </w:pPr>
          </w:p>
        </w:tc>
        <w:tc>
          <w:tcPr>
            <w:tcW w:w="141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5B93948"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rPr>
              <w:t>в собственности Российской Федерации</w:t>
            </w:r>
          </w:p>
        </w:tc>
        <w:tc>
          <w:tcPr>
            <w:tcW w:w="155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DD75EFD"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rPr>
              <w:t>в собственности субъекта РФ</w:t>
            </w:r>
          </w:p>
        </w:tc>
        <w:tc>
          <w:tcPr>
            <w:tcW w:w="1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A63F5F6"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rPr>
              <w:t>в  муниципальной собственности</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7DFC77D" w14:textId="77777777" w:rsidR="0010295F" w:rsidRPr="006757E8" w:rsidRDefault="0010295F" w:rsidP="0010295F">
            <w:pPr>
              <w:ind w:firstLine="0"/>
              <w:jc w:val="left"/>
              <w:rPr>
                <w:rFonts w:ascii="Arial" w:hAnsi="Arial" w:cs="Arial"/>
                <w:sz w:val="36"/>
                <w:szCs w:val="36"/>
              </w:rPr>
            </w:pPr>
          </w:p>
        </w:tc>
      </w:tr>
      <w:tr w:rsidR="0010295F" w:rsidRPr="006757E8" w14:paraId="7C9637BD" w14:textId="77777777" w:rsidTr="0010295F">
        <w:trPr>
          <w:trHeight w:val="301"/>
        </w:trPr>
        <w:tc>
          <w:tcPr>
            <w:tcW w:w="1137"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6825910D"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1</w:t>
            </w:r>
          </w:p>
        </w:tc>
        <w:tc>
          <w:tcPr>
            <w:tcW w:w="2551"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043A8FE5"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2</w:t>
            </w:r>
          </w:p>
        </w:tc>
        <w:tc>
          <w:tcPr>
            <w:tcW w:w="1559"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55AEF472"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3</w:t>
            </w:r>
          </w:p>
        </w:tc>
        <w:tc>
          <w:tcPr>
            <w:tcW w:w="1560"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33E4925B"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4</w:t>
            </w:r>
          </w:p>
        </w:tc>
        <w:tc>
          <w:tcPr>
            <w:tcW w:w="1559"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62CF77D6"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5</w:t>
            </w:r>
          </w:p>
        </w:tc>
        <w:tc>
          <w:tcPr>
            <w:tcW w:w="1417"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4C353138"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6</w:t>
            </w:r>
          </w:p>
        </w:tc>
        <w:tc>
          <w:tcPr>
            <w:tcW w:w="1558"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2FAE2170"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7</w:t>
            </w:r>
          </w:p>
        </w:tc>
        <w:tc>
          <w:tcPr>
            <w:tcW w:w="1844"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46459556"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8</w:t>
            </w:r>
          </w:p>
        </w:tc>
        <w:tc>
          <w:tcPr>
            <w:tcW w:w="2552"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767EE14D" w14:textId="77777777" w:rsidR="0010295F" w:rsidRPr="006757E8" w:rsidRDefault="0010295F" w:rsidP="0010295F">
            <w:pPr>
              <w:ind w:firstLine="0"/>
              <w:jc w:val="center"/>
              <w:rPr>
                <w:rFonts w:ascii="Arial" w:hAnsi="Arial" w:cs="Arial"/>
                <w:sz w:val="36"/>
                <w:szCs w:val="36"/>
              </w:rPr>
            </w:pPr>
            <w:r w:rsidRPr="006757E8">
              <w:rPr>
                <w:rFonts w:ascii="Arial" w:hAnsi="Arial" w:cs="Arial"/>
                <w:b/>
                <w:bCs/>
                <w:kern w:val="24"/>
                <w:sz w:val="24"/>
                <w:szCs w:val="24"/>
              </w:rPr>
              <w:t>9</w:t>
            </w:r>
          </w:p>
        </w:tc>
      </w:tr>
      <w:tr w:rsidR="0010295F" w:rsidRPr="006757E8" w14:paraId="3A754674" w14:textId="77777777" w:rsidTr="0010295F">
        <w:trPr>
          <w:trHeight w:val="353"/>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29E535BD"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09:01</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594B52AC"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Адыге-Хабльский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9AF8779"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37215</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DECF185"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531</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25FA3683"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15363</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B0A061A"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1021</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A98C40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483</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1A40272"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1940</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BFED66F"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53109</w:t>
            </w:r>
          </w:p>
        </w:tc>
      </w:tr>
      <w:tr w:rsidR="0010295F" w:rsidRPr="006757E8" w14:paraId="48C30912" w14:textId="77777777" w:rsidTr="0010295F">
        <w:trPr>
          <w:trHeight w:val="417"/>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401C99B8"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09:02</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24420FEC"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Прикубанский </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5698FAD"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55350</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DB9A98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2035</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26A8828C"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44614</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29A4EFA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11619</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78BB03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4092</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4F4FFB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1542</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601A927"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101999</w:t>
            </w:r>
          </w:p>
        </w:tc>
      </w:tr>
      <w:tr w:rsidR="0010295F" w:rsidRPr="006757E8" w14:paraId="38B60C54" w14:textId="77777777" w:rsidTr="0010295F">
        <w:trPr>
          <w:trHeight w:val="411"/>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7D3FD173"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09:03</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145327C9"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Хабезский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529F90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38704</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6424A9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598</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8338725"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26776</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6BD49AEA"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82</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647E23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271</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EBF3945"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2146</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2904D04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66078</w:t>
            </w:r>
          </w:p>
        </w:tc>
      </w:tr>
      <w:tr w:rsidR="0010295F" w:rsidRPr="006757E8" w14:paraId="7110B930" w14:textId="77777777" w:rsidTr="0010295F">
        <w:trPr>
          <w:trHeight w:val="405"/>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3B03CDA1"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09:04</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1BF46E89"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Черкесский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B413778"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1998</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FF9A4D3"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320</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7350F44"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4348</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9976AAA"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225</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60E3AFC2"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2438</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9DA819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338</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6EA95437"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6666</w:t>
            </w:r>
          </w:p>
        </w:tc>
      </w:tr>
      <w:tr w:rsidR="0010295F" w:rsidRPr="006757E8" w14:paraId="65E76685" w14:textId="77777777" w:rsidTr="0010295F">
        <w:trPr>
          <w:trHeight w:val="427"/>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299D6657"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09:05</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166BF3D8"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Урупский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6766FF3"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20050</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8B185E2"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623</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D6A095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257527</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7F43693"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178262</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EDE908C"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238</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B5C4152"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4672</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D42C75F"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278200</w:t>
            </w:r>
          </w:p>
        </w:tc>
      </w:tr>
      <w:tr w:rsidR="0010295F" w:rsidRPr="006757E8" w14:paraId="2BC65B34" w14:textId="77777777" w:rsidTr="0010295F">
        <w:trPr>
          <w:trHeight w:val="407"/>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7954E271"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09:06</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487FF8FE"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Зеленчукский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080107F"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52202</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C05CB6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74</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55809C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240796</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D7CD4EB"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121591</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900EDDF"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1595</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3B26E3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14309</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F39E9AD"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293072</w:t>
            </w:r>
          </w:p>
        </w:tc>
      </w:tr>
      <w:tr w:rsidR="0010295F" w:rsidRPr="006757E8" w14:paraId="04ACB5AD" w14:textId="77777777" w:rsidTr="0010295F">
        <w:trPr>
          <w:trHeight w:val="415"/>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73A5AD0F"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09:07</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35ED0A1E"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Усть-Джегутинский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61A9E98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38638</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E6FD414"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758</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327D16B"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58807</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999BAA8"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1610</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99A8F2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334</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971C57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2134</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CB2712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98203</w:t>
            </w:r>
          </w:p>
        </w:tc>
      </w:tr>
      <w:tr w:rsidR="0010295F" w:rsidRPr="006757E8" w14:paraId="07EFC5E1" w14:textId="77777777" w:rsidTr="0010295F">
        <w:trPr>
          <w:trHeight w:val="409"/>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70C257A8"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09:08</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6AA9AF81"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Малокарачаевский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0ABEE23A"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20804</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7F96FEF"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54</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7480BC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115639</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1F79C1E"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2879</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32CFCCB"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25939</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FEAE609"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4129</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187F5DB"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136497</w:t>
            </w:r>
          </w:p>
        </w:tc>
      </w:tr>
      <w:tr w:rsidR="0010295F" w:rsidRPr="006757E8" w14:paraId="1FCC75A5" w14:textId="77777777" w:rsidTr="0010295F">
        <w:trPr>
          <w:trHeight w:val="417"/>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1486EAD5"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09:09</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16EBB9A9"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Карачаевский</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6C3E386C"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2239</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2A0771A2"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2485</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A9F2AFD"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386898</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74135A1"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155858</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2BB335EF"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22595</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528E080"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61298</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C395DB3"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391622</w:t>
            </w:r>
          </w:p>
        </w:tc>
      </w:tr>
      <w:tr w:rsidR="0010295F" w:rsidRPr="006757E8" w14:paraId="4D79C171" w14:textId="77777777" w:rsidTr="0010295F">
        <w:trPr>
          <w:trHeight w:val="411"/>
        </w:trPr>
        <w:tc>
          <w:tcPr>
            <w:tcW w:w="113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bottom"/>
            <w:hideMark/>
          </w:tcPr>
          <w:p w14:paraId="01C9F7B6" w14:textId="77777777" w:rsidR="0010295F" w:rsidRPr="006757E8" w:rsidRDefault="0010295F" w:rsidP="0010295F">
            <w:pPr>
              <w:tabs>
                <w:tab w:val="left" w:pos="0"/>
              </w:tabs>
              <w:ind w:left="230" w:firstLine="0"/>
              <w:jc w:val="center"/>
              <w:rPr>
                <w:rFonts w:ascii="Arial" w:hAnsi="Arial" w:cs="Arial"/>
                <w:sz w:val="36"/>
                <w:szCs w:val="36"/>
              </w:rPr>
            </w:pPr>
            <w:r w:rsidRPr="006757E8">
              <w:rPr>
                <w:rFonts w:ascii="Arial" w:eastAsia="Calibri" w:hAnsi="Arial" w:cs="Arial"/>
                <w:kern w:val="24"/>
                <w:sz w:val="24"/>
                <w:szCs w:val="24"/>
              </w:rPr>
              <w:t>09:10</w:t>
            </w:r>
          </w:p>
        </w:tc>
        <w:tc>
          <w:tcPr>
            <w:tcW w:w="2551" w:type="dxa"/>
            <w:tcBorders>
              <w:top w:val="single" w:sz="4" w:space="0" w:color="auto"/>
              <w:left w:val="single" w:sz="4" w:space="0" w:color="auto"/>
              <w:bottom w:val="single" w:sz="4" w:space="0" w:color="auto"/>
              <w:right w:val="single" w:sz="4" w:space="0" w:color="auto"/>
            </w:tcBorders>
            <w:tcMar>
              <w:top w:w="72" w:type="dxa"/>
              <w:left w:w="15" w:type="dxa"/>
              <w:bottom w:w="72" w:type="dxa"/>
              <w:right w:w="15" w:type="dxa"/>
            </w:tcMar>
            <w:vAlign w:val="bottom"/>
            <w:hideMark/>
          </w:tcPr>
          <w:p w14:paraId="3C30C082" w14:textId="77777777" w:rsidR="0010295F" w:rsidRPr="006757E8" w:rsidRDefault="0010295F" w:rsidP="0010295F">
            <w:pPr>
              <w:ind w:firstLine="0"/>
              <w:jc w:val="left"/>
              <w:rPr>
                <w:rFonts w:ascii="Arial" w:hAnsi="Arial" w:cs="Arial"/>
                <w:sz w:val="36"/>
                <w:szCs w:val="36"/>
              </w:rPr>
            </w:pPr>
            <w:r w:rsidRPr="006757E8">
              <w:rPr>
                <w:rFonts w:ascii="Arial" w:hAnsi="Arial" w:cs="Arial"/>
                <w:kern w:val="24"/>
                <w:sz w:val="24"/>
                <w:szCs w:val="24"/>
              </w:rPr>
              <w:t xml:space="preserve"> Карачаевский городской </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35560855"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230</w:t>
            </w:r>
          </w:p>
        </w:tc>
        <w:tc>
          <w:tcPr>
            <w:tcW w:w="1560"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408A6BD6"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63</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957CB1C"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1953</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5817A6E5"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90</w:t>
            </w:r>
          </w:p>
        </w:tc>
        <w:tc>
          <w:tcPr>
            <w:tcW w:w="1558"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1E6A8219"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47</w:t>
            </w:r>
          </w:p>
        </w:tc>
        <w:tc>
          <w:tcPr>
            <w:tcW w:w="1844"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770DC9ED"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148</w:t>
            </w:r>
          </w:p>
        </w:tc>
        <w:tc>
          <w:tcPr>
            <w:tcW w:w="2552" w:type="dxa"/>
            <w:tcBorders>
              <w:top w:val="single" w:sz="4" w:space="0" w:color="auto"/>
              <w:left w:val="single" w:sz="4" w:space="0" w:color="auto"/>
              <w:bottom w:val="single" w:sz="4" w:space="0" w:color="auto"/>
              <w:right w:val="single" w:sz="4" w:space="0" w:color="auto"/>
            </w:tcBorders>
            <w:shd w:val="clear" w:color="auto" w:fill="DFF9EA"/>
            <w:tcMar>
              <w:top w:w="72" w:type="dxa"/>
              <w:left w:w="15" w:type="dxa"/>
              <w:bottom w:w="72" w:type="dxa"/>
              <w:right w:w="15" w:type="dxa"/>
            </w:tcMar>
            <w:vAlign w:val="bottom"/>
            <w:hideMark/>
          </w:tcPr>
          <w:p w14:paraId="670888EC" w14:textId="77777777" w:rsidR="0010295F" w:rsidRPr="006757E8" w:rsidRDefault="0010295F" w:rsidP="0010295F">
            <w:pPr>
              <w:ind w:firstLine="0"/>
              <w:jc w:val="center"/>
              <w:rPr>
                <w:rFonts w:ascii="Arial" w:hAnsi="Arial" w:cs="Arial"/>
                <w:sz w:val="36"/>
                <w:szCs w:val="36"/>
              </w:rPr>
            </w:pPr>
            <w:r w:rsidRPr="006757E8">
              <w:rPr>
                <w:rFonts w:ascii="Arial" w:hAnsi="Arial" w:cs="Arial"/>
                <w:kern w:val="24"/>
                <w:sz w:val="24"/>
                <w:szCs w:val="24"/>
              </w:rPr>
              <w:t>2246</w:t>
            </w:r>
          </w:p>
        </w:tc>
      </w:tr>
    </w:tbl>
    <w:p w14:paraId="67CD5857" w14:textId="25BEC2AE" w:rsidR="00EF080A" w:rsidRDefault="0010295F" w:rsidP="0010295F">
      <w:pPr>
        <w:jc w:val="center"/>
        <w:rPr>
          <w:rFonts w:eastAsia="+mj-ea"/>
          <w:b/>
          <w:bCs/>
          <w:noProof/>
          <w:kern w:val="24"/>
          <w:sz w:val="28"/>
          <w:szCs w:val="28"/>
        </w:rPr>
      </w:pPr>
      <w:r w:rsidRPr="0010295F">
        <w:rPr>
          <w:rFonts w:eastAsia="+mj-ea"/>
          <w:b/>
          <w:bCs/>
          <w:noProof/>
          <w:kern w:val="24"/>
          <w:sz w:val="28"/>
          <w:szCs w:val="28"/>
        </w:rPr>
        <w:t>Распределение земель Карачаево-Черкесской Республики по формам собственности в разрезе муниципальных районов и городских округов</w:t>
      </w:r>
      <w:r>
        <w:rPr>
          <w:rFonts w:eastAsia="+mj-ea"/>
          <w:b/>
          <w:bCs/>
          <w:noProof/>
          <w:kern w:val="24"/>
          <w:sz w:val="28"/>
          <w:szCs w:val="28"/>
        </w:rPr>
        <w:t xml:space="preserve"> </w:t>
      </w:r>
      <w:r w:rsidRPr="0010295F">
        <w:rPr>
          <w:rFonts w:eastAsia="+mj-ea"/>
          <w:b/>
          <w:bCs/>
          <w:noProof/>
          <w:kern w:val="24"/>
          <w:sz w:val="28"/>
          <w:szCs w:val="28"/>
        </w:rPr>
        <w:t>(на 1 января 2026 года, га)</w:t>
      </w:r>
    </w:p>
    <w:p w14:paraId="223F4EED" w14:textId="33920DD4" w:rsidR="0074044C" w:rsidRDefault="0074044C" w:rsidP="0010295F">
      <w:pPr>
        <w:jc w:val="center"/>
        <w:rPr>
          <w:rFonts w:eastAsia="+mj-ea"/>
          <w:b/>
          <w:bCs/>
          <w:noProof/>
          <w:kern w:val="24"/>
          <w:sz w:val="28"/>
          <w:szCs w:val="28"/>
        </w:rPr>
      </w:pPr>
    </w:p>
    <w:p w14:paraId="05295F34" w14:textId="0997A8B8" w:rsidR="0074044C" w:rsidRPr="0074044C" w:rsidRDefault="0074044C" w:rsidP="0074044C">
      <w:pPr>
        <w:jc w:val="right"/>
        <w:rPr>
          <w:rStyle w:val="mw-headline"/>
          <w:rFonts w:eastAsiaTheme="majorEastAsia"/>
        </w:rPr>
        <w:sectPr w:rsidR="0074044C" w:rsidRPr="0074044C" w:rsidSect="00CE1E3D">
          <w:pgSz w:w="16838" w:h="11906" w:orient="landscape"/>
          <w:pgMar w:top="1134" w:right="680" w:bottom="680" w:left="851" w:header="720" w:footer="720" w:gutter="0"/>
          <w:cols w:space="720"/>
          <w:titlePg/>
          <w:docGrid w:linePitch="272"/>
        </w:sectPr>
      </w:pPr>
      <w:r>
        <w:rPr>
          <w:rStyle w:val="mw-headline"/>
          <w:rFonts w:eastAsiaTheme="majorEastAsia"/>
        </w:rPr>
        <w:t>Таблица 40</w:t>
      </w:r>
    </w:p>
    <w:p w14:paraId="3434B9F0" w14:textId="25B9EFEF" w:rsidR="0010295F" w:rsidRPr="0010295F" w:rsidRDefault="0010295F" w:rsidP="0010295F">
      <w:pPr>
        <w:jc w:val="center"/>
        <w:rPr>
          <w:bCs/>
          <w:sz w:val="28"/>
          <w:szCs w:val="28"/>
        </w:rPr>
      </w:pPr>
      <w:r w:rsidRPr="0010295F">
        <w:rPr>
          <w:rFonts w:eastAsiaTheme="majorEastAsia"/>
          <w:b/>
          <w:bCs/>
          <w:kern w:val="24"/>
          <w:sz w:val="28"/>
          <w:szCs w:val="28"/>
        </w:rPr>
        <w:t>Краткий анализ изменений за отчетный год</w:t>
      </w:r>
    </w:p>
    <w:p w14:paraId="5B277F0B" w14:textId="77777777" w:rsidR="0010295F" w:rsidRDefault="0010295F" w:rsidP="00E372B0">
      <w:pPr>
        <w:rPr>
          <w:bCs/>
          <w:color w:val="FF0000"/>
          <w:sz w:val="24"/>
          <w:szCs w:val="24"/>
        </w:rPr>
      </w:pPr>
    </w:p>
    <w:p w14:paraId="74F762E9"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На 1 января 2026 года площадь земель в собственности граждан и юридических лиц составила 274,9 тыс.га, что составляет 19,2 % от общей площади земель Карачаево-Черкесской Республики.  </w:t>
      </w:r>
    </w:p>
    <w:p w14:paraId="519A7BDB"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В 2025 году площадь земель, находящихся в собственности граждан увеличилась на 0,2 тыс. га и составляет 267,4 тыс.га, в основном за счет земель сельскохозяйственного назначения, площадь земель, находящихся у юридических лиц не изменилась и составляет 7,5 тыс.га. </w:t>
      </w:r>
    </w:p>
    <w:p w14:paraId="2E8E5A19"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Площадь земель, находящихся в государственной и муниципальной собственности уменьшилась на 0,2 тыс га, в связи с ее продажей физическим лицам и юридическим лицам и составляет 1152,8 тыс.га или 80,8 % от общей площади земель Карачаево-Черкесской Республики.   </w:t>
      </w:r>
    </w:p>
    <w:p w14:paraId="26234D3F"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Площадь земель Российской Федерации в 2025 году увеличилась на 5,9 тыс.га и составляет 473,1 тыс.га. </w:t>
      </w:r>
    </w:p>
    <w:p w14:paraId="33572D66"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В основном, увеличение площади произошло в категории земель лесного фонда, земель особо охраняемых территорий и объектов в связи с регистрацией собственности Российской Федерации в 2025 году.  </w:t>
      </w:r>
    </w:p>
    <w:p w14:paraId="32756EC8"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Площадь земель Карачаево-Черкесской Республики увеличилась на 0,1 тыс.га и составляет 58,0 тыс.га.  </w:t>
      </w:r>
    </w:p>
    <w:p w14:paraId="5E27C87E" w14:textId="77777777" w:rsidR="0010295F" w:rsidRPr="0010295F" w:rsidRDefault="0010295F" w:rsidP="00036057">
      <w:pPr>
        <w:spacing w:line="276" w:lineRule="auto"/>
        <w:ind w:firstLine="708"/>
        <w:rPr>
          <w:sz w:val="24"/>
          <w:szCs w:val="24"/>
        </w:rPr>
      </w:pPr>
      <w:r w:rsidRPr="0010295F">
        <w:rPr>
          <w:rFonts w:eastAsia="DejaVu Sans"/>
          <w:kern w:val="24"/>
          <w:sz w:val="24"/>
          <w:szCs w:val="24"/>
        </w:rPr>
        <w:t xml:space="preserve">Площадь земель, находящихся в муниципальной собственности в 2025 увеличилась на 0,2 тыс.га и составляет 92,7 тыс.га </w:t>
      </w:r>
    </w:p>
    <w:p w14:paraId="374381CF" w14:textId="77777777" w:rsidR="0010295F" w:rsidRPr="0010295F" w:rsidRDefault="0010295F" w:rsidP="00036057">
      <w:pPr>
        <w:spacing w:line="276" w:lineRule="auto"/>
        <w:ind w:firstLine="0"/>
        <w:rPr>
          <w:sz w:val="24"/>
          <w:szCs w:val="24"/>
        </w:rPr>
      </w:pPr>
      <w:r w:rsidRPr="0010295F">
        <w:rPr>
          <w:rFonts w:ascii="Arial" w:eastAsia="DejaVu Sans" w:hAnsi="Arial" w:cstheme="minorBidi"/>
          <w:color w:val="008CFF"/>
          <w:kern w:val="24"/>
          <w:sz w:val="24"/>
          <w:szCs w:val="24"/>
        </w:rPr>
        <w:tab/>
      </w:r>
    </w:p>
    <w:p w14:paraId="156956E1" w14:textId="17120900" w:rsidR="0010295F" w:rsidRDefault="0010295F" w:rsidP="0010295F">
      <w:pPr>
        <w:ind w:firstLine="0"/>
        <w:rPr>
          <w:bCs/>
          <w:color w:val="FF0000"/>
          <w:sz w:val="24"/>
          <w:szCs w:val="24"/>
        </w:rPr>
      </w:pPr>
    </w:p>
    <w:p w14:paraId="29F003CB" w14:textId="6F2D5C7C" w:rsidR="0010295F" w:rsidRDefault="0010295F" w:rsidP="0010295F">
      <w:pPr>
        <w:ind w:firstLine="0"/>
        <w:rPr>
          <w:bCs/>
          <w:color w:val="FF0000"/>
          <w:sz w:val="24"/>
          <w:szCs w:val="24"/>
        </w:rPr>
      </w:pPr>
    </w:p>
    <w:p w14:paraId="3A41F75C" w14:textId="29E147D8" w:rsidR="0010295F" w:rsidRDefault="0010295F" w:rsidP="0010295F">
      <w:pPr>
        <w:ind w:firstLine="0"/>
        <w:rPr>
          <w:bCs/>
          <w:color w:val="FF0000"/>
          <w:sz w:val="24"/>
          <w:szCs w:val="24"/>
        </w:rPr>
      </w:pPr>
    </w:p>
    <w:p w14:paraId="428DDFA4" w14:textId="5E5DA45A" w:rsidR="0010295F" w:rsidRDefault="0010295F" w:rsidP="0010295F">
      <w:pPr>
        <w:ind w:firstLine="0"/>
        <w:rPr>
          <w:bCs/>
          <w:color w:val="FF0000"/>
          <w:sz w:val="24"/>
          <w:szCs w:val="24"/>
        </w:rPr>
      </w:pPr>
    </w:p>
    <w:p w14:paraId="49770283" w14:textId="6882EF4E" w:rsidR="0010295F" w:rsidRDefault="0010295F" w:rsidP="0010295F">
      <w:pPr>
        <w:ind w:firstLine="0"/>
        <w:rPr>
          <w:bCs/>
          <w:color w:val="FF0000"/>
          <w:sz w:val="24"/>
          <w:szCs w:val="24"/>
        </w:rPr>
      </w:pPr>
    </w:p>
    <w:p w14:paraId="0223790D" w14:textId="41C142C6" w:rsidR="0010295F" w:rsidRDefault="0010295F" w:rsidP="0010295F">
      <w:pPr>
        <w:ind w:firstLine="0"/>
        <w:rPr>
          <w:bCs/>
          <w:color w:val="FF0000"/>
          <w:sz w:val="24"/>
          <w:szCs w:val="24"/>
        </w:rPr>
      </w:pPr>
    </w:p>
    <w:p w14:paraId="2E2B7ECC" w14:textId="5B09FC62" w:rsidR="0010295F" w:rsidRDefault="0010295F" w:rsidP="0010295F">
      <w:pPr>
        <w:ind w:firstLine="0"/>
        <w:rPr>
          <w:bCs/>
          <w:color w:val="FF0000"/>
          <w:sz w:val="24"/>
          <w:szCs w:val="24"/>
        </w:rPr>
      </w:pPr>
    </w:p>
    <w:p w14:paraId="292427F3" w14:textId="76B07A76" w:rsidR="0010295F" w:rsidRDefault="0010295F" w:rsidP="0010295F">
      <w:pPr>
        <w:ind w:firstLine="0"/>
        <w:rPr>
          <w:bCs/>
          <w:color w:val="FF0000"/>
          <w:sz w:val="24"/>
          <w:szCs w:val="24"/>
        </w:rPr>
      </w:pPr>
    </w:p>
    <w:p w14:paraId="6B56F108" w14:textId="69643692" w:rsidR="0010295F" w:rsidRDefault="0010295F" w:rsidP="0010295F">
      <w:pPr>
        <w:ind w:firstLine="0"/>
        <w:rPr>
          <w:bCs/>
          <w:color w:val="FF0000"/>
          <w:sz w:val="24"/>
          <w:szCs w:val="24"/>
        </w:rPr>
      </w:pPr>
    </w:p>
    <w:p w14:paraId="448E6C49" w14:textId="210978DE" w:rsidR="0010295F" w:rsidRDefault="0010295F" w:rsidP="0010295F">
      <w:pPr>
        <w:ind w:firstLine="0"/>
        <w:rPr>
          <w:bCs/>
          <w:color w:val="FF0000"/>
          <w:sz w:val="24"/>
          <w:szCs w:val="24"/>
        </w:rPr>
      </w:pPr>
    </w:p>
    <w:p w14:paraId="036EAA6E" w14:textId="196AF47A" w:rsidR="0010295F" w:rsidRDefault="0010295F" w:rsidP="0010295F">
      <w:pPr>
        <w:ind w:firstLine="0"/>
        <w:rPr>
          <w:bCs/>
          <w:color w:val="FF0000"/>
          <w:sz w:val="24"/>
          <w:szCs w:val="24"/>
        </w:rPr>
      </w:pPr>
    </w:p>
    <w:p w14:paraId="3731A9FD" w14:textId="23A61AAF" w:rsidR="0010295F" w:rsidRDefault="0010295F" w:rsidP="0010295F">
      <w:pPr>
        <w:ind w:firstLine="0"/>
        <w:rPr>
          <w:bCs/>
          <w:color w:val="FF0000"/>
          <w:sz w:val="24"/>
          <w:szCs w:val="24"/>
        </w:rPr>
      </w:pPr>
    </w:p>
    <w:p w14:paraId="365A783A" w14:textId="5B5850E2" w:rsidR="0010295F" w:rsidRDefault="0010295F" w:rsidP="0010295F">
      <w:pPr>
        <w:ind w:firstLine="0"/>
        <w:rPr>
          <w:bCs/>
          <w:color w:val="FF0000"/>
          <w:sz w:val="24"/>
          <w:szCs w:val="24"/>
        </w:rPr>
      </w:pPr>
    </w:p>
    <w:p w14:paraId="6623E190" w14:textId="1E03F6E2" w:rsidR="0010295F" w:rsidRDefault="0010295F" w:rsidP="0010295F">
      <w:pPr>
        <w:ind w:firstLine="0"/>
        <w:rPr>
          <w:bCs/>
          <w:color w:val="FF0000"/>
          <w:sz w:val="24"/>
          <w:szCs w:val="24"/>
        </w:rPr>
      </w:pPr>
    </w:p>
    <w:p w14:paraId="1922F0DB" w14:textId="3908AAFA" w:rsidR="0010295F" w:rsidRDefault="0010295F" w:rsidP="0010295F">
      <w:pPr>
        <w:ind w:firstLine="0"/>
        <w:rPr>
          <w:bCs/>
          <w:color w:val="FF0000"/>
          <w:sz w:val="24"/>
          <w:szCs w:val="24"/>
        </w:rPr>
      </w:pPr>
    </w:p>
    <w:p w14:paraId="1C9418E2" w14:textId="2807C365" w:rsidR="0010295F" w:rsidRDefault="0010295F" w:rsidP="0010295F">
      <w:pPr>
        <w:ind w:firstLine="0"/>
        <w:rPr>
          <w:bCs/>
          <w:color w:val="FF0000"/>
          <w:sz w:val="24"/>
          <w:szCs w:val="24"/>
        </w:rPr>
      </w:pPr>
    </w:p>
    <w:p w14:paraId="0622E71F" w14:textId="2ED1C5F6" w:rsidR="0010295F" w:rsidRDefault="0010295F" w:rsidP="0010295F">
      <w:pPr>
        <w:ind w:firstLine="0"/>
        <w:rPr>
          <w:bCs/>
          <w:color w:val="FF0000"/>
          <w:sz w:val="24"/>
          <w:szCs w:val="24"/>
        </w:rPr>
      </w:pPr>
    </w:p>
    <w:p w14:paraId="40A43E2B" w14:textId="3FBC5E7D" w:rsidR="0010295F" w:rsidRDefault="0010295F" w:rsidP="0010295F">
      <w:pPr>
        <w:ind w:firstLine="0"/>
        <w:rPr>
          <w:bCs/>
          <w:color w:val="FF0000"/>
          <w:sz w:val="24"/>
          <w:szCs w:val="24"/>
        </w:rPr>
      </w:pPr>
    </w:p>
    <w:p w14:paraId="3881BD33" w14:textId="733B438B" w:rsidR="0010295F" w:rsidRDefault="0010295F" w:rsidP="0010295F">
      <w:pPr>
        <w:ind w:firstLine="0"/>
        <w:rPr>
          <w:bCs/>
          <w:color w:val="FF0000"/>
          <w:sz w:val="24"/>
          <w:szCs w:val="24"/>
        </w:rPr>
      </w:pPr>
    </w:p>
    <w:p w14:paraId="439B2E9F" w14:textId="3233D867" w:rsidR="0010295F" w:rsidRDefault="0010295F" w:rsidP="0010295F">
      <w:pPr>
        <w:ind w:firstLine="0"/>
        <w:rPr>
          <w:bCs/>
          <w:color w:val="FF0000"/>
          <w:sz w:val="24"/>
          <w:szCs w:val="24"/>
        </w:rPr>
      </w:pPr>
    </w:p>
    <w:p w14:paraId="0A01A3F7" w14:textId="7AD8C7F9" w:rsidR="0010295F" w:rsidRDefault="0010295F" w:rsidP="0010295F">
      <w:pPr>
        <w:ind w:firstLine="0"/>
        <w:rPr>
          <w:bCs/>
          <w:color w:val="FF0000"/>
          <w:sz w:val="24"/>
          <w:szCs w:val="24"/>
        </w:rPr>
      </w:pPr>
    </w:p>
    <w:p w14:paraId="697C9045" w14:textId="0A440B9B" w:rsidR="0010295F" w:rsidRDefault="0010295F" w:rsidP="0010295F">
      <w:pPr>
        <w:ind w:firstLine="0"/>
        <w:rPr>
          <w:bCs/>
          <w:color w:val="FF0000"/>
          <w:sz w:val="24"/>
          <w:szCs w:val="24"/>
        </w:rPr>
      </w:pPr>
    </w:p>
    <w:p w14:paraId="6F7DEB95" w14:textId="3FFD9CCD" w:rsidR="0010295F" w:rsidRDefault="0010295F" w:rsidP="0010295F">
      <w:pPr>
        <w:ind w:firstLine="0"/>
        <w:rPr>
          <w:bCs/>
          <w:color w:val="FF0000"/>
          <w:sz w:val="24"/>
          <w:szCs w:val="24"/>
        </w:rPr>
      </w:pPr>
    </w:p>
    <w:p w14:paraId="7F75438E" w14:textId="6E91BA2B" w:rsidR="0010295F" w:rsidRDefault="0010295F" w:rsidP="0010295F">
      <w:pPr>
        <w:ind w:firstLine="0"/>
        <w:rPr>
          <w:bCs/>
          <w:color w:val="FF0000"/>
          <w:sz w:val="24"/>
          <w:szCs w:val="24"/>
        </w:rPr>
      </w:pPr>
    </w:p>
    <w:p w14:paraId="67A0034C" w14:textId="5AECCF47" w:rsidR="0010295F" w:rsidRDefault="0010295F" w:rsidP="0010295F">
      <w:pPr>
        <w:ind w:firstLine="0"/>
        <w:rPr>
          <w:bCs/>
          <w:color w:val="FF0000"/>
          <w:sz w:val="24"/>
          <w:szCs w:val="24"/>
        </w:rPr>
      </w:pPr>
    </w:p>
    <w:p w14:paraId="49D8BA13" w14:textId="0D36BC8E" w:rsidR="0010295F" w:rsidRDefault="0010295F" w:rsidP="0010295F">
      <w:pPr>
        <w:ind w:firstLine="0"/>
        <w:rPr>
          <w:bCs/>
          <w:color w:val="FF0000"/>
          <w:sz w:val="24"/>
          <w:szCs w:val="24"/>
        </w:rPr>
      </w:pPr>
    </w:p>
    <w:p w14:paraId="3FDDD3D3" w14:textId="77777777" w:rsidR="0010295F" w:rsidRDefault="0010295F" w:rsidP="0010295F">
      <w:pPr>
        <w:ind w:firstLine="0"/>
        <w:rPr>
          <w:b/>
          <w:bCs/>
          <w:color w:val="FF0000"/>
          <w:sz w:val="24"/>
          <w:szCs w:val="24"/>
        </w:rPr>
        <w:sectPr w:rsidR="0010295F" w:rsidSect="00CE1E3D">
          <w:pgSz w:w="11906" w:h="16838"/>
          <w:pgMar w:top="1134" w:right="991" w:bottom="851" w:left="1701" w:header="720" w:footer="720" w:gutter="0"/>
          <w:cols w:space="720"/>
          <w:titlePg/>
          <w:docGrid w:linePitch="272"/>
        </w:sectPr>
      </w:pPr>
    </w:p>
    <w:p w14:paraId="07EC3BFA" w14:textId="44B9BA73" w:rsidR="0010295F" w:rsidRDefault="0010295F" w:rsidP="00036057">
      <w:pPr>
        <w:ind w:firstLine="0"/>
        <w:jc w:val="center"/>
        <w:rPr>
          <w:bCs/>
          <w:sz w:val="28"/>
          <w:szCs w:val="28"/>
        </w:rPr>
      </w:pPr>
      <w:r w:rsidRPr="00036057">
        <w:rPr>
          <w:b/>
          <w:bCs/>
          <w:sz w:val="28"/>
          <w:szCs w:val="28"/>
        </w:rPr>
        <w:t xml:space="preserve">Распределение земель Карачаево-Черкесской Республики по формам собственности </w:t>
      </w:r>
      <w:r w:rsidRPr="00036057">
        <w:rPr>
          <w:bCs/>
          <w:sz w:val="28"/>
          <w:szCs w:val="28"/>
        </w:rPr>
        <w:br/>
      </w:r>
      <w:r w:rsidRPr="00036057">
        <w:rPr>
          <w:b/>
          <w:bCs/>
          <w:sz w:val="28"/>
          <w:szCs w:val="28"/>
        </w:rPr>
        <w:t xml:space="preserve">в разрезе категорий земель </w:t>
      </w:r>
      <w:r w:rsidRPr="00036057">
        <w:rPr>
          <w:bCs/>
          <w:sz w:val="28"/>
          <w:szCs w:val="28"/>
        </w:rPr>
        <w:t>(на 1 января 2026 года, га)</w:t>
      </w:r>
    </w:p>
    <w:p w14:paraId="24329DA7" w14:textId="4049B94F" w:rsidR="0074044C" w:rsidRPr="00036057" w:rsidRDefault="0074044C" w:rsidP="0074044C">
      <w:pPr>
        <w:ind w:firstLine="0"/>
        <w:jc w:val="right"/>
        <w:rPr>
          <w:bCs/>
          <w:sz w:val="28"/>
          <w:szCs w:val="28"/>
        </w:rPr>
      </w:pPr>
      <w:r>
        <w:rPr>
          <w:rStyle w:val="mw-headline"/>
          <w:rFonts w:eastAsiaTheme="majorEastAsia"/>
        </w:rPr>
        <w:t>Таблица 41</w:t>
      </w:r>
    </w:p>
    <w:p w14:paraId="3D6A1671" w14:textId="49F2768F" w:rsidR="0010295F" w:rsidRDefault="0010295F" w:rsidP="0010295F">
      <w:pPr>
        <w:ind w:firstLine="0"/>
        <w:rPr>
          <w:bCs/>
          <w:color w:val="FF0000"/>
          <w:sz w:val="24"/>
          <w:szCs w:val="24"/>
        </w:rPr>
      </w:pPr>
    </w:p>
    <w:tbl>
      <w:tblPr>
        <w:tblW w:w="15595" w:type="dxa"/>
        <w:tblLayout w:type="fixed"/>
        <w:tblCellMar>
          <w:left w:w="0" w:type="dxa"/>
          <w:right w:w="0" w:type="dxa"/>
        </w:tblCellMar>
        <w:tblLook w:val="0600" w:firstRow="0" w:lastRow="0" w:firstColumn="0" w:lastColumn="0" w:noHBand="1" w:noVBand="1"/>
      </w:tblPr>
      <w:tblGrid>
        <w:gridCol w:w="570"/>
        <w:gridCol w:w="3402"/>
        <w:gridCol w:w="1417"/>
        <w:gridCol w:w="1276"/>
        <w:gridCol w:w="1559"/>
        <w:gridCol w:w="2126"/>
        <w:gridCol w:w="1701"/>
        <w:gridCol w:w="1843"/>
        <w:gridCol w:w="1701"/>
      </w:tblGrid>
      <w:tr w:rsidR="00036057" w:rsidRPr="00036057" w14:paraId="57A3E3C7" w14:textId="77777777" w:rsidTr="00036057">
        <w:trPr>
          <w:trHeight w:val="372"/>
        </w:trPr>
        <w:tc>
          <w:tcPr>
            <w:tcW w:w="570"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955C39C"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 п/п</w:t>
            </w:r>
          </w:p>
        </w:tc>
        <w:tc>
          <w:tcPr>
            <w:tcW w:w="3402"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A3E2ACD"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Категории земель</w:t>
            </w:r>
          </w:p>
        </w:tc>
        <w:tc>
          <w:tcPr>
            <w:tcW w:w="1417"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DFCC4A6"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Общая площадь</w:t>
            </w:r>
          </w:p>
        </w:tc>
        <w:tc>
          <w:tcPr>
            <w:tcW w:w="1276"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5110DC3" w14:textId="77777777" w:rsidR="00036057" w:rsidRPr="00036057" w:rsidRDefault="00036057" w:rsidP="00036057">
            <w:pPr>
              <w:tabs>
                <w:tab w:val="left" w:pos="0"/>
              </w:tabs>
              <w:ind w:firstLine="0"/>
              <w:jc w:val="center"/>
              <w:rPr>
                <w:rFonts w:ascii="Arial" w:hAnsi="Arial" w:cs="Arial"/>
                <w:sz w:val="36"/>
                <w:szCs w:val="36"/>
              </w:rPr>
            </w:pPr>
            <w:r w:rsidRPr="00036057">
              <w:rPr>
                <w:rFonts w:ascii="Arial" w:hAnsi="Arial" w:cs="Arial"/>
                <w:b/>
                <w:bCs/>
                <w:kern w:val="24"/>
              </w:rPr>
              <w:t>В собственности граждан</w:t>
            </w:r>
          </w:p>
        </w:tc>
        <w:tc>
          <w:tcPr>
            <w:tcW w:w="1559"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A49DC8A"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В собственности юридических лиц</w:t>
            </w:r>
          </w:p>
        </w:tc>
        <w:tc>
          <w:tcPr>
            <w:tcW w:w="2126"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E9E66C9"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В государственной</w:t>
            </w:r>
          </w:p>
          <w:p w14:paraId="5DD9FFE4"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и муниципальной собственности</w:t>
            </w:r>
          </w:p>
        </w:tc>
        <w:tc>
          <w:tcPr>
            <w:tcW w:w="5245"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F3AA3A0"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rPr>
              <w:t>В том числе</w:t>
            </w:r>
          </w:p>
        </w:tc>
      </w:tr>
      <w:tr w:rsidR="00036057" w:rsidRPr="00036057" w14:paraId="7E2A2916" w14:textId="77777777" w:rsidTr="00036057">
        <w:trPr>
          <w:trHeight w:val="837"/>
        </w:trPr>
        <w:tc>
          <w:tcPr>
            <w:tcW w:w="570" w:type="dxa"/>
            <w:vMerge/>
            <w:tcBorders>
              <w:top w:val="single" w:sz="4" w:space="0" w:color="auto"/>
              <w:left w:val="single" w:sz="4" w:space="0" w:color="auto"/>
              <w:bottom w:val="single" w:sz="4" w:space="0" w:color="auto"/>
              <w:right w:val="single" w:sz="4" w:space="0" w:color="auto"/>
            </w:tcBorders>
            <w:vAlign w:val="center"/>
            <w:hideMark/>
          </w:tcPr>
          <w:p w14:paraId="45661B0A" w14:textId="77777777" w:rsidR="00036057" w:rsidRPr="00036057" w:rsidRDefault="00036057" w:rsidP="00036057">
            <w:pPr>
              <w:ind w:firstLine="0"/>
              <w:jc w:val="left"/>
              <w:rPr>
                <w:rFonts w:ascii="Arial" w:hAnsi="Arial" w:cs="Arial"/>
                <w:sz w:val="36"/>
                <w:szCs w:val="36"/>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9282EFD" w14:textId="77777777" w:rsidR="00036057" w:rsidRPr="00036057" w:rsidRDefault="00036057" w:rsidP="00036057">
            <w:pPr>
              <w:ind w:firstLine="0"/>
              <w:jc w:val="left"/>
              <w:rPr>
                <w:rFonts w:ascii="Arial" w:hAnsi="Arial" w:cs="Arial"/>
                <w:sz w:val="36"/>
                <w:szCs w:val="3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9F9061" w14:textId="77777777" w:rsidR="00036057" w:rsidRPr="00036057" w:rsidRDefault="00036057" w:rsidP="00036057">
            <w:pPr>
              <w:ind w:firstLine="0"/>
              <w:jc w:val="left"/>
              <w:rPr>
                <w:rFonts w:ascii="Arial" w:hAnsi="Arial" w:cs="Arial"/>
                <w:sz w:val="36"/>
                <w:szCs w:val="3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72A571" w14:textId="77777777" w:rsidR="00036057" w:rsidRPr="00036057" w:rsidRDefault="00036057" w:rsidP="00036057">
            <w:pPr>
              <w:ind w:firstLine="0"/>
              <w:jc w:val="left"/>
              <w:rPr>
                <w:rFonts w:ascii="Arial" w:hAnsi="Arial" w:cs="Arial"/>
                <w:sz w:val="36"/>
                <w:szCs w:val="3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41AF7A" w14:textId="77777777" w:rsidR="00036057" w:rsidRPr="00036057" w:rsidRDefault="00036057" w:rsidP="00036057">
            <w:pPr>
              <w:ind w:firstLine="0"/>
              <w:jc w:val="left"/>
              <w:rPr>
                <w:rFonts w:ascii="Arial" w:hAnsi="Arial" w:cs="Arial"/>
                <w:sz w:val="36"/>
                <w:szCs w:val="3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4F5A37B" w14:textId="77777777" w:rsidR="00036057" w:rsidRPr="00036057" w:rsidRDefault="00036057" w:rsidP="00036057">
            <w:pPr>
              <w:ind w:firstLine="0"/>
              <w:jc w:val="left"/>
              <w:rPr>
                <w:rFonts w:ascii="Arial" w:hAnsi="Arial" w:cs="Arial"/>
                <w:sz w:val="36"/>
                <w:szCs w:val="36"/>
              </w:rPr>
            </w:pPr>
          </w:p>
        </w:tc>
        <w:tc>
          <w:tcPr>
            <w:tcW w:w="170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E8D5616" w14:textId="77777777" w:rsidR="00036057" w:rsidRPr="00036057" w:rsidRDefault="00036057" w:rsidP="00036057">
            <w:pPr>
              <w:ind w:firstLine="0"/>
              <w:jc w:val="center"/>
              <w:rPr>
                <w:rFonts w:ascii="Arial" w:hAnsi="Arial" w:cs="Arial"/>
                <w:sz w:val="36"/>
                <w:szCs w:val="36"/>
              </w:rPr>
            </w:pPr>
            <w:r w:rsidRPr="00036057">
              <w:rPr>
                <w:rFonts w:ascii="Arial" w:hAnsi="Arial" w:cs="Arial"/>
                <w:kern w:val="24"/>
              </w:rPr>
              <w:t>в собственности Российской Федерации</w:t>
            </w:r>
          </w:p>
        </w:tc>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F2C70DE" w14:textId="77777777" w:rsidR="00036057" w:rsidRPr="00036057" w:rsidRDefault="00036057" w:rsidP="00036057">
            <w:pPr>
              <w:ind w:firstLine="0"/>
              <w:jc w:val="center"/>
              <w:rPr>
                <w:rFonts w:ascii="Arial" w:hAnsi="Arial" w:cs="Arial"/>
                <w:sz w:val="36"/>
                <w:szCs w:val="36"/>
              </w:rPr>
            </w:pPr>
            <w:r w:rsidRPr="00036057">
              <w:rPr>
                <w:rFonts w:ascii="Arial" w:hAnsi="Arial" w:cs="Arial"/>
                <w:kern w:val="24"/>
              </w:rPr>
              <w:t>в собственности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6F2DD8D" w14:textId="77777777" w:rsidR="00036057" w:rsidRPr="00036057" w:rsidRDefault="00036057" w:rsidP="00036057">
            <w:pPr>
              <w:ind w:firstLine="0"/>
              <w:jc w:val="center"/>
              <w:rPr>
                <w:rFonts w:ascii="Arial" w:hAnsi="Arial" w:cs="Arial"/>
                <w:sz w:val="36"/>
                <w:szCs w:val="36"/>
              </w:rPr>
            </w:pPr>
            <w:r w:rsidRPr="00036057">
              <w:rPr>
                <w:rFonts w:ascii="Arial" w:hAnsi="Arial" w:cs="Arial"/>
                <w:kern w:val="24"/>
              </w:rPr>
              <w:t>в  муниципальной собственности</w:t>
            </w:r>
          </w:p>
        </w:tc>
      </w:tr>
      <w:tr w:rsidR="00036057" w:rsidRPr="00036057" w14:paraId="249906C9" w14:textId="77777777" w:rsidTr="0074044C">
        <w:trPr>
          <w:trHeight w:val="139"/>
        </w:trPr>
        <w:tc>
          <w:tcPr>
            <w:tcW w:w="570"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32771A0B" w14:textId="77777777" w:rsidR="00036057" w:rsidRPr="00036057" w:rsidRDefault="00036057" w:rsidP="00036057">
            <w:pPr>
              <w:tabs>
                <w:tab w:val="left" w:pos="0"/>
              </w:tabs>
              <w:ind w:left="230" w:firstLine="0"/>
              <w:jc w:val="center"/>
              <w:rPr>
                <w:rFonts w:ascii="Arial" w:hAnsi="Arial" w:cs="Arial"/>
                <w:sz w:val="36"/>
                <w:szCs w:val="36"/>
              </w:rPr>
            </w:pPr>
            <w:r w:rsidRPr="00036057">
              <w:rPr>
                <w:rFonts w:ascii="Arial" w:eastAsia="Calibri" w:hAnsi="Arial" w:cs="Arial"/>
                <w:kern w:val="24"/>
                <w:sz w:val="24"/>
                <w:szCs w:val="24"/>
              </w:rPr>
              <w:t>1</w:t>
            </w:r>
          </w:p>
        </w:tc>
        <w:tc>
          <w:tcPr>
            <w:tcW w:w="3402"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1E2EE4F3" w14:textId="77777777" w:rsidR="00036057" w:rsidRPr="00036057" w:rsidRDefault="00036057" w:rsidP="00036057">
            <w:pPr>
              <w:tabs>
                <w:tab w:val="left" w:pos="0"/>
              </w:tabs>
              <w:ind w:left="230" w:firstLine="0"/>
              <w:jc w:val="center"/>
              <w:rPr>
                <w:rFonts w:ascii="Arial" w:hAnsi="Arial" w:cs="Arial"/>
                <w:sz w:val="36"/>
                <w:szCs w:val="36"/>
              </w:rPr>
            </w:pPr>
            <w:r w:rsidRPr="00036057">
              <w:rPr>
                <w:rFonts w:ascii="Arial" w:eastAsia="Calibri" w:hAnsi="Arial" w:cs="Arial"/>
                <w:kern w:val="24"/>
                <w:sz w:val="24"/>
                <w:szCs w:val="24"/>
              </w:rPr>
              <w:t>2</w:t>
            </w:r>
          </w:p>
        </w:tc>
        <w:tc>
          <w:tcPr>
            <w:tcW w:w="1417"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081206A9"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sz w:val="24"/>
                <w:szCs w:val="24"/>
              </w:rPr>
              <w:t>3</w:t>
            </w:r>
          </w:p>
        </w:tc>
        <w:tc>
          <w:tcPr>
            <w:tcW w:w="1276"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369646B4" w14:textId="77777777" w:rsidR="00036057" w:rsidRPr="00036057" w:rsidRDefault="00036057" w:rsidP="00036057">
            <w:pPr>
              <w:ind w:firstLine="0"/>
              <w:jc w:val="left"/>
              <w:rPr>
                <w:rFonts w:ascii="Arial" w:hAnsi="Arial" w:cs="Arial"/>
                <w:sz w:val="36"/>
                <w:szCs w:val="36"/>
              </w:rPr>
            </w:pPr>
          </w:p>
        </w:tc>
        <w:tc>
          <w:tcPr>
            <w:tcW w:w="1559"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3E2341E8"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sz w:val="24"/>
                <w:szCs w:val="24"/>
              </w:rPr>
              <w:t>4</w:t>
            </w:r>
          </w:p>
        </w:tc>
        <w:tc>
          <w:tcPr>
            <w:tcW w:w="2126"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69A424F0"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sz w:val="24"/>
                <w:szCs w:val="24"/>
              </w:rPr>
              <w:t>5</w:t>
            </w:r>
          </w:p>
        </w:tc>
        <w:tc>
          <w:tcPr>
            <w:tcW w:w="1701"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592A0C36"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sz w:val="24"/>
                <w:szCs w:val="24"/>
              </w:rPr>
              <w:t>6</w:t>
            </w:r>
          </w:p>
        </w:tc>
        <w:tc>
          <w:tcPr>
            <w:tcW w:w="1843"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3D236B94"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sz w:val="24"/>
                <w:szCs w:val="24"/>
              </w:rPr>
              <w:t>7</w:t>
            </w:r>
          </w:p>
        </w:tc>
        <w:tc>
          <w:tcPr>
            <w:tcW w:w="1701" w:type="dxa"/>
            <w:tcBorders>
              <w:top w:val="single" w:sz="4" w:space="0" w:color="auto"/>
              <w:left w:val="single" w:sz="4" w:space="0" w:color="auto"/>
              <w:bottom w:val="single" w:sz="4" w:space="0" w:color="auto"/>
              <w:right w:val="single" w:sz="4" w:space="0" w:color="auto"/>
            </w:tcBorders>
            <w:tcMar>
              <w:top w:w="72" w:type="dxa"/>
              <w:left w:w="192" w:type="dxa"/>
              <w:bottom w:w="72" w:type="dxa"/>
              <w:right w:w="192" w:type="dxa"/>
            </w:tcMar>
            <w:vAlign w:val="center"/>
            <w:hideMark/>
          </w:tcPr>
          <w:p w14:paraId="12E2DF31" w14:textId="77777777" w:rsidR="00036057" w:rsidRPr="00036057" w:rsidRDefault="00036057" w:rsidP="00036057">
            <w:pPr>
              <w:ind w:firstLine="0"/>
              <w:jc w:val="center"/>
              <w:rPr>
                <w:rFonts w:ascii="Arial" w:hAnsi="Arial" w:cs="Arial"/>
                <w:sz w:val="36"/>
                <w:szCs w:val="36"/>
              </w:rPr>
            </w:pPr>
            <w:r w:rsidRPr="00036057">
              <w:rPr>
                <w:rFonts w:ascii="Arial" w:hAnsi="Arial" w:cs="Arial"/>
                <w:b/>
                <w:bCs/>
                <w:kern w:val="24"/>
                <w:sz w:val="24"/>
                <w:szCs w:val="24"/>
              </w:rPr>
              <w:t>8</w:t>
            </w:r>
          </w:p>
        </w:tc>
      </w:tr>
      <w:tr w:rsidR="00036057" w:rsidRPr="00036057" w14:paraId="5B770940" w14:textId="77777777" w:rsidTr="00036057">
        <w:trPr>
          <w:trHeight w:val="515"/>
        </w:trPr>
        <w:tc>
          <w:tcPr>
            <w:tcW w:w="5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DA61866" w14:textId="77777777" w:rsidR="00036057" w:rsidRPr="00036057" w:rsidRDefault="00036057" w:rsidP="00036057">
            <w:pPr>
              <w:tabs>
                <w:tab w:val="left" w:pos="0"/>
              </w:tabs>
              <w:ind w:left="230" w:firstLine="0"/>
              <w:jc w:val="center"/>
              <w:rPr>
                <w:rFonts w:ascii="Arial" w:eastAsia="Calibri" w:hAnsi="Arial" w:cs="Arial"/>
                <w:color w:val="4D4D4D"/>
                <w:kern w:val="24"/>
                <w:sz w:val="24"/>
                <w:szCs w:val="24"/>
              </w:rPr>
            </w:pPr>
            <w:r w:rsidRPr="00036057">
              <w:rPr>
                <w:rFonts w:ascii="Arial" w:eastAsia="Calibri" w:hAnsi="Arial" w:cs="Arial"/>
                <w:color w:val="4D4D4D"/>
                <w:kern w:val="24"/>
                <w:sz w:val="24"/>
                <w:szCs w:val="24"/>
              </w:rPr>
              <w:t>1</w:t>
            </w:r>
          </w:p>
        </w:tc>
        <w:tc>
          <w:tcPr>
            <w:tcW w:w="3402" w:type="dxa"/>
            <w:tcBorders>
              <w:top w:val="single" w:sz="4" w:space="0" w:color="auto"/>
              <w:left w:val="single" w:sz="4" w:space="0" w:color="auto"/>
              <w:bottom w:val="single" w:sz="4" w:space="0" w:color="auto"/>
              <w:right w:val="single" w:sz="4" w:space="0" w:color="auto"/>
            </w:tcBorders>
            <w:tcMar>
              <w:top w:w="72" w:type="dxa"/>
              <w:left w:w="12" w:type="dxa"/>
              <w:bottom w:w="72" w:type="dxa"/>
              <w:right w:w="12" w:type="dxa"/>
            </w:tcMar>
            <w:vAlign w:val="center"/>
            <w:hideMark/>
          </w:tcPr>
          <w:p w14:paraId="0802D08F" w14:textId="77777777" w:rsidR="00036057" w:rsidRPr="00036057" w:rsidRDefault="00036057" w:rsidP="00036057">
            <w:pPr>
              <w:ind w:firstLine="0"/>
              <w:jc w:val="left"/>
              <w:rPr>
                <w:rFonts w:ascii="Arial" w:eastAsia="Calibri" w:hAnsi="Arial" w:cs="Arial"/>
                <w:color w:val="4D4D4D"/>
                <w:kern w:val="24"/>
                <w:sz w:val="24"/>
                <w:szCs w:val="24"/>
              </w:rPr>
            </w:pPr>
            <w:r w:rsidRPr="00036057">
              <w:rPr>
                <w:rFonts w:ascii="Arial" w:eastAsia="Calibri" w:hAnsi="Arial" w:cs="Arial"/>
                <w:color w:val="4D4D4D"/>
                <w:kern w:val="24"/>
                <w:sz w:val="24"/>
                <w:szCs w:val="24"/>
              </w:rPr>
              <w:t>Земли сельскохозяйственного назначения</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6F07A6B5"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 xml:space="preserve"> 814854</w:t>
            </w:r>
          </w:p>
        </w:tc>
        <w:tc>
          <w:tcPr>
            <w:tcW w:w="1276"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139366C4"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247723</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18DA2E2B"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6228</w:t>
            </w:r>
          </w:p>
        </w:tc>
        <w:tc>
          <w:tcPr>
            <w:tcW w:w="2126"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0529ED9C"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560903</w:t>
            </w:r>
          </w:p>
        </w:tc>
        <w:tc>
          <w:tcPr>
            <w:tcW w:w="1701"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348D1FD0"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6433</w:t>
            </w:r>
          </w:p>
        </w:tc>
        <w:tc>
          <w:tcPr>
            <w:tcW w:w="1843"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250A3380"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52660</w:t>
            </w:r>
          </w:p>
        </w:tc>
        <w:tc>
          <w:tcPr>
            <w:tcW w:w="1701"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13666D2D"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88858</w:t>
            </w:r>
          </w:p>
        </w:tc>
      </w:tr>
      <w:tr w:rsidR="00036057" w:rsidRPr="00036057" w14:paraId="7966170F" w14:textId="77777777" w:rsidTr="0074044C">
        <w:trPr>
          <w:trHeight w:val="297"/>
        </w:trPr>
        <w:tc>
          <w:tcPr>
            <w:tcW w:w="5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0AAB50B" w14:textId="77777777" w:rsidR="00036057" w:rsidRPr="00036057" w:rsidRDefault="00036057" w:rsidP="00036057">
            <w:pPr>
              <w:tabs>
                <w:tab w:val="left" w:pos="0"/>
              </w:tabs>
              <w:ind w:left="230" w:firstLine="0"/>
              <w:jc w:val="center"/>
              <w:rPr>
                <w:rFonts w:ascii="Arial" w:eastAsia="Calibri" w:hAnsi="Arial" w:cs="Arial"/>
                <w:color w:val="4D4D4D"/>
                <w:kern w:val="24"/>
                <w:sz w:val="24"/>
                <w:szCs w:val="24"/>
              </w:rPr>
            </w:pPr>
            <w:r w:rsidRPr="00036057">
              <w:rPr>
                <w:rFonts w:ascii="Arial" w:eastAsia="Calibri" w:hAnsi="Arial" w:cs="Arial"/>
                <w:color w:val="4D4D4D"/>
                <w:kern w:val="24"/>
                <w:sz w:val="24"/>
                <w:szCs w:val="24"/>
              </w:rPr>
              <w:t>2</w:t>
            </w:r>
          </w:p>
        </w:tc>
        <w:tc>
          <w:tcPr>
            <w:tcW w:w="3402" w:type="dxa"/>
            <w:tcBorders>
              <w:top w:val="single" w:sz="4" w:space="0" w:color="auto"/>
              <w:left w:val="single" w:sz="4" w:space="0" w:color="auto"/>
              <w:bottom w:val="single" w:sz="4" w:space="0" w:color="auto"/>
              <w:right w:val="single" w:sz="4" w:space="0" w:color="auto"/>
            </w:tcBorders>
            <w:tcMar>
              <w:top w:w="72" w:type="dxa"/>
              <w:left w:w="12" w:type="dxa"/>
              <w:bottom w:w="72" w:type="dxa"/>
              <w:right w:w="12" w:type="dxa"/>
            </w:tcMar>
            <w:vAlign w:val="center"/>
            <w:hideMark/>
          </w:tcPr>
          <w:p w14:paraId="2FF023D7" w14:textId="77777777" w:rsidR="00036057" w:rsidRPr="00036057" w:rsidRDefault="00036057" w:rsidP="00036057">
            <w:pPr>
              <w:ind w:firstLine="0"/>
              <w:jc w:val="left"/>
              <w:rPr>
                <w:rFonts w:ascii="Arial" w:eastAsia="Calibri" w:hAnsi="Arial" w:cs="Arial"/>
                <w:color w:val="4D4D4D"/>
                <w:kern w:val="24"/>
                <w:sz w:val="24"/>
                <w:szCs w:val="24"/>
              </w:rPr>
            </w:pPr>
            <w:r w:rsidRPr="00036057">
              <w:rPr>
                <w:rFonts w:ascii="Arial" w:eastAsia="Calibri" w:hAnsi="Arial" w:cs="Arial"/>
                <w:color w:val="4D4D4D"/>
                <w:kern w:val="24"/>
                <w:sz w:val="24"/>
                <w:szCs w:val="24"/>
              </w:rPr>
              <w:t>Земли населенных пунктов</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2A9BB577"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40082</w:t>
            </w:r>
          </w:p>
        </w:tc>
        <w:tc>
          <w:tcPr>
            <w:tcW w:w="1276"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328D6AB7"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19532</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7643AD74"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671</w:t>
            </w:r>
          </w:p>
        </w:tc>
        <w:tc>
          <w:tcPr>
            <w:tcW w:w="2126"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1D6241D4"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19879</w:t>
            </w:r>
          </w:p>
        </w:tc>
        <w:tc>
          <w:tcPr>
            <w:tcW w:w="1701"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5D84157D"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1001</w:t>
            </w:r>
          </w:p>
        </w:tc>
        <w:tc>
          <w:tcPr>
            <w:tcW w:w="1843"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2F395472"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3244</w:t>
            </w:r>
          </w:p>
        </w:tc>
        <w:tc>
          <w:tcPr>
            <w:tcW w:w="1701"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456972CE"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3526</w:t>
            </w:r>
          </w:p>
        </w:tc>
      </w:tr>
      <w:tr w:rsidR="00036057" w:rsidRPr="00036057" w14:paraId="3BBC0CD8" w14:textId="77777777" w:rsidTr="00036057">
        <w:trPr>
          <w:trHeight w:val="2244"/>
        </w:trPr>
        <w:tc>
          <w:tcPr>
            <w:tcW w:w="5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C8F8C90" w14:textId="77777777" w:rsidR="00036057" w:rsidRPr="00036057" w:rsidRDefault="00036057" w:rsidP="00036057">
            <w:pPr>
              <w:tabs>
                <w:tab w:val="left" w:pos="0"/>
              </w:tabs>
              <w:ind w:left="230" w:firstLine="0"/>
              <w:jc w:val="center"/>
              <w:rPr>
                <w:rFonts w:ascii="Arial" w:eastAsia="Calibri" w:hAnsi="Arial" w:cs="Arial"/>
                <w:color w:val="4D4D4D"/>
                <w:kern w:val="24"/>
                <w:sz w:val="24"/>
                <w:szCs w:val="24"/>
              </w:rPr>
            </w:pPr>
            <w:r w:rsidRPr="00036057">
              <w:rPr>
                <w:rFonts w:ascii="Arial" w:eastAsia="Calibri" w:hAnsi="Arial" w:cs="Arial"/>
                <w:color w:val="4D4D4D"/>
                <w:kern w:val="24"/>
                <w:sz w:val="24"/>
                <w:szCs w:val="24"/>
              </w:rPr>
              <w:t>3</w:t>
            </w:r>
          </w:p>
        </w:tc>
        <w:tc>
          <w:tcPr>
            <w:tcW w:w="3402" w:type="dxa"/>
            <w:tcBorders>
              <w:top w:val="single" w:sz="4" w:space="0" w:color="auto"/>
              <w:left w:val="single" w:sz="4" w:space="0" w:color="auto"/>
              <w:bottom w:val="single" w:sz="4" w:space="0" w:color="auto"/>
              <w:right w:val="single" w:sz="4" w:space="0" w:color="auto"/>
            </w:tcBorders>
            <w:tcMar>
              <w:top w:w="72" w:type="dxa"/>
              <w:left w:w="12" w:type="dxa"/>
              <w:bottom w:w="72" w:type="dxa"/>
              <w:right w:w="12" w:type="dxa"/>
            </w:tcMar>
            <w:hideMark/>
          </w:tcPr>
          <w:p w14:paraId="0A1062BB" w14:textId="77777777" w:rsidR="00036057" w:rsidRPr="00036057" w:rsidRDefault="00036057" w:rsidP="00036057">
            <w:pPr>
              <w:ind w:firstLine="0"/>
              <w:jc w:val="left"/>
              <w:rPr>
                <w:rFonts w:ascii="Arial" w:eastAsia="Calibri" w:hAnsi="Arial" w:cs="Arial"/>
                <w:color w:val="4D4D4D"/>
                <w:kern w:val="24"/>
                <w:sz w:val="24"/>
                <w:szCs w:val="24"/>
              </w:rPr>
            </w:pPr>
            <w:r w:rsidRPr="00036057">
              <w:rPr>
                <w:rFonts w:ascii="Arial" w:eastAsia="Calibri" w:hAnsi="Arial" w:cs="Arial"/>
                <w:color w:val="4D4D4D"/>
                <w:kern w:val="24"/>
                <w:sz w:val="24"/>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417"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31A8616C" w14:textId="77777777" w:rsidR="00036057" w:rsidRPr="00036057" w:rsidRDefault="00036057" w:rsidP="00036057">
            <w:pPr>
              <w:ind w:firstLine="0"/>
              <w:jc w:val="center"/>
              <w:rPr>
                <w:rFonts w:ascii="Arial" w:hAnsi="Arial" w:cs="Arial"/>
                <w:color w:val="008CFF"/>
                <w:kern w:val="24"/>
                <w:sz w:val="23"/>
                <w:szCs w:val="23"/>
                <w:lang w:val="en-GB"/>
              </w:rPr>
            </w:pPr>
            <w:r w:rsidRPr="00D37A95">
              <w:rPr>
                <w:rFonts w:ascii="Arial" w:hAnsi="Arial" w:cs="Arial"/>
                <w:color w:val="008CFF"/>
                <w:kern w:val="24"/>
                <w:sz w:val="23"/>
                <w:szCs w:val="23"/>
              </w:rPr>
              <w:t xml:space="preserve"> </w:t>
            </w:r>
            <w:r w:rsidRPr="00036057">
              <w:rPr>
                <w:rFonts w:ascii="Arial" w:hAnsi="Arial" w:cs="Arial"/>
                <w:color w:val="008CFF"/>
                <w:kern w:val="24"/>
                <w:sz w:val="23"/>
                <w:szCs w:val="23"/>
                <w:lang w:val="en-GB"/>
              </w:rPr>
              <w:t>15756</w:t>
            </w:r>
          </w:p>
        </w:tc>
        <w:tc>
          <w:tcPr>
            <w:tcW w:w="1276"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23AE3CA2"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175</w:t>
            </w:r>
          </w:p>
        </w:tc>
        <w:tc>
          <w:tcPr>
            <w:tcW w:w="1559"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6E58E8DE"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642</w:t>
            </w:r>
          </w:p>
        </w:tc>
        <w:tc>
          <w:tcPr>
            <w:tcW w:w="2126"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63EA7A91"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 xml:space="preserve">14939 </w:t>
            </w:r>
          </w:p>
        </w:tc>
        <w:tc>
          <w:tcPr>
            <w:tcW w:w="1701"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356CF880"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7444</w:t>
            </w:r>
          </w:p>
        </w:tc>
        <w:tc>
          <w:tcPr>
            <w:tcW w:w="1843"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30860897"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1587</w:t>
            </w:r>
          </w:p>
        </w:tc>
        <w:tc>
          <w:tcPr>
            <w:tcW w:w="1701" w:type="dxa"/>
            <w:tcBorders>
              <w:top w:val="single" w:sz="4" w:space="0" w:color="auto"/>
              <w:left w:val="single" w:sz="4" w:space="0" w:color="auto"/>
              <w:bottom w:val="single" w:sz="4" w:space="0" w:color="auto"/>
              <w:right w:val="single" w:sz="4" w:space="0" w:color="auto"/>
            </w:tcBorders>
            <w:shd w:val="clear" w:color="auto" w:fill="DFF9EA"/>
            <w:tcMar>
              <w:top w:w="72" w:type="dxa"/>
              <w:left w:w="192" w:type="dxa"/>
              <w:bottom w:w="72" w:type="dxa"/>
              <w:right w:w="192" w:type="dxa"/>
            </w:tcMar>
            <w:vAlign w:val="center"/>
            <w:hideMark/>
          </w:tcPr>
          <w:p w14:paraId="21044447" w14:textId="77777777" w:rsidR="00036057" w:rsidRPr="00036057" w:rsidRDefault="00036057" w:rsidP="00036057">
            <w:pPr>
              <w:ind w:firstLine="0"/>
              <w:jc w:val="center"/>
              <w:rPr>
                <w:rFonts w:ascii="Arial" w:hAnsi="Arial" w:cs="Arial"/>
                <w:color w:val="008CFF"/>
                <w:kern w:val="24"/>
                <w:sz w:val="23"/>
                <w:szCs w:val="23"/>
                <w:lang w:val="en-GB"/>
              </w:rPr>
            </w:pPr>
            <w:r w:rsidRPr="00036057">
              <w:rPr>
                <w:rFonts w:ascii="Arial" w:hAnsi="Arial" w:cs="Arial"/>
                <w:color w:val="008CFF"/>
                <w:kern w:val="24"/>
                <w:sz w:val="23"/>
                <w:szCs w:val="23"/>
                <w:lang w:val="en-GB"/>
              </w:rPr>
              <w:t>152</w:t>
            </w:r>
          </w:p>
        </w:tc>
      </w:tr>
      <w:tr w:rsidR="00036057" w:rsidRPr="00036057" w14:paraId="16A4B658" w14:textId="77777777" w:rsidTr="00036057">
        <w:trPr>
          <w:trHeight w:val="570"/>
        </w:trPr>
        <w:tc>
          <w:tcPr>
            <w:tcW w:w="570" w:type="dxa"/>
            <w:tcBorders>
              <w:top w:val="single" w:sz="4" w:space="0" w:color="auto"/>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38458506" w14:textId="77777777" w:rsidR="00036057" w:rsidRPr="00036057" w:rsidRDefault="00036057" w:rsidP="00036057">
            <w:pPr>
              <w:tabs>
                <w:tab w:val="left" w:pos="0"/>
              </w:tabs>
              <w:ind w:left="230" w:firstLine="0"/>
              <w:jc w:val="center"/>
              <w:rPr>
                <w:rFonts w:ascii="Arial" w:hAnsi="Arial" w:cs="Arial"/>
                <w:sz w:val="36"/>
                <w:szCs w:val="36"/>
              </w:rPr>
            </w:pPr>
            <w:r w:rsidRPr="00036057">
              <w:rPr>
                <w:rFonts w:ascii="Arial" w:eastAsia="Calibri" w:hAnsi="Arial" w:cs="Arial"/>
                <w:color w:val="4D4D4D"/>
                <w:kern w:val="24"/>
                <w:sz w:val="24"/>
                <w:szCs w:val="24"/>
              </w:rPr>
              <w:t>4</w:t>
            </w:r>
          </w:p>
        </w:tc>
        <w:tc>
          <w:tcPr>
            <w:tcW w:w="3402" w:type="dxa"/>
            <w:tcBorders>
              <w:top w:val="single" w:sz="4" w:space="0" w:color="auto"/>
              <w:left w:val="single" w:sz="8" w:space="0" w:color="008CFF"/>
              <w:bottom w:val="single" w:sz="8" w:space="0" w:color="008CFF"/>
              <w:right w:val="single" w:sz="8" w:space="0" w:color="008CFF"/>
            </w:tcBorders>
            <w:tcMar>
              <w:top w:w="72" w:type="dxa"/>
              <w:left w:w="12" w:type="dxa"/>
              <w:bottom w:w="72" w:type="dxa"/>
              <w:right w:w="12" w:type="dxa"/>
            </w:tcMar>
            <w:vAlign w:val="center"/>
            <w:hideMark/>
          </w:tcPr>
          <w:p w14:paraId="5E0D06C1"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0000"/>
                <w:kern w:val="24"/>
                <w:sz w:val="24"/>
                <w:szCs w:val="24"/>
              </w:rPr>
              <w:t>Земли особо охраняемых территорий и объектов</w:t>
            </w:r>
          </w:p>
        </w:tc>
        <w:tc>
          <w:tcPr>
            <w:tcW w:w="1417"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4C8F035"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8CFF"/>
                <w:kern w:val="24"/>
                <w:sz w:val="23"/>
                <w:szCs w:val="23"/>
                <w:lang w:val="en-GB"/>
              </w:rPr>
              <w:t>125383</w:t>
            </w:r>
          </w:p>
        </w:tc>
        <w:tc>
          <w:tcPr>
            <w:tcW w:w="1276"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BB3EFC8"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1559"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1028CEB"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2126"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9E4F53A"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125383</w:t>
            </w:r>
          </w:p>
        </w:tc>
        <w:tc>
          <w:tcPr>
            <w:tcW w:w="1701"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FA09474"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124849</w:t>
            </w:r>
          </w:p>
        </w:tc>
        <w:tc>
          <w:tcPr>
            <w:tcW w:w="1843"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E6BEC92"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411</w:t>
            </w:r>
          </w:p>
        </w:tc>
        <w:tc>
          <w:tcPr>
            <w:tcW w:w="1701" w:type="dxa"/>
            <w:tcBorders>
              <w:top w:val="single" w:sz="4" w:space="0" w:color="auto"/>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D5F935A"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120</w:t>
            </w:r>
          </w:p>
        </w:tc>
      </w:tr>
      <w:tr w:rsidR="00036057" w:rsidRPr="00036057" w14:paraId="4B34B270" w14:textId="77777777" w:rsidTr="0074044C">
        <w:trPr>
          <w:trHeight w:val="285"/>
        </w:trPr>
        <w:tc>
          <w:tcPr>
            <w:tcW w:w="570" w:type="dxa"/>
            <w:tcBorders>
              <w:top w:val="single" w:sz="8" w:space="0" w:color="008CFF"/>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47F40EDB" w14:textId="77777777" w:rsidR="00036057" w:rsidRPr="00036057" w:rsidRDefault="00036057" w:rsidP="00036057">
            <w:pPr>
              <w:tabs>
                <w:tab w:val="left" w:pos="0"/>
              </w:tabs>
              <w:ind w:left="230" w:firstLine="0"/>
              <w:jc w:val="center"/>
              <w:rPr>
                <w:rFonts w:ascii="Arial" w:hAnsi="Arial" w:cs="Arial"/>
                <w:sz w:val="36"/>
                <w:szCs w:val="36"/>
              </w:rPr>
            </w:pPr>
            <w:r w:rsidRPr="00036057">
              <w:rPr>
                <w:rFonts w:ascii="Arial" w:eastAsia="Calibri" w:hAnsi="Arial" w:cs="Arial"/>
                <w:color w:val="4D4D4D"/>
                <w:kern w:val="24"/>
                <w:sz w:val="24"/>
                <w:szCs w:val="24"/>
              </w:rPr>
              <w:t>5</w:t>
            </w:r>
          </w:p>
        </w:tc>
        <w:tc>
          <w:tcPr>
            <w:tcW w:w="3402" w:type="dxa"/>
            <w:tcBorders>
              <w:top w:val="single" w:sz="8" w:space="0" w:color="008CFF"/>
              <w:left w:val="single" w:sz="8" w:space="0" w:color="008CFF"/>
              <w:bottom w:val="single" w:sz="8" w:space="0" w:color="008CFF"/>
              <w:right w:val="single" w:sz="8" w:space="0" w:color="008CFF"/>
            </w:tcBorders>
            <w:tcMar>
              <w:top w:w="72" w:type="dxa"/>
              <w:left w:w="12" w:type="dxa"/>
              <w:bottom w:w="72" w:type="dxa"/>
              <w:right w:w="12" w:type="dxa"/>
            </w:tcMar>
            <w:vAlign w:val="center"/>
            <w:hideMark/>
          </w:tcPr>
          <w:p w14:paraId="78EACCEF"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0000"/>
                <w:kern w:val="24"/>
                <w:sz w:val="24"/>
                <w:szCs w:val="24"/>
              </w:rPr>
              <w:t xml:space="preserve">Земли лесного фонда </w:t>
            </w:r>
          </w:p>
        </w:tc>
        <w:tc>
          <w:tcPr>
            <w:tcW w:w="141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2C4E3CF"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8CFF"/>
                <w:kern w:val="24"/>
                <w:sz w:val="23"/>
                <w:szCs w:val="23"/>
                <w:lang w:val="en-GB"/>
              </w:rPr>
              <w:t>390656</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664671F"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155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4D4F1D2"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212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84DCBCC"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390656</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B902807"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327098</w:t>
            </w:r>
          </w:p>
        </w:tc>
        <w:tc>
          <w:tcPr>
            <w:tcW w:w="184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45C62FF"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74E8AEE"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r>
      <w:tr w:rsidR="00036057" w:rsidRPr="00036057" w14:paraId="22D9BE32" w14:textId="77777777" w:rsidTr="0074044C">
        <w:trPr>
          <w:trHeight w:val="263"/>
        </w:trPr>
        <w:tc>
          <w:tcPr>
            <w:tcW w:w="570" w:type="dxa"/>
            <w:tcBorders>
              <w:top w:val="single" w:sz="8" w:space="0" w:color="008CFF"/>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3FAE54B2" w14:textId="77777777" w:rsidR="00036057" w:rsidRPr="00036057" w:rsidRDefault="00036057" w:rsidP="00036057">
            <w:pPr>
              <w:tabs>
                <w:tab w:val="left" w:pos="0"/>
              </w:tabs>
              <w:ind w:left="230" w:firstLine="0"/>
              <w:jc w:val="center"/>
              <w:rPr>
                <w:rFonts w:ascii="Arial" w:hAnsi="Arial" w:cs="Arial"/>
                <w:sz w:val="36"/>
                <w:szCs w:val="36"/>
              </w:rPr>
            </w:pPr>
            <w:r w:rsidRPr="00036057">
              <w:rPr>
                <w:rFonts w:ascii="Arial" w:eastAsia="Calibri" w:hAnsi="Arial" w:cs="Arial"/>
                <w:color w:val="4D4D4D"/>
                <w:kern w:val="24"/>
                <w:sz w:val="24"/>
                <w:szCs w:val="24"/>
              </w:rPr>
              <w:t>6</w:t>
            </w:r>
          </w:p>
        </w:tc>
        <w:tc>
          <w:tcPr>
            <w:tcW w:w="3402" w:type="dxa"/>
            <w:tcBorders>
              <w:top w:val="single" w:sz="8" w:space="0" w:color="008CFF"/>
              <w:left w:val="single" w:sz="8" w:space="0" w:color="008CFF"/>
              <w:bottom w:val="single" w:sz="8" w:space="0" w:color="008CFF"/>
              <w:right w:val="single" w:sz="8" w:space="0" w:color="008CFF"/>
            </w:tcBorders>
            <w:tcMar>
              <w:top w:w="72" w:type="dxa"/>
              <w:left w:w="12" w:type="dxa"/>
              <w:bottom w:w="72" w:type="dxa"/>
              <w:right w:w="12" w:type="dxa"/>
            </w:tcMar>
            <w:vAlign w:val="center"/>
            <w:hideMark/>
          </w:tcPr>
          <w:p w14:paraId="1DF3FA9F"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0000"/>
                <w:kern w:val="24"/>
                <w:sz w:val="24"/>
                <w:szCs w:val="24"/>
              </w:rPr>
              <w:t xml:space="preserve">Земли водного фонда </w:t>
            </w:r>
          </w:p>
        </w:tc>
        <w:tc>
          <w:tcPr>
            <w:tcW w:w="141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3E263F4"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8CFF"/>
                <w:kern w:val="24"/>
                <w:sz w:val="23"/>
                <w:szCs w:val="23"/>
                <w:lang w:val="en-GB"/>
              </w:rPr>
              <w:t>10218</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F215857"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155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D46CD23"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212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70386EC9"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10218</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FFF0244"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6409</w:t>
            </w:r>
          </w:p>
        </w:tc>
        <w:tc>
          <w:tcPr>
            <w:tcW w:w="184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506BE40"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130</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EBD6508"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r>
      <w:tr w:rsidR="00036057" w:rsidRPr="00036057" w14:paraId="74AA8136" w14:textId="77777777" w:rsidTr="0074044C">
        <w:trPr>
          <w:trHeight w:val="398"/>
        </w:trPr>
        <w:tc>
          <w:tcPr>
            <w:tcW w:w="570" w:type="dxa"/>
            <w:tcBorders>
              <w:top w:val="single" w:sz="8" w:space="0" w:color="008CFF"/>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16625949" w14:textId="77777777" w:rsidR="00036057" w:rsidRPr="00036057" w:rsidRDefault="00036057" w:rsidP="00036057">
            <w:pPr>
              <w:tabs>
                <w:tab w:val="left" w:pos="0"/>
              </w:tabs>
              <w:ind w:left="230" w:firstLine="0"/>
              <w:jc w:val="center"/>
              <w:rPr>
                <w:rFonts w:ascii="Arial" w:hAnsi="Arial" w:cs="Arial"/>
                <w:sz w:val="36"/>
                <w:szCs w:val="36"/>
              </w:rPr>
            </w:pPr>
            <w:r w:rsidRPr="00036057">
              <w:rPr>
                <w:rFonts w:ascii="Arial" w:eastAsia="Calibri" w:hAnsi="Arial" w:cs="Arial"/>
                <w:color w:val="4D4D4D"/>
                <w:kern w:val="24"/>
                <w:sz w:val="24"/>
                <w:szCs w:val="24"/>
              </w:rPr>
              <w:t>7</w:t>
            </w:r>
          </w:p>
        </w:tc>
        <w:tc>
          <w:tcPr>
            <w:tcW w:w="3402" w:type="dxa"/>
            <w:tcBorders>
              <w:top w:val="single" w:sz="8" w:space="0" w:color="008CFF"/>
              <w:left w:val="single" w:sz="8" w:space="0" w:color="008CFF"/>
              <w:bottom w:val="single" w:sz="8" w:space="0" w:color="008CFF"/>
              <w:right w:val="single" w:sz="8" w:space="0" w:color="008CFF"/>
            </w:tcBorders>
            <w:tcMar>
              <w:top w:w="72" w:type="dxa"/>
              <w:left w:w="12" w:type="dxa"/>
              <w:bottom w:w="72" w:type="dxa"/>
              <w:right w:w="12" w:type="dxa"/>
            </w:tcMar>
            <w:vAlign w:val="center"/>
            <w:hideMark/>
          </w:tcPr>
          <w:p w14:paraId="5608062E"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0000"/>
                <w:kern w:val="24"/>
                <w:sz w:val="24"/>
                <w:szCs w:val="24"/>
              </w:rPr>
              <w:t xml:space="preserve">Земли запаса  </w:t>
            </w:r>
          </w:p>
        </w:tc>
        <w:tc>
          <w:tcPr>
            <w:tcW w:w="141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CE2098D" w14:textId="77777777" w:rsidR="00036057" w:rsidRPr="00036057" w:rsidRDefault="00036057" w:rsidP="00036057">
            <w:pPr>
              <w:ind w:firstLine="0"/>
              <w:jc w:val="left"/>
              <w:rPr>
                <w:rFonts w:ascii="Arial" w:hAnsi="Arial" w:cs="Arial"/>
                <w:sz w:val="36"/>
                <w:szCs w:val="36"/>
              </w:rPr>
            </w:pPr>
            <w:r w:rsidRPr="00036057">
              <w:rPr>
                <w:rFonts w:ascii="Arial" w:hAnsi="Arial" w:cs="Arial"/>
                <w:color w:val="008CFF"/>
                <w:kern w:val="24"/>
                <w:sz w:val="23"/>
                <w:szCs w:val="23"/>
                <w:lang w:val="en-GB"/>
              </w:rPr>
              <w:t>30743</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56951CD8"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155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1807445"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212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7F940D4"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30743</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2038BC9D"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3</w:t>
            </w:r>
          </w:p>
        </w:tc>
        <w:tc>
          <w:tcPr>
            <w:tcW w:w="184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BA8A455"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FB52DCA"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w:t>
            </w:r>
          </w:p>
        </w:tc>
      </w:tr>
      <w:tr w:rsidR="00036057" w:rsidRPr="00036057" w14:paraId="3850398D" w14:textId="77777777" w:rsidTr="00036057">
        <w:trPr>
          <w:trHeight w:val="421"/>
        </w:trPr>
        <w:tc>
          <w:tcPr>
            <w:tcW w:w="570" w:type="dxa"/>
            <w:tcBorders>
              <w:top w:val="single" w:sz="8" w:space="0" w:color="008CFF"/>
              <w:left w:val="single" w:sz="8" w:space="0" w:color="008CFF"/>
              <w:bottom w:val="single" w:sz="8" w:space="0" w:color="008CFF"/>
              <w:right w:val="single" w:sz="8" w:space="0" w:color="008CFF"/>
            </w:tcBorders>
            <w:tcMar>
              <w:top w:w="72" w:type="dxa"/>
              <w:left w:w="144" w:type="dxa"/>
              <w:bottom w:w="72" w:type="dxa"/>
              <w:right w:w="144" w:type="dxa"/>
            </w:tcMar>
            <w:vAlign w:val="center"/>
            <w:hideMark/>
          </w:tcPr>
          <w:p w14:paraId="4C2BE4DC" w14:textId="77777777" w:rsidR="00036057" w:rsidRPr="00036057" w:rsidRDefault="00036057" w:rsidP="00036057">
            <w:pPr>
              <w:ind w:firstLine="0"/>
              <w:jc w:val="left"/>
              <w:rPr>
                <w:rFonts w:ascii="Arial" w:hAnsi="Arial" w:cs="Arial"/>
                <w:sz w:val="36"/>
                <w:szCs w:val="36"/>
              </w:rPr>
            </w:pPr>
          </w:p>
        </w:tc>
        <w:tc>
          <w:tcPr>
            <w:tcW w:w="3402" w:type="dxa"/>
            <w:tcBorders>
              <w:top w:val="single" w:sz="8" w:space="0" w:color="008CFF"/>
              <w:left w:val="single" w:sz="8" w:space="0" w:color="008CFF"/>
              <w:bottom w:val="single" w:sz="8" w:space="0" w:color="008CFF"/>
              <w:right w:val="single" w:sz="8" w:space="0" w:color="008CFF"/>
            </w:tcBorders>
            <w:tcMar>
              <w:top w:w="72" w:type="dxa"/>
              <w:left w:w="12" w:type="dxa"/>
              <w:bottom w:w="72" w:type="dxa"/>
              <w:right w:w="12" w:type="dxa"/>
            </w:tcMar>
            <w:vAlign w:val="center"/>
            <w:hideMark/>
          </w:tcPr>
          <w:p w14:paraId="4AF7A9A8" w14:textId="77777777" w:rsidR="00036057" w:rsidRPr="00036057" w:rsidRDefault="00036057" w:rsidP="00036057">
            <w:pPr>
              <w:ind w:firstLine="0"/>
              <w:jc w:val="left"/>
              <w:rPr>
                <w:rFonts w:ascii="Arial" w:hAnsi="Arial" w:cs="Arial"/>
                <w:sz w:val="36"/>
                <w:szCs w:val="36"/>
              </w:rPr>
            </w:pPr>
            <w:r w:rsidRPr="00036057">
              <w:rPr>
                <w:rFonts w:ascii="Arial" w:hAnsi="Arial" w:cs="Arial"/>
                <w:b/>
                <w:bCs/>
                <w:color w:val="000000"/>
                <w:kern w:val="24"/>
                <w:sz w:val="24"/>
                <w:szCs w:val="24"/>
              </w:rPr>
              <w:t>Итого</w:t>
            </w:r>
          </w:p>
        </w:tc>
        <w:tc>
          <w:tcPr>
            <w:tcW w:w="1417"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1A3474CA"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rPr>
              <w:t xml:space="preserve"> 1427692</w:t>
            </w:r>
          </w:p>
        </w:tc>
        <w:tc>
          <w:tcPr>
            <w:tcW w:w="127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69712C4B"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267430</w:t>
            </w:r>
          </w:p>
        </w:tc>
        <w:tc>
          <w:tcPr>
            <w:tcW w:w="1559"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5BD1AF4"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7541</w:t>
            </w:r>
          </w:p>
        </w:tc>
        <w:tc>
          <w:tcPr>
            <w:tcW w:w="2126"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2BFD716"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1152721</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04AB35AC"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 xml:space="preserve">473237 </w:t>
            </w:r>
          </w:p>
        </w:tc>
        <w:tc>
          <w:tcPr>
            <w:tcW w:w="1843"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3736B052"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58032</w:t>
            </w:r>
          </w:p>
        </w:tc>
        <w:tc>
          <w:tcPr>
            <w:tcW w:w="1701" w:type="dxa"/>
            <w:tcBorders>
              <w:top w:val="single" w:sz="8" w:space="0" w:color="008CFF"/>
              <w:left w:val="single" w:sz="8" w:space="0" w:color="008CFF"/>
              <w:bottom w:val="single" w:sz="8" w:space="0" w:color="008CFF"/>
              <w:right w:val="single" w:sz="8" w:space="0" w:color="008CFF"/>
            </w:tcBorders>
            <w:shd w:val="clear" w:color="auto" w:fill="DFF9EA"/>
            <w:tcMar>
              <w:top w:w="72" w:type="dxa"/>
              <w:left w:w="192" w:type="dxa"/>
              <w:bottom w:w="72" w:type="dxa"/>
              <w:right w:w="192" w:type="dxa"/>
            </w:tcMar>
            <w:vAlign w:val="center"/>
            <w:hideMark/>
          </w:tcPr>
          <w:p w14:paraId="48171367" w14:textId="77777777" w:rsidR="00036057" w:rsidRPr="00036057" w:rsidRDefault="00036057" w:rsidP="00036057">
            <w:pPr>
              <w:ind w:firstLine="0"/>
              <w:jc w:val="center"/>
              <w:rPr>
                <w:rFonts w:ascii="Arial" w:hAnsi="Arial" w:cs="Arial"/>
                <w:sz w:val="36"/>
                <w:szCs w:val="36"/>
              </w:rPr>
            </w:pPr>
            <w:r w:rsidRPr="00036057">
              <w:rPr>
                <w:rFonts w:ascii="Arial" w:hAnsi="Arial" w:cs="Arial"/>
                <w:color w:val="008CFF"/>
                <w:kern w:val="24"/>
                <w:sz w:val="23"/>
                <w:szCs w:val="23"/>
                <w:lang w:val="en-GB"/>
              </w:rPr>
              <w:t>92656</w:t>
            </w:r>
          </w:p>
        </w:tc>
      </w:tr>
    </w:tbl>
    <w:p w14:paraId="687C73CD" w14:textId="77777777" w:rsidR="0010295F" w:rsidRDefault="0010295F" w:rsidP="0010295F">
      <w:pPr>
        <w:ind w:firstLine="0"/>
        <w:rPr>
          <w:bCs/>
          <w:color w:val="FF0000"/>
          <w:sz w:val="24"/>
          <w:szCs w:val="24"/>
        </w:rPr>
        <w:sectPr w:rsidR="0010295F" w:rsidSect="00CE1E3D">
          <w:pgSz w:w="16838" w:h="11906" w:orient="landscape"/>
          <w:pgMar w:top="1134" w:right="680" w:bottom="680" w:left="851" w:header="720" w:footer="720" w:gutter="0"/>
          <w:cols w:space="720"/>
          <w:titlePg/>
          <w:docGrid w:linePitch="272"/>
        </w:sectPr>
      </w:pPr>
    </w:p>
    <w:p w14:paraId="2F41EA7D" w14:textId="49703C21" w:rsidR="0010295F" w:rsidRPr="00036057" w:rsidRDefault="00036057" w:rsidP="00036057">
      <w:pPr>
        <w:ind w:firstLine="0"/>
        <w:jc w:val="center"/>
        <w:rPr>
          <w:b/>
          <w:bCs/>
          <w:sz w:val="28"/>
          <w:szCs w:val="28"/>
        </w:rPr>
      </w:pPr>
      <w:r w:rsidRPr="00036057">
        <w:rPr>
          <w:b/>
          <w:bCs/>
          <w:sz w:val="28"/>
          <w:szCs w:val="28"/>
        </w:rPr>
        <w:t>Краткий анализ изменений за отчетный год</w:t>
      </w:r>
    </w:p>
    <w:p w14:paraId="6CE19FD6" w14:textId="30798236" w:rsidR="00036057" w:rsidRDefault="00036057" w:rsidP="0010295F">
      <w:pPr>
        <w:ind w:firstLine="0"/>
        <w:rPr>
          <w:bCs/>
          <w:color w:val="FF0000"/>
          <w:sz w:val="24"/>
          <w:szCs w:val="24"/>
        </w:rPr>
      </w:pPr>
    </w:p>
    <w:p w14:paraId="593A62B3" w14:textId="77777777" w:rsidR="00036057" w:rsidRPr="00036057" w:rsidRDefault="00036057" w:rsidP="00036057">
      <w:pPr>
        <w:pStyle w:val="aff"/>
        <w:tabs>
          <w:tab w:val="left" w:pos="0"/>
        </w:tabs>
        <w:spacing w:line="276" w:lineRule="auto"/>
      </w:pPr>
      <w:r w:rsidRPr="00036057">
        <w:rPr>
          <w:rFonts w:eastAsia="DejaVu Sans"/>
          <w:kern w:val="24"/>
        </w:rPr>
        <w:t xml:space="preserve">На 1 января 2026 года площадь земель сельскохозяйственного назначения составила 814,9 тыс.га, в сравнении с 2024 годом уменьшилась на 0,1 тыс.га     за счет перевода в земли промышленности: </w:t>
      </w:r>
      <w:r w:rsidRPr="00036057">
        <w:rPr>
          <w:kern w:val="24"/>
        </w:rPr>
        <w:t>в собственности граждан находится 247,7 тыс. га земель, в собственности юридических лиц находится 6,3 тыс. га земель, в сравнении с прошлым годом площадь земель в собственности граждан и юридических лиц не изменилась; площадь земель в государственной и муниципальной собственности составляет 560,9 тыс. га, в том числе площадь земель в собственности Российской Федерации, Карачаево-Черкесской республики и в муниципальной собственности составляет 6,4 тыс.га, 52,7 тыс.га, 88,9 тыс.га соответственно, в сравнении с 2024 годом не изменилась.</w:t>
      </w:r>
    </w:p>
    <w:p w14:paraId="2FE954F4" w14:textId="77777777" w:rsidR="00036057" w:rsidRPr="00036057" w:rsidRDefault="00036057" w:rsidP="00036057">
      <w:pPr>
        <w:pStyle w:val="aff"/>
        <w:tabs>
          <w:tab w:val="left" w:pos="0"/>
        </w:tabs>
        <w:spacing w:line="276" w:lineRule="auto"/>
      </w:pPr>
      <w:r w:rsidRPr="00036057">
        <w:rPr>
          <w:rFonts w:eastAsia="DejaVu Sans"/>
          <w:kern w:val="24"/>
        </w:rPr>
        <w:t>Площадь земель населенных пунктов в сравнении с 2024 годом не изменилась и составляет 40,0 тыс.га: площадь земель в собственности граждан увеличилась на 0,1 тыс.га и составляет 19,5 тыс.га (земельные участки из земель сельскохозяйственного назначения включены в границы населенных пунктов), площадь земель в собственности юридических лиц, в собственности Российской Федерации, в собственности Карачаево-Черкесской Республики не изменилась и составляет 0,6 тыс.га, 1,0 тыс.га и 3,2 тыс.га соответственно, площадь земель в муниципальной собственности увеличилась на 0,2 тыс.га и составляет 3,5 тыс.га.</w:t>
      </w:r>
      <w:r w:rsidRPr="00036057">
        <w:rPr>
          <w:kern w:val="24"/>
        </w:rPr>
        <w:t xml:space="preserve"> </w:t>
      </w:r>
      <w:r w:rsidRPr="00036057">
        <w:rPr>
          <w:rFonts w:eastAsia="DejaVu Sans"/>
          <w:kern w:val="24"/>
        </w:rPr>
        <w:t xml:space="preserve">    </w:t>
      </w:r>
    </w:p>
    <w:p w14:paraId="256CEC02" w14:textId="77777777" w:rsidR="00036057" w:rsidRPr="00036057" w:rsidRDefault="00036057" w:rsidP="00036057">
      <w:pPr>
        <w:pStyle w:val="aff"/>
        <w:tabs>
          <w:tab w:val="left" w:pos="0"/>
        </w:tabs>
        <w:spacing w:line="276" w:lineRule="auto"/>
      </w:pPr>
      <w:r w:rsidRPr="00036057">
        <w:rPr>
          <w:rFonts w:eastAsia="DejaVu Sans"/>
          <w:kern w:val="24"/>
        </w:rPr>
        <w:t xml:space="preserve">Площадь земель промышленности и иного специального назначения составляет 15,8 тыс.га, в сравнении с 2024 годом увеличилась на 0,1 тыс.га за счет перевода из земель сельскохозяйственного назначения: площадь земель в </w:t>
      </w:r>
      <w:r w:rsidRPr="00036057">
        <w:rPr>
          <w:kern w:val="24"/>
        </w:rPr>
        <w:t>собственности граждан увеличилась на 0,1 тыс.га и составляет 0,2 тыс.га, площадь земель в собственности юридических лиц, в собственности Российской Федерации, собственности Карачаево-Черкесской Республики, в муниципальной собственности не претерпела изменений и составляет соответственно 0,6 тыс.га, 7,4 тыс.га 1,6 тыс.га, 0,2 тыс.га.</w:t>
      </w:r>
      <w:r w:rsidRPr="00036057">
        <w:rPr>
          <w:rFonts w:eastAsia="DejaVu Sans"/>
          <w:kern w:val="24"/>
        </w:rPr>
        <w:t>.</w:t>
      </w:r>
      <w:r w:rsidRPr="00036057">
        <w:rPr>
          <w:kern w:val="24"/>
        </w:rPr>
        <w:t xml:space="preserve"> </w:t>
      </w:r>
      <w:r w:rsidRPr="00036057">
        <w:rPr>
          <w:rFonts w:eastAsia="DejaVu Sans"/>
          <w:kern w:val="24"/>
        </w:rPr>
        <w:t xml:space="preserve">   </w:t>
      </w:r>
    </w:p>
    <w:p w14:paraId="5EA6DA9F" w14:textId="77777777" w:rsidR="00036057" w:rsidRPr="00036057" w:rsidRDefault="00036057" w:rsidP="00036057">
      <w:pPr>
        <w:pStyle w:val="aff"/>
        <w:tabs>
          <w:tab w:val="left" w:pos="0"/>
        </w:tabs>
        <w:spacing w:line="276" w:lineRule="auto"/>
      </w:pPr>
      <w:r w:rsidRPr="00036057">
        <w:rPr>
          <w:rFonts w:eastAsia="DejaVu Sans"/>
          <w:kern w:val="24"/>
        </w:rPr>
        <w:t xml:space="preserve">Площадь земель особо охраняемых территорий и объектов, земель лесного фонда, водного фонда и земель запаса в 2025 году не претерпела изменений и составляет соответственно 125,3 тыс.га, 390,7 тыс.га, 10,2 тыс.га и 30,8 тыс.га: </w:t>
      </w:r>
    </w:p>
    <w:p w14:paraId="421DF40E" w14:textId="77777777" w:rsidR="00036057" w:rsidRPr="00036057" w:rsidRDefault="00036057" w:rsidP="00036057">
      <w:pPr>
        <w:pStyle w:val="aff"/>
        <w:tabs>
          <w:tab w:val="left" w:pos="0"/>
        </w:tabs>
        <w:spacing w:line="276" w:lineRule="auto"/>
      </w:pPr>
      <w:r w:rsidRPr="00036057">
        <w:rPr>
          <w:rFonts w:eastAsia="DejaVu Sans"/>
          <w:kern w:val="24"/>
        </w:rPr>
        <w:t xml:space="preserve">площадь земель особо охраняемых территорий и объектов в государственной и муниципальной собственности составляет 125,3 тыс.га, в том числе площадь земель </w:t>
      </w:r>
      <w:r w:rsidRPr="00036057">
        <w:rPr>
          <w:kern w:val="24"/>
        </w:rPr>
        <w:t xml:space="preserve">в собственности Российской Федерации составляет 124,8 тыс.га, в сравнении с 2024 годом увеличилась на 4,7 тыс.га, площадь земель в собственности Карачаево-Черкесской Республики увеличилась на 0,1 тыс.га и составляет 0,4 тыс.га, площадь земель в муниципальной собственности не изменилась и составляет 0,1 тыс.га; </w:t>
      </w:r>
    </w:p>
    <w:p w14:paraId="1228A550" w14:textId="77777777" w:rsidR="00036057" w:rsidRPr="00036057" w:rsidRDefault="00036057" w:rsidP="00036057">
      <w:pPr>
        <w:pStyle w:val="aff"/>
        <w:tabs>
          <w:tab w:val="left" w:pos="0"/>
        </w:tabs>
        <w:spacing w:line="276" w:lineRule="auto"/>
      </w:pPr>
      <w:r w:rsidRPr="00036057">
        <w:rPr>
          <w:rFonts w:eastAsia="DejaVu Sans"/>
          <w:kern w:val="24"/>
        </w:rPr>
        <w:t xml:space="preserve">Площадь земель лесного фонда </w:t>
      </w:r>
      <w:r w:rsidRPr="00036057">
        <w:rPr>
          <w:kern w:val="24"/>
        </w:rPr>
        <w:t xml:space="preserve">в государственной и муниципальной собственности составляет 390,7 тыс.га, в том числе </w:t>
      </w:r>
      <w:r w:rsidRPr="00036057">
        <w:rPr>
          <w:rFonts w:eastAsia="DejaVu Sans"/>
          <w:kern w:val="24"/>
        </w:rPr>
        <w:t>в собственности Российской Федерации составляет 327,1 тыс.га, в сравнении с 2024 годом увеличилась на 1,2 тыс.га</w:t>
      </w:r>
      <w:r w:rsidRPr="00036057">
        <w:rPr>
          <w:kern w:val="24"/>
        </w:rPr>
        <w:t xml:space="preserve">; </w:t>
      </w:r>
    </w:p>
    <w:p w14:paraId="3C5ABAF1" w14:textId="77777777" w:rsidR="00036057" w:rsidRPr="00036057" w:rsidRDefault="00036057" w:rsidP="00036057">
      <w:pPr>
        <w:pStyle w:val="aff"/>
        <w:tabs>
          <w:tab w:val="left" w:pos="0"/>
        </w:tabs>
        <w:spacing w:line="276" w:lineRule="auto"/>
      </w:pPr>
      <w:r w:rsidRPr="00036057">
        <w:rPr>
          <w:rFonts w:eastAsia="DejaVu Sans"/>
          <w:kern w:val="24"/>
        </w:rPr>
        <w:t xml:space="preserve">Площадь земель водного фонда в государственной и муниципальной собственности составляет 10,2 тыс.га, в том числе в собственности Российской Федерации и в собственности Карачаево-Черкесской Республики составляет 6,4 тыс. га и 0,1 тыс.га соответственно, в сравнении с 2024 годом не изменилась; </w:t>
      </w:r>
    </w:p>
    <w:p w14:paraId="40852FA7" w14:textId="7FC270F6" w:rsidR="00036057" w:rsidRPr="00036057" w:rsidRDefault="00036057" w:rsidP="00036057">
      <w:pPr>
        <w:spacing w:line="276" w:lineRule="auto"/>
        <w:ind w:firstLine="0"/>
        <w:rPr>
          <w:bCs/>
          <w:sz w:val="24"/>
          <w:szCs w:val="24"/>
        </w:rPr>
      </w:pPr>
      <w:r w:rsidRPr="00036057">
        <w:rPr>
          <w:rFonts w:eastAsia="DejaVu Sans"/>
          <w:kern w:val="24"/>
          <w:sz w:val="24"/>
          <w:szCs w:val="24"/>
        </w:rPr>
        <w:t>Площадь земель запаса в государственной и муниципальной собственности составляет 30,8 тыс.га.</w:t>
      </w:r>
    </w:p>
    <w:p w14:paraId="56C83153" w14:textId="59192201" w:rsidR="00036057" w:rsidRDefault="00036057" w:rsidP="0010295F">
      <w:pPr>
        <w:ind w:firstLine="0"/>
        <w:rPr>
          <w:bCs/>
          <w:color w:val="FF0000"/>
          <w:sz w:val="24"/>
          <w:szCs w:val="24"/>
        </w:rPr>
      </w:pPr>
    </w:p>
    <w:p w14:paraId="343A6CEF" w14:textId="4071EE3B" w:rsidR="00036057" w:rsidRDefault="00036057" w:rsidP="0010295F">
      <w:pPr>
        <w:ind w:firstLine="0"/>
        <w:rPr>
          <w:bCs/>
          <w:color w:val="FF0000"/>
          <w:sz w:val="24"/>
          <w:szCs w:val="24"/>
        </w:rPr>
      </w:pPr>
    </w:p>
    <w:p w14:paraId="159C9F7C" w14:textId="77777777" w:rsidR="00E372B0" w:rsidRPr="00062B3D" w:rsidRDefault="00E372B0" w:rsidP="00E372B0"/>
    <w:p w14:paraId="4EA6C9D6" w14:textId="77777777" w:rsidR="003801F5" w:rsidRPr="00CD12EE" w:rsidRDefault="00B75BE4" w:rsidP="003801F5">
      <w:pPr>
        <w:pStyle w:val="4"/>
        <w:numPr>
          <w:ilvl w:val="0"/>
          <w:numId w:val="0"/>
        </w:numPr>
        <w:ind w:left="2282"/>
        <w:rPr>
          <w:rFonts w:ascii="Times New Roman" w:hAnsi="Times New Roman" w:cs="Times New Roman"/>
          <w:b/>
          <w:i w:val="0"/>
          <w:color w:val="auto"/>
          <w:sz w:val="24"/>
          <w:szCs w:val="24"/>
        </w:rPr>
      </w:pPr>
      <w:bookmarkStart w:id="56" w:name="_Toc236127053"/>
      <w:r w:rsidRPr="002B3462">
        <w:rPr>
          <w:rFonts w:ascii="Times New Roman" w:hAnsi="Times New Roman" w:cs="Times New Roman"/>
          <w:b/>
          <w:i w:val="0"/>
          <w:color w:val="auto"/>
          <w:sz w:val="24"/>
          <w:szCs w:val="24"/>
        </w:rPr>
        <w:t>2</w:t>
      </w:r>
      <w:r w:rsidR="003801F5" w:rsidRPr="002B3462">
        <w:rPr>
          <w:rFonts w:ascii="Times New Roman" w:hAnsi="Times New Roman" w:cs="Times New Roman"/>
          <w:b/>
          <w:i w:val="0"/>
          <w:color w:val="auto"/>
          <w:sz w:val="24"/>
          <w:szCs w:val="24"/>
        </w:rPr>
        <w:t>.</w:t>
      </w:r>
      <w:r w:rsidRPr="002B3462">
        <w:rPr>
          <w:rFonts w:ascii="Times New Roman" w:hAnsi="Times New Roman" w:cs="Times New Roman"/>
          <w:b/>
          <w:i w:val="0"/>
          <w:color w:val="auto"/>
          <w:sz w:val="24"/>
          <w:szCs w:val="24"/>
        </w:rPr>
        <w:t>1</w:t>
      </w:r>
      <w:r w:rsidR="003801F5" w:rsidRPr="002B3462">
        <w:rPr>
          <w:rFonts w:ascii="Times New Roman" w:hAnsi="Times New Roman" w:cs="Times New Roman"/>
          <w:b/>
          <w:i w:val="0"/>
          <w:color w:val="auto"/>
          <w:sz w:val="24"/>
          <w:szCs w:val="24"/>
        </w:rPr>
        <w:t>.</w:t>
      </w:r>
      <w:r w:rsidRPr="002B3462">
        <w:rPr>
          <w:rFonts w:ascii="Times New Roman" w:hAnsi="Times New Roman" w:cs="Times New Roman"/>
          <w:b/>
          <w:i w:val="0"/>
          <w:color w:val="auto"/>
          <w:sz w:val="24"/>
          <w:szCs w:val="24"/>
        </w:rPr>
        <w:t>2</w:t>
      </w:r>
      <w:r w:rsidR="003801F5" w:rsidRPr="002B3462">
        <w:rPr>
          <w:rFonts w:ascii="Times New Roman" w:hAnsi="Times New Roman" w:cs="Times New Roman"/>
          <w:b/>
          <w:i w:val="0"/>
          <w:color w:val="auto"/>
          <w:sz w:val="24"/>
          <w:szCs w:val="24"/>
        </w:rPr>
        <w:t>.</w:t>
      </w:r>
      <w:r w:rsidRPr="002B3462">
        <w:rPr>
          <w:rFonts w:ascii="Times New Roman" w:hAnsi="Times New Roman" w:cs="Times New Roman"/>
          <w:b/>
          <w:i w:val="0"/>
          <w:color w:val="auto"/>
          <w:sz w:val="24"/>
          <w:szCs w:val="24"/>
        </w:rPr>
        <w:t>2</w:t>
      </w:r>
      <w:r w:rsidR="003801F5" w:rsidRPr="002B3462">
        <w:rPr>
          <w:rFonts w:ascii="Times New Roman" w:hAnsi="Times New Roman" w:cs="Times New Roman"/>
          <w:b/>
          <w:i w:val="0"/>
          <w:color w:val="auto"/>
          <w:sz w:val="24"/>
          <w:szCs w:val="24"/>
        </w:rPr>
        <w:t>. Сбор и обработка рыночной информации</w:t>
      </w:r>
      <w:bookmarkEnd w:id="56"/>
    </w:p>
    <w:p w14:paraId="6F9A027D" w14:textId="3DB1A0B5" w:rsidR="003801F5" w:rsidRPr="00BE1623" w:rsidRDefault="003801F5" w:rsidP="003801F5">
      <w:pPr>
        <w:rPr>
          <w:b/>
          <w:sz w:val="24"/>
          <w:szCs w:val="24"/>
        </w:rPr>
      </w:pPr>
      <w:r w:rsidRPr="00BE1623">
        <w:rPr>
          <w:b/>
          <w:sz w:val="24"/>
          <w:szCs w:val="24"/>
        </w:rPr>
        <w:t xml:space="preserve">Емкость и структура рынка земель </w:t>
      </w:r>
      <w:r w:rsidR="00687594" w:rsidRPr="00BE1623">
        <w:rPr>
          <w:b/>
          <w:sz w:val="24"/>
          <w:szCs w:val="24"/>
        </w:rPr>
        <w:t>Карачаево-Черкесской Республики</w:t>
      </w:r>
      <w:r w:rsidRPr="00BE1623">
        <w:rPr>
          <w:b/>
          <w:sz w:val="24"/>
          <w:szCs w:val="24"/>
        </w:rPr>
        <w:t>.</w:t>
      </w:r>
    </w:p>
    <w:p w14:paraId="025E56E5" w14:textId="3362FAF4" w:rsidR="003801F5" w:rsidRPr="004E7E74" w:rsidRDefault="003801F5" w:rsidP="003801F5">
      <w:pPr>
        <w:rPr>
          <w:sz w:val="24"/>
          <w:szCs w:val="24"/>
        </w:rPr>
      </w:pPr>
      <w:r w:rsidRPr="004E7E74">
        <w:rPr>
          <w:sz w:val="24"/>
          <w:szCs w:val="24"/>
        </w:rPr>
        <w:t>Сбор информация о предложениях на рынке объектов недвижимости производился Учреждением в отношении земельных участков и единых</w:t>
      </w:r>
      <w:r w:rsidR="00A879E7" w:rsidRPr="004E7E74">
        <w:rPr>
          <w:sz w:val="24"/>
          <w:szCs w:val="24"/>
        </w:rPr>
        <w:t xml:space="preserve"> объектов недвижимости различного назначения</w:t>
      </w:r>
      <w:r w:rsidRPr="004E7E74">
        <w:rPr>
          <w:sz w:val="24"/>
          <w:szCs w:val="24"/>
        </w:rPr>
        <w:t xml:space="preserve">. В качестве источников информации о рынке недвижимости использовались общероссийские интернет-порталы: www.avito.ru, www.cian.ru, а также </w:t>
      </w:r>
      <w:r w:rsidR="00960532" w:rsidRPr="004E7E74">
        <w:rPr>
          <w:sz w:val="24"/>
          <w:szCs w:val="24"/>
        </w:rPr>
        <w:t>информация</w:t>
      </w:r>
      <w:r w:rsidRPr="004E7E74">
        <w:rPr>
          <w:sz w:val="24"/>
          <w:szCs w:val="24"/>
        </w:rPr>
        <w:t xml:space="preserve"> Федеральной службы государственной регистрации кадастра и картографии </w:t>
      </w:r>
      <w:r w:rsidR="00960532" w:rsidRPr="004E7E74">
        <w:rPr>
          <w:sz w:val="24"/>
          <w:szCs w:val="24"/>
        </w:rPr>
        <w:t xml:space="preserve">по </w:t>
      </w:r>
      <w:r w:rsidRPr="004E7E74">
        <w:rPr>
          <w:sz w:val="24"/>
          <w:szCs w:val="24"/>
        </w:rPr>
        <w:t xml:space="preserve">Карачаево-Черкесской </w:t>
      </w:r>
      <w:r w:rsidR="00A05CC6" w:rsidRPr="004E7E74">
        <w:rPr>
          <w:sz w:val="24"/>
          <w:szCs w:val="24"/>
        </w:rPr>
        <w:t>Р</w:t>
      </w:r>
      <w:r w:rsidRPr="004E7E74">
        <w:rPr>
          <w:sz w:val="24"/>
          <w:szCs w:val="24"/>
        </w:rPr>
        <w:t>еспублик</w:t>
      </w:r>
      <w:r w:rsidR="00960532" w:rsidRPr="004E7E74">
        <w:rPr>
          <w:sz w:val="24"/>
          <w:szCs w:val="24"/>
        </w:rPr>
        <w:t>е о сделках с недвижимостью</w:t>
      </w:r>
      <w:r w:rsidRPr="004E7E74">
        <w:rPr>
          <w:sz w:val="24"/>
          <w:szCs w:val="24"/>
        </w:rPr>
        <w:t xml:space="preserve">. </w:t>
      </w:r>
    </w:p>
    <w:p w14:paraId="78384ECD" w14:textId="421434C1" w:rsidR="003801F5" w:rsidRPr="004E7E74" w:rsidRDefault="003801F5" w:rsidP="003801F5">
      <w:pPr>
        <w:contextualSpacing/>
        <w:rPr>
          <w:sz w:val="24"/>
          <w:szCs w:val="24"/>
        </w:rPr>
      </w:pPr>
      <w:r w:rsidRPr="004E7E74">
        <w:rPr>
          <w:sz w:val="24"/>
          <w:szCs w:val="24"/>
        </w:rPr>
        <w:t xml:space="preserve">В соответствии с п. </w:t>
      </w:r>
      <w:r w:rsidR="00960532" w:rsidRPr="004E7E74">
        <w:rPr>
          <w:sz w:val="24"/>
          <w:szCs w:val="24"/>
        </w:rPr>
        <w:t>26</w:t>
      </w:r>
      <w:r w:rsidRPr="004E7E74">
        <w:rPr>
          <w:sz w:val="24"/>
          <w:szCs w:val="24"/>
        </w:rPr>
        <w:t>.4 Методических указаний вся собранная рыночная информация был</w:t>
      </w:r>
      <w:r w:rsidR="00B86507" w:rsidRPr="004E7E74">
        <w:rPr>
          <w:sz w:val="24"/>
          <w:szCs w:val="24"/>
        </w:rPr>
        <w:t>а структурирована единообразно.</w:t>
      </w:r>
    </w:p>
    <w:p w14:paraId="233416D9" w14:textId="77777777" w:rsidR="003801F5" w:rsidRPr="004E7E74" w:rsidRDefault="003801F5" w:rsidP="003801F5">
      <w:pPr>
        <w:rPr>
          <w:sz w:val="24"/>
          <w:szCs w:val="24"/>
        </w:rPr>
      </w:pPr>
      <w:r w:rsidRPr="004E7E74">
        <w:rPr>
          <w:sz w:val="24"/>
          <w:szCs w:val="24"/>
        </w:rPr>
        <w:t>В целях возможности проверки информации каждое из предложений имеет копию страницы с сайта, отражающую текст объявления, дату обращения к странице сайта с объявлением, дату подачи объявления, адрес страницы сайта. Документы, удостоверяющие подлинность информации, представлены в некорректируемом формате, обеспечивающем возможность ознакомления с информацией при помощи общедоступных программных продуктов.</w:t>
      </w:r>
    </w:p>
    <w:p w14:paraId="205D3D81" w14:textId="77777777" w:rsidR="003649EF" w:rsidRDefault="003649EF" w:rsidP="003801F5">
      <w:pPr>
        <w:rPr>
          <w:sz w:val="24"/>
          <w:szCs w:val="24"/>
        </w:rPr>
      </w:pPr>
    </w:p>
    <w:p w14:paraId="340D39F5" w14:textId="77777777" w:rsidR="003649EF" w:rsidRPr="00C81795" w:rsidRDefault="003649EF" w:rsidP="003801F5">
      <w:pPr>
        <w:rPr>
          <w:b/>
          <w:sz w:val="24"/>
          <w:szCs w:val="24"/>
        </w:rPr>
      </w:pPr>
      <w:r w:rsidRPr="00C81795">
        <w:rPr>
          <w:b/>
          <w:sz w:val="24"/>
          <w:szCs w:val="24"/>
        </w:rPr>
        <w:t>Информация, содержащаяся в документах территориального планирования</w:t>
      </w:r>
    </w:p>
    <w:p w14:paraId="7A753967" w14:textId="77777777" w:rsidR="00203CA4" w:rsidRPr="00C81795" w:rsidRDefault="00203CA4" w:rsidP="003801F5">
      <w:pPr>
        <w:rPr>
          <w:sz w:val="24"/>
          <w:szCs w:val="24"/>
        </w:rPr>
      </w:pPr>
    </w:p>
    <w:p w14:paraId="7E28169B" w14:textId="77777777" w:rsidR="00EA24EB" w:rsidRPr="00C81795" w:rsidRDefault="00EA24EB" w:rsidP="003801F5">
      <w:pPr>
        <w:rPr>
          <w:sz w:val="24"/>
          <w:szCs w:val="24"/>
        </w:rPr>
      </w:pPr>
      <w:r w:rsidRPr="00C81795">
        <w:rPr>
          <w:sz w:val="24"/>
          <w:szCs w:val="24"/>
        </w:rPr>
        <w:t>В ходе подготовки к проведению государственной кадастровой оценки Учреждением был осуществлен сбор, обработка и анализ информационных систем обеспечения градостроительной деятельности, адресных планов населенных пунктов, геоинформационных систем, информации фонда данных государственной кадастровой оценки, технической документации, документация о территориальном планировании и градостроительном зонировании, действующих градостроительных регламент</w:t>
      </w:r>
      <w:r w:rsidR="0083096D" w:rsidRPr="00C81795">
        <w:rPr>
          <w:sz w:val="24"/>
          <w:szCs w:val="24"/>
        </w:rPr>
        <w:t>ах</w:t>
      </w:r>
      <w:r w:rsidRPr="00C81795">
        <w:rPr>
          <w:sz w:val="24"/>
          <w:szCs w:val="24"/>
        </w:rPr>
        <w:t>.</w:t>
      </w:r>
    </w:p>
    <w:p w14:paraId="62F8319E" w14:textId="77777777" w:rsidR="0083096D" w:rsidRPr="00C81795" w:rsidRDefault="0083096D" w:rsidP="003801F5">
      <w:pPr>
        <w:rPr>
          <w:sz w:val="24"/>
          <w:szCs w:val="24"/>
        </w:rPr>
      </w:pPr>
      <w:r w:rsidRPr="00C81795">
        <w:rPr>
          <w:sz w:val="24"/>
          <w:szCs w:val="24"/>
        </w:rPr>
        <w:t>Сбор данной информации осуществлялся для проведения земельно-оценочного планирования, целью которого является представление в графическом и семантическом виде информации о сложившейся на дату оценки ситуации в различных сегментах рынка недвижимости, представленных в ценовых зонах.</w:t>
      </w:r>
    </w:p>
    <w:p w14:paraId="6694573C" w14:textId="5C6993CF" w:rsidR="0096669F" w:rsidRPr="009E2D11" w:rsidRDefault="0096669F" w:rsidP="003801F5">
      <w:pPr>
        <w:rPr>
          <w:color w:val="FF0000"/>
          <w:sz w:val="24"/>
          <w:szCs w:val="24"/>
        </w:rPr>
      </w:pPr>
      <w:r w:rsidRPr="00157A87">
        <w:rPr>
          <w:sz w:val="24"/>
          <w:szCs w:val="24"/>
        </w:rPr>
        <w:t xml:space="preserve">Информация о территориальном планировании и градостроительном зонировании, действующих градостроительных регламентах на территории Карачаево-Черкесской </w:t>
      </w:r>
      <w:r w:rsidRPr="0020743C">
        <w:rPr>
          <w:sz w:val="24"/>
          <w:szCs w:val="24"/>
        </w:rPr>
        <w:t xml:space="preserve">Республики представлена </w:t>
      </w:r>
      <w:r w:rsidRPr="0021592C">
        <w:rPr>
          <w:sz w:val="24"/>
          <w:szCs w:val="24"/>
        </w:rPr>
        <w:t xml:space="preserve">в </w:t>
      </w:r>
      <w:r w:rsidR="007B413C" w:rsidRPr="0021592C">
        <w:rPr>
          <w:sz w:val="24"/>
          <w:szCs w:val="24"/>
        </w:rPr>
        <w:t xml:space="preserve">Приложении </w:t>
      </w:r>
      <w:r w:rsidR="0020743C" w:rsidRPr="0021592C">
        <w:rPr>
          <w:sz w:val="24"/>
          <w:szCs w:val="24"/>
        </w:rPr>
        <w:t>1. Исходные данные\1.2 Результаты сбора и обработки информации для ГКО</w:t>
      </w:r>
      <w:r w:rsidR="0020743C" w:rsidRPr="00CE0050">
        <w:rPr>
          <w:sz w:val="24"/>
          <w:szCs w:val="24"/>
        </w:rPr>
        <w:t>\</w:t>
      </w:r>
      <w:r w:rsidRPr="00CE0050">
        <w:rPr>
          <w:sz w:val="24"/>
          <w:szCs w:val="24"/>
        </w:rPr>
        <w:t>, в папке «Документы территориального планирования</w:t>
      </w:r>
      <w:r w:rsidR="00CE0050" w:rsidRPr="00CE0050">
        <w:rPr>
          <w:sz w:val="24"/>
          <w:szCs w:val="24"/>
        </w:rPr>
        <w:t xml:space="preserve"> (ПЗЗ)</w:t>
      </w:r>
      <w:r w:rsidRPr="00CE0050">
        <w:rPr>
          <w:sz w:val="24"/>
          <w:szCs w:val="24"/>
        </w:rPr>
        <w:t>».</w:t>
      </w:r>
    </w:p>
    <w:p w14:paraId="63E374A8" w14:textId="77777777" w:rsidR="0083096D" w:rsidRPr="003777FB" w:rsidRDefault="0083096D" w:rsidP="003801F5">
      <w:pPr>
        <w:rPr>
          <w:sz w:val="24"/>
          <w:szCs w:val="24"/>
        </w:rPr>
      </w:pPr>
    </w:p>
    <w:p w14:paraId="27FF4566" w14:textId="4D582B89" w:rsidR="00574C78" w:rsidRPr="00B75BE4" w:rsidRDefault="00B75BE4" w:rsidP="00B75BE4">
      <w:pPr>
        <w:pStyle w:val="4"/>
        <w:numPr>
          <w:ilvl w:val="0"/>
          <w:numId w:val="0"/>
        </w:numPr>
        <w:jc w:val="center"/>
        <w:rPr>
          <w:rFonts w:ascii="Times New Roman" w:hAnsi="Times New Roman" w:cs="Times New Roman"/>
          <w:b/>
          <w:i w:val="0"/>
          <w:color w:val="auto"/>
          <w:sz w:val="24"/>
          <w:szCs w:val="24"/>
        </w:rPr>
      </w:pPr>
      <w:bookmarkStart w:id="57" w:name="_Toc236127054"/>
      <w:r w:rsidRPr="00B75BE4">
        <w:rPr>
          <w:rFonts w:ascii="Times New Roman" w:hAnsi="Times New Roman" w:cs="Times New Roman"/>
          <w:b/>
          <w:i w:val="0"/>
          <w:color w:val="auto"/>
          <w:sz w:val="24"/>
          <w:szCs w:val="24"/>
        </w:rPr>
        <w:t>2.1.2.2.</w:t>
      </w:r>
      <w:r w:rsidR="009F4431">
        <w:rPr>
          <w:rFonts w:ascii="Times New Roman" w:hAnsi="Times New Roman" w:cs="Times New Roman"/>
          <w:b/>
          <w:i w:val="0"/>
          <w:color w:val="auto"/>
          <w:sz w:val="24"/>
          <w:szCs w:val="24"/>
        </w:rPr>
        <w:t>1</w:t>
      </w:r>
      <w:r w:rsidRPr="00B75BE4">
        <w:rPr>
          <w:rFonts w:ascii="Times New Roman" w:hAnsi="Times New Roman" w:cs="Times New Roman"/>
          <w:b/>
          <w:i w:val="0"/>
          <w:color w:val="auto"/>
          <w:sz w:val="24"/>
          <w:szCs w:val="24"/>
        </w:rPr>
        <w:t xml:space="preserve">. </w:t>
      </w:r>
      <w:r w:rsidR="00574C78" w:rsidRPr="00B75BE4">
        <w:rPr>
          <w:rFonts w:ascii="Times New Roman" w:hAnsi="Times New Roman" w:cs="Times New Roman"/>
          <w:b/>
          <w:i w:val="0"/>
          <w:color w:val="auto"/>
          <w:sz w:val="24"/>
          <w:szCs w:val="24"/>
        </w:rPr>
        <w:t xml:space="preserve">Анализ информации о рынке земель </w:t>
      </w:r>
      <w:r w:rsidR="00D65E6B">
        <w:rPr>
          <w:rFonts w:ascii="Times New Roman" w:hAnsi="Times New Roman" w:cs="Times New Roman"/>
          <w:b/>
          <w:i w:val="0"/>
          <w:color w:val="auto"/>
          <w:sz w:val="24"/>
          <w:szCs w:val="24"/>
        </w:rPr>
        <w:t>на территории Карачаево-Черкесской Республики</w:t>
      </w:r>
      <w:bookmarkEnd w:id="57"/>
    </w:p>
    <w:p w14:paraId="071610E8" w14:textId="77777777" w:rsidR="00574C78" w:rsidRDefault="00574C78" w:rsidP="007120D5">
      <w:pPr>
        <w:pStyle w:val="aff"/>
        <w:spacing w:line="240" w:lineRule="auto"/>
        <w:ind w:left="0" w:firstLine="709"/>
        <w:textAlignment w:val="top"/>
      </w:pPr>
      <w:r>
        <w:t>В ходе подготовительного этапа к проведению государственной кадастровой оценки Исполнителем проводился сбор информации о</w:t>
      </w:r>
      <w:r w:rsidR="007120D5">
        <w:t xml:space="preserve"> возможных объектах аналогах по</w:t>
      </w:r>
      <w:r>
        <w:t xml:space="preserve">средством мониторинга открытых ресурсов и анализа баз рыночных данных. </w:t>
      </w:r>
    </w:p>
    <w:p w14:paraId="74934641" w14:textId="4160BEFA" w:rsidR="00574C78" w:rsidRDefault="00574C78" w:rsidP="007120D5">
      <w:pPr>
        <w:pStyle w:val="aff"/>
        <w:spacing w:line="240" w:lineRule="auto"/>
        <w:ind w:left="0" w:firstLine="709"/>
        <w:textAlignment w:val="top"/>
      </w:pPr>
      <w:r>
        <w:t xml:space="preserve">Поиск информации производился по незастроенным земельным участкам с разрешенным видом использования: под </w:t>
      </w:r>
      <w:r w:rsidR="00916689">
        <w:t>производство</w:t>
      </w:r>
      <w:r>
        <w:t xml:space="preserve">, </w:t>
      </w:r>
      <w:r w:rsidR="00916689">
        <w:t>для промышленных целей</w:t>
      </w:r>
      <w:r>
        <w:t>,</w:t>
      </w:r>
      <w:r w:rsidR="009F48D9">
        <w:t xml:space="preserve"> в том числе, под придорожный сервис,</w:t>
      </w:r>
      <w:r>
        <w:t xml:space="preserve"> расположенных на территории </w:t>
      </w:r>
      <w:r w:rsidR="007120D5">
        <w:t xml:space="preserve">Карачаево-Черкесской </w:t>
      </w:r>
      <w:r w:rsidR="003801F5">
        <w:t>Республики</w:t>
      </w:r>
      <w:r>
        <w:t xml:space="preserve"> до 01.01.20</w:t>
      </w:r>
      <w:r w:rsidR="00960532">
        <w:t>2</w:t>
      </w:r>
      <w:r w:rsidR="009E2D11" w:rsidRPr="009E2D11">
        <w:t>6</w:t>
      </w:r>
      <w:r>
        <w:t xml:space="preserve"> года.</w:t>
      </w:r>
    </w:p>
    <w:p w14:paraId="50FB31BC" w14:textId="77777777" w:rsidR="00574C78" w:rsidRDefault="00574C78" w:rsidP="007120D5">
      <w:pPr>
        <w:pStyle w:val="aff"/>
        <w:spacing w:line="240" w:lineRule="auto"/>
        <w:ind w:left="0" w:firstLine="709"/>
        <w:textAlignment w:val="top"/>
      </w:pPr>
      <w:r>
        <w:t>Перечень исследованных источников информации:</w:t>
      </w:r>
    </w:p>
    <w:p w14:paraId="5A9E8F8C" w14:textId="77777777" w:rsidR="007D4D7F" w:rsidRDefault="00574C78" w:rsidP="007120D5">
      <w:pPr>
        <w:pStyle w:val="aff"/>
        <w:spacing w:line="240" w:lineRule="auto"/>
        <w:ind w:left="0" w:firstLine="709"/>
        <w:textAlignment w:val="top"/>
      </w:pPr>
      <w:r>
        <w:t>- Федеральн</w:t>
      </w:r>
      <w:r w:rsidR="00960532">
        <w:t>ая</w:t>
      </w:r>
      <w:r>
        <w:t xml:space="preserve"> служб</w:t>
      </w:r>
      <w:r w:rsidR="00960532">
        <w:t>а</w:t>
      </w:r>
      <w:r>
        <w:t xml:space="preserve"> государственной регистрации, кадастра и картографии (Росреестр)</w:t>
      </w:r>
      <w:r w:rsidR="000115B6">
        <w:t xml:space="preserve"> по Карачаево-Черкесской республике: информация о сделках с объектами недвижимости.</w:t>
      </w:r>
    </w:p>
    <w:p w14:paraId="00B733A6" w14:textId="77777777" w:rsidR="007D4D7F" w:rsidRDefault="007D4D7F" w:rsidP="007120D5">
      <w:pPr>
        <w:pStyle w:val="aff"/>
        <w:spacing w:line="240" w:lineRule="auto"/>
        <w:ind w:left="0" w:firstLine="709"/>
        <w:textAlignment w:val="top"/>
      </w:pPr>
      <w:r>
        <w:t>- Министерство имущественных и земельных отношений Карачаево-Черкесской Республики.</w:t>
      </w:r>
    </w:p>
    <w:p w14:paraId="4FAFD888" w14:textId="40D6CCC8" w:rsidR="00574C78" w:rsidRDefault="007D4D7F" w:rsidP="007120D5">
      <w:pPr>
        <w:pStyle w:val="aff"/>
        <w:spacing w:line="240" w:lineRule="auto"/>
        <w:ind w:left="0" w:firstLine="709"/>
        <w:textAlignment w:val="top"/>
      </w:pPr>
      <w:r>
        <w:t>- Территориальное управление Росимущества в Карачаево-Черкесской Республике.</w:t>
      </w:r>
      <w:r w:rsidR="000115B6">
        <w:t xml:space="preserve"> </w:t>
      </w:r>
    </w:p>
    <w:p w14:paraId="6FACF27B" w14:textId="77777777" w:rsidR="00574C78" w:rsidRPr="00157A87" w:rsidRDefault="00574C78" w:rsidP="007120D5">
      <w:pPr>
        <w:pStyle w:val="aff"/>
        <w:spacing w:line="240" w:lineRule="auto"/>
        <w:ind w:left="0" w:firstLine="709"/>
        <w:textAlignment w:val="top"/>
      </w:pPr>
      <w:r w:rsidRPr="00157A87">
        <w:t xml:space="preserve">- Сайт ЦИАН — база данных о недвижимости: https://www.cian.ru/ </w:t>
      </w:r>
    </w:p>
    <w:p w14:paraId="58DF41E2" w14:textId="77777777" w:rsidR="00574C78" w:rsidRDefault="00574C78" w:rsidP="007120D5">
      <w:pPr>
        <w:pStyle w:val="aff"/>
        <w:spacing w:line="240" w:lineRule="auto"/>
        <w:ind w:left="0" w:firstLine="709"/>
        <w:textAlignment w:val="top"/>
      </w:pPr>
      <w:r w:rsidRPr="00157A87">
        <w:t>- Сайт бесплатных объявлений: https://www.avito.ru/</w:t>
      </w:r>
      <w:r w:rsidR="007120D5" w:rsidRPr="00157A87">
        <w:t>.</w:t>
      </w:r>
    </w:p>
    <w:p w14:paraId="07EF55D8" w14:textId="77777777" w:rsidR="00574C78" w:rsidRDefault="00574C78" w:rsidP="007120D5">
      <w:pPr>
        <w:pStyle w:val="aff"/>
        <w:spacing w:line="240" w:lineRule="auto"/>
        <w:ind w:left="0" w:firstLine="709"/>
        <w:textAlignment w:val="top"/>
      </w:pPr>
      <w:r>
        <w:t>На формирование стоимости земли влияет ряд характеристик участка: форма участка, тип поверхности (ровная, холмистая), наличие коммуникаций, дорог, окружение.</w:t>
      </w:r>
    </w:p>
    <w:p w14:paraId="03BCF1AD" w14:textId="77777777" w:rsidR="00574C78" w:rsidRDefault="00574C78" w:rsidP="007120D5">
      <w:pPr>
        <w:pStyle w:val="aff"/>
        <w:spacing w:line="240" w:lineRule="auto"/>
        <w:ind w:left="0" w:firstLine="709"/>
        <w:textAlignment w:val="top"/>
      </w:pPr>
      <w:r>
        <w:t>Одним из наиболее важных факторов, оказывающих влияние на стоимость земельного участка, является его месторасположение, а именно район расположения участка. Даже в пределах одного района стоимость земли может быть разной: цена участка тесно связана с понятием престижности места (социально-демографическими и экономическими показателями района, планами администрации по развитию соседних территорий и дорожной сети, количеством и спецификой окружающей застройки (жилая, коммерческая недвижимость).</w:t>
      </w:r>
    </w:p>
    <w:p w14:paraId="029021CA" w14:textId="77777777" w:rsidR="00B12724" w:rsidRPr="00EE1BED" w:rsidRDefault="00B12724" w:rsidP="00B12724">
      <w:pPr>
        <w:ind w:firstLine="567"/>
        <w:contextualSpacing/>
        <w:rPr>
          <w:sz w:val="24"/>
          <w:szCs w:val="24"/>
        </w:rPr>
      </w:pPr>
    </w:p>
    <w:p w14:paraId="6E6CEEBD" w14:textId="77777777" w:rsidR="00F06D14" w:rsidRPr="009F4431" w:rsidRDefault="00F06D14" w:rsidP="00F06D14">
      <w:pPr>
        <w:pStyle w:val="4"/>
        <w:numPr>
          <w:ilvl w:val="0"/>
          <w:numId w:val="0"/>
        </w:numPr>
        <w:ind w:left="709"/>
        <w:rPr>
          <w:rFonts w:ascii="Times New Roman" w:hAnsi="Times New Roman" w:cs="Times New Roman"/>
          <w:b/>
          <w:i w:val="0"/>
          <w:color w:val="auto"/>
          <w:sz w:val="24"/>
          <w:szCs w:val="24"/>
        </w:rPr>
      </w:pPr>
      <w:bookmarkStart w:id="58" w:name="_Toc236127055"/>
      <w:bookmarkStart w:id="59" w:name="_Ref514931768"/>
      <w:r w:rsidRPr="009F4431">
        <w:rPr>
          <w:rFonts w:ascii="Times New Roman" w:hAnsi="Times New Roman" w:cs="Times New Roman"/>
          <w:b/>
          <w:i w:val="0"/>
          <w:color w:val="auto"/>
          <w:sz w:val="24"/>
          <w:szCs w:val="24"/>
        </w:rPr>
        <w:t>2.1.2.2.</w:t>
      </w:r>
      <w:r w:rsidR="009F4431" w:rsidRPr="009F4431">
        <w:rPr>
          <w:rFonts w:ascii="Times New Roman" w:hAnsi="Times New Roman" w:cs="Times New Roman"/>
          <w:b/>
          <w:i w:val="0"/>
          <w:color w:val="auto"/>
          <w:sz w:val="24"/>
          <w:szCs w:val="24"/>
        </w:rPr>
        <w:t>2</w:t>
      </w:r>
      <w:r w:rsidRPr="009F4431">
        <w:rPr>
          <w:rFonts w:ascii="Times New Roman" w:hAnsi="Times New Roman" w:cs="Times New Roman"/>
          <w:b/>
          <w:i w:val="0"/>
          <w:color w:val="auto"/>
          <w:sz w:val="24"/>
          <w:szCs w:val="24"/>
        </w:rPr>
        <w:t>. Обзор сегментов рынка земельных участков Карачаево-Черкесской</w:t>
      </w:r>
      <w:r w:rsidRPr="00F06D14">
        <w:rPr>
          <w:rFonts w:ascii="Times New Roman" w:hAnsi="Times New Roman" w:cs="Times New Roman"/>
          <w:b/>
          <w:color w:val="auto"/>
          <w:sz w:val="24"/>
          <w:szCs w:val="24"/>
        </w:rPr>
        <w:t xml:space="preserve"> </w:t>
      </w:r>
      <w:r w:rsidRPr="009F4431">
        <w:rPr>
          <w:rFonts w:ascii="Times New Roman" w:hAnsi="Times New Roman" w:cs="Times New Roman"/>
          <w:b/>
          <w:i w:val="0"/>
          <w:color w:val="auto"/>
          <w:sz w:val="24"/>
          <w:szCs w:val="24"/>
        </w:rPr>
        <w:t>Республики</w:t>
      </w:r>
      <w:bookmarkEnd w:id="58"/>
    </w:p>
    <w:bookmarkEnd w:id="59"/>
    <w:p w14:paraId="640FB6E1" w14:textId="6475A888" w:rsidR="00F06D14" w:rsidRPr="009E2D11" w:rsidRDefault="004E7E74" w:rsidP="00F06D14">
      <w:pPr>
        <w:rPr>
          <w:color w:val="FF0000"/>
          <w:sz w:val="24"/>
          <w:szCs w:val="24"/>
        </w:rPr>
      </w:pPr>
      <w:r w:rsidRPr="004E7E74">
        <w:rPr>
          <w:sz w:val="24"/>
          <w:szCs w:val="24"/>
        </w:rPr>
        <w:t>Источником информации для анализа рынка земельных участков Карачаево-Черкесской Республики послужили данные о предложениях к продаже земельных участков, размещенных на интернет и информации о сделках, предоставленных Росреестром.</w:t>
      </w:r>
    </w:p>
    <w:p w14:paraId="49E7CDFF" w14:textId="77777777" w:rsidR="00F06D14" w:rsidRDefault="00F06D14" w:rsidP="00F06D14">
      <w:pPr>
        <w:rPr>
          <w:sz w:val="24"/>
          <w:szCs w:val="24"/>
        </w:rPr>
      </w:pPr>
      <w:r w:rsidRPr="00394EE4">
        <w:rPr>
          <w:sz w:val="24"/>
          <w:szCs w:val="24"/>
        </w:rPr>
        <w:t xml:space="preserve">На основании полученной из вышеуказанного источника информации выявлено, что на рынке земельных участков </w:t>
      </w:r>
      <w:r>
        <w:rPr>
          <w:sz w:val="24"/>
          <w:szCs w:val="24"/>
        </w:rPr>
        <w:t>Карачаево-Черкесской Республики</w:t>
      </w:r>
      <w:r w:rsidRPr="00394EE4">
        <w:rPr>
          <w:sz w:val="24"/>
          <w:szCs w:val="24"/>
        </w:rPr>
        <w:t xml:space="preserve"> представлены следующие сегменты:</w:t>
      </w:r>
    </w:p>
    <w:p w14:paraId="5CD69DEE" w14:textId="77777777" w:rsidR="00F06D14" w:rsidRDefault="00F06D14" w:rsidP="00F06D14">
      <w:pPr>
        <w:rPr>
          <w:sz w:val="24"/>
          <w:szCs w:val="24"/>
        </w:rPr>
      </w:pPr>
      <w:r>
        <w:rPr>
          <w:sz w:val="24"/>
          <w:szCs w:val="24"/>
        </w:rPr>
        <w:t xml:space="preserve">4 сегмент – </w:t>
      </w:r>
      <w:r w:rsidRPr="00394EE4">
        <w:rPr>
          <w:sz w:val="24"/>
          <w:szCs w:val="24"/>
        </w:rPr>
        <w:t>Предпринимательство</w:t>
      </w:r>
      <w:r>
        <w:rPr>
          <w:sz w:val="24"/>
          <w:szCs w:val="24"/>
        </w:rPr>
        <w:t xml:space="preserve"> (земельные участки под торговлю)</w:t>
      </w:r>
      <w:r w:rsidRPr="00394EE4">
        <w:rPr>
          <w:sz w:val="24"/>
          <w:szCs w:val="24"/>
        </w:rPr>
        <w:t>;</w:t>
      </w:r>
    </w:p>
    <w:p w14:paraId="30759BB0" w14:textId="77777777" w:rsidR="00F06D14" w:rsidRDefault="00F06D14" w:rsidP="00F06D14">
      <w:pPr>
        <w:rPr>
          <w:sz w:val="24"/>
          <w:szCs w:val="24"/>
        </w:rPr>
      </w:pPr>
      <w:r>
        <w:rPr>
          <w:sz w:val="24"/>
          <w:szCs w:val="24"/>
        </w:rPr>
        <w:t xml:space="preserve">5 сегмент – </w:t>
      </w:r>
      <w:r w:rsidRPr="00394EE4">
        <w:rPr>
          <w:sz w:val="24"/>
          <w:szCs w:val="24"/>
        </w:rPr>
        <w:t>Отдых (рекреация);</w:t>
      </w:r>
    </w:p>
    <w:p w14:paraId="2AE27BD1" w14:textId="77777777" w:rsidR="00F06D14" w:rsidRDefault="00F06D14" w:rsidP="00F06D14">
      <w:pPr>
        <w:rPr>
          <w:sz w:val="24"/>
          <w:szCs w:val="24"/>
        </w:rPr>
      </w:pPr>
      <w:r>
        <w:rPr>
          <w:sz w:val="24"/>
          <w:szCs w:val="24"/>
        </w:rPr>
        <w:t xml:space="preserve">6 сегмент - </w:t>
      </w:r>
      <w:r w:rsidRPr="00394EE4">
        <w:rPr>
          <w:sz w:val="24"/>
          <w:szCs w:val="24"/>
        </w:rPr>
        <w:t>Производственная деятельность</w:t>
      </w:r>
      <w:r>
        <w:rPr>
          <w:sz w:val="24"/>
          <w:szCs w:val="24"/>
        </w:rPr>
        <w:t xml:space="preserve"> (включая земельные участки под придорожный сервис)</w:t>
      </w:r>
      <w:r w:rsidRPr="00394EE4">
        <w:rPr>
          <w:sz w:val="24"/>
          <w:szCs w:val="24"/>
        </w:rPr>
        <w:t>;</w:t>
      </w:r>
    </w:p>
    <w:p w14:paraId="4DB4C256" w14:textId="77777777" w:rsidR="00F75E37" w:rsidRPr="00394EE4" w:rsidRDefault="00F75E37" w:rsidP="00F06D14">
      <w:pPr>
        <w:rPr>
          <w:sz w:val="24"/>
          <w:szCs w:val="24"/>
        </w:rPr>
      </w:pPr>
      <w:r>
        <w:rPr>
          <w:sz w:val="24"/>
          <w:szCs w:val="24"/>
        </w:rPr>
        <w:t>7 сегмент – Транспорт;</w:t>
      </w:r>
    </w:p>
    <w:p w14:paraId="2A904D09" w14:textId="77777777" w:rsidR="00F06D14" w:rsidRPr="00394EE4" w:rsidRDefault="00F06D14" w:rsidP="00F06D14">
      <w:pPr>
        <w:rPr>
          <w:sz w:val="24"/>
          <w:szCs w:val="24"/>
        </w:rPr>
      </w:pPr>
      <w:r>
        <w:rPr>
          <w:sz w:val="24"/>
          <w:szCs w:val="24"/>
        </w:rPr>
        <w:t xml:space="preserve">13 сегмент - </w:t>
      </w:r>
      <w:r w:rsidRPr="00394EE4">
        <w:rPr>
          <w:sz w:val="24"/>
          <w:szCs w:val="24"/>
        </w:rPr>
        <w:t>Садоводческое, огородническое и дачное использование, малоэтажная жилая застройка</w:t>
      </w:r>
      <w:r>
        <w:rPr>
          <w:sz w:val="24"/>
          <w:szCs w:val="24"/>
        </w:rPr>
        <w:t xml:space="preserve"> (ИЖС и ЛПХ).</w:t>
      </w:r>
    </w:p>
    <w:p w14:paraId="7CE82C68" w14:textId="77777777" w:rsidR="00F06D14" w:rsidRPr="00394EE4" w:rsidRDefault="00F06D14" w:rsidP="00F06D14">
      <w:pPr>
        <w:rPr>
          <w:sz w:val="24"/>
          <w:szCs w:val="24"/>
        </w:rPr>
      </w:pPr>
      <w:r w:rsidRPr="00394EE4">
        <w:rPr>
          <w:sz w:val="24"/>
          <w:szCs w:val="24"/>
        </w:rPr>
        <w:t xml:space="preserve">Далее приведена сводная информация о рынке земельных участков </w:t>
      </w:r>
      <w:r>
        <w:rPr>
          <w:sz w:val="24"/>
          <w:szCs w:val="24"/>
        </w:rPr>
        <w:t>Карачаево-Черкесской Республики</w:t>
      </w:r>
      <w:r w:rsidRPr="00394EE4">
        <w:rPr>
          <w:sz w:val="24"/>
          <w:szCs w:val="24"/>
        </w:rPr>
        <w:t>.</w:t>
      </w:r>
    </w:p>
    <w:p w14:paraId="42AFD94C" w14:textId="77777777" w:rsidR="004E7E74" w:rsidRPr="004E7E74" w:rsidRDefault="004E7E74" w:rsidP="004E7E74">
      <w:pPr>
        <w:rPr>
          <w:sz w:val="24"/>
          <w:szCs w:val="24"/>
        </w:rPr>
      </w:pPr>
      <w:r w:rsidRPr="004E7E74">
        <w:rPr>
          <w:sz w:val="24"/>
          <w:szCs w:val="24"/>
        </w:rPr>
        <w:t xml:space="preserve">Общее количество предложений: 995 объектов. </w:t>
      </w:r>
    </w:p>
    <w:p w14:paraId="6F3010DF" w14:textId="77777777" w:rsidR="004E7E74" w:rsidRPr="004E7E74" w:rsidRDefault="004E7E74" w:rsidP="004E7E74">
      <w:pPr>
        <w:rPr>
          <w:sz w:val="24"/>
          <w:szCs w:val="24"/>
        </w:rPr>
      </w:pPr>
      <w:r w:rsidRPr="004E7E74">
        <w:rPr>
          <w:sz w:val="24"/>
          <w:szCs w:val="24"/>
        </w:rPr>
        <w:t>- 15% предложений (146 объектов) - предложения земельных участков, расположенных в республиканском центре - городе Черкесске,</w:t>
      </w:r>
    </w:p>
    <w:p w14:paraId="22043A2B" w14:textId="77777777" w:rsidR="004E7E74" w:rsidRPr="004E7E74" w:rsidRDefault="004E7E74" w:rsidP="004E7E74">
      <w:pPr>
        <w:rPr>
          <w:sz w:val="24"/>
          <w:szCs w:val="24"/>
        </w:rPr>
      </w:pPr>
      <w:r w:rsidRPr="004E7E74">
        <w:rPr>
          <w:sz w:val="24"/>
          <w:szCs w:val="24"/>
        </w:rPr>
        <w:t>- 51% предложений (506 объектов) в близлежащих от Республиканского центра районах: Абазинском, Адыге-Хабльском, Ногайском, Прикубанском, Усть-Джегутинском и Хабезском;</w:t>
      </w:r>
    </w:p>
    <w:p w14:paraId="1738408A" w14:textId="77777777" w:rsidR="004E7E74" w:rsidRPr="004E7E74" w:rsidRDefault="004E7E74" w:rsidP="004E7E74">
      <w:pPr>
        <w:rPr>
          <w:sz w:val="24"/>
          <w:szCs w:val="24"/>
        </w:rPr>
      </w:pPr>
      <w:r w:rsidRPr="004E7E74">
        <w:rPr>
          <w:sz w:val="24"/>
          <w:szCs w:val="24"/>
        </w:rPr>
        <w:t>- 3 % предложений (34 объектов) - предложения земельных участков, расположенных в городском округе Карачаевске и Карачаевском районе;</w:t>
      </w:r>
    </w:p>
    <w:p w14:paraId="6410BB75" w14:textId="77777777" w:rsidR="004E7E74" w:rsidRPr="004E7E74" w:rsidRDefault="004E7E74" w:rsidP="004E7E74">
      <w:pPr>
        <w:rPr>
          <w:sz w:val="24"/>
          <w:szCs w:val="24"/>
        </w:rPr>
      </w:pPr>
      <w:r w:rsidRPr="004E7E74">
        <w:rPr>
          <w:sz w:val="24"/>
          <w:szCs w:val="24"/>
        </w:rPr>
        <w:t>- 9 % предложений (93 объектов) - предложения земельных участков, расположенных Зеленчукском районе, на территории которого располагается поселок Архыз, имеющий особое природоохранное и рекреационное значение;</w:t>
      </w:r>
    </w:p>
    <w:p w14:paraId="2E3450B8" w14:textId="70F462B9" w:rsidR="00F06D14" w:rsidRPr="0087616A" w:rsidRDefault="004E7E74" w:rsidP="004E7E74">
      <w:pPr>
        <w:rPr>
          <w:sz w:val="24"/>
          <w:szCs w:val="24"/>
        </w:rPr>
      </w:pPr>
      <w:r w:rsidRPr="004E7E74">
        <w:rPr>
          <w:sz w:val="24"/>
          <w:szCs w:val="24"/>
        </w:rPr>
        <w:t>- 4 % предложений (41 объекта) - предложения земельных участков, расположенных Урупском районе.</w:t>
      </w:r>
    </w:p>
    <w:p w14:paraId="2809806E" w14:textId="251837F3" w:rsidR="00F06D14" w:rsidRPr="0087616A" w:rsidRDefault="00F06D14" w:rsidP="00F06D14">
      <w:pPr>
        <w:jc w:val="right"/>
        <w:rPr>
          <w:sz w:val="24"/>
          <w:szCs w:val="24"/>
        </w:rPr>
      </w:pPr>
      <w:bookmarkStart w:id="60" w:name="_Ref511234273"/>
      <w:r w:rsidRPr="00B01796">
        <w:rPr>
          <w:sz w:val="24"/>
          <w:szCs w:val="24"/>
        </w:rPr>
        <w:t xml:space="preserve">Таблица </w:t>
      </w:r>
      <w:bookmarkEnd w:id="60"/>
      <w:r w:rsidR="0074044C">
        <w:rPr>
          <w:sz w:val="24"/>
          <w:szCs w:val="24"/>
        </w:rPr>
        <w:t>42</w:t>
      </w:r>
    </w:p>
    <w:p w14:paraId="0F90D0C8" w14:textId="77777777" w:rsidR="00F06D14" w:rsidRPr="0087616A" w:rsidRDefault="00F06D14" w:rsidP="00F06D14">
      <w:pPr>
        <w:jc w:val="center"/>
        <w:rPr>
          <w:b/>
          <w:sz w:val="24"/>
          <w:szCs w:val="24"/>
        </w:rPr>
      </w:pPr>
      <w:r w:rsidRPr="0087616A">
        <w:rPr>
          <w:b/>
          <w:sz w:val="24"/>
          <w:szCs w:val="24"/>
        </w:rPr>
        <w:t>Информация об удельных ценах предложений к продаже на рынке земельных участков Карачаево-Черкесской Республики</w:t>
      </w:r>
    </w:p>
    <w:tbl>
      <w:tblPr>
        <w:tblW w:w="5000" w:type="pct"/>
        <w:tblCellMar>
          <w:left w:w="10" w:type="dxa"/>
          <w:right w:w="10" w:type="dxa"/>
        </w:tblCellMar>
        <w:tblLook w:val="0000" w:firstRow="0" w:lastRow="0" w:firstColumn="0" w:lastColumn="0" w:noHBand="0" w:noVBand="0"/>
      </w:tblPr>
      <w:tblGrid>
        <w:gridCol w:w="3094"/>
        <w:gridCol w:w="948"/>
        <w:gridCol w:w="1793"/>
        <w:gridCol w:w="1817"/>
        <w:gridCol w:w="1592"/>
      </w:tblGrid>
      <w:tr w:rsidR="00DF3F25" w:rsidRPr="00B01796" w14:paraId="406259C5" w14:textId="77777777" w:rsidTr="00DC6495">
        <w:trPr>
          <w:trHeight w:val="20"/>
          <w:tblHeader/>
        </w:trPr>
        <w:tc>
          <w:tcPr>
            <w:tcW w:w="308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E8C79F2" w14:textId="77777777" w:rsidR="00DF3F25" w:rsidRPr="00B01796" w:rsidRDefault="00DF3F25" w:rsidP="00DC6495">
            <w:pPr>
              <w:ind w:firstLine="0"/>
              <w:rPr>
                <w:b/>
                <w:bCs/>
              </w:rPr>
            </w:pPr>
            <w:r w:rsidRPr="00B01796">
              <w:rPr>
                <w:b/>
                <w:bCs/>
              </w:rPr>
              <w:t>Наименование сегмента</w:t>
            </w:r>
          </w:p>
        </w:tc>
        <w:tc>
          <w:tcPr>
            <w:tcW w:w="944" w:type="dxa"/>
            <w:tcBorders>
              <w:top w:val="single" w:sz="4" w:space="0" w:color="000000"/>
              <w:bottom w:val="single" w:sz="4" w:space="0" w:color="000000"/>
              <w:right w:val="single" w:sz="4" w:space="0" w:color="000000"/>
            </w:tcBorders>
            <w:noWrap/>
            <w:tcMar>
              <w:top w:w="15" w:type="dxa"/>
              <w:left w:w="15" w:type="dxa"/>
              <w:bottom w:w="0" w:type="dxa"/>
              <w:right w:w="15" w:type="dxa"/>
            </w:tcMar>
            <w:vAlign w:val="center"/>
          </w:tcPr>
          <w:p w14:paraId="4E2F22CA" w14:textId="77777777" w:rsidR="00DF3F25" w:rsidRPr="00B01796" w:rsidRDefault="00DF3F25" w:rsidP="00DC6495">
            <w:pPr>
              <w:ind w:firstLine="0"/>
              <w:jc w:val="center"/>
              <w:rPr>
                <w:b/>
                <w:bCs/>
              </w:rPr>
            </w:pPr>
            <w:r w:rsidRPr="00B01796">
              <w:rPr>
                <w:b/>
                <w:bCs/>
              </w:rPr>
              <w:t>Кол-во объектов</w:t>
            </w:r>
          </w:p>
        </w:tc>
        <w:tc>
          <w:tcPr>
            <w:tcW w:w="1785" w:type="dxa"/>
            <w:tcBorders>
              <w:top w:val="single" w:sz="4" w:space="0" w:color="000000"/>
              <w:bottom w:val="single" w:sz="4" w:space="0" w:color="000000"/>
              <w:right w:val="single" w:sz="4" w:space="0" w:color="000000"/>
            </w:tcBorders>
            <w:noWrap/>
            <w:tcMar>
              <w:top w:w="15" w:type="dxa"/>
              <w:left w:w="15" w:type="dxa"/>
              <w:bottom w:w="0" w:type="dxa"/>
              <w:right w:w="15" w:type="dxa"/>
            </w:tcMar>
            <w:vAlign w:val="center"/>
          </w:tcPr>
          <w:p w14:paraId="01566C1D" w14:textId="77777777" w:rsidR="00DF3F25" w:rsidRPr="00B01796" w:rsidRDefault="00DF3F25" w:rsidP="00DC6495">
            <w:pPr>
              <w:ind w:firstLine="0"/>
              <w:jc w:val="center"/>
              <w:rPr>
                <w:b/>
                <w:bCs/>
              </w:rPr>
            </w:pPr>
            <w:r w:rsidRPr="00B01796">
              <w:rPr>
                <w:b/>
                <w:bCs/>
              </w:rPr>
              <w:t>Минимальное значение удельной цены, руб./ кв. м</w:t>
            </w:r>
          </w:p>
        </w:tc>
        <w:tc>
          <w:tcPr>
            <w:tcW w:w="1809" w:type="dxa"/>
            <w:tcBorders>
              <w:top w:val="single" w:sz="4" w:space="0" w:color="000000"/>
              <w:bottom w:val="single" w:sz="4" w:space="0" w:color="000000"/>
              <w:right w:val="single" w:sz="4" w:space="0" w:color="000000"/>
            </w:tcBorders>
            <w:noWrap/>
            <w:tcMar>
              <w:top w:w="15" w:type="dxa"/>
              <w:left w:w="15" w:type="dxa"/>
              <w:bottom w:w="0" w:type="dxa"/>
              <w:right w:w="15" w:type="dxa"/>
            </w:tcMar>
            <w:vAlign w:val="center"/>
          </w:tcPr>
          <w:p w14:paraId="6B7E4802" w14:textId="77777777" w:rsidR="00DF3F25" w:rsidRPr="00B01796" w:rsidRDefault="00DF3F25" w:rsidP="00DC6495">
            <w:pPr>
              <w:ind w:firstLine="0"/>
              <w:jc w:val="center"/>
              <w:rPr>
                <w:b/>
                <w:bCs/>
              </w:rPr>
            </w:pPr>
            <w:r w:rsidRPr="00B01796">
              <w:rPr>
                <w:b/>
                <w:bCs/>
              </w:rPr>
              <w:t>Максимальное значение удельной цены, руб./ кв. м</w:t>
            </w:r>
          </w:p>
        </w:tc>
        <w:tc>
          <w:tcPr>
            <w:tcW w:w="1585" w:type="dxa"/>
            <w:tcBorders>
              <w:top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9D6CC3" w14:textId="77777777" w:rsidR="00DF3F25" w:rsidRPr="00B01796" w:rsidRDefault="00DF3F25" w:rsidP="00DC6495">
            <w:pPr>
              <w:ind w:firstLine="0"/>
              <w:jc w:val="center"/>
              <w:rPr>
                <w:b/>
                <w:bCs/>
              </w:rPr>
            </w:pPr>
            <w:r w:rsidRPr="00B01796">
              <w:rPr>
                <w:b/>
                <w:bCs/>
              </w:rPr>
              <w:t>Среднее значение удельной цены, руб./ кв. м</w:t>
            </w:r>
          </w:p>
        </w:tc>
      </w:tr>
      <w:tr w:rsidR="00DF3F25" w:rsidRPr="00B01796" w14:paraId="05BF2E1A" w14:textId="77777777" w:rsidTr="00DC6495">
        <w:trPr>
          <w:trHeight w:val="20"/>
        </w:trPr>
        <w:tc>
          <w:tcPr>
            <w:tcW w:w="3081" w:type="dxa"/>
            <w:tcBorders>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81AA7BF" w14:textId="77777777" w:rsidR="00DF3F25" w:rsidRPr="00B01796" w:rsidRDefault="00DF3F25" w:rsidP="00DC6495">
            <w:pPr>
              <w:ind w:firstLine="0"/>
            </w:pPr>
            <w:r w:rsidRPr="00B01796">
              <w:t>Предпринимательство</w:t>
            </w:r>
          </w:p>
        </w:tc>
        <w:tc>
          <w:tcPr>
            <w:tcW w:w="944" w:type="dxa"/>
            <w:tcBorders>
              <w:bottom w:val="single" w:sz="4" w:space="0" w:color="000000"/>
              <w:right w:val="single" w:sz="4" w:space="0" w:color="000000"/>
            </w:tcBorders>
            <w:noWrap/>
            <w:tcMar>
              <w:top w:w="15" w:type="dxa"/>
              <w:left w:w="15" w:type="dxa"/>
              <w:bottom w:w="0" w:type="dxa"/>
              <w:right w:w="15" w:type="dxa"/>
            </w:tcMar>
            <w:vAlign w:val="center"/>
          </w:tcPr>
          <w:p w14:paraId="51A2014F" w14:textId="77777777" w:rsidR="00DF3F25" w:rsidRPr="00B01796" w:rsidRDefault="00DF3F25" w:rsidP="00DC6495">
            <w:pPr>
              <w:ind w:firstLine="0"/>
              <w:jc w:val="center"/>
            </w:pPr>
            <w:r>
              <w:t>15</w:t>
            </w:r>
          </w:p>
        </w:tc>
        <w:tc>
          <w:tcPr>
            <w:tcW w:w="1785" w:type="dxa"/>
            <w:tcBorders>
              <w:bottom w:val="single" w:sz="4" w:space="0" w:color="000000"/>
              <w:right w:val="single" w:sz="4" w:space="0" w:color="000000"/>
            </w:tcBorders>
            <w:noWrap/>
            <w:tcMar>
              <w:top w:w="15" w:type="dxa"/>
              <w:left w:w="15" w:type="dxa"/>
              <w:bottom w:w="0" w:type="dxa"/>
              <w:right w:w="15" w:type="dxa"/>
            </w:tcMar>
            <w:vAlign w:val="center"/>
          </w:tcPr>
          <w:p w14:paraId="4F191302" w14:textId="77777777" w:rsidR="00DF3F25" w:rsidRPr="00B01796" w:rsidRDefault="00DF3F25" w:rsidP="00DC6495">
            <w:pPr>
              <w:ind w:firstLine="0"/>
              <w:jc w:val="center"/>
            </w:pPr>
            <w:r w:rsidRPr="00CB5D7A">
              <w:t>77,67</w:t>
            </w:r>
          </w:p>
        </w:tc>
        <w:tc>
          <w:tcPr>
            <w:tcW w:w="1809" w:type="dxa"/>
            <w:tcBorders>
              <w:bottom w:val="single" w:sz="4" w:space="0" w:color="000000"/>
              <w:right w:val="single" w:sz="4" w:space="0" w:color="000000"/>
            </w:tcBorders>
            <w:noWrap/>
            <w:tcMar>
              <w:top w:w="15" w:type="dxa"/>
              <w:left w:w="15" w:type="dxa"/>
              <w:bottom w:w="0" w:type="dxa"/>
              <w:right w:w="15" w:type="dxa"/>
            </w:tcMar>
            <w:vAlign w:val="center"/>
          </w:tcPr>
          <w:p w14:paraId="0FFB0F5E" w14:textId="77777777" w:rsidR="00DF3F25" w:rsidRPr="00B01796" w:rsidRDefault="00DF3F25" w:rsidP="00DC6495">
            <w:pPr>
              <w:ind w:firstLine="0"/>
              <w:jc w:val="center"/>
            </w:pPr>
            <w:r w:rsidRPr="00CB5D7A">
              <w:t>23 437,50</w:t>
            </w:r>
          </w:p>
        </w:tc>
        <w:tc>
          <w:tcPr>
            <w:tcW w:w="1585" w:type="dxa"/>
            <w:tcBorders>
              <w:bottom w:val="single" w:sz="4" w:space="0" w:color="000000"/>
              <w:right w:val="single" w:sz="4" w:space="0" w:color="000000"/>
            </w:tcBorders>
            <w:noWrap/>
            <w:tcMar>
              <w:top w:w="15" w:type="dxa"/>
              <w:left w:w="15" w:type="dxa"/>
              <w:bottom w:w="0" w:type="dxa"/>
              <w:right w:w="15" w:type="dxa"/>
            </w:tcMar>
            <w:vAlign w:val="center"/>
          </w:tcPr>
          <w:p w14:paraId="2D89423F" w14:textId="77777777" w:rsidR="00DF3F25" w:rsidRPr="00B01796" w:rsidRDefault="00DF3F25" w:rsidP="00DC6495">
            <w:pPr>
              <w:ind w:firstLine="0"/>
              <w:jc w:val="center"/>
            </w:pPr>
            <w:r w:rsidRPr="00CB5D7A">
              <w:t>5 122,29</w:t>
            </w:r>
          </w:p>
        </w:tc>
      </w:tr>
      <w:tr w:rsidR="00DF3F25" w:rsidRPr="00B01796" w14:paraId="5D7F2FC3" w14:textId="77777777" w:rsidTr="00DC6495">
        <w:trPr>
          <w:trHeight w:val="20"/>
        </w:trPr>
        <w:tc>
          <w:tcPr>
            <w:tcW w:w="3081" w:type="dxa"/>
            <w:tcBorders>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584C4D" w14:textId="77777777" w:rsidR="00DF3F25" w:rsidRPr="00B01796" w:rsidRDefault="00DF3F25" w:rsidP="00DC6495">
            <w:pPr>
              <w:ind w:firstLine="0"/>
            </w:pPr>
            <w:r w:rsidRPr="00B01796">
              <w:t>Отдых (рекреация)</w:t>
            </w:r>
          </w:p>
        </w:tc>
        <w:tc>
          <w:tcPr>
            <w:tcW w:w="944" w:type="dxa"/>
            <w:tcBorders>
              <w:bottom w:val="single" w:sz="4" w:space="0" w:color="000000"/>
              <w:right w:val="single" w:sz="4" w:space="0" w:color="000000"/>
            </w:tcBorders>
            <w:noWrap/>
            <w:tcMar>
              <w:top w:w="15" w:type="dxa"/>
              <w:left w:w="15" w:type="dxa"/>
              <w:bottom w:w="0" w:type="dxa"/>
              <w:right w:w="15" w:type="dxa"/>
            </w:tcMar>
            <w:vAlign w:val="center"/>
          </w:tcPr>
          <w:p w14:paraId="6073E9EE" w14:textId="77777777" w:rsidR="00DF3F25" w:rsidRPr="00B01796" w:rsidRDefault="00DF3F25" w:rsidP="00DC6495">
            <w:pPr>
              <w:ind w:firstLine="0"/>
              <w:jc w:val="center"/>
            </w:pPr>
            <w:r>
              <w:t>20</w:t>
            </w:r>
          </w:p>
        </w:tc>
        <w:tc>
          <w:tcPr>
            <w:tcW w:w="1785" w:type="dxa"/>
            <w:tcBorders>
              <w:bottom w:val="single" w:sz="4" w:space="0" w:color="000000"/>
              <w:right w:val="single" w:sz="4" w:space="0" w:color="000000"/>
            </w:tcBorders>
            <w:noWrap/>
            <w:tcMar>
              <w:top w:w="15" w:type="dxa"/>
              <w:left w:w="15" w:type="dxa"/>
              <w:bottom w:w="0" w:type="dxa"/>
              <w:right w:w="15" w:type="dxa"/>
            </w:tcMar>
            <w:vAlign w:val="center"/>
          </w:tcPr>
          <w:p w14:paraId="59E245FF" w14:textId="77777777" w:rsidR="00DF3F25" w:rsidRPr="00B01796" w:rsidRDefault="00DF3F25" w:rsidP="00DC6495">
            <w:pPr>
              <w:ind w:firstLine="0"/>
              <w:jc w:val="center"/>
            </w:pPr>
            <w:r w:rsidRPr="00CB5D7A">
              <w:t>83,80</w:t>
            </w:r>
          </w:p>
        </w:tc>
        <w:tc>
          <w:tcPr>
            <w:tcW w:w="1809" w:type="dxa"/>
            <w:tcBorders>
              <w:bottom w:val="single" w:sz="4" w:space="0" w:color="000000"/>
              <w:right w:val="single" w:sz="4" w:space="0" w:color="000000"/>
            </w:tcBorders>
            <w:noWrap/>
            <w:tcMar>
              <w:top w:w="15" w:type="dxa"/>
              <w:left w:w="15" w:type="dxa"/>
              <w:bottom w:w="0" w:type="dxa"/>
              <w:right w:w="15" w:type="dxa"/>
            </w:tcMar>
            <w:vAlign w:val="center"/>
          </w:tcPr>
          <w:p w14:paraId="58A42F1D" w14:textId="77777777" w:rsidR="00DF3F25" w:rsidRPr="00B01796" w:rsidRDefault="00DF3F25" w:rsidP="00DC6495">
            <w:pPr>
              <w:ind w:firstLine="0"/>
              <w:jc w:val="center"/>
            </w:pPr>
            <w:r w:rsidRPr="00CB5D7A">
              <w:t>33 000,00</w:t>
            </w:r>
          </w:p>
        </w:tc>
        <w:tc>
          <w:tcPr>
            <w:tcW w:w="1585" w:type="dxa"/>
            <w:tcBorders>
              <w:bottom w:val="single" w:sz="4" w:space="0" w:color="000000"/>
              <w:right w:val="single" w:sz="4" w:space="0" w:color="000000"/>
            </w:tcBorders>
            <w:noWrap/>
            <w:tcMar>
              <w:top w:w="15" w:type="dxa"/>
              <w:left w:w="15" w:type="dxa"/>
              <w:bottom w:w="0" w:type="dxa"/>
              <w:right w:w="15" w:type="dxa"/>
            </w:tcMar>
            <w:vAlign w:val="center"/>
          </w:tcPr>
          <w:p w14:paraId="2DB03F75" w14:textId="77777777" w:rsidR="00DF3F25" w:rsidRPr="00B01796" w:rsidRDefault="00DF3F25" w:rsidP="00DC6495">
            <w:pPr>
              <w:ind w:firstLine="0"/>
              <w:jc w:val="center"/>
            </w:pPr>
            <w:r w:rsidRPr="00CB5D7A">
              <w:t>12 099,07</w:t>
            </w:r>
          </w:p>
        </w:tc>
      </w:tr>
      <w:tr w:rsidR="00DF3F25" w:rsidRPr="00B01796" w14:paraId="6844718E" w14:textId="77777777" w:rsidTr="00DC6495">
        <w:trPr>
          <w:trHeight w:val="20"/>
        </w:trPr>
        <w:tc>
          <w:tcPr>
            <w:tcW w:w="3081" w:type="dxa"/>
            <w:tcBorders>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5837E2" w14:textId="77777777" w:rsidR="00DF3F25" w:rsidRPr="00B01796" w:rsidRDefault="00DF3F25" w:rsidP="00DC6495">
            <w:pPr>
              <w:ind w:firstLine="0"/>
            </w:pPr>
            <w:r w:rsidRPr="00B01796">
              <w:t>Производственная деятельность</w:t>
            </w:r>
          </w:p>
        </w:tc>
        <w:tc>
          <w:tcPr>
            <w:tcW w:w="944" w:type="dxa"/>
            <w:tcBorders>
              <w:bottom w:val="single" w:sz="4" w:space="0" w:color="000000"/>
              <w:right w:val="single" w:sz="4" w:space="0" w:color="000000"/>
            </w:tcBorders>
            <w:noWrap/>
            <w:tcMar>
              <w:top w:w="15" w:type="dxa"/>
              <w:left w:w="15" w:type="dxa"/>
              <w:bottom w:w="0" w:type="dxa"/>
              <w:right w:w="15" w:type="dxa"/>
            </w:tcMar>
            <w:vAlign w:val="center"/>
          </w:tcPr>
          <w:p w14:paraId="1A64D676" w14:textId="77777777" w:rsidR="00DF3F25" w:rsidRPr="00B01796" w:rsidRDefault="00DF3F25" w:rsidP="00DC6495">
            <w:pPr>
              <w:ind w:firstLine="0"/>
              <w:jc w:val="center"/>
            </w:pPr>
            <w:r>
              <w:t>8</w:t>
            </w:r>
          </w:p>
        </w:tc>
        <w:tc>
          <w:tcPr>
            <w:tcW w:w="1785" w:type="dxa"/>
            <w:tcBorders>
              <w:bottom w:val="single" w:sz="4" w:space="0" w:color="000000"/>
              <w:right w:val="single" w:sz="4" w:space="0" w:color="000000"/>
            </w:tcBorders>
            <w:noWrap/>
            <w:tcMar>
              <w:top w:w="15" w:type="dxa"/>
              <w:left w:w="15" w:type="dxa"/>
              <w:bottom w:w="0" w:type="dxa"/>
              <w:right w:w="15" w:type="dxa"/>
            </w:tcMar>
            <w:vAlign w:val="center"/>
          </w:tcPr>
          <w:p w14:paraId="29841C00" w14:textId="77777777" w:rsidR="00DF3F25" w:rsidRPr="00B01796" w:rsidRDefault="00DF3F25" w:rsidP="00DC6495">
            <w:pPr>
              <w:ind w:firstLine="0"/>
              <w:jc w:val="center"/>
            </w:pPr>
            <w:r w:rsidRPr="005C4626">
              <w:t>27,99</w:t>
            </w:r>
          </w:p>
        </w:tc>
        <w:tc>
          <w:tcPr>
            <w:tcW w:w="1809" w:type="dxa"/>
            <w:tcBorders>
              <w:bottom w:val="single" w:sz="4" w:space="0" w:color="000000"/>
              <w:right w:val="single" w:sz="4" w:space="0" w:color="000000"/>
            </w:tcBorders>
            <w:noWrap/>
            <w:tcMar>
              <w:top w:w="15" w:type="dxa"/>
              <w:left w:w="15" w:type="dxa"/>
              <w:bottom w:w="0" w:type="dxa"/>
              <w:right w:w="15" w:type="dxa"/>
            </w:tcMar>
            <w:vAlign w:val="center"/>
          </w:tcPr>
          <w:p w14:paraId="4C32E924" w14:textId="77777777" w:rsidR="00DF3F25" w:rsidRPr="00B01796" w:rsidRDefault="00DF3F25" w:rsidP="00DC6495">
            <w:pPr>
              <w:ind w:firstLine="0"/>
              <w:jc w:val="center"/>
            </w:pPr>
            <w:r w:rsidRPr="005C4626">
              <w:t>12 500,00</w:t>
            </w:r>
          </w:p>
        </w:tc>
        <w:tc>
          <w:tcPr>
            <w:tcW w:w="1585" w:type="dxa"/>
            <w:tcBorders>
              <w:bottom w:val="single" w:sz="4" w:space="0" w:color="000000"/>
              <w:right w:val="single" w:sz="4" w:space="0" w:color="000000"/>
            </w:tcBorders>
            <w:noWrap/>
            <w:tcMar>
              <w:top w:w="15" w:type="dxa"/>
              <w:left w:w="15" w:type="dxa"/>
              <w:bottom w:w="0" w:type="dxa"/>
              <w:right w:w="15" w:type="dxa"/>
            </w:tcMar>
            <w:vAlign w:val="center"/>
          </w:tcPr>
          <w:p w14:paraId="5826EC4F" w14:textId="77777777" w:rsidR="00DF3F25" w:rsidRPr="00B01796" w:rsidRDefault="00DF3F25" w:rsidP="00DC6495">
            <w:pPr>
              <w:ind w:firstLine="0"/>
              <w:jc w:val="center"/>
            </w:pPr>
            <w:r w:rsidRPr="005C4626">
              <w:t>5 002,54</w:t>
            </w:r>
          </w:p>
        </w:tc>
      </w:tr>
      <w:tr w:rsidR="00DF3F25" w:rsidRPr="00B01796" w14:paraId="04D20C13" w14:textId="77777777" w:rsidTr="00DC6495">
        <w:trPr>
          <w:trHeight w:val="20"/>
        </w:trPr>
        <w:tc>
          <w:tcPr>
            <w:tcW w:w="3081" w:type="dxa"/>
            <w:tcBorders>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C55324" w14:textId="77777777" w:rsidR="00DF3F25" w:rsidRPr="00B01796" w:rsidRDefault="00DF3F25" w:rsidP="00DC6495">
            <w:pPr>
              <w:ind w:firstLine="0"/>
            </w:pPr>
            <w:r w:rsidRPr="00B01796">
              <w:t>Транспорт</w:t>
            </w:r>
          </w:p>
        </w:tc>
        <w:tc>
          <w:tcPr>
            <w:tcW w:w="944" w:type="dxa"/>
            <w:tcBorders>
              <w:bottom w:val="single" w:sz="4" w:space="0" w:color="000000"/>
              <w:right w:val="single" w:sz="4" w:space="0" w:color="000000"/>
            </w:tcBorders>
            <w:noWrap/>
            <w:tcMar>
              <w:top w:w="15" w:type="dxa"/>
              <w:left w:w="15" w:type="dxa"/>
              <w:bottom w:w="0" w:type="dxa"/>
              <w:right w:w="15" w:type="dxa"/>
            </w:tcMar>
            <w:vAlign w:val="center"/>
          </w:tcPr>
          <w:p w14:paraId="41135DE6" w14:textId="77777777" w:rsidR="00DF3F25" w:rsidRPr="00B01796" w:rsidRDefault="00DF3F25" w:rsidP="00DC6495">
            <w:pPr>
              <w:ind w:firstLine="0"/>
              <w:jc w:val="center"/>
            </w:pPr>
            <w:r>
              <w:t>6</w:t>
            </w:r>
          </w:p>
        </w:tc>
        <w:tc>
          <w:tcPr>
            <w:tcW w:w="1785" w:type="dxa"/>
            <w:tcBorders>
              <w:bottom w:val="single" w:sz="4" w:space="0" w:color="000000"/>
              <w:right w:val="single" w:sz="4" w:space="0" w:color="000000"/>
            </w:tcBorders>
            <w:noWrap/>
            <w:tcMar>
              <w:top w:w="15" w:type="dxa"/>
              <w:left w:w="15" w:type="dxa"/>
              <w:bottom w:w="0" w:type="dxa"/>
              <w:right w:w="15" w:type="dxa"/>
            </w:tcMar>
            <w:vAlign w:val="center"/>
          </w:tcPr>
          <w:p w14:paraId="1F0627E2" w14:textId="77777777" w:rsidR="00DF3F25" w:rsidRPr="00B01796" w:rsidRDefault="00DF3F25" w:rsidP="00DC6495">
            <w:pPr>
              <w:ind w:firstLine="0"/>
              <w:jc w:val="center"/>
            </w:pPr>
            <w:r w:rsidRPr="005C4626">
              <w:t>75,84</w:t>
            </w:r>
          </w:p>
        </w:tc>
        <w:tc>
          <w:tcPr>
            <w:tcW w:w="1809" w:type="dxa"/>
            <w:tcBorders>
              <w:bottom w:val="single" w:sz="4" w:space="0" w:color="000000"/>
              <w:right w:val="single" w:sz="4" w:space="0" w:color="000000"/>
            </w:tcBorders>
            <w:noWrap/>
            <w:tcMar>
              <w:top w:w="15" w:type="dxa"/>
              <w:left w:w="15" w:type="dxa"/>
              <w:bottom w:w="0" w:type="dxa"/>
              <w:right w:w="15" w:type="dxa"/>
            </w:tcMar>
            <w:vAlign w:val="center"/>
          </w:tcPr>
          <w:p w14:paraId="4A34CF16" w14:textId="77777777" w:rsidR="00DF3F25" w:rsidRPr="00B01796" w:rsidRDefault="00DF3F25" w:rsidP="00DC6495">
            <w:pPr>
              <w:ind w:firstLine="0"/>
              <w:jc w:val="center"/>
            </w:pPr>
            <w:r w:rsidRPr="005C4626">
              <w:t>8 333,33</w:t>
            </w:r>
          </w:p>
        </w:tc>
        <w:tc>
          <w:tcPr>
            <w:tcW w:w="1585" w:type="dxa"/>
            <w:tcBorders>
              <w:bottom w:val="single" w:sz="4" w:space="0" w:color="000000"/>
              <w:right w:val="single" w:sz="4" w:space="0" w:color="000000"/>
            </w:tcBorders>
            <w:noWrap/>
            <w:tcMar>
              <w:top w:w="15" w:type="dxa"/>
              <w:left w:w="15" w:type="dxa"/>
              <w:bottom w:w="0" w:type="dxa"/>
              <w:right w:w="15" w:type="dxa"/>
            </w:tcMar>
            <w:vAlign w:val="center"/>
          </w:tcPr>
          <w:p w14:paraId="66F94B7E" w14:textId="77777777" w:rsidR="00DF3F25" w:rsidRPr="00B01796" w:rsidRDefault="00DF3F25" w:rsidP="00DC6495">
            <w:pPr>
              <w:ind w:firstLine="0"/>
              <w:jc w:val="center"/>
            </w:pPr>
            <w:r w:rsidRPr="005C4626">
              <w:t>3 431,96</w:t>
            </w:r>
          </w:p>
        </w:tc>
      </w:tr>
      <w:tr w:rsidR="00DF3F25" w:rsidRPr="00B01796" w14:paraId="1567F5A5" w14:textId="77777777" w:rsidTr="00DC6495">
        <w:trPr>
          <w:trHeight w:val="20"/>
        </w:trPr>
        <w:tc>
          <w:tcPr>
            <w:tcW w:w="3081" w:type="dxa"/>
            <w:tcBorders>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925EC94" w14:textId="77777777" w:rsidR="00DF3F25" w:rsidRPr="00B01796" w:rsidRDefault="00DF3F25" w:rsidP="00DC6495">
            <w:pPr>
              <w:ind w:firstLine="0"/>
            </w:pPr>
            <w:r w:rsidRPr="00B01796">
              <w:t>Садоводческое, огородническое и дачное использование, малоэтажная жилая застройка</w:t>
            </w:r>
            <w:r>
              <w:t xml:space="preserve"> ГНП</w:t>
            </w:r>
          </w:p>
        </w:tc>
        <w:tc>
          <w:tcPr>
            <w:tcW w:w="944" w:type="dxa"/>
            <w:tcBorders>
              <w:bottom w:val="single" w:sz="4" w:space="0" w:color="000000"/>
              <w:right w:val="single" w:sz="4" w:space="0" w:color="000000"/>
            </w:tcBorders>
            <w:noWrap/>
            <w:tcMar>
              <w:top w:w="15" w:type="dxa"/>
              <w:left w:w="15" w:type="dxa"/>
              <w:bottom w:w="0" w:type="dxa"/>
              <w:right w:w="15" w:type="dxa"/>
            </w:tcMar>
            <w:vAlign w:val="center"/>
          </w:tcPr>
          <w:p w14:paraId="0EF19BAC" w14:textId="77777777" w:rsidR="00DF3F25" w:rsidRPr="00B01796" w:rsidRDefault="00DF3F25" w:rsidP="00DC6495">
            <w:pPr>
              <w:ind w:firstLine="0"/>
              <w:jc w:val="center"/>
            </w:pPr>
            <w:r>
              <w:t>285</w:t>
            </w:r>
          </w:p>
        </w:tc>
        <w:tc>
          <w:tcPr>
            <w:tcW w:w="1785" w:type="dxa"/>
            <w:tcBorders>
              <w:bottom w:val="single" w:sz="4" w:space="0" w:color="000000"/>
              <w:right w:val="single" w:sz="4" w:space="0" w:color="000000"/>
            </w:tcBorders>
            <w:noWrap/>
            <w:tcMar>
              <w:top w:w="15" w:type="dxa"/>
              <w:left w:w="15" w:type="dxa"/>
              <w:bottom w:w="0" w:type="dxa"/>
              <w:right w:w="15" w:type="dxa"/>
            </w:tcMar>
            <w:vAlign w:val="center"/>
          </w:tcPr>
          <w:p w14:paraId="65EDC7E9" w14:textId="77777777" w:rsidR="00DF3F25" w:rsidRPr="00B01796" w:rsidRDefault="00DF3F25" w:rsidP="00DC6495">
            <w:pPr>
              <w:ind w:firstLine="0"/>
              <w:jc w:val="center"/>
            </w:pPr>
            <w:r w:rsidRPr="005C4626">
              <w:t>1,63</w:t>
            </w:r>
          </w:p>
        </w:tc>
        <w:tc>
          <w:tcPr>
            <w:tcW w:w="1809" w:type="dxa"/>
            <w:tcBorders>
              <w:bottom w:val="single" w:sz="4" w:space="0" w:color="000000"/>
              <w:right w:val="single" w:sz="4" w:space="0" w:color="000000"/>
            </w:tcBorders>
            <w:noWrap/>
            <w:tcMar>
              <w:top w:w="15" w:type="dxa"/>
              <w:left w:w="15" w:type="dxa"/>
              <w:bottom w:w="0" w:type="dxa"/>
              <w:right w:w="15" w:type="dxa"/>
            </w:tcMar>
            <w:vAlign w:val="center"/>
          </w:tcPr>
          <w:p w14:paraId="6E1B18D9" w14:textId="77777777" w:rsidR="00DF3F25" w:rsidRPr="00B01796" w:rsidRDefault="00DF3F25" w:rsidP="00DC6495">
            <w:pPr>
              <w:ind w:firstLine="0"/>
              <w:jc w:val="center"/>
            </w:pPr>
            <w:r w:rsidRPr="005C4626">
              <w:t>42 372,88</w:t>
            </w:r>
          </w:p>
        </w:tc>
        <w:tc>
          <w:tcPr>
            <w:tcW w:w="1585" w:type="dxa"/>
            <w:tcBorders>
              <w:bottom w:val="single" w:sz="4" w:space="0" w:color="000000"/>
              <w:right w:val="single" w:sz="4" w:space="0" w:color="000000"/>
            </w:tcBorders>
            <w:noWrap/>
            <w:tcMar>
              <w:top w:w="15" w:type="dxa"/>
              <w:left w:w="15" w:type="dxa"/>
              <w:bottom w:w="0" w:type="dxa"/>
              <w:right w:w="15" w:type="dxa"/>
            </w:tcMar>
            <w:vAlign w:val="center"/>
          </w:tcPr>
          <w:p w14:paraId="2095298E" w14:textId="77777777" w:rsidR="00DF3F25" w:rsidRPr="00B01796" w:rsidRDefault="00DF3F25" w:rsidP="00DC6495">
            <w:pPr>
              <w:ind w:firstLine="0"/>
              <w:jc w:val="center"/>
            </w:pPr>
            <w:r w:rsidRPr="005C4626">
              <w:t>3 673,76</w:t>
            </w:r>
          </w:p>
        </w:tc>
      </w:tr>
      <w:tr w:rsidR="00DF3F25" w:rsidRPr="00B01796" w14:paraId="48AD164B" w14:textId="77777777" w:rsidTr="00DC6495">
        <w:trPr>
          <w:trHeight w:val="20"/>
        </w:trPr>
        <w:tc>
          <w:tcPr>
            <w:tcW w:w="3081" w:type="dxa"/>
            <w:tcBorders>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047723D" w14:textId="77777777" w:rsidR="00DF3F25" w:rsidRPr="00B01796" w:rsidRDefault="00DF3F25" w:rsidP="00DC6495">
            <w:pPr>
              <w:ind w:firstLine="0"/>
            </w:pPr>
            <w:r w:rsidRPr="005C4626">
              <w:t xml:space="preserve">Садоводческое, огородническое и дачное использование, малоэтажная жилая застройка </w:t>
            </w:r>
            <w:r>
              <w:t>С</w:t>
            </w:r>
            <w:r w:rsidRPr="005C4626">
              <w:t>НП</w:t>
            </w:r>
          </w:p>
        </w:tc>
        <w:tc>
          <w:tcPr>
            <w:tcW w:w="944" w:type="dxa"/>
            <w:tcBorders>
              <w:bottom w:val="single" w:sz="4" w:space="0" w:color="000000"/>
              <w:right w:val="single" w:sz="4" w:space="0" w:color="000000"/>
            </w:tcBorders>
            <w:noWrap/>
            <w:tcMar>
              <w:top w:w="15" w:type="dxa"/>
              <w:left w:w="15" w:type="dxa"/>
              <w:bottom w:w="0" w:type="dxa"/>
              <w:right w:w="15" w:type="dxa"/>
            </w:tcMar>
            <w:vAlign w:val="center"/>
          </w:tcPr>
          <w:p w14:paraId="5FF669F2" w14:textId="77777777" w:rsidR="00DF3F25" w:rsidRPr="00B01796" w:rsidRDefault="00DF3F25" w:rsidP="00DC6495">
            <w:pPr>
              <w:ind w:firstLine="0"/>
              <w:jc w:val="center"/>
            </w:pPr>
            <w:r>
              <w:t>661</w:t>
            </w:r>
          </w:p>
        </w:tc>
        <w:tc>
          <w:tcPr>
            <w:tcW w:w="1785" w:type="dxa"/>
            <w:tcBorders>
              <w:bottom w:val="single" w:sz="4" w:space="0" w:color="000000"/>
              <w:right w:val="single" w:sz="4" w:space="0" w:color="000000"/>
            </w:tcBorders>
            <w:noWrap/>
            <w:tcMar>
              <w:top w:w="15" w:type="dxa"/>
              <w:left w:w="15" w:type="dxa"/>
              <w:bottom w:w="0" w:type="dxa"/>
              <w:right w:w="15" w:type="dxa"/>
            </w:tcMar>
            <w:vAlign w:val="center"/>
          </w:tcPr>
          <w:p w14:paraId="0B4B5650" w14:textId="77777777" w:rsidR="00DF3F25" w:rsidRPr="00B01796" w:rsidRDefault="00DF3F25" w:rsidP="00DC6495">
            <w:pPr>
              <w:ind w:firstLine="0"/>
              <w:jc w:val="center"/>
            </w:pPr>
            <w:r w:rsidRPr="005C4626">
              <w:t>188,68</w:t>
            </w:r>
          </w:p>
        </w:tc>
        <w:tc>
          <w:tcPr>
            <w:tcW w:w="1809" w:type="dxa"/>
            <w:tcBorders>
              <w:bottom w:val="single" w:sz="4" w:space="0" w:color="000000"/>
              <w:right w:val="single" w:sz="4" w:space="0" w:color="000000"/>
            </w:tcBorders>
            <w:noWrap/>
            <w:tcMar>
              <w:top w:w="15" w:type="dxa"/>
              <w:left w:w="15" w:type="dxa"/>
              <w:bottom w:w="0" w:type="dxa"/>
              <w:right w:w="15" w:type="dxa"/>
            </w:tcMar>
            <w:vAlign w:val="center"/>
          </w:tcPr>
          <w:p w14:paraId="643AF607" w14:textId="77777777" w:rsidR="00DF3F25" w:rsidRPr="00B01796" w:rsidRDefault="00DF3F25" w:rsidP="00DC6495">
            <w:pPr>
              <w:ind w:firstLine="0"/>
              <w:jc w:val="center"/>
            </w:pPr>
            <w:r w:rsidRPr="005C4626">
              <w:t>21 000,00</w:t>
            </w:r>
          </w:p>
        </w:tc>
        <w:tc>
          <w:tcPr>
            <w:tcW w:w="1585" w:type="dxa"/>
            <w:tcBorders>
              <w:bottom w:val="single" w:sz="4" w:space="0" w:color="000000"/>
              <w:right w:val="single" w:sz="4" w:space="0" w:color="000000"/>
            </w:tcBorders>
            <w:noWrap/>
            <w:tcMar>
              <w:top w:w="15" w:type="dxa"/>
              <w:left w:w="15" w:type="dxa"/>
              <w:bottom w:w="0" w:type="dxa"/>
              <w:right w:w="15" w:type="dxa"/>
            </w:tcMar>
            <w:vAlign w:val="center"/>
          </w:tcPr>
          <w:p w14:paraId="44FD68DF" w14:textId="77777777" w:rsidR="00DF3F25" w:rsidRPr="00B01796" w:rsidRDefault="00DF3F25" w:rsidP="00DC6495">
            <w:pPr>
              <w:ind w:firstLine="0"/>
              <w:jc w:val="center"/>
            </w:pPr>
            <w:r w:rsidRPr="005C4626">
              <w:t>1 767,30</w:t>
            </w:r>
          </w:p>
        </w:tc>
      </w:tr>
      <w:tr w:rsidR="00DF3F25" w:rsidRPr="00B01796" w14:paraId="58A2FCFF" w14:textId="77777777" w:rsidTr="00DC6495">
        <w:trPr>
          <w:trHeight w:val="20"/>
        </w:trPr>
        <w:tc>
          <w:tcPr>
            <w:tcW w:w="308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3D0893" w14:textId="77777777" w:rsidR="00DF3F25" w:rsidRPr="00B01796" w:rsidRDefault="00DF3F25" w:rsidP="00DC6495">
            <w:pPr>
              <w:ind w:firstLine="0"/>
            </w:pPr>
            <w:r w:rsidRPr="00B01796">
              <w:t>Общий итог</w:t>
            </w:r>
          </w:p>
        </w:tc>
        <w:tc>
          <w:tcPr>
            <w:tcW w:w="94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77EB443" w14:textId="77777777" w:rsidR="00DF3F25" w:rsidRPr="00B01796" w:rsidRDefault="00DF3F25" w:rsidP="00DC6495">
            <w:pPr>
              <w:ind w:firstLine="0"/>
              <w:jc w:val="center"/>
            </w:pPr>
            <w:r>
              <w:t>995</w:t>
            </w:r>
          </w:p>
        </w:tc>
        <w:tc>
          <w:tcPr>
            <w:tcW w:w="178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2D64568" w14:textId="77777777" w:rsidR="00DF3F25" w:rsidRPr="00B01796" w:rsidRDefault="00DF3F25" w:rsidP="00DC6495">
            <w:pPr>
              <w:ind w:firstLine="0"/>
              <w:jc w:val="center"/>
            </w:pPr>
            <w:r w:rsidRPr="005C4626">
              <w:t>1,63</w:t>
            </w:r>
          </w:p>
        </w:tc>
        <w:tc>
          <w:tcPr>
            <w:tcW w:w="1809"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31832B" w14:textId="77777777" w:rsidR="00DF3F25" w:rsidRPr="00B01796" w:rsidRDefault="00DF3F25" w:rsidP="00DC6495">
            <w:pPr>
              <w:ind w:firstLine="0"/>
              <w:jc w:val="center"/>
            </w:pPr>
            <w:r w:rsidRPr="005C4626">
              <w:t>42 372,88</w:t>
            </w:r>
          </w:p>
        </w:tc>
        <w:tc>
          <w:tcPr>
            <w:tcW w:w="158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381E109" w14:textId="77777777" w:rsidR="00DF3F25" w:rsidRPr="00B01796" w:rsidRDefault="00DF3F25" w:rsidP="00DC6495">
            <w:pPr>
              <w:ind w:firstLine="0"/>
              <w:jc w:val="center"/>
            </w:pPr>
            <w:r w:rsidRPr="005C4626">
              <w:t>5 182,82</w:t>
            </w:r>
          </w:p>
        </w:tc>
      </w:tr>
    </w:tbl>
    <w:p w14:paraId="7D67683D" w14:textId="77777777" w:rsidR="00E472E6" w:rsidRDefault="00E472E6"/>
    <w:p w14:paraId="55D88FC3" w14:textId="6D6DF429" w:rsidR="00F06D14" w:rsidRPr="00394EE4" w:rsidRDefault="00DF3F25" w:rsidP="00F06D14">
      <w:pPr>
        <w:rPr>
          <w:sz w:val="24"/>
          <w:szCs w:val="24"/>
        </w:rPr>
      </w:pPr>
      <w:r w:rsidRPr="0087616A">
        <w:rPr>
          <w:sz w:val="24"/>
          <w:szCs w:val="24"/>
        </w:rPr>
        <w:t>Далее в обзоре рынка земельных участков будут проанализированы сегменты, к которым, в рамках определения кадастровой стоимости в 20</w:t>
      </w:r>
      <w:r>
        <w:rPr>
          <w:sz w:val="24"/>
          <w:szCs w:val="24"/>
        </w:rPr>
        <w:t>26</w:t>
      </w:r>
      <w:r w:rsidRPr="0087616A">
        <w:rPr>
          <w:sz w:val="24"/>
          <w:szCs w:val="24"/>
        </w:rPr>
        <w:t xml:space="preserve"> году, отнесены земельные участки Карачаево-Черкесской Республики</w:t>
      </w:r>
      <w:r w:rsidR="00F06D14" w:rsidRPr="0087616A">
        <w:rPr>
          <w:sz w:val="24"/>
          <w:szCs w:val="24"/>
        </w:rPr>
        <w:t>.</w:t>
      </w:r>
      <w:r w:rsidR="00F06D14" w:rsidRPr="00394EE4">
        <w:rPr>
          <w:sz w:val="24"/>
          <w:szCs w:val="24"/>
        </w:rPr>
        <w:t xml:space="preserve"> </w:t>
      </w:r>
    </w:p>
    <w:p w14:paraId="70101796" w14:textId="77777777" w:rsidR="00F06D14" w:rsidRDefault="00F06D14" w:rsidP="00F06D14">
      <w:pPr>
        <w:jc w:val="center"/>
        <w:rPr>
          <w:b/>
          <w:i/>
          <w:sz w:val="24"/>
          <w:szCs w:val="24"/>
        </w:rPr>
      </w:pPr>
    </w:p>
    <w:p w14:paraId="3465B6FA" w14:textId="77777777" w:rsidR="004C1E18" w:rsidRDefault="004C1E18" w:rsidP="004C1E18">
      <w:pPr>
        <w:pStyle w:val="aff"/>
        <w:spacing w:line="240" w:lineRule="auto"/>
        <w:ind w:left="0" w:firstLine="709"/>
        <w:jc w:val="center"/>
        <w:textAlignment w:val="top"/>
      </w:pPr>
      <w:r w:rsidRPr="00F87841">
        <w:rPr>
          <w:b/>
          <w:i/>
        </w:rPr>
        <w:t>Садоводческое, огородническое использование, малоэтажная жилая застройка</w:t>
      </w:r>
    </w:p>
    <w:p w14:paraId="3D29546F" w14:textId="77777777" w:rsidR="004C1E18" w:rsidRDefault="004C1E18" w:rsidP="004C1E18">
      <w:pPr>
        <w:pStyle w:val="aff"/>
        <w:spacing w:line="240" w:lineRule="auto"/>
        <w:ind w:left="0" w:firstLine="709"/>
        <w:textAlignment w:val="top"/>
      </w:pPr>
      <w:r>
        <w:t>В соответствии с проведенным анализом рынка недвижимости, и в частности земельных участков, Карачаево-Черкесской Республики, социально-экономическим положением районов/городских округов Республики, а также отдельных населенных пунктов и информации, представленной в объявлениях о продаже и сделках с объектами недвижимости, для объектов, входящих в 13 сегмент («Садоводство и огородничество, малоэтажная жилая застройка») Исполнителем было выделено несколько рыночных диапазонов, куда попали населенные пункты со сходным экономическим положением и сходными рыночными характеристиками.</w:t>
      </w:r>
    </w:p>
    <w:p w14:paraId="75990854" w14:textId="77777777" w:rsidR="004C1E18" w:rsidRDefault="004C1E18" w:rsidP="004C1E18">
      <w:pPr>
        <w:pStyle w:val="aff"/>
        <w:spacing w:line="240" w:lineRule="auto"/>
        <w:ind w:left="0" w:firstLine="709"/>
        <w:textAlignment w:val="top"/>
      </w:pPr>
      <w:r>
        <w:t xml:space="preserve">Среди </w:t>
      </w:r>
      <w:r w:rsidRPr="00DF0D41">
        <w:rPr>
          <w:b/>
        </w:rPr>
        <w:t>сельских населенных пунктов</w:t>
      </w:r>
      <w:r>
        <w:t xml:space="preserve"> выделены следующие ценовые диапазоны собранной рыночной информации:</w:t>
      </w:r>
    </w:p>
    <w:p w14:paraId="0AE16ED6" w14:textId="732A55A8" w:rsidR="004C1E18" w:rsidRDefault="004C1E18" w:rsidP="004C1E18">
      <w:pPr>
        <w:pStyle w:val="aff"/>
        <w:spacing w:line="240" w:lineRule="auto"/>
        <w:ind w:left="0" w:firstLine="709"/>
        <w:jc w:val="right"/>
        <w:textAlignment w:val="top"/>
      </w:pPr>
      <w:r w:rsidRPr="00D15AD2">
        <w:t xml:space="preserve">Таблица </w:t>
      </w:r>
      <w:r w:rsidR="0074044C">
        <w:t>43</w:t>
      </w:r>
    </w:p>
    <w:p w14:paraId="0565C603" w14:textId="77777777" w:rsidR="004C1E18" w:rsidRDefault="004C1E18" w:rsidP="004C1E18">
      <w:pPr>
        <w:pStyle w:val="aff"/>
        <w:spacing w:line="240" w:lineRule="auto"/>
        <w:ind w:left="0" w:firstLine="709"/>
        <w:jc w:val="center"/>
        <w:textAlignment w:val="top"/>
      </w:pPr>
      <w:r w:rsidRPr="005F7FE0">
        <w:rPr>
          <w:b/>
        </w:rPr>
        <w:t xml:space="preserve">Информация об удельных ценах предложений к продаже на рынке земельных участков </w:t>
      </w:r>
      <w:r>
        <w:rPr>
          <w:b/>
        </w:rPr>
        <w:t>Карачаево-Черкесской Республики (13 сегмент)</w:t>
      </w:r>
      <w:r w:rsidR="00A36E1A">
        <w:rPr>
          <w:b/>
        </w:rPr>
        <w:t xml:space="preserve"> - СНП</w:t>
      </w:r>
    </w:p>
    <w:tbl>
      <w:tblPr>
        <w:tblStyle w:val="af6"/>
        <w:tblW w:w="9493" w:type="dxa"/>
        <w:tblLayout w:type="fixed"/>
        <w:tblCellMar>
          <w:top w:w="28" w:type="dxa"/>
          <w:left w:w="28" w:type="dxa"/>
          <w:bottom w:w="28" w:type="dxa"/>
          <w:right w:w="28" w:type="dxa"/>
        </w:tblCellMar>
        <w:tblLook w:val="04A0" w:firstRow="1" w:lastRow="0" w:firstColumn="1" w:lastColumn="0" w:noHBand="0" w:noVBand="1"/>
      </w:tblPr>
      <w:tblGrid>
        <w:gridCol w:w="704"/>
        <w:gridCol w:w="2268"/>
        <w:gridCol w:w="1985"/>
        <w:gridCol w:w="1275"/>
        <w:gridCol w:w="1843"/>
        <w:gridCol w:w="1418"/>
      </w:tblGrid>
      <w:tr w:rsidR="00DF3F25" w:rsidRPr="008344F8" w14:paraId="71F40519" w14:textId="77777777" w:rsidTr="00DC6495">
        <w:trPr>
          <w:trHeight w:val="20"/>
          <w:tblHeader/>
        </w:trPr>
        <w:tc>
          <w:tcPr>
            <w:tcW w:w="704" w:type="dxa"/>
            <w:vAlign w:val="center"/>
          </w:tcPr>
          <w:p w14:paraId="3B5A84BA" w14:textId="77777777" w:rsidR="00DF3F25" w:rsidRPr="008344F8" w:rsidRDefault="00DF3F25" w:rsidP="00DC6495">
            <w:pPr>
              <w:pStyle w:val="aff"/>
              <w:spacing w:line="240" w:lineRule="auto"/>
              <w:ind w:left="0" w:firstLine="0"/>
              <w:jc w:val="center"/>
              <w:textAlignment w:val="top"/>
              <w:rPr>
                <w:b/>
                <w:bCs/>
                <w:sz w:val="20"/>
                <w:szCs w:val="20"/>
              </w:rPr>
            </w:pPr>
            <w:r w:rsidRPr="008344F8">
              <w:rPr>
                <w:b/>
                <w:bCs/>
                <w:sz w:val="20"/>
                <w:szCs w:val="20"/>
              </w:rPr>
              <w:t>№ диап</w:t>
            </w:r>
            <w:r>
              <w:rPr>
                <w:b/>
                <w:bCs/>
                <w:sz w:val="20"/>
                <w:szCs w:val="20"/>
              </w:rPr>
              <w:t>.</w:t>
            </w:r>
          </w:p>
        </w:tc>
        <w:tc>
          <w:tcPr>
            <w:tcW w:w="2268" w:type="dxa"/>
            <w:vAlign w:val="center"/>
          </w:tcPr>
          <w:p w14:paraId="1AA2AD69" w14:textId="77777777" w:rsidR="00DF3F25" w:rsidRPr="008344F8" w:rsidRDefault="00DF3F25" w:rsidP="00DC6495">
            <w:pPr>
              <w:pStyle w:val="aff"/>
              <w:spacing w:line="240" w:lineRule="auto"/>
              <w:ind w:left="0" w:firstLine="0"/>
              <w:jc w:val="center"/>
              <w:textAlignment w:val="top"/>
              <w:rPr>
                <w:b/>
                <w:bCs/>
                <w:sz w:val="20"/>
                <w:szCs w:val="20"/>
              </w:rPr>
            </w:pPr>
            <w:r w:rsidRPr="008344F8">
              <w:rPr>
                <w:b/>
                <w:bCs/>
                <w:sz w:val="20"/>
                <w:szCs w:val="20"/>
              </w:rPr>
              <w:t>Населенные пункты, входящие в состав диапазона</w:t>
            </w:r>
          </w:p>
        </w:tc>
        <w:tc>
          <w:tcPr>
            <w:tcW w:w="1985" w:type="dxa"/>
            <w:vAlign w:val="center"/>
          </w:tcPr>
          <w:p w14:paraId="6DE366D0" w14:textId="77777777" w:rsidR="00DF3F25" w:rsidRPr="008344F8" w:rsidRDefault="00DF3F25" w:rsidP="00DC6495">
            <w:pPr>
              <w:pStyle w:val="aff"/>
              <w:spacing w:line="240" w:lineRule="auto"/>
              <w:ind w:left="0" w:firstLine="0"/>
              <w:jc w:val="center"/>
              <w:textAlignment w:val="top"/>
              <w:rPr>
                <w:b/>
                <w:bCs/>
                <w:sz w:val="20"/>
                <w:szCs w:val="20"/>
              </w:rPr>
            </w:pPr>
            <w:r w:rsidRPr="008344F8">
              <w:rPr>
                <w:b/>
                <w:bCs/>
                <w:sz w:val="20"/>
                <w:szCs w:val="20"/>
              </w:rPr>
              <w:t>Наименование муниципального района/городского округа</w:t>
            </w:r>
          </w:p>
        </w:tc>
        <w:tc>
          <w:tcPr>
            <w:tcW w:w="1275" w:type="dxa"/>
            <w:vAlign w:val="center"/>
          </w:tcPr>
          <w:p w14:paraId="47EC3951" w14:textId="77777777" w:rsidR="00DF3F25" w:rsidRPr="008344F8" w:rsidRDefault="00DF3F25" w:rsidP="00DC6495">
            <w:pPr>
              <w:pStyle w:val="aff"/>
              <w:spacing w:line="240" w:lineRule="auto"/>
              <w:ind w:left="0" w:firstLine="0"/>
              <w:jc w:val="center"/>
              <w:textAlignment w:val="top"/>
              <w:rPr>
                <w:b/>
                <w:bCs/>
                <w:sz w:val="20"/>
                <w:szCs w:val="20"/>
              </w:rPr>
            </w:pPr>
            <w:r w:rsidRPr="008344F8">
              <w:rPr>
                <w:b/>
                <w:bCs/>
                <w:sz w:val="20"/>
                <w:szCs w:val="20"/>
              </w:rPr>
              <w:t>Количество аналогов в диапазоне</w:t>
            </w:r>
          </w:p>
        </w:tc>
        <w:tc>
          <w:tcPr>
            <w:tcW w:w="1843" w:type="dxa"/>
            <w:vAlign w:val="center"/>
          </w:tcPr>
          <w:p w14:paraId="4C5FA6BA" w14:textId="77777777" w:rsidR="00DF3F25" w:rsidRPr="008344F8" w:rsidRDefault="00DF3F25" w:rsidP="00DC6495">
            <w:pPr>
              <w:pStyle w:val="aff"/>
              <w:spacing w:line="240" w:lineRule="auto"/>
              <w:ind w:left="0" w:firstLine="0"/>
              <w:jc w:val="center"/>
              <w:textAlignment w:val="top"/>
              <w:rPr>
                <w:b/>
                <w:bCs/>
                <w:sz w:val="20"/>
                <w:szCs w:val="20"/>
              </w:rPr>
            </w:pPr>
            <w:r w:rsidRPr="008344F8">
              <w:rPr>
                <w:b/>
                <w:bCs/>
                <w:sz w:val="20"/>
                <w:szCs w:val="20"/>
              </w:rPr>
              <w:t>Ценовые диапазоны рыночной информации, руб./кв. м</w:t>
            </w:r>
          </w:p>
        </w:tc>
        <w:tc>
          <w:tcPr>
            <w:tcW w:w="1418" w:type="dxa"/>
            <w:vAlign w:val="center"/>
          </w:tcPr>
          <w:p w14:paraId="0C8C004B" w14:textId="77777777" w:rsidR="00DF3F25" w:rsidRPr="008344F8" w:rsidRDefault="00DF3F25" w:rsidP="00DC6495">
            <w:pPr>
              <w:pStyle w:val="aff"/>
              <w:spacing w:line="240" w:lineRule="auto"/>
              <w:ind w:left="0" w:firstLine="0"/>
              <w:jc w:val="center"/>
              <w:textAlignment w:val="top"/>
              <w:rPr>
                <w:b/>
                <w:bCs/>
                <w:sz w:val="20"/>
                <w:szCs w:val="20"/>
              </w:rPr>
            </w:pPr>
            <w:r w:rsidRPr="008344F8">
              <w:rPr>
                <w:b/>
                <w:bCs/>
                <w:sz w:val="20"/>
                <w:szCs w:val="20"/>
              </w:rPr>
              <w:t>Среднее значение ценового диапазона, руб./кв. м</w:t>
            </w:r>
          </w:p>
        </w:tc>
      </w:tr>
      <w:tr w:rsidR="00DF3F25" w:rsidRPr="00CE68CA" w14:paraId="49304FFB" w14:textId="77777777" w:rsidTr="00DC6495">
        <w:trPr>
          <w:trHeight w:val="20"/>
        </w:trPr>
        <w:tc>
          <w:tcPr>
            <w:tcW w:w="704" w:type="dxa"/>
            <w:vMerge w:val="restart"/>
            <w:vAlign w:val="center"/>
          </w:tcPr>
          <w:p w14:paraId="397497B4" w14:textId="77777777" w:rsidR="00DF3F25" w:rsidRPr="00CE68CA" w:rsidRDefault="00DF3F25" w:rsidP="00DC6495">
            <w:pPr>
              <w:pStyle w:val="aff"/>
              <w:spacing w:line="240" w:lineRule="auto"/>
              <w:ind w:left="0" w:firstLine="0"/>
              <w:jc w:val="center"/>
              <w:textAlignment w:val="top"/>
              <w:rPr>
                <w:sz w:val="22"/>
                <w:szCs w:val="22"/>
              </w:rPr>
            </w:pPr>
            <w:r w:rsidRPr="00CE68CA">
              <w:rPr>
                <w:sz w:val="22"/>
                <w:szCs w:val="22"/>
              </w:rPr>
              <w:t>1</w:t>
            </w:r>
            <w:r>
              <w:rPr>
                <w:sz w:val="22"/>
                <w:szCs w:val="22"/>
              </w:rPr>
              <w:t>-2</w:t>
            </w:r>
          </w:p>
        </w:tc>
        <w:tc>
          <w:tcPr>
            <w:tcW w:w="2268" w:type="dxa"/>
            <w:vAlign w:val="center"/>
          </w:tcPr>
          <w:p w14:paraId="48ECA58A" w14:textId="77777777" w:rsidR="00DF3F25" w:rsidRPr="00CE68CA" w:rsidRDefault="00DF3F25" w:rsidP="00DC6495">
            <w:pPr>
              <w:ind w:firstLine="0"/>
              <w:rPr>
                <w:color w:val="000000"/>
                <w:sz w:val="22"/>
                <w:szCs w:val="22"/>
              </w:rPr>
            </w:pPr>
            <w:r>
              <w:rPr>
                <w:color w:val="000000"/>
                <w:sz w:val="22"/>
                <w:szCs w:val="22"/>
              </w:rPr>
              <w:t>с. Архыз (район п. Романтик)</w:t>
            </w:r>
          </w:p>
        </w:tc>
        <w:tc>
          <w:tcPr>
            <w:tcW w:w="1985" w:type="dxa"/>
            <w:vMerge w:val="restart"/>
            <w:vAlign w:val="center"/>
          </w:tcPr>
          <w:p w14:paraId="39976E1C" w14:textId="77777777" w:rsidR="00DF3F25" w:rsidRPr="00CE68CA" w:rsidRDefault="00DF3F25" w:rsidP="00DC6495">
            <w:pPr>
              <w:ind w:firstLine="0"/>
              <w:rPr>
                <w:color w:val="000000"/>
                <w:sz w:val="22"/>
                <w:szCs w:val="22"/>
              </w:rPr>
            </w:pPr>
            <w:r>
              <w:rPr>
                <w:color w:val="000000"/>
                <w:sz w:val="22"/>
                <w:szCs w:val="22"/>
              </w:rPr>
              <w:t>Зеленчукский район</w:t>
            </w:r>
          </w:p>
        </w:tc>
        <w:tc>
          <w:tcPr>
            <w:tcW w:w="1275" w:type="dxa"/>
            <w:vMerge w:val="restart"/>
            <w:vAlign w:val="center"/>
          </w:tcPr>
          <w:p w14:paraId="0167ECE3"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7</w:t>
            </w:r>
          </w:p>
        </w:tc>
        <w:tc>
          <w:tcPr>
            <w:tcW w:w="1843" w:type="dxa"/>
            <w:vMerge w:val="restart"/>
            <w:vAlign w:val="center"/>
          </w:tcPr>
          <w:p w14:paraId="0AF7633C" w14:textId="77777777" w:rsidR="00DF3F25" w:rsidRPr="00CE68CA" w:rsidRDefault="00DF3F25" w:rsidP="00DC6495">
            <w:pPr>
              <w:pStyle w:val="aff"/>
              <w:spacing w:line="240" w:lineRule="auto"/>
              <w:ind w:left="0" w:firstLine="0"/>
              <w:jc w:val="center"/>
              <w:textAlignment w:val="top"/>
              <w:rPr>
                <w:sz w:val="22"/>
                <w:szCs w:val="22"/>
              </w:rPr>
            </w:pPr>
            <w:r w:rsidRPr="00F14DC7">
              <w:rPr>
                <w:sz w:val="22"/>
                <w:szCs w:val="22"/>
              </w:rPr>
              <w:t>10 000,00</w:t>
            </w:r>
            <w:r>
              <w:rPr>
                <w:sz w:val="22"/>
                <w:szCs w:val="22"/>
              </w:rPr>
              <w:t xml:space="preserve"> </w:t>
            </w:r>
            <w:r w:rsidRPr="00CE68CA">
              <w:rPr>
                <w:sz w:val="22"/>
                <w:szCs w:val="22"/>
              </w:rPr>
              <w:t>-</w:t>
            </w:r>
            <w:r>
              <w:rPr>
                <w:sz w:val="22"/>
                <w:szCs w:val="22"/>
              </w:rPr>
              <w:t xml:space="preserve"> </w:t>
            </w:r>
            <w:r w:rsidRPr="00F14DC7">
              <w:rPr>
                <w:sz w:val="22"/>
                <w:szCs w:val="22"/>
              </w:rPr>
              <w:t>21 000,00</w:t>
            </w:r>
          </w:p>
        </w:tc>
        <w:tc>
          <w:tcPr>
            <w:tcW w:w="1418" w:type="dxa"/>
            <w:vMerge w:val="restart"/>
            <w:vAlign w:val="center"/>
          </w:tcPr>
          <w:p w14:paraId="4FA6B310" w14:textId="77777777" w:rsidR="00DF3F25" w:rsidRPr="00CE68CA" w:rsidRDefault="00DF3F25" w:rsidP="00DC6495">
            <w:pPr>
              <w:pStyle w:val="aff"/>
              <w:spacing w:line="240" w:lineRule="auto"/>
              <w:ind w:left="0" w:firstLine="0"/>
              <w:jc w:val="center"/>
              <w:textAlignment w:val="top"/>
              <w:rPr>
                <w:sz w:val="22"/>
                <w:szCs w:val="22"/>
              </w:rPr>
            </w:pPr>
            <w:r w:rsidRPr="00F14DC7">
              <w:rPr>
                <w:sz w:val="22"/>
                <w:szCs w:val="22"/>
              </w:rPr>
              <w:t>15 480,05</w:t>
            </w:r>
          </w:p>
        </w:tc>
      </w:tr>
      <w:tr w:rsidR="00DF3F25" w:rsidRPr="00CE68CA" w14:paraId="56C8BAF4" w14:textId="77777777" w:rsidTr="00DC6495">
        <w:trPr>
          <w:trHeight w:val="20"/>
        </w:trPr>
        <w:tc>
          <w:tcPr>
            <w:tcW w:w="704" w:type="dxa"/>
            <w:vMerge/>
            <w:vAlign w:val="center"/>
          </w:tcPr>
          <w:p w14:paraId="5D79263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vAlign w:val="center"/>
          </w:tcPr>
          <w:p w14:paraId="0BBB6073" w14:textId="77777777" w:rsidR="00DF3F25" w:rsidRPr="00CE68CA" w:rsidRDefault="00DF3F25" w:rsidP="00DC6495">
            <w:pPr>
              <w:ind w:firstLine="0"/>
              <w:rPr>
                <w:sz w:val="22"/>
                <w:szCs w:val="22"/>
              </w:rPr>
            </w:pPr>
            <w:r>
              <w:rPr>
                <w:sz w:val="22"/>
                <w:szCs w:val="22"/>
              </w:rPr>
              <w:t>с. Архыз</w:t>
            </w:r>
          </w:p>
        </w:tc>
        <w:tc>
          <w:tcPr>
            <w:tcW w:w="1985" w:type="dxa"/>
            <w:vMerge/>
            <w:vAlign w:val="center"/>
          </w:tcPr>
          <w:p w14:paraId="2E6FE12A" w14:textId="77777777" w:rsidR="00DF3F25" w:rsidRPr="00CE68CA" w:rsidRDefault="00DF3F25" w:rsidP="00DC6495">
            <w:pPr>
              <w:ind w:firstLine="0"/>
              <w:rPr>
                <w:sz w:val="22"/>
                <w:szCs w:val="22"/>
              </w:rPr>
            </w:pPr>
          </w:p>
        </w:tc>
        <w:tc>
          <w:tcPr>
            <w:tcW w:w="1275" w:type="dxa"/>
            <w:vMerge/>
            <w:vAlign w:val="center"/>
          </w:tcPr>
          <w:p w14:paraId="151DC361"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1DD1FC7"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B18F05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C6A85C7" w14:textId="77777777" w:rsidTr="00DC6495">
        <w:trPr>
          <w:trHeight w:val="20"/>
        </w:trPr>
        <w:tc>
          <w:tcPr>
            <w:tcW w:w="704" w:type="dxa"/>
            <w:vMerge w:val="restart"/>
            <w:vAlign w:val="center"/>
          </w:tcPr>
          <w:p w14:paraId="6DB906D1"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tcPr>
          <w:p w14:paraId="6E477A82" w14:textId="77777777" w:rsidR="00DF3F25" w:rsidRPr="00CE68CA" w:rsidRDefault="00DF3F25" w:rsidP="00DC6495">
            <w:pPr>
              <w:ind w:firstLine="0"/>
              <w:rPr>
                <w:color w:val="000000"/>
                <w:sz w:val="22"/>
                <w:szCs w:val="22"/>
              </w:rPr>
            </w:pPr>
            <w:r>
              <w:rPr>
                <w:color w:val="000000"/>
              </w:rPr>
              <w:t>п. Азиатский</w:t>
            </w:r>
          </w:p>
        </w:tc>
        <w:tc>
          <w:tcPr>
            <w:tcW w:w="1985" w:type="dxa"/>
            <w:vAlign w:val="center"/>
          </w:tcPr>
          <w:p w14:paraId="4733AD5C" w14:textId="77777777" w:rsidR="00DF3F25" w:rsidRPr="00CE68CA" w:rsidRDefault="00DF3F25" w:rsidP="00DC6495">
            <w:pPr>
              <w:ind w:firstLine="0"/>
              <w:rPr>
                <w:color w:val="000000"/>
                <w:sz w:val="22"/>
                <w:szCs w:val="22"/>
              </w:rPr>
            </w:pPr>
            <w:r w:rsidRPr="00040BD9">
              <w:rPr>
                <w:color w:val="000000"/>
                <w:sz w:val="22"/>
                <w:szCs w:val="22"/>
              </w:rPr>
              <w:t>Урупский район</w:t>
            </w:r>
          </w:p>
        </w:tc>
        <w:tc>
          <w:tcPr>
            <w:tcW w:w="1275" w:type="dxa"/>
            <w:vMerge w:val="restart"/>
            <w:vAlign w:val="center"/>
          </w:tcPr>
          <w:p w14:paraId="248E7E10"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5</w:t>
            </w:r>
          </w:p>
        </w:tc>
        <w:tc>
          <w:tcPr>
            <w:tcW w:w="1843" w:type="dxa"/>
            <w:vMerge w:val="restart"/>
            <w:vAlign w:val="center"/>
          </w:tcPr>
          <w:p w14:paraId="0986E4E9" w14:textId="77777777" w:rsidR="00DF3F25" w:rsidRPr="00CE68CA" w:rsidRDefault="00DF3F25" w:rsidP="00DC6495">
            <w:pPr>
              <w:pStyle w:val="aff"/>
              <w:spacing w:line="240" w:lineRule="auto"/>
              <w:ind w:left="0" w:firstLine="0"/>
              <w:jc w:val="center"/>
              <w:textAlignment w:val="top"/>
              <w:rPr>
                <w:sz w:val="22"/>
                <w:szCs w:val="22"/>
              </w:rPr>
            </w:pPr>
            <w:r w:rsidRPr="00DE2683">
              <w:rPr>
                <w:sz w:val="22"/>
                <w:szCs w:val="22"/>
              </w:rPr>
              <w:t>1 333,33</w:t>
            </w:r>
            <w:r>
              <w:rPr>
                <w:sz w:val="22"/>
                <w:szCs w:val="22"/>
              </w:rPr>
              <w:t xml:space="preserve"> </w:t>
            </w:r>
            <w:r w:rsidRPr="00CE68CA">
              <w:rPr>
                <w:sz w:val="22"/>
                <w:szCs w:val="22"/>
              </w:rPr>
              <w:t>-</w:t>
            </w:r>
            <w:r>
              <w:rPr>
                <w:sz w:val="22"/>
                <w:szCs w:val="22"/>
              </w:rPr>
              <w:t xml:space="preserve"> </w:t>
            </w:r>
            <w:r w:rsidRPr="00DE2683">
              <w:rPr>
                <w:sz w:val="22"/>
                <w:szCs w:val="22"/>
              </w:rPr>
              <w:t>5 500,00</w:t>
            </w:r>
          </w:p>
        </w:tc>
        <w:tc>
          <w:tcPr>
            <w:tcW w:w="1418" w:type="dxa"/>
            <w:vMerge w:val="restart"/>
            <w:vAlign w:val="center"/>
          </w:tcPr>
          <w:p w14:paraId="170881DC" w14:textId="77777777" w:rsidR="00DF3F25" w:rsidRPr="00CE68CA" w:rsidRDefault="00DF3F25" w:rsidP="00DC6495">
            <w:pPr>
              <w:pStyle w:val="aff"/>
              <w:spacing w:line="240" w:lineRule="auto"/>
              <w:ind w:left="0" w:firstLine="0"/>
              <w:jc w:val="center"/>
              <w:textAlignment w:val="top"/>
              <w:rPr>
                <w:sz w:val="22"/>
                <w:szCs w:val="22"/>
              </w:rPr>
            </w:pPr>
            <w:r w:rsidRPr="00DE2683">
              <w:rPr>
                <w:sz w:val="22"/>
                <w:szCs w:val="22"/>
              </w:rPr>
              <w:t>3 412,91</w:t>
            </w:r>
          </w:p>
        </w:tc>
      </w:tr>
      <w:tr w:rsidR="00DF3F25" w:rsidRPr="00CE68CA" w14:paraId="74A03376" w14:textId="77777777" w:rsidTr="00DC6495">
        <w:trPr>
          <w:trHeight w:val="20"/>
        </w:trPr>
        <w:tc>
          <w:tcPr>
            <w:tcW w:w="704" w:type="dxa"/>
            <w:vMerge/>
            <w:vAlign w:val="center"/>
          </w:tcPr>
          <w:p w14:paraId="5D9AE74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AA678CA" w14:textId="77777777" w:rsidR="00DF3F25" w:rsidRPr="00CE68CA" w:rsidRDefault="00DF3F25" w:rsidP="00DC6495">
            <w:pPr>
              <w:ind w:firstLine="0"/>
              <w:rPr>
                <w:color w:val="000000"/>
                <w:sz w:val="22"/>
                <w:szCs w:val="22"/>
              </w:rPr>
            </w:pPr>
            <w:r>
              <w:rPr>
                <w:color w:val="000000"/>
              </w:rPr>
              <w:t>п. Дамхурц</w:t>
            </w:r>
          </w:p>
        </w:tc>
        <w:tc>
          <w:tcPr>
            <w:tcW w:w="1985" w:type="dxa"/>
          </w:tcPr>
          <w:p w14:paraId="7F749E7E" w14:textId="77777777" w:rsidR="00DF3F25" w:rsidRPr="00CE68CA" w:rsidRDefault="00DF3F25" w:rsidP="00DC6495">
            <w:pPr>
              <w:ind w:firstLine="0"/>
              <w:rPr>
                <w:color w:val="000000"/>
                <w:sz w:val="22"/>
                <w:szCs w:val="22"/>
              </w:rPr>
            </w:pPr>
            <w:r w:rsidRPr="00C30D0E">
              <w:t>Урупский район</w:t>
            </w:r>
          </w:p>
        </w:tc>
        <w:tc>
          <w:tcPr>
            <w:tcW w:w="1275" w:type="dxa"/>
            <w:vMerge/>
            <w:vAlign w:val="center"/>
          </w:tcPr>
          <w:p w14:paraId="37F1420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D7FFDB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234F4CC"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2FEA9F3" w14:textId="77777777" w:rsidTr="00DC6495">
        <w:trPr>
          <w:trHeight w:val="20"/>
        </w:trPr>
        <w:tc>
          <w:tcPr>
            <w:tcW w:w="704" w:type="dxa"/>
            <w:vMerge/>
            <w:vAlign w:val="center"/>
          </w:tcPr>
          <w:p w14:paraId="40E331B9"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66F769C9" w14:textId="77777777" w:rsidR="00DF3F25" w:rsidRPr="00CE68CA" w:rsidRDefault="00DF3F25" w:rsidP="00DC6495">
            <w:pPr>
              <w:ind w:firstLine="0"/>
              <w:rPr>
                <w:color w:val="000000"/>
                <w:sz w:val="22"/>
                <w:szCs w:val="22"/>
              </w:rPr>
            </w:pPr>
            <w:r>
              <w:rPr>
                <w:color w:val="000000"/>
              </w:rPr>
              <w:t>п. Загедан</w:t>
            </w:r>
          </w:p>
        </w:tc>
        <w:tc>
          <w:tcPr>
            <w:tcW w:w="1985" w:type="dxa"/>
          </w:tcPr>
          <w:p w14:paraId="3CA22D38" w14:textId="77777777" w:rsidR="00DF3F25" w:rsidRPr="00CE68CA" w:rsidRDefault="00DF3F25" w:rsidP="00DC6495">
            <w:pPr>
              <w:ind w:firstLine="0"/>
              <w:rPr>
                <w:color w:val="000000"/>
                <w:sz w:val="22"/>
                <w:szCs w:val="22"/>
              </w:rPr>
            </w:pPr>
            <w:r w:rsidRPr="00C30D0E">
              <w:t>Урупский район</w:t>
            </w:r>
          </w:p>
        </w:tc>
        <w:tc>
          <w:tcPr>
            <w:tcW w:w="1275" w:type="dxa"/>
            <w:vMerge/>
            <w:vAlign w:val="center"/>
          </w:tcPr>
          <w:p w14:paraId="34AD981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2B03633"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D1BEA7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C570B6C" w14:textId="77777777" w:rsidTr="00DC6495">
        <w:trPr>
          <w:trHeight w:val="20"/>
        </w:trPr>
        <w:tc>
          <w:tcPr>
            <w:tcW w:w="704" w:type="dxa"/>
            <w:vMerge/>
            <w:vAlign w:val="center"/>
          </w:tcPr>
          <w:p w14:paraId="2ECAD480"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6470AD7" w14:textId="77777777" w:rsidR="00DF3F25" w:rsidRPr="00CE68CA" w:rsidRDefault="00DF3F25" w:rsidP="00DC6495">
            <w:pPr>
              <w:ind w:firstLine="0"/>
              <w:rPr>
                <w:color w:val="000000"/>
                <w:sz w:val="22"/>
                <w:szCs w:val="22"/>
              </w:rPr>
            </w:pPr>
            <w:r>
              <w:rPr>
                <w:color w:val="000000"/>
              </w:rPr>
              <w:t>п. Пхия</w:t>
            </w:r>
          </w:p>
        </w:tc>
        <w:tc>
          <w:tcPr>
            <w:tcW w:w="1985" w:type="dxa"/>
          </w:tcPr>
          <w:p w14:paraId="5E77B9DD" w14:textId="77777777" w:rsidR="00DF3F25" w:rsidRPr="00CE68CA" w:rsidRDefault="00DF3F25" w:rsidP="00DC6495">
            <w:pPr>
              <w:ind w:firstLine="0"/>
              <w:rPr>
                <w:color w:val="000000"/>
                <w:sz w:val="22"/>
                <w:szCs w:val="22"/>
              </w:rPr>
            </w:pPr>
            <w:r w:rsidRPr="00C30D0E">
              <w:t>Урупский район</w:t>
            </w:r>
          </w:p>
        </w:tc>
        <w:tc>
          <w:tcPr>
            <w:tcW w:w="1275" w:type="dxa"/>
            <w:vMerge/>
            <w:vAlign w:val="center"/>
          </w:tcPr>
          <w:p w14:paraId="3222325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4F32D3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01B8F5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21A3D7C" w14:textId="77777777" w:rsidTr="00DC6495">
        <w:trPr>
          <w:trHeight w:val="20"/>
        </w:trPr>
        <w:tc>
          <w:tcPr>
            <w:tcW w:w="704" w:type="dxa"/>
            <w:vMerge w:val="restart"/>
            <w:vAlign w:val="center"/>
          </w:tcPr>
          <w:p w14:paraId="525DE9A7" w14:textId="77777777" w:rsidR="00DF3F25" w:rsidRPr="00256A94" w:rsidRDefault="00DF3F25" w:rsidP="00DC6495">
            <w:pPr>
              <w:pStyle w:val="aff"/>
              <w:spacing w:line="240" w:lineRule="auto"/>
              <w:ind w:left="0" w:firstLine="0"/>
              <w:jc w:val="center"/>
              <w:textAlignment w:val="top"/>
              <w:rPr>
                <w:sz w:val="22"/>
                <w:szCs w:val="22"/>
              </w:rPr>
            </w:pPr>
            <w:r w:rsidRPr="00256A94">
              <w:rPr>
                <w:sz w:val="22"/>
                <w:szCs w:val="22"/>
              </w:rPr>
              <w:t>4</w:t>
            </w:r>
          </w:p>
        </w:tc>
        <w:tc>
          <w:tcPr>
            <w:tcW w:w="2268" w:type="dxa"/>
            <w:tcBorders>
              <w:top w:val="single" w:sz="4" w:space="0" w:color="auto"/>
              <w:left w:val="single" w:sz="4" w:space="0" w:color="auto"/>
              <w:bottom w:val="single" w:sz="4" w:space="0" w:color="auto"/>
              <w:right w:val="single" w:sz="4" w:space="0" w:color="auto"/>
            </w:tcBorders>
            <w:vAlign w:val="center"/>
          </w:tcPr>
          <w:p w14:paraId="77D98714" w14:textId="77777777" w:rsidR="00DF3F25" w:rsidRPr="00D623EB" w:rsidRDefault="00DF3F25" w:rsidP="00DC6495">
            <w:pPr>
              <w:ind w:firstLine="0"/>
              <w:rPr>
                <w:color w:val="000000"/>
                <w:sz w:val="22"/>
                <w:szCs w:val="22"/>
              </w:rPr>
            </w:pPr>
            <w:r w:rsidRPr="00D623EB">
              <w:rPr>
                <w:color w:val="000000"/>
              </w:rPr>
              <w:t>а. Псыж</w:t>
            </w:r>
          </w:p>
        </w:tc>
        <w:tc>
          <w:tcPr>
            <w:tcW w:w="1985" w:type="dxa"/>
            <w:tcBorders>
              <w:top w:val="single" w:sz="4" w:space="0" w:color="auto"/>
              <w:left w:val="single" w:sz="4" w:space="0" w:color="auto"/>
              <w:bottom w:val="single" w:sz="4" w:space="0" w:color="auto"/>
              <w:right w:val="single" w:sz="4" w:space="0" w:color="auto"/>
            </w:tcBorders>
            <w:vAlign w:val="center"/>
          </w:tcPr>
          <w:p w14:paraId="6F1FFB2E" w14:textId="77777777" w:rsidR="00DF3F25" w:rsidRPr="00256A94" w:rsidRDefault="00DF3F25" w:rsidP="00DC6495">
            <w:pPr>
              <w:ind w:firstLine="0"/>
              <w:rPr>
                <w:color w:val="000000"/>
                <w:sz w:val="22"/>
                <w:szCs w:val="22"/>
              </w:rPr>
            </w:pPr>
            <w:r>
              <w:rPr>
                <w:color w:val="000000"/>
              </w:rPr>
              <w:t>Абазинский район</w:t>
            </w:r>
          </w:p>
        </w:tc>
        <w:tc>
          <w:tcPr>
            <w:tcW w:w="1275" w:type="dxa"/>
            <w:vMerge w:val="restart"/>
            <w:vAlign w:val="center"/>
          </w:tcPr>
          <w:p w14:paraId="38F409B9" w14:textId="77777777" w:rsidR="00DF3F25" w:rsidRPr="00256A94" w:rsidRDefault="00DF3F25" w:rsidP="00DC6495">
            <w:pPr>
              <w:pStyle w:val="aff"/>
              <w:spacing w:line="240" w:lineRule="auto"/>
              <w:ind w:left="0" w:firstLine="0"/>
              <w:jc w:val="center"/>
              <w:textAlignment w:val="top"/>
              <w:rPr>
                <w:sz w:val="22"/>
                <w:szCs w:val="22"/>
              </w:rPr>
            </w:pPr>
            <w:r>
              <w:rPr>
                <w:sz w:val="22"/>
                <w:szCs w:val="22"/>
              </w:rPr>
              <w:t>202</w:t>
            </w:r>
          </w:p>
        </w:tc>
        <w:tc>
          <w:tcPr>
            <w:tcW w:w="1843" w:type="dxa"/>
            <w:vMerge w:val="restart"/>
            <w:vAlign w:val="center"/>
          </w:tcPr>
          <w:p w14:paraId="0525DB59" w14:textId="77777777" w:rsidR="00DF3F25" w:rsidRPr="00256A94" w:rsidRDefault="00DF3F25" w:rsidP="00DC6495">
            <w:pPr>
              <w:pStyle w:val="aff"/>
              <w:spacing w:line="240" w:lineRule="auto"/>
              <w:ind w:left="0" w:firstLine="0"/>
              <w:jc w:val="center"/>
              <w:textAlignment w:val="top"/>
              <w:rPr>
                <w:sz w:val="22"/>
                <w:szCs w:val="22"/>
              </w:rPr>
            </w:pPr>
            <w:r w:rsidRPr="004E506B">
              <w:rPr>
                <w:sz w:val="22"/>
                <w:szCs w:val="22"/>
              </w:rPr>
              <w:t>1 000,00</w:t>
            </w:r>
            <w:r>
              <w:rPr>
                <w:sz w:val="22"/>
                <w:szCs w:val="22"/>
              </w:rPr>
              <w:t xml:space="preserve"> - </w:t>
            </w:r>
            <w:r w:rsidRPr="004E506B">
              <w:rPr>
                <w:sz w:val="22"/>
                <w:szCs w:val="22"/>
              </w:rPr>
              <w:t>3 700,00</w:t>
            </w:r>
          </w:p>
        </w:tc>
        <w:tc>
          <w:tcPr>
            <w:tcW w:w="1418" w:type="dxa"/>
            <w:vMerge w:val="restart"/>
            <w:vAlign w:val="center"/>
          </w:tcPr>
          <w:p w14:paraId="185C9058" w14:textId="77777777" w:rsidR="00DF3F25" w:rsidRPr="00256A94" w:rsidRDefault="00DF3F25" w:rsidP="00DC6495">
            <w:pPr>
              <w:pStyle w:val="aff"/>
              <w:spacing w:line="240" w:lineRule="auto"/>
              <w:ind w:left="0" w:firstLine="0"/>
              <w:jc w:val="center"/>
              <w:textAlignment w:val="top"/>
              <w:rPr>
                <w:sz w:val="22"/>
                <w:szCs w:val="22"/>
              </w:rPr>
            </w:pPr>
            <w:r w:rsidRPr="004E506B">
              <w:rPr>
                <w:sz w:val="22"/>
                <w:szCs w:val="22"/>
              </w:rPr>
              <w:t>2 502,96</w:t>
            </w:r>
          </w:p>
        </w:tc>
      </w:tr>
      <w:tr w:rsidR="00DF3F25" w:rsidRPr="00CE68CA" w14:paraId="512B1774" w14:textId="77777777" w:rsidTr="00DC6495">
        <w:trPr>
          <w:trHeight w:val="20"/>
        </w:trPr>
        <w:tc>
          <w:tcPr>
            <w:tcW w:w="704" w:type="dxa"/>
            <w:vMerge/>
            <w:vAlign w:val="center"/>
          </w:tcPr>
          <w:p w14:paraId="33B59CC2" w14:textId="77777777" w:rsidR="00DF3F25" w:rsidRPr="00256A94"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94B88BB" w14:textId="77777777" w:rsidR="00DF3F25" w:rsidRPr="00D623EB" w:rsidRDefault="00DF3F25" w:rsidP="00DC6495">
            <w:pPr>
              <w:ind w:firstLine="0"/>
              <w:rPr>
                <w:color w:val="000000"/>
              </w:rPr>
            </w:pPr>
            <w:r w:rsidRPr="00D623EB">
              <w:rPr>
                <w:color w:val="000000"/>
              </w:rPr>
              <w:t>п. Заречный</w:t>
            </w:r>
          </w:p>
        </w:tc>
        <w:tc>
          <w:tcPr>
            <w:tcW w:w="1985" w:type="dxa"/>
            <w:tcBorders>
              <w:top w:val="nil"/>
              <w:left w:val="single" w:sz="4" w:space="0" w:color="auto"/>
              <w:bottom w:val="single" w:sz="4" w:space="0" w:color="auto"/>
              <w:right w:val="single" w:sz="4" w:space="0" w:color="auto"/>
            </w:tcBorders>
            <w:vAlign w:val="center"/>
          </w:tcPr>
          <w:p w14:paraId="41C947FF" w14:textId="77777777" w:rsidR="00DF3F25" w:rsidRPr="00256A94" w:rsidRDefault="00DF3F25" w:rsidP="00DC6495">
            <w:pPr>
              <w:ind w:firstLine="0"/>
              <w:rPr>
                <w:color w:val="000000"/>
                <w:sz w:val="22"/>
                <w:szCs w:val="22"/>
              </w:rPr>
            </w:pPr>
            <w:r>
              <w:rPr>
                <w:color w:val="000000"/>
              </w:rPr>
              <w:t>Прикубанский район</w:t>
            </w:r>
          </w:p>
        </w:tc>
        <w:tc>
          <w:tcPr>
            <w:tcW w:w="1275" w:type="dxa"/>
            <w:vMerge/>
            <w:vAlign w:val="center"/>
          </w:tcPr>
          <w:p w14:paraId="61DBE836" w14:textId="77777777" w:rsidR="00DF3F25" w:rsidRPr="00256A94" w:rsidRDefault="00DF3F25" w:rsidP="00DC6495">
            <w:pPr>
              <w:pStyle w:val="aff"/>
              <w:spacing w:line="240" w:lineRule="auto"/>
              <w:ind w:left="0" w:firstLine="0"/>
              <w:jc w:val="center"/>
              <w:textAlignment w:val="top"/>
              <w:rPr>
                <w:sz w:val="22"/>
                <w:szCs w:val="22"/>
              </w:rPr>
            </w:pPr>
          </w:p>
        </w:tc>
        <w:tc>
          <w:tcPr>
            <w:tcW w:w="1843" w:type="dxa"/>
            <w:vMerge/>
            <w:vAlign w:val="center"/>
          </w:tcPr>
          <w:p w14:paraId="4C685302" w14:textId="77777777" w:rsidR="00DF3F25" w:rsidRPr="00256A94" w:rsidRDefault="00DF3F25" w:rsidP="00DC6495">
            <w:pPr>
              <w:pStyle w:val="aff"/>
              <w:spacing w:line="240" w:lineRule="auto"/>
              <w:ind w:left="0" w:firstLine="0"/>
              <w:jc w:val="center"/>
              <w:textAlignment w:val="top"/>
              <w:rPr>
                <w:sz w:val="22"/>
                <w:szCs w:val="22"/>
              </w:rPr>
            </w:pPr>
          </w:p>
        </w:tc>
        <w:tc>
          <w:tcPr>
            <w:tcW w:w="1418" w:type="dxa"/>
            <w:vMerge/>
            <w:vAlign w:val="center"/>
          </w:tcPr>
          <w:p w14:paraId="59454313" w14:textId="77777777" w:rsidR="00DF3F25" w:rsidRPr="00256A94" w:rsidRDefault="00DF3F25" w:rsidP="00DC6495">
            <w:pPr>
              <w:pStyle w:val="aff"/>
              <w:spacing w:line="240" w:lineRule="auto"/>
              <w:ind w:left="0" w:firstLine="0"/>
              <w:jc w:val="center"/>
              <w:textAlignment w:val="top"/>
              <w:rPr>
                <w:sz w:val="22"/>
                <w:szCs w:val="22"/>
              </w:rPr>
            </w:pPr>
          </w:p>
        </w:tc>
      </w:tr>
      <w:tr w:rsidR="00DF3F25" w:rsidRPr="00CE68CA" w14:paraId="3FAE38EC" w14:textId="77777777" w:rsidTr="00DC6495">
        <w:trPr>
          <w:trHeight w:val="20"/>
        </w:trPr>
        <w:tc>
          <w:tcPr>
            <w:tcW w:w="704" w:type="dxa"/>
            <w:vMerge/>
            <w:vAlign w:val="center"/>
          </w:tcPr>
          <w:p w14:paraId="7D2F9806" w14:textId="77777777" w:rsidR="00DF3F25" w:rsidRPr="00256A94"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5E82B0C" w14:textId="77777777" w:rsidR="00DF3F25" w:rsidRPr="00D623EB" w:rsidRDefault="00DF3F25" w:rsidP="00DC6495">
            <w:pPr>
              <w:ind w:firstLine="0"/>
              <w:rPr>
                <w:color w:val="000000"/>
                <w:sz w:val="22"/>
                <w:szCs w:val="22"/>
              </w:rPr>
            </w:pPr>
            <w:r w:rsidRPr="00D623EB">
              <w:rPr>
                <w:color w:val="000000"/>
              </w:rPr>
              <w:t>с. Дружба</w:t>
            </w:r>
          </w:p>
        </w:tc>
        <w:tc>
          <w:tcPr>
            <w:tcW w:w="1985" w:type="dxa"/>
            <w:tcBorders>
              <w:top w:val="nil"/>
              <w:left w:val="single" w:sz="4" w:space="0" w:color="auto"/>
              <w:bottom w:val="single" w:sz="4" w:space="0" w:color="auto"/>
              <w:right w:val="single" w:sz="4" w:space="0" w:color="auto"/>
            </w:tcBorders>
            <w:vAlign w:val="center"/>
          </w:tcPr>
          <w:p w14:paraId="56C8316B" w14:textId="77777777" w:rsidR="00DF3F25" w:rsidRPr="00256A94" w:rsidRDefault="00DF3F25" w:rsidP="00DC6495">
            <w:pPr>
              <w:ind w:firstLine="0"/>
              <w:rPr>
                <w:color w:val="000000"/>
                <w:sz w:val="22"/>
                <w:szCs w:val="22"/>
              </w:rPr>
            </w:pPr>
            <w:r>
              <w:rPr>
                <w:color w:val="000000"/>
              </w:rPr>
              <w:t>Прикубанский район</w:t>
            </w:r>
          </w:p>
        </w:tc>
        <w:tc>
          <w:tcPr>
            <w:tcW w:w="1275" w:type="dxa"/>
            <w:vMerge/>
            <w:vAlign w:val="center"/>
          </w:tcPr>
          <w:p w14:paraId="591CA957" w14:textId="77777777" w:rsidR="00DF3F25" w:rsidRPr="00256A94" w:rsidRDefault="00DF3F25" w:rsidP="00DC6495">
            <w:pPr>
              <w:pStyle w:val="aff"/>
              <w:spacing w:line="240" w:lineRule="auto"/>
              <w:ind w:left="0" w:firstLine="0"/>
              <w:jc w:val="center"/>
              <w:textAlignment w:val="top"/>
              <w:rPr>
                <w:sz w:val="22"/>
                <w:szCs w:val="22"/>
              </w:rPr>
            </w:pPr>
          </w:p>
        </w:tc>
        <w:tc>
          <w:tcPr>
            <w:tcW w:w="1843" w:type="dxa"/>
            <w:vMerge/>
            <w:vAlign w:val="center"/>
          </w:tcPr>
          <w:p w14:paraId="3B9955C8" w14:textId="77777777" w:rsidR="00DF3F25" w:rsidRPr="00256A94" w:rsidRDefault="00DF3F25" w:rsidP="00DC6495">
            <w:pPr>
              <w:pStyle w:val="aff"/>
              <w:spacing w:line="240" w:lineRule="auto"/>
              <w:ind w:left="0" w:firstLine="0"/>
              <w:jc w:val="center"/>
              <w:textAlignment w:val="top"/>
              <w:rPr>
                <w:sz w:val="22"/>
                <w:szCs w:val="22"/>
              </w:rPr>
            </w:pPr>
          </w:p>
        </w:tc>
        <w:tc>
          <w:tcPr>
            <w:tcW w:w="1418" w:type="dxa"/>
            <w:vMerge/>
            <w:vAlign w:val="center"/>
          </w:tcPr>
          <w:p w14:paraId="047CB812" w14:textId="77777777" w:rsidR="00DF3F25" w:rsidRPr="00256A94" w:rsidRDefault="00DF3F25" w:rsidP="00DC6495">
            <w:pPr>
              <w:pStyle w:val="aff"/>
              <w:spacing w:line="240" w:lineRule="auto"/>
              <w:ind w:left="0" w:firstLine="0"/>
              <w:jc w:val="center"/>
              <w:textAlignment w:val="top"/>
              <w:rPr>
                <w:sz w:val="22"/>
                <w:szCs w:val="22"/>
              </w:rPr>
            </w:pPr>
          </w:p>
        </w:tc>
      </w:tr>
      <w:tr w:rsidR="00DF3F25" w:rsidRPr="00CE68CA" w14:paraId="0E3490F7" w14:textId="77777777" w:rsidTr="00DC6495">
        <w:trPr>
          <w:trHeight w:val="20"/>
        </w:trPr>
        <w:tc>
          <w:tcPr>
            <w:tcW w:w="704" w:type="dxa"/>
            <w:vMerge w:val="restart"/>
            <w:vAlign w:val="center"/>
          </w:tcPr>
          <w:p w14:paraId="19CA79EC"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5</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7B41174" w14:textId="77777777" w:rsidR="00DF3F25" w:rsidRPr="00CF061A" w:rsidRDefault="00DF3F25" w:rsidP="00DC6495">
            <w:pPr>
              <w:ind w:firstLine="0"/>
              <w:rPr>
                <w:color w:val="000000"/>
                <w:sz w:val="22"/>
                <w:szCs w:val="22"/>
              </w:rPr>
            </w:pPr>
            <w:r w:rsidRPr="00CF061A">
              <w:rPr>
                <w:color w:val="000000"/>
              </w:rPr>
              <w:t>п. Рожкао</w:t>
            </w:r>
          </w:p>
        </w:tc>
        <w:tc>
          <w:tcPr>
            <w:tcW w:w="1985" w:type="dxa"/>
            <w:tcBorders>
              <w:top w:val="single" w:sz="4" w:space="0" w:color="auto"/>
              <w:left w:val="single" w:sz="4" w:space="0" w:color="auto"/>
              <w:bottom w:val="single" w:sz="4" w:space="0" w:color="auto"/>
              <w:right w:val="single" w:sz="4" w:space="0" w:color="auto"/>
            </w:tcBorders>
            <w:vAlign w:val="center"/>
          </w:tcPr>
          <w:p w14:paraId="220E43E4"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restart"/>
            <w:vAlign w:val="center"/>
          </w:tcPr>
          <w:p w14:paraId="184F56E0"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81</w:t>
            </w:r>
          </w:p>
        </w:tc>
        <w:tc>
          <w:tcPr>
            <w:tcW w:w="1843" w:type="dxa"/>
            <w:vMerge w:val="restart"/>
            <w:vAlign w:val="center"/>
          </w:tcPr>
          <w:p w14:paraId="36C48912"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600,00</w:t>
            </w:r>
            <w:r>
              <w:rPr>
                <w:sz w:val="22"/>
                <w:szCs w:val="22"/>
              </w:rPr>
              <w:t xml:space="preserve"> </w:t>
            </w:r>
            <w:r w:rsidRPr="00CE68CA">
              <w:rPr>
                <w:sz w:val="22"/>
                <w:szCs w:val="22"/>
              </w:rPr>
              <w:t>-</w:t>
            </w:r>
            <w:r>
              <w:rPr>
                <w:sz w:val="22"/>
                <w:szCs w:val="22"/>
              </w:rPr>
              <w:t xml:space="preserve"> </w:t>
            </w:r>
            <w:r w:rsidRPr="001D22AB">
              <w:rPr>
                <w:sz w:val="22"/>
                <w:szCs w:val="22"/>
              </w:rPr>
              <w:t>4 583,33</w:t>
            </w:r>
          </w:p>
        </w:tc>
        <w:tc>
          <w:tcPr>
            <w:tcW w:w="1418" w:type="dxa"/>
            <w:vMerge w:val="restart"/>
            <w:vAlign w:val="center"/>
          </w:tcPr>
          <w:p w14:paraId="2CCB4C22"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1 743,57</w:t>
            </w:r>
          </w:p>
        </w:tc>
      </w:tr>
      <w:tr w:rsidR="00DF3F25" w:rsidRPr="00CE68CA" w14:paraId="06E4F496" w14:textId="77777777" w:rsidTr="00DC6495">
        <w:trPr>
          <w:trHeight w:val="20"/>
        </w:trPr>
        <w:tc>
          <w:tcPr>
            <w:tcW w:w="704" w:type="dxa"/>
            <w:vMerge/>
            <w:vAlign w:val="center"/>
          </w:tcPr>
          <w:p w14:paraId="11AA1AB1"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5CEAC4D" w14:textId="77777777" w:rsidR="00DF3F25" w:rsidRPr="00CF061A" w:rsidRDefault="00DF3F25" w:rsidP="00DC6495">
            <w:pPr>
              <w:ind w:firstLine="0"/>
              <w:rPr>
                <w:color w:val="000000"/>
                <w:sz w:val="22"/>
                <w:szCs w:val="22"/>
              </w:rPr>
            </w:pPr>
            <w:r w:rsidRPr="00CF061A">
              <w:rPr>
                <w:color w:val="000000"/>
              </w:rPr>
              <w:t>с. Псемен</w:t>
            </w:r>
          </w:p>
        </w:tc>
        <w:tc>
          <w:tcPr>
            <w:tcW w:w="1985" w:type="dxa"/>
            <w:tcBorders>
              <w:top w:val="nil"/>
              <w:left w:val="single" w:sz="4" w:space="0" w:color="auto"/>
              <w:bottom w:val="single" w:sz="4" w:space="0" w:color="auto"/>
              <w:right w:val="single" w:sz="4" w:space="0" w:color="auto"/>
            </w:tcBorders>
            <w:vAlign w:val="center"/>
          </w:tcPr>
          <w:p w14:paraId="24B4E210"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4A513C5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9853FE8"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7F180BE"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7ED43F5" w14:textId="77777777" w:rsidTr="00DC6495">
        <w:trPr>
          <w:trHeight w:val="20"/>
        </w:trPr>
        <w:tc>
          <w:tcPr>
            <w:tcW w:w="704" w:type="dxa"/>
            <w:vMerge/>
            <w:vAlign w:val="center"/>
          </w:tcPr>
          <w:p w14:paraId="1887BFD7"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AD74810" w14:textId="77777777" w:rsidR="00DF3F25" w:rsidRPr="00CF061A" w:rsidRDefault="00DF3F25" w:rsidP="00DC6495">
            <w:pPr>
              <w:ind w:firstLine="0"/>
              <w:rPr>
                <w:color w:val="000000"/>
                <w:sz w:val="22"/>
                <w:szCs w:val="22"/>
              </w:rPr>
            </w:pPr>
            <w:r w:rsidRPr="00CF061A">
              <w:rPr>
                <w:color w:val="000000"/>
              </w:rPr>
              <w:t>с. Чапаевское</w:t>
            </w:r>
          </w:p>
        </w:tc>
        <w:tc>
          <w:tcPr>
            <w:tcW w:w="1985" w:type="dxa"/>
            <w:tcBorders>
              <w:top w:val="nil"/>
              <w:left w:val="single" w:sz="4" w:space="0" w:color="auto"/>
              <w:bottom w:val="single" w:sz="4" w:space="0" w:color="auto"/>
              <w:right w:val="single" w:sz="4" w:space="0" w:color="auto"/>
            </w:tcBorders>
            <w:vAlign w:val="center"/>
          </w:tcPr>
          <w:p w14:paraId="1FF4670E"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7E22445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3A5EAE0"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F303851"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9211DC3" w14:textId="77777777" w:rsidTr="00DC6495">
        <w:trPr>
          <w:trHeight w:val="20"/>
        </w:trPr>
        <w:tc>
          <w:tcPr>
            <w:tcW w:w="704" w:type="dxa"/>
            <w:vMerge w:val="restart"/>
            <w:vAlign w:val="center"/>
          </w:tcPr>
          <w:p w14:paraId="7454E13F"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6</w:t>
            </w:r>
          </w:p>
        </w:tc>
        <w:tc>
          <w:tcPr>
            <w:tcW w:w="2268" w:type="dxa"/>
            <w:tcBorders>
              <w:top w:val="single" w:sz="4" w:space="0" w:color="auto"/>
              <w:left w:val="single" w:sz="4" w:space="0" w:color="auto"/>
              <w:bottom w:val="single" w:sz="4" w:space="0" w:color="auto"/>
              <w:right w:val="single" w:sz="4" w:space="0" w:color="auto"/>
            </w:tcBorders>
            <w:vAlign w:val="center"/>
          </w:tcPr>
          <w:p w14:paraId="77522685" w14:textId="77777777" w:rsidR="00DF3F25" w:rsidRPr="00AF3B6D" w:rsidRDefault="00DF3F25" w:rsidP="00DC6495">
            <w:pPr>
              <w:pStyle w:val="aff"/>
              <w:spacing w:line="240" w:lineRule="auto"/>
              <w:ind w:left="0" w:firstLine="0"/>
              <w:textAlignment w:val="top"/>
              <w:rPr>
                <w:sz w:val="20"/>
                <w:szCs w:val="20"/>
              </w:rPr>
            </w:pPr>
            <w:r w:rsidRPr="00AF3B6D">
              <w:rPr>
                <w:color w:val="000000"/>
                <w:sz w:val="20"/>
                <w:szCs w:val="20"/>
              </w:rPr>
              <w:t>Адыге-Хабльский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259CA73E" w14:textId="77777777" w:rsidR="00DF3F25" w:rsidRPr="00AF3B6D" w:rsidRDefault="00DF3F25" w:rsidP="00DC6495">
            <w:pPr>
              <w:pStyle w:val="aff"/>
              <w:spacing w:line="240" w:lineRule="auto"/>
              <w:ind w:left="0" w:firstLine="0"/>
              <w:jc w:val="left"/>
              <w:textAlignment w:val="top"/>
              <w:rPr>
                <w:sz w:val="20"/>
                <w:szCs w:val="20"/>
              </w:rPr>
            </w:pPr>
            <w:r w:rsidRPr="00AF3B6D">
              <w:rPr>
                <w:color w:val="000000"/>
                <w:sz w:val="20"/>
                <w:szCs w:val="20"/>
              </w:rPr>
              <w:t>а. Адыге-Хабль</w:t>
            </w:r>
          </w:p>
        </w:tc>
        <w:tc>
          <w:tcPr>
            <w:tcW w:w="1275" w:type="dxa"/>
            <w:vMerge w:val="restart"/>
            <w:vAlign w:val="center"/>
          </w:tcPr>
          <w:p w14:paraId="05C8B0CC"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102</w:t>
            </w:r>
          </w:p>
        </w:tc>
        <w:tc>
          <w:tcPr>
            <w:tcW w:w="1843" w:type="dxa"/>
            <w:vMerge w:val="restart"/>
            <w:vAlign w:val="center"/>
          </w:tcPr>
          <w:p w14:paraId="7F332938"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433,33</w:t>
            </w:r>
            <w:r>
              <w:rPr>
                <w:sz w:val="22"/>
                <w:szCs w:val="22"/>
              </w:rPr>
              <w:t xml:space="preserve"> </w:t>
            </w:r>
            <w:r w:rsidRPr="00CE68CA">
              <w:rPr>
                <w:sz w:val="22"/>
                <w:szCs w:val="22"/>
              </w:rPr>
              <w:t>-</w:t>
            </w:r>
            <w:r>
              <w:rPr>
                <w:sz w:val="22"/>
                <w:szCs w:val="22"/>
              </w:rPr>
              <w:t xml:space="preserve"> </w:t>
            </w:r>
            <w:r w:rsidRPr="001D22AB">
              <w:rPr>
                <w:sz w:val="22"/>
                <w:szCs w:val="22"/>
              </w:rPr>
              <w:t>3 600,00</w:t>
            </w:r>
          </w:p>
        </w:tc>
        <w:tc>
          <w:tcPr>
            <w:tcW w:w="1418" w:type="dxa"/>
            <w:vMerge w:val="restart"/>
            <w:vAlign w:val="center"/>
          </w:tcPr>
          <w:p w14:paraId="68C14280"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1 471,94</w:t>
            </w:r>
          </w:p>
        </w:tc>
      </w:tr>
      <w:tr w:rsidR="00DF3F25" w:rsidRPr="00CE68CA" w14:paraId="44477166" w14:textId="77777777" w:rsidTr="00DC6495">
        <w:trPr>
          <w:trHeight w:val="20"/>
        </w:trPr>
        <w:tc>
          <w:tcPr>
            <w:tcW w:w="704" w:type="dxa"/>
            <w:vMerge/>
            <w:vAlign w:val="center"/>
          </w:tcPr>
          <w:p w14:paraId="667FA5F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A0E022A" w14:textId="77777777" w:rsidR="00DF3F25" w:rsidRPr="00AF3B6D" w:rsidRDefault="00DF3F25"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675E984" w14:textId="77777777" w:rsidR="00DF3F25" w:rsidRPr="00AF3B6D" w:rsidRDefault="00DF3F25" w:rsidP="00DC6495">
            <w:pPr>
              <w:ind w:firstLine="0"/>
              <w:jc w:val="left"/>
              <w:rPr>
                <w:color w:val="000000"/>
              </w:rPr>
            </w:pPr>
            <w:r w:rsidRPr="00AF3B6D">
              <w:rPr>
                <w:color w:val="000000"/>
              </w:rPr>
              <w:t>а. Кумыш</w:t>
            </w:r>
          </w:p>
        </w:tc>
        <w:tc>
          <w:tcPr>
            <w:tcW w:w="1275" w:type="dxa"/>
            <w:vMerge/>
            <w:vAlign w:val="center"/>
          </w:tcPr>
          <w:p w14:paraId="448C21C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EF8AB4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4D0AB4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1D14411" w14:textId="77777777" w:rsidTr="00DC6495">
        <w:trPr>
          <w:trHeight w:val="20"/>
        </w:trPr>
        <w:tc>
          <w:tcPr>
            <w:tcW w:w="704" w:type="dxa"/>
            <w:vMerge/>
            <w:vAlign w:val="center"/>
          </w:tcPr>
          <w:p w14:paraId="03D62F2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ADB7728" w14:textId="77777777" w:rsidR="00DF3F25" w:rsidRPr="00AF3B6D" w:rsidRDefault="00DF3F25" w:rsidP="00DC6495">
            <w:pPr>
              <w:ind w:firstLine="0"/>
              <w:rPr>
                <w:color w:val="000000"/>
              </w:rPr>
            </w:pPr>
            <w:r w:rsidRPr="00AF3B6D">
              <w:rPr>
                <w:color w:val="000000"/>
              </w:rPr>
              <w:t>Усть-Джегутинский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07715C4" w14:textId="77777777" w:rsidR="00DF3F25" w:rsidRPr="00AF3B6D" w:rsidRDefault="00DF3F25" w:rsidP="00DC6495">
            <w:pPr>
              <w:ind w:firstLine="0"/>
              <w:jc w:val="left"/>
              <w:rPr>
                <w:color w:val="000000"/>
              </w:rPr>
            </w:pPr>
            <w:r w:rsidRPr="00AF3B6D">
              <w:rPr>
                <w:color w:val="000000"/>
              </w:rPr>
              <w:t>а. Сары-Тюз</w:t>
            </w:r>
          </w:p>
        </w:tc>
        <w:tc>
          <w:tcPr>
            <w:tcW w:w="1275" w:type="dxa"/>
            <w:vMerge/>
            <w:vAlign w:val="center"/>
          </w:tcPr>
          <w:p w14:paraId="538AF10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44E21F8"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479DAF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D980ECE" w14:textId="77777777" w:rsidTr="00DC6495">
        <w:trPr>
          <w:trHeight w:val="20"/>
        </w:trPr>
        <w:tc>
          <w:tcPr>
            <w:tcW w:w="704" w:type="dxa"/>
            <w:vMerge/>
            <w:vAlign w:val="center"/>
          </w:tcPr>
          <w:p w14:paraId="742D04F5"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E242176" w14:textId="77777777" w:rsidR="00DF3F25" w:rsidRPr="00AF3B6D" w:rsidRDefault="00DF3F25" w:rsidP="00DC6495">
            <w:pPr>
              <w:ind w:firstLine="0"/>
              <w:rPr>
                <w:color w:val="000000"/>
              </w:rPr>
            </w:pPr>
            <w:r w:rsidRPr="00AF3B6D">
              <w:rPr>
                <w:color w:val="000000"/>
              </w:rPr>
              <w:t>Прикубанский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4B24B2D0" w14:textId="77777777" w:rsidR="00DF3F25" w:rsidRPr="00AF3B6D" w:rsidRDefault="00DF3F25" w:rsidP="00DC6495">
            <w:pPr>
              <w:ind w:firstLine="0"/>
              <w:jc w:val="left"/>
              <w:rPr>
                <w:color w:val="000000"/>
              </w:rPr>
            </w:pPr>
            <w:r w:rsidRPr="00AF3B6D">
              <w:rPr>
                <w:color w:val="000000"/>
              </w:rPr>
              <w:t>п. Кавказский</w:t>
            </w:r>
          </w:p>
        </w:tc>
        <w:tc>
          <w:tcPr>
            <w:tcW w:w="1275" w:type="dxa"/>
            <w:vMerge/>
            <w:vAlign w:val="center"/>
          </w:tcPr>
          <w:p w14:paraId="59ECB4A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8DB0B09"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643441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76B3762" w14:textId="77777777" w:rsidTr="00DC6495">
        <w:trPr>
          <w:trHeight w:val="20"/>
        </w:trPr>
        <w:tc>
          <w:tcPr>
            <w:tcW w:w="704" w:type="dxa"/>
            <w:vMerge/>
            <w:vAlign w:val="center"/>
          </w:tcPr>
          <w:p w14:paraId="5D7CD69E"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94246D0" w14:textId="77777777" w:rsidR="00DF3F25" w:rsidRPr="00AF3B6D" w:rsidRDefault="00DF3F25"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EA3641E" w14:textId="77777777" w:rsidR="00DF3F25" w:rsidRPr="00AF3B6D" w:rsidRDefault="00DF3F25" w:rsidP="00DC6495">
            <w:pPr>
              <w:ind w:firstLine="0"/>
              <w:jc w:val="left"/>
              <w:rPr>
                <w:color w:val="000000"/>
              </w:rPr>
            </w:pPr>
            <w:r w:rsidRPr="00AF3B6D">
              <w:rPr>
                <w:color w:val="000000"/>
              </w:rPr>
              <w:t>п. Эркен-Шахар</w:t>
            </w:r>
          </w:p>
        </w:tc>
        <w:tc>
          <w:tcPr>
            <w:tcW w:w="1275" w:type="dxa"/>
            <w:vMerge/>
            <w:vAlign w:val="center"/>
          </w:tcPr>
          <w:p w14:paraId="7D44A27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D19D20D"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29C0B5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A2C1F84" w14:textId="77777777" w:rsidTr="00DC6495">
        <w:trPr>
          <w:trHeight w:val="20"/>
        </w:trPr>
        <w:tc>
          <w:tcPr>
            <w:tcW w:w="704" w:type="dxa"/>
            <w:vMerge/>
            <w:vAlign w:val="center"/>
          </w:tcPr>
          <w:p w14:paraId="1738885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6ED32DFF" w14:textId="77777777" w:rsidR="00DF3F25" w:rsidRPr="00AF3B6D" w:rsidRDefault="00DF3F25"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369878E9" w14:textId="77777777" w:rsidR="00DF3F25" w:rsidRPr="00AF3B6D" w:rsidRDefault="00DF3F25" w:rsidP="00DC6495">
            <w:pPr>
              <w:ind w:firstLine="0"/>
              <w:jc w:val="left"/>
              <w:rPr>
                <w:color w:val="000000"/>
              </w:rPr>
            </w:pPr>
            <w:r w:rsidRPr="00AF3B6D">
              <w:rPr>
                <w:color w:val="000000"/>
              </w:rPr>
              <w:t>пгт. Правокубанский</w:t>
            </w:r>
          </w:p>
        </w:tc>
        <w:tc>
          <w:tcPr>
            <w:tcW w:w="1275" w:type="dxa"/>
            <w:vMerge/>
            <w:vAlign w:val="center"/>
          </w:tcPr>
          <w:p w14:paraId="1263646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A108504"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6CB8EA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110C85A" w14:textId="77777777" w:rsidTr="00DC6495">
        <w:trPr>
          <w:trHeight w:val="20"/>
        </w:trPr>
        <w:tc>
          <w:tcPr>
            <w:tcW w:w="704" w:type="dxa"/>
            <w:vMerge/>
            <w:vAlign w:val="center"/>
          </w:tcPr>
          <w:p w14:paraId="49C1E10C"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DE357E3" w14:textId="77777777" w:rsidR="00DF3F25" w:rsidRPr="00AF3B6D" w:rsidRDefault="00DF3F25"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05AF60BB" w14:textId="77777777" w:rsidR="00DF3F25" w:rsidRPr="00AF3B6D" w:rsidRDefault="00DF3F25" w:rsidP="00DC6495">
            <w:pPr>
              <w:ind w:firstLine="0"/>
              <w:jc w:val="left"/>
              <w:rPr>
                <w:color w:val="000000"/>
              </w:rPr>
            </w:pPr>
            <w:r w:rsidRPr="00AF3B6D">
              <w:rPr>
                <w:color w:val="000000"/>
              </w:rPr>
              <w:t>с. им. Коста Хетагурова</w:t>
            </w:r>
          </w:p>
        </w:tc>
        <w:tc>
          <w:tcPr>
            <w:tcW w:w="1275" w:type="dxa"/>
            <w:vMerge/>
            <w:vAlign w:val="center"/>
          </w:tcPr>
          <w:p w14:paraId="341EA16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623B4F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2E2C79D"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8764469" w14:textId="77777777" w:rsidTr="00DC6495">
        <w:trPr>
          <w:trHeight w:val="20"/>
        </w:trPr>
        <w:tc>
          <w:tcPr>
            <w:tcW w:w="704" w:type="dxa"/>
            <w:vMerge/>
            <w:vAlign w:val="center"/>
          </w:tcPr>
          <w:p w14:paraId="7BE2D0F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777EE13" w14:textId="77777777" w:rsidR="00DF3F25" w:rsidRPr="00AF3B6D" w:rsidRDefault="00DF3F25" w:rsidP="00DC6495">
            <w:pPr>
              <w:ind w:firstLine="0"/>
              <w:rPr>
                <w:color w:val="000000"/>
              </w:rPr>
            </w:pPr>
            <w:r w:rsidRPr="00AF3B6D">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EF51974" w14:textId="77777777" w:rsidR="00DF3F25" w:rsidRPr="00AF3B6D" w:rsidRDefault="00DF3F25" w:rsidP="00DC6495">
            <w:pPr>
              <w:ind w:firstLine="0"/>
              <w:jc w:val="left"/>
              <w:rPr>
                <w:color w:val="000000"/>
              </w:rPr>
            </w:pPr>
            <w:r w:rsidRPr="00AF3B6D">
              <w:rPr>
                <w:color w:val="000000"/>
              </w:rPr>
              <w:t>с. Учкекен</w:t>
            </w:r>
          </w:p>
        </w:tc>
        <w:tc>
          <w:tcPr>
            <w:tcW w:w="1275" w:type="dxa"/>
            <w:vMerge/>
            <w:vAlign w:val="center"/>
          </w:tcPr>
          <w:p w14:paraId="7BDE6D1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F0B6E5C"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4958E0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58EB8A0" w14:textId="77777777" w:rsidTr="00DC6495">
        <w:trPr>
          <w:trHeight w:val="20"/>
        </w:trPr>
        <w:tc>
          <w:tcPr>
            <w:tcW w:w="704" w:type="dxa"/>
            <w:vMerge/>
            <w:vAlign w:val="center"/>
          </w:tcPr>
          <w:p w14:paraId="7C2B4DE0"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457937F" w14:textId="77777777" w:rsidR="00DF3F25" w:rsidRPr="00AF3B6D" w:rsidRDefault="00DF3F25"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4EC23232" w14:textId="77777777" w:rsidR="00DF3F25" w:rsidRPr="00AF3B6D" w:rsidRDefault="00DF3F25" w:rsidP="00DC6495">
            <w:pPr>
              <w:ind w:firstLine="0"/>
              <w:jc w:val="left"/>
              <w:rPr>
                <w:color w:val="000000"/>
              </w:rPr>
            </w:pPr>
            <w:r w:rsidRPr="00AF3B6D">
              <w:rPr>
                <w:color w:val="000000"/>
              </w:rPr>
              <w:t>а. Кубан-Халк</w:t>
            </w:r>
          </w:p>
        </w:tc>
        <w:tc>
          <w:tcPr>
            <w:tcW w:w="1275" w:type="dxa"/>
            <w:vMerge/>
            <w:vAlign w:val="center"/>
          </w:tcPr>
          <w:p w14:paraId="0B0C97D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D28AC6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C6ABAD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B21BD1C" w14:textId="77777777" w:rsidTr="00DC6495">
        <w:trPr>
          <w:trHeight w:val="20"/>
        </w:trPr>
        <w:tc>
          <w:tcPr>
            <w:tcW w:w="704" w:type="dxa"/>
            <w:vMerge/>
            <w:vAlign w:val="center"/>
          </w:tcPr>
          <w:p w14:paraId="0F4DA8E5"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15519B5" w14:textId="77777777" w:rsidR="00DF3F25" w:rsidRPr="00AF3B6D" w:rsidRDefault="00DF3F25"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28C7F74B" w14:textId="77777777" w:rsidR="00DF3F25" w:rsidRPr="00AF3B6D" w:rsidRDefault="00DF3F25" w:rsidP="00DC6495">
            <w:pPr>
              <w:ind w:firstLine="0"/>
              <w:jc w:val="left"/>
              <w:rPr>
                <w:color w:val="000000"/>
              </w:rPr>
            </w:pPr>
            <w:r w:rsidRPr="00AF3B6D">
              <w:rPr>
                <w:color w:val="000000"/>
              </w:rPr>
              <w:t>а. Эркен-Халк</w:t>
            </w:r>
          </w:p>
        </w:tc>
        <w:tc>
          <w:tcPr>
            <w:tcW w:w="1275" w:type="dxa"/>
            <w:vMerge/>
            <w:vAlign w:val="center"/>
          </w:tcPr>
          <w:p w14:paraId="1A66B71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18B9638"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30ED58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C24DA92" w14:textId="77777777" w:rsidTr="00DC6495">
        <w:trPr>
          <w:trHeight w:val="20"/>
        </w:trPr>
        <w:tc>
          <w:tcPr>
            <w:tcW w:w="704" w:type="dxa"/>
            <w:vMerge/>
            <w:vAlign w:val="center"/>
          </w:tcPr>
          <w:p w14:paraId="1860AFB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5040EEF1" w14:textId="77777777" w:rsidR="00DF3F25" w:rsidRPr="00AF3B6D" w:rsidRDefault="00DF3F25" w:rsidP="00DC6495">
            <w:pPr>
              <w:ind w:firstLine="0"/>
              <w:rPr>
                <w:color w:val="000000"/>
              </w:rPr>
            </w:pPr>
            <w:r w:rsidRPr="00AF3B6D">
              <w:rPr>
                <w:color w:val="000000"/>
              </w:rPr>
              <w:t>Прикубанский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61B84FD" w14:textId="77777777" w:rsidR="00DF3F25" w:rsidRPr="00AF3B6D" w:rsidRDefault="00DF3F25" w:rsidP="00DC6495">
            <w:pPr>
              <w:ind w:firstLine="0"/>
              <w:jc w:val="left"/>
              <w:rPr>
                <w:color w:val="000000"/>
              </w:rPr>
            </w:pPr>
            <w:r w:rsidRPr="00AF3B6D">
              <w:rPr>
                <w:color w:val="000000"/>
              </w:rPr>
              <w:t>с. Знаменка</w:t>
            </w:r>
          </w:p>
        </w:tc>
        <w:tc>
          <w:tcPr>
            <w:tcW w:w="1275" w:type="dxa"/>
            <w:vMerge/>
            <w:vAlign w:val="center"/>
          </w:tcPr>
          <w:p w14:paraId="48C9DE4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3608FF4"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A7F2E6D"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849E0BA" w14:textId="77777777" w:rsidTr="00DC6495">
        <w:trPr>
          <w:trHeight w:val="20"/>
        </w:trPr>
        <w:tc>
          <w:tcPr>
            <w:tcW w:w="704" w:type="dxa"/>
            <w:vMerge/>
            <w:vAlign w:val="center"/>
          </w:tcPr>
          <w:p w14:paraId="5CE1FE1C"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64DE67BD" w14:textId="77777777" w:rsidR="00DF3F25" w:rsidRPr="00AF3B6D" w:rsidRDefault="00DF3F25" w:rsidP="00DC6495">
            <w:pPr>
              <w:ind w:firstLine="0"/>
              <w:rPr>
                <w:color w:val="000000"/>
              </w:rPr>
            </w:pPr>
            <w:r w:rsidRPr="00AF3B6D">
              <w:rPr>
                <w:color w:val="000000"/>
              </w:rPr>
              <w:t>Зеленчукский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433EA942" w14:textId="77777777" w:rsidR="00DF3F25" w:rsidRPr="00AF3B6D" w:rsidRDefault="00DF3F25" w:rsidP="00DC6495">
            <w:pPr>
              <w:ind w:firstLine="0"/>
              <w:jc w:val="left"/>
              <w:rPr>
                <w:color w:val="000000"/>
              </w:rPr>
            </w:pPr>
            <w:r w:rsidRPr="00AF3B6D">
              <w:rPr>
                <w:color w:val="000000"/>
              </w:rPr>
              <w:t>п. Нижний Архыз</w:t>
            </w:r>
          </w:p>
        </w:tc>
        <w:tc>
          <w:tcPr>
            <w:tcW w:w="1275" w:type="dxa"/>
            <w:vMerge/>
            <w:vAlign w:val="center"/>
          </w:tcPr>
          <w:p w14:paraId="55F01C8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7830875"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8E8712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9912E20" w14:textId="77777777" w:rsidTr="00DC6495">
        <w:trPr>
          <w:trHeight w:val="20"/>
        </w:trPr>
        <w:tc>
          <w:tcPr>
            <w:tcW w:w="704" w:type="dxa"/>
            <w:vMerge/>
            <w:vAlign w:val="center"/>
          </w:tcPr>
          <w:p w14:paraId="153F074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E07021D" w14:textId="77777777" w:rsidR="00DF3F25" w:rsidRPr="00AF3B6D" w:rsidRDefault="00DF3F25" w:rsidP="00DC6495">
            <w:pPr>
              <w:ind w:firstLine="0"/>
              <w:rPr>
                <w:color w:val="000000"/>
              </w:rPr>
            </w:pPr>
            <w:r w:rsidRPr="00AF3B6D">
              <w:rPr>
                <w:color w:val="000000"/>
              </w:rPr>
              <w:t>Зеленчукский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DE8EBC6" w14:textId="77777777" w:rsidR="00DF3F25" w:rsidRPr="00AF3B6D" w:rsidRDefault="00DF3F25" w:rsidP="00DC6495">
            <w:pPr>
              <w:ind w:firstLine="0"/>
              <w:jc w:val="left"/>
              <w:rPr>
                <w:color w:val="000000"/>
              </w:rPr>
            </w:pPr>
            <w:r w:rsidRPr="00AF3B6D">
              <w:rPr>
                <w:color w:val="000000"/>
              </w:rPr>
              <w:t>с. Нижняя Ермоловка</w:t>
            </w:r>
          </w:p>
        </w:tc>
        <w:tc>
          <w:tcPr>
            <w:tcW w:w="1275" w:type="dxa"/>
            <w:vMerge/>
            <w:vAlign w:val="center"/>
          </w:tcPr>
          <w:p w14:paraId="4BA9F19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1A5B51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D2257DA"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0BD92B1" w14:textId="77777777" w:rsidTr="00DC6495">
        <w:trPr>
          <w:trHeight w:val="20"/>
        </w:trPr>
        <w:tc>
          <w:tcPr>
            <w:tcW w:w="704" w:type="dxa"/>
            <w:vMerge w:val="restart"/>
            <w:vAlign w:val="center"/>
          </w:tcPr>
          <w:p w14:paraId="21A332A1"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14:paraId="0CDA1C63" w14:textId="77777777" w:rsidR="00DF3F25" w:rsidRPr="00CE68CA" w:rsidRDefault="00DF3F25" w:rsidP="00DC6495">
            <w:pPr>
              <w:ind w:firstLine="0"/>
              <w:rPr>
                <w:color w:val="000000"/>
                <w:sz w:val="22"/>
                <w:szCs w:val="22"/>
              </w:rPr>
            </w:pPr>
            <w:r>
              <w:rPr>
                <w:color w:val="000000"/>
              </w:rPr>
              <w:t>Хабезский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267FC9E6" w14:textId="77777777" w:rsidR="00DF3F25" w:rsidRPr="00AF3B6D" w:rsidRDefault="00DF3F25" w:rsidP="00DC6495">
            <w:pPr>
              <w:ind w:firstLine="0"/>
              <w:rPr>
                <w:color w:val="000000"/>
                <w:sz w:val="22"/>
                <w:szCs w:val="22"/>
              </w:rPr>
            </w:pPr>
            <w:r w:rsidRPr="00AF3B6D">
              <w:rPr>
                <w:color w:val="000000"/>
              </w:rPr>
              <w:t>а. Хабез</w:t>
            </w:r>
          </w:p>
        </w:tc>
        <w:tc>
          <w:tcPr>
            <w:tcW w:w="1275" w:type="dxa"/>
            <w:vMerge w:val="restart"/>
            <w:vAlign w:val="center"/>
          </w:tcPr>
          <w:p w14:paraId="0F713E6C"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15</w:t>
            </w:r>
          </w:p>
        </w:tc>
        <w:tc>
          <w:tcPr>
            <w:tcW w:w="1843" w:type="dxa"/>
            <w:vMerge w:val="restart"/>
            <w:vAlign w:val="center"/>
          </w:tcPr>
          <w:p w14:paraId="06745BC0"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781,25</w:t>
            </w:r>
            <w:r>
              <w:rPr>
                <w:sz w:val="22"/>
                <w:szCs w:val="22"/>
              </w:rPr>
              <w:t xml:space="preserve"> </w:t>
            </w:r>
            <w:r w:rsidRPr="00CE68CA">
              <w:rPr>
                <w:sz w:val="22"/>
                <w:szCs w:val="22"/>
              </w:rPr>
              <w:t>-</w:t>
            </w:r>
            <w:r>
              <w:rPr>
                <w:sz w:val="22"/>
                <w:szCs w:val="22"/>
              </w:rPr>
              <w:t xml:space="preserve"> </w:t>
            </w:r>
            <w:r w:rsidRPr="001D22AB">
              <w:rPr>
                <w:sz w:val="22"/>
                <w:szCs w:val="22"/>
              </w:rPr>
              <w:t>2 142,86</w:t>
            </w:r>
          </w:p>
        </w:tc>
        <w:tc>
          <w:tcPr>
            <w:tcW w:w="1418" w:type="dxa"/>
            <w:vMerge w:val="restart"/>
            <w:vAlign w:val="center"/>
          </w:tcPr>
          <w:p w14:paraId="38F0962A"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1 321,15</w:t>
            </w:r>
          </w:p>
        </w:tc>
      </w:tr>
      <w:tr w:rsidR="00DF3F25" w:rsidRPr="00CE68CA" w14:paraId="17F9460B" w14:textId="77777777" w:rsidTr="00DC6495">
        <w:trPr>
          <w:trHeight w:val="20"/>
        </w:trPr>
        <w:tc>
          <w:tcPr>
            <w:tcW w:w="704" w:type="dxa"/>
            <w:vMerge/>
            <w:vAlign w:val="center"/>
          </w:tcPr>
          <w:p w14:paraId="03B14415"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28D7A73" w14:textId="77777777" w:rsidR="00DF3F25" w:rsidRPr="00CE68CA" w:rsidRDefault="00DF3F25"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489F622E" w14:textId="77777777" w:rsidR="00DF3F25" w:rsidRPr="00AF3B6D" w:rsidRDefault="00DF3F25" w:rsidP="00DC6495">
            <w:pPr>
              <w:ind w:firstLine="0"/>
              <w:rPr>
                <w:color w:val="000000"/>
                <w:sz w:val="22"/>
                <w:szCs w:val="22"/>
              </w:rPr>
            </w:pPr>
            <w:r w:rsidRPr="00AF3B6D">
              <w:rPr>
                <w:color w:val="000000"/>
              </w:rPr>
              <w:t>п. Водовод</w:t>
            </w:r>
          </w:p>
        </w:tc>
        <w:tc>
          <w:tcPr>
            <w:tcW w:w="1275" w:type="dxa"/>
            <w:vMerge/>
            <w:vAlign w:val="center"/>
          </w:tcPr>
          <w:p w14:paraId="2586557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D8A1033"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49C3711"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E4A326A" w14:textId="77777777" w:rsidTr="00DC6495">
        <w:trPr>
          <w:trHeight w:val="20"/>
        </w:trPr>
        <w:tc>
          <w:tcPr>
            <w:tcW w:w="704" w:type="dxa"/>
            <w:vMerge/>
            <w:vAlign w:val="center"/>
          </w:tcPr>
          <w:p w14:paraId="5100D6AE"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838C461" w14:textId="77777777" w:rsidR="00DF3F25" w:rsidRPr="00CE68CA" w:rsidRDefault="00DF3F25" w:rsidP="00DC6495">
            <w:pPr>
              <w:ind w:firstLine="0"/>
              <w:rPr>
                <w:color w:val="000000"/>
                <w:sz w:val="22"/>
                <w:szCs w:val="22"/>
              </w:rPr>
            </w:pPr>
            <w:r>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24D277AF" w14:textId="77777777" w:rsidR="00DF3F25" w:rsidRPr="00AF3B6D" w:rsidRDefault="00DF3F25" w:rsidP="00DC6495">
            <w:pPr>
              <w:ind w:firstLine="0"/>
              <w:rPr>
                <w:color w:val="000000"/>
                <w:sz w:val="22"/>
                <w:szCs w:val="22"/>
              </w:rPr>
            </w:pPr>
            <w:r w:rsidRPr="00AF3B6D">
              <w:rPr>
                <w:color w:val="000000"/>
              </w:rPr>
              <w:t>а. Адиль-Халк</w:t>
            </w:r>
          </w:p>
        </w:tc>
        <w:tc>
          <w:tcPr>
            <w:tcW w:w="1275" w:type="dxa"/>
            <w:vMerge/>
            <w:vAlign w:val="center"/>
          </w:tcPr>
          <w:p w14:paraId="3946422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7639F63"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3E68A09"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EF30D4E" w14:textId="77777777" w:rsidTr="00DC6495">
        <w:trPr>
          <w:trHeight w:val="20"/>
        </w:trPr>
        <w:tc>
          <w:tcPr>
            <w:tcW w:w="704" w:type="dxa"/>
            <w:vMerge/>
            <w:vAlign w:val="center"/>
          </w:tcPr>
          <w:p w14:paraId="5F7D00B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5991887B" w14:textId="77777777" w:rsidR="00DF3F25" w:rsidRPr="00CE68CA" w:rsidRDefault="00DF3F25"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3F2DB744" w14:textId="77777777" w:rsidR="00DF3F25" w:rsidRPr="00AF3B6D" w:rsidRDefault="00DF3F25" w:rsidP="00DC6495">
            <w:pPr>
              <w:ind w:firstLine="0"/>
              <w:rPr>
                <w:color w:val="000000"/>
                <w:sz w:val="22"/>
                <w:szCs w:val="22"/>
              </w:rPr>
            </w:pPr>
            <w:r w:rsidRPr="00AF3B6D">
              <w:rPr>
                <w:color w:val="000000"/>
              </w:rPr>
              <w:t>с. Джага</w:t>
            </w:r>
          </w:p>
        </w:tc>
        <w:tc>
          <w:tcPr>
            <w:tcW w:w="1275" w:type="dxa"/>
            <w:vMerge/>
            <w:vAlign w:val="center"/>
          </w:tcPr>
          <w:p w14:paraId="57DC8AB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2C24E3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340907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137FF45" w14:textId="77777777" w:rsidTr="00DC6495">
        <w:trPr>
          <w:trHeight w:val="20"/>
        </w:trPr>
        <w:tc>
          <w:tcPr>
            <w:tcW w:w="704" w:type="dxa"/>
            <w:vMerge/>
            <w:vAlign w:val="center"/>
          </w:tcPr>
          <w:p w14:paraId="5D524EA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99FB33C" w14:textId="77777777" w:rsidR="00DF3F25" w:rsidRPr="00CE68CA" w:rsidRDefault="00DF3F25"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3EABCD7A" w14:textId="77777777" w:rsidR="00DF3F25" w:rsidRPr="00AF3B6D" w:rsidRDefault="00DF3F25" w:rsidP="00DC6495">
            <w:pPr>
              <w:ind w:firstLine="0"/>
              <w:rPr>
                <w:color w:val="000000"/>
                <w:sz w:val="22"/>
                <w:szCs w:val="22"/>
              </w:rPr>
            </w:pPr>
            <w:r w:rsidRPr="00AF3B6D">
              <w:rPr>
                <w:color w:val="000000"/>
              </w:rPr>
              <w:t>с. Первомайское</w:t>
            </w:r>
          </w:p>
        </w:tc>
        <w:tc>
          <w:tcPr>
            <w:tcW w:w="1275" w:type="dxa"/>
            <w:vMerge/>
            <w:vAlign w:val="center"/>
          </w:tcPr>
          <w:p w14:paraId="5FF6A28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3C4F8E5"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68D2E5B"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7772F2A" w14:textId="77777777" w:rsidTr="00DC6495">
        <w:trPr>
          <w:trHeight w:val="20"/>
        </w:trPr>
        <w:tc>
          <w:tcPr>
            <w:tcW w:w="704" w:type="dxa"/>
            <w:vMerge/>
            <w:vAlign w:val="center"/>
          </w:tcPr>
          <w:p w14:paraId="0C48EC5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649F52DE" w14:textId="77777777" w:rsidR="00DF3F25" w:rsidRPr="00CE68CA" w:rsidRDefault="00DF3F25"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4F3AEE42" w14:textId="77777777" w:rsidR="00DF3F25" w:rsidRPr="00AF3B6D" w:rsidRDefault="00DF3F25" w:rsidP="00DC6495">
            <w:pPr>
              <w:ind w:firstLine="0"/>
              <w:rPr>
                <w:color w:val="000000"/>
                <w:sz w:val="22"/>
                <w:szCs w:val="22"/>
              </w:rPr>
            </w:pPr>
            <w:r w:rsidRPr="00AF3B6D">
              <w:rPr>
                <w:color w:val="000000"/>
              </w:rPr>
              <w:t>с. Римгорское</w:t>
            </w:r>
          </w:p>
        </w:tc>
        <w:tc>
          <w:tcPr>
            <w:tcW w:w="1275" w:type="dxa"/>
            <w:vMerge/>
            <w:vAlign w:val="center"/>
          </w:tcPr>
          <w:p w14:paraId="22D32B2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A2A399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0F08DA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BCAC818" w14:textId="77777777" w:rsidTr="00DC6495">
        <w:trPr>
          <w:trHeight w:val="20"/>
        </w:trPr>
        <w:tc>
          <w:tcPr>
            <w:tcW w:w="704" w:type="dxa"/>
            <w:vMerge/>
            <w:vAlign w:val="center"/>
          </w:tcPr>
          <w:p w14:paraId="02591C8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FA81859" w14:textId="77777777" w:rsidR="00DF3F25" w:rsidRPr="00CE68CA" w:rsidRDefault="00DF3F25" w:rsidP="00DC6495">
            <w:pPr>
              <w:ind w:firstLine="0"/>
              <w:rPr>
                <w:color w:val="000000"/>
                <w:sz w:val="22"/>
                <w:szCs w:val="22"/>
              </w:rPr>
            </w:pPr>
            <w:r>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5EBAD5BD" w14:textId="77777777" w:rsidR="00DF3F25" w:rsidRPr="00AF3B6D" w:rsidRDefault="00DF3F25" w:rsidP="00DC6495">
            <w:pPr>
              <w:ind w:firstLine="0"/>
              <w:rPr>
                <w:color w:val="000000"/>
                <w:sz w:val="22"/>
                <w:szCs w:val="22"/>
              </w:rPr>
            </w:pPr>
            <w:r w:rsidRPr="00AF3B6D">
              <w:rPr>
                <w:color w:val="000000"/>
              </w:rPr>
              <w:t>а. Икон-Халк</w:t>
            </w:r>
          </w:p>
        </w:tc>
        <w:tc>
          <w:tcPr>
            <w:tcW w:w="1275" w:type="dxa"/>
            <w:vMerge/>
            <w:vAlign w:val="center"/>
          </w:tcPr>
          <w:p w14:paraId="40A6A87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49A0A9D"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4960F0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5DF4174" w14:textId="77777777" w:rsidTr="00DC6495">
        <w:trPr>
          <w:trHeight w:val="20"/>
        </w:trPr>
        <w:tc>
          <w:tcPr>
            <w:tcW w:w="704" w:type="dxa"/>
            <w:vMerge w:val="restart"/>
            <w:vAlign w:val="center"/>
          </w:tcPr>
          <w:p w14:paraId="2D6B310A"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4450AE7" w14:textId="77777777" w:rsidR="00DF3F25" w:rsidRPr="00CE68CA" w:rsidRDefault="00DF3F25" w:rsidP="00DC6495">
            <w:pPr>
              <w:ind w:firstLine="0"/>
              <w:rPr>
                <w:color w:val="000000"/>
                <w:sz w:val="22"/>
                <w:szCs w:val="22"/>
              </w:rPr>
            </w:pPr>
            <w:r>
              <w:rPr>
                <w:color w:val="000000"/>
              </w:rPr>
              <w:t>а. Али-Бердуковский</w:t>
            </w:r>
          </w:p>
        </w:tc>
        <w:tc>
          <w:tcPr>
            <w:tcW w:w="1985" w:type="dxa"/>
            <w:tcBorders>
              <w:top w:val="single" w:sz="4" w:space="0" w:color="auto"/>
              <w:left w:val="single" w:sz="4" w:space="0" w:color="auto"/>
              <w:bottom w:val="single" w:sz="4" w:space="0" w:color="auto"/>
              <w:right w:val="single" w:sz="4" w:space="0" w:color="auto"/>
            </w:tcBorders>
            <w:vAlign w:val="center"/>
          </w:tcPr>
          <w:p w14:paraId="67BFF138"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restart"/>
            <w:vAlign w:val="center"/>
          </w:tcPr>
          <w:p w14:paraId="4995DF1D"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130</w:t>
            </w:r>
          </w:p>
        </w:tc>
        <w:tc>
          <w:tcPr>
            <w:tcW w:w="1843" w:type="dxa"/>
            <w:vMerge w:val="restart"/>
            <w:vAlign w:val="center"/>
          </w:tcPr>
          <w:p w14:paraId="159D3959"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368,02</w:t>
            </w:r>
            <w:r>
              <w:rPr>
                <w:sz w:val="22"/>
                <w:szCs w:val="22"/>
              </w:rPr>
              <w:t xml:space="preserve"> </w:t>
            </w:r>
            <w:r w:rsidRPr="00CE68CA">
              <w:rPr>
                <w:sz w:val="22"/>
                <w:szCs w:val="22"/>
              </w:rPr>
              <w:t>-</w:t>
            </w:r>
            <w:r>
              <w:rPr>
                <w:sz w:val="22"/>
                <w:szCs w:val="22"/>
              </w:rPr>
              <w:t xml:space="preserve"> </w:t>
            </w:r>
            <w:r w:rsidRPr="001D22AB">
              <w:rPr>
                <w:sz w:val="22"/>
                <w:szCs w:val="22"/>
              </w:rPr>
              <w:t>3 000,00</w:t>
            </w:r>
          </w:p>
        </w:tc>
        <w:tc>
          <w:tcPr>
            <w:tcW w:w="1418" w:type="dxa"/>
            <w:vMerge w:val="restart"/>
            <w:vAlign w:val="center"/>
          </w:tcPr>
          <w:p w14:paraId="4BADCEB1"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1 093,83</w:t>
            </w:r>
          </w:p>
        </w:tc>
      </w:tr>
      <w:tr w:rsidR="00DF3F25" w:rsidRPr="00CE68CA" w14:paraId="0FC08D88" w14:textId="77777777" w:rsidTr="00DC6495">
        <w:trPr>
          <w:trHeight w:val="20"/>
        </w:trPr>
        <w:tc>
          <w:tcPr>
            <w:tcW w:w="704" w:type="dxa"/>
            <w:vMerge/>
            <w:vAlign w:val="center"/>
          </w:tcPr>
          <w:p w14:paraId="40DEE139"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17318A1" w14:textId="77777777" w:rsidR="00DF3F25" w:rsidRPr="00CE68CA" w:rsidRDefault="00DF3F25" w:rsidP="00DC6495">
            <w:pPr>
              <w:ind w:firstLine="0"/>
              <w:rPr>
                <w:color w:val="000000"/>
                <w:sz w:val="22"/>
                <w:szCs w:val="22"/>
              </w:rPr>
            </w:pPr>
            <w:r>
              <w:rPr>
                <w:color w:val="000000"/>
              </w:rPr>
              <w:t>а. Джингирик</w:t>
            </w:r>
          </w:p>
        </w:tc>
        <w:tc>
          <w:tcPr>
            <w:tcW w:w="1985" w:type="dxa"/>
            <w:tcBorders>
              <w:top w:val="nil"/>
              <w:left w:val="single" w:sz="4" w:space="0" w:color="auto"/>
              <w:bottom w:val="single" w:sz="4" w:space="0" w:color="auto"/>
              <w:right w:val="single" w:sz="4" w:space="0" w:color="auto"/>
            </w:tcBorders>
            <w:vAlign w:val="center"/>
          </w:tcPr>
          <w:p w14:paraId="7784B8EB"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39B706C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D8CFB5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493A8D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E09225C" w14:textId="77777777" w:rsidTr="00DC6495">
        <w:trPr>
          <w:trHeight w:val="20"/>
        </w:trPr>
        <w:tc>
          <w:tcPr>
            <w:tcW w:w="704" w:type="dxa"/>
            <w:vMerge/>
            <w:vAlign w:val="center"/>
          </w:tcPr>
          <w:p w14:paraId="69025CF1"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AB46EC8" w14:textId="77777777" w:rsidR="00DF3F25" w:rsidRPr="00CE68CA" w:rsidRDefault="00DF3F25" w:rsidP="00DC6495">
            <w:pPr>
              <w:ind w:firstLine="0"/>
              <w:rPr>
                <w:color w:val="000000"/>
                <w:sz w:val="22"/>
                <w:szCs w:val="22"/>
              </w:rPr>
            </w:pPr>
            <w:r>
              <w:rPr>
                <w:color w:val="000000"/>
              </w:rPr>
              <w:t>а. Зеюко</w:t>
            </w:r>
          </w:p>
        </w:tc>
        <w:tc>
          <w:tcPr>
            <w:tcW w:w="1985" w:type="dxa"/>
            <w:tcBorders>
              <w:top w:val="nil"/>
              <w:left w:val="single" w:sz="4" w:space="0" w:color="auto"/>
              <w:bottom w:val="single" w:sz="4" w:space="0" w:color="auto"/>
              <w:right w:val="single" w:sz="4" w:space="0" w:color="auto"/>
            </w:tcBorders>
            <w:vAlign w:val="center"/>
          </w:tcPr>
          <w:p w14:paraId="170AB158"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104249C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A14EB5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F968F6C"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2AFB12F" w14:textId="77777777" w:rsidTr="00DC6495">
        <w:trPr>
          <w:trHeight w:val="20"/>
        </w:trPr>
        <w:tc>
          <w:tcPr>
            <w:tcW w:w="704" w:type="dxa"/>
            <w:vMerge/>
            <w:vAlign w:val="center"/>
          </w:tcPr>
          <w:p w14:paraId="3F7814A4"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CBC9CBC" w14:textId="77777777" w:rsidR="00DF3F25" w:rsidRPr="00CE68CA" w:rsidRDefault="00DF3F25" w:rsidP="00DC6495">
            <w:pPr>
              <w:ind w:firstLine="0"/>
              <w:rPr>
                <w:color w:val="000000"/>
                <w:sz w:val="22"/>
                <w:szCs w:val="22"/>
              </w:rPr>
            </w:pPr>
            <w:r>
              <w:rPr>
                <w:color w:val="000000"/>
              </w:rPr>
              <w:t>а. Инжич-Чукун</w:t>
            </w:r>
          </w:p>
        </w:tc>
        <w:tc>
          <w:tcPr>
            <w:tcW w:w="1985" w:type="dxa"/>
            <w:tcBorders>
              <w:top w:val="nil"/>
              <w:left w:val="single" w:sz="4" w:space="0" w:color="auto"/>
              <w:bottom w:val="single" w:sz="4" w:space="0" w:color="auto"/>
              <w:right w:val="single" w:sz="4" w:space="0" w:color="auto"/>
            </w:tcBorders>
            <w:vAlign w:val="center"/>
          </w:tcPr>
          <w:p w14:paraId="6AD5CB3C" w14:textId="77777777" w:rsidR="00DF3F25" w:rsidRPr="00CE68CA" w:rsidRDefault="00DF3F25" w:rsidP="00DC6495">
            <w:pPr>
              <w:ind w:firstLine="0"/>
              <w:rPr>
                <w:color w:val="000000"/>
                <w:sz w:val="22"/>
                <w:szCs w:val="22"/>
              </w:rPr>
            </w:pPr>
            <w:r>
              <w:rPr>
                <w:color w:val="000000"/>
              </w:rPr>
              <w:t>Абазинский район</w:t>
            </w:r>
          </w:p>
        </w:tc>
        <w:tc>
          <w:tcPr>
            <w:tcW w:w="1275" w:type="dxa"/>
            <w:vMerge/>
            <w:vAlign w:val="center"/>
          </w:tcPr>
          <w:p w14:paraId="26E2AF3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168928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3CAB5DE"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E9E7A8D" w14:textId="77777777" w:rsidTr="00DC6495">
        <w:trPr>
          <w:trHeight w:val="20"/>
        </w:trPr>
        <w:tc>
          <w:tcPr>
            <w:tcW w:w="704" w:type="dxa"/>
            <w:vMerge/>
            <w:vAlign w:val="center"/>
          </w:tcPr>
          <w:p w14:paraId="792D2001"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331AE96" w14:textId="77777777" w:rsidR="00DF3F25" w:rsidRPr="00CE68CA" w:rsidRDefault="00DF3F25" w:rsidP="00DC6495">
            <w:pPr>
              <w:ind w:firstLine="0"/>
              <w:rPr>
                <w:color w:val="000000"/>
                <w:sz w:val="22"/>
                <w:szCs w:val="22"/>
              </w:rPr>
            </w:pPr>
            <w:r>
              <w:rPr>
                <w:color w:val="000000"/>
              </w:rPr>
              <w:t>а. Кош-Хабль</w:t>
            </w:r>
          </w:p>
        </w:tc>
        <w:tc>
          <w:tcPr>
            <w:tcW w:w="1985" w:type="dxa"/>
            <w:tcBorders>
              <w:top w:val="nil"/>
              <w:left w:val="single" w:sz="4" w:space="0" w:color="auto"/>
              <w:bottom w:val="single" w:sz="4" w:space="0" w:color="auto"/>
              <w:right w:val="single" w:sz="4" w:space="0" w:color="auto"/>
            </w:tcBorders>
            <w:vAlign w:val="center"/>
          </w:tcPr>
          <w:p w14:paraId="3403A3CF"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0AB0049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DAC8D71"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FBADC3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D1090CF" w14:textId="77777777" w:rsidTr="00DC6495">
        <w:trPr>
          <w:trHeight w:val="20"/>
        </w:trPr>
        <w:tc>
          <w:tcPr>
            <w:tcW w:w="704" w:type="dxa"/>
            <w:vMerge/>
            <w:vAlign w:val="center"/>
          </w:tcPr>
          <w:p w14:paraId="60D04DF6"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24BAEEF" w14:textId="77777777" w:rsidR="00DF3F25" w:rsidRPr="00CE68CA" w:rsidRDefault="00DF3F25" w:rsidP="00DC6495">
            <w:pPr>
              <w:ind w:firstLine="0"/>
              <w:rPr>
                <w:color w:val="000000"/>
                <w:sz w:val="22"/>
                <w:szCs w:val="22"/>
              </w:rPr>
            </w:pPr>
            <w:r>
              <w:rPr>
                <w:color w:val="000000"/>
              </w:rPr>
              <w:t>а. Кубина</w:t>
            </w:r>
          </w:p>
        </w:tc>
        <w:tc>
          <w:tcPr>
            <w:tcW w:w="1985" w:type="dxa"/>
            <w:tcBorders>
              <w:top w:val="nil"/>
              <w:left w:val="single" w:sz="4" w:space="0" w:color="auto"/>
              <w:bottom w:val="single" w:sz="4" w:space="0" w:color="auto"/>
              <w:right w:val="single" w:sz="4" w:space="0" w:color="auto"/>
            </w:tcBorders>
            <w:vAlign w:val="center"/>
          </w:tcPr>
          <w:p w14:paraId="1C82D520" w14:textId="77777777" w:rsidR="00DF3F25" w:rsidRPr="00CE68CA" w:rsidRDefault="00DF3F25" w:rsidP="00DC6495">
            <w:pPr>
              <w:ind w:firstLine="0"/>
              <w:rPr>
                <w:color w:val="000000"/>
                <w:sz w:val="22"/>
                <w:szCs w:val="22"/>
              </w:rPr>
            </w:pPr>
            <w:r>
              <w:rPr>
                <w:color w:val="000000"/>
              </w:rPr>
              <w:t>Абазинский район</w:t>
            </w:r>
          </w:p>
        </w:tc>
        <w:tc>
          <w:tcPr>
            <w:tcW w:w="1275" w:type="dxa"/>
            <w:vMerge/>
            <w:vAlign w:val="center"/>
          </w:tcPr>
          <w:p w14:paraId="6236FF5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2EEC12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C762FB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6503704" w14:textId="77777777" w:rsidTr="00DC6495">
        <w:trPr>
          <w:trHeight w:val="20"/>
        </w:trPr>
        <w:tc>
          <w:tcPr>
            <w:tcW w:w="704" w:type="dxa"/>
            <w:vMerge/>
            <w:vAlign w:val="center"/>
          </w:tcPr>
          <w:p w14:paraId="2F904A8A"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D8854FE" w14:textId="77777777" w:rsidR="00DF3F25" w:rsidRPr="00CE68CA" w:rsidRDefault="00DF3F25" w:rsidP="00DC6495">
            <w:pPr>
              <w:ind w:firstLine="0"/>
              <w:rPr>
                <w:color w:val="000000"/>
                <w:sz w:val="22"/>
                <w:szCs w:val="22"/>
              </w:rPr>
            </w:pPr>
            <w:r>
              <w:rPr>
                <w:color w:val="000000"/>
              </w:rPr>
              <w:t>а. Малый Зеленчук</w:t>
            </w:r>
          </w:p>
        </w:tc>
        <w:tc>
          <w:tcPr>
            <w:tcW w:w="1985" w:type="dxa"/>
            <w:tcBorders>
              <w:top w:val="nil"/>
              <w:left w:val="single" w:sz="4" w:space="0" w:color="auto"/>
              <w:bottom w:val="single" w:sz="4" w:space="0" w:color="auto"/>
              <w:right w:val="single" w:sz="4" w:space="0" w:color="auto"/>
            </w:tcBorders>
            <w:vAlign w:val="center"/>
          </w:tcPr>
          <w:p w14:paraId="02316B58"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3CEFC4F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5651CB1"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30A89AB"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E75A7BC" w14:textId="77777777" w:rsidTr="00DC6495">
        <w:trPr>
          <w:trHeight w:val="20"/>
        </w:trPr>
        <w:tc>
          <w:tcPr>
            <w:tcW w:w="704" w:type="dxa"/>
            <w:vMerge/>
            <w:vAlign w:val="center"/>
          </w:tcPr>
          <w:p w14:paraId="2E5B82C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7B3C19E" w14:textId="77777777" w:rsidR="00DF3F25" w:rsidRPr="00CE68CA" w:rsidRDefault="00DF3F25" w:rsidP="00DC6495">
            <w:pPr>
              <w:ind w:firstLine="0"/>
              <w:rPr>
                <w:color w:val="000000"/>
                <w:sz w:val="22"/>
                <w:szCs w:val="22"/>
              </w:rPr>
            </w:pPr>
            <w:r>
              <w:rPr>
                <w:color w:val="000000"/>
              </w:rPr>
              <w:t>а. Хумара</w:t>
            </w:r>
          </w:p>
        </w:tc>
        <w:tc>
          <w:tcPr>
            <w:tcW w:w="1985" w:type="dxa"/>
            <w:tcBorders>
              <w:top w:val="nil"/>
              <w:left w:val="single" w:sz="4" w:space="0" w:color="auto"/>
              <w:bottom w:val="single" w:sz="4" w:space="0" w:color="auto"/>
              <w:right w:val="single" w:sz="4" w:space="0" w:color="auto"/>
            </w:tcBorders>
            <w:vAlign w:val="center"/>
          </w:tcPr>
          <w:p w14:paraId="161770EA"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1C53826C"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ABF32A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4077DE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D85A00E" w14:textId="77777777" w:rsidTr="00DC6495">
        <w:trPr>
          <w:trHeight w:val="20"/>
        </w:trPr>
        <w:tc>
          <w:tcPr>
            <w:tcW w:w="704" w:type="dxa"/>
            <w:vMerge/>
            <w:vAlign w:val="center"/>
          </w:tcPr>
          <w:p w14:paraId="12B0C692"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2BE7867" w14:textId="77777777" w:rsidR="00DF3F25" w:rsidRPr="00CE68CA" w:rsidRDefault="00DF3F25" w:rsidP="00DC6495">
            <w:pPr>
              <w:ind w:firstLine="0"/>
              <w:rPr>
                <w:color w:val="000000"/>
                <w:sz w:val="22"/>
                <w:szCs w:val="22"/>
              </w:rPr>
            </w:pPr>
            <w:r>
              <w:rPr>
                <w:color w:val="000000"/>
              </w:rPr>
              <w:t>а. Эльбурган</w:t>
            </w:r>
          </w:p>
        </w:tc>
        <w:tc>
          <w:tcPr>
            <w:tcW w:w="1985" w:type="dxa"/>
            <w:tcBorders>
              <w:top w:val="nil"/>
              <w:left w:val="single" w:sz="4" w:space="0" w:color="auto"/>
              <w:bottom w:val="single" w:sz="4" w:space="0" w:color="auto"/>
              <w:right w:val="single" w:sz="4" w:space="0" w:color="auto"/>
            </w:tcBorders>
            <w:vAlign w:val="center"/>
          </w:tcPr>
          <w:p w14:paraId="001DC517" w14:textId="77777777" w:rsidR="00DF3F25" w:rsidRPr="00CE68CA" w:rsidRDefault="00DF3F25" w:rsidP="00DC6495">
            <w:pPr>
              <w:ind w:firstLine="0"/>
              <w:rPr>
                <w:color w:val="000000"/>
                <w:sz w:val="22"/>
                <w:szCs w:val="22"/>
              </w:rPr>
            </w:pPr>
            <w:r>
              <w:rPr>
                <w:color w:val="000000"/>
              </w:rPr>
              <w:t>Абазинский район</w:t>
            </w:r>
          </w:p>
        </w:tc>
        <w:tc>
          <w:tcPr>
            <w:tcW w:w="1275" w:type="dxa"/>
            <w:vMerge/>
            <w:vAlign w:val="center"/>
          </w:tcPr>
          <w:p w14:paraId="111EA34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F6A9CC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80E740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EA60678" w14:textId="77777777" w:rsidTr="00DC6495">
        <w:trPr>
          <w:trHeight w:val="20"/>
        </w:trPr>
        <w:tc>
          <w:tcPr>
            <w:tcW w:w="704" w:type="dxa"/>
            <w:vMerge/>
            <w:vAlign w:val="center"/>
          </w:tcPr>
          <w:p w14:paraId="0A5A3ACA"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28E1B0B" w14:textId="77777777" w:rsidR="00DF3F25" w:rsidRPr="00CE68CA" w:rsidRDefault="00DF3F25" w:rsidP="00DC6495">
            <w:pPr>
              <w:ind w:firstLine="0"/>
              <w:rPr>
                <w:color w:val="000000"/>
                <w:sz w:val="22"/>
                <w:szCs w:val="22"/>
              </w:rPr>
            </w:pPr>
            <w:r>
              <w:rPr>
                <w:color w:val="000000"/>
              </w:rPr>
              <w:t>п. Белая Гора</w:t>
            </w:r>
          </w:p>
        </w:tc>
        <w:tc>
          <w:tcPr>
            <w:tcW w:w="1985" w:type="dxa"/>
            <w:tcBorders>
              <w:top w:val="nil"/>
              <w:left w:val="single" w:sz="4" w:space="0" w:color="auto"/>
              <w:bottom w:val="single" w:sz="4" w:space="0" w:color="auto"/>
              <w:right w:val="single" w:sz="4" w:space="0" w:color="auto"/>
            </w:tcBorders>
            <w:vAlign w:val="center"/>
          </w:tcPr>
          <w:p w14:paraId="60B04FA8"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66ECD7F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726FDB2"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DDF680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C33F8C6" w14:textId="77777777" w:rsidTr="00DC6495">
        <w:trPr>
          <w:trHeight w:val="20"/>
        </w:trPr>
        <w:tc>
          <w:tcPr>
            <w:tcW w:w="704" w:type="dxa"/>
            <w:vMerge/>
            <w:vAlign w:val="center"/>
          </w:tcPr>
          <w:p w14:paraId="6252F917"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42ADCD8" w14:textId="77777777" w:rsidR="00DF3F25" w:rsidRPr="00CE68CA" w:rsidRDefault="00DF3F25" w:rsidP="00DC6495">
            <w:pPr>
              <w:ind w:firstLine="0"/>
              <w:rPr>
                <w:color w:val="000000"/>
                <w:sz w:val="22"/>
                <w:szCs w:val="22"/>
              </w:rPr>
            </w:pPr>
            <w:r>
              <w:rPr>
                <w:color w:val="000000"/>
              </w:rPr>
              <w:t>пгт. Медногорский</w:t>
            </w:r>
          </w:p>
        </w:tc>
        <w:tc>
          <w:tcPr>
            <w:tcW w:w="1985" w:type="dxa"/>
            <w:tcBorders>
              <w:top w:val="nil"/>
              <w:left w:val="single" w:sz="4" w:space="0" w:color="auto"/>
              <w:bottom w:val="single" w:sz="4" w:space="0" w:color="auto"/>
              <w:right w:val="single" w:sz="4" w:space="0" w:color="auto"/>
            </w:tcBorders>
            <w:vAlign w:val="center"/>
          </w:tcPr>
          <w:p w14:paraId="1B671D1E"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5DD4C8C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727AC6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80D95AD"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0A78150" w14:textId="77777777" w:rsidTr="00DC6495">
        <w:trPr>
          <w:trHeight w:val="20"/>
        </w:trPr>
        <w:tc>
          <w:tcPr>
            <w:tcW w:w="704" w:type="dxa"/>
            <w:vMerge/>
            <w:vAlign w:val="center"/>
          </w:tcPr>
          <w:p w14:paraId="10DB7F2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FA8B522" w14:textId="77777777" w:rsidR="00DF3F25" w:rsidRPr="00CE68CA" w:rsidRDefault="00DF3F25" w:rsidP="00DC6495">
            <w:pPr>
              <w:ind w:firstLine="0"/>
              <w:rPr>
                <w:color w:val="000000"/>
                <w:sz w:val="22"/>
                <w:szCs w:val="22"/>
              </w:rPr>
            </w:pPr>
            <w:r>
              <w:rPr>
                <w:color w:val="000000"/>
              </w:rPr>
              <w:t>пгт. Новый Карачай</w:t>
            </w:r>
          </w:p>
        </w:tc>
        <w:tc>
          <w:tcPr>
            <w:tcW w:w="1985" w:type="dxa"/>
            <w:tcBorders>
              <w:top w:val="nil"/>
              <w:left w:val="single" w:sz="4" w:space="0" w:color="auto"/>
              <w:bottom w:val="single" w:sz="4" w:space="0" w:color="auto"/>
              <w:right w:val="single" w:sz="4" w:space="0" w:color="auto"/>
            </w:tcBorders>
            <w:vAlign w:val="center"/>
          </w:tcPr>
          <w:p w14:paraId="1639B045"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3E2C1584"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C42499C"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60ECBA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B3C290F" w14:textId="77777777" w:rsidTr="00DC6495">
        <w:trPr>
          <w:trHeight w:val="20"/>
        </w:trPr>
        <w:tc>
          <w:tcPr>
            <w:tcW w:w="704" w:type="dxa"/>
            <w:vMerge/>
            <w:vAlign w:val="center"/>
          </w:tcPr>
          <w:p w14:paraId="0518A405"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D591202" w14:textId="77777777" w:rsidR="00DF3F25" w:rsidRPr="00CE68CA" w:rsidRDefault="00DF3F25" w:rsidP="00DC6495">
            <w:pPr>
              <w:ind w:firstLine="0"/>
              <w:rPr>
                <w:color w:val="000000"/>
                <w:sz w:val="22"/>
                <w:szCs w:val="22"/>
              </w:rPr>
            </w:pPr>
            <w:r>
              <w:rPr>
                <w:color w:val="000000"/>
              </w:rPr>
              <w:t>с. Важное</w:t>
            </w:r>
          </w:p>
        </w:tc>
        <w:tc>
          <w:tcPr>
            <w:tcW w:w="1985" w:type="dxa"/>
            <w:tcBorders>
              <w:top w:val="nil"/>
              <w:left w:val="single" w:sz="4" w:space="0" w:color="auto"/>
              <w:bottom w:val="single" w:sz="4" w:space="0" w:color="auto"/>
              <w:right w:val="single" w:sz="4" w:space="0" w:color="auto"/>
            </w:tcBorders>
            <w:vAlign w:val="center"/>
          </w:tcPr>
          <w:p w14:paraId="7D14A76C"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1C67CC21"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50EC50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2AABDB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AC4CA9B" w14:textId="77777777" w:rsidTr="00DC6495">
        <w:trPr>
          <w:trHeight w:val="20"/>
        </w:trPr>
        <w:tc>
          <w:tcPr>
            <w:tcW w:w="704" w:type="dxa"/>
            <w:vMerge/>
            <w:vAlign w:val="center"/>
          </w:tcPr>
          <w:p w14:paraId="2E0004A9"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1BF8390" w14:textId="77777777" w:rsidR="00DF3F25" w:rsidRPr="00CE68CA" w:rsidRDefault="00DF3F25" w:rsidP="00DC6495">
            <w:pPr>
              <w:ind w:firstLine="0"/>
              <w:rPr>
                <w:color w:val="000000"/>
                <w:sz w:val="22"/>
                <w:szCs w:val="22"/>
              </w:rPr>
            </w:pPr>
            <w:r>
              <w:rPr>
                <w:color w:val="000000"/>
              </w:rPr>
              <w:t>с. Пригородное</w:t>
            </w:r>
          </w:p>
        </w:tc>
        <w:tc>
          <w:tcPr>
            <w:tcW w:w="1985" w:type="dxa"/>
            <w:tcBorders>
              <w:top w:val="nil"/>
              <w:left w:val="single" w:sz="4" w:space="0" w:color="auto"/>
              <w:bottom w:val="single" w:sz="4" w:space="0" w:color="auto"/>
              <w:right w:val="single" w:sz="4" w:space="0" w:color="auto"/>
            </w:tcBorders>
            <w:vAlign w:val="center"/>
          </w:tcPr>
          <w:p w14:paraId="3B26FFAF"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622BA44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F4A317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C58EE90"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51D96D4" w14:textId="77777777" w:rsidTr="00DC6495">
        <w:trPr>
          <w:trHeight w:val="20"/>
        </w:trPr>
        <w:tc>
          <w:tcPr>
            <w:tcW w:w="704" w:type="dxa"/>
            <w:vMerge/>
            <w:vAlign w:val="center"/>
          </w:tcPr>
          <w:p w14:paraId="0A9D49F2"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F2A6DC7" w14:textId="77777777" w:rsidR="00DF3F25" w:rsidRPr="00CE68CA" w:rsidRDefault="00DF3F25" w:rsidP="00DC6495">
            <w:pPr>
              <w:ind w:firstLine="0"/>
              <w:rPr>
                <w:color w:val="000000"/>
                <w:sz w:val="22"/>
                <w:szCs w:val="22"/>
              </w:rPr>
            </w:pPr>
            <w:r>
              <w:rPr>
                <w:color w:val="000000"/>
              </w:rPr>
              <w:t>с. Терезе</w:t>
            </w:r>
          </w:p>
        </w:tc>
        <w:tc>
          <w:tcPr>
            <w:tcW w:w="1985" w:type="dxa"/>
            <w:tcBorders>
              <w:top w:val="nil"/>
              <w:left w:val="single" w:sz="4" w:space="0" w:color="auto"/>
              <w:bottom w:val="single" w:sz="4" w:space="0" w:color="auto"/>
              <w:right w:val="single" w:sz="4" w:space="0" w:color="auto"/>
            </w:tcBorders>
            <w:vAlign w:val="center"/>
          </w:tcPr>
          <w:p w14:paraId="29C25338"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1EFF62B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67AB204"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C0C0B6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B5BAE02" w14:textId="77777777" w:rsidTr="00DC6495">
        <w:trPr>
          <w:trHeight w:val="20"/>
        </w:trPr>
        <w:tc>
          <w:tcPr>
            <w:tcW w:w="704" w:type="dxa"/>
            <w:vMerge/>
            <w:vAlign w:val="center"/>
          </w:tcPr>
          <w:p w14:paraId="7B300FF7"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DE16579" w14:textId="77777777" w:rsidR="00DF3F25" w:rsidRPr="00CE68CA" w:rsidRDefault="00DF3F25" w:rsidP="00DC6495">
            <w:pPr>
              <w:ind w:firstLine="0"/>
              <w:rPr>
                <w:color w:val="000000"/>
                <w:sz w:val="22"/>
                <w:szCs w:val="22"/>
              </w:rPr>
            </w:pPr>
            <w:r>
              <w:rPr>
                <w:color w:val="000000"/>
              </w:rPr>
              <w:t>ст. Зеленчукская</w:t>
            </w:r>
          </w:p>
        </w:tc>
        <w:tc>
          <w:tcPr>
            <w:tcW w:w="1985" w:type="dxa"/>
            <w:tcBorders>
              <w:top w:val="nil"/>
              <w:left w:val="single" w:sz="4" w:space="0" w:color="auto"/>
              <w:bottom w:val="single" w:sz="4" w:space="0" w:color="auto"/>
              <w:right w:val="single" w:sz="4" w:space="0" w:color="auto"/>
            </w:tcBorders>
            <w:vAlign w:val="center"/>
          </w:tcPr>
          <w:p w14:paraId="4AFEBEC7"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29E9C0D2"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796FAA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61B9624"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7A1C4EE" w14:textId="77777777" w:rsidTr="00DC6495">
        <w:trPr>
          <w:trHeight w:val="20"/>
        </w:trPr>
        <w:tc>
          <w:tcPr>
            <w:tcW w:w="704" w:type="dxa"/>
            <w:vMerge/>
            <w:vAlign w:val="center"/>
          </w:tcPr>
          <w:p w14:paraId="772F4EC7"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CEE1024" w14:textId="77777777" w:rsidR="00DF3F25" w:rsidRPr="00CE68CA" w:rsidRDefault="00DF3F25" w:rsidP="00DC6495">
            <w:pPr>
              <w:ind w:firstLine="0"/>
              <w:rPr>
                <w:color w:val="000000"/>
                <w:sz w:val="22"/>
                <w:szCs w:val="22"/>
              </w:rPr>
            </w:pPr>
            <w:r>
              <w:rPr>
                <w:color w:val="000000"/>
              </w:rPr>
              <w:t>ст. Красногорская</w:t>
            </w:r>
          </w:p>
        </w:tc>
        <w:tc>
          <w:tcPr>
            <w:tcW w:w="1985" w:type="dxa"/>
            <w:tcBorders>
              <w:top w:val="nil"/>
              <w:left w:val="single" w:sz="4" w:space="0" w:color="auto"/>
              <w:bottom w:val="single" w:sz="4" w:space="0" w:color="auto"/>
              <w:right w:val="single" w:sz="4" w:space="0" w:color="auto"/>
            </w:tcBorders>
            <w:vAlign w:val="center"/>
          </w:tcPr>
          <w:p w14:paraId="03EE2BFE"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631A6CF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7D21FD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31C16C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379546C" w14:textId="77777777" w:rsidTr="00DC6495">
        <w:trPr>
          <w:trHeight w:val="20"/>
        </w:trPr>
        <w:tc>
          <w:tcPr>
            <w:tcW w:w="704" w:type="dxa"/>
            <w:vMerge/>
            <w:vAlign w:val="center"/>
          </w:tcPr>
          <w:p w14:paraId="640C97A1"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221EC08" w14:textId="77777777" w:rsidR="00DF3F25" w:rsidRPr="00CE68CA" w:rsidRDefault="00DF3F25" w:rsidP="00DC6495">
            <w:pPr>
              <w:ind w:firstLine="0"/>
              <w:rPr>
                <w:color w:val="000000"/>
                <w:sz w:val="22"/>
                <w:szCs w:val="22"/>
              </w:rPr>
            </w:pPr>
            <w:r>
              <w:rPr>
                <w:color w:val="000000"/>
              </w:rPr>
              <w:t>а. Ново-Хумаринский</w:t>
            </w:r>
          </w:p>
        </w:tc>
        <w:tc>
          <w:tcPr>
            <w:tcW w:w="1985" w:type="dxa"/>
            <w:tcBorders>
              <w:top w:val="nil"/>
              <w:left w:val="single" w:sz="4" w:space="0" w:color="auto"/>
              <w:bottom w:val="single" w:sz="4" w:space="0" w:color="auto"/>
              <w:right w:val="single" w:sz="4" w:space="0" w:color="auto"/>
            </w:tcBorders>
            <w:vAlign w:val="center"/>
          </w:tcPr>
          <w:p w14:paraId="7A68C200"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1FE764B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B0EF3A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7A72D1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A7B9DCE" w14:textId="77777777" w:rsidTr="00DC6495">
        <w:trPr>
          <w:trHeight w:val="20"/>
        </w:trPr>
        <w:tc>
          <w:tcPr>
            <w:tcW w:w="704" w:type="dxa"/>
            <w:vMerge/>
            <w:vAlign w:val="center"/>
          </w:tcPr>
          <w:p w14:paraId="20A88C4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D1944FE" w14:textId="77777777" w:rsidR="00DF3F25" w:rsidRPr="00CE68CA" w:rsidRDefault="00DF3F25" w:rsidP="00DC6495">
            <w:pPr>
              <w:ind w:firstLine="0"/>
              <w:rPr>
                <w:color w:val="000000"/>
                <w:sz w:val="22"/>
                <w:szCs w:val="22"/>
              </w:rPr>
            </w:pPr>
            <w:r>
              <w:rPr>
                <w:color w:val="000000"/>
              </w:rPr>
              <w:t>а. Псаучье-Дахе</w:t>
            </w:r>
          </w:p>
        </w:tc>
        <w:tc>
          <w:tcPr>
            <w:tcW w:w="1985" w:type="dxa"/>
            <w:tcBorders>
              <w:top w:val="nil"/>
              <w:left w:val="single" w:sz="4" w:space="0" w:color="auto"/>
              <w:bottom w:val="single" w:sz="4" w:space="0" w:color="auto"/>
              <w:right w:val="single" w:sz="4" w:space="0" w:color="auto"/>
            </w:tcBorders>
            <w:vAlign w:val="center"/>
          </w:tcPr>
          <w:p w14:paraId="4D78CAFE"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2E1062E4"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5AE9EE4"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712776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1CDB5D3" w14:textId="77777777" w:rsidTr="00DC6495">
        <w:trPr>
          <w:trHeight w:val="20"/>
        </w:trPr>
        <w:tc>
          <w:tcPr>
            <w:tcW w:w="704" w:type="dxa"/>
            <w:vMerge/>
            <w:vAlign w:val="center"/>
          </w:tcPr>
          <w:p w14:paraId="7361DD8C"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C7D2B7D" w14:textId="77777777" w:rsidR="00DF3F25" w:rsidRPr="00CE68CA" w:rsidRDefault="00DF3F25" w:rsidP="00DC6495">
            <w:pPr>
              <w:ind w:firstLine="0"/>
              <w:rPr>
                <w:color w:val="000000"/>
                <w:sz w:val="22"/>
                <w:szCs w:val="22"/>
              </w:rPr>
            </w:pPr>
            <w:r>
              <w:rPr>
                <w:color w:val="000000"/>
              </w:rPr>
              <w:t>а. Новая Джегута</w:t>
            </w:r>
          </w:p>
        </w:tc>
        <w:tc>
          <w:tcPr>
            <w:tcW w:w="1985" w:type="dxa"/>
            <w:tcBorders>
              <w:top w:val="nil"/>
              <w:left w:val="single" w:sz="4" w:space="0" w:color="auto"/>
              <w:bottom w:val="single" w:sz="4" w:space="0" w:color="auto"/>
              <w:right w:val="single" w:sz="4" w:space="0" w:color="auto"/>
            </w:tcBorders>
            <w:vAlign w:val="center"/>
          </w:tcPr>
          <w:p w14:paraId="38FA15FB"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6D2A012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F7BB74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833AF0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766A56D" w14:textId="77777777" w:rsidTr="00DC6495">
        <w:trPr>
          <w:trHeight w:val="20"/>
        </w:trPr>
        <w:tc>
          <w:tcPr>
            <w:tcW w:w="704" w:type="dxa"/>
            <w:vMerge/>
            <w:vAlign w:val="center"/>
          </w:tcPr>
          <w:p w14:paraId="4BC507D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0C99E30" w14:textId="77777777" w:rsidR="00DF3F25" w:rsidRPr="00CE68CA" w:rsidRDefault="00DF3F25" w:rsidP="00DC6495">
            <w:pPr>
              <w:ind w:firstLine="0"/>
              <w:rPr>
                <w:color w:val="000000"/>
                <w:sz w:val="22"/>
                <w:szCs w:val="22"/>
              </w:rPr>
            </w:pPr>
            <w:r>
              <w:rPr>
                <w:color w:val="000000"/>
              </w:rPr>
              <w:t>п. Аксу</w:t>
            </w:r>
          </w:p>
        </w:tc>
        <w:tc>
          <w:tcPr>
            <w:tcW w:w="1985" w:type="dxa"/>
            <w:tcBorders>
              <w:top w:val="nil"/>
              <w:left w:val="single" w:sz="4" w:space="0" w:color="auto"/>
              <w:bottom w:val="single" w:sz="4" w:space="0" w:color="auto"/>
              <w:right w:val="single" w:sz="4" w:space="0" w:color="auto"/>
            </w:tcBorders>
            <w:vAlign w:val="center"/>
          </w:tcPr>
          <w:p w14:paraId="31C6904C"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299A8CE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91D275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E7B9DEE"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02C0909" w14:textId="77777777" w:rsidTr="00DC6495">
        <w:trPr>
          <w:trHeight w:val="20"/>
        </w:trPr>
        <w:tc>
          <w:tcPr>
            <w:tcW w:w="704" w:type="dxa"/>
            <w:vMerge/>
            <w:vAlign w:val="center"/>
          </w:tcPr>
          <w:p w14:paraId="47E52B0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DAF8820" w14:textId="77777777" w:rsidR="00DF3F25" w:rsidRPr="00CE68CA" w:rsidRDefault="00DF3F25" w:rsidP="00DC6495">
            <w:pPr>
              <w:ind w:firstLine="0"/>
              <w:rPr>
                <w:color w:val="000000"/>
                <w:sz w:val="22"/>
                <w:szCs w:val="22"/>
              </w:rPr>
            </w:pPr>
            <w:r>
              <w:rPr>
                <w:color w:val="000000"/>
              </w:rPr>
              <w:t>п. Бавуко</w:t>
            </w:r>
          </w:p>
        </w:tc>
        <w:tc>
          <w:tcPr>
            <w:tcW w:w="1985" w:type="dxa"/>
            <w:tcBorders>
              <w:top w:val="nil"/>
              <w:left w:val="single" w:sz="4" w:space="0" w:color="auto"/>
              <w:bottom w:val="single" w:sz="4" w:space="0" w:color="auto"/>
              <w:right w:val="single" w:sz="4" w:space="0" w:color="auto"/>
            </w:tcBorders>
            <w:vAlign w:val="center"/>
          </w:tcPr>
          <w:p w14:paraId="12060766"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0C568A62"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F077929"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CC01681"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2D6B424" w14:textId="77777777" w:rsidTr="00DC6495">
        <w:trPr>
          <w:trHeight w:val="20"/>
        </w:trPr>
        <w:tc>
          <w:tcPr>
            <w:tcW w:w="704" w:type="dxa"/>
            <w:vMerge/>
            <w:vAlign w:val="center"/>
          </w:tcPr>
          <w:p w14:paraId="7463849E"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8E3A63F" w14:textId="77777777" w:rsidR="00DF3F25" w:rsidRPr="00CE68CA" w:rsidRDefault="00DF3F25" w:rsidP="00DC6495">
            <w:pPr>
              <w:ind w:firstLine="0"/>
              <w:rPr>
                <w:color w:val="000000"/>
                <w:sz w:val="22"/>
                <w:szCs w:val="22"/>
              </w:rPr>
            </w:pPr>
            <w:r>
              <w:rPr>
                <w:color w:val="000000"/>
              </w:rPr>
              <w:t>п. Коммунстрой</w:t>
            </w:r>
          </w:p>
        </w:tc>
        <w:tc>
          <w:tcPr>
            <w:tcW w:w="1985" w:type="dxa"/>
            <w:tcBorders>
              <w:top w:val="nil"/>
              <w:left w:val="single" w:sz="4" w:space="0" w:color="auto"/>
              <w:bottom w:val="single" w:sz="4" w:space="0" w:color="auto"/>
              <w:right w:val="single" w:sz="4" w:space="0" w:color="auto"/>
            </w:tcBorders>
            <w:vAlign w:val="center"/>
          </w:tcPr>
          <w:p w14:paraId="406D9AAD"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47D3A5E1"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D8F8A13"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6B0AC8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3F0D67B" w14:textId="77777777" w:rsidTr="00DC6495">
        <w:trPr>
          <w:trHeight w:val="20"/>
        </w:trPr>
        <w:tc>
          <w:tcPr>
            <w:tcW w:w="704" w:type="dxa"/>
            <w:vMerge/>
            <w:vAlign w:val="center"/>
          </w:tcPr>
          <w:p w14:paraId="61C9BCC4"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35B966E" w14:textId="77777777" w:rsidR="00DF3F25" w:rsidRPr="00CE68CA" w:rsidRDefault="00DF3F25" w:rsidP="00DC6495">
            <w:pPr>
              <w:ind w:firstLine="0"/>
              <w:rPr>
                <w:color w:val="000000"/>
                <w:sz w:val="22"/>
                <w:szCs w:val="22"/>
              </w:rPr>
            </w:pPr>
            <w:r>
              <w:rPr>
                <w:color w:val="000000"/>
              </w:rPr>
              <w:t>п. Мичуринский</w:t>
            </w:r>
          </w:p>
        </w:tc>
        <w:tc>
          <w:tcPr>
            <w:tcW w:w="1985" w:type="dxa"/>
            <w:tcBorders>
              <w:top w:val="nil"/>
              <w:left w:val="single" w:sz="4" w:space="0" w:color="auto"/>
              <w:bottom w:val="single" w:sz="4" w:space="0" w:color="auto"/>
              <w:right w:val="single" w:sz="4" w:space="0" w:color="auto"/>
            </w:tcBorders>
            <w:vAlign w:val="center"/>
          </w:tcPr>
          <w:p w14:paraId="3BA6AAAA"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03EE182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0211BD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136874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7EA044F" w14:textId="77777777" w:rsidTr="00DC6495">
        <w:trPr>
          <w:trHeight w:val="20"/>
        </w:trPr>
        <w:tc>
          <w:tcPr>
            <w:tcW w:w="704" w:type="dxa"/>
            <w:vMerge/>
            <w:vAlign w:val="center"/>
          </w:tcPr>
          <w:p w14:paraId="59611A4D"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D3AF235" w14:textId="77777777" w:rsidR="00DF3F25" w:rsidRPr="00CE68CA" w:rsidRDefault="00DF3F25" w:rsidP="00DC6495">
            <w:pPr>
              <w:ind w:firstLine="0"/>
              <w:rPr>
                <w:color w:val="000000"/>
                <w:sz w:val="22"/>
                <w:szCs w:val="22"/>
              </w:rPr>
            </w:pPr>
            <w:r>
              <w:rPr>
                <w:color w:val="000000"/>
              </w:rPr>
              <w:t>с. Даусуз</w:t>
            </w:r>
          </w:p>
        </w:tc>
        <w:tc>
          <w:tcPr>
            <w:tcW w:w="1985" w:type="dxa"/>
            <w:tcBorders>
              <w:top w:val="nil"/>
              <w:left w:val="single" w:sz="4" w:space="0" w:color="auto"/>
              <w:bottom w:val="single" w:sz="4" w:space="0" w:color="auto"/>
              <w:right w:val="single" w:sz="4" w:space="0" w:color="auto"/>
            </w:tcBorders>
            <w:vAlign w:val="center"/>
          </w:tcPr>
          <w:p w14:paraId="596ACD38"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714FC1D2"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BCB8562"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9C8D040"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C9A7760" w14:textId="77777777" w:rsidTr="00DC6495">
        <w:trPr>
          <w:trHeight w:val="20"/>
        </w:trPr>
        <w:tc>
          <w:tcPr>
            <w:tcW w:w="704" w:type="dxa"/>
            <w:vMerge/>
            <w:vAlign w:val="center"/>
          </w:tcPr>
          <w:p w14:paraId="47B43B77"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85A2C3B" w14:textId="77777777" w:rsidR="00DF3F25" w:rsidRPr="00CE68CA" w:rsidRDefault="00DF3F25" w:rsidP="00DC6495">
            <w:pPr>
              <w:ind w:firstLine="0"/>
              <w:rPr>
                <w:color w:val="000000"/>
                <w:sz w:val="22"/>
                <w:szCs w:val="22"/>
              </w:rPr>
            </w:pPr>
            <w:r>
              <w:rPr>
                <w:color w:val="000000"/>
              </w:rPr>
              <w:t>с. Ильичевское</w:t>
            </w:r>
          </w:p>
        </w:tc>
        <w:tc>
          <w:tcPr>
            <w:tcW w:w="1985" w:type="dxa"/>
            <w:tcBorders>
              <w:top w:val="nil"/>
              <w:left w:val="single" w:sz="4" w:space="0" w:color="auto"/>
              <w:bottom w:val="single" w:sz="4" w:space="0" w:color="auto"/>
              <w:right w:val="single" w:sz="4" w:space="0" w:color="auto"/>
            </w:tcBorders>
            <w:vAlign w:val="center"/>
          </w:tcPr>
          <w:p w14:paraId="665FB1C4"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0033A05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79B184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3FF1A22"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10BBF80" w14:textId="77777777" w:rsidTr="00DC6495">
        <w:trPr>
          <w:trHeight w:val="20"/>
        </w:trPr>
        <w:tc>
          <w:tcPr>
            <w:tcW w:w="704" w:type="dxa"/>
            <w:vMerge/>
            <w:vAlign w:val="center"/>
          </w:tcPr>
          <w:p w14:paraId="6CE25C70" w14:textId="77777777" w:rsidR="00DF3F25"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301283A" w14:textId="77777777" w:rsidR="00DF3F25" w:rsidRPr="00CE68CA" w:rsidRDefault="00DF3F25" w:rsidP="00DC6495">
            <w:pPr>
              <w:ind w:firstLine="0"/>
              <w:rPr>
                <w:color w:val="000000"/>
                <w:sz w:val="22"/>
                <w:szCs w:val="22"/>
              </w:rPr>
            </w:pPr>
            <w:r>
              <w:rPr>
                <w:color w:val="000000"/>
              </w:rPr>
              <w:t>с. Красный Курган</w:t>
            </w:r>
          </w:p>
        </w:tc>
        <w:tc>
          <w:tcPr>
            <w:tcW w:w="1985" w:type="dxa"/>
            <w:tcBorders>
              <w:top w:val="nil"/>
              <w:left w:val="single" w:sz="4" w:space="0" w:color="auto"/>
              <w:bottom w:val="single" w:sz="4" w:space="0" w:color="auto"/>
              <w:right w:val="single" w:sz="4" w:space="0" w:color="auto"/>
            </w:tcBorders>
            <w:vAlign w:val="center"/>
          </w:tcPr>
          <w:p w14:paraId="1E711682"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7379401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D9D4592"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582ABF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6F56F0E" w14:textId="77777777" w:rsidTr="00DC6495">
        <w:trPr>
          <w:trHeight w:val="20"/>
        </w:trPr>
        <w:tc>
          <w:tcPr>
            <w:tcW w:w="704" w:type="dxa"/>
            <w:vMerge/>
            <w:vAlign w:val="center"/>
          </w:tcPr>
          <w:p w14:paraId="1ABE881D"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A78889E" w14:textId="77777777" w:rsidR="00DF3F25" w:rsidRPr="00CE68CA" w:rsidRDefault="00DF3F25" w:rsidP="00DC6495">
            <w:pPr>
              <w:ind w:firstLine="0"/>
              <w:rPr>
                <w:color w:val="000000"/>
                <w:sz w:val="22"/>
                <w:szCs w:val="22"/>
              </w:rPr>
            </w:pPr>
            <w:r>
              <w:rPr>
                <w:color w:val="000000"/>
              </w:rPr>
              <w:t>ст. Кардоникская</w:t>
            </w:r>
          </w:p>
        </w:tc>
        <w:tc>
          <w:tcPr>
            <w:tcW w:w="1985" w:type="dxa"/>
            <w:tcBorders>
              <w:top w:val="nil"/>
              <w:left w:val="single" w:sz="4" w:space="0" w:color="auto"/>
              <w:bottom w:val="single" w:sz="4" w:space="0" w:color="auto"/>
              <w:right w:val="single" w:sz="4" w:space="0" w:color="auto"/>
            </w:tcBorders>
            <w:vAlign w:val="center"/>
          </w:tcPr>
          <w:p w14:paraId="1D1DE533"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1EEE9A2A"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29CFF6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BFF94A0"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1A7FCAE" w14:textId="77777777" w:rsidTr="00DC6495">
        <w:trPr>
          <w:trHeight w:val="20"/>
        </w:trPr>
        <w:tc>
          <w:tcPr>
            <w:tcW w:w="704" w:type="dxa"/>
            <w:vMerge w:val="restart"/>
            <w:vAlign w:val="center"/>
          </w:tcPr>
          <w:p w14:paraId="00B23705"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FF56081" w14:textId="77777777" w:rsidR="00DF3F25" w:rsidRPr="00E167E6" w:rsidRDefault="00DF3F25" w:rsidP="00DC6495">
            <w:pPr>
              <w:ind w:firstLine="0"/>
              <w:rPr>
                <w:sz w:val="22"/>
                <w:szCs w:val="22"/>
              </w:rPr>
            </w:pPr>
            <w:r w:rsidRPr="00E167E6">
              <w:rPr>
                <w:color w:val="000000"/>
              </w:rPr>
              <w:t>а. Каменномост</w:t>
            </w:r>
          </w:p>
        </w:tc>
        <w:tc>
          <w:tcPr>
            <w:tcW w:w="1985" w:type="dxa"/>
            <w:tcBorders>
              <w:top w:val="single" w:sz="4" w:space="0" w:color="auto"/>
              <w:left w:val="single" w:sz="4" w:space="0" w:color="auto"/>
              <w:bottom w:val="single" w:sz="4" w:space="0" w:color="auto"/>
              <w:right w:val="single" w:sz="4" w:space="0" w:color="auto"/>
            </w:tcBorders>
            <w:vAlign w:val="center"/>
          </w:tcPr>
          <w:p w14:paraId="13841CB8" w14:textId="77777777" w:rsidR="00DF3F25" w:rsidRPr="00CE68CA" w:rsidRDefault="00DF3F25" w:rsidP="00DC6495">
            <w:pPr>
              <w:ind w:firstLine="0"/>
              <w:rPr>
                <w:sz w:val="22"/>
                <w:szCs w:val="22"/>
              </w:rPr>
            </w:pPr>
            <w:r>
              <w:rPr>
                <w:color w:val="000000"/>
              </w:rPr>
              <w:t>Карачаевский район</w:t>
            </w:r>
          </w:p>
        </w:tc>
        <w:tc>
          <w:tcPr>
            <w:tcW w:w="1275" w:type="dxa"/>
            <w:vMerge w:val="restart"/>
            <w:vAlign w:val="center"/>
          </w:tcPr>
          <w:p w14:paraId="4E4E7458"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47</w:t>
            </w:r>
          </w:p>
        </w:tc>
        <w:tc>
          <w:tcPr>
            <w:tcW w:w="1843" w:type="dxa"/>
            <w:vMerge w:val="restart"/>
            <w:vAlign w:val="center"/>
          </w:tcPr>
          <w:p w14:paraId="32D221F8"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375,00</w:t>
            </w:r>
            <w:r>
              <w:rPr>
                <w:sz w:val="22"/>
                <w:szCs w:val="22"/>
              </w:rPr>
              <w:t xml:space="preserve"> </w:t>
            </w:r>
            <w:r w:rsidRPr="00CE68CA">
              <w:rPr>
                <w:sz w:val="22"/>
                <w:szCs w:val="22"/>
              </w:rPr>
              <w:t>-</w:t>
            </w:r>
            <w:r>
              <w:rPr>
                <w:sz w:val="22"/>
                <w:szCs w:val="22"/>
              </w:rPr>
              <w:t xml:space="preserve"> </w:t>
            </w:r>
            <w:r w:rsidRPr="001D22AB">
              <w:rPr>
                <w:sz w:val="22"/>
                <w:szCs w:val="22"/>
              </w:rPr>
              <w:t>2 222,22</w:t>
            </w:r>
          </w:p>
        </w:tc>
        <w:tc>
          <w:tcPr>
            <w:tcW w:w="1418" w:type="dxa"/>
            <w:vMerge w:val="restart"/>
            <w:vAlign w:val="center"/>
          </w:tcPr>
          <w:p w14:paraId="426E044E"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866,75</w:t>
            </w:r>
          </w:p>
        </w:tc>
      </w:tr>
      <w:tr w:rsidR="00DF3F25" w:rsidRPr="00CE68CA" w14:paraId="190F3F02" w14:textId="77777777" w:rsidTr="00DC6495">
        <w:trPr>
          <w:trHeight w:val="20"/>
        </w:trPr>
        <w:tc>
          <w:tcPr>
            <w:tcW w:w="704" w:type="dxa"/>
            <w:vMerge/>
            <w:vAlign w:val="center"/>
          </w:tcPr>
          <w:p w14:paraId="7495589A"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751165" w14:textId="77777777" w:rsidR="00DF3F25" w:rsidRPr="00E167E6" w:rsidRDefault="00DF3F25" w:rsidP="00DC6495">
            <w:pPr>
              <w:ind w:firstLine="0"/>
              <w:rPr>
                <w:sz w:val="22"/>
                <w:szCs w:val="22"/>
              </w:rPr>
            </w:pPr>
            <w:r w:rsidRPr="00E167E6">
              <w:rPr>
                <w:color w:val="000000"/>
              </w:rPr>
              <w:t>с. Садовое</w:t>
            </w:r>
          </w:p>
        </w:tc>
        <w:tc>
          <w:tcPr>
            <w:tcW w:w="1985" w:type="dxa"/>
            <w:tcBorders>
              <w:top w:val="nil"/>
              <w:left w:val="single" w:sz="4" w:space="0" w:color="auto"/>
              <w:bottom w:val="single" w:sz="4" w:space="0" w:color="auto"/>
              <w:right w:val="single" w:sz="4" w:space="0" w:color="auto"/>
            </w:tcBorders>
            <w:vAlign w:val="center"/>
          </w:tcPr>
          <w:p w14:paraId="46291680" w14:textId="77777777" w:rsidR="00DF3F25" w:rsidRPr="00CE68CA" w:rsidRDefault="00DF3F25" w:rsidP="00DC6495">
            <w:pPr>
              <w:ind w:firstLine="0"/>
              <w:rPr>
                <w:sz w:val="22"/>
                <w:szCs w:val="22"/>
              </w:rPr>
            </w:pPr>
            <w:r>
              <w:rPr>
                <w:color w:val="000000"/>
              </w:rPr>
              <w:t>Адыге-Хабльский район</w:t>
            </w:r>
          </w:p>
        </w:tc>
        <w:tc>
          <w:tcPr>
            <w:tcW w:w="1275" w:type="dxa"/>
            <w:vMerge/>
            <w:vAlign w:val="center"/>
          </w:tcPr>
          <w:p w14:paraId="3150F8E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A6A806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2CDB7C1"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24514CB" w14:textId="77777777" w:rsidTr="00DC6495">
        <w:trPr>
          <w:trHeight w:val="20"/>
        </w:trPr>
        <w:tc>
          <w:tcPr>
            <w:tcW w:w="704" w:type="dxa"/>
            <w:vMerge/>
            <w:vAlign w:val="center"/>
          </w:tcPr>
          <w:p w14:paraId="78F0E5AC"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CA7EF4B" w14:textId="77777777" w:rsidR="00DF3F25" w:rsidRPr="00E167E6" w:rsidRDefault="00DF3F25" w:rsidP="00DC6495">
            <w:pPr>
              <w:ind w:firstLine="0"/>
              <w:rPr>
                <w:sz w:val="22"/>
                <w:szCs w:val="22"/>
              </w:rPr>
            </w:pPr>
            <w:r w:rsidRPr="00E167E6">
              <w:rPr>
                <w:color w:val="000000"/>
              </w:rPr>
              <w:t>ст. Преградная</w:t>
            </w:r>
          </w:p>
        </w:tc>
        <w:tc>
          <w:tcPr>
            <w:tcW w:w="1985" w:type="dxa"/>
            <w:tcBorders>
              <w:top w:val="nil"/>
              <w:left w:val="single" w:sz="4" w:space="0" w:color="auto"/>
              <w:bottom w:val="single" w:sz="4" w:space="0" w:color="auto"/>
              <w:right w:val="single" w:sz="4" w:space="0" w:color="auto"/>
            </w:tcBorders>
            <w:vAlign w:val="center"/>
          </w:tcPr>
          <w:p w14:paraId="6193FB2B" w14:textId="77777777" w:rsidR="00DF3F25" w:rsidRPr="00CE68CA" w:rsidRDefault="00DF3F25" w:rsidP="00DC6495">
            <w:pPr>
              <w:ind w:firstLine="0"/>
              <w:rPr>
                <w:sz w:val="22"/>
                <w:szCs w:val="22"/>
              </w:rPr>
            </w:pPr>
            <w:r>
              <w:rPr>
                <w:color w:val="000000"/>
              </w:rPr>
              <w:t>Урупский район</w:t>
            </w:r>
          </w:p>
        </w:tc>
        <w:tc>
          <w:tcPr>
            <w:tcW w:w="1275" w:type="dxa"/>
            <w:vMerge/>
            <w:vAlign w:val="center"/>
          </w:tcPr>
          <w:p w14:paraId="0517822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1E9E537"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50B6C4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8DC2E3D" w14:textId="77777777" w:rsidTr="00DC6495">
        <w:trPr>
          <w:trHeight w:val="20"/>
        </w:trPr>
        <w:tc>
          <w:tcPr>
            <w:tcW w:w="704" w:type="dxa"/>
            <w:vMerge/>
            <w:vAlign w:val="center"/>
          </w:tcPr>
          <w:p w14:paraId="7F3B6A0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55FE79D" w14:textId="77777777" w:rsidR="00DF3F25" w:rsidRPr="00E167E6" w:rsidRDefault="00DF3F25" w:rsidP="00DC6495">
            <w:pPr>
              <w:ind w:firstLine="0"/>
              <w:rPr>
                <w:color w:val="000000"/>
                <w:sz w:val="22"/>
                <w:szCs w:val="22"/>
              </w:rPr>
            </w:pPr>
            <w:r w:rsidRPr="00E167E6">
              <w:rPr>
                <w:color w:val="000000"/>
              </w:rPr>
              <w:t>а. Апсуа</w:t>
            </w:r>
          </w:p>
        </w:tc>
        <w:tc>
          <w:tcPr>
            <w:tcW w:w="1985" w:type="dxa"/>
            <w:tcBorders>
              <w:top w:val="nil"/>
              <w:left w:val="single" w:sz="4" w:space="0" w:color="auto"/>
              <w:bottom w:val="single" w:sz="4" w:space="0" w:color="auto"/>
              <w:right w:val="single" w:sz="4" w:space="0" w:color="auto"/>
            </w:tcBorders>
            <w:vAlign w:val="center"/>
          </w:tcPr>
          <w:p w14:paraId="6B452DC0"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57F9160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9CF37B5"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D98C57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948F956" w14:textId="77777777" w:rsidTr="00DC6495">
        <w:trPr>
          <w:trHeight w:val="20"/>
        </w:trPr>
        <w:tc>
          <w:tcPr>
            <w:tcW w:w="704" w:type="dxa"/>
            <w:vMerge/>
            <w:vAlign w:val="center"/>
          </w:tcPr>
          <w:p w14:paraId="51E6A31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80A92E7" w14:textId="77777777" w:rsidR="00DF3F25" w:rsidRPr="00E167E6" w:rsidRDefault="00DF3F25" w:rsidP="00DC6495">
            <w:pPr>
              <w:ind w:firstLine="0"/>
              <w:rPr>
                <w:color w:val="000000"/>
                <w:sz w:val="22"/>
                <w:szCs w:val="22"/>
              </w:rPr>
            </w:pPr>
            <w:r w:rsidRPr="00E167E6">
              <w:rPr>
                <w:color w:val="000000"/>
              </w:rPr>
              <w:t>п. Октябрьский</w:t>
            </w:r>
          </w:p>
        </w:tc>
        <w:tc>
          <w:tcPr>
            <w:tcW w:w="1985" w:type="dxa"/>
            <w:tcBorders>
              <w:top w:val="nil"/>
              <w:left w:val="single" w:sz="4" w:space="0" w:color="auto"/>
              <w:bottom w:val="single" w:sz="4" w:space="0" w:color="auto"/>
              <w:right w:val="single" w:sz="4" w:space="0" w:color="auto"/>
            </w:tcBorders>
            <w:vAlign w:val="center"/>
          </w:tcPr>
          <w:p w14:paraId="68B26595"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1EEFF1C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61B214D"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9D9882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FB0C847" w14:textId="77777777" w:rsidTr="00DC6495">
        <w:trPr>
          <w:trHeight w:val="20"/>
        </w:trPr>
        <w:tc>
          <w:tcPr>
            <w:tcW w:w="704" w:type="dxa"/>
            <w:vMerge/>
            <w:vAlign w:val="center"/>
          </w:tcPr>
          <w:p w14:paraId="7F9248C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9FF1A44" w14:textId="77777777" w:rsidR="00DF3F25" w:rsidRPr="00E167E6" w:rsidRDefault="00DF3F25" w:rsidP="00DC6495">
            <w:pPr>
              <w:ind w:firstLine="0"/>
              <w:rPr>
                <w:color w:val="000000"/>
                <w:sz w:val="22"/>
                <w:szCs w:val="22"/>
              </w:rPr>
            </w:pPr>
            <w:r w:rsidRPr="00E167E6">
              <w:rPr>
                <w:color w:val="000000"/>
              </w:rPr>
              <w:t>с. Курджиново</w:t>
            </w:r>
          </w:p>
        </w:tc>
        <w:tc>
          <w:tcPr>
            <w:tcW w:w="1985" w:type="dxa"/>
            <w:tcBorders>
              <w:top w:val="nil"/>
              <w:left w:val="single" w:sz="4" w:space="0" w:color="auto"/>
              <w:bottom w:val="single" w:sz="4" w:space="0" w:color="auto"/>
              <w:right w:val="single" w:sz="4" w:space="0" w:color="auto"/>
            </w:tcBorders>
            <w:vAlign w:val="center"/>
          </w:tcPr>
          <w:p w14:paraId="3A9F750D"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125A3F1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B3397F2"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558EE09"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5356B03" w14:textId="77777777" w:rsidTr="00DC6495">
        <w:trPr>
          <w:trHeight w:val="20"/>
        </w:trPr>
        <w:tc>
          <w:tcPr>
            <w:tcW w:w="704" w:type="dxa"/>
            <w:vMerge/>
            <w:vAlign w:val="center"/>
          </w:tcPr>
          <w:p w14:paraId="6C00331E"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EB5F251" w14:textId="77777777" w:rsidR="00DF3F25" w:rsidRPr="00E167E6" w:rsidRDefault="00DF3F25" w:rsidP="00DC6495">
            <w:pPr>
              <w:ind w:firstLine="0"/>
              <w:rPr>
                <w:color w:val="000000"/>
                <w:sz w:val="22"/>
                <w:szCs w:val="22"/>
              </w:rPr>
            </w:pPr>
            <w:r w:rsidRPr="00E167E6">
              <w:rPr>
                <w:color w:val="000000"/>
              </w:rPr>
              <w:t>а. Ильич</w:t>
            </w:r>
          </w:p>
        </w:tc>
        <w:tc>
          <w:tcPr>
            <w:tcW w:w="1985" w:type="dxa"/>
            <w:tcBorders>
              <w:top w:val="nil"/>
              <w:left w:val="single" w:sz="4" w:space="0" w:color="auto"/>
              <w:bottom w:val="single" w:sz="4" w:space="0" w:color="auto"/>
              <w:right w:val="single" w:sz="4" w:space="0" w:color="auto"/>
            </w:tcBorders>
            <w:vAlign w:val="center"/>
          </w:tcPr>
          <w:p w14:paraId="051E0757"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6C0C360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B815E78"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D11F6CA"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3D89481" w14:textId="77777777" w:rsidTr="00DC6495">
        <w:trPr>
          <w:trHeight w:val="20"/>
        </w:trPr>
        <w:tc>
          <w:tcPr>
            <w:tcW w:w="704" w:type="dxa"/>
            <w:vMerge/>
            <w:vAlign w:val="center"/>
          </w:tcPr>
          <w:p w14:paraId="7D5744CD"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7F77033" w14:textId="77777777" w:rsidR="00DF3F25" w:rsidRPr="00E167E6" w:rsidRDefault="00DF3F25" w:rsidP="00DC6495">
            <w:pPr>
              <w:ind w:firstLine="0"/>
              <w:rPr>
                <w:color w:val="000000"/>
                <w:sz w:val="22"/>
                <w:szCs w:val="22"/>
              </w:rPr>
            </w:pPr>
            <w:r w:rsidRPr="00E167E6">
              <w:rPr>
                <w:color w:val="000000"/>
              </w:rPr>
              <w:t>ст. Исправная</w:t>
            </w:r>
          </w:p>
        </w:tc>
        <w:tc>
          <w:tcPr>
            <w:tcW w:w="1985" w:type="dxa"/>
            <w:tcBorders>
              <w:top w:val="nil"/>
              <w:left w:val="single" w:sz="4" w:space="0" w:color="auto"/>
              <w:bottom w:val="single" w:sz="4" w:space="0" w:color="auto"/>
              <w:right w:val="single" w:sz="4" w:space="0" w:color="auto"/>
            </w:tcBorders>
            <w:vAlign w:val="center"/>
          </w:tcPr>
          <w:p w14:paraId="0A981498"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075ACA5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110104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04DCDB0"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7A55BCC" w14:textId="77777777" w:rsidTr="00DC6495">
        <w:trPr>
          <w:trHeight w:val="20"/>
        </w:trPr>
        <w:tc>
          <w:tcPr>
            <w:tcW w:w="704" w:type="dxa"/>
            <w:vMerge/>
            <w:vAlign w:val="center"/>
          </w:tcPr>
          <w:p w14:paraId="06C6023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54FBA4A" w14:textId="77777777" w:rsidR="00DF3F25" w:rsidRPr="00E167E6" w:rsidRDefault="00DF3F25" w:rsidP="00DC6495">
            <w:pPr>
              <w:ind w:firstLine="0"/>
              <w:rPr>
                <w:color w:val="000000"/>
                <w:sz w:val="22"/>
                <w:szCs w:val="22"/>
              </w:rPr>
            </w:pPr>
            <w:r w:rsidRPr="00E167E6">
              <w:rPr>
                <w:color w:val="000000"/>
              </w:rPr>
              <w:t>ст. Сторожевая</w:t>
            </w:r>
          </w:p>
        </w:tc>
        <w:tc>
          <w:tcPr>
            <w:tcW w:w="1985" w:type="dxa"/>
            <w:tcBorders>
              <w:top w:val="nil"/>
              <w:left w:val="single" w:sz="4" w:space="0" w:color="auto"/>
              <w:bottom w:val="single" w:sz="4" w:space="0" w:color="auto"/>
              <w:right w:val="single" w:sz="4" w:space="0" w:color="auto"/>
            </w:tcBorders>
            <w:vAlign w:val="center"/>
          </w:tcPr>
          <w:p w14:paraId="0EAA9F93"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42B8731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9240509"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5E1EF4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181853D" w14:textId="77777777" w:rsidTr="00DC6495">
        <w:trPr>
          <w:trHeight w:val="20"/>
        </w:trPr>
        <w:tc>
          <w:tcPr>
            <w:tcW w:w="704" w:type="dxa"/>
            <w:vMerge/>
            <w:vAlign w:val="center"/>
          </w:tcPr>
          <w:p w14:paraId="5DBF754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50217C8" w14:textId="77777777" w:rsidR="00DF3F25" w:rsidRPr="00E167E6" w:rsidRDefault="00DF3F25" w:rsidP="00DC6495">
            <w:pPr>
              <w:ind w:firstLine="0"/>
              <w:rPr>
                <w:color w:val="000000"/>
                <w:sz w:val="22"/>
                <w:szCs w:val="22"/>
              </w:rPr>
            </w:pPr>
            <w:r w:rsidRPr="00E167E6">
              <w:rPr>
                <w:color w:val="000000"/>
              </w:rPr>
              <w:t>х. Ново-Исправненский</w:t>
            </w:r>
          </w:p>
        </w:tc>
        <w:tc>
          <w:tcPr>
            <w:tcW w:w="1985" w:type="dxa"/>
            <w:tcBorders>
              <w:top w:val="nil"/>
              <w:left w:val="single" w:sz="4" w:space="0" w:color="auto"/>
              <w:bottom w:val="single" w:sz="4" w:space="0" w:color="auto"/>
              <w:right w:val="single" w:sz="4" w:space="0" w:color="auto"/>
            </w:tcBorders>
            <w:vAlign w:val="center"/>
          </w:tcPr>
          <w:p w14:paraId="0C570CFB"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0299AAF1"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C3F840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BB95F1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E16E768" w14:textId="77777777" w:rsidTr="00DC6495">
        <w:trPr>
          <w:trHeight w:val="20"/>
        </w:trPr>
        <w:tc>
          <w:tcPr>
            <w:tcW w:w="704" w:type="dxa"/>
            <w:vMerge w:val="restart"/>
            <w:vAlign w:val="center"/>
          </w:tcPr>
          <w:p w14:paraId="40E1627B"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18BE30D" w14:textId="77777777" w:rsidR="00DF3F25" w:rsidRPr="000414CD" w:rsidRDefault="00DF3F25" w:rsidP="00DC6495">
            <w:pPr>
              <w:ind w:firstLine="0"/>
              <w:rPr>
                <w:sz w:val="22"/>
                <w:szCs w:val="22"/>
              </w:rPr>
            </w:pPr>
            <w:r w:rsidRPr="000414CD">
              <w:rPr>
                <w:color w:val="000000"/>
              </w:rPr>
              <w:t>п. Кубрань</w:t>
            </w:r>
          </w:p>
        </w:tc>
        <w:tc>
          <w:tcPr>
            <w:tcW w:w="1985" w:type="dxa"/>
            <w:tcBorders>
              <w:top w:val="single" w:sz="4" w:space="0" w:color="auto"/>
              <w:left w:val="single" w:sz="4" w:space="0" w:color="auto"/>
              <w:bottom w:val="single" w:sz="4" w:space="0" w:color="auto"/>
              <w:right w:val="single" w:sz="4" w:space="0" w:color="auto"/>
            </w:tcBorders>
            <w:vAlign w:val="center"/>
          </w:tcPr>
          <w:p w14:paraId="0E921F73" w14:textId="77777777" w:rsidR="00DF3F25" w:rsidRPr="00CE68CA" w:rsidRDefault="00DF3F25" w:rsidP="00DC6495">
            <w:pPr>
              <w:ind w:firstLine="0"/>
              <w:rPr>
                <w:sz w:val="22"/>
                <w:szCs w:val="22"/>
              </w:rPr>
            </w:pPr>
            <w:r>
              <w:rPr>
                <w:color w:val="000000"/>
              </w:rPr>
              <w:t>Карачаевский район</w:t>
            </w:r>
          </w:p>
        </w:tc>
        <w:tc>
          <w:tcPr>
            <w:tcW w:w="1275" w:type="dxa"/>
            <w:vMerge w:val="restart"/>
            <w:vAlign w:val="center"/>
          </w:tcPr>
          <w:p w14:paraId="16CD3B52"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61</w:t>
            </w:r>
          </w:p>
        </w:tc>
        <w:tc>
          <w:tcPr>
            <w:tcW w:w="1843" w:type="dxa"/>
            <w:vMerge w:val="restart"/>
            <w:vAlign w:val="center"/>
          </w:tcPr>
          <w:p w14:paraId="5A6989A3"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220,00</w:t>
            </w:r>
            <w:r>
              <w:rPr>
                <w:sz w:val="22"/>
                <w:szCs w:val="22"/>
              </w:rPr>
              <w:t xml:space="preserve"> </w:t>
            </w:r>
            <w:r w:rsidRPr="00CE68CA">
              <w:rPr>
                <w:sz w:val="22"/>
                <w:szCs w:val="22"/>
              </w:rPr>
              <w:t>-</w:t>
            </w:r>
            <w:r>
              <w:rPr>
                <w:sz w:val="22"/>
                <w:szCs w:val="22"/>
              </w:rPr>
              <w:t xml:space="preserve"> </w:t>
            </w:r>
            <w:r w:rsidRPr="001D22AB">
              <w:rPr>
                <w:sz w:val="22"/>
                <w:szCs w:val="22"/>
              </w:rPr>
              <w:t>1 150,00</w:t>
            </w:r>
          </w:p>
        </w:tc>
        <w:tc>
          <w:tcPr>
            <w:tcW w:w="1418" w:type="dxa"/>
            <w:vMerge w:val="restart"/>
            <w:vAlign w:val="center"/>
          </w:tcPr>
          <w:p w14:paraId="1DD20BAE"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629,22</w:t>
            </w:r>
          </w:p>
        </w:tc>
      </w:tr>
      <w:tr w:rsidR="00DF3F25" w:rsidRPr="00CE68CA" w14:paraId="58FE839C" w14:textId="77777777" w:rsidTr="00DC6495">
        <w:trPr>
          <w:trHeight w:val="20"/>
        </w:trPr>
        <w:tc>
          <w:tcPr>
            <w:tcW w:w="704" w:type="dxa"/>
            <w:vMerge/>
            <w:vAlign w:val="center"/>
          </w:tcPr>
          <w:p w14:paraId="6FB8486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BBED6DD" w14:textId="77777777" w:rsidR="00DF3F25" w:rsidRPr="000414CD" w:rsidRDefault="00DF3F25" w:rsidP="00DC6495">
            <w:pPr>
              <w:ind w:firstLine="0"/>
              <w:rPr>
                <w:sz w:val="22"/>
                <w:szCs w:val="22"/>
              </w:rPr>
            </w:pPr>
            <w:r w:rsidRPr="000414CD">
              <w:rPr>
                <w:color w:val="000000"/>
              </w:rPr>
              <w:t>а. Абазакт</w:t>
            </w:r>
          </w:p>
        </w:tc>
        <w:tc>
          <w:tcPr>
            <w:tcW w:w="1985" w:type="dxa"/>
            <w:tcBorders>
              <w:top w:val="nil"/>
              <w:left w:val="single" w:sz="4" w:space="0" w:color="auto"/>
              <w:bottom w:val="single" w:sz="4" w:space="0" w:color="auto"/>
              <w:right w:val="single" w:sz="4" w:space="0" w:color="auto"/>
            </w:tcBorders>
            <w:vAlign w:val="center"/>
          </w:tcPr>
          <w:p w14:paraId="3345935C" w14:textId="77777777" w:rsidR="00DF3F25" w:rsidRPr="00CE68CA" w:rsidRDefault="00DF3F25" w:rsidP="00DC6495">
            <w:pPr>
              <w:ind w:firstLine="0"/>
              <w:rPr>
                <w:sz w:val="22"/>
                <w:szCs w:val="22"/>
              </w:rPr>
            </w:pPr>
            <w:r>
              <w:rPr>
                <w:color w:val="000000"/>
              </w:rPr>
              <w:t>Хабезский район</w:t>
            </w:r>
          </w:p>
        </w:tc>
        <w:tc>
          <w:tcPr>
            <w:tcW w:w="1275" w:type="dxa"/>
            <w:vMerge/>
            <w:vAlign w:val="center"/>
          </w:tcPr>
          <w:p w14:paraId="0F32F74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1463EB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EE16C24"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56DE2EB" w14:textId="77777777" w:rsidTr="00DC6495">
        <w:trPr>
          <w:trHeight w:val="20"/>
        </w:trPr>
        <w:tc>
          <w:tcPr>
            <w:tcW w:w="704" w:type="dxa"/>
            <w:vMerge/>
            <w:vAlign w:val="center"/>
          </w:tcPr>
          <w:p w14:paraId="370BCC1E"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AA26992" w14:textId="77777777" w:rsidR="00DF3F25" w:rsidRPr="000414CD" w:rsidRDefault="00DF3F25" w:rsidP="00DC6495">
            <w:pPr>
              <w:ind w:firstLine="0"/>
              <w:rPr>
                <w:sz w:val="22"/>
                <w:szCs w:val="22"/>
              </w:rPr>
            </w:pPr>
            <w:r w:rsidRPr="000414CD">
              <w:rPr>
                <w:color w:val="000000"/>
              </w:rPr>
              <w:t>а. Бесленей</w:t>
            </w:r>
          </w:p>
        </w:tc>
        <w:tc>
          <w:tcPr>
            <w:tcW w:w="1985" w:type="dxa"/>
            <w:tcBorders>
              <w:top w:val="nil"/>
              <w:left w:val="single" w:sz="4" w:space="0" w:color="auto"/>
              <w:bottom w:val="single" w:sz="4" w:space="0" w:color="auto"/>
              <w:right w:val="single" w:sz="4" w:space="0" w:color="auto"/>
            </w:tcBorders>
            <w:vAlign w:val="center"/>
          </w:tcPr>
          <w:p w14:paraId="23B8FB9B" w14:textId="77777777" w:rsidR="00DF3F25" w:rsidRPr="00CE68CA" w:rsidRDefault="00DF3F25" w:rsidP="00DC6495">
            <w:pPr>
              <w:ind w:firstLine="0"/>
              <w:rPr>
                <w:sz w:val="22"/>
                <w:szCs w:val="22"/>
              </w:rPr>
            </w:pPr>
            <w:r>
              <w:rPr>
                <w:color w:val="000000"/>
              </w:rPr>
              <w:t>Хабезский район</w:t>
            </w:r>
          </w:p>
        </w:tc>
        <w:tc>
          <w:tcPr>
            <w:tcW w:w="1275" w:type="dxa"/>
            <w:vMerge/>
            <w:vAlign w:val="center"/>
          </w:tcPr>
          <w:p w14:paraId="0A991C9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EE97D15"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E704E0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C80D942" w14:textId="77777777" w:rsidTr="00DC6495">
        <w:trPr>
          <w:trHeight w:val="20"/>
        </w:trPr>
        <w:tc>
          <w:tcPr>
            <w:tcW w:w="704" w:type="dxa"/>
            <w:vMerge/>
            <w:vAlign w:val="center"/>
          </w:tcPr>
          <w:p w14:paraId="23A727B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EAA6E5E" w14:textId="77777777" w:rsidR="00DF3F25" w:rsidRPr="000414CD" w:rsidRDefault="00DF3F25" w:rsidP="00DC6495">
            <w:pPr>
              <w:ind w:firstLine="0"/>
              <w:rPr>
                <w:sz w:val="22"/>
                <w:szCs w:val="22"/>
              </w:rPr>
            </w:pPr>
            <w:r w:rsidRPr="000414CD">
              <w:rPr>
                <w:color w:val="000000"/>
              </w:rPr>
              <w:t>а. Вако-Жиле</w:t>
            </w:r>
          </w:p>
        </w:tc>
        <w:tc>
          <w:tcPr>
            <w:tcW w:w="1985" w:type="dxa"/>
            <w:tcBorders>
              <w:top w:val="nil"/>
              <w:left w:val="single" w:sz="4" w:space="0" w:color="auto"/>
              <w:bottom w:val="single" w:sz="4" w:space="0" w:color="auto"/>
              <w:right w:val="single" w:sz="4" w:space="0" w:color="auto"/>
            </w:tcBorders>
            <w:vAlign w:val="center"/>
          </w:tcPr>
          <w:p w14:paraId="4B58E769" w14:textId="77777777" w:rsidR="00DF3F25" w:rsidRPr="00CE68CA" w:rsidRDefault="00DF3F25" w:rsidP="00DC6495">
            <w:pPr>
              <w:ind w:firstLine="0"/>
              <w:rPr>
                <w:sz w:val="22"/>
                <w:szCs w:val="22"/>
              </w:rPr>
            </w:pPr>
            <w:r>
              <w:rPr>
                <w:color w:val="000000"/>
              </w:rPr>
              <w:t>Адыге-Хабльский район</w:t>
            </w:r>
          </w:p>
        </w:tc>
        <w:tc>
          <w:tcPr>
            <w:tcW w:w="1275" w:type="dxa"/>
            <w:vMerge/>
            <w:vAlign w:val="center"/>
          </w:tcPr>
          <w:p w14:paraId="2CB28A2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869C571"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CC85564"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3D7A176" w14:textId="77777777" w:rsidTr="00DC6495">
        <w:trPr>
          <w:trHeight w:val="20"/>
        </w:trPr>
        <w:tc>
          <w:tcPr>
            <w:tcW w:w="704" w:type="dxa"/>
            <w:vMerge/>
            <w:vAlign w:val="center"/>
          </w:tcPr>
          <w:p w14:paraId="561BA39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D6010A0" w14:textId="77777777" w:rsidR="00DF3F25" w:rsidRPr="000414CD" w:rsidRDefault="00DF3F25" w:rsidP="00DC6495">
            <w:pPr>
              <w:ind w:firstLine="0"/>
              <w:rPr>
                <w:sz w:val="22"/>
                <w:szCs w:val="22"/>
              </w:rPr>
            </w:pPr>
            <w:r w:rsidRPr="000414CD">
              <w:rPr>
                <w:color w:val="000000"/>
              </w:rPr>
              <w:t>а. Верхняя Теберда</w:t>
            </w:r>
          </w:p>
        </w:tc>
        <w:tc>
          <w:tcPr>
            <w:tcW w:w="1985" w:type="dxa"/>
            <w:tcBorders>
              <w:top w:val="nil"/>
              <w:left w:val="single" w:sz="4" w:space="0" w:color="auto"/>
              <w:bottom w:val="single" w:sz="4" w:space="0" w:color="auto"/>
              <w:right w:val="single" w:sz="4" w:space="0" w:color="auto"/>
            </w:tcBorders>
            <w:vAlign w:val="center"/>
          </w:tcPr>
          <w:p w14:paraId="696AC77A" w14:textId="77777777" w:rsidR="00DF3F25" w:rsidRPr="00CE68CA" w:rsidRDefault="00DF3F25" w:rsidP="00DC6495">
            <w:pPr>
              <w:ind w:firstLine="0"/>
              <w:rPr>
                <w:sz w:val="22"/>
                <w:szCs w:val="22"/>
              </w:rPr>
            </w:pPr>
            <w:r>
              <w:rPr>
                <w:color w:val="000000"/>
              </w:rPr>
              <w:t>Карачаевский район</w:t>
            </w:r>
          </w:p>
        </w:tc>
        <w:tc>
          <w:tcPr>
            <w:tcW w:w="1275" w:type="dxa"/>
            <w:vMerge/>
            <w:vAlign w:val="center"/>
          </w:tcPr>
          <w:p w14:paraId="40738F2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C4894D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783516C"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BAE82FF" w14:textId="77777777" w:rsidTr="00DC6495">
        <w:trPr>
          <w:trHeight w:val="20"/>
        </w:trPr>
        <w:tc>
          <w:tcPr>
            <w:tcW w:w="704" w:type="dxa"/>
            <w:vMerge/>
            <w:vAlign w:val="center"/>
          </w:tcPr>
          <w:p w14:paraId="0259DDD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CA0873A" w14:textId="77777777" w:rsidR="00DF3F25" w:rsidRPr="000414CD" w:rsidRDefault="00DF3F25" w:rsidP="00DC6495">
            <w:pPr>
              <w:ind w:firstLine="0"/>
              <w:rPr>
                <w:sz w:val="22"/>
                <w:szCs w:val="22"/>
              </w:rPr>
            </w:pPr>
            <w:r w:rsidRPr="000414CD">
              <w:rPr>
                <w:color w:val="000000"/>
              </w:rPr>
              <w:t>а. Жако</w:t>
            </w:r>
          </w:p>
        </w:tc>
        <w:tc>
          <w:tcPr>
            <w:tcW w:w="1985" w:type="dxa"/>
            <w:tcBorders>
              <w:top w:val="nil"/>
              <w:left w:val="single" w:sz="4" w:space="0" w:color="auto"/>
              <w:bottom w:val="single" w:sz="4" w:space="0" w:color="auto"/>
              <w:right w:val="single" w:sz="4" w:space="0" w:color="auto"/>
            </w:tcBorders>
            <w:vAlign w:val="center"/>
          </w:tcPr>
          <w:p w14:paraId="45709B28" w14:textId="77777777" w:rsidR="00DF3F25" w:rsidRPr="00CE68CA" w:rsidRDefault="00DF3F25" w:rsidP="00DC6495">
            <w:pPr>
              <w:ind w:firstLine="0"/>
              <w:rPr>
                <w:sz w:val="22"/>
                <w:szCs w:val="22"/>
              </w:rPr>
            </w:pPr>
            <w:r>
              <w:rPr>
                <w:color w:val="000000"/>
              </w:rPr>
              <w:t>Хабезский район</w:t>
            </w:r>
          </w:p>
        </w:tc>
        <w:tc>
          <w:tcPr>
            <w:tcW w:w="1275" w:type="dxa"/>
            <w:vMerge/>
            <w:vAlign w:val="center"/>
          </w:tcPr>
          <w:p w14:paraId="0BFD2B4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A71B27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6D81BC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2AC956F" w14:textId="77777777" w:rsidTr="00DC6495">
        <w:trPr>
          <w:trHeight w:val="20"/>
        </w:trPr>
        <w:tc>
          <w:tcPr>
            <w:tcW w:w="704" w:type="dxa"/>
            <w:vMerge/>
            <w:vAlign w:val="center"/>
          </w:tcPr>
          <w:p w14:paraId="20E46B7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5FAC329" w14:textId="77777777" w:rsidR="00DF3F25" w:rsidRPr="000414CD" w:rsidRDefault="00DF3F25" w:rsidP="00DC6495">
            <w:pPr>
              <w:ind w:firstLine="0"/>
              <w:rPr>
                <w:sz w:val="22"/>
                <w:szCs w:val="22"/>
              </w:rPr>
            </w:pPr>
            <w:r w:rsidRPr="000414CD">
              <w:rPr>
                <w:color w:val="000000"/>
              </w:rPr>
              <w:t>а. Инжичишхо</w:t>
            </w:r>
          </w:p>
        </w:tc>
        <w:tc>
          <w:tcPr>
            <w:tcW w:w="1985" w:type="dxa"/>
            <w:tcBorders>
              <w:top w:val="nil"/>
              <w:left w:val="single" w:sz="4" w:space="0" w:color="auto"/>
              <w:bottom w:val="single" w:sz="4" w:space="0" w:color="auto"/>
              <w:right w:val="single" w:sz="4" w:space="0" w:color="auto"/>
            </w:tcBorders>
            <w:vAlign w:val="center"/>
          </w:tcPr>
          <w:p w14:paraId="301DF86D" w14:textId="77777777" w:rsidR="00DF3F25" w:rsidRPr="00CE68CA" w:rsidRDefault="00DF3F25" w:rsidP="00DC6495">
            <w:pPr>
              <w:ind w:firstLine="0"/>
              <w:rPr>
                <w:sz w:val="22"/>
                <w:szCs w:val="22"/>
              </w:rPr>
            </w:pPr>
            <w:r>
              <w:rPr>
                <w:color w:val="000000"/>
              </w:rPr>
              <w:t>Хабезский район</w:t>
            </w:r>
          </w:p>
        </w:tc>
        <w:tc>
          <w:tcPr>
            <w:tcW w:w="1275" w:type="dxa"/>
            <w:vMerge/>
            <w:vAlign w:val="center"/>
          </w:tcPr>
          <w:p w14:paraId="08D0433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8B06C9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34329EF"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5246F6F" w14:textId="77777777" w:rsidTr="00DC6495">
        <w:trPr>
          <w:trHeight w:val="20"/>
        </w:trPr>
        <w:tc>
          <w:tcPr>
            <w:tcW w:w="704" w:type="dxa"/>
            <w:vMerge/>
            <w:vAlign w:val="center"/>
          </w:tcPr>
          <w:p w14:paraId="51ED947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265B4EF" w14:textId="77777777" w:rsidR="00DF3F25" w:rsidRPr="000414CD" w:rsidRDefault="00DF3F25" w:rsidP="00DC6495">
            <w:pPr>
              <w:ind w:firstLine="0"/>
              <w:rPr>
                <w:sz w:val="22"/>
                <w:szCs w:val="22"/>
              </w:rPr>
            </w:pPr>
            <w:r w:rsidRPr="000414CD">
              <w:rPr>
                <w:color w:val="000000"/>
              </w:rPr>
              <w:t>а. Кара-Паго</w:t>
            </w:r>
          </w:p>
        </w:tc>
        <w:tc>
          <w:tcPr>
            <w:tcW w:w="1985" w:type="dxa"/>
            <w:tcBorders>
              <w:top w:val="nil"/>
              <w:left w:val="single" w:sz="4" w:space="0" w:color="auto"/>
              <w:bottom w:val="single" w:sz="4" w:space="0" w:color="auto"/>
              <w:right w:val="single" w:sz="4" w:space="0" w:color="auto"/>
            </w:tcBorders>
            <w:vAlign w:val="center"/>
          </w:tcPr>
          <w:p w14:paraId="32DAF989" w14:textId="77777777" w:rsidR="00DF3F25" w:rsidRPr="00CE68CA" w:rsidRDefault="00DF3F25" w:rsidP="00DC6495">
            <w:pPr>
              <w:ind w:firstLine="0"/>
              <w:rPr>
                <w:sz w:val="22"/>
                <w:szCs w:val="22"/>
              </w:rPr>
            </w:pPr>
            <w:r>
              <w:rPr>
                <w:color w:val="000000"/>
              </w:rPr>
              <w:t>Абазинский район</w:t>
            </w:r>
          </w:p>
        </w:tc>
        <w:tc>
          <w:tcPr>
            <w:tcW w:w="1275" w:type="dxa"/>
            <w:vMerge/>
            <w:vAlign w:val="center"/>
          </w:tcPr>
          <w:p w14:paraId="15A3C5E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6EBED2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3F6FBBD"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AB84657" w14:textId="77777777" w:rsidTr="00DC6495">
        <w:trPr>
          <w:trHeight w:val="20"/>
        </w:trPr>
        <w:tc>
          <w:tcPr>
            <w:tcW w:w="704" w:type="dxa"/>
            <w:vMerge/>
            <w:vAlign w:val="center"/>
          </w:tcPr>
          <w:p w14:paraId="31D3ACC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97EB4B" w14:textId="77777777" w:rsidR="00DF3F25" w:rsidRPr="000414CD" w:rsidRDefault="00DF3F25" w:rsidP="00DC6495">
            <w:pPr>
              <w:ind w:firstLine="0"/>
              <w:rPr>
                <w:sz w:val="22"/>
                <w:szCs w:val="22"/>
              </w:rPr>
            </w:pPr>
            <w:r w:rsidRPr="000414CD">
              <w:rPr>
                <w:color w:val="000000"/>
              </w:rPr>
              <w:t>а. Нижняя Теберда</w:t>
            </w:r>
          </w:p>
        </w:tc>
        <w:tc>
          <w:tcPr>
            <w:tcW w:w="1985" w:type="dxa"/>
            <w:tcBorders>
              <w:top w:val="nil"/>
              <w:left w:val="single" w:sz="4" w:space="0" w:color="auto"/>
              <w:bottom w:val="single" w:sz="4" w:space="0" w:color="auto"/>
              <w:right w:val="single" w:sz="4" w:space="0" w:color="auto"/>
            </w:tcBorders>
            <w:vAlign w:val="center"/>
          </w:tcPr>
          <w:p w14:paraId="7F2A5B08" w14:textId="77777777" w:rsidR="00DF3F25" w:rsidRPr="00CE68CA" w:rsidRDefault="00DF3F25" w:rsidP="00DC6495">
            <w:pPr>
              <w:ind w:firstLine="0"/>
              <w:rPr>
                <w:sz w:val="22"/>
                <w:szCs w:val="22"/>
              </w:rPr>
            </w:pPr>
            <w:r>
              <w:rPr>
                <w:color w:val="000000"/>
              </w:rPr>
              <w:t>Карачаевский район</w:t>
            </w:r>
          </w:p>
        </w:tc>
        <w:tc>
          <w:tcPr>
            <w:tcW w:w="1275" w:type="dxa"/>
            <w:vMerge/>
            <w:vAlign w:val="center"/>
          </w:tcPr>
          <w:p w14:paraId="16F34A5A"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E782FB2"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3CA80B4"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620ED6F" w14:textId="77777777" w:rsidTr="00DC6495">
        <w:trPr>
          <w:trHeight w:val="20"/>
        </w:trPr>
        <w:tc>
          <w:tcPr>
            <w:tcW w:w="704" w:type="dxa"/>
            <w:vMerge/>
            <w:vAlign w:val="center"/>
          </w:tcPr>
          <w:p w14:paraId="0A6F665A"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EB65027" w14:textId="77777777" w:rsidR="00DF3F25" w:rsidRPr="000414CD" w:rsidRDefault="00DF3F25" w:rsidP="00DC6495">
            <w:pPr>
              <w:ind w:firstLine="0"/>
              <w:rPr>
                <w:sz w:val="22"/>
                <w:szCs w:val="22"/>
              </w:rPr>
            </w:pPr>
            <w:r w:rsidRPr="000414CD">
              <w:rPr>
                <w:color w:val="000000"/>
              </w:rPr>
              <w:t>а. Новая Теберда</w:t>
            </w:r>
          </w:p>
        </w:tc>
        <w:tc>
          <w:tcPr>
            <w:tcW w:w="1985" w:type="dxa"/>
            <w:tcBorders>
              <w:top w:val="nil"/>
              <w:left w:val="single" w:sz="4" w:space="0" w:color="auto"/>
              <w:bottom w:val="single" w:sz="4" w:space="0" w:color="auto"/>
              <w:right w:val="single" w:sz="4" w:space="0" w:color="auto"/>
            </w:tcBorders>
            <w:vAlign w:val="center"/>
          </w:tcPr>
          <w:p w14:paraId="632DD09E" w14:textId="77777777" w:rsidR="00DF3F25" w:rsidRPr="00CE68CA" w:rsidRDefault="00DF3F25" w:rsidP="00DC6495">
            <w:pPr>
              <w:ind w:firstLine="0"/>
              <w:rPr>
                <w:sz w:val="22"/>
                <w:szCs w:val="22"/>
              </w:rPr>
            </w:pPr>
            <w:r>
              <w:rPr>
                <w:color w:val="000000"/>
              </w:rPr>
              <w:t>Карачаевский район</w:t>
            </w:r>
          </w:p>
        </w:tc>
        <w:tc>
          <w:tcPr>
            <w:tcW w:w="1275" w:type="dxa"/>
            <w:vMerge/>
            <w:vAlign w:val="center"/>
          </w:tcPr>
          <w:p w14:paraId="6FA91F54"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623C2DD"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4F7811C"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BA8121D" w14:textId="77777777" w:rsidTr="00DC6495">
        <w:trPr>
          <w:trHeight w:val="20"/>
        </w:trPr>
        <w:tc>
          <w:tcPr>
            <w:tcW w:w="704" w:type="dxa"/>
            <w:vMerge/>
            <w:vAlign w:val="center"/>
          </w:tcPr>
          <w:p w14:paraId="3841822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42A1EC7" w14:textId="77777777" w:rsidR="00DF3F25" w:rsidRPr="000414CD" w:rsidRDefault="00DF3F25" w:rsidP="00DC6495">
            <w:pPr>
              <w:ind w:firstLine="0"/>
              <w:rPr>
                <w:color w:val="000000"/>
                <w:sz w:val="22"/>
                <w:szCs w:val="22"/>
              </w:rPr>
            </w:pPr>
            <w:r w:rsidRPr="000414CD">
              <w:rPr>
                <w:color w:val="000000"/>
              </w:rPr>
              <w:t>а. Старо-Кувинск</w:t>
            </w:r>
          </w:p>
        </w:tc>
        <w:tc>
          <w:tcPr>
            <w:tcW w:w="1985" w:type="dxa"/>
            <w:tcBorders>
              <w:top w:val="nil"/>
              <w:left w:val="single" w:sz="4" w:space="0" w:color="auto"/>
              <w:bottom w:val="single" w:sz="4" w:space="0" w:color="auto"/>
              <w:right w:val="single" w:sz="4" w:space="0" w:color="auto"/>
            </w:tcBorders>
            <w:vAlign w:val="center"/>
          </w:tcPr>
          <w:p w14:paraId="1EEB9CA0"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4FE461E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78D4C44"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2B382A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B0CD0AF" w14:textId="77777777" w:rsidTr="00DC6495">
        <w:trPr>
          <w:trHeight w:val="20"/>
        </w:trPr>
        <w:tc>
          <w:tcPr>
            <w:tcW w:w="704" w:type="dxa"/>
            <w:vMerge/>
            <w:vAlign w:val="center"/>
          </w:tcPr>
          <w:p w14:paraId="09CBCD6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A930330" w14:textId="77777777" w:rsidR="00DF3F25" w:rsidRPr="000414CD" w:rsidRDefault="00DF3F25" w:rsidP="00DC6495">
            <w:pPr>
              <w:ind w:firstLine="0"/>
              <w:rPr>
                <w:color w:val="000000"/>
                <w:sz w:val="22"/>
                <w:szCs w:val="22"/>
              </w:rPr>
            </w:pPr>
            <w:r w:rsidRPr="000414CD">
              <w:rPr>
                <w:color w:val="000000"/>
              </w:rPr>
              <w:t>а. Эркен-Юрт</w:t>
            </w:r>
          </w:p>
        </w:tc>
        <w:tc>
          <w:tcPr>
            <w:tcW w:w="1985" w:type="dxa"/>
            <w:tcBorders>
              <w:top w:val="nil"/>
              <w:left w:val="single" w:sz="4" w:space="0" w:color="auto"/>
              <w:bottom w:val="single" w:sz="4" w:space="0" w:color="auto"/>
              <w:right w:val="single" w:sz="4" w:space="0" w:color="auto"/>
            </w:tcBorders>
            <w:vAlign w:val="center"/>
          </w:tcPr>
          <w:p w14:paraId="24EE396E" w14:textId="77777777" w:rsidR="00DF3F25" w:rsidRPr="00CE68CA" w:rsidRDefault="00DF3F25" w:rsidP="00DC6495">
            <w:pPr>
              <w:ind w:firstLine="0"/>
              <w:rPr>
                <w:color w:val="000000"/>
                <w:sz w:val="22"/>
                <w:szCs w:val="22"/>
              </w:rPr>
            </w:pPr>
            <w:r>
              <w:rPr>
                <w:color w:val="000000"/>
              </w:rPr>
              <w:t>Ногайский район</w:t>
            </w:r>
          </w:p>
        </w:tc>
        <w:tc>
          <w:tcPr>
            <w:tcW w:w="1275" w:type="dxa"/>
            <w:vMerge/>
            <w:vAlign w:val="center"/>
          </w:tcPr>
          <w:p w14:paraId="621E078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512B1D6"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93D2DA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71B0F1C" w14:textId="77777777" w:rsidTr="00DC6495">
        <w:trPr>
          <w:trHeight w:val="20"/>
        </w:trPr>
        <w:tc>
          <w:tcPr>
            <w:tcW w:w="704" w:type="dxa"/>
            <w:vMerge/>
            <w:vAlign w:val="center"/>
          </w:tcPr>
          <w:p w14:paraId="25AE96D4"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5DD00E8" w14:textId="77777777" w:rsidR="00DF3F25" w:rsidRPr="000414CD" w:rsidRDefault="00DF3F25" w:rsidP="00DC6495">
            <w:pPr>
              <w:ind w:firstLine="0"/>
              <w:rPr>
                <w:color w:val="000000"/>
                <w:sz w:val="22"/>
                <w:szCs w:val="22"/>
              </w:rPr>
            </w:pPr>
            <w:r w:rsidRPr="000414CD">
              <w:rPr>
                <w:color w:val="000000"/>
              </w:rPr>
              <w:t>а. Эрсакон</w:t>
            </w:r>
          </w:p>
        </w:tc>
        <w:tc>
          <w:tcPr>
            <w:tcW w:w="1985" w:type="dxa"/>
            <w:tcBorders>
              <w:top w:val="nil"/>
              <w:left w:val="single" w:sz="4" w:space="0" w:color="auto"/>
              <w:bottom w:val="single" w:sz="4" w:space="0" w:color="auto"/>
              <w:right w:val="single" w:sz="4" w:space="0" w:color="auto"/>
            </w:tcBorders>
            <w:vAlign w:val="center"/>
          </w:tcPr>
          <w:p w14:paraId="7A789F77"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008A9A9C"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05A083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78FB2DDA"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26E1C16" w14:textId="77777777" w:rsidTr="00DC6495">
        <w:trPr>
          <w:trHeight w:val="20"/>
        </w:trPr>
        <w:tc>
          <w:tcPr>
            <w:tcW w:w="704" w:type="dxa"/>
            <w:vMerge/>
            <w:vAlign w:val="center"/>
          </w:tcPr>
          <w:p w14:paraId="441F9C6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BBF3512" w14:textId="77777777" w:rsidR="00DF3F25" w:rsidRPr="000414CD" w:rsidRDefault="00DF3F25" w:rsidP="00DC6495">
            <w:pPr>
              <w:ind w:firstLine="0"/>
              <w:rPr>
                <w:color w:val="000000"/>
                <w:sz w:val="22"/>
                <w:szCs w:val="22"/>
              </w:rPr>
            </w:pPr>
            <w:r w:rsidRPr="000414CD">
              <w:rPr>
                <w:color w:val="000000"/>
              </w:rPr>
              <w:t>с. Койдан</w:t>
            </w:r>
          </w:p>
        </w:tc>
        <w:tc>
          <w:tcPr>
            <w:tcW w:w="1985" w:type="dxa"/>
            <w:tcBorders>
              <w:top w:val="nil"/>
              <w:left w:val="single" w:sz="4" w:space="0" w:color="auto"/>
              <w:bottom w:val="single" w:sz="4" w:space="0" w:color="auto"/>
              <w:right w:val="single" w:sz="4" w:space="0" w:color="auto"/>
            </w:tcBorders>
            <w:vAlign w:val="center"/>
          </w:tcPr>
          <w:p w14:paraId="4163A25F"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2658DE2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A4EFDCB"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036B321C"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73C3B26" w14:textId="77777777" w:rsidTr="00DC6495">
        <w:trPr>
          <w:trHeight w:val="20"/>
        </w:trPr>
        <w:tc>
          <w:tcPr>
            <w:tcW w:w="704" w:type="dxa"/>
            <w:vMerge/>
            <w:vAlign w:val="center"/>
          </w:tcPr>
          <w:p w14:paraId="15384F8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C4F0E10" w14:textId="77777777" w:rsidR="00DF3F25" w:rsidRPr="000414CD" w:rsidRDefault="00DF3F25" w:rsidP="00DC6495">
            <w:pPr>
              <w:ind w:firstLine="0"/>
              <w:rPr>
                <w:color w:val="000000"/>
                <w:sz w:val="22"/>
                <w:szCs w:val="22"/>
              </w:rPr>
            </w:pPr>
            <w:r w:rsidRPr="000414CD">
              <w:rPr>
                <w:color w:val="000000"/>
              </w:rPr>
              <w:t>с. Николаевское</w:t>
            </w:r>
          </w:p>
        </w:tc>
        <w:tc>
          <w:tcPr>
            <w:tcW w:w="1985" w:type="dxa"/>
            <w:tcBorders>
              <w:top w:val="nil"/>
              <w:left w:val="single" w:sz="4" w:space="0" w:color="auto"/>
              <w:bottom w:val="single" w:sz="4" w:space="0" w:color="auto"/>
              <w:right w:val="single" w:sz="4" w:space="0" w:color="auto"/>
            </w:tcBorders>
            <w:vAlign w:val="center"/>
          </w:tcPr>
          <w:p w14:paraId="6FDB3B80"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4886867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BE1BC3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DFEE8F7"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4BAB1C1" w14:textId="77777777" w:rsidTr="00DC6495">
        <w:trPr>
          <w:trHeight w:val="20"/>
        </w:trPr>
        <w:tc>
          <w:tcPr>
            <w:tcW w:w="704" w:type="dxa"/>
            <w:vMerge/>
            <w:vAlign w:val="center"/>
          </w:tcPr>
          <w:p w14:paraId="6CB5FE7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CEFF705" w14:textId="77777777" w:rsidR="00DF3F25" w:rsidRPr="000414CD" w:rsidRDefault="00DF3F25" w:rsidP="00DC6495">
            <w:pPr>
              <w:ind w:firstLine="0"/>
              <w:rPr>
                <w:color w:val="000000"/>
                <w:sz w:val="22"/>
                <w:szCs w:val="22"/>
              </w:rPr>
            </w:pPr>
            <w:r w:rsidRPr="000414CD">
              <w:rPr>
                <w:color w:val="000000"/>
              </w:rPr>
              <w:t>с. Привольное</w:t>
            </w:r>
          </w:p>
        </w:tc>
        <w:tc>
          <w:tcPr>
            <w:tcW w:w="1985" w:type="dxa"/>
            <w:tcBorders>
              <w:top w:val="nil"/>
              <w:left w:val="single" w:sz="4" w:space="0" w:color="auto"/>
              <w:bottom w:val="single" w:sz="4" w:space="0" w:color="auto"/>
              <w:right w:val="single" w:sz="4" w:space="0" w:color="auto"/>
            </w:tcBorders>
            <w:vAlign w:val="center"/>
          </w:tcPr>
          <w:p w14:paraId="3CE441ED"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1BC1E30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82FA41C"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6B7D030"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C08782A" w14:textId="77777777" w:rsidTr="00DC6495">
        <w:trPr>
          <w:trHeight w:val="20"/>
        </w:trPr>
        <w:tc>
          <w:tcPr>
            <w:tcW w:w="704" w:type="dxa"/>
            <w:vMerge/>
            <w:vAlign w:val="center"/>
          </w:tcPr>
          <w:p w14:paraId="69421DAA"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878F9D2" w14:textId="77777777" w:rsidR="00DF3F25" w:rsidRPr="000414CD" w:rsidRDefault="00DF3F25" w:rsidP="00DC6495">
            <w:pPr>
              <w:ind w:firstLine="0"/>
              <w:rPr>
                <w:color w:val="000000"/>
                <w:sz w:val="22"/>
                <w:szCs w:val="22"/>
              </w:rPr>
            </w:pPr>
            <w:r w:rsidRPr="000414CD">
              <w:rPr>
                <w:color w:val="000000"/>
              </w:rPr>
              <w:t>с. Пристань</w:t>
            </w:r>
          </w:p>
        </w:tc>
        <w:tc>
          <w:tcPr>
            <w:tcW w:w="1985" w:type="dxa"/>
            <w:tcBorders>
              <w:top w:val="nil"/>
              <w:left w:val="single" w:sz="4" w:space="0" w:color="auto"/>
              <w:bottom w:val="single" w:sz="4" w:space="0" w:color="auto"/>
              <w:right w:val="single" w:sz="4" w:space="0" w:color="auto"/>
            </w:tcBorders>
            <w:vAlign w:val="center"/>
          </w:tcPr>
          <w:p w14:paraId="4414B8D1"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6A03075C"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13E41AC"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C6A108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6739285" w14:textId="77777777" w:rsidTr="00DC6495">
        <w:trPr>
          <w:trHeight w:val="20"/>
        </w:trPr>
        <w:tc>
          <w:tcPr>
            <w:tcW w:w="704" w:type="dxa"/>
            <w:vMerge/>
            <w:vAlign w:val="center"/>
          </w:tcPr>
          <w:p w14:paraId="5BF69F6D"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F4EECF8" w14:textId="77777777" w:rsidR="00DF3F25" w:rsidRPr="000414CD" w:rsidRDefault="00DF3F25" w:rsidP="00DC6495">
            <w:pPr>
              <w:ind w:firstLine="0"/>
              <w:rPr>
                <w:color w:val="000000"/>
                <w:sz w:val="22"/>
                <w:szCs w:val="22"/>
              </w:rPr>
            </w:pPr>
            <w:r w:rsidRPr="000414CD">
              <w:rPr>
                <w:color w:val="000000"/>
              </w:rPr>
              <w:t>с. Спарта</w:t>
            </w:r>
          </w:p>
        </w:tc>
        <w:tc>
          <w:tcPr>
            <w:tcW w:w="1985" w:type="dxa"/>
            <w:tcBorders>
              <w:top w:val="nil"/>
              <w:left w:val="single" w:sz="4" w:space="0" w:color="auto"/>
              <w:bottom w:val="single" w:sz="4" w:space="0" w:color="auto"/>
              <w:right w:val="single" w:sz="4" w:space="0" w:color="auto"/>
            </w:tcBorders>
            <w:vAlign w:val="center"/>
          </w:tcPr>
          <w:p w14:paraId="31E5ADCD"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534964C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1AC98FC"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575E234"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524AD67C" w14:textId="77777777" w:rsidTr="00DC6495">
        <w:trPr>
          <w:trHeight w:val="20"/>
        </w:trPr>
        <w:tc>
          <w:tcPr>
            <w:tcW w:w="704" w:type="dxa"/>
            <w:vMerge/>
            <w:vAlign w:val="center"/>
          </w:tcPr>
          <w:p w14:paraId="7AC8E9E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8C25136" w14:textId="77777777" w:rsidR="00DF3F25" w:rsidRPr="000414CD" w:rsidRDefault="00DF3F25" w:rsidP="00DC6495">
            <w:pPr>
              <w:ind w:firstLine="0"/>
              <w:rPr>
                <w:color w:val="000000"/>
                <w:sz w:val="22"/>
                <w:szCs w:val="22"/>
              </w:rPr>
            </w:pPr>
            <w:r w:rsidRPr="000414CD">
              <w:rPr>
                <w:color w:val="000000"/>
              </w:rPr>
              <w:t>х. Восток</w:t>
            </w:r>
          </w:p>
        </w:tc>
        <w:tc>
          <w:tcPr>
            <w:tcW w:w="1985" w:type="dxa"/>
            <w:tcBorders>
              <w:top w:val="nil"/>
              <w:left w:val="single" w:sz="4" w:space="0" w:color="auto"/>
              <w:bottom w:val="single" w:sz="4" w:space="0" w:color="auto"/>
              <w:right w:val="single" w:sz="4" w:space="0" w:color="auto"/>
            </w:tcBorders>
            <w:vAlign w:val="center"/>
          </w:tcPr>
          <w:p w14:paraId="21B235B3"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4CC2C68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7471337"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CB90D95"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9E30CAA" w14:textId="77777777" w:rsidTr="00DC6495">
        <w:trPr>
          <w:trHeight w:val="20"/>
        </w:trPr>
        <w:tc>
          <w:tcPr>
            <w:tcW w:w="704" w:type="dxa"/>
            <w:vMerge/>
            <w:vAlign w:val="center"/>
          </w:tcPr>
          <w:p w14:paraId="1C13263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5ADFDA6" w14:textId="77777777" w:rsidR="00DF3F25" w:rsidRPr="000414CD" w:rsidRDefault="00DF3F25" w:rsidP="00DC6495">
            <w:pPr>
              <w:ind w:firstLine="0"/>
              <w:rPr>
                <w:color w:val="000000"/>
                <w:sz w:val="22"/>
                <w:szCs w:val="22"/>
              </w:rPr>
            </w:pPr>
            <w:r w:rsidRPr="000414CD">
              <w:rPr>
                <w:color w:val="000000"/>
              </w:rPr>
              <w:t>а. Кызыл-Покун</w:t>
            </w:r>
          </w:p>
        </w:tc>
        <w:tc>
          <w:tcPr>
            <w:tcW w:w="1985" w:type="dxa"/>
            <w:tcBorders>
              <w:top w:val="nil"/>
              <w:left w:val="single" w:sz="4" w:space="0" w:color="auto"/>
              <w:bottom w:val="single" w:sz="4" w:space="0" w:color="auto"/>
              <w:right w:val="single" w:sz="4" w:space="0" w:color="auto"/>
            </w:tcBorders>
            <w:vAlign w:val="center"/>
          </w:tcPr>
          <w:p w14:paraId="1EE891D6"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5B2F91FC"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B00692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9CFF47B"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12CFB66A" w14:textId="77777777" w:rsidTr="00DC6495">
        <w:trPr>
          <w:trHeight w:val="20"/>
        </w:trPr>
        <w:tc>
          <w:tcPr>
            <w:tcW w:w="704" w:type="dxa"/>
            <w:vMerge/>
            <w:vAlign w:val="center"/>
          </w:tcPr>
          <w:p w14:paraId="4669CADF"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398A32D" w14:textId="77777777" w:rsidR="00DF3F25" w:rsidRPr="000414CD" w:rsidRDefault="00DF3F25" w:rsidP="00DC6495">
            <w:pPr>
              <w:ind w:firstLine="0"/>
              <w:rPr>
                <w:color w:val="000000"/>
                <w:sz w:val="22"/>
                <w:szCs w:val="22"/>
              </w:rPr>
            </w:pPr>
            <w:r w:rsidRPr="000414CD">
              <w:rPr>
                <w:color w:val="000000"/>
              </w:rPr>
              <w:t>а. Ново-Кувинск</w:t>
            </w:r>
          </w:p>
        </w:tc>
        <w:tc>
          <w:tcPr>
            <w:tcW w:w="1985" w:type="dxa"/>
            <w:tcBorders>
              <w:top w:val="nil"/>
              <w:left w:val="single" w:sz="4" w:space="0" w:color="auto"/>
              <w:bottom w:val="single" w:sz="4" w:space="0" w:color="auto"/>
              <w:right w:val="single" w:sz="4" w:space="0" w:color="auto"/>
            </w:tcBorders>
            <w:vAlign w:val="center"/>
          </w:tcPr>
          <w:p w14:paraId="71B8F134"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5F0A3B6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69573ED"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E8D039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9EE0B54" w14:textId="77777777" w:rsidTr="00DC6495">
        <w:trPr>
          <w:trHeight w:val="20"/>
        </w:trPr>
        <w:tc>
          <w:tcPr>
            <w:tcW w:w="704" w:type="dxa"/>
            <w:vMerge/>
            <w:vAlign w:val="center"/>
          </w:tcPr>
          <w:p w14:paraId="4595ABF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9F30A0F" w14:textId="77777777" w:rsidR="00DF3F25" w:rsidRPr="000414CD" w:rsidRDefault="00DF3F25" w:rsidP="00DC6495">
            <w:pPr>
              <w:ind w:firstLine="0"/>
              <w:rPr>
                <w:color w:val="000000"/>
                <w:sz w:val="22"/>
                <w:szCs w:val="22"/>
              </w:rPr>
            </w:pPr>
            <w:r w:rsidRPr="000414CD">
              <w:rPr>
                <w:color w:val="000000"/>
              </w:rPr>
              <w:t>а. Эльтаркач</w:t>
            </w:r>
          </w:p>
        </w:tc>
        <w:tc>
          <w:tcPr>
            <w:tcW w:w="1985" w:type="dxa"/>
            <w:tcBorders>
              <w:top w:val="nil"/>
              <w:left w:val="single" w:sz="4" w:space="0" w:color="auto"/>
              <w:bottom w:val="single" w:sz="4" w:space="0" w:color="auto"/>
              <w:right w:val="single" w:sz="4" w:space="0" w:color="auto"/>
            </w:tcBorders>
            <w:vAlign w:val="center"/>
          </w:tcPr>
          <w:p w14:paraId="1BD5A76F"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6E8519D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33C9EF4"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7AAAE50"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B2465DF" w14:textId="77777777" w:rsidTr="00DC6495">
        <w:trPr>
          <w:trHeight w:val="20"/>
        </w:trPr>
        <w:tc>
          <w:tcPr>
            <w:tcW w:w="704" w:type="dxa"/>
            <w:vMerge/>
            <w:vAlign w:val="center"/>
          </w:tcPr>
          <w:p w14:paraId="3C35854F"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C4801D6" w14:textId="77777777" w:rsidR="00DF3F25" w:rsidRPr="000414CD" w:rsidRDefault="00DF3F25" w:rsidP="00DC6495">
            <w:pPr>
              <w:ind w:firstLine="0"/>
              <w:rPr>
                <w:color w:val="000000"/>
                <w:sz w:val="22"/>
                <w:szCs w:val="22"/>
              </w:rPr>
            </w:pPr>
            <w:r w:rsidRPr="000414CD">
              <w:rPr>
                <w:color w:val="000000"/>
              </w:rPr>
              <w:t>с. Красный Восток</w:t>
            </w:r>
          </w:p>
        </w:tc>
        <w:tc>
          <w:tcPr>
            <w:tcW w:w="1985" w:type="dxa"/>
            <w:tcBorders>
              <w:top w:val="nil"/>
              <w:left w:val="single" w:sz="4" w:space="0" w:color="auto"/>
              <w:bottom w:val="single" w:sz="4" w:space="0" w:color="auto"/>
              <w:right w:val="single" w:sz="4" w:space="0" w:color="auto"/>
            </w:tcBorders>
            <w:vAlign w:val="center"/>
          </w:tcPr>
          <w:p w14:paraId="217B5C4A"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14904BF1"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EBE13D8"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D0C479E"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28C9A094" w14:textId="77777777" w:rsidTr="00DC6495">
        <w:trPr>
          <w:trHeight w:val="20"/>
        </w:trPr>
        <w:tc>
          <w:tcPr>
            <w:tcW w:w="704" w:type="dxa"/>
            <w:vMerge/>
            <w:vAlign w:val="center"/>
          </w:tcPr>
          <w:p w14:paraId="7E64DDF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EA3871E" w14:textId="77777777" w:rsidR="00DF3F25" w:rsidRPr="000414CD" w:rsidRDefault="00DF3F25" w:rsidP="00DC6495">
            <w:pPr>
              <w:ind w:firstLine="0"/>
              <w:rPr>
                <w:color w:val="000000"/>
                <w:sz w:val="22"/>
                <w:szCs w:val="22"/>
              </w:rPr>
            </w:pPr>
            <w:r w:rsidRPr="000414CD">
              <w:rPr>
                <w:color w:val="000000"/>
              </w:rPr>
              <w:t>с. Светлое</w:t>
            </w:r>
          </w:p>
        </w:tc>
        <w:tc>
          <w:tcPr>
            <w:tcW w:w="1985" w:type="dxa"/>
            <w:tcBorders>
              <w:top w:val="nil"/>
              <w:left w:val="single" w:sz="4" w:space="0" w:color="auto"/>
              <w:bottom w:val="single" w:sz="4" w:space="0" w:color="auto"/>
              <w:right w:val="single" w:sz="4" w:space="0" w:color="auto"/>
            </w:tcBorders>
            <w:vAlign w:val="center"/>
          </w:tcPr>
          <w:p w14:paraId="628393FD"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6CD1481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3C8A6B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3B102EA"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FEBDD3E" w14:textId="77777777" w:rsidTr="00DC6495">
        <w:trPr>
          <w:trHeight w:val="20"/>
        </w:trPr>
        <w:tc>
          <w:tcPr>
            <w:tcW w:w="704" w:type="dxa"/>
            <w:vMerge/>
            <w:vAlign w:val="center"/>
          </w:tcPr>
          <w:p w14:paraId="5A2211E0"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8149C7C" w14:textId="77777777" w:rsidR="00DF3F25" w:rsidRPr="000414CD" w:rsidRDefault="00DF3F25" w:rsidP="00DC6495">
            <w:pPr>
              <w:ind w:firstLine="0"/>
              <w:rPr>
                <w:color w:val="000000"/>
                <w:sz w:val="22"/>
                <w:szCs w:val="22"/>
              </w:rPr>
            </w:pPr>
            <w:r w:rsidRPr="000414CD">
              <w:rPr>
                <w:color w:val="000000"/>
              </w:rPr>
              <w:t>с. Счастливое</w:t>
            </w:r>
          </w:p>
        </w:tc>
        <w:tc>
          <w:tcPr>
            <w:tcW w:w="1985" w:type="dxa"/>
            <w:tcBorders>
              <w:top w:val="nil"/>
              <w:left w:val="single" w:sz="4" w:space="0" w:color="auto"/>
              <w:bottom w:val="single" w:sz="4" w:space="0" w:color="auto"/>
              <w:right w:val="single" w:sz="4" w:space="0" w:color="auto"/>
            </w:tcBorders>
            <w:vAlign w:val="center"/>
          </w:tcPr>
          <w:p w14:paraId="79C42047"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74173ED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AD20862"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26986873"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AAB0CF5" w14:textId="77777777" w:rsidTr="00DC6495">
        <w:trPr>
          <w:trHeight w:val="20"/>
        </w:trPr>
        <w:tc>
          <w:tcPr>
            <w:tcW w:w="704" w:type="dxa"/>
            <w:vMerge/>
            <w:vAlign w:val="center"/>
          </w:tcPr>
          <w:p w14:paraId="569368B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0252279" w14:textId="77777777" w:rsidR="00DF3F25" w:rsidRPr="000414CD" w:rsidRDefault="00DF3F25" w:rsidP="00DC6495">
            <w:pPr>
              <w:ind w:firstLine="0"/>
              <w:rPr>
                <w:color w:val="000000"/>
                <w:sz w:val="22"/>
                <w:szCs w:val="22"/>
              </w:rPr>
            </w:pPr>
            <w:r w:rsidRPr="000414CD">
              <w:rPr>
                <w:color w:val="000000"/>
              </w:rPr>
              <w:t>х. Родниковский</w:t>
            </w:r>
          </w:p>
        </w:tc>
        <w:tc>
          <w:tcPr>
            <w:tcW w:w="1985" w:type="dxa"/>
            <w:tcBorders>
              <w:top w:val="nil"/>
              <w:left w:val="single" w:sz="4" w:space="0" w:color="auto"/>
              <w:bottom w:val="single" w:sz="4" w:space="0" w:color="auto"/>
              <w:right w:val="single" w:sz="4" w:space="0" w:color="auto"/>
            </w:tcBorders>
            <w:vAlign w:val="center"/>
          </w:tcPr>
          <w:p w14:paraId="5BA86EAC"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67AA99E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6DFB99F"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1FE0B5CC"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4180BC74" w14:textId="77777777" w:rsidTr="00DC6495">
        <w:trPr>
          <w:trHeight w:val="20"/>
        </w:trPr>
        <w:tc>
          <w:tcPr>
            <w:tcW w:w="704" w:type="dxa"/>
            <w:vMerge/>
            <w:vAlign w:val="center"/>
          </w:tcPr>
          <w:p w14:paraId="5F1CCF2B"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F449F5A" w14:textId="77777777" w:rsidR="00DF3F25" w:rsidRPr="000414CD" w:rsidRDefault="00DF3F25" w:rsidP="00DC6495">
            <w:pPr>
              <w:ind w:firstLine="0"/>
              <w:rPr>
                <w:color w:val="000000"/>
                <w:sz w:val="22"/>
                <w:szCs w:val="22"/>
              </w:rPr>
            </w:pPr>
            <w:r w:rsidRPr="000414CD">
              <w:rPr>
                <w:color w:val="000000"/>
              </w:rPr>
              <w:t>а. Кызыл-Октябрь</w:t>
            </w:r>
          </w:p>
        </w:tc>
        <w:tc>
          <w:tcPr>
            <w:tcW w:w="1985" w:type="dxa"/>
            <w:tcBorders>
              <w:top w:val="nil"/>
              <w:left w:val="single" w:sz="4" w:space="0" w:color="auto"/>
              <w:bottom w:val="single" w:sz="4" w:space="0" w:color="auto"/>
              <w:right w:val="single" w:sz="4" w:space="0" w:color="auto"/>
            </w:tcBorders>
            <w:vAlign w:val="center"/>
          </w:tcPr>
          <w:p w14:paraId="36A22DC4"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06C28B9A"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0724CC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BF8C3E9"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6025725" w14:textId="77777777" w:rsidTr="00DC6495">
        <w:trPr>
          <w:trHeight w:val="20"/>
        </w:trPr>
        <w:tc>
          <w:tcPr>
            <w:tcW w:w="704" w:type="dxa"/>
            <w:vMerge/>
            <w:vAlign w:val="center"/>
          </w:tcPr>
          <w:p w14:paraId="02CA7CE5"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D260CFF" w14:textId="77777777" w:rsidR="00DF3F25" w:rsidRPr="000414CD" w:rsidRDefault="00DF3F25" w:rsidP="00DC6495">
            <w:pPr>
              <w:ind w:firstLine="0"/>
              <w:rPr>
                <w:color w:val="000000"/>
                <w:sz w:val="22"/>
                <w:szCs w:val="22"/>
              </w:rPr>
            </w:pPr>
            <w:r w:rsidRPr="000414CD">
              <w:rPr>
                <w:color w:val="000000"/>
              </w:rPr>
              <w:t>п. Майский</w:t>
            </w:r>
          </w:p>
        </w:tc>
        <w:tc>
          <w:tcPr>
            <w:tcW w:w="1985" w:type="dxa"/>
            <w:tcBorders>
              <w:top w:val="nil"/>
              <w:left w:val="single" w:sz="4" w:space="0" w:color="auto"/>
              <w:bottom w:val="single" w:sz="4" w:space="0" w:color="auto"/>
              <w:right w:val="single" w:sz="4" w:space="0" w:color="auto"/>
            </w:tcBorders>
            <w:vAlign w:val="center"/>
          </w:tcPr>
          <w:p w14:paraId="27CD6822"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0E20B48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7B9454E"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39A47AA8"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78A4A2C7" w14:textId="77777777" w:rsidTr="00DC6495">
        <w:trPr>
          <w:trHeight w:val="20"/>
        </w:trPr>
        <w:tc>
          <w:tcPr>
            <w:tcW w:w="704" w:type="dxa"/>
            <w:vMerge/>
            <w:vAlign w:val="center"/>
          </w:tcPr>
          <w:p w14:paraId="52D617A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A56738D" w14:textId="77777777" w:rsidR="00DF3F25" w:rsidRPr="000414CD" w:rsidRDefault="00DF3F25" w:rsidP="00DC6495">
            <w:pPr>
              <w:ind w:firstLine="0"/>
              <w:rPr>
                <w:color w:val="000000"/>
                <w:sz w:val="22"/>
                <w:szCs w:val="22"/>
              </w:rPr>
            </w:pPr>
            <w:r w:rsidRPr="000414CD">
              <w:rPr>
                <w:color w:val="000000"/>
              </w:rPr>
              <w:t>пгт. Ударный</w:t>
            </w:r>
          </w:p>
        </w:tc>
        <w:tc>
          <w:tcPr>
            <w:tcW w:w="1985" w:type="dxa"/>
            <w:tcBorders>
              <w:top w:val="nil"/>
              <w:left w:val="single" w:sz="4" w:space="0" w:color="auto"/>
              <w:bottom w:val="single" w:sz="4" w:space="0" w:color="auto"/>
              <w:right w:val="single" w:sz="4" w:space="0" w:color="auto"/>
            </w:tcBorders>
            <w:vAlign w:val="center"/>
          </w:tcPr>
          <w:p w14:paraId="619BDB29"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3333A65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F800C8C"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E6E4D9F"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0BACE45" w14:textId="77777777" w:rsidTr="00DC6495">
        <w:trPr>
          <w:trHeight w:val="20"/>
        </w:trPr>
        <w:tc>
          <w:tcPr>
            <w:tcW w:w="704" w:type="dxa"/>
            <w:vMerge/>
            <w:vAlign w:val="center"/>
          </w:tcPr>
          <w:p w14:paraId="5F059A3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4F9F570" w14:textId="77777777" w:rsidR="00DF3F25" w:rsidRPr="000414CD" w:rsidRDefault="00DF3F25" w:rsidP="00DC6495">
            <w:pPr>
              <w:ind w:firstLine="0"/>
              <w:rPr>
                <w:color w:val="000000"/>
                <w:sz w:val="22"/>
                <w:szCs w:val="22"/>
              </w:rPr>
            </w:pPr>
            <w:r w:rsidRPr="000414CD">
              <w:rPr>
                <w:color w:val="000000"/>
              </w:rPr>
              <w:t>с. Маруха</w:t>
            </w:r>
          </w:p>
        </w:tc>
        <w:tc>
          <w:tcPr>
            <w:tcW w:w="1985" w:type="dxa"/>
            <w:tcBorders>
              <w:top w:val="nil"/>
              <w:left w:val="single" w:sz="4" w:space="0" w:color="auto"/>
              <w:bottom w:val="single" w:sz="4" w:space="0" w:color="auto"/>
              <w:right w:val="single" w:sz="4" w:space="0" w:color="auto"/>
            </w:tcBorders>
            <w:vAlign w:val="center"/>
          </w:tcPr>
          <w:p w14:paraId="3449B223"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0A43CAA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5C2054A"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5F51D08E"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04A26CB0" w14:textId="77777777" w:rsidTr="00DC6495">
        <w:trPr>
          <w:trHeight w:val="20"/>
        </w:trPr>
        <w:tc>
          <w:tcPr>
            <w:tcW w:w="704" w:type="dxa"/>
            <w:vMerge/>
            <w:vAlign w:val="center"/>
          </w:tcPr>
          <w:p w14:paraId="7988227A"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69F945C" w14:textId="77777777" w:rsidR="00DF3F25" w:rsidRPr="000414CD" w:rsidRDefault="00DF3F25" w:rsidP="00DC6495">
            <w:pPr>
              <w:ind w:firstLine="0"/>
              <w:rPr>
                <w:color w:val="000000"/>
                <w:sz w:val="22"/>
                <w:szCs w:val="22"/>
              </w:rPr>
            </w:pPr>
            <w:r w:rsidRPr="000414CD">
              <w:rPr>
                <w:color w:val="000000"/>
              </w:rPr>
              <w:t>с. Хасаут-Греческое</w:t>
            </w:r>
          </w:p>
        </w:tc>
        <w:tc>
          <w:tcPr>
            <w:tcW w:w="1985" w:type="dxa"/>
            <w:tcBorders>
              <w:top w:val="nil"/>
              <w:left w:val="single" w:sz="4" w:space="0" w:color="auto"/>
              <w:bottom w:val="single" w:sz="4" w:space="0" w:color="auto"/>
              <w:right w:val="single" w:sz="4" w:space="0" w:color="auto"/>
            </w:tcBorders>
            <w:vAlign w:val="center"/>
          </w:tcPr>
          <w:p w14:paraId="630B78F1"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4A2BA891"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7EE958D"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66EBF1A6"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3461D8EB" w14:textId="77777777" w:rsidTr="00DC6495">
        <w:trPr>
          <w:trHeight w:val="20"/>
        </w:trPr>
        <w:tc>
          <w:tcPr>
            <w:tcW w:w="704" w:type="dxa"/>
            <w:vMerge/>
            <w:vAlign w:val="center"/>
          </w:tcPr>
          <w:p w14:paraId="6630475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52CF525" w14:textId="77777777" w:rsidR="00DF3F25" w:rsidRPr="000414CD" w:rsidRDefault="00DF3F25" w:rsidP="00DC6495">
            <w:pPr>
              <w:ind w:firstLine="0"/>
              <w:rPr>
                <w:color w:val="000000"/>
                <w:sz w:val="22"/>
                <w:szCs w:val="22"/>
              </w:rPr>
            </w:pPr>
            <w:r w:rsidRPr="000414CD">
              <w:rPr>
                <w:color w:val="000000"/>
              </w:rPr>
              <w:t>х. Лесо-Кяфарь</w:t>
            </w:r>
          </w:p>
        </w:tc>
        <w:tc>
          <w:tcPr>
            <w:tcW w:w="1985" w:type="dxa"/>
            <w:tcBorders>
              <w:top w:val="nil"/>
              <w:left w:val="single" w:sz="4" w:space="0" w:color="auto"/>
              <w:bottom w:val="single" w:sz="4" w:space="0" w:color="auto"/>
              <w:right w:val="single" w:sz="4" w:space="0" w:color="auto"/>
            </w:tcBorders>
            <w:vAlign w:val="center"/>
          </w:tcPr>
          <w:p w14:paraId="08C57CEA"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1B55C2C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41DEE63" w14:textId="77777777" w:rsidR="00DF3F25" w:rsidRPr="00CE68CA" w:rsidRDefault="00DF3F25" w:rsidP="00DC6495">
            <w:pPr>
              <w:pStyle w:val="aff"/>
              <w:spacing w:line="240" w:lineRule="auto"/>
              <w:ind w:left="0" w:firstLine="0"/>
              <w:jc w:val="center"/>
              <w:textAlignment w:val="top"/>
              <w:rPr>
                <w:sz w:val="22"/>
                <w:szCs w:val="22"/>
              </w:rPr>
            </w:pPr>
          </w:p>
        </w:tc>
        <w:tc>
          <w:tcPr>
            <w:tcW w:w="1418" w:type="dxa"/>
            <w:vMerge/>
            <w:vAlign w:val="center"/>
          </w:tcPr>
          <w:p w14:paraId="4B4F183E" w14:textId="77777777" w:rsidR="00DF3F25" w:rsidRPr="00CE68CA" w:rsidRDefault="00DF3F25" w:rsidP="00DC6495">
            <w:pPr>
              <w:pStyle w:val="aff"/>
              <w:spacing w:line="240" w:lineRule="auto"/>
              <w:ind w:left="0" w:firstLine="0"/>
              <w:jc w:val="center"/>
              <w:textAlignment w:val="top"/>
              <w:rPr>
                <w:sz w:val="22"/>
                <w:szCs w:val="22"/>
              </w:rPr>
            </w:pPr>
          </w:p>
        </w:tc>
      </w:tr>
      <w:tr w:rsidR="00DF3F25" w:rsidRPr="00CE68CA" w14:paraId="6FA6E192" w14:textId="77777777" w:rsidTr="00DC6495">
        <w:trPr>
          <w:trHeight w:val="20"/>
        </w:trPr>
        <w:tc>
          <w:tcPr>
            <w:tcW w:w="704" w:type="dxa"/>
            <w:vMerge w:val="restart"/>
            <w:vAlign w:val="center"/>
          </w:tcPr>
          <w:p w14:paraId="28CB7368"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1733ED" w14:textId="77777777" w:rsidR="00DF3F25" w:rsidRPr="00E652EB" w:rsidRDefault="00DF3F25" w:rsidP="00DC6495">
            <w:pPr>
              <w:ind w:firstLine="0"/>
              <w:rPr>
                <w:color w:val="000000"/>
                <w:sz w:val="22"/>
                <w:szCs w:val="22"/>
              </w:rPr>
            </w:pPr>
            <w:r w:rsidRPr="00E652EB">
              <w:rPr>
                <w:color w:val="000000"/>
              </w:rPr>
              <w:t>а. Абаза-Хабль</w:t>
            </w:r>
          </w:p>
        </w:tc>
        <w:tc>
          <w:tcPr>
            <w:tcW w:w="1985" w:type="dxa"/>
            <w:tcBorders>
              <w:top w:val="single" w:sz="4" w:space="0" w:color="auto"/>
              <w:left w:val="single" w:sz="4" w:space="0" w:color="auto"/>
              <w:bottom w:val="single" w:sz="4" w:space="0" w:color="auto"/>
              <w:right w:val="single" w:sz="4" w:space="0" w:color="auto"/>
            </w:tcBorders>
            <w:vAlign w:val="center"/>
          </w:tcPr>
          <w:p w14:paraId="352FC817"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restart"/>
            <w:vAlign w:val="center"/>
          </w:tcPr>
          <w:p w14:paraId="051BEEA7"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11</w:t>
            </w:r>
          </w:p>
        </w:tc>
        <w:tc>
          <w:tcPr>
            <w:tcW w:w="1843" w:type="dxa"/>
            <w:vMerge w:val="restart"/>
            <w:vAlign w:val="center"/>
          </w:tcPr>
          <w:p w14:paraId="1B9F3D69"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188,68</w:t>
            </w:r>
            <w:r>
              <w:rPr>
                <w:sz w:val="22"/>
                <w:szCs w:val="22"/>
              </w:rPr>
              <w:t xml:space="preserve"> </w:t>
            </w:r>
            <w:r w:rsidRPr="00CE68CA">
              <w:rPr>
                <w:sz w:val="22"/>
                <w:szCs w:val="22"/>
              </w:rPr>
              <w:t>-</w:t>
            </w:r>
            <w:r>
              <w:rPr>
                <w:sz w:val="22"/>
                <w:szCs w:val="22"/>
              </w:rPr>
              <w:t xml:space="preserve"> </w:t>
            </w:r>
            <w:r w:rsidRPr="001D22AB">
              <w:rPr>
                <w:sz w:val="22"/>
                <w:szCs w:val="22"/>
              </w:rPr>
              <w:t>666,67</w:t>
            </w:r>
          </w:p>
        </w:tc>
        <w:tc>
          <w:tcPr>
            <w:tcW w:w="1418" w:type="dxa"/>
            <w:vMerge w:val="restart"/>
            <w:vAlign w:val="center"/>
          </w:tcPr>
          <w:p w14:paraId="47039639" w14:textId="77777777" w:rsidR="00DF3F25" w:rsidRPr="00CE68CA" w:rsidRDefault="00DF3F25" w:rsidP="00DC6495">
            <w:pPr>
              <w:pStyle w:val="aff"/>
              <w:spacing w:line="240" w:lineRule="auto"/>
              <w:ind w:left="0" w:firstLine="0"/>
              <w:jc w:val="center"/>
              <w:textAlignment w:val="top"/>
              <w:rPr>
                <w:sz w:val="22"/>
                <w:szCs w:val="22"/>
              </w:rPr>
            </w:pPr>
            <w:r w:rsidRPr="001D22AB">
              <w:rPr>
                <w:sz w:val="22"/>
                <w:szCs w:val="22"/>
              </w:rPr>
              <w:t>423,68</w:t>
            </w:r>
          </w:p>
        </w:tc>
      </w:tr>
      <w:tr w:rsidR="00DF3F25" w:rsidRPr="00CE68CA" w14:paraId="33C5492B" w14:textId="77777777" w:rsidTr="00DC6495">
        <w:trPr>
          <w:trHeight w:val="20"/>
        </w:trPr>
        <w:tc>
          <w:tcPr>
            <w:tcW w:w="704" w:type="dxa"/>
            <w:vMerge/>
            <w:vAlign w:val="center"/>
          </w:tcPr>
          <w:p w14:paraId="7028883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DFE684A" w14:textId="77777777" w:rsidR="00DF3F25" w:rsidRPr="00E652EB" w:rsidRDefault="00DF3F25" w:rsidP="00DC6495">
            <w:pPr>
              <w:ind w:firstLine="0"/>
              <w:rPr>
                <w:color w:val="000000"/>
                <w:sz w:val="22"/>
                <w:szCs w:val="22"/>
              </w:rPr>
            </w:pPr>
            <w:r w:rsidRPr="00E652EB">
              <w:rPr>
                <w:color w:val="000000"/>
              </w:rPr>
              <w:t>а. Верхний Учкулан</w:t>
            </w:r>
          </w:p>
        </w:tc>
        <w:tc>
          <w:tcPr>
            <w:tcW w:w="1985" w:type="dxa"/>
            <w:tcBorders>
              <w:top w:val="nil"/>
              <w:left w:val="single" w:sz="4" w:space="0" w:color="auto"/>
              <w:bottom w:val="single" w:sz="4" w:space="0" w:color="auto"/>
              <w:right w:val="single" w:sz="4" w:space="0" w:color="auto"/>
            </w:tcBorders>
            <w:vAlign w:val="center"/>
          </w:tcPr>
          <w:p w14:paraId="03F3D5A6"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3C57F0F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4C3D4ED"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37CC4D7B"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1995CD8F" w14:textId="77777777" w:rsidTr="00DC6495">
        <w:trPr>
          <w:trHeight w:val="20"/>
        </w:trPr>
        <w:tc>
          <w:tcPr>
            <w:tcW w:w="704" w:type="dxa"/>
            <w:vMerge/>
            <w:vAlign w:val="center"/>
          </w:tcPr>
          <w:p w14:paraId="3294B62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E1D1DF0" w14:textId="77777777" w:rsidR="00DF3F25" w:rsidRPr="00E652EB" w:rsidRDefault="00DF3F25" w:rsidP="00DC6495">
            <w:pPr>
              <w:ind w:firstLine="0"/>
              <w:rPr>
                <w:color w:val="000000"/>
                <w:sz w:val="22"/>
                <w:szCs w:val="22"/>
              </w:rPr>
            </w:pPr>
            <w:r w:rsidRPr="00E652EB">
              <w:rPr>
                <w:color w:val="000000"/>
              </w:rPr>
              <w:t>а. Верхняя Мара</w:t>
            </w:r>
          </w:p>
        </w:tc>
        <w:tc>
          <w:tcPr>
            <w:tcW w:w="1985" w:type="dxa"/>
            <w:tcBorders>
              <w:top w:val="nil"/>
              <w:left w:val="single" w:sz="4" w:space="0" w:color="auto"/>
              <w:bottom w:val="single" w:sz="4" w:space="0" w:color="auto"/>
              <w:right w:val="single" w:sz="4" w:space="0" w:color="auto"/>
            </w:tcBorders>
            <w:vAlign w:val="center"/>
          </w:tcPr>
          <w:p w14:paraId="0E1227E7"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699186B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EEAAE85"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5C35DE1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73092A1B" w14:textId="77777777" w:rsidTr="00DC6495">
        <w:trPr>
          <w:trHeight w:val="20"/>
        </w:trPr>
        <w:tc>
          <w:tcPr>
            <w:tcW w:w="704" w:type="dxa"/>
            <w:vMerge/>
            <w:vAlign w:val="center"/>
          </w:tcPr>
          <w:p w14:paraId="22FB9914"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92C5B99" w14:textId="77777777" w:rsidR="00DF3F25" w:rsidRPr="00E652EB" w:rsidRDefault="00DF3F25" w:rsidP="00DC6495">
            <w:pPr>
              <w:ind w:firstLine="0"/>
              <w:rPr>
                <w:color w:val="000000"/>
                <w:sz w:val="22"/>
                <w:szCs w:val="22"/>
              </w:rPr>
            </w:pPr>
            <w:r w:rsidRPr="00E652EB">
              <w:rPr>
                <w:color w:val="000000"/>
              </w:rPr>
              <w:t>а. Карт-Джурт</w:t>
            </w:r>
          </w:p>
        </w:tc>
        <w:tc>
          <w:tcPr>
            <w:tcW w:w="1985" w:type="dxa"/>
            <w:tcBorders>
              <w:top w:val="nil"/>
              <w:left w:val="single" w:sz="4" w:space="0" w:color="auto"/>
              <w:bottom w:val="single" w:sz="4" w:space="0" w:color="auto"/>
              <w:right w:val="single" w:sz="4" w:space="0" w:color="auto"/>
            </w:tcBorders>
            <w:vAlign w:val="center"/>
          </w:tcPr>
          <w:p w14:paraId="25C2D36D"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3E35C414"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FB0180C"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197439A"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6A6CE614" w14:textId="77777777" w:rsidTr="00DC6495">
        <w:trPr>
          <w:trHeight w:val="20"/>
        </w:trPr>
        <w:tc>
          <w:tcPr>
            <w:tcW w:w="704" w:type="dxa"/>
            <w:vMerge/>
            <w:vAlign w:val="center"/>
          </w:tcPr>
          <w:p w14:paraId="41A152BB"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4EFB2C3" w14:textId="77777777" w:rsidR="00DF3F25" w:rsidRPr="00E652EB" w:rsidRDefault="00DF3F25" w:rsidP="00DC6495">
            <w:pPr>
              <w:ind w:firstLine="0"/>
              <w:rPr>
                <w:color w:val="000000"/>
                <w:sz w:val="22"/>
                <w:szCs w:val="22"/>
              </w:rPr>
            </w:pPr>
            <w:r w:rsidRPr="00E652EB">
              <w:rPr>
                <w:color w:val="000000"/>
              </w:rPr>
              <w:t>а. Кызыл-Юрт</w:t>
            </w:r>
          </w:p>
        </w:tc>
        <w:tc>
          <w:tcPr>
            <w:tcW w:w="1985" w:type="dxa"/>
            <w:tcBorders>
              <w:top w:val="nil"/>
              <w:left w:val="single" w:sz="4" w:space="0" w:color="auto"/>
              <w:bottom w:val="single" w:sz="4" w:space="0" w:color="auto"/>
              <w:right w:val="single" w:sz="4" w:space="0" w:color="auto"/>
            </w:tcBorders>
            <w:vAlign w:val="center"/>
          </w:tcPr>
          <w:p w14:paraId="5AA9D315" w14:textId="77777777" w:rsidR="00DF3F25" w:rsidRPr="00CE68CA" w:rsidRDefault="00DF3F25" w:rsidP="00DC6495">
            <w:pPr>
              <w:ind w:firstLine="0"/>
              <w:rPr>
                <w:color w:val="000000"/>
                <w:sz w:val="22"/>
                <w:szCs w:val="22"/>
              </w:rPr>
            </w:pPr>
            <w:r>
              <w:rPr>
                <w:color w:val="000000"/>
              </w:rPr>
              <w:t>Хабезский район</w:t>
            </w:r>
          </w:p>
        </w:tc>
        <w:tc>
          <w:tcPr>
            <w:tcW w:w="1275" w:type="dxa"/>
            <w:vMerge/>
            <w:vAlign w:val="center"/>
          </w:tcPr>
          <w:p w14:paraId="4013AA37"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D75D4CC"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3C7187A0"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12FDDC5E" w14:textId="77777777" w:rsidTr="00DC6495">
        <w:trPr>
          <w:trHeight w:val="20"/>
        </w:trPr>
        <w:tc>
          <w:tcPr>
            <w:tcW w:w="704" w:type="dxa"/>
            <w:vMerge/>
            <w:vAlign w:val="center"/>
          </w:tcPr>
          <w:p w14:paraId="6EC38F1D"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F56436B" w14:textId="77777777" w:rsidR="00DF3F25" w:rsidRPr="00E652EB" w:rsidRDefault="00DF3F25" w:rsidP="00DC6495">
            <w:pPr>
              <w:ind w:firstLine="0"/>
              <w:rPr>
                <w:color w:val="000000"/>
                <w:sz w:val="22"/>
                <w:szCs w:val="22"/>
              </w:rPr>
            </w:pPr>
            <w:r w:rsidRPr="00E652EB">
              <w:rPr>
                <w:color w:val="000000"/>
              </w:rPr>
              <w:t>а. Нижняя Мара</w:t>
            </w:r>
          </w:p>
        </w:tc>
        <w:tc>
          <w:tcPr>
            <w:tcW w:w="1985" w:type="dxa"/>
            <w:tcBorders>
              <w:top w:val="nil"/>
              <w:left w:val="single" w:sz="4" w:space="0" w:color="auto"/>
              <w:bottom w:val="single" w:sz="4" w:space="0" w:color="auto"/>
              <w:right w:val="single" w:sz="4" w:space="0" w:color="auto"/>
            </w:tcBorders>
            <w:vAlign w:val="center"/>
          </w:tcPr>
          <w:p w14:paraId="0B6551B1"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48FBA36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8B897C8"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5CA3CD0A"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0E4AF242" w14:textId="77777777" w:rsidTr="00DC6495">
        <w:trPr>
          <w:trHeight w:val="20"/>
        </w:trPr>
        <w:tc>
          <w:tcPr>
            <w:tcW w:w="704" w:type="dxa"/>
            <w:vMerge/>
            <w:vAlign w:val="center"/>
          </w:tcPr>
          <w:p w14:paraId="2FFBAC8F"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517BC71" w14:textId="77777777" w:rsidR="00DF3F25" w:rsidRPr="00E652EB" w:rsidRDefault="00DF3F25" w:rsidP="00DC6495">
            <w:pPr>
              <w:ind w:firstLine="0"/>
              <w:rPr>
                <w:color w:val="000000"/>
                <w:sz w:val="22"/>
                <w:szCs w:val="22"/>
              </w:rPr>
            </w:pPr>
            <w:r w:rsidRPr="00E652EB">
              <w:rPr>
                <w:color w:val="000000"/>
              </w:rPr>
              <w:t>а. Учкулан</w:t>
            </w:r>
          </w:p>
        </w:tc>
        <w:tc>
          <w:tcPr>
            <w:tcW w:w="1985" w:type="dxa"/>
            <w:tcBorders>
              <w:top w:val="nil"/>
              <w:left w:val="single" w:sz="4" w:space="0" w:color="auto"/>
              <w:bottom w:val="single" w:sz="4" w:space="0" w:color="auto"/>
              <w:right w:val="single" w:sz="4" w:space="0" w:color="auto"/>
            </w:tcBorders>
            <w:vAlign w:val="center"/>
          </w:tcPr>
          <w:p w14:paraId="5AA53ABA"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0FCADF32"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4E12AAC"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7D2EFA72"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61A1EACE" w14:textId="77777777" w:rsidTr="00DC6495">
        <w:trPr>
          <w:trHeight w:val="20"/>
        </w:trPr>
        <w:tc>
          <w:tcPr>
            <w:tcW w:w="704" w:type="dxa"/>
            <w:vMerge/>
            <w:vAlign w:val="center"/>
          </w:tcPr>
          <w:p w14:paraId="6C3C97C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B97AA45" w14:textId="77777777" w:rsidR="00DF3F25" w:rsidRPr="00E652EB" w:rsidRDefault="00DF3F25" w:rsidP="00DC6495">
            <w:pPr>
              <w:ind w:firstLine="0"/>
              <w:rPr>
                <w:color w:val="000000"/>
                <w:sz w:val="22"/>
                <w:szCs w:val="22"/>
              </w:rPr>
            </w:pPr>
            <w:r w:rsidRPr="00E652EB">
              <w:rPr>
                <w:color w:val="000000"/>
              </w:rPr>
              <w:t>а. Хурзук</w:t>
            </w:r>
          </w:p>
        </w:tc>
        <w:tc>
          <w:tcPr>
            <w:tcW w:w="1985" w:type="dxa"/>
            <w:tcBorders>
              <w:top w:val="nil"/>
              <w:left w:val="single" w:sz="4" w:space="0" w:color="auto"/>
              <w:bottom w:val="single" w:sz="4" w:space="0" w:color="auto"/>
              <w:right w:val="single" w:sz="4" w:space="0" w:color="auto"/>
            </w:tcBorders>
            <w:vAlign w:val="center"/>
          </w:tcPr>
          <w:p w14:paraId="346C185F" w14:textId="77777777" w:rsidR="00DF3F25" w:rsidRPr="00CE68CA" w:rsidRDefault="00DF3F25" w:rsidP="00DC6495">
            <w:pPr>
              <w:ind w:firstLine="0"/>
              <w:rPr>
                <w:color w:val="000000"/>
                <w:sz w:val="22"/>
                <w:szCs w:val="22"/>
              </w:rPr>
            </w:pPr>
            <w:r>
              <w:rPr>
                <w:color w:val="000000"/>
              </w:rPr>
              <w:t>Карачаевский район</w:t>
            </w:r>
          </w:p>
        </w:tc>
        <w:tc>
          <w:tcPr>
            <w:tcW w:w="1275" w:type="dxa"/>
            <w:vMerge/>
            <w:vAlign w:val="center"/>
          </w:tcPr>
          <w:p w14:paraId="31EFBF5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58D3E3B"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26994968"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3430D286" w14:textId="77777777" w:rsidTr="00DC6495">
        <w:trPr>
          <w:trHeight w:val="20"/>
        </w:trPr>
        <w:tc>
          <w:tcPr>
            <w:tcW w:w="704" w:type="dxa"/>
            <w:vMerge/>
            <w:vAlign w:val="center"/>
          </w:tcPr>
          <w:p w14:paraId="1BB9BA6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F2FD10A" w14:textId="77777777" w:rsidR="00DF3F25" w:rsidRPr="00E652EB" w:rsidRDefault="00DF3F25" w:rsidP="00DC6495">
            <w:pPr>
              <w:ind w:firstLine="0"/>
              <w:rPr>
                <w:color w:val="000000"/>
                <w:sz w:val="22"/>
                <w:szCs w:val="22"/>
              </w:rPr>
            </w:pPr>
            <w:r w:rsidRPr="00E652EB">
              <w:rPr>
                <w:color w:val="000000"/>
              </w:rPr>
              <w:t>п. Красивый</w:t>
            </w:r>
          </w:p>
        </w:tc>
        <w:tc>
          <w:tcPr>
            <w:tcW w:w="1985" w:type="dxa"/>
            <w:tcBorders>
              <w:top w:val="nil"/>
              <w:left w:val="single" w:sz="4" w:space="0" w:color="auto"/>
              <w:bottom w:val="single" w:sz="4" w:space="0" w:color="auto"/>
              <w:right w:val="single" w:sz="4" w:space="0" w:color="auto"/>
            </w:tcBorders>
            <w:vAlign w:val="center"/>
          </w:tcPr>
          <w:p w14:paraId="28733025"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660AC82A"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6ADF376"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A61C78B"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3C778F21" w14:textId="77777777" w:rsidTr="00DC6495">
        <w:trPr>
          <w:trHeight w:val="20"/>
        </w:trPr>
        <w:tc>
          <w:tcPr>
            <w:tcW w:w="704" w:type="dxa"/>
            <w:vMerge/>
            <w:vAlign w:val="center"/>
          </w:tcPr>
          <w:p w14:paraId="50092CE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B0C8C0A" w14:textId="77777777" w:rsidR="00DF3F25" w:rsidRPr="00E652EB" w:rsidRDefault="00DF3F25" w:rsidP="00DC6495">
            <w:pPr>
              <w:ind w:firstLine="0"/>
              <w:rPr>
                <w:color w:val="000000"/>
                <w:sz w:val="22"/>
                <w:szCs w:val="22"/>
              </w:rPr>
            </w:pPr>
            <w:r w:rsidRPr="00E652EB">
              <w:rPr>
                <w:color w:val="000000"/>
              </w:rPr>
              <w:t>с. Хуса-Кардоник</w:t>
            </w:r>
          </w:p>
        </w:tc>
        <w:tc>
          <w:tcPr>
            <w:tcW w:w="1985" w:type="dxa"/>
            <w:tcBorders>
              <w:top w:val="nil"/>
              <w:left w:val="single" w:sz="4" w:space="0" w:color="auto"/>
              <w:bottom w:val="single" w:sz="4" w:space="0" w:color="auto"/>
              <w:right w:val="single" w:sz="4" w:space="0" w:color="auto"/>
            </w:tcBorders>
            <w:vAlign w:val="center"/>
          </w:tcPr>
          <w:p w14:paraId="7B65013E"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6CEDAEC4"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5569028"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4E55195"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18E5B1E7" w14:textId="77777777" w:rsidTr="00DC6495">
        <w:trPr>
          <w:trHeight w:val="20"/>
        </w:trPr>
        <w:tc>
          <w:tcPr>
            <w:tcW w:w="704" w:type="dxa"/>
            <w:vMerge/>
            <w:vAlign w:val="center"/>
          </w:tcPr>
          <w:p w14:paraId="51BAC23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4B8F6DF" w14:textId="77777777" w:rsidR="00DF3F25" w:rsidRPr="00E652EB" w:rsidRDefault="00DF3F25" w:rsidP="00DC6495">
            <w:pPr>
              <w:ind w:firstLine="0"/>
              <w:rPr>
                <w:color w:val="000000"/>
                <w:sz w:val="22"/>
                <w:szCs w:val="22"/>
              </w:rPr>
            </w:pPr>
            <w:r w:rsidRPr="00E652EB">
              <w:rPr>
                <w:color w:val="000000"/>
              </w:rPr>
              <w:t>х. Дубянский</w:t>
            </w:r>
          </w:p>
        </w:tc>
        <w:tc>
          <w:tcPr>
            <w:tcW w:w="1985" w:type="dxa"/>
            <w:tcBorders>
              <w:top w:val="nil"/>
              <w:left w:val="single" w:sz="4" w:space="0" w:color="auto"/>
              <w:bottom w:val="single" w:sz="4" w:space="0" w:color="auto"/>
              <w:right w:val="single" w:sz="4" w:space="0" w:color="auto"/>
            </w:tcBorders>
            <w:vAlign w:val="center"/>
          </w:tcPr>
          <w:p w14:paraId="46E38268"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210EAED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B574161"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6D74120F"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6444A0CA" w14:textId="77777777" w:rsidTr="00DC6495">
        <w:trPr>
          <w:trHeight w:val="20"/>
        </w:trPr>
        <w:tc>
          <w:tcPr>
            <w:tcW w:w="704" w:type="dxa"/>
            <w:vMerge/>
            <w:vAlign w:val="center"/>
          </w:tcPr>
          <w:p w14:paraId="3EE6A67D"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18DCC66" w14:textId="77777777" w:rsidR="00DF3F25" w:rsidRPr="00E652EB" w:rsidRDefault="00DF3F25" w:rsidP="00DC6495">
            <w:pPr>
              <w:ind w:firstLine="0"/>
              <w:rPr>
                <w:color w:val="000000"/>
                <w:sz w:val="22"/>
                <w:szCs w:val="22"/>
              </w:rPr>
            </w:pPr>
            <w:r w:rsidRPr="00E652EB">
              <w:rPr>
                <w:color w:val="000000"/>
              </w:rPr>
              <w:t>а. Баралки</w:t>
            </w:r>
          </w:p>
        </w:tc>
        <w:tc>
          <w:tcPr>
            <w:tcW w:w="1985" w:type="dxa"/>
            <w:tcBorders>
              <w:top w:val="nil"/>
              <w:left w:val="single" w:sz="4" w:space="0" w:color="auto"/>
              <w:bottom w:val="single" w:sz="4" w:space="0" w:color="auto"/>
              <w:right w:val="single" w:sz="4" w:space="0" w:color="auto"/>
            </w:tcBorders>
            <w:vAlign w:val="center"/>
          </w:tcPr>
          <w:p w14:paraId="27E7275E"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69DE117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7511E03"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4DF8FE67"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0B195BD4" w14:textId="77777777" w:rsidTr="00DC6495">
        <w:trPr>
          <w:trHeight w:val="20"/>
        </w:trPr>
        <w:tc>
          <w:tcPr>
            <w:tcW w:w="704" w:type="dxa"/>
            <w:vMerge/>
            <w:vAlign w:val="center"/>
          </w:tcPr>
          <w:p w14:paraId="37D94A6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6078C1C" w14:textId="77777777" w:rsidR="00DF3F25" w:rsidRPr="00E652EB" w:rsidRDefault="00DF3F25" w:rsidP="00DC6495">
            <w:pPr>
              <w:ind w:firstLine="0"/>
              <w:rPr>
                <w:color w:val="000000"/>
                <w:sz w:val="22"/>
                <w:szCs w:val="22"/>
              </w:rPr>
            </w:pPr>
            <w:r w:rsidRPr="00E652EB">
              <w:rPr>
                <w:color w:val="000000"/>
              </w:rPr>
              <w:t>а. Гюрюлдеук</w:t>
            </w:r>
          </w:p>
        </w:tc>
        <w:tc>
          <w:tcPr>
            <w:tcW w:w="1985" w:type="dxa"/>
            <w:tcBorders>
              <w:top w:val="nil"/>
              <w:left w:val="single" w:sz="4" w:space="0" w:color="auto"/>
              <w:bottom w:val="single" w:sz="4" w:space="0" w:color="auto"/>
              <w:right w:val="single" w:sz="4" w:space="0" w:color="auto"/>
            </w:tcBorders>
            <w:vAlign w:val="center"/>
          </w:tcPr>
          <w:p w14:paraId="0A96E757"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5A35ADE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85E3536"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312C49D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0F9A9923" w14:textId="77777777" w:rsidTr="00DC6495">
        <w:trPr>
          <w:trHeight w:val="20"/>
        </w:trPr>
        <w:tc>
          <w:tcPr>
            <w:tcW w:w="704" w:type="dxa"/>
            <w:vMerge/>
            <w:vAlign w:val="center"/>
          </w:tcPr>
          <w:p w14:paraId="66E4999F"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AE65F25" w14:textId="77777777" w:rsidR="00DF3F25" w:rsidRPr="00E652EB" w:rsidRDefault="00DF3F25" w:rsidP="00DC6495">
            <w:pPr>
              <w:ind w:firstLine="0"/>
              <w:rPr>
                <w:color w:val="000000"/>
                <w:sz w:val="22"/>
                <w:szCs w:val="22"/>
              </w:rPr>
            </w:pPr>
            <w:r w:rsidRPr="00E652EB">
              <w:rPr>
                <w:color w:val="000000"/>
              </w:rPr>
              <w:t>а. Джегута</w:t>
            </w:r>
          </w:p>
        </w:tc>
        <w:tc>
          <w:tcPr>
            <w:tcW w:w="1985" w:type="dxa"/>
            <w:tcBorders>
              <w:top w:val="nil"/>
              <w:left w:val="single" w:sz="4" w:space="0" w:color="auto"/>
              <w:bottom w:val="single" w:sz="4" w:space="0" w:color="auto"/>
              <w:right w:val="single" w:sz="4" w:space="0" w:color="auto"/>
            </w:tcBorders>
            <w:vAlign w:val="center"/>
          </w:tcPr>
          <w:p w14:paraId="22DD0E59"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157C223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63915BB"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670395E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4110F3F0" w14:textId="77777777" w:rsidTr="00DC6495">
        <w:trPr>
          <w:trHeight w:val="20"/>
        </w:trPr>
        <w:tc>
          <w:tcPr>
            <w:tcW w:w="704" w:type="dxa"/>
            <w:vMerge/>
            <w:vAlign w:val="center"/>
          </w:tcPr>
          <w:p w14:paraId="38F17B8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31BC8A6" w14:textId="77777777" w:rsidR="00DF3F25" w:rsidRPr="00E652EB" w:rsidRDefault="00DF3F25" w:rsidP="00DC6495">
            <w:pPr>
              <w:ind w:firstLine="0"/>
              <w:rPr>
                <w:color w:val="000000"/>
                <w:sz w:val="22"/>
                <w:szCs w:val="22"/>
              </w:rPr>
            </w:pPr>
            <w:r w:rsidRPr="00E652EB">
              <w:rPr>
                <w:color w:val="000000"/>
              </w:rPr>
              <w:t>а. Кызыл-Кала</w:t>
            </w:r>
          </w:p>
        </w:tc>
        <w:tc>
          <w:tcPr>
            <w:tcW w:w="1985" w:type="dxa"/>
            <w:tcBorders>
              <w:top w:val="nil"/>
              <w:left w:val="single" w:sz="4" w:space="0" w:color="auto"/>
              <w:bottom w:val="single" w:sz="4" w:space="0" w:color="auto"/>
              <w:right w:val="single" w:sz="4" w:space="0" w:color="auto"/>
            </w:tcBorders>
            <w:vAlign w:val="center"/>
          </w:tcPr>
          <w:p w14:paraId="7BED5866" w14:textId="77777777" w:rsidR="00DF3F25" w:rsidRPr="00CE68CA" w:rsidRDefault="00DF3F25" w:rsidP="00DC6495">
            <w:pPr>
              <w:ind w:firstLine="0"/>
              <w:rPr>
                <w:color w:val="000000"/>
                <w:sz w:val="22"/>
                <w:szCs w:val="22"/>
              </w:rPr>
            </w:pPr>
            <w:r>
              <w:rPr>
                <w:color w:val="000000"/>
              </w:rPr>
              <w:t>Усть-Джегутинский район</w:t>
            </w:r>
          </w:p>
        </w:tc>
        <w:tc>
          <w:tcPr>
            <w:tcW w:w="1275" w:type="dxa"/>
            <w:vMerge/>
            <w:vAlign w:val="center"/>
          </w:tcPr>
          <w:p w14:paraId="5B6547E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7852723"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2A3B53F7"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0426A688" w14:textId="77777777" w:rsidTr="00DC6495">
        <w:trPr>
          <w:trHeight w:val="20"/>
        </w:trPr>
        <w:tc>
          <w:tcPr>
            <w:tcW w:w="704" w:type="dxa"/>
            <w:vMerge/>
            <w:vAlign w:val="center"/>
          </w:tcPr>
          <w:p w14:paraId="426B036C"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E6F19C8" w14:textId="77777777" w:rsidR="00DF3F25" w:rsidRPr="00E652EB" w:rsidRDefault="00DF3F25" w:rsidP="00DC6495">
            <w:pPr>
              <w:ind w:firstLine="0"/>
              <w:rPr>
                <w:color w:val="000000"/>
                <w:sz w:val="22"/>
                <w:szCs w:val="22"/>
              </w:rPr>
            </w:pPr>
            <w:r w:rsidRPr="00E652EB">
              <w:rPr>
                <w:color w:val="000000"/>
              </w:rPr>
              <w:t>а. Кызыл-Тогай</w:t>
            </w:r>
          </w:p>
        </w:tc>
        <w:tc>
          <w:tcPr>
            <w:tcW w:w="1985" w:type="dxa"/>
            <w:tcBorders>
              <w:top w:val="nil"/>
              <w:left w:val="single" w:sz="4" w:space="0" w:color="auto"/>
              <w:bottom w:val="single" w:sz="4" w:space="0" w:color="auto"/>
              <w:right w:val="single" w:sz="4" w:space="0" w:color="auto"/>
            </w:tcBorders>
            <w:vAlign w:val="center"/>
          </w:tcPr>
          <w:p w14:paraId="273CD570" w14:textId="77777777" w:rsidR="00DF3F25" w:rsidRPr="00CE68CA" w:rsidRDefault="00DF3F25" w:rsidP="00DC6495">
            <w:pPr>
              <w:ind w:firstLine="0"/>
              <w:rPr>
                <w:color w:val="000000"/>
                <w:sz w:val="22"/>
                <w:szCs w:val="22"/>
              </w:rPr>
            </w:pPr>
            <w:r>
              <w:rPr>
                <w:color w:val="000000"/>
              </w:rPr>
              <w:t>Ногайский район</w:t>
            </w:r>
          </w:p>
        </w:tc>
        <w:tc>
          <w:tcPr>
            <w:tcW w:w="1275" w:type="dxa"/>
            <w:vMerge/>
            <w:vAlign w:val="center"/>
          </w:tcPr>
          <w:p w14:paraId="63D503F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E0662EF"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560E783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50CC64E9" w14:textId="77777777" w:rsidTr="00DC6495">
        <w:trPr>
          <w:trHeight w:val="20"/>
        </w:trPr>
        <w:tc>
          <w:tcPr>
            <w:tcW w:w="704" w:type="dxa"/>
            <w:vMerge/>
            <w:vAlign w:val="center"/>
          </w:tcPr>
          <w:p w14:paraId="59CF6CFF"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5955851" w14:textId="77777777" w:rsidR="00DF3F25" w:rsidRPr="00E652EB" w:rsidRDefault="00DF3F25" w:rsidP="00DC6495">
            <w:pPr>
              <w:ind w:firstLine="0"/>
              <w:rPr>
                <w:color w:val="000000"/>
                <w:sz w:val="22"/>
                <w:szCs w:val="22"/>
              </w:rPr>
            </w:pPr>
            <w:r w:rsidRPr="00E652EB">
              <w:rPr>
                <w:color w:val="000000"/>
              </w:rPr>
              <w:t>а. Кызыл-Уруп</w:t>
            </w:r>
          </w:p>
        </w:tc>
        <w:tc>
          <w:tcPr>
            <w:tcW w:w="1985" w:type="dxa"/>
            <w:tcBorders>
              <w:top w:val="nil"/>
              <w:left w:val="single" w:sz="4" w:space="0" w:color="auto"/>
              <w:bottom w:val="single" w:sz="4" w:space="0" w:color="auto"/>
              <w:right w:val="single" w:sz="4" w:space="0" w:color="auto"/>
            </w:tcBorders>
            <w:vAlign w:val="center"/>
          </w:tcPr>
          <w:p w14:paraId="4D69E18F"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71FF056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F7E8A05"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481C0C1"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167D8FC5" w14:textId="77777777" w:rsidTr="00DC6495">
        <w:trPr>
          <w:trHeight w:val="20"/>
        </w:trPr>
        <w:tc>
          <w:tcPr>
            <w:tcW w:w="704" w:type="dxa"/>
            <w:vMerge/>
            <w:vAlign w:val="center"/>
          </w:tcPr>
          <w:p w14:paraId="4C480C5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30E73AC" w14:textId="77777777" w:rsidR="00DF3F25" w:rsidRPr="00E652EB" w:rsidRDefault="00DF3F25" w:rsidP="00DC6495">
            <w:pPr>
              <w:ind w:firstLine="0"/>
              <w:rPr>
                <w:color w:val="000000"/>
                <w:sz w:val="22"/>
                <w:szCs w:val="22"/>
              </w:rPr>
            </w:pPr>
            <w:r w:rsidRPr="00E652EB">
              <w:rPr>
                <w:color w:val="000000"/>
              </w:rPr>
              <w:t>а. Мало-Абазинск</w:t>
            </w:r>
          </w:p>
        </w:tc>
        <w:tc>
          <w:tcPr>
            <w:tcW w:w="1985" w:type="dxa"/>
            <w:tcBorders>
              <w:top w:val="nil"/>
              <w:left w:val="single" w:sz="4" w:space="0" w:color="auto"/>
              <w:bottom w:val="single" w:sz="4" w:space="0" w:color="auto"/>
              <w:right w:val="single" w:sz="4" w:space="0" w:color="auto"/>
            </w:tcBorders>
            <w:vAlign w:val="center"/>
          </w:tcPr>
          <w:p w14:paraId="5C784FF2"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0E9FD52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4C1FD29"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4119D141"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025AD650" w14:textId="77777777" w:rsidTr="00DC6495">
        <w:trPr>
          <w:trHeight w:val="20"/>
        </w:trPr>
        <w:tc>
          <w:tcPr>
            <w:tcW w:w="704" w:type="dxa"/>
            <w:vMerge/>
            <w:vAlign w:val="center"/>
          </w:tcPr>
          <w:p w14:paraId="6A01344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B3FA571" w14:textId="77777777" w:rsidR="00DF3F25" w:rsidRPr="00E652EB" w:rsidRDefault="00DF3F25" w:rsidP="00DC6495">
            <w:pPr>
              <w:ind w:firstLine="0"/>
              <w:rPr>
                <w:color w:val="000000"/>
                <w:sz w:val="22"/>
                <w:szCs w:val="22"/>
              </w:rPr>
            </w:pPr>
            <w:r w:rsidRPr="00E652EB">
              <w:rPr>
                <w:color w:val="000000"/>
              </w:rPr>
              <w:t>а. Тапанта</w:t>
            </w:r>
          </w:p>
        </w:tc>
        <w:tc>
          <w:tcPr>
            <w:tcW w:w="1985" w:type="dxa"/>
            <w:tcBorders>
              <w:top w:val="nil"/>
              <w:left w:val="single" w:sz="4" w:space="0" w:color="auto"/>
              <w:bottom w:val="single" w:sz="4" w:space="0" w:color="auto"/>
              <w:right w:val="single" w:sz="4" w:space="0" w:color="auto"/>
            </w:tcBorders>
            <w:vAlign w:val="center"/>
          </w:tcPr>
          <w:p w14:paraId="63BAC07B"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0E77261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BFE3B45"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33348EE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6DC66B6F" w14:textId="77777777" w:rsidTr="00DC6495">
        <w:trPr>
          <w:trHeight w:val="20"/>
        </w:trPr>
        <w:tc>
          <w:tcPr>
            <w:tcW w:w="704" w:type="dxa"/>
            <w:vMerge/>
            <w:vAlign w:val="center"/>
          </w:tcPr>
          <w:p w14:paraId="71DC7CD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2AE7D1B" w14:textId="77777777" w:rsidR="00DF3F25" w:rsidRPr="00E652EB" w:rsidRDefault="00DF3F25" w:rsidP="00DC6495">
            <w:pPr>
              <w:ind w:firstLine="0"/>
              <w:rPr>
                <w:color w:val="000000"/>
                <w:sz w:val="22"/>
                <w:szCs w:val="22"/>
              </w:rPr>
            </w:pPr>
            <w:r w:rsidRPr="00E652EB">
              <w:rPr>
                <w:color w:val="000000"/>
              </w:rPr>
              <w:t>п. Водораздельный</w:t>
            </w:r>
          </w:p>
        </w:tc>
        <w:tc>
          <w:tcPr>
            <w:tcW w:w="1985" w:type="dxa"/>
            <w:tcBorders>
              <w:top w:val="nil"/>
              <w:left w:val="single" w:sz="4" w:space="0" w:color="auto"/>
              <w:bottom w:val="single" w:sz="4" w:space="0" w:color="auto"/>
              <w:right w:val="single" w:sz="4" w:space="0" w:color="auto"/>
            </w:tcBorders>
            <w:vAlign w:val="center"/>
          </w:tcPr>
          <w:p w14:paraId="6B025158"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52F78352"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C75BF6C"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4C3D7BE2"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5597C29D" w14:textId="77777777" w:rsidTr="00DC6495">
        <w:trPr>
          <w:trHeight w:val="20"/>
        </w:trPr>
        <w:tc>
          <w:tcPr>
            <w:tcW w:w="704" w:type="dxa"/>
            <w:vMerge/>
            <w:vAlign w:val="center"/>
          </w:tcPr>
          <w:p w14:paraId="7014757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BEB1EAF" w14:textId="77777777" w:rsidR="00DF3F25" w:rsidRPr="00E652EB" w:rsidRDefault="00DF3F25" w:rsidP="00DC6495">
            <w:pPr>
              <w:ind w:firstLine="0"/>
              <w:rPr>
                <w:color w:val="000000"/>
                <w:sz w:val="22"/>
                <w:szCs w:val="22"/>
              </w:rPr>
            </w:pPr>
            <w:r w:rsidRPr="00E652EB">
              <w:rPr>
                <w:color w:val="000000"/>
              </w:rPr>
              <w:t>с. Подскальное</w:t>
            </w:r>
          </w:p>
        </w:tc>
        <w:tc>
          <w:tcPr>
            <w:tcW w:w="1985" w:type="dxa"/>
            <w:tcBorders>
              <w:top w:val="nil"/>
              <w:left w:val="single" w:sz="4" w:space="0" w:color="auto"/>
              <w:bottom w:val="single" w:sz="4" w:space="0" w:color="auto"/>
              <w:right w:val="single" w:sz="4" w:space="0" w:color="auto"/>
            </w:tcBorders>
            <w:vAlign w:val="center"/>
          </w:tcPr>
          <w:p w14:paraId="6605124A"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6B9B7E3E"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746F6CD"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0876EE11"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7C8878CC" w14:textId="77777777" w:rsidTr="00DC6495">
        <w:trPr>
          <w:trHeight w:val="20"/>
        </w:trPr>
        <w:tc>
          <w:tcPr>
            <w:tcW w:w="704" w:type="dxa"/>
            <w:vMerge/>
            <w:vAlign w:val="center"/>
          </w:tcPr>
          <w:p w14:paraId="3A11E2F8"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B3D0714" w14:textId="77777777" w:rsidR="00DF3F25" w:rsidRPr="00E652EB" w:rsidRDefault="00DF3F25" w:rsidP="00DC6495">
            <w:pPr>
              <w:ind w:firstLine="0"/>
              <w:rPr>
                <w:color w:val="000000"/>
                <w:sz w:val="22"/>
                <w:szCs w:val="22"/>
              </w:rPr>
            </w:pPr>
            <w:r w:rsidRPr="00E652EB">
              <w:rPr>
                <w:color w:val="000000"/>
              </w:rPr>
              <w:t>с. Предгорное</w:t>
            </w:r>
          </w:p>
        </w:tc>
        <w:tc>
          <w:tcPr>
            <w:tcW w:w="1985" w:type="dxa"/>
            <w:tcBorders>
              <w:top w:val="nil"/>
              <w:left w:val="single" w:sz="4" w:space="0" w:color="auto"/>
              <w:bottom w:val="single" w:sz="4" w:space="0" w:color="auto"/>
              <w:right w:val="single" w:sz="4" w:space="0" w:color="auto"/>
            </w:tcBorders>
            <w:vAlign w:val="center"/>
          </w:tcPr>
          <w:p w14:paraId="4F4572F1"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365757E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FD2FB6C"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6C04504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76BF0090" w14:textId="77777777" w:rsidTr="00DC6495">
        <w:trPr>
          <w:trHeight w:val="20"/>
        </w:trPr>
        <w:tc>
          <w:tcPr>
            <w:tcW w:w="704" w:type="dxa"/>
            <w:vMerge/>
            <w:vAlign w:val="center"/>
          </w:tcPr>
          <w:p w14:paraId="1A8F358E"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3063D6A" w14:textId="77777777" w:rsidR="00DF3F25" w:rsidRPr="00E652EB" w:rsidRDefault="00DF3F25" w:rsidP="00DC6495">
            <w:pPr>
              <w:ind w:firstLine="0"/>
              <w:rPr>
                <w:color w:val="000000"/>
                <w:sz w:val="22"/>
                <w:szCs w:val="22"/>
              </w:rPr>
            </w:pPr>
            <w:r w:rsidRPr="00E652EB">
              <w:rPr>
                <w:color w:val="000000"/>
              </w:rPr>
              <w:t>с. Уруп</w:t>
            </w:r>
          </w:p>
        </w:tc>
        <w:tc>
          <w:tcPr>
            <w:tcW w:w="1985" w:type="dxa"/>
            <w:tcBorders>
              <w:top w:val="nil"/>
              <w:left w:val="single" w:sz="4" w:space="0" w:color="auto"/>
              <w:bottom w:val="single" w:sz="4" w:space="0" w:color="auto"/>
              <w:right w:val="single" w:sz="4" w:space="0" w:color="auto"/>
            </w:tcBorders>
            <w:vAlign w:val="center"/>
          </w:tcPr>
          <w:p w14:paraId="216EC129"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30F4F77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0C6A291"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F5764B4"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58B3FDA0" w14:textId="77777777" w:rsidTr="00DC6495">
        <w:trPr>
          <w:trHeight w:val="20"/>
        </w:trPr>
        <w:tc>
          <w:tcPr>
            <w:tcW w:w="704" w:type="dxa"/>
            <w:vMerge/>
            <w:vAlign w:val="center"/>
          </w:tcPr>
          <w:p w14:paraId="188596D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7F879C4" w14:textId="77777777" w:rsidR="00DF3F25" w:rsidRPr="00E652EB" w:rsidRDefault="00DF3F25" w:rsidP="00DC6495">
            <w:pPr>
              <w:ind w:firstLine="0"/>
              <w:rPr>
                <w:color w:val="000000"/>
                <w:sz w:val="22"/>
                <w:szCs w:val="22"/>
              </w:rPr>
            </w:pPr>
            <w:r w:rsidRPr="00E652EB">
              <w:rPr>
                <w:color w:val="000000"/>
              </w:rPr>
              <w:t>с. Холоднородниковское</w:t>
            </w:r>
          </w:p>
        </w:tc>
        <w:tc>
          <w:tcPr>
            <w:tcW w:w="1985" w:type="dxa"/>
            <w:tcBorders>
              <w:top w:val="nil"/>
              <w:left w:val="single" w:sz="4" w:space="0" w:color="auto"/>
              <w:bottom w:val="single" w:sz="4" w:space="0" w:color="auto"/>
              <w:right w:val="single" w:sz="4" w:space="0" w:color="auto"/>
            </w:tcBorders>
            <w:vAlign w:val="center"/>
          </w:tcPr>
          <w:p w14:paraId="72642EDD"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0866CC40"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AB65F61"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71760BEA"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369B6710" w14:textId="77777777" w:rsidTr="00DC6495">
        <w:trPr>
          <w:trHeight w:val="20"/>
        </w:trPr>
        <w:tc>
          <w:tcPr>
            <w:tcW w:w="704" w:type="dxa"/>
            <w:vMerge/>
            <w:vAlign w:val="center"/>
          </w:tcPr>
          <w:p w14:paraId="0C15D971"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D437042" w14:textId="77777777" w:rsidR="00DF3F25" w:rsidRPr="00E652EB" w:rsidRDefault="00DF3F25" w:rsidP="00DC6495">
            <w:pPr>
              <w:ind w:firstLine="0"/>
              <w:rPr>
                <w:color w:val="000000"/>
                <w:sz w:val="22"/>
                <w:szCs w:val="22"/>
              </w:rPr>
            </w:pPr>
            <w:r w:rsidRPr="00E652EB">
              <w:rPr>
                <w:color w:val="000000"/>
              </w:rPr>
              <w:t>х. Большевик</w:t>
            </w:r>
          </w:p>
        </w:tc>
        <w:tc>
          <w:tcPr>
            <w:tcW w:w="1985" w:type="dxa"/>
            <w:tcBorders>
              <w:top w:val="nil"/>
              <w:left w:val="single" w:sz="4" w:space="0" w:color="auto"/>
              <w:bottom w:val="single" w:sz="4" w:space="0" w:color="auto"/>
              <w:right w:val="single" w:sz="4" w:space="0" w:color="auto"/>
            </w:tcBorders>
            <w:vAlign w:val="center"/>
          </w:tcPr>
          <w:p w14:paraId="5F367442"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4716F17A"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563AA591"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22EE9A1F"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2DE72518" w14:textId="77777777" w:rsidTr="00DC6495">
        <w:trPr>
          <w:trHeight w:val="20"/>
        </w:trPr>
        <w:tc>
          <w:tcPr>
            <w:tcW w:w="704" w:type="dxa"/>
            <w:vMerge/>
            <w:vAlign w:val="center"/>
          </w:tcPr>
          <w:p w14:paraId="02CD9573"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3EB1EF1" w14:textId="77777777" w:rsidR="00DF3F25" w:rsidRPr="00E652EB" w:rsidRDefault="00DF3F25" w:rsidP="00DC6495">
            <w:pPr>
              <w:ind w:firstLine="0"/>
              <w:rPr>
                <w:color w:val="000000"/>
                <w:sz w:val="22"/>
                <w:szCs w:val="22"/>
              </w:rPr>
            </w:pPr>
            <w:r w:rsidRPr="00E652EB">
              <w:rPr>
                <w:color w:val="000000"/>
              </w:rPr>
              <w:t>х. Грушка</w:t>
            </w:r>
          </w:p>
        </w:tc>
        <w:tc>
          <w:tcPr>
            <w:tcW w:w="1985" w:type="dxa"/>
            <w:tcBorders>
              <w:top w:val="nil"/>
              <w:left w:val="single" w:sz="4" w:space="0" w:color="auto"/>
              <w:bottom w:val="single" w:sz="4" w:space="0" w:color="auto"/>
              <w:right w:val="single" w:sz="4" w:space="0" w:color="auto"/>
            </w:tcBorders>
            <w:vAlign w:val="center"/>
          </w:tcPr>
          <w:p w14:paraId="0E0EC5F1"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67CC767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9EA34E9"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8FC9B86"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736E0F62" w14:textId="77777777" w:rsidTr="00DC6495">
        <w:trPr>
          <w:trHeight w:val="20"/>
        </w:trPr>
        <w:tc>
          <w:tcPr>
            <w:tcW w:w="704" w:type="dxa"/>
            <w:vMerge/>
            <w:vAlign w:val="center"/>
          </w:tcPr>
          <w:p w14:paraId="1786D327"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A5F32F2" w14:textId="77777777" w:rsidR="00DF3F25" w:rsidRPr="00E652EB" w:rsidRDefault="00DF3F25" w:rsidP="00DC6495">
            <w:pPr>
              <w:ind w:firstLine="0"/>
              <w:rPr>
                <w:color w:val="000000"/>
                <w:sz w:val="22"/>
                <w:szCs w:val="22"/>
              </w:rPr>
            </w:pPr>
            <w:r w:rsidRPr="00E652EB">
              <w:rPr>
                <w:color w:val="000000"/>
              </w:rPr>
              <w:t>х. Евсеевский</w:t>
            </w:r>
          </w:p>
        </w:tc>
        <w:tc>
          <w:tcPr>
            <w:tcW w:w="1985" w:type="dxa"/>
            <w:tcBorders>
              <w:top w:val="nil"/>
              <w:left w:val="single" w:sz="4" w:space="0" w:color="auto"/>
              <w:bottom w:val="single" w:sz="4" w:space="0" w:color="auto"/>
              <w:right w:val="single" w:sz="4" w:space="0" w:color="auto"/>
            </w:tcBorders>
            <w:vAlign w:val="center"/>
          </w:tcPr>
          <w:p w14:paraId="21323519" w14:textId="77777777" w:rsidR="00DF3F25" w:rsidRPr="00CE68CA" w:rsidRDefault="00DF3F25" w:rsidP="00DC6495">
            <w:pPr>
              <w:ind w:firstLine="0"/>
              <w:rPr>
                <w:color w:val="000000"/>
                <w:sz w:val="22"/>
                <w:szCs w:val="22"/>
              </w:rPr>
            </w:pPr>
            <w:r>
              <w:rPr>
                <w:color w:val="000000"/>
              </w:rPr>
              <w:t>Ногайский район</w:t>
            </w:r>
          </w:p>
        </w:tc>
        <w:tc>
          <w:tcPr>
            <w:tcW w:w="1275" w:type="dxa"/>
            <w:vMerge/>
            <w:vAlign w:val="center"/>
          </w:tcPr>
          <w:p w14:paraId="1E2BC8F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0CA61A3"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3F1067E2"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21AC6027" w14:textId="77777777" w:rsidTr="00DC6495">
        <w:trPr>
          <w:trHeight w:val="20"/>
        </w:trPr>
        <w:tc>
          <w:tcPr>
            <w:tcW w:w="704" w:type="dxa"/>
            <w:vMerge/>
            <w:vAlign w:val="center"/>
          </w:tcPr>
          <w:p w14:paraId="60510AFA"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1EF3B6" w14:textId="77777777" w:rsidR="00DF3F25" w:rsidRPr="00E652EB" w:rsidRDefault="00DF3F25" w:rsidP="00DC6495">
            <w:pPr>
              <w:ind w:firstLine="0"/>
              <w:rPr>
                <w:color w:val="000000"/>
                <w:sz w:val="22"/>
                <w:szCs w:val="22"/>
              </w:rPr>
            </w:pPr>
            <w:r w:rsidRPr="00E652EB">
              <w:rPr>
                <w:color w:val="000000"/>
              </w:rPr>
              <w:t>х. Ершов</w:t>
            </w:r>
          </w:p>
        </w:tc>
        <w:tc>
          <w:tcPr>
            <w:tcW w:w="1985" w:type="dxa"/>
            <w:tcBorders>
              <w:top w:val="nil"/>
              <w:left w:val="single" w:sz="4" w:space="0" w:color="auto"/>
              <w:bottom w:val="single" w:sz="4" w:space="0" w:color="auto"/>
              <w:right w:val="single" w:sz="4" w:space="0" w:color="auto"/>
            </w:tcBorders>
            <w:vAlign w:val="center"/>
          </w:tcPr>
          <w:p w14:paraId="5E784D41"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4838A309"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3FD363BD"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2BA630D7"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64D48EAD" w14:textId="77777777" w:rsidTr="00DC6495">
        <w:trPr>
          <w:trHeight w:val="20"/>
        </w:trPr>
        <w:tc>
          <w:tcPr>
            <w:tcW w:w="704" w:type="dxa"/>
            <w:vMerge/>
            <w:vAlign w:val="center"/>
          </w:tcPr>
          <w:p w14:paraId="6CF18CE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9B7B132" w14:textId="77777777" w:rsidR="00DF3F25" w:rsidRPr="00E652EB" w:rsidRDefault="00DF3F25" w:rsidP="00DC6495">
            <w:pPr>
              <w:ind w:firstLine="0"/>
              <w:rPr>
                <w:color w:val="000000"/>
                <w:sz w:val="22"/>
                <w:szCs w:val="22"/>
              </w:rPr>
            </w:pPr>
            <w:r w:rsidRPr="00E652EB">
              <w:rPr>
                <w:color w:val="000000"/>
              </w:rPr>
              <w:t>х. Киево-Жураки</w:t>
            </w:r>
          </w:p>
        </w:tc>
        <w:tc>
          <w:tcPr>
            <w:tcW w:w="1985" w:type="dxa"/>
            <w:tcBorders>
              <w:top w:val="nil"/>
              <w:left w:val="single" w:sz="4" w:space="0" w:color="auto"/>
              <w:bottom w:val="single" w:sz="4" w:space="0" w:color="auto"/>
              <w:right w:val="single" w:sz="4" w:space="0" w:color="auto"/>
            </w:tcBorders>
            <w:vAlign w:val="center"/>
          </w:tcPr>
          <w:p w14:paraId="67158A07" w14:textId="77777777" w:rsidR="00DF3F25" w:rsidRPr="00CE68CA" w:rsidRDefault="00DF3F25" w:rsidP="00DC6495">
            <w:pPr>
              <w:ind w:firstLine="0"/>
              <w:rPr>
                <w:color w:val="000000"/>
                <w:sz w:val="22"/>
                <w:szCs w:val="22"/>
              </w:rPr>
            </w:pPr>
            <w:r>
              <w:rPr>
                <w:color w:val="000000"/>
              </w:rPr>
              <w:t>Адыге-Хабльский район</w:t>
            </w:r>
          </w:p>
        </w:tc>
        <w:tc>
          <w:tcPr>
            <w:tcW w:w="1275" w:type="dxa"/>
            <w:vMerge/>
            <w:vAlign w:val="center"/>
          </w:tcPr>
          <w:p w14:paraId="405D179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E5EEF05"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2B0473A0"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2FA85548" w14:textId="77777777" w:rsidTr="00DC6495">
        <w:trPr>
          <w:trHeight w:val="20"/>
        </w:trPr>
        <w:tc>
          <w:tcPr>
            <w:tcW w:w="704" w:type="dxa"/>
            <w:vMerge/>
            <w:vAlign w:val="center"/>
          </w:tcPr>
          <w:p w14:paraId="49725C9D"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357BDBD" w14:textId="77777777" w:rsidR="00DF3F25" w:rsidRPr="00E652EB" w:rsidRDefault="00DF3F25" w:rsidP="00DC6495">
            <w:pPr>
              <w:ind w:firstLine="0"/>
              <w:rPr>
                <w:color w:val="000000"/>
                <w:sz w:val="22"/>
                <w:szCs w:val="22"/>
              </w:rPr>
            </w:pPr>
            <w:r w:rsidRPr="00E652EB">
              <w:rPr>
                <w:color w:val="000000"/>
              </w:rPr>
              <w:t>х. Первомайский</w:t>
            </w:r>
          </w:p>
        </w:tc>
        <w:tc>
          <w:tcPr>
            <w:tcW w:w="1985" w:type="dxa"/>
            <w:tcBorders>
              <w:top w:val="nil"/>
              <w:left w:val="single" w:sz="4" w:space="0" w:color="auto"/>
              <w:bottom w:val="single" w:sz="4" w:space="0" w:color="auto"/>
              <w:right w:val="single" w:sz="4" w:space="0" w:color="auto"/>
            </w:tcBorders>
            <w:vAlign w:val="center"/>
          </w:tcPr>
          <w:p w14:paraId="1816D92C" w14:textId="77777777" w:rsidR="00DF3F25" w:rsidRPr="00CE68CA" w:rsidRDefault="00DF3F25" w:rsidP="00DC6495">
            <w:pPr>
              <w:ind w:firstLine="0"/>
              <w:rPr>
                <w:color w:val="000000"/>
                <w:sz w:val="22"/>
                <w:szCs w:val="22"/>
              </w:rPr>
            </w:pPr>
            <w:r>
              <w:rPr>
                <w:color w:val="000000"/>
              </w:rPr>
              <w:t>Урупский район</w:t>
            </w:r>
          </w:p>
        </w:tc>
        <w:tc>
          <w:tcPr>
            <w:tcW w:w="1275" w:type="dxa"/>
            <w:vMerge/>
            <w:vAlign w:val="center"/>
          </w:tcPr>
          <w:p w14:paraId="3F963AD6"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15BF305"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3F86C109"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0817D708" w14:textId="77777777" w:rsidTr="00DC6495">
        <w:trPr>
          <w:trHeight w:val="20"/>
        </w:trPr>
        <w:tc>
          <w:tcPr>
            <w:tcW w:w="704" w:type="dxa"/>
            <w:vMerge/>
            <w:vAlign w:val="center"/>
          </w:tcPr>
          <w:p w14:paraId="67DC7662"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FB67588" w14:textId="77777777" w:rsidR="00DF3F25" w:rsidRPr="00E652EB" w:rsidRDefault="00DF3F25" w:rsidP="00DC6495">
            <w:pPr>
              <w:ind w:firstLine="0"/>
              <w:rPr>
                <w:color w:val="000000"/>
                <w:sz w:val="22"/>
                <w:szCs w:val="22"/>
              </w:rPr>
            </w:pPr>
            <w:r w:rsidRPr="00E652EB">
              <w:rPr>
                <w:color w:val="000000"/>
              </w:rPr>
              <w:t>х. Фроловский</w:t>
            </w:r>
          </w:p>
        </w:tc>
        <w:tc>
          <w:tcPr>
            <w:tcW w:w="1985" w:type="dxa"/>
            <w:tcBorders>
              <w:top w:val="nil"/>
              <w:left w:val="single" w:sz="4" w:space="0" w:color="auto"/>
              <w:bottom w:val="single" w:sz="4" w:space="0" w:color="auto"/>
              <w:right w:val="single" w:sz="4" w:space="0" w:color="auto"/>
            </w:tcBorders>
            <w:vAlign w:val="center"/>
          </w:tcPr>
          <w:p w14:paraId="65C79368"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346EF50B"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1FBB6EEE"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749B6252"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4CD2E801" w14:textId="77777777" w:rsidTr="00DC6495">
        <w:trPr>
          <w:trHeight w:val="20"/>
        </w:trPr>
        <w:tc>
          <w:tcPr>
            <w:tcW w:w="704" w:type="dxa"/>
            <w:vMerge/>
            <w:vAlign w:val="center"/>
          </w:tcPr>
          <w:p w14:paraId="15A10F79"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EDB45F5" w14:textId="77777777" w:rsidR="00DF3F25" w:rsidRPr="00E652EB" w:rsidRDefault="00DF3F25" w:rsidP="00DC6495">
            <w:pPr>
              <w:ind w:firstLine="0"/>
              <w:rPr>
                <w:color w:val="000000"/>
                <w:sz w:val="22"/>
                <w:szCs w:val="22"/>
              </w:rPr>
            </w:pPr>
            <w:r w:rsidRPr="00E652EB">
              <w:rPr>
                <w:color w:val="000000"/>
              </w:rPr>
              <w:t>а. Кобу-Баши</w:t>
            </w:r>
          </w:p>
        </w:tc>
        <w:tc>
          <w:tcPr>
            <w:tcW w:w="1985" w:type="dxa"/>
            <w:tcBorders>
              <w:top w:val="nil"/>
              <w:left w:val="single" w:sz="4" w:space="0" w:color="auto"/>
              <w:bottom w:val="single" w:sz="4" w:space="0" w:color="auto"/>
              <w:right w:val="single" w:sz="4" w:space="0" w:color="auto"/>
            </w:tcBorders>
            <w:vAlign w:val="center"/>
          </w:tcPr>
          <w:p w14:paraId="1D17C044" w14:textId="77777777" w:rsidR="00DF3F25" w:rsidRPr="00CE68CA" w:rsidRDefault="00DF3F25" w:rsidP="00DC6495">
            <w:pPr>
              <w:ind w:firstLine="0"/>
              <w:rPr>
                <w:color w:val="000000"/>
                <w:sz w:val="22"/>
                <w:szCs w:val="22"/>
              </w:rPr>
            </w:pPr>
            <w:r>
              <w:rPr>
                <w:color w:val="000000"/>
              </w:rPr>
              <w:t>Зеленчукский район</w:t>
            </w:r>
          </w:p>
        </w:tc>
        <w:tc>
          <w:tcPr>
            <w:tcW w:w="1275" w:type="dxa"/>
            <w:vMerge/>
            <w:vAlign w:val="center"/>
          </w:tcPr>
          <w:p w14:paraId="3337B8A3"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7BB30713"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E235725"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707E9039" w14:textId="77777777" w:rsidTr="00DC6495">
        <w:trPr>
          <w:trHeight w:val="20"/>
        </w:trPr>
        <w:tc>
          <w:tcPr>
            <w:tcW w:w="704" w:type="dxa"/>
            <w:vMerge/>
            <w:vAlign w:val="center"/>
          </w:tcPr>
          <w:p w14:paraId="521B45BB"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B4EE8D4" w14:textId="77777777" w:rsidR="00DF3F25" w:rsidRPr="00E652EB" w:rsidRDefault="00DF3F25" w:rsidP="00DC6495">
            <w:pPr>
              <w:ind w:firstLine="0"/>
              <w:rPr>
                <w:color w:val="000000"/>
                <w:sz w:val="22"/>
                <w:szCs w:val="22"/>
              </w:rPr>
            </w:pPr>
            <w:r w:rsidRPr="00E652EB">
              <w:rPr>
                <w:color w:val="000000"/>
              </w:rPr>
              <w:t>п. Новый</w:t>
            </w:r>
          </w:p>
        </w:tc>
        <w:tc>
          <w:tcPr>
            <w:tcW w:w="1985" w:type="dxa"/>
            <w:tcBorders>
              <w:top w:val="nil"/>
              <w:left w:val="single" w:sz="4" w:space="0" w:color="auto"/>
              <w:bottom w:val="single" w:sz="4" w:space="0" w:color="auto"/>
              <w:right w:val="single" w:sz="4" w:space="0" w:color="auto"/>
            </w:tcBorders>
            <w:vAlign w:val="center"/>
          </w:tcPr>
          <w:p w14:paraId="1D46FB50"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4723EDED"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86B69F9"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5BCD5D3B"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2662FC87" w14:textId="77777777" w:rsidTr="00DC6495">
        <w:trPr>
          <w:trHeight w:val="20"/>
        </w:trPr>
        <w:tc>
          <w:tcPr>
            <w:tcW w:w="704" w:type="dxa"/>
            <w:vMerge/>
            <w:vAlign w:val="center"/>
          </w:tcPr>
          <w:p w14:paraId="426FDB36"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8396DDF" w14:textId="77777777" w:rsidR="00DF3F25" w:rsidRPr="00E652EB" w:rsidRDefault="00DF3F25" w:rsidP="00DC6495">
            <w:pPr>
              <w:ind w:firstLine="0"/>
              <w:rPr>
                <w:color w:val="000000"/>
                <w:sz w:val="22"/>
                <w:szCs w:val="22"/>
              </w:rPr>
            </w:pPr>
            <w:r w:rsidRPr="00E652EB">
              <w:rPr>
                <w:color w:val="000000"/>
              </w:rPr>
              <w:t>п. Солнечный</w:t>
            </w:r>
          </w:p>
        </w:tc>
        <w:tc>
          <w:tcPr>
            <w:tcW w:w="1985" w:type="dxa"/>
            <w:tcBorders>
              <w:top w:val="nil"/>
              <w:left w:val="single" w:sz="4" w:space="0" w:color="auto"/>
              <w:bottom w:val="single" w:sz="4" w:space="0" w:color="auto"/>
              <w:right w:val="single" w:sz="4" w:space="0" w:color="auto"/>
            </w:tcBorders>
            <w:vAlign w:val="center"/>
          </w:tcPr>
          <w:p w14:paraId="2E38FA40"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5AE534DA"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2629739A"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1F449DB5"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71E6951A" w14:textId="77777777" w:rsidTr="00DC6495">
        <w:trPr>
          <w:trHeight w:val="20"/>
        </w:trPr>
        <w:tc>
          <w:tcPr>
            <w:tcW w:w="704" w:type="dxa"/>
            <w:vMerge/>
            <w:vAlign w:val="center"/>
          </w:tcPr>
          <w:p w14:paraId="3E7E7D5E"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59C4D14" w14:textId="77777777" w:rsidR="00DF3F25" w:rsidRPr="00E652EB" w:rsidRDefault="00DF3F25" w:rsidP="00DC6495">
            <w:pPr>
              <w:ind w:firstLine="0"/>
              <w:rPr>
                <w:color w:val="000000"/>
                <w:sz w:val="22"/>
                <w:szCs w:val="22"/>
              </w:rPr>
            </w:pPr>
            <w:r w:rsidRPr="00E652EB">
              <w:rPr>
                <w:color w:val="000000"/>
              </w:rPr>
              <w:t>с. Кичи-Балык</w:t>
            </w:r>
          </w:p>
        </w:tc>
        <w:tc>
          <w:tcPr>
            <w:tcW w:w="1985" w:type="dxa"/>
            <w:tcBorders>
              <w:top w:val="nil"/>
              <w:left w:val="single" w:sz="4" w:space="0" w:color="auto"/>
              <w:bottom w:val="single" w:sz="4" w:space="0" w:color="auto"/>
              <w:right w:val="single" w:sz="4" w:space="0" w:color="auto"/>
            </w:tcBorders>
            <w:vAlign w:val="center"/>
          </w:tcPr>
          <w:p w14:paraId="2845A826"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13506FE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FE1D04E"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6500FC94"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67ED2665" w14:textId="77777777" w:rsidTr="00DC6495">
        <w:trPr>
          <w:trHeight w:val="20"/>
        </w:trPr>
        <w:tc>
          <w:tcPr>
            <w:tcW w:w="704" w:type="dxa"/>
            <w:vMerge/>
            <w:vAlign w:val="center"/>
          </w:tcPr>
          <w:p w14:paraId="35F2F065"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3FD2689" w14:textId="77777777" w:rsidR="00DF3F25" w:rsidRPr="00E652EB" w:rsidRDefault="00DF3F25" w:rsidP="00DC6495">
            <w:pPr>
              <w:ind w:firstLine="0"/>
              <w:rPr>
                <w:color w:val="000000"/>
                <w:sz w:val="22"/>
                <w:szCs w:val="22"/>
              </w:rPr>
            </w:pPr>
            <w:r w:rsidRPr="00E652EB">
              <w:rPr>
                <w:color w:val="000000"/>
              </w:rPr>
              <w:t>с. Таллык</w:t>
            </w:r>
          </w:p>
        </w:tc>
        <w:tc>
          <w:tcPr>
            <w:tcW w:w="1985" w:type="dxa"/>
            <w:tcBorders>
              <w:top w:val="nil"/>
              <w:left w:val="single" w:sz="4" w:space="0" w:color="auto"/>
              <w:bottom w:val="single" w:sz="4" w:space="0" w:color="auto"/>
              <w:right w:val="single" w:sz="4" w:space="0" w:color="auto"/>
            </w:tcBorders>
            <w:vAlign w:val="center"/>
          </w:tcPr>
          <w:p w14:paraId="61BC396C" w14:textId="77777777" w:rsidR="00DF3F25" w:rsidRPr="00CE68CA" w:rsidRDefault="00DF3F25" w:rsidP="00DC6495">
            <w:pPr>
              <w:ind w:firstLine="0"/>
              <w:rPr>
                <w:color w:val="000000"/>
                <w:sz w:val="22"/>
                <w:szCs w:val="22"/>
              </w:rPr>
            </w:pPr>
            <w:r>
              <w:rPr>
                <w:color w:val="000000"/>
              </w:rPr>
              <w:t>Прикубанский район</w:t>
            </w:r>
          </w:p>
        </w:tc>
        <w:tc>
          <w:tcPr>
            <w:tcW w:w="1275" w:type="dxa"/>
            <w:vMerge/>
            <w:vAlign w:val="center"/>
          </w:tcPr>
          <w:p w14:paraId="0CF3D468"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01284A0A"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01AD1437"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3A980258" w14:textId="77777777" w:rsidTr="00DC6495">
        <w:trPr>
          <w:trHeight w:val="20"/>
        </w:trPr>
        <w:tc>
          <w:tcPr>
            <w:tcW w:w="704" w:type="dxa"/>
            <w:vMerge/>
            <w:vAlign w:val="center"/>
          </w:tcPr>
          <w:p w14:paraId="0FE6E0AC"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745E7E6" w14:textId="77777777" w:rsidR="00DF3F25" w:rsidRPr="00E652EB" w:rsidRDefault="00DF3F25" w:rsidP="00DC6495">
            <w:pPr>
              <w:ind w:firstLine="0"/>
              <w:rPr>
                <w:color w:val="000000"/>
                <w:sz w:val="22"/>
                <w:szCs w:val="22"/>
              </w:rPr>
            </w:pPr>
            <w:r w:rsidRPr="00E652EB">
              <w:rPr>
                <w:color w:val="000000"/>
              </w:rPr>
              <w:t>с. Хасаут</w:t>
            </w:r>
          </w:p>
        </w:tc>
        <w:tc>
          <w:tcPr>
            <w:tcW w:w="1985" w:type="dxa"/>
            <w:tcBorders>
              <w:top w:val="nil"/>
              <w:left w:val="single" w:sz="4" w:space="0" w:color="auto"/>
              <w:bottom w:val="single" w:sz="4" w:space="0" w:color="auto"/>
              <w:right w:val="single" w:sz="4" w:space="0" w:color="auto"/>
            </w:tcBorders>
            <w:vAlign w:val="center"/>
          </w:tcPr>
          <w:p w14:paraId="3FDE2BFC"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494A3CAF"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4006F31F"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65A9B52A" w14:textId="77777777" w:rsidR="00DF3F25" w:rsidRPr="00CE68CA" w:rsidRDefault="00DF3F25" w:rsidP="00DC6495">
            <w:pPr>
              <w:pStyle w:val="aff"/>
              <w:spacing w:line="240" w:lineRule="auto"/>
              <w:ind w:left="0" w:firstLine="0"/>
              <w:textAlignment w:val="top"/>
              <w:rPr>
                <w:sz w:val="22"/>
                <w:szCs w:val="22"/>
              </w:rPr>
            </w:pPr>
          </w:p>
        </w:tc>
      </w:tr>
      <w:tr w:rsidR="00DF3F25" w:rsidRPr="00CE68CA" w14:paraId="2D41FB14" w14:textId="77777777" w:rsidTr="00DC6495">
        <w:trPr>
          <w:trHeight w:val="20"/>
        </w:trPr>
        <w:tc>
          <w:tcPr>
            <w:tcW w:w="704" w:type="dxa"/>
            <w:vMerge/>
            <w:vAlign w:val="center"/>
          </w:tcPr>
          <w:p w14:paraId="749ECDFF" w14:textId="77777777" w:rsidR="00DF3F25" w:rsidRPr="00CE68CA" w:rsidRDefault="00DF3F25"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B519C49" w14:textId="77777777" w:rsidR="00DF3F25" w:rsidRPr="00E652EB" w:rsidRDefault="00DF3F25" w:rsidP="00DC6495">
            <w:pPr>
              <w:ind w:firstLine="0"/>
              <w:rPr>
                <w:color w:val="000000"/>
                <w:sz w:val="22"/>
                <w:szCs w:val="22"/>
              </w:rPr>
            </w:pPr>
            <w:r w:rsidRPr="00E652EB">
              <w:rPr>
                <w:color w:val="000000"/>
              </w:rPr>
              <w:t>с. Элькуш</w:t>
            </w:r>
          </w:p>
        </w:tc>
        <w:tc>
          <w:tcPr>
            <w:tcW w:w="1985" w:type="dxa"/>
            <w:tcBorders>
              <w:top w:val="nil"/>
              <w:left w:val="single" w:sz="4" w:space="0" w:color="auto"/>
              <w:bottom w:val="single" w:sz="4" w:space="0" w:color="auto"/>
              <w:right w:val="single" w:sz="4" w:space="0" w:color="auto"/>
            </w:tcBorders>
            <w:vAlign w:val="center"/>
          </w:tcPr>
          <w:p w14:paraId="54E55EAE" w14:textId="77777777" w:rsidR="00DF3F25" w:rsidRPr="00CE68CA" w:rsidRDefault="00DF3F25" w:rsidP="00DC6495">
            <w:pPr>
              <w:ind w:firstLine="0"/>
              <w:rPr>
                <w:color w:val="000000"/>
                <w:sz w:val="22"/>
                <w:szCs w:val="22"/>
              </w:rPr>
            </w:pPr>
            <w:r>
              <w:rPr>
                <w:color w:val="000000"/>
              </w:rPr>
              <w:t>Малокарачаевский район</w:t>
            </w:r>
          </w:p>
        </w:tc>
        <w:tc>
          <w:tcPr>
            <w:tcW w:w="1275" w:type="dxa"/>
            <w:vMerge/>
            <w:vAlign w:val="center"/>
          </w:tcPr>
          <w:p w14:paraId="7E6E21F5" w14:textId="77777777" w:rsidR="00DF3F25" w:rsidRPr="00CE68CA" w:rsidRDefault="00DF3F25" w:rsidP="00DC6495">
            <w:pPr>
              <w:pStyle w:val="aff"/>
              <w:spacing w:line="240" w:lineRule="auto"/>
              <w:ind w:left="0" w:firstLine="0"/>
              <w:jc w:val="center"/>
              <w:textAlignment w:val="top"/>
              <w:rPr>
                <w:sz w:val="22"/>
                <w:szCs w:val="22"/>
              </w:rPr>
            </w:pPr>
          </w:p>
        </w:tc>
        <w:tc>
          <w:tcPr>
            <w:tcW w:w="1843" w:type="dxa"/>
            <w:vMerge/>
            <w:vAlign w:val="center"/>
          </w:tcPr>
          <w:p w14:paraId="6219B1A8" w14:textId="77777777" w:rsidR="00DF3F25" w:rsidRPr="00CE68CA" w:rsidRDefault="00DF3F25" w:rsidP="00DC6495">
            <w:pPr>
              <w:pStyle w:val="aff"/>
              <w:spacing w:line="240" w:lineRule="auto"/>
              <w:ind w:left="0" w:firstLine="0"/>
              <w:textAlignment w:val="top"/>
              <w:rPr>
                <w:sz w:val="22"/>
                <w:szCs w:val="22"/>
              </w:rPr>
            </w:pPr>
          </w:p>
        </w:tc>
        <w:tc>
          <w:tcPr>
            <w:tcW w:w="1418" w:type="dxa"/>
            <w:vMerge/>
            <w:vAlign w:val="center"/>
          </w:tcPr>
          <w:p w14:paraId="0EC16B67" w14:textId="77777777" w:rsidR="00DF3F25" w:rsidRPr="00CE68CA" w:rsidRDefault="00DF3F25" w:rsidP="00DC6495">
            <w:pPr>
              <w:pStyle w:val="aff"/>
              <w:spacing w:line="240" w:lineRule="auto"/>
              <w:ind w:left="0" w:firstLine="0"/>
              <w:textAlignment w:val="top"/>
              <w:rPr>
                <w:sz w:val="22"/>
                <w:szCs w:val="22"/>
              </w:rPr>
            </w:pPr>
          </w:p>
        </w:tc>
      </w:tr>
    </w:tbl>
    <w:p w14:paraId="7B16411F" w14:textId="77777777" w:rsidR="004C1E18" w:rsidRDefault="004C1E18" w:rsidP="004C1E18">
      <w:pPr>
        <w:pStyle w:val="aff"/>
        <w:spacing w:line="240" w:lineRule="auto"/>
        <w:ind w:left="0" w:firstLine="709"/>
        <w:textAlignment w:val="top"/>
        <w:rPr>
          <w:b/>
        </w:rPr>
      </w:pPr>
    </w:p>
    <w:p w14:paraId="61649E08" w14:textId="77777777" w:rsidR="00DB7067" w:rsidRDefault="00DB7067" w:rsidP="00DB7067">
      <w:pPr>
        <w:pStyle w:val="aff"/>
        <w:spacing w:line="240" w:lineRule="auto"/>
        <w:ind w:left="0" w:firstLine="709"/>
        <w:textAlignment w:val="top"/>
      </w:pPr>
      <w:r>
        <w:t xml:space="preserve">Среди </w:t>
      </w:r>
      <w:r>
        <w:rPr>
          <w:b/>
        </w:rPr>
        <w:t>городских</w:t>
      </w:r>
      <w:r w:rsidRPr="00DF0D41">
        <w:rPr>
          <w:b/>
        </w:rPr>
        <w:t xml:space="preserve"> населенных пунктов</w:t>
      </w:r>
      <w:r>
        <w:t xml:space="preserve"> выделены следующие ценовые диапазоны собранной рыночной информации:</w:t>
      </w:r>
    </w:p>
    <w:p w14:paraId="6C0F81E1" w14:textId="7E832366" w:rsidR="00DB7067" w:rsidRDefault="0074044C" w:rsidP="00DB7067">
      <w:pPr>
        <w:pStyle w:val="aff"/>
        <w:spacing w:line="240" w:lineRule="auto"/>
        <w:ind w:left="0" w:firstLine="709"/>
        <w:jc w:val="right"/>
        <w:textAlignment w:val="top"/>
      </w:pPr>
      <w:r>
        <w:t>Таблица 44</w:t>
      </w:r>
    </w:p>
    <w:p w14:paraId="29F680F0" w14:textId="77777777" w:rsidR="00DB7067" w:rsidRDefault="00DB7067" w:rsidP="00DB7067">
      <w:pPr>
        <w:pStyle w:val="aff"/>
        <w:spacing w:line="240" w:lineRule="auto"/>
        <w:ind w:left="0" w:firstLine="709"/>
        <w:jc w:val="center"/>
        <w:textAlignment w:val="top"/>
      </w:pPr>
      <w:r w:rsidRPr="005F7FE0">
        <w:rPr>
          <w:b/>
        </w:rPr>
        <w:t xml:space="preserve">Информация об удельных ценах предложений к продаже на рынке земельных участков </w:t>
      </w:r>
      <w:r>
        <w:rPr>
          <w:b/>
        </w:rPr>
        <w:t>Карачаево-Черкесской Республики (13 сегмент) - ГНП</w:t>
      </w:r>
    </w:p>
    <w:tbl>
      <w:tblPr>
        <w:tblStyle w:val="af6"/>
        <w:tblW w:w="9493" w:type="dxa"/>
        <w:tblLayout w:type="fixed"/>
        <w:tblCellMar>
          <w:top w:w="28" w:type="dxa"/>
          <w:left w:w="28" w:type="dxa"/>
          <w:bottom w:w="28" w:type="dxa"/>
          <w:right w:w="28" w:type="dxa"/>
        </w:tblCellMar>
        <w:tblLook w:val="04A0" w:firstRow="1" w:lastRow="0" w:firstColumn="1" w:lastColumn="0" w:noHBand="0" w:noVBand="1"/>
      </w:tblPr>
      <w:tblGrid>
        <w:gridCol w:w="1980"/>
        <w:gridCol w:w="2126"/>
        <w:gridCol w:w="709"/>
        <w:gridCol w:w="1134"/>
        <w:gridCol w:w="2126"/>
        <w:gridCol w:w="1418"/>
      </w:tblGrid>
      <w:tr w:rsidR="00DF3F25" w:rsidRPr="00CE68CA" w14:paraId="4ECF8AA7" w14:textId="77777777" w:rsidTr="004A7D9A">
        <w:trPr>
          <w:cantSplit/>
          <w:trHeight w:val="1134"/>
          <w:tblHeader/>
        </w:trPr>
        <w:tc>
          <w:tcPr>
            <w:tcW w:w="1980" w:type="dxa"/>
            <w:vAlign w:val="center"/>
          </w:tcPr>
          <w:p w14:paraId="69AAF5EF" w14:textId="77777777" w:rsidR="00DF3F25" w:rsidRPr="00CE68CA" w:rsidRDefault="00DF3F25" w:rsidP="00DC6495">
            <w:pPr>
              <w:pStyle w:val="aff"/>
              <w:spacing w:line="240" w:lineRule="auto"/>
              <w:ind w:left="-110" w:right="-103" w:firstLine="110"/>
              <w:jc w:val="center"/>
              <w:textAlignment w:val="top"/>
              <w:rPr>
                <w:sz w:val="22"/>
                <w:szCs w:val="22"/>
              </w:rPr>
            </w:pPr>
            <w:r>
              <w:rPr>
                <w:sz w:val="22"/>
                <w:szCs w:val="22"/>
              </w:rPr>
              <w:t>Наименование населенного пункта</w:t>
            </w:r>
          </w:p>
        </w:tc>
        <w:tc>
          <w:tcPr>
            <w:tcW w:w="2126" w:type="dxa"/>
            <w:vAlign w:val="center"/>
          </w:tcPr>
          <w:p w14:paraId="5EA9B10E" w14:textId="77777777" w:rsidR="00DF3F25" w:rsidRPr="00CE68CA" w:rsidRDefault="00DF3F25" w:rsidP="00DC6495">
            <w:pPr>
              <w:pStyle w:val="aff"/>
              <w:spacing w:line="240" w:lineRule="auto"/>
              <w:ind w:left="-110" w:right="-109" w:firstLine="0"/>
              <w:jc w:val="center"/>
              <w:textAlignment w:val="top"/>
              <w:rPr>
                <w:sz w:val="22"/>
                <w:szCs w:val="22"/>
              </w:rPr>
            </w:pPr>
            <w:r w:rsidRPr="00CE68CA">
              <w:rPr>
                <w:sz w:val="22"/>
                <w:szCs w:val="22"/>
              </w:rPr>
              <w:t>Наименование муниципального района/городского о</w:t>
            </w:r>
            <w:r>
              <w:rPr>
                <w:sz w:val="22"/>
                <w:szCs w:val="22"/>
              </w:rPr>
              <w:t>к</w:t>
            </w:r>
            <w:r w:rsidRPr="00CE68CA">
              <w:rPr>
                <w:sz w:val="22"/>
                <w:szCs w:val="22"/>
              </w:rPr>
              <w:t>руга</w:t>
            </w:r>
          </w:p>
        </w:tc>
        <w:tc>
          <w:tcPr>
            <w:tcW w:w="709" w:type="dxa"/>
            <w:textDirection w:val="btLr"/>
            <w:vAlign w:val="center"/>
          </w:tcPr>
          <w:p w14:paraId="2EFA611F" w14:textId="5E58781D" w:rsidR="00DF3F25" w:rsidRPr="00CE68CA" w:rsidRDefault="00DF3F25" w:rsidP="00DC6495">
            <w:pPr>
              <w:pStyle w:val="aff"/>
              <w:spacing w:line="240" w:lineRule="auto"/>
              <w:ind w:left="-109" w:right="-148" w:firstLine="0"/>
              <w:jc w:val="center"/>
              <w:textAlignment w:val="top"/>
              <w:rPr>
                <w:sz w:val="22"/>
                <w:szCs w:val="22"/>
              </w:rPr>
            </w:pPr>
            <w:r>
              <w:rPr>
                <w:sz w:val="22"/>
                <w:szCs w:val="22"/>
              </w:rPr>
              <w:t>№ диапазона</w:t>
            </w:r>
          </w:p>
        </w:tc>
        <w:tc>
          <w:tcPr>
            <w:tcW w:w="1134" w:type="dxa"/>
            <w:vAlign w:val="center"/>
          </w:tcPr>
          <w:p w14:paraId="566C9F7A" w14:textId="77777777" w:rsidR="00DF3F25" w:rsidRPr="00CE68CA" w:rsidRDefault="00DF3F25" w:rsidP="00DC6495">
            <w:pPr>
              <w:pStyle w:val="aff"/>
              <w:spacing w:line="240" w:lineRule="auto"/>
              <w:ind w:left="-113" w:right="-107" w:firstLine="0"/>
              <w:jc w:val="center"/>
              <w:textAlignment w:val="top"/>
              <w:rPr>
                <w:sz w:val="22"/>
                <w:szCs w:val="22"/>
              </w:rPr>
            </w:pPr>
            <w:r w:rsidRPr="00CE68CA">
              <w:rPr>
                <w:sz w:val="22"/>
                <w:szCs w:val="22"/>
              </w:rPr>
              <w:t>Количество аналогов в диапазоне</w:t>
            </w:r>
          </w:p>
        </w:tc>
        <w:tc>
          <w:tcPr>
            <w:tcW w:w="2126" w:type="dxa"/>
            <w:vAlign w:val="center"/>
          </w:tcPr>
          <w:p w14:paraId="202EF486" w14:textId="77777777" w:rsidR="00DF3F25" w:rsidRPr="00CE68CA" w:rsidRDefault="00DF3F25" w:rsidP="00DC6495">
            <w:pPr>
              <w:pStyle w:val="aff"/>
              <w:spacing w:line="240" w:lineRule="auto"/>
              <w:ind w:left="0" w:firstLine="0"/>
              <w:jc w:val="center"/>
              <w:textAlignment w:val="top"/>
              <w:rPr>
                <w:sz w:val="22"/>
                <w:szCs w:val="22"/>
              </w:rPr>
            </w:pPr>
            <w:r w:rsidRPr="00CE68CA">
              <w:rPr>
                <w:sz w:val="22"/>
                <w:szCs w:val="22"/>
              </w:rPr>
              <w:t>Ценовые диапазоны рыночной информации, руб./кв. м</w:t>
            </w:r>
          </w:p>
        </w:tc>
        <w:tc>
          <w:tcPr>
            <w:tcW w:w="1418" w:type="dxa"/>
            <w:vAlign w:val="center"/>
          </w:tcPr>
          <w:p w14:paraId="44676D0E" w14:textId="77777777" w:rsidR="00DF3F25" w:rsidRPr="00CE68CA" w:rsidRDefault="00DF3F25" w:rsidP="00DC6495">
            <w:pPr>
              <w:pStyle w:val="aff"/>
              <w:spacing w:line="240" w:lineRule="auto"/>
              <w:ind w:left="0" w:firstLine="0"/>
              <w:jc w:val="center"/>
              <w:textAlignment w:val="top"/>
              <w:rPr>
                <w:sz w:val="22"/>
                <w:szCs w:val="22"/>
              </w:rPr>
            </w:pPr>
            <w:r w:rsidRPr="00CE68CA">
              <w:rPr>
                <w:sz w:val="22"/>
                <w:szCs w:val="22"/>
              </w:rPr>
              <w:t>Среднее значение ценового диапазона, руб./кв. м</w:t>
            </w:r>
          </w:p>
        </w:tc>
      </w:tr>
      <w:tr w:rsidR="00DF3F25" w:rsidRPr="00CE68CA" w14:paraId="4C9A4F27" w14:textId="77777777" w:rsidTr="00DC6495">
        <w:tc>
          <w:tcPr>
            <w:tcW w:w="1980" w:type="dxa"/>
            <w:vMerge w:val="restart"/>
            <w:vAlign w:val="center"/>
          </w:tcPr>
          <w:p w14:paraId="0B06F6F9" w14:textId="77777777" w:rsidR="00DF3F25" w:rsidRPr="00CE68CA" w:rsidRDefault="00DF3F25" w:rsidP="00DC6495">
            <w:pPr>
              <w:pStyle w:val="aff"/>
              <w:spacing w:line="240" w:lineRule="auto"/>
              <w:ind w:left="0" w:firstLine="0"/>
              <w:textAlignment w:val="top"/>
              <w:rPr>
                <w:sz w:val="22"/>
                <w:szCs w:val="22"/>
              </w:rPr>
            </w:pPr>
            <w:r>
              <w:rPr>
                <w:sz w:val="22"/>
                <w:szCs w:val="22"/>
              </w:rPr>
              <w:t>Город Черкесск</w:t>
            </w:r>
          </w:p>
        </w:tc>
        <w:tc>
          <w:tcPr>
            <w:tcW w:w="2126" w:type="dxa"/>
            <w:vMerge w:val="restart"/>
            <w:vAlign w:val="center"/>
          </w:tcPr>
          <w:p w14:paraId="253D5AD1" w14:textId="77777777" w:rsidR="00DF3F25" w:rsidRPr="00CE68CA" w:rsidRDefault="00DF3F25" w:rsidP="00DC6495">
            <w:pPr>
              <w:ind w:firstLine="0"/>
              <w:rPr>
                <w:sz w:val="22"/>
                <w:szCs w:val="22"/>
              </w:rPr>
            </w:pPr>
            <w:r>
              <w:rPr>
                <w:sz w:val="22"/>
                <w:szCs w:val="22"/>
              </w:rPr>
              <w:t>Городской округ город Черкесск</w:t>
            </w:r>
          </w:p>
        </w:tc>
        <w:tc>
          <w:tcPr>
            <w:tcW w:w="709" w:type="dxa"/>
            <w:vAlign w:val="center"/>
          </w:tcPr>
          <w:p w14:paraId="3DD1CBC8" w14:textId="77777777" w:rsidR="00DF3F25" w:rsidRPr="00CE68CA" w:rsidRDefault="00DF3F25" w:rsidP="00DC6495">
            <w:pPr>
              <w:ind w:firstLine="0"/>
              <w:jc w:val="center"/>
              <w:rPr>
                <w:sz w:val="22"/>
                <w:szCs w:val="22"/>
              </w:rPr>
            </w:pPr>
            <w:r>
              <w:rPr>
                <w:sz w:val="22"/>
                <w:szCs w:val="22"/>
              </w:rPr>
              <w:t>1</w:t>
            </w:r>
          </w:p>
        </w:tc>
        <w:tc>
          <w:tcPr>
            <w:tcW w:w="1134" w:type="dxa"/>
            <w:vAlign w:val="center"/>
          </w:tcPr>
          <w:p w14:paraId="348398EA"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378E1A02" w14:textId="77777777" w:rsidR="00DF3F25" w:rsidRPr="00CE68CA" w:rsidRDefault="00DF3F25" w:rsidP="00DC6495">
            <w:pPr>
              <w:pStyle w:val="aff"/>
              <w:spacing w:line="240" w:lineRule="auto"/>
              <w:ind w:left="0" w:firstLine="0"/>
              <w:jc w:val="center"/>
              <w:textAlignment w:val="top"/>
              <w:rPr>
                <w:sz w:val="22"/>
                <w:szCs w:val="22"/>
              </w:rPr>
            </w:pPr>
            <w:r w:rsidRPr="00F97EA6">
              <w:rPr>
                <w:sz w:val="22"/>
                <w:szCs w:val="22"/>
              </w:rPr>
              <w:t>12 779,87</w:t>
            </w:r>
            <w:r>
              <w:rPr>
                <w:sz w:val="22"/>
                <w:szCs w:val="22"/>
              </w:rPr>
              <w:t xml:space="preserve"> </w:t>
            </w:r>
            <w:r w:rsidRPr="00CE68CA">
              <w:rPr>
                <w:sz w:val="22"/>
                <w:szCs w:val="22"/>
              </w:rPr>
              <w:t>-</w:t>
            </w:r>
            <w:r>
              <w:rPr>
                <w:sz w:val="22"/>
                <w:szCs w:val="22"/>
              </w:rPr>
              <w:t xml:space="preserve"> </w:t>
            </w:r>
            <w:r w:rsidRPr="00F97EA6">
              <w:rPr>
                <w:sz w:val="22"/>
                <w:szCs w:val="22"/>
              </w:rPr>
              <w:t>30 580,04</w:t>
            </w:r>
          </w:p>
        </w:tc>
        <w:tc>
          <w:tcPr>
            <w:tcW w:w="1418" w:type="dxa"/>
            <w:vAlign w:val="center"/>
          </w:tcPr>
          <w:p w14:paraId="61887FC3" w14:textId="77777777" w:rsidR="00DF3F25" w:rsidRPr="00CE68CA" w:rsidRDefault="00DF3F25" w:rsidP="00DC6495">
            <w:pPr>
              <w:pStyle w:val="aff"/>
              <w:spacing w:line="240" w:lineRule="auto"/>
              <w:ind w:left="0" w:firstLine="0"/>
              <w:jc w:val="center"/>
              <w:textAlignment w:val="top"/>
              <w:rPr>
                <w:sz w:val="22"/>
                <w:szCs w:val="22"/>
              </w:rPr>
            </w:pPr>
            <w:r w:rsidRPr="00F97EA6">
              <w:rPr>
                <w:sz w:val="22"/>
                <w:szCs w:val="22"/>
              </w:rPr>
              <w:t>21 679,96</w:t>
            </w:r>
          </w:p>
        </w:tc>
      </w:tr>
      <w:tr w:rsidR="00DF3F25" w:rsidRPr="00CE68CA" w14:paraId="1EF8F089" w14:textId="77777777" w:rsidTr="00DC6495">
        <w:tc>
          <w:tcPr>
            <w:tcW w:w="1980" w:type="dxa"/>
            <w:vMerge/>
            <w:vAlign w:val="center"/>
          </w:tcPr>
          <w:p w14:paraId="56DB79E9"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3CE0CB51" w14:textId="77777777" w:rsidR="00DF3F25" w:rsidRPr="00CE68CA" w:rsidRDefault="00DF3F25" w:rsidP="00DC6495">
            <w:pPr>
              <w:ind w:firstLine="0"/>
              <w:rPr>
                <w:color w:val="000000"/>
                <w:sz w:val="22"/>
                <w:szCs w:val="22"/>
              </w:rPr>
            </w:pPr>
          </w:p>
        </w:tc>
        <w:tc>
          <w:tcPr>
            <w:tcW w:w="709" w:type="dxa"/>
            <w:vAlign w:val="center"/>
          </w:tcPr>
          <w:p w14:paraId="16E4BCF1" w14:textId="77777777" w:rsidR="00DF3F25" w:rsidRPr="00CE68CA" w:rsidRDefault="00DF3F25" w:rsidP="00DC6495">
            <w:pPr>
              <w:ind w:firstLine="0"/>
              <w:jc w:val="center"/>
              <w:rPr>
                <w:color w:val="000000"/>
                <w:sz w:val="22"/>
                <w:szCs w:val="22"/>
              </w:rPr>
            </w:pPr>
            <w:r>
              <w:rPr>
                <w:color w:val="000000"/>
                <w:sz w:val="22"/>
                <w:szCs w:val="22"/>
              </w:rPr>
              <w:t>2</w:t>
            </w:r>
          </w:p>
        </w:tc>
        <w:tc>
          <w:tcPr>
            <w:tcW w:w="1134" w:type="dxa"/>
            <w:vAlign w:val="center"/>
          </w:tcPr>
          <w:p w14:paraId="60312D36"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21</w:t>
            </w:r>
          </w:p>
        </w:tc>
        <w:tc>
          <w:tcPr>
            <w:tcW w:w="2126" w:type="dxa"/>
            <w:vAlign w:val="center"/>
          </w:tcPr>
          <w:p w14:paraId="59A04B47" w14:textId="77777777" w:rsidR="00DF3F25" w:rsidRPr="00CE68CA" w:rsidRDefault="00DF3F25" w:rsidP="00DC6495">
            <w:pPr>
              <w:pStyle w:val="aff"/>
              <w:spacing w:line="240" w:lineRule="auto"/>
              <w:ind w:left="0" w:firstLine="0"/>
              <w:jc w:val="center"/>
              <w:textAlignment w:val="top"/>
              <w:rPr>
                <w:sz w:val="22"/>
                <w:szCs w:val="22"/>
              </w:rPr>
            </w:pPr>
            <w:r w:rsidRPr="00F97EA6">
              <w:rPr>
                <w:sz w:val="22"/>
                <w:szCs w:val="22"/>
              </w:rPr>
              <w:t>2 946,95</w:t>
            </w:r>
            <w:r>
              <w:rPr>
                <w:sz w:val="22"/>
                <w:szCs w:val="22"/>
              </w:rPr>
              <w:t xml:space="preserve"> - </w:t>
            </w:r>
            <w:r w:rsidRPr="00F97EA6">
              <w:rPr>
                <w:sz w:val="22"/>
                <w:szCs w:val="22"/>
              </w:rPr>
              <w:t>38 944,92</w:t>
            </w:r>
          </w:p>
        </w:tc>
        <w:tc>
          <w:tcPr>
            <w:tcW w:w="1418" w:type="dxa"/>
            <w:vAlign w:val="center"/>
          </w:tcPr>
          <w:p w14:paraId="7574DAC0" w14:textId="77777777" w:rsidR="00DF3F25" w:rsidRPr="00CE68CA" w:rsidRDefault="00DF3F25" w:rsidP="00DC6495">
            <w:pPr>
              <w:pStyle w:val="aff"/>
              <w:spacing w:line="240" w:lineRule="auto"/>
              <w:ind w:left="0" w:firstLine="0"/>
              <w:jc w:val="center"/>
              <w:textAlignment w:val="top"/>
              <w:rPr>
                <w:sz w:val="22"/>
                <w:szCs w:val="22"/>
              </w:rPr>
            </w:pPr>
            <w:r w:rsidRPr="00F97EA6">
              <w:rPr>
                <w:sz w:val="22"/>
                <w:szCs w:val="22"/>
              </w:rPr>
              <w:t>16 272,54</w:t>
            </w:r>
          </w:p>
        </w:tc>
      </w:tr>
      <w:tr w:rsidR="00DF3F25" w:rsidRPr="00CE68CA" w14:paraId="3FD0F109" w14:textId="77777777" w:rsidTr="00DC6495">
        <w:tc>
          <w:tcPr>
            <w:tcW w:w="1980" w:type="dxa"/>
            <w:vMerge/>
            <w:vAlign w:val="center"/>
          </w:tcPr>
          <w:p w14:paraId="4F308A1D"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142F6C48" w14:textId="77777777" w:rsidR="00DF3F25" w:rsidRPr="00CE68CA" w:rsidRDefault="00DF3F25" w:rsidP="00DC6495">
            <w:pPr>
              <w:ind w:firstLine="0"/>
              <w:rPr>
                <w:color w:val="000000"/>
                <w:sz w:val="22"/>
                <w:szCs w:val="22"/>
              </w:rPr>
            </w:pPr>
          </w:p>
        </w:tc>
        <w:tc>
          <w:tcPr>
            <w:tcW w:w="709" w:type="dxa"/>
            <w:vAlign w:val="center"/>
          </w:tcPr>
          <w:p w14:paraId="7A59AF4A" w14:textId="77777777" w:rsidR="00DF3F25" w:rsidRPr="00CE68CA" w:rsidRDefault="00DF3F25" w:rsidP="00DC6495">
            <w:pPr>
              <w:ind w:firstLine="0"/>
              <w:jc w:val="center"/>
              <w:rPr>
                <w:color w:val="000000"/>
                <w:sz w:val="22"/>
                <w:szCs w:val="22"/>
              </w:rPr>
            </w:pPr>
            <w:r>
              <w:rPr>
                <w:color w:val="000000"/>
                <w:sz w:val="22"/>
                <w:szCs w:val="22"/>
              </w:rPr>
              <w:t>3</w:t>
            </w:r>
          </w:p>
        </w:tc>
        <w:tc>
          <w:tcPr>
            <w:tcW w:w="1134" w:type="dxa"/>
            <w:vAlign w:val="center"/>
          </w:tcPr>
          <w:p w14:paraId="5DA69F5E"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5C3CD228" w14:textId="77777777" w:rsidR="00DF3F25" w:rsidRPr="00CE68CA" w:rsidRDefault="00DF3F25" w:rsidP="00DC6495">
            <w:pPr>
              <w:pStyle w:val="aff"/>
              <w:spacing w:line="240" w:lineRule="auto"/>
              <w:ind w:left="0" w:firstLine="0"/>
              <w:jc w:val="center"/>
              <w:textAlignment w:val="top"/>
              <w:rPr>
                <w:sz w:val="22"/>
                <w:szCs w:val="22"/>
              </w:rPr>
            </w:pPr>
            <w:r w:rsidRPr="00404C6B">
              <w:rPr>
                <w:sz w:val="22"/>
                <w:szCs w:val="22"/>
              </w:rPr>
              <w:t>4 901,96</w:t>
            </w:r>
            <w:r>
              <w:rPr>
                <w:sz w:val="22"/>
                <w:szCs w:val="22"/>
              </w:rPr>
              <w:t xml:space="preserve"> - </w:t>
            </w:r>
            <w:r w:rsidRPr="00404C6B">
              <w:rPr>
                <w:sz w:val="22"/>
                <w:szCs w:val="22"/>
              </w:rPr>
              <w:t>22 750,00</w:t>
            </w:r>
          </w:p>
        </w:tc>
        <w:tc>
          <w:tcPr>
            <w:tcW w:w="1418" w:type="dxa"/>
            <w:vAlign w:val="center"/>
          </w:tcPr>
          <w:p w14:paraId="24572FC9" w14:textId="77777777" w:rsidR="00DF3F25" w:rsidRPr="00CE68CA" w:rsidRDefault="00DF3F25" w:rsidP="00DC6495">
            <w:pPr>
              <w:pStyle w:val="aff"/>
              <w:spacing w:line="240" w:lineRule="auto"/>
              <w:ind w:left="0" w:firstLine="0"/>
              <w:jc w:val="center"/>
              <w:textAlignment w:val="top"/>
              <w:rPr>
                <w:sz w:val="22"/>
                <w:szCs w:val="22"/>
              </w:rPr>
            </w:pPr>
            <w:r w:rsidRPr="00404C6B">
              <w:rPr>
                <w:sz w:val="22"/>
                <w:szCs w:val="22"/>
              </w:rPr>
              <w:t>12 096,09</w:t>
            </w:r>
          </w:p>
        </w:tc>
      </w:tr>
      <w:tr w:rsidR="00DF3F25" w:rsidRPr="00CE68CA" w14:paraId="4AD337FB" w14:textId="77777777" w:rsidTr="00DC6495">
        <w:tc>
          <w:tcPr>
            <w:tcW w:w="1980" w:type="dxa"/>
            <w:vMerge/>
            <w:vAlign w:val="center"/>
          </w:tcPr>
          <w:p w14:paraId="4DBBB6E4"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356433C0" w14:textId="77777777" w:rsidR="00DF3F25" w:rsidRPr="00CE68CA" w:rsidRDefault="00DF3F25" w:rsidP="00DC6495">
            <w:pPr>
              <w:ind w:firstLine="0"/>
              <w:rPr>
                <w:color w:val="000000"/>
                <w:sz w:val="22"/>
                <w:szCs w:val="22"/>
              </w:rPr>
            </w:pPr>
          </w:p>
        </w:tc>
        <w:tc>
          <w:tcPr>
            <w:tcW w:w="709" w:type="dxa"/>
            <w:vAlign w:val="center"/>
          </w:tcPr>
          <w:p w14:paraId="60222E4E" w14:textId="77777777" w:rsidR="00DF3F25" w:rsidRPr="00CE68CA" w:rsidRDefault="00DF3F25" w:rsidP="00DC6495">
            <w:pPr>
              <w:ind w:firstLine="0"/>
              <w:jc w:val="center"/>
              <w:rPr>
                <w:color w:val="000000"/>
                <w:sz w:val="22"/>
                <w:szCs w:val="22"/>
              </w:rPr>
            </w:pPr>
            <w:r>
              <w:rPr>
                <w:color w:val="000000"/>
                <w:sz w:val="22"/>
                <w:szCs w:val="22"/>
              </w:rPr>
              <w:t>4</w:t>
            </w:r>
          </w:p>
        </w:tc>
        <w:tc>
          <w:tcPr>
            <w:tcW w:w="1134" w:type="dxa"/>
            <w:vAlign w:val="center"/>
          </w:tcPr>
          <w:p w14:paraId="1A575336"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14</w:t>
            </w:r>
          </w:p>
        </w:tc>
        <w:tc>
          <w:tcPr>
            <w:tcW w:w="2126" w:type="dxa"/>
            <w:vAlign w:val="center"/>
          </w:tcPr>
          <w:p w14:paraId="231FEF2C" w14:textId="77777777" w:rsidR="00DF3F25" w:rsidRPr="00CE68CA" w:rsidRDefault="00DF3F25" w:rsidP="00DC6495">
            <w:pPr>
              <w:pStyle w:val="aff"/>
              <w:spacing w:line="240" w:lineRule="auto"/>
              <w:ind w:left="0" w:firstLine="0"/>
              <w:jc w:val="center"/>
              <w:textAlignment w:val="top"/>
              <w:rPr>
                <w:sz w:val="22"/>
                <w:szCs w:val="22"/>
              </w:rPr>
            </w:pPr>
            <w:r w:rsidRPr="00404C6B">
              <w:rPr>
                <w:sz w:val="22"/>
                <w:szCs w:val="22"/>
              </w:rPr>
              <w:t>1 148,23</w:t>
            </w:r>
            <w:r>
              <w:rPr>
                <w:sz w:val="22"/>
                <w:szCs w:val="22"/>
              </w:rPr>
              <w:t xml:space="preserve"> - </w:t>
            </w:r>
            <w:r w:rsidRPr="00404C6B">
              <w:rPr>
                <w:sz w:val="22"/>
                <w:szCs w:val="22"/>
              </w:rPr>
              <w:t>16 683,33</w:t>
            </w:r>
          </w:p>
        </w:tc>
        <w:tc>
          <w:tcPr>
            <w:tcW w:w="1418" w:type="dxa"/>
            <w:vAlign w:val="center"/>
          </w:tcPr>
          <w:p w14:paraId="1B273970" w14:textId="77777777" w:rsidR="00DF3F25" w:rsidRPr="00CE68CA" w:rsidRDefault="00DF3F25" w:rsidP="00DC6495">
            <w:pPr>
              <w:pStyle w:val="aff"/>
              <w:spacing w:line="240" w:lineRule="auto"/>
              <w:ind w:left="0" w:firstLine="0"/>
              <w:jc w:val="center"/>
              <w:textAlignment w:val="top"/>
              <w:rPr>
                <w:sz w:val="22"/>
                <w:szCs w:val="22"/>
              </w:rPr>
            </w:pPr>
            <w:r w:rsidRPr="002962B9">
              <w:rPr>
                <w:sz w:val="22"/>
                <w:szCs w:val="22"/>
              </w:rPr>
              <w:t>8 421,72</w:t>
            </w:r>
          </w:p>
        </w:tc>
      </w:tr>
      <w:tr w:rsidR="00DF3F25" w:rsidRPr="00CE68CA" w14:paraId="038E77A4" w14:textId="77777777" w:rsidTr="00DC6495">
        <w:tc>
          <w:tcPr>
            <w:tcW w:w="1980" w:type="dxa"/>
            <w:vMerge/>
            <w:vAlign w:val="center"/>
          </w:tcPr>
          <w:p w14:paraId="24177E2A"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344FCCE7"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747483DF"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5</w:t>
            </w:r>
          </w:p>
        </w:tc>
        <w:tc>
          <w:tcPr>
            <w:tcW w:w="1134" w:type="dxa"/>
            <w:vAlign w:val="center"/>
          </w:tcPr>
          <w:p w14:paraId="34F3E691"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4</w:t>
            </w:r>
          </w:p>
        </w:tc>
        <w:tc>
          <w:tcPr>
            <w:tcW w:w="2126" w:type="dxa"/>
            <w:vAlign w:val="center"/>
          </w:tcPr>
          <w:p w14:paraId="0BE11987"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2 995,42</w:t>
            </w:r>
            <w:r>
              <w:rPr>
                <w:sz w:val="22"/>
                <w:szCs w:val="22"/>
              </w:rPr>
              <w:t xml:space="preserve"> - </w:t>
            </w:r>
            <w:r w:rsidRPr="009D57E6">
              <w:rPr>
                <w:sz w:val="22"/>
                <w:szCs w:val="22"/>
              </w:rPr>
              <w:t>11 948,30</w:t>
            </w:r>
          </w:p>
        </w:tc>
        <w:tc>
          <w:tcPr>
            <w:tcW w:w="1418" w:type="dxa"/>
            <w:vAlign w:val="center"/>
          </w:tcPr>
          <w:p w14:paraId="559D0325"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6 950,80</w:t>
            </w:r>
          </w:p>
        </w:tc>
      </w:tr>
      <w:tr w:rsidR="00DF3F25" w:rsidRPr="00CE68CA" w14:paraId="1B2EB615" w14:textId="77777777" w:rsidTr="00DC6495">
        <w:tc>
          <w:tcPr>
            <w:tcW w:w="1980" w:type="dxa"/>
            <w:vMerge/>
            <w:vAlign w:val="center"/>
          </w:tcPr>
          <w:p w14:paraId="0B906FDA"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3F1FA42F"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3BEA7C6F" w14:textId="77777777" w:rsidR="00DF3F25" w:rsidRDefault="00DF3F25" w:rsidP="00DC6495">
            <w:pPr>
              <w:pStyle w:val="aff"/>
              <w:spacing w:line="240" w:lineRule="auto"/>
              <w:ind w:left="0" w:firstLine="0"/>
              <w:jc w:val="center"/>
              <w:textAlignment w:val="top"/>
              <w:rPr>
                <w:sz w:val="22"/>
                <w:szCs w:val="22"/>
              </w:rPr>
            </w:pPr>
            <w:r>
              <w:rPr>
                <w:sz w:val="22"/>
                <w:szCs w:val="22"/>
              </w:rPr>
              <w:t>6</w:t>
            </w:r>
          </w:p>
        </w:tc>
        <w:tc>
          <w:tcPr>
            <w:tcW w:w="1134" w:type="dxa"/>
            <w:vAlign w:val="center"/>
          </w:tcPr>
          <w:p w14:paraId="2DB4949A" w14:textId="77777777" w:rsidR="00DF3F25" w:rsidRDefault="00DF3F25" w:rsidP="00DC6495">
            <w:pPr>
              <w:pStyle w:val="aff"/>
              <w:spacing w:line="240" w:lineRule="auto"/>
              <w:ind w:left="0" w:firstLine="0"/>
              <w:jc w:val="center"/>
              <w:textAlignment w:val="top"/>
              <w:rPr>
                <w:sz w:val="22"/>
                <w:szCs w:val="22"/>
              </w:rPr>
            </w:pPr>
            <w:r>
              <w:rPr>
                <w:sz w:val="22"/>
                <w:szCs w:val="22"/>
              </w:rPr>
              <w:t>7</w:t>
            </w:r>
          </w:p>
        </w:tc>
        <w:tc>
          <w:tcPr>
            <w:tcW w:w="2126" w:type="dxa"/>
            <w:vAlign w:val="center"/>
          </w:tcPr>
          <w:p w14:paraId="03B5AF77" w14:textId="77777777" w:rsidR="00DF3F25" w:rsidRDefault="00DF3F25" w:rsidP="00DC6495">
            <w:pPr>
              <w:pStyle w:val="aff"/>
              <w:spacing w:line="240" w:lineRule="auto"/>
              <w:ind w:left="0" w:firstLine="0"/>
              <w:jc w:val="center"/>
              <w:textAlignment w:val="top"/>
              <w:rPr>
                <w:sz w:val="22"/>
                <w:szCs w:val="22"/>
              </w:rPr>
            </w:pPr>
            <w:r w:rsidRPr="009D57E6">
              <w:rPr>
                <w:sz w:val="22"/>
                <w:szCs w:val="22"/>
              </w:rPr>
              <w:t>273,33</w:t>
            </w:r>
            <w:r>
              <w:rPr>
                <w:sz w:val="22"/>
                <w:szCs w:val="22"/>
              </w:rPr>
              <w:t xml:space="preserve"> - </w:t>
            </w:r>
            <w:r w:rsidRPr="009D57E6">
              <w:rPr>
                <w:sz w:val="22"/>
                <w:szCs w:val="22"/>
              </w:rPr>
              <w:t>14 195,58</w:t>
            </w:r>
          </w:p>
        </w:tc>
        <w:tc>
          <w:tcPr>
            <w:tcW w:w="1418" w:type="dxa"/>
            <w:vAlign w:val="center"/>
          </w:tcPr>
          <w:p w14:paraId="6C1921B3" w14:textId="77777777" w:rsidR="00DF3F25" w:rsidRDefault="00DF3F25" w:rsidP="00DC6495">
            <w:pPr>
              <w:pStyle w:val="aff"/>
              <w:spacing w:line="240" w:lineRule="auto"/>
              <w:ind w:left="0" w:firstLine="0"/>
              <w:jc w:val="center"/>
              <w:textAlignment w:val="top"/>
              <w:rPr>
                <w:sz w:val="22"/>
                <w:szCs w:val="22"/>
              </w:rPr>
            </w:pPr>
            <w:r w:rsidRPr="009D57E6">
              <w:rPr>
                <w:sz w:val="22"/>
                <w:szCs w:val="22"/>
              </w:rPr>
              <w:t>5 074,59</w:t>
            </w:r>
          </w:p>
        </w:tc>
      </w:tr>
      <w:tr w:rsidR="00DF3F25" w:rsidRPr="00CE68CA" w14:paraId="39543964" w14:textId="77777777" w:rsidTr="00DC6495">
        <w:tc>
          <w:tcPr>
            <w:tcW w:w="1980" w:type="dxa"/>
            <w:vMerge/>
            <w:vAlign w:val="center"/>
          </w:tcPr>
          <w:p w14:paraId="6A0C0663"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6A5DFE18"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32E9E1C5"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7</w:t>
            </w:r>
          </w:p>
        </w:tc>
        <w:tc>
          <w:tcPr>
            <w:tcW w:w="1134" w:type="dxa"/>
            <w:vAlign w:val="center"/>
          </w:tcPr>
          <w:p w14:paraId="5187107E"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9</w:t>
            </w:r>
          </w:p>
        </w:tc>
        <w:tc>
          <w:tcPr>
            <w:tcW w:w="2126" w:type="dxa"/>
            <w:vAlign w:val="center"/>
          </w:tcPr>
          <w:p w14:paraId="45908804"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2 316,02</w:t>
            </w:r>
            <w:r>
              <w:rPr>
                <w:sz w:val="22"/>
                <w:szCs w:val="22"/>
              </w:rPr>
              <w:t xml:space="preserve"> - </w:t>
            </w:r>
            <w:r w:rsidRPr="009D57E6">
              <w:rPr>
                <w:sz w:val="22"/>
                <w:szCs w:val="22"/>
              </w:rPr>
              <w:t>7 579,11</w:t>
            </w:r>
          </w:p>
        </w:tc>
        <w:tc>
          <w:tcPr>
            <w:tcW w:w="1418" w:type="dxa"/>
            <w:vAlign w:val="center"/>
          </w:tcPr>
          <w:p w14:paraId="54BEDDEA"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4 928,32</w:t>
            </w:r>
          </w:p>
        </w:tc>
      </w:tr>
      <w:tr w:rsidR="00DF3F25" w:rsidRPr="00CE68CA" w14:paraId="708418D4" w14:textId="77777777" w:rsidTr="00DC6495">
        <w:tc>
          <w:tcPr>
            <w:tcW w:w="1980" w:type="dxa"/>
            <w:vMerge/>
            <w:vAlign w:val="center"/>
          </w:tcPr>
          <w:p w14:paraId="6F2A93EE"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4F7A1329"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193DF5EC"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8</w:t>
            </w:r>
          </w:p>
        </w:tc>
        <w:tc>
          <w:tcPr>
            <w:tcW w:w="1134" w:type="dxa"/>
            <w:vAlign w:val="center"/>
          </w:tcPr>
          <w:p w14:paraId="79101308"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9</w:t>
            </w:r>
          </w:p>
        </w:tc>
        <w:tc>
          <w:tcPr>
            <w:tcW w:w="2126" w:type="dxa"/>
            <w:vAlign w:val="center"/>
          </w:tcPr>
          <w:p w14:paraId="78B711DD"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1 216,62</w:t>
            </w:r>
            <w:r>
              <w:rPr>
                <w:sz w:val="22"/>
                <w:szCs w:val="22"/>
              </w:rPr>
              <w:t xml:space="preserve"> - </w:t>
            </w:r>
            <w:r w:rsidRPr="009D57E6">
              <w:rPr>
                <w:sz w:val="22"/>
                <w:szCs w:val="22"/>
              </w:rPr>
              <w:t>15 221,93</w:t>
            </w:r>
          </w:p>
        </w:tc>
        <w:tc>
          <w:tcPr>
            <w:tcW w:w="1418" w:type="dxa"/>
            <w:vAlign w:val="center"/>
          </w:tcPr>
          <w:p w14:paraId="22354426"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5 927,66</w:t>
            </w:r>
          </w:p>
        </w:tc>
      </w:tr>
      <w:tr w:rsidR="00DF3F25" w:rsidRPr="00CE68CA" w14:paraId="42356AC6" w14:textId="77777777" w:rsidTr="00DC6495">
        <w:tc>
          <w:tcPr>
            <w:tcW w:w="1980" w:type="dxa"/>
            <w:vMerge/>
            <w:vAlign w:val="center"/>
          </w:tcPr>
          <w:p w14:paraId="16B9719B"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6348130F"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5F1018CA"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9</w:t>
            </w:r>
          </w:p>
        </w:tc>
        <w:tc>
          <w:tcPr>
            <w:tcW w:w="1134" w:type="dxa"/>
            <w:vAlign w:val="center"/>
          </w:tcPr>
          <w:p w14:paraId="0793DE45"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43</w:t>
            </w:r>
          </w:p>
        </w:tc>
        <w:tc>
          <w:tcPr>
            <w:tcW w:w="2126" w:type="dxa"/>
            <w:vAlign w:val="center"/>
          </w:tcPr>
          <w:p w14:paraId="4EC2AB39"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919,94</w:t>
            </w:r>
            <w:r>
              <w:rPr>
                <w:sz w:val="22"/>
                <w:szCs w:val="22"/>
              </w:rPr>
              <w:t xml:space="preserve"> - </w:t>
            </w:r>
            <w:r w:rsidRPr="009D57E6">
              <w:rPr>
                <w:sz w:val="22"/>
                <w:szCs w:val="22"/>
              </w:rPr>
              <w:t>4 748,68</w:t>
            </w:r>
          </w:p>
        </w:tc>
        <w:tc>
          <w:tcPr>
            <w:tcW w:w="1418" w:type="dxa"/>
            <w:vAlign w:val="center"/>
          </w:tcPr>
          <w:p w14:paraId="1D2F7F5A"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2 978,32</w:t>
            </w:r>
          </w:p>
        </w:tc>
      </w:tr>
      <w:tr w:rsidR="00DF3F25" w:rsidRPr="00CE68CA" w14:paraId="17D12E94" w14:textId="77777777" w:rsidTr="00DC6495">
        <w:tc>
          <w:tcPr>
            <w:tcW w:w="1980" w:type="dxa"/>
            <w:vMerge/>
            <w:vAlign w:val="center"/>
          </w:tcPr>
          <w:p w14:paraId="164E07EC"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4A92A1FB"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765CEB54"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10</w:t>
            </w:r>
          </w:p>
        </w:tc>
        <w:tc>
          <w:tcPr>
            <w:tcW w:w="1134" w:type="dxa"/>
            <w:vAlign w:val="center"/>
          </w:tcPr>
          <w:p w14:paraId="65BCEADA"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7</w:t>
            </w:r>
          </w:p>
        </w:tc>
        <w:tc>
          <w:tcPr>
            <w:tcW w:w="2126" w:type="dxa"/>
            <w:vAlign w:val="center"/>
          </w:tcPr>
          <w:p w14:paraId="1B8A986C"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505,51</w:t>
            </w:r>
            <w:r>
              <w:rPr>
                <w:sz w:val="22"/>
                <w:szCs w:val="22"/>
              </w:rPr>
              <w:t xml:space="preserve"> - </w:t>
            </w:r>
            <w:r w:rsidRPr="009D57E6">
              <w:rPr>
                <w:sz w:val="22"/>
                <w:szCs w:val="22"/>
              </w:rPr>
              <w:t>2 910,48</w:t>
            </w:r>
          </w:p>
        </w:tc>
        <w:tc>
          <w:tcPr>
            <w:tcW w:w="1418" w:type="dxa"/>
            <w:vAlign w:val="center"/>
          </w:tcPr>
          <w:p w14:paraId="2F0617F0"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2 064,55</w:t>
            </w:r>
          </w:p>
        </w:tc>
      </w:tr>
      <w:tr w:rsidR="00DF3F25" w:rsidRPr="00CE68CA" w14:paraId="7543EA5D" w14:textId="77777777" w:rsidTr="00DC6495">
        <w:tc>
          <w:tcPr>
            <w:tcW w:w="1980" w:type="dxa"/>
            <w:vMerge/>
            <w:vAlign w:val="center"/>
          </w:tcPr>
          <w:p w14:paraId="4EF495D1"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182459A8"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459036A2" w14:textId="77777777" w:rsidR="00DF3F25" w:rsidRDefault="00DF3F25" w:rsidP="00DC6495">
            <w:pPr>
              <w:pStyle w:val="aff"/>
              <w:spacing w:line="240" w:lineRule="auto"/>
              <w:ind w:left="0" w:firstLine="0"/>
              <w:jc w:val="center"/>
              <w:textAlignment w:val="top"/>
              <w:rPr>
                <w:sz w:val="22"/>
                <w:szCs w:val="22"/>
              </w:rPr>
            </w:pPr>
            <w:r>
              <w:rPr>
                <w:sz w:val="22"/>
                <w:szCs w:val="22"/>
              </w:rPr>
              <w:t>11</w:t>
            </w:r>
          </w:p>
        </w:tc>
        <w:tc>
          <w:tcPr>
            <w:tcW w:w="1134" w:type="dxa"/>
            <w:vAlign w:val="center"/>
          </w:tcPr>
          <w:p w14:paraId="488CABF5"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57ADBE4E" w14:textId="77777777" w:rsidR="00DF3F25" w:rsidRDefault="00DF3F25" w:rsidP="00DC6495">
            <w:pPr>
              <w:pStyle w:val="aff"/>
              <w:spacing w:line="240" w:lineRule="auto"/>
              <w:ind w:left="0" w:firstLine="0"/>
              <w:jc w:val="center"/>
              <w:textAlignment w:val="top"/>
              <w:rPr>
                <w:sz w:val="22"/>
                <w:szCs w:val="22"/>
              </w:rPr>
            </w:pPr>
            <w:r w:rsidRPr="009D57E6">
              <w:rPr>
                <w:sz w:val="22"/>
                <w:szCs w:val="22"/>
              </w:rPr>
              <w:t>1 470,59</w:t>
            </w:r>
            <w:r>
              <w:rPr>
                <w:sz w:val="22"/>
                <w:szCs w:val="22"/>
              </w:rPr>
              <w:t xml:space="preserve"> - </w:t>
            </w:r>
            <w:r w:rsidRPr="009D57E6">
              <w:rPr>
                <w:sz w:val="22"/>
                <w:szCs w:val="22"/>
              </w:rPr>
              <w:t>2 330,11</w:t>
            </w:r>
          </w:p>
        </w:tc>
        <w:tc>
          <w:tcPr>
            <w:tcW w:w="1418" w:type="dxa"/>
            <w:vAlign w:val="center"/>
          </w:tcPr>
          <w:p w14:paraId="3F6A8A2E" w14:textId="77777777" w:rsidR="00DF3F25" w:rsidRDefault="00DF3F25" w:rsidP="00DC6495">
            <w:pPr>
              <w:pStyle w:val="aff"/>
              <w:spacing w:line="240" w:lineRule="auto"/>
              <w:ind w:left="0" w:firstLine="0"/>
              <w:jc w:val="center"/>
              <w:textAlignment w:val="top"/>
              <w:rPr>
                <w:sz w:val="22"/>
                <w:szCs w:val="22"/>
              </w:rPr>
            </w:pPr>
            <w:r w:rsidRPr="009D57E6">
              <w:rPr>
                <w:sz w:val="22"/>
                <w:szCs w:val="22"/>
              </w:rPr>
              <w:t>1 900,35</w:t>
            </w:r>
          </w:p>
        </w:tc>
      </w:tr>
      <w:tr w:rsidR="00DF3F25" w:rsidRPr="00CE68CA" w14:paraId="77B8DBCD" w14:textId="77777777" w:rsidTr="00DC6495">
        <w:tc>
          <w:tcPr>
            <w:tcW w:w="1980" w:type="dxa"/>
            <w:vMerge/>
            <w:vAlign w:val="center"/>
          </w:tcPr>
          <w:p w14:paraId="4982E1F4"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3D232455"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0835B0CA" w14:textId="77777777" w:rsidR="00DF3F25" w:rsidRDefault="00DF3F25" w:rsidP="00DC6495">
            <w:pPr>
              <w:pStyle w:val="aff"/>
              <w:spacing w:line="240" w:lineRule="auto"/>
              <w:ind w:left="0" w:firstLine="0"/>
              <w:jc w:val="center"/>
              <w:textAlignment w:val="top"/>
              <w:rPr>
                <w:sz w:val="22"/>
                <w:szCs w:val="22"/>
              </w:rPr>
            </w:pPr>
            <w:r>
              <w:rPr>
                <w:sz w:val="22"/>
                <w:szCs w:val="22"/>
              </w:rPr>
              <w:t>12</w:t>
            </w:r>
          </w:p>
        </w:tc>
        <w:tc>
          <w:tcPr>
            <w:tcW w:w="1134" w:type="dxa"/>
            <w:vAlign w:val="center"/>
          </w:tcPr>
          <w:p w14:paraId="0ECBFC0B" w14:textId="77777777" w:rsidR="00DF3F25" w:rsidRDefault="00DF3F25"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4290F07D" w14:textId="77777777" w:rsidR="00DF3F25" w:rsidRDefault="00DF3F25" w:rsidP="00DC6495">
            <w:pPr>
              <w:pStyle w:val="aff"/>
              <w:spacing w:line="240" w:lineRule="auto"/>
              <w:ind w:left="0" w:firstLine="0"/>
              <w:jc w:val="center"/>
              <w:textAlignment w:val="top"/>
              <w:rPr>
                <w:sz w:val="22"/>
                <w:szCs w:val="22"/>
              </w:rPr>
            </w:pPr>
            <w:r w:rsidRPr="009D57E6">
              <w:rPr>
                <w:sz w:val="22"/>
                <w:szCs w:val="22"/>
              </w:rPr>
              <w:t>981,28</w:t>
            </w:r>
            <w:r>
              <w:rPr>
                <w:sz w:val="22"/>
                <w:szCs w:val="22"/>
              </w:rPr>
              <w:t xml:space="preserve"> - </w:t>
            </w:r>
            <w:r w:rsidRPr="009D57E6">
              <w:rPr>
                <w:sz w:val="22"/>
                <w:szCs w:val="22"/>
              </w:rPr>
              <w:t>2 426,67</w:t>
            </w:r>
          </w:p>
        </w:tc>
        <w:tc>
          <w:tcPr>
            <w:tcW w:w="1418" w:type="dxa"/>
            <w:vAlign w:val="center"/>
          </w:tcPr>
          <w:p w14:paraId="4D66B19E" w14:textId="77777777" w:rsidR="00DF3F25" w:rsidRDefault="00DF3F25" w:rsidP="00DC6495">
            <w:pPr>
              <w:pStyle w:val="aff"/>
              <w:spacing w:line="240" w:lineRule="auto"/>
              <w:ind w:left="0" w:firstLine="0"/>
              <w:jc w:val="center"/>
              <w:textAlignment w:val="top"/>
              <w:rPr>
                <w:sz w:val="22"/>
                <w:szCs w:val="22"/>
              </w:rPr>
            </w:pPr>
            <w:r w:rsidRPr="009D57E6">
              <w:rPr>
                <w:sz w:val="22"/>
                <w:szCs w:val="22"/>
              </w:rPr>
              <w:t>1 600,69</w:t>
            </w:r>
          </w:p>
        </w:tc>
      </w:tr>
      <w:tr w:rsidR="00DF3F25" w:rsidRPr="00CE68CA" w14:paraId="7EADE58C" w14:textId="77777777" w:rsidTr="00DC6495">
        <w:tc>
          <w:tcPr>
            <w:tcW w:w="1980" w:type="dxa"/>
            <w:vMerge/>
            <w:vAlign w:val="center"/>
          </w:tcPr>
          <w:p w14:paraId="09D54CC6"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56EF00CD"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29FE8D25"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13</w:t>
            </w:r>
          </w:p>
        </w:tc>
        <w:tc>
          <w:tcPr>
            <w:tcW w:w="1134" w:type="dxa"/>
            <w:vAlign w:val="center"/>
          </w:tcPr>
          <w:p w14:paraId="257981A9"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12</w:t>
            </w:r>
          </w:p>
        </w:tc>
        <w:tc>
          <w:tcPr>
            <w:tcW w:w="2126" w:type="dxa"/>
            <w:vAlign w:val="center"/>
          </w:tcPr>
          <w:p w14:paraId="416FF33B"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430,56</w:t>
            </w:r>
            <w:r>
              <w:rPr>
                <w:sz w:val="22"/>
                <w:szCs w:val="22"/>
              </w:rPr>
              <w:t xml:space="preserve"> - </w:t>
            </w:r>
            <w:r w:rsidRPr="009D57E6">
              <w:rPr>
                <w:sz w:val="22"/>
                <w:szCs w:val="22"/>
              </w:rPr>
              <w:t>2 042,99</w:t>
            </w:r>
          </w:p>
        </w:tc>
        <w:tc>
          <w:tcPr>
            <w:tcW w:w="1418" w:type="dxa"/>
            <w:vAlign w:val="center"/>
          </w:tcPr>
          <w:p w14:paraId="7ED2F92B"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982,45</w:t>
            </w:r>
          </w:p>
        </w:tc>
      </w:tr>
      <w:tr w:rsidR="00DF3F25" w:rsidRPr="00CE68CA" w14:paraId="42A22C64" w14:textId="77777777" w:rsidTr="00DC6495">
        <w:tc>
          <w:tcPr>
            <w:tcW w:w="1980" w:type="dxa"/>
            <w:vMerge/>
            <w:vAlign w:val="center"/>
          </w:tcPr>
          <w:p w14:paraId="704C20AC"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338E4738"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744EF600"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14</w:t>
            </w:r>
          </w:p>
        </w:tc>
        <w:tc>
          <w:tcPr>
            <w:tcW w:w="1134" w:type="dxa"/>
            <w:vAlign w:val="center"/>
          </w:tcPr>
          <w:p w14:paraId="144042DB"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8</w:t>
            </w:r>
          </w:p>
        </w:tc>
        <w:tc>
          <w:tcPr>
            <w:tcW w:w="2126" w:type="dxa"/>
            <w:vAlign w:val="center"/>
          </w:tcPr>
          <w:p w14:paraId="005191EC"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546,00</w:t>
            </w:r>
            <w:r>
              <w:rPr>
                <w:sz w:val="22"/>
                <w:szCs w:val="22"/>
              </w:rPr>
              <w:t xml:space="preserve"> - </w:t>
            </w:r>
            <w:r w:rsidRPr="009D57E6">
              <w:rPr>
                <w:sz w:val="22"/>
                <w:szCs w:val="22"/>
              </w:rPr>
              <w:t>1 127,32</w:t>
            </w:r>
          </w:p>
        </w:tc>
        <w:tc>
          <w:tcPr>
            <w:tcW w:w="1418" w:type="dxa"/>
            <w:vAlign w:val="center"/>
          </w:tcPr>
          <w:p w14:paraId="5457AD5A" w14:textId="77777777" w:rsidR="00DF3F25" w:rsidRPr="00CE68CA" w:rsidRDefault="00DF3F25" w:rsidP="00DC6495">
            <w:pPr>
              <w:pStyle w:val="aff"/>
              <w:spacing w:line="240" w:lineRule="auto"/>
              <w:ind w:left="0" w:firstLine="0"/>
              <w:jc w:val="center"/>
              <w:textAlignment w:val="top"/>
              <w:rPr>
                <w:sz w:val="22"/>
                <w:szCs w:val="22"/>
              </w:rPr>
            </w:pPr>
            <w:r w:rsidRPr="009D57E6">
              <w:rPr>
                <w:sz w:val="22"/>
                <w:szCs w:val="22"/>
              </w:rPr>
              <w:t>778,36</w:t>
            </w:r>
          </w:p>
        </w:tc>
      </w:tr>
      <w:tr w:rsidR="00DF3F25" w:rsidRPr="00CE68CA" w14:paraId="18FFB9F0" w14:textId="77777777" w:rsidTr="00DC6495">
        <w:tc>
          <w:tcPr>
            <w:tcW w:w="1980" w:type="dxa"/>
            <w:vMerge w:val="restart"/>
            <w:vAlign w:val="center"/>
          </w:tcPr>
          <w:p w14:paraId="628DC042" w14:textId="77777777" w:rsidR="00DF3F25" w:rsidRPr="00CE68CA" w:rsidRDefault="00DF3F25" w:rsidP="00DC6495">
            <w:pPr>
              <w:pStyle w:val="aff"/>
              <w:spacing w:line="240" w:lineRule="auto"/>
              <w:ind w:left="0" w:firstLine="0"/>
              <w:textAlignment w:val="top"/>
              <w:rPr>
                <w:sz w:val="22"/>
                <w:szCs w:val="22"/>
              </w:rPr>
            </w:pPr>
            <w:r>
              <w:rPr>
                <w:sz w:val="22"/>
                <w:szCs w:val="22"/>
              </w:rPr>
              <w:t>Город Карачаевск</w:t>
            </w:r>
          </w:p>
        </w:tc>
        <w:tc>
          <w:tcPr>
            <w:tcW w:w="2126" w:type="dxa"/>
            <w:vMerge w:val="restart"/>
            <w:vAlign w:val="center"/>
          </w:tcPr>
          <w:p w14:paraId="73158C33" w14:textId="77777777" w:rsidR="00DF3F25" w:rsidRPr="00CE68CA" w:rsidRDefault="00DF3F25"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1CB073C5"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38560E21" w14:textId="77777777" w:rsidR="00DF3F25" w:rsidRDefault="00DF3F25" w:rsidP="00DC6495">
            <w:pPr>
              <w:pStyle w:val="aff"/>
              <w:spacing w:line="240" w:lineRule="auto"/>
              <w:ind w:left="0" w:firstLine="0"/>
              <w:jc w:val="center"/>
              <w:textAlignment w:val="top"/>
              <w:rPr>
                <w:sz w:val="22"/>
                <w:szCs w:val="22"/>
              </w:rPr>
            </w:pPr>
            <w:r>
              <w:rPr>
                <w:sz w:val="22"/>
                <w:szCs w:val="22"/>
              </w:rPr>
              <w:t>4</w:t>
            </w:r>
          </w:p>
        </w:tc>
        <w:tc>
          <w:tcPr>
            <w:tcW w:w="2126" w:type="dxa"/>
            <w:vAlign w:val="center"/>
          </w:tcPr>
          <w:p w14:paraId="5868DF5A"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1 062,57</w:t>
            </w:r>
            <w:r>
              <w:rPr>
                <w:sz w:val="22"/>
                <w:szCs w:val="22"/>
              </w:rPr>
              <w:t xml:space="preserve"> - </w:t>
            </w:r>
            <w:r w:rsidRPr="00043A2D">
              <w:rPr>
                <w:sz w:val="22"/>
                <w:szCs w:val="22"/>
              </w:rPr>
              <w:t>4 459,00</w:t>
            </w:r>
          </w:p>
        </w:tc>
        <w:tc>
          <w:tcPr>
            <w:tcW w:w="1418" w:type="dxa"/>
            <w:vAlign w:val="center"/>
          </w:tcPr>
          <w:p w14:paraId="4A4D77F4"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2 294,29</w:t>
            </w:r>
          </w:p>
        </w:tc>
      </w:tr>
      <w:tr w:rsidR="00DF3F25" w:rsidRPr="00CE68CA" w14:paraId="4733FD60" w14:textId="77777777" w:rsidTr="00DC6495">
        <w:tc>
          <w:tcPr>
            <w:tcW w:w="1980" w:type="dxa"/>
            <w:vMerge/>
            <w:vAlign w:val="center"/>
          </w:tcPr>
          <w:p w14:paraId="258CEE0D"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2A95359A"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3936165C"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6B0490D9"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2935D556"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422,83</w:t>
            </w:r>
            <w:r>
              <w:rPr>
                <w:sz w:val="22"/>
                <w:szCs w:val="22"/>
              </w:rPr>
              <w:t xml:space="preserve"> - </w:t>
            </w:r>
            <w:r w:rsidRPr="00043A2D">
              <w:rPr>
                <w:sz w:val="22"/>
                <w:szCs w:val="22"/>
              </w:rPr>
              <w:t>2 902,99</w:t>
            </w:r>
          </w:p>
        </w:tc>
        <w:tc>
          <w:tcPr>
            <w:tcW w:w="1418" w:type="dxa"/>
            <w:vAlign w:val="center"/>
          </w:tcPr>
          <w:p w14:paraId="11460B81"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1 662,91</w:t>
            </w:r>
          </w:p>
        </w:tc>
      </w:tr>
      <w:tr w:rsidR="00DF3F25" w:rsidRPr="00CE68CA" w14:paraId="5AD6A9B7" w14:textId="77777777" w:rsidTr="00DC6495">
        <w:tc>
          <w:tcPr>
            <w:tcW w:w="1980" w:type="dxa"/>
            <w:vMerge/>
            <w:vAlign w:val="center"/>
          </w:tcPr>
          <w:p w14:paraId="308C177B"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096D87BA"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49FCAD55"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7D9269A5"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74EBE1FD"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1 144,93</w:t>
            </w:r>
            <w:r>
              <w:rPr>
                <w:sz w:val="22"/>
                <w:szCs w:val="22"/>
              </w:rPr>
              <w:t xml:space="preserve"> - </w:t>
            </w:r>
            <w:r w:rsidRPr="00043A2D">
              <w:rPr>
                <w:sz w:val="22"/>
                <w:szCs w:val="22"/>
              </w:rPr>
              <w:t>1 577,80</w:t>
            </w:r>
          </w:p>
        </w:tc>
        <w:tc>
          <w:tcPr>
            <w:tcW w:w="1418" w:type="dxa"/>
            <w:vAlign w:val="center"/>
          </w:tcPr>
          <w:p w14:paraId="18499B47"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1 361,37</w:t>
            </w:r>
          </w:p>
        </w:tc>
      </w:tr>
      <w:tr w:rsidR="00DF3F25" w:rsidRPr="00CE68CA" w14:paraId="3DCD05E6" w14:textId="77777777" w:rsidTr="00DC6495">
        <w:tc>
          <w:tcPr>
            <w:tcW w:w="1980" w:type="dxa"/>
            <w:vMerge/>
            <w:vAlign w:val="center"/>
          </w:tcPr>
          <w:p w14:paraId="7839B0C9"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58401105"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2CD9CC5A" w14:textId="77777777" w:rsidR="00DF3F25" w:rsidRDefault="00DF3F25" w:rsidP="00DC6495">
            <w:pPr>
              <w:pStyle w:val="aff"/>
              <w:spacing w:line="240" w:lineRule="auto"/>
              <w:ind w:left="0" w:firstLine="0"/>
              <w:jc w:val="center"/>
              <w:textAlignment w:val="top"/>
              <w:rPr>
                <w:sz w:val="22"/>
                <w:szCs w:val="22"/>
              </w:rPr>
            </w:pPr>
            <w:r>
              <w:rPr>
                <w:sz w:val="22"/>
                <w:szCs w:val="22"/>
              </w:rPr>
              <w:t>4</w:t>
            </w:r>
          </w:p>
        </w:tc>
        <w:tc>
          <w:tcPr>
            <w:tcW w:w="1134" w:type="dxa"/>
            <w:vAlign w:val="center"/>
          </w:tcPr>
          <w:p w14:paraId="3A8162E0" w14:textId="77777777" w:rsidR="00DF3F25" w:rsidRDefault="00DF3F25"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10BAFE79"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128,02</w:t>
            </w:r>
            <w:r>
              <w:rPr>
                <w:sz w:val="22"/>
                <w:szCs w:val="22"/>
              </w:rPr>
              <w:t xml:space="preserve"> - </w:t>
            </w:r>
            <w:r w:rsidRPr="00043A2D">
              <w:rPr>
                <w:sz w:val="22"/>
                <w:szCs w:val="22"/>
              </w:rPr>
              <w:t>1 783,60</w:t>
            </w:r>
          </w:p>
        </w:tc>
        <w:tc>
          <w:tcPr>
            <w:tcW w:w="1418" w:type="dxa"/>
            <w:vAlign w:val="center"/>
          </w:tcPr>
          <w:p w14:paraId="70C12C4A" w14:textId="77777777" w:rsidR="00DF3F25" w:rsidRDefault="00DF3F25" w:rsidP="00DC6495">
            <w:pPr>
              <w:pStyle w:val="aff"/>
              <w:spacing w:line="240" w:lineRule="auto"/>
              <w:ind w:left="0" w:firstLine="0"/>
              <w:jc w:val="center"/>
              <w:textAlignment w:val="top"/>
              <w:rPr>
                <w:sz w:val="22"/>
                <w:szCs w:val="22"/>
              </w:rPr>
            </w:pPr>
            <w:r w:rsidRPr="00043A2D">
              <w:rPr>
                <w:sz w:val="22"/>
                <w:szCs w:val="22"/>
              </w:rPr>
              <w:t>728,36</w:t>
            </w:r>
          </w:p>
        </w:tc>
      </w:tr>
      <w:tr w:rsidR="00DF3F25" w:rsidRPr="00CE68CA" w14:paraId="333614A3" w14:textId="77777777" w:rsidTr="00DC6495">
        <w:tc>
          <w:tcPr>
            <w:tcW w:w="1980" w:type="dxa"/>
            <w:vMerge w:val="restart"/>
            <w:vAlign w:val="center"/>
          </w:tcPr>
          <w:p w14:paraId="7D681B7F" w14:textId="77777777" w:rsidR="00DF3F25" w:rsidRPr="00CE68CA" w:rsidRDefault="00DF3F25" w:rsidP="00DC6495">
            <w:pPr>
              <w:pStyle w:val="aff"/>
              <w:spacing w:line="240" w:lineRule="auto"/>
              <w:ind w:left="0" w:firstLine="0"/>
              <w:textAlignment w:val="top"/>
              <w:rPr>
                <w:sz w:val="22"/>
                <w:szCs w:val="22"/>
              </w:rPr>
            </w:pPr>
            <w:r>
              <w:rPr>
                <w:sz w:val="22"/>
                <w:szCs w:val="22"/>
              </w:rPr>
              <w:t>Город Усть-Джегута</w:t>
            </w:r>
          </w:p>
        </w:tc>
        <w:tc>
          <w:tcPr>
            <w:tcW w:w="2126" w:type="dxa"/>
            <w:vMerge w:val="restart"/>
            <w:vAlign w:val="center"/>
          </w:tcPr>
          <w:p w14:paraId="1DF3DA43" w14:textId="77777777" w:rsidR="00DF3F25" w:rsidRPr="00CE68CA" w:rsidRDefault="00DF3F25" w:rsidP="00DC6495">
            <w:pPr>
              <w:pStyle w:val="aff"/>
              <w:spacing w:line="240" w:lineRule="auto"/>
              <w:ind w:left="0" w:firstLine="0"/>
              <w:textAlignment w:val="top"/>
              <w:rPr>
                <w:sz w:val="22"/>
                <w:szCs w:val="22"/>
              </w:rPr>
            </w:pPr>
            <w:r>
              <w:rPr>
                <w:sz w:val="22"/>
                <w:szCs w:val="22"/>
              </w:rPr>
              <w:t>Усть-Джегутинский р-н</w:t>
            </w:r>
          </w:p>
        </w:tc>
        <w:tc>
          <w:tcPr>
            <w:tcW w:w="709" w:type="dxa"/>
            <w:vAlign w:val="center"/>
          </w:tcPr>
          <w:p w14:paraId="2F091163"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09ECBCAA" w14:textId="77777777" w:rsidR="00DF3F25" w:rsidRDefault="00DF3F25" w:rsidP="00DC6495">
            <w:pPr>
              <w:pStyle w:val="aff"/>
              <w:spacing w:line="240" w:lineRule="auto"/>
              <w:ind w:left="0" w:firstLine="0"/>
              <w:jc w:val="center"/>
              <w:textAlignment w:val="top"/>
              <w:rPr>
                <w:sz w:val="22"/>
                <w:szCs w:val="22"/>
              </w:rPr>
            </w:pPr>
            <w:r>
              <w:rPr>
                <w:sz w:val="22"/>
                <w:szCs w:val="22"/>
              </w:rPr>
              <w:t>6</w:t>
            </w:r>
          </w:p>
        </w:tc>
        <w:tc>
          <w:tcPr>
            <w:tcW w:w="2126" w:type="dxa"/>
            <w:vAlign w:val="center"/>
          </w:tcPr>
          <w:p w14:paraId="5A0E73FD"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880,28</w:t>
            </w:r>
            <w:r>
              <w:rPr>
                <w:sz w:val="22"/>
                <w:szCs w:val="22"/>
              </w:rPr>
              <w:t xml:space="preserve"> - </w:t>
            </w:r>
            <w:r w:rsidRPr="00A90EAF">
              <w:rPr>
                <w:sz w:val="22"/>
                <w:szCs w:val="22"/>
              </w:rPr>
              <w:t>4 136,36</w:t>
            </w:r>
          </w:p>
        </w:tc>
        <w:tc>
          <w:tcPr>
            <w:tcW w:w="1418" w:type="dxa"/>
            <w:vAlign w:val="center"/>
          </w:tcPr>
          <w:p w14:paraId="77848D85"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2 320,90</w:t>
            </w:r>
          </w:p>
        </w:tc>
      </w:tr>
      <w:tr w:rsidR="00DF3F25" w:rsidRPr="00CE68CA" w14:paraId="6AB9FDFF" w14:textId="77777777" w:rsidTr="00DC6495">
        <w:tc>
          <w:tcPr>
            <w:tcW w:w="1980" w:type="dxa"/>
            <w:vMerge/>
            <w:vAlign w:val="center"/>
          </w:tcPr>
          <w:p w14:paraId="3CC28BA7"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0E7468BA"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22E25FFE"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6189647E" w14:textId="77777777" w:rsidR="00DF3F25" w:rsidRDefault="00DF3F25"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6EE13214"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13,14</w:t>
            </w:r>
            <w:r>
              <w:rPr>
                <w:sz w:val="22"/>
                <w:szCs w:val="22"/>
              </w:rPr>
              <w:t xml:space="preserve"> - </w:t>
            </w:r>
            <w:r w:rsidRPr="00A90EAF">
              <w:rPr>
                <w:sz w:val="22"/>
                <w:szCs w:val="22"/>
              </w:rPr>
              <w:t>5 757,45</w:t>
            </w:r>
          </w:p>
        </w:tc>
        <w:tc>
          <w:tcPr>
            <w:tcW w:w="1418" w:type="dxa"/>
            <w:vAlign w:val="center"/>
          </w:tcPr>
          <w:p w14:paraId="504B1037"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2 797,06</w:t>
            </w:r>
          </w:p>
        </w:tc>
      </w:tr>
      <w:tr w:rsidR="00DF3F25" w:rsidRPr="00CE68CA" w14:paraId="58C71871" w14:textId="77777777" w:rsidTr="00DC6495">
        <w:tc>
          <w:tcPr>
            <w:tcW w:w="1980" w:type="dxa"/>
            <w:vMerge/>
            <w:vAlign w:val="center"/>
          </w:tcPr>
          <w:p w14:paraId="7C520EAD"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730A0A64"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633D8ECB"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4B9BF450" w14:textId="77777777" w:rsidR="00DF3F25" w:rsidRDefault="00DF3F25" w:rsidP="00DC6495">
            <w:pPr>
              <w:pStyle w:val="aff"/>
              <w:spacing w:line="240" w:lineRule="auto"/>
              <w:ind w:left="0" w:firstLine="0"/>
              <w:jc w:val="center"/>
              <w:textAlignment w:val="top"/>
              <w:rPr>
                <w:sz w:val="22"/>
                <w:szCs w:val="22"/>
              </w:rPr>
            </w:pPr>
            <w:r>
              <w:rPr>
                <w:sz w:val="22"/>
                <w:szCs w:val="22"/>
              </w:rPr>
              <w:t>8</w:t>
            </w:r>
          </w:p>
        </w:tc>
        <w:tc>
          <w:tcPr>
            <w:tcW w:w="2126" w:type="dxa"/>
            <w:vAlign w:val="center"/>
          </w:tcPr>
          <w:p w14:paraId="38F8707D"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834,72</w:t>
            </w:r>
            <w:r>
              <w:rPr>
                <w:sz w:val="22"/>
                <w:szCs w:val="22"/>
              </w:rPr>
              <w:t xml:space="preserve"> - </w:t>
            </w:r>
            <w:r w:rsidRPr="00A90EAF">
              <w:rPr>
                <w:sz w:val="22"/>
                <w:szCs w:val="22"/>
              </w:rPr>
              <w:t>4 207,76</w:t>
            </w:r>
          </w:p>
        </w:tc>
        <w:tc>
          <w:tcPr>
            <w:tcW w:w="1418" w:type="dxa"/>
            <w:vAlign w:val="center"/>
          </w:tcPr>
          <w:p w14:paraId="2E003391"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1 857,98</w:t>
            </w:r>
          </w:p>
        </w:tc>
      </w:tr>
      <w:tr w:rsidR="00DF3F25" w:rsidRPr="00CE68CA" w14:paraId="65D3337A" w14:textId="77777777" w:rsidTr="00DC6495">
        <w:tc>
          <w:tcPr>
            <w:tcW w:w="1980" w:type="dxa"/>
            <w:vMerge/>
            <w:vAlign w:val="center"/>
          </w:tcPr>
          <w:p w14:paraId="69018DED"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7BAEA5FE"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76230CDD" w14:textId="77777777" w:rsidR="00DF3F25" w:rsidRDefault="00DF3F25" w:rsidP="00DC6495">
            <w:pPr>
              <w:pStyle w:val="aff"/>
              <w:spacing w:line="240" w:lineRule="auto"/>
              <w:ind w:left="0" w:firstLine="0"/>
              <w:jc w:val="center"/>
              <w:textAlignment w:val="top"/>
              <w:rPr>
                <w:sz w:val="22"/>
                <w:szCs w:val="22"/>
              </w:rPr>
            </w:pPr>
            <w:r>
              <w:rPr>
                <w:sz w:val="22"/>
                <w:szCs w:val="22"/>
              </w:rPr>
              <w:t>4</w:t>
            </w:r>
          </w:p>
        </w:tc>
        <w:tc>
          <w:tcPr>
            <w:tcW w:w="1134" w:type="dxa"/>
            <w:vAlign w:val="center"/>
          </w:tcPr>
          <w:p w14:paraId="39B16369" w14:textId="77777777" w:rsidR="00DF3F25" w:rsidRDefault="00DF3F25" w:rsidP="00DC6495">
            <w:pPr>
              <w:pStyle w:val="aff"/>
              <w:spacing w:line="240" w:lineRule="auto"/>
              <w:ind w:left="0" w:firstLine="0"/>
              <w:jc w:val="center"/>
              <w:textAlignment w:val="top"/>
              <w:rPr>
                <w:sz w:val="22"/>
                <w:szCs w:val="22"/>
              </w:rPr>
            </w:pPr>
            <w:r>
              <w:rPr>
                <w:sz w:val="22"/>
                <w:szCs w:val="22"/>
              </w:rPr>
              <w:t>11</w:t>
            </w:r>
          </w:p>
        </w:tc>
        <w:tc>
          <w:tcPr>
            <w:tcW w:w="2126" w:type="dxa"/>
            <w:vAlign w:val="center"/>
          </w:tcPr>
          <w:p w14:paraId="653F86FD"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103,33</w:t>
            </w:r>
            <w:r>
              <w:rPr>
                <w:sz w:val="22"/>
                <w:szCs w:val="22"/>
              </w:rPr>
              <w:t xml:space="preserve"> - </w:t>
            </w:r>
            <w:r w:rsidRPr="00A90EAF">
              <w:rPr>
                <w:sz w:val="22"/>
                <w:szCs w:val="22"/>
              </w:rPr>
              <w:t>6 970,21</w:t>
            </w:r>
          </w:p>
        </w:tc>
        <w:tc>
          <w:tcPr>
            <w:tcW w:w="1418" w:type="dxa"/>
            <w:vAlign w:val="center"/>
          </w:tcPr>
          <w:p w14:paraId="512A7B90"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1 185,77</w:t>
            </w:r>
          </w:p>
        </w:tc>
      </w:tr>
      <w:tr w:rsidR="00DF3F25" w:rsidRPr="00CE68CA" w14:paraId="702D90D6" w14:textId="77777777" w:rsidTr="00DC6495">
        <w:trPr>
          <w:trHeight w:val="282"/>
        </w:trPr>
        <w:tc>
          <w:tcPr>
            <w:tcW w:w="1980" w:type="dxa"/>
            <w:vMerge/>
            <w:vAlign w:val="center"/>
          </w:tcPr>
          <w:p w14:paraId="726ACC4C"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062C7EEB"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740DA1DC" w14:textId="77777777" w:rsidR="00DF3F25" w:rsidRDefault="00DF3F25" w:rsidP="00DC6495">
            <w:pPr>
              <w:pStyle w:val="aff"/>
              <w:spacing w:line="240" w:lineRule="auto"/>
              <w:ind w:left="0" w:firstLine="0"/>
              <w:jc w:val="center"/>
              <w:textAlignment w:val="top"/>
              <w:rPr>
                <w:sz w:val="22"/>
                <w:szCs w:val="22"/>
              </w:rPr>
            </w:pPr>
            <w:r>
              <w:rPr>
                <w:sz w:val="22"/>
                <w:szCs w:val="22"/>
              </w:rPr>
              <w:t>5</w:t>
            </w:r>
          </w:p>
        </w:tc>
        <w:tc>
          <w:tcPr>
            <w:tcW w:w="1134" w:type="dxa"/>
            <w:vAlign w:val="center"/>
          </w:tcPr>
          <w:p w14:paraId="4A07605E" w14:textId="77777777" w:rsidR="00DF3F25" w:rsidRDefault="00DF3F25" w:rsidP="00DC6495">
            <w:pPr>
              <w:pStyle w:val="aff"/>
              <w:spacing w:line="240" w:lineRule="auto"/>
              <w:ind w:left="0" w:firstLine="0"/>
              <w:jc w:val="center"/>
              <w:textAlignment w:val="top"/>
              <w:rPr>
                <w:sz w:val="22"/>
                <w:szCs w:val="22"/>
              </w:rPr>
            </w:pPr>
            <w:r>
              <w:rPr>
                <w:sz w:val="22"/>
                <w:szCs w:val="22"/>
              </w:rPr>
              <w:t>40</w:t>
            </w:r>
          </w:p>
        </w:tc>
        <w:tc>
          <w:tcPr>
            <w:tcW w:w="2126" w:type="dxa"/>
            <w:vAlign w:val="center"/>
          </w:tcPr>
          <w:p w14:paraId="1808E246"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281,81</w:t>
            </w:r>
            <w:r>
              <w:rPr>
                <w:sz w:val="22"/>
                <w:szCs w:val="22"/>
              </w:rPr>
              <w:t xml:space="preserve"> - </w:t>
            </w:r>
            <w:r w:rsidRPr="00A90EAF">
              <w:rPr>
                <w:sz w:val="22"/>
                <w:szCs w:val="22"/>
              </w:rPr>
              <w:t>3 913,00</w:t>
            </w:r>
          </w:p>
        </w:tc>
        <w:tc>
          <w:tcPr>
            <w:tcW w:w="1418" w:type="dxa"/>
            <w:vAlign w:val="center"/>
          </w:tcPr>
          <w:p w14:paraId="27DD4F07"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1 223,36</w:t>
            </w:r>
          </w:p>
        </w:tc>
      </w:tr>
      <w:tr w:rsidR="00DF3F25" w:rsidRPr="00CE68CA" w14:paraId="1607FF37" w14:textId="77777777" w:rsidTr="00DC6495">
        <w:tc>
          <w:tcPr>
            <w:tcW w:w="1980" w:type="dxa"/>
            <w:vMerge w:val="restart"/>
            <w:vAlign w:val="center"/>
          </w:tcPr>
          <w:p w14:paraId="1F1A6505" w14:textId="77777777" w:rsidR="00DF3F25" w:rsidRPr="00CE68CA" w:rsidRDefault="00DF3F25" w:rsidP="00DC6495">
            <w:pPr>
              <w:pStyle w:val="aff"/>
              <w:spacing w:line="240" w:lineRule="auto"/>
              <w:ind w:left="0" w:firstLine="0"/>
              <w:textAlignment w:val="top"/>
              <w:rPr>
                <w:sz w:val="22"/>
                <w:szCs w:val="22"/>
              </w:rPr>
            </w:pPr>
            <w:r>
              <w:rPr>
                <w:sz w:val="22"/>
                <w:szCs w:val="22"/>
              </w:rPr>
              <w:t>Город Теберда</w:t>
            </w:r>
          </w:p>
        </w:tc>
        <w:tc>
          <w:tcPr>
            <w:tcW w:w="2126" w:type="dxa"/>
            <w:vMerge w:val="restart"/>
            <w:vAlign w:val="center"/>
          </w:tcPr>
          <w:p w14:paraId="52A22D48" w14:textId="77777777" w:rsidR="00DF3F25" w:rsidRPr="00CE68CA" w:rsidRDefault="00DF3F25"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32B01366"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27E50DA4" w14:textId="77777777" w:rsidR="00DF3F25" w:rsidRDefault="00DF3F25" w:rsidP="00DC6495">
            <w:pPr>
              <w:pStyle w:val="aff"/>
              <w:spacing w:line="240" w:lineRule="auto"/>
              <w:ind w:left="0" w:firstLine="0"/>
              <w:jc w:val="center"/>
              <w:textAlignment w:val="top"/>
              <w:rPr>
                <w:sz w:val="22"/>
                <w:szCs w:val="22"/>
              </w:rPr>
            </w:pPr>
            <w:r>
              <w:rPr>
                <w:sz w:val="22"/>
                <w:szCs w:val="22"/>
              </w:rPr>
              <w:t>14</w:t>
            </w:r>
          </w:p>
        </w:tc>
        <w:tc>
          <w:tcPr>
            <w:tcW w:w="2126" w:type="dxa"/>
            <w:vAlign w:val="center"/>
          </w:tcPr>
          <w:p w14:paraId="19492166"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39,60</w:t>
            </w:r>
            <w:r>
              <w:rPr>
                <w:sz w:val="22"/>
                <w:szCs w:val="22"/>
              </w:rPr>
              <w:t xml:space="preserve"> - </w:t>
            </w:r>
            <w:r w:rsidRPr="00A90EAF">
              <w:rPr>
                <w:sz w:val="22"/>
                <w:szCs w:val="22"/>
              </w:rPr>
              <w:t>9 771,46</w:t>
            </w:r>
          </w:p>
        </w:tc>
        <w:tc>
          <w:tcPr>
            <w:tcW w:w="1418" w:type="dxa"/>
            <w:vAlign w:val="center"/>
          </w:tcPr>
          <w:p w14:paraId="25931136"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2 446,26</w:t>
            </w:r>
          </w:p>
        </w:tc>
      </w:tr>
      <w:tr w:rsidR="00DF3F25" w:rsidRPr="00CE68CA" w14:paraId="1B691781" w14:textId="77777777" w:rsidTr="00DC6495">
        <w:tc>
          <w:tcPr>
            <w:tcW w:w="1980" w:type="dxa"/>
            <w:vMerge/>
            <w:vAlign w:val="center"/>
          </w:tcPr>
          <w:p w14:paraId="4BD6961B" w14:textId="77777777" w:rsidR="00DF3F25" w:rsidRDefault="00DF3F25" w:rsidP="00DC6495">
            <w:pPr>
              <w:pStyle w:val="aff"/>
              <w:spacing w:line="240" w:lineRule="auto"/>
              <w:ind w:left="0" w:firstLine="0"/>
              <w:textAlignment w:val="top"/>
              <w:rPr>
                <w:sz w:val="22"/>
                <w:szCs w:val="22"/>
              </w:rPr>
            </w:pPr>
          </w:p>
        </w:tc>
        <w:tc>
          <w:tcPr>
            <w:tcW w:w="2126" w:type="dxa"/>
            <w:vMerge/>
            <w:vAlign w:val="center"/>
          </w:tcPr>
          <w:p w14:paraId="02495B56" w14:textId="77777777" w:rsidR="00DF3F25" w:rsidRDefault="00DF3F25" w:rsidP="00DC6495">
            <w:pPr>
              <w:pStyle w:val="aff"/>
              <w:spacing w:line="240" w:lineRule="auto"/>
              <w:ind w:left="0" w:firstLine="0"/>
              <w:textAlignment w:val="top"/>
              <w:rPr>
                <w:sz w:val="22"/>
                <w:szCs w:val="22"/>
              </w:rPr>
            </w:pPr>
          </w:p>
        </w:tc>
        <w:tc>
          <w:tcPr>
            <w:tcW w:w="709" w:type="dxa"/>
            <w:vAlign w:val="center"/>
          </w:tcPr>
          <w:p w14:paraId="53419755"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16576E5A" w14:textId="77777777" w:rsidR="00DF3F25" w:rsidRDefault="00DF3F25" w:rsidP="00DC6495">
            <w:pPr>
              <w:pStyle w:val="aff"/>
              <w:spacing w:line="240" w:lineRule="auto"/>
              <w:ind w:left="0" w:firstLine="0"/>
              <w:jc w:val="center"/>
              <w:textAlignment w:val="top"/>
              <w:rPr>
                <w:sz w:val="22"/>
                <w:szCs w:val="22"/>
              </w:rPr>
            </w:pPr>
            <w:r>
              <w:rPr>
                <w:sz w:val="22"/>
                <w:szCs w:val="22"/>
              </w:rPr>
              <w:t>13</w:t>
            </w:r>
          </w:p>
        </w:tc>
        <w:tc>
          <w:tcPr>
            <w:tcW w:w="2126" w:type="dxa"/>
            <w:vAlign w:val="center"/>
          </w:tcPr>
          <w:p w14:paraId="33312E57"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4,94</w:t>
            </w:r>
            <w:r>
              <w:rPr>
                <w:sz w:val="22"/>
                <w:szCs w:val="22"/>
              </w:rPr>
              <w:t xml:space="preserve"> - </w:t>
            </w:r>
            <w:r w:rsidRPr="00A90EAF">
              <w:rPr>
                <w:sz w:val="22"/>
                <w:szCs w:val="22"/>
              </w:rPr>
              <w:t>6 043,64</w:t>
            </w:r>
          </w:p>
        </w:tc>
        <w:tc>
          <w:tcPr>
            <w:tcW w:w="1418" w:type="dxa"/>
            <w:vAlign w:val="center"/>
          </w:tcPr>
          <w:p w14:paraId="00CB8990" w14:textId="77777777" w:rsidR="00DF3F25" w:rsidRDefault="00DF3F25" w:rsidP="00DC6495">
            <w:pPr>
              <w:pStyle w:val="aff"/>
              <w:spacing w:line="240" w:lineRule="auto"/>
              <w:ind w:left="0" w:firstLine="0"/>
              <w:jc w:val="center"/>
              <w:textAlignment w:val="top"/>
              <w:rPr>
                <w:sz w:val="22"/>
                <w:szCs w:val="22"/>
              </w:rPr>
            </w:pPr>
            <w:r w:rsidRPr="00A90EAF">
              <w:rPr>
                <w:sz w:val="22"/>
                <w:szCs w:val="22"/>
              </w:rPr>
              <w:t>2 090,91</w:t>
            </w:r>
          </w:p>
        </w:tc>
      </w:tr>
      <w:tr w:rsidR="00DF3F25" w:rsidRPr="00CE68CA" w14:paraId="5F85BE6C" w14:textId="77777777" w:rsidTr="00DC6495">
        <w:tc>
          <w:tcPr>
            <w:tcW w:w="1980" w:type="dxa"/>
            <w:vMerge/>
            <w:vAlign w:val="center"/>
          </w:tcPr>
          <w:p w14:paraId="29B78090" w14:textId="77777777" w:rsidR="00DF3F25" w:rsidRDefault="00DF3F25" w:rsidP="00DC6495">
            <w:pPr>
              <w:pStyle w:val="aff"/>
              <w:spacing w:line="240" w:lineRule="auto"/>
              <w:ind w:left="0" w:firstLine="0"/>
              <w:textAlignment w:val="top"/>
              <w:rPr>
                <w:sz w:val="22"/>
                <w:szCs w:val="22"/>
              </w:rPr>
            </w:pPr>
          </w:p>
        </w:tc>
        <w:tc>
          <w:tcPr>
            <w:tcW w:w="2126" w:type="dxa"/>
            <w:vMerge/>
            <w:vAlign w:val="center"/>
          </w:tcPr>
          <w:p w14:paraId="7FCBEB57" w14:textId="77777777" w:rsidR="00DF3F25" w:rsidRDefault="00DF3F25" w:rsidP="00DC6495">
            <w:pPr>
              <w:pStyle w:val="aff"/>
              <w:spacing w:line="240" w:lineRule="auto"/>
              <w:ind w:left="0" w:firstLine="0"/>
              <w:textAlignment w:val="top"/>
              <w:rPr>
                <w:sz w:val="22"/>
                <w:szCs w:val="22"/>
              </w:rPr>
            </w:pPr>
          </w:p>
        </w:tc>
        <w:tc>
          <w:tcPr>
            <w:tcW w:w="709" w:type="dxa"/>
            <w:vAlign w:val="center"/>
          </w:tcPr>
          <w:p w14:paraId="4D1054B0"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068DD1B6" w14:textId="77777777" w:rsidR="00DF3F25" w:rsidRDefault="00DF3F25" w:rsidP="00DC6495">
            <w:pPr>
              <w:pStyle w:val="aff"/>
              <w:spacing w:line="240" w:lineRule="auto"/>
              <w:ind w:left="0" w:firstLine="0"/>
              <w:jc w:val="center"/>
              <w:textAlignment w:val="top"/>
              <w:rPr>
                <w:sz w:val="22"/>
                <w:szCs w:val="22"/>
              </w:rPr>
            </w:pPr>
            <w:r>
              <w:rPr>
                <w:sz w:val="22"/>
                <w:szCs w:val="22"/>
              </w:rPr>
              <w:t>7</w:t>
            </w:r>
          </w:p>
        </w:tc>
        <w:tc>
          <w:tcPr>
            <w:tcW w:w="2126" w:type="dxa"/>
            <w:vAlign w:val="center"/>
          </w:tcPr>
          <w:p w14:paraId="09B2EA91" w14:textId="77777777" w:rsidR="00DF3F25" w:rsidRDefault="00DF3F25" w:rsidP="00DC6495">
            <w:pPr>
              <w:pStyle w:val="aff"/>
              <w:spacing w:line="240" w:lineRule="auto"/>
              <w:ind w:left="0" w:firstLine="0"/>
              <w:jc w:val="center"/>
              <w:textAlignment w:val="top"/>
              <w:rPr>
                <w:sz w:val="22"/>
                <w:szCs w:val="22"/>
              </w:rPr>
            </w:pPr>
            <w:r w:rsidRPr="007D7C26">
              <w:rPr>
                <w:sz w:val="22"/>
                <w:szCs w:val="22"/>
              </w:rPr>
              <w:t>45,49</w:t>
            </w:r>
            <w:r>
              <w:rPr>
                <w:sz w:val="22"/>
                <w:szCs w:val="22"/>
              </w:rPr>
              <w:t xml:space="preserve"> - </w:t>
            </w:r>
            <w:r w:rsidRPr="007D7C26">
              <w:rPr>
                <w:sz w:val="22"/>
                <w:szCs w:val="22"/>
              </w:rPr>
              <w:t>5 687,50</w:t>
            </w:r>
          </w:p>
        </w:tc>
        <w:tc>
          <w:tcPr>
            <w:tcW w:w="1418" w:type="dxa"/>
            <w:vAlign w:val="center"/>
          </w:tcPr>
          <w:p w14:paraId="2FDD800A" w14:textId="77777777" w:rsidR="00DF3F25" w:rsidRDefault="00DF3F25" w:rsidP="00DC6495">
            <w:pPr>
              <w:pStyle w:val="aff"/>
              <w:spacing w:line="240" w:lineRule="auto"/>
              <w:ind w:left="0" w:firstLine="0"/>
              <w:jc w:val="center"/>
              <w:textAlignment w:val="top"/>
              <w:rPr>
                <w:sz w:val="22"/>
                <w:szCs w:val="22"/>
              </w:rPr>
            </w:pPr>
            <w:r w:rsidRPr="007D7C26">
              <w:rPr>
                <w:sz w:val="22"/>
                <w:szCs w:val="22"/>
              </w:rPr>
              <w:t>1 279,74</w:t>
            </w:r>
          </w:p>
        </w:tc>
      </w:tr>
      <w:tr w:rsidR="00DF3F25" w:rsidRPr="00CE68CA" w14:paraId="426C8217" w14:textId="77777777" w:rsidTr="00DC6495">
        <w:tc>
          <w:tcPr>
            <w:tcW w:w="1980" w:type="dxa"/>
            <w:vMerge/>
            <w:vAlign w:val="center"/>
          </w:tcPr>
          <w:p w14:paraId="28E71751" w14:textId="77777777" w:rsidR="00DF3F25" w:rsidRDefault="00DF3F25" w:rsidP="00DC6495">
            <w:pPr>
              <w:pStyle w:val="aff"/>
              <w:spacing w:line="240" w:lineRule="auto"/>
              <w:ind w:left="0" w:firstLine="0"/>
              <w:textAlignment w:val="top"/>
              <w:rPr>
                <w:sz w:val="22"/>
                <w:szCs w:val="22"/>
              </w:rPr>
            </w:pPr>
          </w:p>
        </w:tc>
        <w:tc>
          <w:tcPr>
            <w:tcW w:w="2126" w:type="dxa"/>
            <w:vMerge/>
            <w:vAlign w:val="center"/>
          </w:tcPr>
          <w:p w14:paraId="44764F59" w14:textId="77777777" w:rsidR="00DF3F25" w:rsidRDefault="00DF3F25" w:rsidP="00DC6495">
            <w:pPr>
              <w:pStyle w:val="aff"/>
              <w:spacing w:line="240" w:lineRule="auto"/>
              <w:ind w:left="0" w:firstLine="0"/>
              <w:textAlignment w:val="top"/>
              <w:rPr>
                <w:sz w:val="22"/>
                <w:szCs w:val="22"/>
              </w:rPr>
            </w:pPr>
          </w:p>
        </w:tc>
        <w:tc>
          <w:tcPr>
            <w:tcW w:w="709" w:type="dxa"/>
            <w:vAlign w:val="center"/>
          </w:tcPr>
          <w:p w14:paraId="09CEE9C5" w14:textId="77777777" w:rsidR="00DF3F25" w:rsidRDefault="00DF3F25" w:rsidP="00DC6495">
            <w:pPr>
              <w:pStyle w:val="aff"/>
              <w:spacing w:line="240" w:lineRule="auto"/>
              <w:ind w:left="0" w:firstLine="0"/>
              <w:jc w:val="center"/>
              <w:textAlignment w:val="top"/>
              <w:rPr>
                <w:sz w:val="22"/>
                <w:szCs w:val="22"/>
              </w:rPr>
            </w:pPr>
            <w:r>
              <w:rPr>
                <w:sz w:val="22"/>
                <w:szCs w:val="22"/>
              </w:rPr>
              <w:t>4</w:t>
            </w:r>
          </w:p>
        </w:tc>
        <w:tc>
          <w:tcPr>
            <w:tcW w:w="1134" w:type="dxa"/>
            <w:vAlign w:val="center"/>
          </w:tcPr>
          <w:p w14:paraId="61EAD546"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0904CCCE" w14:textId="77777777" w:rsidR="00DF3F25" w:rsidRDefault="00DF3F25" w:rsidP="00DC6495">
            <w:pPr>
              <w:pStyle w:val="aff"/>
              <w:spacing w:line="240" w:lineRule="auto"/>
              <w:ind w:left="0" w:firstLine="0"/>
              <w:jc w:val="center"/>
              <w:textAlignment w:val="top"/>
              <w:rPr>
                <w:sz w:val="22"/>
                <w:szCs w:val="22"/>
              </w:rPr>
            </w:pPr>
            <w:r w:rsidRPr="007D7C26">
              <w:rPr>
                <w:sz w:val="22"/>
                <w:szCs w:val="22"/>
              </w:rPr>
              <w:t>629,67</w:t>
            </w:r>
            <w:r>
              <w:rPr>
                <w:sz w:val="22"/>
                <w:szCs w:val="22"/>
              </w:rPr>
              <w:t xml:space="preserve"> - </w:t>
            </w:r>
            <w:r w:rsidRPr="007D7C26">
              <w:rPr>
                <w:sz w:val="22"/>
                <w:szCs w:val="22"/>
              </w:rPr>
              <w:t>2 565,53</w:t>
            </w:r>
          </w:p>
        </w:tc>
        <w:tc>
          <w:tcPr>
            <w:tcW w:w="1418" w:type="dxa"/>
            <w:vAlign w:val="center"/>
          </w:tcPr>
          <w:p w14:paraId="18319D4E" w14:textId="77777777" w:rsidR="00DF3F25" w:rsidRDefault="00DF3F25" w:rsidP="00DC6495">
            <w:pPr>
              <w:pStyle w:val="aff"/>
              <w:spacing w:line="240" w:lineRule="auto"/>
              <w:ind w:left="0" w:firstLine="0"/>
              <w:jc w:val="center"/>
              <w:textAlignment w:val="top"/>
              <w:rPr>
                <w:sz w:val="22"/>
                <w:szCs w:val="22"/>
              </w:rPr>
            </w:pPr>
            <w:r w:rsidRPr="007D7C26">
              <w:rPr>
                <w:sz w:val="22"/>
                <w:szCs w:val="22"/>
              </w:rPr>
              <w:t>1 332,93</w:t>
            </w:r>
          </w:p>
        </w:tc>
      </w:tr>
      <w:tr w:rsidR="00DF3F25" w:rsidRPr="00CE68CA" w14:paraId="2E138A86" w14:textId="77777777" w:rsidTr="00DC6495">
        <w:tc>
          <w:tcPr>
            <w:tcW w:w="1980" w:type="dxa"/>
            <w:vMerge/>
            <w:vAlign w:val="center"/>
          </w:tcPr>
          <w:p w14:paraId="57C79481" w14:textId="77777777" w:rsidR="00DF3F25" w:rsidRPr="00CE68CA" w:rsidRDefault="00DF3F25" w:rsidP="00DC6495">
            <w:pPr>
              <w:pStyle w:val="aff"/>
              <w:spacing w:line="240" w:lineRule="auto"/>
              <w:ind w:left="0" w:firstLine="0"/>
              <w:textAlignment w:val="top"/>
              <w:rPr>
                <w:sz w:val="22"/>
                <w:szCs w:val="22"/>
              </w:rPr>
            </w:pPr>
          </w:p>
        </w:tc>
        <w:tc>
          <w:tcPr>
            <w:tcW w:w="2126" w:type="dxa"/>
            <w:vMerge/>
            <w:vAlign w:val="center"/>
          </w:tcPr>
          <w:p w14:paraId="1E990523" w14:textId="77777777" w:rsidR="00DF3F25" w:rsidRPr="00CE68CA" w:rsidRDefault="00DF3F25" w:rsidP="00DC6495">
            <w:pPr>
              <w:pStyle w:val="aff"/>
              <w:spacing w:line="240" w:lineRule="auto"/>
              <w:ind w:left="0" w:firstLine="0"/>
              <w:textAlignment w:val="top"/>
              <w:rPr>
                <w:sz w:val="22"/>
                <w:szCs w:val="22"/>
              </w:rPr>
            </w:pPr>
          </w:p>
        </w:tc>
        <w:tc>
          <w:tcPr>
            <w:tcW w:w="709" w:type="dxa"/>
            <w:vAlign w:val="center"/>
          </w:tcPr>
          <w:p w14:paraId="6F66D53F" w14:textId="77777777" w:rsidR="00DF3F25" w:rsidRDefault="00DF3F25" w:rsidP="00DC6495">
            <w:pPr>
              <w:pStyle w:val="aff"/>
              <w:spacing w:line="240" w:lineRule="auto"/>
              <w:ind w:left="0" w:firstLine="0"/>
              <w:jc w:val="center"/>
              <w:textAlignment w:val="top"/>
              <w:rPr>
                <w:sz w:val="22"/>
                <w:szCs w:val="22"/>
              </w:rPr>
            </w:pPr>
            <w:r>
              <w:rPr>
                <w:sz w:val="22"/>
                <w:szCs w:val="22"/>
              </w:rPr>
              <w:t>5</w:t>
            </w:r>
          </w:p>
        </w:tc>
        <w:tc>
          <w:tcPr>
            <w:tcW w:w="1134" w:type="dxa"/>
            <w:vAlign w:val="center"/>
          </w:tcPr>
          <w:p w14:paraId="570FC14E"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1277AB13" w14:textId="77777777" w:rsidR="00DF3F25" w:rsidRDefault="00DF3F25" w:rsidP="00DC6495">
            <w:pPr>
              <w:pStyle w:val="aff"/>
              <w:spacing w:line="240" w:lineRule="auto"/>
              <w:ind w:left="0" w:firstLine="0"/>
              <w:jc w:val="center"/>
              <w:textAlignment w:val="top"/>
              <w:rPr>
                <w:sz w:val="22"/>
                <w:szCs w:val="22"/>
              </w:rPr>
            </w:pPr>
            <w:r w:rsidRPr="007D7C26">
              <w:rPr>
                <w:sz w:val="22"/>
                <w:szCs w:val="22"/>
              </w:rPr>
              <w:t>175,17</w:t>
            </w:r>
            <w:r>
              <w:rPr>
                <w:sz w:val="22"/>
                <w:szCs w:val="22"/>
              </w:rPr>
              <w:t xml:space="preserve"> - </w:t>
            </w:r>
            <w:r w:rsidRPr="007D7C26">
              <w:rPr>
                <w:sz w:val="22"/>
                <w:szCs w:val="22"/>
              </w:rPr>
              <w:t>585,50</w:t>
            </w:r>
          </w:p>
        </w:tc>
        <w:tc>
          <w:tcPr>
            <w:tcW w:w="1418" w:type="dxa"/>
            <w:vAlign w:val="center"/>
          </w:tcPr>
          <w:p w14:paraId="13EAB44C" w14:textId="77777777" w:rsidR="00DF3F25" w:rsidRDefault="00DF3F25" w:rsidP="00DC6495">
            <w:pPr>
              <w:pStyle w:val="aff"/>
              <w:spacing w:line="240" w:lineRule="auto"/>
              <w:ind w:left="0" w:firstLine="0"/>
              <w:jc w:val="center"/>
              <w:textAlignment w:val="top"/>
              <w:rPr>
                <w:sz w:val="22"/>
                <w:szCs w:val="22"/>
              </w:rPr>
            </w:pPr>
            <w:r w:rsidRPr="007D7C26">
              <w:rPr>
                <w:sz w:val="22"/>
                <w:szCs w:val="22"/>
              </w:rPr>
              <w:t>380,34</w:t>
            </w:r>
          </w:p>
        </w:tc>
      </w:tr>
      <w:tr w:rsidR="00DF3F25" w:rsidRPr="00CE68CA" w14:paraId="1C22365F" w14:textId="77777777" w:rsidTr="00DC6495">
        <w:tc>
          <w:tcPr>
            <w:tcW w:w="1980" w:type="dxa"/>
            <w:vMerge w:val="restart"/>
            <w:vAlign w:val="center"/>
          </w:tcPr>
          <w:p w14:paraId="3EB5F206" w14:textId="77777777" w:rsidR="00DF3F25" w:rsidRPr="00CE68CA" w:rsidRDefault="00DF3F25" w:rsidP="00DC6495">
            <w:pPr>
              <w:pStyle w:val="aff"/>
              <w:spacing w:line="240" w:lineRule="auto"/>
              <w:ind w:left="0" w:firstLine="0"/>
              <w:textAlignment w:val="top"/>
              <w:rPr>
                <w:sz w:val="22"/>
                <w:szCs w:val="22"/>
              </w:rPr>
            </w:pPr>
            <w:r>
              <w:rPr>
                <w:sz w:val="22"/>
                <w:szCs w:val="22"/>
              </w:rPr>
              <w:t>Поселок Домбай</w:t>
            </w:r>
          </w:p>
        </w:tc>
        <w:tc>
          <w:tcPr>
            <w:tcW w:w="2126" w:type="dxa"/>
            <w:vMerge w:val="restart"/>
            <w:vAlign w:val="center"/>
          </w:tcPr>
          <w:p w14:paraId="6512A49F" w14:textId="77777777" w:rsidR="00DF3F25" w:rsidRPr="00CE68CA" w:rsidRDefault="00DF3F25"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17425CCD"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67EEF3AB" w14:textId="77777777" w:rsidR="00DF3F25" w:rsidRDefault="00DF3F25"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5506E719" w14:textId="77777777" w:rsidR="00DF3F25" w:rsidRDefault="00DF3F25" w:rsidP="00DC6495">
            <w:pPr>
              <w:pStyle w:val="aff"/>
              <w:spacing w:line="240" w:lineRule="auto"/>
              <w:ind w:left="0" w:firstLine="0"/>
              <w:jc w:val="center"/>
              <w:textAlignment w:val="top"/>
              <w:rPr>
                <w:sz w:val="22"/>
                <w:szCs w:val="22"/>
              </w:rPr>
            </w:pPr>
            <w:r w:rsidRPr="00862FD1">
              <w:rPr>
                <w:sz w:val="22"/>
                <w:szCs w:val="22"/>
              </w:rPr>
              <w:t>10 892,73</w:t>
            </w:r>
            <w:r>
              <w:rPr>
                <w:sz w:val="22"/>
                <w:szCs w:val="22"/>
              </w:rPr>
              <w:t xml:space="preserve"> - </w:t>
            </w:r>
            <w:r w:rsidRPr="00862FD1">
              <w:rPr>
                <w:sz w:val="22"/>
                <w:szCs w:val="22"/>
              </w:rPr>
              <w:t>16 324,36</w:t>
            </w:r>
          </w:p>
        </w:tc>
        <w:tc>
          <w:tcPr>
            <w:tcW w:w="1418" w:type="dxa"/>
            <w:vAlign w:val="center"/>
          </w:tcPr>
          <w:p w14:paraId="04DC8D37" w14:textId="77777777" w:rsidR="00DF3F25" w:rsidRDefault="00DF3F25" w:rsidP="00DC6495">
            <w:pPr>
              <w:pStyle w:val="aff"/>
              <w:spacing w:line="240" w:lineRule="auto"/>
              <w:ind w:left="0" w:firstLine="0"/>
              <w:jc w:val="center"/>
              <w:textAlignment w:val="top"/>
              <w:rPr>
                <w:sz w:val="22"/>
                <w:szCs w:val="22"/>
              </w:rPr>
            </w:pPr>
            <w:r w:rsidRPr="00862FD1">
              <w:rPr>
                <w:sz w:val="22"/>
                <w:szCs w:val="22"/>
              </w:rPr>
              <w:t>14 803,10</w:t>
            </w:r>
          </w:p>
        </w:tc>
      </w:tr>
      <w:tr w:rsidR="00DF3F25" w:rsidRPr="00CE68CA" w14:paraId="4A170AA6" w14:textId="77777777" w:rsidTr="00DC6495">
        <w:tc>
          <w:tcPr>
            <w:tcW w:w="1980" w:type="dxa"/>
            <w:vMerge/>
            <w:vAlign w:val="center"/>
          </w:tcPr>
          <w:p w14:paraId="678CA79C" w14:textId="77777777" w:rsidR="00DF3F25" w:rsidRDefault="00DF3F25" w:rsidP="00DC6495">
            <w:pPr>
              <w:pStyle w:val="aff"/>
              <w:spacing w:line="240" w:lineRule="auto"/>
              <w:ind w:left="0" w:firstLine="0"/>
              <w:textAlignment w:val="top"/>
              <w:rPr>
                <w:sz w:val="22"/>
                <w:szCs w:val="22"/>
              </w:rPr>
            </w:pPr>
          </w:p>
        </w:tc>
        <w:tc>
          <w:tcPr>
            <w:tcW w:w="2126" w:type="dxa"/>
            <w:vMerge/>
            <w:vAlign w:val="center"/>
          </w:tcPr>
          <w:p w14:paraId="1A07085B" w14:textId="77777777" w:rsidR="00DF3F25" w:rsidRDefault="00DF3F25" w:rsidP="00DC6495">
            <w:pPr>
              <w:pStyle w:val="aff"/>
              <w:spacing w:line="240" w:lineRule="auto"/>
              <w:ind w:left="0" w:firstLine="0"/>
              <w:textAlignment w:val="top"/>
              <w:rPr>
                <w:sz w:val="22"/>
                <w:szCs w:val="22"/>
              </w:rPr>
            </w:pPr>
          </w:p>
        </w:tc>
        <w:tc>
          <w:tcPr>
            <w:tcW w:w="709" w:type="dxa"/>
            <w:vAlign w:val="center"/>
          </w:tcPr>
          <w:p w14:paraId="1AD84821" w14:textId="77777777" w:rsidR="00DF3F25" w:rsidRDefault="00DF3F25"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7653CEE2"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0834BD73" w14:textId="77777777" w:rsidR="00DF3F25" w:rsidRDefault="00DF3F25" w:rsidP="00DC6495">
            <w:pPr>
              <w:pStyle w:val="aff"/>
              <w:spacing w:line="240" w:lineRule="auto"/>
              <w:ind w:left="0" w:firstLine="0"/>
              <w:jc w:val="center"/>
              <w:textAlignment w:val="top"/>
              <w:rPr>
                <w:sz w:val="22"/>
                <w:szCs w:val="22"/>
              </w:rPr>
            </w:pPr>
            <w:r w:rsidRPr="00862FD1">
              <w:rPr>
                <w:sz w:val="22"/>
                <w:szCs w:val="22"/>
              </w:rPr>
              <w:t>7 745,94</w:t>
            </w:r>
            <w:r>
              <w:rPr>
                <w:sz w:val="22"/>
                <w:szCs w:val="22"/>
              </w:rPr>
              <w:t xml:space="preserve"> - </w:t>
            </w:r>
            <w:r w:rsidRPr="00862FD1">
              <w:rPr>
                <w:sz w:val="22"/>
                <w:szCs w:val="22"/>
              </w:rPr>
              <w:t>10 327,92</w:t>
            </w:r>
          </w:p>
        </w:tc>
        <w:tc>
          <w:tcPr>
            <w:tcW w:w="1418" w:type="dxa"/>
            <w:vAlign w:val="center"/>
          </w:tcPr>
          <w:p w14:paraId="6A54964D" w14:textId="77777777" w:rsidR="00DF3F25" w:rsidRDefault="00DF3F25" w:rsidP="00DC6495">
            <w:pPr>
              <w:pStyle w:val="aff"/>
              <w:spacing w:line="240" w:lineRule="auto"/>
              <w:ind w:left="0" w:firstLine="0"/>
              <w:jc w:val="center"/>
              <w:textAlignment w:val="top"/>
              <w:rPr>
                <w:sz w:val="22"/>
                <w:szCs w:val="22"/>
              </w:rPr>
            </w:pPr>
            <w:r w:rsidRPr="00862FD1">
              <w:rPr>
                <w:sz w:val="22"/>
                <w:szCs w:val="22"/>
              </w:rPr>
              <w:t>8 912,74</w:t>
            </w:r>
          </w:p>
        </w:tc>
      </w:tr>
      <w:tr w:rsidR="00DF3F25" w:rsidRPr="00CE68CA" w14:paraId="0F20B54D" w14:textId="77777777" w:rsidTr="00DC6495">
        <w:tc>
          <w:tcPr>
            <w:tcW w:w="1980" w:type="dxa"/>
            <w:vMerge/>
            <w:vAlign w:val="center"/>
          </w:tcPr>
          <w:p w14:paraId="710053C0" w14:textId="77777777" w:rsidR="00DF3F25" w:rsidRDefault="00DF3F25" w:rsidP="00DC6495">
            <w:pPr>
              <w:pStyle w:val="aff"/>
              <w:spacing w:line="240" w:lineRule="auto"/>
              <w:ind w:left="0" w:firstLine="0"/>
              <w:textAlignment w:val="top"/>
              <w:rPr>
                <w:sz w:val="22"/>
                <w:szCs w:val="22"/>
              </w:rPr>
            </w:pPr>
          </w:p>
        </w:tc>
        <w:tc>
          <w:tcPr>
            <w:tcW w:w="2126" w:type="dxa"/>
            <w:vMerge/>
            <w:vAlign w:val="center"/>
          </w:tcPr>
          <w:p w14:paraId="3499D799" w14:textId="77777777" w:rsidR="00DF3F25" w:rsidRDefault="00DF3F25" w:rsidP="00DC6495">
            <w:pPr>
              <w:pStyle w:val="aff"/>
              <w:spacing w:line="240" w:lineRule="auto"/>
              <w:ind w:left="0" w:firstLine="0"/>
              <w:textAlignment w:val="top"/>
              <w:rPr>
                <w:sz w:val="22"/>
                <w:szCs w:val="22"/>
              </w:rPr>
            </w:pPr>
          </w:p>
        </w:tc>
        <w:tc>
          <w:tcPr>
            <w:tcW w:w="709" w:type="dxa"/>
            <w:vAlign w:val="center"/>
          </w:tcPr>
          <w:p w14:paraId="0CF0E353"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104D995C"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0C01065D" w14:textId="77777777" w:rsidR="00DF3F25" w:rsidRDefault="00DF3F25" w:rsidP="00DC6495">
            <w:pPr>
              <w:pStyle w:val="aff"/>
              <w:spacing w:line="240" w:lineRule="auto"/>
              <w:ind w:left="0" w:firstLine="0"/>
              <w:jc w:val="center"/>
              <w:textAlignment w:val="top"/>
              <w:rPr>
                <w:sz w:val="22"/>
                <w:szCs w:val="22"/>
              </w:rPr>
            </w:pPr>
            <w:r w:rsidRPr="00862FD1">
              <w:rPr>
                <w:sz w:val="22"/>
                <w:szCs w:val="22"/>
              </w:rPr>
              <w:t>1 972,35</w:t>
            </w:r>
            <w:r>
              <w:rPr>
                <w:sz w:val="22"/>
                <w:szCs w:val="22"/>
              </w:rPr>
              <w:t xml:space="preserve"> - </w:t>
            </w:r>
            <w:r w:rsidRPr="00862FD1">
              <w:rPr>
                <w:sz w:val="22"/>
                <w:szCs w:val="22"/>
              </w:rPr>
              <w:t>4 034,35</w:t>
            </w:r>
          </w:p>
        </w:tc>
        <w:tc>
          <w:tcPr>
            <w:tcW w:w="1418" w:type="dxa"/>
            <w:vAlign w:val="center"/>
          </w:tcPr>
          <w:p w14:paraId="1E5DCA25" w14:textId="77777777" w:rsidR="00DF3F25" w:rsidRDefault="00DF3F25" w:rsidP="00DC6495">
            <w:pPr>
              <w:pStyle w:val="aff"/>
              <w:spacing w:line="240" w:lineRule="auto"/>
              <w:ind w:left="0" w:firstLine="0"/>
              <w:jc w:val="center"/>
              <w:textAlignment w:val="top"/>
              <w:rPr>
                <w:sz w:val="22"/>
                <w:szCs w:val="22"/>
              </w:rPr>
            </w:pPr>
            <w:r w:rsidRPr="00862FD1">
              <w:rPr>
                <w:sz w:val="22"/>
                <w:szCs w:val="22"/>
              </w:rPr>
              <w:t>2 909,96</w:t>
            </w:r>
          </w:p>
        </w:tc>
      </w:tr>
      <w:tr w:rsidR="00DF3F25" w:rsidRPr="00CE68CA" w14:paraId="090E7824" w14:textId="77777777" w:rsidTr="00DC6495">
        <w:tc>
          <w:tcPr>
            <w:tcW w:w="1980" w:type="dxa"/>
            <w:vAlign w:val="center"/>
          </w:tcPr>
          <w:p w14:paraId="74D805DD" w14:textId="77777777" w:rsidR="00DF3F25" w:rsidRDefault="00DF3F25" w:rsidP="00DC6495">
            <w:pPr>
              <w:pStyle w:val="aff"/>
              <w:spacing w:line="240" w:lineRule="auto"/>
              <w:ind w:left="0" w:firstLine="0"/>
              <w:textAlignment w:val="top"/>
              <w:rPr>
                <w:sz w:val="22"/>
                <w:szCs w:val="22"/>
              </w:rPr>
            </w:pPr>
            <w:r>
              <w:rPr>
                <w:sz w:val="22"/>
                <w:szCs w:val="22"/>
              </w:rPr>
              <w:t>Поселок Орджоникидзевский</w:t>
            </w:r>
          </w:p>
        </w:tc>
        <w:tc>
          <w:tcPr>
            <w:tcW w:w="2126" w:type="dxa"/>
            <w:vAlign w:val="center"/>
          </w:tcPr>
          <w:p w14:paraId="1E65E6A6" w14:textId="77777777" w:rsidR="00DF3F25" w:rsidRDefault="00DF3F25"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464E2F6B"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407DEFCB" w14:textId="77777777" w:rsidR="00DF3F25" w:rsidRDefault="00DF3F25" w:rsidP="00DC6495">
            <w:pPr>
              <w:pStyle w:val="aff"/>
              <w:spacing w:line="240" w:lineRule="auto"/>
              <w:ind w:left="0" w:firstLine="0"/>
              <w:jc w:val="center"/>
              <w:textAlignment w:val="top"/>
              <w:rPr>
                <w:sz w:val="22"/>
                <w:szCs w:val="22"/>
              </w:rPr>
            </w:pPr>
            <w:r>
              <w:rPr>
                <w:sz w:val="22"/>
                <w:szCs w:val="22"/>
              </w:rPr>
              <w:t>22</w:t>
            </w:r>
          </w:p>
        </w:tc>
        <w:tc>
          <w:tcPr>
            <w:tcW w:w="2126" w:type="dxa"/>
            <w:vAlign w:val="center"/>
          </w:tcPr>
          <w:p w14:paraId="3A650302" w14:textId="77777777" w:rsidR="00DF3F25" w:rsidRDefault="00DF3F25" w:rsidP="00DC6495">
            <w:pPr>
              <w:pStyle w:val="aff"/>
              <w:spacing w:line="240" w:lineRule="auto"/>
              <w:ind w:left="0" w:firstLine="0"/>
              <w:jc w:val="center"/>
              <w:textAlignment w:val="top"/>
              <w:rPr>
                <w:sz w:val="22"/>
                <w:szCs w:val="22"/>
              </w:rPr>
            </w:pPr>
            <w:r w:rsidRPr="007B1240">
              <w:rPr>
                <w:sz w:val="22"/>
                <w:szCs w:val="22"/>
              </w:rPr>
              <w:t>1,63</w:t>
            </w:r>
            <w:r>
              <w:rPr>
                <w:sz w:val="22"/>
                <w:szCs w:val="22"/>
              </w:rPr>
              <w:t xml:space="preserve"> - </w:t>
            </w:r>
            <w:r w:rsidRPr="007B1240">
              <w:rPr>
                <w:sz w:val="22"/>
                <w:szCs w:val="22"/>
              </w:rPr>
              <w:t>15 322,38</w:t>
            </w:r>
          </w:p>
        </w:tc>
        <w:tc>
          <w:tcPr>
            <w:tcW w:w="1418" w:type="dxa"/>
            <w:vAlign w:val="center"/>
          </w:tcPr>
          <w:p w14:paraId="50312969" w14:textId="77777777" w:rsidR="00DF3F25" w:rsidRDefault="00DF3F25" w:rsidP="00DC6495">
            <w:pPr>
              <w:pStyle w:val="aff"/>
              <w:spacing w:line="240" w:lineRule="auto"/>
              <w:ind w:left="0" w:firstLine="0"/>
              <w:jc w:val="center"/>
              <w:textAlignment w:val="top"/>
              <w:rPr>
                <w:sz w:val="22"/>
                <w:szCs w:val="22"/>
              </w:rPr>
            </w:pPr>
            <w:r w:rsidRPr="007B1240">
              <w:rPr>
                <w:sz w:val="22"/>
                <w:szCs w:val="22"/>
              </w:rPr>
              <w:t>1 724,93</w:t>
            </w:r>
          </w:p>
        </w:tc>
      </w:tr>
      <w:tr w:rsidR="00DF3F25" w:rsidRPr="00CE68CA" w14:paraId="4C58FD68" w14:textId="77777777" w:rsidTr="00DC6495">
        <w:tc>
          <w:tcPr>
            <w:tcW w:w="1980" w:type="dxa"/>
            <w:vAlign w:val="center"/>
          </w:tcPr>
          <w:p w14:paraId="0B23AC23" w14:textId="77777777" w:rsidR="00DF3F25" w:rsidRDefault="00DF3F25" w:rsidP="00DC6495">
            <w:pPr>
              <w:pStyle w:val="aff"/>
              <w:spacing w:line="240" w:lineRule="auto"/>
              <w:ind w:left="0" w:firstLine="0"/>
              <w:textAlignment w:val="top"/>
              <w:rPr>
                <w:sz w:val="22"/>
                <w:szCs w:val="22"/>
              </w:rPr>
            </w:pPr>
            <w:r>
              <w:rPr>
                <w:sz w:val="22"/>
                <w:szCs w:val="22"/>
              </w:rPr>
              <w:t>Поселок Новый Карачай</w:t>
            </w:r>
          </w:p>
        </w:tc>
        <w:tc>
          <w:tcPr>
            <w:tcW w:w="2126" w:type="dxa"/>
            <w:vAlign w:val="center"/>
          </w:tcPr>
          <w:p w14:paraId="728F70E3" w14:textId="77777777" w:rsidR="00DF3F25" w:rsidRDefault="00DF3F25" w:rsidP="00DC6495">
            <w:pPr>
              <w:pStyle w:val="aff"/>
              <w:spacing w:line="240" w:lineRule="auto"/>
              <w:ind w:left="0" w:firstLine="0"/>
              <w:textAlignment w:val="top"/>
              <w:rPr>
                <w:sz w:val="22"/>
                <w:szCs w:val="22"/>
              </w:rPr>
            </w:pPr>
            <w:r>
              <w:rPr>
                <w:sz w:val="22"/>
                <w:szCs w:val="22"/>
              </w:rPr>
              <w:t>Карачаевский р-н</w:t>
            </w:r>
          </w:p>
        </w:tc>
        <w:tc>
          <w:tcPr>
            <w:tcW w:w="709" w:type="dxa"/>
            <w:vAlign w:val="center"/>
          </w:tcPr>
          <w:p w14:paraId="03EA9AD2"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5A42228F"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9</w:t>
            </w:r>
          </w:p>
        </w:tc>
        <w:tc>
          <w:tcPr>
            <w:tcW w:w="2126" w:type="dxa"/>
            <w:vAlign w:val="center"/>
          </w:tcPr>
          <w:p w14:paraId="3634B199" w14:textId="77777777" w:rsidR="00DF3F25" w:rsidRPr="00CE68CA" w:rsidRDefault="00DF3F25" w:rsidP="00DC6495">
            <w:pPr>
              <w:pStyle w:val="aff"/>
              <w:spacing w:line="240" w:lineRule="auto"/>
              <w:ind w:left="0" w:firstLine="0"/>
              <w:jc w:val="center"/>
              <w:textAlignment w:val="top"/>
              <w:rPr>
                <w:sz w:val="22"/>
                <w:szCs w:val="22"/>
              </w:rPr>
            </w:pPr>
            <w:r w:rsidRPr="007B1240">
              <w:rPr>
                <w:sz w:val="22"/>
                <w:szCs w:val="22"/>
              </w:rPr>
              <w:t>281,49</w:t>
            </w:r>
            <w:r>
              <w:rPr>
                <w:sz w:val="22"/>
                <w:szCs w:val="22"/>
              </w:rPr>
              <w:t xml:space="preserve"> </w:t>
            </w:r>
            <w:r w:rsidRPr="00CE68CA">
              <w:rPr>
                <w:sz w:val="22"/>
                <w:szCs w:val="22"/>
              </w:rPr>
              <w:t>-</w:t>
            </w:r>
            <w:r>
              <w:rPr>
                <w:sz w:val="22"/>
                <w:szCs w:val="22"/>
              </w:rPr>
              <w:t xml:space="preserve"> </w:t>
            </w:r>
            <w:r w:rsidRPr="00CF0318">
              <w:rPr>
                <w:sz w:val="22"/>
                <w:szCs w:val="22"/>
              </w:rPr>
              <w:t>836,78</w:t>
            </w:r>
          </w:p>
        </w:tc>
        <w:tc>
          <w:tcPr>
            <w:tcW w:w="1418" w:type="dxa"/>
            <w:vAlign w:val="center"/>
          </w:tcPr>
          <w:p w14:paraId="1E8E18C5" w14:textId="77777777" w:rsidR="00DF3F25" w:rsidRPr="00CE68CA" w:rsidRDefault="00DF3F25" w:rsidP="00DC6495">
            <w:pPr>
              <w:pStyle w:val="aff"/>
              <w:spacing w:line="240" w:lineRule="auto"/>
              <w:ind w:left="0" w:firstLine="0"/>
              <w:jc w:val="center"/>
              <w:textAlignment w:val="top"/>
              <w:rPr>
                <w:sz w:val="22"/>
                <w:szCs w:val="22"/>
              </w:rPr>
            </w:pPr>
            <w:r w:rsidRPr="007B1240">
              <w:rPr>
                <w:sz w:val="22"/>
                <w:szCs w:val="22"/>
              </w:rPr>
              <w:t>600,92</w:t>
            </w:r>
          </w:p>
        </w:tc>
      </w:tr>
      <w:tr w:rsidR="00DF3F25" w:rsidRPr="00CE68CA" w14:paraId="3938CC9F" w14:textId="77777777" w:rsidTr="00DC6495">
        <w:tc>
          <w:tcPr>
            <w:tcW w:w="1980" w:type="dxa"/>
            <w:vAlign w:val="center"/>
          </w:tcPr>
          <w:p w14:paraId="0CFE4F55" w14:textId="77777777" w:rsidR="00DF3F25" w:rsidRDefault="00DF3F25" w:rsidP="00DC6495">
            <w:pPr>
              <w:pStyle w:val="aff"/>
              <w:spacing w:line="240" w:lineRule="auto"/>
              <w:ind w:left="0" w:firstLine="0"/>
              <w:textAlignment w:val="top"/>
              <w:rPr>
                <w:sz w:val="22"/>
                <w:szCs w:val="22"/>
              </w:rPr>
            </w:pPr>
            <w:r>
              <w:rPr>
                <w:sz w:val="22"/>
                <w:szCs w:val="22"/>
              </w:rPr>
              <w:t>Поселок Правокубанский</w:t>
            </w:r>
          </w:p>
        </w:tc>
        <w:tc>
          <w:tcPr>
            <w:tcW w:w="2126" w:type="dxa"/>
            <w:vAlign w:val="center"/>
          </w:tcPr>
          <w:p w14:paraId="13362D79" w14:textId="77777777" w:rsidR="00DF3F25" w:rsidRDefault="00DF3F25" w:rsidP="00DC6495">
            <w:pPr>
              <w:pStyle w:val="aff"/>
              <w:spacing w:line="240" w:lineRule="auto"/>
              <w:ind w:left="0" w:firstLine="0"/>
              <w:textAlignment w:val="top"/>
              <w:rPr>
                <w:sz w:val="22"/>
                <w:szCs w:val="22"/>
              </w:rPr>
            </w:pPr>
            <w:r>
              <w:rPr>
                <w:sz w:val="22"/>
                <w:szCs w:val="22"/>
              </w:rPr>
              <w:t>Карачаевский р-н</w:t>
            </w:r>
          </w:p>
        </w:tc>
        <w:tc>
          <w:tcPr>
            <w:tcW w:w="709" w:type="dxa"/>
            <w:vAlign w:val="center"/>
          </w:tcPr>
          <w:p w14:paraId="207B3A46"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32775590" w14:textId="77777777" w:rsidR="00DF3F25" w:rsidRPr="00CE68CA" w:rsidRDefault="00DF3F25" w:rsidP="00DC6495">
            <w:pPr>
              <w:pStyle w:val="aff"/>
              <w:spacing w:line="240" w:lineRule="auto"/>
              <w:ind w:left="0" w:firstLine="0"/>
              <w:jc w:val="center"/>
              <w:textAlignment w:val="top"/>
              <w:rPr>
                <w:sz w:val="22"/>
                <w:szCs w:val="22"/>
              </w:rPr>
            </w:pPr>
            <w:r>
              <w:rPr>
                <w:sz w:val="22"/>
                <w:szCs w:val="22"/>
              </w:rPr>
              <w:t>23</w:t>
            </w:r>
          </w:p>
        </w:tc>
        <w:tc>
          <w:tcPr>
            <w:tcW w:w="2126" w:type="dxa"/>
            <w:vAlign w:val="center"/>
          </w:tcPr>
          <w:p w14:paraId="271A4FC1" w14:textId="77777777" w:rsidR="00DF3F25" w:rsidRPr="00CE68CA" w:rsidRDefault="00DF3F25" w:rsidP="00DC6495">
            <w:pPr>
              <w:pStyle w:val="aff"/>
              <w:spacing w:line="240" w:lineRule="auto"/>
              <w:ind w:left="0" w:firstLine="0"/>
              <w:jc w:val="center"/>
              <w:textAlignment w:val="top"/>
              <w:rPr>
                <w:sz w:val="22"/>
                <w:szCs w:val="22"/>
              </w:rPr>
            </w:pPr>
            <w:r w:rsidRPr="00CF0318">
              <w:rPr>
                <w:sz w:val="22"/>
                <w:szCs w:val="22"/>
              </w:rPr>
              <w:t>28,08</w:t>
            </w:r>
            <w:r>
              <w:rPr>
                <w:sz w:val="22"/>
                <w:szCs w:val="22"/>
              </w:rPr>
              <w:t xml:space="preserve"> </w:t>
            </w:r>
            <w:r w:rsidRPr="00CE68CA">
              <w:rPr>
                <w:sz w:val="22"/>
                <w:szCs w:val="22"/>
              </w:rPr>
              <w:t>-</w:t>
            </w:r>
            <w:r>
              <w:rPr>
                <w:sz w:val="22"/>
                <w:szCs w:val="22"/>
              </w:rPr>
              <w:t xml:space="preserve"> </w:t>
            </w:r>
            <w:r w:rsidRPr="00CF0318">
              <w:rPr>
                <w:sz w:val="22"/>
                <w:szCs w:val="22"/>
              </w:rPr>
              <w:t>3 256,69</w:t>
            </w:r>
          </w:p>
        </w:tc>
        <w:tc>
          <w:tcPr>
            <w:tcW w:w="1418" w:type="dxa"/>
            <w:vAlign w:val="center"/>
          </w:tcPr>
          <w:p w14:paraId="37725BCE" w14:textId="77777777" w:rsidR="00DF3F25" w:rsidRPr="00CE68CA" w:rsidRDefault="00DF3F25" w:rsidP="00DC6495">
            <w:pPr>
              <w:pStyle w:val="aff"/>
              <w:spacing w:line="240" w:lineRule="auto"/>
              <w:ind w:left="0" w:firstLine="0"/>
              <w:jc w:val="center"/>
              <w:textAlignment w:val="top"/>
              <w:rPr>
                <w:sz w:val="22"/>
                <w:szCs w:val="22"/>
              </w:rPr>
            </w:pPr>
            <w:r w:rsidRPr="00CF0318">
              <w:rPr>
                <w:sz w:val="22"/>
                <w:szCs w:val="22"/>
              </w:rPr>
              <w:t>700,19</w:t>
            </w:r>
          </w:p>
        </w:tc>
      </w:tr>
      <w:tr w:rsidR="00DF3F25" w:rsidRPr="00CE68CA" w14:paraId="7D5A26ED" w14:textId="77777777" w:rsidTr="00DC6495">
        <w:tc>
          <w:tcPr>
            <w:tcW w:w="1980" w:type="dxa"/>
            <w:vAlign w:val="center"/>
          </w:tcPr>
          <w:p w14:paraId="530EC0FC" w14:textId="77777777" w:rsidR="00DF3F25" w:rsidRDefault="00DF3F25" w:rsidP="00DC6495">
            <w:pPr>
              <w:pStyle w:val="aff"/>
              <w:spacing w:line="240" w:lineRule="auto"/>
              <w:ind w:left="0" w:firstLine="0"/>
              <w:textAlignment w:val="top"/>
              <w:rPr>
                <w:sz w:val="22"/>
                <w:szCs w:val="22"/>
              </w:rPr>
            </w:pPr>
            <w:r>
              <w:rPr>
                <w:sz w:val="22"/>
                <w:szCs w:val="22"/>
              </w:rPr>
              <w:t>Поселок Медногорский</w:t>
            </w:r>
          </w:p>
        </w:tc>
        <w:tc>
          <w:tcPr>
            <w:tcW w:w="2126" w:type="dxa"/>
            <w:vAlign w:val="center"/>
          </w:tcPr>
          <w:p w14:paraId="780E597D" w14:textId="77777777" w:rsidR="00DF3F25" w:rsidRDefault="00DF3F25" w:rsidP="00DC6495">
            <w:pPr>
              <w:pStyle w:val="aff"/>
              <w:spacing w:line="240" w:lineRule="auto"/>
              <w:ind w:left="0" w:firstLine="0"/>
              <w:textAlignment w:val="top"/>
              <w:rPr>
                <w:sz w:val="22"/>
                <w:szCs w:val="22"/>
              </w:rPr>
            </w:pPr>
            <w:r>
              <w:rPr>
                <w:sz w:val="22"/>
                <w:szCs w:val="22"/>
              </w:rPr>
              <w:t>Урупский р-н</w:t>
            </w:r>
          </w:p>
        </w:tc>
        <w:tc>
          <w:tcPr>
            <w:tcW w:w="709" w:type="dxa"/>
            <w:vAlign w:val="center"/>
          </w:tcPr>
          <w:p w14:paraId="598BF75C" w14:textId="77777777" w:rsidR="00DF3F25" w:rsidRDefault="00DF3F25"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699D7470" w14:textId="77777777" w:rsidR="00DF3F25" w:rsidRDefault="00DF3F25"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5888DBBB" w14:textId="77777777" w:rsidR="00DF3F25" w:rsidRDefault="00DF3F25" w:rsidP="00DC6495">
            <w:pPr>
              <w:pStyle w:val="aff"/>
              <w:spacing w:line="240" w:lineRule="auto"/>
              <w:ind w:left="0" w:firstLine="0"/>
              <w:jc w:val="center"/>
              <w:textAlignment w:val="top"/>
              <w:rPr>
                <w:sz w:val="22"/>
                <w:szCs w:val="22"/>
              </w:rPr>
            </w:pPr>
            <w:r w:rsidRPr="00CF0318">
              <w:rPr>
                <w:sz w:val="22"/>
                <w:szCs w:val="22"/>
              </w:rPr>
              <w:t>637,51</w:t>
            </w:r>
            <w:r>
              <w:rPr>
                <w:sz w:val="22"/>
                <w:szCs w:val="22"/>
              </w:rPr>
              <w:t xml:space="preserve"> - </w:t>
            </w:r>
            <w:r w:rsidRPr="00CF0318">
              <w:rPr>
                <w:sz w:val="22"/>
                <w:szCs w:val="22"/>
              </w:rPr>
              <w:t>719,68</w:t>
            </w:r>
          </w:p>
        </w:tc>
        <w:tc>
          <w:tcPr>
            <w:tcW w:w="1418" w:type="dxa"/>
            <w:vAlign w:val="center"/>
          </w:tcPr>
          <w:p w14:paraId="1562761E" w14:textId="77777777" w:rsidR="00DF3F25" w:rsidRDefault="00DF3F25" w:rsidP="00DC6495">
            <w:pPr>
              <w:pStyle w:val="aff"/>
              <w:spacing w:line="240" w:lineRule="auto"/>
              <w:ind w:left="0" w:firstLine="0"/>
              <w:jc w:val="center"/>
              <w:textAlignment w:val="top"/>
              <w:rPr>
                <w:sz w:val="22"/>
                <w:szCs w:val="22"/>
              </w:rPr>
            </w:pPr>
            <w:r w:rsidRPr="00CF0318">
              <w:rPr>
                <w:sz w:val="22"/>
                <w:szCs w:val="22"/>
              </w:rPr>
              <w:t>672,19</w:t>
            </w:r>
          </w:p>
        </w:tc>
      </w:tr>
    </w:tbl>
    <w:p w14:paraId="76207B1E" w14:textId="77777777" w:rsidR="002A750C" w:rsidRDefault="002A750C" w:rsidP="004C1E18">
      <w:pPr>
        <w:pStyle w:val="aff"/>
        <w:spacing w:line="240" w:lineRule="auto"/>
        <w:ind w:left="0" w:firstLine="709"/>
        <w:textAlignment w:val="top"/>
      </w:pPr>
    </w:p>
    <w:p w14:paraId="572026AF" w14:textId="694D8781" w:rsidR="00DB7067" w:rsidRDefault="00B831EE" w:rsidP="004C1E18">
      <w:pPr>
        <w:pStyle w:val="aff"/>
        <w:spacing w:line="240" w:lineRule="auto"/>
        <w:ind w:left="0" w:firstLine="709"/>
        <w:textAlignment w:val="top"/>
      </w:pPr>
      <w:r>
        <w:t xml:space="preserve">Границы ценовых диапазонов по городским населенным пунктам </w:t>
      </w:r>
      <w:r w:rsidR="0026533C">
        <w:t>преимущественно</w:t>
      </w:r>
      <w:r w:rsidR="001D7C5A">
        <w:t xml:space="preserve"> </w:t>
      </w:r>
      <w:r>
        <w:t>определены как совокупность кадастровых кварталов.</w:t>
      </w:r>
      <w:r w:rsidR="001D7C5A">
        <w:t xml:space="preserve"> В отдельных случаях границы ценовых зон определены по улицам населенных пунктов.</w:t>
      </w:r>
      <w:r>
        <w:t xml:space="preserve"> Информация по принадлежности </w:t>
      </w:r>
      <w:r w:rsidRPr="0026533C">
        <w:t xml:space="preserve">каждого </w:t>
      </w:r>
      <w:r w:rsidR="001D7C5A" w:rsidRPr="0026533C">
        <w:t>земельного участка</w:t>
      </w:r>
      <w:r w:rsidRPr="0026533C">
        <w:t xml:space="preserve"> к той или иной ценовой зоне приведена в </w:t>
      </w:r>
      <w:r w:rsidRPr="00CE0050">
        <w:t xml:space="preserve">Приложении </w:t>
      </w:r>
      <w:r w:rsidR="0026533C" w:rsidRPr="00CE0050">
        <w:t>2. Определение кадастровой стоимости объектов недвижимости\2.2 Результаты оценочного зонирования\</w:t>
      </w:r>
      <w:r w:rsidRPr="00CE0050">
        <w:t>.</w:t>
      </w:r>
    </w:p>
    <w:p w14:paraId="0778D9ED" w14:textId="77777777" w:rsidR="004C1E18" w:rsidRPr="00BD5EDC" w:rsidRDefault="004C1E18" w:rsidP="001D7C5A">
      <w:pPr>
        <w:ind w:firstLine="0"/>
        <w:jc w:val="center"/>
        <w:rPr>
          <w:b/>
          <w:i/>
          <w:sz w:val="24"/>
          <w:szCs w:val="24"/>
        </w:rPr>
      </w:pPr>
      <w:r>
        <w:rPr>
          <w:b/>
          <w:i/>
          <w:sz w:val="24"/>
          <w:szCs w:val="24"/>
        </w:rPr>
        <w:t>Предпринимательство</w:t>
      </w:r>
    </w:p>
    <w:p w14:paraId="3B7C9E7A" w14:textId="77777777" w:rsidR="00CA1B94" w:rsidRPr="00394EE4" w:rsidRDefault="00CA1B94" w:rsidP="00CA1B94">
      <w:pPr>
        <w:rPr>
          <w:sz w:val="24"/>
          <w:szCs w:val="24"/>
        </w:rPr>
      </w:pPr>
      <w:r w:rsidRPr="00394EE4">
        <w:rPr>
          <w:sz w:val="24"/>
          <w:szCs w:val="24"/>
        </w:rPr>
        <w:t>В сегменте рынка земельных участков с видом использования «</w:t>
      </w:r>
      <w:r>
        <w:rPr>
          <w:sz w:val="24"/>
          <w:szCs w:val="24"/>
        </w:rPr>
        <w:t>Предпринимательство</w:t>
      </w:r>
      <w:r w:rsidRPr="00394EE4">
        <w:rPr>
          <w:sz w:val="24"/>
          <w:szCs w:val="24"/>
        </w:rPr>
        <w:t>» можно выделить группы земельных участков со следующими видами использования:</w:t>
      </w:r>
    </w:p>
    <w:p w14:paraId="36D8841D" w14:textId="77777777" w:rsidR="00CA1B94" w:rsidRDefault="00CA1B94" w:rsidP="00CA1B94">
      <w:pPr>
        <w:rPr>
          <w:sz w:val="24"/>
          <w:szCs w:val="24"/>
        </w:rPr>
      </w:pPr>
      <w:r>
        <w:rPr>
          <w:sz w:val="24"/>
          <w:szCs w:val="24"/>
        </w:rPr>
        <w:t xml:space="preserve">- </w:t>
      </w:r>
      <w:r w:rsidRPr="00394EE4">
        <w:rPr>
          <w:sz w:val="24"/>
          <w:szCs w:val="24"/>
        </w:rPr>
        <w:t>«</w:t>
      </w:r>
      <w:r>
        <w:rPr>
          <w:sz w:val="24"/>
          <w:szCs w:val="24"/>
        </w:rPr>
        <w:t>магазины</w:t>
      </w:r>
      <w:r w:rsidRPr="00394EE4">
        <w:rPr>
          <w:sz w:val="24"/>
          <w:szCs w:val="24"/>
        </w:rPr>
        <w:t>»</w:t>
      </w:r>
      <w:r>
        <w:rPr>
          <w:sz w:val="24"/>
          <w:szCs w:val="24"/>
        </w:rPr>
        <w:t xml:space="preserve"> и «торговые центры», «объекты общественного питания», «рынки»</w:t>
      </w:r>
      <w:r w:rsidRPr="00394EE4">
        <w:rPr>
          <w:sz w:val="24"/>
          <w:szCs w:val="24"/>
        </w:rPr>
        <w:t xml:space="preserve"> (коды расчета: </w:t>
      </w:r>
      <w:r>
        <w:rPr>
          <w:sz w:val="24"/>
          <w:szCs w:val="24"/>
        </w:rPr>
        <w:t xml:space="preserve">04:010, </w:t>
      </w:r>
      <w:r w:rsidRPr="00394EE4">
        <w:rPr>
          <w:sz w:val="24"/>
          <w:szCs w:val="24"/>
        </w:rPr>
        <w:t>0</w:t>
      </w:r>
      <w:r>
        <w:rPr>
          <w:sz w:val="24"/>
          <w:szCs w:val="24"/>
        </w:rPr>
        <w:t>4</w:t>
      </w:r>
      <w:r w:rsidRPr="00394EE4">
        <w:rPr>
          <w:sz w:val="24"/>
          <w:szCs w:val="24"/>
        </w:rPr>
        <w:t>:0</w:t>
      </w:r>
      <w:r>
        <w:rPr>
          <w:sz w:val="24"/>
          <w:szCs w:val="24"/>
        </w:rPr>
        <w:t>2</w:t>
      </w:r>
      <w:r w:rsidRPr="00394EE4">
        <w:rPr>
          <w:sz w:val="24"/>
          <w:szCs w:val="24"/>
        </w:rPr>
        <w:t>0</w:t>
      </w:r>
      <w:r>
        <w:rPr>
          <w:sz w:val="24"/>
          <w:szCs w:val="24"/>
        </w:rPr>
        <w:t xml:space="preserve">, </w:t>
      </w:r>
      <w:r w:rsidRPr="00394EE4">
        <w:rPr>
          <w:sz w:val="24"/>
          <w:szCs w:val="24"/>
        </w:rPr>
        <w:t>0</w:t>
      </w:r>
      <w:r>
        <w:rPr>
          <w:sz w:val="24"/>
          <w:szCs w:val="24"/>
        </w:rPr>
        <w:t>4</w:t>
      </w:r>
      <w:r w:rsidRPr="00394EE4">
        <w:rPr>
          <w:sz w:val="24"/>
          <w:szCs w:val="24"/>
        </w:rPr>
        <w:t>:0</w:t>
      </w:r>
      <w:r>
        <w:rPr>
          <w:sz w:val="24"/>
          <w:szCs w:val="24"/>
        </w:rPr>
        <w:t>3</w:t>
      </w:r>
      <w:r w:rsidRPr="00394EE4">
        <w:rPr>
          <w:sz w:val="24"/>
          <w:szCs w:val="24"/>
        </w:rPr>
        <w:t>0</w:t>
      </w:r>
      <w:r>
        <w:rPr>
          <w:sz w:val="24"/>
          <w:szCs w:val="24"/>
        </w:rPr>
        <w:t xml:space="preserve">, 04:040, 04:050, </w:t>
      </w:r>
      <w:r w:rsidRPr="00394EE4">
        <w:rPr>
          <w:sz w:val="24"/>
          <w:szCs w:val="24"/>
        </w:rPr>
        <w:t>0</w:t>
      </w:r>
      <w:r>
        <w:rPr>
          <w:sz w:val="24"/>
          <w:szCs w:val="24"/>
        </w:rPr>
        <w:t>4</w:t>
      </w:r>
      <w:r w:rsidRPr="00394EE4">
        <w:rPr>
          <w:sz w:val="24"/>
          <w:szCs w:val="24"/>
        </w:rPr>
        <w:t>:0</w:t>
      </w:r>
      <w:r>
        <w:rPr>
          <w:sz w:val="24"/>
          <w:szCs w:val="24"/>
        </w:rPr>
        <w:t>6</w:t>
      </w:r>
      <w:r w:rsidRPr="00394EE4">
        <w:rPr>
          <w:sz w:val="24"/>
          <w:szCs w:val="24"/>
        </w:rPr>
        <w:t>0</w:t>
      </w:r>
      <w:r>
        <w:rPr>
          <w:sz w:val="24"/>
          <w:szCs w:val="24"/>
        </w:rPr>
        <w:t xml:space="preserve">, </w:t>
      </w:r>
      <w:r w:rsidRPr="00394EE4">
        <w:rPr>
          <w:sz w:val="24"/>
          <w:szCs w:val="24"/>
        </w:rPr>
        <w:t>0</w:t>
      </w:r>
      <w:r>
        <w:rPr>
          <w:sz w:val="24"/>
          <w:szCs w:val="24"/>
        </w:rPr>
        <w:t>4</w:t>
      </w:r>
      <w:r w:rsidRPr="00394EE4">
        <w:rPr>
          <w:sz w:val="24"/>
          <w:szCs w:val="24"/>
        </w:rPr>
        <w:t>:</w:t>
      </w:r>
      <w:r>
        <w:rPr>
          <w:sz w:val="24"/>
          <w:szCs w:val="24"/>
        </w:rPr>
        <w:t>80, 04:081, 04:082, 04:083, 04:084, 02:017, 02:053, 02:063, 03:063, 03:064 и 01:183</w:t>
      </w:r>
      <w:r w:rsidRPr="00394EE4">
        <w:rPr>
          <w:sz w:val="24"/>
          <w:szCs w:val="24"/>
        </w:rPr>
        <w:t>)</w:t>
      </w:r>
      <w:r>
        <w:rPr>
          <w:sz w:val="24"/>
          <w:szCs w:val="24"/>
        </w:rPr>
        <w:t>;</w:t>
      </w:r>
    </w:p>
    <w:p w14:paraId="2B51258D" w14:textId="77777777" w:rsidR="00CA1B94" w:rsidRPr="00394EE4" w:rsidRDefault="00CA1B94" w:rsidP="00CA1B94">
      <w:pPr>
        <w:rPr>
          <w:sz w:val="24"/>
          <w:szCs w:val="24"/>
        </w:rPr>
      </w:pPr>
      <w:r>
        <w:rPr>
          <w:sz w:val="24"/>
          <w:szCs w:val="24"/>
        </w:rPr>
        <w:t xml:space="preserve"> - «объекты придорожного сервиса» (код</w:t>
      </w:r>
      <w:r w:rsidRPr="00394EE4">
        <w:rPr>
          <w:sz w:val="24"/>
          <w:szCs w:val="24"/>
        </w:rPr>
        <w:t xml:space="preserve"> расчета: 0</w:t>
      </w:r>
      <w:r>
        <w:rPr>
          <w:sz w:val="24"/>
          <w:szCs w:val="24"/>
        </w:rPr>
        <w:t>4</w:t>
      </w:r>
      <w:r w:rsidRPr="00394EE4">
        <w:rPr>
          <w:sz w:val="24"/>
          <w:szCs w:val="24"/>
        </w:rPr>
        <w:t>:</w:t>
      </w:r>
      <w:r>
        <w:rPr>
          <w:sz w:val="24"/>
          <w:szCs w:val="24"/>
        </w:rPr>
        <w:t>096</w:t>
      </w:r>
      <w:r w:rsidRPr="00394EE4">
        <w:rPr>
          <w:sz w:val="24"/>
          <w:szCs w:val="24"/>
        </w:rPr>
        <w:t>)</w:t>
      </w:r>
      <w:r>
        <w:rPr>
          <w:sz w:val="24"/>
          <w:szCs w:val="24"/>
        </w:rPr>
        <w:t>.</w:t>
      </w:r>
    </w:p>
    <w:p w14:paraId="631A63F8" w14:textId="77777777" w:rsidR="00CA1B94" w:rsidRDefault="00CA1B94" w:rsidP="00CA1B94">
      <w:pPr>
        <w:rPr>
          <w:sz w:val="24"/>
          <w:szCs w:val="24"/>
        </w:rPr>
      </w:pPr>
      <w:r w:rsidRPr="00394EE4">
        <w:rPr>
          <w:sz w:val="24"/>
          <w:szCs w:val="24"/>
        </w:rPr>
        <w:t xml:space="preserve">Общее количество предложений: </w:t>
      </w:r>
      <w:r>
        <w:rPr>
          <w:sz w:val="24"/>
          <w:szCs w:val="24"/>
        </w:rPr>
        <w:t xml:space="preserve">15 </w:t>
      </w:r>
      <w:r w:rsidRPr="00394EE4">
        <w:rPr>
          <w:sz w:val="24"/>
          <w:szCs w:val="24"/>
        </w:rPr>
        <w:t>объект</w:t>
      </w:r>
      <w:r>
        <w:rPr>
          <w:sz w:val="24"/>
          <w:szCs w:val="24"/>
        </w:rPr>
        <w:t>ов</w:t>
      </w:r>
      <w:r w:rsidRPr="00394EE4">
        <w:rPr>
          <w:sz w:val="24"/>
          <w:szCs w:val="24"/>
        </w:rPr>
        <w:t>.</w:t>
      </w:r>
    </w:p>
    <w:p w14:paraId="067A0175" w14:textId="77777777" w:rsidR="00CA1B94" w:rsidRDefault="00CA1B94" w:rsidP="00CA1B94">
      <w:pPr>
        <w:rPr>
          <w:sz w:val="24"/>
          <w:szCs w:val="24"/>
        </w:rPr>
      </w:pPr>
      <w:r>
        <w:rPr>
          <w:sz w:val="24"/>
          <w:szCs w:val="24"/>
        </w:rPr>
        <w:t>13</w:t>
      </w:r>
      <w:r w:rsidRPr="00394EE4">
        <w:rPr>
          <w:sz w:val="24"/>
          <w:szCs w:val="24"/>
        </w:rPr>
        <w:t>% предложений</w:t>
      </w:r>
      <w:r>
        <w:rPr>
          <w:sz w:val="24"/>
          <w:szCs w:val="24"/>
        </w:rPr>
        <w:t xml:space="preserve"> (2 шт.)</w:t>
      </w:r>
      <w:r w:rsidRPr="00394EE4">
        <w:rPr>
          <w:sz w:val="24"/>
          <w:szCs w:val="24"/>
        </w:rPr>
        <w:t xml:space="preserve"> - предложения земельных участков, расположенных </w:t>
      </w:r>
      <w:r>
        <w:rPr>
          <w:sz w:val="24"/>
          <w:szCs w:val="24"/>
        </w:rPr>
        <w:t>в городе Черкесск;</w:t>
      </w:r>
    </w:p>
    <w:p w14:paraId="1196893F" w14:textId="77777777" w:rsidR="00CA1B94" w:rsidRDefault="00CA1B94" w:rsidP="00CA1B94">
      <w:pPr>
        <w:rPr>
          <w:sz w:val="24"/>
          <w:szCs w:val="24"/>
        </w:rPr>
      </w:pPr>
      <w:r>
        <w:rPr>
          <w:sz w:val="24"/>
          <w:szCs w:val="24"/>
        </w:rPr>
        <w:t>73</w:t>
      </w:r>
      <w:r w:rsidRPr="00394EE4">
        <w:rPr>
          <w:sz w:val="24"/>
          <w:szCs w:val="24"/>
        </w:rPr>
        <w:t>% предложений</w:t>
      </w:r>
      <w:r>
        <w:rPr>
          <w:sz w:val="24"/>
          <w:szCs w:val="24"/>
        </w:rPr>
        <w:t xml:space="preserve"> (11 шт.)</w:t>
      </w:r>
      <w:r w:rsidRPr="00394EE4">
        <w:rPr>
          <w:sz w:val="24"/>
          <w:szCs w:val="24"/>
        </w:rPr>
        <w:t xml:space="preserve"> - </w:t>
      </w:r>
      <w:r w:rsidRPr="005F7FE0">
        <w:rPr>
          <w:sz w:val="24"/>
          <w:szCs w:val="24"/>
        </w:rPr>
        <w:t xml:space="preserve">предложения земельных участков, расположенных в городском округе Карачаевске и Карачаевском </w:t>
      </w:r>
      <w:r>
        <w:rPr>
          <w:sz w:val="24"/>
          <w:szCs w:val="24"/>
        </w:rPr>
        <w:t>районе</w:t>
      </w:r>
      <w:r w:rsidRPr="005F7FE0">
        <w:rPr>
          <w:sz w:val="24"/>
          <w:szCs w:val="24"/>
        </w:rPr>
        <w:t>;</w:t>
      </w:r>
    </w:p>
    <w:p w14:paraId="571C0203" w14:textId="77777777" w:rsidR="00CA1B94" w:rsidRDefault="00CA1B94" w:rsidP="00CA1B94">
      <w:pPr>
        <w:rPr>
          <w:sz w:val="24"/>
          <w:szCs w:val="24"/>
        </w:rPr>
      </w:pPr>
      <w:r>
        <w:rPr>
          <w:sz w:val="24"/>
          <w:szCs w:val="24"/>
        </w:rPr>
        <w:t>13</w:t>
      </w:r>
      <w:r w:rsidRPr="00394EE4">
        <w:rPr>
          <w:sz w:val="24"/>
          <w:szCs w:val="24"/>
        </w:rPr>
        <w:t>% предложений</w:t>
      </w:r>
      <w:r>
        <w:rPr>
          <w:sz w:val="24"/>
          <w:szCs w:val="24"/>
        </w:rPr>
        <w:t xml:space="preserve"> (2 шт.)</w:t>
      </w:r>
      <w:r w:rsidRPr="00394EE4">
        <w:rPr>
          <w:sz w:val="24"/>
          <w:szCs w:val="24"/>
        </w:rPr>
        <w:t xml:space="preserve"> - </w:t>
      </w:r>
      <w:r w:rsidRPr="005F7FE0">
        <w:rPr>
          <w:sz w:val="24"/>
          <w:szCs w:val="24"/>
        </w:rPr>
        <w:t xml:space="preserve">предложения земельных участков, расположенных </w:t>
      </w:r>
      <w:r>
        <w:rPr>
          <w:sz w:val="24"/>
          <w:szCs w:val="24"/>
        </w:rPr>
        <w:t>в г. Усть-Джегута.</w:t>
      </w:r>
    </w:p>
    <w:p w14:paraId="4ED2344E" w14:textId="1DEE9CD9" w:rsidR="004C1E18" w:rsidRPr="00394EE4" w:rsidRDefault="00CA1B94" w:rsidP="00CA1B94">
      <w:pPr>
        <w:rPr>
          <w:sz w:val="24"/>
          <w:szCs w:val="24"/>
        </w:rPr>
      </w:pPr>
      <w:r w:rsidRPr="00394EE4">
        <w:rPr>
          <w:sz w:val="24"/>
          <w:szCs w:val="24"/>
        </w:rPr>
        <w:t>Анализ цен внутри группы не проводился, но объекты, составляющие данную группу, были учтены в анализе цен внутри сегмента.</w:t>
      </w:r>
    </w:p>
    <w:p w14:paraId="781098B2" w14:textId="6C2118C0" w:rsidR="004C1E18" w:rsidRDefault="004C1E18" w:rsidP="004C1E18">
      <w:pPr>
        <w:jc w:val="right"/>
        <w:rPr>
          <w:sz w:val="24"/>
          <w:szCs w:val="24"/>
        </w:rPr>
      </w:pPr>
      <w:r>
        <w:rPr>
          <w:sz w:val="24"/>
          <w:szCs w:val="24"/>
        </w:rPr>
        <w:t xml:space="preserve">Таблица </w:t>
      </w:r>
      <w:r w:rsidR="0074044C">
        <w:rPr>
          <w:sz w:val="24"/>
          <w:szCs w:val="24"/>
        </w:rPr>
        <w:t>45</w:t>
      </w:r>
    </w:p>
    <w:p w14:paraId="2FBEE205" w14:textId="77777777" w:rsidR="004C1E18" w:rsidRPr="00F622B5" w:rsidRDefault="004C1E18" w:rsidP="004C1E18">
      <w:pPr>
        <w:jc w:val="center"/>
        <w:rPr>
          <w:b/>
          <w:sz w:val="24"/>
          <w:szCs w:val="24"/>
        </w:rPr>
      </w:pPr>
      <w:r w:rsidRPr="00F622B5">
        <w:rPr>
          <w:b/>
          <w:sz w:val="24"/>
          <w:szCs w:val="24"/>
        </w:rPr>
        <w:t>Информация об удельных ценах предложений к продаже земельных участков с видом использования «</w:t>
      </w:r>
      <w:r>
        <w:rPr>
          <w:b/>
          <w:sz w:val="24"/>
          <w:szCs w:val="24"/>
        </w:rPr>
        <w:t>Предпринимательство</w:t>
      </w:r>
      <w:r w:rsidRPr="00F622B5">
        <w:rPr>
          <w:b/>
          <w:sz w:val="24"/>
          <w:szCs w:val="24"/>
        </w:rPr>
        <w:t>»</w:t>
      </w:r>
      <w:r>
        <w:rPr>
          <w:b/>
          <w:sz w:val="24"/>
          <w:szCs w:val="24"/>
        </w:rPr>
        <w:t xml:space="preserve"> (4 сегмент)</w:t>
      </w:r>
    </w:p>
    <w:tbl>
      <w:tblPr>
        <w:tblW w:w="5000" w:type="pct"/>
        <w:tblCellMar>
          <w:left w:w="10" w:type="dxa"/>
          <w:right w:w="10" w:type="dxa"/>
        </w:tblCellMar>
        <w:tblLook w:val="0000" w:firstRow="0" w:lastRow="0" w:firstColumn="0" w:lastColumn="0" w:noHBand="0" w:noVBand="0"/>
      </w:tblPr>
      <w:tblGrid>
        <w:gridCol w:w="3195"/>
        <w:gridCol w:w="3114"/>
        <w:gridCol w:w="3121"/>
      </w:tblGrid>
      <w:tr w:rsidR="00CA1B94" w:rsidRPr="0026533C" w14:paraId="6571841A" w14:textId="77777777" w:rsidTr="00DC6495">
        <w:trPr>
          <w:trHeight w:val="20"/>
          <w:tblHead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E4357" w14:textId="77777777" w:rsidR="00CA1B94" w:rsidRPr="0026533C" w:rsidRDefault="00CA1B94" w:rsidP="00DC6495">
            <w:pPr>
              <w:ind w:firstLine="0"/>
              <w:jc w:val="center"/>
              <w:rPr>
                <w:b/>
                <w:bCs/>
              </w:rPr>
            </w:pPr>
            <w:r w:rsidRPr="0026533C">
              <w:rPr>
                <w:b/>
                <w:bCs/>
              </w:rPr>
              <w:t>Район (местоположение)</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A0A6A" w14:textId="77777777" w:rsidR="00CA1B94" w:rsidRPr="0026533C" w:rsidRDefault="00CA1B94" w:rsidP="00DC6495">
            <w:pPr>
              <w:ind w:firstLine="0"/>
              <w:jc w:val="center"/>
              <w:rPr>
                <w:b/>
                <w:bCs/>
              </w:rPr>
            </w:pPr>
            <w:r w:rsidRPr="0026533C">
              <w:rPr>
                <w:b/>
                <w:bCs/>
              </w:rPr>
              <w:t>Количество предложений</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E6BFC" w14:textId="77777777" w:rsidR="00CA1B94" w:rsidRPr="0026533C" w:rsidRDefault="00CA1B94" w:rsidP="00DC6495">
            <w:pPr>
              <w:ind w:firstLine="0"/>
              <w:jc w:val="center"/>
              <w:rPr>
                <w:b/>
                <w:bCs/>
              </w:rPr>
            </w:pPr>
            <w:r w:rsidRPr="0026533C">
              <w:rPr>
                <w:b/>
                <w:bCs/>
              </w:rPr>
              <w:t>Средняя удельная цена предложения, руб./кв. м</w:t>
            </w:r>
          </w:p>
        </w:tc>
      </w:tr>
      <w:tr w:rsidR="00CA1B94" w:rsidRPr="0026533C" w14:paraId="4B9D5787"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EE5C651" w14:textId="77777777" w:rsidR="00CA1B94" w:rsidRPr="0026533C" w:rsidRDefault="00CA1B94" w:rsidP="00DC6495">
            <w:pPr>
              <w:ind w:firstLine="0"/>
              <w:rPr>
                <w:color w:val="000000"/>
              </w:rPr>
            </w:pPr>
            <w:r w:rsidRPr="0026533C">
              <w:rPr>
                <w:color w:val="000000"/>
              </w:rPr>
              <w:t>Усть-Джегутинский район</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5E857" w14:textId="77777777" w:rsidR="00CA1B94" w:rsidRPr="00792B3B" w:rsidRDefault="00CA1B94" w:rsidP="00DC6495">
            <w:pPr>
              <w:ind w:firstLine="0"/>
              <w:jc w:val="center"/>
            </w:pPr>
            <w:r>
              <w:t>2</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F466A" w14:textId="77777777" w:rsidR="00CA1B94" w:rsidRPr="0026533C" w:rsidRDefault="00CA1B94" w:rsidP="00DC6495">
            <w:pPr>
              <w:ind w:firstLine="0"/>
              <w:jc w:val="center"/>
            </w:pPr>
            <w:r w:rsidRPr="00792B3B">
              <w:t>2 508,32</w:t>
            </w:r>
          </w:p>
        </w:tc>
      </w:tr>
      <w:tr w:rsidR="00CA1B94" w:rsidRPr="0026533C" w14:paraId="0AC75C03"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33BC2B" w14:textId="77777777" w:rsidR="00CA1B94" w:rsidRPr="0026533C" w:rsidRDefault="00CA1B94" w:rsidP="00DC6495">
            <w:pPr>
              <w:ind w:firstLine="0"/>
              <w:rPr>
                <w:color w:val="000000"/>
              </w:rPr>
            </w:pPr>
            <w:r w:rsidRPr="0026533C">
              <w:rPr>
                <w:color w:val="000000"/>
              </w:rPr>
              <w:t>ГО Черкесск</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6AD90" w14:textId="77777777" w:rsidR="00CA1B94" w:rsidRPr="0026533C" w:rsidRDefault="00CA1B94" w:rsidP="00DC6495">
            <w:pPr>
              <w:ind w:firstLine="0"/>
              <w:jc w:val="center"/>
            </w:pPr>
            <w:r>
              <w:t>2</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D558A" w14:textId="77777777" w:rsidR="00CA1B94" w:rsidRPr="0026533C" w:rsidRDefault="00CA1B94" w:rsidP="00DC6495">
            <w:pPr>
              <w:ind w:firstLine="0"/>
              <w:jc w:val="center"/>
            </w:pPr>
            <w:r w:rsidRPr="00792B3B">
              <w:t>4 931,78</w:t>
            </w:r>
          </w:p>
        </w:tc>
      </w:tr>
      <w:tr w:rsidR="00CA1B94" w:rsidRPr="0026533C" w14:paraId="214BA626"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1A081" w14:textId="77777777" w:rsidR="00CA1B94" w:rsidRPr="0026533C" w:rsidRDefault="00CA1B94" w:rsidP="00DC6495">
            <w:pPr>
              <w:ind w:firstLine="0"/>
              <w:rPr>
                <w:color w:val="000000"/>
              </w:rPr>
            </w:pPr>
            <w:r w:rsidRPr="0026533C">
              <w:rPr>
                <w:color w:val="000000"/>
              </w:rPr>
              <w:t>ГО Карачаевск</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73E4B" w14:textId="77777777" w:rsidR="00CA1B94" w:rsidRPr="0026533C" w:rsidRDefault="00CA1B94" w:rsidP="00DC6495">
            <w:pPr>
              <w:ind w:firstLine="0"/>
              <w:jc w:val="center"/>
            </w:pPr>
            <w:r>
              <w:t>11</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D9D62" w14:textId="77777777" w:rsidR="00CA1B94" w:rsidRPr="0026533C" w:rsidRDefault="00CA1B94" w:rsidP="00DC6495">
            <w:pPr>
              <w:ind w:firstLine="0"/>
              <w:jc w:val="center"/>
            </w:pPr>
            <w:r w:rsidRPr="00792B3B">
              <w:t>1 397,61</w:t>
            </w:r>
          </w:p>
        </w:tc>
      </w:tr>
      <w:tr w:rsidR="00CA1B94" w:rsidRPr="0026533C" w14:paraId="24CF9600"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1C8B5" w14:textId="77777777" w:rsidR="00CA1B94" w:rsidRPr="0026533C" w:rsidRDefault="00CA1B94" w:rsidP="00DC6495">
            <w:pPr>
              <w:ind w:firstLine="0"/>
              <w:jc w:val="center"/>
            </w:pPr>
            <w:r w:rsidRPr="0026533C">
              <w:t>Общий итог</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DBDD8" w14:textId="77777777" w:rsidR="00CA1B94" w:rsidRPr="0026533C" w:rsidRDefault="00CA1B94" w:rsidP="00DC6495">
            <w:pPr>
              <w:ind w:firstLine="0"/>
              <w:jc w:val="center"/>
            </w:pPr>
            <w:r>
              <w:t>15</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8C522" w14:textId="77777777" w:rsidR="00CA1B94" w:rsidRPr="0026533C" w:rsidRDefault="00CA1B94" w:rsidP="00DC6495">
            <w:pPr>
              <w:ind w:firstLine="0"/>
              <w:jc w:val="center"/>
            </w:pPr>
            <w:r w:rsidRPr="00792B3B">
              <w:t>2 016,93</w:t>
            </w:r>
          </w:p>
        </w:tc>
      </w:tr>
    </w:tbl>
    <w:p w14:paraId="08C4C6E0" w14:textId="77777777" w:rsidR="00CA1B94" w:rsidRDefault="00CA1B94" w:rsidP="004C1E18">
      <w:pPr>
        <w:rPr>
          <w:sz w:val="24"/>
          <w:szCs w:val="24"/>
        </w:rPr>
      </w:pPr>
    </w:p>
    <w:p w14:paraId="273154F8" w14:textId="77777777" w:rsidR="00CA1B94" w:rsidRDefault="00CA1B94" w:rsidP="00CA1B94">
      <w:pPr>
        <w:rPr>
          <w:sz w:val="24"/>
          <w:szCs w:val="24"/>
        </w:rPr>
      </w:pPr>
      <w:r>
        <w:rPr>
          <w:sz w:val="24"/>
          <w:szCs w:val="24"/>
        </w:rPr>
        <w:t>В виду того, что земельные участки под придорожный сервис в большинстве своем располагаются в полосе отвода автомобильных дорог, расчет стоимости эталонных земельных участков, отнесенных к коду вида расчета 04:096, будет производиться по информации о предложениях о сделках/продажах земельных участков из земель сельских населенных пунктов. Из-за малого количества объектов-аналогов 4 сегмента в расчетах будут использоваться аналоги 13 сегмента скорректированные на вид разрешенного использования.</w:t>
      </w:r>
    </w:p>
    <w:p w14:paraId="414427CC" w14:textId="2A95878F" w:rsidR="004C1E18" w:rsidRDefault="00CA1B94" w:rsidP="00CA1B94">
      <w:pPr>
        <w:pStyle w:val="aff"/>
        <w:spacing w:line="240" w:lineRule="auto"/>
        <w:ind w:left="0" w:firstLine="709"/>
        <w:textAlignment w:val="top"/>
        <w:rPr>
          <w:b/>
        </w:rPr>
      </w:pPr>
      <w:r>
        <w:t xml:space="preserve">Таким образом, в соответствии с информацией о сделках/продажах земельных участков </w:t>
      </w:r>
      <w:r w:rsidRPr="00394EE4">
        <w:t>с видом использования «</w:t>
      </w:r>
      <w:r>
        <w:t>Предпринимательство</w:t>
      </w:r>
      <w:r w:rsidRPr="00394EE4">
        <w:t>»</w:t>
      </w:r>
      <w:r>
        <w:t xml:space="preserve"> и «</w:t>
      </w:r>
      <w:r w:rsidRPr="00685B3E">
        <w:t>Садоводство и огородничество, малоэтажная жилая застройка</w:t>
      </w:r>
      <w:r>
        <w:t xml:space="preserve">» будут проводится расчеты эталонных земельных участков, отнесенных к кодам вида расчета 04:010, </w:t>
      </w:r>
      <w:r w:rsidRPr="00394EE4">
        <w:t>0</w:t>
      </w:r>
      <w:r>
        <w:t>4</w:t>
      </w:r>
      <w:r w:rsidRPr="00394EE4">
        <w:t>:0</w:t>
      </w:r>
      <w:r>
        <w:t>2</w:t>
      </w:r>
      <w:r w:rsidRPr="00394EE4">
        <w:t>0</w:t>
      </w:r>
      <w:r>
        <w:t xml:space="preserve">, </w:t>
      </w:r>
      <w:r w:rsidRPr="00394EE4">
        <w:t>0</w:t>
      </w:r>
      <w:r>
        <w:t>4</w:t>
      </w:r>
      <w:r w:rsidRPr="00394EE4">
        <w:t>:0</w:t>
      </w:r>
      <w:r>
        <w:t>3</w:t>
      </w:r>
      <w:r w:rsidRPr="00394EE4">
        <w:t>0</w:t>
      </w:r>
      <w:r>
        <w:t xml:space="preserve">, 04:040, 04:050, </w:t>
      </w:r>
      <w:r w:rsidRPr="00394EE4">
        <w:t>0</w:t>
      </w:r>
      <w:r>
        <w:t>4</w:t>
      </w:r>
      <w:r w:rsidRPr="00394EE4">
        <w:t>:0</w:t>
      </w:r>
      <w:r>
        <w:t>6</w:t>
      </w:r>
      <w:r w:rsidRPr="00394EE4">
        <w:t>0</w:t>
      </w:r>
      <w:r>
        <w:t xml:space="preserve">, </w:t>
      </w:r>
      <w:r w:rsidRPr="00394EE4">
        <w:t>0</w:t>
      </w:r>
      <w:r>
        <w:t>4</w:t>
      </w:r>
      <w:r w:rsidRPr="00394EE4">
        <w:t>:</w:t>
      </w:r>
      <w:r>
        <w:t>80, 04:081, 04:082, 04:083, 04:084, 04:096, 02:017, 02:053, 02:063, 03:063, 03:064 и 01:183</w:t>
      </w:r>
      <w:r w:rsidR="004C1E18">
        <w:t>.</w:t>
      </w:r>
    </w:p>
    <w:p w14:paraId="6EB7A076" w14:textId="77777777" w:rsidR="004C1E18" w:rsidRPr="006B3811" w:rsidRDefault="004C1E18" w:rsidP="004C1E18">
      <w:pPr>
        <w:jc w:val="center"/>
        <w:rPr>
          <w:b/>
          <w:i/>
          <w:sz w:val="24"/>
          <w:szCs w:val="24"/>
        </w:rPr>
      </w:pPr>
      <w:r w:rsidRPr="006B3811">
        <w:rPr>
          <w:b/>
          <w:i/>
          <w:sz w:val="24"/>
          <w:szCs w:val="24"/>
        </w:rPr>
        <w:t>Отдых (рекреация)</w:t>
      </w:r>
    </w:p>
    <w:p w14:paraId="1593C987" w14:textId="77777777" w:rsidR="004C1E18" w:rsidRPr="00394EE4" w:rsidRDefault="004C1E18" w:rsidP="004C1E18">
      <w:pPr>
        <w:rPr>
          <w:sz w:val="24"/>
          <w:szCs w:val="24"/>
        </w:rPr>
      </w:pPr>
      <w:r w:rsidRPr="00394EE4">
        <w:rPr>
          <w:sz w:val="24"/>
          <w:szCs w:val="24"/>
        </w:rPr>
        <w:t>В сегменте рынка земельных участков с видом использования «</w:t>
      </w:r>
      <w:r>
        <w:rPr>
          <w:sz w:val="24"/>
          <w:szCs w:val="24"/>
        </w:rPr>
        <w:t>Отдых рекреация</w:t>
      </w:r>
      <w:r w:rsidRPr="00394EE4">
        <w:rPr>
          <w:sz w:val="24"/>
          <w:szCs w:val="24"/>
        </w:rPr>
        <w:t>» можно выделить группы земельных участков со следующими видами использования:</w:t>
      </w:r>
    </w:p>
    <w:p w14:paraId="61A700DB"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Гостиничное обслуживание</w:t>
      </w:r>
      <w:r w:rsidRPr="00394EE4">
        <w:rPr>
          <w:sz w:val="24"/>
          <w:szCs w:val="24"/>
        </w:rPr>
        <w:t>»</w:t>
      </w:r>
      <w:r>
        <w:rPr>
          <w:sz w:val="24"/>
          <w:szCs w:val="24"/>
        </w:rPr>
        <w:t xml:space="preserve"> </w:t>
      </w:r>
      <w:r w:rsidRPr="00394EE4">
        <w:rPr>
          <w:sz w:val="24"/>
          <w:szCs w:val="24"/>
        </w:rPr>
        <w:t xml:space="preserve">(коды расчета: </w:t>
      </w:r>
      <w:r>
        <w:rPr>
          <w:sz w:val="24"/>
          <w:szCs w:val="24"/>
        </w:rPr>
        <w:t>04:070 и 04:097</w:t>
      </w:r>
      <w:r w:rsidRPr="00394EE4">
        <w:rPr>
          <w:sz w:val="24"/>
          <w:szCs w:val="24"/>
        </w:rPr>
        <w:t>)</w:t>
      </w:r>
      <w:r>
        <w:rPr>
          <w:sz w:val="24"/>
          <w:szCs w:val="24"/>
        </w:rPr>
        <w:t>;</w:t>
      </w:r>
    </w:p>
    <w:p w14:paraId="5ED8AFF7" w14:textId="77777777" w:rsidR="004C1E18" w:rsidRDefault="004C1E18" w:rsidP="004C1E18">
      <w:pPr>
        <w:rPr>
          <w:sz w:val="24"/>
          <w:szCs w:val="24"/>
        </w:rPr>
      </w:pPr>
      <w:r>
        <w:rPr>
          <w:sz w:val="24"/>
          <w:szCs w:val="24"/>
        </w:rPr>
        <w:t xml:space="preserve">- </w:t>
      </w:r>
      <w:r w:rsidRPr="00394EE4">
        <w:rPr>
          <w:sz w:val="24"/>
          <w:szCs w:val="24"/>
        </w:rPr>
        <w:t>«</w:t>
      </w:r>
      <w:r>
        <w:rPr>
          <w:sz w:val="24"/>
          <w:szCs w:val="24"/>
        </w:rPr>
        <w:t>Размещение спортивных баз и лагерей</w:t>
      </w:r>
      <w:r w:rsidRPr="00394EE4">
        <w:rPr>
          <w:sz w:val="24"/>
          <w:szCs w:val="24"/>
        </w:rPr>
        <w:t>»</w:t>
      </w:r>
      <w:r>
        <w:rPr>
          <w:sz w:val="24"/>
          <w:szCs w:val="24"/>
        </w:rPr>
        <w:t xml:space="preserve"> (код</w:t>
      </w:r>
      <w:r w:rsidRPr="00394EE4">
        <w:rPr>
          <w:sz w:val="24"/>
          <w:szCs w:val="24"/>
        </w:rPr>
        <w:t xml:space="preserve"> расчета: </w:t>
      </w:r>
      <w:r>
        <w:rPr>
          <w:sz w:val="24"/>
          <w:szCs w:val="24"/>
        </w:rPr>
        <w:t>05:014</w:t>
      </w:r>
      <w:r w:rsidRPr="00394EE4">
        <w:rPr>
          <w:sz w:val="24"/>
          <w:szCs w:val="24"/>
        </w:rPr>
        <w:t>)</w:t>
      </w:r>
      <w:r>
        <w:rPr>
          <w:sz w:val="24"/>
          <w:szCs w:val="24"/>
        </w:rPr>
        <w:t>;</w:t>
      </w:r>
    </w:p>
    <w:p w14:paraId="39E391D7" w14:textId="77777777" w:rsidR="004C1E18" w:rsidRDefault="004C1E18" w:rsidP="004C1E18">
      <w:pPr>
        <w:rPr>
          <w:sz w:val="24"/>
          <w:szCs w:val="24"/>
        </w:rPr>
      </w:pPr>
      <w:r>
        <w:rPr>
          <w:sz w:val="24"/>
          <w:szCs w:val="24"/>
        </w:rPr>
        <w:t xml:space="preserve">- </w:t>
      </w:r>
      <w:r w:rsidRPr="00394EE4">
        <w:rPr>
          <w:sz w:val="24"/>
          <w:szCs w:val="24"/>
        </w:rPr>
        <w:t>«</w:t>
      </w:r>
      <w:r>
        <w:rPr>
          <w:sz w:val="24"/>
          <w:szCs w:val="24"/>
        </w:rPr>
        <w:t>Туристическое обслуживание</w:t>
      </w:r>
      <w:r w:rsidRPr="00394EE4">
        <w:rPr>
          <w:sz w:val="24"/>
          <w:szCs w:val="24"/>
        </w:rPr>
        <w:t>»</w:t>
      </w:r>
      <w:r>
        <w:rPr>
          <w:sz w:val="24"/>
          <w:szCs w:val="24"/>
        </w:rPr>
        <w:t xml:space="preserve"> (код</w:t>
      </w:r>
      <w:r w:rsidRPr="00394EE4">
        <w:rPr>
          <w:sz w:val="24"/>
          <w:szCs w:val="24"/>
        </w:rPr>
        <w:t xml:space="preserve"> расчета: </w:t>
      </w:r>
      <w:r>
        <w:rPr>
          <w:sz w:val="24"/>
          <w:szCs w:val="24"/>
        </w:rPr>
        <w:t>05:022</w:t>
      </w:r>
      <w:r w:rsidRPr="00394EE4">
        <w:rPr>
          <w:sz w:val="24"/>
          <w:szCs w:val="24"/>
        </w:rPr>
        <w:t>)</w:t>
      </w:r>
      <w:r>
        <w:rPr>
          <w:sz w:val="24"/>
          <w:szCs w:val="24"/>
        </w:rPr>
        <w:t>;</w:t>
      </w:r>
    </w:p>
    <w:p w14:paraId="6A5EA94A"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Охота и рыбалка</w:t>
      </w:r>
      <w:r w:rsidRPr="00394EE4">
        <w:rPr>
          <w:sz w:val="24"/>
          <w:szCs w:val="24"/>
        </w:rPr>
        <w:t>»</w:t>
      </w:r>
      <w:r>
        <w:rPr>
          <w:sz w:val="24"/>
          <w:szCs w:val="24"/>
        </w:rPr>
        <w:t xml:space="preserve"> (05:030</w:t>
      </w:r>
      <w:r w:rsidRPr="00394EE4">
        <w:rPr>
          <w:sz w:val="24"/>
          <w:szCs w:val="24"/>
        </w:rPr>
        <w:t>)</w:t>
      </w:r>
      <w:r>
        <w:rPr>
          <w:sz w:val="24"/>
          <w:szCs w:val="24"/>
        </w:rPr>
        <w:t>;</w:t>
      </w:r>
    </w:p>
    <w:p w14:paraId="4C9160F6"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Обеспечение деятельности по исполнению наказаний</w:t>
      </w:r>
      <w:r w:rsidRPr="00394EE4">
        <w:rPr>
          <w:sz w:val="24"/>
          <w:szCs w:val="24"/>
        </w:rPr>
        <w:t>»</w:t>
      </w:r>
      <w:r>
        <w:rPr>
          <w:sz w:val="24"/>
          <w:szCs w:val="24"/>
        </w:rPr>
        <w:t xml:space="preserve"> (код</w:t>
      </w:r>
      <w:r w:rsidRPr="00394EE4">
        <w:rPr>
          <w:sz w:val="24"/>
          <w:szCs w:val="24"/>
        </w:rPr>
        <w:t xml:space="preserve"> расчета: </w:t>
      </w:r>
      <w:r>
        <w:rPr>
          <w:sz w:val="24"/>
          <w:szCs w:val="24"/>
        </w:rPr>
        <w:t>08:040</w:t>
      </w:r>
      <w:r w:rsidRPr="00394EE4">
        <w:rPr>
          <w:sz w:val="24"/>
          <w:szCs w:val="24"/>
        </w:rPr>
        <w:t>)</w:t>
      </w:r>
      <w:r>
        <w:rPr>
          <w:sz w:val="24"/>
          <w:szCs w:val="24"/>
        </w:rPr>
        <w:t>;</w:t>
      </w:r>
    </w:p>
    <w:p w14:paraId="0041987C" w14:textId="77777777" w:rsidR="004C1E18" w:rsidRPr="00394EE4" w:rsidRDefault="004C1E18" w:rsidP="004C1E18">
      <w:pPr>
        <w:rPr>
          <w:sz w:val="24"/>
          <w:szCs w:val="24"/>
        </w:rPr>
      </w:pPr>
      <w:r>
        <w:rPr>
          <w:sz w:val="24"/>
          <w:szCs w:val="24"/>
        </w:rPr>
        <w:t xml:space="preserve"> - «Санаторная деятельность» (коды</w:t>
      </w:r>
      <w:r w:rsidRPr="00394EE4">
        <w:rPr>
          <w:sz w:val="24"/>
          <w:szCs w:val="24"/>
        </w:rPr>
        <w:t xml:space="preserve"> расчета: </w:t>
      </w:r>
      <w:r>
        <w:rPr>
          <w:sz w:val="24"/>
          <w:szCs w:val="24"/>
        </w:rPr>
        <w:t>09:021 и 09:023</w:t>
      </w:r>
      <w:r w:rsidRPr="00394EE4">
        <w:rPr>
          <w:sz w:val="24"/>
          <w:szCs w:val="24"/>
        </w:rPr>
        <w:t>)</w:t>
      </w:r>
      <w:r>
        <w:rPr>
          <w:sz w:val="24"/>
          <w:szCs w:val="24"/>
        </w:rPr>
        <w:t>.</w:t>
      </w:r>
    </w:p>
    <w:p w14:paraId="1F413621" w14:textId="77777777" w:rsidR="00CA1B94" w:rsidRDefault="00CA1B94" w:rsidP="00CA1B94">
      <w:pPr>
        <w:rPr>
          <w:sz w:val="24"/>
          <w:szCs w:val="24"/>
        </w:rPr>
      </w:pPr>
      <w:r w:rsidRPr="00394EE4">
        <w:rPr>
          <w:sz w:val="24"/>
          <w:szCs w:val="24"/>
        </w:rPr>
        <w:t xml:space="preserve">Общее количество предложений: </w:t>
      </w:r>
      <w:r>
        <w:rPr>
          <w:sz w:val="24"/>
          <w:szCs w:val="24"/>
        </w:rPr>
        <w:t xml:space="preserve">20 </w:t>
      </w:r>
      <w:r w:rsidRPr="00394EE4">
        <w:rPr>
          <w:sz w:val="24"/>
          <w:szCs w:val="24"/>
        </w:rPr>
        <w:t>объект</w:t>
      </w:r>
      <w:r>
        <w:rPr>
          <w:sz w:val="24"/>
          <w:szCs w:val="24"/>
        </w:rPr>
        <w:t>ов</w:t>
      </w:r>
      <w:r w:rsidRPr="00394EE4">
        <w:rPr>
          <w:sz w:val="24"/>
          <w:szCs w:val="24"/>
        </w:rPr>
        <w:t>.</w:t>
      </w:r>
    </w:p>
    <w:p w14:paraId="23C6542D" w14:textId="77777777" w:rsidR="00CA1B94" w:rsidRDefault="00CA1B94" w:rsidP="00CA1B94">
      <w:pPr>
        <w:rPr>
          <w:sz w:val="24"/>
          <w:szCs w:val="24"/>
        </w:rPr>
      </w:pPr>
      <w:r>
        <w:rPr>
          <w:sz w:val="24"/>
          <w:szCs w:val="24"/>
        </w:rPr>
        <w:t>95</w:t>
      </w:r>
      <w:r w:rsidRPr="00394EE4">
        <w:rPr>
          <w:sz w:val="24"/>
          <w:szCs w:val="24"/>
        </w:rPr>
        <w:t>% предложений</w:t>
      </w:r>
      <w:r>
        <w:rPr>
          <w:sz w:val="24"/>
          <w:szCs w:val="24"/>
        </w:rPr>
        <w:t xml:space="preserve"> (19 шт.)</w:t>
      </w:r>
      <w:r w:rsidRPr="00394EE4">
        <w:rPr>
          <w:sz w:val="24"/>
          <w:szCs w:val="24"/>
        </w:rPr>
        <w:t xml:space="preserve"> - </w:t>
      </w:r>
      <w:r w:rsidRPr="005F7FE0">
        <w:rPr>
          <w:sz w:val="24"/>
          <w:szCs w:val="24"/>
        </w:rPr>
        <w:t>предложения земельных участков, расположенных в городском округе Карачаевске</w:t>
      </w:r>
      <w:r>
        <w:rPr>
          <w:sz w:val="24"/>
          <w:szCs w:val="24"/>
        </w:rPr>
        <w:t>, в кп. Домбай и г. Теберда</w:t>
      </w:r>
      <w:r w:rsidRPr="005F7FE0">
        <w:rPr>
          <w:sz w:val="24"/>
          <w:szCs w:val="24"/>
        </w:rPr>
        <w:t>;</w:t>
      </w:r>
    </w:p>
    <w:p w14:paraId="25AD4869" w14:textId="1655F352" w:rsidR="004C1E18" w:rsidRDefault="00CA1B94" w:rsidP="00CA1B94">
      <w:pPr>
        <w:rPr>
          <w:sz w:val="24"/>
          <w:szCs w:val="24"/>
        </w:rPr>
      </w:pPr>
      <w:r>
        <w:rPr>
          <w:sz w:val="24"/>
          <w:szCs w:val="24"/>
        </w:rPr>
        <w:t>5</w:t>
      </w:r>
      <w:r w:rsidRPr="00394EE4">
        <w:rPr>
          <w:sz w:val="24"/>
          <w:szCs w:val="24"/>
        </w:rPr>
        <w:t>% предложений</w:t>
      </w:r>
      <w:r>
        <w:rPr>
          <w:sz w:val="24"/>
          <w:szCs w:val="24"/>
        </w:rPr>
        <w:t xml:space="preserve"> (1 шт.)</w:t>
      </w:r>
      <w:r w:rsidRPr="00394EE4">
        <w:rPr>
          <w:sz w:val="24"/>
          <w:szCs w:val="24"/>
        </w:rPr>
        <w:t xml:space="preserve"> - </w:t>
      </w:r>
      <w:r w:rsidRPr="005F7FE0">
        <w:rPr>
          <w:sz w:val="24"/>
          <w:szCs w:val="24"/>
        </w:rPr>
        <w:t>предложения земельных участков</w:t>
      </w:r>
      <w:r>
        <w:rPr>
          <w:sz w:val="24"/>
          <w:szCs w:val="24"/>
        </w:rPr>
        <w:t xml:space="preserve"> в п. Медногорский Урупский район</w:t>
      </w:r>
      <w:r w:rsidR="004C1E18">
        <w:rPr>
          <w:sz w:val="24"/>
          <w:szCs w:val="24"/>
        </w:rPr>
        <w:t>.</w:t>
      </w:r>
    </w:p>
    <w:p w14:paraId="03BFB97E" w14:textId="77777777" w:rsidR="004C1E18" w:rsidRPr="00394EE4" w:rsidRDefault="004C1E18" w:rsidP="004C1E18">
      <w:pPr>
        <w:rPr>
          <w:sz w:val="24"/>
          <w:szCs w:val="24"/>
        </w:rPr>
      </w:pPr>
      <w:r w:rsidRPr="00394EE4">
        <w:rPr>
          <w:sz w:val="24"/>
          <w:szCs w:val="24"/>
        </w:rPr>
        <w:t>Анализ цен внутри группы не проводился, но объекты, составляющие данную группу, были учтены в анализе цен внутри сегмента.</w:t>
      </w:r>
    </w:p>
    <w:p w14:paraId="2926F24C" w14:textId="02F86581" w:rsidR="004C1E18" w:rsidRDefault="004C1E18" w:rsidP="004C1E18">
      <w:pPr>
        <w:jc w:val="right"/>
        <w:rPr>
          <w:sz w:val="24"/>
          <w:szCs w:val="24"/>
        </w:rPr>
      </w:pPr>
      <w:r w:rsidRPr="00394EE4">
        <w:rPr>
          <w:sz w:val="24"/>
          <w:szCs w:val="24"/>
        </w:rPr>
        <w:t xml:space="preserve">Таблица </w:t>
      </w:r>
      <w:r w:rsidR="0026533C">
        <w:rPr>
          <w:sz w:val="24"/>
          <w:szCs w:val="24"/>
        </w:rPr>
        <w:t>4</w:t>
      </w:r>
      <w:r w:rsidR="0074044C">
        <w:rPr>
          <w:sz w:val="24"/>
          <w:szCs w:val="24"/>
        </w:rPr>
        <w:t>6</w:t>
      </w:r>
    </w:p>
    <w:p w14:paraId="562A056E" w14:textId="77777777" w:rsidR="004C1E18" w:rsidRDefault="004C1E18" w:rsidP="004C1E18">
      <w:pPr>
        <w:jc w:val="center"/>
        <w:rPr>
          <w:b/>
          <w:sz w:val="24"/>
          <w:szCs w:val="24"/>
        </w:rPr>
      </w:pPr>
      <w:r w:rsidRPr="00F622B5">
        <w:rPr>
          <w:b/>
          <w:sz w:val="24"/>
          <w:szCs w:val="24"/>
        </w:rPr>
        <w:t>Информация об удельных ценах предложений к продаже земельных участков с видом использования «</w:t>
      </w:r>
      <w:r>
        <w:rPr>
          <w:b/>
          <w:sz w:val="24"/>
          <w:szCs w:val="24"/>
        </w:rPr>
        <w:t>Отдых (рекреация)</w:t>
      </w:r>
      <w:r w:rsidRPr="00F622B5">
        <w:rPr>
          <w:b/>
          <w:sz w:val="24"/>
          <w:szCs w:val="24"/>
        </w:rPr>
        <w:t>»</w:t>
      </w:r>
      <w:r>
        <w:rPr>
          <w:b/>
          <w:sz w:val="24"/>
          <w:szCs w:val="24"/>
        </w:rPr>
        <w:t xml:space="preserve"> (5 сегмент)</w:t>
      </w:r>
    </w:p>
    <w:tbl>
      <w:tblPr>
        <w:tblW w:w="5000" w:type="pct"/>
        <w:tblCellMar>
          <w:left w:w="10" w:type="dxa"/>
          <w:right w:w="10" w:type="dxa"/>
        </w:tblCellMar>
        <w:tblLook w:val="0000" w:firstRow="0" w:lastRow="0" w:firstColumn="0" w:lastColumn="0" w:noHBand="0" w:noVBand="0"/>
      </w:tblPr>
      <w:tblGrid>
        <w:gridCol w:w="3195"/>
        <w:gridCol w:w="3114"/>
        <w:gridCol w:w="3121"/>
      </w:tblGrid>
      <w:tr w:rsidR="00CA1B94" w:rsidRPr="0026533C" w14:paraId="06842A14" w14:textId="77777777" w:rsidTr="00DC6495">
        <w:trPr>
          <w:trHeight w:val="20"/>
          <w:tblHead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8F76D" w14:textId="77777777" w:rsidR="00CA1B94" w:rsidRPr="0026533C" w:rsidRDefault="00CA1B94" w:rsidP="00DC6495">
            <w:pPr>
              <w:ind w:firstLine="0"/>
              <w:jc w:val="center"/>
              <w:rPr>
                <w:b/>
                <w:bCs/>
              </w:rPr>
            </w:pPr>
            <w:r w:rsidRPr="0026533C">
              <w:rPr>
                <w:b/>
                <w:bCs/>
              </w:rPr>
              <w:t>Район (местоположение)</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8F320" w14:textId="77777777" w:rsidR="00CA1B94" w:rsidRPr="0026533C" w:rsidRDefault="00CA1B94" w:rsidP="00DC6495">
            <w:pPr>
              <w:ind w:firstLine="0"/>
              <w:jc w:val="center"/>
              <w:rPr>
                <w:b/>
                <w:bCs/>
              </w:rPr>
            </w:pPr>
            <w:r w:rsidRPr="0026533C">
              <w:rPr>
                <w:b/>
                <w:bCs/>
              </w:rPr>
              <w:t>Количество предложений</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40D70" w14:textId="77777777" w:rsidR="00CA1B94" w:rsidRPr="0026533C" w:rsidRDefault="00CA1B94" w:rsidP="00DC6495">
            <w:pPr>
              <w:ind w:firstLine="0"/>
              <w:jc w:val="center"/>
              <w:rPr>
                <w:b/>
                <w:bCs/>
              </w:rPr>
            </w:pPr>
            <w:r w:rsidRPr="0026533C">
              <w:rPr>
                <w:b/>
                <w:bCs/>
              </w:rPr>
              <w:t>Средняя удельная цена предложения, руб./кв. м</w:t>
            </w:r>
          </w:p>
        </w:tc>
      </w:tr>
      <w:tr w:rsidR="00CA1B94" w:rsidRPr="0026533C" w14:paraId="78EB195F"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4EF113" w14:textId="77777777" w:rsidR="00CA1B94" w:rsidRPr="0026533C" w:rsidRDefault="00CA1B94" w:rsidP="00DC6495">
            <w:pPr>
              <w:ind w:firstLine="0"/>
              <w:rPr>
                <w:color w:val="000000"/>
              </w:rPr>
            </w:pPr>
            <w:r>
              <w:rPr>
                <w:color w:val="000000"/>
              </w:rPr>
              <w:t>КП Домбай</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31508" w14:textId="77777777" w:rsidR="00CA1B94" w:rsidRPr="0026533C" w:rsidRDefault="00CA1B94" w:rsidP="00DC6495">
            <w:pPr>
              <w:ind w:firstLine="0"/>
              <w:jc w:val="center"/>
            </w:pPr>
            <w:r>
              <w:t>11</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AB76A" w14:textId="77777777" w:rsidR="00CA1B94" w:rsidRPr="0026533C" w:rsidRDefault="00CA1B94" w:rsidP="00DC6495">
            <w:pPr>
              <w:ind w:firstLine="0"/>
              <w:jc w:val="center"/>
            </w:pPr>
            <w:r w:rsidRPr="00896762">
              <w:t>9 953,06</w:t>
            </w:r>
          </w:p>
        </w:tc>
      </w:tr>
      <w:tr w:rsidR="00CA1B94" w:rsidRPr="0026533C" w14:paraId="6C807D69"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3956BB" w14:textId="77777777" w:rsidR="00CA1B94" w:rsidRPr="0026533C" w:rsidRDefault="00CA1B94" w:rsidP="00DC6495">
            <w:pPr>
              <w:ind w:firstLine="0"/>
              <w:rPr>
                <w:color w:val="000000"/>
              </w:rPr>
            </w:pPr>
            <w:r>
              <w:rPr>
                <w:color w:val="000000"/>
              </w:rPr>
              <w:t>Г. Теберда</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142A4" w14:textId="77777777" w:rsidR="00CA1B94" w:rsidRPr="0026533C" w:rsidRDefault="00CA1B94" w:rsidP="00DC6495">
            <w:pPr>
              <w:ind w:firstLine="0"/>
              <w:jc w:val="center"/>
            </w:pPr>
            <w:r>
              <w:t>8</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6470D" w14:textId="77777777" w:rsidR="00CA1B94" w:rsidRPr="0026533C" w:rsidRDefault="00CA1B94" w:rsidP="00DC6495">
            <w:pPr>
              <w:ind w:firstLine="0"/>
              <w:jc w:val="center"/>
            </w:pPr>
            <w:r w:rsidRPr="00896762">
              <w:t>3 127,60</w:t>
            </w:r>
          </w:p>
        </w:tc>
      </w:tr>
      <w:tr w:rsidR="00CA1B94" w:rsidRPr="0026533C" w14:paraId="114BC960"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580E1F" w14:textId="77777777" w:rsidR="00CA1B94" w:rsidRPr="0026533C" w:rsidRDefault="00CA1B94" w:rsidP="00DC6495">
            <w:pPr>
              <w:ind w:firstLine="0"/>
              <w:rPr>
                <w:color w:val="000000"/>
              </w:rPr>
            </w:pPr>
            <w:r>
              <w:rPr>
                <w:color w:val="000000"/>
              </w:rPr>
              <w:t>П. Медногорский</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2812C" w14:textId="77777777" w:rsidR="00CA1B94" w:rsidRPr="0026533C" w:rsidRDefault="00CA1B94" w:rsidP="00DC6495">
            <w:pPr>
              <w:ind w:firstLine="0"/>
              <w:jc w:val="center"/>
            </w:pPr>
            <w:r w:rsidRPr="0026533C">
              <w:t>1</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23A85" w14:textId="77777777" w:rsidR="00CA1B94" w:rsidRPr="0026533C" w:rsidRDefault="00CA1B94" w:rsidP="00DC6495">
            <w:pPr>
              <w:ind w:firstLine="0"/>
              <w:jc w:val="center"/>
            </w:pPr>
            <w:r w:rsidRPr="00896762">
              <w:t>637,51</w:t>
            </w:r>
          </w:p>
        </w:tc>
      </w:tr>
      <w:tr w:rsidR="00CA1B94" w:rsidRPr="0026533C" w14:paraId="104B0EB4"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91F2D" w14:textId="77777777" w:rsidR="00CA1B94" w:rsidRPr="0026533C" w:rsidRDefault="00CA1B94" w:rsidP="00DC6495">
            <w:pPr>
              <w:ind w:firstLine="0"/>
              <w:jc w:val="center"/>
            </w:pPr>
            <w:r w:rsidRPr="0026533C">
              <w:t>Общий итог</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DB6C5" w14:textId="77777777" w:rsidR="00CA1B94" w:rsidRPr="0026533C" w:rsidRDefault="00CA1B94" w:rsidP="00DC6495">
            <w:pPr>
              <w:ind w:firstLine="0"/>
              <w:jc w:val="center"/>
            </w:pPr>
            <w:r>
              <w:t>20</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990F6" w14:textId="77777777" w:rsidR="00CA1B94" w:rsidRPr="0026533C" w:rsidRDefault="00CA1B94" w:rsidP="00DC6495">
            <w:pPr>
              <w:ind w:firstLine="0"/>
              <w:jc w:val="center"/>
            </w:pPr>
            <w:r w:rsidRPr="00441F5D">
              <w:t>6 757,09</w:t>
            </w:r>
          </w:p>
        </w:tc>
      </w:tr>
    </w:tbl>
    <w:p w14:paraId="345C0E44" w14:textId="77777777" w:rsidR="004C1E18" w:rsidRPr="004237DE" w:rsidRDefault="004C1E18" w:rsidP="004C1E18">
      <w:pPr>
        <w:jc w:val="center"/>
        <w:rPr>
          <w:b/>
          <w:sz w:val="24"/>
          <w:szCs w:val="24"/>
        </w:rPr>
      </w:pPr>
    </w:p>
    <w:p w14:paraId="4A9C20EB" w14:textId="77777777" w:rsidR="004C1E18" w:rsidRPr="006B3811" w:rsidRDefault="004C1E18" w:rsidP="004C1E18">
      <w:pPr>
        <w:jc w:val="center"/>
        <w:rPr>
          <w:b/>
          <w:i/>
          <w:sz w:val="24"/>
          <w:szCs w:val="24"/>
        </w:rPr>
      </w:pPr>
      <w:r w:rsidRPr="006B3811">
        <w:rPr>
          <w:b/>
          <w:i/>
          <w:sz w:val="24"/>
          <w:szCs w:val="24"/>
        </w:rPr>
        <w:t>Производственная деятельность (включая земельные участки под придорожный сервис)</w:t>
      </w:r>
    </w:p>
    <w:p w14:paraId="62A7A585" w14:textId="77777777" w:rsidR="004C1E18" w:rsidRPr="00394EE4" w:rsidRDefault="004C1E18" w:rsidP="004C1E18">
      <w:pPr>
        <w:rPr>
          <w:sz w:val="24"/>
          <w:szCs w:val="24"/>
        </w:rPr>
      </w:pPr>
      <w:r w:rsidRPr="00394EE4">
        <w:rPr>
          <w:sz w:val="24"/>
          <w:szCs w:val="24"/>
        </w:rPr>
        <w:t>В сегменте рынка земельных участков с видом использования «</w:t>
      </w:r>
      <w:r w:rsidRPr="00AB5B11">
        <w:rPr>
          <w:sz w:val="24"/>
          <w:szCs w:val="24"/>
        </w:rPr>
        <w:t>Производственная деятельность</w:t>
      </w:r>
      <w:r w:rsidRPr="00394EE4">
        <w:rPr>
          <w:sz w:val="24"/>
          <w:szCs w:val="24"/>
        </w:rPr>
        <w:t>» можно выделить группы земельных участков со следующими видами использования:</w:t>
      </w:r>
    </w:p>
    <w:p w14:paraId="5485CA77" w14:textId="77777777" w:rsidR="004C1E18" w:rsidRPr="00394EE4" w:rsidRDefault="004C1E18" w:rsidP="004C1E18">
      <w:pPr>
        <w:rPr>
          <w:sz w:val="24"/>
          <w:szCs w:val="24"/>
        </w:rPr>
      </w:pPr>
      <w:r>
        <w:rPr>
          <w:sz w:val="24"/>
          <w:szCs w:val="24"/>
        </w:rPr>
        <w:t xml:space="preserve">- </w:t>
      </w:r>
      <w:r w:rsidRPr="00394EE4">
        <w:rPr>
          <w:sz w:val="24"/>
          <w:szCs w:val="24"/>
        </w:rPr>
        <w:t>«</w:t>
      </w:r>
      <w:r>
        <w:rPr>
          <w:sz w:val="24"/>
          <w:szCs w:val="24"/>
        </w:rPr>
        <w:t>Обеспечение сельскохозяйственного производства» (коды</w:t>
      </w:r>
      <w:r w:rsidRPr="00394EE4">
        <w:rPr>
          <w:sz w:val="24"/>
          <w:szCs w:val="24"/>
        </w:rPr>
        <w:t xml:space="preserve"> расчета: </w:t>
      </w:r>
      <w:r>
        <w:rPr>
          <w:sz w:val="24"/>
          <w:szCs w:val="24"/>
        </w:rPr>
        <w:t>01:087, 01:088, 01:100, 01:101, 01:110, 01:132, 01:150, 01:180, 01:181 и 01:182</w:t>
      </w:r>
      <w:r w:rsidRPr="00394EE4">
        <w:rPr>
          <w:sz w:val="24"/>
          <w:szCs w:val="24"/>
        </w:rPr>
        <w:t>);</w:t>
      </w:r>
    </w:p>
    <w:p w14:paraId="2BB50755"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Коммунальное обслуживание» (коды расчета: 03:011, 03:012</w:t>
      </w:r>
      <w:r w:rsidRPr="00394EE4">
        <w:rPr>
          <w:sz w:val="24"/>
          <w:szCs w:val="24"/>
        </w:rPr>
        <w:t>);</w:t>
      </w:r>
    </w:p>
    <w:p w14:paraId="5AE70206" w14:textId="77777777" w:rsidR="004C1E18" w:rsidRPr="00394EE4" w:rsidRDefault="004C1E18" w:rsidP="004C1E18">
      <w:pPr>
        <w:rPr>
          <w:sz w:val="24"/>
          <w:szCs w:val="24"/>
        </w:rPr>
      </w:pPr>
      <w:r>
        <w:rPr>
          <w:sz w:val="24"/>
          <w:szCs w:val="24"/>
        </w:rPr>
        <w:t xml:space="preserve">- </w:t>
      </w:r>
      <w:r w:rsidRPr="00394EE4">
        <w:rPr>
          <w:sz w:val="24"/>
          <w:szCs w:val="24"/>
        </w:rPr>
        <w:t>«</w:t>
      </w:r>
      <w:r>
        <w:rPr>
          <w:sz w:val="24"/>
          <w:szCs w:val="24"/>
        </w:rPr>
        <w:t>Гидрометеорология» (код расчета: 03:093</w:t>
      </w:r>
      <w:r w:rsidRPr="00394EE4">
        <w:rPr>
          <w:sz w:val="24"/>
          <w:szCs w:val="24"/>
        </w:rPr>
        <w:t>);</w:t>
      </w:r>
    </w:p>
    <w:p w14:paraId="6B457838"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Объекты придорожного сервиса» (коды</w:t>
      </w:r>
      <w:r w:rsidRPr="00394EE4">
        <w:rPr>
          <w:sz w:val="24"/>
          <w:szCs w:val="24"/>
        </w:rPr>
        <w:t xml:space="preserve"> расчета: </w:t>
      </w:r>
      <w:r>
        <w:rPr>
          <w:sz w:val="24"/>
          <w:szCs w:val="24"/>
        </w:rPr>
        <w:t>04:095, 04:098 и 04:099</w:t>
      </w:r>
      <w:r w:rsidRPr="00394EE4">
        <w:rPr>
          <w:sz w:val="24"/>
          <w:szCs w:val="24"/>
        </w:rPr>
        <w:t>)</w:t>
      </w:r>
      <w:r>
        <w:rPr>
          <w:sz w:val="24"/>
          <w:szCs w:val="24"/>
        </w:rPr>
        <w:t>;</w:t>
      </w:r>
    </w:p>
    <w:p w14:paraId="6321E697" w14:textId="77777777" w:rsidR="004C1E18" w:rsidRDefault="004C1E18" w:rsidP="004C1E18">
      <w:pPr>
        <w:rPr>
          <w:sz w:val="24"/>
          <w:szCs w:val="24"/>
        </w:rPr>
      </w:pPr>
      <w:r>
        <w:rPr>
          <w:sz w:val="24"/>
          <w:szCs w:val="24"/>
        </w:rPr>
        <w:t>- «Недропользование» (коды расчета: 06:010, 06:011, 06:012, 06:013 и 06:014</w:t>
      </w:r>
      <w:r w:rsidRPr="00394EE4">
        <w:rPr>
          <w:sz w:val="24"/>
          <w:szCs w:val="24"/>
        </w:rPr>
        <w:t>);</w:t>
      </w:r>
    </w:p>
    <w:p w14:paraId="26981E93"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Производство и хранение» (коды</w:t>
      </w:r>
      <w:r w:rsidRPr="00394EE4">
        <w:rPr>
          <w:sz w:val="24"/>
          <w:szCs w:val="24"/>
        </w:rPr>
        <w:t xml:space="preserve"> расчета: </w:t>
      </w:r>
      <w:r>
        <w:rPr>
          <w:sz w:val="24"/>
          <w:szCs w:val="24"/>
        </w:rPr>
        <w:t>06:020, 06:021, 06:030, 06:031, 06:040, 06:050, 06:060, 06:090 и 06:093</w:t>
      </w:r>
      <w:r w:rsidRPr="00394EE4">
        <w:rPr>
          <w:sz w:val="24"/>
          <w:szCs w:val="24"/>
        </w:rPr>
        <w:t>)</w:t>
      </w:r>
      <w:r>
        <w:rPr>
          <w:sz w:val="24"/>
          <w:szCs w:val="24"/>
        </w:rPr>
        <w:t>;</w:t>
      </w:r>
    </w:p>
    <w:p w14:paraId="34D9C093" w14:textId="77777777" w:rsidR="004C1E18" w:rsidRDefault="004C1E18" w:rsidP="004C1E18">
      <w:pPr>
        <w:rPr>
          <w:sz w:val="24"/>
          <w:szCs w:val="24"/>
        </w:rPr>
      </w:pPr>
      <w:r>
        <w:rPr>
          <w:sz w:val="24"/>
          <w:szCs w:val="24"/>
        </w:rPr>
        <w:t xml:space="preserve">- </w:t>
      </w:r>
      <w:r w:rsidRPr="00394EE4">
        <w:rPr>
          <w:sz w:val="24"/>
          <w:szCs w:val="24"/>
        </w:rPr>
        <w:t>«</w:t>
      </w:r>
      <w:r>
        <w:rPr>
          <w:sz w:val="24"/>
          <w:szCs w:val="24"/>
        </w:rPr>
        <w:t>Энергетика» (коды расчета: 06:070, 06:071 и 06:072</w:t>
      </w:r>
      <w:r w:rsidRPr="00394EE4">
        <w:rPr>
          <w:sz w:val="24"/>
          <w:szCs w:val="24"/>
        </w:rPr>
        <w:t>);</w:t>
      </w:r>
    </w:p>
    <w:p w14:paraId="20BD92B5" w14:textId="77777777" w:rsidR="004C1E18" w:rsidRDefault="004C1E18" w:rsidP="004C1E18">
      <w:pPr>
        <w:rPr>
          <w:sz w:val="24"/>
          <w:szCs w:val="24"/>
        </w:rPr>
      </w:pPr>
      <w:r>
        <w:rPr>
          <w:sz w:val="24"/>
          <w:szCs w:val="24"/>
        </w:rPr>
        <w:t xml:space="preserve">- </w:t>
      </w:r>
      <w:r w:rsidRPr="00394EE4">
        <w:rPr>
          <w:sz w:val="24"/>
          <w:szCs w:val="24"/>
        </w:rPr>
        <w:t>«</w:t>
      </w:r>
      <w:r>
        <w:rPr>
          <w:sz w:val="24"/>
          <w:szCs w:val="24"/>
        </w:rPr>
        <w:t>Связь» (код расчета: 06:080</w:t>
      </w:r>
      <w:r w:rsidRPr="00394EE4">
        <w:rPr>
          <w:sz w:val="24"/>
          <w:szCs w:val="24"/>
        </w:rPr>
        <w:t>);</w:t>
      </w:r>
    </w:p>
    <w:p w14:paraId="23B1F249"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Обеспечение космической деятельности» (код расчета: 06:100</w:t>
      </w:r>
      <w:r w:rsidRPr="00394EE4">
        <w:rPr>
          <w:sz w:val="24"/>
          <w:szCs w:val="24"/>
        </w:rPr>
        <w:t>);</w:t>
      </w:r>
    </w:p>
    <w:p w14:paraId="7CA8ADC3" w14:textId="77777777" w:rsidR="004C1E18" w:rsidRDefault="004C1E18" w:rsidP="004C1E18">
      <w:pPr>
        <w:rPr>
          <w:sz w:val="24"/>
          <w:szCs w:val="24"/>
        </w:rPr>
      </w:pPr>
      <w:r>
        <w:rPr>
          <w:sz w:val="24"/>
          <w:szCs w:val="24"/>
        </w:rPr>
        <w:t xml:space="preserve">- </w:t>
      </w:r>
      <w:r w:rsidRPr="00394EE4">
        <w:rPr>
          <w:sz w:val="24"/>
          <w:szCs w:val="24"/>
        </w:rPr>
        <w:t>«</w:t>
      </w:r>
      <w:r>
        <w:rPr>
          <w:sz w:val="24"/>
          <w:szCs w:val="24"/>
        </w:rPr>
        <w:t>Транспорт» (коды</w:t>
      </w:r>
      <w:r w:rsidRPr="00394EE4">
        <w:rPr>
          <w:sz w:val="24"/>
          <w:szCs w:val="24"/>
        </w:rPr>
        <w:t xml:space="preserve"> расчета: </w:t>
      </w:r>
      <w:r>
        <w:rPr>
          <w:sz w:val="24"/>
          <w:szCs w:val="24"/>
        </w:rPr>
        <w:t>07:010, 07:012, 07:013, 07:015, 07:020, 07:032, 07:040 и 07:050</w:t>
      </w:r>
      <w:r w:rsidRPr="00394EE4">
        <w:rPr>
          <w:sz w:val="24"/>
          <w:szCs w:val="24"/>
        </w:rPr>
        <w:t>)</w:t>
      </w:r>
      <w:r>
        <w:rPr>
          <w:sz w:val="24"/>
          <w:szCs w:val="24"/>
        </w:rPr>
        <w:t>;</w:t>
      </w:r>
    </w:p>
    <w:p w14:paraId="6E1F0A79" w14:textId="77777777" w:rsidR="004C1E18" w:rsidRPr="00394EE4" w:rsidRDefault="004C1E18" w:rsidP="004C1E18">
      <w:pPr>
        <w:rPr>
          <w:sz w:val="24"/>
          <w:szCs w:val="24"/>
        </w:rPr>
      </w:pPr>
      <w:r>
        <w:rPr>
          <w:sz w:val="24"/>
          <w:szCs w:val="24"/>
        </w:rPr>
        <w:t xml:space="preserve">- </w:t>
      </w:r>
      <w:r w:rsidRPr="00394EE4">
        <w:rPr>
          <w:sz w:val="24"/>
          <w:szCs w:val="24"/>
        </w:rPr>
        <w:t>«</w:t>
      </w:r>
      <w:r>
        <w:rPr>
          <w:sz w:val="24"/>
          <w:szCs w:val="24"/>
        </w:rPr>
        <w:t>Обеспечение внутреннего правопорядка» (код расчета: 08:031</w:t>
      </w:r>
      <w:r w:rsidRPr="00394EE4">
        <w:rPr>
          <w:sz w:val="24"/>
          <w:szCs w:val="24"/>
        </w:rPr>
        <w:t>);</w:t>
      </w:r>
    </w:p>
    <w:p w14:paraId="37E1AEE1"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Гидротехнические сооружения» (код расчета: 11:030</w:t>
      </w:r>
      <w:r w:rsidRPr="00394EE4">
        <w:rPr>
          <w:sz w:val="24"/>
          <w:szCs w:val="24"/>
        </w:rPr>
        <w:t>);</w:t>
      </w:r>
    </w:p>
    <w:p w14:paraId="67FECF5E" w14:textId="77777777" w:rsidR="004C1E18" w:rsidRDefault="004C1E18" w:rsidP="004C1E18">
      <w:pPr>
        <w:rPr>
          <w:sz w:val="24"/>
          <w:szCs w:val="24"/>
        </w:rPr>
      </w:pPr>
      <w:r>
        <w:rPr>
          <w:sz w:val="24"/>
          <w:szCs w:val="24"/>
        </w:rPr>
        <w:t xml:space="preserve">- </w:t>
      </w:r>
      <w:r w:rsidRPr="00394EE4">
        <w:rPr>
          <w:sz w:val="24"/>
          <w:szCs w:val="24"/>
        </w:rPr>
        <w:t>«</w:t>
      </w:r>
      <w:r>
        <w:rPr>
          <w:sz w:val="24"/>
          <w:szCs w:val="24"/>
        </w:rPr>
        <w:t>Объекты улично-дорожной сети» (код расчета: 12:001).</w:t>
      </w:r>
    </w:p>
    <w:p w14:paraId="35663CFD" w14:textId="77777777" w:rsidR="004C1E18" w:rsidRDefault="004C1E18" w:rsidP="004C1E18">
      <w:pPr>
        <w:rPr>
          <w:sz w:val="24"/>
          <w:szCs w:val="24"/>
        </w:rPr>
      </w:pPr>
    </w:p>
    <w:p w14:paraId="2E3E88B5" w14:textId="77777777" w:rsidR="004C1E18" w:rsidRDefault="004C1E18" w:rsidP="004C1E18">
      <w:pPr>
        <w:rPr>
          <w:sz w:val="24"/>
          <w:szCs w:val="24"/>
        </w:rPr>
      </w:pPr>
      <w:r>
        <w:rPr>
          <w:sz w:val="24"/>
          <w:szCs w:val="24"/>
        </w:rPr>
        <w:t xml:space="preserve">По всем группам земельных участков кроме группы </w:t>
      </w:r>
      <w:r w:rsidRPr="00394EE4">
        <w:rPr>
          <w:sz w:val="24"/>
          <w:szCs w:val="24"/>
        </w:rPr>
        <w:t>«</w:t>
      </w:r>
      <w:r>
        <w:rPr>
          <w:sz w:val="24"/>
          <w:szCs w:val="24"/>
        </w:rPr>
        <w:t xml:space="preserve">Производство и хранение» отсутствует информация по сделкам/продажам на рынке земельных участков Карачаево-Черкесской Республики, в связи с чем, дальнейший анализ будет проводиться только по группе </w:t>
      </w:r>
      <w:r w:rsidRPr="00394EE4">
        <w:rPr>
          <w:sz w:val="24"/>
          <w:szCs w:val="24"/>
        </w:rPr>
        <w:t>«</w:t>
      </w:r>
      <w:r>
        <w:rPr>
          <w:sz w:val="24"/>
          <w:szCs w:val="24"/>
        </w:rPr>
        <w:t>Производство и хранение».</w:t>
      </w:r>
    </w:p>
    <w:p w14:paraId="300F5694" w14:textId="77777777" w:rsidR="004C1E18" w:rsidRDefault="004C1E18" w:rsidP="004C1E18">
      <w:pPr>
        <w:rPr>
          <w:sz w:val="24"/>
          <w:szCs w:val="24"/>
        </w:rPr>
      </w:pPr>
      <w:r w:rsidRPr="00394EE4">
        <w:rPr>
          <w:sz w:val="24"/>
          <w:szCs w:val="24"/>
        </w:rPr>
        <w:t>Анализ цен внутри группы не проводился, но объекты, составляющие данную группу, были учтены в анализе цен внутри сегмента.</w:t>
      </w:r>
    </w:p>
    <w:p w14:paraId="577948E6" w14:textId="22F99AFB" w:rsidR="004C1E18" w:rsidRDefault="004C1E18" w:rsidP="004C1E18">
      <w:pPr>
        <w:jc w:val="right"/>
        <w:rPr>
          <w:sz w:val="24"/>
          <w:szCs w:val="24"/>
        </w:rPr>
      </w:pPr>
      <w:r>
        <w:rPr>
          <w:sz w:val="24"/>
          <w:szCs w:val="24"/>
        </w:rPr>
        <w:t xml:space="preserve">Таблица </w:t>
      </w:r>
      <w:r w:rsidR="0074044C">
        <w:rPr>
          <w:sz w:val="24"/>
          <w:szCs w:val="24"/>
        </w:rPr>
        <w:t>47</w:t>
      </w:r>
    </w:p>
    <w:p w14:paraId="62EE974A" w14:textId="77777777" w:rsidR="004C1E18" w:rsidRPr="00F622B5" w:rsidRDefault="004C1E18" w:rsidP="004C1E18">
      <w:pPr>
        <w:jc w:val="center"/>
        <w:rPr>
          <w:b/>
          <w:sz w:val="24"/>
          <w:szCs w:val="24"/>
        </w:rPr>
      </w:pPr>
      <w:r w:rsidRPr="00F622B5">
        <w:rPr>
          <w:b/>
          <w:sz w:val="24"/>
          <w:szCs w:val="24"/>
        </w:rPr>
        <w:t>Информация об удельных ценах предложений к продаже земельных участков с видом использования «</w:t>
      </w:r>
      <w:r>
        <w:rPr>
          <w:b/>
          <w:sz w:val="24"/>
          <w:szCs w:val="24"/>
        </w:rPr>
        <w:t>Производственная деятельность</w:t>
      </w:r>
      <w:r w:rsidRPr="00F622B5">
        <w:rPr>
          <w:b/>
          <w:sz w:val="24"/>
          <w:szCs w:val="24"/>
        </w:rPr>
        <w:t>»</w:t>
      </w:r>
      <w:r>
        <w:rPr>
          <w:b/>
          <w:sz w:val="24"/>
          <w:szCs w:val="24"/>
        </w:rPr>
        <w:t xml:space="preserve"> (6 сегмент)</w:t>
      </w:r>
    </w:p>
    <w:tbl>
      <w:tblPr>
        <w:tblW w:w="5000" w:type="pct"/>
        <w:tblCellMar>
          <w:left w:w="10" w:type="dxa"/>
          <w:right w:w="10" w:type="dxa"/>
        </w:tblCellMar>
        <w:tblLook w:val="0000" w:firstRow="0" w:lastRow="0" w:firstColumn="0" w:lastColumn="0" w:noHBand="0" w:noVBand="0"/>
      </w:tblPr>
      <w:tblGrid>
        <w:gridCol w:w="3195"/>
        <w:gridCol w:w="3114"/>
        <w:gridCol w:w="3121"/>
      </w:tblGrid>
      <w:tr w:rsidR="00CA1B94" w:rsidRPr="00FC76E9" w14:paraId="07B730C7" w14:textId="77777777" w:rsidTr="00DC6495">
        <w:trPr>
          <w:trHeight w:val="20"/>
          <w:tblHead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2AFBB" w14:textId="77777777" w:rsidR="00CA1B94" w:rsidRPr="00FC76E9" w:rsidRDefault="00CA1B94" w:rsidP="00DC6495">
            <w:pPr>
              <w:ind w:firstLine="0"/>
              <w:jc w:val="center"/>
              <w:rPr>
                <w:b/>
                <w:bCs/>
              </w:rPr>
            </w:pPr>
            <w:r w:rsidRPr="00FC76E9">
              <w:rPr>
                <w:b/>
                <w:bCs/>
              </w:rPr>
              <w:t>Район (местоположение)</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C727A" w14:textId="77777777" w:rsidR="00CA1B94" w:rsidRPr="00FC76E9" w:rsidRDefault="00CA1B94" w:rsidP="00DC6495">
            <w:pPr>
              <w:ind w:firstLine="0"/>
              <w:jc w:val="center"/>
              <w:rPr>
                <w:b/>
                <w:bCs/>
              </w:rPr>
            </w:pPr>
            <w:r w:rsidRPr="00FC76E9">
              <w:rPr>
                <w:b/>
                <w:bCs/>
              </w:rPr>
              <w:t>Количество предложений</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0681E" w14:textId="77777777" w:rsidR="00CA1B94" w:rsidRPr="00FC76E9" w:rsidRDefault="00CA1B94" w:rsidP="00DC6495">
            <w:pPr>
              <w:ind w:firstLine="0"/>
              <w:jc w:val="center"/>
              <w:rPr>
                <w:b/>
                <w:bCs/>
              </w:rPr>
            </w:pPr>
            <w:r w:rsidRPr="00FC76E9">
              <w:rPr>
                <w:b/>
                <w:bCs/>
              </w:rPr>
              <w:t>Средняя удельная цена предложения, руб./кв. м</w:t>
            </w:r>
          </w:p>
        </w:tc>
      </w:tr>
      <w:tr w:rsidR="00CA1B94" w:rsidRPr="00FC76E9" w14:paraId="53961CF6"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D6E8A9" w14:textId="77777777" w:rsidR="00CA1B94" w:rsidRPr="00FC76E9" w:rsidRDefault="00CA1B94" w:rsidP="00DC6495">
            <w:pPr>
              <w:ind w:firstLine="0"/>
              <w:rPr>
                <w:color w:val="000000"/>
              </w:rPr>
            </w:pPr>
            <w:r>
              <w:rPr>
                <w:color w:val="000000"/>
              </w:rPr>
              <w:t>Г. Черкесск</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84EDE" w14:textId="77777777" w:rsidR="00CA1B94" w:rsidRPr="00FC76E9" w:rsidRDefault="00CA1B94" w:rsidP="00DC6495">
            <w:pPr>
              <w:ind w:firstLine="0"/>
              <w:jc w:val="center"/>
            </w:pPr>
            <w:r>
              <w:t>5</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692AF" w14:textId="77777777" w:rsidR="00CA1B94" w:rsidRPr="00FC76E9" w:rsidRDefault="00CA1B94" w:rsidP="00DC6495">
            <w:pPr>
              <w:ind w:firstLine="0"/>
              <w:jc w:val="center"/>
            </w:pPr>
            <w:r w:rsidRPr="00441F5D">
              <w:t>7 657,57</w:t>
            </w:r>
          </w:p>
        </w:tc>
      </w:tr>
      <w:tr w:rsidR="00CA1B94" w:rsidRPr="00FC76E9" w14:paraId="6E32EC05"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0E1FDF5" w14:textId="77777777" w:rsidR="00CA1B94" w:rsidRPr="00FC76E9" w:rsidRDefault="00CA1B94" w:rsidP="00DC6495">
            <w:pPr>
              <w:ind w:firstLine="0"/>
              <w:rPr>
                <w:color w:val="000000"/>
              </w:rPr>
            </w:pPr>
            <w:r>
              <w:rPr>
                <w:color w:val="000000"/>
              </w:rPr>
              <w:t>Г. Теберда</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86BC2" w14:textId="77777777" w:rsidR="00CA1B94" w:rsidRPr="00FC76E9" w:rsidRDefault="00CA1B94" w:rsidP="00DC6495">
            <w:pPr>
              <w:ind w:firstLine="0"/>
              <w:jc w:val="center"/>
            </w:pPr>
            <w:r w:rsidRPr="00FC76E9">
              <w:t>1</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ABD74" w14:textId="77777777" w:rsidR="00CA1B94" w:rsidRPr="00FC76E9" w:rsidRDefault="00CA1B94" w:rsidP="00DC6495">
            <w:pPr>
              <w:ind w:firstLine="0"/>
              <w:jc w:val="center"/>
            </w:pPr>
            <w:r w:rsidRPr="00441F5D">
              <w:t>74,80</w:t>
            </w:r>
          </w:p>
        </w:tc>
      </w:tr>
      <w:tr w:rsidR="00CA1B94" w:rsidRPr="00FC76E9" w14:paraId="25F1514E"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9576B3" w14:textId="77777777" w:rsidR="00CA1B94" w:rsidRPr="00FC76E9" w:rsidRDefault="00CA1B94" w:rsidP="00DC6495">
            <w:pPr>
              <w:ind w:firstLine="0"/>
              <w:rPr>
                <w:color w:val="000000"/>
              </w:rPr>
            </w:pPr>
            <w:r>
              <w:rPr>
                <w:color w:val="000000"/>
              </w:rPr>
              <w:t xml:space="preserve">П. </w:t>
            </w:r>
            <w:r w:rsidRPr="00441F5D">
              <w:rPr>
                <w:color w:val="000000"/>
              </w:rPr>
              <w:t>Орджоникидзевский</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786AC" w14:textId="77777777" w:rsidR="00CA1B94" w:rsidRPr="00FC76E9" w:rsidRDefault="00CA1B94" w:rsidP="00DC6495">
            <w:pPr>
              <w:ind w:firstLine="0"/>
              <w:jc w:val="center"/>
            </w:pPr>
            <w:r>
              <w:t>2</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63F8F" w14:textId="77777777" w:rsidR="00CA1B94" w:rsidRPr="00FC76E9" w:rsidRDefault="00CA1B94" w:rsidP="00DC6495">
            <w:pPr>
              <w:ind w:firstLine="0"/>
              <w:jc w:val="center"/>
            </w:pPr>
            <w:r w:rsidRPr="00441F5D">
              <w:t>7 682,47</w:t>
            </w:r>
          </w:p>
        </w:tc>
      </w:tr>
      <w:tr w:rsidR="00CA1B94" w:rsidRPr="00FC76E9" w14:paraId="22EC3F8E"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8D6A8" w14:textId="77777777" w:rsidR="00CA1B94" w:rsidRPr="00FC76E9" w:rsidRDefault="00CA1B94" w:rsidP="00DC6495">
            <w:pPr>
              <w:ind w:firstLine="0"/>
              <w:jc w:val="center"/>
            </w:pPr>
            <w:r w:rsidRPr="00FC76E9">
              <w:t>Общий итог</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FC325" w14:textId="77777777" w:rsidR="00CA1B94" w:rsidRPr="00FC76E9" w:rsidRDefault="00CA1B94" w:rsidP="00DC6495">
            <w:pPr>
              <w:ind w:firstLine="0"/>
              <w:jc w:val="center"/>
            </w:pPr>
            <w:r>
              <w:t>8</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E53A8" w14:textId="77777777" w:rsidR="00CA1B94" w:rsidRPr="00FC76E9" w:rsidRDefault="00CA1B94" w:rsidP="00DC6495">
            <w:pPr>
              <w:ind w:firstLine="0"/>
              <w:jc w:val="center"/>
            </w:pPr>
            <w:r w:rsidRPr="00441F5D">
              <w:t>6 715,95</w:t>
            </w:r>
          </w:p>
        </w:tc>
      </w:tr>
    </w:tbl>
    <w:p w14:paraId="5CACE761" w14:textId="77777777" w:rsidR="004C1E18" w:rsidRDefault="004C1E18" w:rsidP="004C1E18">
      <w:pPr>
        <w:rPr>
          <w:sz w:val="24"/>
          <w:szCs w:val="24"/>
        </w:rPr>
      </w:pPr>
    </w:p>
    <w:p w14:paraId="70356501" w14:textId="77777777" w:rsidR="004C1E18" w:rsidRPr="006B3811" w:rsidRDefault="004C1E18" w:rsidP="00500D7D">
      <w:pPr>
        <w:ind w:firstLine="0"/>
        <w:jc w:val="center"/>
        <w:rPr>
          <w:b/>
          <w:i/>
          <w:sz w:val="24"/>
          <w:szCs w:val="24"/>
        </w:rPr>
      </w:pPr>
      <w:r>
        <w:rPr>
          <w:b/>
          <w:i/>
          <w:sz w:val="24"/>
          <w:szCs w:val="24"/>
        </w:rPr>
        <w:t>Транспорт</w:t>
      </w:r>
    </w:p>
    <w:p w14:paraId="4B70BF5D" w14:textId="77777777" w:rsidR="004C1E18" w:rsidRPr="00394EE4" w:rsidRDefault="004C1E18" w:rsidP="004C1E18">
      <w:pPr>
        <w:rPr>
          <w:sz w:val="24"/>
          <w:szCs w:val="24"/>
        </w:rPr>
      </w:pPr>
      <w:r w:rsidRPr="00394EE4">
        <w:rPr>
          <w:sz w:val="24"/>
          <w:szCs w:val="24"/>
        </w:rPr>
        <w:t>В сегменте рынка земельных участков с видом использования «</w:t>
      </w:r>
      <w:r>
        <w:rPr>
          <w:sz w:val="24"/>
          <w:szCs w:val="24"/>
        </w:rPr>
        <w:t>Трансопрт</w:t>
      </w:r>
      <w:r w:rsidRPr="00394EE4">
        <w:rPr>
          <w:sz w:val="24"/>
          <w:szCs w:val="24"/>
        </w:rPr>
        <w:t xml:space="preserve">» </w:t>
      </w:r>
      <w:r>
        <w:rPr>
          <w:sz w:val="24"/>
          <w:szCs w:val="24"/>
        </w:rPr>
        <w:t>выделены</w:t>
      </w:r>
      <w:r w:rsidRPr="00394EE4">
        <w:rPr>
          <w:sz w:val="24"/>
          <w:szCs w:val="24"/>
        </w:rPr>
        <w:t xml:space="preserve"> з</w:t>
      </w:r>
      <w:r>
        <w:rPr>
          <w:sz w:val="24"/>
          <w:szCs w:val="24"/>
        </w:rPr>
        <w:t>емельные участки</w:t>
      </w:r>
      <w:r w:rsidRPr="00394EE4">
        <w:rPr>
          <w:sz w:val="24"/>
          <w:szCs w:val="24"/>
        </w:rPr>
        <w:t xml:space="preserve"> со с</w:t>
      </w:r>
      <w:r>
        <w:rPr>
          <w:sz w:val="24"/>
          <w:szCs w:val="24"/>
        </w:rPr>
        <w:t xml:space="preserve">ледующими видами использования </w:t>
      </w:r>
      <w:r w:rsidRPr="00394EE4">
        <w:rPr>
          <w:sz w:val="24"/>
          <w:szCs w:val="24"/>
        </w:rPr>
        <w:t>«</w:t>
      </w:r>
      <w:r>
        <w:rPr>
          <w:sz w:val="24"/>
          <w:szCs w:val="24"/>
        </w:rPr>
        <w:t>Гаражи», «Стоянки» и «Депо» (коды</w:t>
      </w:r>
      <w:r w:rsidRPr="00394EE4">
        <w:rPr>
          <w:sz w:val="24"/>
          <w:szCs w:val="24"/>
        </w:rPr>
        <w:t xml:space="preserve"> расчета: </w:t>
      </w:r>
      <w:r>
        <w:rPr>
          <w:sz w:val="24"/>
          <w:szCs w:val="24"/>
        </w:rPr>
        <w:t>02:071, 04:021, 04:031, 04:090, 04:091, 04:092, 04:093, 04:094, 07:000, 07:023 и 07:24).</w:t>
      </w:r>
    </w:p>
    <w:p w14:paraId="3F6A311F" w14:textId="77777777" w:rsidR="004C1E18" w:rsidRDefault="004C1E18" w:rsidP="004C1E18">
      <w:pPr>
        <w:rPr>
          <w:sz w:val="24"/>
          <w:szCs w:val="24"/>
        </w:rPr>
      </w:pPr>
    </w:p>
    <w:p w14:paraId="67EB4009" w14:textId="77777777" w:rsidR="004C1E18" w:rsidRDefault="004C1E18" w:rsidP="004C1E18">
      <w:pPr>
        <w:rPr>
          <w:sz w:val="24"/>
          <w:szCs w:val="24"/>
        </w:rPr>
      </w:pPr>
      <w:r>
        <w:rPr>
          <w:sz w:val="24"/>
          <w:szCs w:val="24"/>
        </w:rPr>
        <w:t>Среди аналогов, отнесенных к данному сегменту выделены следующие средние удельные цены на объекты:</w:t>
      </w:r>
    </w:p>
    <w:p w14:paraId="470487F0" w14:textId="464A90DA" w:rsidR="004C1E18" w:rsidRDefault="004C1E18" w:rsidP="004C1E18">
      <w:pPr>
        <w:jc w:val="right"/>
        <w:rPr>
          <w:sz w:val="24"/>
          <w:szCs w:val="24"/>
        </w:rPr>
      </w:pPr>
      <w:r>
        <w:rPr>
          <w:sz w:val="24"/>
          <w:szCs w:val="24"/>
        </w:rPr>
        <w:t xml:space="preserve">Таблица </w:t>
      </w:r>
      <w:r w:rsidR="0074044C">
        <w:rPr>
          <w:sz w:val="24"/>
          <w:szCs w:val="24"/>
        </w:rPr>
        <w:t>48</w:t>
      </w:r>
    </w:p>
    <w:p w14:paraId="13DFE6E5" w14:textId="77777777" w:rsidR="004C1E18" w:rsidRPr="00F622B5" w:rsidRDefault="004C1E18" w:rsidP="004C1E18">
      <w:pPr>
        <w:jc w:val="center"/>
        <w:rPr>
          <w:b/>
          <w:sz w:val="24"/>
          <w:szCs w:val="24"/>
        </w:rPr>
      </w:pPr>
      <w:r w:rsidRPr="00F622B5">
        <w:rPr>
          <w:b/>
          <w:sz w:val="24"/>
          <w:szCs w:val="24"/>
        </w:rPr>
        <w:t>Информация об удельных ценах предложений к продаже земельных участков с видом использования «</w:t>
      </w:r>
      <w:r>
        <w:rPr>
          <w:b/>
          <w:sz w:val="24"/>
          <w:szCs w:val="24"/>
        </w:rPr>
        <w:t>Транспорт</w:t>
      </w:r>
      <w:r w:rsidRPr="00F622B5">
        <w:rPr>
          <w:b/>
          <w:sz w:val="24"/>
          <w:szCs w:val="24"/>
        </w:rPr>
        <w:t>»</w:t>
      </w:r>
      <w:r>
        <w:rPr>
          <w:b/>
          <w:sz w:val="24"/>
          <w:szCs w:val="24"/>
        </w:rPr>
        <w:t xml:space="preserve"> (7 сегмент)</w:t>
      </w:r>
    </w:p>
    <w:tbl>
      <w:tblPr>
        <w:tblW w:w="5000" w:type="pct"/>
        <w:tblCellMar>
          <w:left w:w="10" w:type="dxa"/>
          <w:right w:w="10" w:type="dxa"/>
        </w:tblCellMar>
        <w:tblLook w:val="0000" w:firstRow="0" w:lastRow="0" w:firstColumn="0" w:lastColumn="0" w:noHBand="0" w:noVBand="0"/>
      </w:tblPr>
      <w:tblGrid>
        <w:gridCol w:w="3195"/>
        <w:gridCol w:w="3114"/>
        <w:gridCol w:w="3121"/>
      </w:tblGrid>
      <w:tr w:rsidR="00CA1B94" w:rsidRPr="00FC76E9" w14:paraId="048873B2" w14:textId="77777777" w:rsidTr="00DC6495">
        <w:trPr>
          <w:trHeight w:val="20"/>
          <w:tblHeader/>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69491" w14:textId="77777777" w:rsidR="00CA1B94" w:rsidRPr="00FC76E9" w:rsidRDefault="00CA1B94" w:rsidP="00DC6495">
            <w:pPr>
              <w:ind w:firstLine="0"/>
              <w:jc w:val="center"/>
              <w:rPr>
                <w:b/>
                <w:bCs/>
              </w:rPr>
            </w:pPr>
            <w:r w:rsidRPr="00FC76E9">
              <w:rPr>
                <w:b/>
                <w:bCs/>
              </w:rPr>
              <w:t>Район (местоположение)</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5FEF" w14:textId="77777777" w:rsidR="00CA1B94" w:rsidRPr="00FC76E9" w:rsidRDefault="00CA1B94" w:rsidP="00DC6495">
            <w:pPr>
              <w:ind w:firstLine="0"/>
              <w:jc w:val="center"/>
              <w:rPr>
                <w:b/>
                <w:bCs/>
              </w:rPr>
            </w:pPr>
            <w:r w:rsidRPr="00FC76E9">
              <w:rPr>
                <w:b/>
                <w:bCs/>
              </w:rPr>
              <w:t>Количество предложений</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324D2" w14:textId="77777777" w:rsidR="00CA1B94" w:rsidRPr="00FC76E9" w:rsidRDefault="00CA1B94" w:rsidP="00DC6495">
            <w:pPr>
              <w:ind w:firstLine="0"/>
              <w:jc w:val="center"/>
              <w:rPr>
                <w:b/>
                <w:bCs/>
              </w:rPr>
            </w:pPr>
            <w:r w:rsidRPr="00FC76E9">
              <w:rPr>
                <w:b/>
                <w:bCs/>
              </w:rPr>
              <w:t>Средняя удельная цена предложения, руб./кв. м</w:t>
            </w:r>
          </w:p>
        </w:tc>
      </w:tr>
      <w:tr w:rsidR="00CA1B94" w:rsidRPr="00FC76E9" w14:paraId="511F536E"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1CB1A42" w14:textId="77777777" w:rsidR="00CA1B94" w:rsidRPr="00FC76E9" w:rsidRDefault="00CA1B94" w:rsidP="00DC6495">
            <w:pPr>
              <w:ind w:firstLine="0"/>
              <w:rPr>
                <w:color w:val="000000"/>
              </w:rPr>
            </w:pPr>
            <w:r>
              <w:rPr>
                <w:color w:val="000000"/>
              </w:rPr>
              <w:t>П. Медногорский</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AF7FE" w14:textId="77777777" w:rsidR="00CA1B94" w:rsidRPr="00FC76E9" w:rsidRDefault="00CA1B94" w:rsidP="00DC6495">
            <w:pPr>
              <w:ind w:firstLine="0"/>
              <w:jc w:val="center"/>
            </w:pPr>
            <w:r w:rsidRPr="00FC76E9">
              <w:t>2</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8B6F4" w14:textId="77777777" w:rsidR="00CA1B94" w:rsidRPr="00FC76E9" w:rsidRDefault="00CA1B94" w:rsidP="00DC6495">
            <w:pPr>
              <w:ind w:firstLine="0"/>
              <w:jc w:val="center"/>
            </w:pPr>
            <w:r w:rsidRPr="00441F5D">
              <w:t>689,54</w:t>
            </w:r>
          </w:p>
        </w:tc>
      </w:tr>
      <w:tr w:rsidR="00CA1B94" w:rsidRPr="00FC76E9" w14:paraId="0B0896DF"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9D083EB" w14:textId="77777777" w:rsidR="00CA1B94" w:rsidRPr="00FC76E9" w:rsidRDefault="00CA1B94" w:rsidP="00DC6495">
            <w:pPr>
              <w:ind w:firstLine="0"/>
              <w:rPr>
                <w:color w:val="000000"/>
              </w:rPr>
            </w:pPr>
            <w:r w:rsidRPr="00FC76E9">
              <w:rPr>
                <w:color w:val="000000"/>
              </w:rPr>
              <w:t>Г</w:t>
            </w:r>
            <w:r>
              <w:rPr>
                <w:color w:val="000000"/>
              </w:rPr>
              <w:t>.</w:t>
            </w:r>
            <w:r w:rsidRPr="00FC76E9">
              <w:rPr>
                <w:color w:val="000000"/>
              </w:rPr>
              <w:t xml:space="preserve"> Черкесск</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1A9DD" w14:textId="77777777" w:rsidR="00CA1B94" w:rsidRPr="00FC76E9" w:rsidRDefault="00CA1B94" w:rsidP="00DC6495">
            <w:pPr>
              <w:ind w:firstLine="0"/>
              <w:jc w:val="center"/>
            </w:pPr>
            <w:r>
              <w:t>1</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E2E72" w14:textId="77777777" w:rsidR="00CA1B94" w:rsidRPr="00FC76E9" w:rsidRDefault="00CA1B94" w:rsidP="00DC6495">
            <w:pPr>
              <w:ind w:firstLine="0"/>
              <w:jc w:val="center"/>
              <w:rPr>
                <w:lang w:val="en-US"/>
              </w:rPr>
            </w:pPr>
            <w:r w:rsidRPr="00441F5D">
              <w:t>2 947,06</w:t>
            </w:r>
          </w:p>
        </w:tc>
      </w:tr>
      <w:tr w:rsidR="00CA1B94" w:rsidRPr="00FC76E9" w14:paraId="04DED8EC"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90991D" w14:textId="77777777" w:rsidR="00CA1B94" w:rsidRPr="00FC76E9" w:rsidRDefault="00CA1B94" w:rsidP="00DC6495">
            <w:pPr>
              <w:ind w:firstLine="0"/>
              <w:rPr>
                <w:color w:val="000000"/>
              </w:rPr>
            </w:pPr>
            <w:r>
              <w:rPr>
                <w:color w:val="000000"/>
              </w:rPr>
              <w:t>Г. Усть-Джегута</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EDEE7" w14:textId="77777777" w:rsidR="00CA1B94" w:rsidRPr="00FC76E9" w:rsidRDefault="00CA1B94" w:rsidP="00DC6495">
            <w:pPr>
              <w:ind w:firstLine="0"/>
              <w:jc w:val="center"/>
            </w:pPr>
            <w:r>
              <w:t>2</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A16F1" w14:textId="77777777" w:rsidR="00CA1B94" w:rsidRPr="00FC76E9" w:rsidRDefault="00CA1B94" w:rsidP="00DC6495">
            <w:pPr>
              <w:ind w:firstLine="0"/>
              <w:jc w:val="center"/>
            </w:pPr>
            <w:r w:rsidRPr="00441F5D">
              <w:t>5 037,77</w:t>
            </w:r>
          </w:p>
        </w:tc>
      </w:tr>
      <w:tr w:rsidR="00CA1B94" w:rsidRPr="00FC76E9" w14:paraId="36D910FE"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348024" w14:textId="77777777" w:rsidR="00CA1B94" w:rsidRPr="00FC76E9" w:rsidRDefault="00CA1B94" w:rsidP="00DC6495">
            <w:pPr>
              <w:ind w:firstLine="0"/>
              <w:rPr>
                <w:color w:val="000000"/>
              </w:rPr>
            </w:pPr>
            <w:r>
              <w:rPr>
                <w:color w:val="000000"/>
              </w:rPr>
              <w:t>Теберда</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4DDF1" w14:textId="77777777" w:rsidR="00CA1B94" w:rsidRPr="00FC76E9" w:rsidRDefault="00CA1B94" w:rsidP="00DC6495">
            <w:pPr>
              <w:ind w:firstLine="0"/>
              <w:jc w:val="center"/>
            </w:pPr>
            <w:r>
              <w:t>1</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31994" w14:textId="77777777" w:rsidR="00CA1B94" w:rsidRPr="00FC76E9" w:rsidRDefault="00CA1B94" w:rsidP="00DC6495">
            <w:pPr>
              <w:ind w:firstLine="0"/>
              <w:jc w:val="center"/>
            </w:pPr>
            <w:r w:rsidRPr="00441F5D">
              <w:t>52,82</w:t>
            </w:r>
          </w:p>
        </w:tc>
      </w:tr>
      <w:tr w:rsidR="00CA1B94" w:rsidRPr="00FC76E9" w14:paraId="2794A00C" w14:textId="77777777" w:rsidTr="00DC6495">
        <w:trPr>
          <w:trHeight w:val="20"/>
        </w:trPr>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DAC07" w14:textId="77777777" w:rsidR="00CA1B94" w:rsidRPr="00FC76E9" w:rsidRDefault="00CA1B94" w:rsidP="00DC6495">
            <w:pPr>
              <w:ind w:firstLine="0"/>
              <w:jc w:val="center"/>
            </w:pPr>
            <w:r w:rsidRPr="00FC76E9">
              <w:t>Общий итог</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D5485" w14:textId="77777777" w:rsidR="00CA1B94" w:rsidRPr="00FC76E9" w:rsidRDefault="00CA1B94" w:rsidP="00DC6495">
            <w:pPr>
              <w:ind w:firstLine="0"/>
              <w:jc w:val="center"/>
            </w:pPr>
            <w:r>
              <w:t>6</w:t>
            </w:r>
          </w:p>
        </w:tc>
        <w:tc>
          <w:tcPr>
            <w:tcW w:w="3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05332" w14:textId="77777777" w:rsidR="00CA1B94" w:rsidRPr="00FC76E9" w:rsidRDefault="00CA1B94" w:rsidP="00DC6495">
            <w:pPr>
              <w:ind w:firstLine="0"/>
              <w:jc w:val="center"/>
            </w:pPr>
            <w:r w:rsidRPr="00441F5D">
              <w:t>2 409,08</w:t>
            </w:r>
          </w:p>
        </w:tc>
      </w:tr>
    </w:tbl>
    <w:p w14:paraId="5434976B" w14:textId="77777777" w:rsidR="004C1E18" w:rsidRDefault="004C1E18" w:rsidP="004C1E18">
      <w:pPr>
        <w:rPr>
          <w:sz w:val="24"/>
          <w:szCs w:val="24"/>
        </w:rPr>
      </w:pPr>
    </w:p>
    <w:p w14:paraId="00A1CD86" w14:textId="77777777" w:rsidR="00F06D14" w:rsidRPr="00500D7D" w:rsidRDefault="00F06D14" w:rsidP="003914B9">
      <w:pPr>
        <w:rPr>
          <w:b/>
          <w:i/>
          <w:sz w:val="24"/>
          <w:szCs w:val="24"/>
        </w:rPr>
      </w:pPr>
      <w:r w:rsidRPr="00500D7D">
        <w:rPr>
          <w:b/>
          <w:i/>
          <w:sz w:val="24"/>
          <w:szCs w:val="24"/>
        </w:rPr>
        <w:t xml:space="preserve">Прогноз перспектив развития </w:t>
      </w:r>
    </w:p>
    <w:p w14:paraId="3F2B5E4E" w14:textId="77777777" w:rsidR="00CA1B94" w:rsidRPr="003914B9" w:rsidRDefault="00CA1B94" w:rsidP="00CA1B94">
      <w:pPr>
        <w:pStyle w:val="aff"/>
        <w:spacing w:line="240" w:lineRule="auto"/>
        <w:ind w:left="0" w:firstLine="709"/>
        <w:contextualSpacing/>
        <w:textAlignment w:val="top"/>
        <w:rPr>
          <w:b/>
          <w:bCs/>
        </w:rPr>
      </w:pPr>
      <w:r w:rsidRPr="003914B9">
        <w:rPr>
          <w:b/>
          <w:bCs/>
        </w:rPr>
        <w:t>Что произошло с рынком недвижимости в 202</w:t>
      </w:r>
      <w:r>
        <w:rPr>
          <w:b/>
          <w:bCs/>
        </w:rPr>
        <w:t>5</w:t>
      </w:r>
      <w:r w:rsidRPr="003914B9">
        <w:rPr>
          <w:b/>
          <w:bCs/>
        </w:rPr>
        <w:t xml:space="preserve"> году</w:t>
      </w:r>
    </w:p>
    <w:p w14:paraId="7DCDA7DB" w14:textId="77777777" w:rsidR="00CA1B94" w:rsidRDefault="00CA1B94" w:rsidP="00CA1B94">
      <w:pPr>
        <w:pStyle w:val="aff"/>
        <w:spacing w:line="240" w:lineRule="auto"/>
        <w:ind w:left="0" w:firstLine="709"/>
        <w:contextualSpacing/>
        <w:textAlignment w:val="top"/>
      </w:pPr>
      <w:r w:rsidRPr="00494049">
        <w:t xml:space="preserve">В 2025 году рынок недвижимости Карачаево-Черкесии развивался противоречиво: с одной стороны, наблюдался рост в отдельных сегментах, с другой — замедление строительства и локальные сложности. </w:t>
      </w:r>
      <w:r>
        <w:t>Г</w:t>
      </w:r>
      <w:r w:rsidRPr="00494049">
        <w:t>лавные тренды, которые отмечали аналитики и власти</w:t>
      </w:r>
      <w:r>
        <w:t>:</w:t>
      </w:r>
    </w:p>
    <w:p w14:paraId="55AD6E60" w14:textId="77777777" w:rsidR="00CA1B94" w:rsidRDefault="00CA1B94" w:rsidP="00CA1B94">
      <w:pPr>
        <w:pStyle w:val="aff"/>
        <w:spacing w:line="240" w:lineRule="auto"/>
        <w:ind w:left="0" w:firstLine="709"/>
        <w:contextualSpacing/>
        <w:textAlignment w:val="top"/>
      </w:pPr>
      <w:r w:rsidRPr="00494049">
        <w:rPr>
          <w:b/>
          <w:bCs/>
        </w:rPr>
        <w:t>Замедление ввода жилья.</w:t>
      </w:r>
      <w:r w:rsidRPr="00494049">
        <w:t xml:space="preserve"> По сравнению с 2024 годом объёмы строительства снизились примерно на 10,2% (до 334,6 тыс. кв. м). При этом план (280 тыс. кв. м) регион перевыполнил почти на 20% — за счёт завершения ранее начатых объектов и роста индивидуального жилищного строительства (ИЖС). Власти связывают замедление с общефедеральными факторами: подорожанием стройматериалов, удорожанием кредитов для девелоперов и снижением доступности ипотеки, что особенно ударило по небольшим частным застройщикам. В структуре ввода чётко виден сдвиг: около 75% нового жилья пришлось на частный сектор (почти 1,5 тыс. частных домов), тогда как многоквартирных домов ввели всего девять (77,5 тыс. кв. м).</w:t>
      </w:r>
    </w:p>
    <w:p w14:paraId="79702F6A" w14:textId="77777777" w:rsidR="00CA1B94" w:rsidRDefault="00CA1B94" w:rsidP="00CA1B94">
      <w:pPr>
        <w:pStyle w:val="aff"/>
        <w:spacing w:line="240" w:lineRule="auto"/>
        <w:ind w:left="0" w:firstLine="709"/>
        <w:contextualSpacing/>
        <w:textAlignment w:val="top"/>
      </w:pPr>
      <w:r w:rsidRPr="00494049">
        <w:rPr>
          <w:b/>
          <w:bCs/>
        </w:rPr>
        <w:t>Рост цен в отдельных сегментах.</w:t>
      </w:r>
      <w:r w:rsidRPr="00494049">
        <w:t xml:space="preserve"> В сегменте загородной недвижимости цены заметно выросли: по данным «ЦИАН», на начало октября 2025 года средняя стоимость загородного дома составила 18,6 млн рублей — на 22% больше, чем годом ранее. Также подорожала земля: в сентябре 2025 года цена за сотку выросла на 17,1% по сравнению с сентябрём 2024-го (до 754 тыс. рублей), хотя по сравнению с началом года наблюдалось небольшое снижение (на 3,5%).</w:t>
      </w:r>
    </w:p>
    <w:p w14:paraId="5FD7EDD7" w14:textId="77777777" w:rsidR="00CA1B94" w:rsidRDefault="00CA1B94" w:rsidP="00CA1B94">
      <w:pPr>
        <w:pStyle w:val="aff"/>
        <w:spacing w:line="240" w:lineRule="auto"/>
        <w:ind w:left="0" w:firstLine="709"/>
        <w:contextualSpacing/>
        <w:textAlignment w:val="top"/>
      </w:pPr>
      <w:r w:rsidRPr="00494049">
        <w:rPr>
          <w:b/>
          <w:bCs/>
        </w:rPr>
        <w:t>Спрос на вторичное жильё в ипотеке.</w:t>
      </w:r>
      <w:r w:rsidRPr="00494049">
        <w:t xml:space="preserve"> По данным сервиса «Домклик», Карачаево-Черкесия вошла в топ-10 регионов России по доле ипотечных сделок с вторичной недвижимостью: 55,1% всех ипотечных договоров пришлись на готовые квартиры и дома, 44,9% — на новостройки. Эксперты объясняют это ограниченным предложением нового жилья и тем, что готовые объекты часто выигрывают у новостроек в плане уже сложившейся инфраструктуры (близость школ, поликлиник, транспорта). При этом в абсолютных цифрах объём ипотечного кредитования в республике составил около 5,1 млрд рублей.</w:t>
      </w:r>
    </w:p>
    <w:p w14:paraId="79CC4684" w14:textId="77777777" w:rsidR="00CA1B94" w:rsidRDefault="00CA1B94" w:rsidP="00CA1B94">
      <w:pPr>
        <w:pStyle w:val="aff"/>
        <w:spacing w:line="240" w:lineRule="auto"/>
        <w:ind w:left="0" w:firstLine="709"/>
        <w:contextualSpacing/>
        <w:textAlignment w:val="top"/>
      </w:pPr>
      <w:r w:rsidRPr="00494049">
        <w:rPr>
          <w:b/>
          <w:bCs/>
        </w:rPr>
        <w:t>Локальные сложности.</w:t>
      </w:r>
      <w:r w:rsidRPr="00494049">
        <w:t xml:space="preserve"> В отдельных локациях (например, в Черкесске) ситуация была сложнее: в конце 2025 года наблюдался дисбаланс — предложение превысило спрос, некоторые объекты долго не находили покупателей. Среди причин называли высокие рыночные ставки по ипотеке (от 23% годовых) и ограничения со стороны банков.</w:t>
      </w:r>
    </w:p>
    <w:p w14:paraId="2CBA27FF" w14:textId="77777777" w:rsidR="00CA1B94" w:rsidRDefault="00CA1B94" w:rsidP="00CA1B94">
      <w:pPr>
        <w:pStyle w:val="aff"/>
        <w:spacing w:line="240" w:lineRule="auto"/>
        <w:ind w:left="0" w:firstLine="709"/>
        <w:contextualSpacing/>
        <w:textAlignment w:val="top"/>
      </w:pPr>
      <w:r w:rsidRPr="00494049">
        <w:t>В целом картина получилась смешанной: с одной стороны, стимулированный льготными программами спрос и рост цен в отдельных нишах, с другой — сдерживающие факторы, которые замедлили строительство и создали локальные сложности на рынке. Власти республики на фоне замедления ввода жилья сделали акцент на развитии инфраструктуры и модернизации социальной сферы, рассчитывая, что это в перспективе поддержит инвесторов и спрос.</w:t>
      </w:r>
    </w:p>
    <w:p w14:paraId="7C9D26CB" w14:textId="77777777" w:rsidR="00CA1B94" w:rsidRDefault="00CA1B94" w:rsidP="00CA1B94">
      <w:pPr>
        <w:pStyle w:val="aff"/>
        <w:spacing w:line="240" w:lineRule="auto"/>
        <w:ind w:left="0" w:firstLine="709"/>
        <w:contextualSpacing/>
        <w:textAlignment w:val="top"/>
      </w:pPr>
      <w:r>
        <w:t xml:space="preserve">Источники: </w:t>
      </w:r>
      <w:r w:rsidRPr="00494049">
        <w:t>https://www.kommersant.ru/doc/8442123</w:t>
      </w:r>
      <w:r>
        <w:t xml:space="preserve">; </w:t>
      </w:r>
      <w:r w:rsidRPr="00494049">
        <w:t>https://www.kommersant.ru/doc/8338513</w:t>
      </w:r>
      <w:r>
        <w:t xml:space="preserve">; </w:t>
      </w:r>
      <w:r w:rsidRPr="00494049">
        <w:t>https://yug.business-magazine.online/fn_1783045.html</w:t>
      </w:r>
      <w:r>
        <w:t xml:space="preserve">; </w:t>
      </w:r>
      <w:r w:rsidRPr="00494049">
        <w:t>https://kavkaz.rbc.ru/kavkaz/freenews/68ef90529a794762b1dfbcda</w:t>
      </w:r>
      <w:r>
        <w:t xml:space="preserve">; </w:t>
      </w:r>
      <w:r w:rsidRPr="00494049">
        <w:t>https://elbrus.press/news/karachaevo-cherkesiya-voshla-v-desyatku-regionov-rossii-po-sprosu-na-vtorichnoe-zhile-v-ipoteku</w:t>
      </w:r>
      <w:r>
        <w:t>.</w:t>
      </w:r>
    </w:p>
    <w:p w14:paraId="33E62CB0" w14:textId="77777777" w:rsidR="00CA1B94" w:rsidRDefault="00CA1B94" w:rsidP="00CA1B94">
      <w:pPr>
        <w:pStyle w:val="aff"/>
        <w:spacing w:line="240" w:lineRule="auto"/>
        <w:ind w:left="0" w:firstLine="709"/>
        <w:contextualSpacing/>
        <w:textAlignment w:val="top"/>
      </w:pPr>
    </w:p>
    <w:p w14:paraId="204D27FE" w14:textId="77777777" w:rsidR="00CA1B94" w:rsidRPr="003914B9" w:rsidRDefault="00CA1B94" w:rsidP="00CA1B94">
      <w:pPr>
        <w:pStyle w:val="aff"/>
        <w:spacing w:line="240" w:lineRule="auto"/>
        <w:ind w:left="0" w:firstLine="709"/>
        <w:contextualSpacing/>
        <w:textAlignment w:val="top"/>
        <w:rPr>
          <w:b/>
          <w:bCs/>
        </w:rPr>
      </w:pPr>
      <w:r w:rsidRPr="003914B9">
        <w:rPr>
          <w:b/>
          <w:bCs/>
        </w:rPr>
        <w:t>Что влияет на цены недвижимости</w:t>
      </w:r>
    </w:p>
    <w:p w14:paraId="4B03FCC3" w14:textId="77777777" w:rsidR="00CA1B94" w:rsidRDefault="00CA1B94" w:rsidP="00CA1B94">
      <w:pPr>
        <w:pStyle w:val="aff"/>
        <w:spacing w:line="240" w:lineRule="auto"/>
        <w:ind w:left="0" w:firstLine="709"/>
        <w:contextualSpacing/>
        <w:textAlignment w:val="top"/>
      </w:pPr>
      <w:r>
        <w:t>Цены на недвижимость определяются тремя основными факторами: себестоимостью строительства, спросом и предложением. Рассмотрим, как формируются и из чего складываются данные показатели.</w:t>
      </w:r>
    </w:p>
    <w:p w14:paraId="7304953C" w14:textId="77777777" w:rsidR="00CA1B94" w:rsidRDefault="00CA1B94" w:rsidP="00CA1B94">
      <w:pPr>
        <w:pStyle w:val="aff"/>
        <w:spacing w:line="240" w:lineRule="auto"/>
        <w:ind w:left="0" w:firstLine="709"/>
        <w:contextualSpacing/>
        <w:textAlignment w:val="top"/>
      </w:pPr>
      <w:r w:rsidRPr="00494049">
        <w:rPr>
          <w:i/>
          <w:iCs/>
        </w:rPr>
        <w:t>Ключевая ставка ЦБ и ипотека.</w:t>
      </w:r>
      <w:r w:rsidRPr="00494049">
        <w:t xml:space="preserve"> В начале года ставка была высокой, из-за чего рыночные ставки по ипотеке тоже выросли. Это сделало покупку в кредит менее доступной для многих, и спрос немного сдержался. Но во второй половине года ЦБ начал постепенно снижать ставку — и это оживило рынок: ежемесячные платежи стали комфортнее, пул потенциальных заёмщиков расширился. Отдельно стоит отметить изменения в льготных программах: с апреля 2025 года семейную ипотеку разрешили оформлять не только на новостройки, но и на вторичное жильё — правда, с ограничениями (только в населённых пунктах, где почти нет строительства). В республике это сильно подстегнуло спрос на вторичку: доля таких сделок в ипотеке достигла 55,1%.</w:t>
      </w:r>
    </w:p>
    <w:p w14:paraId="11DE1B2E" w14:textId="77777777" w:rsidR="00CA1B94" w:rsidRDefault="00CA1B94" w:rsidP="00CA1B94">
      <w:pPr>
        <w:pStyle w:val="aff"/>
        <w:spacing w:line="240" w:lineRule="auto"/>
        <w:ind w:left="0" w:firstLine="709"/>
        <w:contextualSpacing/>
        <w:textAlignment w:val="top"/>
      </w:pPr>
      <w:r w:rsidRPr="00494049">
        <w:rPr>
          <w:i/>
          <w:iCs/>
        </w:rPr>
        <w:t>Ограниченное предложение новостроек.</w:t>
      </w:r>
      <w:r w:rsidRPr="00494049">
        <w:t xml:space="preserve"> Темпы строительства в регионе не полностью закрывали спрос населения. Из-за этого на рынке возникал дефицит новых объектов, и продавцы могли удерживать или даже повышать цены. При этом в структуре ввода жилья чётко виден сдвиг в сторону ИЖС: около 75% нового жилья пришлось на частные дома.</w:t>
      </w:r>
    </w:p>
    <w:p w14:paraId="10C57B45" w14:textId="77777777" w:rsidR="00CA1B94" w:rsidRDefault="00CA1B94" w:rsidP="00CA1B94">
      <w:pPr>
        <w:pStyle w:val="aff"/>
        <w:spacing w:line="240" w:lineRule="auto"/>
        <w:ind w:left="0" w:firstLine="709"/>
        <w:contextualSpacing/>
        <w:textAlignment w:val="top"/>
      </w:pPr>
      <w:r w:rsidRPr="00494049">
        <w:rPr>
          <w:i/>
          <w:iCs/>
        </w:rPr>
        <w:t>Рост себестоимости строительства.</w:t>
      </w:r>
      <w:r w:rsidRPr="00494049">
        <w:t xml:space="preserve"> Для первичного рынка важным фактором стало удорожание стройматериалов, логистики и рабочей силы. Застройщики закладывали эти возросшие издержки в цену квадратного метра, чтобы не работать в убыток.</w:t>
      </w:r>
    </w:p>
    <w:p w14:paraId="0316CB74" w14:textId="77777777" w:rsidR="00CA1B94" w:rsidRPr="00494049" w:rsidRDefault="00CA1B94" w:rsidP="00CA1B94">
      <w:pPr>
        <w:pStyle w:val="aff"/>
        <w:spacing w:line="240" w:lineRule="auto"/>
        <w:ind w:left="0" w:firstLine="709"/>
        <w:contextualSpacing/>
        <w:textAlignment w:val="top"/>
      </w:pPr>
      <w:r w:rsidRPr="00494049">
        <w:rPr>
          <w:i/>
          <w:iCs/>
        </w:rPr>
        <w:t>Спрос на загородную недвижимость и землю</w:t>
      </w:r>
      <w:r w:rsidRPr="00494049">
        <w:t>. В 2025 году заметно вырос интерес к частным домам и земельным участкам. Аналитики связывали это в том числе с развитием инфраструктуры в отдельных локациях и общим трендом на жизнь за городом. В результате средняя стоимость загородного дома в начале октября 2025 года выросла на 22% год к году (до 18,6 млн рублей), а цена за сотку земли в сентябре увеличилась на 17,1% по сравнению с сентябрём 2024-го.</w:t>
      </w:r>
    </w:p>
    <w:p w14:paraId="1C87DC43" w14:textId="77777777" w:rsidR="00CA1B94" w:rsidRDefault="00CA1B94" w:rsidP="00CA1B94">
      <w:pPr>
        <w:pStyle w:val="aff"/>
        <w:spacing w:line="240" w:lineRule="auto"/>
        <w:ind w:left="0" w:firstLine="709"/>
        <w:contextualSpacing/>
        <w:textAlignment w:val="top"/>
      </w:pPr>
      <w:r w:rsidRPr="00494049">
        <w:rPr>
          <w:i/>
          <w:iCs/>
        </w:rPr>
        <w:t>Локальные особенности и инфраструктура</w:t>
      </w:r>
      <w:r w:rsidRPr="00494049">
        <w:t>. Покупатели в республике часто готовы переплачивать за объекты, где уже есть развитая среда: рядом школы, поликлиники, транспортные узлы. Новостройки в таких условиях иногда проигрывали готовым домам или квартирам в сложившихся районах, что тоже работало на рост цен на вторичку.</w:t>
      </w:r>
    </w:p>
    <w:p w14:paraId="2319B5E2" w14:textId="77777777" w:rsidR="00CA1B94" w:rsidRDefault="00CA1B94" w:rsidP="00CA1B94">
      <w:pPr>
        <w:pStyle w:val="aff"/>
        <w:spacing w:line="240" w:lineRule="auto"/>
        <w:ind w:left="0" w:firstLine="709"/>
        <w:contextualSpacing/>
        <w:textAlignment w:val="top"/>
      </w:pPr>
      <w:r w:rsidRPr="00494049">
        <w:rPr>
          <w:i/>
          <w:iCs/>
        </w:rPr>
        <w:t>Инфляция</w:t>
      </w:r>
      <w:r w:rsidRPr="00494049">
        <w:t>. Общий рост цен в экономике тоже вносил свой вклад: номинальные цены на жильё подтягивались вслед за инфляцией.</w:t>
      </w:r>
    </w:p>
    <w:p w14:paraId="2C636AC8" w14:textId="77777777" w:rsidR="00CA1B94" w:rsidRDefault="00CA1B94" w:rsidP="00CA1B94">
      <w:pPr>
        <w:pStyle w:val="aff"/>
        <w:spacing w:line="240" w:lineRule="auto"/>
        <w:ind w:left="0" w:firstLine="709"/>
        <w:contextualSpacing/>
        <w:textAlignment w:val="top"/>
      </w:pPr>
      <w:r w:rsidRPr="00494049">
        <w:t>В итоге картина получилась смешанной: в одних сегментах (загородная недвижимость, вторичка в удачных локациях) цены уверенно росли, а в других динамика была более сдержанной из-за высоких ставок или слабого спроса.</w:t>
      </w:r>
    </w:p>
    <w:p w14:paraId="7D043FA9" w14:textId="77777777" w:rsidR="00CA1B94" w:rsidRPr="003914B9" w:rsidRDefault="00CA1B94" w:rsidP="00CA1B94">
      <w:pPr>
        <w:pStyle w:val="aff"/>
        <w:spacing w:line="240" w:lineRule="auto"/>
        <w:ind w:left="0" w:firstLine="709"/>
        <w:contextualSpacing/>
        <w:textAlignment w:val="top"/>
        <w:rPr>
          <w:bCs/>
        </w:rPr>
      </w:pPr>
    </w:p>
    <w:p w14:paraId="270B41C3" w14:textId="77777777" w:rsidR="00CA1B94" w:rsidRPr="00C47325" w:rsidRDefault="00CA1B94" w:rsidP="00CA1B94">
      <w:pPr>
        <w:pStyle w:val="aff"/>
        <w:spacing w:line="240" w:lineRule="auto"/>
        <w:ind w:left="0" w:firstLine="709"/>
        <w:contextualSpacing/>
        <w:textAlignment w:val="top"/>
        <w:rPr>
          <w:b/>
        </w:rPr>
      </w:pPr>
      <w:r w:rsidRPr="00C47325">
        <w:rPr>
          <w:b/>
        </w:rPr>
        <w:t xml:space="preserve">Прогноз стоимости </w:t>
      </w:r>
      <w:r>
        <w:rPr>
          <w:b/>
        </w:rPr>
        <w:t>земельных участков</w:t>
      </w:r>
      <w:r w:rsidRPr="00C47325">
        <w:rPr>
          <w:b/>
        </w:rPr>
        <w:t xml:space="preserve"> на 202</w:t>
      </w:r>
      <w:r>
        <w:rPr>
          <w:b/>
        </w:rPr>
        <w:t>6</w:t>
      </w:r>
      <w:r w:rsidRPr="00C47325">
        <w:rPr>
          <w:b/>
        </w:rPr>
        <w:t xml:space="preserve"> год</w:t>
      </w:r>
    </w:p>
    <w:p w14:paraId="75E6A9FB" w14:textId="77777777" w:rsidR="00CA1B94" w:rsidRDefault="00CA1B94" w:rsidP="00CA1B94">
      <w:pPr>
        <w:pStyle w:val="aff"/>
        <w:spacing w:line="240" w:lineRule="auto"/>
        <w:ind w:left="0" w:firstLine="709"/>
        <w:contextualSpacing/>
        <w:textAlignment w:val="top"/>
        <w:rPr>
          <w:bCs/>
        </w:rPr>
      </w:pPr>
      <w:r>
        <w:rPr>
          <w:bCs/>
        </w:rPr>
        <w:t>К</w:t>
      </w:r>
      <w:r w:rsidRPr="00C548B1">
        <w:rPr>
          <w:bCs/>
        </w:rPr>
        <w:t xml:space="preserve">артина очень разная в зависимости от локации и назначения земли. </w:t>
      </w:r>
      <w:r>
        <w:rPr>
          <w:bCs/>
        </w:rPr>
        <w:t>В</w:t>
      </w:r>
      <w:r w:rsidRPr="00C548B1">
        <w:rPr>
          <w:bCs/>
        </w:rPr>
        <w:t>ыдел</w:t>
      </w:r>
      <w:r>
        <w:rPr>
          <w:bCs/>
        </w:rPr>
        <w:t>яется</w:t>
      </w:r>
      <w:r w:rsidRPr="00C548B1">
        <w:rPr>
          <w:bCs/>
        </w:rPr>
        <w:t xml:space="preserve"> два главных сценария — для туристических кластеров и для остальных районов</w:t>
      </w:r>
      <w:r>
        <w:rPr>
          <w:bCs/>
        </w:rPr>
        <w:t>:</w:t>
      </w:r>
    </w:p>
    <w:p w14:paraId="2D1401B7" w14:textId="77777777" w:rsidR="00CA1B94" w:rsidRDefault="00CA1B94" w:rsidP="00CA1B94">
      <w:pPr>
        <w:pStyle w:val="aff"/>
        <w:spacing w:line="240" w:lineRule="auto"/>
        <w:ind w:left="0" w:firstLine="709"/>
        <w:contextualSpacing/>
        <w:textAlignment w:val="top"/>
        <w:rPr>
          <w:bCs/>
        </w:rPr>
      </w:pPr>
      <w:r w:rsidRPr="00C548B1">
        <w:rPr>
          <w:bCs/>
          <w:i/>
          <w:iCs/>
        </w:rPr>
        <w:t>Архыз и Домбай.</w:t>
      </w:r>
      <w:r w:rsidRPr="00C548B1">
        <w:rPr>
          <w:bCs/>
        </w:rPr>
        <w:t xml:space="preserve"> Здесь прогноз самый оптимистичный. Ключевой драйвер — развитие инфраструктуры и рост турпотока. В Архызе, например, анонсировано строительство аэропорта, а также новых дорог (в том числе трассы, которая свяжет курорт с Красной Поляной). В Домбае тоже приходят крупные управляющие компании, что повышает ликвидность объектов под туристическую инфраструктуру (гостиницы, глэмпинги). В таких локациях эксперты допускают заметный рост — вплоть до того, что после реализации инфраструктурных проектов цена может вырасти в 1,5–2 раза. То есть потенциал есть, но важно ловить момент: пока проекты в стадии реализации, есть окно для покупки до окончательного «взлёта».</w:t>
      </w:r>
    </w:p>
    <w:p w14:paraId="739282F3" w14:textId="77777777" w:rsidR="00CA1B94" w:rsidRDefault="00CA1B94" w:rsidP="00CA1B94">
      <w:pPr>
        <w:pStyle w:val="aff"/>
        <w:spacing w:line="240" w:lineRule="auto"/>
        <w:ind w:left="0" w:firstLine="709"/>
        <w:contextualSpacing/>
        <w:textAlignment w:val="top"/>
        <w:rPr>
          <w:bCs/>
        </w:rPr>
      </w:pPr>
      <w:r w:rsidRPr="00C548B1">
        <w:rPr>
          <w:bCs/>
          <w:i/>
          <w:iCs/>
        </w:rPr>
        <w:t>Остальные районы (включая Черкесск).</w:t>
      </w:r>
      <w:r w:rsidRPr="00C548B1">
        <w:rPr>
          <w:bCs/>
        </w:rPr>
        <w:t xml:space="preserve"> Здесь динамика будет более сдержанной. Спрос будет зависеть от точечного развития: появления новых жилых комплексов, школ, поликлиник, улучшения транспортной доступности в конкретных микрорайонах. В целом можно ожидать стабилизации или умеренного роста (примерно в пределах инфляции), но в отдельных локациях с дефицитом качественного предложения возможен и более заметный скачок. При этом на вторичном рынке в не самых ликвидных местах (старый фонд, плохая логистика) не исключены локальные корректировки вниз.</w:t>
      </w:r>
    </w:p>
    <w:p w14:paraId="6FA33F94" w14:textId="56B68A54" w:rsidR="00C47325" w:rsidRPr="00C47325" w:rsidRDefault="00CA1B94" w:rsidP="00CA1B94">
      <w:pPr>
        <w:pStyle w:val="aff"/>
        <w:spacing w:line="240" w:lineRule="auto"/>
        <w:ind w:left="0" w:firstLine="709"/>
        <w:contextualSpacing/>
        <w:jc w:val="left"/>
        <w:textAlignment w:val="top"/>
        <w:rPr>
          <w:bCs/>
        </w:rPr>
      </w:pPr>
      <w:r w:rsidRPr="00C47325">
        <w:rPr>
          <w:bCs/>
        </w:rPr>
        <w:t xml:space="preserve">Источник: </w:t>
      </w:r>
      <w:r w:rsidRPr="00C548B1">
        <w:rPr>
          <w:bCs/>
        </w:rPr>
        <w:t>https://cherkessk.cian.ru/kupit-zemelniy-uchastok-karachaevo-cherkesskaya/</w:t>
      </w:r>
      <w:r>
        <w:rPr>
          <w:bCs/>
        </w:rPr>
        <w:t xml:space="preserve">; </w:t>
      </w:r>
      <w:r w:rsidRPr="00C548B1">
        <w:rPr>
          <w:bCs/>
        </w:rPr>
        <w:t>https://bzsk32.ru/blog/detail/analiz-i-prognoz-sprosa-na-uchastki-izhs-v-2026-2027-godakh/</w:t>
      </w:r>
    </w:p>
    <w:p w14:paraId="51BDB95B" w14:textId="77777777" w:rsidR="00F06D14" w:rsidRDefault="00F06D14" w:rsidP="00D02AAD">
      <w:pPr>
        <w:pStyle w:val="aff"/>
        <w:spacing w:line="240" w:lineRule="auto"/>
        <w:ind w:left="0" w:firstLine="709"/>
        <w:contextualSpacing/>
        <w:textAlignment w:val="top"/>
        <w:rPr>
          <w:b/>
        </w:rPr>
      </w:pPr>
    </w:p>
    <w:p w14:paraId="767CAD06" w14:textId="77777777" w:rsidR="009C0FA4" w:rsidRPr="009C0FA4" w:rsidRDefault="009C0FA4" w:rsidP="00D02AAD">
      <w:pPr>
        <w:pStyle w:val="aff"/>
        <w:spacing w:line="240" w:lineRule="auto"/>
        <w:ind w:left="0" w:firstLine="709"/>
        <w:contextualSpacing/>
        <w:textAlignment w:val="top"/>
        <w:rPr>
          <w:b/>
        </w:rPr>
      </w:pPr>
      <w:r w:rsidRPr="009C0FA4">
        <w:rPr>
          <w:b/>
        </w:rPr>
        <w:t>Состояние и активность рынка объектов недвижимости из сегмента «</w:t>
      </w:r>
      <w:r w:rsidR="00F06D14">
        <w:rPr>
          <w:b/>
        </w:rPr>
        <w:t>Производственная деятельность</w:t>
      </w:r>
      <w:r w:rsidRPr="009C0FA4">
        <w:rPr>
          <w:b/>
        </w:rPr>
        <w:t>».</w:t>
      </w:r>
    </w:p>
    <w:p w14:paraId="2806BEA2" w14:textId="4E297C91" w:rsidR="009C0FA4" w:rsidRDefault="009C0FA4" w:rsidP="00D02AAD">
      <w:pPr>
        <w:pStyle w:val="aff"/>
        <w:spacing w:line="240" w:lineRule="auto"/>
        <w:ind w:left="0" w:firstLine="709"/>
        <w:contextualSpacing/>
        <w:textAlignment w:val="top"/>
      </w:pPr>
      <w:r>
        <w:t xml:space="preserve">Исходя из приведенной выше информации, </w:t>
      </w:r>
      <w:r w:rsidR="0094702A">
        <w:t xml:space="preserve">региональный </w:t>
      </w:r>
      <w:r>
        <w:t xml:space="preserve">рынок земельных участков, предназначенных для </w:t>
      </w:r>
      <w:r w:rsidR="00F06D14">
        <w:t>производства</w:t>
      </w:r>
      <w:r w:rsidR="0013577B">
        <w:t>,</w:t>
      </w:r>
      <w:r>
        <w:t xml:space="preserve"> </w:t>
      </w:r>
      <w:r w:rsidR="0094702A">
        <w:t>развит слабо, предложений крайне мало, по некоторым муниципальным района они отсутствуют.</w:t>
      </w:r>
    </w:p>
    <w:p w14:paraId="25CC25A5" w14:textId="77777777" w:rsidR="0013577B" w:rsidRDefault="0013577B" w:rsidP="00D02AAD">
      <w:pPr>
        <w:pStyle w:val="aff"/>
        <w:spacing w:line="240" w:lineRule="auto"/>
        <w:ind w:left="0" w:firstLine="709"/>
        <w:contextualSpacing/>
        <w:textAlignment w:val="top"/>
        <w:rPr>
          <w:b/>
        </w:rPr>
      </w:pPr>
    </w:p>
    <w:p w14:paraId="23CCE7C9" w14:textId="77777777" w:rsidR="00833083" w:rsidRPr="00C22476" w:rsidRDefault="00C22476" w:rsidP="00D02AAD">
      <w:pPr>
        <w:pStyle w:val="aff"/>
        <w:spacing w:line="240" w:lineRule="auto"/>
        <w:ind w:left="0" w:firstLine="709"/>
        <w:contextualSpacing/>
        <w:textAlignment w:val="top"/>
        <w:rPr>
          <w:b/>
        </w:rPr>
      </w:pPr>
      <w:r>
        <w:rPr>
          <w:b/>
        </w:rPr>
        <w:t>Х</w:t>
      </w:r>
      <w:r w:rsidRPr="00C22476">
        <w:rPr>
          <w:b/>
        </w:rPr>
        <w:t>арактеристика участников рынка</w:t>
      </w:r>
    </w:p>
    <w:p w14:paraId="06E4D062" w14:textId="77777777" w:rsidR="00863200" w:rsidRPr="00863200" w:rsidRDefault="00863200" w:rsidP="00D02AAD">
      <w:pPr>
        <w:pStyle w:val="aff"/>
        <w:spacing w:line="240" w:lineRule="auto"/>
        <w:ind w:left="0" w:firstLine="709"/>
        <w:contextualSpacing/>
        <w:textAlignment w:val="top"/>
      </w:pPr>
      <w:r w:rsidRPr="00863200">
        <w:t>Экономическими субъектами рынка недвижимости являются:</w:t>
      </w:r>
    </w:p>
    <w:p w14:paraId="131AE239" w14:textId="77777777" w:rsidR="00863200" w:rsidRPr="00863200" w:rsidRDefault="00863200" w:rsidP="00D02AAD">
      <w:pPr>
        <w:pStyle w:val="aff"/>
        <w:spacing w:line="240" w:lineRule="auto"/>
        <w:ind w:left="0" w:firstLine="709"/>
        <w:contextualSpacing/>
        <w:textAlignment w:val="top"/>
      </w:pPr>
      <w:r w:rsidRPr="00863200">
        <w:t>- продавцы (арендодатели). В качестве продавца (арендодателя) может выступать любое юридическое или физическое лицо, имеющее право собственности на объект, в том числе государство в лице своих специализированных органов управления собственностью</w:t>
      </w:r>
    </w:p>
    <w:p w14:paraId="0965550A" w14:textId="77777777" w:rsidR="00863200" w:rsidRPr="00863200" w:rsidRDefault="00863200" w:rsidP="00D02AAD">
      <w:pPr>
        <w:pStyle w:val="aff"/>
        <w:spacing w:line="240" w:lineRule="auto"/>
        <w:ind w:left="0" w:firstLine="709"/>
        <w:contextualSpacing/>
        <w:textAlignment w:val="top"/>
      </w:pPr>
      <w:r w:rsidRPr="00863200">
        <w:t>- покупатели (арендаторы). В качестве покупателя (арендатора) может выступать юридическое или физическое лицо, или орган государственного управления, имеющий право на данную операцию по закону (имеются в виду ограничения на деятельность нерезидентов, иностранных граждан, а также на коммерческую деятельность государственных органов).</w:t>
      </w:r>
    </w:p>
    <w:p w14:paraId="0F7C1A2E" w14:textId="77777777" w:rsidR="00863200" w:rsidRPr="00863200" w:rsidRDefault="00863200" w:rsidP="00D02AAD">
      <w:pPr>
        <w:pStyle w:val="aff"/>
        <w:spacing w:line="240" w:lineRule="auto"/>
        <w:ind w:left="0" w:firstLine="709"/>
        <w:contextualSpacing/>
        <w:textAlignment w:val="top"/>
      </w:pPr>
      <w:r w:rsidRPr="00863200">
        <w:t>- профессиональные участники рынка недвижимости. Состав профессиональных участников РН определяется перечнем процессов, протекающих на рынке с участием государства, и перечнем видов деятельности коммерческих структур.</w:t>
      </w:r>
    </w:p>
    <w:p w14:paraId="27051D5F" w14:textId="77777777" w:rsidR="00863200" w:rsidRPr="00863200" w:rsidRDefault="00863200" w:rsidP="00D02AAD">
      <w:pPr>
        <w:pStyle w:val="aff"/>
        <w:spacing w:line="240" w:lineRule="auto"/>
        <w:ind w:left="0" w:firstLine="709"/>
        <w:contextualSpacing/>
        <w:textAlignment w:val="top"/>
      </w:pPr>
      <w:r w:rsidRPr="00863200">
        <w:t>Различают следующих профессиональных участников: институциональные и неинституциональные участники рынка недвижимости.</w:t>
      </w:r>
    </w:p>
    <w:p w14:paraId="0A448401" w14:textId="77777777" w:rsidR="00863200" w:rsidRPr="00863200" w:rsidRDefault="00863200" w:rsidP="00D02AAD">
      <w:pPr>
        <w:pStyle w:val="aff"/>
        <w:spacing w:line="240" w:lineRule="auto"/>
        <w:ind w:left="0" w:firstLine="709"/>
        <w:contextualSpacing/>
        <w:textAlignment w:val="top"/>
      </w:pPr>
      <w:r w:rsidRPr="00863200">
        <w:t>Институциональные участники рынка недвижимости - субъекты, представляющие интересы государства и действующим от его имени. Относят организации следующего профиля:</w:t>
      </w:r>
    </w:p>
    <w:p w14:paraId="0188E093" w14:textId="77777777" w:rsidR="00863200" w:rsidRPr="00863200" w:rsidRDefault="00863200" w:rsidP="00D02AAD">
      <w:pPr>
        <w:pStyle w:val="aff"/>
        <w:spacing w:line="240" w:lineRule="auto"/>
        <w:ind w:left="0" w:firstLine="709"/>
        <w:contextualSpacing/>
        <w:textAlignment w:val="top"/>
      </w:pPr>
      <w:r w:rsidRPr="00863200">
        <w:t>- организации, регулирующие градостроительное развитие, землеустройство и землепользование</w:t>
      </w:r>
    </w:p>
    <w:p w14:paraId="7B1C2271" w14:textId="77777777" w:rsidR="00863200" w:rsidRPr="00863200" w:rsidRDefault="00863200" w:rsidP="00D02AAD">
      <w:pPr>
        <w:pStyle w:val="aff"/>
        <w:spacing w:line="240" w:lineRule="auto"/>
        <w:ind w:left="0" w:firstLine="709"/>
        <w:contextualSpacing/>
        <w:textAlignment w:val="top"/>
      </w:pPr>
      <w:r w:rsidRPr="00863200">
        <w:t>- федеральные и территориальные земельные органы, занимающиеся инвентаризацией земли, созданием земельного кадастра, зонированием территорий, оформлением землеотвода,</w:t>
      </w:r>
    </w:p>
    <w:p w14:paraId="01624E5B" w14:textId="77777777" w:rsidR="00863200" w:rsidRPr="00863200" w:rsidRDefault="00863200" w:rsidP="00D02AAD">
      <w:pPr>
        <w:pStyle w:val="aff"/>
        <w:spacing w:line="240" w:lineRule="auto"/>
        <w:ind w:left="0" w:firstLine="709"/>
        <w:contextualSpacing/>
        <w:textAlignment w:val="top"/>
      </w:pPr>
      <w:r w:rsidRPr="00863200">
        <w:t>- федеральные и территориальные органы архитектуры и градостроительства, занимающиеся утверждением и согласованием градостроительных планов застройки территорий и поселений, созданием градостроительного кадастра, выдаче разрешений на строительство;</w:t>
      </w:r>
    </w:p>
    <w:p w14:paraId="3364971B" w14:textId="77777777" w:rsidR="00863200" w:rsidRPr="00863200" w:rsidRDefault="00863200" w:rsidP="00D02AAD">
      <w:pPr>
        <w:pStyle w:val="aff"/>
        <w:spacing w:line="240" w:lineRule="auto"/>
        <w:ind w:left="0" w:firstLine="709"/>
        <w:contextualSpacing/>
        <w:textAlignment w:val="top"/>
      </w:pPr>
      <w:r w:rsidRPr="00863200">
        <w:t>- органы экспертизы градостроительной и проектной документации, занимающиеся утверждением и согласованием архитектурных и строительных проектов;</w:t>
      </w:r>
    </w:p>
    <w:p w14:paraId="3505BA6E" w14:textId="77777777" w:rsidR="00863200" w:rsidRPr="00863200" w:rsidRDefault="00863200" w:rsidP="00D02AAD">
      <w:pPr>
        <w:pStyle w:val="aff"/>
        <w:spacing w:line="240" w:lineRule="auto"/>
        <w:ind w:left="0" w:firstLine="709"/>
        <w:contextualSpacing/>
        <w:textAlignment w:val="top"/>
      </w:pPr>
      <w:r w:rsidRPr="00863200">
        <w:t>- органы, ведающие инвентаризацией и учетом строений;</w:t>
      </w:r>
    </w:p>
    <w:p w14:paraId="37CDE837" w14:textId="77777777" w:rsidR="00863200" w:rsidRPr="00863200" w:rsidRDefault="00863200" w:rsidP="00D02AAD">
      <w:pPr>
        <w:pStyle w:val="aff"/>
        <w:spacing w:line="240" w:lineRule="auto"/>
        <w:ind w:left="0" w:firstLine="709"/>
        <w:contextualSpacing/>
        <w:textAlignment w:val="top"/>
      </w:pPr>
      <w:r w:rsidRPr="00863200">
        <w:t>- органы технической, пожарной и иной инспекции, занимающиеся надзором за строительством и эксплуатацией зданий и сооружений;</w:t>
      </w:r>
    </w:p>
    <w:p w14:paraId="7152446E" w14:textId="77777777" w:rsidR="00863200" w:rsidRPr="00863200" w:rsidRDefault="00863200" w:rsidP="00D02AAD">
      <w:pPr>
        <w:pStyle w:val="aff"/>
        <w:spacing w:line="240" w:lineRule="auto"/>
        <w:ind w:left="0" w:firstLine="709"/>
        <w:contextualSpacing/>
        <w:textAlignment w:val="top"/>
      </w:pPr>
      <w:r w:rsidRPr="00863200">
        <w:t>- проектировщики, строители, специалисты по технической эксплуатации, финансируемые из бюджета;</w:t>
      </w:r>
    </w:p>
    <w:p w14:paraId="7C182C30" w14:textId="77777777" w:rsidR="00863200" w:rsidRPr="00863200" w:rsidRDefault="00863200" w:rsidP="00D02AAD">
      <w:pPr>
        <w:pStyle w:val="aff"/>
        <w:spacing w:line="240" w:lineRule="auto"/>
        <w:ind w:left="0" w:firstLine="709"/>
        <w:contextualSpacing/>
        <w:textAlignment w:val="top"/>
      </w:pPr>
      <w:r w:rsidRPr="00863200">
        <w:t>- органы-регистраторы прав на недвижимость и сделок с ними;</w:t>
      </w:r>
    </w:p>
    <w:p w14:paraId="466433EF" w14:textId="77777777" w:rsidR="00863200" w:rsidRPr="00863200" w:rsidRDefault="00863200" w:rsidP="00D02AAD">
      <w:pPr>
        <w:pStyle w:val="aff"/>
        <w:spacing w:line="240" w:lineRule="auto"/>
        <w:ind w:left="0" w:firstLine="709"/>
        <w:contextualSpacing/>
        <w:textAlignment w:val="top"/>
      </w:pPr>
      <w:r w:rsidRPr="00863200">
        <w:t>- государственные нотариусы.</w:t>
      </w:r>
    </w:p>
    <w:p w14:paraId="0D293377" w14:textId="77777777" w:rsidR="00863200" w:rsidRPr="00863200" w:rsidRDefault="00863200" w:rsidP="00D02AAD">
      <w:pPr>
        <w:pStyle w:val="aff"/>
        <w:spacing w:line="240" w:lineRule="auto"/>
        <w:ind w:left="0" w:firstLine="709"/>
        <w:contextualSpacing/>
        <w:textAlignment w:val="top"/>
      </w:pPr>
      <w:r w:rsidRPr="00863200">
        <w:t>Неинституциональные участники рынка недвижимости - субъекты, работающие на коммерческой основе. Относят организации следующего профиля:</w:t>
      </w:r>
    </w:p>
    <w:p w14:paraId="00A81554" w14:textId="77777777" w:rsidR="00863200" w:rsidRPr="00863200" w:rsidRDefault="00863200" w:rsidP="00D02AAD">
      <w:pPr>
        <w:pStyle w:val="aff"/>
        <w:spacing w:line="240" w:lineRule="auto"/>
        <w:ind w:left="0" w:firstLine="709"/>
        <w:contextualSpacing/>
        <w:textAlignment w:val="top"/>
      </w:pPr>
      <w:r w:rsidRPr="00863200">
        <w:t>- брокеры, оказывающие услуги продавцам и покупателям при совершении сделок с недвижимостью;</w:t>
      </w:r>
    </w:p>
    <w:p w14:paraId="4B46FABA" w14:textId="02C8DB1C" w:rsidR="00863200" w:rsidRPr="00B8055A" w:rsidRDefault="00863200" w:rsidP="00D02AAD">
      <w:pPr>
        <w:pStyle w:val="aff"/>
        <w:spacing w:line="240" w:lineRule="auto"/>
        <w:ind w:left="0" w:firstLine="709"/>
        <w:contextualSpacing/>
        <w:textAlignment w:val="top"/>
        <w:rPr>
          <w:color w:val="FF0000"/>
        </w:rPr>
      </w:pPr>
      <w:r w:rsidRPr="00863200">
        <w:t xml:space="preserve">- оценщики недвижимости, оказывающие услуги собственникам, инвесторам, продавцам, </w:t>
      </w:r>
      <w:r w:rsidR="00B53029" w:rsidRPr="00F23F92">
        <w:t xml:space="preserve">покупателям, </w:t>
      </w:r>
      <w:r w:rsidR="00CE0050" w:rsidRPr="00F23F92">
        <w:t>по независимой оценке,</w:t>
      </w:r>
      <w:r w:rsidRPr="00F23F92">
        <w:t xml:space="preserve"> стоимости объектов;</w:t>
      </w:r>
    </w:p>
    <w:p w14:paraId="7D0D88C9" w14:textId="77777777" w:rsidR="00863200" w:rsidRPr="00863200" w:rsidRDefault="00863200" w:rsidP="00D02AAD">
      <w:pPr>
        <w:pStyle w:val="aff"/>
        <w:spacing w:line="240" w:lineRule="auto"/>
        <w:ind w:left="0" w:firstLine="709"/>
        <w:contextualSpacing/>
        <w:textAlignment w:val="top"/>
      </w:pPr>
      <w:r w:rsidRPr="00863200">
        <w:t>- финансисты (банкиры), занимающиеся финансированием операций на рынке недвижимости, в том числе ипотечным кредитованием;</w:t>
      </w:r>
    </w:p>
    <w:p w14:paraId="0B457CCF" w14:textId="77777777" w:rsidR="00863200" w:rsidRPr="00863200" w:rsidRDefault="00863200" w:rsidP="00D02AAD">
      <w:pPr>
        <w:pStyle w:val="aff"/>
        <w:spacing w:line="240" w:lineRule="auto"/>
        <w:ind w:left="0" w:firstLine="709"/>
        <w:contextualSpacing/>
        <w:textAlignment w:val="top"/>
      </w:pPr>
      <w:r w:rsidRPr="00863200">
        <w:t>- девелоперы, занимающиеся созданием и развитием объектов недвижимости, в том числе организацией и финансированием инвестиционного проекта, проектированием и строительством, продажей объекта полностью или по частям либо сдачей в аренду (самостоятельно или с привлечением ранее перечисленных участников в качестве подрядчиков и соинвесторов);</w:t>
      </w:r>
    </w:p>
    <w:p w14:paraId="03D1D95C" w14:textId="77777777" w:rsidR="00863200" w:rsidRPr="00863200" w:rsidRDefault="00863200" w:rsidP="00D02AAD">
      <w:pPr>
        <w:pStyle w:val="aff"/>
        <w:spacing w:line="240" w:lineRule="auto"/>
        <w:ind w:left="0" w:firstLine="709"/>
        <w:contextualSpacing/>
        <w:textAlignment w:val="top"/>
      </w:pPr>
      <w:r w:rsidRPr="00863200">
        <w:t>- редевелоперы, занимающиеся развитием и преобразованием (вторичной застройкой) территорий;</w:t>
      </w:r>
    </w:p>
    <w:p w14:paraId="248C4ED4" w14:textId="77777777" w:rsidR="00863200" w:rsidRPr="00863200" w:rsidRDefault="00863200" w:rsidP="00D02AAD">
      <w:pPr>
        <w:pStyle w:val="aff"/>
        <w:spacing w:line="240" w:lineRule="auto"/>
        <w:ind w:left="0" w:firstLine="709"/>
        <w:contextualSpacing/>
        <w:textAlignment w:val="top"/>
      </w:pPr>
      <w:r w:rsidRPr="00863200">
        <w:t>- управляющие недвижимостью, занимающиеся финансовым управлением и технической эксплуатацией объекта;</w:t>
      </w:r>
    </w:p>
    <w:p w14:paraId="35B8DB88" w14:textId="77777777" w:rsidR="00863200" w:rsidRPr="00863200" w:rsidRDefault="00863200" w:rsidP="00D02AAD">
      <w:pPr>
        <w:pStyle w:val="aff"/>
        <w:spacing w:line="240" w:lineRule="auto"/>
        <w:ind w:left="0" w:firstLine="709"/>
        <w:contextualSpacing/>
        <w:textAlignment w:val="top"/>
      </w:pPr>
      <w:r w:rsidRPr="00863200">
        <w:t>- проектировщики и строители, работающие на коммерческой основе; юристы, занимающиеся юридическим сопровождением операций на рынке недвижимости;</w:t>
      </w:r>
    </w:p>
    <w:p w14:paraId="0FCAB2F2" w14:textId="77777777" w:rsidR="00863200" w:rsidRPr="00863200" w:rsidRDefault="00863200" w:rsidP="00D02AAD">
      <w:pPr>
        <w:pStyle w:val="aff"/>
        <w:spacing w:line="240" w:lineRule="auto"/>
        <w:ind w:left="0" w:firstLine="709"/>
        <w:contextualSpacing/>
        <w:textAlignment w:val="top"/>
      </w:pPr>
      <w:r w:rsidRPr="00863200">
        <w:t>- страховщики, занимающиеся страхованием объектов, сделок, профессиональной ответственности;</w:t>
      </w:r>
    </w:p>
    <w:p w14:paraId="6E3FACC7" w14:textId="77777777" w:rsidR="00863200" w:rsidRPr="00863200" w:rsidRDefault="00863200" w:rsidP="00D02AAD">
      <w:pPr>
        <w:pStyle w:val="aff"/>
        <w:spacing w:line="240" w:lineRule="auto"/>
        <w:ind w:left="0" w:firstLine="709"/>
        <w:contextualSpacing/>
        <w:textAlignment w:val="top"/>
      </w:pPr>
      <w:r w:rsidRPr="00863200">
        <w:t>- участники фондового рынка недвижимости, занимающиеся созданием и оборотом ценных бумаг, обеспеченных недвижимостью (жилищные облигации, пул закладных при ипотечном кредитовании);</w:t>
      </w:r>
    </w:p>
    <w:p w14:paraId="1BD43758" w14:textId="77777777" w:rsidR="00863200" w:rsidRPr="00863200" w:rsidRDefault="00863200" w:rsidP="00D02AAD">
      <w:pPr>
        <w:pStyle w:val="aff"/>
        <w:spacing w:line="240" w:lineRule="auto"/>
        <w:ind w:left="0" w:firstLine="709"/>
        <w:contextualSpacing/>
        <w:textAlignment w:val="top"/>
      </w:pPr>
      <w:r w:rsidRPr="00863200">
        <w:t>- аналитики, занимающиеся исследованием рынка недвижимости и подготовкой информации для принятия стратегических решений по его развитию;</w:t>
      </w:r>
    </w:p>
    <w:p w14:paraId="375BF7EC" w14:textId="77777777" w:rsidR="00863200" w:rsidRPr="00863200" w:rsidRDefault="00863200" w:rsidP="00D02AAD">
      <w:pPr>
        <w:pStyle w:val="aff"/>
        <w:spacing w:line="240" w:lineRule="auto"/>
        <w:ind w:left="0" w:firstLine="709"/>
        <w:contextualSpacing/>
        <w:textAlignment w:val="top"/>
      </w:pPr>
      <w:r w:rsidRPr="00863200">
        <w:t>- финансовые аналитики, занимающиеся финансовым анализом инвестиционных проектов;</w:t>
      </w:r>
    </w:p>
    <w:p w14:paraId="5E42E11D" w14:textId="77777777" w:rsidR="00863200" w:rsidRPr="00863200" w:rsidRDefault="00863200" w:rsidP="00D02AAD">
      <w:pPr>
        <w:pStyle w:val="aff"/>
        <w:spacing w:line="240" w:lineRule="auto"/>
        <w:ind w:left="0" w:firstLine="709"/>
        <w:contextualSpacing/>
        <w:textAlignment w:val="top"/>
      </w:pPr>
      <w:r w:rsidRPr="00863200">
        <w:t>- маркетологи, специалисты по связям с общественностью и рекламе, занимающиеся продвижением объектов и услуг на рынке;</w:t>
      </w:r>
    </w:p>
    <w:p w14:paraId="46C30135" w14:textId="77777777" w:rsidR="00863200" w:rsidRPr="00863200" w:rsidRDefault="00863200" w:rsidP="00D02AAD">
      <w:pPr>
        <w:pStyle w:val="aff"/>
        <w:spacing w:line="240" w:lineRule="auto"/>
        <w:ind w:left="0" w:firstLine="709"/>
        <w:contextualSpacing/>
        <w:textAlignment w:val="top"/>
      </w:pPr>
      <w:r w:rsidRPr="00863200">
        <w:t>- информационно-аналитические издания и другие СМИ, специализирующиеся на тематике рынка недвижимости;</w:t>
      </w:r>
    </w:p>
    <w:p w14:paraId="421228C4" w14:textId="77777777" w:rsidR="00863200" w:rsidRPr="00863200" w:rsidRDefault="00863200" w:rsidP="00D02AAD">
      <w:pPr>
        <w:pStyle w:val="aff"/>
        <w:spacing w:line="240" w:lineRule="auto"/>
        <w:ind w:left="0" w:firstLine="709"/>
        <w:contextualSpacing/>
        <w:textAlignment w:val="top"/>
      </w:pPr>
      <w:r w:rsidRPr="00863200">
        <w:t>- специалисты по информационным технологиям, обслуживающие РН;</w:t>
      </w:r>
    </w:p>
    <w:p w14:paraId="4DB2D13A" w14:textId="77777777" w:rsidR="00863200" w:rsidRPr="00863200" w:rsidRDefault="00863200" w:rsidP="00D02AAD">
      <w:pPr>
        <w:pStyle w:val="aff"/>
        <w:spacing w:line="240" w:lineRule="auto"/>
        <w:ind w:left="0" w:firstLine="709"/>
        <w:contextualSpacing/>
        <w:textAlignment w:val="top"/>
      </w:pPr>
      <w:r w:rsidRPr="00863200">
        <w:t>- специалисты в области обучения и повышения квалификации персонала;</w:t>
      </w:r>
    </w:p>
    <w:p w14:paraId="601178BB" w14:textId="77777777" w:rsidR="00863200" w:rsidRPr="00863200" w:rsidRDefault="00863200" w:rsidP="00D02AAD">
      <w:pPr>
        <w:pStyle w:val="aff"/>
        <w:spacing w:line="240" w:lineRule="auto"/>
        <w:ind w:left="0" w:firstLine="709"/>
        <w:contextualSpacing/>
        <w:textAlignment w:val="top"/>
      </w:pPr>
      <w:r w:rsidRPr="00863200">
        <w:t>- любые специалисты - сотрудники и члены национальных и международных профессиональных объединений рынка недвижимости.</w:t>
      </w:r>
    </w:p>
    <w:p w14:paraId="195195E5" w14:textId="77777777" w:rsidR="00863200" w:rsidRDefault="00863200" w:rsidP="00D02AAD">
      <w:pPr>
        <w:pStyle w:val="aff"/>
        <w:spacing w:line="240" w:lineRule="auto"/>
        <w:ind w:left="0" w:firstLine="709"/>
        <w:contextualSpacing/>
        <w:textAlignment w:val="top"/>
      </w:pPr>
      <w:r w:rsidRPr="00863200">
        <w:t>Строительные организации (продавцы) существуют в относительно небольшом количестве, так как строительство требует больших капиталовложений и имеет достаточно длительный срок окупаемости. Данные организации строят новое жилье, нежилые объекты и продают объекты недвижимости либо сами, либо привлекая посредников-продавцов, оплачивая их услуги.</w:t>
      </w:r>
    </w:p>
    <w:p w14:paraId="2CD1211A" w14:textId="77777777" w:rsidR="000400E7" w:rsidRDefault="000400E7" w:rsidP="00656DA5">
      <w:pPr>
        <w:pStyle w:val="aff"/>
        <w:spacing w:line="240" w:lineRule="auto"/>
        <w:ind w:left="0" w:firstLine="709"/>
        <w:contextualSpacing/>
        <w:jc w:val="right"/>
        <w:textAlignment w:val="top"/>
      </w:pPr>
    </w:p>
    <w:p w14:paraId="7085568D" w14:textId="77777777" w:rsidR="000400E7" w:rsidRDefault="000400E7" w:rsidP="00656DA5">
      <w:pPr>
        <w:pStyle w:val="aff"/>
        <w:spacing w:line="240" w:lineRule="auto"/>
        <w:ind w:left="0" w:firstLine="709"/>
        <w:contextualSpacing/>
        <w:jc w:val="right"/>
        <w:textAlignment w:val="top"/>
      </w:pPr>
    </w:p>
    <w:p w14:paraId="58735042" w14:textId="77777777" w:rsidR="000400E7" w:rsidRDefault="000400E7" w:rsidP="00656DA5">
      <w:pPr>
        <w:pStyle w:val="aff"/>
        <w:spacing w:line="240" w:lineRule="auto"/>
        <w:ind w:left="0" w:firstLine="709"/>
        <w:contextualSpacing/>
        <w:jc w:val="right"/>
        <w:textAlignment w:val="top"/>
      </w:pPr>
    </w:p>
    <w:p w14:paraId="6C417A9C" w14:textId="77777777" w:rsidR="004A7D9A" w:rsidRDefault="004A7D9A">
      <w:pPr>
        <w:rPr>
          <w:sz w:val="24"/>
          <w:szCs w:val="24"/>
        </w:rPr>
      </w:pPr>
      <w:r>
        <w:br w:type="page"/>
      </w:r>
    </w:p>
    <w:p w14:paraId="41850D62" w14:textId="0304DA90" w:rsidR="00656DA5" w:rsidRDefault="00656DA5" w:rsidP="00656DA5">
      <w:pPr>
        <w:pStyle w:val="aff"/>
        <w:spacing w:line="240" w:lineRule="auto"/>
        <w:ind w:left="0" w:firstLine="709"/>
        <w:contextualSpacing/>
        <w:jc w:val="right"/>
        <w:textAlignment w:val="top"/>
      </w:pPr>
      <w:r w:rsidRPr="00FC76E9">
        <w:t xml:space="preserve">Таблица </w:t>
      </w:r>
      <w:r w:rsidR="0074044C">
        <w:t>49</w:t>
      </w:r>
    </w:p>
    <w:p w14:paraId="285F33FB" w14:textId="77777777" w:rsidR="00656DA5" w:rsidRPr="00656DA5" w:rsidRDefault="00656DA5" w:rsidP="00656DA5">
      <w:pPr>
        <w:pStyle w:val="aff"/>
        <w:spacing w:line="240" w:lineRule="auto"/>
        <w:ind w:left="0" w:firstLine="709"/>
        <w:contextualSpacing/>
        <w:jc w:val="center"/>
        <w:textAlignment w:val="top"/>
        <w:rPr>
          <w:b/>
        </w:rPr>
      </w:pPr>
      <w:r w:rsidRPr="00656DA5">
        <w:rPr>
          <w:b/>
        </w:rPr>
        <w:t>Реестр строительных организаций КЧР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4041"/>
        <w:gridCol w:w="4709"/>
      </w:tblGrid>
      <w:tr w:rsidR="00BE0B8D" w:rsidRPr="00FC76E9" w14:paraId="3CA41247" w14:textId="77777777" w:rsidTr="000400E7">
        <w:trPr>
          <w:trHeight w:val="20"/>
          <w:tblHeader/>
          <w:jc w:val="center"/>
        </w:trPr>
        <w:tc>
          <w:tcPr>
            <w:tcW w:w="544" w:type="dxa"/>
            <w:tcMar>
              <w:top w:w="0" w:type="dxa"/>
              <w:left w:w="40" w:type="dxa"/>
              <w:bottom w:w="0" w:type="dxa"/>
              <w:right w:w="40" w:type="dxa"/>
            </w:tcMar>
            <w:vAlign w:val="center"/>
            <w:hideMark/>
          </w:tcPr>
          <w:p w14:paraId="3095ACDA" w14:textId="77777777" w:rsidR="00BE0B8D" w:rsidRPr="00FC76E9" w:rsidRDefault="00BE0B8D" w:rsidP="00E27208">
            <w:pPr>
              <w:shd w:val="clear" w:color="auto" w:fill="FFFFFF"/>
              <w:ind w:firstLine="0"/>
              <w:jc w:val="center"/>
              <w:rPr>
                <w:b/>
                <w:color w:val="000000"/>
              </w:rPr>
            </w:pPr>
            <w:r w:rsidRPr="00FC76E9">
              <w:rPr>
                <w:b/>
                <w:color w:val="000000"/>
              </w:rPr>
              <w:t>№</w:t>
            </w:r>
          </w:p>
        </w:tc>
        <w:tc>
          <w:tcPr>
            <w:tcW w:w="4041" w:type="dxa"/>
            <w:tcMar>
              <w:top w:w="0" w:type="dxa"/>
              <w:left w:w="40" w:type="dxa"/>
              <w:bottom w:w="0" w:type="dxa"/>
              <w:right w:w="40" w:type="dxa"/>
            </w:tcMar>
            <w:vAlign w:val="center"/>
            <w:hideMark/>
          </w:tcPr>
          <w:p w14:paraId="7914F318" w14:textId="77777777" w:rsidR="00BE0B8D" w:rsidRPr="00FC76E9" w:rsidRDefault="00BE0B8D" w:rsidP="00E27208">
            <w:pPr>
              <w:shd w:val="clear" w:color="auto" w:fill="FFFFFF"/>
              <w:ind w:firstLine="0"/>
              <w:jc w:val="center"/>
              <w:rPr>
                <w:b/>
                <w:color w:val="000000"/>
              </w:rPr>
            </w:pPr>
            <w:r w:rsidRPr="00FC76E9">
              <w:rPr>
                <w:b/>
                <w:color w:val="000000"/>
              </w:rPr>
              <w:t>Наименование организации</w:t>
            </w:r>
          </w:p>
        </w:tc>
        <w:tc>
          <w:tcPr>
            <w:tcW w:w="4709" w:type="dxa"/>
            <w:tcMar>
              <w:top w:w="0" w:type="dxa"/>
              <w:left w:w="40" w:type="dxa"/>
              <w:bottom w:w="0" w:type="dxa"/>
              <w:right w:w="40" w:type="dxa"/>
            </w:tcMar>
            <w:vAlign w:val="center"/>
            <w:hideMark/>
          </w:tcPr>
          <w:p w14:paraId="33BEDFFF" w14:textId="77777777" w:rsidR="00BE0B8D" w:rsidRPr="00FC76E9" w:rsidRDefault="00BE0B8D" w:rsidP="00E27208">
            <w:pPr>
              <w:shd w:val="clear" w:color="auto" w:fill="FFFFFF"/>
              <w:ind w:firstLine="0"/>
              <w:jc w:val="center"/>
              <w:rPr>
                <w:b/>
                <w:color w:val="000000"/>
              </w:rPr>
            </w:pPr>
            <w:r w:rsidRPr="00FC76E9">
              <w:rPr>
                <w:b/>
                <w:color w:val="000000"/>
              </w:rPr>
              <w:t>Адрес организации</w:t>
            </w:r>
          </w:p>
        </w:tc>
      </w:tr>
      <w:tr w:rsidR="00BE0B8D" w:rsidRPr="00FC76E9" w14:paraId="5853B544" w14:textId="77777777" w:rsidTr="000400E7">
        <w:trPr>
          <w:trHeight w:val="20"/>
          <w:jc w:val="center"/>
        </w:trPr>
        <w:tc>
          <w:tcPr>
            <w:tcW w:w="544" w:type="dxa"/>
            <w:tcMar>
              <w:top w:w="0" w:type="dxa"/>
              <w:left w:w="40" w:type="dxa"/>
              <w:bottom w:w="0" w:type="dxa"/>
              <w:right w:w="40" w:type="dxa"/>
            </w:tcMar>
            <w:vAlign w:val="center"/>
            <w:hideMark/>
          </w:tcPr>
          <w:p w14:paraId="7D5E030F" w14:textId="77777777" w:rsidR="00BE0B8D" w:rsidRPr="00FC76E9" w:rsidRDefault="00BE0B8D" w:rsidP="00E27208">
            <w:pPr>
              <w:shd w:val="clear" w:color="auto" w:fill="FFFFFF"/>
              <w:ind w:firstLine="0"/>
              <w:jc w:val="center"/>
              <w:rPr>
                <w:color w:val="000000"/>
              </w:rPr>
            </w:pPr>
            <w:r w:rsidRPr="00FC76E9">
              <w:rPr>
                <w:color w:val="000000"/>
              </w:rPr>
              <w:t>1</w:t>
            </w:r>
          </w:p>
        </w:tc>
        <w:tc>
          <w:tcPr>
            <w:tcW w:w="4041" w:type="dxa"/>
            <w:tcMar>
              <w:top w:w="0" w:type="dxa"/>
              <w:left w:w="40" w:type="dxa"/>
              <w:bottom w:w="0" w:type="dxa"/>
              <w:right w:w="40" w:type="dxa"/>
            </w:tcMar>
            <w:vAlign w:val="center"/>
            <w:hideMark/>
          </w:tcPr>
          <w:p w14:paraId="1AA84B6A" w14:textId="77777777" w:rsidR="00BE0B8D" w:rsidRPr="00FC76E9" w:rsidRDefault="00BE0B8D" w:rsidP="00E27208">
            <w:pPr>
              <w:shd w:val="clear" w:color="auto" w:fill="FFFFFF"/>
              <w:ind w:firstLine="0"/>
              <w:jc w:val="left"/>
              <w:rPr>
                <w:color w:val="000000"/>
              </w:rPr>
            </w:pPr>
            <w:r w:rsidRPr="00FC76E9">
              <w:rPr>
                <w:color w:val="000000"/>
              </w:rPr>
              <w:t>ООО "Агростройкомплект"</w:t>
            </w:r>
          </w:p>
        </w:tc>
        <w:tc>
          <w:tcPr>
            <w:tcW w:w="4709" w:type="dxa"/>
            <w:tcMar>
              <w:top w:w="0" w:type="dxa"/>
              <w:left w:w="40" w:type="dxa"/>
              <w:bottom w:w="0" w:type="dxa"/>
              <w:right w:w="40" w:type="dxa"/>
            </w:tcMar>
            <w:vAlign w:val="center"/>
            <w:hideMark/>
          </w:tcPr>
          <w:p w14:paraId="4561E9D0" w14:textId="77777777" w:rsidR="00BE0B8D" w:rsidRPr="00FC76E9" w:rsidRDefault="00BE0B8D" w:rsidP="00E27208">
            <w:pPr>
              <w:shd w:val="clear" w:color="auto" w:fill="FFFFFF"/>
              <w:ind w:firstLine="0"/>
              <w:rPr>
                <w:color w:val="000000"/>
              </w:rPr>
            </w:pPr>
            <w:r w:rsidRPr="00FC76E9">
              <w:rPr>
                <w:color w:val="000000"/>
              </w:rPr>
              <w:t>г. Черкесск, ул. Привокзальная, 1з</w:t>
            </w:r>
          </w:p>
        </w:tc>
      </w:tr>
      <w:tr w:rsidR="00BE0B8D" w:rsidRPr="00FC76E9" w14:paraId="15DCFFE4" w14:textId="77777777" w:rsidTr="000400E7">
        <w:trPr>
          <w:trHeight w:val="20"/>
          <w:jc w:val="center"/>
        </w:trPr>
        <w:tc>
          <w:tcPr>
            <w:tcW w:w="544" w:type="dxa"/>
            <w:tcMar>
              <w:top w:w="0" w:type="dxa"/>
              <w:left w:w="40" w:type="dxa"/>
              <w:bottom w:w="0" w:type="dxa"/>
              <w:right w:w="40" w:type="dxa"/>
            </w:tcMar>
            <w:vAlign w:val="center"/>
            <w:hideMark/>
          </w:tcPr>
          <w:p w14:paraId="0EE23FCC" w14:textId="6C28AD2C" w:rsidR="00BE0B8D" w:rsidRPr="00FC76E9" w:rsidRDefault="000400E7" w:rsidP="00E27208">
            <w:pPr>
              <w:shd w:val="clear" w:color="auto" w:fill="FFFFFF"/>
              <w:ind w:firstLine="0"/>
              <w:jc w:val="center"/>
              <w:rPr>
                <w:color w:val="000000"/>
              </w:rPr>
            </w:pPr>
            <w:r>
              <w:rPr>
                <w:color w:val="000000"/>
              </w:rPr>
              <w:t>2</w:t>
            </w:r>
          </w:p>
        </w:tc>
        <w:tc>
          <w:tcPr>
            <w:tcW w:w="4041" w:type="dxa"/>
            <w:tcMar>
              <w:top w:w="0" w:type="dxa"/>
              <w:left w:w="40" w:type="dxa"/>
              <w:bottom w:w="0" w:type="dxa"/>
              <w:right w:w="40" w:type="dxa"/>
            </w:tcMar>
            <w:vAlign w:val="center"/>
            <w:hideMark/>
          </w:tcPr>
          <w:p w14:paraId="18B632B4" w14:textId="77777777" w:rsidR="00BE0B8D" w:rsidRPr="00FC76E9" w:rsidRDefault="00BE0B8D" w:rsidP="00E27208">
            <w:pPr>
              <w:shd w:val="clear" w:color="auto" w:fill="FFFFFF"/>
              <w:ind w:firstLine="0"/>
              <w:jc w:val="left"/>
              <w:rPr>
                <w:color w:val="000000"/>
              </w:rPr>
            </w:pPr>
            <w:r w:rsidRPr="00FC76E9">
              <w:rPr>
                <w:color w:val="000000"/>
              </w:rPr>
              <w:t>АО "ТЕБЕРДИНСКАЯ ПМК""</w:t>
            </w:r>
          </w:p>
        </w:tc>
        <w:tc>
          <w:tcPr>
            <w:tcW w:w="4709" w:type="dxa"/>
            <w:tcMar>
              <w:top w:w="0" w:type="dxa"/>
              <w:left w:w="40" w:type="dxa"/>
              <w:bottom w:w="0" w:type="dxa"/>
              <w:right w:w="40" w:type="dxa"/>
            </w:tcMar>
            <w:vAlign w:val="center"/>
            <w:hideMark/>
          </w:tcPr>
          <w:p w14:paraId="20C3E2B5" w14:textId="77777777" w:rsidR="00BE0B8D" w:rsidRPr="00FC76E9" w:rsidRDefault="00BE0B8D" w:rsidP="00E27208">
            <w:pPr>
              <w:shd w:val="clear" w:color="auto" w:fill="FFFFFF"/>
              <w:ind w:firstLine="0"/>
              <w:rPr>
                <w:color w:val="000000"/>
              </w:rPr>
            </w:pPr>
            <w:r w:rsidRPr="00FC76E9">
              <w:rPr>
                <w:color w:val="000000"/>
              </w:rPr>
              <w:t>г. Теберда, д. 7</w:t>
            </w:r>
          </w:p>
        </w:tc>
      </w:tr>
      <w:tr w:rsidR="00BE0B8D" w:rsidRPr="00FC76E9" w14:paraId="1C7633C0" w14:textId="77777777" w:rsidTr="000400E7">
        <w:trPr>
          <w:trHeight w:val="20"/>
          <w:jc w:val="center"/>
        </w:trPr>
        <w:tc>
          <w:tcPr>
            <w:tcW w:w="544" w:type="dxa"/>
            <w:tcMar>
              <w:top w:w="0" w:type="dxa"/>
              <w:left w:w="40" w:type="dxa"/>
              <w:bottom w:w="0" w:type="dxa"/>
              <w:right w:w="40" w:type="dxa"/>
            </w:tcMar>
            <w:vAlign w:val="center"/>
            <w:hideMark/>
          </w:tcPr>
          <w:p w14:paraId="5A5181E7" w14:textId="5A2F0D7D" w:rsidR="00BE0B8D" w:rsidRPr="00FC76E9" w:rsidRDefault="000400E7" w:rsidP="00E27208">
            <w:pPr>
              <w:shd w:val="clear" w:color="auto" w:fill="FFFFFF"/>
              <w:ind w:firstLine="0"/>
              <w:jc w:val="center"/>
              <w:rPr>
                <w:color w:val="000000"/>
              </w:rPr>
            </w:pPr>
            <w:r>
              <w:rPr>
                <w:color w:val="000000"/>
              </w:rPr>
              <w:t>3</w:t>
            </w:r>
          </w:p>
        </w:tc>
        <w:tc>
          <w:tcPr>
            <w:tcW w:w="4041" w:type="dxa"/>
            <w:tcMar>
              <w:top w:w="0" w:type="dxa"/>
              <w:left w:w="40" w:type="dxa"/>
              <w:bottom w:w="0" w:type="dxa"/>
              <w:right w:w="40" w:type="dxa"/>
            </w:tcMar>
            <w:vAlign w:val="center"/>
            <w:hideMark/>
          </w:tcPr>
          <w:p w14:paraId="03F15DFA" w14:textId="77777777" w:rsidR="00BE0B8D" w:rsidRPr="00FC76E9" w:rsidRDefault="00BE0B8D" w:rsidP="00E27208">
            <w:pPr>
              <w:shd w:val="clear" w:color="auto" w:fill="FFFFFF"/>
              <w:ind w:firstLine="0"/>
              <w:jc w:val="left"/>
              <w:rPr>
                <w:color w:val="000000"/>
              </w:rPr>
            </w:pPr>
            <w:r w:rsidRPr="00FC76E9">
              <w:rPr>
                <w:color w:val="000000"/>
              </w:rPr>
              <w:t>ЗАО "КОМСТРОЙСЕРВИС"</w:t>
            </w:r>
          </w:p>
        </w:tc>
        <w:tc>
          <w:tcPr>
            <w:tcW w:w="4709" w:type="dxa"/>
            <w:tcMar>
              <w:top w:w="0" w:type="dxa"/>
              <w:left w:w="40" w:type="dxa"/>
              <w:bottom w:w="0" w:type="dxa"/>
              <w:right w:w="40" w:type="dxa"/>
            </w:tcMar>
            <w:vAlign w:val="center"/>
            <w:hideMark/>
          </w:tcPr>
          <w:p w14:paraId="5DAEF83D" w14:textId="77777777" w:rsidR="00BE0B8D" w:rsidRPr="00FC76E9" w:rsidRDefault="00BE0B8D" w:rsidP="00E27208">
            <w:pPr>
              <w:shd w:val="clear" w:color="auto" w:fill="FFFFFF"/>
              <w:ind w:firstLine="0"/>
              <w:rPr>
                <w:color w:val="000000"/>
              </w:rPr>
            </w:pPr>
            <w:r w:rsidRPr="00FC76E9">
              <w:rPr>
                <w:color w:val="000000"/>
              </w:rPr>
              <w:t>г. Черкесск, ул. Первомайская, 47</w:t>
            </w:r>
          </w:p>
        </w:tc>
      </w:tr>
      <w:tr w:rsidR="00BE0B8D" w:rsidRPr="00FC76E9" w14:paraId="4AA80814" w14:textId="77777777" w:rsidTr="000400E7">
        <w:trPr>
          <w:trHeight w:val="20"/>
          <w:jc w:val="center"/>
        </w:trPr>
        <w:tc>
          <w:tcPr>
            <w:tcW w:w="544" w:type="dxa"/>
            <w:tcMar>
              <w:top w:w="0" w:type="dxa"/>
              <w:left w:w="40" w:type="dxa"/>
              <w:bottom w:w="0" w:type="dxa"/>
              <w:right w:w="40" w:type="dxa"/>
            </w:tcMar>
            <w:vAlign w:val="center"/>
            <w:hideMark/>
          </w:tcPr>
          <w:p w14:paraId="34DCABB9" w14:textId="3E918F81" w:rsidR="00BE0B8D" w:rsidRPr="00FC76E9" w:rsidRDefault="000400E7" w:rsidP="00E27208">
            <w:pPr>
              <w:shd w:val="clear" w:color="auto" w:fill="FFFFFF"/>
              <w:ind w:firstLine="0"/>
              <w:jc w:val="center"/>
              <w:rPr>
                <w:color w:val="000000"/>
              </w:rPr>
            </w:pPr>
            <w:r>
              <w:rPr>
                <w:color w:val="000000"/>
              </w:rPr>
              <w:t>4</w:t>
            </w:r>
          </w:p>
        </w:tc>
        <w:tc>
          <w:tcPr>
            <w:tcW w:w="4041" w:type="dxa"/>
            <w:tcMar>
              <w:top w:w="0" w:type="dxa"/>
              <w:left w:w="40" w:type="dxa"/>
              <w:bottom w:w="0" w:type="dxa"/>
              <w:right w:w="40" w:type="dxa"/>
            </w:tcMar>
            <w:vAlign w:val="center"/>
            <w:hideMark/>
          </w:tcPr>
          <w:p w14:paraId="10B4B233" w14:textId="77777777" w:rsidR="00BE0B8D" w:rsidRPr="00FC76E9" w:rsidRDefault="00BE0B8D" w:rsidP="00E27208">
            <w:pPr>
              <w:shd w:val="clear" w:color="auto" w:fill="FFFFFF"/>
              <w:ind w:firstLine="0"/>
              <w:jc w:val="left"/>
              <w:rPr>
                <w:color w:val="000000"/>
              </w:rPr>
            </w:pPr>
            <w:r w:rsidRPr="00FC76E9">
              <w:rPr>
                <w:color w:val="000000"/>
              </w:rPr>
              <w:t>ООО "ПРИСТАНЬ"</w:t>
            </w:r>
          </w:p>
        </w:tc>
        <w:tc>
          <w:tcPr>
            <w:tcW w:w="4709" w:type="dxa"/>
            <w:tcMar>
              <w:top w:w="0" w:type="dxa"/>
              <w:left w:w="40" w:type="dxa"/>
              <w:bottom w:w="0" w:type="dxa"/>
              <w:right w:w="40" w:type="dxa"/>
            </w:tcMar>
            <w:vAlign w:val="center"/>
            <w:hideMark/>
          </w:tcPr>
          <w:p w14:paraId="7F2507C5" w14:textId="77777777" w:rsidR="00BE0B8D" w:rsidRPr="00FC76E9" w:rsidRDefault="00BE0B8D" w:rsidP="00E27208">
            <w:pPr>
              <w:shd w:val="clear" w:color="auto" w:fill="FFFFFF"/>
              <w:ind w:firstLine="0"/>
              <w:rPr>
                <w:color w:val="000000"/>
              </w:rPr>
            </w:pPr>
            <w:r w:rsidRPr="00FC76E9">
              <w:rPr>
                <w:color w:val="000000"/>
              </w:rPr>
              <w:t>г. Черкесск, ул. Свободы. 23</w:t>
            </w:r>
          </w:p>
        </w:tc>
      </w:tr>
      <w:tr w:rsidR="00BE0B8D" w:rsidRPr="00FC76E9" w14:paraId="26F8EC11" w14:textId="77777777" w:rsidTr="000400E7">
        <w:trPr>
          <w:trHeight w:val="20"/>
          <w:jc w:val="center"/>
        </w:trPr>
        <w:tc>
          <w:tcPr>
            <w:tcW w:w="544" w:type="dxa"/>
            <w:tcMar>
              <w:top w:w="0" w:type="dxa"/>
              <w:left w:w="40" w:type="dxa"/>
              <w:bottom w:w="0" w:type="dxa"/>
              <w:right w:w="40" w:type="dxa"/>
            </w:tcMar>
            <w:vAlign w:val="center"/>
            <w:hideMark/>
          </w:tcPr>
          <w:p w14:paraId="0A778D7B" w14:textId="059E6BC6" w:rsidR="00BE0B8D" w:rsidRPr="00FC76E9" w:rsidRDefault="000400E7" w:rsidP="00E27208">
            <w:pPr>
              <w:shd w:val="clear" w:color="auto" w:fill="FFFFFF"/>
              <w:ind w:firstLine="0"/>
              <w:jc w:val="center"/>
              <w:rPr>
                <w:color w:val="000000"/>
              </w:rPr>
            </w:pPr>
            <w:r>
              <w:rPr>
                <w:color w:val="000000"/>
              </w:rPr>
              <w:t>5</w:t>
            </w:r>
          </w:p>
        </w:tc>
        <w:tc>
          <w:tcPr>
            <w:tcW w:w="4041" w:type="dxa"/>
            <w:tcMar>
              <w:top w:w="0" w:type="dxa"/>
              <w:left w:w="40" w:type="dxa"/>
              <w:bottom w:w="0" w:type="dxa"/>
              <w:right w:w="40" w:type="dxa"/>
            </w:tcMar>
            <w:vAlign w:val="center"/>
            <w:hideMark/>
          </w:tcPr>
          <w:p w14:paraId="277B565E" w14:textId="77777777" w:rsidR="00BE0B8D" w:rsidRPr="00FC76E9" w:rsidRDefault="00BE0B8D" w:rsidP="00E27208">
            <w:pPr>
              <w:shd w:val="clear" w:color="auto" w:fill="FFFFFF"/>
              <w:ind w:firstLine="0"/>
              <w:jc w:val="left"/>
              <w:rPr>
                <w:color w:val="000000"/>
              </w:rPr>
            </w:pPr>
            <w:r w:rsidRPr="00FC76E9">
              <w:rPr>
                <w:color w:val="000000"/>
              </w:rPr>
              <w:t>ООО "Фирма Агрострой"</w:t>
            </w:r>
          </w:p>
        </w:tc>
        <w:tc>
          <w:tcPr>
            <w:tcW w:w="4709" w:type="dxa"/>
            <w:tcMar>
              <w:top w:w="0" w:type="dxa"/>
              <w:left w:w="40" w:type="dxa"/>
              <w:bottom w:w="0" w:type="dxa"/>
              <w:right w:w="40" w:type="dxa"/>
            </w:tcMar>
            <w:vAlign w:val="center"/>
            <w:hideMark/>
          </w:tcPr>
          <w:p w14:paraId="41AD0DD8" w14:textId="77777777" w:rsidR="00BE0B8D" w:rsidRPr="00FC76E9" w:rsidRDefault="00BE0B8D" w:rsidP="00E27208">
            <w:pPr>
              <w:shd w:val="clear" w:color="auto" w:fill="FFFFFF"/>
              <w:ind w:firstLine="0"/>
              <w:rPr>
                <w:color w:val="000000"/>
              </w:rPr>
            </w:pPr>
            <w:r w:rsidRPr="00FC76E9">
              <w:rPr>
                <w:color w:val="000000"/>
              </w:rPr>
              <w:t>с. Коста Хетагурова, ул. Ленина</w:t>
            </w:r>
          </w:p>
        </w:tc>
      </w:tr>
      <w:tr w:rsidR="00BE0B8D" w:rsidRPr="00FC76E9" w14:paraId="5FCA283A" w14:textId="77777777" w:rsidTr="000400E7">
        <w:trPr>
          <w:trHeight w:val="20"/>
          <w:jc w:val="center"/>
        </w:trPr>
        <w:tc>
          <w:tcPr>
            <w:tcW w:w="544" w:type="dxa"/>
            <w:tcMar>
              <w:top w:w="0" w:type="dxa"/>
              <w:left w:w="40" w:type="dxa"/>
              <w:bottom w:w="0" w:type="dxa"/>
              <w:right w:w="40" w:type="dxa"/>
            </w:tcMar>
            <w:vAlign w:val="center"/>
            <w:hideMark/>
          </w:tcPr>
          <w:p w14:paraId="277E26F9" w14:textId="3437B49C" w:rsidR="00BE0B8D" w:rsidRPr="00FC76E9" w:rsidRDefault="000400E7" w:rsidP="00E27208">
            <w:pPr>
              <w:shd w:val="clear" w:color="auto" w:fill="FFFFFF"/>
              <w:ind w:firstLine="0"/>
              <w:jc w:val="center"/>
              <w:rPr>
                <w:color w:val="000000"/>
              </w:rPr>
            </w:pPr>
            <w:r>
              <w:rPr>
                <w:color w:val="000000"/>
              </w:rPr>
              <w:t>6</w:t>
            </w:r>
          </w:p>
        </w:tc>
        <w:tc>
          <w:tcPr>
            <w:tcW w:w="4041" w:type="dxa"/>
            <w:tcMar>
              <w:top w:w="0" w:type="dxa"/>
              <w:left w:w="40" w:type="dxa"/>
              <w:bottom w:w="0" w:type="dxa"/>
              <w:right w:w="40" w:type="dxa"/>
            </w:tcMar>
            <w:vAlign w:val="center"/>
            <w:hideMark/>
          </w:tcPr>
          <w:p w14:paraId="2DA9EACF" w14:textId="77777777" w:rsidR="00BE0B8D" w:rsidRPr="00FC76E9" w:rsidRDefault="00BE0B8D" w:rsidP="00E27208">
            <w:pPr>
              <w:shd w:val="clear" w:color="auto" w:fill="FFFFFF"/>
              <w:ind w:firstLine="0"/>
              <w:jc w:val="left"/>
              <w:rPr>
                <w:color w:val="000000"/>
              </w:rPr>
            </w:pPr>
            <w:r w:rsidRPr="00FC76E9">
              <w:rPr>
                <w:color w:val="000000"/>
              </w:rPr>
              <w:t>ЗАО"ВОДНИК"</w:t>
            </w:r>
          </w:p>
        </w:tc>
        <w:tc>
          <w:tcPr>
            <w:tcW w:w="4709" w:type="dxa"/>
            <w:tcMar>
              <w:top w:w="0" w:type="dxa"/>
              <w:left w:w="40" w:type="dxa"/>
              <w:bottom w:w="0" w:type="dxa"/>
              <w:right w:w="40" w:type="dxa"/>
            </w:tcMar>
            <w:vAlign w:val="center"/>
            <w:hideMark/>
          </w:tcPr>
          <w:p w14:paraId="6AA1E48F" w14:textId="77777777" w:rsidR="00BE0B8D" w:rsidRPr="00FC76E9" w:rsidRDefault="00BE0B8D" w:rsidP="00E27208">
            <w:pPr>
              <w:shd w:val="clear" w:color="auto" w:fill="FFFFFF"/>
              <w:ind w:firstLine="0"/>
              <w:rPr>
                <w:color w:val="000000"/>
              </w:rPr>
            </w:pPr>
            <w:r w:rsidRPr="00FC76E9">
              <w:rPr>
                <w:color w:val="000000"/>
              </w:rPr>
              <w:t>г. Черкесск, ул. Лермонтова. 161В</w:t>
            </w:r>
          </w:p>
        </w:tc>
      </w:tr>
      <w:tr w:rsidR="00BE0B8D" w:rsidRPr="00FC76E9" w14:paraId="2C515FA4" w14:textId="77777777" w:rsidTr="000400E7">
        <w:trPr>
          <w:trHeight w:val="20"/>
          <w:jc w:val="center"/>
        </w:trPr>
        <w:tc>
          <w:tcPr>
            <w:tcW w:w="544" w:type="dxa"/>
            <w:tcMar>
              <w:top w:w="0" w:type="dxa"/>
              <w:left w:w="40" w:type="dxa"/>
              <w:bottom w:w="0" w:type="dxa"/>
              <w:right w:w="40" w:type="dxa"/>
            </w:tcMar>
            <w:vAlign w:val="center"/>
            <w:hideMark/>
          </w:tcPr>
          <w:p w14:paraId="1781293A" w14:textId="601A9121" w:rsidR="00BE0B8D" w:rsidRPr="00FC76E9" w:rsidRDefault="000400E7" w:rsidP="00E27208">
            <w:pPr>
              <w:shd w:val="clear" w:color="auto" w:fill="FFFFFF"/>
              <w:ind w:firstLine="0"/>
              <w:jc w:val="center"/>
              <w:rPr>
                <w:color w:val="000000"/>
              </w:rPr>
            </w:pPr>
            <w:r>
              <w:rPr>
                <w:color w:val="000000"/>
              </w:rPr>
              <w:t>7</w:t>
            </w:r>
          </w:p>
        </w:tc>
        <w:tc>
          <w:tcPr>
            <w:tcW w:w="4041" w:type="dxa"/>
            <w:tcMar>
              <w:top w:w="0" w:type="dxa"/>
              <w:left w:w="40" w:type="dxa"/>
              <w:bottom w:w="0" w:type="dxa"/>
              <w:right w:w="40" w:type="dxa"/>
            </w:tcMar>
            <w:vAlign w:val="center"/>
            <w:hideMark/>
          </w:tcPr>
          <w:p w14:paraId="51174C65" w14:textId="77777777" w:rsidR="00BE0B8D" w:rsidRPr="00FC76E9" w:rsidRDefault="00BE0B8D" w:rsidP="00E27208">
            <w:pPr>
              <w:shd w:val="clear" w:color="auto" w:fill="FFFFFF"/>
              <w:ind w:firstLine="0"/>
              <w:jc w:val="left"/>
              <w:rPr>
                <w:color w:val="000000"/>
              </w:rPr>
            </w:pPr>
            <w:r w:rsidRPr="00FC76E9">
              <w:rPr>
                <w:color w:val="000000"/>
              </w:rPr>
              <w:t>ООО "Фирма Наль"</w:t>
            </w:r>
          </w:p>
        </w:tc>
        <w:tc>
          <w:tcPr>
            <w:tcW w:w="4709" w:type="dxa"/>
            <w:tcMar>
              <w:top w:w="0" w:type="dxa"/>
              <w:left w:w="40" w:type="dxa"/>
              <w:bottom w:w="0" w:type="dxa"/>
              <w:right w:w="40" w:type="dxa"/>
            </w:tcMar>
            <w:vAlign w:val="center"/>
            <w:hideMark/>
          </w:tcPr>
          <w:p w14:paraId="05DA8C9F" w14:textId="77777777" w:rsidR="00BE0B8D" w:rsidRPr="00FC76E9" w:rsidRDefault="00BE0B8D" w:rsidP="00E27208">
            <w:pPr>
              <w:shd w:val="clear" w:color="auto" w:fill="FFFFFF"/>
              <w:ind w:firstLine="0"/>
              <w:rPr>
                <w:color w:val="000000"/>
              </w:rPr>
            </w:pPr>
            <w:r w:rsidRPr="00FC76E9">
              <w:rPr>
                <w:color w:val="000000"/>
              </w:rPr>
              <w:t>г. Черкесск, ул. 1-ая Подгорная, 12-а</w:t>
            </w:r>
          </w:p>
        </w:tc>
      </w:tr>
      <w:tr w:rsidR="00BE0B8D" w:rsidRPr="00FC76E9" w14:paraId="0DAB7CCA" w14:textId="77777777" w:rsidTr="000400E7">
        <w:trPr>
          <w:trHeight w:val="20"/>
          <w:jc w:val="center"/>
        </w:trPr>
        <w:tc>
          <w:tcPr>
            <w:tcW w:w="544" w:type="dxa"/>
            <w:tcMar>
              <w:top w:w="0" w:type="dxa"/>
              <w:left w:w="40" w:type="dxa"/>
              <w:bottom w:w="0" w:type="dxa"/>
              <w:right w:w="40" w:type="dxa"/>
            </w:tcMar>
            <w:vAlign w:val="center"/>
            <w:hideMark/>
          </w:tcPr>
          <w:p w14:paraId="48CEF30A" w14:textId="4C014A20" w:rsidR="00BE0B8D" w:rsidRPr="00FC76E9" w:rsidRDefault="000400E7" w:rsidP="00E27208">
            <w:pPr>
              <w:shd w:val="clear" w:color="auto" w:fill="FFFFFF"/>
              <w:ind w:firstLine="0"/>
              <w:jc w:val="center"/>
              <w:rPr>
                <w:color w:val="000000"/>
              </w:rPr>
            </w:pPr>
            <w:r>
              <w:rPr>
                <w:color w:val="000000"/>
              </w:rPr>
              <w:t>8</w:t>
            </w:r>
          </w:p>
        </w:tc>
        <w:tc>
          <w:tcPr>
            <w:tcW w:w="4041" w:type="dxa"/>
            <w:tcMar>
              <w:top w:w="0" w:type="dxa"/>
              <w:left w:w="40" w:type="dxa"/>
              <w:bottom w:w="0" w:type="dxa"/>
              <w:right w:w="40" w:type="dxa"/>
            </w:tcMar>
            <w:vAlign w:val="center"/>
            <w:hideMark/>
          </w:tcPr>
          <w:p w14:paraId="464EA604" w14:textId="77777777" w:rsidR="00BE0B8D" w:rsidRPr="00FC76E9" w:rsidRDefault="00BE0B8D" w:rsidP="00E27208">
            <w:pPr>
              <w:shd w:val="clear" w:color="auto" w:fill="FFFFFF"/>
              <w:ind w:firstLine="0"/>
              <w:jc w:val="left"/>
              <w:rPr>
                <w:color w:val="000000"/>
              </w:rPr>
            </w:pPr>
            <w:r w:rsidRPr="00FC76E9">
              <w:rPr>
                <w:color w:val="000000"/>
              </w:rPr>
              <w:t>ЗАО ПМК-44</w:t>
            </w:r>
          </w:p>
        </w:tc>
        <w:tc>
          <w:tcPr>
            <w:tcW w:w="4709" w:type="dxa"/>
            <w:tcMar>
              <w:top w:w="0" w:type="dxa"/>
              <w:left w:w="40" w:type="dxa"/>
              <w:bottom w:w="0" w:type="dxa"/>
              <w:right w:w="40" w:type="dxa"/>
            </w:tcMar>
            <w:vAlign w:val="center"/>
            <w:hideMark/>
          </w:tcPr>
          <w:p w14:paraId="5243CA0F" w14:textId="77777777" w:rsidR="00BE0B8D" w:rsidRPr="00FC76E9" w:rsidRDefault="00BE0B8D" w:rsidP="00E27208">
            <w:pPr>
              <w:shd w:val="clear" w:color="auto" w:fill="FFFFFF"/>
              <w:ind w:firstLine="0"/>
              <w:rPr>
                <w:color w:val="000000"/>
              </w:rPr>
            </w:pPr>
            <w:r w:rsidRPr="00FC76E9">
              <w:rPr>
                <w:color w:val="000000"/>
              </w:rPr>
              <w:t>а. Адыге-Хабль, ул. Первомайская, 143</w:t>
            </w:r>
          </w:p>
        </w:tc>
      </w:tr>
      <w:tr w:rsidR="00BE0B8D" w:rsidRPr="00FC76E9" w14:paraId="4ABF8F7E" w14:textId="77777777" w:rsidTr="000400E7">
        <w:trPr>
          <w:trHeight w:val="20"/>
          <w:jc w:val="center"/>
        </w:trPr>
        <w:tc>
          <w:tcPr>
            <w:tcW w:w="544" w:type="dxa"/>
            <w:tcMar>
              <w:top w:w="0" w:type="dxa"/>
              <w:left w:w="40" w:type="dxa"/>
              <w:bottom w:w="0" w:type="dxa"/>
              <w:right w:w="40" w:type="dxa"/>
            </w:tcMar>
            <w:vAlign w:val="center"/>
            <w:hideMark/>
          </w:tcPr>
          <w:p w14:paraId="06DF14F9" w14:textId="15EB90B1" w:rsidR="00BE0B8D" w:rsidRPr="00FC76E9" w:rsidRDefault="000400E7" w:rsidP="00E27208">
            <w:pPr>
              <w:shd w:val="clear" w:color="auto" w:fill="FFFFFF"/>
              <w:ind w:firstLine="0"/>
              <w:jc w:val="center"/>
              <w:rPr>
                <w:color w:val="000000"/>
              </w:rPr>
            </w:pPr>
            <w:r>
              <w:rPr>
                <w:color w:val="000000"/>
              </w:rPr>
              <w:t>9</w:t>
            </w:r>
          </w:p>
        </w:tc>
        <w:tc>
          <w:tcPr>
            <w:tcW w:w="4041" w:type="dxa"/>
            <w:tcMar>
              <w:top w:w="0" w:type="dxa"/>
              <w:left w:w="40" w:type="dxa"/>
              <w:bottom w:w="0" w:type="dxa"/>
              <w:right w:w="40" w:type="dxa"/>
            </w:tcMar>
            <w:vAlign w:val="center"/>
            <w:hideMark/>
          </w:tcPr>
          <w:p w14:paraId="373441CA" w14:textId="77777777" w:rsidR="00BE0B8D" w:rsidRPr="00FC76E9" w:rsidRDefault="00BE0B8D" w:rsidP="00E27208">
            <w:pPr>
              <w:shd w:val="clear" w:color="auto" w:fill="FFFFFF"/>
              <w:ind w:firstLine="0"/>
              <w:jc w:val="left"/>
              <w:rPr>
                <w:color w:val="000000"/>
              </w:rPr>
            </w:pPr>
            <w:r w:rsidRPr="00FC76E9">
              <w:rPr>
                <w:color w:val="000000"/>
              </w:rPr>
              <w:t>ЗАО ПМК-31</w:t>
            </w:r>
          </w:p>
        </w:tc>
        <w:tc>
          <w:tcPr>
            <w:tcW w:w="4709" w:type="dxa"/>
            <w:tcMar>
              <w:top w:w="0" w:type="dxa"/>
              <w:left w:w="40" w:type="dxa"/>
              <w:bottom w:w="0" w:type="dxa"/>
              <w:right w:w="40" w:type="dxa"/>
            </w:tcMar>
            <w:vAlign w:val="center"/>
            <w:hideMark/>
          </w:tcPr>
          <w:p w14:paraId="6ACCB819" w14:textId="77777777" w:rsidR="00BE0B8D" w:rsidRPr="00FC76E9" w:rsidRDefault="00BE0B8D" w:rsidP="00E27208">
            <w:pPr>
              <w:shd w:val="clear" w:color="auto" w:fill="FFFFFF"/>
              <w:ind w:firstLine="0"/>
              <w:rPr>
                <w:color w:val="000000"/>
              </w:rPr>
            </w:pPr>
            <w:r w:rsidRPr="00FC76E9">
              <w:rPr>
                <w:color w:val="000000"/>
              </w:rPr>
              <w:t>а. Кумыш, ул. Муссы Батчаева, 32а</w:t>
            </w:r>
          </w:p>
        </w:tc>
      </w:tr>
      <w:tr w:rsidR="00BE0B8D" w:rsidRPr="00FC76E9" w14:paraId="74320232" w14:textId="77777777" w:rsidTr="000400E7">
        <w:trPr>
          <w:trHeight w:val="20"/>
          <w:jc w:val="center"/>
        </w:trPr>
        <w:tc>
          <w:tcPr>
            <w:tcW w:w="544" w:type="dxa"/>
            <w:tcMar>
              <w:top w:w="0" w:type="dxa"/>
              <w:left w:w="40" w:type="dxa"/>
              <w:bottom w:w="0" w:type="dxa"/>
              <w:right w:w="40" w:type="dxa"/>
            </w:tcMar>
            <w:vAlign w:val="center"/>
            <w:hideMark/>
          </w:tcPr>
          <w:p w14:paraId="31F0AAB8" w14:textId="1E26E06D" w:rsidR="00BE0B8D" w:rsidRPr="00FC76E9" w:rsidRDefault="000400E7" w:rsidP="00E27208">
            <w:pPr>
              <w:shd w:val="clear" w:color="auto" w:fill="FFFFFF"/>
              <w:ind w:firstLine="0"/>
              <w:jc w:val="center"/>
              <w:rPr>
                <w:color w:val="000000"/>
              </w:rPr>
            </w:pPr>
            <w:r>
              <w:rPr>
                <w:color w:val="000000"/>
              </w:rPr>
              <w:t>10</w:t>
            </w:r>
          </w:p>
        </w:tc>
        <w:tc>
          <w:tcPr>
            <w:tcW w:w="4041" w:type="dxa"/>
            <w:tcMar>
              <w:top w:w="0" w:type="dxa"/>
              <w:left w:w="40" w:type="dxa"/>
              <w:bottom w:w="0" w:type="dxa"/>
              <w:right w:w="40" w:type="dxa"/>
            </w:tcMar>
            <w:vAlign w:val="center"/>
            <w:hideMark/>
          </w:tcPr>
          <w:p w14:paraId="78D2156E" w14:textId="77777777" w:rsidR="00BE0B8D" w:rsidRPr="00FC76E9" w:rsidRDefault="00BE0B8D" w:rsidP="00E27208">
            <w:pPr>
              <w:shd w:val="clear" w:color="auto" w:fill="FFFFFF"/>
              <w:ind w:firstLine="0"/>
              <w:jc w:val="left"/>
              <w:rPr>
                <w:color w:val="000000"/>
              </w:rPr>
            </w:pPr>
            <w:r w:rsidRPr="00FC76E9">
              <w:rPr>
                <w:color w:val="000000"/>
              </w:rPr>
              <w:t>ЗАО "КОМСТРОЙСЕРВИС"</w:t>
            </w:r>
          </w:p>
        </w:tc>
        <w:tc>
          <w:tcPr>
            <w:tcW w:w="4709" w:type="dxa"/>
            <w:tcMar>
              <w:top w:w="0" w:type="dxa"/>
              <w:left w:w="40" w:type="dxa"/>
              <w:bottom w:w="0" w:type="dxa"/>
              <w:right w:w="40" w:type="dxa"/>
            </w:tcMar>
            <w:vAlign w:val="center"/>
            <w:hideMark/>
          </w:tcPr>
          <w:p w14:paraId="2E8D0CD5" w14:textId="77777777" w:rsidR="00BE0B8D" w:rsidRPr="00FC76E9" w:rsidRDefault="00BE0B8D" w:rsidP="00E27208">
            <w:pPr>
              <w:shd w:val="clear" w:color="auto" w:fill="FFFFFF"/>
              <w:ind w:firstLine="0"/>
              <w:rPr>
                <w:color w:val="000000"/>
              </w:rPr>
            </w:pPr>
            <w:r w:rsidRPr="00FC76E9">
              <w:rPr>
                <w:color w:val="000000"/>
              </w:rPr>
              <w:t>г. Черкесск, ул. Перивомайская, 47</w:t>
            </w:r>
          </w:p>
        </w:tc>
      </w:tr>
      <w:tr w:rsidR="00BE0B8D" w:rsidRPr="00FC76E9" w14:paraId="7382AAA6" w14:textId="77777777" w:rsidTr="000400E7">
        <w:trPr>
          <w:trHeight w:val="20"/>
          <w:jc w:val="center"/>
        </w:trPr>
        <w:tc>
          <w:tcPr>
            <w:tcW w:w="544" w:type="dxa"/>
            <w:tcMar>
              <w:top w:w="0" w:type="dxa"/>
              <w:left w:w="40" w:type="dxa"/>
              <w:bottom w:w="0" w:type="dxa"/>
              <w:right w:w="40" w:type="dxa"/>
            </w:tcMar>
            <w:vAlign w:val="center"/>
            <w:hideMark/>
          </w:tcPr>
          <w:p w14:paraId="3D8B288F" w14:textId="0B90A62E" w:rsidR="00BE0B8D" w:rsidRPr="00FC76E9" w:rsidRDefault="000400E7" w:rsidP="00E27208">
            <w:pPr>
              <w:shd w:val="clear" w:color="auto" w:fill="FFFFFF"/>
              <w:ind w:firstLine="0"/>
              <w:jc w:val="center"/>
              <w:rPr>
                <w:color w:val="000000"/>
              </w:rPr>
            </w:pPr>
            <w:r>
              <w:rPr>
                <w:color w:val="000000"/>
              </w:rPr>
              <w:t>11</w:t>
            </w:r>
          </w:p>
        </w:tc>
        <w:tc>
          <w:tcPr>
            <w:tcW w:w="4041" w:type="dxa"/>
            <w:tcMar>
              <w:top w:w="0" w:type="dxa"/>
              <w:left w:w="40" w:type="dxa"/>
              <w:bottom w:w="0" w:type="dxa"/>
              <w:right w:w="40" w:type="dxa"/>
            </w:tcMar>
            <w:vAlign w:val="center"/>
            <w:hideMark/>
          </w:tcPr>
          <w:p w14:paraId="1E9FBB1C" w14:textId="77777777" w:rsidR="00BE0B8D" w:rsidRPr="00FC76E9" w:rsidRDefault="00BE0B8D" w:rsidP="00E27208">
            <w:pPr>
              <w:shd w:val="clear" w:color="auto" w:fill="FFFFFF"/>
              <w:ind w:firstLine="0"/>
              <w:jc w:val="left"/>
              <w:rPr>
                <w:color w:val="000000"/>
              </w:rPr>
            </w:pPr>
            <w:r w:rsidRPr="00FC76E9">
              <w:rPr>
                <w:color w:val="000000"/>
              </w:rPr>
              <w:t>ООО ПСФ "АБА"</w:t>
            </w:r>
          </w:p>
        </w:tc>
        <w:tc>
          <w:tcPr>
            <w:tcW w:w="4709" w:type="dxa"/>
            <w:tcMar>
              <w:top w:w="0" w:type="dxa"/>
              <w:left w:w="40" w:type="dxa"/>
              <w:bottom w:w="0" w:type="dxa"/>
              <w:right w:w="40" w:type="dxa"/>
            </w:tcMar>
            <w:vAlign w:val="center"/>
            <w:hideMark/>
          </w:tcPr>
          <w:p w14:paraId="70D9EDBF" w14:textId="77777777" w:rsidR="00BE0B8D" w:rsidRPr="00FC76E9" w:rsidRDefault="00BE0B8D" w:rsidP="00E27208">
            <w:pPr>
              <w:shd w:val="clear" w:color="auto" w:fill="FFFFFF"/>
              <w:ind w:firstLine="0"/>
              <w:rPr>
                <w:color w:val="000000"/>
              </w:rPr>
            </w:pPr>
            <w:r w:rsidRPr="00FC76E9">
              <w:rPr>
                <w:color w:val="000000"/>
              </w:rPr>
              <w:t>г. Черкесск, ул. Шоссейная, 15</w:t>
            </w:r>
          </w:p>
        </w:tc>
      </w:tr>
      <w:tr w:rsidR="00BE0B8D" w:rsidRPr="00FC76E9" w14:paraId="2F90BCB8" w14:textId="77777777" w:rsidTr="000400E7">
        <w:trPr>
          <w:trHeight w:val="20"/>
          <w:jc w:val="center"/>
        </w:trPr>
        <w:tc>
          <w:tcPr>
            <w:tcW w:w="544" w:type="dxa"/>
            <w:tcMar>
              <w:top w:w="0" w:type="dxa"/>
              <w:left w:w="40" w:type="dxa"/>
              <w:bottom w:w="0" w:type="dxa"/>
              <w:right w:w="40" w:type="dxa"/>
            </w:tcMar>
            <w:vAlign w:val="center"/>
            <w:hideMark/>
          </w:tcPr>
          <w:p w14:paraId="7878B1A9" w14:textId="15465375" w:rsidR="00BE0B8D" w:rsidRPr="00FC76E9" w:rsidRDefault="000400E7" w:rsidP="00E27208">
            <w:pPr>
              <w:shd w:val="clear" w:color="auto" w:fill="FFFFFF"/>
              <w:ind w:firstLine="0"/>
              <w:jc w:val="center"/>
              <w:rPr>
                <w:color w:val="000000"/>
              </w:rPr>
            </w:pPr>
            <w:r>
              <w:rPr>
                <w:color w:val="000000"/>
              </w:rPr>
              <w:t>12</w:t>
            </w:r>
          </w:p>
        </w:tc>
        <w:tc>
          <w:tcPr>
            <w:tcW w:w="4041" w:type="dxa"/>
            <w:tcMar>
              <w:top w:w="0" w:type="dxa"/>
              <w:left w:w="40" w:type="dxa"/>
              <w:bottom w:w="0" w:type="dxa"/>
              <w:right w:w="40" w:type="dxa"/>
            </w:tcMar>
            <w:vAlign w:val="center"/>
            <w:hideMark/>
          </w:tcPr>
          <w:p w14:paraId="49448CBE" w14:textId="77777777" w:rsidR="00BE0B8D" w:rsidRPr="00FC76E9" w:rsidRDefault="00BE0B8D" w:rsidP="00E27208">
            <w:pPr>
              <w:shd w:val="clear" w:color="auto" w:fill="FFFFFF"/>
              <w:ind w:firstLine="0"/>
              <w:jc w:val="left"/>
              <w:rPr>
                <w:color w:val="000000"/>
              </w:rPr>
            </w:pPr>
            <w:r w:rsidRPr="00FC76E9">
              <w:rPr>
                <w:color w:val="000000"/>
              </w:rPr>
              <w:t>ООО "ТОКО-Групп"</w:t>
            </w:r>
          </w:p>
        </w:tc>
        <w:tc>
          <w:tcPr>
            <w:tcW w:w="4709" w:type="dxa"/>
            <w:tcMar>
              <w:top w:w="0" w:type="dxa"/>
              <w:left w:w="40" w:type="dxa"/>
              <w:bottom w:w="0" w:type="dxa"/>
              <w:right w:w="40" w:type="dxa"/>
            </w:tcMar>
            <w:vAlign w:val="center"/>
            <w:hideMark/>
          </w:tcPr>
          <w:p w14:paraId="65D821AC" w14:textId="77777777" w:rsidR="00BE0B8D" w:rsidRPr="00FC76E9" w:rsidRDefault="00BE0B8D" w:rsidP="00E27208">
            <w:pPr>
              <w:shd w:val="clear" w:color="auto" w:fill="FFFFFF"/>
              <w:ind w:firstLine="0"/>
              <w:rPr>
                <w:color w:val="000000"/>
              </w:rPr>
            </w:pPr>
            <w:r w:rsidRPr="00FC76E9">
              <w:rPr>
                <w:color w:val="000000"/>
              </w:rPr>
              <w:t>г. Усть-Джегута, ул. Морозова, 81</w:t>
            </w:r>
          </w:p>
        </w:tc>
      </w:tr>
      <w:tr w:rsidR="00BE0B8D" w:rsidRPr="00FC76E9" w14:paraId="0243B249" w14:textId="77777777" w:rsidTr="000400E7">
        <w:trPr>
          <w:trHeight w:val="20"/>
          <w:jc w:val="center"/>
        </w:trPr>
        <w:tc>
          <w:tcPr>
            <w:tcW w:w="544" w:type="dxa"/>
            <w:tcMar>
              <w:top w:w="0" w:type="dxa"/>
              <w:left w:w="40" w:type="dxa"/>
              <w:bottom w:w="0" w:type="dxa"/>
              <w:right w:w="40" w:type="dxa"/>
            </w:tcMar>
            <w:vAlign w:val="center"/>
            <w:hideMark/>
          </w:tcPr>
          <w:p w14:paraId="1A92F084" w14:textId="5098C28F" w:rsidR="00BE0B8D" w:rsidRPr="00FC76E9" w:rsidRDefault="000400E7" w:rsidP="00E27208">
            <w:pPr>
              <w:shd w:val="clear" w:color="auto" w:fill="FFFFFF"/>
              <w:ind w:firstLine="0"/>
              <w:jc w:val="center"/>
              <w:rPr>
                <w:color w:val="000000"/>
              </w:rPr>
            </w:pPr>
            <w:r>
              <w:rPr>
                <w:color w:val="000000"/>
              </w:rPr>
              <w:t>13</w:t>
            </w:r>
          </w:p>
        </w:tc>
        <w:tc>
          <w:tcPr>
            <w:tcW w:w="4041" w:type="dxa"/>
            <w:tcMar>
              <w:top w:w="0" w:type="dxa"/>
              <w:left w:w="40" w:type="dxa"/>
              <w:bottom w:w="0" w:type="dxa"/>
              <w:right w:w="40" w:type="dxa"/>
            </w:tcMar>
            <w:vAlign w:val="center"/>
            <w:hideMark/>
          </w:tcPr>
          <w:p w14:paraId="1221BFF6" w14:textId="77777777" w:rsidR="00BE0B8D" w:rsidRPr="00FC76E9" w:rsidRDefault="00BE0B8D" w:rsidP="00E27208">
            <w:pPr>
              <w:shd w:val="clear" w:color="auto" w:fill="FFFFFF"/>
              <w:ind w:firstLine="0"/>
              <w:jc w:val="left"/>
              <w:rPr>
                <w:color w:val="000000"/>
              </w:rPr>
            </w:pPr>
            <w:r w:rsidRPr="00FC76E9">
              <w:rPr>
                <w:color w:val="000000"/>
              </w:rPr>
              <w:t>ООО "ДОРСЕРВИС"</w:t>
            </w:r>
          </w:p>
        </w:tc>
        <w:tc>
          <w:tcPr>
            <w:tcW w:w="4709" w:type="dxa"/>
            <w:tcMar>
              <w:top w:w="0" w:type="dxa"/>
              <w:left w:w="40" w:type="dxa"/>
              <w:bottom w:w="0" w:type="dxa"/>
              <w:right w:w="40" w:type="dxa"/>
            </w:tcMar>
            <w:vAlign w:val="center"/>
            <w:hideMark/>
          </w:tcPr>
          <w:p w14:paraId="33CE0933" w14:textId="77777777" w:rsidR="00BE0B8D" w:rsidRPr="00FC76E9" w:rsidRDefault="00BE0B8D" w:rsidP="00E27208">
            <w:pPr>
              <w:shd w:val="clear" w:color="auto" w:fill="FFFFFF"/>
              <w:ind w:firstLine="0"/>
              <w:jc w:val="left"/>
              <w:rPr>
                <w:color w:val="000000"/>
              </w:rPr>
            </w:pPr>
            <w:r w:rsidRPr="00FC76E9">
              <w:rPr>
                <w:color w:val="000000"/>
              </w:rPr>
              <w:t>ст. Зеленчукская, ул. Родниковская, 60</w:t>
            </w:r>
          </w:p>
        </w:tc>
      </w:tr>
      <w:tr w:rsidR="00BE0B8D" w:rsidRPr="00FC76E9" w14:paraId="4434489B" w14:textId="77777777" w:rsidTr="000400E7">
        <w:trPr>
          <w:trHeight w:val="20"/>
          <w:jc w:val="center"/>
        </w:trPr>
        <w:tc>
          <w:tcPr>
            <w:tcW w:w="544" w:type="dxa"/>
            <w:tcMar>
              <w:top w:w="0" w:type="dxa"/>
              <w:left w:w="40" w:type="dxa"/>
              <w:bottom w:w="0" w:type="dxa"/>
              <w:right w:w="40" w:type="dxa"/>
            </w:tcMar>
            <w:vAlign w:val="center"/>
            <w:hideMark/>
          </w:tcPr>
          <w:p w14:paraId="7A1B5C4E" w14:textId="299DE38A" w:rsidR="00BE0B8D" w:rsidRPr="00FC76E9" w:rsidRDefault="000400E7" w:rsidP="00E27208">
            <w:pPr>
              <w:shd w:val="clear" w:color="auto" w:fill="FFFFFF"/>
              <w:ind w:firstLine="0"/>
              <w:jc w:val="center"/>
              <w:rPr>
                <w:color w:val="000000"/>
              </w:rPr>
            </w:pPr>
            <w:r>
              <w:rPr>
                <w:color w:val="000000"/>
              </w:rPr>
              <w:t>14</w:t>
            </w:r>
          </w:p>
        </w:tc>
        <w:tc>
          <w:tcPr>
            <w:tcW w:w="4041" w:type="dxa"/>
            <w:tcMar>
              <w:top w:w="0" w:type="dxa"/>
              <w:left w:w="40" w:type="dxa"/>
              <w:bottom w:w="0" w:type="dxa"/>
              <w:right w:w="40" w:type="dxa"/>
            </w:tcMar>
            <w:vAlign w:val="center"/>
            <w:hideMark/>
          </w:tcPr>
          <w:p w14:paraId="06B1089D" w14:textId="77777777" w:rsidR="00BE0B8D" w:rsidRPr="00FC76E9" w:rsidRDefault="00BE0B8D" w:rsidP="00E27208">
            <w:pPr>
              <w:shd w:val="clear" w:color="auto" w:fill="FFFFFF"/>
              <w:ind w:firstLine="0"/>
              <w:jc w:val="left"/>
              <w:rPr>
                <w:color w:val="000000"/>
              </w:rPr>
            </w:pPr>
            <w:r w:rsidRPr="00FC76E9">
              <w:rPr>
                <w:color w:val="000000"/>
              </w:rPr>
              <w:t>ООО СПМК "ЭЛИЯ"</w:t>
            </w:r>
          </w:p>
        </w:tc>
        <w:tc>
          <w:tcPr>
            <w:tcW w:w="4709" w:type="dxa"/>
            <w:tcMar>
              <w:top w:w="0" w:type="dxa"/>
              <w:left w:w="40" w:type="dxa"/>
              <w:bottom w:w="0" w:type="dxa"/>
              <w:right w:w="40" w:type="dxa"/>
            </w:tcMar>
            <w:vAlign w:val="center"/>
            <w:hideMark/>
          </w:tcPr>
          <w:p w14:paraId="50A42535" w14:textId="77777777" w:rsidR="00BE0B8D" w:rsidRPr="00FC76E9" w:rsidRDefault="00BE0B8D" w:rsidP="00E27208">
            <w:pPr>
              <w:shd w:val="clear" w:color="auto" w:fill="FFFFFF"/>
              <w:ind w:firstLine="0"/>
              <w:jc w:val="left"/>
              <w:rPr>
                <w:color w:val="000000"/>
              </w:rPr>
            </w:pPr>
            <w:r w:rsidRPr="00FC76E9">
              <w:rPr>
                <w:color w:val="000000"/>
              </w:rPr>
              <w:t>г. Черкесск, Пятигорское шоссе, д.17</w:t>
            </w:r>
          </w:p>
        </w:tc>
      </w:tr>
      <w:tr w:rsidR="00BE0B8D" w:rsidRPr="00FC76E9" w14:paraId="751384E9" w14:textId="77777777" w:rsidTr="000400E7">
        <w:trPr>
          <w:trHeight w:val="20"/>
          <w:jc w:val="center"/>
        </w:trPr>
        <w:tc>
          <w:tcPr>
            <w:tcW w:w="544" w:type="dxa"/>
            <w:tcMar>
              <w:top w:w="0" w:type="dxa"/>
              <w:left w:w="40" w:type="dxa"/>
              <w:bottom w:w="0" w:type="dxa"/>
              <w:right w:w="40" w:type="dxa"/>
            </w:tcMar>
            <w:vAlign w:val="center"/>
            <w:hideMark/>
          </w:tcPr>
          <w:p w14:paraId="24D240CC" w14:textId="70967F13" w:rsidR="00BE0B8D" w:rsidRPr="00FC76E9" w:rsidRDefault="000400E7" w:rsidP="00E27208">
            <w:pPr>
              <w:shd w:val="clear" w:color="auto" w:fill="FFFFFF"/>
              <w:ind w:firstLine="0"/>
              <w:jc w:val="center"/>
              <w:rPr>
                <w:color w:val="000000"/>
              </w:rPr>
            </w:pPr>
            <w:r>
              <w:rPr>
                <w:color w:val="000000"/>
              </w:rPr>
              <w:t>15</w:t>
            </w:r>
          </w:p>
        </w:tc>
        <w:tc>
          <w:tcPr>
            <w:tcW w:w="4041" w:type="dxa"/>
            <w:tcMar>
              <w:top w:w="0" w:type="dxa"/>
              <w:left w:w="40" w:type="dxa"/>
              <w:bottom w:w="0" w:type="dxa"/>
              <w:right w:w="40" w:type="dxa"/>
            </w:tcMar>
            <w:vAlign w:val="center"/>
            <w:hideMark/>
          </w:tcPr>
          <w:p w14:paraId="310C8776" w14:textId="77777777" w:rsidR="00BE0B8D" w:rsidRPr="00FC76E9" w:rsidRDefault="00BE0B8D" w:rsidP="00E27208">
            <w:pPr>
              <w:shd w:val="clear" w:color="auto" w:fill="FFFFFF"/>
              <w:ind w:firstLine="0"/>
              <w:jc w:val="left"/>
              <w:rPr>
                <w:color w:val="000000"/>
              </w:rPr>
            </w:pPr>
            <w:r w:rsidRPr="00FC76E9">
              <w:rPr>
                <w:color w:val="000000"/>
              </w:rPr>
              <w:t>ЗАО "ФОТОН"</w:t>
            </w:r>
          </w:p>
        </w:tc>
        <w:tc>
          <w:tcPr>
            <w:tcW w:w="4709" w:type="dxa"/>
            <w:tcMar>
              <w:top w:w="0" w:type="dxa"/>
              <w:left w:w="40" w:type="dxa"/>
              <w:bottom w:w="0" w:type="dxa"/>
              <w:right w:w="40" w:type="dxa"/>
            </w:tcMar>
            <w:vAlign w:val="center"/>
            <w:hideMark/>
          </w:tcPr>
          <w:p w14:paraId="48B579EE" w14:textId="77777777" w:rsidR="00BE0B8D" w:rsidRPr="00FC76E9" w:rsidRDefault="00BE0B8D" w:rsidP="00E27208">
            <w:pPr>
              <w:shd w:val="clear" w:color="auto" w:fill="FFFFFF"/>
              <w:ind w:firstLine="0"/>
              <w:jc w:val="left"/>
              <w:rPr>
                <w:color w:val="000000"/>
              </w:rPr>
            </w:pPr>
            <w:r w:rsidRPr="00FC76E9">
              <w:rPr>
                <w:color w:val="000000"/>
              </w:rPr>
              <w:t>г. Карачаевск, ул. Семенова, д. 21</w:t>
            </w:r>
          </w:p>
        </w:tc>
      </w:tr>
      <w:tr w:rsidR="00BE0B8D" w:rsidRPr="00FC76E9" w14:paraId="3B0838DF" w14:textId="77777777" w:rsidTr="000400E7">
        <w:trPr>
          <w:trHeight w:val="20"/>
          <w:jc w:val="center"/>
        </w:trPr>
        <w:tc>
          <w:tcPr>
            <w:tcW w:w="544" w:type="dxa"/>
            <w:tcMar>
              <w:top w:w="0" w:type="dxa"/>
              <w:left w:w="40" w:type="dxa"/>
              <w:bottom w:w="0" w:type="dxa"/>
              <w:right w:w="40" w:type="dxa"/>
            </w:tcMar>
            <w:vAlign w:val="center"/>
            <w:hideMark/>
          </w:tcPr>
          <w:p w14:paraId="6604A010" w14:textId="49E0D9DF" w:rsidR="00BE0B8D" w:rsidRPr="00FC76E9" w:rsidRDefault="000400E7" w:rsidP="00E27208">
            <w:pPr>
              <w:shd w:val="clear" w:color="auto" w:fill="FFFFFF"/>
              <w:ind w:firstLine="0"/>
              <w:jc w:val="center"/>
              <w:rPr>
                <w:color w:val="000000"/>
              </w:rPr>
            </w:pPr>
            <w:r>
              <w:rPr>
                <w:color w:val="000000"/>
              </w:rPr>
              <w:t>16</w:t>
            </w:r>
          </w:p>
        </w:tc>
        <w:tc>
          <w:tcPr>
            <w:tcW w:w="4041" w:type="dxa"/>
            <w:tcMar>
              <w:top w:w="0" w:type="dxa"/>
              <w:left w:w="40" w:type="dxa"/>
              <w:bottom w:w="0" w:type="dxa"/>
              <w:right w:w="40" w:type="dxa"/>
            </w:tcMar>
            <w:vAlign w:val="center"/>
            <w:hideMark/>
          </w:tcPr>
          <w:p w14:paraId="5A7D7FF2" w14:textId="77777777" w:rsidR="00BE0B8D" w:rsidRPr="00FC76E9" w:rsidRDefault="00BE0B8D" w:rsidP="00E27208">
            <w:pPr>
              <w:shd w:val="clear" w:color="auto" w:fill="FFFFFF"/>
              <w:ind w:firstLine="0"/>
              <w:jc w:val="left"/>
              <w:rPr>
                <w:color w:val="000000"/>
              </w:rPr>
            </w:pPr>
            <w:r w:rsidRPr="00FC76E9">
              <w:rPr>
                <w:color w:val="000000"/>
              </w:rPr>
              <w:t>ООО "Техносервис"</w:t>
            </w:r>
          </w:p>
        </w:tc>
        <w:tc>
          <w:tcPr>
            <w:tcW w:w="4709" w:type="dxa"/>
            <w:tcMar>
              <w:top w:w="0" w:type="dxa"/>
              <w:left w:w="40" w:type="dxa"/>
              <w:bottom w:w="0" w:type="dxa"/>
              <w:right w:w="40" w:type="dxa"/>
            </w:tcMar>
            <w:vAlign w:val="center"/>
            <w:hideMark/>
          </w:tcPr>
          <w:p w14:paraId="1BA2439A" w14:textId="77777777" w:rsidR="00BE0B8D" w:rsidRPr="00FC76E9" w:rsidRDefault="00BE0B8D" w:rsidP="00E27208">
            <w:pPr>
              <w:shd w:val="clear" w:color="auto" w:fill="FFFFFF"/>
              <w:ind w:firstLine="0"/>
              <w:jc w:val="left"/>
              <w:rPr>
                <w:color w:val="000000"/>
              </w:rPr>
            </w:pPr>
            <w:r w:rsidRPr="00FC76E9">
              <w:rPr>
                <w:color w:val="000000"/>
              </w:rPr>
              <w:t>г. Карачавеск, ул. Магометова, д.16</w:t>
            </w:r>
          </w:p>
        </w:tc>
      </w:tr>
      <w:tr w:rsidR="00BE0B8D" w:rsidRPr="00FC76E9" w14:paraId="5D7B9220" w14:textId="77777777" w:rsidTr="000400E7">
        <w:trPr>
          <w:trHeight w:val="20"/>
          <w:jc w:val="center"/>
        </w:trPr>
        <w:tc>
          <w:tcPr>
            <w:tcW w:w="544" w:type="dxa"/>
            <w:tcMar>
              <w:top w:w="0" w:type="dxa"/>
              <w:left w:w="40" w:type="dxa"/>
              <w:bottom w:w="0" w:type="dxa"/>
              <w:right w:w="40" w:type="dxa"/>
            </w:tcMar>
            <w:vAlign w:val="center"/>
            <w:hideMark/>
          </w:tcPr>
          <w:p w14:paraId="457A9941" w14:textId="6CF0BE5A" w:rsidR="00BE0B8D" w:rsidRPr="00FC76E9" w:rsidRDefault="000400E7" w:rsidP="00E27208">
            <w:pPr>
              <w:shd w:val="clear" w:color="auto" w:fill="FFFFFF"/>
              <w:ind w:firstLine="0"/>
              <w:jc w:val="center"/>
              <w:rPr>
                <w:color w:val="000000"/>
              </w:rPr>
            </w:pPr>
            <w:r>
              <w:rPr>
                <w:color w:val="000000"/>
              </w:rPr>
              <w:t>17</w:t>
            </w:r>
          </w:p>
        </w:tc>
        <w:tc>
          <w:tcPr>
            <w:tcW w:w="4041" w:type="dxa"/>
            <w:tcMar>
              <w:top w:w="0" w:type="dxa"/>
              <w:left w:w="40" w:type="dxa"/>
              <w:bottom w:w="0" w:type="dxa"/>
              <w:right w:w="40" w:type="dxa"/>
            </w:tcMar>
            <w:vAlign w:val="center"/>
            <w:hideMark/>
          </w:tcPr>
          <w:p w14:paraId="0B562F14" w14:textId="77777777" w:rsidR="00BE0B8D" w:rsidRPr="00FC76E9" w:rsidRDefault="00BE0B8D" w:rsidP="00E27208">
            <w:pPr>
              <w:shd w:val="clear" w:color="auto" w:fill="FFFFFF"/>
              <w:ind w:firstLine="0"/>
              <w:jc w:val="left"/>
              <w:rPr>
                <w:color w:val="000000"/>
              </w:rPr>
            </w:pPr>
            <w:r w:rsidRPr="00FC76E9">
              <w:rPr>
                <w:color w:val="000000"/>
              </w:rPr>
              <w:t>ООО ИСК "Кубанское"</w:t>
            </w:r>
          </w:p>
        </w:tc>
        <w:tc>
          <w:tcPr>
            <w:tcW w:w="4709" w:type="dxa"/>
            <w:tcMar>
              <w:top w:w="0" w:type="dxa"/>
              <w:left w:w="40" w:type="dxa"/>
              <w:bottom w:w="0" w:type="dxa"/>
              <w:right w:w="40" w:type="dxa"/>
            </w:tcMar>
            <w:vAlign w:val="center"/>
            <w:hideMark/>
          </w:tcPr>
          <w:p w14:paraId="0458CB4A" w14:textId="77777777" w:rsidR="00BE0B8D" w:rsidRPr="00FC76E9" w:rsidRDefault="00BE0B8D" w:rsidP="00E27208">
            <w:pPr>
              <w:shd w:val="clear" w:color="auto" w:fill="FFFFFF"/>
              <w:ind w:firstLine="0"/>
              <w:jc w:val="left"/>
              <w:rPr>
                <w:color w:val="000000"/>
              </w:rPr>
            </w:pPr>
            <w:r w:rsidRPr="00FC76E9">
              <w:rPr>
                <w:color w:val="000000"/>
              </w:rPr>
              <w:t>п. Новый Карачай, ул. К-Х Лайпанова, 7</w:t>
            </w:r>
          </w:p>
        </w:tc>
      </w:tr>
    </w:tbl>
    <w:p w14:paraId="6F05F73F" w14:textId="77777777" w:rsidR="00656DA5" w:rsidRDefault="00656DA5" w:rsidP="00BE0B8D">
      <w:pPr>
        <w:pStyle w:val="aff"/>
        <w:spacing w:line="240" w:lineRule="auto"/>
        <w:ind w:left="0" w:firstLine="0"/>
        <w:contextualSpacing/>
        <w:textAlignment w:val="top"/>
      </w:pPr>
    </w:p>
    <w:p w14:paraId="52EB0E44" w14:textId="1013031F" w:rsidR="00863200" w:rsidRDefault="00863200" w:rsidP="00863200">
      <w:pPr>
        <w:pStyle w:val="aff"/>
        <w:spacing w:line="240" w:lineRule="auto"/>
        <w:ind w:left="0" w:firstLine="709"/>
        <w:contextualSpacing/>
        <w:textAlignment w:val="top"/>
      </w:pPr>
      <w:r w:rsidRPr="00863200">
        <w:t>Риэлт</w:t>
      </w:r>
      <w:r w:rsidR="00D02AAD">
        <w:t>о</w:t>
      </w:r>
      <w:r w:rsidRPr="00863200">
        <w:t xml:space="preserve">р </w:t>
      </w:r>
      <w:r w:rsidR="001902EE" w:rsidRPr="00863200">
        <w:t>— это</w:t>
      </w:r>
      <w:r w:rsidRPr="00863200">
        <w:t xml:space="preserve"> лицо, которое занимается предпринимательской деятельностью на рынке недвижимости, осуществляя различные сделки с недвижимым имуществом и правами на него. Эта деятельность может осуществляться юридическими лицами и индивидуальными предпринимателями. Риэлт</w:t>
      </w:r>
      <w:r w:rsidR="00D02AAD">
        <w:t>о</w:t>
      </w:r>
      <w:r w:rsidRPr="00863200">
        <w:t>рские фирмы продают не саму недвижимость, последняя не является их собственностью, а свои услуги. Основной источник доходов - получение комиссионных за услуги, оказываемые продавцам или покупателям недвижимости. Риэлт</w:t>
      </w:r>
      <w:r w:rsidR="00D02AAD">
        <w:t>о</w:t>
      </w:r>
      <w:r w:rsidRPr="00863200">
        <w:t>рская деятельность подлежит обязательному лицензированию.</w:t>
      </w:r>
      <w:r w:rsidR="00F97B87">
        <w:t xml:space="preserve"> Основные риэлт</w:t>
      </w:r>
      <w:r w:rsidR="00D02AAD">
        <w:t>о</w:t>
      </w:r>
      <w:r w:rsidR="00F97B87">
        <w:t xml:space="preserve">рские компании Карачаево-Черкесской </w:t>
      </w:r>
      <w:r w:rsidR="00D02AAD">
        <w:t>Р</w:t>
      </w:r>
      <w:r w:rsidR="00F97B87">
        <w:t>еспублики представлены в нижеследующей таблице:</w:t>
      </w:r>
    </w:p>
    <w:p w14:paraId="1E8F3394" w14:textId="79B5DA16" w:rsidR="00FB6C77" w:rsidRDefault="00FB6C77" w:rsidP="00FB6C77">
      <w:pPr>
        <w:pStyle w:val="aff"/>
        <w:spacing w:line="240" w:lineRule="auto"/>
        <w:ind w:left="0" w:firstLine="709"/>
        <w:contextualSpacing/>
        <w:jc w:val="right"/>
        <w:textAlignment w:val="top"/>
      </w:pPr>
      <w:r w:rsidRPr="00FC76E9">
        <w:t xml:space="preserve">Таблица </w:t>
      </w:r>
      <w:r w:rsidR="0074044C">
        <w:t>50</w:t>
      </w:r>
    </w:p>
    <w:p w14:paraId="76BA6551" w14:textId="77777777" w:rsidR="00D02AAD" w:rsidRPr="00CA1B94" w:rsidRDefault="00D02AAD" w:rsidP="00D02AAD">
      <w:pPr>
        <w:pStyle w:val="aff"/>
        <w:spacing w:line="240" w:lineRule="auto"/>
        <w:ind w:left="0" w:firstLine="709"/>
        <w:contextualSpacing/>
        <w:jc w:val="center"/>
        <w:textAlignment w:val="top"/>
      </w:pPr>
      <w:r w:rsidRPr="00CA1B94">
        <w:rPr>
          <w:b/>
        </w:rPr>
        <w:t>Реестр риэлторских компаний КЧР</w:t>
      </w:r>
    </w:p>
    <w:tbl>
      <w:tblPr>
        <w:tblW w:w="4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2"/>
        <w:gridCol w:w="8174"/>
      </w:tblGrid>
      <w:tr w:rsidR="00CB61C7" w:rsidRPr="004523AA" w14:paraId="25CB4232" w14:textId="77777777" w:rsidTr="004A7D9A">
        <w:trPr>
          <w:trHeight w:val="2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AED1E8D" w14:textId="77777777" w:rsidR="00CB61C7" w:rsidRPr="004523AA" w:rsidRDefault="00CB61C7" w:rsidP="00CB61C7">
            <w:pPr>
              <w:ind w:firstLine="0"/>
              <w:jc w:val="center"/>
              <w:rPr>
                <w:b/>
                <w:bdr w:val="none" w:sz="0" w:space="0" w:color="auto" w:frame="1"/>
              </w:rPr>
            </w:pPr>
            <w:r w:rsidRPr="004523AA">
              <w:rPr>
                <w:b/>
                <w:bdr w:val="none" w:sz="0" w:space="0" w:color="auto" w:frame="1"/>
              </w:rPr>
              <w:t>№ п/п</w:t>
            </w:r>
          </w:p>
        </w:tc>
        <w:tc>
          <w:tcPr>
            <w:tcW w:w="4652" w:type="pct"/>
            <w:tcBorders>
              <w:top w:val="single" w:sz="4" w:space="0" w:color="auto"/>
              <w:left w:val="single" w:sz="4" w:space="0" w:color="auto"/>
              <w:bottom w:val="single" w:sz="4" w:space="0" w:color="auto"/>
              <w:right w:val="single" w:sz="4" w:space="0" w:color="auto"/>
            </w:tcBorders>
            <w:tcMar>
              <w:top w:w="120" w:type="dxa"/>
              <w:left w:w="150" w:type="dxa"/>
              <w:bottom w:w="150" w:type="dxa"/>
              <w:right w:w="150" w:type="dxa"/>
            </w:tcMar>
            <w:vAlign w:val="center"/>
          </w:tcPr>
          <w:p w14:paraId="65B9D91E" w14:textId="77777777" w:rsidR="00CB61C7" w:rsidRPr="004523AA" w:rsidRDefault="00CB61C7" w:rsidP="00CB61C7">
            <w:pPr>
              <w:ind w:firstLine="0"/>
              <w:jc w:val="center"/>
              <w:rPr>
                <w:b/>
                <w:bdr w:val="none" w:sz="0" w:space="0" w:color="auto" w:frame="1"/>
              </w:rPr>
            </w:pPr>
            <w:r w:rsidRPr="004523AA">
              <w:rPr>
                <w:b/>
                <w:bdr w:val="none" w:sz="0" w:space="0" w:color="auto" w:frame="1"/>
              </w:rPr>
              <w:t>Наименование агентства</w:t>
            </w:r>
          </w:p>
        </w:tc>
      </w:tr>
      <w:tr w:rsidR="00CB61C7" w:rsidRPr="004523AA" w14:paraId="62094FA6" w14:textId="77777777" w:rsidTr="004A7D9A">
        <w:trPr>
          <w:trHeight w:val="20"/>
          <w:jc w:val="center"/>
        </w:trPr>
        <w:tc>
          <w:tcPr>
            <w:tcW w:w="0" w:type="auto"/>
            <w:vAlign w:val="center"/>
          </w:tcPr>
          <w:p w14:paraId="01B73A08" w14:textId="77777777" w:rsidR="00CB61C7" w:rsidRPr="004523AA" w:rsidRDefault="00CB61C7" w:rsidP="00CB61C7">
            <w:pPr>
              <w:ind w:firstLine="0"/>
              <w:jc w:val="center"/>
            </w:pPr>
            <w:r w:rsidRPr="004523AA">
              <w:t>1</w:t>
            </w:r>
          </w:p>
        </w:tc>
        <w:tc>
          <w:tcPr>
            <w:tcW w:w="4652" w:type="pct"/>
            <w:tcMar>
              <w:top w:w="120" w:type="dxa"/>
              <w:left w:w="150" w:type="dxa"/>
              <w:bottom w:w="150" w:type="dxa"/>
              <w:right w:w="150" w:type="dxa"/>
            </w:tcMar>
            <w:vAlign w:val="center"/>
            <w:hideMark/>
          </w:tcPr>
          <w:p w14:paraId="6D39EB6B" w14:textId="2FB15140" w:rsidR="00CB61C7" w:rsidRPr="004523AA" w:rsidRDefault="007C13F1" w:rsidP="00E376A5">
            <w:pPr>
              <w:ind w:firstLine="0"/>
              <w:jc w:val="left"/>
            </w:pPr>
            <w:hyperlink r:id="rId96" w:tooltip="&quot;НЕДВИЖИМОСТЬ.РУ&quot;, ОБЩЕСТВО С ОГРАНИЧЕННОЙ ОТВЕТСТВЕННОСТЬЮ" w:history="1">
              <w:r w:rsidR="00CB61C7" w:rsidRPr="004523AA">
                <w:t xml:space="preserve"> </w:t>
              </w:r>
              <w:r w:rsidR="00E376A5">
                <w:t>«</w:t>
              </w:r>
              <w:r w:rsidR="00E376A5" w:rsidRPr="00E376A5">
                <w:rPr>
                  <w:bdr w:val="none" w:sz="0" w:space="0" w:color="auto" w:frame="1"/>
                </w:rPr>
                <w:t>EВРОКЛАСС-ЮГ</w:t>
              </w:r>
              <w:r w:rsidR="00E376A5">
                <w:rPr>
                  <w:bdr w:val="none" w:sz="0" w:space="0" w:color="auto" w:frame="1"/>
                </w:rPr>
                <w:t>»</w:t>
              </w:r>
              <w:r w:rsidR="00CB61C7" w:rsidRPr="004523AA">
                <w:rPr>
                  <w:bdr w:val="none" w:sz="0" w:space="0" w:color="auto" w:frame="1"/>
                </w:rPr>
                <w:t>, г. Черкесск</w:t>
              </w:r>
            </w:hyperlink>
          </w:p>
        </w:tc>
      </w:tr>
      <w:tr w:rsidR="00CB61C7" w:rsidRPr="004523AA" w14:paraId="5096F64D" w14:textId="77777777" w:rsidTr="004A7D9A">
        <w:trPr>
          <w:trHeight w:val="20"/>
          <w:jc w:val="center"/>
        </w:trPr>
        <w:tc>
          <w:tcPr>
            <w:tcW w:w="0" w:type="auto"/>
            <w:vAlign w:val="center"/>
          </w:tcPr>
          <w:p w14:paraId="1A4173BD" w14:textId="77777777" w:rsidR="00CB61C7" w:rsidRPr="004523AA" w:rsidRDefault="00CB61C7" w:rsidP="00CB61C7">
            <w:pPr>
              <w:ind w:firstLine="0"/>
              <w:jc w:val="center"/>
            </w:pPr>
            <w:r w:rsidRPr="004523AA">
              <w:t>2</w:t>
            </w:r>
          </w:p>
        </w:tc>
        <w:tc>
          <w:tcPr>
            <w:tcW w:w="4652" w:type="pct"/>
            <w:tcMar>
              <w:top w:w="120" w:type="dxa"/>
              <w:left w:w="150" w:type="dxa"/>
              <w:bottom w:w="150" w:type="dxa"/>
              <w:right w:w="150" w:type="dxa"/>
            </w:tcMar>
            <w:vAlign w:val="center"/>
            <w:hideMark/>
          </w:tcPr>
          <w:p w14:paraId="5C01EABB" w14:textId="13D63F04" w:rsidR="00CB61C7" w:rsidRPr="004523AA" w:rsidRDefault="007C13F1" w:rsidP="00EB307D">
            <w:pPr>
              <w:ind w:firstLine="0"/>
              <w:jc w:val="left"/>
            </w:pPr>
            <w:hyperlink r:id="rId97" w:tooltip="&quot;ПОЗИТИВ&quot;, ОБЩЕСТВО С ОГРАНИЧЕННОЙ ОТВЕТСТВЕННОСТЬЮ" w:history="1">
              <w:r w:rsidR="00CB61C7" w:rsidRPr="004523AA">
                <w:t xml:space="preserve"> </w:t>
              </w:r>
              <w:r w:rsidR="00EB307D">
                <w:rPr>
                  <w:bdr w:val="none" w:sz="0" w:space="0" w:color="auto" w:frame="1"/>
                </w:rPr>
                <w:t>Агентство недвижимости «</w:t>
              </w:r>
              <w:r w:rsidR="00E376A5" w:rsidRPr="00E376A5">
                <w:rPr>
                  <w:bdr w:val="none" w:sz="0" w:space="0" w:color="auto" w:frame="1"/>
                </w:rPr>
                <w:t>Evrika</w:t>
              </w:r>
              <w:r w:rsidR="00EB307D">
                <w:rPr>
                  <w:bdr w:val="none" w:sz="0" w:space="0" w:color="auto" w:frame="1"/>
                </w:rPr>
                <w:t>»</w:t>
              </w:r>
              <w:r w:rsidR="00CB61C7" w:rsidRPr="004523AA">
                <w:rPr>
                  <w:bdr w:val="none" w:sz="0" w:space="0" w:color="auto" w:frame="1"/>
                </w:rPr>
                <w:t>, г. Черкесск</w:t>
              </w:r>
            </w:hyperlink>
          </w:p>
        </w:tc>
      </w:tr>
      <w:tr w:rsidR="00CB61C7" w:rsidRPr="004523AA" w14:paraId="0B644675" w14:textId="77777777" w:rsidTr="004A7D9A">
        <w:trPr>
          <w:trHeight w:val="20"/>
          <w:jc w:val="center"/>
        </w:trPr>
        <w:tc>
          <w:tcPr>
            <w:tcW w:w="0" w:type="auto"/>
            <w:vAlign w:val="center"/>
          </w:tcPr>
          <w:p w14:paraId="75C3E1A6" w14:textId="39EFB2F1" w:rsidR="00EB307D" w:rsidRPr="004523AA" w:rsidRDefault="00EB307D" w:rsidP="00EB307D">
            <w:pPr>
              <w:ind w:firstLine="0"/>
              <w:jc w:val="center"/>
            </w:pPr>
            <w:r>
              <w:t>3</w:t>
            </w:r>
          </w:p>
        </w:tc>
        <w:tc>
          <w:tcPr>
            <w:tcW w:w="4652" w:type="pct"/>
            <w:tcMar>
              <w:top w:w="120" w:type="dxa"/>
              <w:left w:w="150" w:type="dxa"/>
              <w:bottom w:w="150" w:type="dxa"/>
              <w:right w:w="150" w:type="dxa"/>
            </w:tcMar>
            <w:vAlign w:val="center"/>
            <w:hideMark/>
          </w:tcPr>
          <w:p w14:paraId="76B4A67F" w14:textId="18E74FC1" w:rsidR="00CB61C7" w:rsidRPr="004523AA" w:rsidRDefault="007C13F1" w:rsidP="00CB61C7">
            <w:pPr>
              <w:ind w:firstLine="0"/>
              <w:jc w:val="left"/>
            </w:pPr>
            <w:hyperlink r:id="rId98" w:tooltip="&quot;АГЕНТСТВО НЕДВИЖИМОСТИ &quot;ВЕСТА&quot;, ОБЩЕСТВО С ОГРАНИЧЕННОЙ ОТВЕТСТВЕННОСТЬЮ" w:history="1">
              <w:r w:rsidR="00FD131E">
                <w:t xml:space="preserve"> </w:t>
              </w:r>
              <w:r w:rsidR="00E376A5">
                <w:t>«</w:t>
              </w:r>
              <w:r w:rsidR="00FD131E" w:rsidRPr="00FD131E">
                <w:rPr>
                  <w:bdr w:val="none" w:sz="0" w:space="0" w:color="auto" w:frame="1"/>
                </w:rPr>
                <w:t>Этажи</w:t>
              </w:r>
              <w:r w:rsidR="00E376A5">
                <w:rPr>
                  <w:bdr w:val="none" w:sz="0" w:space="0" w:color="auto" w:frame="1"/>
                </w:rPr>
                <w:t>»</w:t>
              </w:r>
              <w:r w:rsidR="00CB61C7" w:rsidRPr="004523AA">
                <w:rPr>
                  <w:bdr w:val="none" w:sz="0" w:space="0" w:color="auto" w:frame="1"/>
                </w:rPr>
                <w:t>, г. Черкесск</w:t>
              </w:r>
            </w:hyperlink>
          </w:p>
        </w:tc>
      </w:tr>
      <w:tr w:rsidR="00CB61C7" w:rsidRPr="004523AA" w14:paraId="635FE234" w14:textId="77777777" w:rsidTr="004A7D9A">
        <w:trPr>
          <w:trHeight w:val="20"/>
          <w:jc w:val="center"/>
        </w:trPr>
        <w:tc>
          <w:tcPr>
            <w:tcW w:w="0" w:type="auto"/>
            <w:vAlign w:val="center"/>
          </w:tcPr>
          <w:p w14:paraId="20EFB4C6" w14:textId="2C0C1898" w:rsidR="00CB61C7" w:rsidRPr="004523AA" w:rsidRDefault="00EB307D" w:rsidP="00CB61C7">
            <w:pPr>
              <w:ind w:firstLine="0"/>
              <w:jc w:val="center"/>
            </w:pPr>
            <w:r>
              <w:t>4</w:t>
            </w:r>
          </w:p>
        </w:tc>
        <w:tc>
          <w:tcPr>
            <w:tcW w:w="4652" w:type="pct"/>
            <w:tcMar>
              <w:top w:w="120" w:type="dxa"/>
              <w:left w:w="150" w:type="dxa"/>
              <w:bottom w:w="150" w:type="dxa"/>
              <w:right w:w="150" w:type="dxa"/>
            </w:tcMar>
            <w:vAlign w:val="center"/>
            <w:hideMark/>
          </w:tcPr>
          <w:p w14:paraId="26F6C13C" w14:textId="05FAD1B2" w:rsidR="00CB61C7" w:rsidRPr="004523AA" w:rsidRDefault="007C13F1" w:rsidP="00EB307D">
            <w:pPr>
              <w:ind w:firstLine="0"/>
              <w:jc w:val="left"/>
            </w:pPr>
            <w:hyperlink r:id="rId99" w:tooltip="&quot;КАРАЧАЕВО-ЧЕРКЕССКОЕ АГЕНТСТВО ПО ИПОТЕЧНОМУ ЖИЛИЩНОМУ КРЕДИТОВАНИЮ&quot;, ОТКРЫТОЕ АКЦИОНЕРНОЕ ОБЩЕСТВО" w:history="1">
              <w:r w:rsidR="00EB307D">
                <w:t xml:space="preserve"> </w:t>
              </w:r>
              <w:r w:rsidR="00EB307D" w:rsidRPr="00EB307D">
                <w:rPr>
                  <w:bdr w:val="none" w:sz="0" w:space="0" w:color="auto" w:frame="1"/>
                </w:rPr>
                <w:t xml:space="preserve">Агентство недвижимости </w:t>
              </w:r>
              <w:r w:rsidR="00EB307D">
                <w:rPr>
                  <w:bdr w:val="none" w:sz="0" w:space="0" w:color="auto" w:frame="1"/>
                </w:rPr>
                <w:t>«</w:t>
              </w:r>
              <w:r w:rsidR="00EB307D" w:rsidRPr="00EB307D">
                <w:rPr>
                  <w:bdr w:val="none" w:sz="0" w:space="0" w:color="auto" w:frame="1"/>
                </w:rPr>
                <w:t>Проритет</w:t>
              </w:r>
              <w:r w:rsidR="00EB307D">
                <w:rPr>
                  <w:bdr w:val="none" w:sz="0" w:space="0" w:color="auto" w:frame="1"/>
                </w:rPr>
                <w:t>»</w:t>
              </w:r>
              <w:r w:rsidR="00CB61C7" w:rsidRPr="004523AA">
                <w:rPr>
                  <w:bdr w:val="none" w:sz="0" w:space="0" w:color="auto" w:frame="1"/>
                </w:rPr>
                <w:t>, г. Черкесск</w:t>
              </w:r>
            </w:hyperlink>
          </w:p>
        </w:tc>
      </w:tr>
      <w:tr w:rsidR="00CB61C7" w:rsidRPr="004523AA" w14:paraId="593048FA" w14:textId="77777777" w:rsidTr="004A7D9A">
        <w:trPr>
          <w:trHeight w:val="20"/>
          <w:jc w:val="center"/>
        </w:trPr>
        <w:tc>
          <w:tcPr>
            <w:tcW w:w="0" w:type="auto"/>
            <w:vAlign w:val="center"/>
          </w:tcPr>
          <w:p w14:paraId="7075C2B3" w14:textId="5BF10A4E" w:rsidR="00CB61C7" w:rsidRPr="004523AA" w:rsidRDefault="00EB307D" w:rsidP="00CB61C7">
            <w:pPr>
              <w:ind w:firstLine="0"/>
              <w:jc w:val="center"/>
            </w:pPr>
            <w:r>
              <w:t>5</w:t>
            </w:r>
          </w:p>
        </w:tc>
        <w:tc>
          <w:tcPr>
            <w:tcW w:w="4652" w:type="pct"/>
            <w:tcMar>
              <w:top w:w="120" w:type="dxa"/>
              <w:left w:w="150" w:type="dxa"/>
              <w:bottom w:w="150" w:type="dxa"/>
              <w:right w:w="150" w:type="dxa"/>
            </w:tcMar>
            <w:vAlign w:val="center"/>
            <w:hideMark/>
          </w:tcPr>
          <w:p w14:paraId="70BB36C0" w14:textId="6454A64B" w:rsidR="00CB61C7" w:rsidRPr="004523AA" w:rsidRDefault="007C13F1" w:rsidP="00CB61C7">
            <w:pPr>
              <w:ind w:firstLine="0"/>
              <w:jc w:val="left"/>
            </w:pPr>
            <w:hyperlink r:id="rId100" w:tooltip="&quot;БЮРО ОЦЕНКИ СОБСТВЕННОСТИ&quot;, ЗАКРЫТОЕ АКЦИОНЕРНОЕ ОБЩЕСТВО МЕЖРЕГИОНАЛЬНАЯ КОНСУЛЬТАЦИОННАЯ ФИРМА" w:history="1">
              <w:r w:rsidR="00EB307D">
                <w:t xml:space="preserve"> «</w:t>
              </w:r>
              <w:r w:rsidR="00EB307D" w:rsidRPr="00EB307D">
                <w:t>Комфорт</w:t>
              </w:r>
              <w:r w:rsidR="00EB307D">
                <w:t>»</w:t>
              </w:r>
              <w:r w:rsidR="00CB61C7" w:rsidRPr="004523AA">
                <w:rPr>
                  <w:bdr w:val="none" w:sz="0" w:space="0" w:color="auto" w:frame="1"/>
                </w:rPr>
                <w:t>, г. Черкесск</w:t>
              </w:r>
            </w:hyperlink>
          </w:p>
        </w:tc>
      </w:tr>
      <w:tr w:rsidR="00CB61C7" w:rsidRPr="004523AA" w14:paraId="7F477042" w14:textId="77777777" w:rsidTr="004A7D9A">
        <w:trPr>
          <w:trHeight w:val="20"/>
          <w:jc w:val="center"/>
        </w:trPr>
        <w:tc>
          <w:tcPr>
            <w:tcW w:w="0" w:type="auto"/>
            <w:vAlign w:val="center"/>
          </w:tcPr>
          <w:p w14:paraId="2C6C87F2" w14:textId="68D3F36C" w:rsidR="00CB61C7" w:rsidRPr="004523AA" w:rsidRDefault="00EB307D" w:rsidP="00CB61C7">
            <w:pPr>
              <w:ind w:firstLine="0"/>
              <w:jc w:val="center"/>
            </w:pPr>
            <w:r>
              <w:t>6</w:t>
            </w:r>
          </w:p>
        </w:tc>
        <w:tc>
          <w:tcPr>
            <w:tcW w:w="4652" w:type="pct"/>
            <w:tcMar>
              <w:top w:w="120" w:type="dxa"/>
              <w:left w:w="150" w:type="dxa"/>
              <w:bottom w:w="150" w:type="dxa"/>
              <w:right w:w="150" w:type="dxa"/>
            </w:tcMar>
            <w:vAlign w:val="center"/>
            <w:hideMark/>
          </w:tcPr>
          <w:p w14:paraId="5AA822AF" w14:textId="393E838D" w:rsidR="00CB61C7" w:rsidRPr="004523AA" w:rsidRDefault="007C13F1" w:rsidP="00FD131E">
            <w:pPr>
              <w:ind w:firstLine="0"/>
              <w:jc w:val="left"/>
            </w:pPr>
            <w:hyperlink r:id="rId101" w:tooltip="&quot;АГРИС-М&quot;, КАРАЧАЕВО-ЧЕРКЕССКИЙ ФИЛИАЛ ОБЩЕСТВА С ОГРАНИЧЕННОЙ ОТВЕТСТВЕННОСТЬЮ" w:history="1">
              <w:r w:rsidR="00CB61C7" w:rsidRPr="004523AA">
                <w:t xml:space="preserve"> </w:t>
              </w:r>
              <w:r w:rsidR="00E376A5">
                <w:t>«</w:t>
              </w:r>
              <w:r w:rsidR="00FD131E">
                <w:rPr>
                  <w:bdr w:val="none" w:sz="0" w:space="0" w:color="auto" w:frame="1"/>
                </w:rPr>
                <w:t>Метражи</w:t>
              </w:r>
              <w:r w:rsidR="00E376A5">
                <w:rPr>
                  <w:bdr w:val="none" w:sz="0" w:space="0" w:color="auto" w:frame="1"/>
                </w:rPr>
                <w:t>»</w:t>
              </w:r>
              <w:r w:rsidR="00CB61C7" w:rsidRPr="004523AA">
                <w:rPr>
                  <w:bdr w:val="none" w:sz="0" w:space="0" w:color="auto" w:frame="1"/>
                </w:rPr>
                <w:t>, г. Черкес</w:t>
              </w:r>
            </w:hyperlink>
            <w:r w:rsidR="00CB61C7" w:rsidRPr="004523AA">
              <w:rPr>
                <w:bdr w:val="none" w:sz="0" w:space="0" w:color="auto" w:frame="1"/>
              </w:rPr>
              <w:t>ск</w:t>
            </w:r>
          </w:p>
        </w:tc>
      </w:tr>
      <w:tr w:rsidR="00CB61C7" w:rsidRPr="004523AA" w14:paraId="43BF1673" w14:textId="77777777" w:rsidTr="004A7D9A">
        <w:trPr>
          <w:trHeight w:val="20"/>
          <w:jc w:val="center"/>
        </w:trPr>
        <w:tc>
          <w:tcPr>
            <w:tcW w:w="0" w:type="auto"/>
            <w:vAlign w:val="center"/>
          </w:tcPr>
          <w:p w14:paraId="72AA8843" w14:textId="14FA5A27" w:rsidR="00CB61C7" w:rsidRPr="004523AA" w:rsidRDefault="00EB307D" w:rsidP="00CB61C7">
            <w:pPr>
              <w:ind w:firstLine="0"/>
              <w:jc w:val="center"/>
            </w:pPr>
            <w:r>
              <w:t>7</w:t>
            </w:r>
          </w:p>
        </w:tc>
        <w:tc>
          <w:tcPr>
            <w:tcW w:w="4652" w:type="pct"/>
            <w:tcMar>
              <w:top w:w="120" w:type="dxa"/>
              <w:left w:w="150" w:type="dxa"/>
              <w:bottom w:w="150" w:type="dxa"/>
              <w:right w:w="150" w:type="dxa"/>
            </w:tcMar>
            <w:vAlign w:val="center"/>
            <w:hideMark/>
          </w:tcPr>
          <w:p w14:paraId="133A6EF3" w14:textId="745CFC34" w:rsidR="00CB61C7" w:rsidRPr="004523AA" w:rsidRDefault="007C13F1" w:rsidP="00CB61C7">
            <w:pPr>
              <w:ind w:firstLine="0"/>
              <w:jc w:val="left"/>
            </w:pPr>
            <w:hyperlink r:id="rId102" w:tooltip="&quot;ГЕРМЕС ПЛЮС&quot;, ОБЩЕСТВО С ОГРАНИЧЕННОЙ ОТВЕТСТВЕННОСТЬЮ" w:history="1">
              <w:r w:rsidR="00FD131E">
                <w:t xml:space="preserve"> </w:t>
              </w:r>
              <w:r w:rsidR="00E376A5">
                <w:t>«</w:t>
              </w:r>
              <w:r w:rsidR="00FD131E" w:rsidRPr="00FD131E">
                <w:rPr>
                  <w:bdr w:val="none" w:sz="0" w:space="0" w:color="auto" w:frame="1"/>
                </w:rPr>
                <w:t>Фиксиус</w:t>
              </w:r>
              <w:r w:rsidR="00E376A5">
                <w:rPr>
                  <w:bdr w:val="none" w:sz="0" w:space="0" w:color="auto" w:frame="1"/>
                </w:rPr>
                <w:t>»</w:t>
              </w:r>
              <w:r w:rsidR="00CB61C7" w:rsidRPr="004523AA">
                <w:rPr>
                  <w:bdr w:val="none" w:sz="0" w:space="0" w:color="auto" w:frame="1"/>
                </w:rPr>
                <w:t>, г. Черкесск</w:t>
              </w:r>
            </w:hyperlink>
          </w:p>
        </w:tc>
      </w:tr>
      <w:tr w:rsidR="00CB61C7" w:rsidRPr="004523AA" w14:paraId="3B25ADAB" w14:textId="77777777" w:rsidTr="004A7D9A">
        <w:trPr>
          <w:trHeight w:val="20"/>
          <w:jc w:val="center"/>
        </w:trPr>
        <w:tc>
          <w:tcPr>
            <w:tcW w:w="0" w:type="auto"/>
            <w:vAlign w:val="center"/>
          </w:tcPr>
          <w:p w14:paraId="14CD2022" w14:textId="170BCF65" w:rsidR="00CB61C7" w:rsidRPr="004523AA" w:rsidRDefault="00EB307D" w:rsidP="00EB307D">
            <w:pPr>
              <w:ind w:firstLine="0"/>
              <w:jc w:val="center"/>
            </w:pPr>
            <w:r>
              <w:t>8</w:t>
            </w:r>
          </w:p>
        </w:tc>
        <w:tc>
          <w:tcPr>
            <w:tcW w:w="4652" w:type="pct"/>
            <w:tcMar>
              <w:top w:w="120" w:type="dxa"/>
              <w:left w:w="150" w:type="dxa"/>
              <w:bottom w:w="150" w:type="dxa"/>
              <w:right w:w="150" w:type="dxa"/>
            </w:tcMar>
            <w:vAlign w:val="center"/>
            <w:hideMark/>
          </w:tcPr>
          <w:p w14:paraId="1C56707A" w14:textId="37A210C3" w:rsidR="00CB61C7" w:rsidRPr="004523AA" w:rsidRDefault="007C13F1" w:rsidP="00EB307D">
            <w:pPr>
              <w:ind w:firstLine="0"/>
              <w:jc w:val="left"/>
            </w:pPr>
            <w:hyperlink r:id="rId103" w:tooltip="&quot;НАУЧНО-ИССЛЕДОВАТЕЛЬСКАЯ ЛАБОРАТОРИЯ СУДЕБНЫХ ЭКСПЕРТИЗ&quot; (НАЗНАЧЕН ЛИКВИДАТОР), ЛИКВИДАЦИОННАЯ КОМИССИЯ ООО" w:history="1">
              <w:r w:rsidR="00CB61C7" w:rsidRPr="004523AA">
                <w:t xml:space="preserve"> </w:t>
              </w:r>
              <w:r w:rsidR="00EB307D" w:rsidRPr="00917FAB">
                <w:rPr>
                  <w:bdr w:val="none" w:sz="0" w:space="0" w:color="auto" w:frame="1"/>
                </w:rPr>
                <w:t>«</w:t>
              </w:r>
              <w:r w:rsidR="00CB61C7" w:rsidRPr="00917FAB">
                <w:rPr>
                  <w:bdr w:val="none" w:sz="0" w:space="0" w:color="auto" w:frame="1"/>
                </w:rPr>
                <w:t>КАВКАЗ-ЖИЛЬЕ</w:t>
              </w:r>
              <w:r w:rsidR="00EB307D" w:rsidRPr="00917FAB">
                <w:rPr>
                  <w:bdr w:val="none" w:sz="0" w:space="0" w:color="auto" w:frame="1"/>
                </w:rPr>
                <w:t>»</w:t>
              </w:r>
              <w:r w:rsidR="00CB61C7" w:rsidRPr="00917FAB">
                <w:rPr>
                  <w:bdr w:val="none" w:sz="0" w:space="0" w:color="auto" w:frame="1"/>
                </w:rPr>
                <w:t>, г. Черкесск</w:t>
              </w:r>
            </w:hyperlink>
          </w:p>
        </w:tc>
      </w:tr>
      <w:tr w:rsidR="00CB61C7" w:rsidRPr="004523AA" w14:paraId="67B8CBA7" w14:textId="77777777" w:rsidTr="004A7D9A">
        <w:trPr>
          <w:trHeight w:val="20"/>
          <w:jc w:val="center"/>
        </w:trPr>
        <w:tc>
          <w:tcPr>
            <w:tcW w:w="0" w:type="auto"/>
            <w:vAlign w:val="center"/>
          </w:tcPr>
          <w:p w14:paraId="2F845F8D" w14:textId="0633E4FD" w:rsidR="00CB61C7" w:rsidRPr="004523AA" w:rsidRDefault="00EB307D" w:rsidP="00EB307D">
            <w:pPr>
              <w:ind w:firstLine="0"/>
              <w:jc w:val="center"/>
            </w:pPr>
            <w:r>
              <w:t>9</w:t>
            </w:r>
          </w:p>
        </w:tc>
        <w:tc>
          <w:tcPr>
            <w:tcW w:w="4652" w:type="pct"/>
            <w:tcMar>
              <w:top w:w="120" w:type="dxa"/>
              <w:left w:w="150" w:type="dxa"/>
              <w:bottom w:w="150" w:type="dxa"/>
              <w:right w:w="150" w:type="dxa"/>
            </w:tcMar>
            <w:vAlign w:val="center"/>
            <w:hideMark/>
          </w:tcPr>
          <w:p w14:paraId="04526351" w14:textId="19333799" w:rsidR="00CB61C7" w:rsidRPr="004523AA" w:rsidRDefault="007C13F1" w:rsidP="00CB61C7">
            <w:pPr>
              <w:ind w:firstLine="0"/>
              <w:jc w:val="left"/>
            </w:pPr>
            <w:hyperlink r:id="rId104" w:tooltip="&quot;СТМ ПЛЮС&quot;, ОБЩЕСТВО С ОГРАНИЧЕННОЙ ОТВЕТСТВЕННОСТЬЮ" w:history="1">
              <w:r w:rsidR="00FD131E">
                <w:t xml:space="preserve"> </w:t>
              </w:r>
              <w:r w:rsidR="00EB307D">
                <w:t>«</w:t>
              </w:r>
              <w:r w:rsidR="00FD131E" w:rsidRPr="00FD131E">
                <w:rPr>
                  <w:bdr w:val="none" w:sz="0" w:space="0" w:color="auto" w:frame="1"/>
                </w:rPr>
                <w:t>Жильё-Сервис</w:t>
              </w:r>
              <w:r w:rsidR="00EB307D">
                <w:rPr>
                  <w:bdr w:val="none" w:sz="0" w:space="0" w:color="auto" w:frame="1"/>
                </w:rPr>
                <w:t>»</w:t>
              </w:r>
              <w:r w:rsidR="00CB61C7" w:rsidRPr="004523AA">
                <w:rPr>
                  <w:bdr w:val="none" w:sz="0" w:space="0" w:color="auto" w:frame="1"/>
                </w:rPr>
                <w:t>, г. Черкесск</w:t>
              </w:r>
            </w:hyperlink>
          </w:p>
        </w:tc>
      </w:tr>
      <w:tr w:rsidR="00CB61C7" w:rsidRPr="004523AA" w14:paraId="714C22F3" w14:textId="77777777" w:rsidTr="004A7D9A">
        <w:trPr>
          <w:trHeight w:val="20"/>
          <w:jc w:val="center"/>
        </w:trPr>
        <w:tc>
          <w:tcPr>
            <w:tcW w:w="0" w:type="auto"/>
            <w:vAlign w:val="center"/>
          </w:tcPr>
          <w:p w14:paraId="3A931C5E" w14:textId="0A46B906" w:rsidR="00CB61C7" w:rsidRPr="004523AA" w:rsidRDefault="00CB61C7" w:rsidP="00EB307D">
            <w:pPr>
              <w:ind w:firstLine="0"/>
              <w:jc w:val="center"/>
            </w:pPr>
            <w:r w:rsidRPr="004523AA">
              <w:t>1</w:t>
            </w:r>
            <w:r w:rsidR="00EB307D">
              <w:t>0</w:t>
            </w:r>
          </w:p>
        </w:tc>
        <w:tc>
          <w:tcPr>
            <w:tcW w:w="4652" w:type="pct"/>
            <w:tcMar>
              <w:top w:w="120" w:type="dxa"/>
              <w:left w:w="150" w:type="dxa"/>
              <w:bottom w:w="150" w:type="dxa"/>
              <w:right w:w="150" w:type="dxa"/>
            </w:tcMar>
            <w:vAlign w:val="center"/>
            <w:hideMark/>
          </w:tcPr>
          <w:p w14:paraId="38B42069" w14:textId="0A08A740" w:rsidR="00CB61C7" w:rsidRPr="004523AA" w:rsidRDefault="007C13F1" w:rsidP="00FD131E">
            <w:pPr>
              <w:ind w:firstLine="0"/>
              <w:jc w:val="left"/>
            </w:pPr>
            <w:hyperlink r:id="rId105" w:tooltip="&quot;КАГОВ-ГАРАНТ&quot;, ОБЩЕСТВО С ОГРАНИЧЕННОЙ ОТВЕТСТВЕННОСТЬЮ ФИРМА" w:history="1">
              <w:r w:rsidR="00E376A5">
                <w:t xml:space="preserve"> </w:t>
              </w:r>
              <w:r w:rsidR="00EB307D" w:rsidRPr="00E376A5">
                <w:t>Агентство</w:t>
              </w:r>
              <w:r w:rsidR="00E376A5" w:rsidRPr="00E376A5">
                <w:t xml:space="preserve"> недвижимости </w:t>
              </w:r>
              <w:r w:rsidR="00EB307D">
                <w:t>«</w:t>
              </w:r>
              <w:r w:rsidR="00E376A5" w:rsidRPr="00E376A5">
                <w:t>ДОМ плюс</w:t>
              </w:r>
              <w:r w:rsidR="00EB307D">
                <w:t>»</w:t>
              </w:r>
              <w:r w:rsidR="00CB61C7" w:rsidRPr="004523AA">
                <w:rPr>
                  <w:bdr w:val="none" w:sz="0" w:space="0" w:color="auto" w:frame="1"/>
                </w:rPr>
                <w:t>, г. Черкесск</w:t>
              </w:r>
            </w:hyperlink>
          </w:p>
        </w:tc>
      </w:tr>
      <w:tr w:rsidR="00CB61C7" w:rsidRPr="004523AA" w14:paraId="1FD39606" w14:textId="77777777" w:rsidTr="004A7D9A">
        <w:trPr>
          <w:trHeight w:val="20"/>
          <w:jc w:val="center"/>
        </w:trPr>
        <w:tc>
          <w:tcPr>
            <w:tcW w:w="0" w:type="auto"/>
            <w:vAlign w:val="center"/>
          </w:tcPr>
          <w:p w14:paraId="10E5B712" w14:textId="30757422" w:rsidR="00CB61C7" w:rsidRPr="004523AA" w:rsidRDefault="00EB307D" w:rsidP="00CB61C7">
            <w:pPr>
              <w:ind w:firstLine="0"/>
              <w:jc w:val="center"/>
            </w:pPr>
            <w:r>
              <w:t>11</w:t>
            </w:r>
          </w:p>
        </w:tc>
        <w:tc>
          <w:tcPr>
            <w:tcW w:w="4652" w:type="pct"/>
            <w:tcMar>
              <w:top w:w="120" w:type="dxa"/>
              <w:left w:w="150" w:type="dxa"/>
              <w:bottom w:w="150" w:type="dxa"/>
              <w:right w:w="150" w:type="dxa"/>
            </w:tcMar>
            <w:vAlign w:val="center"/>
            <w:hideMark/>
          </w:tcPr>
          <w:p w14:paraId="57ACEB81" w14:textId="137CECDE" w:rsidR="00CB61C7" w:rsidRPr="004523AA" w:rsidRDefault="007C13F1" w:rsidP="00CB61C7">
            <w:pPr>
              <w:ind w:firstLine="0"/>
              <w:jc w:val="left"/>
            </w:pPr>
            <w:hyperlink r:id="rId106" w:tooltip="&quot;ЮРИСТ'-КОНСУЛЬТАНТЪ&quot;, ОБЩЕСТВО С ОГРАНИЧЕННОЙ ОТВЕТСТВЕННОСТЬЮ" w:history="1">
              <w:r w:rsidR="00FD131E">
                <w:t xml:space="preserve"> </w:t>
              </w:r>
              <w:r w:rsidR="00EB307D">
                <w:t>«</w:t>
              </w:r>
              <w:r w:rsidR="00FD131E" w:rsidRPr="00FD131E">
                <w:rPr>
                  <w:bdr w:val="none" w:sz="0" w:space="0" w:color="auto" w:frame="1"/>
                </w:rPr>
                <w:t>Авеню</w:t>
              </w:r>
              <w:r w:rsidR="00EB307D">
                <w:rPr>
                  <w:bdr w:val="none" w:sz="0" w:space="0" w:color="auto" w:frame="1"/>
                </w:rPr>
                <w:t>»</w:t>
              </w:r>
              <w:r w:rsidR="00CB61C7" w:rsidRPr="004523AA">
                <w:rPr>
                  <w:bdr w:val="none" w:sz="0" w:space="0" w:color="auto" w:frame="1"/>
                </w:rPr>
                <w:t>, г. Черкесск</w:t>
              </w:r>
            </w:hyperlink>
          </w:p>
        </w:tc>
      </w:tr>
      <w:tr w:rsidR="00CB61C7" w:rsidRPr="004523AA" w14:paraId="6576669F" w14:textId="77777777" w:rsidTr="004A7D9A">
        <w:trPr>
          <w:trHeight w:val="20"/>
          <w:jc w:val="center"/>
        </w:trPr>
        <w:tc>
          <w:tcPr>
            <w:tcW w:w="0" w:type="auto"/>
            <w:vAlign w:val="center"/>
          </w:tcPr>
          <w:p w14:paraId="132F15B6" w14:textId="5442149C" w:rsidR="00CB61C7" w:rsidRPr="004523AA" w:rsidRDefault="00EB307D" w:rsidP="00CB61C7">
            <w:pPr>
              <w:ind w:firstLine="0"/>
              <w:jc w:val="center"/>
            </w:pPr>
            <w:r>
              <w:t>12</w:t>
            </w:r>
          </w:p>
        </w:tc>
        <w:tc>
          <w:tcPr>
            <w:tcW w:w="4652" w:type="pct"/>
            <w:tcMar>
              <w:top w:w="120" w:type="dxa"/>
              <w:left w:w="150" w:type="dxa"/>
              <w:bottom w:w="150" w:type="dxa"/>
              <w:right w:w="150" w:type="dxa"/>
            </w:tcMar>
            <w:vAlign w:val="center"/>
          </w:tcPr>
          <w:p w14:paraId="10609D12" w14:textId="631256A5" w:rsidR="00CB61C7" w:rsidRPr="004523AA" w:rsidRDefault="00EB307D" w:rsidP="00CB61C7">
            <w:pPr>
              <w:ind w:firstLine="0"/>
              <w:jc w:val="left"/>
            </w:pPr>
            <w:r w:rsidRPr="00EB307D">
              <w:t>ИПОТЕЧНАЯ КОМПАНИЯ "НАШ ДОМ"</w:t>
            </w:r>
            <w:r w:rsidR="00CB61C7" w:rsidRPr="004523AA">
              <w:t xml:space="preserve">, </w:t>
            </w:r>
            <w:r w:rsidRPr="00EB307D">
              <w:t>г Усть-Джегута</w:t>
            </w:r>
          </w:p>
        </w:tc>
      </w:tr>
      <w:tr w:rsidR="00CB61C7" w:rsidRPr="004523AA" w14:paraId="17216FF9" w14:textId="77777777" w:rsidTr="004A7D9A">
        <w:trPr>
          <w:trHeight w:val="20"/>
          <w:jc w:val="center"/>
        </w:trPr>
        <w:tc>
          <w:tcPr>
            <w:tcW w:w="0" w:type="auto"/>
            <w:vAlign w:val="center"/>
          </w:tcPr>
          <w:p w14:paraId="0A4BCC9D" w14:textId="1F091245" w:rsidR="00CB61C7" w:rsidRPr="004523AA" w:rsidRDefault="00EB307D" w:rsidP="00CB61C7">
            <w:pPr>
              <w:ind w:firstLine="0"/>
              <w:jc w:val="center"/>
            </w:pPr>
            <w:r>
              <w:t>13</w:t>
            </w:r>
          </w:p>
        </w:tc>
        <w:tc>
          <w:tcPr>
            <w:tcW w:w="4652" w:type="pct"/>
            <w:tcMar>
              <w:top w:w="120" w:type="dxa"/>
              <w:left w:w="150" w:type="dxa"/>
              <w:bottom w:w="150" w:type="dxa"/>
              <w:right w:w="150" w:type="dxa"/>
            </w:tcMar>
            <w:vAlign w:val="center"/>
          </w:tcPr>
          <w:p w14:paraId="18F55743" w14:textId="04CD69B7" w:rsidR="00CB61C7" w:rsidRPr="004523AA" w:rsidRDefault="00E376A5" w:rsidP="00E376A5">
            <w:pPr>
              <w:ind w:firstLine="0"/>
              <w:jc w:val="left"/>
            </w:pPr>
            <w:r w:rsidRPr="00E376A5">
              <w:t xml:space="preserve">ЖК </w:t>
            </w:r>
            <w:r w:rsidR="00EB307D">
              <w:t>«</w:t>
            </w:r>
            <w:r w:rsidRPr="00E376A5">
              <w:t>Арбат</w:t>
            </w:r>
            <w:r w:rsidR="00EB307D">
              <w:t>»</w:t>
            </w:r>
            <w:r w:rsidR="00CB61C7" w:rsidRPr="004523AA">
              <w:t>, г. Черкесск</w:t>
            </w:r>
          </w:p>
        </w:tc>
      </w:tr>
      <w:tr w:rsidR="00CB61C7" w:rsidRPr="004523AA" w14:paraId="52970E7C" w14:textId="77777777" w:rsidTr="004A7D9A">
        <w:trPr>
          <w:trHeight w:val="20"/>
          <w:jc w:val="center"/>
        </w:trPr>
        <w:tc>
          <w:tcPr>
            <w:tcW w:w="0" w:type="auto"/>
            <w:vAlign w:val="center"/>
          </w:tcPr>
          <w:p w14:paraId="78D153A2" w14:textId="55D521DD" w:rsidR="00CB61C7" w:rsidRPr="004523AA" w:rsidRDefault="00EB307D" w:rsidP="00CB61C7">
            <w:pPr>
              <w:ind w:firstLine="0"/>
              <w:jc w:val="center"/>
            </w:pPr>
            <w:r>
              <w:t>14</w:t>
            </w:r>
          </w:p>
        </w:tc>
        <w:tc>
          <w:tcPr>
            <w:tcW w:w="4652" w:type="pct"/>
            <w:tcMar>
              <w:top w:w="120" w:type="dxa"/>
              <w:left w:w="150" w:type="dxa"/>
              <w:bottom w:w="150" w:type="dxa"/>
              <w:right w:w="150" w:type="dxa"/>
            </w:tcMar>
            <w:vAlign w:val="center"/>
          </w:tcPr>
          <w:p w14:paraId="11826631" w14:textId="5BE05364" w:rsidR="00CB61C7" w:rsidRPr="004523AA" w:rsidRDefault="00EB307D" w:rsidP="00E376A5">
            <w:pPr>
              <w:ind w:firstLine="0"/>
              <w:jc w:val="left"/>
            </w:pPr>
            <w:r>
              <w:t>«</w:t>
            </w:r>
            <w:r w:rsidR="00E376A5" w:rsidRPr="00E376A5">
              <w:t>Гарант</w:t>
            </w:r>
            <w:r>
              <w:t>»</w:t>
            </w:r>
            <w:r w:rsidR="00CB61C7" w:rsidRPr="004523AA">
              <w:t>, г. Карачаевск</w:t>
            </w:r>
          </w:p>
        </w:tc>
      </w:tr>
      <w:tr w:rsidR="00CB61C7" w:rsidRPr="00F97B87" w14:paraId="4D7814CA" w14:textId="77777777" w:rsidTr="004A7D9A">
        <w:trPr>
          <w:trHeight w:val="20"/>
          <w:jc w:val="center"/>
        </w:trPr>
        <w:tc>
          <w:tcPr>
            <w:tcW w:w="0" w:type="auto"/>
            <w:vAlign w:val="center"/>
          </w:tcPr>
          <w:p w14:paraId="08139D17" w14:textId="1DE87274" w:rsidR="00CB61C7" w:rsidRPr="004523AA" w:rsidRDefault="00EB307D" w:rsidP="00CB61C7">
            <w:pPr>
              <w:ind w:firstLine="0"/>
              <w:jc w:val="center"/>
            </w:pPr>
            <w:r>
              <w:t>15</w:t>
            </w:r>
          </w:p>
        </w:tc>
        <w:tc>
          <w:tcPr>
            <w:tcW w:w="4652" w:type="pct"/>
            <w:tcMar>
              <w:top w:w="120" w:type="dxa"/>
              <w:left w:w="150" w:type="dxa"/>
              <w:bottom w:w="150" w:type="dxa"/>
              <w:right w:w="150" w:type="dxa"/>
            </w:tcMar>
            <w:vAlign w:val="center"/>
          </w:tcPr>
          <w:p w14:paraId="737E405D" w14:textId="7E9FC191" w:rsidR="00CB61C7" w:rsidRPr="004523AA" w:rsidRDefault="00EB307D" w:rsidP="00CB61C7">
            <w:pPr>
              <w:ind w:firstLine="0"/>
              <w:jc w:val="left"/>
            </w:pPr>
            <w:r>
              <w:t>«</w:t>
            </w:r>
            <w:r w:rsidR="00E376A5" w:rsidRPr="00E376A5">
              <w:t>Самолет Плюс</w:t>
            </w:r>
            <w:r>
              <w:t>»</w:t>
            </w:r>
            <w:r w:rsidR="00CB61C7" w:rsidRPr="004523AA">
              <w:t>, г. Черкесск</w:t>
            </w:r>
          </w:p>
        </w:tc>
      </w:tr>
    </w:tbl>
    <w:p w14:paraId="5CB57F3F" w14:textId="77777777" w:rsidR="001167A4" w:rsidRPr="00863200" w:rsidRDefault="001167A4" w:rsidP="00863200">
      <w:pPr>
        <w:pStyle w:val="aff"/>
        <w:spacing w:line="240" w:lineRule="auto"/>
        <w:ind w:left="0" w:firstLine="709"/>
        <w:contextualSpacing/>
        <w:textAlignment w:val="top"/>
      </w:pPr>
    </w:p>
    <w:p w14:paraId="39DF869A" w14:textId="77777777" w:rsidR="00863200" w:rsidRPr="00863200" w:rsidRDefault="00863200" w:rsidP="00863200">
      <w:pPr>
        <w:pStyle w:val="aff"/>
        <w:spacing w:line="240" w:lineRule="auto"/>
        <w:ind w:left="0" w:firstLine="709"/>
        <w:contextualSpacing/>
        <w:textAlignment w:val="top"/>
      </w:pPr>
      <w:r w:rsidRPr="00863200">
        <w:t>Оценщики. Процедура оценки предшествует принятию любого решения, связанного с недвижимостью. Оценка представляет обоснованное мнение независимой стороны о рыночной стоимости недвижимости.</w:t>
      </w:r>
    </w:p>
    <w:p w14:paraId="4F3B9F4E" w14:textId="7D8014D5" w:rsidR="00863200" w:rsidRPr="00863200" w:rsidRDefault="00863200" w:rsidP="00863200">
      <w:pPr>
        <w:pStyle w:val="aff"/>
        <w:spacing w:line="240" w:lineRule="auto"/>
        <w:ind w:left="0" w:firstLine="709"/>
        <w:contextualSpacing/>
        <w:textAlignment w:val="top"/>
      </w:pPr>
      <w:r w:rsidRPr="00863200">
        <w:t xml:space="preserve">Девелопер </w:t>
      </w:r>
      <w:r w:rsidR="001902EE" w:rsidRPr="00863200">
        <w:t>— это</w:t>
      </w:r>
      <w:r w:rsidRPr="00863200">
        <w:t xml:space="preserve"> профессиональный предприниматель, инициирующий и обеспечивающий реализацию наилучшего из возможных вариантов развития недвижимости, включая организацию финансирования проекта.</w:t>
      </w:r>
    </w:p>
    <w:p w14:paraId="3D5B599D" w14:textId="3367E680" w:rsidR="00C22476" w:rsidRDefault="00863200" w:rsidP="00863200">
      <w:pPr>
        <w:pStyle w:val="aff"/>
        <w:spacing w:line="240" w:lineRule="auto"/>
        <w:ind w:left="0" w:firstLine="709"/>
        <w:contextualSpacing/>
        <w:textAlignment w:val="top"/>
      </w:pPr>
      <w:r w:rsidRPr="00863200">
        <w:t>Банки - пассивные участники российского рынка недвижимости. Основной деятельностью банков на рынке недвижимости должно быть участие в инвестиционных и девелоперских проектах, ипотечное кредитование.</w:t>
      </w:r>
      <w:r w:rsidR="00F97B87">
        <w:t xml:space="preserve"> На </w:t>
      </w:r>
      <w:r w:rsidR="004523AA">
        <w:t>территории</w:t>
      </w:r>
      <w:r w:rsidR="00F97B87">
        <w:t xml:space="preserve"> Карачаево-Черкесской </w:t>
      </w:r>
      <w:r w:rsidR="00D02AAD">
        <w:t>Р</w:t>
      </w:r>
      <w:r w:rsidR="00F97B87">
        <w:t>еспублики представлены следующие банки:</w:t>
      </w:r>
    </w:p>
    <w:p w14:paraId="7489B38C" w14:textId="0EEDF136" w:rsidR="00FB6C77" w:rsidRDefault="000E5F30" w:rsidP="000E5F30">
      <w:pPr>
        <w:pStyle w:val="aff"/>
        <w:spacing w:line="240" w:lineRule="auto"/>
        <w:ind w:left="0" w:firstLine="709"/>
        <w:contextualSpacing/>
        <w:jc w:val="right"/>
        <w:textAlignment w:val="top"/>
      </w:pPr>
      <w:r w:rsidRPr="004523AA">
        <w:t xml:space="preserve">Таблица </w:t>
      </w:r>
      <w:r w:rsidR="0074044C">
        <w:t>51</w:t>
      </w:r>
    </w:p>
    <w:p w14:paraId="61BA080E" w14:textId="77777777" w:rsidR="00D02AAD" w:rsidRPr="00863200" w:rsidRDefault="00D02AAD" w:rsidP="00D02AAD">
      <w:pPr>
        <w:pStyle w:val="aff"/>
        <w:spacing w:line="240" w:lineRule="auto"/>
        <w:ind w:left="0" w:firstLine="709"/>
        <w:contextualSpacing/>
        <w:jc w:val="center"/>
        <w:textAlignment w:val="top"/>
      </w:pPr>
      <w:r w:rsidRPr="00CA1B94">
        <w:rPr>
          <w:b/>
        </w:rPr>
        <w:t>Реестр банковских организаций КЧР</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8700"/>
      </w:tblGrid>
      <w:tr w:rsidR="00CB61C7" w:rsidRPr="004523AA" w14:paraId="390E280D" w14:textId="77777777" w:rsidTr="00E27208">
        <w:tc>
          <w:tcPr>
            <w:tcW w:w="0" w:type="auto"/>
            <w:tcBorders>
              <w:top w:val="single" w:sz="4" w:space="0" w:color="auto"/>
              <w:left w:val="single" w:sz="4" w:space="0" w:color="auto"/>
              <w:bottom w:val="single" w:sz="4" w:space="0" w:color="auto"/>
              <w:right w:val="single" w:sz="4" w:space="0" w:color="auto"/>
            </w:tcBorders>
            <w:vAlign w:val="center"/>
          </w:tcPr>
          <w:p w14:paraId="34E735FA" w14:textId="77777777" w:rsidR="00CB61C7" w:rsidRPr="004523AA" w:rsidRDefault="00CB61C7" w:rsidP="00E27208">
            <w:pPr>
              <w:ind w:firstLine="0"/>
              <w:jc w:val="center"/>
              <w:rPr>
                <w:b/>
                <w:bdr w:val="none" w:sz="0" w:space="0" w:color="auto" w:frame="1"/>
              </w:rPr>
            </w:pPr>
            <w:r w:rsidRPr="004523AA">
              <w:rPr>
                <w:b/>
                <w:bdr w:val="none" w:sz="0" w:space="0" w:color="auto" w:frame="1"/>
              </w:rPr>
              <w:t>№ п/п</w:t>
            </w:r>
          </w:p>
        </w:tc>
        <w:tc>
          <w:tcPr>
            <w:tcW w:w="4672" w:type="pct"/>
            <w:tcBorders>
              <w:top w:val="single" w:sz="4" w:space="0" w:color="auto"/>
              <w:left w:val="single" w:sz="4" w:space="0" w:color="auto"/>
              <w:bottom w:val="single" w:sz="4" w:space="0" w:color="auto"/>
              <w:right w:val="single" w:sz="4" w:space="0" w:color="auto"/>
            </w:tcBorders>
            <w:tcMar>
              <w:top w:w="120" w:type="dxa"/>
              <w:left w:w="150" w:type="dxa"/>
              <w:bottom w:w="150" w:type="dxa"/>
              <w:right w:w="150" w:type="dxa"/>
            </w:tcMar>
            <w:vAlign w:val="center"/>
          </w:tcPr>
          <w:p w14:paraId="250E84EC" w14:textId="77777777" w:rsidR="00CB61C7" w:rsidRPr="004523AA" w:rsidRDefault="00CB61C7" w:rsidP="00E27208">
            <w:pPr>
              <w:ind w:firstLine="0"/>
              <w:jc w:val="center"/>
              <w:rPr>
                <w:b/>
                <w:bdr w:val="none" w:sz="0" w:space="0" w:color="auto" w:frame="1"/>
              </w:rPr>
            </w:pPr>
            <w:r w:rsidRPr="004523AA">
              <w:rPr>
                <w:b/>
                <w:bdr w:val="none" w:sz="0" w:space="0" w:color="auto" w:frame="1"/>
              </w:rPr>
              <w:t>Наименование банка</w:t>
            </w:r>
          </w:p>
        </w:tc>
      </w:tr>
      <w:tr w:rsidR="00CB61C7" w:rsidRPr="004523AA" w14:paraId="38A53418" w14:textId="77777777" w:rsidTr="00E27208">
        <w:tc>
          <w:tcPr>
            <w:tcW w:w="0" w:type="auto"/>
            <w:vAlign w:val="center"/>
          </w:tcPr>
          <w:p w14:paraId="6F235E26" w14:textId="77777777" w:rsidR="00CB61C7" w:rsidRPr="004523AA" w:rsidRDefault="00CB61C7" w:rsidP="00E27208">
            <w:pPr>
              <w:ind w:firstLine="0"/>
              <w:jc w:val="center"/>
            </w:pPr>
            <w:r w:rsidRPr="004523AA">
              <w:t>1</w:t>
            </w:r>
          </w:p>
        </w:tc>
        <w:tc>
          <w:tcPr>
            <w:tcW w:w="4672" w:type="pct"/>
            <w:tcMar>
              <w:top w:w="120" w:type="dxa"/>
              <w:left w:w="150" w:type="dxa"/>
              <w:bottom w:w="150" w:type="dxa"/>
              <w:right w:w="150" w:type="dxa"/>
            </w:tcMar>
            <w:vAlign w:val="center"/>
            <w:hideMark/>
          </w:tcPr>
          <w:p w14:paraId="3ADFD96E" w14:textId="010F5FDA" w:rsidR="00CB61C7" w:rsidRPr="004523AA" w:rsidRDefault="004E412F" w:rsidP="00E27208">
            <w:pPr>
              <w:ind w:firstLine="0"/>
              <w:jc w:val="left"/>
            </w:pPr>
            <w:r w:rsidRPr="004E412F">
              <w:rPr>
                <w:bdr w:val="none" w:sz="0" w:space="0" w:color="auto" w:frame="1"/>
              </w:rPr>
              <w:t xml:space="preserve">ПАО Банк ПСБ </w:t>
            </w:r>
            <w:r w:rsidR="00CB61C7" w:rsidRPr="004E412F">
              <w:rPr>
                <w:bdr w:val="none" w:sz="0" w:space="0" w:color="auto" w:frame="1"/>
              </w:rPr>
              <w:t>г. Черкесск</w:t>
            </w:r>
          </w:p>
        </w:tc>
      </w:tr>
      <w:tr w:rsidR="00CB61C7" w:rsidRPr="004523AA" w14:paraId="76C512BE" w14:textId="77777777" w:rsidTr="00E27208">
        <w:tc>
          <w:tcPr>
            <w:tcW w:w="0" w:type="auto"/>
            <w:vAlign w:val="center"/>
          </w:tcPr>
          <w:p w14:paraId="34CC3C1C" w14:textId="77777777" w:rsidR="00CB61C7" w:rsidRPr="004523AA" w:rsidRDefault="00CB61C7" w:rsidP="00E27208">
            <w:pPr>
              <w:ind w:firstLine="0"/>
              <w:jc w:val="center"/>
            </w:pPr>
            <w:r w:rsidRPr="004523AA">
              <w:t>2</w:t>
            </w:r>
          </w:p>
        </w:tc>
        <w:tc>
          <w:tcPr>
            <w:tcW w:w="4672" w:type="pct"/>
            <w:tcMar>
              <w:top w:w="120" w:type="dxa"/>
              <w:left w:w="150" w:type="dxa"/>
              <w:bottom w:w="150" w:type="dxa"/>
              <w:right w:w="150" w:type="dxa"/>
            </w:tcMar>
            <w:vAlign w:val="center"/>
            <w:hideMark/>
          </w:tcPr>
          <w:p w14:paraId="1A2ACB47" w14:textId="34BCF8B2" w:rsidR="00CB61C7" w:rsidRPr="004523AA" w:rsidRDefault="004E412F" w:rsidP="00E27208">
            <w:pPr>
              <w:ind w:firstLine="0"/>
              <w:jc w:val="left"/>
            </w:pPr>
            <w:r w:rsidRPr="004E412F">
              <w:rPr>
                <w:bdr w:val="none" w:sz="0" w:space="0" w:color="auto" w:frame="1"/>
              </w:rPr>
              <w:t>Публичное акционерное общество «Банк Ставр»</w:t>
            </w:r>
            <w:r w:rsidR="00CB61C7" w:rsidRPr="004E412F">
              <w:rPr>
                <w:bdr w:val="none" w:sz="0" w:space="0" w:color="auto" w:frame="1"/>
              </w:rPr>
              <w:t>, г. Черкесск</w:t>
            </w:r>
          </w:p>
        </w:tc>
      </w:tr>
      <w:tr w:rsidR="00CB61C7" w:rsidRPr="004523AA" w14:paraId="1D4BB94B" w14:textId="77777777" w:rsidTr="00E27208">
        <w:tc>
          <w:tcPr>
            <w:tcW w:w="0" w:type="auto"/>
            <w:vAlign w:val="center"/>
          </w:tcPr>
          <w:p w14:paraId="016D0CD2" w14:textId="77777777" w:rsidR="00CB61C7" w:rsidRPr="004523AA" w:rsidRDefault="00CB61C7" w:rsidP="00E27208">
            <w:pPr>
              <w:ind w:firstLine="0"/>
              <w:jc w:val="center"/>
            </w:pPr>
            <w:r w:rsidRPr="004523AA">
              <w:t>3</w:t>
            </w:r>
          </w:p>
        </w:tc>
        <w:tc>
          <w:tcPr>
            <w:tcW w:w="4672" w:type="pct"/>
            <w:tcMar>
              <w:top w:w="120" w:type="dxa"/>
              <w:left w:w="150" w:type="dxa"/>
              <w:bottom w:w="150" w:type="dxa"/>
              <w:right w:w="150" w:type="dxa"/>
            </w:tcMar>
            <w:vAlign w:val="center"/>
            <w:hideMark/>
          </w:tcPr>
          <w:p w14:paraId="4F918943" w14:textId="54AE15B9" w:rsidR="00CB61C7" w:rsidRPr="004523AA" w:rsidRDefault="00CE2AC1" w:rsidP="00E27208">
            <w:pPr>
              <w:ind w:firstLine="0"/>
              <w:jc w:val="left"/>
            </w:pPr>
            <w:r w:rsidRPr="00CE2AC1">
              <w:rPr>
                <w:bdr w:val="none" w:sz="0" w:space="0" w:color="auto" w:frame="1"/>
              </w:rPr>
              <w:t>БАНК ВТБ (ПУБЛИЧНОЕ АКЦИОНЕРНОЕ ОБЩЕСТВО)</w:t>
            </w:r>
            <w:r w:rsidR="00CB61C7" w:rsidRPr="00CE2AC1">
              <w:rPr>
                <w:bdr w:val="none" w:sz="0" w:space="0" w:color="auto" w:frame="1"/>
              </w:rPr>
              <w:t>, г. Черкесск</w:t>
            </w:r>
          </w:p>
        </w:tc>
      </w:tr>
      <w:tr w:rsidR="00CB61C7" w:rsidRPr="004523AA" w14:paraId="4AEA1E70" w14:textId="77777777" w:rsidTr="00E27208">
        <w:tc>
          <w:tcPr>
            <w:tcW w:w="0" w:type="auto"/>
            <w:vAlign w:val="center"/>
          </w:tcPr>
          <w:p w14:paraId="7D102B0A" w14:textId="77777777" w:rsidR="00CB61C7" w:rsidRPr="004523AA" w:rsidRDefault="00CB61C7" w:rsidP="00E27208">
            <w:pPr>
              <w:ind w:firstLine="0"/>
              <w:jc w:val="center"/>
            </w:pPr>
            <w:r w:rsidRPr="004523AA">
              <w:t>4</w:t>
            </w:r>
          </w:p>
        </w:tc>
        <w:tc>
          <w:tcPr>
            <w:tcW w:w="4672" w:type="pct"/>
            <w:tcMar>
              <w:top w:w="120" w:type="dxa"/>
              <w:left w:w="150" w:type="dxa"/>
              <w:bottom w:w="150" w:type="dxa"/>
              <w:right w:w="150" w:type="dxa"/>
            </w:tcMar>
            <w:vAlign w:val="center"/>
            <w:hideMark/>
          </w:tcPr>
          <w:p w14:paraId="705012B2" w14:textId="77777777" w:rsidR="00CB61C7" w:rsidRPr="004523AA" w:rsidRDefault="00CB61C7" w:rsidP="00E27208">
            <w:pPr>
              <w:ind w:firstLine="0"/>
              <w:jc w:val="left"/>
            </w:pPr>
            <w:r w:rsidRPr="004523AA">
              <w:rPr>
                <w:bdr w:val="none" w:sz="0" w:space="0" w:color="auto" w:frame="1"/>
              </w:rPr>
              <w:t>Публичное акционерное общество «Совкомбанк»,  г. Черкесск</w:t>
            </w:r>
          </w:p>
        </w:tc>
      </w:tr>
      <w:tr w:rsidR="00CB61C7" w:rsidRPr="004523AA" w14:paraId="23B005BA" w14:textId="77777777" w:rsidTr="00E27208">
        <w:tc>
          <w:tcPr>
            <w:tcW w:w="0" w:type="auto"/>
            <w:vAlign w:val="center"/>
          </w:tcPr>
          <w:p w14:paraId="129E9E8F" w14:textId="77777777" w:rsidR="00CB61C7" w:rsidRPr="004523AA" w:rsidRDefault="00CB61C7" w:rsidP="00E27208">
            <w:pPr>
              <w:ind w:firstLine="0"/>
              <w:jc w:val="center"/>
            </w:pPr>
            <w:r w:rsidRPr="004523AA">
              <w:t>5</w:t>
            </w:r>
          </w:p>
        </w:tc>
        <w:tc>
          <w:tcPr>
            <w:tcW w:w="4672" w:type="pct"/>
            <w:tcMar>
              <w:top w:w="120" w:type="dxa"/>
              <w:left w:w="150" w:type="dxa"/>
              <w:bottom w:w="150" w:type="dxa"/>
              <w:right w:w="150" w:type="dxa"/>
            </w:tcMar>
            <w:vAlign w:val="center"/>
          </w:tcPr>
          <w:p w14:paraId="6A358EB1" w14:textId="7DC84808" w:rsidR="00CB61C7" w:rsidRPr="004523AA" w:rsidRDefault="00CE2AC1" w:rsidP="00E27208">
            <w:pPr>
              <w:ind w:firstLine="0"/>
              <w:jc w:val="left"/>
              <w:rPr>
                <w:bdr w:val="none" w:sz="0" w:space="0" w:color="auto" w:frame="1"/>
              </w:rPr>
            </w:pPr>
            <w:r w:rsidRPr="00CE2AC1">
              <w:rPr>
                <w:bdr w:val="none" w:sz="0" w:space="0" w:color="auto" w:frame="1"/>
              </w:rPr>
              <w:t>Центральный Банк РФ, отделение по Карачаево-Черкесской Республике</w:t>
            </w:r>
          </w:p>
        </w:tc>
      </w:tr>
      <w:tr w:rsidR="00CB61C7" w:rsidRPr="004523AA" w14:paraId="3E96547B" w14:textId="77777777" w:rsidTr="00E27208">
        <w:tc>
          <w:tcPr>
            <w:tcW w:w="0" w:type="auto"/>
            <w:vAlign w:val="center"/>
          </w:tcPr>
          <w:p w14:paraId="32D879DA" w14:textId="77777777" w:rsidR="00CB61C7" w:rsidRPr="004523AA" w:rsidRDefault="00CB61C7" w:rsidP="00E27208">
            <w:pPr>
              <w:ind w:firstLine="0"/>
              <w:jc w:val="center"/>
            </w:pPr>
            <w:r w:rsidRPr="004523AA">
              <w:t>6</w:t>
            </w:r>
          </w:p>
        </w:tc>
        <w:tc>
          <w:tcPr>
            <w:tcW w:w="4672" w:type="pct"/>
            <w:tcMar>
              <w:top w:w="120" w:type="dxa"/>
              <w:left w:w="150" w:type="dxa"/>
              <w:bottom w:w="150" w:type="dxa"/>
              <w:right w:w="150" w:type="dxa"/>
            </w:tcMar>
            <w:vAlign w:val="center"/>
          </w:tcPr>
          <w:p w14:paraId="35C76C66" w14:textId="77777777" w:rsidR="00CB61C7" w:rsidRPr="004523AA" w:rsidRDefault="00CB61C7" w:rsidP="00E27208">
            <w:pPr>
              <w:ind w:firstLine="0"/>
              <w:jc w:val="left"/>
              <w:rPr>
                <w:bdr w:val="none" w:sz="0" w:space="0" w:color="auto" w:frame="1"/>
              </w:rPr>
            </w:pPr>
            <w:r w:rsidRPr="004523AA">
              <w:rPr>
                <w:bdr w:val="none" w:sz="0" w:space="0" w:color="auto" w:frame="1"/>
              </w:rPr>
              <w:t>Карачаево-Черкесский РФ АО «Россельхозбанк»</w:t>
            </w:r>
          </w:p>
        </w:tc>
      </w:tr>
      <w:tr w:rsidR="00CB61C7" w:rsidRPr="00FB6C77" w14:paraId="318F71E4" w14:textId="77777777" w:rsidTr="00E27208">
        <w:tc>
          <w:tcPr>
            <w:tcW w:w="0" w:type="auto"/>
            <w:vAlign w:val="center"/>
          </w:tcPr>
          <w:p w14:paraId="2833BAD7" w14:textId="77777777" w:rsidR="00CB61C7" w:rsidRPr="004523AA" w:rsidRDefault="00CB61C7" w:rsidP="00E27208">
            <w:pPr>
              <w:ind w:firstLine="0"/>
              <w:jc w:val="center"/>
            </w:pPr>
            <w:r w:rsidRPr="004523AA">
              <w:t>7</w:t>
            </w:r>
          </w:p>
        </w:tc>
        <w:tc>
          <w:tcPr>
            <w:tcW w:w="4672" w:type="pct"/>
            <w:tcMar>
              <w:top w:w="120" w:type="dxa"/>
              <w:left w:w="150" w:type="dxa"/>
              <w:bottom w:w="150" w:type="dxa"/>
              <w:right w:w="150" w:type="dxa"/>
            </w:tcMar>
            <w:vAlign w:val="center"/>
          </w:tcPr>
          <w:p w14:paraId="6393A0DF" w14:textId="77777777" w:rsidR="00CB61C7" w:rsidRPr="00F23F92" w:rsidRDefault="00CB61C7" w:rsidP="00E27208">
            <w:pPr>
              <w:ind w:firstLine="0"/>
              <w:jc w:val="left"/>
              <w:rPr>
                <w:bdr w:val="none" w:sz="0" w:space="0" w:color="auto" w:frame="1"/>
              </w:rPr>
            </w:pPr>
            <w:r w:rsidRPr="004523AA">
              <w:rPr>
                <w:bdr w:val="none" w:sz="0" w:space="0" w:color="auto" w:frame="1"/>
              </w:rPr>
              <w:t>Карачаево-Черкесское отделение №8585 ПАО Сбербанк</w:t>
            </w:r>
          </w:p>
        </w:tc>
      </w:tr>
    </w:tbl>
    <w:p w14:paraId="5FFC2332" w14:textId="77777777" w:rsidR="00C22476" w:rsidRDefault="00C22476" w:rsidP="00833083">
      <w:pPr>
        <w:pStyle w:val="aff"/>
        <w:spacing w:line="281" w:lineRule="auto"/>
        <w:ind w:left="0" w:firstLine="709"/>
        <w:contextualSpacing/>
        <w:textAlignment w:val="top"/>
      </w:pPr>
    </w:p>
    <w:p w14:paraId="21EBF5BF" w14:textId="77777777" w:rsidR="00DE5806" w:rsidRPr="005363DC" w:rsidRDefault="00DE5806" w:rsidP="00DE5806">
      <w:pPr>
        <w:pStyle w:val="aff"/>
        <w:contextualSpacing/>
        <w:jc w:val="center"/>
        <w:textAlignment w:val="top"/>
        <w:rPr>
          <w:b/>
          <w:sz w:val="28"/>
          <w:szCs w:val="28"/>
        </w:rPr>
      </w:pPr>
      <w:r w:rsidRPr="005363DC">
        <w:rPr>
          <w:b/>
          <w:sz w:val="28"/>
          <w:szCs w:val="28"/>
        </w:rPr>
        <w:t>Инвестиционная политика</w:t>
      </w:r>
    </w:p>
    <w:p w14:paraId="743F6671" w14:textId="77777777" w:rsidR="00DE5806" w:rsidRPr="005363DC" w:rsidRDefault="00DE5806" w:rsidP="00DE5806">
      <w:pPr>
        <w:pStyle w:val="aff"/>
        <w:spacing w:line="240" w:lineRule="auto"/>
        <w:contextualSpacing/>
        <w:textAlignment w:val="top"/>
      </w:pPr>
    </w:p>
    <w:p w14:paraId="3F49F6E2" w14:textId="77777777" w:rsidR="00DE5806" w:rsidRPr="005363DC" w:rsidRDefault="00DE5806" w:rsidP="00DE5806">
      <w:pPr>
        <w:pStyle w:val="aff"/>
        <w:spacing w:line="240" w:lineRule="auto"/>
        <w:contextualSpacing/>
        <w:textAlignment w:val="top"/>
      </w:pPr>
      <w:r w:rsidRPr="005363DC">
        <w:t>Формирование благоприятного инвестиционного климата в Карачаево-Черкесской Республике и повышение инвестиционной привлекательности региона является одной и приоритетных задач Правительства Карачаево-Черкесской Республики.</w:t>
      </w:r>
    </w:p>
    <w:p w14:paraId="6D43286A" w14:textId="77777777" w:rsidR="00DE5806" w:rsidRPr="005363DC" w:rsidRDefault="00DE5806" w:rsidP="00DE5806">
      <w:pPr>
        <w:pStyle w:val="aff"/>
        <w:spacing w:line="240" w:lineRule="auto"/>
        <w:contextualSpacing/>
        <w:textAlignment w:val="top"/>
      </w:pPr>
      <w:r w:rsidRPr="005363DC">
        <w:t>В целях повышения инвестиционной активности предпринимательского сообщества Карачаево-Черкесской Республики и реализации новых инвестиционных проектов, в регионе на постоянной основе проводится оптимизация законодательной базы инвестиционной деятельности, основу которой составляют:</w:t>
      </w:r>
    </w:p>
    <w:p w14:paraId="097F4C48" w14:textId="77777777" w:rsidR="00DE5806" w:rsidRPr="005363DC" w:rsidRDefault="00DE5806" w:rsidP="00DE5806">
      <w:pPr>
        <w:pStyle w:val="aff"/>
        <w:spacing w:line="240" w:lineRule="auto"/>
        <w:contextualSpacing/>
        <w:textAlignment w:val="top"/>
      </w:pPr>
      <w:r w:rsidRPr="005363DC">
        <w:t>- Стратегия социально-экономического развития Карачаево-Черкесской Республики на период до 2035 года, утвержденная постановлением Правительства Карачаево-Черкесской Республики от 2 октября 2023 года № 275;</w:t>
      </w:r>
    </w:p>
    <w:p w14:paraId="74745087" w14:textId="77777777" w:rsidR="00DE5806" w:rsidRPr="005363DC" w:rsidRDefault="00DE5806" w:rsidP="00DE5806">
      <w:pPr>
        <w:pStyle w:val="aff"/>
        <w:spacing w:line="240" w:lineRule="auto"/>
        <w:contextualSpacing/>
        <w:textAlignment w:val="top"/>
      </w:pPr>
      <w:r w:rsidRPr="005363DC">
        <w:t>- Закон Карачаево-Черкесской Республики от 17 мая 2011 года № 23-РЗ «О государственном стимулировании инвестиционной деятельности в Карачаево-Черкесской Республике»;</w:t>
      </w:r>
    </w:p>
    <w:p w14:paraId="317BE541" w14:textId="77777777" w:rsidR="00DE5806" w:rsidRPr="005363DC" w:rsidRDefault="00DE5806" w:rsidP="00DE5806">
      <w:pPr>
        <w:pStyle w:val="aff"/>
        <w:spacing w:line="240" w:lineRule="auto"/>
        <w:contextualSpacing/>
        <w:textAlignment w:val="top"/>
      </w:pPr>
      <w:r w:rsidRPr="005363DC">
        <w:t>- Закон Карачаево-Черкесской Республики от 13 марта 2013 года № 2-РЗ «Об отдельных вопросах правового регулирования иностранных инвестиций на территории Карачаево-Черкесской Республики»;</w:t>
      </w:r>
    </w:p>
    <w:p w14:paraId="707BFCC7" w14:textId="77777777" w:rsidR="00DE5806" w:rsidRPr="005363DC" w:rsidRDefault="00DE5806" w:rsidP="00DE5806">
      <w:pPr>
        <w:pStyle w:val="aff"/>
        <w:spacing w:line="240" w:lineRule="auto"/>
        <w:contextualSpacing/>
        <w:textAlignment w:val="top"/>
      </w:pPr>
      <w:r w:rsidRPr="005363DC">
        <w:t>- Инвестиционная декларация Карачаево-Черкесской Республики, утвержденная Указом Главы Карачаево-Черкесской Республики от 21 ноября 2022 года № 236 «Об утверждении инвестиционной декларации Карачаево-Черкесской Республики».</w:t>
      </w:r>
    </w:p>
    <w:p w14:paraId="6002DA84" w14:textId="77777777" w:rsidR="00DE5806" w:rsidRPr="005363DC" w:rsidRDefault="00DE5806" w:rsidP="00DE5806">
      <w:pPr>
        <w:pStyle w:val="aff"/>
        <w:spacing w:line="240" w:lineRule="auto"/>
        <w:contextualSpacing/>
        <w:textAlignment w:val="top"/>
      </w:pPr>
      <w:r w:rsidRPr="005363DC">
        <w:t>В целях повышения инвестиционной привлекательности Карачаево-Черкесской Республики в регионе внедрена система поддержки новых инвестиционных проектов «Региональный инвестиционный стандарт», в рамках которой:</w:t>
      </w:r>
    </w:p>
    <w:p w14:paraId="5513C68B" w14:textId="77777777" w:rsidR="00DE5806" w:rsidRPr="005363DC" w:rsidRDefault="00DE5806" w:rsidP="00DE5806">
      <w:pPr>
        <w:pStyle w:val="aff"/>
        <w:spacing w:line="240" w:lineRule="auto"/>
        <w:contextualSpacing/>
        <w:textAlignment w:val="top"/>
      </w:pPr>
      <w:r w:rsidRPr="005363DC">
        <w:t>- разработана и утверждена Инвестиционная декларация Карачаево-Черкесской Республики, устанавливающая основные принципы взаимодействия исполнительных органов Карачаево-Черкесской Республики и инвесторов, а также закрепляющая гарантии безопасности ведения инвестиционной деятельности (ссылка: https://investkchr.ru/investor/regionalnyj_investicionnyj_standart);</w:t>
      </w:r>
    </w:p>
    <w:p w14:paraId="739F68CB" w14:textId="77777777" w:rsidR="00DE5806" w:rsidRPr="005363DC" w:rsidRDefault="00DE5806" w:rsidP="00DE5806">
      <w:pPr>
        <w:pStyle w:val="aff"/>
        <w:spacing w:line="240" w:lineRule="auto"/>
        <w:contextualSpacing/>
        <w:textAlignment w:val="top"/>
      </w:pPr>
      <w:r w:rsidRPr="005363DC">
        <w:t>- сформирован и функционирует Инвестиционный совет Карачаево-Черкесской Республики - коллегиальный консультативный орган, образованный в целях содействия созданию благоприятного инвестиционного климата и обеспечения стабильных условий осуществления инвестиционной деятельности (тел.: +7 (8782) 26-65-50, адрес эл. почты: invest.dpt@mail.ru);</w:t>
      </w:r>
    </w:p>
    <w:p w14:paraId="56D66745" w14:textId="77777777" w:rsidR="00DE5806" w:rsidRPr="005363DC" w:rsidRDefault="00DE5806" w:rsidP="00DE5806">
      <w:pPr>
        <w:pStyle w:val="aff"/>
        <w:spacing w:line="240" w:lineRule="auto"/>
        <w:contextualSpacing/>
        <w:textAlignment w:val="top"/>
      </w:pPr>
      <w:r w:rsidRPr="005363DC">
        <w:t>- сформировано агентство инвестиционного развития, функционирующее в режиме «одного окна» для инвесторов (АО «Корпорация развития Карачаево-Черкесской Республики», тел.: +7 (8782) 28-42-37, адрес эл. почты: corporation09@mail.ru, сайт: https://kchr-invest.ru/)</w:t>
      </w:r>
    </w:p>
    <w:p w14:paraId="1F360642" w14:textId="77777777" w:rsidR="00DE5806" w:rsidRPr="00DE5806" w:rsidRDefault="00DE5806" w:rsidP="00DE5806">
      <w:pPr>
        <w:pStyle w:val="aff"/>
        <w:spacing w:line="240" w:lineRule="auto"/>
        <w:contextualSpacing/>
        <w:textAlignment w:val="top"/>
      </w:pPr>
      <w:r w:rsidRPr="005363DC">
        <w:t>- разработан и утвержден Свод инвестиционных правил Карачаево-Черкесской Республики, определяющий оптимальные алгоритмы действий инвесторов при получении ряда государственных услуг, необходимых для реализации инвестиционных проектов (ссылка: https://investkchr.ru/investor/regionalnyj_investicionnyj_standart)</w:t>
      </w:r>
    </w:p>
    <w:p w14:paraId="6C4B9BF2" w14:textId="77777777" w:rsidR="00DE5806" w:rsidRPr="00DE5806" w:rsidRDefault="00DE5806" w:rsidP="00DE5806">
      <w:pPr>
        <w:pStyle w:val="aff"/>
        <w:spacing w:line="240" w:lineRule="auto"/>
        <w:contextualSpacing/>
        <w:textAlignment w:val="top"/>
      </w:pPr>
      <w:r w:rsidRPr="00DE5806">
        <w:t>- разработана Инвестиционная карта Карачаево-Черкесской Республики, на которой размещена информация о свободных инвестиционных площадках (ссылки: https://invest.gov.ru/ https://map.investkchr.ru/)</w:t>
      </w:r>
    </w:p>
    <w:p w14:paraId="45D07ECF" w14:textId="77777777" w:rsidR="00DE5806" w:rsidRPr="00DE5806" w:rsidRDefault="00DE5806" w:rsidP="00DE5806">
      <w:pPr>
        <w:pStyle w:val="aff"/>
        <w:spacing w:line="240" w:lineRule="auto"/>
        <w:contextualSpacing/>
        <w:textAlignment w:val="top"/>
      </w:pPr>
      <w:r w:rsidRPr="00DE5806">
        <w:t>Министерством экономического развития Карачаево-Черкесской Республики совместно с АО «Корпорация развития Карачаево-Черкесской Республики» разработан Инвестиционный портал Карачаево-Черкесской Республики, содержащий сведения о мерах поддержки субъектов предпринимательской и инвестиционной деятельности (ссылка: https://investkchr.ru/msp)</w:t>
      </w:r>
    </w:p>
    <w:p w14:paraId="000F2DA2" w14:textId="77777777" w:rsidR="00DE5806" w:rsidRPr="00DE5806" w:rsidRDefault="00DE5806" w:rsidP="00DE5806">
      <w:pPr>
        <w:pStyle w:val="aff"/>
        <w:spacing w:line="240" w:lineRule="auto"/>
        <w:contextualSpacing/>
        <w:textAlignment w:val="top"/>
      </w:pPr>
      <w:r w:rsidRPr="00DE5806">
        <w:t>В целях комплексного улучшения инвестиционного климата в Карачаево-Черкесской Республике, повышения инвестиционной привлекательности каждого муниципального образования региона и его сбалансированного пространственного развития, наряду с системой поддержки новых инвестиционных проектов «Региональный инвестиционный стандарт)», в республике внедрена система сопровождения инвестиционных проектов на муниципальном уровне «Муниципальный инвестиционный стандарт».</w:t>
      </w:r>
    </w:p>
    <w:p w14:paraId="47BB07F4" w14:textId="77777777" w:rsidR="00DE5806" w:rsidRPr="00DE5806" w:rsidRDefault="00DE5806" w:rsidP="00DE5806">
      <w:pPr>
        <w:pStyle w:val="aff"/>
        <w:spacing w:line="240" w:lineRule="auto"/>
        <w:contextualSpacing/>
        <w:textAlignment w:val="top"/>
      </w:pPr>
      <w:r w:rsidRPr="00DE5806">
        <w:t>В каждом муниципальном образовании Карачаево-Черкесской Республики определены и назначены муниципальные инвестиционные уполномоченные, за которыми закреплены обязанности по инвестиционному развитию соответствующих муниципальных образований посредством привлечения инвесторов и комплексного содействия реализации инвестиционных проектов, а также по достижению плановых значений ключевых показателей инвестиционного развития муниципальных образований (ссылка: https://investkchr.ru/municipalnye_obrazovaniya).</w:t>
      </w:r>
    </w:p>
    <w:p w14:paraId="49928B89" w14:textId="77777777" w:rsidR="00DE5806" w:rsidRPr="00DE5806" w:rsidRDefault="00DE5806" w:rsidP="00DE5806">
      <w:pPr>
        <w:pStyle w:val="aff"/>
        <w:spacing w:line="240" w:lineRule="auto"/>
        <w:contextualSpacing/>
        <w:textAlignment w:val="top"/>
      </w:pPr>
      <w:r w:rsidRPr="00DE5806">
        <w:t>Обеспечено участие муниципальных инвестиционных уполномоченных в образовательной программе Российской академии народного хозяйства и государственной службы при Президенте Российской Федерации «Эффективный инвестиционный уполномоченный».</w:t>
      </w:r>
    </w:p>
    <w:p w14:paraId="56712AAA" w14:textId="77777777" w:rsidR="00DE5806" w:rsidRPr="00DE5806" w:rsidRDefault="00DE5806" w:rsidP="00DE5806">
      <w:pPr>
        <w:pStyle w:val="aff"/>
        <w:spacing w:line="240" w:lineRule="auto"/>
        <w:contextualSpacing/>
        <w:textAlignment w:val="top"/>
      </w:pPr>
      <w:r w:rsidRPr="00DE5806">
        <w:t>Ряд муниципальных инвестиционных уполномоченных включены в состав Инвестиционной команды Карачаево-Черкесской Республики, которая прошла обучение по совместной образовательной программе Минэкономразвития России и Президентской академии «Управленческое мастерство: развитие региональных команд». По итогам указанного обучения Инвестиционная команда Карачаево-Черкесской Республики вошла в топ-5 инвестиционных команд России.</w:t>
      </w:r>
    </w:p>
    <w:p w14:paraId="524CDE86" w14:textId="77777777" w:rsidR="00DE5806" w:rsidRPr="00DE5806" w:rsidRDefault="00DE5806" w:rsidP="00DE5806">
      <w:pPr>
        <w:pStyle w:val="aff"/>
        <w:spacing w:line="240" w:lineRule="auto"/>
        <w:contextualSpacing/>
        <w:textAlignment w:val="top"/>
      </w:pPr>
      <w:r w:rsidRPr="00DE5806">
        <w:t>Для каждого муниципального образования региона адресно разработаны и утверждены индивидуальные инвестиционные профили, представленные в форме комплексных инвестиционных паспортов, в которых закреплена общая характеристика муниципального образования по каждой из общественно значимых сфер, социально-экономическая характеристика, содержащая сведения о структуре экономики муниципалитета, ее основных отраслях и приоритетных точках роста, показателях экспорта и импорта, а также о ключевых предприятиях, инвестиционная характеристика, содержащая информацию о прямых инвестициях, реализованных инвестиционных проектах, инвестиционных площадках, нормативно-правовой базе инвестиционного развития, а также описание объектов инфраструктуры поддержки инвестиционной и предпринимательской деятельности.</w:t>
      </w:r>
    </w:p>
    <w:p w14:paraId="2D75CE9F" w14:textId="77777777" w:rsidR="00DE5806" w:rsidRPr="00DE5806" w:rsidRDefault="00DE5806" w:rsidP="00DE5806">
      <w:pPr>
        <w:pStyle w:val="aff"/>
        <w:spacing w:line="240" w:lineRule="auto"/>
        <w:contextualSpacing/>
        <w:textAlignment w:val="top"/>
      </w:pPr>
      <w:r w:rsidRPr="00DE5806">
        <w:t>Во всех муниципальных образованиях республики разработаны и утверждены инвестиционные планы, содержащие целевые показатели инвестиционного развития, план реализации инвестиционных проектов и план мероприятий, направленных на формирование и развитие механизма взаимодействия с инвесторами. В инвестиционных планах также закреплены показатели эффективности деятельности глав местных администраций в части инвестиционного развития и план повышения их эффективности при реализации государственной инвестиционной политики.</w:t>
      </w:r>
    </w:p>
    <w:p w14:paraId="49312B4B" w14:textId="77777777" w:rsidR="00DE5806" w:rsidRPr="00DE5806" w:rsidRDefault="00DE5806" w:rsidP="00DE5806">
      <w:pPr>
        <w:pStyle w:val="aff"/>
        <w:spacing w:line="240" w:lineRule="auto"/>
        <w:contextualSpacing/>
        <w:textAlignment w:val="top"/>
      </w:pPr>
      <w:r w:rsidRPr="00DE5806">
        <w:t>При главах каждого из муниципальных образований Карачаево-Черкесской Республики созданы совещательные органы по инвестиционному развитию, структуру которых составили представители муниципальных предпринимательских сообществ, ресурсоснабжающих организаций, регионального агентства развития в лице АО «Корпорация развития Карачаево-Черкесской Республики» и Министерства экономического развития Карачаево-Черкесской Республики.</w:t>
      </w:r>
    </w:p>
    <w:p w14:paraId="4CE7F7AD" w14:textId="77777777" w:rsidR="00DE5806" w:rsidRPr="00DE5806" w:rsidRDefault="00DE5806" w:rsidP="00DE5806">
      <w:pPr>
        <w:pStyle w:val="aff"/>
        <w:spacing w:line="240" w:lineRule="auto"/>
        <w:contextualSpacing/>
        <w:textAlignment w:val="top"/>
      </w:pPr>
      <w:r w:rsidRPr="00DE5806">
        <w:t>В каждом муниципальном образовании региона разработаны и утверждены регламенты сопровождения инвестиционных проектов, устанавливающие оптимальный порядок взаимодействия отраслевых органов местных администраций с инициаторами инвестиционных проектов.</w:t>
      </w:r>
    </w:p>
    <w:p w14:paraId="64B706C1" w14:textId="77777777" w:rsidR="00DE5806" w:rsidRPr="00DE5806" w:rsidRDefault="00DE5806" w:rsidP="00DE5806">
      <w:pPr>
        <w:pStyle w:val="aff"/>
        <w:spacing w:line="240" w:lineRule="auto"/>
        <w:contextualSpacing/>
        <w:textAlignment w:val="top"/>
      </w:pPr>
      <w:r w:rsidRPr="00DE5806">
        <w:t>На информационных ресурсах муниципальных образований республики сформированы разделы об инвестиционной деятельности, содержащие информационно-аналитические материалы, которые могут существенно облегчить «клиентский путь» потенциального инвестора. Кроме того, на указанных ресурсах разработаны механизмы обратной связи между инвесторами, главами местных администраций и муниципальными инвестиционными уполномоченными.</w:t>
      </w:r>
    </w:p>
    <w:p w14:paraId="3213974B" w14:textId="77777777" w:rsidR="00DE5806" w:rsidRPr="00DE5806" w:rsidRDefault="00DE5806" w:rsidP="00DE5806">
      <w:pPr>
        <w:pStyle w:val="aff"/>
        <w:spacing w:line="240" w:lineRule="auto"/>
        <w:contextualSpacing/>
        <w:textAlignment w:val="top"/>
      </w:pPr>
      <w:r w:rsidRPr="00DE5806">
        <w:t>Активными темпами в Карачаево-Черкесской Республике реализуются «прорывные» инвестиционные проекты, включенные в региональную Модель экономического развития. К числу указанных проектов относятся:</w:t>
      </w:r>
    </w:p>
    <w:p w14:paraId="0C68343F" w14:textId="77777777" w:rsidR="00DE5806" w:rsidRPr="00DE5806" w:rsidRDefault="00DE5806" w:rsidP="00DE5806">
      <w:pPr>
        <w:pStyle w:val="aff"/>
        <w:spacing w:line="240" w:lineRule="auto"/>
        <w:contextualSpacing/>
        <w:textAlignment w:val="top"/>
      </w:pPr>
      <w:r w:rsidRPr="00DE5806">
        <w:t>- «Строительство нового аэропортового комплекса в Карачаево-Черкесской Республике»;</w:t>
      </w:r>
    </w:p>
    <w:p w14:paraId="6003C235" w14:textId="77777777" w:rsidR="00DE5806" w:rsidRPr="00DE5806" w:rsidRDefault="00DE5806" w:rsidP="00DE5806">
      <w:pPr>
        <w:pStyle w:val="aff"/>
        <w:spacing w:line="240" w:lineRule="auto"/>
        <w:contextualSpacing/>
        <w:textAlignment w:val="top"/>
      </w:pPr>
      <w:r w:rsidRPr="00DE5806">
        <w:t>- «Развитие зеленой генерации»;</w:t>
      </w:r>
    </w:p>
    <w:p w14:paraId="3A895040" w14:textId="77777777" w:rsidR="00DE5806" w:rsidRPr="00DE5806" w:rsidRDefault="00DE5806" w:rsidP="00DE5806">
      <w:pPr>
        <w:pStyle w:val="aff"/>
        <w:spacing w:line="240" w:lineRule="auto"/>
        <w:contextualSpacing/>
        <w:textAlignment w:val="top"/>
      </w:pPr>
      <w:r w:rsidRPr="00DE5806">
        <w:t>- «Развитие интенсивного садоводства, строительство оптово-распределительных центров и мелиоративной системы»;</w:t>
      </w:r>
    </w:p>
    <w:p w14:paraId="1D61733F" w14:textId="77777777" w:rsidR="00DE5806" w:rsidRPr="00DE5806" w:rsidRDefault="00DE5806" w:rsidP="00DE5806">
      <w:pPr>
        <w:pStyle w:val="aff"/>
        <w:spacing w:line="240" w:lineRule="auto"/>
        <w:contextualSpacing/>
        <w:textAlignment w:val="top"/>
      </w:pPr>
      <w:r w:rsidRPr="00DE5806">
        <w:t>- «Развитие всесезонного туристско-рекреационного комплекса «Архыз»;</w:t>
      </w:r>
    </w:p>
    <w:p w14:paraId="7ADE7E68" w14:textId="77777777" w:rsidR="00DE5806" w:rsidRPr="00DE5806" w:rsidRDefault="00DE5806" w:rsidP="00DE5806">
      <w:pPr>
        <w:pStyle w:val="aff"/>
        <w:spacing w:line="240" w:lineRule="auto"/>
        <w:contextualSpacing/>
        <w:textAlignment w:val="top"/>
      </w:pPr>
      <w:r w:rsidRPr="00DE5806">
        <w:t>- «Развитие всесезонного туристско-рекреационного кластера «Теберда-Домбай».</w:t>
      </w:r>
    </w:p>
    <w:p w14:paraId="518D0320" w14:textId="77777777" w:rsidR="00DE5806" w:rsidRPr="00DE5806" w:rsidRDefault="00DE5806" w:rsidP="00DE5806">
      <w:pPr>
        <w:pStyle w:val="aff"/>
        <w:spacing w:line="240" w:lineRule="auto"/>
        <w:contextualSpacing/>
        <w:textAlignment w:val="top"/>
      </w:pPr>
      <w:r w:rsidRPr="00DE5806">
        <w:t>По итогам 1 полугодия 2025 года в рамках реализации указанных проектов привлечены инвестиции в объеме 57,5 млрд рублей, создано 2 050 новых рабочих мест.</w:t>
      </w:r>
    </w:p>
    <w:p w14:paraId="492073EE" w14:textId="77777777" w:rsidR="00DE5806" w:rsidRPr="00DE5806" w:rsidRDefault="00DE5806" w:rsidP="00DE5806">
      <w:pPr>
        <w:pStyle w:val="aff"/>
        <w:spacing w:line="240" w:lineRule="auto"/>
        <w:contextualSpacing/>
        <w:textAlignment w:val="top"/>
      </w:pPr>
      <w:r w:rsidRPr="00DE5806">
        <w:t>Реализация ряда подпроектов «прорывных» проектов завершена.</w:t>
      </w:r>
    </w:p>
    <w:p w14:paraId="4CFCF74F" w14:textId="77777777" w:rsidR="00DE5806" w:rsidRPr="00DE5806" w:rsidRDefault="00DE5806" w:rsidP="00DE5806">
      <w:pPr>
        <w:pStyle w:val="aff"/>
        <w:spacing w:line="240" w:lineRule="auto"/>
        <w:contextualSpacing/>
        <w:textAlignment w:val="top"/>
      </w:pPr>
      <w:r w:rsidRPr="00DE5806">
        <w:t>Введены в эксплуатацию Красногорские малые ГЭС 1 и 2 общей мощностью 49,8 МВт, а также Карачаевская малая ГЭС мощностью 5 МВт. Годовой объем выработки электроэнергии увеличился более чем на 129 млн кВт*ч.</w:t>
      </w:r>
    </w:p>
    <w:p w14:paraId="33726B06" w14:textId="77777777" w:rsidR="00DE5806" w:rsidRPr="00DE5806" w:rsidRDefault="00DE5806" w:rsidP="00DE5806">
      <w:pPr>
        <w:pStyle w:val="aff"/>
        <w:spacing w:line="240" w:lineRule="auto"/>
        <w:contextualSpacing/>
        <w:textAlignment w:val="top"/>
      </w:pPr>
      <w:r w:rsidRPr="00DE5806">
        <w:t>Завершена закладка яблоневых садов интенсивного типа на площади более 500 га, введен в эксплуатацию оптово-распределительный центр мощностью 10 тыс. тонн единовременного хранения плодоовощной продукции.</w:t>
      </w:r>
    </w:p>
    <w:p w14:paraId="1971BBBC" w14:textId="77777777" w:rsidR="00DE5806" w:rsidRPr="00DE5806" w:rsidRDefault="00DE5806" w:rsidP="00DE5806">
      <w:pPr>
        <w:pStyle w:val="aff"/>
        <w:spacing w:line="240" w:lineRule="auto"/>
        <w:contextualSpacing/>
        <w:textAlignment w:val="top"/>
      </w:pPr>
      <w:r w:rsidRPr="00DE5806">
        <w:t>Реализован ряд иных масштабных инвестиционных проектов:</w:t>
      </w:r>
    </w:p>
    <w:p w14:paraId="16AAB5FE" w14:textId="77777777" w:rsidR="00DE5806" w:rsidRPr="00DE5806" w:rsidRDefault="00DE5806" w:rsidP="00DE5806">
      <w:pPr>
        <w:pStyle w:val="aff"/>
        <w:spacing w:line="240" w:lineRule="auto"/>
        <w:contextualSpacing/>
        <w:textAlignment w:val="top"/>
      </w:pPr>
      <w:r w:rsidRPr="00DE5806">
        <w:t>- «Реконструкция мясоперерабатывающего завода «Кавказ-Мясо» (инвестор – ООО «Кавказ-Мясо» (ГК «Дамате»);</w:t>
      </w:r>
    </w:p>
    <w:p w14:paraId="4B8E3AC9" w14:textId="77777777" w:rsidR="00DE5806" w:rsidRPr="00DE5806" w:rsidRDefault="00DE5806" w:rsidP="00DE5806">
      <w:pPr>
        <w:pStyle w:val="aff"/>
        <w:spacing w:line="240" w:lineRule="auto"/>
        <w:contextualSpacing/>
        <w:textAlignment w:val="top"/>
      </w:pPr>
      <w:r w:rsidRPr="00DE5806">
        <w:t>- «Модернизация оборудования ОАО «Хабезский гипсовый завод» и расширение ассортимента продукции на основе гипсового вяжущего» (инвестор - ОАО «Хабезский гипсовый завод»);</w:t>
      </w:r>
    </w:p>
    <w:p w14:paraId="1FDC1A59" w14:textId="77777777" w:rsidR="00DE5806" w:rsidRPr="00DE5806" w:rsidRDefault="00DE5806" w:rsidP="00DE5806">
      <w:pPr>
        <w:pStyle w:val="aff"/>
        <w:spacing w:line="240" w:lineRule="auto"/>
        <w:contextualSpacing/>
        <w:textAlignment w:val="top"/>
      </w:pPr>
      <w:r w:rsidRPr="00DE5806">
        <w:t>- «Создание автоматической линии сортировки ПЭТ-бутылок» (инвестор – ООО «Селена»);</w:t>
      </w:r>
    </w:p>
    <w:p w14:paraId="47967E0A" w14:textId="77777777" w:rsidR="00DE5806" w:rsidRPr="00DE5806" w:rsidRDefault="00DE5806" w:rsidP="00DE5806">
      <w:pPr>
        <w:pStyle w:val="aff"/>
        <w:spacing w:line="240" w:lineRule="auto"/>
        <w:contextualSpacing/>
        <w:textAlignment w:val="top"/>
      </w:pPr>
      <w:r w:rsidRPr="00DE5806">
        <w:t>- «Модернизации производственных мощностей, технологическое перевооружение ООО «Бумфа Групп» (инвестор – ООО «Бумфа Групп»);</w:t>
      </w:r>
    </w:p>
    <w:p w14:paraId="10C9AE0A" w14:textId="77777777" w:rsidR="00DE5806" w:rsidRPr="00DE5806" w:rsidRDefault="00DE5806" w:rsidP="00DE5806">
      <w:pPr>
        <w:pStyle w:val="aff"/>
        <w:spacing w:line="240" w:lineRule="auto"/>
        <w:contextualSpacing/>
        <w:textAlignment w:val="top"/>
      </w:pPr>
      <w:r w:rsidRPr="00DE5806">
        <w:t>- «Программа роста и расширение ассортимента продукции из поликарбоната и полипропилена на период 2020-2023гг.» (инвестор – ООО «Юг-Ойл-Пласт»);</w:t>
      </w:r>
    </w:p>
    <w:p w14:paraId="1BFF4143" w14:textId="77777777" w:rsidR="00DE5806" w:rsidRPr="00DE5806" w:rsidRDefault="00DE5806" w:rsidP="00DE5806">
      <w:pPr>
        <w:pStyle w:val="aff"/>
        <w:spacing w:line="240" w:lineRule="auto"/>
        <w:contextualSpacing/>
        <w:textAlignment w:val="top"/>
      </w:pPr>
      <w:r w:rsidRPr="00DE5806">
        <w:t>- «Модернизация прядильного производства ООО «ВУЛКАМ» (инвестор – ООО «Вулкам»).</w:t>
      </w:r>
    </w:p>
    <w:p w14:paraId="233B6D03" w14:textId="77777777" w:rsidR="00DE5806" w:rsidRDefault="00DE5806" w:rsidP="00DE5806">
      <w:pPr>
        <w:pStyle w:val="aff"/>
        <w:contextualSpacing/>
        <w:textAlignment w:val="top"/>
      </w:pPr>
    </w:p>
    <w:p w14:paraId="77F99FF9" w14:textId="7668D6EC" w:rsidR="00DE5806" w:rsidRPr="00DE5806" w:rsidRDefault="00DE5806" w:rsidP="00DE5806">
      <w:pPr>
        <w:pStyle w:val="aff"/>
        <w:spacing w:line="360" w:lineRule="auto"/>
        <w:contextualSpacing/>
        <w:jc w:val="center"/>
        <w:textAlignment w:val="top"/>
        <w:rPr>
          <w:b/>
          <w:sz w:val="28"/>
          <w:szCs w:val="28"/>
        </w:rPr>
      </w:pPr>
      <w:r w:rsidRPr="00DE5806">
        <w:rPr>
          <w:b/>
          <w:sz w:val="28"/>
          <w:szCs w:val="28"/>
        </w:rPr>
        <w:t>Имущественные и земельные отношения</w:t>
      </w:r>
    </w:p>
    <w:p w14:paraId="32A0386C" w14:textId="77777777" w:rsidR="00DE5806" w:rsidRPr="00DE5806" w:rsidRDefault="00DE5806" w:rsidP="00DE5806">
      <w:pPr>
        <w:pStyle w:val="aff"/>
        <w:contextualSpacing/>
        <w:textAlignment w:val="top"/>
      </w:pPr>
      <w:r w:rsidRPr="00DE5806">
        <w:t>Информация о значимых результатах деятельности Министерства имущественных и земельных отношений КЧР в 2024 году</w:t>
      </w:r>
    </w:p>
    <w:p w14:paraId="47A14EB7" w14:textId="77777777" w:rsidR="00DE5806" w:rsidRPr="00DE5806" w:rsidRDefault="00DE5806" w:rsidP="00DE5806">
      <w:pPr>
        <w:pStyle w:val="aff"/>
        <w:contextualSpacing/>
        <w:textAlignment w:val="top"/>
      </w:pPr>
      <w:r w:rsidRPr="00DE5806">
        <w:t>Министерство имущественных и земельных отношений Карачаево-Черкесской Республики (далее – Минимущество КЧР) является участником (соисполнителем) государственной программы «Управление государственными финансами, государственным</w:t>
      </w:r>
    </w:p>
    <w:p w14:paraId="7AFE7493" w14:textId="77777777" w:rsidR="00DE5806" w:rsidRPr="00DE5806" w:rsidRDefault="00DE5806" w:rsidP="00DE5806">
      <w:pPr>
        <w:pStyle w:val="aff"/>
        <w:contextualSpacing/>
        <w:textAlignment w:val="top"/>
      </w:pPr>
      <w:r w:rsidRPr="00DE5806">
        <w:t>имуществом и государственным долгом Карачаево-Черкесской Республики» (далее – государственная программа), утвержденной постановлением Правительства Карачаево-Черкесской Республики от 28.12.2023 № 381.</w:t>
      </w:r>
    </w:p>
    <w:p w14:paraId="351B9F63" w14:textId="77777777" w:rsidR="00DE5806" w:rsidRPr="00DE5806" w:rsidRDefault="00DE5806" w:rsidP="00DE5806">
      <w:pPr>
        <w:pStyle w:val="aff"/>
        <w:contextualSpacing/>
        <w:textAlignment w:val="top"/>
      </w:pPr>
      <w:r w:rsidRPr="00DE5806">
        <w:t>Основными целями государственной программы в земельно-имущественной сфере являются:</w:t>
      </w:r>
    </w:p>
    <w:p w14:paraId="66C4C446" w14:textId="77777777" w:rsidR="00DE5806" w:rsidRPr="00DE5806" w:rsidRDefault="00DE5806" w:rsidP="00DE5806">
      <w:pPr>
        <w:pStyle w:val="aff"/>
        <w:contextualSpacing/>
        <w:textAlignment w:val="top"/>
      </w:pPr>
      <w:r w:rsidRPr="00DE5806">
        <w:t>- повышение эффективности управления государственным имуществом Карачаево-Черкесской Республики;</w:t>
      </w:r>
    </w:p>
    <w:p w14:paraId="008A57D9" w14:textId="77777777" w:rsidR="00DE5806" w:rsidRPr="00DE5806" w:rsidRDefault="00DE5806" w:rsidP="00DE5806">
      <w:pPr>
        <w:pStyle w:val="aff"/>
        <w:contextualSpacing/>
        <w:textAlignment w:val="top"/>
      </w:pPr>
      <w:r w:rsidRPr="00DE5806">
        <w:t>- совершенствование управления земельными ресурсами, повышение эффективности использования земельных участков республиканской формы собственности для обеспечения решения задач социально-экономического развития Карачаево-Черкесской Республики.</w:t>
      </w:r>
    </w:p>
    <w:p w14:paraId="72CA6AD1" w14:textId="77777777" w:rsidR="00DE5806" w:rsidRPr="00DE5806" w:rsidRDefault="00DE5806" w:rsidP="00DE5806">
      <w:pPr>
        <w:pStyle w:val="aff"/>
        <w:contextualSpacing/>
        <w:textAlignment w:val="top"/>
      </w:pPr>
      <w:r w:rsidRPr="00DE5806">
        <w:t>Государственная программа реализует 4 структурных элемента, исполнителем которых является Минимущество КЧР: 1 из которых – региональный проект, не входящий в национальные проекты, 3 – комплекса процессных мероприятий.</w:t>
      </w:r>
    </w:p>
    <w:p w14:paraId="461A555E" w14:textId="77777777" w:rsidR="00DE5806" w:rsidRPr="00DE5806" w:rsidRDefault="00DE5806" w:rsidP="00DE5806">
      <w:pPr>
        <w:pStyle w:val="aff"/>
        <w:contextualSpacing/>
        <w:textAlignment w:val="top"/>
      </w:pPr>
      <w:r w:rsidRPr="00DE5806">
        <w:t>Задачами регионального проекта «Осуществление полномочий по проведению комплексных кадастровых работ» (далее – региональный проект) являются: повышение качества данных, содержащихся в Едином государственном реестре недвижимости (ЕГРН) за счет внесения в него сведений о границах земельных участков; защита прав собственности, формирования налоговой базы, совершенствования земельно-имущественных отношений.</w:t>
      </w:r>
    </w:p>
    <w:p w14:paraId="38F1143B" w14:textId="77777777" w:rsidR="00DE5806" w:rsidRPr="00DE5806" w:rsidRDefault="00DE5806" w:rsidP="00DE5806">
      <w:pPr>
        <w:pStyle w:val="aff"/>
        <w:contextualSpacing/>
        <w:textAlignment w:val="top"/>
      </w:pPr>
      <w:r w:rsidRPr="00DE5806">
        <w:t>Во исполнение Перечня поручений по вопросам реализации государственной программы «Национальная система пространственных данных» от 11.08.2022 № Пр- 1424 утверждены планы-графики по внесению в ЕГРН сведений о границах муниципальных образований, населенных пунктов, территориальных зон (за исключением границ, совпадающих с границами между субъектами Российской Федерации, в отношении которых соответствующими субъектами Российской Федерации не принято согласованное решение об их местоположении), в соответствии с которыми за счет средств регионального бюджета в 2024 году выполнены комплексные кадастровые работы в отношении 20 кадастровых кварталов на сумму 14000,0 тыс. руб. на территории Карачаево-Черкесской Республики. Средства были полностью освоены и работы выполнены в полном объеме.</w:t>
      </w:r>
    </w:p>
    <w:p w14:paraId="2753E743" w14:textId="77777777" w:rsidR="00DE5806" w:rsidRPr="00DE5806" w:rsidRDefault="00DE5806" w:rsidP="00DE5806">
      <w:pPr>
        <w:pStyle w:val="aff"/>
        <w:contextualSpacing/>
        <w:textAlignment w:val="top"/>
      </w:pPr>
      <w:r w:rsidRPr="00DE5806">
        <w:t>Для реализации комплекса процессных мероприятий «Обеспечение деятельности Министерства имущественных и земельных отношений Карачаево- Черкесской Республики» направленного на обеспечение функций Минимущества КЧР, финансовое обеспечение в 2024 году составляло – 37 130,4 тыс. руб., кассовый расход составил 35 504,7 тыс. руб. или 95,6% от плановых назначений.</w:t>
      </w:r>
    </w:p>
    <w:p w14:paraId="625EC309" w14:textId="77777777" w:rsidR="00DE5806" w:rsidRPr="00DE5806" w:rsidRDefault="00DE5806" w:rsidP="00DE5806">
      <w:pPr>
        <w:pStyle w:val="aff"/>
        <w:contextualSpacing/>
        <w:textAlignment w:val="top"/>
      </w:pPr>
      <w:r w:rsidRPr="00DE5806">
        <w:t>Целевым показателем комплекса процессных мероприятий «Содержание имущества, находящегося в собственности Карачаево-Черкесской Республики» является недопущение задолженности по оплате взносов на капитальный ремонт общего имущества в многоквартирных домах, находящихся в собственности Карачаево-Черкесской Республики.</w:t>
      </w:r>
    </w:p>
    <w:p w14:paraId="75F74706" w14:textId="77777777" w:rsidR="00DE5806" w:rsidRPr="00DE5806" w:rsidRDefault="00DE5806" w:rsidP="00DE5806">
      <w:pPr>
        <w:pStyle w:val="aff"/>
        <w:contextualSpacing/>
        <w:textAlignment w:val="top"/>
      </w:pPr>
      <w:r w:rsidRPr="00DE5806">
        <w:t>Целевые показатели достигнуты в 100% объеме по следующим мероприятиям:</w:t>
      </w:r>
    </w:p>
    <w:p w14:paraId="72FF0E4B" w14:textId="77777777" w:rsidR="00DE5806" w:rsidRPr="00DE5806" w:rsidRDefault="00DE5806" w:rsidP="00DE5806">
      <w:pPr>
        <w:pStyle w:val="aff"/>
        <w:contextualSpacing/>
        <w:textAlignment w:val="top"/>
      </w:pPr>
      <w:r w:rsidRPr="00DE5806">
        <w:t>Оплата взносов на капитальный ремонт общего имущества в многоквартирных домах, находящихся в собственности Карачаево-Черкесской Республики.</w:t>
      </w:r>
    </w:p>
    <w:p w14:paraId="7DB4E4B0" w14:textId="77777777" w:rsidR="00DE5806" w:rsidRPr="00DE5806" w:rsidRDefault="00DE5806" w:rsidP="00DE5806">
      <w:pPr>
        <w:pStyle w:val="aff"/>
        <w:contextualSpacing/>
        <w:textAlignment w:val="top"/>
      </w:pPr>
      <w:r w:rsidRPr="00DE5806">
        <w:t>Мероприятия по содержанию объектов казны Карачаево-Черкесской Республики.</w:t>
      </w:r>
    </w:p>
    <w:p w14:paraId="2E0D1642" w14:textId="77777777" w:rsidR="00DE5806" w:rsidRPr="00DE5806" w:rsidRDefault="00DE5806" w:rsidP="00DE5806">
      <w:pPr>
        <w:pStyle w:val="aff"/>
        <w:contextualSpacing/>
        <w:textAlignment w:val="top"/>
      </w:pPr>
      <w:r w:rsidRPr="00DE5806">
        <w:t>Целевой показатель по мероприятию: «Содержание и текущий ремонт общего имущества в многоквартирных домах, находящихся в собственности Карачаево- Черкесской Республики» составил 78,2% при плановом - 100%. Кредиторская задолженность в сумме 218761,56 руб. образовалась в связи с тем, что сумма, перечисленная по заключенному договору, вернулась на счет Министерства в связи с некорректными реквизитами получателя средств.</w:t>
      </w:r>
    </w:p>
    <w:p w14:paraId="0F40F632" w14:textId="77777777" w:rsidR="00DE5806" w:rsidRPr="00DE5806" w:rsidRDefault="00DE5806" w:rsidP="00DE5806">
      <w:pPr>
        <w:pStyle w:val="aff"/>
        <w:contextualSpacing/>
        <w:textAlignment w:val="top"/>
      </w:pPr>
      <w:r w:rsidRPr="00DE5806">
        <w:t>Для эффективной реализации комплекса процессных мероприятий</w:t>
      </w:r>
    </w:p>
    <w:p w14:paraId="4A319B41" w14:textId="77777777" w:rsidR="00DE5806" w:rsidRPr="00DE5806" w:rsidRDefault="00DE5806" w:rsidP="00DE5806">
      <w:pPr>
        <w:pStyle w:val="aff"/>
        <w:contextualSpacing/>
        <w:textAlignment w:val="top"/>
      </w:pPr>
    </w:p>
    <w:p w14:paraId="51C885B1" w14:textId="77777777" w:rsidR="00DE5806" w:rsidRPr="00DE5806" w:rsidRDefault="00DE5806" w:rsidP="00DE5806">
      <w:pPr>
        <w:pStyle w:val="aff"/>
        <w:contextualSpacing/>
        <w:textAlignment w:val="top"/>
      </w:pPr>
      <w:r w:rsidRPr="00DE5806">
        <w:t>«Совершенствование управления земельными ресурсами» в отчетном периоде поставлены были следующие задачи: установление окружных границ Карачаево- Черкесской Республики, описание и установление границ населенных пунктов, муниципальных образований; увеличение площади земельных участков, находящихся в собственности Карачаево-Черкесской Республики, для последующего вовлечения их в хозяйственный оборот и увеличение доходов, полученных от использования земельных участков республиканской формы собственности; финансовое обеспечение выполнения функций бюджетного учреждения по государственной кадастровой оценке.</w:t>
      </w:r>
    </w:p>
    <w:p w14:paraId="0E1CE256" w14:textId="77777777" w:rsidR="00DE5806" w:rsidRPr="00DE5806" w:rsidRDefault="00DE5806" w:rsidP="00DE5806">
      <w:pPr>
        <w:pStyle w:val="aff"/>
        <w:contextualSpacing/>
        <w:textAlignment w:val="top"/>
      </w:pPr>
      <w:r w:rsidRPr="00DE5806">
        <w:t xml:space="preserve">Для достижения целевых показателей комплекса процессных мероприятий </w:t>
      </w:r>
    </w:p>
    <w:p w14:paraId="74AB9D3A" w14:textId="77777777" w:rsidR="00DE5806" w:rsidRPr="00DE5806" w:rsidRDefault="00DE5806" w:rsidP="00DE5806">
      <w:pPr>
        <w:pStyle w:val="aff"/>
        <w:contextualSpacing/>
        <w:textAlignment w:val="top"/>
      </w:pPr>
      <w:r w:rsidRPr="00DE5806">
        <w:t>«Оформление возникновения, изменения и прекращения права на объекты недвижимого имущества, находящего в государственной собственности Карачаево- Черкесской Республики» выполняются мероприятия по обеспечению постановки на государственный кадастровый учет объектов капитального строительства, находящихся в государственной собственности Карачаево-Черкесской Республики, по проведению приватизации государственного имущества Карачаево-Черкесской Республики, в том числе предпродажной подготовки объектов приватизации.</w:t>
      </w:r>
    </w:p>
    <w:p w14:paraId="3F855E2D" w14:textId="77777777" w:rsidR="00DE5806" w:rsidRPr="00DE5806" w:rsidRDefault="00DE5806" w:rsidP="00DE5806">
      <w:pPr>
        <w:pStyle w:val="aff"/>
        <w:contextualSpacing/>
        <w:textAlignment w:val="top"/>
      </w:pPr>
      <w:r w:rsidRPr="00DE5806">
        <w:t>Целевым показателем комплекса процессных мероприятий является рост доходов от управления государственным имуществом Карачаево-Черкесской Республики.</w:t>
      </w:r>
    </w:p>
    <w:p w14:paraId="72674F76" w14:textId="3EFCF7F8" w:rsidR="00DE5806" w:rsidRPr="00DE5806" w:rsidRDefault="00DE5806" w:rsidP="00DE5806">
      <w:pPr>
        <w:pStyle w:val="aff"/>
        <w:contextualSpacing/>
        <w:textAlignment w:val="top"/>
      </w:pPr>
      <w:r w:rsidRPr="00DE5806">
        <w:t>По состоянию на 01.01.2025 год Минимущество КЧР обеспечило поступление в республиканский бюджет неналоговых доходов в сфере имущественных отношений в размере 11452,5 тыс. руб., что составляет 73,1% от показателя за аналогичный период прошлого года. (15664,6 тыс.</w:t>
      </w:r>
      <w:r w:rsidR="00FA5F70">
        <w:t xml:space="preserve"> </w:t>
      </w:r>
      <w:r w:rsidRPr="00DE5806">
        <w:t>руб.). в том числе:</w:t>
      </w:r>
    </w:p>
    <w:p w14:paraId="1030EBAE" w14:textId="42E7EA9A" w:rsidR="00DE5806" w:rsidRPr="00DE5806" w:rsidRDefault="00DE5806" w:rsidP="00DE5806">
      <w:pPr>
        <w:pStyle w:val="aff"/>
        <w:contextualSpacing/>
        <w:textAlignment w:val="top"/>
      </w:pPr>
      <w:r w:rsidRPr="00DE5806">
        <w:t>Доход от сдачи в аренду республиканского имущества – 8084,4 тыс.</w:t>
      </w:r>
      <w:r w:rsidR="00FA5F70">
        <w:t xml:space="preserve"> </w:t>
      </w:r>
      <w:r w:rsidRPr="00DE5806">
        <w:t>руб.</w:t>
      </w:r>
    </w:p>
    <w:p w14:paraId="587F2832" w14:textId="2E11E76A" w:rsidR="00DE5806" w:rsidRPr="00DE5806" w:rsidRDefault="00DE5806" w:rsidP="00DE5806">
      <w:pPr>
        <w:pStyle w:val="aff"/>
        <w:contextualSpacing/>
        <w:textAlignment w:val="top"/>
      </w:pPr>
      <w:r w:rsidRPr="00DE5806">
        <w:t>Доход от перечисления части прибыли, остающейся после уплаты налогов и иных обязательных платежей государственных унитарных предприятий республики – 210,7 тыс.</w:t>
      </w:r>
      <w:r w:rsidR="00FA5F70">
        <w:t xml:space="preserve"> </w:t>
      </w:r>
      <w:r w:rsidRPr="00DE5806">
        <w:t>руб.</w:t>
      </w:r>
    </w:p>
    <w:p w14:paraId="5B532E2C" w14:textId="710F01F3" w:rsidR="00DE5806" w:rsidRPr="00DE5806" w:rsidRDefault="00DE5806" w:rsidP="00DE5806">
      <w:pPr>
        <w:pStyle w:val="aff"/>
        <w:contextualSpacing/>
        <w:textAlignment w:val="top"/>
      </w:pPr>
      <w:r w:rsidRPr="00DE5806">
        <w:t>Доход от реализации государственного имущества КЧР – 2898,0 тыс.</w:t>
      </w:r>
      <w:r w:rsidR="00FA5F70">
        <w:t xml:space="preserve"> </w:t>
      </w:r>
      <w:r w:rsidRPr="00DE5806">
        <w:t>руб. Прочие доходы от использования государственного имущества – 259,4 тыс. руб.</w:t>
      </w:r>
    </w:p>
    <w:p w14:paraId="13AA5513" w14:textId="101B2BEF" w:rsidR="00DE5806" w:rsidRPr="00DE5806" w:rsidRDefault="00FA5F70" w:rsidP="00DE5806">
      <w:pPr>
        <w:pStyle w:val="aff"/>
        <w:contextualSpacing/>
        <w:textAlignment w:val="top"/>
      </w:pPr>
      <w:r w:rsidRPr="00DE5806">
        <w:t>Не достижение</w:t>
      </w:r>
      <w:r w:rsidR="00DE5806" w:rsidRPr="00DE5806">
        <w:t xml:space="preserve"> показателя объясняется тем, что торги по приватизации имущества не состоялись по причине отсутствия заявок на участие в аукционе, снижение платежеспособности арендаторов, унитарных предприятий. В настоящее время Министерством активно продолжается работа по взысканию задолженности по платежам в бюджет в досудебном и судебном порядке.</w:t>
      </w:r>
    </w:p>
    <w:p w14:paraId="7DB464A3" w14:textId="77777777" w:rsidR="00DE5806" w:rsidRPr="00DE5806" w:rsidRDefault="00DE5806" w:rsidP="00DE5806">
      <w:pPr>
        <w:pStyle w:val="aff"/>
        <w:contextualSpacing/>
        <w:textAlignment w:val="top"/>
      </w:pPr>
      <w:r w:rsidRPr="00DE5806">
        <w:t>Кроме этого в 2024 году жилыми помещениями обеспечены 62 человека из числа детей-сирот, в том числе 8 граждан, являющиеся участниками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получили жилье во внеочередном порядке. Остаются неисполненными более 100 судебных решений о предоставлении жилья детям-сиротам. Количество судебных решений ежемесячно увеличивается. Решение данной проблемы возможно только при выделении дополнительных финансовых средств из республиканского бюджета на исполнение судебных решений.</w:t>
      </w:r>
    </w:p>
    <w:p w14:paraId="11271B1B" w14:textId="77777777" w:rsidR="00DE5806" w:rsidRPr="00DE5806" w:rsidRDefault="00DE5806" w:rsidP="00DE5806">
      <w:pPr>
        <w:pStyle w:val="aff"/>
        <w:contextualSpacing/>
        <w:textAlignment w:val="top"/>
      </w:pPr>
      <w:r w:rsidRPr="00DE5806">
        <w:t>На постоянной основе осуществляется работа по управлению, распоряжению (перераспределению) республиканского имущества между балансодержателями, осуществляется передача имущества, построенного и (или) приобретенного в рамках государственных программ и национальных проектов в муниципальную собственность и эксплуатирующим организациям.</w:t>
      </w:r>
    </w:p>
    <w:p w14:paraId="46EF8193" w14:textId="77777777" w:rsidR="00DE5806" w:rsidRPr="00DE5806" w:rsidRDefault="00DE5806" w:rsidP="00DE5806">
      <w:pPr>
        <w:pStyle w:val="aff"/>
        <w:contextualSpacing/>
        <w:textAlignment w:val="top"/>
      </w:pPr>
      <w:r w:rsidRPr="00DE5806">
        <w:t>Основными целями и задачами на 2025 год остаются обеспечение эффективного и рационального использования республиканского имущества путем вовлечения его в хозяйственный и экономический оборот, пополнение бюджета республики от использования имущества.</w:t>
      </w:r>
    </w:p>
    <w:p w14:paraId="72F02265" w14:textId="77777777" w:rsidR="00FA5F70" w:rsidRDefault="00FA5F70" w:rsidP="00DE5806">
      <w:pPr>
        <w:pStyle w:val="aff"/>
        <w:contextualSpacing/>
        <w:textAlignment w:val="top"/>
        <w:rPr>
          <w:b/>
        </w:rPr>
      </w:pPr>
    </w:p>
    <w:p w14:paraId="54FEBE74" w14:textId="7A719864" w:rsidR="00DE5806" w:rsidRPr="00FA5F70" w:rsidRDefault="00DE5806" w:rsidP="00DE5806">
      <w:pPr>
        <w:pStyle w:val="aff"/>
        <w:contextualSpacing/>
        <w:textAlignment w:val="top"/>
        <w:rPr>
          <w:b/>
        </w:rPr>
      </w:pPr>
      <w:r w:rsidRPr="00FA5F70">
        <w:rPr>
          <w:b/>
        </w:rPr>
        <w:t>В сфере земельных отношений</w:t>
      </w:r>
    </w:p>
    <w:p w14:paraId="01B7B1AE" w14:textId="77777777" w:rsidR="00DE5806" w:rsidRPr="00DE5806" w:rsidRDefault="00DE5806" w:rsidP="00DE5806">
      <w:pPr>
        <w:pStyle w:val="aff"/>
        <w:contextualSpacing/>
        <w:textAlignment w:val="top"/>
      </w:pPr>
      <w:r w:rsidRPr="00DE5806">
        <w:t>За 2024 доход в бюджет Карачаево-Черкесской Республики, получаемый в виде арендной платы, а также средства от продажи права на заключение договоров аренды за земли, находящиеся в собственности Карачаево-Черкесской Республики, составил 13769,55 тыс. руб. при плановом показателе 12000,0 тыс. руб., перевыполнение плана составило 114,7 %.</w:t>
      </w:r>
    </w:p>
    <w:p w14:paraId="301D6504" w14:textId="77777777" w:rsidR="00DE5806" w:rsidRPr="00DE5806" w:rsidRDefault="00DE5806" w:rsidP="00DE5806">
      <w:pPr>
        <w:pStyle w:val="aff"/>
        <w:contextualSpacing/>
        <w:textAlignment w:val="top"/>
      </w:pPr>
      <w:r w:rsidRPr="00DE5806">
        <w:t>Во исполнение распоряжения Президента Российской Федерации от 06.06.2023 № 174-рп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 Министерством разработан законопроект, в соответствии с которым урегулированы случаи бесплатного однократного предоставления в собственность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проходящим службу в войсках национальной гвардии Российской Федерации, и членам их семей. Законопроект принят на сессии Народного Собрания (Парламента) Карачаево-Черкесской Республики.</w:t>
      </w:r>
    </w:p>
    <w:p w14:paraId="40A34902" w14:textId="77777777" w:rsidR="00DE5806" w:rsidRPr="00DE5806" w:rsidRDefault="00DE5806" w:rsidP="00DE5806">
      <w:pPr>
        <w:pStyle w:val="aff"/>
        <w:contextualSpacing/>
        <w:textAlignment w:val="top"/>
      </w:pPr>
      <w:r w:rsidRPr="00DE5806">
        <w:t>В соответствии с вышеуказанной нормой органами местного самоуправления поставлены в очередь на получение земельного участка 62 участника СВО, предоставлены участки 7 военнослужащим.</w:t>
      </w:r>
    </w:p>
    <w:p w14:paraId="3892561B" w14:textId="66AB3D52" w:rsidR="00DE5806" w:rsidRPr="00DE5806" w:rsidRDefault="00DE5806" w:rsidP="00DE5806">
      <w:pPr>
        <w:pStyle w:val="aff"/>
        <w:contextualSpacing/>
        <w:textAlignment w:val="top"/>
      </w:pPr>
      <w:r w:rsidRPr="00DE5806">
        <w:t xml:space="preserve">Для поддержки семей, имеющих трех и более детей на территории </w:t>
      </w:r>
      <w:r w:rsidR="004A7D9A" w:rsidRPr="00DE5806">
        <w:t>Карачаево-Черкесской</w:t>
      </w:r>
      <w:r w:rsidRPr="00DE5806">
        <w:t xml:space="preserve"> Республики в целях реализации Закона КЧР от 18.05.2012 № 28-РЗ «О бесплатном предоставлении земельных участков гражданам, имеющим трех и более детей, в Карачаево-Черкесской Республике» по состоянию на 01.01.2025 года органами местного самоуправления Карачаево-Черкесской Республики предоставлено 4310 земельных участков, общей площадью 456,49 га.</w:t>
      </w:r>
    </w:p>
    <w:p w14:paraId="47563D75" w14:textId="77777777" w:rsidR="00DE5806" w:rsidRPr="00DE5806" w:rsidRDefault="00DE5806" w:rsidP="00DE5806">
      <w:pPr>
        <w:pStyle w:val="aff"/>
        <w:contextualSpacing/>
        <w:textAlignment w:val="top"/>
      </w:pPr>
      <w:r w:rsidRPr="00DE5806">
        <w:t>Во исполнение Перечня поручений по вопросам реализации государственной программы «Национальная система пространственных данных» от 11.08.2022 № Пр- 1424 утверждены планы-графики по внесению в ЕГРН сведений о границах муниципальных образований, населенных пунктов, территориальных зон (за исключением границ, совпадающих с границами между субъектами Российской Федерации, в отношении которых соответствующими субъектами Российской Федерации не принято согласованное решение об их местоположении), в соответствии с которыми проведена следующая работа:</w:t>
      </w:r>
    </w:p>
    <w:p w14:paraId="1878522E" w14:textId="77777777" w:rsidR="00DE5806" w:rsidRPr="00DE5806" w:rsidRDefault="00DE5806" w:rsidP="00DE5806">
      <w:pPr>
        <w:pStyle w:val="aff"/>
        <w:contextualSpacing/>
        <w:textAlignment w:val="top"/>
      </w:pPr>
      <w:r w:rsidRPr="00DE5806">
        <w:t>сведения о границах муниципальных образований внесены в ЕГРН в соответствии с планом-графиком в 2024 году в количестве 61, что составляет 100%;</w:t>
      </w:r>
    </w:p>
    <w:p w14:paraId="493E2987" w14:textId="77777777" w:rsidR="00DE5806" w:rsidRPr="00DE5806" w:rsidRDefault="00DE5806" w:rsidP="00DE5806">
      <w:pPr>
        <w:pStyle w:val="aff"/>
        <w:contextualSpacing/>
        <w:textAlignment w:val="top"/>
      </w:pPr>
      <w:r w:rsidRPr="00DE5806">
        <w:t>сведения о границах населенных пунктов внесены в ЕГРН в количестве 148, что составляет 100% к выполнению показателя утвержденного плана-графика. В 2025 году внесение в ЕГРН сведений о границах населенных пунктов не запланировано;</w:t>
      </w:r>
    </w:p>
    <w:p w14:paraId="0281AD31" w14:textId="77777777" w:rsidR="00DE5806" w:rsidRPr="00DE5806" w:rsidRDefault="00DE5806" w:rsidP="00DE5806">
      <w:pPr>
        <w:pStyle w:val="aff"/>
        <w:contextualSpacing/>
        <w:textAlignment w:val="top"/>
      </w:pPr>
      <w:r w:rsidRPr="00DE5806">
        <w:t>выявлено правообладателей в отношении 40251 ранее учтенных объектов недвижимости, указанный показатель в соответствии с планом-графиком в 2024 году составляет 38175;</w:t>
      </w:r>
    </w:p>
    <w:p w14:paraId="5570D065" w14:textId="77777777" w:rsidR="00DE5806" w:rsidRPr="00DE5806" w:rsidRDefault="00DE5806" w:rsidP="00DE5806">
      <w:pPr>
        <w:pStyle w:val="aff"/>
        <w:contextualSpacing/>
        <w:textAlignment w:val="top"/>
      </w:pPr>
      <w:r w:rsidRPr="00DE5806">
        <w:t>количество объектов, правообладатели которых не выявлены (отсутствуют правоустанавливающие, правоудостоверяющие документы, объект не идентифицирован) – 1668;</w:t>
      </w:r>
    </w:p>
    <w:p w14:paraId="1B18F6AE" w14:textId="77777777" w:rsidR="00DE5806" w:rsidRPr="00DE5806" w:rsidRDefault="00DE5806" w:rsidP="00DE5806">
      <w:pPr>
        <w:pStyle w:val="aff"/>
        <w:contextualSpacing/>
        <w:textAlignment w:val="top"/>
      </w:pPr>
      <w:r w:rsidRPr="00DE5806">
        <w:t>за счет средств регионального бюджета были выполнены комплексные кадастровые работы в отношении 20 кадастровых кварталов на территории Карачаево-Черкесской Республики. Средства были полностью освоены и работы выполнены в полном объеме.</w:t>
      </w:r>
    </w:p>
    <w:p w14:paraId="7FE6BD17" w14:textId="77777777" w:rsidR="00DE5806" w:rsidRPr="00DE5806" w:rsidRDefault="00DE5806" w:rsidP="00DE5806">
      <w:pPr>
        <w:pStyle w:val="aff"/>
        <w:contextualSpacing/>
        <w:textAlignment w:val="top"/>
      </w:pPr>
      <w:r w:rsidRPr="00DE5806">
        <w:t>В 2024 году заключено 69 договоров аренды в отношении 104 земельных участков, площадью 3485,13 га, годовой размер арендной платы по которым составляет 2 534 803,63 руб. Прекращено прав аренды в отношении 70 договоров, по 111 земельным участкам, площадью 4375,91 га.</w:t>
      </w:r>
    </w:p>
    <w:p w14:paraId="76952A04" w14:textId="77777777" w:rsidR="00DE5806" w:rsidRPr="00DE5806" w:rsidRDefault="00DE5806" w:rsidP="00DE5806">
      <w:pPr>
        <w:pStyle w:val="aff"/>
        <w:contextualSpacing/>
        <w:textAlignment w:val="top"/>
      </w:pPr>
      <w:r w:rsidRPr="00DE5806">
        <w:t>С целью понижения размера недоимки неналоговых доходов, зачисляемых в консолидированный бюджет, Министерством проводится на регулярной основе претензионная работа по сбору арендных платежей. В адрес арендаторов должников в 2024 году направлено 23 уведомления на общую сумму 11 329 847,94 руб.</w:t>
      </w:r>
    </w:p>
    <w:p w14:paraId="4114799E" w14:textId="3A6D48BB" w:rsidR="00DE5806" w:rsidRPr="00DE5806" w:rsidRDefault="00DE5806" w:rsidP="00DE5806">
      <w:pPr>
        <w:pStyle w:val="aff"/>
        <w:contextualSpacing/>
        <w:textAlignment w:val="top"/>
      </w:pPr>
      <w:r w:rsidRPr="00DE5806">
        <w:t xml:space="preserve">Министерством имущественных и земельных отношений </w:t>
      </w:r>
      <w:r w:rsidR="004A7D9A" w:rsidRPr="00DE5806">
        <w:t>Карачаево-Черкесской</w:t>
      </w:r>
      <w:r w:rsidRPr="00DE5806">
        <w:t xml:space="preserve"> Республики за период с 01.01.2024 по 31.12.2024, предоставлен 1 земельный участок в безвозмездное пользование Местной религиозной организации мусульман-суннитов ханафитского мазхаба города Черкесска Карачаево-Черкесской Республики, общей площадью 274 кв.м.</w:t>
      </w:r>
    </w:p>
    <w:p w14:paraId="061BD298" w14:textId="77777777" w:rsidR="00DE5806" w:rsidRPr="00DE5806" w:rsidRDefault="00DE5806" w:rsidP="00DE5806">
      <w:pPr>
        <w:pStyle w:val="aff"/>
        <w:contextualSpacing/>
        <w:textAlignment w:val="top"/>
      </w:pPr>
      <w:r w:rsidRPr="00DE5806">
        <w:t>Министерством предоставлены в постоянное (бессрочное) пользование земельные участки в количестве 21 участка, общей площадью 66 036 кв.м.</w:t>
      </w:r>
    </w:p>
    <w:p w14:paraId="08F32DB9" w14:textId="77777777" w:rsidR="00DE5806" w:rsidRPr="00DE5806" w:rsidRDefault="00DE5806" w:rsidP="00DE5806">
      <w:pPr>
        <w:pStyle w:val="aff"/>
        <w:contextualSpacing/>
        <w:textAlignment w:val="top"/>
      </w:pPr>
      <w:r w:rsidRPr="00DE5806">
        <w:t>Также Министерством осуществлен перевод земельных участков из одной категории в другую 28 земельных участков, общей площадью 1 647 382 кв.м.</w:t>
      </w:r>
    </w:p>
    <w:p w14:paraId="788AC778" w14:textId="77777777" w:rsidR="00FA5F70" w:rsidRDefault="00FA5F70" w:rsidP="00DE5806">
      <w:pPr>
        <w:pStyle w:val="aff"/>
        <w:contextualSpacing/>
        <w:textAlignment w:val="top"/>
        <w:rPr>
          <w:b/>
        </w:rPr>
      </w:pPr>
    </w:p>
    <w:p w14:paraId="4B65FC34" w14:textId="4EB107F3" w:rsidR="00DE5806" w:rsidRPr="00FA5F70" w:rsidRDefault="00DE5806" w:rsidP="00DE5806">
      <w:pPr>
        <w:pStyle w:val="aff"/>
        <w:contextualSpacing/>
        <w:textAlignment w:val="top"/>
        <w:rPr>
          <w:b/>
        </w:rPr>
      </w:pPr>
      <w:r w:rsidRPr="00FA5F70">
        <w:rPr>
          <w:b/>
        </w:rPr>
        <w:t>Основными задачами в сфере земельных отношений на 2025 год является:</w:t>
      </w:r>
    </w:p>
    <w:p w14:paraId="563AE6C9" w14:textId="77777777" w:rsidR="00DE5806" w:rsidRPr="00DE5806" w:rsidRDefault="00DE5806" w:rsidP="00DE5806">
      <w:pPr>
        <w:pStyle w:val="aff"/>
        <w:contextualSpacing/>
        <w:textAlignment w:val="top"/>
      </w:pPr>
      <w:r w:rsidRPr="00DE5806">
        <w:t>1. Увеличение налоговых и неналоговых поступлений в соответствующие бюджеты от использования земель Республики путем вовлечения в хозяйственный оборот неиспользуемых земельных участков;</w:t>
      </w:r>
    </w:p>
    <w:p w14:paraId="36ED56F4" w14:textId="77777777" w:rsidR="00DE5806" w:rsidRPr="00DE5806" w:rsidRDefault="00DE5806" w:rsidP="00DE5806">
      <w:pPr>
        <w:pStyle w:val="aff"/>
        <w:contextualSpacing/>
        <w:textAlignment w:val="top"/>
      </w:pPr>
      <w:r w:rsidRPr="00DE5806">
        <w:t>2. Проведение комплексных кадастровых работ в отношении 14 кадастровых кварталов, утвержденных распоряжением Правительства Карачаево-Черкесской Республики от 13.02.2025 № 31-р.</w:t>
      </w:r>
    </w:p>
    <w:p w14:paraId="760697B8" w14:textId="42765316" w:rsidR="00DE5806" w:rsidRPr="00DE5806" w:rsidRDefault="00DE5806" w:rsidP="00FA5F70">
      <w:pPr>
        <w:pStyle w:val="aff"/>
        <w:contextualSpacing/>
        <w:textAlignment w:val="top"/>
      </w:pPr>
      <w:r w:rsidRPr="00DE5806">
        <w:t>3. Выполнение работ по созданию цифровых ортофотопланов населенных пунктов Карачаево-Черкесской Республики в цел</w:t>
      </w:r>
      <w:r w:rsidR="00FA5F70">
        <w:t xml:space="preserve">ях реализации перечня поручений </w:t>
      </w:r>
      <w:r w:rsidRPr="00DE5806">
        <w:t>Президента Российской Федерации от 11.08.2022 № ПР-1424.</w:t>
      </w:r>
    </w:p>
    <w:p w14:paraId="75F758B0" w14:textId="77777777" w:rsidR="00DE5806" w:rsidRPr="00DE5806" w:rsidRDefault="00DE5806" w:rsidP="00DE5806">
      <w:pPr>
        <w:pStyle w:val="aff"/>
        <w:contextualSpacing/>
        <w:textAlignment w:val="top"/>
      </w:pPr>
    </w:p>
    <w:p w14:paraId="7A240971" w14:textId="77777777" w:rsidR="00DE5806" w:rsidRPr="00DE5806" w:rsidRDefault="00DE5806" w:rsidP="00DE5806">
      <w:pPr>
        <w:pStyle w:val="aff"/>
        <w:contextualSpacing/>
        <w:textAlignment w:val="top"/>
      </w:pPr>
      <w:r w:rsidRPr="00DE5806">
        <w:t>4. Обеспечение установления смежных границ Карачаево-Черкесской Республики со Ставропольским краем, границ муниципальных образований Карачаево-Черкесской Республики, в целях наполнения сведениями Единого государственного реестра недвижимости и сведений «Единая платформа «Национальная система пространственных данных».</w:t>
      </w:r>
    </w:p>
    <w:p w14:paraId="3A110728" w14:textId="0558718C" w:rsidR="00DE5806" w:rsidRPr="00FA5F70" w:rsidRDefault="00DE5806" w:rsidP="00FA5F70">
      <w:pPr>
        <w:pStyle w:val="aff"/>
        <w:spacing w:line="360" w:lineRule="auto"/>
        <w:contextualSpacing/>
        <w:jc w:val="center"/>
        <w:textAlignment w:val="top"/>
        <w:rPr>
          <w:b/>
          <w:bCs/>
          <w:sz w:val="28"/>
          <w:szCs w:val="28"/>
        </w:rPr>
      </w:pPr>
      <w:r w:rsidRPr="00FA5F70">
        <w:rPr>
          <w:b/>
          <w:bCs/>
          <w:sz w:val="28"/>
          <w:szCs w:val="28"/>
        </w:rPr>
        <w:t>Экология и природопользование</w:t>
      </w:r>
    </w:p>
    <w:p w14:paraId="3F8EE940" w14:textId="48281A57" w:rsidR="00DE5806" w:rsidRPr="00FA5F70" w:rsidRDefault="000400E7" w:rsidP="00FA5F70">
      <w:pPr>
        <w:pStyle w:val="aff"/>
        <w:contextualSpacing/>
        <w:textAlignment w:val="top"/>
        <w:rPr>
          <w:bCs/>
        </w:rPr>
      </w:pPr>
      <w:r w:rsidRPr="00FA5F70">
        <w:rPr>
          <w:bCs/>
        </w:rPr>
        <w:t xml:space="preserve"> </w:t>
      </w:r>
      <w:r w:rsidR="00DE5806" w:rsidRPr="00FA5F70">
        <w:rPr>
          <w:bCs/>
        </w:rPr>
        <w:t>«Охрана окружающей среды, воспроизводство и использование природных ресурсов в Карачаево-Черкесской Республике»</w:t>
      </w:r>
    </w:p>
    <w:p w14:paraId="5EB5BF6B" w14:textId="77777777" w:rsidR="00DE5806" w:rsidRPr="00FA5F70" w:rsidRDefault="00DE5806" w:rsidP="00FA5F70">
      <w:pPr>
        <w:pStyle w:val="aff"/>
        <w:contextualSpacing/>
        <w:textAlignment w:val="top"/>
        <w:rPr>
          <w:bCs/>
        </w:rPr>
      </w:pPr>
      <w:r w:rsidRPr="00FA5F70">
        <w:rPr>
          <w:bCs/>
        </w:rPr>
        <w:t>Государственная программа «Охрана окружающей среды, воспроизводство и использование природных ресурсов в Карачаево-Черкесской Республике», утверждена постановлением Правительства Карачаево-Черкесской Республики от 28.12.2023 № 392 (далее - государственная программа).</w:t>
      </w:r>
    </w:p>
    <w:p w14:paraId="0D0B0752" w14:textId="14E7D620" w:rsidR="00DE5806" w:rsidRPr="00FA5F70" w:rsidRDefault="00DE5806" w:rsidP="00FA5F70">
      <w:pPr>
        <w:pStyle w:val="aff"/>
        <w:contextualSpacing/>
        <w:textAlignment w:val="top"/>
        <w:rPr>
          <w:bCs/>
        </w:rPr>
      </w:pPr>
      <w:r w:rsidRPr="00FA5F70">
        <w:rPr>
          <w:bCs/>
        </w:rPr>
        <w:t xml:space="preserve">Ответственным исполнителем государственной </w:t>
      </w:r>
      <w:r w:rsidR="00CE0050" w:rsidRPr="00FA5F70">
        <w:rPr>
          <w:bCs/>
        </w:rPr>
        <w:t>программы является</w:t>
      </w:r>
      <w:r w:rsidRPr="00FA5F70">
        <w:rPr>
          <w:bCs/>
        </w:rPr>
        <w:t xml:space="preserve"> Министерство природных ресурсов и экологии Карачаево-Черкесской Республики (далее – Минприроды КЧР).</w:t>
      </w:r>
    </w:p>
    <w:p w14:paraId="417BDB64" w14:textId="77777777" w:rsidR="00DE5806" w:rsidRPr="00FA5F70" w:rsidRDefault="00DE5806" w:rsidP="00FA5F70">
      <w:pPr>
        <w:pStyle w:val="aff"/>
        <w:contextualSpacing/>
        <w:textAlignment w:val="top"/>
        <w:rPr>
          <w:bCs/>
        </w:rPr>
      </w:pPr>
      <w:r w:rsidRPr="00FA5F70">
        <w:rPr>
          <w:bCs/>
        </w:rPr>
        <w:t>Цели государственной программы:</w:t>
      </w:r>
    </w:p>
    <w:p w14:paraId="6DAEDEA8" w14:textId="77777777" w:rsidR="00DE5806" w:rsidRPr="00FA5F70" w:rsidRDefault="00DE5806" w:rsidP="00FA5F70">
      <w:pPr>
        <w:pStyle w:val="aff"/>
        <w:contextualSpacing/>
        <w:textAlignment w:val="top"/>
        <w:rPr>
          <w:bCs/>
        </w:rPr>
      </w:pPr>
      <w:r w:rsidRPr="00FA5F70">
        <w:rPr>
          <w:bCs/>
        </w:rPr>
        <w:t>исключение негативного воздействия на окружающую среду путем инвентаризации объектов накопленного вреда окружающей среде с последующей ликвидацией приоритетных объектов до 2030 года;</w:t>
      </w:r>
    </w:p>
    <w:p w14:paraId="09F899E2" w14:textId="77777777" w:rsidR="00DE5806" w:rsidRPr="00FA5F70" w:rsidRDefault="00DE5806" w:rsidP="00FA5F70">
      <w:pPr>
        <w:pStyle w:val="aff"/>
        <w:contextualSpacing/>
        <w:textAlignment w:val="top"/>
        <w:rPr>
          <w:bCs/>
        </w:rPr>
      </w:pPr>
      <w:r w:rsidRPr="00FA5F70">
        <w:rPr>
          <w:bCs/>
        </w:rPr>
        <w:t>обеспечение воспроизводства лесов на уровне не менее 100 % к объему вырубленных и погибших лесов, повышение эффективности ведения лесного хозяйства, охраны, защиты, использования лесов;</w:t>
      </w:r>
    </w:p>
    <w:p w14:paraId="7546F132" w14:textId="77777777" w:rsidR="00DE5806" w:rsidRPr="00FA5F70" w:rsidRDefault="00DE5806" w:rsidP="00FA5F70">
      <w:pPr>
        <w:pStyle w:val="aff"/>
        <w:contextualSpacing/>
        <w:textAlignment w:val="top"/>
        <w:rPr>
          <w:bCs/>
        </w:rPr>
      </w:pPr>
      <w:r w:rsidRPr="00FA5F70">
        <w:rPr>
          <w:bCs/>
        </w:rPr>
        <w:t>обеспечение защищенности населения, проживающих на территориях, подверженных негативному воздействию вод;</w:t>
      </w:r>
    </w:p>
    <w:p w14:paraId="5D31B942" w14:textId="77777777" w:rsidR="00DE5806" w:rsidRPr="00FA5F70" w:rsidRDefault="00DE5806" w:rsidP="00FA5F70">
      <w:pPr>
        <w:pStyle w:val="aff"/>
        <w:contextualSpacing/>
        <w:textAlignment w:val="top"/>
        <w:rPr>
          <w:bCs/>
        </w:rPr>
      </w:pPr>
      <w:r w:rsidRPr="00FA5F70">
        <w:rPr>
          <w:bCs/>
        </w:rPr>
        <w:t>сохранение, воспроизводство и рациональное использование объектов животного мира и водных биологических ресурсов.</w:t>
      </w:r>
    </w:p>
    <w:p w14:paraId="5185A2D3" w14:textId="77777777" w:rsidR="00DE5806" w:rsidRPr="00FA5F70" w:rsidRDefault="00DE5806" w:rsidP="00FA5F70">
      <w:pPr>
        <w:pStyle w:val="aff"/>
        <w:contextualSpacing/>
        <w:textAlignment w:val="top"/>
        <w:rPr>
          <w:bCs/>
        </w:rPr>
      </w:pPr>
      <w:r w:rsidRPr="00FA5F70">
        <w:rPr>
          <w:bCs/>
        </w:rPr>
        <w:t>На реализацию мероприятий государственной программы в 2024 году предусмотрено 642 177,49 тыс. рублей, в том числе за счет средств федерального бюджета 459 437,7 тыс. рублей, средств республиканского бюджета – 182 739,79 тыс. рублей.</w:t>
      </w:r>
    </w:p>
    <w:p w14:paraId="62E858F9" w14:textId="77777777" w:rsidR="00DE5806" w:rsidRPr="00FA5F70" w:rsidRDefault="00DE5806" w:rsidP="00FA5F70">
      <w:pPr>
        <w:pStyle w:val="aff"/>
        <w:contextualSpacing/>
        <w:textAlignment w:val="top"/>
        <w:rPr>
          <w:bCs/>
        </w:rPr>
      </w:pPr>
      <w:r w:rsidRPr="00FA5F70">
        <w:rPr>
          <w:bCs/>
        </w:rPr>
        <w:t>Кассовые расходы мероприятий государственной программы 424 849,2 тыс. рублей (97,3% к бюджетной росписи), в том числе за счет средств федерального бюджета 459 437,7 тыс. рублей (100% к бюджетной росписи), средств республиканского бюджета – 165 411,5 тыс. рублей (90,5% к бюджетной росписи).</w:t>
      </w:r>
    </w:p>
    <w:p w14:paraId="11BF475F" w14:textId="77777777" w:rsidR="00DE5806" w:rsidRPr="00FA5F70" w:rsidRDefault="00DE5806" w:rsidP="00FA5F70">
      <w:pPr>
        <w:pStyle w:val="aff"/>
        <w:contextualSpacing/>
        <w:textAlignment w:val="top"/>
        <w:rPr>
          <w:bCs/>
        </w:rPr>
      </w:pPr>
      <w:r w:rsidRPr="00FA5F70">
        <w:rPr>
          <w:bCs/>
        </w:rPr>
        <w:t>Для достижения целей и задач государственной программы реализованы мероприятия (результаты) следующих структурных элементов:</w:t>
      </w:r>
    </w:p>
    <w:p w14:paraId="0A64ED9C"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Министерства природных ресурсов и экологии Карачаево-Черкесской Республики»;</w:t>
      </w:r>
    </w:p>
    <w:p w14:paraId="7CA1138F"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Министерства природных ресурсов и экологии Карачаево-Черкесской Республики в области лесных отношений»;</w:t>
      </w:r>
    </w:p>
    <w:p w14:paraId="77E4A39E"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подведомственных казенных учреждений Министерства природных ресурсов и экологии Карачаево-Черкесской Республики в области лесных отношений»;</w:t>
      </w:r>
    </w:p>
    <w:p w14:paraId="34F6C7E1" w14:textId="77777777" w:rsidR="00DE5806" w:rsidRPr="00FA5F70" w:rsidRDefault="00DE5806" w:rsidP="00FA5F70">
      <w:pPr>
        <w:pStyle w:val="aff"/>
        <w:contextualSpacing/>
        <w:textAlignment w:val="top"/>
        <w:rPr>
          <w:bCs/>
        </w:rPr>
      </w:pPr>
      <w:r w:rsidRPr="00FA5F70">
        <w:rPr>
          <w:bCs/>
        </w:rPr>
        <w:t>региональный проект «Сохранение уникальных водных объектов»;</w:t>
      </w:r>
    </w:p>
    <w:p w14:paraId="25120148" w14:textId="77777777" w:rsidR="00DE5806" w:rsidRPr="00FA5F70" w:rsidRDefault="00DE5806" w:rsidP="00FA5F70">
      <w:pPr>
        <w:pStyle w:val="aff"/>
        <w:contextualSpacing/>
        <w:textAlignment w:val="top"/>
        <w:rPr>
          <w:bCs/>
        </w:rPr>
      </w:pPr>
      <w:r w:rsidRPr="00FA5F70">
        <w:rPr>
          <w:bCs/>
        </w:rPr>
        <w:t>региональный проект «Защита от наводнений и иных негативных воздействий вод и обеспечение безопасности гидротехнических сооружений»;</w:t>
      </w:r>
    </w:p>
    <w:p w14:paraId="2079FB03" w14:textId="77777777" w:rsidR="00DE5806" w:rsidRPr="00FA5F70" w:rsidRDefault="00DE5806" w:rsidP="00FA5F70">
      <w:pPr>
        <w:pStyle w:val="aff"/>
        <w:contextualSpacing/>
        <w:textAlignment w:val="top"/>
        <w:rPr>
          <w:bCs/>
        </w:rPr>
      </w:pPr>
      <w:r w:rsidRPr="00FA5F70">
        <w:rPr>
          <w:bCs/>
        </w:rPr>
        <w:t>региональный проект «Расчистка русел водных объектов»;</w:t>
      </w:r>
    </w:p>
    <w:p w14:paraId="0F98624B" w14:textId="77777777" w:rsidR="00DE5806" w:rsidRPr="00FA5F70" w:rsidRDefault="00DE5806" w:rsidP="00FA5F70">
      <w:pPr>
        <w:pStyle w:val="aff"/>
        <w:contextualSpacing/>
        <w:textAlignment w:val="top"/>
        <w:rPr>
          <w:bCs/>
        </w:rPr>
      </w:pPr>
      <w:r w:rsidRPr="00FA5F70">
        <w:rPr>
          <w:bCs/>
        </w:rPr>
        <w:t>региональный проект  «Чистая страна»;</w:t>
      </w:r>
    </w:p>
    <w:p w14:paraId="5A6E2453" w14:textId="77777777" w:rsidR="00DE5806" w:rsidRPr="00FA5F70" w:rsidRDefault="00DE5806" w:rsidP="00FA5F70">
      <w:pPr>
        <w:pStyle w:val="aff"/>
        <w:contextualSpacing/>
        <w:textAlignment w:val="top"/>
        <w:rPr>
          <w:bCs/>
        </w:rPr>
      </w:pPr>
      <w:r w:rsidRPr="00FA5F70">
        <w:rPr>
          <w:bCs/>
        </w:rPr>
        <w:t>региональный проект «Комплексная система обращения с твердыми коммунальными отходами»;</w:t>
      </w:r>
    </w:p>
    <w:p w14:paraId="3563A635" w14:textId="77777777" w:rsidR="00DE5806" w:rsidRPr="00FA5F70" w:rsidRDefault="00DE5806" w:rsidP="00FA5F70">
      <w:pPr>
        <w:pStyle w:val="aff"/>
        <w:contextualSpacing/>
        <w:textAlignment w:val="top"/>
        <w:rPr>
          <w:bCs/>
        </w:rPr>
      </w:pPr>
      <w:r w:rsidRPr="00FA5F70">
        <w:rPr>
          <w:bCs/>
        </w:rPr>
        <w:t>региональный проект «Генеральная уборка»;</w:t>
      </w:r>
    </w:p>
    <w:p w14:paraId="1CFB661F" w14:textId="77777777" w:rsidR="00DE5806" w:rsidRPr="00FA5F70" w:rsidRDefault="00DE5806" w:rsidP="00FA5F70">
      <w:pPr>
        <w:pStyle w:val="aff"/>
        <w:contextualSpacing/>
        <w:textAlignment w:val="top"/>
        <w:rPr>
          <w:bCs/>
        </w:rPr>
      </w:pPr>
      <w:r w:rsidRPr="00FA5F70">
        <w:rPr>
          <w:bCs/>
        </w:rPr>
        <w:t>ведомственный проект «Реализация Плана природоохранных мероприятий Карачаево-Черкесской Республики»;</w:t>
      </w:r>
    </w:p>
    <w:p w14:paraId="70525657" w14:textId="77777777" w:rsidR="00DE5806" w:rsidRPr="00FA5F70" w:rsidRDefault="00DE5806" w:rsidP="00FA5F70">
      <w:pPr>
        <w:pStyle w:val="aff"/>
        <w:contextualSpacing/>
        <w:textAlignment w:val="top"/>
        <w:rPr>
          <w:bCs/>
        </w:rPr>
      </w:pPr>
      <w:r w:rsidRPr="00FA5F70">
        <w:rPr>
          <w:bCs/>
        </w:rPr>
        <w:t>комплекс процессных мероприятий «Предупреждение и минимизация негативного воздействия на окружающую среду»;</w:t>
      </w:r>
    </w:p>
    <w:p w14:paraId="256B33DF" w14:textId="77777777" w:rsidR="00DE5806" w:rsidRPr="00FA5F70" w:rsidRDefault="00DE5806" w:rsidP="00FA5F70">
      <w:pPr>
        <w:pStyle w:val="aff"/>
        <w:contextualSpacing/>
        <w:textAlignment w:val="top"/>
        <w:rPr>
          <w:bCs/>
        </w:rPr>
      </w:pPr>
      <w:r w:rsidRPr="00FA5F70">
        <w:rPr>
          <w:bCs/>
        </w:rPr>
        <w:t>региональный проект «Сохранение лесов»;</w:t>
      </w:r>
    </w:p>
    <w:p w14:paraId="3242C4F7" w14:textId="77777777" w:rsidR="00DE5806" w:rsidRPr="00FA5F70" w:rsidRDefault="00DE5806" w:rsidP="00FA5F70">
      <w:pPr>
        <w:pStyle w:val="aff"/>
        <w:contextualSpacing/>
        <w:textAlignment w:val="top"/>
        <w:rPr>
          <w:bCs/>
        </w:rPr>
      </w:pPr>
      <w:r w:rsidRPr="00FA5F70">
        <w:rPr>
          <w:bCs/>
        </w:rPr>
        <w:t>региональный проект «Стимулирование спроса на отечественные беспилотные авиационные системы»;</w:t>
      </w:r>
    </w:p>
    <w:p w14:paraId="53317525" w14:textId="77777777" w:rsidR="00DE5806" w:rsidRPr="00FA5F70" w:rsidRDefault="00DE5806" w:rsidP="00FA5F70">
      <w:pPr>
        <w:pStyle w:val="aff"/>
        <w:contextualSpacing/>
        <w:textAlignment w:val="top"/>
        <w:rPr>
          <w:bCs/>
        </w:rPr>
      </w:pPr>
      <w:r w:rsidRPr="00FA5F70">
        <w:rPr>
          <w:bCs/>
        </w:rPr>
        <w:t>комплекс процессных мероприятий «Предупреждение возникновения, распространения лесных пожаров и их тушение и реализация лесохозяйственных мероприятий»;</w:t>
      </w:r>
    </w:p>
    <w:p w14:paraId="78AFCB8F" w14:textId="77777777" w:rsidR="00DE5806" w:rsidRPr="00FA5F70" w:rsidRDefault="00DE5806" w:rsidP="00FA5F70">
      <w:pPr>
        <w:pStyle w:val="aff"/>
        <w:contextualSpacing/>
        <w:textAlignment w:val="top"/>
        <w:rPr>
          <w:bCs/>
        </w:rPr>
      </w:pPr>
      <w:r w:rsidRPr="00FA5F70">
        <w:rPr>
          <w:bCs/>
        </w:rPr>
        <w:t>комплекс процессных мероприятий «Реализация мероприятий по охране, защите и воспроизводству лесов»;</w:t>
      </w:r>
    </w:p>
    <w:p w14:paraId="6770D6F5" w14:textId="77777777" w:rsidR="00DE5806" w:rsidRPr="00FA5F70" w:rsidRDefault="00DE5806" w:rsidP="00FA5F70">
      <w:pPr>
        <w:pStyle w:val="aff"/>
        <w:contextualSpacing/>
        <w:textAlignment w:val="top"/>
        <w:rPr>
          <w:bCs/>
        </w:rPr>
      </w:pPr>
      <w:r w:rsidRPr="00FA5F70">
        <w:rPr>
          <w:bCs/>
        </w:rPr>
        <w:t>комплекс процессных мероприятий «Сохранение, воспроизводство и рациональное использование объектов животного мира и водных биологических ресурсов».</w:t>
      </w:r>
    </w:p>
    <w:p w14:paraId="187DBBA0" w14:textId="4B979242" w:rsidR="00DE5806" w:rsidRPr="00FA5F70" w:rsidRDefault="00DE5806" w:rsidP="00FA5F70">
      <w:pPr>
        <w:pStyle w:val="aff"/>
        <w:contextualSpacing/>
        <w:textAlignment w:val="top"/>
        <w:rPr>
          <w:bCs/>
        </w:rPr>
      </w:pPr>
      <w:r w:rsidRPr="00FA5F70">
        <w:rPr>
          <w:bCs/>
        </w:rPr>
        <w:t>Направление (подпрограмма) 1 «Обеспечение реализации</w:t>
      </w:r>
      <w:r w:rsidR="00F43734">
        <w:rPr>
          <w:bCs/>
        </w:rPr>
        <w:t xml:space="preserve"> </w:t>
      </w:r>
      <w:r w:rsidRPr="00FA5F70">
        <w:rPr>
          <w:bCs/>
        </w:rPr>
        <w:t>государственной программы»</w:t>
      </w:r>
    </w:p>
    <w:p w14:paraId="1905FABF" w14:textId="77777777" w:rsidR="00DE5806" w:rsidRPr="00FA5F70" w:rsidRDefault="00DE5806" w:rsidP="00FA5F70">
      <w:pPr>
        <w:pStyle w:val="aff"/>
        <w:contextualSpacing/>
        <w:textAlignment w:val="top"/>
        <w:rPr>
          <w:bCs/>
        </w:rPr>
      </w:pPr>
      <w:r w:rsidRPr="00FA5F70">
        <w:rPr>
          <w:bCs/>
        </w:rPr>
        <w:t>Направление (подпрограмма) 1 включает:</w:t>
      </w:r>
    </w:p>
    <w:p w14:paraId="269640E9"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Министерства природных ресурсов и экологии Карачаево-Черкесской Республики;</w:t>
      </w:r>
    </w:p>
    <w:p w14:paraId="05FF60C0"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Министерства природных ресурсов и экологии Карачаево-Черкесской Республики в области лесных отношений»;</w:t>
      </w:r>
    </w:p>
    <w:p w14:paraId="782AB473"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подведомственных казенных учреждений Министерства природных ресурсов и экологии Карачаево-Черкесской Республики в области лесных отношений.</w:t>
      </w:r>
    </w:p>
    <w:p w14:paraId="47AD2DFF"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Министерства природных ресурсов и экологии Карачаево-Черкесской Республики</w:t>
      </w:r>
    </w:p>
    <w:p w14:paraId="16CC1992" w14:textId="77777777" w:rsidR="00DE5806" w:rsidRPr="00FA5F70" w:rsidRDefault="00DE5806" w:rsidP="00FA5F70">
      <w:pPr>
        <w:pStyle w:val="aff"/>
        <w:contextualSpacing/>
        <w:textAlignment w:val="top"/>
        <w:rPr>
          <w:bCs/>
        </w:rPr>
      </w:pPr>
      <w:r w:rsidRPr="00FA5F70">
        <w:rPr>
          <w:bCs/>
        </w:rPr>
        <w:t>На реализацию мероприятия (результата) комплекса процессных мероприятий «Обеспечение деятельности Министерства природных ресурсов и экологии Карачаево-Черкесской Республики» в 2024 году предусмотрено 58 923,85 тыс. рублей, в том числе за счет средств федерального бюджета 0,0 тыс. рублей, средств республиканского бюджета – 58 923,85 тыс. рублей.</w:t>
      </w:r>
    </w:p>
    <w:p w14:paraId="088F1601" w14:textId="77777777" w:rsidR="00DE5806" w:rsidRPr="00FA5F70" w:rsidRDefault="00DE5806" w:rsidP="00FA5F70">
      <w:pPr>
        <w:pStyle w:val="aff"/>
        <w:contextualSpacing/>
        <w:textAlignment w:val="top"/>
        <w:rPr>
          <w:bCs/>
        </w:rPr>
      </w:pPr>
      <w:r w:rsidRPr="00FA5F70">
        <w:rPr>
          <w:bCs/>
        </w:rPr>
        <w:t>Кассовые расходы за 2024 год составили 58 923,842 тыс. рублей (99,9% к бюджетной росписи), в том числе за счет средств федерального бюджета 0,0 тыс. рублей, средств республиканского бюджета – 58 923,842 тыс. рублей.</w:t>
      </w:r>
    </w:p>
    <w:p w14:paraId="40EF697A"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Министерства природных ресурсов и экологии Карачаево-Черкесской Республики в области лесных отношений</w:t>
      </w:r>
    </w:p>
    <w:p w14:paraId="4514ED9F" w14:textId="77777777" w:rsidR="00DE5806" w:rsidRPr="00FA5F70" w:rsidRDefault="00DE5806" w:rsidP="00FA5F70">
      <w:pPr>
        <w:pStyle w:val="aff"/>
        <w:contextualSpacing/>
        <w:textAlignment w:val="top"/>
        <w:rPr>
          <w:bCs/>
        </w:rPr>
      </w:pPr>
      <w:r w:rsidRPr="00FA5F70">
        <w:rPr>
          <w:bCs/>
        </w:rPr>
        <w:t>На реализацию мероприятия (результата) комплекса процессных мероприятий «Обеспечение деятельности Министерства природных ресурсов и экологии Карачаево-Черкесской Республики в области лесных отношений» в 2024 году предусмотрено 34 157,35 тыс. рублей, в том числе за счет средств федерального бюджета 21 283,55 тыс. рублей, средств республиканского бюджета – 12 873,80 тыс. рублей.</w:t>
      </w:r>
    </w:p>
    <w:p w14:paraId="35BACF8D" w14:textId="77777777" w:rsidR="00DE5806" w:rsidRPr="00FA5F70" w:rsidRDefault="00DE5806" w:rsidP="00FA5F70">
      <w:pPr>
        <w:pStyle w:val="aff"/>
        <w:contextualSpacing/>
        <w:textAlignment w:val="top"/>
        <w:rPr>
          <w:bCs/>
        </w:rPr>
      </w:pPr>
      <w:r w:rsidRPr="00FA5F70">
        <w:rPr>
          <w:bCs/>
        </w:rPr>
        <w:t>Кассовые расходы за 2024 год составили 34 157,34 тыс. рублей (100% к бюджетной росписи), в том числе за счет средств федерального бюджета 21 283,54 тыс. рублей, средств республиканского бюджета – 12 873,80 тыс. рублей.</w:t>
      </w:r>
    </w:p>
    <w:p w14:paraId="2F452F00" w14:textId="77777777" w:rsidR="00DE5806" w:rsidRPr="00FA5F70" w:rsidRDefault="00DE5806" w:rsidP="00FA5F70">
      <w:pPr>
        <w:pStyle w:val="aff"/>
        <w:contextualSpacing/>
        <w:textAlignment w:val="top"/>
        <w:rPr>
          <w:bCs/>
        </w:rPr>
      </w:pPr>
      <w:r w:rsidRPr="00FA5F70">
        <w:rPr>
          <w:bCs/>
        </w:rPr>
        <w:t>Комплекс процессных мероприятий обеспечение деятельности подведомственных казенных учреждений Министерства природных ресурсов и экологии Карачаево-Черкесской Республики в области лесных отношений</w:t>
      </w:r>
    </w:p>
    <w:p w14:paraId="59186571" w14:textId="77777777" w:rsidR="00DE5806" w:rsidRPr="00FA5F70" w:rsidRDefault="00DE5806" w:rsidP="00FA5F70">
      <w:pPr>
        <w:pStyle w:val="aff"/>
        <w:contextualSpacing/>
        <w:textAlignment w:val="top"/>
        <w:rPr>
          <w:bCs/>
        </w:rPr>
      </w:pPr>
      <w:r w:rsidRPr="00FA5F70">
        <w:rPr>
          <w:bCs/>
        </w:rPr>
        <w:t>На реализацию мероприятия (результата) комплекса процессных мероприятий «Обеспечение деятельности подведомственных казенных учреждений Министерства природных ресурсов и экологии Карачаево-Черкесской Республики в области лесных отношений» в 2024 году предусмотрено 74 556,32 тыс. рублей, в том числе за счет средств федерального бюджета 73 727,50 тыс. рублей, средств республиканского бюджета – 828,83 тыс. рублей.</w:t>
      </w:r>
    </w:p>
    <w:p w14:paraId="1061D3AE" w14:textId="77777777" w:rsidR="00DE5806" w:rsidRPr="00FA5F70" w:rsidRDefault="00DE5806" w:rsidP="00FA5F70">
      <w:pPr>
        <w:pStyle w:val="aff"/>
        <w:contextualSpacing/>
        <w:textAlignment w:val="top"/>
        <w:rPr>
          <w:bCs/>
        </w:rPr>
      </w:pPr>
      <w:r w:rsidRPr="00FA5F70">
        <w:rPr>
          <w:bCs/>
        </w:rPr>
        <w:t>Кассовые расходы за 2024 год составили 74 389,74 тыс. рублей (100% к бюджетной росписи), в том числе за счет средств федерального бюджета 73 727,50 тыс. рублей, средств республиканского бюджета – 662,24 тыс. рублей (80% к бюджетной росписи).</w:t>
      </w:r>
    </w:p>
    <w:p w14:paraId="1AD1F199" w14:textId="31A15AAD" w:rsidR="00DE5806" w:rsidRPr="00FA5F70" w:rsidRDefault="00DE5806" w:rsidP="00F43734">
      <w:pPr>
        <w:pStyle w:val="aff"/>
        <w:contextualSpacing/>
        <w:textAlignment w:val="top"/>
        <w:rPr>
          <w:bCs/>
        </w:rPr>
      </w:pPr>
      <w:r w:rsidRPr="00FA5F70">
        <w:rPr>
          <w:bCs/>
        </w:rPr>
        <w:t>Направление (подпрограмма) 2 «Развит</w:t>
      </w:r>
      <w:r w:rsidR="00F43734">
        <w:rPr>
          <w:bCs/>
        </w:rPr>
        <w:t xml:space="preserve">ие водохозяйственного комплекса </w:t>
      </w:r>
      <w:r w:rsidRPr="00FA5F70">
        <w:rPr>
          <w:bCs/>
        </w:rPr>
        <w:t>Карачаево-Черкесской Республики»</w:t>
      </w:r>
    </w:p>
    <w:p w14:paraId="58423CDB" w14:textId="77777777" w:rsidR="00DE5806" w:rsidRPr="00FA5F70" w:rsidRDefault="00DE5806" w:rsidP="00FA5F70">
      <w:pPr>
        <w:pStyle w:val="aff"/>
        <w:contextualSpacing/>
        <w:textAlignment w:val="top"/>
        <w:rPr>
          <w:bCs/>
        </w:rPr>
      </w:pPr>
      <w:r w:rsidRPr="00FA5F70">
        <w:rPr>
          <w:bCs/>
        </w:rPr>
        <w:t>Направление (подпрограмма) 2 «Развитие водохозяйственного комплекса Карачаево-Черкесской Республики» включает следующие структурные элементы:</w:t>
      </w:r>
    </w:p>
    <w:p w14:paraId="782DB95A" w14:textId="77777777" w:rsidR="00DE5806" w:rsidRPr="00FA5F70" w:rsidRDefault="00DE5806" w:rsidP="00FA5F70">
      <w:pPr>
        <w:pStyle w:val="aff"/>
        <w:contextualSpacing/>
        <w:textAlignment w:val="top"/>
        <w:rPr>
          <w:bCs/>
        </w:rPr>
      </w:pPr>
      <w:r w:rsidRPr="00FA5F70">
        <w:rPr>
          <w:bCs/>
        </w:rPr>
        <w:t>региональный проект «Сохранение уникальных водных объектов»;</w:t>
      </w:r>
    </w:p>
    <w:p w14:paraId="34A00B3D" w14:textId="77777777" w:rsidR="00DE5806" w:rsidRPr="00FA5F70" w:rsidRDefault="00DE5806" w:rsidP="00FA5F70">
      <w:pPr>
        <w:pStyle w:val="aff"/>
        <w:contextualSpacing/>
        <w:textAlignment w:val="top"/>
        <w:rPr>
          <w:bCs/>
        </w:rPr>
      </w:pPr>
      <w:r w:rsidRPr="00FA5F70">
        <w:rPr>
          <w:bCs/>
        </w:rPr>
        <w:t>региональный проект «Защита от наводнений и иных негативных воздействий вод и обеспечение безопасности гидротехнических сооружений»;</w:t>
      </w:r>
    </w:p>
    <w:p w14:paraId="0D550385" w14:textId="77777777" w:rsidR="00DE5806" w:rsidRPr="00FA5F70" w:rsidRDefault="00DE5806" w:rsidP="00FA5F70">
      <w:pPr>
        <w:pStyle w:val="aff"/>
        <w:contextualSpacing/>
        <w:textAlignment w:val="top"/>
        <w:rPr>
          <w:bCs/>
        </w:rPr>
      </w:pPr>
      <w:r w:rsidRPr="00FA5F70">
        <w:rPr>
          <w:bCs/>
        </w:rPr>
        <w:t>региональный проект «Расчистка русел водных объектов».</w:t>
      </w:r>
    </w:p>
    <w:p w14:paraId="657FFD61" w14:textId="77777777" w:rsidR="00DE5806" w:rsidRPr="00FA5F70" w:rsidRDefault="00DE5806" w:rsidP="00FA5F70">
      <w:pPr>
        <w:pStyle w:val="aff"/>
        <w:contextualSpacing/>
        <w:textAlignment w:val="top"/>
        <w:rPr>
          <w:bCs/>
        </w:rPr>
      </w:pPr>
      <w:r w:rsidRPr="00FA5F70">
        <w:rPr>
          <w:bCs/>
        </w:rPr>
        <w:t>Региональный проект «Сохранение уникальных водных объектов» (далее – региональный проект)</w:t>
      </w:r>
    </w:p>
    <w:p w14:paraId="00F6C23C" w14:textId="77777777" w:rsidR="00DE5806" w:rsidRPr="00FA5F70" w:rsidRDefault="00DE5806" w:rsidP="00FA5F70">
      <w:pPr>
        <w:pStyle w:val="aff"/>
        <w:contextualSpacing/>
        <w:textAlignment w:val="top"/>
        <w:rPr>
          <w:bCs/>
        </w:rPr>
      </w:pPr>
      <w:r w:rsidRPr="00FA5F70">
        <w:rPr>
          <w:bCs/>
        </w:rPr>
        <w:t>Задачи регионального проекта:</w:t>
      </w:r>
    </w:p>
    <w:p w14:paraId="71594055" w14:textId="77777777" w:rsidR="00DE5806" w:rsidRPr="00FA5F70" w:rsidRDefault="00DE5806" w:rsidP="00FA5F70">
      <w:pPr>
        <w:pStyle w:val="aff"/>
        <w:contextualSpacing/>
        <w:textAlignment w:val="top"/>
        <w:rPr>
          <w:bCs/>
        </w:rPr>
      </w:pPr>
      <w:r w:rsidRPr="00FA5F70">
        <w:rPr>
          <w:bCs/>
        </w:rPr>
        <w:t>реализация с участием населения экологических проектов по очистке берегов водных объектов;</w:t>
      </w:r>
    </w:p>
    <w:p w14:paraId="7352B8E0" w14:textId="77777777" w:rsidR="00DE5806" w:rsidRPr="00FA5F70" w:rsidRDefault="00DE5806" w:rsidP="00FA5F70">
      <w:pPr>
        <w:pStyle w:val="aff"/>
        <w:contextualSpacing/>
        <w:textAlignment w:val="top"/>
        <w:rPr>
          <w:bCs/>
        </w:rPr>
      </w:pPr>
      <w:r w:rsidRPr="00FA5F70">
        <w:rPr>
          <w:bCs/>
        </w:rPr>
        <w:t>сохранение и восстановление водных объектов.</w:t>
      </w:r>
    </w:p>
    <w:p w14:paraId="226C447C" w14:textId="77777777" w:rsidR="00DE5806" w:rsidRPr="00FA5F70" w:rsidRDefault="00DE5806" w:rsidP="00FA5F70">
      <w:pPr>
        <w:pStyle w:val="aff"/>
        <w:contextualSpacing/>
        <w:textAlignment w:val="top"/>
        <w:rPr>
          <w:bCs/>
        </w:rPr>
      </w:pPr>
      <w:r w:rsidRPr="00FA5F70">
        <w:rPr>
          <w:bCs/>
        </w:rPr>
        <w:t>Ежегодно с 2014 года Карачаево-Черкесская Республика принимает участие во Всероссийской акции «Вода России». Данная акция с 2019 года реализуется в рамках федерального проекта «Сохранение уникальных водных объектов».</w:t>
      </w:r>
    </w:p>
    <w:p w14:paraId="7C274BB5" w14:textId="77777777" w:rsidR="00DE5806" w:rsidRPr="00FA5F70" w:rsidRDefault="00DE5806" w:rsidP="00FA5F70">
      <w:pPr>
        <w:pStyle w:val="aff"/>
        <w:contextualSpacing/>
        <w:textAlignment w:val="top"/>
        <w:rPr>
          <w:bCs/>
        </w:rPr>
      </w:pPr>
      <w:r w:rsidRPr="00FA5F70">
        <w:rPr>
          <w:bCs/>
        </w:rPr>
        <w:t>В 2024 году в рамках Всероссийской акции «Вода России» проведено 431 мероприятие по уборке берегов рек от мусора, очищено 1580 км береговой линии 27 водных объектов. Участие в мероприятиях приняли порядка 317 тыс. человек.</w:t>
      </w:r>
    </w:p>
    <w:p w14:paraId="3B759951" w14:textId="77777777" w:rsidR="00DE5806" w:rsidRPr="00FA5F70" w:rsidRDefault="00DE5806" w:rsidP="00FA5F70">
      <w:pPr>
        <w:pStyle w:val="aff"/>
        <w:contextualSpacing/>
        <w:textAlignment w:val="top"/>
        <w:rPr>
          <w:bCs/>
        </w:rPr>
      </w:pPr>
      <w:r w:rsidRPr="00FA5F70">
        <w:rPr>
          <w:bCs/>
        </w:rPr>
        <w:t>По итогам проведения акции «Вода России» в 2024 году Карачаево-Черкесская Республика вошла в топ-5 регионов России и заняла 1 место.</w:t>
      </w:r>
    </w:p>
    <w:p w14:paraId="243F8C9D" w14:textId="77777777" w:rsidR="00DE5806" w:rsidRPr="00FA5F70" w:rsidRDefault="00DE5806" w:rsidP="00FA5F70">
      <w:pPr>
        <w:pStyle w:val="aff"/>
        <w:contextualSpacing/>
        <w:textAlignment w:val="top"/>
        <w:rPr>
          <w:bCs/>
        </w:rPr>
      </w:pPr>
      <w:r w:rsidRPr="00FA5F70">
        <w:rPr>
          <w:bCs/>
        </w:rPr>
        <w:t>Целевой показатель регионального проекта «Сохранение уникальных водных объектов» установленный на 2024 год, достигнут в полном объеме:</w:t>
      </w:r>
    </w:p>
    <w:p w14:paraId="59769968" w14:textId="77777777" w:rsidR="00DE5806" w:rsidRPr="00FA5F70" w:rsidRDefault="00DE5806" w:rsidP="00FA5F70">
      <w:pPr>
        <w:pStyle w:val="aff"/>
        <w:contextualSpacing/>
        <w:textAlignment w:val="top"/>
        <w:rPr>
          <w:bCs/>
        </w:rPr>
      </w:pPr>
      <w:r w:rsidRPr="00FA5F70">
        <w:rPr>
          <w:bCs/>
        </w:rPr>
        <w:t>количество населения, вовлеченного в мероприятия по очистке берегов водных объектов – 180 тыс. человек.</w:t>
      </w:r>
    </w:p>
    <w:p w14:paraId="2EC1F70A" w14:textId="77777777" w:rsidR="00DE5806" w:rsidRPr="00FA5F70" w:rsidRDefault="00DE5806" w:rsidP="00FA5F70">
      <w:pPr>
        <w:pStyle w:val="aff"/>
        <w:contextualSpacing/>
        <w:textAlignment w:val="top"/>
        <w:rPr>
          <w:bCs/>
        </w:rPr>
      </w:pPr>
      <w:r w:rsidRPr="00FA5F70">
        <w:rPr>
          <w:bCs/>
        </w:rPr>
        <w:t>В 2024 году рамках регионального проекта «Сохранение уникальных водных объектов» реализация мероприятий не предусмотрена.</w:t>
      </w:r>
    </w:p>
    <w:p w14:paraId="46A77F63" w14:textId="77777777" w:rsidR="00DE5806" w:rsidRPr="00FA5F70" w:rsidRDefault="00DE5806" w:rsidP="00FA5F70">
      <w:pPr>
        <w:pStyle w:val="aff"/>
        <w:contextualSpacing/>
        <w:textAlignment w:val="top"/>
        <w:rPr>
          <w:bCs/>
        </w:rPr>
      </w:pPr>
      <w:r w:rsidRPr="00FA5F70">
        <w:rPr>
          <w:bCs/>
        </w:rPr>
        <w:t>Целевые показатели, установленные соглашением о реализации регионального проекта «Сохранение уникальных водных объектов» для Карачаево-Черкесской Республики до 2024 года достигнуты в полном объеме, в том числе:</w:t>
      </w:r>
    </w:p>
    <w:p w14:paraId="44E74E27" w14:textId="77777777" w:rsidR="00DE5806" w:rsidRPr="00FA5F70" w:rsidRDefault="00DE5806" w:rsidP="00FA5F70">
      <w:pPr>
        <w:pStyle w:val="aff"/>
        <w:contextualSpacing/>
        <w:textAlignment w:val="top"/>
        <w:rPr>
          <w:bCs/>
        </w:rPr>
      </w:pPr>
      <w:r w:rsidRPr="00FA5F70">
        <w:rPr>
          <w:bCs/>
        </w:rPr>
        <w:t>количество населения, улучшившего экологические условия проживания вблизи водных объектов, нарастающим итогом - 0,005 млн человек;</w:t>
      </w:r>
    </w:p>
    <w:p w14:paraId="3B789B17" w14:textId="77777777" w:rsidR="00DE5806" w:rsidRPr="00FA5F70" w:rsidRDefault="00DE5806" w:rsidP="00FA5F70">
      <w:pPr>
        <w:pStyle w:val="aff"/>
        <w:contextualSpacing/>
        <w:textAlignment w:val="top"/>
        <w:rPr>
          <w:bCs/>
        </w:rPr>
      </w:pPr>
      <w:r w:rsidRPr="00FA5F70">
        <w:rPr>
          <w:bCs/>
        </w:rPr>
        <w:t>протяженность расчищенных участков русел рек - 4,12 километра.</w:t>
      </w:r>
    </w:p>
    <w:p w14:paraId="37F6603F" w14:textId="77777777" w:rsidR="00DE5806" w:rsidRPr="00FA5F70" w:rsidRDefault="00DE5806" w:rsidP="00FA5F70">
      <w:pPr>
        <w:pStyle w:val="aff"/>
        <w:contextualSpacing/>
        <w:textAlignment w:val="top"/>
        <w:rPr>
          <w:bCs/>
        </w:rPr>
      </w:pPr>
      <w:r w:rsidRPr="00FA5F70">
        <w:rPr>
          <w:bCs/>
        </w:rPr>
        <w:t>Реализация на территории Карачаево-Черкесской Республики регионального проекта «Сохранение уникальных водных объектов», оказало влияние на достижение национальной цели развития «Комфортная и безопасная среда для жизни», в том числе целевого показателя «Ликвидация наиболее опасных объектов накопленного вреда окружающей среде и экологическое оздоровление водных объектов, включая реку Волгу, озеро Байкал и Телецкое», установленные Указом Президента Российской Федерации от 21.07.2020 № 474 «О национальных целях развития Российской Федерации на период до 2030 год».</w:t>
      </w:r>
    </w:p>
    <w:p w14:paraId="3DB95CF6" w14:textId="77777777" w:rsidR="00DE5806" w:rsidRPr="00FA5F70" w:rsidRDefault="00DE5806" w:rsidP="00FA5F70">
      <w:pPr>
        <w:pStyle w:val="aff"/>
        <w:contextualSpacing/>
        <w:textAlignment w:val="top"/>
        <w:rPr>
          <w:bCs/>
        </w:rPr>
      </w:pPr>
      <w:r w:rsidRPr="00FA5F70">
        <w:rPr>
          <w:bCs/>
        </w:rPr>
        <w:t>Региональный проект «Защита от наводнений и иных негативных воздействий вод и обеспечение безопасности гидротехнических сооружений» (далее – региональный проект)</w:t>
      </w:r>
    </w:p>
    <w:p w14:paraId="4B1A9603" w14:textId="77777777" w:rsidR="00DE5806" w:rsidRPr="00FA5F70" w:rsidRDefault="00DE5806" w:rsidP="00FA5F70">
      <w:pPr>
        <w:pStyle w:val="aff"/>
        <w:contextualSpacing/>
        <w:textAlignment w:val="top"/>
        <w:rPr>
          <w:bCs/>
        </w:rPr>
      </w:pPr>
      <w:r w:rsidRPr="00FA5F70">
        <w:rPr>
          <w:bCs/>
        </w:rPr>
        <w:t>Задачи регионального проекта:</w:t>
      </w:r>
    </w:p>
    <w:p w14:paraId="4D145C5B" w14:textId="77777777" w:rsidR="00DE5806" w:rsidRPr="00FA5F70" w:rsidRDefault="00DE5806" w:rsidP="00FA5F70">
      <w:pPr>
        <w:pStyle w:val="aff"/>
        <w:contextualSpacing/>
        <w:textAlignment w:val="top"/>
        <w:rPr>
          <w:bCs/>
        </w:rPr>
      </w:pPr>
      <w:r w:rsidRPr="00FA5F70">
        <w:rPr>
          <w:bCs/>
        </w:rPr>
        <w:t>обеспечение защищенности населения от негативного воздействия вод;</w:t>
      </w:r>
    </w:p>
    <w:p w14:paraId="39EB2977" w14:textId="77777777" w:rsidR="00DE5806" w:rsidRPr="00FA5F70" w:rsidRDefault="00DE5806" w:rsidP="00FA5F70">
      <w:pPr>
        <w:pStyle w:val="aff"/>
        <w:contextualSpacing/>
        <w:textAlignment w:val="top"/>
        <w:rPr>
          <w:bCs/>
        </w:rPr>
      </w:pPr>
      <w:r w:rsidRPr="00FA5F70">
        <w:rPr>
          <w:bCs/>
        </w:rPr>
        <w:t>определение границ зон затопления и подтопления на водных объектах Карачаево-Черкесской Республики (корректировка);</w:t>
      </w:r>
    </w:p>
    <w:p w14:paraId="43CCEDF5" w14:textId="77777777" w:rsidR="00DE5806" w:rsidRPr="00FA5F70" w:rsidRDefault="00DE5806" w:rsidP="00FA5F70">
      <w:pPr>
        <w:pStyle w:val="aff"/>
        <w:contextualSpacing/>
        <w:textAlignment w:val="top"/>
        <w:rPr>
          <w:bCs/>
        </w:rPr>
      </w:pPr>
      <w:r w:rsidRPr="00FA5F70">
        <w:rPr>
          <w:bCs/>
        </w:rPr>
        <w:t>осуществление отдельных полномочий Российской Федерации в области водных отношений, реализация которых передана органам государственной власти субъектов Российской Федерации, за счет субвенции из федерального бюджета бюджетам субъектов РФ;</w:t>
      </w:r>
    </w:p>
    <w:p w14:paraId="750F3331" w14:textId="77777777" w:rsidR="00DE5806" w:rsidRPr="00FA5F70" w:rsidRDefault="00DE5806" w:rsidP="00FA5F70">
      <w:pPr>
        <w:pStyle w:val="aff"/>
        <w:contextualSpacing/>
        <w:textAlignment w:val="top"/>
        <w:rPr>
          <w:bCs/>
        </w:rPr>
      </w:pPr>
      <w:r w:rsidRPr="00FA5F70">
        <w:rPr>
          <w:bCs/>
        </w:rPr>
        <w:t>развитие системы государственного мониторинга водных объектов,  в том числе осуществление мониторинга состояния дна и берегов водных объектов или их частей, расположенных на территории республики.</w:t>
      </w:r>
    </w:p>
    <w:p w14:paraId="44B496F2" w14:textId="77777777" w:rsidR="00DE5806" w:rsidRPr="00FA5F70" w:rsidRDefault="00DE5806" w:rsidP="00FA5F70">
      <w:pPr>
        <w:pStyle w:val="aff"/>
        <w:contextualSpacing/>
        <w:textAlignment w:val="top"/>
        <w:rPr>
          <w:bCs/>
        </w:rPr>
      </w:pPr>
      <w:r w:rsidRPr="00FA5F70">
        <w:rPr>
          <w:bCs/>
        </w:rPr>
        <w:t>Региональный проект «Защита от наводнений и иных негативных воздействий вод и обеспечение безопасности гидротехнических сооружений» включает следующие мероприятия (результаты):</w:t>
      </w:r>
    </w:p>
    <w:p w14:paraId="421DCB20" w14:textId="77777777" w:rsidR="00DE5806" w:rsidRPr="00FA5F70" w:rsidRDefault="00DE5806" w:rsidP="00FA5F70">
      <w:pPr>
        <w:pStyle w:val="aff"/>
        <w:contextualSpacing/>
        <w:textAlignment w:val="top"/>
        <w:rPr>
          <w:bCs/>
        </w:rPr>
      </w:pPr>
      <w:r w:rsidRPr="00FA5F70">
        <w:rPr>
          <w:bCs/>
        </w:rPr>
        <w:t>проведен капитальный ремонт берегоукрепительных сооружений на р. Кубань в а. Хумара, Карачаевский район, КЧР;</w:t>
      </w:r>
    </w:p>
    <w:p w14:paraId="6A7FAFBD" w14:textId="77777777" w:rsidR="00DE5806" w:rsidRPr="00FA5F70" w:rsidRDefault="00DE5806" w:rsidP="00FA5F70">
      <w:pPr>
        <w:pStyle w:val="aff"/>
        <w:contextualSpacing/>
        <w:textAlignment w:val="top"/>
        <w:rPr>
          <w:bCs/>
        </w:rPr>
      </w:pPr>
      <w:r w:rsidRPr="00FA5F70">
        <w:rPr>
          <w:bCs/>
        </w:rPr>
        <w:t>проведен капитальный ремонт берегоукрепительных сооружений на р. Большая Лаба в с. Предгорное, Урупский район, КЧР;</w:t>
      </w:r>
    </w:p>
    <w:p w14:paraId="4A7C456A" w14:textId="77777777" w:rsidR="00DE5806" w:rsidRPr="00FA5F70" w:rsidRDefault="00DE5806" w:rsidP="00FA5F70">
      <w:pPr>
        <w:pStyle w:val="aff"/>
        <w:contextualSpacing/>
        <w:textAlignment w:val="top"/>
        <w:rPr>
          <w:bCs/>
        </w:rPr>
      </w:pPr>
      <w:r w:rsidRPr="00FA5F70">
        <w:rPr>
          <w:bCs/>
        </w:rPr>
        <w:t>проведен капитальный ремонт берегоукрепительных сооружений на р. Уруп, в с. Уруп, Урупский район, КЧР;</w:t>
      </w:r>
    </w:p>
    <w:p w14:paraId="71B320DB" w14:textId="77777777" w:rsidR="00DE5806" w:rsidRPr="00FA5F70" w:rsidRDefault="00DE5806" w:rsidP="00FA5F70">
      <w:pPr>
        <w:pStyle w:val="aff"/>
        <w:contextualSpacing/>
        <w:textAlignment w:val="top"/>
        <w:rPr>
          <w:bCs/>
        </w:rPr>
      </w:pPr>
      <w:r w:rsidRPr="00FA5F70">
        <w:rPr>
          <w:bCs/>
        </w:rPr>
        <w:t>осуществлены меры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территории субъекта РФ;</w:t>
      </w:r>
    </w:p>
    <w:p w14:paraId="4A739557" w14:textId="737CDB0C" w:rsidR="00DE5806" w:rsidRPr="00FA5F70" w:rsidRDefault="00DE5806" w:rsidP="00FA5F70">
      <w:pPr>
        <w:pStyle w:val="aff"/>
        <w:contextualSpacing/>
        <w:textAlignment w:val="top"/>
        <w:rPr>
          <w:bCs/>
        </w:rPr>
      </w:pPr>
      <w:r w:rsidRPr="00FA5F70">
        <w:rPr>
          <w:bCs/>
        </w:rPr>
        <w:t xml:space="preserve">осуществлены меры по охране водных объектов или их частей, находящихся в </w:t>
      </w:r>
      <w:r w:rsidR="00F43734" w:rsidRPr="00FA5F70">
        <w:rPr>
          <w:bCs/>
        </w:rPr>
        <w:t>федеральной собственности</w:t>
      </w:r>
      <w:r w:rsidRPr="00FA5F70">
        <w:rPr>
          <w:bCs/>
        </w:rPr>
        <w:t xml:space="preserve"> и расположенных на территории субъекта РФ;</w:t>
      </w:r>
    </w:p>
    <w:p w14:paraId="5D0C28BA" w14:textId="77777777" w:rsidR="00DE5806" w:rsidRPr="00FA5F70" w:rsidRDefault="00DE5806" w:rsidP="00FA5F70">
      <w:pPr>
        <w:pStyle w:val="aff"/>
        <w:contextualSpacing/>
        <w:textAlignment w:val="top"/>
        <w:rPr>
          <w:bCs/>
        </w:rPr>
      </w:pPr>
      <w:r w:rsidRPr="00FA5F70">
        <w:rPr>
          <w:bCs/>
        </w:rPr>
        <w:t>предоставлены в пользование водные объекты на основании договоров водопользования, а также решений о предоставлении водных объектов в пользование;</w:t>
      </w:r>
    </w:p>
    <w:p w14:paraId="642715FE" w14:textId="77777777" w:rsidR="00DE5806" w:rsidRPr="00FA5F70" w:rsidRDefault="00DE5806" w:rsidP="00FA5F70">
      <w:pPr>
        <w:pStyle w:val="aff"/>
        <w:contextualSpacing/>
        <w:textAlignment w:val="top"/>
        <w:rPr>
          <w:bCs/>
        </w:rPr>
      </w:pPr>
      <w:r w:rsidRPr="00FA5F70">
        <w:rPr>
          <w:bCs/>
        </w:rPr>
        <w:t>В рамках реализации мероприятий (результатов) по капитальному ремонту гидротехнических сооружений в 2024 году с Федеральным агентством водных ресурсов заключено Соглашение от «22» декабря 2023 г. № 052-09-2024-012 о предоставлении субсидии из федерального бюджета бюджету субъекта Российской Федерации. Объем бюджетных ассигнований составил 318 166, 62 тыс. рублей, в том числе из федерального бюджета 298 488, 8 тыс. рублей, республиканского бюджета – 19 677,82 тыс. рублей.</w:t>
      </w:r>
    </w:p>
    <w:p w14:paraId="7D2B95F7" w14:textId="77777777" w:rsidR="00DE5806" w:rsidRPr="00FA5F70" w:rsidRDefault="00DE5806" w:rsidP="00FA5F70">
      <w:pPr>
        <w:pStyle w:val="aff"/>
        <w:contextualSpacing/>
        <w:textAlignment w:val="top"/>
        <w:rPr>
          <w:bCs/>
        </w:rPr>
      </w:pPr>
      <w:r w:rsidRPr="00FA5F70">
        <w:rPr>
          <w:bCs/>
        </w:rPr>
        <w:t>Кассовые расходы составили 318 166,62 тыс. рублей (100% к бюджетной росписи), в том числе за счет средств федерального бюджета 298 488,8 тыс. рублей (100% к бюджетной росписи), средств республиканского бюджета – 19 677,82 тыс. рублей (100% к бюджетной росписи.</w:t>
      </w:r>
    </w:p>
    <w:p w14:paraId="790B8A08" w14:textId="77777777" w:rsidR="00DE5806" w:rsidRPr="00FA5F70" w:rsidRDefault="00DE5806" w:rsidP="00FA5F70">
      <w:pPr>
        <w:pStyle w:val="aff"/>
        <w:contextualSpacing/>
        <w:textAlignment w:val="top"/>
        <w:rPr>
          <w:bCs/>
        </w:rPr>
      </w:pPr>
      <w:r w:rsidRPr="00FA5F70">
        <w:rPr>
          <w:bCs/>
        </w:rPr>
        <w:t>По капитальному ремонту гидротехнических сооружений выполнены следующие мероприятия (результаты):</w:t>
      </w:r>
    </w:p>
    <w:p w14:paraId="78021343" w14:textId="77777777" w:rsidR="00DE5806" w:rsidRPr="00FA5F70" w:rsidRDefault="00DE5806" w:rsidP="00FA5F70">
      <w:pPr>
        <w:pStyle w:val="aff"/>
        <w:contextualSpacing/>
        <w:textAlignment w:val="top"/>
        <w:rPr>
          <w:bCs/>
        </w:rPr>
      </w:pPr>
      <w:r w:rsidRPr="00FA5F70">
        <w:rPr>
          <w:bCs/>
        </w:rPr>
        <w:t>1. «Капитальный ремонт берегоукрепительных сооружений на р. Большая Лаба в с. Предгорное, Урупского района, КЧР». Общая протяженность – 0,949 километров. Срок реализации 2023 -2024 гг.;</w:t>
      </w:r>
    </w:p>
    <w:p w14:paraId="587FD280" w14:textId="77777777" w:rsidR="00DE5806" w:rsidRPr="00FA5F70" w:rsidRDefault="00DE5806" w:rsidP="00FA5F70">
      <w:pPr>
        <w:pStyle w:val="aff"/>
        <w:contextualSpacing/>
        <w:textAlignment w:val="top"/>
        <w:rPr>
          <w:bCs/>
        </w:rPr>
      </w:pPr>
      <w:r w:rsidRPr="00FA5F70">
        <w:rPr>
          <w:bCs/>
        </w:rPr>
        <w:t>2. «Капитальный ремонт берегоукрепительных сооружений на р. Кубань в а. Хумара, Карачаевский район, КЧР». Общая протяженность – 1,932 километра.</w:t>
      </w:r>
    </w:p>
    <w:p w14:paraId="61E6C0B6" w14:textId="77777777" w:rsidR="00DE5806" w:rsidRPr="00FA5F70" w:rsidRDefault="00DE5806" w:rsidP="00FA5F70">
      <w:pPr>
        <w:pStyle w:val="aff"/>
        <w:contextualSpacing/>
        <w:textAlignment w:val="top"/>
        <w:rPr>
          <w:bCs/>
        </w:rPr>
      </w:pPr>
      <w:r w:rsidRPr="00FA5F70">
        <w:rPr>
          <w:bCs/>
        </w:rPr>
        <w:t>3. «Капитальный ремонт берегоукрепительных сооружений на р. Уруп в с. Уруп, Урупский район, КЧР». Общая протяженность капитального ремонта – 1, 562 км.</w:t>
      </w:r>
    </w:p>
    <w:p w14:paraId="73956CC5" w14:textId="77777777" w:rsidR="00DE5806" w:rsidRPr="00FA5F70" w:rsidRDefault="00DE5806" w:rsidP="00FA5F70">
      <w:pPr>
        <w:pStyle w:val="aff"/>
        <w:contextualSpacing/>
        <w:textAlignment w:val="top"/>
        <w:rPr>
          <w:bCs/>
        </w:rPr>
      </w:pPr>
      <w:r w:rsidRPr="00FA5F70">
        <w:rPr>
          <w:bCs/>
        </w:rPr>
        <w:t>Целевой показатель, установленный соглашением о предоставлении субсидии из федерального бюджета бюджету субъекта Российской Федерации в области использования и охраны водных объектов для Карачаево-Черкесской Республики, достигнут в полном объеме, в том числе:</w:t>
      </w:r>
    </w:p>
    <w:p w14:paraId="6F97C1E5" w14:textId="77777777" w:rsidR="00DE5806" w:rsidRPr="00FA5F70" w:rsidRDefault="00DE5806" w:rsidP="00FA5F70">
      <w:pPr>
        <w:pStyle w:val="aff"/>
        <w:contextualSpacing/>
        <w:textAlignment w:val="top"/>
        <w:rPr>
          <w:bCs/>
        </w:rPr>
      </w:pPr>
      <w:r w:rsidRPr="00FA5F70">
        <w:rPr>
          <w:bCs/>
        </w:rPr>
        <w:t>- количество гидротехнических сооружений с неудовлетворительным и опасным уровнем безопасности, приведенных в безопасное техническое состояние - 9 штук.</w:t>
      </w:r>
    </w:p>
    <w:p w14:paraId="77460CD9" w14:textId="77777777" w:rsidR="00DE5806" w:rsidRPr="00FA5F70" w:rsidRDefault="00DE5806" w:rsidP="00FA5F70">
      <w:pPr>
        <w:pStyle w:val="aff"/>
        <w:contextualSpacing/>
        <w:textAlignment w:val="top"/>
        <w:rPr>
          <w:bCs/>
        </w:rPr>
      </w:pPr>
      <w:r w:rsidRPr="00FA5F70">
        <w:rPr>
          <w:bCs/>
        </w:rPr>
        <w:t>Целевой показатель регионального проекта «Защита от наводнений и иных негативных воздействий вод и обеспечение безопасности гидротехнических сооружений», достигнут в полном объеме, в том числе:</w:t>
      </w:r>
    </w:p>
    <w:p w14:paraId="7F965DD3" w14:textId="77777777" w:rsidR="00DE5806" w:rsidRPr="00FA5F70" w:rsidRDefault="00DE5806" w:rsidP="00FA5F70">
      <w:pPr>
        <w:pStyle w:val="aff"/>
        <w:contextualSpacing/>
        <w:textAlignment w:val="top"/>
        <w:rPr>
          <w:bCs/>
        </w:rPr>
      </w:pPr>
      <w:r w:rsidRPr="00FA5F70">
        <w:rPr>
          <w:bCs/>
        </w:rPr>
        <w:t xml:space="preserve"> - количество гидротехнических сооружений с неудовлетворительным и опасным уровнем безопасности, приведенных в безопасное техническое состояние, нарастающий итог с 2008 года» – 43 штук.</w:t>
      </w:r>
    </w:p>
    <w:p w14:paraId="7957F5D1" w14:textId="77777777" w:rsidR="00DE5806" w:rsidRPr="00FA5F70" w:rsidRDefault="00DE5806" w:rsidP="00FA5F70">
      <w:pPr>
        <w:pStyle w:val="aff"/>
        <w:contextualSpacing/>
        <w:textAlignment w:val="top"/>
        <w:rPr>
          <w:bCs/>
        </w:rPr>
      </w:pPr>
      <w:r w:rsidRPr="00FA5F70">
        <w:rPr>
          <w:bCs/>
        </w:rPr>
        <w:t>Карачаево-Черкесской Республике из федерального бюджета Российской Федерации на осуществление отдельных полномочий Российской Федерации в области водных отношений в 2024 году в виде субвенций представлено 20 433,3 тыс. рублей.</w:t>
      </w:r>
    </w:p>
    <w:p w14:paraId="1A42BD3F" w14:textId="77777777" w:rsidR="00DE5806" w:rsidRPr="00FA5F70" w:rsidRDefault="00DE5806" w:rsidP="00FA5F70">
      <w:pPr>
        <w:pStyle w:val="aff"/>
        <w:contextualSpacing/>
        <w:textAlignment w:val="top"/>
        <w:rPr>
          <w:bCs/>
        </w:rPr>
      </w:pPr>
      <w:r w:rsidRPr="00FA5F70">
        <w:rPr>
          <w:bCs/>
        </w:rPr>
        <w:t>Кассовые расходы составили 20 433,3 тыс. рублей (100% к бюджетной росписи), в том числе за счет средств федерального бюджета 20 433,3 тыс. рублей (100% к бюджетной росписи).</w:t>
      </w:r>
    </w:p>
    <w:p w14:paraId="51818FD4" w14:textId="77777777" w:rsidR="00DE5806" w:rsidRPr="00FA5F70" w:rsidRDefault="00DE5806" w:rsidP="00FA5F70">
      <w:pPr>
        <w:pStyle w:val="aff"/>
        <w:contextualSpacing/>
        <w:textAlignment w:val="top"/>
        <w:rPr>
          <w:bCs/>
        </w:rPr>
      </w:pPr>
      <w:r w:rsidRPr="00FA5F70">
        <w:rPr>
          <w:bCs/>
        </w:rPr>
        <w:t>4. В рамках мероприятия (результата) осуществлены меры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территории субъекта Российской Федерации за счет средств субвенций выполнено:</w:t>
      </w:r>
    </w:p>
    <w:p w14:paraId="5478F78B" w14:textId="77777777" w:rsidR="00DE5806" w:rsidRPr="00FA5F70" w:rsidRDefault="00DE5806" w:rsidP="00FA5F70">
      <w:pPr>
        <w:pStyle w:val="aff"/>
        <w:contextualSpacing/>
        <w:textAlignment w:val="top"/>
        <w:rPr>
          <w:bCs/>
        </w:rPr>
      </w:pPr>
      <w:r w:rsidRPr="00FA5F70">
        <w:rPr>
          <w:bCs/>
        </w:rPr>
        <w:t>завершена расчистка русла на р. Уллу-Хурзук в а. Хурзук и на р. Теберда в г. Теберда, Карачаево-Черкесской Республики общей протяженностью 7,58 км, в том числе в 2024 году – 2,3 км. Срок реализации 2022-2024;</w:t>
      </w:r>
    </w:p>
    <w:p w14:paraId="634BCD48" w14:textId="77777777" w:rsidR="00DE5806" w:rsidRPr="00FA5F70" w:rsidRDefault="00DE5806" w:rsidP="00FA5F70">
      <w:pPr>
        <w:pStyle w:val="aff"/>
        <w:contextualSpacing/>
        <w:textAlignment w:val="top"/>
        <w:rPr>
          <w:bCs/>
        </w:rPr>
      </w:pPr>
      <w:r w:rsidRPr="00FA5F70">
        <w:rPr>
          <w:bCs/>
        </w:rPr>
        <w:t>разработан проект «Руслоочистительные и дноуглубительные работы на р. Кяфар в ст. Сторожевая, Зеленчукский муниципальный район, КЧР»;</w:t>
      </w:r>
    </w:p>
    <w:p w14:paraId="24272C82" w14:textId="77777777" w:rsidR="00DE5806" w:rsidRPr="00FA5F70" w:rsidRDefault="00DE5806" w:rsidP="00FA5F70">
      <w:pPr>
        <w:pStyle w:val="aff"/>
        <w:contextualSpacing/>
        <w:textAlignment w:val="top"/>
        <w:rPr>
          <w:bCs/>
        </w:rPr>
      </w:pPr>
      <w:r w:rsidRPr="00FA5F70">
        <w:rPr>
          <w:bCs/>
        </w:rPr>
        <w:t>начата разработка проекта «Руслоочистительные и дноуглубительные работы на р. Хуса-Кардоникская в ст. Зеленчукская и с. Хусы-Кардоник, р. Кардоник в ст. Кардоникская и а. Кызыл-Октябрь, р. Маруха в с. Маруха, Зеленчукский район, КЧР». Срок реализации мероприятия 2024-2025.</w:t>
      </w:r>
    </w:p>
    <w:p w14:paraId="1274F4A3" w14:textId="77777777" w:rsidR="00DE5806" w:rsidRPr="00FA5F70" w:rsidRDefault="00DE5806" w:rsidP="00FA5F70">
      <w:pPr>
        <w:pStyle w:val="aff"/>
        <w:contextualSpacing/>
        <w:textAlignment w:val="top"/>
        <w:rPr>
          <w:bCs/>
        </w:rPr>
      </w:pPr>
      <w:r w:rsidRPr="00FA5F70">
        <w:rPr>
          <w:bCs/>
        </w:rPr>
        <w:t>5. В рамках мероприятия (результата) осуществлены меры по охране водных объектов или их частей, находящихся в федеральной собственности и расположенных на территории субъекта Российской Федерации, за счет средств субвенций выполнено:</w:t>
      </w:r>
    </w:p>
    <w:p w14:paraId="1900E9ED" w14:textId="77777777" w:rsidR="00DE5806" w:rsidRPr="00FA5F70" w:rsidRDefault="00DE5806" w:rsidP="00FA5F70">
      <w:pPr>
        <w:pStyle w:val="aff"/>
        <w:contextualSpacing/>
        <w:textAlignment w:val="top"/>
        <w:rPr>
          <w:bCs/>
        </w:rPr>
      </w:pPr>
      <w:r w:rsidRPr="00FA5F70">
        <w:rPr>
          <w:bCs/>
        </w:rPr>
        <w:t>завершены работы по проекту «Определение местоположения береговых линий рек (границ водных объектов), определение границ водоохранных зон и границ прибрежных защитных полос рек Большой Зеленчук (и ее притоки), Кяфар (и ее притоки), Большая Лаба (и ее притоки) Карачаево-Черкесской Республики (2 этап)». Срок реализации 2023-2024.</w:t>
      </w:r>
    </w:p>
    <w:p w14:paraId="31EC1390" w14:textId="77777777" w:rsidR="00DE5806" w:rsidRPr="00FA5F70" w:rsidRDefault="00DE5806" w:rsidP="00FA5F70">
      <w:pPr>
        <w:pStyle w:val="aff"/>
        <w:contextualSpacing/>
        <w:textAlignment w:val="top"/>
        <w:rPr>
          <w:bCs/>
        </w:rPr>
      </w:pPr>
      <w:r w:rsidRPr="00FA5F70">
        <w:rPr>
          <w:bCs/>
        </w:rPr>
        <w:t>Все запланированные работы выполнены в полном объеме.</w:t>
      </w:r>
    </w:p>
    <w:p w14:paraId="71AD5FC4" w14:textId="77777777" w:rsidR="00DE5806" w:rsidRPr="00FA5F70" w:rsidRDefault="00DE5806" w:rsidP="00FA5F70">
      <w:pPr>
        <w:pStyle w:val="aff"/>
        <w:contextualSpacing/>
        <w:textAlignment w:val="top"/>
        <w:rPr>
          <w:bCs/>
        </w:rPr>
      </w:pPr>
      <w:r w:rsidRPr="00FA5F70">
        <w:rPr>
          <w:bCs/>
        </w:rPr>
        <w:t>6. В 2024 году в адрес Министерства природных ресурсов и экологии Карачаево-Черкесской Республики поступило 62 заявления о предоставлении водного объекта в пользование. По результатам рассмотрения, которых выданы 51 разрешительный документ, в том числе 9 договоров водопользования и 42 решения о предоставлении водного объекта в пользование.</w:t>
      </w:r>
    </w:p>
    <w:p w14:paraId="5078289F" w14:textId="77777777" w:rsidR="00DE5806" w:rsidRPr="00FA5F70" w:rsidRDefault="00DE5806" w:rsidP="00FA5F70">
      <w:pPr>
        <w:pStyle w:val="aff"/>
        <w:contextualSpacing/>
        <w:textAlignment w:val="top"/>
        <w:rPr>
          <w:bCs/>
        </w:rPr>
      </w:pPr>
      <w:r w:rsidRPr="00FA5F70">
        <w:rPr>
          <w:bCs/>
        </w:rPr>
        <w:t>Региональный проект «Расчистка русел водных объектов» (далее – региональный проект).</w:t>
      </w:r>
    </w:p>
    <w:p w14:paraId="1971A193" w14:textId="77777777" w:rsidR="00DE5806" w:rsidRPr="00FA5F70" w:rsidRDefault="00DE5806" w:rsidP="00FA5F70">
      <w:pPr>
        <w:pStyle w:val="aff"/>
        <w:contextualSpacing/>
        <w:textAlignment w:val="top"/>
        <w:rPr>
          <w:bCs/>
        </w:rPr>
      </w:pPr>
      <w:r w:rsidRPr="00FA5F70">
        <w:rPr>
          <w:bCs/>
        </w:rPr>
        <w:t>Задачей регионального проекта является повышение защищенности 200 человек, проживающих на территориях, подверженных негативному воздействию вод, по результатам реализации мероприятий, направленных на снижение рисков и минимизацию ущербов от опасных гидрологических явлений, к 2030 году».</w:t>
      </w:r>
    </w:p>
    <w:p w14:paraId="7512EC66" w14:textId="77777777" w:rsidR="00DE5806" w:rsidRPr="00FA5F70" w:rsidRDefault="00DE5806" w:rsidP="00FA5F70">
      <w:pPr>
        <w:pStyle w:val="aff"/>
        <w:contextualSpacing/>
        <w:textAlignment w:val="top"/>
        <w:rPr>
          <w:bCs/>
        </w:rPr>
      </w:pPr>
      <w:r w:rsidRPr="00FA5F70">
        <w:rPr>
          <w:bCs/>
        </w:rPr>
        <w:t>Региональный проект «Расчистка русел водных объектов» включает мероприятие (результат) - «Расчистка русла р. Большой Зеленчук в а. Вако-Жиле и в а. Старо-Кувинск, Адыге-Хабльский муниципальный район, Карачаево-Черкесская Республика».</w:t>
      </w:r>
    </w:p>
    <w:p w14:paraId="158188E2" w14:textId="77777777" w:rsidR="00DE5806" w:rsidRPr="00FA5F70" w:rsidRDefault="00DE5806" w:rsidP="00FA5F70">
      <w:pPr>
        <w:pStyle w:val="aff"/>
        <w:contextualSpacing/>
        <w:textAlignment w:val="top"/>
        <w:rPr>
          <w:bCs/>
        </w:rPr>
      </w:pPr>
      <w:r w:rsidRPr="00FA5F70">
        <w:rPr>
          <w:bCs/>
        </w:rPr>
        <w:t>На реализацию мероприятия (результата) регионального проекта «Расчистка русел водных объектов» в 2024 году за счет средств республиканского бюджета предусмотрено 25 000,0 тыс. рублей.</w:t>
      </w:r>
    </w:p>
    <w:p w14:paraId="444AFF1F" w14:textId="77777777" w:rsidR="00DE5806" w:rsidRPr="00FA5F70" w:rsidRDefault="00DE5806" w:rsidP="00FA5F70">
      <w:pPr>
        <w:pStyle w:val="aff"/>
        <w:contextualSpacing/>
        <w:textAlignment w:val="top"/>
        <w:rPr>
          <w:bCs/>
        </w:rPr>
      </w:pPr>
      <w:r w:rsidRPr="00FA5F70">
        <w:rPr>
          <w:bCs/>
        </w:rPr>
        <w:t>Кассовые расходы за 2024 год составили 24 999,99 тыс. рублей (99,9%), в том числе, средства республиканского бюджета - 24 999,99 тыс. рублей (99,9%).</w:t>
      </w:r>
    </w:p>
    <w:p w14:paraId="30C74D79" w14:textId="77777777" w:rsidR="00DE5806" w:rsidRPr="00FA5F70" w:rsidRDefault="00DE5806" w:rsidP="00FA5F70">
      <w:pPr>
        <w:pStyle w:val="aff"/>
        <w:contextualSpacing/>
        <w:textAlignment w:val="top"/>
        <w:rPr>
          <w:bCs/>
        </w:rPr>
      </w:pPr>
      <w:r w:rsidRPr="00FA5F70">
        <w:rPr>
          <w:bCs/>
        </w:rPr>
        <w:t>В 2024 году в рамках регионального проекта «Расчистка русел водных объектов» начата реализация мероприятия (результата):</w:t>
      </w:r>
    </w:p>
    <w:p w14:paraId="7DF5F0EB" w14:textId="77777777" w:rsidR="00DE5806" w:rsidRPr="00FA5F70" w:rsidRDefault="00DE5806" w:rsidP="00FA5F70">
      <w:pPr>
        <w:pStyle w:val="aff"/>
        <w:contextualSpacing/>
        <w:textAlignment w:val="top"/>
        <w:rPr>
          <w:bCs/>
        </w:rPr>
      </w:pPr>
      <w:r w:rsidRPr="00FA5F70">
        <w:rPr>
          <w:bCs/>
        </w:rPr>
        <w:t>«Расчистка русла р. Большой Зеленчук в а. Вако-Жиле и в а. Старо-Кувинск, Адыге-Хабльский муниципальный район, Карачаево-Черкесская Республика. Срок реализации 2024-2025 годы.</w:t>
      </w:r>
    </w:p>
    <w:p w14:paraId="69350059" w14:textId="77777777" w:rsidR="00DE5806" w:rsidRPr="00FA5F70" w:rsidRDefault="00DE5806" w:rsidP="00FA5F70">
      <w:pPr>
        <w:pStyle w:val="aff"/>
        <w:contextualSpacing/>
        <w:textAlignment w:val="top"/>
        <w:rPr>
          <w:bCs/>
        </w:rPr>
      </w:pPr>
      <w:r w:rsidRPr="00FA5F70">
        <w:rPr>
          <w:bCs/>
        </w:rPr>
        <w:t>Целевой показатель регионального проекта «Расчистка русел водных объектов» установленный на 2024 год, достигнут в полном объеме, в том числе:</w:t>
      </w:r>
    </w:p>
    <w:p w14:paraId="39616956" w14:textId="77777777" w:rsidR="00DE5806" w:rsidRPr="00FA5F70" w:rsidRDefault="00DE5806" w:rsidP="00FA5F70">
      <w:pPr>
        <w:pStyle w:val="aff"/>
        <w:contextualSpacing/>
        <w:textAlignment w:val="top"/>
        <w:rPr>
          <w:bCs/>
        </w:rPr>
      </w:pPr>
      <w:r w:rsidRPr="00FA5F70">
        <w:rPr>
          <w:bCs/>
        </w:rPr>
        <w:t>увеличение пропускной способности русел малых рек – 1655 м.</w:t>
      </w:r>
    </w:p>
    <w:p w14:paraId="66A7277B" w14:textId="77777777" w:rsidR="00DE5806" w:rsidRPr="00FA5F70" w:rsidRDefault="00DE5806" w:rsidP="00FA5F70">
      <w:pPr>
        <w:pStyle w:val="aff"/>
        <w:contextualSpacing/>
        <w:textAlignment w:val="top"/>
        <w:rPr>
          <w:bCs/>
        </w:rPr>
      </w:pPr>
      <w:r w:rsidRPr="00FA5F70">
        <w:rPr>
          <w:bCs/>
        </w:rPr>
        <w:t>Направление (подпрограмма) 3 «Регулирование качества окружающей среды</w:t>
      </w:r>
    </w:p>
    <w:p w14:paraId="26680C20" w14:textId="77777777" w:rsidR="00DE5806" w:rsidRPr="00FA5F70" w:rsidRDefault="00DE5806" w:rsidP="00FA5F70">
      <w:pPr>
        <w:pStyle w:val="aff"/>
        <w:contextualSpacing/>
        <w:textAlignment w:val="top"/>
        <w:rPr>
          <w:bCs/>
        </w:rPr>
      </w:pPr>
      <w:r w:rsidRPr="00FA5F70">
        <w:rPr>
          <w:bCs/>
        </w:rPr>
        <w:t>Направление (подпрограмма) 3 «Регулирование качества окружающей среды включает следующие структурные элементы:</w:t>
      </w:r>
    </w:p>
    <w:p w14:paraId="408E326A" w14:textId="77777777" w:rsidR="00DE5806" w:rsidRPr="00FA5F70" w:rsidRDefault="00DE5806" w:rsidP="00FA5F70">
      <w:pPr>
        <w:pStyle w:val="aff"/>
        <w:contextualSpacing/>
        <w:textAlignment w:val="top"/>
        <w:rPr>
          <w:bCs/>
        </w:rPr>
      </w:pPr>
      <w:r w:rsidRPr="00FA5F70">
        <w:rPr>
          <w:bCs/>
        </w:rPr>
        <w:t>региональный проект «Чистая страна»;</w:t>
      </w:r>
    </w:p>
    <w:p w14:paraId="70D4B067" w14:textId="77777777" w:rsidR="00DE5806" w:rsidRPr="00FA5F70" w:rsidRDefault="00DE5806" w:rsidP="00FA5F70">
      <w:pPr>
        <w:pStyle w:val="aff"/>
        <w:contextualSpacing/>
        <w:textAlignment w:val="top"/>
        <w:rPr>
          <w:bCs/>
        </w:rPr>
      </w:pPr>
      <w:r w:rsidRPr="00FA5F70">
        <w:rPr>
          <w:bCs/>
        </w:rPr>
        <w:t>региональный проект «Комплексная система обращения с твердыми коммунальными отходами»;</w:t>
      </w:r>
    </w:p>
    <w:p w14:paraId="19C74BAE" w14:textId="77777777" w:rsidR="00DE5806" w:rsidRPr="00FA5F70" w:rsidRDefault="00DE5806" w:rsidP="00FA5F70">
      <w:pPr>
        <w:pStyle w:val="aff"/>
        <w:contextualSpacing/>
        <w:textAlignment w:val="top"/>
        <w:rPr>
          <w:bCs/>
        </w:rPr>
      </w:pPr>
      <w:r w:rsidRPr="00FA5F70">
        <w:rPr>
          <w:bCs/>
        </w:rPr>
        <w:t>региональный проект «Генеральная уборка»;</w:t>
      </w:r>
    </w:p>
    <w:p w14:paraId="61B92039" w14:textId="77777777" w:rsidR="00DE5806" w:rsidRPr="00FA5F70" w:rsidRDefault="00DE5806" w:rsidP="00FA5F70">
      <w:pPr>
        <w:pStyle w:val="aff"/>
        <w:contextualSpacing/>
        <w:textAlignment w:val="top"/>
        <w:rPr>
          <w:bCs/>
        </w:rPr>
      </w:pPr>
      <w:r w:rsidRPr="00FA5F70">
        <w:rPr>
          <w:bCs/>
        </w:rPr>
        <w:t>ведомственный проект «Реализация Плана природоохранных мероприятий Карачаево-Черкесской Республики»;</w:t>
      </w:r>
    </w:p>
    <w:p w14:paraId="4546728C" w14:textId="77777777" w:rsidR="00DE5806" w:rsidRPr="00FA5F70" w:rsidRDefault="00DE5806" w:rsidP="00FA5F70">
      <w:pPr>
        <w:pStyle w:val="aff"/>
        <w:contextualSpacing/>
        <w:textAlignment w:val="top"/>
        <w:rPr>
          <w:bCs/>
        </w:rPr>
      </w:pPr>
      <w:r w:rsidRPr="00FA5F70">
        <w:rPr>
          <w:bCs/>
        </w:rPr>
        <w:t>комплекс процессных мероприятий «Предупреждение и минимизация негативного воздействия на окружающую среду».</w:t>
      </w:r>
    </w:p>
    <w:p w14:paraId="2E0F5B3C" w14:textId="77777777" w:rsidR="00DE5806" w:rsidRPr="00FA5F70" w:rsidRDefault="00DE5806" w:rsidP="00FA5F70">
      <w:pPr>
        <w:pStyle w:val="aff"/>
        <w:contextualSpacing/>
        <w:textAlignment w:val="top"/>
        <w:rPr>
          <w:bCs/>
        </w:rPr>
      </w:pPr>
      <w:r w:rsidRPr="00FA5F70">
        <w:rPr>
          <w:bCs/>
        </w:rPr>
        <w:t>Региональный проект «Чистая страна» (далее – региональный проект).</w:t>
      </w:r>
    </w:p>
    <w:p w14:paraId="6594F539" w14:textId="77777777" w:rsidR="00DE5806" w:rsidRPr="00FA5F70" w:rsidRDefault="00DE5806" w:rsidP="00FA5F70">
      <w:pPr>
        <w:pStyle w:val="aff"/>
        <w:contextualSpacing/>
        <w:textAlignment w:val="top"/>
        <w:rPr>
          <w:bCs/>
        </w:rPr>
      </w:pPr>
      <w:r w:rsidRPr="00FA5F70">
        <w:rPr>
          <w:bCs/>
        </w:rPr>
        <w:t>Задачи регионального проекта:</w:t>
      </w:r>
    </w:p>
    <w:p w14:paraId="459EFFA3" w14:textId="77777777" w:rsidR="00DE5806" w:rsidRPr="00FA5F70" w:rsidRDefault="00DE5806" w:rsidP="00FA5F70">
      <w:pPr>
        <w:pStyle w:val="aff"/>
        <w:contextualSpacing/>
        <w:textAlignment w:val="top"/>
        <w:rPr>
          <w:bCs/>
        </w:rPr>
      </w:pPr>
      <w:r w:rsidRPr="00FA5F70">
        <w:rPr>
          <w:bCs/>
        </w:rPr>
        <w:t>ликвидация наиболее опасных объектов накопленного вреда окружающей среде;</w:t>
      </w:r>
    </w:p>
    <w:p w14:paraId="782DFDF5" w14:textId="77777777" w:rsidR="00DE5806" w:rsidRPr="00FA5F70" w:rsidRDefault="00DE5806" w:rsidP="00FA5F70">
      <w:pPr>
        <w:pStyle w:val="aff"/>
        <w:contextualSpacing/>
        <w:textAlignment w:val="top"/>
        <w:rPr>
          <w:bCs/>
        </w:rPr>
      </w:pPr>
      <w:r w:rsidRPr="00FA5F70">
        <w:rPr>
          <w:bCs/>
        </w:rPr>
        <w:t>ликвидация несанкционированных свалок в границах городов.</w:t>
      </w:r>
    </w:p>
    <w:p w14:paraId="74DFC8A7" w14:textId="77777777" w:rsidR="00DE5806" w:rsidRPr="00FA5F70" w:rsidRDefault="00DE5806" w:rsidP="00FA5F70">
      <w:pPr>
        <w:pStyle w:val="aff"/>
        <w:contextualSpacing/>
        <w:textAlignment w:val="top"/>
        <w:rPr>
          <w:bCs/>
        </w:rPr>
      </w:pPr>
      <w:r w:rsidRPr="00FA5F70">
        <w:rPr>
          <w:bCs/>
        </w:rPr>
        <w:t>В 2024 году на территории Карачаево-Черкесской Республики завершилась реализация национального проекта «Экология», в рамках которой в период с 2019 по 2024 годы были реализованы мероприятия (результаты) регионального проекта «Чистая страна».</w:t>
      </w:r>
    </w:p>
    <w:p w14:paraId="02C2A2B5" w14:textId="77777777" w:rsidR="00DE5806" w:rsidRPr="00FA5F70" w:rsidRDefault="00DE5806" w:rsidP="00FA5F70">
      <w:pPr>
        <w:pStyle w:val="aff"/>
        <w:contextualSpacing/>
        <w:textAlignment w:val="top"/>
        <w:rPr>
          <w:bCs/>
        </w:rPr>
      </w:pPr>
      <w:r w:rsidRPr="00FA5F70">
        <w:rPr>
          <w:bCs/>
        </w:rPr>
        <w:t>Целевые показатели, установленные Соглашением о реализации регионального проекта «Чистая страна» на 2024 год для Карачаево-Черкесской Республики достигнуты в полном объеме, в том числе:</w:t>
      </w:r>
    </w:p>
    <w:p w14:paraId="5245469D" w14:textId="77777777" w:rsidR="00DE5806" w:rsidRPr="00FA5F70" w:rsidRDefault="00DE5806" w:rsidP="00FA5F70">
      <w:pPr>
        <w:pStyle w:val="aff"/>
        <w:contextualSpacing/>
        <w:textAlignment w:val="top"/>
        <w:rPr>
          <w:bCs/>
        </w:rPr>
      </w:pPr>
      <w:r w:rsidRPr="00FA5F70">
        <w:rPr>
          <w:bCs/>
        </w:rPr>
        <w:t>численность населения, качество жизни которого улучшится в связи с ликвидацией несанкционированных свалок в границах городов – 30,1 тыс. человек (100 % от плана);</w:t>
      </w:r>
    </w:p>
    <w:p w14:paraId="3D998A7B" w14:textId="77777777" w:rsidR="00DE5806" w:rsidRPr="00FA5F70" w:rsidRDefault="00DE5806" w:rsidP="00FA5F70">
      <w:pPr>
        <w:pStyle w:val="aff"/>
        <w:contextualSpacing/>
        <w:textAlignment w:val="top"/>
        <w:rPr>
          <w:bCs/>
        </w:rPr>
      </w:pPr>
      <w:r w:rsidRPr="00FA5F70">
        <w:rPr>
          <w:bCs/>
        </w:rPr>
        <w:t>численность населения, качество жизни которого улучшится в связи с ликвидацией наиболее опасных объектов накопленного вреда окружающей среде, в том числе находящихся в собственности Российской Федерации – 201,3 тыс. человек (100% от плана);</w:t>
      </w:r>
    </w:p>
    <w:p w14:paraId="7184B7B4" w14:textId="77777777" w:rsidR="00DE5806" w:rsidRPr="00FA5F70" w:rsidRDefault="00DE5806" w:rsidP="00FA5F70">
      <w:pPr>
        <w:pStyle w:val="aff"/>
        <w:contextualSpacing/>
        <w:textAlignment w:val="top"/>
        <w:rPr>
          <w:bCs/>
        </w:rPr>
      </w:pPr>
      <w:r w:rsidRPr="00FA5F70">
        <w:rPr>
          <w:bCs/>
        </w:rPr>
        <w:t>количество ликвидированных несанкционированных свалок в границах городов – 1 шт. (100 % от плана);</w:t>
      </w:r>
    </w:p>
    <w:p w14:paraId="569FFB4B" w14:textId="77777777" w:rsidR="00DE5806" w:rsidRPr="00FA5F70" w:rsidRDefault="00DE5806" w:rsidP="00FA5F70">
      <w:pPr>
        <w:pStyle w:val="aff"/>
        <w:contextualSpacing/>
        <w:textAlignment w:val="top"/>
        <w:rPr>
          <w:bCs/>
        </w:rPr>
      </w:pPr>
      <w:r w:rsidRPr="00FA5F70">
        <w:rPr>
          <w:bCs/>
        </w:rPr>
        <w:t>количество ликвидированных наиболее опасных объектов накопленного вреда окружающей среде – 4 шт. (100% от плана).</w:t>
      </w:r>
    </w:p>
    <w:p w14:paraId="1E77D47E" w14:textId="77777777" w:rsidR="00DE5806" w:rsidRPr="00FA5F70" w:rsidRDefault="00DE5806" w:rsidP="00FA5F70">
      <w:pPr>
        <w:pStyle w:val="aff"/>
        <w:contextualSpacing/>
        <w:textAlignment w:val="top"/>
        <w:rPr>
          <w:bCs/>
        </w:rPr>
      </w:pPr>
      <w:r w:rsidRPr="00FA5F70">
        <w:rPr>
          <w:bCs/>
        </w:rPr>
        <w:t>Реализация на территории Карачаево-Черкесской Республики   регионального проекта «Чистая страна», оказало влияние на достижение национальной цели развития «Комфортная и безопасная среда для жизни», в том числе целевого показателя «Ликвидация наиболее опасных объектов накопленного вреда окружающей среде и экологическое оздоровление водных объектов, включая реку Волгу, озеро Байкал и Телецкое», установленные Указом Президента Российской Федерации от 21.07.2020        № 474 «О национальных целях развития Российской Федерации на период до 2030 год».</w:t>
      </w:r>
    </w:p>
    <w:p w14:paraId="3927F390" w14:textId="77777777" w:rsidR="00DE5806" w:rsidRPr="00FA5F70" w:rsidRDefault="00DE5806" w:rsidP="00FA5F70">
      <w:pPr>
        <w:pStyle w:val="aff"/>
        <w:contextualSpacing/>
        <w:textAlignment w:val="top"/>
        <w:rPr>
          <w:bCs/>
        </w:rPr>
      </w:pPr>
      <w:r w:rsidRPr="00FA5F70">
        <w:rPr>
          <w:bCs/>
        </w:rPr>
        <w:t>Ведомственный проект «Реализация Плана природоохранных мероприятий Карачаево-Черкесской Республики» (далее – ведомственный проект).</w:t>
      </w:r>
    </w:p>
    <w:p w14:paraId="1A0AD0A0" w14:textId="77777777" w:rsidR="00DE5806" w:rsidRPr="00FA5F70" w:rsidRDefault="00DE5806" w:rsidP="00FA5F70">
      <w:pPr>
        <w:pStyle w:val="aff"/>
        <w:contextualSpacing/>
        <w:textAlignment w:val="top"/>
        <w:rPr>
          <w:bCs/>
        </w:rPr>
      </w:pPr>
      <w:r w:rsidRPr="00FA5F70">
        <w:rPr>
          <w:bCs/>
        </w:rPr>
        <w:t>Задача ведомственного проекта:</w:t>
      </w:r>
    </w:p>
    <w:p w14:paraId="5CFECEC0" w14:textId="77777777" w:rsidR="00DE5806" w:rsidRPr="00FA5F70" w:rsidRDefault="00DE5806" w:rsidP="00FA5F70">
      <w:pPr>
        <w:pStyle w:val="aff"/>
        <w:contextualSpacing/>
        <w:textAlignment w:val="top"/>
        <w:rPr>
          <w:bCs/>
        </w:rPr>
      </w:pPr>
      <w:r w:rsidRPr="00FA5F70">
        <w:rPr>
          <w:bCs/>
        </w:rPr>
        <w:t>улучшение состояния окружающей природной среды и обеспечение безопасности для жизни и здоровья населения.</w:t>
      </w:r>
    </w:p>
    <w:p w14:paraId="4792A829" w14:textId="77777777" w:rsidR="00DE5806" w:rsidRPr="00FA5F70" w:rsidRDefault="00DE5806" w:rsidP="00FA5F70">
      <w:pPr>
        <w:pStyle w:val="aff"/>
        <w:contextualSpacing/>
        <w:textAlignment w:val="top"/>
        <w:rPr>
          <w:bCs/>
        </w:rPr>
      </w:pPr>
      <w:r w:rsidRPr="00FA5F70">
        <w:rPr>
          <w:bCs/>
        </w:rPr>
        <w:t>Ведомственный проект, включает следующие мероприятия (результаты):</w:t>
      </w:r>
    </w:p>
    <w:p w14:paraId="5680DEEE" w14:textId="77777777" w:rsidR="00DE5806" w:rsidRPr="00FA5F70" w:rsidRDefault="00DE5806" w:rsidP="00FA5F70">
      <w:pPr>
        <w:pStyle w:val="aff"/>
        <w:contextualSpacing/>
        <w:textAlignment w:val="top"/>
        <w:rPr>
          <w:bCs/>
        </w:rPr>
      </w:pPr>
      <w:r w:rsidRPr="00FA5F70">
        <w:rPr>
          <w:bCs/>
        </w:rPr>
        <w:t>выполнение комплекса мероприятий по ликвидации последствий загрязнения водных объектов;</w:t>
      </w:r>
    </w:p>
    <w:p w14:paraId="73481D79" w14:textId="77777777" w:rsidR="00DE5806" w:rsidRPr="00FA5F70" w:rsidRDefault="00DE5806" w:rsidP="00FA5F70">
      <w:pPr>
        <w:pStyle w:val="aff"/>
        <w:contextualSpacing/>
        <w:textAlignment w:val="top"/>
        <w:rPr>
          <w:bCs/>
        </w:rPr>
      </w:pPr>
      <w:r w:rsidRPr="00FA5F70">
        <w:rPr>
          <w:bCs/>
        </w:rPr>
        <w:t>выявлены и оценены объекты накопленного вреда окружающей среде на территории Карачаево-Черкесской Республики;</w:t>
      </w:r>
    </w:p>
    <w:p w14:paraId="0918B596" w14:textId="77777777" w:rsidR="00DE5806" w:rsidRPr="00FA5F70" w:rsidRDefault="00DE5806" w:rsidP="00FA5F70">
      <w:pPr>
        <w:pStyle w:val="aff"/>
        <w:contextualSpacing/>
        <w:textAlignment w:val="top"/>
        <w:rPr>
          <w:bCs/>
        </w:rPr>
      </w:pPr>
      <w:r w:rsidRPr="00FA5F70">
        <w:rPr>
          <w:bCs/>
        </w:rPr>
        <w:t>доработана проектно-сметная документация по объекту «Рекультивация свалки промышленных отходов и ТКО в селе Первомайское, Малокарачаевский район, КЧР;</w:t>
      </w:r>
    </w:p>
    <w:p w14:paraId="4FB5E3D8" w14:textId="77777777" w:rsidR="00DE5806" w:rsidRPr="00FA5F70" w:rsidRDefault="00DE5806" w:rsidP="00FA5F70">
      <w:pPr>
        <w:pStyle w:val="aff"/>
        <w:contextualSpacing/>
        <w:textAlignment w:val="top"/>
        <w:rPr>
          <w:bCs/>
        </w:rPr>
      </w:pPr>
      <w:r w:rsidRPr="00FA5F70">
        <w:rPr>
          <w:bCs/>
        </w:rPr>
        <w:t>изготовлены и установлены аншлаги (информационные щиты) на особо охраняемых природных территориях, информирующих о видах деятельности, запрещенных на таких территориях;</w:t>
      </w:r>
    </w:p>
    <w:p w14:paraId="0F1D7F1B" w14:textId="77777777" w:rsidR="00DE5806" w:rsidRPr="00FA5F70" w:rsidRDefault="00DE5806" w:rsidP="00FA5F70">
      <w:pPr>
        <w:pStyle w:val="aff"/>
        <w:contextualSpacing/>
        <w:textAlignment w:val="top"/>
        <w:rPr>
          <w:bCs/>
        </w:rPr>
      </w:pPr>
      <w:r w:rsidRPr="00FA5F70">
        <w:rPr>
          <w:bCs/>
        </w:rPr>
        <w:t>осуществлен государственный мониторинг водных объектов, в том числе осуществлен мониторинг состояния дна и берегов водных объектов или их частей, расположенных на территории республики;</w:t>
      </w:r>
    </w:p>
    <w:p w14:paraId="370F7F17" w14:textId="77777777" w:rsidR="00DE5806" w:rsidRPr="00FA5F70" w:rsidRDefault="00DE5806" w:rsidP="00FA5F70">
      <w:pPr>
        <w:pStyle w:val="aff"/>
        <w:contextualSpacing/>
        <w:textAlignment w:val="top"/>
        <w:rPr>
          <w:bCs/>
        </w:rPr>
      </w:pPr>
      <w:r w:rsidRPr="00FA5F70">
        <w:rPr>
          <w:bCs/>
        </w:rPr>
        <w:t>осуществлен контроль и приемка проведенных работ по ликвидации объектов накопленного вреда окружающей среде;</w:t>
      </w:r>
    </w:p>
    <w:p w14:paraId="313A807E" w14:textId="77777777" w:rsidR="00DE5806" w:rsidRPr="00FA5F70" w:rsidRDefault="00DE5806" w:rsidP="00FA5F70">
      <w:pPr>
        <w:pStyle w:val="aff"/>
        <w:contextualSpacing/>
        <w:textAlignment w:val="top"/>
        <w:rPr>
          <w:bCs/>
        </w:rPr>
      </w:pPr>
      <w:r w:rsidRPr="00FA5F70">
        <w:rPr>
          <w:bCs/>
        </w:rPr>
        <w:t>осуществление мер по экологической реабилитации, восстановлению и улучшению экологического состояния водных объектов;</w:t>
      </w:r>
    </w:p>
    <w:p w14:paraId="7683CFE0" w14:textId="77777777" w:rsidR="00DE5806" w:rsidRPr="00FA5F70" w:rsidRDefault="00DE5806" w:rsidP="00FA5F70">
      <w:pPr>
        <w:pStyle w:val="aff"/>
        <w:contextualSpacing/>
        <w:textAlignment w:val="top"/>
        <w:rPr>
          <w:bCs/>
        </w:rPr>
      </w:pPr>
      <w:r w:rsidRPr="00FA5F70">
        <w:rPr>
          <w:bCs/>
        </w:rPr>
        <w:t>проведены наблюдения за состоянием и загрязнением окружающей среды;</w:t>
      </w:r>
    </w:p>
    <w:p w14:paraId="4E713089" w14:textId="77777777" w:rsidR="00DE5806" w:rsidRPr="00FA5F70" w:rsidRDefault="00DE5806" w:rsidP="00FA5F70">
      <w:pPr>
        <w:pStyle w:val="aff"/>
        <w:contextualSpacing/>
        <w:textAlignment w:val="top"/>
        <w:rPr>
          <w:bCs/>
        </w:rPr>
      </w:pPr>
      <w:r w:rsidRPr="00FA5F70">
        <w:rPr>
          <w:bCs/>
        </w:rPr>
        <w:t>проведены работы по ликвидации объекта «Рекультивация свалки промышленных и ТКО в селе Первомайское, Малокарачаевский район, КЧР».</w:t>
      </w:r>
    </w:p>
    <w:p w14:paraId="0351C550" w14:textId="77777777" w:rsidR="00DE5806" w:rsidRPr="00FA5F70" w:rsidRDefault="00DE5806" w:rsidP="00FA5F70">
      <w:pPr>
        <w:pStyle w:val="aff"/>
        <w:contextualSpacing/>
        <w:textAlignment w:val="top"/>
        <w:rPr>
          <w:bCs/>
        </w:rPr>
      </w:pPr>
      <w:r w:rsidRPr="00FA5F70">
        <w:rPr>
          <w:bCs/>
        </w:rPr>
        <w:t>На реализацию мероприятий (результатов) ведомственного проекта в 2024 году предусмотрено 20 192,6 тыс. рублей за счет средств республиканского бюджета.</w:t>
      </w:r>
    </w:p>
    <w:p w14:paraId="5479E2DC" w14:textId="77777777" w:rsidR="00DE5806" w:rsidRPr="00FA5F70" w:rsidRDefault="00DE5806" w:rsidP="00FA5F70">
      <w:pPr>
        <w:pStyle w:val="aff"/>
        <w:contextualSpacing/>
        <w:textAlignment w:val="top"/>
        <w:rPr>
          <w:bCs/>
        </w:rPr>
      </w:pPr>
      <w:r w:rsidRPr="00FA5F70">
        <w:rPr>
          <w:bCs/>
        </w:rPr>
        <w:t>Кассовые расходы составили за счет средств республиканского бюджета 7 530,7 тыс. рублей (37 % к бюджетной росписи).</w:t>
      </w:r>
    </w:p>
    <w:p w14:paraId="08F8545F" w14:textId="77777777" w:rsidR="00DE5806" w:rsidRPr="00FA5F70" w:rsidRDefault="00DE5806" w:rsidP="00FA5F70">
      <w:pPr>
        <w:pStyle w:val="aff"/>
        <w:contextualSpacing/>
        <w:textAlignment w:val="top"/>
        <w:rPr>
          <w:bCs/>
        </w:rPr>
      </w:pPr>
      <w:r w:rsidRPr="00FA5F70">
        <w:rPr>
          <w:bCs/>
        </w:rPr>
        <w:t>В рамках реализации ведомственного проекта выполнены следующие мероприятия (результаты):</w:t>
      </w:r>
    </w:p>
    <w:p w14:paraId="15F0986C" w14:textId="77777777" w:rsidR="00DE5806" w:rsidRPr="00FA5F70" w:rsidRDefault="00DE5806" w:rsidP="00FA5F70">
      <w:pPr>
        <w:pStyle w:val="aff"/>
        <w:contextualSpacing/>
        <w:textAlignment w:val="top"/>
        <w:rPr>
          <w:bCs/>
        </w:rPr>
      </w:pPr>
      <w:r w:rsidRPr="00FA5F70">
        <w:rPr>
          <w:bCs/>
        </w:rPr>
        <w:t>1. Доработана проектно-сметная документация по объекту «Рекультивация свалки промышленных отходов и ТКО в селе Первомайское, Малокарачаевский район, КЧР.</w:t>
      </w:r>
    </w:p>
    <w:p w14:paraId="7023B528" w14:textId="77777777" w:rsidR="00DE5806" w:rsidRPr="00FA5F70" w:rsidRDefault="00DE5806" w:rsidP="00FA5F70">
      <w:pPr>
        <w:pStyle w:val="aff"/>
        <w:contextualSpacing/>
        <w:textAlignment w:val="top"/>
        <w:rPr>
          <w:bCs/>
        </w:rPr>
      </w:pPr>
      <w:r w:rsidRPr="00FA5F70">
        <w:rPr>
          <w:bCs/>
        </w:rPr>
        <w:t>По результатам проведенной государственной экологической экспертизы проектно-сметной документации по объекту «Рекультивация свалки промышленных отходов и ТКО в селе Первомайское, Малокарачаевский район, КЧР, ООО «Гидроинженеринг» доработана проектно-сметная документация, согласно представленным замечаниям.</w:t>
      </w:r>
    </w:p>
    <w:p w14:paraId="4323854D" w14:textId="77777777" w:rsidR="00DE5806" w:rsidRPr="00FA5F70" w:rsidRDefault="00DE5806" w:rsidP="00FA5F70">
      <w:pPr>
        <w:pStyle w:val="aff"/>
        <w:contextualSpacing/>
        <w:textAlignment w:val="top"/>
        <w:rPr>
          <w:bCs/>
        </w:rPr>
      </w:pPr>
      <w:r w:rsidRPr="00FA5F70">
        <w:rPr>
          <w:bCs/>
        </w:rPr>
        <w:t>2. Разработан паспорт климатической безопасности Карачаево-Черкесской Республики.</w:t>
      </w:r>
    </w:p>
    <w:p w14:paraId="741A7846" w14:textId="77777777" w:rsidR="00DE5806" w:rsidRPr="00FA5F70" w:rsidRDefault="00DE5806" w:rsidP="00FA5F70">
      <w:pPr>
        <w:pStyle w:val="aff"/>
        <w:contextualSpacing/>
        <w:textAlignment w:val="top"/>
        <w:rPr>
          <w:bCs/>
        </w:rPr>
      </w:pPr>
      <w:r w:rsidRPr="00FA5F70">
        <w:rPr>
          <w:bCs/>
        </w:rPr>
        <w:t>В 2024 году в соответствии с государственным контактом исполнителем (ФГБУ «Институт глобального климата и экологии имени академика Ю.А. Израэля») выполнены работы по разработке паспорта климатической безопасности Карачаево-Черкесской Республики. Срок реализации 2024-2025 гг.</w:t>
      </w:r>
    </w:p>
    <w:p w14:paraId="199B823C" w14:textId="77777777" w:rsidR="00DE5806" w:rsidRPr="00FA5F70" w:rsidRDefault="00DE5806" w:rsidP="00FA5F70">
      <w:pPr>
        <w:pStyle w:val="aff"/>
        <w:contextualSpacing/>
        <w:textAlignment w:val="top"/>
        <w:rPr>
          <w:bCs/>
        </w:rPr>
      </w:pPr>
      <w:r w:rsidRPr="00FA5F70">
        <w:rPr>
          <w:bCs/>
        </w:rPr>
        <w:t>Климатический паспорт предназначен для определения потенциальных рисков для секторов экономики и социальной сферы, связанных с воздействием опасных природных явлений, а также для оценки возможных негативных последствий погодно-климатических воздействий с учетом физико-географических и социально-экономических особенностей и выявления на территории субъекта объектов и районов, наиболее уязвимых с точки зрения погодно климатических воздействий.</w:t>
      </w:r>
    </w:p>
    <w:p w14:paraId="48A03CEF" w14:textId="77777777" w:rsidR="00DE5806" w:rsidRPr="00FA5F70" w:rsidRDefault="00DE5806" w:rsidP="00FA5F70">
      <w:pPr>
        <w:pStyle w:val="aff"/>
        <w:contextualSpacing/>
        <w:textAlignment w:val="top"/>
        <w:rPr>
          <w:bCs/>
        </w:rPr>
      </w:pPr>
      <w:r w:rsidRPr="00FA5F70">
        <w:rPr>
          <w:bCs/>
        </w:rPr>
        <w:t>В 2025 г планируется выполнение работ по оценке климатических рисков территории Карачаево-Черкесской Республики, обобщение результатов и предоставление Итогового отчета.</w:t>
      </w:r>
    </w:p>
    <w:p w14:paraId="7EB7BDC7" w14:textId="77777777" w:rsidR="00DE5806" w:rsidRPr="00FA5F70" w:rsidRDefault="00DE5806" w:rsidP="00FA5F70">
      <w:pPr>
        <w:pStyle w:val="aff"/>
        <w:contextualSpacing/>
        <w:textAlignment w:val="top"/>
        <w:rPr>
          <w:bCs/>
        </w:rPr>
      </w:pPr>
      <w:r w:rsidRPr="00FA5F70">
        <w:rPr>
          <w:bCs/>
        </w:rPr>
        <w:t>3. Проведены наблюдения за состоянием и загрязнением окружающей среды.</w:t>
      </w:r>
    </w:p>
    <w:p w14:paraId="1DC50A87" w14:textId="77777777" w:rsidR="00DE5806" w:rsidRPr="00FA5F70" w:rsidRDefault="00DE5806" w:rsidP="00FA5F70">
      <w:pPr>
        <w:pStyle w:val="aff"/>
        <w:contextualSpacing/>
        <w:textAlignment w:val="top"/>
        <w:rPr>
          <w:bCs/>
        </w:rPr>
      </w:pPr>
      <w:r w:rsidRPr="00FA5F70">
        <w:rPr>
          <w:bCs/>
        </w:rPr>
        <w:t>В целях осуществления контрольно-надзорной деятельности и мониторинга водных объектов приобретены автотранспортные средства, в количестве 2 ед.</w:t>
      </w:r>
    </w:p>
    <w:p w14:paraId="33F8A15D" w14:textId="77777777" w:rsidR="00DE5806" w:rsidRPr="00FA5F70" w:rsidRDefault="00DE5806" w:rsidP="00FA5F70">
      <w:pPr>
        <w:pStyle w:val="aff"/>
        <w:contextualSpacing/>
        <w:textAlignment w:val="top"/>
        <w:rPr>
          <w:bCs/>
        </w:rPr>
      </w:pPr>
      <w:r w:rsidRPr="00FA5F70">
        <w:rPr>
          <w:bCs/>
        </w:rPr>
        <w:t>4. Выявлены и оценены объекты накопленного вреда окружающей среде на территории Карачаево-Черкесской Республики.</w:t>
      </w:r>
    </w:p>
    <w:p w14:paraId="54971AC1" w14:textId="77777777" w:rsidR="00DE5806" w:rsidRPr="00FA5F70" w:rsidRDefault="00DE5806" w:rsidP="00FA5F70">
      <w:pPr>
        <w:pStyle w:val="aff"/>
        <w:contextualSpacing/>
        <w:textAlignment w:val="top"/>
        <w:rPr>
          <w:bCs/>
        </w:rPr>
      </w:pPr>
      <w:r w:rsidRPr="00FA5F70">
        <w:rPr>
          <w:bCs/>
        </w:rPr>
        <w:t>ООО «Гидроинженеринг» и ИП Домницкий А.В. проведены инженерно-экологические и газохимические исследования по объекту несанкционированная свалка бытовых отходов, а. Адыгу-Хабль, Адыге-Хабльский муниципальный район, Карачаево-Черкесская Республика.</w:t>
      </w:r>
    </w:p>
    <w:p w14:paraId="193ABDBB" w14:textId="77777777" w:rsidR="00DE5806" w:rsidRPr="00FA5F70" w:rsidRDefault="00DE5806" w:rsidP="00FA5F70">
      <w:pPr>
        <w:pStyle w:val="aff"/>
        <w:contextualSpacing/>
        <w:textAlignment w:val="top"/>
        <w:rPr>
          <w:bCs/>
        </w:rPr>
      </w:pPr>
      <w:r w:rsidRPr="00FA5F70">
        <w:rPr>
          <w:bCs/>
        </w:rPr>
        <w:t>5. Осуществлен государственный мониторинг водных объектов, в том числе осуществлен мониторинг состояния дна и берегов водных объектов или их частей, расположенных на территории республики.</w:t>
      </w:r>
    </w:p>
    <w:p w14:paraId="249460C4" w14:textId="77777777" w:rsidR="00DE5806" w:rsidRPr="00FA5F70" w:rsidRDefault="00DE5806" w:rsidP="00FA5F70">
      <w:pPr>
        <w:pStyle w:val="aff"/>
        <w:contextualSpacing/>
        <w:textAlignment w:val="top"/>
        <w:rPr>
          <w:bCs/>
        </w:rPr>
      </w:pPr>
      <w:r w:rsidRPr="00FA5F70">
        <w:rPr>
          <w:bCs/>
        </w:rPr>
        <w:t>В 2024 году заключен государственный контракт «Мониторинг за состоянием дна, берегов, состоянием и режимом использования водоохранных зон, зон затопления, подтопления и изменениями морфометрических особенностей водных объектов (их частей), а также водных объектов, водохозяйственных систем, в том числе гидротехнических сооружений, расположенных на территории Карачаево-Черкесской республики», по которому мониторинг будет проводиться с 2024 по 2026 годы.</w:t>
      </w:r>
    </w:p>
    <w:p w14:paraId="5491C429" w14:textId="77777777" w:rsidR="00DE5806" w:rsidRPr="00FA5F70" w:rsidRDefault="00DE5806" w:rsidP="00FA5F70">
      <w:pPr>
        <w:pStyle w:val="aff"/>
        <w:contextualSpacing/>
        <w:textAlignment w:val="top"/>
        <w:rPr>
          <w:bCs/>
        </w:rPr>
      </w:pPr>
      <w:r w:rsidRPr="00FA5F70">
        <w:rPr>
          <w:bCs/>
        </w:rPr>
        <w:t>Комплекс процессных мероприятий «Предупреждение и минимизация негативного воздействия на окружающую среду» (далее – комплекс процессных мероприятий)</w:t>
      </w:r>
    </w:p>
    <w:p w14:paraId="13AA7A3A" w14:textId="77777777" w:rsidR="00DE5806" w:rsidRPr="00FA5F70" w:rsidRDefault="00DE5806" w:rsidP="00FA5F70">
      <w:pPr>
        <w:pStyle w:val="aff"/>
        <w:contextualSpacing/>
        <w:textAlignment w:val="top"/>
        <w:rPr>
          <w:bCs/>
        </w:rPr>
      </w:pPr>
      <w:r w:rsidRPr="00FA5F70">
        <w:rPr>
          <w:bCs/>
        </w:rPr>
        <w:t>Задача комплекса процессных мероприятий:</w:t>
      </w:r>
    </w:p>
    <w:p w14:paraId="715EDE18" w14:textId="77777777" w:rsidR="00DE5806" w:rsidRPr="00FA5F70" w:rsidRDefault="00DE5806" w:rsidP="00FA5F70">
      <w:pPr>
        <w:pStyle w:val="aff"/>
        <w:contextualSpacing/>
        <w:textAlignment w:val="top"/>
        <w:rPr>
          <w:bCs/>
        </w:rPr>
      </w:pPr>
      <w:r w:rsidRPr="00FA5F70">
        <w:rPr>
          <w:bCs/>
        </w:rPr>
        <w:t>обеспечение к 2030 году эффективного комплексного экологического государственного надзора за выполнением требований законодательства в области природопользования и охраны окружающей среды.</w:t>
      </w:r>
    </w:p>
    <w:p w14:paraId="5924100A" w14:textId="77777777" w:rsidR="00DE5806" w:rsidRPr="00FA5F70" w:rsidRDefault="00DE5806" w:rsidP="00FA5F70">
      <w:pPr>
        <w:pStyle w:val="aff"/>
        <w:contextualSpacing/>
        <w:textAlignment w:val="top"/>
        <w:rPr>
          <w:bCs/>
        </w:rPr>
      </w:pPr>
      <w:r w:rsidRPr="00FA5F70">
        <w:rPr>
          <w:bCs/>
        </w:rPr>
        <w:t>Комплекс процессных мероприятий, включает следующие мероприятия (результаты):</w:t>
      </w:r>
    </w:p>
    <w:p w14:paraId="7BB35CDB" w14:textId="77777777" w:rsidR="00DE5806" w:rsidRPr="00FA5F70" w:rsidRDefault="00DE5806" w:rsidP="00FA5F70">
      <w:pPr>
        <w:pStyle w:val="aff"/>
        <w:contextualSpacing/>
        <w:textAlignment w:val="top"/>
        <w:rPr>
          <w:bCs/>
        </w:rPr>
      </w:pPr>
      <w:r w:rsidRPr="00FA5F70">
        <w:rPr>
          <w:bCs/>
        </w:rPr>
        <w:t>осуществлен региональный государственный экологический надзор;</w:t>
      </w:r>
    </w:p>
    <w:p w14:paraId="36C5E383" w14:textId="77777777" w:rsidR="00DE5806" w:rsidRPr="00FA5F70" w:rsidRDefault="00DE5806" w:rsidP="00FA5F70">
      <w:pPr>
        <w:pStyle w:val="aff"/>
        <w:contextualSpacing/>
        <w:textAlignment w:val="top"/>
        <w:rPr>
          <w:bCs/>
        </w:rPr>
      </w:pPr>
      <w:r w:rsidRPr="00FA5F70">
        <w:rPr>
          <w:bCs/>
        </w:rPr>
        <w:t>осуществлено ведение кадастра особо охраняемых природных территорий, имеющих республиканское значение;</w:t>
      </w:r>
    </w:p>
    <w:p w14:paraId="17218AFD" w14:textId="77777777" w:rsidR="00DE5806" w:rsidRPr="00FA5F70" w:rsidRDefault="00DE5806" w:rsidP="00FA5F70">
      <w:pPr>
        <w:pStyle w:val="aff"/>
        <w:contextualSpacing/>
        <w:textAlignment w:val="top"/>
        <w:rPr>
          <w:bCs/>
        </w:rPr>
      </w:pPr>
      <w:r w:rsidRPr="00FA5F70">
        <w:rPr>
          <w:bCs/>
        </w:rPr>
        <w:t>предоставлена информация о расположении и режиме особой охраны ООПТ по запросам юридических и физических лиц;</w:t>
      </w:r>
    </w:p>
    <w:p w14:paraId="7F148A62" w14:textId="77777777" w:rsidR="00DE5806" w:rsidRPr="00FA5F70" w:rsidRDefault="00DE5806" w:rsidP="00FA5F70">
      <w:pPr>
        <w:pStyle w:val="aff"/>
        <w:contextualSpacing/>
        <w:textAlignment w:val="top"/>
        <w:rPr>
          <w:bCs/>
        </w:rPr>
      </w:pPr>
      <w:r w:rsidRPr="00FA5F70">
        <w:rPr>
          <w:bCs/>
        </w:rPr>
        <w:t>проведена государственная экологическая экспертиза объектов регионального уровня;</w:t>
      </w:r>
    </w:p>
    <w:p w14:paraId="2E53D8AA" w14:textId="77777777" w:rsidR="00DE5806" w:rsidRPr="00FA5F70" w:rsidRDefault="00DE5806" w:rsidP="00FA5F70">
      <w:pPr>
        <w:pStyle w:val="aff"/>
        <w:contextualSpacing/>
        <w:textAlignment w:val="top"/>
        <w:rPr>
          <w:bCs/>
        </w:rPr>
      </w:pPr>
      <w:r w:rsidRPr="00FA5F70">
        <w:rPr>
          <w:bCs/>
        </w:rPr>
        <w:t>проведена государственная экспертиза запасов полезных ископаемых и подземных вод, геологической информации по предоставляемым в пользование участкам недр;</w:t>
      </w:r>
    </w:p>
    <w:p w14:paraId="285BAC3D" w14:textId="77777777" w:rsidR="00DE5806" w:rsidRPr="00FA5F70" w:rsidRDefault="00DE5806" w:rsidP="00FA5F70">
      <w:pPr>
        <w:pStyle w:val="aff"/>
        <w:contextualSpacing/>
        <w:textAlignment w:val="top"/>
        <w:rPr>
          <w:bCs/>
        </w:rPr>
      </w:pPr>
      <w:r w:rsidRPr="00FA5F70">
        <w:rPr>
          <w:bCs/>
        </w:rPr>
        <w:t>размещен на официальном сайте в сети Интернет доклад «Об экологической ситуации в Карачаево-Черкесской Республике».</w:t>
      </w:r>
    </w:p>
    <w:p w14:paraId="0158E612" w14:textId="77777777" w:rsidR="00DE5806" w:rsidRPr="00FA5F70" w:rsidRDefault="00DE5806" w:rsidP="00FA5F70">
      <w:pPr>
        <w:pStyle w:val="aff"/>
        <w:contextualSpacing/>
        <w:textAlignment w:val="top"/>
        <w:rPr>
          <w:bCs/>
        </w:rPr>
      </w:pPr>
      <w:r w:rsidRPr="00FA5F70">
        <w:rPr>
          <w:bCs/>
        </w:rPr>
        <w:t>На реализацию мероприятий (результатов) комплекса процессных мероприятий в 2024 году предусмотрено 272,9 тыс. рублей за счет средств республиканского бюджета.</w:t>
      </w:r>
    </w:p>
    <w:p w14:paraId="014C2A74" w14:textId="77777777" w:rsidR="00DE5806" w:rsidRPr="00FA5F70" w:rsidRDefault="00DE5806" w:rsidP="00FA5F70">
      <w:pPr>
        <w:pStyle w:val="aff"/>
        <w:contextualSpacing/>
        <w:textAlignment w:val="top"/>
        <w:rPr>
          <w:bCs/>
        </w:rPr>
      </w:pPr>
      <w:r w:rsidRPr="00FA5F70">
        <w:rPr>
          <w:bCs/>
        </w:rPr>
        <w:t>Кассовые расходы составили за счет средств республиканского бюджета 272,9 тыс. рублей (100% к бюджетной росписи).</w:t>
      </w:r>
    </w:p>
    <w:p w14:paraId="69CACCE4" w14:textId="77777777" w:rsidR="00DE5806" w:rsidRPr="00FA5F70" w:rsidRDefault="00DE5806" w:rsidP="00FA5F70">
      <w:pPr>
        <w:pStyle w:val="aff"/>
        <w:contextualSpacing/>
        <w:textAlignment w:val="top"/>
        <w:rPr>
          <w:bCs/>
        </w:rPr>
      </w:pPr>
      <w:r w:rsidRPr="00FA5F70">
        <w:rPr>
          <w:bCs/>
        </w:rPr>
        <w:t>В рамках реализации комплекса процессных мероприятий выполнены следующие мероприятия (результаты):</w:t>
      </w:r>
    </w:p>
    <w:p w14:paraId="21957883" w14:textId="77777777" w:rsidR="00DE5806" w:rsidRPr="00FA5F70" w:rsidRDefault="00DE5806" w:rsidP="00FA5F70">
      <w:pPr>
        <w:pStyle w:val="aff"/>
        <w:contextualSpacing/>
        <w:textAlignment w:val="top"/>
        <w:rPr>
          <w:bCs/>
        </w:rPr>
      </w:pPr>
      <w:r w:rsidRPr="00FA5F70">
        <w:rPr>
          <w:bCs/>
        </w:rPr>
        <w:t>1. Осуществлен региональный государственный экологический надзор.</w:t>
      </w:r>
    </w:p>
    <w:p w14:paraId="272D0480" w14:textId="77777777" w:rsidR="00DE5806" w:rsidRPr="00FA5F70" w:rsidRDefault="00DE5806" w:rsidP="00FA5F70">
      <w:pPr>
        <w:pStyle w:val="aff"/>
        <w:contextualSpacing/>
        <w:textAlignment w:val="top"/>
        <w:rPr>
          <w:bCs/>
        </w:rPr>
      </w:pPr>
      <w:r w:rsidRPr="00FA5F70">
        <w:rPr>
          <w:bCs/>
        </w:rPr>
        <w:t>Минприроды КЧР приняло участие в 2 контрольных мероприятиях в отношении сельских поселений республики, по требованию Прокуратуры КЧР. По результатам проведения контрольных мероприятий составлено 5 справок.</w:t>
      </w:r>
    </w:p>
    <w:p w14:paraId="5337D3B5" w14:textId="77777777" w:rsidR="00DE5806" w:rsidRPr="00FA5F70" w:rsidRDefault="00DE5806" w:rsidP="00FA5F70">
      <w:pPr>
        <w:pStyle w:val="aff"/>
        <w:contextualSpacing/>
        <w:textAlignment w:val="top"/>
        <w:rPr>
          <w:bCs/>
        </w:rPr>
      </w:pPr>
      <w:r w:rsidRPr="00FA5F70">
        <w:rPr>
          <w:bCs/>
        </w:rPr>
        <w:t>В 2024 году в ходе рейдовых мероприятий обследованы территории 36 городских и сельских поселений, по итогам которых выявлено 374 мест несанкционированного размещения отходов. В установленные сроки все выявленные места несанкционированного размещения отходов были ликвидированы.</w:t>
      </w:r>
    </w:p>
    <w:p w14:paraId="77779C26" w14:textId="77777777" w:rsidR="00DE5806" w:rsidRPr="00FA5F70" w:rsidRDefault="00DE5806" w:rsidP="00FA5F70">
      <w:pPr>
        <w:pStyle w:val="aff"/>
        <w:contextualSpacing/>
        <w:textAlignment w:val="top"/>
        <w:rPr>
          <w:bCs/>
        </w:rPr>
      </w:pPr>
      <w:r w:rsidRPr="00FA5F70">
        <w:rPr>
          <w:bCs/>
        </w:rPr>
        <w:t>За 2024 год поступило 10 обращений граждан, по которым при наличии признаков нарушения требований природоохранного и водного законодательства проводились выезды на место, принимались меры по устранению выявленных нарушений.</w:t>
      </w:r>
    </w:p>
    <w:p w14:paraId="7ABA00DD" w14:textId="77777777" w:rsidR="00DE5806" w:rsidRPr="00FA5F70" w:rsidRDefault="00DE5806" w:rsidP="00FA5F70">
      <w:pPr>
        <w:pStyle w:val="aff"/>
        <w:contextualSpacing/>
        <w:textAlignment w:val="top"/>
        <w:rPr>
          <w:bCs/>
        </w:rPr>
      </w:pPr>
      <w:r w:rsidRPr="00FA5F70">
        <w:rPr>
          <w:bCs/>
        </w:rPr>
        <w:t>Проведена работа по рассмотрению отчетов об организации и результатах осуществления производственного экологического контроля, принято и зарегистрировано 235 отчета (ПЭК).</w:t>
      </w:r>
    </w:p>
    <w:p w14:paraId="359795A9" w14:textId="77777777" w:rsidR="00DE5806" w:rsidRPr="00FA5F70" w:rsidRDefault="00DE5806" w:rsidP="00FA5F70">
      <w:pPr>
        <w:pStyle w:val="aff"/>
        <w:contextualSpacing/>
        <w:textAlignment w:val="top"/>
        <w:rPr>
          <w:bCs/>
        </w:rPr>
      </w:pPr>
      <w:r w:rsidRPr="00FA5F70">
        <w:rPr>
          <w:bCs/>
        </w:rPr>
        <w:t>Рассмотрено и согласовано 33 комплектов документов по согласованию мероприятий по уменьшению выбросов загрязняющих веществ в атмосферный воздух в периоды неблагоприятных метеорологических условий на территории КЧР (НМУ).</w:t>
      </w:r>
    </w:p>
    <w:p w14:paraId="28BC6FDD" w14:textId="77777777" w:rsidR="00DE5806" w:rsidRPr="00FA5F70" w:rsidRDefault="00DE5806" w:rsidP="00FA5F70">
      <w:pPr>
        <w:pStyle w:val="aff"/>
        <w:contextualSpacing/>
        <w:textAlignment w:val="top"/>
        <w:rPr>
          <w:bCs/>
        </w:rPr>
      </w:pPr>
      <w:r w:rsidRPr="00FA5F70">
        <w:rPr>
          <w:bCs/>
        </w:rPr>
        <w:t>Проведена работа по рассмотрению заявок и постановке на государственный учет объектов, оказывающих негативное воздействие на окружающую среду (объекты НВОС), выдано 39 свидетельств.</w:t>
      </w:r>
    </w:p>
    <w:p w14:paraId="5BE1DCD6" w14:textId="612543E9" w:rsidR="00DE5806" w:rsidRPr="00FA5F70" w:rsidRDefault="00DE5806" w:rsidP="00FA5F70">
      <w:pPr>
        <w:pStyle w:val="aff"/>
        <w:contextualSpacing/>
        <w:textAlignment w:val="top"/>
        <w:rPr>
          <w:bCs/>
        </w:rPr>
      </w:pPr>
      <w:r w:rsidRPr="00FA5F70">
        <w:rPr>
          <w:bCs/>
        </w:rPr>
        <w:t>Приняты меры административного воздействия к объектам НВОС, не внесших в установленные сроки плату за негативное воздействие на окружающую среду за 2023 год:</w:t>
      </w:r>
      <w:r w:rsidR="00F43734">
        <w:rPr>
          <w:bCs/>
        </w:rPr>
        <w:t xml:space="preserve"> </w:t>
      </w:r>
      <w:r w:rsidRPr="00FA5F70">
        <w:rPr>
          <w:bCs/>
        </w:rPr>
        <w:t>22 в виде предупреждения.</w:t>
      </w:r>
    </w:p>
    <w:p w14:paraId="68E99FCA" w14:textId="77777777" w:rsidR="00DE5806" w:rsidRPr="00FA5F70" w:rsidRDefault="00DE5806" w:rsidP="00FA5F70">
      <w:pPr>
        <w:pStyle w:val="aff"/>
        <w:contextualSpacing/>
        <w:textAlignment w:val="top"/>
        <w:rPr>
          <w:bCs/>
        </w:rPr>
      </w:pPr>
      <w:r w:rsidRPr="00FA5F70">
        <w:rPr>
          <w:bCs/>
        </w:rPr>
        <w:t>В 2024 году проведено 4 субботника по благоустройству и санитарной очистке городов и населенных пунктов Карачаево-Черкесской Республики. Количество участников составило более 62 000 человек. Очищена территория площадью более 1 446,0 гектар.</w:t>
      </w:r>
    </w:p>
    <w:p w14:paraId="10315DA1" w14:textId="77777777" w:rsidR="00DE5806" w:rsidRPr="00FA5F70" w:rsidRDefault="00DE5806" w:rsidP="00FA5F70">
      <w:pPr>
        <w:pStyle w:val="aff"/>
        <w:contextualSpacing/>
        <w:textAlignment w:val="top"/>
        <w:rPr>
          <w:bCs/>
        </w:rPr>
      </w:pPr>
      <w:r w:rsidRPr="00FA5F70">
        <w:rPr>
          <w:bCs/>
        </w:rPr>
        <w:t>В целях улучшения экологической обстановки и повышения экологической культуры на территории Карачаево-Черкесской Республики в течение 2024 года в рамках экологической акции «Генеральная уборка» проведена серия экологических мероприятий по уборке и благоустройству территорий населенных пунктов республики.</w:t>
      </w:r>
    </w:p>
    <w:p w14:paraId="19C041B1" w14:textId="77777777" w:rsidR="00DE5806" w:rsidRPr="00FA5F70" w:rsidRDefault="00DE5806" w:rsidP="00FA5F70">
      <w:pPr>
        <w:pStyle w:val="aff"/>
        <w:contextualSpacing/>
        <w:textAlignment w:val="top"/>
        <w:rPr>
          <w:bCs/>
        </w:rPr>
      </w:pPr>
      <w:r w:rsidRPr="00FA5F70">
        <w:rPr>
          <w:bCs/>
        </w:rPr>
        <w:t>По итогам акции «Генеральная уборка» очищенная территория составила 301,8 гектар, ликвидированы 202 несанкционированных свалок (навалов). В мероприятиях по благоустройству и очистке территорий приняло участие около 19 000 человек.</w:t>
      </w:r>
    </w:p>
    <w:p w14:paraId="4C282A59" w14:textId="77777777" w:rsidR="00DE5806" w:rsidRPr="00FA5F70" w:rsidRDefault="00DE5806" w:rsidP="00FA5F70">
      <w:pPr>
        <w:pStyle w:val="aff"/>
        <w:contextualSpacing/>
        <w:textAlignment w:val="top"/>
        <w:rPr>
          <w:bCs/>
        </w:rPr>
      </w:pPr>
      <w:r w:rsidRPr="00FA5F70">
        <w:rPr>
          <w:bCs/>
        </w:rPr>
        <w:t>2. Осуществлено ведение кадастра особо охраняемых природных территорий, имеющих республиканское значение.</w:t>
      </w:r>
    </w:p>
    <w:p w14:paraId="5CAFBB5C" w14:textId="77777777" w:rsidR="00DE5806" w:rsidRPr="00FA5F70" w:rsidRDefault="00DE5806" w:rsidP="00FA5F70">
      <w:pPr>
        <w:pStyle w:val="aff"/>
        <w:contextualSpacing/>
        <w:textAlignment w:val="top"/>
        <w:rPr>
          <w:bCs/>
        </w:rPr>
      </w:pPr>
      <w:r w:rsidRPr="00FA5F70">
        <w:rPr>
          <w:bCs/>
        </w:rPr>
        <w:t>Минприроды КЧР осуществляется ведение кадастра особо охраняемых природных территорий, имеющих республиканское значение.</w:t>
      </w:r>
    </w:p>
    <w:p w14:paraId="02AF0323" w14:textId="77777777" w:rsidR="00DE5806" w:rsidRPr="00FA5F70" w:rsidRDefault="00DE5806" w:rsidP="00FA5F70">
      <w:pPr>
        <w:pStyle w:val="aff"/>
        <w:contextualSpacing/>
        <w:textAlignment w:val="top"/>
        <w:rPr>
          <w:bCs/>
        </w:rPr>
      </w:pPr>
      <w:r w:rsidRPr="00FA5F70">
        <w:rPr>
          <w:bCs/>
        </w:rPr>
        <w:t>3. Предоставлена информация о расположении и режиме особой охраны ООПТ по запросам юридических и физических лиц.</w:t>
      </w:r>
    </w:p>
    <w:p w14:paraId="19F03249" w14:textId="77777777" w:rsidR="00DE5806" w:rsidRPr="00FA5F70" w:rsidRDefault="00DE5806" w:rsidP="00FA5F70">
      <w:pPr>
        <w:pStyle w:val="aff"/>
        <w:contextualSpacing/>
        <w:textAlignment w:val="top"/>
        <w:rPr>
          <w:bCs/>
        </w:rPr>
      </w:pPr>
      <w:r w:rsidRPr="00FA5F70">
        <w:rPr>
          <w:bCs/>
        </w:rPr>
        <w:t>По запросам юридических и физических лиц в 2024 году выдано 117 заключений о наличии (отсутствии) ООПТ регионального значения на объектах строительства и реконструкции.</w:t>
      </w:r>
    </w:p>
    <w:p w14:paraId="40ABC4F6" w14:textId="77777777" w:rsidR="00DE5806" w:rsidRPr="00FA5F70" w:rsidRDefault="00DE5806" w:rsidP="00FA5F70">
      <w:pPr>
        <w:pStyle w:val="aff"/>
        <w:contextualSpacing/>
        <w:textAlignment w:val="top"/>
        <w:rPr>
          <w:bCs/>
        </w:rPr>
      </w:pPr>
      <w:r w:rsidRPr="00FA5F70">
        <w:rPr>
          <w:bCs/>
        </w:rPr>
        <w:t>4. Проведена государственная экологическая экспертиза объектов регионального уровня.</w:t>
      </w:r>
    </w:p>
    <w:p w14:paraId="419886B5" w14:textId="77777777" w:rsidR="00DE5806" w:rsidRPr="00FA5F70" w:rsidRDefault="00DE5806" w:rsidP="00FA5F70">
      <w:pPr>
        <w:pStyle w:val="aff"/>
        <w:contextualSpacing/>
        <w:textAlignment w:val="top"/>
        <w:rPr>
          <w:bCs/>
        </w:rPr>
      </w:pPr>
      <w:r w:rsidRPr="00FA5F70">
        <w:rPr>
          <w:bCs/>
        </w:rPr>
        <w:t>В 2024 году Минприроды КЧР организована и проведена государственная экологическая экспертиза материалов обоснования объемов (лимитов) изъятия из среды обитания диких копытных, медведя, пушного зверя и водоплавающей дичи в сезон охоты 2024-2025 гг.</w:t>
      </w:r>
    </w:p>
    <w:p w14:paraId="2B2D1B42" w14:textId="77777777" w:rsidR="00DE5806" w:rsidRPr="00FA5F70" w:rsidRDefault="00DE5806" w:rsidP="00FA5F70">
      <w:pPr>
        <w:pStyle w:val="aff"/>
        <w:contextualSpacing/>
        <w:textAlignment w:val="top"/>
        <w:rPr>
          <w:bCs/>
        </w:rPr>
      </w:pPr>
      <w:r w:rsidRPr="00FA5F70">
        <w:rPr>
          <w:bCs/>
        </w:rPr>
        <w:t>Государственная экологическая экспертиза поступивших материалов проводилась на платной основе с привлечением внештатных экспертов, сумма поступивших средств за проведение государственной экологической экспертизы составила 35,1 тыс. рублей.</w:t>
      </w:r>
    </w:p>
    <w:p w14:paraId="62D59D4F" w14:textId="77777777" w:rsidR="00DE5806" w:rsidRPr="00FA5F70" w:rsidRDefault="00DE5806" w:rsidP="00FA5F70">
      <w:pPr>
        <w:pStyle w:val="aff"/>
        <w:contextualSpacing/>
        <w:textAlignment w:val="top"/>
        <w:rPr>
          <w:bCs/>
        </w:rPr>
      </w:pPr>
      <w:r w:rsidRPr="00FA5F70">
        <w:rPr>
          <w:bCs/>
        </w:rPr>
        <w:t>По результатам проведения выдано положительное заключение государственной экологической экспертизы.</w:t>
      </w:r>
    </w:p>
    <w:p w14:paraId="1660EEC9" w14:textId="77777777" w:rsidR="00DE5806" w:rsidRPr="00FA5F70" w:rsidRDefault="00DE5806" w:rsidP="00FA5F70">
      <w:pPr>
        <w:pStyle w:val="aff"/>
        <w:contextualSpacing/>
        <w:textAlignment w:val="top"/>
        <w:rPr>
          <w:bCs/>
        </w:rPr>
      </w:pPr>
      <w:r w:rsidRPr="00FA5F70">
        <w:rPr>
          <w:bCs/>
        </w:rPr>
        <w:t>5. Проведена государственная экспертиза запасов полезных ископаемых и подземных вод, геологической информации по предоставляемым в пользование участкам недр.</w:t>
      </w:r>
    </w:p>
    <w:p w14:paraId="6058AB47" w14:textId="77777777" w:rsidR="00DE5806" w:rsidRPr="00FA5F70" w:rsidRDefault="00DE5806" w:rsidP="00FA5F70">
      <w:pPr>
        <w:pStyle w:val="aff"/>
        <w:contextualSpacing/>
        <w:textAlignment w:val="top"/>
        <w:rPr>
          <w:bCs/>
        </w:rPr>
      </w:pPr>
      <w:r w:rsidRPr="00FA5F70">
        <w:rPr>
          <w:bCs/>
        </w:rPr>
        <w:t>По итогам проведенных геологоразведочных работ в 2024 году поведено 9 заседаний комиссии по проведению государственной экспертизы запасов и поставлены на государственный территориальный баланс запасов полезных ископаемых Карачаево-Черкесской Республики. Оплачено внештатным экспертам – 272,9 тыс. рублей.</w:t>
      </w:r>
    </w:p>
    <w:p w14:paraId="5D1B3378" w14:textId="77777777" w:rsidR="00DE5806" w:rsidRPr="00FA5F70" w:rsidRDefault="00DE5806" w:rsidP="00FA5F70">
      <w:pPr>
        <w:pStyle w:val="aff"/>
        <w:contextualSpacing/>
        <w:textAlignment w:val="top"/>
        <w:rPr>
          <w:bCs/>
        </w:rPr>
      </w:pPr>
      <w:r w:rsidRPr="00FA5F70">
        <w:rPr>
          <w:bCs/>
        </w:rPr>
        <w:t>6. Размещен на официальном сайте в сети Интернет доклад «Об экологической ситуации в Карачаево-Черкесской Республике».</w:t>
      </w:r>
    </w:p>
    <w:p w14:paraId="24F3BCEF" w14:textId="77777777" w:rsidR="00DE5806" w:rsidRPr="00FA5F70" w:rsidRDefault="00DE5806" w:rsidP="00FA5F70">
      <w:pPr>
        <w:pStyle w:val="aff"/>
        <w:contextualSpacing/>
        <w:textAlignment w:val="top"/>
        <w:rPr>
          <w:bCs/>
        </w:rPr>
      </w:pPr>
      <w:r w:rsidRPr="00FA5F70">
        <w:rPr>
          <w:bCs/>
        </w:rPr>
        <w:t>Подготовлена и направлена в Минприроды России «Информация о состоянии и об охране окружающей среды на территории Карачаево-Черкесской Республики за 2023 год» для включения в часть V «Экологическая обстановка в регионах» ежегодного государственного доклада о состоянии и об охране окружающей среды Российской Федерации за 2023 год.</w:t>
      </w:r>
    </w:p>
    <w:p w14:paraId="489CEED1" w14:textId="77777777" w:rsidR="00DE5806" w:rsidRPr="00FA5F70" w:rsidRDefault="00DE5806" w:rsidP="00FA5F70">
      <w:pPr>
        <w:pStyle w:val="aff"/>
        <w:contextualSpacing/>
        <w:textAlignment w:val="top"/>
        <w:rPr>
          <w:bCs/>
        </w:rPr>
      </w:pPr>
      <w:r w:rsidRPr="00FA5F70">
        <w:rPr>
          <w:bCs/>
        </w:rPr>
        <w:t>Минприроды КЧР совместно с заинтересованными органами государственной власти республики подготовлен Государственный доклад «Об экологической ситуации в Карачаево-Черкесской Республике за 2023 год».</w:t>
      </w:r>
    </w:p>
    <w:p w14:paraId="556F3F27" w14:textId="596AF4EB" w:rsidR="00DE5806" w:rsidRPr="00FA5F70" w:rsidRDefault="00DE5806" w:rsidP="00FA5F70">
      <w:pPr>
        <w:pStyle w:val="aff"/>
        <w:contextualSpacing/>
        <w:textAlignment w:val="top"/>
        <w:rPr>
          <w:bCs/>
        </w:rPr>
      </w:pPr>
      <w:r w:rsidRPr="00FA5F70">
        <w:rPr>
          <w:bCs/>
        </w:rPr>
        <w:t>Направление (подпрограмма) 4 «Развитие лесного хозяйства</w:t>
      </w:r>
      <w:r w:rsidR="00A80282">
        <w:rPr>
          <w:bCs/>
        </w:rPr>
        <w:t xml:space="preserve"> </w:t>
      </w:r>
      <w:r w:rsidRPr="00FA5F70">
        <w:rPr>
          <w:bCs/>
        </w:rPr>
        <w:t>Карачаево-Черкесской Республики»</w:t>
      </w:r>
    </w:p>
    <w:p w14:paraId="06D57AFE" w14:textId="77777777" w:rsidR="00DE5806" w:rsidRPr="00FA5F70" w:rsidRDefault="00DE5806" w:rsidP="00FA5F70">
      <w:pPr>
        <w:pStyle w:val="aff"/>
        <w:contextualSpacing/>
        <w:textAlignment w:val="top"/>
        <w:rPr>
          <w:bCs/>
        </w:rPr>
      </w:pPr>
      <w:r w:rsidRPr="00FA5F70">
        <w:rPr>
          <w:bCs/>
        </w:rPr>
        <w:t>Направление (подпрограмма) 4 «Развитие лесного хозяйства» включает следующие структурные элементы:</w:t>
      </w:r>
    </w:p>
    <w:p w14:paraId="1A3D5750" w14:textId="77777777" w:rsidR="00DE5806" w:rsidRPr="00FA5F70" w:rsidRDefault="00DE5806" w:rsidP="00FA5F70">
      <w:pPr>
        <w:pStyle w:val="aff"/>
        <w:contextualSpacing/>
        <w:textAlignment w:val="top"/>
        <w:rPr>
          <w:bCs/>
        </w:rPr>
      </w:pPr>
      <w:r w:rsidRPr="00FA5F70">
        <w:rPr>
          <w:bCs/>
        </w:rPr>
        <w:t>региональный проект «Сохранение лесов»;</w:t>
      </w:r>
    </w:p>
    <w:p w14:paraId="04603AA3" w14:textId="77777777" w:rsidR="00DE5806" w:rsidRPr="00FA5F70" w:rsidRDefault="00DE5806" w:rsidP="00FA5F70">
      <w:pPr>
        <w:pStyle w:val="aff"/>
        <w:contextualSpacing/>
        <w:textAlignment w:val="top"/>
        <w:rPr>
          <w:bCs/>
        </w:rPr>
      </w:pPr>
      <w:r w:rsidRPr="00FA5F70">
        <w:rPr>
          <w:bCs/>
        </w:rPr>
        <w:t>региональный проект «Стимулирование спроса на отечественные беспилотные авиационные системы»;</w:t>
      </w:r>
    </w:p>
    <w:p w14:paraId="01760BAF" w14:textId="77777777" w:rsidR="00DE5806" w:rsidRPr="00FA5F70" w:rsidRDefault="00DE5806" w:rsidP="00FA5F70">
      <w:pPr>
        <w:pStyle w:val="aff"/>
        <w:contextualSpacing/>
        <w:textAlignment w:val="top"/>
        <w:rPr>
          <w:bCs/>
        </w:rPr>
      </w:pPr>
      <w:r w:rsidRPr="00FA5F70">
        <w:rPr>
          <w:bCs/>
        </w:rPr>
        <w:t>комплекс процессных мероприятий «Предупреждение возникновения, распространения лесных пожаров и их тушение и реализация лесохозяйственных мероприятий».</w:t>
      </w:r>
    </w:p>
    <w:p w14:paraId="62D339A0" w14:textId="77777777" w:rsidR="00DE5806" w:rsidRPr="00FA5F70" w:rsidRDefault="00DE5806" w:rsidP="00FA5F70">
      <w:pPr>
        <w:pStyle w:val="aff"/>
        <w:contextualSpacing/>
        <w:textAlignment w:val="top"/>
        <w:rPr>
          <w:bCs/>
        </w:rPr>
      </w:pPr>
      <w:r w:rsidRPr="00FA5F70">
        <w:rPr>
          <w:bCs/>
        </w:rPr>
        <w:t>Региональный проект «Сохранение лесов» (далее – региональный проект)</w:t>
      </w:r>
    </w:p>
    <w:p w14:paraId="531F3FAE" w14:textId="77777777" w:rsidR="00DE5806" w:rsidRPr="00FA5F70" w:rsidRDefault="00DE5806" w:rsidP="00FA5F70">
      <w:pPr>
        <w:pStyle w:val="aff"/>
        <w:contextualSpacing/>
        <w:textAlignment w:val="top"/>
        <w:rPr>
          <w:bCs/>
        </w:rPr>
      </w:pPr>
      <w:r w:rsidRPr="00FA5F70">
        <w:rPr>
          <w:bCs/>
        </w:rPr>
        <w:t>Задача регионального проекта:</w:t>
      </w:r>
    </w:p>
    <w:p w14:paraId="02FC88B6" w14:textId="77777777" w:rsidR="00DE5806" w:rsidRPr="00FA5F70" w:rsidRDefault="00DE5806" w:rsidP="00FA5F70">
      <w:pPr>
        <w:pStyle w:val="aff"/>
        <w:contextualSpacing/>
        <w:textAlignment w:val="top"/>
        <w:rPr>
          <w:bCs/>
        </w:rPr>
      </w:pPr>
      <w:r w:rsidRPr="00FA5F70">
        <w:rPr>
          <w:bCs/>
        </w:rPr>
        <w:t>сохранение лесов, в том числе на основе их воспроизводства на всех участках вырубленных и погибших лесных насаждений.</w:t>
      </w:r>
    </w:p>
    <w:p w14:paraId="6E426D0D" w14:textId="77777777" w:rsidR="00DE5806" w:rsidRPr="00FA5F70" w:rsidRDefault="00DE5806" w:rsidP="00FA5F70">
      <w:pPr>
        <w:pStyle w:val="aff"/>
        <w:contextualSpacing/>
        <w:textAlignment w:val="top"/>
        <w:rPr>
          <w:bCs/>
        </w:rPr>
      </w:pPr>
      <w:r w:rsidRPr="00FA5F70">
        <w:rPr>
          <w:bCs/>
        </w:rPr>
        <w:t>В рамках реализации на территории Карачаево-Черкесской Республики федерального проекта «Сохранение лесов» национального проекта «Экология» в 2024 году финансирование из федерального бюджета в виде субвенций составило 12 679,3 тыс. рублей. Средства освоены в полном объеме.</w:t>
      </w:r>
    </w:p>
    <w:p w14:paraId="165E2549" w14:textId="77777777" w:rsidR="00DE5806" w:rsidRPr="00FA5F70" w:rsidRDefault="00DE5806" w:rsidP="00FA5F70">
      <w:pPr>
        <w:pStyle w:val="aff"/>
        <w:contextualSpacing/>
        <w:textAlignment w:val="top"/>
        <w:rPr>
          <w:bCs/>
        </w:rPr>
      </w:pPr>
      <w:r w:rsidRPr="00FA5F70">
        <w:rPr>
          <w:bCs/>
        </w:rPr>
        <w:t>В рамках регионального проекта выполнены следующие мероприятия (результаты):</w:t>
      </w:r>
    </w:p>
    <w:p w14:paraId="3388C2B2" w14:textId="77777777" w:rsidR="00DE5806" w:rsidRPr="00FA5F70" w:rsidRDefault="00DE5806" w:rsidP="00FA5F70">
      <w:pPr>
        <w:pStyle w:val="aff"/>
        <w:contextualSpacing/>
        <w:textAlignment w:val="top"/>
        <w:rPr>
          <w:bCs/>
        </w:rPr>
      </w:pPr>
      <w:r w:rsidRPr="00FA5F70">
        <w:rPr>
          <w:bCs/>
        </w:rPr>
        <w:t>1. Искусственное лесовосстановление - посадка сеянцев на территории 2,0 га. Освоение составило 94,0 тыс. рублей;</w:t>
      </w:r>
    </w:p>
    <w:p w14:paraId="23DF0B15" w14:textId="77777777" w:rsidR="00DE5806" w:rsidRPr="00FA5F70" w:rsidRDefault="00DE5806" w:rsidP="00FA5F70">
      <w:pPr>
        <w:pStyle w:val="aff"/>
        <w:contextualSpacing/>
        <w:textAlignment w:val="top"/>
        <w:rPr>
          <w:bCs/>
        </w:rPr>
      </w:pPr>
      <w:r w:rsidRPr="00FA5F70">
        <w:rPr>
          <w:bCs/>
        </w:rPr>
        <w:t>2. Агротехнический уход за лесными культурами на территории 31,2 га. Освоение составило 273,4 тыс. рублей;</w:t>
      </w:r>
    </w:p>
    <w:p w14:paraId="076C97F4" w14:textId="77777777" w:rsidR="00DE5806" w:rsidRPr="00FA5F70" w:rsidRDefault="00DE5806" w:rsidP="00FA5F70">
      <w:pPr>
        <w:pStyle w:val="aff"/>
        <w:contextualSpacing/>
        <w:textAlignment w:val="top"/>
        <w:rPr>
          <w:bCs/>
        </w:rPr>
      </w:pPr>
      <w:r w:rsidRPr="00FA5F70">
        <w:rPr>
          <w:bCs/>
        </w:rPr>
        <w:t>3. Дополнение лесных культур на территории 5,7 га. Освоение составило 109,6 тыс. рублей;</w:t>
      </w:r>
    </w:p>
    <w:p w14:paraId="31FA4225" w14:textId="77777777" w:rsidR="00DE5806" w:rsidRPr="00FA5F70" w:rsidRDefault="00DE5806" w:rsidP="00FA5F70">
      <w:pPr>
        <w:pStyle w:val="aff"/>
        <w:contextualSpacing/>
        <w:textAlignment w:val="top"/>
        <w:rPr>
          <w:bCs/>
        </w:rPr>
      </w:pPr>
      <w:r w:rsidRPr="00FA5F70">
        <w:rPr>
          <w:bCs/>
        </w:rPr>
        <w:t>4. Содействие естественному лесовосстановлению на территории –119,7 га. Освоение составило 262,2 тыс. рублей;</w:t>
      </w:r>
    </w:p>
    <w:p w14:paraId="39B59BB7" w14:textId="4D10AB43" w:rsidR="00DE5806" w:rsidRPr="00FA5F70" w:rsidRDefault="00DE5806" w:rsidP="00FA5F70">
      <w:pPr>
        <w:pStyle w:val="aff"/>
        <w:contextualSpacing/>
        <w:textAlignment w:val="top"/>
        <w:rPr>
          <w:bCs/>
        </w:rPr>
      </w:pPr>
      <w:r w:rsidRPr="00FA5F70">
        <w:rPr>
          <w:bCs/>
        </w:rPr>
        <w:t>5. Проведена обработка почвы для искусственного лесовосстановления на площади 2,0 га на сумму 16,3 тыс. рублей.</w:t>
      </w:r>
    </w:p>
    <w:p w14:paraId="77D873C2" w14:textId="77777777" w:rsidR="00DE5806" w:rsidRPr="00FA5F70" w:rsidRDefault="00DE5806" w:rsidP="00FA5F70">
      <w:pPr>
        <w:pStyle w:val="aff"/>
        <w:contextualSpacing/>
        <w:textAlignment w:val="top"/>
        <w:rPr>
          <w:bCs/>
        </w:rPr>
      </w:pPr>
      <w:r w:rsidRPr="00FA5F70">
        <w:rPr>
          <w:bCs/>
        </w:rPr>
        <w:t>Осуществлено оснащение специализированного учреждения лесопожарной техникой и оборудованием. Объем освоенных средств составил 11 923,8 тыс. рублей.</w:t>
      </w:r>
    </w:p>
    <w:p w14:paraId="463D78A9" w14:textId="77777777" w:rsidR="00DE5806" w:rsidRPr="00FA5F70" w:rsidRDefault="00DE5806" w:rsidP="00FA5F70">
      <w:pPr>
        <w:pStyle w:val="aff"/>
        <w:contextualSpacing/>
        <w:textAlignment w:val="top"/>
        <w:rPr>
          <w:bCs/>
        </w:rPr>
      </w:pPr>
      <w:r w:rsidRPr="00FA5F70">
        <w:rPr>
          <w:bCs/>
        </w:rPr>
        <w:t>Целевой показатель «Отношение площади лесовосстановления и лесоразведения к площади вырубленных и погибших лесных насаждений», установленный Соглашением о реализации регионального проекта «Сохранение лесов» на территории республики за 2024 год достигнут в полном объеме и составил 1022%.</w:t>
      </w:r>
    </w:p>
    <w:p w14:paraId="3BE05586" w14:textId="77777777" w:rsidR="00DE5806" w:rsidRPr="00FA5F70" w:rsidRDefault="00DE5806" w:rsidP="00FA5F70">
      <w:pPr>
        <w:pStyle w:val="aff"/>
        <w:contextualSpacing/>
        <w:textAlignment w:val="top"/>
        <w:rPr>
          <w:bCs/>
        </w:rPr>
      </w:pPr>
      <w:r w:rsidRPr="00FA5F70">
        <w:rPr>
          <w:bCs/>
        </w:rPr>
        <w:t>Региональный проект «Стимулирование спроса на отечественные беспилотные авиационные системы» (далее – региональный проект БАС)</w:t>
      </w:r>
    </w:p>
    <w:p w14:paraId="004F22E7" w14:textId="77777777" w:rsidR="00DE5806" w:rsidRPr="00FA5F70" w:rsidRDefault="00DE5806" w:rsidP="00FA5F70">
      <w:pPr>
        <w:pStyle w:val="aff"/>
        <w:contextualSpacing/>
        <w:textAlignment w:val="top"/>
        <w:rPr>
          <w:bCs/>
        </w:rPr>
      </w:pPr>
      <w:r w:rsidRPr="00FA5F70">
        <w:rPr>
          <w:bCs/>
        </w:rPr>
        <w:t>Задача регионального проекта БАС:</w:t>
      </w:r>
    </w:p>
    <w:p w14:paraId="18EF4590" w14:textId="77777777" w:rsidR="00DE5806" w:rsidRPr="00FA5F70" w:rsidRDefault="00DE5806" w:rsidP="00FA5F70">
      <w:pPr>
        <w:pStyle w:val="aff"/>
        <w:contextualSpacing/>
        <w:textAlignment w:val="top"/>
        <w:rPr>
          <w:bCs/>
        </w:rPr>
      </w:pPr>
      <w:r w:rsidRPr="00FA5F70">
        <w:rPr>
          <w:bCs/>
        </w:rPr>
        <w:t>приобретение беспилотных авиационных систем учреждением подведомственным органу исполнительной власти, исполняющий переданные полномочия в области лесных отношений.</w:t>
      </w:r>
    </w:p>
    <w:p w14:paraId="1C9C3A6E" w14:textId="77777777" w:rsidR="00DE5806" w:rsidRPr="00FA5F70" w:rsidRDefault="00DE5806" w:rsidP="00FA5F70">
      <w:pPr>
        <w:pStyle w:val="aff"/>
        <w:contextualSpacing/>
        <w:textAlignment w:val="top"/>
        <w:rPr>
          <w:bCs/>
        </w:rPr>
      </w:pPr>
      <w:r w:rsidRPr="00FA5F70">
        <w:rPr>
          <w:bCs/>
        </w:rPr>
        <w:t>Региональный проект БАС, включает мероприятие (результат):</w:t>
      </w:r>
    </w:p>
    <w:p w14:paraId="4BC1718A" w14:textId="77777777" w:rsidR="00DE5806" w:rsidRPr="00FA5F70" w:rsidRDefault="00DE5806" w:rsidP="00FA5F70">
      <w:pPr>
        <w:pStyle w:val="aff"/>
        <w:contextualSpacing/>
        <w:textAlignment w:val="top"/>
        <w:rPr>
          <w:bCs/>
        </w:rPr>
      </w:pPr>
      <w:r w:rsidRPr="00FA5F70">
        <w:rPr>
          <w:bCs/>
        </w:rPr>
        <w:t>приобретены беспилотные авиационные системы органами исполнительной власти субъектов Российской Федерации в области лесных отношений.</w:t>
      </w:r>
    </w:p>
    <w:p w14:paraId="3966CEEC" w14:textId="77777777" w:rsidR="00DE5806" w:rsidRPr="00FA5F70" w:rsidRDefault="00DE5806" w:rsidP="00FA5F70">
      <w:pPr>
        <w:pStyle w:val="aff"/>
        <w:contextualSpacing/>
        <w:textAlignment w:val="top"/>
        <w:rPr>
          <w:bCs/>
        </w:rPr>
      </w:pPr>
      <w:r w:rsidRPr="00FA5F70">
        <w:rPr>
          <w:bCs/>
        </w:rPr>
        <w:t>На реализацию мероприятия (результата) регионального проекта в 2024 году из средств федерального бюджета предусмотрено 9 000,0 тыс. рублей.</w:t>
      </w:r>
    </w:p>
    <w:p w14:paraId="02A3B2FC" w14:textId="77777777" w:rsidR="00DE5806" w:rsidRPr="00FA5F70" w:rsidRDefault="00DE5806" w:rsidP="00FA5F70">
      <w:pPr>
        <w:pStyle w:val="aff"/>
        <w:contextualSpacing/>
        <w:textAlignment w:val="top"/>
        <w:rPr>
          <w:bCs/>
        </w:rPr>
      </w:pPr>
      <w:r w:rsidRPr="00FA5F70">
        <w:rPr>
          <w:bCs/>
        </w:rPr>
        <w:t>Кассовые расходы из средств федерального бюджете составили 4 499,7 тыс. рублей (50% к бюджетной росписи).</w:t>
      </w:r>
    </w:p>
    <w:p w14:paraId="17EEB3FA" w14:textId="77777777" w:rsidR="00DE5806" w:rsidRPr="00FA5F70" w:rsidRDefault="00DE5806" w:rsidP="00FA5F70">
      <w:pPr>
        <w:pStyle w:val="aff"/>
        <w:contextualSpacing/>
        <w:textAlignment w:val="top"/>
        <w:rPr>
          <w:bCs/>
        </w:rPr>
      </w:pPr>
      <w:r w:rsidRPr="00FA5F70">
        <w:rPr>
          <w:bCs/>
        </w:rPr>
        <w:t>Распоряжением Правительства Карачаево-Черкесской Республики от 25.04.2024 № 169-р «Об определении единственного поставщика» определен единственный поставщик для закупки беспилотных авиационных систем (БАС) - АО «Государственная транспортная лизинговая компания» (далее - АО «ГТЛК»).</w:t>
      </w:r>
    </w:p>
    <w:p w14:paraId="59BE49B2" w14:textId="77777777" w:rsidR="00DE5806" w:rsidRPr="00FA5F70" w:rsidRDefault="00DE5806" w:rsidP="00FA5F70">
      <w:pPr>
        <w:pStyle w:val="aff"/>
        <w:contextualSpacing/>
        <w:textAlignment w:val="top"/>
        <w:rPr>
          <w:bCs/>
        </w:rPr>
      </w:pPr>
      <w:r w:rsidRPr="00FA5F70">
        <w:rPr>
          <w:bCs/>
        </w:rPr>
        <w:t>Минприроды КЧР с АО «ГТЛК» заключен государственный контракт от 16.07.2024 № 18-24 (в редакции допсоглашений от 19.08.2024 о присвоении идентификатора государственного контракта, от 29.08.2024 об изменении реквизитов) на закупку 6 ед. беспилотных авиационных систем (БАС «Геоскан-801») на сумму 8 999,4 тыс. рублей.</w:t>
      </w:r>
    </w:p>
    <w:p w14:paraId="6CC43A31" w14:textId="0225DA76" w:rsidR="00DE5806" w:rsidRPr="00FA5F70" w:rsidRDefault="00DE5806" w:rsidP="00FA5F70">
      <w:pPr>
        <w:pStyle w:val="aff"/>
        <w:contextualSpacing/>
        <w:textAlignment w:val="top"/>
        <w:rPr>
          <w:bCs/>
        </w:rPr>
      </w:pPr>
      <w:r w:rsidRPr="00FA5F70">
        <w:rPr>
          <w:bCs/>
        </w:rPr>
        <w:t xml:space="preserve">В соответствии с условиями государственного контракта 30.08.2024 оплачен аванс в размере 50% (4 499,7 тыс. рублей). </w:t>
      </w:r>
      <w:r w:rsidR="004A7D9A" w:rsidRPr="00FA5F70">
        <w:rPr>
          <w:bCs/>
        </w:rPr>
        <w:t>Согласно государственному контракту,</w:t>
      </w:r>
      <w:r w:rsidRPr="00FA5F70">
        <w:rPr>
          <w:bCs/>
        </w:rPr>
        <w:t xml:space="preserve"> поставка 6 ед. БАС планировалась до 20.12.2024 г.</w:t>
      </w:r>
    </w:p>
    <w:p w14:paraId="10CE4A42" w14:textId="0F093C8E" w:rsidR="00DE5806" w:rsidRPr="00FA5F70" w:rsidRDefault="00DE5806" w:rsidP="00FA5F70">
      <w:pPr>
        <w:pStyle w:val="aff"/>
        <w:contextualSpacing/>
        <w:textAlignment w:val="top"/>
        <w:rPr>
          <w:bCs/>
        </w:rPr>
      </w:pPr>
      <w:r w:rsidRPr="00FA5F70">
        <w:rPr>
          <w:bCs/>
        </w:rPr>
        <w:t>Протоколом заседания президиума Правительственной комиссии по вопросам развития беспилотных авиационных систем от 29.11.2024 № 20</w:t>
      </w:r>
      <w:r w:rsidR="00A80282" w:rsidRPr="00FA5F70">
        <w:rPr>
          <w:bCs/>
        </w:rPr>
        <w:t>пр Правительства</w:t>
      </w:r>
      <w:r w:rsidRPr="00FA5F70">
        <w:rPr>
          <w:bCs/>
        </w:rPr>
        <w:t xml:space="preserve"> Российской Федерации принята новая редакции Плана поставок беспилотных авиационных систем АО «ГТЛК», согласно которому сроки поставки БАС для нужд лесного хозяйства на федеральном и региональном уровнях перенесены на 1 квартал 2025 года.</w:t>
      </w:r>
    </w:p>
    <w:p w14:paraId="09AC7105" w14:textId="77777777" w:rsidR="00DE5806" w:rsidRPr="00FA5F70" w:rsidRDefault="00DE5806" w:rsidP="00FA5F70">
      <w:pPr>
        <w:pStyle w:val="aff"/>
        <w:contextualSpacing/>
        <w:textAlignment w:val="top"/>
        <w:rPr>
          <w:bCs/>
        </w:rPr>
      </w:pPr>
      <w:r w:rsidRPr="00FA5F70">
        <w:rPr>
          <w:bCs/>
        </w:rPr>
        <w:t>Минприроды КЧР с Минпромторгом России заключено дополнительное соглашение от 18.12.2024 № 020-2024-Y40015-1/1 о реализации регионального проекта «Стимулирование спроса на отечественные беспилотные авиационные системы (Карачаево-Черкесская Республика)» на территории Карачаево-Черкесской Республики, в соответствии с которым достижение результата по проекту перенесено на 2025 год.</w:t>
      </w:r>
    </w:p>
    <w:p w14:paraId="51701A50" w14:textId="77777777" w:rsidR="00DE5806" w:rsidRPr="00FA5F70" w:rsidRDefault="00DE5806" w:rsidP="00FA5F70">
      <w:pPr>
        <w:pStyle w:val="aff"/>
        <w:contextualSpacing/>
        <w:textAlignment w:val="top"/>
        <w:rPr>
          <w:bCs/>
        </w:rPr>
      </w:pPr>
      <w:r w:rsidRPr="00FA5F70">
        <w:rPr>
          <w:bCs/>
        </w:rPr>
        <w:t>Комплекс процессных мероприятий «Предупреждение возникновения, распространения лесных пожаров и их тушение и реализация лесохозяйственных мероприятий» (далее – комплекс процессных мероприятий)</w:t>
      </w:r>
    </w:p>
    <w:p w14:paraId="26E9E463" w14:textId="77777777" w:rsidR="00DE5806" w:rsidRPr="00FA5F70" w:rsidRDefault="00DE5806" w:rsidP="00FA5F70">
      <w:pPr>
        <w:pStyle w:val="aff"/>
        <w:contextualSpacing/>
        <w:textAlignment w:val="top"/>
        <w:rPr>
          <w:bCs/>
        </w:rPr>
      </w:pPr>
      <w:r w:rsidRPr="00FA5F70">
        <w:rPr>
          <w:bCs/>
        </w:rPr>
        <w:t>Задачи комплекса процессных мероприятий:</w:t>
      </w:r>
    </w:p>
    <w:p w14:paraId="297ACE42" w14:textId="77777777" w:rsidR="00DE5806" w:rsidRPr="00FA5F70" w:rsidRDefault="00DE5806" w:rsidP="00FA5F70">
      <w:pPr>
        <w:pStyle w:val="aff"/>
        <w:contextualSpacing/>
        <w:textAlignment w:val="top"/>
        <w:rPr>
          <w:bCs/>
        </w:rPr>
      </w:pPr>
      <w:r w:rsidRPr="00FA5F70">
        <w:rPr>
          <w:bCs/>
        </w:rPr>
        <w:t>обеспечение контроля, за санитарным состоянием лесов для повышения эффективности осуществления управления в области защиты лесов и обеспечения санитарной безопасности в лесах;</w:t>
      </w:r>
    </w:p>
    <w:p w14:paraId="156A5535" w14:textId="77777777" w:rsidR="00DE5806" w:rsidRPr="00FA5F70" w:rsidRDefault="00DE5806" w:rsidP="00FA5F70">
      <w:pPr>
        <w:pStyle w:val="aff"/>
        <w:contextualSpacing/>
        <w:textAlignment w:val="top"/>
        <w:rPr>
          <w:bCs/>
        </w:rPr>
      </w:pPr>
      <w:r w:rsidRPr="00FA5F70">
        <w:rPr>
          <w:bCs/>
        </w:rPr>
        <w:t>определение качества и количества вырубаемой древесины;</w:t>
      </w:r>
    </w:p>
    <w:p w14:paraId="757663D3" w14:textId="77777777" w:rsidR="00DE5806" w:rsidRPr="00FA5F70" w:rsidRDefault="00DE5806" w:rsidP="00FA5F70">
      <w:pPr>
        <w:pStyle w:val="aff"/>
        <w:contextualSpacing/>
        <w:textAlignment w:val="top"/>
        <w:rPr>
          <w:bCs/>
        </w:rPr>
      </w:pPr>
      <w:r w:rsidRPr="00FA5F70">
        <w:rPr>
          <w:bCs/>
        </w:rPr>
        <w:t>осуществление интенсивного лесовосстановления и лесоразведения, обеспечивающих сохранение экологического потенциала лесов; проведение ухода за лесами, повышение продуктивности и улучшение породного состава лесов;</w:t>
      </w:r>
    </w:p>
    <w:p w14:paraId="0CC0E865" w14:textId="77777777" w:rsidR="00DE5806" w:rsidRPr="00FA5F70" w:rsidRDefault="00DE5806" w:rsidP="00FA5F70">
      <w:pPr>
        <w:pStyle w:val="aff"/>
        <w:contextualSpacing/>
        <w:textAlignment w:val="top"/>
        <w:rPr>
          <w:bCs/>
        </w:rPr>
      </w:pPr>
      <w:r w:rsidRPr="00FA5F70">
        <w:rPr>
          <w:bCs/>
        </w:rPr>
        <w:t>осуществление мер пожарной безопасности в лесах и тушение лесных пожаров.</w:t>
      </w:r>
    </w:p>
    <w:p w14:paraId="238B487A" w14:textId="77777777" w:rsidR="00DE5806" w:rsidRPr="00FA5F70" w:rsidRDefault="00DE5806" w:rsidP="00FA5F70">
      <w:pPr>
        <w:pStyle w:val="aff"/>
        <w:contextualSpacing/>
        <w:textAlignment w:val="top"/>
        <w:rPr>
          <w:bCs/>
        </w:rPr>
      </w:pPr>
      <w:r w:rsidRPr="00FA5F70">
        <w:rPr>
          <w:bCs/>
        </w:rPr>
        <w:t>Комплекс процессных мероприятий включает следующие мероприятия (результаты):</w:t>
      </w:r>
    </w:p>
    <w:p w14:paraId="59753738" w14:textId="77777777" w:rsidR="00DE5806" w:rsidRPr="00FA5F70" w:rsidRDefault="00DE5806" w:rsidP="00FA5F70">
      <w:pPr>
        <w:pStyle w:val="aff"/>
        <w:contextualSpacing/>
        <w:textAlignment w:val="top"/>
        <w:rPr>
          <w:bCs/>
        </w:rPr>
      </w:pPr>
      <w:r w:rsidRPr="00FA5F70">
        <w:rPr>
          <w:bCs/>
        </w:rPr>
        <w:t>выборочные санитарные рубки;</w:t>
      </w:r>
    </w:p>
    <w:p w14:paraId="3542C89B" w14:textId="77777777" w:rsidR="00DE5806" w:rsidRPr="00FA5F70" w:rsidRDefault="00DE5806" w:rsidP="00FA5F70">
      <w:pPr>
        <w:pStyle w:val="aff"/>
        <w:contextualSpacing/>
        <w:textAlignment w:val="top"/>
        <w:rPr>
          <w:bCs/>
        </w:rPr>
      </w:pPr>
      <w:r w:rsidRPr="00FA5F70">
        <w:rPr>
          <w:bCs/>
        </w:rPr>
        <w:t>лесопатологические обследования;</w:t>
      </w:r>
    </w:p>
    <w:p w14:paraId="353862C3" w14:textId="77777777" w:rsidR="00DE5806" w:rsidRPr="00FA5F70" w:rsidRDefault="00DE5806" w:rsidP="00FA5F70">
      <w:pPr>
        <w:pStyle w:val="aff"/>
        <w:contextualSpacing/>
        <w:textAlignment w:val="top"/>
        <w:rPr>
          <w:bCs/>
        </w:rPr>
      </w:pPr>
      <w:r w:rsidRPr="00FA5F70">
        <w:rPr>
          <w:bCs/>
        </w:rPr>
        <w:t>рубки осветления, проводимые в целях ухода за лесами;</w:t>
      </w:r>
    </w:p>
    <w:p w14:paraId="476518BE" w14:textId="77777777" w:rsidR="00DE5806" w:rsidRPr="00FA5F70" w:rsidRDefault="00DE5806" w:rsidP="00FA5F70">
      <w:pPr>
        <w:pStyle w:val="aff"/>
        <w:contextualSpacing/>
        <w:textAlignment w:val="top"/>
        <w:rPr>
          <w:bCs/>
        </w:rPr>
      </w:pPr>
      <w:r w:rsidRPr="00FA5F70">
        <w:rPr>
          <w:bCs/>
        </w:rPr>
        <w:t>мониторинг пожарной опасности в лесах и лесных пожаров путем наземного патрулирования лесов;</w:t>
      </w:r>
    </w:p>
    <w:p w14:paraId="2E04C6AE" w14:textId="77777777" w:rsidR="00DE5806" w:rsidRPr="00FA5F70" w:rsidRDefault="00DE5806" w:rsidP="00FA5F70">
      <w:pPr>
        <w:pStyle w:val="aff"/>
        <w:contextualSpacing/>
        <w:textAlignment w:val="top"/>
        <w:rPr>
          <w:bCs/>
        </w:rPr>
      </w:pPr>
      <w:r w:rsidRPr="00FA5F70">
        <w:rPr>
          <w:bCs/>
        </w:rPr>
        <w:t>обеспечение выполнения функций специализированного лесопожарного учреждения;</w:t>
      </w:r>
    </w:p>
    <w:p w14:paraId="1632EC70" w14:textId="77777777" w:rsidR="00DE5806" w:rsidRPr="00FA5F70" w:rsidRDefault="00DE5806" w:rsidP="00FA5F70">
      <w:pPr>
        <w:pStyle w:val="aff"/>
        <w:contextualSpacing/>
        <w:textAlignment w:val="top"/>
        <w:rPr>
          <w:bCs/>
        </w:rPr>
      </w:pPr>
      <w:r w:rsidRPr="00FA5F70">
        <w:rPr>
          <w:bCs/>
        </w:rPr>
        <w:t>приобретение противопожарного снаряжения и инвентаря;</w:t>
      </w:r>
    </w:p>
    <w:p w14:paraId="30F4099A" w14:textId="77777777" w:rsidR="00DE5806" w:rsidRPr="00FA5F70" w:rsidRDefault="00DE5806" w:rsidP="00FA5F70">
      <w:pPr>
        <w:pStyle w:val="aff"/>
        <w:contextualSpacing/>
        <w:textAlignment w:val="top"/>
        <w:rPr>
          <w:bCs/>
        </w:rPr>
      </w:pPr>
      <w:r w:rsidRPr="00FA5F70">
        <w:rPr>
          <w:bCs/>
        </w:rPr>
        <w:t>прочистка минерализованных полос и их обновление;</w:t>
      </w:r>
    </w:p>
    <w:p w14:paraId="3BFE0747" w14:textId="77777777" w:rsidR="00DE5806" w:rsidRPr="00FA5F70" w:rsidRDefault="00DE5806" w:rsidP="00FA5F70">
      <w:pPr>
        <w:pStyle w:val="aff"/>
        <w:contextualSpacing/>
        <w:textAlignment w:val="top"/>
        <w:rPr>
          <w:bCs/>
        </w:rPr>
      </w:pPr>
      <w:r w:rsidRPr="00FA5F70">
        <w:rPr>
          <w:bCs/>
        </w:rPr>
        <w:t>тушение лесных пожаров;</w:t>
      </w:r>
    </w:p>
    <w:p w14:paraId="16886CFB" w14:textId="77777777" w:rsidR="00DE5806" w:rsidRPr="00FA5F70" w:rsidRDefault="00DE5806" w:rsidP="00FA5F70">
      <w:pPr>
        <w:pStyle w:val="aff"/>
        <w:contextualSpacing/>
        <w:textAlignment w:val="top"/>
        <w:rPr>
          <w:bCs/>
        </w:rPr>
      </w:pPr>
      <w:r w:rsidRPr="00FA5F70">
        <w:rPr>
          <w:bCs/>
        </w:rPr>
        <w:t>устройство противопожарных минерализованных полос.</w:t>
      </w:r>
    </w:p>
    <w:p w14:paraId="7CBC4024" w14:textId="77777777" w:rsidR="00DE5806" w:rsidRPr="00FA5F70" w:rsidRDefault="00DE5806" w:rsidP="00FA5F70">
      <w:pPr>
        <w:pStyle w:val="aff"/>
        <w:contextualSpacing/>
        <w:textAlignment w:val="top"/>
        <w:rPr>
          <w:bCs/>
        </w:rPr>
      </w:pPr>
      <w:r w:rsidRPr="00FA5F70">
        <w:rPr>
          <w:bCs/>
        </w:rPr>
        <w:t>эксплуатация лесных дорог, предназначенных для охраны лесов от пожаров.</w:t>
      </w:r>
    </w:p>
    <w:p w14:paraId="0A63FAED" w14:textId="77777777" w:rsidR="00DE5806" w:rsidRPr="00FA5F70" w:rsidRDefault="00DE5806" w:rsidP="00FA5F70">
      <w:pPr>
        <w:pStyle w:val="aff"/>
        <w:contextualSpacing/>
        <w:textAlignment w:val="top"/>
        <w:rPr>
          <w:bCs/>
        </w:rPr>
      </w:pPr>
      <w:r w:rsidRPr="00FA5F70">
        <w:rPr>
          <w:bCs/>
        </w:rPr>
        <w:t>На реализацию мероприятий КПМ в 2024 году предусмотрено 30 027,8 тыс. рублей, в том числе средства федерального бюджета в размере 18 849,3 тыс. рублей, средства республиканского бюджета –11 178,5тыс. рублей.</w:t>
      </w:r>
    </w:p>
    <w:p w14:paraId="5F0F368A" w14:textId="77777777" w:rsidR="00DE5806" w:rsidRPr="00FA5F70" w:rsidRDefault="00DE5806" w:rsidP="00FA5F70">
      <w:pPr>
        <w:pStyle w:val="aff"/>
        <w:contextualSpacing/>
        <w:textAlignment w:val="top"/>
        <w:rPr>
          <w:bCs/>
        </w:rPr>
      </w:pPr>
      <w:r w:rsidRPr="00FA5F70">
        <w:rPr>
          <w:bCs/>
        </w:rPr>
        <w:t>Кассовые расходы по мероприятиям (результатам) комплекса процессных мероприятий за 2024 год составили 30 027,8 тыс. рублей (100%), в том числе средства федерального бюджета- 18 849,3тыс. рублей (100%), средства республиканского бюджета – 11 178,5тыс. рублей (100%).</w:t>
      </w:r>
    </w:p>
    <w:p w14:paraId="3200F499" w14:textId="77777777" w:rsidR="00DE5806" w:rsidRPr="00FA5F70" w:rsidRDefault="00DE5806" w:rsidP="00FA5F70">
      <w:pPr>
        <w:pStyle w:val="aff"/>
        <w:contextualSpacing/>
        <w:textAlignment w:val="top"/>
        <w:rPr>
          <w:bCs/>
        </w:rPr>
      </w:pPr>
      <w:r w:rsidRPr="00FA5F70">
        <w:rPr>
          <w:bCs/>
        </w:rPr>
        <w:t>В рамках реализации комплекса процессных мероприятий выполнены следующие мероприятия (результаты):</w:t>
      </w:r>
    </w:p>
    <w:p w14:paraId="086C2EA4" w14:textId="77777777" w:rsidR="00DE5806" w:rsidRPr="00FA5F70" w:rsidRDefault="00DE5806" w:rsidP="00FA5F70">
      <w:pPr>
        <w:pStyle w:val="aff"/>
        <w:contextualSpacing/>
        <w:textAlignment w:val="top"/>
        <w:rPr>
          <w:bCs/>
        </w:rPr>
      </w:pPr>
      <w:r w:rsidRPr="00FA5F70">
        <w:rPr>
          <w:bCs/>
        </w:rPr>
        <w:t>эксплуатация лесных дорог предназначенных для охраны лесов от пожаров на территории 136 км. Запланировано и освоено средств в объеме 3 075,8 тыс. рублей;</w:t>
      </w:r>
    </w:p>
    <w:p w14:paraId="107E03AD" w14:textId="77777777" w:rsidR="00DE5806" w:rsidRPr="00FA5F70" w:rsidRDefault="00DE5806" w:rsidP="00FA5F70">
      <w:pPr>
        <w:pStyle w:val="aff"/>
        <w:contextualSpacing/>
        <w:textAlignment w:val="top"/>
        <w:rPr>
          <w:bCs/>
        </w:rPr>
      </w:pPr>
      <w:r w:rsidRPr="00FA5F70">
        <w:rPr>
          <w:bCs/>
        </w:rPr>
        <w:t>устройство противопожарных минерализованных полос на территории 83 км. Запланировано и освоено средств в объеме 395,5 тыс. рублей;</w:t>
      </w:r>
    </w:p>
    <w:p w14:paraId="59294AFC" w14:textId="77777777" w:rsidR="00DE5806" w:rsidRPr="00FA5F70" w:rsidRDefault="00DE5806" w:rsidP="00FA5F70">
      <w:pPr>
        <w:pStyle w:val="aff"/>
        <w:contextualSpacing/>
        <w:textAlignment w:val="top"/>
        <w:rPr>
          <w:bCs/>
        </w:rPr>
      </w:pPr>
      <w:r w:rsidRPr="00FA5F70">
        <w:rPr>
          <w:bCs/>
        </w:rPr>
        <w:t>прочистка противопожарных минерализованных полос на территории 257,86 км. Освоено средств в объеме 973,2 тыс. рублей;</w:t>
      </w:r>
    </w:p>
    <w:p w14:paraId="039AD025" w14:textId="77777777" w:rsidR="00DE5806" w:rsidRPr="00FA5F70" w:rsidRDefault="00DE5806" w:rsidP="00FA5F70">
      <w:pPr>
        <w:pStyle w:val="aff"/>
        <w:contextualSpacing/>
        <w:textAlignment w:val="top"/>
        <w:rPr>
          <w:bCs/>
        </w:rPr>
      </w:pPr>
      <w:r w:rsidRPr="00FA5F70">
        <w:rPr>
          <w:bCs/>
        </w:rPr>
        <w:t>лесопатологические обследования проведены на площади 670,5 км, сумма освоенных средств составила 271,5 тыс. рублей;</w:t>
      </w:r>
    </w:p>
    <w:p w14:paraId="43C862FE" w14:textId="77777777" w:rsidR="00DE5806" w:rsidRPr="00FA5F70" w:rsidRDefault="00DE5806" w:rsidP="00FA5F70">
      <w:pPr>
        <w:pStyle w:val="aff"/>
        <w:contextualSpacing/>
        <w:textAlignment w:val="top"/>
        <w:rPr>
          <w:bCs/>
        </w:rPr>
      </w:pPr>
      <w:r w:rsidRPr="00FA5F70">
        <w:rPr>
          <w:bCs/>
        </w:rPr>
        <w:t>мониторинг пожарной опасности в лесах и лесных пожаров путем наземного патрулирования на всей площади земель лесного фонда - 391,5 тыс. га. Организовано патрулирование лесов, система обнаружения и учета лесных пожаров, наблюдения за их развитием с использованием наземных и космических средств, проведен прием и учет сообщений о лесных пожарах. На реализацию мероприятия освоено средств в объеме 11 261,8 тыс. рублей;</w:t>
      </w:r>
    </w:p>
    <w:p w14:paraId="068DBECB" w14:textId="77777777" w:rsidR="00DE5806" w:rsidRPr="00FA5F70" w:rsidRDefault="00DE5806" w:rsidP="00FA5F70">
      <w:pPr>
        <w:pStyle w:val="aff"/>
        <w:contextualSpacing/>
        <w:textAlignment w:val="top"/>
        <w:rPr>
          <w:bCs/>
        </w:rPr>
      </w:pPr>
      <w:r w:rsidRPr="00FA5F70">
        <w:rPr>
          <w:bCs/>
        </w:rPr>
        <w:t>тушение лесного пожара на территории 0,8 га, затраты составили 68,7 тыс. рублей;</w:t>
      </w:r>
    </w:p>
    <w:p w14:paraId="17CABC3C" w14:textId="77777777" w:rsidR="00DE5806" w:rsidRPr="00FA5F70" w:rsidRDefault="00DE5806" w:rsidP="00FA5F70">
      <w:pPr>
        <w:pStyle w:val="aff"/>
        <w:contextualSpacing/>
        <w:textAlignment w:val="top"/>
        <w:rPr>
          <w:bCs/>
        </w:rPr>
      </w:pPr>
      <w:r w:rsidRPr="00FA5F70">
        <w:rPr>
          <w:bCs/>
        </w:rPr>
        <w:t>выборочные санитарные рубки на площади 17,9 га, освоено средств 1 182,5 тыс. рублей;</w:t>
      </w:r>
    </w:p>
    <w:p w14:paraId="766BECD9" w14:textId="77777777" w:rsidR="00DE5806" w:rsidRPr="00FA5F70" w:rsidRDefault="00DE5806" w:rsidP="00FA5F70">
      <w:pPr>
        <w:pStyle w:val="aff"/>
        <w:contextualSpacing/>
        <w:textAlignment w:val="top"/>
        <w:rPr>
          <w:bCs/>
        </w:rPr>
      </w:pPr>
      <w:r w:rsidRPr="00FA5F70">
        <w:rPr>
          <w:bCs/>
        </w:rPr>
        <w:t>рубка ухода в молодняках (осветление и прочистка) на площади 68,9 га, освоено средств 817,5 тыс. рублей.</w:t>
      </w:r>
    </w:p>
    <w:p w14:paraId="732532E1" w14:textId="77777777" w:rsidR="00DE5806" w:rsidRPr="00FA5F70" w:rsidRDefault="00DE5806" w:rsidP="00FA5F70">
      <w:pPr>
        <w:pStyle w:val="aff"/>
        <w:contextualSpacing/>
        <w:textAlignment w:val="top"/>
        <w:rPr>
          <w:bCs/>
        </w:rPr>
      </w:pPr>
      <w:r w:rsidRPr="00FA5F70">
        <w:rPr>
          <w:bCs/>
        </w:rPr>
        <w:t>Указанные мероприятия позволили значительно повысить пожарную безопасность на землях лесного фонда, улучшить санитарное и лесопатологическое состояние лесных насаждений, уменьшение угрозы распространения вредных организмов, обеспечения безопасности жизни и здоровья граждан.</w:t>
      </w:r>
    </w:p>
    <w:p w14:paraId="591E838A" w14:textId="77777777" w:rsidR="00DE5806" w:rsidRPr="00FA5F70" w:rsidRDefault="00DE5806" w:rsidP="00FA5F70">
      <w:pPr>
        <w:pStyle w:val="aff"/>
        <w:contextualSpacing/>
        <w:textAlignment w:val="top"/>
        <w:rPr>
          <w:bCs/>
        </w:rPr>
      </w:pPr>
      <w:r w:rsidRPr="00FA5F70">
        <w:rPr>
          <w:bCs/>
        </w:rPr>
        <w:t>В 2024 году на территории земель лесного фонда зафиксирован - 1 лесной пожар на площади 0,8 га. Силами пожарных и с помощью средств тушения и специализированной техники подведомственного учреждения КЧРГБУ «Лесная пожарная охрана» лесной пожар оперативно ликвидирован. Затраты на тушение пожара составили 68,7 тыс. рублей.</w:t>
      </w:r>
    </w:p>
    <w:p w14:paraId="7BE5E7AF" w14:textId="77777777" w:rsidR="00DE5806" w:rsidRPr="00FA5F70" w:rsidRDefault="00DE5806" w:rsidP="00FA5F70">
      <w:pPr>
        <w:pStyle w:val="aff"/>
        <w:contextualSpacing/>
        <w:textAlignment w:val="top"/>
        <w:rPr>
          <w:bCs/>
        </w:rPr>
      </w:pPr>
      <w:r w:rsidRPr="00FA5F70">
        <w:rPr>
          <w:bCs/>
        </w:rPr>
        <w:t>На экономию средств, запланированных на тушение лесных пожаров по согласованию с Рослесхозом закуплен противопожарный инвентарь и оборудование на сумму 802,9 тыс. рублей.</w:t>
      </w:r>
    </w:p>
    <w:p w14:paraId="0140A4B8" w14:textId="77777777" w:rsidR="00DE5806" w:rsidRPr="00FA5F70" w:rsidRDefault="00DE5806" w:rsidP="00FA5F70">
      <w:pPr>
        <w:pStyle w:val="aff"/>
        <w:contextualSpacing/>
        <w:textAlignment w:val="top"/>
        <w:rPr>
          <w:bCs/>
        </w:rPr>
      </w:pPr>
      <w:r w:rsidRPr="00FA5F70">
        <w:rPr>
          <w:bCs/>
        </w:rPr>
        <w:t>Мероприятие (результат) «Обеспечение выполнения функций специализированного лесопожарного учреждения» финансируется за счет средств республиканского бюджета.</w:t>
      </w:r>
    </w:p>
    <w:p w14:paraId="75454007" w14:textId="77777777" w:rsidR="00DE5806" w:rsidRPr="00FA5F70" w:rsidRDefault="00DE5806" w:rsidP="00FA5F70">
      <w:pPr>
        <w:pStyle w:val="aff"/>
        <w:contextualSpacing/>
        <w:textAlignment w:val="top"/>
        <w:rPr>
          <w:bCs/>
        </w:rPr>
      </w:pPr>
      <w:r w:rsidRPr="00FA5F70">
        <w:rPr>
          <w:bCs/>
        </w:rPr>
        <w:t>В 2024 году на его содержание запланировано финансирование в объеме – 11 178,5 тыс. рублей. За отчетный год запланированные средства освоены в полном объеме.</w:t>
      </w:r>
    </w:p>
    <w:p w14:paraId="6554BEE5" w14:textId="77777777" w:rsidR="00DE5806" w:rsidRPr="00FA5F70" w:rsidRDefault="00DE5806" w:rsidP="00FA5F70">
      <w:pPr>
        <w:pStyle w:val="aff"/>
        <w:contextualSpacing/>
        <w:textAlignment w:val="top"/>
        <w:rPr>
          <w:bCs/>
        </w:rPr>
      </w:pPr>
      <w:r w:rsidRPr="00FA5F70">
        <w:rPr>
          <w:bCs/>
        </w:rPr>
        <w:t>Направление (подпрограмма) 5 «Обеспечение реализации лесохозяйственных мероприятий»</w:t>
      </w:r>
    </w:p>
    <w:p w14:paraId="6EF37420" w14:textId="77777777" w:rsidR="00DE5806" w:rsidRPr="00FA5F70" w:rsidRDefault="00DE5806" w:rsidP="00FA5F70">
      <w:pPr>
        <w:pStyle w:val="aff"/>
        <w:contextualSpacing/>
        <w:textAlignment w:val="top"/>
        <w:rPr>
          <w:bCs/>
        </w:rPr>
      </w:pPr>
      <w:r w:rsidRPr="00FA5F70">
        <w:rPr>
          <w:bCs/>
        </w:rPr>
        <w:t>Направление (подпрограмма) 5 «Обеспечение реализации лесохозяйственных мероприятий» включает структурный элемент комплекс процессных мероприятий «Реализация мероприятий по охране, защите и воспроизводству лесов».</w:t>
      </w:r>
    </w:p>
    <w:p w14:paraId="04ADB8DD" w14:textId="77777777" w:rsidR="00DE5806" w:rsidRPr="00FA5F70" w:rsidRDefault="00DE5806" w:rsidP="00FA5F70">
      <w:pPr>
        <w:pStyle w:val="aff"/>
        <w:contextualSpacing/>
        <w:textAlignment w:val="top"/>
        <w:rPr>
          <w:bCs/>
        </w:rPr>
      </w:pPr>
      <w:r w:rsidRPr="00FA5F70">
        <w:rPr>
          <w:bCs/>
        </w:rPr>
        <w:t>Задача комплекса процессных мероприятий «Реализация мероприятий по охране, защите и воспроизводству лесов» (далее - комплекс процессных мероприятий):</w:t>
      </w:r>
    </w:p>
    <w:p w14:paraId="17B59ABD" w14:textId="77777777" w:rsidR="00DE5806" w:rsidRPr="00FA5F70" w:rsidRDefault="00DE5806" w:rsidP="00FA5F70">
      <w:pPr>
        <w:pStyle w:val="aff"/>
        <w:contextualSpacing/>
        <w:textAlignment w:val="top"/>
        <w:rPr>
          <w:bCs/>
        </w:rPr>
      </w:pPr>
      <w:r w:rsidRPr="00FA5F70">
        <w:rPr>
          <w:bCs/>
        </w:rPr>
        <w:t>повышение эффективности исполнения государственных функций и государственных услуг по охране, защите и воспроизводству лесов.</w:t>
      </w:r>
    </w:p>
    <w:p w14:paraId="2967BBF5" w14:textId="77777777" w:rsidR="00DE5806" w:rsidRPr="00FA5F70" w:rsidRDefault="00DE5806" w:rsidP="00FA5F70">
      <w:pPr>
        <w:pStyle w:val="aff"/>
        <w:contextualSpacing/>
        <w:textAlignment w:val="top"/>
        <w:rPr>
          <w:bCs/>
        </w:rPr>
      </w:pPr>
      <w:r w:rsidRPr="00FA5F70">
        <w:rPr>
          <w:bCs/>
        </w:rPr>
        <w:t>В рамках реализации комплекса процессных мероприятий реализуется мероприятие (результат) по финансовому обеспечению деятельности подведомственных учреждений.</w:t>
      </w:r>
    </w:p>
    <w:p w14:paraId="16FA4F63" w14:textId="77777777" w:rsidR="00DE5806" w:rsidRPr="00FA5F70" w:rsidRDefault="00DE5806" w:rsidP="00FA5F70">
      <w:pPr>
        <w:pStyle w:val="aff"/>
        <w:contextualSpacing/>
        <w:textAlignment w:val="top"/>
        <w:rPr>
          <w:bCs/>
        </w:rPr>
      </w:pPr>
      <w:r w:rsidRPr="00FA5F70">
        <w:rPr>
          <w:bCs/>
        </w:rPr>
        <w:t>На реализацию мероприятий (результатов) комплекса процессных мероприятий в 2024 году предусмотрено - 27 592,4 тыс. рублей из средств республиканского бюджета. Кассовые расходы составили 27 592,4 тыс. рублей.</w:t>
      </w:r>
    </w:p>
    <w:p w14:paraId="020BB183" w14:textId="77777777" w:rsidR="00DE5806" w:rsidRPr="00FA5F70" w:rsidRDefault="00DE5806" w:rsidP="00FA5F70">
      <w:pPr>
        <w:pStyle w:val="aff"/>
        <w:contextualSpacing/>
        <w:textAlignment w:val="top"/>
        <w:rPr>
          <w:bCs/>
        </w:rPr>
      </w:pPr>
      <w:r w:rsidRPr="00FA5F70">
        <w:rPr>
          <w:bCs/>
        </w:rPr>
        <w:t>Направление (подпрограмма) 6 «Сохранение, воспроизводство и рациональное использование объектов животного мира и водных биологических ресурсов»</w:t>
      </w:r>
    </w:p>
    <w:p w14:paraId="6F4D5DA7" w14:textId="77777777" w:rsidR="00DE5806" w:rsidRPr="00FA5F70" w:rsidRDefault="00DE5806" w:rsidP="00FA5F70">
      <w:pPr>
        <w:pStyle w:val="aff"/>
        <w:contextualSpacing/>
        <w:textAlignment w:val="top"/>
        <w:rPr>
          <w:bCs/>
        </w:rPr>
      </w:pPr>
      <w:r w:rsidRPr="00FA5F70">
        <w:rPr>
          <w:bCs/>
        </w:rPr>
        <w:t>Направление (подпрограмма) 6 «Сохранение, воспроизводство и рациональное использование объектов животного мира и водных биологических ресурсов» включает структурный элемент комплекс процессных мероприятий «Сохранение, воспроизводство и рациональное использование объектов животного мира и водных биологических ресурсов» (далее – комплекс процессных мероприятий).</w:t>
      </w:r>
    </w:p>
    <w:p w14:paraId="09814F34" w14:textId="77777777" w:rsidR="00DE5806" w:rsidRPr="00FA5F70" w:rsidRDefault="00DE5806" w:rsidP="00FA5F70">
      <w:pPr>
        <w:pStyle w:val="aff"/>
        <w:contextualSpacing/>
        <w:textAlignment w:val="top"/>
        <w:rPr>
          <w:bCs/>
        </w:rPr>
      </w:pPr>
      <w:r w:rsidRPr="00FA5F70">
        <w:rPr>
          <w:bCs/>
        </w:rPr>
        <w:t>Задачи комплекса процессных мероприятий:</w:t>
      </w:r>
    </w:p>
    <w:p w14:paraId="08CD3350" w14:textId="77777777" w:rsidR="00DE5806" w:rsidRPr="00FA5F70" w:rsidRDefault="00DE5806" w:rsidP="00FA5F70">
      <w:pPr>
        <w:pStyle w:val="aff"/>
        <w:contextualSpacing/>
        <w:textAlignment w:val="top"/>
        <w:rPr>
          <w:bCs/>
        </w:rPr>
      </w:pPr>
      <w:r w:rsidRPr="00FA5F70">
        <w:rPr>
          <w:bCs/>
        </w:rPr>
        <w:t>создание условий устойчивого существования объектов животного мира, восстановление численности популяции и среды их обитания и водных биологических ресурсов;</w:t>
      </w:r>
    </w:p>
    <w:p w14:paraId="49F2994F" w14:textId="77777777" w:rsidR="00DE5806" w:rsidRPr="00FA5F70" w:rsidRDefault="00DE5806" w:rsidP="00FA5F70">
      <w:pPr>
        <w:pStyle w:val="aff"/>
        <w:contextualSpacing/>
        <w:textAlignment w:val="top"/>
        <w:rPr>
          <w:bCs/>
        </w:rPr>
      </w:pPr>
      <w:r w:rsidRPr="00FA5F70">
        <w:rPr>
          <w:bCs/>
        </w:rPr>
        <w:t>повышение эффективности исполнения государственных функций и государственных услуг по охране и использованию объектов животного мира на территории Карачаево-Черкесской Республики.</w:t>
      </w:r>
    </w:p>
    <w:p w14:paraId="1E3DEE94" w14:textId="77777777" w:rsidR="00DE5806" w:rsidRPr="00FA5F70" w:rsidRDefault="00DE5806" w:rsidP="00FA5F70">
      <w:pPr>
        <w:pStyle w:val="aff"/>
        <w:contextualSpacing/>
        <w:textAlignment w:val="top"/>
        <w:rPr>
          <w:bCs/>
        </w:rPr>
      </w:pPr>
      <w:r w:rsidRPr="00FA5F70">
        <w:rPr>
          <w:bCs/>
        </w:rPr>
        <w:t>Комплекс процессных мероприятий включает следующие мероприятия (результаты):</w:t>
      </w:r>
    </w:p>
    <w:p w14:paraId="5C07D721" w14:textId="77777777" w:rsidR="00DE5806" w:rsidRPr="00FA5F70" w:rsidRDefault="00DE5806" w:rsidP="00FA5F70">
      <w:pPr>
        <w:pStyle w:val="aff"/>
        <w:contextualSpacing/>
        <w:textAlignment w:val="top"/>
        <w:rPr>
          <w:bCs/>
        </w:rPr>
      </w:pPr>
      <w:r w:rsidRPr="00FA5F70">
        <w:rPr>
          <w:bCs/>
        </w:rPr>
        <w:t>осуществлено обеспечение реализации мероприятий по охране и использованию объектов животного мира;</w:t>
      </w:r>
    </w:p>
    <w:p w14:paraId="7D0CEF16" w14:textId="77777777" w:rsidR="00DE5806" w:rsidRPr="00FA5F70" w:rsidRDefault="00DE5806" w:rsidP="00FA5F70">
      <w:pPr>
        <w:pStyle w:val="aff"/>
        <w:contextualSpacing/>
        <w:textAlignment w:val="top"/>
        <w:rPr>
          <w:bCs/>
        </w:rPr>
      </w:pPr>
      <w:r w:rsidRPr="00FA5F70">
        <w:rPr>
          <w:bCs/>
        </w:rPr>
        <w:t>изготовлены охотничьи билеты единого федерального образца;</w:t>
      </w:r>
    </w:p>
    <w:p w14:paraId="56B7A8DC" w14:textId="77777777" w:rsidR="00DE5806" w:rsidRPr="00FA5F70" w:rsidRDefault="00DE5806" w:rsidP="00FA5F70">
      <w:pPr>
        <w:pStyle w:val="aff"/>
        <w:contextualSpacing/>
        <w:textAlignment w:val="top"/>
        <w:rPr>
          <w:bCs/>
        </w:rPr>
      </w:pPr>
      <w:r w:rsidRPr="00FA5F70">
        <w:rPr>
          <w:bCs/>
        </w:rPr>
        <w:t>осуществлена охрана и использование объектов животного мира (за исключением охотничьих ресурсов и водных биологических ресурсов);</w:t>
      </w:r>
    </w:p>
    <w:p w14:paraId="5D903BAD" w14:textId="77777777" w:rsidR="00DE5806" w:rsidRPr="00FA5F70" w:rsidRDefault="00DE5806" w:rsidP="00FA5F70">
      <w:pPr>
        <w:pStyle w:val="aff"/>
        <w:contextualSpacing/>
        <w:textAlignment w:val="top"/>
        <w:rPr>
          <w:bCs/>
        </w:rPr>
      </w:pPr>
      <w:r w:rsidRPr="00FA5F70">
        <w:rPr>
          <w:bCs/>
        </w:rPr>
        <w:t>осуществлена охрана и использование охотничьих ресурсов;</w:t>
      </w:r>
    </w:p>
    <w:p w14:paraId="780DCB8A" w14:textId="77777777" w:rsidR="00DE5806" w:rsidRPr="00FA5F70" w:rsidRDefault="00DE5806" w:rsidP="00FA5F70">
      <w:pPr>
        <w:pStyle w:val="aff"/>
        <w:contextualSpacing/>
        <w:textAlignment w:val="top"/>
        <w:rPr>
          <w:bCs/>
        </w:rPr>
      </w:pPr>
      <w:r w:rsidRPr="00FA5F70">
        <w:rPr>
          <w:bCs/>
        </w:rPr>
        <w:t>осуществлено регулирование и охрана водных биологических ресурсов;</w:t>
      </w:r>
    </w:p>
    <w:p w14:paraId="447621D8" w14:textId="77777777" w:rsidR="00DE5806" w:rsidRPr="00FA5F70" w:rsidRDefault="00DE5806" w:rsidP="00FA5F70">
      <w:pPr>
        <w:pStyle w:val="aff"/>
        <w:contextualSpacing/>
        <w:textAlignment w:val="top"/>
        <w:rPr>
          <w:bCs/>
        </w:rPr>
      </w:pPr>
      <w:r w:rsidRPr="00FA5F70">
        <w:rPr>
          <w:bCs/>
        </w:rPr>
        <w:t>осуществлены регуляционные и противоэпизоотические мероприятия на территории охотничьих угодий Карачаево-Черкесской Республики;</w:t>
      </w:r>
    </w:p>
    <w:p w14:paraId="6D8C6269" w14:textId="261F95BF" w:rsidR="00DE5806" w:rsidRPr="00FA5F70" w:rsidRDefault="00DE5806" w:rsidP="00FA5F70">
      <w:pPr>
        <w:pStyle w:val="aff"/>
        <w:contextualSpacing/>
        <w:textAlignment w:val="top"/>
        <w:rPr>
          <w:bCs/>
        </w:rPr>
      </w:pPr>
      <w:r w:rsidRPr="00FA5F70">
        <w:rPr>
          <w:bCs/>
        </w:rPr>
        <w:t xml:space="preserve">подготовлены материалы обоснования объемов (лимитов) </w:t>
      </w:r>
      <w:r w:rsidR="00CE0050" w:rsidRPr="00FA5F70">
        <w:rPr>
          <w:bCs/>
        </w:rPr>
        <w:t>изъятия из</w:t>
      </w:r>
      <w:r w:rsidRPr="00FA5F70">
        <w:rPr>
          <w:bCs/>
        </w:rPr>
        <w:t xml:space="preserve"> среды обитания диких копытных, медведя, пушного зверя и водоплавающей дичи и материалы ОВОС хозяйственной деятельности;</w:t>
      </w:r>
    </w:p>
    <w:p w14:paraId="778CBA7C" w14:textId="77777777" w:rsidR="00DE5806" w:rsidRPr="00FA5F70" w:rsidRDefault="00DE5806" w:rsidP="00FA5F70">
      <w:pPr>
        <w:pStyle w:val="aff"/>
        <w:contextualSpacing/>
        <w:textAlignment w:val="top"/>
        <w:rPr>
          <w:bCs/>
        </w:rPr>
      </w:pPr>
      <w:r w:rsidRPr="00FA5F70">
        <w:rPr>
          <w:bCs/>
        </w:rPr>
        <w:t>составлена схема размещения, использования и охраны охотничьих угодий;</w:t>
      </w:r>
    </w:p>
    <w:p w14:paraId="14D6CD33" w14:textId="77777777" w:rsidR="00DE5806" w:rsidRPr="00FA5F70" w:rsidRDefault="00DE5806" w:rsidP="00FA5F70">
      <w:pPr>
        <w:pStyle w:val="aff"/>
        <w:contextualSpacing/>
        <w:textAlignment w:val="top"/>
        <w:rPr>
          <w:bCs/>
        </w:rPr>
      </w:pPr>
      <w:r w:rsidRPr="00FA5F70">
        <w:rPr>
          <w:bCs/>
        </w:rPr>
        <w:t>учреждена и ведется Красная книга Карачаево-Черкесской Республики.</w:t>
      </w:r>
    </w:p>
    <w:p w14:paraId="4FB18A14" w14:textId="77777777" w:rsidR="00DE5806" w:rsidRPr="00FA5F70" w:rsidRDefault="00DE5806" w:rsidP="00FA5F70">
      <w:pPr>
        <w:pStyle w:val="aff"/>
        <w:contextualSpacing/>
        <w:textAlignment w:val="top"/>
        <w:rPr>
          <w:bCs/>
        </w:rPr>
      </w:pPr>
      <w:r w:rsidRPr="00FA5F70">
        <w:rPr>
          <w:bCs/>
        </w:rPr>
        <w:t>На реализацию мероприятий (результатов) комплекса процессных мероприятий в 2024 году предусмотрено 11 175,72 тыс. рублей, в том числе за счет средств федерального бюджета 4 976,60 тыс. рублей, республиканского бюджета – 6 199,12 тыс. рублей.</w:t>
      </w:r>
    </w:p>
    <w:p w14:paraId="3B480F23" w14:textId="77777777" w:rsidR="00DE5806" w:rsidRPr="00FA5F70" w:rsidRDefault="00DE5806" w:rsidP="00FA5F70">
      <w:pPr>
        <w:pStyle w:val="aff"/>
        <w:contextualSpacing/>
        <w:textAlignment w:val="top"/>
        <w:rPr>
          <w:bCs/>
        </w:rPr>
      </w:pPr>
      <w:r w:rsidRPr="00FA5F70">
        <w:rPr>
          <w:bCs/>
        </w:rPr>
        <w:t>Кассовые расходы составили 11 175,72 тыс. рублей (100% к бюджетной росписи), в том числе за счет средств федерального бюджета 4 976,60 тыс. рублей (100% к бюджетной росписи), за счет средств республиканского бюджета – 4 976,60 тыс. рублей (100% к бюджетной росписи).</w:t>
      </w:r>
    </w:p>
    <w:p w14:paraId="4918EF9F" w14:textId="77777777" w:rsidR="00DE5806" w:rsidRPr="00FA5F70" w:rsidRDefault="00DE5806" w:rsidP="00FA5F70">
      <w:pPr>
        <w:pStyle w:val="aff"/>
        <w:contextualSpacing/>
        <w:textAlignment w:val="top"/>
        <w:rPr>
          <w:bCs/>
        </w:rPr>
      </w:pPr>
      <w:r w:rsidRPr="00FA5F70">
        <w:rPr>
          <w:bCs/>
        </w:rPr>
        <w:t>В рамках реализации комплекса процессных мероприятий выполнены следующие мероприятия (результаты):</w:t>
      </w:r>
    </w:p>
    <w:p w14:paraId="290B5611" w14:textId="77777777" w:rsidR="00DE5806" w:rsidRPr="00FA5F70" w:rsidRDefault="00DE5806" w:rsidP="00FA5F70">
      <w:pPr>
        <w:pStyle w:val="aff"/>
        <w:contextualSpacing/>
        <w:textAlignment w:val="top"/>
        <w:rPr>
          <w:bCs/>
        </w:rPr>
      </w:pPr>
      <w:r w:rsidRPr="00FA5F70">
        <w:rPr>
          <w:bCs/>
        </w:rPr>
        <w:t>1. За 2024 год проведено 673 регуляционных и противоэпизоотических мероприятий в целях пресса хищнической деятельности животных, наносящих ущерб охотничьим ресурсам и предотвращение эпизоотий опасных для здоровья людей, домашних и диких животных. Также в целях реализации данного мероприятия осуществлялся:</w:t>
      </w:r>
    </w:p>
    <w:p w14:paraId="018C8A60" w14:textId="77777777" w:rsidR="00DE5806" w:rsidRPr="00FA5F70" w:rsidRDefault="00DE5806" w:rsidP="00FA5F70">
      <w:pPr>
        <w:pStyle w:val="aff"/>
        <w:contextualSpacing/>
        <w:textAlignment w:val="top"/>
        <w:rPr>
          <w:bCs/>
        </w:rPr>
      </w:pPr>
      <w:r w:rsidRPr="00FA5F70">
        <w:rPr>
          <w:bCs/>
        </w:rPr>
        <w:t xml:space="preserve"> - мониторинг территорий охотничьих угодий и особо охраняемых природных территорий (ООПТ) регионального значения по обнаружению павших и больных животных, в ходе которого павших и больных животных, не выявлено;</w:t>
      </w:r>
    </w:p>
    <w:p w14:paraId="05183FC9" w14:textId="77777777" w:rsidR="00DE5806" w:rsidRPr="00FA5F70" w:rsidRDefault="00DE5806" w:rsidP="00FA5F70">
      <w:pPr>
        <w:pStyle w:val="aff"/>
        <w:contextualSpacing/>
        <w:textAlignment w:val="top"/>
        <w:rPr>
          <w:bCs/>
        </w:rPr>
      </w:pPr>
      <w:r w:rsidRPr="00FA5F70">
        <w:rPr>
          <w:bCs/>
        </w:rPr>
        <w:t xml:space="preserve"> - контрольно-биологический отстрел дикого кабана в количестве 16 особей, биоматериалы от которых были направлены в лабораторию для исследования на наличие заболеваний, все результаты отрицательны.</w:t>
      </w:r>
    </w:p>
    <w:p w14:paraId="0C2E27DC" w14:textId="77777777" w:rsidR="00DE5806" w:rsidRPr="00FA5F70" w:rsidRDefault="00DE5806" w:rsidP="00FA5F70">
      <w:pPr>
        <w:pStyle w:val="aff"/>
        <w:contextualSpacing/>
        <w:textAlignment w:val="top"/>
        <w:rPr>
          <w:bCs/>
        </w:rPr>
      </w:pPr>
      <w:r w:rsidRPr="00FA5F70">
        <w:rPr>
          <w:bCs/>
        </w:rPr>
        <w:t>2. В соответствии с приказом Министерства природных ресурсов и экологии Российской Федерации от 31.08.2010 № 335 схема размещения, использования и охраны охотничьих угодий составляется на 10 лет.</w:t>
      </w:r>
    </w:p>
    <w:p w14:paraId="4772C83D" w14:textId="1FDF7E38" w:rsidR="00DE5806" w:rsidRPr="00FA5F70" w:rsidRDefault="00DE5806" w:rsidP="00FA5F70">
      <w:pPr>
        <w:pStyle w:val="aff"/>
        <w:contextualSpacing/>
        <w:textAlignment w:val="top"/>
        <w:rPr>
          <w:bCs/>
        </w:rPr>
      </w:pPr>
      <w:r w:rsidRPr="00FA5F70">
        <w:rPr>
          <w:bCs/>
        </w:rPr>
        <w:t xml:space="preserve">В 2024 году проведена работа по поиску </w:t>
      </w:r>
      <w:r w:rsidR="00A80282" w:rsidRPr="00FA5F70">
        <w:rPr>
          <w:bCs/>
        </w:rPr>
        <w:t>контрагентов,</w:t>
      </w:r>
      <w:r w:rsidRPr="00FA5F70">
        <w:rPr>
          <w:bCs/>
        </w:rPr>
        <w:t xml:space="preserve"> предоставляющих услугу по разработке Схемы размещения охотничьих угодий и при наличии финансирования будет заключен контракт и последующее утверждение Схемы.</w:t>
      </w:r>
    </w:p>
    <w:p w14:paraId="5B52EC21" w14:textId="77777777" w:rsidR="00DE5806" w:rsidRPr="00FA5F70" w:rsidRDefault="00DE5806" w:rsidP="00FA5F70">
      <w:pPr>
        <w:pStyle w:val="aff"/>
        <w:contextualSpacing/>
        <w:textAlignment w:val="top"/>
        <w:rPr>
          <w:bCs/>
        </w:rPr>
      </w:pPr>
      <w:r w:rsidRPr="00FA5F70">
        <w:rPr>
          <w:bCs/>
        </w:rPr>
        <w:t>3. Выпуск Красной книги Карачаево-Черкесской Республики был осуществлен в 2024 году.</w:t>
      </w:r>
    </w:p>
    <w:p w14:paraId="330BFF8C" w14:textId="77777777" w:rsidR="00DE5806" w:rsidRPr="00FA5F70" w:rsidRDefault="00DE5806" w:rsidP="00FA5F70">
      <w:pPr>
        <w:pStyle w:val="aff"/>
        <w:contextualSpacing/>
        <w:textAlignment w:val="top"/>
        <w:rPr>
          <w:bCs/>
        </w:rPr>
      </w:pPr>
      <w:r w:rsidRPr="00FA5F70">
        <w:rPr>
          <w:bCs/>
        </w:rPr>
        <w:t>4. Изготовление удостоверений и нагрудных знаков производственных охотничьих инспекторов в течение 2024 года, не производилось.</w:t>
      </w:r>
    </w:p>
    <w:p w14:paraId="4075E05F" w14:textId="77777777" w:rsidR="00DE5806" w:rsidRPr="00FA5F70" w:rsidRDefault="00DE5806" w:rsidP="00FA5F70">
      <w:pPr>
        <w:pStyle w:val="aff"/>
        <w:contextualSpacing/>
        <w:textAlignment w:val="top"/>
        <w:rPr>
          <w:bCs/>
        </w:rPr>
      </w:pPr>
      <w:r w:rsidRPr="00FA5F70">
        <w:rPr>
          <w:bCs/>
        </w:rPr>
        <w:t>5. Выдано 763 охотничьих билета единого федерального образца.</w:t>
      </w:r>
    </w:p>
    <w:p w14:paraId="77E2E357" w14:textId="77777777" w:rsidR="00DE5806" w:rsidRPr="00FA5F70" w:rsidRDefault="00DE5806" w:rsidP="00FA5F70">
      <w:pPr>
        <w:pStyle w:val="aff"/>
        <w:contextualSpacing/>
        <w:textAlignment w:val="top"/>
        <w:rPr>
          <w:bCs/>
        </w:rPr>
      </w:pPr>
      <w:r w:rsidRPr="00FA5F70">
        <w:rPr>
          <w:bCs/>
        </w:rPr>
        <w:t>6. Мероприятия по регулированию и охране водных биологических ресурсов выполнены на 100 % (мониторинг водных биологических ресурсов). Заключен договор на изготовление 3 аншлагов на сумму 24,8 тыс. рублей.</w:t>
      </w:r>
    </w:p>
    <w:p w14:paraId="3FA28C34" w14:textId="2D6E882C" w:rsidR="00DE5806" w:rsidRPr="00FA5F70" w:rsidRDefault="00DE5806" w:rsidP="00FA5F70">
      <w:pPr>
        <w:pStyle w:val="aff"/>
        <w:contextualSpacing/>
        <w:textAlignment w:val="top"/>
        <w:rPr>
          <w:bCs/>
        </w:rPr>
      </w:pPr>
      <w:r w:rsidRPr="00FA5F70">
        <w:rPr>
          <w:bCs/>
        </w:rPr>
        <w:t xml:space="preserve">7. Охрана и использование охотничьих ресурсов выполнено на 100%. По данному мероприятию проводился учет охотничьих животных в 10 муниципальных районах и биотехнические мероприятия. В 2024 </w:t>
      </w:r>
      <w:r w:rsidR="00A80282" w:rsidRPr="00FA5F70">
        <w:rPr>
          <w:bCs/>
        </w:rPr>
        <w:t>году охотхозяйственные</w:t>
      </w:r>
      <w:r w:rsidRPr="00FA5F70">
        <w:rPr>
          <w:bCs/>
        </w:rPr>
        <w:t xml:space="preserve"> соглашения не заключались.</w:t>
      </w:r>
    </w:p>
    <w:p w14:paraId="6F13335A" w14:textId="77777777" w:rsidR="00DE5806" w:rsidRPr="00FA5F70" w:rsidRDefault="00DE5806" w:rsidP="00FA5F70">
      <w:pPr>
        <w:pStyle w:val="aff"/>
        <w:contextualSpacing/>
        <w:textAlignment w:val="top"/>
        <w:rPr>
          <w:bCs/>
        </w:rPr>
      </w:pPr>
      <w:r w:rsidRPr="00FA5F70">
        <w:rPr>
          <w:bCs/>
        </w:rPr>
        <w:t>8. Охрана и использование объектов животного мира (за исключением охотничьих ресурсов и водных биологических ресурсов). Показатели достигнуты (100%), для достижения которых проводились наблюдения за состоянием охотничьих ресурсов на территории каждого муниципального района.</w:t>
      </w:r>
    </w:p>
    <w:p w14:paraId="4B0F2E73" w14:textId="77777777" w:rsidR="00DE5806" w:rsidRPr="00FA5F70" w:rsidRDefault="00DE5806" w:rsidP="00FA5F70">
      <w:pPr>
        <w:pStyle w:val="aff"/>
        <w:contextualSpacing/>
        <w:textAlignment w:val="top"/>
        <w:rPr>
          <w:bCs/>
        </w:rPr>
      </w:pPr>
      <w:r w:rsidRPr="00FA5F70">
        <w:rPr>
          <w:bCs/>
        </w:rPr>
        <w:t>9. В рамках охраны и использования охотничьих ресурсов по контролю, надзору, выдаче разрешений на добычу охотничьих ресурсов и заключению охотхозяйственных соглашений:</w:t>
      </w:r>
    </w:p>
    <w:p w14:paraId="215F3985" w14:textId="77777777" w:rsidR="00DE5806" w:rsidRPr="00FA5F70" w:rsidRDefault="00DE5806" w:rsidP="00FA5F70">
      <w:pPr>
        <w:pStyle w:val="aff"/>
        <w:contextualSpacing/>
        <w:textAlignment w:val="top"/>
        <w:rPr>
          <w:bCs/>
        </w:rPr>
      </w:pPr>
      <w:r w:rsidRPr="00FA5F70">
        <w:rPr>
          <w:bCs/>
        </w:rPr>
        <w:t>·        проведено 1750 рейдов, выявлено 46 административных нарушений, наложено и взыскано штрафов на сумму 174,0 тыс. рублей;</w:t>
      </w:r>
    </w:p>
    <w:p w14:paraId="74FDCA31" w14:textId="77777777" w:rsidR="00DE5806" w:rsidRPr="00FA5F70" w:rsidRDefault="00DE5806" w:rsidP="00FA5F70">
      <w:pPr>
        <w:pStyle w:val="aff"/>
        <w:contextualSpacing/>
        <w:textAlignment w:val="top"/>
        <w:rPr>
          <w:bCs/>
        </w:rPr>
      </w:pPr>
      <w:r w:rsidRPr="00FA5F70">
        <w:rPr>
          <w:bCs/>
        </w:rPr>
        <w:t>·        выдано разрешений на добычу объектов животного мира:</w:t>
      </w:r>
    </w:p>
    <w:p w14:paraId="1166DC18" w14:textId="77777777" w:rsidR="00DE5806" w:rsidRPr="00FA5F70" w:rsidRDefault="00DE5806" w:rsidP="00FA5F70">
      <w:pPr>
        <w:pStyle w:val="aff"/>
        <w:contextualSpacing/>
        <w:textAlignment w:val="top"/>
        <w:rPr>
          <w:bCs/>
        </w:rPr>
      </w:pPr>
      <w:r w:rsidRPr="00FA5F70">
        <w:rPr>
          <w:bCs/>
        </w:rPr>
        <w:t>·        физическим лицам - 1252 штуки,</w:t>
      </w:r>
    </w:p>
    <w:p w14:paraId="2CA2C6ED" w14:textId="77777777" w:rsidR="00DE5806" w:rsidRPr="00FA5F70" w:rsidRDefault="00DE5806" w:rsidP="00FA5F70">
      <w:pPr>
        <w:pStyle w:val="aff"/>
        <w:contextualSpacing/>
        <w:textAlignment w:val="top"/>
        <w:rPr>
          <w:bCs/>
        </w:rPr>
      </w:pPr>
      <w:r w:rsidRPr="00FA5F70">
        <w:rPr>
          <w:bCs/>
        </w:rPr>
        <w:t>·        юридическим лицам 2934 штуки.</w:t>
      </w:r>
    </w:p>
    <w:p w14:paraId="0721A9CD" w14:textId="77777777" w:rsidR="00DE5806" w:rsidRPr="00FA5F70" w:rsidRDefault="00DE5806" w:rsidP="00FA5F70">
      <w:pPr>
        <w:pStyle w:val="aff"/>
        <w:contextualSpacing/>
        <w:textAlignment w:val="top"/>
        <w:rPr>
          <w:bCs/>
        </w:rPr>
      </w:pPr>
      <w:r w:rsidRPr="00FA5F70">
        <w:rPr>
          <w:bCs/>
        </w:rPr>
        <w:t>10. Проведение государственной экологической экспертизы. Проведены общественные обсуждения об утверждении квот и лимитов добычи объектов животного мира в сфере спортивно-любительской охоты, а также содержания и разведения в полувольных условиях охотничьих животных. Документы направлены в соответствующее ведомство для проведения государственной экологической экспертизы.</w:t>
      </w:r>
    </w:p>
    <w:p w14:paraId="050BB147" w14:textId="1515CA2A" w:rsidR="00DE5806" w:rsidRPr="00FA5F70" w:rsidRDefault="00DE5806" w:rsidP="00FA5F70">
      <w:pPr>
        <w:pStyle w:val="aff"/>
        <w:contextualSpacing/>
        <w:textAlignment w:val="top"/>
        <w:rPr>
          <w:bCs/>
        </w:rPr>
      </w:pPr>
    </w:p>
    <w:p w14:paraId="6DE6C07B" w14:textId="77777777" w:rsidR="00DE5806" w:rsidRPr="00FA5F70" w:rsidRDefault="00DE5806" w:rsidP="00FA5F70">
      <w:pPr>
        <w:pStyle w:val="aff"/>
        <w:contextualSpacing/>
        <w:jc w:val="center"/>
        <w:textAlignment w:val="top"/>
        <w:rPr>
          <w:b/>
          <w:bCs/>
          <w:sz w:val="28"/>
          <w:szCs w:val="28"/>
        </w:rPr>
      </w:pPr>
      <w:r w:rsidRPr="00FA5F70">
        <w:rPr>
          <w:b/>
          <w:bCs/>
          <w:sz w:val="28"/>
          <w:szCs w:val="28"/>
        </w:rPr>
        <w:t>Туризм</w:t>
      </w:r>
    </w:p>
    <w:p w14:paraId="48730F57" w14:textId="77777777" w:rsidR="00DE5806" w:rsidRPr="00FA5F70" w:rsidRDefault="00DE5806" w:rsidP="00FA5F70">
      <w:pPr>
        <w:pStyle w:val="aff"/>
        <w:contextualSpacing/>
        <w:textAlignment w:val="top"/>
        <w:rPr>
          <w:bCs/>
        </w:rPr>
      </w:pPr>
      <w:r w:rsidRPr="00FA5F70">
        <w:rPr>
          <w:bCs/>
        </w:rPr>
        <w:t>Карачаево-Черкесская Республика по праву считается одним из старейших регионов России по развитию туризма.</w:t>
      </w:r>
    </w:p>
    <w:p w14:paraId="06848493" w14:textId="77777777" w:rsidR="00DE5806" w:rsidRPr="00FA5F70" w:rsidRDefault="00DE5806" w:rsidP="00FA5F70">
      <w:pPr>
        <w:pStyle w:val="aff"/>
        <w:contextualSpacing/>
        <w:textAlignment w:val="top"/>
        <w:rPr>
          <w:bCs/>
        </w:rPr>
      </w:pPr>
      <w:r w:rsidRPr="00FA5F70">
        <w:rPr>
          <w:bCs/>
        </w:rPr>
        <w:t>Официальная статистика говорит о том, что развитие туризма на территории республики начинается с 1923 года. В туристском отношении этот красивейший горный край представляет исключительный интерес.</w:t>
      </w:r>
    </w:p>
    <w:p w14:paraId="2D3E52EC" w14:textId="77777777" w:rsidR="00DE5806" w:rsidRPr="00FA5F70" w:rsidRDefault="00DE5806" w:rsidP="00FA5F70">
      <w:pPr>
        <w:pStyle w:val="aff"/>
        <w:contextualSpacing/>
        <w:textAlignment w:val="top"/>
        <w:rPr>
          <w:bCs/>
        </w:rPr>
      </w:pPr>
      <w:r w:rsidRPr="00FA5F70">
        <w:rPr>
          <w:bCs/>
        </w:rPr>
        <w:t>Удобное географическое положение, развитая транспортная инфраструктура, обилие природных и др. туристических ресурсов, густая населенность предгорий и гостеприимство местного населения делают Карачаево-Черкесию регионом, одним из наиболее интересных для посещения туристами.</w:t>
      </w:r>
    </w:p>
    <w:p w14:paraId="62DDC842" w14:textId="77777777" w:rsidR="00DE5806" w:rsidRPr="00FA5F70" w:rsidRDefault="00DE5806" w:rsidP="00FA5F70">
      <w:pPr>
        <w:pStyle w:val="aff"/>
        <w:contextualSpacing/>
        <w:textAlignment w:val="top"/>
        <w:rPr>
          <w:bCs/>
        </w:rPr>
      </w:pPr>
      <w:r w:rsidRPr="00FA5F70">
        <w:rPr>
          <w:bCs/>
        </w:rPr>
        <w:t>В Карачаево-Черкесской Республике сотни прекрасных, неповторимых мест. Одно не похоже на другое. Заповедные уголки позволят увидеть все красоты и чудеса, которые навсегда запомнятся своей самобытностью.</w:t>
      </w:r>
    </w:p>
    <w:p w14:paraId="5D2CE340" w14:textId="77777777" w:rsidR="00DE5806" w:rsidRPr="00FA5F70" w:rsidRDefault="00DE5806" w:rsidP="00FA5F70">
      <w:pPr>
        <w:pStyle w:val="aff"/>
        <w:contextualSpacing/>
        <w:textAlignment w:val="top"/>
        <w:rPr>
          <w:bCs/>
        </w:rPr>
      </w:pPr>
      <w:r w:rsidRPr="00FA5F70">
        <w:rPr>
          <w:bCs/>
        </w:rPr>
        <w:t>Удивительной красоты пейзажи, поражающие своей грацией и величественностью горные массивы вкупе с завораживающей тишиной и полезными свойствами горного воздуха.</w:t>
      </w:r>
    </w:p>
    <w:p w14:paraId="0F7D177E" w14:textId="77777777" w:rsidR="00DE5806" w:rsidRPr="00FA5F70" w:rsidRDefault="00DE5806" w:rsidP="00FA5F70">
      <w:pPr>
        <w:pStyle w:val="aff"/>
        <w:contextualSpacing/>
        <w:textAlignment w:val="top"/>
        <w:rPr>
          <w:bCs/>
        </w:rPr>
      </w:pPr>
      <w:r w:rsidRPr="00FA5F70">
        <w:rPr>
          <w:bCs/>
        </w:rPr>
        <w:t>Карачаево-Черкесия располагает следующими туристско-рекреационными ресурсами:</w:t>
      </w:r>
    </w:p>
    <w:p w14:paraId="7A1A644B" w14:textId="77777777" w:rsidR="00DE5806" w:rsidRPr="00FA5F70" w:rsidRDefault="00DE5806" w:rsidP="00FA5F70">
      <w:pPr>
        <w:pStyle w:val="aff"/>
        <w:contextualSpacing/>
        <w:textAlignment w:val="top"/>
        <w:rPr>
          <w:bCs/>
        </w:rPr>
      </w:pPr>
      <w:r w:rsidRPr="00FA5F70">
        <w:rPr>
          <w:bCs/>
        </w:rPr>
        <w:t>туристские ресурсы: местности и курорты в районах г. Теберды, п. Домбай, с. Архыз, а также Медовые водопады, Бермамыт, Маринское ущелье, Верховья рек Кубань, Лаба и Уруп;</w:t>
      </w:r>
    </w:p>
    <w:p w14:paraId="08D58A3E" w14:textId="77777777" w:rsidR="00DE5806" w:rsidRPr="00FA5F70" w:rsidRDefault="00DE5806" w:rsidP="00FA5F70">
      <w:pPr>
        <w:pStyle w:val="aff"/>
        <w:contextualSpacing/>
        <w:textAlignment w:val="top"/>
        <w:rPr>
          <w:bCs/>
        </w:rPr>
      </w:pPr>
      <w:r w:rsidRPr="00FA5F70">
        <w:rPr>
          <w:bCs/>
        </w:rPr>
        <w:t>природные ресурсы: 89 памятников природы федерального значения, более 600 озер, 272 реки (419 с малыми реками и ручьями, реки Уллу-Муруджу и Учкулан-ичи входят в число чистейших рек Европы), более 200 минеральных источников, многие из которых находятся в транспортной доступности;</w:t>
      </w:r>
    </w:p>
    <w:p w14:paraId="2939E3FF" w14:textId="3169FA41" w:rsidR="00DE5806" w:rsidRPr="00FA5F70" w:rsidRDefault="00DE5806" w:rsidP="00FA5F70">
      <w:pPr>
        <w:pStyle w:val="aff"/>
        <w:contextualSpacing/>
        <w:textAlignment w:val="top"/>
        <w:rPr>
          <w:bCs/>
        </w:rPr>
      </w:pPr>
      <w:r w:rsidRPr="00FA5F70">
        <w:rPr>
          <w:bCs/>
        </w:rPr>
        <w:t xml:space="preserve">растительные ресурсы: более 2 000 видов дикорастущих растений, большое количество представителей </w:t>
      </w:r>
      <w:r w:rsidR="004A7D9A" w:rsidRPr="00FA5F70">
        <w:rPr>
          <w:bCs/>
        </w:rPr>
        <w:t>флоры и фауны,</w:t>
      </w:r>
      <w:r w:rsidRPr="00FA5F70">
        <w:rPr>
          <w:bCs/>
        </w:rPr>
        <w:t xml:space="preserve"> являющихся эндемиками Западного Кавказа, в том числе входящие в Красную книгу, а также несколько видов реликтовых растений;</w:t>
      </w:r>
    </w:p>
    <w:p w14:paraId="31CED902" w14:textId="77777777" w:rsidR="00DE5806" w:rsidRPr="00FA5F70" w:rsidRDefault="00DE5806" w:rsidP="00FA5F70">
      <w:pPr>
        <w:pStyle w:val="aff"/>
        <w:contextualSpacing/>
        <w:textAlignment w:val="top"/>
        <w:rPr>
          <w:bCs/>
        </w:rPr>
      </w:pPr>
      <w:r w:rsidRPr="00FA5F70">
        <w:rPr>
          <w:bCs/>
        </w:rPr>
        <w:t>научно-производственные ресурсы: Специальная астрофизическая обсерватория Российской академии наук (САО РАН) и крупнейший в мире радиотелескоп с рефлекторным зеркалом диаметром около 600 метров – РАТАН-600, на территории которых проводятся экскурсии;</w:t>
      </w:r>
    </w:p>
    <w:p w14:paraId="29BA674F" w14:textId="77777777" w:rsidR="00DE5806" w:rsidRPr="00FA5F70" w:rsidRDefault="00DE5806" w:rsidP="00FA5F70">
      <w:pPr>
        <w:pStyle w:val="aff"/>
        <w:contextualSpacing/>
        <w:textAlignment w:val="top"/>
        <w:rPr>
          <w:bCs/>
        </w:rPr>
      </w:pPr>
      <w:r w:rsidRPr="00FA5F70">
        <w:rPr>
          <w:bCs/>
        </w:rPr>
        <w:t>культурно-исторические ресурсы: 411 объектов культурного наследия; городища как Шпиль, Нижне-Архызское и Хумаринское; храмы: Шоанинский, Сентинский, Средний, Северный и Южный; сторожевые башни: Адиюх, Мамия, Красногорская и т.д.</w:t>
      </w:r>
    </w:p>
    <w:p w14:paraId="7B8884F5" w14:textId="77777777" w:rsidR="00DE5806" w:rsidRPr="00FA5F70" w:rsidRDefault="00DE5806" w:rsidP="00FA5F70">
      <w:pPr>
        <w:pStyle w:val="aff"/>
        <w:contextualSpacing/>
        <w:textAlignment w:val="top"/>
        <w:rPr>
          <w:bCs/>
        </w:rPr>
      </w:pPr>
      <w:r w:rsidRPr="00FA5F70">
        <w:rPr>
          <w:bCs/>
        </w:rPr>
        <w:t>На основе этих ресурсов в республике в настоящее время развиваются такие виды туризма, как лечебно-оздоровительный, горнолыжный, спортивный (экстремальный), деловой, экологический, культурно-познавательный, промышленный, сельский, организуются путешествия на лошадях и горных велосипедах, парапланеризм, heli-ski, ски-тур, рафтинг, джипинг и снегоходный спорт.</w:t>
      </w:r>
    </w:p>
    <w:p w14:paraId="5ED9637C" w14:textId="77777777" w:rsidR="00DE5806" w:rsidRPr="00FA5F70" w:rsidRDefault="00DE5806" w:rsidP="00FA5F70">
      <w:pPr>
        <w:pStyle w:val="aff"/>
        <w:contextualSpacing/>
        <w:textAlignment w:val="top"/>
        <w:rPr>
          <w:bCs/>
        </w:rPr>
      </w:pPr>
      <w:r w:rsidRPr="00FA5F70">
        <w:rPr>
          <w:bCs/>
        </w:rPr>
        <w:t>Одним из центров лечебно-оздоровительного туризма является горноклиматический город-курорт Теберда, расположенный в 102 км от столицы республики г. Черкесска на северных склонах Большого Кавказа, на высоте 1 280 - 1 420 м, в долине реки Теберда.</w:t>
      </w:r>
    </w:p>
    <w:p w14:paraId="31A1CE8F" w14:textId="77777777" w:rsidR="00DE5806" w:rsidRPr="00FA5F70" w:rsidRDefault="00DE5806" w:rsidP="00FA5F70">
      <w:pPr>
        <w:pStyle w:val="aff"/>
        <w:contextualSpacing/>
        <w:textAlignment w:val="top"/>
        <w:rPr>
          <w:bCs/>
        </w:rPr>
      </w:pPr>
      <w:r w:rsidRPr="00FA5F70">
        <w:rPr>
          <w:bCs/>
        </w:rPr>
        <w:t>Долина реки Теберда и склоны гор покрыты хвойными и лиственными лесами (сосна, пихта, ель, тисе, клен, граб, бук), у верхней границы лесов - заросли рододендрона - одного из символов Карачаево-Черкесии, нашедший своё место даже на гербе региона, а также занесенный в Красную книгу.</w:t>
      </w:r>
    </w:p>
    <w:p w14:paraId="6A9B574B" w14:textId="77777777" w:rsidR="00DE5806" w:rsidRPr="00FA5F70" w:rsidRDefault="00DE5806" w:rsidP="00FA5F70">
      <w:pPr>
        <w:pStyle w:val="aff"/>
        <w:contextualSpacing/>
        <w:textAlignment w:val="top"/>
        <w:rPr>
          <w:bCs/>
        </w:rPr>
      </w:pPr>
      <w:r w:rsidRPr="00FA5F70">
        <w:rPr>
          <w:bCs/>
        </w:rPr>
        <w:t>Город-курорт находится на территории Тебердинского национального парка, одного из самых интересных национальных парков России, занимающего 112, 6 гектаров, созданного для охраны и изучения горно-лесных и горно-луговых природных комплексов.</w:t>
      </w:r>
    </w:p>
    <w:p w14:paraId="59FAB87A" w14:textId="77777777" w:rsidR="00DE5806" w:rsidRPr="00FA5F70" w:rsidRDefault="00DE5806" w:rsidP="00FA5F70">
      <w:pPr>
        <w:pStyle w:val="aff"/>
        <w:contextualSpacing/>
        <w:textAlignment w:val="top"/>
        <w:rPr>
          <w:bCs/>
        </w:rPr>
      </w:pPr>
      <w:r w:rsidRPr="00FA5F70">
        <w:rPr>
          <w:bCs/>
        </w:rPr>
        <w:t>На территории Тебердинского национального парка находится один из самых популярных и известных горнолыжных курортов Карачаево-Черкесской Республики - Домбай, который расположен в межгорной котловине у подножия северного склона Главного Кавказского хребта, на высоте 1 600 метров над уровнем моря, при слиянии рек Аманауз, Домбай-Ульген и Алибек.</w:t>
      </w:r>
    </w:p>
    <w:p w14:paraId="009FB311" w14:textId="77777777" w:rsidR="00DE5806" w:rsidRPr="00FA5F70" w:rsidRDefault="00DE5806" w:rsidP="00FA5F70">
      <w:pPr>
        <w:pStyle w:val="aff"/>
        <w:contextualSpacing/>
        <w:textAlignment w:val="top"/>
        <w:rPr>
          <w:bCs/>
        </w:rPr>
      </w:pPr>
      <w:r w:rsidRPr="00FA5F70">
        <w:rPr>
          <w:bCs/>
        </w:rPr>
        <w:t>С декабря до апреля на трассах лежит устойчивый снежный покров, и это самое лучшее время в году для активного зимнего туризма. Рельефы здесь разнообразны, поэтому для туристов предлагаются горнолыжные трассы на любой вкус и уровень подготовки.</w:t>
      </w:r>
    </w:p>
    <w:p w14:paraId="5396E1A1" w14:textId="77777777" w:rsidR="00DE5806" w:rsidRPr="00FA5F70" w:rsidRDefault="00DE5806" w:rsidP="00FA5F70">
      <w:pPr>
        <w:pStyle w:val="aff"/>
        <w:contextualSpacing/>
        <w:textAlignment w:val="top"/>
        <w:rPr>
          <w:bCs/>
        </w:rPr>
      </w:pPr>
      <w:r w:rsidRPr="00FA5F70">
        <w:rPr>
          <w:bCs/>
        </w:rPr>
        <w:t>Также на территории республики находится всесезонный туристско-рекреационный комплекс «Архыз», созданный в особой экономической зоне Зеленчукского и Урупского районов. В рамках проекта осуществляется строительство развитой туристской инфраструктуры для полноценного оздоровительного и семейного отдыха: тематические пространства, зоны активного отдыха, гостиницы, центры торговли, услуг и развлечений, предприятия общественного питания.</w:t>
      </w:r>
    </w:p>
    <w:p w14:paraId="7AC4EFA5" w14:textId="77777777" w:rsidR="00DE5806" w:rsidRPr="00FA5F70" w:rsidRDefault="00DE5806" w:rsidP="00FA5F70">
      <w:pPr>
        <w:pStyle w:val="aff"/>
        <w:contextualSpacing/>
        <w:textAlignment w:val="top"/>
        <w:rPr>
          <w:bCs/>
        </w:rPr>
      </w:pPr>
      <w:r w:rsidRPr="00FA5F70">
        <w:rPr>
          <w:bCs/>
        </w:rPr>
        <w:t>Оба крупных курорта, помимо катания, предлагают разнообразные дополнительные развлечения и экскурсии.</w:t>
      </w:r>
    </w:p>
    <w:p w14:paraId="7B28EC5D" w14:textId="77777777" w:rsidR="00DE5806" w:rsidRPr="00FA5F70" w:rsidRDefault="00DE5806" w:rsidP="00FA5F70">
      <w:pPr>
        <w:pStyle w:val="aff"/>
        <w:contextualSpacing/>
        <w:textAlignment w:val="top"/>
        <w:rPr>
          <w:bCs/>
        </w:rPr>
      </w:pPr>
      <w:r w:rsidRPr="00FA5F70">
        <w:rPr>
          <w:bCs/>
        </w:rPr>
        <w:t>Таким образом, можно сделать вывод, что Карачаево-Черкесская Республика обладает большим потенциалом для формирования конкурентоспособного туристского продукта, стимулирующего развитие региона в туристско-рекреационном векторе.</w:t>
      </w:r>
    </w:p>
    <w:p w14:paraId="27731CBD" w14:textId="77777777" w:rsidR="00DE5806" w:rsidRPr="00FA5F70" w:rsidRDefault="00DE5806" w:rsidP="00FA5F70">
      <w:pPr>
        <w:pStyle w:val="aff"/>
        <w:contextualSpacing/>
        <w:textAlignment w:val="top"/>
        <w:rPr>
          <w:bCs/>
        </w:rPr>
      </w:pPr>
    </w:p>
    <w:p w14:paraId="06223A02" w14:textId="77777777" w:rsidR="00DE5806" w:rsidRPr="00FA5F70" w:rsidRDefault="00DE5806" w:rsidP="00FA5F70">
      <w:pPr>
        <w:pStyle w:val="aff"/>
        <w:contextualSpacing/>
        <w:textAlignment w:val="top"/>
        <w:rPr>
          <w:b/>
          <w:bCs/>
        </w:rPr>
      </w:pPr>
      <w:r w:rsidRPr="00FA5F70">
        <w:rPr>
          <w:b/>
          <w:bCs/>
        </w:rPr>
        <w:t xml:space="preserve">Туристический поток как основной индикатор развития курортного кластера. </w:t>
      </w:r>
    </w:p>
    <w:p w14:paraId="50918495" w14:textId="2769C675" w:rsidR="00DE5806" w:rsidRPr="00FA5F70" w:rsidRDefault="00DE5806" w:rsidP="00FA5F70">
      <w:pPr>
        <w:pStyle w:val="aff"/>
        <w:contextualSpacing/>
        <w:textAlignment w:val="top"/>
        <w:rPr>
          <w:bCs/>
        </w:rPr>
      </w:pPr>
      <w:r w:rsidRPr="00FA5F70">
        <w:rPr>
          <w:bCs/>
        </w:rPr>
        <w:t>Карачаево-Черкесская Республик</w:t>
      </w:r>
      <w:r w:rsidR="00F43734">
        <w:rPr>
          <w:bCs/>
        </w:rPr>
        <w:t xml:space="preserve">а по итогам 2024 года приняла </w:t>
      </w:r>
      <w:r w:rsidRPr="00FA5F70">
        <w:rPr>
          <w:bCs/>
        </w:rPr>
        <w:t>2 миллиона 253 тысяч туристов, что на 7 процентов превышает показатели прошлого 2023 года (2 миллиона 103 тысячи человек). За период новогодних праздников зимнего сезона 2024/2025 годов курорты республики посетили свыше 193 тысяч человек, что на 4 процента превышает показатели прошлого 2023 года (почти 186 тысяч туристов).</w:t>
      </w:r>
    </w:p>
    <w:p w14:paraId="3760DB67" w14:textId="77777777" w:rsidR="00DE5806" w:rsidRPr="00FA5F70" w:rsidRDefault="00DE5806" w:rsidP="00FA5F70">
      <w:pPr>
        <w:pStyle w:val="aff"/>
        <w:contextualSpacing/>
        <w:textAlignment w:val="top"/>
        <w:rPr>
          <w:bCs/>
        </w:rPr>
      </w:pPr>
      <w:r w:rsidRPr="00FA5F70">
        <w:rPr>
          <w:bCs/>
        </w:rPr>
        <w:t>Национальный проект «Туризм и индустрия гостеприимства».</w:t>
      </w:r>
    </w:p>
    <w:p w14:paraId="06797ACA" w14:textId="77777777" w:rsidR="00DE5806" w:rsidRPr="00FA5F70" w:rsidRDefault="00DE5806" w:rsidP="00FA5F70">
      <w:pPr>
        <w:pStyle w:val="aff"/>
        <w:contextualSpacing/>
        <w:textAlignment w:val="top"/>
        <w:rPr>
          <w:bCs/>
        </w:rPr>
      </w:pPr>
      <w:r w:rsidRPr="00FA5F70">
        <w:rPr>
          <w:bCs/>
        </w:rPr>
        <w:t>В 2024 году в рамках реализации регионального проекта «Развитие туристической инфраструктуры» национального проекта «Туризм и индустрия гостеприимства» бюджету Карачаево-Черкесской Республики из федерального бюджета были выделены средства в размере 214,1 млн рублей.</w:t>
      </w:r>
    </w:p>
    <w:p w14:paraId="5C34BAB8" w14:textId="77777777" w:rsidR="00DE5806" w:rsidRPr="00FA5F70" w:rsidRDefault="00DE5806" w:rsidP="00FA5F70">
      <w:pPr>
        <w:pStyle w:val="aff"/>
        <w:contextualSpacing/>
        <w:textAlignment w:val="top"/>
        <w:rPr>
          <w:bCs/>
        </w:rPr>
      </w:pPr>
      <w:r w:rsidRPr="00FA5F70">
        <w:rPr>
          <w:bCs/>
        </w:rPr>
        <w:t>В рамках регионального проекта «Развитие туристической инфраструктуры» в 2024 году осуществлялась реализация инвестиционных проектов по созданию модульных некапитальных средств размещения, отобранных в 2023 году Минэкономразвития России по итогам конкурсного отбора. Благодаря реализации инвестиционных проектов номерной фонд на курортах республики увеличен на 314 номеров. Объем субсидии составил 174,3 млн рублей, в том числе средства федерального бюджета – 172,6 млн рублей, средства республиканского бюджета – 1,7 млн рублей.</w:t>
      </w:r>
    </w:p>
    <w:p w14:paraId="70A6F7C2" w14:textId="77777777" w:rsidR="00DE5806" w:rsidRPr="00FA5F70" w:rsidRDefault="00DE5806" w:rsidP="00FA5F70">
      <w:pPr>
        <w:pStyle w:val="aff"/>
        <w:contextualSpacing/>
        <w:textAlignment w:val="top"/>
        <w:rPr>
          <w:bCs/>
        </w:rPr>
      </w:pPr>
      <w:r w:rsidRPr="00FA5F70">
        <w:rPr>
          <w:bCs/>
        </w:rPr>
        <w:t>Кроме того, в рамках реализации регионального проекта «Развитие туристической инфраструктуры» Карачаево-Черкесской Республике в 2024 году предоставлена единая субсидия в размере 41,9 млн рублей.</w:t>
      </w:r>
    </w:p>
    <w:p w14:paraId="51A91492" w14:textId="77777777" w:rsidR="00DE5806" w:rsidRPr="00FA5F70" w:rsidRDefault="00DE5806" w:rsidP="00FA5F70">
      <w:pPr>
        <w:pStyle w:val="aff"/>
        <w:contextualSpacing/>
        <w:textAlignment w:val="top"/>
        <w:rPr>
          <w:bCs/>
        </w:rPr>
      </w:pPr>
      <w:r w:rsidRPr="00FA5F70">
        <w:rPr>
          <w:bCs/>
        </w:rPr>
        <w:t>Средства в размере 11,1 млн рублей направленны на поддержку и продвижение событийных мероприятий, связанных с проведением туристического фестиваля «Притяжение 2024», приуроченного к началу зимнего сезона на курортах республики. Количество посетителей фестиваля составило более 12 000 человек.</w:t>
      </w:r>
    </w:p>
    <w:p w14:paraId="3BC224FE" w14:textId="77777777" w:rsidR="00DE5806" w:rsidRPr="00FA5F70" w:rsidRDefault="00DE5806" w:rsidP="00FA5F70">
      <w:pPr>
        <w:pStyle w:val="aff"/>
        <w:contextualSpacing/>
        <w:textAlignment w:val="top"/>
        <w:rPr>
          <w:bCs/>
        </w:rPr>
      </w:pPr>
      <w:r w:rsidRPr="00FA5F70">
        <w:rPr>
          <w:bCs/>
        </w:rPr>
        <w:t>Особое внимание уделялось созданию комфортной среды для гостей курортов, в этой связи субсидия в размере 30,8 млн рублей направлена на реализацию мероприятий по обустройству туристического центра курортного поселка Домбай. Так, в ходе мероприятий установлены информационные флаговые указатели, навигационные и информационные стенды, санитарные зоны с возможностью оплаты через платежную систему МИР, пункты размещения ТКО, элементы благоустройства, а также художественный арт-объект в форме зубра. По результатам реализации проекта запланированные показатели достигнуты в полном объеме.</w:t>
      </w:r>
    </w:p>
    <w:p w14:paraId="719521CF" w14:textId="77777777" w:rsidR="00DE5806" w:rsidRPr="00FA5F70" w:rsidRDefault="00DE5806" w:rsidP="00FA5F70">
      <w:pPr>
        <w:pStyle w:val="aff"/>
        <w:contextualSpacing/>
        <w:textAlignment w:val="top"/>
        <w:rPr>
          <w:bCs/>
        </w:rPr>
      </w:pPr>
    </w:p>
    <w:p w14:paraId="013EEC3A" w14:textId="77777777" w:rsidR="00DE5806" w:rsidRPr="00F43734" w:rsidRDefault="00DE5806" w:rsidP="00F43734">
      <w:pPr>
        <w:pStyle w:val="aff"/>
        <w:spacing w:line="360" w:lineRule="auto"/>
        <w:contextualSpacing/>
        <w:textAlignment w:val="top"/>
        <w:rPr>
          <w:b/>
          <w:bCs/>
        </w:rPr>
      </w:pPr>
      <w:r w:rsidRPr="00F43734">
        <w:rPr>
          <w:b/>
          <w:bCs/>
        </w:rPr>
        <w:t>Развитие туристских дестинаций.</w:t>
      </w:r>
    </w:p>
    <w:p w14:paraId="4BEF96B2" w14:textId="77777777" w:rsidR="00DE5806" w:rsidRPr="00FA5F70" w:rsidRDefault="00DE5806" w:rsidP="00FA5F70">
      <w:pPr>
        <w:pStyle w:val="aff"/>
        <w:contextualSpacing/>
        <w:textAlignment w:val="top"/>
        <w:rPr>
          <w:bCs/>
        </w:rPr>
      </w:pPr>
      <w:r w:rsidRPr="00FA5F70">
        <w:rPr>
          <w:bCs/>
        </w:rPr>
        <w:t>В 2024 году Правительством Карачаево-Черкесской Республики совместно с АО «Кавказ.РФ» в целях комплексного развития к.п. Домбай и с. Архыз с Софийской поляной была завершена работа по разработке мастер-планов развития территорий, которые обеспечат возможность проведения комплексного анализа и подхода к обустройству туристских территорий, включая территориальное планирование и предложения по улучшению инженерной</w:t>
      </w:r>
    </w:p>
    <w:p w14:paraId="41750F83" w14:textId="77777777" w:rsidR="00DE5806" w:rsidRPr="00FA5F70" w:rsidRDefault="00DE5806" w:rsidP="00FA5F70">
      <w:pPr>
        <w:pStyle w:val="aff"/>
        <w:contextualSpacing/>
        <w:textAlignment w:val="top"/>
        <w:rPr>
          <w:bCs/>
        </w:rPr>
      </w:pPr>
      <w:r w:rsidRPr="00FA5F70">
        <w:rPr>
          <w:bCs/>
        </w:rPr>
        <w:t>и туристской инфраструктуры, с последующей разработкой градостроительной документации.</w:t>
      </w:r>
    </w:p>
    <w:p w14:paraId="63A1BB1D" w14:textId="77777777" w:rsidR="00DE5806" w:rsidRPr="00FA5F70" w:rsidRDefault="00DE5806" w:rsidP="00FA5F70">
      <w:pPr>
        <w:pStyle w:val="aff"/>
        <w:contextualSpacing/>
        <w:textAlignment w:val="top"/>
        <w:rPr>
          <w:bCs/>
        </w:rPr>
      </w:pPr>
      <w:r w:rsidRPr="00FA5F70">
        <w:rPr>
          <w:bCs/>
        </w:rPr>
        <w:t>Реализация указанных мастер-планов обеспечит рост туристического потока к 2030 году до 4 млн туристов, а также увеличение количества койко-мест до 31 тыс. мест размещения, что окажет положительный эффект</w:t>
      </w:r>
    </w:p>
    <w:p w14:paraId="4E942711" w14:textId="77777777" w:rsidR="00DE5806" w:rsidRPr="00FA5F70" w:rsidRDefault="00DE5806" w:rsidP="00FA5F70">
      <w:pPr>
        <w:pStyle w:val="aff"/>
        <w:contextualSpacing/>
        <w:textAlignment w:val="top"/>
        <w:rPr>
          <w:bCs/>
        </w:rPr>
      </w:pPr>
      <w:r w:rsidRPr="00FA5F70">
        <w:rPr>
          <w:bCs/>
        </w:rPr>
        <w:t>на социально-экономическое развитие региона, увеличит занятость и доходы населения.</w:t>
      </w:r>
    </w:p>
    <w:p w14:paraId="729D37C4" w14:textId="77777777" w:rsidR="00DE5806" w:rsidRPr="00FA5F70" w:rsidRDefault="00DE5806" w:rsidP="00FA5F70">
      <w:pPr>
        <w:pStyle w:val="aff"/>
        <w:contextualSpacing/>
        <w:textAlignment w:val="top"/>
        <w:rPr>
          <w:bCs/>
        </w:rPr>
      </w:pPr>
      <w:r w:rsidRPr="00FA5F70">
        <w:rPr>
          <w:bCs/>
        </w:rPr>
        <w:t>Кроме того, в целях организации комфортного и безопасного пребывания туристов в республике проводилась работа по паспортизации</w:t>
      </w:r>
    </w:p>
    <w:p w14:paraId="1471565D" w14:textId="77777777" w:rsidR="00DE5806" w:rsidRPr="00FA5F70" w:rsidRDefault="00DE5806" w:rsidP="00FA5F70">
      <w:pPr>
        <w:pStyle w:val="aff"/>
        <w:contextualSpacing/>
        <w:textAlignment w:val="top"/>
        <w:rPr>
          <w:bCs/>
        </w:rPr>
      </w:pPr>
      <w:r w:rsidRPr="00FA5F70">
        <w:rPr>
          <w:bCs/>
        </w:rPr>
        <w:t>и обустройству туристских маршрутов, что является ключевым шагом для улучшения туристической инфраструктуры региона.</w:t>
      </w:r>
    </w:p>
    <w:p w14:paraId="544A1F82" w14:textId="77777777" w:rsidR="00F43734" w:rsidRDefault="00DE5806" w:rsidP="00F43734">
      <w:pPr>
        <w:pStyle w:val="aff"/>
        <w:contextualSpacing/>
        <w:textAlignment w:val="top"/>
        <w:rPr>
          <w:bCs/>
        </w:rPr>
      </w:pPr>
      <w:r w:rsidRPr="00FA5F70">
        <w:rPr>
          <w:bCs/>
        </w:rPr>
        <w:t>Основной целью данных мероприятий является создание новой инфраструктуры, повышение безопасности горно-пешеходного туризма,</w:t>
      </w:r>
      <w:r w:rsidR="00F43734">
        <w:rPr>
          <w:bCs/>
        </w:rPr>
        <w:t xml:space="preserve"> </w:t>
      </w:r>
      <w:r w:rsidRPr="00FA5F70">
        <w:rPr>
          <w:bCs/>
        </w:rPr>
        <w:t>а также улучшение качества туристских услу</w:t>
      </w:r>
      <w:r w:rsidR="00F43734">
        <w:rPr>
          <w:bCs/>
        </w:rPr>
        <w:t xml:space="preserve">г для жителей и гостей региона. </w:t>
      </w:r>
    </w:p>
    <w:p w14:paraId="5765101D" w14:textId="48328881" w:rsidR="00DE5806" w:rsidRPr="00FA5F70" w:rsidRDefault="00DE5806" w:rsidP="00FA5F70">
      <w:pPr>
        <w:pStyle w:val="aff"/>
        <w:contextualSpacing/>
        <w:textAlignment w:val="top"/>
        <w:rPr>
          <w:bCs/>
        </w:rPr>
      </w:pPr>
      <w:r w:rsidRPr="00FA5F70">
        <w:rPr>
          <w:bCs/>
        </w:rPr>
        <w:t>Так, в рамках данной работы, в 2024 году были паспортизированы</w:t>
      </w:r>
      <w:r w:rsidR="00F43734">
        <w:rPr>
          <w:bCs/>
        </w:rPr>
        <w:t xml:space="preserve"> </w:t>
      </w:r>
      <w:r w:rsidRPr="00FA5F70">
        <w:rPr>
          <w:bCs/>
        </w:rPr>
        <w:t>и обустроены 7 маршрутов общей протяженностью порядка 46 км,</w:t>
      </w:r>
      <w:r w:rsidR="00F43734">
        <w:rPr>
          <w:bCs/>
        </w:rPr>
        <w:t xml:space="preserve"> </w:t>
      </w:r>
      <w:r w:rsidRPr="00FA5F70">
        <w:rPr>
          <w:bCs/>
        </w:rPr>
        <w:t>на которых установлены навигационные указатели, информационные щиты</w:t>
      </w:r>
      <w:r w:rsidR="00F43734">
        <w:rPr>
          <w:bCs/>
        </w:rPr>
        <w:t xml:space="preserve"> </w:t>
      </w:r>
      <w:r w:rsidRPr="00FA5F70">
        <w:rPr>
          <w:bCs/>
        </w:rPr>
        <w:t xml:space="preserve">и стеллы. </w:t>
      </w:r>
    </w:p>
    <w:p w14:paraId="4E772BDA" w14:textId="77777777" w:rsidR="00DE5806" w:rsidRPr="00FA5F70" w:rsidRDefault="00DE5806" w:rsidP="00FA5F70">
      <w:pPr>
        <w:pStyle w:val="aff"/>
        <w:contextualSpacing/>
        <w:textAlignment w:val="top"/>
        <w:rPr>
          <w:bCs/>
        </w:rPr>
      </w:pPr>
      <w:r w:rsidRPr="00FA5F70">
        <w:rPr>
          <w:bCs/>
        </w:rPr>
        <w:t>С целью развития автомобильного туризма в 2024 году были разработаны два цифровых паспорта автомобильных туристских маршрутов, утвержденные Минэкономразвития РФ. Цифровые паспорта предоставляют возможность туристам самостоятельно составлять маршруты, способствуя более эффективной и безопасной организации путешествий, а также оптимизации временных и финансовых затрат. В рамках данных маршрутов предусмотрены места для остановок и отдыха автотуристов, в том числе в паспорт включены пункты придорожного сервиса, созданные в рамках грантовой поддержки национального проекта «Туризм и индустрия гостеприимства».</w:t>
      </w:r>
    </w:p>
    <w:p w14:paraId="6F27069B" w14:textId="77777777" w:rsidR="00DE5806" w:rsidRPr="00FA5F70" w:rsidRDefault="00DE5806" w:rsidP="00FA5F70">
      <w:pPr>
        <w:pStyle w:val="aff"/>
        <w:contextualSpacing/>
        <w:textAlignment w:val="top"/>
        <w:rPr>
          <w:bCs/>
        </w:rPr>
      </w:pPr>
      <w:r w:rsidRPr="00FA5F70">
        <w:rPr>
          <w:bCs/>
        </w:rPr>
        <w:t>Мониторинг качества оказания туристских услуг.</w:t>
      </w:r>
    </w:p>
    <w:p w14:paraId="64E0D569" w14:textId="77777777" w:rsidR="00DE5806" w:rsidRPr="00FA5F70" w:rsidRDefault="00DE5806" w:rsidP="00FA5F70">
      <w:pPr>
        <w:pStyle w:val="aff"/>
        <w:contextualSpacing/>
        <w:textAlignment w:val="top"/>
        <w:rPr>
          <w:bCs/>
        </w:rPr>
      </w:pPr>
      <w:r w:rsidRPr="00FA5F70">
        <w:rPr>
          <w:bCs/>
        </w:rPr>
        <w:t xml:space="preserve">В целях совершенствования туристской деятельности действует Комиссия по обеспечению безопасности предоставления туристских услуг на территории Карачаево-Черкесской Республики (далее – Комиссия), в состав которой вошли представители федеральных и региональных органов исполнительной власти, органов местного самоуправления, Министерства внутренних дел по Карачаево-Черкесской Республике, Главного управления МЧС России по Карачаево-Черкесской Республике. </w:t>
      </w:r>
    </w:p>
    <w:p w14:paraId="69B91AD7" w14:textId="77777777" w:rsidR="00DE5806" w:rsidRPr="00FA5F70" w:rsidRDefault="00DE5806" w:rsidP="00FA5F70">
      <w:pPr>
        <w:pStyle w:val="aff"/>
        <w:contextualSpacing/>
        <w:textAlignment w:val="top"/>
        <w:rPr>
          <w:bCs/>
        </w:rPr>
      </w:pPr>
      <w:r w:rsidRPr="00FA5F70">
        <w:rPr>
          <w:bCs/>
        </w:rPr>
        <w:t>Во избежание ситуаций, влекущих за собой угрозу безопасности жизни и здоровья туристов и экскурсантов, Комиссией в 2024 году на постоянной основе осуществлялся мониторинг оценки качества предоставления туристских услуг на территории Карачаево-Черкесской Республики.</w:t>
      </w:r>
    </w:p>
    <w:p w14:paraId="5E6BED0E" w14:textId="77777777" w:rsidR="00DE5806" w:rsidRPr="00FA5F70" w:rsidRDefault="00DE5806" w:rsidP="00FA5F70">
      <w:pPr>
        <w:pStyle w:val="aff"/>
        <w:contextualSpacing/>
        <w:textAlignment w:val="top"/>
        <w:rPr>
          <w:bCs/>
        </w:rPr>
      </w:pPr>
      <w:r w:rsidRPr="00FA5F70">
        <w:rPr>
          <w:bCs/>
        </w:rPr>
        <w:t>В рамках выездных мониторингов на туристических дестинациях Зеленчукского муниципального района и Карачаевского городского округа Управлением ГИБДД МВД по Карачаево-Черкесской Республике за текущий период 2024 года составлено 412 постановлений по делам</w:t>
      </w:r>
    </w:p>
    <w:p w14:paraId="6D721A89" w14:textId="77777777" w:rsidR="00DE5806" w:rsidRPr="005363DC" w:rsidRDefault="00DE5806" w:rsidP="00FA5F70">
      <w:pPr>
        <w:pStyle w:val="aff"/>
        <w:contextualSpacing/>
        <w:textAlignment w:val="top"/>
        <w:rPr>
          <w:bCs/>
        </w:rPr>
      </w:pPr>
      <w:r w:rsidRPr="00FA5F70">
        <w:rPr>
          <w:bCs/>
        </w:rPr>
        <w:t xml:space="preserve">об административных правонарушениях, предусмотренных статьей 12.23 КоАП РФ «Нарушение правил перевозки людей» и 1 709 постановлений по делам об административных правонарушениях, предусмотренных статьей 12.5 КоАП РФ </w:t>
      </w:r>
      <w:r w:rsidRPr="005363DC">
        <w:rPr>
          <w:bCs/>
        </w:rPr>
        <w:t>«Управление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61FA525F" w14:textId="77777777" w:rsidR="00DE5806" w:rsidRPr="005363DC" w:rsidRDefault="00DE5806" w:rsidP="00FA5F70">
      <w:pPr>
        <w:pStyle w:val="aff"/>
        <w:contextualSpacing/>
        <w:textAlignment w:val="top"/>
        <w:rPr>
          <w:bCs/>
        </w:rPr>
      </w:pPr>
      <w:r w:rsidRPr="005363DC">
        <w:rPr>
          <w:bCs/>
        </w:rPr>
        <w:t>Управлением инспекции по государственному надзору за техническим состоянием самоходных машин и других видов техники Карачаево-Черкесской Республики за 2024 год на территории ВТРК «Архыз» и ВТРК «Теберда – Домбай» поставлено на учет 28 единиц мотовездеходной техники.</w:t>
      </w:r>
    </w:p>
    <w:p w14:paraId="75EDD809" w14:textId="77777777" w:rsidR="00DE5806" w:rsidRPr="005363DC" w:rsidRDefault="00DE5806" w:rsidP="00FA5F70">
      <w:pPr>
        <w:pStyle w:val="aff"/>
        <w:contextualSpacing/>
        <w:textAlignment w:val="top"/>
        <w:rPr>
          <w:bCs/>
        </w:rPr>
      </w:pPr>
      <w:r w:rsidRPr="005363DC">
        <w:rPr>
          <w:bCs/>
        </w:rPr>
        <w:t>По итогам 2024 года на регистрационном учете в Карачаево-Черкесской Республике числится 557 единиц мотовездеходной техники.</w:t>
      </w:r>
    </w:p>
    <w:p w14:paraId="3A161DFA" w14:textId="77777777" w:rsidR="00DE5806" w:rsidRPr="005363DC" w:rsidRDefault="00DE5806" w:rsidP="00FA5F70">
      <w:pPr>
        <w:pStyle w:val="aff"/>
        <w:contextualSpacing/>
        <w:textAlignment w:val="top"/>
        <w:rPr>
          <w:bCs/>
        </w:rPr>
      </w:pPr>
      <w:r w:rsidRPr="005363DC">
        <w:rPr>
          <w:bCs/>
        </w:rPr>
        <w:t>Также на постоянной основе сотрудниками Центра государственной инспекции по маломерным судам МЧС России по Карачаево-Черкесской Республике проводятся профилактические беседы с предпринимателями, оказывающими услуги по сплавам (рафтинг) на горных реках, на предмет соблюдения техники безопасности, исключающей причинение вреда здоровью или угрозу причинения тяжкого вреда здоровью и жизни людей.</w:t>
      </w:r>
    </w:p>
    <w:p w14:paraId="6B728A3A" w14:textId="77777777" w:rsidR="00DE5806" w:rsidRPr="005363DC" w:rsidRDefault="00DE5806" w:rsidP="00FA5F70">
      <w:pPr>
        <w:pStyle w:val="aff"/>
        <w:contextualSpacing/>
        <w:textAlignment w:val="top"/>
        <w:rPr>
          <w:bCs/>
        </w:rPr>
      </w:pPr>
      <w:r w:rsidRPr="005363DC">
        <w:rPr>
          <w:bCs/>
        </w:rPr>
        <w:t>В наступившем году Комиссия активизирует работу по систематизации улучшения качества туристских услуг и обеспечения безопасности</w:t>
      </w:r>
    </w:p>
    <w:p w14:paraId="242DB1C8" w14:textId="77777777" w:rsidR="00DE5806" w:rsidRPr="005363DC" w:rsidRDefault="00DE5806" w:rsidP="00FA5F70">
      <w:pPr>
        <w:pStyle w:val="aff"/>
        <w:contextualSpacing/>
        <w:textAlignment w:val="top"/>
        <w:rPr>
          <w:bCs/>
        </w:rPr>
      </w:pPr>
      <w:r w:rsidRPr="005363DC">
        <w:rPr>
          <w:bCs/>
        </w:rPr>
        <w:t>их предоставления на территории туристских кластеров Карачаево-Черкесской Республики.</w:t>
      </w:r>
    </w:p>
    <w:p w14:paraId="77F521A1" w14:textId="77777777" w:rsidR="00DE5806" w:rsidRPr="005363DC" w:rsidRDefault="00DE5806" w:rsidP="00FA5F70">
      <w:pPr>
        <w:pStyle w:val="aff"/>
        <w:contextualSpacing/>
        <w:textAlignment w:val="top"/>
        <w:rPr>
          <w:bCs/>
        </w:rPr>
      </w:pPr>
      <w:r w:rsidRPr="005363DC">
        <w:rPr>
          <w:bCs/>
        </w:rPr>
        <w:t>В целях осуществления сбора, анализа и актуализации данных в сфере туризма, Министерством на постойной основе проводится мониторинг коллективных средств размещения граждан, расположенных на курортных территориях региона.</w:t>
      </w:r>
    </w:p>
    <w:p w14:paraId="76F9460B" w14:textId="77777777" w:rsidR="00DE5806" w:rsidRPr="005363DC" w:rsidRDefault="00DE5806" w:rsidP="00FA5F70">
      <w:pPr>
        <w:pStyle w:val="aff"/>
        <w:contextualSpacing/>
        <w:textAlignment w:val="top"/>
        <w:rPr>
          <w:bCs/>
        </w:rPr>
      </w:pPr>
      <w:r w:rsidRPr="005363DC">
        <w:rPr>
          <w:bCs/>
        </w:rPr>
        <w:t>Приоритетной задачей в рамках вышеуказанной работы определена обязательная классификация коллективных средств размещения в соответствии с требованиями действующего законодательства. В прошедшем году Министерством проводился выездной мониторинг коллективных средств размещения (далее - КСР), расположенных в курортных зонах, а также велась консультационно - разъяснительная работа на предмет необходимости прохождения обязательной классификации средств размещения граждан.</w:t>
      </w:r>
    </w:p>
    <w:p w14:paraId="00154100" w14:textId="77777777" w:rsidR="00DE5806" w:rsidRPr="005363DC" w:rsidRDefault="00DE5806" w:rsidP="00FA5F70">
      <w:pPr>
        <w:pStyle w:val="aff"/>
        <w:contextualSpacing/>
        <w:textAlignment w:val="top"/>
        <w:rPr>
          <w:bCs/>
        </w:rPr>
      </w:pPr>
      <w:r w:rsidRPr="005363DC">
        <w:rPr>
          <w:bCs/>
        </w:rPr>
        <w:t xml:space="preserve">Рост числа классифицированных средств размещения граждан по итогам 2024 года на 36,8% превысил показатели 2023 года. </w:t>
      </w:r>
    </w:p>
    <w:p w14:paraId="15EF95BE" w14:textId="77777777" w:rsidR="00DE5806" w:rsidRPr="005363DC" w:rsidRDefault="00DE5806" w:rsidP="00FA5F70">
      <w:pPr>
        <w:pStyle w:val="aff"/>
        <w:contextualSpacing/>
        <w:textAlignment w:val="top"/>
        <w:rPr>
          <w:b/>
          <w:bCs/>
        </w:rPr>
      </w:pPr>
      <w:r w:rsidRPr="005363DC">
        <w:rPr>
          <w:b/>
          <w:bCs/>
        </w:rPr>
        <w:t>Введение туристического налога.</w:t>
      </w:r>
    </w:p>
    <w:p w14:paraId="6DA9A287" w14:textId="77777777" w:rsidR="00DE5806" w:rsidRPr="005363DC" w:rsidRDefault="00DE5806" w:rsidP="00FA5F70">
      <w:pPr>
        <w:pStyle w:val="aff"/>
        <w:contextualSpacing/>
        <w:textAlignment w:val="top"/>
        <w:rPr>
          <w:bCs/>
        </w:rPr>
      </w:pPr>
      <w:r w:rsidRPr="005363DC">
        <w:rPr>
          <w:bCs/>
        </w:rPr>
        <w:t>В соответствии с Федеральным законом от 12.07.2024 No 176-ФЗ «О внесении изменений в части первую и вторую Налогового кодекса РФ,</w:t>
      </w:r>
    </w:p>
    <w:p w14:paraId="1FCD05E4" w14:textId="77777777" w:rsidR="00DE5806" w:rsidRPr="005363DC" w:rsidRDefault="00DE5806" w:rsidP="00FA5F70">
      <w:pPr>
        <w:pStyle w:val="aff"/>
        <w:contextualSpacing/>
        <w:textAlignment w:val="top"/>
        <w:rPr>
          <w:bCs/>
        </w:rPr>
      </w:pPr>
      <w:r w:rsidRPr="005363DC">
        <w:rPr>
          <w:bCs/>
        </w:rPr>
        <w:t>отдельные законодательные акты РФ и признании утратившими силу отдельных положений законодательных актов РФ» с 01.01.2025 года введен туристический налог.</w:t>
      </w:r>
    </w:p>
    <w:p w14:paraId="5865B73A" w14:textId="77777777" w:rsidR="00DE5806" w:rsidRPr="005363DC" w:rsidRDefault="00DE5806" w:rsidP="00FA5F70">
      <w:pPr>
        <w:pStyle w:val="aff"/>
        <w:contextualSpacing/>
        <w:textAlignment w:val="top"/>
        <w:rPr>
          <w:bCs/>
        </w:rPr>
      </w:pPr>
      <w:r w:rsidRPr="005363DC">
        <w:rPr>
          <w:bCs/>
        </w:rPr>
        <w:t>Объектом налогообложения признается оказание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 включенных в реестр классифицированных средств размещения.</w:t>
      </w:r>
    </w:p>
    <w:p w14:paraId="42655297" w14:textId="77777777" w:rsidR="00DE5806" w:rsidRPr="005363DC" w:rsidRDefault="00DE5806" w:rsidP="00FA5F70">
      <w:pPr>
        <w:pStyle w:val="aff"/>
        <w:contextualSpacing/>
        <w:textAlignment w:val="top"/>
        <w:rPr>
          <w:bCs/>
        </w:rPr>
      </w:pPr>
      <w:r w:rsidRPr="005363DC">
        <w:rPr>
          <w:bCs/>
        </w:rPr>
        <w:t>В соответствии с принятыми Решениями рядом представительных органов местного самоуправления сельских поселений Урупского, Зеленчукского, Малокарачаевского муниципальных районов и Решением Думы Карачаевского городского округа Карачаево-Черкесской Республики с 01 января 2025 года введен туристический налог. Установлены дифференцированные ставки налога с учетом сезонности и категории средств размещения, при минимальной ставке в 1% от цены проживания в 2025 году.</w:t>
      </w:r>
    </w:p>
    <w:p w14:paraId="44433222" w14:textId="77777777" w:rsidR="00DE5806" w:rsidRPr="005363DC" w:rsidRDefault="00DE5806" w:rsidP="00FA5F70">
      <w:pPr>
        <w:pStyle w:val="aff"/>
        <w:contextualSpacing/>
        <w:textAlignment w:val="top"/>
        <w:rPr>
          <w:bCs/>
        </w:rPr>
      </w:pPr>
      <w:r w:rsidRPr="005363DC">
        <w:rPr>
          <w:bCs/>
        </w:rPr>
        <w:t>Введение туристического налога послужит дополнительным источником доходов для органов местного самоуправления, которые могут быть направлены на реализацию мероприятий по проектированию, строительству, реконструкции, содержанию, благоустройству и ремонту объектов инженерной инфраструктуры муниципальных образований, на территориях которых будет введен туристический налог, что позволит повысить туристическую привлекательность территорий путем создания современных и комфортных условий для пребывания туристов.</w:t>
      </w:r>
    </w:p>
    <w:p w14:paraId="5BD62026" w14:textId="77777777" w:rsidR="00DE5806" w:rsidRPr="005363DC" w:rsidRDefault="00DE5806" w:rsidP="00FA5F70">
      <w:pPr>
        <w:pStyle w:val="aff"/>
        <w:contextualSpacing/>
        <w:textAlignment w:val="top"/>
        <w:rPr>
          <w:bCs/>
        </w:rPr>
      </w:pPr>
      <w:r w:rsidRPr="005363DC">
        <w:rPr>
          <w:bCs/>
        </w:rPr>
        <w:t>Подготовка кадрового потенциала.</w:t>
      </w:r>
    </w:p>
    <w:p w14:paraId="38A893E5" w14:textId="3CCAF1CA" w:rsidR="00DE5806" w:rsidRPr="005363DC" w:rsidRDefault="00DE5806" w:rsidP="00FA5F70">
      <w:pPr>
        <w:pStyle w:val="aff"/>
        <w:contextualSpacing/>
        <w:textAlignment w:val="top"/>
        <w:rPr>
          <w:bCs/>
        </w:rPr>
      </w:pPr>
      <w:r w:rsidRPr="005363DC">
        <w:rPr>
          <w:bCs/>
        </w:rPr>
        <w:t>В целях подготовки квалифицированных кадров в сфере туризма</w:t>
      </w:r>
      <w:r w:rsidR="00F43734" w:rsidRPr="005363DC">
        <w:rPr>
          <w:bCs/>
        </w:rPr>
        <w:t xml:space="preserve"> </w:t>
      </w:r>
      <w:r w:rsidRPr="005363DC">
        <w:rPr>
          <w:bCs/>
        </w:rPr>
        <w:t>и повышения качества предоставления туристских услуг на туристских территориях Карачаево-Черкесской Республики на системной основе проводятся образовательные мероприятия для представителей гостиничного сервиса и индустрии гостеприимства.</w:t>
      </w:r>
    </w:p>
    <w:p w14:paraId="55B36CE5" w14:textId="6E008341" w:rsidR="00DE5806" w:rsidRPr="005363DC" w:rsidRDefault="00DE5806" w:rsidP="00FA5F70">
      <w:pPr>
        <w:pStyle w:val="aff"/>
        <w:contextualSpacing/>
        <w:textAlignment w:val="top"/>
        <w:rPr>
          <w:bCs/>
        </w:rPr>
      </w:pPr>
      <w:r w:rsidRPr="005363DC">
        <w:rPr>
          <w:bCs/>
        </w:rPr>
        <w:t>Так, в III квартале 2024 года были организованы круглые столы</w:t>
      </w:r>
      <w:r w:rsidR="00F43734" w:rsidRPr="005363DC">
        <w:rPr>
          <w:bCs/>
        </w:rPr>
        <w:t xml:space="preserve"> </w:t>
      </w:r>
      <w:r w:rsidRPr="005363DC">
        <w:rPr>
          <w:bCs/>
        </w:rPr>
        <w:t>по темам:</w:t>
      </w:r>
    </w:p>
    <w:p w14:paraId="7E528393" w14:textId="77777777" w:rsidR="00DE5806" w:rsidRPr="005363DC" w:rsidRDefault="00DE5806" w:rsidP="00FA5F70">
      <w:pPr>
        <w:pStyle w:val="aff"/>
        <w:contextualSpacing/>
        <w:textAlignment w:val="top"/>
        <w:rPr>
          <w:bCs/>
        </w:rPr>
      </w:pPr>
      <w:r w:rsidRPr="005363DC">
        <w:rPr>
          <w:bCs/>
        </w:rPr>
        <w:t>– «Гостеприимство без компромиссов: интегрированная безопасность для гостей, персонала и отеля».</w:t>
      </w:r>
    </w:p>
    <w:p w14:paraId="47AE2645" w14:textId="77777777" w:rsidR="00DE5806" w:rsidRPr="005363DC" w:rsidRDefault="00DE5806" w:rsidP="00FA5F70">
      <w:pPr>
        <w:pStyle w:val="aff"/>
        <w:contextualSpacing/>
        <w:textAlignment w:val="top"/>
        <w:rPr>
          <w:bCs/>
        </w:rPr>
      </w:pPr>
      <w:r w:rsidRPr="005363DC">
        <w:rPr>
          <w:bCs/>
        </w:rPr>
        <w:t>– «Маркетинг в туризме: партизанские методы как искусство создания уникальных предложений».</w:t>
      </w:r>
    </w:p>
    <w:p w14:paraId="7A3AB219" w14:textId="77777777" w:rsidR="00DE5806" w:rsidRPr="005363DC" w:rsidRDefault="00DE5806" w:rsidP="00FA5F70">
      <w:pPr>
        <w:pStyle w:val="aff"/>
        <w:contextualSpacing/>
        <w:textAlignment w:val="top"/>
        <w:rPr>
          <w:bCs/>
        </w:rPr>
      </w:pPr>
      <w:r w:rsidRPr="005363DC">
        <w:rPr>
          <w:bCs/>
        </w:rPr>
        <w:t>Помимо этого, было проведено обучение по оказанию первой помощи пострадавшим для экскурсоводов и гидов-проводников. Целью программы стала подготовка специалистов, способных оперативно и эффективно реагировать в экстренных ситуациях, обеспечивая безопасность туристов во время проведения экскурсий и походов.  В 2024 году порядка 100 человек приняли участие в вышеуказанных мероприятиях.</w:t>
      </w:r>
    </w:p>
    <w:p w14:paraId="1F2E3EB7" w14:textId="77777777" w:rsidR="00DE5806" w:rsidRPr="005363DC" w:rsidRDefault="00DE5806" w:rsidP="00FA5F70">
      <w:pPr>
        <w:pStyle w:val="aff"/>
        <w:contextualSpacing/>
        <w:textAlignment w:val="top"/>
        <w:rPr>
          <w:bCs/>
        </w:rPr>
      </w:pPr>
      <w:r w:rsidRPr="005363DC">
        <w:rPr>
          <w:bCs/>
        </w:rPr>
        <w:t>Кроме того, в целях развития кадрового потенциала в Карачаево-Черкесской Республике в рамках федерального проекта «Профессионалитет» государственной программы Российской Федерации «Развитие образования» оказывается государственная поддержка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w:t>
      </w:r>
    </w:p>
    <w:p w14:paraId="214E40D1" w14:textId="76269C5D" w:rsidR="00DE5806" w:rsidRPr="005363DC" w:rsidRDefault="00DE5806" w:rsidP="00FA5F70">
      <w:pPr>
        <w:pStyle w:val="aff"/>
        <w:contextualSpacing/>
        <w:textAlignment w:val="top"/>
        <w:rPr>
          <w:bCs/>
        </w:rPr>
      </w:pPr>
      <w:r w:rsidRPr="005363DC">
        <w:rPr>
          <w:bCs/>
        </w:rPr>
        <w:t>По данной программе с сентября 2024 года начата работа</w:t>
      </w:r>
      <w:r w:rsidR="00F43734" w:rsidRPr="005363DC">
        <w:rPr>
          <w:bCs/>
        </w:rPr>
        <w:t xml:space="preserve"> </w:t>
      </w:r>
      <w:r w:rsidRPr="005363DC">
        <w:rPr>
          <w:bCs/>
        </w:rPr>
        <w:t>по подготовке более 70 специалистов востребованных профессий</w:t>
      </w:r>
      <w:r w:rsidR="00F43734" w:rsidRPr="005363DC">
        <w:rPr>
          <w:bCs/>
        </w:rPr>
        <w:t xml:space="preserve"> </w:t>
      </w:r>
      <w:r w:rsidRPr="005363DC">
        <w:rPr>
          <w:bCs/>
        </w:rPr>
        <w:t>в соответствии с приоритетами развития региона, такими как «Ресторанный сервис», «Официант», «Администрирование отеля» и «Турагентская деятельность».</w:t>
      </w:r>
    </w:p>
    <w:p w14:paraId="6253E4FC" w14:textId="190CADD4" w:rsidR="00DE5806" w:rsidRPr="005363DC" w:rsidRDefault="00DE5806" w:rsidP="00FA5F70">
      <w:pPr>
        <w:pStyle w:val="aff"/>
        <w:contextualSpacing/>
        <w:textAlignment w:val="top"/>
        <w:rPr>
          <w:bCs/>
        </w:rPr>
      </w:pPr>
      <w:r w:rsidRPr="005363DC">
        <w:rPr>
          <w:bCs/>
        </w:rPr>
        <w:t>Наряду с этим, в целях улучшения качества предоставления экскурсионных услуг организована работа по аттестации экскурсоводов</w:t>
      </w:r>
      <w:r w:rsidR="00F43734" w:rsidRPr="005363DC">
        <w:rPr>
          <w:bCs/>
        </w:rPr>
        <w:t xml:space="preserve"> </w:t>
      </w:r>
      <w:r w:rsidRPr="005363DC">
        <w:rPr>
          <w:bCs/>
        </w:rPr>
        <w:t>и гидов-переводчиков и инструкторов проводников, осуществляющих деятельность на территории Карачаево-Черкесской Республики.</w:t>
      </w:r>
    </w:p>
    <w:p w14:paraId="4C34A930" w14:textId="1E4D705B" w:rsidR="00DE5806" w:rsidRPr="005363DC" w:rsidRDefault="00DE5806" w:rsidP="00FA5F70">
      <w:pPr>
        <w:pStyle w:val="aff"/>
        <w:contextualSpacing/>
        <w:textAlignment w:val="top"/>
        <w:rPr>
          <w:bCs/>
        </w:rPr>
      </w:pPr>
      <w:r w:rsidRPr="005363DC">
        <w:rPr>
          <w:bCs/>
        </w:rPr>
        <w:t>По итогам 2024 года аттестованы 26 экскурсоводов, сведения</w:t>
      </w:r>
      <w:r w:rsidR="00F43734" w:rsidRPr="005363DC">
        <w:rPr>
          <w:bCs/>
        </w:rPr>
        <w:t xml:space="preserve"> </w:t>
      </w:r>
      <w:r w:rsidRPr="005363DC">
        <w:rPr>
          <w:bCs/>
        </w:rPr>
        <w:t>о которых внесены в федеральный реестр экскурсоводов и гидов-переводчиков Минэкономразвития России. В настоящее время на территории Карачаево-Черкесской Республики осуществляют деятельность</w:t>
      </w:r>
      <w:r w:rsidR="00F43734" w:rsidRPr="005363DC">
        <w:rPr>
          <w:bCs/>
        </w:rPr>
        <w:t xml:space="preserve"> </w:t>
      </w:r>
      <w:r w:rsidRPr="005363DC">
        <w:rPr>
          <w:bCs/>
        </w:rPr>
        <w:t>46 экскурсоводов и гидов-переводчиков, а также 44 инструктора-проводника, которые уполномочены предоставлять соответствующие туристские услуги.</w:t>
      </w:r>
    </w:p>
    <w:p w14:paraId="1EC26730" w14:textId="77777777" w:rsidR="00DE5806" w:rsidRPr="005363DC" w:rsidRDefault="00DE5806" w:rsidP="00FA5F70">
      <w:pPr>
        <w:pStyle w:val="aff"/>
        <w:contextualSpacing/>
        <w:textAlignment w:val="top"/>
        <w:rPr>
          <w:bCs/>
        </w:rPr>
      </w:pPr>
      <w:r w:rsidRPr="005363DC">
        <w:rPr>
          <w:bCs/>
        </w:rPr>
        <w:t>Маркетинговая кампания в сфере туризма.</w:t>
      </w:r>
    </w:p>
    <w:p w14:paraId="4099EBC2" w14:textId="77777777" w:rsidR="00DE5806" w:rsidRPr="005363DC" w:rsidRDefault="00DE5806" w:rsidP="00FA5F70">
      <w:pPr>
        <w:pStyle w:val="aff"/>
        <w:contextualSpacing/>
        <w:textAlignment w:val="top"/>
        <w:rPr>
          <w:bCs/>
        </w:rPr>
      </w:pPr>
      <w:r w:rsidRPr="005363DC">
        <w:rPr>
          <w:bCs/>
        </w:rPr>
        <w:t>В целях обеспечения альтернативной транспортной доступности курортов и организации комфортабельного путешествия для туристов Министерством в рамках соглашения с ОАО «РЖД» налажено железнодорожное сообщение в Карачаево-Черкесскую Республику из разных регионов России. В 2024 году в новогодний каникулярный период курсировал специальный туристический поезд премиум-класса «Лыжная стрела», в майские праздники было организовано прибытие в регион первого круизного поезда «Жемчужина Кавказа» с более 100 туристами из разных городов страны. Вышеуказанные поезда повышенной комфортности являются не только средством передвижения, но и выполняют функции отеля, ресторана, развлекательного центра и экскурсионного бюро.</w:t>
      </w:r>
    </w:p>
    <w:p w14:paraId="50BD5249" w14:textId="77777777" w:rsidR="00DE5806" w:rsidRPr="005363DC" w:rsidRDefault="00DE5806" w:rsidP="00FA5F70">
      <w:pPr>
        <w:pStyle w:val="aff"/>
        <w:contextualSpacing/>
        <w:textAlignment w:val="top"/>
        <w:rPr>
          <w:bCs/>
        </w:rPr>
      </w:pPr>
      <w:r w:rsidRPr="005363DC">
        <w:rPr>
          <w:bCs/>
        </w:rPr>
        <w:t>В рамках Года семьи, объявленного Президентом России Владимиром Путиным, и для популяризации семейного отдыха для многодетных семей Карачаево-Черкесской Республики с 1 мая по 30 июня 2024 года были организованы скидочные акции, предусматривающие 100% и 50% льготы на посещение Тебердинского национального парка, на подъемы на канатных дорогах курортов Домбай и Архыз. С привлечением профессиональных инструкторов были организованы мастер-классы по обучению горным лыжам для семей с детьми. Кроме того, для малоимущей многодетной семьи в составе 9 человек из Прикубанского муниципального района Карачаево-Черкесии организован туристический выходной по самым популярным локациям региона.</w:t>
      </w:r>
    </w:p>
    <w:p w14:paraId="062AFFF9" w14:textId="5A5F5130" w:rsidR="00DE5806" w:rsidRPr="005363DC" w:rsidRDefault="00DE5806" w:rsidP="00F43734">
      <w:pPr>
        <w:pStyle w:val="aff"/>
        <w:contextualSpacing/>
        <w:textAlignment w:val="top"/>
        <w:rPr>
          <w:bCs/>
        </w:rPr>
      </w:pPr>
      <w:r w:rsidRPr="005363DC">
        <w:rPr>
          <w:bCs/>
        </w:rPr>
        <w:t>Во Всемирный день туризма аналогичная скидочная акция на территории самых популярных локаций региона была организована для всех жителей республики.</w:t>
      </w:r>
    </w:p>
    <w:p w14:paraId="664D8B3B" w14:textId="0EAF677F" w:rsidR="00DE5806" w:rsidRPr="005363DC" w:rsidRDefault="00DE5806" w:rsidP="00FA5F70">
      <w:pPr>
        <w:pStyle w:val="aff"/>
        <w:contextualSpacing/>
        <w:textAlignment w:val="top"/>
        <w:rPr>
          <w:bCs/>
        </w:rPr>
      </w:pPr>
      <w:r w:rsidRPr="005363DC">
        <w:rPr>
          <w:bCs/>
        </w:rPr>
        <w:t>Для повышения эффективности продвижения туристических продуктов и узнаваемости республики на общероссийском рынке проводятся кросс-маркетинговые и телемаркетинговые кампании, обеспечивается участие региона в отраслевых форумах и выставках во взаимодействии с турагентами, проводятся пресс-конференции на площадках федеральных СМИ, публикуются тематические статьи и брошюры, создаются иммерсивные прогулки и видеоматериалы различного хронометража.</w:t>
      </w:r>
    </w:p>
    <w:p w14:paraId="10898AE4" w14:textId="77777777" w:rsidR="00DE5806" w:rsidRPr="005363DC" w:rsidRDefault="00DE5806" w:rsidP="00F43734">
      <w:pPr>
        <w:pStyle w:val="aff"/>
        <w:contextualSpacing/>
        <w:textAlignment w:val="top"/>
        <w:rPr>
          <w:bCs/>
        </w:rPr>
      </w:pPr>
      <w:r w:rsidRPr="005363DC">
        <w:rPr>
          <w:bCs/>
        </w:rPr>
        <w:t>Так, в марте 2024 года на Международной выставке туризма и индустрии гостеприимства МИТТ-2024 был презентован богатый туристический и историко-культурный потенциал Карачаево-Черкесии с привлечением шести ведущих турагентов, презентовавших главные достопримечательности, маршруты, экскурсии и события региона, туристические продукты собственного производства.</w:t>
      </w:r>
    </w:p>
    <w:p w14:paraId="17BA7EFD" w14:textId="77777777" w:rsidR="00DE5806" w:rsidRPr="005363DC" w:rsidRDefault="00DE5806" w:rsidP="00FA5F70">
      <w:pPr>
        <w:pStyle w:val="aff"/>
        <w:contextualSpacing/>
        <w:textAlignment w:val="top"/>
        <w:rPr>
          <w:bCs/>
        </w:rPr>
      </w:pPr>
      <w:r w:rsidRPr="005363DC">
        <w:rPr>
          <w:bCs/>
        </w:rPr>
        <w:t>В целях популяризации природного и культурно-исторического наследия региона туристский потенциал Карачаево-Черкесской Республики в виде экспозиции и интерактивных активностей был презентован вице-премьеру России Дмитрию Чернышенко на IV российском туристическом форуме «Путешествуй», проходившем в июне на ВДНХ в Москве.</w:t>
      </w:r>
    </w:p>
    <w:p w14:paraId="044ED29C" w14:textId="77777777" w:rsidR="00DE5806" w:rsidRPr="005363DC" w:rsidRDefault="00DE5806" w:rsidP="00FA5F70">
      <w:pPr>
        <w:pStyle w:val="aff"/>
        <w:contextualSpacing/>
        <w:textAlignment w:val="top"/>
        <w:rPr>
          <w:bCs/>
        </w:rPr>
      </w:pPr>
      <w:r w:rsidRPr="005363DC">
        <w:rPr>
          <w:bCs/>
        </w:rPr>
        <w:t>Инвестиционный потенциал, перспективы и основные направления развития туризма в Карачаево-Черкесии были презентованы на Международном туристическом форуме «Открытый Дагестан», который проходил в октябре в Дербенте. В рамках форума прошли обширные деловые программы, специализированная выставка туристической продукции, товаров и услуг профильных предприятий, а также гастрономический фестиваль.</w:t>
      </w:r>
    </w:p>
    <w:p w14:paraId="0221FB96" w14:textId="77777777" w:rsidR="00DE5806" w:rsidRPr="005363DC" w:rsidRDefault="00DE5806" w:rsidP="00FA5F70">
      <w:pPr>
        <w:pStyle w:val="aff"/>
        <w:contextualSpacing/>
        <w:textAlignment w:val="top"/>
        <w:rPr>
          <w:bCs/>
        </w:rPr>
      </w:pPr>
      <w:r w:rsidRPr="005363DC">
        <w:rPr>
          <w:bCs/>
        </w:rPr>
        <w:t>Презентационная программа, посвященная туристическому потенциалу Карачаево-Черкесской Республики, состоялась в мае 2024 года в Москве на Международной выставке-форуме «Россия» в пространстве «Почувствуй Россию». В рамках мероприятия состоялся масштабный розыгрыш среди семейных пар в офлайн и онлайн форматах с предоставлением сертификатов на лучшие отели и гостиницы, расположенные на курортах республики.</w:t>
      </w:r>
    </w:p>
    <w:p w14:paraId="676BED24" w14:textId="77777777" w:rsidR="00DE5806" w:rsidRPr="005363DC" w:rsidRDefault="00DE5806" w:rsidP="00FA5F70">
      <w:pPr>
        <w:pStyle w:val="aff"/>
        <w:contextualSpacing/>
        <w:textAlignment w:val="top"/>
        <w:rPr>
          <w:bCs/>
        </w:rPr>
      </w:pPr>
      <w:r w:rsidRPr="005363DC">
        <w:rPr>
          <w:bCs/>
        </w:rPr>
        <w:t>В целях продвижения уникальных мест Карачаево-Черкесской Республики через визуальный контент были организованы съемочные процессы федеральных телеканалов, в числе которых популярная передача «Поехали!» общероссийского федерального телеканала «Первый канал» и проект «Исторические курорты России», созданный при поддержке телеканала «Россия-Культура» и посвященный знаменитым советским курортам.</w:t>
      </w:r>
    </w:p>
    <w:p w14:paraId="789FC334" w14:textId="77777777" w:rsidR="00DE5806" w:rsidRPr="005363DC" w:rsidRDefault="00DE5806" w:rsidP="00FA5F70">
      <w:pPr>
        <w:pStyle w:val="aff"/>
        <w:contextualSpacing/>
        <w:textAlignment w:val="top"/>
        <w:rPr>
          <w:bCs/>
        </w:rPr>
      </w:pPr>
      <w:r w:rsidRPr="005363DC">
        <w:rPr>
          <w:bCs/>
        </w:rPr>
        <w:t>Более того, впервые на территории Карачаево-Черкесской Республики прошли съемки экстремально-спортивного реалити-шоу федерального масштаба «Выживалити» общероссийского федерального развлекательного телеканала «Пятница». В рамках шоу, проходившего на популярных и малоизвестных дестинациях региона, 14 российских звезд в режиме выживания боролись друг с другом за главный приз в 10 миллионов рублей.</w:t>
      </w:r>
    </w:p>
    <w:p w14:paraId="3A07A837" w14:textId="77777777" w:rsidR="00DE5806" w:rsidRPr="005363DC" w:rsidRDefault="00DE5806" w:rsidP="00FA5F70">
      <w:pPr>
        <w:pStyle w:val="aff"/>
        <w:contextualSpacing/>
        <w:textAlignment w:val="top"/>
        <w:rPr>
          <w:bCs/>
        </w:rPr>
      </w:pPr>
      <w:r w:rsidRPr="005363DC">
        <w:rPr>
          <w:bCs/>
        </w:rPr>
        <w:t>Также фильм про Карачаево-Черкесскую Республику, подчеркивающий уникальность региона и позволяющий зрителям ознакомиться с традициями местных народов, был выпущен командой проекта «ВК Места» на площадке крупнейшей в России и странах СНГ онлайн-платформе «ВКонтакте».</w:t>
      </w:r>
    </w:p>
    <w:p w14:paraId="54D8C724" w14:textId="77777777" w:rsidR="00DE5806" w:rsidRPr="005363DC" w:rsidRDefault="00DE5806" w:rsidP="00FA5F70">
      <w:pPr>
        <w:pStyle w:val="aff"/>
        <w:contextualSpacing/>
        <w:textAlignment w:val="top"/>
        <w:rPr>
          <w:bCs/>
        </w:rPr>
      </w:pPr>
      <w:r w:rsidRPr="005363DC">
        <w:rPr>
          <w:bCs/>
        </w:rPr>
        <w:t>Наряду с этим, при содействии Министерства на территории республики в апреле 2024 года был организован информационный тур для ведущих национальных и международных туроператоров в соответствии с соглашением между регионами СКФО и Республики Адыгея о сотрудничестве в сфере устойчивого развития туризма на Северном Кавказе «Кавказ Gran Turismo».</w:t>
      </w:r>
    </w:p>
    <w:p w14:paraId="7FF95A23" w14:textId="64B18E4A" w:rsidR="00DE5806" w:rsidRPr="00FA5F70" w:rsidRDefault="00DE5806" w:rsidP="00FA5F70">
      <w:pPr>
        <w:pStyle w:val="aff"/>
        <w:contextualSpacing/>
        <w:textAlignment w:val="top"/>
        <w:rPr>
          <w:bCs/>
        </w:rPr>
      </w:pPr>
      <w:r w:rsidRPr="005363DC">
        <w:rPr>
          <w:bCs/>
        </w:rPr>
        <w:t>Вместе с тем, в рамках кросс-маркетинговой кампании с Комитетом Москвы по туризму была проработана возможность размещения рекламных билбордов на улицах Москвы с информацией о туристических локациях Карачаево-Черкесии, а также размещение цифровых баннеров о туристическом потенциале федеральной столицы на центральном проспекте региональной столицы.</w:t>
      </w:r>
    </w:p>
    <w:p w14:paraId="3A1C6C97" w14:textId="77777777" w:rsidR="00DE5806" w:rsidRDefault="00DE5806" w:rsidP="009957AF"/>
    <w:p w14:paraId="51519EA8" w14:textId="79F4A9A1" w:rsidR="00BA1688" w:rsidRPr="00381984" w:rsidRDefault="00BA1688" w:rsidP="00BA1688">
      <w:pPr>
        <w:pStyle w:val="2"/>
        <w:numPr>
          <w:ilvl w:val="0"/>
          <w:numId w:val="0"/>
        </w:numPr>
        <w:ind w:left="576"/>
        <w:contextualSpacing/>
        <w:jc w:val="center"/>
        <w:rPr>
          <w:rFonts w:ascii="Times New Roman" w:hAnsi="Times New Roman" w:cs="Times New Roman"/>
          <w:b/>
          <w:color w:val="auto"/>
          <w:sz w:val="24"/>
          <w:szCs w:val="24"/>
        </w:rPr>
      </w:pPr>
      <w:bookmarkStart w:id="61" w:name="_Toc236127056"/>
      <w:r>
        <w:rPr>
          <w:rFonts w:ascii="Times New Roman" w:hAnsi="Times New Roman" w:cs="Times New Roman"/>
          <w:b/>
          <w:color w:val="auto"/>
          <w:sz w:val="24"/>
          <w:szCs w:val="24"/>
        </w:rPr>
        <w:t>2</w:t>
      </w:r>
      <w:r w:rsidRPr="00381984">
        <w:rPr>
          <w:rFonts w:ascii="Times New Roman" w:hAnsi="Times New Roman" w:cs="Times New Roman"/>
          <w:b/>
          <w:color w:val="auto"/>
          <w:sz w:val="24"/>
          <w:szCs w:val="24"/>
        </w:rPr>
        <w:t>.2.</w:t>
      </w:r>
      <w:r>
        <w:rPr>
          <w:rFonts w:ascii="Times New Roman" w:hAnsi="Times New Roman" w:cs="Times New Roman"/>
          <w:b/>
          <w:color w:val="auto"/>
          <w:sz w:val="24"/>
          <w:szCs w:val="24"/>
        </w:rPr>
        <w:t xml:space="preserve"> Описание и обоснование подходов к выбору объекта недвижимости, основные характеристики вида использования которого (в том числе физические) соответствуют спросу и предложению в соответствующем сегменте рынка, в целях проведения оценочного зонирования</w:t>
      </w:r>
      <w:bookmarkEnd w:id="61"/>
    </w:p>
    <w:p w14:paraId="4340708B" w14:textId="77777777" w:rsidR="00BA1688" w:rsidRPr="00C03603" w:rsidRDefault="00BA1688" w:rsidP="00BA1688">
      <w:pPr>
        <w:rPr>
          <w:sz w:val="24"/>
          <w:szCs w:val="24"/>
        </w:rPr>
      </w:pPr>
      <w:r w:rsidRPr="00C03603">
        <w:rPr>
          <w:sz w:val="24"/>
          <w:szCs w:val="24"/>
        </w:rPr>
        <w:t>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14:paraId="1A2A5259" w14:textId="77777777" w:rsidR="00BA1688" w:rsidRDefault="00BA1688" w:rsidP="00BA1688">
      <w:pPr>
        <w:rPr>
          <w:sz w:val="24"/>
          <w:szCs w:val="24"/>
        </w:rPr>
      </w:pPr>
      <w:r w:rsidRPr="00C03603">
        <w:rPr>
          <w:sz w:val="24"/>
          <w:szCs w:val="24"/>
        </w:rPr>
        <w:t>Ценовая зона – часть территории, в границах которой определены близкие по значению удельные показатели средних рыночных цен типовых объектов недвижимости.</w:t>
      </w:r>
    </w:p>
    <w:p w14:paraId="64A5EF9B" w14:textId="77777777" w:rsidR="00BA1688" w:rsidRPr="0081032F" w:rsidRDefault="00BA1688" w:rsidP="00BA1688">
      <w:pPr>
        <w:rPr>
          <w:sz w:val="24"/>
          <w:szCs w:val="24"/>
        </w:rPr>
      </w:pPr>
      <w:r w:rsidRPr="0081032F">
        <w:rPr>
          <w:sz w:val="24"/>
          <w:szCs w:val="24"/>
        </w:rPr>
        <w:t>В процессе определения кадастровой стоимости проводилось оценочное зонирование, предусматривающее разделение территории на ценовые зоны. Оценочное зонирование проводилось только в отношении тех сегментов рынка недвижимости, по которым существует достаточная рыночная информация.</w:t>
      </w:r>
    </w:p>
    <w:p w14:paraId="4CE5EDE4" w14:textId="42F97E71" w:rsidR="00BA1688" w:rsidRPr="0081032F" w:rsidRDefault="00BA1688" w:rsidP="00BA1688">
      <w:pPr>
        <w:rPr>
          <w:sz w:val="24"/>
          <w:szCs w:val="24"/>
        </w:rPr>
      </w:pPr>
      <w:r w:rsidRPr="0081032F">
        <w:rPr>
          <w:sz w:val="24"/>
          <w:szCs w:val="24"/>
        </w:rPr>
        <w:t xml:space="preserve">Для проведения оценочного зонирования использовался кадастровый план территории, отражающий административно-территориальное деление, в том числе границы населенных пунктов, и сведения об утверждённых документах территориального планирования и правилах землепользования. А также, использовались карты, включаемые в состав материалов по обоснованию схемы территориального планирования муниципальных образований </w:t>
      </w:r>
      <w:r>
        <w:rPr>
          <w:sz w:val="24"/>
          <w:szCs w:val="24"/>
        </w:rPr>
        <w:t>Карачаево-Черкесской Республики</w:t>
      </w:r>
      <w:r w:rsidRPr="0081032F">
        <w:rPr>
          <w:sz w:val="24"/>
          <w:szCs w:val="24"/>
        </w:rPr>
        <w:t>.</w:t>
      </w:r>
      <w:r>
        <w:rPr>
          <w:sz w:val="24"/>
          <w:szCs w:val="24"/>
        </w:rPr>
        <w:t xml:space="preserve"> </w:t>
      </w:r>
      <w:r w:rsidRPr="004D3E4F">
        <w:rPr>
          <w:sz w:val="24"/>
          <w:szCs w:val="24"/>
        </w:rPr>
        <w:t>Материалы территориального планирования и правила землепользования по Карачаево-Черкесской Республике приведены</w:t>
      </w:r>
      <w:r w:rsidR="00A26EE0">
        <w:rPr>
          <w:sz w:val="24"/>
          <w:szCs w:val="24"/>
        </w:rPr>
        <w:t xml:space="preserve"> в </w:t>
      </w:r>
      <w:r w:rsidR="00A26EE0" w:rsidRPr="004A7D9A">
        <w:rPr>
          <w:sz w:val="24"/>
          <w:szCs w:val="24"/>
        </w:rPr>
        <w:t>Приложении 1. Исходные данные\1.2 Результаты сбора и обработки информации для ГКО\</w:t>
      </w:r>
      <w:r w:rsidRPr="004A7D9A">
        <w:rPr>
          <w:sz w:val="24"/>
          <w:szCs w:val="24"/>
        </w:rPr>
        <w:t xml:space="preserve">, </w:t>
      </w:r>
      <w:r w:rsidRPr="00CE0050">
        <w:rPr>
          <w:sz w:val="24"/>
          <w:szCs w:val="24"/>
        </w:rPr>
        <w:t>в папке «Документы территориального планирования</w:t>
      </w:r>
      <w:r w:rsidR="00CE0050" w:rsidRPr="00CE0050">
        <w:rPr>
          <w:sz w:val="24"/>
          <w:szCs w:val="24"/>
        </w:rPr>
        <w:t xml:space="preserve"> (ПЗЗ)</w:t>
      </w:r>
      <w:r w:rsidRPr="00CE0050">
        <w:rPr>
          <w:sz w:val="24"/>
          <w:szCs w:val="24"/>
        </w:rPr>
        <w:t>».</w:t>
      </w:r>
    </w:p>
    <w:p w14:paraId="2BE422D7" w14:textId="77777777" w:rsidR="00BA1688" w:rsidRPr="0081032F" w:rsidRDefault="00BA1688" w:rsidP="00BA1688">
      <w:pPr>
        <w:rPr>
          <w:sz w:val="24"/>
          <w:szCs w:val="24"/>
        </w:rPr>
      </w:pPr>
      <w:r w:rsidRPr="0081032F">
        <w:rPr>
          <w:sz w:val="24"/>
          <w:szCs w:val="24"/>
        </w:rPr>
        <w:t xml:space="preserve">При проведении оценочного зонирования с учетом административно-территориального устройства </w:t>
      </w:r>
      <w:r>
        <w:rPr>
          <w:sz w:val="24"/>
          <w:szCs w:val="24"/>
        </w:rPr>
        <w:t xml:space="preserve">Карачаево-Черкесской </w:t>
      </w:r>
      <w:r w:rsidRPr="0081032F">
        <w:rPr>
          <w:sz w:val="24"/>
          <w:szCs w:val="24"/>
        </w:rPr>
        <w:t>Республики, факторов социально-экономического характера и удаленности от основных административных и транспортных центров выделены ценовые зоны с различными основными видами использования объектов недвижимости.</w:t>
      </w:r>
    </w:p>
    <w:p w14:paraId="6A1951DE" w14:textId="19129B23" w:rsidR="00BA1688" w:rsidRPr="0081032F" w:rsidRDefault="00BA1688" w:rsidP="00BA1688">
      <w:pPr>
        <w:rPr>
          <w:sz w:val="24"/>
          <w:szCs w:val="24"/>
        </w:rPr>
      </w:pPr>
      <w:r w:rsidRPr="0081032F">
        <w:rPr>
          <w:sz w:val="24"/>
          <w:szCs w:val="24"/>
        </w:rPr>
        <w:t>В составе каждой выделенной ценовой зоны определены характеристики объекта недвижимости</w:t>
      </w:r>
      <w:r>
        <w:rPr>
          <w:sz w:val="24"/>
          <w:szCs w:val="24"/>
        </w:rPr>
        <w:t xml:space="preserve">, </w:t>
      </w:r>
      <w:r w:rsidRPr="006074BC">
        <w:rPr>
          <w:sz w:val="24"/>
          <w:szCs w:val="24"/>
        </w:rPr>
        <w:t xml:space="preserve">основные характеристики вида использования которого (в том числе физические) соответствуют спросу и предложению в соответствующем сегменте </w:t>
      </w:r>
      <w:r w:rsidR="00A26EE0" w:rsidRPr="006074BC">
        <w:rPr>
          <w:sz w:val="24"/>
          <w:szCs w:val="24"/>
        </w:rPr>
        <w:t>рынка</w:t>
      </w:r>
      <w:r w:rsidR="00A26EE0">
        <w:rPr>
          <w:sz w:val="24"/>
          <w:szCs w:val="24"/>
        </w:rPr>
        <w:t xml:space="preserve">, </w:t>
      </w:r>
      <w:r w:rsidR="00A26EE0" w:rsidRPr="0081032F">
        <w:rPr>
          <w:sz w:val="24"/>
          <w:szCs w:val="24"/>
        </w:rPr>
        <w:t>исходя</w:t>
      </w:r>
      <w:r w:rsidRPr="0081032F">
        <w:rPr>
          <w:sz w:val="24"/>
          <w:szCs w:val="24"/>
        </w:rPr>
        <w:t xml:space="preserve"> из наиболее распространенных видов разрешенного использования.</w:t>
      </w:r>
    </w:p>
    <w:p w14:paraId="6866A197" w14:textId="77777777" w:rsidR="00BA1688" w:rsidRPr="0081032F" w:rsidRDefault="00BA1688" w:rsidP="00BA1688">
      <w:pPr>
        <w:rPr>
          <w:sz w:val="24"/>
          <w:szCs w:val="24"/>
        </w:rPr>
      </w:pPr>
      <w:r w:rsidRPr="0081032F">
        <w:rPr>
          <w:sz w:val="24"/>
          <w:szCs w:val="24"/>
        </w:rPr>
        <w:t>Типовой объект недвижимости является объектом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w:t>
      </w:r>
    </w:p>
    <w:p w14:paraId="445205EE" w14:textId="77777777" w:rsidR="00BA1688" w:rsidRDefault="00BA1688" w:rsidP="00BA1688">
      <w:pPr>
        <w:rPr>
          <w:sz w:val="24"/>
          <w:szCs w:val="24"/>
        </w:rPr>
      </w:pPr>
    </w:p>
    <w:p w14:paraId="19BA60C4" w14:textId="77777777" w:rsidR="00BA1688" w:rsidRPr="0035101A" w:rsidRDefault="00BA1688" w:rsidP="00BA1688">
      <w:pPr>
        <w:ind w:firstLine="0"/>
        <w:jc w:val="center"/>
        <w:rPr>
          <w:b/>
          <w:i/>
          <w:sz w:val="24"/>
          <w:szCs w:val="24"/>
        </w:rPr>
      </w:pPr>
      <w:r w:rsidRPr="00BB018D">
        <w:rPr>
          <w:b/>
          <w:i/>
          <w:sz w:val="24"/>
          <w:szCs w:val="24"/>
        </w:rPr>
        <w:t>Оценочное зонирование для земельных участков, предназначенных под индивидуальное жилищное строительство</w:t>
      </w:r>
    </w:p>
    <w:p w14:paraId="1E1F08DC" w14:textId="77777777" w:rsidR="00BA1688" w:rsidRDefault="00BA1688" w:rsidP="00BA1688">
      <w:pPr>
        <w:rPr>
          <w:sz w:val="24"/>
          <w:szCs w:val="24"/>
        </w:rPr>
      </w:pPr>
      <w:r w:rsidRPr="00507C65">
        <w:rPr>
          <w:sz w:val="24"/>
          <w:szCs w:val="24"/>
        </w:rPr>
        <w:t>В результате анализа рынка недвижимости земельных участков Карачаево-Черкесской Республики выявлен значительный объем предложений в отношении земельных участков с разрешенным использованием «индивидуальное жилищное строительство», «для ведения</w:t>
      </w:r>
      <w:r>
        <w:rPr>
          <w:sz w:val="24"/>
          <w:szCs w:val="24"/>
        </w:rPr>
        <w:t xml:space="preserve"> личного подсобного хозяйства». Объем предложений объектов недвижимости на территории Карачаево-Черкесской Республики с другим назначением крайне мал и в основном представлен едиными объектами недвижимости, что затрудняет выявление ценовых диапазонов и проведение оценочного зонирования территории. Поэтому данная процедура проводилась на основании информации о сделках и предложениях </w:t>
      </w:r>
      <w:r w:rsidRPr="00507C65">
        <w:rPr>
          <w:sz w:val="24"/>
          <w:szCs w:val="24"/>
        </w:rPr>
        <w:t>земельных участков с разрешенным использованием «индивидуальное жилищное строительство», «для ведения</w:t>
      </w:r>
      <w:r>
        <w:rPr>
          <w:sz w:val="24"/>
          <w:szCs w:val="24"/>
        </w:rPr>
        <w:t xml:space="preserve"> личного подсобного хозяйства».</w:t>
      </w:r>
    </w:p>
    <w:p w14:paraId="27A3A89B" w14:textId="59C1FCE0" w:rsidR="00BA1688" w:rsidRPr="002A15FF" w:rsidRDefault="00BA1688" w:rsidP="00BA1688">
      <w:pPr>
        <w:rPr>
          <w:sz w:val="24"/>
          <w:szCs w:val="24"/>
        </w:rPr>
      </w:pPr>
      <w:r>
        <w:rPr>
          <w:sz w:val="24"/>
          <w:szCs w:val="24"/>
        </w:rPr>
        <w:t xml:space="preserve">Корректировка на уторгование в данном случае основана на информации, приведенной в </w:t>
      </w:r>
      <w:r w:rsidRPr="003279D0">
        <w:rPr>
          <w:sz w:val="24"/>
          <w:szCs w:val="24"/>
        </w:rPr>
        <w:t>Приложени</w:t>
      </w:r>
      <w:r>
        <w:rPr>
          <w:sz w:val="24"/>
          <w:szCs w:val="24"/>
        </w:rPr>
        <w:t>и</w:t>
      </w:r>
      <w:r w:rsidRPr="003279D0">
        <w:rPr>
          <w:sz w:val="24"/>
          <w:szCs w:val="24"/>
        </w:rPr>
        <w:t xml:space="preserve"> 12 </w:t>
      </w:r>
      <w:r>
        <w:rPr>
          <w:sz w:val="24"/>
          <w:szCs w:val="24"/>
        </w:rPr>
        <w:t>Методических Указаний</w:t>
      </w:r>
      <w:r w:rsidRPr="003279D0">
        <w:rPr>
          <w:sz w:val="24"/>
          <w:szCs w:val="24"/>
        </w:rPr>
        <w:t xml:space="preserve"> </w:t>
      </w:r>
      <w:r>
        <w:rPr>
          <w:sz w:val="24"/>
          <w:szCs w:val="24"/>
        </w:rPr>
        <w:t>для активного рынка и</w:t>
      </w:r>
      <w:r w:rsidRPr="003279D0">
        <w:rPr>
          <w:sz w:val="24"/>
          <w:szCs w:val="24"/>
        </w:rPr>
        <w:t xml:space="preserve"> земельны</w:t>
      </w:r>
      <w:r>
        <w:rPr>
          <w:sz w:val="24"/>
          <w:szCs w:val="24"/>
        </w:rPr>
        <w:t>х</w:t>
      </w:r>
      <w:r w:rsidRPr="003279D0">
        <w:rPr>
          <w:sz w:val="24"/>
          <w:szCs w:val="24"/>
        </w:rPr>
        <w:t xml:space="preserve"> участк</w:t>
      </w:r>
      <w:r>
        <w:rPr>
          <w:sz w:val="24"/>
          <w:szCs w:val="24"/>
        </w:rPr>
        <w:t>ов</w:t>
      </w:r>
      <w:r w:rsidRPr="003279D0">
        <w:rPr>
          <w:sz w:val="24"/>
          <w:szCs w:val="24"/>
        </w:rPr>
        <w:t xml:space="preserve"> </w:t>
      </w:r>
      <w:r w:rsidR="00A26EE0" w:rsidRPr="003279D0">
        <w:rPr>
          <w:sz w:val="24"/>
          <w:szCs w:val="24"/>
        </w:rPr>
        <w:t>под индивидуальное жилищное строительство,</w:t>
      </w:r>
      <w:r>
        <w:rPr>
          <w:sz w:val="24"/>
          <w:szCs w:val="24"/>
        </w:rPr>
        <w:t xml:space="preserve"> и составляет 9% (взято среднее значение диапазона как наиболее вероятная величина)</w:t>
      </w:r>
      <w:r w:rsidRPr="002A15FF">
        <w:rPr>
          <w:sz w:val="24"/>
          <w:szCs w:val="24"/>
        </w:rPr>
        <w:t>.</w:t>
      </w:r>
    </w:p>
    <w:p w14:paraId="4C87FD20" w14:textId="75A76E34" w:rsidR="00BA1688" w:rsidRPr="00507C65" w:rsidRDefault="00BA1688" w:rsidP="00BA1688">
      <w:pPr>
        <w:jc w:val="right"/>
        <w:rPr>
          <w:rFonts w:eastAsia="Calibri"/>
          <w:sz w:val="24"/>
        </w:rPr>
      </w:pPr>
      <w:r w:rsidRPr="004523AA">
        <w:rPr>
          <w:rFonts w:eastAsia="Calibri"/>
          <w:sz w:val="24"/>
        </w:rPr>
        <w:t xml:space="preserve">Таблица </w:t>
      </w:r>
      <w:r w:rsidR="0074044C">
        <w:rPr>
          <w:rFonts w:eastAsia="Calibri"/>
          <w:sz w:val="24"/>
        </w:rPr>
        <w:t>52</w:t>
      </w:r>
    </w:p>
    <w:p w14:paraId="1806A505" w14:textId="77777777" w:rsidR="00BA1688" w:rsidRPr="005A73CF" w:rsidRDefault="00BA1688" w:rsidP="00BA1688">
      <w:pPr>
        <w:ind w:firstLine="0"/>
        <w:jc w:val="center"/>
        <w:rPr>
          <w:b/>
          <w:sz w:val="24"/>
        </w:rPr>
      </w:pPr>
      <w:r w:rsidRPr="005A73CF">
        <w:rPr>
          <w:b/>
          <w:sz w:val="24"/>
        </w:rPr>
        <w:t>Скидки на торг для земельных участков</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82"/>
        <w:gridCol w:w="1253"/>
        <w:gridCol w:w="1253"/>
        <w:gridCol w:w="1253"/>
        <w:gridCol w:w="1256"/>
      </w:tblGrid>
      <w:tr w:rsidR="00BA1688" w:rsidRPr="003279D0" w14:paraId="5E7DB8EB" w14:textId="77777777" w:rsidTr="004D72FE">
        <w:trPr>
          <w:tblHeader/>
        </w:trPr>
        <w:tc>
          <w:tcPr>
            <w:tcW w:w="4082" w:type="dxa"/>
            <w:vMerge w:val="restart"/>
            <w:tcBorders>
              <w:top w:val="single" w:sz="4" w:space="0" w:color="auto"/>
              <w:left w:val="single" w:sz="4" w:space="0" w:color="auto"/>
              <w:bottom w:val="single" w:sz="4" w:space="0" w:color="auto"/>
              <w:right w:val="single" w:sz="4" w:space="0" w:color="auto"/>
            </w:tcBorders>
          </w:tcPr>
          <w:p w14:paraId="51F575F9"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Вид использования</w:t>
            </w:r>
          </w:p>
        </w:tc>
        <w:tc>
          <w:tcPr>
            <w:tcW w:w="2506" w:type="dxa"/>
            <w:gridSpan w:val="2"/>
            <w:tcBorders>
              <w:top w:val="single" w:sz="4" w:space="0" w:color="auto"/>
              <w:left w:val="single" w:sz="4" w:space="0" w:color="auto"/>
              <w:bottom w:val="single" w:sz="4" w:space="0" w:color="auto"/>
              <w:right w:val="single" w:sz="4" w:space="0" w:color="auto"/>
            </w:tcBorders>
          </w:tcPr>
          <w:p w14:paraId="50BBC465"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Активный рынок</w:t>
            </w:r>
          </w:p>
        </w:tc>
        <w:tc>
          <w:tcPr>
            <w:tcW w:w="2509" w:type="dxa"/>
            <w:gridSpan w:val="2"/>
            <w:tcBorders>
              <w:top w:val="single" w:sz="4" w:space="0" w:color="auto"/>
              <w:left w:val="single" w:sz="4" w:space="0" w:color="auto"/>
              <w:bottom w:val="single" w:sz="4" w:space="0" w:color="auto"/>
              <w:right w:val="single" w:sz="4" w:space="0" w:color="auto"/>
            </w:tcBorders>
          </w:tcPr>
          <w:p w14:paraId="4E6A48F5"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Неактивный рынок</w:t>
            </w:r>
          </w:p>
        </w:tc>
      </w:tr>
      <w:tr w:rsidR="00BA1688" w:rsidRPr="003279D0" w14:paraId="2F96557F" w14:textId="77777777" w:rsidTr="004D72FE">
        <w:trPr>
          <w:tblHeader/>
        </w:trPr>
        <w:tc>
          <w:tcPr>
            <w:tcW w:w="4082" w:type="dxa"/>
            <w:vMerge/>
            <w:tcBorders>
              <w:top w:val="single" w:sz="4" w:space="0" w:color="auto"/>
              <w:left w:val="single" w:sz="4" w:space="0" w:color="auto"/>
              <w:bottom w:val="single" w:sz="4" w:space="0" w:color="auto"/>
              <w:right w:val="single" w:sz="4" w:space="0" w:color="auto"/>
            </w:tcBorders>
          </w:tcPr>
          <w:p w14:paraId="182BE804" w14:textId="77777777" w:rsidR="00BA1688" w:rsidRPr="003279D0" w:rsidRDefault="00BA1688" w:rsidP="00E27208">
            <w:pPr>
              <w:pStyle w:val="ConsPlusNormal"/>
              <w:ind w:firstLine="0"/>
              <w:rPr>
                <w:rFonts w:ascii="Times New Roman" w:hAnsi="Times New Roman" w:cs="Times New Roman"/>
              </w:rPr>
            </w:pPr>
          </w:p>
        </w:tc>
        <w:tc>
          <w:tcPr>
            <w:tcW w:w="1253" w:type="dxa"/>
            <w:tcBorders>
              <w:top w:val="single" w:sz="4" w:space="0" w:color="auto"/>
              <w:left w:val="single" w:sz="4" w:space="0" w:color="auto"/>
              <w:bottom w:val="single" w:sz="4" w:space="0" w:color="auto"/>
              <w:right w:val="single" w:sz="4" w:space="0" w:color="auto"/>
            </w:tcBorders>
          </w:tcPr>
          <w:p w14:paraId="6770905B"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Среднее значение</w:t>
            </w:r>
          </w:p>
        </w:tc>
        <w:tc>
          <w:tcPr>
            <w:tcW w:w="1253" w:type="dxa"/>
            <w:tcBorders>
              <w:top w:val="single" w:sz="4" w:space="0" w:color="auto"/>
              <w:left w:val="single" w:sz="4" w:space="0" w:color="auto"/>
              <w:bottom w:val="single" w:sz="4" w:space="0" w:color="auto"/>
              <w:right w:val="single" w:sz="4" w:space="0" w:color="auto"/>
            </w:tcBorders>
          </w:tcPr>
          <w:p w14:paraId="645EE805"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Границы диапазона</w:t>
            </w:r>
          </w:p>
        </w:tc>
        <w:tc>
          <w:tcPr>
            <w:tcW w:w="1253" w:type="dxa"/>
            <w:tcBorders>
              <w:top w:val="single" w:sz="4" w:space="0" w:color="auto"/>
              <w:left w:val="single" w:sz="4" w:space="0" w:color="auto"/>
              <w:bottom w:val="single" w:sz="4" w:space="0" w:color="auto"/>
              <w:right w:val="single" w:sz="4" w:space="0" w:color="auto"/>
            </w:tcBorders>
          </w:tcPr>
          <w:p w14:paraId="27F7F66A"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Среднее значение</w:t>
            </w:r>
          </w:p>
        </w:tc>
        <w:tc>
          <w:tcPr>
            <w:tcW w:w="1256" w:type="dxa"/>
            <w:tcBorders>
              <w:top w:val="single" w:sz="4" w:space="0" w:color="auto"/>
              <w:left w:val="single" w:sz="4" w:space="0" w:color="auto"/>
              <w:bottom w:val="single" w:sz="4" w:space="0" w:color="auto"/>
              <w:right w:val="single" w:sz="4" w:space="0" w:color="auto"/>
            </w:tcBorders>
          </w:tcPr>
          <w:p w14:paraId="6EB4F7E1"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Границы диапазона</w:t>
            </w:r>
          </w:p>
        </w:tc>
      </w:tr>
      <w:tr w:rsidR="00BA1688" w:rsidRPr="003279D0" w14:paraId="5E5504C8" w14:textId="77777777" w:rsidTr="00E27208">
        <w:tc>
          <w:tcPr>
            <w:tcW w:w="4082" w:type="dxa"/>
            <w:tcBorders>
              <w:top w:val="single" w:sz="4" w:space="0" w:color="auto"/>
              <w:left w:val="single" w:sz="4" w:space="0" w:color="auto"/>
              <w:bottom w:val="single" w:sz="4" w:space="0" w:color="auto"/>
              <w:right w:val="single" w:sz="4" w:space="0" w:color="auto"/>
            </w:tcBorders>
          </w:tcPr>
          <w:p w14:paraId="355AAC33"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под промышленную застройку</w:t>
            </w:r>
          </w:p>
        </w:tc>
        <w:tc>
          <w:tcPr>
            <w:tcW w:w="1253" w:type="dxa"/>
            <w:tcBorders>
              <w:top w:val="single" w:sz="4" w:space="0" w:color="auto"/>
              <w:left w:val="single" w:sz="4" w:space="0" w:color="auto"/>
              <w:bottom w:val="single" w:sz="4" w:space="0" w:color="auto"/>
              <w:right w:val="single" w:sz="4" w:space="0" w:color="auto"/>
            </w:tcBorders>
          </w:tcPr>
          <w:p w14:paraId="728CE9CE"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11%</w:t>
            </w:r>
          </w:p>
        </w:tc>
        <w:tc>
          <w:tcPr>
            <w:tcW w:w="1253" w:type="dxa"/>
            <w:tcBorders>
              <w:top w:val="single" w:sz="4" w:space="0" w:color="auto"/>
              <w:left w:val="single" w:sz="4" w:space="0" w:color="auto"/>
              <w:bottom w:val="single" w:sz="4" w:space="0" w:color="auto"/>
              <w:right w:val="single" w:sz="4" w:space="0" w:color="auto"/>
            </w:tcBorders>
          </w:tcPr>
          <w:p w14:paraId="22F27667"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7% - 15%</w:t>
            </w:r>
          </w:p>
        </w:tc>
        <w:tc>
          <w:tcPr>
            <w:tcW w:w="1253" w:type="dxa"/>
            <w:tcBorders>
              <w:top w:val="single" w:sz="4" w:space="0" w:color="auto"/>
              <w:left w:val="single" w:sz="4" w:space="0" w:color="auto"/>
              <w:bottom w:val="single" w:sz="4" w:space="0" w:color="auto"/>
              <w:right w:val="single" w:sz="4" w:space="0" w:color="auto"/>
            </w:tcBorders>
          </w:tcPr>
          <w:p w14:paraId="4AB51CEB"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19%</w:t>
            </w:r>
          </w:p>
        </w:tc>
        <w:tc>
          <w:tcPr>
            <w:tcW w:w="1256" w:type="dxa"/>
            <w:tcBorders>
              <w:top w:val="single" w:sz="4" w:space="0" w:color="auto"/>
              <w:left w:val="single" w:sz="4" w:space="0" w:color="auto"/>
              <w:bottom w:val="single" w:sz="4" w:space="0" w:color="auto"/>
              <w:right w:val="single" w:sz="4" w:space="0" w:color="auto"/>
            </w:tcBorders>
          </w:tcPr>
          <w:p w14:paraId="2123327F"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2% - 25%</w:t>
            </w:r>
          </w:p>
        </w:tc>
      </w:tr>
      <w:tr w:rsidR="00BA1688" w:rsidRPr="003279D0" w14:paraId="48429509" w14:textId="77777777" w:rsidTr="00E27208">
        <w:tc>
          <w:tcPr>
            <w:tcW w:w="4082" w:type="dxa"/>
            <w:tcBorders>
              <w:top w:val="single" w:sz="4" w:space="0" w:color="auto"/>
              <w:left w:val="single" w:sz="4" w:space="0" w:color="auto"/>
              <w:bottom w:val="single" w:sz="4" w:space="0" w:color="auto"/>
              <w:right w:val="single" w:sz="4" w:space="0" w:color="auto"/>
            </w:tcBorders>
          </w:tcPr>
          <w:p w14:paraId="7EA553E7"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под офисную/торговую застройку</w:t>
            </w:r>
          </w:p>
        </w:tc>
        <w:tc>
          <w:tcPr>
            <w:tcW w:w="1253" w:type="dxa"/>
            <w:tcBorders>
              <w:top w:val="single" w:sz="4" w:space="0" w:color="auto"/>
              <w:left w:val="single" w:sz="4" w:space="0" w:color="auto"/>
              <w:bottom w:val="single" w:sz="4" w:space="0" w:color="auto"/>
              <w:right w:val="single" w:sz="4" w:space="0" w:color="auto"/>
            </w:tcBorders>
          </w:tcPr>
          <w:p w14:paraId="2790D0A9"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10%</w:t>
            </w:r>
          </w:p>
        </w:tc>
        <w:tc>
          <w:tcPr>
            <w:tcW w:w="1253" w:type="dxa"/>
            <w:tcBorders>
              <w:top w:val="single" w:sz="4" w:space="0" w:color="auto"/>
              <w:left w:val="single" w:sz="4" w:space="0" w:color="auto"/>
              <w:bottom w:val="single" w:sz="4" w:space="0" w:color="auto"/>
              <w:right w:val="single" w:sz="4" w:space="0" w:color="auto"/>
            </w:tcBorders>
          </w:tcPr>
          <w:p w14:paraId="79A1B417"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6% - 14%</w:t>
            </w:r>
          </w:p>
        </w:tc>
        <w:tc>
          <w:tcPr>
            <w:tcW w:w="1253" w:type="dxa"/>
            <w:tcBorders>
              <w:top w:val="single" w:sz="4" w:space="0" w:color="auto"/>
              <w:left w:val="single" w:sz="4" w:space="0" w:color="auto"/>
              <w:bottom w:val="single" w:sz="4" w:space="0" w:color="auto"/>
              <w:right w:val="single" w:sz="4" w:space="0" w:color="auto"/>
            </w:tcBorders>
          </w:tcPr>
          <w:p w14:paraId="4B86C83F"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16,0%</w:t>
            </w:r>
          </w:p>
        </w:tc>
        <w:tc>
          <w:tcPr>
            <w:tcW w:w="1256" w:type="dxa"/>
            <w:tcBorders>
              <w:top w:val="single" w:sz="4" w:space="0" w:color="auto"/>
              <w:left w:val="single" w:sz="4" w:space="0" w:color="auto"/>
              <w:bottom w:val="single" w:sz="4" w:space="0" w:color="auto"/>
              <w:right w:val="single" w:sz="4" w:space="0" w:color="auto"/>
            </w:tcBorders>
          </w:tcPr>
          <w:p w14:paraId="0CBCF653"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0% - 22%</w:t>
            </w:r>
          </w:p>
        </w:tc>
      </w:tr>
      <w:tr w:rsidR="00BA1688" w:rsidRPr="003279D0" w14:paraId="6E4DA8B6" w14:textId="77777777" w:rsidTr="00E27208">
        <w:tc>
          <w:tcPr>
            <w:tcW w:w="4082" w:type="dxa"/>
            <w:tcBorders>
              <w:top w:val="single" w:sz="4" w:space="0" w:color="auto"/>
              <w:left w:val="single" w:sz="4" w:space="0" w:color="auto"/>
              <w:bottom w:val="single" w:sz="4" w:space="0" w:color="auto"/>
              <w:right w:val="single" w:sz="4" w:space="0" w:color="auto"/>
            </w:tcBorders>
          </w:tcPr>
          <w:p w14:paraId="3D5C4DAA"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сельскохозяйственного использования</w:t>
            </w:r>
          </w:p>
        </w:tc>
        <w:tc>
          <w:tcPr>
            <w:tcW w:w="1253" w:type="dxa"/>
            <w:tcBorders>
              <w:top w:val="single" w:sz="4" w:space="0" w:color="auto"/>
              <w:left w:val="single" w:sz="4" w:space="0" w:color="auto"/>
              <w:bottom w:val="single" w:sz="4" w:space="0" w:color="auto"/>
              <w:right w:val="single" w:sz="4" w:space="0" w:color="auto"/>
            </w:tcBorders>
          </w:tcPr>
          <w:p w14:paraId="191C52F8"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15%</w:t>
            </w:r>
          </w:p>
        </w:tc>
        <w:tc>
          <w:tcPr>
            <w:tcW w:w="1253" w:type="dxa"/>
            <w:tcBorders>
              <w:top w:val="single" w:sz="4" w:space="0" w:color="auto"/>
              <w:left w:val="single" w:sz="4" w:space="0" w:color="auto"/>
              <w:bottom w:val="single" w:sz="4" w:space="0" w:color="auto"/>
              <w:right w:val="single" w:sz="4" w:space="0" w:color="auto"/>
            </w:tcBorders>
          </w:tcPr>
          <w:p w14:paraId="6EA7B042"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10% - 20%</w:t>
            </w:r>
          </w:p>
        </w:tc>
        <w:tc>
          <w:tcPr>
            <w:tcW w:w="1253" w:type="dxa"/>
            <w:tcBorders>
              <w:top w:val="single" w:sz="4" w:space="0" w:color="auto"/>
              <w:left w:val="single" w:sz="4" w:space="0" w:color="auto"/>
              <w:bottom w:val="single" w:sz="4" w:space="0" w:color="auto"/>
              <w:right w:val="single" w:sz="4" w:space="0" w:color="auto"/>
            </w:tcBorders>
          </w:tcPr>
          <w:p w14:paraId="3221CEB6"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23%</w:t>
            </w:r>
          </w:p>
        </w:tc>
        <w:tc>
          <w:tcPr>
            <w:tcW w:w="1256" w:type="dxa"/>
            <w:tcBorders>
              <w:top w:val="single" w:sz="4" w:space="0" w:color="auto"/>
              <w:left w:val="single" w:sz="4" w:space="0" w:color="auto"/>
              <w:bottom w:val="single" w:sz="4" w:space="0" w:color="auto"/>
              <w:right w:val="single" w:sz="4" w:space="0" w:color="auto"/>
            </w:tcBorders>
          </w:tcPr>
          <w:p w14:paraId="5603E3F9"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6% - 30%</w:t>
            </w:r>
          </w:p>
        </w:tc>
      </w:tr>
      <w:tr w:rsidR="00BA1688" w:rsidRPr="003279D0" w14:paraId="009B8F34" w14:textId="77777777" w:rsidTr="00E27208">
        <w:tc>
          <w:tcPr>
            <w:tcW w:w="4082" w:type="dxa"/>
            <w:tcBorders>
              <w:top w:val="single" w:sz="4" w:space="0" w:color="auto"/>
              <w:left w:val="single" w:sz="4" w:space="0" w:color="auto"/>
              <w:bottom w:val="single" w:sz="4" w:space="0" w:color="auto"/>
              <w:right w:val="single" w:sz="4" w:space="0" w:color="auto"/>
            </w:tcBorders>
          </w:tcPr>
          <w:p w14:paraId="344E457B"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под индивидуальное жилищное строительство</w:t>
            </w:r>
          </w:p>
        </w:tc>
        <w:tc>
          <w:tcPr>
            <w:tcW w:w="1253" w:type="dxa"/>
            <w:tcBorders>
              <w:top w:val="single" w:sz="4" w:space="0" w:color="auto"/>
              <w:left w:val="single" w:sz="4" w:space="0" w:color="auto"/>
              <w:bottom w:val="single" w:sz="4" w:space="0" w:color="auto"/>
              <w:right w:val="single" w:sz="4" w:space="0" w:color="auto"/>
            </w:tcBorders>
          </w:tcPr>
          <w:p w14:paraId="39CC40CC"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9%</w:t>
            </w:r>
          </w:p>
        </w:tc>
        <w:tc>
          <w:tcPr>
            <w:tcW w:w="1253" w:type="dxa"/>
            <w:tcBorders>
              <w:top w:val="single" w:sz="4" w:space="0" w:color="auto"/>
              <w:left w:val="single" w:sz="4" w:space="0" w:color="auto"/>
              <w:bottom w:val="single" w:sz="4" w:space="0" w:color="auto"/>
              <w:right w:val="single" w:sz="4" w:space="0" w:color="auto"/>
            </w:tcBorders>
          </w:tcPr>
          <w:p w14:paraId="6BDEA607"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5% - 13%</w:t>
            </w:r>
          </w:p>
        </w:tc>
        <w:tc>
          <w:tcPr>
            <w:tcW w:w="1253" w:type="dxa"/>
            <w:tcBorders>
              <w:top w:val="single" w:sz="4" w:space="0" w:color="auto"/>
              <w:left w:val="single" w:sz="4" w:space="0" w:color="auto"/>
              <w:bottom w:val="single" w:sz="4" w:space="0" w:color="auto"/>
              <w:right w:val="single" w:sz="4" w:space="0" w:color="auto"/>
            </w:tcBorders>
          </w:tcPr>
          <w:p w14:paraId="5794452A"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15%</w:t>
            </w:r>
          </w:p>
        </w:tc>
        <w:tc>
          <w:tcPr>
            <w:tcW w:w="1256" w:type="dxa"/>
            <w:tcBorders>
              <w:top w:val="single" w:sz="4" w:space="0" w:color="auto"/>
              <w:left w:val="single" w:sz="4" w:space="0" w:color="auto"/>
              <w:bottom w:val="single" w:sz="4" w:space="0" w:color="auto"/>
              <w:right w:val="single" w:sz="4" w:space="0" w:color="auto"/>
            </w:tcBorders>
          </w:tcPr>
          <w:p w14:paraId="6E2E4860"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0% - 20%</w:t>
            </w:r>
          </w:p>
        </w:tc>
      </w:tr>
      <w:tr w:rsidR="00BA1688" w:rsidRPr="003279D0" w14:paraId="39D8602A" w14:textId="77777777" w:rsidTr="00E27208">
        <w:tc>
          <w:tcPr>
            <w:tcW w:w="4082" w:type="dxa"/>
            <w:tcBorders>
              <w:top w:val="single" w:sz="4" w:space="0" w:color="auto"/>
              <w:left w:val="single" w:sz="4" w:space="0" w:color="auto"/>
              <w:bottom w:val="single" w:sz="4" w:space="0" w:color="auto"/>
              <w:right w:val="single" w:sz="4" w:space="0" w:color="auto"/>
            </w:tcBorders>
          </w:tcPr>
          <w:p w14:paraId="6AD168F9"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под многоэтажное жилищное строительство</w:t>
            </w:r>
          </w:p>
        </w:tc>
        <w:tc>
          <w:tcPr>
            <w:tcW w:w="1253" w:type="dxa"/>
            <w:tcBorders>
              <w:top w:val="single" w:sz="4" w:space="0" w:color="auto"/>
              <w:left w:val="single" w:sz="4" w:space="0" w:color="auto"/>
              <w:bottom w:val="single" w:sz="4" w:space="0" w:color="auto"/>
              <w:right w:val="single" w:sz="4" w:space="0" w:color="auto"/>
            </w:tcBorders>
          </w:tcPr>
          <w:p w14:paraId="7EB5034D"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10%</w:t>
            </w:r>
          </w:p>
        </w:tc>
        <w:tc>
          <w:tcPr>
            <w:tcW w:w="1253" w:type="dxa"/>
            <w:tcBorders>
              <w:top w:val="single" w:sz="4" w:space="0" w:color="auto"/>
              <w:left w:val="single" w:sz="4" w:space="0" w:color="auto"/>
              <w:bottom w:val="single" w:sz="4" w:space="0" w:color="auto"/>
              <w:right w:val="single" w:sz="4" w:space="0" w:color="auto"/>
            </w:tcBorders>
          </w:tcPr>
          <w:p w14:paraId="014CAD78"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6% - 14%</w:t>
            </w:r>
          </w:p>
        </w:tc>
        <w:tc>
          <w:tcPr>
            <w:tcW w:w="1253" w:type="dxa"/>
            <w:tcBorders>
              <w:top w:val="single" w:sz="4" w:space="0" w:color="auto"/>
              <w:left w:val="single" w:sz="4" w:space="0" w:color="auto"/>
              <w:bottom w:val="single" w:sz="4" w:space="0" w:color="auto"/>
              <w:right w:val="single" w:sz="4" w:space="0" w:color="auto"/>
            </w:tcBorders>
          </w:tcPr>
          <w:p w14:paraId="75A777E2"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17%</w:t>
            </w:r>
          </w:p>
        </w:tc>
        <w:tc>
          <w:tcPr>
            <w:tcW w:w="1256" w:type="dxa"/>
            <w:tcBorders>
              <w:top w:val="single" w:sz="4" w:space="0" w:color="auto"/>
              <w:left w:val="single" w:sz="4" w:space="0" w:color="auto"/>
              <w:bottom w:val="single" w:sz="4" w:space="0" w:color="auto"/>
              <w:right w:val="single" w:sz="4" w:space="0" w:color="auto"/>
            </w:tcBorders>
          </w:tcPr>
          <w:p w14:paraId="34AF0826"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 - 23%</w:t>
            </w:r>
          </w:p>
        </w:tc>
      </w:tr>
      <w:tr w:rsidR="00BA1688" w:rsidRPr="003279D0" w14:paraId="3F923B5A" w14:textId="77777777" w:rsidTr="00E27208">
        <w:tc>
          <w:tcPr>
            <w:tcW w:w="4082" w:type="dxa"/>
            <w:tcBorders>
              <w:top w:val="single" w:sz="4" w:space="0" w:color="auto"/>
              <w:left w:val="single" w:sz="4" w:space="0" w:color="auto"/>
              <w:bottom w:val="single" w:sz="4" w:space="0" w:color="auto"/>
              <w:right w:val="single" w:sz="4" w:space="0" w:color="auto"/>
            </w:tcBorders>
          </w:tcPr>
          <w:p w14:paraId="3CEDF43D"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под объекты рекреации</w:t>
            </w:r>
          </w:p>
        </w:tc>
        <w:tc>
          <w:tcPr>
            <w:tcW w:w="1253" w:type="dxa"/>
            <w:tcBorders>
              <w:top w:val="single" w:sz="4" w:space="0" w:color="auto"/>
              <w:left w:val="single" w:sz="4" w:space="0" w:color="auto"/>
              <w:bottom w:val="single" w:sz="4" w:space="0" w:color="auto"/>
              <w:right w:val="single" w:sz="4" w:space="0" w:color="auto"/>
            </w:tcBorders>
          </w:tcPr>
          <w:p w14:paraId="0FBF9EDB"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14%</w:t>
            </w:r>
          </w:p>
        </w:tc>
        <w:tc>
          <w:tcPr>
            <w:tcW w:w="1253" w:type="dxa"/>
            <w:tcBorders>
              <w:top w:val="single" w:sz="4" w:space="0" w:color="auto"/>
              <w:left w:val="single" w:sz="4" w:space="0" w:color="auto"/>
              <w:bottom w:val="single" w:sz="4" w:space="0" w:color="auto"/>
              <w:right w:val="single" w:sz="4" w:space="0" w:color="auto"/>
            </w:tcBorders>
          </w:tcPr>
          <w:p w14:paraId="453DF11B"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9% - 19%</w:t>
            </w:r>
          </w:p>
        </w:tc>
        <w:tc>
          <w:tcPr>
            <w:tcW w:w="1253" w:type="dxa"/>
            <w:tcBorders>
              <w:top w:val="single" w:sz="4" w:space="0" w:color="auto"/>
              <w:left w:val="single" w:sz="4" w:space="0" w:color="auto"/>
              <w:bottom w:val="single" w:sz="4" w:space="0" w:color="auto"/>
              <w:right w:val="single" w:sz="4" w:space="0" w:color="auto"/>
            </w:tcBorders>
          </w:tcPr>
          <w:p w14:paraId="74575F77"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21%</w:t>
            </w:r>
          </w:p>
        </w:tc>
        <w:tc>
          <w:tcPr>
            <w:tcW w:w="1256" w:type="dxa"/>
            <w:tcBorders>
              <w:top w:val="single" w:sz="4" w:space="0" w:color="auto"/>
              <w:left w:val="single" w:sz="4" w:space="0" w:color="auto"/>
              <w:bottom w:val="single" w:sz="4" w:space="0" w:color="auto"/>
              <w:right w:val="single" w:sz="4" w:space="0" w:color="auto"/>
            </w:tcBorders>
          </w:tcPr>
          <w:p w14:paraId="56F63D15"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4% - 28%</w:t>
            </w:r>
          </w:p>
        </w:tc>
      </w:tr>
      <w:tr w:rsidR="00BA1688" w:rsidRPr="003279D0" w14:paraId="70C282C1" w14:textId="77777777" w:rsidTr="00E27208">
        <w:tc>
          <w:tcPr>
            <w:tcW w:w="4082" w:type="dxa"/>
            <w:tcBorders>
              <w:top w:val="single" w:sz="4" w:space="0" w:color="auto"/>
              <w:left w:val="single" w:sz="4" w:space="0" w:color="auto"/>
              <w:bottom w:val="single" w:sz="4" w:space="0" w:color="auto"/>
              <w:right w:val="single" w:sz="4" w:space="0" w:color="auto"/>
            </w:tcBorders>
          </w:tcPr>
          <w:p w14:paraId="67FBB4AC" w14:textId="77777777" w:rsidR="00BA1688" w:rsidRPr="003279D0" w:rsidRDefault="00BA1688" w:rsidP="00E27208">
            <w:pPr>
              <w:pStyle w:val="ConsPlusNormal"/>
              <w:ind w:firstLine="0"/>
              <w:rPr>
                <w:rFonts w:ascii="Times New Roman" w:hAnsi="Times New Roman" w:cs="Times New Roman"/>
              </w:rPr>
            </w:pPr>
            <w:r w:rsidRPr="003279D0">
              <w:rPr>
                <w:rFonts w:ascii="Times New Roman" w:hAnsi="Times New Roman" w:cs="Times New Roman"/>
              </w:rPr>
              <w:t>Земельные участки под объекты придорожного сервиса</w:t>
            </w:r>
          </w:p>
        </w:tc>
        <w:tc>
          <w:tcPr>
            <w:tcW w:w="1253" w:type="dxa"/>
            <w:tcBorders>
              <w:top w:val="single" w:sz="4" w:space="0" w:color="auto"/>
              <w:left w:val="single" w:sz="4" w:space="0" w:color="auto"/>
              <w:bottom w:val="single" w:sz="4" w:space="0" w:color="auto"/>
              <w:right w:val="single" w:sz="4" w:space="0" w:color="auto"/>
            </w:tcBorders>
          </w:tcPr>
          <w:p w14:paraId="3E4F278A"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11%</w:t>
            </w:r>
          </w:p>
        </w:tc>
        <w:tc>
          <w:tcPr>
            <w:tcW w:w="1253" w:type="dxa"/>
            <w:tcBorders>
              <w:top w:val="single" w:sz="4" w:space="0" w:color="auto"/>
              <w:left w:val="single" w:sz="4" w:space="0" w:color="auto"/>
              <w:bottom w:val="single" w:sz="4" w:space="0" w:color="auto"/>
              <w:right w:val="single" w:sz="4" w:space="0" w:color="auto"/>
            </w:tcBorders>
          </w:tcPr>
          <w:p w14:paraId="7DACB90A"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7% - 15%</w:t>
            </w:r>
          </w:p>
        </w:tc>
        <w:tc>
          <w:tcPr>
            <w:tcW w:w="1253" w:type="dxa"/>
            <w:tcBorders>
              <w:top w:val="single" w:sz="4" w:space="0" w:color="auto"/>
              <w:left w:val="single" w:sz="4" w:space="0" w:color="auto"/>
              <w:bottom w:val="single" w:sz="4" w:space="0" w:color="auto"/>
              <w:right w:val="single" w:sz="4" w:space="0" w:color="auto"/>
            </w:tcBorders>
          </w:tcPr>
          <w:p w14:paraId="6643A1A7"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18%</w:t>
            </w:r>
          </w:p>
        </w:tc>
        <w:tc>
          <w:tcPr>
            <w:tcW w:w="1256" w:type="dxa"/>
            <w:tcBorders>
              <w:top w:val="single" w:sz="4" w:space="0" w:color="auto"/>
              <w:left w:val="single" w:sz="4" w:space="0" w:color="auto"/>
              <w:bottom w:val="single" w:sz="4" w:space="0" w:color="auto"/>
              <w:right w:val="single" w:sz="4" w:space="0" w:color="auto"/>
            </w:tcBorders>
          </w:tcPr>
          <w:p w14:paraId="4B9D6899" w14:textId="77777777" w:rsidR="00BA1688" w:rsidRPr="003279D0" w:rsidRDefault="00BA1688" w:rsidP="00E27208">
            <w:pPr>
              <w:pStyle w:val="ConsPlusNormal"/>
              <w:ind w:firstLine="0"/>
              <w:jc w:val="center"/>
              <w:rPr>
                <w:rFonts w:ascii="Times New Roman" w:hAnsi="Times New Roman" w:cs="Times New Roman"/>
              </w:rPr>
            </w:pPr>
            <w:r w:rsidRPr="003279D0">
              <w:rPr>
                <w:rFonts w:ascii="Times New Roman" w:hAnsi="Times New Roman" w:cs="Times New Roman"/>
              </w:rPr>
              <w:t>2% - 24%</w:t>
            </w:r>
          </w:p>
        </w:tc>
      </w:tr>
    </w:tbl>
    <w:p w14:paraId="711F29C2" w14:textId="77777777" w:rsidR="00BA1688" w:rsidRPr="002A15FF" w:rsidRDefault="00BA1688" w:rsidP="00BA1688">
      <w:pPr>
        <w:ind w:firstLine="0"/>
        <w:jc w:val="center"/>
        <w:rPr>
          <w:sz w:val="24"/>
          <w:szCs w:val="24"/>
        </w:rPr>
      </w:pPr>
    </w:p>
    <w:p w14:paraId="5391FD39" w14:textId="17CA1B14" w:rsidR="00BA1688" w:rsidRDefault="00BA1688" w:rsidP="00BA1688">
      <w:pPr>
        <w:rPr>
          <w:rFonts w:eastAsia="Calibri"/>
          <w:sz w:val="24"/>
          <w:szCs w:val="24"/>
        </w:rPr>
      </w:pPr>
      <w:r>
        <w:rPr>
          <w:rFonts w:eastAsia="Calibri"/>
          <w:sz w:val="24"/>
          <w:szCs w:val="24"/>
        </w:rPr>
        <w:t xml:space="preserve">Так же, для единых объектов недвижимости для выделения стоимости земельного участка использовалась информация Приложения № 7 к </w:t>
      </w:r>
      <w:r w:rsidRPr="00410F26">
        <w:rPr>
          <w:rFonts w:eastAsia="Calibri"/>
          <w:sz w:val="24"/>
          <w:szCs w:val="24"/>
        </w:rPr>
        <w:t>Методическим указаниям</w:t>
      </w:r>
      <w:r>
        <w:rPr>
          <w:rFonts w:eastAsia="Calibri"/>
          <w:sz w:val="24"/>
          <w:szCs w:val="24"/>
        </w:rPr>
        <w:t xml:space="preserve"> </w:t>
      </w:r>
      <w:r w:rsidRPr="00410F26">
        <w:rPr>
          <w:rFonts w:eastAsia="Calibri"/>
          <w:sz w:val="24"/>
          <w:szCs w:val="24"/>
        </w:rPr>
        <w:t>о государственной кадастровой</w:t>
      </w:r>
      <w:r>
        <w:rPr>
          <w:rFonts w:eastAsia="Calibri"/>
          <w:sz w:val="24"/>
          <w:szCs w:val="24"/>
        </w:rPr>
        <w:t xml:space="preserve"> </w:t>
      </w:r>
      <w:r w:rsidRPr="00410F26">
        <w:rPr>
          <w:rFonts w:eastAsia="Calibri"/>
          <w:sz w:val="24"/>
          <w:szCs w:val="24"/>
        </w:rPr>
        <w:t>оценке</w:t>
      </w:r>
      <w:r>
        <w:rPr>
          <w:rFonts w:eastAsia="Calibri"/>
          <w:sz w:val="24"/>
          <w:szCs w:val="24"/>
        </w:rPr>
        <w:t xml:space="preserve"> об ориентировочной доле стоимости земельных участков (</w:t>
      </w:r>
      <w:r w:rsidR="00A26EE0">
        <w:rPr>
          <w:rFonts w:eastAsia="Calibri"/>
          <w:sz w:val="24"/>
          <w:szCs w:val="24"/>
        </w:rPr>
        <w:t>20–30</w:t>
      </w:r>
      <w:r>
        <w:rPr>
          <w:rFonts w:eastAsia="Calibri"/>
          <w:sz w:val="24"/>
          <w:szCs w:val="24"/>
        </w:rPr>
        <w:t xml:space="preserve">% для </w:t>
      </w:r>
      <w:r w:rsidRPr="003279D0">
        <w:rPr>
          <w:sz w:val="24"/>
          <w:szCs w:val="24"/>
        </w:rPr>
        <w:t>земельны</w:t>
      </w:r>
      <w:r>
        <w:rPr>
          <w:sz w:val="24"/>
          <w:szCs w:val="24"/>
        </w:rPr>
        <w:t>х</w:t>
      </w:r>
      <w:r w:rsidRPr="003279D0">
        <w:rPr>
          <w:sz w:val="24"/>
          <w:szCs w:val="24"/>
        </w:rPr>
        <w:t xml:space="preserve"> участк</w:t>
      </w:r>
      <w:r>
        <w:rPr>
          <w:sz w:val="24"/>
          <w:szCs w:val="24"/>
        </w:rPr>
        <w:t>ов</w:t>
      </w:r>
      <w:r w:rsidRPr="003279D0">
        <w:rPr>
          <w:sz w:val="24"/>
          <w:szCs w:val="24"/>
        </w:rPr>
        <w:t xml:space="preserve"> под индивидуальное жилищное строительство</w:t>
      </w:r>
      <w:r>
        <w:rPr>
          <w:rFonts w:eastAsia="Calibri"/>
          <w:sz w:val="24"/>
          <w:szCs w:val="24"/>
        </w:rPr>
        <w:t>).</w:t>
      </w:r>
    </w:p>
    <w:p w14:paraId="22AC5664" w14:textId="38D8659A" w:rsidR="00BA1688" w:rsidRDefault="00BA1688" w:rsidP="00BA1688">
      <w:pPr>
        <w:jc w:val="right"/>
        <w:rPr>
          <w:rFonts w:eastAsia="Calibri"/>
          <w:sz w:val="24"/>
          <w:szCs w:val="24"/>
        </w:rPr>
      </w:pPr>
      <w:r w:rsidRPr="004523AA">
        <w:rPr>
          <w:rFonts w:eastAsia="Calibri"/>
          <w:sz w:val="24"/>
          <w:szCs w:val="24"/>
        </w:rPr>
        <w:t xml:space="preserve">Таблица </w:t>
      </w:r>
      <w:r w:rsidR="0074044C">
        <w:rPr>
          <w:rFonts w:eastAsia="Calibri"/>
          <w:sz w:val="24"/>
          <w:szCs w:val="24"/>
        </w:rPr>
        <w:t>53</w:t>
      </w:r>
    </w:p>
    <w:p w14:paraId="487AF645" w14:textId="77777777" w:rsidR="00BA1688" w:rsidRPr="00EF6BAF" w:rsidRDefault="00BA1688" w:rsidP="00BA1688">
      <w:pPr>
        <w:jc w:val="center"/>
        <w:rPr>
          <w:rFonts w:eastAsia="Calibri"/>
          <w:b/>
          <w:sz w:val="24"/>
          <w:szCs w:val="24"/>
        </w:rPr>
      </w:pPr>
      <w:r w:rsidRPr="00EF6BAF">
        <w:rPr>
          <w:rFonts w:eastAsia="Calibri"/>
          <w:b/>
          <w:sz w:val="24"/>
          <w:szCs w:val="24"/>
        </w:rPr>
        <w:t>Ориентировочные доли стоимости земельных участков, ОКС, движимого имущества и прочего</w:t>
      </w:r>
    </w:p>
    <w:tbl>
      <w:tblPr>
        <w:tblW w:w="0" w:type="auto"/>
        <w:tblInd w:w="62" w:type="dxa"/>
        <w:tblLayout w:type="fixed"/>
        <w:tblCellMar>
          <w:top w:w="28" w:type="dxa"/>
          <w:left w:w="28" w:type="dxa"/>
          <w:bottom w:w="28" w:type="dxa"/>
          <w:right w:w="28" w:type="dxa"/>
        </w:tblCellMar>
        <w:tblLook w:val="0000" w:firstRow="0" w:lastRow="0" w:firstColumn="0" w:lastColumn="0" w:noHBand="0" w:noVBand="0"/>
      </w:tblPr>
      <w:tblGrid>
        <w:gridCol w:w="3969"/>
        <w:gridCol w:w="1289"/>
        <w:gridCol w:w="1289"/>
        <w:gridCol w:w="1289"/>
        <w:gridCol w:w="1290"/>
      </w:tblGrid>
      <w:tr w:rsidR="00BA1688" w:rsidRPr="002A750C" w14:paraId="22F4ED25" w14:textId="77777777" w:rsidTr="00E27208">
        <w:tc>
          <w:tcPr>
            <w:tcW w:w="3969" w:type="dxa"/>
            <w:vMerge w:val="restart"/>
            <w:tcBorders>
              <w:top w:val="single" w:sz="4" w:space="0" w:color="auto"/>
              <w:left w:val="single" w:sz="4" w:space="0" w:color="auto"/>
              <w:bottom w:val="single" w:sz="4" w:space="0" w:color="auto"/>
              <w:right w:val="single" w:sz="4" w:space="0" w:color="auto"/>
            </w:tcBorders>
            <w:vAlign w:val="center"/>
          </w:tcPr>
          <w:p w14:paraId="30469AE5" w14:textId="77777777" w:rsidR="00BA1688" w:rsidRPr="002A750C" w:rsidRDefault="00BA1688" w:rsidP="00E27208">
            <w:pPr>
              <w:pStyle w:val="ConsPlusNormal"/>
              <w:ind w:firstLine="0"/>
              <w:jc w:val="center"/>
              <w:rPr>
                <w:rFonts w:ascii="Times New Roman" w:hAnsi="Times New Roman" w:cs="Times New Roman"/>
                <w:b/>
                <w:sz w:val="20"/>
              </w:rPr>
            </w:pPr>
            <w:r w:rsidRPr="002A750C">
              <w:rPr>
                <w:rFonts w:ascii="Times New Roman" w:hAnsi="Times New Roman" w:cs="Times New Roman"/>
                <w:b/>
                <w:sz w:val="20"/>
              </w:rPr>
              <w:t>Группа</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14:paraId="1FB11743" w14:textId="77777777" w:rsidR="00BA1688" w:rsidRPr="002A750C" w:rsidRDefault="00BA1688" w:rsidP="00E27208">
            <w:pPr>
              <w:pStyle w:val="ConsPlusNormal"/>
              <w:ind w:firstLine="0"/>
              <w:jc w:val="center"/>
              <w:rPr>
                <w:rFonts w:ascii="Times New Roman" w:hAnsi="Times New Roman" w:cs="Times New Roman"/>
                <w:b/>
                <w:sz w:val="20"/>
              </w:rPr>
            </w:pPr>
            <w:r w:rsidRPr="002A750C">
              <w:rPr>
                <w:rFonts w:ascii="Times New Roman" w:hAnsi="Times New Roman" w:cs="Times New Roman"/>
                <w:b/>
                <w:sz w:val="20"/>
              </w:rPr>
              <w:t>Доля земельного участка</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14:paraId="67D63789" w14:textId="77777777" w:rsidR="00BA1688" w:rsidRPr="002A750C" w:rsidRDefault="00BA1688" w:rsidP="00E27208">
            <w:pPr>
              <w:pStyle w:val="ConsPlusNormal"/>
              <w:ind w:firstLine="0"/>
              <w:jc w:val="center"/>
              <w:rPr>
                <w:rFonts w:ascii="Times New Roman" w:hAnsi="Times New Roman" w:cs="Times New Roman"/>
                <w:b/>
                <w:sz w:val="20"/>
              </w:rPr>
            </w:pPr>
            <w:r w:rsidRPr="002A750C">
              <w:rPr>
                <w:rFonts w:ascii="Times New Roman" w:hAnsi="Times New Roman" w:cs="Times New Roman"/>
                <w:b/>
                <w:sz w:val="20"/>
              </w:rPr>
              <w:t>Доля ОКС</w:t>
            </w:r>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201D6694" w14:textId="77777777" w:rsidR="00BA1688" w:rsidRPr="002A750C" w:rsidRDefault="00BA1688" w:rsidP="00E27208">
            <w:pPr>
              <w:pStyle w:val="ConsPlusNormal"/>
              <w:ind w:firstLine="0"/>
              <w:jc w:val="center"/>
              <w:rPr>
                <w:rFonts w:ascii="Times New Roman" w:hAnsi="Times New Roman" w:cs="Times New Roman"/>
                <w:b/>
                <w:sz w:val="20"/>
              </w:rPr>
            </w:pPr>
            <w:r w:rsidRPr="002A750C">
              <w:rPr>
                <w:rFonts w:ascii="Times New Roman" w:hAnsi="Times New Roman" w:cs="Times New Roman"/>
                <w:b/>
                <w:sz w:val="20"/>
              </w:rPr>
              <w:t>Доля прочего</w:t>
            </w:r>
          </w:p>
        </w:tc>
      </w:tr>
      <w:tr w:rsidR="00BA1688" w:rsidRPr="002A750C" w14:paraId="5511C0F9" w14:textId="77777777" w:rsidTr="00E27208">
        <w:tc>
          <w:tcPr>
            <w:tcW w:w="3969" w:type="dxa"/>
            <w:vMerge/>
            <w:tcBorders>
              <w:top w:val="single" w:sz="4" w:space="0" w:color="auto"/>
              <w:left w:val="single" w:sz="4" w:space="0" w:color="auto"/>
              <w:bottom w:val="single" w:sz="4" w:space="0" w:color="auto"/>
              <w:right w:val="single" w:sz="4" w:space="0" w:color="auto"/>
            </w:tcBorders>
            <w:vAlign w:val="center"/>
          </w:tcPr>
          <w:p w14:paraId="293A72D1" w14:textId="77777777" w:rsidR="00BA1688" w:rsidRPr="002A750C" w:rsidRDefault="00BA1688" w:rsidP="00E27208">
            <w:pPr>
              <w:pStyle w:val="ConsPlusNormal"/>
              <w:ind w:firstLine="0"/>
              <w:jc w:val="center"/>
              <w:rPr>
                <w:rFonts w:ascii="Times New Roman" w:hAnsi="Times New Roman" w:cs="Times New Roman"/>
                <w:b/>
                <w:sz w:val="20"/>
              </w:rPr>
            </w:pPr>
          </w:p>
        </w:tc>
        <w:tc>
          <w:tcPr>
            <w:tcW w:w="1289" w:type="dxa"/>
            <w:vMerge/>
            <w:tcBorders>
              <w:top w:val="single" w:sz="4" w:space="0" w:color="auto"/>
              <w:left w:val="single" w:sz="4" w:space="0" w:color="auto"/>
              <w:bottom w:val="single" w:sz="4" w:space="0" w:color="auto"/>
              <w:right w:val="single" w:sz="4" w:space="0" w:color="auto"/>
            </w:tcBorders>
            <w:vAlign w:val="center"/>
          </w:tcPr>
          <w:p w14:paraId="4253959D" w14:textId="77777777" w:rsidR="00BA1688" w:rsidRPr="002A750C" w:rsidRDefault="00BA1688" w:rsidP="00E27208">
            <w:pPr>
              <w:pStyle w:val="ConsPlusNormal"/>
              <w:ind w:firstLine="0"/>
              <w:jc w:val="center"/>
              <w:rPr>
                <w:rFonts w:ascii="Times New Roman" w:hAnsi="Times New Roman" w:cs="Times New Roman"/>
                <w:b/>
                <w:sz w:val="20"/>
              </w:rPr>
            </w:pPr>
          </w:p>
        </w:tc>
        <w:tc>
          <w:tcPr>
            <w:tcW w:w="1289" w:type="dxa"/>
            <w:vMerge/>
            <w:tcBorders>
              <w:top w:val="single" w:sz="4" w:space="0" w:color="auto"/>
              <w:left w:val="single" w:sz="4" w:space="0" w:color="auto"/>
              <w:bottom w:val="single" w:sz="4" w:space="0" w:color="auto"/>
              <w:right w:val="single" w:sz="4" w:space="0" w:color="auto"/>
            </w:tcBorders>
            <w:vAlign w:val="center"/>
          </w:tcPr>
          <w:p w14:paraId="1B9F9223" w14:textId="77777777" w:rsidR="00BA1688" w:rsidRPr="002A750C" w:rsidRDefault="00BA1688" w:rsidP="00E27208">
            <w:pPr>
              <w:pStyle w:val="ConsPlusNormal"/>
              <w:ind w:firstLine="0"/>
              <w:jc w:val="center"/>
              <w:rPr>
                <w:rFonts w:ascii="Times New Roman" w:hAnsi="Times New Roman" w:cs="Times New Roman"/>
                <w:b/>
                <w:sz w:val="20"/>
              </w:rPr>
            </w:pPr>
          </w:p>
        </w:tc>
        <w:tc>
          <w:tcPr>
            <w:tcW w:w="1289" w:type="dxa"/>
            <w:tcBorders>
              <w:top w:val="single" w:sz="4" w:space="0" w:color="auto"/>
              <w:left w:val="single" w:sz="4" w:space="0" w:color="auto"/>
              <w:bottom w:val="single" w:sz="4" w:space="0" w:color="auto"/>
              <w:right w:val="single" w:sz="4" w:space="0" w:color="auto"/>
            </w:tcBorders>
            <w:vAlign w:val="center"/>
          </w:tcPr>
          <w:p w14:paraId="53B603FB" w14:textId="77777777" w:rsidR="00BA1688" w:rsidRPr="002A750C" w:rsidRDefault="00BA1688" w:rsidP="00E27208">
            <w:pPr>
              <w:pStyle w:val="ConsPlusNormal"/>
              <w:ind w:firstLine="0"/>
              <w:jc w:val="center"/>
              <w:rPr>
                <w:rFonts w:ascii="Times New Roman" w:hAnsi="Times New Roman" w:cs="Times New Roman"/>
                <w:b/>
                <w:sz w:val="20"/>
              </w:rPr>
            </w:pPr>
            <w:r w:rsidRPr="002A750C">
              <w:rPr>
                <w:rFonts w:ascii="Times New Roman" w:hAnsi="Times New Roman" w:cs="Times New Roman"/>
                <w:b/>
                <w:sz w:val="20"/>
              </w:rPr>
              <w:t>благоустройство, внешние сети</w:t>
            </w:r>
          </w:p>
        </w:tc>
        <w:tc>
          <w:tcPr>
            <w:tcW w:w="1290" w:type="dxa"/>
            <w:tcBorders>
              <w:top w:val="single" w:sz="4" w:space="0" w:color="auto"/>
              <w:left w:val="single" w:sz="4" w:space="0" w:color="auto"/>
              <w:bottom w:val="single" w:sz="4" w:space="0" w:color="auto"/>
              <w:right w:val="single" w:sz="4" w:space="0" w:color="auto"/>
            </w:tcBorders>
            <w:vAlign w:val="center"/>
          </w:tcPr>
          <w:p w14:paraId="08C3A807" w14:textId="77777777" w:rsidR="00BA1688" w:rsidRPr="002A750C" w:rsidRDefault="00BA1688" w:rsidP="00E27208">
            <w:pPr>
              <w:pStyle w:val="ConsPlusNormal"/>
              <w:ind w:firstLine="0"/>
              <w:jc w:val="center"/>
              <w:rPr>
                <w:rFonts w:ascii="Times New Roman" w:hAnsi="Times New Roman" w:cs="Times New Roman"/>
                <w:b/>
                <w:sz w:val="20"/>
              </w:rPr>
            </w:pPr>
            <w:r w:rsidRPr="002A750C">
              <w:rPr>
                <w:rFonts w:ascii="Times New Roman" w:hAnsi="Times New Roman" w:cs="Times New Roman"/>
                <w:b/>
                <w:sz w:val="20"/>
              </w:rPr>
              <w:t>меблировка, влияние предпринимательской деятельности</w:t>
            </w:r>
          </w:p>
        </w:tc>
      </w:tr>
      <w:tr w:rsidR="00BA1688" w:rsidRPr="00EF6BAF" w14:paraId="220E1238" w14:textId="77777777" w:rsidTr="00E27208">
        <w:tc>
          <w:tcPr>
            <w:tcW w:w="3969" w:type="dxa"/>
            <w:tcBorders>
              <w:top w:val="single" w:sz="4" w:space="0" w:color="auto"/>
              <w:left w:val="single" w:sz="4" w:space="0" w:color="auto"/>
              <w:bottom w:val="single" w:sz="4" w:space="0" w:color="auto"/>
              <w:right w:val="single" w:sz="4" w:space="0" w:color="auto"/>
            </w:tcBorders>
          </w:tcPr>
          <w:p w14:paraId="252505A6"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 xml:space="preserve">Многоквартирное жилье </w:t>
            </w:r>
          </w:p>
        </w:tc>
        <w:tc>
          <w:tcPr>
            <w:tcW w:w="1289" w:type="dxa"/>
            <w:tcBorders>
              <w:top w:val="single" w:sz="4" w:space="0" w:color="auto"/>
              <w:left w:val="single" w:sz="4" w:space="0" w:color="auto"/>
              <w:bottom w:val="single" w:sz="4" w:space="0" w:color="auto"/>
              <w:right w:val="single" w:sz="4" w:space="0" w:color="auto"/>
            </w:tcBorders>
          </w:tcPr>
          <w:p w14:paraId="18566814"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10 - 25%</w:t>
            </w:r>
          </w:p>
        </w:tc>
        <w:tc>
          <w:tcPr>
            <w:tcW w:w="1289" w:type="dxa"/>
            <w:tcBorders>
              <w:top w:val="single" w:sz="4" w:space="0" w:color="auto"/>
              <w:left w:val="single" w:sz="4" w:space="0" w:color="auto"/>
              <w:bottom w:val="single" w:sz="4" w:space="0" w:color="auto"/>
              <w:right w:val="single" w:sz="4" w:space="0" w:color="auto"/>
            </w:tcBorders>
          </w:tcPr>
          <w:p w14:paraId="45E398A3"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60 - 70%</w:t>
            </w:r>
          </w:p>
        </w:tc>
        <w:tc>
          <w:tcPr>
            <w:tcW w:w="1289" w:type="dxa"/>
            <w:tcBorders>
              <w:top w:val="single" w:sz="4" w:space="0" w:color="auto"/>
              <w:left w:val="single" w:sz="4" w:space="0" w:color="auto"/>
              <w:bottom w:val="single" w:sz="4" w:space="0" w:color="auto"/>
              <w:right w:val="single" w:sz="4" w:space="0" w:color="auto"/>
            </w:tcBorders>
          </w:tcPr>
          <w:p w14:paraId="47638918"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0 - 35%</w:t>
            </w:r>
          </w:p>
        </w:tc>
        <w:tc>
          <w:tcPr>
            <w:tcW w:w="1290" w:type="dxa"/>
            <w:tcBorders>
              <w:top w:val="single" w:sz="4" w:space="0" w:color="auto"/>
              <w:left w:val="single" w:sz="4" w:space="0" w:color="auto"/>
              <w:bottom w:val="single" w:sz="4" w:space="0" w:color="auto"/>
              <w:right w:val="single" w:sz="4" w:space="0" w:color="auto"/>
            </w:tcBorders>
          </w:tcPr>
          <w:p w14:paraId="508F3C6D" w14:textId="77777777" w:rsidR="00BA1688" w:rsidRPr="00EF6BAF" w:rsidRDefault="00BA1688" w:rsidP="00E27208">
            <w:pPr>
              <w:pStyle w:val="ConsPlusNormal"/>
              <w:ind w:firstLine="0"/>
              <w:rPr>
                <w:rFonts w:ascii="Times New Roman" w:hAnsi="Times New Roman" w:cs="Times New Roman"/>
              </w:rPr>
            </w:pPr>
          </w:p>
        </w:tc>
      </w:tr>
      <w:tr w:rsidR="00BA1688" w:rsidRPr="00EF6BAF" w14:paraId="654FC523" w14:textId="77777777" w:rsidTr="00E27208">
        <w:tc>
          <w:tcPr>
            <w:tcW w:w="3969" w:type="dxa"/>
            <w:tcBorders>
              <w:top w:val="single" w:sz="4" w:space="0" w:color="auto"/>
              <w:left w:val="single" w:sz="4" w:space="0" w:color="auto"/>
              <w:right w:val="single" w:sz="4" w:space="0" w:color="auto"/>
            </w:tcBorders>
          </w:tcPr>
          <w:p w14:paraId="10DDA20C"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Малоэтажное жилье, индивидуальные жилые дома, садовые дома</w:t>
            </w:r>
          </w:p>
        </w:tc>
        <w:tc>
          <w:tcPr>
            <w:tcW w:w="1289" w:type="dxa"/>
            <w:tcBorders>
              <w:top w:val="single" w:sz="4" w:space="0" w:color="auto"/>
              <w:left w:val="single" w:sz="4" w:space="0" w:color="auto"/>
              <w:right w:val="single" w:sz="4" w:space="0" w:color="auto"/>
            </w:tcBorders>
          </w:tcPr>
          <w:p w14:paraId="219E6693"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20 - 30%</w:t>
            </w:r>
          </w:p>
        </w:tc>
        <w:tc>
          <w:tcPr>
            <w:tcW w:w="1289" w:type="dxa"/>
            <w:tcBorders>
              <w:top w:val="single" w:sz="4" w:space="0" w:color="auto"/>
              <w:left w:val="single" w:sz="4" w:space="0" w:color="auto"/>
              <w:right w:val="single" w:sz="4" w:space="0" w:color="auto"/>
            </w:tcBorders>
          </w:tcPr>
          <w:p w14:paraId="54D1E26D"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50 - 70%</w:t>
            </w:r>
          </w:p>
        </w:tc>
        <w:tc>
          <w:tcPr>
            <w:tcW w:w="1289" w:type="dxa"/>
            <w:tcBorders>
              <w:top w:val="single" w:sz="4" w:space="0" w:color="auto"/>
              <w:left w:val="single" w:sz="4" w:space="0" w:color="auto"/>
              <w:right w:val="single" w:sz="4" w:space="0" w:color="auto"/>
            </w:tcBorders>
          </w:tcPr>
          <w:p w14:paraId="12E86550"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10 - 30%</w:t>
            </w:r>
          </w:p>
        </w:tc>
        <w:tc>
          <w:tcPr>
            <w:tcW w:w="1290" w:type="dxa"/>
            <w:tcBorders>
              <w:top w:val="single" w:sz="4" w:space="0" w:color="auto"/>
              <w:left w:val="single" w:sz="4" w:space="0" w:color="auto"/>
              <w:right w:val="single" w:sz="4" w:space="0" w:color="auto"/>
            </w:tcBorders>
          </w:tcPr>
          <w:p w14:paraId="78836F3F"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0D402847" w14:textId="77777777" w:rsidTr="00E27208">
        <w:tc>
          <w:tcPr>
            <w:tcW w:w="9126" w:type="dxa"/>
            <w:gridSpan w:val="5"/>
            <w:tcBorders>
              <w:left w:val="single" w:sz="4" w:space="0" w:color="auto"/>
              <w:bottom w:val="single" w:sz="4" w:space="0" w:color="auto"/>
              <w:right w:val="single" w:sz="4" w:space="0" w:color="auto"/>
            </w:tcBorders>
          </w:tcPr>
          <w:p w14:paraId="404AB64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(в ред. Приказа Минэкономразвития России от 09.08.2018 N 419)</w:t>
            </w:r>
          </w:p>
        </w:tc>
      </w:tr>
      <w:tr w:rsidR="00BA1688" w:rsidRPr="00EF6BAF" w14:paraId="0E645D64" w14:textId="77777777" w:rsidTr="00E27208">
        <w:tc>
          <w:tcPr>
            <w:tcW w:w="3969" w:type="dxa"/>
            <w:tcBorders>
              <w:top w:val="single" w:sz="4" w:space="0" w:color="auto"/>
              <w:left w:val="single" w:sz="4" w:space="0" w:color="auto"/>
              <w:bottom w:val="single" w:sz="4" w:space="0" w:color="auto"/>
              <w:right w:val="single" w:sz="4" w:space="0" w:color="auto"/>
            </w:tcBorders>
          </w:tcPr>
          <w:p w14:paraId="7155D4C7"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Объекты хранения индивидуального автотранспорта</w:t>
            </w:r>
          </w:p>
        </w:tc>
        <w:tc>
          <w:tcPr>
            <w:tcW w:w="1289" w:type="dxa"/>
            <w:tcBorders>
              <w:top w:val="single" w:sz="4" w:space="0" w:color="auto"/>
              <w:left w:val="single" w:sz="4" w:space="0" w:color="auto"/>
              <w:bottom w:val="single" w:sz="4" w:space="0" w:color="auto"/>
              <w:right w:val="single" w:sz="4" w:space="0" w:color="auto"/>
            </w:tcBorders>
          </w:tcPr>
          <w:p w14:paraId="04D0BDD9"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15 - 30%</w:t>
            </w:r>
          </w:p>
        </w:tc>
        <w:tc>
          <w:tcPr>
            <w:tcW w:w="1289" w:type="dxa"/>
            <w:tcBorders>
              <w:top w:val="single" w:sz="4" w:space="0" w:color="auto"/>
              <w:left w:val="single" w:sz="4" w:space="0" w:color="auto"/>
              <w:bottom w:val="single" w:sz="4" w:space="0" w:color="auto"/>
              <w:right w:val="single" w:sz="4" w:space="0" w:color="auto"/>
            </w:tcBorders>
          </w:tcPr>
          <w:p w14:paraId="570FE281"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60 - 80%</w:t>
            </w:r>
          </w:p>
        </w:tc>
        <w:tc>
          <w:tcPr>
            <w:tcW w:w="1289" w:type="dxa"/>
            <w:tcBorders>
              <w:top w:val="single" w:sz="4" w:space="0" w:color="auto"/>
              <w:left w:val="single" w:sz="4" w:space="0" w:color="auto"/>
              <w:bottom w:val="single" w:sz="4" w:space="0" w:color="auto"/>
              <w:right w:val="single" w:sz="4" w:space="0" w:color="auto"/>
            </w:tcBorders>
          </w:tcPr>
          <w:p w14:paraId="1771634E"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0 - 15%</w:t>
            </w:r>
          </w:p>
        </w:tc>
        <w:tc>
          <w:tcPr>
            <w:tcW w:w="1290" w:type="dxa"/>
            <w:tcBorders>
              <w:top w:val="single" w:sz="4" w:space="0" w:color="auto"/>
              <w:left w:val="single" w:sz="4" w:space="0" w:color="auto"/>
              <w:bottom w:val="single" w:sz="4" w:space="0" w:color="auto"/>
              <w:right w:val="single" w:sz="4" w:space="0" w:color="auto"/>
            </w:tcBorders>
          </w:tcPr>
          <w:p w14:paraId="73FB6526"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1D0807DC" w14:textId="77777777" w:rsidTr="00E27208">
        <w:tc>
          <w:tcPr>
            <w:tcW w:w="3969" w:type="dxa"/>
            <w:tcBorders>
              <w:top w:val="single" w:sz="4" w:space="0" w:color="auto"/>
              <w:left w:val="single" w:sz="4" w:space="0" w:color="auto"/>
              <w:bottom w:val="single" w:sz="4" w:space="0" w:color="auto"/>
              <w:right w:val="single" w:sz="4" w:space="0" w:color="auto"/>
            </w:tcBorders>
          </w:tcPr>
          <w:p w14:paraId="3B5F7F19"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Иные объекты транспорта</w:t>
            </w:r>
          </w:p>
        </w:tc>
        <w:tc>
          <w:tcPr>
            <w:tcW w:w="1289" w:type="dxa"/>
            <w:tcBorders>
              <w:top w:val="single" w:sz="4" w:space="0" w:color="auto"/>
              <w:left w:val="single" w:sz="4" w:space="0" w:color="auto"/>
              <w:bottom w:val="single" w:sz="4" w:space="0" w:color="auto"/>
              <w:right w:val="single" w:sz="4" w:space="0" w:color="auto"/>
            </w:tcBorders>
          </w:tcPr>
          <w:p w14:paraId="599BBDA5"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w:t>
            </w:r>
          </w:p>
        </w:tc>
        <w:tc>
          <w:tcPr>
            <w:tcW w:w="1289" w:type="dxa"/>
            <w:tcBorders>
              <w:top w:val="single" w:sz="4" w:space="0" w:color="auto"/>
              <w:left w:val="single" w:sz="4" w:space="0" w:color="auto"/>
              <w:bottom w:val="single" w:sz="4" w:space="0" w:color="auto"/>
              <w:right w:val="single" w:sz="4" w:space="0" w:color="auto"/>
            </w:tcBorders>
          </w:tcPr>
          <w:p w14:paraId="46C73B6E"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70 - 75%</w:t>
            </w:r>
          </w:p>
        </w:tc>
        <w:tc>
          <w:tcPr>
            <w:tcW w:w="1289" w:type="dxa"/>
            <w:tcBorders>
              <w:top w:val="single" w:sz="4" w:space="0" w:color="auto"/>
              <w:left w:val="single" w:sz="4" w:space="0" w:color="auto"/>
              <w:bottom w:val="single" w:sz="4" w:space="0" w:color="auto"/>
              <w:right w:val="single" w:sz="4" w:space="0" w:color="auto"/>
            </w:tcBorders>
          </w:tcPr>
          <w:p w14:paraId="643FD8A7"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5 - 10%</w:t>
            </w:r>
          </w:p>
        </w:tc>
        <w:tc>
          <w:tcPr>
            <w:tcW w:w="1290" w:type="dxa"/>
            <w:tcBorders>
              <w:top w:val="single" w:sz="4" w:space="0" w:color="auto"/>
              <w:left w:val="single" w:sz="4" w:space="0" w:color="auto"/>
              <w:bottom w:val="single" w:sz="4" w:space="0" w:color="auto"/>
              <w:right w:val="single" w:sz="4" w:space="0" w:color="auto"/>
            </w:tcBorders>
          </w:tcPr>
          <w:p w14:paraId="00677BE1"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3742E8B3" w14:textId="77777777" w:rsidTr="00E27208">
        <w:tc>
          <w:tcPr>
            <w:tcW w:w="3969" w:type="dxa"/>
            <w:tcBorders>
              <w:top w:val="single" w:sz="4" w:space="0" w:color="auto"/>
              <w:left w:val="single" w:sz="4" w:space="0" w:color="auto"/>
              <w:bottom w:val="single" w:sz="4" w:space="0" w:color="auto"/>
              <w:right w:val="single" w:sz="4" w:space="0" w:color="auto"/>
            </w:tcBorders>
          </w:tcPr>
          <w:p w14:paraId="58224156"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Торговые и торгово-развлекательные объекты</w:t>
            </w:r>
          </w:p>
        </w:tc>
        <w:tc>
          <w:tcPr>
            <w:tcW w:w="1289" w:type="dxa"/>
            <w:tcBorders>
              <w:top w:val="single" w:sz="4" w:space="0" w:color="auto"/>
              <w:left w:val="single" w:sz="4" w:space="0" w:color="auto"/>
              <w:bottom w:val="single" w:sz="4" w:space="0" w:color="auto"/>
              <w:right w:val="single" w:sz="4" w:space="0" w:color="auto"/>
            </w:tcBorders>
          </w:tcPr>
          <w:p w14:paraId="3531743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20 - 25%</w:t>
            </w:r>
          </w:p>
        </w:tc>
        <w:tc>
          <w:tcPr>
            <w:tcW w:w="1289" w:type="dxa"/>
            <w:tcBorders>
              <w:top w:val="single" w:sz="4" w:space="0" w:color="auto"/>
              <w:left w:val="single" w:sz="4" w:space="0" w:color="auto"/>
              <w:bottom w:val="single" w:sz="4" w:space="0" w:color="auto"/>
              <w:right w:val="single" w:sz="4" w:space="0" w:color="auto"/>
            </w:tcBorders>
          </w:tcPr>
          <w:p w14:paraId="4544DC2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60 - 80%</w:t>
            </w:r>
          </w:p>
        </w:tc>
        <w:tc>
          <w:tcPr>
            <w:tcW w:w="1289" w:type="dxa"/>
            <w:tcBorders>
              <w:top w:val="single" w:sz="4" w:space="0" w:color="auto"/>
              <w:left w:val="single" w:sz="4" w:space="0" w:color="auto"/>
              <w:bottom w:val="single" w:sz="4" w:space="0" w:color="auto"/>
              <w:right w:val="single" w:sz="4" w:space="0" w:color="auto"/>
            </w:tcBorders>
          </w:tcPr>
          <w:p w14:paraId="7DBF2433"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0 - 40%</w:t>
            </w:r>
          </w:p>
        </w:tc>
        <w:tc>
          <w:tcPr>
            <w:tcW w:w="1290" w:type="dxa"/>
            <w:tcBorders>
              <w:top w:val="single" w:sz="4" w:space="0" w:color="auto"/>
              <w:left w:val="single" w:sz="4" w:space="0" w:color="auto"/>
              <w:bottom w:val="single" w:sz="4" w:space="0" w:color="auto"/>
              <w:right w:val="single" w:sz="4" w:space="0" w:color="auto"/>
            </w:tcBorders>
          </w:tcPr>
          <w:p w14:paraId="28DCBCC7"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71F043BF" w14:textId="77777777" w:rsidTr="00E27208">
        <w:tc>
          <w:tcPr>
            <w:tcW w:w="3969" w:type="dxa"/>
            <w:tcBorders>
              <w:top w:val="single" w:sz="4" w:space="0" w:color="auto"/>
              <w:left w:val="single" w:sz="4" w:space="0" w:color="auto"/>
              <w:bottom w:val="single" w:sz="4" w:space="0" w:color="auto"/>
              <w:right w:val="single" w:sz="4" w:space="0" w:color="auto"/>
            </w:tcBorders>
          </w:tcPr>
          <w:p w14:paraId="1CE5DCA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Объекты временного проживания</w:t>
            </w:r>
          </w:p>
        </w:tc>
        <w:tc>
          <w:tcPr>
            <w:tcW w:w="1289" w:type="dxa"/>
            <w:tcBorders>
              <w:top w:val="single" w:sz="4" w:space="0" w:color="auto"/>
              <w:left w:val="single" w:sz="4" w:space="0" w:color="auto"/>
              <w:bottom w:val="single" w:sz="4" w:space="0" w:color="auto"/>
              <w:right w:val="single" w:sz="4" w:space="0" w:color="auto"/>
            </w:tcBorders>
          </w:tcPr>
          <w:p w14:paraId="394F4418"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15 - 20%</w:t>
            </w:r>
          </w:p>
        </w:tc>
        <w:tc>
          <w:tcPr>
            <w:tcW w:w="1289" w:type="dxa"/>
            <w:tcBorders>
              <w:top w:val="single" w:sz="4" w:space="0" w:color="auto"/>
              <w:left w:val="single" w:sz="4" w:space="0" w:color="auto"/>
              <w:bottom w:val="single" w:sz="4" w:space="0" w:color="auto"/>
              <w:right w:val="single" w:sz="4" w:space="0" w:color="auto"/>
            </w:tcBorders>
          </w:tcPr>
          <w:p w14:paraId="30F41A7F"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40 - 70%</w:t>
            </w:r>
          </w:p>
        </w:tc>
        <w:tc>
          <w:tcPr>
            <w:tcW w:w="1289" w:type="dxa"/>
            <w:tcBorders>
              <w:top w:val="single" w:sz="4" w:space="0" w:color="auto"/>
              <w:left w:val="single" w:sz="4" w:space="0" w:color="auto"/>
              <w:bottom w:val="single" w:sz="4" w:space="0" w:color="auto"/>
              <w:right w:val="single" w:sz="4" w:space="0" w:color="auto"/>
            </w:tcBorders>
          </w:tcPr>
          <w:p w14:paraId="1FA94272"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0 - 30%</w:t>
            </w:r>
          </w:p>
        </w:tc>
        <w:tc>
          <w:tcPr>
            <w:tcW w:w="1290" w:type="dxa"/>
            <w:tcBorders>
              <w:top w:val="single" w:sz="4" w:space="0" w:color="auto"/>
              <w:left w:val="single" w:sz="4" w:space="0" w:color="auto"/>
              <w:bottom w:val="single" w:sz="4" w:space="0" w:color="auto"/>
              <w:right w:val="single" w:sz="4" w:space="0" w:color="auto"/>
            </w:tcBorders>
          </w:tcPr>
          <w:p w14:paraId="3B66CDC1"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15 - 20%</w:t>
            </w:r>
          </w:p>
        </w:tc>
      </w:tr>
      <w:tr w:rsidR="00BA1688" w:rsidRPr="00EF6BAF" w14:paraId="5331FA7A" w14:textId="77777777" w:rsidTr="00E27208">
        <w:tc>
          <w:tcPr>
            <w:tcW w:w="3969" w:type="dxa"/>
            <w:tcBorders>
              <w:top w:val="single" w:sz="4" w:space="0" w:color="auto"/>
              <w:left w:val="single" w:sz="4" w:space="0" w:color="auto"/>
              <w:bottom w:val="single" w:sz="4" w:space="0" w:color="auto"/>
              <w:right w:val="single" w:sz="4" w:space="0" w:color="auto"/>
            </w:tcBorders>
          </w:tcPr>
          <w:p w14:paraId="2963E00A"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Объекты санаторно-курортного назначения</w:t>
            </w:r>
          </w:p>
        </w:tc>
        <w:tc>
          <w:tcPr>
            <w:tcW w:w="1289" w:type="dxa"/>
            <w:tcBorders>
              <w:top w:val="single" w:sz="4" w:space="0" w:color="auto"/>
              <w:left w:val="single" w:sz="4" w:space="0" w:color="auto"/>
              <w:bottom w:val="single" w:sz="4" w:space="0" w:color="auto"/>
              <w:right w:val="single" w:sz="4" w:space="0" w:color="auto"/>
            </w:tcBorders>
          </w:tcPr>
          <w:p w14:paraId="7796979A"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20 - 30%</w:t>
            </w:r>
          </w:p>
        </w:tc>
        <w:tc>
          <w:tcPr>
            <w:tcW w:w="1289" w:type="dxa"/>
            <w:tcBorders>
              <w:top w:val="single" w:sz="4" w:space="0" w:color="auto"/>
              <w:left w:val="single" w:sz="4" w:space="0" w:color="auto"/>
              <w:bottom w:val="single" w:sz="4" w:space="0" w:color="auto"/>
              <w:right w:val="single" w:sz="4" w:space="0" w:color="auto"/>
            </w:tcBorders>
          </w:tcPr>
          <w:p w14:paraId="6742E315"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35 - 65%</w:t>
            </w:r>
          </w:p>
        </w:tc>
        <w:tc>
          <w:tcPr>
            <w:tcW w:w="1289" w:type="dxa"/>
            <w:tcBorders>
              <w:top w:val="single" w:sz="4" w:space="0" w:color="auto"/>
              <w:left w:val="single" w:sz="4" w:space="0" w:color="auto"/>
              <w:bottom w:val="single" w:sz="4" w:space="0" w:color="auto"/>
              <w:right w:val="single" w:sz="4" w:space="0" w:color="auto"/>
            </w:tcBorders>
          </w:tcPr>
          <w:p w14:paraId="0C0E8B74"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10 - 40%</w:t>
            </w:r>
          </w:p>
        </w:tc>
        <w:tc>
          <w:tcPr>
            <w:tcW w:w="1290" w:type="dxa"/>
            <w:tcBorders>
              <w:top w:val="single" w:sz="4" w:space="0" w:color="auto"/>
              <w:left w:val="single" w:sz="4" w:space="0" w:color="auto"/>
              <w:bottom w:val="single" w:sz="4" w:space="0" w:color="auto"/>
              <w:right w:val="single" w:sz="4" w:space="0" w:color="auto"/>
            </w:tcBorders>
          </w:tcPr>
          <w:p w14:paraId="2508870E"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20 - 25%</w:t>
            </w:r>
          </w:p>
        </w:tc>
      </w:tr>
      <w:tr w:rsidR="00BA1688" w:rsidRPr="00EF6BAF" w14:paraId="146BDD4A" w14:textId="77777777" w:rsidTr="00E27208">
        <w:tc>
          <w:tcPr>
            <w:tcW w:w="3969" w:type="dxa"/>
            <w:tcBorders>
              <w:top w:val="single" w:sz="4" w:space="0" w:color="auto"/>
              <w:left w:val="single" w:sz="4" w:space="0" w:color="auto"/>
              <w:bottom w:val="single" w:sz="4" w:space="0" w:color="auto"/>
              <w:right w:val="single" w:sz="4" w:space="0" w:color="auto"/>
            </w:tcBorders>
          </w:tcPr>
          <w:p w14:paraId="3F6304B8"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Объекты офисного назначения</w:t>
            </w:r>
          </w:p>
        </w:tc>
        <w:tc>
          <w:tcPr>
            <w:tcW w:w="1289" w:type="dxa"/>
            <w:tcBorders>
              <w:top w:val="single" w:sz="4" w:space="0" w:color="auto"/>
              <w:left w:val="single" w:sz="4" w:space="0" w:color="auto"/>
              <w:bottom w:val="single" w:sz="4" w:space="0" w:color="auto"/>
              <w:right w:val="single" w:sz="4" w:space="0" w:color="auto"/>
            </w:tcBorders>
          </w:tcPr>
          <w:p w14:paraId="54B8DDFC"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15 - 25%</w:t>
            </w:r>
          </w:p>
        </w:tc>
        <w:tc>
          <w:tcPr>
            <w:tcW w:w="1289" w:type="dxa"/>
            <w:tcBorders>
              <w:top w:val="single" w:sz="4" w:space="0" w:color="auto"/>
              <w:left w:val="single" w:sz="4" w:space="0" w:color="auto"/>
              <w:bottom w:val="single" w:sz="4" w:space="0" w:color="auto"/>
              <w:right w:val="single" w:sz="4" w:space="0" w:color="auto"/>
            </w:tcBorders>
          </w:tcPr>
          <w:p w14:paraId="5328EFE7"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60 - 80%</w:t>
            </w:r>
          </w:p>
        </w:tc>
        <w:tc>
          <w:tcPr>
            <w:tcW w:w="1289" w:type="dxa"/>
            <w:tcBorders>
              <w:top w:val="single" w:sz="4" w:space="0" w:color="auto"/>
              <w:left w:val="single" w:sz="4" w:space="0" w:color="auto"/>
              <w:bottom w:val="single" w:sz="4" w:space="0" w:color="auto"/>
              <w:right w:val="single" w:sz="4" w:space="0" w:color="auto"/>
            </w:tcBorders>
          </w:tcPr>
          <w:p w14:paraId="64884536"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0 - 30%</w:t>
            </w:r>
          </w:p>
        </w:tc>
        <w:tc>
          <w:tcPr>
            <w:tcW w:w="1290" w:type="dxa"/>
            <w:tcBorders>
              <w:top w:val="single" w:sz="4" w:space="0" w:color="auto"/>
              <w:left w:val="single" w:sz="4" w:space="0" w:color="auto"/>
              <w:bottom w:val="single" w:sz="4" w:space="0" w:color="auto"/>
              <w:right w:val="single" w:sz="4" w:space="0" w:color="auto"/>
            </w:tcBorders>
          </w:tcPr>
          <w:p w14:paraId="5AD40FB8"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176D0B65" w14:textId="77777777" w:rsidTr="00E27208">
        <w:tc>
          <w:tcPr>
            <w:tcW w:w="3969" w:type="dxa"/>
            <w:tcBorders>
              <w:top w:val="single" w:sz="4" w:space="0" w:color="auto"/>
              <w:left w:val="single" w:sz="4" w:space="0" w:color="auto"/>
              <w:bottom w:val="single" w:sz="4" w:space="0" w:color="auto"/>
              <w:right w:val="single" w:sz="4" w:space="0" w:color="auto"/>
            </w:tcBorders>
          </w:tcPr>
          <w:p w14:paraId="09151263"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Объекты производственного назначения</w:t>
            </w:r>
          </w:p>
        </w:tc>
        <w:tc>
          <w:tcPr>
            <w:tcW w:w="1289" w:type="dxa"/>
            <w:tcBorders>
              <w:top w:val="single" w:sz="4" w:space="0" w:color="auto"/>
              <w:left w:val="single" w:sz="4" w:space="0" w:color="auto"/>
              <w:bottom w:val="single" w:sz="4" w:space="0" w:color="auto"/>
              <w:right w:val="single" w:sz="4" w:space="0" w:color="auto"/>
            </w:tcBorders>
          </w:tcPr>
          <w:p w14:paraId="086F23C7"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5 - 15%</w:t>
            </w:r>
          </w:p>
        </w:tc>
        <w:tc>
          <w:tcPr>
            <w:tcW w:w="1289" w:type="dxa"/>
            <w:tcBorders>
              <w:top w:val="single" w:sz="4" w:space="0" w:color="auto"/>
              <w:left w:val="single" w:sz="4" w:space="0" w:color="auto"/>
              <w:bottom w:val="single" w:sz="4" w:space="0" w:color="auto"/>
              <w:right w:val="single" w:sz="4" w:space="0" w:color="auto"/>
            </w:tcBorders>
          </w:tcPr>
          <w:p w14:paraId="2ABC4B88"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60 - 85%</w:t>
            </w:r>
          </w:p>
        </w:tc>
        <w:tc>
          <w:tcPr>
            <w:tcW w:w="1289" w:type="dxa"/>
            <w:tcBorders>
              <w:top w:val="single" w:sz="4" w:space="0" w:color="auto"/>
              <w:left w:val="single" w:sz="4" w:space="0" w:color="auto"/>
              <w:bottom w:val="single" w:sz="4" w:space="0" w:color="auto"/>
              <w:right w:val="single" w:sz="4" w:space="0" w:color="auto"/>
            </w:tcBorders>
          </w:tcPr>
          <w:p w14:paraId="14AA69C4"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10 - 30%</w:t>
            </w:r>
          </w:p>
        </w:tc>
        <w:tc>
          <w:tcPr>
            <w:tcW w:w="1290" w:type="dxa"/>
            <w:tcBorders>
              <w:top w:val="single" w:sz="4" w:space="0" w:color="auto"/>
              <w:left w:val="single" w:sz="4" w:space="0" w:color="auto"/>
              <w:bottom w:val="single" w:sz="4" w:space="0" w:color="auto"/>
              <w:right w:val="single" w:sz="4" w:space="0" w:color="auto"/>
            </w:tcBorders>
          </w:tcPr>
          <w:p w14:paraId="68A83102"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75785285" w14:textId="77777777" w:rsidTr="00E27208">
        <w:tc>
          <w:tcPr>
            <w:tcW w:w="3969" w:type="dxa"/>
            <w:tcBorders>
              <w:top w:val="single" w:sz="4" w:space="0" w:color="auto"/>
              <w:left w:val="single" w:sz="4" w:space="0" w:color="auto"/>
              <w:bottom w:val="single" w:sz="4" w:space="0" w:color="auto"/>
              <w:right w:val="single" w:sz="4" w:space="0" w:color="auto"/>
            </w:tcBorders>
          </w:tcPr>
          <w:p w14:paraId="4D5AEA39"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Социальные объекты</w:t>
            </w:r>
          </w:p>
        </w:tc>
        <w:tc>
          <w:tcPr>
            <w:tcW w:w="1289" w:type="dxa"/>
            <w:tcBorders>
              <w:top w:val="single" w:sz="4" w:space="0" w:color="auto"/>
              <w:left w:val="single" w:sz="4" w:space="0" w:color="auto"/>
              <w:bottom w:val="single" w:sz="4" w:space="0" w:color="auto"/>
              <w:right w:val="single" w:sz="4" w:space="0" w:color="auto"/>
            </w:tcBorders>
          </w:tcPr>
          <w:p w14:paraId="33D85FF4"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w:t>
            </w:r>
          </w:p>
        </w:tc>
        <w:tc>
          <w:tcPr>
            <w:tcW w:w="1289" w:type="dxa"/>
            <w:tcBorders>
              <w:top w:val="single" w:sz="4" w:space="0" w:color="auto"/>
              <w:left w:val="single" w:sz="4" w:space="0" w:color="auto"/>
              <w:bottom w:val="single" w:sz="4" w:space="0" w:color="auto"/>
              <w:right w:val="single" w:sz="4" w:space="0" w:color="auto"/>
            </w:tcBorders>
          </w:tcPr>
          <w:p w14:paraId="0EE5E5EA"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50 - 70%</w:t>
            </w:r>
          </w:p>
        </w:tc>
        <w:tc>
          <w:tcPr>
            <w:tcW w:w="1289" w:type="dxa"/>
            <w:tcBorders>
              <w:top w:val="single" w:sz="4" w:space="0" w:color="auto"/>
              <w:left w:val="single" w:sz="4" w:space="0" w:color="auto"/>
              <w:bottom w:val="single" w:sz="4" w:space="0" w:color="auto"/>
              <w:right w:val="single" w:sz="4" w:space="0" w:color="auto"/>
            </w:tcBorders>
          </w:tcPr>
          <w:p w14:paraId="24B2066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10 - 30%</w:t>
            </w:r>
          </w:p>
        </w:tc>
        <w:tc>
          <w:tcPr>
            <w:tcW w:w="1290" w:type="dxa"/>
            <w:tcBorders>
              <w:top w:val="single" w:sz="4" w:space="0" w:color="auto"/>
              <w:left w:val="single" w:sz="4" w:space="0" w:color="auto"/>
              <w:bottom w:val="single" w:sz="4" w:space="0" w:color="auto"/>
              <w:right w:val="single" w:sz="4" w:space="0" w:color="auto"/>
            </w:tcBorders>
          </w:tcPr>
          <w:p w14:paraId="5CAD0A7D"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14775475" w14:textId="77777777" w:rsidTr="00E27208">
        <w:tc>
          <w:tcPr>
            <w:tcW w:w="3969" w:type="dxa"/>
            <w:tcBorders>
              <w:top w:val="single" w:sz="4" w:space="0" w:color="auto"/>
              <w:left w:val="single" w:sz="4" w:space="0" w:color="auto"/>
              <w:bottom w:val="single" w:sz="4" w:space="0" w:color="auto"/>
              <w:right w:val="single" w:sz="4" w:space="0" w:color="auto"/>
            </w:tcBorders>
          </w:tcPr>
          <w:p w14:paraId="2402B4D9"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Прочие объекты</w:t>
            </w:r>
          </w:p>
        </w:tc>
        <w:tc>
          <w:tcPr>
            <w:tcW w:w="1289" w:type="dxa"/>
            <w:tcBorders>
              <w:top w:val="single" w:sz="4" w:space="0" w:color="auto"/>
              <w:left w:val="single" w:sz="4" w:space="0" w:color="auto"/>
              <w:bottom w:val="single" w:sz="4" w:space="0" w:color="auto"/>
              <w:right w:val="single" w:sz="4" w:space="0" w:color="auto"/>
            </w:tcBorders>
          </w:tcPr>
          <w:p w14:paraId="16E0BE7A"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20%</w:t>
            </w:r>
          </w:p>
        </w:tc>
        <w:tc>
          <w:tcPr>
            <w:tcW w:w="1289" w:type="dxa"/>
            <w:tcBorders>
              <w:top w:val="single" w:sz="4" w:space="0" w:color="auto"/>
              <w:left w:val="single" w:sz="4" w:space="0" w:color="auto"/>
              <w:bottom w:val="single" w:sz="4" w:space="0" w:color="auto"/>
              <w:right w:val="single" w:sz="4" w:space="0" w:color="auto"/>
            </w:tcBorders>
          </w:tcPr>
          <w:p w14:paraId="46F81966"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65 - 70%</w:t>
            </w:r>
          </w:p>
        </w:tc>
        <w:tc>
          <w:tcPr>
            <w:tcW w:w="1289" w:type="dxa"/>
            <w:tcBorders>
              <w:top w:val="single" w:sz="4" w:space="0" w:color="auto"/>
              <w:left w:val="single" w:sz="4" w:space="0" w:color="auto"/>
              <w:bottom w:val="single" w:sz="4" w:space="0" w:color="auto"/>
              <w:right w:val="single" w:sz="4" w:space="0" w:color="auto"/>
            </w:tcBorders>
          </w:tcPr>
          <w:p w14:paraId="36F3380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10 - 15%</w:t>
            </w:r>
          </w:p>
        </w:tc>
        <w:tc>
          <w:tcPr>
            <w:tcW w:w="1290" w:type="dxa"/>
            <w:tcBorders>
              <w:top w:val="single" w:sz="4" w:space="0" w:color="auto"/>
              <w:left w:val="single" w:sz="4" w:space="0" w:color="auto"/>
              <w:bottom w:val="single" w:sz="4" w:space="0" w:color="auto"/>
              <w:right w:val="single" w:sz="4" w:space="0" w:color="auto"/>
            </w:tcBorders>
          </w:tcPr>
          <w:p w14:paraId="2BB9DD9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r w:rsidR="00BA1688" w:rsidRPr="00EF6BAF" w14:paraId="0E80EF0B" w14:textId="77777777" w:rsidTr="00E27208">
        <w:tc>
          <w:tcPr>
            <w:tcW w:w="3969" w:type="dxa"/>
            <w:tcBorders>
              <w:top w:val="single" w:sz="4" w:space="0" w:color="auto"/>
              <w:left w:val="single" w:sz="4" w:space="0" w:color="auto"/>
              <w:bottom w:val="single" w:sz="4" w:space="0" w:color="auto"/>
              <w:right w:val="single" w:sz="4" w:space="0" w:color="auto"/>
            </w:tcBorders>
          </w:tcPr>
          <w:p w14:paraId="40EFDB7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Сооружения</w:t>
            </w:r>
          </w:p>
        </w:tc>
        <w:tc>
          <w:tcPr>
            <w:tcW w:w="1289" w:type="dxa"/>
            <w:tcBorders>
              <w:top w:val="single" w:sz="4" w:space="0" w:color="auto"/>
              <w:left w:val="single" w:sz="4" w:space="0" w:color="auto"/>
              <w:bottom w:val="single" w:sz="4" w:space="0" w:color="auto"/>
              <w:right w:val="single" w:sz="4" w:space="0" w:color="auto"/>
            </w:tcBorders>
          </w:tcPr>
          <w:p w14:paraId="4CC3C264"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10%</w:t>
            </w:r>
          </w:p>
        </w:tc>
        <w:tc>
          <w:tcPr>
            <w:tcW w:w="1289" w:type="dxa"/>
            <w:tcBorders>
              <w:top w:val="single" w:sz="4" w:space="0" w:color="auto"/>
              <w:left w:val="single" w:sz="4" w:space="0" w:color="auto"/>
              <w:bottom w:val="single" w:sz="4" w:space="0" w:color="auto"/>
              <w:right w:val="single" w:sz="4" w:space="0" w:color="auto"/>
            </w:tcBorders>
          </w:tcPr>
          <w:p w14:paraId="0D0565D3"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90%</w:t>
            </w:r>
          </w:p>
        </w:tc>
        <w:tc>
          <w:tcPr>
            <w:tcW w:w="1289" w:type="dxa"/>
            <w:tcBorders>
              <w:top w:val="single" w:sz="4" w:space="0" w:color="auto"/>
              <w:left w:val="single" w:sz="4" w:space="0" w:color="auto"/>
              <w:bottom w:val="single" w:sz="4" w:space="0" w:color="auto"/>
              <w:right w:val="single" w:sz="4" w:space="0" w:color="auto"/>
            </w:tcBorders>
          </w:tcPr>
          <w:p w14:paraId="23200DEB"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c>
          <w:tcPr>
            <w:tcW w:w="1290" w:type="dxa"/>
            <w:tcBorders>
              <w:top w:val="single" w:sz="4" w:space="0" w:color="auto"/>
              <w:left w:val="single" w:sz="4" w:space="0" w:color="auto"/>
              <w:bottom w:val="single" w:sz="4" w:space="0" w:color="auto"/>
              <w:right w:val="single" w:sz="4" w:space="0" w:color="auto"/>
            </w:tcBorders>
          </w:tcPr>
          <w:p w14:paraId="1FC2C80A" w14:textId="77777777" w:rsidR="00BA1688" w:rsidRPr="00EF6BAF" w:rsidRDefault="00BA1688" w:rsidP="00E27208">
            <w:pPr>
              <w:pStyle w:val="ConsPlusNormal"/>
              <w:ind w:firstLine="0"/>
              <w:rPr>
                <w:rFonts w:ascii="Times New Roman" w:hAnsi="Times New Roman" w:cs="Times New Roman"/>
              </w:rPr>
            </w:pPr>
            <w:r w:rsidRPr="00EF6BAF">
              <w:rPr>
                <w:rFonts w:ascii="Times New Roman" w:hAnsi="Times New Roman" w:cs="Times New Roman"/>
              </w:rPr>
              <w:t>-</w:t>
            </w:r>
          </w:p>
        </w:tc>
      </w:tr>
    </w:tbl>
    <w:p w14:paraId="035F3072" w14:textId="77777777" w:rsidR="00BA1688" w:rsidRDefault="00BA1688" w:rsidP="00BA1688">
      <w:pPr>
        <w:rPr>
          <w:rFonts w:eastAsia="Calibri"/>
          <w:sz w:val="24"/>
          <w:szCs w:val="24"/>
        </w:rPr>
      </w:pPr>
    </w:p>
    <w:p w14:paraId="5533C030" w14:textId="5520AF40" w:rsidR="002E0317" w:rsidRPr="002E0317" w:rsidRDefault="00C20BFC" w:rsidP="002E0317">
      <w:pPr>
        <w:rPr>
          <w:sz w:val="24"/>
          <w:szCs w:val="24"/>
        </w:rPr>
      </w:pPr>
      <w:r>
        <w:rPr>
          <w:sz w:val="24"/>
          <w:szCs w:val="24"/>
        </w:rPr>
        <w:t xml:space="preserve">Корректировка на дату оценки. </w:t>
      </w:r>
      <w:r w:rsidR="002E0317" w:rsidRPr="002E0317">
        <w:rPr>
          <w:sz w:val="24"/>
          <w:szCs w:val="24"/>
        </w:rPr>
        <w:t xml:space="preserve">Индекс пересчета </w:t>
      </w:r>
      <w:r w:rsidR="002E0317">
        <w:rPr>
          <w:sz w:val="24"/>
          <w:szCs w:val="24"/>
        </w:rPr>
        <w:t>цен предложений объектов аналогов</w:t>
      </w:r>
      <w:r w:rsidR="002E0317" w:rsidRPr="002E0317">
        <w:rPr>
          <w:sz w:val="24"/>
          <w:szCs w:val="24"/>
        </w:rPr>
        <w:t xml:space="preserve"> на конкретную дату, к дате определения кадастровой стоимости в рамках настоящей государственной кадастровой оценки (01.01.2026) рассчитывался на основании сведений опубликованной на сайте Некоммерческой организации «Ассоциация развития рынка недвижимости СтатРиелт»- https://statrielt.ru/.</w:t>
      </w:r>
    </w:p>
    <w:p w14:paraId="0A8E2289" w14:textId="3D60DF82" w:rsidR="00C20BFC" w:rsidRDefault="002E0317" w:rsidP="002E0317">
      <w:pPr>
        <w:rPr>
          <w:sz w:val="24"/>
          <w:szCs w:val="24"/>
        </w:rPr>
      </w:pPr>
      <w:r w:rsidRPr="002E0317">
        <w:rPr>
          <w:sz w:val="24"/>
          <w:szCs w:val="24"/>
        </w:rPr>
        <w:t>При использовании индекса пересчета учитывался срок экспозиции, различный для оцениваемых сегментов рынка недвижимости, а также местоположение данных объектов. Сведения о сроке экспозиции использовались на основании информации, опубликованной на сайте Некоммерческой организации «Ассоциация развития рынка недвижимости СтатРиелт» в разделе «Статистика рынка». Ссылка в сети Интернет - https://statrielt.ru/statistika-rynka.</w:t>
      </w:r>
    </w:p>
    <w:p w14:paraId="75D248C6" w14:textId="190C5E66" w:rsidR="00BA1688" w:rsidRDefault="00BA1688" w:rsidP="00BA1688">
      <w:pPr>
        <w:rPr>
          <w:rFonts w:eastAsia="Calibri"/>
          <w:sz w:val="24"/>
          <w:szCs w:val="24"/>
        </w:rPr>
      </w:pPr>
      <w:r>
        <w:rPr>
          <w:rFonts w:eastAsia="Calibri"/>
          <w:sz w:val="24"/>
          <w:szCs w:val="24"/>
        </w:rPr>
        <w:t xml:space="preserve">После проведенных корректировок и в результате анализа полученной рыночной информации сформирован </w:t>
      </w:r>
      <w:r w:rsidRPr="00DA1CFD">
        <w:rPr>
          <w:rFonts w:eastAsia="Calibri"/>
          <w:sz w:val="24"/>
          <w:szCs w:val="24"/>
        </w:rPr>
        <w:t>объект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w:t>
      </w:r>
      <w:r>
        <w:rPr>
          <w:rFonts w:eastAsia="Calibri"/>
          <w:sz w:val="24"/>
          <w:szCs w:val="24"/>
        </w:rPr>
        <w:t>:</w:t>
      </w:r>
    </w:p>
    <w:p w14:paraId="1F3EB916" w14:textId="77777777" w:rsidR="00BA1688" w:rsidRPr="00507C65" w:rsidRDefault="00BA1688" w:rsidP="00BA1688">
      <w:pPr>
        <w:rPr>
          <w:rFonts w:eastAsia="Calibri"/>
          <w:b/>
          <w:sz w:val="24"/>
          <w:szCs w:val="24"/>
        </w:rPr>
      </w:pPr>
      <w:r>
        <w:rPr>
          <w:rFonts w:eastAsia="Calibri"/>
          <w:sz w:val="24"/>
          <w:szCs w:val="24"/>
        </w:rPr>
        <w:t>- земельные участки для индивидуального жилищного строительства, без строений, с определенным набором коммуникаций (электроснабжение, газоснабжение, центральное водоснабжение, центральная канализация) и типичной площади.</w:t>
      </w:r>
    </w:p>
    <w:p w14:paraId="444F3CDC" w14:textId="77777777" w:rsidR="00BA1688" w:rsidRDefault="00BA1688" w:rsidP="00BA1688">
      <w:pPr>
        <w:rPr>
          <w:sz w:val="24"/>
          <w:szCs w:val="24"/>
        </w:rPr>
      </w:pPr>
    </w:p>
    <w:p w14:paraId="2EDEA2C8" w14:textId="77777777" w:rsidR="00BA1688" w:rsidRDefault="00BA1688" w:rsidP="00BA1688">
      <w:pPr>
        <w:rPr>
          <w:sz w:val="24"/>
          <w:szCs w:val="24"/>
        </w:rPr>
      </w:pPr>
      <w:r>
        <w:rPr>
          <w:sz w:val="24"/>
          <w:szCs w:val="24"/>
        </w:rPr>
        <w:t>Результаты оценочного зонирования территории Карачаево-Черкесской Республики в границах ценовых зон, как совокупности муниципальных районов, в сематическом виде приведена таблице ниже:</w:t>
      </w:r>
    </w:p>
    <w:p w14:paraId="2E17AAD9" w14:textId="77777777" w:rsidR="00BA1688" w:rsidRDefault="00BA1688" w:rsidP="00BA1688">
      <w:pPr>
        <w:pStyle w:val="aff"/>
        <w:spacing w:line="240" w:lineRule="auto"/>
        <w:ind w:left="0" w:firstLine="709"/>
        <w:textAlignment w:val="top"/>
      </w:pPr>
      <w:r>
        <w:t xml:space="preserve">- для </w:t>
      </w:r>
      <w:r w:rsidRPr="00DF0D41">
        <w:rPr>
          <w:b/>
        </w:rPr>
        <w:t>сельских населенных пунктов</w:t>
      </w:r>
      <w:r>
        <w:t xml:space="preserve"> выделены следующие ценовые диапазоны собранной рыночной информации:</w:t>
      </w:r>
    </w:p>
    <w:p w14:paraId="3F03F6A7" w14:textId="20F4A17C" w:rsidR="002E0317" w:rsidRDefault="0074044C" w:rsidP="002E0317">
      <w:pPr>
        <w:pStyle w:val="aff"/>
        <w:spacing w:line="240" w:lineRule="auto"/>
        <w:ind w:left="0" w:firstLine="709"/>
        <w:jc w:val="right"/>
        <w:textAlignment w:val="top"/>
      </w:pPr>
      <w:r w:rsidRPr="004A7D9A">
        <w:t>Таблица 54</w:t>
      </w:r>
    </w:p>
    <w:p w14:paraId="161A38D1" w14:textId="77777777" w:rsidR="002E0317" w:rsidRDefault="002E0317" w:rsidP="002E0317">
      <w:pPr>
        <w:pStyle w:val="aff"/>
        <w:spacing w:line="240" w:lineRule="auto"/>
        <w:ind w:left="0" w:firstLine="709"/>
        <w:jc w:val="center"/>
        <w:textAlignment w:val="top"/>
      </w:pPr>
      <w:r w:rsidRPr="005F7FE0">
        <w:rPr>
          <w:b/>
        </w:rPr>
        <w:t xml:space="preserve">Информация об удельных ценах предложений к продаже на рынке земельных участков </w:t>
      </w:r>
      <w:r>
        <w:rPr>
          <w:b/>
        </w:rPr>
        <w:t>Карачаево-Черкесской Республики (13 сегмент) – СНП в разрезе районов</w:t>
      </w:r>
    </w:p>
    <w:tbl>
      <w:tblPr>
        <w:tblW w:w="8760" w:type="dxa"/>
        <w:tblLayout w:type="fixed"/>
        <w:tblCellMar>
          <w:top w:w="28" w:type="dxa"/>
          <w:left w:w="28" w:type="dxa"/>
          <w:bottom w:w="28" w:type="dxa"/>
          <w:right w:w="28" w:type="dxa"/>
        </w:tblCellMar>
        <w:tblLook w:val="04A0" w:firstRow="1" w:lastRow="0" w:firstColumn="1" w:lastColumn="0" w:noHBand="0" w:noVBand="1"/>
      </w:tblPr>
      <w:tblGrid>
        <w:gridCol w:w="960"/>
        <w:gridCol w:w="3520"/>
        <w:gridCol w:w="960"/>
        <w:gridCol w:w="1060"/>
        <w:gridCol w:w="1300"/>
        <w:gridCol w:w="960"/>
      </w:tblGrid>
      <w:tr w:rsidR="002E0317" w:rsidRPr="003B0449" w14:paraId="75CF5F2F" w14:textId="77777777" w:rsidTr="00DC6495">
        <w:trPr>
          <w:trHeight w:val="31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7025CBB" w14:textId="77777777" w:rsidR="002E0317" w:rsidRPr="003B0449" w:rsidRDefault="002E0317" w:rsidP="00DC6495">
            <w:pPr>
              <w:ind w:firstLine="0"/>
              <w:jc w:val="center"/>
              <w:rPr>
                <w:b/>
                <w:bCs/>
                <w:color w:val="000000"/>
              </w:rPr>
            </w:pPr>
            <w:r w:rsidRPr="003B0449">
              <w:rPr>
                <w:b/>
                <w:bCs/>
                <w:color w:val="000000"/>
              </w:rPr>
              <w:t>№ п/п</w:t>
            </w:r>
          </w:p>
        </w:tc>
        <w:tc>
          <w:tcPr>
            <w:tcW w:w="3520" w:type="dxa"/>
            <w:tcBorders>
              <w:top w:val="single" w:sz="4" w:space="0" w:color="auto"/>
              <w:left w:val="nil"/>
              <w:bottom w:val="single" w:sz="4" w:space="0" w:color="auto"/>
              <w:right w:val="single" w:sz="4" w:space="0" w:color="auto"/>
            </w:tcBorders>
            <w:noWrap/>
            <w:vAlign w:val="center"/>
            <w:hideMark/>
          </w:tcPr>
          <w:p w14:paraId="00AC2B42" w14:textId="77777777" w:rsidR="002E0317" w:rsidRPr="003B0449" w:rsidRDefault="002E0317" w:rsidP="00DC6495">
            <w:pPr>
              <w:ind w:firstLine="0"/>
              <w:jc w:val="center"/>
              <w:rPr>
                <w:b/>
                <w:bCs/>
                <w:color w:val="000000"/>
              </w:rPr>
            </w:pPr>
            <w:r w:rsidRPr="003B0449">
              <w:rPr>
                <w:b/>
                <w:bCs/>
                <w:color w:val="000000"/>
              </w:rPr>
              <w:t>Район</w:t>
            </w:r>
          </w:p>
        </w:tc>
        <w:tc>
          <w:tcPr>
            <w:tcW w:w="960" w:type="dxa"/>
            <w:tcBorders>
              <w:top w:val="single" w:sz="4" w:space="0" w:color="auto"/>
              <w:left w:val="nil"/>
              <w:bottom w:val="single" w:sz="4" w:space="0" w:color="auto"/>
              <w:right w:val="single" w:sz="4" w:space="0" w:color="auto"/>
            </w:tcBorders>
            <w:noWrap/>
            <w:vAlign w:val="center"/>
            <w:hideMark/>
          </w:tcPr>
          <w:p w14:paraId="680434BA" w14:textId="77777777" w:rsidR="002E0317" w:rsidRPr="003B0449" w:rsidRDefault="002E0317" w:rsidP="00DC6495">
            <w:pPr>
              <w:ind w:firstLine="0"/>
              <w:jc w:val="center"/>
              <w:rPr>
                <w:b/>
                <w:bCs/>
                <w:color w:val="000000"/>
              </w:rPr>
            </w:pPr>
            <w:r w:rsidRPr="003B0449">
              <w:rPr>
                <w:b/>
                <w:bCs/>
                <w:color w:val="000000"/>
              </w:rPr>
              <w:t>Мин</w:t>
            </w:r>
          </w:p>
        </w:tc>
        <w:tc>
          <w:tcPr>
            <w:tcW w:w="1060" w:type="dxa"/>
            <w:tcBorders>
              <w:top w:val="single" w:sz="4" w:space="0" w:color="auto"/>
              <w:left w:val="nil"/>
              <w:bottom w:val="single" w:sz="4" w:space="0" w:color="auto"/>
              <w:right w:val="single" w:sz="4" w:space="0" w:color="auto"/>
            </w:tcBorders>
            <w:noWrap/>
            <w:vAlign w:val="center"/>
            <w:hideMark/>
          </w:tcPr>
          <w:p w14:paraId="0467B4CB" w14:textId="77777777" w:rsidR="002E0317" w:rsidRPr="003B0449" w:rsidRDefault="002E0317" w:rsidP="00DC6495">
            <w:pPr>
              <w:ind w:firstLine="0"/>
              <w:jc w:val="center"/>
              <w:rPr>
                <w:b/>
                <w:bCs/>
                <w:color w:val="000000"/>
              </w:rPr>
            </w:pPr>
            <w:r w:rsidRPr="003B0449">
              <w:rPr>
                <w:b/>
                <w:bCs/>
                <w:color w:val="000000"/>
              </w:rPr>
              <w:t>Макс</w:t>
            </w:r>
          </w:p>
        </w:tc>
        <w:tc>
          <w:tcPr>
            <w:tcW w:w="1300" w:type="dxa"/>
            <w:tcBorders>
              <w:top w:val="single" w:sz="4" w:space="0" w:color="auto"/>
              <w:left w:val="nil"/>
              <w:bottom w:val="single" w:sz="4" w:space="0" w:color="auto"/>
              <w:right w:val="single" w:sz="4" w:space="0" w:color="auto"/>
            </w:tcBorders>
            <w:noWrap/>
            <w:vAlign w:val="center"/>
            <w:hideMark/>
          </w:tcPr>
          <w:p w14:paraId="198F79EF" w14:textId="77777777" w:rsidR="002E0317" w:rsidRPr="003B0449" w:rsidRDefault="002E0317" w:rsidP="00DC6495">
            <w:pPr>
              <w:ind w:firstLine="0"/>
              <w:jc w:val="center"/>
              <w:rPr>
                <w:b/>
                <w:bCs/>
                <w:color w:val="000000"/>
              </w:rPr>
            </w:pPr>
            <w:r w:rsidRPr="003B0449">
              <w:rPr>
                <w:b/>
                <w:bCs/>
                <w:color w:val="000000"/>
              </w:rPr>
              <w:t>Среднее</w:t>
            </w:r>
          </w:p>
        </w:tc>
        <w:tc>
          <w:tcPr>
            <w:tcW w:w="960" w:type="dxa"/>
            <w:tcBorders>
              <w:top w:val="single" w:sz="4" w:space="0" w:color="auto"/>
              <w:left w:val="nil"/>
              <w:bottom w:val="single" w:sz="4" w:space="0" w:color="auto"/>
              <w:right w:val="single" w:sz="4" w:space="0" w:color="auto"/>
            </w:tcBorders>
            <w:noWrap/>
            <w:vAlign w:val="center"/>
            <w:hideMark/>
          </w:tcPr>
          <w:p w14:paraId="3045836B" w14:textId="77777777" w:rsidR="002E0317" w:rsidRPr="003B0449" w:rsidRDefault="002E0317" w:rsidP="00DC6495">
            <w:pPr>
              <w:ind w:firstLine="0"/>
              <w:jc w:val="center"/>
              <w:rPr>
                <w:b/>
                <w:bCs/>
                <w:color w:val="000000"/>
              </w:rPr>
            </w:pPr>
            <w:r w:rsidRPr="003B0449">
              <w:rPr>
                <w:b/>
                <w:bCs/>
                <w:color w:val="000000"/>
              </w:rPr>
              <w:t>Кол-во</w:t>
            </w:r>
          </w:p>
        </w:tc>
      </w:tr>
      <w:tr w:rsidR="002E0317" w:rsidRPr="003B0449" w14:paraId="3FD7348F"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2F837A92" w14:textId="77777777" w:rsidR="002E0317" w:rsidRPr="003B0449" w:rsidRDefault="002E0317" w:rsidP="00DC6495">
            <w:pPr>
              <w:ind w:firstLine="0"/>
              <w:jc w:val="center"/>
              <w:rPr>
                <w:color w:val="000000"/>
              </w:rPr>
            </w:pPr>
            <w:r w:rsidRPr="003B0449">
              <w:rPr>
                <w:color w:val="000000"/>
              </w:rPr>
              <w:t>1</w:t>
            </w:r>
          </w:p>
        </w:tc>
        <w:tc>
          <w:tcPr>
            <w:tcW w:w="3520" w:type="dxa"/>
            <w:tcBorders>
              <w:top w:val="nil"/>
              <w:left w:val="nil"/>
              <w:bottom w:val="single" w:sz="4" w:space="0" w:color="auto"/>
              <w:right w:val="single" w:sz="4" w:space="0" w:color="auto"/>
            </w:tcBorders>
            <w:noWrap/>
            <w:vAlign w:val="center"/>
            <w:hideMark/>
          </w:tcPr>
          <w:p w14:paraId="62020D7A" w14:textId="77777777" w:rsidR="002E0317" w:rsidRPr="003B0449" w:rsidRDefault="002E0317" w:rsidP="00DC6495">
            <w:pPr>
              <w:ind w:firstLine="0"/>
              <w:jc w:val="left"/>
              <w:rPr>
                <w:color w:val="000000"/>
              </w:rPr>
            </w:pPr>
            <w:r w:rsidRPr="003B0449">
              <w:rPr>
                <w:color w:val="000000"/>
              </w:rPr>
              <w:t>Зеленчукский р-н</w:t>
            </w:r>
          </w:p>
        </w:tc>
        <w:tc>
          <w:tcPr>
            <w:tcW w:w="960" w:type="dxa"/>
            <w:tcBorders>
              <w:top w:val="nil"/>
              <w:left w:val="nil"/>
              <w:bottom w:val="single" w:sz="4" w:space="0" w:color="auto"/>
              <w:right w:val="single" w:sz="4" w:space="0" w:color="auto"/>
            </w:tcBorders>
            <w:noWrap/>
            <w:vAlign w:val="center"/>
            <w:hideMark/>
          </w:tcPr>
          <w:p w14:paraId="03CBE461" w14:textId="77777777" w:rsidR="002E0317" w:rsidRPr="003B0449" w:rsidRDefault="002E0317" w:rsidP="00DC6495">
            <w:pPr>
              <w:ind w:right="34" w:firstLine="0"/>
              <w:jc w:val="right"/>
              <w:rPr>
                <w:color w:val="000000"/>
              </w:rPr>
            </w:pPr>
            <w:r w:rsidRPr="003B0449">
              <w:rPr>
                <w:color w:val="000000"/>
              </w:rPr>
              <w:t>341,25</w:t>
            </w:r>
          </w:p>
        </w:tc>
        <w:tc>
          <w:tcPr>
            <w:tcW w:w="1060" w:type="dxa"/>
            <w:tcBorders>
              <w:top w:val="nil"/>
              <w:left w:val="nil"/>
              <w:bottom w:val="single" w:sz="4" w:space="0" w:color="auto"/>
              <w:right w:val="single" w:sz="4" w:space="0" w:color="auto"/>
            </w:tcBorders>
            <w:noWrap/>
            <w:vAlign w:val="center"/>
            <w:hideMark/>
          </w:tcPr>
          <w:p w14:paraId="400515A9" w14:textId="77777777" w:rsidR="002E0317" w:rsidRPr="003B0449" w:rsidRDefault="002E0317" w:rsidP="00DC6495">
            <w:pPr>
              <w:ind w:right="34" w:firstLine="0"/>
              <w:jc w:val="right"/>
              <w:rPr>
                <w:color w:val="000000"/>
              </w:rPr>
            </w:pPr>
            <w:r w:rsidRPr="003B0449">
              <w:rPr>
                <w:color w:val="000000"/>
              </w:rPr>
              <w:t>19 110,00</w:t>
            </w:r>
          </w:p>
        </w:tc>
        <w:tc>
          <w:tcPr>
            <w:tcW w:w="1300" w:type="dxa"/>
            <w:tcBorders>
              <w:top w:val="nil"/>
              <w:left w:val="nil"/>
              <w:bottom w:val="single" w:sz="4" w:space="0" w:color="auto"/>
              <w:right w:val="single" w:sz="4" w:space="0" w:color="auto"/>
            </w:tcBorders>
            <w:noWrap/>
            <w:vAlign w:val="center"/>
            <w:hideMark/>
          </w:tcPr>
          <w:p w14:paraId="1E1CC59F" w14:textId="77777777" w:rsidR="002E0317" w:rsidRPr="003B0449" w:rsidRDefault="002E0317" w:rsidP="00DC6495">
            <w:pPr>
              <w:ind w:right="34" w:firstLine="0"/>
              <w:jc w:val="right"/>
              <w:rPr>
                <w:color w:val="000000"/>
              </w:rPr>
            </w:pPr>
            <w:r w:rsidRPr="003B0449">
              <w:rPr>
                <w:color w:val="000000"/>
              </w:rPr>
              <w:t>2 467,11</w:t>
            </w:r>
          </w:p>
        </w:tc>
        <w:tc>
          <w:tcPr>
            <w:tcW w:w="960" w:type="dxa"/>
            <w:tcBorders>
              <w:top w:val="nil"/>
              <w:left w:val="nil"/>
              <w:bottom w:val="single" w:sz="4" w:space="0" w:color="auto"/>
              <w:right w:val="single" w:sz="4" w:space="0" w:color="auto"/>
            </w:tcBorders>
            <w:noWrap/>
            <w:vAlign w:val="center"/>
            <w:hideMark/>
          </w:tcPr>
          <w:p w14:paraId="50D61457" w14:textId="77777777" w:rsidR="002E0317" w:rsidRPr="003B0449" w:rsidRDefault="002E0317" w:rsidP="00DC6495">
            <w:pPr>
              <w:ind w:right="34" w:firstLine="0"/>
              <w:jc w:val="right"/>
              <w:rPr>
                <w:color w:val="000000"/>
              </w:rPr>
            </w:pPr>
            <w:r w:rsidRPr="003B0449">
              <w:rPr>
                <w:color w:val="000000"/>
              </w:rPr>
              <w:t>93</w:t>
            </w:r>
          </w:p>
        </w:tc>
      </w:tr>
      <w:tr w:rsidR="002E0317" w:rsidRPr="003B0449" w14:paraId="4679CD4D"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3E081B74" w14:textId="77777777" w:rsidR="002E0317" w:rsidRPr="003B0449" w:rsidRDefault="002E0317" w:rsidP="00DC6495">
            <w:pPr>
              <w:ind w:firstLine="0"/>
              <w:jc w:val="center"/>
              <w:rPr>
                <w:color w:val="000000"/>
              </w:rPr>
            </w:pPr>
            <w:r w:rsidRPr="003B0449">
              <w:rPr>
                <w:color w:val="000000"/>
              </w:rPr>
              <w:t>2</w:t>
            </w:r>
          </w:p>
        </w:tc>
        <w:tc>
          <w:tcPr>
            <w:tcW w:w="3520" w:type="dxa"/>
            <w:tcBorders>
              <w:top w:val="nil"/>
              <w:left w:val="nil"/>
              <w:bottom w:val="single" w:sz="4" w:space="0" w:color="auto"/>
              <w:right w:val="single" w:sz="4" w:space="0" w:color="auto"/>
            </w:tcBorders>
            <w:noWrap/>
            <w:vAlign w:val="center"/>
            <w:hideMark/>
          </w:tcPr>
          <w:p w14:paraId="5812123F" w14:textId="77777777" w:rsidR="002E0317" w:rsidRPr="003B0449" w:rsidRDefault="002E0317" w:rsidP="00DC6495">
            <w:pPr>
              <w:ind w:firstLine="0"/>
              <w:jc w:val="left"/>
              <w:rPr>
                <w:color w:val="000000"/>
              </w:rPr>
            </w:pPr>
            <w:r w:rsidRPr="003B0449">
              <w:rPr>
                <w:color w:val="000000"/>
              </w:rPr>
              <w:t>Абазинский р-н</w:t>
            </w:r>
          </w:p>
        </w:tc>
        <w:tc>
          <w:tcPr>
            <w:tcW w:w="960" w:type="dxa"/>
            <w:tcBorders>
              <w:top w:val="nil"/>
              <w:left w:val="nil"/>
              <w:bottom w:val="single" w:sz="4" w:space="0" w:color="auto"/>
              <w:right w:val="single" w:sz="4" w:space="0" w:color="auto"/>
            </w:tcBorders>
            <w:noWrap/>
            <w:vAlign w:val="center"/>
            <w:hideMark/>
          </w:tcPr>
          <w:p w14:paraId="4852E450" w14:textId="77777777" w:rsidR="002E0317" w:rsidRPr="003B0449" w:rsidRDefault="002E0317" w:rsidP="00DC6495">
            <w:pPr>
              <w:ind w:right="34" w:firstLine="0"/>
              <w:jc w:val="right"/>
              <w:rPr>
                <w:color w:val="000000"/>
              </w:rPr>
            </w:pPr>
            <w:r w:rsidRPr="003B0449">
              <w:rPr>
                <w:color w:val="000000"/>
              </w:rPr>
              <w:t>334,64</w:t>
            </w:r>
          </w:p>
        </w:tc>
        <w:tc>
          <w:tcPr>
            <w:tcW w:w="1060" w:type="dxa"/>
            <w:tcBorders>
              <w:top w:val="nil"/>
              <w:left w:val="nil"/>
              <w:bottom w:val="single" w:sz="4" w:space="0" w:color="auto"/>
              <w:right w:val="single" w:sz="4" w:space="0" w:color="auto"/>
            </w:tcBorders>
            <w:noWrap/>
            <w:vAlign w:val="center"/>
            <w:hideMark/>
          </w:tcPr>
          <w:p w14:paraId="2F0D9A58" w14:textId="77777777" w:rsidR="002E0317" w:rsidRPr="003B0449" w:rsidRDefault="002E0317" w:rsidP="00DC6495">
            <w:pPr>
              <w:ind w:right="34" w:firstLine="0"/>
              <w:jc w:val="right"/>
              <w:rPr>
                <w:color w:val="000000"/>
              </w:rPr>
            </w:pPr>
            <w:r w:rsidRPr="003B0449">
              <w:rPr>
                <w:color w:val="000000"/>
              </w:rPr>
              <w:t>3 336,67</w:t>
            </w:r>
          </w:p>
        </w:tc>
        <w:tc>
          <w:tcPr>
            <w:tcW w:w="1300" w:type="dxa"/>
            <w:tcBorders>
              <w:top w:val="nil"/>
              <w:left w:val="nil"/>
              <w:bottom w:val="single" w:sz="4" w:space="0" w:color="auto"/>
              <w:right w:val="single" w:sz="4" w:space="0" w:color="auto"/>
            </w:tcBorders>
            <w:noWrap/>
            <w:vAlign w:val="center"/>
            <w:hideMark/>
          </w:tcPr>
          <w:p w14:paraId="37E6EE2C" w14:textId="77777777" w:rsidR="002E0317" w:rsidRPr="003B0449" w:rsidRDefault="002E0317" w:rsidP="00DC6495">
            <w:pPr>
              <w:ind w:right="34" w:firstLine="0"/>
              <w:jc w:val="right"/>
              <w:rPr>
                <w:color w:val="000000"/>
              </w:rPr>
            </w:pPr>
            <w:r w:rsidRPr="003B0449">
              <w:rPr>
                <w:color w:val="000000"/>
              </w:rPr>
              <w:t>2 074,57</w:t>
            </w:r>
          </w:p>
        </w:tc>
        <w:tc>
          <w:tcPr>
            <w:tcW w:w="960" w:type="dxa"/>
            <w:tcBorders>
              <w:top w:val="nil"/>
              <w:left w:val="nil"/>
              <w:bottom w:val="single" w:sz="4" w:space="0" w:color="auto"/>
              <w:right w:val="single" w:sz="4" w:space="0" w:color="auto"/>
            </w:tcBorders>
            <w:noWrap/>
            <w:vAlign w:val="center"/>
            <w:hideMark/>
          </w:tcPr>
          <w:p w14:paraId="314BDD69" w14:textId="77777777" w:rsidR="002E0317" w:rsidRPr="003B0449" w:rsidRDefault="002E0317" w:rsidP="00DC6495">
            <w:pPr>
              <w:ind w:right="34" w:firstLine="0"/>
              <w:jc w:val="right"/>
              <w:rPr>
                <w:color w:val="000000"/>
              </w:rPr>
            </w:pPr>
            <w:r w:rsidRPr="003B0449">
              <w:rPr>
                <w:color w:val="000000"/>
              </w:rPr>
              <w:t>158</w:t>
            </w:r>
          </w:p>
        </w:tc>
      </w:tr>
      <w:tr w:rsidR="002E0317" w:rsidRPr="003B0449" w14:paraId="53923C1D"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49C5D9BD" w14:textId="77777777" w:rsidR="002E0317" w:rsidRPr="003B0449" w:rsidRDefault="002E0317" w:rsidP="00DC6495">
            <w:pPr>
              <w:ind w:firstLine="0"/>
              <w:jc w:val="center"/>
              <w:rPr>
                <w:color w:val="000000"/>
              </w:rPr>
            </w:pPr>
            <w:r w:rsidRPr="003B0449">
              <w:rPr>
                <w:color w:val="000000"/>
              </w:rPr>
              <w:t>3</w:t>
            </w:r>
          </w:p>
        </w:tc>
        <w:tc>
          <w:tcPr>
            <w:tcW w:w="3520" w:type="dxa"/>
            <w:tcBorders>
              <w:top w:val="nil"/>
              <w:left w:val="nil"/>
              <w:bottom w:val="single" w:sz="4" w:space="0" w:color="auto"/>
              <w:right w:val="single" w:sz="4" w:space="0" w:color="auto"/>
            </w:tcBorders>
            <w:noWrap/>
            <w:vAlign w:val="center"/>
            <w:hideMark/>
          </w:tcPr>
          <w:p w14:paraId="463F0E89" w14:textId="77777777" w:rsidR="002E0317" w:rsidRPr="003B0449" w:rsidRDefault="002E0317" w:rsidP="00DC6495">
            <w:pPr>
              <w:ind w:firstLine="0"/>
              <w:jc w:val="left"/>
              <w:rPr>
                <w:color w:val="000000"/>
              </w:rPr>
            </w:pPr>
            <w:r w:rsidRPr="003B0449">
              <w:rPr>
                <w:color w:val="000000"/>
              </w:rPr>
              <w:t>Урупский р-н</w:t>
            </w:r>
          </w:p>
        </w:tc>
        <w:tc>
          <w:tcPr>
            <w:tcW w:w="960" w:type="dxa"/>
            <w:tcBorders>
              <w:top w:val="nil"/>
              <w:left w:val="nil"/>
              <w:bottom w:val="single" w:sz="4" w:space="0" w:color="auto"/>
              <w:right w:val="single" w:sz="4" w:space="0" w:color="auto"/>
            </w:tcBorders>
            <w:noWrap/>
            <w:vAlign w:val="center"/>
            <w:hideMark/>
          </w:tcPr>
          <w:p w14:paraId="7C1D86AA" w14:textId="77777777" w:rsidR="002E0317" w:rsidRPr="003B0449" w:rsidRDefault="002E0317" w:rsidP="00DC6495">
            <w:pPr>
              <w:ind w:right="34" w:firstLine="0"/>
              <w:jc w:val="right"/>
              <w:rPr>
                <w:color w:val="000000"/>
              </w:rPr>
            </w:pPr>
            <w:r w:rsidRPr="003B0449">
              <w:rPr>
                <w:color w:val="000000"/>
              </w:rPr>
              <w:t>383,03</w:t>
            </w:r>
          </w:p>
        </w:tc>
        <w:tc>
          <w:tcPr>
            <w:tcW w:w="1060" w:type="dxa"/>
            <w:tcBorders>
              <w:top w:val="nil"/>
              <w:left w:val="nil"/>
              <w:bottom w:val="single" w:sz="4" w:space="0" w:color="auto"/>
              <w:right w:val="single" w:sz="4" w:space="0" w:color="auto"/>
            </w:tcBorders>
            <w:noWrap/>
            <w:vAlign w:val="center"/>
            <w:hideMark/>
          </w:tcPr>
          <w:p w14:paraId="13C4335A" w14:textId="77777777" w:rsidR="002E0317" w:rsidRPr="003B0449" w:rsidRDefault="002E0317" w:rsidP="00DC6495">
            <w:pPr>
              <w:ind w:right="34" w:firstLine="0"/>
              <w:jc w:val="right"/>
              <w:rPr>
                <w:color w:val="000000"/>
              </w:rPr>
            </w:pPr>
            <w:r w:rsidRPr="003B0449">
              <w:rPr>
                <w:color w:val="000000"/>
              </w:rPr>
              <w:t>5 655,65</w:t>
            </w:r>
          </w:p>
        </w:tc>
        <w:tc>
          <w:tcPr>
            <w:tcW w:w="1300" w:type="dxa"/>
            <w:tcBorders>
              <w:top w:val="nil"/>
              <w:left w:val="nil"/>
              <w:bottom w:val="single" w:sz="4" w:space="0" w:color="auto"/>
              <w:right w:val="single" w:sz="4" w:space="0" w:color="auto"/>
            </w:tcBorders>
            <w:noWrap/>
            <w:vAlign w:val="center"/>
            <w:hideMark/>
          </w:tcPr>
          <w:p w14:paraId="68F2C674" w14:textId="77777777" w:rsidR="002E0317" w:rsidRPr="003B0449" w:rsidRDefault="002E0317" w:rsidP="00DC6495">
            <w:pPr>
              <w:ind w:right="34" w:firstLine="0"/>
              <w:jc w:val="right"/>
              <w:rPr>
                <w:color w:val="000000"/>
              </w:rPr>
            </w:pPr>
            <w:r w:rsidRPr="003B0449">
              <w:rPr>
                <w:color w:val="000000"/>
              </w:rPr>
              <w:t>1 731,41</w:t>
            </w:r>
          </w:p>
        </w:tc>
        <w:tc>
          <w:tcPr>
            <w:tcW w:w="960" w:type="dxa"/>
            <w:tcBorders>
              <w:top w:val="nil"/>
              <w:left w:val="nil"/>
              <w:bottom w:val="single" w:sz="4" w:space="0" w:color="auto"/>
              <w:right w:val="single" w:sz="4" w:space="0" w:color="auto"/>
            </w:tcBorders>
            <w:noWrap/>
            <w:vAlign w:val="center"/>
            <w:hideMark/>
          </w:tcPr>
          <w:p w14:paraId="44B44A46" w14:textId="77777777" w:rsidR="002E0317" w:rsidRPr="003B0449" w:rsidRDefault="002E0317" w:rsidP="00DC6495">
            <w:pPr>
              <w:ind w:right="34" w:firstLine="0"/>
              <w:jc w:val="right"/>
              <w:rPr>
                <w:color w:val="000000"/>
              </w:rPr>
            </w:pPr>
            <w:r w:rsidRPr="003B0449">
              <w:rPr>
                <w:color w:val="000000"/>
              </w:rPr>
              <w:t>41</w:t>
            </w:r>
          </w:p>
        </w:tc>
      </w:tr>
      <w:tr w:rsidR="002E0317" w:rsidRPr="003B0449" w14:paraId="286ED625"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2C1918D3" w14:textId="77777777" w:rsidR="002E0317" w:rsidRPr="003B0449" w:rsidRDefault="002E0317" w:rsidP="00DC6495">
            <w:pPr>
              <w:ind w:firstLine="0"/>
              <w:jc w:val="center"/>
              <w:rPr>
                <w:color w:val="000000"/>
              </w:rPr>
            </w:pPr>
            <w:r w:rsidRPr="003B0449">
              <w:rPr>
                <w:color w:val="000000"/>
              </w:rPr>
              <w:t>4</w:t>
            </w:r>
          </w:p>
        </w:tc>
        <w:tc>
          <w:tcPr>
            <w:tcW w:w="3520" w:type="dxa"/>
            <w:tcBorders>
              <w:top w:val="nil"/>
              <w:left w:val="nil"/>
              <w:bottom w:val="single" w:sz="4" w:space="0" w:color="auto"/>
              <w:right w:val="single" w:sz="4" w:space="0" w:color="auto"/>
            </w:tcBorders>
            <w:noWrap/>
            <w:vAlign w:val="center"/>
            <w:hideMark/>
          </w:tcPr>
          <w:p w14:paraId="59DA2CE5" w14:textId="77777777" w:rsidR="002E0317" w:rsidRPr="003B0449" w:rsidRDefault="002E0317" w:rsidP="00DC6495">
            <w:pPr>
              <w:ind w:firstLine="0"/>
              <w:jc w:val="left"/>
              <w:rPr>
                <w:color w:val="000000"/>
              </w:rPr>
            </w:pPr>
            <w:r w:rsidRPr="003B0449">
              <w:rPr>
                <w:color w:val="000000"/>
              </w:rPr>
              <w:t>Прикубанский р-н</w:t>
            </w:r>
          </w:p>
        </w:tc>
        <w:tc>
          <w:tcPr>
            <w:tcW w:w="960" w:type="dxa"/>
            <w:tcBorders>
              <w:top w:val="nil"/>
              <w:left w:val="nil"/>
              <w:bottom w:val="single" w:sz="4" w:space="0" w:color="auto"/>
              <w:right w:val="single" w:sz="4" w:space="0" w:color="auto"/>
            </w:tcBorders>
            <w:noWrap/>
            <w:vAlign w:val="center"/>
            <w:hideMark/>
          </w:tcPr>
          <w:p w14:paraId="21F929A8" w14:textId="77777777" w:rsidR="002E0317" w:rsidRPr="003B0449" w:rsidRDefault="002E0317" w:rsidP="00DC6495">
            <w:pPr>
              <w:ind w:right="34" w:firstLine="0"/>
              <w:jc w:val="right"/>
              <w:rPr>
                <w:color w:val="000000"/>
              </w:rPr>
            </w:pPr>
            <w:r w:rsidRPr="003B0449">
              <w:rPr>
                <w:color w:val="000000"/>
              </w:rPr>
              <w:t>236,60</w:t>
            </w:r>
          </w:p>
        </w:tc>
        <w:tc>
          <w:tcPr>
            <w:tcW w:w="1060" w:type="dxa"/>
            <w:tcBorders>
              <w:top w:val="nil"/>
              <w:left w:val="nil"/>
              <w:bottom w:val="single" w:sz="4" w:space="0" w:color="auto"/>
              <w:right w:val="single" w:sz="4" w:space="0" w:color="auto"/>
            </w:tcBorders>
            <w:noWrap/>
            <w:vAlign w:val="center"/>
            <w:hideMark/>
          </w:tcPr>
          <w:p w14:paraId="6EBFCB0D" w14:textId="77777777" w:rsidR="002E0317" w:rsidRPr="003B0449" w:rsidRDefault="002E0317" w:rsidP="00DC6495">
            <w:pPr>
              <w:ind w:right="34" w:firstLine="0"/>
              <w:jc w:val="right"/>
              <w:rPr>
                <w:color w:val="000000"/>
              </w:rPr>
            </w:pPr>
            <w:r w:rsidRPr="003B0449">
              <w:rPr>
                <w:color w:val="000000"/>
              </w:rPr>
              <w:t>4 170,83</w:t>
            </w:r>
          </w:p>
        </w:tc>
        <w:tc>
          <w:tcPr>
            <w:tcW w:w="1300" w:type="dxa"/>
            <w:tcBorders>
              <w:top w:val="nil"/>
              <w:left w:val="nil"/>
              <w:bottom w:val="single" w:sz="4" w:space="0" w:color="auto"/>
              <w:right w:val="single" w:sz="4" w:space="0" w:color="auto"/>
            </w:tcBorders>
            <w:noWrap/>
            <w:vAlign w:val="center"/>
            <w:hideMark/>
          </w:tcPr>
          <w:p w14:paraId="4EDD9454" w14:textId="77777777" w:rsidR="002E0317" w:rsidRPr="003B0449" w:rsidRDefault="002E0317" w:rsidP="00DC6495">
            <w:pPr>
              <w:ind w:right="34" w:firstLine="0"/>
              <w:jc w:val="right"/>
              <w:rPr>
                <w:color w:val="000000"/>
              </w:rPr>
            </w:pPr>
            <w:r w:rsidRPr="003B0449">
              <w:rPr>
                <w:color w:val="000000"/>
              </w:rPr>
              <w:t>1 600,79</w:t>
            </w:r>
          </w:p>
        </w:tc>
        <w:tc>
          <w:tcPr>
            <w:tcW w:w="960" w:type="dxa"/>
            <w:tcBorders>
              <w:top w:val="nil"/>
              <w:left w:val="nil"/>
              <w:bottom w:val="single" w:sz="4" w:space="0" w:color="auto"/>
              <w:right w:val="single" w:sz="4" w:space="0" w:color="auto"/>
            </w:tcBorders>
            <w:noWrap/>
            <w:vAlign w:val="center"/>
            <w:hideMark/>
          </w:tcPr>
          <w:p w14:paraId="259035DB" w14:textId="77777777" w:rsidR="002E0317" w:rsidRPr="003B0449" w:rsidRDefault="002E0317" w:rsidP="00DC6495">
            <w:pPr>
              <w:ind w:right="34" w:firstLine="0"/>
              <w:jc w:val="right"/>
              <w:rPr>
                <w:color w:val="000000"/>
              </w:rPr>
            </w:pPr>
            <w:r w:rsidRPr="003B0449">
              <w:rPr>
                <w:color w:val="000000"/>
              </w:rPr>
              <w:t>215</w:t>
            </w:r>
          </w:p>
        </w:tc>
      </w:tr>
      <w:tr w:rsidR="002E0317" w:rsidRPr="003B0449" w14:paraId="59CD6D9C"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3F1A1D23" w14:textId="77777777" w:rsidR="002E0317" w:rsidRPr="003B0449" w:rsidRDefault="002E0317" w:rsidP="00DC6495">
            <w:pPr>
              <w:ind w:firstLine="0"/>
              <w:jc w:val="center"/>
              <w:rPr>
                <w:color w:val="000000"/>
              </w:rPr>
            </w:pPr>
            <w:r w:rsidRPr="003B0449">
              <w:rPr>
                <w:color w:val="000000"/>
              </w:rPr>
              <w:t>5</w:t>
            </w:r>
          </w:p>
        </w:tc>
        <w:tc>
          <w:tcPr>
            <w:tcW w:w="3520" w:type="dxa"/>
            <w:tcBorders>
              <w:top w:val="nil"/>
              <w:left w:val="nil"/>
              <w:bottom w:val="single" w:sz="4" w:space="0" w:color="auto"/>
              <w:right w:val="single" w:sz="4" w:space="0" w:color="auto"/>
            </w:tcBorders>
            <w:noWrap/>
            <w:vAlign w:val="center"/>
            <w:hideMark/>
          </w:tcPr>
          <w:p w14:paraId="67DC9D6E" w14:textId="77777777" w:rsidR="002E0317" w:rsidRPr="003B0449" w:rsidRDefault="002E0317" w:rsidP="00DC6495">
            <w:pPr>
              <w:ind w:firstLine="0"/>
              <w:jc w:val="left"/>
              <w:rPr>
                <w:color w:val="000000"/>
              </w:rPr>
            </w:pPr>
            <w:r w:rsidRPr="003B0449">
              <w:rPr>
                <w:color w:val="000000"/>
              </w:rPr>
              <w:t>Ногайский р-н</w:t>
            </w:r>
          </w:p>
        </w:tc>
        <w:tc>
          <w:tcPr>
            <w:tcW w:w="960" w:type="dxa"/>
            <w:tcBorders>
              <w:top w:val="nil"/>
              <w:left w:val="nil"/>
              <w:bottom w:val="single" w:sz="4" w:space="0" w:color="auto"/>
              <w:right w:val="single" w:sz="4" w:space="0" w:color="auto"/>
            </w:tcBorders>
            <w:noWrap/>
            <w:vAlign w:val="center"/>
            <w:hideMark/>
          </w:tcPr>
          <w:p w14:paraId="15907D60" w14:textId="77777777" w:rsidR="002E0317" w:rsidRPr="003B0449" w:rsidRDefault="002E0317" w:rsidP="00DC6495">
            <w:pPr>
              <w:ind w:right="34" w:firstLine="0"/>
              <w:jc w:val="right"/>
              <w:rPr>
                <w:color w:val="000000"/>
              </w:rPr>
            </w:pPr>
            <w:r w:rsidRPr="003B0449">
              <w:rPr>
                <w:color w:val="000000"/>
              </w:rPr>
              <w:t>223,79</w:t>
            </w:r>
          </w:p>
        </w:tc>
        <w:tc>
          <w:tcPr>
            <w:tcW w:w="1060" w:type="dxa"/>
            <w:tcBorders>
              <w:top w:val="nil"/>
              <w:left w:val="nil"/>
              <w:bottom w:val="single" w:sz="4" w:space="0" w:color="auto"/>
              <w:right w:val="single" w:sz="4" w:space="0" w:color="auto"/>
            </w:tcBorders>
            <w:noWrap/>
            <w:vAlign w:val="center"/>
            <w:hideMark/>
          </w:tcPr>
          <w:p w14:paraId="63267B61" w14:textId="77777777" w:rsidR="002E0317" w:rsidRPr="003B0449" w:rsidRDefault="002E0317" w:rsidP="00DC6495">
            <w:pPr>
              <w:ind w:right="34" w:firstLine="0"/>
              <w:jc w:val="right"/>
              <w:rPr>
                <w:color w:val="000000"/>
              </w:rPr>
            </w:pPr>
            <w:r w:rsidRPr="003B0449">
              <w:rPr>
                <w:color w:val="000000"/>
              </w:rPr>
              <w:t>2 488,49</w:t>
            </w:r>
          </w:p>
        </w:tc>
        <w:tc>
          <w:tcPr>
            <w:tcW w:w="1300" w:type="dxa"/>
            <w:tcBorders>
              <w:top w:val="nil"/>
              <w:left w:val="nil"/>
              <w:bottom w:val="single" w:sz="4" w:space="0" w:color="auto"/>
              <w:right w:val="single" w:sz="4" w:space="0" w:color="auto"/>
            </w:tcBorders>
            <w:noWrap/>
            <w:vAlign w:val="center"/>
            <w:hideMark/>
          </w:tcPr>
          <w:p w14:paraId="56581838" w14:textId="77777777" w:rsidR="002E0317" w:rsidRPr="003B0449" w:rsidRDefault="002E0317" w:rsidP="00DC6495">
            <w:pPr>
              <w:ind w:right="34" w:firstLine="0"/>
              <w:jc w:val="right"/>
              <w:rPr>
                <w:color w:val="000000"/>
              </w:rPr>
            </w:pPr>
            <w:r w:rsidRPr="003B0449">
              <w:rPr>
                <w:color w:val="000000"/>
              </w:rPr>
              <w:t>1 003,13</w:t>
            </w:r>
          </w:p>
        </w:tc>
        <w:tc>
          <w:tcPr>
            <w:tcW w:w="960" w:type="dxa"/>
            <w:tcBorders>
              <w:top w:val="nil"/>
              <w:left w:val="nil"/>
              <w:bottom w:val="single" w:sz="4" w:space="0" w:color="auto"/>
              <w:right w:val="single" w:sz="4" w:space="0" w:color="auto"/>
            </w:tcBorders>
            <w:noWrap/>
            <w:vAlign w:val="center"/>
            <w:hideMark/>
          </w:tcPr>
          <w:p w14:paraId="0CA61056" w14:textId="77777777" w:rsidR="002E0317" w:rsidRPr="003B0449" w:rsidRDefault="002E0317" w:rsidP="00DC6495">
            <w:pPr>
              <w:ind w:right="34" w:firstLine="0"/>
              <w:jc w:val="right"/>
              <w:rPr>
                <w:color w:val="000000"/>
              </w:rPr>
            </w:pPr>
            <w:r w:rsidRPr="003B0449">
              <w:rPr>
                <w:color w:val="000000"/>
              </w:rPr>
              <w:t>34</w:t>
            </w:r>
          </w:p>
        </w:tc>
      </w:tr>
      <w:tr w:rsidR="002E0317" w:rsidRPr="003B0449" w14:paraId="681E876C"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38F2E69E" w14:textId="77777777" w:rsidR="002E0317" w:rsidRPr="003B0449" w:rsidRDefault="002E0317" w:rsidP="00DC6495">
            <w:pPr>
              <w:ind w:firstLine="0"/>
              <w:jc w:val="center"/>
              <w:rPr>
                <w:color w:val="000000"/>
              </w:rPr>
            </w:pPr>
            <w:r w:rsidRPr="003B0449">
              <w:rPr>
                <w:color w:val="000000"/>
              </w:rPr>
              <w:t>6</w:t>
            </w:r>
          </w:p>
        </w:tc>
        <w:tc>
          <w:tcPr>
            <w:tcW w:w="3520" w:type="dxa"/>
            <w:tcBorders>
              <w:top w:val="nil"/>
              <w:left w:val="nil"/>
              <w:bottom w:val="single" w:sz="4" w:space="0" w:color="auto"/>
              <w:right w:val="single" w:sz="4" w:space="0" w:color="auto"/>
            </w:tcBorders>
            <w:noWrap/>
            <w:vAlign w:val="center"/>
            <w:hideMark/>
          </w:tcPr>
          <w:p w14:paraId="59861948" w14:textId="77777777" w:rsidR="002E0317" w:rsidRPr="003B0449" w:rsidRDefault="002E0317" w:rsidP="00DC6495">
            <w:pPr>
              <w:ind w:firstLine="0"/>
              <w:jc w:val="left"/>
              <w:rPr>
                <w:color w:val="000000"/>
              </w:rPr>
            </w:pPr>
            <w:r w:rsidRPr="003B0449">
              <w:rPr>
                <w:color w:val="000000"/>
              </w:rPr>
              <w:t>Карачаевский р-н</w:t>
            </w:r>
          </w:p>
        </w:tc>
        <w:tc>
          <w:tcPr>
            <w:tcW w:w="960" w:type="dxa"/>
            <w:tcBorders>
              <w:top w:val="nil"/>
              <w:left w:val="nil"/>
              <w:bottom w:val="single" w:sz="4" w:space="0" w:color="auto"/>
              <w:right w:val="single" w:sz="4" w:space="0" w:color="auto"/>
            </w:tcBorders>
            <w:noWrap/>
            <w:vAlign w:val="center"/>
            <w:hideMark/>
          </w:tcPr>
          <w:p w14:paraId="0884CFDA" w14:textId="77777777" w:rsidR="002E0317" w:rsidRPr="003B0449" w:rsidRDefault="002E0317" w:rsidP="00DC6495">
            <w:pPr>
              <w:ind w:right="34" w:firstLine="0"/>
              <w:jc w:val="right"/>
              <w:rPr>
                <w:color w:val="000000"/>
              </w:rPr>
            </w:pPr>
            <w:r w:rsidRPr="003B0449">
              <w:rPr>
                <w:color w:val="000000"/>
              </w:rPr>
              <w:t>241,67</w:t>
            </w:r>
          </w:p>
        </w:tc>
        <w:tc>
          <w:tcPr>
            <w:tcW w:w="1060" w:type="dxa"/>
            <w:tcBorders>
              <w:top w:val="nil"/>
              <w:left w:val="nil"/>
              <w:bottom w:val="single" w:sz="4" w:space="0" w:color="auto"/>
              <w:right w:val="single" w:sz="4" w:space="0" w:color="auto"/>
            </w:tcBorders>
            <w:noWrap/>
            <w:vAlign w:val="center"/>
            <w:hideMark/>
          </w:tcPr>
          <w:p w14:paraId="6A2698DD" w14:textId="77777777" w:rsidR="002E0317" w:rsidRPr="003B0449" w:rsidRDefault="002E0317" w:rsidP="00DC6495">
            <w:pPr>
              <w:ind w:right="34" w:firstLine="0"/>
              <w:jc w:val="right"/>
              <w:rPr>
                <w:color w:val="000000"/>
              </w:rPr>
            </w:pPr>
            <w:r w:rsidRPr="003B0449">
              <w:rPr>
                <w:color w:val="000000"/>
              </w:rPr>
              <w:t>1 895,83</w:t>
            </w:r>
          </w:p>
        </w:tc>
        <w:tc>
          <w:tcPr>
            <w:tcW w:w="1300" w:type="dxa"/>
            <w:tcBorders>
              <w:top w:val="nil"/>
              <w:left w:val="nil"/>
              <w:bottom w:val="single" w:sz="4" w:space="0" w:color="auto"/>
              <w:right w:val="single" w:sz="4" w:space="0" w:color="auto"/>
            </w:tcBorders>
            <w:noWrap/>
            <w:vAlign w:val="center"/>
            <w:hideMark/>
          </w:tcPr>
          <w:p w14:paraId="65C338BD" w14:textId="77777777" w:rsidR="002E0317" w:rsidRPr="003B0449" w:rsidRDefault="002E0317" w:rsidP="00DC6495">
            <w:pPr>
              <w:ind w:right="34" w:firstLine="0"/>
              <w:jc w:val="right"/>
              <w:rPr>
                <w:color w:val="000000"/>
              </w:rPr>
            </w:pPr>
            <w:r w:rsidRPr="003B0449">
              <w:rPr>
                <w:color w:val="000000"/>
              </w:rPr>
              <w:t>915,98</w:t>
            </w:r>
          </w:p>
        </w:tc>
        <w:tc>
          <w:tcPr>
            <w:tcW w:w="960" w:type="dxa"/>
            <w:tcBorders>
              <w:top w:val="nil"/>
              <w:left w:val="nil"/>
              <w:bottom w:val="single" w:sz="4" w:space="0" w:color="auto"/>
              <w:right w:val="single" w:sz="4" w:space="0" w:color="auto"/>
            </w:tcBorders>
            <w:noWrap/>
            <w:vAlign w:val="center"/>
            <w:hideMark/>
          </w:tcPr>
          <w:p w14:paraId="0D649E6E" w14:textId="77777777" w:rsidR="002E0317" w:rsidRPr="003B0449" w:rsidRDefault="002E0317" w:rsidP="00DC6495">
            <w:pPr>
              <w:ind w:right="34" w:firstLine="0"/>
              <w:jc w:val="right"/>
              <w:rPr>
                <w:color w:val="000000"/>
              </w:rPr>
            </w:pPr>
            <w:r w:rsidRPr="003B0449">
              <w:rPr>
                <w:color w:val="000000"/>
              </w:rPr>
              <w:t>21</w:t>
            </w:r>
          </w:p>
        </w:tc>
      </w:tr>
      <w:tr w:rsidR="002E0317" w:rsidRPr="003B0449" w14:paraId="35613D95"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763E338A" w14:textId="77777777" w:rsidR="002E0317" w:rsidRPr="003B0449" w:rsidRDefault="002E0317" w:rsidP="00DC6495">
            <w:pPr>
              <w:ind w:firstLine="0"/>
              <w:jc w:val="center"/>
              <w:rPr>
                <w:color w:val="000000"/>
              </w:rPr>
            </w:pPr>
            <w:r w:rsidRPr="003B0449">
              <w:rPr>
                <w:color w:val="000000"/>
              </w:rPr>
              <w:t>7</w:t>
            </w:r>
          </w:p>
        </w:tc>
        <w:tc>
          <w:tcPr>
            <w:tcW w:w="3520" w:type="dxa"/>
            <w:tcBorders>
              <w:top w:val="nil"/>
              <w:left w:val="nil"/>
              <w:bottom w:val="single" w:sz="4" w:space="0" w:color="auto"/>
              <w:right w:val="single" w:sz="4" w:space="0" w:color="auto"/>
            </w:tcBorders>
            <w:noWrap/>
            <w:vAlign w:val="center"/>
            <w:hideMark/>
          </w:tcPr>
          <w:p w14:paraId="4B4C3842" w14:textId="77777777" w:rsidR="002E0317" w:rsidRPr="003B0449" w:rsidRDefault="002E0317" w:rsidP="00DC6495">
            <w:pPr>
              <w:ind w:firstLine="0"/>
              <w:jc w:val="left"/>
              <w:rPr>
                <w:color w:val="000000"/>
              </w:rPr>
            </w:pPr>
            <w:r w:rsidRPr="003B0449">
              <w:rPr>
                <w:color w:val="000000"/>
              </w:rPr>
              <w:t>Адыге-Хабльский р-н</w:t>
            </w:r>
          </w:p>
        </w:tc>
        <w:tc>
          <w:tcPr>
            <w:tcW w:w="960" w:type="dxa"/>
            <w:tcBorders>
              <w:top w:val="nil"/>
              <w:left w:val="nil"/>
              <w:bottom w:val="single" w:sz="4" w:space="0" w:color="auto"/>
              <w:right w:val="single" w:sz="4" w:space="0" w:color="auto"/>
            </w:tcBorders>
            <w:noWrap/>
            <w:vAlign w:val="center"/>
            <w:hideMark/>
          </w:tcPr>
          <w:p w14:paraId="46171105" w14:textId="77777777" w:rsidR="002E0317" w:rsidRPr="003B0449" w:rsidRDefault="002E0317" w:rsidP="00DC6495">
            <w:pPr>
              <w:ind w:right="34" w:firstLine="0"/>
              <w:jc w:val="right"/>
              <w:rPr>
                <w:color w:val="000000"/>
              </w:rPr>
            </w:pPr>
            <w:r w:rsidRPr="003B0449">
              <w:rPr>
                <w:color w:val="000000"/>
              </w:rPr>
              <w:t>345,80</w:t>
            </w:r>
          </w:p>
        </w:tc>
        <w:tc>
          <w:tcPr>
            <w:tcW w:w="1060" w:type="dxa"/>
            <w:tcBorders>
              <w:top w:val="nil"/>
              <w:left w:val="nil"/>
              <w:bottom w:val="single" w:sz="4" w:space="0" w:color="auto"/>
              <w:right w:val="single" w:sz="4" w:space="0" w:color="auto"/>
            </w:tcBorders>
            <w:noWrap/>
            <w:vAlign w:val="center"/>
            <w:hideMark/>
          </w:tcPr>
          <w:p w14:paraId="7DF4CCDF" w14:textId="77777777" w:rsidR="002E0317" w:rsidRPr="003B0449" w:rsidRDefault="002E0317" w:rsidP="00DC6495">
            <w:pPr>
              <w:ind w:right="34" w:firstLine="0"/>
              <w:jc w:val="right"/>
              <w:rPr>
                <w:color w:val="000000"/>
              </w:rPr>
            </w:pPr>
            <w:r w:rsidRPr="003B0449">
              <w:rPr>
                <w:color w:val="000000"/>
              </w:rPr>
              <w:t>2 230,96</w:t>
            </w:r>
          </w:p>
        </w:tc>
        <w:tc>
          <w:tcPr>
            <w:tcW w:w="1300" w:type="dxa"/>
            <w:tcBorders>
              <w:top w:val="nil"/>
              <w:left w:val="nil"/>
              <w:bottom w:val="single" w:sz="4" w:space="0" w:color="auto"/>
              <w:right w:val="single" w:sz="4" w:space="0" w:color="auto"/>
            </w:tcBorders>
            <w:noWrap/>
            <w:vAlign w:val="center"/>
            <w:hideMark/>
          </w:tcPr>
          <w:p w14:paraId="336481F8" w14:textId="77777777" w:rsidR="002E0317" w:rsidRPr="003B0449" w:rsidRDefault="002E0317" w:rsidP="00DC6495">
            <w:pPr>
              <w:ind w:right="34" w:firstLine="0"/>
              <w:jc w:val="right"/>
              <w:rPr>
                <w:color w:val="000000"/>
              </w:rPr>
            </w:pPr>
            <w:r w:rsidRPr="003B0449">
              <w:rPr>
                <w:color w:val="000000"/>
              </w:rPr>
              <w:t>902,98</w:t>
            </w:r>
          </w:p>
        </w:tc>
        <w:tc>
          <w:tcPr>
            <w:tcW w:w="960" w:type="dxa"/>
            <w:tcBorders>
              <w:top w:val="nil"/>
              <w:left w:val="nil"/>
              <w:bottom w:val="single" w:sz="4" w:space="0" w:color="auto"/>
              <w:right w:val="single" w:sz="4" w:space="0" w:color="auto"/>
            </w:tcBorders>
            <w:noWrap/>
            <w:vAlign w:val="center"/>
            <w:hideMark/>
          </w:tcPr>
          <w:p w14:paraId="31DAE3C8" w14:textId="77777777" w:rsidR="002E0317" w:rsidRPr="003B0449" w:rsidRDefault="002E0317" w:rsidP="00DC6495">
            <w:pPr>
              <w:ind w:right="34" w:firstLine="0"/>
              <w:jc w:val="right"/>
              <w:rPr>
                <w:color w:val="000000"/>
              </w:rPr>
            </w:pPr>
            <w:r w:rsidRPr="003B0449">
              <w:rPr>
                <w:color w:val="000000"/>
              </w:rPr>
              <w:t>34</w:t>
            </w:r>
          </w:p>
        </w:tc>
      </w:tr>
      <w:tr w:rsidR="002E0317" w:rsidRPr="003B0449" w14:paraId="459EADCA"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6E84535E" w14:textId="77777777" w:rsidR="002E0317" w:rsidRPr="003B0449" w:rsidRDefault="002E0317" w:rsidP="00DC6495">
            <w:pPr>
              <w:ind w:firstLine="0"/>
              <w:jc w:val="center"/>
              <w:rPr>
                <w:color w:val="000000"/>
              </w:rPr>
            </w:pPr>
            <w:r w:rsidRPr="003B0449">
              <w:rPr>
                <w:color w:val="000000"/>
              </w:rPr>
              <w:t>8</w:t>
            </w:r>
          </w:p>
        </w:tc>
        <w:tc>
          <w:tcPr>
            <w:tcW w:w="3520" w:type="dxa"/>
            <w:tcBorders>
              <w:top w:val="nil"/>
              <w:left w:val="nil"/>
              <w:bottom w:val="single" w:sz="4" w:space="0" w:color="auto"/>
              <w:right w:val="single" w:sz="4" w:space="0" w:color="auto"/>
            </w:tcBorders>
            <w:noWrap/>
            <w:vAlign w:val="center"/>
            <w:hideMark/>
          </w:tcPr>
          <w:p w14:paraId="657F3FF9" w14:textId="77777777" w:rsidR="002E0317" w:rsidRPr="003B0449" w:rsidRDefault="002E0317" w:rsidP="00DC6495">
            <w:pPr>
              <w:ind w:firstLine="0"/>
              <w:jc w:val="left"/>
              <w:rPr>
                <w:color w:val="000000"/>
              </w:rPr>
            </w:pPr>
            <w:r w:rsidRPr="003B0449">
              <w:rPr>
                <w:color w:val="000000"/>
              </w:rPr>
              <w:t>Усть-Джегутинский р-н</w:t>
            </w:r>
          </w:p>
        </w:tc>
        <w:tc>
          <w:tcPr>
            <w:tcW w:w="960" w:type="dxa"/>
            <w:tcBorders>
              <w:top w:val="nil"/>
              <w:left w:val="nil"/>
              <w:bottom w:val="single" w:sz="4" w:space="0" w:color="auto"/>
              <w:right w:val="single" w:sz="4" w:space="0" w:color="auto"/>
            </w:tcBorders>
            <w:noWrap/>
            <w:vAlign w:val="center"/>
            <w:hideMark/>
          </w:tcPr>
          <w:p w14:paraId="5DC612FD" w14:textId="77777777" w:rsidR="002E0317" w:rsidRPr="003B0449" w:rsidRDefault="002E0317" w:rsidP="00DC6495">
            <w:pPr>
              <w:ind w:right="34" w:firstLine="0"/>
              <w:jc w:val="right"/>
              <w:rPr>
                <w:color w:val="000000"/>
              </w:rPr>
            </w:pPr>
            <w:r w:rsidRPr="003B0449">
              <w:rPr>
                <w:color w:val="000000"/>
              </w:rPr>
              <w:t>420,00</w:t>
            </w:r>
          </w:p>
        </w:tc>
        <w:tc>
          <w:tcPr>
            <w:tcW w:w="1060" w:type="dxa"/>
            <w:tcBorders>
              <w:top w:val="nil"/>
              <w:left w:val="nil"/>
              <w:bottom w:val="single" w:sz="4" w:space="0" w:color="auto"/>
              <w:right w:val="single" w:sz="4" w:space="0" w:color="auto"/>
            </w:tcBorders>
            <w:noWrap/>
            <w:vAlign w:val="center"/>
            <w:hideMark/>
          </w:tcPr>
          <w:p w14:paraId="12D36475" w14:textId="77777777" w:rsidR="002E0317" w:rsidRPr="003B0449" w:rsidRDefault="002E0317" w:rsidP="00DC6495">
            <w:pPr>
              <w:ind w:right="34" w:firstLine="0"/>
              <w:jc w:val="right"/>
              <w:rPr>
                <w:color w:val="000000"/>
              </w:rPr>
            </w:pPr>
            <w:r w:rsidRPr="003B0449">
              <w:rPr>
                <w:color w:val="000000"/>
              </w:rPr>
              <w:t>2 231,78</w:t>
            </w:r>
          </w:p>
        </w:tc>
        <w:tc>
          <w:tcPr>
            <w:tcW w:w="1300" w:type="dxa"/>
            <w:tcBorders>
              <w:top w:val="nil"/>
              <w:left w:val="nil"/>
              <w:bottom w:val="single" w:sz="4" w:space="0" w:color="auto"/>
              <w:right w:val="single" w:sz="4" w:space="0" w:color="auto"/>
            </w:tcBorders>
            <w:noWrap/>
            <w:vAlign w:val="center"/>
            <w:hideMark/>
          </w:tcPr>
          <w:p w14:paraId="52C1893C" w14:textId="77777777" w:rsidR="002E0317" w:rsidRPr="003B0449" w:rsidRDefault="002E0317" w:rsidP="00DC6495">
            <w:pPr>
              <w:ind w:right="34" w:firstLine="0"/>
              <w:jc w:val="right"/>
              <w:rPr>
                <w:color w:val="000000"/>
              </w:rPr>
            </w:pPr>
            <w:r w:rsidRPr="003B0449">
              <w:rPr>
                <w:color w:val="000000"/>
              </w:rPr>
              <w:t>893,79</w:t>
            </w:r>
          </w:p>
        </w:tc>
        <w:tc>
          <w:tcPr>
            <w:tcW w:w="960" w:type="dxa"/>
            <w:tcBorders>
              <w:top w:val="nil"/>
              <w:left w:val="nil"/>
              <w:bottom w:val="single" w:sz="4" w:space="0" w:color="auto"/>
              <w:right w:val="single" w:sz="4" w:space="0" w:color="auto"/>
            </w:tcBorders>
            <w:noWrap/>
            <w:vAlign w:val="center"/>
            <w:hideMark/>
          </w:tcPr>
          <w:p w14:paraId="65BAAD7E" w14:textId="77777777" w:rsidR="002E0317" w:rsidRPr="003B0449" w:rsidRDefault="002E0317" w:rsidP="00DC6495">
            <w:pPr>
              <w:ind w:right="34" w:firstLine="0"/>
              <w:jc w:val="right"/>
              <w:rPr>
                <w:color w:val="000000"/>
              </w:rPr>
            </w:pPr>
            <w:r w:rsidRPr="003B0449">
              <w:rPr>
                <w:color w:val="000000"/>
              </w:rPr>
              <w:t>18</w:t>
            </w:r>
          </w:p>
        </w:tc>
      </w:tr>
      <w:tr w:rsidR="002E0317" w:rsidRPr="003B0449" w14:paraId="7E829ED0" w14:textId="77777777" w:rsidTr="00DC6495">
        <w:trPr>
          <w:trHeight w:val="315"/>
        </w:trPr>
        <w:tc>
          <w:tcPr>
            <w:tcW w:w="960" w:type="dxa"/>
            <w:tcBorders>
              <w:top w:val="nil"/>
              <w:left w:val="single" w:sz="4" w:space="0" w:color="auto"/>
              <w:bottom w:val="single" w:sz="4" w:space="0" w:color="auto"/>
              <w:right w:val="single" w:sz="4" w:space="0" w:color="auto"/>
            </w:tcBorders>
            <w:noWrap/>
            <w:vAlign w:val="center"/>
            <w:hideMark/>
          </w:tcPr>
          <w:p w14:paraId="737DF140" w14:textId="77777777" w:rsidR="002E0317" w:rsidRPr="003B0449" w:rsidRDefault="002E0317" w:rsidP="00DC6495">
            <w:pPr>
              <w:ind w:firstLine="0"/>
              <w:jc w:val="center"/>
              <w:rPr>
                <w:color w:val="000000"/>
              </w:rPr>
            </w:pPr>
            <w:r w:rsidRPr="003B0449">
              <w:rPr>
                <w:color w:val="000000"/>
              </w:rPr>
              <w:t>9</w:t>
            </w:r>
          </w:p>
        </w:tc>
        <w:tc>
          <w:tcPr>
            <w:tcW w:w="3520" w:type="dxa"/>
            <w:tcBorders>
              <w:top w:val="nil"/>
              <w:left w:val="nil"/>
              <w:bottom w:val="single" w:sz="4" w:space="0" w:color="auto"/>
              <w:right w:val="single" w:sz="4" w:space="0" w:color="auto"/>
            </w:tcBorders>
            <w:noWrap/>
            <w:vAlign w:val="center"/>
            <w:hideMark/>
          </w:tcPr>
          <w:p w14:paraId="419D2068" w14:textId="77777777" w:rsidR="002E0317" w:rsidRPr="003B0449" w:rsidRDefault="002E0317" w:rsidP="00DC6495">
            <w:pPr>
              <w:ind w:firstLine="0"/>
              <w:jc w:val="left"/>
              <w:rPr>
                <w:color w:val="000000"/>
              </w:rPr>
            </w:pPr>
            <w:r w:rsidRPr="003B0449">
              <w:rPr>
                <w:color w:val="000000"/>
              </w:rPr>
              <w:t>Хабезский р-н</w:t>
            </w:r>
          </w:p>
        </w:tc>
        <w:tc>
          <w:tcPr>
            <w:tcW w:w="960" w:type="dxa"/>
            <w:tcBorders>
              <w:top w:val="nil"/>
              <w:left w:val="nil"/>
              <w:bottom w:val="single" w:sz="4" w:space="0" w:color="auto"/>
              <w:right w:val="single" w:sz="4" w:space="0" w:color="auto"/>
            </w:tcBorders>
            <w:noWrap/>
            <w:vAlign w:val="center"/>
            <w:hideMark/>
          </w:tcPr>
          <w:p w14:paraId="43F10EDF" w14:textId="77777777" w:rsidR="002E0317" w:rsidRPr="003B0449" w:rsidRDefault="002E0317" w:rsidP="00DC6495">
            <w:pPr>
              <w:ind w:right="34" w:firstLine="0"/>
              <w:jc w:val="right"/>
              <w:rPr>
                <w:color w:val="000000"/>
              </w:rPr>
            </w:pPr>
            <w:r w:rsidRPr="003B0449">
              <w:rPr>
                <w:color w:val="000000"/>
              </w:rPr>
              <w:t>236,60</w:t>
            </w:r>
          </w:p>
        </w:tc>
        <w:tc>
          <w:tcPr>
            <w:tcW w:w="1060" w:type="dxa"/>
            <w:tcBorders>
              <w:top w:val="nil"/>
              <w:left w:val="nil"/>
              <w:bottom w:val="single" w:sz="4" w:space="0" w:color="auto"/>
              <w:right w:val="single" w:sz="4" w:space="0" w:color="auto"/>
            </w:tcBorders>
            <w:noWrap/>
            <w:vAlign w:val="center"/>
            <w:hideMark/>
          </w:tcPr>
          <w:p w14:paraId="11D459BB" w14:textId="77777777" w:rsidR="002E0317" w:rsidRPr="003B0449" w:rsidRDefault="002E0317" w:rsidP="00DC6495">
            <w:pPr>
              <w:ind w:right="34" w:firstLine="0"/>
              <w:jc w:val="right"/>
              <w:rPr>
                <w:color w:val="000000"/>
              </w:rPr>
            </w:pPr>
            <w:r w:rsidRPr="003B0449">
              <w:rPr>
                <w:color w:val="000000"/>
              </w:rPr>
              <w:t>2 548,00</w:t>
            </w:r>
          </w:p>
        </w:tc>
        <w:tc>
          <w:tcPr>
            <w:tcW w:w="1300" w:type="dxa"/>
            <w:tcBorders>
              <w:top w:val="nil"/>
              <w:left w:val="nil"/>
              <w:bottom w:val="single" w:sz="4" w:space="0" w:color="auto"/>
              <w:right w:val="single" w:sz="4" w:space="0" w:color="auto"/>
            </w:tcBorders>
            <w:noWrap/>
            <w:vAlign w:val="center"/>
            <w:hideMark/>
          </w:tcPr>
          <w:p w14:paraId="1A8310CF" w14:textId="77777777" w:rsidR="002E0317" w:rsidRPr="003B0449" w:rsidRDefault="002E0317" w:rsidP="00DC6495">
            <w:pPr>
              <w:ind w:right="34" w:firstLine="0"/>
              <w:jc w:val="right"/>
              <w:rPr>
                <w:color w:val="000000"/>
              </w:rPr>
            </w:pPr>
            <w:r w:rsidRPr="003B0449">
              <w:rPr>
                <w:color w:val="000000"/>
              </w:rPr>
              <w:t>824,65</w:t>
            </w:r>
          </w:p>
        </w:tc>
        <w:tc>
          <w:tcPr>
            <w:tcW w:w="960" w:type="dxa"/>
            <w:tcBorders>
              <w:top w:val="nil"/>
              <w:left w:val="nil"/>
              <w:bottom w:val="single" w:sz="4" w:space="0" w:color="auto"/>
              <w:right w:val="single" w:sz="4" w:space="0" w:color="auto"/>
            </w:tcBorders>
            <w:noWrap/>
            <w:vAlign w:val="center"/>
            <w:hideMark/>
          </w:tcPr>
          <w:p w14:paraId="31289FAE" w14:textId="77777777" w:rsidR="002E0317" w:rsidRPr="003B0449" w:rsidRDefault="002E0317" w:rsidP="00DC6495">
            <w:pPr>
              <w:ind w:right="34" w:firstLine="0"/>
              <w:jc w:val="right"/>
              <w:rPr>
                <w:color w:val="000000"/>
              </w:rPr>
            </w:pPr>
            <w:r w:rsidRPr="003B0449">
              <w:rPr>
                <w:color w:val="000000"/>
              </w:rPr>
              <w:t>47</w:t>
            </w:r>
          </w:p>
        </w:tc>
      </w:tr>
    </w:tbl>
    <w:p w14:paraId="74139223" w14:textId="77777777" w:rsidR="002E0317" w:rsidRDefault="002E0317" w:rsidP="002E0317">
      <w:pPr>
        <w:pStyle w:val="aff"/>
        <w:spacing w:line="240" w:lineRule="auto"/>
        <w:ind w:left="0" w:firstLine="709"/>
        <w:jc w:val="right"/>
        <w:textAlignment w:val="top"/>
      </w:pPr>
    </w:p>
    <w:p w14:paraId="2DDA3D3B" w14:textId="77777777" w:rsidR="002E0317" w:rsidRDefault="002E0317" w:rsidP="002E0317">
      <w:pPr>
        <w:pStyle w:val="aff"/>
        <w:spacing w:line="240" w:lineRule="auto"/>
        <w:ind w:left="0" w:firstLine="709"/>
        <w:jc w:val="right"/>
        <w:textAlignment w:val="top"/>
      </w:pPr>
    </w:p>
    <w:p w14:paraId="286BC54B" w14:textId="3E1A8B8E" w:rsidR="002E0317" w:rsidRDefault="0074044C" w:rsidP="002E0317">
      <w:pPr>
        <w:pStyle w:val="aff"/>
        <w:spacing w:line="240" w:lineRule="auto"/>
        <w:ind w:left="0" w:firstLine="709"/>
        <w:jc w:val="right"/>
        <w:textAlignment w:val="top"/>
      </w:pPr>
      <w:r>
        <w:t>Таблица 55</w:t>
      </w:r>
    </w:p>
    <w:p w14:paraId="497CA550" w14:textId="77777777" w:rsidR="002E0317" w:rsidRDefault="002E0317" w:rsidP="002E0317">
      <w:pPr>
        <w:pStyle w:val="aff"/>
        <w:spacing w:line="240" w:lineRule="auto"/>
        <w:ind w:left="0" w:firstLine="709"/>
        <w:jc w:val="center"/>
        <w:textAlignment w:val="top"/>
      </w:pPr>
      <w:r w:rsidRPr="005F7FE0">
        <w:rPr>
          <w:b/>
        </w:rPr>
        <w:t xml:space="preserve">Информация об удельных ценах предложений к продаже на рынке земельных участков </w:t>
      </w:r>
      <w:r>
        <w:rPr>
          <w:b/>
        </w:rPr>
        <w:t>Карачаево-Черкесской Республики (13 сегмент) – СНП в разрезе ценовых зон</w:t>
      </w:r>
    </w:p>
    <w:tbl>
      <w:tblPr>
        <w:tblStyle w:val="af6"/>
        <w:tblW w:w="9493" w:type="dxa"/>
        <w:tblLayout w:type="fixed"/>
        <w:tblCellMar>
          <w:top w:w="28" w:type="dxa"/>
          <w:left w:w="28" w:type="dxa"/>
          <w:bottom w:w="28" w:type="dxa"/>
          <w:right w:w="28" w:type="dxa"/>
        </w:tblCellMar>
        <w:tblLook w:val="04A0" w:firstRow="1" w:lastRow="0" w:firstColumn="1" w:lastColumn="0" w:noHBand="0" w:noVBand="1"/>
      </w:tblPr>
      <w:tblGrid>
        <w:gridCol w:w="704"/>
        <w:gridCol w:w="2268"/>
        <w:gridCol w:w="1985"/>
        <w:gridCol w:w="1275"/>
        <w:gridCol w:w="1843"/>
        <w:gridCol w:w="1418"/>
      </w:tblGrid>
      <w:tr w:rsidR="002E0317" w:rsidRPr="008344F8" w14:paraId="1416D301" w14:textId="77777777" w:rsidTr="00DC6495">
        <w:trPr>
          <w:trHeight w:val="20"/>
          <w:tblHeader/>
        </w:trPr>
        <w:tc>
          <w:tcPr>
            <w:tcW w:w="704" w:type="dxa"/>
            <w:vAlign w:val="center"/>
          </w:tcPr>
          <w:p w14:paraId="4DDECA73" w14:textId="77777777" w:rsidR="002E0317" w:rsidRPr="008344F8" w:rsidRDefault="002E0317" w:rsidP="00DC6495">
            <w:pPr>
              <w:pStyle w:val="aff"/>
              <w:spacing w:line="240" w:lineRule="auto"/>
              <w:ind w:left="0" w:firstLine="0"/>
              <w:jc w:val="center"/>
              <w:textAlignment w:val="top"/>
              <w:rPr>
                <w:b/>
                <w:bCs/>
                <w:sz w:val="20"/>
                <w:szCs w:val="20"/>
              </w:rPr>
            </w:pPr>
            <w:r w:rsidRPr="008344F8">
              <w:rPr>
                <w:b/>
                <w:bCs/>
                <w:sz w:val="20"/>
                <w:szCs w:val="20"/>
              </w:rPr>
              <w:t>№ диап</w:t>
            </w:r>
            <w:r>
              <w:rPr>
                <w:b/>
                <w:bCs/>
                <w:sz w:val="20"/>
                <w:szCs w:val="20"/>
              </w:rPr>
              <w:t>.</w:t>
            </w:r>
          </w:p>
        </w:tc>
        <w:tc>
          <w:tcPr>
            <w:tcW w:w="2268" w:type="dxa"/>
            <w:vAlign w:val="center"/>
          </w:tcPr>
          <w:p w14:paraId="77097631" w14:textId="77777777" w:rsidR="002E0317" w:rsidRPr="008344F8" w:rsidRDefault="002E0317" w:rsidP="00DC6495">
            <w:pPr>
              <w:pStyle w:val="aff"/>
              <w:spacing w:line="240" w:lineRule="auto"/>
              <w:ind w:left="0" w:firstLine="0"/>
              <w:jc w:val="center"/>
              <w:textAlignment w:val="top"/>
              <w:rPr>
                <w:b/>
                <w:bCs/>
                <w:sz w:val="20"/>
                <w:szCs w:val="20"/>
              </w:rPr>
            </w:pPr>
            <w:r w:rsidRPr="008344F8">
              <w:rPr>
                <w:b/>
                <w:bCs/>
                <w:sz w:val="20"/>
                <w:szCs w:val="20"/>
              </w:rPr>
              <w:t>Населенные пункты, входящие в состав диапазона</w:t>
            </w:r>
          </w:p>
        </w:tc>
        <w:tc>
          <w:tcPr>
            <w:tcW w:w="1985" w:type="dxa"/>
            <w:vAlign w:val="center"/>
          </w:tcPr>
          <w:p w14:paraId="41081C87" w14:textId="77777777" w:rsidR="002E0317" w:rsidRPr="008344F8" w:rsidRDefault="002E0317" w:rsidP="00DC6495">
            <w:pPr>
              <w:pStyle w:val="aff"/>
              <w:spacing w:line="240" w:lineRule="auto"/>
              <w:ind w:left="0" w:firstLine="0"/>
              <w:jc w:val="center"/>
              <w:textAlignment w:val="top"/>
              <w:rPr>
                <w:b/>
                <w:bCs/>
                <w:sz w:val="20"/>
                <w:szCs w:val="20"/>
              </w:rPr>
            </w:pPr>
            <w:r w:rsidRPr="008344F8">
              <w:rPr>
                <w:b/>
                <w:bCs/>
                <w:sz w:val="20"/>
                <w:szCs w:val="20"/>
              </w:rPr>
              <w:t>Наименование муниципального района/городского округа</w:t>
            </w:r>
          </w:p>
        </w:tc>
        <w:tc>
          <w:tcPr>
            <w:tcW w:w="1275" w:type="dxa"/>
            <w:vAlign w:val="center"/>
          </w:tcPr>
          <w:p w14:paraId="6F3B4214" w14:textId="77777777" w:rsidR="002E0317" w:rsidRPr="008344F8" w:rsidRDefault="002E0317" w:rsidP="00DC6495">
            <w:pPr>
              <w:pStyle w:val="aff"/>
              <w:spacing w:line="240" w:lineRule="auto"/>
              <w:ind w:left="0" w:firstLine="0"/>
              <w:jc w:val="center"/>
              <w:textAlignment w:val="top"/>
              <w:rPr>
                <w:b/>
                <w:bCs/>
                <w:sz w:val="20"/>
                <w:szCs w:val="20"/>
              </w:rPr>
            </w:pPr>
            <w:r w:rsidRPr="008344F8">
              <w:rPr>
                <w:b/>
                <w:bCs/>
                <w:sz w:val="20"/>
                <w:szCs w:val="20"/>
              </w:rPr>
              <w:t>Количество аналогов в диапазоне</w:t>
            </w:r>
          </w:p>
        </w:tc>
        <w:tc>
          <w:tcPr>
            <w:tcW w:w="1843" w:type="dxa"/>
            <w:vAlign w:val="center"/>
          </w:tcPr>
          <w:p w14:paraId="4F62EDB4" w14:textId="77777777" w:rsidR="002E0317" w:rsidRPr="008344F8" w:rsidRDefault="002E0317" w:rsidP="00DC6495">
            <w:pPr>
              <w:pStyle w:val="aff"/>
              <w:spacing w:line="240" w:lineRule="auto"/>
              <w:ind w:left="0" w:firstLine="0"/>
              <w:jc w:val="center"/>
              <w:textAlignment w:val="top"/>
              <w:rPr>
                <w:b/>
                <w:bCs/>
                <w:sz w:val="20"/>
                <w:szCs w:val="20"/>
              </w:rPr>
            </w:pPr>
            <w:r w:rsidRPr="008344F8">
              <w:rPr>
                <w:b/>
                <w:bCs/>
                <w:sz w:val="20"/>
                <w:szCs w:val="20"/>
              </w:rPr>
              <w:t>Ценовые диапазоны рыночной информации, руб./кв. м</w:t>
            </w:r>
          </w:p>
        </w:tc>
        <w:tc>
          <w:tcPr>
            <w:tcW w:w="1418" w:type="dxa"/>
            <w:vAlign w:val="center"/>
          </w:tcPr>
          <w:p w14:paraId="2145F6B9" w14:textId="77777777" w:rsidR="002E0317" w:rsidRPr="008344F8" w:rsidRDefault="002E0317" w:rsidP="00DC6495">
            <w:pPr>
              <w:pStyle w:val="aff"/>
              <w:spacing w:line="240" w:lineRule="auto"/>
              <w:ind w:left="0" w:firstLine="0"/>
              <w:jc w:val="center"/>
              <w:textAlignment w:val="top"/>
              <w:rPr>
                <w:b/>
                <w:bCs/>
                <w:sz w:val="20"/>
                <w:szCs w:val="20"/>
              </w:rPr>
            </w:pPr>
            <w:r w:rsidRPr="008344F8">
              <w:rPr>
                <w:b/>
                <w:bCs/>
                <w:sz w:val="20"/>
                <w:szCs w:val="20"/>
              </w:rPr>
              <w:t>Среднее значение ценового диапазона, руб./кв. м</w:t>
            </w:r>
          </w:p>
        </w:tc>
      </w:tr>
      <w:tr w:rsidR="002E0317" w:rsidRPr="00CE68CA" w14:paraId="72A6C939" w14:textId="77777777" w:rsidTr="00DC6495">
        <w:trPr>
          <w:trHeight w:val="572"/>
        </w:trPr>
        <w:tc>
          <w:tcPr>
            <w:tcW w:w="704" w:type="dxa"/>
            <w:vAlign w:val="center"/>
          </w:tcPr>
          <w:p w14:paraId="4AA97EE4" w14:textId="77777777" w:rsidR="002E0317" w:rsidRPr="00CE68CA" w:rsidRDefault="002E0317" w:rsidP="00DC6495">
            <w:pPr>
              <w:pStyle w:val="aff"/>
              <w:spacing w:line="240" w:lineRule="auto"/>
              <w:ind w:left="0" w:firstLine="0"/>
              <w:jc w:val="center"/>
              <w:textAlignment w:val="top"/>
              <w:rPr>
                <w:sz w:val="22"/>
                <w:szCs w:val="22"/>
              </w:rPr>
            </w:pPr>
            <w:r w:rsidRPr="00CE68CA">
              <w:rPr>
                <w:sz w:val="22"/>
                <w:szCs w:val="22"/>
              </w:rPr>
              <w:t>1</w:t>
            </w:r>
            <w:r>
              <w:rPr>
                <w:sz w:val="22"/>
                <w:szCs w:val="22"/>
              </w:rPr>
              <w:t>-2</w:t>
            </w:r>
          </w:p>
        </w:tc>
        <w:tc>
          <w:tcPr>
            <w:tcW w:w="2268" w:type="dxa"/>
            <w:vAlign w:val="center"/>
          </w:tcPr>
          <w:p w14:paraId="6375CD23" w14:textId="77777777" w:rsidR="002E0317" w:rsidRPr="00CE68CA" w:rsidRDefault="002E0317" w:rsidP="00DC6495">
            <w:pPr>
              <w:ind w:firstLine="0"/>
              <w:rPr>
                <w:color w:val="000000"/>
                <w:sz w:val="22"/>
                <w:szCs w:val="22"/>
              </w:rPr>
            </w:pPr>
            <w:r>
              <w:rPr>
                <w:sz w:val="22"/>
                <w:szCs w:val="22"/>
              </w:rPr>
              <w:t>с. Архыз</w:t>
            </w:r>
          </w:p>
        </w:tc>
        <w:tc>
          <w:tcPr>
            <w:tcW w:w="1985" w:type="dxa"/>
            <w:vAlign w:val="center"/>
          </w:tcPr>
          <w:p w14:paraId="394BAF87" w14:textId="77777777" w:rsidR="002E0317" w:rsidRPr="00CE68CA" w:rsidRDefault="002E0317" w:rsidP="00DC6495">
            <w:pPr>
              <w:ind w:firstLine="0"/>
              <w:rPr>
                <w:color w:val="000000"/>
                <w:sz w:val="22"/>
                <w:szCs w:val="22"/>
              </w:rPr>
            </w:pPr>
            <w:r w:rsidRPr="00DF72BF">
              <w:rPr>
                <w:sz w:val="22"/>
                <w:szCs w:val="22"/>
              </w:rPr>
              <w:t>Зеленчукский район</w:t>
            </w:r>
          </w:p>
        </w:tc>
        <w:tc>
          <w:tcPr>
            <w:tcW w:w="1275" w:type="dxa"/>
            <w:vAlign w:val="center"/>
          </w:tcPr>
          <w:p w14:paraId="27999287"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7</w:t>
            </w:r>
          </w:p>
        </w:tc>
        <w:tc>
          <w:tcPr>
            <w:tcW w:w="1843" w:type="dxa"/>
            <w:vAlign w:val="center"/>
          </w:tcPr>
          <w:p w14:paraId="49971FA2" w14:textId="77777777" w:rsidR="002E0317" w:rsidRPr="00CE68CA" w:rsidRDefault="002E0317" w:rsidP="00DC6495">
            <w:pPr>
              <w:pStyle w:val="aff"/>
              <w:spacing w:line="240" w:lineRule="auto"/>
              <w:ind w:left="0" w:firstLine="0"/>
              <w:jc w:val="center"/>
              <w:textAlignment w:val="top"/>
              <w:rPr>
                <w:sz w:val="22"/>
                <w:szCs w:val="22"/>
              </w:rPr>
            </w:pPr>
            <w:r w:rsidRPr="00F14DC7">
              <w:rPr>
                <w:sz w:val="22"/>
                <w:szCs w:val="22"/>
              </w:rPr>
              <w:t>10 000,00</w:t>
            </w:r>
            <w:r>
              <w:rPr>
                <w:sz w:val="22"/>
                <w:szCs w:val="22"/>
              </w:rPr>
              <w:t xml:space="preserve"> </w:t>
            </w:r>
            <w:r w:rsidRPr="00CE68CA">
              <w:rPr>
                <w:sz w:val="22"/>
                <w:szCs w:val="22"/>
              </w:rPr>
              <w:t>-</w:t>
            </w:r>
            <w:r>
              <w:rPr>
                <w:sz w:val="22"/>
                <w:szCs w:val="22"/>
              </w:rPr>
              <w:t xml:space="preserve"> </w:t>
            </w:r>
            <w:r w:rsidRPr="00F14DC7">
              <w:rPr>
                <w:sz w:val="22"/>
                <w:szCs w:val="22"/>
              </w:rPr>
              <w:t>21 000,00</w:t>
            </w:r>
          </w:p>
        </w:tc>
        <w:tc>
          <w:tcPr>
            <w:tcW w:w="1418" w:type="dxa"/>
            <w:vAlign w:val="center"/>
          </w:tcPr>
          <w:p w14:paraId="45A5547B" w14:textId="77777777" w:rsidR="002E0317" w:rsidRPr="00CE68CA" w:rsidRDefault="002E0317" w:rsidP="00DC6495">
            <w:pPr>
              <w:pStyle w:val="aff"/>
              <w:spacing w:line="240" w:lineRule="auto"/>
              <w:ind w:left="0" w:firstLine="0"/>
              <w:jc w:val="center"/>
              <w:textAlignment w:val="top"/>
              <w:rPr>
                <w:sz w:val="22"/>
                <w:szCs w:val="22"/>
              </w:rPr>
            </w:pPr>
            <w:r w:rsidRPr="00F14DC7">
              <w:rPr>
                <w:sz w:val="22"/>
                <w:szCs w:val="22"/>
              </w:rPr>
              <w:t>15 480,05</w:t>
            </w:r>
          </w:p>
        </w:tc>
      </w:tr>
      <w:tr w:rsidR="002E0317" w:rsidRPr="00CE68CA" w14:paraId="1DD71B99" w14:textId="77777777" w:rsidTr="00DC6495">
        <w:trPr>
          <w:trHeight w:val="20"/>
        </w:trPr>
        <w:tc>
          <w:tcPr>
            <w:tcW w:w="704" w:type="dxa"/>
            <w:vMerge w:val="restart"/>
            <w:vAlign w:val="center"/>
          </w:tcPr>
          <w:p w14:paraId="0382880C"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tcPr>
          <w:p w14:paraId="41A9DD0C" w14:textId="77777777" w:rsidR="002E0317" w:rsidRPr="00CE68CA" w:rsidRDefault="002E0317" w:rsidP="00DC6495">
            <w:pPr>
              <w:ind w:firstLine="0"/>
              <w:rPr>
                <w:color w:val="000000"/>
                <w:sz w:val="22"/>
                <w:szCs w:val="22"/>
              </w:rPr>
            </w:pPr>
            <w:r>
              <w:rPr>
                <w:color w:val="000000"/>
              </w:rPr>
              <w:t>п. Азиатский</w:t>
            </w:r>
          </w:p>
        </w:tc>
        <w:tc>
          <w:tcPr>
            <w:tcW w:w="1985" w:type="dxa"/>
            <w:vAlign w:val="center"/>
          </w:tcPr>
          <w:p w14:paraId="2C91E10A" w14:textId="77777777" w:rsidR="002E0317" w:rsidRPr="00CE68CA" w:rsidRDefault="002E0317" w:rsidP="00DC6495">
            <w:pPr>
              <w:ind w:firstLine="0"/>
              <w:rPr>
                <w:color w:val="000000"/>
                <w:sz w:val="22"/>
                <w:szCs w:val="22"/>
              </w:rPr>
            </w:pPr>
            <w:r w:rsidRPr="00040BD9">
              <w:rPr>
                <w:color w:val="000000"/>
                <w:sz w:val="22"/>
                <w:szCs w:val="22"/>
              </w:rPr>
              <w:t>Урупский район</w:t>
            </w:r>
          </w:p>
        </w:tc>
        <w:tc>
          <w:tcPr>
            <w:tcW w:w="1275" w:type="dxa"/>
            <w:vMerge w:val="restart"/>
            <w:vAlign w:val="center"/>
          </w:tcPr>
          <w:p w14:paraId="737301A4"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5</w:t>
            </w:r>
          </w:p>
        </w:tc>
        <w:tc>
          <w:tcPr>
            <w:tcW w:w="1843" w:type="dxa"/>
            <w:vMerge w:val="restart"/>
            <w:vAlign w:val="center"/>
          </w:tcPr>
          <w:p w14:paraId="1E12D595" w14:textId="77777777" w:rsidR="002E0317" w:rsidRPr="00CE68CA" w:rsidRDefault="002E0317" w:rsidP="00DC6495">
            <w:pPr>
              <w:pStyle w:val="aff"/>
              <w:spacing w:line="240" w:lineRule="auto"/>
              <w:ind w:left="0" w:firstLine="0"/>
              <w:jc w:val="center"/>
              <w:textAlignment w:val="top"/>
              <w:rPr>
                <w:sz w:val="22"/>
                <w:szCs w:val="22"/>
              </w:rPr>
            </w:pPr>
            <w:r w:rsidRPr="00DE2683">
              <w:rPr>
                <w:sz w:val="22"/>
                <w:szCs w:val="22"/>
              </w:rPr>
              <w:t>1 333,33</w:t>
            </w:r>
            <w:r>
              <w:rPr>
                <w:sz w:val="22"/>
                <w:szCs w:val="22"/>
              </w:rPr>
              <w:t xml:space="preserve"> </w:t>
            </w:r>
            <w:r w:rsidRPr="00CE68CA">
              <w:rPr>
                <w:sz w:val="22"/>
                <w:szCs w:val="22"/>
              </w:rPr>
              <w:t>-</w:t>
            </w:r>
            <w:r>
              <w:rPr>
                <w:sz w:val="22"/>
                <w:szCs w:val="22"/>
              </w:rPr>
              <w:t xml:space="preserve"> </w:t>
            </w:r>
            <w:r w:rsidRPr="00DE2683">
              <w:rPr>
                <w:sz w:val="22"/>
                <w:szCs w:val="22"/>
              </w:rPr>
              <w:t>5 500,00</w:t>
            </w:r>
          </w:p>
        </w:tc>
        <w:tc>
          <w:tcPr>
            <w:tcW w:w="1418" w:type="dxa"/>
            <w:vMerge w:val="restart"/>
            <w:vAlign w:val="center"/>
          </w:tcPr>
          <w:p w14:paraId="53988946" w14:textId="77777777" w:rsidR="002E0317" w:rsidRPr="00CE68CA" w:rsidRDefault="002E0317" w:rsidP="00DC6495">
            <w:pPr>
              <w:pStyle w:val="aff"/>
              <w:spacing w:line="240" w:lineRule="auto"/>
              <w:ind w:left="0" w:firstLine="0"/>
              <w:jc w:val="center"/>
              <w:textAlignment w:val="top"/>
              <w:rPr>
                <w:sz w:val="22"/>
                <w:szCs w:val="22"/>
              </w:rPr>
            </w:pPr>
            <w:r w:rsidRPr="00DE2683">
              <w:rPr>
                <w:sz w:val="22"/>
                <w:szCs w:val="22"/>
              </w:rPr>
              <w:t>3 412,91</w:t>
            </w:r>
          </w:p>
        </w:tc>
      </w:tr>
      <w:tr w:rsidR="002E0317" w:rsidRPr="00CE68CA" w14:paraId="3A4495A1" w14:textId="77777777" w:rsidTr="00DC6495">
        <w:trPr>
          <w:trHeight w:val="20"/>
        </w:trPr>
        <w:tc>
          <w:tcPr>
            <w:tcW w:w="704" w:type="dxa"/>
            <w:vMerge/>
            <w:vAlign w:val="center"/>
          </w:tcPr>
          <w:p w14:paraId="604A75E7"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399F709" w14:textId="77777777" w:rsidR="002E0317" w:rsidRPr="00CE68CA" w:rsidRDefault="002E0317" w:rsidP="00DC6495">
            <w:pPr>
              <w:ind w:firstLine="0"/>
              <w:rPr>
                <w:color w:val="000000"/>
                <w:sz w:val="22"/>
                <w:szCs w:val="22"/>
              </w:rPr>
            </w:pPr>
            <w:r>
              <w:rPr>
                <w:color w:val="000000"/>
              </w:rPr>
              <w:t>п. Дамхурц</w:t>
            </w:r>
          </w:p>
        </w:tc>
        <w:tc>
          <w:tcPr>
            <w:tcW w:w="1985" w:type="dxa"/>
          </w:tcPr>
          <w:p w14:paraId="64A6DF1F" w14:textId="77777777" w:rsidR="002E0317" w:rsidRPr="00CE68CA" w:rsidRDefault="002E0317" w:rsidP="00DC6495">
            <w:pPr>
              <w:ind w:firstLine="0"/>
              <w:rPr>
                <w:color w:val="000000"/>
                <w:sz w:val="22"/>
                <w:szCs w:val="22"/>
              </w:rPr>
            </w:pPr>
            <w:r w:rsidRPr="00C30D0E">
              <w:t>Урупский район</w:t>
            </w:r>
          </w:p>
        </w:tc>
        <w:tc>
          <w:tcPr>
            <w:tcW w:w="1275" w:type="dxa"/>
            <w:vMerge/>
            <w:vAlign w:val="center"/>
          </w:tcPr>
          <w:p w14:paraId="70CA93B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69172BA"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4EB19A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F9F6C80" w14:textId="77777777" w:rsidTr="00DC6495">
        <w:trPr>
          <w:trHeight w:val="20"/>
        </w:trPr>
        <w:tc>
          <w:tcPr>
            <w:tcW w:w="704" w:type="dxa"/>
            <w:vMerge/>
            <w:vAlign w:val="center"/>
          </w:tcPr>
          <w:p w14:paraId="742D1987"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01393A4C" w14:textId="77777777" w:rsidR="002E0317" w:rsidRPr="00CE68CA" w:rsidRDefault="002E0317" w:rsidP="00DC6495">
            <w:pPr>
              <w:ind w:firstLine="0"/>
              <w:rPr>
                <w:color w:val="000000"/>
                <w:sz w:val="22"/>
                <w:szCs w:val="22"/>
              </w:rPr>
            </w:pPr>
            <w:r>
              <w:rPr>
                <w:color w:val="000000"/>
              </w:rPr>
              <w:t>п. Загедан</w:t>
            </w:r>
          </w:p>
        </w:tc>
        <w:tc>
          <w:tcPr>
            <w:tcW w:w="1985" w:type="dxa"/>
          </w:tcPr>
          <w:p w14:paraId="0B7E189B" w14:textId="77777777" w:rsidR="002E0317" w:rsidRPr="00CE68CA" w:rsidRDefault="002E0317" w:rsidP="00DC6495">
            <w:pPr>
              <w:ind w:firstLine="0"/>
              <w:rPr>
                <w:color w:val="000000"/>
                <w:sz w:val="22"/>
                <w:szCs w:val="22"/>
              </w:rPr>
            </w:pPr>
            <w:r w:rsidRPr="00C30D0E">
              <w:t>Урупский район</w:t>
            </w:r>
          </w:p>
        </w:tc>
        <w:tc>
          <w:tcPr>
            <w:tcW w:w="1275" w:type="dxa"/>
            <w:vMerge/>
            <w:vAlign w:val="center"/>
          </w:tcPr>
          <w:p w14:paraId="7F829F1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11F18B4"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10388A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751DA4F" w14:textId="77777777" w:rsidTr="00DC6495">
        <w:trPr>
          <w:trHeight w:val="20"/>
        </w:trPr>
        <w:tc>
          <w:tcPr>
            <w:tcW w:w="704" w:type="dxa"/>
            <w:vMerge/>
            <w:vAlign w:val="center"/>
          </w:tcPr>
          <w:p w14:paraId="52125CEA"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58364EF" w14:textId="77777777" w:rsidR="002E0317" w:rsidRPr="00CE68CA" w:rsidRDefault="002E0317" w:rsidP="00DC6495">
            <w:pPr>
              <w:ind w:firstLine="0"/>
              <w:rPr>
                <w:color w:val="000000"/>
                <w:sz w:val="22"/>
                <w:szCs w:val="22"/>
              </w:rPr>
            </w:pPr>
            <w:r>
              <w:rPr>
                <w:color w:val="000000"/>
              </w:rPr>
              <w:t>п. Пхия</w:t>
            </w:r>
          </w:p>
        </w:tc>
        <w:tc>
          <w:tcPr>
            <w:tcW w:w="1985" w:type="dxa"/>
          </w:tcPr>
          <w:p w14:paraId="3CC3FC31" w14:textId="77777777" w:rsidR="002E0317" w:rsidRPr="00CE68CA" w:rsidRDefault="002E0317" w:rsidP="00DC6495">
            <w:pPr>
              <w:ind w:firstLine="0"/>
              <w:rPr>
                <w:color w:val="000000"/>
                <w:sz w:val="22"/>
                <w:szCs w:val="22"/>
              </w:rPr>
            </w:pPr>
            <w:r w:rsidRPr="00C30D0E">
              <w:t>Урупский район</w:t>
            </w:r>
          </w:p>
        </w:tc>
        <w:tc>
          <w:tcPr>
            <w:tcW w:w="1275" w:type="dxa"/>
            <w:vMerge/>
            <w:vAlign w:val="center"/>
          </w:tcPr>
          <w:p w14:paraId="45AEB5B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A7D5BF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63DAE3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971C452" w14:textId="77777777" w:rsidTr="00DC6495">
        <w:trPr>
          <w:trHeight w:val="20"/>
        </w:trPr>
        <w:tc>
          <w:tcPr>
            <w:tcW w:w="704" w:type="dxa"/>
            <w:vMerge w:val="restart"/>
            <w:vAlign w:val="center"/>
          </w:tcPr>
          <w:p w14:paraId="7A30F079" w14:textId="77777777" w:rsidR="002E0317" w:rsidRPr="00256A94" w:rsidRDefault="002E0317" w:rsidP="00DC6495">
            <w:pPr>
              <w:pStyle w:val="aff"/>
              <w:spacing w:line="240" w:lineRule="auto"/>
              <w:ind w:left="0" w:firstLine="0"/>
              <w:jc w:val="center"/>
              <w:textAlignment w:val="top"/>
              <w:rPr>
                <w:sz w:val="22"/>
                <w:szCs w:val="22"/>
              </w:rPr>
            </w:pPr>
            <w:r w:rsidRPr="00256A94">
              <w:rPr>
                <w:sz w:val="22"/>
                <w:szCs w:val="22"/>
              </w:rPr>
              <w:t>4</w:t>
            </w:r>
          </w:p>
        </w:tc>
        <w:tc>
          <w:tcPr>
            <w:tcW w:w="2268" w:type="dxa"/>
            <w:tcBorders>
              <w:top w:val="single" w:sz="4" w:space="0" w:color="auto"/>
              <w:left w:val="single" w:sz="4" w:space="0" w:color="auto"/>
              <w:bottom w:val="single" w:sz="4" w:space="0" w:color="auto"/>
              <w:right w:val="single" w:sz="4" w:space="0" w:color="auto"/>
            </w:tcBorders>
            <w:vAlign w:val="center"/>
          </w:tcPr>
          <w:p w14:paraId="428641C0" w14:textId="77777777" w:rsidR="002E0317" w:rsidRPr="00D623EB" w:rsidRDefault="002E0317" w:rsidP="00DC6495">
            <w:pPr>
              <w:ind w:firstLine="0"/>
              <w:rPr>
                <w:color w:val="000000"/>
                <w:sz w:val="22"/>
                <w:szCs w:val="22"/>
              </w:rPr>
            </w:pPr>
            <w:r w:rsidRPr="00D623EB">
              <w:rPr>
                <w:color w:val="000000"/>
              </w:rPr>
              <w:t>а. Псыж</w:t>
            </w:r>
          </w:p>
        </w:tc>
        <w:tc>
          <w:tcPr>
            <w:tcW w:w="1985" w:type="dxa"/>
            <w:tcBorders>
              <w:top w:val="single" w:sz="4" w:space="0" w:color="auto"/>
              <w:left w:val="single" w:sz="4" w:space="0" w:color="auto"/>
              <w:bottom w:val="single" w:sz="4" w:space="0" w:color="auto"/>
              <w:right w:val="single" w:sz="4" w:space="0" w:color="auto"/>
            </w:tcBorders>
            <w:vAlign w:val="center"/>
          </w:tcPr>
          <w:p w14:paraId="33953CE4" w14:textId="77777777" w:rsidR="002E0317" w:rsidRPr="00256A94" w:rsidRDefault="002E0317" w:rsidP="00DC6495">
            <w:pPr>
              <w:ind w:firstLine="0"/>
              <w:rPr>
                <w:color w:val="000000"/>
                <w:sz w:val="22"/>
                <w:szCs w:val="22"/>
              </w:rPr>
            </w:pPr>
            <w:r>
              <w:rPr>
                <w:color w:val="000000"/>
              </w:rPr>
              <w:t>Абазинский район</w:t>
            </w:r>
          </w:p>
        </w:tc>
        <w:tc>
          <w:tcPr>
            <w:tcW w:w="1275" w:type="dxa"/>
            <w:vMerge w:val="restart"/>
            <w:vAlign w:val="center"/>
          </w:tcPr>
          <w:p w14:paraId="7F4DBE02" w14:textId="77777777" w:rsidR="002E0317" w:rsidRPr="00256A94" w:rsidRDefault="002E0317" w:rsidP="00DC6495">
            <w:pPr>
              <w:pStyle w:val="aff"/>
              <w:spacing w:line="240" w:lineRule="auto"/>
              <w:ind w:left="0" w:firstLine="0"/>
              <w:jc w:val="center"/>
              <w:textAlignment w:val="top"/>
              <w:rPr>
                <w:sz w:val="22"/>
                <w:szCs w:val="22"/>
              </w:rPr>
            </w:pPr>
            <w:r>
              <w:rPr>
                <w:sz w:val="22"/>
                <w:szCs w:val="22"/>
              </w:rPr>
              <w:t>202</w:t>
            </w:r>
          </w:p>
        </w:tc>
        <w:tc>
          <w:tcPr>
            <w:tcW w:w="1843" w:type="dxa"/>
            <w:vMerge w:val="restart"/>
            <w:vAlign w:val="center"/>
          </w:tcPr>
          <w:p w14:paraId="647F41FE" w14:textId="77777777" w:rsidR="002E0317" w:rsidRPr="00256A94" w:rsidRDefault="002E0317" w:rsidP="00DC6495">
            <w:pPr>
              <w:pStyle w:val="aff"/>
              <w:spacing w:line="240" w:lineRule="auto"/>
              <w:ind w:left="0" w:firstLine="0"/>
              <w:jc w:val="center"/>
              <w:textAlignment w:val="top"/>
              <w:rPr>
                <w:sz w:val="22"/>
                <w:szCs w:val="22"/>
              </w:rPr>
            </w:pPr>
            <w:r w:rsidRPr="004E506B">
              <w:rPr>
                <w:sz w:val="22"/>
                <w:szCs w:val="22"/>
              </w:rPr>
              <w:t>1 000,00</w:t>
            </w:r>
            <w:r>
              <w:rPr>
                <w:sz w:val="22"/>
                <w:szCs w:val="22"/>
              </w:rPr>
              <w:t xml:space="preserve"> - </w:t>
            </w:r>
            <w:r w:rsidRPr="004E506B">
              <w:rPr>
                <w:sz w:val="22"/>
                <w:szCs w:val="22"/>
              </w:rPr>
              <w:t>3 700,00</w:t>
            </w:r>
          </w:p>
        </w:tc>
        <w:tc>
          <w:tcPr>
            <w:tcW w:w="1418" w:type="dxa"/>
            <w:vMerge w:val="restart"/>
            <w:vAlign w:val="center"/>
          </w:tcPr>
          <w:p w14:paraId="0113A371" w14:textId="77777777" w:rsidR="002E0317" w:rsidRPr="00256A94" w:rsidRDefault="002E0317" w:rsidP="00DC6495">
            <w:pPr>
              <w:pStyle w:val="aff"/>
              <w:spacing w:line="240" w:lineRule="auto"/>
              <w:ind w:left="0" w:firstLine="0"/>
              <w:jc w:val="center"/>
              <w:textAlignment w:val="top"/>
              <w:rPr>
                <w:sz w:val="22"/>
                <w:szCs w:val="22"/>
              </w:rPr>
            </w:pPr>
            <w:r w:rsidRPr="004E506B">
              <w:rPr>
                <w:sz w:val="22"/>
                <w:szCs w:val="22"/>
              </w:rPr>
              <w:t>2 502,96</w:t>
            </w:r>
          </w:p>
        </w:tc>
      </w:tr>
      <w:tr w:rsidR="002E0317" w:rsidRPr="00CE68CA" w14:paraId="4FB181ED" w14:textId="77777777" w:rsidTr="00DC6495">
        <w:trPr>
          <w:trHeight w:val="20"/>
        </w:trPr>
        <w:tc>
          <w:tcPr>
            <w:tcW w:w="704" w:type="dxa"/>
            <w:vMerge/>
            <w:vAlign w:val="center"/>
          </w:tcPr>
          <w:p w14:paraId="4C856651" w14:textId="77777777" w:rsidR="002E0317" w:rsidRPr="00256A94"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4B2FF47" w14:textId="77777777" w:rsidR="002E0317" w:rsidRPr="00D623EB" w:rsidRDefault="002E0317" w:rsidP="00DC6495">
            <w:pPr>
              <w:ind w:firstLine="0"/>
              <w:rPr>
                <w:color w:val="000000"/>
              </w:rPr>
            </w:pPr>
            <w:r w:rsidRPr="00D623EB">
              <w:rPr>
                <w:color w:val="000000"/>
              </w:rPr>
              <w:t>п. Заречный</w:t>
            </w:r>
          </w:p>
        </w:tc>
        <w:tc>
          <w:tcPr>
            <w:tcW w:w="1985" w:type="dxa"/>
            <w:tcBorders>
              <w:top w:val="nil"/>
              <w:left w:val="single" w:sz="4" w:space="0" w:color="auto"/>
              <w:bottom w:val="single" w:sz="4" w:space="0" w:color="auto"/>
              <w:right w:val="single" w:sz="4" w:space="0" w:color="auto"/>
            </w:tcBorders>
            <w:vAlign w:val="center"/>
          </w:tcPr>
          <w:p w14:paraId="51F81611" w14:textId="77777777" w:rsidR="002E0317" w:rsidRPr="00256A94" w:rsidRDefault="002E0317" w:rsidP="00DC6495">
            <w:pPr>
              <w:ind w:firstLine="0"/>
              <w:rPr>
                <w:color w:val="000000"/>
                <w:sz w:val="22"/>
                <w:szCs w:val="22"/>
              </w:rPr>
            </w:pPr>
            <w:r>
              <w:rPr>
                <w:color w:val="000000"/>
              </w:rPr>
              <w:t>Прикубанский район</w:t>
            </w:r>
          </w:p>
        </w:tc>
        <w:tc>
          <w:tcPr>
            <w:tcW w:w="1275" w:type="dxa"/>
            <w:vMerge/>
            <w:vAlign w:val="center"/>
          </w:tcPr>
          <w:p w14:paraId="35736AC2" w14:textId="77777777" w:rsidR="002E0317" w:rsidRPr="00256A94" w:rsidRDefault="002E0317" w:rsidP="00DC6495">
            <w:pPr>
              <w:pStyle w:val="aff"/>
              <w:spacing w:line="240" w:lineRule="auto"/>
              <w:ind w:left="0" w:firstLine="0"/>
              <w:jc w:val="center"/>
              <w:textAlignment w:val="top"/>
              <w:rPr>
                <w:sz w:val="22"/>
                <w:szCs w:val="22"/>
              </w:rPr>
            </w:pPr>
          </w:p>
        </w:tc>
        <w:tc>
          <w:tcPr>
            <w:tcW w:w="1843" w:type="dxa"/>
            <w:vMerge/>
            <w:vAlign w:val="center"/>
          </w:tcPr>
          <w:p w14:paraId="27D3737D" w14:textId="77777777" w:rsidR="002E0317" w:rsidRPr="00256A94" w:rsidRDefault="002E0317" w:rsidP="00DC6495">
            <w:pPr>
              <w:pStyle w:val="aff"/>
              <w:spacing w:line="240" w:lineRule="auto"/>
              <w:ind w:left="0" w:firstLine="0"/>
              <w:jc w:val="center"/>
              <w:textAlignment w:val="top"/>
              <w:rPr>
                <w:sz w:val="22"/>
                <w:szCs w:val="22"/>
              </w:rPr>
            </w:pPr>
          </w:p>
        </w:tc>
        <w:tc>
          <w:tcPr>
            <w:tcW w:w="1418" w:type="dxa"/>
            <w:vMerge/>
            <w:vAlign w:val="center"/>
          </w:tcPr>
          <w:p w14:paraId="7602422C" w14:textId="77777777" w:rsidR="002E0317" w:rsidRPr="00256A94" w:rsidRDefault="002E0317" w:rsidP="00DC6495">
            <w:pPr>
              <w:pStyle w:val="aff"/>
              <w:spacing w:line="240" w:lineRule="auto"/>
              <w:ind w:left="0" w:firstLine="0"/>
              <w:jc w:val="center"/>
              <w:textAlignment w:val="top"/>
              <w:rPr>
                <w:sz w:val="22"/>
                <w:szCs w:val="22"/>
              </w:rPr>
            </w:pPr>
          </w:p>
        </w:tc>
      </w:tr>
      <w:tr w:rsidR="002E0317" w:rsidRPr="00CE68CA" w14:paraId="4D7DE757" w14:textId="77777777" w:rsidTr="00DC6495">
        <w:trPr>
          <w:trHeight w:val="20"/>
        </w:trPr>
        <w:tc>
          <w:tcPr>
            <w:tcW w:w="704" w:type="dxa"/>
            <w:vMerge/>
            <w:vAlign w:val="center"/>
          </w:tcPr>
          <w:p w14:paraId="67D24952" w14:textId="77777777" w:rsidR="002E0317" w:rsidRPr="00256A94"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953C208" w14:textId="77777777" w:rsidR="002E0317" w:rsidRPr="00D623EB" w:rsidRDefault="002E0317" w:rsidP="00DC6495">
            <w:pPr>
              <w:ind w:firstLine="0"/>
              <w:rPr>
                <w:color w:val="000000"/>
                <w:sz w:val="22"/>
                <w:szCs w:val="22"/>
              </w:rPr>
            </w:pPr>
            <w:r w:rsidRPr="00D623EB">
              <w:rPr>
                <w:color w:val="000000"/>
              </w:rPr>
              <w:t>с. Дружба</w:t>
            </w:r>
          </w:p>
        </w:tc>
        <w:tc>
          <w:tcPr>
            <w:tcW w:w="1985" w:type="dxa"/>
            <w:tcBorders>
              <w:top w:val="nil"/>
              <w:left w:val="single" w:sz="4" w:space="0" w:color="auto"/>
              <w:bottom w:val="single" w:sz="4" w:space="0" w:color="auto"/>
              <w:right w:val="single" w:sz="4" w:space="0" w:color="auto"/>
            </w:tcBorders>
            <w:vAlign w:val="center"/>
          </w:tcPr>
          <w:p w14:paraId="6D476E51" w14:textId="77777777" w:rsidR="002E0317" w:rsidRPr="00256A94" w:rsidRDefault="002E0317" w:rsidP="00DC6495">
            <w:pPr>
              <w:ind w:firstLine="0"/>
              <w:rPr>
                <w:color w:val="000000"/>
                <w:sz w:val="22"/>
                <w:szCs w:val="22"/>
              </w:rPr>
            </w:pPr>
            <w:r>
              <w:rPr>
                <w:color w:val="000000"/>
              </w:rPr>
              <w:t>Прикубанский район</w:t>
            </w:r>
          </w:p>
        </w:tc>
        <w:tc>
          <w:tcPr>
            <w:tcW w:w="1275" w:type="dxa"/>
            <w:vMerge/>
            <w:vAlign w:val="center"/>
          </w:tcPr>
          <w:p w14:paraId="68600937" w14:textId="77777777" w:rsidR="002E0317" w:rsidRPr="00256A94" w:rsidRDefault="002E0317" w:rsidP="00DC6495">
            <w:pPr>
              <w:pStyle w:val="aff"/>
              <w:spacing w:line="240" w:lineRule="auto"/>
              <w:ind w:left="0" w:firstLine="0"/>
              <w:jc w:val="center"/>
              <w:textAlignment w:val="top"/>
              <w:rPr>
                <w:sz w:val="22"/>
                <w:szCs w:val="22"/>
              </w:rPr>
            </w:pPr>
          </w:p>
        </w:tc>
        <w:tc>
          <w:tcPr>
            <w:tcW w:w="1843" w:type="dxa"/>
            <w:vMerge/>
            <w:vAlign w:val="center"/>
          </w:tcPr>
          <w:p w14:paraId="474E837B" w14:textId="77777777" w:rsidR="002E0317" w:rsidRPr="00256A94" w:rsidRDefault="002E0317" w:rsidP="00DC6495">
            <w:pPr>
              <w:pStyle w:val="aff"/>
              <w:spacing w:line="240" w:lineRule="auto"/>
              <w:ind w:left="0" w:firstLine="0"/>
              <w:jc w:val="center"/>
              <w:textAlignment w:val="top"/>
              <w:rPr>
                <w:sz w:val="22"/>
                <w:szCs w:val="22"/>
              </w:rPr>
            </w:pPr>
          </w:p>
        </w:tc>
        <w:tc>
          <w:tcPr>
            <w:tcW w:w="1418" w:type="dxa"/>
            <w:vMerge/>
            <w:vAlign w:val="center"/>
          </w:tcPr>
          <w:p w14:paraId="2A16F33B" w14:textId="77777777" w:rsidR="002E0317" w:rsidRPr="00256A94" w:rsidRDefault="002E0317" w:rsidP="00DC6495">
            <w:pPr>
              <w:pStyle w:val="aff"/>
              <w:spacing w:line="240" w:lineRule="auto"/>
              <w:ind w:left="0" w:firstLine="0"/>
              <w:jc w:val="center"/>
              <w:textAlignment w:val="top"/>
              <w:rPr>
                <w:sz w:val="22"/>
                <w:szCs w:val="22"/>
              </w:rPr>
            </w:pPr>
          </w:p>
        </w:tc>
      </w:tr>
      <w:tr w:rsidR="002E0317" w:rsidRPr="00CE68CA" w14:paraId="33FF63D7" w14:textId="77777777" w:rsidTr="00DC6495">
        <w:trPr>
          <w:trHeight w:val="20"/>
        </w:trPr>
        <w:tc>
          <w:tcPr>
            <w:tcW w:w="704" w:type="dxa"/>
            <w:vMerge w:val="restart"/>
            <w:vAlign w:val="center"/>
          </w:tcPr>
          <w:p w14:paraId="7220C454"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5</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E18AE8B" w14:textId="77777777" w:rsidR="002E0317" w:rsidRPr="00CF061A" w:rsidRDefault="002E0317" w:rsidP="00DC6495">
            <w:pPr>
              <w:ind w:firstLine="0"/>
              <w:rPr>
                <w:color w:val="000000"/>
                <w:sz w:val="22"/>
                <w:szCs w:val="22"/>
              </w:rPr>
            </w:pPr>
            <w:r w:rsidRPr="00CF061A">
              <w:rPr>
                <w:color w:val="000000"/>
              </w:rPr>
              <w:t>п. Рожкао</w:t>
            </w:r>
          </w:p>
        </w:tc>
        <w:tc>
          <w:tcPr>
            <w:tcW w:w="1985" w:type="dxa"/>
            <w:tcBorders>
              <w:top w:val="single" w:sz="4" w:space="0" w:color="auto"/>
              <w:left w:val="single" w:sz="4" w:space="0" w:color="auto"/>
              <w:bottom w:val="single" w:sz="4" w:space="0" w:color="auto"/>
              <w:right w:val="single" w:sz="4" w:space="0" w:color="auto"/>
            </w:tcBorders>
            <w:vAlign w:val="center"/>
          </w:tcPr>
          <w:p w14:paraId="43ECF738"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restart"/>
            <w:vAlign w:val="center"/>
          </w:tcPr>
          <w:p w14:paraId="74D4E865"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81</w:t>
            </w:r>
          </w:p>
        </w:tc>
        <w:tc>
          <w:tcPr>
            <w:tcW w:w="1843" w:type="dxa"/>
            <w:vMerge w:val="restart"/>
            <w:vAlign w:val="center"/>
          </w:tcPr>
          <w:p w14:paraId="26E46EB8"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600,00</w:t>
            </w:r>
            <w:r>
              <w:rPr>
                <w:sz w:val="22"/>
                <w:szCs w:val="22"/>
              </w:rPr>
              <w:t xml:space="preserve"> </w:t>
            </w:r>
            <w:r w:rsidRPr="00CE68CA">
              <w:rPr>
                <w:sz w:val="22"/>
                <w:szCs w:val="22"/>
              </w:rPr>
              <w:t>-</w:t>
            </w:r>
            <w:r>
              <w:rPr>
                <w:sz w:val="22"/>
                <w:szCs w:val="22"/>
              </w:rPr>
              <w:t xml:space="preserve"> </w:t>
            </w:r>
            <w:r w:rsidRPr="001D22AB">
              <w:rPr>
                <w:sz w:val="22"/>
                <w:szCs w:val="22"/>
              </w:rPr>
              <w:t>4 583,33</w:t>
            </w:r>
          </w:p>
        </w:tc>
        <w:tc>
          <w:tcPr>
            <w:tcW w:w="1418" w:type="dxa"/>
            <w:vMerge w:val="restart"/>
            <w:vAlign w:val="center"/>
          </w:tcPr>
          <w:p w14:paraId="24783E6B"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1 743,57</w:t>
            </w:r>
          </w:p>
        </w:tc>
      </w:tr>
      <w:tr w:rsidR="002E0317" w:rsidRPr="00CE68CA" w14:paraId="61390655" w14:textId="77777777" w:rsidTr="00DC6495">
        <w:trPr>
          <w:trHeight w:val="20"/>
        </w:trPr>
        <w:tc>
          <w:tcPr>
            <w:tcW w:w="704" w:type="dxa"/>
            <w:vMerge/>
            <w:vAlign w:val="center"/>
          </w:tcPr>
          <w:p w14:paraId="67A60831"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7953EE1" w14:textId="77777777" w:rsidR="002E0317" w:rsidRPr="00CF061A" w:rsidRDefault="002E0317" w:rsidP="00DC6495">
            <w:pPr>
              <w:ind w:firstLine="0"/>
              <w:rPr>
                <w:color w:val="000000"/>
                <w:sz w:val="22"/>
                <w:szCs w:val="22"/>
              </w:rPr>
            </w:pPr>
            <w:r w:rsidRPr="00CF061A">
              <w:rPr>
                <w:color w:val="000000"/>
              </w:rPr>
              <w:t>с. Псемен</w:t>
            </w:r>
          </w:p>
        </w:tc>
        <w:tc>
          <w:tcPr>
            <w:tcW w:w="1985" w:type="dxa"/>
            <w:tcBorders>
              <w:top w:val="nil"/>
              <w:left w:val="single" w:sz="4" w:space="0" w:color="auto"/>
              <w:bottom w:val="single" w:sz="4" w:space="0" w:color="auto"/>
              <w:right w:val="single" w:sz="4" w:space="0" w:color="auto"/>
            </w:tcBorders>
            <w:vAlign w:val="center"/>
          </w:tcPr>
          <w:p w14:paraId="639A19F9"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29E3564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172909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32157FA"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6B5E233" w14:textId="77777777" w:rsidTr="00DC6495">
        <w:trPr>
          <w:trHeight w:val="20"/>
        </w:trPr>
        <w:tc>
          <w:tcPr>
            <w:tcW w:w="704" w:type="dxa"/>
            <w:vMerge/>
            <w:vAlign w:val="center"/>
          </w:tcPr>
          <w:p w14:paraId="63B4D619"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B867A83" w14:textId="77777777" w:rsidR="002E0317" w:rsidRPr="00CF061A" w:rsidRDefault="002E0317" w:rsidP="00DC6495">
            <w:pPr>
              <w:ind w:firstLine="0"/>
              <w:rPr>
                <w:color w:val="000000"/>
                <w:sz w:val="22"/>
                <w:szCs w:val="22"/>
              </w:rPr>
            </w:pPr>
            <w:r w:rsidRPr="00CF061A">
              <w:rPr>
                <w:color w:val="000000"/>
              </w:rPr>
              <w:t>с. Чапаевское</w:t>
            </w:r>
          </w:p>
        </w:tc>
        <w:tc>
          <w:tcPr>
            <w:tcW w:w="1985" w:type="dxa"/>
            <w:tcBorders>
              <w:top w:val="nil"/>
              <w:left w:val="single" w:sz="4" w:space="0" w:color="auto"/>
              <w:bottom w:val="single" w:sz="4" w:space="0" w:color="auto"/>
              <w:right w:val="single" w:sz="4" w:space="0" w:color="auto"/>
            </w:tcBorders>
            <w:vAlign w:val="center"/>
          </w:tcPr>
          <w:p w14:paraId="6116CFFA"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4335823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6D21E8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5E9D5A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D4C3509" w14:textId="77777777" w:rsidTr="00DC6495">
        <w:trPr>
          <w:trHeight w:val="20"/>
        </w:trPr>
        <w:tc>
          <w:tcPr>
            <w:tcW w:w="704" w:type="dxa"/>
            <w:vMerge w:val="restart"/>
            <w:vAlign w:val="center"/>
          </w:tcPr>
          <w:p w14:paraId="2AB38E7A"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6</w:t>
            </w:r>
          </w:p>
        </w:tc>
        <w:tc>
          <w:tcPr>
            <w:tcW w:w="2268" w:type="dxa"/>
            <w:tcBorders>
              <w:top w:val="single" w:sz="4" w:space="0" w:color="auto"/>
              <w:left w:val="single" w:sz="4" w:space="0" w:color="auto"/>
              <w:bottom w:val="single" w:sz="4" w:space="0" w:color="auto"/>
              <w:right w:val="single" w:sz="4" w:space="0" w:color="auto"/>
            </w:tcBorders>
            <w:vAlign w:val="center"/>
          </w:tcPr>
          <w:p w14:paraId="456DB0E4" w14:textId="77777777" w:rsidR="002E0317" w:rsidRPr="00AF3B6D" w:rsidRDefault="002E0317" w:rsidP="00DC6495">
            <w:pPr>
              <w:pStyle w:val="aff"/>
              <w:spacing w:line="240" w:lineRule="auto"/>
              <w:ind w:left="0" w:firstLine="0"/>
              <w:textAlignment w:val="top"/>
              <w:rPr>
                <w:sz w:val="20"/>
                <w:szCs w:val="20"/>
              </w:rPr>
            </w:pPr>
            <w:r w:rsidRPr="00AF3B6D">
              <w:rPr>
                <w:color w:val="000000"/>
                <w:sz w:val="20"/>
                <w:szCs w:val="20"/>
              </w:rPr>
              <w:t>Адыге-Хабльский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C27FB1D" w14:textId="77777777" w:rsidR="002E0317" w:rsidRPr="00AF3B6D" w:rsidRDefault="002E0317" w:rsidP="00DC6495">
            <w:pPr>
              <w:pStyle w:val="aff"/>
              <w:spacing w:line="240" w:lineRule="auto"/>
              <w:ind w:left="0" w:firstLine="0"/>
              <w:jc w:val="left"/>
              <w:textAlignment w:val="top"/>
              <w:rPr>
                <w:sz w:val="20"/>
                <w:szCs w:val="20"/>
              </w:rPr>
            </w:pPr>
            <w:r w:rsidRPr="00AF3B6D">
              <w:rPr>
                <w:color w:val="000000"/>
                <w:sz w:val="20"/>
                <w:szCs w:val="20"/>
              </w:rPr>
              <w:t>а. Адыге-Хабль</w:t>
            </w:r>
          </w:p>
        </w:tc>
        <w:tc>
          <w:tcPr>
            <w:tcW w:w="1275" w:type="dxa"/>
            <w:vMerge w:val="restart"/>
            <w:vAlign w:val="center"/>
          </w:tcPr>
          <w:p w14:paraId="44D94AAC"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102</w:t>
            </w:r>
          </w:p>
        </w:tc>
        <w:tc>
          <w:tcPr>
            <w:tcW w:w="1843" w:type="dxa"/>
            <w:vMerge w:val="restart"/>
            <w:vAlign w:val="center"/>
          </w:tcPr>
          <w:p w14:paraId="5F1278BB"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433,33</w:t>
            </w:r>
            <w:r>
              <w:rPr>
                <w:sz w:val="22"/>
                <w:szCs w:val="22"/>
              </w:rPr>
              <w:t xml:space="preserve"> </w:t>
            </w:r>
            <w:r w:rsidRPr="00CE68CA">
              <w:rPr>
                <w:sz w:val="22"/>
                <w:szCs w:val="22"/>
              </w:rPr>
              <w:t>-</w:t>
            </w:r>
            <w:r>
              <w:rPr>
                <w:sz w:val="22"/>
                <w:szCs w:val="22"/>
              </w:rPr>
              <w:t xml:space="preserve"> </w:t>
            </w:r>
            <w:r w:rsidRPr="001D22AB">
              <w:rPr>
                <w:sz w:val="22"/>
                <w:szCs w:val="22"/>
              </w:rPr>
              <w:t>3 600,00</w:t>
            </w:r>
          </w:p>
        </w:tc>
        <w:tc>
          <w:tcPr>
            <w:tcW w:w="1418" w:type="dxa"/>
            <w:vMerge w:val="restart"/>
            <w:vAlign w:val="center"/>
          </w:tcPr>
          <w:p w14:paraId="62AE8C60"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1 471,94</w:t>
            </w:r>
          </w:p>
        </w:tc>
      </w:tr>
      <w:tr w:rsidR="002E0317" w:rsidRPr="00CE68CA" w14:paraId="6ABA6C3D" w14:textId="77777777" w:rsidTr="00DC6495">
        <w:trPr>
          <w:trHeight w:val="20"/>
        </w:trPr>
        <w:tc>
          <w:tcPr>
            <w:tcW w:w="704" w:type="dxa"/>
            <w:vMerge/>
            <w:vAlign w:val="center"/>
          </w:tcPr>
          <w:p w14:paraId="4F9B8544"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C546A3B" w14:textId="77777777" w:rsidR="002E0317" w:rsidRPr="00AF3B6D" w:rsidRDefault="002E0317"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D7C1BD1" w14:textId="77777777" w:rsidR="002E0317" w:rsidRPr="00AF3B6D" w:rsidRDefault="002E0317" w:rsidP="00DC6495">
            <w:pPr>
              <w:ind w:firstLine="0"/>
              <w:jc w:val="left"/>
              <w:rPr>
                <w:color w:val="000000"/>
              </w:rPr>
            </w:pPr>
            <w:r w:rsidRPr="00AF3B6D">
              <w:rPr>
                <w:color w:val="000000"/>
              </w:rPr>
              <w:t>а. Кумыш</w:t>
            </w:r>
          </w:p>
        </w:tc>
        <w:tc>
          <w:tcPr>
            <w:tcW w:w="1275" w:type="dxa"/>
            <w:vMerge/>
            <w:vAlign w:val="center"/>
          </w:tcPr>
          <w:p w14:paraId="4D441E9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9560522"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40FBC6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AA92EA3" w14:textId="77777777" w:rsidTr="00DC6495">
        <w:trPr>
          <w:trHeight w:val="20"/>
        </w:trPr>
        <w:tc>
          <w:tcPr>
            <w:tcW w:w="704" w:type="dxa"/>
            <w:vMerge/>
            <w:vAlign w:val="center"/>
          </w:tcPr>
          <w:p w14:paraId="0CD7574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C3CD11B" w14:textId="77777777" w:rsidR="002E0317" w:rsidRPr="00AF3B6D" w:rsidRDefault="002E0317" w:rsidP="00DC6495">
            <w:pPr>
              <w:ind w:firstLine="0"/>
              <w:rPr>
                <w:color w:val="000000"/>
              </w:rPr>
            </w:pPr>
            <w:r w:rsidRPr="00AF3B6D">
              <w:rPr>
                <w:color w:val="000000"/>
              </w:rPr>
              <w:t>Усть-Джегутинский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042ED221" w14:textId="77777777" w:rsidR="002E0317" w:rsidRPr="00AF3B6D" w:rsidRDefault="002E0317" w:rsidP="00DC6495">
            <w:pPr>
              <w:ind w:firstLine="0"/>
              <w:jc w:val="left"/>
              <w:rPr>
                <w:color w:val="000000"/>
              </w:rPr>
            </w:pPr>
            <w:r w:rsidRPr="00AF3B6D">
              <w:rPr>
                <w:color w:val="000000"/>
              </w:rPr>
              <w:t>а. Сары-Тюз</w:t>
            </w:r>
          </w:p>
        </w:tc>
        <w:tc>
          <w:tcPr>
            <w:tcW w:w="1275" w:type="dxa"/>
            <w:vMerge/>
            <w:vAlign w:val="center"/>
          </w:tcPr>
          <w:p w14:paraId="133FDCE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40999FA"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F64D76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ACA243B" w14:textId="77777777" w:rsidTr="00DC6495">
        <w:trPr>
          <w:trHeight w:val="20"/>
        </w:trPr>
        <w:tc>
          <w:tcPr>
            <w:tcW w:w="704" w:type="dxa"/>
            <w:vMerge/>
            <w:vAlign w:val="center"/>
          </w:tcPr>
          <w:p w14:paraId="776F0C56"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A39395F" w14:textId="77777777" w:rsidR="002E0317" w:rsidRPr="00AF3B6D" w:rsidRDefault="002E0317" w:rsidP="00DC6495">
            <w:pPr>
              <w:ind w:firstLine="0"/>
              <w:rPr>
                <w:color w:val="000000"/>
              </w:rPr>
            </w:pPr>
            <w:r w:rsidRPr="00AF3B6D">
              <w:rPr>
                <w:color w:val="000000"/>
              </w:rPr>
              <w:t>Прикубанский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005AF4B7" w14:textId="77777777" w:rsidR="002E0317" w:rsidRPr="00AF3B6D" w:rsidRDefault="002E0317" w:rsidP="00DC6495">
            <w:pPr>
              <w:ind w:firstLine="0"/>
              <w:jc w:val="left"/>
              <w:rPr>
                <w:color w:val="000000"/>
              </w:rPr>
            </w:pPr>
            <w:r w:rsidRPr="00AF3B6D">
              <w:rPr>
                <w:color w:val="000000"/>
              </w:rPr>
              <w:t>п. Кавказский</w:t>
            </w:r>
          </w:p>
        </w:tc>
        <w:tc>
          <w:tcPr>
            <w:tcW w:w="1275" w:type="dxa"/>
            <w:vMerge/>
            <w:vAlign w:val="center"/>
          </w:tcPr>
          <w:p w14:paraId="3C6AC60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73CDC0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4D2EC9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B7D9EE3" w14:textId="77777777" w:rsidTr="00DC6495">
        <w:trPr>
          <w:trHeight w:val="20"/>
        </w:trPr>
        <w:tc>
          <w:tcPr>
            <w:tcW w:w="704" w:type="dxa"/>
            <w:vMerge/>
            <w:vAlign w:val="center"/>
          </w:tcPr>
          <w:p w14:paraId="47DCD60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E0CC321" w14:textId="77777777" w:rsidR="002E0317" w:rsidRPr="00AF3B6D" w:rsidRDefault="002E0317"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4AA6C658" w14:textId="77777777" w:rsidR="002E0317" w:rsidRPr="00AF3B6D" w:rsidRDefault="002E0317" w:rsidP="00DC6495">
            <w:pPr>
              <w:ind w:firstLine="0"/>
              <w:jc w:val="left"/>
              <w:rPr>
                <w:color w:val="000000"/>
              </w:rPr>
            </w:pPr>
            <w:r w:rsidRPr="00AF3B6D">
              <w:rPr>
                <w:color w:val="000000"/>
              </w:rPr>
              <w:t>п. Эркен-Шахар</w:t>
            </w:r>
          </w:p>
        </w:tc>
        <w:tc>
          <w:tcPr>
            <w:tcW w:w="1275" w:type="dxa"/>
            <w:vMerge/>
            <w:vAlign w:val="center"/>
          </w:tcPr>
          <w:p w14:paraId="7B13F37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76FD95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8F2F3B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6534163" w14:textId="77777777" w:rsidTr="00DC6495">
        <w:trPr>
          <w:trHeight w:val="20"/>
        </w:trPr>
        <w:tc>
          <w:tcPr>
            <w:tcW w:w="704" w:type="dxa"/>
            <w:vMerge/>
            <w:vAlign w:val="center"/>
          </w:tcPr>
          <w:p w14:paraId="6D451C4A"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0F5B3B12" w14:textId="77777777" w:rsidR="002E0317" w:rsidRPr="00AF3B6D" w:rsidRDefault="002E0317"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39F5E281" w14:textId="77777777" w:rsidR="002E0317" w:rsidRPr="00AF3B6D" w:rsidRDefault="002E0317" w:rsidP="00DC6495">
            <w:pPr>
              <w:ind w:firstLine="0"/>
              <w:jc w:val="left"/>
              <w:rPr>
                <w:color w:val="000000"/>
              </w:rPr>
            </w:pPr>
            <w:r w:rsidRPr="00AF3B6D">
              <w:rPr>
                <w:color w:val="000000"/>
              </w:rPr>
              <w:t>пгт. Правокубанский</w:t>
            </w:r>
          </w:p>
        </w:tc>
        <w:tc>
          <w:tcPr>
            <w:tcW w:w="1275" w:type="dxa"/>
            <w:vMerge/>
            <w:vAlign w:val="center"/>
          </w:tcPr>
          <w:p w14:paraId="28FF34D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19B355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A59E92E"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21995DB" w14:textId="77777777" w:rsidTr="00DC6495">
        <w:trPr>
          <w:trHeight w:val="20"/>
        </w:trPr>
        <w:tc>
          <w:tcPr>
            <w:tcW w:w="704" w:type="dxa"/>
            <w:vMerge/>
            <w:vAlign w:val="center"/>
          </w:tcPr>
          <w:p w14:paraId="430024D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793316F" w14:textId="77777777" w:rsidR="002E0317" w:rsidRPr="00AF3B6D" w:rsidRDefault="002E0317"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4DC78E4" w14:textId="77777777" w:rsidR="002E0317" w:rsidRPr="00AF3B6D" w:rsidRDefault="002E0317" w:rsidP="00DC6495">
            <w:pPr>
              <w:ind w:firstLine="0"/>
              <w:jc w:val="left"/>
              <w:rPr>
                <w:color w:val="000000"/>
              </w:rPr>
            </w:pPr>
            <w:r w:rsidRPr="00AF3B6D">
              <w:rPr>
                <w:color w:val="000000"/>
              </w:rPr>
              <w:t>с. им. Коста Хетагурова</w:t>
            </w:r>
          </w:p>
        </w:tc>
        <w:tc>
          <w:tcPr>
            <w:tcW w:w="1275" w:type="dxa"/>
            <w:vMerge/>
            <w:vAlign w:val="center"/>
          </w:tcPr>
          <w:p w14:paraId="7916AF8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6597D33"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2250AB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282B3C8" w14:textId="77777777" w:rsidTr="00DC6495">
        <w:trPr>
          <w:trHeight w:val="20"/>
        </w:trPr>
        <w:tc>
          <w:tcPr>
            <w:tcW w:w="704" w:type="dxa"/>
            <w:vMerge/>
            <w:vAlign w:val="center"/>
          </w:tcPr>
          <w:p w14:paraId="6A96B7F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31B7A09" w14:textId="77777777" w:rsidR="002E0317" w:rsidRPr="00AF3B6D" w:rsidRDefault="002E0317" w:rsidP="00DC6495">
            <w:pPr>
              <w:ind w:firstLine="0"/>
              <w:rPr>
                <w:color w:val="000000"/>
              </w:rPr>
            </w:pPr>
            <w:r w:rsidRPr="00AF3B6D">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40256ACF" w14:textId="77777777" w:rsidR="002E0317" w:rsidRPr="00AF3B6D" w:rsidRDefault="002E0317" w:rsidP="00DC6495">
            <w:pPr>
              <w:ind w:firstLine="0"/>
              <w:jc w:val="left"/>
              <w:rPr>
                <w:color w:val="000000"/>
              </w:rPr>
            </w:pPr>
            <w:r w:rsidRPr="00AF3B6D">
              <w:rPr>
                <w:color w:val="000000"/>
              </w:rPr>
              <w:t>с. Учкекен</w:t>
            </w:r>
          </w:p>
        </w:tc>
        <w:tc>
          <w:tcPr>
            <w:tcW w:w="1275" w:type="dxa"/>
            <w:vMerge/>
            <w:vAlign w:val="center"/>
          </w:tcPr>
          <w:p w14:paraId="767F623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FE88C3D"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758BE2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7DDF1A2" w14:textId="77777777" w:rsidTr="00DC6495">
        <w:trPr>
          <w:trHeight w:val="20"/>
        </w:trPr>
        <w:tc>
          <w:tcPr>
            <w:tcW w:w="704" w:type="dxa"/>
            <w:vMerge/>
            <w:vAlign w:val="center"/>
          </w:tcPr>
          <w:p w14:paraId="7B37D78B"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854F22C" w14:textId="77777777" w:rsidR="002E0317" w:rsidRPr="00AF3B6D" w:rsidRDefault="002E0317"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DDB536E" w14:textId="77777777" w:rsidR="002E0317" w:rsidRPr="00AF3B6D" w:rsidRDefault="002E0317" w:rsidP="00DC6495">
            <w:pPr>
              <w:ind w:firstLine="0"/>
              <w:jc w:val="left"/>
              <w:rPr>
                <w:color w:val="000000"/>
              </w:rPr>
            </w:pPr>
            <w:r w:rsidRPr="00AF3B6D">
              <w:rPr>
                <w:color w:val="000000"/>
              </w:rPr>
              <w:t>а. Кубан-Халк</w:t>
            </w:r>
          </w:p>
        </w:tc>
        <w:tc>
          <w:tcPr>
            <w:tcW w:w="1275" w:type="dxa"/>
            <w:vMerge/>
            <w:vAlign w:val="center"/>
          </w:tcPr>
          <w:p w14:paraId="421C8DCF"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C7918C9"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CB8C803"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C08FE4F" w14:textId="77777777" w:rsidTr="00DC6495">
        <w:trPr>
          <w:trHeight w:val="20"/>
        </w:trPr>
        <w:tc>
          <w:tcPr>
            <w:tcW w:w="704" w:type="dxa"/>
            <w:vMerge/>
            <w:vAlign w:val="center"/>
          </w:tcPr>
          <w:p w14:paraId="288BA5D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0655E8E" w14:textId="77777777" w:rsidR="002E0317" w:rsidRPr="00AF3B6D" w:rsidRDefault="002E0317"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BE92B54" w14:textId="77777777" w:rsidR="002E0317" w:rsidRPr="00AF3B6D" w:rsidRDefault="002E0317" w:rsidP="00DC6495">
            <w:pPr>
              <w:ind w:firstLine="0"/>
              <w:jc w:val="left"/>
              <w:rPr>
                <w:color w:val="000000"/>
              </w:rPr>
            </w:pPr>
            <w:r w:rsidRPr="00AF3B6D">
              <w:rPr>
                <w:color w:val="000000"/>
              </w:rPr>
              <w:t>а. Эркен-Халк</w:t>
            </w:r>
          </w:p>
        </w:tc>
        <w:tc>
          <w:tcPr>
            <w:tcW w:w="1275" w:type="dxa"/>
            <w:vMerge/>
            <w:vAlign w:val="center"/>
          </w:tcPr>
          <w:p w14:paraId="5B3002C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BE6FD7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7964CB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BA8D20A" w14:textId="77777777" w:rsidTr="00DC6495">
        <w:trPr>
          <w:trHeight w:val="20"/>
        </w:trPr>
        <w:tc>
          <w:tcPr>
            <w:tcW w:w="704" w:type="dxa"/>
            <w:vMerge/>
            <w:vAlign w:val="center"/>
          </w:tcPr>
          <w:p w14:paraId="30111F00"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BDF180C" w14:textId="77777777" w:rsidR="002E0317" w:rsidRPr="00AF3B6D" w:rsidRDefault="002E0317" w:rsidP="00DC6495">
            <w:pPr>
              <w:ind w:firstLine="0"/>
              <w:rPr>
                <w:color w:val="000000"/>
              </w:rPr>
            </w:pPr>
            <w:r w:rsidRPr="00AF3B6D">
              <w:rPr>
                <w:color w:val="000000"/>
              </w:rPr>
              <w:t>Прикубанский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8AA3E0E" w14:textId="77777777" w:rsidR="002E0317" w:rsidRPr="00AF3B6D" w:rsidRDefault="002E0317" w:rsidP="00DC6495">
            <w:pPr>
              <w:ind w:firstLine="0"/>
              <w:jc w:val="left"/>
              <w:rPr>
                <w:color w:val="000000"/>
              </w:rPr>
            </w:pPr>
            <w:r w:rsidRPr="00AF3B6D">
              <w:rPr>
                <w:color w:val="000000"/>
              </w:rPr>
              <w:t>с. Знаменка</w:t>
            </w:r>
          </w:p>
        </w:tc>
        <w:tc>
          <w:tcPr>
            <w:tcW w:w="1275" w:type="dxa"/>
            <w:vMerge/>
            <w:vAlign w:val="center"/>
          </w:tcPr>
          <w:p w14:paraId="161B73AF"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631B6D3"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C3F839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15E849E" w14:textId="77777777" w:rsidTr="00DC6495">
        <w:trPr>
          <w:trHeight w:val="20"/>
        </w:trPr>
        <w:tc>
          <w:tcPr>
            <w:tcW w:w="704" w:type="dxa"/>
            <w:vMerge/>
            <w:vAlign w:val="center"/>
          </w:tcPr>
          <w:p w14:paraId="368E7F5B"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3B8A8F8" w14:textId="77777777" w:rsidR="002E0317" w:rsidRPr="00AF3B6D" w:rsidRDefault="002E0317" w:rsidP="00DC6495">
            <w:pPr>
              <w:ind w:firstLine="0"/>
              <w:rPr>
                <w:color w:val="000000"/>
              </w:rPr>
            </w:pPr>
            <w:r w:rsidRPr="00AF3B6D">
              <w:rPr>
                <w:color w:val="000000"/>
              </w:rPr>
              <w:t>Зеленчукский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2E36DC94" w14:textId="77777777" w:rsidR="002E0317" w:rsidRPr="00AF3B6D" w:rsidRDefault="002E0317" w:rsidP="00DC6495">
            <w:pPr>
              <w:ind w:firstLine="0"/>
              <w:jc w:val="left"/>
              <w:rPr>
                <w:color w:val="000000"/>
              </w:rPr>
            </w:pPr>
            <w:r w:rsidRPr="00AF3B6D">
              <w:rPr>
                <w:color w:val="000000"/>
              </w:rPr>
              <w:t>п. Нижний Архыз</w:t>
            </w:r>
          </w:p>
        </w:tc>
        <w:tc>
          <w:tcPr>
            <w:tcW w:w="1275" w:type="dxa"/>
            <w:vMerge/>
            <w:vAlign w:val="center"/>
          </w:tcPr>
          <w:p w14:paraId="09B8F33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757F3A1"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42A2F1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F324C97" w14:textId="77777777" w:rsidTr="00DC6495">
        <w:trPr>
          <w:trHeight w:val="20"/>
        </w:trPr>
        <w:tc>
          <w:tcPr>
            <w:tcW w:w="704" w:type="dxa"/>
            <w:vMerge/>
            <w:vAlign w:val="center"/>
          </w:tcPr>
          <w:p w14:paraId="22125866"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4D600F8" w14:textId="77777777" w:rsidR="002E0317" w:rsidRPr="00AF3B6D" w:rsidRDefault="002E0317" w:rsidP="00DC6495">
            <w:pPr>
              <w:ind w:firstLine="0"/>
              <w:rPr>
                <w:color w:val="000000"/>
              </w:rPr>
            </w:pPr>
            <w:r w:rsidRPr="00AF3B6D">
              <w:rPr>
                <w:color w:val="000000"/>
              </w:rPr>
              <w:t>Зеленчукский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0F00D1D" w14:textId="77777777" w:rsidR="002E0317" w:rsidRPr="00AF3B6D" w:rsidRDefault="002E0317" w:rsidP="00DC6495">
            <w:pPr>
              <w:ind w:firstLine="0"/>
              <w:jc w:val="left"/>
              <w:rPr>
                <w:color w:val="000000"/>
              </w:rPr>
            </w:pPr>
            <w:r w:rsidRPr="00AF3B6D">
              <w:rPr>
                <w:color w:val="000000"/>
              </w:rPr>
              <w:t>с. Нижняя Ермоловка</w:t>
            </w:r>
          </w:p>
        </w:tc>
        <w:tc>
          <w:tcPr>
            <w:tcW w:w="1275" w:type="dxa"/>
            <w:vMerge/>
            <w:vAlign w:val="center"/>
          </w:tcPr>
          <w:p w14:paraId="6433D9A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431C222"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3F1681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A9DD8CA" w14:textId="77777777" w:rsidTr="00DC6495">
        <w:trPr>
          <w:trHeight w:val="20"/>
        </w:trPr>
        <w:tc>
          <w:tcPr>
            <w:tcW w:w="704" w:type="dxa"/>
            <w:vMerge w:val="restart"/>
            <w:vAlign w:val="center"/>
          </w:tcPr>
          <w:p w14:paraId="17B0EC70"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14:paraId="796B4546" w14:textId="77777777" w:rsidR="002E0317" w:rsidRPr="00CE68CA" w:rsidRDefault="002E0317" w:rsidP="00DC6495">
            <w:pPr>
              <w:ind w:firstLine="0"/>
              <w:rPr>
                <w:color w:val="000000"/>
                <w:sz w:val="22"/>
                <w:szCs w:val="22"/>
              </w:rPr>
            </w:pPr>
            <w:r>
              <w:rPr>
                <w:color w:val="000000"/>
              </w:rPr>
              <w:t>Хабезский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234D7E4D" w14:textId="77777777" w:rsidR="002E0317" w:rsidRPr="00AF3B6D" w:rsidRDefault="002E0317" w:rsidP="00DC6495">
            <w:pPr>
              <w:ind w:firstLine="0"/>
              <w:rPr>
                <w:color w:val="000000"/>
                <w:sz w:val="22"/>
                <w:szCs w:val="22"/>
              </w:rPr>
            </w:pPr>
            <w:r w:rsidRPr="00AF3B6D">
              <w:rPr>
                <w:color w:val="000000"/>
              </w:rPr>
              <w:t>а. Хабез</w:t>
            </w:r>
          </w:p>
        </w:tc>
        <w:tc>
          <w:tcPr>
            <w:tcW w:w="1275" w:type="dxa"/>
            <w:vMerge w:val="restart"/>
            <w:vAlign w:val="center"/>
          </w:tcPr>
          <w:p w14:paraId="6EF30ACA"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15</w:t>
            </w:r>
          </w:p>
        </w:tc>
        <w:tc>
          <w:tcPr>
            <w:tcW w:w="1843" w:type="dxa"/>
            <w:vMerge w:val="restart"/>
            <w:vAlign w:val="center"/>
          </w:tcPr>
          <w:p w14:paraId="7CF1D7C6"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781,25</w:t>
            </w:r>
            <w:r>
              <w:rPr>
                <w:sz w:val="22"/>
                <w:szCs w:val="22"/>
              </w:rPr>
              <w:t xml:space="preserve"> </w:t>
            </w:r>
            <w:r w:rsidRPr="00CE68CA">
              <w:rPr>
                <w:sz w:val="22"/>
                <w:szCs w:val="22"/>
              </w:rPr>
              <w:t>-</w:t>
            </w:r>
            <w:r>
              <w:rPr>
                <w:sz w:val="22"/>
                <w:szCs w:val="22"/>
              </w:rPr>
              <w:t xml:space="preserve"> </w:t>
            </w:r>
            <w:r w:rsidRPr="001D22AB">
              <w:rPr>
                <w:sz w:val="22"/>
                <w:szCs w:val="22"/>
              </w:rPr>
              <w:t>2 142,86</w:t>
            </w:r>
          </w:p>
        </w:tc>
        <w:tc>
          <w:tcPr>
            <w:tcW w:w="1418" w:type="dxa"/>
            <w:vMerge w:val="restart"/>
            <w:vAlign w:val="center"/>
          </w:tcPr>
          <w:p w14:paraId="64EFB273"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1 321,15</w:t>
            </w:r>
          </w:p>
        </w:tc>
      </w:tr>
      <w:tr w:rsidR="002E0317" w:rsidRPr="00CE68CA" w14:paraId="1F3674E7" w14:textId="77777777" w:rsidTr="00DC6495">
        <w:trPr>
          <w:trHeight w:val="20"/>
        </w:trPr>
        <w:tc>
          <w:tcPr>
            <w:tcW w:w="704" w:type="dxa"/>
            <w:vMerge/>
            <w:vAlign w:val="center"/>
          </w:tcPr>
          <w:p w14:paraId="7492B69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B74A131" w14:textId="77777777" w:rsidR="002E0317" w:rsidRPr="00CE68CA" w:rsidRDefault="002E0317"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0458ADE5" w14:textId="77777777" w:rsidR="002E0317" w:rsidRPr="00AF3B6D" w:rsidRDefault="002E0317" w:rsidP="00DC6495">
            <w:pPr>
              <w:ind w:firstLine="0"/>
              <w:rPr>
                <w:color w:val="000000"/>
                <w:sz w:val="22"/>
                <w:szCs w:val="22"/>
              </w:rPr>
            </w:pPr>
            <w:r w:rsidRPr="00AF3B6D">
              <w:rPr>
                <w:color w:val="000000"/>
              </w:rPr>
              <w:t>п. Водовод</w:t>
            </w:r>
          </w:p>
        </w:tc>
        <w:tc>
          <w:tcPr>
            <w:tcW w:w="1275" w:type="dxa"/>
            <w:vMerge/>
            <w:vAlign w:val="center"/>
          </w:tcPr>
          <w:p w14:paraId="5913DC8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A009CBB"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489A2C7"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FB84FE1" w14:textId="77777777" w:rsidTr="00DC6495">
        <w:trPr>
          <w:trHeight w:val="20"/>
        </w:trPr>
        <w:tc>
          <w:tcPr>
            <w:tcW w:w="704" w:type="dxa"/>
            <w:vMerge/>
            <w:vAlign w:val="center"/>
          </w:tcPr>
          <w:p w14:paraId="072F75C6"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2C5D4B7" w14:textId="77777777" w:rsidR="002E0317" w:rsidRPr="00CE68CA" w:rsidRDefault="002E0317" w:rsidP="00DC6495">
            <w:pPr>
              <w:ind w:firstLine="0"/>
              <w:rPr>
                <w:color w:val="000000"/>
                <w:sz w:val="22"/>
                <w:szCs w:val="22"/>
              </w:rPr>
            </w:pPr>
            <w:r>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3A7E5BA1" w14:textId="77777777" w:rsidR="002E0317" w:rsidRPr="00AF3B6D" w:rsidRDefault="002E0317" w:rsidP="00DC6495">
            <w:pPr>
              <w:ind w:firstLine="0"/>
              <w:rPr>
                <w:color w:val="000000"/>
                <w:sz w:val="22"/>
                <w:szCs w:val="22"/>
              </w:rPr>
            </w:pPr>
            <w:r w:rsidRPr="00AF3B6D">
              <w:rPr>
                <w:color w:val="000000"/>
              </w:rPr>
              <w:t>а. Адиль-Халк</w:t>
            </w:r>
          </w:p>
        </w:tc>
        <w:tc>
          <w:tcPr>
            <w:tcW w:w="1275" w:type="dxa"/>
            <w:vMerge/>
            <w:vAlign w:val="center"/>
          </w:tcPr>
          <w:p w14:paraId="1C8DFF9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E92FE01"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8271E0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1FDA3ED" w14:textId="77777777" w:rsidTr="00DC6495">
        <w:trPr>
          <w:trHeight w:val="20"/>
        </w:trPr>
        <w:tc>
          <w:tcPr>
            <w:tcW w:w="704" w:type="dxa"/>
            <w:vMerge/>
            <w:vAlign w:val="center"/>
          </w:tcPr>
          <w:p w14:paraId="6CDD5A4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02DE4DF0" w14:textId="77777777" w:rsidR="002E0317" w:rsidRPr="00CE68CA" w:rsidRDefault="002E0317"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25609D5F" w14:textId="77777777" w:rsidR="002E0317" w:rsidRPr="00AF3B6D" w:rsidRDefault="002E0317" w:rsidP="00DC6495">
            <w:pPr>
              <w:ind w:firstLine="0"/>
              <w:rPr>
                <w:color w:val="000000"/>
                <w:sz w:val="22"/>
                <w:szCs w:val="22"/>
              </w:rPr>
            </w:pPr>
            <w:r w:rsidRPr="00AF3B6D">
              <w:rPr>
                <w:color w:val="000000"/>
              </w:rPr>
              <w:t>с. Джага</w:t>
            </w:r>
          </w:p>
        </w:tc>
        <w:tc>
          <w:tcPr>
            <w:tcW w:w="1275" w:type="dxa"/>
            <w:vMerge/>
            <w:vAlign w:val="center"/>
          </w:tcPr>
          <w:p w14:paraId="06820D4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644E78A"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C73652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500D400" w14:textId="77777777" w:rsidTr="00DC6495">
        <w:trPr>
          <w:trHeight w:val="20"/>
        </w:trPr>
        <w:tc>
          <w:tcPr>
            <w:tcW w:w="704" w:type="dxa"/>
            <w:vMerge/>
            <w:vAlign w:val="center"/>
          </w:tcPr>
          <w:p w14:paraId="0A868B80"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66A25D27" w14:textId="77777777" w:rsidR="002E0317" w:rsidRPr="00CE68CA" w:rsidRDefault="002E0317"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7DDC8F16" w14:textId="77777777" w:rsidR="002E0317" w:rsidRPr="00AF3B6D" w:rsidRDefault="002E0317" w:rsidP="00DC6495">
            <w:pPr>
              <w:ind w:firstLine="0"/>
              <w:rPr>
                <w:color w:val="000000"/>
                <w:sz w:val="22"/>
                <w:szCs w:val="22"/>
              </w:rPr>
            </w:pPr>
            <w:r w:rsidRPr="00AF3B6D">
              <w:rPr>
                <w:color w:val="000000"/>
              </w:rPr>
              <w:t>с. Первомайское</w:t>
            </w:r>
          </w:p>
        </w:tc>
        <w:tc>
          <w:tcPr>
            <w:tcW w:w="1275" w:type="dxa"/>
            <w:vMerge/>
            <w:vAlign w:val="center"/>
          </w:tcPr>
          <w:p w14:paraId="116A2AB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0F6764B"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A24E8B8"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B8CDBE5" w14:textId="77777777" w:rsidTr="00DC6495">
        <w:trPr>
          <w:trHeight w:val="20"/>
        </w:trPr>
        <w:tc>
          <w:tcPr>
            <w:tcW w:w="704" w:type="dxa"/>
            <w:vMerge/>
            <w:vAlign w:val="center"/>
          </w:tcPr>
          <w:p w14:paraId="3BD1F94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01546386" w14:textId="77777777" w:rsidR="002E0317" w:rsidRPr="00CE68CA" w:rsidRDefault="002E0317"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1D7AB98A" w14:textId="77777777" w:rsidR="002E0317" w:rsidRPr="00AF3B6D" w:rsidRDefault="002E0317" w:rsidP="00DC6495">
            <w:pPr>
              <w:ind w:firstLine="0"/>
              <w:rPr>
                <w:color w:val="000000"/>
                <w:sz w:val="22"/>
                <w:szCs w:val="22"/>
              </w:rPr>
            </w:pPr>
            <w:r w:rsidRPr="00AF3B6D">
              <w:rPr>
                <w:color w:val="000000"/>
              </w:rPr>
              <w:t>с. Римгорское</w:t>
            </w:r>
          </w:p>
        </w:tc>
        <w:tc>
          <w:tcPr>
            <w:tcW w:w="1275" w:type="dxa"/>
            <w:vMerge/>
            <w:vAlign w:val="center"/>
          </w:tcPr>
          <w:p w14:paraId="082C9CE8"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28C30F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73FF453"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AE99A0C" w14:textId="77777777" w:rsidTr="00DC6495">
        <w:trPr>
          <w:trHeight w:val="20"/>
        </w:trPr>
        <w:tc>
          <w:tcPr>
            <w:tcW w:w="704" w:type="dxa"/>
            <w:vMerge/>
            <w:vAlign w:val="center"/>
          </w:tcPr>
          <w:p w14:paraId="65DCCA2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62439AEC" w14:textId="77777777" w:rsidR="002E0317" w:rsidRPr="00CE68CA" w:rsidRDefault="002E0317" w:rsidP="00DC6495">
            <w:pPr>
              <w:ind w:firstLine="0"/>
              <w:rPr>
                <w:color w:val="000000"/>
                <w:sz w:val="22"/>
                <w:szCs w:val="22"/>
              </w:rPr>
            </w:pPr>
            <w:r>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569B3363" w14:textId="77777777" w:rsidR="002E0317" w:rsidRPr="00AF3B6D" w:rsidRDefault="002E0317" w:rsidP="00DC6495">
            <w:pPr>
              <w:ind w:firstLine="0"/>
              <w:rPr>
                <w:color w:val="000000"/>
                <w:sz w:val="22"/>
                <w:szCs w:val="22"/>
              </w:rPr>
            </w:pPr>
            <w:r w:rsidRPr="00AF3B6D">
              <w:rPr>
                <w:color w:val="000000"/>
              </w:rPr>
              <w:t>а. Икон-Халк</w:t>
            </w:r>
          </w:p>
        </w:tc>
        <w:tc>
          <w:tcPr>
            <w:tcW w:w="1275" w:type="dxa"/>
            <w:vMerge/>
            <w:vAlign w:val="center"/>
          </w:tcPr>
          <w:p w14:paraId="1B0F4D2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50EE7F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7E5EE09"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D67EDCF" w14:textId="77777777" w:rsidTr="00DC6495">
        <w:trPr>
          <w:trHeight w:val="20"/>
        </w:trPr>
        <w:tc>
          <w:tcPr>
            <w:tcW w:w="704" w:type="dxa"/>
            <w:vMerge w:val="restart"/>
            <w:vAlign w:val="center"/>
          </w:tcPr>
          <w:p w14:paraId="1EC7A2D7"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BBEDBE8" w14:textId="77777777" w:rsidR="002E0317" w:rsidRPr="00CE68CA" w:rsidRDefault="002E0317" w:rsidP="00DC6495">
            <w:pPr>
              <w:ind w:firstLine="0"/>
              <w:rPr>
                <w:color w:val="000000"/>
                <w:sz w:val="22"/>
                <w:szCs w:val="22"/>
              </w:rPr>
            </w:pPr>
            <w:r>
              <w:rPr>
                <w:color w:val="000000"/>
              </w:rPr>
              <w:t>а. Али-Бердуковский</w:t>
            </w:r>
          </w:p>
        </w:tc>
        <w:tc>
          <w:tcPr>
            <w:tcW w:w="1985" w:type="dxa"/>
            <w:tcBorders>
              <w:top w:val="single" w:sz="4" w:space="0" w:color="auto"/>
              <w:left w:val="single" w:sz="4" w:space="0" w:color="auto"/>
              <w:bottom w:val="single" w:sz="4" w:space="0" w:color="auto"/>
              <w:right w:val="single" w:sz="4" w:space="0" w:color="auto"/>
            </w:tcBorders>
            <w:vAlign w:val="center"/>
          </w:tcPr>
          <w:p w14:paraId="14075044"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restart"/>
            <w:vAlign w:val="center"/>
          </w:tcPr>
          <w:p w14:paraId="779EF347"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130</w:t>
            </w:r>
          </w:p>
        </w:tc>
        <w:tc>
          <w:tcPr>
            <w:tcW w:w="1843" w:type="dxa"/>
            <w:vMerge w:val="restart"/>
            <w:vAlign w:val="center"/>
          </w:tcPr>
          <w:p w14:paraId="27E7DBF0"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368,02</w:t>
            </w:r>
            <w:r>
              <w:rPr>
                <w:sz w:val="22"/>
                <w:szCs w:val="22"/>
              </w:rPr>
              <w:t xml:space="preserve"> </w:t>
            </w:r>
            <w:r w:rsidRPr="00CE68CA">
              <w:rPr>
                <w:sz w:val="22"/>
                <w:szCs w:val="22"/>
              </w:rPr>
              <w:t>-</w:t>
            </w:r>
            <w:r>
              <w:rPr>
                <w:sz w:val="22"/>
                <w:szCs w:val="22"/>
              </w:rPr>
              <w:t xml:space="preserve"> </w:t>
            </w:r>
            <w:r w:rsidRPr="001D22AB">
              <w:rPr>
                <w:sz w:val="22"/>
                <w:szCs w:val="22"/>
              </w:rPr>
              <w:t>3 000,00</w:t>
            </w:r>
          </w:p>
        </w:tc>
        <w:tc>
          <w:tcPr>
            <w:tcW w:w="1418" w:type="dxa"/>
            <w:vMerge w:val="restart"/>
            <w:vAlign w:val="center"/>
          </w:tcPr>
          <w:p w14:paraId="04ED4475"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1 093,83</w:t>
            </w:r>
          </w:p>
        </w:tc>
      </w:tr>
      <w:tr w:rsidR="002E0317" w:rsidRPr="00CE68CA" w14:paraId="063EBB3B" w14:textId="77777777" w:rsidTr="00DC6495">
        <w:trPr>
          <w:trHeight w:val="20"/>
        </w:trPr>
        <w:tc>
          <w:tcPr>
            <w:tcW w:w="704" w:type="dxa"/>
            <w:vMerge/>
            <w:vAlign w:val="center"/>
          </w:tcPr>
          <w:p w14:paraId="371AE59B"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DE7491F" w14:textId="77777777" w:rsidR="002E0317" w:rsidRPr="00CE68CA" w:rsidRDefault="002E0317" w:rsidP="00DC6495">
            <w:pPr>
              <w:ind w:firstLine="0"/>
              <w:rPr>
                <w:color w:val="000000"/>
                <w:sz w:val="22"/>
                <w:szCs w:val="22"/>
              </w:rPr>
            </w:pPr>
            <w:r>
              <w:rPr>
                <w:color w:val="000000"/>
              </w:rPr>
              <w:t>а. Джингирик</w:t>
            </w:r>
          </w:p>
        </w:tc>
        <w:tc>
          <w:tcPr>
            <w:tcW w:w="1985" w:type="dxa"/>
            <w:tcBorders>
              <w:top w:val="nil"/>
              <w:left w:val="single" w:sz="4" w:space="0" w:color="auto"/>
              <w:bottom w:val="single" w:sz="4" w:space="0" w:color="auto"/>
              <w:right w:val="single" w:sz="4" w:space="0" w:color="auto"/>
            </w:tcBorders>
            <w:vAlign w:val="center"/>
          </w:tcPr>
          <w:p w14:paraId="4CECED9F"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3864D1E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ED5E01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E02A347"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7366E01" w14:textId="77777777" w:rsidTr="00DC6495">
        <w:trPr>
          <w:trHeight w:val="20"/>
        </w:trPr>
        <w:tc>
          <w:tcPr>
            <w:tcW w:w="704" w:type="dxa"/>
            <w:vMerge/>
            <w:vAlign w:val="center"/>
          </w:tcPr>
          <w:p w14:paraId="2FA17125"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F7E6072" w14:textId="77777777" w:rsidR="002E0317" w:rsidRPr="00CE68CA" w:rsidRDefault="002E0317" w:rsidP="00DC6495">
            <w:pPr>
              <w:ind w:firstLine="0"/>
              <w:rPr>
                <w:color w:val="000000"/>
                <w:sz w:val="22"/>
                <w:szCs w:val="22"/>
              </w:rPr>
            </w:pPr>
            <w:r>
              <w:rPr>
                <w:color w:val="000000"/>
              </w:rPr>
              <w:t>а. Зеюко</w:t>
            </w:r>
          </w:p>
        </w:tc>
        <w:tc>
          <w:tcPr>
            <w:tcW w:w="1985" w:type="dxa"/>
            <w:tcBorders>
              <w:top w:val="nil"/>
              <w:left w:val="single" w:sz="4" w:space="0" w:color="auto"/>
              <w:bottom w:val="single" w:sz="4" w:space="0" w:color="auto"/>
              <w:right w:val="single" w:sz="4" w:space="0" w:color="auto"/>
            </w:tcBorders>
            <w:vAlign w:val="center"/>
          </w:tcPr>
          <w:p w14:paraId="0E46E49C"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50BCFD6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D5326B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A0259A8"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AB29306" w14:textId="77777777" w:rsidTr="00DC6495">
        <w:trPr>
          <w:trHeight w:val="20"/>
        </w:trPr>
        <w:tc>
          <w:tcPr>
            <w:tcW w:w="704" w:type="dxa"/>
            <w:vMerge/>
            <w:vAlign w:val="center"/>
          </w:tcPr>
          <w:p w14:paraId="0E26EC77"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64A4B61" w14:textId="77777777" w:rsidR="002E0317" w:rsidRPr="00CE68CA" w:rsidRDefault="002E0317" w:rsidP="00DC6495">
            <w:pPr>
              <w:ind w:firstLine="0"/>
              <w:rPr>
                <w:color w:val="000000"/>
                <w:sz w:val="22"/>
                <w:szCs w:val="22"/>
              </w:rPr>
            </w:pPr>
            <w:r>
              <w:rPr>
                <w:color w:val="000000"/>
              </w:rPr>
              <w:t>а. Инжич-Чукун</w:t>
            </w:r>
          </w:p>
        </w:tc>
        <w:tc>
          <w:tcPr>
            <w:tcW w:w="1985" w:type="dxa"/>
            <w:tcBorders>
              <w:top w:val="nil"/>
              <w:left w:val="single" w:sz="4" w:space="0" w:color="auto"/>
              <w:bottom w:val="single" w:sz="4" w:space="0" w:color="auto"/>
              <w:right w:val="single" w:sz="4" w:space="0" w:color="auto"/>
            </w:tcBorders>
            <w:vAlign w:val="center"/>
          </w:tcPr>
          <w:p w14:paraId="6B3A79EA" w14:textId="77777777" w:rsidR="002E0317" w:rsidRPr="00CE68CA" w:rsidRDefault="002E0317" w:rsidP="00DC6495">
            <w:pPr>
              <w:ind w:firstLine="0"/>
              <w:rPr>
                <w:color w:val="000000"/>
                <w:sz w:val="22"/>
                <w:szCs w:val="22"/>
              </w:rPr>
            </w:pPr>
            <w:r>
              <w:rPr>
                <w:color w:val="000000"/>
              </w:rPr>
              <w:t>Абазинский район</w:t>
            </w:r>
          </w:p>
        </w:tc>
        <w:tc>
          <w:tcPr>
            <w:tcW w:w="1275" w:type="dxa"/>
            <w:vMerge/>
            <w:vAlign w:val="center"/>
          </w:tcPr>
          <w:p w14:paraId="3D63F042"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E04DD5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BABD90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091D323" w14:textId="77777777" w:rsidTr="00DC6495">
        <w:trPr>
          <w:trHeight w:val="20"/>
        </w:trPr>
        <w:tc>
          <w:tcPr>
            <w:tcW w:w="704" w:type="dxa"/>
            <w:vMerge/>
            <w:vAlign w:val="center"/>
          </w:tcPr>
          <w:p w14:paraId="5FBF3C12"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6707826" w14:textId="77777777" w:rsidR="002E0317" w:rsidRPr="00CE68CA" w:rsidRDefault="002E0317" w:rsidP="00DC6495">
            <w:pPr>
              <w:ind w:firstLine="0"/>
              <w:rPr>
                <w:color w:val="000000"/>
                <w:sz w:val="22"/>
                <w:szCs w:val="22"/>
              </w:rPr>
            </w:pPr>
            <w:r>
              <w:rPr>
                <w:color w:val="000000"/>
              </w:rPr>
              <w:t>а. Кош-Хабль</w:t>
            </w:r>
          </w:p>
        </w:tc>
        <w:tc>
          <w:tcPr>
            <w:tcW w:w="1985" w:type="dxa"/>
            <w:tcBorders>
              <w:top w:val="nil"/>
              <w:left w:val="single" w:sz="4" w:space="0" w:color="auto"/>
              <w:bottom w:val="single" w:sz="4" w:space="0" w:color="auto"/>
              <w:right w:val="single" w:sz="4" w:space="0" w:color="auto"/>
            </w:tcBorders>
            <w:vAlign w:val="center"/>
          </w:tcPr>
          <w:p w14:paraId="63BE1C13"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0F47EFA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5C29377"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4A03158"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7B09428" w14:textId="77777777" w:rsidTr="00DC6495">
        <w:trPr>
          <w:trHeight w:val="20"/>
        </w:trPr>
        <w:tc>
          <w:tcPr>
            <w:tcW w:w="704" w:type="dxa"/>
            <w:vMerge/>
            <w:vAlign w:val="center"/>
          </w:tcPr>
          <w:p w14:paraId="655DBB35"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7E3C3C2" w14:textId="77777777" w:rsidR="002E0317" w:rsidRPr="00CE68CA" w:rsidRDefault="002E0317" w:rsidP="00DC6495">
            <w:pPr>
              <w:ind w:firstLine="0"/>
              <w:rPr>
                <w:color w:val="000000"/>
                <w:sz w:val="22"/>
                <w:szCs w:val="22"/>
              </w:rPr>
            </w:pPr>
            <w:r>
              <w:rPr>
                <w:color w:val="000000"/>
              </w:rPr>
              <w:t>а. Кубина</w:t>
            </w:r>
          </w:p>
        </w:tc>
        <w:tc>
          <w:tcPr>
            <w:tcW w:w="1985" w:type="dxa"/>
            <w:tcBorders>
              <w:top w:val="nil"/>
              <w:left w:val="single" w:sz="4" w:space="0" w:color="auto"/>
              <w:bottom w:val="single" w:sz="4" w:space="0" w:color="auto"/>
              <w:right w:val="single" w:sz="4" w:space="0" w:color="auto"/>
            </w:tcBorders>
            <w:vAlign w:val="center"/>
          </w:tcPr>
          <w:p w14:paraId="57D9CBB5" w14:textId="77777777" w:rsidR="002E0317" w:rsidRPr="00CE68CA" w:rsidRDefault="002E0317" w:rsidP="00DC6495">
            <w:pPr>
              <w:ind w:firstLine="0"/>
              <w:rPr>
                <w:color w:val="000000"/>
                <w:sz w:val="22"/>
                <w:szCs w:val="22"/>
              </w:rPr>
            </w:pPr>
            <w:r>
              <w:rPr>
                <w:color w:val="000000"/>
              </w:rPr>
              <w:t>Абазинский район</w:t>
            </w:r>
          </w:p>
        </w:tc>
        <w:tc>
          <w:tcPr>
            <w:tcW w:w="1275" w:type="dxa"/>
            <w:vMerge/>
            <w:vAlign w:val="center"/>
          </w:tcPr>
          <w:p w14:paraId="5968BD9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23F083A"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72B6AE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47F94AA" w14:textId="77777777" w:rsidTr="00DC6495">
        <w:trPr>
          <w:trHeight w:val="20"/>
        </w:trPr>
        <w:tc>
          <w:tcPr>
            <w:tcW w:w="704" w:type="dxa"/>
            <w:vMerge/>
            <w:vAlign w:val="center"/>
          </w:tcPr>
          <w:p w14:paraId="1C308884"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CF1FC75" w14:textId="77777777" w:rsidR="002E0317" w:rsidRPr="00CE68CA" w:rsidRDefault="002E0317" w:rsidP="00DC6495">
            <w:pPr>
              <w:ind w:firstLine="0"/>
              <w:rPr>
                <w:color w:val="000000"/>
                <w:sz w:val="22"/>
                <w:szCs w:val="22"/>
              </w:rPr>
            </w:pPr>
            <w:r>
              <w:rPr>
                <w:color w:val="000000"/>
              </w:rPr>
              <w:t>а. Малый Зеленчук</w:t>
            </w:r>
          </w:p>
        </w:tc>
        <w:tc>
          <w:tcPr>
            <w:tcW w:w="1985" w:type="dxa"/>
            <w:tcBorders>
              <w:top w:val="nil"/>
              <w:left w:val="single" w:sz="4" w:space="0" w:color="auto"/>
              <w:bottom w:val="single" w:sz="4" w:space="0" w:color="auto"/>
              <w:right w:val="single" w:sz="4" w:space="0" w:color="auto"/>
            </w:tcBorders>
            <w:vAlign w:val="center"/>
          </w:tcPr>
          <w:p w14:paraId="3A6ED970"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49987BB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9CF407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EE93AC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D149B7A" w14:textId="77777777" w:rsidTr="00DC6495">
        <w:trPr>
          <w:trHeight w:val="20"/>
        </w:trPr>
        <w:tc>
          <w:tcPr>
            <w:tcW w:w="704" w:type="dxa"/>
            <w:vMerge/>
            <w:vAlign w:val="center"/>
          </w:tcPr>
          <w:p w14:paraId="5D773172"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0B0CDA3" w14:textId="77777777" w:rsidR="002E0317" w:rsidRPr="00CE68CA" w:rsidRDefault="002E0317" w:rsidP="00DC6495">
            <w:pPr>
              <w:ind w:firstLine="0"/>
              <w:rPr>
                <w:color w:val="000000"/>
                <w:sz w:val="22"/>
                <w:szCs w:val="22"/>
              </w:rPr>
            </w:pPr>
            <w:r>
              <w:rPr>
                <w:color w:val="000000"/>
              </w:rPr>
              <w:t>а. Хумара</w:t>
            </w:r>
          </w:p>
        </w:tc>
        <w:tc>
          <w:tcPr>
            <w:tcW w:w="1985" w:type="dxa"/>
            <w:tcBorders>
              <w:top w:val="nil"/>
              <w:left w:val="single" w:sz="4" w:space="0" w:color="auto"/>
              <w:bottom w:val="single" w:sz="4" w:space="0" w:color="auto"/>
              <w:right w:val="single" w:sz="4" w:space="0" w:color="auto"/>
            </w:tcBorders>
            <w:vAlign w:val="center"/>
          </w:tcPr>
          <w:p w14:paraId="59CDBD48"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44E34F8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F6F5FE9"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EBF545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5309E95" w14:textId="77777777" w:rsidTr="00DC6495">
        <w:trPr>
          <w:trHeight w:val="20"/>
        </w:trPr>
        <w:tc>
          <w:tcPr>
            <w:tcW w:w="704" w:type="dxa"/>
            <w:vMerge/>
            <w:vAlign w:val="center"/>
          </w:tcPr>
          <w:p w14:paraId="3A9D5E6E"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23C63E6" w14:textId="77777777" w:rsidR="002E0317" w:rsidRPr="00CE68CA" w:rsidRDefault="002E0317" w:rsidP="00DC6495">
            <w:pPr>
              <w:ind w:firstLine="0"/>
              <w:rPr>
                <w:color w:val="000000"/>
                <w:sz w:val="22"/>
                <w:szCs w:val="22"/>
              </w:rPr>
            </w:pPr>
            <w:r>
              <w:rPr>
                <w:color w:val="000000"/>
              </w:rPr>
              <w:t>а. Эльбурган</w:t>
            </w:r>
          </w:p>
        </w:tc>
        <w:tc>
          <w:tcPr>
            <w:tcW w:w="1985" w:type="dxa"/>
            <w:tcBorders>
              <w:top w:val="nil"/>
              <w:left w:val="single" w:sz="4" w:space="0" w:color="auto"/>
              <w:bottom w:val="single" w:sz="4" w:space="0" w:color="auto"/>
              <w:right w:val="single" w:sz="4" w:space="0" w:color="auto"/>
            </w:tcBorders>
            <w:vAlign w:val="center"/>
          </w:tcPr>
          <w:p w14:paraId="21D14267" w14:textId="77777777" w:rsidR="002E0317" w:rsidRPr="00CE68CA" w:rsidRDefault="002E0317" w:rsidP="00DC6495">
            <w:pPr>
              <w:ind w:firstLine="0"/>
              <w:rPr>
                <w:color w:val="000000"/>
                <w:sz w:val="22"/>
                <w:szCs w:val="22"/>
              </w:rPr>
            </w:pPr>
            <w:r>
              <w:rPr>
                <w:color w:val="000000"/>
              </w:rPr>
              <w:t>Абазинский район</w:t>
            </w:r>
          </w:p>
        </w:tc>
        <w:tc>
          <w:tcPr>
            <w:tcW w:w="1275" w:type="dxa"/>
            <w:vMerge/>
            <w:vAlign w:val="center"/>
          </w:tcPr>
          <w:p w14:paraId="73ED26B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BF2DDEB"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F387D6D"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8FCA24A" w14:textId="77777777" w:rsidTr="00DC6495">
        <w:trPr>
          <w:trHeight w:val="20"/>
        </w:trPr>
        <w:tc>
          <w:tcPr>
            <w:tcW w:w="704" w:type="dxa"/>
            <w:vMerge/>
            <w:vAlign w:val="center"/>
          </w:tcPr>
          <w:p w14:paraId="054087C2"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7A4D7D9" w14:textId="77777777" w:rsidR="002E0317" w:rsidRPr="00CE68CA" w:rsidRDefault="002E0317" w:rsidP="00DC6495">
            <w:pPr>
              <w:ind w:firstLine="0"/>
              <w:rPr>
                <w:color w:val="000000"/>
                <w:sz w:val="22"/>
                <w:szCs w:val="22"/>
              </w:rPr>
            </w:pPr>
            <w:r>
              <w:rPr>
                <w:color w:val="000000"/>
              </w:rPr>
              <w:t>п. Белая Гора</w:t>
            </w:r>
          </w:p>
        </w:tc>
        <w:tc>
          <w:tcPr>
            <w:tcW w:w="1985" w:type="dxa"/>
            <w:tcBorders>
              <w:top w:val="nil"/>
              <w:left w:val="single" w:sz="4" w:space="0" w:color="auto"/>
              <w:bottom w:val="single" w:sz="4" w:space="0" w:color="auto"/>
              <w:right w:val="single" w:sz="4" w:space="0" w:color="auto"/>
            </w:tcBorders>
            <w:vAlign w:val="center"/>
          </w:tcPr>
          <w:p w14:paraId="29F9666B"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5FDACE6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82CC30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84277DA"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4226A8A" w14:textId="77777777" w:rsidTr="00DC6495">
        <w:trPr>
          <w:trHeight w:val="20"/>
        </w:trPr>
        <w:tc>
          <w:tcPr>
            <w:tcW w:w="704" w:type="dxa"/>
            <w:vMerge/>
            <w:vAlign w:val="center"/>
          </w:tcPr>
          <w:p w14:paraId="1EEABE49"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E92C259" w14:textId="77777777" w:rsidR="002E0317" w:rsidRPr="00CE68CA" w:rsidRDefault="002E0317" w:rsidP="00DC6495">
            <w:pPr>
              <w:ind w:firstLine="0"/>
              <w:rPr>
                <w:color w:val="000000"/>
                <w:sz w:val="22"/>
                <w:szCs w:val="22"/>
              </w:rPr>
            </w:pPr>
            <w:r>
              <w:rPr>
                <w:color w:val="000000"/>
              </w:rPr>
              <w:t>пгт. Медногорский</w:t>
            </w:r>
          </w:p>
        </w:tc>
        <w:tc>
          <w:tcPr>
            <w:tcW w:w="1985" w:type="dxa"/>
            <w:tcBorders>
              <w:top w:val="nil"/>
              <w:left w:val="single" w:sz="4" w:space="0" w:color="auto"/>
              <w:bottom w:val="single" w:sz="4" w:space="0" w:color="auto"/>
              <w:right w:val="single" w:sz="4" w:space="0" w:color="auto"/>
            </w:tcBorders>
            <w:vAlign w:val="center"/>
          </w:tcPr>
          <w:p w14:paraId="4F36A347"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7E22B78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4E8977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A081BE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9B49C52" w14:textId="77777777" w:rsidTr="00DC6495">
        <w:trPr>
          <w:trHeight w:val="20"/>
        </w:trPr>
        <w:tc>
          <w:tcPr>
            <w:tcW w:w="704" w:type="dxa"/>
            <w:vMerge/>
            <w:vAlign w:val="center"/>
          </w:tcPr>
          <w:p w14:paraId="175E2E3D"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320A88A" w14:textId="77777777" w:rsidR="002E0317" w:rsidRPr="00CE68CA" w:rsidRDefault="002E0317" w:rsidP="00DC6495">
            <w:pPr>
              <w:ind w:firstLine="0"/>
              <w:rPr>
                <w:color w:val="000000"/>
                <w:sz w:val="22"/>
                <w:szCs w:val="22"/>
              </w:rPr>
            </w:pPr>
            <w:r>
              <w:rPr>
                <w:color w:val="000000"/>
              </w:rPr>
              <w:t>пгт. Новый Карачай</w:t>
            </w:r>
          </w:p>
        </w:tc>
        <w:tc>
          <w:tcPr>
            <w:tcW w:w="1985" w:type="dxa"/>
            <w:tcBorders>
              <w:top w:val="nil"/>
              <w:left w:val="single" w:sz="4" w:space="0" w:color="auto"/>
              <w:bottom w:val="single" w:sz="4" w:space="0" w:color="auto"/>
              <w:right w:val="single" w:sz="4" w:space="0" w:color="auto"/>
            </w:tcBorders>
            <w:vAlign w:val="center"/>
          </w:tcPr>
          <w:p w14:paraId="66EE6975"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6350979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5D4D094"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0528B3D"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5266F97" w14:textId="77777777" w:rsidTr="00DC6495">
        <w:trPr>
          <w:trHeight w:val="20"/>
        </w:trPr>
        <w:tc>
          <w:tcPr>
            <w:tcW w:w="704" w:type="dxa"/>
            <w:vMerge/>
            <w:vAlign w:val="center"/>
          </w:tcPr>
          <w:p w14:paraId="10DDC4B1"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6CF780B" w14:textId="77777777" w:rsidR="002E0317" w:rsidRPr="00CE68CA" w:rsidRDefault="002E0317" w:rsidP="00DC6495">
            <w:pPr>
              <w:ind w:firstLine="0"/>
              <w:rPr>
                <w:color w:val="000000"/>
                <w:sz w:val="22"/>
                <w:szCs w:val="22"/>
              </w:rPr>
            </w:pPr>
            <w:r>
              <w:rPr>
                <w:color w:val="000000"/>
              </w:rPr>
              <w:t>с. Важное</w:t>
            </w:r>
          </w:p>
        </w:tc>
        <w:tc>
          <w:tcPr>
            <w:tcW w:w="1985" w:type="dxa"/>
            <w:tcBorders>
              <w:top w:val="nil"/>
              <w:left w:val="single" w:sz="4" w:space="0" w:color="auto"/>
              <w:bottom w:val="single" w:sz="4" w:space="0" w:color="auto"/>
              <w:right w:val="single" w:sz="4" w:space="0" w:color="auto"/>
            </w:tcBorders>
            <w:vAlign w:val="center"/>
          </w:tcPr>
          <w:p w14:paraId="003D0B40"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40E5542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8D9C44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54B4F1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AA7C329" w14:textId="77777777" w:rsidTr="00DC6495">
        <w:trPr>
          <w:trHeight w:val="20"/>
        </w:trPr>
        <w:tc>
          <w:tcPr>
            <w:tcW w:w="704" w:type="dxa"/>
            <w:vMerge/>
            <w:vAlign w:val="center"/>
          </w:tcPr>
          <w:p w14:paraId="2E93B0D9"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2F44920" w14:textId="77777777" w:rsidR="002E0317" w:rsidRPr="00CE68CA" w:rsidRDefault="002E0317" w:rsidP="00DC6495">
            <w:pPr>
              <w:ind w:firstLine="0"/>
              <w:rPr>
                <w:color w:val="000000"/>
                <w:sz w:val="22"/>
                <w:szCs w:val="22"/>
              </w:rPr>
            </w:pPr>
            <w:r>
              <w:rPr>
                <w:color w:val="000000"/>
              </w:rPr>
              <w:t>с. Пригородное</w:t>
            </w:r>
          </w:p>
        </w:tc>
        <w:tc>
          <w:tcPr>
            <w:tcW w:w="1985" w:type="dxa"/>
            <w:tcBorders>
              <w:top w:val="nil"/>
              <w:left w:val="single" w:sz="4" w:space="0" w:color="auto"/>
              <w:bottom w:val="single" w:sz="4" w:space="0" w:color="auto"/>
              <w:right w:val="single" w:sz="4" w:space="0" w:color="auto"/>
            </w:tcBorders>
            <w:vAlign w:val="center"/>
          </w:tcPr>
          <w:p w14:paraId="20A637BB"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23B4B20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61DF5F4"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6717BD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FEDD4B5" w14:textId="77777777" w:rsidTr="00DC6495">
        <w:trPr>
          <w:trHeight w:val="20"/>
        </w:trPr>
        <w:tc>
          <w:tcPr>
            <w:tcW w:w="704" w:type="dxa"/>
            <w:vMerge/>
            <w:vAlign w:val="center"/>
          </w:tcPr>
          <w:p w14:paraId="40F6EB9D"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BB9B934" w14:textId="77777777" w:rsidR="002E0317" w:rsidRPr="00CE68CA" w:rsidRDefault="002E0317" w:rsidP="00DC6495">
            <w:pPr>
              <w:ind w:firstLine="0"/>
              <w:rPr>
                <w:color w:val="000000"/>
                <w:sz w:val="22"/>
                <w:szCs w:val="22"/>
              </w:rPr>
            </w:pPr>
            <w:r>
              <w:rPr>
                <w:color w:val="000000"/>
              </w:rPr>
              <w:t>с. Терезе</w:t>
            </w:r>
          </w:p>
        </w:tc>
        <w:tc>
          <w:tcPr>
            <w:tcW w:w="1985" w:type="dxa"/>
            <w:tcBorders>
              <w:top w:val="nil"/>
              <w:left w:val="single" w:sz="4" w:space="0" w:color="auto"/>
              <w:bottom w:val="single" w:sz="4" w:space="0" w:color="auto"/>
              <w:right w:val="single" w:sz="4" w:space="0" w:color="auto"/>
            </w:tcBorders>
            <w:vAlign w:val="center"/>
          </w:tcPr>
          <w:p w14:paraId="7F02F18E"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2EF9C37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ECD18E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D4234B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B52D6A4" w14:textId="77777777" w:rsidTr="00DC6495">
        <w:trPr>
          <w:trHeight w:val="20"/>
        </w:trPr>
        <w:tc>
          <w:tcPr>
            <w:tcW w:w="704" w:type="dxa"/>
            <w:vMerge/>
            <w:vAlign w:val="center"/>
          </w:tcPr>
          <w:p w14:paraId="7205F75F"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9EFEC9F" w14:textId="77777777" w:rsidR="002E0317" w:rsidRPr="00CE68CA" w:rsidRDefault="002E0317" w:rsidP="00DC6495">
            <w:pPr>
              <w:ind w:firstLine="0"/>
              <w:rPr>
                <w:color w:val="000000"/>
                <w:sz w:val="22"/>
                <w:szCs w:val="22"/>
              </w:rPr>
            </w:pPr>
            <w:r>
              <w:rPr>
                <w:color w:val="000000"/>
              </w:rPr>
              <w:t>ст. Зеленчукская</w:t>
            </w:r>
          </w:p>
        </w:tc>
        <w:tc>
          <w:tcPr>
            <w:tcW w:w="1985" w:type="dxa"/>
            <w:tcBorders>
              <w:top w:val="nil"/>
              <w:left w:val="single" w:sz="4" w:space="0" w:color="auto"/>
              <w:bottom w:val="single" w:sz="4" w:space="0" w:color="auto"/>
              <w:right w:val="single" w:sz="4" w:space="0" w:color="auto"/>
            </w:tcBorders>
            <w:vAlign w:val="center"/>
          </w:tcPr>
          <w:p w14:paraId="34558C5E"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50F6CE9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761160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297F9B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AC107A4" w14:textId="77777777" w:rsidTr="00DC6495">
        <w:trPr>
          <w:trHeight w:val="20"/>
        </w:trPr>
        <w:tc>
          <w:tcPr>
            <w:tcW w:w="704" w:type="dxa"/>
            <w:vMerge/>
            <w:vAlign w:val="center"/>
          </w:tcPr>
          <w:p w14:paraId="2401152A"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895BFF4" w14:textId="77777777" w:rsidR="002E0317" w:rsidRPr="00CE68CA" w:rsidRDefault="002E0317" w:rsidP="00DC6495">
            <w:pPr>
              <w:ind w:firstLine="0"/>
              <w:rPr>
                <w:color w:val="000000"/>
                <w:sz w:val="22"/>
                <w:szCs w:val="22"/>
              </w:rPr>
            </w:pPr>
            <w:r>
              <w:rPr>
                <w:color w:val="000000"/>
              </w:rPr>
              <w:t>ст. Красногорская</w:t>
            </w:r>
          </w:p>
        </w:tc>
        <w:tc>
          <w:tcPr>
            <w:tcW w:w="1985" w:type="dxa"/>
            <w:tcBorders>
              <w:top w:val="nil"/>
              <w:left w:val="single" w:sz="4" w:space="0" w:color="auto"/>
              <w:bottom w:val="single" w:sz="4" w:space="0" w:color="auto"/>
              <w:right w:val="single" w:sz="4" w:space="0" w:color="auto"/>
            </w:tcBorders>
            <w:vAlign w:val="center"/>
          </w:tcPr>
          <w:p w14:paraId="03F1C95D"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6DC6A07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806F17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D6A1C0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08B3732" w14:textId="77777777" w:rsidTr="00DC6495">
        <w:trPr>
          <w:trHeight w:val="20"/>
        </w:trPr>
        <w:tc>
          <w:tcPr>
            <w:tcW w:w="704" w:type="dxa"/>
            <w:vMerge/>
            <w:vAlign w:val="center"/>
          </w:tcPr>
          <w:p w14:paraId="4A4ED7AC"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DB4CB0F" w14:textId="77777777" w:rsidR="002E0317" w:rsidRPr="00CE68CA" w:rsidRDefault="002E0317" w:rsidP="00DC6495">
            <w:pPr>
              <w:ind w:firstLine="0"/>
              <w:rPr>
                <w:color w:val="000000"/>
                <w:sz w:val="22"/>
                <w:szCs w:val="22"/>
              </w:rPr>
            </w:pPr>
            <w:r>
              <w:rPr>
                <w:color w:val="000000"/>
              </w:rPr>
              <w:t>а. Ново-Хумаринский</w:t>
            </w:r>
          </w:p>
        </w:tc>
        <w:tc>
          <w:tcPr>
            <w:tcW w:w="1985" w:type="dxa"/>
            <w:tcBorders>
              <w:top w:val="nil"/>
              <w:left w:val="single" w:sz="4" w:space="0" w:color="auto"/>
              <w:bottom w:val="single" w:sz="4" w:space="0" w:color="auto"/>
              <w:right w:val="single" w:sz="4" w:space="0" w:color="auto"/>
            </w:tcBorders>
            <w:vAlign w:val="center"/>
          </w:tcPr>
          <w:p w14:paraId="2BDED5AB"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1EB7C51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B1086C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4104DF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0621618" w14:textId="77777777" w:rsidTr="00DC6495">
        <w:trPr>
          <w:trHeight w:val="20"/>
        </w:trPr>
        <w:tc>
          <w:tcPr>
            <w:tcW w:w="704" w:type="dxa"/>
            <w:vMerge/>
            <w:vAlign w:val="center"/>
          </w:tcPr>
          <w:p w14:paraId="07D163CA"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6EE0212" w14:textId="77777777" w:rsidR="002E0317" w:rsidRPr="00CE68CA" w:rsidRDefault="002E0317" w:rsidP="00DC6495">
            <w:pPr>
              <w:ind w:firstLine="0"/>
              <w:rPr>
                <w:color w:val="000000"/>
                <w:sz w:val="22"/>
                <w:szCs w:val="22"/>
              </w:rPr>
            </w:pPr>
            <w:r>
              <w:rPr>
                <w:color w:val="000000"/>
              </w:rPr>
              <w:t>а. Псаучье-Дахе</w:t>
            </w:r>
          </w:p>
        </w:tc>
        <w:tc>
          <w:tcPr>
            <w:tcW w:w="1985" w:type="dxa"/>
            <w:tcBorders>
              <w:top w:val="nil"/>
              <w:left w:val="single" w:sz="4" w:space="0" w:color="auto"/>
              <w:bottom w:val="single" w:sz="4" w:space="0" w:color="auto"/>
              <w:right w:val="single" w:sz="4" w:space="0" w:color="auto"/>
            </w:tcBorders>
            <w:vAlign w:val="center"/>
          </w:tcPr>
          <w:p w14:paraId="73D21D2A"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5EB5D00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FFAEC2A"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84313F9"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1DE1F3C" w14:textId="77777777" w:rsidTr="00DC6495">
        <w:trPr>
          <w:trHeight w:val="20"/>
        </w:trPr>
        <w:tc>
          <w:tcPr>
            <w:tcW w:w="704" w:type="dxa"/>
            <w:vMerge/>
            <w:vAlign w:val="center"/>
          </w:tcPr>
          <w:p w14:paraId="6DF65A00"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EE7B68D" w14:textId="77777777" w:rsidR="002E0317" w:rsidRPr="00CE68CA" w:rsidRDefault="002E0317" w:rsidP="00DC6495">
            <w:pPr>
              <w:ind w:firstLine="0"/>
              <w:rPr>
                <w:color w:val="000000"/>
                <w:sz w:val="22"/>
                <w:szCs w:val="22"/>
              </w:rPr>
            </w:pPr>
            <w:r>
              <w:rPr>
                <w:color w:val="000000"/>
              </w:rPr>
              <w:t>а. Новая Джегута</w:t>
            </w:r>
          </w:p>
        </w:tc>
        <w:tc>
          <w:tcPr>
            <w:tcW w:w="1985" w:type="dxa"/>
            <w:tcBorders>
              <w:top w:val="nil"/>
              <w:left w:val="single" w:sz="4" w:space="0" w:color="auto"/>
              <w:bottom w:val="single" w:sz="4" w:space="0" w:color="auto"/>
              <w:right w:val="single" w:sz="4" w:space="0" w:color="auto"/>
            </w:tcBorders>
            <w:vAlign w:val="center"/>
          </w:tcPr>
          <w:p w14:paraId="3A52FF23"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1D12B93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258EC44"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86CD2C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4DADE7F" w14:textId="77777777" w:rsidTr="00DC6495">
        <w:trPr>
          <w:trHeight w:val="20"/>
        </w:trPr>
        <w:tc>
          <w:tcPr>
            <w:tcW w:w="704" w:type="dxa"/>
            <w:vMerge/>
            <w:vAlign w:val="center"/>
          </w:tcPr>
          <w:p w14:paraId="21613AEF"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A1E9926" w14:textId="77777777" w:rsidR="002E0317" w:rsidRPr="00CE68CA" w:rsidRDefault="002E0317" w:rsidP="00DC6495">
            <w:pPr>
              <w:ind w:firstLine="0"/>
              <w:rPr>
                <w:color w:val="000000"/>
                <w:sz w:val="22"/>
                <w:szCs w:val="22"/>
              </w:rPr>
            </w:pPr>
            <w:r>
              <w:rPr>
                <w:color w:val="000000"/>
              </w:rPr>
              <w:t>п. Аксу</w:t>
            </w:r>
          </w:p>
        </w:tc>
        <w:tc>
          <w:tcPr>
            <w:tcW w:w="1985" w:type="dxa"/>
            <w:tcBorders>
              <w:top w:val="nil"/>
              <w:left w:val="single" w:sz="4" w:space="0" w:color="auto"/>
              <w:bottom w:val="single" w:sz="4" w:space="0" w:color="auto"/>
              <w:right w:val="single" w:sz="4" w:space="0" w:color="auto"/>
            </w:tcBorders>
            <w:vAlign w:val="center"/>
          </w:tcPr>
          <w:p w14:paraId="72E614BA"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7FB6202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8FD3AE3"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5C8D687"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29E6B56" w14:textId="77777777" w:rsidTr="00DC6495">
        <w:trPr>
          <w:trHeight w:val="20"/>
        </w:trPr>
        <w:tc>
          <w:tcPr>
            <w:tcW w:w="704" w:type="dxa"/>
            <w:vMerge/>
            <w:vAlign w:val="center"/>
          </w:tcPr>
          <w:p w14:paraId="4B9685E1"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89AD71C" w14:textId="77777777" w:rsidR="002E0317" w:rsidRPr="00CE68CA" w:rsidRDefault="002E0317" w:rsidP="00DC6495">
            <w:pPr>
              <w:ind w:firstLine="0"/>
              <w:rPr>
                <w:color w:val="000000"/>
                <w:sz w:val="22"/>
                <w:szCs w:val="22"/>
              </w:rPr>
            </w:pPr>
            <w:r>
              <w:rPr>
                <w:color w:val="000000"/>
              </w:rPr>
              <w:t>п. Бавуко</w:t>
            </w:r>
          </w:p>
        </w:tc>
        <w:tc>
          <w:tcPr>
            <w:tcW w:w="1985" w:type="dxa"/>
            <w:tcBorders>
              <w:top w:val="nil"/>
              <w:left w:val="single" w:sz="4" w:space="0" w:color="auto"/>
              <w:bottom w:val="single" w:sz="4" w:space="0" w:color="auto"/>
              <w:right w:val="single" w:sz="4" w:space="0" w:color="auto"/>
            </w:tcBorders>
            <w:vAlign w:val="center"/>
          </w:tcPr>
          <w:p w14:paraId="173B4D3A"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590E6DC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997597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E501E1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FF9FF97" w14:textId="77777777" w:rsidTr="00DC6495">
        <w:trPr>
          <w:trHeight w:val="20"/>
        </w:trPr>
        <w:tc>
          <w:tcPr>
            <w:tcW w:w="704" w:type="dxa"/>
            <w:vMerge/>
            <w:vAlign w:val="center"/>
          </w:tcPr>
          <w:p w14:paraId="52889111"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C32164F" w14:textId="77777777" w:rsidR="002E0317" w:rsidRPr="00CE68CA" w:rsidRDefault="002E0317" w:rsidP="00DC6495">
            <w:pPr>
              <w:ind w:firstLine="0"/>
              <w:rPr>
                <w:color w:val="000000"/>
                <w:sz w:val="22"/>
                <w:szCs w:val="22"/>
              </w:rPr>
            </w:pPr>
            <w:r>
              <w:rPr>
                <w:color w:val="000000"/>
              </w:rPr>
              <w:t>п. Коммунстрой</w:t>
            </w:r>
          </w:p>
        </w:tc>
        <w:tc>
          <w:tcPr>
            <w:tcW w:w="1985" w:type="dxa"/>
            <w:tcBorders>
              <w:top w:val="nil"/>
              <w:left w:val="single" w:sz="4" w:space="0" w:color="auto"/>
              <w:bottom w:val="single" w:sz="4" w:space="0" w:color="auto"/>
              <w:right w:val="single" w:sz="4" w:space="0" w:color="auto"/>
            </w:tcBorders>
            <w:vAlign w:val="center"/>
          </w:tcPr>
          <w:p w14:paraId="088ECC70"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6945A23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F6C839A"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1017532"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398A931" w14:textId="77777777" w:rsidTr="00DC6495">
        <w:trPr>
          <w:trHeight w:val="20"/>
        </w:trPr>
        <w:tc>
          <w:tcPr>
            <w:tcW w:w="704" w:type="dxa"/>
            <w:vMerge/>
            <w:vAlign w:val="center"/>
          </w:tcPr>
          <w:p w14:paraId="14CF2A96"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AA17117" w14:textId="77777777" w:rsidR="002E0317" w:rsidRPr="00CE68CA" w:rsidRDefault="002E0317" w:rsidP="00DC6495">
            <w:pPr>
              <w:ind w:firstLine="0"/>
              <w:rPr>
                <w:color w:val="000000"/>
                <w:sz w:val="22"/>
                <w:szCs w:val="22"/>
              </w:rPr>
            </w:pPr>
            <w:r>
              <w:rPr>
                <w:color w:val="000000"/>
              </w:rPr>
              <w:t>п. Мичуринский</w:t>
            </w:r>
          </w:p>
        </w:tc>
        <w:tc>
          <w:tcPr>
            <w:tcW w:w="1985" w:type="dxa"/>
            <w:tcBorders>
              <w:top w:val="nil"/>
              <w:left w:val="single" w:sz="4" w:space="0" w:color="auto"/>
              <w:bottom w:val="single" w:sz="4" w:space="0" w:color="auto"/>
              <w:right w:val="single" w:sz="4" w:space="0" w:color="auto"/>
            </w:tcBorders>
            <w:vAlign w:val="center"/>
          </w:tcPr>
          <w:p w14:paraId="4E7C6CD3"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1667C2F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5AEDE7D"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09A1EB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80606B4" w14:textId="77777777" w:rsidTr="00DC6495">
        <w:trPr>
          <w:trHeight w:val="20"/>
        </w:trPr>
        <w:tc>
          <w:tcPr>
            <w:tcW w:w="704" w:type="dxa"/>
            <w:vMerge/>
            <w:vAlign w:val="center"/>
          </w:tcPr>
          <w:p w14:paraId="429FB9C8"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4A7069A" w14:textId="77777777" w:rsidR="002E0317" w:rsidRPr="00CE68CA" w:rsidRDefault="002E0317" w:rsidP="00DC6495">
            <w:pPr>
              <w:ind w:firstLine="0"/>
              <w:rPr>
                <w:color w:val="000000"/>
                <w:sz w:val="22"/>
                <w:szCs w:val="22"/>
              </w:rPr>
            </w:pPr>
            <w:r>
              <w:rPr>
                <w:color w:val="000000"/>
              </w:rPr>
              <w:t>с. Даусуз</w:t>
            </w:r>
          </w:p>
        </w:tc>
        <w:tc>
          <w:tcPr>
            <w:tcW w:w="1985" w:type="dxa"/>
            <w:tcBorders>
              <w:top w:val="nil"/>
              <w:left w:val="single" w:sz="4" w:space="0" w:color="auto"/>
              <w:bottom w:val="single" w:sz="4" w:space="0" w:color="auto"/>
              <w:right w:val="single" w:sz="4" w:space="0" w:color="auto"/>
            </w:tcBorders>
            <w:vAlign w:val="center"/>
          </w:tcPr>
          <w:p w14:paraId="16B4E65D"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34F63BE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564D6A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88B6DF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9A37731" w14:textId="77777777" w:rsidTr="00DC6495">
        <w:trPr>
          <w:trHeight w:val="20"/>
        </w:trPr>
        <w:tc>
          <w:tcPr>
            <w:tcW w:w="704" w:type="dxa"/>
            <w:vMerge/>
            <w:vAlign w:val="center"/>
          </w:tcPr>
          <w:p w14:paraId="2A3BF1CC"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8B7E0BF" w14:textId="77777777" w:rsidR="002E0317" w:rsidRPr="00CE68CA" w:rsidRDefault="002E0317" w:rsidP="00DC6495">
            <w:pPr>
              <w:ind w:firstLine="0"/>
              <w:rPr>
                <w:color w:val="000000"/>
                <w:sz w:val="22"/>
                <w:szCs w:val="22"/>
              </w:rPr>
            </w:pPr>
            <w:r>
              <w:rPr>
                <w:color w:val="000000"/>
              </w:rPr>
              <w:t>с. Ильичевское</w:t>
            </w:r>
          </w:p>
        </w:tc>
        <w:tc>
          <w:tcPr>
            <w:tcW w:w="1985" w:type="dxa"/>
            <w:tcBorders>
              <w:top w:val="nil"/>
              <w:left w:val="single" w:sz="4" w:space="0" w:color="auto"/>
              <w:bottom w:val="single" w:sz="4" w:space="0" w:color="auto"/>
              <w:right w:val="single" w:sz="4" w:space="0" w:color="auto"/>
            </w:tcBorders>
            <w:vAlign w:val="center"/>
          </w:tcPr>
          <w:p w14:paraId="2135DDB9"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2A87CFF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742BEDB"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6A095E7"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EB1D89A" w14:textId="77777777" w:rsidTr="00DC6495">
        <w:trPr>
          <w:trHeight w:val="20"/>
        </w:trPr>
        <w:tc>
          <w:tcPr>
            <w:tcW w:w="704" w:type="dxa"/>
            <w:vMerge/>
            <w:vAlign w:val="center"/>
          </w:tcPr>
          <w:p w14:paraId="7F205615" w14:textId="77777777" w:rsidR="002E0317"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693682E" w14:textId="77777777" w:rsidR="002E0317" w:rsidRPr="00CE68CA" w:rsidRDefault="002E0317" w:rsidP="00DC6495">
            <w:pPr>
              <w:ind w:firstLine="0"/>
              <w:rPr>
                <w:color w:val="000000"/>
                <w:sz w:val="22"/>
                <w:szCs w:val="22"/>
              </w:rPr>
            </w:pPr>
            <w:r>
              <w:rPr>
                <w:color w:val="000000"/>
              </w:rPr>
              <w:t>с. Красный Курган</w:t>
            </w:r>
          </w:p>
        </w:tc>
        <w:tc>
          <w:tcPr>
            <w:tcW w:w="1985" w:type="dxa"/>
            <w:tcBorders>
              <w:top w:val="nil"/>
              <w:left w:val="single" w:sz="4" w:space="0" w:color="auto"/>
              <w:bottom w:val="single" w:sz="4" w:space="0" w:color="auto"/>
              <w:right w:val="single" w:sz="4" w:space="0" w:color="auto"/>
            </w:tcBorders>
            <w:vAlign w:val="center"/>
          </w:tcPr>
          <w:p w14:paraId="30106CA0"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01240DA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F2C2C69"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CB09E33"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866BE10" w14:textId="77777777" w:rsidTr="00DC6495">
        <w:trPr>
          <w:trHeight w:val="20"/>
        </w:trPr>
        <w:tc>
          <w:tcPr>
            <w:tcW w:w="704" w:type="dxa"/>
            <w:vMerge/>
            <w:vAlign w:val="center"/>
          </w:tcPr>
          <w:p w14:paraId="67CF701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C0D4FD9" w14:textId="77777777" w:rsidR="002E0317" w:rsidRPr="00CE68CA" w:rsidRDefault="002E0317" w:rsidP="00DC6495">
            <w:pPr>
              <w:ind w:firstLine="0"/>
              <w:rPr>
                <w:color w:val="000000"/>
                <w:sz w:val="22"/>
                <w:szCs w:val="22"/>
              </w:rPr>
            </w:pPr>
            <w:r>
              <w:rPr>
                <w:color w:val="000000"/>
              </w:rPr>
              <w:t>ст. Кардоникская</w:t>
            </w:r>
          </w:p>
        </w:tc>
        <w:tc>
          <w:tcPr>
            <w:tcW w:w="1985" w:type="dxa"/>
            <w:tcBorders>
              <w:top w:val="nil"/>
              <w:left w:val="single" w:sz="4" w:space="0" w:color="auto"/>
              <w:bottom w:val="single" w:sz="4" w:space="0" w:color="auto"/>
              <w:right w:val="single" w:sz="4" w:space="0" w:color="auto"/>
            </w:tcBorders>
            <w:vAlign w:val="center"/>
          </w:tcPr>
          <w:p w14:paraId="45BCF19A"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7C8D7C8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AEE5FB7"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5DADD4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2895737" w14:textId="77777777" w:rsidTr="00DC6495">
        <w:trPr>
          <w:trHeight w:val="20"/>
        </w:trPr>
        <w:tc>
          <w:tcPr>
            <w:tcW w:w="704" w:type="dxa"/>
            <w:vMerge w:val="restart"/>
            <w:vAlign w:val="center"/>
          </w:tcPr>
          <w:p w14:paraId="58962F2C"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49C9024" w14:textId="77777777" w:rsidR="002E0317" w:rsidRPr="00E167E6" w:rsidRDefault="002E0317" w:rsidP="00DC6495">
            <w:pPr>
              <w:ind w:firstLine="0"/>
              <w:rPr>
                <w:sz w:val="22"/>
                <w:szCs w:val="22"/>
              </w:rPr>
            </w:pPr>
            <w:r w:rsidRPr="00E167E6">
              <w:rPr>
                <w:color w:val="000000"/>
              </w:rPr>
              <w:t>а. Каменномост</w:t>
            </w:r>
          </w:p>
        </w:tc>
        <w:tc>
          <w:tcPr>
            <w:tcW w:w="1985" w:type="dxa"/>
            <w:tcBorders>
              <w:top w:val="single" w:sz="4" w:space="0" w:color="auto"/>
              <w:left w:val="single" w:sz="4" w:space="0" w:color="auto"/>
              <w:bottom w:val="single" w:sz="4" w:space="0" w:color="auto"/>
              <w:right w:val="single" w:sz="4" w:space="0" w:color="auto"/>
            </w:tcBorders>
            <w:vAlign w:val="center"/>
          </w:tcPr>
          <w:p w14:paraId="555270CC" w14:textId="77777777" w:rsidR="002E0317" w:rsidRPr="00CE68CA" w:rsidRDefault="002E0317" w:rsidP="00DC6495">
            <w:pPr>
              <w:ind w:firstLine="0"/>
              <w:rPr>
                <w:sz w:val="22"/>
                <w:szCs w:val="22"/>
              </w:rPr>
            </w:pPr>
            <w:r>
              <w:rPr>
                <w:color w:val="000000"/>
              </w:rPr>
              <w:t>Карачаевский район</w:t>
            </w:r>
          </w:p>
        </w:tc>
        <w:tc>
          <w:tcPr>
            <w:tcW w:w="1275" w:type="dxa"/>
            <w:vMerge w:val="restart"/>
            <w:vAlign w:val="center"/>
          </w:tcPr>
          <w:p w14:paraId="56BE1308"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47</w:t>
            </w:r>
          </w:p>
        </w:tc>
        <w:tc>
          <w:tcPr>
            <w:tcW w:w="1843" w:type="dxa"/>
            <w:vMerge w:val="restart"/>
            <w:vAlign w:val="center"/>
          </w:tcPr>
          <w:p w14:paraId="54ECFA57"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375,00</w:t>
            </w:r>
            <w:r>
              <w:rPr>
                <w:sz w:val="22"/>
                <w:szCs w:val="22"/>
              </w:rPr>
              <w:t xml:space="preserve"> </w:t>
            </w:r>
            <w:r w:rsidRPr="00CE68CA">
              <w:rPr>
                <w:sz w:val="22"/>
                <w:szCs w:val="22"/>
              </w:rPr>
              <w:t>-</w:t>
            </w:r>
            <w:r>
              <w:rPr>
                <w:sz w:val="22"/>
                <w:szCs w:val="22"/>
              </w:rPr>
              <w:t xml:space="preserve"> </w:t>
            </w:r>
            <w:r w:rsidRPr="001D22AB">
              <w:rPr>
                <w:sz w:val="22"/>
                <w:szCs w:val="22"/>
              </w:rPr>
              <w:t>2 222,22</w:t>
            </w:r>
          </w:p>
        </w:tc>
        <w:tc>
          <w:tcPr>
            <w:tcW w:w="1418" w:type="dxa"/>
            <w:vMerge w:val="restart"/>
            <w:vAlign w:val="center"/>
          </w:tcPr>
          <w:p w14:paraId="224CACAE"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866,75</w:t>
            </w:r>
          </w:p>
        </w:tc>
      </w:tr>
      <w:tr w:rsidR="002E0317" w:rsidRPr="00CE68CA" w14:paraId="798E0AC5" w14:textId="77777777" w:rsidTr="00DC6495">
        <w:trPr>
          <w:trHeight w:val="20"/>
        </w:trPr>
        <w:tc>
          <w:tcPr>
            <w:tcW w:w="704" w:type="dxa"/>
            <w:vMerge/>
            <w:vAlign w:val="center"/>
          </w:tcPr>
          <w:p w14:paraId="19E3C82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2832F1A" w14:textId="77777777" w:rsidR="002E0317" w:rsidRPr="00E167E6" w:rsidRDefault="002E0317" w:rsidP="00DC6495">
            <w:pPr>
              <w:ind w:firstLine="0"/>
              <w:rPr>
                <w:sz w:val="22"/>
                <w:szCs w:val="22"/>
              </w:rPr>
            </w:pPr>
            <w:r w:rsidRPr="00E167E6">
              <w:rPr>
                <w:color w:val="000000"/>
              </w:rPr>
              <w:t>с. Садовое</w:t>
            </w:r>
          </w:p>
        </w:tc>
        <w:tc>
          <w:tcPr>
            <w:tcW w:w="1985" w:type="dxa"/>
            <w:tcBorders>
              <w:top w:val="nil"/>
              <w:left w:val="single" w:sz="4" w:space="0" w:color="auto"/>
              <w:bottom w:val="single" w:sz="4" w:space="0" w:color="auto"/>
              <w:right w:val="single" w:sz="4" w:space="0" w:color="auto"/>
            </w:tcBorders>
            <w:vAlign w:val="center"/>
          </w:tcPr>
          <w:p w14:paraId="0DB2E099" w14:textId="77777777" w:rsidR="002E0317" w:rsidRPr="00CE68CA" w:rsidRDefault="002E0317" w:rsidP="00DC6495">
            <w:pPr>
              <w:ind w:firstLine="0"/>
              <w:rPr>
                <w:sz w:val="22"/>
                <w:szCs w:val="22"/>
              </w:rPr>
            </w:pPr>
            <w:r>
              <w:rPr>
                <w:color w:val="000000"/>
              </w:rPr>
              <w:t>Адыге-Хабльский район</w:t>
            </w:r>
          </w:p>
        </w:tc>
        <w:tc>
          <w:tcPr>
            <w:tcW w:w="1275" w:type="dxa"/>
            <w:vMerge/>
            <w:vAlign w:val="center"/>
          </w:tcPr>
          <w:p w14:paraId="225F137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47B8E4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30F35C2"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EF03312" w14:textId="77777777" w:rsidTr="00DC6495">
        <w:trPr>
          <w:trHeight w:val="20"/>
        </w:trPr>
        <w:tc>
          <w:tcPr>
            <w:tcW w:w="704" w:type="dxa"/>
            <w:vMerge/>
            <w:vAlign w:val="center"/>
          </w:tcPr>
          <w:p w14:paraId="594029B8"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D8D55E2" w14:textId="77777777" w:rsidR="002E0317" w:rsidRPr="00E167E6" w:rsidRDefault="002E0317" w:rsidP="00DC6495">
            <w:pPr>
              <w:ind w:firstLine="0"/>
              <w:rPr>
                <w:sz w:val="22"/>
                <w:szCs w:val="22"/>
              </w:rPr>
            </w:pPr>
            <w:r w:rsidRPr="00E167E6">
              <w:rPr>
                <w:color w:val="000000"/>
              </w:rPr>
              <w:t>ст. Преградная</w:t>
            </w:r>
          </w:p>
        </w:tc>
        <w:tc>
          <w:tcPr>
            <w:tcW w:w="1985" w:type="dxa"/>
            <w:tcBorders>
              <w:top w:val="nil"/>
              <w:left w:val="single" w:sz="4" w:space="0" w:color="auto"/>
              <w:bottom w:val="single" w:sz="4" w:space="0" w:color="auto"/>
              <w:right w:val="single" w:sz="4" w:space="0" w:color="auto"/>
            </w:tcBorders>
            <w:vAlign w:val="center"/>
          </w:tcPr>
          <w:p w14:paraId="02247102" w14:textId="77777777" w:rsidR="002E0317" w:rsidRPr="00CE68CA" w:rsidRDefault="002E0317" w:rsidP="00DC6495">
            <w:pPr>
              <w:ind w:firstLine="0"/>
              <w:rPr>
                <w:sz w:val="22"/>
                <w:szCs w:val="22"/>
              </w:rPr>
            </w:pPr>
            <w:r>
              <w:rPr>
                <w:color w:val="000000"/>
              </w:rPr>
              <w:t>Урупский район</w:t>
            </w:r>
          </w:p>
        </w:tc>
        <w:tc>
          <w:tcPr>
            <w:tcW w:w="1275" w:type="dxa"/>
            <w:vMerge/>
            <w:vAlign w:val="center"/>
          </w:tcPr>
          <w:p w14:paraId="4B100C2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1AF1760"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5209B3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9FB33F7" w14:textId="77777777" w:rsidTr="00DC6495">
        <w:trPr>
          <w:trHeight w:val="20"/>
        </w:trPr>
        <w:tc>
          <w:tcPr>
            <w:tcW w:w="704" w:type="dxa"/>
            <w:vMerge/>
            <w:vAlign w:val="center"/>
          </w:tcPr>
          <w:p w14:paraId="5FE4377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131C3A6" w14:textId="77777777" w:rsidR="002E0317" w:rsidRPr="00E167E6" w:rsidRDefault="002E0317" w:rsidP="00DC6495">
            <w:pPr>
              <w:ind w:firstLine="0"/>
              <w:rPr>
                <w:color w:val="000000"/>
                <w:sz w:val="22"/>
                <w:szCs w:val="22"/>
              </w:rPr>
            </w:pPr>
            <w:r w:rsidRPr="00E167E6">
              <w:rPr>
                <w:color w:val="000000"/>
              </w:rPr>
              <w:t>а. Апсуа</w:t>
            </w:r>
          </w:p>
        </w:tc>
        <w:tc>
          <w:tcPr>
            <w:tcW w:w="1985" w:type="dxa"/>
            <w:tcBorders>
              <w:top w:val="nil"/>
              <w:left w:val="single" w:sz="4" w:space="0" w:color="auto"/>
              <w:bottom w:val="single" w:sz="4" w:space="0" w:color="auto"/>
              <w:right w:val="single" w:sz="4" w:space="0" w:color="auto"/>
            </w:tcBorders>
            <w:vAlign w:val="center"/>
          </w:tcPr>
          <w:p w14:paraId="7D2BA033"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0DADD01F"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015F80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5D8D1F3"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1072205" w14:textId="77777777" w:rsidTr="00DC6495">
        <w:trPr>
          <w:trHeight w:val="20"/>
        </w:trPr>
        <w:tc>
          <w:tcPr>
            <w:tcW w:w="704" w:type="dxa"/>
            <w:vMerge/>
            <w:vAlign w:val="center"/>
          </w:tcPr>
          <w:p w14:paraId="250558A8"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926FB46" w14:textId="77777777" w:rsidR="002E0317" w:rsidRPr="00E167E6" w:rsidRDefault="002E0317" w:rsidP="00DC6495">
            <w:pPr>
              <w:ind w:firstLine="0"/>
              <w:rPr>
                <w:color w:val="000000"/>
                <w:sz w:val="22"/>
                <w:szCs w:val="22"/>
              </w:rPr>
            </w:pPr>
            <w:r w:rsidRPr="00E167E6">
              <w:rPr>
                <w:color w:val="000000"/>
              </w:rPr>
              <w:t>п. Октябрьский</w:t>
            </w:r>
          </w:p>
        </w:tc>
        <w:tc>
          <w:tcPr>
            <w:tcW w:w="1985" w:type="dxa"/>
            <w:tcBorders>
              <w:top w:val="nil"/>
              <w:left w:val="single" w:sz="4" w:space="0" w:color="auto"/>
              <w:bottom w:val="single" w:sz="4" w:space="0" w:color="auto"/>
              <w:right w:val="single" w:sz="4" w:space="0" w:color="auto"/>
            </w:tcBorders>
            <w:vAlign w:val="center"/>
          </w:tcPr>
          <w:p w14:paraId="478288E4"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75CA723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28C643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EEDBA0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288DF1D" w14:textId="77777777" w:rsidTr="00DC6495">
        <w:trPr>
          <w:trHeight w:val="20"/>
        </w:trPr>
        <w:tc>
          <w:tcPr>
            <w:tcW w:w="704" w:type="dxa"/>
            <w:vMerge/>
            <w:vAlign w:val="center"/>
          </w:tcPr>
          <w:p w14:paraId="19B0F47B"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49FE448" w14:textId="77777777" w:rsidR="002E0317" w:rsidRPr="00E167E6" w:rsidRDefault="002E0317" w:rsidP="00DC6495">
            <w:pPr>
              <w:ind w:firstLine="0"/>
              <w:rPr>
                <w:color w:val="000000"/>
                <w:sz w:val="22"/>
                <w:szCs w:val="22"/>
              </w:rPr>
            </w:pPr>
            <w:r w:rsidRPr="00E167E6">
              <w:rPr>
                <w:color w:val="000000"/>
              </w:rPr>
              <w:t>с. Курджиново</w:t>
            </w:r>
          </w:p>
        </w:tc>
        <w:tc>
          <w:tcPr>
            <w:tcW w:w="1985" w:type="dxa"/>
            <w:tcBorders>
              <w:top w:val="nil"/>
              <w:left w:val="single" w:sz="4" w:space="0" w:color="auto"/>
              <w:bottom w:val="single" w:sz="4" w:space="0" w:color="auto"/>
              <w:right w:val="single" w:sz="4" w:space="0" w:color="auto"/>
            </w:tcBorders>
            <w:vAlign w:val="center"/>
          </w:tcPr>
          <w:p w14:paraId="75057093"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6CBCB01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DBD13F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9B4A773"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8EFD71E" w14:textId="77777777" w:rsidTr="00DC6495">
        <w:trPr>
          <w:trHeight w:val="20"/>
        </w:trPr>
        <w:tc>
          <w:tcPr>
            <w:tcW w:w="704" w:type="dxa"/>
            <w:vMerge/>
            <w:vAlign w:val="center"/>
          </w:tcPr>
          <w:p w14:paraId="77E42A95"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742882C" w14:textId="77777777" w:rsidR="002E0317" w:rsidRPr="00E167E6" w:rsidRDefault="002E0317" w:rsidP="00DC6495">
            <w:pPr>
              <w:ind w:firstLine="0"/>
              <w:rPr>
                <w:color w:val="000000"/>
                <w:sz w:val="22"/>
                <w:szCs w:val="22"/>
              </w:rPr>
            </w:pPr>
            <w:r w:rsidRPr="00E167E6">
              <w:rPr>
                <w:color w:val="000000"/>
              </w:rPr>
              <w:t>а. Ильич</w:t>
            </w:r>
          </w:p>
        </w:tc>
        <w:tc>
          <w:tcPr>
            <w:tcW w:w="1985" w:type="dxa"/>
            <w:tcBorders>
              <w:top w:val="nil"/>
              <w:left w:val="single" w:sz="4" w:space="0" w:color="auto"/>
              <w:bottom w:val="single" w:sz="4" w:space="0" w:color="auto"/>
              <w:right w:val="single" w:sz="4" w:space="0" w:color="auto"/>
            </w:tcBorders>
            <w:vAlign w:val="center"/>
          </w:tcPr>
          <w:p w14:paraId="1E6EC525"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1A8DE90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13130B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726DCC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9E31C49" w14:textId="77777777" w:rsidTr="00DC6495">
        <w:trPr>
          <w:trHeight w:val="20"/>
        </w:trPr>
        <w:tc>
          <w:tcPr>
            <w:tcW w:w="704" w:type="dxa"/>
            <w:vMerge/>
            <w:vAlign w:val="center"/>
          </w:tcPr>
          <w:p w14:paraId="041C6F2C"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1E19338" w14:textId="77777777" w:rsidR="002E0317" w:rsidRPr="00E167E6" w:rsidRDefault="002E0317" w:rsidP="00DC6495">
            <w:pPr>
              <w:ind w:firstLine="0"/>
              <w:rPr>
                <w:color w:val="000000"/>
                <w:sz w:val="22"/>
                <w:szCs w:val="22"/>
              </w:rPr>
            </w:pPr>
            <w:r w:rsidRPr="00E167E6">
              <w:rPr>
                <w:color w:val="000000"/>
              </w:rPr>
              <w:t>ст. Исправная</w:t>
            </w:r>
          </w:p>
        </w:tc>
        <w:tc>
          <w:tcPr>
            <w:tcW w:w="1985" w:type="dxa"/>
            <w:tcBorders>
              <w:top w:val="nil"/>
              <w:left w:val="single" w:sz="4" w:space="0" w:color="auto"/>
              <w:bottom w:val="single" w:sz="4" w:space="0" w:color="auto"/>
              <w:right w:val="single" w:sz="4" w:space="0" w:color="auto"/>
            </w:tcBorders>
            <w:vAlign w:val="center"/>
          </w:tcPr>
          <w:p w14:paraId="55D9B9F0"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1CBF09E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7EC857D"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7C9F5AE"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54B7D08" w14:textId="77777777" w:rsidTr="00DC6495">
        <w:trPr>
          <w:trHeight w:val="20"/>
        </w:trPr>
        <w:tc>
          <w:tcPr>
            <w:tcW w:w="704" w:type="dxa"/>
            <w:vMerge/>
            <w:vAlign w:val="center"/>
          </w:tcPr>
          <w:p w14:paraId="38C0CA9A"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729449E" w14:textId="77777777" w:rsidR="002E0317" w:rsidRPr="00E167E6" w:rsidRDefault="002E0317" w:rsidP="00DC6495">
            <w:pPr>
              <w:ind w:firstLine="0"/>
              <w:rPr>
                <w:color w:val="000000"/>
                <w:sz w:val="22"/>
                <w:szCs w:val="22"/>
              </w:rPr>
            </w:pPr>
            <w:r w:rsidRPr="00E167E6">
              <w:rPr>
                <w:color w:val="000000"/>
              </w:rPr>
              <w:t>ст. Сторожевая</w:t>
            </w:r>
          </w:p>
        </w:tc>
        <w:tc>
          <w:tcPr>
            <w:tcW w:w="1985" w:type="dxa"/>
            <w:tcBorders>
              <w:top w:val="nil"/>
              <w:left w:val="single" w:sz="4" w:space="0" w:color="auto"/>
              <w:bottom w:val="single" w:sz="4" w:space="0" w:color="auto"/>
              <w:right w:val="single" w:sz="4" w:space="0" w:color="auto"/>
            </w:tcBorders>
            <w:vAlign w:val="center"/>
          </w:tcPr>
          <w:p w14:paraId="653A56F5"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0A26F4F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3912451"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22AF6D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86508BB" w14:textId="77777777" w:rsidTr="00DC6495">
        <w:trPr>
          <w:trHeight w:val="20"/>
        </w:trPr>
        <w:tc>
          <w:tcPr>
            <w:tcW w:w="704" w:type="dxa"/>
            <w:vMerge/>
            <w:vAlign w:val="center"/>
          </w:tcPr>
          <w:p w14:paraId="3C084BDC"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5531A5B" w14:textId="77777777" w:rsidR="002E0317" w:rsidRPr="00E167E6" w:rsidRDefault="002E0317" w:rsidP="00DC6495">
            <w:pPr>
              <w:ind w:firstLine="0"/>
              <w:rPr>
                <w:color w:val="000000"/>
                <w:sz w:val="22"/>
                <w:szCs w:val="22"/>
              </w:rPr>
            </w:pPr>
            <w:r w:rsidRPr="00E167E6">
              <w:rPr>
                <w:color w:val="000000"/>
              </w:rPr>
              <w:t>х. Ново-Исправненский</w:t>
            </w:r>
          </w:p>
        </w:tc>
        <w:tc>
          <w:tcPr>
            <w:tcW w:w="1985" w:type="dxa"/>
            <w:tcBorders>
              <w:top w:val="nil"/>
              <w:left w:val="single" w:sz="4" w:space="0" w:color="auto"/>
              <w:bottom w:val="single" w:sz="4" w:space="0" w:color="auto"/>
              <w:right w:val="single" w:sz="4" w:space="0" w:color="auto"/>
            </w:tcBorders>
            <w:vAlign w:val="center"/>
          </w:tcPr>
          <w:p w14:paraId="0026C9F6"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6B1E9EF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0C6015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72F308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8CF8C5D" w14:textId="77777777" w:rsidTr="00DC6495">
        <w:trPr>
          <w:trHeight w:val="20"/>
        </w:trPr>
        <w:tc>
          <w:tcPr>
            <w:tcW w:w="704" w:type="dxa"/>
            <w:vMerge w:val="restart"/>
            <w:vAlign w:val="center"/>
          </w:tcPr>
          <w:p w14:paraId="270C9A11"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97F577E" w14:textId="77777777" w:rsidR="002E0317" w:rsidRPr="000414CD" w:rsidRDefault="002E0317" w:rsidP="00DC6495">
            <w:pPr>
              <w:ind w:firstLine="0"/>
              <w:rPr>
                <w:sz w:val="22"/>
                <w:szCs w:val="22"/>
              </w:rPr>
            </w:pPr>
            <w:r w:rsidRPr="000414CD">
              <w:rPr>
                <w:color w:val="000000"/>
              </w:rPr>
              <w:t>п. Кубрань</w:t>
            </w:r>
          </w:p>
        </w:tc>
        <w:tc>
          <w:tcPr>
            <w:tcW w:w="1985" w:type="dxa"/>
            <w:tcBorders>
              <w:top w:val="single" w:sz="4" w:space="0" w:color="auto"/>
              <w:left w:val="single" w:sz="4" w:space="0" w:color="auto"/>
              <w:bottom w:val="single" w:sz="4" w:space="0" w:color="auto"/>
              <w:right w:val="single" w:sz="4" w:space="0" w:color="auto"/>
            </w:tcBorders>
            <w:vAlign w:val="center"/>
          </w:tcPr>
          <w:p w14:paraId="154C4408" w14:textId="77777777" w:rsidR="002E0317" w:rsidRPr="00CE68CA" w:rsidRDefault="002E0317" w:rsidP="00DC6495">
            <w:pPr>
              <w:ind w:firstLine="0"/>
              <w:rPr>
                <w:sz w:val="22"/>
                <w:szCs w:val="22"/>
              </w:rPr>
            </w:pPr>
            <w:r>
              <w:rPr>
                <w:color w:val="000000"/>
              </w:rPr>
              <w:t>Карачаевский район</w:t>
            </w:r>
          </w:p>
        </w:tc>
        <w:tc>
          <w:tcPr>
            <w:tcW w:w="1275" w:type="dxa"/>
            <w:vMerge w:val="restart"/>
            <w:vAlign w:val="center"/>
          </w:tcPr>
          <w:p w14:paraId="29DAB6C8"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61</w:t>
            </w:r>
          </w:p>
        </w:tc>
        <w:tc>
          <w:tcPr>
            <w:tcW w:w="1843" w:type="dxa"/>
            <w:vMerge w:val="restart"/>
            <w:vAlign w:val="center"/>
          </w:tcPr>
          <w:p w14:paraId="46A2E242"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220,00</w:t>
            </w:r>
            <w:r>
              <w:rPr>
                <w:sz w:val="22"/>
                <w:szCs w:val="22"/>
              </w:rPr>
              <w:t xml:space="preserve"> </w:t>
            </w:r>
            <w:r w:rsidRPr="00CE68CA">
              <w:rPr>
                <w:sz w:val="22"/>
                <w:szCs w:val="22"/>
              </w:rPr>
              <w:t>-</w:t>
            </w:r>
            <w:r>
              <w:rPr>
                <w:sz w:val="22"/>
                <w:szCs w:val="22"/>
              </w:rPr>
              <w:t xml:space="preserve"> </w:t>
            </w:r>
            <w:r w:rsidRPr="001D22AB">
              <w:rPr>
                <w:sz w:val="22"/>
                <w:szCs w:val="22"/>
              </w:rPr>
              <w:t>1 150,00</w:t>
            </w:r>
          </w:p>
        </w:tc>
        <w:tc>
          <w:tcPr>
            <w:tcW w:w="1418" w:type="dxa"/>
            <w:vMerge w:val="restart"/>
            <w:vAlign w:val="center"/>
          </w:tcPr>
          <w:p w14:paraId="71CEE261"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629,22</w:t>
            </w:r>
          </w:p>
        </w:tc>
      </w:tr>
      <w:tr w:rsidR="002E0317" w:rsidRPr="00CE68CA" w14:paraId="44212884" w14:textId="77777777" w:rsidTr="00DC6495">
        <w:trPr>
          <w:trHeight w:val="20"/>
        </w:trPr>
        <w:tc>
          <w:tcPr>
            <w:tcW w:w="704" w:type="dxa"/>
            <w:vMerge/>
            <w:vAlign w:val="center"/>
          </w:tcPr>
          <w:p w14:paraId="3D489FA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620C725" w14:textId="77777777" w:rsidR="002E0317" w:rsidRPr="000414CD" w:rsidRDefault="002E0317" w:rsidP="00DC6495">
            <w:pPr>
              <w:ind w:firstLine="0"/>
              <w:rPr>
                <w:sz w:val="22"/>
                <w:szCs w:val="22"/>
              </w:rPr>
            </w:pPr>
            <w:r w:rsidRPr="000414CD">
              <w:rPr>
                <w:color w:val="000000"/>
              </w:rPr>
              <w:t>а. Абазакт</w:t>
            </w:r>
          </w:p>
        </w:tc>
        <w:tc>
          <w:tcPr>
            <w:tcW w:w="1985" w:type="dxa"/>
            <w:tcBorders>
              <w:top w:val="nil"/>
              <w:left w:val="single" w:sz="4" w:space="0" w:color="auto"/>
              <w:bottom w:val="single" w:sz="4" w:space="0" w:color="auto"/>
              <w:right w:val="single" w:sz="4" w:space="0" w:color="auto"/>
            </w:tcBorders>
            <w:vAlign w:val="center"/>
          </w:tcPr>
          <w:p w14:paraId="5284A03F" w14:textId="77777777" w:rsidR="002E0317" w:rsidRPr="00CE68CA" w:rsidRDefault="002E0317" w:rsidP="00DC6495">
            <w:pPr>
              <w:ind w:firstLine="0"/>
              <w:rPr>
                <w:sz w:val="22"/>
                <w:szCs w:val="22"/>
              </w:rPr>
            </w:pPr>
            <w:r>
              <w:rPr>
                <w:color w:val="000000"/>
              </w:rPr>
              <w:t>Хабезский район</w:t>
            </w:r>
          </w:p>
        </w:tc>
        <w:tc>
          <w:tcPr>
            <w:tcW w:w="1275" w:type="dxa"/>
            <w:vMerge/>
            <w:vAlign w:val="center"/>
          </w:tcPr>
          <w:p w14:paraId="4504678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50398CD"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609E19E"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9DAF5A0" w14:textId="77777777" w:rsidTr="00DC6495">
        <w:trPr>
          <w:trHeight w:val="20"/>
        </w:trPr>
        <w:tc>
          <w:tcPr>
            <w:tcW w:w="704" w:type="dxa"/>
            <w:vMerge/>
            <w:vAlign w:val="center"/>
          </w:tcPr>
          <w:p w14:paraId="471C19A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C121E3A" w14:textId="77777777" w:rsidR="002E0317" w:rsidRPr="000414CD" w:rsidRDefault="002E0317" w:rsidP="00DC6495">
            <w:pPr>
              <w:ind w:firstLine="0"/>
              <w:rPr>
                <w:sz w:val="22"/>
                <w:szCs w:val="22"/>
              </w:rPr>
            </w:pPr>
            <w:r w:rsidRPr="000414CD">
              <w:rPr>
                <w:color w:val="000000"/>
              </w:rPr>
              <w:t>а. Бесленей</w:t>
            </w:r>
          </w:p>
        </w:tc>
        <w:tc>
          <w:tcPr>
            <w:tcW w:w="1985" w:type="dxa"/>
            <w:tcBorders>
              <w:top w:val="nil"/>
              <w:left w:val="single" w:sz="4" w:space="0" w:color="auto"/>
              <w:bottom w:val="single" w:sz="4" w:space="0" w:color="auto"/>
              <w:right w:val="single" w:sz="4" w:space="0" w:color="auto"/>
            </w:tcBorders>
            <w:vAlign w:val="center"/>
          </w:tcPr>
          <w:p w14:paraId="7E1E4DC4" w14:textId="77777777" w:rsidR="002E0317" w:rsidRPr="00CE68CA" w:rsidRDefault="002E0317" w:rsidP="00DC6495">
            <w:pPr>
              <w:ind w:firstLine="0"/>
              <w:rPr>
                <w:sz w:val="22"/>
                <w:szCs w:val="22"/>
              </w:rPr>
            </w:pPr>
            <w:r>
              <w:rPr>
                <w:color w:val="000000"/>
              </w:rPr>
              <w:t>Хабезский район</w:t>
            </w:r>
          </w:p>
        </w:tc>
        <w:tc>
          <w:tcPr>
            <w:tcW w:w="1275" w:type="dxa"/>
            <w:vMerge/>
            <w:vAlign w:val="center"/>
          </w:tcPr>
          <w:p w14:paraId="6B9A48F8"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8EE3A2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63A690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7835881" w14:textId="77777777" w:rsidTr="00DC6495">
        <w:trPr>
          <w:trHeight w:val="20"/>
        </w:trPr>
        <w:tc>
          <w:tcPr>
            <w:tcW w:w="704" w:type="dxa"/>
            <w:vMerge/>
            <w:vAlign w:val="center"/>
          </w:tcPr>
          <w:p w14:paraId="300DBFB0"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A7F7E22" w14:textId="77777777" w:rsidR="002E0317" w:rsidRPr="000414CD" w:rsidRDefault="002E0317" w:rsidP="00DC6495">
            <w:pPr>
              <w:ind w:firstLine="0"/>
              <w:rPr>
                <w:sz w:val="22"/>
                <w:szCs w:val="22"/>
              </w:rPr>
            </w:pPr>
            <w:r w:rsidRPr="000414CD">
              <w:rPr>
                <w:color w:val="000000"/>
              </w:rPr>
              <w:t>а. Вако-Жиле</w:t>
            </w:r>
          </w:p>
        </w:tc>
        <w:tc>
          <w:tcPr>
            <w:tcW w:w="1985" w:type="dxa"/>
            <w:tcBorders>
              <w:top w:val="nil"/>
              <w:left w:val="single" w:sz="4" w:space="0" w:color="auto"/>
              <w:bottom w:val="single" w:sz="4" w:space="0" w:color="auto"/>
              <w:right w:val="single" w:sz="4" w:space="0" w:color="auto"/>
            </w:tcBorders>
            <w:vAlign w:val="center"/>
          </w:tcPr>
          <w:p w14:paraId="2816A4DC" w14:textId="77777777" w:rsidR="002E0317" w:rsidRPr="00CE68CA" w:rsidRDefault="002E0317" w:rsidP="00DC6495">
            <w:pPr>
              <w:ind w:firstLine="0"/>
              <w:rPr>
                <w:sz w:val="22"/>
                <w:szCs w:val="22"/>
              </w:rPr>
            </w:pPr>
            <w:r>
              <w:rPr>
                <w:color w:val="000000"/>
              </w:rPr>
              <w:t>Адыге-Хабльский район</w:t>
            </w:r>
          </w:p>
        </w:tc>
        <w:tc>
          <w:tcPr>
            <w:tcW w:w="1275" w:type="dxa"/>
            <w:vMerge/>
            <w:vAlign w:val="center"/>
          </w:tcPr>
          <w:p w14:paraId="07BF62D8"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43FA08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7FF483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DF7FB77" w14:textId="77777777" w:rsidTr="00DC6495">
        <w:trPr>
          <w:trHeight w:val="20"/>
        </w:trPr>
        <w:tc>
          <w:tcPr>
            <w:tcW w:w="704" w:type="dxa"/>
            <w:vMerge/>
            <w:vAlign w:val="center"/>
          </w:tcPr>
          <w:p w14:paraId="54E7088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E3E2D2E" w14:textId="77777777" w:rsidR="002E0317" w:rsidRPr="000414CD" w:rsidRDefault="002E0317" w:rsidP="00DC6495">
            <w:pPr>
              <w:ind w:firstLine="0"/>
              <w:rPr>
                <w:sz w:val="22"/>
                <w:szCs w:val="22"/>
              </w:rPr>
            </w:pPr>
            <w:r w:rsidRPr="000414CD">
              <w:rPr>
                <w:color w:val="000000"/>
              </w:rPr>
              <w:t>а. Верхняя Теберда</w:t>
            </w:r>
          </w:p>
        </w:tc>
        <w:tc>
          <w:tcPr>
            <w:tcW w:w="1985" w:type="dxa"/>
            <w:tcBorders>
              <w:top w:val="nil"/>
              <w:left w:val="single" w:sz="4" w:space="0" w:color="auto"/>
              <w:bottom w:val="single" w:sz="4" w:space="0" w:color="auto"/>
              <w:right w:val="single" w:sz="4" w:space="0" w:color="auto"/>
            </w:tcBorders>
            <w:vAlign w:val="center"/>
          </w:tcPr>
          <w:p w14:paraId="72582243" w14:textId="77777777" w:rsidR="002E0317" w:rsidRPr="00CE68CA" w:rsidRDefault="002E0317" w:rsidP="00DC6495">
            <w:pPr>
              <w:ind w:firstLine="0"/>
              <w:rPr>
                <w:sz w:val="22"/>
                <w:szCs w:val="22"/>
              </w:rPr>
            </w:pPr>
            <w:r>
              <w:rPr>
                <w:color w:val="000000"/>
              </w:rPr>
              <w:t>Карачаевский район</w:t>
            </w:r>
          </w:p>
        </w:tc>
        <w:tc>
          <w:tcPr>
            <w:tcW w:w="1275" w:type="dxa"/>
            <w:vMerge/>
            <w:vAlign w:val="center"/>
          </w:tcPr>
          <w:p w14:paraId="3A275B6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2EA4A06"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1268638"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F39CA48" w14:textId="77777777" w:rsidTr="00DC6495">
        <w:trPr>
          <w:trHeight w:val="20"/>
        </w:trPr>
        <w:tc>
          <w:tcPr>
            <w:tcW w:w="704" w:type="dxa"/>
            <w:vMerge/>
            <w:vAlign w:val="center"/>
          </w:tcPr>
          <w:p w14:paraId="2D76FE5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909129F" w14:textId="77777777" w:rsidR="002E0317" w:rsidRPr="000414CD" w:rsidRDefault="002E0317" w:rsidP="00DC6495">
            <w:pPr>
              <w:ind w:firstLine="0"/>
              <w:rPr>
                <w:sz w:val="22"/>
                <w:szCs w:val="22"/>
              </w:rPr>
            </w:pPr>
            <w:r w:rsidRPr="000414CD">
              <w:rPr>
                <w:color w:val="000000"/>
              </w:rPr>
              <w:t>а. Жако</w:t>
            </w:r>
          </w:p>
        </w:tc>
        <w:tc>
          <w:tcPr>
            <w:tcW w:w="1985" w:type="dxa"/>
            <w:tcBorders>
              <w:top w:val="nil"/>
              <w:left w:val="single" w:sz="4" w:space="0" w:color="auto"/>
              <w:bottom w:val="single" w:sz="4" w:space="0" w:color="auto"/>
              <w:right w:val="single" w:sz="4" w:space="0" w:color="auto"/>
            </w:tcBorders>
            <w:vAlign w:val="center"/>
          </w:tcPr>
          <w:p w14:paraId="7C1C399F" w14:textId="77777777" w:rsidR="002E0317" w:rsidRPr="00CE68CA" w:rsidRDefault="002E0317" w:rsidP="00DC6495">
            <w:pPr>
              <w:ind w:firstLine="0"/>
              <w:rPr>
                <w:sz w:val="22"/>
                <w:szCs w:val="22"/>
              </w:rPr>
            </w:pPr>
            <w:r>
              <w:rPr>
                <w:color w:val="000000"/>
              </w:rPr>
              <w:t>Хабезский район</w:t>
            </w:r>
          </w:p>
        </w:tc>
        <w:tc>
          <w:tcPr>
            <w:tcW w:w="1275" w:type="dxa"/>
            <w:vMerge/>
            <w:vAlign w:val="center"/>
          </w:tcPr>
          <w:p w14:paraId="61DB7D20"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C5C11E9"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327F6F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883CABA" w14:textId="77777777" w:rsidTr="00DC6495">
        <w:trPr>
          <w:trHeight w:val="20"/>
        </w:trPr>
        <w:tc>
          <w:tcPr>
            <w:tcW w:w="704" w:type="dxa"/>
            <w:vMerge/>
            <w:vAlign w:val="center"/>
          </w:tcPr>
          <w:p w14:paraId="0711E54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494B1D3" w14:textId="77777777" w:rsidR="002E0317" w:rsidRPr="000414CD" w:rsidRDefault="002E0317" w:rsidP="00DC6495">
            <w:pPr>
              <w:ind w:firstLine="0"/>
              <w:rPr>
                <w:sz w:val="22"/>
                <w:szCs w:val="22"/>
              </w:rPr>
            </w:pPr>
            <w:r w:rsidRPr="000414CD">
              <w:rPr>
                <w:color w:val="000000"/>
              </w:rPr>
              <w:t>а. Инжичишхо</w:t>
            </w:r>
          </w:p>
        </w:tc>
        <w:tc>
          <w:tcPr>
            <w:tcW w:w="1985" w:type="dxa"/>
            <w:tcBorders>
              <w:top w:val="nil"/>
              <w:left w:val="single" w:sz="4" w:space="0" w:color="auto"/>
              <w:bottom w:val="single" w:sz="4" w:space="0" w:color="auto"/>
              <w:right w:val="single" w:sz="4" w:space="0" w:color="auto"/>
            </w:tcBorders>
            <w:vAlign w:val="center"/>
          </w:tcPr>
          <w:p w14:paraId="6776C2DE" w14:textId="77777777" w:rsidR="002E0317" w:rsidRPr="00CE68CA" w:rsidRDefault="002E0317" w:rsidP="00DC6495">
            <w:pPr>
              <w:ind w:firstLine="0"/>
              <w:rPr>
                <w:sz w:val="22"/>
                <w:szCs w:val="22"/>
              </w:rPr>
            </w:pPr>
            <w:r>
              <w:rPr>
                <w:color w:val="000000"/>
              </w:rPr>
              <w:t>Хабезский район</w:t>
            </w:r>
          </w:p>
        </w:tc>
        <w:tc>
          <w:tcPr>
            <w:tcW w:w="1275" w:type="dxa"/>
            <w:vMerge/>
            <w:vAlign w:val="center"/>
          </w:tcPr>
          <w:p w14:paraId="521EA8F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D4528A0"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1348FF6"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656A761" w14:textId="77777777" w:rsidTr="00DC6495">
        <w:trPr>
          <w:trHeight w:val="20"/>
        </w:trPr>
        <w:tc>
          <w:tcPr>
            <w:tcW w:w="704" w:type="dxa"/>
            <w:vMerge/>
            <w:vAlign w:val="center"/>
          </w:tcPr>
          <w:p w14:paraId="33050CC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3C8D608" w14:textId="77777777" w:rsidR="002E0317" w:rsidRPr="000414CD" w:rsidRDefault="002E0317" w:rsidP="00DC6495">
            <w:pPr>
              <w:ind w:firstLine="0"/>
              <w:rPr>
                <w:sz w:val="22"/>
                <w:szCs w:val="22"/>
              </w:rPr>
            </w:pPr>
            <w:r w:rsidRPr="000414CD">
              <w:rPr>
                <w:color w:val="000000"/>
              </w:rPr>
              <w:t>а. Кара-Паго</w:t>
            </w:r>
          </w:p>
        </w:tc>
        <w:tc>
          <w:tcPr>
            <w:tcW w:w="1985" w:type="dxa"/>
            <w:tcBorders>
              <w:top w:val="nil"/>
              <w:left w:val="single" w:sz="4" w:space="0" w:color="auto"/>
              <w:bottom w:val="single" w:sz="4" w:space="0" w:color="auto"/>
              <w:right w:val="single" w:sz="4" w:space="0" w:color="auto"/>
            </w:tcBorders>
            <w:vAlign w:val="center"/>
          </w:tcPr>
          <w:p w14:paraId="2AC7EEA3" w14:textId="77777777" w:rsidR="002E0317" w:rsidRPr="00CE68CA" w:rsidRDefault="002E0317" w:rsidP="00DC6495">
            <w:pPr>
              <w:ind w:firstLine="0"/>
              <w:rPr>
                <w:sz w:val="22"/>
                <w:szCs w:val="22"/>
              </w:rPr>
            </w:pPr>
            <w:r>
              <w:rPr>
                <w:color w:val="000000"/>
              </w:rPr>
              <w:t>Абазинский район</w:t>
            </w:r>
          </w:p>
        </w:tc>
        <w:tc>
          <w:tcPr>
            <w:tcW w:w="1275" w:type="dxa"/>
            <w:vMerge/>
            <w:vAlign w:val="center"/>
          </w:tcPr>
          <w:p w14:paraId="531AB51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2A2E177"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DB07A7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EBDDBF2" w14:textId="77777777" w:rsidTr="00DC6495">
        <w:trPr>
          <w:trHeight w:val="20"/>
        </w:trPr>
        <w:tc>
          <w:tcPr>
            <w:tcW w:w="704" w:type="dxa"/>
            <w:vMerge/>
            <w:vAlign w:val="center"/>
          </w:tcPr>
          <w:p w14:paraId="75601C29"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3254EB4" w14:textId="77777777" w:rsidR="002E0317" w:rsidRPr="000414CD" w:rsidRDefault="002E0317" w:rsidP="00DC6495">
            <w:pPr>
              <w:ind w:firstLine="0"/>
              <w:rPr>
                <w:sz w:val="22"/>
                <w:szCs w:val="22"/>
              </w:rPr>
            </w:pPr>
            <w:r w:rsidRPr="000414CD">
              <w:rPr>
                <w:color w:val="000000"/>
              </w:rPr>
              <w:t>а. Нижняя Теберда</w:t>
            </w:r>
          </w:p>
        </w:tc>
        <w:tc>
          <w:tcPr>
            <w:tcW w:w="1985" w:type="dxa"/>
            <w:tcBorders>
              <w:top w:val="nil"/>
              <w:left w:val="single" w:sz="4" w:space="0" w:color="auto"/>
              <w:bottom w:val="single" w:sz="4" w:space="0" w:color="auto"/>
              <w:right w:val="single" w:sz="4" w:space="0" w:color="auto"/>
            </w:tcBorders>
            <w:vAlign w:val="center"/>
          </w:tcPr>
          <w:p w14:paraId="494901F8" w14:textId="77777777" w:rsidR="002E0317" w:rsidRPr="00CE68CA" w:rsidRDefault="002E0317" w:rsidP="00DC6495">
            <w:pPr>
              <w:ind w:firstLine="0"/>
              <w:rPr>
                <w:sz w:val="22"/>
                <w:szCs w:val="22"/>
              </w:rPr>
            </w:pPr>
            <w:r>
              <w:rPr>
                <w:color w:val="000000"/>
              </w:rPr>
              <w:t>Карачаевский район</w:t>
            </w:r>
          </w:p>
        </w:tc>
        <w:tc>
          <w:tcPr>
            <w:tcW w:w="1275" w:type="dxa"/>
            <w:vMerge/>
            <w:vAlign w:val="center"/>
          </w:tcPr>
          <w:p w14:paraId="10DD51E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59AD37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FB06FC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0CC9DC4" w14:textId="77777777" w:rsidTr="00DC6495">
        <w:trPr>
          <w:trHeight w:val="20"/>
        </w:trPr>
        <w:tc>
          <w:tcPr>
            <w:tcW w:w="704" w:type="dxa"/>
            <w:vMerge/>
            <w:vAlign w:val="center"/>
          </w:tcPr>
          <w:p w14:paraId="34ABB00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98DB418" w14:textId="77777777" w:rsidR="002E0317" w:rsidRPr="000414CD" w:rsidRDefault="002E0317" w:rsidP="00DC6495">
            <w:pPr>
              <w:ind w:firstLine="0"/>
              <w:rPr>
                <w:sz w:val="22"/>
                <w:szCs w:val="22"/>
              </w:rPr>
            </w:pPr>
            <w:r w:rsidRPr="000414CD">
              <w:rPr>
                <w:color w:val="000000"/>
              </w:rPr>
              <w:t>а. Новая Теберда</w:t>
            </w:r>
          </w:p>
        </w:tc>
        <w:tc>
          <w:tcPr>
            <w:tcW w:w="1985" w:type="dxa"/>
            <w:tcBorders>
              <w:top w:val="nil"/>
              <w:left w:val="single" w:sz="4" w:space="0" w:color="auto"/>
              <w:bottom w:val="single" w:sz="4" w:space="0" w:color="auto"/>
              <w:right w:val="single" w:sz="4" w:space="0" w:color="auto"/>
            </w:tcBorders>
            <w:vAlign w:val="center"/>
          </w:tcPr>
          <w:p w14:paraId="0C42E09A" w14:textId="77777777" w:rsidR="002E0317" w:rsidRPr="00CE68CA" w:rsidRDefault="002E0317" w:rsidP="00DC6495">
            <w:pPr>
              <w:ind w:firstLine="0"/>
              <w:rPr>
                <w:sz w:val="22"/>
                <w:szCs w:val="22"/>
              </w:rPr>
            </w:pPr>
            <w:r>
              <w:rPr>
                <w:color w:val="000000"/>
              </w:rPr>
              <w:t>Карачаевский район</w:t>
            </w:r>
          </w:p>
        </w:tc>
        <w:tc>
          <w:tcPr>
            <w:tcW w:w="1275" w:type="dxa"/>
            <w:vMerge/>
            <w:vAlign w:val="center"/>
          </w:tcPr>
          <w:p w14:paraId="7CAF2C4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743037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0EA1FA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FD67A9F" w14:textId="77777777" w:rsidTr="00DC6495">
        <w:trPr>
          <w:trHeight w:val="20"/>
        </w:trPr>
        <w:tc>
          <w:tcPr>
            <w:tcW w:w="704" w:type="dxa"/>
            <w:vMerge/>
            <w:vAlign w:val="center"/>
          </w:tcPr>
          <w:p w14:paraId="44CD0AB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922111E" w14:textId="77777777" w:rsidR="002E0317" w:rsidRPr="000414CD" w:rsidRDefault="002E0317" w:rsidP="00DC6495">
            <w:pPr>
              <w:ind w:firstLine="0"/>
              <w:rPr>
                <w:color w:val="000000"/>
                <w:sz w:val="22"/>
                <w:szCs w:val="22"/>
              </w:rPr>
            </w:pPr>
            <w:r w:rsidRPr="000414CD">
              <w:rPr>
                <w:color w:val="000000"/>
              </w:rPr>
              <w:t>а. Старо-Кувинск</w:t>
            </w:r>
          </w:p>
        </w:tc>
        <w:tc>
          <w:tcPr>
            <w:tcW w:w="1985" w:type="dxa"/>
            <w:tcBorders>
              <w:top w:val="nil"/>
              <w:left w:val="single" w:sz="4" w:space="0" w:color="auto"/>
              <w:bottom w:val="single" w:sz="4" w:space="0" w:color="auto"/>
              <w:right w:val="single" w:sz="4" w:space="0" w:color="auto"/>
            </w:tcBorders>
            <w:vAlign w:val="center"/>
          </w:tcPr>
          <w:p w14:paraId="7AF74EA9"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7C91B462"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CC211B4"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C2E1B34"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84DAD3E" w14:textId="77777777" w:rsidTr="00DC6495">
        <w:trPr>
          <w:trHeight w:val="20"/>
        </w:trPr>
        <w:tc>
          <w:tcPr>
            <w:tcW w:w="704" w:type="dxa"/>
            <w:vMerge/>
            <w:vAlign w:val="center"/>
          </w:tcPr>
          <w:p w14:paraId="722B12B4"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97987A3" w14:textId="77777777" w:rsidR="002E0317" w:rsidRPr="000414CD" w:rsidRDefault="002E0317" w:rsidP="00DC6495">
            <w:pPr>
              <w:ind w:firstLine="0"/>
              <w:rPr>
                <w:color w:val="000000"/>
                <w:sz w:val="22"/>
                <w:szCs w:val="22"/>
              </w:rPr>
            </w:pPr>
            <w:r w:rsidRPr="000414CD">
              <w:rPr>
                <w:color w:val="000000"/>
              </w:rPr>
              <w:t>а. Эркен-Юрт</w:t>
            </w:r>
          </w:p>
        </w:tc>
        <w:tc>
          <w:tcPr>
            <w:tcW w:w="1985" w:type="dxa"/>
            <w:tcBorders>
              <w:top w:val="nil"/>
              <w:left w:val="single" w:sz="4" w:space="0" w:color="auto"/>
              <w:bottom w:val="single" w:sz="4" w:space="0" w:color="auto"/>
              <w:right w:val="single" w:sz="4" w:space="0" w:color="auto"/>
            </w:tcBorders>
            <w:vAlign w:val="center"/>
          </w:tcPr>
          <w:p w14:paraId="465568FB" w14:textId="77777777" w:rsidR="002E0317" w:rsidRPr="00CE68CA" w:rsidRDefault="002E0317" w:rsidP="00DC6495">
            <w:pPr>
              <w:ind w:firstLine="0"/>
              <w:rPr>
                <w:color w:val="000000"/>
                <w:sz w:val="22"/>
                <w:szCs w:val="22"/>
              </w:rPr>
            </w:pPr>
            <w:r>
              <w:rPr>
                <w:color w:val="000000"/>
              </w:rPr>
              <w:t>Ногайский район</w:t>
            </w:r>
          </w:p>
        </w:tc>
        <w:tc>
          <w:tcPr>
            <w:tcW w:w="1275" w:type="dxa"/>
            <w:vMerge/>
            <w:vAlign w:val="center"/>
          </w:tcPr>
          <w:p w14:paraId="55A94D42"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B05C247"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6FB0DD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019B93F" w14:textId="77777777" w:rsidTr="00DC6495">
        <w:trPr>
          <w:trHeight w:val="20"/>
        </w:trPr>
        <w:tc>
          <w:tcPr>
            <w:tcW w:w="704" w:type="dxa"/>
            <w:vMerge/>
            <w:vAlign w:val="center"/>
          </w:tcPr>
          <w:p w14:paraId="06FC04B6"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D4D5DC9" w14:textId="77777777" w:rsidR="002E0317" w:rsidRPr="000414CD" w:rsidRDefault="002E0317" w:rsidP="00DC6495">
            <w:pPr>
              <w:ind w:firstLine="0"/>
              <w:rPr>
                <w:color w:val="000000"/>
                <w:sz w:val="22"/>
                <w:szCs w:val="22"/>
              </w:rPr>
            </w:pPr>
            <w:r w:rsidRPr="000414CD">
              <w:rPr>
                <w:color w:val="000000"/>
              </w:rPr>
              <w:t>а. Эрсакон</w:t>
            </w:r>
          </w:p>
        </w:tc>
        <w:tc>
          <w:tcPr>
            <w:tcW w:w="1985" w:type="dxa"/>
            <w:tcBorders>
              <w:top w:val="nil"/>
              <w:left w:val="single" w:sz="4" w:space="0" w:color="auto"/>
              <w:bottom w:val="single" w:sz="4" w:space="0" w:color="auto"/>
              <w:right w:val="single" w:sz="4" w:space="0" w:color="auto"/>
            </w:tcBorders>
            <w:vAlign w:val="center"/>
          </w:tcPr>
          <w:p w14:paraId="6C13AD2D"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49E78A4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2B104EF"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C172CA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07F19AF" w14:textId="77777777" w:rsidTr="00DC6495">
        <w:trPr>
          <w:trHeight w:val="20"/>
        </w:trPr>
        <w:tc>
          <w:tcPr>
            <w:tcW w:w="704" w:type="dxa"/>
            <w:vMerge/>
            <w:vAlign w:val="center"/>
          </w:tcPr>
          <w:p w14:paraId="05E47BFC"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9751AB6" w14:textId="77777777" w:rsidR="002E0317" w:rsidRPr="000414CD" w:rsidRDefault="002E0317" w:rsidP="00DC6495">
            <w:pPr>
              <w:ind w:firstLine="0"/>
              <w:rPr>
                <w:color w:val="000000"/>
                <w:sz w:val="22"/>
                <w:szCs w:val="22"/>
              </w:rPr>
            </w:pPr>
            <w:r w:rsidRPr="000414CD">
              <w:rPr>
                <w:color w:val="000000"/>
              </w:rPr>
              <w:t>с. Койдан</w:t>
            </w:r>
          </w:p>
        </w:tc>
        <w:tc>
          <w:tcPr>
            <w:tcW w:w="1985" w:type="dxa"/>
            <w:tcBorders>
              <w:top w:val="nil"/>
              <w:left w:val="single" w:sz="4" w:space="0" w:color="auto"/>
              <w:bottom w:val="single" w:sz="4" w:space="0" w:color="auto"/>
              <w:right w:val="single" w:sz="4" w:space="0" w:color="auto"/>
            </w:tcBorders>
            <w:vAlign w:val="center"/>
          </w:tcPr>
          <w:p w14:paraId="0C8E7962"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50D36018"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81A5B19"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625BAE2"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9568A67" w14:textId="77777777" w:rsidTr="00DC6495">
        <w:trPr>
          <w:trHeight w:val="20"/>
        </w:trPr>
        <w:tc>
          <w:tcPr>
            <w:tcW w:w="704" w:type="dxa"/>
            <w:vMerge/>
            <w:vAlign w:val="center"/>
          </w:tcPr>
          <w:p w14:paraId="57094782"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A0926A9" w14:textId="77777777" w:rsidR="002E0317" w:rsidRPr="000414CD" w:rsidRDefault="002E0317" w:rsidP="00DC6495">
            <w:pPr>
              <w:ind w:firstLine="0"/>
              <w:rPr>
                <w:color w:val="000000"/>
                <w:sz w:val="22"/>
                <w:szCs w:val="22"/>
              </w:rPr>
            </w:pPr>
            <w:r w:rsidRPr="000414CD">
              <w:rPr>
                <w:color w:val="000000"/>
              </w:rPr>
              <w:t>с. Николаевское</w:t>
            </w:r>
          </w:p>
        </w:tc>
        <w:tc>
          <w:tcPr>
            <w:tcW w:w="1985" w:type="dxa"/>
            <w:tcBorders>
              <w:top w:val="nil"/>
              <w:left w:val="single" w:sz="4" w:space="0" w:color="auto"/>
              <w:bottom w:val="single" w:sz="4" w:space="0" w:color="auto"/>
              <w:right w:val="single" w:sz="4" w:space="0" w:color="auto"/>
            </w:tcBorders>
            <w:vAlign w:val="center"/>
          </w:tcPr>
          <w:p w14:paraId="6C1CF277"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2D8EAD9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5A6B5D9"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79B3BEA"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C01F988" w14:textId="77777777" w:rsidTr="00DC6495">
        <w:trPr>
          <w:trHeight w:val="20"/>
        </w:trPr>
        <w:tc>
          <w:tcPr>
            <w:tcW w:w="704" w:type="dxa"/>
            <w:vMerge/>
            <w:vAlign w:val="center"/>
          </w:tcPr>
          <w:p w14:paraId="280857C7"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31C3645" w14:textId="77777777" w:rsidR="002E0317" w:rsidRPr="000414CD" w:rsidRDefault="002E0317" w:rsidP="00DC6495">
            <w:pPr>
              <w:ind w:firstLine="0"/>
              <w:rPr>
                <w:color w:val="000000"/>
                <w:sz w:val="22"/>
                <w:szCs w:val="22"/>
              </w:rPr>
            </w:pPr>
            <w:r w:rsidRPr="000414CD">
              <w:rPr>
                <w:color w:val="000000"/>
              </w:rPr>
              <w:t>с. Привольное</w:t>
            </w:r>
          </w:p>
        </w:tc>
        <w:tc>
          <w:tcPr>
            <w:tcW w:w="1985" w:type="dxa"/>
            <w:tcBorders>
              <w:top w:val="nil"/>
              <w:left w:val="single" w:sz="4" w:space="0" w:color="auto"/>
              <w:bottom w:val="single" w:sz="4" w:space="0" w:color="auto"/>
              <w:right w:val="single" w:sz="4" w:space="0" w:color="auto"/>
            </w:tcBorders>
            <w:vAlign w:val="center"/>
          </w:tcPr>
          <w:p w14:paraId="4C5AF21F"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58076F2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040B1A5"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CEBC56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5203E12" w14:textId="77777777" w:rsidTr="00DC6495">
        <w:trPr>
          <w:trHeight w:val="20"/>
        </w:trPr>
        <w:tc>
          <w:tcPr>
            <w:tcW w:w="704" w:type="dxa"/>
            <w:vMerge/>
            <w:vAlign w:val="center"/>
          </w:tcPr>
          <w:p w14:paraId="32CEB7D0"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F6E857F" w14:textId="77777777" w:rsidR="002E0317" w:rsidRPr="000414CD" w:rsidRDefault="002E0317" w:rsidP="00DC6495">
            <w:pPr>
              <w:ind w:firstLine="0"/>
              <w:rPr>
                <w:color w:val="000000"/>
                <w:sz w:val="22"/>
                <w:szCs w:val="22"/>
              </w:rPr>
            </w:pPr>
            <w:r w:rsidRPr="000414CD">
              <w:rPr>
                <w:color w:val="000000"/>
              </w:rPr>
              <w:t>с. Пристань</w:t>
            </w:r>
          </w:p>
        </w:tc>
        <w:tc>
          <w:tcPr>
            <w:tcW w:w="1985" w:type="dxa"/>
            <w:tcBorders>
              <w:top w:val="nil"/>
              <w:left w:val="single" w:sz="4" w:space="0" w:color="auto"/>
              <w:bottom w:val="single" w:sz="4" w:space="0" w:color="auto"/>
              <w:right w:val="single" w:sz="4" w:space="0" w:color="auto"/>
            </w:tcBorders>
            <w:vAlign w:val="center"/>
          </w:tcPr>
          <w:p w14:paraId="0E04384D"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52F0894F"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0D08366"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A4DC8E2"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D0619EF" w14:textId="77777777" w:rsidTr="00DC6495">
        <w:trPr>
          <w:trHeight w:val="20"/>
        </w:trPr>
        <w:tc>
          <w:tcPr>
            <w:tcW w:w="704" w:type="dxa"/>
            <w:vMerge/>
            <w:vAlign w:val="center"/>
          </w:tcPr>
          <w:p w14:paraId="20FA2CA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890D784" w14:textId="77777777" w:rsidR="002E0317" w:rsidRPr="000414CD" w:rsidRDefault="002E0317" w:rsidP="00DC6495">
            <w:pPr>
              <w:ind w:firstLine="0"/>
              <w:rPr>
                <w:color w:val="000000"/>
                <w:sz w:val="22"/>
                <w:szCs w:val="22"/>
              </w:rPr>
            </w:pPr>
            <w:r w:rsidRPr="000414CD">
              <w:rPr>
                <w:color w:val="000000"/>
              </w:rPr>
              <w:t>с. Спарта</w:t>
            </w:r>
          </w:p>
        </w:tc>
        <w:tc>
          <w:tcPr>
            <w:tcW w:w="1985" w:type="dxa"/>
            <w:tcBorders>
              <w:top w:val="nil"/>
              <w:left w:val="single" w:sz="4" w:space="0" w:color="auto"/>
              <w:bottom w:val="single" w:sz="4" w:space="0" w:color="auto"/>
              <w:right w:val="single" w:sz="4" w:space="0" w:color="auto"/>
            </w:tcBorders>
            <w:vAlign w:val="center"/>
          </w:tcPr>
          <w:p w14:paraId="27A8C7A9"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110056A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509A16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D81F0F7"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75B9CCD7" w14:textId="77777777" w:rsidTr="00DC6495">
        <w:trPr>
          <w:trHeight w:val="20"/>
        </w:trPr>
        <w:tc>
          <w:tcPr>
            <w:tcW w:w="704" w:type="dxa"/>
            <w:vMerge/>
            <w:vAlign w:val="center"/>
          </w:tcPr>
          <w:p w14:paraId="5E1DB65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4EA3E78" w14:textId="77777777" w:rsidR="002E0317" w:rsidRPr="000414CD" w:rsidRDefault="002E0317" w:rsidP="00DC6495">
            <w:pPr>
              <w:ind w:firstLine="0"/>
              <w:rPr>
                <w:color w:val="000000"/>
                <w:sz w:val="22"/>
                <w:szCs w:val="22"/>
              </w:rPr>
            </w:pPr>
            <w:r w:rsidRPr="000414CD">
              <w:rPr>
                <w:color w:val="000000"/>
              </w:rPr>
              <w:t>х. Восток</w:t>
            </w:r>
          </w:p>
        </w:tc>
        <w:tc>
          <w:tcPr>
            <w:tcW w:w="1985" w:type="dxa"/>
            <w:tcBorders>
              <w:top w:val="nil"/>
              <w:left w:val="single" w:sz="4" w:space="0" w:color="auto"/>
              <w:bottom w:val="single" w:sz="4" w:space="0" w:color="auto"/>
              <w:right w:val="single" w:sz="4" w:space="0" w:color="auto"/>
            </w:tcBorders>
            <w:vAlign w:val="center"/>
          </w:tcPr>
          <w:p w14:paraId="196B40E9"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42A5F0C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312DCBB"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5AAD4FD"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33B6710" w14:textId="77777777" w:rsidTr="00DC6495">
        <w:trPr>
          <w:trHeight w:val="20"/>
        </w:trPr>
        <w:tc>
          <w:tcPr>
            <w:tcW w:w="704" w:type="dxa"/>
            <w:vMerge/>
            <w:vAlign w:val="center"/>
          </w:tcPr>
          <w:p w14:paraId="73F459A0"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01F4358" w14:textId="77777777" w:rsidR="002E0317" w:rsidRPr="000414CD" w:rsidRDefault="002E0317" w:rsidP="00DC6495">
            <w:pPr>
              <w:ind w:firstLine="0"/>
              <w:rPr>
                <w:color w:val="000000"/>
                <w:sz w:val="22"/>
                <w:szCs w:val="22"/>
              </w:rPr>
            </w:pPr>
            <w:r w:rsidRPr="000414CD">
              <w:rPr>
                <w:color w:val="000000"/>
              </w:rPr>
              <w:t>а. Кызыл-Покун</w:t>
            </w:r>
          </w:p>
        </w:tc>
        <w:tc>
          <w:tcPr>
            <w:tcW w:w="1985" w:type="dxa"/>
            <w:tcBorders>
              <w:top w:val="nil"/>
              <w:left w:val="single" w:sz="4" w:space="0" w:color="auto"/>
              <w:bottom w:val="single" w:sz="4" w:space="0" w:color="auto"/>
              <w:right w:val="single" w:sz="4" w:space="0" w:color="auto"/>
            </w:tcBorders>
            <w:vAlign w:val="center"/>
          </w:tcPr>
          <w:p w14:paraId="4A672FF4"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73A78B3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D93C012"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83C7AB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474117D" w14:textId="77777777" w:rsidTr="00DC6495">
        <w:trPr>
          <w:trHeight w:val="20"/>
        </w:trPr>
        <w:tc>
          <w:tcPr>
            <w:tcW w:w="704" w:type="dxa"/>
            <w:vMerge/>
            <w:vAlign w:val="center"/>
          </w:tcPr>
          <w:p w14:paraId="08EDA257"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F7988B3" w14:textId="77777777" w:rsidR="002E0317" w:rsidRPr="000414CD" w:rsidRDefault="002E0317" w:rsidP="00DC6495">
            <w:pPr>
              <w:ind w:firstLine="0"/>
              <w:rPr>
                <w:color w:val="000000"/>
                <w:sz w:val="22"/>
                <w:szCs w:val="22"/>
              </w:rPr>
            </w:pPr>
            <w:r w:rsidRPr="000414CD">
              <w:rPr>
                <w:color w:val="000000"/>
              </w:rPr>
              <w:t>а. Ново-Кувинск</w:t>
            </w:r>
          </w:p>
        </w:tc>
        <w:tc>
          <w:tcPr>
            <w:tcW w:w="1985" w:type="dxa"/>
            <w:tcBorders>
              <w:top w:val="nil"/>
              <w:left w:val="single" w:sz="4" w:space="0" w:color="auto"/>
              <w:bottom w:val="single" w:sz="4" w:space="0" w:color="auto"/>
              <w:right w:val="single" w:sz="4" w:space="0" w:color="auto"/>
            </w:tcBorders>
            <w:vAlign w:val="center"/>
          </w:tcPr>
          <w:p w14:paraId="147DEB22"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3DB2425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AA87013"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AE092F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D361837" w14:textId="77777777" w:rsidTr="00DC6495">
        <w:trPr>
          <w:trHeight w:val="20"/>
        </w:trPr>
        <w:tc>
          <w:tcPr>
            <w:tcW w:w="704" w:type="dxa"/>
            <w:vMerge/>
            <w:vAlign w:val="center"/>
          </w:tcPr>
          <w:p w14:paraId="73CF9B82"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E8DC5C8" w14:textId="77777777" w:rsidR="002E0317" w:rsidRPr="000414CD" w:rsidRDefault="002E0317" w:rsidP="00DC6495">
            <w:pPr>
              <w:ind w:firstLine="0"/>
              <w:rPr>
                <w:color w:val="000000"/>
                <w:sz w:val="22"/>
                <w:szCs w:val="22"/>
              </w:rPr>
            </w:pPr>
            <w:r w:rsidRPr="000414CD">
              <w:rPr>
                <w:color w:val="000000"/>
              </w:rPr>
              <w:t>а. Эльтаркач</w:t>
            </w:r>
          </w:p>
        </w:tc>
        <w:tc>
          <w:tcPr>
            <w:tcW w:w="1985" w:type="dxa"/>
            <w:tcBorders>
              <w:top w:val="nil"/>
              <w:left w:val="single" w:sz="4" w:space="0" w:color="auto"/>
              <w:bottom w:val="single" w:sz="4" w:space="0" w:color="auto"/>
              <w:right w:val="single" w:sz="4" w:space="0" w:color="auto"/>
            </w:tcBorders>
            <w:vAlign w:val="center"/>
          </w:tcPr>
          <w:p w14:paraId="1FE977BA"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5AA2EDF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78FFCF0"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9E765B8"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39914E60" w14:textId="77777777" w:rsidTr="00DC6495">
        <w:trPr>
          <w:trHeight w:val="20"/>
        </w:trPr>
        <w:tc>
          <w:tcPr>
            <w:tcW w:w="704" w:type="dxa"/>
            <w:vMerge/>
            <w:vAlign w:val="center"/>
          </w:tcPr>
          <w:p w14:paraId="0F4BBDB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7B8DC41" w14:textId="77777777" w:rsidR="002E0317" w:rsidRPr="000414CD" w:rsidRDefault="002E0317" w:rsidP="00DC6495">
            <w:pPr>
              <w:ind w:firstLine="0"/>
              <w:rPr>
                <w:color w:val="000000"/>
                <w:sz w:val="22"/>
                <w:szCs w:val="22"/>
              </w:rPr>
            </w:pPr>
            <w:r w:rsidRPr="000414CD">
              <w:rPr>
                <w:color w:val="000000"/>
              </w:rPr>
              <w:t>с. Красный Восток</w:t>
            </w:r>
          </w:p>
        </w:tc>
        <w:tc>
          <w:tcPr>
            <w:tcW w:w="1985" w:type="dxa"/>
            <w:tcBorders>
              <w:top w:val="nil"/>
              <w:left w:val="single" w:sz="4" w:space="0" w:color="auto"/>
              <w:bottom w:val="single" w:sz="4" w:space="0" w:color="auto"/>
              <w:right w:val="single" w:sz="4" w:space="0" w:color="auto"/>
            </w:tcBorders>
            <w:vAlign w:val="center"/>
          </w:tcPr>
          <w:p w14:paraId="39E6A938"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60F689A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D0ADFD8"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553A530F"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4344719" w14:textId="77777777" w:rsidTr="00DC6495">
        <w:trPr>
          <w:trHeight w:val="20"/>
        </w:trPr>
        <w:tc>
          <w:tcPr>
            <w:tcW w:w="704" w:type="dxa"/>
            <w:vMerge/>
            <w:vAlign w:val="center"/>
          </w:tcPr>
          <w:p w14:paraId="1678903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A426C6C" w14:textId="77777777" w:rsidR="002E0317" w:rsidRPr="000414CD" w:rsidRDefault="002E0317" w:rsidP="00DC6495">
            <w:pPr>
              <w:ind w:firstLine="0"/>
              <w:rPr>
                <w:color w:val="000000"/>
                <w:sz w:val="22"/>
                <w:szCs w:val="22"/>
              </w:rPr>
            </w:pPr>
            <w:r w:rsidRPr="000414CD">
              <w:rPr>
                <w:color w:val="000000"/>
              </w:rPr>
              <w:t>с. Светлое</w:t>
            </w:r>
          </w:p>
        </w:tc>
        <w:tc>
          <w:tcPr>
            <w:tcW w:w="1985" w:type="dxa"/>
            <w:tcBorders>
              <w:top w:val="nil"/>
              <w:left w:val="single" w:sz="4" w:space="0" w:color="auto"/>
              <w:bottom w:val="single" w:sz="4" w:space="0" w:color="auto"/>
              <w:right w:val="single" w:sz="4" w:space="0" w:color="auto"/>
            </w:tcBorders>
            <w:vAlign w:val="center"/>
          </w:tcPr>
          <w:p w14:paraId="5146332A"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0D25BA7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B6FF3E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10ED8C83"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2DD0A31" w14:textId="77777777" w:rsidTr="00DC6495">
        <w:trPr>
          <w:trHeight w:val="20"/>
        </w:trPr>
        <w:tc>
          <w:tcPr>
            <w:tcW w:w="704" w:type="dxa"/>
            <w:vMerge/>
            <w:vAlign w:val="center"/>
          </w:tcPr>
          <w:p w14:paraId="649844D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0953C14" w14:textId="77777777" w:rsidR="002E0317" w:rsidRPr="000414CD" w:rsidRDefault="002E0317" w:rsidP="00DC6495">
            <w:pPr>
              <w:ind w:firstLine="0"/>
              <w:rPr>
                <w:color w:val="000000"/>
                <w:sz w:val="22"/>
                <w:szCs w:val="22"/>
              </w:rPr>
            </w:pPr>
            <w:r w:rsidRPr="000414CD">
              <w:rPr>
                <w:color w:val="000000"/>
              </w:rPr>
              <w:t>с. Счастливое</w:t>
            </w:r>
          </w:p>
        </w:tc>
        <w:tc>
          <w:tcPr>
            <w:tcW w:w="1985" w:type="dxa"/>
            <w:tcBorders>
              <w:top w:val="nil"/>
              <w:left w:val="single" w:sz="4" w:space="0" w:color="auto"/>
              <w:bottom w:val="single" w:sz="4" w:space="0" w:color="auto"/>
              <w:right w:val="single" w:sz="4" w:space="0" w:color="auto"/>
            </w:tcBorders>
            <w:vAlign w:val="center"/>
          </w:tcPr>
          <w:p w14:paraId="382E948C"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6E058B0F"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5B4B43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60735050"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A3461EA" w14:textId="77777777" w:rsidTr="00DC6495">
        <w:trPr>
          <w:trHeight w:val="20"/>
        </w:trPr>
        <w:tc>
          <w:tcPr>
            <w:tcW w:w="704" w:type="dxa"/>
            <w:vMerge/>
            <w:vAlign w:val="center"/>
          </w:tcPr>
          <w:p w14:paraId="34DCE0A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8A435C0" w14:textId="77777777" w:rsidR="002E0317" w:rsidRPr="000414CD" w:rsidRDefault="002E0317" w:rsidP="00DC6495">
            <w:pPr>
              <w:ind w:firstLine="0"/>
              <w:rPr>
                <w:color w:val="000000"/>
                <w:sz w:val="22"/>
                <w:szCs w:val="22"/>
              </w:rPr>
            </w:pPr>
            <w:r w:rsidRPr="000414CD">
              <w:rPr>
                <w:color w:val="000000"/>
              </w:rPr>
              <w:t>х. Родниковский</w:t>
            </w:r>
          </w:p>
        </w:tc>
        <w:tc>
          <w:tcPr>
            <w:tcW w:w="1985" w:type="dxa"/>
            <w:tcBorders>
              <w:top w:val="nil"/>
              <w:left w:val="single" w:sz="4" w:space="0" w:color="auto"/>
              <w:bottom w:val="single" w:sz="4" w:space="0" w:color="auto"/>
              <w:right w:val="single" w:sz="4" w:space="0" w:color="auto"/>
            </w:tcBorders>
            <w:vAlign w:val="center"/>
          </w:tcPr>
          <w:p w14:paraId="6EAEC59D"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41E00116"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99675F1"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C378D4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15252448" w14:textId="77777777" w:rsidTr="00DC6495">
        <w:trPr>
          <w:trHeight w:val="20"/>
        </w:trPr>
        <w:tc>
          <w:tcPr>
            <w:tcW w:w="704" w:type="dxa"/>
            <w:vMerge/>
            <w:vAlign w:val="center"/>
          </w:tcPr>
          <w:p w14:paraId="769D4EE2"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BE81E21" w14:textId="77777777" w:rsidR="002E0317" w:rsidRPr="000414CD" w:rsidRDefault="002E0317" w:rsidP="00DC6495">
            <w:pPr>
              <w:ind w:firstLine="0"/>
              <w:rPr>
                <w:color w:val="000000"/>
                <w:sz w:val="22"/>
                <w:szCs w:val="22"/>
              </w:rPr>
            </w:pPr>
            <w:r w:rsidRPr="000414CD">
              <w:rPr>
                <w:color w:val="000000"/>
              </w:rPr>
              <w:t>а. Кызыл-Октябрь</w:t>
            </w:r>
          </w:p>
        </w:tc>
        <w:tc>
          <w:tcPr>
            <w:tcW w:w="1985" w:type="dxa"/>
            <w:tcBorders>
              <w:top w:val="nil"/>
              <w:left w:val="single" w:sz="4" w:space="0" w:color="auto"/>
              <w:bottom w:val="single" w:sz="4" w:space="0" w:color="auto"/>
              <w:right w:val="single" w:sz="4" w:space="0" w:color="auto"/>
            </w:tcBorders>
            <w:vAlign w:val="center"/>
          </w:tcPr>
          <w:p w14:paraId="62D88C5D"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288DA45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CE6DEFE"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005AF5C"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F8A305C" w14:textId="77777777" w:rsidTr="00DC6495">
        <w:trPr>
          <w:trHeight w:val="20"/>
        </w:trPr>
        <w:tc>
          <w:tcPr>
            <w:tcW w:w="704" w:type="dxa"/>
            <w:vMerge/>
            <w:vAlign w:val="center"/>
          </w:tcPr>
          <w:p w14:paraId="4CED990D"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21558B8" w14:textId="77777777" w:rsidR="002E0317" w:rsidRPr="000414CD" w:rsidRDefault="002E0317" w:rsidP="00DC6495">
            <w:pPr>
              <w:ind w:firstLine="0"/>
              <w:rPr>
                <w:color w:val="000000"/>
                <w:sz w:val="22"/>
                <w:szCs w:val="22"/>
              </w:rPr>
            </w:pPr>
            <w:r w:rsidRPr="000414CD">
              <w:rPr>
                <w:color w:val="000000"/>
              </w:rPr>
              <w:t>п. Майский</w:t>
            </w:r>
          </w:p>
        </w:tc>
        <w:tc>
          <w:tcPr>
            <w:tcW w:w="1985" w:type="dxa"/>
            <w:tcBorders>
              <w:top w:val="nil"/>
              <w:left w:val="single" w:sz="4" w:space="0" w:color="auto"/>
              <w:bottom w:val="single" w:sz="4" w:space="0" w:color="auto"/>
              <w:right w:val="single" w:sz="4" w:space="0" w:color="auto"/>
            </w:tcBorders>
            <w:vAlign w:val="center"/>
          </w:tcPr>
          <w:p w14:paraId="17F9723F"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57A0A7D6"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953AB7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29E69FB8"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4A567C46" w14:textId="77777777" w:rsidTr="00DC6495">
        <w:trPr>
          <w:trHeight w:val="20"/>
        </w:trPr>
        <w:tc>
          <w:tcPr>
            <w:tcW w:w="704" w:type="dxa"/>
            <w:vMerge/>
            <w:vAlign w:val="center"/>
          </w:tcPr>
          <w:p w14:paraId="436DFD15"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D92E94A" w14:textId="77777777" w:rsidR="002E0317" w:rsidRPr="000414CD" w:rsidRDefault="002E0317" w:rsidP="00DC6495">
            <w:pPr>
              <w:ind w:firstLine="0"/>
              <w:rPr>
                <w:color w:val="000000"/>
                <w:sz w:val="22"/>
                <w:szCs w:val="22"/>
              </w:rPr>
            </w:pPr>
            <w:r w:rsidRPr="000414CD">
              <w:rPr>
                <w:color w:val="000000"/>
              </w:rPr>
              <w:t>пгт. Ударный</w:t>
            </w:r>
          </w:p>
        </w:tc>
        <w:tc>
          <w:tcPr>
            <w:tcW w:w="1985" w:type="dxa"/>
            <w:tcBorders>
              <w:top w:val="nil"/>
              <w:left w:val="single" w:sz="4" w:space="0" w:color="auto"/>
              <w:bottom w:val="single" w:sz="4" w:space="0" w:color="auto"/>
              <w:right w:val="single" w:sz="4" w:space="0" w:color="auto"/>
            </w:tcBorders>
            <w:vAlign w:val="center"/>
          </w:tcPr>
          <w:p w14:paraId="380CB3D8"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5A5C37F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EDBD80C"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72FC0B9D"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0E3C5BB0" w14:textId="77777777" w:rsidTr="00DC6495">
        <w:trPr>
          <w:trHeight w:val="20"/>
        </w:trPr>
        <w:tc>
          <w:tcPr>
            <w:tcW w:w="704" w:type="dxa"/>
            <w:vMerge/>
            <w:vAlign w:val="center"/>
          </w:tcPr>
          <w:p w14:paraId="72EA552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2D2B80E" w14:textId="77777777" w:rsidR="002E0317" w:rsidRPr="000414CD" w:rsidRDefault="002E0317" w:rsidP="00DC6495">
            <w:pPr>
              <w:ind w:firstLine="0"/>
              <w:rPr>
                <w:color w:val="000000"/>
                <w:sz w:val="22"/>
                <w:szCs w:val="22"/>
              </w:rPr>
            </w:pPr>
            <w:r w:rsidRPr="000414CD">
              <w:rPr>
                <w:color w:val="000000"/>
              </w:rPr>
              <w:t>с. Маруха</w:t>
            </w:r>
          </w:p>
        </w:tc>
        <w:tc>
          <w:tcPr>
            <w:tcW w:w="1985" w:type="dxa"/>
            <w:tcBorders>
              <w:top w:val="nil"/>
              <w:left w:val="single" w:sz="4" w:space="0" w:color="auto"/>
              <w:bottom w:val="single" w:sz="4" w:space="0" w:color="auto"/>
              <w:right w:val="single" w:sz="4" w:space="0" w:color="auto"/>
            </w:tcBorders>
            <w:vAlign w:val="center"/>
          </w:tcPr>
          <w:p w14:paraId="08EBABC2"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5428ED9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12EC771"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AA605E1"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BADCAB3" w14:textId="77777777" w:rsidTr="00DC6495">
        <w:trPr>
          <w:trHeight w:val="20"/>
        </w:trPr>
        <w:tc>
          <w:tcPr>
            <w:tcW w:w="704" w:type="dxa"/>
            <w:vMerge/>
            <w:vAlign w:val="center"/>
          </w:tcPr>
          <w:p w14:paraId="3C962556"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7232922" w14:textId="77777777" w:rsidR="002E0317" w:rsidRPr="000414CD" w:rsidRDefault="002E0317" w:rsidP="00DC6495">
            <w:pPr>
              <w:ind w:firstLine="0"/>
              <w:rPr>
                <w:color w:val="000000"/>
                <w:sz w:val="22"/>
                <w:szCs w:val="22"/>
              </w:rPr>
            </w:pPr>
            <w:r w:rsidRPr="000414CD">
              <w:rPr>
                <w:color w:val="000000"/>
              </w:rPr>
              <w:t>с. Хасаут-Греческое</w:t>
            </w:r>
          </w:p>
        </w:tc>
        <w:tc>
          <w:tcPr>
            <w:tcW w:w="1985" w:type="dxa"/>
            <w:tcBorders>
              <w:top w:val="nil"/>
              <w:left w:val="single" w:sz="4" w:space="0" w:color="auto"/>
              <w:bottom w:val="single" w:sz="4" w:space="0" w:color="auto"/>
              <w:right w:val="single" w:sz="4" w:space="0" w:color="auto"/>
            </w:tcBorders>
            <w:vAlign w:val="center"/>
          </w:tcPr>
          <w:p w14:paraId="4AEDF5D6"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25FCEF9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37FDCA0"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0B3FDA7E"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6C7F581E" w14:textId="77777777" w:rsidTr="00DC6495">
        <w:trPr>
          <w:trHeight w:val="20"/>
        </w:trPr>
        <w:tc>
          <w:tcPr>
            <w:tcW w:w="704" w:type="dxa"/>
            <w:vMerge/>
            <w:vAlign w:val="center"/>
          </w:tcPr>
          <w:p w14:paraId="4545EDF9"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6C74519" w14:textId="77777777" w:rsidR="002E0317" w:rsidRPr="000414CD" w:rsidRDefault="002E0317" w:rsidP="00DC6495">
            <w:pPr>
              <w:ind w:firstLine="0"/>
              <w:rPr>
                <w:color w:val="000000"/>
                <w:sz w:val="22"/>
                <w:szCs w:val="22"/>
              </w:rPr>
            </w:pPr>
            <w:r w:rsidRPr="000414CD">
              <w:rPr>
                <w:color w:val="000000"/>
              </w:rPr>
              <w:t>х. Лесо-Кяфарь</w:t>
            </w:r>
          </w:p>
        </w:tc>
        <w:tc>
          <w:tcPr>
            <w:tcW w:w="1985" w:type="dxa"/>
            <w:tcBorders>
              <w:top w:val="nil"/>
              <w:left w:val="single" w:sz="4" w:space="0" w:color="auto"/>
              <w:bottom w:val="single" w:sz="4" w:space="0" w:color="auto"/>
              <w:right w:val="single" w:sz="4" w:space="0" w:color="auto"/>
            </w:tcBorders>
            <w:vAlign w:val="center"/>
          </w:tcPr>
          <w:p w14:paraId="45B2892D"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6D456CE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B7070F4"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43AA049A"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21313C8E" w14:textId="77777777" w:rsidTr="00DC6495">
        <w:trPr>
          <w:trHeight w:val="20"/>
        </w:trPr>
        <w:tc>
          <w:tcPr>
            <w:tcW w:w="704" w:type="dxa"/>
            <w:vMerge w:val="restart"/>
            <w:vAlign w:val="center"/>
          </w:tcPr>
          <w:p w14:paraId="6C645E5F"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1855CDE" w14:textId="77777777" w:rsidR="002E0317" w:rsidRPr="00E652EB" w:rsidRDefault="002E0317" w:rsidP="00DC6495">
            <w:pPr>
              <w:ind w:firstLine="0"/>
              <w:rPr>
                <w:color w:val="000000"/>
                <w:sz w:val="22"/>
                <w:szCs w:val="22"/>
              </w:rPr>
            </w:pPr>
            <w:r w:rsidRPr="00E652EB">
              <w:rPr>
                <w:color w:val="000000"/>
              </w:rPr>
              <w:t>а. Абаза-Хабль</w:t>
            </w:r>
          </w:p>
        </w:tc>
        <w:tc>
          <w:tcPr>
            <w:tcW w:w="1985" w:type="dxa"/>
            <w:tcBorders>
              <w:top w:val="single" w:sz="4" w:space="0" w:color="auto"/>
              <w:left w:val="single" w:sz="4" w:space="0" w:color="auto"/>
              <w:bottom w:val="single" w:sz="4" w:space="0" w:color="auto"/>
              <w:right w:val="single" w:sz="4" w:space="0" w:color="auto"/>
            </w:tcBorders>
            <w:vAlign w:val="center"/>
          </w:tcPr>
          <w:p w14:paraId="5448A250"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restart"/>
            <w:vAlign w:val="center"/>
          </w:tcPr>
          <w:p w14:paraId="0187C5F6"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11</w:t>
            </w:r>
          </w:p>
        </w:tc>
        <w:tc>
          <w:tcPr>
            <w:tcW w:w="1843" w:type="dxa"/>
            <w:vMerge w:val="restart"/>
            <w:vAlign w:val="center"/>
          </w:tcPr>
          <w:p w14:paraId="50C21B40"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188,68</w:t>
            </w:r>
            <w:r>
              <w:rPr>
                <w:sz w:val="22"/>
                <w:szCs w:val="22"/>
              </w:rPr>
              <w:t xml:space="preserve"> </w:t>
            </w:r>
            <w:r w:rsidRPr="00CE68CA">
              <w:rPr>
                <w:sz w:val="22"/>
                <w:szCs w:val="22"/>
              </w:rPr>
              <w:t>-</w:t>
            </w:r>
            <w:r>
              <w:rPr>
                <w:sz w:val="22"/>
                <w:szCs w:val="22"/>
              </w:rPr>
              <w:t xml:space="preserve"> </w:t>
            </w:r>
            <w:r w:rsidRPr="001D22AB">
              <w:rPr>
                <w:sz w:val="22"/>
                <w:szCs w:val="22"/>
              </w:rPr>
              <w:t>666,67</w:t>
            </w:r>
          </w:p>
        </w:tc>
        <w:tc>
          <w:tcPr>
            <w:tcW w:w="1418" w:type="dxa"/>
            <w:vMerge w:val="restart"/>
            <w:vAlign w:val="center"/>
          </w:tcPr>
          <w:p w14:paraId="419C3886" w14:textId="77777777" w:rsidR="002E0317" w:rsidRPr="00CE68CA" w:rsidRDefault="002E0317" w:rsidP="00DC6495">
            <w:pPr>
              <w:pStyle w:val="aff"/>
              <w:spacing w:line="240" w:lineRule="auto"/>
              <w:ind w:left="0" w:firstLine="0"/>
              <w:jc w:val="center"/>
              <w:textAlignment w:val="top"/>
              <w:rPr>
                <w:sz w:val="22"/>
                <w:szCs w:val="22"/>
              </w:rPr>
            </w:pPr>
            <w:r w:rsidRPr="001D22AB">
              <w:rPr>
                <w:sz w:val="22"/>
                <w:szCs w:val="22"/>
              </w:rPr>
              <w:t>423,68</w:t>
            </w:r>
          </w:p>
        </w:tc>
      </w:tr>
      <w:tr w:rsidR="002E0317" w:rsidRPr="00CE68CA" w14:paraId="58192A8B" w14:textId="77777777" w:rsidTr="00DC6495">
        <w:trPr>
          <w:trHeight w:val="20"/>
        </w:trPr>
        <w:tc>
          <w:tcPr>
            <w:tcW w:w="704" w:type="dxa"/>
            <w:vMerge/>
            <w:vAlign w:val="center"/>
          </w:tcPr>
          <w:p w14:paraId="78ECDF2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23B18D8" w14:textId="77777777" w:rsidR="002E0317" w:rsidRPr="00E652EB" w:rsidRDefault="002E0317" w:rsidP="00DC6495">
            <w:pPr>
              <w:ind w:firstLine="0"/>
              <w:rPr>
                <w:color w:val="000000"/>
                <w:sz w:val="22"/>
                <w:szCs w:val="22"/>
              </w:rPr>
            </w:pPr>
            <w:r w:rsidRPr="00E652EB">
              <w:rPr>
                <w:color w:val="000000"/>
              </w:rPr>
              <w:t>а. Верхний Учкулан</w:t>
            </w:r>
          </w:p>
        </w:tc>
        <w:tc>
          <w:tcPr>
            <w:tcW w:w="1985" w:type="dxa"/>
            <w:tcBorders>
              <w:top w:val="nil"/>
              <w:left w:val="single" w:sz="4" w:space="0" w:color="auto"/>
              <w:bottom w:val="single" w:sz="4" w:space="0" w:color="auto"/>
              <w:right w:val="single" w:sz="4" w:space="0" w:color="auto"/>
            </w:tcBorders>
            <w:vAlign w:val="center"/>
          </w:tcPr>
          <w:p w14:paraId="2034D93B"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267E8035"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E092793"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04026B1"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C4DA60D" w14:textId="77777777" w:rsidTr="00DC6495">
        <w:trPr>
          <w:trHeight w:val="20"/>
        </w:trPr>
        <w:tc>
          <w:tcPr>
            <w:tcW w:w="704" w:type="dxa"/>
            <w:vMerge/>
            <w:vAlign w:val="center"/>
          </w:tcPr>
          <w:p w14:paraId="5881F2F5"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C528064" w14:textId="77777777" w:rsidR="002E0317" w:rsidRPr="00E652EB" w:rsidRDefault="002E0317" w:rsidP="00DC6495">
            <w:pPr>
              <w:ind w:firstLine="0"/>
              <w:rPr>
                <w:color w:val="000000"/>
                <w:sz w:val="22"/>
                <w:szCs w:val="22"/>
              </w:rPr>
            </w:pPr>
            <w:r w:rsidRPr="00E652EB">
              <w:rPr>
                <w:color w:val="000000"/>
              </w:rPr>
              <w:t>а. Верхняя Мара</w:t>
            </w:r>
          </w:p>
        </w:tc>
        <w:tc>
          <w:tcPr>
            <w:tcW w:w="1985" w:type="dxa"/>
            <w:tcBorders>
              <w:top w:val="nil"/>
              <w:left w:val="single" w:sz="4" w:space="0" w:color="auto"/>
              <w:bottom w:val="single" w:sz="4" w:space="0" w:color="auto"/>
              <w:right w:val="single" w:sz="4" w:space="0" w:color="auto"/>
            </w:tcBorders>
            <w:vAlign w:val="center"/>
          </w:tcPr>
          <w:p w14:paraId="54143892"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26CB146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7D990D3"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5095C259"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2574903F" w14:textId="77777777" w:rsidTr="00DC6495">
        <w:trPr>
          <w:trHeight w:val="20"/>
        </w:trPr>
        <w:tc>
          <w:tcPr>
            <w:tcW w:w="704" w:type="dxa"/>
            <w:vMerge/>
            <w:vAlign w:val="center"/>
          </w:tcPr>
          <w:p w14:paraId="69E812C4"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724E570" w14:textId="77777777" w:rsidR="002E0317" w:rsidRPr="00E652EB" w:rsidRDefault="002E0317" w:rsidP="00DC6495">
            <w:pPr>
              <w:ind w:firstLine="0"/>
              <w:rPr>
                <w:color w:val="000000"/>
                <w:sz w:val="22"/>
                <w:szCs w:val="22"/>
              </w:rPr>
            </w:pPr>
            <w:r w:rsidRPr="00E652EB">
              <w:rPr>
                <w:color w:val="000000"/>
              </w:rPr>
              <w:t>а. Карт-Джурт</w:t>
            </w:r>
          </w:p>
        </w:tc>
        <w:tc>
          <w:tcPr>
            <w:tcW w:w="1985" w:type="dxa"/>
            <w:tcBorders>
              <w:top w:val="nil"/>
              <w:left w:val="single" w:sz="4" w:space="0" w:color="auto"/>
              <w:bottom w:val="single" w:sz="4" w:space="0" w:color="auto"/>
              <w:right w:val="single" w:sz="4" w:space="0" w:color="auto"/>
            </w:tcBorders>
            <w:vAlign w:val="center"/>
          </w:tcPr>
          <w:p w14:paraId="2D82B34F"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0A25AB5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22A6FE2"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11131E0D"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7D91E46F" w14:textId="77777777" w:rsidTr="00DC6495">
        <w:trPr>
          <w:trHeight w:val="20"/>
        </w:trPr>
        <w:tc>
          <w:tcPr>
            <w:tcW w:w="704" w:type="dxa"/>
            <w:vMerge/>
            <w:vAlign w:val="center"/>
          </w:tcPr>
          <w:p w14:paraId="03CE8B38"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5BF9E04" w14:textId="77777777" w:rsidR="002E0317" w:rsidRPr="00E652EB" w:rsidRDefault="002E0317" w:rsidP="00DC6495">
            <w:pPr>
              <w:ind w:firstLine="0"/>
              <w:rPr>
                <w:color w:val="000000"/>
                <w:sz w:val="22"/>
                <w:szCs w:val="22"/>
              </w:rPr>
            </w:pPr>
            <w:r w:rsidRPr="00E652EB">
              <w:rPr>
                <w:color w:val="000000"/>
              </w:rPr>
              <w:t>а. Кызыл-Юрт</w:t>
            </w:r>
          </w:p>
        </w:tc>
        <w:tc>
          <w:tcPr>
            <w:tcW w:w="1985" w:type="dxa"/>
            <w:tcBorders>
              <w:top w:val="nil"/>
              <w:left w:val="single" w:sz="4" w:space="0" w:color="auto"/>
              <w:bottom w:val="single" w:sz="4" w:space="0" w:color="auto"/>
              <w:right w:val="single" w:sz="4" w:space="0" w:color="auto"/>
            </w:tcBorders>
            <w:vAlign w:val="center"/>
          </w:tcPr>
          <w:p w14:paraId="431DBB8C" w14:textId="77777777" w:rsidR="002E0317" w:rsidRPr="00CE68CA" w:rsidRDefault="002E0317" w:rsidP="00DC6495">
            <w:pPr>
              <w:ind w:firstLine="0"/>
              <w:rPr>
                <w:color w:val="000000"/>
                <w:sz w:val="22"/>
                <w:szCs w:val="22"/>
              </w:rPr>
            </w:pPr>
            <w:r>
              <w:rPr>
                <w:color w:val="000000"/>
              </w:rPr>
              <w:t>Хабезский район</w:t>
            </w:r>
          </w:p>
        </w:tc>
        <w:tc>
          <w:tcPr>
            <w:tcW w:w="1275" w:type="dxa"/>
            <w:vMerge/>
            <w:vAlign w:val="center"/>
          </w:tcPr>
          <w:p w14:paraId="66B0B742"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473512B"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76FDB190"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3F728473" w14:textId="77777777" w:rsidTr="00DC6495">
        <w:trPr>
          <w:trHeight w:val="20"/>
        </w:trPr>
        <w:tc>
          <w:tcPr>
            <w:tcW w:w="704" w:type="dxa"/>
            <w:vMerge/>
            <w:vAlign w:val="center"/>
          </w:tcPr>
          <w:p w14:paraId="60F571BB"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318F311" w14:textId="77777777" w:rsidR="002E0317" w:rsidRPr="00E652EB" w:rsidRDefault="002E0317" w:rsidP="00DC6495">
            <w:pPr>
              <w:ind w:firstLine="0"/>
              <w:rPr>
                <w:color w:val="000000"/>
                <w:sz w:val="22"/>
                <w:szCs w:val="22"/>
              </w:rPr>
            </w:pPr>
            <w:r w:rsidRPr="00E652EB">
              <w:rPr>
                <w:color w:val="000000"/>
              </w:rPr>
              <w:t>а. Нижняя Мара</w:t>
            </w:r>
          </w:p>
        </w:tc>
        <w:tc>
          <w:tcPr>
            <w:tcW w:w="1985" w:type="dxa"/>
            <w:tcBorders>
              <w:top w:val="nil"/>
              <w:left w:val="single" w:sz="4" w:space="0" w:color="auto"/>
              <w:bottom w:val="single" w:sz="4" w:space="0" w:color="auto"/>
              <w:right w:val="single" w:sz="4" w:space="0" w:color="auto"/>
            </w:tcBorders>
            <w:vAlign w:val="center"/>
          </w:tcPr>
          <w:p w14:paraId="2F31AEBD"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2009612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2E0DC80"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777F158"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7FECC301" w14:textId="77777777" w:rsidTr="00DC6495">
        <w:trPr>
          <w:trHeight w:val="20"/>
        </w:trPr>
        <w:tc>
          <w:tcPr>
            <w:tcW w:w="704" w:type="dxa"/>
            <w:vMerge/>
            <w:vAlign w:val="center"/>
          </w:tcPr>
          <w:p w14:paraId="2750148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6317130" w14:textId="77777777" w:rsidR="002E0317" w:rsidRPr="00E652EB" w:rsidRDefault="002E0317" w:rsidP="00DC6495">
            <w:pPr>
              <w:ind w:firstLine="0"/>
              <w:rPr>
                <w:color w:val="000000"/>
                <w:sz w:val="22"/>
                <w:szCs w:val="22"/>
              </w:rPr>
            </w:pPr>
            <w:r w:rsidRPr="00E652EB">
              <w:rPr>
                <w:color w:val="000000"/>
              </w:rPr>
              <w:t>а. Учкулан</w:t>
            </w:r>
          </w:p>
        </w:tc>
        <w:tc>
          <w:tcPr>
            <w:tcW w:w="1985" w:type="dxa"/>
            <w:tcBorders>
              <w:top w:val="nil"/>
              <w:left w:val="single" w:sz="4" w:space="0" w:color="auto"/>
              <w:bottom w:val="single" w:sz="4" w:space="0" w:color="auto"/>
              <w:right w:val="single" w:sz="4" w:space="0" w:color="auto"/>
            </w:tcBorders>
            <w:vAlign w:val="center"/>
          </w:tcPr>
          <w:p w14:paraId="71D023F6"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5900994A"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7058EB8"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7B40CC5B"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306C541F" w14:textId="77777777" w:rsidTr="00DC6495">
        <w:trPr>
          <w:trHeight w:val="20"/>
        </w:trPr>
        <w:tc>
          <w:tcPr>
            <w:tcW w:w="704" w:type="dxa"/>
            <w:vMerge/>
            <w:vAlign w:val="center"/>
          </w:tcPr>
          <w:p w14:paraId="3901F89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BABBDF6" w14:textId="77777777" w:rsidR="002E0317" w:rsidRPr="00E652EB" w:rsidRDefault="002E0317" w:rsidP="00DC6495">
            <w:pPr>
              <w:ind w:firstLine="0"/>
              <w:rPr>
                <w:color w:val="000000"/>
                <w:sz w:val="22"/>
                <w:szCs w:val="22"/>
              </w:rPr>
            </w:pPr>
            <w:r w:rsidRPr="00E652EB">
              <w:rPr>
                <w:color w:val="000000"/>
              </w:rPr>
              <w:t>а. Хурзук</w:t>
            </w:r>
          </w:p>
        </w:tc>
        <w:tc>
          <w:tcPr>
            <w:tcW w:w="1985" w:type="dxa"/>
            <w:tcBorders>
              <w:top w:val="nil"/>
              <w:left w:val="single" w:sz="4" w:space="0" w:color="auto"/>
              <w:bottom w:val="single" w:sz="4" w:space="0" w:color="auto"/>
              <w:right w:val="single" w:sz="4" w:space="0" w:color="auto"/>
            </w:tcBorders>
            <w:vAlign w:val="center"/>
          </w:tcPr>
          <w:p w14:paraId="26A343CF" w14:textId="77777777" w:rsidR="002E0317" w:rsidRPr="00CE68CA" w:rsidRDefault="002E0317" w:rsidP="00DC6495">
            <w:pPr>
              <w:ind w:firstLine="0"/>
              <w:rPr>
                <w:color w:val="000000"/>
                <w:sz w:val="22"/>
                <w:szCs w:val="22"/>
              </w:rPr>
            </w:pPr>
            <w:r>
              <w:rPr>
                <w:color w:val="000000"/>
              </w:rPr>
              <w:t>Карачаевский район</w:t>
            </w:r>
          </w:p>
        </w:tc>
        <w:tc>
          <w:tcPr>
            <w:tcW w:w="1275" w:type="dxa"/>
            <w:vMerge/>
            <w:vAlign w:val="center"/>
          </w:tcPr>
          <w:p w14:paraId="606D33F0"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86E72ED"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03BC7CA"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060C36C5" w14:textId="77777777" w:rsidTr="00DC6495">
        <w:trPr>
          <w:trHeight w:val="20"/>
        </w:trPr>
        <w:tc>
          <w:tcPr>
            <w:tcW w:w="704" w:type="dxa"/>
            <w:vMerge/>
            <w:vAlign w:val="center"/>
          </w:tcPr>
          <w:p w14:paraId="46E3E488"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FC302E2" w14:textId="77777777" w:rsidR="002E0317" w:rsidRPr="00E652EB" w:rsidRDefault="002E0317" w:rsidP="00DC6495">
            <w:pPr>
              <w:ind w:firstLine="0"/>
              <w:rPr>
                <w:color w:val="000000"/>
                <w:sz w:val="22"/>
                <w:szCs w:val="22"/>
              </w:rPr>
            </w:pPr>
            <w:r w:rsidRPr="00E652EB">
              <w:rPr>
                <w:color w:val="000000"/>
              </w:rPr>
              <w:t>п. Красивый</w:t>
            </w:r>
          </w:p>
        </w:tc>
        <w:tc>
          <w:tcPr>
            <w:tcW w:w="1985" w:type="dxa"/>
            <w:tcBorders>
              <w:top w:val="nil"/>
              <w:left w:val="single" w:sz="4" w:space="0" w:color="auto"/>
              <w:bottom w:val="single" w:sz="4" w:space="0" w:color="auto"/>
              <w:right w:val="single" w:sz="4" w:space="0" w:color="auto"/>
            </w:tcBorders>
            <w:vAlign w:val="center"/>
          </w:tcPr>
          <w:p w14:paraId="67526AE5"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5FDBC86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DA30E61"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436B4A3F"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0BF1C270" w14:textId="77777777" w:rsidTr="00DC6495">
        <w:trPr>
          <w:trHeight w:val="20"/>
        </w:trPr>
        <w:tc>
          <w:tcPr>
            <w:tcW w:w="704" w:type="dxa"/>
            <w:vMerge/>
            <w:vAlign w:val="center"/>
          </w:tcPr>
          <w:p w14:paraId="1D9DDBEA"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C0A6A43" w14:textId="77777777" w:rsidR="002E0317" w:rsidRPr="00E652EB" w:rsidRDefault="002E0317" w:rsidP="00DC6495">
            <w:pPr>
              <w:ind w:firstLine="0"/>
              <w:rPr>
                <w:color w:val="000000"/>
                <w:sz w:val="22"/>
                <w:szCs w:val="22"/>
              </w:rPr>
            </w:pPr>
            <w:r w:rsidRPr="00E652EB">
              <w:rPr>
                <w:color w:val="000000"/>
              </w:rPr>
              <w:t>с. Хуса-Кардоник</w:t>
            </w:r>
          </w:p>
        </w:tc>
        <w:tc>
          <w:tcPr>
            <w:tcW w:w="1985" w:type="dxa"/>
            <w:tcBorders>
              <w:top w:val="nil"/>
              <w:left w:val="single" w:sz="4" w:space="0" w:color="auto"/>
              <w:bottom w:val="single" w:sz="4" w:space="0" w:color="auto"/>
              <w:right w:val="single" w:sz="4" w:space="0" w:color="auto"/>
            </w:tcBorders>
            <w:vAlign w:val="center"/>
          </w:tcPr>
          <w:p w14:paraId="469B6667"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52B463F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D6CFAA9"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08D91B1C"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360DECC4" w14:textId="77777777" w:rsidTr="00DC6495">
        <w:trPr>
          <w:trHeight w:val="20"/>
        </w:trPr>
        <w:tc>
          <w:tcPr>
            <w:tcW w:w="704" w:type="dxa"/>
            <w:vMerge/>
            <w:vAlign w:val="center"/>
          </w:tcPr>
          <w:p w14:paraId="54BCFE2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1700D17" w14:textId="77777777" w:rsidR="002E0317" w:rsidRPr="00E652EB" w:rsidRDefault="002E0317" w:rsidP="00DC6495">
            <w:pPr>
              <w:ind w:firstLine="0"/>
              <w:rPr>
                <w:color w:val="000000"/>
                <w:sz w:val="22"/>
                <w:szCs w:val="22"/>
              </w:rPr>
            </w:pPr>
            <w:r w:rsidRPr="00E652EB">
              <w:rPr>
                <w:color w:val="000000"/>
              </w:rPr>
              <w:t>х. Дубянский</w:t>
            </w:r>
          </w:p>
        </w:tc>
        <w:tc>
          <w:tcPr>
            <w:tcW w:w="1985" w:type="dxa"/>
            <w:tcBorders>
              <w:top w:val="nil"/>
              <w:left w:val="single" w:sz="4" w:space="0" w:color="auto"/>
              <w:bottom w:val="single" w:sz="4" w:space="0" w:color="auto"/>
              <w:right w:val="single" w:sz="4" w:space="0" w:color="auto"/>
            </w:tcBorders>
            <w:vAlign w:val="center"/>
          </w:tcPr>
          <w:p w14:paraId="72B31826"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5BB2601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51E318B"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525F88BF"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20029366" w14:textId="77777777" w:rsidTr="00DC6495">
        <w:trPr>
          <w:trHeight w:val="20"/>
        </w:trPr>
        <w:tc>
          <w:tcPr>
            <w:tcW w:w="704" w:type="dxa"/>
            <w:vMerge/>
            <w:vAlign w:val="center"/>
          </w:tcPr>
          <w:p w14:paraId="4F40EBD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8A3E894" w14:textId="77777777" w:rsidR="002E0317" w:rsidRPr="00E652EB" w:rsidRDefault="002E0317" w:rsidP="00DC6495">
            <w:pPr>
              <w:ind w:firstLine="0"/>
              <w:rPr>
                <w:color w:val="000000"/>
                <w:sz w:val="22"/>
                <w:szCs w:val="22"/>
              </w:rPr>
            </w:pPr>
            <w:r w:rsidRPr="00E652EB">
              <w:rPr>
                <w:color w:val="000000"/>
              </w:rPr>
              <w:t>а. Баралки</w:t>
            </w:r>
          </w:p>
        </w:tc>
        <w:tc>
          <w:tcPr>
            <w:tcW w:w="1985" w:type="dxa"/>
            <w:tcBorders>
              <w:top w:val="nil"/>
              <w:left w:val="single" w:sz="4" w:space="0" w:color="auto"/>
              <w:bottom w:val="single" w:sz="4" w:space="0" w:color="auto"/>
              <w:right w:val="single" w:sz="4" w:space="0" w:color="auto"/>
            </w:tcBorders>
            <w:vAlign w:val="center"/>
          </w:tcPr>
          <w:p w14:paraId="131E30F6"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084913E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68C4F4A"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7FCABEB1"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21B86812" w14:textId="77777777" w:rsidTr="00DC6495">
        <w:trPr>
          <w:trHeight w:val="20"/>
        </w:trPr>
        <w:tc>
          <w:tcPr>
            <w:tcW w:w="704" w:type="dxa"/>
            <w:vMerge/>
            <w:vAlign w:val="center"/>
          </w:tcPr>
          <w:p w14:paraId="1DDD76B7"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42008F8" w14:textId="77777777" w:rsidR="002E0317" w:rsidRPr="00E652EB" w:rsidRDefault="002E0317" w:rsidP="00DC6495">
            <w:pPr>
              <w:ind w:firstLine="0"/>
              <w:rPr>
                <w:color w:val="000000"/>
                <w:sz w:val="22"/>
                <w:szCs w:val="22"/>
              </w:rPr>
            </w:pPr>
            <w:r w:rsidRPr="00E652EB">
              <w:rPr>
                <w:color w:val="000000"/>
              </w:rPr>
              <w:t>а. Гюрюлдеук</w:t>
            </w:r>
          </w:p>
        </w:tc>
        <w:tc>
          <w:tcPr>
            <w:tcW w:w="1985" w:type="dxa"/>
            <w:tcBorders>
              <w:top w:val="nil"/>
              <w:left w:val="single" w:sz="4" w:space="0" w:color="auto"/>
              <w:bottom w:val="single" w:sz="4" w:space="0" w:color="auto"/>
              <w:right w:val="single" w:sz="4" w:space="0" w:color="auto"/>
            </w:tcBorders>
            <w:vAlign w:val="center"/>
          </w:tcPr>
          <w:p w14:paraId="6C04FEAA"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16AAA12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AF5A732"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D1BE1F6"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281B439E" w14:textId="77777777" w:rsidTr="00DC6495">
        <w:trPr>
          <w:trHeight w:val="20"/>
        </w:trPr>
        <w:tc>
          <w:tcPr>
            <w:tcW w:w="704" w:type="dxa"/>
            <w:vMerge/>
            <w:vAlign w:val="center"/>
          </w:tcPr>
          <w:p w14:paraId="3A7D3BE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16EE932" w14:textId="77777777" w:rsidR="002E0317" w:rsidRPr="00E652EB" w:rsidRDefault="002E0317" w:rsidP="00DC6495">
            <w:pPr>
              <w:ind w:firstLine="0"/>
              <w:rPr>
                <w:color w:val="000000"/>
                <w:sz w:val="22"/>
                <w:szCs w:val="22"/>
              </w:rPr>
            </w:pPr>
            <w:r w:rsidRPr="00E652EB">
              <w:rPr>
                <w:color w:val="000000"/>
              </w:rPr>
              <w:t>а. Джегута</w:t>
            </w:r>
          </w:p>
        </w:tc>
        <w:tc>
          <w:tcPr>
            <w:tcW w:w="1985" w:type="dxa"/>
            <w:tcBorders>
              <w:top w:val="nil"/>
              <w:left w:val="single" w:sz="4" w:space="0" w:color="auto"/>
              <w:bottom w:val="single" w:sz="4" w:space="0" w:color="auto"/>
              <w:right w:val="single" w:sz="4" w:space="0" w:color="auto"/>
            </w:tcBorders>
            <w:vAlign w:val="center"/>
          </w:tcPr>
          <w:p w14:paraId="46F527C9"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4604375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ACBDEF8"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6A35AC2E"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647289DE" w14:textId="77777777" w:rsidTr="00DC6495">
        <w:trPr>
          <w:trHeight w:val="20"/>
        </w:trPr>
        <w:tc>
          <w:tcPr>
            <w:tcW w:w="704" w:type="dxa"/>
            <w:vMerge/>
            <w:vAlign w:val="center"/>
          </w:tcPr>
          <w:p w14:paraId="38FDD53F"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CEAAB59" w14:textId="77777777" w:rsidR="002E0317" w:rsidRPr="00E652EB" w:rsidRDefault="002E0317" w:rsidP="00DC6495">
            <w:pPr>
              <w:ind w:firstLine="0"/>
              <w:rPr>
                <w:color w:val="000000"/>
                <w:sz w:val="22"/>
                <w:szCs w:val="22"/>
              </w:rPr>
            </w:pPr>
            <w:r w:rsidRPr="00E652EB">
              <w:rPr>
                <w:color w:val="000000"/>
              </w:rPr>
              <w:t>а. Кызыл-Кала</w:t>
            </w:r>
          </w:p>
        </w:tc>
        <w:tc>
          <w:tcPr>
            <w:tcW w:w="1985" w:type="dxa"/>
            <w:tcBorders>
              <w:top w:val="nil"/>
              <w:left w:val="single" w:sz="4" w:space="0" w:color="auto"/>
              <w:bottom w:val="single" w:sz="4" w:space="0" w:color="auto"/>
              <w:right w:val="single" w:sz="4" w:space="0" w:color="auto"/>
            </w:tcBorders>
            <w:vAlign w:val="center"/>
          </w:tcPr>
          <w:p w14:paraId="51BC70E3" w14:textId="77777777" w:rsidR="002E0317" w:rsidRPr="00CE68CA" w:rsidRDefault="002E0317" w:rsidP="00DC6495">
            <w:pPr>
              <w:ind w:firstLine="0"/>
              <w:rPr>
                <w:color w:val="000000"/>
                <w:sz w:val="22"/>
                <w:szCs w:val="22"/>
              </w:rPr>
            </w:pPr>
            <w:r>
              <w:rPr>
                <w:color w:val="000000"/>
              </w:rPr>
              <w:t>Усть-Джегутинский район</w:t>
            </w:r>
          </w:p>
        </w:tc>
        <w:tc>
          <w:tcPr>
            <w:tcW w:w="1275" w:type="dxa"/>
            <w:vMerge/>
            <w:vAlign w:val="center"/>
          </w:tcPr>
          <w:p w14:paraId="4543A28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EBF3517"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18648C99"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0130E2B2" w14:textId="77777777" w:rsidTr="00DC6495">
        <w:trPr>
          <w:trHeight w:val="20"/>
        </w:trPr>
        <w:tc>
          <w:tcPr>
            <w:tcW w:w="704" w:type="dxa"/>
            <w:vMerge/>
            <w:vAlign w:val="center"/>
          </w:tcPr>
          <w:p w14:paraId="19200402"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C468BF4" w14:textId="77777777" w:rsidR="002E0317" w:rsidRPr="00E652EB" w:rsidRDefault="002E0317" w:rsidP="00DC6495">
            <w:pPr>
              <w:ind w:firstLine="0"/>
              <w:rPr>
                <w:color w:val="000000"/>
                <w:sz w:val="22"/>
                <w:szCs w:val="22"/>
              </w:rPr>
            </w:pPr>
            <w:r w:rsidRPr="00E652EB">
              <w:rPr>
                <w:color w:val="000000"/>
              </w:rPr>
              <w:t>а. Кызыл-Тогай</w:t>
            </w:r>
          </w:p>
        </w:tc>
        <w:tc>
          <w:tcPr>
            <w:tcW w:w="1985" w:type="dxa"/>
            <w:tcBorders>
              <w:top w:val="nil"/>
              <w:left w:val="single" w:sz="4" w:space="0" w:color="auto"/>
              <w:bottom w:val="single" w:sz="4" w:space="0" w:color="auto"/>
              <w:right w:val="single" w:sz="4" w:space="0" w:color="auto"/>
            </w:tcBorders>
            <w:vAlign w:val="center"/>
          </w:tcPr>
          <w:p w14:paraId="3973F791" w14:textId="77777777" w:rsidR="002E0317" w:rsidRPr="00CE68CA" w:rsidRDefault="002E0317" w:rsidP="00DC6495">
            <w:pPr>
              <w:ind w:firstLine="0"/>
              <w:rPr>
                <w:color w:val="000000"/>
                <w:sz w:val="22"/>
                <w:szCs w:val="22"/>
              </w:rPr>
            </w:pPr>
            <w:r>
              <w:rPr>
                <w:color w:val="000000"/>
              </w:rPr>
              <w:t>Ногайский район</w:t>
            </w:r>
          </w:p>
        </w:tc>
        <w:tc>
          <w:tcPr>
            <w:tcW w:w="1275" w:type="dxa"/>
            <w:vMerge/>
            <w:vAlign w:val="center"/>
          </w:tcPr>
          <w:p w14:paraId="30ED4D1E"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AB450C4"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128B3304"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59216BB7" w14:textId="77777777" w:rsidTr="00DC6495">
        <w:trPr>
          <w:trHeight w:val="20"/>
        </w:trPr>
        <w:tc>
          <w:tcPr>
            <w:tcW w:w="704" w:type="dxa"/>
            <w:vMerge/>
            <w:vAlign w:val="center"/>
          </w:tcPr>
          <w:p w14:paraId="4B7569A8"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2632533" w14:textId="77777777" w:rsidR="002E0317" w:rsidRPr="00E652EB" w:rsidRDefault="002E0317" w:rsidP="00DC6495">
            <w:pPr>
              <w:ind w:firstLine="0"/>
              <w:rPr>
                <w:color w:val="000000"/>
                <w:sz w:val="22"/>
                <w:szCs w:val="22"/>
              </w:rPr>
            </w:pPr>
            <w:r w:rsidRPr="00E652EB">
              <w:rPr>
                <w:color w:val="000000"/>
              </w:rPr>
              <w:t>а. Кызыл-Уруп</w:t>
            </w:r>
          </w:p>
        </w:tc>
        <w:tc>
          <w:tcPr>
            <w:tcW w:w="1985" w:type="dxa"/>
            <w:tcBorders>
              <w:top w:val="nil"/>
              <w:left w:val="single" w:sz="4" w:space="0" w:color="auto"/>
              <w:bottom w:val="single" w:sz="4" w:space="0" w:color="auto"/>
              <w:right w:val="single" w:sz="4" w:space="0" w:color="auto"/>
            </w:tcBorders>
            <w:vAlign w:val="center"/>
          </w:tcPr>
          <w:p w14:paraId="609712A8"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1EB39E0F"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BC375EB"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448FBBB8"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C7F68E1" w14:textId="77777777" w:rsidTr="00DC6495">
        <w:trPr>
          <w:trHeight w:val="20"/>
        </w:trPr>
        <w:tc>
          <w:tcPr>
            <w:tcW w:w="704" w:type="dxa"/>
            <w:vMerge/>
            <w:vAlign w:val="center"/>
          </w:tcPr>
          <w:p w14:paraId="722E3E9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32340E0" w14:textId="77777777" w:rsidR="002E0317" w:rsidRPr="00E652EB" w:rsidRDefault="002E0317" w:rsidP="00DC6495">
            <w:pPr>
              <w:ind w:firstLine="0"/>
              <w:rPr>
                <w:color w:val="000000"/>
                <w:sz w:val="22"/>
                <w:szCs w:val="22"/>
              </w:rPr>
            </w:pPr>
            <w:r w:rsidRPr="00E652EB">
              <w:rPr>
                <w:color w:val="000000"/>
              </w:rPr>
              <w:t>а. Мало-Абазинск</w:t>
            </w:r>
          </w:p>
        </w:tc>
        <w:tc>
          <w:tcPr>
            <w:tcW w:w="1985" w:type="dxa"/>
            <w:tcBorders>
              <w:top w:val="nil"/>
              <w:left w:val="single" w:sz="4" w:space="0" w:color="auto"/>
              <w:bottom w:val="single" w:sz="4" w:space="0" w:color="auto"/>
              <w:right w:val="single" w:sz="4" w:space="0" w:color="auto"/>
            </w:tcBorders>
            <w:vAlign w:val="center"/>
          </w:tcPr>
          <w:p w14:paraId="2A7CC97D"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104A7A7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44991C2"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6569877B"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449BE47C" w14:textId="77777777" w:rsidTr="00DC6495">
        <w:trPr>
          <w:trHeight w:val="20"/>
        </w:trPr>
        <w:tc>
          <w:tcPr>
            <w:tcW w:w="704" w:type="dxa"/>
            <w:vMerge/>
            <w:vAlign w:val="center"/>
          </w:tcPr>
          <w:p w14:paraId="5EE7487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9D4F1EC" w14:textId="77777777" w:rsidR="002E0317" w:rsidRPr="00E652EB" w:rsidRDefault="002E0317" w:rsidP="00DC6495">
            <w:pPr>
              <w:ind w:firstLine="0"/>
              <w:rPr>
                <w:color w:val="000000"/>
                <w:sz w:val="22"/>
                <w:szCs w:val="22"/>
              </w:rPr>
            </w:pPr>
            <w:r w:rsidRPr="00E652EB">
              <w:rPr>
                <w:color w:val="000000"/>
              </w:rPr>
              <w:t>а. Тапанта</w:t>
            </w:r>
          </w:p>
        </w:tc>
        <w:tc>
          <w:tcPr>
            <w:tcW w:w="1985" w:type="dxa"/>
            <w:tcBorders>
              <w:top w:val="nil"/>
              <w:left w:val="single" w:sz="4" w:space="0" w:color="auto"/>
              <w:bottom w:val="single" w:sz="4" w:space="0" w:color="auto"/>
              <w:right w:val="single" w:sz="4" w:space="0" w:color="auto"/>
            </w:tcBorders>
            <w:vAlign w:val="center"/>
          </w:tcPr>
          <w:p w14:paraId="2951D702"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43B22D4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57F2C66"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1AD6FC5B"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5902E37B" w14:textId="77777777" w:rsidTr="00DC6495">
        <w:trPr>
          <w:trHeight w:val="20"/>
        </w:trPr>
        <w:tc>
          <w:tcPr>
            <w:tcW w:w="704" w:type="dxa"/>
            <w:vMerge/>
            <w:vAlign w:val="center"/>
          </w:tcPr>
          <w:p w14:paraId="2B993015"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ED65099" w14:textId="77777777" w:rsidR="002E0317" w:rsidRPr="00E652EB" w:rsidRDefault="002E0317" w:rsidP="00DC6495">
            <w:pPr>
              <w:ind w:firstLine="0"/>
              <w:rPr>
                <w:color w:val="000000"/>
                <w:sz w:val="22"/>
                <w:szCs w:val="22"/>
              </w:rPr>
            </w:pPr>
            <w:r w:rsidRPr="00E652EB">
              <w:rPr>
                <w:color w:val="000000"/>
              </w:rPr>
              <w:t>п. Водораздельный</w:t>
            </w:r>
          </w:p>
        </w:tc>
        <w:tc>
          <w:tcPr>
            <w:tcW w:w="1985" w:type="dxa"/>
            <w:tcBorders>
              <w:top w:val="nil"/>
              <w:left w:val="single" w:sz="4" w:space="0" w:color="auto"/>
              <w:bottom w:val="single" w:sz="4" w:space="0" w:color="auto"/>
              <w:right w:val="single" w:sz="4" w:space="0" w:color="auto"/>
            </w:tcBorders>
            <w:vAlign w:val="center"/>
          </w:tcPr>
          <w:p w14:paraId="6EDED58C"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75B33F2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88A157A"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6466DB96"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6F8C08A1" w14:textId="77777777" w:rsidTr="00DC6495">
        <w:trPr>
          <w:trHeight w:val="20"/>
        </w:trPr>
        <w:tc>
          <w:tcPr>
            <w:tcW w:w="704" w:type="dxa"/>
            <w:vMerge/>
            <w:vAlign w:val="center"/>
          </w:tcPr>
          <w:p w14:paraId="5EDDC54A"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CE69F64" w14:textId="77777777" w:rsidR="002E0317" w:rsidRPr="00E652EB" w:rsidRDefault="002E0317" w:rsidP="00DC6495">
            <w:pPr>
              <w:ind w:firstLine="0"/>
              <w:rPr>
                <w:color w:val="000000"/>
                <w:sz w:val="22"/>
                <w:szCs w:val="22"/>
              </w:rPr>
            </w:pPr>
            <w:r w:rsidRPr="00E652EB">
              <w:rPr>
                <w:color w:val="000000"/>
              </w:rPr>
              <w:t>с. Подскальное</w:t>
            </w:r>
          </w:p>
        </w:tc>
        <w:tc>
          <w:tcPr>
            <w:tcW w:w="1985" w:type="dxa"/>
            <w:tcBorders>
              <w:top w:val="nil"/>
              <w:left w:val="single" w:sz="4" w:space="0" w:color="auto"/>
              <w:bottom w:val="single" w:sz="4" w:space="0" w:color="auto"/>
              <w:right w:val="single" w:sz="4" w:space="0" w:color="auto"/>
            </w:tcBorders>
            <w:vAlign w:val="center"/>
          </w:tcPr>
          <w:p w14:paraId="367DB4AB"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0F88C8F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D931C41"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5FAF9FA3"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32C3BFED" w14:textId="77777777" w:rsidTr="00DC6495">
        <w:trPr>
          <w:trHeight w:val="20"/>
        </w:trPr>
        <w:tc>
          <w:tcPr>
            <w:tcW w:w="704" w:type="dxa"/>
            <w:vMerge/>
            <w:vAlign w:val="center"/>
          </w:tcPr>
          <w:p w14:paraId="6A33EF36"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56CEC04" w14:textId="77777777" w:rsidR="002E0317" w:rsidRPr="00E652EB" w:rsidRDefault="002E0317" w:rsidP="00DC6495">
            <w:pPr>
              <w:ind w:firstLine="0"/>
              <w:rPr>
                <w:color w:val="000000"/>
                <w:sz w:val="22"/>
                <w:szCs w:val="22"/>
              </w:rPr>
            </w:pPr>
            <w:r w:rsidRPr="00E652EB">
              <w:rPr>
                <w:color w:val="000000"/>
              </w:rPr>
              <w:t>с. Предгорное</w:t>
            </w:r>
          </w:p>
        </w:tc>
        <w:tc>
          <w:tcPr>
            <w:tcW w:w="1985" w:type="dxa"/>
            <w:tcBorders>
              <w:top w:val="nil"/>
              <w:left w:val="single" w:sz="4" w:space="0" w:color="auto"/>
              <w:bottom w:val="single" w:sz="4" w:space="0" w:color="auto"/>
              <w:right w:val="single" w:sz="4" w:space="0" w:color="auto"/>
            </w:tcBorders>
            <w:vAlign w:val="center"/>
          </w:tcPr>
          <w:p w14:paraId="1EA749E5"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12CA940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09CE4F3"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1E07F80D"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04671097" w14:textId="77777777" w:rsidTr="00DC6495">
        <w:trPr>
          <w:trHeight w:val="20"/>
        </w:trPr>
        <w:tc>
          <w:tcPr>
            <w:tcW w:w="704" w:type="dxa"/>
            <w:vMerge/>
            <w:vAlign w:val="center"/>
          </w:tcPr>
          <w:p w14:paraId="1AA6A4BB"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60A498E" w14:textId="77777777" w:rsidR="002E0317" w:rsidRPr="00E652EB" w:rsidRDefault="002E0317" w:rsidP="00DC6495">
            <w:pPr>
              <w:ind w:firstLine="0"/>
              <w:rPr>
                <w:color w:val="000000"/>
                <w:sz w:val="22"/>
                <w:szCs w:val="22"/>
              </w:rPr>
            </w:pPr>
            <w:r w:rsidRPr="00E652EB">
              <w:rPr>
                <w:color w:val="000000"/>
              </w:rPr>
              <w:t>с. Уруп</w:t>
            </w:r>
          </w:p>
        </w:tc>
        <w:tc>
          <w:tcPr>
            <w:tcW w:w="1985" w:type="dxa"/>
            <w:tcBorders>
              <w:top w:val="nil"/>
              <w:left w:val="single" w:sz="4" w:space="0" w:color="auto"/>
              <w:bottom w:val="single" w:sz="4" w:space="0" w:color="auto"/>
              <w:right w:val="single" w:sz="4" w:space="0" w:color="auto"/>
            </w:tcBorders>
            <w:vAlign w:val="center"/>
          </w:tcPr>
          <w:p w14:paraId="53B47D7A"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4E3E8BF2"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08BA42C"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1825FCFC"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4762DD41" w14:textId="77777777" w:rsidTr="00DC6495">
        <w:trPr>
          <w:trHeight w:val="20"/>
        </w:trPr>
        <w:tc>
          <w:tcPr>
            <w:tcW w:w="704" w:type="dxa"/>
            <w:vMerge/>
            <w:vAlign w:val="center"/>
          </w:tcPr>
          <w:p w14:paraId="00F4177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F3438CC" w14:textId="77777777" w:rsidR="002E0317" w:rsidRPr="00E652EB" w:rsidRDefault="002E0317" w:rsidP="00DC6495">
            <w:pPr>
              <w:ind w:firstLine="0"/>
              <w:rPr>
                <w:color w:val="000000"/>
                <w:sz w:val="22"/>
                <w:szCs w:val="22"/>
              </w:rPr>
            </w:pPr>
            <w:r w:rsidRPr="00E652EB">
              <w:rPr>
                <w:color w:val="000000"/>
              </w:rPr>
              <w:t>с. Холоднородниковское</w:t>
            </w:r>
          </w:p>
        </w:tc>
        <w:tc>
          <w:tcPr>
            <w:tcW w:w="1985" w:type="dxa"/>
            <w:tcBorders>
              <w:top w:val="nil"/>
              <w:left w:val="single" w:sz="4" w:space="0" w:color="auto"/>
              <w:bottom w:val="single" w:sz="4" w:space="0" w:color="auto"/>
              <w:right w:val="single" w:sz="4" w:space="0" w:color="auto"/>
            </w:tcBorders>
            <w:vAlign w:val="center"/>
          </w:tcPr>
          <w:p w14:paraId="0173AF6C"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4E1D81E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D0CB3C6"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4B599982"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59501DF3" w14:textId="77777777" w:rsidTr="00DC6495">
        <w:trPr>
          <w:trHeight w:val="20"/>
        </w:trPr>
        <w:tc>
          <w:tcPr>
            <w:tcW w:w="704" w:type="dxa"/>
            <w:vMerge/>
            <w:vAlign w:val="center"/>
          </w:tcPr>
          <w:p w14:paraId="36CED5F7"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7F325EB" w14:textId="77777777" w:rsidR="002E0317" w:rsidRPr="00E652EB" w:rsidRDefault="002E0317" w:rsidP="00DC6495">
            <w:pPr>
              <w:ind w:firstLine="0"/>
              <w:rPr>
                <w:color w:val="000000"/>
                <w:sz w:val="22"/>
                <w:szCs w:val="22"/>
              </w:rPr>
            </w:pPr>
            <w:r w:rsidRPr="00E652EB">
              <w:rPr>
                <w:color w:val="000000"/>
              </w:rPr>
              <w:t>х. Большевик</w:t>
            </w:r>
          </w:p>
        </w:tc>
        <w:tc>
          <w:tcPr>
            <w:tcW w:w="1985" w:type="dxa"/>
            <w:tcBorders>
              <w:top w:val="nil"/>
              <w:left w:val="single" w:sz="4" w:space="0" w:color="auto"/>
              <w:bottom w:val="single" w:sz="4" w:space="0" w:color="auto"/>
              <w:right w:val="single" w:sz="4" w:space="0" w:color="auto"/>
            </w:tcBorders>
            <w:vAlign w:val="center"/>
          </w:tcPr>
          <w:p w14:paraId="06028343"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2972617B"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41271BE"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72A2597E"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021FD9A0" w14:textId="77777777" w:rsidTr="00DC6495">
        <w:trPr>
          <w:trHeight w:val="20"/>
        </w:trPr>
        <w:tc>
          <w:tcPr>
            <w:tcW w:w="704" w:type="dxa"/>
            <w:vMerge/>
            <w:vAlign w:val="center"/>
          </w:tcPr>
          <w:p w14:paraId="7199D1C2"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511018E" w14:textId="77777777" w:rsidR="002E0317" w:rsidRPr="00E652EB" w:rsidRDefault="002E0317" w:rsidP="00DC6495">
            <w:pPr>
              <w:ind w:firstLine="0"/>
              <w:rPr>
                <w:color w:val="000000"/>
                <w:sz w:val="22"/>
                <w:szCs w:val="22"/>
              </w:rPr>
            </w:pPr>
            <w:r w:rsidRPr="00E652EB">
              <w:rPr>
                <w:color w:val="000000"/>
              </w:rPr>
              <w:t>х. Грушка</w:t>
            </w:r>
          </w:p>
        </w:tc>
        <w:tc>
          <w:tcPr>
            <w:tcW w:w="1985" w:type="dxa"/>
            <w:tcBorders>
              <w:top w:val="nil"/>
              <w:left w:val="single" w:sz="4" w:space="0" w:color="auto"/>
              <w:bottom w:val="single" w:sz="4" w:space="0" w:color="auto"/>
              <w:right w:val="single" w:sz="4" w:space="0" w:color="auto"/>
            </w:tcBorders>
            <w:vAlign w:val="center"/>
          </w:tcPr>
          <w:p w14:paraId="687564A6"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7AA319C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E1FFF11"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0C89160E"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1E25187" w14:textId="77777777" w:rsidTr="00DC6495">
        <w:trPr>
          <w:trHeight w:val="20"/>
        </w:trPr>
        <w:tc>
          <w:tcPr>
            <w:tcW w:w="704" w:type="dxa"/>
            <w:vMerge/>
            <w:vAlign w:val="center"/>
          </w:tcPr>
          <w:p w14:paraId="1AEC8DF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0100BF7" w14:textId="77777777" w:rsidR="002E0317" w:rsidRPr="00E652EB" w:rsidRDefault="002E0317" w:rsidP="00DC6495">
            <w:pPr>
              <w:ind w:firstLine="0"/>
              <w:rPr>
                <w:color w:val="000000"/>
                <w:sz w:val="22"/>
                <w:szCs w:val="22"/>
              </w:rPr>
            </w:pPr>
            <w:r w:rsidRPr="00E652EB">
              <w:rPr>
                <w:color w:val="000000"/>
              </w:rPr>
              <w:t>х. Евсеевский</w:t>
            </w:r>
          </w:p>
        </w:tc>
        <w:tc>
          <w:tcPr>
            <w:tcW w:w="1985" w:type="dxa"/>
            <w:tcBorders>
              <w:top w:val="nil"/>
              <w:left w:val="single" w:sz="4" w:space="0" w:color="auto"/>
              <w:bottom w:val="single" w:sz="4" w:space="0" w:color="auto"/>
              <w:right w:val="single" w:sz="4" w:space="0" w:color="auto"/>
            </w:tcBorders>
            <w:vAlign w:val="center"/>
          </w:tcPr>
          <w:p w14:paraId="02A7C02D" w14:textId="77777777" w:rsidR="002E0317" w:rsidRPr="00CE68CA" w:rsidRDefault="002E0317" w:rsidP="00DC6495">
            <w:pPr>
              <w:ind w:firstLine="0"/>
              <w:rPr>
                <w:color w:val="000000"/>
                <w:sz w:val="22"/>
                <w:szCs w:val="22"/>
              </w:rPr>
            </w:pPr>
            <w:r>
              <w:rPr>
                <w:color w:val="000000"/>
              </w:rPr>
              <w:t>Ногайский район</w:t>
            </w:r>
          </w:p>
        </w:tc>
        <w:tc>
          <w:tcPr>
            <w:tcW w:w="1275" w:type="dxa"/>
            <w:vMerge/>
            <w:vAlign w:val="center"/>
          </w:tcPr>
          <w:p w14:paraId="78842FB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0227CE9B"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4C2DBE17"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3A33B49E" w14:textId="77777777" w:rsidTr="00DC6495">
        <w:trPr>
          <w:trHeight w:val="20"/>
        </w:trPr>
        <w:tc>
          <w:tcPr>
            <w:tcW w:w="704" w:type="dxa"/>
            <w:vMerge/>
            <w:vAlign w:val="center"/>
          </w:tcPr>
          <w:p w14:paraId="325E5201"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77CBF69" w14:textId="77777777" w:rsidR="002E0317" w:rsidRPr="00E652EB" w:rsidRDefault="002E0317" w:rsidP="00DC6495">
            <w:pPr>
              <w:ind w:firstLine="0"/>
              <w:rPr>
                <w:color w:val="000000"/>
                <w:sz w:val="22"/>
                <w:szCs w:val="22"/>
              </w:rPr>
            </w:pPr>
            <w:r w:rsidRPr="00E652EB">
              <w:rPr>
                <w:color w:val="000000"/>
              </w:rPr>
              <w:t>х. Ершов</w:t>
            </w:r>
          </w:p>
        </w:tc>
        <w:tc>
          <w:tcPr>
            <w:tcW w:w="1985" w:type="dxa"/>
            <w:tcBorders>
              <w:top w:val="nil"/>
              <w:left w:val="single" w:sz="4" w:space="0" w:color="auto"/>
              <w:bottom w:val="single" w:sz="4" w:space="0" w:color="auto"/>
              <w:right w:val="single" w:sz="4" w:space="0" w:color="auto"/>
            </w:tcBorders>
            <w:vAlign w:val="center"/>
          </w:tcPr>
          <w:p w14:paraId="37C81130"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11482373"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1784B16C"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58972A04"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A131D41" w14:textId="77777777" w:rsidTr="00DC6495">
        <w:trPr>
          <w:trHeight w:val="20"/>
        </w:trPr>
        <w:tc>
          <w:tcPr>
            <w:tcW w:w="704" w:type="dxa"/>
            <w:vMerge/>
            <w:vAlign w:val="center"/>
          </w:tcPr>
          <w:p w14:paraId="6CA4F114"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EC18ABF" w14:textId="77777777" w:rsidR="002E0317" w:rsidRPr="00E652EB" w:rsidRDefault="002E0317" w:rsidP="00DC6495">
            <w:pPr>
              <w:ind w:firstLine="0"/>
              <w:rPr>
                <w:color w:val="000000"/>
                <w:sz w:val="22"/>
                <w:szCs w:val="22"/>
              </w:rPr>
            </w:pPr>
            <w:r w:rsidRPr="00E652EB">
              <w:rPr>
                <w:color w:val="000000"/>
              </w:rPr>
              <w:t>х. Киево-Жураки</w:t>
            </w:r>
          </w:p>
        </w:tc>
        <w:tc>
          <w:tcPr>
            <w:tcW w:w="1985" w:type="dxa"/>
            <w:tcBorders>
              <w:top w:val="nil"/>
              <w:left w:val="single" w:sz="4" w:space="0" w:color="auto"/>
              <w:bottom w:val="single" w:sz="4" w:space="0" w:color="auto"/>
              <w:right w:val="single" w:sz="4" w:space="0" w:color="auto"/>
            </w:tcBorders>
            <w:vAlign w:val="center"/>
          </w:tcPr>
          <w:p w14:paraId="31F48C3E" w14:textId="77777777" w:rsidR="002E0317" w:rsidRPr="00CE68CA" w:rsidRDefault="002E0317" w:rsidP="00DC6495">
            <w:pPr>
              <w:ind w:firstLine="0"/>
              <w:rPr>
                <w:color w:val="000000"/>
                <w:sz w:val="22"/>
                <w:szCs w:val="22"/>
              </w:rPr>
            </w:pPr>
            <w:r>
              <w:rPr>
                <w:color w:val="000000"/>
              </w:rPr>
              <w:t>Адыге-Хабльский район</w:t>
            </w:r>
          </w:p>
        </w:tc>
        <w:tc>
          <w:tcPr>
            <w:tcW w:w="1275" w:type="dxa"/>
            <w:vMerge/>
            <w:vAlign w:val="center"/>
          </w:tcPr>
          <w:p w14:paraId="0DB4EB9C"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70BF8547"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7E68EB2D"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14279A4" w14:textId="77777777" w:rsidTr="00DC6495">
        <w:trPr>
          <w:trHeight w:val="20"/>
        </w:trPr>
        <w:tc>
          <w:tcPr>
            <w:tcW w:w="704" w:type="dxa"/>
            <w:vMerge/>
            <w:vAlign w:val="center"/>
          </w:tcPr>
          <w:p w14:paraId="6A55FC7C"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FC411E3" w14:textId="77777777" w:rsidR="002E0317" w:rsidRPr="00E652EB" w:rsidRDefault="002E0317" w:rsidP="00DC6495">
            <w:pPr>
              <w:ind w:firstLine="0"/>
              <w:rPr>
                <w:color w:val="000000"/>
                <w:sz w:val="22"/>
                <w:szCs w:val="22"/>
              </w:rPr>
            </w:pPr>
            <w:r w:rsidRPr="00E652EB">
              <w:rPr>
                <w:color w:val="000000"/>
              </w:rPr>
              <w:t>х. Первомайский</w:t>
            </w:r>
          </w:p>
        </w:tc>
        <w:tc>
          <w:tcPr>
            <w:tcW w:w="1985" w:type="dxa"/>
            <w:tcBorders>
              <w:top w:val="nil"/>
              <w:left w:val="single" w:sz="4" w:space="0" w:color="auto"/>
              <w:bottom w:val="single" w:sz="4" w:space="0" w:color="auto"/>
              <w:right w:val="single" w:sz="4" w:space="0" w:color="auto"/>
            </w:tcBorders>
            <w:vAlign w:val="center"/>
          </w:tcPr>
          <w:p w14:paraId="1FEF2070" w14:textId="77777777" w:rsidR="002E0317" w:rsidRPr="00CE68CA" w:rsidRDefault="002E0317" w:rsidP="00DC6495">
            <w:pPr>
              <w:ind w:firstLine="0"/>
              <w:rPr>
                <w:color w:val="000000"/>
                <w:sz w:val="22"/>
                <w:szCs w:val="22"/>
              </w:rPr>
            </w:pPr>
            <w:r>
              <w:rPr>
                <w:color w:val="000000"/>
              </w:rPr>
              <w:t>Урупский район</w:t>
            </w:r>
          </w:p>
        </w:tc>
        <w:tc>
          <w:tcPr>
            <w:tcW w:w="1275" w:type="dxa"/>
            <w:vMerge/>
            <w:vAlign w:val="center"/>
          </w:tcPr>
          <w:p w14:paraId="33BC1C9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2A28827"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404E2732"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4DAACC19" w14:textId="77777777" w:rsidTr="00DC6495">
        <w:trPr>
          <w:trHeight w:val="20"/>
        </w:trPr>
        <w:tc>
          <w:tcPr>
            <w:tcW w:w="704" w:type="dxa"/>
            <w:vMerge/>
            <w:vAlign w:val="center"/>
          </w:tcPr>
          <w:p w14:paraId="3E413F34"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8227153" w14:textId="77777777" w:rsidR="002E0317" w:rsidRPr="00E652EB" w:rsidRDefault="002E0317" w:rsidP="00DC6495">
            <w:pPr>
              <w:ind w:firstLine="0"/>
              <w:rPr>
                <w:color w:val="000000"/>
                <w:sz w:val="22"/>
                <w:szCs w:val="22"/>
              </w:rPr>
            </w:pPr>
            <w:r w:rsidRPr="00E652EB">
              <w:rPr>
                <w:color w:val="000000"/>
              </w:rPr>
              <w:t>х. Фроловский</w:t>
            </w:r>
          </w:p>
        </w:tc>
        <w:tc>
          <w:tcPr>
            <w:tcW w:w="1985" w:type="dxa"/>
            <w:tcBorders>
              <w:top w:val="nil"/>
              <w:left w:val="single" w:sz="4" w:space="0" w:color="auto"/>
              <w:bottom w:val="single" w:sz="4" w:space="0" w:color="auto"/>
              <w:right w:val="single" w:sz="4" w:space="0" w:color="auto"/>
            </w:tcBorders>
            <w:vAlign w:val="center"/>
          </w:tcPr>
          <w:p w14:paraId="0C626947"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366D8064"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1E34DA1"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825D00A"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2C74B5E" w14:textId="77777777" w:rsidTr="00DC6495">
        <w:trPr>
          <w:trHeight w:val="20"/>
        </w:trPr>
        <w:tc>
          <w:tcPr>
            <w:tcW w:w="704" w:type="dxa"/>
            <w:vMerge/>
            <w:vAlign w:val="center"/>
          </w:tcPr>
          <w:p w14:paraId="2C64CB5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1D90CBD" w14:textId="77777777" w:rsidR="002E0317" w:rsidRPr="00E652EB" w:rsidRDefault="002E0317" w:rsidP="00DC6495">
            <w:pPr>
              <w:ind w:firstLine="0"/>
              <w:rPr>
                <w:color w:val="000000"/>
                <w:sz w:val="22"/>
                <w:szCs w:val="22"/>
              </w:rPr>
            </w:pPr>
            <w:r w:rsidRPr="00E652EB">
              <w:rPr>
                <w:color w:val="000000"/>
              </w:rPr>
              <w:t>а. Кобу-Баши</w:t>
            </w:r>
          </w:p>
        </w:tc>
        <w:tc>
          <w:tcPr>
            <w:tcW w:w="1985" w:type="dxa"/>
            <w:tcBorders>
              <w:top w:val="nil"/>
              <w:left w:val="single" w:sz="4" w:space="0" w:color="auto"/>
              <w:bottom w:val="single" w:sz="4" w:space="0" w:color="auto"/>
              <w:right w:val="single" w:sz="4" w:space="0" w:color="auto"/>
            </w:tcBorders>
            <w:vAlign w:val="center"/>
          </w:tcPr>
          <w:p w14:paraId="6ECA837A" w14:textId="77777777" w:rsidR="002E0317" w:rsidRPr="00CE68CA" w:rsidRDefault="002E0317" w:rsidP="00DC6495">
            <w:pPr>
              <w:ind w:firstLine="0"/>
              <w:rPr>
                <w:color w:val="000000"/>
                <w:sz w:val="22"/>
                <w:szCs w:val="22"/>
              </w:rPr>
            </w:pPr>
            <w:r>
              <w:rPr>
                <w:color w:val="000000"/>
              </w:rPr>
              <w:t>Зеленчукский район</w:t>
            </w:r>
          </w:p>
        </w:tc>
        <w:tc>
          <w:tcPr>
            <w:tcW w:w="1275" w:type="dxa"/>
            <w:vMerge/>
            <w:vAlign w:val="center"/>
          </w:tcPr>
          <w:p w14:paraId="6A22D0D6"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54B282C6"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5F4FC862"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15BD0052" w14:textId="77777777" w:rsidTr="00DC6495">
        <w:trPr>
          <w:trHeight w:val="20"/>
        </w:trPr>
        <w:tc>
          <w:tcPr>
            <w:tcW w:w="704" w:type="dxa"/>
            <w:vMerge/>
            <w:vAlign w:val="center"/>
          </w:tcPr>
          <w:p w14:paraId="02A320FB"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734E9C4" w14:textId="77777777" w:rsidR="002E0317" w:rsidRPr="00E652EB" w:rsidRDefault="002E0317" w:rsidP="00DC6495">
            <w:pPr>
              <w:ind w:firstLine="0"/>
              <w:rPr>
                <w:color w:val="000000"/>
                <w:sz w:val="22"/>
                <w:szCs w:val="22"/>
              </w:rPr>
            </w:pPr>
            <w:r w:rsidRPr="00E652EB">
              <w:rPr>
                <w:color w:val="000000"/>
              </w:rPr>
              <w:t>п. Новый</w:t>
            </w:r>
          </w:p>
        </w:tc>
        <w:tc>
          <w:tcPr>
            <w:tcW w:w="1985" w:type="dxa"/>
            <w:tcBorders>
              <w:top w:val="nil"/>
              <w:left w:val="single" w:sz="4" w:space="0" w:color="auto"/>
              <w:bottom w:val="single" w:sz="4" w:space="0" w:color="auto"/>
              <w:right w:val="single" w:sz="4" w:space="0" w:color="auto"/>
            </w:tcBorders>
            <w:vAlign w:val="center"/>
          </w:tcPr>
          <w:p w14:paraId="53F8E0F7"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0DDB4FA1"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18A9C8B"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DA45E28"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7B07EC32" w14:textId="77777777" w:rsidTr="00DC6495">
        <w:trPr>
          <w:trHeight w:val="20"/>
        </w:trPr>
        <w:tc>
          <w:tcPr>
            <w:tcW w:w="704" w:type="dxa"/>
            <w:vMerge/>
            <w:vAlign w:val="center"/>
          </w:tcPr>
          <w:p w14:paraId="0EC210D3"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60C299F" w14:textId="77777777" w:rsidR="002E0317" w:rsidRPr="00E652EB" w:rsidRDefault="002E0317" w:rsidP="00DC6495">
            <w:pPr>
              <w:ind w:firstLine="0"/>
              <w:rPr>
                <w:color w:val="000000"/>
                <w:sz w:val="22"/>
                <w:szCs w:val="22"/>
              </w:rPr>
            </w:pPr>
            <w:r w:rsidRPr="00E652EB">
              <w:rPr>
                <w:color w:val="000000"/>
              </w:rPr>
              <w:t>п. Солнечный</w:t>
            </w:r>
          </w:p>
        </w:tc>
        <w:tc>
          <w:tcPr>
            <w:tcW w:w="1985" w:type="dxa"/>
            <w:tcBorders>
              <w:top w:val="nil"/>
              <w:left w:val="single" w:sz="4" w:space="0" w:color="auto"/>
              <w:bottom w:val="single" w:sz="4" w:space="0" w:color="auto"/>
              <w:right w:val="single" w:sz="4" w:space="0" w:color="auto"/>
            </w:tcBorders>
            <w:vAlign w:val="center"/>
          </w:tcPr>
          <w:p w14:paraId="5BA590BA"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79AE12D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6160286"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356B938A"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760F7720" w14:textId="77777777" w:rsidTr="00DC6495">
        <w:trPr>
          <w:trHeight w:val="20"/>
        </w:trPr>
        <w:tc>
          <w:tcPr>
            <w:tcW w:w="704" w:type="dxa"/>
            <w:vMerge/>
            <w:vAlign w:val="center"/>
          </w:tcPr>
          <w:p w14:paraId="79FD3CE9"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316B581" w14:textId="77777777" w:rsidR="002E0317" w:rsidRPr="00E652EB" w:rsidRDefault="002E0317" w:rsidP="00DC6495">
            <w:pPr>
              <w:ind w:firstLine="0"/>
              <w:rPr>
                <w:color w:val="000000"/>
                <w:sz w:val="22"/>
                <w:szCs w:val="22"/>
              </w:rPr>
            </w:pPr>
            <w:r w:rsidRPr="00E652EB">
              <w:rPr>
                <w:color w:val="000000"/>
              </w:rPr>
              <w:t>с. Кичи-Балык</w:t>
            </w:r>
          </w:p>
        </w:tc>
        <w:tc>
          <w:tcPr>
            <w:tcW w:w="1985" w:type="dxa"/>
            <w:tcBorders>
              <w:top w:val="nil"/>
              <w:left w:val="single" w:sz="4" w:space="0" w:color="auto"/>
              <w:bottom w:val="single" w:sz="4" w:space="0" w:color="auto"/>
              <w:right w:val="single" w:sz="4" w:space="0" w:color="auto"/>
            </w:tcBorders>
            <w:vAlign w:val="center"/>
          </w:tcPr>
          <w:p w14:paraId="193DB6E9"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6F9EC017"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383C3315"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788088DD"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40D1B30B" w14:textId="77777777" w:rsidTr="00DC6495">
        <w:trPr>
          <w:trHeight w:val="20"/>
        </w:trPr>
        <w:tc>
          <w:tcPr>
            <w:tcW w:w="704" w:type="dxa"/>
            <w:vMerge/>
            <w:vAlign w:val="center"/>
          </w:tcPr>
          <w:p w14:paraId="4A59F5BE"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835623F" w14:textId="77777777" w:rsidR="002E0317" w:rsidRPr="00E652EB" w:rsidRDefault="002E0317" w:rsidP="00DC6495">
            <w:pPr>
              <w:ind w:firstLine="0"/>
              <w:rPr>
                <w:color w:val="000000"/>
                <w:sz w:val="22"/>
                <w:szCs w:val="22"/>
              </w:rPr>
            </w:pPr>
            <w:r w:rsidRPr="00E652EB">
              <w:rPr>
                <w:color w:val="000000"/>
              </w:rPr>
              <w:t>с. Таллык</w:t>
            </w:r>
          </w:p>
        </w:tc>
        <w:tc>
          <w:tcPr>
            <w:tcW w:w="1985" w:type="dxa"/>
            <w:tcBorders>
              <w:top w:val="nil"/>
              <w:left w:val="single" w:sz="4" w:space="0" w:color="auto"/>
              <w:bottom w:val="single" w:sz="4" w:space="0" w:color="auto"/>
              <w:right w:val="single" w:sz="4" w:space="0" w:color="auto"/>
            </w:tcBorders>
            <w:vAlign w:val="center"/>
          </w:tcPr>
          <w:p w14:paraId="3306FE21" w14:textId="77777777" w:rsidR="002E0317" w:rsidRPr="00CE68CA" w:rsidRDefault="002E0317" w:rsidP="00DC6495">
            <w:pPr>
              <w:ind w:firstLine="0"/>
              <w:rPr>
                <w:color w:val="000000"/>
                <w:sz w:val="22"/>
                <w:szCs w:val="22"/>
              </w:rPr>
            </w:pPr>
            <w:r>
              <w:rPr>
                <w:color w:val="000000"/>
              </w:rPr>
              <w:t>Прикубанский район</w:t>
            </w:r>
          </w:p>
        </w:tc>
        <w:tc>
          <w:tcPr>
            <w:tcW w:w="1275" w:type="dxa"/>
            <w:vMerge/>
            <w:vAlign w:val="center"/>
          </w:tcPr>
          <w:p w14:paraId="2E4FF98D"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4D256D97"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2FEA0BC1"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614A30CC" w14:textId="77777777" w:rsidTr="00DC6495">
        <w:trPr>
          <w:trHeight w:val="20"/>
        </w:trPr>
        <w:tc>
          <w:tcPr>
            <w:tcW w:w="704" w:type="dxa"/>
            <w:vMerge/>
            <w:vAlign w:val="center"/>
          </w:tcPr>
          <w:p w14:paraId="47CE9539"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B3F7895" w14:textId="77777777" w:rsidR="002E0317" w:rsidRPr="00E652EB" w:rsidRDefault="002E0317" w:rsidP="00DC6495">
            <w:pPr>
              <w:ind w:firstLine="0"/>
              <w:rPr>
                <w:color w:val="000000"/>
                <w:sz w:val="22"/>
                <w:szCs w:val="22"/>
              </w:rPr>
            </w:pPr>
            <w:r w:rsidRPr="00E652EB">
              <w:rPr>
                <w:color w:val="000000"/>
              </w:rPr>
              <w:t>с. Хасаут</w:t>
            </w:r>
          </w:p>
        </w:tc>
        <w:tc>
          <w:tcPr>
            <w:tcW w:w="1985" w:type="dxa"/>
            <w:tcBorders>
              <w:top w:val="nil"/>
              <w:left w:val="single" w:sz="4" w:space="0" w:color="auto"/>
              <w:bottom w:val="single" w:sz="4" w:space="0" w:color="auto"/>
              <w:right w:val="single" w:sz="4" w:space="0" w:color="auto"/>
            </w:tcBorders>
            <w:vAlign w:val="center"/>
          </w:tcPr>
          <w:p w14:paraId="2D01D3E8"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3A2B34B6"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26920442"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4ABA1F28" w14:textId="77777777" w:rsidR="002E0317" w:rsidRPr="00CE68CA" w:rsidRDefault="002E0317" w:rsidP="00DC6495">
            <w:pPr>
              <w:pStyle w:val="aff"/>
              <w:spacing w:line="240" w:lineRule="auto"/>
              <w:ind w:left="0" w:firstLine="0"/>
              <w:textAlignment w:val="top"/>
              <w:rPr>
                <w:sz w:val="22"/>
                <w:szCs w:val="22"/>
              </w:rPr>
            </w:pPr>
          </w:p>
        </w:tc>
      </w:tr>
      <w:tr w:rsidR="002E0317" w:rsidRPr="00CE68CA" w14:paraId="7C1AC492" w14:textId="77777777" w:rsidTr="00DC6495">
        <w:trPr>
          <w:trHeight w:val="20"/>
        </w:trPr>
        <w:tc>
          <w:tcPr>
            <w:tcW w:w="704" w:type="dxa"/>
            <w:vMerge/>
            <w:vAlign w:val="center"/>
          </w:tcPr>
          <w:p w14:paraId="763EF832" w14:textId="77777777" w:rsidR="002E0317" w:rsidRPr="00CE68CA" w:rsidRDefault="002E0317"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8C47A31" w14:textId="77777777" w:rsidR="002E0317" w:rsidRPr="00E652EB" w:rsidRDefault="002E0317" w:rsidP="00DC6495">
            <w:pPr>
              <w:ind w:firstLine="0"/>
              <w:rPr>
                <w:color w:val="000000"/>
                <w:sz w:val="22"/>
                <w:szCs w:val="22"/>
              </w:rPr>
            </w:pPr>
            <w:r w:rsidRPr="00E652EB">
              <w:rPr>
                <w:color w:val="000000"/>
              </w:rPr>
              <w:t>с. Элькуш</w:t>
            </w:r>
          </w:p>
        </w:tc>
        <w:tc>
          <w:tcPr>
            <w:tcW w:w="1985" w:type="dxa"/>
            <w:tcBorders>
              <w:top w:val="nil"/>
              <w:left w:val="single" w:sz="4" w:space="0" w:color="auto"/>
              <w:bottom w:val="single" w:sz="4" w:space="0" w:color="auto"/>
              <w:right w:val="single" w:sz="4" w:space="0" w:color="auto"/>
            </w:tcBorders>
            <w:vAlign w:val="center"/>
          </w:tcPr>
          <w:p w14:paraId="54909685" w14:textId="77777777" w:rsidR="002E0317" w:rsidRPr="00CE68CA" w:rsidRDefault="002E0317" w:rsidP="00DC6495">
            <w:pPr>
              <w:ind w:firstLine="0"/>
              <w:rPr>
                <w:color w:val="000000"/>
                <w:sz w:val="22"/>
                <w:szCs w:val="22"/>
              </w:rPr>
            </w:pPr>
            <w:r>
              <w:rPr>
                <w:color w:val="000000"/>
              </w:rPr>
              <w:t>Малокарачаевский район</w:t>
            </w:r>
          </w:p>
        </w:tc>
        <w:tc>
          <w:tcPr>
            <w:tcW w:w="1275" w:type="dxa"/>
            <w:vMerge/>
            <w:vAlign w:val="center"/>
          </w:tcPr>
          <w:p w14:paraId="49EB5BA9" w14:textId="77777777" w:rsidR="002E0317" w:rsidRPr="00CE68CA" w:rsidRDefault="002E0317" w:rsidP="00DC6495">
            <w:pPr>
              <w:pStyle w:val="aff"/>
              <w:spacing w:line="240" w:lineRule="auto"/>
              <w:ind w:left="0" w:firstLine="0"/>
              <w:jc w:val="center"/>
              <w:textAlignment w:val="top"/>
              <w:rPr>
                <w:sz w:val="22"/>
                <w:szCs w:val="22"/>
              </w:rPr>
            </w:pPr>
          </w:p>
        </w:tc>
        <w:tc>
          <w:tcPr>
            <w:tcW w:w="1843" w:type="dxa"/>
            <w:vMerge/>
            <w:vAlign w:val="center"/>
          </w:tcPr>
          <w:p w14:paraId="65283916" w14:textId="77777777" w:rsidR="002E0317" w:rsidRPr="00CE68CA" w:rsidRDefault="002E0317" w:rsidP="00DC6495">
            <w:pPr>
              <w:pStyle w:val="aff"/>
              <w:spacing w:line="240" w:lineRule="auto"/>
              <w:ind w:left="0" w:firstLine="0"/>
              <w:textAlignment w:val="top"/>
              <w:rPr>
                <w:sz w:val="22"/>
                <w:szCs w:val="22"/>
              </w:rPr>
            </w:pPr>
          </w:p>
        </w:tc>
        <w:tc>
          <w:tcPr>
            <w:tcW w:w="1418" w:type="dxa"/>
            <w:vMerge/>
            <w:vAlign w:val="center"/>
          </w:tcPr>
          <w:p w14:paraId="5322E0E6" w14:textId="77777777" w:rsidR="002E0317" w:rsidRPr="00CE68CA" w:rsidRDefault="002E0317" w:rsidP="00DC6495">
            <w:pPr>
              <w:pStyle w:val="aff"/>
              <w:spacing w:line="240" w:lineRule="auto"/>
              <w:ind w:left="0" w:firstLine="0"/>
              <w:textAlignment w:val="top"/>
              <w:rPr>
                <w:sz w:val="22"/>
                <w:szCs w:val="22"/>
              </w:rPr>
            </w:pPr>
          </w:p>
        </w:tc>
      </w:tr>
    </w:tbl>
    <w:p w14:paraId="29F42042" w14:textId="77777777" w:rsidR="002E0317" w:rsidRDefault="002E0317" w:rsidP="002E0317">
      <w:pPr>
        <w:pStyle w:val="aff"/>
        <w:spacing w:line="240" w:lineRule="auto"/>
        <w:ind w:left="0" w:firstLine="709"/>
        <w:textAlignment w:val="top"/>
        <w:rPr>
          <w:rFonts w:eastAsia="Calibri"/>
        </w:rPr>
      </w:pPr>
    </w:p>
    <w:p w14:paraId="47C698C1" w14:textId="62DB1A8B" w:rsidR="00BA1688" w:rsidRDefault="00BA1688" w:rsidP="00BA1688">
      <w:pPr>
        <w:pStyle w:val="aff"/>
        <w:spacing w:line="240" w:lineRule="auto"/>
        <w:ind w:left="0" w:firstLine="709"/>
        <w:textAlignment w:val="top"/>
        <w:rPr>
          <w:rFonts w:eastAsia="Calibri"/>
        </w:rPr>
      </w:pPr>
      <w:r>
        <w:rPr>
          <w:rFonts w:eastAsia="Calibri"/>
        </w:rPr>
        <w:t xml:space="preserve">Для каждой из выделенных ценовых зон, сформирован </w:t>
      </w:r>
      <w:r w:rsidRPr="00DA1CFD">
        <w:rPr>
          <w:rFonts w:eastAsia="Calibri"/>
        </w:rPr>
        <w:t>объект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w:t>
      </w:r>
      <w:r>
        <w:rPr>
          <w:rFonts w:eastAsia="Calibri"/>
        </w:rPr>
        <w:t>. Характеристики сформированных объектов недвижимости приведены в нижеследующей таблице.</w:t>
      </w:r>
    </w:p>
    <w:p w14:paraId="28DEF27D" w14:textId="370B42BB" w:rsidR="00BA1688" w:rsidRDefault="00BA1688" w:rsidP="00BA1688">
      <w:pPr>
        <w:pStyle w:val="aff"/>
        <w:spacing w:line="240" w:lineRule="auto"/>
        <w:ind w:left="0" w:firstLine="709"/>
        <w:jc w:val="right"/>
        <w:textAlignment w:val="top"/>
      </w:pPr>
      <w:r w:rsidRPr="004523AA">
        <w:t xml:space="preserve">Таблица </w:t>
      </w:r>
      <w:r w:rsidR="0074044C">
        <w:t>56</w:t>
      </w:r>
    </w:p>
    <w:p w14:paraId="0C097F1A" w14:textId="77777777" w:rsidR="00BA1688" w:rsidRDefault="00BA1688" w:rsidP="00BA1688">
      <w:pPr>
        <w:pStyle w:val="aff"/>
        <w:spacing w:line="240" w:lineRule="auto"/>
        <w:ind w:left="0" w:firstLine="0"/>
        <w:jc w:val="center"/>
        <w:textAlignment w:val="top"/>
        <w:rPr>
          <w:b/>
        </w:rPr>
      </w:pPr>
      <w:r>
        <w:rPr>
          <w:b/>
        </w:rPr>
        <w:t>Характеристики типовых объектов недвижимости.</w:t>
      </w:r>
    </w:p>
    <w:tbl>
      <w:tblPr>
        <w:tblStyle w:val="af6"/>
        <w:tblW w:w="9345" w:type="dxa"/>
        <w:tblLayout w:type="fixed"/>
        <w:tblCellMar>
          <w:top w:w="28" w:type="dxa"/>
          <w:left w:w="28" w:type="dxa"/>
          <w:bottom w:w="28" w:type="dxa"/>
          <w:right w:w="28" w:type="dxa"/>
        </w:tblCellMar>
        <w:tblLook w:val="04A0" w:firstRow="1" w:lastRow="0" w:firstColumn="1" w:lastColumn="0" w:noHBand="0" w:noVBand="1"/>
      </w:tblPr>
      <w:tblGrid>
        <w:gridCol w:w="1168"/>
        <w:gridCol w:w="1168"/>
        <w:gridCol w:w="1487"/>
        <w:gridCol w:w="992"/>
        <w:gridCol w:w="1025"/>
        <w:gridCol w:w="1168"/>
        <w:gridCol w:w="1168"/>
        <w:gridCol w:w="1169"/>
      </w:tblGrid>
      <w:tr w:rsidR="002E0317" w:rsidRPr="00751AB8" w14:paraId="39DE33A3" w14:textId="77777777" w:rsidTr="00DC6495">
        <w:trPr>
          <w:trHeight w:val="20"/>
        </w:trPr>
        <w:tc>
          <w:tcPr>
            <w:tcW w:w="1168" w:type="dxa"/>
            <w:vAlign w:val="center"/>
          </w:tcPr>
          <w:p w14:paraId="2313FF83" w14:textId="77777777" w:rsidR="002E0317" w:rsidRPr="00751AB8" w:rsidRDefault="002E0317" w:rsidP="00DC6495">
            <w:pPr>
              <w:pStyle w:val="aff"/>
              <w:spacing w:line="240" w:lineRule="auto"/>
              <w:ind w:left="0" w:firstLine="0"/>
              <w:jc w:val="center"/>
              <w:textAlignment w:val="top"/>
              <w:rPr>
                <w:b/>
                <w:bCs/>
                <w:sz w:val="20"/>
                <w:szCs w:val="20"/>
              </w:rPr>
            </w:pPr>
            <w:r w:rsidRPr="00751AB8">
              <w:rPr>
                <w:b/>
                <w:bCs/>
                <w:sz w:val="20"/>
                <w:szCs w:val="20"/>
              </w:rPr>
              <w:t>Ценовая зона</w:t>
            </w:r>
          </w:p>
        </w:tc>
        <w:tc>
          <w:tcPr>
            <w:tcW w:w="1168" w:type="dxa"/>
            <w:vAlign w:val="center"/>
          </w:tcPr>
          <w:p w14:paraId="513DFD63" w14:textId="77777777" w:rsidR="002E0317" w:rsidRPr="00751AB8" w:rsidRDefault="002E0317" w:rsidP="00DC6495">
            <w:pPr>
              <w:pStyle w:val="aff"/>
              <w:spacing w:line="240" w:lineRule="auto"/>
              <w:ind w:left="0" w:firstLine="0"/>
              <w:jc w:val="center"/>
              <w:textAlignment w:val="top"/>
              <w:rPr>
                <w:b/>
                <w:bCs/>
                <w:sz w:val="20"/>
                <w:szCs w:val="20"/>
              </w:rPr>
            </w:pPr>
            <w:r>
              <w:rPr>
                <w:b/>
                <w:bCs/>
                <w:sz w:val="20"/>
                <w:szCs w:val="20"/>
              </w:rPr>
              <w:t>Наименование</w:t>
            </w:r>
          </w:p>
        </w:tc>
        <w:tc>
          <w:tcPr>
            <w:tcW w:w="1487" w:type="dxa"/>
            <w:vAlign w:val="center"/>
          </w:tcPr>
          <w:p w14:paraId="522E8CAA" w14:textId="77777777" w:rsidR="002E0317" w:rsidRPr="00751AB8" w:rsidRDefault="002E0317" w:rsidP="00DC6495">
            <w:pPr>
              <w:pStyle w:val="aff"/>
              <w:spacing w:line="240" w:lineRule="auto"/>
              <w:ind w:left="0" w:firstLine="0"/>
              <w:jc w:val="center"/>
              <w:textAlignment w:val="top"/>
              <w:rPr>
                <w:b/>
                <w:bCs/>
                <w:sz w:val="20"/>
                <w:szCs w:val="20"/>
              </w:rPr>
            </w:pPr>
            <w:r>
              <w:rPr>
                <w:b/>
                <w:bCs/>
                <w:sz w:val="20"/>
                <w:szCs w:val="20"/>
              </w:rPr>
              <w:t>Код вида разрешенного использования</w:t>
            </w:r>
          </w:p>
        </w:tc>
        <w:tc>
          <w:tcPr>
            <w:tcW w:w="992" w:type="dxa"/>
            <w:vAlign w:val="center"/>
          </w:tcPr>
          <w:p w14:paraId="5ED73D75" w14:textId="77777777" w:rsidR="002E0317" w:rsidRPr="00751AB8" w:rsidRDefault="002E0317" w:rsidP="00DC6495">
            <w:pPr>
              <w:pStyle w:val="aff"/>
              <w:spacing w:line="240" w:lineRule="auto"/>
              <w:ind w:left="0" w:firstLine="0"/>
              <w:jc w:val="center"/>
              <w:textAlignment w:val="top"/>
              <w:rPr>
                <w:b/>
                <w:bCs/>
                <w:sz w:val="20"/>
                <w:szCs w:val="20"/>
              </w:rPr>
            </w:pPr>
            <w:r>
              <w:rPr>
                <w:b/>
                <w:bCs/>
                <w:sz w:val="20"/>
                <w:szCs w:val="20"/>
              </w:rPr>
              <w:t>Площадь, кв.м.</w:t>
            </w:r>
          </w:p>
        </w:tc>
        <w:tc>
          <w:tcPr>
            <w:tcW w:w="1025" w:type="dxa"/>
            <w:tcBorders>
              <w:top w:val="single" w:sz="4" w:space="0" w:color="auto"/>
              <w:left w:val="single" w:sz="4" w:space="0" w:color="auto"/>
              <w:bottom w:val="single" w:sz="4" w:space="0" w:color="auto"/>
              <w:right w:val="single" w:sz="4" w:space="0" w:color="auto"/>
            </w:tcBorders>
            <w:vAlign w:val="center"/>
          </w:tcPr>
          <w:p w14:paraId="025D9A55" w14:textId="77777777" w:rsidR="002E0317" w:rsidRPr="00AA6AE2" w:rsidRDefault="002E0317" w:rsidP="00DC6495">
            <w:pPr>
              <w:pStyle w:val="aff"/>
              <w:spacing w:line="240" w:lineRule="auto"/>
              <w:ind w:left="0" w:firstLine="0"/>
              <w:jc w:val="center"/>
              <w:textAlignment w:val="top"/>
              <w:rPr>
                <w:b/>
                <w:bCs/>
                <w:sz w:val="18"/>
                <w:szCs w:val="18"/>
              </w:rPr>
            </w:pPr>
            <w:r w:rsidRPr="00AA6AE2">
              <w:rPr>
                <w:b/>
                <w:bCs/>
                <w:sz w:val="18"/>
                <w:szCs w:val="18"/>
              </w:rPr>
              <w:t>Электро</w:t>
            </w:r>
            <w:r>
              <w:rPr>
                <w:b/>
                <w:bCs/>
                <w:sz w:val="18"/>
                <w:szCs w:val="18"/>
              </w:rPr>
              <w:t>-</w:t>
            </w:r>
            <w:r w:rsidRPr="00AA6AE2">
              <w:rPr>
                <w:b/>
                <w:bCs/>
                <w:sz w:val="18"/>
                <w:szCs w:val="18"/>
              </w:rPr>
              <w:t>снабжение, да/нет</w:t>
            </w:r>
          </w:p>
        </w:tc>
        <w:tc>
          <w:tcPr>
            <w:tcW w:w="1168" w:type="dxa"/>
            <w:tcBorders>
              <w:top w:val="single" w:sz="4" w:space="0" w:color="auto"/>
              <w:left w:val="nil"/>
              <w:bottom w:val="single" w:sz="4" w:space="0" w:color="auto"/>
              <w:right w:val="single" w:sz="4" w:space="0" w:color="auto"/>
            </w:tcBorders>
            <w:vAlign w:val="center"/>
          </w:tcPr>
          <w:p w14:paraId="5BF666C6" w14:textId="77777777" w:rsidR="002E0317" w:rsidRPr="00AA6AE2" w:rsidRDefault="002E0317" w:rsidP="00DC6495">
            <w:pPr>
              <w:pStyle w:val="aff"/>
              <w:spacing w:line="240" w:lineRule="auto"/>
              <w:ind w:left="0" w:firstLine="0"/>
              <w:jc w:val="center"/>
              <w:textAlignment w:val="top"/>
              <w:rPr>
                <w:b/>
                <w:bCs/>
                <w:sz w:val="18"/>
                <w:szCs w:val="18"/>
              </w:rPr>
            </w:pPr>
            <w:r w:rsidRPr="00AA6AE2">
              <w:rPr>
                <w:b/>
                <w:bCs/>
                <w:sz w:val="18"/>
                <w:szCs w:val="18"/>
              </w:rPr>
              <w:t>Центральное водоснабже</w:t>
            </w:r>
            <w:r>
              <w:rPr>
                <w:b/>
                <w:bCs/>
                <w:sz w:val="18"/>
                <w:szCs w:val="18"/>
              </w:rPr>
              <w:t>-</w:t>
            </w:r>
            <w:r w:rsidRPr="00AA6AE2">
              <w:rPr>
                <w:b/>
                <w:bCs/>
                <w:sz w:val="18"/>
                <w:szCs w:val="18"/>
              </w:rPr>
              <w:t>ние, да/нет</w:t>
            </w:r>
          </w:p>
        </w:tc>
        <w:tc>
          <w:tcPr>
            <w:tcW w:w="1168" w:type="dxa"/>
            <w:tcBorders>
              <w:top w:val="single" w:sz="4" w:space="0" w:color="auto"/>
              <w:left w:val="nil"/>
              <w:bottom w:val="single" w:sz="4" w:space="0" w:color="auto"/>
              <w:right w:val="single" w:sz="4" w:space="0" w:color="auto"/>
            </w:tcBorders>
            <w:vAlign w:val="center"/>
          </w:tcPr>
          <w:p w14:paraId="16D1A71B" w14:textId="77777777" w:rsidR="002E0317" w:rsidRPr="00AA6AE2" w:rsidRDefault="002E0317" w:rsidP="00DC6495">
            <w:pPr>
              <w:pStyle w:val="aff"/>
              <w:spacing w:line="240" w:lineRule="auto"/>
              <w:ind w:left="0" w:firstLine="0"/>
              <w:jc w:val="center"/>
              <w:textAlignment w:val="top"/>
              <w:rPr>
                <w:b/>
                <w:bCs/>
                <w:sz w:val="18"/>
                <w:szCs w:val="18"/>
              </w:rPr>
            </w:pPr>
            <w:r>
              <w:rPr>
                <w:b/>
                <w:bCs/>
                <w:sz w:val="18"/>
                <w:szCs w:val="18"/>
              </w:rPr>
              <w:t>Газоснабжение</w:t>
            </w:r>
            <w:r w:rsidRPr="00AA6AE2">
              <w:rPr>
                <w:b/>
                <w:bCs/>
                <w:sz w:val="18"/>
                <w:szCs w:val="18"/>
              </w:rPr>
              <w:t>, да/нет</w:t>
            </w:r>
          </w:p>
        </w:tc>
        <w:tc>
          <w:tcPr>
            <w:tcW w:w="1169" w:type="dxa"/>
            <w:tcBorders>
              <w:top w:val="single" w:sz="4" w:space="0" w:color="auto"/>
              <w:left w:val="nil"/>
              <w:bottom w:val="single" w:sz="4" w:space="0" w:color="auto"/>
              <w:right w:val="single" w:sz="4" w:space="0" w:color="auto"/>
            </w:tcBorders>
            <w:vAlign w:val="center"/>
          </w:tcPr>
          <w:p w14:paraId="040473E1" w14:textId="77777777" w:rsidR="002E0317" w:rsidRPr="00AA6AE2" w:rsidRDefault="002E0317" w:rsidP="00DC6495">
            <w:pPr>
              <w:pStyle w:val="aff"/>
              <w:spacing w:line="240" w:lineRule="auto"/>
              <w:ind w:left="0" w:firstLine="0"/>
              <w:jc w:val="center"/>
              <w:textAlignment w:val="top"/>
              <w:rPr>
                <w:b/>
                <w:bCs/>
                <w:sz w:val="18"/>
                <w:szCs w:val="18"/>
              </w:rPr>
            </w:pPr>
            <w:r w:rsidRPr="0023341E">
              <w:rPr>
                <w:b/>
                <w:bCs/>
                <w:sz w:val="18"/>
                <w:szCs w:val="18"/>
              </w:rPr>
              <w:t>Центральная канализация, да/нет</w:t>
            </w:r>
            <w:r>
              <w:rPr>
                <w:b/>
                <w:bCs/>
                <w:sz w:val="18"/>
                <w:szCs w:val="18"/>
              </w:rPr>
              <w:t>-</w:t>
            </w:r>
            <w:r w:rsidRPr="00AA6AE2">
              <w:rPr>
                <w:b/>
                <w:bCs/>
                <w:sz w:val="18"/>
                <w:szCs w:val="18"/>
              </w:rPr>
              <w:t>жение, да/нет</w:t>
            </w:r>
          </w:p>
        </w:tc>
      </w:tr>
      <w:tr w:rsidR="002E0317" w:rsidRPr="00751AB8" w14:paraId="175AAE91" w14:textId="77777777" w:rsidTr="00DC6495">
        <w:trPr>
          <w:trHeight w:val="20"/>
        </w:trPr>
        <w:tc>
          <w:tcPr>
            <w:tcW w:w="1168" w:type="dxa"/>
            <w:vAlign w:val="center"/>
          </w:tcPr>
          <w:p w14:paraId="1C6FD733"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1-2</w:t>
            </w:r>
          </w:p>
        </w:tc>
        <w:tc>
          <w:tcPr>
            <w:tcW w:w="1168" w:type="dxa"/>
            <w:vAlign w:val="center"/>
          </w:tcPr>
          <w:p w14:paraId="099F70FC"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ЗУ ИЖС</w:t>
            </w:r>
          </w:p>
        </w:tc>
        <w:tc>
          <w:tcPr>
            <w:tcW w:w="1487" w:type="dxa"/>
            <w:vAlign w:val="center"/>
          </w:tcPr>
          <w:p w14:paraId="44BE228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2.1</w:t>
            </w:r>
          </w:p>
        </w:tc>
        <w:tc>
          <w:tcPr>
            <w:tcW w:w="992" w:type="dxa"/>
            <w:vAlign w:val="center"/>
          </w:tcPr>
          <w:p w14:paraId="4D3F6A9C" w14:textId="77777777" w:rsidR="002E0317" w:rsidRPr="00751AB8" w:rsidRDefault="002E0317" w:rsidP="00DC6495">
            <w:pPr>
              <w:pStyle w:val="aff"/>
              <w:spacing w:line="240" w:lineRule="auto"/>
              <w:ind w:left="0" w:firstLine="0"/>
              <w:jc w:val="center"/>
              <w:textAlignment w:val="top"/>
              <w:rPr>
                <w:sz w:val="20"/>
                <w:szCs w:val="20"/>
              </w:rPr>
            </w:pPr>
            <w:r w:rsidRPr="0023341E">
              <w:rPr>
                <w:sz w:val="20"/>
                <w:szCs w:val="20"/>
              </w:rPr>
              <w:t>1 118,57</w:t>
            </w:r>
          </w:p>
        </w:tc>
        <w:tc>
          <w:tcPr>
            <w:tcW w:w="1025" w:type="dxa"/>
            <w:tcBorders>
              <w:top w:val="single" w:sz="4" w:space="0" w:color="auto"/>
              <w:left w:val="single" w:sz="4" w:space="0" w:color="auto"/>
              <w:right w:val="single" w:sz="4" w:space="0" w:color="auto"/>
            </w:tcBorders>
            <w:shd w:val="clear" w:color="000000" w:fill="auto"/>
            <w:vAlign w:val="center"/>
          </w:tcPr>
          <w:p w14:paraId="14E9CD26" w14:textId="77777777" w:rsidR="002E0317" w:rsidRPr="00AA6AE2" w:rsidRDefault="002E0317" w:rsidP="00DC6495">
            <w:pPr>
              <w:pStyle w:val="aff"/>
              <w:spacing w:line="240" w:lineRule="auto"/>
              <w:ind w:left="0" w:firstLine="0"/>
              <w:jc w:val="center"/>
              <w:textAlignment w:val="top"/>
              <w:rPr>
                <w:sz w:val="20"/>
                <w:szCs w:val="20"/>
              </w:rPr>
            </w:pPr>
            <w:r w:rsidRPr="00AA6AE2">
              <w:rPr>
                <w:sz w:val="20"/>
                <w:szCs w:val="20"/>
              </w:rPr>
              <w:t>да</w:t>
            </w:r>
          </w:p>
        </w:tc>
        <w:tc>
          <w:tcPr>
            <w:tcW w:w="1168" w:type="dxa"/>
            <w:tcBorders>
              <w:top w:val="single" w:sz="4" w:space="0" w:color="auto"/>
              <w:left w:val="nil"/>
              <w:right w:val="single" w:sz="4" w:space="0" w:color="auto"/>
            </w:tcBorders>
            <w:shd w:val="clear" w:color="000000" w:fill="auto"/>
            <w:vAlign w:val="center"/>
          </w:tcPr>
          <w:p w14:paraId="686FE28D" w14:textId="77777777" w:rsidR="002E0317" w:rsidRPr="00AA6AE2" w:rsidRDefault="002E0317" w:rsidP="00DC6495">
            <w:pPr>
              <w:pStyle w:val="aff"/>
              <w:spacing w:line="240" w:lineRule="auto"/>
              <w:ind w:left="0" w:firstLine="0"/>
              <w:jc w:val="center"/>
              <w:textAlignment w:val="top"/>
              <w:rPr>
                <w:sz w:val="20"/>
                <w:szCs w:val="20"/>
              </w:rPr>
            </w:pPr>
            <w:r w:rsidRPr="00AA6AE2">
              <w:rPr>
                <w:sz w:val="20"/>
                <w:szCs w:val="20"/>
              </w:rPr>
              <w:t>да</w:t>
            </w:r>
          </w:p>
        </w:tc>
        <w:tc>
          <w:tcPr>
            <w:tcW w:w="1168" w:type="dxa"/>
            <w:tcBorders>
              <w:top w:val="single" w:sz="4" w:space="0" w:color="auto"/>
              <w:left w:val="nil"/>
              <w:right w:val="single" w:sz="4" w:space="0" w:color="auto"/>
            </w:tcBorders>
            <w:shd w:val="clear" w:color="000000" w:fill="auto"/>
            <w:vAlign w:val="center"/>
          </w:tcPr>
          <w:p w14:paraId="27531A75" w14:textId="77777777" w:rsidR="002E0317" w:rsidRPr="00AA6AE2" w:rsidRDefault="002E0317" w:rsidP="00DC6495">
            <w:pPr>
              <w:pStyle w:val="aff"/>
              <w:spacing w:line="240" w:lineRule="auto"/>
              <w:ind w:left="0" w:firstLine="0"/>
              <w:jc w:val="center"/>
              <w:textAlignment w:val="top"/>
              <w:rPr>
                <w:sz w:val="20"/>
                <w:szCs w:val="20"/>
              </w:rPr>
            </w:pPr>
            <w:r>
              <w:rPr>
                <w:color w:val="000000"/>
                <w:sz w:val="20"/>
                <w:szCs w:val="20"/>
              </w:rPr>
              <w:t>да</w:t>
            </w:r>
          </w:p>
        </w:tc>
        <w:tc>
          <w:tcPr>
            <w:tcW w:w="1169" w:type="dxa"/>
            <w:tcBorders>
              <w:top w:val="single" w:sz="4" w:space="0" w:color="auto"/>
              <w:left w:val="nil"/>
              <w:right w:val="single" w:sz="4" w:space="0" w:color="auto"/>
            </w:tcBorders>
            <w:shd w:val="clear" w:color="000000" w:fill="auto"/>
            <w:vAlign w:val="center"/>
          </w:tcPr>
          <w:p w14:paraId="3A2ACF2C" w14:textId="77777777" w:rsidR="002E0317" w:rsidRPr="00AA6AE2" w:rsidRDefault="002E0317" w:rsidP="00DC6495">
            <w:pPr>
              <w:pStyle w:val="aff"/>
              <w:spacing w:line="240" w:lineRule="auto"/>
              <w:ind w:left="0" w:firstLine="0"/>
              <w:jc w:val="center"/>
              <w:textAlignment w:val="top"/>
              <w:rPr>
                <w:sz w:val="20"/>
                <w:szCs w:val="20"/>
              </w:rPr>
            </w:pPr>
            <w:r>
              <w:rPr>
                <w:sz w:val="20"/>
                <w:szCs w:val="20"/>
              </w:rPr>
              <w:t>нет</w:t>
            </w:r>
          </w:p>
        </w:tc>
      </w:tr>
      <w:tr w:rsidR="002E0317" w:rsidRPr="00751AB8" w14:paraId="39735766" w14:textId="77777777" w:rsidTr="00DC6495">
        <w:trPr>
          <w:trHeight w:val="20"/>
        </w:trPr>
        <w:tc>
          <w:tcPr>
            <w:tcW w:w="1168" w:type="dxa"/>
            <w:vAlign w:val="center"/>
          </w:tcPr>
          <w:p w14:paraId="0CE7B384"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3</w:t>
            </w:r>
          </w:p>
        </w:tc>
        <w:tc>
          <w:tcPr>
            <w:tcW w:w="1168" w:type="dxa"/>
            <w:vAlign w:val="center"/>
          </w:tcPr>
          <w:p w14:paraId="2FDE8354"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06610616"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533321EE" w14:textId="77777777" w:rsidR="002E0317" w:rsidRPr="00751AB8" w:rsidRDefault="002E0317" w:rsidP="00DC6495">
            <w:pPr>
              <w:pStyle w:val="aff"/>
              <w:spacing w:line="240" w:lineRule="auto"/>
              <w:ind w:left="0" w:firstLine="0"/>
              <w:jc w:val="center"/>
              <w:textAlignment w:val="top"/>
              <w:rPr>
                <w:sz w:val="20"/>
                <w:szCs w:val="20"/>
              </w:rPr>
            </w:pPr>
            <w:r w:rsidRPr="0023341E">
              <w:rPr>
                <w:sz w:val="20"/>
                <w:szCs w:val="20"/>
              </w:rPr>
              <w:t>1 506,00</w:t>
            </w:r>
          </w:p>
        </w:tc>
        <w:tc>
          <w:tcPr>
            <w:tcW w:w="1025"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BA97A2E"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000000"/>
              <w:left w:val="nil"/>
              <w:bottom w:val="single" w:sz="4" w:space="0" w:color="000000"/>
              <w:right w:val="single" w:sz="4" w:space="0" w:color="000000"/>
            </w:tcBorders>
            <w:shd w:val="clear" w:color="000000" w:fill="auto"/>
            <w:vAlign w:val="center"/>
          </w:tcPr>
          <w:p w14:paraId="5FC124EE" w14:textId="77777777" w:rsidR="002E0317" w:rsidRPr="00751AB8" w:rsidRDefault="002E0317" w:rsidP="00DC6495">
            <w:pPr>
              <w:pStyle w:val="aff"/>
              <w:spacing w:line="240" w:lineRule="auto"/>
              <w:ind w:left="0" w:firstLine="0"/>
              <w:jc w:val="center"/>
              <w:textAlignment w:val="top"/>
              <w:rPr>
                <w:sz w:val="20"/>
                <w:szCs w:val="20"/>
              </w:rPr>
            </w:pPr>
            <w:r w:rsidRPr="00F92A4D">
              <w:rPr>
                <w:sz w:val="20"/>
                <w:szCs w:val="20"/>
              </w:rPr>
              <w:t>нет</w:t>
            </w:r>
          </w:p>
        </w:tc>
        <w:tc>
          <w:tcPr>
            <w:tcW w:w="1168" w:type="dxa"/>
            <w:tcBorders>
              <w:top w:val="single" w:sz="4" w:space="0" w:color="000000"/>
              <w:left w:val="nil"/>
              <w:bottom w:val="single" w:sz="4" w:space="0" w:color="000000"/>
              <w:right w:val="single" w:sz="4" w:space="0" w:color="000000"/>
            </w:tcBorders>
            <w:shd w:val="clear" w:color="000000" w:fill="auto"/>
            <w:vAlign w:val="center"/>
          </w:tcPr>
          <w:p w14:paraId="0FB29FCC" w14:textId="77777777" w:rsidR="002E0317" w:rsidRPr="00751AB8" w:rsidRDefault="002E0317" w:rsidP="00DC6495">
            <w:pPr>
              <w:pStyle w:val="aff"/>
              <w:spacing w:line="240" w:lineRule="auto"/>
              <w:ind w:left="0" w:firstLine="0"/>
              <w:jc w:val="center"/>
              <w:textAlignment w:val="top"/>
              <w:rPr>
                <w:sz w:val="20"/>
                <w:szCs w:val="20"/>
              </w:rPr>
            </w:pPr>
            <w:r w:rsidRPr="00F92A4D">
              <w:rPr>
                <w:sz w:val="20"/>
                <w:szCs w:val="20"/>
              </w:rPr>
              <w:t>нет</w:t>
            </w:r>
          </w:p>
        </w:tc>
        <w:tc>
          <w:tcPr>
            <w:tcW w:w="1169" w:type="dxa"/>
            <w:tcBorders>
              <w:top w:val="single" w:sz="4" w:space="0" w:color="000000"/>
              <w:left w:val="nil"/>
              <w:bottom w:val="single" w:sz="4" w:space="0" w:color="000000"/>
              <w:right w:val="single" w:sz="4" w:space="0" w:color="000000"/>
            </w:tcBorders>
            <w:shd w:val="clear" w:color="000000" w:fill="auto"/>
            <w:vAlign w:val="center"/>
          </w:tcPr>
          <w:p w14:paraId="52A906B6" w14:textId="77777777" w:rsidR="002E0317" w:rsidRPr="00751AB8" w:rsidRDefault="002E0317" w:rsidP="00DC6495">
            <w:pPr>
              <w:pStyle w:val="aff"/>
              <w:spacing w:line="240" w:lineRule="auto"/>
              <w:ind w:left="0" w:firstLine="0"/>
              <w:jc w:val="center"/>
              <w:textAlignment w:val="top"/>
              <w:rPr>
                <w:sz w:val="20"/>
                <w:szCs w:val="20"/>
              </w:rPr>
            </w:pPr>
            <w:r w:rsidRPr="00F92A4D">
              <w:rPr>
                <w:sz w:val="20"/>
                <w:szCs w:val="20"/>
              </w:rPr>
              <w:t>нет</w:t>
            </w:r>
          </w:p>
        </w:tc>
      </w:tr>
      <w:tr w:rsidR="002E0317" w:rsidRPr="00751AB8" w14:paraId="362A8135" w14:textId="77777777" w:rsidTr="00DC6495">
        <w:trPr>
          <w:trHeight w:val="20"/>
        </w:trPr>
        <w:tc>
          <w:tcPr>
            <w:tcW w:w="1168" w:type="dxa"/>
            <w:vAlign w:val="center"/>
          </w:tcPr>
          <w:p w14:paraId="18ECB162"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4</w:t>
            </w:r>
          </w:p>
        </w:tc>
        <w:tc>
          <w:tcPr>
            <w:tcW w:w="1168" w:type="dxa"/>
            <w:vAlign w:val="center"/>
          </w:tcPr>
          <w:p w14:paraId="4B5DC176"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66D3A2EF"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601E8736" w14:textId="77777777" w:rsidR="002E0317" w:rsidRPr="00751AB8" w:rsidRDefault="002E0317" w:rsidP="00DC6495">
            <w:pPr>
              <w:pStyle w:val="aff"/>
              <w:spacing w:line="240" w:lineRule="auto"/>
              <w:ind w:left="0" w:firstLine="0"/>
              <w:jc w:val="center"/>
              <w:textAlignment w:val="top"/>
              <w:rPr>
                <w:sz w:val="20"/>
                <w:szCs w:val="20"/>
              </w:rPr>
            </w:pPr>
            <w:r w:rsidRPr="0023341E">
              <w:rPr>
                <w:sz w:val="20"/>
                <w:szCs w:val="20"/>
              </w:rPr>
              <w:t>1 243,32</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0E35FB09"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47EC48A2"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4EAB49D0"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1C3B9E09"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r>
      <w:tr w:rsidR="002E0317" w:rsidRPr="00751AB8" w14:paraId="6223EBB1" w14:textId="77777777" w:rsidTr="00DC6495">
        <w:trPr>
          <w:trHeight w:val="20"/>
        </w:trPr>
        <w:tc>
          <w:tcPr>
            <w:tcW w:w="1168" w:type="dxa"/>
            <w:vAlign w:val="center"/>
          </w:tcPr>
          <w:p w14:paraId="17ABA21A" w14:textId="77777777" w:rsidR="002E0317" w:rsidRDefault="002E0317" w:rsidP="00DC6495">
            <w:pPr>
              <w:pStyle w:val="aff"/>
              <w:spacing w:line="240" w:lineRule="auto"/>
              <w:ind w:left="0" w:firstLine="0"/>
              <w:jc w:val="center"/>
              <w:textAlignment w:val="top"/>
              <w:rPr>
                <w:sz w:val="20"/>
                <w:szCs w:val="20"/>
              </w:rPr>
            </w:pPr>
            <w:r>
              <w:rPr>
                <w:sz w:val="20"/>
                <w:szCs w:val="20"/>
              </w:rPr>
              <w:t>5</w:t>
            </w:r>
          </w:p>
        </w:tc>
        <w:tc>
          <w:tcPr>
            <w:tcW w:w="1168" w:type="dxa"/>
            <w:vAlign w:val="center"/>
          </w:tcPr>
          <w:p w14:paraId="2E767CBD"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129C2878"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0BC933DA" w14:textId="77777777" w:rsidR="002E0317" w:rsidRPr="00751AB8" w:rsidRDefault="002E0317" w:rsidP="00DC6495">
            <w:pPr>
              <w:pStyle w:val="aff"/>
              <w:spacing w:line="240" w:lineRule="auto"/>
              <w:ind w:left="0" w:firstLine="0"/>
              <w:jc w:val="center"/>
              <w:textAlignment w:val="top"/>
              <w:rPr>
                <w:sz w:val="20"/>
                <w:szCs w:val="20"/>
              </w:rPr>
            </w:pPr>
            <w:r w:rsidRPr="000F4D3A">
              <w:rPr>
                <w:sz w:val="20"/>
                <w:szCs w:val="20"/>
              </w:rPr>
              <w:t>1 586,99</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40D6E4C6"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0F134AB6"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7225E63B"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32FE558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r>
      <w:tr w:rsidR="002E0317" w:rsidRPr="00751AB8" w14:paraId="331CF35F" w14:textId="77777777" w:rsidTr="00DC6495">
        <w:trPr>
          <w:trHeight w:val="20"/>
        </w:trPr>
        <w:tc>
          <w:tcPr>
            <w:tcW w:w="1168" w:type="dxa"/>
            <w:vAlign w:val="center"/>
          </w:tcPr>
          <w:p w14:paraId="1715C25D" w14:textId="77777777" w:rsidR="002E0317" w:rsidRDefault="002E0317" w:rsidP="00DC6495">
            <w:pPr>
              <w:pStyle w:val="aff"/>
              <w:spacing w:line="240" w:lineRule="auto"/>
              <w:ind w:left="0" w:firstLine="0"/>
              <w:jc w:val="center"/>
              <w:textAlignment w:val="top"/>
              <w:rPr>
                <w:sz w:val="20"/>
                <w:szCs w:val="20"/>
              </w:rPr>
            </w:pPr>
            <w:r>
              <w:rPr>
                <w:sz w:val="20"/>
                <w:szCs w:val="20"/>
              </w:rPr>
              <w:t>6</w:t>
            </w:r>
          </w:p>
        </w:tc>
        <w:tc>
          <w:tcPr>
            <w:tcW w:w="1168" w:type="dxa"/>
            <w:vAlign w:val="center"/>
          </w:tcPr>
          <w:p w14:paraId="38CE3431"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59B4FD70"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0F6B9007" w14:textId="77777777" w:rsidR="002E0317" w:rsidRPr="00751AB8" w:rsidRDefault="002E0317" w:rsidP="00DC6495">
            <w:pPr>
              <w:pStyle w:val="aff"/>
              <w:spacing w:line="240" w:lineRule="auto"/>
              <w:ind w:left="0" w:firstLine="0"/>
              <w:jc w:val="center"/>
              <w:textAlignment w:val="top"/>
              <w:rPr>
                <w:sz w:val="20"/>
                <w:szCs w:val="20"/>
              </w:rPr>
            </w:pPr>
            <w:r w:rsidRPr="002321C4">
              <w:rPr>
                <w:sz w:val="20"/>
                <w:szCs w:val="20"/>
              </w:rPr>
              <w:t>1 688,43</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2C8103F5"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6C81964F"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4270396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6657030D"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r>
      <w:tr w:rsidR="002E0317" w:rsidRPr="00751AB8" w14:paraId="68F22909" w14:textId="77777777" w:rsidTr="00DC6495">
        <w:trPr>
          <w:trHeight w:val="20"/>
        </w:trPr>
        <w:tc>
          <w:tcPr>
            <w:tcW w:w="1168" w:type="dxa"/>
            <w:vAlign w:val="center"/>
          </w:tcPr>
          <w:p w14:paraId="78B161B2" w14:textId="77777777" w:rsidR="002E0317" w:rsidRDefault="002E0317" w:rsidP="00DC6495">
            <w:pPr>
              <w:pStyle w:val="aff"/>
              <w:spacing w:line="240" w:lineRule="auto"/>
              <w:ind w:left="0" w:firstLine="0"/>
              <w:jc w:val="center"/>
              <w:textAlignment w:val="top"/>
              <w:rPr>
                <w:sz w:val="20"/>
                <w:szCs w:val="20"/>
              </w:rPr>
            </w:pPr>
            <w:r>
              <w:rPr>
                <w:sz w:val="20"/>
                <w:szCs w:val="20"/>
              </w:rPr>
              <w:t>7</w:t>
            </w:r>
          </w:p>
        </w:tc>
        <w:tc>
          <w:tcPr>
            <w:tcW w:w="1168" w:type="dxa"/>
            <w:vAlign w:val="center"/>
          </w:tcPr>
          <w:p w14:paraId="47FDCFDE"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6F1C4832"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2B0A8A1F" w14:textId="77777777" w:rsidR="002E0317" w:rsidRPr="00751AB8" w:rsidRDefault="002E0317" w:rsidP="00DC6495">
            <w:pPr>
              <w:pStyle w:val="aff"/>
              <w:spacing w:line="240" w:lineRule="auto"/>
              <w:ind w:left="0" w:firstLine="0"/>
              <w:jc w:val="center"/>
              <w:textAlignment w:val="top"/>
              <w:rPr>
                <w:sz w:val="20"/>
                <w:szCs w:val="20"/>
              </w:rPr>
            </w:pPr>
            <w:r w:rsidRPr="002321C4">
              <w:rPr>
                <w:sz w:val="20"/>
                <w:szCs w:val="20"/>
              </w:rPr>
              <w:t>5 514,00</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4E6186BA"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0E7A61A5"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0800A2C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1B7169BD"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r>
      <w:tr w:rsidR="002E0317" w:rsidRPr="00751AB8" w14:paraId="49B0CF74" w14:textId="77777777" w:rsidTr="00DC6495">
        <w:trPr>
          <w:trHeight w:val="20"/>
        </w:trPr>
        <w:tc>
          <w:tcPr>
            <w:tcW w:w="1168" w:type="dxa"/>
            <w:vAlign w:val="center"/>
          </w:tcPr>
          <w:p w14:paraId="2D1D3302" w14:textId="77777777" w:rsidR="002E0317" w:rsidRDefault="002E0317" w:rsidP="00DC6495">
            <w:pPr>
              <w:pStyle w:val="aff"/>
              <w:spacing w:line="240" w:lineRule="auto"/>
              <w:ind w:left="0" w:firstLine="0"/>
              <w:jc w:val="center"/>
              <w:textAlignment w:val="top"/>
              <w:rPr>
                <w:sz w:val="20"/>
                <w:szCs w:val="20"/>
              </w:rPr>
            </w:pPr>
            <w:r>
              <w:rPr>
                <w:sz w:val="20"/>
                <w:szCs w:val="20"/>
              </w:rPr>
              <w:t>8</w:t>
            </w:r>
          </w:p>
        </w:tc>
        <w:tc>
          <w:tcPr>
            <w:tcW w:w="1168" w:type="dxa"/>
            <w:vAlign w:val="center"/>
          </w:tcPr>
          <w:p w14:paraId="543AAD6A"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6A1BA59B"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41AD0CF1" w14:textId="77777777" w:rsidR="002E0317" w:rsidRPr="00751AB8" w:rsidRDefault="002E0317" w:rsidP="00DC6495">
            <w:pPr>
              <w:pStyle w:val="aff"/>
              <w:spacing w:line="240" w:lineRule="auto"/>
              <w:ind w:left="0" w:firstLine="0"/>
              <w:jc w:val="center"/>
              <w:textAlignment w:val="top"/>
              <w:rPr>
                <w:sz w:val="20"/>
                <w:szCs w:val="20"/>
              </w:rPr>
            </w:pPr>
            <w:r w:rsidRPr="002321C4">
              <w:rPr>
                <w:sz w:val="20"/>
                <w:szCs w:val="20"/>
              </w:rPr>
              <w:t>4 290,62</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26D6470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056FAA58"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27E69A6F"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54BF4B19"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r>
      <w:tr w:rsidR="002E0317" w:rsidRPr="00751AB8" w14:paraId="0E548F2F" w14:textId="77777777" w:rsidTr="00DC6495">
        <w:trPr>
          <w:trHeight w:val="20"/>
        </w:trPr>
        <w:tc>
          <w:tcPr>
            <w:tcW w:w="1168" w:type="dxa"/>
            <w:vAlign w:val="center"/>
          </w:tcPr>
          <w:p w14:paraId="1F137906" w14:textId="77777777" w:rsidR="002E0317" w:rsidRDefault="002E0317" w:rsidP="00DC6495">
            <w:pPr>
              <w:pStyle w:val="aff"/>
              <w:spacing w:line="240" w:lineRule="auto"/>
              <w:ind w:left="0" w:firstLine="0"/>
              <w:jc w:val="center"/>
              <w:textAlignment w:val="top"/>
              <w:rPr>
                <w:sz w:val="20"/>
                <w:szCs w:val="20"/>
              </w:rPr>
            </w:pPr>
            <w:r>
              <w:rPr>
                <w:sz w:val="20"/>
                <w:szCs w:val="20"/>
              </w:rPr>
              <w:t>9</w:t>
            </w:r>
          </w:p>
        </w:tc>
        <w:tc>
          <w:tcPr>
            <w:tcW w:w="1168" w:type="dxa"/>
            <w:vAlign w:val="center"/>
          </w:tcPr>
          <w:p w14:paraId="49169387"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02266C4D"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171579AD" w14:textId="77777777" w:rsidR="002E0317" w:rsidRPr="00751AB8" w:rsidRDefault="002E0317" w:rsidP="00DC6495">
            <w:pPr>
              <w:pStyle w:val="aff"/>
              <w:spacing w:line="240" w:lineRule="auto"/>
              <w:ind w:left="0" w:firstLine="0"/>
              <w:jc w:val="center"/>
              <w:textAlignment w:val="top"/>
              <w:rPr>
                <w:sz w:val="20"/>
                <w:szCs w:val="20"/>
              </w:rPr>
            </w:pPr>
            <w:r w:rsidRPr="002321C4">
              <w:rPr>
                <w:sz w:val="20"/>
                <w:szCs w:val="20"/>
              </w:rPr>
              <w:t>2 240,43</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2DE9A211"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76FB23D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1B9ADBC1"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1EED3D4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r>
      <w:tr w:rsidR="002E0317" w:rsidRPr="00751AB8" w14:paraId="4D1CE0F9" w14:textId="77777777" w:rsidTr="00DC6495">
        <w:trPr>
          <w:trHeight w:val="20"/>
        </w:trPr>
        <w:tc>
          <w:tcPr>
            <w:tcW w:w="1168" w:type="dxa"/>
            <w:vAlign w:val="center"/>
          </w:tcPr>
          <w:p w14:paraId="5D05AF00" w14:textId="77777777" w:rsidR="002E0317" w:rsidRDefault="002E0317" w:rsidP="00DC6495">
            <w:pPr>
              <w:pStyle w:val="aff"/>
              <w:spacing w:line="240" w:lineRule="auto"/>
              <w:ind w:left="0" w:firstLine="0"/>
              <w:jc w:val="center"/>
              <w:textAlignment w:val="top"/>
              <w:rPr>
                <w:sz w:val="20"/>
                <w:szCs w:val="20"/>
              </w:rPr>
            </w:pPr>
            <w:r>
              <w:rPr>
                <w:sz w:val="20"/>
                <w:szCs w:val="20"/>
              </w:rPr>
              <w:t>10</w:t>
            </w:r>
          </w:p>
        </w:tc>
        <w:tc>
          <w:tcPr>
            <w:tcW w:w="1168" w:type="dxa"/>
            <w:vAlign w:val="center"/>
          </w:tcPr>
          <w:p w14:paraId="3E17844B"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273AFD4D"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1D143476" w14:textId="77777777" w:rsidR="002E0317" w:rsidRPr="00751AB8" w:rsidRDefault="002E0317" w:rsidP="00DC6495">
            <w:pPr>
              <w:pStyle w:val="aff"/>
              <w:spacing w:line="240" w:lineRule="auto"/>
              <w:ind w:left="0" w:firstLine="0"/>
              <w:jc w:val="center"/>
              <w:textAlignment w:val="top"/>
              <w:rPr>
                <w:sz w:val="20"/>
                <w:szCs w:val="20"/>
              </w:rPr>
            </w:pPr>
            <w:r w:rsidRPr="002321C4">
              <w:rPr>
                <w:sz w:val="20"/>
                <w:szCs w:val="20"/>
              </w:rPr>
              <w:t>5 115,41</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2B2D6344"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0745FDB9"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232369C4"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209D4997"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r>
      <w:tr w:rsidR="002E0317" w:rsidRPr="00751AB8" w14:paraId="1405E97D" w14:textId="77777777" w:rsidTr="00DC6495">
        <w:trPr>
          <w:trHeight w:val="20"/>
        </w:trPr>
        <w:tc>
          <w:tcPr>
            <w:tcW w:w="1168" w:type="dxa"/>
            <w:vAlign w:val="center"/>
          </w:tcPr>
          <w:p w14:paraId="67EF965B" w14:textId="77777777" w:rsidR="002E0317" w:rsidRDefault="002E0317" w:rsidP="00DC6495">
            <w:pPr>
              <w:pStyle w:val="aff"/>
              <w:spacing w:line="240" w:lineRule="auto"/>
              <w:ind w:left="0" w:firstLine="0"/>
              <w:jc w:val="center"/>
              <w:textAlignment w:val="top"/>
              <w:rPr>
                <w:sz w:val="20"/>
                <w:szCs w:val="20"/>
              </w:rPr>
            </w:pPr>
            <w:r>
              <w:rPr>
                <w:sz w:val="20"/>
                <w:szCs w:val="20"/>
              </w:rPr>
              <w:t>11</w:t>
            </w:r>
          </w:p>
        </w:tc>
        <w:tc>
          <w:tcPr>
            <w:tcW w:w="1168" w:type="dxa"/>
            <w:vAlign w:val="center"/>
          </w:tcPr>
          <w:p w14:paraId="6D682275" w14:textId="77777777" w:rsidR="002E0317" w:rsidRPr="007046C7" w:rsidRDefault="002E0317" w:rsidP="00DC6495">
            <w:pPr>
              <w:pStyle w:val="aff"/>
              <w:spacing w:line="240" w:lineRule="auto"/>
              <w:ind w:left="0" w:firstLine="0"/>
              <w:jc w:val="center"/>
              <w:textAlignment w:val="top"/>
              <w:rPr>
                <w:sz w:val="20"/>
                <w:szCs w:val="20"/>
              </w:rPr>
            </w:pPr>
            <w:r w:rsidRPr="007046C7">
              <w:rPr>
                <w:sz w:val="20"/>
                <w:szCs w:val="20"/>
              </w:rPr>
              <w:t>ЗУ ИЖС</w:t>
            </w:r>
          </w:p>
        </w:tc>
        <w:tc>
          <w:tcPr>
            <w:tcW w:w="1487" w:type="dxa"/>
            <w:vAlign w:val="center"/>
          </w:tcPr>
          <w:p w14:paraId="4EFED6F1" w14:textId="77777777" w:rsidR="002E0317" w:rsidRPr="0023341E" w:rsidRDefault="002E0317" w:rsidP="00DC6495">
            <w:pPr>
              <w:pStyle w:val="aff"/>
              <w:spacing w:line="240" w:lineRule="auto"/>
              <w:ind w:left="0" w:firstLine="0"/>
              <w:jc w:val="center"/>
              <w:textAlignment w:val="top"/>
              <w:rPr>
                <w:sz w:val="20"/>
                <w:szCs w:val="20"/>
              </w:rPr>
            </w:pPr>
            <w:r w:rsidRPr="0023341E">
              <w:rPr>
                <w:sz w:val="20"/>
                <w:szCs w:val="20"/>
              </w:rPr>
              <w:t>2.1</w:t>
            </w:r>
          </w:p>
        </w:tc>
        <w:tc>
          <w:tcPr>
            <w:tcW w:w="992" w:type="dxa"/>
            <w:vAlign w:val="center"/>
          </w:tcPr>
          <w:p w14:paraId="2188BFE2" w14:textId="77777777" w:rsidR="002E0317" w:rsidRPr="00751AB8" w:rsidRDefault="002E0317" w:rsidP="00DC6495">
            <w:pPr>
              <w:pStyle w:val="aff"/>
              <w:spacing w:line="240" w:lineRule="auto"/>
              <w:ind w:left="0" w:firstLine="0"/>
              <w:jc w:val="center"/>
              <w:textAlignment w:val="top"/>
              <w:rPr>
                <w:sz w:val="20"/>
                <w:szCs w:val="20"/>
              </w:rPr>
            </w:pPr>
            <w:r w:rsidRPr="002321C4">
              <w:rPr>
                <w:sz w:val="20"/>
                <w:szCs w:val="20"/>
              </w:rPr>
              <w:t>3 739,09</w:t>
            </w:r>
          </w:p>
        </w:tc>
        <w:tc>
          <w:tcPr>
            <w:tcW w:w="1025" w:type="dxa"/>
            <w:tcBorders>
              <w:top w:val="single" w:sz="4" w:space="0" w:color="auto"/>
              <w:left w:val="single" w:sz="4" w:space="0" w:color="auto"/>
              <w:bottom w:val="single" w:sz="4" w:space="0" w:color="auto"/>
              <w:right w:val="single" w:sz="4" w:space="0" w:color="auto"/>
            </w:tcBorders>
            <w:shd w:val="clear" w:color="000000" w:fill="auto"/>
            <w:vAlign w:val="center"/>
          </w:tcPr>
          <w:p w14:paraId="1635FCE6"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3033B515"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да</w:t>
            </w:r>
          </w:p>
        </w:tc>
        <w:tc>
          <w:tcPr>
            <w:tcW w:w="1168" w:type="dxa"/>
            <w:tcBorders>
              <w:top w:val="single" w:sz="4" w:space="0" w:color="auto"/>
              <w:left w:val="nil"/>
              <w:bottom w:val="single" w:sz="4" w:space="0" w:color="auto"/>
              <w:right w:val="single" w:sz="4" w:space="0" w:color="auto"/>
            </w:tcBorders>
            <w:shd w:val="clear" w:color="000000" w:fill="auto"/>
            <w:vAlign w:val="center"/>
          </w:tcPr>
          <w:p w14:paraId="4AB6C2F1"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c>
          <w:tcPr>
            <w:tcW w:w="1169" w:type="dxa"/>
            <w:tcBorders>
              <w:top w:val="single" w:sz="4" w:space="0" w:color="auto"/>
              <w:left w:val="nil"/>
              <w:bottom w:val="single" w:sz="4" w:space="0" w:color="auto"/>
              <w:right w:val="single" w:sz="4" w:space="0" w:color="auto"/>
            </w:tcBorders>
            <w:shd w:val="clear" w:color="000000" w:fill="auto"/>
            <w:vAlign w:val="center"/>
          </w:tcPr>
          <w:p w14:paraId="606168FF" w14:textId="77777777" w:rsidR="002E0317" w:rsidRPr="00751AB8" w:rsidRDefault="002E0317" w:rsidP="00DC6495">
            <w:pPr>
              <w:pStyle w:val="aff"/>
              <w:spacing w:line="240" w:lineRule="auto"/>
              <w:ind w:left="0" w:firstLine="0"/>
              <w:jc w:val="center"/>
              <w:textAlignment w:val="top"/>
              <w:rPr>
                <w:sz w:val="20"/>
                <w:szCs w:val="20"/>
              </w:rPr>
            </w:pPr>
            <w:r>
              <w:rPr>
                <w:sz w:val="20"/>
                <w:szCs w:val="20"/>
              </w:rPr>
              <w:t>нет</w:t>
            </w:r>
          </w:p>
        </w:tc>
      </w:tr>
    </w:tbl>
    <w:p w14:paraId="4202F0D0" w14:textId="77777777" w:rsidR="00BA1688" w:rsidRDefault="00BA1688" w:rsidP="00BA1688">
      <w:pPr>
        <w:pStyle w:val="aff"/>
        <w:spacing w:line="240" w:lineRule="auto"/>
        <w:ind w:left="0" w:firstLine="0"/>
        <w:textAlignment w:val="top"/>
      </w:pPr>
    </w:p>
    <w:p w14:paraId="05DD35B5" w14:textId="77777777" w:rsidR="00BA1688" w:rsidRDefault="00BA1688" w:rsidP="00BA1688">
      <w:pPr>
        <w:pStyle w:val="aff"/>
        <w:spacing w:line="240" w:lineRule="auto"/>
        <w:ind w:left="0" w:firstLine="709"/>
        <w:textAlignment w:val="top"/>
      </w:pPr>
      <w:r>
        <w:t xml:space="preserve">- для </w:t>
      </w:r>
      <w:r>
        <w:rPr>
          <w:b/>
        </w:rPr>
        <w:t>городских</w:t>
      </w:r>
      <w:r w:rsidRPr="00DF0D41">
        <w:rPr>
          <w:b/>
        </w:rPr>
        <w:t xml:space="preserve"> населенных пунктов</w:t>
      </w:r>
      <w:r>
        <w:t xml:space="preserve"> выделены следующие ценовые диапазоны собранной рыночной информации:</w:t>
      </w:r>
    </w:p>
    <w:p w14:paraId="12620193" w14:textId="58054BED" w:rsidR="00BA1688" w:rsidRDefault="00BA1688" w:rsidP="00BA1688">
      <w:pPr>
        <w:pStyle w:val="aff"/>
        <w:spacing w:line="240" w:lineRule="auto"/>
        <w:ind w:left="0" w:firstLine="709"/>
        <w:jc w:val="right"/>
        <w:textAlignment w:val="top"/>
      </w:pPr>
      <w:r w:rsidRPr="004523AA">
        <w:t xml:space="preserve">Таблица </w:t>
      </w:r>
      <w:r w:rsidR="0074044C">
        <w:t>57</w:t>
      </w:r>
    </w:p>
    <w:p w14:paraId="54E32D4E" w14:textId="77777777" w:rsidR="00BA1688" w:rsidRDefault="00BA1688" w:rsidP="00BA1688">
      <w:pPr>
        <w:pStyle w:val="aff"/>
        <w:spacing w:line="240" w:lineRule="auto"/>
        <w:ind w:left="0" w:firstLine="709"/>
        <w:jc w:val="center"/>
        <w:textAlignment w:val="top"/>
      </w:pPr>
      <w:r w:rsidRPr="005F7FE0">
        <w:rPr>
          <w:b/>
        </w:rPr>
        <w:t xml:space="preserve">Информация об удельных ценах предложений к продаже на рынке земельных участков </w:t>
      </w:r>
      <w:r>
        <w:rPr>
          <w:b/>
        </w:rPr>
        <w:t>Карачаево-Черкесской Республики (13 сегмент) - ГНП</w:t>
      </w:r>
    </w:p>
    <w:tbl>
      <w:tblPr>
        <w:tblStyle w:val="af6"/>
        <w:tblW w:w="9493" w:type="dxa"/>
        <w:tblInd w:w="80" w:type="dxa"/>
        <w:tblLayout w:type="fixed"/>
        <w:tblCellMar>
          <w:top w:w="28" w:type="dxa"/>
          <w:left w:w="28" w:type="dxa"/>
          <w:bottom w:w="28" w:type="dxa"/>
          <w:right w:w="28" w:type="dxa"/>
        </w:tblCellMar>
        <w:tblLook w:val="04A0" w:firstRow="1" w:lastRow="0" w:firstColumn="1" w:lastColumn="0" w:noHBand="0" w:noVBand="1"/>
      </w:tblPr>
      <w:tblGrid>
        <w:gridCol w:w="1980"/>
        <w:gridCol w:w="2126"/>
        <w:gridCol w:w="709"/>
        <w:gridCol w:w="1134"/>
        <w:gridCol w:w="2126"/>
        <w:gridCol w:w="1418"/>
      </w:tblGrid>
      <w:tr w:rsidR="002E0317" w:rsidRPr="00CE68CA" w14:paraId="184C2428" w14:textId="77777777" w:rsidTr="00DC6495">
        <w:trPr>
          <w:tblHeader/>
        </w:trPr>
        <w:tc>
          <w:tcPr>
            <w:tcW w:w="1980" w:type="dxa"/>
            <w:vAlign w:val="center"/>
          </w:tcPr>
          <w:p w14:paraId="68903C39" w14:textId="77777777" w:rsidR="002E0317" w:rsidRPr="00CE68CA" w:rsidRDefault="002E0317" w:rsidP="00DC6495">
            <w:pPr>
              <w:pStyle w:val="aff"/>
              <w:spacing w:line="240" w:lineRule="auto"/>
              <w:ind w:left="-110" w:right="-103" w:firstLine="110"/>
              <w:jc w:val="center"/>
              <w:textAlignment w:val="top"/>
              <w:rPr>
                <w:sz w:val="22"/>
                <w:szCs w:val="22"/>
              </w:rPr>
            </w:pPr>
            <w:r>
              <w:rPr>
                <w:sz w:val="22"/>
                <w:szCs w:val="22"/>
              </w:rPr>
              <w:t>Наименование населенного пункта</w:t>
            </w:r>
          </w:p>
        </w:tc>
        <w:tc>
          <w:tcPr>
            <w:tcW w:w="2126" w:type="dxa"/>
            <w:vAlign w:val="center"/>
          </w:tcPr>
          <w:p w14:paraId="00633F76" w14:textId="77777777" w:rsidR="002E0317" w:rsidRPr="00CE68CA" w:rsidRDefault="002E0317" w:rsidP="00DC6495">
            <w:pPr>
              <w:pStyle w:val="aff"/>
              <w:spacing w:line="240" w:lineRule="auto"/>
              <w:ind w:left="-110" w:right="-109" w:firstLine="0"/>
              <w:jc w:val="center"/>
              <w:textAlignment w:val="top"/>
              <w:rPr>
                <w:sz w:val="22"/>
                <w:szCs w:val="22"/>
              </w:rPr>
            </w:pPr>
            <w:r w:rsidRPr="00CE68CA">
              <w:rPr>
                <w:sz w:val="22"/>
                <w:szCs w:val="22"/>
              </w:rPr>
              <w:t>Наименование муниципального района/городского о</w:t>
            </w:r>
            <w:r>
              <w:rPr>
                <w:sz w:val="22"/>
                <w:szCs w:val="22"/>
              </w:rPr>
              <w:t>к</w:t>
            </w:r>
            <w:r w:rsidRPr="00CE68CA">
              <w:rPr>
                <w:sz w:val="22"/>
                <w:szCs w:val="22"/>
              </w:rPr>
              <w:t>руга</w:t>
            </w:r>
          </w:p>
        </w:tc>
        <w:tc>
          <w:tcPr>
            <w:tcW w:w="709" w:type="dxa"/>
            <w:vAlign w:val="center"/>
          </w:tcPr>
          <w:p w14:paraId="7A8642CB" w14:textId="77777777" w:rsidR="002E0317" w:rsidRPr="00CE68CA" w:rsidRDefault="002E0317" w:rsidP="00DC6495">
            <w:pPr>
              <w:pStyle w:val="aff"/>
              <w:spacing w:line="240" w:lineRule="auto"/>
              <w:ind w:left="-109" w:right="-148" w:firstLine="0"/>
              <w:jc w:val="center"/>
              <w:textAlignment w:val="top"/>
              <w:rPr>
                <w:sz w:val="22"/>
                <w:szCs w:val="22"/>
              </w:rPr>
            </w:pPr>
            <w:r>
              <w:rPr>
                <w:sz w:val="22"/>
                <w:szCs w:val="22"/>
              </w:rPr>
              <w:t>№ диапа-зона</w:t>
            </w:r>
          </w:p>
        </w:tc>
        <w:tc>
          <w:tcPr>
            <w:tcW w:w="1134" w:type="dxa"/>
            <w:vAlign w:val="center"/>
          </w:tcPr>
          <w:p w14:paraId="0BBD570B" w14:textId="77777777" w:rsidR="002E0317" w:rsidRPr="00CE68CA" w:rsidRDefault="002E0317" w:rsidP="00DC6495">
            <w:pPr>
              <w:pStyle w:val="aff"/>
              <w:spacing w:line="240" w:lineRule="auto"/>
              <w:ind w:left="-113" w:right="-107" w:firstLine="0"/>
              <w:jc w:val="center"/>
              <w:textAlignment w:val="top"/>
              <w:rPr>
                <w:sz w:val="22"/>
                <w:szCs w:val="22"/>
              </w:rPr>
            </w:pPr>
            <w:r w:rsidRPr="00CE68CA">
              <w:rPr>
                <w:sz w:val="22"/>
                <w:szCs w:val="22"/>
              </w:rPr>
              <w:t>Количество аналогов в диапазоне</w:t>
            </w:r>
          </w:p>
        </w:tc>
        <w:tc>
          <w:tcPr>
            <w:tcW w:w="2126" w:type="dxa"/>
            <w:vAlign w:val="center"/>
          </w:tcPr>
          <w:p w14:paraId="79C0F511" w14:textId="77777777" w:rsidR="002E0317" w:rsidRPr="00CE68CA" w:rsidRDefault="002E0317" w:rsidP="00DC6495">
            <w:pPr>
              <w:pStyle w:val="aff"/>
              <w:spacing w:line="240" w:lineRule="auto"/>
              <w:ind w:left="0" w:firstLine="0"/>
              <w:jc w:val="center"/>
              <w:textAlignment w:val="top"/>
              <w:rPr>
                <w:sz w:val="22"/>
                <w:szCs w:val="22"/>
              </w:rPr>
            </w:pPr>
            <w:r w:rsidRPr="00CE68CA">
              <w:rPr>
                <w:sz w:val="22"/>
                <w:szCs w:val="22"/>
              </w:rPr>
              <w:t>Ценовые диапазоны рыночной информации, руб./кв. м</w:t>
            </w:r>
          </w:p>
        </w:tc>
        <w:tc>
          <w:tcPr>
            <w:tcW w:w="1418" w:type="dxa"/>
            <w:vAlign w:val="center"/>
          </w:tcPr>
          <w:p w14:paraId="7A869697" w14:textId="77777777" w:rsidR="002E0317" w:rsidRPr="00CE68CA" w:rsidRDefault="002E0317" w:rsidP="00DC6495">
            <w:pPr>
              <w:pStyle w:val="aff"/>
              <w:spacing w:line="240" w:lineRule="auto"/>
              <w:ind w:left="0" w:firstLine="0"/>
              <w:jc w:val="center"/>
              <w:textAlignment w:val="top"/>
              <w:rPr>
                <w:sz w:val="22"/>
                <w:szCs w:val="22"/>
              </w:rPr>
            </w:pPr>
            <w:r w:rsidRPr="00CE68CA">
              <w:rPr>
                <w:sz w:val="22"/>
                <w:szCs w:val="22"/>
              </w:rPr>
              <w:t>Среднее значение ценового диапазона, руб./кв. м</w:t>
            </w:r>
          </w:p>
        </w:tc>
      </w:tr>
      <w:tr w:rsidR="002E0317" w:rsidRPr="00CE68CA" w14:paraId="2F8309B7" w14:textId="77777777" w:rsidTr="00DC6495">
        <w:tc>
          <w:tcPr>
            <w:tcW w:w="1980" w:type="dxa"/>
            <w:vMerge w:val="restart"/>
            <w:vAlign w:val="center"/>
          </w:tcPr>
          <w:p w14:paraId="3C13CB67" w14:textId="77777777" w:rsidR="002E0317" w:rsidRPr="00CE68CA" w:rsidRDefault="002E0317" w:rsidP="00DC6495">
            <w:pPr>
              <w:pStyle w:val="aff"/>
              <w:spacing w:line="240" w:lineRule="auto"/>
              <w:ind w:left="0" w:firstLine="0"/>
              <w:textAlignment w:val="top"/>
              <w:rPr>
                <w:sz w:val="22"/>
                <w:szCs w:val="22"/>
              </w:rPr>
            </w:pPr>
            <w:r>
              <w:rPr>
                <w:sz w:val="22"/>
                <w:szCs w:val="22"/>
              </w:rPr>
              <w:t>Город Черкесск</w:t>
            </w:r>
          </w:p>
        </w:tc>
        <w:tc>
          <w:tcPr>
            <w:tcW w:w="2126" w:type="dxa"/>
            <w:vMerge w:val="restart"/>
            <w:vAlign w:val="center"/>
          </w:tcPr>
          <w:p w14:paraId="5E6F0316" w14:textId="77777777" w:rsidR="002E0317" w:rsidRPr="00CE68CA" w:rsidRDefault="002E0317" w:rsidP="00DC6495">
            <w:pPr>
              <w:ind w:firstLine="0"/>
              <w:rPr>
                <w:sz w:val="22"/>
                <w:szCs w:val="22"/>
              </w:rPr>
            </w:pPr>
            <w:r>
              <w:rPr>
                <w:sz w:val="22"/>
                <w:szCs w:val="22"/>
              </w:rPr>
              <w:t>Городской округ город Черкесск</w:t>
            </w:r>
          </w:p>
        </w:tc>
        <w:tc>
          <w:tcPr>
            <w:tcW w:w="709" w:type="dxa"/>
            <w:vAlign w:val="center"/>
          </w:tcPr>
          <w:p w14:paraId="63D64692" w14:textId="77777777" w:rsidR="002E0317" w:rsidRPr="00CE68CA" w:rsidRDefault="002E0317" w:rsidP="00DC6495">
            <w:pPr>
              <w:ind w:firstLine="0"/>
              <w:jc w:val="center"/>
              <w:rPr>
                <w:sz w:val="22"/>
                <w:szCs w:val="22"/>
              </w:rPr>
            </w:pPr>
            <w:r>
              <w:rPr>
                <w:sz w:val="22"/>
                <w:szCs w:val="22"/>
              </w:rPr>
              <w:t>1</w:t>
            </w:r>
          </w:p>
        </w:tc>
        <w:tc>
          <w:tcPr>
            <w:tcW w:w="1134" w:type="dxa"/>
            <w:vAlign w:val="center"/>
          </w:tcPr>
          <w:p w14:paraId="2E5E383D"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6FA056E5" w14:textId="77777777" w:rsidR="002E0317" w:rsidRPr="00CE68CA" w:rsidRDefault="002E0317" w:rsidP="00DC6495">
            <w:pPr>
              <w:pStyle w:val="aff"/>
              <w:spacing w:line="240" w:lineRule="auto"/>
              <w:ind w:left="0" w:firstLine="0"/>
              <w:jc w:val="center"/>
              <w:textAlignment w:val="top"/>
              <w:rPr>
                <w:sz w:val="22"/>
                <w:szCs w:val="22"/>
              </w:rPr>
            </w:pPr>
            <w:r w:rsidRPr="00F97EA6">
              <w:rPr>
                <w:sz w:val="22"/>
                <w:szCs w:val="22"/>
              </w:rPr>
              <w:t>12 779,87</w:t>
            </w:r>
            <w:r>
              <w:rPr>
                <w:sz w:val="22"/>
                <w:szCs w:val="22"/>
              </w:rPr>
              <w:t xml:space="preserve"> </w:t>
            </w:r>
            <w:r w:rsidRPr="00CE68CA">
              <w:rPr>
                <w:sz w:val="22"/>
                <w:szCs w:val="22"/>
              </w:rPr>
              <w:t>-</w:t>
            </w:r>
            <w:r>
              <w:rPr>
                <w:sz w:val="22"/>
                <w:szCs w:val="22"/>
              </w:rPr>
              <w:t xml:space="preserve"> </w:t>
            </w:r>
            <w:r w:rsidRPr="00F97EA6">
              <w:rPr>
                <w:sz w:val="22"/>
                <w:szCs w:val="22"/>
              </w:rPr>
              <w:t>30 580,04</w:t>
            </w:r>
          </w:p>
        </w:tc>
        <w:tc>
          <w:tcPr>
            <w:tcW w:w="1418" w:type="dxa"/>
            <w:vAlign w:val="center"/>
          </w:tcPr>
          <w:p w14:paraId="75328E1E" w14:textId="77777777" w:rsidR="002E0317" w:rsidRPr="00CE68CA" w:rsidRDefault="002E0317" w:rsidP="00DC6495">
            <w:pPr>
              <w:pStyle w:val="aff"/>
              <w:spacing w:line="240" w:lineRule="auto"/>
              <w:ind w:left="0" w:firstLine="0"/>
              <w:jc w:val="center"/>
              <w:textAlignment w:val="top"/>
              <w:rPr>
                <w:sz w:val="22"/>
                <w:szCs w:val="22"/>
              </w:rPr>
            </w:pPr>
            <w:r w:rsidRPr="00F97EA6">
              <w:rPr>
                <w:sz w:val="22"/>
                <w:szCs w:val="22"/>
              </w:rPr>
              <w:t>21 679,96</w:t>
            </w:r>
          </w:p>
        </w:tc>
      </w:tr>
      <w:tr w:rsidR="002E0317" w:rsidRPr="00CE68CA" w14:paraId="53FA0261" w14:textId="77777777" w:rsidTr="00DC6495">
        <w:tc>
          <w:tcPr>
            <w:tcW w:w="1980" w:type="dxa"/>
            <w:vMerge/>
            <w:vAlign w:val="center"/>
          </w:tcPr>
          <w:p w14:paraId="51186BD9"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30EE50C7" w14:textId="77777777" w:rsidR="002E0317" w:rsidRPr="00CE68CA" w:rsidRDefault="002E0317" w:rsidP="00DC6495">
            <w:pPr>
              <w:ind w:firstLine="0"/>
              <w:rPr>
                <w:color w:val="000000"/>
                <w:sz w:val="22"/>
                <w:szCs w:val="22"/>
              </w:rPr>
            </w:pPr>
          </w:p>
        </w:tc>
        <w:tc>
          <w:tcPr>
            <w:tcW w:w="709" w:type="dxa"/>
            <w:vAlign w:val="center"/>
          </w:tcPr>
          <w:p w14:paraId="419DC02E" w14:textId="77777777" w:rsidR="002E0317" w:rsidRPr="00CE68CA" w:rsidRDefault="002E0317" w:rsidP="00DC6495">
            <w:pPr>
              <w:ind w:firstLine="0"/>
              <w:jc w:val="center"/>
              <w:rPr>
                <w:color w:val="000000"/>
                <w:sz w:val="22"/>
                <w:szCs w:val="22"/>
              </w:rPr>
            </w:pPr>
            <w:r>
              <w:rPr>
                <w:color w:val="000000"/>
                <w:sz w:val="22"/>
                <w:szCs w:val="22"/>
              </w:rPr>
              <w:t>2</w:t>
            </w:r>
          </w:p>
        </w:tc>
        <w:tc>
          <w:tcPr>
            <w:tcW w:w="1134" w:type="dxa"/>
            <w:vAlign w:val="center"/>
          </w:tcPr>
          <w:p w14:paraId="5BE26F0A"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21</w:t>
            </w:r>
          </w:p>
        </w:tc>
        <w:tc>
          <w:tcPr>
            <w:tcW w:w="2126" w:type="dxa"/>
            <w:vAlign w:val="center"/>
          </w:tcPr>
          <w:p w14:paraId="18CAB3AB" w14:textId="77777777" w:rsidR="002E0317" w:rsidRPr="00CE68CA" w:rsidRDefault="002E0317" w:rsidP="00DC6495">
            <w:pPr>
              <w:pStyle w:val="aff"/>
              <w:spacing w:line="240" w:lineRule="auto"/>
              <w:ind w:left="0" w:firstLine="0"/>
              <w:jc w:val="center"/>
              <w:textAlignment w:val="top"/>
              <w:rPr>
                <w:sz w:val="22"/>
                <w:szCs w:val="22"/>
              </w:rPr>
            </w:pPr>
            <w:r w:rsidRPr="00F97EA6">
              <w:rPr>
                <w:sz w:val="22"/>
                <w:szCs w:val="22"/>
              </w:rPr>
              <w:t>2 946,95</w:t>
            </w:r>
            <w:r>
              <w:rPr>
                <w:sz w:val="22"/>
                <w:szCs w:val="22"/>
              </w:rPr>
              <w:t xml:space="preserve"> - </w:t>
            </w:r>
            <w:r w:rsidRPr="00F97EA6">
              <w:rPr>
                <w:sz w:val="22"/>
                <w:szCs w:val="22"/>
              </w:rPr>
              <w:t>38 944,92</w:t>
            </w:r>
          </w:p>
        </w:tc>
        <w:tc>
          <w:tcPr>
            <w:tcW w:w="1418" w:type="dxa"/>
            <w:vAlign w:val="center"/>
          </w:tcPr>
          <w:p w14:paraId="335B6337" w14:textId="77777777" w:rsidR="002E0317" w:rsidRPr="00CE68CA" w:rsidRDefault="002E0317" w:rsidP="00DC6495">
            <w:pPr>
              <w:pStyle w:val="aff"/>
              <w:spacing w:line="240" w:lineRule="auto"/>
              <w:ind w:left="0" w:firstLine="0"/>
              <w:jc w:val="center"/>
              <w:textAlignment w:val="top"/>
              <w:rPr>
                <w:sz w:val="22"/>
                <w:szCs w:val="22"/>
              </w:rPr>
            </w:pPr>
            <w:r w:rsidRPr="00F97EA6">
              <w:rPr>
                <w:sz w:val="22"/>
                <w:szCs w:val="22"/>
              </w:rPr>
              <w:t>16 272,54</w:t>
            </w:r>
          </w:p>
        </w:tc>
      </w:tr>
      <w:tr w:rsidR="002E0317" w:rsidRPr="00CE68CA" w14:paraId="46DC1166" w14:textId="77777777" w:rsidTr="00DC6495">
        <w:tc>
          <w:tcPr>
            <w:tcW w:w="1980" w:type="dxa"/>
            <w:vMerge/>
            <w:vAlign w:val="center"/>
          </w:tcPr>
          <w:p w14:paraId="393A356E"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09208FE9" w14:textId="77777777" w:rsidR="002E0317" w:rsidRPr="00CE68CA" w:rsidRDefault="002E0317" w:rsidP="00DC6495">
            <w:pPr>
              <w:ind w:firstLine="0"/>
              <w:rPr>
                <w:color w:val="000000"/>
                <w:sz w:val="22"/>
                <w:szCs w:val="22"/>
              </w:rPr>
            </w:pPr>
          </w:p>
        </w:tc>
        <w:tc>
          <w:tcPr>
            <w:tcW w:w="709" w:type="dxa"/>
            <w:vAlign w:val="center"/>
          </w:tcPr>
          <w:p w14:paraId="413D940B" w14:textId="77777777" w:rsidR="002E0317" w:rsidRPr="00CE68CA" w:rsidRDefault="002E0317" w:rsidP="00DC6495">
            <w:pPr>
              <w:ind w:firstLine="0"/>
              <w:jc w:val="center"/>
              <w:rPr>
                <w:color w:val="000000"/>
                <w:sz w:val="22"/>
                <w:szCs w:val="22"/>
              </w:rPr>
            </w:pPr>
            <w:r>
              <w:rPr>
                <w:color w:val="000000"/>
                <w:sz w:val="22"/>
                <w:szCs w:val="22"/>
              </w:rPr>
              <w:t>3</w:t>
            </w:r>
          </w:p>
        </w:tc>
        <w:tc>
          <w:tcPr>
            <w:tcW w:w="1134" w:type="dxa"/>
            <w:vAlign w:val="center"/>
          </w:tcPr>
          <w:p w14:paraId="72653EE3"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312A82F3" w14:textId="77777777" w:rsidR="002E0317" w:rsidRPr="00CE68CA" w:rsidRDefault="002E0317" w:rsidP="00DC6495">
            <w:pPr>
              <w:pStyle w:val="aff"/>
              <w:spacing w:line="240" w:lineRule="auto"/>
              <w:ind w:left="0" w:firstLine="0"/>
              <w:jc w:val="center"/>
              <w:textAlignment w:val="top"/>
              <w:rPr>
                <w:sz w:val="22"/>
                <w:szCs w:val="22"/>
              </w:rPr>
            </w:pPr>
            <w:r w:rsidRPr="00404C6B">
              <w:rPr>
                <w:sz w:val="22"/>
                <w:szCs w:val="22"/>
              </w:rPr>
              <w:t>4 901,96</w:t>
            </w:r>
            <w:r>
              <w:rPr>
                <w:sz w:val="22"/>
                <w:szCs w:val="22"/>
              </w:rPr>
              <w:t xml:space="preserve"> - </w:t>
            </w:r>
            <w:r w:rsidRPr="00404C6B">
              <w:rPr>
                <w:sz w:val="22"/>
                <w:szCs w:val="22"/>
              </w:rPr>
              <w:t>22 750,00</w:t>
            </w:r>
          </w:p>
        </w:tc>
        <w:tc>
          <w:tcPr>
            <w:tcW w:w="1418" w:type="dxa"/>
            <w:vAlign w:val="center"/>
          </w:tcPr>
          <w:p w14:paraId="46EE811D" w14:textId="77777777" w:rsidR="002E0317" w:rsidRPr="00CE68CA" w:rsidRDefault="002E0317" w:rsidP="00DC6495">
            <w:pPr>
              <w:pStyle w:val="aff"/>
              <w:spacing w:line="240" w:lineRule="auto"/>
              <w:ind w:left="0" w:firstLine="0"/>
              <w:jc w:val="center"/>
              <w:textAlignment w:val="top"/>
              <w:rPr>
                <w:sz w:val="22"/>
                <w:szCs w:val="22"/>
              </w:rPr>
            </w:pPr>
            <w:r w:rsidRPr="00404C6B">
              <w:rPr>
                <w:sz w:val="22"/>
                <w:szCs w:val="22"/>
              </w:rPr>
              <w:t>12 096,09</w:t>
            </w:r>
          </w:p>
        </w:tc>
      </w:tr>
      <w:tr w:rsidR="002E0317" w:rsidRPr="00CE68CA" w14:paraId="0D634D35" w14:textId="77777777" w:rsidTr="00DC6495">
        <w:tc>
          <w:tcPr>
            <w:tcW w:w="1980" w:type="dxa"/>
            <w:vMerge/>
            <w:vAlign w:val="center"/>
          </w:tcPr>
          <w:p w14:paraId="0394440F"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6A03AA4B" w14:textId="77777777" w:rsidR="002E0317" w:rsidRPr="00CE68CA" w:rsidRDefault="002E0317" w:rsidP="00DC6495">
            <w:pPr>
              <w:ind w:firstLine="0"/>
              <w:rPr>
                <w:color w:val="000000"/>
                <w:sz w:val="22"/>
                <w:szCs w:val="22"/>
              </w:rPr>
            </w:pPr>
          </w:p>
        </w:tc>
        <w:tc>
          <w:tcPr>
            <w:tcW w:w="709" w:type="dxa"/>
            <w:vAlign w:val="center"/>
          </w:tcPr>
          <w:p w14:paraId="29A8FDF4" w14:textId="77777777" w:rsidR="002E0317" w:rsidRPr="00CE68CA" w:rsidRDefault="002E0317" w:rsidP="00DC6495">
            <w:pPr>
              <w:ind w:firstLine="0"/>
              <w:jc w:val="center"/>
              <w:rPr>
                <w:color w:val="000000"/>
                <w:sz w:val="22"/>
                <w:szCs w:val="22"/>
              </w:rPr>
            </w:pPr>
            <w:r>
              <w:rPr>
                <w:color w:val="000000"/>
                <w:sz w:val="22"/>
                <w:szCs w:val="22"/>
              </w:rPr>
              <w:t>4</w:t>
            </w:r>
          </w:p>
        </w:tc>
        <w:tc>
          <w:tcPr>
            <w:tcW w:w="1134" w:type="dxa"/>
            <w:vAlign w:val="center"/>
          </w:tcPr>
          <w:p w14:paraId="53233309"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14</w:t>
            </w:r>
          </w:p>
        </w:tc>
        <w:tc>
          <w:tcPr>
            <w:tcW w:w="2126" w:type="dxa"/>
            <w:vAlign w:val="center"/>
          </w:tcPr>
          <w:p w14:paraId="0869BF5B" w14:textId="77777777" w:rsidR="002E0317" w:rsidRPr="00CE68CA" w:rsidRDefault="002E0317" w:rsidP="00DC6495">
            <w:pPr>
              <w:pStyle w:val="aff"/>
              <w:spacing w:line="240" w:lineRule="auto"/>
              <w:ind w:left="0" w:firstLine="0"/>
              <w:jc w:val="center"/>
              <w:textAlignment w:val="top"/>
              <w:rPr>
                <w:sz w:val="22"/>
                <w:szCs w:val="22"/>
              </w:rPr>
            </w:pPr>
            <w:r w:rsidRPr="00404C6B">
              <w:rPr>
                <w:sz w:val="22"/>
                <w:szCs w:val="22"/>
              </w:rPr>
              <w:t>1 148,23</w:t>
            </w:r>
            <w:r>
              <w:rPr>
                <w:sz w:val="22"/>
                <w:szCs w:val="22"/>
              </w:rPr>
              <w:t xml:space="preserve"> - </w:t>
            </w:r>
            <w:r w:rsidRPr="00404C6B">
              <w:rPr>
                <w:sz w:val="22"/>
                <w:szCs w:val="22"/>
              </w:rPr>
              <w:t>16 683,33</w:t>
            </w:r>
          </w:p>
        </w:tc>
        <w:tc>
          <w:tcPr>
            <w:tcW w:w="1418" w:type="dxa"/>
            <w:vAlign w:val="center"/>
          </w:tcPr>
          <w:p w14:paraId="5BDECCCA" w14:textId="77777777" w:rsidR="002E0317" w:rsidRPr="00CE68CA" w:rsidRDefault="002E0317" w:rsidP="00DC6495">
            <w:pPr>
              <w:pStyle w:val="aff"/>
              <w:spacing w:line="240" w:lineRule="auto"/>
              <w:ind w:left="0" w:firstLine="0"/>
              <w:jc w:val="center"/>
              <w:textAlignment w:val="top"/>
              <w:rPr>
                <w:sz w:val="22"/>
                <w:szCs w:val="22"/>
              </w:rPr>
            </w:pPr>
            <w:r w:rsidRPr="002962B9">
              <w:rPr>
                <w:sz w:val="22"/>
                <w:szCs w:val="22"/>
              </w:rPr>
              <w:t>8 421,72</w:t>
            </w:r>
          </w:p>
        </w:tc>
      </w:tr>
      <w:tr w:rsidR="002E0317" w:rsidRPr="00CE68CA" w14:paraId="2E8CBDA1" w14:textId="77777777" w:rsidTr="00DC6495">
        <w:tc>
          <w:tcPr>
            <w:tcW w:w="1980" w:type="dxa"/>
            <w:vMerge/>
            <w:vAlign w:val="center"/>
          </w:tcPr>
          <w:p w14:paraId="3595AC57"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4A016763"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32E81C61"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5</w:t>
            </w:r>
          </w:p>
        </w:tc>
        <w:tc>
          <w:tcPr>
            <w:tcW w:w="1134" w:type="dxa"/>
            <w:vAlign w:val="center"/>
          </w:tcPr>
          <w:p w14:paraId="0D957FCC"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4</w:t>
            </w:r>
          </w:p>
        </w:tc>
        <w:tc>
          <w:tcPr>
            <w:tcW w:w="2126" w:type="dxa"/>
            <w:vAlign w:val="center"/>
          </w:tcPr>
          <w:p w14:paraId="3B545E52"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2 995,42</w:t>
            </w:r>
            <w:r>
              <w:rPr>
                <w:sz w:val="22"/>
                <w:szCs w:val="22"/>
              </w:rPr>
              <w:t xml:space="preserve"> - </w:t>
            </w:r>
            <w:r w:rsidRPr="009D57E6">
              <w:rPr>
                <w:sz w:val="22"/>
                <w:szCs w:val="22"/>
              </w:rPr>
              <w:t>11 948,30</w:t>
            </w:r>
          </w:p>
        </w:tc>
        <w:tc>
          <w:tcPr>
            <w:tcW w:w="1418" w:type="dxa"/>
            <w:vAlign w:val="center"/>
          </w:tcPr>
          <w:p w14:paraId="2EB345E2"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6 950,80</w:t>
            </w:r>
          </w:p>
        </w:tc>
      </w:tr>
      <w:tr w:rsidR="002E0317" w:rsidRPr="00CE68CA" w14:paraId="68C008C9" w14:textId="77777777" w:rsidTr="00DC6495">
        <w:tc>
          <w:tcPr>
            <w:tcW w:w="1980" w:type="dxa"/>
            <w:vMerge/>
            <w:vAlign w:val="center"/>
          </w:tcPr>
          <w:p w14:paraId="68538AC0"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67FEC99B"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348921B1" w14:textId="77777777" w:rsidR="002E0317" w:rsidRDefault="002E0317" w:rsidP="00DC6495">
            <w:pPr>
              <w:pStyle w:val="aff"/>
              <w:spacing w:line="240" w:lineRule="auto"/>
              <w:ind w:left="0" w:firstLine="0"/>
              <w:jc w:val="center"/>
              <w:textAlignment w:val="top"/>
              <w:rPr>
                <w:sz w:val="22"/>
                <w:szCs w:val="22"/>
              </w:rPr>
            </w:pPr>
            <w:r>
              <w:rPr>
                <w:sz w:val="22"/>
                <w:szCs w:val="22"/>
              </w:rPr>
              <w:t>6</w:t>
            </w:r>
          </w:p>
        </w:tc>
        <w:tc>
          <w:tcPr>
            <w:tcW w:w="1134" w:type="dxa"/>
            <w:vAlign w:val="center"/>
          </w:tcPr>
          <w:p w14:paraId="0BDE49BD" w14:textId="77777777" w:rsidR="002E0317" w:rsidRDefault="002E0317" w:rsidP="00DC6495">
            <w:pPr>
              <w:pStyle w:val="aff"/>
              <w:spacing w:line="240" w:lineRule="auto"/>
              <w:ind w:left="0" w:firstLine="0"/>
              <w:jc w:val="center"/>
              <w:textAlignment w:val="top"/>
              <w:rPr>
                <w:sz w:val="22"/>
                <w:szCs w:val="22"/>
              </w:rPr>
            </w:pPr>
            <w:r>
              <w:rPr>
                <w:sz w:val="22"/>
                <w:szCs w:val="22"/>
              </w:rPr>
              <w:t>7</w:t>
            </w:r>
          </w:p>
        </w:tc>
        <w:tc>
          <w:tcPr>
            <w:tcW w:w="2126" w:type="dxa"/>
            <w:vAlign w:val="center"/>
          </w:tcPr>
          <w:p w14:paraId="69BF813E" w14:textId="77777777" w:rsidR="002E0317" w:rsidRDefault="002E0317" w:rsidP="00DC6495">
            <w:pPr>
              <w:pStyle w:val="aff"/>
              <w:spacing w:line="240" w:lineRule="auto"/>
              <w:ind w:left="0" w:firstLine="0"/>
              <w:jc w:val="center"/>
              <w:textAlignment w:val="top"/>
              <w:rPr>
                <w:sz w:val="22"/>
                <w:szCs w:val="22"/>
              </w:rPr>
            </w:pPr>
            <w:r w:rsidRPr="009D57E6">
              <w:rPr>
                <w:sz w:val="22"/>
                <w:szCs w:val="22"/>
              </w:rPr>
              <w:t>273,33</w:t>
            </w:r>
            <w:r>
              <w:rPr>
                <w:sz w:val="22"/>
                <w:szCs w:val="22"/>
              </w:rPr>
              <w:t xml:space="preserve"> - </w:t>
            </w:r>
            <w:r w:rsidRPr="009D57E6">
              <w:rPr>
                <w:sz w:val="22"/>
                <w:szCs w:val="22"/>
              </w:rPr>
              <w:t>14 195,58</w:t>
            </w:r>
          </w:p>
        </w:tc>
        <w:tc>
          <w:tcPr>
            <w:tcW w:w="1418" w:type="dxa"/>
            <w:vAlign w:val="center"/>
          </w:tcPr>
          <w:p w14:paraId="72CE2074" w14:textId="77777777" w:rsidR="002E0317" w:rsidRDefault="002E0317" w:rsidP="00DC6495">
            <w:pPr>
              <w:pStyle w:val="aff"/>
              <w:spacing w:line="240" w:lineRule="auto"/>
              <w:ind w:left="0" w:firstLine="0"/>
              <w:jc w:val="center"/>
              <w:textAlignment w:val="top"/>
              <w:rPr>
                <w:sz w:val="22"/>
                <w:szCs w:val="22"/>
              </w:rPr>
            </w:pPr>
            <w:r w:rsidRPr="009D57E6">
              <w:rPr>
                <w:sz w:val="22"/>
                <w:szCs w:val="22"/>
              </w:rPr>
              <w:t>5 074,59</w:t>
            </w:r>
          </w:p>
        </w:tc>
      </w:tr>
      <w:tr w:rsidR="002E0317" w:rsidRPr="00CE68CA" w14:paraId="054F31F3" w14:textId="77777777" w:rsidTr="00DC6495">
        <w:tc>
          <w:tcPr>
            <w:tcW w:w="1980" w:type="dxa"/>
            <w:vMerge/>
            <w:vAlign w:val="center"/>
          </w:tcPr>
          <w:p w14:paraId="2A1DF098"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59A3CE6F"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7C3362A5"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7</w:t>
            </w:r>
          </w:p>
        </w:tc>
        <w:tc>
          <w:tcPr>
            <w:tcW w:w="1134" w:type="dxa"/>
            <w:vAlign w:val="center"/>
          </w:tcPr>
          <w:p w14:paraId="5A5C4A7A"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9</w:t>
            </w:r>
          </w:p>
        </w:tc>
        <w:tc>
          <w:tcPr>
            <w:tcW w:w="2126" w:type="dxa"/>
            <w:vAlign w:val="center"/>
          </w:tcPr>
          <w:p w14:paraId="21A211F3"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2 316,02</w:t>
            </w:r>
            <w:r>
              <w:rPr>
                <w:sz w:val="22"/>
                <w:szCs w:val="22"/>
              </w:rPr>
              <w:t xml:space="preserve"> - </w:t>
            </w:r>
            <w:r w:rsidRPr="009D57E6">
              <w:rPr>
                <w:sz w:val="22"/>
                <w:szCs w:val="22"/>
              </w:rPr>
              <w:t>7 579,11</w:t>
            </w:r>
          </w:p>
        </w:tc>
        <w:tc>
          <w:tcPr>
            <w:tcW w:w="1418" w:type="dxa"/>
            <w:vAlign w:val="center"/>
          </w:tcPr>
          <w:p w14:paraId="619752C5"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4 928,32</w:t>
            </w:r>
          </w:p>
        </w:tc>
      </w:tr>
      <w:tr w:rsidR="002E0317" w:rsidRPr="00CE68CA" w14:paraId="06C94C95" w14:textId="77777777" w:rsidTr="00DC6495">
        <w:tc>
          <w:tcPr>
            <w:tcW w:w="1980" w:type="dxa"/>
            <w:vMerge/>
            <w:vAlign w:val="center"/>
          </w:tcPr>
          <w:p w14:paraId="4A3BFDB6"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7A80FF10"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41C601BF"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8</w:t>
            </w:r>
          </w:p>
        </w:tc>
        <w:tc>
          <w:tcPr>
            <w:tcW w:w="1134" w:type="dxa"/>
            <w:vAlign w:val="center"/>
          </w:tcPr>
          <w:p w14:paraId="643DDCD1"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9</w:t>
            </w:r>
          </w:p>
        </w:tc>
        <w:tc>
          <w:tcPr>
            <w:tcW w:w="2126" w:type="dxa"/>
            <w:vAlign w:val="center"/>
          </w:tcPr>
          <w:p w14:paraId="344D355D"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1 216,62</w:t>
            </w:r>
            <w:r>
              <w:rPr>
                <w:sz w:val="22"/>
                <w:szCs w:val="22"/>
              </w:rPr>
              <w:t xml:space="preserve"> - </w:t>
            </w:r>
            <w:r w:rsidRPr="009D57E6">
              <w:rPr>
                <w:sz w:val="22"/>
                <w:szCs w:val="22"/>
              </w:rPr>
              <w:t>15 221,93</w:t>
            </w:r>
          </w:p>
        </w:tc>
        <w:tc>
          <w:tcPr>
            <w:tcW w:w="1418" w:type="dxa"/>
            <w:vAlign w:val="center"/>
          </w:tcPr>
          <w:p w14:paraId="1104F8CB"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5 927,66</w:t>
            </w:r>
          </w:p>
        </w:tc>
      </w:tr>
      <w:tr w:rsidR="002E0317" w:rsidRPr="00CE68CA" w14:paraId="5BB17DE7" w14:textId="77777777" w:rsidTr="00DC6495">
        <w:tc>
          <w:tcPr>
            <w:tcW w:w="1980" w:type="dxa"/>
            <w:vMerge/>
            <w:vAlign w:val="center"/>
          </w:tcPr>
          <w:p w14:paraId="738B9285"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4C80E077"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073021A8"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9</w:t>
            </w:r>
          </w:p>
        </w:tc>
        <w:tc>
          <w:tcPr>
            <w:tcW w:w="1134" w:type="dxa"/>
            <w:vAlign w:val="center"/>
          </w:tcPr>
          <w:p w14:paraId="5C87D723"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43</w:t>
            </w:r>
          </w:p>
        </w:tc>
        <w:tc>
          <w:tcPr>
            <w:tcW w:w="2126" w:type="dxa"/>
            <w:vAlign w:val="center"/>
          </w:tcPr>
          <w:p w14:paraId="625540E4"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919,94</w:t>
            </w:r>
            <w:r>
              <w:rPr>
                <w:sz w:val="22"/>
                <w:szCs w:val="22"/>
              </w:rPr>
              <w:t xml:space="preserve"> - </w:t>
            </w:r>
            <w:r w:rsidRPr="009D57E6">
              <w:rPr>
                <w:sz w:val="22"/>
                <w:szCs w:val="22"/>
              </w:rPr>
              <w:t>4 748,68</w:t>
            </w:r>
          </w:p>
        </w:tc>
        <w:tc>
          <w:tcPr>
            <w:tcW w:w="1418" w:type="dxa"/>
            <w:vAlign w:val="center"/>
          </w:tcPr>
          <w:p w14:paraId="7BA7493C"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2 978,32</w:t>
            </w:r>
          </w:p>
        </w:tc>
      </w:tr>
      <w:tr w:rsidR="002E0317" w:rsidRPr="00CE68CA" w14:paraId="31D7BDF1" w14:textId="77777777" w:rsidTr="00DC6495">
        <w:tc>
          <w:tcPr>
            <w:tcW w:w="1980" w:type="dxa"/>
            <w:vMerge/>
            <w:vAlign w:val="center"/>
          </w:tcPr>
          <w:p w14:paraId="4337F18B"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543A272E"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55FDE6B4"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10</w:t>
            </w:r>
          </w:p>
        </w:tc>
        <w:tc>
          <w:tcPr>
            <w:tcW w:w="1134" w:type="dxa"/>
            <w:vAlign w:val="center"/>
          </w:tcPr>
          <w:p w14:paraId="08885CD0"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7</w:t>
            </w:r>
          </w:p>
        </w:tc>
        <w:tc>
          <w:tcPr>
            <w:tcW w:w="2126" w:type="dxa"/>
            <w:vAlign w:val="center"/>
          </w:tcPr>
          <w:p w14:paraId="725D4DBC"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505,51</w:t>
            </w:r>
            <w:r>
              <w:rPr>
                <w:sz w:val="22"/>
                <w:szCs w:val="22"/>
              </w:rPr>
              <w:t xml:space="preserve"> - </w:t>
            </w:r>
            <w:r w:rsidRPr="009D57E6">
              <w:rPr>
                <w:sz w:val="22"/>
                <w:szCs w:val="22"/>
              </w:rPr>
              <w:t>2 910,48</w:t>
            </w:r>
          </w:p>
        </w:tc>
        <w:tc>
          <w:tcPr>
            <w:tcW w:w="1418" w:type="dxa"/>
            <w:vAlign w:val="center"/>
          </w:tcPr>
          <w:p w14:paraId="007C0BA7"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2 064,55</w:t>
            </w:r>
          </w:p>
        </w:tc>
      </w:tr>
      <w:tr w:rsidR="002E0317" w:rsidRPr="00CE68CA" w14:paraId="364405A4" w14:textId="77777777" w:rsidTr="00DC6495">
        <w:tc>
          <w:tcPr>
            <w:tcW w:w="1980" w:type="dxa"/>
            <w:vMerge/>
            <w:vAlign w:val="center"/>
          </w:tcPr>
          <w:p w14:paraId="3C9E89D7"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291AC06E"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02550A7D" w14:textId="77777777" w:rsidR="002E0317" w:rsidRDefault="002E0317" w:rsidP="00DC6495">
            <w:pPr>
              <w:pStyle w:val="aff"/>
              <w:spacing w:line="240" w:lineRule="auto"/>
              <w:ind w:left="0" w:firstLine="0"/>
              <w:jc w:val="center"/>
              <w:textAlignment w:val="top"/>
              <w:rPr>
                <w:sz w:val="22"/>
                <w:szCs w:val="22"/>
              </w:rPr>
            </w:pPr>
            <w:r>
              <w:rPr>
                <w:sz w:val="22"/>
                <w:szCs w:val="22"/>
              </w:rPr>
              <w:t>11</w:t>
            </w:r>
          </w:p>
        </w:tc>
        <w:tc>
          <w:tcPr>
            <w:tcW w:w="1134" w:type="dxa"/>
            <w:vAlign w:val="center"/>
          </w:tcPr>
          <w:p w14:paraId="13801EAD"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35258E58" w14:textId="77777777" w:rsidR="002E0317" w:rsidRDefault="002E0317" w:rsidP="00DC6495">
            <w:pPr>
              <w:pStyle w:val="aff"/>
              <w:spacing w:line="240" w:lineRule="auto"/>
              <w:ind w:left="0" w:firstLine="0"/>
              <w:jc w:val="center"/>
              <w:textAlignment w:val="top"/>
              <w:rPr>
                <w:sz w:val="22"/>
                <w:szCs w:val="22"/>
              </w:rPr>
            </w:pPr>
            <w:r w:rsidRPr="009D57E6">
              <w:rPr>
                <w:sz w:val="22"/>
                <w:szCs w:val="22"/>
              </w:rPr>
              <w:t>1 470,59</w:t>
            </w:r>
            <w:r>
              <w:rPr>
                <w:sz w:val="22"/>
                <w:szCs w:val="22"/>
              </w:rPr>
              <w:t xml:space="preserve"> - </w:t>
            </w:r>
            <w:r w:rsidRPr="009D57E6">
              <w:rPr>
                <w:sz w:val="22"/>
                <w:szCs w:val="22"/>
              </w:rPr>
              <w:t>2 330,11</w:t>
            </w:r>
          </w:p>
        </w:tc>
        <w:tc>
          <w:tcPr>
            <w:tcW w:w="1418" w:type="dxa"/>
            <w:vAlign w:val="center"/>
          </w:tcPr>
          <w:p w14:paraId="7CD298FC" w14:textId="77777777" w:rsidR="002E0317" w:rsidRDefault="002E0317" w:rsidP="00DC6495">
            <w:pPr>
              <w:pStyle w:val="aff"/>
              <w:spacing w:line="240" w:lineRule="auto"/>
              <w:ind w:left="0" w:firstLine="0"/>
              <w:jc w:val="center"/>
              <w:textAlignment w:val="top"/>
              <w:rPr>
                <w:sz w:val="22"/>
                <w:szCs w:val="22"/>
              </w:rPr>
            </w:pPr>
            <w:r w:rsidRPr="009D57E6">
              <w:rPr>
                <w:sz w:val="22"/>
                <w:szCs w:val="22"/>
              </w:rPr>
              <w:t>1 900,35</w:t>
            </w:r>
          </w:p>
        </w:tc>
      </w:tr>
      <w:tr w:rsidR="002E0317" w:rsidRPr="00CE68CA" w14:paraId="175DFE2A" w14:textId="77777777" w:rsidTr="00DC6495">
        <w:tc>
          <w:tcPr>
            <w:tcW w:w="1980" w:type="dxa"/>
            <w:vMerge/>
            <w:vAlign w:val="center"/>
          </w:tcPr>
          <w:p w14:paraId="6A99356C"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12A37011"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230EEB02" w14:textId="77777777" w:rsidR="002E0317" w:rsidRDefault="002E0317" w:rsidP="00DC6495">
            <w:pPr>
              <w:pStyle w:val="aff"/>
              <w:spacing w:line="240" w:lineRule="auto"/>
              <w:ind w:left="0" w:firstLine="0"/>
              <w:jc w:val="center"/>
              <w:textAlignment w:val="top"/>
              <w:rPr>
                <w:sz w:val="22"/>
                <w:szCs w:val="22"/>
              </w:rPr>
            </w:pPr>
            <w:r>
              <w:rPr>
                <w:sz w:val="22"/>
                <w:szCs w:val="22"/>
              </w:rPr>
              <w:t>12</w:t>
            </w:r>
          </w:p>
        </w:tc>
        <w:tc>
          <w:tcPr>
            <w:tcW w:w="1134" w:type="dxa"/>
            <w:vAlign w:val="center"/>
          </w:tcPr>
          <w:p w14:paraId="0E5A735D" w14:textId="77777777" w:rsidR="002E0317" w:rsidRDefault="002E0317"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3F085CC6" w14:textId="77777777" w:rsidR="002E0317" w:rsidRDefault="002E0317" w:rsidP="00DC6495">
            <w:pPr>
              <w:pStyle w:val="aff"/>
              <w:spacing w:line="240" w:lineRule="auto"/>
              <w:ind w:left="0" w:firstLine="0"/>
              <w:jc w:val="center"/>
              <w:textAlignment w:val="top"/>
              <w:rPr>
                <w:sz w:val="22"/>
                <w:szCs w:val="22"/>
              </w:rPr>
            </w:pPr>
            <w:r w:rsidRPr="009D57E6">
              <w:rPr>
                <w:sz w:val="22"/>
                <w:szCs w:val="22"/>
              </w:rPr>
              <w:t>981,28</w:t>
            </w:r>
            <w:r>
              <w:rPr>
                <w:sz w:val="22"/>
                <w:szCs w:val="22"/>
              </w:rPr>
              <w:t xml:space="preserve"> - </w:t>
            </w:r>
            <w:r w:rsidRPr="009D57E6">
              <w:rPr>
                <w:sz w:val="22"/>
                <w:szCs w:val="22"/>
              </w:rPr>
              <w:t>2 426,67</w:t>
            </w:r>
          </w:p>
        </w:tc>
        <w:tc>
          <w:tcPr>
            <w:tcW w:w="1418" w:type="dxa"/>
            <w:vAlign w:val="center"/>
          </w:tcPr>
          <w:p w14:paraId="3EDBF54A" w14:textId="77777777" w:rsidR="002E0317" w:rsidRDefault="002E0317" w:rsidP="00DC6495">
            <w:pPr>
              <w:pStyle w:val="aff"/>
              <w:spacing w:line="240" w:lineRule="auto"/>
              <w:ind w:left="0" w:firstLine="0"/>
              <w:jc w:val="center"/>
              <w:textAlignment w:val="top"/>
              <w:rPr>
                <w:sz w:val="22"/>
                <w:szCs w:val="22"/>
              </w:rPr>
            </w:pPr>
            <w:r w:rsidRPr="009D57E6">
              <w:rPr>
                <w:sz w:val="22"/>
                <w:szCs w:val="22"/>
              </w:rPr>
              <w:t>1 600,69</w:t>
            </w:r>
          </w:p>
        </w:tc>
      </w:tr>
      <w:tr w:rsidR="002E0317" w:rsidRPr="00CE68CA" w14:paraId="2A583641" w14:textId="77777777" w:rsidTr="00DC6495">
        <w:tc>
          <w:tcPr>
            <w:tcW w:w="1980" w:type="dxa"/>
            <w:vMerge/>
            <w:vAlign w:val="center"/>
          </w:tcPr>
          <w:p w14:paraId="0BEC426A"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01BC95FB"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3AD27DE0"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13</w:t>
            </w:r>
          </w:p>
        </w:tc>
        <w:tc>
          <w:tcPr>
            <w:tcW w:w="1134" w:type="dxa"/>
            <w:vAlign w:val="center"/>
          </w:tcPr>
          <w:p w14:paraId="3833BCFD"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12</w:t>
            </w:r>
          </w:p>
        </w:tc>
        <w:tc>
          <w:tcPr>
            <w:tcW w:w="2126" w:type="dxa"/>
            <w:vAlign w:val="center"/>
          </w:tcPr>
          <w:p w14:paraId="33E612BF"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430,56</w:t>
            </w:r>
            <w:r>
              <w:rPr>
                <w:sz w:val="22"/>
                <w:szCs w:val="22"/>
              </w:rPr>
              <w:t xml:space="preserve"> - </w:t>
            </w:r>
            <w:r w:rsidRPr="009D57E6">
              <w:rPr>
                <w:sz w:val="22"/>
                <w:szCs w:val="22"/>
              </w:rPr>
              <w:t>2 042,99</w:t>
            </w:r>
          </w:p>
        </w:tc>
        <w:tc>
          <w:tcPr>
            <w:tcW w:w="1418" w:type="dxa"/>
            <w:vAlign w:val="center"/>
          </w:tcPr>
          <w:p w14:paraId="1C6A0540"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982,45</w:t>
            </w:r>
          </w:p>
        </w:tc>
      </w:tr>
      <w:tr w:rsidR="002E0317" w:rsidRPr="00CE68CA" w14:paraId="7CFE98EB" w14:textId="77777777" w:rsidTr="00DC6495">
        <w:tc>
          <w:tcPr>
            <w:tcW w:w="1980" w:type="dxa"/>
            <w:vMerge/>
            <w:vAlign w:val="center"/>
          </w:tcPr>
          <w:p w14:paraId="15261277"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709F1134"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2163FE04"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14</w:t>
            </w:r>
          </w:p>
        </w:tc>
        <w:tc>
          <w:tcPr>
            <w:tcW w:w="1134" w:type="dxa"/>
            <w:vAlign w:val="center"/>
          </w:tcPr>
          <w:p w14:paraId="14149854"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8</w:t>
            </w:r>
          </w:p>
        </w:tc>
        <w:tc>
          <w:tcPr>
            <w:tcW w:w="2126" w:type="dxa"/>
            <w:vAlign w:val="center"/>
          </w:tcPr>
          <w:p w14:paraId="75247CD2"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546,00</w:t>
            </w:r>
            <w:r>
              <w:rPr>
                <w:sz w:val="22"/>
                <w:szCs w:val="22"/>
              </w:rPr>
              <w:t xml:space="preserve"> - </w:t>
            </w:r>
            <w:r w:rsidRPr="009D57E6">
              <w:rPr>
                <w:sz w:val="22"/>
                <w:szCs w:val="22"/>
              </w:rPr>
              <w:t>1 127,32</w:t>
            </w:r>
          </w:p>
        </w:tc>
        <w:tc>
          <w:tcPr>
            <w:tcW w:w="1418" w:type="dxa"/>
            <w:vAlign w:val="center"/>
          </w:tcPr>
          <w:p w14:paraId="13D567DF" w14:textId="77777777" w:rsidR="002E0317" w:rsidRPr="00CE68CA" w:rsidRDefault="002E0317" w:rsidP="00DC6495">
            <w:pPr>
              <w:pStyle w:val="aff"/>
              <w:spacing w:line="240" w:lineRule="auto"/>
              <w:ind w:left="0" w:firstLine="0"/>
              <w:jc w:val="center"/>
              <w:textAlignment w:val="top"/>
              <w:rPr>
                <w:sz w:val="22"/>
                <w:szCs w:val="22"/>
              </w:rPr>
            </w:pPr>
            <w:r w:rsidRPr="009D57E6">
              <w:rPr>
                <w:sz w:val="22"/>
                <w:szCs w:val="22"/>
              </w:rPr>
              <w:t>778,36</w:t>
            </w:r>
          </w:p>
        </w:tc>
      </w:tr>
      <w:tr w:rsidR="002E0317" w:rsidRPr="00CE68CA" w14:paraId="3FA297B6" w14:textId="77777777" w:rsidTr="00DC6495">
        <w:tc>
          <w:tcPr>
            <w:tcW w:w="1980" w:type="dxa"/>
            <w:vMerge w:val="restart"/>
            <w:vAlign w:val="center"/>
          </w:tcPr>
          <w:p w14:paraId="4E3D7771" w14:textId="77777777" w:rsidR="002E0317" w:rsidRPr="00CE68CA" w:rsidRDefault="002E0317" w:rsidP="00DC6495">
            <w:pPr>
              <w:pStyle w:val="aff"/>
              <w:spacing w:line="240" w:lineRule="auto"/>
              <w:ind w:left="0" w:firstLine="0"/>
              <w:textAlignment w:val="top"/>
              <w:rPr>
                <w:sz w:val="22"/>
                <w:szCs w:val="22"/>
              </w:rPr>
            </w:pPr>
            <w:r>
              <w:rPr>
                <w:sz w:val="22"/>
                <w:szCs w:val="22"/>
              </w:rPr>
              <w:t>Город Карачаевск</w:t>
            </w:r>
          </w:p>
        </w:tc>
        <w:tc>
          <w:tcPr>
            <w:tcW w:w="2126" w:type="dxa"/>
            <w:vMerge w:val="restart"/>
            <w:vAlign w:val="center"/>
          </w:tcPr>
          <w:p w14:paraId="271BFE7F" w14:textId="77777777" w:rsidR="002E0317" w:rsidRPr="00CE68CA" w:rsidRDefault="002E0317"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77FF1CCF" w14:textId="77777777" w:rsidR="002E0317" w:rsidRDefault="002E0317"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110126C4" w14:textId="77777777" w:rsidR="002E0317" w:rsidRDefault="002E0317" w:rsidP="00DC6495">
            <w:pPr>
              <w:pStyle w:val="aff"/>
              <w:spacing w:line="240" w:lineRule="auto"/>
              <w:ind w:left="0" w:firstLine="0"/>
              <w:jc w:val="center"/>
              <w:textAlignment w:val="top"/>
              <w:rPr>
                <w:sz w:val="22"/>
                <w:szCs w:val="22"/>
              </w:rPr>
            </w:pPr>
            <w:r>
              <w:rPr>
                <w:sz w:val="22"/>
                <w:szCs w:val="22"/>
              </w:rPr>
              <w:t>4</w:t>
            </w:r>
          </w:p>
        </w:tc>
        <w:tc>
          <w:tcPr>
            <w:tcW w:w="2126" w:type="dxa"/>
            <w:vAlign w:val="center"/>
          </w:tcPr>
          <w:p w14:paraId="7438E087"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1 062,57</w:t>
            </w:r>
            <w:r>
              <w:rPr>
                <w:sz w:val="22"/>
                <w:szCs w:val="22"/>
              </w:rPr>
              <w:t xml:space="preserve"> - </w:t>
            </w:r>
            <w:r w:rsidRPr="00043A2D">
              <w:rPr>
                <w:sz w:val="22"/>
                <w:szCs w:val="22"/>
              </w:rPr>
              <w:t>4 459,00</w:t>
            </w:r>
          </w:p>
        </w:tc>
        <w:tc>
          <w:tcPr>
            <w:tcW w:w="1418" w:type="dxa"/>
            <w:vAlign w:val="center"/>
          </w:tcPr>
          <w:p w14:paraId="450A8524"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2 294,29</w:t>
            </w:r>
          </w:p>
        </w:tc>
      </w:tr>
      <w:tr w:rsidR="002E0317" w:rsidRPr="00CE68CA" w14:paraId="538DC0AF" w14:textId="77777777" w:rsidTr="00DC6495">
        <w:tc>
          <w:tcPr>
            <w:tcW w:w="1980" w:type="dxa"/>
            <w:vMerge/>
            <w:vAlign w:val="center"/>
          </w:tcPr>
          <w:p w14:paraId="5BA2EE97"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14A81004"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0E7B3848"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282AD8EE"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0ED0F3D6"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422,83</w:t>
            </w:r>
            <w:r>
              <w:rPr>
                <w:sz w:val="22"/>
                <w:szCs w:val="22"/>
              </w:rPr>
              <w:t xml:space="preserve"> - </w:t>
            </w:r>
            <w:r w:rsidRPr="00043A2D">
              <w:rPr>
                <w:sz w:val="22"/>
                <w:szCs w:val="22"/>
              </w:rPr>
              <w:t>2 902,99</w:t>
            </w:r>
          </w:p>
        </w:tc>
        <w:tc>
          <w:tcPr>
            <w:tcW w:w="1418" w:type="dxa"/>
            <w:vAlign w:val="center"/>
          </w:tcPr>
          <w:p w14:paraId="01271643"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1 662,91</w:t>
            </w:r>
          </w:p>
        </w:tc>
      </w:tr>
      <w:tr w:rsidR="002E0317" w:rsidRPr="00CE68CA" w14:paraId="205B202C" w14:textId="77777777" w:rsidTr="00DC6495">
        <w:tc>
          <w:tcPr>
            <w:tcW w:w="1980" w:type="dxa"/>
            <w:vMerge/>
            <w:vAlign w:val="center"/>
          </w:tcPr>
          <w:p w14:paraId="0025EA32"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49963F54"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24085814"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6F27C1F7"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6349249A"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1 144,93</w:t>
            </w:r>
            <w:r>
              <w:rPr>
                <w:sz w:val="22"/>
                <w:szCs w:val="22"/>
              </w:rPr>
              <w:t xml:space="preserve"> - </w:t>
            </w:r>
            <w:r w:rsidRPr="00043A2D">
              <w:rPr>
                <w:sz w:val="22"/>
                <w:szCs w:val="22"/>
              </w:rPr>
              <w:t>1 577,80</w:t>
            </w:r>
          </w:p>
        </w:tc>
        <w:tc>
          <w:tcPr>
            <w:tcW w:w="1418" w:type="dxa"/>
            <w:vAlign w:val="center"/>
          </w:tcPr>
          <w:p w14:paraId="080E1C2A"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1 361,37</w:t>
            </w:r>
          </w:p>
        </w:tc>
      </w:tr>
      <w:tr w:rsidR="002E0317" w:rsidRPr="00CE68CA" w14:paraId="45F874AC" w14:textId="77777777" w:rsidTr="00DC6495">
        <w:tc>
          <w:tcPr>
            <w:tcW w:w="1980" w:type="dxa"/>
            <w:vMerge/>
            <w:vAlign w:val="center"/>
          </w:tcPr>
          <w:p w14:paraId="62EDF234"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5D7193E6"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6943C4AE" w14:textId="77777777" w:rsidR="002E0317" w:rsidRDefault="002E0317" w:rsidP="00DC6495">
            <w:pPr>
              <w:pStyle w:val="aff"/>
              <w:spacing w:line="240" w:lineRule="auto"/>
              <w:ind w:left="0" w:firstLine="0"/>
              <w:jc w:val="center"/>
              <w:textAlignment w:val="top"/>
              <w:rPr>
                <w:sz w:val="22"/>
                <w:szCs w:val="22"/>
              </w:rPr>
            </w:pPr>
            <w:r>
              <w:rPr>
                <w:sz w:val="22"/>
                <w:szCs w:val="22"/>
              </w:rPr>
              <w:t>4</w:t>
            </w:r>
          </w:p>
        </w:tc>
        <w:tc>
          <w:tcPr>
            <w:tcW w:w="1134" w:type="dxa"/>
            <w:vAlign w:val="center"/>
          </w:tcPr>
          <w:p w14:paraId="67DD3727" w14:textId="77777777" w:rsidR="002E0317" w:rsidRDefault="002E0317"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2C99BB3F"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128,02</w:t>
            </w:r>
            <w:r>
              <w:rPr>
                <w:sz w:val="22"/>
                <w:szCs w:val="22"/>
              </w:rPr>
              <w:t xml:space="preserve"> - </w:t>
            </w:r>
            <w:r w:rsidRPr="00043A2D">
              <w:rPr>
                <w:sz w:val="22"/>
                <w:szCs w:val="22"/>
              </w:rPr>
              <w:t>1 783,60</w:t>
            </w:r>
          </w:p>
        </w:tc>
        <w:tc>
          <w:tcPr>
            <w:tcW w:w="1418" w:type="dxa"/>
            <w:vAlign w:val="center"/>
          </w:tcPr>
          <w:p w14:paraId="20B11ED4" w14:textId="77777777" w:rsidR="002E0317" w:rsidRDefault="002E0317" w:rsidP="00DC6495">
            <w:pPr>
              <w:pStyle w:val="aff"/>
              <w:spacing w:line="240" w:lineRule="auto"/>
              <w:ind w:left="0" w:firstLine="0"/>
              <w:jc w:val="center"/>
              <w:textAlignment w:val="top"/>
              <w:rPr>
                <w:sz w:val="22"/>
                <w:szCs w:val="22"/>
              </w:rPr>
            </w:pPr>
            <w:r w:rsidRPr="00043A2D">
              <w:rPr>
                <w:sz w:val="22"/>
                <w:szCs w:val="22"/>
              </w:rPr>
              <w:t>728,36</w:t>
            </w:r>
          </w:p>
        </w:tc>
      </w:tr>
      <w:tr w:rsidR="002E0317" w:rsidRPr="00CE68CA" w14:paraId="7398C10D" w14:textId="77777777" w:rsidTr="00DC6495">
        <w:tc>
          <w:tcPr>
            <w:tcW w:w="1980" w:type="dxa"/>
            <w:vMerge w:val="restart"/>
            <w:vAlign w:val="center"/>
          </w:tcPr>
          <w:p w14:paraId="67A0B32A" w14:textId="77777777" w:rsidR="002E0317" w:rsidRPr="00CE68CA" w:rsidRDefault="002E0317" w:rsidP="00DC6495">
            <w:pPr>
              <w:pStyle w:val="aff"/>
              <w:spacing w:line="240" w:lineRule="auto"/>
              <w:ind w:left="0" w:firstLine="0"/>
              <w:textAlignment w:val="top"/>
              <w:rPr>
                <w:sz w:val="22"/>
                <w:szCs w:val="22"/>
              </w:rPr>
            </w:pPr>
            <w:r>
              <w:rPr>
                <w:sz w:val="22"/>
                <w:szCs w:val="22"/>
              </w:rPr>
              <w:t>Город Усть-Джегута</w:t>
            </w:r>
          </w:p>
        </w:tc>
        <w:tc>
          <w:tcPr>
            <w:tcW w:w="2126" w:type="dxa"/>
            <w:vMerge w:val="restart"/>
            <w:vAlign w:val="center"/>
          </w:tcPr>
          <w:p w14:paraId="1B063371" w14:textId="77777777" w:rsidR="002E0317" w:rsidRPr="00CE68CA" w:rsidRDefault="002E0317" w:rsidP="00DC6495">
            <w:pPr>
              <w:pStyle w:val="aff"/>
              <w:spacing w:line="240" w:lineRule="auto"/>
              <w:ind w:left="0" w:firstLine="0"/>
              <w:textAlignment w:val="top"/>
              <w:rPr>
                <w:sz w:val="22"/>
                <w:szCs w:val="22"/>
              </w:rPr>
            </w:pPr>
            <w:r>
              <w:rPr>
                <w:sz w:val="22"/>
                <w:szCs w:val="22"/>
              </w:rPr>
              <w:t>Усть-Джегутинский р-н</w:t>
            </w:r>
          </w:p>
        </w:tc>
        <w:tc>
          <w:tcPr>
            <w:tcW w:w="709" w:type="dxa"/>
            <w:vAlign w:val="center"/>
          </w:tcPr>
          <w:p w14:paraId="57F04014" w14:textId="77777777" w:rsidR="002E0317" w:rsidRDefault="002E0317"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36D72ACA" w14:textId="77777777" w:rsidR="002E0317" w:rsidRDefault="002E0317" w:rsidP="00DC6495">
            <w:pPr>
              <w:pStyle w:val="aff"/>
              <w:spacing w:line="240" w:lineRule="auto"/>
              <w:ind w:left="0" w:firstLine="0"/>
              <w:jc w:val="center"/>
              <w:textAlignment w:val="top"/>
              <w:rPr>
                <w:sz w:val="22"/>
                <w:szCs w:val="22"/>
              </w:rPr>
            </w:pPr>
            <w:r>
              <w:rPr>
                <w:sz w:val="22"/>
                <w:szCs w:val="22"/>
              </w:rPr>
              <w:t>6</w:t>
            </w:r>
          </w:p>
        </w:tc>
        <w:tc>
          <w:tcPr>
            <w:tcW w:w="2126" w:type="dxa"/>
            <w:vAlign w:val="center"/>
          </w:tcPr>
          <w:p w14:paraId="779153F5"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880,28</w:t>
            </w:r>
            <w:r>
              <w:rPr>
                <w:sz w:val="22"/>
                <w:szCs w:val="22"/>
              </w:rPr>
              <w:t xml:space="preserve"> - </w:t>
            </w:r>
            <w:r w:rsidRPr="00A90EAF">
              <w:rPr>
                <w:sz w:val="22"/>
                <w:szCs w:val="22"/>
              </w:rPr>
              <w:t>4 136,36</w:t>
            </w:r>
          </w:p>
        </w:tc>
        <w:tc>
          <w:tcPr>
            <w:tcW w:w="1418" w:type="dxa"/>
            <w:vAlign w:val="center"/>
          </w:tcPr>
          <w:p w14:paraId="1D4ED046"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2 320,90</w:t>
            </w:r>
          </w:p>
        </w:tc>
      </w:tr>
      <w:tr w:rsidR="002E0317" w:rsidRPr="00CE68CA" w14:paraId="2B1EF249" w14:textId="77777777" w:rsidTr="00DC6495">
        <w:tc>
          <w:tcPr>
            <w:tcW w:w="1980" w:type="dxa"/>
            <w:vMerge/>
            <w:vAlign w:val="center"/>
          </w:tcPr>
          <w:p w14:paraId="463315B2"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30D41ED0"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54AEE089"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53E8D2D7" w14:textId="77777777" w:rsidR="002E0317" w:rsidRDefault="002E0317"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25ED719A"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13,14</w:t>
            </w:r>
            <w:r>
              <w:rPr>
                <w:sz w:val="22"/>
                <w:szCs w:val="22"/>
              </w:rPr>
              <w:t xml:space="preserve"> - </w:t>
            </w:r>
            <w:r w:rsidRPr="00A90EAF">
              <w:rPr>
                <w:sz w:val="22"/>
                <w:szCs w:val="22"/>
              </w:rPr>
              <w:t>5 757,45</w:t>
            </w:r>
          </w:p>
        </w:tc>
        <w:tc>
          <w:tcPr>
            <w:tcW w:w="1418" w:type="dxa"/>
            <w:vAlign w:val="center"/>
          </w:tcPr>
          <w:p w14:paraId="212BDF37"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2 797,06</w:t>
            </w:r>
          </w:p>
        </w:tc>
      </w:tr>
      <w:tr w:rsidR="002E0317" w:rsidRPr="00CE68CA" w14:paraId="44309304" w14:textId="77777777" w:rsidTr="00DC6495">
        <w:tc>
          <w:tcPr>
            <w:tcW w:w="1980" w:type="dxa"/>
            <w:vMerge/>
            <w:vAlign w:val="center"/>
          </w:tcPr>
          <w:p w14:paraId="5D41A1ED"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39EDDEE9"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758D5401"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49DC8F84" w14:textId="77777777" w:rsidR="002E0317" w:rsidRDefault="002E0317" w:rsidP="00DC6495">
            <w:pPr>
              <w:pStyle w:val="aff"/>
              <w:spacing w:line="240" w:lineRule="auto"/>
              <w:ind w:left="0" w:firstLine="0"/>
              <w:jc w:val="center"/>
              <w:textAlignment w:val="top"/>
              <w:rPr>
                <w:sz w:val="22"/>
                <w:szCs w:val="22"/>
              </w:rPr>
            </w:pPr>
            <w:r>
              <w:rPr>
                <w:sz w:val="22"/>
                <w:szCs w:val="22"/>
              </w:rPr>
              <w:t>8</w:t>
            </w:r>
          </w:p>
        </w:tc>
        <w:tc>
          <w:tcPr>
            <w:tcW w:w="2126" w:type="dxa"/>
            <w:vAlign w:val="center"/>
          </w:tcPr>
          <w:p w14:paraId="2D7A9D30"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834,72</w:t>
            </w:r>
            <w:r>
              <w:rPr>
                <w:sz w:val="22"/>
                <w:szCs w:val="22"/>
              </w:rPr>
              <w:t xml:space="preserve"> - </w:t>
            </w:r>
            <w:r w:rsidRPr="00A90EAF">
              <w:rPr>
                <w:sz w:val="22"/>
                <w:szCs w:val="22"/>
              </w:rPr>
              <w:t>4 207,76</w:t>
            </w:r>
          </w:p>
        </w:tc>
        <w:tc>
          <w:tcPr>
            <w:tcW w:w="1418" w:type="dxa"/>
            <w:vAlign w:val="center"/>
          </w:tcPr>
          <w:p w14:paraId="53ECF2EF"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1 857,98</w:t>
            </w:r>
          </w:p>
        </w:tc>
      </w:tr>
      <w:tr w:rsidR="002E0317" w:rsidRPr="00CE68CA" w14:paraId="73894250" w14:textId="77777777" w:rsidTr="00DC6495">
        <w:tc>
          <w:tcPr>
            <w:tcW w:w="1980" w:type="dxa"/>
            <w:vMerge/>
            <w:vAlign w:val="center"/>
          </w:tcPr>
          <w:p w14:paraId="1684D247"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0083AEC3"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56D40E75" w14:textId="77777777" w:rsidR="002E0317" w:rsidRDefault="002E0317" w:rsidP="00DC6495">
            <w:pPr>
              <w:pStyle w:val="aff"/>
              <w:spacing w:line="240" w:lineRule="auto"/>
              <w:ind w:left="0" w:firstLine="0"/>
              <w:jc w:val="center"/>
              <w:textAlignment w:val="top"/>
              <w:rPr>
                <w:sz w:val="22"/>
                <w:szCs w:val="22"/>
              </w:rPr>
            </w:pPr>
            <w:r>
              <w:rPr>
                <w:sz w:val="22"/>
                <w:szCs w:val="22"/>
              </w:rPr>
              <w:t>4</w:t>
            </w:r>
          </w:p>
        </w:tc>
        <w:tc>
          <w:tcPr>
            <w:tcW w:w="1134" w:type="dxa"/>
            <w:vAlign w:val="center"/>
          </w:tcPr>
          <w:p w14:paraId="203B915F" w14:textId="77777777" w:rsidR="002E0317" w:rsidRDefault="002E0317" w:rsidP="00DC6495">
            <w:pPr>
              <w:pStyle w:val="aff"/>
              <w:spacing w:line="240" w:lineRule="auto"/>
              <w:ind w:left="0" w:firstLine="0"/>
              <w:jc w:val="center"/>
              <w:textAlignment w:val="top"/>
              <w:rPr>
                <w:sz w:val="22"/>
                <w:szCs w:val="22"/>
              </w:rPr>
            </w:pPr>
            <w:r>
              <w:rPr>
                <w:sz w:val="22"/>
                <w:szCs w:val="22"/>
              </w:rPr>
              <w:t>11</w:t>
            </w:r>
          </w:p>
        </w:tc>
        <w:tc>
          <w:tcPr>
            <w:tcW w:w="2126" w:type="dxa"/>
            <w:vAlign w:val="center"/>
          </w:tcPr>
          <w:p w14:paraId="2844B9E9"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103,33</w:t>
            </w:r>
            <w:r>
              <w:rPr>
                <w:sz w:val="22"/>
                <w:szCs w:val="22"/>
              </w:rPr>
              <w:t xml:space="preserve"> - </w:t>
            </w:r>
            <w:r w:rsidRPr="00A90EAF">
              <w:rPr>
                <w:sz w:val="22"/>
                <w:szCs w:val="22"/>
              </w:rPr>
              <w:t>6 970,21</w:t>
            </w:r>
          </w:p>
        </w:tc>
        <w:tc>
          <w:tcPr>
            <w:tcW w:w="1418" w:type="dxa"/>
            <w:vAlign w:val="center"/>
          </w:tcPr>
          <w:p w14:paraId="6F9CF5A9"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1 185,77</w:t>
            </w:r>
          </w:p>
        </w:tc>
      </w:tr>
      <w:tr w:rsidR="002E0317" w:rsidRPr="00CE68CA" w14:paraId="4546AE6D" w14:textId="77777777" w:rsidTr="00DC6495">
        <w:trPr>
          <w:trHeight w:val="227"/>
        </w:trPr>
        <w:tc>
          <w:tcPr>
            <w:tcW w:w="1980" w:type="dxa"/>
            <w:vMerge/>
            <w:vAlign w:val="center"/>
          </w:tcPr>
          <w:p w14:paraId="73C1E2E2"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7029E0A0"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119B42F4" w14:textId="77777777" w:rsidR="002E0317" w:rsidRDefault="002E0317" w:rsidP="00DC6495">
            <w:pPr>
              <w:pStyle w:val="aff"/>
              <w:spacing w:line="240" w:lineRule="auto"/>
              <w:ind w:left="0" w:firstLine="0"/>
              <w:jc w:val="center"/>
              <w:textAlignment w:val="top"/>
              <w:rPr>
                <w:sz w:val="22"/>
                <w:szCs w:val="22"/>
              </w:rPr>
            </w:pPr>
            <w:r>
              <w:rPr>
                <w:sz w:val="22"/>
                <w:szCs w:val="22"/>
              </w:rPr>
              <w:t>5</w:t>
            </w:r>
          </w:p>
        </w:tc>
        <w:tc>
          <w:tcPr>
            <w:tcW w:w="1134" w:type="dxa"/>
            <w:vAlign w:val="center"/>
          </w:tcPr>
          <w:p w14:paraId="0C64429E" w14:textId="77777777" w:rsidR="002E0317" w:rsidRDefault="002E0317" w:rsidP="00DC6495">
            <w:pPr>
              <w:pStyle w:val="aff"/>
              <w:spacing w:line="240" w:lineRule="auto"/>
              <w:ind w:left="0" w:firstLine="0"/>
              <w:jc w:val="center"/>
              <w:textAlignment w:val="top"/>
              <w:rPr>
                <w:sz w:val="22"/>
                <w:szCs w:val="22"/>
              </w:rPr>
            </w:pPr>
            <w:r>
              <w:rPr>
                <w:sz w:val="22"/>
                <w:szCs w:val="22"/>
              </w:rPr>
              <w:t>40</w:t>
            </w:r>
          </w:p>
        </w:tc>
        <w:tc>
          <w:tcPr>
            <w:tcW w:w="2126" w:type="dxa"/>
            <w:vAlign w:val="center"/>
          </w:tcPr>
          <w:p w14:paraId="7D5C4ECF"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281,81</w:t>
            </w:r>
            <w:r>
              <w:rPr>
                <w:sz w:val="22"/>
                <w:szCs w:val="22"/>
              </w:rPr>
              <w:t xml:space="preserve"> - </w:t>
            </w:r>
            <w:r w:rsidRPr="00A90EAF">
              <w:rPr>
                <w:sz w:val="22"/>
                <w:szCs w:val="22"/>
              </w:rPr>
              <w:t>3 913,00</w:t>
            </w:r>
          </w:p>
        </w:tc>
        <w:tc>
          <w:tcPr>
            <w:tcW w:w="1418" w:type="dxa"/>
            <w:vAlign w:val="center"/>
          </w:tcPr>
          <w:p w14:paraId="594849DE"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1 223,36</w:t>
            </w:r>
          </w:p>
        </w:tc>
      </w:tr>
      <w:tr w:rsidR="002E0317" w:rsidRPr="00CE68CA" w14:paraId="679FC86E" w14:textId="77777777" w:rsidTr="00DC6495">
        <w:tc>
          <w:tcPr>
            <w:tcW w:w="1980" w:type="dxa"/>
            <w:vMerge w:val="restart"/>
            <w:vAlign w:val="center"/>
          </w:tcPr>
          <w:p w14:paraId="439E7133" w14:textId="77777777" w:rsidR="002E0317" w:rsidRPr="00CE68CA" w:rsidRDefault="002E0317" w:rsidP="00DC6495">
            <w:pPr>
              <w:pStyle w:val="aff"/>
              <w:spacing w:line="240" w:lineRule="auto"/>
              <w:ind w:left="0" w:firstLine="0"/>
              <w:textAlignment w:val="top"/>
              <w:rPr>
                <w:sz w:val="22"/>
                <w:szCs w:val="22"/>
              </w:rPr>
            </w:pPr>
            <w:r>
              <w:rPr>
                <w:sz w:val="22"/>
                <w:szCs w:val="22"/>
              </w:rPr>
              <w:t>Город Теберда</w:t>
            </w:r>
          </w:p>
        </w:tc>
        <w:tc>
          <w:tcPr>
            <w:tcW w:w="2126" w:type="dxa"/>
            <w:vMerge w:val="restart"/>
            <w:vAlign w:val="center"/>
          </w:tcPr>
          <w:p w14:paraId="3069970E" w14:textId="77777777" w:rsidR="002E0317" w:rsidRPr="00CE68CA" w:rsidRDefault="002E0317"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5DD4D2A5" w14:textId="77777777" w:rsidR="002E0317" w:rsidRDefault="002E0317"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48A1E69F" w14:textId="77777777" w:rsidR="002E0317" w:rsidRDefault="002E0317" w:rsidP="00DC6495">
            <w:pPr>
              <w:pStyle w:val="aff"/>
              <w:spacing w:line="240" w:lineRule="auto"/>
              <w:ind w:left="0" w:firstLine="0"/>
              <w:jc w:val="center"/>
              <w:textAlignment w:val="top"/>
              <w:rPr>
                <w:sz w:val="22"/>
                <w:szCs w:val="22"/>
              </w:rPr>
            </w:pPr>
            <w:r>
              <w:rPr>
                <w:sz w:val="22"/>
                <w:szCs w:val="22"/>
              </w:rPr>
              <w:t>14</w:t>
            </w:r>
          </w:p>
        </w:tc>
        <w:tc>
          <w:tcPr>
            <w:tcW w:w="2126" w:type="dxa"/>
            <w:vAlign w:val="center"/>
          </w:tcPr>
          <w:p w14:paraId="06194412"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39,60</w:t>
            </w:r>
            <w:r>
              <w:rPr>
                <w:sz w:val="22"/>
                <w:szCs w:val="22"/>
              </w:rPr>
              <w:t xml:space="preserve"> - </w:t>
            </w:r>
            <w:r w:rsidRPr="00A90EAF">
              <w:rPr>
                <w:sz w:val="22"/>
                <w:szCs w:val="22"/>
              </w:rPr>
              <w:t>9 771,46</w:t>
            </w:r>
          </w:p>
        </w:tc>
        <w:tc>
          <w:tcPr>
            <w:tcW w:w="1418" w:type="dxa"/>
            <w:vAlign w:val="center"/>
          </w:tcPr>
          <w:p w14:paraId="12552602"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2 446,26</w:t>
            </w:r>
          </w:p>
        </w:tc>
      </w:tr>
      <w:tr w:rsidR="002E0317" w:rsidRPr="00CE68CA" w14:paraId="04F72099" w14:textId="77777777" w:rsidTr="00DC6495">
        <w:tc>
          <w:tcPr>
            <w:tcW w:w="1980" w:type="dxa"/>
            <w:vMerge/>
            <w:vAlign w:val="center"/>
          </w:tcPr>
          <w:p w14:paraId="77D91C84" w14:textId="77777777" w:rsidR="002E0317" w:rsidRDefault="002E0317" w:rsidP="00DC6495">
            <w:pPr>
              <w:pStyle w:val="aff"/>
              <w:spacing w:line="240" w:lineRule="auto"/>
              <w:ind w:left="0" w:firstLine="0"/>
              <w:textAlignment w:val="top"/>
              <w:rPr>
                <w:sz w:val="22"/>
                <w:szCs w:val="22"/>
              </w:rPr>
            </w:pPr>
          </w:p>
        </w:tc>
        <w:tc>
          <w:tcPr>
            <w:tcW w:w="2126" w:type="dxa"/>
            <w:vMerge/>
            <w:vAlign w:val="center"/>
          </w:tcPr>
          <w:p w14:paraId="5F27FE1F" w14:textId="77777777" w:rsidR="002E0317" w:rsidRDefault="002E0317" w:rsidP="00DC6495">
            <w:pPr>
              <w:pStyle w:val="aff"/>
              <w:spacing w:line="240" w:lineRule="auto"/>
              <w:ind w:left="0" w:firstLine="0"/>
              <w:textAlignment w:val="top"/>
              <w:rPr>
                <w:sz w:val="22"/>
                <w:szCs w:val="22"/>
              </w:rPr>
            </w:pPr>
          </w:p>
        </w:tc>
        <w:tc>
          <w:tcPr>
            <w:tcW w:w="709" w:type="dxa"/>
            <w:vAlign w:val="center"/>
          </w:tcPr>
          <w:p w14:paraId="1C4CC301"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47E1CBBD" w14:textId="77777777" w:rsidR="002E0317" w:rsidRDefault="002E0317" w:rsidP="00DC6495">
            <w:pPr>
              <w:pStyle w:val="aff"/>
              <w:spacing w:line="240" w:lineRule="auto"/>
              <w:ind w:left="0" w:firstLine="0"/>
              <w:jc w:val="center"/>
              <w:textAlignment w:val="top"/>
              <w:rPr>
                <w:sz w:val="22"/>
                <w:szCs w:val="22"/>
              </w:rPr>
            </w:pPr>
            <w:r>
              <w:rPr>
                <w:sz w:val="22"/>
                <w:szCs w:val="22"/>
              </w:rPr>
              <w:t>13</w:t>
            </w:r>
          </w:p>
        </w:tc>
        <w:tc>
          <w:tcPr>
            <w:tcW w:w="2126" w:type="dxa"/>
            <w:vAlign w:val="center"/>
          </w:tcPr>
          <w:p w14:paraId="3C51EB5A"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4,94</w:t>
            </w:r>
            <w:r>
              <w:rPr>
                <w:sz w:val="22"/>
                <w:szCs w:val="22"/>
              </w:rPr>
              <w:t xml:space="preserve"> - </w:t>
            </w:r>
            <w:r w:rsidRPr="00A90EAF">
              <w:rPr>
                <w:sz w:val="22"/>
                <w:szCs w:val="22"/>
              </w:rPr>
              <w:t>6 043,64</w:t>
            </w:r>
          </w:p>
        </w:tc>
        <w:tc>
          <w:tcPr>
            <w:tcW w:w="1418" w:type="dxa"/>
            <w:vAlign w:val="center"/>
          </w:tcPr>
          <w:p w14:paraId="2DBE9F6F" w14:textId="77777777" w:rsidR="002E0317" w:rsidRDefault="002E0317" w:rsidP="00DC6495">
            <w:pPr>
              <w:pStyle w:val="aff"/>
              <w:spacing w:line="240" w:lineRule="auto"/>
              <w:ind w:left="0" w:firstLine="0"/>
              <w:jc w:val="center"/>
              <w:textAlignment w:val="top"/>
              <w:rPr>
                <w:sz w:val="22"/>
                <w:szCs w:val="22"/>
              </w:rPr>
            </w:pPr>
            <w:r w:rsidRPr="00A90EAF">
              <w:rPr>
                <w:sz w:val="22"/>
                <w:szCs w:val="22"/>
              </w:rPr>
              <w:t>2 090,91</w:t>
            </w:r>
          </w:p>
        </w:tc>
      </w:tr>
      <w:tr w:rsidR="002E0317" w:rsidRPr="00CE68CA" w14:paraId="3CBAD03A" w14:textId="77777777" w:rsidTr="00DC6495">
        <w:tc>
          <w:tcPr>
            <w:tcW w:w="1980" w:type="dxa"/>
            <w:vMerge/>
            <w:vAlign w:val="center"/>
          </w:tcPr>
          <w:p w14:paraId="17AA34B3" w14:textId="77777777" w:rsidR="002E0317" w:rsidRDefault="002E0317" w:rsidP="00DC6495">
            <w:pPr>
              <w:pStyle w:val="aff"/>
              <w:spacing w:line="240" w:lineRule="auto"/>
              <w:ind w:left="0" w:firstLine="0"/>
              <w:textAlignment w:val="top"/>
              <w:rPr>
                <w:sz w:val="22"/>
                <w:szCs w:val="22"/>
              </w:rPr>
            </w:pPr>
          </w:p>
        </w:tc>
        <w:tc>
          <w:tcPr>
            <w:tcW w:w="2126" w:type="dxa"/>
            <w:vMerge/>
            <w:vAlign w:val="center"/>
          </w:tcPr>
          <w:p w14:paraId="77B46375" w14:textId="77777777" w:rsidR="002E0317" w:rsidRDefault="002E0317" w:rsidP="00DC6495">
            <w:pPr>
              <w:pStyle w:val="aff"/>
              <w:spacing w:line="240" w:lineRule="auto"/>
              <w:ind w:left="0" w:firstLine="0"/>
              <w:textAlignment w:val="top"/>
              <w:rPr>
                <w:sz w:val="22"/>
                <w:szCs w:val="22"/>
              </w:rPr>
            </w:pPr>
          </w:p>
        </w:tc>
        <w:tc>
          <w:tcPr>
            <w:tcW w:w="709" w:type="dxa"/>
            <w:vAlign w:val="center"/>
          </w:tcPr>
          <w:p w14:paraId="5E5874B1"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02818771" w14:textId="77777777" w:rsidR="002E0317" w:rsidRDefault="002E0317" w:rsidP="00DC6495">
            <w:pPr>
              <w:pStyle w:val="aff"/>
              <w:spacing w:line="240" w:lineRule="auto"/>
              <w:ind w:left="0" w:firstLine="0"/>
              <w:jc w:val="center"/>
              <w:textAlignment w:val="top"/>
              <w:rPr>
                <w:sz w:val="22"/>
                <w:szCs w:val="22"/>
              </w:rPr>
            </w:pPr>
            <w:r>
              <w:rPr>
                <w:sz w:val="22"/>
                <w:szCs w:val="22"/>
              </w:rPr>
              <w:t>7</w:t>
            </w:r>
          </w:p>
        </w:tc>
        <w:tc>
          <w:tcPr>
            <w:tcW w:w="2126" w:type="dxa"/>
            <w:vAlign w:val="center"/>
          </w:tcPr>
          <w:p w14:paraId="3E35A50F" w14:textId="77777777" w:rsidR="002E0317" w:rsidRDefault="002E0317" w:rsidP="00DC6495">
            <w:pPr>
              <w:pStyle w:val="aff"/>
              <w:spacing w:line="240" w:lineRule="auto"/>
              <w:ind w:left="0" w:firstLine="0"/>
              <w:jc w:val="center"/>
              <w:textAlignment w:val="top"/>
              <w:rPr>
                <w:sz w:val="22"/>
                <w:szCs w:val="22"/>
              </w:rPr>
            </w:pPr>
            <w:r w:rsidRPr="007D7C26">
              <w:rPr>
                <w:sz w:val="22"/>
                <w:szCs w:val="22"/>
              </w:rPr>
              <w:t>45,49</w:t>
            </w:r>
            <w:r>
              <w:rPr>
                <w:sz w:val="22"/>
                <w:szCs w:val="22"/>
              </w:rPr>
              <w:t xml:space="preserve"> - </w:t>
            </w:r>
            <w:r w:rsidRPr="007D7C26">
              <w:rPr>
                <w:sz w:val="22"/>
                <w:szCs w:val="22"/>
              </w:rPr>
              <w:t>5 687,50</w:t>
            </w:r>
          </w:p>
        </w:tc>
        <w:tc>
          <w:tcPr>
            <w:tcW w:w="1418" w:type="dxa"/>
            <w:vAlign w:val="center"/>
          </w:tcPr>
          <w:p w14:paraId="2B0A1455" w14:textId="77777777" w:rsidR="002E0317" w:rsidRDefault="002E0317" w:rsidP="00DC6495">
            <w:pPr>
              <w:pStyle w:val="aff"/>
              <w:spacing w:line="240" w:lineRule="auto"/>
              <w:ind w:left="0" w:firstLine="0"/>
              <w:jc w:val="center"/>
              <w:textAlignment w:val="top"/>
              <w:rPr>
                <w:sz w:val="22"/>
                <w:szCs w:val="22"/>
              </w:rPr>
            </w:pPr>
            <w:r w:rsidRPr="007D7C26">
              <w:rPr>
                <w:sz w:val="22"/>
                <w:szCs w:val="22"/>
              </w:rPr>
              <w:t>1 279,74</w:t>
            </w:r>
          </w:p>
        </w:tc>
      </w:tr>
      <w:tr w:rsidR="002E0317" w:rsidRPr="00CE68CA" w14:paraId="46305544" w14:textId="77777777" w:rsidTr="00DC6495">
        <w:tc>
          <w:tcPr>
            <w:tcW w:w="1980" w:type="dxa"/>
            <w:vMerge/>
            <w:vAlign w:val="center"/>
          </w:tcPr>
          <w:p w14:paraId="65D3289F" w14:textId="77777777" w:rsidR="002E0317" w:rsidRDefault="002E0317" w:rsidP="00DC6495">
            <w:pPr>
              <w:pStyle w:val="aff"/>
              <w:spacing w:line="240" w:lineRule="auto"/>
              <w:ind w:left="0" w:firstLine="0"/>
              <w:textAlignment w:val="top"/>
              <w:rPr>
                <w:sz w:val="22"/>
                <w:szCs w:val="22"/>
              </w:rPr>
            </w:pPr>
          </w:p>
        </w:tc>
        <w:tc>
          <w:tcPr>
            <w:tcW w:w="2126" w:type="dxa"/>
            <w:vMerge/>
            <w:vAlign w:val="center"/>
          </w:tcPr>
          <w:p w14:paraId="70CA36A6" w14:textId="77777777" w:rsidR="002E0317" w:rsidRDefault="002E0317" w:rsidP="00DC6495">
            <w:pPr>
              <w:pStyle w:val="aff"/>
              <w:spacing w:line="240" w:lineRule="auto"/>
              <w:ind w:left="0" w:firstLine="0"/>
              <w:textAlignment w:val="top"/>
              <w:rPr>
                <w:sz w:val="22"/>
                <w:szCs w:val="22"/>
              </w:rPr>
            </w:pPr>
          </w:p>
        </w:tc>
        <w:tc>
          <w:tcPr>
            <w:tcW w:w="709" w:type="dxa"/>
            <w:vAlign w:val="center"/>
          </w:tcPr>
          <w:p w14:paraId="189F64CF" w14:textId="77777777" w:rsidR="002E0317" w:rsidRDefault="002E0317" w:rsidP="00DC6495">
            <w:pPr>
              <w:pStyle w:val="aff"/>
              <w:spacing w:line="240" w:lineRule="auto"/>
              <w:ind w:left="0" w:firstLine="0"/>
              <w:jc w:val="center"/>
              <w:textAlignment w:val="top"/>
              <w:rPr>
                <w:sz w:val="22"/>
                <w:szCs w:val="22"/>
              </w:rPr>
            </w:pPr>
            <w:r>
              <w:rPr>
                <w:sz w:val="22"/>
                <w:szCs w:val="22"/>
              </w:rPr>
              <w:t>4</w:t>
            </w:r>
          </w:p>
        </w:tc>
        <w:tc>
          <w:tcPr>
            <w:tcW w:w="1134" w:type="dxa"/>
            <w:vAlign w:val="center"/>
          </w:tcPr>
          <w:p w14:paraId="35EB1F42"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181AFA73" w14:textId="77777777" w:rsidR="002E0317" w:rsidRDefault="002E0317" w:rsidP="00DC6495">
            <w:pPr>
              <w:pStyle w:val="aff"/>
              <w:spacing w:line="240" w:lineRule="auto"/>
              <w:ind w:left="0" w:firstLine="0"/>
              <w:jc w:val="center"/>
              <w:textAlignment w:val="top"/>
              <w:rPr>
                <w:sz w:val="22"/>
                <w:szCs w:val="22"/>
              </w:rPr>
            </w:pPr>
            <w:r w:rsidRPr="007D7C26">
              <w:rPr>
                <w:sz w:val="22"/>
                <w:szCs w:val="22"/>
              </w:rPr>
              <w:t>629,67</w:t>
            </w:r>
            <w:r>
              <w:rPr>
                <w:sz w:val="22"/>
                <w:szCs w:val="22"/>
              </w:rPr>
              <w:t xml:space="preserve"> - </w:t>
            </w:r>
            <w:r w:rsidRPr="007D7C26">
              <w:rPr>
                <w:sz w:val="22"/>
                <w:szCs w:val="22"/>
              </w:rPr>
              <w:t>2 565,53</w:t>
            </w:r>
          </w:p>
        </w:tc>
        <w:tc>
          <w:tcPr>
            <w:tcW w:w="1418" w:type="dxa"/>
            <w:vAlign w:val="center"/>
          </w:tcPr>
          <w:p w14:paraId="5E06CE97" w14:textId="77777777" w:rsidR="002E0317" w:rsidRDefault="002E0317" w:rsidP="00DC6495">
            <w:pPr>
              <w:pStyle w:val="aff"/>
              <w:spacing w:line="240" w:lineRule="auto"/>
              <w:ind w:left="0" w:firstLine="0"/>
              <w:jc w:val="center"/>
              <w:textAlignment w:val="top"/>
              <w:rPr>
                <w:sz w:val="22"/>
                <w:szCs w:val="22"/>
              </w:rPr>
            </w:pPr>
            <w:r w:rsidRPr="007D7C26">
              <w:rPr>
                <w:sz w:val="22"/>
                <w:szCs w:val="22"/>
              </w:rPr>
              <w:t>1 332,93</w:t>
            </w:r>
          </w:p>
        </w:tc>
      </w:tr>
      <w:tr w:rsidR="002E0317" w:rsidRPr="00CE68CA" w14:paraId="4289EE51" w14:textId="77777777" w:rsidTr="00DC6495">
        <w:tc>
          <w:tcPr>
            <w:tcW w:w="1980" w:type="dxa"/>
            <w:vMerge/>
            <w:vAlign w:val="center"/>
          </w:tcPr>
          <w:p w14:paraId="4743E672" w14:textId="77777777" w:rsidR="002E0317" w:rsidRPr="00CE68CA" w:rsidRDefault="002E0317" w:rsidP="00DC6495">
            <w:pPr>
              <w:pStyle w:val="aff"/>
              <w:spacing w:line="240" w:lineRule="auto"/>
              <w:ind w:left="0" w:firstLine="0"/>
              <w:textAlignment w:val="top"/>
              <w:rPr>
                <w:sz w:val="22"/>
                <w:szCs w:val="22"/>
              </w:rPr>
            </w:pPr>
          </w:p>
        </w:tc>
        <w:tc>
          <w:tcPr>
            <w:tcW w:w="2126" w:type="dxa"/>
            <w:vMerge/>
            <w:vAlign w:val="center"/>
          </w:tcPr>
          <w:p w14:paraId="12EC8DF7" w14:textId="77777777" w:rsidR="002E0317" w:rsidRPr="00CE68CA" w:rsidRDefault="002E0317" w:rsidP="00DC6495">
            <w:pPr>
              <w:pStyle w:val="aff"/>
              <w:spacing w:line="240" w:lineRule="auto"/>
              <w:ind w:left="0" w:firstLine="0"/>
              <w:textAlignment w:val="top"/>
              <w:rPr>
                <w:sz w:val="22"/>
                <w:szCs w:val="22"/>
              </w:rPr>
            </w:pPr>
          </w:p>
        </w:tc>
        <w:tc>
          <w:tcPr>
            <w:tcW w:w="709" w:type="dxa"/>
            <w:vAlign w:val="center"/>
          </w:tcPr>
          <w:p w14:paraId="180EFB73" w14:textId="77777777" w:rsidR="002E0317" w:rsidRDefault="002E0317" w:rsidP="00DC6495">
            <w:pPr>
              <w:pStyle w:val="aff"/>
              <w:spacing w:line="240" w:lineRule="auto"/>
              <w:ind w:left="0" w:firstLine="0"/>
              <w:jc w:val="center"/>
              <w:textAlignment w:val="top"/>
              <w:rPr>
                <w:sz w:val="22"/>
                <w:szCs w:val="22"/>
              </w:rPr>
            </w:pPr>
            <w:r>
              <w:rPr>
                <w:sz w:val="22"/>
                <w:szCs w:val="22"/>
              </w:rPr>
              <w:t>5</w:t>
            </w:r>
          </w:p>
        </w:tc>
        <w:tc>
          <w:tcPr>
            <w:tcW w:w="1134" w:type="dxa"/>
            <w:vAlign w:val="center"/>
          </w:tcPr>
          <w:p w14:paraId="11D11F88"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2126" w:type="dxa"/>
            <w:vAlign w:val="center"/>
          </w:tcPr>
          <w:p w14:paraId="1EB35317" w14:textId="77777777" w:rsidR="002E0317" w:rsidRDefault="002E0317" w:rsidP="00DC6495">
            <w:pPr>
              <w:pStyle w:val="aff"/>
              <w:spacing w:line="240" w:lineRule="auto"/>
              <w:ind w:left="0" w:firstLine="0"/>
              <w:jc w:val="center"/>
              <w:textAlignment w:val="top"/>
              <w:rPr>
                <w:sz w:val="22"/>
                <w:szCs w:val="22"/>
              </w:rPr>
            </w:pPr>
            <w:r w:rsidRPr="007D7C26">
              <w:rPr>
                <w:sz w:val="22"/>
                <w:szCs w:val="22"/>
              </w:rPr>
              <w:t>175,17</w:t>
            </w:r>
            <w:r>
              <w:rPr>
                <w:sz w:val="22"/>
                <w:szCs w:val="22"/>
              </w:rPr>
              <w:t xml:space="preserve"> - </w:t>
            </w:r>
            <w:r w:rsidRPr="007D7C26">
              <w:rPr>
                <w:sz w:val="22"/>
                <w:szCs w:val="22"/>
              </w:rPr>
              <w:t>585,50</w:t>
            </w:r>
          </w:p>
        </w:tc>
        <w:tc>
          <w:tcPr>
            <w:tcW w:w="1418" w:type="dxa"/>
            <w:vAlign w:val="center"/>
          </w:tcPr>
          <w:p w14:paraId="6087530C" w14:textId="77777777" w:rsidR="002E0317" w:rsidRDefault="002E0317" w:rsidP="00DC6495">
            <w:pPr>
              <w:pStyle w:val="aff"/>
              <w:spacing w:line="240" w:lineRule="auto"/>
              <w:ind w:left="0" w:firstLine="0"/>
              <w:jc w:val="center"/>
              <w:textAlignment w:val="top"/>
              <w:rPr>
                <w:sz w:val="22"/>
                <w:szCs w:val="22"/>
              </w:rPr>
            </w:pPr>
            <w:r w:rsidRPr="007D7C26">
              <w:rPr>
                <w:sz w:val="22"/>
                <w:szCs w:val="22"/>
              </w:rPr>
              <w:t>380,34</w:t>
            </w:r>
          </w:p>
        </w:tc>
      </w:tr>
      <w:tr w:rsidR="002E0317" w:rsidRPr="00CE68CA" w14:paraId="3693C7E6" w14:textId="77777777" w:rsidTr="00DC6495">
        <w:tc>
          <w:tcPr>
            <w:tcW w:w="1980" w:type="dxa"/>
            <w:vMerge w:val="restart"/>
            <w:vAlign w:val="center"/>
          </w:tcPr>
          <w:p w14:paraId="4088760A" w14:textId="77777777" w:rsidR="002E0317" w:rsidRPr="00CE68CA" w:rsidRDefault="002E0317" w:rsidP="00DC6495">
            <w:pPr>
              <w:pStyle w:val="aff"/>
              <w:spacing w:line="240" w:lineRule="auto"/>
              <w:ind w:left="0" w:firstLine="0"/>
              <w:textAlignment w:val="top"/>
              <w:rPr>
                <w:sz w:val="22"/>
                <w:szCs w:val="22"/>
              </w:rPr>
            </w:pPr>
            <w:r>
              <w:rPr>
                <w:sz w:val="22"/>
                <w:szCs w:val="22"/>
              </w:rPr>
              <w:t>Поселок Домбай</w:t>
            </w:r>
          </w:p>
        </w:tc>
        <w:tc>
          <w:tcPr>
            <w:tcW w:w="2126" w:type="dxa"/>
            <w:vMerge w:val="restart"/>
            <w:vAlign w:val="center"/>
          </w:tcPr>
          <w:p w14:paraId="4E252497" w14:textId="77777777" w:rsidR="002E0317" w:rsidRPr="00CE68CA" w:rsidRDefault="002E0317"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Align w:val="center"/>
          </w:tcPr>
          <w:p w14:paraId="01F98F39" w14:textId="77777777" w:rsidR="002E0317" w:rsidRDefault="002E0317" w:rsidP="00DC6495">
            <w:pPr>
              <w:pStyle w:val="aff"/>
              <w:spacing w:line="240" w:lineRule="auto"/>
              <w:ind w:left="0" w:firstLine="0"/>
              <w:jc w:val="center"/>
              <w:textAlignment w:val="top"/>
              <w:rPr>
                <w:sz w:val="22"/>
                <w:szCs w:val="22"/>
              </w:rPr>
            </w:pPr>
            <w:r>
              <w:rPr>
                <w:sz w:val="22"/>
                <w:szCs w:val="22"/>
              </w:rPr>
              <w:t>1</w:t>
            </w:r>
          </w:p>
        </w:tc>
        <w:tc>
          <w:tcPr>
            <w:tcW w:w="1134" w:type="dxa"/>
            <w:vAlign w:val="center"/>
          </w:tcPr>
          <w:p w14:paraId="5DF8336E" w14:textId="77777777" w:rsidR="002E0317" w:rsidRDefault="002E0317" w:rsidP="00DC6495">
            <w:pPr>
              <w:pStyle w:val="aff"/>
              <w:spacing w:line="240" w:lineRule="auto"/>
              <w:ind w:left="0" w:firstLine="0"/>
              <w:jc w:val="center"/>
              <w:textAlignment w:val="top"/>
              <w:rPr>
                <w:sz w:val="22"/>
                <w:szCs w:val="22"/>
              </w:rPr>
            </w:pPr>
            <w:r>
              <w:rPr>
                <w:sz w:val="22"/>
                <w:szCs w:val="22"/>
              </w:rPr>
              <w:t>5</w:t>
            </w:r>
          </w:p>
        </w:tc>
        <w:tc>
          <w:tcPr>
            <w:tcW w:w="2126" w:type="dxa"/>
            <w:vAlign w:val="center"/>
          </w:tcPr>
          <w:p w14:paraId="15D9E5DF" w14:textId="77777777" w:rsidR="002E0317" w:rsidRDefault="002E0317" w:rsidP="00DC6495">
            <w:pPr>
              <w:pStyle w:val="aff"/>
              <w:spacing w:line="240" w:lineRule="auto"/>
              <w:ind w:left="0" w:firstLine="0"/>
              <w:jc w:val="center"/>
              <w:textAlignment w:val="top"/>
              <w:rPr>
                <w:sz w:val="22"/>
                <w:szCs w:val="22"/>
              </w:rPr>
            </w:pPr>
            <w:r w:rsidRPr="00862FD1">
              <w:rPr>
                <w:sz w:val="22"/>
                <w:szCs w:val="22"/>
              </w:rPr>
              <w:t>10 892,73</w:t>
            </w:r>
            <w:r>
              <w:rPr>
                <w:sz w:val="22"/>
                <w:szCs w:val="22"/>
              </w:rPr>
              <w:t xml:space="preserve"> - </w:t>
            </w:r>
            <w:r w:rsidRPr="00862FD1">
              <w:rPr>
                <w:sz w:val="22"/>
                <w:szCs w:val="22"/>
              </w:rPr>
              <w:t>16 324,36</w:t>
            </w:r>
          </w:p>
        </w:tc>
        <w:tc>
          <w:tcPr>
            <w:tcW w:w="1418" w:type="dxa"/>
            <w:vAlign w:val="center"/>
          </w:tcPr>
          <w:p w14:paraId="63545D7F" w14:textId="77777777" w:rsidR="002E0317" w:rsidRDefault="002E0317" w:rsidP="00DC6495">
            <w:pPr>
              <w:pStyle w:val="aff"/>
              <w:spacing w:line="240" w:lineRule="auto"/>
              <w:ind w:left="0" w:firstLine="0"/>
              <w:jc w:val="center"/>
              <w:textAlignment w:val="top"/>
              <w:rPr>
                <w:sz w:val="22"/>
                <w:szCs w:val="22"/>
              </w:rPr>
            </w:pPr>
            <w:r w:rsidRPr="00862FD1">
              <w:rPr>
                <w:sz w:val="22"/>
                <w:szCs w:val="22"/>
              </w:rPr>
              <w:t>14 803,10</w:t>
            </w:r>
          </w:p>
        </w:tc>
      </w:tr>
      <w:tr w:rsidR="002E0317" w:rsidRPr="00CE68CA" w14:paraId="210BB6A4" w14:textId="77777777" w:rsidTr="00DC6495">
        <w:tc>
          <w:tcPr>
            <w:tcW w:w="1980" w:type="dxa"/>
            <w:vMerge/>
            <w:vAlign w:val="center"/>
          </w:tcPr>
          <w:p w14:paraId="5E689892" w14:textId="77777777" w:rsidR="002E0317" w:rsidRDefault="002E0317" w:rsidP="00DC6495">
            <w:pPr>
              <w:pStyle w:val="aff"/>
              <w:spacing w:line="240" w:lineRule="auto"/>
              <w:ind w:left="0" w:firstLine="0"/>
              <w:textAlignment w:val="top"/>
              <w:rPr>
                <w:sz w:val="22"/>
                <w:szCs w:val="22"/>
              </w:rPr>
            </w:pPr>
          </w:p>
        </w:tc>
        <w:tc>
          <w:tcPr>
            <w:tcW w:w="2126" w:type="dxa"/>
            <w:vMerge/>
            <w:vAlign w:val="center"/>
          </w:tcPr>
          <w:p w14:paraId="6DB206F5" w14:textId="77777777" w:rsidR="002E0317" w:rsidRDefault="002E0317" w:rsidP="00DC6495">
            <w:pPr>
              <w:pStyle w:val="aff"/>
              <w:spacing w:line="240" w:lineRule="auto"/>
              <w:ind w:left="0" w:firstLine="0"/>
              <w:textAlignment w:val="top"/>
              <w:rPr>
                <w:sz w:val="22"/>
                <w:szCs w:val="22"/>
              </w:rPr>
            </w:pPr>
          </w:p>
        </w:tc>
        <w:tc>
          <w:tcPr>
            <w:tcW w:w="709" w:type="dxa"/>
            <w:vAlign w:val="center"/>
          </w:tcPr>
          <w:p w14:paraId="61C1D0C0" w14:textId="77777777" w:rsidR="002E0317" w:rsidRDefault="002E0317" w:rsidP="00DC6495">
            <w:pPr>
              <w:pStyle w:val="aff"/>
              <w:spacing w:line="240" w:lineRule="auto"/>
              <w:ind w:left="0" w:firstLine="0"/>
              <w:jc w:val="center"/>
              <w:textAlignment w:val="top"/>
              <w:rPr>
                <w:sz w:val="22"/>
                <w:szCs w:val="22"/>
              </w:rPr>
            </w:pPr>
            <w:r>
              <w:rPr>
                <w:sz w:val="22"/>
                <w:szCs w:val="22"/>
              </w:rPr>
              <w:t>2</w:t>
            </w:r>
          </w:p>
        </w:tc>
        <w:tc>
          <w:tcPr>
            <w:tcW w:w="1134" w:type="dxa"/>
            <w:vAlign w:val="center"/>
          </w:tcPr>
          <w:p w14:paraId="63723761"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2FC37814" w14:textId="77777777" w:rsidR="002E0317" w:rsidRDefault="002E0317" w:rsidP="00DC6495">
            <w:pPr>
              <w:pStyle w:val="aff"/>
              <w:spacing w:line="240" w:lineRule="auto"/>
              <w:ind w:left="0" w:firstLine="0"/>
              <w:jc w:val="center"/>
              <w:textAlignment w:val="top"/>
              <w:rPr>
                <w:sz w:val="22"/>
                <w:szCs w:val="22"/>
              </w:rPr>
            </w:pPr>
            <w:r w:rsidRPr="00862FD1">
              <w:rPr>
                <w:sz w:val="22"/>
                <w:szCs w:val="22"/>
              </w:rPr>
              <w:t>7 745,94</w:t>
            </w:r>
            <w:r>
              <w:rPr>
                <w:sz w:val="22"/>
                <w:szCs w:val="22"/>
              </w:rPr>
              <w:t xml:space="preserve"> - </w:t>
            </w:r>
            <w:r w:rsidRPr="00862FD1">
              <w:rPr>
                <w:sz w:val="22"/>
                <w:szCs w:val="22"/>
              </w:rPr>
              <w:t>10 327,92</w:t>
            </w:r>
          </w:p>
        </w:tc>
        <w:tc>
          <w:tcPr>
            <w:tcW w:w="1418" w:type="dxa"/>
            <w:vAlign w:val="center"/>
          </w:tcPr>
          <w:p w14:paraId="78E26A0F" w14:textId="77777777" w:rsidR="002E0317" w:rsidRDefault="002E0317" w:rsidP="00DC6495">
            <w:pPr>
              <w:pStyle w:val="aff"/>
              <w:spacing w:line="240" w:lineRule="auto"/>
              <w:ind w:left="0" w:firstLine="0"/>
              <w:jc w:val="center"/>
              <w:textAlignment w:val="top"/>
              <w:rPr>
                <w:sz w:val="22"/>
                <w:szCs w:val="22"/>
              </w:rPr>
            </w:pPr>
            <w:r w:rsidRPr="00862FD1">
              <w:rPr>
                <w:sz w:val="22"/>
                <w:szCs w:val="22"/>
              </w:rPr>
              <w:t>8 912,74</w:t>
            </w:r>
          </w:p>
        </w:tc>
      </w:tr>
      <w:tr w:rsidR="002E0317" w:rsidRPr="00CE68CA" w14:paraId="29294D69" w14:textId="77777777" w:rsidTr="00DC6495">
        <w:tc>
          <w:tcPr>
            <w:tcW w:w="1980" w:type="dxa"/>
            <w:vMerge/>
            <w:vAlign w:val="center"/>
          </w:tcPr>
          <w:p w14:paraId="596A6859" w14:textId="77777777" w:rsidR="002E0317" w:rsidRDefault="002E0317" w:rsidP="00DC6495">
            <w:pPr>
              <w:pStyle w:val="aff"/>
              <w:spacing w:line="240" w:lineRule="auto"/>
              <w:ind w:left="0" w:firstLine="0"/>
              <w:textAlignment w:val="top"/>
              <w:rPr>
                <w:sz w:val="22"/>
                <w:szCs w:val="22"/>
              </w:rPr>
            </w:pPr>
          </w:p>
        </w:tc>
        <w:tc>
          <w:tcPr>
            <w:tcW w:w="2126" w:type="dxa"/>
            <w:vMerge/>
            <w:vAlign w:val="center"/>
          </w:tcPr>
          <w:p w14:paraId="62321611" w14:textId="77777777" w:rsidR="002E0317" w:rsidRDefault="002E0317" w:rsidP="00DC6495">
            <w:pPr>
              <w:pStyle w:val="aff"/>
              <w:spacing w:line="240" w:lineRule="auto"/>
              <w:ind w:left="0" w:firstLine="0"/>
              <w:textAlignment w:val="top"/>
              <w:rPr>
                <w:sz w:val="22"/>
                <w:szCs w:val="22"/>
              </w:rPr>
            </w:pPr>
          </w:p>
        </w:tc>
        <w:tc>
          <w:tcPr>
            <w:tcW w:w="709" w:type="dxa"/>
            <w:vAlign w:val="center"/>
          </w:tcPr>
          <w:p w14:paraId="36856E0E"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1134" w:type="dxa"/>
            <w:vAlign w:val="center"/>
          </w:tcPr>
          <w:p w14:paraId="37DBEDCC" w14:textId="77777777" w:rsidR="002E0317" w:rsidRDefault="002E0317" w:rsidP="00DC6495">
            <w:pPr>
              <w:pStyle w:val="aff"/>
              <w:spacing w:line="240" w:lineRule="auto"/>
              <w:ind w:left="0" w:firstLine="0"/>
              <w:jc w:val="center"/>
              <w:textAlignment w:val="top"/>
              <w:rPr>
                <w:sz w:val="22"/>
                <w:szCs w:val="22"/>
              </w:rPr>
            </w:pPr>
            <w:r>
              <w:rPr>
                <w:sz w:val="22"/>
                <w:szCs w:val="22"/>
              </w:rPr>
              <w:t>3</w:t>
            </w:r>
          </w:p>
        </w:tc>
        <w:tc>
          <w:tcPr>
            <w:tcW w:w="2126" w:type="dxa"/>
            <w:vAlign w:val="center"/>
          </w:tcPr>
          <w:p w14:paraId="0B3E755E" w14:textId="77777777" w:rsidR="002E0317" w:rsidRDefault="002E0317" w:rsidP="00DC6495">
            <w:pPr>
              <w:pStyle w:val="aff"/>
              <w:spacing w:line="240" w:lineRule="auto"/>
              <w:ind w:left="0" w:firstLine="0"/>
              <w:jc w:val="center"/>
              <w:textAlignment w:val="top"/>
              <w:rPr>
                <w:sz w:val="22"/>
                <w:szCs w:val="22"/>
              </w:rPr>
            </w:pPr>
            <w:r w:rsidRPr="00862FD1">
              <w:rPr>
                <w:sz w:val="22"/>
                <w:szCs w:val="22"/>
              </w:rPr>
              <w:t>1 972,35</w:t>
            </w:r>
            <w:r>
              <w:rPr>
                <w:sz w:val="22"/>
                <w:szCs w:val="22"/>
              </w:rPr>
              <w:t xml:space="preserve"> - </w:t>
            </w:r>
            <w:r w:rsidRPr="00862FD1">
              <w:rPr>
                <w:sz w:val="22"/>
                <w:szCs w:val="22"/>
              </w:rPr>
              <w:t>4 034,35</w:t>
            </w:r>
          </w:p>
        </w:tc>
        <w:tc>
          <w:tcPr>
            <w:tcW w:w="1418" w:type="dxa"/>
            <w:vAlign w:val="center"/>
          </w:tcPr>
          <w:p w14:paraId="76294AD9" w14:textId="77777777" w:rsidR="002E0317" w:rsidRDefault="002E0317" w:rsidP="00DC6495">
            <w:pPr>
              <w:pStyle w:val="aff"/>
              <w:spacing w:line="240" w:lineRule="auto"/>
              <w:ind w:left="0" w:firstLine="0"/>
              <w:jc w:val="center"/>
              <w:textAlignment w:val="top"/>
              <w:rPr>
                <w:sz w:val="22"/>
                <w:szCs w:val="22"/>
              </w:rPr>
            </w:pPr>
            <w:r w:rsidRPr="00862FD1">
              <w:rPr>
                <w:sz w:val="22"/>
                <w:szCs w:val="22"/>
              </w:rPr>
              <w:t>2 909,96</w:t>
            </w:r>
          </w:p>
        </w:tc>
      </w:tr>
      <w:tr w:rsidR="002E0317" w:rsidRPr="00CE68CA" w14:paraId="2E1174E0" w14:textId="77777777" w:rsidTr="00DC6495">
        <w:tc>
          <w:tcPr>
            <w:tcW w:w="1980" w:type="dxa"/>
            <w:vAlign w:val="center"/>
          </w:tcPr>
          <w:p w14:paraId="308B823F" w14:textId="77777777" w:rsidR="002E0317" w:rsidRDefault="002E0317" w:rsidP="00DC6495">
            <w:pPr>
              <w:pStyle w:val="aff"/>
              <w:spacing w:line="240" w:lineRule="auto"/>
              <w:ind w:left="0" w:firstLine="0"/>
              <w:textAlignment w:val="top"/>
              <w:rPr>
                <w:sz w:val="22"/>
                <w:szCs w:val="22"/>
              </w:rPr>
            </w:pPr>
            <w:r>
              <w:rPr>
                <w:sz w:val="22"/>
                <w:szCs w:val="22"/>
              </w:rPr>
              <w:t>Поселок Медногорский</w:t>
            </w:r>
          </w:p>
        </w:tc>
        <w:tc>
          <w:tcPr>
            <w:tcW w:w="2126" w:type="dxa"/>
            <w:vAlign w:val="center"/>
          </w:tcPr>
          <w:p w14:paraId="73108134" w14:textId="77777777" w:rsidR="002E0317" w:rsidRDefault="002E0317" w:rsidP="00DC6495">
            <w:pPr>
              <w:pStyle w:val="aff"/>
              <w:spacing w:line="240" w:lineRule="auto"/>
              <w:ind w:left="0" w:firstLine="0"/>
              <w:textAlignment w:val="top"/>
              <w:rPr>
                <w:sz w:val="22"/>
                <w:szCs w:val="22"/>
              </w:rPr>
            </w:pPr>
            <w:r>
              <w:rPr>
                <w:sz w:val="22"/>
                <w:szCs w:val="22"/>
              </w:rPr>
              <w:t>Урупский р-н</w:t>
            </w:r>
          </w:p>
        </w:tc>
        <w:tc>
          <w:tcPr>
            <w:tcW w:w="709" w:type="dxa"/>
            <w:vMerge w:val="restart"/>
            <w:vAlign w:val="center"/>
          </w:tcPr>
          <w:p w14:paraId="5B398B52" w14:textId="77777777" w:rsidR="002E0317" w:rsidRDefault="002E0317" w:rsidP="00DC6495">
            <w:pPr>
              <w:pStyle w:val="aff"/>
              <w:spacing w:line="240" w:lineRule="auto"/>
              <w:ind w:left="0" w:firstLine="0"/>
              <w:jc w:val="center"/>
              <w:textAlignment w:val="top"/>
              <w:rPr>
                <w:sz w:val="22"/>
                <w:szCs w:val="22"/>
              </w:rPr>
            </w:pPr>
            <w:r>
              <w:rPr>
                <w:sz w:val="22"/>
                <w:szCs w:val="22"/>
              </w:rPr>
              <w:t>1</w:t>
            </w:r>
          </w:p>
        </w:tc>
        <w:tc>
          <w:tcPr>
            <w:tcW w:w="1134" w:type="dxa"/>
            <w:vMerge w:val="restart"/>
            <w:vAlign w:val="center"/>
          </w:tcPr>
          <w:p w14:paraId="49A2A420" w14:textId="77777777" w:rsidR="002E0317" w:rsidRDefault="002E0317" w:rsidP="00DC6495">
            <w:pPr>
              <w:pStyle w:val="aff"/>
              <w:spacing w:line="240" w:lineRule="auto"/>
              <w:ind w:left="0" w:firstLine="0"/>
              <w:jc w:val="center"/>
              <w:textAlignment w:val="top"/>
              <w:rPr>
                <w:sz w:val="22"/>
                <w:szCs w:val="22"/>
              </w:rPr>
            </w:pPr>
            <w:r>
              <w:rPr>
                <w:sz w:val="22"/>
                <w:szCs w:val="22"/>
              </w:rPr>
              <w:t>12</w:t>
            </w:r>
          </w:p>
        </w:tc>
        <w:tc>
          <w:tcPr>
            <w:tcW w:w="2126" w:type="dxa"/>
            <w:vMerge w:val="restart"/>
            <w:vAlign w:val="center"/>
          </w:tcPr>
          <w:p w14:paraId="7F7F4992" w14:textId="77777777" w:rsidR="002E0317" w:rsidRDefault="002E0317" w:rsidP="00DC6495">
            <w:pPr>
              <w:pStyle w:val="aff"/>
              <w:spacing w:line="240" w:lineRule="auto"/>
              <w:ind w:left="0" w:firstLine="0"/>
              <w:jc w:val="center"/>
              <w:textAlignment w:val="top"/>
              <w:rPr>
                <w:sz w:val="22"/>
                <w:szCs w:val="22"/>
              </w:rPr>
            </w:pPr>
            <w:r w:rsidRPr="00D26884">
              <w:rPr>
                <w:sz w:val="22"/>
                <w:szCs w:val="22"/>
              </w:rPr>
              <w:t>281,49</w:t>
            </w:r>
            <w:r>
              <w:rPr>
                <w:sz w:val="22"/>
                <w:szCs w:val="22"/>
              </w:rPr>
              <w:t xml:space="preserve"> </w:t>
            </w:r>
            <w:r w:rsidRPr="00CE68CA">
              <w:rPr>
                <w:sz w:val="22"/>
                <w:szCs w:val="22"/>
              </w:rPr>
              <w:t>-</w:t>
            </w:r>
            <w:r>
              <w:rPr>
                <w:sz w:val="22"/>
                <w:szCs w:val="22"/>
              </w:rPr>
              <w:t xml:space="preserve"> </w:t>
            </w:r>
            <w:r w:rsidRPr="00D26884">
              <w:rPr>
                <w:sz w:val="22"/>
                <w:szCs w:val="22"/>
              </w:rPr>
              <w:t>836,78</w:t>
            </w:r>
          </w:p>
        </w:tc>
        <w:tc>
          <w:tcPr>
            <w:tcW w:w="1418" w:type="dxa"/>
            <w:vMerge w:val="restart"/>
            <w:vAlign w:val="center"/>
          </w:tcPr>
          <w:p w14:paraId="51366019" w14:textId="77777777" w:rsidR="002E0317" w:rsidRDefault="002E0317" w:rsidP="00DC6495">
            <w:pPr>
              <w:pStyle w:val="aff"/>
              <w:spacing w:line="240" w:lineRule="auto"/>
              <w:ind w:left="0" w:firstLine="0"/>
              <w:jc w:val="center"/>
              <w:textAlignment w:val="top"/>
              <w:rPr>
                <w:sz w:val="22"/>
                <w:szCs w:val="22"/>
              </w:rPr>
            </w:pPr>
            <w:r w:rsidRPr="00D26884">
              <w:rPr>
                <w:sz w:val="22"/>
                <w:szCs w:val="22"/>
              </w:rPr>
              <w:t>618,74</w:t>
            </w:r>
          </w:p>
        </w:tc>
      </w:tr>
      <w:tr w:rsidR="002E0317" w:rsidRPr="00CE68CA" w14:paraId="6A950461" w14:textId="77777777" w:rsidTr="00DC6495">
        <w:tc>
          <w:tcPr>
            <w:tcW w:w="1980" w:type="dxa"/>
            <w:vAlign w:val="center"/>
          </w:tcPr>
          <w:p w14:paraId="6EBD8E63" w14:textId="77777777" w:rsidR="002E0317" w:rsidRDefault="002E0317" w:rsidP="00DC6495">
            <w:pPr>
              <w:pStyle w:val="aff"/>
              <w:spacing w:line="240" w:lineRule="auto"/>
              <w:ind w:left="0" w:firstLine="0"/>
              <w:textAlignment w:val="top"/>
              <w:rPr>
                <w:sz w:val="22"/>
                <w:szCs w:val="22"/>
              </w:rPr>
            </w:pPr>
            <w:r>
              <w:rPr>
                <w:sz w:val="22"/>
                <w:szCs w:val="22"/>
              </w:rPr>
              <w:t>Поселок Новый Карачай</w:t>
            </w:r>
          </w:p>
        </w:tc>
        <w:tc>
          <w:tcPr>
            <w:tcW w:w="2126" w:type="dxa"/>
            <w:vAlign w:val="center"/>
          </w:tcPr>
          <w:p w14:paraId="790C6412" w14:textId="77777777" w:rsidR="002E0317" w:rsidRDefault="002E0317" w:rsidP="00DC6495">
            <w:pPr>
              <w:pStyle w:val="aff"/>
              <w:spacing w:line="240" w:lineRule="auto"/>
              <w:ind w:left="0" w:firstLine="0"/>
              <w:textAlignment w:val="top"/>
              <w:rPr>
                <w:sz w:val="22"/>
                <w:szCs w:val="22"/>
              </w:rPr>
            </w:pPr>
            <w:r>
              <w:rPr>
                <w:sz w:val="22"/>
                <w:szCs w:val="22"/>
              </w:rPr>
              <w:t>Карачаевский р-н</w:t>
            </w:r>
          </w:p>
        </w:tc>
        <w:tc>
          <w:tcPr>
            <w:tcW w:w="709" w:type="dxa"/>
            <w:vMerge/>
            <w:vAlign w:val="center"/>
          </w:tcPr>
          <w:p w14:paraId="6B680D55" w14:textId="77777777" w:rsidR="002E0317" w:rsidRDefault="002E0317" w:rsidP="00DC6495">
            <w:pPr>
              <w:pStyle w:val="aff"/>
              <w:spacing w:line="240" w:lineRule="auto"/>
              <w:ind w:left="0" w:firstLine="0"/>
              <w:jc w:val="center"/>
              <w:textAlignment w:val="top"/>
              <w:rPr>
                <w:sz w:val="22"/>
                <w:szCs w:val="22"/>
              </w:rPr>
            </w:pPr>
          </w:p>
        </w:tc>
        <w:tc>
          <w:tcPr>
            <w:tcW w:w="1134" w:type="dxa"/>
            <w:vMerge/>
            <w:vAlign w:val="center"/>
          </w:tcPr>
          <w:p w14:paraId="11D46D65" w14:textId="77777777" w:rsidR="002E0317" w:rsidRPr="00CE68CA" w:rsidRDefault="002E0317" w:rsidP="00DC6495">
            <w:pPr>
              <w:pStyle w:val="aff"/>
              <w:spacing w:line="240" w:lineRule="auto"/>
              <w:ind w:left="0" w:firstLine="0"/>
              <w:jc w:val="center"/>
              <w:textAlignment w:val="top"/>
              <w:rPr>
                <w:sz w:val="22"/>
                <w:szCs w:val="22"/>
              </w:rPr>
            </w:pPr>
          </w:p>
        </w:tc>
        <w:tc>
          <w:tcPr>
            <w:tcW w:w="2126" w:type="dxa"/>
            <w:vMerge/>
            <w:vAlign w:val="center"/>
          </w:tcPr>
          <w:p w14:paraId="1D756461" w14:textId="77777777" w:rsidR="002E0317" w:rsidRPr="00CE68CA" w:rsidRDefault="002E0317" w:rsidP="00DC6495">
            <w:pPr>
              <w:pStyle w:val="aff"/>
              <w:spacing w:line="240" w:lineRule="auto"/>
              <w:ind w:left="0" w:firstLine="0"/>
              <w:jc w:val="center"/>
              <w:textAlignment w:val="top"/>
              <w:rPr>
                <w:sz w:val="22"/>
                <w:szCs w:val="22"/>
              </w:rPr>
            </w:pPr>
          </w:p>
        </w:tc>
        <w:tc>
          <w:tcPr>
            <w:tcW w:w="1418" w:type="dxa"/>
            <w:vMerge/>
            <w:vAlign w:val="center"/>
          </w:tcPr>
          <w:p w14:paraId="3B98A8EB" w14:textId="77777777" w:rsidR="002E0317" w:rsidRPr="00CE68CA" w:rsidRDefault="002E0317" w:rsidP="00DC6495">
            <w:pPr>
              <w:pStyle w:val="aff"/>
              <w:spacing w:line="240" w:lineRule="auto"/>
              <w:ind w:left="0" w:firstLine="0"/>
              <w:jc w:val="center"/>
              <w:textAlignment w:val="top"/>
              <w:rPr>
                <w:sz w:val="22"/>
                <w:szCs w:val="22"/>
              </w:rPr>
            </w:pPr>
          </w:p>
        </w:tc>
      </w:tr>
      <w:tr w:rsidR="002E0317" w:rsidRPr="00CE68CA" w14:paraId="5F8DF795" w14:textId="77777777" w:rsidTr="00DC6495">
        <w:tc>
          <w:tcPr>
            <w:tcW w:w="1980" w:type="dxa"/>
            <w:vAlign w:val="center"/>
          </w:tcPr>
          <w:p w14:paraId="71D5E23D" w14:textId="77777777" w:rsidR="002E0317" w:rsidRDefault="002E0317" w:rsidP="00DC6495">
            <w:pPr>
              <w:pStyle w:val="aff"/>
              <w:spacing w:line="240" w:lineRule="auto"/>
              <w:ind w:left="0" w:firstLine="0"/>
              <w:textAlignment w:val="top"/>
              <w:rPr>
                <w:sz w:val="22"/>
                <w:szCs w:val="22"/>
              </w:rPr>
            </w:pPr>
            <w:r>
              <w:rPr>
                <w:sz w:val="22"/>
                <w:szCs w:val="22"/>
              </w:rPr>
              <w:t>Поселок Правокубанский</w:t>
            </w:r>
          </w:p>
        </w:tc>
        <w:tc>
          <w:tcPr>
            <w:tcW w:w="2126" w:type="dxa"/>
            <w:vAlign w:val="center"/>
          </w:tcPr>
          <w:p w14:paraId="355538AB" w14:textId="77777777" w:rsidR="002E0317" w:rsidRDefault="002E0317" w:rsidP="00DC6495">
            <w:pPr>
              <w:pStyle w:val="aff"/>
              <w:spacing w:line="240" w:lineRule="auto"/>
              <w:ind w:left="0" w:firstLine="0"/>
              <w:textAlignment w:val="top"/>
              <w:rPr>
                <w:sz w:val="22"/>
                <w:szCs w:val="22"/>
              </w:rPr>
            </w:pPr>
            <w:r>
              <w:rPr>
                <w:sz w:val="22"/>
                <w:szCs w:val="22"/>
              </w:rPr>
              <w:t>Карачаевский р-н</w:t>
            </w:r>
          </w:p>
        </w:tc>
        <w:tc>
          <w:tcPr>
            <w:tcW w:w="709" w:type="dxa"/>
            <w:vMerge w:val="restart"/>
            <w:vAlign w:val="center"/>
          </w:tcPr>
          <w:p w14:paraId="216BD15D" w14:textId="77777777" w:rsidR="002E0317" w:rsidRDefault="002E0317" w:rsidP="00DC6495">
            <w:pPr>
              <w:pStyle w:val="aff"/>
              <w:spacing w:line="240" w:lineRule="auto"/>
              <w:ind w:left="0" w:firstLine="0"/>
              <w:jc w:val="center"/>
              <w:textAlignment w:val="top"/>
              <w:rPr>
                <w:sz w:val="22"/>
                <w:szCs w:val="22"/>
              </w:rPr>
            </w:pPr>
            <w:r>
              <w:rPr>
                <w:sz w:val="22"/>
                <w:szCs w:val="22"/>
              </w:rPr>
              <w:t>1</w:t>
            </w:r>
          </w:p>
        </w:tc>
        <w:tc>
          <w:tcPr>
            <w:tcW w:w="1134" w:type="dxa"/>
            <w:vMerge w:val="restart"/>
            <w:vAlign w:val="center"/>
          </w:tcPr>
          <w:p w14:paraId="404B9D13" w14:textId="77777777" w:rsidR="002E0317" w:rsidRPr="00CE68CA" w:rsidRDefault="002E0317" w:rsidP="00DC6495">
            <w:pPr>
              <w:pStyle w:val="aff"/>
              <w:spacing w:line="240" w:lineRule="auto"/>
              <w:ind w:left="0" w:firstLine="0"/>
              <w:jc w:val="center"/>
              <w:textAlignment w:val="top"/>
              <w:rPr>
                <w:sz w:val="22"/>
                <w:szCs w:val="22"/>
              </w:rPr>
            </w:pPr>
            <w:r>
              <w:rPr>
                <w:sz w:val="22"/>
                <w:szCs w:val="22"/>
              </w:rPr>
              <w:t>45</w:t>
            </w:r>
          </w:p>
        </w:tc>
        <w:tc>
          <w:tcPr>
            <w:tcW w:w="2126" w:type="dxa"/>
            <w:vMerge w:val="restart"/>
            <w:vAlign w:val="center"/>
          </w:tcPr>
          <w:p w14:paraId="2FD5B5E6" w14:textId="77777777" w:rsidR="002E0317" w:rsidRPr="00CE68CA" w:rsidRDefault="002E0317" w:rsidP="00DC6495">
            <w:pPr>
              <w:pStyle w:val="aff"/>
              <w:spacing w:line="240" w:lineRule="auto"/>
              <w:ind w:left="0" w:firstLine="0"/>
              <w:jc w:val="center"/>
              <w:textAlignment w:val="top"/>
              <w:rPr>
                <w:sz w:val="22"/>
                <w:szCs w:val="22"/>
              </w:rPr>
            </w:pPr>
            <w:r w:rsidRPr="00D26884">
              <w:rPr>
                <w:sz w:val="22"/>
                <w:szCs w:val="22"/>
              </w:rPr>
              <w:t>1,63</w:t>
            </w:r>
            <w:r>
              <w:rPr>
                <w:sz w:val="22"/>
                <w:szCs w:val="22"/>
              </w:rPr>
              <w:t xml:space="preserve"> </w:t>
            </w:r>
            <w:r w:rsidRPr="00CE68CA">
              <w:rPr>
                <w:sz w:val="22"/>
                <w:szCs w:val="22"/>
              </w:rPr>
              <w:t>-</w:t>
            </w:r>
            <w:r>
              <w:rPr>
                <w:sz w:val="22"/>
                <w:szCs w:val="22"/>
              </w:rPr>
              <w:t xml:space="preserve"> </w:t>
            </w:r>
            <w:r w:rsidRPr="00D26884">
              <w:rPr>
                <w:sz w:val="22"/>
                <w:szCs w:val="22"/>
              </w:rPr>
              <w:t>15 322,38</w:t>
            </w:r>
          </w:p>
        </w:tc>
        <w:tc>
          <w:tcPr>
            <w:tcW w:w="1418" w:type="dxa"/>
            <w:vMerge w:val="restart"/>
            <w:vAlign w:val="center"/>
          </w:tcPr>
          <w:p w14:paraId="34B003C9" w14:textId="77777777" w:rsidR="002E0317" w:rsidRPr="00CE68CA" w:rsidRDefault="002E0317" w:rsidP="00DC6495">
            <w:pPr>
              <w:pStyle w:val="aff"/>
              <w:spacing w:line="240" w:lineRule="auto"/>
              <w:ind w:left="0" w:firstLine="0"/>
              <w:jc w:val="center"/>
              <w:textAlignment w:val="top"/>
              <w:rPr>
                <w:sz w:val="22"/>
                <w:szCs w:val="22"/>
              </w:rPr>
            </w:pPr>
            <w:r w:rsidRPr="00D26884">
              <w:rPr>
                <w:sz w:val="22"/>
                <w:szCs w:val="22"/>
              </w:rPr>
              <w:t>1 201,17</w:t>
            </w:r>
          </w:p>
        </w:tc>
      </w:tr>
      <w:tr w:rsidR="002E0317" w:rsidRPr="00CE68CA" w14:paraId="31AB431C" w14:textId="77777777" w:rsidTr="00DC6495">
        <w:tc>
          <w:tcPr>
            <w:tcW w:w="1980" w:type="dxa"/>
            <w:vAlign w:val="center"/>
          </w:tcPr>
          <w:p w14:paraId="645FE67E" w14:textId="77777777" w:rsidR="002E0317" w:rsidRDefault="002E0317" w:rsidP="00DC6495">
            <w:pPr>
              <w:pStyle w:val="aff"/>
              <w:spacing w:line="240" w:lineRule="auto"/>
              <w:ind w:left="0" w:firstLine="0"/>
              <w:textAlignment w:val="top"/>
              <w:rPr>
                <w:sz w:val="22"/>
                <w:szCs w:val="22"/>
              </w:rPr>
            </w:pPr>
            <w:r>
              <w:rPr>
                <w:sz w:val="22"/>
                <w:szCs w:val="22"/>
              </w:rPr>
              <w:t>Поселок Орджоникидзевский</w:t>
            </w:r>
          </w:p>
        </w:tc>
        <w:tc>
          <w:tcPr>
            <w:tcW w:w="2126" w:type="dxa"/>
            <w:vAlign w:val="center"/>
          </w:tcPr>
          <w:p w14:paraId="4E1A6808" w14:textId="77777777" w:rsidR="002E0317" w:rsidRDefault="002E0317" w:rsidP="00DC6495">
            <w:pPr>
              <w:pStyle w:val="aff"/>
              <w:spacing w:line="240" w:lineRule="auto"/>
              <w:ind w:left="0" w:firstLine="0"/>
              <w:textAlignment w:val="top"/>
              <w:rPr>
                <w:sz w:val="22"/>
                <w:szCs w:val="22"/>
              </w:rPr>
            </w:pPr>
            <w:r>
              <w:rPr>
                <w:sz w:val="22"/>
                <w:szCs w:val="22"/>
              </w:rPr>
              <w:t>Городской округ город Карачаевск</w:t>
            </w:r>
          </w:p>
        </w:tc>
        <w:tc>
          <w:tcPr>
            <w:tcW w:w="709" w:type="dxa"/>
            <w:vMerge/>
            <w:vAlign w:val="center"/>
          </w:tcPr>
          <w:p w14:paraId="6615E933" w14:textId="77777777" w:rsidR="002E0317" w:rsidRDefault="002E0317" w:rsidP="00DC6495">
            <w:pPr>
              <w:pStyle w:val="aff"/>
              <w:spacing w:line="240" w:lineRule="auto"/>
              <w:ind w:left="0" w:firstLine="0"/>
              <w:jc w:val="center"/>
              <w:textAlignment w:val="top"/>
              <w:rPr>
                <w:sz w:val="22"/>
                <w:szCs w:val="22"/>
              </w:rPr>
            </w:pPr>
          </w:p>
        </w:tc>
        <w:tc>
          <w:tcPr>
            <w:tcW w:w="1134" w:type="dxa"/>
            <w:vMerge/>
            <w:vAlign w:val="center"/>
          </w:tcPr>
          <w:p w14:paraId="71A031C0" w14:textId="77777777" w:rsidR="002E0317" w:rsidRDefault="002E0317" w:rsidP="00DC6495">
            <w:pPr>
              <w:pStyle w:val="aff"/>
              <w:spacing w:line="240" w:lineRule="auto"/>
              <w:ind w:left="0" w:firstLine="0"/>
              <w:jc w:val="center"/>
              <w:textAlignment w:val="top"/>
              <w:rPr>
                <w:sz w:val="22"/>
                <w:szCs w:val="22"/>
              </w:rPr>
            </w:pPr>
          </w:p>
        </w:tc>
        <w:tc>
          <w:tcPr>
            <w:tcW w:w="2126" w:type="dxa"/>
            <w:vMerge/>
            <w:vAlign w:val="center"/>
          </w:tcPr>
          <w:p w14:paraId="29A185FE" w14:textId="77777777" w:rsidR="002E0317" w:rsidRDefault="002E0317" w:rsidP="00DC6495">
            <w:pPr>
              <w:pStyle w:val="aff"/>
              <w:spacing w:line="240" w:lineRule="auto"/>
              <w:ind w:left="0" w:firstLine="0"/>
              <w:jc w:val="center"/>
              <w:textAlignment w:val="top"/>
              <w:rPr>
                <w:sz w:val="22"/>
                <w:szCs w:val="22"/>
              </w:rPr>
            </w:pPr>
          </w:p>
        </w:tc>
        <w:tc>
          <w:tcPr>
            <w:tcW w:w="1418" w:type="dxa"/>
            <w:vMerge/>
            <w:vAlign w:val="center"/>
          </w:tcPr>
          <w:p w14:paraId="349E22D6" w14:textId="77777777" w:rsidR="002E0317" w:rsidRDefault="002E0317" w:rsidP="00DC6495">
            <w:pPr>
              <w:pStyle w:val="aff"/>
              <w:spacing w:line="240" w:lineRule="auto"/>
              <w:ind w:left="0" w:firstLine="0"/>
              <w:jc w:val="center"/>
              <w:textAlignment w:val="top"/>
              <w:rPr>
                <w:sz w:val="22"/>
                <w:szCs w:val="22"/>
              </w:rPr>
            </w:pPr>
          </w:p>
        </w:tc>
      </w:tr>
    </w:tbl>
    <w:p w14:paraId="3AED9B45" w14:textId="77777777" w:rsidR="00BA1688" w:rsidRDefault="00BA1688" w:rsidP="00BA1688">
      <w:pPr>
        <w:ind w:firstLine="0"/>
        <w:rPr>
          <w:sz w:val="24"/>
          <w:szCs w:val="24"/>
        </w:rPr>
      </w:pPr>
    </w:p>
    <w:p w14:paraId="486A8899" w14:textId="36B1A2C6" w:rsidR="00BA1688" w:rsidRDefault="00BA1688" w:rsidP="00BA1688">
      <w:pPr>
        <w:rPr>
          <w:sz w:val="24"/>
          <w:szCs w:val="24"/>
        </w:rPr>
      </w:pPr>
      <w:r>
        <w:rPr>
          <w:sz w:val="24"/>
          <w:szCs w:val="24"/>
        </w:rPr>
        <w:t>На основании предыдущих таблиц выявлены 11 ценовых зон</w:t>
      </w:r>
      <w:r w:rsidRPr="008D78B6">
        <w:rPr>
          <w:sz w:val="24"/>
          <w:szCs w:val="24"/>
        </w:rPr>
        <w:t xml:space="preserve"> в разрезе </w:t>
      </w:r>
      <w:r>
        <w:rPr>
          <w:sz w:val="24"/>
          <w:szCs w:val="24"/>
        </w:rPr>
        <w:t>сельских населенных пунктов</w:t>
      </w:r>
      <w:r w:rsidRPr="008D78B6">
        <w:rPr>
          <w:sz w:val="24"/>
          <w:szCs w:val="24"/>
        </w:rPr>
        <w:t xml:space="preserve"> </w:t>
      </w:r>
      <w:r>
        <w:rPr>
          <w:sz w:val="24"/>
          <w:szCs w:val="24"/>
        </w:rPr>
        <w:t xml:space="preserve">Карачаево-Черкесской Республики, </w:t>
      </w:r>
      <w:r w:rsidR="009B2ABE">
        <w:rPr>
          <w:sz w:val="24"/>
          <w:szCs w:val="24"/>
        </w:rPr>
        <w:t>а</w:t>
      </w:r>
      <w:r>
        <w:rPr>
          <w:sz w:val="24"/>
          <w:szCs w:val="24"/>
        </w:rPr>
        <w:t xml:space="preserve"> городские населенные пункты были поделены на ценовые зоны следующим образом:</w:t>
      </w:r>
    </w:p>
    <w:p w14:paraId="3A0729F4" w14:textId="77777777" w:rsidR="00BA1688" w:rsidRDefault="00BA1688" w:rsidP="00BA1688">
      <w:pPr>
        <w:rPr>
          <w:sz w:val="24"/>
          <w:szCs w:val="24"/>
        </w:rPr>
      </w:pPr>
      <w:r>
        <w:rPr>
          <w:sz w:val="24"/>
          <w:szCs w:val="24"/>
        </w:rPr>
        <w:t>- Черкесск: 14 зон;</w:t>
      </w:r>
    </w:p>
    <w:p w14:paraId="3FE13D59" w14:textId="77777777" w:rsidR="00BA1688" w:rsidRDefault="00BA1688" w:rsidP="00BA1688">
      <w:pPr>
        <w:rPr>
          <w:sz w:val="24"/>
          <w:szCs w:val="24"/>
        </w:rPr>
      </w:pPr>
      <w:r>
        <w:rPr>
          <w:sz w:val="24"/>
          <w:szCs w:val="24"/>
        </w:rPr>
        <w:t>- Карачаевск: 4 зоны;</w:t>
      </w:r>
    </w:p>
    <w:p w14:paraId="3EFB52A7" w14:textId="418C7D00" w:rsidR="00BA1688" w:rsidRDefault="00BA1688" w:rsidP="00BA1688">
      <w:pPr>
        <w:rPr>
          <w:sz w:val="24"/>
          <w:szCs w:val="24"/>
        </w:rPr>
      </w:pPr>
      <w:r>
        <w:rPr>
          <w:sz w:val="24"/>
          <w:szCs w:val="24"/>
        </w:rPr>
        <w:t xml:space="preserve">- Усть-Джегута: </w:t>
      </w:r>
      <w:r w:rsidR="002E0317">
        <w:rPr>
          <w:sz w:val="24"/>
          <w:szCs w:val="24"/>
        </w:rPr>
        <w:t>5</w:t>
      </w:r>
      <w:r>
        <w:rPr>
          <w:sz w:val="24"/>
          <w:szCs w:val="24"/>
        </w:rPr>
        <w:t xml:space="preserve"> зон;</w:t>
      </w:r>
    </w:p>
    <w:p w14:paraId="4A9EA9E8" w14:textId="77777777" w:rsidR="00BA1688" w:rsidRDefault="00BA1688" w:rsidP="00BA1688">
      <w:pPr>
        <w:rPr>
          <w:sz w:val="24"/>
          <w:szCs w:val="24"/>
        </w:rPr>
      </w:pPr>
      <w:r>
        <w:rPr>
          <w:sz w:val="24"/>
          <w:szCs w:val="24"/>
        </w:rPr>
        <w:t>- Теберда: 5 зон;</w:t>
      </w:r>
    </w:p>
    <w:p w14:paraId="43E90FEF" w14:textId="77777777" w:rsidR="00BA1688" w:rsidRDefault="00BA1688" w:rsidP="00BA1688">
      <w:pPr>
        <w:rPr>
          <w:sz w:val="24"/>
          <w:szCs w:val="24"/>
        </w:rPr>
      </w:pPr>
      <w:r>
        <w:rPr>
          <w:sz w:val="24"/>
          <w:szCs w:val="24"/>
        </w:rPr>
        <w:t>- Домбай: 3 зоны;</w:t>
      </w:r>
    </w:p>
    <w:p w14:paraId="5F1517D1" w14:textId="77777777" w:rsidR="00BA1688" w:rsidRDefault="00BA1688" w:rsidP="00BA1688">
      <w:pPr>
        <w:rPr>
          <w:sz w:val="24"/>
          <w:szCs w:val="24"/>
        </w:rPr>
      </w:pPr>
      <w:r>
        <w:rPr>
          <w:sz w:val="24"/>
          <w:szCs w:val="24"/>
        </w:rPr>
        <w:t>- Орджоникидзевский и Правокубанский: 1 зона;</w:t>
      </w:r>
    </w:p>
    <w:p w14:paraId="473F9E84" w14:textId="77777777" w:rsidR="00BA1688" w:rsidRDefault="00BA1688" w:rsidP="00BA1688">
      <w:pPr>
        <w:rPr>
          <w:sz w:val="24"/>
          <w:szCs w:val="24"/>
        </w:rPr>
      </w:pPr>
      <w:r w:rsidRPr="00AE2161">
        <w:rPr>
          <w:sz w:val="24"/>
          <w:szCs w:val="24"/>
        </w:rPr>
        <w:t>- Медногорский и Новый Карачай: 1 зона;</w:t>
      </w:r>
    </w:p>
    <w:p w14:paraId="6EB115E0" w14:textId="77777777" w:rsidR="00BA1688" w:rsidRDefault="00BA1688" w:rsidP="00BA1688">
      <w:pPr>
        <w:rPr>
          <w:sz w:val="24"/>
          <w:szCs w:val="24"/>
        </w:rPr>
      </w:pPr>
      <w:r>
        <w:rPr>
          <w:sz w:val="24"/>
          <w:szCs w:val="24"/>
        </w:rPr>
        <w:t>- Ударный: 1 зона.</w:t>
      </w:r>
    </w:p>
    <w:p w14:paraId="1AA1301B" w14:textId="77777777" w:rsidR="00BA1688" w:rsidRDefault="00BA1688" w:rsidP="00BA1688">
      <w:pPr>
        <w:rPr>
          <w:sz w:val="24"/>
          <w:szCs w:val="24"/>
        </w:rPr>
      </w:pPr>
      <w:r>
        <w:rPr>
          <w:sz w:val="24"/>
          <w:szCs w:val="24"/>
        </w:rPr>
        <w:t>- Эльбрусский: 1 зона;</w:t>
      </w:r>
    </w:p>
    <w:p w14:paraId="34BF4DDB" w14:textId="77777777" w:rsidR="00BA1688" w:rsidRDefault="00BA1688" w:rsidP="00BA1688">
      <w:pPr>
        <w:rPr>
          <w:sz w:val="24"/>
          <w:szCs w:val="24"/>
        </w:rPr>
      </w:pPr>
    </w:p>
    <w:p w14:paraId="2A1AA06E" w14:textId="289962CE" w:rsidR="00BA1688" w:rsidRDefault="00BA1688" w:rsidP="00BA1688">
      <w:pPr>
        <w:rPr>
          <w:sz w:val="24"/>
          <w:szCs w:val="24"/>
        </w:rPr>
      </w:pPr>
      <w:r w:rsidRPr="0081032F">
        <w:rPr>
          <w:sz w:val="24"/>
          <w:szCs w:val="24"/>
        </w:rPr>
        <w:t xml:space="preserve">В результате оценочного зонирования составлены карты ценовых зон, установлены границы ценовых зон и рассчитаны удельные показатели средних цен предложений </w:t>
      </w:r>
      <w:r w:rsidRPr="000D046B">
        <w:rPr>
          <w:sz w:val="24"/>
          <w:szCs w:val="24"/>
        </w:rPr>
        <w:t xml:space="preserve">продажи. На рисунке </w:t>
      </w:r>
      <w:r w:rsidR="000D046B" w:rsidRPr="000D046B">
        <w:rPr>
          <w:sz w:val="24"/>
          <w:szCs w:val="24"/>
        </w:rPr>
        <w:t>12</w:t>
      </w:r>
      <w:r w:rsidRPr="000D046B">
        <w:rPr>
          <w:sz w:val="24"/>
          <w:szCs w:val="24"/>
        </w:rPr>
        <w:t xml:space="preserve"> показаны муниципальные образования, на территории которых</w:t>
      </w:r>
      <w:r w:rsidRPr="00967660">
        <w:rPr>
          <w:sz w:val="24"/>
          <w:szCs w:val="24"/>
        </w:rPr>
        <w:t xml:space="preserve"> </w:t>
      </w:r>
      <w:r w:rsidRPr="000D046B">
        <w:rPr>
          <w:sz w:val="24"/>
          <w:szCs w:val="24"/>
        </w:rPr>
        <w:t xml:space="preserve">проведено оценочное зонирование. На рисунках </w:t>
      </w:r>
      <w:r w:rsidR="002E0317" w:rsidRPr="000D046B">
        <w:rPr>
          <w:sz w:val="24"/>
          <w:szCs w:val="24"/>
        </w:rPr>
        <w:t>13</w:t>
      </w:r>
      <w:r w:rsidR="002E0317">
        <w:rPr>
          <w:sz w:val="24"/>
          <w:szCs w:val="24"/>
        </w:rPr>
        <w:t xml:space="preserve"> </w:t>
      </w:r>
      <w:r w:rsidR="002E0317" w:rsidRPr="000D046B">
        <w:rPr>
          <w:sz w:val="24"/>
          <w:szCs w:val="24"/>
        </w:rPr>
        <w:t>–</w:t>
      </w:r>
      <w:r w:rsidR="002E0317">
        <w:rPr>
          <w:sz w:val="24"/>
          <w:szCs w:val="24"/>
        </w:rPr>
        <w:t xml:space="preserve"> </w:t>
      </w:r>
      <w:r w:rsidR="002E0317" w:rsidRPr="000D046B">
        <w:rPr>
          <w:sz w:val="24"/>
          <w:szCs w:val="24"/>
        </w:rPr>
        <w:t>17</w:t>
      </w:r>
      <w:r w:rsidRPr="000D046B">
        <w:rPr>
          <w:sz w:val="24"/>
          <w:szCs w:val="24"/>
        </w:rPr>
        <w:t xml:space="preserve"> проиллюстрированы результаты</w:t>
      </w:r>
      <w:r w:rsidRPr="00967660">
        <w:rPr>
          <w:sz w:val="24"/>
          <w:szCs w:val="24"/>
        </w:rPr>
        <w:t xml:space="preserve"> оценочного зонирования.</w:t>
      </w:r>
      <w:r>
        <w:rPr>
          <w:sz w:val="24"/>
          <w:szCs w:val="24"/>
        </w:rPr>
        <w:t xml:space="preserve"> </w:t>
      </w:r>
    </w:p>
    <w:p w14:paraId="5A895594" w14:textId="77777777" w:rsidR="00BA1688" w:rsidRPr="0081032F" w:rsidRDefault="00BA1688" w:rsidP="00BA1688">
      <w:pPr>
        <w:rPr>
          <w:sz w:val="24"/>
          <w:szCs w:val="24"/>
        </w:rPr>
      </w:pPr>
      <w:r w:rsidRPr="0081032F">
        <w:rPr>
          <w:sz w:val="24"/>
          <w:szCs w:val="24"/>
        </w:rPr>
        <w:t xml:space="preserve">Оценочное зонирование в </w:t>
      </w:r>
      <w:r>
        <w:rPr>
          <w:sz w:val="24"/>
          <w:szCs w:val="24"/>
        </w:rPr>
        <w:t>муниципальных образованиях</w:t>
      </w:r>
      <w:r w:rsidRPr="0081032F">
        <w:rPr>
          <w:sz w:val="24"/>
          <w:szCs w:val="24"/>
        </w:rPr>
        <w:t xml:space="preserve"> с неразвитым рынком недвижимости проводилось путем объединения земель одного или нескольких населенных пунктов в одну ценовую зону.</w:t>
      </w:r>
    </w:p>
    <w:p w14:paraId="61A502C1" w14:textId="77777777" w:rsidR="00BA1688" w:rsidRPr="00610BC6" w:rsidRDefault="00BA1688" w:rsidP="00BA1688">
      <w:pPr>
        <w:rPr>
          <w:sz w:val="24"/>
          <w:szCs w:val="24"/>
        </w:rPr>
      </w:pPr>
      <w:r w:rsidRPr="0031411F">
        <w:rPr>
          <w:sz w:val="24"/>
          <w:szCs w:val="24"/>
        </w:rPr>
        <w:t>Оценочное зонирование проводилось при помощи географической информационной системы цифрового картографирования MapInfo.</w:t>
      </w:r>
    </w:p>
    <w:p w14:paraId="28ACF96B" w14:textId="77777777" w:rsidR="00BA1688" w:rsidRDefault="00BA1688" w:rsidP="00BA1688"/>
    <w:p w14:paraId="0EE93565" w14:textId="100E4B97" w:rsidR="00BA1688" w:rsidRDefault="002E0317" w:rsidP="00BA1688">
      <w:pPr>
        <w:ind w:firstLine="0"/>
      </w:pPr>
      <w:r>
        <w:rPr>
          <w:noProof/>
        </w:rPr>
        <w:drawing>
          <wp:inline distT="0" distB="0" distL="0" distR="0" wp14:anchorId="0F768F37" wp14:editId="7BD2CAD9">
            <wp:extent cx="5850890" cy="4134485"/>
            <wp:effectExtent l="0" t="0" r="0" b="0"/>
            <wp:docPr id="1174415651" name="Рисунок 117441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ЧР_зонирование 2026 ЗУ.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850890" cy="4134485"/>
                    </a:xfrm>
                    <a:prstGeom prst="rect">
                      <a:avLst/>
                    </a:prstGeom>
                  </pic:spPr>
                </pic:pic>
              </a:graphicData>
            </a:graphic>
          </wp:inline>
        </w:drawing>
      </w:r>
    </w:p>
    <w:p w14:paraId="23B22E06" w14:textId="6AEA5E19" w:rsidR="00BA1688" w:rsidRDefault="00BA1688" w:rsidP="00BA1688">
      <w:pPr>
        <w:ind w:firstLine="0"/>
        <w:jc w:val="center"/>
        <w:rPr>
          <w:b/>
        </w:rPr>
      </w:pPr>
      <w:r w:rsidRPr="004523AA">
        <w:rPr>
          <w:b/>
        </w:rPr>
        <w:t xml:space="preserve">Рис. </w:t>
      </w:r>
      <w:r w:rsidR="004F46E8">
        <w:rPr>
          <w:b/>
        </w:rPr>
        <w:t>6</w:t>
      </w:r>
      <w:r w:rsidRPr="004523AA">
        <w:rPr>
          <w:b/>
        </w:rPr>
        <w:t xml:space="preserve">. </w:t>
      </w:r>
      <w:r w:rsidR="002E0317" w:rsidRPr="002E0317">
        <w:rPr>
          <w:b/>
        </w:rPr>
        <w:t xml:space="preserve">Средние удельные рыночные цены </w:t>
      </w:r>
      <w:r w:rsidRPr="004523AA">
        <w:rPr>
          <w:b/>
        </w:rPr>
        <w:t>в расчете на единицу площади земельных участков под</w:t>
      </w:r>
      <w:r w:rsidRPr="00247E0E">
        <w:rPr>
          <w:b/>
        </w:rPr>
        <w:t xml:space="preserve"> индивидуальное жилищное строительство (ИЖС) в пределах СНП на территории Карачаево-Черкесской Республики.</w:t>
      </w:r>
    </w:p>
    <w:p w14:paraId="059C56DA" w14:textId="0D1DC598" w:rsidR="00BA1688" w:rsidRDefault="00BA1688" w:rsidP="00BA1688">
      <w:pPr>
        <w:ind w:left="-284" w:firstLine="0"/>
        <w:jc w:val="center"/>
        <w:rPr>
          <w:b/>
        </w:rPr>
      </w:pPr>
    </w:p>
    <w:p w14:paraId="59BCA549" w14:textId="7A37098E" w:rsidR="00BA1688" w:rsidRDefault="002E0317" w:rsidP="00BA1688">
      <w:pPr>
        <w:ind w:firstLine="0"/>
        <w:jc w:val="center"/>
        <w:rPr>
          <w:b/>
        </w:rPr>
      </w:pPr>
      <w:r>
        <w:rPr>
          <w:b/>
          <w:noProof/>
        </w:rPr>
        <w:drawing>
          <wp:inline distT="0" distB="0" distL="0" distR="0" wp14:anchorId="2C768718" wp14:editId="6BCA363C">
            <wp:extent cx="5850890" cy="8270240"/>
            <wp:effectExtent l="0" t="0" r="0" b="0"/>
            <wp:docPr id="1728563771" name="Рисунок 172856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Черкесск.jpg"/>
                    <pic:cNvPicPr/>
                  </pic:nvPicPr>
                  <pic:blipFill>
                    <a:blip r:embed="rId108">
                      <a:extLst>
                        <a:ext uri="{28A0092B-C50C-407E-A947-70E740481C1C}">
                          <a14:useLocalDpi xmlns:a14="http://schemas.microsoft.com/office/drawing/2010/main" val="0"/>
                        </a:ext>
                      </a:extLst>
                    </a:blip>
                    <a:stretch>
                      <a:fillRect/>
                    </a:stretch>
                  </pic:blipFill>
                  <pic:spPr>
                    <a:xfrm>
                      <a:off x="0" y="0"/>
                      <a:ext cx="5850890" cy="8270240"/>
                    </a:xfrm>
                    <a:prstGeom prst="rect">
                      <a:avLst/>
                    </a:prstGeom>
                  </pic:spPr>
                </pic:pic>
              </a:graphicData>
            </a:graphic>
          </wp:inline>
        </w:drawing>
      </w:r>
    </w:p>
    <w:p w14:paraId="351DD549" w14:textId="54F347A5" w:rsidR="00BA1688" w:rsidRPr="00F12DEA" w:rsidRDefault="00BA1688" w:rsidP="00BA1688">
      <w:pPr>
        <w:ind w:firstLine="0"/>
        <w:jc w:val="center"/>
        <w:rPr>
          <w:b/>
        </w:rPr>
      </w:pPr>
      <w:r w:rsidRPr="000D046B">
        <w:rPr>
          <w:b/>
        </w:rPr>
        <w:t xml:space="preserve">Рис. </w:t>
      </w:r>
      <w:r w:rsidR="004F46E8">
        <w:rPr>
          <w:b/>
        </w:rPr>
        <w:t>7</w:t>
      </w:r>
      <w:r w:rsidRPr="000D046B">
        <w:rPr>
          <w:b/>
        </w:rPr>
        <w:t xml:space="preserve">. </w:t>
      </w:r>
      <w:r w:rsidR="002E0317" w:rsidRPr="002E0317">
        <w:rPr>
          <w:b/>
        </w:rPr>
        <w:t xml:space="preserve">Средние удельные рыночные цены </w:t>
      </w:r>
      <w:r w:rsidRPr="000D046B">
        <w:rPr>
          <w:b/>
        </w:rPr>
        <w:t>в расчете на единицу площади земельных участков под индивидуальное жилищное строительство (ИЖС) на территории города Черкесск.</w:t>
      </w:r>
    </w:p>
    <w:p w14:paraId="548C1D59" w14:textId="4AD4FC9C" w:rsidR="00BA1688" w:rsidRDefault="002E0317" w:rsidP="00BA1688">
      <w:pPr>
        <w:ind w:left="-142" w:firstLine="0"/>
        <w:contextualSpacing/>
        <w:jc w:val="center"/>
        <w:rPr>
          <w:sz w:val="24"/>
          <w:szCs w:val="24"/>
        </w:rPr>
      </w:pPr>
      <w:r>
        <w:rPr>
          <w:noProof/>
          <w:sz w:val="24"/>
          <w:szCs w:val="24"/>
        </w:rPr>
        <w:drawing>
          <wp:inline distT="0" distB="0" distL="0" distR="0" wp14:anchorId="67EBC2C3" wp14:editId="714E135A">
            <wp:extent cx="5850890" cy="4528820"/>
            <wp:effectExtent l="0" t="0" r="0" b="5080"/>
            <wp:docPr id="743209604" name="Рисунок 743209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арачаевск.jpg"/>
                    <pic:cNvPicPr/>
                  </pic:nvPicPr>
                  <pic:blipFill>
                    <a:blip r:embed="rId109">
                      <a:extLst>
                        <a:ext uri="{28A0092B-C50C-407E-A947-70E740481C1C}">
                          <a14:useLocalDpi xmlns:a14="http://schemas.microsoft.com/office/drawing/2010/main" val="0"/>
                        </a:ext>
                      </a:extLst>
                    </a:blip>
                    <a:stretch>
                      <a:fillRect/>
                    </a:stretch>
                  </pic:blipFill>
                  <pic:spPr>
                    <a:xfrm>
                      <a:off x="0" y="0"/>
                      <a:ext cx="5850890" cy="4528820"/>
                    </a:xfrm>
                    <a:prstGeom prst="rect">
                      <a:avLst/>
                    </a:prstGeom>
                  </pic:spPr>
                </pic:pic>
              </a:graphicData>
            </a:graphic>
          </wp:inline>
        </w:drawing>
      </w:r>
    </w:p>
    <w:p w14:paraId="1E4EB248" w14:textId="79CFAACA" w:rsidR="00BA1688" w:rsidRDefault="00BA1688" w:rsidP="00BA1688">
      <w:pPr>
        <w:ind w:firstLine="567"/>
        <w:contextualSpacing/>
        <w:rPr>
          <w:sz w:val="24"/>
          <w:szCs w:val="24"/>
        </w:rPr>
      </w:pPr>
      <w:r w:rsidRPr="000D046B">
        <w:rPr>
          <w:b/>
        </w:rPr>
        <w:t xml:space="preserve">Рис. </w:t>
      </w:r>
      <w:r w:rsidR="004F46E8">
        <w:rPr>
          <w:b/>
        </w:rPr>
        <w:t>8</w:t>
      </w:r>
      <w:r w:rsidRPr="000D046B">
        <w:rPr>
          <w:b/>
        </w:rPr>
        <w:t xml:space="preserve">. </w:t>
      </w:r>
      <w:r w:rsidR="002E0317" w:rsidRPr="002E0317">
        <w:rPr>
          <w:b/>
        </w:rPr>
        <w:t xml:space="preserve">Средние удельные рыночные цены </w:t>
      </w:r>
      <w:r w:rsidRPr="000D046B">
        <w:rPr>
          <w:b/>
        </w:rPr>
        <w:t>в расчете на единицу площади земельных участков</w:t>
      </w:r>
      <w:r w:rsidRPr="00247E0E">
        <w:rPr>
          <w:b/>
        </w:rPr>
        <w:t xml:space="preserve"> под индивидуальное жилищное строительство (ИЖС) на территории города Карачаевск.</w:t>
      </w:r>
    </w:p>
    <w:p w14:paraId="4C1A2A8E" w14:textId="77777777" w:rsidR="00BA1688" w:rsidRDefault="00BA1688" w:rsidP="00BA1688">
      <w:pPr>
        <w:ind w:firstLine="567"/>
        <w:contextualSpacing/>
        <w:rPr>
          <w:sz w:val="24"/>
          <w:szCs w:val="24"/>
        </w:rPr>
      </w:pPr>
    </w:p>
    <w:p w14:paraId="22DF5E7B" w14:textId="22350FD5" w:rsidR="00BA1688" w:rsidRDefault="002E0317" w:rsidP="00BA1688">
      <w:pPr>
        <w:ind w:firstLine="0"/>
        <w:contextualSpacing/>
        <w:jc w:val="center"/>
        <w:rPr>
          <w:sz w:val="24"/>
          <w:szCs w:val="24"/>
        </w:rPr>
      </w:pPr>
      <w:r>
        <w:rPr>
          <w:noProof/>
          <w:sz w:val="24"/>
          <w:szCs w:val="24"/>
        </w:rPr>
        <w:drawing>
          <wp:inline distT="0" distB="0" distL="0" distR="0" wp14:anchorId="68AD270F" wp14:editId="633979E9">
            <wp:extent cx="5850890" cy="8270240"/>
            <wp:effectExtent l="0" t="0" r="0" b="0"/>
            <wp:docPr id="1705379957" name="Рисунок 170537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Усть_Джегута.jpg"/>
                    <pic:cNvPicPr/>
                  </pic:nvPicPr>
                  <pic:blipFill>
                    <a:blip r:embed="rId110">
                      <a:extLst>
                        <a:ext uri="{28A0092B-C50C-407E-A947-70E740481C1C}">
                          <a14:useLocalDpi xmlns:a14="http://schemas.microsoft.com/office/drawing/2010/main" val="0"/>
                        </a:ext>
                      </a:extLst>
                    </a:blip>
                    <a:stretch>
                      <a:fillRect/>
                    </a:stretch>
                  </pic:blipFill>
                  <pic:spPr>
                    <a:xfrm>
                      <a:off x="0" y="0"/>
                      <a:ext cx="5850890" cy="8270240"/>
                    </a:xfrm>
                    <a:prstGeom prst="rect">
                      <a:avLst/>
                    </a:prstGeom>
                  </pic:spPr>
                </pic:pic>
              </a:graphicData>
            </a:graphic>
          </wp:inline>
        </w:drawing>
      </w:r>
    </w:p>
    <w:p w14:paraId="6E3866CD" w14:textId="0CDA9D18" w:rsidR="00BA1688" w:rsidRDefault="00BA1688" w:rsidP="00BA1688">
      <w:pPr>
        <w:ind w:firstLine="567"/>
        <w:contextualSpacing/>
        <w:rPr>
          <w:sz w:val="24"/>
          <w:szCs w:val="24"/>
        </w:rPr>
      </w:pPr>
      <w:r w:rsidRPr="000D046B">
        <w:rPr>
          <w:b/>
        </w:rPr>
        <w:t xml:space="preserve">Рис. </w:t>
      </w:r>
      <w:r w:rsidR="004F46E8">
        <w:rPr>
          <w:b/>
        </w:rPr>
        <w:t>9</w:t>
      </w:r>
      <w:r w:rsidRPr="000D046B">
        <w:rPr>
          <w:b/>
        </w:rPr>
        <w:t xml:space="preserve">. </w:t>
      </w:r>
      <w:r w:rsidR="002E0317" w:rsidRPr="002E0317">
        <w:rPr>
          <w:b/>
        </w:rPr>
        <w:t xml:space="preserve">Средние удельные рыночные цены </w:t>
      </w:r>
      <w:r w:rsidRPr="000D046B">
        <w:rPr>
          <w:b/>
        </w:rPr>
        <w:t>в расчете на единицу площади земельных участков</w:t>
      </w:r>
      <w:r w:rsidRPr="00247E0E">
        <w:rPr>
          <w:b/>
        </w:rPr>
        <w:t xml:space="preserve"> под индивидуальное жилищное строительство (ИЖС) на территории города Усть-Джегута.</w:t>
      </w:r>
    </w:p>
    <w:p w14:paraId="04CCC9AD" w14:textId="5BFB5916" w:rsidR="00BA1688" w:rsidRDefault="002E0317" w:rsidP="00BA1688">
      <w:pPr>
        <w:ind w:firstLine="0"/>
        <w:contextualSpacing/>
        <w:jc w:val="center"/>
        <w:rPr>
          <w:sz w:val="24"/>
          <w:szCs w:val="24"/>
        </w:rPr>
      </w:pPr>
      <w:r>
        <w:rPr>
          <w:noProof/>
          <w:sz w:val="24"/>
          <w:szCs w:val="24"/>
        </w:rPr>
        <w:drawing>
          <wp:inline distT="0" distB="0" distL="0" distR="0" wp14:anchorId="54959009" wp14:editId="5D6EA5DC">
            <wp:extent cx="4735560" cy="8798408"/>
            <wp:effectExtent l="0" t="0" r="8255" b="3175"/>
            <wp:docPr id="1789613375" name="Рисунок 178961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Теберда.jpg"/>
                    <pic:cNvPicPr/>
                  </pic:nvPicPr>
                  <pic:blipFill>
                    <a:blip r:embed="rId111">
                      <a:extLst>
                        <a:ext uri="{28A0092B-C50C-407E-A947-70E740481C1C}">
                          <a14:useLocalDpi xmlns:a14="http://schemas.microsoft.com/office/drawing/2010/main" val="0"/>
                        </a:ext>
                      </a:extLst>
                    </a:blip>
                    <a:stretch>
                      <a:fillRect/>
                    </a:stretch>
                  </pic:blipFill>
                  <pic:spPr>
                    <a:xfrm>
                      <a:off x="0" y="0"/>
                      <a:ext cx="4743446" cy="8813059"/>
                    </a:xfrm>
                    <a:prstGeom prst="rect">
                      <a:avLst/>
                    </a:prstGeom>
                  </pic:spPr>
                </pic:pic>
              </a:graphicData>
            </a:graphic>
          </wp:inline>
        </w:drawing>
      </w:r>
    </w:p>
    <w:p w14:paraId="3F61A76C" w14:textId="1CC8C5F0" w:rsidR="00BA1688" w:rsidRDefault="00BA1688" w:rsidP="00BA1688">
      <w:pPr>
        <w:ind w:firstLine="567"/>
        <w:contextualSpacing/>
        <w:rPr>
          <w:b/>
        </w:rPr>
      </w:pPr>
      <w:r w:rsidRPr="000D046B">
        <w:rPr>
          <w:b/>
        </w:rPr>
        <w:t xml:space="preserve">Рис. </w:t>
      </w:r>
      <w:r w:rsidR="000D046B" w:rsidRPr="000D046B">
        <w:rPr>
          <w:b/>
        </w:rPr>
        <w:t>1</w:t>
      </w:r>
      <w:r w:rsidR="004F46E8">
        <w:rPr>
          <w:b/>
        </w:rPr>
        <w:t>0</w:t>
      </w:r>
      <w:r w:rsidRPr="000D046B">
        <w:rPr>
          <w:b/>
        </w:rPr>
        <w:t xml:space="preserve">. </w:t>
      </w:r>
      <w:r w:rsidR="002E0317" w:rsidRPr="002E0317">
        <w:rPr>
          <w:b/>
        </w:rPr>
        <w:t xml:space="preserve">Средние удельные рыночные цены </w:t>
      </w:r>
      <w:r w:rsidRPr="000D046B">
        <w:rPr>
          <w:b/>
        </w:rPr>
        <w:t>в расчете на единицу площади земельных участков</w:t>
      </w:r>
      <w:r w:rsidRPr="00247E0E">
        <w:rPr>
          <w:b/>
        </w:rPr>
        <w:t xml:space="preserve"> под индивидуальное жилищное строительство (ИЖС) на территории города Теберда.</w:t>
      </w:r>
    </w:p>
    <w:p w14:paraId="2060AF35" w14:textId="77777777" w:rsidR="00BA1688" w:rsidRDefault="00BA1688" w:rsidP="00BA1688">
      <w:pPr>
        <w:ind w:firstLine="567"/>
        <w:contextualSpacing/>
        <w:rPr>
          <w:sz w:val="24"/>
          <w:szCs w:val="24"/>
        </w:rPr>
      </w:pPr>
    </w:p>
    <w:p w14:paraId="382E36FB" w14:textId="66E172AE" w:rsidR="00BA1688" w:rsidRDefault="002E0317" w:rsidP="00BA1688">
      <w:pPr>
        <w:ind w:firstLine="0"/>
        <w:contextualSpacing/>
        <w:rPr>
          <w:sz w:val="24"/>
          <w:szCs w:val="24"/>
        </w:rPr>
      </w:pPr>
      <w:r>
        <w:rPr>
          <w:noProof/>
          <w:sz w:val="24"/>
          <w:szCs w:val="24"/>
        </w:rPr>
        <w:drawing>
          <wp:inline distT="0" distB="0" distL="0" distR="0" wp14:anchorId="71F95819" wp14:editId="7C24AEA8">
            <wp:extent cx="5850890" cy="2044065"/>
            <wp:effectExtent l="0" t="0" r="0" b="0"/>
            <wp:docPr id="1483581190" name="Рисунок 148358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Домбай.jpg"/>
                    <pic:cNvPicPr/>
                  </pic:nvPicPr>
                  <pic:blipFill>
                    <a:blip r:embed="rId112">
                      <a:extLst>
                        <a:ext uri="{28A0092B-C50C-407E-A947-70E740481C1C}">
                          <a14:useLocalDpi xmlns:a14="http://schemas.microsoft.com/office/drawing/2010/main" val="0"/>
                        </a:ext>
                      </a:extLst>
                    </a:blip>
                    <a:stretch>
                      <a:fillRect/>
                    </a:stretch>
                  </pic:blipFill>
                  <pic:spPr>
                    <a:xfrm>
                      <a:off x="0" y="0"/>
                      <a:ext cx="5850890" cy="2044065"/>
                    </a:xfrm>
                    <a:prstGeom prst="rect">
                      <a:avLst/>
                    </a:prstGeom>
                  </pic:spPr>
                </pic:pic>
              </a:graphicData>
            </a:graphic>
          </wp:inline>
        </w:drawing>
      </w:r>
    </w:p>
    <w:p w14:paraId="600013E6" w14:textId="77777777" w:rsidR="00BA1688" w:rsidRDefault="00BA1688" w:rsidP="00BA1688">
      <w:pPr>
        <w:ind w:firstLine="567"/>
        <w:contextualSpacing/>
        <w:rPr>
          <w:b/>
          <w:highlight w:val="yellow"/>
        </w:rPr>
      </w:pPr>
    </w:p>
    <w:p w14:paraId="7E083ACA" w14:textId="58505D4D" w:rsidR="00BA1688" w:rsidRDefault="00BA1688" w:rsidP="00BA1688">
      <w:pPr>
        <w:ind w:firstLine="567"/>
        <w:contextualSpacing/>
        <w:rPr>
          <w:sz w:val="24"/>
          <w:szCs w:val="24"/>
        </w:rPr>
      </w:pPr>
      <w:r w:rsidRPr="000D046B">
        <w:rPr>
          <w:b/>
        </w:rPr>
        <w:t xml:space="preserve">Рис. </w:t>
      </w:r>
      <w:r w:rsidR="000D046B" w:rsidRPr="000D046B">
        <w:rPr>
          <w:b/>
        </w:rPr>
        <w:t>1</w:t>
      </w:r>
      <w:r w:rsidR="004F46E8">
        <w:rPr>
          <w:b/>
        </w:rPr>
        <w:t>1</w:t>
      </w:r>
      <w:r w:rsidRPr="000D046B">
        <w:rPr>
          <w:b/>
        </w:rPr>
        <w:t xml:space="preserve">. </w:t>
      </w:r>
      <w:r w:rsidR="004A7D9A">
        <w:rPr>
          <w:b/>
        </w:rPr>
        <w:t xml:space="preserve">Средние </w:t>
      </w:r>
      <w:r w:rsidRPr="000D046B">
        <w:rPr>
          <w:b/>
        </w:rPr>
        <w:t>удельны</w:t>
      </w:r>
      <w:r w:rsidR="004A7D9A">
        <w:rPr>
          <w:b/>
        </w:rPr>
        <w:t>е</w:t>
      </w:r>
      <w:r w:rsidRPr="000D046B">
        <w:rPr>
          <w:b/>
        </w:rPr>
        <w:t xml:space="preserve"> рыночны</w:t>
      </w:r>
      <w:r w:rsidR="004A7D9A">
        <w:rPr>
          <w:b/>
        </w:rPr>
        <w:t>е</w:t>
      </w:r>
      <w:r w:rsidRPr="000D046B">
        <w:rPr>
          <w:b/>
        </w:rPr>
        <w:t xml:space="preserve"> цен</w:t>
      </w:r>
      <w:r w:rsidR="004A7D9A">
        <w:rPr>
          <w:b/>
        </w:rPr>
        <w:t>ы</w:t>
      </w:r>
      <w:r w:rsidRPr="000D046B">
        <w:rPr>
          <w:b/>
        </w:rPr>
        <w:t xml:space="preserve"> в расчете на единицу площади земельных участков</w:t>
      </w:r>
      <w:r w:rsidRPr="00247E0E">
        <w:rPr>
          <w:b/>
        </w:rPr>
        <w:t xml:space="preserve"> под индивидуальное жилищное строительство (ИЖС) на территории кп Домбай.</w:t>
      </w:r>
    </w:p>
    <w:p w14:paraId="1CC4483A" w14:textId="77777777" w:rsidR="00BA1688" w:rsidRDefault="00BA1688" w:rsidP="00BA1688">
      <w:pPr>
        <w:ind w:firstLine="567"/>
        <w:contextualSpacing/>
        <w:rPr>
          <w:sz w:val="24"/>
          <w:szCs w:val="24"/>
        </w:rPr>
      </w:pPr>
    </w:p>
    <w:p w14:paraId="05175D63" w14:textId="6C664E9E" w:rsidR="00BA1688" w:rsidRDefault="00BA1688" w:rsidP="002F49A5">
      <w:pPr>
        <w:pStyle w:val="aff"/>
        <w:spacing w:line="240" w:lineRule="auto"/>
        <w:ind w:left="0" w:firstLine="709"/>
        <w:contextualSpacing/>
        <w:textAlignment w:val="top"/>
      </w:pPr>
    </w:p>
    <w:p w14:paraId="2BE2F152" w14:textId="05E49607" w:rsidR="00BA1688" w:rsidRDefault="00BA1688" w:rsidP="002F49A5">
      <w:pPr>
        <w:pStyle w:val="aff"/>
        <w:spacing w:line="240" w:lineRule="auto"/>
        <w:ind w:left="0" w:firstLine="709"/>
        <w:contextualSpacing/>
        <w:textAlignment w:val="top"/>
      </w:pPr>
    </w:p>
    <w:p w14:paraId="2D5C3FAB" w14:textId="1368C716" w:rsidR="00A26EE0" w:rsidRDefault="00A26EE0">
      <w:pPr>
        <w:rPr>
          <w:sz w:val="24"/>
          <w:szCs w:val="24"/>
        </w:rPr>
      </w:pPr>
      <w:r>
        <w:br w:type="page"/>
      </w:r>
    </w:p>
    <w:p w14:paraId="17E8CFFD" w14:textId="700447EB" w:rsidR="00BA1688" w:rsidRPr="00D1429A" w:rsidRDefault="00BA1688" w:rsidP="00A26EE0">
      <w:pPr>
        <w:pStyle w:val="2"/>
        <w:numPr>
          <w:ilvl w:val="0"/>
          <w:numId w:val="0"/>
        </w:numPr>
        <w:contextualSpacing/>
        <w:jc w:val="center"/>
        <w:rPr>
          <w:rFonts w:ascii="Times New Roman" w:hAnsi="Times New Roman" w:cs="Times New Roman"/>
          <w:b/>
          <w:color w:val="auto"/>
          <w:sz w:val="24"/>
          <w:szCs w:val="24"/>
        </w:rPr>
      </w:pPr>
      <w:bookmarkStart w:id="62" w:name="_Toc236127057"/>
      <w:r>
        <w:rPr>
          <w:rFonts w:ascii="Times New Roman" w:hAnsi="Times New Roman" w:cs="Times New Roman"/>
          <w:b/>
          <w:color w:val="auto"/>
          <w:sz w:val="24"/>
          <w:szCs w:val="24"/>
        </w:rPr>
        <w:t>2</w:t>
      </w:r>
      <w:r w:rsidRPr="00D1429A">
        <w:rPr>
          <w:rFonts w:ascii="Times New Roman" w:hAnsi="Times New Roman" w:cs="Times New Roman"/>
          <w:b/>
          <w:color w:val="auto"/>
          <w:sz w:val="24"/>
          <w:szCs w:val="24"/>
        </w:rPr>
        <w:t>.</w:t>
      </w:r>
      <w:r>
        <w:rPr>
          <w:rFonts w:ascii="Times New Roman" w:hAnsi="Times New Roman" w:cs="Times New Roman"/>
          <w:b/>
          <w:color w:val="auto"/>
          <w:sz w:val="24"/>
          <w:szCs w:val="24"/>
        </w:rPr>
        <w:t>3</w:t>
      </w:r>
      <w:r w:rsidRPr="00D1429A">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Обоснование </w:t>
      </w:r>
      <w:r w:rsidRPr="00D1429A">
        <w:rPr>
          <w:rFonts w:ascii="Times New Roman" w:hAnsi="Times New Roman" w:cs="Times New Roman"/>
          <w:b/>
          <w:color w:val="auto"/>
          <w:sz w:val="24"/>
          <w:szCs w:val="24"/>
        </w:rPr>
        <w:t>подходов</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к</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сегментации</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объектов</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недвижимости,</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подлежащих</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государственной</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оценке,</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в</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целях</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их</w:t>
      </w:r>
      <w:r>
        <w:rPr>
          <w:rFonts w:ascii="Times New Roman" w:hAnsi="Times New Roman" w:cs="Times New Roman"/>
          <w:b/>
          <w:color w:val="auto"/>
          <w:sz w:val="24"/>
          <w:szCs w:val="24"/>
        </w:rPr>
        <w:t xml:space="preserve"> </w:t>
      </w:r>
      <w:r w:rsidRPr="00D1429A">
        <w:rPr>
          <w:rFonts w:ascii="Times New Roman" w:hAnsi="Times New Roman" w:cs="Times New Roman"/>
          <w:b/>
          <w:color w:val="auto"/>
          <w:sz w:val="24"/>
          <w:szCs w:val="24"/>
        </w:rPr>
        <w:t>группировки</w:t>
      </w:r>
      <w:bookmarkEnd w:id="62"/>
    </w:p>
    <w:p w14:paraId="597FE0CB" w14:textId="77777777" w:rsidR="00BA1688" w:rsidRDefault="00BA1688" w:rsidP="00BA1688">
      <w:pPr>
        <w:pStyle w:val="Default"/>
        <w:ind w:firstLine="567"/>
        <w:contextualSpacing/>
        <w:rPr>
          <w:rFonts w:ascii="Times New Roman" w:hAnsi="Times New Roman" w:cs="Times New Roman"/>
          <w:color w:val="auto"/>
        </w:rPr>
      </w:pPr>
    </w:p>
    <w:p w14:paraId="19DFBB51" w14:textId="77777777" w:rsidR="00BA1688" w:rsidRDefault="00BA1688" w:rsidP="00BA1688">
      <w:pPr>
        <w:pStyle w:val="affff3"/>
        <w:ind w:left="0" w:firstLine="709"/>
        <w:jc w:val="both"/>
      </w:pPr>
      <w:r>
        <w:t>Для целей определения кадастровой стоимости объекты недвижимости, подлежащие оценке, были объединены в группы (подгруппы) на основе сегментации объектов недвижимости.</w:t>
      </w:r>
    </w:p>
    <w:p w14:paraId="3721D7A9" w14:textId="77777777" w:rsidR="00BA1688" w:rsidRDefault="00BA1688" w:rsidP="00BA1688">
      <w:pPr>
        <w:pStyle w:val="affff3"/>
        <w:ind w:left="0" w:firstLine="709"/>
        <w:jc w:val="both"/>
      </w:pPr>
      <w:r>
        <w:t>Для целей определения кадастровой стоимости земельные участки были сгруппированы в соответствии с кодами расчета видов использования независимо от категории земель на 14 основных сегментов в соответствии с приложением № 1 к Методическим указаниям.</w:t>
      </w:r>
    </w:p>
    <w:p w14:paraId="285B41F1" w14:textId="77777777" w:rsidR="00BA1688" w:rsidRDefault="00BA1688" w:rsidP="00BA1688">
      <w:pPr>
        <w:pStyle w:val="affff3"/>
        <w:ind w:left="0" w:firstLine="709"/>
        <w:jc w:val="both"/>
      </w:pPr>
      <w:r>
        <w:t>Группировка объектов недвижимости была ориентирована на сложившиеся сегменты рынка недвижимости и основана на результатах анализа информации о рынке объектов недвижимости, на модели оценки кадастровой стоимости, на состав ценообразующих факторов и сведений о значениях ценообразующих факторов объектов недвижимости для каждого исследуемого объекта недвижимости.</w:t>
      </w:r>
    </w:p>
    <w:p w14:paraId="4FFD8255" w14:textId="77777777" w:rsidR="00BA1688" w:rsidRDefault="00BA1688" w:rsidP="00BA1688">
      <w:pPr>
        <w:pStyle w:val="affff3"/>
        <w:ind w:left="0" w:firstLine="709"/>
        <w:jc w:val="both"/>
      </w:pPr>
      <w:r>
        <w:t>Сегментация объектов недвижимости была проведена по следующим этапам:</w:t>
      </w:r>
    </w:p>
    <w:p w14:paraId="4B7DD12B" w14:textId="77777777" w:rsidR="00BA1688" w:rsidRDefault="00BA1688">
      <w:pPr>
        <w:pStyle w:val="affff3"/>
        <w:numPr>
          <w:ilvl w:val="0"/>
          <w:numId w:val="12"/>
        </w:numPr>
        <w:jc w:val="both"/>
      </w:pPr>
      <w:r>
        <w:t>Первичная группировка объектов недвижимости на основе сегментации объектов недвижимости</w:t>
      </w:r>
    </w:p>
    <w:p w14:paraId="34CE33BE" w14:textId="77777777" w:rsidR="00BA1688" w:rsidRDefault="00BA1688">
      <w:pPr>
        <w:pStyle w:val="affff3"/>
        <w:numPr>
          <w:ilvl w:val="0"/>
          <w:numId w:val="12"/>
        </w:numPr>
        <w:jc w:val="both"/>
      </w:pPr>
      <w:r>
        <w:t>Группировка объектов недвижимости</w:t>
      </w:r>
    </w:p>
    <w:p w14:paraId="65A3C0AF" w14:textId="77777777" w:rsidR="00BA1688" w:rsidRPr="005F751D" w:rsidRDefault="00BA1688" w:rsidP="00BA1688">
      <w:pPr>
        <w:rPr>
          <w:sz w:val="24"/>
          <w:szCs w:val="24"/>
        </w:rPr>
      </w:pPr>
      <w:bookmarkStart w:id="63" w:name="_Toc514938312"/>
    </w:p>
    <w:p w14:paraId="5623F069" w14:textId="77777777" w:rsidR="00BA1688" w:rsidRPr="005F751D" w:rsidRDefault="00BA1688" w:rsidP="00BA1688">
      <w:pPr>
        <w:rPr>
          <w:b/>
          <w:sz w:val="24"/>
          <w:szCs w:val="24"/>
        </w:rPr>
      </w:pPr>
      <w:r w:rsidRPr="005F751D">
        <w:rPr>
          <w:b/>
          <w:sz w:val="24"/>
          <w:szCs w:val="24"/>
        </w:rPr>
        <w:t>Первичная группировка объектов недвижимости на основе сегментации объектов недвижимости</w:t>
      </w:r>
      <w:bookmarkEnd w:id="63"/>
    </w:p>
    <w:p w14:paraId="3BCAC922" w14:textId="32DA6AB2" w:rsidR="00BA1688" w:rsidRDefault="00BA1688" w:rsidP="00BA1688">
      <w:pPr>
        <w:pStyle w:val="affff3"/>
        <w:ind w:left="0" w:firstLine="709"/>
        <w:jc w:val="both"/>
      </w:pPr>
      <w:r w:rsidRPr="005B23F3">
        <w:t>Перечень земельных участков</w:t>
      </w:r>
      <w:r w:rsidRPr="006870F5">
        <w:t xml:space="preserve"> </w:t>
      </w:r>
      <w:r>
        <w:t xml:space="preserve">всех </w:t>
      </w:r>
      <w:r w:rsidRPr="005B23F3">
        <w:t>категори</w:t>
      </w:r>
      <w:r>
        <w:t>й</w:t>
      </w:r>
      <w:r w:rsidRPr="005B23F3">
        <w:t xml:space="preserve">, подлежащих государственной кадастровой оценке, по состоянию на </w:t>
      </w:r>
      <w:r w:rsidRPr="00554DB8">
        <w:t>01.01.20</w:t>
      </w:r>
      <w:r w:rsidR="005D2114" w:rsidRPr="00554DB8">
        <w:t>26</w:t>
      </w:r>
      <w:r w:rsidRPr="00554DB8">
        <w:t xml:space="preserve"> г.,</w:t>
      </w:r>
      <w:r w:rsidRPr="005B23F3">
        <w:t xml:space="preserve"> был направлен </w:t>
      </w:r>
      <w:r w:rsidR="006A2600" w:rsidRPr="006A2600">
        <w:t xml:space="preserve">Публично-правовой компанией Роскадастр путем размещения в фонде данных государственной кадастровой оценки сведений об объектах недвижимости, включенных в перечень, </w:t>
      </w:r>
      <w:r w:rsidR="006A2600">
        <w:t>заверенные электронной подписью</w:t>
      </w:r>
      <w:r w:rsidRPr="005B23F3">
        <w:t>.</w:t>
      </w:r>
    </w:p>
    <w:p w14:paraId="6D92E0C9" w14:textId="4E1E3027" w:rsidR="00BA1688" w:rsidRDefault="00BA1688" w:rsidP="00BA1688">
      <w:pPr>
        <w:pStyle w:val="affff3"/>
        <w:ind w:left="0" w:firstLine="709"/>
        <w:jc w:val="both"/>
      </w:pPr>
      <w:r w:rsidRPr="00554DB8">
        <w:t>Перечень земельных участков, подлежащих государственной кадастровой оценке, содержит 2</w:t>
      </w:r>
      <w:r w:rsidR="005D2114" w:rsidRPr="00554DB8">
        <w:t>88 858</w:t>
      </w:r>
      <w:r w:rsidRPr="00554DB8">
        <w:t xml:space="preserve"> единиц учета (земельных участков).</w:t>
      </w:r>
    </w:p>
    <w:p w14:paraId="36C66B24" w14:textId="77777777" w:rsidR="00BA1688" w:rsidRPr="00A271F2" w:rsidRDefault="00BA1688" w:rsidP="00BA1688">
      <w:pPr>
        <w:ind w:left="49"/>
        <w:rPr>
          <w:sz w:val="24"/>
          <w:szCs w:val="24"/>
        </w:rPr>
      </w:pPr>
      <w:r w:rsidRPr="00A271F2">
        <w:rPr>
          <w:sz w:val="24"/>
          <w:szCs w:val="24"/>
        </w:rPr>
        <w:t>В целях эффективного расчета кадастровой стоимости земельных участков Учреждением проведена первичная группировка объектов недвижимости на основе сегментации объектов недвижимости.</w:t>
      </w:r>
    </w:p>
    <w:p w14:paraId="7509221C" w14:textId="77777777" w:rsidR="00BA1688" w:rsidRPr="00A271F2" w:rsidRDefault="00BA1688" w:rsidP="00BA1688">
      <w:pPr>
        <w:ind w:left="49"/>
        <w:rPr>
          <w:sz w:val="24"/>
          <w:szCs w:val="24"/>
        </w:rPr>
      </w:pPr>
      <w:r w:rsidRPr="00A271F2">
        <w:rPr>
          <w:sz w:val="24"/>
          <w:szCs w:val="24"/>
        </w:rPr>
        <w:t>В соответствии с пунктом 22 Методических указаний вид использования объектов недвижимости заполнен на основе приложения № 1 к Методическим указаниям, с указанием источников информации о виде использования объектов недвижимости.</w:t>
      </w:r>
    </w:p>
    <w:p w14:paraId="7A6E8ACC" w14:textId="77777777" w:rsidR="00BA1688" w:rsidRPr="00A271F2" w:rsidRDefault="00BA1688" w:rsidP="00BA1688">
      <w:pPr>
        <w:rPr>
          <w:sz w:val="24"/>
          <w:szCs w:val="24"/>
        </w:rPr>
      </w:pPr>
      <w:r w:rsidRPr="00A271F2">
        <w:rPr>
          <w:sz w:val="24"/>
          <w:szCs w:val="24"/>
        </w:rPr>
        <w:t>Вид использования объектов недвижимости определен с учетом:</w:t>
      </w:r>
    </w:p>
    <w:p w14:paraId="7DCFB369" w14:textId="77777777" w:rsidR="00BA1688" w:rsidRPr="00A271F2" w:rsidRDefault="00BA1688">
      <w:pPr>
        <w:numPr>
          <w:ilvl w:val="0"/>
          <w:numId w:val="34"/>
        </w:numPr>
        <w:tabs>
          <w:tab w:val="left" w:pos="993"/>
        </w:tabs>
        <w:ind w:left="0" w:firstLine="709"/>
        <w:jc w:val="left"/>
        <w:rPr>
          <w:sz w:val="24"/>
          <w:szCs w:val="24"/>
        </w:rPr>
      </w:pPr>
      <w:r w:rsidRPr="00A271F2">
        <w:rPr>
          <w:sz w:val="24"/>
          <w:szCs w:val="24"/>
        </w:rPr>
        <w:t>вида разрешенного использования земельного участка;</w:t>
      </w:r>
    </w:p>
    <w:p w14:paraId="2422B45D" w14:textId="77777777" w:rsidR="00BA1688" w:rsidRPr="00A271F2" w:rsidRDefault="00BA1688">
      <w:pPr>
        <w:numPr>
          <w:ilvl w:val="0"/>
          <w:numId w:val="34"/>
        </w:numPr>
        <w:tabs>
          <w:tab w:val="left" w:pos="993"/>
        </w:tabs>
        <w:ind w:left="0" w:firstLine="709"/>
        <w:jc w:val="left"/>
        <w:rPr>
          <w:strike/>
          <w:sz w:val="24"/>
          <w:szCs w:val="24"/>
        </w:rPr>
      </w:pPr>
      <w:r w:rsidRPr="00A271F2">
        <w:rPr>
          <w:sz w:val="24"/>
          <w:szCs w:val="24"/>
        </w:rPr>
        <w:t>вида разрешенного использования ОКС;</w:t>
      </w:r>
    </w:p>
    <w:p w14:paraId="626E18F1" w14:textId="77777777" w:rsidR="00BA1688" w:rsidRPr="00A271F2" w:rsidRDefault="00BA1688">
      <w:pPr>
        <w:numPr>
          <w:ilvl w:val="0"/>
          <w:numId w:val="34"/>
        </w:numPr>
        <w:tabs>
          <w:tab w:val="left" w:pos="993"/>
        </w:tabs>
        <w:ind w:left="0" w:firstLine="709"/>
        <w:jc w:val="left"/>
        <w:rPr>
          <w:sz w:val="24"/>
          <w:szCs w:val="24"/>
        </w:rPr>
      </w:pPr>
      <w:r w:rsidRPr="00A271F2">
        <w:rPr>
          <w:sz w:val="24"/>
          <w:szCs w:val="24"/>
        </w:rPr>
        <w:t>фактического использования земельного участка и расположенных на нем ОКС.</w:t>
      </w:r>
    </w:p>
    <w:p w14:paraId="34BFC87E" w14:textId="77777777" w:rsidR="00BA1688" w:rsidRPr="00A271F2" w:rsidRDefault="00BA1688">
      <w:pPr>
        <w:numPr>
          <w:ilvl w:val="0"/>
          <w:numId w:val="34"/>
        </w:numPr>
        <w:tabs>
          <w:tab w:val="left" w:pos="993"/>
        </w:tabs>
        <w:ind w:left="0" w:firstLine="709"/>
        <w:jc w:val="left"/>
        <w:rPr>
          <w:sz w:val="24"/>
          <w:szCs w:val="24"/>
        </w:rPr>
      </w:pPr>
      <w:r w:rsidRPr="00A271F2">
        <w:rPr>
          <w:sz w:val="24"/>
          <w:szCs w:val="24"/>
        </w:rPr>
        <w:t>представленных деклараций, если информация не противоречила данным ЕГРН.</w:t>
      </w:r>
    </w:p>
    <w:p w14:paraId="3C7B55AD" w14:textId="77777777" w:rsidR="00BA1688" w:rsidRPr="00A271F2" w:rsidRDefault="00BA1688" w:rsidP="00BA1688">
      <w:pPr>
        <w:rPr>
          <w:bCs/>
          <w:i/>
          <w:iCs/>
          <w:sz w:val="24"/>
          <w:szCs w:val="24"/>
        </w:rPr>
      </w:pPr>
      <w:r w:rsidRPr="00A271F2">
        <w:rPr>
          <w:bCs/>
          <w:i/>
          <w:iCs/>
          <w:sz w:val="24"/>
          <w:szCs w:val="24"/>
        </w:rPr>
        <w:t>Вид разрешенного использования земельного участка</w:t>
      </w:r>
    </w:p>
    <w:p w14:paraId="6292A7C3" w14:textId="77777777" w:rsidR="00BA1688" w:rsidRPr="00A271F2" w:rsidRDefault="00BA1688" w:rsidP="00BA1688">
      <w:pPr>
        <w:rPr>
          <w:sz w:val="24"/>
          <w:szCs w:val="24"/>
        </w:rPr>
      </w:pPr>
      <w:r w:rsidRPr="00A271F2">
        <w:rPr>
          <w:sz w:val="24"/>
          <w:szCs w:val="24"/>
        </w:rPr>
        <w:t>Вид разрешенного использования земельного участка определен по сведениям ЕГРН, представленным в Перечне на основании:</w:t>
      </w:r>
    </w:p>
    <w:p w14:paraId="2F3ABC7B" w14:textId="77777777" w:rsidR="00BA1688" w:rsidRPr="00A271F2" w:rsidRDefault="00BA1688">
      <w:pPr>
        <w:numPr>
          <w:ilvl w:val="0"/>
          <w:numId w:val="35"/>
        </w:numPr>
        <w:tabs>
          <w:tab w:val="left" w:pos="993"/>
        </w:tabs>
        <w:ind w:left="0" w:firstLine="709"/>
        <w:jc w:val="left"/>
        <w:rPr>
          <w:sz w:val="24"/>
          <w:szCs w:val="24"/>
        </w:rPr>
      </w:pPr>
      <w:r w:rsidRPr="00A271F2">
        <w:rPr>
          <w:sz w:val="24"/>
          <w:szCs w:val="24"/>
        </w:rPr>
        <w:t>Вида разрешенного использования земельного участка в соответствии с классификатором видов разрешенного использования земельных участков, утвержденным приказом Росреестра от 10.11.2020 № П/0412 (LandUse</w:t>
      </w:r>
      <w:r w:rsidRPr="00A271F2">
        <w:rPr>
          <w:sz w:val="24"/>
          <w:szCs w:val="24"/>
          <w:vertAlign w:val="superscript"/>
        </w:rPr>
        <w:footnoteReference w:id="25"/>
      </w:r>
      <w:r w:rsidRPr="00A271F2">
        <w:rPr>
          <w:sz w:val="24"/>
          <w:szCs w:val="24"/>
        </w:rPr>
        <w:t>).</w:t>
      </w:r>
    </w:p>
    <w:p w14:paraId="7B5D8FF3" w14:textId="77777777" w:rsidR="00BA1688" w:rsidRPr="00A271F2" w:rsidRDefault="00BA1688">
      <w:pPr>
        <w:numPr>
          <w:ilvl w:val="0"/>
          <w:numId w:val="35"/>
        </w:numPr>
        <w:tabs>
          <w:tab w:val="left" w:pos="993"/>
        </w:tabs>
        <w:ind w:left="0" w:firstLine="709"/>
        <w:jc w:val="left"/>
        <w:rPr>
          <w:sz w:val="24"/>
          <w:szCs w:val="24"/>
        </w:rPr>
      </w:pPr>
      <w:r w:rsidRPr="00A271F2">
        <w:rPr>
          <w:sz w:val="24"/>
          <w:szCs w:val="24"/>
        </w:rPr>
        <w:t>Вида использования участка по документу (ByDoc).</w:t>
      </w:r>
    </w:p>
    <w:p w14:paraId="4F68523D" w14:textId="77777777" w:rsidR="00BA1688" w:rsidRPr="00A271F2" w:rsidRDefault="00BA1688">
      <w:pPr>
        <w:numPr>
          <w:ilvl w:val="0"/>
          <w:numId w:val="35"/>
        </w:numPr>
        <w:tabs>
          <w:tab w:val="left" w:pos="993"/>
        </w:tabs>
        <w:ind w:left="0" w:firstLine="709"/>
        <w:jc w:val="left"/>
        <w:rPr>
          <w:sz w:val="24"/>
          <w:szCs w:val="24"/>
        </w:rPr>
      </w:pPr>
      <w:r w:rsidRPr="00A271F2">
        <w:rPr>
          <w:sz w:val="24"/>
          <w:szCs w:val="24"/>
        </w:rPr>
        <w:t>Вида разрешенного использования земельного участка в соответствии с ранее присвоенным классификатором (Utilization).</w:t>
      </w:r>
    </w:p>
    <w:p w14:paraId="7027DCD4" w14:textId="77777777" w:rsidR="00BA1688" w:rsidRPr="00A271F2" w:rsidRDefault="00BA1688" w:rsidP="00BA1688">
      <w:pPr>
        <w:rPr>
          <w:bCs/>
          <w:i/>
          <w:iCs/>
          <w:strike/>
          <w:sz w:val="24"/>
          <w:szCs w:val="24"/>
        </w:rPr>
      </w:pPr>
      <w:r w:rsidRPr="00A271F2">
        <w:rPr>
          <w:bCs/>
          <w:i/>
          <w:iCs/>
          <w:sz w:val="24"/>
          <w:szCs w:val="24"/>
        </w:rPr>
        <w:t xml:space="preserve">Вид разрешенного использования ОКС. </w:t>
      </w:r>
    </w:p>
    <w:p w14:paraId="444F95B8" w14:textId="77777777" w:rsidR="00BA1688" w:rsidRPr="00A271F2" w:rsidRDefault="00BA1688" w:rsidP="00BA1688">
      <w:pPr>
        <w:rPr>
          <w:bCs/>
          <w:sz w:val="24"/>
          <w:szCs w:val="24"/>
        </w:rPr>
      </w:pPr>
      <w:r w:rsidRPr="00A271F2">
        <w:rPr>
          <w:bCs/>
          <w:sz w:val="24"/>
          <w:szCs w:val="24"/>
        </w:rPr>
        <w:t xml:space="preserve">Перечень земельных участков, подлежащих государственной кадастровой оценке, содержит сведения о кадастровых номерах ОКС, расположенных на земельном участке. Для определения вида разрешенного использования земельных участков также учитывалось назначение </w:t>
      </w:r>
      <w:r w:rsidRPr="00A271F2">
        <w:rPr>
          <w:sz w:val="24"/>
          <w:szCs w:val="24"/>
        </w:rPr>
        <w:t>расположенных на них ОКС</w:t>
      </w:r>
      <w:r w:rsidRPr="00A271F2">
        <w:rPr>
          <w:bCs/>
          <w:sz w:val="24"/>
          <w:szCs w:val="24"/>
        </w:rPr>
        <w:t>. Сведения о назначении ОКС получены из информационных источников - справочная информация по объектам недвижимости в режиме online (https://lk.rosreestr.ru/eservices/real-estate-objects-online) и публичная кадастровая карта (https://pkk.rosreestr.ru).</w:t>
      </w:r>
    </w:p>
    <w:p w14:paraId="781CC4FE" w14:textId="77777777" w:rsidR="00BA1688" w:rsidRPr="00A271F2" w:rsidRDefault="00BA1688" w:rsidP="00BA1688">
      <w:pPr>
        <w:ind w:left="-24"/>
        <w:rPr>
          <w:bCs/>
          <w:i/>
          <w:iCs/>
          <w:sz w:val="24"/>
          <w:szCs w:val="24"/>
        </w:rPr>
      </w:pPr>
      <w:r w:rsidRPr="00A271F2">
        <w:rPr>
          <w:bCs/>
          <w:i/>
          <w:iCs/>
          <w:sz w:val="24"/>
          <w:szCs w:val="24"/>
        </w:rPr>
        <w:t>Сведения о нахождении на земельном участке других связанных с ним объектов недвижимости</w:t>
      </w:r>
    </w:p>
    <w:p w14:paraId="02BE3B30" w14:textId="77777777" w:rsidR="00BA1688" w:rsidRPr="00A271F2" w:rsidRDefault="00BA1688" w:rsidP="00BA1688">
      <w:pPr>
        <w:ind w:left="48"/>
        <w:rPr>
          <w:strike/>
          <w:color w:val="000000"/>
          <w:sz w:val="24"/>
          <w:szCs w:val="24"/>
        </w:rPr>
      </w:pPr>
      <w:r w:rsidRPr="00A271F2">
        <w:rPr>
          <w:color w:val="000000"/>
          <w:sz w:val="24"/>
          <w:szCs w:val="24"/>
        </w:rPr>
        <w:t>В соответствии с пунктом 23 Методических указаний Учреждением от органов местного самоуправления, на территории которых расположены объекты недвижимости, были получены материалы, уточненные сведения о фактическом использовании земельных участков.</w:t>
      </w:r>
    </w:p>
    <w:p w14:paraId="56F15E1A" w14:textId="77777777" w:rsidR="00BA1688" w:rsidRPr="00A271F2" w:rsidRDefault="00BA1688" w:rsidP="00BA1688">
      <w:pPr>
        <w:ind w:left="48"/>
        <w:rPr>
          <w:sz w:val="24"/>
          <w:szCs w:val="24"/>
        </w:rPr>
      </w:pPr>
      <w:r w:rsidRPr="00687B97">
        <w:rPr>
          <w:color w:val="000000"/>
          <w:sz w:val="24"/>
          <w:szCs w:val="24"/>
        </w:rPr>
        <w:t>Результаты сбора информации, полученной в ходе мероприятий по подготовке к проведению государственной кадастровой оценки, и уточненные сведения по данным органов местного самоуправления о фактическом использовании земельных участков представлены в Приложениях к Отчету.</w:t>
      </w:r>
    </w:p>
    <w:p w14:paraId="04B3F819" w14:textId="77777777" w:rsidR="00BA1688" w:rsidRPr="00A271F2" w:rsidRDefault="00BA1688" w:rsidP="00BA1688">
      <w:pPr>
        <w:ind w:left="48"/>
        <w:rPr>
          <w:color w:val="000000"/>
          <w:sz w:val="24"/>
          <w:szCs w:val="24"/>
        </w:rPr>
      </w:pPr>
      <w:r w:rsidRPr="00A271F2">
        <w:rPr>
          <w:color w:val="000000"/>
          <w:sz w:val="24"/>
          <w:szCs w:val="24"/>
        </w:rPr>
        <w:t>После обработки и обобщения всей имеющейся, поступившей, доступной информации по видам разрешенного и фактического использования земельных участков, сделан вывод о виде использования объектов недвижимости, в целях проведения первичной группировки объектов недвижимости на основе сегментации объектов недвижимости, предусмотренной Методическими указаниями.</w:t>
      </w:r>
    </w:p>
    <w:p w14:paraId="074189BD" w14:textId="77777777" w:rsidR="00BA1688" w:rsidRPr="00A271F2" w:rsidRDefault="00BA1688" w:rsidP="00BA1688">
      <w:pPr>
        <w:ind w:left="48"/>
        <w:rPr>
          <w:color w:val="000000"/>
          <w:sz w:val="24"/>
          <w:szCs w:val="24"/>
        </w:rPr>
      </w:pPr>
      <w:r w:rsidRPr="00A271F2">
        <w:rPr>
          <w:color w:val="000000"/>
          <w:sz w:val="24"/>
          <w:szCs w:val="24"/>
        </w:rPr>
        <w:t>При отсутствии документально подтвержденных сведений о фактическом использовании объектов недвижимости, или наличии информации, противоречащей сведениям ЕГРН, при определении вида использования за основу принимался вид разрешенного использования земельного участка, содержащийся в Перечне.</w:t>
      </w:r>
    </w:p>
    <w:p w14:paraId="5A405D5A" w14:textId="77777777" w:rsidR="00BA1688" w:rsidRPr="00A271F2" w:rsidRDefault="00BA1688" w:rsidP="00BA1688">
      <w:pPr>
        <w:rPr>
          <w:bCs/>
          <w:i/>
          <w:iCs/>
          <w:sz w:val="24"/>
          <w:szCs w:val="24"/>
        </w:rPr>
      </w:pPr>
      <w:r w:rsidRPr="00A271F2">
        <w:rPr>
          <w:bCs/>
          <w:i/>
          <w:iCs/>
          <w:sz w:val="24"/>
          <w:szCs w:val="24"/>
        </w:rPr>
        <w:t>Условное объединение объектов недвижимости в условно сформированные единые объекты недвижимости</w:t>
      </w:r>
    </w:p>
    <w:p w14:paraId="724A364F" w14:textId="77777777" w:rsidR="00BA1688" w:rsidRPr="00A271F2" w:rsidRDefault="00BA1688" w:rsidP="00BA1688">
      <w:pPr>
        <w:rPr>
          <w:sz w:val="24"/>
          <w:szCs w:val="24"/>
        </w:rPr>
      </w:pPr>
      <w:r w:rsidRPr="00A271F2">
        <w:rPr>
          <w:sz w:val="24"/>
          <w:szCs w:val="24"/>
        </w:rPr>
        <w:t>В соответствии с пунктом 24 Методических указаний, при определении кадастровой стоимости может потребоваться условное объединение нескольких объектов недвижимости, учтенных в ЕГРН, в один условно сформированный единый объект недвижимости. Для условного объединения нескольких функционально взаимосвязанных объектов недвижимости в один условно сформированный объект недвижимости был проведен:</w:t>
      </w:r>
    </w:p>
    <w:p w14:paraId="24127521" w14:textId="77777777" w:rsidR="00BA1688" w:rsidRPr="00A271F2" w:rsidRDefault="00BA1688" w:rsidP="00BA1688">
      <w:pPr>
        <w:tabs>
          <w:tab w:val="left" w:pos="-1779"/>
        </w:tabs>
        <w:rPr>
          <w:sz w:val="24"/>
          <w:szCs w:val="24"/>
        </w:rPr>
      </w:pPr>
      <w:r w:rsidRPr="00A271F2">
        <w:rPr>
          <w:sz w:val="24"/>
          <w:szCs w:val="24"/>
        </w:rPr>
        <w:t>- анализ наличия информации о местоположении земельных участков посредством определения местоположения их границ в принятой системе координат и (или) по адресу в соответствии с действующим законодательством Российской Федерации;</w:t>
      </w:r>
    </w:p>
    <w:p w14:paraId="73243359" w14:textId="77777777" w:rsidR="00BA1688" w:rsidRPr="00A271F2" w:rsidRDefault="00BA1688" w:rsidP="00BA1688">
      <w:pPr>
        <w:tabs>
          <w:tab w:val="left" w:pos="-1779"/>
        </w:tabs>
        <w:rPr>
          <w:sz w:val="24"/>
          <w:szCs w:val="24"/>
        </w:rPr>
      </w:pPr>
      <w:r w:rsidRPr="00A271F2">
        <w:rPr>
          <w:sz w:val="24"/>
          <w:szCs w:val="24"/>
        </w:rPr>
        <w:t>- анализ выполнения одной функции, использования для реализации одного вида деятельности;</w:t>
      </w:r>
    </w:p>
    <w:p w14:paraId="4ED2DEA8" w14:textId="77777777" w:rsidR="00BA1688" w:rsidRPr="00A271F2" w:rsidRDefault="00BA1688" w:rsidP="00BA1688">
      <w:pPr>
        <w:tabs>
          <w:tab w:val="left" w:pos="-1779"/>
        </w:tabs>
        <w:rPr>
          <w:sz w:val="24"/>
          <w:szCs w:val="24"/>
        </w:rPr>
      </w:pPr>
      <w:r w:rsidRPr="00A271F2">
        <w:rPr>
          <w:sz w:val="24"/>
          <w:szCs w:val="24"/>
        </w:rPr>
        <w:t>- анализ фактического вида использования объектов по данным муниципальных образований;</w:t>
      </w:r>
    </w:p>
    <w:p w14:paraId="0AB4C0A8" w14:textId="77777777" w:rsidR="00BA1688" w:rsidRPr="00A271F2" w:rsidRDefault="00BA1688" w:rsidP="00BA1688">
      <w:pPr>
        <w:tabs>
          <w:tab w:val="left" w:pos="-1779"/>
        </w:tabs>
        <w:rPr>
          <w:sz w:val="24"/>
          <w:szCs w:val="24"/>
        </w:rPr>
      </w:pPr>
      <w:r w:rsidRPr="00A271F2">
        <w:rPr>
          <w:sz w:val="24"/>
          <w:szCs w:val="24"/>
        </w:rPr>
        <w:t>- анализ геоинформационных систем.</w:t>
      </w:r>
    </w:p>
    <w:p w14:paraId="534F968A" w14:textId="77777777" w:rsidR="00BA1688" w:rsidRPr="00A271F2" w:rsidRDefault="00BA1688" w:rsidP="00BA1688">
      <w:pPr>
        <w:rPr>
          <w:sz w:val="24"/>
          <w:szCs w:val="24"/>
        </w:rPr>
      </w:pPr>
      <w:r w:rsidRPr="00A271F2">
        <w:rPr>
          <w:sz w:val="24"/>
          <w:szCs w:val="24"/>
        </w:rPr>
        <w:t>После проведенного анализа информации о местоположении оцениваемых земельных участков, данных о фактическом использовании земельных участков, полученным от органов местного самоуправления, на территории которых расположены объекты недвижимости, анализа информации различных информационных ресурсов, был определен ряд объектов недвижимости, которые не имеют самостоятельного экономического значения, при этом обслуживают основной объект, рядом с которым расположены, или объединены единым функциональным назначением и представляют собой комплекс (например, котельная, обслуживающая санаторий). Основное или вспомогательное значение по земельным участкам определено исходя из назначения расположенных на них ОКС.</w:t>
      </w:r>
    </w:p>
    <w:p w14:paraId="2F4F1E1A" w14:textId="77777777" w:rsidR="00BA1688" w:rsidRPr="00A271F2" w:rsidRDefault="00BA1688" w:rsidP="00BA1688">
      <w:pPr>
        <w:rPr>
          <w:sz w:val="24"/>
          <w:szCs w:val="24"/>
        </w:rPr>
      </w:pPr>
      <w:r w:rsidRPr="00A271F2">
        <w:rPr>
          <w:sz w:val="24"/>
          <w:szCs w:val="24"/>
        </w:rPr>
        <w:t>В соответствии с пунктом 56.2. Методических указаний для целей определения кадастровой стоимости земельные участки группируются в соответствии с кодами расчета видов использования независимо от категории земель на 14 основных сегментов в соответствии с приложением № 1 к Методическим указаниям:</w:t>
      </w:r>
    </w:p>
    <w:p w14:paraId="0942897D"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«Сельскохозяйственное использование»;</w:t>
      </w:r>
    </w:p>
    <w:p w14:paraId="58A1432C"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«Жилая застройка (среднеэтажная и многоэтажная)»;</w:t>
      </w:r>
    </w:p>
    <w:p w14:paraId="3D9AC2C1"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«Общественное использование»;</w:t>
      </w:r>
    </w:p>
    <w:p w14:paraId="752E42CC"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«Предпринимательство»;</w:t>
      </w:r>
    </w:p>
    <w:p w14:paraId="0AC58067"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«Отдых (рекреация)»;</w:t>
      </w:r>
    </w:p>
    <w:p w14:paraId="55DB9F4C"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«Производственная деятельность»;</w:t>
      </w:r>
    </w:p>
    <w:p w14:paraId="657B0312"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«Транспорт»;</w:t>
      </w:r>
    </w:p>
    <w:p w14:paraId="3B31A8EC"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«Обеспечение обороны и безопасности»;</w:t>
      </w:r>
    </w:p>
    <w:p w14:paraId="7B2A4856"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«Охраняемые природные территории и благоустройство»;</w:t>
      </w:r>
    </w:p>
    <w:p w14:paraId="20260CF2"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«Использование лесов»;</w:t>
      </w:r>
    </w:p>
    <w:p w14:paraId="6ECB6392"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«Водные объекты»;</w:t>
      </w:r>
    </w:p>
    <w:p w14:paraId="0BB7D912"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 xml:space="preserve"> сегмент «Специальное, ритуальное использование, запас»;</w:t>
      </w:r>
    </w:p>
    <w:p w14:paraId="270F32ED" w14:textId="77777777" w:rsidR="00BA1688" w:rsidRPr="00A271F2" w:rsidRDefault="00BA1688">
      <w:pPr>
        <w:numPr>
          <w:ilvl w:val="0"/>
          <w:numId w:val="36"/>
        </w:numPr>
        <w:tabs>
          <w:tab w:val="left" w:pos="1134"/>
        </w:tabs>
        <w:ind w:left="0" w:firstLine="709"/>
        <w:jc w:val="left"/>
        <w:rPr>
          <w:sz w:val="24"/>
          <w:szCs w:val="24"/>
        </w:rPr>
      </w:pPr>
      <w:r w:rsidRPr="00A271F2">
        <w:rPr>
          <w:sz w:val="24"/>
          <w:szCs w:val="24"/>
        </w:rPr>
        <w:t>сегмент «Садоводство и огородничество, малоэтажная жилая застройка»;</w:t>
      </w:r>
    </w:p>
    <w:p w14:paraId="0D216818" w14:textId="77777777" w:rsidR="00BA1688" w:rsidRPr="00A271F2" w:rsidRDefault="00BA1688">
      <w:pPr>
        <w:numPr>
          <w:ilvl w:val="0"/>
          <w:numId w:val="36"/>
        </w:numPr>
        <w:tabs>
          <w:tab w:val="left" w:pos="1134"/>
        </w:tabs>
        <w:ind w:left="0" w:firstLine="709"/>
        <w:rPr>
          <w:sz w:val="24"/>
          <w:szCs w:val="24"/>
        </w:rPr>
      </w:pPr>
      <w:r w:rsidRPr="00A271F2">
        <w:rPr>
          <w:sz w:val="24"/>
          <w:szCs w:val="24"/>
        </w:rPr>
        <w:t>сегмент «Иное использование» - вид использования земельных участков, не указанный в предыдущих 13 сегментах. При отнесении в эту группу обязательно проводится дополнительная группировка по одинаковым видам использования с указанием вида использования земельных участков.</w:t>
      </w:r>
    </w:p>
    <w:p w14:paraId="55A32AD2" w14:textId="77777777" w:rsidR="00BA1688" w:rsidRPr="00A271F2" w:rsidRDefault="00BA1688" w:rsidP="00BA1688">
      <w:pPr>
        <w:ind w:left="48"/>
        <w:rPr>
          <w:sz w:val="24"/>
          <w:szCs w:val="24"/>
        </w:rPr>
      </w:pPr>
      <w:r w:rsidRPr="00A271F2">
        <w:rPr>
          <w:sz w:val="24"/>
          <w:szCs w:val="24"/>
        </w:rPr>
        <w:t>Приложение № 1 к Методическим указаниям регламентирует сегментацию объектов недвижимости с указанием кодов расчета видов использования.</w:t>
      </w:r>
    </w:p>
    <w:p w14:paraId="6FAEACC7" w14:textId="77777777" w:rsidR="00BA1688" w:rsidRDefault="00BA1688" w:rsidP="00BA1688">
      <w:pPr>
        <w:pStyle w:val="affff3"/>
        <w:ind w:left="0" w:firstLine="709"/>
        <w:jc w:val="both"/>
      </w:pPr>
      <w:r w:rsidRPr="00A271F2">
        <w:t>При проведении первичной группировки земельных участков, содержащихся в Перечне, выявлено 1</w:t>
      </w:r>
      <w:r>
        <w:t>4</w:t>
      </w:r>
      <w:r w:rsidRPr="00A271F2">
        <w:t xml:space="preserve"> сегментов. Анализ состава земельных участков в разрезе сегментов и групп приведен ниже в табличной форме.</w:t>
      </w:r>
    </w:p>
    <w:p w14:paraId="1B273D1D" w14:textId="08535944" w:rsidR="00BA1688" w:rsidRPr="004A728D" w:rsidRDefault="00BA1688" w:rsidP="00BA1688">
      <w:pPr>
        <w:ind w:left="1276" w:hanging="1276"/>
        <w:jc w:val="right"/>
        <w:rPr>
          <w:sz w:val="24"/>
          <w:szCs w:val="24"/>
        </w:rPr>
      </w:pPr>
      <w:bookmarkStart w:id="64" w:name="_Ref511233969"/>
      <w:r w:rsidRPr="001D0233">
        <w:rPr>
          <w:sz w:val="24"/>
          <w:szCs w:val="24"/>
        </w:rPr>
        <w:t xml:space="preserve">Таблица </w:t>
      </w:r>
      <w:bookmarkEnd w:id="64"/>
      <w:r w:rsidR="001D0233" w:rsidRPr="001D0233">
        <w:rPr>
          <w:sz w:val="24"/>
          <w:szCs w:val="24"/>
        </w:rPr>
        <w:t>5</w:t>
      </w:r>
      <w:r w:rsidR="0074044C">
        <w:rPr>
          <w:sz w:val="24"/>
          <w:szCs w:val="24"/>
        </w:rPr>
        <w:t>8</w:t>
      </w:r>
    </w:p>
    <w:p w14:paraId="4B604DE3" w14:textId="77777777" w:rsidR="00BA1688" w:rsidRPr="00554DB8" w:rsidRDefault="00BA1688" w:rsidP="00BA1688">
      <w:pPr>
        <w:spacing w:before="120" w:after="120"/>
        <w:ind w:firstLine="0"/>
        <w:jc w:val="center"/>
        <w:rPr>
          <w:b/>
          <w:sz w:val="24"/>
          <w:szCs w:val="24"/>
        </w:rPr>
      </w:pPr>
      <w:r w:rsidRPr="00554DB8">
        <w:rPr>
          <w:b/>
          <w:sz w:val="24"/>
          <w:szCs w:val="24"/>
        </w:rPr>
        <w:t>Состав земельных участков в разрезе сегментов</w:t>
      </w:r>
    </w:p>
    <w:tbl>
      <w:tblPr>
        <w:tblW w:w="7508" w:type="dxa"/>
        <w:jc w:val="center"/>
        <w:tblLayout w:type="fixed"/>
        <w:tblLook w:val="04A0" w:firstRow="1" w:lastRow="0" w:firstColumn="1" w:lastColumn="0" w:noHBand="0" w:noVBand="1"/>
      </w:tblPr>
      <w:tblGrid>
        <w:gridCol w:w="1858"/>
        <w:gridCol w:w="5650"/>
      </w:tblGrid>
      <w:tr w:rsidR="00BA1688" w:rsidRPr="00554DB8" w14:paraId="14E99FFB" w14:textId="77777777" w:rsidTr="00E27208">
        <w:trPr>
          <w:trHeight w:val="900"/>
          <w:tblHeader/>
          <w:jc w:val="center"/>
        </w:trPr>
        <w:tc>
          <w:tcPr>
            <w:tcW w:w="1858" w:type="dxa"/>
            <w:tcBorders>
              <w:top w:val="single" w:sz="4" w:space="0" w:color="auto"/>
              <w:left w:val="single" w:sz="4" w:space="0" w:color="auto"/>
              <w:bottom w:val="single" w:sz="4" w:space="0" w:color="auto"/>
              <w:right w:val="single" w:sz="4" w:space="0" w:color="auto"/>
            </w:tcBorders>
            <w:vAlign w:val="center"/>
            <w:hideMark/>
          </w:tcPr>
          <w:p w14:paraId="4898DAD3" w14:textId="77777777" w:rsidR="00BA1688" w:rsidRPr="00554DB8" w:rsidRDefault="00BA1688" w:rsidP="00E27208">
            <w:pPr>
              <w:ind w:firstLine="0"/>
              <w:jc w:val="center"/>
              <w:rPr>
                <w:b/>
                <w:bCs/>
                <w:color w:val="000000"/>
                <w:sz w:val="24"/>
                <w:szCs w:val="24"/>
              </w:rPr>
            </w:pPr>
            <w:r w:rsidRPr="00554DB8">
              <w:rPr>
                <w:b/>
                <w:bCs/>
                <w:color w:val="000000"/>
                <w:sz w:val="24"/>
                <w:szCs w:val="24"/>
              </w:rPr>
              <w:t>Номер сегмента</w:t>
            </w:r>
          </w:p>
        </w:tc>
        <w:tc>
          <w:tcPr>
            <w:tcW w:w="5650" w:type="dxa"/>
            <w:tcBorders>
              <w:top w:val="single" w:sz="4" w:space="0" w:color="auto"/>
              <w:left w:val="nil"/>
              <w:bottom w:val="single" w:sz="4" w:space="0" w:color="auto"/>
              <w:right w:val="single" w:sz="4" w:space="0" w:color="auto"/>
            </w:tcBorders>
            <w:vAlign w:val="center"/>
            <w:hideMark/>
          </w:tcPr>
          <w:p w14:paraId="2B0FB6EE" w14:textId="77777777" w:rsidR="00BA1688" w:rsidRPr="00554DB8" w:rsidRDefault="00BA1688" w:rsidP="00E27208">
            <w:pPr>
              <w:ind w:firstLine="0"/>
              <w:jc w:val="center"/>
              <w:rPr>
                <w:b/>
                <w:bCs/>
                <w:color w:val="000000"/>
                <w:sz w:val="24"/>
                <w:szCs w:val="24"/>
              </w:rPr>
            </w:pPr>
            <w:r w:rsidRPr="00554DB8">
              <w:rPr>
                <w:b/>
                <w:bCs/>
                <w:color w:val="000000"/>
                <w:sz w:val="24"/>
                <w:szCs w:val="24"/>
              </w:rPr>
              <w:t>Количество ЗУ по сегменту</w:t>
            </w:r>
          </w:p>
        </w:tc>
      </w:tr>
      <w:tr w:rsidR="00BA1688" w:rsidRPr="00554DB8" w14:paraId="40C2D8D2"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61AB19A7" w14:textId="77777777" w:rsidR="00BA1688" w:rsidRPr="00554DB8" w:rsidRDefault="00BA1688" w:rsidP="00E27208">
            <w:pPr>
              <w:ind w:firstLine="0"/>
              <w:jc w:val="center"/>
            </w:pPr>
            <w:r w:rsidRPr="00554DB8">
              <w:t>1</w:t>
            </w:r>
          </w:p>
        </w:tc>
        <w:tc>
          <w:tcPr>
            <w:tcW w:w="5650" w:type="dxa"/>
            <w:tcBorders>
              <w:top w:val="nil"/>
              <w:left w:val="nil"/>
              <w:bottom w:val="single" w:sz="4" w:space="0" w:color="auto"/>
              <w:right w:val="single" w:sz="4" w:space="0" w:color="auto"/>
            </w:tcBorders>
            <w:noWrap/>
          </w:tcPr>
          <w:p w14:paraId="7C0401B8" w14:textId="75FCD514" w:rsidR="00BA1688" w:rsidRPr="00554DB8" w:rsidRDefault="005D2114" w:rsidP="00E27208">
            <w:pPr>
              <w:ind w:firstLine="0"/>
              <w:jc w:val="center"/>
              <w:rPr>
                <w:lang w:val="en-US"/>
              </w:rPr>
            </w:pPr>
            <w:r w:rsidRPr="00554DB8">
              <w:rPr>
                <w:lang w:val="en-US"/>
              </w:rPr>
              <w:t>104</w:t>
            </w:r>
            <w:r w:rsidR="006D734C">
              <w:t xml:space="preserve"> </w:t>
            </w:r>
            <w:r w:rsidRPr="00554DB8">
              <w:rPr>
                <w:lang w:val="en-US"/>
              </w:rPr>
              <w:t>308</w:t>
            </w:r>
          </w:p>
        </w:tc>
      </w:tr>
      <w:tr w:rsidR="00BA1688" w:rsidRPr="00554DB8" w14:paraId="3F4696DE"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0E04B633" w14:textId="77777777" w:rsidR="00BA1688" w:rsidRPr="00554DB8" w:rsidRDefault="00BA1688" w:rsidP="00E27208">
            <w:pPr>
              <w:ind w:firstLine="0"/>
              <w:jc w:val="center"/>
            </w:pPr>
            <w:r w:rsidRPr="00554DB8">
              <w:t>2</w:t>
            </w:r>
          </w:p>
        </w:tc>
        <w:tc>
          <w:tcPr>
            <w:tcW w:w="5650" w:type="dxa"/>
            <w:tcBorders>
              <w:top w:val="nil"/>
              <w:left w:val="nil"/>
              <w:bottom w:val="single" w:sz="4" w:space="0" w:color="auto"/>
              <w:right w:val="single" w:sz="4" w:space="0" w:color="auto"/>
            </w:tcBorders>
            <w:noWrap/>
          </w:tcPr>
          <w:p w14:paraId="65CE880F" w14:textId="7F876376" w:rsidR="00BA1688" w:rsidRPr="00554DB8" w:rsidRDefault="005D2114" w:rsidP="00E27208">
            <w:pPr>
              <w:ind w:firstLine="0"/>
              <w:jc w:val="center"/>
              <w:rPr>
                <w:lang w:val="en-US"/>
              </w:rPr>
            </w:pPr>
            <w:r w:rsidRPr="00554DB8">
              <w:rPr>
                <w:lang w:val="en-US"/>
              </w:rPr>
              <w:t>1</w:t>
            </w:r>
            <w:r w:rsidR="006D734C">
              <w:t xml:space="preserve"> </w:t>
            </w:r>
            <w:r w:rsidRPr="00554DB8">
              <w:rPr>
                <w:lang w:val="en-US"/>
              </w:rPr>
              <w:t>405</w:t>
            </w:r>
          </w:p>
        </w:tc>
      </w:tr>
      <w:tr w:rsidR="00BA1688" w:rsidRPr="00554DB8" w14:paraId="6567CC71"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1216A050" w14:textId="77777777" w:rsidR="00BA1688" w:rsidRPr="00554DB8" w:rsidRDefault="00BA1688" w:rsidP="00E27208">
            <w:pPr>
              <w:ind w:firstLine="0"/>
              <w:jc w:val="center"/>
            </w:pPr>
            <w:r w:rsidRPr="00554DB8">
              <w:t>3</w:t>
            </w:r>
          </w:p>
        </w:tc>
        <w:tc>
          <w:tcPr>
            <w:tcW w:w="5650" w:type="dxa"/>
            <w:tcBorders>
              <w:top w:val="nil"/>
              <w:left w:val="nil"/>
              <w:bottom w:val="single" w:sz="4" w:space="0" w:color="auto"/>
              <w:right w:val="single" w:sz="4" w:space="0" w:color="auto"/>
            </w:tcBorders>
            <w:noWrap/>
          </w:tcPr>
          <w:p w14:paraId="0910D27D" w14:textId="07FFA82C" w:rsidR="00BA1688" w:rsidRPr="00554DB8" w:rsidRDefault="005E1D41" w:rsidP="00E27208">
            <w:pPr>
              <w:ind w:firstLine="0"/>
              <w:jc w:val="center"/>
            </w:pPr>
            <w:r w:rsidRPr="00554DB8">
              <w:t>2</w:t>
            </w:r>
            <w:r w:rsidR="006D734C">
              <w:t xml:space="preserve"> </w:t>
            </w:r>
            <w:r w:rsidRPr="00554DB8">
              <w:t>209</w:t>
            </w:r>
          </w:p>
        </w:tc>
      </w:tr>
      <w:tr w:rsidR="00BA1688" w:rsidRPr="00554DB8" w14:paraId="3D8BF4F5"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5A1AEC62" w14:textId="77777777" w:rsidR="00BA1688" w:rsidRPr="00554DB8" w:rsidRDefault="00BA1688" w:rsidP="00E27208">
            <w:pPr>
              <w:ind w:firstLine="0"/>
              <w:jc w:val="center"/>
            </w:pPr>
            <w:r w:rsidRPr="00554DB8">
              <w:t>4</w:t>
            </w:r>
          </w:p>
        </w:tc>
        <w:tc>
          <w:tcPr>
            <w:tcW w:w="5650" w:type="dxa"/>
            <w:tcBorders>
              <w:top w:val="nil"/>
              <w:left w:val="nil"/>
              <w:bottom w:val="single" w:sz="4" w:space="0" w:color="auto"/>
              <w:right w:val="single" w:sz="4" w:space="0" w:color="auto"/>
            </w:tcBorders>
            <w:noWrap/>
          </w:tcPr>
          <w:p w14:paraId="55EB4391" w14:textId="75E34EA9" w:rsidR="00BA1688" w:rsidRPr="00554DB8" w:rsidRDefault="005E1D41" w:rsidP="00E27208">
            <w:pPr>
              <w:ind w:firstLine="0"/>
              <w:jc w:val="center"/>
            </w:pPr>
            <w:r w:rsidRPr="00554DB8">
              <w:t>4</w:t>
            </w:r>
            <w:r w:rsidR="006D734C">
              <w:t xml:space="preserve"> </w:t>
            </w:r>
            <w:r w:rsidRPr="00554DB8">
              <w:t>802</w:t>
            </w:r>
          </w:p>
        </w:tc>
      </w:tr>
      <w:tr w:rsidR="00BA1688" w:rsidRPr="00554DB8" w14:paraId="47436EBA"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3D412855" w14:textId="77777777" w:rsidR="00BA1688" w:rsidRPr="00554DB8" w:rsidRDefault="00BA1688" w:rsidP="00E27208">
            <w:pPr>
              <w:ind w:firstLine="0"/>
              <w:jc w:val="center"/>
            </w:pPr>
            <w:r w:rsidRPr="00554DB8">
              <w:t>5</w:t>
            </w:r>
          </w:p>
        </w:tc>
        <w:tc>
          <w:tcPr>
            <w:tcW w:w="5650" w:type="dxa"/>
            <w:tcBorders>
              <w:top w:val="nil"/>
              <w:left w:val="nil"/>
              <w:bottom w:val="single" w:sz="4" w:space="0" w:color="auto"/>
              <w:right w:val="single" w:sz="4" w:space="0" w:color="auto"/>
            </w:tcBorders>
            <w:noWrap/>
          </w:tcPr>
          <w:p w14:paraId="07B509BE" w14:textId="2C4DAFD1" w:rsidR="00BA1688" w:rsidRPr="00554DB8" w:rsidRDefault="005E1D41" w:rsidP="00E27208">
            <w:pPr>
              <w:ind w:firstLine="0"/>
              <w:jc w:val="center"/>
            </w:pPr>
            <w:r w:rsidRPr="00554DB8">
              <w:t>4</w:t>
            </w:r>
            <w:r w:rsidR="006D734C">
              <w:t xml:space="preserve"> </w:t>
            </w:r>
            <w:r w:rsidRPr="00554DB8">
              <w:t>039</w:t>
            </w:r>
          </w:p>
        </w:tc>
      </w:tr>
      <w:tr w:rsidR="00BA1688" w:rsidRPr="00554DB8" w14:paraId="7DA2DB98"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00FBB1F6" w14:textId="77777777" w:rsidR="00BA1688" w:rsidRPr="00554DB8" w:rsidRDefault="00BA1688" w:rsidP="00E27208">
            <w:pPr>
              <w:ind w:firstLine="0"/>
              <w:jc w:val="center"/>
            </w:pPr>
            <w:r w:rsidRPr="00554DB8">
              <w:t>6</w:t>
            </w:r>
          </w:p>
        </w:tc>
        <w:tc>
          <w:tcPr>
            <w:tcW w:w="5650" w:type="dxa"/>
            <w:tcBorders>
              <w:top w:val="nil"/>
              <w:left w:val="nil"/>
              <w:bottom w:val="single" w:sz="4" w:space="0" w:color="auto"/>
              <w:right w:val="single" w:sz="4" w:space="0" w:color="auto"/>
            </w:tcBorders>
            <w:noWrap/>
          </w:tcPr>
          <w:p w14:paraId="52E6DC6B" w14:textId="3B5EB9AC" w:rsidR="00BA1688" w:rsidRPr="00554DB8" w:rsidRDefault="005E1D41" w:rsidP="00E27208">
            <w:pPr>
              <w:ind w:firstLine="0"/>
              <w:jc w:val="center"/>
            </w:pPr>
            <w:r w:rsidRPr="00554DB8">
              <w:t>12</w:t>
            </w:r>
            <w:r w:rsidR="006D734C">
              <w:t xml:space="preserve"> </w:t>
            </w:r>
            <w:r w:rsidRPr="00554DB8">
              <w:t>645</w:t>
            </w:r>
          </w:p>
        </w:tc>
      </w:tr>
      <w:tr w:rsidR="00BA1688" w:rsidRPr="00554DB8" w14:paraId="03398140"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6BCF6302" w14:textId="77777777" w:rsidR="00BA1688" w:rsidRPr="00554DB8" w:rsidRDefault="00BA1688" w:rsidP="00E27208">
            <w:pPr>
              <w:ind w:firstLine="0"/>
              <w:jc w:val="center"/>
            </w:pPr>
            <w:r w:rsidRPr="00554DB8">
              <w:t>7</w:t>
            </w:r>
          </w:p>
        </w:tc>
        <w:tc>
          <w:tcPr>
            <w:tcW w:w="5650" w:type="dxa"/>
            <w:tcBorders>
              <w:top w:val="nil"/>
              <w:left w:val="nil"/>
              <w:bottom w:val="single" w:sz="4" w:space="0" w:color="auto"/>
              <w:right w:val="single" w:sz="4" w:space="0" w:color="auto"/>
            </w:tcBorders>
            <w:noWrap/>
          </w:tcPr>
          <w:p w14:paraId="0E162942" w14:textId="3C05BFAB" w:rsidR="00BA1688" w:rsidRPr="00554DB8" w:rsidRDefault="005E1D41" w:rsidP="00E27208">
            <w:pPr>
              <w:ind w:firstLine="0"/>
              <w:jc w:val="center"/>
            </w:pPr>
            <w:r w:rsidRPr="00554DB8">
              <w:t>8</w:t>
            </w:r>
            <w:r w:rsidR="006D734C">
              <w:t xml:space="preserve"> </w:t>
            </w:r>
            <w:r w:rsidRPr="00554DB8">
              <w:t>894</w:t>
            </w:r>
          </w:p>
        </w:tc>
      </w:tr>
      <w:tr w:rsidR="00BA1688" w:rsidRPr="00554DB8" w14:paraId="26376DD9"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50203789" w14:textId="77777777" w:rsidR="00BA1688" w:rsidRPr="00554DB8" w:rsidRDefault="00BA1688" w:rsidP="00E27208">
            <w:pPr>
              <w:ind w:firstLine="0"/>
              <w:jc w:val="center"/>
            </w:pPr>
            <w:r w:rsidRPr="00554DB8">
              <w:t>8</w:t>
            </w:r>
          </w:p>
        </w:tc>
        <w:tc>
          <w:tcPr>
            <w:tcW w:w="5650" w:type="dxa"/>
            <w:tcBorders>
              <w:top w:val="nil"/>
              <w:left w:val="nil"/>
              <w:bottom w:val="single" w:sz="4" w:space="0" w:color="auto"/>
              <w:right w:val="single" w:sz="4" w:space="0" w:color="auto"/>
            </w:tcBorders>
            <w:noWrap/>
          </w:tcPr>
          <w:p w14:paraId="7EFF60F4" w14:textId="55F73AE7" w:rsidR="00BA1688" w:rsidRPr="00554DB8" w:rsidRDefault="005E1D41" w:rsidP="00E27208">
            <w:pPr>
              <w:ind w:firstLine="0"/>
              <w:jc w:val="center"/>
            </w:pPr>
            <w:r w:rsidRPr="00554DB8">
              <w:t>41</w:t>
            </w:r>
          </w:p>
        </w:tc>
      </w:tr>
      <w:tr w:rsidR="00BA1688" w:rsidRPr="00554DB8" w14:paraId="71CD1199"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377DE564" w14:textId="77777777" w:rsidR="00BA1688" w:rsidRPr="00554DB8" w:rsidRDefault="00BA1688" w:rsidP="00E27208">
            <w:pPr>
              <w:ind w:firstLine="0"/>
              <w:jc w:val="center"/>
            </w:pPr>
            <w:r w:rsidRPr="00554DB8">
              <w:t>9</w:t>
            </w:r>
          </w:p>
        </w:tc>
        <w:tc>
          <w:tcPr>
            <w:tcW w:w="5650" w:type="dxa"/>
            <w:tcBorders>
              <w:top w:val="nil"/>
              <w:left w:val="nil"/>
              <w:bottom w:val="single" w:sz="4" w:space="0" w:color="auto"/>
              <w:right w:val="single" w:sz="4" w:space="0" w:color="auto"/>
            </w:tcBorders>
            <w:noWrap/>
          </w:tcPr>
          <w:p w14:paraId="73D5F2B5" w14:textId="3FEA84CF" w:rsidR="00BA1688" w:rsidRPr="00554DB8" w:rsidRDefault="005E1D41" w:rsidP="00E27208">
            <w:pPr>
              <w:ind w:firstLine="0"/>
              <w:jc w:val="center"/>
            </w:pPr>
            <w:r w:rsidRPr="00554DB8">
              <w:t>204</w:t>
            </w:r>
          </w:p>
        </w:tc>
      </w:tr>
      <w:tr w:rsidR="00BA1688" w:rsidRPr="00554DB8" w14:paraId="2E9613D5"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6329008F" w14:textId="77777777" w:rsidR="00BA1688" w:rsidRPr="00554DB8" w:rsidRDefault="00BA1688" w:rsidP="00E27208">
            <w:pPr>
              <w:ind w:firstLine="0"/>
              <w:jc w:val="center"/>
            </w:pPr>
            <w:r w:rsidRPr="00554DB8">
              <w:t>10</w:t>
            </w:r>
          </w:p>
        </w:tc>
        <w:tc>
          <w:tcPr>
            <w:tcW w:w="5650" w:type="dxa"/>
            <w:tcBorders>
              <w:top w:val="nil"/>
              <w:left w:val="nil"/>
              <w:bottom w:val="single" w:sz="4" w:space="0" w:color="auto"/>
              <w:right w:val="single" w:sz="4" w:space="0" w:color="auto"/>
            </w:tcBorders>
            <w:noWrap/>
          </w:tcPr>
          <w:p w14:paraId="37075008" w14:textId="0342966C" w:rsidR="00BA1688" w:rsidRPr="00554DB8" w:rsidRDefault="005E1D41" w:rsidP="00E27208">
            <w:pPr>
              <w:ind w:firstLine="0"/>
              <w:jc w:val="center"/>
            </w:pPr>
            <w:r w:rsidRPr="00554DB8">
              <w:t>710</w:t>
            </w:r>
          </w:p>
        </w:tc>
      </w:tr>
      <w:tr w:rsidR="00BA1688" w:rsidRPr="00554DB8" w14:paraId="2284BB34"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4E838C73" w14:textId="77777777" w:rsidR="00BA1688" w:rsidRPr="00554DB8" w:rsidRDefault="00BA1688" w:rsidP="00E27208">
            <w:pPr>
              <w:ind w:firstLine="0"/>
              <w:jc w:val="center"/>
            </w:pPr>
            <w:r w:rsidRPr="00554DB8">
              <w:t>11</w:t>
            </w:r>
          </w:p>
        </w:tc>
        <w:tc>
          <w:tcPr>
            <w:tcW w:w="5650" w:type="dxa"/>
            <w:tcBorders>
              <w:top w:val="nil"/>
              <w:left w:val="nil"/>
              <w:bottom w:val="single" w:sz="4" w:space="0" w:color="auto"/>
              <w:right w:val="single" w:sz="4" w:space="0" w:color="auto"/>
            </w:tcBorders>
            <w:noWrap/>
          </w:tcPr>
          <w:p w14:paraId="27AFE8DA" w14:textId="77B8E14F" w:rsidR="00BA1688" w:rsidRPr="00554DB8" w:rsidRDefault="005E1D41" w:rsidP="00E27208">
            <w:pPr>
              <w:ind w:firstLine="0"/>
              <w:jc w:val="center"/>
            </w:pPr>
            <w:r w:rsidRPr="00554DB8">
              <w:t>76</w:t>
            </w:r>
          </w:p>
        </w:tc>
      </w:tr>
      <w:tr w:rsidR="00BA1688" w:rsidRPr="00554DB8" w14:paraId="1C6CB485"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590E82B8" w14:textId="77777777" w:rsidR="00BA1688" w:rsidRPr="00554DB8" w:rsidRDefault="00BA1688" w:rsidP="00E27208">
            <w:pPr>
              <w:ind w:firstLine="0"/>
              <w:jc w:val="center"/>
            </w:pPr>
            <w:r w:rsidRPr="00554DB8">
              <w:t>12</w:t>
            </w:r>
          </w:p>
        </w:tc>
        <w:tc>
          <w:tcPr>
            <w:tcW w:w="5650" w:type="dxa"/>
            <w:tcBorders>
              <w:top w:val="nil"/>
              <w:left w:val="nil"/>
              <w:bottom w:val="single" w:sz="4" w:space="0" w:color="auto"/>
              <w:right w:val="single" w:sz="4" w:space="0" w:color="auto"/>
            </w:tcBorders>
            <w:noWrap/>
          </w:tcPr>
          <w:p w14:paraId="1CB9BBF7" w14:textId="2A1DC9A2" w:rsidR="00BA1688" w:rsidRPr="00554DB8" w:rsidRDefault="005E1D41" w:rsidP="00E27208">
            <w:pPr>
              <w:ind w:firstLine="0"/>
              <w:jc w:val="center"/>
            </w:pPr>
            <w:r w:rsidRPr="00554DB8">
              <w:t>266</w:t>
            </w:r>
          </w:p>
        </w:tc>
      </w:tr>
      <w:tr w:rsidR="00BA1688" w:rsidRPr="00554DB8" w14:paraId="35C4B95D"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1156183A" w14:textId="77777777" w:rsidR="00BA1688" w:rsidRPr="00554DB8" w:rsidRDefault="00BA1688" w:rsidP="00E27208">
            <w:pPr>
              <w:ind w:firstLine="0"/>
              <w:jc w:val="center"/>
            </w:pPr>
            <w:r w:rsidRPr="00554DB8">
              <w:t>13</w:t>
            </w:r>
          </w:p>
        </w:tc>
        <w:tc>
          <w:tcPr>
            <w:tcW w:w="5650" w:type="dxa"/>
            <w:tcBorders>
              <w:top w:val="nil"/>
              <w:left w:val="nil"/>
              <w:bottom w:val="single" w:sz="4" w:space="0" w:color="auto"/>
              <w:right w:val="single" w:sz="4" w:space="0" w:color="auto"/>
            </w:tcBorders>
            <w:noWrap/>
          </w:tcPr>
          <w:p w14:paraId="2EEC2E9B" w14:textId="4396E833" w:rsidR="00BA1688" w:rsidRPr="00554DB8" w:rsidRDefault="005E1D41" w:rsidP="00E27208">
            <w:pPr>
              <w:ind w:firstLine="0"/>
              <w:jc w:val="center"/>
            </w:pPr>
            <w:r w:rsidRPr="00554DB8">
              <w:t>148</w:t>
            </w:r>
            <w:r w:rsidR="006D734C">
              <w:t xml:space="preserve"> </w:t>
            </w:r>
            <w:r w:rsidRPr="00554DB8">
              <w:t>825</w:t>
            </w:r>
          </w:p>
        </w:tc>
      </w:tr>
      <w:tr w:rsidR="00BA1688" w:rsidRPr="00554DB8" w14:paraId="237EB0ED"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57080272" w14:textId="77777777" w:rsidR="00BA1688" w:rsidRPr="00554DB8" w:rsidRDefault="00BA1688" w:rsidP="00E27208">
            <w:pPr>
              <w:ind w:firstLine="0"/>
              <w:jc w:val="center"/>
            </w:pPr>
            <w:r w:rsidRPr="00554DB8">
              <w:t>14</w:t>
            </w:r>
          </w:p>
        </w:tc>
        <w:tc>
          <w:tcPr>
            <w:tcW w:w="5650" w:type="dxa"/>
            <w:tcBorders>
              <w:top w:val="nil"/>
              <w:left w:val="nil"/>
              <w:bottom w:val="single" w:sz="4" w:space="0" w:color="auto"/>
              <w:right w:val="single" w:sz="4" w:space="0" w:color="auto"/>
            </w:tcBorders>
            <w:noWrap/>
          </w:tcPr>
          <w:p w14:paraId="6952AB33" w14:textId="015F9C65" w:rsidR="00BA1688" w:rsidRPr="00554DB8" w:rsidRDefault="005E1D41" w:rsidP="00E27208">
            <w:pPr>
              <w:ind w:firstLine="0"/>
              <w:jc w:val="center"/>
            </w:pPr>
            <w:r w:rsidRPr="00554DB8">
              <w:t>434</w:t>
            </w:r>
          </w:p>
        </w:tc>
      </w:tr>
      <w:tr w:rsidR="00BA1688" w:rsidRPr="00554DB8" w14:paraId="6BDF835B" w14:textId="77777777" w:rsidTr="00E27208">
        <w:trPr>
          <w:trHeight w:val="300"/>
          <w:jc w:val="center"/>
        </w:trPr>
        <w:tc>
          <w:tcPr>
            <w:tcW w:w="1858" w:type="dxa"/>
            <w:tcBorders>
              <w:top w:val="nil"/>
              <w:left w:val="single" w:sz="4" w:space="0" w:color="auto"/>
              <w:bottom w:val="single" w:sz="4" w:space="0" w:color="auto"/>
              <w:right w:val="single" w:sz="4" w:space="0" w:color="auto"/>
            </w:tcBorders>
            <w:noWrap/>
          </w:tcPr>
          <w:p w14:paraId="4E562F11" w14:textId="77777777" w:rsidR="00BA1688" w:rsidRPr="00554DB8" w:rsidRDefault="00BA1688" w:rsidP="00E27208">
            <w:pPr>
              <w:ind w:firstLine="0"/>
              <w:jc w:val="center"/>
            </w:pPr>
            <w:r w:rsidRPr="00554DB8">
              <w:t>Всего</w:t>
            </w:r>
          </w:p>
        </w:tc>
        <w:tc>
          <w:tcPr>
            <w:tcW w:w="5650" w:type="dxa"/>
            <w:tcBorders>
              <w:top w:val="nil"/>
              <w:left w:val="nil"/>
              <w:bottom w:val="single" w:sz="4" w:space="0" w:color="auto"/>
              <w:right w:val="single" w:sz="4" w:space="0" w:color="auto"/>
            </w:tcBorders>
            <w:noWrap/>
          </w:tcPr>
          <w:p w14:paraId="5B587724" w14:textId="0F56C7A5" w:rsidR="00BA1688" w:rsidRPr="00554DB8" w:rsidRDefault="005E1D41" w:rsidP="00E27208">
            <w:pPr>
              <w:ind w:firstLine="0"/>
              <w:jc w:val="center"/>
            </w:pPr>
            <w:r w:rsidRPr="00554DB8">
              <w:t>288</w:t>
            </w:r>
            <w:r w:rsidR="006D734C">
              <w:t xml:space="preserve"> </w:t>
            </w:r>
            <w:r w:rsidRPr="00554DB8">
              <w:t>858</w:t>
            </w:r>
          </w:p>
        </w:tc>
      </w:tr>
    </w:tbl>
    <w:p w14:paraId="25EEBCBE" w14:textId="77777777" w:rsidR="00304E48" w:rsidRDefault="00304E48" w:rsidP="00BA1688">
      <w:pPr>
        <w:pStyle w:val="affff3"/>
        <w:ind w:left="0" w:firstLine="709"/>
        <w:jc w:val="both"/>
        <w:rPr>
          <w:highlight w:val="yellow"/>
        </w:rPr>
      </w:pPr>
    </w:p>
    <w:p w14:paraId="290AAED1" w14:textId="75ADC1BF" w:rsidR="00BA1688" w:rsidRDefault="00BA1688" w:rsidP="00BA1688">
      <w:pPr>
        <w:pStyle w:val="affff3"/>
        <w:ind w:left="0" w:firstLine="709"/>
        <w:jc w:val="both"/>
      </w:pPr>
      <w:r w:rsidRPr="00304E48">
        <w:t xml:space="preserve">Результаты обработки информации, содержащейся в Перечне, </w:t>
      </w:r>
      <w:r w:rsidR="009C4ED1" w:rsidRPr="00304E48">
        <w:t>приведены в Приложении 1/1.3 Сведения об ОН, содержащихся в перечне</w:t>
      </w:r>
    </w:p>
    <w:p w14:paraId="19E144EC" w14:textId="77777777" w:rsidR="00BA1688" w:rsidRDefault="00BA1688" w:rsidP="00BA1688">
      <w:pPr>
        <w:rPr>
          <w:b/>
          <w:sz w:val="24"/>
          <w:szCs w:val="24"/>
        </w:rPr>
      </w:pPr>
      <w:bookmarkStart w:id="65" w:name="_Toc514938313"/>
    </w:p>
    <w:p w14:paraId="721DBFAA" w14:textId="77777777" w:rsidR="00BA1688" w:rsidRPr="00C57550" w:rsidRDefault="00BA1688" w:rsidP="00BA1688">
      <w:pPr>
        <w:spacing w:before="120" w:after="120"/>
        <w:rPr>
          <w:b/>
          <w:sz w:val="24"/>
          <w:szCs w:val="24"/>
        </w:rPr>
      </w:pPr>
      <w:r w:rsidRPr="00C57550">
        <w:rPr>
          <w:b/>
          <w:sz w:val="24"/>
          <w:szCs w:val="24"/>
        </w:rPr>
        <w:t>Группировка объектов недвижимости</w:t>
      </w:r>
      <w:bookmarkEnd w:id="65"/>
    </w:p>
    <w:p w14:paraId="7A4EC3DB" w14:textId="77777777" w:rsidR="00BA1688" w:rsidRDefault="00BA1688" w:rsidP="00BA1688">
      <w:pPr>
        <w:pStyle w:val="affff3"/>
        <w:ind w:left="0" w:firstLine="709"/>
        <w:jc w:val="both"/>
      </w:pPr>
      <w:r>
        <w:t xml:space="preserve">Сегментации объектов недвижимости, подлежащих государственной кадастровой оценке, в целях их группировки, проведена в соответствии с пунктом </w:t>
      </w:r>
      <w:r>
        <w:rPr>
          <w:lang w:val="en-US"/>
        </w:rPr>
        <w:t>IX</w:t>
      </w:r>
      <w:r>
        <w:t xml:space="preserve"> Методических указаний. Группировка объектов недвижимости сориентирована на сложившиеся сегменты рынка недвижимости и основана на результатах анализа информации о рынке объектов недвижимости,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14:paraId="3ABCA65D" w14:textId="77777777" w:rsidR="00BA1688" w:rsidRDefault="00BA1688" w:rsidP="00BA1688">
      <w:pPr>
        <w:pStyle w:val="affff3"/>
        <w:ind w:left="0" w:firstLine="709"/>
        <w:jc w:val="both"/>
      </w:pPr>
      <w:r>
        <w:t>Допущения, на которых основана сегментация:</w:t>
      </w:r>
    </w:p>
    <w:p w14:paraId="724716B9" w14:textId="77777777" w:rsidR="00BA1688" w:rsidRDefault="00BA1688">
      <w:pPr>
        <w:pStyle w:val="affff3"/>
        <w:numPr>
          <w:ilvl w:val="0"/>
          <w:numId w:val="13"/>
        </w:numPr>
        <w:tabs>
          <w:tab w:val="left" w:pos="993"/>
        </w:tabs>
        <w:ind w:left="0" w:firstLine="709"/>
        <w:jc w:val="both"/>
      </w:pPr>
      <w:r>
        <w:t>Объекты недвижимости группируются исходя из допущения о продолжении их сложившегося фактического использования.</w:t>
      </w:r>
    </w:p>
    <w:p w14:paraId="2C3FA85A" w14:textId="77777777" w:rsidR="00BA1688" w:rsidRDefault="00BA1688">
      <w:pPr>
        <w:pStyle w:val="affff3"/>
        <w:numPr>
          <w:ilvl w:val="0"/>
          <w:numId w:val="13"/>
        </w:numPr>
        <w:tabs>
          <w:tab w:val="left" w:pos="993"/>
        </w:tabs>
        <w:ind w:left="0" w:firstLine="709"/>
        <w:jc w:val="both"/>
      </w:pPr>
      <w:r>
        <w:t>При отсутствии документально подтвержденных сведений о фактическом использовании объектов недвижимости, или наличии информации, противоречащей сведениям ЕГРН, при определении вида использования за основу принимался вид разрешенного использования земельного участка, содержащийся в Перечне.</w:t>
      </w:r>
    </w:p>
    <w:p w14:paraId="212A42F7" w14:textId="77777777" w:rsidR="00BA1688" w:rsidRDefault="00BA1688">
      <w:pPr>
        <w:pStyle w:val="affff3"/>
        <w:numPr>
          <w:ilvl w:val="0"/>
          <w:numId w:val="13"/>
        </w:numPr>
        <w:tabs>
          <w:tab w:val="left" w:pos="993"/>
        </w:tabs>
        <w:ind w:left="0" w:firstLine="709"/>
        <w:jc w:val="both"/>
      </w:pPr>
      <w:r>
        <w:t>По тем объектам недвижимости, которые не имеют самостоятельного экономического значения, при проведении сегментации проведено условное объединение с основным объектом в один условно сформированный единый объект недвижимости.</w:t>
      </w:r>
    </w:p>
    <w:p w14:paraId="6D57AF08" w14:textId="77777777" w:rsidR="00BA1688" w:rsidRDefault="00BA1688" w:rsidP="00BA1688">
      <w:pPr>
        <w:pStyle w:val="affff3"/>
        <w:ind w:left="0" w:firstLine="709"/>
        <w:jc w:val="both"/>
      </w:pPr>
      <w:r>
        <w:t>Анализ видов использования объектов оценки позволил разделить все объекты на подгруппы. Далее в табличной форме представлено описание сформированных подгрупп:</w:t>
      </w:r>
    </w:p>
    <w:p w14:paraId="57E2B3AD" w14:textId="518EAEF2" w:rsidR="00BA1688" w:rsidRPr="00F0760B" w:rsidRDefault="00BA1688" w:rsidP="00BA1688">
      <w:pPr>
        <w:pStyle w:val="affff3"/>
        <w:ind w:left="0" w:firstLine="709"/>
        <w:jc w:val="right"/>
      </w:pPr>
      <w:bookmarkStart w:id="66" w:name="_Ref511389973"/>
      <w:r w:rsidRPr="001D0233">
        <w:t xml:space="preserve">Таблица </w:t>
      </w:r>
      <w:bookmarkEnd w:id="66"/>
      <w:r w:rsidR="0074044C">
        <w:t>59</w:t>
      </w:r>
    </w:p>
    <w:p w14:paraId="2F13D1BC" w14:textId="77777777" w:rsidR="00BA1688" w:rsidRDefault="00BA1688" w:rsidP="00BA1688">
      <w:pPr>
        <w:pStyle w:val="affff3"/>
        <w:ind w:left="0" w:firstLine="0"/>
        <w:jc w:val="center"/>
        <w:rPr>
          <w:b/>
        </w:rPr>
      </w:pPr>
      <w:r>
        <w:rPr>
          <w:b/>
        </w:rPr>
        <w:t>Группировка земельных участков</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9"/>
        <w:gridCol w:w="1276"/>
        <w:gridCol w:w="1559"/>
        <w:gridCol w:w="3119"/>
        <w:gridCol w:w="1984"/>
        <w:gridCol w:w="1418"/>
      </w:tblGrid>
      <w:tr w:rsidR="00A64993" w:rsidRPr="00B109D0" w14:paraId="1FB8F4DF" w14:textId="77777777" w:rsidTr="00DC6495">
        <w:trPr>
          <w:trHeight w:val="20"/>
          <w:tblHeader/>
        </w:trPr>
        <w:tc>
          <w:tcPr>
            <w:tcW w:w="709" w:type="dxa"/>
            <w:vAlign w:val="center"/>
            <w:hideMark/>
          </w:tcPr>
          <w:p w14:paraId="45AFB88B" w14:textId="77777777" w:rsidR="00A64993" w:rsidRPr="00B109D0" w:rsidRDefault="00A64993" w:rsidP="00DC6495">
            <w:pPr>
              <w:ind w:firstLine="0"/>
              <w:jc w:val="center"/>
              <w:rPr>
                <w:b/>
                <w:bCs/>
                <w:color w:val="000000"/>
              </w:rPr>
            </w:pPr>
            <w:r w:rsidRPr="00B109D0">
              <w:rPr>
                <w:b/>
                <w:bCs/>
                <w:color w:val="000000"/>
              </w:rPr>
              <w:t>№ п/п</w:t>
            </w:r>
          </w:p>
        </w:tc>
        <w:tc>
          <w:tcPr>
            <w:tcW w:w="1276" w:type="dxa"/>
            <w:vAlign w:val="center"/>
            <w:hideMark/>
          </w:tcPr>
          <w:p w14:paraId="01479360" w14:textId="77777777" w:rsidR="00A64993" w:rsidRPr="00B109D0" w:rsidRDefault="00A64993" w:rsidP="00DC6495">
            <w:pPr>
              <w:ind w:firstLine="0"/>
              <w:jc w:val="center"/>
              <w:rPr>
                <w:b/>
                <w:bCs/>
                <w:color w:val="000000"/>
              </w:rPr>
            </w:pPr>
            <w:r w:rsidRPr="00B109D0">
              <w:rPr>
                <w:b/>
                <w:bCs/>
                <w:color w:val="000000"/>
              </w:rPr>
              <w:t>Номер подгруппы</w:t>
            </w:r>
          </w:p>
        </w:tc>
        <w:tc>
          <w:tcPr>
            <w:tcW w:w="1559" w:type="dxa"/>
            <w:vAlign w:val="center"/>
            <w:hideMark/>
          </w:tcPr>
          <w:p w14:paraId="31ED8C6A" w14:textId="77777777" w:rsidR="00A64993" w:rsidRPr="00B109D0" w:rsidRDefault="00A64993" w:rsidP="00DC6495">
            <w:pPr>
              <w:ind w:firstLine="0"/>
              <w:jc w:val="center"/>
              <w:rPr>
                <w:b/>
                <w:bCs/>
                <w:color w:val="000000"/>
              </w:rPr>
            </w:pPr>
            <w:r w:rsidRPr="00B109D0">
              <w:rPr>
                <w:b/>
                <w:bCs/>
                <w:color w:val="000000"/>
              </w:rPr>
              <w:t>Вид использования – номер сегмента</w:t>
            </w:r>
          </w:p>
          <w:p w14:paraId="01307D61" w14:textId="77777777" w:rsidR="00A64993" w:rsidRPr="00B109D0" w:rsidRDefault="00A64993" w:rsidP="00DC6495">
            <w:pPr>
              <w:ind w:firstLine="0"/>
              <w:jc w:val="center"/>
              <w:rPr>
                <w:b/>
                <w:bCs/>
                <w:color w:val="000000"/>
              </w:rPr>
            </w:pPr>
            <w:r w:rsidRPr="00B109D0">
              <w:rPr>
                <w:b/>
                <w:bCs/>
                <w:color w:val="000000"/>
              </w:rPr>
              <w:t>(1 уровень группировки)</w:t>
            </w:r>
          </w:p>
        </w:tc>
        <w:tc>
          <w:tcPr>
            <w:tcW w:w="3119" w:type="dxa"/>
            <w:vAlign w:val="center"/>
          </w:tcPr>
          <w:p w14:paraId="3C469A10" w14:textId="77777777" w:rsidR="00A64993" w:rsidRPr="00B109D0" w:rsidRDefault="00A64993" w:rsidP="00DC6495">
            <w:pPr>
              <w:ind w:firstLine="0"/>
              <w:jc w:val="center"/>
              <w:rPr>
                <w:b/>
                <w:bCs/>
                <w:color w:val="000000"/>
              </w:rPr>
            </w:pPr>
            <w:r w:rsidRPr="00B109D0">
              <w:rPr>
                <w:b/>
                <w:bCs/>
                <w:color w:val="000000"/>
              </w:rPr>
              <w:t>Код расчета вида использования</w:t>
            </w:r>
          </w:p>
        </w:tc>
        <w:tc>
          <w:tcPr>
            <w:tcW w:w="1984" w:type="dxa"/>
            <w:vAlign w:val="center"/>
            <w:hideMark/>
          </w:tcPr>
          <w:p w14:paraId="7B913343" w14:textId="77777777" w:rsidR="00A64993" w:rsidRPr="00B109D0" w:rsidRDefault="00A64993" w:rsidP="00DC6495">
            <w:pPr>
              <w:ind w:firstLine="0"/>
              <w:jc w:val="center"/>
              <w:rPr>
                <w:b/>
                <w:bCs/>
                <w:color w:val="000000"/>
              </w:rPr>
            </w:pPr>
            <w:r w:rsidRPr="00B109D0">
              <w:rPr>
                <w:b/>
                <w:bCs/>
                <w:color w:val="000000"/>
              </w:rPr>
              <w:t>Месторасположение (2 уровень группировки)</w:t>
            </w:r>
          </w:p>
        </w:tc>
        <w:tc>
          <w:tcPr>
            <w:tcW w:w="1418" w:type="dxa"/>
            <w:vAlign w:val="center"/>
            <w:hideMark/>
          </w:tcPr>
          <w:p w14:paraId="0C687E10" w14:textId="77777777" w:rsidR="00A64993" w:rsidRPr="00B109D0" w:rsidRDefault="00A64993" w:rsidP="00DC6495">
            <w:pPr>
              <w:ind w:firstLine="0"/>
              <w:jc w:val="center"/>
              <w:rPr>
                <w:b/>
                <w:bCs/>
                <w:color w:val="000000"/>
              </w:rPr>
            </w:pPr>
            <w:r w:rsidRPr="00B109D0">
              <w:rPr>
                <w:b/>
                <w:bCs/>
                <w:color w:val="000000"/>
              </w:rPr>
              <w:t>Ценовая зона (3 уровень группировки)</w:t>
            </w:r>
          </w:p>
        </w:tc>
      </w:tr>
      <w:tr w:rsidR="00A64993" w:rsidRPr="00B109D0" w14:paraId="71A4DE54" w14:textId="77777777" w:rsidTr="00DC6495">
        <w:trPr>
          <w:trHeight w:val="20"/>
        </w:trPr>
        <w:tc>
          <w:tcPr>
            <w:tcW w:w="709" w:type="dxa"/>
            <w:vAlign w:val="center"/>
            <w:hideMark/>
          </w:tcPr>
          <w:p w14:paraId="1596C650" w14:textId="77777777" w:rsidR="00A64993" w:rsidRPr="00B109D0" w:rsidRDefault="00A64993" w:rsidP="00DC6495">
            <w:pPr>
              <w:ind w:firstLine="0"/>
              <w:jc w:val="center"/>
              <w:rPr>
                <w:color w:val="000000"/>
              </w:rPr>
            </w:pPr>
            <w:r w:rsidRPr="00B109D0">
              <w:rPr>
                <w:color w:val="000000"/>
              </w:rPr>
              <w:t>1</w:t>
            </w:r>
          </w:p>
        </w:tc>
        <w:tc>
          <w:tcPr>
            <w:tcW w:w="1276" w:type="dxa"/>
            <w:vAlign w:val="center"/>
            <w:hideMark/>
          </w:tcPr>
          <w:p w14:paraId="5442A07C" w14:textId="77777777" w:rsidR="00A64993" w:rsidRPr="00B109D0" w:rsidRDefault="00A64993" w:rsidP="00DC6495">
            <w:pPr>
              <w:ind w:firstLine="0"/>
              <w:jc w:val="left"/>
              <w:rPr>
                <w:color w:val="000000"/>
              </w:rPr>
            </w:pPr>
            <w:r w:rsidRPr="00B109D0">
              <w:rPr>
                <w:color w:val="000000"/>
              </w:rPr>
              <w:t>1.1</w:t>
            </w:r>
          </w:p>
        </w:tc>
        <w:tc>
          <w:tcPr>
            <w:tcW w:w="1559" w:type="dxa"/>
            <w:vAlign w:val="center"/>
            <w:hideMark/>
          </w:tcPr>
          <w:p w14:paraId="1B13A272" w14:textId="77777777" w:rsidR="00A64993" w:rsidRPr="00B109D0" w:rsidRDefault="00A64993" w:rsidP="00DC6495">
            <w:pPr>
              <w:ind w:firstLine="0"/>
              <w:rPr>
                <w:color w:val="000000"/>
              </w:rPr>
            </w:pPr>
            <w:r w:rsidRPr="00B109D0">
              <w:rPr>
                <w:color w:val="000000"/>
              </w:rPr>
              <w:t>1 сегмент</w:t>
            </w:r>
          </w:p>
        </w:tc>
        <w:tc>
          <w:tcPr>
            <w:tcW w:w="3119" w:type="dxa"/>
            <w:vAlign w:val="center"/>
          </w:tcPr>
          <w:p w14:paraId="5B4BAA62" w14:textId="77777777" w:rsidR="00A64993" w:rsidRPr="00B109D0" w:rsidRDefault="00A64993" w:rsidP="00DC6495">
            <w:pPr>
              <w:ind w:firstLine="0"/>
              <w:jc w:val="left"/>
              <w:rPr>
                <w:bCs/>
                <w:color w:val="000000"/>
              </w:rPr>
            </w:pPr>
            <w:r w:rsidRPr="00B109D0">
              <w:rPr>
                <w:bCs/>
                <w:color w:val="000000"/>
              </w:rPr>
              <w:t>01:000 01:010 01:020 01:030 01:050 01:070 01:080 01:081 01:082 01:083 01:084 01:085 01:086 01:120 01:121 01:140 01:160 02:022</w:t>
            </w:r>
          </w:p>
        </w:tc>
        <w:tc>
          <w:tcPr>
            <w:tcW w:w="1984" w:type="dxa"/>
            <w:vAlign w:val="center"/>
            <w:hideMark/>
          </w:tcPr>
          <w:p w14:paraId="00D44992" w14:textId="77777777" w:rsidR="00A64993" w:rsidRPr="00B109D0" w:rsidRDefault="00A64993" w:rsidP="00DC6495">
            <w:pPr>
              <w:ind w:firstLine="0"/>
              <w:jc w:val="center"/>
              <w:rPr>
                <w:b/>
                <w:bCs/>
                <w:color w:val="000000"/>
              </w:rPr>
            </w:pPr>
            <w:r w:rsidRPr="00B109D0">
              <w:rPr>
                <w:b/>
                <w:bCs/>
                <w:color w:val="000000"/>
              </w:rPr>
              <w:t>-</w:t>
            </w:r>
          </w:p>
        </w:tc>
        <w:tc>
          <w:tcPr>
            <w:tcW w:w="1418" w:type="dxa"/>
            <w:vAlign w:val="center"/>
            <w:hideMark/>
          </w:tcPr>
          <w:p w14:paraId="6B1722F4" w14:textId="77777777" w:rsidR="00A64993" w:rsidRPr="00B109D0" w:rsidRDefault="00A64993" w:rsidP="00DC6495">
            <w:pPr>
              <w:ind w:firstLine="0"/>
              <w:jc w:val="center"/>
              <w:rPr>
                <w:b/>
                <w:bCs/>
                <w:color w:val="000000"/>
              </w:rPr>
            </w:pPr>
            <w:r w:rsidRPr="00B109D0">
              <w:rPr>
                <w:b/>
                <w:bCs/>
                <w:color w:val="000000"/>
              </w:rPr>
              <w:t>-</w:t>
            </w:r>
          </w:p>
        </w:tc>
      </w:tr>
      <w:tr w:rsidR="00A64993" w:rsidRPr="00B109D0" w14:paraId="709825BB" w14:textId="77777777" w:rsidTr="00DC6495">
        <w:trPr>
          <w:trHeight w:val="20"/>
        </w:trPr>
        <w:tc>
          <w:tcPr>
            <w:tcW w:w="709" w:type="dxa"/>
            <w:vAlign w:val="center"/>
            <w:hideMark/>
          </w:tcPr>
          <w:p w14:paraId="5CF23347" w14:textId="77777777" w:rsidR="00A64993" w:rsidRPr="00B109D0" w:rsidRDefault="00A64993" w:rsidP="00DC6495">
            <w:pPr>
              <w:ind w:firstLine="0"/>
              <w:jc w:val="center"/>
              <w:rPr>
                <w:color w:val="000000"/>
              </w:rPr>
            </w:pPr>
            <w:r w:rsidRPr="00B109D0">
              <w:rPr>
                <w:color w:val="000000"/>
              </w:rPr>
              <w:t>2</w:t>
            </w:r>
          </w:p>
        </w:tc>
        <w:tc>
          <w:tcPr>
            <w:tcW w:w="1276" w:type="dxa"/>
            <w:vAlign w:val="center"/>
            <w:hideMark/>
          </w:tcPr>
          <w:p w14:paraId="52A600E2" w14:textId="77777777" w:rsidR="00A64993" w:rsidRPr="00B109D0" w:rsidRDefault="00A64993" w:rsidP="00DC6495">
            <w:pPr>
              <w:ind w:firstLine="0"/>
              <w:jc w:val="left"/>
              <w:rPr>
                <w:color w:val="000000"/>
              </w:rPr>
            </w:pPr>
            <w:r w:rsidRPr="00B109D0">
              <w:rPr>
                <w:color w:val="000000"/>
              </w:rPr>
              <w:t>1.2</w:t>
            </w:r>
          </w:p>
        </w:tc>
        <w:tc>
          <w:tcPr>
            <w:tcW w:w="1559" w:type="dxa"/>
            <w:vAlign w:val="center"/>
            <w:hideMark/>
          </w:tcPr>
          <w:p w14:paraId="457CD2FD" w14:textId="77777777" w:rsidR="00A64993" w:rsidRPr="00B109D0" w:rsidRDefault="00A64993" w:rsidP="00DC6495">
            <w:pPr>
              <w:ind w:firstLine="0"/>
              <w:rPr>
                <w:color w:val="000000"/>
              </w:rPr>
            </w:pPr>
            <w:r w:rsidRPr="00B109D0">
              <w:rPr>
                <w:color w:val="000000"/>
              </w:rPr>
              <w:t>1 сегмент</w:t>
            </w:r>
          </w:p>
        </w:tc>
        <w:tc>
          <w:tcPr>
            <w:tcW w:w="3119" w:type="dxa"/>
            <w:vAlign w:val="center"/>
          </w:tcPr>
          <w:p w14:paraId="60B71B89" w14:textId="77777777" w:rsidR="00A64993" w:rsidRPr="00B109D0" w:rsidRDefault="00A64993" w:rsidP="00DC6495">
            <w:pPr>
              <w:ind w:firstLine="0"/>
              <w:jc w:val="left"/>
              <w:rPr>
                <w:bCs/>
                <w:color w:val="000000"/>
              </w:rPr>
            </w:pPr>
            <w:r w:rsidRPr="00B109D0">
              <w:rPr>
                <w:bCs/>
                <w:color w:val="000000"/>
              </w:rPr>
              <w:t>01:130 01:131</w:t>
            </w:r>
          </w:p>
        </w:tc>
        <w:tc>
          <w:tcPr>
            <w:tcW w:w="1984" w:type="dxa"/>
            <w:vAlign w:val="center"/>
            <w:hideMark/>
          </w:tcPr>
          <w:p w14:paraId="6BA838A0" w14:textId="77777777" w:rsidR="00A64993" w:rsidRPr="00B109D0" w:rsidRDefault="00A64993" w:rsidP="00DC6495">
            <w:pPr>
              <w:ind w:firstLine="0"/>
              <w:jc w:val="center"/>
              <w:rPr>
                <w:b/>
                <w:bCs/>
                <w:color w:val="000000"/>
              </w:rPr>
            </w:pPr>
            <w:r w:rsidRPr="00B109D0">
              <w:rPr>
                <w:b/>
                <w:bCs/>
                <w:color w:val="000000"/>
              </w:rPr>
              <w:t>-</w:t>
            </w:r>
          </w:p>
        </w:tc>
        <w:tc>
          <w:tcPr>
            <w:tcW w:w="1418" w:type="dxa"/>
            <w:vAlign w:val="center"/>
            <w:hideMark/>
          </w:tcPr>
          <w:p w14:paraId="2F913482" w14:textId="77777777" w:rsidR="00A64993" w:rsidRPr="00B109D0" w:rsidRDefault="00A64993" w:rsidP="00DC6495">
            <w:pPr>
              <w:ind w:firstLine="0"/>
              <w:jc w:val="center"/>
              <w:rPr>
                <w:b/>
                <w:bCs/>
                <w:color w:val="000000"/>
              </w:rPr>
            </w:pPr>
            <w:r w:rsidRPr="00B109D0">
              <w:rPr>
                <w:b/>
                <w:bCs/>
                <w:color w:val="000000"/>
              </w:rPr>
              <w:t>-</w:t>
            </w:r>
          </w:p>
        </w:tc>
      </w:tr>
      <w:tr w:rsidR="00A64993" w:rsidRPr="00B109D0" w14:paraId="1A033E88" w14:textId="77777777" w:rsidTr="00DC6495">
        <w:trPr>
          <w:trHeight w:val="20"/>
        </w:trPr>
        <w:tc>
          <w:tcPr>
            <w:tcW w:w="709" w:type="dxa"/>
            <w:vAlign w:val="center"/>
            <w:hideMark/>
          </w:tcPr>
          <w:p w14:paraId="17EC7437" w14:textId="77777777" w:rsidR="00A64993" w:rsidRPr="00B109D0" w:rsidRDefault="00A64993" w:rsidP="00DC6495">
            <w:pPr>
              <w:ind w:firstLine="0"/>
              <w:jc w:val="center"/>
              <w:rPr>
                <w:color w:val="000000"/>
              </w:rPr>
            </w:pPr>
            <w:r w:rsidRPr="00B109D0">
              <w:rPr>
                <w:color w:val="000000"/>
              </w:rPr>
              <w:t>3</w:t>
            </w:r>
          </w:p>
        </w:tc>
        <w:tc>
          <w:tcPr>
            <w:tcW w:w="1276" w:type="dxa"/>
            <w:noWrap/>
            <w:vAlign w:val="center"/>
            <w:hideMark/>
          </w:tcPr>
          <w:p w14:paraId="6533306E" w14:textId="77777777" w:rsidR="00A64993" w:rsidRPr="00B109D0" w:rsidRDefault="00A64993" w:rsidP="00DC6495">
            <w:pPr>
              <w:ind w:firstLine="0"/>
              <w:jc w:val="left"/>
              <w:rPr>
                <w:color w:val="000000"/>
              </w:rPr>
            </w:pPr>
            <w:r w:rsidRPr="00B109D0">
              <w:rPr>
                <w:color w:val="000000"/>
              </w:rPr>
              <w:t>2.1.1</w:t>
            </w:r>
          </w:p>
        </w:tc>
        <w:tc>
          <w:tcPr>
            <w:tcW w:w="1559" w:type="dxa"/>
            <w:noWrap/>
            <w:vAlign w:val="center"/>
            <w:hideMark/>
          </w:tcPr>
          <w:p w14:paraId="77D5CC9E" w14:textId="77777777" w:rsidR="00A64993" w:rsidRPr="00B109D0" w:rsidRDefault="00A64993" w:rsidP="00DC6495">
            <w:pPr>
              <w:ind w:firstLine="0"/>
              <w:rPr>
                <w:color w:val="000000"/>
              </w:rPr>
            </w:pPr>
            <w:r w:rsidRPr="00B109D0">
              <w:rPr>
                <w:color w:val="000000"/>
              </w:rPr>
              <w:t>2 сегмент</w:t>
            </w:r>
          </w:p>
        </w:tc>
        <w:tc>
          <w:tcPr>
            <w:tcW w:w="3119" w:type="dxa"/>
            <w:vMerge w:val="restart"/>
            <w:vAlign w:val="center"/>
          </w:tcPr>
          <w:p w14:paraId="6017AF60" w14:textId="77777777" w:rsidR="00A64993" w:rsidRPr="00B109D0" w:rsidRDefault="00A64993" w:rsidP="00DC6495">
            <w:pPr>
              <w:ind w:firstLine="0"/>
            </w:pPr>
            <w:r w:rsidRPr="00B109D0">
              <w:t>02:013 02:050 02:051 02:060 02:061</w:t>
            </w:r>
          </w:p>
        </w:tc>
        <w:tc>
          <w:tcPr>
            <w:tcW w:w="1984" w:type="dxa"/>
            <w:vAlign w:val="center"/>
            <w:hideMark/>
          </w:tcPr>
          <w:p w14:paraId="07AFD7F6"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7FFCA2EC" w14:textId="77777777" w:rsidR="00A64993" w:rsidRPr="00B109D0" w:rsidRDefault="00A64993" w:rsidP="00DC6495">
            <w:pPr>
              <w:ind w:firstLine="0"/>
              <w:jc w:val="center"/>
              <w:rPr>
                <w:color w:val="000000"/>
              </w:rPr>
            </w:pPr>
            <w:r w:rsidRPr="00B109D0">
              <w:rPr>
                <w:color w:val="000000"/>
              </w:rPr>
              <w:t>1</w:t>
            </w:r>
          </w:p>
        </w:tc>
      </w:tr>
      <w:tr w:rsidR="00A64993" w:rsidRPr="00B109D0" w14:paraId="2E3B55AF" w14:textId="77777777" w:rsidTr="00DC6495">
        <w:trPr>
          <w:trHeight w:val="20"/>
        </w:trPr>
        <w:tc>
          <w:tcPr>
            <w:tcW w:w="709" w:type="dxa"/>
            <w:vAlign w:val="center"/>
            <w:hideMark/>
          </w:tcPr>
          <w:p w14:paraId="0982B88F" w14:textId="77777777" w:rsidR="00A64993" w:rsidRPr="00B109D0" w:rsidRDefault="00A64993" w:rsidP="00DC6495">
            <w:pPr>
              <w:ind w:firstLine="0"/>
              <w:jc w:val="center"/>
              <w:rPr>
                <w:color w:val="000000"/>
              </w:rPr>
            </w:pPr>
            <w:r w:rsidRPr="00B109D0">
              <w:rPr>
                <w:color w:val="000000"/>
              </w:rPr>
              <w:t>4</w:t>
            </w:r>
          </w:p>
        </w:tc>
        <w:tc>
          <w:tcPr>
            <w:tcW w:w="1276" w:type="dxa"/>
            <w:noWrap/>
            <w:vAlign w:val="center"/>
            <w:hideMark/>
          </w:tcPr>
          <w:p w14:paraId="76EEEE8F" w14:textId="77777777" w:rsidR="00A64993" w:rsidRPr="00B109D0" w:rsidRDefault="00A64993" w:rsidP="00DC6495">
            <w:pPr>
              <w:ind w:firstLine="0"/>
              <w:jc w:val="left"/>
              <w:rPr>
                <w:color w:val="000000"/>
              </w:rPr>
            </w:pPr>
            <w:r w:rsidRPr="00B109D0">
              <w:rPr>
                <w:color w:val="000000"/>
              </w:rPr>
              <w:t>2.1.2</w:t>
            </w:r>
          </w:p>
        </w:tc>
        <w:tc>
          <w:tcPr>
            <w:tcW w:w="1559" w:type="dxa"/>
            <w:noWrap/>
            <w:vAlign w:val="center"/>
            <w:hideMark/>
          </w:tcPr>
          <w:p w14:paraId="4742CF06"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690CE262" w14:textId="77777777" w:rsidR="00A64993" w:rsidRPr="00B109D0" w:rsidRDefault="00A64993" w:rsidP="00DC6495">
            <w:pPr>
              <w:ind w:firstLine="0"/>
            </w:pPr>
          </w:p>
        </w:tc>
        <w:tc>
          <w:tcPr>
            <w:tcW w:w="1984" w:type="dxa"/>
            <w:vAlign w:val="center"/>
            <w:hideMark/>
          </w:tcPr>
          <w:p w14:paraId="2E55B533"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9153913" w14:textId="77777777" w:rsidR="00A64993" w:rsidRPr="00B109D0" w:rsidRDefault="00A64993" w:rsidP="00DC6495">
            <w:pPr>
              <w:ind w:firstLine="0"/>
              <w:jc w:val="center"/>
              <w:rPr>
                <w:color w:val="000000"/>
              </w:rPr>
            </w:pPr>
            <w:r w:rsidRPr="00B109D0">
              <w:rPr>
                <w:color w:val="000000"/>
              </w:rPr>
              <w:t>2</w:t>
            </w:r>
          </w:p>
        </w:tc>
      </w:tr>
      <w:tr w:rsidR="00A64993" w:rsidRPr="00B109D0" w14:paraId="799E5B4D" w14:textId="77777777" w:rsidTr="00DC6495">
        <w:trPr>
          <w:trHeight w:val="20"/>
        </w:trPr>
        <w:tc>
          <w:tcPr>
            <w:tcW w:w="709" w:type="dxa"/>
            <w:vAlign w:val="center"/>
            <w:hideMark/>
          </w:tcPr>
          <w:p w14:paraId="3552F4DD" w14:textId="77777777" w:rsidR="00A64993" w:rsidRPr="00B109D0" w:rsidRDefault="00A64993" w:rsidP="00DC6495">
            <w:pPr>
              <w:ind w:firstLine="0"/>
              <w:jc w:val="center"/>
              <w:rPr>
                <w:color w:val="000000"/>
              </w:rPr>
            </w:pPr>
            <w:r w:rsidRPr="00B109D0">
              <w:rPr>
                <w:color w:val="000000"/>
              </w:rPr>
              <w:t>5</w:t>
            </w:r>
          </w:p>
        </w:tc>
        <w:tc>
          <w:tcPr>
            <w:tcW w:w="1276" w:type="dxa"/>
            <w:noWrap/>
            <w:vAlign w:val="center"/>
            <w:hideMark/>
          </w:tcPr>
          <w:p w14:paraId="4A889767" w14:textId="77777777" w:rsidR="00A64993" w:rsidRPr="00B109D0" w:rsidRDefault="00A64993" w:rsidP="00DC6495">
            <w:pPr>
              <w:ind w:firstLine="0"/>
              <w:jc w:val="left"/>
              <w:rPr>
                <w:color w:val="000000"/>
              </w:rPr>
            </w:pPr>
            <w:r w:rsidRPr="00B109D0">
              <w:rPr>
                <w:color w:val="000000"/>
              </w:rPr>
              <w:t>2.1.3</w:t>
            </w:r>
          </w:p>
        </w:tc>
        <w:tc>
          <w:tcPr>
            <w:tcW w:w="1559" w:type="dxa"/>
            <w:noWrap/>
            <w:vAlign w:val="center"/>
            <w:hideMark/>
          </w:tcPr>
          <w:p w14:paraId="75253171"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2EE6B2E3" w14:textId="77777777" w:rsidR="00A64993" w:rsidRPr="00B109D0" w:rsidRDefault="00A64993" w:rsidP="00DC6495">
            <w:pPr>
              <w:ind w:firstLine="0"/>
            </w:pPr>
          </w:p>
        </w:tc>
        <w:tc>
          <w:tcPr>
            <w:tcW w:w="1984" w:type="dxa"/>
            <w:vAlign w:val="center"/>
            <w:hideMark/>
          </w:tcPr>
          <w:p w14:paraId="63698B9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31D6451" w14:textId="77777777" w:rsidR="00A64993" w:rsidRPr="00B109D0" w:rsidRDefault="00A64993" w:rsidP="00DC6495">
            <w:pPr>
              <w:ind w:firstLine="0"/>
              <w:jc w:val="center"/>
              <w:rPr>
                <w:color w:val="000000"/>
              </w:rPr>
            </w:pPr>
            <w:r w:rsidRPr="00B109D0">
              <w:rPr>
                <w:color w:val="000000"/>
              </w:rPr>
              <w:t>3</w:t>
            </w:r>
          </w:p>
        </w:tc>
      </w:tr>
      <w:tr w:rsidR="00A64993" w:rsidRPr="00B109D0" w14:paraId="7F3557AD" w14:textId="77777777" w:rsidTr="00DC6495">
        <w:trPr>
          <w:trHeight w:val="20"/>
        </w:trPr>
        <w:tc>
          <w:tcPr>
            <w:tcW w:w="709" w:type="dxa"/>
            <w:vAlign w:val="center"/>
            <w:hideMark/>
          </w:tcPr>
          <w:p w14:paraId="4B219E0C" w14:textId="77777777" w:rsidR="00A64993" w:rsidRPr="00B109D0" w:rsidRDefault="00A64993" w:rsidP="00DC6495">
            <w:pPr>
              <w:ind w:firstLine="0"/>
              <w:jc w:val="center"/>
              <w:rPr>
                <w:color w:val="000000"/>
              </w:rPr>
            </w:pPr>
            <w:r w:rsidRPr="00B109D0">
              <w:rPr>
                <w:color w:val="000000"/>
              </w:rPr>
              <w:t>6</w:t>
            </w:r>
          </w:p>
        </w:tc>
        <w:tc>
          <w:tcPr>
            <w:tcW w:w="1276" w:type="dxa"/>
            <w:noWrap/>
            <w:vAlign w:val="center"/>
            <w:hideMark/>
          </w:tcPr>
          <w:p w14:paraId="63B8FC9D" w14:textId="77777777" w:rsidR="00A64993" w:rsidRPr="00B109D0" w:rsidRDefault="00A64993" w:rsidP="00DC6495">
            <w:pPr>
              <w:ind w:firstLine="0"/>
              <w:jc w:val="left"/>
              <w:rPr>
                <w:color w:val="000000"/>
              </w:rPr>
            </w:pPr>
            <w:r w:rsidRPr="00B109D0">
              <w:rPr>
                <w:color w:val="000000"/>
              </w:rPr>
              <w:t>2.1.4</w:t>
            </w:r>
          </w:p>
        </w:tc>
        <w:tc>
          <w:tcPr>
            <w:tcW w:w="1559" w:type="dxa"/>
            <w:noWrap/>
            <w:vAlign w:val="center"/>
            <w:hideMark/>
          </w:tcPr>
          <w:p w14:paraId="4ABFED19"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3FF7BEA9" w14:textId="77777777" w:rsidR="00A64993" w:rsidRPr="00B109D0" w:rsidRDefault="00A64993" w:rsidP="00DC6495">
            <w:pPr>
              <w:ind w:firstLine="0"/>
            </w:pPr>
          </w:p>
        </w:tc>
        <w:tc>
          <w:tcPr>
            <w:tcW w:w="1984" w:type="dxa"/>
            <w:vAlign w:val="center"/>
            <w:hideMark/>
          </w:tcPr>
          <w:p w14:paraId="1E5A266C"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0380CC96" w14:textId="77777777" w:rsidR="00A64993" w:rsidRPr="00B109D0" w:rsidRDefault="00A64993" w:rsidP="00DC6495">
            <w:pPr>
              <w:ind w:firstLine="0"/>
              <w:jc w:val="center"/>
              <w:rPr>
                <w:color w:val="000000"/>
              </w:rPr>
            </w:pPr>
            <w:r w:rsidRPr="00B109D0">
              <w:rPr>
                <w:color w:val="000000"/>
              </w:rPr>
              <w:t>4</w:t>
            </w:r>
          </w:p>
        </w:tc>
      </w:tr>
      <w:tr w:rsidR="00A64993" w:rsidRPr="00B109D0" w14:paraId="5FBDA695" w14:textId="77777777" w:rsidTr="00DC6495">
        <w:trPr>
          <w:trHeight w:val="20"/>
        </w:trPr>
        <w:tc>
          <w:tcPr>
            <w:tcW w:w="709" w:type="dxa"/>
            <w:vAlign w:val="center"/>
            <w:hideMark/>
          </w:tcPr>
          <w:p w14:paraId="3C718919" w14:textId="77777777" w:rsidR="00A64993" w:rsidRPr="00B109D0" w:rsidRDefault="00A64993" w:rsidP="00DC6495">
            <w:pPr>
              <w:ind w:firstLine="0"/>
              <w:jc w:val="center"/>
              <w:rPr>
                <w:color w:val="000000"/>
              </w:rPr>
            </w:pPr>
            <w:r w:rsidRPr="00B109D0">
              <w:rPr>
                <w:color w:val="000000"/>
              </w:rPr>
              <w:t>7</w:t>
            </w:r>
          </w:p>
        </w:tc>
        <w:tc>
          <w:tcPr>
            <w:tcW w:w="1276" w:type="dxa"/>
            <w:noWrap/>
            <w:vAlign w:val="center"/>
            <w:hideMark/>
          </w:tcPr>
          <w:p w14:paraId="6AA56AA8" w14:textId="77777777" w:rsidR="00A64993" w:rsidRPr="00B109D0" w:rsidRDefault="00A64993" w:rsidP="00DC6495">
            <w:pPr>
              <w:ind w:firstLine="0"/>
              <w:jc w:val="left"/>
              <w:rPr>
                <w:color w:val="000000"/>
              </w:rPr>
            </w:pPr>
            <w:r w:rsidRPr="00B109D0">
              <w:rPr>
                <w:color w:val="000000"/>
              </w:rPr>
              <w:t>2.1.5</w:t>
            </w:r>
          </w:p>
        </w:tc>
        <w:tc>
          <w:tcPr>
            <w:tcW w:w="1559" w:type="dxa"/>
            <w:noWrap/>
            <w:vAlign w:val="center"/>
            <w:hideMark/>
          </w:tcPr>
          <w:p w14:paraId="66F9A26B"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11D8D896" w14:textId="77777777" w:rsidR="00A64993" w:rsidRPr="00B109D0" w:rsidRDefault="00A64993" w:rsidP="00DC6495">
            <w:pPr>
              <w:ind w:firstLine="0"/>
            </w:pPr>
          </w:p>
        </w:tc>
        <w:tc>
          <w:tcPr>
            <w:tcW w:w="1984" w:type="dxa"/>
            <w:vAlign w:val="center"/>
            <w:hideMark/>
          </w:tcPr>
          <w:p w14:paraId="46F9B3A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746EF519" w14:textId="77777777" w:rsidR="00A64993" w:rsidRPr="00B109D0" w:rsidRDefault="00A64993" w:rsidP="00DC6495">
            <w:pPr>
              <w:ind w:firstLine="0"/>
              <w:jc w:val="center"/>
              <w:rPr>
                <w:color w:val="000000"/>
              </w:rPr>
            </w:pPr>
            <w:r w:rsidRPr="00B109D0">
              <w:rPr>
                <w:color w:val="000000"/>
              </w:rPr>
              <w:t>5</w:t>
            </w:r>
          </w:p>
        </w:tc>
      </w:tr>
      <w:tr w:rsidR="00A64993" w:rsidRPr="00B109D0" w14:paraId="0656C9C6" w14:textId="77777777" w:rsidTr="00DC6495">
        <w:trPr>
          <w:trHeight w:val="20"/>
        </w:trPr>
        <w:tc>
          <w:tcPr>
            <w:tcW w:w="709" w:type="dxa"/>
            <w:vAlign w:val="center"/>
            <w:hideMark/>
          </w:tcPr>
          <w:p w14:paraId="09AC8E8E" w14:textId="77777777" w:rsidR="00A64993" w:rsidRPr="00B109D0" w:rsidRDefault="00A64993" w:rsidP="00DC6495">
            <w:pPr>
              <w:ind w:firstLine="0"/>
              <w:jc w:val="center"/>
              <w:rPr>
                <w:color w:val="000000"/>
              </w:rPr>
            </w:pPr>
            <w:r w:rsidRPr="00B109D0">
              <w:rPr>
                <w:color w:val="000000"/>
              </w:rPr>
              <w:t>8</w:t>
            </w:r>
          </w:p>
        </w:tc>
        <w:tc>
          <w:tcPr>
            <w:tcW w:w="1276" w:type="dxa"/>
            <w:noWrap/>
            <w:vAlign w:val="center"/>
            <w:hideMark/>
          </w:tcPr>
          <w:p w14:paraId="3BE58AB1" w14:textId="77777777" w:rsidR="00A64993" w:rsidRPr="00B109D0" w:rsidRDefault="00A64993" w:rsidP="00DC6495">
            <w:pPr>
              <w:ind w:firstLine="0"/>
              <w:jc w:val="left"/>
              <w:rPr>
                <w:color w:val="000000"/>
              </w:rPr>
            </w:pPr>
            <w:r w:rsidRPr="00B109D0">
              <w:rPr>
                <w:color w:val="000000"/>
              </w:rPr>
              <w:t>2.1.6</w:t>
            </w:r>
          </w:p>
        </w:tc>
        <w:tc>
          <w:tcPr>
            <w:tcW w:w="1559" w:type="dxa"/>
            <w:noWrap/>
            <w:vAlign w:val="center"/>
            <w:hideMark/>
          </w:tcPr>
          <w:p w14:paraId="70068F79"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46BB19BB" w14:textId="77777777" w:rsidR="00A64993" w:rsidRPr="00B109D0" w:rsidRDefault="00A64993" w:rsidP="00DC6495">
            <w:pPr>
              <w:ind w:firstLine="0"/>
            </w:pPr>
          </w:p>
        </w:tc>
        <w:tc>
          <w:tcPr>
            <w:tcW w:w="1984" w:type="dxa"/>
            <w:vAlign w:val="center"/>
            <w:hideMark/>
          </w:tcPr>
          <w:p w14:paraId="12D6EFA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AB5AA65" w14:textId="77777777" w:rsidR="00A64993" w:rsidRPr="00B109D0" w:rsidRDefault="00A64993" w:rsidP="00DC6495">
            <w:pPr>
              <w:ind w:firstLine="0"/>
              <w:jc w:val="center"/>
              <w:rPr>
                <w:color w:val="000000"/>
              </w:rPr>
            </w:pPr>
            <w:r w:rsidRPr="00B109D0">
              <w:rPr>
                <w:color w:val="000000"/>
              </w:rPr>
              <w:t>6</w:t>
            </w:r>
          </w:p>
        </w:tc>
      </w:tr>
      <w:tr w:rsidR="00A64993" w:rsidRPr="00B109D0" w14:paraId="2B091907" w14:textId="77777777" w:rsidTr="00DC6495">
        <w:trPr>
          <w:trHeight w:val="20"/>
        </w:trPr>
        <w:tc>
          <w:tcPr>
            <w:tcW w:w="709" w:type="dxa"/>
            <w:vAlign w:val="center"/>
            <w:hideMark/>
          </w:tcPr>
          <w:p w14:paraId="4A8765AE" w14:textId="77777777" w:rsidR="00A64993" w:rsidRPr="00B109D0" w:rsidRDefault="00A64993" w:rsidP="00DC6495">
            <w:pPr>
              <w:ind w:firstLine="0"/>
              <w:jc w:val="center"/>
              <w:rPr>
                <w:color w:val="000000"/>
              </w:rPr>
            </w:pPr>
            <w:r w:rsidRPr="00B109D0">
              <w:rPr>
                <w:color w:val="000000"/>
              </w:rPr>
              <w:t>9</w:t>
            </w:r>
          </w:p>
        </w:tc>
        <w:tc>
          <w:tcPr>
            <w:tcW w:w="1276" w:type="dxa"/>
            <w:noWrap/>
            <w:vAlign w:val="center"/>
            <w:hideMark/>
          </w:tcPr>
          <w:p w14:paraId="47549941" w14:textId="77777777" w:rsidR="00A64993" w:rsidRPr="00B109D0" w:rsidRDefault="00A64993" w:rsidP="00DC6495">
            <w:pPr>
              <w:ind w:firstLine="0"/>
              <w:jc w:val="left"/>
              <w:rPr>
                <w:color w:val="000000"/>
              </w:rPr>
            </w:pPr>
            <w:r w:rsidRPr="00B109D0">
              <w:rPr>
                <w:color w:val="000000"/>
              </w:rPr>
              <w:t>2.1.7</w:t>
            </w:r>
          </w:p>
        </w:tc>
        <w:tc>
          <w:tcPr>
            <w:tcW w:w="1559" w:type="dxa"/>
            <w:noWrap/>
            <w:vAlign w:val="center"/>
            <w:hideMark/>
          </w:tcPr>
          <w:p w14:paraId="138832AD"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6B0CC513" w14:textId="77777777" w:rsidR="00A64993" w:rsidRPr="00B109D0" w:rsidRDefault="00A64993" w:rsidP="00DC6495">
            <w:pPr>
              <w:ind w:firstLine="0"/>
            </w:pPr>
          </w:p>
        </w:tc>
        <w:tc>
          <w:tcPr>
            <w:tcW w:w="1984" w:type="dxa"/>
            <w:vAlign w:val="center"/>
            <w:hideMark/>
          </w:tcPr>
          <w:p w14:paraId="63F16CE0"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3FEABAB2" w14:textId="77777777" w:rsidR="00A64993" w:rsidRPr="00B109D0" w:rsidRDefault="00A64993" w:rsidP="00DC6495">
            <w:pPr>
              <w:ind w:firstLine="0"/>
              <w:jc w:val="center"/>
              <w:rPr>
                <w:color w:val="000000"/>
              </w:rPr>
            </w:pPr>
            <w:r w:rsidRPr="00B109D0">
              <w:rPr>
                <w:color w:val="000000"/>
              </w:rPr>
              <w:t>7</w:t>
            </w:r>
          </w:p>
        </w:tc>
      </w:tr>
      <w:tr w:rsidR="00A64993" w:rsidRPr="00B109D0" w14:paraId="272CD074" w14:textId="77777777" w:rsidTr="00DC6495">
        <w:trPr>
          <w:trHeight w:val="20"/>
        </w:trPr>
        <w:tc>
          <w:tcPr>
            <w:tcW w:w="709" w:type="dxa"/>
            <w:vAlign w:val="center"/>
            <w:hideMark/>
          </w:tcPr>
          <w:p w14:paraId="1711FDA2" w14:textId="77777777" w:rsidR="00A64993" w:rsidRPr="00B109D0" w:rsidRDefault="00A64993" w:rsidP="00DC6495">
            <w:pPr>
              <w:ind w:firstLine="0"/>
              <w:jc w:val="center"/>
              <w:rPr>
                <w:color w:val="000000"/>
              </w:rPr>
            </w:pPr>
            <w:r w:rsidRPr="00B109D0">
              <w:rPr>
                <w:color w:val="000000"/>
              </w:rPr>
              <w:t>10</w:t>
            </w:r>
          </w:p>
        </w:tc>
        <w:tc>
          <w:tcPr>
            <w:tcW w:w="1276" w:type="dxa"/>
            <w:noWrap/>
            <w:vAlign w:val="center"/>
            <w:hideMark/>
          </w:tcPr>
          <w:p w14:paraId="283BEC65" w14:textId="77777777" w:rsidR="00A64993" w:rsidRPr="00B109D0" w:rsidRDefault="00A64993" w:rsidP="00DC6495">
            <w:pPr>
              <w:ind w:firstLine="0"/>
              <w:jc w:val="left"/>
              <w:rPr>
                <w:color w:val="000000"/>
              </w:rPr>
            </w:pPr>
            <w:r w:rsidRPr="00B109D0">
              <w:rPr>
                <w:color w:val="000000"/>
              </w:rPr>
              <w:t>2.1.8</w:t>
            </w:r>
          </w:p>
        </w:tc>
        <w:tc>
          <w:tcPr>
            <w:tcW w:w="1559" w:type="dxa"/>
            <w:noWrap/>
            <w:vAlign w:val="center"/>
            <w:hideMark/>
          </w:tcPr>
          <w:p w14:paraId="1DE8AF8B"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02A31A9A" w14:textId="77777777" w:rsidR="00A64993" w:rsidRPr="00B109D0" w:rsidRDefault="00A64993" w:rsidP="00DC6495">
            <w:pPr>
              <w:ind w:firstLine="0"/>
            </w:pPr>
          </w:p>
        </w:tc>
        <w:tc>
          <w:tcPr>
            <w:tcW w:w="1984" w:type="dxa"/>
            <w:vAlign w:val="center"/>
            <w:hideMark/>
          </w:tcPr>
          <w:p w14:paraId="464034C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8357DEE" w14:textId="77777777" w:rsidR="00A64993" w:rsidRPr="00B109D0" w:rsidRDefault="00A64993" w:rsidP="00DC6495">
            <w:pPr>
              <w:ind w:firstLine="0"/>
              <w:jc w:val="center"/>
              <w:rPr>
                <w:color w:val="000000"/>
              </w:rPr>
            </w:pPr>
            <w:r w:rsidRPr="00B109D0">
              <w:rPr>
                <w:color w:val="000000"/>
              </w:rPr>
              <w:t>8</w:t>
            </w:r>
          </w:p>
        </w:tc>
      </w:tr>
      <w:tr w:rsidR="00A64993" w:rsidRPr="00B109D0" w14:paraId="785A126B" w14:textId="77777777" w:rsidTr="00DC6495">
        <w:trPr>
          <w:trHeight w:val="20"/>
        </w:trPr>
        <w:tc>
          <w:tcPr>
            <w:tcW w:w="709" w:type="dxa"/>
            <w:vAlign w:val="center"/>
            <w:hideMark/>
          </w:tcPr>
          <w:p w14:paraId="7D45C66E" w14:textId="77777777" w:rsidR="00A64993" w:rsidRPr="00B109D0" w:rsidRDefault="00A64993" w:rsidP="00DC6495">
            <w:pPr>
              <w:ind w:firstLine="0"/>
              <w:jc w:val="center"/>
              <w:rPr>
                <w:color w:val="000000"/>
              </w:rPr>
            </w:pPr>
            <w:r w:rsidRPr="00B109D0">
              <w:rPr>
                <w:color w:val="000000"/>
              </w:rPr>
              <w:t>11</w:t>
            </w:r>
          </w:p>
        </w:tc>
        <w:tc>
          <w:tcPr>
            <w:tcW w:w="1276" w:type="dxa"/>
            <w:noWrap/>
            <w:vAlign w:val="center"/>
            <w:hideMark/>
          </w:tcPr>
          <w:p w14:paraId="78DA776C" w14:textId="77777777" w:rsidR="00A64993" w:rsidRPr="00B109D0" w:rsidRDefault="00A64993" w:rsidP="00DC6495">
            <w:pPr>
              <w:ind w:firstLine="0"/>
              <w:jc w:val="left"/>
              <w:rPr>
                <w:color w:val="000000"/>
              </w:rPr>
            </w:pPr>
            <w:r w:rsidRPr="00B109D0">
              <w:rPr>
                <w:color w:val="000000"/>
              </w:rPr>
              <w:t>2.1.9</w:t>
            </w:r>
          </w:p>
        </w:tc>
        <w:tc>
          <w:tcPr>
            <w:tcW w:w="1559" w:type="dxa"/>
            <w:noWrap/>
            <w:vAlign w:val="center"/>
            <w:hideMark/>
          </w:tcPr>
          <w:p w14:paraId="70246809"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3FB82093" w14:textId="77777777" w:rsidR="00A64993" w:rsidRPr="00B109D0" w:rsidRDefault="00A64993" w:rsidP="00DC6495">
            <w:pPr>
              <w:ind w:firstLine="0"/>
            </w:pPr>
          </w:p>
        </w:tc>
        <w:tc>
          <w:tcPr>
            <w:tcW w:w="1984" w:type="dxa"/>
            <w:vAlign w:val="center"/>
            <w:hideMark/>
          </w:tcPr>
          <w:p w14:paraId="15C6724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791A130F" w14:textId="77777777" w:rsidR="00A64993" w:rsidRPr="00B109D0" w:rsidRDefault="00A64993" w:rsidP="00DC6495">
            <w:pPr>
              <w:ind w:firstLine="0"/>
              <w:jc w:val="center"/>
              <w:rPr>
                <w:color w:val="000000"/>
              </w:rPr>
            </w:pPr>
            <w:r w:rsidRPr="00B109D0">
              <w:rPr>
                <w:color w:val="000000"/>
              </w:rPr>
              <w:t>9</w:t>
            </w:r>
          </w:p>
        </w:tc>
      </w:tr>
      <w:tr w:rsidR="00A64993" w:rsidRPr="00B109D0" w14:paraId="36BB43AC" w14:textId="77777777" w:rsidTr="00DC6495">
        <w:trPr>
          <w:trHeight w:val="20"/>
        </w:trPr>
        <w:tc>
          <w:tcPr>
            <w:tcW w:w="709" w:type="dxa"/>
            <w:vAlign w:val="center"/>
            <w:hideMark/>
          </w:tcPr>
          <w:p w14:paraId="32818955" w14:textId="77777777" w:rsidR="00A64993" w:rsidRPr="00B109D0" w:rsidRDefault="00A64993" w:rsidP="00DC6495">
            <w:pPr>
              <w:ind w:firstLine="0"/>
              <w:jc w:val="center"/>
              <w:rPr>
                <w:color w:val="000000"/>
              </w:rPr>
            </w:pPr>
            <w:r w:rsidRPr="00B109D0">
              <w:rPr>
                <w:color w:val="000000"/>
              </w:rPr>
              <w:t>12</w:t>
            </w:r>
          </w:p>
        </w:tc>
        <w:tc>
          <w:tcPr>
            <w:tcW w:w="1276" w:type="dxa"/>
            <w:noWrap/>
            <w:vAlign w:val="center"/>
            <w:hideMark/>
          </w:tcPr>
          <w:p w14:paraId="2E7E6276" w14:textId="77777777" w:rsidR="00A64993" w:rsidRPr="00B109D0" w:rsidRDefault="00A64993" w:rsidP="00DC6495">
            <w:pPr>
              <w:ind w:firstLine="0"/>
              <w:jc w:val="left"/>
              <w:rPr>
                <w:color w:val="000000"/>
              </w:rPr>
            </w:pPr>
            <w:r w:rsidRPr="00B109D0">
              <w:rPr>
                <w:color w:val="000000"/>
              </w:rPr>
              <w:t>2.1.10</w:t>
            </w:r>
          </w:p>
        </w:tc>
        <w:tc>
          <w:tcPr>
            <w:tcW w:w="1559" w:type="dxa"/>
            <w:noWrap/>
            <w:vAlign w:val="center"/>
            <w:hideMark/>
          </w:tcPr>
          <w:p w14:paraId="419427E0"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6BCAA280" w14:textId="77777777" w:rsidR="00A64993" w:rsidRPr="00B109D0" w:rsidRDefault="00A64993" w:rsidP="00DC6495">
            <w:pPr>
              <w:ind w:firstLine="0"/>
            </w:pPr>
          </w:p>
        </w:tc>
        <w:tc>
          <w:tcPr>
            <w:tcW w:w="1984" w:type="dxa"/>
            <w:vAlign w:val="center"/>
            <w:hideMark/>
          </w:tcPr>
          <w:p w14:paraId="57C8F871"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3EFEF46" w14:textId="77777777" w:rsidR="00A64993" w:rsidRPr="00B109D0" w:rsidRDefault="00A64993" w:rsidP="00DC6495">
            <w:pPr>
              <w:ind w:firstLine="0"/>
              <w:jc w:val="center"/>
              <w:rPr>
                <w:color w:val="000000"/>
              </w:rPr>
            </w:pPr>
            <w:r w:rsidRPr="00B109D0">
              <w:rPr>
                <w:color w:val="000000"/>
              </w:rPr>
              <w:t>10</w:t>
            </w:r>
          </w:p>
        </w:tc>
      </w:tr>
      <w:tr w:rsidR="00A64993" w:rsidRPr="00B109D0" w14:paraId="2E97ED00" w14:textId="77777777" w:rsidTr="00DC6495">
        <w:trPr>
          <w:trHeight w:val="20"/>
        </w:trPr>
        <w:tc>
          <w:tcPr>
            <w:tcW w:w="709" w:type="dxa"/>
            <w:vAlign w:val="center"/>
            <w:hideMark/>
          </w:tcPr>
          <w:p w14:paraId="491FDEE6" w14:textId="77777777" w:rsidR="00A64993" w:rsidRPr="00B109D0" w:rsidRDefault="00A64993" w:rsidP="00DC6495">
            <w:pPr>
              <w:ind w:firstLine="0"/>
              <w:jc w:val="center"/>
              <w:rPr>
                <w:color w:val="000000"/>
              </w:rPr>
            </w:pPr>
            <w:r w:rsidRPr="00B109D0">
              <w:rPr>
                <w:color w:val="000000"/>
              </w:rPr>
              <w:t>13</w:t>
            </w:r>
          </w:p>
        </w:tc>
        <w:tc>
          <w:tcPr>
            <w:tcW w:w="1276" w:type="dxa"/>
            <w:noWrap/>
            <w:vAlign w:val="center"/>
            <w:hideMark/>
          </w:tcPr>
          <w:p w14:paraId="66B6E6FB" w14:textId="77777777" w:rsidR="00A64993" w:rsidRPr="00B109D0" w:rsidRDefault="00A64993" w:rsidP="00DC6495">
            <w:pPr>
              <w:ind w:firstLine="0"/>
              <w:jc w:val="left"/>
              <w:rPr>
                <w:color w:val="000000"/>
              </w:rPr>
            </w:pPr>
            <w:r w:rsidRPr="00B109D0">
              <w:rPr>
                <w:color w:val="000000"/>
              </w:rPr>
              <w:t>2.1.11</w:t>
            </w:r>
          </w:p>
        </w:tc>
        <w:tc>
          <w:tcPr>
            <w:tcW w:w="1559" w:type="dxa"/>
            <w:noWrap/>
            <w:vAlign w:val="center"/>
            <w:hideMark/>
          </w:tcPr>
          <w:p w14:paraId="11C82BB0"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4740C61F" w14:textId="77777777" w:rsidR="00A64993" w:rsidRPr="00B109D0" w:rsidRDefault="00A64993" w:rsidP="00DC6495">
            <w:pPr>
              <w:ind w:firstLine="0"/>
            </w:pPr>
          </w:p>
        </w:tc>
        <w:tc>
          <w:tcPr>
            <w:tcW w:w="1984" w:type="dxa"/>
            <w:vAlign w:val="center"/>
            <w:hideMark/>
          </w:tcPr>
          <w:p w14:paraId="1AFD5C2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4C5AD59" w14:textId="77777777" w:rsidR="00A64993" w:rsidRPr="00B109D0" w:rsidRDefault="00A64993" w:rsidP="00DC6495">
            <w:pPr>
              <w:ind w:firstLine="0"/>
              <w:jc w:val="center"/>
              <w:rPr>
                <w:color w:val="000000"/>
              </w:rPr>
            </w:pPr>
            <w:r w:rsidRPr="00B109D0">
              <w:rPr>
                <w:color w:val="000000"/>
              </w:rPr>
              <w:t>11</w:t>
            </w:r>
          </w:p>
        </w:tc>
      </w:tr>
      <w:tr w:rsidR="00A64993" w:rsidRPr="00B109D0" w14:paraId="7A3D46AB" w14:textId="77777777" w:rsidTr="00DC6495">
        <w:trPr>
          <w:trHeight w:val="20"/>
        </w:trPr>
        <w:tc>
          <w:tcPr>
            <w:tcW w:w="709" w:type="dxa"/>
            <w:vAlign w:val="center"/>
            <w:hideMark/>
          </w:tcPr>
          <w:p w14:paraId="156BDF49" w14:textId="77777777" w:rsidR="00A64993" w:rsidRPr="00B109D0" w:rsidRDefault="00A64993" w:rsidP="00DC6495">
            <w:pPr>
              <w:ind w:firstLine="0"/>
              <w:jc w:val="center"/>
              <w:rPr>
                <w:color w:val="000000"/>
              </w:rPr>
            </w:pPr>
            <w:r w:rsidRPr="00B109D0">
              <w:rPr>
                <w:color w:val="000000"/>
              </w:rPr>
              <w:t>14</w:t>
            </w:r>
          </w:p>
        </w:tc>
        <w:tc>
          <w:tcPr>
            <w:tcW w:w="1276" w:type="dxa"/>
            <w:noWrap/>
            <w:vAlign w:val="center"/>
            <w:hideMark/>
          </w:tcPr>
          <w:p w14:paraId="6661B588" w14:textId="77777777" w:rsidR="00A64993" w:rsidRPr="00B109D0" w:rsidRDefault="00A64993" w:rsidP="00DC6495">
            <w:pPr>
              <w:ind w:firstLine="0"/>
              <w:jc w:val="left"/>
              <w:rPr>
                <w:color w:val="000000"/>
              </w:rPr>
            </w:pPr>
            <w:r w:rsidRPr="00B109D0">
              <w:rPr>
                <w:color w:val="000000"/>
              </w:rPr>
              <w:t>2.1.12</w:t>
            </w:r>
          </w:p>
        </w:tc>
        <w:tc>
          <w:tcPr>
            <w:tcW w:w="1559" w:type="dxa"/>
            <w:noWrap/>
            <w:vAlign w:val="center"/>
            <w:hideMark/>
          </w:tcPr>
          <w:p w14:paraId="4D7DFD38"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75682CE0" w14:textId="77777777" w:rsidR="00A64993" w:rsidRPr="00B109D0" w:rsidRDefault="00A64993" w:rsidP="00DC6495">
            <w:pPr>
              <w:ind w:firstLine="0"/>
            </w:pPr>
          </w:p>
        </w:tc>
        <w:tc>
          <w:tcPr>
            <w:tcW w:w="1984" w:type="dxa"/>
            <w:vAlign w:val="center"/>
            <w:hideMark/>
          </w:tcPr>
          <w:p w14:paraId="388E7DE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D81739E" w14:textId="77777777" w:rsidR="00A64993" w:rsidRPr="00B109D0" w:rsidRDefault="00A64993" w:rsidP="00DC6495">
            <w:pPr>
              <w:ind w:firstLine="0"/>
              <w:jc w:val="center"/>
              <w:rPr>
                <w:color w:val="000000"/>
              </w:rPr>
            </w:pPr>
            <w:r w:rsidRPr="00B109D0">
              <w:rPr>
                <w:color w:val="000000"/>
              </w:rPr>
              <w:t>12</w:t>
            </w:r>
          </w:p>
        </w:tc>
      </w:tr>
      <w:tr w:rsidR="00A64993" w:rsidRPr="00B109D0" w14:paraId="5AD37515" w14:textId="77777777" w:rsidTr="00DC6495">
        <w:trPr>
          <w:trHeight w:val="20"/>
        </w:trPr>
        <w:tc>
          <w:tcPr>
            <w:tcW w:w="709" w:type="dxa"/>
            <w:vAlign w:val="center"/>
          </w:tcPr>
          <w:p w14:paraId="1BCCF8E5" w14:textId="77777777" w:rsidR="00A64993" w:rsidRPr="00B109D0" w:rsidRDefault="00A64993" w:rsidP="00DC6495">
            <w:pPr>
              <w:ind w:firstLine="0"/>
              <w:jc w:val="center"/>
              <w:rPr>
                <w:color w:val="000000"/>
              </w:rPr>
            </w:pPr>
            <w:r w:rsidRPr="00B109D0">
              <w:rPr>
                <w:color w:val="000000"/>
              </w:rPr>
              <w:t>15</w:t>
            </w:r>
          </w:p>
        </w:tc>
        <w:tc>
          <w:tcPr>
            <w:tcW w:w="1276" w:type="dxa"/>
            <w:noWrap/>
            <w:vAlign w:val="center"/>
          </w:tcPr>
          <w:p w14:paraId="21753CE3" w14:textId="77777777" w:rsidR="00A64993" w:rsidRPr="00B109D0" w:rsidRDefault="00A64993" w:rsidP="00DC6495">
            <w:pPr>
              <w:ind w:firstLine="0"/>
              <w:jc w:val="left"/>
              <w:rPr>
                <w:color w:val="000000"/>
              </w:rPr>
            </w:pPr>
            <w:r w:rsidRPr="00B109D0">
              <w:rPr>
                <w:color w:val="000000"/>
              </w:rPr>
              <w:t>2.1.13</w:t>
            </w:r>
          </w:p>
        </w:tc>
        <w:tc>
          <w:tcPr>
            <w:tcW w:w="1559" w:type="dxa"/>
            <w:noWrap/>
            <w:vAlign w:val="center"/>
          </w:tcPr>
          <w:p w14:paraId="29ADA62F" w14:textId="77777777" w:rsidR="00A64993" w:rsidRPr="00B109D0" w:rsidRDefault="00A64993" w:rsidP="00DC6495">
            <w:pPr>
              <w:ind w:firstLine="0"/>
              <w:rPr>
                <w:color w:val="000000"/>
              </w:rPr>
            </w:pPr>
            <w:r w:rsidRPr="00B109D0">
              <w:t>2 сегмент</w:t>
            </w:r>
          </w:p>
        </w:tc>
        <w:tc>
          <w:tcPr>
            <w:tcW w:w="3119" w:type="dxa"/>
            <w:vMerge/>
            <w:vAlign w:val="center"/>
          </w:tcPr>
          <w:p w14:paraId="05CD2B20" w14:textId="77777777" w:rsidR="00A64993" w:rsidRPr="00B109D0" w:rsidRDefault="00A64993" w:rsidP="00DC6495">
            <w:pPr>
              <w:ind w:firstLine="0"/>
            </w:pPr>
          </w:p>
        </w:tc>
        <w:tc>
          <w:tcPr>
            <w:tcW w:w="1984" w:type="dxa"/>
            <w:vAlign w:val="center"/>
          </w:tcPr>
          <w:p w14:paraId="2AFC1A2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248343F9" w14:textId="77777777" w:rsidR="00A64993" w:rsidRPr="00B109D0" w:rsidRDefault="00A64993" w:rsidP="00DC6495">
            <w:pPr>
              <w:ind w:firstLine="0"/>
              <w:jc w:val="center"/>
              <w:rPr>
                <w:color w:val="000000"/>
              </w:rPr>
            </w:pPr>
            <w:r w:rsidRPr="00B109D0">
              <w:rPr>
                <w:color w:val="000000"/>
              </w:rPr>
              <w:t>13</w:t>
            </w:r>
          </w:p>
        </w:tc>
      </w:tr>
      <w:tr w:rsidR="00A64993" w:rsidRPr="00B109D0" w14:paraId="2676D0EA" w14:textId="77777777" w:rsidTr="00DC6495">
        <w:trPr>
          <w:trHeight w:val="20"/>
        </w:trPr>
        <w:tc>
          <w:tcPr>
            <w:tcW w:w="709" w:type="dxa"/>
            <w:vAlign w:val="center"/>
          </w:tcPr>
          <w:p w14:paraId="7D3F875C" w14:textId="77777777" w:rsidR="00A64993" w:rsidRPr="00B109D0" w:rsidRDefault="00A64993" w:rsidP="00DC6495">
            <w:pPr>
              <w:ind w:firstLine="0"/>
              <w:jc w:val="center"/>
              <w:rPr>
                <w:color w:val="000000"/>
              </w:rPr>
            </w:pPr>
            <w:r w:rsidRPr="00B109D0">
              <w:rPr>
                <w:color w:val="000000"/>
              </w:rPr>
              <w:t>16</w:t>
            </w:r>
          </w:p>
        </w:tc>
        <w:tc>
          <w:tcPr>
            <w:tcW w:w="1276" w:type="dxa"/>
            <w:noWrap/>
            <w:vAlign w:val="center"/>
          </w:tcPr>
          <w:p w14:paraId="0938C15F" w14:textId="77777777" w:rsidR="00A64993" w:rsidRPr="00B109D0" w:rsidRDefault="00A64993" w:rsidP="00DC6495">
            <w:pPr>
              <w:ind w:firstLine="0"/>
              <w:jc w:val="left"/>
              <w:rPr>
                <w:color w:val="000000"/>
              </w:rPr>
            </w:pPr>
            <w:r w:rsidRPr="00B109D0">
              <w:rPr>
                <w:color w:val="000000"/>
              </w:rPr>
              <w:t>2.1.14</w:t>
            </w:r>
          </w:p>
        </w:tc>
        <w:tc>
          <w:tcPr>
            <w:tcW w:w="1559" w:type="dxa"/>
            <w:noWrap/>
            <w:vAlign w:val="center"/>
          </w:tcPr>
          <w:p w14:paraId="615F112F" w14:textId="77777777" w:rsidR="00A64993" w:rsidRPr="00B109D0" w:rsidRDefault="00A64993" w:rsidP="00DC6495">
            <w:pPr>
              <w:ind w:firstLine="0"/>
              <w:rPr>
                <w:color w:val="000000"/>
              </w:rPr>
            </w:pPr>
            <w:r w:rsidRPr="00B109D0">
              <w:t>2 сегмент</w:t>
            </w:r>
          </w:p>
        </w:tc>
        <w:tc>
          <w:tcPr>
            <w:tcW w:w="3119" w:type="dxa"/>
            <w:vMerge/>
            <w:vAlign w:val="center"/>
          </w:tcPr>
          <w:p w14:paraId="17231058" w14:textId="77777777" w:rsidR="00A64993" w:rsidRPr="00B109D0" w:rsidRDefault="00A64993" w:rsidP="00DC6495">
            <w:pPr>
              <w:ind w:firstLine="0"/>
            </w:pPr>
          </w:p>
        </w:tc>
        <w:tc>
          <w:tcPr>
            <w:tcW w:w="1984" w:type="dxa"/>
            <w:vAlign w:val="center"/>
          </w:tcPr>
          <w:p w14:paraId="3736B26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866AFE5" w14:textId="77777777" w:rsidR="00A64993" w:rsidRPr="00B109D0" w:rsidRDefault="00A64993" w:rsidP="00DC6495">
            <w:pPr>
              <w:ind w:firstLine="0"/>
              <w:jc w:val="center"/>
              <w:rPr>
                <w:color w:val="000000"/>
              </w:rPr>
            </w:pPr>
            <w:r w:rsidRPr="00B109D0">
              <w:rPr>
                <w:color w:val="000000"/>
              </w:rPr>
              <w:t>14</w:t>
            </w:r>
          </w:p>
        </w:tc>
      </w:tr>
      <w:tr w:rsidR="00A64993" w:rsidRPr="00B109D0" w14:paraId="55C074AF" w14:textId="77777777" w:rsidTr="00DC6495">
        <w:trPr>
          <w:trHeight w:val="20"/>
        </w:trPr>
        <w:tc>
          <w:tcPr>
            <w:tcW w:w="709" w:type="dxa"/>
            <w:vAlign w:val="center"/>
          </w:tcPr>
          <w:p w14:paraId="373969FD" w14:textId="77777777" w:rsidR="00A64993" w:rsidRPr="00B109D0" w:rsidRDefault="00A64993" w:rsidP="00DC6495">
            <w:pPr>
              <w:ind w:firstLine="0"/>
              <w:jc w:val="center"/>
              <w:rPr>
                <w:color w:val="000000"/>
              </w:rPr>
            </w:pPr>
            <w:r w:rsidRPr="00B109D0">
              <w:rPr>
                <w:color w:val="000000"/>
              </w:rPr>
              <w:t>17</w:t>
            </w:r>
          </w:p>
        </w:tc>
        <w:tc>
          <w:tcPr>
            <w:tcW w:w="1276" w:type="dxa"/>
            <w:noWrap/>
            <w:vAlign w:val="center"/>
          </w:tcPr>
          <w:p w14:paraId="30A3E59A" w14:textId="77777777" w:rsidR="00A64993" w:rsidRPr="00B109D0" w:rsidRDefault="00A64993" w:rsidP="00DC6495">
            <w:pPr>
              <w:ind w:firstLine="0"/>
              <w:jc w:val="left"/>
              <w:rPr>
                <w:color w:val="000000"/>
              </w:rPr>
            </w:pPr>
            <w:r w:rsidRPr="00B109D0">
              <w:rPr>
                <w:color w:val="000000"/>
              </w:rPr>
              <w:t>2.2.1</w:t>
            </w:r>
          </w:p>
        </w:tc>
        <w:tc>
          <w:tcPr>
            <w:tcW w:w="1559" w:type="dxa"/>
            <w:noWrap/>
            <w:vAlign w:val="center"/>
          </w:tcPr>
          <w:p w14:paraId="1AAC24DB" w14:textId="77777777" w:rsidR="00A64993" w:rsidRPr="00B109D0" w:rsidRDefault="00A64993" w:rsidP="00DC6495">
            <w:pPr>
              <w:ind w:firstLine="0"/>
            </w:pPr>
            <w:r w:rsidRPr="00B109D0">
              <w:rPr>
                <w:color w:val="000000"/>
              </w:rPr>
              <w:t>2 сегмент</w:t>
            </w:r>
          </w:p>
        </w:tc>
        <w:tc>
          <w:tcPr>
            <w:tcW w:w="3119" w:type="dxa"/>
            <w:vMerge w:val="restart"/>
            <w:vAlign w:val="center"/>
          </w:tcPr>
          <w:p w14:paraId="590EAC37" w14:textId="77777777" w:rsidR="00A64993" w:rsidRPr="00B109D0" w:rsidRDefault="00A64993" w:rsidP="00DC6495">
            <w:pPr>
              <w:ind w:firstLine="0"/>
            </w:pPr>
            <w:r w:rsidRPr="00B109D0">
              <w:t>02:013 02:050 02:051 02:060 02:061</w:t>
            </w:r>
          </w:p>
        </w:tc>
        <w:tc>
          <w:tcPr>
            <w:tcW w:w="1984" w:type="dxa"/>
            <w:vAlign w:val="center"/>
          </w:tcPr>
          <w:p w14:paraId="22F19ED6"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2A673DF4" w14:textId="77777777" w:rsidR="00A64993" w:rsidRPr="00B109D0" w:rsidRDefault="00A64993" w:rsidP="00DC6495">
            <w:pPr>
              <w:ind w:firstLine="0"/>
              <w:jc w:val="center"/>
              <w:rPr>
                <w:color w:val="000000"/>
              </w:rPr>
            </w:pPr>
            <w:r w:rsidRPr="00B109D0">
              <w:rPr>
                <w:color w:val="000000"/>
              </w:rPr>
              <w:t>1</w:t>
            </w:r>
          </w:p>
        </w:tc>
      </w:tr>
      <w:tr w:rsidR="00A64993" w:rsidRPr="00B109D0" w14:paraId="3E949C1A" w14:textId="77777777" w:rsidTr="00DC6495">
        <w:trPr>
          <w:trHeight w:val="20"/>
        </w:trPr>
        <w:tc>
          <w:tcPr>
            <w:tcW w:w="709" w:type="dxa"/>
            <w:vAlign w:val="center"/>
          </w:tcPr>
          <w:p w14:paraId="53493C82" w14:textId="77777777" w:rsidR="00A64993" w:rsidRPr="00B109D0" w:rsidRDefault="00A64993" w:rsidP="00DC6495">
            <w:pPr>
              <w:ind w:firstLine="0"/>
              <w:jc w:val="center"/>
              <w:rPr>
                <w:color w:val="000000"/>
              </w:rPr>
            </w:pPr>
            <w:r w:rsidRPr="00B109D0">
              <w:rPr>
                <w:color w:val="000000"/>
              </w:rPr>
              <w:t>18</w:t>
            </w:r>
          </w:p>
        </w:tc>
        <w:tc>
          <w:tcPr>
            <w:tcW w:w="1276" w:type="dxa"/>
            <w:noWrap/>
            <w:vAlign w:val="center"/>
          </w:tcPr>
          <w:p w14:paraId="3BA32663" w14:textId="77777777" w:rsidR="00A64993" w:rsidRPr="00B109D0" w:rsidRDefault="00A64993" w:rsidP="00DC6495">
            <w:pPr>
              <w:ind w:firstLine="0"/>
              <w:jc w:val="left"/>
              <w:rPr>
                <w:color w:val="000000"/>
              </w:rPr>
            </w:pPr>
            <w:r w:rsidRPr="00B109D0">
              <w:rPr>
                <w:color w:val="000000"/>
              </w:rPr>
              <w:t>2.2.2</w:t>
            </w:r>
          </w:p>
        </w:tc>
        <w:tc>
          <w:tcPr>
            <w:tcW w:w="1559" w:type="dxa"/>
            <w:noWrap/>
            <w:vAlign w:val="center"/>
          </w:tcPr>
          <w:p w14:paraId="7D0471A9" w14:textId="77777777" w:rsidR="00A64993" w:rsidRPr="00B109D0" w:rsidRDefault="00A64993" w:rsidP="00DC6495">
            <w:pPr>
              <w:ind w:firstLine="0"/>
            </w:pPr>
            <w:r w:rsidRPr="00B109D0">
              <w:rPr>
                <w:color w:val="000000"/>
              </w:rPr>
              <w:t>2 сегмент</w:t>
            </w:r>
          </w:p>
        </w:tc>
        <w:tc>
          <w:tcPr>
            <w:tcW w:w="3119" w:type="dxa"/>
            <w:vMerge/>
            <w:vAlign w:val="center"/>
          </w:tcPr>
          <w:p w14:paraId="2E896E76" w14:textId="77777777" w:rsidR="00A64993" w:rsidRPr="00B109D0" w:rsidRDefault="00A64993" w:rsidP="00DC6495">
            <w:pPr>
              <w:ind w:firstLine="0"/>
            </w:pPr>
          </w:p>
        </w:tc>
        <w:tc>
          <w:tcPr>
            <w:tcW w:w="1984" w:type="dxa"/>
            <w:vAlign w:val="center"/>
          </w:tcPr>
          <w:p w14:paraId="695F6754"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0C0BDFC7" w14:textId="77777777" w:rsidR="00A64993" w:rsidRPr="00B109D0" w:rsidRDefault="00A64993" w:rsidP="00DC6495">
            <w:pPr>
              <w:ind w:firstLine="0"/>
              <w:jc w:val="center"/>
              <w:rPr>
                <w:color w:val="000000"/>
              </w:rPr>
            </w:pPr>
            <w:r w:rsidRPr="00B109D0">
              <w:rPr>
                <w:color w:val="000000"/>
              </w:rPr>
              <w:t>2</w:t>
            </w:r>
          </w:p>
        </w:tc>
      </w:tr>
      <w:tr w:rsidR="00A64993" w:rsidRPr="00B109D0" w14:paraId="67A076B9" w14:textId="77777777" w:rsidTr="00DC6495">
        <w:trPr>
          <w:trHeight w:val="20"/>
        </w:trPr>
        <w:tc>
          <w:tcPr>
            <w:tcW w:w="709" w:type="dxa"/>
            <w:vAlign w:val="center"/>
          </w:tcPr>
          <w:p w14:paraId="66355DDF" w14:textId="77777777" w:rsidR="00A64993" w:rsidRPr="00B109D0" w:rsidRDefault="00A64993" w:rsidP="00DC6495">
            <w:pPr>
              <w:ind w:firstLine="0"/>
              <w:jc w:val="center"/>
              <w:rPr>
                <w:color w:val="000000"/>
              </w:rPr>
            </w:pPr>
            <w:r w:rsidRPr="00B109D0">
              <w:rPr>
                <w:color w:val="000000"/>
              </w:rPr>
              <w:t>19</w:t>
            </w:r>
          </w:p>
        </w:tc>
        <w:tc>
          <w:tcPr>
            <w:tcW w:w="1276" w:type="dxa"/>
            <w:noWrap/>
            <w:vAlign w:val="center"/>
          </w:tcPr>
          <w:p w14:paraId="285F1858" w14:textId="77777777" w:rsidR="00A64993" w:rsidRPr="00B109D0" w:rsidRDefault="00A64993" w:rsidP="00DC6495">
            <w:pPr>
              <w:ind w:firstLine="0"/>
              <w:jc w:val="left"/>
              <w:rPr>
                <w:color w:val="000000"/>
              </w:rPr>
            </w:pPr>
            <w:r w:rsidRPr="00B109D0">
              <w:rPr>
                <w:color w:val="000000"/>
              </w:rPr>
              <w:t>2.2.3</w:t>
            </w:r>
          </w:p>
        </w:tc>
        <w:tc>
          <w:tcPr>
            <w:tcW w:w="1559" w:type="dxa"/>
            <w:noWrap/>
            <w:vAlign w:val="center"/>
          </w:tcPr>
          <w:p w14:paraId="6335A3C2" w14:textId="77777777" w:rsidR="00A64993" w:rsidRPr="00B109D0" w:rsidRDefault="00A64993" w:rsidP="00DC6495">
            <w:pPr>
              <w:ind w:firstLine="0"/>
            </w:pPr>
            <w:r w:rsidRPr="00B109D0">
              <w:rPr>
                <w:color w:val="000000"/>
              </w:rPr>
              <w:t>2 сегмент</w:t>
            </w:r>
          </w:p>
        </w:tc>
        <w:tc>
          <w:tcPr>
            <w:tcW w:w="3119" w:type="dxa"/>
            <w:vMerge/>
            <w:vAlign w:val="center"/>
          </w:tcPr>
          <w:p w14:paraId="1BD847BC" w14:textId="77777777" w:rsidR="00A64993" w:rsidRPr="00B109D0" w:rsidRDefault="00A64993" w:rsidP="00DC6495">
            <w:pPr>
              <w:ind w:firstLine="0"/>
            </w:pPr>
          </w:p>
        </w:tc>
        <w:tc>
          <w:tcPr>
            <w:tcW w:w="1984" w:type="dxa"/>
            <w:vAlign w:val="center"/>
          </w:tcPr>
          <w:p w14:paraId="5344AD3F"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0CB71B56" w14:textId="77777777" w:rsidR="00A64993" w:rsidRPr="00B109D0" w:rsidRDefault="00A64993" w:rsidP="00DC6495">
            <w:pPr>
              <w:ind w:firstLine="0"/>
              <w:jc w:val="center"/>
              <w:rPr>
                <w:color w:val="000000"/>
              </w:rPr>
            </w:pPr>
            <w:r w:rsidRPr="00B109D0">
              <w:rPr>
                <w:color w:val="000000"/>
              </w:rPr>
              <w:t>3</w:t>
            </w:r>
          </w:p>
        </w:tc>
      </w:tr>
      <w:tr w:rsidR="00A64993" w:rsidRPr="00B109D0" w14:paraId="3C6582EA" w14:textId="77777777" w:rsidTr="00DC6495">
        <w:trPr>
          <w:trHeight w:val="20"/>
        </w:trPr>
        <w:tc>
          <w:tcPr>
            <w:tcW w:w="709" w:type="dxa"/>
            <w:vAlign w:val="center"/>
          </w:tcPr>
          <w:p w14:paraId="11F79829" w14:textId="77777777" w:rsidR="00A64993" w:rsidRPr="00B109D0" w:rsidRDefault="00A64993" w:rsidP="00DC6495">
            <w:pPr>
              <w:ind w:firstLine="0"/>
              <w:jc w:val="center"/>
              <w:rPr>
                <w:color w:val="000000"/>
              </w:rPr>
            </w:pPr>
            <w:r w:rsidRPr="00B109D0">
              <w:rPr>
                <w:color w:val="000000"/>
              </w:rPr>
              <w:t>20</w:t>
            </w:r>
          </w:p>
        </w:tc>
        <w:tc>
          <w:tcPr>
            <w:tcW w:w="1276" w:type="dxa"/>
            <w:noWrap/>
            <w:vAlign w:val="center"/>
          </w:tcPr>
          <w:p w14:paraId="62952785" w14:textId="77777777" w:rsidR="00A64993" w:rsidRPr="00B109D0" w:rsidRDefault="00A64993" w:rsidP="00DC6495">
            <w:pPr>
              <w:ind w:firstLine="0"/>
              <w:jc w:val="left"/>
              <w:rPr>
                <w:color w:val="000000"/>
              </w:rPr>
            </w:pPr>
            <w:r w:rsidRPr="00B109D0">
              <w:rPr>
                <w:color w:val="000000"/>
              </w:rPr>
              <w:t>2.2.4</w:t>
            </w:r>
          </w:p>
        </w:tc>
        <w:tc>
          <w:tcPr>
            <w:tcW w:w="1559" w:type="dxa"/>
            <w:noWrap/>
            <w:vAlign w:val="center"/>
          </w:tcPr>
          <w:p w14:paraId="0F1A163A" w14:textId="77777777" w:rsidR="00A64993" w:rsidRPr="00B109D0" w:rsidRDefault="00A64993" w:rsidP="00DC6495">
            <w:pPr>
              <w:ind w:firstLine="0"/>
            </w:pPr>
            <w:r w:rsidRPr="00B109D0">
              <w:rPr>
                <w:color w:val="000000"/>
              </w:rPr>
              <w:t>2 сегмент</w:t>
            </w:r>
          </w:p>
        </w:tc>
        <w:tc>
          <w:tcPr>
            <w:tcW w:w="3119" w:type="dxa"/>
            <w:vMerge/>
            <w:vAlign w:val="center"/>
          </w:tcPr>
          <w:p w14:paraId="76D35AAD" w14:textId="77777777" w:rsidR="00A64993" w:rsidRPr="00B109D0" w:rsidRDefault="00A64993" w:rsidP="00DC6495">
            <w:pPr>
              <w:ind w:firstLine="0"/>
            </w:pPr>
          </w:p>
        </w:tc>
        <w:tc>
          <w:tcPr>
            <w:tcW w:w="1984" w:type="dxa"/>
            <w:vAlign w:val="center"/>
          </w:tcPr>
          <w:p w14:paraId="254A941D"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3920DA5A" w14:textId="77777777" w:rsidR="00A64993" w:rsidRPr="00B109D0" w:rsidRDefault="00A64993" w:rsidP="00DC6495">
            <w:pPr>
              <w:ind w:firstLine="0"/>
              <w:jc w:val="center"/>
              <w:rPr>
                <w:color w:val="000000"/>
              </w:rPr>
            </w:pPr>
            <w:r w:rsidRPr="00B109D0">
              <w:rPr>
                <w:color w:val="000000"/>
              </w:rPr>
              <w:t>4</w:t>
            </w:r>
          </w:p>
        </w:tc>
      </w:tr>
      <w:tr w:rsidR="00A64993" w:rsidRPr="00B109D0" w14:paraId="5E9B4E9D" w14:textId="77777777" w:rsidTr="00DC6495">
        <w:trPr>
          <w:trHeight w:val="20"/>
        </w:trPr>
        <w:tc>
          <w:tcPr>
            <w:tcW w:w="709" w:type="dxa"/>
            <w:vAlign w:val="center"/>
          </w:tcPr>
          <w:p w14:paraId="1D5C2B25" w14:textId="77777777" w:rsidR="00A64993" w:rsidRPr="00B109D0" w:rsidRDefault="00A64993" w:rsidP="00DC6495">
            <w:pPr>
              <w:ind w:firstLine="0"/>
              <w:jc w:val="center"/>
              <w:rPr>
                <w:color w:val="000000"/>
              </w:rPr>
            </w:pPr>
            <w:r w:rsidRPr="00B109D0">
              <w:rPr>
                <w:color w:val="000000"/>
              </w:rPr>
              <w:t>21</w:t>
            </w:r>
          </w:p>
        </w:tc>
        <w:tc>
          <w:tcPr>
            <w:tcW w:w="1276" w:type="dxa"/>
            <w:noWrap/>
            <w:vAlign w:val="center"/>
          </w:tcPr>
          <w:p w14:paraId="73EFDFA3" w14:textId="77777777" w:rsidR="00A64993" w:rsidRPr="00B109D0" w:rsidRDefault="00A64993" w:rsidP="00DC6495">
            <w:pPr>
              <w:ind w:firstLine="0"/>
              <w:jc w:val="left"/>
              <w:rPr>
                <w:color w:val="000000"/>
              </w:rPr>
            </w:pPr>
            <w:r w:rsidRPr="00B109D0">
              <w:rPr>
                <w:color w:val="000000"/>
              </w:rPr>
              <w:t>2.3.1</w:t>
            </w:r>
          </w:p>
        </w:tc>
        <w:tc>
          <w:tcPr>
            <w:tcW w:w="1559" w:type="dxa"/>
            <w:noWrap/>
            <w:vAlign w:val="center"/>
          </w:tcPr>
          <w:p w14:paraId="54636F11" w14:textId="77777777" w:rsidR="00A64993" w:rsidRPr="00B109D0" w:rsidRDefault="00A64993" w:rsidP="00DC6495">
            <w:pPr>
              <w:ind w:firstLine="0"/>
            </w:pPr>
            <w:r w:rsidRPr="00B109D0">
              <w:rPr>
                <w:color w:val="000000"/>
              </w:rPr>
              <w:t>2 сегмент</w:t>
            </w:r>
          </w:p>
        </w:tc>
        <w:tc>
          <w:tcPr>
            <w:tcW w:w="3119" w:type="dxa"/>
            <w:vMerge w:val="restart"/>
            <w:vAlign w:val="center"/>
          </w:tcPr>
          <w:p w14:paraId="05A8CCF3" w14:textId="77777777" w:rsidR="00A64993" w:rsidRPr="00B109D0" w:rsidRDefault="00A64993" w:rsidP="00DC6495">
            <w:pPr>
              <w:ind w:firstLine="0"/>
            </w:pPr>
            <w:r w:rsidRPr="00B109D0">
              <w:t>02:013 02:050 02:051 02:060 02:061</w:t>
            </w:r>
          </w:p>
        </w:tc>
        <w:tc>
          <w:tcPr>
            <w:tcW w:w="1984" w:type="dxa"/>
            <w:vAlign w:val="center"/>
          </w:tcPr>
          <w:p w14:paraId="37CB3DBA"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B0BCBEF" w14:textId="77777777" w:rsidR="00A64993" w:rsidRPr="00B109D0" w:rsidRDefault="00A64993" w:rsidP="00DC6495">
            <w:pPr>
              <w:ind w:firstLine="0"/>
              <w:jc w:val="center"/>
              <w:rPr>
                <w:color w:val="000000"/>
              </w:rPr>
            </w:pPr>
            <w:r w:rsidRPr="00B109D0">
              <w:rPr>
                <w:color w:val="000000"/>
              </w:rPr>
              <w:t>1</w:t>
            </w:r>
          </w:p>
        </w:tc>
      </w:tr>
      <w:tr w:rsidR="00A64993" w:rsidRPr="00B109D0" w14:paraId="63F6D727" w14:textId="77777777" w:rsidTr="00DC6495">
        <w:trPr>
          <w:trHeight w:val="20"/>
        </w:trPr>
        <w:tc>
          <w:tcPr>
            <w:tcW w:w="709" w:type="dxa"/>
            <w:vAlign w:val="center"/>
          </w:tcPr>
          <w:p w14:paraId="0723BF1F" w14:textId="77777777" w:rsidR="00A64993" w:rsidRPr="00B109D0" w:rsidRDefault="00A64993" w:rsidP="00DC6495">
            <w:pPr>
              <w:ind w:firstLine="0"/>
              <w:jc w:val="center"/>
              <w:rPr>
                <w:color w:val="000000"/>
              </w:rPr>
            </w:pPr>
            <w:r w:rsidRPr="00B109D0">
              <w:rPr>
                <w:color w:val="000000"/>
              </w:rPr>
              <w:t>22</w:t>
            </w:r>
          </w:p>
        </w:tc>
        <w:tc>
          <w:tcPr>
            <w:tcW w:w="1276" w:type="dxa"/>
            <w:noWrap/>
            <w:vAlign w:val="center"/>
          </w:tcPr>
          <w:p w14:paraId="0167B2D3" w14:textId="77777777" w:rsidR="00A64993" w:rsidRPr="00B109D0" w:rsidRDefault="00A64993" w:rsidP="00DC6495">
            <w:pPr>
              <w:ind w:firstLine="0"/>
              <w:jc w:val="left"/>
              <w:rPr>
                <w:color w:val="000000"/>
              </w:rPr>
            </w:pPr>
            <w:r w:rsidRPr="00B109D0">
              <w:rPr>
                <w:color w:val="000000"/>
              </w:rPr>
              <w:t>2.3.2</w:t>
            </w:r>
          </w:p>
        </w:tc>
        <w:tc>
          <w:tcPr>
            <w:tcW w:w="1559" w:type="dxa"/>
            <w:noWrap/>
            <w:vAlign w:val="center"/>
          </w:tcPr>
          <w:p w14:paraId="024402BA" w14:textId="77777777" w:rsidR="00A64993" w:rsidRPr="00B109D0" w:rsidRDefault="00A64993" w:rsidP="00DC6495">
            <w:pPr>
              <w:ind w:firstLine="0"/>
            </w:pPr>
            <w:r w:rsidRPr="00B109D0">
              <w:rPr>
                <w:color w:val="000000"/>
              </w:rPr>
              <w:t>2 сегмент</w:t>
            </w:r>
          </w:p>
        </w:tc>
        <w:tc>
          <w:tcPr>
            <w:tcW w:w="3119" w:type="dxa"/>
            <w:vMerge/>
            <w:vAlign w:val="center"/>
          </w:tcPr>
          <w:p w14:paraId="06294449" w14:textId="77777777" w:rsidR="00A64993" w:rsidRPr="00B109D0" w:rsidRDefault="00A64993" w:rsidP="00DC6495">
            <w:pPr>
              <w:ind w:firstLine="0"/>
            </w:pPr>
          </w:p>
        </w:tc>
        <w:tc>
          <w:tcPr>
            <w:tcW w:w="1984" w:type="dxa"/>
            <w:vAlign w:val="center"/>
          </w:tcPr>
          <w:p w14:paraId="782D51A9"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DA2A73D" w14:textId="77777777" w:rsidR="00A64993" w:rsidRPr="00B109D0" w:rsidRDefault="00A64993" w:rsidP="00DC6495">
            <w:pPr>
              <w:ind w:firstLine="0"/>
              <w:jc w:val="center"/>
              <w:rPr>
                <w:color w:val="000000"/>
              </w:rPr>
            </w:pPr>
            <w:r w:rsidRPr="00B109D0">
              <w:rPr>
                <w:color w:val="000000"/>
              </w:rPr>
              <w:t>2</w:t>
            </w:r>
          </w:p>
        </w:tc>
      </w:tr>
      <w:tr w:rsidR="00A64993" w:rsidRPr="00B109D0" w14:paraId="441FE331" w14:textId="77777777" w:rsidTr="00DC6495">
        <w:trPr>
          <w:trHeight w:val="20"/>
        </w:trPr>
        <w:tc>
          <w:tcPr>
            <w:tcW w:w="709" w:type="dxa"/>
            <w:vAlign w:val="center"/>
          </w:tcPr>
          <w:p w14:paraId="0FA8E716" w14:textId="77777777" w:rsidR="00A64993" w:rsidRPr="00B109D0" w:rsidRDefault="00A64993" w:rsidP="00DC6495">
            <w:pPr>
              <w:ind w:firstLine="0"/>
              <w:jc w:val="center"/>
              <w:rPr>
                <w:color w:val="000000"/>
              </w:rPr>
            </w:pPr>
            <w:r w:rsidRPr="00B109D0">
              <w:rPr>
                <w:color w:val="000000"/>
              </w:rPr>
              <w:t>23</w:t>
            </w:r>
          </w:p>
        </w:tc>
        <w:tc>
          <w:tcPr>
            <w:tcW w:w="1276" w:type="dxa"/>
            <w:noWrap/>
            <w:vAlign w:val="center"/>
          </w:tcPr>
          <w:p w14:paraId="5DB5EA64" w14:textId="77777777" w:rsidR="00A64993" w:rsidRPr="00B109D0" w:rsidRDefault="00A64993" w:rsidP="00DC6495">
            <w:pPr>
              <w:ind w:firstLine="0"/>
              <w:jc w:val="left"/>
              <w:rPr>
                <w:color w:val="000000"/>
              </w:rPr>
            </w:pPr>
            <w:r w:rsidRPr="00B109D0">
              <w:rPr>
                <w:color w:val="000000"/>
              </w:rPr>
              <w:t>2.3.3</w:t>
            </w:r>
          </w:p>
        </w:tc>
        <w:tc>
          <w:tcPr>
            <w:tcW w:w="1559" w:type="dxa"/>
            <w:noWrap/>
            <w:vAlign w:val="center"/>
          </w:tcPr>
          <w:p w14:paraId="26EDEF66" w14:textId="77777777" w:rsidR="00A64993" w:rsidRPr="00B109D0" w:rsidRDefault="00A64993" w:rsidP="00DC6495">
            <w:pPr>
              <w:ind w:firstLine="0"/>
            </w:pPr>
            <w:r w:rsidRPr="00B109D0">
              <w:rPr>
                <w:color w:val="000000"/>
              </w:rPr>
              <w:t>2 сегмент</w:t>
            </w:r>
          </w:p>
        </w:tc>
        <w:tc>
          <w:tcPr>
            <w:tcW w:w="3119" w:type="dxa"/>
            <w:vMerge/>
            <w:vAlign w:val="center"/>
          </w:tcPr>
          <w:p w14:paraId="1105D335" w14:textId="77777777" w:rsidR="00A64993" w:rsidRPr="00B109D0" w:rsidRDefault="00A64993" w:rsidP="00DC6495">
            <w:pPr>
              <w:ind w:firstLine="0"/>
            </w:pPr>
          </w:p>
        </w:tc>
        <w:tc>
          <w:tcPr>
            <w:tcW w:w="1984" w:type="dxa"/>
            <w:vAlign w:val="center"/>
          </w:tcPr>
          <w:p w14:paraId="27843FBE"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78E2B4D" w14:textId="77777777" w:rsidR="00A64993" w:rsidRPr="00B109D0" w:rsidRDefault="00A64993" w:rsidP="00DC6495">
            <w:pPr>
              <w:ind w:firstLine="0"/>
              <w:jc w:val="center"/>
              <w:rPr>
                <w:color w:val="000000"/>
              </w:rPr>
            </w:pPr>
            <w:r w:rsidRPr="00B109D0">
              <w:rPr>
                <w:color w:val="000000"/>
              </w:rPr>
              <w:t>3</w:t>
            </w:r>
          </w:p>
        </w:tc>
      </w:tr>
      <w:tr w:rsidR="00A64993" w:rsidRPr="00B109D0" w14:paraId="4D978AEB" w14:textId="77777777" w:rsidTr="00DC6495">
        <w:trPr>
          <w:trHeight w:val="20"/>
        </w:trPr>
        <w:tc>
          <w:tcPr>
            <w:tcW w:w="709" w:type="dxa"/>
            <w:vAlign w:val="center"/>
          </w:tcPr>
          <w:p w14:paraId="165BADD0" w14:textId="77777777" w:rsidR="00A64993" w:rsidRPr="00B109D0" w:rsidRDefault="00A64993" w:rsidP="00DC6495">
            <w:pPr>
              <w:ind w:firstLine="0"/>
              <w:jc w:val="center"/>
              <w:rPr>
                <w:color w:val="000000"/>
              </w:rPr>
            </w:pPr>
            <w:r w:rsidRPr="00B109D0">
              <w:rPr>
                <w:color w:val="000000"/>
              </w:rPr>
              <w:t>24</w:t>
            </w:r>
          </w:p>
        </w:tc>
        <w:tc>
          <w:tcPr>
            <w:tcW w:w="1276" w:type="dxa"/>
            <w:noWrap/>
            <w:vAlign w:val="center"/>
          </w:tcPr>
          <w:p w14:paraId="5627C453" w14:textId="77777777" w:rsidR="00A64993" w:rsidRPr="00B109D0" w:rsidRDefault="00A64993" w:rsidP="00DC6495">
            <w:pPr>
              <w:ind w:firstLine="0"/>
              <w:jc w:val="left"/>
              <w:rPr>
                <w:color w:val="000000"/>
              </w:rPr>
            </w:pPr>
            <w:r w:rsidRPr="00B109D0">
              <w:rPr>
                <w:color w:val="000000"/>
              </w:rPr>
              <w:t>2.3.4</w:t>
            </w:r>
          </w:p>
        </w:tc>
        <w:tc>
          <w:tcPr>
            <w:tcW w:w="1559" w:type="dxa"/>
            <w:noWrap/>
            <w:vAlign w:val="center"/>
          </w:tcPr>
          <w:p w14:paraId="4EA39418" w14:textId="77777777" w:rsidR="00A64993" w:rsidRPr="00B109D0" w:rsidRDefault="00A64993" w:rsidP="00DC6495">
            <w:pPr>
              <w:ind w:firstLine="0"/>
            </w:pPr>
            <w:r w:rsidRPr="00B109D0">
              <w:rPr>
                <w:color w:val="000000"/>
              </w:rPr>
              <w:t>2 сегмент</w:t>
            </w:r>
          </w:p>
        </w:tc>
        <w:tc>
          <w:tcPr>
            <w:tcW w:w="3119" w:type="dxa"/>
            <w:vMerge/>
            <w:vAlign w:val="center"/>
          </w:tcPr>
          <w:p w14:paraId="747544CB" w14:textId="77777777" w:rsidR="00A64993" w:rsidRPr="00B109D0" w:rsidRDefault="00A64993" w:rsidP="00DC6495">
            <w:pPr>
              <w:ind w:firstLine="0"/>
            </w:pPr>
          </w:p>
        </w:tc>
        <w:tc>
          <w:tcPr>
            <w:tcW w:w="1984" w:type="dxa"/>
            <w:vAlign w:val="center"/>
          </w:tcPr>
          <w:p w14:paraId="51DD050C"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27178D61" w14:textId="77777777" w:rsidR="00A64993" w:rsidRPr="00B109D0" w:rsidRDefault="00A64993" w:rsidP="00DC6495">
            <w:pPr>
              <w:ind w:firstLine="0"/>
              <w:jc w:val="center"/>
              <w:rPr>
                <w:color w:val="000000"/>
              </w:rPr>
            </w:pPr>
            <w:r w:rsidRPr="00B109D0">
              <w:rPr>
                <w:color w:val="000000"/>
              </w:rPr>
              <w:t>4</w:t>
            </w:r>
          </w:p>
        </w:tc>
      </w:tr>
      <w:tr w:rsidR="00A64993" w:rsidRPr="00B109D0" w14:paraId="76142B61" w14:textId="77777777" w:rsidTr="00DC6495">
        <w:trPr>
          <w:trHeight w:val="280"/>
        </w:trPr>
        <w:tc>
          <w:tcPr>
            <w:tcW w:w="709" w:type="dxa"/>
            <w:vAlign w:val="center"/>
          </w:tcPr>
          <w:p w14:paraId="49B93A8E" w14:textId="77777777" w:rsidR="00A64993" w:rsidRPr="00B109D0" w:rsidRDefault="00A64993" w:rsidP="00DC6495">
            <w:pPr>
              <w:ind w:firstLine="0"/>
              <w:jc w:val="center"/>
              <w:rPr>
                <w:color w:val="000000"/>
              </w:rPr>
            </w:pPr>
            <w:r w:rsidRPr="00B109D0">
              <w:rPr>
                <w:color w:val="000000"/>
              </w:rPr>
              <w:t>25</w:t>
            </w:r>
          </w:p>
        </w:tc>
        <w:tc>
          <w:tcPr>
            <w:tcW w:w="1276" w:type="dxa"/>
            <w:noWrap/>
            <w:vAlign w:val="center"/>
          </w:tcPr>
          <w:p w14:paraId="6208239D" w14:textId="77777777" w:rsidR="00A64993" w:rsidRPr="00B109D0" w:rsidRDefault="00A64993" w:rsidP="00DC6495">
            <w:pPr>
              <w:ind w:firstLine="0"/>
              <w:jc w:val="left"/>
              <w:rPr>
                <w:color w:val="000000"/>
              </w:rPr>
            </w:pPr>
            <w:r w:rsidRPr="00B109D0">
              <w:rPr>
                <w:color w:val="000000"/>
              </w:rPr>
              <w:t>2.3.5</w:t>
            </w:r>
          </w:p>
        </w:tc>
        <w:tc>
          <w:tcPr>
            <w:tcW w:w="1559" w:type="dxa"/>
            <w:noWrap/>
            <w:vAlign w:val="center"/>
          </w:tcPr>
          <w:p w14:paraId="6D4B298E" w14:textId="77777777" w:rsidR="00A64993" w:rsidRPr="00B109D0" w:rsidRDefault="00A64993" w:rsidP="00DC6495">
            <w:pPr>
              <w:ind w:firstLine="0"/>
            </w:pPr>
            <w:r w:rsidRPr="00B109D0">
              <w:rPr>
                <w:color w:val="000000"/>
              </w:rPr>
              <w:t>2 сегмент</w:t>
            </w:r>
          </w:p>
        </w:tc>
        <w:tc>
          <w:tcPr>
            <w:tcW w:w="3119" w:type="dxa"/>
            <w:vMerge/>
            <w:vAlign w:val="center"/>
          </w:tcPr>
          <w:p w14:paraId="77861F86" w14:textId="77777777" w:rsidR="00A64993" w:rsidRPr="00B109D0" w:rsidRDefault="00A64993" w:rsidP="00DC6495">
            <w:pPr>
              <w:ind w:firstLine="0"/>
            </w:pPr>
          </w:p>
        </w:tc>
        <w:tc>
          <w:tcPr>
            <w:tcW w:w="1984" w:type="dxa"/>
            <w:vAlign w:val="center"/>
          </w:tcPr>
          <w:p w14:paraId="6F744A18"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B4B62A5" w14:textId="77777777" w:rsidR="00A64993" w:rsidRPr="00B109D0" w:rsidRDefault="00A64993" w:rsidP="00DC6495">
            <w:pPr>
              <w:ind w:firstLine="0"/>
              <w:jc w:val="center"/>
              <w:rPr>
                <w:color w:val="000000"/>
              </w:rPr>
            </w:pPr>
            <w:r w:rsidRPr="00B109D0">
              <w:rPr>
                <w:color w:val="000000"/>
              </w:rPr>
              <w:t>5</w:t>
            </w:r>
          </w:p>
        </w:tc>
      </w:tr>
      <w:tr w:rsidR="00A64993" w:rsidRPr="00B109D0" w14:paraId="65306674" w14:textId="77777777" w:rsidTr="00DC6495">
        <w:trPr>
          <w:trHeight w:val="20"/>
        </w:trPr>
        <w:tc>
          <w:tcPr>
            <w:tcW w:w="709" w:type="dxa"/>
            <w:vAlign w:val="center"/>
          </w:tcPr>
          <w:p w14:paraId="7ED12777" w14:textId="77777777" w:rsidR="00A64993" w:rsidRPr="00B109D0" w:rsidRDefault="00A64993" w:rsidP="00DC6495">
            <w:pPr>
              <w:ind w:firstLine="0"/>
              <w:jc w:val="center"/>
              <w:rPr>
                <w:color w:val="000000"/>
              </w:rPr>
            </w:pPr>
            <w:r w:rsidRPr="00B109D0">
              <w:rPr>
                <w:color w:val="000000"/>
              </w:rPr>
              <w:t>2</w:t>
            </w:r>
            <w:r>
              <w:rPr>
                <w:color w:val="000000"/>
              </w:rPr>
              <w:t>6</w:t>
            </w:r>
          </w:p>
        </w:tc>
        <w:tc>
          <w:tcPr>
            <w:tcW w:w="1276" w:type="dxa"/>
            <w:noWrap/>
            <w:vAlign w:val="center"/>
          </w:tcPr>
          <w:p w14:paraId="38E3EA8E" w14:textId="77777777" w:rsidR="00A64993" w:rsidRPr="00B109D0" w:rsidRDefault="00A64993" w:rsidP="00DC6495">
            <w:pPr>
              <w:ind w:firstLine="0"/>
              <w:jc w:val="left"/>
              <w:rPr>
                <w:color w:val="000000"/>
              </w:rPr>
            </w:pPr>
            <w:r w:rsidRPr="00B109D0">
              <w:rPr>
                <w:color w:val="000000"/>
              </w:rPr>
              <w:t>2.4.1</w:t>
            </w:r>
          </w:p>
        </w:tc>
        <w:tc>
          <w:tcPr>
            <w:tcW w:w="1559" w:type="dxa"/>
            <w:noWrap/>
            <w:vAlign w:val="center"/>
          </w:tcPr>
          <w:p w14:paraId="1AAA19D6" w14:textId="77777777" w:rsidR="00A64993" w:rsidRPr="00B109D0" w:rsidRDefault="00A64993" w:rsidP="00DC6495">
            <w:pPr>
              <w:ind w:firstLine="0"/>
            </w:pPr>
            <w:r w:rsidRPr="00B109D0">
              <w:rPr>
                <w:color w:val="000000"/>
              </w:rPr>
              <w:t>2 сегмент</w:t>
            </w:r>
          </w:p>
        </w:tc>
        <w:tc>
          <w:tcPr>
            <w:tcW w:w="3119" w:type="dxa"/>
            <w:vMerge w:val="restart"/>
            <w:vAlign w:val="center"/>
          </w:tcPr>
          <w:p w14:paraId="0AADEED4" w14:textId="77777777" w:rsidR="00A64993" w:rsidRPr="00B109D0" w:rsidRDefault="00A64993" w:rsidP="00DC6495">
            <w:pPr>
              <w:ind w:firstLine="0"/>
            </w:pPr>
            <w:r w:rsidRPr="00B109D0">
              <w:t>02:013 02:050 02:051 02:060 02:061</w:t>
            </w:r>
          </w:p>
        </w:tc>
        <w:tc>
          <w:tcPr>
            <w:tcW w:w="1984" w:type="dxa"/>
            <w:vAlign w:val="center"/>
          </w:tcPr>
          <w:p w14:paraId="4DAFE473"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FDBFAC6" w14:textId="77777777" w:rsidR="00A64993" w:rsidRPr="00B109D0" w:rsidRDefault="00A64993" w:rsidP="00DC6495">
            <w:pPr>
              <w:ind w:firstLine="0"/>
              <w:jc w:val="center"/>
              <w:rPr>
                <w:color w:val="000000"/>
              </w:rPr>
            </w:pPr>
            <w:r w:rsidRPr="00B109D0">
              <w:rPr>
                <w:color w:val="000000"/>
              </w:rPr>
              <w:t>1</w:t>
            </w:r>
          </w:p>
        </w:tc>
      </w:tr>
      <w:tr w:rsidR="00A64993" w:rsidRPr="00B109D0" w14:paraId="749250A5" w14:textId="77777777" w:rsidTr="00DC6495">
        <w:trPr>
          <w:trHeight w:val="20"/>
        </w:trPr>
        <w:tc>
          <w:tcPr>
            <w:tcW w:w="709" w:type="dxa"/>
            <w:vAlign w:val="center"/>
          </w:tcPr>
          <w:p w14:paraId="0CD758F8" w14:textId="77777777" w:rsidR="00A64993" w:rsidRPr="00B109D0" w:rsidRDefault="00A64993" w:rsidP="00DC6495">
            <w:pPr>
              <w:ind w:firstLine="0"/>
              <w:jc w:val="center"/>
              <w:rPr>
                <w:color w:val="000000"/>
              </w:rPr>
            </w:pPr>
            <w:r w:rsidRPr="00B109D0">
              <w:rPr>
                <w:color w:val="000000"/>
              </w:rPr>
              <w:t>2</w:t>
            </w:r>
            <w:r>
              <w:rPr>
                <w:color w:val="000000"/>
              </w:rPr>
              <w:t>7</w:t>
            </w:r>
          </w:p>
        </w:tc>
        <w:tc>
          <w:tcPr>
            <w:tcW w:w="1276" w:type="dxa"/>
            <w:noWrap/>
            <w:vAlign w:val="center"/>
          </w:tcPr>
          <w:p w14:paraId="3C7CD9FE" w14:textId="77777777" w:rsidR="00A64993" w:rsidRPr="00B109D0" w:rsidRDefault="00A64993" w:rsidP="00DC6495">
            <w:pPr>
              <w:ind w:firstLine="0"/>
              <w:jc w:val="left"/>
              <w:rPr>
                <w:color w:val="000000"/>
              </w:rPr>
            </w:pPr>
            <w:r w:rsidRPr="00B109D0">
              <w:rPr>
                <w:color w:val="000000"/>
              </w:rPr>
              <w:t>2.4.2</w:t>
            </w:r>
          </w:p>
        </w:tc>
        <w:tc>
          <w:tcPr>
            <w:tcW w:w="1559" w:type="dxa"/>
            <w:noWrap/>
            <w:vAlign w:val="center"/>
          </w:tcPr>
          <w:p w14:paraId="1CC3AC15" w14:textId="77777777" w:rsidR="00A64993" w:rsidRPr="00B109D0" w:rsidRDefault="00A64993" w:rsidP="00DC6495">
            <w:pPr>
              <w:ind w:firstLine="0"/>
            </w:pPr>
            <w:r w:rsidRPr="00B109D0">
              <w:rPr>
                <w:color w:val="000000"/>
              </w:rPr>
              <w:t>2 сегмент</w:t>
            </w:r>
          </w:p>
        </w:tc>
        <w:tc>
          <w:tcPr>
            <w:tcW w:w="3119" w:type="dxa"/>
            <w:vMerge/>
            <w:vAlign w:val="center"/>
          </w:tcPr>
          <w:p w14:paraId="19AD6E0F" w14:textId="77777777" w:rsidR="00A64993" w:rsidRPr="00B109D0" w:rsidRDefault="00A64993" w:rsidP="00DC6495">
            <w:pPr>
              <w:ind w:firstLine="0"/>
            </w:pPr>
          </w:p>
        </w:tc>
        <w:tc>
          <w:tcPr>
            <w:tcW w:w="1984" w:type="dxa"/>
            <w:vAlign w:val="center"/>
          </w:tcPr>
          <w:p w14:paraId="2D63F36B"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E7E0BA9" w14:textId="77777777" w:rsidR="00A64993" w:rsidRPr="00B109D0" w:rsidRDefault="00A64993" w:rsidP="00DC6495">
            <w:pPr>
              <w:ind w:firstLine="0"/>
              <w:jc w:val="center"/>
              <w:rPr>
                <w:color w:val="000000"/>
              </w:rPr>
            </w:pPr>
            <w:r w:rsidRPr="00B109D0">
              <w:rPr>
                <w:color w:val="000000"/>
              </w:rPr>
              <w:t>2</w:t>
            </w:r>
          </w:p>
        </w:tc>
      </w:tr>
      <w:tr w:rsidR="00A64993" w:rsidRPr="00B109D0" w14:paraId="02D19E05" w14:textId="77777777" w:rsidTr="00DC6495">
        <w:trPr>
          <w:trHeight w:val="20"/>
        </w:trPr>
        <w:tc>
          <w:tcPr>
            <w:tcW w:w="709" w:type="dxa"/>
            <w:vAlign w:val="center"/>
          </w:tcPr>
          <w:p w14:paraId="2C2CCCB1" w14:textId="77777777" w:rsidR="00A64993" w:rsidRPr="00B109D0" w:rsidRDefault="00A64993" w:rsidP="00DC6495">
            <w:pPr>
              <w:ind w:firstLine="0"/>
              <w:jc w:val="center"/>
              <w:rPr>
                <w:color w:val="000000"/>
              </w:rPr>
            </w:pPr>
            <w:r w:rsidRPr="00B109D0">
              <w:rPr>
                <w:color w:val="000000"/>
              </w:rPr>
              <w:t>2</w:t>
            </w:r>
            <w:r>
              <w:rPr>
                <w:color w:val="000000"/>
              </w:rPr>
              <w:t>8</w:t>
            </w:r>
          </w:p>
        </w:tc>
        <w:tc>
          <w:tcPr>
            <w:tcW w:w="1276" w:type="dxa"/>
            <w:noWrap/>
            <w:vAlign w:val="center"/>
          </w:tcPr>
          <w:p w14:paraId="4DB57ACA" w14:textId="77777777" w:rsidR="00A64993" w:rsidRPr="00B109D0" w:rsidRDefault="00A64993" w:rsidP="00DC6495">
            <w:pPr>
              <w:ind w:firstLine="0"/>
              <w:jc w:val="left"/>
              <w:rPr>
                <w:color w:val="000000"/>
              </w:rPr>
            </w:pPr>
            <w:r w:rsidRPr="00B109D0">
              <w:rPr>
                <w:color w:val="000000"/>
              </w:rPr>
              <w:t>2.4.3</w:t>
            </w:r>
          </w:p>
        </w:tc>
        <w:tc>
          <w:tcPr>
            <w:tcW w:w="1559" w:type="dxa"/>
            <w:noWrap/>
            <w:vAlign w:val="center"/>
          </w:tcPr>
          <w:p w14:paraId="46348514" w14:textId="77777777" w:rsidR="00A64993" w:rsidRPr="00B109D0" w:rsidRDefault="00A64993" w:rsidP="00DC6495">
            <w:pPr>
              <w:ind w:firstLine="0"/>
            </w:pPr>
            <w:r w:rsidRPr="00B109D0">
              <w:rPr>
                <w:color w:val="000000"/>
              </w:rPr>
              <w:t>2 сегмент</w:t>
            </w:r>
          </w:p>
        </w:tc>
        <w:tc>
          <w:tcPr>
            <w:tcW w:w="3119" w:type="dxa"/>
            <w:vMerge/>
            <w:vAlign w:val="center"/>
          </w:tcPr>
          <w:p w14:paraId="67E2271B" w14:textId="77777777" w:rsidR="00A64993" w:rsidRPr="00B109D0" w:rsidRDefault="00A64993" w:rsidP="00DC6495">
            <w:pPr>
              <w:ind w:firstLine="0"/>
            </w:pPr>
          </w:p>
        </w:tc>
        <w:tc>
          <w:tcPr>
            <w:tcW w:w="1984" w:type="dxa"/>
            <w:vAlign w:val="center"/>
          </w:tcPr>
          <w:p w14:paraId="6A0324A7"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15A1FF73" w14:textId="77777777" w:rsidR="00A64993" w:rsidRPr="00B109D0" w:rsidRDefault="00A64993" w:rsidP="00DC6495">
            <w:pPr>
              <w:ind w:firstLine="0"/>
              <w:jc w:val="center"/>
              <w:rPr>
                <w:color w:val="000000"/>
              </w:rPr>
            </w:pPr>
            <w:r w:rsidRPr="00B109D0">
              <w:rPr>
                <w:color w:val="000000"/>
              </w:rPr>
              <w:t>3</w:t>
            </w:r>
          </w:p>
        </w:tc>
      </w:tr>
      <w:tr w:rsidR="00A64993" w:rsidRPr="00B109D0" w14:paraId="46428F06" w14:textId="77777777" w:rsidTr="00DC6495">
        <w:trPr>
          <w:trHeight w:val="20"/>
        </w:trPr>
        <w:tc>
          <w:tcPr>
            <w:tcW w:w="709" w:type="dxa"/>
            <w:vAlign w:val="center"/>
          </w:tcPr>
          <w:p w14:paraId="3EA7E4FB" w14:textId="77777777" w:rsidR="00A64993" w:rsidRPr="00B109D0" w:rsidRDefault="00A64993" w:rsidP="00DC6495">
            <w:pPr>
              <w:ind w:firstLine="0"/>
              <w:jc w:val="center"/>
              <w:rPr>
                <w:color w:val="000000"/>
              </w:rPr>
            </w:pPr>
            <w:r>
              <w:rPr>
                <w:color w:val="000000"/>
              </w:rPr>
              <w:t>29</w:t>
            </w:r>
          </w:p>
        </w:tc>
        <w:tc>
          <w:tcPr>
            <w:tcW w:w="1276" w:type="dxa"/>
            <w:noWrap/>
            <w:vAlign w:val="center"/>
          </w:tcPr>
          <w:p w14:paraId="4A084FBF" w14:textId="77777777" w:rsidR="00A64993" w:rsidRPr="00B109D0" w:rsidRDefault="00A64993" w:rsidP="00DC6495">
            <w:pPr>
              <w:ind w:firstLine="0"/>
              <w:jc w:val="left"/>
              <w:rPr>
                <w:color w:val="000000"/>
              </w:rPr>
            </w:pPr>
            <w:r w:rsidRPr="00B109D0">
              <w:rPr>
                <w:color w:val="000000"/>
              </w:rPr>
              <w:t>2.4.4</w:t>
            </w:r>
          </w:p>
        </w:tc>
        <w:tc>
          <w:tcPr>
            <w:tcW w:w="1559" w:type="dxa"/>
            <w:noWrap/>
            <w:vAlign w:val="center"/>
          </w:tcPr>
          <w:p w14:paraId="3BE825B5" w14:textId="77777777" w:rsidR="00A64993" w:rsidRPr="00B109D0" w:rsidRDefault="00A64993" w:rsidP="00DC6495">
            <w:pPr>
              <w:ind w:firstLine="0"/>
            </w:pPr>
            <w:r w:rsidRPr="00B109D0">
              <w:rPr>
                <w:color w:val="000000"/>
              </w:rPr>
              <w:t>2 сегмент</w:t>
            </w:r>
          </w:p>
        </w:tc>
        <w:tc>
          <w:tcPr>
            <w:tcW w:w="3119" w:type="dxa"/>
            <w:vMerge/>
            <w:vAlign w:val="center"/>
          </w:tcPr>
          <w:p w14:paraId="53FB69FE" w14:textId="77777777" w:rsidR="00A64993" w:rsidRPr="00B109D0" w:rsidRDefault="00A64993" w:rsidP="00DC6495">
            <w:pPr>
              <w:ind w:firstLine="0"/>
            </w:pPr>
          </w:p>
        </w:tc>
        <w:tc>
          <w:tcPr>
            <w:tcW w:w="1984" w:type="dxa"/>
            <w:vAlign w:val="center"/>
          </w:tcPr>
          <w:p w14:paraId="6F1E1BE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1222717" w14:textId="77777777" w:rsidR="00A64993" w:rsidRPr="00B109D0" w:rsidRDefault="00A64993" w:rsidP="00DC6495">
            <w:pPr>
              <w:ind w:firstLine="0"/>
              <w:jc w:val="center"/>
              <w:rPr>
                <w:color w:val="000000"/>
              </w:rPr>
            </w:pPr>
            <w:r w:rsidRPr="00B109D0">
              <w:rPr>
                <w:color w:val="000000"/>
              </w:rPr>
              <w:t>4</w:t>
            </w:r>
          </w:p>
        </w:tc>
      </w:tr>
      <w:tr w:rsidR="00A64993" w:rsidRPr="00B109D0" w14:paraId="683E1E75" w14:textId="77777777" w:rsidTr="00DC6495">
        <w:trPr>
          <w:trHeight w:val="20"/>
        </w:trPr>
        <w:tc>
          <w:tcPr>
            <w:tcW w:w="709" w:type="dxa"/>
            <w:vAlign w:val="center"/>
          </w:tcPr>
          <w:p w14:paraId="0275A1CA" w14:textId="77777777" w:rsidR="00A64993" w:rsidRPr="00B109D0" w:rsidRDefault="00A64993" w:rsidP="00DC6495">
            <w:pPr>
              <w:ind w:firstLine="0"/>
              <w:jc w:val="center"/>
              <w:rPr>
                <w:color w:val="000000"/>
              </w:rPr>
            </w:pPr>
            <w:r w:rsidRPr="00B109D0">
              <w:rPr>
                <w:color w:val="000000"/>
              </w:rPr>
              <w:t>3</w:t>
            </w:r>
            <w:r>
              <w:rPr>
                <w:color w:val="000000"/>
              </w:rPr>
              <w:t>0</w:t>
            </w:r>
          </w:p>
        </w:tc>
        <w:tc>
          <w:tcPr>
            <w:tcW w:w="1276" w:type="dxa"/>
            <w:noWrap/>
            <w:vAlign w:val="center"/>
          </w:tcPr>
          <w:p w14:paraId="75CC763B" w14:textId="77777777" w:rsidR="00A64993" w:rsidRPr="00B109D0" w:rsidRDefault="00A64993" w:rsidP="00DC6495">
            <w:pPr>
              <w:ind w:firstLine="0"/>
              <w:jc w:val="left"/>
              <w:rPr>
                <w:color w:val="000000"/>
              </w:rPr>
            </w:pPr>
            <w:r w:rsidRPr="00B109D0">
              <w:rPr>
                <w:color w:val="000000"/>
              </w:rPr>
              <w:t>2.4.5</w:t>
            </w:r>
          </w:p>
        </w:tc>
        <w:tc>
          <w:tcPr>
            <w:tcW w:w="1559" w:type="dxa"/>
            <w:noWrap/>
            <w:vAlign w:val="center"/>
          </w:tcPr>
          <w:p w14:paraId="3FE0A9F3" w14:textId="77777777" w:rsidR="00A64993" w:rsidRPr="00B109D0" w:rsidRDefault="00A64993" w:rsidP="00DC6495">
            <w:pPr>
              <w:ind w:firstLine="0"/>
            </w:pPr>
            <w:r w:rsidRPr="00B109D0">
              <w:rPr>
                <w:color w:val="000000"/>
              </w:rPr>
              <w:t>2 сегмент</w:t>
            </w:r>
          </w:p>
        </w:tc>
        <w:tc>
          <w:tcPr>
            <w:tcW w:w="3119" w:type="dxa"/>
            <w:vMerge/>
            <w:vAlign w:val="center"/>
          </w:tcPr>
          <w:p w14:paraId="28E4AB11" w14:textId="77777777" w:rsidR="00A64993" w:rsidRPr="00B109D0" w:rsidRDefault="00A64993" w:rsidP="00DC6495">
            <w:pPr>
              <w:ind w:firstLine="0"/>
            </w:pPr>
          </w:p>
        </w:tc>
        <w:tc>
          <w:tcPr>
            <w:tcW w:w="1984" w:type="dxa"/>
            <w:vAlign w:val="center"/>
          </w:tcPr>
          <w:p w14:paraId="67837235"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38C13C96" w14:textId="77777777" w:rsidR="00A64993" w:rsidRPr="00B109D0" w:rsidRDefault="00A64993" w:rsidP="00DC6495">
            <w:pPr>
              <w:ind w:firstLine="0"/>
              <w:jc w:val="center"/>
              <w:rPr>
                <w:color w:val="000000"/>
              </w:rPr>
            </w:pPr>
            <w:r w:rsidRPr="00B109D0">
              <w:rPr>
                <w:color w:val="000000"/>
              </w:rPr>
              <w:t>5</w:t>
            </w:r>
          </w:p>
        </w:tc>
      </w:tr>
      <w:tr w:rsidR="00A64993" w:rsidRPr="00B109D0" w14:paraId="05FB2C4E" w14:textId="77777777" w:rsidTr="00DC6495">
        <w:trPr>
          <w:trHeight w:val="20"/>
        </w:trPr>
        <w:tc>
          <w:tcPr>
            <w:tcW w:w="709" w:type="dxa"/>
            <w:vAlign w:val="center"/>
          </w:tcPr>
          <w:p w14:paraId="322351C9" w14:textId="77777777" w:rsidR="00A64993" w:rsidRPr="00B109D0" w:rsidRDefault="00A64993" w:rsidP="00DC6495">
            <w:pPr>
              <w:ind w:firstLine="0"/>
              <w:jc w:val="center"/>
              <w:rPr>
                <w:color w:val="000000"/>
              </w:rPr>
            </w:pPr>
            <w:r w:rsidRPr="00B109D0">
              <w:rPr>
                <w:color w:val="000000"/>
              </w:rPr>
              <w:t>3</w:t>
            </w:r>
            <w:r>
              <w:rPr>
                <w:color w:val="000000"/>
              </w:rPr>
              <w:t>1</w:t>
            </w:r>
          </w:p>
        </w:tc>
        <w:tc>
          <w:tcPr>
            <w:tcW w:w="1276" w:type="dxa"/>
            <w:noWrap/>
            <w:vAlign w:val="center"/>
          </w:tcPr>
          <w:p w14:paraId="10055959" w14:textId="77777777" w:rsidR="00A64993" w:rsidRPr="00B109D0" w:rsidRDefault="00A64993" w:rsidP="00DC6495">
            <w:pPr>
              <w:ind w:firstLine="0"/>
              <w:jc w:val="left"/>
              <w:rPr>
                <w:color w:val="000000"/>
              </w:rPr>
            </w:pPr>
            <w:r w:rsidRPr="00B109D0">
              <w:rPr>
                <w:color w:val="000000"/>
              </w:rPr>
              <w:t>2.5.1</w:t>
            </w:r>
          </w:p>
        </w:tc>
        <w:tc>
          <w:tcPr>
            <w:tcW w:w="1559" w:type="dxa"/>
            <w:noWrap/>
            <w:vAlign w:val="center"/>
          </w:tcPr>
          <w:p w14:paraId="38417031" w14:textId="77777777" w:rsidR="00A64993" w:rsidRPr="00B109D0" w:rsidRDefault="00A64993" w:rsidP="00DC6495">
            <w:pPr>
              <w:ind w:firstLine="0"/>
            </w:pPr>
            <w:r w:rsidRPr="00B109D0">
              <w:rPr>
                <w:color w:val="000000"/>
              </w:rPr>
              <w:t>2 сегмент</w:t>
            </w:r>
          </w:p>
        </w:tc>
        <w:tc>
          <w:tcPr>
            <w:tcW w:w="3119" w:type="dxa"/>
            <w:vMerge w:val="restart"/>
            <w:vAlign w:val="center"/>
          </w:tcPr>
          <w:p w14:paraId="4179DEDE" w14:textId="77777777" w:rsidR="00A64993" w:rsidRPr="00B109D0" w:rsidRDefault="00A64993" w:rsidP="00DC6495">
            <w:pPr>
              <w:ind w:firstLine="0"/>
            </w:pPr>
            <w:r w:rsidRPr="00B109D0">
              <w:t>02:013 02:050 02:051 02:060 02:061</w:t>
            </w:r>
          </w:p>
        </w:tc>
        <w:tc>
          <w:tcPr>
            <w:tcW w:w="1984" w:type="dxa"/>
            <w:vAlign w:val="center"/>
          </w:tcPr>
          <w:p w14:paraId="7B67C708"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574B7CAF" w14:textId="77777777" w:rsidR="00A64993" w:rsidRPr="00B109D0" w:rsidRDefault="00A64993" w:rsidP="00DC6495">
            <w:pPr>
              <w:ind w:firstLine="0"/>
              <w:jc w:val="center"/>
              <w:rPr>
                <w:color w:val="000000"/>
              </w:rPr>
            </w:pPr>
            <w:r w:rsidRPr="00B109D0">
              <w:rPr>
                <w:color w:val="000000"/>
              </w:rPr>
              <w:t>1</w:t>
            </w:r>
          </w:p>
        </w:tc>
      </w:tr>
      <w:tr w:rsidR="00A64993" w:rsidRPr="00B109D0" w14:paraId="73C3A5DF" w14:textId="77777777" w:rsidTr="00DC6495">
        <w:trPr>
          <w:trHeight w:val="20"/>
        </w:trPr>
        <w:tc>
          <w:tcPr>
            <w:tcW w:w="709" w:type="dxa"/>
            <w:vAlign w:val="center"/>
          </w:tcPr>
          <w:p w14:paraId="0FDF60F0" w14:textId="77777777" w:rsidR="00A64993" w:rsidRPr="00B109D0" w:rsidRDefault="00A64993" w:rsidP="00DC6495">
            <w:pPr>
              <w:ind w:firstLine="0"/>
              <w:jc w:val="center"/>
              <w:rPr>
                <w:color w:val="000000"/>
              </w:rPr>
            </w:pPr>
            <w:r w:rsidRPr="00B109D0">
              <w:rPr>
                <w:color w:val="000000"/>
              </w:rPr>
              <w:t>3</w:t>
            </w:r>
            <w:r>
              <w:rPr>
                <w:color w:val="000000"/>
              </w:rPr>
              <w:t>2</w:t>
            </w:r>
          </w:p>
        </w:tc>
        <w:tc>
          <w:tcPr>
            <w:tcW w:w="1276" w:type="dxa"/>
            <w:noWrap/>
            <w:vAlign w:val="center"/>
          </w:tcPr>
          <w:p w14:paraId="07969E4C" w14:textId="77777777" w:rsidR="00A64993" w:rsidRPr="00B109D0" w:rsidRDefault="00A64993" w:rsidP="00DC6495">
            <w:pPr>
              <w:ind w:firstLine="0"/>
              <w:jc w:val="left"/>
              <w:rPr>
                <w:color w:val="000000"/>
              </w:rPr>
            </w:pPr>
            <w:r w:rsidRPr="00B109D0">
              <w:rPr>
                <w:color w:val="000000"/>
              </w:rPr>
              <w:t>2.5.2</w:t>
            </w:r>
          </w:p>
        </w:tc>
        <w:tc>
          <w:tcPr>
            <w:tcW w:w="1559" w:type="dxa"/>
            <w:noWrap/>
            <w:vAlign w:val="center"/>
          </w:tcPr>
          <w:p w14:paraId="38438B8C" w14:textId="77777777" w:rsidR="00A64993" w:rsidRPr="00B109D0" w:rsidRDefault="00A64993" w:rsidP="00DC6495">
            <w:pPr>
              <w:ind w:firstLine="0"/>
            </w:pPr>
            <w:r w:rsidRPr="00B109D0">
              <w:rPr>
                <w:color w:val="000000"/>
              </w:rPr>
              <w:t>2 сегмент</w:t>
            </w:r>
          </w:p>
        </w:tc>
        <w:tc>
          <w:tcPr>
            <w:tcW w:w="3119" w:type="dxa"/>
            <w:vMerge/>
            <w:vAlign w:val="center"/>
          </w:tcPr>
          <w:p w14:paraId="124D4DB5" w14:textId="77777777" w:rsidR="00A64993" w:rsidRPr="00B109D0" w:rsidRDefault="00A64993" w:rsidP="00DC6495">
            <w:pPr>
              <w:ind w:firstLine="0"/>
            </w:pPr>
          </w:p>
        </w:tc>
        <w:tc>
          <w:tcPr>
            <w:tcW w:w="1984" w:type="dxa"/>
            <w:vAlign w:val="center"/>
          </w:tcPr>
          <w:p w14:paraId="3AAAD60C"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46E2542A" w14:textId="77777777" w:rsidR="00A64993" w:rsidRPr="00B109D0" w:rsidRDefault="00A64993" w:rsidP="00DC6495">
            <w:pPr>
              <w:ind w:firstLine="0"/>
              <w:jc w:val="center"/>
              <w:rPr>
                <w:color w:val="000000"/>
              </w:rPr>
            </w:pPr>
            <w:r w:rsidRPr="00B109D0">
              <w:rPr>
                <w:color w:val="000000"/>
              </w:rPr>
              <w:t>2</w:t>
            </w:r>
          </w:p>
        </w:tc>
      </w:tr>
      <w:tr w:rsidR="00A64993" w:rsidRPr="00B109D0" w14:paraId="62B6648F" w14:textId="77777777" w:rsidTr="00DC6495">
        <w:trPr>
          <w:trHeight w:val="20"/>
        </w:trPr>
        <w:tc>
          <w:tcPr>
            <w:tcW w:w="709" w:type="dxa"/>
            <w:vAlign w:val="center"/>
          </w:tcPr>
          <w:p w14:paraId="33BF5B51" w14:textId="77777777" w:rsidR="00A64993" w:rsidRPr="00B109D0" w:rsidRDefault="00A64993" w:rsidP="00DC6495">
            <w:pPr>
              <w:ind w:firstLine="0"/>
              <w:jc w:val="center"/>
              <w:rPr>
                <w:color w:val="000000"/>
              </w:rPr>
            </w:pPr>
            <w:r w:rsidRPr="00B109D0">
              <w:rPr>
                <w:color w:val="000000"/>
              </w:rPr>
              <w:t>3</w:t>
            </w:r>
            <w:r>
              <w:rPr>
                <w:color w:val="000000"/>
              </w:rPr>
              <w:t>3</w:t>
            </w:r>
          </w:p>
        </w:tc>
        <w:tc>
          <w:tcPr>
            <w:tcW w:w="1276" w:type="dxa"/>
            <w:noWrap/>
            <w:vAlign w:val="center"/>
          </w:tcPr>
          <w:p w14:paraId="4F1EFD47" w14:textId="77777777" w:rsidR="00A64993" w:rsidRPr="00B109D0" w:rsidRDefault="00A64993" w:rsidP="00DC6495">
            <w:pPr>
              <w:ind w:firstLine="0"/>
              <w:jc w:val="left"/>
              <w:rPr>
                <w:color w:val="000000"/>
              </w:rPr>
            </w:pPr>
            <w:r w:rsidRPr="00B109D0">
              <w:rPr>
                <w:color w:val="000000"/>
              </w:rPr>
              <w:t>2.5.3</w:t>
            </w:r>
          </w:p>
        </w:tc>
        <w:tc>
          <w:tcPr>
            <w:tcW w:w="1559" w:type="dxa"/>
            <w:noWrap/>
            <w:vAlign w:val="center"/>
          </w:tcPr>
          <w:p w14:paraId="72E7783D" w14:textId="77777777" w:rsidR="00A64993" w:rsidRPr="00B109D0" w:rsidRDefault="00A64993" w:rsidP="00DC6495">
            <w:pPr>
              <w:ind w:firstLine="0"/>
            </w:pPr>
            <w:r w:rsidRPr="00B109D0">
              <w:rPr>
                <w:color w:val="000000"/>
              </w:rPr>
              <w:t>2 сегмент</w:t>
            </w:r>
          </w:p>
        </w:tc>
        <w:tc>
          <w:tcPr>
            <w:tcW w:w="3119" w:type="dxa"/>
            <w:vMerge/>
            <w:vAlign w:val="center"/>
          </w:tcPr>
          <w:p w14:paraId="34FCA822" w14:textId="77777777" w:rsidR="00A64993" w:rsidRPr="00B109D0" w:rsidRDefault="00A64993" w:rsidP="00DC6495">
            <w:pPr>
              <w:ind w:firstLine="0"/>
            </w:pPr>
          </w:p>
        </w:tc>
        <w:tc>
          <w:tcPr>
            <w:tcW w:w="1984" w:type="dxa"/>
            <w:vAlign w:val="center"/>
          </w:tcPr>
          <w:p w14:paraId="5BCAF073"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13774C4A" w14:textId="77777777" w:rsidR="00A64993" w:rsidRPr="00B109D0" w:rsidRDefault="00A64993" w:rsidP="00DC6495">
            <w:pPr>
              <w:ind w:firstLine="0"/>
              <w:jc w:val="center"/>
              <w:rPr>
                <w:color w:val="000000"/>
              </w:rPr>
            </w:pPr>
            <w:r w:rsidRPr="00B109D0">
              <w:rPr>
                <w:color w:val="000000"/>
              </w:rPr>
              <w:t>3</w:t>
            </w:r>
          </w:p>
        </w:tc>
      </w:tr>
      <w:tr w:rsidR="00A64993" w:rsidRPr="00B109D0" w14:paraId="1D04C0CD" w14:textId="77777777" w:rsidTr="00DC6495">
        <w:trPr>
          <w:trHeight w:val="20"/>
        </w:trPr>
        <w:tc>
          <w:tcPr>
            <w:tcW w:w="709" w:type="dxa"/>
            <w:vAlign w:val="center"/>
          </w:tcPr>
          <w:p w14:paraId="0A3CAC33" w14:textId="77777777" w:rsidR="00A64993" w:rsidRPr="00B109D0" w:rsidRDefault="00A64993" w:rsidP="00DC6495">
            <w:pPr>
              <w:ind w:firstLine="0"/>
              <w:jc w:val="center"/>
              <w:rPr>
                <w:color w:val="000000"/>
              </w:rPr>
            </w:pPr>
            <w:r w:rsidRPr="00B109D0">
              <w:rPr>
                <w:color w:val="000000"/>
              </w:rPr>
              <w:t>3</w:t>
            </w:r>
            <w:r>
              <w:rPr>
                <w:color w:val="000000"/>
              </w:rPr>
              <w:t>4</w:t>
            </w:r>
          </w:p>
        </w:tc>
        <w:tc>
          <w:tcPr>
            <w:tcW w:w="1276" w:type="dxa"/>
            <w:noWrap/>
            <w:vAlign w:val="center"/>
          </w:tcPr>
          <w:p w14:paraId="54A6E9BB" w14:textId="77777777" w:rsidR="00A64993" w:rsidRPr="00B109D0" w:rsidRDefault="00A64993" w:rsidP="00DC6495">
            <w:pPr>
              <w:ind w:firstLine="0"/>
              <w:jc w:val="left"/>
              <w:rPr>
                <w:color w:val="000000"/>
              </w:rPr>
            </w:pPr>
            <w:r w:rsidRPr="00B109D0">
              <w:rPr>
                <w:color w:val="000000"/>
              </w:rPr>
              <w:t>2.6.1</w:t>
            </w:r>
          </w:p>
        </w:tc>
        <w:tc>
          <w:tcPr>
            <w:tcW w:w="1559" w:type="dxa"/>
            <w:noWrap/>
            <w:vAlign w:val="center"/>
          </w:tcPr>
          <w:p w14:paraId="22619688" w14:textId="77777777" w:rsidR="00A64993" w:rsidRPr="00B109D0" w:rsidRDefault="00A64993" w:rsidP="00DC6495">
            <w:pPr>
              <w:ind w:firstLine="0"/>
            </w:pPr>
            <w:r w:rsidRPr="00B109D0">
              <w:rPr>
                <w:color w:val="000000"/>
              </w:rPr>
              <w:t>2 сегмент</w:t>
            </w:r>
          </w:p>
        </w:tc>
        <w:tc>
          <w:tcPr>
            <w:tcW w:w="3119" w:type="dxa"/>
            <w:vAlign w:val="center"/>
          </w:tcPr>
          <w:p w14:paraId="14D8B2F4" w14:textId="77777777" w:rsidR="00A64993" w:rsidRPr="00B109D0" w:rsidRDefault="00A64993" w:rsidP="00DC6495">
            <w:pPr>
              <w:ind w:firstLine="0"/>
            </w:pPr>
            <w:r w:rsidRPr="00B109D0">
              <w:t>02:013 02:050 02:051 02:060 02:061</w:t>
            </w:r>
          </w:p>
        </w:tc>
        <w:tc>
          <w:tcPr>
            <w:tcW w:w="1984" w:type="dxa"/>
            <w:vAlign w:val="center"/>
          </w:tcPr>
          <w:p w14:paraId="5856026C"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76A7C385" w14:textId="77777777" w:rsidR="00A64993" w:rsidRPr="00B109D0" w:rsidRDefault="00A64993" w:rsidP="00DC6495">
            <w:pPr>
              <w:ind w:firstLine="0"/>
              <w:jc w:val="center"/>
              <w:rPr>
                <w:color w:val="000000"/>
              </w:rPr>
            </w:pPr>
            <w:r w:rsidRPr="00B109D0">
              <w:rPr>
                <w:color w:val="000000"/>
              </w:rPr>
              <w:t>1</w:t>
            </w:r>
          </w:p>
        </w:tc>
      </w:tr>
      <w:tr w:rsidR="00A64993" w:rsidRPr="00B109D0" w14:paraId="4E392E70" w14:textId="77777777" w:rsidTr="00DC6495">
        <w:trPr>
          <w:trHeight w:val="20"/>
        </w:trPr>
        <w:tc>
          <w:tcPr>
            <w:tcW w:w="709" w:type="dxa"/>
            <w:vAlign w:val="center"/>
          </w:tcPr>
          <w:p w14:paraId="5A653922" w14:textId="77777777" w:rsidR="00A64993" w:rsidRPr="00B109D0" w:rsidRDefault="00A64993" w:rsidP="00DC6495">
            <w:pPr>
              <w:ind w:firstLine="0"/>
              <w:jc w:val="center"/>
              <w:rPr>
                <w:color w:val="000000"/>
              </w:rPr>
            </w:pPr>
            <w:r w:rsidRPr="00B109D0">
              <w:rPr>
                <w:color w:val="000000"/>
              </w:rPr>
              <w:t>3</w:t>
            </w:r>
            <w:r>
              <w:rPr>
                <w:color w:val="000000"/>
              </w:rPr>
              <w:t>5</w:t>
            </w:r>
          </w:p>
        </w:tc>
        <w:tc>
          <w:tcPr>
            <w:tcW w:w="1276" w:type="dxa"/>
            <w:noWrap/>
            <w:vAlign w:val="center"/>
          </w:tcPr>
          <w:p w14:paraId="784DC42F" w14:textId="77777777" w:rsidR="00A64993" w:rsidRPr="00B109D0" w:rsidRDefault="00A64993" w:rsidP="00DC6495">
            <w:pPr>
              <w:ind w:firstLine="0"/>
              <w:jc w:val="left"/>
              <w:rPr>
                <w:color w:val="000000"/>
              </w:rPr>
            </w:pPr>
            <w:r w:rsidRPr="00B109D0">
              <w:rPr>
                <w:color w:val="000000"/>
              </w:rPr>
              <w:t>2.7.1</w:t>
            </w:r>
          </w:p>
        </w:tc>
        <w:tc>
          <w:tcPr>
            <w:tcW w:w="1559" w:type="dxa"/>
            <w:noWrap/>
            <w:vAlign w:val="center"/>
          </w:tcPr>
          <w:p w14:paraId="5A6C426C" w14:textId="77777777" w:rsidR="00A64993" w:rsidRPr="00B109D0" w:rsidRDefault="00A64993" w:rsidP="00DC6495">
            <w:pPr>
              <w:ind w:firstLine="0"/>
            </w:pPr>
            <w:r w:rsidRPr="00B109D0">
              <w:rPr>
                <w:color w:val="000000"/>
              </w:rPr>
              <w:t>2 сегмент</w:t>
            </w:r>
          </w:p>
        </w:tc>
        <w:tc>
          <w:tcPr>
            <w:tcW w:w="3119" w:type="dxa"/>
            <w:vAlign w:val="center"/>
          </w:tcPr>
          <w:p w14:paraId="063D131D" w14:textId="77777777" w:rsidR="00A64993" w:rsidRPr="00B109D0" w:rsidRDefault="00A64993" w:rsidP="00DC6495">
            <w:pPr>
              <w:ind w:firstLine="0"/>
            </w:pPr>
            <w:r w:rsidRPr="00B109D0">
              <w:t>02:013 02:050 02:051 02:060 02:061</w:t>
            </w:r>
          </w:p>
        </w:tc>
        <w:tc>
          <w:tcPr>
            <w:tcW w:w="1984" w:type="dxa"/>
            <w:vAlign w:val="center"/>
          </w:tcPr>
          <w:p w14:paraId="7012E5E5"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200A8265" w14:textId="77777777" w:rsidR="00A64993" w:rsidRPr="00B109D0" w:rsidRDefault="00A64993" w:rsidP="00DC6495">
            <w:pPr>
              <w:ind w:firstLine="0"/>
              <w:jc w:val="center"/>
              <w:rPr>
                <w:color w:val="000000"/>
              </w:rPr>
            </w:pPr>
            <w:r w:rsidRPr="00B109D0">
              <w:rPr>
                <w:color w:val="000000"/>
              </w:rPr>
              <w:t>1</w:t>
            </w:r>
          </w:p>
        </w:tc>
      </w:tr>
      <w:tr w:rsidR="00A64993" w:rsidRPr="00B109D0" w14:paraId="1EE9ACE6" w14:textId="77777777" w:rsidTr="00DC6495">
        <w:trPr>
          <w:trHeight w:val="20"/>
        </w:trPr>
        <w:tc>
          <w:tcPr>
            <w:tcW w:w="709" w:type="dxa"/>
            <w:vAlign w:val="center"/>
          </w:tcPr>
          <w:p w14:paraId="02B75F0D" w14:textId="77777777" w:rsidR="00A64993" w:rsidRPr="00B109D0" w:rsidRDefault="00A64993" w:rsidP="00DC6495">
            <w:pPr>
              <w:ind w:firstLine="0"/>
              <w:jc w:val="center"/>
              <w:rPr>
                <w:color w:val="000000"/>
              </w:rPr>
            </w:pPr>
            <w:r>
              <w:rPr>
                <w:color w:val="000000"/>
              </w:rPr>
              <w:t>36</w:t>
            </w:r>
          </w:p>
        </w:tc>
        <w:tc>
          <w:tcPr>
            <w:tcW w:w="1276" w:type="dxa"/>
            <w:noWrap/>
            <w:vAlign w:val="center"/>
          </w:tcPr>
          <w:p w14:paraId="4FC61976"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.1</w:t>
            </w:r>
          </w:p>
        </w:tc>
        <w:tc>
          <w:tcPr>
            <w:tcW w:w="1559" w:type="dxa"/>
            <w:noWrap/>
            <w:vAlign w:val="center"/>
          </w:tcPr>
          <w:p w14:paraId="7DCBB65B" w14:textId="77777777" w:rsidR="00A64993" w:rsidRPr="00B109D0" w:rsidRDefault="00A64993" w:rsidP="00DC6495">
            <w:pPr>
              <w:ind w:firstLine="0"/>
            </w:pPr>
            <w:r w:rsidRPr="00B109D0">
              <w:rPr>
                <w:color w:val="000000"/>
              </w:rPr>
              <w:t>2 сегмент</w:t>
            </w:r>
          </w:p>
        </w:tc>
        <w:tc>
          <w:tcPr>
            <w:tcW w:w="3119" w:type="dxa"/>
            <w:vMerge w:val="restart"/>
            <w:vAlign w:val="center"/>
          </w:tcPr>
          <w:p w14:paraId="0B1FC6E2" w14:textId="77777777" w:rsidR="00A64993" w:rsidRPr="00B109D0" w:rsidRDefault="00A64993" w:rsidP="00DC6495">
            <w:pPr>
              <w:ind w:firstLine="0"/>
            </w:pPr>
            <w:r w:rsidRPr="00B109D0">
              <w:t>02:013 02:050 02:051 02:060 02:061</w:t>
            </w:r>
          </w:p>
        </w:tc>
        <w:tc>
          <w:tcPr>
            <w:tcW w:w="1984" w:type="dxa"/>
            <w:vAlign w:val="center"/>
          </w:tcPr>
          <w:p w14:paraId="5D1D8F7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2158705" w14:textId="77777777" w:rsidR="00A64993" w:rsidRPr="00B109D0" w:rsidRDefault="00A64993" w:rsidP="00DC6495">
            <w:pPr>
              <w:ind w:firstLine="0"/>
              <w:jc w:val="center"/>
              <w:rPr>
                <w:color w:val="000000"/>
              </w:rPr>
            </w:pPr>
            <w:r w:rsidRPr="00B109D0">
              <w:rPr>
                <w:color w:val="000000"/>
              </w:rPr>
              <w:t>1</w:t>
            </w:r>
          </w:p>
        </w:tc>
      </w:tr>
      <w:tr w:rsidR="00A64993" w:rsidRPr="00B109D0" w14:paraId="67ED3E9E" w14:textId="77777777" w:rsidTr="00DC6495">
        <w:trPr>
          <w:trHeight w:val="20"/>
        </w:trPr>
        <w:tc>
          <w:tcPr>
            <w:tcW w:w="709" w:type="dxa"/>
            <w:vAlign w:val="center"/>
          </w:tcPr>
          <w:p w14:paraId="059AC47B" w14:textId="77777777" w:rsidR="00A64993" w:rsidRPr="00B109D0" w:rsidRDefault="00A64993" w:rsidP="00DC6495">
            <w:pPr>
              <w:ind w:firstLine="0"/>
              <w:jc w:val="center"/>
              <w:rPr>
                <w:color w:val="000000"/>
              </w:rPr>
            </w:pPr>
            <w:r>
              <w:rPr>
                <w:color w:val="000000"/>
              </w:rPr>
              <w:t>37</w:t>
            </w:r>
          </w:p>
        </w:tc>
        <w:tc>
          <w:tcPr>
            <w:tcW w:w="1276" w:type="dxa"/>
            <w:noWrap/>
            <w:vAlign w:val="center"/>
          </w:tcPr>
          <w:p w14:paraId="1D705CC1"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.2</w:t>
            </w:r>
          </w:p>
        </w:tc>
        <w:tc>
          <w:tcPr>
            <w:tcW w:w="1559" w:type="dxa"/>
            <w:noWrap/>
            <w:vAlign w:val="center"/>
          </w:tcPr>
          <w:p w14:paraId="7AA3292F" w14:textId="77777777" w:rsidR="00A64993" w:rsidRPr="00B109D0" w:rsidRDefault="00A64993" w:rsidP="00DC6495">
            <w:pPr>
              <w:ind w:firstLine="0"/>
            </w:pPr>
            <w:r w:rsidRPr="00B109D0">
              <w:rPr>
                <w:color w:val="000000"/>
              </w:rPr>
              <w:t>2 сегмент</w:t>
            </w:r>
          </w:p>
        </w:tc>
        <w:tc>
          <w:tcPr>
            <w:tcW w:w="3119" w:type="dxa"/>
            <w:vMerge/>
            <w:vAlign w:val="center"/>
          </w:tcPr>
          <w:p w14:paraId="606FDE71" w14:textId="77777777" w:rsidR="00A64993" w:rsidRPr="00B109D0" w:rsidRDefault="00A64993" w:rsidP="00DC6495">
            <w:pPr>
              <w:ind w:firstLine="0"/>
            </w:pPr>
          </w:p>
        </w:tc>
        <w:tc>
          <w:tcPr>
            <w:tcW w:w="1984" w:type="dxa"/>
            <w:vAlign w:val="center"/>
          </w:tcPr>
          <w:p w14:paraId="3EB5845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4A20D83" w14:textId="77777777" w:rsidR="00A64993" w:rsidRPr="00B109D0" w:rsidRDefault="00A64993" w:rsidP="00DC6495">
            <w:pPr>
              <w:ind w:firstLine="0"/>
              <w:jc w:val="center"/>
              <w:rPr>
                <w:color w:val="000000"/>
              </w:rPr>
            </w:pPr>
            <w:r w:rsidRPr="00B109D0">
              <w:rPr>
                <w:color w:val="000000"/>
              </w:rPr>
              <w:t>2</w:t>
            </w:r>
          </w:p>
        </w:tc>
      </w:tr>
      <w:tr w:rsidR="00A64993" w:rsidRPr="00B109D0" w14:paraId="48E760F9" w14:textId="77777777" w:rsidTr="00DC6495">
        <w:trPr>
          <w:trHeight w:val="20"/>
        </w:trPr>
        <w:tc>
          <w:tcPr>
            <w:tcW w:w="709" w:type="dxa"/>
            <w:vAlign w:val="center"/>
          </w:tcPr>
          <w:p w14:paraId="1388200C" w14:textId="77777777" w:rsidR="00A64993" w:rsidRPr="00B109D0" w:rsidRDefault="00A64993" w:rsidP="00DC6495">
            <w:pPr>
              <w:ind w:firstLine="0"/>
              <w:jc w:val="center"/>
              <w:rPr>
                <w:color w:val="000000"/>
              </w:rPr>
            </w:pPr>
            <w:r>
              <w:rPr>
                <w:color w:val="000000"/>
              </w:rPr>
              <w:t>38</w:t>
            </w:r>
          </w:p>
        </w:tc>
        <w:tc>
          <w:tcPr>
            <w:tcW w:w="1276" w:type="dxa"/>
            <w:noWrap/>
            <w:vAlign w:val="center"/>
          </w:tcPr>
          <w:p w14:paraId="68422E5E"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.3</w:t>
            </w:r>
          </w:p>
        </w:tc>
        <w:tc>
          <w:tcPr>
            <w:tcW w:w="1559" w:type="dxa"/>
            <w:noWrap/>
            <w:vAlign w:val="center"/>
          </w:tcPr>
          <w:p w14:paraId="4DF9CD53" w14:textId="77777777" w:rsidR="00A64993" w:rsidRPr="00B109D0" w:rsidRDefault="00A64993" w:rsidP="00DC6495">
            <w:pPr>
              <w:ind w:firstLine="0"/>
            </w:pPr>
            <w:r w:rsidRPr="00B109D0">
              <w:rPr>
                <w:color w:val="000000"/>
              </w:rPr>
              <w:t>2 сегмент</w:t>
            </w:r>
          </w:p>
        </w:tc>
        <w:tc>
          <w:tcPr>
            <w:tcW w:w="3119" w:type="dxa"/>
            <w:vMerge/>
            <w:vAlign w:val="center"/>
          </w:tcPr>
          <w:p w14:paraId="0346C8B1" w14:textId="77777777" w:rsidR="00A64993" w:rsidRPr="00B109D0" w:rsidRDefault="00A64993" w:rsidP="00DC6495">
            <w:pPr>
              <w:ind w:firstLine="0"/>
            </w:pPr>
          </w:p>
        </w:tc>
        <w:tc>
          <w:tcPr>
            <w:tcW w:w="1984" w:type="dxa"/>
            <w:vAlign w:val="center"/>
          </w:tcPr>
          <w:p w14:paraId="4D8DD21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4C29BFF" w14:textId="77777777" w:rsidR="00A64993" w:rsidRPr="00B109D0" w:rsidRDefault="00A64993" w:rsidP="00DC6495">
            <w:pPr>
              <w:ind w:firstLine="0"/>
              <w:jc w:val="center"/>
              <w:rPr>
                <w:color w:val="000000"/>
              </w:rPr>
            </w:pPr>
            <w:r w:rsidRPr="00B109D0">
              <w:rPr>
                <w:color w:val="000000"/>
              </w:rPr>
              <w:t>3</w:t>
            </w:r>
          </w:p>
        </w:tc>
      </w:tr>
      <w:tr w:rsidR="00A64993" w:rsidRPr="00B109D0" w14:paraId="663C023E" w14:textId="77777777" w:rsidTr="00DC6495">
        <w:trPr>
          <w:trHeight w:val="20"/>
        </w:trPr>
        <w:tc>
          <w:tcPr>
            <w:tcW w:w="709" w:type="dxa"/>
            <w:vAlign w:val="center"/>
          </w:tcPr>
          <w:p w14:paraId="6F801A67" w14:textId="77777777" w:rsidR="00A64993" w:rsidRPr="00B109D0" w:rsidRDefault="00A64993" w:rsidP="00DC6495">
            <w:pPr>
              <w:ind w:firstLine="0"/>
              <w:jc w:val="center"/>
              <w:rPr>
                <w:color w:val="000000"/>
              </w:rPr>
            </w:pPr>
            <w:r>
              <w:rPr>
                <w:color w:val="000000"/>
              </w:rPr>
              <w:t>39</w:t>
            </w:r>
          </w:p>
        </w:tc>
        <w:tc>
          <w:tcPr>
            <w:tcW w:w="1276" w:type="dxa"/>
            <w:noWrap/>
            <w:vAlign w:val="center"/>
          </w:tcPr>
          <w:p w14:paraId="2081DB7A"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.4</w:t>
            </w:r>
          </w:p>
        </w:tc>
        <w:tc>
          <w:tcPr>
            <w:tcW w:w="1559" w:type="dxa"/>
            <w:noWrap/>
            <w:vAlign w:val="center"/>
          </w:tcPr>
          <w:p w14:paraId="30CDAD1D" w14:textId="77777777" w:rsidR="00A64993" w:rsidRPr="00B109D0" w:rsidRDefault="00A64993" w:rsidP="00DC6495">
            <w:pPr>
              <w:ind w:firstLine="0"/>
            </w:pPr>
            <w:r w:rsidRPr="00B109D0">
              <w:rPr>
                <w:color w:val="000000"/>
              </w:rPr>
              <w:t>2 сегмент</w:t>
            </w:r>
          </w:p>
        </w:tc>
        <w:tc>
          <w:tcPr>
            <w:tcW w:w="3119" w:type="dxa"/>
            <w:vMerge/>
            <w:vAlign w:val="center"/>
          </w:tcPr>
          <w:p w14:paraId="5D770A8C" w14:textId="77777777" w:rsidR="00A64993" w:rsidRPr="00B109D0" w:rsidRDefault="00A64993" w:rsidP="00DC6495">
            <w:pPr>
              <w:ind w:firstLine="0"/>
            </w:pPr>
          </w:p>
        </w:tc>
        <w:tc>
          <w:tcPr>
            <w:tcW w:w="1984" w:type="dxa"/>
            <w:vAlign w:val="center"/>
          </w:tcPr>
          <w:p w14:paraId="3ADC94F8"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B4BCE74" w14:textId="77777777" w:rsidR="00A64993" w:rsidRPr="00B109D0" w:rsidRDefault="00A64993" w:rsidP="00DC6495">
            <w:pPr>
              <w:ind w:firstLine="0"/>
              <w:jc w:val="center"/>
              <w:rPr>
                <w:color w:val="000000"/>
              </w:rPr>
            </w:pPr>
            <w:r w:rsidRPr="00B109D0">
              <w:rPr>
                <w:color w:val="000000"/>
              </w:rPr>
              <w:t>4</w:t>
            </w:r>
          </w:p>
        </w:tc>
      </w:tr>
      <w:tr w:rsidR="00A64993" w:rsidRPr="00B109D0" w14:paraId="640E4224" w14:textId="77777777" w:rsidTr="00DC6495">
        <w:trPr>
          <w:trHeight w:val="20"/>
        </w:trPr>
        <w:tc>
          <w:tcPr>
            <w:tcW w:w="709" w:type="dxa"/>
            <w:vAlign w:val="center"/>
          </w:tcPr>
          <w:p w14:paraId="272EF704" w14:textId="77777777" w:rsidR="00A64993" w:rsidRPr="00B109D0" w:rsidRDefault="00A64993" w:rsidP="00DC6495">
            <w:pPr>
              <w:ind w:firstLine="0"/>
              <w:jc w:val="center"/>
              <w:rPr>
                <w:color w:val="000000"/>
              </w:rPr>
            </w:pPr>
            <w:r w:rsidRPr="00B109D0">
              <w:rPr>
                <w:color w:val="000000"/>
              </w:rPr>
              <w:t>4</w:t>
            </w:r>
            <w:r>
              <w:rPr>
                <w:color w:val="000000"/>
              </w:rPr>
              <w:t>0</w:t>
            </w:r>
          </w:p>
        </w:tc>
        <w:tc>
          <w:tcPr>
            <w:tcW w:w="1276" w:type="dxa"/>
            <w:noWrap/>
            <w:vAlign w:val="center"/>
          </w:tcPr>
          <w:p w14:paraId="4FC71CE8"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.5</w:t>
            </w:r>
          </w:p>
        </w:tc>
        <w:tc>
          <w:tcPr>
            <w:tcW w:w="1559" w:type="dxa"/>
            <w:noWrap/>
            <w:vAlign w:val="center"/>
          </w:tcPr>
          <w:p w14:paraId="24ACE2EC" w14:textId="77777777" w:rsidR="00A64993" w:rsidRPr="00B109D0" w:rsidRDefault="00A64993" w:rsidP="00DC6495">
            <w:pPr>
              <w:ind w:firstLine="0"/>
            </w:pPr>
            <w:r w:rsidRPr="00B109D0">
              <w:rPr>
                <w:color w:val="000000"/>
              </w:rPr>
              <w:t>2 сегмент</w:t>
            </w:r>
          </w:p>
        </w:tc>
        <w:tc>
          <w:tcPr>
            <w:tcW w:w="3119" w:type="dxa"/>
            <w:vMerge/>
            <w:vAlign w:val="center"/>
          </w:tcPr>
          <w:p w14:paraId="178A4E21" w14:textId="77777777" w:rsidR="00A64993" w:rsidRPr="00B109D0" w:rsidRDefault="00A64993" w:rsidP="00DC6495">
            <w:pPr>
              <w:ind w:firstLine="0"/>
            </w:pPr>
          </w:p>
        </w:tc>
        <w:tc>
          <w:tcPr>
            <w:tcW w:w="1984" w:type="dxa"/>
            <w:vAlign w:val="center"/>
          </w:tcPr>
          <w:p w14:paraId="2FE40C0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AAE1952" w14:textId="77777777" w:rsidR="00A64993" w:rsidRPr="00B109D0" w:rsidRDefault="00A64993" w:rsidP="00DC6495">
            <w:pPr>
              <w:ind w:firstLine="0"/>
              <w:jc w:val="center"/>
              <w:rPr>
                <w:color w:val="000000"/>
              </w:rPr>
            </w:pPr>
            <w:r w:rsidRPr="00B109D0">
              <w:rPr>
                <w:color w:val="000000"/>
              </w:rPr>
              <w:t>5</w:t>
            </w:r>
          </w:p>
        </w:tc>
      </w:tr>
      <w:tr w:rsidR="00A64993" w:rsidRPr="00B109D0" w14:paraId="4C279B0D" w14:textId="77777777" w:rsidTr="00DC6495">
        <w:trPr>
          <w:trHeight w:val="20"/>
        </w:trPr>
        <w:tc>
          <w:tcPr>
            <w:tcW w:w="709" w:type="dxa"/>
            <w:vAlign w:val="center"/>
          </w:tcPr>
          <w:p w14:paraId="120C59BD" w14:textId="77777777" w:rsidR="00A64993" w:rsidRPr="00B109D0" w:rsidRDefault="00A64993" w:rsidP="00DC6495">
            <w:pPr>
              <w:ind w:firstLine="0"/>
              <w:jc w:val="center"/>
              <w:rPr>
                <w:color w:val="000000"/>
              </w:rPr>
            </w:pPr>
            <w:r w:rsidRPr="00B109D0">
              <w:rPr>
                <w:color w:val="000000"/>
              </w:rPr>
              <w:t>4</w:t>
            </w:r>
            <w:r>
              <w:rPr>
                <w:color w:val="000000"/>
              </w:rPr>
              <w:t>1</w:t>
            </w:r>
          </w:p>
        </w:tc>
        <w:tc>
          <w:tcPr>
            <w:tcW w:w="1276" w:type="dxa"/>
            <w:noWrap/>
            <w:vAlign w:val="center"/>
          </w:tcPr>
          <w:p w14:paraId="7EDB6865"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.6</w:t>
            </w:r>
          </w:p>
        </w:tc>
        <w:tc>
          <w:tcPr>
            <w:tcW w:w="1559" w:type="dxa"/>
            <w:noWrap/>
            <w:vAlign w:val="center"/>
          </w:tcPr>
          <w:p w14:paraId="4240E87F" w14:textId="77777777" w:rsidR="00A64993" w:rsidRPr="00B109D0" w:rsidRDefault="00A64993" w:rsidP="00DC6495">
            <w:pPr>
              <w:ind w:firstLine="0"/>
            </w:pPr>
            <w:r w:rsidRPr="00B109D0">
              <w:rPr>
                <w:color w:val="000000"/>
              </w:rPr>
              <w:t>2 сегмент</w:t>
            </w:r>
          </w:p>
        </w:tc>
        <w:tc>
          <w:tcPr>
            <w:tcW w:w="3119" w:type="dxa"/>
            <w:vMerge/>
            <w:vAlign w:val="center"/>
          </w:tcPr>
          <w:p w14:paraId="4F242913" w14:textId="77777777" w:rsidR="00A64993" w:rsidRPr="00B109D0" w:rsidRDefault="00A64993" w:rsidP="00DC6495">
            <w:pPr>
              <w:ind w:firstLine="0"/>
            </w:pPr>
          </w:p>
        </w:tc>
        <w:tc>
          <w:tcPr>
            <w:tcW w:w="1984" w:type="dxa"/>
            <w:vAlign w:val="center"/>
          </w:tcPr>
          <w:p w14:paraId="3948AF0B"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4701D7A" w14:textId="77777777" w:rsidR="00A64993" w:rsidRPr="00B109D0" w:rsidRDefault="00A64993" w:rsidP="00DC6495">
            <w:pPr>
              <w:ind w:firstLine="0"/>
              <w:jc w:val="center"/>
              <w:rPr>
                <w:color w:val="000000"/>
              </w:rPr>
            </w:pPr>
            <w:r w:rsidRPr="00B109D0">
              <w:rPr>
                <w:color w:val="000000"/>
              </w:rPr>
              <w:t>6</w:t>
            </w:r>
          </w:p>
        </w:tc>
      </w:tr>
      <w:tr w:rsidR="00A64993" w:rsidRPr="00B109D0" w14:paraId="7258BB61" w14:textId="77777777" w:rsidTr="00DC6495">
        <w:trPr>
          <w:trHeight w:val="20"/>
        </w:trPr>
        <w:tc>
          <w:tcPr>
            <w:tcW w:w="709" w:type="dxa"/>
            <w:vAlign w:val="center"/>
          </w:tcPr>
          <w:p w14:paraId="26741160" w14:textId="77777777" w:rsidR="00A64993" w:rsidRPr="00B109D0" w:rsidRDefault="00A64993" w:rsidP="00DC6495">
            <w:pPr>
              <w:ind w:firstLine="0"/>
              <w:jc w:val="center"/>
              <w:rPr>
                <w:color w:val="000000"/>
              </w:rPr>
            </w:pPr>
            <w:r w:rsidRPr="00B109D0">
              <w:rPr>
                <w:color w:val="000000"/>
              </w:rPr>
              <w:t>4</w:t>
            </w:r>
            <w:r>
              <w:rPr>
                <w:color w:val="000000"/>
              </w:rPr>
              <w:t>2</w:t>
            </w:r>
          </w:p>
        </w:tc>
        <w:tc>
          <w:tcPr>
            <w:tcW w:w="1276" w:type="dxa"/>
            <w:noWrap/>
            <w:vAlign w:val="center"/>
          </w:tcPr>
          <w:p w14:paraId="4DCB4692"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.7</w:t>
            </w:r>
          </w:p>
        </w:tc>
        <w:tc>
          <w:tcPr>
            <w:tcW w:w="1559" w:type="dxa"/>
            <w:noWrap/>
            <w:vAlign w:val="center"/>
          </w:tcPr>
          <w:p w14:paraId="0A5F3FCF" w14:textId="77777777" w:rsidR="00A64993" w:rsidRPr="00B109D0" w:rsidRDefault="00A64993" w:rsidP="00DC6495">
            <w:pPr>
              <w:ind w:firstLine="0"/>
            </w:pPr>
            <w:r w:rsidRPr="00B109D0">
              <w:rPr>
                <w:color w:val="000000"/>
              </w:rPr>
              <w:t>2 сегмент</w:t>
            </w:r>
          </w:p>
        </w:tc>
        <w:tc>
          <w:tcPr>
            <w:tcW w:w="3119" w:type="dxa"/>
            <w:vMerge/>
            <w:vAlign w:val="center"/>
          </w:tcPr>
          <w:p w14:paraId="031FA9D7" w14:textId="77777777" w:rsidR="00A64993" w:rsidRPr="00B109D0" w:rsidRDefault="00A64993" w:rsidP="00DC6495">
            <w:pPr>
              <w:ind w:firstLine="0"/>
            </w:pPr>
          </w:p>
        </w:tc>
        <w:tc>
          <w:tcPr>
            <w:tcW w:w="1984" w:type="dxa"/>
            <w:vAlign w:val="center"/>
          </w:tcPr>
          <w:p w14:paraId="70C3551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0A3AE0C" w14:textId="77777777" w:rsidR="00A64993" w:rsidRPr="00B109D0" w:rsidRDefault="00A64993" w:rsidP="00DC6495">
            <w:pPr>
              <w:ind w:firstLine="0"/>
              <w:jc w:val="center"/>
              <w:rPr>
                <w:color w:val="000000"/>
              </w:rPr>
            </w:pPr>
            <w:r w:rsidRPr="00B109D0">
              <w:rPr>
                <w:color w:val="000000"/>
              </w:rPr>
              <w:t>7</w:t>
            </w:r>
          </w:p>
        </w:tc>
      </w:tr>
      <w:tr w:rsidR="00A64993" w:rsidRPr="00B109D0" w14:paraId="7EDC1E44" w14:textId="77777777" w:rsidTr="00DC6495">
        <w:trPr>
          <w:trHeight w:val="20"/>
        </w:trPr>
        <w:tc>
          <w:tcPr>
            <w:tcW w:w="709" w:type="dxa"/>
            <w:vAlign w:val="center"/>
          </w:tcPr>
          <w:p w14:paraId="51195AD8" w14:textId="77777777" w:rsidR="00A64993" w:rsidRPr="00B109D0" w:rsidRDefault="00A64993" w:rsidP="00DC6495">
            <w:pPr>
              <w:ind w:firstLine="0"/>
              <w:jc w:val="center"/>
              <w:rPr>
                <w:color w:val="000000"/>
              </w:rPr>
            </w:pPr>
            <w:r w:rsidRPr="00B109D0">
              <w:rPr>
                <w:color w:val="000000"/>
              </w:rPr>
              <w:t>4</w:t>
            </w:r>
            <w:r>
              <w:rPr>
                <w:color w:val="000000"/>
              </w:rPr>
              <w:t>3</w:t>
            </w:r>
          </w:p>
        </w:tc>
        <w:tc>
          <w:tcPr>
            <w:tcW w:w="1276" w:type="dxa"/>
            <w:noWrap/>
            <w:vAlign w:val="center"/>
          </w:tcPr>
          <w:p w14:paraId="54BEEBCE"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.8</w:t>
            </w:r>
          </w:p>
        </w:tc>
        <w:tc>
          <w:tcPr>
            <w:tcW w:w="1559" w:type="dxa"/>
            <w:noWrap/>
            <w:vAlign w:val="center"/>
          </w:tcPr>
          <w:p w14:paraId="3B6927C9" w14:textId="77777777" w:rsidR="00A64993" w:rsidRPr="00B109D0" w:rsidRDefault="00A64993" w:rsidP="00DC6495">
            <w:pPr>
              <w:ind w:firstLine="0"/>
            </w:pPr>
            <w:r w:rsidRPr="00B109D0">
              <w:rPr>
                <w:color w:val="000000"/>
              </w:rPr>
              <w:t>2 сегмент</w:t>
            </w:r>
          </w:p>
        </w:tc>
        <w:tc>
          <w:tcPr>
            <w:tcW w:w="3119" w:type="dxa"/>
            <w:vMerge/>
            <w:vAlign w:val="center"/>
          </w:tcPr>
          <w:p w14:paraId="4C281DB7" w14:textId="77777777" w:rsidR="00A64993" w:rsidRPr="00B109D0" w:rsidRDefault="00A64993" w:rsidP="00DC6495">
            <w:pPr>
              <w:ind w:firstLine="0"/>
            </w:pPr>
          </w:p>
        </w:tc>
        <w:tc>
          <w:tcPr>
            <w:tcW w:w="1984" w:type="dxa"/>
            <w:vAlign w:val="center"/>
          </w:tcPr>
          <w:p w14:paraId="3A08CB3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E683592" w14:textId="77777777" w:rsidR="00A64993" w:rsidRPr="00B109D0" w:rsidRDefault="00A64993" w:rsidP="00DC6495">
            <w:pPr>
              <w:ind w:firstLine="0"/>
              <w:jc w:val="center"/>
              <w:rPr>
                <w:color w:val="000000"/>
              </w:rPr>
            </w:pPr>
            <w:r w:rsidRPr="00B109D0">
              <w:rPr>
                <w:color w:val="000000"/>
              </w:rPr>
              <w:t>8</w:t>
            </w:r>
          </w:p>
        </w:tc>
      </w:tr>
      <w:tr w:rsidR="00A64993" w:rsidRPr="00B109D0" w14:paraId="71E114C8" w14:textId="77777777" w:rsidTr="00DC6495">
        <w:trPr>
          <w:trHeight w:val="20"/>
        </w:trPr>
        <w:tc>
          <w:tcPr>
            <w:tcW w:w="709" w:type="dxa"/>
            <w:vAlign w:val="center"/>
          </w:tcPr>
          <w:p w14:paraId="5D821D33" w14:textId="77777777" w:rsidR="00A64993" w:rsidRPr="00B109D0" w:rsidRDefault="00A64993" w:rsidP="00DC6495">
            <w:pPr>
              <w:ind w:firstLine="0"/>
              <w:jc w:val="center"/>
              <w:rPr>
                <w:color w:val="000000"/>
              </w:rPr>
            </w:pPr>
            <w:r w:rsidRPr="00B109D0">
              <w:rPr>
                <w:color w:val="000000"/>
              </w:rPr>
              <w:t>4</w:t>
            </w:r>
            <w:r>
              <w:rPr>
                <w:color w:val="000000"/>
              </w:rPr>
              <w:t>4</w:t>
            </w:r>
          </w:p>
        </w:tc>
        <w:tc>
          <w:tcPr>
            <w:tcW w:w="1276" w:type="dxa"/>
            <w:noWrap/>
            <w:vAlign w:val="center"/>
          </w:tcPr>
          <w:p w14:paraId="63A7092A"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.9</w:t>
            </w:r>
          </w:p>
        </w:tc>
        <w:tc>
          <w:tcPr>
            <w:tcW w:w="1559" w:type="dxa"/>
            <w:noWrap/>
            <w:vAlign w:val="center"/>
          </w:tcPr>
          <w:p w14:paraId="1A176FB8" w14:textId="77777777" w:rsidR="00A64993" w:rsidRPr="00B109D0" w:rsidRDefault="00A64993" w:rsidP="00DC6495">
            <w:pPr>
              <w:ind w:firstLine="0"/>
            </w:pPr>
            <w:r w:rsidRPr="00B109D0">
              <w:rPr>
                <w:color w:val="000000"/>
              </w:rPr>
              <w:t>2 сегмент</w:t>
            </w:r>
          </w:p>
        </w:tc>
        <w:tc>
          <w:tcPr>
            <w:tcW w:w="3119" w:type="dxa"/>
            <w:vMerge/>
            <w:vAlign w:val="center"/>
          </w:tcPr>
          <w:p w14:paraId="1025A90F" w14:textId="77777777" w:rsidR="00A64993" w:rsidRPr="00B109D0" w:rsidRDefault="00A64993" w:rsidP="00DC6495">
            <w:pPr>
              <w:ind w:firstLine="0"/>
            </w:pPr>
          </w:p>
        </w:tc>
        <w:tc>
          <w:tcPr>
            <w:tcW w:w="1984" w:type="dxa"/>
            <w:vAlign w:val="center"/>
          </w:tcPr>
          <w:p w14:paraId="0FD3554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97C554C" w14:textId="77777777" w:rsidR="00A64993" w:rsidRPr="00B109D0" w:rsidRDefault="00A64993" w:rsidP="00DC6495">
            <w:pPr>
              <w:ind w:firstLine="0"/>
              <w:jc w:val="center"/>
              <w:rPr>
                <w:color w:val="000000"/>
              </w:rPr>
            </w:pPr>
            <w:r w:rsidRPr="00B109D0">
              <w:rPr>
                <w:color w:val="000000"/>
              </w:rPr>
              <w:t>9</w:t>
            </w:r>
          </w:p>
        </w:tc>
      </w:tr>
      <w:tr w:rsidR="00A64993" w:rsidRPr="00B109D0" w14:paraId="43CD49AA" w14:textId="77777777" w:rsidTr="00DC6495">
        <w:trPr>
          <w:trHeight w:val="20"/>
        </w:trPr>
        <w:tc>
          <w:tcPr>
            <w:tcW w:w="709" w:type="dxa"/>
            <w:vAlign w:val="center"/>
          </w:tcPr>
          <w:p w14:paraId="62E72421" w14:textId="77777777" w:rsidR="00A64993" w:rsidRPr="00B109D0" w:rsidRDefault="00A64993" w:rsidP="00DC6495">
            <w:pPr>
              <w:ind w:firstLine="0"/>
              <w:jc w:val="center"/>
              <w:rPr>
                <w:color w:val="000000"/>
              </w:rPr>
            </w:pPr>
            <w:r w:rsidRPr="00B109D0">
              <w:rPr>
                <w:color w:val="000000"/>
              </w:rPr>
              <w:t>4</w:t>
            </w:r>
            <w:r>
              <w:rPr>
                <w:color w:val="000000"/>
              </w:rPr>
              <w:t>5</w:t>
            </w:r>
          </w:p>
        </w:tc>
        <w:tc>
          <w:tcPr>
            <w:tcW w:w="1276" w:type="dxa"/>
            <w:noWrap/>
            <w:vAlign w:val="center"/>
          </w:tcPr>
          <w:p w14:paraId="58620058"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.10</w:t>
            </w:r>
          </w:p>
        </w:tc>
        <w:tc>
          <w:tcPr>
            <w:tcW w:w="1559" w:type="dxa"/>
            <w:noWrap/>
            <w:vAlign w:val="center"/>
          </w:tcPr>
          <w:p w14:paraId="42B4218F" w14:textId="77777777" w:rsidR="00A64993" w:rsidRPr="00B109D0" w:rsidRDefault="00A64993" w:rsidP="00DC6495">
            <w:pPr>
              <w:ind w:firstLine="0"/>
            </w:pPr>
            <w:r w:rsidRPr="00B109D0">
              <w:rPr>
                <w:color w:val="000000"/>
              </w:rPr>
              <w:t>2 сегмент</w:t>
            </w:r>
          </w:p>
        </w:tc>
        <w:tc>
          <w:tcPr>
            <w:tcW w:w="3119" w:type="dxa"/>
            <w:vMerge/>
            <w:vAlign w:val="center"/>
          </w:tcPr>
          <w:p w14:paraId="137852E1" w14:textId="77777777" w:rsidR="00A64993" w:rsidRPr="00B109D0" w:rsidRDefault="00A64993" w:rsidP="00DC6495">
            <w:pPr>
              <w:ind w:firstLine="0"/>
            </w:pPr>
          </w:p>
        </w:tc>
        <w:tc>
          <w:tcPr>
            <w:tcW w:w="1984" w:type="dxa"/>
            <w:vAlign w:val="center"/>
          </w:tcPr>
          <w:p w14:paraId="0A1032B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A7774EC" w14:textId="77777777" w:rsidR="00A64993" w:rsidRPr="00B109D0" w:rsidRDefault="00A64993" w:rsidP="00DC6495">
            <w:pPr>
              <w:ind w:firstLine="0"/>
              <w:jc w:val="center"/>
              <w:rPr>
                <w:color w:val="000000"/>
              </w:rPr>
            </w:pPr>
            <w:r w:rsidRPr="00B109D0">
              <w:rPr>
                <w:color w:val="000000"/>
              </w:rPr>
              <w:t>10</w:t>
            </w:r>
          </w:p>
        </w:tc>
      </w:tr>
      <w:tr w:rsidR="00A64993" w:rsidRPr="00B109D0" w14:paraId="0D34ED20" w14:textId="77777777" w:rsidTr="00DC6495">
        <w:trPr>
          <w:trHeight w:val="20"/>
        </w:trPr>
        <w:tc>
          <w:tcPr>
            <w:tcW w:w="709" w:type="dxa"/>
            <w:vAlign w:val="center"/>
          </w:tcPr>
          <w:p w14:paraId="358FE6FC" w14:textId="77777777" w:rsidR="00A64993" w:rsidRPr="00B109D0" w:rsidRDefault="00A64993" w:rsidP="00DC6495">
            <w:pPr>
              <w:ind w:firstLine="0"/>
              <w:jc w:val="center"/>
              <w:rPr>
                <w:color w:val="000000"/>
              </w:rPr>
            </w:pPr>
            <w:r>
              <w:rPr>
                <w:color w:val="000000"/>
              </w:rPr>
              <w:t>46</w:t>
            </w:r>
          </w:p>
        </w:tc>
        <w:tc>
          <w:tcPr>
            <w:tcW w:w="1276" w:type="dxa"/>
            <w:noWrap/>
            <w:vAlign w:val="center"/>
          </w:tcPr>
          <w:p w14:paraId="6C9D1E6C" w14:textId="77777777" w:rsidR="00A64993" w:rsidRPr="00B109D0" w:rsidRDefault="00A64993" w:rsidP="00DC6495">
            <w:pPr>
              <w:ind w:firstLine="0"/>
              <w:jc w:val="left"/>
              <w:rPr>
                <w:color w:val="000000"/>
              </w:rPr>
            </w:pPr>
            <w:r w:rsidRPr="00B109D0">
              <w:rPr>
                <w:color w:val="000000"/>
              </w:rPr>
              <w:t>2.</w:t>
            </w:r>
            <w:r>
              <w:rPr>
                <w:color w:val="000000"/>
              </w:rPr>
              <w:t>8</w:t>
            </w:r>
            <w:r w:rsidRPr="00B109D0">
              <w:rPr>
                <w:color w:val="000000"/>
              </w:rPr>
              <w:t>.11</w:t>
            </w:r>
          </w:p>
        </w:tc>
        <w:tc>
          <w:tcPr>
            <w:tcW w:w="1559" w:type="dxa"/>
            <w:noWrap/>
            <w:vAlign w:val="center"/>
          </w:tcPr>
          <w:p w14:paraId="62A4FD02" w14:textId="77777777" w:rsidR="00A64993" w:rsidRPr="00B109D0" w:rsidRDefault="00A64993" w:rsidP="00DC6495">
            <w:pPr>
              <w:ind w:firstLine="0"/>
            </w:pPr>
            <w:r w:rsidRPr="00B109D0">
              <w:rPr>
                <w:color w:val="000000"/>
              </w:rPr>
              <w:t>2 сегмент</w:t>
            </w:r>
          </w:p>
        </w:tc>
        <w:tc>
          <w:tcPr>
            <w:tcW w:w="3119" w:type="dxa"/>
            <w:vMerge/>
            <w:vAlign w:val="center"/>
          </w:tcPr>
          <w:p w14:paraId="6E8B2598" w14:textId="77777777" w:rsidR="00A64993" w:rsidRPr="00B109D0" w:rsidRDefault="00A64993" w:rsidP="00DC6495">
            <w:pPr>
              <w:ind w:firstLine="0"/>
            </w:pPr>
          </w:p>
        </w:tc>
        <w:tc>
          <w:tcPr>
            <w:tcW w:w="1984" w:type="dxa"/>
            <w:vAlign w:val="center"/>
          </w:tcPr>
          <w:p w14:paraId="6B2E195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28E6E93" w14:textId="77777777" w:rsidR="00A64993" w:rsidRPr="00B109D0" w:rsidRDefault="00A64993" w:rsidP="00DC6495">
            <w:pPr>
              <w:ind w:firstLine="0"/>
              <w:jc w:val="center"/>
              <w:rPr>
                <w:color w:val="000000"/>
              </w:rPr>
            </w:pPr>
            <w:r w:rsidRPr="00B109D0">
              <w:rPr>
                <w:color w:val="000000"/>
              </w:rPr>
              <w:t>11</w:t>
            </w:r>
          </w:p>
        </w:tc>
      </w:tr>
      <w:tr w:rsidR="00A64993" w:rsidRPr="00B109D0" w14:paraId="56D99EED" w14:textId="77777777" w:rsidTr="00DC6495">
        <w:trPr>
          <w:trHeight w:val="20"/>
        </w:trPr>
        <w:tc>
          <w:tcPr>
            <w:tcW w:w="709" w:type="dxa"/>
            <w:vAlign w:val="center"/>
          </w:tcPr>
          <w:p w14:paraId="4279916F" w14:textId="77777777" w:rsidR="00A64993" w:rsidRDefault="00A64993" w:rsidP="00DC6495">
            <w:pPr>
              <w:ind w:firstLine="0"/>
              <w:jc w:val="center"/>
              <w:rPr>
                <w:color w:val="000000"/>
              </w:rPr>
            </w:pPr>
            <w:r>
              <w:rPr>
                <w:color w:val="000000"/>
              </w:rPr>
              <w:t>47</w:t>
            </w:r>
          </w:p>
        </w:tc>
        <w:tc>
          <w:tcPr>
            <w:tcW w:w="1276" w:type="dxa"/>
            <w:noWrap/>
            <w:vAlign w:val="center"/>
          </w:tcPr>
          <w:p w14:paraId="4CCD1AA0" w14:textId="77777777" w:rsidR="00A64993" w:rsidRPr="00B109D0" w:rsidRDefault="00A64993" w:rsidP="00DC6495">
            <w:pPr>
              <w:ind w:firstLine="0"/>
              <w:jc w:val="left"/>
              <w:rPr>
                <w:color w:val="000000"/>
              </w:rPr>
            </w:pPr>
            <w:r w:rsidRPr="00B109D0">
              <w:rPr>
                <w:color w:val="000000"/>
              </w:rPr>
              <w:t>2.</w:t>
            </w:r>
            <w:r>
              <w:rPr>
                <w:color w:val="000000"/>
              </w:rPr>
              <w:t>9</w:t>
            </w:r>
            <w:r w:rsidRPr="00B109D0">
              <w:rPr>
                <w:color w:val="000000"/>
              </w:rPr>
              <w:t>.1</w:t>
            </w:r>
          </w:p>
        </w:tc>
        <w:tc>
          <w:tcPr>
            <w:tcW w:w="1559" w:type="dxa"/>
            <w:noWrap/>
            <w:vAlign w:val="center"/>
          </w:tcPr>
          <w:p w14:paraId="73835B04" w14:textId="77777777" w:rsidR="00A64993" w:rsidRPr="00B109D0" w:rsidRDefault="00A64993" w:rsidP="00DC6495">
            <w:pPr>
              <w:ind w:firstLine="0"/>
              <w:rPr>
                <w:color w:val="000000"/>
              </w:rPr>
            </w:pPr>
            <w:r w:rsidRPr="00B109D0">
              <w:rPr>
                <w:color w:val="000000"/>
              </w:rPr>
              <w:t>2 сегмент</w:t>
            </w:r>
          </w:p>
        </w:tc>
        <w:tc>
          <w:tcPr>
            <w:tcW w:w="3119" w:type="dxa"/>
            <w:vMerge w:val="restart"/>
            <w:vAlign w:val="center"/>
          </w:tcPr>
          <w:p w14:paraId="1147A211" w14:textId="77777777" w:rsidR="00A64993" w:rsidRPr="00B109D0" w:rsidRDefault="00A64993" w:rsidP="00DC6495">
            <w:pPr>
              <w:ind w:firstLine="0"/>
            </w:pPr>
            <w:r w:rsidRPr="008331DB">
              <w:t>02:013 02:050 02:051 02:060 02:061</w:t>
            </w:r>
          </w:p>
        </w:tc>
        <w:tc>
          <w:tcPr>
            <w:tcW w:w="1984" w:type="dxa"/>
            <w:vMerge w:val="restart"/>
            <w:vAlign w:val="center"/>
          </w:tcPr>
          <w:p w14:paraId="0421122A" w14:textId="77777777" w:rsidR="00A64993" w:rsidRPr="00B109D0" w:rsidRDefault="00A64993" w:rsidP="00DC6495">
            <w:pPr>
              <w:ind w:firstLine="0"/>
              <w:rPr>
                <w:color w:val="000000"/>
              </w:rPr>
            </w:pPr>
            <w:r w:rsidRPr="008331DB">
              <w:rPr>
                <w:color w:val="000000"/>
              </w:rPr>
              <w:t>Межселенная территория</w:t>
            </w:r>
          </w:p>
        </w:tc>
        <w:tc>
          <w:tcPr>
            <w:tcW w:w="1418" w:type="dxa"/>
            <w:noWrap/>
            <w:vAlign w:val="center"/>
          </w:tcPr>
          <w:p w14:paraId="03C27A47" w14:textId="77777777" w:rsidR="00A64993" w:rsidRPr="00B109D0" w:rsidRDefault="00A64993" w:rsidP="00DC6495">
            <w:pPr>
              <w:ind w:firstLine="0"/>
              <w:jc w:val="center"/>
              <w:rPr>
                <w:color w:val="000000"/>
              </w:rPr>
            </w:pPr>
            <w:r>
              <w:rPr>
                <w:color w:val="000000"/>
              </w:rPr>
              <w:t>1</w:t>
            </w:r>
          </w:p>
        </w:tc>
      </w:tr>
      <w:tr w:rsidR="00A64993" w:rsidRPr="00B109D0" w14:paraId="64B4FB0B" w14:textId="77777777" w:rsidTr="00DC6495">
        <w:trPr>
          <w:trHeight w:val="20"/>
        </w:trPr>
        <w:tc>
          <w:tcPr>
            <w:tcW w:w="709" w:type="dxa"/>
            <w:vAlign w:val="center"/>
          </w:tcPr>
          <w:p w14:paraId="75B2DF95" w14:textId="77777777" w:rsidR="00A64993" w:rsidRDefault="00A64993" w:rsidP="00DC6495">
            <w:pPr>
              <w:ind w:firstLine="0"/>
              <w:jc w:val="center"/>
              <w:rPr>
                <w:color w:val="000000"/>
              </w:rPr>
            </w:pPr>
            <w:r>
              <w:rPr>
                <w:color w:val="000000"/>
              </w:rPr>
              <w:t>48</w:t>
            </w:r>
          </w:p>
        </w:tc>
        <w:tc>
          <w:tcPr>
            <w:tcW w:w="1276" w:type="dxa"/>
            <w:noWrap/>
            <w:vAlign w:val="center"/>
          </w:tcPr>
          <w:p w14:paraId="6A385023" w14:textId="77777777" w:rsidR="00A64993" w:rsidRPr="00B109D0" w:rsidRDefault="00A64993" w:rsidP="00DC6495">
            <w:pPr>
              <w:ind w:firstLine="0"/>
              <w:jc w:val="left"/>
              <w:rPr>
                <w:color w:val="000000"/>
              </w:rPr>
            </w:pPr>
            <w:r w:rsidRPr="00757CBE">
              <w:rPr>
                <w:color w:val="000000"/>
              </w:rPr>
              <w:t>2.</w:t>
            </w:r>
            <w:r>
              <w:rPr>
                <w:color w:val="000000"/>
              </w:rPr>
              <w:t>9</w:t>
            </w:r>
            <w:r w:rsidRPr="00757CBE">
              <w:rPr>
                <w:color w:val="000000"/>
              </w:rPr>
              <w:t>.</w:t>
            </w:r>
            <w:r>
              <w:rPr>
                <w:color w:val="000000"/>
              </w:rPr>
              <w:t>2</w:t>
            </w:r>
          </w:p>
        </w:tc>
        <w:tc>
          <w:tcPr>
            <w:tcW w:w="1559" w:type="dxa"/>
            <w:noWrap/>
            <w:vAlign w:val="center"/>
          </w:tcPr>
          <w:p w14:paraId="0D67360B"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4B9109FB" w14:textId="77777777" w:rsidR="00A64993" w:rsidRPr="00B109D0" w:rsidRDefault="00A64993" w:rsidP="00DC6495">
            <w:pPr>
              <w:ind w:firstLine="0"/>
            </w:pPr>
          </w:p>
        </w:tc>
        <w:tc>
          <w:tcPr>
            <w:tcW w:w="1984" w:type="dxa"/>
            <w:vMerge/>
            <w:vAlign w:val="center"/>
          </w:tcPr>
          <w:p w14:paraId="1638AEB0" w14:textId="77777777" w:rsidR="00A64993" w:rsidRPr="00B109D0" w:rsidRDefault="00A64993" w:rsidP="00DC6495">
            <w:pPr>
              <w:ind w:firstLine="0"/>
              <w:rPr>
                <w:color w:val="000000"/>
              </w:rPr>
            </w:pPr>
          </w:p>
        </w:tc>
        <w:tc>
          <w:tcPr>
            <w:tcW w:w="1418" w:type="dxa"/>
            <w:noWrap/>
            <w:vAlign w:val="center"/>
          </w:tcPr>
          <w:p w14:paraId="17925AE0" w14:textId="77777777" w:rsidR="00A64993" w:rsidRPr="00B109D0" w:rsidRDefault="00A64993" w:rsidP="00DC6495">
            <w:pPr>
              <w:ind w:firstLine="0"/>
              <w:jc w:val="center"/>
              <w:rPr>
                <w:color w:val="000000"/>
              </w:rPr>
            </w:pPr>
            <w:r>
              <w:rPr>
                <w:color w:val="000000"/>
              </w:rPr>
              <w:t>2</w:t>
            </w:r>
          </w:p>
        </w:tc>
      </w:tr>
      <w:tr w:rsidR="00A64993" w:rsidRPr="00B109D0" w14:paraId="3763870F" w14:textId="77777777" w:rsidTr="00DC6495">
        <w:trPr>
          <w:trHeight w:val="20"/>
        </w:trPr>
        <w:tc>
          <w:tcPr>
            <w:tcW w:w="709" w:type="dxa"/>
            <w:vAlign w:val="center"/>
          </w:tcPr>
          <w:p w14:paraId="0E0FD3A1" w14:textId="77777777" w:rsidR="00A64993" w:rsidRDefault="00A64993" w:rsidP="00DC6495">
            <w:pPr>
              <w:ind w:firstLine="0"/>
              <w:jc w:val="center"/>
              <w:rPr>
                <w:color w:val="000000"/>
              </w:rPr>
            </w:pPr>
            <w:r>
              <w:rPr>
                <w:color w:val="000000"/>
              </w:rPr>
              <w:t>49</w:t>
            </w:r>
          </w:p>
        </w:tc>
        <w:tc>
          <w:tcPr>
            <w:tcW w:w="1276" w:type="dxa"/>
            <w:noWrap/>
            <w:vAlign w:val="center"/>
          </w:tcPr>
          <w:p w14:paraId="103679EB" w14:textId="77777777" w:rsidR="00A64993" w:rsidRPr="00B109D0" w:rsidRDefault="00A64993" w:rsidP="00DC6495">
            <w:pPr>
              <w:ind w:firstLine="0"/>
              <w:jc w:val="left"/>
              <w:rPr>
                <w:color w:val="000000"/>
              </w:rPr>
            </w:pPr>
            <w:r w:rsidRPr="00757CBE">
              <w:rPr>
                <w:color w:val="000000"/>
              </w:rPr>
              <w:t>2.</w:t>
            </w:r>
            <w:r>
              <w:rPr>
                <w:color w:val="000000"/>
              </w:rPr>
              <w:t>9</w:t>
            </w:r>
            <w:r w:rsidRPr="00757CBE">
              <w:rPr>
                <w:color w:val="000000"/>
              </w:rPr>
              <w:t>.</w:t>
            </w:r>
            <w:r>
              <w:rPr>
                <w:color w:val="000000"/>
              </w:rPr>
              <w:t>3</w:t>
            </w:r>
          </w:p>
        </w:tc>
        <w:tc>
          <w:tcPr>
            <w:tcW w:w="1559" w:type="dxa"/>
            <w:noWrap/>
            <w:vAlign w:val="center"/>
          </w:tcPr>
          <w:p w14:paraId="14EFE937" w14:textId="77777777" w:rsidR="00A64993" w:rsidRPr="00B109D0" w:rsidRDefault="00A64993" w:rsidP="00DC6495">
            <w:pPr>
              <w:ind w:firstLine="0"/>
              <w:rPr>
                <w:color w:val="000000"/>
              </w:rPr>
            </w:pPr>
            <w:r w:rsidRPr="00B109D0">
              <w:rPr>
                <w:color w:val="000000"/>
              </w:rPr>
              <w:t>2 сегмент</w:t>
            </w:r>
          </w:p>
        </w:tc>
        <w:tc>
          <w:tcPr>
            <w:tcW w:w="3119" w:type="dxa"/>
            <w:vMerge/>
            <w:vAlign w:val="center"/>
          </w:tcPr>
          <w:p w14:paraId="52D2A956" w14:textId="77777777" w:rsidR="00A64993" w:rsidRPr="00B109D0" w:rsidRDefault="00A64993" w:rsidP="00DC6495">
            <w:pPr>
              <w:ind w:firstLine="0"/>
            </w:pPr>
          </w:p>
        </w:tc>
        <w:tc>
          <w:tcPr>
            <w:tcW w:w="1984" w:type="dxa"/>
            <w:vMerge/>
            <w:vAlign w:val="center"/>
          </w:tcPr>
          <w:p w14:paraId="76B73795" w14:textId="77777777" w:rsidR="00A64993" w:rsidRPr="00B109D0" w:rsidRDefault="00A64993" w:rsidP="00DC6495">
            <w:pPr>
              <w:ind w:firstLine="0"/>
              <w:rPr>
                <w:color w:val="000000"/>
              </w:rPr>
            </w:pPr>
          </w:p>
        </w:tc>
        <w:tc>
          <w:tcPr>
            <w:tcW w:w="1418" w:type="dxa"/>
            <w:noWrap/>
            <w:vAlign w:val="center"/>
          </w:tcPr>
          <w:p w14:paraId="6DDC4C2F" w14:textId="77777777" w:rsidR="00A64993" w:rsidRPr="00B109D0" w:rsidRDefault="00A64993" w:rsidP="00DC6495">
            <w:pPr>
              <w:ind w:firstLine="0"/>
              <w:jc w:val="center"/>
              <w:rPr>
                <w:color w:val="000000"/>
              </w:rPr>
            </w:pPr>
            <w:r>
              <w:rPr>
                <w:color w:val="000000"/>
              </w:rPr>
              <w:t>3</w:t>
            </w:r>
          </w:p>
        </w:tc>
      </w:tr>
      <w:tr w:rsidR="00A64993" w:rsidRPr="00B109D0" w14:paraId="08384163" w14:textId="77777777" w:rsidTr="00DC6495">
        <w:trPr>
          <w:trHeight w:val="20"/>
        </w:trPr>
        <w:tc>
          <w:tcPr>
            <w:tcW w:w="709" w:type="dxa"/>
            <w:vAlign w:val="center"/>
          </w:tcPr>
          <w:p w14:paraId="00411827" w14:textId="77777777" w:rsidR="00A64993" w:rsidRPr="00B109D0" w:rsidRDefault="00A64993" w:rsidP="00DC6495">
            <w:pPr>
              <w:ind w:firstLine="0"/>
              <w:jc w:val="center"/>
              <w:rPr>
                <w:color w:val="000000"/>
              </w:rPr>
            </w:pPr>
            <w:r>
              <w:rPr>
                <w:color w:val="000000"/>
              </w:rPr>
              <w:t>50</w:t>
            </w:r>
          </w:p>
        </w:tc>
        <w:tc>
          <w:tcPr>
            <w:tcW w:w="1276" w:type="dxa"/>
            <w:noWrap/>
            <w:vAlign w:val="center"/>
            <w:hideMark/>
          </w:tcPr>
          <w:p w14:paraId="5C485181" w14:textId="77777777" w:rsidR="00A64993" w:rsidRPr="00B109D0" w:rsidRDefault="00A64993" w:rsidP="00DC6495">
            <w:pPr>
              <w:ind w:firstLine="0"/>
              <w:jc w:val="left"/>
              <w:rPr>
                <w:color w:val="000000"/>
              </w:rPr>
            </w:pPr>
            <w:r w:rsidRPr="00B109D0">
              <w:rPr>
                <w:color w:val="000000"/>
              </w:rPr>
              <w:t>3.1.1</w:t>
            </w:r>
          </w:p>
        </w:tc>
        <w:tc>
          <w:tcPr>
            <w:tcW w:w="1559" w:type="dxa"/>
            <w:noWrap/>
            <w:vAlign w:val="center"/>
            <w:hideMark/>
          </w:tcPr>
          <w:p w14:paraId="5D6BAAB0" w14:textId="77777777" w:rsidR="00A64993" w:rsidRPr="00B109D0" w:rsidRDefault="00A64993" w:rsidP="00DC6495">
            <w:pPr>
              <w:ind w:firstLine="0"/>
              <w:rPr>
                <w:color w:val="000000"/>
              </w:rPr>
            </w:pPr>
            <w:r w:rsidRPr="00B109D0">
              <w:rPr>
                <w:color w:val="000000"/>
              </w:rPr>
              <w:t>3 сегмент</w:t>
            </w:r>
          </w:p>
        </w:tc>
        <w:tc>
          <w:tcPr>
            <w:tcW w:w="3119" w:type="dxa"/>
            <w:vMerge w:val="restart"/>
            <w:vAlign w:val="center"/>
          </w:tcPr>
          <w:p w14:paraId="06800E96" w14:textId="77777777" w:rsidR="00A64993" w:rsidRPr="00B109D0" w:rsidRDefault="00A64993" w:rsidP="00DC6495">
            <w:pPr>
              <w:ind w:firstLine="0"/>
              <w:rPr>
                <w:color w:val="000000"/>
              </w:rPr>
            </w:pPr>
            <w:r w:rsidRPr="00B109D0">
              <w:rPr>
                <w:color w:val="000000"/>
              </w:rPr>
              <w:t>01:143 03:000 03:010 03:013 03:020 03:021 03:022 03:023 03:030 03:031 03:032 03:033 03:034 03:035 03:040 03:041 03:042 03:050 03:051 03:052 03:060 03:061 03:062 03:070 03:071 03:073 03:080 03:081 03:082 03:090 03:091 03:092 03:100 03:101 03:104 05:010 05:011 05:012 05:020 05:021 05:051 07:021 07:022 08:022 08:030 08:041 09:030</w:t>
            </w:r>
          </w:p>
        </w:tc>
        <w:tc>
          <w:tcPr>
            <w:tcW w:w="1984" w:type="dxa"/>
            <w:vAlign w:val="center"/>
            <w:hideMark/>
          </w:tcPr>
          <w:p w14:paraId="79BC5280"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48B5F9AD" w14:textId="77777777" w:rsidR="00A64993" w:rsidRPr="00B109D0" w:rsidRDefault="00A64993" w:rsidP="00DC6495">
            <w:pPr>
              <w:ind w:firstLine="0"/>
              <w:jc w:val="center"/>
              <w:rPr>
                <w:color w:val="000000"/>
              </w:rPr>
            </w:pPr>
            <w:r w:rsidRPr="00B109D0">
              <w:rPr>
                <w:color w:val="000000"/>
              </w:rPr>
              <w:t>1</w:t>
            </w:r>
          </w:p>
        </w:tc>
      </w:tr>
      <w:tr w:rsidR="00A64993" w:rsidRPr="00B109D0" w14:paraId="76B18CE0" w14:textId="77777777" w:rsidTr="00DC6495">
        <w:trPr>
          <w:trHeight w:val="20"/>
        </w:trPr>
        <w:tc>
          <w:tcPr>
            <w:tcW w:w="709" w:type="dxa"/>
            <w:vAlign w:val="center"/>
          </w:tcPr>
          <w:p w14:paraId="713116C7" w14:textId="77777777" w:rsidR="00A64993" w:rsidRPr="00B109D0" w:rsidRDefault="00A64993" w:rsidP="00DC6495">
            <w:pPr>
              <w:ind w:firstLine="0"/>
              <w:jc w:val="center"/>
              <w:rPr>
                <w:color w:val="000000"/>
              </w:rPr>
            </w:pPr>
            <w:r>
              <w:rPr>
                <w:color w:val="000000"/>
              </w:rPr>
              <w:t>51</w:t>
            </w:r>
          </w:p>
        </w:tc>
        <w:tc>
          <w:tcPr>
            <w:tcW w:w="1276" w:type="dxa"/>
            <w:noWrap/>
            <w:vAlign w:val="center"/>
            <w:hideMark/>
          </w:tcPr>
          <w:p w14:paraId="0343C9C1" w14:textId="77777777" w:rsidR="00A64993" w:rsidRPr="00B109D0" w:rsidRDefault="00A64993" w:rsidP="00DC6495">
            <w:pPr>
              <w:ind w:firstLine="0"/>
              <w:jc w:val="left"/>
              <w:rPr>
                <w:color w:val="000000"/>
              </w:rPr>
            </w:pPr>
            <w:r w:rsidRPr="00B109D0">
              <w:rPr>
                <w:color w:val="000000"/>
              </w:rPr>
              <w:t>3.1.2</w:t>
            </w:r>
          </w:p>
        </w:tc>
        <w:tc>
          <w:tcPr>
            <w:tcW w:w="1559" w:type="dxa"/>
            <w:noWrap/>
            <w:vAlign w:val="center"/>
            <w:hideMark/>
          </w:tcPr>
          <w:p w14:paraId="5A9FB586"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3C03A94D" w14:textId="77777777" w:rsidR="00A64993" w:rsidRPr="00B109D0" w:rsidRDefault="00A64993" w:rsidP="00DC6495">
            <w:pPr>
              <w:ind w:firstLine="0"/>
              <w:rPr>
                <w:color w:val="000000"/>
              </w:rPr>
            </w:pPr>
          </w:p>
        </w:tc>
        <w:tc>
          <w:tcPr>
            <w:tcW w:w="1984" w:type="dxa"/>
            <w:vAlign w:val="center"/>
            <w:hideMark/>
          </w:tcPr>
          <w:p w14:paraId="7382D4B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7D27B0AB" w14:textId="77777777" w:rsidR="00A64993" w:rsidRPr="00B109D0" w:rsidRDefault="00A64993" w:rsidP="00DC6495">
            <w:pPr>
              <w:ind w:firstLine="0"/>
              <w:jc w:val="center"/>
              <w:rPr>
                <w:color w:val="000000"/>
              </w:rPr>
            </w:pPr>
            <w:r w:rsidRPr="00B109D0">
              <w:rPr>
                <w:color w:val="000000"/>
              </w:rPr>
              <w:t>2</w:t>
            </w:r>
          </w:p>
        </w:tc>
      </w:tr>
      <w:tr w:rsidR="00A64993" w:rsidRPr="00B109D0" w14:paraId="1D3491D1" w14:textId="77777777" w:rsidTr="00DC6495">
        <w:trPr>
          <w:trHeight w:val="20"/>
        </w:trPr>
        <w:tc>
          <w:tcPr>
            <w:tcW w:w="709" w:type="dxa"/>
            <w:vAlign w:val="center"/>
          </w:tcPr>
          <w:p w14:paraId="147657DA" w14:textId="77777777" w:rsidR="00A64993" w:rsidRPr="00B109D0" w:rsidRDefault="00A64993" w:rsidP="00DC6495">
            <w:pPr>
              <w:ind w:firstLine="0"/>
              <w:jc w:val="center"/>
              <w:rPr>
                <w:color w:val="000000"/>
              </w:rPr>
            </w:pPr>
            <w:r w:rsidRPr="00B109D0">
              <w:rPr>
                <w:color w:val="000000"/>
              </w:rPr>
              <w:t>5</w:t>
            </w:r>
            <w:r>
              <w:rPr>
                <w:color w:val="000000"/>
              </w:rPr>
              <w:t>2</w:t>
            </w:r>
          </w:p>
        </w:tc>
        <w:tc>
          <w:tcPr>
            <w:tcW w:w="1276" w:type="dxa"/>
            <w:noWrap/>
            <w:vAlign w:val="center"/>
            <w:hideMark/>
          </w:tcPr>
          <w:p w14:paraId="1B14FE05" w14:textId="77777777" w:rsidR="00A64993" w:rsidRPr="00B109D0" w:rsidRDefault="00A64993" w:rsidP="00DC6495">
            <w:pPr>
              <w:ind w:firstLine="0"/>
              <w:jc w:val="left"/>
              <w:rPr>
                <w:color w:val="000000"/>
              </w:rPr>
            </w:pPr>
            <w:r w:rsidRPr="00B109D0">
              <w:rPr>
                <w:color w:val="000000"/>
              </w:rPr>
              <w:t>3.1.3</w:t>
            </w:r>
          </w:p>
        </w:tc>
        <w:tc>
          <w:tcPr>
            <w:tcW w:w="1559" w:type="dxa"/>
            <w:noWrap/>
            <w:vAlign w:val="center"/>
            <w:hideMark/>
          </w:tcPr>
          <w:p w14:paraId="0F61C5A9"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34E88E95" w14:textId="77777777" w:rsidR="00A64993" w:rsidRPr="00B109D0" w:rsidRDefault="00A64993" w:rsidP="00DC6495">
            <w:pPr>
              <w:ind w:firstLine="0"/>
              <w:rPr>
                <w:color w:val="000000"/>
              </w:rPr>
            </w:pPr>
          </w:p>
        </w:tc>
        <w:tc>
          <w:tcPr>
            <w:tcW w:w="1984" w:type="dxa"/>
            <w:vAlign w:val="center"/>
            <w:hideMark/>
          </w:tcPr>
          <w:p w14:paraId="58B2A7B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8D92385" w14:textId="77777777" w:rsidR="00A64993" w:rsidRPr="00B109D0" w:rsidRDefault="00A64993" w:rsidP="00DC6495">
            <w:pPr>
              <w:ind w:firstLine="0"/>
              <w:jc w:val="center"/>
              <w:rPr>
                <w:color w:val="000000"/>
              </w:rPr>
            </w:pPr>
            <w:r w:rsidRPr="00B109D0">
              <w:rPr>
                <w:color w:val="000000"/>
              </w:rPr>
              <w:t>3</w:t>
            </w:r>
          </w:p>
        </w:tc>
      </w:tr>
      <w:tr w:rsidR="00A64993" w:rsidRPr="00B109D0" w14:paraId="740775D1" w14:textId="77777777" w:rsidTr="00DC6495">
        <w:trPr>
          <w:trHeight w:val="20"/>
        </w:trPr>
        <w:tc>
          <w:tcPr>
            <w:tcW w:w="709" w:type="dxa"/>
            <w:vAlign w:val="center"/>
          </w:tcPr>
          <w:p w14:paraId="04CAB301" w14:textId="77777777" w:rsidR="00A64993" w:rsidRPr="00B109D0" w:rsidRDefault="00A64993" w:rsidP="00DC6495">
            <w:pPr>
              <w:ind w:firstLine="0"/>
              <w:jc w:val="center"/>
              <w:rPr>
                <w:color w:val="000000"/>
              </w:rPr>
            </w:pPr>
            <w:r w:rsidRPr="00B109D0">
              <w:rPr>
                <w:color w:val="000000"/>
              </w:rPr>
              <w:t>5</w:t>
            </w:r>
            <w:r>
              <w:rPr>
                <w:color w:val="000000"/>
              </w:rPr>
              <w:t>3</w:t>
            </w:r>
          </w:p>
        </w:tc>
        <w:tc>
          <w:tcPr>
            <w:tcW w:w="1276" w:type="dxa"/>
            <w:noWrap/>
            <w:vAlign w:val="center"/>
            <w:hideMark/>
          </w:tcPr>
          <w:p w14:paraId="6F41EA0D" w14:textId="77777777" w:rsidR="00A64993" w:rsidRPr="00B109D0" w:rsidRDefault="00A64993" w:rsidP="00DC6495">
            <w:pPr>
              <w:ind w:firstLine="0"/>
              <w:jc w:val="left"/>
              <w:rPr>
                <w:color w:val="000000"/>
              </w:rPr>
            </w:pPr>
            <w:r w:rsidRPr="00B109D0">
              <w:rPr>
                <w:color w:val="000000"/>
              </w:rPr>
              <w:t>3.1.4</w:t>
            </w:r>
          </w:p>
        </w:tc>
        <w:tc>
          <w:tcPr>
            <w:tcW w:w="1559" w:type="dxa"/>
            <w:noWrap/>
            <w:vAlign w:val="center"/>
            <w:hideMark/>
          </w:tcPr>
          <w:p w14:paraId="4EBCF9DF"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42CAB14F" w14:textId="77777777" w:rsidR="00A64993" w:rsidRPr="00B109D0" w:rsidRDefault="00A64993" w:rsidP="00DC6495">
            <w:pPr>
              <w:ind w:firstLine="0"/>
              <w:rPr>
                <w:color w:val="000000"/>
              </w:rPr>
            </w:pPr>
          </w:p>
        </w:tc>
        <w:tc>
          <w:tcPr>
            <w:tcW w:w="1984" w:type="dxa"/>
            <w:vAlign w:val="center"/>
            <w:hideMark/>
          </w:tcPr>
          <w:p w14:paraId="7501009B"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42814381" w14:textId="77777777" w:rsidR="00A64993" w:rsidRPr="00B109D0" w:rsidRDefault="00A64993" w:rsidP="00DC6495">
            <w:pPr>
              <w:ind w:firstLine="0"/>
              <w:jc w:val="center"/>
              <w:rPr>
                <w:color w:val="000000"/>
              </w:rPr>
            </w:pPr>
            <w:r w:rsidRPr="00B109D0">
              <w:rPr>
                <w:color w:val="000000"/>
              </w:rPr>
              <w:t>4</w:t>
            </w:r>
          </w:p>
        </w:tc>
      </w:tr>
      <w:tr w:rsidR="00A64993" w:rsidRPr="00B109D0" w14:paraId="4D3AA3C4" w14:textId="77777777" w:rsidTr="00DC6495">
        <w:trPr>
          <w:trHeight w:val="20"/>
        </w:trPr>
        <w:tc>
          <w:tcPr>
            <w:tcW w:w="709" w:type="dxa"/>
            <w:vAlign w:val="center"/>
          </w:tcPr>
          <w:p w14:paraId="5D3FB77A" w14:textId="77777777" w:rsidR="00A64993" w:rsidRPr="00B109D0" w:rsidRDefault="00A64993" w:rsidP="00DC6495">
            <w:pPr>
              <w:ind w:firstLine="0"/>
              <w:jc w:val="center"/>
              <w:rPr>
                <w:color w:val="000000"/>
              </w:rPr>
            </w:pPr>
            <w:r w:rsidRPr="00B109D0">
              <w:rPr>
                <w:color w:val="000000"/>
              </w:rPr>
              <w:t>5</w:t>
            </w:r>
            <w:r>
              <w:rPr>
                <w:color w:val="000000"/>
              </w:rPr>
              <w:t>2</w:t>
            </w:r>
          </w:p>
        </w:tc>
        <w:tc>
          <w:tcPr>
            <w:tcW w:w="1276" w:type="dxa"/>
            <w:noWrap/>
            <w:vAlign w:val="center"/>
            <w:hideMark/>
          </w:tcPr>
          <w:p w14:paraId="706EBA87" w14:textId="77777777" w:rsidR="00A64993" w:rsidRPr="00B109D0" w:rsidRDefault="00A64993" w:rsidP="00DC6495">
            <w:pPr>
              <w:ind w:firstLine="0"/>
              <w:jc w:val="left"/>
              <w:rPr>
                <w:color w:val="000000"/>
              </w:rPr>
            </w:pPr>
            <w:r w:rsidRPr="00B109D0">
              <w:rPr>
                <w:color w:val="000000"/>
              </w:rPr>
              <w:t>3.1.5</w:t>
            </w:r>
          </w:p>
        </w:tc>
        <w:tc>
          <w:tcPr>
            <w:tcW w:w="1559" w:type="dxa"/>
            <w:noWrap/>
            <w:vAlign w:val="center"/>
            <w:hideMark/>
          </w:tcPr>
          <w:p w14:paraId="62F6CCDE"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311E5C5B" w14:textId="77777777" w:rsidR="00A64993" w:rsidRPr="00B109D0" w:rsidRDefault="00A64993" w:rsidP="00DC6495">
            <w:pPr>
              <w:ind w:firstLine="0"/>
              <w:rPr>
                <w:color w:val="000000"/>
              </w:rPr>
            </w:pPr>
          </w:p>
        </w:tc>
        <w:tc>
          <w:tcPr>
            <w:tcW w:w="1984" w:type="dxa"/>
            <w:vAlign w:val="center"/>
            <w:hideMark/>
          </w:tcPr>
          <w:p w14:paraId="74C9E4A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054B89A" w14:textId="77777777" w:rsidR="00A64993" w:rsidRPr="00B109D0" w:rsidRDefault="00A64993" w:rsidP="00DC6495">
            <w:pPr>
              <w:ind w:firstLine="0"/>
              <w:jc w:val="center"/>
              <w:rPr>
                <w:color w:val="000000"/>
              </w:rPr>
            </w:pPr>
            <w:r w:rsidRPr="00B109D0">
              <w:rPr>
                <w:color w:val="000000"/>
              </w:rPr>
              <w:t>5</w:t>
            </w:r>
          </w:p>
        </w:tc>
      </w:tr>
      <w:tr w:rsidR="00A64993" w:rsidRPr="00B109D0" w14:paraId="1730F0D8" w14:textId="77777777" w:rsidTr="00DC6495">
        <w:trPr>
          <w:trHeight w:val="20"/>
        </w:trPr>
        <w:tc>
          <w:tcPr>
            <w:tcW w:w="709" w:type="dxa"/>
            <w:vAlign w:val="center"/>
          </w:tcPr>
          <w:p w14:paraId="5DA97C68" w14:textId="77777777" w:rsidR="00A64993" w:rsidRPr="00B109D0" w:rsidRDefault="00A64993" w:rsidP="00DC6495">
            <w:pPr>
              <w:ind w:firstLine="0"/>
              <w:jc w:val="center"/>
              <w:rPr>
                <w:color w:val="000000"/>
              </w:rPr>
            </w:pPr>
            <w:r w:rsidRPr="00B109D0">
              <w:rPr>
                <w:color w:val="000000"/>
              </w:rPr>
              <w:t>5</w:t>
            </w:r>
            <w:r>
              <w:rPr>
                <w:color w:val="000000"/>
              </w:rPr>
              <w:t>3</w:t>
            </w:r>
          </w:p>
        </w:tc>
        <w:tc>
          <w:tcPr>
            <w:tcW w:w="1276" w:type="dxa"/>
            <w:noWrap/>
            <w:vAlign w:val="center"/>
            <w:hideMark/>
          </w:tcPr>
          <w:p w14:paraId="4A1680B7" w14:textId="77777777" w:rsidR="00A64993" w:rsidRPr="00B109D0" w:rsidRDefault="00A64993" w:rsidP="00DC6495">
            <w:pPr>
              <w:ind w:firstLine="0"/>
              <w:jc w:val="left"/>
              <w:rPr>
                <w:color w:val="000000"/>
              </w:rPr>
            </w:pPr>
            <w:r w:rsidRPr="00B109D0">
              <w:rPr>
                <w:color w:val="000000"/>
              </w:rPr>
              <w:t>3.1.6</w:t>
            </w:r>
          </w:p>
        </w:tc>
        <w:tc>
          <w:tcPr>
            <w:tcW w:w="1559" w:type="dxa"/>
            <w:noWrap/>
            <w:vAlign w:val="center"/>
            <w:hideMark/>
          </w:tcPr>
          <w:p w14:paraId="5C54CBA3"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3C152048" w14:textId="77777777" w:rsidR="00A64993" w:rsidRPr="00B109D0" w:rsidRDefault="00A64993" w:rsidP="00DC6495">
            <w:pPr>
              <w:ind w:firstLine="0"/>
              <w:rPr>
                <w:color w:val="000000"/>
              </w:rPr>
            </w:pPr>
          </w:p>
        </w:tc>
        <w:tc>
          <w:tcPr>
            <w:tcW w:w="1984" w:type="dxa"/>
            <w:vAlign w:val="center"/>
            <w:hideMark/>
          </w:tcPr>
          <w:p w14:paraId="11842B7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685699A" w14:textId="77777777" w:rsidR="00A64993" w:rsidRPr="00B109D0" w:rsidRDefault="00A64993" w:rsidP="00DC6495">
            <w:pPr>
              <w:ind w:firstLine="0"/>
              <w:jc w:val="center"/>
              <w:rPr>
                <w:color w:val="000000"/>
              </w:rPr>
            </w:pPr>
            <w:r w:rsidRPr="00B109D0">
              <w:rPr>
                <w:color w:val="000000"/>
              </w:rPr>
              <w:t>6</w:t>
            </w:r>
          </w:p>
        </w:tc>
      </w:tr>
      <w:tr w:rsidR="00A64993" w:rsidRPr="00B109D0" w14:paraId="2885C0BB" w14:textId="77777777" w:rsidTr="00DC6495">
        <w:trPr>
          <w:trHeight w:val="20"/>
        </w:trPr>
        <w:tc>
          <w:tcPr>
            <w:tcW w:w="709" w:type="dxa"/>
            <w:vAlign w:val="center"/>
          </w:tcPr>
          <w:p w14:paraId="4B945547" w14:textId="77777777" w:rsidR="00A64993" w:rsidRPr="00B109D0" w:rsidRDefault="00A64993" w:rsidP="00DC6495">
            <w:pPr>
              <w:ind w:firstLine="0"/>
              <w:jc w:val="center"/>
              <w:rPr>
                <w:color w:val="000000"/>
              </w:rPr>
            </w:pPr>
            <w:r w:rsidRPr="00B109D0">
              <w:rPr>
                <w:color w:val="000000"/>
              </w:rPr>
              <w:t>5</w:t>
            </w:r>
            <w:r>
              <w:rPr>
                <w:color w:val="000000"/>
              </w:rPr>
              <w:t>4</w:t>
            </w:r>
          </w:p>
        </w:tc>
        <w:tc>
          <w:tcPr>
            <w:tcW w:w="1276" w:type="dxa"/>
            <w:noWrap/>
            <w:vAlign w:val="center"/>
            <w:hideMark/>
          </w:tcPr>
          <w:p w14:paraId="14985139" w14:textId="77777777" w:rsidR="00A64993" w:rsidRPr="00B109D0" w:rsidRDefault="00A64993" w:rsidP="00DC6495">
            <w:pPr>
              <w:ind w:firstLine="0"/>
              <w:jc w:val="left"/>
              <w:rPr>
                <w:color w:val="000000"/>
              </w:rPr>
            </w:pPr>
            <w:r w:rsidRPr="00B109D0">
              <w:rPr>
                <w:color w:val="000000"/>
              </w:rPr>
              <w:t>3.1.7</w:t>
            </w:r>
          </w:p>
        </w:tc>
        <w:tc>
          <w:tcPr>
            <w:tcW w:w="1559" w:type="dxa"/>
            <w:noWrap/>
            <w:vAlign w:val="center"/>
            <w:hideMark/>
          </w:tcPr>
          <w:p w14:paraId="3270B5AD"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28F669A4" w14:textId="77777777" w:rsidR="00A64993" w:rsidRPr="00B109D0" w:rsidRDefault="00A64993" w:rsidP="00DC6495">
            <w:pPr>
              <w:ind w:firstLine="0"/>
              <w:rPr>
                <w:color w:val="000000"/>
              </w:rPr>
            </w:pPr>
          </w:p>
        </w:tc>
        <w:tc>
          <w:tcPr>
            <w:tcW w:w="1984" w:type="dxa"/>
            <w:vAlign w:val="center"/>
            <w:hideMark/>
          </w:tcPr>
          <w:p w14:paraId="103F9079"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719627E7" w14:textId="77777777" w:rsidR="00A64993" w:rsidRPr="00B109D0" w:rsidRDefault="00A64993" w:rsidP="00DC6495">
            <w:pPr>
              <w:ind w:firstLine="0"/>
              <w:jc w:val="center"/>
              <w:rPr>
                <w:color w:val="000000"/>
              </w:rPr>
            </w:pPr>
            <w:r w:rsidRPr="00B109D0">
              <w:rPr>
                <w:color w:val="000000"/>
              </w:rPr>
              <w:t>7</w:t>
            </w:r>
          </w:p>
        </w:tc>
      </w:tr>
      <w:tr w:rsidR="00A64993" w:rsidRPr="00B109D0" w14:paraId="20B356B8" w14:textId="77777777" w:rsidTr="00DC6495">
        <w:trPr>
          <w:trHeight w:val="20"/>
        </w:trPr>
        <w:tc>
          <w:tcPr>
            <w:tcW w:w="709" w:type="dxa"/>
            <w:vAlign w:val="center"/>
          </w:tcPr>
          <w:p w14:paraId="2E3F8A7F" w14:textId="77777777" w:rsidR="00A64993" w:rsidRPr="00B109D0" w:rsidRDefault="00A64993" w:rsidP="00DC6495">
            <w:pPr>
              <w:ind w:firstLine="0"/>
              <w:jc w:val="center"/>
              <w:rPr>
                <w:color w:val="000000"/>
              </w:rPr>
            </w:pPr>
            <w:r w:rsidRPr="00B109D0">
              <w:rPr>
                <w:color w:val="000000"/>
              </w:rPr>
              <w:t>5</w:t>
            </w:r>
            <w:r>
              <w:rPr>
                <w:color w:val="000000"/>
              </w:rPr>
              <w:t>5</w:t>
            </w:r>
          </w:p>
        </w:tc>
        <w:tc>
          <w:tcPr>
            <w:tcW w:w="1276" w:type="dxa"/>
            <w:noWrap/>
            <w:vAlign w:val="center"/>
            <w:hideMark/>
          </w:tcPr>
          <w:p w14:paraId="56B0E554" w14:textId="77777777" w:rsidR="00A64993" w:rsidRPr="00B109D0" w:rsidRDefault="00A64993" w:rsidP="00DC6495">
            <w:pPr>
              <w:ind w:firstLine="0"/>
              <w:jc w:val="left"/>
              <w:rPr>
                <w:color w:val="000000"/>
              </w:rPr>
            </w:pPr>
            <w:r w:rsidRPr="00B109D0">
              <w:rPr>
                <w:color w:val="000000"/>
              </w:rPr>
              <w:t>3.1.8</w:t>
            </w:r>
          </w:p>
        </w:tc>
        <w:tc>
          <w:tcPr>
            <w:tcW w:w="1559" w:type="dxa"/>
            <w:noWrap/>
            <w:vAlign w:val="center"/>
            <w:hideMark/>
          </w:tcPr>
          <w:p w14:paraId="5B5AB463"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41C710E2" w14:textId="77777777" w:rsidR="00A64993" w:rsidRPr="00B109D0" w:rsidRDefault="00A64993" w:rsidP="00DC6495">
            <w:pPr>
              <w:ind w:firstLine="0"/>
              <w:rPr>
                <w:color w:val="000000"/>
              </w:rPr>
            </w:pPr>
          </w:p>
        </w:tc>
        <w:tc>
          <w:tcPr>
            <w:tcW w:w="1984" w:type="dxa"/>
            <w:vAlign w:val="center"/>
            <w:hideMark/>
          </w:tcPr>
          <w:p w14:paraId="0CDF7C8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74BA0DE1" w14:textId="77777777" w:rsidR="00A64993" w:rsidRPr="00B109D0" w:rsidRDefault="00A64993" w:rsidP="00DC6495">
            <w:pPr>
              <w:ind w:firstLine="0"/>
              <w:jc w:val="center"/>
              <w:rPr>
                <w:color w:val="000000"/>
              </w:rPr>
            </w:pPr>
            <w:r w:rsidRPr="00B109D0">
              <w:rPr>
                <w:color w:val="000000"/>
              </w:rPr>
              <w:t>8</w:t>
            </w:r>
          </w:p>
        </w:tc>
      </w:tr>
      <w:tr w:rsidR="00A64993" w:rsidRPr="00B109D0" w14:paraId="3235F907" w14:textId="77777777" w:rsidTr="00DC6495">
        <w:trPr>
          <w:trHeight w:val="20"/>
        </w:trPr>
        <w:tc>
          <w:tcPr>
            <w:tcW w:w="709" w:type="dxa"/>
            <w:vAlign w:val="center"/>
          </w:tcPr>
          <w:p w14:paraId="1B128C90" w14:textId="77777777" w:rsidR="00A64993" w:rsidRPr="00B109D0" w:rsidRDefault="00A64993" w:rsidP="00DC6495">
            <w:pPr>
              <w:ind w:firstLine="0"/>
              <w:jc w:val="center"/>
              <w:rPr>
                <w:color w:val="000000"/>
              </w:rPr>
            </w:pPr>
            <w:r w:rsidRPr="00B109D0">
              <w:rPr>
                <w:color w:val="000000"/>
              </w:rPr>
              <w:t>5</w:t>
            </w:r>
            <w:r>
              <w:rPr>
                <w:color w:val="000000"/>
              </w:rPr>
              <w:t>6</w:t>
            </w:r>
          </w:p>
        </w:tc>
        <w:tc>
          <w:tcPr>
            <w:tcW w:w="1276" w:type="dxa"/>
            <w:noWrap/>
            <w:vAlign w:val="center"/>
            <w:hideMark/>
          </w:tcPr>
          <w:p w14:paraId="31A7413C" w14:textId="77777777" w:rsidR="00A64993" w:rsidRPr="00B109D0" w:rsidRDefault="00A64993" w:rsidP="00DC6495">
            <w:pPr>
              <w:ind w:firstLine="0"/>
              <w:jc w:val="left"/>
              <w:rPr>
                <w:color w:val="000000"/>
              </w:rPr>
            </w:pPr>
            <w:r w:rsidRPr="00B109D0">
              <w:rPr>
                <w:color w:val="000000"/>
              </w:rPr>
              <w:t>3.1.9</w:t>
            </w:r>
          </w:p>
        </w:tc>
        <w:tc>
          <w:tcPr>
            <w:tcW w:w="1559" w:type="dxa"/>
            <w:noWrap/>
            <w:vAlign w:val="center"/>
            <w:hideMark/>
          </w:tcPr>
          <w:p w14:paraId="787E7B3A"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274A5782" w14:textId="77777777" w:rsidR="00A64993" w:rsidRPr="00B109D0" w:rsidRDefault="00A64993" w:rsidP="00DC6495">
            <w:pPr>
              <w:ind w:firstLine="0"/>
              <w:rPr>
                <w:color w:val="000000"/>
              </w:rPr>
            </w:pPr>
          </w:p>
        </w:tc>
        <w:tc>
          <w:tcPr>
            <w:tcW w:w="1984" w:type="dxa"/>
            <w:vAlign w:val="center"/>
            <w:hideMark/>
          </w:tcPr>
          <w:p w14:paraId="6A0BDE6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45F2C5E" w14:textId="77777777" w:rsidR="00A64993" w:rsidRPr="00B109D0" w:rsidRDefault="00A64993" w:rsidP="00DC6495">
            <w:pPr>
              <w:ind w:firstLine="0"/>
              <w:jc w:val="center"/>
              <w:rPr>
                <w:color w:val="000000"/>
              </w:rPr>
            </w:pPr>
            <w:r w:rsidRPr="00B109D0">
              <w:rPr>
                <w:color w:val="000000"/>
              </w:rPr>
              <w:t>9</w:t>
            </w:r>
          </w:p>
        </w:tc>
      </w:tr>
      <w:tr w:rsidR="00A64993" w:rsidRPr="00B109D0" w14:paraId="245724C8" w14:textId="77777777" w:rsidTr="00DC6495">
        <w:trPr>
          <w:trHeight w:val="20"/>
        </w:trPr>
        <w:tc>
          <w:tcPr>
            <w:tcW w:w="709" w:type="dxa"/>
            <w:vAlign w:val="center"/>
          </w:tcPr>
          <w:p w14:paraId="5B9F4414" w14:textId="77777777" w:rsidR="00A64993" w:rsidRPr="00B109D0" w:rsidRDefault="00A64993" w:rsidP="00DC6495">
            <w:pPr>
              <w:ind w:firstLine="0"/>
              <w:jc w:val="center"/>
              <w:rPr>
                <w:color w:val="000000"/>
              </w:rPr>
            </w:pPr>
            <w:r>
              <w:rPr>
                <w:color w:val="000000"/>
              </w:rPr>
              <w:t>57</w:t>
            </w:r>
          </w:p>
        </w:tc>
        <w:tc>
          <w:tcPr>
            <w:tcW w:w="1276" w:type="dxa"/>
            <w:noWrap/>
            <w:vAlign w:val="center"/>
            <w:hideMark/>
          </w:tcPr>
          <w:p w14:paraId="0803987F" w14:textId="77777777" w:rsidR="00A64993" w:rsidRPr="00B109D0" w:rsidRDefault="00A64993" w:rsidP="00DC6495">
            <w:pPr>
              <w:ind w:firstLine="0"/>
              <w:jc w:val="left"/>
              <w:rPr>
                <w:color w:val="000000"/>
              </w:rPr>
            </w:pPr>
            <w:r w:rsidRPr="00B109D0">
              <w:rPr>
                <w:color w:val="000000"/>
              </w:rPr>
              <w:t>3.1.10</w:t>
            </w:r>
          </w:p>
        </w:tc>
        <w:tc>
          <w:tcPr>
            <w:tcW w:w="1559" w:type="dxa"/>
            <w:noWrap/>
            <w:vAlign w:val="center"/>
            <w:hideMark/>
          </w:tcPr>
          <w:p w14:paraId="0CFE02D4"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07BF2575" w14:textId="77777777" w:rsidR="00A64993" w:rsidRPr="00B109D0" w:rsidRDefault="00A64993" w:rsidP="00DC6495">
            <w:pPr>
              <w:ind w:firstLine="0"/>
              <w:rPr>
                <w:color w:val="000000"/>
              </w:rPr>
            </w:pPr>
          </w:p>
        </w:tc>
        <w:tc>
          <w:tcPr>
            <w:tcW w:w="1984" w:type="dxa"/>
            <w:vAlign w:val="center"/>
            <w:hideMark/>
          </w:tcPr>
          <w:p w14:paraId="4B0CB3F3"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41603ED4" w14:textId="77777777" w:rsidR="00A64993" w:rsidRPr="00B109D0" w:rsidRDefault="00A64993" w:rsidP="00DC6495">
            <w:pPr>
              <w:ind w:firstLine="0"/>
              <w:jc w:val="center"/>
              <w:rPr>
                <w:color w:val="000000"/>
              </w:rPr>
            </w:pPr>
            <w:r w:rsidRPr="00B109D0">
              <w:rPr>
                <w:color w:val="000000"/>
              </w:rPr>
              <w:t>10</w:t>
            </w:r>
          </w:p>
        </w:tc>
      </w:tr>
      <w:tr w:rsidR="00A64993" w:rsidRPr="00B109D0" w14:paraId="6EE61B72" w14:textId="77777777" w:rsidTr="00DC6495">
        <w:trPr>
          <w:trHeight w:val="20"/>
        </w:trPr>
        <w:tc>
          <w:tcPr>
            <w:tcW w:w="709" w:type="dxa"/>
            <w:vAlign w:val="center"/>
          </w:tcPr>
          <w:p w14:paraId="3E2AD75C" w14:textId="77777777" w:rsidR="00A64993" w:rsidRPr="00B109D0" w:rsidRDefault="00A64993" w:rsidP="00DC6495">
            <w:pPr>
              <w:ind w:firstLine="0"/>
              <w:jc w:val="center"/>
              <w:rPr>
                <w:color w:val="000000"/>
              </w:rPr>
            </w:pPr>
            <w:r>
              <w:rPr>
                <w:color w:val="000000"/>
              </w:rPr>
              <w:t>58</w:t>
            </w:r>
          </w:p>
        </w:tc>
        <w:tc>
          <w:tcPr>
            <w:tcW w:w="1276" w:type="dxa"/>
            <w:noWrap/>
            <w:vAlign w:val="center"/>
            <w:hideMark/>
          </w:tcPr>
          <w:p w14:paraId="0C94C1F0" w14:textId="77777777" w:rsidR="00A64993" w:rsidRPr="00B109D0" w:rsidRDefault="00A64993" w:rsidP="00DC6495">
            <w:pPr>
              <w:ind w:firstLine="0"/>
              <w:jc w:val="left"/>
              <w:rPr>
                <w:color w:val="000000"/>
              </w:rPr>
            </w:pPr>
            <w:r w:rsidRPr="00B109D0">
              <w:rPr>
                <w:color w:val="000000"/>
              </w:rPr>
              <w:t>3.1.11</w:t>
            </w:r>
          </w:p>
        </w:tc>
        <w:tc>
          <w:tcPr>
            <w:tcW w:w="1559" w:type="dxa"/>
            <w:noWrap/>
            <w:vAlign w:val="center"/>
            <w:hideMark/>
          </w:tcPr>
          <w:p w14:paraId="41E0BBAD"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658CAB1F" w14:textId="77777777" w:rsidR="00A64993" w:rsidRPr="00B109D0" w:rsidRDefault="00A64993" w:rsidP="00DC6495">
            <w:pPr>
              <w:ind w:firstLine="0"/>
              <w:rPr>
                <w:color w:val="000000"/>
              </w:rPr>
            </w:pPr>
          </w:p>
        </w:tc>
        <w:tc>
          <w:tcPr>
            <w:tcW w:w="1984" w:type="dxa"/>
            <w:vAlign w:val="center"/>
            <w:hideMark/>
          </w:tcPr>
          <w:p w14:paraId="608DA4D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4F9D17B" w14:textId="77777777" w:rsidR="00A64993" w:rsidRPr="00B109D0" w:rsidRDefault="00A64993" w:rsidP="00DC6495">
            <w:pPr>
              <w:ind w:firstLine="0"/>
              <w:jc w:val="center"/>
              <w:rPr>
                <w:color w:val="000000"/>
              </w:rPr>
            </w:pPr>
            <w:r w:rsidRPr="00B109D0">
              <w:rPr>
                <w:color w:val="000000"/>
              </w:rPr>
              <w:t>11</w:t>
            </w:r>
          </w:p>
        </w:tc>
      </w:tr>
      <w:tr w:rsidR="00A64993" w:rsidRPr="00B109D0" w14:paraId="3DD45FF9" w14:textId="77777777" w:rsidTr="00DC6495">
        <w:trPr>
          <w:trHeight w:val="20"/>
        </w:trPr>
        <w:tc>
          <w:tcPr>
            <w:tcW w:w="709" w:type="dxa"/>
            <w:vAlign w:val="center"/>
          </w:tcPr>
          <w:p w14:paraId="0CB7D45C" w14:textId="77777777" w:rsidR="00A64993" w:rsidRPr="00B109D0" w:rsidRDefault="00A64993" w:rsidP="00DC6495">
            <w:pPr>
              <w:ind w:firstLine="0"/>
              <w:jc w:val="center"/>
              <w:rPr>
                <w:color w:val="000000"/>
              </w:rPr>
            </w:pPr>
            <w:r>
              <w:rPr>
                <w:color w:val="000000"/>
              </w:rPr>
              <w:t>59</w:t>
            </w:r>
          </w:p>
        </w:tc>
        <w:tc>
          <w:tcPr>
            <w:tcW w:w="1276" w:type="dxa"/>
            <w:noWrap/>
            <w:vAlign w:val="center"/>
            <w:hideMark/>
          </w:tcPr>
          <w:p w14:paraId="035A8F4A" w14:textId="77777777" w:rsidR="00A64993" w:rsidRPr="00B109D0" w:rsidRDefault="00A64993" w:rsidP="00DC6495">
            <w:pPr>
              <w:ind w:firstLine="0"/>
              <w:jc w:val="left"/>
              <w:rPr>
                <w:color w:val="000000"/>
              </w:rPr>
            </w:pPr>
            <w:r w:rsidRPr="00B109D0">
              <w:rPr>
                <w:color w:val="000000"/>
              </w:rPr>
              <w:t>3.1.12</w:t>
            </w:r>
          </w:p>
        </w:tc>
        <w:tc>
          <w:tcPr>
            <w:tcW w:w="1559" w:type="dxa"/>
            <w:noWrap/>
            <w:vAlign w:val="center"/>
            <w:hideMark/>
          </w:tcPr>
          <w:p w14:paraId="4437B065"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2776FA78" w14:textId="77777777" w:rsidR="00A64993" w:rsidRPr="00B109D0" w:rsidRDefault="00A64993" w:rsidP="00DC6495">
            <w:pPr>
              <w:ind w:firstLine="0"/>
              <w:rPr>
                <w:color w:val="000000"/>
              </w:rPr>
            </w:pPr>
          </w:p>
        </w:tc>
        <w:tc>
          <w:tcPr>
            <w:tcW w:w="1984" w:type="dxa"/>
            <w:vAlign w:val="center"/>
            <w:hideMark/>
          </w:tcPr>
          <w:p w14:paraId="1A73970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F759B51" w14:textId="77777777" w:rsidR="00A64993" w:rsidRPr="00B109D0" w:rsidRDefault="00A64993" w:rsidP="00DC6495">
            <w:pPr>
              <w:ind w:firstLine="0"/>
              <w:jc w:val="center"/>
              <w:rPr>
                <w:color w:val="000000"/>
              </w:rPr>
            </w:pPr>
            <w:r w:rsidRPr="00B109D0">
              <w:rPr>
                <w:color w:val="000000"/>
              </w:rPr>
              <w:t>12</w:t>
            </w:r>
          </w:p>
        </w:tc>
      </w:tr>
      <w:tr w:rsidR="00A64993" w:rsidRPr="00B109D0" w14:paraId="12FE11C3" w14:textId="77777777" w:rsidTr="00DC6495">
        <w:trPr>
          <w:trHeight w:val="20"/>
        </w:trPr>
        <w:tc>
          <w:tcPr>
            <w:tcW w:w="709" w:type="dxa"/>
            <w:vAlign w:val="center"/>
          </w:tcPr>
          <w:p w14:paraId="17729C5D" w14:textId="77777777" w:rsidR="00A64993" w:rsidRPr="00B109D0" w:rsidRDefault="00A64993" w:rsidP="00DC6495">
            <w:pPr>
              <w:ind w:firstLine="0"/>
              <w:jc w:val="center"/>
              <w:rPr>
                <w:color w:val="000000"/>
              </w:rPr>
            </w:pPr>
            <w:r>
              <w:rPr>
                <w:color w:val="000000"/>
              </w:rPr>
              <w:t>60</w:t>
            </w:r>
          </w:p>
        </w:tc>
        <w:tc>
          <w:tcPr>
            <w:tcW w:w="1276" w:type="dxa"/>
            <w:noWrap/>
            <w:vAlign w:val="center"/>
          </w:tcPr>
          <w:p w14:paraId="22E56B83" w14:textId="77777777" w:rsidR="00A64993" w:rsidRPr="00B109D0" w:rsidRDefault="00A64993" w:rsidP="00DC6495">
            <w:pPr>
              <w:ind w:firstLine="0"/>
              <w:jc w:val="left"/>
              <w:rPr>
                <w:color w:val="000000"/>
              </w:rPr>
            </w:pPr>
            <w:r w:rsidRPr="00B109D0">
              <w:rPr>
                <w:color w:val="000000"/>
              </w:rPr>
              <w:t>3.1.13</w:t>
            </w:r>
          </w:p>
        </w:tc>
        <w:tc>
          <w:tcPr>
            <w:tcW w:w="1559" w:type="dxa"/>
            <w:noWrap/>
            <w:vAlign w:val="center"/>
          </w:tcPr>
          <w:p w14:paraId="565A3E41"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5F133042" w14:textId="77777777" w:rsidR="00A64993" w:rsidRPr="00B109D0" w:rsidRDefault="00A64993" w:rsidP="00DC6495">
            <w:pPr>
              <w:ind w:firstLine="0"/>
              <w:rPr>
                <w:color w:val="000000"/>
              </w:rPr>
            </w:pPr>
          </w:p>
        </w:tc>
        <w:tc>
          <w:tcPr>
            <w:tcW w:w="1984" w:type="dxa"/>
            <w:vAlign w:val="center"/>
          </w:tcPr>
          <w:p w14:paraId="7E2F3C5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52B2381" w14:textId="77777777" w:rsidR="00A64993" w:rsidRPr="00B109D0" w:rsidRDefault="00A64993" w:rsidP="00DC6495">
            <w:pPr>
              <w:ind w:firstLine="0"/>
              <w:jc w:val="center"/>
              <w:rPr>
                <w:color w:val="000000"/>
              </w:rPr>
            </w:pPr>
            <w:r w:rsidRPr="00B109D0">
              <w:rPr>
                <w:color w:val="000000"/>
              </w:rPr>
              <w:t>13</w:t>
            </w:r>
          </w:p>
        </w:tc>
      </w:tr>
      <w:tr w:rsidR="00A64993" w:rsidRPr="00B109D0" w14:paraId="53BF5FFB" w14:textId="77777777" w:rsidTr="00DC6495">
        <w:trPr>
          <w:trHeight w:val="20"/>
        </w:trPr>
        <w:tc>
          <w:tcPr>
            <w:tcW w:w="709" w:type="dxa"/>
            <w:vAlign w:val="center"/>
          </w:tcPr>
          <w:p w14:paraId="37FC3018" w14:textId="77777777" w:rsidR="00A64993" w:rsidRPr="00B109D0" w:rsidRDefault="00A64993" w:rsidP="00DC6495">
            <w:pPr>
              <w:ind w:firstLine="0"/>
              <w:jc w:val="center"/>
              <w:rPr>
                <w:color w:val="000000"/>
              </w:rPr>
            </w:pPr>
            <w:r>
              <w:rPr>
                <w:color w:val="000000"/>
              </w:rPr>
              <w:t>61</w:t>
            </w:r>
          </w:p>
        </w:tc>
        <w:tc>
          <w:tcPr>
            <w:tcW w:w="1276" w:type="dxa"/>
            <w:noWrap/>
            <w:vAlign w:val="center"/>
          </w:tcPr>
          <w:p w14:paraId="60CDE2C8" w14:textId="77777777" w:rsidR="00A64993" w:rsidRPr="00B109D0" w:rsidRDefault="00A64993" w:rsidP="00DC6495">
            <w:pPr>
              <w:ind w:firstLine="0"/>
              <w:jc w:val="left"/>
              <w:rPr>
                <w:color w:val="000000"/>
              </w:rPr>
            </w:pPr>
            <w:r w:rsidRPr="00B109D0">
              <w:rPr>
                <w:color w:val="000000"/>
              </w:rPr>
              <w:t>3.1.14</w:t>
            </w:r>
          </w:p>
        </w:tc>
        <w:tc>
          <w:tcPr>
            <w:tcW w:w="1559" w:type="dxa"/>
            <w:noWrap/>
            <w:vAlign w:val="center"/>
          </w:tcPr>
          <w:p w14:paraId="5581F93B" w14:textId="77777777" w:rsidR="00A64993" w:rsidRPr="00B109D0" w:rsidRDefault="00A64993" w:rsidP="00DC6495">
            <w:pPr>
              <w:ind w:firstLine="0"/>
              <w:rPr>
                <w:color w:val="000000"/>
              </w:rPr>
            </w:pPr>
            <w:r w:rsidRPr="00B109D0">
              <w:rPr>
                <w:color w:val="000000"/>
              </w:rPr>
              <w:t>3 сегмент</w:t>
            </w:r>
          </w:p>
        </w:tc>
        <w:tc>
          <w:tcPr>
            <w:tcW w:w="3119" w:type="dxa"/>
            <w:vMerge/>
            <w:vAlign w:val="center"/>
          </w:tcPr>
          <w:p w14:paraId="76433FD2" w14:textId="77777777" w:rsidR="00A64993" w:rsidRPr="00B109D0" w:rsidRDefault="00A64993" w:rsidP="00DC6495">
            <w:pPr>
              <w:ind w:firstLine="0"/>
              <w:rPr>
                <w:color w:val="000000"/>
              </w:rPr>
            </w:pPr>
          </w:p>
        </w:tc>
        <w:tc>
          <w:tcPr>
            <w:tcW w:w="1984" w:type="dxa"/>
            <w:vAlign w:val="center"/>
          </w:tcPr>
          <w:p w14:paraId="0CF4510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3D454A1" w14:textId="77777777" w:rsidR="00A64993" w:rsidRPr="00B109D0" w:rsidRDefault="00A64993" w:rsidP="00DC6495">
            <w:pPr>
              <w:ind w:firstLine="0"/>
              <w:jc w:val="center"/>
              <w:rPr>
                <w:color w:val="000000"/>
              </w:rPr>
            </w:pPr>
            <w:r w:rsidRPr="00B109D0">
              <w:rPr>
                <w:color w:val="000000"/>
              </w:rPr>
              <w:t>14</w:t>
            </w:r>
          </w:p>
        </w:tc>
      </w:tr>
      <w:tr w:rsidR="00A64993" w:rsidRPr="00B109D0" w14:paraId="0B61B839" w14:textId="77777777" w:rsidTr="00DC6495">
        <w:trPr>
          <w:trHeight w:val="20"/>
        </w:trPr>
        <w:tc>
          <w:tcPr>
            <w:tcW w:w="709" w:type="dxa"/>
            <w:vAlign w:val="center"/>
          </w:tcPr>
          <w:p w14:paraId="6FD20290" w14:textId="77777777" w:rsidR="00A64993" w:rsidRPr="00B109D0" w:rsidRDefault="00A64993" w:rsidP="00DC6495">
            <w:pPr>
              <w:ind w:firstLine="0"/>
              <w:jc w:val="center"/>
              <w:rPr>
                <w:color w:val="000000"/>
              </w:rPr>
            </w:pPr>
            <w:r w:rsidRPr="00B109D0">
              <w:rPr>
                <w:color w:val="000000"/>
              </w:rPr>
              <w:t>6</w:t>
            </w:r>
            <w:r>
              <w:rPr>
                <w:color w:val="000000"/>
              </w:rPr>
              <w:t>2</w:t>
            </w:r>
          </w:p>
        </w:tc>
        <w:tc>
          <w:tcPr>
            <w:tcW w:w="1276" w:type="dxa"/>
            <w:noWrap/>
            <w:vAlign w:val="center"/>
          </w:tcPr>
          <w:p w14:paraId="66B93B1B" w14:textId="77777777" w:rsidR="00A64993" w:rsidRPr="00B109D0" w:rsidRDefault="00A64993" w:rsidP="00DC6495">
            <w:pPr>
              <w:ind w:firstLine="0"/>
              <w:jc w:val="left"/>
              <w:rPr>
                <w:color w:val="000000"/>
              </w:rPr>
            </w:pPr>
            <w:r w:rsidRPr="00B109D0">
              <w:rPr>
                <w:color w:val="000000"/>
              </w:rPr>
              <w:t>3.2.1</w:t>
            </w:r>
          </w:p>
        </w:tc>
        <w:tc>
          <w:tcPr>
            <w:tcW w:w="1559" w:type="dxa"/>
            <w:noWrap/>
            <w:vAlign w:val="center"/>
          </w:tcPr>
          <w:p w14:paraId="6B1D711E" w14:textId="77777777" w:rsidR="00A64993" w:rsidRPr="00B109D0" w:rsidRDefault="00A64993" w:rsidP="00DC6495">
            <w:pPr>
              <w:ind w:firstLine="0"/>
              <w:rPr>
                <w:color w:val="000000"/>
              </w:rPr>
            </w:pPr>
            <w:r w:rsidRPr="00B109D0">
              <w:t>3 сегмент</w:t>
            </w:r>
          </w:p>
        </w:tc>
        <w:tc>
          <w:tcPr>
            <w:tcW w:w="3119" w:type="dxa"/>
            <w:vMerge w:val="restart"/>
            <w:vAlign w:val="center"/>
          </w:tcPr>
          <w:p w14:paraId="638984D5" w14:textId="77777777" w:rsidR="00A64993" w:rsidRPr="00B109D0" w:rsidRDefault="00A64993" w:rsidP="00DC6495">
            <w:pPr>
              <w:ind w:firstLine="0"/>
              <w:rPr>
                <w:color w:val="000000"/>
              </w:rPr>
            </w:pPr>
          </w:p>
        </w:tc>
        <w:tc>
          <w:tcPr>
            <w:tcW w:w="1984" w:type="dxa"/>
            <w:vAlign w:val="center"/>
          </w:tcPr>
          <w:p w14:paraId="2DB9BFD0"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4A005FA2" w14:textId="77777777" w:rsidR="00A64993" w:rsidRPr="00B109D0" w:rsidRDefault="00A64993" w:rsidP="00DC6495">
            <w:pPr>
              <w:ind w:firstLine="0"/>
              <w:jc w:val="center"/>
              <w:rPr>
                <w:color w:val="000000"/>
              </w:rPr>
            </w:pPr>
            <w:r w:rsidRPr="00B109D0">
              <w:rPr>
                <w:color w:val="000000"/>
              </w:rPr>
              <w:t>1</w:t>
            </w:r>
          </w:p>
        </w:tc>
      </w:tr>
      <w:tr w:rsidR="00A64993" w:rsidRPr="00B109D0" w14:paraId="7955EF42" w14:textId="77777777" w:rsidTr="00DC6495">
        <w:trPr>
          <w:trHeight w:val="20"/>
        </w:trPr>
        <w:tc>
          <w:tcPr>
            <w:tcW w:w="709" w:type="dxa"/>
            <w:vAlign w:val="center"/>
          </w:tcPr>
          <w:p w14:paraId="3EE52B8A" w14:textId="77777777" w:rsidR="00A64993" w:rsidRPr="00B109D0" w:rsidRDefault="00A64993" w:rsidP="00DC6495">
            <w:pPr>
              <w:ind w:firstLine="0"/>
              <w:jc w:val="center"/>
              <w:rPr>
                <w:color w:val="000000"/>
              </w:rPr>
            </w:pPr>
            <w:r w:rsidRPr="00B109D0">
              <w:rPr>
                <w:color w:val="000000"/>
              </w:rPr>
              <w:t>6</w:t>
            </w:r>
            <w:r>
              <w:rPr>
                <w:color w:val="000000"/>
              </w:rPr>
              <w:t>3</w:t>
            </w:r>
          </w:p>
        </w:tc>
        <w:tc>
          <w:tcPr>
            <w:tcW w:w="1276" w:type="dxa"/>
            <w:noWrap/>
            <w:vAlign w:val="center"/>
          </w:tcPr>
          <w:p w14:paraId="78C415E3" w14:textId="77777777" w:rsidR="00A64993" w:rsidRPr="00B109D0" w:rsidRDefault="00A64993" w:rsidP="00DC6495">
            <w:pPr>
              <w:ind w:firstLine="0"/>
              <w:jc w:val="left"/>
              <w:rPr>
                <w:color w:val="000000"/>
              </w:rPr>
            </w:pPr>
            <w:r w:rsidRPr="00B109D0">
              <w:rPr>
                <w:color w:val="000000"/>
              </w:rPr>
              <w:t>3.2.2</w:t>
            </w:r>
          </w:p>
        </w:tc>
        <w:tc>
          <w:tcPr>
            <w:tcW w:w="1559" w:type="dxa"/>
            <w:noWrap/>
            <w:vAlign w:val="center"/>
          </w:tcPr>
          <w:p w14:paraId="15888D9E" w14:textId="77777777" w:rsidR="00A64993" w:rsidRPr="00B109D0" w:rsidRDefault="00A64993" w:rsidP="00DC6495">
            <w:pPr>
              <w:ind w:firstLine="0"/>
              <w:rPr>
                <w:color w:val="000000"/>
              </w:rPr>
            </w:pPr>
            <w:r w:rsidRPr="00B109D0">
              <w:t>3 сегмент</w:t>
            </w:r>
          </w:p>
        </w:tc>
        <w:tc>
          <w:tcPr>
            <w:tcW w:w="3119" w:type="dxa"/>
            <w:vMerge/>
            <w:vAlign w:val="center"/>
          </w:tcPr>
          <w:p w14:paraId="32ADAC75" w14:textId="77777777" w:rsidR="00A64993" w:rsidRPr="00B109D0" w:rsidRDefault="00A64993" w:rsidP="00DC6495">
            <w:pPr>
              <w:ind w:firstLine="0"/>
              <w:rPr>
                <w:color w:val="000000"/>
              </w:rPr>
            </w:pPr>
          </w:p>
        </w:tc>
        <w:tc>
          <w:tcPr>
            <w:tcW w:w="1984" w:type="dxa"/>
            <w:vAlign w:val="center"/>
          </w:tcPr>
          <w:p w14:paraId="4BBDD7F9"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4D1352A2" w14:textId="77777777" w:rsidR="00A64993" w:rsidRPr="00B109D0" w:rsidRDefault="00A64993" w:rsidP="00DC6495">
            <w:pPr>
              <w:ind w:firstLine="0"/>
              <w:jc w:val="center"/>
              <w:rPr>
                <w:color w:val="000000"/>
              </w:rPr>
            </w:pPr>
            <w:r w:rsidRPr="00B109D0">
              <w:rPr>
                <w:color w:val="000000"/>
              </w:rPr>
              <w:t>2</w:t>
            </w:r>
          </w:p>
        </w:tc>
      </w:tr>
      <w:tr w:rsidR="00A64993" w:rsidRPr="00B109D0" w14:paraId="34AC5B83" w14:textId="77777777" w:rsidTr="00DC6495">
        <w:trPr>
          <w:trHeight w:val="20"/>
        </w:trPr>
        <w:tc>
          <w:tcPr>
            <w:tcW w:w="709" w:type="dxa"/>
            <w:vAlign w:val="center"/>
          </w:tcPr>
          <w:p w14:paraId="70C8B215" w14:textId="77777777" w:rsidR="00A64993" w:rsidRPr="00B109D0" w:rsidRDefault="00A64993" w:rsidP="00DC6495">
            <w:pPr>
              <w:ind w:firstLine="0"/>
              <w:jc w:val="center"/>
              <w:rPr>
                <w:color w:val="000000"/>
              </w:rPr>
            </w:pPr>
            <w:r w:rsidRPr="00B109D0">
              <w:rPr>
                <w:color w:val="000000"/>
              </w:rPr>
              <w:t>6</w:t>
            </w:r>
            <w:r>
              <w:rPr>
                <w:color w:val="000000"/>
              </w:rPr>
              <w:t>4</w:t>
            </w:r>
          </w:p>
        </w:tc>
        <w:tc>
          <w:tcPr>
            <w:tcW w:w="1276" w:type="dxa"/>
            <w:noWrap/>
            <w:vAlign w:val="center"/>
          </w:tcPr>
          <w:p w14:paraId="5E64BA40" w14:textId="77777777" w:rsidR="00A64993" w:rsidRPr="00B109D0" w:rsidRDefault="00A64993" w:rsidP="00DC6495">
            <w:pPr>
              <w:ind w:firstLine="0"/>
              <w:jc w:val="left"/>
              <w:rPr>
                <w:color w:val="000000"/>
              </w:rPr>
            </w:pPr>
            <w:r w:rsidRPr="00B109D0">
              <w:rPr>
                <w:color w:val="000000"/>
              </w:rPr>
              <w:t>3.2.3</w:t>
            </w:r>
          </w:p>
        </w:tc>
        <w:tc>
          <w:tcPr>
            <w:tcW w:w="1559" w:type="dxa"/>
            <w:noWrap/>
            <w:vAlign w:val="center"/>
          </w:tcPr>
          <w:p w14:paraId="594A155F" w14:textId="77777777" w:rsidR="00A64993" w:rsidRPr="00B109D0" w:rsidRDefault="00A64993" w:rsidP="00DC6495">
            <w:pPr>
              <w:ind w:firstLine="0"/>
              <w:rPr>
                <w:color w:val="000000"/>
              </w:rPr>
            </w:pPr>
            <w:r w:rsidRPr="00B109D0">
              <w:t>3 сегмент</w:t>
            </w:r>
          </w:p>
        </w:tc>
        <w:tc>
          <w:tcPr>
            <w:tcW w:w="3119" w:type="dxa"/>
            <w:vMerge/>
            <w:vAlign w:val="center"/>
          </w:tcPr>
          <w:p w14:paraId="0A22BB7A" w14:textId="77777777" w:rsidR="00A64993" w:rsidRPr="00B109D0" w:rsidRDefault="00A64993" w:rsidP="00DC6495">
            <w:pPr>
              <w:ind w:firstLine="0"/>
              <w:rPr>
                <w:color w:val="000000"/>
              </w:rPr>
            </w:pPr>
          </w:p>
        </w:tc>
        <w:tc>
          <w:tcPr>
            <w:tcW w:w="1984" w:type="dxa"/>
            <w:vAlign w:val="center"/>
          </w:tcPr>
          <w:p w14:paraId="717EE240"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2BBAB487" w14:textId="77777777" w:rsidR="00A64993" w:rsidRPr="00B109D0" w:rsidRDefault="00A64993" w:rsidP="00DC6495">
            <w:pPr>
              <w:ind w:firstLine="0"/>
              <w:jc w:val="center"/>
              <w:rPr>
                <w:color w:val="000000"/>
              </w:rPr>
            </w:pPr>
            <w:r w:rsidRPr="00B109D0">
              <w:rPr>
                <w:color w:val="000000"/>
              </w:rPr>
              <w:t>3</w:t>
            </w:r>
          </w:p>
        </w:tc>
      </w:tr>
      <w:tr w:rsidR="00A64993" w:rsidRPr="00B109D0" w14:paraId="18630C2B" w14:textId="77777777" w:rsidTr="00DC6495">
        <w:trPr>
          <w:trHeight w:val="20"/>
        </w:trPr>
        <w:tc>
          <w:tcPr>
            <w:tcW w:w="709" w:type="dxa"/>
            <w:vAlign w:val="center"/>
          </w:tcPr>
          <w:p w14:paraId="533F7A78" w14:textId="77777777" w:rsidR="00A64993" w:rsidRPr="00B109D0" w:rsidRDefault="00A64993" w:rsidP="00DC6495">
            <w:pPr>
              <w:ind w:firstLine="0"/>
              <w:jc w:val="center"/>
              <w:rPr>
                <w:color w:val="000000"/>
              </w:rPr>
            </w:pPr>
            <w:r w:rsidRPr="00B109D0">
              <w:rPr>
                <w:color w:val="000000"/>
              </w:rPr>
              <w:t>6</w:t>
            </w:r>
            <w:r>
              <w:rPr>
                <w:color w:val="000000"/>
              </w:rPr>
              <w:t>5</w:t>
            </w:r>
          </w:p>
        </w:tc>
        <w:tc>
          <w:tcPr>
            <w:tcW w:w="1276" w:type="dxa"/>
            <w:noWrap/>
            <w:vAlign w:val="center"/>
          </w:tcPr>
          <w:p w14:paraId="454A2B2E" w14:textId="77777777" w:rsidR="00A64993" w:rsidRPr="00B109D0" w:rsidRDefault="00A64993" w:rsidP="00DC6495">
            <w:pPr>
              <w:ind w:firstLine="0"/>
              <w:jc w:val="left"/>
              <w:rPr>
                <w:color w:val="000000"/>
              </w:rPr>
            </w:pPr>
            <w:r w:rsidRPr="00B109D0">
              <w:rPr>
                <w:color w:val="000000"/>
              </w:rPr>
              <w:t>3.2.4</w:t>
            </w:r>
          </w:p>
        </w:tc>
        <w:tc>
          <w:tcPr>
            <w:tcW w:w="1559" w:type="dxa"/>
            <w:noWrap/>
            <w:vAlign w:val="center"/>
          </w:tcPr>
          <w:p w14:paraId="49675888" w14:textId="77777777" w:rsidR="00A64993" w:rsidRPr="00B109D0" w:rsidRDefault="00A64993" w:rsidP="00DC6495">
            <w:pPr>
              <w:ind w:firstLine="0"/>
              <w:rPr>
                <w:color w:val="000000"/>
              </w:rPr>
            </w:pPr>
            <w:r w:rsidRPr="00B109D0">
              <w:t>3 сегмент</w:t>
            </w:r>
          </w:p>
        </w:tc>
        <w:tc>
          <w:tcPr>
            <w:tcW w:w="3119" w:type="dxa"/>
            <w:vMerge/>
            <w:vAlign w:val="center"/>
          </w:tcPr>
          <w:p w14:paraId="1CBC2490" w14:textId="77777777" w:rsidR="00A64993" w:rsidRPr="00B109D0" w:rsidRDefault="00A64993" w:rsidP="00DC6495">
            <w:pPr>
              <w:ind w:firstLine="0"/>
              <w:rPr>
                <w:color w:val="000000"/>
              </w:rPr>
            </w:pPr>
          </w:p>
        </w:tc>
        <w:tc>
          <w:tcPr>
            <w:tcW w:w="1984" w:type="dxa"/>
            <w:vAlign w:val="center"/>
          </w:tcPr>
          <w:p w14:paraId="78D362E7"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08639C4" w14:textId="77777777" w:rsidR="00A64993" w:rsidRPr="00B109D0" w:rsidRDefault="00A64993" w:rsidP="00DC6495">
            <w:pPr>
              <w:ind w:firstLine="0"/>
              <w:jc w:val="center"/>
              <w:rPr>
                <w:color w:val="000000"/>
              </w:rPr>
            </w:pPr>
            <w:r w:rsidRPr="00B109D0">
              <w:rPr>
                <w:color w:val="000000"/>
              </w:rPr>
              <w:t>4</w:t>
            </w:r>
          </w:p>
        </w:tc>
      </w:tr>
      <w:tr w:rsidR="00A64993" w:rsidRPr="00B109D0" w14:paraId="4D42C173" w14:textId="77777777" w:rsidTr="00DC6495">
        <w:trPr>
          <w:trHeight w:val="20"/>
        </w:trPr>
        <w:tc>
          <w:tcPr>
            <w:tcW w:w="709" w:type="dxa"/>
            <w:vAlign w:val="center"/>
          </w:tcPr>
          <w:p w14:paraId="2AD679AE" w14:textId="77777777" w:rsidR="00A64993" w:rsidRPr="00B109D0" w:rsidRDefault="00A64993" w:rsidP="00DC6495">
            <w:pPr>
              <w:ind w:firstLine="0"/>
              <w:jc w:val="center"/>
              <w:rPr>
                <w:color w:val="000000"/>
              </w:rPr>
            </w:pPr>
            <w:r w:rsidRPr="00B109D0">
              <w:rPr>
                <w:color w:val="000000"/>
              </w:rPr>
              <w:t>6</w:t>
            </w:r>
            <w:r>
              <w:rPr>
                <w:color w:val="000000"/>
              </w:rPr>
              <w:t>6</w:t>
            </w:r>
          </w:p>
        </w:tc>
        <w:tc>
          <w:tcPr>
            <w:tcW w:w="1276" w:type="dxa"/>
            <w:noWrap/>
            <w:vAlign w:val="center"/>
          </w:tcPr>
          <w:p w14:paraId="0106DA90" w14:textId="77777777" w:rsidR="00A64993" w:rsidRPr="00B109D0" w:rsidRDefault="00A64993" w:rsidP="00DC6495">
            <w:pPr>
              <w:ind w:firstLine="0"/>
              <w:jc w:val="left"/>
              <w:rPr>
                <w:color w:val="000000"/>
              </w:rPr>
            </w:pPr>
            <w:r w:rsidRPr="00B109D0">
              <w:rPr>
                <w:color w:val="000000"/>
              </w:rPr>
              <w:t>3.3.1</w:t>
            </w:r>
          </w:p>
        </w:tc>
        <w:tc>
          <w:tcPr>
            <w:tcW w:w="1559" w:type="dxa"/>
            <w:noWrap/>
            <w:vAlign w:val="center"/>
          </w:tcPr>
          <w:p w14:paraId="7EFB6B53" w14:textId="77777777" w:rsidR="00A64993" w:rsidRPr="00B109D0" w:rsidRDefault="00A64993" w:rsidP="00DC6495">
            <w:pPr>
              <w:ind w:firstLine="0"/>
              <w:rPr>
                <w:color w:val="000000"/>
              </w:rPr>
            </w:pPr>
            <w:r w:rsidRPr="00B109D0">
              <w:t>3 сегмент</w:t>
            </w:r>
          </w:p>
        </w:tc>
        <w:tc>
          <w:tcPr>
            <w:tcW w:w="3119" w:type="dxa"/>
            <w:vMerge w:val="restart"/>
            <w:vAlign w:val="center"/>
          </w:tcPr>
          <w:p w14:paraId="0E514505" w14:textId="77777777" w:rsidR="00A64993" w:rsidRPr="00B109D0" w:rsidRDefault="00A64993" w:rsidP="00DC6495">
            <w:pPr>
              <w:ind w:firstLine="0"/>
              <w:rPr>
                <w:color w:val="000000"/>
              </w:rPr>
            </w:pPr>
          </w:p>
        </w:tc>
        <w:tc>
          <w:tcPr>
            <w:tcW w:w="1984" w:type="dxa"/>
            <w:vAlign w:val="center"/>
          </w:tcPr>
          <w:p w14:paraId="5ED18531"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26EF815E" w14:textId="77777777" w:rsidR="00A64993" w:rsidRPr="00B109D0" w:rsidRDefault="00A64993" w:rsidP="00DC6495">
            <w:pPr>
              <w:ind w:firstLine="0"/>
              <w:jc w:val="center"/>
              <w:rPr>
                <w:color w:val="000000"/>
              </w:rPr>
            </w:pPr>
            <w:r w:rsidRPr="00B109D0">
              <w:rPr>
                <w:color w:val="000000"/>
              </w:rPr>
              <w:t>1</w:t>
            </w:r>
          </w:p>
        </w:tc>
      </w:tr>
      <w:tr w:rsidR="00A64993" w:rsidRPr="00B109D0" w14:paraId="29BF0B14" w14:textId="77777777" w:rsidTr="00DC6495">
        <w:trPr>
          <w:trHeight w:val="20"/>
        </w:trPr>
        <w:tc>
          <w:tcPr>
            <w:tcW w:w="709" w:type="dxa"/>
            <w:vAlign w:val="center"/>
          </w:tcPr>
          <w:p w14:paraId="15042B80" w14:textId="77777777" w:rsidR="00A64993" w:rsidRPr="00B109D0" w:rsidRDefault="00A64993" w:rsidP="00DC6495">
            <w:pPr>
              <w:ind w:firstLine="0"/>
              <w:jc w:val="center"/>
              <w:rPr>
                <w:color w:val="000000"/>
              </w:rPr>
            </w:pPr>
            <w:r>
              <w:rPr>
                <w:color w:val="000000"/>
              </w:rPr>
              <w:t>67</w:t>
            </w:r>
          </w:p>
        </w:tc>
        <w:tc>
          <w:tcPr>
            <w:tcW w:w="1276" w:type="dxa"/>
            <w:noWrap/>
            <w:vAlign w:val="center"/>
          </w:tcPr>
          <w:p w14:paraId="5C05955B" w14:textId="77777777" w:rsidR="00A64993" w:rsidRPr="00B109D0" w:rsidRDefault="00A64993" w:rsidP="00DC6495">
            <w:pPr>
              <w:ind w:firstLine="0"/>
              <w:jc w:val="left"/>
              <w:rPr>
                <w:color w:val="000000"/>
              </w:rPr>
            </w:pPr>
            <w:r w:rsidRPr="00B109D0">
              <w:rPr>
                <w:color w:val="000000"/>
              </w:rPr>
              <w:t>3.3.2</w:t>
            </w:r>
          </w:p>
        </w:tc>
        <w:tc>
          <w:tcPr>
            <w:tcW w:w="1559" w:type="dxa"/>
            <w:noWrap/>
            <w:vAlign w:val="center"/>
          </w:tcPr>
          <w:p w14:paraId="5D3FA550" w14:textId="77777777" w:rsidR="00A64993" w:rsidRPr="00B109D0" w:rsidRDefault="00A64993" w:rsidP="00DC6495">
            <w:pPr>
              <w:ind w:firstLine="0"/>
              <w:rPr>
                <w:color w:val="000000"/>
              </w:rPr>
            </w:pPr>
            <w:r w:rsidRPr="00B109D0">
              <w:t>3 сегмент</w:t>
            </w:r>
          </w:p>
        </w:tc>
        <w:tc>
          <w:tcPr>
            <w:tcW w:w="3119" w:type="dxa"/>
            <w:vMerge/>
            <w:vAlign w:val="center"/>
          </w:tcPr>
          <w:p w14:paraId="6DB5E56C" w14:textId="77777777" w:rsidR="00A64993" w:rsidRPr="00B109D0" w:rsidRDefault="00A64993" w:rsidP="00DC6495">
            <w:pPr>
              <w:ind w:firstLine="0"/>
              <w:rPr>
                <w:color w:val="000000"/>
              </w:rPr>
            </w:pPr>
          </w:p>
        </w:tc>
        <w:tc>
          <w:tcPr>
            <w:tcW w:w="1984" w:type="dxa"/>
            <w:vAlign w:val="center"/>
          </w:tcPr>
          <w:p w14:paraId="762F47A2"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EDC052B" w14:textId="77777777" w:rsidR="00A64993" w:rsidRPr="00B109D0" w:rsidRDefault="00A64993" w:rsidP="00DC6495">
            <w:pPr>
              <w:ind w:firstLine="0"/>
              <w:jc w:val="center"/>
              <w:rPr>
                <w:color w:val="000000"/>
              </w:rPr>
            </w:pPr>
            <w:r w:rsidRPr="00B109D0">
              <w:rPr>
                <w:color w:val="000000"/>
              </w:rPr>
              <w:t>2</w:t>
            </w:r>
          </w:p>
        </w:tc>
      </w:tr>
      <w:tr w:rsidR="00A64993" w:rsidRPr="00B109D0" w14:paraId="497A80B0" w14:textId="77777777" w:rsidTr="00DC6495">
        <w:trPr>
          <w:trHeight w:val="20"/>
        </w:trPr>
        <w:tc>
          <w:tcPr>
            <w:tcW w:w="709" w:type="dxa"/>
            <w:vAlign w:val="center"/>
          </w:tcPr>
          <w:p w14:paraId="2118CA8B" w14:textId="77777777" w:rsidR="00A64993" w:rsidRPr="00B109D0" w:rsidRDefault="00A64993" w:rsidP="00DC6495">
            <w:pPr>
              <w:ind w:firstLine="0"/>
              <w:jc w:val="center"/>
              <w:rPr>
                <w:color w:val="000000"/>
              </w:rPr>
            </w:pPr>
            <w:r>
              <w:rPr>
                <w:color w:val="000000"/>
              </w:rPr>
              <w:t>68</w:t>
            </w:r>
          </w:p>
        </w:tc>
        <w:tc>
          <w:tcPr>
            <w:tcW w:w="1276" w:type="dxa"/>
            <w:noWrap/>
            <w:vAlign w:val="center"/>
          </w:tcPr>
          <w:p w14:paraId="4F1F0CE3" w14:textId="77777777" w:rsidR="00A64993" w:rsidRPr="00B109D0" w:rsidRDefault="00A64993" w:rsidP="00DC6495">
            <w:pPr>
              <w:ind w:firstLine="0"/>
              <w:jc w:val="left"/>
              <w:rPr>
                <w:color w:val="000000"/>
              </w:rPr>
            </w:pPr>
            <w:r w:rsidRPr="00B109D0">
              <w:rPr>
                <w:color w:val="000000"/>
              </w:rPr>
              <w:t>3.3.3</w:t>
            </w:r>
          </w:p>
        </w:tc>
        <w:tc>
          <w:tcPr>
            <w:tcW w:w="1559" w:type="dxa"/>
            <w:noWrap/>
            <w:vAlign w:val="center"/>
          </w:tcPr>
          <w:p w14:paraId="753E4ADC" w14:textId="77777777" w:rsidR="00A64993" w:rsidRPr="00B109D0" w:rsidRDefault="00A64993" w:rsidP="00DC6495">
            <w:pPr>
              <w:ind w:firstLine="0"/>
              <w:rPr>
                <w:color w:val="000000"/>
              </w:rPr>
            </w:pPr>
            <w:r w:rsidRPr="00B109D0">
              <w:t>3 сегмент</w:t>
            </w:r>
          </w:p>
        </w:tc>
        <w:tc>
          <w:tcPr>
            <w:tcW w:w="3119" w:type="dxa"/>
            <w:vMerge/>
            <w:vAlign w:val="center"/>
          </w:tcPr>
          <w:p w14:paraId="71CAD76D" w14:textId="77777777" w:rsidR="00A64993" w:rsidRPr="00B109D0" w:rsidRDefault="00A64993" w:rsidP="00DC6495">
            <w:pPr>
              <w:ind w:firstLine="0"/>
              <w:rPr>
                <w:color w:val="000000"/>
              </w:rPr>
            </w:pPr>
          </w:p>
        </w:tc>
        <w:tc>
          <w:tcPr>
            <w:tcW w:w="1984" w:type="dxa"/>
            <w:vAlign w:val="center"/>
          </w:tcPr>
          <w:p w14:paraId="0DB75408"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4D1F6BE1" w14:textId="77777777" w:rsidR="00A64993" w:rsidRPr="00B109D0" w:rsidRDefault="00A64993" w:rsidP="00DC6495">
            <w:pPr>
              <w:ind w:firstLine="0"/>
              <w:jc w:val="center"/>
              <w:rPr>
                <w:color w:val="000000"/>
              </w:rPr>
            </w:pPr>
            <w:r w:rsidRPr="00B109D0">
              <w:rPr>
                <w:color w:val="000000"/>
              </w:rPr>
              <w:t>3</w:t>
            </w:r>
          </w:p>
        </w:tc>
      </w:tr>
      <w:tr w:rsidR="00A64993" w:rsidRPr="00B109D0" w14:paraId="23760A1C" w14:textId="77777777" w:rsidTr="00DC6495">
        <w:trPr>
          <w:trHeight w:val="20"/>
        </w:trPr>
        <w:tc>
          <w:tcPr>
            <w:tcW w:w="709" w:type="dxa"/>
            <w:vAlign w:val="center"/>
          </w:tcPr>
          <w:p w14:paraId="7BA7B3A1" w14:textId="77777777" w:rsidR="00A64993" w:rsidRPr="00B109D0" w:rsidRDefault="00A64993" w:rsidP="00DC6495">
            <w:pPr>
              <w:ind w:firstLine="0"/>
              <w:jc w:val="center"/>
              <w:rPr>
                <w:color w:val="000000"/>
              </w:rPr>
            </w:pPr>
            <w:r>
              <w:rPr>
                <w:color w:val="000000"/>
              </w:rPr>
              <w:t>69</w:t>
            </w:r>
          </w:p>
        </w:tc>
        <w:tc>
          <w:tcPr>
            <w:tcW w:w="1276" w:type="dxa"/>
            <w:noWrap/>
            <w:vAlign w:val="center"/>
          </w:tcPr>
          <w:p w14:paraId="6BA32391" w14:textId="77777777" w:rsidR="00A64993" w:rsidRPr="00B109D0" w:rsidRDefault="00A64993" w:rsidP="00DC6495">
            <w:pPr>
              <w:ind w:firstLine="0"/>
              <w:jc w:val="left"/>
              <w:rPr>
                <w:color w:val="000000"/>
              </w:rPr>
            </w:pPr>
            <w:r w:rsidRPr="00B109D0">
              <w:rPr>
                <w:color w:val="000000"/>
              </w:rPr>
              <w:t>3.3.4</w:t>
            </w:r>
          </w:p>
        </w:tc>
        <w:tc>
          <w:tcPr>
            <w:tcW w:w="1559" w:type="dxa"/>
            <w:noWrap/>
            <w:vAlign w:val="center"/>
          </w:tcPr>
          <w:p w14:paraId="6C986A15" w14:textId="77777777" w:rsidR="00A64993" w:rsidRPr="00B109D0" w:rsidRDefault="00A64993" w:rsidP="00DC6495">
            <w:pPr>
              <w:ind w:firstLine="0"/>
              <w:rPr>
                <w:color w:val="000000"/>
              </w:rPr>
            </w:pPr>
            <w:r w:rsidRPr="00B109D0">
              <w:t>3 сегмент</w:t>
            </w:r>
          </w:p>
        </w:tc>
        <w:tc>
          <w:tcPr>
            <w:tcW w:w="3119" w:type="dxa"/>
            <w:vMerge/>
            <w:vAlign w:val="center"/>
          </w:tcPr>
          <w:p w14:paraId="2E2AA3F0" w14:textId="77777777" w:rsidR="00A64993" w:rsidRPr="00B109D0" w:rsidRDefault="00A64993" w:rsidP="00DC6495">
            <w:pPr>
              <w:ind w:firstLine="0"/>
              <w:rPr>
                <w:color w:val="000000"/>
              </w:rPr>
            </w:pPr>
          </w:p>
        </w:tc>
        <w:tc>
          <w:tcPr>
            <w:tcW w:w="1984" w:type="dxa"/>
            <w:vAlign w:val="center"/>
          </w:tcPr>
          <w:p w14:paraId="34DFEEDA"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DDAF1AC" w14:textId="77777777" w:rsidR="00A64993" w:rsidRPr="00B109D0" w:rsidRDefault="00A64993" w:rsidP="00DC6495">
            <w:pPr>
              <w:ind w:firstLine="0"/>
              <w:jc w:val="center"/>
              <w:rPr>
                <w:color w:val="000000"/>
              </w:rPr>
            </w:pPr>
            <w:r w:rsidRPr="00B109D0">
              <w:rPr>
                <w:color w:val="000000"/>
              </w:rPr>
              <w:t>4</w:t>
            </w:r>
          </w:p>
        </w:tc>
      </w:tr>
      <w:tr w:rsidR="00A64993" w:rsidRPr="00B109D0" w14:paraId="54DB36C1" w14:textId="77777777" w:rsidTr="00DC6495">
        <w:trPr>
          <w:trHeight w:val="526"/>
        </w:trPr>
        <w:tc>
          <w:tcPr>
            <w:tcW w:w="709" w:type="dxa"/>
            <w:vAlign w:val="center"/>
          </w:tcPr>
          <w:p w14:paraId="026E979D" w14:textId="77777777" w:rsidR="00A64993" w:rsidRPr="00B109D0" w:rsidRDefault="00A64993" w:rsidP="00DC6495">
            <w:pPr>
              <w:ind w:firstLine="0"/>
              <w:jc w:val="center"/>
              <w:rPr>
                <w:color w:val="000000"/>
              </w:rPr>
            </w:pPr>
            <w:r w:rsidRPr="00B109D0">
              <w:rPr>
                <w:color w:val="000000"/>
              </w:rPr>
              <w:t>7</w:t>
            </w:r>
            <w:r>
              <w:rPr>
                <w:color w:val="000000"/>
              </w:rPr>
              <w:t>0</w:t>
            </w:r>
          </w:p>
        </w:tc>
        <w:tc>
          <w:tcPr>
            <w:tcW w:w="1276" w:type="dxa"/>
            <w:noWrap/>
            <w:vAlign w:val="center"/>
          </w:tcPr>
          <w:p w14:paraId="67BB016E" w14:textId="77777777" w:rsidR="00A64993" w:rsidRPr="00B109D0" w:rsidRDefault="00A64993" w:rsidP="00DC6495">
            <w:pPr>
              <w:ind w:firstLine="0"/>
              <w:jc w:val="left"/>
              <w:rPr>
                <w:color w:val="000000"/>
              </w:rPr>
            </w:pPr>
            <w:r w:rsidRPr="00B109D0">
              <w:rPr>
                <w:color w:val="000000"/>
              </w:rPr>
              <w:t>3.3.5</w:t>
            </w:r>
          </w:p>
        </w:tc>
        <w:tc>
          <w:tcPr>
            <w:tcW w:w="1559" w:type="dxa"/>
            <w:noWrap/>
            <w:vAlign w:val="center"/>
          </w:tcPr>
          <w:p w14:paraId="0C32B6ED" w14:textId="77777777" w:rsidR="00A64993" w:rsidRPr="00B109D0" w:rsidRDefault="00A64993" w:rsidP="00DC6495">
            <w:pPr>
              <w:ind w:firstLine="0"/>
              <w:rPr>
                <w:color w:val="000000"/>
              </w:rPr>
            </w:pPr>
            <w:r w:rsidRPr="00B109D0">
              <w:t>3 сегмент</w:t>
            </w:r>
          </w:p>
        </w:tc>
        <w:tc>
          <w:tcPr>
            <w:tcW w:w="3119" w:type="dxa"/>
            <w:vMerge/>
            <w:vAlign w:val="center"/>
          </w:tcPr>
          <w:p w14:paraId="10A0640A" w14:textId="77777777" w:rsidR="00A64993" w:rsidRPr="00B109D0" w:rsidRDefault="00A64993" w:rsidP="00DC6495">
            <w:pPr>
              <w:ind w:firstLine="0"/>
              <w:rPr>
                <w:color w:val="000000"/>
              </w:rPr>
            </w:pPr>
          </w:p>
        </w:tc>
        <w:tc>
          <w:tcPr>
            <w:tcW w:w="1984" w:type="dxa"/>
            <w:vAlign w:val="center"/>
          </w:tcPr>
          <w:p w14:paraId="742A811D"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DA81931" w14:textId="77777777" w:rsidR="00A64993" w:rsidRPr="00B109D0" w:rsidRDefault="00A64993" w:rsidP="00DC6495">
            <w:pPr>
              <w:ind w:firstLine="0"/>
              <w:jc w:val="center"/>
              <w:rPr>
                <w:color w:val="000000"/>
              </w:rPr>
            </w:pPr>
            <w:r w:rsidRPr="00B109D0">
              <w:rPr>
                <w:color w:val="000000"/>
              </w:rPr>
              <w:t>5</w:t>
            </w:r>
          </w:p>
        </w:tc>
      </w:tr>
      <w:tr w:rsidR="00A64993" w:rsidRPr="00B109D0" w14:paraId="5FF1F29F" w14:textId="77777777" w:rsidTr="00DC6495">
        <w:trPr>
          <w:trHeight w:val="20"/>
        </w:trPr>
        <w:tc>
          <w:tcPr>
            <w:tcW w:w="709" w:type="dxa"/>
            <w:vAlign w:val="center"/>
          </w:tcPr>
          <w:p w14:paraId="78D06EAA" w14:textId="77777777" w:rsidR="00A64993" w:rsidRPr="00B109D0" w:rsidRDefault="00A64993" w:rsidP="00DC6495">
            <w:pPr>
              <w:ind w:firstLine="0"/>
              <w:jc w:val="center"/>
              <w:rPr>
                <w:color w:val="000000"/>
              </w:rPr>
            </w:pPr>
            <w:r w:rsidRPr="00B109D0">
              <w:rPr>
                <w:color w:val="000000"/>
              </w:rPr>
              <w:t>7</w:t>
            </w:r>
            <w:r>
              <w:rPr>
                <w:color w:val="000000"/>
              </w:rPr>
              <w:t>1</w:t>
            </w:r>
          </w:p>
        </w:tc>
        <w:tc>
          <w:tcPr>
            <w:tcW w:w="1276" w:type="dxa"/>
            <w:noWrap/>
            <w:vAlign w:val="center"/>
          </w:tcPr>
          <w:p w14:paraId="6F3266D1" w14:textId="77777777" w:rsidR="00A64993" w:rsidRPr="00B109D0" w:rsidRDefault="00A64993" w:rsidP="00DC6495">
            <w:pPr>
              <w:ind w:firstLine="0"/>
              <w:jc w:val="left"/>
              <w:rPr>
                <w:color w:val="000000"/>
              </w:rPr>
            </w:pPr>
            <w:r w:rsidRPr="00B109D0">
              <w:rPr>
                <w:color w:val="000000"/>
              </w:rPr>
              <w:t>3.4.1</w:t>
            </w:r>
          </w:p>
        </w:tc>
        <w:tc>
          <w:tcPr>
            <w:tcW w:w="1559" w:type="dxa"/>
            <w:noWrap/>
            <w:vAlign w:val="center"/>
          </w:tcPr>
          <w:p w14:paraId="7B9F51E3" w14:textId="77777777" w:rsidR="00A64993" w:rsidRPr="00B109D0" w:rsidRDefault="00A64993" w:rsidP="00DC6495">
            <w:pPr>
              <w:ind w:firstLine="0"/>
              <w:rPr>
                <w:color w:val="000000"/>
              </w:rPr>
            </w:pPr>
            <w:r w:rsidRPr="00B109D0">
              <w:t>3 сегмент</w:t>
            </w:r>
          </w:p>
        </w:tc>
        <w:tc>
          <w:tcPr>
            <w:tcW w:w="3119" w:type="dxa"/>
            <w:vMerge w:val="restart"/>
            <w:vAlign w:val="center"/>
          </w:tcPr>
          <w:p w14:paraId="2A157C4F" w14:textId="77777777" w:rsidR="00A64993" w:rsidRPr="00B109D0" w:rsidRDefault="00A64993" w:rsidP="00DC6495">
            <w:pPr>
              <w:ind w:firstLine="0"/>
              <w:rPr>
                <w:color w:val="000000"/>
              </w:rPr>
            </w:pPr>
          </w:p>
        </w:tc>
        <w:tc>
          <w:tcPr>
            <w:tcW w:w="1984" w:type="dxa"/>
            <w:vAlign w:val="center"/>
          </w:tcPr>
          <w:p w14:paraId="154EAC82"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063CA77C" w14:textId="77777777" w:rsidR="00A64993" w:rsidRPr="00B109D0" w:rsidRDefault="00A64993" w:rsidP="00DC6495">
            <w:pPr>
              <w:ind w:firstLine="0"/>
              <w:jc w:val="center"/>
              <w:rPr>
                <w:color w:val="000000"/>
              </w:rPr>
            </w:pPr>
            <w:r w:rsidRPr="00B109D0">
              <w:rPr>
                <w:color w:val="000000"/>
              </w:rPr>
              <w:t>1</w:t>
            </w:r>
          </w:p>
        </w:tc>
      </w:tr>
      <w:tr w:rsidR="00A64993" w:rsidRPr="00B109D0" w14:paraId="17336653" w14:textId="77777777" w:rsidTr="00DC6495">
        <w:trPr>
          <w:trHeight w:val="20"/>
        </w:trPr>
        <w:tc>
          <w:tcPr>
            <w:tcW w:w="709" w:type="dxa"/>
            <w:vAlign w:val="center"/>
          </w:tcPr>
          <w:p w14:paraId="5FF5AEE7" w14:textId="77777777" w:rsidR="00A64993" w:rsidRPr="00B109D0" w:rsidRDefault="00A64993" w:rsidP="00DC6495">
            <w:pPr>
              <w:ind w:firstLine="0"/>
              <w:jc w:val="center"/>
              <w:rPr>
                <w:color w:val="000000"/>
              </w:rPr>
            </w:pPr>
            <w:r w:rsidRPr="00B109D0">
              <w:rPr>
                <w:color w:val="000000"/>
              </w:rPr>
              <w:t>7</w:t>
            </w:r>
            <w:r>
              <w:rPr>
                <w:color w:val="000000"/>
              </w:rPr>
              <w:t>2</w:t>
            </w:r>
          </w:p>
        </w:tc>
        <w:tc>
          <w:tcPr>
            <w:tcW w:w="1276" w:type="dxa"/>
            <w:noWrap/>
            <w:vAlign w:val="center"/>
          </w:tcPr>
          <w:p w14:paraId="6F43B865" w14:textId="77777777" w:rsidR="00A64993" w:rsidRPr="00B109D0" w:rsidRDefault="00A64993" w:rsidP="00DC6495">
            <w:pPr>
              <w:ind w:firstLine="0"/>
              <w:jc w:val="left"/>
              <w:rPr>
                <w:color w:val="000000"/>
              </w:rPr>
            </w:pPr>
            <w:r w:rsidRPr="00B109D0">
              <w:rPr>
                <w:color w:val="000000"/>
              </w:rPr>
              <w:t>3.4.2</w:t>
            </w:r>
          </w:p>
        </w:tc>
        <w:tc>
          <w:tcPr>
            <w:tcW w:w="1559" w:type="dxa"/>
            <w:noWrap/>
            <w:vAlign w:val="center"/>
          </w:tcPr>
          <w:p w14:paraId="1405EACA" w14:textId="77777777" w:rsidR="00A64993" w:rsidRPr="00B109D0" w:rsidRDefault="00A64993" w:rsidP="00DC6495">
            <w:pPr>
              <w:ind w:firstLine="0"/>
              <w:rPr>
                <w:color w:val="000000"/>
              </w:rPr>
            </w:pPr>
            <w:r w:rsidRPr="00B109D0">
              <w:t>3 сегмент</w:t>
            </w:r>
          </w:p>
        </w:tc>
        <w:tc>
          <w:tcPr>
            <w:tcW w:w="3119" w:type="dxa"/>
            <w:vMerge/>
            <w:vAlign w:val="center"/>
          </w:tcPr>
          <w:p w14:paraId="420CF0AB" w14:textId="77777777" w:rsidR="00A64993" w:rsidRPr="00B109D0" w:rsidRDefault="00A64993" w:rsidP="00DC6495">
            <w:pPr>
              <w:ind w:firstLine="0"/>
              <w:rPr>
                <w:color w:val="000000"/>
              </w:rPr>
            </w:pPr>
          </w:p>
        </w:tc>
        <w:tc>
          <w:tcPr>
            <w:tcW w:w="1984" w:type="dxa"/>
            <w:vAlign w:val="center"/>
          </w:tcPr>
          <w:p w14:paraId="0579AD30"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7F5AE7B" w14:textId="77777777" w:rsidR="00A64993" w:rsidRPr="00B109D0" w:rsidRDefault="00A64993" w:rsidP="00DC6495">
            <w:pPr>
              <w:ind w:firstLine="0"/>
              <w:jc w:val="center"/>
              <w:rPr>
                <w:color w:val="000000"/>
              </w:rPr>
            </w:pPr>
            <w:r w:rsidRPr="00B109D0">
              <w:rPr>
                <w:color w:val="000000"/>
              </w:rPr>
              <w:t>2</w:t>
            </w:r>
          </w:p>
        </w:tc>
      </w:tr>
      <w:tr w:rsidR="00A64993" w:rsidRPr="00B109D0" w14:paraId="1B007455" w14:textId="77777777" w:rsidTr="00DC6495">
        <w:trPr>
          <w:trHeight w:val="20"/>
        </w:trPr>
        <w:tc>
          <w:tcPr>
            <w:tcW w:w="709" w:type="dxa"/>
            <w:vAlign w:val="center"/>
          </w:tcPr>
          <w:p w14:paraId="29E93620" w14:textId="77777777" w:rsidR="00A64993" w:rsidRPr="00B109D0" w:rsidRDefault="00A64993" w:rsidP="00DC6495">
            <w:pPr>
              <w:ind w:firstLine="0"/>
              <w:jc w:val="center"/>
              <w:rPr>
                <w:color w:val="000000"/>
              </w:rPr>
            </w:pPr>
            <w:r w:rsidRPr="00B109D0">
              <w:rPr>
                <w:color w:val="000000"/>
              </w:rPr>
              <w:t>7</w:t>
            </w:r>
            <w:r>
              <w:rPr>
                <w:color w:val="000000"/>
              </w:rPr>
              <w:t>3</w:t>
            </w:r>
          </w:p>
        </w:tc>
        <w:tc>
          <w:tcPr>
            <w:tcW w:w="1276" w:type="dxa"/>
            <w:noWrap/>
            <w:vAlign w:val="center"/>
          </w:tcPr>
          <w:p w14:paraId="72CE3766" w14:textId="77777777" w:rsidR="00A64993" w:rsidRPr="00B109D0" w:rsidRDefault="00A64993" w:rsidP="00DC6495">
            <w:pPr>
              <w:ind w:firstLine="0"/>
              <w:jc w:val="left"/>
              <w:rPr>
                <w:color w:val="000000"/>
              </w:rPr>
            </w:pPr>
            <w:r w:rsidRPr="00B109D0">
              <w:rPr>
                <w:color w:val="000000"/>
              </w:rPr>
              <w:t>3.4.3</w:t>
            </w:r>
          </w:p>
        </w:tc>
        <w:tc>
          <w:tcPr>
            <w:tcW w:w="1559" w:type="dxa"/>
            <w:noWrap/>
            <w:vAlign w:val="center"/>
          </w:tcPr>
          <w:p w14:paraId="6C3032B9" w14:textId="77777777" w:rsidR="00A64993" w:rsidRPr="00B109D0" w:rsidRDefault="00A64993" w:rsidP="00DC6495">
            <w:pPr>
              <w:ind w:firstLine="0"/>
              <w:rPr>
                <w:color w:val="000000"/>
              </w:rPr>
            </w:pPr>
            <w:r w:rsidRPr="00B109D0">
              <w:t>3 сегмент</w:t>
            </w:r>
          </w:p>
        </w:tc>
        <w:tc>
          <w:tcPr>
            <w:tcW w:w="3119" w:type="dxa"/>
            <w:vMerge/>
            <w:vAlign w:val="center"/>
          </w:tcPr>
          <w:p w14:paraId="1016C7FD" w14:textId="77777777" w:rsidR="00A64993" w:rsidRPr="00B109D0" w:rsidRDefault="00A64993" w:rsidP="00DC6495">
            <w:pPr>
              <w:ind w:firstLine="0"/>
              <w:rPr>
                <w:color w:val="000000"/>
              </w:rPr>
            </w:pPr>
          </w:p>
        </w:tc>
        <w:tc>
          <w:tcPr>
            <w:tcW w:w="1984" w:type="dxa"/>
            <w:vAlign w:val="center"/>
          </w:tcPr>
          <w:p w14:paraId="5502F439"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D601B33" w14:textId="77777777" w:rsidR="00A64993" w:rsidRPr="00B109D0" w:rsidRDefault="00A64993" w:rsidP="00DC6495">
            <w:pPr>
              <w:ind w:firstLine="0"/>
              <w:jc w:val="center"/>
              <w:rPr>
                <w:color w:val="000000"/>
              </w:rPr>
            </w:pPr>
            <w:r w:rsidRPr="00B109D0">
              <w:rPr>
                <w:color w:val="000000"/>
              </w:rPr>
              <w:t>3</w:t>
            </w:r>
          </w:p>
        </w:tc>
      </w:tr>
      <w:tr w:rsidR="00A64993" w:rsidRPr="00B109D0" w14:paraId="660716F7" w14:textId="77777777" w:rsidTr="00DC6495">
        <w:trPr>
          <w:trHeight w:val="20"/>
        </w:trPr>
        <w:tc>
          <w:tcPr>
            <w:tcW w:w="709" w:type="dxa"/>
            <w:vAlign w:val="center"/>
          </w:tcPr>
          <w:p w14:paraId="7B7B9DA4" w14:textId="77777777" w:rsidR="00A64993" w:rsidRPr="00B109D0" w:rsidRDefault="00A64993" w:rsidP="00DC6495">
            <w:pPr>
              <w:ind w:firstLine="0"/>
              <w:jc w:val="center"/>
              <w:rPr>
                <w:color w:val="000000"/>
              </w:rPr>
            </w:pPr>
            <w:r w:rsidRPr="00B109D0">
              <w:rPr>
                <w:color w:val="000000"/>
              </w:rPr>
              <w:t>7</w:t>
            </w:r>
            <w:r>
              <w:rPr>
                <w:color w:val="000000"/>
              </w:rPr>
              <w:t>4</w:t>
            </w:r>
          </w:p>
        </w:tc>
        <w:tc>
          <w:tcPr>
            <w:tcW w:w="1276" w:type="dxa"/>
            <w:noWrap/>
            <w:vAlign w:val="center"/>
          </w:tcPr>
          <w:p w14:paraId="505BA8B2" w14:textId="77777777" w:rsidR="00A64993" w:rsidRPr="00B109D0" w:rsidRDefault="00A64993" w:rsidP="00DC6495">
            <w:pPr>
              <w:ind w:firstLine="0"/>
              <w:jc w:val="left"/>
              <w:rPr>
                <w:color w:val="000000"/>
              </w:rPr>
            </w:pPr>
            <w:r w:rsidRPr="00B109D0">
              <w:rPr>
                <w:color w:val="000000"/>
              </w:rPr>
              <w:t>3.4.4</w:t>
            </w:r>
          </w:p>
        </w:tc>
        <w:tc>
          <w:tcPr>
            <w:tcW w:w="1559" w:type="dxa"/>
            <w:noWrap/>
            <w:vAlign w:val="center"/>
          </w:tcPr>
          <w:p w14:paraId="676381EA" w14:textId="77777777" w:rsidR="00A64993" w:rsidRPr="00B109D0" w:rsidRDefault="00A64993" w:rsidP="00DC6495">
            <w:pPr>
              <w:ind w:firstLine="0"/>
              <w:rPr>
                <w:color w:val="000000"/>
              </w:rPr>
            </w:pPr>
            <w:r w:rsidRPr="00B109D0">
              <w:t>3 сегмент</w:t>
            </w:r>
          </w:p>
        </w:tc>
        <w:tc>
          <w:tcPr>
            <w:tcW w:w="3119" w:type="dxa"/>
            <w:vMerge/>
            <w:vAlign w:val="center"/>
          </w:tcPr>
          <w:p w14:paraId="6F7BD242" w14:textId="77777777" w:rsidR="00A64993" w:rsidRPr="00B109D0" w:rsidRDefault="00A64993" w:rsidP="00DC6495">
            <w:pPr>
              <w:ind w:firstLine="0"/>
              <w:rPr>
                <w:color w:val="000000"/>
              </w:rPr>
            </w:pPr>
          </w:p>
        </w:tc>
        <w:tc>
          <w:tcPr>
            <w:tcW w:w="1984" w:type="dxa"/>
            <w:vAlign w:val="center"/>
          </w:tcPr>
          <w:p w14:paraId="7C3E2F86"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8B22A20" w14:textId="77777777" w:rsidR="00A64993" w:rsidRPr="00B109D0" w:rsidRDefault="00A64993" w:rsidP="00DC6495">
            <w:pPr>
              <w:ind w:firstLine="0"/>
              <w:jc w:val="center"/>
              <w:rPr>
                <w:color w:val="000000"/>
              </w:rPr>
            </w:pPr>
            <w:r w:rsidRPr="00B109D0">
              <w:rPr>
                <w:color w:val="000000"/>
              </w:rPr>
              <w:t>4</w:t>
            </w:r>
          </w:p>
        </w:tc>
      </w:tr>
      <w:tr w:rsidR="00A64993" w:rsidRPr="00B109D0" w14:paraId="0458C472" w14:textId="77777777" w:rsidTr="00DC6495">
        <w:trPr>
          <w:trHeight w:val="20"/>
        </w:trPr>
        <w:tc>
          <w:tcPr>
            <w:tcW w:w="709" w:type="dxa"/>
            <w:vAlign w:val="center"/>
          </w:tcPr>
          <w:p w14:paraId="3908FFFC" w14:textId="77777777" w:rsidR="00A64993" w:rsidRPr="00B109D0" w:rsidRDefault="00A64993" w:rsidP="00DC6495">
            <w:pPr>
              <w:ind w:firstLine="0"/>
              <w:jc w:val="center"/>
              <w:rPr>
                <w:color w:val="000000"/>
              </w:rPr>
            </w:pPr>
            <w:r w:rsidRPr="00B109D0">
              <w:rPr>
                <w:color w:val="000000"/>
              </w:rPr>
              <w:t>7</w:t>
            </w:r>
            <w:r>
              <w:rPr>
                <w:color w:val="000000"/>
              </w:rPr>
              <w:t>5</w:t>
            </w:r>
          </w:p>
        </w:tc>
        <w:tc>
          <w:tcPr>
            <w:tcW w:w="1276" w:type="dxa"/>
            <w:noWrap/>
            <w:vAlign w:val="center"/>
          </w:tcPr>
          <w:p w14:paraId="295142DC" w14:textId="77777777" w:rsidR="00A64993" w:rsidRPr="00B109D0" w:rsidRDefault="00A64993" w:rsidP="00DC6495">
            <w:pPr>
              <w:ind w:firstLine="0"/>
              <w:jc w:val="left"/>
              <w:rPr>
                <w:color w:val="000000"/>
              </w:rPr>
            </w:pPr>
            <w:r w:rsidRPr="00B109D0">
              <w:rPr>
                <w:color w:val="000000"/>
              </w:rPr>
              <w:t>3.4.5</w:t>
            </w:r>
          </w:p>
        </w:tc>
        <w:tc>
          <w:tcPr>
            <w:tcW w:w="1559" w:type="dxa"/>
            <w:noWrap/>
            <w:vAlign w:val="center"/>
          </w:tcPr>
          <w:p w14:paraId="2D7EC35F" w14:textId="77777777" w:rsidR="00A64993" w:rsidRPr="00B109D0" w:rsidRDefault="00A64993" w:rsidP="00DC6495">
            <w:pPr>
              <w:ind w:firstLine="0"/>
              <w:rPr>
                <w:color w:val="000000"/>
              </w:rPr>
            </w:pPr>
            <w:r w:rsidRPr="00B109D0">
              <w:t>3 сегмент</w:t>
            </w:r>
          </w:p>
        </w:tc>
        <w:tc>
          <w:tcPr>
            <w:tcW w:w="3119" w:type="dxa"/>
            <w:vMerge/>
            <w:vAlign w:val="center"/>
          </w:tcPr>
          <w:p w14:paraId="7319D7FE" w14:textId="77777777" w:rsidR="00A64993" w:rsidRPr="00B109D0" w:rsidRDefault="00A64993" w:rsidP="00DC6495">
            <w:pPr>
              <w:ind w:firstLine="0"/>
              <w:rPr>
                <w:color w:val="000000"/>
              </w:rPr>
            </w:pPr>
          </w:p>
        </w:tc>
        <w:tc>
          <w:tcPr>
            <w:tcW w:w="1984" w:type="dxa"/>
            <w:vAlign w:val="center"/>
          </w:tcPr>
          <w:p w14:paraId="41802C3A"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D2D77C5" w14:textId="77777777" w:rsidR="00A64993" w:rsidRPr="00B109D0" w:rsidRDefault="00A64993" w:rsidP="00DC6495">
            <w:pPr>
              <w:ind w:firstLine="0"/>
              <w:jc w:val="center"/>
              <w:rPr>
                <w:color w:val="000000"/>
              </w:rPr>
            </w:pPr>
            <w:r w:rsidRPr="00B109D0">
              <w:rPr>
                <w:color w:val="000000"/>
              </w:rPr>
              <w:t>5</w:t>
            </w:r>
          </w:p>
        </w:tc>
      </w:tr>
      <w:tr w:rsidR="00A64993" w:rsidRPr="00B109D0" w14:paraId="69A75A2B" w14:textId="77777777" w:rsidTr="00DC6495">
        <w:trPr>
          <w:trHeight w:val="20"/>
        </w:trPr>
        <w:tc>
          <w:tcPr>
            <w:tcW w:w="709" w:type="dxa"/>
            <w:vAlign w:val="center"/>
          </w:tcPr>
          <w:p w14:paraId="5C74F0E6" w14:textId="77777777" w:rsidR="00A64993" w:rsidRPr="00B109D0" w:rsidRDefault="00A64993" w:rsidP="00DC6495">
            <w:pPr>
              <w:ind w:firstLine="0"/>
              <w:jc w:val="center"/>
              <w:rPr>
                <w:color w:val="000000"/>
              </w:rPr>
            </w:pPr>
            <w:r>
              <w:rPr>
                <w:color w:val="000000"/>
              </w:rPr>
              <w:t>76</w:t>
            </w:r>
          </w:p>
        </w:tc>
        <w:tc>
          <w:tcPr>
            <w:tcW w:w="1276" w:type="dxa"/>
            <w:noWrap/>
            <w:vAlign w:val="center"/>
          </w:tcPr>
          <w:p w14:paraId="0D4A9D32" w14:textId="77777777" w:rsidR="00A64993" w:rsidRPr="00B109D0" w:rsidRDefault="00A64993" w:rsidP="00DC6495">
            <w:pPr>
              <w:ind w:firstLine="0"/>
              <w:jc w:val="left"/>
              <w:rPr>
                <w:color w:val="000000"/>
              </w:rPr>
            </w:pPr>
            <w:r w:rsidRPr="00B109D0">
              <w:rPr>
                <w:color w:val="000000"/>
              </w:rPr>
              <w:t>3.5.1</w:t>
            </w:r>
          </w:p>
        </w:tc>
        <w:tc>
          <w:tcPr>
            <w:tcW w:w="1559" w:type="dxa"/>
            <w:noWrap/>
            <w:vAlign w:val="center"/>
          </w:tcPr>
          <w:p w14:paraId="027D4163" w14:textId="77777777" w:rsidR="00A64993" w:rsidRPr="00B109D0" w:rsidRDefault="00A64993" w:rsidP="00DC6495">
            <w:pPr>
              <w:ind w:firstLine="0"/>
              <w:rPr>
                <w:color w:val="000000"/>
              </w:rPr>
            </w:pPr>
            <w:r w:rsidRPr="00B109D0">
              <w:t>3 сегмент</w:t>
            </w:r>
          </w:p>
        </w:tc>
        <w:tc>
          <w:tcPr>
            <w:tcW w:w="3119" w:type="dxa"/>
            <w:vMerge w:val="restart"/>
            <w:vAlign w:val="center"/>
          </w:tcPr>
          <w:p w14:paraId="1A422B9D" w14:textId="77777777" w:rsidR="00A64993" w:rsidRPr="00B109D0" w:rsidRDefault="00A64993" w:rsidP="00DC6495">
            <w:pPr>
              <w:ind w:firstLine="0"/>
              <w:rPr>
                <w:color w:val="000000"/>
              </w:rPr>
            </w:pPr>
          </w:p>
        </w:tc>
        <w:tc>
          <w:tcPr>
            <w:tcW w:w="1984" w:type="dxa"/>
            <w:vAlign w:val="center"/>
          </w:tcPr>
          <w:p w14:paraId="778FE5CC"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666FCA0E" w14:textId="77777777" w:rsidR="00A64993" w:rsidRPr="00B109D0" w:rsidRDefault="00A64993" w:rsidP="00DC6495">
            <w:pPr>
              <w:ind w:firstLine="0"/>
              <w:jc w:val="center"/>
              <w:rPr>
                <w:color w:val="000000"/>
              </w:rPr>
            </w:pPr>
            <w:r w:rsidRPr="00B109D0">
              <w:rPr>
                <w:color w:val="000000"/>
              </w:rPr>
              <w:t>1</w:t>
            </w:r>
          </w:p>
        </w:tc>
      </w:tr>
      <w:tr w:rsidR="00A64993" w:rsidRPr="00B109D0" w14:paraId="204130DF" w14:textId="77777777" w:rsidTr="00DC6495">
        <w:trPr>
          <w:trHeight w:val="20"/>
        </w:trPr>
        <w:tc>
          <w:tcPr>
            <w:tcW w:w="709" w:type="dxa"/>
            <w:vAlign w:val="center"/>
          </w:tcPr>
          <w:p w14:paraId="543B10B7" w14:textId="77777777" w:rsidR="00A64993" w:rsidRPr="00B109D0" w:rsidRDefault="00A64993" w:rsidP="00DC6495">
            <w:pPr>
              <w:ind w:firstLine="0"/>
              <w:jc w:val="center"/>
              <w:rPr>
                <w:color w:val="000000"/>
              </w:rPr>
            </w:pPr>
            <w:r>
              <w:rPr>
                <w:color w:val="000000"/>
              </w:rPr>
              <w:t>77</w:t>
            </w:r>
          </w:p>
        </w:tc>
        <w:tc>
          <w:tcPr>
            <w:tcW w:w="1276" w:type="dxa"/>
            <w:noWrap/>
            <w:vAlign w:val="center"/>
          </w:tcPr>
          <w:p w14:paraId="78FD284D" w14:textId="77777777" w:rsidR="00A64993" w:rsidRPr="00B109D0" w:rsidRDefault="00A64993" w:rsidP="00DC6495">
            <w:pPr>
              <w:ind w:firstLine="0"/>
              <w:jc w:val="left"/>
              <w:rPr>
                <w:color w:val="000000"/>
              </w:rPr>
            </w:pPr>
            <w:r w:rsidRPr="00B109D0">
              <w:rPr>
                <w:color w:val="000000"/>
              </w:rPr>
              <w:t>3.5.2</w:t>
            </w:r>
          </w:p>
        </w:tc>
        <w:tc>
          <w:tcPr>
            <w:tcW w:w="1559" w:type="dxa"/>
            <w:noWrap/>
            <w:vAlign w:val="center"/>
          </w:tcPr>
          <w:p w14:paraId="22FFFA6D" w14:textId="77777777" w:rsidR="00A64993" w:rsidRPr="00B109D0" w:rsidRDefault="00A64993" w:rsidP="00DC6495">
            <w:pPr>
              <w:ind w:firstLine="0"/>
              <w:rPr>
                <w:color w:val="000000"/>
              </w:rPr>
            </w:pPr>
            <w:r w:rsidRPr="00B109D0">
              <w:t>3 сегмент</w:t>
            </w:r>
          </w:p>
        </w:tc>
        <w:tc>
          <w:tcPr>
            <w:tcW w:w="3119" w:type="dxa"/>
            <w:vMerge/>
            <w:vAlign w:val="center"/>
          </w:tcPr>
          <w:p w14:paraId="5136E32A" w14:textId="77777777" w:rsidR="00A64993" w:rsidRPr="00B109D0" w:rsidRDefault="00A64993" w:rsidP="00DC6495">
            <w:pPr>
              <w:ind w:firstLine="0"/>
              <w:rPr>
                <w:color w:val="000000"/>
              </w:rPr>
            </w:pPr>
          </w:p>
        </w:tc>
        <w:tc>
          <w:tcPr>
            <w:tcW w:w="1984" w:type="dxa"/>
            <w:vAlign w:val="center"/>
          </w:tcPr>
          <w:p w14:paraId="41B5AB9B"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718541FB" w14:textId="77777777" w:rsidR="00A64993" w:rsidRPr="00B109D0" w:rsidRDefault="00A64993" w:rsidP="00DC6495">
            <w:pPr>
              <w:ind w:firstLine="0"/>
              <w:jc w:val="center"/>
              <w:rPr>
                <w:color w:val="000000"/>
              </w:rPr>
            </w:pPr>
            <w:r w:rsidRPr="00B109D0">
              <w:rPr>
                <w:color w:val="000000"/>
              </w:rPr>
              <w:t>2</w:t>
            </w:r>
          </w:p>
        </w:tc>
      </w:tr>
      <w:tr w:rsidR="00A64993" w:rsidRPr="00B109D0" w14:paraId="7D496A07" w14:textId="77777777" w:rsidTr="00DC6495">
        <w:trPr>
          <w:trHeight w:val="20"/>
        </w:trPr>
        <w:tc>
          <w:tcPr>
            <w:tcW w:w="709" w:type="dxa"/>
            <w:vAlign w:val="center"/>
          </w:tcPr>
          <w:p w14:paraId="7FFCAA0F" w14:textId="77777777" w:rsidR="00A64993" w:rsidRPr="00B109D0" w:rsidRDefault="00A64993" w:rsidP="00DC6495">
            <w:pPr>
              <w:ind w:firstLine="0"/>
              <w:jc w:val="center"/>
              <w:rPr>
                <w:color w:val="000000"/>
              </w:rPr>
            </w:pPr>
            <w:r>
              <w:rPr>
                <w:color w:val="000000"/>
              </w:rPr>
              <w:t>78</w:t>
            </w:r>
          </w:p>
        </w:tc>
        <w:tc>
          <w:tcPr>
            <w:tcW w:w="1276" w:type="dxa"/>
            <w:noWrap/>
            <w:vAlign w:val="center"/>
          </w:tcPr>
          <w:p w14:paraId="1B14F37E" w14:textId="77777777" w:rsidR="00A64993" w:rsidRPr="00B109D0" w:rsidRDefault="00A64993" w:rsidP="00DC6495">
            <w:pPr>
              <w:ind w:firstLine="0"/>
              <w:jc w:val="left"/>
              <w:rPr>
                <w:color w:val="000000"/>
              </w:rPr>
            </w:pPr>
            <w:r w:rsidRPr="00B109D0">
              <w:rPr>
                <w:color w:val="000000"/>
              </w:rPr>
              <w:t>3.5.3</w:t>
            </w:r>
          </w:p>
        </w:tc>
        <w:tc>
          <w:tcPr>
            <w:tcW w:w="1559" w:type="dxa"/>
            <w:noWrap/>
            <w:vAlign w:val="center"/>
          </w:tcPr>
          <w:p w14:paraId="0DCDEDF0" w14:textId="77777777" w:rsidR="00A64993" w:rsidRPr="00B109D0" w:rsidRDefault="00A64993" w:rsidP="00DC6495">
            <w:pPr>
              <w:ind w:firstLine="0"/>
              <w:rPr>
                <w:color w:val="000000"/>
              </w:rPr>
            </w:pPr>
            <w:r w:rsidRPr="00B109D0">
              <w:t>3 сегмент</w:t>
            </w:r>
          </w:p>
        </w:tc>
        <w:tc>
          <w:tcPr>
            <w:tcW w:w="3119" w:type="dxa"/>
            <w:vMerge/>
            <w:vAlign w:val="center"/>
          </w:tcPr>
          <w:p w14:paraId="302DB667" w14:textId="77777777" w:rsidR="00A64993" w:rsidRPr="00B109D0" w:rsidRDefault="00A64993" w:rsidP="00DC6495">
            <w:pPr>
              <w:ind w:firstLine="0"/>
              <w:rPr>
                <w:color w:val="000000"/>
              </w:rPr>
            </w:pPr>
          </w:p>
        </w:tc>
        <w:tc>
          <w:tcPr>
            <w:tcW w:w="1984" w:type="dxa"/>
            <w:vAlign w:val="center"/>
          </w:tcPr>
          <w:p w14:paraId="64BB5952"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025E78B5" w14:textId="77777777" w:rsidR="00A64993" w:rsidRPr="00B109D0" w:rsidRDefault="00A64993" w:rsidP="00DC6495">
            <w:pPr>
              <w:ind w:firstLine="0"/>
              <w:jc w:val="center"/>
              <w:rPr>
                <w:color w:val="000000"/>
              </w:rPr>
            </w:pPr>
            <w:r w:rsidRPr="00B109D0">
              <w:rPr>
                <w:color w:val="000000"/>
              </w:rPr>
              <w:t>3</w:t>
            </w:r>
          </w:p>
        </w:tc>
      </w:tr>
      <w:tr w:rsidR="00A64993" w:rsidRPr="00B109D0" w14:paraId="439ADEA9" w14:textId="77777777" w:rsidTr="00DC6495">
        <w:trPr>
          <w:trHeight w:val="20"/>
        </w:trPr>
        <w:tc>
          <w:tcPr>
            <w:tcW w:w="709" w:type="dxa"/>
            <w:vAlign w:val="center"/>
          </w:tcPr>
          <w:p w14:paraId="04758A2E" w14:textId="77777777" w:rsidR="00A64993" w:rsidRPr="00B109D0" w:rsidRDefault="00A64993" w:rsidP="00DC6495">
            <w:pPr>
              <w:ind w:firstLine="0"/>
              <w:jc w:val="center"/>
              <w:rPr>
                <w:color w:val="000000"/>
              </w:rPr>
            </w:pPr>
            <w:r>
              <w:rPr>
                <w:color w:val="000000"/>
              </w:rPr>
              <w:t>79</w:t>
            </w:r>
          </w:p>
        </w:tc>
        <w:tc>
          <w:tcPr>
            <w:tcW w:w="1276" w:type="dxa"/>
            <w:noWrap/>
            <w:vAlign w:val="center"/>
          </w:tcPr>
          <w:p w14:paraId="2C42C607" w14:textId="77777777" w:rsidR="00A64993" w:rsidRPr="00B109D0" w:rsidRDefault="00A64993" w:rsidP="00DC6495">
            <w:pPr>
              <w:ind w:firstLine="0"/>
              <w:jc w:val="left"/>
              <w:rPr>
                <w:color w:val="000000"/>
              </w:rPr>
            </w:pPr>
            <w:r w:rsidRPr="00B109D0">
              <w:rPr>
                <w:color w:val="000000"/>
              </w:rPr>
              <w:t>3.6.1</w:t>
            </w:r>
          </w:p>
        </w:tc>
        <w:tc>
          <w:tcPr>
            <w:tcW w:w="1559" w:type="dxa"/>
            <w:noWrap/>
            <w:vAlign w:val="center"/>
          </w:tcPr>
          <w:p w14:paraId="18B3C0AE" w14:textId="77777777" w:rsidR="00A64993" w:rsidRPr="00B109D0" w:rsidRDefault="00A64993" w:rsidP="00DC6495">
            <w:pPr>
              <w:ind w:firstLine="0"/>
              <w:rPr>
                <w:color w:val="000000"/>
              </w:rPr>
            </w:pPr>
            <w:r w:rsidRPr="00B109D0">
              <w:t>3 сегмент</w:t>
            </w:r>
          </w:p>
        </w:tc>
        <w:tc>
          <w:tcPr>
            <w:tcW w:w="3119" w:type="dxa"/>
            <w:vAlign w:val="center"/>
          </w:tcPr>
          <w:p w14:paraId="42F38749" w14:textId="77777777" w:rsidR="00A64993" w:rsidRPr="00B109D0" w:rsidRDefault="00A64993" w:rsidP="00DC6495">
            <w:pPr>
              <w:ind w:firstLine="0"/>
              <w:rPr>
                <w:color w:val="000000"/>
              </w:rPr>
            </w:pPr>
          </w:p>
        </w:tc>
        <w:tc>
          <w:tcPr>
            <w:tcW w:w="1984" w:type="dxa"/>
            <w:vAlign w:val="center"/>
          </w:tcPr>
          <w:p w14:paraId="1399DE94"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10FC8C31" w14:textId="77777777" w:rsidR="00A64993" w:rsidRPr="00B109D0" w:rsidRDefault="00A64993" w:rsidP="00DC6495">
            <w:pPr>
              <w:ind w:firstLine="0"/>
              <w:jc w:val="center"/>
              <w:rPr>
                <w:color w:val="000000"/>
              </w:rPr>
            </w:pPr>
            <w:r w:rsidRPr="00B109D0">
              <w:rPr>
                <w:color w:val="000000"/>
              </w:rPr>
              <w:t>1</w:t>
            </w:r>
          </w:p>
        </w:tc>
      </w:tr>
      <w:tr w:rsidR="00A64993" w:rsidRPr="00B109D0" w14:paraId="7D796112" w14:textId="77777777" w:rsidTr="00DC6495">
        <w:trPr>
          <w:trHeight w:val="20"/>
        </w:trPr>
        <w:tc>
          <w:tcPr>
            <w:tcW w:w="709" w:type="dxa"/>
            <w:vAlign w:val="center"/>
          </w:tcPr>
          <w:p w14:paraId="275CCF57" w14:textId="77777777" w:rsidR="00A64993" w:rsidRPr="00B109D0" w:rsidRDefault="00A64993" w:rsidP="00DC6495">
            <w:pPr>
              <w:ind w:firstLine="0"/>
              <w:jc w:val="center"/>
              <w:rPr>
                <w:color w:val="000000"/>
              </w:rPr>
            </w:pPr>
            <w:r w:rsidRPr="00B109D0">
              <w:rPr>
                <w:color w:val="000000"/>
              </w:rPr>
              <w:t>8</w:t>
            </w:r>
            <w:r>
              <w:rPr>
                <w:color w:val="000000"/>
              </w:rPr>
              <w:t>0</w:t>
            </w:r>
          </w:p>
        </w:tc>
        <w:tc>
          <w:tcPr>
            <w:tcW w:w="1276" w:type="dxa"/>
            <w:noWrap/>
            <w:vAlign w:val="center"/>
          </w:tcPr>
          <w:p w14:paraId="2E8AFD32" w14:textId="77777777" w:rsidR="00A64993" w:rsidRPr="00B109D0" w:rsidRDefault="00A64993" w:rsidP="00DC6495">
            <w:pPr>
              <w:ind w:firstLine="0"/>
              <w:jc w:val="left"/>
              <w:rPr>
                <w:color w:val="000000"/>
              </w:rPr>
            </w:pPr>
            <w:r w:rsidRPr="00B109D0">
              <w:rPr>
                <w:color w:val="000000"/>
              </w:rPr>
              <w:t>3.7.1</w:t>
            </w:r>
          </w:p>
        </w:tc>
        <w:tc>
          <w:tcPr>
            <w:tcW w:w="1559" w:type="dxa"/>
            <w:noWrap/>
            <w:vAlign w:val="center"/>
          </w:tcPr>
          <w:p w14:paraId="252030AC" w14:textId="77777777" w:rsidR="00A64993" w:rsidRPr="00B109D0" w:rsidRDefault="00A64993" w:rsidP="00DC6495">
            <w:pPr>
              <w:ind w:firstLine="0"/>
              <w:rPr>
                <w:color w:val="000000"/>
              </w:rPr>
            </w:pPr>
            <w:r w:rsidRPr="00B109D0">
              <w:t>3 сегмент</w:t>
            </w:r>
          </w:p>
        </w:tc>
        <w:tc>
          <w:tcPr>
            <w:tcW w:w="3119" w:type="dxa"/>
            <w:vAlign w:val="center"/>
          </w:tcPr>
          <w:p w14:paraId="5EF7F13A" w14:textId="77777777" w:rsidR="00A64993" w:rsidRPr="00B109D0" w:rsidRDefault="00A64993" w:rsidP="00DC6495">
            <w:pPr>
              <w:ind w:firstLine="0"/>
              <w:rPr>
                <w:color w:val="000000"/>
              </w:rPr>
            </w:pPr>
          </w:p>
        </w:tc>
        <w:tc>
          <w:tcPr>
            <w:tcW w:w="1984" w:type="dxa"/>
            <w:vAlign w:val="center"/>
          </w:tcPr>
          <w:p w14:paraId="68EE277E"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136DFC6B" w14:textId="77777777" w:rsidR="00A64993" w:rsidRPr="00B109D0" w:rsidRDefault="00A64993" w:rsidP="00DC6495">
            <w:pPr>
              <w:ind w:firstLine="0"/>
              <w:jc w:val="center"/>
              <w:rPr>
                <w:color w:val="000000"/>
              </w:rPr>
            </w:pPr>
            <w:r w:rsidRPr="00B109D0">
              <w:rPr>
                <w:color w:val="000000"/>
              </w:rPr>
              <w:t>1</w:t>
            </w:r>
          </w:p>
        </w:tc>
      </w:tr>
      <w:tr w:rsidR="00A64993" w:rsidRPr="00B109D0" w14:paraId="41EB7C55" w14:textId="77777777" w:rsidTr="00DC6495">
        <w:trPr>
          <w:trHeight w:val="20"/>
        </w:trPr>
        <w:tc>
          <w:tcPr>
            <w:tcW w:w="709" w:type="dxa"/>
            <w:vAlign w:val="center"/>
          </w:tcPr>
          <w:p w14:paraId="348DE554" w14:textId="77777777" w:rsidR="00A64993" w:rsidRPr="00B109D0" w:rsidRDefault="00A64993" w:rsidP="00DC6495">
            <w:pPr>
              <w:ind w:firstLine="0"/>
              <w:jc w:val="center"/>
              <w:rPr>
                <w:color w:val="000000"/>
              </w:rPr>
            </w:pPr>
            <w:r>
              <w:rPr>
                <w:color w:val="000000"/>
              </w:rPr>
              <w:t>81</w:t>
            </w:r>
          </w:p>
        </w:tc>
        <w:tc>
          <w:tcPr>
            <w:tcW w:w="1276" w:type="dxa"/>
            <w:noWrap/>
            <w:vAlign w:val="center"/>
          </w:tcPr>
          <w:p w14:paraId="42A38FAC"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.1</w:t>
            </w:r>
          </w:p>
        </w:tc>
        <w:tc>
          <w:tcPr>
            <w:tcW w:w="1559" w:type="dxa"/>
            <w:noWrap/>
            <w:vAlign w:val="center"/>
          </w:tcPr>
          <w:p w14:paraId="17CB9041" w14:textId="77777777" w:rsidR="00A64993" w:rsidRPr="00B109D0" w:rsidRDefault="00A64993" w:rsidP="00DC6495">
            <w:pPr>
              <w:ind w:firstLine="0"/>
              <w:rPr>
                <w:color w:val="000000"/>
              </w:rPr>
            </w:pPr>
            <w:r w:rsidRPr="00B109D0">
              <w:t>3 сегмент</w:t>
            </w:r>
          </w:p>
        </w:tc>
        <w:tc>
          <w:tcPr>
            <w:tcW w:w="3119" w:type="dxa"/>
            <w:vMerge w:val="restart"/>
            <w:vAlign w:val="center"/>
          </w:tcPr>
          <w:p w14:paraId="7769CE20" w14:textId="77777777" w:rsidR="00A64993" w:rsidRPr="00B109D0" w:rsidRDefault="00A64993" w:rsidP="00DC6495">
            <w:pPr>
              <w:ind w:firstLine="0"/>
              <w:rPr>
                <w:color w:val="000000"/>
              </w:rPr>
            </w:pPr>
            <w:r w:rsidRPr="00B109D0">
              <w:rPr>
                <w:color w:val="000000"/>
              </w:rPr>
              <w:t>01:143 03:000 03:010 03:013 03:020 03:021 03:022 03:023 03:030 03:031 03:032 03:033 03:034 03:035 03:040 03:041 03:042 03:050 03:051 03:052 03:060 03:061 03:062 03:070 03:071 03:073 03:080 03:081 03:082 03:090 03:091 03:092 03:100 03:101 03:104 05:010 05:011 05:012 05:020 05:021 05:051 07:021 07:022 08:022 08:030 08:041 09:030</w:t>
            </w:r>
          </w:p>
        </w:tc>
        <w:tc>
          <w:tcPr>
            <w:tcW w:w="1984" w:type="dxa"/>
            <w:vAlign w:val="center"/>
          </w:tcPr>
          <w:p w14:paraId="31158A8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2701BE9" w14:textId="77777777" w:rsidR="00A64993" w:rsidRPr="00B109D0" w:rsidRDefault="00A64993" w:rsidP="00DC6495">
            <w:pPr>
              <w:ind w:firstLine="0"/>
              <w:jc w:val="center"/>
              <w:rPr>
                <w:color w:val="000000"/>
              </w:rPr>
            </w:pPr>
            <w:r w:rsidRPr="00B109D0">
              <w:rPr>
                <w:color w:val="000000"/>
              </w:rPr>
              <w:t>1</w:t>
            </w:r>
          </w:p>
        </w:tc>
      </w:tr>
      <w:tr w:rsidR="00A64993" w:rsidRPr="00B109D0" w14:paraId="695EFF96" w14:textId="77777777" w:rsidTr="00DC6495">
        <w:trPr>
          <w:trHeight w:val="20"/>
        </w:trPr>
        <w:tc>
          <w:tcPr>
            <w:tcW w:w="709" w:type="dxa"/>
            <w:vAlign w:val="center"/>
          </w:tcPr>
          <w:p w14:paraId="020D95AF" w14:textId="77777777" w:rsidR="00A64993" w:rsidRPr="00B109D0" w:rsidRDefault="00A64993" w:rsidP="00DC6495">
            <w:pPr>
              <w:ind w:firstLine="0"/>
              <w:jc w:val="center"/>
              <w:rPr>
                <w:color w:val="000000"/>
              </w:rPr>
            </w:pPr>
            <w:r w:rsidRPr="00B109D0">
              <w:rPr>
                <w:color w:val="000000"/>
              </w:rPr>
              <w:t>8</w:t>
            </w:r>
            <w:r>
              <w:rPr>
                <w:color w:val="000000"/>
              </w:rPr>
              <w:t>2</w:t>
            </w:r>
          </w:p>
        </w:tc>
        <w:tc>
          <w:tcPr>
            <w:tcW w:w="1276" w:type="dxa"/>
            <w:noWrap/>
            <w:vAlign w:val="center"/>
          </w:tcPr>
          <w:p w14:paraId="5E341504"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.2</w:t>
            </w:r>
          </w:p>
        </w:tc>
        <w:tc>
          <w:tcPr>
            <w:tcW w:w="1559" w:type="dxa"/>
            <w:noWrap/>
            <w:vAlign w:val="center"/>
          </w:tcPr>
          <w:p w14:paraId="0F172E5F" w14:textId="77777777" w:rsidR="00A64993" w:rsidRPr="00B109D0" w:rsidRDefault="00A64993" w:rsidP="00DC6495">
            <w:pPr>
              <w:ind w:firstLine="0"/>
              <w:rPr>
                <w:color w:val="000000"/>
              </w:rPr>
            </w:pPr>
            <w:r w:rsidRPr="00B109D0">
              <w:t>3 сегмент</w:t>
            </w:r>
          </w:p>
        </w:tc>
        <w:tc>
          <w:tcPr>
            <w:tcW w:w="3119" w:type="dxa"/>
            <w:vMerge/>
            <w:vAlign w:val="center"/>
          </w:tcPr>
          <w:p w14:paraId="075ABCEB" w14:textId="77777777" w:rsidR="00A64993" w:rsidRPr="00B109D0" w:rsidRDefault="00A64993" w:rsidP="00DC6495">
            <w:pPr>
              <w:ind w:firstLine="0"/>
              <w:rPr>
                <w:color w:val="000000"/>
              </w:rPr>
            </w:pPr>
          </w:p>
        </w:tc>
        <w:tc>
          <w:tcPr>
            <w:tcW w:w="1984" w:type="dxa"/>
            <w:vAlign w:val="center"/>
          </w:tcPr>
          <w:p w14:paraId="3F0E450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17A3C10" w14:textId="77777777" w:rsidR="00A64993" w:rsidRPr="00B109D0" w:rsidRDefault="00A64993" w:rsidP="00DC6495">
            <w:pPr>
              <w:ind w:firstLine="0"/>
              <w:jc w:val="center"/>
              <w:rPr>
                <w:color w:val="000000"/>
              </w:rPr>
            </w:pPr>
            <w:r w:rsidRPr="00B109D0">
              <w:rPr>
                <w:color w:val="000000"/>
              </w:rPr>
              <w:t>2</w:t>
            </w:r>
          </w:p>
        </w:tc>
      </w:tr>
      <w:tr w:rsidR="00A64993" w:rsidRPr="00B109D0" w14:paraId="346B62C9" w14:textId="77777777" w:rsidTr="00DC6495">
        <w:trPr>
          <w:trHeight w:val="20"/>
        </w:trPr>
        <w:tc>
          <w:tcPr>
            <w:tcW w:w="709" w:type="dxa"/>
            <w:vAlign w:val="center"/>
          </w:tcPr>
          <w:p w14:paraId="7C800C28" w14:textId="77777777" w:rsidR="00A64993" w:rsidRPr="00B109D0" w:rsidRDefault="00A64993" w:rsidP="00DC6495">
            <w:pPr>
              <w:ind w:firstLine="0"/>
              <w:jc w:val="center"/>
              <w:rPr>
                <w:color w:val="000000"/>
              </w:rPr>
            </w:pPr>
            <w:r w:rsidRPr="00B109D0">
              <w:rPr>
                <w:color w:val="000000"/>
              </w:rPr>
              <w:t>8</w:t>
            </w:r>
            <w:r>
              <w:rPr>
                <w:color w:val="000000"/>
              </w:rPr>
              <w:t>3</w:t>
            </w:r>
          </w:p>
        </w:tc>
        <w:tc>
          <w:tcPr>
            <w:tcW w:w="1276" w:type="dxa"/>
            <w:noWrap/>
            <w:vAlign w:val="center"/>
          </w:tcPr>
          <w:p w14:paraId="575F6599"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.3</w:t>
            </w:r>
          </w:p>
        </w:tc>
        <w:tc>
          <w:tcPr>
            <w:tcW w:w="1559" w:type="dxa"/>
            <w:noWrap/>
            <w:vAlign w:val="center"/>
          </w:tcPr>
          <w:p w14:paraId="01C97D38" w14:textId="77777777" w:rsidR="00A64993" w:rsidRPr="00B109D0" w:rsidRDefault="00A64993" w:rsidP="00DC6495">
            <w:pPr>
              <w:ind w:firstLine="0"/>
              <w:rPr>
                <w:color w:val="000000"/>
              </w:rPr>
            </w:pPr>
            <w:r w:rsidRPr="00B109D0">
              <w:t>3 сегмент</w:t>
            </w:r>
          </w:p>
        </w:tc>
        <w:tc>
          <w:tcPr>
            <w:tcW w:w="3119" w:type="dxa"/>
            <w:vMerge/>
            <w:vAlign w:val="center"/>
          </w:tcPr>
          <w:p w14:paraId="29D590A2" w14:textId="77777777" w:rsidR="00A64993" w:rsidRPr="00B109D0" w:rsidRDefault="00A64993" w:rsidP="00DC6495">
            <w:pPr>
              <w:ind w:firstLine="0"/>
              <w:rPr>
                <w:color w:val="000000"/>
              </w:rPr>
            </w:pPr>
          </w:p>
        </w:tc>
        <w:tc>
          <w:tcPr>
            <w:tcW w:w="1984" w:type="dxa"/>
            <w:vAlign w:val="center"/>
          </w:tcPr>
          <w:p w14:paraId="011A4EA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94919B0" w14:textId="77777777" w:rsidR="00A64993" w:rsidRPr="00B109D0" w:rsidRDefault="00A64993" w:rsidP="00DC6495">
            <w:pPr>
              <w:ind w:firstLine="0"/>
              <w:jc w:val="center"/>
              <w:rPr>
                <w:color w:val="000000"/>
              </w:rPr>
            </w:pPr>
            <w:r w:rsidRPr="00B109D0">
              <w:rPr>
                <w:color w:val="000000"/>
              </w:rPr>
              <w:t>3</w:t>
            </w:r>
          </w:p>
        </w:tc>
      </w:tr>
      <w:tr w:rsidR="00A64993" w:rsidRPr="00B109D0" w14:paraId="5F4D3ED4" w14:textId="77777777" w:rsidTr="00DC6495">
        <w:trPr>
          <w:trHeight w:val="20"/>
        </w:trPr>
        <w:tc>
          <w:tcPr>
            <w:tcW w:w="709" w:type="dxa"/>
            <w:vAlign w:val="center"/>
          </w:tcPr>
          <w:p w14:paraId="16B982E7" w14:textId="77777777" w:rsidR="00A64993" w:rsidRPr="00B109D0" w:rsidRDefault="00A64993" w:rsidP="00DC6495">
            <w:pPr>
              <w:ind w:firstLine="0"/>
              <w:jc w:val="center"/>
              <w:rPr>
                <w:color w:val="000000"/>
              </w:rPr>
            </w:pPr>
            <w:r>
              <w:rPr>
                <w:color w:val="000000"/>
              </w:rPr>
              <w:t>84</w:t>
            </w:r>
          </w:p>
        </w:tc>
        <w:tc>
          <w:tcPr>
            <w:tcW w:w="1276" w:type="dxa"/>
            <w:noWrap/>
            <w:vAlign w:val="center"/>
          </w:tcPr>
          <w:p w14:paraId="65DF8F23"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.4</w:t>
            </w:r>
          </w:p>
        </w:tc>
        <w:tc>
          <w:tcPr>
            <w:tcW w:w="1559" w:type="dxa"/>
            <w:noWrap/>
            <w:vAlign w:val="center"/>
          </w:tcPr>
          <w:p w14:paraId="4C832CE6" w14:textId="77777777" w:rsidR="00A64993" w:rsidRPr="00B109D0" w:rsidRDefault="00A64993" w:rsidP="00DC6495">
            <w:pPr>
              <w:ind w:firstLine="0"/>
              <w:rPr>
                <w:color w:val="000000"/>
              </w:rPr>
            </w:pPr>
            <w:r w:rsidRPr="00B109D0">
              <w:t>3 сегмент</w:t>
            </w:r>
          </w:p>
        </w:tc>
        <w:tc>
          <w:tcPr>
            <w:tcW w:w="3119" w:type="dxa"/>
            <w:vMerge/>
            <w:vAlign w:val="center"/>
          </w:tcPr>
          <w:p w14:paraId="5F5E3EB5" w14:textId="77777777" w:rsidR="00A64993" w:rsidRPr="00B109D0" w:rsidRDefault="00A64993" w:rsidP="00DC6495">
            <w:pPr>
              <w:ind w:firstLine="0"/>
              <w:rPr>
                <w:color w:val="000000"/>
              </w:rPr>
            </w:pPr>
          </w:p>
        </w:tc>
        <w:tc>
          <w:tcPr>
            <w:tcW w:w="1984" w:type="dxa"/>
            <w:vAlign w:val="center"/>
          </w:tcPr>
          <w:p w14:paraId="3D9886B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F74CF9B" w14:textId="77777777" w:rsidR="00A64993" w:rsidRPr="00B109D0" w:rsidRDefault="00A64993" w:rsidP="00DC6495">
            <w:pPr>
              <w:ind w:firstLine="0"/>
              <w:jc w:val="center"/>
              <w:rPr>
                <w:color w:val="000000"/>
              </w:rPr>
            </w:pPr>
            <w:r w:rsidRPr="00B109D0">
              <w:rPr>
                <w:color w:val="000000"/>
              </w:rPr>
              <w:t>4</w:t>
            </w:r>
          </w:p>
        </w:tc>
      </w:tr>
      <w:tr w:rsidR="00A64993" w:rsidRPr="00B109D0" w14:paraId="216FC336" w14:textId="77777777" w:rsidTr="00DC6495">
        <w:trPr>
          <w:trHeight w:val="20"/>
        </w:trPr>
        <w:tc>
          <w:tcPr>
            <w:tcW w:w="709" w:type="dxa"/>
            <w:vAlign w:val="center"/>
          </w:tcPr>
          <w:p w14:paraId="31703CD5" w14:textId="77777777" w:rsidR="00A64993" w:rsidRPr="00B109D0" w:rsidRDefault="00A64993" w:rsidP="00DC6495">
            <w:pPr>
              <w:ind w:firstLine="0"/>
              <w:jc w:val="center"/>
              <w:rPr>
                <w:color w:val="000000"/>
              </w:rPr>
            </w:pPr>
            <w:r>
              <w:rPr>
                <w:color w:val="000000"/>
              </w:rPr>
              <w:t>85</w:t>
            </w:r>
          </w:p>
        </w:tc>
        <w:tc>
          <w:tcPr>
            <w:tcW w:w="1276" w:type="dxa"/>
            <w:noWrap/>
            <w:vAlign w:val="center"/>
          </w:tcPr>
          <w:p w14:paraId="39DA8DD9"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.5</w:t>
            </w:r>
          </w:p>
        </w:tc>
        <w:tc>
          <w:tcPr>
            <w:tcW w:w="1559" w:type="dxa"/>
            <w:noWrap/>
            <w:vAlign w:val="center"/>
          </w:tcPr>
          <w:p w14:paraId="108088D7" w14:textId="77777777" w:rsidR="00A64993" w:rsidRPr="00B109D0" w:rsidRDefault="00A64993" w:rsidP="00DC6495">
            <w:pPr>
              <w:ind w:firstLine="0"/>
              <w:rPr>
                <w:color w:val="000000"/>
              </w:rPr>
            </w:pPr>
            <w:r w:rsidRPr="00B109D0">
              <w:t>3 сегмент</w:t>
            </w:r>
          </w:p>
        </w:tc>
        <w:tc>
          <w:tcPr>
            <w:tcW w:w="3119" w:type="dxa"/>
            <w:vMerge/>
            <w:vAlign w:val="center"/>
          </w:tcPr>
          <w:p w14:paraId="2E0E4CC4" w14:textId="77777777" w:rsidR="00A64993" w:rsidRPr="00B109D0" w:rsidRDefault="00A64993" w:rsidP="00DC6495">
            <w:pPr>
              <w:ind w:firstLine="0"/>
              <w:rPr>
                <w:color w:val="000000"/>
              </w:rPr>
            </w:pPr>
          </w:p>
        </w:tc>
        <w:tc>
          <w:tcPr>
            <w:tcW w:w="1984" w:type="dxa"/>
            <w:vAlign w:val="center"/>
          </w:tcPr>
          <w:p w14:paraId="75A3B89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4EC89D0" w14:textId="77777777" w:rsidR="00A64993" w:rsidRPr="00B109D0" w:rsidRDefault="00A64993" w:rsidP="00DC6495">
            <w:pPr>
              <w:ind w:firstLine="0"/>
              <w:jc w:val="center"/>
              <w:rPr>
                <w:color w:val="000000"/>
              </w:rPr>
            </w:pPr>
            <w:r w:rsidRPr="00B109D0">
              <w:rPr>
                <w:color w:val="000000"/>
              </w:rPr>
              <w:t>5</w:t>
            </w:r>
          </w:p>
        </w:tc>
      </w:tr>
      <w:tr w:rsidR="00A64993" w:rsidRPr="00B109D0" w14:paraId="2430B850" w14:textId="77777777" w:rsidTr="00DC6495">
        <w:trPr>
          <w:trHeight w:val="20"/>
        </w:trPr>
        <w:tc>
          <w:tcPr>
            <w:tcW w:w="709" w:type="dxa"/>
            <w:vAlign w:val="center"/>
          </w:tcPr>
          <w:p w14:paraId="57A0AF81" w14:textId="77777777" w:rsidR="00A64993" w:rsidRPr="00B109D0" w:rsidRDefault="00A64993" w:rsidP="00DC6495">
            <w:pPr>
              <w:ind w:firstLine="0"/>
              <w:jc w:val="center"/>
              <w:rPr>
                <w:color w:val="000000"/>
              </w:rPr>
            </w:pPr>
            <w:r>
              <w:rPr>
                <w:color w:val="000000"/>
              </w:rPr>
              <w:t>86</w:t>
            </w:r>
          </w:p>
        </w:tc>
        <w:tc>
          <w:tcPr>
            <w:tcW w:w="1276" w:type="dxa"/>
            <w:noWrap/>
            <w:vAlign w:val="center"/>
          </w:tcPr>
          <w:p w14:paraId="4A79CD3E"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.6</w:t>
            </w:r>
          </w:p>
        </w:tc>
        <w:tc>
          <w:tcPr>
            <w:tcW w:w="1559" w:type="dxa"/>
            <w:noWrap/>
            <w:vAlign w:val="center"/>
          </w:tcPr>
          <w:p w14:paraId="3DC39426" w14:textId="77777777" w:rsidR="00A64993" w:rsidRPr="00B109D0" w:rsidRDefault="00A64993" w:rsidP="00DC6495">
            <w:pPr>
              <w:ind w:firstLine="0"/>
              <w:rPr>
                <w:color w:val="000000"/>
              </w:rPr>
            </w:pPr>
            <w:r w:rsidRPr="00B109D0">
              <w:t>3 сегмент</w:t>
            </w:r>
          </w:p>
        </w:tc>
        <w:tc>
          <w:tcPr>
            <w:tcW w:w="3119" w:type="dxa"/>
            <w:vMerge/>
            <w:vAlign w:val="center"/>
          </w:tcPr>
          <w:p w14:paraId="13173A5E" w14:textId="77777777" w:rsidR="00A64993" w:rsidRPr="00B109D0" w:rsidRDefault="00A64993" w:rsidP="00DC6495">
            <w:pPr>
              <w:ind w:firstLine="0"/>
              <w:rPr>
                <w:color w:val="000000"/>
              </w:rPr>
            </w:pPr>
          </w:p>
        </w:tc>
        <w:tc>
          <w:tcPr>
            <w:tcW w:w="1984" w:type="dxa"/>
            <w:vAlign w:val="center"/>
          </w:tcPr>
          <w:p w14:paraId="7D26E35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7EC6D7A" w14:textId="77777777" w:rsidR="00A64993" w:rsidRPr="00B109D0" w:rsidRDefault="00A64993" w:rsidP="00DC6495">
            <w:pPr>
              <w:ind w:firstLine="0"/>
              <w:jc w:val="center"/>
              <w:rPr>
                <w:color w:val="000000"/>
              </w:rPr>
            </w:pPr>
            <w:r w:rsidRPr="00B109D0">
              <w:rPr>
                <w:color w:val="000000"/>
              </w:rPr>
              <w:t>6</w:t>
            </w:r>
          </w:p>
        </w:tc>
      </w:tr>
      <w:tr w:rsidR="00A64993" w:rsidRPr="00B109D0" w14:paraId="637E5B0F" w14:textId="77777777" w:rsidTr="00DC6495">
        <w:trPr>
          <w:trHeight w:val="20"/>
        </w:trPr>
        <w:tc>
          <w:tcPr>
            <w:tcW w:w="709" w:type="dxa"/>
            <w:vAlign w:val="center"/>
          </w:tcPr>
          <w:p w14:paraId="7C1BAA7A" w14:textId="77777777" w:rsidR="00A64993" w:rsidRPr="00B109D0" w:rsidRDefault="00A64993" w:rsidP="00DC6495">
            <w:pPr>
              <w:ind w:firstLine="0"/>
              <w:jc w:val="center"/>
              <w:rPr>
                <w:color w:val="000000"/>
              </w:rPr>
            </w:pPr>
            <w:r>
              <w:rPr>
                <w:color w:val="000000"/>
              </w:rPr>
              <w:t>87</w:t>
            </w:r>
          </w:p>
        </w:tc>
        <w:tc>
          <w:tcPr>
            <w:tcW w:w="1276" w:type="dxa"/>
            <w:noWrap/>
            <w:vAlign w:val="center"/>
          </w:tcPr>
          <w:p w14:paraId="4C680D38"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.7</w:t>
            </w:r>
          </w:p>
        </w:tc>
        <w:tc>
          <w:tcPr>
            <w:tcW w:w="1559" w:type="dxa"/>
            <w:noWrap/>
            <w:vAlign w:val="center"/>
          </w:tcPr>
          <w:p w14:paraId="4ED003C5" w14:textId="77777777" w:rsidR="00A64993" w:rsidRPr="00B109D0" w:rsidRDefault="00A64993" w:rsidP="00DC6495">
            <w:pPr>
              <w:ind w:firstLine="0"/>
              <w:rPr>
                <w:color w:val="000000"/>
              </w:rPr>
            </w:pPr>
            <w:r w:rsidRPr="00B109D0">
              <w:t>3 сегмент</w:t>
            </w:r>
          </w:p>
        </w:tc>
        <w:tc>
          <w:tcPr>
            <w:tcW w:w="3119" w:type="dxa"/>
            <w:vMerge/>
            <w:vAlign w:val="center"/>
          </w:tcPr>
          <w:p w14:paraId="1D2D8206" w14:textId="77777777" w:rsidR="00A64993" w:rsidRPr="00B109D0" w:rsidRDefault="00A64993" w:rsidP="00DC6495">
            <w:pPr>
              <w:ind w:firstLine="0"/>
              <w:rPr>
                <w:color w:val="000000"/>
              </w:rPr>
            </w:pPr>
          </w:p>
        </w:tc>
        <w:tc>
          <w:tcPr>
            <w:tcW w:w="1984" w:type="dxa"/>
            <w:vAlign w:val="center"/>
          </w:tcPr>
          <w:p w14:paraId="75E1D168"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32B6994" w14:textId="77777777" w:rsidR="00A64993" w:rsidRPr="00B109D0" w:rsidRDefault="00A64993" w:rsidP="00DC6495">
            <w:pPr>
              <w:ind w:firstLine="0"/>
              <w:jc w:val="center"/>
              <w:rPr>
                <w:color w:val="000000"/>
              </w:rPr>
            </w:pPr>
            <w:r w:rsidRPr="00B109D0">
              <w:rPr>
                <w:color w:val="000000"/>
              </w:rPr>
              <w:t>7</w:t>
            </w:r>
          </w:p>
        </w:tc>
      </w:tr>
      <w:tr w:rsidR="00A64993" w:rsidRPr="00B109D0" w14:paraId="57CDC707" w14:textId="77777777" w:rsidTr="00DC6495">
        <w:trPr>
          <w:trHeight w:val="20"/>
        </w:trPr>
        <w:tc>
          <w:tcPr>
            <w:tcW w:w="709" w:type="dxa"/>
            <w:vAlign w:val="center"/>
          </w:tcPr>
          <w:p w14:paraId="017837E1" w14:textId="77777777" w:rsidR="00A64993" w:rsidRPr="00B109D0" w:rsidRDefault="00A64993" w:rsidP="00DC6495">
            <w:pPr>
              <w:ind w:firstLine="0"/>
              <w:jc w:val="center"/>
              <w:rPr>
                <w:color w:val="000000"/>
              </w:rPr>
            </w:pPr>
            <w:r>
              <w:rPr>
                <w:color w:val="000000"/>
              </w:rPr>
              <w:t>88</w:t>
            </w:r>
          </w:p>
        </w:tc>
        <w:tc>
          <w:tcPr>
            <w:tcW w:w="1276" w:type="dxa"/>
            <w:noWrap/>
            <w:vAlign w:val="center"/>
          </w:tcPr>
          <w:p w14:paraId="7C0455A7"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.8</w:t>
            </w:r>
          </w:p>
        </w:tc>
        <w:tc>
          <w:tcPr>
            <w:tcW w:w="1559" w:type="dxa"/>
            <w:noWrap/>
            <w:vAlign w:val="center"/>
          </w:tcPr>
          <w:p w14:paraId="4D56DA3C" w14:textId="77777777" w:rsidR="00A64993" w:rsidRPr="00B109D0" w:rsidRDefault="00A64993" w:rsidP="00DC6495">
            <w:pPr>
              <w:ind w:firstLine="0"/>
              <w:rPr>
                <w:color w:val="000000"/>
              </w:rPr>
            </w:pPr>
            <w:r w:rsidRPr="00B109D0">
              <w:t>3 сегмент</w:t>
            </w:r>
          </w:p>
        </w:tc>
        <w:tc>
          <w:tcPr>
            <w:tcW w:w="3119" w:type="dxa"/>
            <w:vMerge/>
            <w:vAlign w:val="center"/>
          </w:tcPr>
          <w:p w14:paraId="17FF0AD6" w14:textId="77777777" w:rsidR="00A64993" w:rsidRPr="00B109D0" w:rsidRDefault="00A64993" w:rsidP="00DC6495">
            <w:pPr>
              <w:ind w:firstLine="0"/>
              <w:rPr>
                <w:color w:val="000000"/>
              </w:rPr>
            </w:pPr>
          </w:p>
        </w:tc>
        <w:tc>
          <w:tcPr>
            <w:tcW w:w="1984" w:type="dxa"/>
            <w:vAlign w:val="center"/>
          </w:tcPr>
          <w:p w14:paraId="2E4F81D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B34131B" w14:textId="77777777" w:rsidR="00A64993" w:rsidRPr="00B109D0" w:rsidRDefault="00A64993" w:rsidP="00DC6495">
            <w:pPr>
              <w:ind w:firstLine="0"/>
              <w:jc w:val="center"/>
              <w:rPr>
                <w:color w:val="000000"/>
              </w:rPr>
            </w:pPr>
            <w:r w:rsidRPr="00B109D0">
              <w:rPr>
                <w:color w:val="000000"/>
              </w:rPr>
              <w:t>8</w:t>
            </w:r>
          </w:p>
        </w:tc>
      </w:tr>
      <w:tr w:rsidR="00A64993" w:rsidRPr="00B109D0" w14:paraId="7B6187C9" w14:textId="77777777" w:rsidTr="00DC6495">
        <w:trPr>
          <w:trHeight w:val="20"/>
        </w:trPr>
        <w:tc>
          <w:tcPr>
            <w:tcW w:w="709" w:type="dxa"/>
            <w:vAlign w:val="center"/>
          </w:tcPr>
          <w:p w14:paraId="0C5937AE" w14:textId="77777777" w:rsidR="00A64993" w:rsidRPr="00B109D0" w:rsidRDefault="00A64993" w:rsidP="00DC6495">
            <w:pPr>
              <w:ind w:firstLine="0"/>
              <w:jc w:val="center"/>
              <w:rPr>
                <w:color w:val="000000"/>
              </w:rPr>
            </w:pPr>
            <w:r>
              <w:rPr>
                <w:color w:val="000000"/>
              </w:rPr>
              <w:t>89</w:t>
            </w:r>
          </w:p>
        </w:tc>
        <w:tc>
          <w:tcPr>
            <w:tcW w:w="1276" w:type="dxa"/>
            <w:noWrap/>
            <w:vAlign w:val="center"/>
          </w:tcPr>
          <w:p w14:paraId="55B9C369"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.9</w:t>
            </w:r>
          </w:p>
        </w:tc>
        <w:tc>
          <w:tcPr>
            <w:tcW w:w="1559" w:type="dxa"/>
            <w:noWrap/>
            <w:vAlign w:val="center"/>
          </w:tcPr>
          <w:p w14:paraId="528A6BA2" w14:textId="77777777" w:rsidR="00A64993" w:rsidRPr="00B109D0" w:rsidRDefault="00A64993" w:rsidP="00DC6495">
            <w:pPr>
              <w:ind w:firstLine="0"/>
              <w:rPr>
                <w:color w:val="000000"/>
              </w:rPr>
            </w:pPr>
            <w:r w:rsidRPr="00B109D0">
              <w:t>3 сегмент</w:t>
            </w:r>
          </w:p>
        </w:tc>
        <w:tc>
          <w:tcPr>
            <w:tcW w:w="3119" w:type="dxa"/>
            <w:vMerge/>
            <w:vAlign w:val="center"/>
          </w:tcPr>
          <w:p w14:paraId="2350138C" w14:textId="77777777" w:rsidR="00A64993" w:rsidRPr="00B109D0" w:rsidRDefault="00A64993" w:rsidP="00DC6495">
            <w:pPr>
              <w:ind w:firstLine="0"/>
              <w:rPr>
                <w:color w:val="000000"/>
              </w:rPr>
            </w:pPr>
          </w:p>
        </w:tc>
        <w:tc>
          <w:tcPr>
            <w:tcW w:w="1984" w:type="dxa"/>
            <w:vAlign w:val="center"/>
          </w:tcPr>
          <w:p w14:paraId="520AB8B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05C98E0" w14:textId="77777777" w:rsidR="00A64993" w:rsidRPr="00B109D0" w:rsidRDefault="00A64993" w:rsidP="00DC6495">
            <w:pPr>
              <w:ind w:firstLine="0"/>
              <w:jc w:val="center"/>
              <w:rPr>
                <w:color w:val="000000"/>
              </w:rPr>
            </w:pPr>
            <w:r w:rsidRPr="00B109D0">
              <w:rPr>
                <w:color w:val="000000"/>
              </w:rPr>
              <w:t>9</w:t>
            </w:r>
          </w:p>
        </w:tc>
      </w:tr>
      <w:tr w:rsidR="00A64993" w:rsidRPr="00B109D0" w14:paraId="75F88864" w14:textId="77777777" w:rsidTr="00DC6495">
        <w:trPr>
          <w:trHeight w:val="20"/>
        </w:trPr>
        <w:tc>
          <w:tcPr>
            <w:tcW w:w="709" w:type="dxa"/>
            <w:vAlign w:val="center"/>
          </w:tcPr>
          <w:p w14:paraId="67A335FC" w14:textId="77777777" w:rsidR="00A64993" w:rsidRPr="00B109D0" w:rsidRDefault="00A64993" w:rsidP="00DC6495">
            <w:pPr>
              <w:ind w:firstLine="0"/>
              <w:jc w:val="center"/>
              <w:rPr>
                <w:color w:val="000000"/>
              </w:rPr>
            </w:pPr>
            <w:r>
              <w:rPr>
                <w:color w:val="000000"/>
              </w:rPr>
              <w:t>90</w:t>
            </w:r>
          </w:p>
        </w:tc>
        <w:tc>
          <w:tcPr>
            <w:tcW w:w="1276" w:type="dxa"/>
            <w:noWrap/>
            <w:vAlign w:val="center"/>
          </w:tcPr>
          <w:p w14:paraId="7B5AF875"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.10</w:t>
            </w:r>
          </w:p>
        </w:tc>
        <w:tc>
          <w:tcPr>
            <w:tcW w:w="1559" w:type="dxa"/>
            <w:noWrap/>
            <w:vAlign w:val="center"/>
          </w:tcPr>
          <w:p w14:paraId="6BFAA0A1" w14:textId="77777777" w:rsidR="00A64993" w:rsidRPr="00B109D0" w:rsidRDefault="00A64993" w:rsidP="00DC6495">
            <w:pPr>
              <w:ind w:firstLine="0"/>
              <w:rPr>
                <w:color w:val="000000"/>
              </w:rPr>
            </w:pPr>
            <w:r w:rsidRPr="00B109D0">
              <w:t>3 сегмент</w:t>
            </w:r>
          </w:p>
        </w:tc>
        <w:tc>
          <w:tcPr>
            <w:tcW w:w="3119" w:type="dxa"/>
            <w:vMerge/>
            <w:vAlign w:val="center"/>
          </w:tcPr>
          <w:p w14:paraId="08F131B5" w14:textId="77777777" w:rsidR="00A64993" w:rsidRPr="00B109D0" w:rsidRDefault="00A64993" w:rsidP="00DC6495">
            <w:pPr>
              <w:ind w:firstLine="0"/>
              <w:rPr>
                <w:color w:val="000000"/>
              </w:rPr>
            </w:pPr>
          </w:p>
        </w:tc>
        <w:tc>
          <w:tcPr>
            <w:tcW w:w="1984" w:type="dxa"/>
            <w:vAlign w:val="center"/>
          </w:tcPr>
          <w:p w14:paraId="280CB1E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A122A97" w14:textId="77777777" w:rsidR="00A64993" w:rsidRPr="00B109D0" w:rsidRDefault="00A64993" w:rsidP="00DC6495">
            <w:pPr>
              <w:ind w:firstLine="0"/>
              <w:jc w:val="center"/>
              <w:rPr>
                <w:color w:val="000000"/>
              </w:rPr>
            </w:pPr>
            <w:r w:rsidRPr="00B109D0">
              <w:rPr>
                <w:color w:val="000000"/>
              </w:rPr>
              <w:t>10</w:t>
            </w:r>
          </w:p>
        </w:tc>
      </w:tr>
      <w:tr w:rsidR="00A64993" w:rsidRPr="00B109D0" w14:paraId="7BD519AE" w14:textId="77777777" w:rsidTr="00DC6495">
        <w:trPr>
          <w:trHeight w:val="20"/>
        </w:trPr>
        <w:tc>
          <w:tcPr>
            <w:tcW w:w="709" w:type="dxa"/>
            <w:vAlign w:val="center"/>
          </w:tcPr>
          <w:p w14:paraId="5A95649B" w14:textId="77777777" w:rsidR="00A64993" w:rsidRPr="00B109D0" w:rsidRDefault="00A64993" w:rsidP="00DC6495">
            <w:pPr>
              <w:ind w:firstLine="0"/>
              <w:jc w:val="center"/>
              <w:rPr>
                <w:color w:val="000000"/>
              </w:rPr>
            </w:pPr>
            <w:r w:rsidRPr="00B109D0">
              <w:rPr>
                <w:color w:val="000000"/>
              </w:rPr>
              <w:t>9</w:t>
            </w:r>
            <w:r>
              <w:rPr>
                <w:color w:val="000000"/>
              </w:rPr>
              <w:t>1</w:t>
            </w:r>
          </w:p>
        </w:tc>
        <w:tc>
          <w:tcPr>
            <w:tcW w:w="1276" w:type="dxa"/>
            <w:noWrap/>
            <w:vAlign w:val="center"/>
          </w:tcPr>
          <w:p w14:paraId="304166F3" w14:textId="77777777" w:rsidR="00A64993" w:rsidRPr="00B109D0" w:rsidRDefault="00A64993" w:rsidP="00DC6495">
            <w:pPr>
              <w:ind w:firstLine="0"/>
              <w:jc w:val="left"/>
              <w:rPr>
                <w:color w:val="000000"/>
              </w:rPr>
            </w:pPr>
            <w:r w:rsidRPr="00B109D0">
              <w:rPr>
                <w:color w:val="000000"/>
              </w:rPr>
              <w:t>3.</w:t>
            </w:r>
            <w:r>
              <w:rPr>
                <w:color w:val="000000"/>
              </w:rPr>
              <w:t>8</w:t>
            </w:r>
            <w:r w:rsidRPr="00B109D0">
              <w:rPr>
                <w:color w:val="000000"/>
              </w:rPr>
              <w:t>.11</w:t>
            </w:r>
          </w:p>
        </w:tc>
        <w:tc>
          <w:tcPr>
            <w:tcW w:w="1559" w:type="dxa"/>
            <w:noWrap/>
            <w:vAlign w:val="center"/>
          </w:tcPr>
          <w:p w14:paraId="58174D8B" w14:textId="77777777" w:rsidR="00A64993" w:rsidRPr="00B109D0" w:rsidRDefault="00A64993" w:rsidP="00DC6495">
            <w:pPr>
              <w:ind w:firstLine="0"/>
              <w:rPr>
                <w:color w:val="000000"/>
              </w:rPr>
            </w:pPr>
            <w:r w:rsidRPr="00B109D0">
              <w:t>3 сегмент</w:t>
            </w:r>
          </w:p>
        </w:tc>
        <w:tc>
          <w:tcPr>
            <w:tcW w:w="3119" w:type="dxa"/>
            <w:vMerge/>
            <w:vAlign w:val="center"/>
          </w:tcPr>
          <w:p w14:paraId="1106C276" w14:textId="77777777" w:rsidR="00A64993" w:rsidRPr="00B109D0" w:rsidRDefault="00A64993" w:rsidP="00DC6495">
            <w:pPr>
              <w:ind w:firstLine="0"/>
              <w:rPr>
                <w:color w:val="000000"/>
              </w:rPr>
            </w:pPr>
          </w:p>
        </w:tc>
        <w:tc>
          <w:tcPr>
            <w:tcW w:w="1984" w:type="dxa"/>
            <w:vAlign w:val="center"/>
          </w:tcPr>
          <w:p w14:paraId="4B5EF119"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45429D2" w14:textId="77777777" w:rsidR="00A64993" w:rsidRPr="00B109D0" w:rsidRDefault="00A64993" w:rsidP="00DC6495">
            <w:pPr>
              <w:ind w:firstLine="0"/>
              <w:jc w:val="center"/>
              <w:rPr>
                <w:color w:val="000000"/>
              </w:rPr>
            </w:pPr>
            <w:r w:rsidRPr="00B109D0">
              <w:rPr>
                <w:color w:val="000000"/>
              </w:rPr>
              <w:t>11</w:t>
            </w:r>
          </w:p>
        </w:tc>
      </w:tr>
      <w:tr w:rsidR="00A64993" w:rsidRPr="00B109D0" w14:paraId="3546AE3E" w14:textId="77777777" w:rsidTr="00DC6495">
        <w:trPr>
          <w:trHeight w:val="20"/>
        </w:trPr>
        <w:tc>
          <w:tcPr>
            <w:tcW w:w="709" w:type="dxa"/>
            <w:vAlign w:val="center"/>
          </w:tcPr>
          <w:p w14:paraId="3947117C" w14:textId="77777777" w:rsidR="00A64993" w:rsidRPr="00B109D0" w:rsidRDefault="00A64993" w:rsidP="00DC6495">
            <w:pPr>
              <w:ind w:firstLine="0"/>
              <w:jc w:val="center"/>
              <w:rPr>
                <w:color w:val="000000"/>
              </w:rPr>
            </w:pPr>
            <w:r w:rsidRPr="00B109D0">
              <w:rPr>
                <w:color w:val="000000"/>
              </w:rPr>
              <w:t>9</w:t>
            </w:r>
            <w:r>
              <w:rPr>
                <w:color w:val="000000"/>
              </w:rPr>
              <w:t>2</w:t>
            </w:r>
          </w:p>
        </w:tc>
        <w:tc>
          <w:tcPr>
            <w:tcW w:w="1276" w:type="dxa"/>
            <w:noWrap/>
            <w:vAlign w:val="center"/>
          </w:tcPr>
          <w:p w14:paraId="7676A3D3" w14:textId="77777777" w:rsidR="00A64993" w:rsidRPr="00B109D0" w:rsidRDefault="00A64993" w:rsidP="00DC6495">
            <w:pPr>
              <w:ind w:firstLine="0"/>
              <w:jc w:val="left"/>
              <w:rPr>
                <w:color w:val="000000"/>
              </w:rPr>
            </w:pPr>
            <w:r w:rsidRPr="00B109D0">
              <w:rPr>
                <w:color w:val="000000"/>
              </w:rPr>
              <w:t>3.</w:t>
            </w:r>
            <w:r>
              <w:rPr>
                <w:color w:val="000000"/>
              </w:rPr>
              <w:t>9</w:t>
            </w:r>
            <w:r w:rsidRPr="00B109D0">
              <w:rPr>
                <w:color w:val="000000"/>
              </w:rPr>
              <w:t>.1</w:t>
            </w:r>
          </w:p>
        </w:tc>
        <w:tc>
          <w:tcPr>
            <w:tcW w:w="1559" w:type="dxa"/>
            <w:vMerge w:val="restart"/>
            <w:noWrap/>
            <w:vAlign w:val="center"/>
          </w:tcPr>
          <w:p w14:paraId="4077D76E" w14:textId="77777777" w:rsidR="00A64993" w:rsidRPr="00B109D0" w:rsidRDefault="00A64993" w:rsidP="00DC6495">
            <w:pPr>
              <w:ind w:firstLine="0"/>
            </w:pPr>
            <w:r w:rsidRPr="00B109D0">
              <w:t>3 сегмент</w:t>
            </w:r>
          </w:p>
        </w:tc>
        <w:tc>
          <w:tcPr>
            <w:tcW w:w="3119" w:type="dxa"/>
            <w:vMerge w:val="restart"/>
            <w:vAlign w:val="center"/>
          </w:tcPr>
          <w:p w14:paraId="50906184" w14:textId="77777777" w:rsidR="00A64993" w:rsidRPr="00B109D0" w:rsidRDefault="00A64993" w:rsidP="00DC6495">
            <w:pPr>
              <w:ind w:firstLine="0"/>
              <w:rPr>
                <w:color w:val="000000"/>
              </w:rPr>
            </w:pPr>
          </w:p>
        </w:tc>
        <w:tc>
          <w:tcPr>
            <w:tcW w:w="1984" w:type="dxa"/>
            <w:vMerge w:val="restart"/>
            <w:vAlign w:val="center"/>
          </w:tcPr>
          <w:p w14:paraId="4DF9D487"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045B1524" w14:textId="77777777" w:rsidR="00A64993" w:rsidRPr="00B109D0" w:rsidRDefault="00A64993" w:rsidP="00DC6495">
            <w:pPr>
              <w:ind w:firstLine="0"/>
              <w:jc w:val="center"/>
              <w:rPr>
                <w:color w:val="000000"/>
              </w:rPr>
            </w:pPr>
            <w:r w:rsidRPr="00B109D0">
              <w:rPr>
                <w:color w:val="000000"/>
              </w:rPr>
              <w:t>1</w:t>
            </w:r>
          </w:p>
        </w:tc>
      </w:tr>
      <w:tr w:rsidR="00A64993" w:rsidRPr="00B109D0" w14:paraId="5805C759" w14:textId="77777777" w:rsidTr="00DC6495">
        <w:trPr>
          <w:trHeight w:val="20"/>
        </w:trPr>
        <w:tc>
          <w:tcPr>
            <w:tcW w:w="709" w:type="dxa"/>
            <w:vAlign w:val="center"/>
          </w:tcPr>
          <w:p w14:paraId="739741C8" w14:textId="77777777" w:rsidR="00A64993" w:rsidRPr="00B109D0" w:rsidRDefault="00A64993" w:rsidP="00DC6495">
            <w:pPr>
              <w:ind w:firstLine="0"/>
              <w:jc w:val="center"/>
              <w:rPr>
                <w:color w:val="000000"/>
              </w:rPr>
            </w:pPr>
            <w:r>
              <w:rPr>
                <w:color w:val="000000"/>
              </w:rPr>
              <w:t>93</w:t>
            </w:r>
          </w:p>
        </w:tc>
        <w:tc>
          <w:tcPr>
            <w:tcW w:w="1276" w:type="dxa"/>
            <w:noWrap/>
            <w:vAlign w:val="center"/>
          </w:tcPr>
          <w:p w14:paraId="0CC39DE1" w14:textId="77777777" w:rsidR="00A64993" w:rsidRPr="00B109D0" w:rsidRDefault="00A64993" w:rsidP="00DC6495">
            <w:pPr>
              <w:ind w:firstLine="0"/>
              <w:jc w:val="left"/>
              <w:rPr>
                <w:color w:val="000000"/>
              </w:rPr>
            </w:pPr>
            <w:r w:rsidRPr="00757CBE">
              <w:rPr>
                <w:color w:val="000000"/>
              </w:rPr>
              <w:t>3.9.</w:t>
            </w:r>
            <w:r>
              <w:rPr>
                <w:color w:val="000000"/>
              </w:rPr>
              <w:t>2</w:t>
            </w:r>
          </w:p>
        </w:tc>
        <w:tc>
          <w:tcPr>
            <w:tcW w:w="1559" w:type="dxa"/>
            <w:vMerge/>
            <w:noWrap/>
            <w:vAlign w:val="center"/>
          </w:tcPr>
          <w:p w14:paraId="478C7CE8" w14:textId="77777777" w:rsidR="00A64993" w:rsidRPr="00B109D0" w:rsidRDefault="00A64993" w:rsidP="00DC6495">
            <w:pPr>
              <w:ind w:firstLine="0"/>
            </w:pPr>
          </w:p>
        </w:tc>
        <w:tc>
          <w:tcPr>
            <w:tcW w:w="3119" w:type="dxa"/>
            <w:vMerge/>
            <w:vAlign w:val="center"/>
          </w:tcPr>
          <w:p w14:paraId="73A0A4A6" w14:textId="77777777" w:rsidR="00A64993" w:rsidRPr="00B109D0" w:rsidRDefault="00A64993" w:rsidP="00DC6495">
            <w:pPr>
              <w:ind w:firstLine="0"/>
              <w:rPr>
                <w:color w:val="000000"/>
              </w:rPr>
            </w:pPr>
          </w:p>
        </w:tc>
        <w:tc>
          <w:tcPr>
            <w:tcW w:w="1984" w:type="dxa"/>
            <w:vMerge/>
            <w:vAlign w:val="center"/>
          </w:tcPr>
          <w:p w14:paraId="74D9625F" w14:textId="77777777" w:rsidR="00A64993" w:rsidRPr="00B109D0" w:rsidRDefault="00A64993" w:rsidP="00DC6495">
            <w:pPr>
              <w:ind w:firstLine="0"/>
              <w:rPr>
                <w:color w:val="000000"/>
              </w:rPr>
            </w:pPr>
          </w:p>
        </w:tc>
        <w:tc>
          <w:tcPr>
            <w:tcW w:w="1418" w:type="dxa"/>
            <w:noWrap/>
            <w:vAlign w:val="center"/>
          </w:tcPr>
          <w:p w14:paraId="529FD045" w14:textId="77777777" w:rsidR="00A64993" w:rsidRPr="00B109D0" w:rsidRDefault="00A64993" w:rsidP="00DC6495">
            <w:pPr>
              <w:ind w:firstLine="0"/>
              <w:jc w:val="center"/>
              <w:rPr>
                <w:color w:val="000000"/>
              </w:rPr>
            </w:pPr>
            <w:r>
              <w:rPr>
                <w:color w:val="000000"/>
              </w:rPr>
              <w:t>2</w:t>
            </w:r>
          </w:p>
        </w:tc>
      </w:tr>
      <w:tr w:rsidR="00A64993" w:rsidRPr="00B109D0" w14:paraId="32D58732" w14:textId="77777777" w:rsidTr="00DC6495">
        <w:trPr>
          <w:trHeight w:val="20"/>
        </w:trPr>
        <w:tc>
          <w:tcPr>
            <w:tcW w:w="709" w:type="dxa"/>
            <w:vAlign w:val="center"/>
          </w:tcPr>
          <w:p w14:paraId="70BD8AD4" w14:textId="77777777" w:rsidR="00A64993" w:rsidRPr="00B109D0" w:rsidRDefault="00A64993" w:rsidP="00DC6495">
            <w:pPr>
              <w:ind w:firstLine="0"/>
              <w:jc w:val="center"/>
              <w:rPr>
                <w:color w:val="000000"/>
              </w:rPr>
            </w:pPr>
            <w:r>
              <w:rPr>
                <w:color w:val="000000"/>
              </w:rPr>
              <w:t>94</w:t>
            </w:r>
          </w:p>
        </w:tc>
        <w:tc>
          <w:tcPr>
            <w:tcW w:w="1276" w:type="dxa"/>
            <w:noWrap/>
            <w:vAlign w:val="center"/>
          </w:tcPr>
          <w:p w14:paraId="3283DDA1" w14:textId="77777777" w:rsidR="00A64993" w:rsidRPr="00B109D0" w:rsidRDefault="00A64993" w:rsidP="00DC6495">
            <w:pPr>
              <w:ind w:firstLine="0"/>
              <w:jc w:val="left"/>
              <w:rPr>
                <w:color w:val="000000"/>
              </w:rPr>
            </w:pPr>
            <w:r w:rsidRPr="00757CBE">
              <w:rPr>
                <w:color w:val="000000"/>
              </w:rPr>
              <w:t>3.9.</w:t>
            </w:r>
            <w:r>
              <w:rPr>
                <w:color w:val="000000"/>
              </w:rPr>
              <w:t>3</w:t>
            </w:r>
          </w:p>
        </w:tc>
        <w:tc>
          <w:tcPr>
            <w:tcW w:w="1559" w:type="dxa"/>
            <w:vMerge/>
            <w:noWrap/>
            <w:vAlign w:val="center"/>
          </w:tcPr>
          <w:p w14:paraId="07DA31A6" w14:textId="77777777" w:rsidR="00A64993" w:rsidRPr="00B109D0" w:rsidRDefault="00A64993" w:rsidP="00DC6495">
            <w:pPr>
              <w:ind w:firstLine="0"/>
            </w:pPr>
          </w:p>
        </w:tc>
        <w:tc>
          <w:tcPr>
            <w:tcW w:w="3119" w:type="dxa"/>
            <w:vMerge/>
            <w:vAlign w:val="center"/>
          </w:tcPr>
          <w:p w14:paraId="58AF5DB5" w14:textId="77777777" w:rsidR="00A64993" w:rsidRPr="00B109D0" w:rsidRDefault="00A64993" w:rsidP="00DC6495">
            <w:pPr>
              <w:ind w:firstLine="0"/>
              <w:rPr>
                <w:color w:val="000000"/>
              </w:rPr>
            </w:pPr>
          </w:p>
        </w:tc>
        <w:tc>
          <w:tcPr>
            <w:tcW w:w="1984" w:type="dxa"/>
            <w:vMerge/>
            <w:vAlign w:val="center"/>
          </w:tcPr>
          <w:p w14:paraId="5AAACFA1" w14:textId="77777777" w:rsidR="00A64993" w:rsidRPr="00B109D0" w:rsidRDefault="00A64993" w:rsidP="00DC6495">
            <w:pPr>
              <w:ind w:firstLine="0"/>
              <w:rPr>
                <w:color w:val="000000"/>
              </w:rPr>
            </w:pPr>
          </w:p>
        </w:tc>
        <w:tc>
          <w:tcPr>
            <w:tcW w:w="1418" w:type="dxa"/>
            <w:noWrap/>
            <w:vAlign w:val="center"/>
          </w:tcPr>
          <w:p w14:paraId="65EC3C63" w14:textId="77777777" w:rsidR="00A64993" w:rsidRPr="00B109D0" w:rsidRDefault="00A64993" w:rsidP="00DC6495">
            <w:pPr>
              <w:ind w:firstLine="0"/>
              <w:jc w:val="center"/>
              <w:rPr>
                <w:color w:val="000000"/>
              </w:rPr>
            </w:pPr>
            <w:r>
              <w:rPr>
                <w:color w:val="000000"/>
              </w:rPr>
              <w:t>3</w:t>
            </w:r>
          </w:p>
        </w:tc>
      </w:tr>
      <w:tr w:rsidR="00A64993" w:rsidRPr="00B109D0" w14:paraId="5CF6939D" w14:textId="77777777" w:rsidTr="00DC6495">
        <w:trPr>
          <w:trHeight w:val="20"/>
        </w:trPr>
        <w:tc>
          <w:tcPr>
            <w:tcW w:w="709" w:type="dxa"/>
            <w:vAlign w:val="center"/>
          </w:tcPr>
          <w:p w14:paraId="44B04BDA" w14:textId="77777777" w:rsidR="00A64993" w:rsidRPr="00B109D0" w:rsidRDefault="00A64993" w:rsidP="00DC6495">
            <w:pPr>
              <w:ind w:firstLine="0"/>
              <w:jc w:val="center"/>
              <w:rPr>
                <w:color w:val="000000"/>
              </w:rPr>
            </w:pPr>
            <w:r w:rsidRPr="00B109D0">
              <w:rPr>
                <w:color w:val="000000"/>
              </w:rPr>
              <w:t>9</w:t>
            </w:r>
            <w:r>
              <w:rPr>
                <w:color w:val="000000"/>
              </w:rPr>
              <w:t>5</w:t>
            </w:r>
          </w:p>
        </w:tc>
        <w:tc>
          <w:tcPr>
            <w:tcW w:w="1276" w:type="dxa"/>
            <w:noWrap/>
            <w:vAlign w:val="center"/>
            <w:hideMark/>
          </w:tcPr>
          <w:p w14:paraId="3A5AB6FF" w14:textId="77777777" w:rsidR="00A64993" w:rsidRPr="00B109D0" w:rsidRDefault="00A64993" w:rsidP="00DC6495">
            <w:pPr>
              <w:ind w:firstLine="0"/>
              <w:jc w:val="left"/>
              <w:rPr>
                <w:color w:val="000000"/>
              </w:rPr>
            </w:pPr>
            <w:r w:rsidRPr="00B109D0">
              <w:rPr>
                <w:color w:val="000000"/>
              </w:rPr>
              <w:t>4.1.1</w:t>
            </w:r>
          </w:p>
        </w:tc>
        <w:tc>
          <w:tcPr>
            <w:tcW w:w="1559" w:type="dxa"/>
            <w:noWrap/>
            <w:vAlign w:val="center"/>
            <w:hideMark/>
          </w:tcPr>
          <w:p w14:paraId="452B3572" w14:textId="77777777" w:rsidR="00A64993" w:rsidRPr="00B109D0" w:rsidRDefault="00A64993" w:rsidP="00DC6495">
            <w:pPr>
              <w:ind w:firstLine="0"/>
              <w:rPr>
                <w:color w:val="000000"/>
              </w:rPr>
            </w:pPr>
            <w:r w:rsidRPr="00B109D0">
              <w:rPr>
                <w:color w:val="000000"/>
              </w:rPr>
              <w:t>4 сегмент</w:t>
            </w:r>
          </w:p>
        </w:tc>
        <w:tc>
          <w:tcPr>
            <w:tcW w:w="3119" w:type="dxa"/>
            <w:vMerge w:val="restart"/>
            <w:vAlign w:val="center"/>
          </w:tcPr>
          <w:p w14:paraId="25AE23F7" w14:textId="77777777" w:rsidR="00A64993" w:rsidRPr="00B109D0" w:rsidRDefault="00A64993" w:rsidP="00DC6495">
            <w:pPr>
              <w:ind w:firstLine="0"/>
              <w:rPr>
                <w:color w:val="000000"/>
              </w:rPr>
            </w:pPr>
            <w:r w:rsidRPr="00B109D0">
              <w:rPr>
                <w:color w:val="000000"/>
              </w:rPr>
              <w:t>01:183 02:017 02:053 02:063 03:063 03:064 04:000 04:010 04:020 04:030 04:040 04:050 04:060 04:070 04:080 04:081 04:082 04:083 04:084 04:096 04:097 04:100 05:050</w:t>
            </w:r>
          </w:p>
        </w:tc>
        <w:tc>
          <w:tcPr>
            <w:tcW w:w="1984" w:type="dxa"/>
            <w:vAlign w:val="center"/>
            <w:hideMark/>
          </w:tcPr>
          <w:p w14:paraId="24A6947F"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259B96D8" w14:textId="77777777" w:rsidR="00A64993" w:rsidRPr="00B109D0" w:rsidRDefault="00A64993" w:rsidP="00DC6495">
            <w:pPr>
              <w:ind w:firstLine="0"/>
              <w:jc w:val="center"/>
              <w:rPr>
                <w:color w:val="000000"/>
              </w:rPr>
            </w:pPr>
            <w:r w:rsidRPr="00B109D0">
              <w:rPr>
                <w:color w:val="000000"/>
              </w:rPr>
              <w:t>1</w:t>
            </w:r>
          </w:p>
        </w:tc>
      </w:tr>
      <w:tr w:rsidR="00A64993" w:rsidRPr="00B109D0" w14:paraId="36D7723A" w14:textId="77777777" w:rsidTr="00DC6495">
        <w:trPr>
          <w:trHeight w:val="20"/>
        </w:trPr>
        <w:tc>
          <w:tcPr>
            <w:tcW w:w="709" w:type="dxa"/>
            <w:vAlign w:val="center"/>
          </w:tcPr>
          <w:p w14:paraId="7A89E23F" w14:textId="77777777" w:rsidR="00A64993" w:rsidRPr="00B109D0" w:rsidRDefault="00A64993" w:rsidP="00DC6495">
            <w:pPr>
              <w:ind w:firstLine="0"/>
              <w:jc w:val="center"/>
              <w:rPr>
                <w:color w:val="000000"/>
              </w:rPr>
            </w:pPr>
            <w:r>
              <w:rPr>
                <w:color w:val="000000"/>
              </w:rPr>
              <w:t>96</w:t>
            </w:r>
          </w:p>
        </w:tc>
        <w:tc>
          <w:tcPr>
            <w:tcW w:w="1276" w:type="dxa"/>
            <w:noWrap/>
            <w:vAlign w:val="center"/>
            <w:hideMark/>
          </w:tcPr>
          <w:p w14:paraId="16B98087" w14:textId="77777777" w:rsidR="00A64993" w:rsidRPr="00B109D0" w:rsidRDefault="00A64993" w:rsidP="00DC6495">
            <w:pPr>
              <w:ind w:firstLine="0"/>
              <w:jc w:val="left"/>
              <w:rPr>
                <w:color w:val="000000"/>
              </w:rPr>
            </w:pPr>
            <w:r w:rsidRPr="00B109D0">
              <w:rPr>
                <w:color w:val="000000"/>
              </w:rPr>
              <w:t>4.1.2</w:t>
            </w:r>
          </w:p>
        </w:tc>
        <w:tc>
          <w:tcPr>
            <w:tcW w:w="1559" w:type="dxa"/>
            <w:noWrap/>
            <w:vAlign w:val="center"/>
            <w:hideMark/>
          </w:tcPr>
          <w:p w14:paraId="65847569"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25992A18" w14:textId="77777777" w:rsidR="00A64993" w:rsidRPr="00B109D0" w:rsidRDefault="00A64993" w:rsidP="00DC6495">
            <w:pPr>
              <w:ind w:firstLine="0"/>
              <w:rPr>
                <w:color w:val="000000"/>
              </w:rPr>
            </w:pPr>
          </w:p>
        </w:tc>
        <w:tc>
          <w:tcPr>
            <w:tcW w:w="1984" w:type="dxa"/>
            <w:vAlign w:val="center"/>
            <w:hideMark/>
          </w:tcPr>
          <w:p w14:paraId="7FF0923D"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B271EDA" w14:textId="77777777" w:rsidR="00A64993" w:rsidRPr="00B109D0" w:rsidRDefault="00A64993" w:rsidP="00DC6495">
            <w:pPr>
              <w:ind w:firstLine="0"/>
              <w:jc w:val="center"/>
              <w:rPr>
                <w:color w:val="000000"/>
              </w:rPr>
            </w:pPr>
            <w:r w:rsidRPr="00B109D0">
              <w:rPr>
                <w:color w:val="000000"/>
              </w:rPr>
              <w:t>2</w:t>
            </w:r>
          </w:p>
        </w:tc>
      </w:tr>
      <w:tr w:rsidR="00A64993" w:rsidRPr="00B109D0" w14:paraId="6388C302" w14:textId="77777777" w:rsidTr="00DC6495">
        <w:trPr>
          <w:trHeight w:val="20"/>
        </w:trPr>
        <w:tc>
          <w:tcPr>
            <w:tcW w:w="709" w:type="dxa"/>
            <w:vAlign w:val="center"/>
          </w:tcPr>
          <w:p w14:paraId="0245FD88" w14:textId="77777777" w:rsidR="00A64993" w:rsidRPr="00B109D0" w:rsidRDefault="00A64993" w:rsidP="00DC6495">
            <w:pPr>
              <w:ind w:firstLine="0"/>
              <w:jc w:val="center"/>
              <w:rPr>
                <w:color w:val="000000"/>
              </w:rPr>
            </w:pPr>
            <w:r>
              <w:rPr>
                <w:color w:val="000000"/>
              </w:rPr>
              <w:t>97</w:t>
            </w:r>
          </w:p>
        </w:tc>
        <w:tc>
          <w:tcPr>
            <w:tcW w:w="1276" w:type="dxa"/>
            <w:noWrap/>
            <w:vAlign w:val="center"/>
            <w:hideMark/>
          </w:tcPr>
          <w:p w14:paraId="521BF171" w14:textId="77777777" w:rsidR="00A64993" w:rsidRPr="00B109D0" w:rsidRDefault="00A64993" w:rsidP="00DC6495">
            <w:pPr>
              <w:ind w:firstLine="0"/>
              <w:jc w:val="left"/>
              <w:rPr>
                <w:color w:val="000000"/>
              </w:rPr>
            </w:pPr>
            <w:r w:rsidRPr="00B109D0">
              <w:rPr>
                <w:color w:val="000000"/>
              </w:rPr>
              <w:t>4.1.3</w:t>
            </w:r>
          </w:p>
        </w:tc>
        <w:tc>
          <w:tcPr>
            <w:tcW w:w="1559" w:type="dxa"/>
            <w:noWrap/>
            <w:vAlign w:val="center"/>
            <w:hideMark/>
          </w:tcPr>
          <w:p w14:paraId="150A6E3F"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4C342A79" w14:textId="77777777" w:rsidR="00A64993" w:rsidRPr="00B109D0" w:rsidRDefault="00A64993" w:rsidP="00DC6495">
            <w:pPr>
              <w:ind w:firstLine="0"/>
              <w:rPr>
                <w:color w:val="000000"/>
              </w:rPr>
            </w:pPr>
          </w:p>
        </w:tc>
        <w:tc>
          <w:tcPr>
            <w:tcW w:w="1984" w:type="dxa"/>
            <w:vAlign w:val="center"/>
            <w:hideMark/>
          </w:tcPr>
          <w:p w14:paraId="084E37A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BB9D763" w14:textId="77777777" w:rsidR="00A64993" w:rsidRPr="00B109D0" w:rsidRDefault="00A64993" w:rsidP="00DC6495">
            <w:pPr>
              <w:ind w:firstLine="0"/>
              <w:jc w:val="center"/>
              <w:rPr>
                <w:color w:val="000000"/>
              </w:rPr>
            </w:pPr>
            <w:r w:rsidRPr="00B109D0">
              <w:rPr>
                <w:color w:val="000000"/>
              </w:rPr>
              <w:t>3</w:t>
            </w:r>
          </w:p>
        </w:tc>
      </w:tr>
      <w:tr w:rsidR="00A64993" w:rsidRPr="00B109D0" w14:paraId="5FD11EBC" w14:textId="77777777" w:rsidTr="00DC6495">
        <w:trPr>
          <w:trHeight w:val="20"/>
        </w:trPr>
        <w:tc>
          <w:tcPr>
            <w:tcW w:w="709" w:type="dxa"/>
            <w:vAlign w:val="center"/>
          </w:tcPr>
          <w:p w14:paraId="10AE1FF6" w14:textId="77777777" w:rsidR="00A64993" w:rsidRPr="00B109D0" w:rsidRDefault="00A64993" w:rsidP="00DC6495">
            <w:pPr>
              <w:ind w:firstLine="0"/>
              <w:jc w:val="center"/>
              <w:rPr>
                <w:color w:val="000000"/>
              </w:rPr>
            </w:pPr>
            <w:r>
              <w:rPr>
                <w:color w:val="000000"/>
              </w:rPr>
              <w:t>98</w:t>
            </w:r>
          </w:p>
        </w:tc>
        <w:tc>
          <w:tcPr>
            <w:tcW w:w="1276" w:type="dxa"/>
            <w:noWrap/>
            <w:vAlign w:val="center"/>
            <w:hideMark/>
          </w:tcPr>
          <w:p w14:paraId="030CD9FE" w14:textId="77777777" w:rsidR="00A64993" w:rsidRPr="00B109D0" w:rsidRDefault="00A64993" w:rsidP="00DC6495">
            <w:pPr>
              <w:ind w:firstLine="0"/>
              <w:jc w:val="left"/>
              <w:rPr>
                <w:color w:val="000000"/>
              </w:rPr>
            </w:pPr>
            <w:r w:rsidRPr="00B109D0">
              <w:rPr>
                <w:color w:val="000000"/>
              </w:rPr>
              <w:t>4.1.4</w:t>
            </w:r>
          </w:p>
        </w:tc>
        <w:tc>
          <w:tcPr>
            <w:tcW w:w="1559" w:type="dxa"/>
            <w:noWrap/>
            <w:vAlign w:val="center"/>
            <w:hideMark/>
          </w:tcPr>
          <w:p w14:paraId="1F138C8A"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4C034481" w14:textId="77777777" w:rsidR="00A64993" w:rsidRPr="00B109D0" w:rsidRDefault="00A64993" w:rsidP="00DC6495">
            <w:pPr>
              <w:ind w:firstLine="0"/>
              <w:rPr>
                <w:color w:val="000000"/>
              </w:rPr>
            </w:pPr>
          </w:p>
        </w:tc>
        <w:tc>
          <w:tcPr>
            <w:tcW w:w="1984" w:type="dxa"/>
            <w:vAlign w:val="center"/>
            <w:hideMark/>
          </w:tcPr>
          <w:p w14:paraId="3467E673"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11009E99" w14:textId="77777777" w:rsidR="00A64993" w:rsidRPr="00B109D0" w:rsidRDefault="00A64993" w:rsidP="00DC6495">
            <w:pPr>
              <w:ind w:firstLine="0"/>
              <w:jc w:val="center"/>
              <w:rPr>
                <w:color w:val="000000"/>
              </w:rPr>
            </w:pPr>
            <w:r w:rsidRPr="00B109D0">
              <w:rPr>
                <w:color w:val="000000"/>
              </w:rPr>
              <w:t>4</w:t>
            </w:r>
          </w:p>
        </w:tc>
      </w:tr>
      <w:tr w:rsidR="00A64993" w:rsidRPr="00B109D0" w14:paraId="53C08DA7" w14:textId="77777777" w:rsidTr="00DC6495">
        <w:trPr>
          <w:trHeight w:val="20"/>
        </w:trPr>
        <w:tc>
          <w:tcPr>
            <w:tcW w:w="709" w:type="dxa"/>
            <w:vAlign w:val="center"/>
          </w:tcPr>
          <w:p w14:paraId="7494F340" w14:textId="77777777" w:rsidR="00A64993" w:rsidRPr="00B109D0" w:rsidRDefault="00A64993" w:rsidP="00DC6495">
            <w:pPr>
              <w:ind w:firstLine="0"/>
              <w:jc w:val="center"/>
              <w:rPr>
                <w:color w:val="000000"/>
              </w:rPr>
            </w:pPr>
            <w:r>
              <w:rPr>
                <w:color w:val="000000"/>
              </w:rPr>
              <w:t>99</w:t>
            </w:r>
          </w:p>
        </w:tc>
        <w:tc>
          <w:tcPr>
            <w:tcW w:w="1276" w:type="dxa"/>
            <w:noWrap/>
            <w:vAlign w:val="center"/>
            <w:hideMark/>
          </w:tcPr>
          <w:p w14:paraId="1144E01B" w14:textId="77777777" w:rsidR="00A64993" w:rsidRPr="00B109D0" w:rsidRDefault="00A64993" w:rsidP="00DC6495">
            <w:pPr>
              <w:ind w:firstLine="0"/>
              <w:jc w:val="left"/>
              <w:rPr>
                <w:color w:val="000000"/>
              </w:rPr>
            </w:pPr>
            <w:r w:rsidRPr="00B109D0">
              <w:rPr>
                <w:color w:val="000000"/>
              </w:rPr>
              <w:t>4.1.5</w:t>
            </w:r>
          </w:p>
        </w:tc>
        <w:tc>
          <w:tcPr>
            <w:tcW w:w="1559" w:type="dxa"/>
            <w:noWrap/>
            <w:vAlign w:val="center"/>
            <w:hideMark/>
          </w:tcPr>
          <w:p w14:paraId="1A56170B"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73BED36A" w14:textId="77777777" w:rsidR="00A64993" w:rsidRPr="00B109D0" w:rsidRDefault="00A64993" w:rsidP="00DC6495">
            <w:pPr>
              <w:ind w:firstLine="0"/>
              <w:rPr>
                <w:color w:val="000000"/>
              </w:rPr>
            </w:pPr>
          </w:p>
        </w:tc>
        <w:tc>
          <w:tcPr>
            <w:tcW w:w="1984" w:type="dxa"/>
            <w:vAlign w:val="center"/>
            <w:hideMark/>
          </w:tcPr>
          <w:p w14:paraId="7AC1823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CAD69CB" w14:textId="77777777" w:rsidR="00A64993" w:rsidRPr="00B109D0" w:rsidRDefault="00A64993" w:rsidP="00DC6495">
            <w:pPr>
              <w:ind w:firstLine="0"/>
              <w:jc w:val="center"/>
              <w:rPr>
                <w:color w:val="000000"/>
              </w:rPr>
            </w:pPr>
            <w:r w:rsidRPr="00B109D0">
              <w:rPr>
                <w:color w:val="000000"/>
              </w:rPr>
              <w:t>5</w:t>
            </w:r>
          </w:p>
        </w:tc>
      </w:tr>
      <w:tr w:rsidR="00A64993" w:rsidRPr="00B109D0" w14:paraId="1E5A15E1" w14:textId="77777777" w:rsidTr="00DC6495">
        <w:trPr>
          <w:trHeight w:val="20"/>
        </w:trPr>
        <w:tc>
          <w:tcPr>
            <w:tcW w:w="709" w:type="dxa"/>
            <w:vAlign w:val="center"/>
          </w:tcPr>
          <w:p w14:paraId="1D0711B8" w14:textId="77777777" w:rsidR="00A64993" w:rsidRPr="00B109D0" w:rsidRDefault="00A64993" w:rsidP="00DC6495">
            <w:pPr>
              <w:ind w:firstLine="0"/>
              <w:jc w:val="center"/>
              <w:rPr>
                <w:color w:val="000000"/>
              </w:rPr>
            </w:pPr>
            <w:r>
              <w:rPr>
                <w:color w:val="000000"/>
              </w:rPr>
              <w:t>100</w:t>
            </w:r>
          </w:p>
        </w:tc>
        <w:tc>
          <w:tcPr>
            <w:tcW w:w="1276" w:type="dxa"/>
            <w:noWrap/>
            <w:vAlign w:val="center"/>
            <w:hideMark/>
          </w:tcPr>
          <w:p w14:paraId="333F6F59" w14:textId="77777777" w:rsidR="00A64993" w:rsidRPr="00B109D0" w:rsidRDefault="00A64993" w:rsidP="00DC6495">
            <w:pPr>
              <w:ind w:firstLine="0"/>
              <w:jc w:val="left"/>
              <w:rPr>
                <w:color w:val="000000"/>
              </w:rPr>
            </w:pPr>
            <w:r w:rsidRPr="00B109D0">
              <w:rPr>
                <w:color w:val="000000"/>
              </w:rPr>
              <w:t>4.1.6</w:t>
            </w:r>
          </w:p>
        </w:tc>
        <w:tc>
          <w:tcPr>
            <w:tcW w:w="1559" w:type="dxa"/>
            <w:noWrap/>
            <w:vAlign w:val="center"/>
            <w:hideMark/>
          </w:tcPr>
          <w:p w14:paraId="239F8951"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3A63B60D" w14:textId="77777777" w:rsidR="00A64993" w:rsidRPr="00B109D0" w:rsidRDefault="00A64993" w:rsidP="00DC6495">
            <w:pPr>
              <w:ind w:firstLine="0"/>
              <w:rPr>
                <w:color w:val="000000"/>
              </w:rPr>
            </w:pPr>
          </w:p>
        </w:tc>
        <w:tc>
          <w:tcPr>
            <w:tcW w:w="1984" w:type="dxa"/>
            <w:vAlign w:val="center"/>
            <w:hideMark/>
          </w:tcPr>
          <w:p w14:paraId="1E4BF17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27ADC16" w14:textId="77777777" w:rsidR="00A64993" w:rsidRPr="00B109D0" w:rsidRDefault="00A64993" w:rsidP="00DC6495">
            <w:pPr>
              <w:ind w:firstLine="0"/>
              <w:jc w:val="center"/>
              <w:rPr>
                <w:color w:val="000000"/>
              </w:rPr>
            </w:pPr>
            <w:r w:rsidRPr="00B109D0">
              <w:rPr>
                <w:color w:val="000000"/>
              </w:rPr>
              <w:t>6</w:t>
            </w:r>
          </w:p>
        </w:tc>
      </w:tr>
      <w:tr w:rsidR="00A64993" w:rsidRPr="00B109D0" w14:paraId="783EC7BF" w14:textId="77777777" w:rsidTr="00DC6495">
        <w:trPr>
          <w:trHeight w:val="20"/>
        </w:trPr>
        <w:tc>
          <w:tcPr>
            <w:tcW w:w="709" w:type="dxa"/>
            <w:vAlign w:val="center"/>
          </w:tcPr>
          <w:p w14:paraId="01062312" w14:textId="77777777" w:rsidR="00A64993" w:rsidRPr="00B109D0" w:rsidRDefault="00A64993" w:rsidP="00DC6495">
            <w:pPr>
              <w:ind w:firstLine="0"/>
              <w:jc w:val="center"/>
              <w:rPr>
                <w:color w:val="000000"/>
              </w:rPr>
            </w:pPr>
            <w:r>
              <w:rPr>
                <w:color w:val="000000"/>
              </w:rPr>
              <w:t>101</w:t>
            </w:r>
          </w:p>
        </w:tc>
        <w:tc>
          <w:tcPr>
            <w:tcW w:w="1276" w:type="dxa"/>
            <w:noWrap/>
            <w:vAlign w:val="center"/>
            <w:hideMark/>
          </w:tcPr>
          <w:p w14:paraId="637C2435" w14:textId="77777777" w:rsidR="00A64993" w:rsidRPr="00B109D0" w:rsidRDefault="00A64993" w:rsidP="00DC6495">
            <w:pPr>
              <w:ind w:firstLine="0"/>
              <w:jc w:val="left"/>
              <w:rPr>
                <w:color w:val="000000"/>
              </w:rPr>
            </w:pPr>
            <w:r w:rsidRPr="00B109D0">
              <w:rPr>
                <w:color w:val="000000"/>
              </w:rPr>
              <w:t>4.1.7</w:t>
            </w:r>
          </w:p>
        </w:tc>
        <w:tc>
          <w:tcPr>
            <w:tcW w:w="1559" w:type="dxa"/>
            <w:noWrap/>
            <w:vAlign w:val="center"/>
            <w:hideMark/>
          </w:tcPr>
          <w:p w14:paraId="2C85E7B6"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281709FC" w14:textId="77777777" w:rsidR="00A64993" w:rsidRPr="00B109D0" w:rsidRDefault="00A64993" w:rsidP="00DC6495">
            <w:pPr>
              <w:ind w:firstLine="0"/>
              <w:rPr>
                <w:color w:val="000000"/>
              </w:rPr>
            </w:pPr>
          </w:p>
        </w:tc>
        <w:tc>
          <w:tcPr>
            <w:tcW w:w="1984" w:type="dxa"/>
            <w:vAlign w:val="center"/>
            <w:hideMark/>
          </w:tcPr>
          <w:p w14:paraId="16E6CC5C"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2F3AA7A9" w14:textId="77777777" w:rsidR="00A64993" w:rsidRPr="00B109D0" w:rsidRDefault="00A64993" w:rsidP="00DC6495">
            <w:pPr>
              <w:ind w:firstLine="0"/>
              <w:jc w:val="center"/>
              <w:rPr>
                <w:color w:val="000000"/>
              </w:rPr>
            </w:pPr>
            <w:r w:rsidRPr="00B109D0">
              <w:rPr>
                <w:color w:val="000000"/>
              </w:rPr>
              <w:t>7</w:t>
            </w:r>
          </w:p>
        </w:tc>
      </w:tr>
      <w:tr w:rsidR="00A64993" w:rsidRPr="00B109D0" w14:paraId="536CC2F3" w14:textId="77777777" w:rsidTr="00DC6495">
        <w:trPr>
          <w:trHeight w:val="20"/>
        </w:trPr>
        <w:tc>
          <w:tcPr>
            <w:tcW w:w="709" w:type="dxa"/>
            <w:vAlign w:val="center"/>
          </w:tcPr>
          <w:p w14:paraId="1B81E3EC" w14:textId="77777777" w:rsidR="00A64993" w:rsidRPr="00B109D0" w:rsidRDefault="00A64993" w:rsidP="00DC6495">
            <w:pPr>
              <w:ind w:firstLine="0"/>
              <w:jc w:val="center"/>
              <w:rPr>
                <w:color w:val="000000"/>
              </w:rPr>
            </w:pPr>
            <w:r w:rsidRPr="00B109D0">
              <w:rPr>
                <w:color w:val="000000"/>
              </w:rPr>
              <w:t>10</w:t>
            </w:r>
            <w:r>
              <w:rPr>
                <w:color w:val="000000"/>
              </w:rPr>
              <w:t>2</w:t>
            </w:r>
          </w:p>
        </w:tc>
        <w:tc>
          <w:tcPr>
            <w:tcW w:w="1276" w:type="dxa"/>
            <w:noWrap/>
            <w:vAlign w:val="center"/>
            <w:hideMark/>
          </w:tcPr>
          <w:p w14:paraId="6111A02F" w14:textId="77777777" w:rsidR="00A64993" w:rsidRPr="00B109D0" w:rsidRDefault="00A64993" w:rsidP="00DC6495">
            <w:pPr>
              <w:ind w:firstLine="0"/>
              <w:jc w:val="left"/>
              <w:rPr>
                <w:color w:val="000000"/>
              </w:rPr>
            </w:pPr>
            <w:r w:rsidRPr="00B109D0">
              <w:rPr>
                <w:color w:val="000000"/>
              </w:rPr>
              <w:t>4.1.8</w:t>
            </w:r>
          </w:p>
        </w:tc>
        <w:tc>
          <w:tcPr>
            <w:tcW w:w="1559" w:type="dxa"/>
            <w:noWrap/>
            <w:vAlign w:val="center"/>
            <w:hideMark/>
          </w:tcPr>
          <w:p w14:paraId="7C3B27E7"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0476BA4A" w14:textId="77777777" w:rsidR="00A64993" w:rsidRPr="00B109D0" w:rsidRDefault="00A64993" w:rsidP="00DC6495">
            <w:pPr>
              <w:ind w:firstLine="0"/>
              <w:rPr>
                <w:color w:val="000000"/>
              </w:rPr>
            </w:pPr>
          </w:p>
        </w:tc>
        <w:tc>
          <w:tcPr>
            <w:tcW w:w="1984" w:type="dxa"/>
            <w:vAlign w:val="center"/>
            <w:hideMark/>
          </w:tcPr>
          <w:p w14:paraId="59D5559D"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84252BB" w14:textId="77777777" w:rsidR="00A64993" w:rsidRPr="00B109D0" w:rsidRDefault="00A64993" w:rsidP="00DC6495">
            <w:pPr>
              <w:ind w:firstLine="0"/>
              <w:jc w:val="center"/>
              <w:rPr>
                <w:color w:val="000000"/>
              </w:rPr>
            </w:pPr>
            <w:r w:rsidRPr="00B109D0">
              <w:rPr>
                <w:color w:val="000000"/>
              </w:rPr>
              <w:t>8</w:t>
            </w:r>
          </w:p>
        </w:tc>
      </w:tr>
      <w:tr w:rsidR="00A64993" w:rsidRPr="00B109D0" w14:paraId="57D12ACF" w14:textId="77777777" w:rsidTr="00DC6495">
        <w:trPr>
          <w:trHeight w:val="20"/>
        </w:trPr>
        <w:tc>
          <w:tcPr>
            <w:tcW w:w="709" w:type="dxa"/>
            <w:vAlign w:val="center"/>
          </w:tcPr>
          <w:p w14:paraId="0E7FB727" w14:textId="77777777" w:rsidR="00A64993" w:rsidRPr="00B109D0" w:rsidRDefault="00A64993" w:rsidP="00DC6495">
            <w:pPr>
              <w:ind w:firstLine="0"/>
              <w:jc w:val="center"/>
              <w:rPr>
                <w:color w:val="000000"/>
              </w:rPr>
            </w:pPr>
            <w:r w:rsidRPr="00B109D0">
              <w:rPr>
                <w:color w:val="000000"/>
              </w:rPr>
              <w:t>10</w:t>
            </w:r>
            <w:r>
              <w:rPr>
                <w:color w:val="000000"/>
              </w:rPr>
              <w:t>3</w:t>
            </w:r>
          </w:p>
        </w:tc>
        <w:tc>
          <w:tcPr>
            <w:tcW w:w="1276" w:type="dxa"/>
            <w:noWrap/>
            <w:vAlign w:val="center"/>
            <w:hideMark/>
          </w:tcPr>
          <w:p w14:paraId="54A20299" w14:textId="77777777" w:rsidR="00A64993" w:rsidRPr="00B109D0" w:rsidRDefault="00A64993" w:rsidP="00DC6495">
            <w:pPr>
              <w:ind w:firstLine="0"/>
              <w:jc w:val="left"/>
              <w:rPr>
                <w:color w:val="000000"/>
              </w:rPr>
            </w:pPr>
            <w:r w:rsidRPr="00B109D0">
              <w:rPr>
                <w:color w:val="000000"/>
              </w:rPr>
              <w:t>4.1.9</w:t>
            </w:r>
          </w:p>
        </w:tc>
        <w:tc>
          <w:tcPr>
            <w:tcW w:w="1559" w:type="dxa"/>
            <w:noWrap/>
            <w:vAlign w:val="center"/>
            <w:hideMark/>
          </w:tcPr>
          <w:p w14:paraId="664A8098"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53343F54" w14:textId="77777777" w:rsidR="00A64993" w:rsidRPr="00B109D0" w:rsidRDefault="00A64993" w:rsidP="00DC6495">
            <w:pPr>
              <w:ind w:firstLine="0"/>
              <w:rPr>
                <w:color w:val="000000"/>
              </w:rPr>
            </w:pPr>
          </w:p>
        </w:tc>
        <w:tc>
          <w:tcPr>
            <w:tcW w:w="1984" w:type="dxa"/>
            <w:vAlign w:val="center"/>
            <w:hideMark/>
          </w:tcPr>
          <w:p w14:paraId="166E59E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27AB07B" w14:textId="77777777" w:rsidR="00A64993" w:rsidRPr="00B109D0" w:rsidRDefault="00A64993" w:rsidP="00DC6495">
            <w:pPr>
              <w:ind w:firstLine="0"/>
              <w:jc w:val="center"/>
              <w:rPr>
                <w:color w:val="000000"/>
              </w:rPr>
            </w:pPr>
            <w:r w:rsidRPr="00B109D0">
              <w:rPr>
                <w:color w:val="000000"/>
              </w:rPr>
              <w:t>9</w:t>
            </w:r>
          </w:p>
        </w:tc>
      </w:tr>
      <w:tr w:rsidR="00A64993" w:rsidRPr="00B109D0" w14:paraId="2F568D9F" w14:textId="77777777" w:rsidTr="00DC6495">
        <w:trPr>
          <w:trHeight w:val="20"/>
        </w:trPr>
        <w:tc>
          <w:tcPr>
            <w:tcW w:w="709" w:type="dxa"/>
            <w:vAlign w:val="center"/>
          </w:tcPr>
          <w:p w14:paraId="0E643606" w14:textId="77777777" w:rsidR="00A64993" w:rsidRPr="00B109D0" w:rsidRDefault="00A64993" w:rsidP="00DC6495">
            <w:pPr>
              <w:ind w:firstLine="0"/>
              <w:jc w:val="center"/>
              <w:rPr>
                <w:color w:val="000000"/>
              </w:rPr>
            </w:pPr>
            <w:r w:rsidRPr="00B109D0">
              <w:rPr>
                <w:color w:val="000000"/>
              </w:rPr>
              <w:t>10</w:t>
            </w:r>
            <w:r>
              <w:rPr>
                <w:color w:val="000000"/>
              </w:rPr>
              <w:t>4</w:t>
            </w:r>
          </w:p>
        </w:tc>
        <w:tc>
          <w:tcPr>
            <w:tcW w:w="1276" w:type="dxa"/>
            <w:noWrap/>
            <w:vAlign w:val="center"/>
            <w:hideMark/>
          </w:tcPr>
          <w:p w14:paraId="35792A18" w14:textId="77777777" w:rsidR="00A64993" w:rsidRPr="00B109D0" w:rsidRDefault="00A64993" w:rsidP="00DC6495">
            <w:pPr>
              <w:ind w:firstLine="0"/>
              <w:jc w:val="left"/>
              <w:rPr>
                <w:color w:val="000000"/>
              </w:rPr>
            </w:pPr>
            <w:r w:rsidRPr="00B109D0">
              <w:rPr>
                <w:color w:val="000000"/>
              </w:rPr>
              <w:t>4.1.10</w:t>
            </w:r>
          </w:p>
        </w:tc>
        <w:tc>
          <w:tcPr>
            <w:tcW w:w="1559" w:type="dxa"/>
            <w:noWrap/>
            <w:vAlign w:val="center"/>
            <w:hideMark/>
          </w:tcPr>
          <w:p w14:paraId="0450B11D"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26A76992" w14:textId="77777777" w:rsidR="00A64993" w:rsidRPr="00B109D0" w:rsidRDefault="00A64993" w:rsidP="00DC6495">
            <w:pPr>
              <w:ind w:firstLine="0"/>
              <w:rPr>
                <w:color w:val="000000"/>
              </w:rPr>
            </w:pPr>
          </w:p>
        </w:tc>
        <w:tc>
          <w:tcPr>
            <w:tcW w:w="1984" w:type="dxa"/>
            <w:vAlign w:val="center"/>
            <w:hideMark/>
          </w:tcPr>
          <w:p w14:paraId="7F89DD2D"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66F71110" w14:textId="77777777" w:rsidR="00A64993" w:rsidRPr="00B109D0" w:rsidRDefault="00A64993" w:rsidP="00DC6495">
            <w:pPr>
              <w:ind w:firstLine="0"/>
              <w:jc w:val="center"/>
              <w:rPr>
                <w:color w:val="000000"/>
              </w:rPr>
            </w:pPr>
            <w:r w:rsidRPr="00B109D0">
              <w:rPr>
                <w:color w:val="000000"/>
              </w:rPr>
              <w:t>10</w:t>
            </w:r>
          </w:p>
        </w:tc>
      </w:tr>
      <w:tr w:rsidR="00A64993" w:rsidRPr="00B109D0" w14:paraId="7CFFE1BB" w14:textId="77777777" w:rsidTr="00DC6495">
        <w:trPr>
          <w:trHeight w:val="20"/>
        </w:trPr>
        <w:tc>
          <w:tcPr>
            <w:tcW w:w="709" w:type="dxa"/>
            <w:vAlign w:val="center"/>
          </w:tcPr>
          <w:p w14:paraId="2683DB70" w14:textId="77777777" w:rsidR="00A64993" w:rsidRPr="00B109D0" w:rsidRDefault="00A64993" w:rsidP="00DC6495">
            <w:pPr>
              <w:ind w:firstLine="0"/>
              <w:jc w:val="center"/>
              <w:rPr>
                <w:color w:val="000000"/>
              </w:rPr>
            </w:pPr>
            <w:r w:rsidRPr="00B109D0">
              <w:rPr>
                <w:color w:val="000000"/>
              </w:rPr>
              <w:t>10</w:t>
            </w:r>
            <w:r>
              <w:rPr>
                <w:color w:val="000000"/>
              </w:rPr>
              <w:t>5</w:t>
            </w:r>
          </w:p>
        </w:tc>
        <w:tc>
          <w:tcPr>
            <w:tcW w:w="1276" w:type="dxa"/>
            <w:noWrap/>
            <w:vAlign w:val="center"/>
            <w:hideMark/>
          </w:tcPr>
          <w:p w14:paraId="2B8626E3" w14:textId="77777777" w:rsidR="00A64993" w:rsidRPr="00B109D0" w:rsidRDefault="00A64993" w:rsidP="00DC6495">
            <w:pPr>
              <w:ind w:firstLine="0"/>
              <w:jc w:val="left"/>
              <w:rPr>
                <w:color w:val="000000"/>
              </w:rPr>
            </w:pPr>
            <w:r w:rsidRPr="00B109D0">
              <w:rPr>
                <w:color w:val="000000"/>
              </w:rPr>
              <w:t>4.1.11</w:t>
            </w:r>
          </w:p>
        </w:tc>
        <w:tc>
          <w:tcPr>
            <w:tcW w:w="1559" w:type="dxa"/>
            <w:noWrap/>
            <w:vAlign w:val="center"/>
            <w:hideMark/>
          </w:tcPr>
          <w:p w14:paraId="548EAC14"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006C5E66" w14:textId="77777777" w:rsidR="00A64993" w:rsidRPr="00B109D0" w:rsidRDefault="00A64993" w:rsidP="00DC6495">
            <w:pPr>
              <w:ind w:firstLine="0"/>
              <w:rPr>
                <w:color w:val="000000"/>
              </w:rPr>
            </w:pPr>
          </w:p>
        </w:tc>
        <w:tc>
          <w:tcPr>
            <w:tcW w:w="1984" w:type="dxa"/>
            <w:vAlign w:val="center"/>
            <w:hideMark/>
          </w:tcPr>
          <w:p w14:paraId="586E2E7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5F89885" w14:textId="77777777" w:rsidR="00A64993" w:rsidRPr="00B109D0" w:rsidRDefault="00A64993" w:rsidP="00DC6495">
            <w:pPr>
              <w:ind w:firstLine="0"/>
              <w:jc w:val="center"/>
              <w:rPr>
                <w:color w:val="000000"/>
              </w:rPr>
            </w:pPr>
            <w:r w:rsidRPr="00B109D0">
              <w:rPr>
                <w:color w:val="000000"/>
              </w:rPr>
              <w:t>11</w:t>
            </w:r>
          </w:p>
        </w:tc>
      </w:tr>
      <w:tr w:rsidR="00A64993" w:rsidRPr="00B109D0" w14:paraId="160D887C" w14:textId="77777777" w:rsidTr="00DC6495">
        <w:trPr>
          <w:trHeight w:val="20"/>
        </w:trPr>
        <w:tc>
          <w:tcPr>
            <w:tcW w:w="709" w:type="dxa"/>
            <w:vAlign w:val="center"/>
          </w:tcPr>
          <w:p w14:paraId="7F83C4B5" w14:textId="77777777" w:rsidR="00A64993" w:rsidRPr="00B109D0" w:rsidRDefault="00A64993" w:rsidP="00DC6495">
            <w:pPr>
              <w:ind w:firstLine="0"/>
              <w:jc w:val="center"/>
              <w:rPr>
                <w:color w:val="000000"/>
              </w:rPr>
            </w:pPr>
            <w:r w:rsidRPr="00B109D0">
              <w:rPr>
                <w:color w:val="000000"/>
              </w:rPr>
              <w:t>1</w:t>
            </w:r>
            <w:r>
              <w:rPr>
                <w:color w:val="000000"/>
              </w:rPr>
              <w:t>06</w:t>
            </w:r>
          </w:p>
        </w:tc>
        <w:tc>
          <w:tcPr>
            <w:tcW w:w="1276" w:type="dxa"/>
            <w:noWrap/>
            <w:vAlign w:val="center"/>
            <w:hideMark/>
          </w:tcPr>
          <w:p w14:paraId="7D1E44AB" w14:textId="77777777" w:rsidR="00A64993" w:rsidRPr="00B109D0" w:rsidRDefault="00A64993" w:rsidP="00DC6495">
            <w:pPr>
              <w:ind w:firstLine="0"/>
              <w:jc w:val="left"/>
              <w:rPr>
                <w:color w:val="000000"/>
              </w:rPr>
            </w:pPr>
            <w:r w:rsidRPr="00B109D0">
              <w:rPr>
                <w:color w:val="000000"/>
              </w:rPr>
              <w:t>4.1.12</w:t>
            </w:r>
          </w:p>
        </w:tc>
        <w:tc>
          <w:tcPr>
            <w:tcW w:w="1559" w:type="dxa"/>
            <w:noWrap/>
            <w:vAlign w:val="center"/>
            <w:hideMark/>
          </w:tcPr>
          <w:p w14:paraId="0D3D4A23"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0351D77E" w14:textId="77777777" w:rsidR="00A64993" w:rsidRPr="00B109D0" w:rsidRDefault="00A64993" w:rsidP="00DC6495">
            <w:pPr>
              <w:ind w:firstLine="0"/>
              <w:rPr>
                <w:color w:val="000000"/>
              </w:rPr>
            </w:pPr>
          </w:p>
        </w:tc>
        <w:tc>
          <w:tcPr>
            <w:tcW w:w="1984" w:type="dxa"/>
            <w:vAlign w:val="center"/>
            <w:hideMark/>
          </w:tcPr>
          <w:p w14:paraId="75C4A7C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465878A" w14:textId="77777777" w:rsidR="00A64993" w:rsidRPr="00B109D0" w:rsidRDefault="00A64993" w:rsidP="00DC6495">
            <w:pPr>
              <w:ind w:firstLine="0"/>
              <w:jc w:val="center"/>
              <w:rPr>
                <w:color w:val="000000"/>
              </w:rPr>
            </w:pPr>
            <w:r w:rsidRPr="00B109D0">
              <w:rPr>
                <w:color w:val="000000"/>
              </w:rPr>
              <w:t>12</w:t>
            </w:r>
          </w:p>
        </w:tc>
      </w:tr>
      <w:tr w:rsidR="00A64993" w:rsidRPr="00B109D0" w14:paraId="2A558199" w14:textId="77777777" w:rsidTr="00DC6495">
        <w:trPr>
          <w:trHeight w:val="20"/>
        </w:trPr>
        <w:tc>
          <w:tcPr>
            <w:tcW w:w="709" w:type="dxa"/>
            <w:vAlign w:val="center"/>
          </w:tcPr>
          <w:p w14:paraId="2039BE3D" w14:textId="77777777" w:rsidR="00A64993" w:rsidRPr="00B109D0" w:rsidRDefault="00A64993" w:rsidP="00DC6495">
            <w:pPr>
              <w:ind w:firstLine="0"/>
              <w:jc w:val="center"/>
              <w:rPr>
                <w:color w:val="000000"/>
              </w:rPr>
            </w:pPr>
            <w:r w:rsidRPr="00B109D0">
              <w:rPr>
                <w:color w:val="000000"/>
              </w:rPr>
              <w:t>1</w:t>
            </w:r>
            <w:r>
              <w:rPr>
                <w:color w:val="000000"/>
              </w:rPr>
              <w:t>07</w:t>
            </w:r>
          </w:p>
        </w:tc>
        <w:tc>
          <w:tcPr>
            <w:tcW w:w="1276" w:type="dxa"/>
            <w:noWrap/>
            <w:vAlign w:val="center"/>
          </w:tcPr>
          <w:p w14:paraId="6243DEAF" w14:textId="77777777" w:rsidR="00A64993" w:rsidRPr="00B109D0" w:rsidRDefault="00A64993" w:rsidP="00DC6495">
            <w:pPr>
              <w:ind w:firstLine="0"/>
              <w:jc w:val="left"/>
              <w:rPr>
                <w:color w:val="000000"/>
              </w:rPr>
            </w:pPr>
            <w:r w:rsidRPr="00B109D0">
              <w:rPr>
                <w:color w:val="000000"/>
              </w:rPr>
              <w:t>4.1.13</w:t>
            </w:r>
          </w:p>
        </w:tc>
        <w:tc>
          <w:tcPr>
            <w:tcW w:w="1559" w:type="dxa"/>
            <w:noWrap/>
            <w:vAlign w:val="center"/>
          </w:tcPr>
          <w:p w14:paraId="60C2C613" w14:textId="77777777" w:rsidR="00A64993" w:rsidRPr="00B109D0" w:rsidRDefault="00A64993" w:rsidP="00DC6495">
            <w:pPr>
              <w:ind w:firstLine="0"/>
              <w:rPr>
                <w:color w:val="000000"/>
              </w:rPr>
            </w:pPr>
            <w:r w:rsidRPr="00B109D0">
              <w:rPr>
                <w:color w:val="000000"/>
              </w:rPr>
              <w:t>4 сегмент</w:t>
            </w:r>
          </w:p>
        </w:tc>
        <w:tc>
          <w:tcPr>
            <w:tcW w:w="3119" w:type="dxa"/>
            <w:vMerge/>
            <w:vAlign w:val="center"/>
          </w:tcPr>
          <w:p w14:paraId="2B35B353" w14:textId="77777777" w:rsidR="00A64993" w:rsidRPr="00B109D0" w:rsidRDefault="00A64993" w:rsidP="00DC6495">
            <w:pPr>
              <w:ind w:firstLine="0"/>
              <w:rPr>
                <w:color w:val="000000"/>
              </w:rPr>
            </w:pPr>
          </w:p>
        </w:tc>
        <w:tc>
          <w:tcPr>
            <w:tcW w:w="1984" w:type="dxa"/>
            <w:vAlign w:val="center"/>
          </w:tcPr>
          <w:p w14:paraId="462D4A9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52949CF0" w14:textId="77777777" w:rsidR="00A64993" w:rsidRPr="00B109D0" w:rsidRDefault="00A64993" w:rsidP="00DC6495">
            <w:pPr>
              <w:ind w:firstLine="0"/>
              <w:jc w:val="center"/>
              <w:rPr>
                <w:color w:val="000000"/>
              </w:rPr>
            </w:pPr>
            <w:r w:rsidRPr="00B109D0">
              <w:rPr>
                <w:color w:val="000000"/>
              </w:rPr>
              <w:t>13</w:t>
            </w:r>
          </w:p>
        </w:tc>
      </w:tr>
      <w:tr w:rsidR="00A64993" w:rsidRPr="00B109D0" w14:paraId="39C7AC29" w14:textId="77777777" w:rsidTr="00DC6495">
        <w:trPr>
          <w:trHeight w:val="20"/>
        </w:trPr>
        <w:tc>
          <w:tcPr>
            <w:tcW w:w="709" w:type="dxa"/>
            <w:vAlign w:val="center"/>
          </w:tcPr>
          <w:p w14:paraId="2D599F54" w14:textId="77777777" w:rsidR="00A64993" w:rsidRPr="00B109D0" w:rsidRDefault="00A64993" w:rsidP="00DC6495">
            <w:pPr>
              <w:ind w:firstLine="0"/>
              <w:jc w:val="center"/>
              <w:rPr>
                <w:color w:val="000000"/>
              </w:rPr>
            </w:pPr>
            <w:r w:rsidRPr="00B109D0">
              <w:rPr>
                <w:color w:val="000000"/>
              </w:rPr>
              <w:t>1</w:t>
            </w:r>
            <w:r>
              <w:rPr>
                <w:color w:val="000000"/>
              </w:rPr>
              <w:t>08</w:t>
            </w:r>
          </w:p>
        </w:tc>
        <w:tc>
          <w:tcPr>
            <w:tcW w:w="1276" w:type="dxa"/>
            <w:noWrap/>
            <w:vAlign w:val="center"/>
          </w:tcPr>
          <w:p w14:paraId="62421DB3" w14:textId="77777777" w:rsidR="00A64993" w:rsidRPr="00B109D0" w:rsidRDefault="00A64993" w:rsidP="00DC6495">
            <w:pPr>
              <w:ind w:firstLine="0"/>
              <w:jc w:val="left"/>
              <w:rPr>
                <w:color w:val="000000"/>
              </w:rPr>
            </w:pPr>
            <w:r w:rsidRPr="00B109D0">
              <w:rPr>
                <w:color w:val="000000"/>
              </w:rPr>
              <w:t>4.1.14</w:t>
            </w:r>
          </w:p>
        </w:tc>
        <w:tc>
          <w:tcPr>
            <w:tcW w:w="1559" w:type="dxa"/>
            <w:noWrap/>
            <w:vAlign w:val="center"/>
          </w:tcPr>
          <w:p w14:paraId="1D7A411C" w14:textId="77777777" w:rsidR="00A64993" w:rsidRPr="00B109D0" w:rsidRDefault="00A64993" w:rsidP="00DC6495">
            <w:pPr>
              <w:ind w:firstLine="0"/>
              <w:rPr>
                <w:color w:val="000000"/>
              </w:rPr>
            </w:pPr>
            <w:r w:rsidRPr="00B109D0">
              <w:t>4 сегмент</w:t>
            </w:r>
          </w:p>
        </w:tc>
        <w:tc>
          <w:tcPr>
            <w:tcW w:w="3119" w:type="dxa"/>
            <w:vMerge/>
            <w:vAlign w:val="center"/>
          </w:tcPr>
          <w:p w14:paraId="762083EB" w14:textId="77777777" w:rsidR="00A64993" w:rsidRPr="00B109D0" w:rsidRDefault="00A64993" w:rsidP="00DC6495">
            <w:pPr>
              <w:ind w:firstLine="0"/>
              <w:rPr>
                <w:color w:val="000000"/>
              </w:rPr>
            </w:pPr>
          </w:p>
        </w:tc>
        <w:tc>
          <w:tcPr>
            <w:tcW w:w="1984" w:type="dxa"/>
            <w:vAlign w:val="center"/>
          </w:tcPr>
          <w:p w14:paraId="5871C9C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2056B76E" w14:textId="77777777" w:rsidR="00A64993" w:rsidRPr="00B109D0" w:rsidRDefault="00A64993" w:rsidP="00DC6495">
            <w:pPr>
              <w:ind w:firstLine="0"/>
              <w:jc w:val="center"/>
              <w:rPr>
                <w:color w:val="000000"/>
              </w:rPr>
            </w:pPr>
            <w:r w:rsidRPr="00B109D0">
              <w:rPr>
                <w:color w:val="000000"/>
              </w:rPr>
              <w:t>14</w:t>
            </w:r>
          </w:p>
        </w:tc>
      </w:tr>
      <w:tr w:rsidR="00A64993" w:rsidRPr="00B109D0" w14:paraId="77DF159A" w14:textId="77777777" w:rsidTr="00DC6495">
        <w:trPr>
          <w:trHeight w:val="20"/>
        </w:trPr>
        <w:tc>
          <w:tcPr>
            <w:tcW w:w="709" w:type="dxa"/>
            <w:vAlign w:val="center"/>
          </w:tcPr>
          <w:p w14:paraId="3C247963" w14:textId="77777777" w:rsidR="00A64993" w:rsidRPr="00B109D0" w:rsidRDefault="00A64993" w:rsidP="00DC6495">
            <w:pPr>
              <w:ind w:firstLine="0"/>
              <w:jc w:val="center"/>
              <w:rPr>
                <w:color w:val="000000"/>
              </w:rPr>
            </w:pPr>
            <w:r w:rsidRPr="00B109D0">
              <w:rPr>
                <w:color w:val="000000"/>
              </w:rPr>
              <w:t>1</w:t>
            </w:r>
            <w:r>
              <w:rPr>
                <w:color w:val="000000"/>
              </w:rPr>
              <w:t>09</w:t>
            </w:r>
          </w:p>
        </w:tc>
        <w:tc>
          <w:tcPr>
            <w:tcW w:w="1276" w:type="dxa"/>
            <w:noWrap/>
            <w:vAlign w:val="center"/>
          </w:tcPr>
          <w:p w14:paraId="5E51924C" w14:textId="77777777" w:rsidR="00A64993" w:rsidRPr="00B109D0" w:rsidRDefault="00A64993" w:rsidP="00DC6495">
            <w:pPr>
              <w:ind w:firstLine="0"/>
              <w:jc w:val="left"/>
              <w:rPr>
                <w:color w:val="000000"/>
              </w:rPr>
            </w:pPr>
            <w:r w:rsidRPr="00B109D0">
              <w:rPr>
                <w:color w:val="000000"/>
              </w:rPr>
              <w:t>4.2.1</w:t>
            </w:r>
          </w:p>
        </w:tc>
        <w:tc>
          <w:tcPr>
            <w:tcW w:w="1559" w:type="dxa"/>
            <w:noWrap/>
            <w:vAlign w:val="center"/>
          </w:tcPr>
          <w:p w14:paraId="7A664473" w14:textId="77777777" w:rsidR="00A64993" w:rsidRPr="00B109D0" w:rsidRDefault="00A64993" w:rsidP="00DC6495">
            <w:pPr>
              <w:ind w:firstLine="0"/>
              <w:rPr>
                <w:color w:val="000000"/>
              </w:rPr>
            </w:pPr>
            <w:r w:rsidRPr="00B109D0">
              <w:t>4 сегмент</w:t>
            </w:r>
          </w:p>
        </w:tc>
        <w:tc>
          <w:tcPr>
            <w:tcW w:w="3119" w:type="dxa"/>
            <w:vMerge w:val="restart"/>
            <w:vAlign w:val="center"/>
          </w:tcPr>
          <w:p w14:paraId="405CDD9F" w14:textId="77777777" w:rsidR="00A64993" w:rsidRPr="00B109D0" w:rsidRDefault="00A64993" w:rsidP="00DC6495">
            <w:pPr>
              <w:ind w:firstLine="0"/>
              <w:rPr>
                <w:color w:val="000000"/>
              </w:rPr>
            </w:pPr>
          </w:p>
        </w:tc>
        <w:tc>
          <w:tcPr>
            <w:tcW w:w="1984" w:type="dxa"/>
            <w:vAlign w:val="center"/>
          </w:tcPr>
          <w:p w14:paraId="45AF01B1"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5E0B07A" w14:textId="77777777" w:rsidR="00A64993" w:rsidRPr="00B109D0" w:rsidRDefault="00A64993" w:rsidP="00DC6495">
            <w:pPr>
              <w:ind w:firstLine="0"/>
              <w:jc w:val="center"/>
              <w:rPr>
                <w:color w:val="000000"/>
              </w:rPr>
            </w:pPr>
            <w:r w:rsidRPr="00B109D0">
              <w:rPr>
                <w:color w:val="000000"/>
              </w:rPr>
              <w:t>1</w:t>
            </w:r>
          </w:p>
        </w:tc>
      </w:tr>
      <w:tr w:rsidR="00A64993" w:rsidRPr="00B109D0" w14:paraId="166ECE20" w14:textId="77777777" w:rsidTr="00DC6495">
        <w:trPr>
          <w:trHeight w:val="20"/>
        </w:trPr>
        <w:tc>
          <w:tcPr>
            <w:tcW w:w="709" w:type="dxa"/>
            <w:vAlign w:val="center"/>
          </w:tcPr>
          <w:p w14:paraId="444CBA9E" w14:textId="77777777" w:rsidR="00A64993" w:rsidRPr="00B109D0" w:rsidRDefault="00A64993" w:rsidP="00DC6495">
            <w:pPr>
              <w:ind w:firstLine="0"/>
              <w:jc w:val="center"/>
              <w:rPr>
                <w:color w:val="000000"/>
              </w:rPr>
            </w:pPr>
            <w:r w:rsidRPr="00B109D0">
              <w:rPr>
                <w:color w:val="000000"/>
              </w:rPr>
              <w:t>1</w:t>
            </w:r>
            <w:r>
              <w:rPr>
                <w:color w:val="000000"/>
              </w:rPr>
              <w:t>10</w:t>
            </w:r>
          </w:p>
        </w:tc>
        <w:tc>
          <w:tcPr>
            <w:tcW w:w="1276" w:type="dxa"/>
            <w:noWrap/>
            <w:vAlign w:val="center"/>
          </w:tcPr>
          <w:p w14:paraId="4EA01B09" w14:textId="77777777" w:rsidR="00A64993" w:rsidRPr="00B109D0" w:rsidRDefault="00A64993" w:rsidP="00DC6495">
            <w:pPr>
              <w:ind w:firstLine="0"/>
              <w:jc w:val="left"/>
              <w:rPr>
                <w:color w:val="000000"/>
              </w:rPr>
            </w:pPr>
            <w:r w:rsidRPr="00B109D0">
              <w:rPr>
                <w:color w:val="000000"/>
              </w:rPr>
              <w:t>4.2.2</w:t>
            </w:r>
          </w:p>
        </w:tc>
        <w:tc>
          <w:tcPr>
            <w:tcW w:w="1559" w:type="dxa"/>
            <w:noWrap/>
            <w:vAlign w:val="center"/>
          </w:tcPr>
          <w:p w14:paraId="6F3A07BA" w14:textId="77777777" w:rsidR="00A64993" w:rsidRPr="00B109D0" w:rsidRDefault="00A64993" w:rsidP="00DC6495">
            <w:pPr>
              <w:ind w:firstLine="0"/>
              <w:rPr>
                <w:color w:val="000000"/>
              </w:rPr>
            </w:pPr>
            <w:r w:rsidRPr="00B109D0">
              <w:t>4 сегмент</w:t>
            </w:r>
          </w:p>
        </w:tc>
        <w:tc>
          <w:tcPr>
            <w:tcW w:w="3119" w:type="dxa"/>
            <w:vMerge/>
            <w:vAlign w:val="center"/>
          </w:tcPr>
          <w:p w14:paraId="20475426" w14:textId="77777777" w:rsidR="00A64993" w:rsidRPr="00B109D0" w:rsidRDefault="00A64993" w:rsidP="00DC6495">
            <w:pPr>
              <w:ind w:firstLine="0"/>
              <w:rPr>
                <w:color w:val="000000"/>
              </w:rPr>
            </w:pPr>
          </w:p>
        </w:tc>
        <w:tc>
          <w:tcPr>
            <w:tcW w:w="1984" w:type="dxa"/>
            <w:vAlign w:val="center"/>
          </w:tcPr>
          <w:p w14:paraId="6B73E6BB"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58678539" w14:textId="77777777" w:rsidR="00A64993" w:rsidRPr="00B109D0" w:rsidRDefault="00A64993" w:rsidP="00DC6495">
            <w:pPr>
              <w:ind w:firstLine="0"/>
              <w:jc w:val="center"/>
              <w:rPr>
                <w:color w:val="000000"/>
              </w:rPr>
            </w:pPr>
            <w:r w:rsidRPr="00B109D0">
              <w:rPr>
                <w:color w:val="000000"/>
              </w:rPr>
              <w:t>2</w:t>
            </w:r>
          </w:p>
        </w:tc>
      </w:tr>
      <w:tr w:rsidR="00A64993" w:rsidRPr="00B109D0" w14:paraId="3920D4AB" w14:textId="77777777" w:rsidTr="00DC6495">
        <w:trPr>
          <w:trHeight w:val="20"/>
        </w:trPr>
        <w:tc>
          <w:tcPr>
            <w:tcW w:w="709" w:type="dxa"/>
            <w:vAlign w:val="center"/>
          </w:tcPr>
          <w:p w14:paraId="33E6631D" w14:textId="77777777" w:rsidR="00A64993" w:rsidRPr="00B109D0" w:rsidRDefault="00A64993" w:rsidP="00DC6495">
            <w:pPr>
              <w:ind w:firstLine="0"/>
              <w:jc w:val="center"/>
              <w:rPr>
                <w:color w:val="000000"/>
              </w:rPr>
            </w:pPr>
            <w:r w:rsidRPr="00B109D0">
              <w:rPr>
                <w:color w:val="000000"/>
              </w:rPr>
              <w:t>1</w:t>
            </w:r>
            <w:r>
              <w:rPr>
                <w:color w:val="000000"/>
              </w:rPr>
              <w:t>11</w:t>
            </w:r>
          </w:p>
        </w:tc>
        <w:tc>
          <w:tcPr>
            <w:tcW w:w="1276" w:type="dxa"/>
            <w:noWrap/>
            <w:vAlign w:val="center"/>
          </w:tcPr>
          <w:p w14:paraId="28751FEF" w14:textId="77777777" w:rsidR="00A64993" w:rsidRPr="00B109D0" w:rsidRDefault="00A64993" w:rsidP="00DC6495">
            <w:pPr>
              <w:ind w:firstLine="0"/>
              <w:jc w:val="left"/>
              <w:rPr>
                <w:color w:val="000000"/>
              </w:rPr>
            </w:pPr>
            <w:r w:rsidRPr="00B109D0">
              <w:rPr>
                <w:color w:val="000000"/>
              </w:rPr>
              <w:t>4.2.3</w:t>
            </w:r>
          </w:p>
        </w:tc>
        <w:tc>
          <w:tcPr>
            <w:tcW w:w="1559" w:type="dxa"/>
            <w:noWrap/>
            <w:vAlign w:val="center"/>
          </w:tcPr>
          <w:p w14:paraId="3056E9D8" w14:textId="77777777" w:rsidR="00A64993" w:rsidRPr="00B109D0" w:rsidRDefault="00A64993" w:rsidP="00DC6495">
            <w:pPr>
              <w:ind w:firstLine="0"/>
              <w:rPr>
                <w:color w:val="000000"/>
              </w:rPr>
            </w:pPr>
            <w:r w:rsidRPr="00B109D0">
              <w:t>4 сегмент</w:t>
            </w:r>
          </w:p>
        </w:tc>
        <w:tc>
          <w:tcPr>
            <w:tcW w:w="3119" w:type="dxa"/>
            <w:vMerge/>
            <w:vAlign w:val="center"/>
          </w:tcPr>
          <w:p w14:paraId="1155CB07" w14:textId="77777777" w:rsidR="00A64993" w:rsidRPr="00B109D0" w:rsidRDefault="00A64993" w:rsidP="00DC6495">
            <w:pPr>
              <w:ind w:firstLine="0"/>
              <w:rPr>
                <w:color w:val="000000"/>
              </w:rPr>
            </w:pPr>
          </w:p>
        </w:tc>
        <w:tc>
          <w:tcPr>
            <w:tcW w:w="1984" w:type="dxa"/>
            <w:vAlign w:val="center"/>
          </w:tcPr>
          <w:p w14:paraId="235A90EE"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476B594" w14:textId="77777777" w:rsidR="00A64993" w:rsidRPr="00B109D0" w:rsidRDefault="00A64993" w:rsidP="00DC6495">
            <w:pPr>
              <w:ind w:firstLine="0"/>
              <w:jc w:val="center"/>
              <w:rPr>
                <w:color w:val="000000"/>
              </w:rPr>
            </w:pPr>
            <w:r w:rsidRPr="00B109D0">
              <w:rPr>
                <w:color w:val="000000"/>
              </w:rPr>
              <w:t>3</w:t>
            </w:r>
          </w:p>
        </w:tc>
      </w:tr>
      <w:tr w:rsidR="00A64993" w:rsidRPr="00B109D0" w14:paraId="003087F3" w14:textId="77777777" w:rsidTr="00DC6495">
        <w:trPr>
          <w:trHeight w:val="20"/>
        </w:trPr>
        <w:tc>
          <w:tcPr>
            <w:tcW w:w="709" w:type="dxa"/>
            <w:vAlign w:val="center"/>
          </w:tcPr>
          <w:p w14:paraId="3B8B7F29" w14:textId="77777777" w:rsidR="00A64993" w:rsidRPr="00B109D0" w:rsidRDefault="00A64993" w:rsidP="00DC6495">
            <w:pPr>
              <w:ind w:firstLine="0"/>
              <w:jc w:val="center"/>
              <w:rPr>
                <w:color w:val="000000"/>
              </w:rPr>
            </w:pPr>
            <w:r w:rsidRPr="00B109D0">
              <w:rPr>
                <w:color w:val="000000"/>
              </w:rPr>
              <w:t>11</w:t>
            </w:r>
            <w:r>
              <w:rPr>
                <w:color w:val="000000"/>
              </w:rPr>
              <w:t>2</w:t>
            </w:r>
          </w:p>
        </w:tc>
        <w:tc>
          <w:tcPr>
            <w:tcW w:w="1276" w:type="dxa"/>
            <w:noWrap/>
            <w:vAlign w:val="center"/>
          </w:tcPr>
          <w:p w14:paraId="719A15F8" w14:textId="77777777" w:rsidR="00A64993" w:rsidRPr="00B109D0" w:rsidRDefault="00A64993" w:rsidP="00DC6495">
            <w:pPr>
              <w:ind w:firstLine="0"/>
              <w:jc w:val="left"/>
              <w:rPr>
                <w:color w:val="000000"/>
              </w:rPr>
            </w:pPr>
            <w:r w:rsidRPr="00B109D0">
              <w:rPr>
                <w:color w:val="000000"/>
              </w:rPr>
              <w:t>4.2.4</w:t>
            </w:r>
          </w:p>
        </w:tc>
        <w:tc>
          <w:tcPr>
            <w:tcW w:w="1559" w:type="dxa"/>
            <w:noWrap/>
            <w:vAlign w:val="center"/>
          </w:tcPr>
          <w:p w14:paraId="3F49AF46" w14:textId="77777777" w:rsidR="00A64993" w:rsidRPr="00B109D0" w:rsidRDefault="00A64993" w:rsidP="00DC6495">
            <w:pPr>
              <w:ind w:firstLine="0"/>
              <w:rPr>
                <w:color w:val="000000"/>
              </w:rPr>
            </w:pPr>
            <w:r w:rsidRPr="00B109D0">
              <w:t>4 сегмент</w:t>
            </w:r>
          </w:p>
        </w:tc>
        <w:tc>
          <w:tcPr>
            <w:tcW w:w="3119" w:type="dxa"/>
            <w:vMerge/>
            <w:vAlign w:val="center"/>
          </w:tcPr>
          <w:p w14:paraId="08D5E4BA" w14:textId="77777777" w:rsidR="00A64993" w:rsidRPr="00B109D0" w:rsidRDefault="00A64993" w:rsidP="00DC6495">
            <w:pPr>
              <w:ind w:firstLine="0"/>
              <w:rPr>
                <w:color w:val="000000"/>
              </w:rPr>
            </w:pPr>
          </w:p>
        </w:tc>
        <w:tc>
          <w:tcPr>
            <w:tcW w:w="1984" w:type="dxa"/>
            <w:vAlign w:val="center"/>
          </w:tcPr>
          <w:p w14:paraId="10B47450"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5DED223" w14:textId="77777777" w:rsidR="00A64993" w:rsidRPr="00B109D0" w:rsidRDefault="00A64993" w:rsidP="00DC6495">
            <w:pPr>
              <w:ind w:firstLine="0"/>
              <w:jc w:val="center"/>
              <w:rPr>
                <w:color w:val="000000"/>
              </w:rPr>
            </w:pPr>
            <w:r w:rsidRPr="00B109D0">
              <w:rPr>
                <w:color w:val="000000"/>
              </w:rPr>
              <w:t>4</w:t>
            </w:r>
          </w:p>
        </w:tc>
      </w:tr>
      <w:tr w:rsidR="00A64993" w:rsidRPr="00B109D0" w14:paraId="12F77D1F" w14:textId="77777777" w:rsidTr="00DC6495">
        <w:trPr>
          <w:trHeight w:val="20"/>
        </w:trPr>
        <w:tc>
          <w:tcPr>
            <w:tcW w:w="709" w:type="dxa"/>
            <w:vAlign w:val="center"/>
          </w:tcPr>
          <w:p w14:paraId="60DC12DF" w14:textId="77777777" w:rsidR="00A64993" w:rsidRPr="00B109D0" w:rsidRDefault="00A64993" w:rsidP="00DC6495">
            <w:pPr>
              <w:ind w:firstLine="0"/>
              <w:jc w:val="center"/>
              <w:rPr>
                <w:color w:val="000000"/>
              </w:rPr>
            </w:pPr>
            <w:r w:rsidRPr="00B109D0">
              <w:rPr>
                <w:color w:val="000000"/>
              </w:rPr>
              <w:t>11</w:t>
            </w:r>
            <w:r>
              <w:rPr>
                <w:color w:val="000000"/>
              </w:rPr>
              <w:t>3</w:t>
            </w:r>
          </w:p>
        </w:tc>
        <w:tc>
          <w:tcPr>
            <w:tcW w:w="1276" w:type="dxa"/>
            <w:noWrap/>
            <w:vAlign w:val="center"/>
          </w:tcPr>
          <w:p w14:paraId="75CCEB8C" w14:textId="77777777" w:rsidR="00A64993" w:rsidRPr="00B109D0" w:rsidRDefault="00A64993" w:rsidP="00DC6495">
            <w:pPr>
              <w:ind w:firstLine="0"/>
              <w:jc w:val="left"/>
              <w:rPr>
                <w:color w:val="000000"/>
              </w:rPr>
            </w:pPr>
            <w:r w:rsidRPr="00B109D0">
              <w:rPr>
                <w:color w:val="000000"/>
              </w:rPr>
              <w:t>4.3.1</w:t>
            </w:r>
          </w:p>
        </w:tc>
        <w:tc>
          <w:tcPr>
            <w:tcW w:w="1559" w:type="dxa"/>
            <w:noWrap/>
            <w:vAlign w:val="center"/>
          </w:tcPr>
          <w:p w14:paraId="51754FB9" w14:textId="77777777" w:rsidR="00A64993" w:rsidRPr="00B109D0" w:rsidRDefault="00A64993" w:rsidP="00DC6495">
            <w:pPr>
              <w:ind w:firstLine="0"/>
              <w:rPr>
                <w:color w:val="000000"/>
              </w:rPr>
            </w:pPr>
            <w:r w:rsidRPr="00B109D0">
              <w:t>4 сегмент</w:t>
            </w:r>
          </w:p>
        </w:tc>
        <w:tc>
          <w:tcPr>
            <w:tcW w:w="3119" w:type="dxa"/>
            <w:vMerge w:val="restart"/>
            <w:vAlign w:val="center"/>
          </w:tcPr>
          <w:p w14:paraId="1C803B69" w14:textId="77777777" w:rsidR="00A64993" w:rsidRPr="00B109D0" w:rsidRDefault="00A64993" w:rsidP="00DC6495">
            <w:pPr>
              <w:ind w:firstLine="0"/>
              <w:rPr>
                <w:color w:val="000000"/>
              </w:rPr>
            </w:pPr>
          </w:p>
        </w:tc>
        <w:tc>
          <w:tcPr>
            <w:tcW w:w="1984" w:type="dxa"/>
            <w:vAlign w:val="center"/>
          </w:tcPr>
          <w:p w14:paraId="7E73DE64"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3E27ABD2" w14:textId="77777777" w:rsidR="00A64993" w:rsidRPr="00B109D0" w:rsidRDefault="00A64993" w:rsidP="00DC6495">
            <w:pPr>
              <w:ind w:firstLine="0"/>
              <w:jc w:val="center"/>
              <w:rPr>
                <w:color w:val="000000"/>
              </w:rPr>
            </w:pPr>
            <w:r w:rsidRPr="00B109D0">
              <w:rPr>
                <w:color w:val="000000"/>
              </w:rPr>
              <w:t>1</w:t>
            </w:r>
          </w:p>
        </w:tc>
      </w:tr>
      <w:tr w:rsidR="00A64993" w:rsidRPr="00B109D0" w14:paraId="0771B7D0" w14:textId="77777777" w:rsidTr="00DC6495">
        <w:trPr>
          <w:trHeight w:val="20"/>
        </w:trPr>
        <w:tc>
          <w:tcPr>
            <w:tcW w:w="709" w:type="dxa"/>
            <w:vAlign w:val="center"/>
          </w:tcPr>
          <w:p w14:paraId="3B87BBF8" w14:textId="77777777" w:rsidR="00A64993" w:rsidRPr="00B109D0" w:rsidRDefault="00A64993" w:rsidP="00DC6495">
            <w:pPr>
              <w:ind w:firstLine="0"/>
              <w:jc w:val="center"/>
              <w:rPr>
                <w:color w:val="000000"/>
              </w:rPr>
            </w:pPr>
            <w:r w:rsidRPr="00B109D0">
              <w:rPr>
                <w:color w:val="000000"/>
              </w:rPr>
              <w:t>11</w:t>
            </w:r>
            <w:r>
              <w:rPr>
                <w:color w:val="000000"/>
              </w:rPr>
              <w:t>4</w:t>
            </w:r>
          </w:p>
        </w:tc>
        <w:tc>
          <w:tcPr>
            <w:tcW w:w="1276" w:type="dxa"/>
            <w:noWrap/>
            <w:vAlign w:val="center"/>
          </w:tcPr>
          <w:p w14:paraId="6142EB4A" w14:textId="77777777" w:rsidR="00A64993" w:rsidRPr="00B109D0" w:rsidRDefault="00A64993" w:rsidP="00DC6495">
            <w:pPr>
              <w:ind w:firstLine="0"/>
              <w:jc w:val="left"/>
              <w:rPr>
                <w:color w:val="000000"/>
              </w:rPr>
            </w:pPr>
            <w:r w:rsidRPr="00B109D0">
              <w:rPr>
                <w:color w:val="000000"/>
              </w:rPr>
              <w:t>4.3.2</w:t>
            </w:r>
          </w:p>
        </w:tc>
        <w:tc>
          <w:tcPr>
            <w:tcW w:w="1559" w:type="dxa"/>
            <w:noWrap/>
            <w:vAlign w:val="center"/>
          </w:tcPr>
          <w:p w14:paraId="5F4959B0" w14:textId="77777777" w:rsidR="00A64993" w:rsidRPr="00B109D0" w:rsidRDefault="00A64993" w:rsidP="00DC6495">
            <w:pPr>
              <w:ind w:firstLine="0"/>
              <w:rPr>
                <w:color w:val="000000"/>
              </w:rPr>
            </w:pPr>
            <w:r w:rsidRPr="00B109D0">
              <w:t>4 сегмент</w:t>
            </w:r>
          </w:p>
        </w:tc>
        <w:tc>
          <w:tcPr>
            <w:tcW w:w="3119" w:type="dxa"/>
            <w:vMerge/>
            <w:vAlign w:val="center"/>
          </w:tcPr>
          <w:p w14:paraId="1C028CAE" w14:textId="77777777" w:rsidR="00A64993" w:rsidRPr="00B109D0" w:rsidRDefault="00A64993" w:rsidP="00DC6495">
            <w:pPr>
              <w:ind w:firstLine="0"/>
              <w:rPr>
                <w:color w:val="000000"/>
              </w:rPr>
            </w:pPr>
          </w:p>
        </w:tc>
        <w:tc>
          <w:tcPr>
            <w:tcW w:w="1984" w:type="dxa"/>
            <w:vAlign w:val="center"/>
          </w:tcPr>
          <w:p w14:paraId="28DBBD9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104FD2F" w14:textId="77777777" w:rsidR="00A64993" w:rsidRPr="00B109D0" w:rsidRDefault="00A64993" w:rsidP="00DC6495">
            <w:pPr>
              <w:ind w:firstLine="0"/>
              <w:jc w:val="center"/>
              <w:rPr>
                <w:color w:val="000000"/>
              </w:rPr>
            </w:pPr>
            <w:r w:rsidRPr="00B109D0">
              <w:rPr>
                <w:color w:val="000000"/>
              </w:rPr>
              <w:t>2</w:t>
            </w:r>
          </w:p>
        </w:tc>
      </w:tr>
      <w:tr w:rsidR="00A64993" w:rsidRPr="00B109D0" w14:paraId="04C3E329" w14:textId="77777777" w:rsidTr="00DC6495">
        <w:trPr>
          <w:trHeight w:val="20"/>
        </w:trPr>
        <w:tc>
          <w:tcPr>
            <w:tcW w:w="709" w:type="dxa"/>
            <w:vAlign w:val="center"/>
          </w:tcPr>
          <w:p w14:paraId="30A561D5" w14:textId="77777777" w:rsidR="00A64993" w:rsidRPr="00B109D0" w:rsidRDefault="00A64993" w:rsidP="00DC6495">
            <w:pPr>
              <w:ind w:firstLine="0"/>
              <w:jc w:val="center"/>
              <w:rPr>
                <w:color w:val="000000"/>
              </w:rPr>
            </w:pPr>
            <w:r w:rsidRPr="00B109D0">
              <w:rPr>
                <w:color w:val="000000"/>
              </w:rPr>
              <w:t>11</w:t>
            </w:r>
            <w:r>
              <w:rPr>
                <w:color w:val="000000"/>
              </w:rPr>
              <w:t>5</w:t>
            </w:r>
          </w:p>
        </w:tc>
        <w:tc>
          <w:tcPr>
            <w:tcW w:w="1276" w:type="dxa"/>
            <w:noWrap/>
            <w:vAlign w:val="center"/>
          </w:tcPr>
          <w:p w14:paraId="53A6F5DB" w14:textId="77777777" w:rsidR="00A64993" w:rsidRPr="00B109D0" w:rsidRDefault="00A64993" w:rsidP="00DC6495">
            <w:pPr>
              <w:ind w:firstLine="0"/>
              <w:jc w:val="left"/>
              <w:rPr>
                <w:color w:val="000000"/>
              </w:rPr>
            </w:pPr>
            <w:r w:rsidRPr="00B109D0">
              <w:rPr>
                <w:color w:val="000000"/>
              </w:rPr>
              <w:t>4.3.3</w:t>
            </w:r>
          </w:p>
        </w:tc>
        <w:tc>
          <w:tcPr>
            <w:tcW w:w="1559" w:type="dxa"/>
            <w:noWrap/>
            <w:vAlign w:val="center"/>
          </w:tcPr>
          <w:p w14:paraId="4732A55B" w14:textId="77777777" w:rsidR="00A64993" w:rsidRPr="00B109D0" w:rsidRDefault="00A64993" w:rsidP="00DC6495">
            <w:pPr>
              <w:ind w:firstLine="0"/>
              <w:rPr>
                <w:color w:val="000000"/>
              </w:rPr>
            </w:pPr>
            <w:r w:rsidRPr="00B109D0">
              <w:t>4 сегмент</w:t>
            </w:r>
          </w:p>
        </w:tc>
        <w:tc>
          <w:tcPr>
            <w:tcW w:w="3119" w:type="dxa"/>
            <w:vMerge/>
            <w:vAlign w:val="center"/>
          </w:tcPr>
          <w:p w14:paraId="7CFE62E1" w14:textId="77777777" w:rsidR="00A64993" w:rsidRPr="00B109D0" w:rsidRDefault="00A64993" w:rsidP="00DC6495">
            <w:pPr>
              <w:ind w:firstLine="0"/>
              <w:rPr>
                <w:color w:val="000000"/>
              </w:rPr>
            </w:pPr>
          </w:p>
        </w:tc>
        <w:tc>
          <w:tcPr>
            <w:tcW w:w="1984" w:type="dxa"/>
            <w:vAlign w:val="center"/>
          </w:tcPr>
          <w:p w14:paraId="4624553D"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AE6D69B" w14:textId="77777777" w:rsidR="00A64993" w:rsidRPr="00B109D0" w:rsidRDefault="00A64993" w:rsidP="00DC6495">
            <w:pPr>
              <w:ind w:firstLine="0"/>
              <w:jc w:val="center"/>
              <w:rPr>
                <w:color w:val="000000"/>
              </w:rPr>
            </w:pPr>
            <w:r w:rsidRPr="00B109D0">
              <w:rPr>
                <w:color w:val="000000"/>
              </w:rPr>
              <w:t>3</w:t>
            </w:r>
          </w:p>
        </w:tc>
      </w:tr>
      <w:tr w:rsidR="00A64993" w:rsidRPr="00B109D0" w14:paraId="5D364A94" w14:textId="77777777" w:rsidTr="00DC6495">
        <w:trPr>
          <w:trHeight w:val="20"/>
        </w:trPr>
        <w:tc>
          <w:tcPr>
            <w:tcW w:w="709" w:type="dxa"/>
            <w:vAlign w:val="center"/>
          </w:tcPr>
          <w:p w14:paraId="69EE5044" w14:textId="77777777" w:rsidR="00A64993" w:rsidRPr="00B109D0" w:rsidRDefault="00A64993" w:rsidP="00DC6495">
            <w:pPr>
              <w:ind w:firstLine="0"/>
              <w:jc w:val="center"/>
              <w:rPr>
                <w:color w:val="000000"/>
              </w:rPr>
            </w:pPr>
            <w:r w:rsidRPr="00B109D0">
              <w:rPr>
                <w:color w:val="000000"/>
              </w:rPr>
              <w:t>1</w:t>
            </w:r>
            <w:r>
              <w:rPr>
                <w:color w:val="000000"/>
              </w:rPr>
              <w:t>16</w:t>
            </w:r>
          </w:p>
        </w:tc>
        <w:tc>
          <w:tcPr>
            <w:tcW w:w="1276" w:type="dxa"/>
            <w:noWrap/>
            <w:vAlign w:val="center"/>
          </w:tcPr>
          <w:p w14:paraId="768A3FA1" w14:textId="77777777" w:rsidR="00A64993" w:rsidRPr="00B109D0" w:rsidRDefault="00A64993" w:rsidP="00DC6495">
            <w:pPr>
              <w:ind w:firstLine="0"/>
              <w:jc w:val="left"/>
              <w:rPr>
                <w:color w:val="000000"/>
              </w:rPr>
            </w:pPr>
            <w:r w:rsidRPr="00B109D0">
              <w:rPr>
                <w:color w:val="000000"/>
              </w:rPr>
              <w:t>4.3.4</w:t>
            </w:r>
          </w:p>
        </w:tc>
        <w:tc>
          <w:tcPr>
            <w:tcW w:w="1559" w:type="dxa"/>
            <w:noWrap/>
            <w:vAlign w:val="center"/>
          </w:tcPr>
          <w:p w14:paraId="30B7F827" w14:textId="77777777" w:rsidR="00A64993" w:rsidRPr="00B109D0" w:rsidRDefault="00A64993" w:rsidP="00DC6495">
            <w:pPr>
              <w:ind w:firstLine="0"/>
              <w:rPr>
                <w:color w:val="000000"/>
              </w:rPr>
            </w:pPr>
            <w:r w:rsidRPr="00B109D0">
              <w:t>4 сегмент</w:t>
            </w:r>
          </w:p>
        </w:tc>
        <w:tc>
          <w:tcPr>
            <w:tcW w:w="3119" w:type="dxa"/>
            <w:vMerge/>
            <w:vAlign w:val="center"/>
          </w:tcPr>
          <w:p w14:paraId="1CB7C2F7" w14:textId="77777777" w:rsidR="00A64993" w:rsidRPr="00B109D0" w:rsidRDefault="00A64993" w:rsidP="00DC6495">
            <w:pPr>
              <w:ind w:firstLine="0"/>
              <w:rPr>
                <w:color w:val="000000"/>
              </w:rPr>
            </w:pPr>
          </w:p>
        </w:tc>
        <w:tc>
          <w:tcPr>
            <w:tcW w:w="1984" w:type="dxa"/>
            <w:vAlign w:val="center"/>
          </w:tcPr>
          <w:p w14:paraId="50BF4C8E"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5E8C0B9" w14:textId="77777777" w:rsidR="00A64993" w:rsidRPr="00B109D0" w:rsidRDefault="00A64993" w:rsidP="00DC6495">
            <w:pPr>
              <w:ind w:firstLine="0"/>
              <w:jc w:val="center"/>
              <w:rPr>
                <w:color w:val="000000"/>
              </w:rPr>
            </w:pPr>
            <w:r w:rsidRPr="00B109D0">
              <w:rPr>
                <w:color w:val="000000"/>
              </w:rPr>
              <w:t>4</w:t>
            </w:r>
          </w:p>
        </w:tc>
      </w:tr>
      <w:tr w:rsidR="00A64993" w:rsidRPr="00B109D0" w14:paraId="131A5D15" w14:textId="77777777" w:rsidTr="00DC6495">
        <w:trPr>
          <w:trHeight w:val="526"/>
        </w:trPr>
        <w:tc>
          <w:tcPr>
            <w:tcW w:w="709" w:type="dxa"/>
            <w:vAlign w:val="center"/>
          </w:tcPr>
          <w:p w14:paraId="06D7F3A6" w14:textId="77777777" w:rsidR="00A64993" w:rsidRPr="00B109D0" w:rsidRDefault="00A64993" w:rsidP="00DC6495">
            <w:pPr>
              <w:ind w:firstLine="0"/>
              <w:jc w:val="center"/>
              <w:rPr>
                <w:color w:val="000000"/>
              </w:rPr>
            </w:pPr>
            <w:r w:rsidRPr="00B109D0">
              <w:rPr>
                <w:color w:val="000000"/>
              </w:rPr>
              <w:t>1</w:t>
            </w:r>
            <w:r>
              <w:rPr>
                <w:color w:val="000000"/>
              </w:rPr>
              <w:t>17</w:t>
            </w:r>
          </w:p>
        </w:tc>
        <w:tc>
          <w:tcPr>
            <w:tcW w:w="1276" w:type="dxa"/>
            <w:noWrap/>
            <w:vAlign w:val="center"/>
          </w:tcPr>
          <w:p w14:paraId="25AADFA7" w14:textId="77777777" w:rsidR="00A64993" w:rsidRPr="00B109D0" w:rsidRDefault="00A64993" w:rsidP="00DC6495">
            <w:pPr>
              <w:ind w:firstLine="0"/>
              <w:jc w:val="left"/>
              <w:rPr>
                <w:color w:val="000000"/>
              </w:rPr>
            </w:pPr>
            <w:r w:rsidRPr="00B109D0">
              <w:rPr>
                <w:color w:val="000000"/>
              </w:rPr>
              <w:t>4.3.5</w:t>
            </w:r>
          </w:p>
        </w:tc>
        <w:tc>
          <w:tcPr>
            <w:tcW w:w="1559" w:type="dxa"/>
            <w:noWrap/>
            <w:vAlign w:val="center"/>
          </w:tcPr>
          <w:p w14:paraId="2752D3EC" w14:textId="77777777" w:rsidR="00A64993" w:rsidRPr="00B109D0" w:rsidRDefault="00A64993" w:rsidP="00DC6495">
            <w:pPr>
              <w:ind w:firstLine="0"/>
              <w:rPr>
                <w:color w:val="000000"/>
              </w:rPr>
            </w:pPr>
            <w:r w:rsidRPr="00B109D0">
              <w:t>4 сегмент</w:t>
            </w:r>
          </w:p>
        </w:tc>
        <w:tc>
          <w:tcPr>
            <w:tcW w:w="3119" w:type="dxa"/>
            <w:vMerge/>
            <w:vAlign w:val="center"/>
          </w:tcPr>
          <w:p w14:paraId="2F98DECD" w14:textId="77777777" w:rsidR="00A64993" w:rsidRPr="00B109D0" w:rsidRDefault="00A64993" w:rsidP="00DC6495">
            <w:pPr>
              <w:ind w:firstLine="0"/>
              <w:rPr>
                <w:color w:val="000000"/>
              </w:rPr>
            </w:pPr>
          </w:p>
        </w:tc>
        <w:tc>
          <w:tcPr>
            <w:tcW w:w="1984" w:type="dxa"/>
            <w:vAlign w:val="center"/>
          </w:tcPr>
          <w:p w14:paraId="16A81EB0"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4AAE12F7" w14:textId="77777777" w:rsidR="00A64993" w:rsidRPr="00B109D0" w:rsidRDefault="00A64993" w:rsidP="00DC6495">
            <w:pPr>
              <w:ind w:firstLine="0"/>
              <w:jc w:val="center"/>
              <w:rPr>
                <w:color w:val="000000"/>
              </w:rPr>
            </w:pPr>
            <w:r w:rsidRPr="00B109D0">
              <w:rPr>
                <w:color w:val="000000"/>
              </w:rPr>
              <w:t>5</w:t>
            </w:r>
          </w:p>
        </w:tc>
      </w:tr>
      <w:tr w:rsidR="00A64993" w:rsidRPr="00B109D0" w14:paraId="361F0085" w14:textId="77777777" w:rsidTr="00DC6495">
        <w:trPr>
          <w:trHeight w:val="20"/>
        </w:trPr>
        <w:tc>
          <w:tcPr>
            <w:tcW w:w="709" w:type="dxa"/>
            <w:vAlign w:val="center"/>
          </w:tcPr>
          <w:p w14:paraId="7571AFD0" w14:textId="77777777" w:rsidR="00A64993" w:rsidRPr="00B109D0" w:rsidRDefault="00A64993" w:rsidP="00DC6495">
            <w:pPr>
              <w:ind w:firstLine="0"/>
              <w:jc w:val="center"/>
              <w:rPr>
                <w:color w:val="000000"/>
              </w:rPr>
            </w:pPr>
            <w:r w:rsidRPr="00B109D0">
              <w:rPr>
                <w:color w:val="000000"/>
              </w:rPr>
              <w:t>1</w:t>
            </w:r>
            <w:r>
              <w:rPr>
                <w:color w:val="000000"/>
              </w:rPr>
              <w:t>18</w:t>
            </w:r>
          </w:p>
        </w:tc>
        <w:tc>
          <w:tcPr>
            <w:tcW w:w="1276" w:type="dxa"/>
            <w:noWrap/>
            <w:vAlign w:val="center"/>
          </w:tcPr>
          <w:p w14:paraId="2572BFD1" w14:textId="77777777" w:rsidR="00A64993" w:rsidRPr="00B109D0" w:rsidRDefault="00A64993" w:rsidP="00DC6495">
            <w:pPr>
              <w:ind w:firstLine="0"/>
              <w:jc w:val="left"/>
              <w:rPr>
                <w:color w:val="000000"/>
              </w:rPr>
            </w:pPr>
            <w:r w:rsidRPr="00B109D0">
              <w:rPr>
                <w:color w:val="000000"/>
              </w:rPr>
              <w:t>4.4.1</w:t>
            </w:r>
          </w:p>
        </w:tc>
        <w:tc>
          <w:tcPr>
            <w:tcW w:w="1559" w:type="dxa"/>
            <w:noWrap/>
            <w:vAlign w:val="center"/>
          </w:tcPr>
          <w:p w14:paraId="3E357524" w14:textId="77777777" w:rsidR="00A64993" w:rsidRPr="00B109D0" w:rsidRDefault="00A64993" w:rsidP="00DC6495">
            <w:pPr>
              <w:ind w:firstLine="0"/>
              <w:rPr>
                <w:color w:val="000000"/>
              </w:rPr>
            </w:pPr>
            <w:r w:rsidRPr="00B109D0">
              <w:t>4 сегмент</w:t>
            </w:r>
          </w:p>
        </w:tc>
        <w:tc>
          <w:tcPr>
            <w:tcW w:w="3119" w:type="dxa"/>
            <w:vMerge w:val="restart"/>
            <w:vAlign w:val="center"/>
          </w:tcPr>
          <w:p w14:paraId="23DBB31B" w14:textId="77777777" w:rsidR="00A64993" w:rsidRPr="00B109D0" w:rsidRDefault="00A64993" w:rsidP="00DC6495">
            <w:pPr>
              <w:ind w:firstLine="0"/>
              <w:rPr>
                <w:color w:val="000000"/>
              </w:rPr>
            </w:pPr>
          </w:p>
        </w:tc>
        <w:tc>
          <w:tcPr>
            <w:tcW w:w="1984" w:type="dxa"/>
            <w:vAlign w:val="center"/>
          </w:tcPr>
          <w:p w14:paraId="3E72E228"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85B0015" w14:textId="77777777" w:rsidR="00A64993" w:rsidRPr="00B109D0" w:rsidRDefault="00A64993" w:rsidP="00DC6495">
            <w:pPr>
              <w:ind w:firstLine="0"/>
              <w:jc w:val="center"/>
              <w:rPr>
                <w:color w:val="000000"/>
              </w:rPr>
            </w:pPr>
            <w:r w:rsidRPr="00B109D0">
              <w:rPr>
                <w:color w:val="000000"/>
              </w:rPr>
              <w:t>1</w:t>
            </w:r>
          </w:p>
        </w:tc>
      </w:tr>
      <w:tr w:rsidR="00A64993" w:rsidRPr="00B109D0" w14:paraId="58730910" w14:textId="77777777" w:rsidTr="00DC6495">
        <w:trPr>
          <w:trHeight w:val="20"/>
        </w:trPr>
        <w:tc>
          <w:tcPr>
            <w:tcW w:w="709" w:type="dxa"/>
            <w:vAlign w:val="center"/>
          </w:tcPr>
          <w:p w14:paraId="5E63AE74" w14:textId="77777777" w:rsidR="00A64993" w:rsidRPr="00B109D0" w:rsidRDefault="00A64993" w:rsidP="00DC6495">
            <w:pPr>
              <w:ind w:firstLine="0"/>
              <w:jc w:val="center"/>
              <w:rPr>
                <w:color w:val="000000"/>
              </w:rPr>
            </w:pPr>
            <w:r w:rsidRPr="00B109D0">
              <w:rPr>
                <w:color w:val="000000"/>
              </w:rPr>
              <w:t>1</w:t>
            </w:r>
            <w:r>
              <w:rPr>
                <w:color w:val="000000"/>
              </w:rPr>
              <w:t>19</w:t>
            </w:r>
          </w:p>
        </w:tc>
        <w:tc>
          <w:tcPr>
            <w:tcW w:w="1276" w:type="dxa"/>
            <w:noWrap/>
            <w:vAlign w:val="center"/>
          </w:tcPr>
          <w:p w14:paraId="31288490" w14:textId="77777777" w:rsidR="00A64993" w:rsidRPr="00B109D0" w:rsidRDefault="00A64993" w:rsidP="00DC6495">
            <w:pPr>
              <w:ind w:firstLine="0"/>
              <w:jc w:val="left"/>
              <w:rPr>
                <w:color w:val="000000"/>
              </w:rPr>
            </w:pPr>
            <w:r w:rsidRPr="00B109D0">
              <w:rPr>
                <w:color w:val="000000"/>
              </w:rPr>
              <w:t>4.4.2</w:t>
            </w:r>
          </w:p>
        </w:tc>
        <w:tc>
          <w:tcPr>
            <w:tcW w:w="1559" w:type="dxa"/>
            <w:noWrap/>
            <w:vAlign w:val="center"/>
          </w:tcPr>
          <w:p w14:paraId="7A725BC8" w14:textId="77777777" w:rsidR="00A64993" w:rsidRPr="00B109D0" w:rsidRDefault="00A64993" w:rsidP="00DC6495">
            <w:pPr>
              <w:ind w:firstLine="0"/>
              <w:rPr>
                <w:color w:val="000000"/>
              </w:rPr>
            </w:pPr>
            <w:r w:rsidRPr="00B109D0">
              <w:t>4 сегмент</w:t>
            </w:r>
          </w:p>
        </w:tc>
        <w:tc>
          <w:tcPr>
            <w:tcW w:w="3119" w:type="dxa"/>
            <w:vMerge/>
            <w:vAlign w:val="center"/>
          </w:tcPr>
          <w:p w14:paraId="1037EED6" w14:textId="77777777" w:rsidR="00A64993" w:rsidRPr="00B109D0" w:rsidRDefault="00A64993" w:rsidP="00DC6495">
            <w:pPr>
              <w:ind w:firstLine="0"/>
              <w:rPr>
                <w:color w:val="000000"/>
              </w:rPr>
            </w:pPr>
          </w:p>
        </w:tc>
        <w:tc>
          <w:tcPr>
            <w:tcW w:w="1984" w:type="dxa"/>
            <w:vAlign w:val="center"/>
          </w:tcPr>
          <w:p w14:paraId="4CD23FDD"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38E8DD00" w14:textId="77777777" w:rsidR="00A64993" w:rsidRPr="00B109D0" w:rsidRDefault="00A64993" w:rsidP="00DC6495">
            <w:pPr>
              <w:ind w:firstLine="0"/>
              <w:jc w:val="center"/>
              <w:rPr>
                <w:color w:val="000000"/>
              </w:rPr>
            </w:pPr>
            <w:r w:rsidRPr="00B109D0">
              <w:rPr>
                <w:color w:val="000000"/>
              </w:rPr>
              <w:t>2</w:t>
            </w:r>
          </w:p>
        </w:tc>
      </w:tr>
      <w:tr w:rsidR="00A64993" w:rsidRPr="00B109D0" w14:paraId="2092047F" w14:textId="77777777" w:rsidTr="00DC6495">
        <w:trPr>
          <w:trHeight w:val="20"/>
        </w:trPr>
        <w:tc>
          <w:tcPr>
            <w:tcW w:w="709" w:type="dxa"/>
            <w:vAlign w:val="center"/>
          </w:tcPr>
          <w:p w14:paraId="502F9044" w14:textId="77777777" w:rsidR="00A64993" w:rsidRPr="00B109D0" w:rsidRDefault="00A64993" w:rsidP="00DC6495">
            <w:pPr>
              <w:ind w:firstLine="0"/>
              <w:jc w:val="center"/>
              <w:rPr>
                <w:color w:val="000000"/>
              </w:rPr>
            </w:pPr>
            <w:r w:rsidRPr="00B109D0">
              <w:rPr>
                <w:color w:val="000000"/>
              </w:rPr>
              <w:t>1</w:t>
            </w:r>
            <w:r>
              <w:rPr>
                <w:color w:val="000000"/>
              </w:rPr>
              <w:t>20</w:t>
            </w:r>
          </w:p>
        </w:tc>
        <w:tc>
          <w:tcPr>
            <w:tcW w:w="1276" w:type="dxa"/>
            <w:noWrap/>
            <w:vAlign w:val="center"/>
          </w:tcPr>
          <w:p w14:paraId="4BBE584B" w14:textId="77777777" w:rsidR="00A64993" w:rsidRPr="00B109D0" w:rsidRDefault="00A64993" w:rsidP="00DC6495">
            <w:pPr>
              <w:ind w:firstLine="0"/>
              <w:jc w:val="left"/>
              <w:rPr>
                <w:color w:val="000000"/>
              </w:rPr>
            </w:pPr>
            <w:r w:rsidRPr="00B109D0">
              <w:rPr>
                <w:color w:val="000000"/>
              </w:rPr>
              <w:t>4.4.3</w:t>
            </w:r>
          </w:p>
        </w:tc>
        <w:tc>
          <w:tcPr>
            <w:tcW w:w="1559" w:type="dxa"/>
            <w:noWrap/>
            <w:vAlign w:val="center"/>
          </w:tcPr>
          <w:p w14:paraId="604E1C0C" w14:textId="77777777" w:rsidR="00A64993" w:rsidRPr="00B109D0" w:rsidRDefault="00A64993" w:rsidP="00DC6495">
            <w:pPr>
              <w:ind w:firstLine="0"/>
              <w:rPr>
                <w:color w:val="000000"/>
              </w:rPr>
            </w:pPr>
            <w:r w:rsidRPr="00B109D0">
              <w:t>4 сегмент</w:t>
            </w:r>
          </w:p>
        </w:tc>
        <w:tc>
          <w:tcPr>
            <w:tcW w:w="3119" w:type="dxa"/>
            <w:vMerge/>
            <w:vAlign w:val="center"/>
          </w:tcPr>
          <w:p w14:paraId="2F96DA4B" w14:textId="77777777" w:rsidR="00A64993" w:rsidRPr="00B109D0" w:rsidRDefault="00A64993" w:rsidP="00DC6495">
            <w:pPr>
              <w:ind w:firstLine="0"/>
              <w:rPr>
                <w:color w:val="000000"/>
              </w:rPr>
            </w:pPr>
          </w:p>
        </w:tc>
        <w:tc>
          <w:tcPr>
            <w:tcW w:w="1984" w:type="dxa"/>
            <w:vAlign w:val="center"/>
          </w:tcPr>
          <w:p w14:paraId="4941323B"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530EA1B" w14:textId="77777777" w:rsidR="00A64993" w:rsidRPr="00B109D0" w:rsidRDefault="00A64993" w:rsidP="00DC6495">
            <w:pPr>
              <w:ind w:firstLine="0"/>
              <w:jc w:val="center"/>
              <w:rPr>
                <w:color w:val="000000"/>
              </w:rPr>
            </w:pPr>
            <w:r w:rsidRPr="00B109D0">
              <w:rPr>
                <w:color w:val="000000"/>
              </w:rPr>
              <w:t>3</w:t>
            </w:r>
          </w:p>
        </w:tc>
      </w:tr>
      <w:tr w:rsidR="00A64993" w:rsidRPr="00B109D0" w14:paraId="57F7776B" w14:textId="77777777" w:rsidTr="00DC6495">
        <w:trPr>
          <w:trHeight w:val="20"/>
        </w:trPr>
        <w:tc>
          <w:tcPr>
            <w:tcW w:w="709" w:type="dxa"/>
            <w:vAlign w:val="center"/>
          </w:tcPr>
          <w:p w14:paraId="1CC34B30" w14:textId="77777777" w:rsidR="00A64993" w:rsidRPr="00B109D0" w:rsidRDefault="00A64993" w:rsidP="00DC6495">
            <w:pPr>
              <w:ind w:firstLine="0"/>
              <w:jc w:val="center"/>
              <w:rPr>
                <w:color w:val="000000"/>
              </w:rPr>
            </w:pPr>
            <w:r w:rsidRPr="00B109D0">
              <w:rPr>
                <w:color w:val="000000"/>
              </w:rPr>
              <w:t>1</w:t>
            </w:r>
            <w:r>
              <w:rPr>
                <w:color w:val="000000"/>
              </w:rPr>
              <w:t>21</w:t>
            </w:r>
          </w:p>
        </w:tc>
        <w:tc>
          <w:tcPr>
            <w:tcW w:w="1276" w:type="dxa"/>
            <w:noWrap/>
            <w:vAlign w:val="center"/>
          </w:tcPr>
          <w:p w14:paraId="0B283C1E" w14:textId="77777777" w:rsidR="00A64993" w:rsidRPr="00B109D0" w:rsidRDefault="00A64993" w:rsidP="00DC6495">
            <w:pPr>
              <w:ind w:firstLine="0"/>
              <w:jc w:val="left"/>
              <w:rPr>
                <w:color w:val="000000"/>
              </w:rPr>
            </w:pPr>
            <w:r w:rsidRPr="00B109D0">
              <w:rPr>
                <w:color w:val="000000"/>
              </w:rPr>
              <w:t>4.4.4</w:t>
            </w:r>
          </w:p>
        </w:tc>
        <w:tc>
          <w:tcPr>
            <w:tcW w:w="1559" w:type="dxa"/>
            <w:noWrap/>
            <w:vAlign w:val="center"/>
          </w:tcPr>
          <w:p w14:paraId="21970FE9" w14:textId="77777777" w:rsidR="00A64993" w:rsidRPr="00B109D0" w:rsidRDefault="00A64993" w:rsidP="00DC6495">
            <w:pPr>
              <w:ind w:firstLine="0"/>
              <w:rPr>
                <w:color w:val="000000"/>
              </w:rPr>
            </w:pPr>
            <w:r w:rsidRPr="00B109D0">
              <w:t>4 сегмент</w:t>
            </w:r>
          </w:p>
        </w:tc>
        <w:tc>
          <w:tcPr>
            <w:tcW w:w="3119" w:type="dxa"/>
            <w:vMerge/>
            <w:vAlign w:val="center"/>
          </w:tcPr>
          <w:p w14:paraId="3B4A1C49" w14:textId="77777777" w:rsidR="00A64993" w:rsidRPr="00B109D0" w:rsidRDefault="00A64993" w:rsidP="00DC6495">
            <w:pPr>
              <w:ind w:firstLine="0"/>
              <w:rPr>
                <w:color w:val="000000"/>
              </w:rPr>
            </w:pPr>
          </w:p>
        </w:tc>
        <w:tc>
          <w:tcPr>
            <w:tcW w:w="1984" w:type="dxa"/>
            <w:vAlign w:val="center"/>
          </w:tcPr>
          <w:p w14:paraId="252BF0AA"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1BC82ED" w14:textId="77777777" w:rsidR="00A64993" w:rsidRPr="00B109D0" w:rsidRDefault="00A64993" w:rsidP="00DC6495">
            <w:pPr>
              <w:ind w:firstLine="0"/>
              <w:jc w:val="center"/>
              <w:rPr>
                <w:color w:val="000000"/>
              </w:rPr>
            </w:pPr>
            <w:r w:rsidRPr="00B109D0">
              <w:rPr>
                <w:color w:val="000000"/>
              </w:rPr>
              <w:t>4</w:t>
            </w:r>
          </w:p>
        </w:tc>
      </w:tr>
      <w:tr w:rsidR="00A64993" w:rsidRPr="00B109D0" w14:paraId="208F8B78" w14:textId="77777777" w:rsidTr="00DC6495">
        <w:trPr>
          <w:trHeight w:val="20"/>
        </w:trPr>
        <w:tc>
          <w:tcPr>
            <w:tcW w:w="709" w:type="dxa"/>
            <w:vAlign w:val="center"/>
          </w:tcPr>
          <w:p w14:paraId="4BAD1BFD" w14:textId="77777777" w:rsidR="00A64993" w:rsidRPr="00B109D0" w:rsidRDefault="00A64993" w:rsidP="00DC6495">
            <w:pPr>
              <w:ind w:firstLine="0"/>
              <w:jc w:val="center"/>
              <w:rPr>
                <w:color w:val="000000"/>
              </w:rPr>
            </w:pPr>
            <w:r w:rsidRPr="00B109D0">
              <w:rPr>
                <w:color w:val="000000"/>
              </w:rPr>
              <w:t>1</w:t>
            </w:r>
            <w:r>
              <w:rPr>
                <w:color w:val="000000"/>
              </w:rPr>
              <w:t>22</w:t>
            </w:r>
          </w:p>
        </w:tc>
        <w:tc>
          <w:tcPr>
            <w:tcW w:w="1276" w:type="dxa"/>
            <w:noWrap/>
            <w:vAlign w:val="center"/>
          </w:tcPr>
          <w:p w14:paraId="4B1783C3" w14:textId="77777777" w:rsidR="00A64993" w:rsidRPr="00B109D0" w:rsidRDefault="00A64993" w:rsidP="00DC6495">
            <w:pPr>
              <w:ind w:firstLine="0"/>
              <w:jc w:val="left"/>
              <w:rPr>
                <w:color w:val="000000"/>
              </w:rPr>
            </w:pPr>
            <w:r w:rsidRPr="00B109D0">
              <w:rPr>
                <w:color w:val="000000"/>
              </w:rPr>
              <w:t>4.4.5</w:t>
            </w:r>
          </w:p>
        </w:tc>
        <w:tc>
          <w:tcPr>
            <w:tcW w:w="1559" w:type="dxa"/>
            <w:noWrap/>
            <w:vAlign w:val="center"/>
          </w:tcPr>
          <w:p w14:paraId="6026BB49" w14:textId="77777777" w:rsidR="00A64993" w:rsidRPr="00B109D0" w:rsidRDefault="00A64993" w:rsidP="00DC6495">
            <w:pPr>
              <w:ind w:firstLine="0"/>
              <w:rPr>
                <w:color w:val="000000"/>
              </w:rPr>
            </w:pPr>
            <w:r w:rsidRPr="00B109D0">
              <w:t>4 сегмент</w:t>
            </w:r>
          </w:p>
        </w:tc>
        <w:tc>
          <w:tcPr>
            <w:tcW w:w="3119" w:type="dxa"/>
            <w:vMerge/>
            <w:vAlign w:val="center"/>
          </w:tcPr>
          <w:p w14:paraId="48EBCB7E" w14:textId="77777777" w:rsidR="00A64993" w:rsidRPr="00B109D0" w:rsidRDefault="00A64993" w:rsidP="00DC6495">
            <w:pPr>
              <w:ind w:firstLine="0"/>
              <w:rPr>
                <w:color w:val="000000"/>
              </w:rPr>
            </w:pPr>
          </w:p>
        </w:tc>
        <w:tc>
          <w:tcPr>
            <w:tcW w:w="1984" w:type="dxa"/>
            <w:vAlign w:val="center"/>
          </w:tcPr>
          <w:p w14:paraId="18EA70CD"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4F61BA5" w14:textId="77777777" w:rsidR="00A64993" w:rsidRPr="00B109D0" w:rsidRDefault="00A64993" w:rsidP="00DC6495">
            <w:pPr>
              <w:ind w:firstLine="0"/>
              <w:jc w:val="center"/>
              <w:rPr>
                <w:color w:val="000000"/>
              </w:rPr>
            </w:pPr>
            <w:r w:rsidRPr="00B109D0">
              <w:rPr>
                <w:color w:val="000000"/>
              </w:rPr>
              <w:t>5</w:t>
            </w:r>
          </w:p>
        </w:tc>
      </w:tr>
      <w:tr w:rsidR="00A64993" w:rsidRPr="00B109D0" w14:paraId="5D9B293C" w14:textId="77777777" w:rsidTr="00DC6495">
        <w:trPr>
          <w:trHeight w:val="20"/>
        </w:trPr>
        <w:tc>
          <w:tcPr>
            <w:tcW w:w="709" w:type="dxa"/>
            <w:vAlign w:val="center"/>
          </w:tcPr>
          <w:p w14:paraId="3DE63E41" w14:textId="77777777" w:rsidR="00A64993" w:rsidRPr="00B109D0" w:rsidRDefault="00A64993" w:rsidP="00DC6495">
            <w:pPr>
              <w:ind w:firstLine="0"/>
              <w:jc w:val="center"/>
              <w:rPr>
                <w:color w:val="000000"/>
              </w:rPr>
            </w:pPr>
            <w:r w:rsidRPr="00B109D0">
              <w:rPr>
                <w:color w:val="000000"/>
              </w:rPr>
              <w:t>1</w:t>
            </w:r>
            <w:r>
              <w:rPr>
                <w:color w:val="000000"/>
              </w:rPr>
              <w:t>23</w:t>
            </w:r>
          </w:p>
        </w:tc>
        <w:tc>
          <w:tcPr>
            <w:tcW w:w="1276" w:type="dxa"/>
            <w:noWrap/>
            <w:vAlign w:val="center"/>
          </w:tcPr>
          <w:p w14:paraId="44EF1E47" w14:textId="77777777" w:rsidR="00A64993" w:rsidRPr="00B109D0" w:rsidRDefault="00A64993" w:rsidP="00DC6495">
            <w:pPr>
              <w:ind w:firstLine="0"/>
              <w:jc w:val="left"/>
              <w:rPr>
                <w:color w:val="000000"/>
              </w:rPr>
            </w:pPr>
            <w:r w:rsidRPr="00B109D0">
              <w:rPr>
                <w:color w:val="000000"/>
              </w:rPr>
              <w:t>4.5.1</w:t>
            </w:r>
          </w:p>
        </w:tc>
        <w:tc>
          <w:tcPr>
            <w:tcW w:w="1559" w:type="dxa"/>
            <w:noWrap/>
            <w:vAlign w:val="center"/>
          </w:tcPr>
          <w:p w14:paraId="24695B64" w14:textId="77777777" w:rsidR="00A64993" w:rsidRPr="00B109D0" w:rsidRDefault="00A64993" w:rsidP="00DC6495">
            <w:pPr>
              <w:ind w:firstLine="0"/>
              <w:rPr>
                <w:color w:val="000000"/>
              </w:rPr>
            </w:pPr>
            <w:r w:rsidRPr="00B109D0">
              <w:t>4 сегмент</w:t>
            </w:r>
          </w:p>
        </w:tc>
        <w:tc>
          <w:tcPr>
            <w:tcW w:w="3119" w:type="dxa"/>
            <w:vMerge w:val="restart"/>
            <w:vAlign w:val="center"/>
          </w:tcPr>
          <w:p w14:paraId="78E3DDBF" w14:textId="77777777" w:rsidR="00A64993" w:rsidRPr="00B109D0" w:rsidRDefault="00A64993" w:rsidP="00DC6495">
            <w:pPr>
              <w:ind w:firstLine="0"/>
              <w:rPr>
                <w:color w:val="000000"/>
              </w:rPr>
            </w:pPr>
          </w:p>
        </w:tc>
        <w:tc>
          <w:tcPr>
            <w:tcW w:w="1984" w:type="dxa"/>
            <w:vAlign w:val="center"/>
          </w:tcPr>
          <w:p w14:paraId="58BEE118"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2DCE4789" w14:textId="77777777" w:rsidR="00A64993" w:rsidRPr="00B109D0" w:rsidRDefault="00A64993" w:rsidP="00DC6495">
            <w:pPr>
              <w:ind w:firstLine="0"/>
              <w:jc w:val="center"/>
              <w:rPr>
                <w:color w:val="000000"/>
              </w:rPr>
            </w:pPr>
            <w:r w:rsidRPr="00B109D0">
              <w:rPr>
                <w:color w:val="000000"/>
              </w:rPr>
              <w:t>1</w:t>
            </w:r>
          </w:p>
        </w:tc>
      </w:tr>
      <w:tr w:rsidR="00A64993" w:rsidRPr="00B109D0" w14:paraId="02AD94AB" w14:textId="77777777" w:rsidTr="00DC6495">
        <w:trPr>
          <w:trHeight w:val="20"/>
        </w:trPr>
        <w:tc>
          <w:tcPr>
            <w:tcW w:w="709" w:type="dxa"/>
            <w:vAlign w:val="center"/>
          </w:tcPr>
          <w:p w14:paraId="2489D42A" w14:textId="77777777" w:rsidR="00A64993" w:rsidRPr="00B109D0" w:rsidRDefault="00A64993" w:rsidP="00DC6495">
            <w:pPr>
              <w:ind w:firstLine="0"/>
              <w:jc w:val="center"/>
              <w:rPr>
                <w:color w:val="000000"/>
              </w:rPr>
            </w:pPr>
            <w:r w:rsidRPr="00B109D0">
              <w:rPr>
                <w:color w:val="000000"/>
              </w:rPr>
              <w:t>12</w:t>
            </w:r>
            <w:r>
              <w:rPr>
                <w:color w:val="000000"/>
              </w:rPr>
              <w:t>4</w:t>
            </w:r>
          </w:p>
        </w:tc>
        <w:tc>
          <w:tcPr>
            <w:tcW w:w="1276" w:type="dxa"/>
            <w:noWrap/>
            <w:vAlign w:val="center"/>
          </w:tcPr>
          <w:p w14:paraId="569D2247" w14:textId="77777777" w:rsidR="00A64993" w:rsidRPr="00B109D0" w:rsidRDefault="00A64993" w:rsidP="00DC6495">
            <w:pPr>
              <w:ind w:firstLine="0"/>
              <w:jc w:val="left"/>
              <w:rPr>
                <w:color w:val="000000"/>
              </w:rPr>
            </w:pPr>
            <w:r w:rsidRPr="00B109D0">
              <w:rPr>
                <w:color w:val="000000"/>
              </w:rPr>
              <w:t>4.5.2</w:t>
            </w:r>
          </w:p>
        </w:tc>
        <w:tc>
          <w:tcPr>
            <w:tcW w:w="1559" w:type="dxa"/>
            <w:noWrap/>
            <w:vAlign w:val="center"/>
          </w:tcPr>
          <w:p w14:paraId="6538E185" w14:textId="77777777" w:rsidR="00A64993" w:rsidRPr="00B109D0" w:rsidRDefault="00A64993" w:rsidP="00DC6495">
            <w:pPr>
              <w:ind w:firstLine="0"/>
              <w:rPr>
                <w:color w:val="000000"/>
              </w:rPr>
            </w:pPr>
            <w:r w:rsidRPr="00B109D0">
              <w:t>4 сегмент</w:t>
            </w:r>
          </w:p>
        </w:tc>
        <w:tc>
          <w:tcPr>
            <w:tcW w:w="3119" w:type="dxa"/>
            <w:vMerge/>
            <w:vAlign w:val="center"/>
          </w:tcPr>
          <w:p w14:paraId="5230A274" w14:textId="77777777" w:rsidR="00A64993" w:rsidRPr="00B109D0" w:rsidRDefault="00A64993" w:rsidP="00DC6495">
            <w:pPr>
              <w:ind w:firstLine="0"/>
              <w:rPr>
                <w:color w:val="000000"/>
              </w:rPr>
            </w:pPr>
          </w:p>
        </w:tc>
        <w:tc>
          <w:tcPr>
            <w:tcW w:w="1984" w:type="dxa"/>
            <w:vAlign w:val="center"/>
          </w:tcPr>
          <w:p w14:paraId="2ED50EA3"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3E9F5C88" w14:textId="77777777" w:rsidR="00A64993" w:rsidRPr="00B109D0" w:rsidRDefault="00A64993" w:rsidP="00DC6495">
            <w:pPr>
              <w:ind w:firstLine="0"/>
              <w:jc w:val="center"/>
              <w:rPr>
                <w:color w:val="000000"/>
              </w:rPr>
            </w:pPr>
            <w:r w:rsidRPr="00B109D0">
              <w:rPr>
                <w:color w:val="000000"/>
              </w:rPr>
              <w:t>2</w:t>
            </w:r>
          </w:p>
        </w:tc>
      </w:tr>
      <w:tr w:rsidR="00A64993" w:rsidRPr="00B109D0" w14:paraId="1AFE17EE" w14:textId="77777777" w:rsidTr="00DC6495">
        <w:trPr>
          <w:trHeight w:val="20"/>
        </w:trPr>
        <w:tc>
          <w:tcPr>
            <w:tcW w:w="709" w:type="dxa"/>
            <w:vAlign w:val="center"/>
          </w:tcPr>
          <w:p w14:paraId="582D0DA1" w14:textId="77777777" w:rsidR="00A64993" w:rsidRPr="00B109D0" w:rsidRDefault="00A64993" w:rsidP="00DC6495">
            <w:pPr>
              <w:ind w:firstLine="0"/>
              <w:jc w:val="center"/>
              <w:rPr>
                <w:color w:val="000000"/>
              </w:rPr>
            </w:pPr>
            <w:r w:rsidRPr="00B109D0">
              <w:rPr>
                <w:color w:val="000000"/>
              </w:rPr>
              <w:t>1</w:t>
            </w:r>
            <w:r>
              <w:rPr>
                <w:color w:val="000000"/>
              </w:rPr>
              <w:t>25</w:t>
            </w:r>
          </w:p>
        </w:tc>
        <w:tc>
          <w:tcPr>
            <w:tcW w:w="1276" w:type="dxa"/>
            <w:noWrap/>
            <w:vAlign w:val="center"/>
          </w:tcPr>
          <w:p w14:paraId="5370CB75" w14:textId="77777777" w:rsidR="00A64993" w:rsidRPr="00B109D0" w:rsidRDefault="00A64993" w:rsidP="00DC6495">
            <w:pPr>
              <w:ind w:firstLine="0"/>
              <w:jc w:val="left"/>
              <w:rPr>
                <w:color w:val="000000"/>
              </w:rPr>
            </w:pPr>
            <w:r w:rsidRPr="00B109D0">
              <w:rPr>
                <w:color w:val="000000"/>
              </w:rPr>
              <w:t>4.5.3</w:t>
            </w:r>
          </w:p>
        </w:tc>
        <w:tc>
          <w:tcPr>
            <w:tcW w:w="1559" w:type="dxa"/>
            <w:noWrap/>
            <w:vAlign w:val="center"/>
          </w:tcPr>
          <w:p w14:paraId="293A1C8D" w14:textId="77777777" w:rsidR="00A64993" w:rsidRPr="00B109D0" w:rsidRDefault="00A64993" w:rsidP="00DC6495">
            <w:pPr>
              <w:ind w:firstLine="0"/>
              <w:rPr>
                <w:color w:val="000000"/>
              </w:rPr>
            </w:pPr>
            <w:r w:rsidRPr="00B109D0">
              <w:t>4 сегмент</w:t>
            </w:r>
          </w:p>
        </w:tc>
        <w:tc>
          <w:tcPr>
            <w:tcW w:w="3119" w:type="dxa"/>
            <w:vMerge/>
            <w:vAlign w:val="center"/>
          </w:tcPr>
          <w:p w14:paraId="356606EB" w14:textId="77777777" w:rsidR="00A64993" w:rsidRPr="00B109D0" w:rsidRDefault="00A64993" w:rsidP="00DC6495">
            <w:pPr>
              <w:ind w:firstLine="0"/>
              <w:rPr>
                <w:color w:val="000000"/>
              </w:rPr>
            </w:pPr>
          </w:p>
        </w:tc>
        <w:tc>
          <w:tcPr>
            <w:tcW w:w="1984" w:type="dxa"/>
            <w:vAlign w:val="center"/>
          </w:tcPr>
          <w:p w14:paraId="262439F8"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56D09557" w14:textId="77777777" w:rsidR="00A64993" w:rsidRPr="00B109D0" w:rsidRDefault="00A64993" w:rsidP="00DC6495">
            <w:pPr>
              <w:ind w:firstLine="0"/>
              <w:jc w:val="center"/>
              <w:rPr>
                <w:color w:val="000000"/>
              </w:rPr>
            </w:pPr>
            <w:r w:rsidRPr="00B109D0">
              <w:rPr>
                <w:color w:val="000000"/>
              </w:rPr>
              <w:t>3</w:t>
            </w:r>
          </w:p>
        </w:tc>
      </w:tr>
      <w:tr w:rsidR="00A64993" w:rsidRPr="00B109D0" w14:paraId="2B1158C4" w14:textId="77777777" w:rsidTr="00DC6495">
        <w:trPr>
          <w:trHeight w:val="20"/>
        </w:trPr>
        <w:tc>
          <w:tcPr>
            <w:tcW w:w="709" w:type="dxa"/>
            <w:vAlign w:val="center"/>
          </w:tcPr>
          <w:p w14:paraId="20E8B977" w14:textId="77777777" w:rsidR="00A64993" w:rsidRPr="00B109D0" w:rsidRDefault="00A64993" w:rsidP="00DC6495">
            <w:pPr>
              <w:ind w:firstLine="0"/>
              <w:jc w:val="center"/>
              <w:rPr>
                <w:color w:val="000000"/>
              </w:rPr>
            </w:pPr>
            <w:r w:rsidRPr="00B109D0">
              <w:rPr>
                <w:color w:val="000000"/>
              </w:rPr>
              <w:t>1</w:t>
            </w:r>
            <w:r>
              <w:rPr>
                <w:color w:val="000000"/>
              </w:rPr>
              <w:t>26</w:t>
            </w:r>
          </w:p>
        </w:tc>
        <w:tc>
          <w:tcPr>
            <w:tcW w:w="1276" w:type="dxa"/>
            <w:noWrap/>
            <w:vAlign w:val="center"/>
          </w:tcPr>
          <w:p w14:paraId="1B1FBFF5" w14:textId="77777777" w:rsidR="00A64993" w:rsidRPr="00B109D0" w:rsidRDefault="00A64993" w:rsidP="00DC6495">
            <w:pPr>
              <w:ind w:firstLine="0"/>
              <w:jc w:val="left"/>
              <w:rPr>
                <w:color w:val="000000"/>
              </w:rPr>
            </w:pPr>
            <w:r w:rsidRPr="00B109D0">
              <w:rPr>
                <w:color w:val="000000"/>
              </w:rPr>
              <w:t>4.6.1</w:t>
            </w:r>
          </w:p>
        </w:tc>
        <w:tc>
          <w:tcPr>
            <w:tcW w:w="1559" w:type="dxa"/>
            <w:noWrap/>
            <w:vAlign w:val="center"/>
          </w:tcPr>
          <w:p w14:paraId="2C13D68C" w14:textId="77777777" w:rsidR="00A64993" w:rsidRPr="00B109D0" w:rsidRDefault="00A64993" w:rsidP="00DC6495">
            <w:pPr>
              <w:ind w:firstLine="0"/>
              <w:rPr>
                <w:color w:val="000000"/>
              </w:rPr>
            </w:pPr>
            <w:r w:rsidRPr="00B109D0">
              <w:t>4 сегмент</w:t>
            </w:r>
          </w:p>
        </w:tc>
        <w:tc>
          <w:tcPr>
            <w:tcW w:w="3119" w:type="dxa"/>
            <w:vAlign w:val="center"/>
          </w:tcPr>
          <w:p w14:paraId="101A89B6" w14:textId="77777777" w:rsidR="00A64993" w:rsidRPr="00B109D0" w:rsidRDefault="00A64993" w:rsidP="00DC6495">
            <w:pPr>
              <w:ind w:firstLine="0"/>
              <w:rPr>
                <w:color w:val="000000"/>
              </w:rPr>
            </w:pPr>
          </w:p>
        </w:tc>
        <w:tc>
          <w:tcPr>
            <w:tcW w:w="1984" w:type="dxa"/>
            <w:vAlign w:val="center"/>
          </w:tcPr>
          <w:p w14:paraId="6521BE37"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5A8B3F89" w14:textId="77777777" w:rsidR="00A64993" w:rsidRPr="00B109D0" w:rsidRDefault="00A64993" w:rsidP="00DC6495">
            <w:pPr>
              <w:ind w:firstLine="0"/>
              <w:jc w:val="center"/>
              <w:rPr>
                <w:color w:val="000000"/>
              </w:rPr>
            </w:pPr>
            <w:r w:rsidRPr="00B109D0">
              <w:rPr>
                <w:color w:val="000000"/>
              </w:rPr>
              <w:t>1</w:t>
            </w:r>
          </w:p>
        </w:tc>
      </w:tr>
      <w:tr w:rsidR="00A64993" w:rsidRPr="00B109D0" w14:paraId="0CB70CD8" w14:textId="77777777" w:rsidTr="00DC6495">
        <w:trPr>
          <w:trHeight w:val="20"/>
        </w:trPr>
        <w:tc>
          <w:tcPr>
            <w:tcW w:w="709" w:type="dxa"/>
            <w:vAlign w:val="center"/>
          </w:tcPr>
          <w:p w14:paraId="5387238E" w14:textId="77777777" w:rsidR="00A64993" w:rsidRPr="00B109D0" w:rsidRDefault="00A64993" w:rsidP="00DC6495">
            <w:pPr>
              <w:ind w:firstLine="0"/>
              <w:jc w:val="center"/>
              <w:rPr>
                <w:color w:val="000000"/>
              </w:rPr>
            </w:pPr>
            <w:r w:rsidRPr="00B109D0">
              <w:rPr>
                <w:color w:val="000000"/>
              </w:rPr>
              <w:t>1</w:t>
            </w:r>
            <w:r>
              <w:rPr>
                <w:color w:val="000000"/>
              </w:rPr>
              <w:t>27</w:t>
            </w:r>
          </w:p>
        </w:tc>
        <w:tc>
          <w:tcPr>
            <w:tcW w:w="1276" w:type="dxa"/>
            <w:noWrap/>
            <w:vAlign w:val="center"/>
          </w:tcPr>
          <w:p w14:paraId="026BDBF3" w14:textId="77777777" w:rsidR="00A64993" w:rsidRPr="00B109D0" w:rsidRDefault="00A64993" w:rsidP="00DC6495">
            <w:pPr>
              <w:ind w:firstLine="0"/>
              <w:jc w:val="left"/>
              <w:rPr>
                <w:color w:val="000000"/>
              </w:rPr>
            </w:pPr>
            <w:r w:rsidRPr="00B109D0">
              <w:rPr>
                <w:color w:val="000000"/>
              </w:rPr>
              <w:t>4.7.1</w:t>
            </w:r>
          </w:p>
        </w:tc>
        <w:tc>
          <w:tcPr>
            <w:tcW w:w="1559" w:type="dxa"/>
            <w:noWrap/>
            <w:vAlign w:val="center"/>
          </w:tcPr>
          <w:p w14:paraId="7EE1B930" w14:textId="77777777" w:rsidR="00A64993" w:rsidRPr="00B109D0" w:rsidRDefault="00A64993" w:rsidP="00DC6495">
            <w:pPr>
              <w:ind w:firstLine="0"/>
              <w:rPr>
                <w:color w:val="000000"/>
              </w:rPr>
            </w:pPr>
            <w:r w:rsidRPr="00B109D0">
              <w:t>4 сегмент</w:t>
            </w:r>
          </w:p>
        </w:tc>
        <w:tc>
          <w:tcPr>
            <w:tcW w:w="3119" w:type="dxa"/>
            <w:vAlign w:val="center"/>
          </w:tcPr>
          <w:p w14:paraId="348A6452" w14:textId="77777777" w:rsidR="00A64993" w:rsidRPr="00B109D0" w:rsidRDefault="00A64993" w:rsidP="00DC6495">
            <w:pPr>
              <w:ind w:firstLine="0"/>
              <w:rPr>
                <w:color w:val="000000"/>
              </w:rPr>
            </w:pPr>
          </w:p>
        </w:tc>
        <w:tc>
          <w:tcPr>
            <w:tcW w:w="1984" w:type="dxa"/>
            <w:vAlign w:val="center"/>
          </w:tcPr>
          <w:p w14:paraId="3C376E56"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3590BD33" w14:textId="77777777" w:rsidR="00A64993" w:rsidRPr="00B109D0" w:rsidRDefault="00A64993" w:rsidP="00DC6495">
            <w:pPr>
              <w:ind w:firstLine="0"/>
              <w:jc w:val="center"/>
              <w:rPr>
                <w:color w:val="000000"/>
              </w:rPr>
            </w:pPr>
            <w:r w:rsidRPr="00B109D0">
              <w:rPr>
                <w:color w:val="000000"/>
              </w:rPr>
              <w:t>1</w:t>
            </w:r>
          </w:p>
        </w:tc>
      </w:tr>
      <w:tr w:rsidR="00A64993" w:rsidRPr="00B109D0" w14:paraId="49B89519" w14:textId="77777777" w:rsidTr="00DC6495">
        <w:trPr>
          <w:trHeight w:val="20"/>
        </w:trPr>
        <w:tc>
          <w:tcPr>
            <w:tcW w:w="709" w:type="dxa"/>
            <w:vAlign w:val="center"/>
          </w:tcPr>
          <w:p w14:paraId="6574809A" w14:textId="77777777" w:rsidR="00A64993" w:rsidRPr="00B109D0" w:rsidRDefault="00A64993" w:rsidP="00DC6495">
            <w:pPr>
              <w:ind w:firstLine="0"/>
              <w:jc w:val="center"/>
              <w:rPr>
                <w:color w:val="000000"/>
              </w:rPr>
            </w:pPr>
            <w:r w:rsidRPr="00B109D0">
              <w:rPr>
                <w:color w:val="000000"/>
              </w:rPr>
              <w:t>1</w:t>
            </w:r>
            <w:r>
              <w:rPr>
                <w:color w:val="000000"/>
              </w:rPr>
              <w:t>28</w:t>
            </w:r>
          </w:p>
        </w:tc>
        <w:tc>
          <w:tcPr>
            <w:tcW w:w="1276" w:type="dxa"/>
            <w:noWrap/>
            <w:vAlign w:val="center"/>
          </w:tcPr>
          <w:p w14:paraId="41766E62"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.1</w:t>
            </w:r>
          </w:p>
        </w:tc>
        <w:tc>
          <w:tcPr>
            <w:tcW w:w="1559" w:type="dxa"/>
            <w:noWrap/>
            <w:vAlign w:val="center"/>
          </w:tcPr>
          <w:p w14:paraId="777588A7" w14:textId="77777777" w:rsidR="00A64993" w:rsidRPr="00B109D0" w:rsidRDefault="00A64993" w:rsidP="00DC6495">
            <w:pPr>
              <w:ind w:firstLine="0"/>
              <w:rPr>
                <w:color w:val="000000"/>
              </w:rPr>
            </w:pPr>
            <w:r w:rsidRPr="00B109D0">
              <w:t>4 сегмент</w:t>
            </w:r>
          </w:p>
        </w:tc>
        <w:tc>
          <w:tcPr>
            <w:tcW w:w="3119" w:type="dxa"/>
            <w:vMerge w:val="restart"/>
            <w:vAlign w:val="center"/>
          </w:tcPr>
          <w:p w14:paraId="730873D0" w14:textId="77777777" w:rsidR="00A64993" w:rsidRPr="00B109D0" w:rsidRDefault="00A64993" w:rsidP="00DC6495">
            <w:pPr>
              <w:ind w:firstLine="0"/>
              <w:rPr>
                <w:color w:val="000000"/>
              </w:rPr>
            </w:pPr>
            <w:r w:rsidRPr="00B109D0">
              <w:rPr>
                <w:color w:val="000000"/>
              </w:rPr>
              <w:t>01:183 02:017 02:053 02:063 03:063 03:064 04:000 04:010 04:020 04:030 04:040 04:050 04:060 04:070 04:080 04:081 04:082 04:083 04:084 04:100 05:050</w:t>
            </w:r>
          </w:p>
        </w:tc>
        <w:tc>
          <w:tcPr>
            <w:tcW w:w="1984" w:type="dxa"/>
            <w:vAlign w:val="center"/>
          </w:tcPr>
          <w:p w14:paraId="264FEA3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2D969B1" w14:textId="77777777" w:rsidR="00A64993" w:rsidRPr="00B109D0" w:rsidRDefault="00A64993" w:rsidP="00DC6495">
            <w:pPr>
              <w:ind w:firstLine="0"/>
              <w:jc w:val="center"/>
              <w:rPr>
                <w:color w:val="000000"/>
              </w:rPr>
            </w:pPr>
            <w:r w:rsidRPr="00B109D0">
              <w:rPr>
                <w:color w:val="000000"/>
              </w:rPr>
              <w:t>1</w:t>
            </w:r>
          </w:p>
        </w:tc>
      </w:tr>
      <w:tr w:rsidR="00A64993" w:rsidRPr="00B109D0" w14:paraId="21341622" w14:textId="77777777" w:rsidTr="00DC6495">
        <w:trPr>
          <w:trHeight w:val="20"/>
        </w:trPr>
        <w:tc>
          <w:tcPr>
            <w:tcW w:w="709" w:type="dxa"/>
            <w:vAlign w:val="center"/>
          </w:tcPr>
          <w:p w14:paraId="493CCC34" w14:textId="77777777" w:rsidR="00A64993" w:rsidRPr="00B109D0" w:rsidRDefault="00A64993" w:rsidP="00DC6495">
            <w:pPr>
              <w:ind w:firstLine="0"/>
              <w:jc w:val="center"/>
              <w:rPr>
                <w:color w:val="000000"/>
              </w:rPr>
            </w:pPr>
            <w:r w:rsidRPr="00B109D0">
              <w:rPr>
                <w:color w:val="000000"/>
              </w:rPr>
              <w:t>1</w:t>
            </w:r>
            <w:r>
              <w:rPr>
                <w:color w:val="000000"/>
              </w:rPr>
              <w:t>29</w:t>
            </w:r>
          </w:p>
        </w:tc>
        <w:tc>
          <w:tcPr>
            <w:tcW w:w="1276" w:type="dxa"/>
            <w:noWrap/>
            <w:vAlign w:val="center"/>
          </w:tcPr>
          <w:p w14:paraId="3C72C4DA"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.2</w:t>
            </w:r>
          </w:p>
        </w:tc>
        <w:tc>
          <w:tcPr>
            <w:tcW w:w="1559" w:type="dxa"/>
            <w:noWrap/>
            <w:vAlign w:val="center"/>
          </w:tcPr>
          <w:p w14:paraId="19F6B07F" w14:textId="77777777" w:rsidR="00A64993" w:rsidRPr="00B109D0" w:rsidRDefault="00A64993" w:rsidP="00DC6495">
            <w:pPr>
              <w:ind w:firstLine="0"/>
              <w:rPr>
                <w:color w:val="000000"/>
              </w:rPr>
            </w:pPr>
            <w:r w:rsidRPr="00B109D0">
              <w:t>4 сегмент</w:t>
            </w:r>
          </w:p>
        </w:tc>
        <w:tc>
          <w:tcPr>
            <w:tcW w:w="3119" w:type="dxa"/>
            <w:vMerge/>
            <w:vAlign w:val="center"/>
          </w:tcPr>
          <w:p w14:paraId="27DDAEB0" w14:textId="77777777" w:rsidR="00A64993" w:rsidRPr="00B109D0" w:rsidRDefault="00A64993" w:rsidP="00DC6495">
            <w:pPr>
              <w:ind w:firstLine="0"/>
              <w:rPr>
                <w:color w:val="000000"/>
              </w:rPr>
            </w:pPr>
          </w:p>
        </w:tc>
        <w:tc>
          <w:tcPr>
            <w:tcW w:w="1984" w:type="dxa"/>
            <w:vAlign w:val="center"/>
          </w:tcPr>
          <w:p w14:paraId="7E83526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EFD29AA" w14:textId="77777777" w:rsidR="00A64993" w:rsidRPr="00B109D0" w:rsidRDefault="00A64993" w:rsidP="00DC6495">
            <w:pPr>
              <w:ind w:firstLine="0"/>
              <w:jc w:val="center"/>
              <w:rPr>
                <w:color w:val="000000"/>
              </w:rPr>
            </w:pPr>
            <w:r w:rsidRPr="00B109D0">
              <w:rPr>
                <w:color w:val="000000"/>
              </w:rPr>
              <w:t>2</w:t>
            </w:r>
          </w:p>
        </w:tc>
      </w:tr>
      <w:tr w:rsidR="00A64993" w:rsidRPr="00B109D0" w14:paraId="1E055055" w14:textId="77777777" w:rsidTr="00DC6495">
        <w:trPr>
          <w:trHeight w:val="20"/>
        </w:trPr>
        <w:tc>
          <w:tcPr>
            <w:tcW w:w="709" w:type="dxa"/>
            <w:vAlign w:val="center"/>
          </w:tcPr>
          <w:p w14:paraId="6641D2BE" w14:textId="77777777" w:rsidR="00A64993" w:rsidRPr="00B109D0" w:rsidRDefault="00A64993" w:rsidP="00DC6495">
            <w:pPr>
              <w:ind w:firstLine="0"/>
              <w:jc w:val="center"/>
              <w:rPr>
                <w:color w:val="000000"/>
              </w:rPr>
            </w:pPr>
            <w:r w:rsidRPr="00B109D0">
              <w:rPr>
                <w:color w:val="000000"/>
              </w:rPr>
              <w:t>1</w:t>
            </w:r>
            <w:r>
              <w:rPr>
                <w:color w:val="000000"/>
              </w:rPr>
              <w:t>30</w:t>
            </w:r>
          </w:p>
        </w:tc>
        <w:tc>
          <w:tcPr>
            <w:tcW w:w="1276" w:type="dxa"/>
            <w:noWrap/>
            <w:vAlign w:val="center"/>
          </w:tcPr>
          <w:p w14:paraId="063EAC4D"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.3</w:t>
            </w:r>
          </w:p>
        </w:tc>
        <w:tc>
          <w:tcPr>
            <w:tcW w:w="1559" w:type="dxa"/>
            <w:noWrap/>
            <w:vAlign w:val="center"/>
          </w:tcPr>
          <w:p w14:paraId="2D64C151" w14:textId="77777777" w:rsidR="00A64993" w:rsidRPr="00B109D0" w:rsidRDefault="00A64993" w:rsidP="00DC6495">
            <w:pPr>
              <w:ind w:firstLine="0"/>
              <w:rPr>
                <w:color w:val="000000"/>
              </w:rPr>
            </w:pPr>
            <w:r w:rsidRPr="00B109D0">
              <w:t>4 сегмент</w:t>
            </w:r>
          </w:p>
        </w:tc>
        <w:tc>
          <w:tcPr>
            <w:tcW w:w="3119" w:type="dxa"/>
            <w:vMerge/>
            <w:vAlign w:val="center"/>
          </w:tcPr>
          <w:p w14:paraId="0D5914E0" w14:textId="77777777" w:rsidR="00A64993" w:rsidRPr="00B109D0" w:rsidRDefault="00A64993" w:rsidP="00DC6495">
            <w:pPr>
              <w:ind w:firstLine="0"/>
              <w:rPr>
                <w:color w:val="000000"/>
              </w:rPr>
            </w:pPr>
          </w:p>
        </w:tc>
        <w:tc>
          <w:tcPr>
            <w:tcW w:w="1984" w:type="dxa"/>
            <w:vAlign w:val="center"/>
          </w:tcPr>
          <w:p w14:paraId="2D827DB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21C9824" w14:textId="77777777" w:rsidR="00A64993" w:rsidRPr="00B109D0" w:rsidRDefault="00A64993" w:rsidP="00DC6495">
            <w:pPr>
              <w:ind w:firstLine="0"/>
              <w:jc w:val="center"/>
              <w:rPr>
                <w:color w:val="000000"/>
              </w:rPr>
            </w:pPr>
            <w:r w:rsidRPr="00B109D0">
              <w:rPr>
                <w:color w:val="000000"/>
              </w:rPr>
              <w:t>3</w:t>
            </w:r>
          </w:p>
        </w:tc>
      </w:tr>
      <w:tr w:rsidR="00A64993" w:rsidRPr="00B109D0" w14:paraId="6AAED0A3" w14:textId="77777777" w:rsidTr="00DC6495">
        <w:trPr>
          <w:trHeight w:val="20"/>
        </w:trPr>
        <w:tc>
          <w:tcPr>
            <w:tcW w:w="709" w:type="dxa"/>
            <w:vAlign w:val="center"/>
          </w:tcPr>
          <w:p w14:paraId="4CE789A6" w14:textId="77777777" w:rsidR="00A64993" w:rsidRPr="00B109D0" w:rsidRDefault="00A64993" w:rsidP="00DC6495">
            <w:pPr>
              <w:ind w:firstLine="0"/>
              <w:jc w:val="center"/>
              <w:rPr>
                <w:color w:val="000000"/>
              </w:rPr>
            </w:pPr>
            <w:r w:rsidRPr="00B109D0">
              <w:rPr>
                <w:color w:val="000000"/>
              </w:rPr>
              <w:t>1</w:t>
            </w:r>
            <w:r>
              <w:rPr>
                <w:color w:val="000000"/>
              </w:rPr>
              <w:t>31</w:t>
            </w:r>
          </w:p>
        </w:tc>
        <w:tc>
          <w:tcPr>
            <w:tcW w:w="1276" w:type="dxa"/>
            <w:noWrap/>
            <w:vAlign w:val="center"/>
          </w:tcPr>
          <w:p w14:paraId="69987BB2"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.4</w:t>
            </w:r>
          </w:p>
        </w:tc>
        <w:tc>
          <w:tcPr>
            <w:tcW w:w="1559" w:type="dxa"/>
            <w:noWrap/>
            <w:vAlign w:val="center"/>
          </w:tcPr>
          <w:p w14:paraId="19CE4611" w14:textId="77777777" w:rsidR="00A64993" w:rsidRPr="00B109D0" w:rsidRDefault="00A64993" w:rsidP="00DC6495">
            <w:pPr>
              <w:ind w:firstLine="0"/>
              <w:rPr>
                <w:color w:val="000000"/>
              </w:rPr>
            </w:pPr>
            <w:r w:rsidRPr="00B109D0">
              <w:t>4 сегмент</w:t>
            </w:r>
          </w:p>
        </w:tc>
        <w:tc>
          <w:tcPr>
            <w:tcW w:w="3119" w:type="dxa"/>
            <w:vMerge/>
            <w:vAlign w:val="center"/>
          </w:tcPr>
          <w:p w14:paraId="1962AAF5" w14:textId="77777777" w:rsidR="00A64993" w:rsidRPr="00B109D0" w:rsidRDefault="00A64993" w:rsidP="00DC6495">
            <w:pPr>
              <w:ind w:firstLine="0"/>
              <w:rPr>
                <w:color w:val="000000"/>
              </w:rPr>
            </w:pPr>
          </w:p>
        </w:tc>
        <w:tc>
          <w:tcPr>
            <w:tcW w:w="1984" w:type="dxa"/>
            <w:vAlign w:val="center"/>
          </w:tcPr>
          <w:p w14:paraId="794535F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F354BEE" w14:textId="77777777" w:rsidR="00A64993" w:rsidRPr="00B109D0" w:rsidRDefault="00A64993" w:rsidP="00DC6495">
            <w:pPr>
              <w:ind w:firstLine="0"/>
              <w:jc w:val="center"/>
              <w:rPr>
                <w:color w:val="000000"/>
              </w:rPr>
            </w:pPr>
            <w:r w:rsidRPr="00B109D0">
              <w:rPr>
                <w:color w:val="000000"/>
              </w:rPr>
              <w:t>4</w:t>
            </w:r>
          </w:p>
        </w:tc>
      </w:tr>
      <w:tr w:rsidR="00A64993" w:rsidRPr="00B109D0" w14:paraId="3008D210" w14:textId="77777777" w:rsidTr="00DC6495">
        <w:trPr>
          <w:trHeight w:val="20"/>
        </w:trPr>
        <w:tc>
          <w:tcPr>
            <w:tcW w:w="709" w:type="dxa"/>
            <w:vAlign w:val="center"/>
          </w:tcPr>
          <w:p w14:paraId="4F86DBB3" w14:textId="77777777" w:rsidR="00A64993" w:rsidRPr="00B109D0" w:rsidRDefault="00A64993" w:rsidP="00DC6495">
            <w:pPr>
              <w:ind w:firstLine="0"/>
              <w:jc w:val="center"/>
              <w:rPr>
                <w:color w:val="000000"/>
              </w:rPr>
            </w:pPr>
            <w:r w:rsidRPr="00B109D0">
              <w:rPr>
                <w:color w:val="000000"/>
              </w:rPr>
              <w:t>1</w:t>
            </w:r>
            <w:r>
              <w:rPr>
                <w:color w:val="000000"/>
              </w:rPr>
              <w:t>32</w:t>
            </w:r>
          </w:p>
        </w:tc>
        <w:tc>
          <w:tcPr>
            <w:tcW w:w="1276" w:type="dxa"/>
            <w:noWrap/>
            <w:vAlign w:val="center"/>
          </w:tcPr>
          <w:p w14:paraId="03A73DBE"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.5</w:t>
            </w:r>
          </w:p>
        </w:tc>
        <w:tc>
          <w:tcPr>
            <w:tcW w:w="1559" w:type="dxa"/>
            <w:noWrap/>
            <w:vAlign w:val="center"/>
          </w:tcPr>
          <w:p w14:paraId="41F86216" w14:textId="77777777" w:rsidR="00A64993" w:rsidRPr="00B109D0" w:rsidRDefault="00A64993" w:rsidP="00DC6495">
            <w:pPr>
              <w:ind w:firstLine="0"/>
              <w:rPr>
                <w:color w:val="000000"/>
              </w:rPr>
            </w:pPr>
            <w:r w:rsidRPr="00B109D0">
              <w:t>4 сегмент</w:t>
            </w:r>
          </w:p>
        </w:tc>
        <w:tc>
          <w:tcPr>
            <w:tcW w:w="3119" w:type="dxa"/>
            <w:vMerge/>
            <w:vAlign w:val="center"/>
          </w:tcPr>
          <w:p w14:paraId="70D7CB71" w14:textId="77777777" w:rsidR="00A64993" w:rsidRPr="00B109D0" w:rsidRDefault="00A64993" w:rsidP="00DC6495">
            <w:pPr>
              <w:ind w:firstLine="0"/>
              <w:rPr>
                <w:color w:val="000000"/>
              </w:rPr>
            </w:pPr>
          </w:p>
        </w:tc>
        <w:tc>
          <w:tcPr>
            <w:tcW w:w="1984" w:type="dxa"/>
            <w:vAlign w:val="center"/>
          </w:tcPr>
          <w:p w14:paraId="21A4AC0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567893D" w14:textId="77777777" w:rsidR="00A64993" w:rsidRPr="00B109D0" w:rsidRDefault="00A64993" w:rsidP="00DC6495">
            <w:pPr>
              <w:ind w:firstLine="0"/>
              <w:jc w:val="center"/>
              <w:rPr>
                <w:color w:val="000000"/>
              </w:rPr>
            </w:pPr>
            <w:r w:rsidRPr="00B109D0">
              <w:rPr>
                <w:color w:val="000000"/>
              </w:rPr>
              <w:t>5</w:t>
            </w:r>
          </w:p>
        </w:tc>
      </w:tr>
      <w:tr w:rsidR="00A64993" w:rsidRPr="00B109D0" w14:paraId="6E26D1D1" w14:textId="77777777" w:rsidTr="00DC6495">
        <w:trPr>
          <w:trHeight w:val="20"/>
        </w:trPr>
        <w:tc>
          <w:tcPr>
            <w:tcW w:w="709" w:type="dxa"/>
            <w:vAlign w:val="center"/>
          </w:tcPr>
          <w:p w14:paraId="5D6F6EAD" w14:textId="77777777" w:rsidR="00A64993" w:rsidRPr="00B109D0" w:rsidRDefault="00A64993" w:rsidP="00DC6495">
            <w:pPr>
              <w:ind w:firstLine="0"/>
              <w:jc w:val="center"/>
              <w:rPr>
                <w:color w:val="000000"/>
              </w:rPr>
            </w:pPr>
            <w:r w:rsidRPr="00B109D0">
              <w:rPr>
                <w:color w:val="000000"/>
              </w:rPr>
              <w:t>1</w:t>
            </w:r>
            <w:r>
              <w:rPr>
                <w:color w:val="000000"/>
              </w:rPr>
              <w:t>33</w:t>
            </w:r>
          </w:p>
        </w:tc>
        <w:tc>
          <w:tcPr>
            <w:tcW w:w="1276" w:type="dxa"/>
            <w:noWrap/>
            <w:vAlign w:val="center"/>
          </w:tcPr>
          <w:p w14:paraId="16F5CBE6"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.6</w:t>
            </w:r>
          </w:p>
        </w:tc>
        <w:tc>
          <w:tcPr>
            <w:tcW w:w="1559" w:type="dxa"/>
            <w:noWrap/>
            <w:vAlign w:val="center"/>
          </w:tcPr>
          <w:p w14:paraId="6E9C035B" w14:textId="77777777" w:rsidR="00A64993" w:rsidRPr="00B109D0" w:rsidRDefault="00A64993" w:rsidP="00DC6495">
            <w:pPr>
              <w:ind w:firstLine="0"/>
              <w:rPr>
                <w:color w:val="000000"/>
              </w:rPr>
            </w:pPr>
            <w:r w:rsidRPr="00B109D0">
              <w:t>4 сегмент</w:t>
            </w:r>
          </w:p>
        </w:tc>
        <w:tc>
          <w:tcPr>
            <w:tcW w:w="3119" w:type="dxa"/>
            <w:vMerge/>
            <w:vAlign w:val="center"/>
          </w:tcPr>
          <w:p w14:paraId="72399ADD" w14:textId="77777777" w:rsidR="00A64993" w:rsidRPr="00B109D0" w:rsidRDefault="00A64993" w:rsidP="00DC6495">
            <w:pPr>
              <w:ind w:firstLine="0"/>
              <w:rPr>
                <w:color w:val="000000"/>
              </w:rPr>
            </w:pPr>
          </w:p>
        </w:tc>
        <w:tc>
          <w:tcPr>
            <w:tcW w:w="1984" w:type="dxa"/>
            <w:vAlign w:val="center"/>
          </w:tcPr>
          <w:p w14:paraId="26F7043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D68F25D" w14:textId="77777777" w:rsidR="00A64993" w:rsidRPr="00B109D0" w:rsidRDefault="00A64993" w:rsidP="00DC6495">
            <w:pPr>
              <w:ind w:firstLine="0"/>
              <w:jc w:val="center"/>
              <w:rPr>
                <w:color w:val="000000"/>
              </w:rPr>
            </w:pPr>
            <w:r w:rsidRPr="00B109D0">
              <w:rPr>
                <w:color w:val="000000"/>
              </w:rPr>
              <w:t>6</w:t>
            </w:r>
          </w:p>
        </w:tc>
      </w:tr>
      <w:tr w:rsidR="00A64993" w:rsidRPr="00B109D0" w14:paraId="2CC844C2" w14:textId="77777777" w:rsidTr="00DC6495">
        <w:trPr>
          <w:trHeight w:val="20"/>
        </w:trPr>
        <w:tc>
          <w:tcPr>
            <w:tcW w:w="709" w:type="dxa"/>
            <w:vAlign w:val="center"/>
          </w:tcPr>
          <w:p w14:paraId="624C3ED4" w14:textId="77777777" w:rsidR="00A64993" w:rsidRPr="00B109D0" w:rsidRDefault="00A64993" w:rsidP="00DC6495">
            <w:pPr>
              <w:ind w:firstLine="0"/>
              <w:jc w:val="center"/>
              <w:rPr>
                <w:color w:val="000000"/>
              </w:rPr>
            </w:pPr>
            <w:r w:rsidRPr="00B109D0">
              <w:rPr>
                <w:color w:val="000000"/>
              </w:rPr>
              <w:t>1</w:t>
            </w:r>
            <w:r>
              <w:rPr>
                <w:color w:val="000000"/>
              </w:rPr>
              <w:t>34</w:t>
            </w:r>
          </w:p>
        </w:tc>
        <w:tc>
          <w:tcPr>
            <w:tcW w:w="1276" w:type="dxa"/>
            <w:noWrap/>
            <w:vAlign w:val="center"/>
          </w:tcPr>
          <w:p w14:paraId="22132741"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.7</w:t>
            </w:r>
          </w:p>
        </w:tc>
        <w:tc>
          <w:tcPr>
            <w:tcW w:w="1559" w:type="dxa"/>
            <w:noWrap/>
            <w:vAlign w:val="center"/>
          </w:tcPr>
          <w:p w14:paraId="53D5B317" w14:textId="77777777" w:rsidR="00A64993" w:rsidRPr="00B109D0" w:rsidRDefault="00A64993" w:rsidP="00DC6495">
            <w:pPr>
              <w:ind w:firstLine="0"/>
              <w:rPr>
                <w:color w:val="000000"/>
              </w:rPr>
            </w:pPr>
            <w:r w:rsidRPr="00B109D0">
              <w:t>4 сегмент</w:t>
            </w:r>
          </w:p>
        </w:tc>
        <w:tc>
          <w:tcPr>
            <w:tcW w:w="3119" w:type="dxa"/>
            <w:vMerge/>
            <w:vAlign w:val="center"/>
          </w:tcPr>
          <w:p w14:paraId="48446853" w14:textId="77777777" w:rsidR="00A64993" w:rsidRPr="00B109D0" w:rsidRDefault="00A64993" w:rsidP="00DC6495">
            <w:pPr>
              <w:ind w:firstLine="0"/>
              <w:rPr>
                <w:color w:val="000000"/>
              </w:rPr>
            </w:pPr>
          </w:p>
        </w:tc>
        <w:tc>
          <w:tcPr>
            <w:tcW w:w="1984" w:type="dxa"/>
            <w:vAlign w:val="center"/>
          </w:tcPr>
          <w:p w14:paraId="0363125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AC46E4D" w14:textId="77777777" w:rsidR="00A64993" w:rsidRPr="00B109D0" w:rsidRDefault="00A64993" w:rsidP="00DC6495">
            <w:pPr>
              <w:ind w:firstLine="0"/>
              <w:jc w:val="center"/>
              <w:rPr>
                <w:color w:val="000000"/>
              </w:rPr>
            </w:pPr>
            <w:r w:rsidRPr="00B109D0">
              <w:rPr>
                <w:color w:val="000000"/>
              </w:rPr>
              <w:t>7</w:t>
            </w:r>
          </w:p>
        </w:tc>
      </w:tr>
      <w:tr w:rsidR="00A64993" w:rsidRPr="00B109D0" w14:paraId="312E3C48" w14:textId="77777777" w:rsidTr="00DC6495">
        <w:trPr>
          <w:trHeight w:val="20"/>
        </w:trPr>
        <w:tc>
          <w:tcPr>
            <w:tcW w:w="709" w:type="dxa"/>
            <w:vAlign w:val="center"/>
          </w:tcPr>
          <w:p w14:paraId="1A029694" w14:textId="77777777" w:rsidR="00A64993" w:rsidRPr="00B109D0" w:rsidRDefault="00A64993" w:rsidP="00DC6495">
            <w:pPr>
              <w:ind w:firstLine="0"/>
              <w:jc w:val="center"/>
              <w:rPr>
                <w:color w:val="000000"/>
              </w:rPr>
            </w:pPr>
            <w:r w:rsidRPr="00B109D0">
              <w:rPr>
                <w:color w:val="000000"/>
              </w:rPr>
              <w:t>1</w:t>
            </w:r>
            <w:r>
              <w:rPr>
                <w:color w:val="000000"/>
              </w:rPr>
              <w:t>35</w:t>
            </w:r>
          </w:p>
        </w:tc>
        <w:tc>
          <w:tcPr>
            <w:tcW w:w="1276" w:type="dxa"/>
            <w:noWrap/>
            <w:vAlign w:val="center"/>
          </w:tcPr>
          <w:p w14:paraId="705765E8"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.8</w:t>
            </w:r>
          </w:p>
        </w:tc>
        <w:tc>
          <w:tcPr>
            <w:tcW w:w="1559" w:type="dxa"/>
            <w:noWrap/>
            <w:vAlign w:val="center"/>
          </w:tcPr>
          <w:p w14:paraId="63ED73AF" w14:textId="77777777" w:rsidR="00A64993" w:rsidRPr="00B109D0" w:rsidRDefault="00A64993" w:rsidP="00DC6495">
            <w:pPr>
              <w:ind w:firstLine="0"/>
              <w:rPr>
                <w:color w:val="000000"/>
              </w:rPr>
            </w:pPr>
            <w:r w:rsidRPr="00B109D0">
              <w:t>4 сегмент</w:t>
            </w:r>
          </w:p>
        </w:tc>
        <w:tc>
          <w:tcPr>
            <w:tcW w:w="3119" w:type="dxa"/>
            <w:vMerge/>
            <w:vAlign w:val="center"/>
          </w:tcPr>
          <w:p w14:paraId="277BEAE6" w14:textId="77777777" w:rsidR="00A64993" w:rsidRPr="00B109D0" w:rsidRDefault="00A64993" w:rsidP="00DC6495">
            <w:pPr>
              <w:ind w:firstLine="0"/>
              <w:rPr>
                <w:color w:val="000000"/>
              </w:rPr>
            </w:pPr>
          </w:p>
        </w:tc>
        <w:tc>
          <w:tcPr>
            <w:tcW w:w="1984" w:type="dxa"/>
            <w:vAlign w:val="center"/>
          </w:tcPr>
          <w:p w14:paraId="57EF49B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1EC4C0D" w14:textId="77777777" w:rsidR="00A64993" w:rsidRPr="00B109D0" w:rsidRDefault="00A64993" w:rsidP="00DC6495">
            <w:pPr>
              <w:ind w:firstLine="0"/>
              <w:jc w:val="center"/>
              <w:rPr>
                <w:color w:val="000000"/>
              </w:rPr>
            </w:pPr>
            <w:r w:rsidRPr="00B109D0">
              <w:rPr>
                <w:color w:val="000000"/>
              </w:rPr>
              <w:t>8</w:t>
            </w:r>
          </w:p>
        </w:tc>
      </w:tr>
      <w:tr w:rsidR="00A64993" w:rsidRPr="00B109D0" w14:paraId="471F4BF1" w14:textId="77777777" w:rsidTr="00DC6495">
        <w:trPr>
          <w:trHeight w:val="20"/>
        </w:trPr>
        <w:tc>
          <w:tcPr>
            <w:tcW w:w="709" w:type="dxa"/>
            <w:vAlign w:val="center"/>
          </w:tcPr>
          <w:p w14:paraId="55CB5A6A" w14:textId="77777777" w:rsidR="00A64993" w:rsidRPr="00B109D0" w:rsidRDefault="00A64993" w:rsidP="00DC6495">
            <w:pPr>
              <w:ind w:firstLine="0"/>
              <w:jc w:val="center"/>
              <w:rPr>
                <w:color w:val="000000"/>
              </w:rPr>
            </w:pPr>
            <w:r w:rsidRPr="00B109D0">
              <w:rPr>
                <w:color w:val="000000"/>
              </w:rPr>
              <w:t>1</w:t>
            </w:r>
            <w:r>
              <w:rPr>
                <w:color w:val="000000"/>
              </w:rPr>
              <w:t>36</w:t>
            </w:r>
          </w:p>
        </w:tc>
        <w:tc>
          <w:tcPr>
            <w:tcW w:w="1276" w:type="dxa"/>
            <w:noWrap/>
            <w:vAlign w:val="center"/>
          </w:tcPr>
          <w:p w14:paraId="7558808D"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.9</w:t>
            </w:r>
          </w:p>
        </w:tc>
        <w:tc>
          <w:tcPr>
            <w:tcW w:w="1559" w:type="dxa"/>
            <w:noWrap/>
            <w:vAlign w:val="center"/>
          </w:tcPr>
          <w:p w14:paraId="5F489E93" w14:textId="77777777" w:rsidR="00A64993" w:rsidRPr="00B109D0" w:rsidRDefault="00A64993" w:rsidP="00DC6495">
            <w:pPr>
              <w:ind w:firstLine="0"/>
              <w:rPr>
                <w:color w:val="000000"/>
              </w:rPr>
            </w:pPr>
            <w:r w:rsidRPr="00B109D0">
              <w:t>4 сегмент</w:t>
            </w:r>
          </w:p>
        </w:tc>
        <w:tc>
          <w:tcPr>
            <w:tcW w:w="3119" w:type="dxa"/>
            <w:vMerge/>
            <w:vAlign w:val="center"/>
          </w:tcPr>
          <w:p w14:paraId="7FF86941" w14:textId="77777777" w:rsidR="00A64993" w:rsidRPr="00B109D0" w:rsidRDefault="00A64993" w:rsidP="00DC6495">
            <w:pPr>
              <w:ind w:firstLine="0"/>
              <w:rPr>
                <w:color w:val="000000"/>
              </w:rPr>
            </w:pPr>
          </w:p>
        </w:tc>
        <w:tc>
          <w:tcPr>
            <w:tcW w:w="1984" w:type="dxa"/>
            <w:vAlign w:val="center"/>
          </w:tcPr>
          <w:p w14:paraId="77EAEC7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A7F0CEB" w14:textId="77777777" w:rsidR="00A64993" w:rsidRPr="00B109D0" w:rsidRDefault="00A64993" w:rsidP="00DC6495">
            <w:pPr>
              <w:ind w:firstLine="0"/>
              <w:jc w:val="center"/>
              <w:rPr>
                <w:color w:val="000000"/>
              </w:rPr>
            </w:pPr>
            <w:r w:rsidRPr="00B109D0">
              <w:rPr>
                <w:color w:val="000000"/>
              </w:rPr>
              <w:t>9</w:t>
            </w:r>
          </w:p>
        </w:tc>
      </w:tr>
      <w:tr w:rsidR="00A64993" w:rsidRPr="00B109D0" w14:paraId="7407E2FA" w14:textId="77777777" w:rsidTr="00DC6495">
        <w:trPr>
          <w:trHeight w:val="20"/>
        </w:trPr>
        <w:tc>
          <w:tcPr>
            <w:tcW w:w="709" w:type="dxa"/>
            <w:vAlign w:val="center"/>
          </w:tcPr>
          <w:p w14:paraId="16B13BB6" w14:textId="77777777" w:rsidR="00A64993" w:rsidRPr="00B109D0" w:rsidRDefault="00A64993" w:rsidP="00DC6495">
            <w:pPr>
              <w:ind w:firstLine="0"/>
              <w:jc w:val="center"/>
              <w:rPr>
                <w:color w:val="000000"/>
              </w:rPr>
            </w:pPr>
            <w:r w:rsidRPr="00B109D0">
              <w:rPr>
                <w:color w:val="000000"/>
              </w:rPr>
              <w:t>1</w:t>
            </w:r>
            <w:r>
              <w:rPr>
                <w:color w:val="000000"/>
              </w:rPr>
              <w:t>37</w:t>
            </w:r>
          </w:p>
        </w:tc>
        <w:tc>
          <w:tcPr>
            <w:tcW w:w="1276" w:type="dxa"/>
            <w:noWrap/>
            <w:vAlign w:val="center"/>
          </w:tcPr>
          <w:p w14:paraId="284C82D2"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.10</w:t>
            </w:r>
          </w:p>
        </w:tc>
        <w:tc>
          <w:tcPr>
            <w:tcW w:w="1559" w:type="dxa"/>
            <w:noWrap/>
            <w:vAlign w:val="center"/>
          </w:tcPr>
          <w:p w14:paraId="1A4373A1" w14:textId="77777777" w:rsidR="00A64993" w:rsidRPr="00B109D0" w:rsidRDefault="00A64993" w:rsidP="00DC6495">
            <w:pPr>
              <w:ind w:firstLine="0"/>
              <w:rPr>
                <w:color w:val="000000"/>
              </w:rPr>
            </w:pPr>
            <w:r w:rsidRPr="00B109D0">
              <w:t>4 сегмент</w:t>
            </w:r>
          </w:p>
        </w:tc>
        <w:tc>
          <w:tcPr>
            <w:tcW w:w="3119" w:type="dxa"/>
            <w:vMerge/>
            <w:vAlign w:val="center"/>
          </w:tcPr>
          <w:p w14:paraId="28B7A9F4" w14:textId="77777777" w:rsidR="00A64993" w:rsidRPr="00B109D0" w:rsidRDefault="00A64993" w:rsidP="00DC6495">
            <w:pPr>
              <w:ind w:firstLine="0"/>
              <w:rPr>
                <w:color w:val="000000"/>
              </w:rPr>
            </w:pPr>
          </w:p>
        </w:tc>
        <w:tc>
          <w:tcPr>
            <w:tcW w:w="1984" w:type="dxa"/>
            <w:vAlign w:val="center"/>
          </w:tcPr>
          <w:p w14:paraId="28FFAD8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3B14DF0" w14:textId="77777777" w:rsidR="00A64993" w:rsidRPr="00B109D0" w:rsidRDefault="00A64993" w:rsidP="00DC6495">
            <w:pPr>
              <w:ind w:firstLine="0"/>
              <w:jc w:val="center"/>
              <w:rPr>
                <w:color w:val="000000"/>
              </w:rPr>
            </w:pPr>
            <w:r w:rsidRPr="00B109D0">
              <w:rPr>
                <w:color w:val="000000"/>
              </w:rPr>
              <w:t>10</w:t>
            </w:r>
          </w:p>
        </w:tc>
      </w:tr>
      <w:tr w:rsidR="00A64993" w:rsidRPr="00B109D0" w14:paraId="5E290297" w14:textId="77777777" w:rsidTr="00DC6495">
        <w:trPr>
          <w:trHeight w:val="20"/>
        </w:trPr>
        <w:tc>
          <w:tcPr>
            <w:tcW w:w="709" w:type="dxa"/>
            <w:vAlign w:val="center"/>
          </w:tcPr>
          <w:p w14:paraId="6D9B7526" w14:textId="77777777" w:rsidR="00A64993" w:rsidRPr="00B109D0" w:rsidRDefault="00A64993" w:rsidP="00DC6495">
            <w:pPr>
              <w:ind w:firstLine="0"/>
              <w:jc w:val="center"/>
              <w:rPr>
                <w:color w:val="000000"/>
              </w:rPr>
            </w:pPr>
            <w:r w:rsidRPr="00B109D0">
              <w:rPr>
                <w:color w:val="000000"/>
              </w:rPr>
              <w:t>1</w:t>
            </w:r>
            <w:r>
              <w:rPr>
                <w:color w:val="000000"/>
              </w:rPr>
              <w:t>38</w:t>
            </w:r>
          </w:p>
        </w:tc>
        <w:tc>
          <w:tcPr>
            <w:tcW w:w="1276" w:type="dxa"/>
            <w:noWrap/>
            <w:vAlign w:val="center"/>
          </w:tcPr>
          <w:p w14:paraId="7FEA1508" w14:textId="77777777" w:rsidR="00A64993" w:rsidRPr="00B109D0" w:rsidRDefault="00A64993" w:rsidP="00DC6495">
            <w:pPr>
              <w:ind w:firstLine="0"/>
              <w:jc w:val="left"/>
              <w:rPr>
                <w:color w:val="000000"/>
              </w:rPr>
            </w:pPr>
            <w:r w:rsidRPr="00B109D0">
              <w:rPr>
                <w:color w:val="000000"/>
              </w:rPr>
              <w:t>4.</w:t>
            </w:r>
            <w:r>
              <w:rPr>
                <w:color w:val="000000"/>
              </w:rPr>
              <w:t>8</w:t>
            </w:r>
            <w:r w:rsidRPr="00B109D0">
              <w:rPr>
                <w:color w:val="000000"/>
              </w:rPr>
              <w:t>.11</w:t>
            </w:r>
          </w:p>
        </w:tc>
        <w:tc>
          <w:tcPr>
            <w:tcW w:w="1559" w:type="dxa"/>
            <w:noWrap/>
            <w:vAlign w:val="center"/>
          </w:tcPr>
          <w:p w14:paraId="5235D934" w14:textId="77777777" w:rsidR="00A64993" w:rsidRPr="00B109D0" w:rsidRDefault="00A64993" w:rsidP="00DC6495">
            <w:pPr>
              <w:ind w:firstLine="0"/>
              <w:rPr>
                <w:color w:val="000000"/>
              </w:rPr>
            </w:pPr>
            <w:r w:rsidRPr="00B109D0">
              <w:t>4 сегмент</w:t>
            </w:r>
          </w:p>
        </w:tc>
        <w:tc>
          <w:tcPr>
            <w:tcW w:w="3119" w:type="dxa"/>
            <w:vMerge/>
            <w:vAlign w:val="center"/>
          </w:tcPr>
          <w:p w14:paraId="76DA7F1F" w14:textId="77777777" w:rsidR="00A64993" w:rsidRPr="00B109D0" w:rsidRDefault="00A64993" w:rsidP="00DC6495">
            <w:pPr>
              <w:ind w:firstLine="0"/>
              <w:rPr>
                <w:color w:val="000000"/>
              </w:rPr>
            </w:pPr>
          </w:p>
        </w:tc>
        <w:tc>
          <w:tcPr>
            <w:tcW w:w="1984" w:type="dxa"/>
            <w:vAlign w:val="center"/>
          </w:tcPr>
          <w:p w14:paraId="374BC34B"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08FF7F9" w14:textId="77777777" w:rsidR="00A64993" w:rsidRPr="00B109D0" w:rsidRDefault="00A64993" w:rsidP="00DC6495">
            <w:pPr>
              <w:ind w:firstLine="0"/>
              <w:jc w:val="center"/>
              <w:rPr>
                <w:color w:val="000000"/>
              </w:rPr>
            </w:pPr>
            <w:r w:rsidRPr="00B109D0">
              <w:rPr>
                <w:color w:val="000000"/>
              </w:rPr>
              <w:t>11</w:t>
            </w:r>
          </w:p>
        </w:tc>
      </w:tr>
      <w:tr w:rsidR="00A64993" w:rsidRPr="00B109D0" w14:paraId="22745E16" w14:textId="77777777" w:rsidTr="00DC6495">
        <w:trPr>
          <w:trHeight w:val="20"/>
        </w:trPr>
        <w:tc>
          <w:tcPr>
            <w:tcW w:w="709" w:type="dxa"/>
            <w:vAlign w:val="center"/>
          </w:tcPr>
          <w:p w14:paraId="665553DD" w14:textId="77777777" w:rsidR="00A64993" w:rsidRPr="00B109D0" w:rsidRDefault="00A64993" w:rsidP="00DC6495">
            <w:pPr>
              <w:ind w:firstLine="0"/>
              <w:jc w:val="center"/>
              <w:rPr>
                <w:color w:val="000000"/>
              </w:rPr>
            </w:pPr>
            <w:r w:rsidRPr="00B109D0">
              <w:rPr>
                <w:color w:val="000000"/>
              </w:rPr>
              <w:t>1</w:t>
            </w:r>
            <w:r>
              <w:rPr>
                <w:color w:val="000000"/>
              </w:rPr>
              <w:t>39</w:t>
            </w:r>
          </w:p>
        </w:tc>
        <w:tc>
          <w:tcPr>
            <w:tcW w:w="1276" w:type="dxa"/>
            <w:noWrap/>
            <w:vAlign w:val="center"/>
          </w:tcPr>
          <w:p w14:paraId="727F2C89" w14:textId="77777777" w:rsidR="00A64993" w:rsidRPr="00B109D0" w:rsidRDefault="00A64993" w:rsidP="00DC6495">
            <w:pPr>
              <w:ind w:firstLine="0"/>
              <w:jc w:val="left"/>
              <w:rPr>
                <w:color w:val="000000"/>
              </w:rPr>
            </w:pPr>
            <w:r w:rsidRPr="00B109D0">
              <w:rPr>
                <w:color w:val="000000"/>
              </w:rPr>
              <w:t>4.</w:t>
            </w:r>
            <w:r>
              <w:rPr>
                <w:color w:val="000000"/>
              </w:rPr>
              <w:t>9</w:t>
            </w:r>
            <w:r w:rsidRPr="00B109D0">
              <w:rPr>
                <w:color w:val="000000"/>
              </w:rPr>
              <w:t>.1</w:t>
            </w:r>
          </w:p>
        </w:tc>
        <w:tc>
          <w:tcPr>
            <w:tcW w:w="1559" w:type="dxa"/>
            <w:noWrap/>
            <w:vAlign w:val="center"/>
          </w:tcPr>
          <w:p w14:paraId="13DC6927" w14:textId="77777777" w:rsidR="00A64993" w:rsidRPr="00B109D0" w:rsidRDefault="00A64993" w:rsidP="00DC6495">
            <w:pPr>
              <w:ind w:firstLine="0"/>
            </w:pPr>
            <w:r w:rsidRPr="00B109D0">
              <w:t>4 сегмент</w:t>
            </w:r>
          </w:p>
        </w:tc>
        <w:tc>
          <w:tcPr>
            <w:tcW w:w="3119" w:type="dxa"/>
            <w:vMerge w:val="restart"/>
            <w:vAlign w:val="center"/>
          </w:tcPr>
          <w:p w14:paraId="09BAA782" w14:textId="77777777" w:rsidR="00A64993" w:rsidRPr="00B109D0" w:rsidRDefault="00A64993" w:rsidP="00DC6495">
            <w:pPr>
              <w:ind w:firstLine="0"/>
              <w:rPr>
                <w:color w:val="000000"/>
              </w:rPr>
            </w:pPr>
            <w:r w:rsidRPr="00A10120">
              <w:rPr>
                <w:color w:val="000000"/>
              </w:rPr>
              <w:t>01:183 02:017 02:053 02:063 03:063 03:064 04:000 04:010 04:020 04:030 04:040 04:050 04:060 04:070 04:080 04:081 04:082 04:083 04:084  04:100 05:050</w:t>
            </w:r>
          </w:p>
        </w:tc>
        <w:tc>
          <w:tcPr>
            <w:tcW w:w="1984" w:type="dxa"/>
            <w:vAlign w:val="center"/>
          </w:tcPr>
          <w:p w14:paraId="58B8CB64"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445F98C4" w14:textId="77777777" w:rsidR="00A64993" w:rsidRPr="00B109D0" w:rsidRDefault="00A64993" w:rsidP="00DC6495">
            <w:pPr>
              <w:ind w:firstLine="0"/>
              <w:jc w:val="center"/>
              <w:rPr>
                <w:color w:val="000000"/>
              </w:rPr>
            </w:pPr>
            <w:r w:rsidRPr="00B109D0">
              <w:rPr>
                <w:color w:val="000000"/>
              </w:rPr>
              <w:t>1</w:t>
            </w:r>
          </w:p>
        </w:tc>
      </w:tr>
      <w:tr w:rsidR="00A64993" w:rsidRPr="00B109D0" w14:paraId="39AE42F7" w14:textId="77777777" w:rsidTr="00DC6495">
        <w:trPr>
          <w:trHeight w:val="20"/>
        </w:trPr>
        <w:tc>
          <w:tcPr>
            <w:tcW w:w="709" w:type="dxa"/>
            <w:vAlign w:val="center"/>
          </w:tcPr>
          <w:p w14:paraId="654A4563" w14:textId="77777777" w:rsidR="00A64993" w:rsidRPr="00B109D0" w:rsidRDefault="00A64993" w:rsidP="00DC6495">
            <w:pPr>
              <w:ind w:firstLine="0"/>
              <w:jc w:val="center"/>
              <w:rPr>
                <w:color w:val="000000"/>
              </w:rPr>
            </w:pPr>
            <w:r>
              <w:rPr>
                <w:color w:val="000000"/>
              </w:rPr>
              <w:t>140</w:t>
            </w:r>
          </w:p>
        </w:tc>
        <w:tc>
          <w:tcPr>
            <w:tcW w:w="1276" w:type="dxa"/>
            <w:noWrap/>
            <w:vAlign w:val="center"/>
          </w:tcPr>
          <w:p w14:paraId="6D54C72C" w14:textId="77777777" w:rsidR="00A64993" w:rsidRPr="00B109D0" w:rsidRDefault="00A64993" w:rsidP="00DC6495">
            <w:pPr>
              <w:ind w:firstLine="0"/>
              <w:jc w:val="left"/>
              <w:rPr>
                <w:color w:val="000000"/>
              </w:rPr>
            </w:pPr>
            <w:r w:rsidRPr="00A10120">
              <w:rPr>
                <w:color w:val="000000"/>
              </w:rPr>
              <w:t>4.9.</w:t>
            </w:r>
            <w:r>
              <w:rPr>
                <w:color w:val="000000"/>
              </w:rPr>
              <w:t>2</w:t>
            </w:r>
          </w:p>
        </w:tc>
        <w:tc>
          <w:tcPr>
            <w:tcW w:w="1559" w:type="dxa"/>
            <w:noWrap/>
            <w:vAlign w:val="center"/>
          </w:tcPr>
          <w:p w14:paraId="6869C583" w14:textId="77777777" w:rsidR="00A64993" w:rsidRPr="00B109D0" w:rsidRDefault="00A64993" w:rsidP="00DC6495">
            <w:pPr>
              <w:ind w:firstLine="0"/>
            </w:pPr>
            <w:r w:rsidRPr="00A10120">
              <w:t>4 сегмент</w:t>
            </w:r>
          </w:p>
        </w:tc>
        <w:tc>
          <w:tcPr>
            <w:tcW w:w="3119" w:type="dxa"/>
            <w:vMerge/>
            <w:vAlign w:val="center"/>
          </w:tcPr>
          <w:p w14:paraId="3CCB2D66" w14:textId="77777777" w:rsidR="00A64993" w:rsidRPr="00B109D0" w:rsidRDefault="00A64993" w:rsidP="00DC6495">
            <w:pPr>
              <w:ind w:firstLine="0"/>
              <w:rPr>
                <w:color w:val="000000"/>
              </w:rPr>
            </w:pPr>
          </w:p>
        </w:tc>
        <w:tc>
          <w:tcPr>
            <w:tcW w:w="1984" w:type="dxa"/>
          </w:tcPr>
          <w:p w14:paraId="599970BA" w14:textId="77777777" w:rsidR="00A64993" w:rsidRPr="00B109D0" w:rsidRDefault="00A64993" w:rsidP="00DC6495">
            <w:pPr>
              <w:ind w:firstLine="0"/>
              <w:rPr>
                <w:color w:val="000000"/>
              </w:rPr>
            </w:pPr>
            <w:r w:rsidRPr="00FE2070">
              <w:t>Межселенная территория</w:t>
            </w:r>
          </w:p>
        </w:tc>
        <w:tc>
          <w:tcPr>
            <w:tcW w:w="1418" w:type="dxa"/>
            <w:noWrap/>
            <w:vAlign w:val="center"/>
          </w:tcPr>
          <w:p w14:paraId="6E868521" w14:textId="77777777" w:rsidR="00A64993" w:rsidRPr="00B109D0" w:rsidRDefault="00A64993" w:rsidP="00DC6495">
            <w:pPr>
              <w:ind w:firstLine="0"/>
              <w:jc w:val="center"/>
              <w:rPr>
                <w:color w:val="000000"/>
              </w:rPr>
            </w:pPr>
            <w:r>
              <w:rPr>
                <w:color w:val="000000"/>
              </w:rPr>
              <w:t>2</w:t>
            </w:r>
          </w:p>
        </w:tc>
      </w:tr>
      <w:tr w:rsidR="00A64993" w:rsidRPr="00B109D0" w14:paraId="798A7764" w14:textId="77777777" w:rsidTr="00DC6495">
        <w:trPr>
          <w:trHeight w:val="20"/>
        </w:trPr>
        <w:tc>
          <w:tcPr>
            <w:tcW w:w="709" w:type="dxa"/>
            <w:vAlign w:val="center"/>
          </w:tcPr>
          <w:p w14:paraId="6D4BE0DC" w14:textId="77777777" w:rsidR="00A64993" w:rsidRPr="00B109D0" w:rsidRDefault="00A64993" w:rsidP="00DC6495">
            <w:pPr>
              <w:ind w:firstLine="0"/>
              <w:jc w:val="center"/>
              <w:rPr>
                <w:color w:val="000000"/>
              </w:rPr>
            </w:pPr>
            <w:r>
              <w:rPr>
                <w:color w:val="000000"/>
              </w:rPr>
              <w:t>141</w:t>
            </w:r>
          </w:p>
        </w:tc>
        <w:tc>
          <w:tcPr>
            <w:tcW w:w="1276" w:type="dxa"/>
            <w:noWrap/>
            <w:vAlign w:val="center"/>
          </w:tcPr>
          <w:p w14:paraId="12FE3DAD" w14:textId="77777777" w:rsidR="00A64993" w:rsidRPr="00B109D0" w:rsidRDefault="00A64993" w:rsidP="00DC6495">
            <w:pPr>
              <w:ind w:firstLine="0"/>
              <w:jc w:val="left"/>
              <w:rPr>
                <w:color w:val="000000"/>
              </w:rPr>
            </w:pPr>
            <w:r w:rsidRPr="00B109D0">
              <w:rPr>
                <w:color w:val="000000"/>
              </w:rPr>
              <w:t>4.</w:t>
            </w:r>
            <w:r>
              <w:rPr>
                <w:color w:val="000000"/>
              </w:rPr>
              <w:t>9</w:t>
            </w:r>
            <w:r w:rsidRPr="00B109D0">
              <w:rPr>
                <w:color w:val="000000"/>
              </w:rPr>
              <w:t>.</w:t>
            </w:r>
            <w:r>
              <w:rPr>
                <w:color w:val="000000"/>
              </w:rPr>
              <w:t>3</w:t>
            </w:r>
          </w:p>
        </w:tc>
        <w:tc>
          <w:tcPr>
            <w:tcW w:w="1559" w:type="dxa"/>
            <w:noWrap/>
            <w:vAlign w:val="center"/>
          </w:tcPr>
          <w:p w14:paraId="3E90E319" w14:textId="77777777" w:rsidR="00A64993" w:rsidRPr="00B109D0" w:rsidRDefault="00A64993" w:rsidP="00DC6495">
            <w:pPr>
              <w:ind w:firstLine="0"/>
            </w:pPr>
            <w:r w:rsidRPr="00B109D0">
              <w:t>4 сегмент</w:t>
            </w:r>
          </w:p>
        </w:tc>
        <w:tc>
          <w:tcPr>
            <w:tcW w:w="3119" w:type="dxa"/>
            <w:vMerge/>
            <w:vAlign w:val="center"/>
          </w:tcPr>
          <w:p w14:paraId="57651A56" w14:textId="77777777" w:rsidR="00A64993" w:rsidRPr="00B109D0" w:rsidRDefault="00A64993" w:rsidP="00DC6495">
            <w:pPr>
              <w:ind w:firstLine="0"/>
              <w:rPr>
                <w:color w:val="000000"/>
              </w:rPr>
            </w:pPr>
          </w:p>
        </w:tc>
        <w:tc>
          <w:tcPr>
            <w:tcW w:w="1984" w:type="dxa"/>
          </w:tcPr>
          <w:p w14:paraId="5CB0306E" w14:textId="77777777" w:rsidR="00A64993" w:rsidRPr="00B109D0" w:rsidRDefault="00A64993" w:rsidP="00DC6495">
            <w:pPr>
              <w:ind w:firstLine="0"/>
              <w:rPr>
                <w:color w:val="000000"/>
              </w:rPr>
            </w:pPr>
            <w:r w:rsidRPr="00FE2070">
              <w:t>Межселенная территория</w:t>
            </w:r>
          </w:p>
        </w:tc>
        <w:tc>
          <w:tcPr>
            <w:tcW w:w="1418" w:type="dxa"/>
            <w:noWrap/>
            <w:vAlign w:val="center"/>
          </w:tcPr>
          <w:p w14:paraId="6E3EC7F8" w14:textId="77777777" w:rsidR="00A64993" w:rsidRPr="00B109D0" w:rsidRDefault="00A64993" w:rsidP="00DC6495">
            <w:pPr>
              <w:ind w:firstLine="0"/>
              <w:jc w:val="center"/>
              <w:rPr>
                <w:color w:val="000000"/>
              </w:rPr>
            </w:pPr>
            <w:r>
              <w:rPr>
                <w:color w:val="000000"/>
              </w:rPr>
              <w:t>3</w:t>
            </w:r>
          </w:p>
        </w:tc>
      </w:tr>
      <w:tr w:rsidR="00A64993" w:rsidRPr="00B109D0" w14:paraId="57B02D8C" w14:textId="77777777" w:rsidTr="00DC6495">
        <w:trPr>
          <w:trHeight w:val="20"/>
        </w:trPr>
        <w:tc>
          <w:tcPr>
            <w:tcW w:w="709" w:type="dxa"/>
            <w:vAlign w:val="center"/>
          </w:tcPr>
          <w:p w14:paraId="501332BC" w14:textId="77777777" w:rsidR="00A64993" w:rsidRPr="00B109D0" w:rsidRDefault="00A64993" w:rsidP="00DC6495">
            <w:pPr>
              <w:ind w:firstLine="0"/>
              <w:jc w:val="center"/>
              <w:rPr>
                <w:color w:val="000000"/>
              </w:rPr>
            </w:pPr>
            <w:r>
              <w:rPr>
                <w:color w:val="000000"/>
              </w:rPr>
              <w:t>142</w:t>
            </w:r>
          </w:p>
        </w:tc>
        <w:tc>
          <w:tcPr>
            <w:tcW w:w="1276" w:type="dxa"/>
            <w:noWrap/>
            <w:vAlign w:val="center"/>
          </w:tcPr>
          <w:p w14:paraId="0B8E366F" w14:textId="77777777" w:rsidR="00A64993" w:rsidRPr="00B109D0" w:rsidRDefault="00A64993" w:rsidP="00DC6495">
            <w:pPr>
              <w:ind w:firstLine="0"/>
              <w:jc w:val="left"/>
              <w:rPr>
                <w:color w:val="000000"/>
              </w:rPr>
            </w:pPr>
            <w:r w:rsidRPr="00B109D0">
              <w:rPr>
                <w:color w:val="000000"/>
              </w:rPr>
              <w:t>4.</w:t>
            </w:r>
            <w:r>
              <w:rPr>
                <w:color w:val="000000"/>
              </w:rPr>
              <w:t>10</w:t>
            </w:r>
            <w:r w:rsidRPr="00B109D0">
              <w:rPr>
                <w:color w:val="000000"/>
              </w:rPr>
              <w:t>.1</w:t>
            </w:r>
          </w:p>
        </w:tc>
        <w:tc>
          <w:tcPr>
            <w:tcW w:w="1559" w:type="dxa"/>
            <w:noWrap/>
            <w:vAlign w:val="center"/>
          </w:tcPr>
          <w:p w14:paraId="69CAF585" w14:textId="77777777" w:rsidR="00A64993" w:rsidRPr="00B109D0" w:rsidRDefault="00A64993" w:rsidP="00DC6495">
            <w:pPr>
              <w:ind w:firstLine="0"/>
            </w:pPr>
            <w:r w:rsidRPr="00B109D0">
              <w:t>4 сегмент</w:t>
            </w:r>
          </w:p>
        </w:tc>
        <w:tc>
          <w:tcPr>
            <w:tcW w:w="3119" w:type="dxa"/>
            <w:vMerge w:val="restart"/>
            <w:vAlign w:val="center"/>
          </w:tcPr>
          <w:p w14:paraId="2A39EE2C" w14:textId="77777777" w:rsidR="00A64993" w:rsidRPr="00B109D0" w:rsidRDefault="00A64993" w:rsidP="00DC6495">
            <w:pPr>
              <w:ind w:firstLine="0"/>
              <w:rPr>
                <w:color w:val="000000"/>
              </w:rPr>
            </w:pPr>
            <w:r w:rsidRPr="00A10120">
              <w:rPr>
                <w:color w:val="000000"/>
              </w:rPr>
              <w:t>04:096</w:t>
            </w:r>
          </w:p>
        </w:tc>
        <w:tc>
          <w:tcPr>
            <w:tcW w:w="1984" w:type="dxa"/>
            <w:vAlign w:val="center"/>
          </w:tcPr>
          <w:p w14:paraId="0B72D552" w14:textId="77777777" w:rsidR="00A64993" w:rsidRPr="00B109D0" w:rsidRDefault="00A64993" w:rsidP="00DC6495">
            <w:pPr>
              <w:ind w:firstLine="0"/>
              <w:rPr>
                <w:color w:val="000000"/>
              </w:rPr>
            </w:pPr>
            <w:r>
              <w:rPr>
                <w:color w:val="000000"/>
              </w:rPr>
              <w:t>Придорожный сервис</w:t>
            </w:r>
          </w:p>
        </w:tc>
        <w:tc>
          <w:tcPr>
            <w:tcW w:w="1418" w:type="dxa"/>
            <w:noWrap/>
            <w:vAlign w:val="center"/>
          </w:tcPr>
          <w:p w14:paraId="4F6E5B44" w14:textId="77777777" w:rsidR="00A64993" w:rsidRPr="00B109D0" w:rsidRDefault="00A64993" w:rsidP="00DC6495">
            <w:pPr>
              <w:ind w:firstLine="0"/>
              <w:jc w:val="center"/>
              <w:rPr>
                <w:color w:val="000000"/>
              </w:rPr>
            </w:pPr>
            <w:r>
              <w:rPr>
                <w:color w:val="000000"/>
              </w:rPr>
              <w:t>1</w:t>
            </w:r>
          </w:p>
        </w:tc>
      </w:tr>
      <w:tr w:rsidR="00A64993" w:rsidRPr="00B109D0" w14:paraId="386F9539" w14:textId="77777777" w:rsidTr="00DC6495">
        <w:trPr>
          <w:trHeight w:val="20"/>
        </w:trPr>
        <w:tc>
          <w:tcPr>
            <w:tcW w:w="709" w:type="dxa"/>
            <w:vAlign w:val="center"/>
          </w:tcPr>
          <w:p w14:paraId="1CD038A4" w14:textId="77777777" w:rsidR="00A64993" w:rsidRPr="00B109D0" w:rsidRDefault="00A64993" w:rsidP="00DC6495">
            <w:pPr>
              <w:ind w:firstLine="0"/>
              <w:jc w:val="center"/>
              <w:rPr>
                <w:color w:val="000000"/>
              </w:rPr>
            </w:pPr>
            <w:r>
              <w:rPr>
                <w:color w:val="000000"/>
              </w:rPr>
              <w:t>143</w:t>
            </w:r>
          </w:p>
        </w:tc>
        <w:tc>
          <w:tcPr>
            <w:tcW w:w="1276" w:type="dxa"/>
            <w:noWrap/>
            <w:vAlign w:val="center"/>
          </w:tcPr>
          <w:p w14:paraId="7B19AAD0" w14:textId="77777777" w:rsidR="00A64993" w:rsidRPr="00B109D0" w:rsidRDefault="00A64993" w:rsidP="00DC6495">
            <w:pPr>
              <w:ind w:firstLine="0"/>
              <w:jc w:val="left"/>
              <w:rPr>
                <w:color w:val="000000"/>
              </w:rPr>
            </w:pPr>
            <w:r w:rsidRPr="00B109D0">
              <w:rPr>
                <w:color w:val="000000"/>
              </w:rPr>
              <w:t>4.</w:t>
            </w:r>
            <w:r>
              <w:rPr>
                <w:color w:val="000000"/>
              </w:rPr>
              <w:t>10</w:t>
            </w:r>
            <w:r w:rsidRPr="00B109D0">
              <w:rPr>
                <w:color w:val="000000"/>
              </w:rPr>
              <w:t>.</w:t>
            </w:r>
            <w:r>
              <w:rPr>
                <w:color w:val="000000"/>
              </w:rPr>
              <w:t>2</w:t>
            </w:r>
          </w:p>
        </w:tc>
        <w:tc>
          <w:tcPr>
            <w:tcW w:w="1559" w:type="dxa"/>
            <w:noWrap/>
            <w:vAlign w:val="center"/>
          </w:tcPr>
          <w:p w14:paraId="22BAF975" w14:textId="77777777" w:rsidR="00A64993" w:rsidRPr="00B109D0" w:rsidRDefault="00A64993" w:rsidP="00DC6495">
            <w:pPr>
              <w:ind w:firstLine="0"/>
            </w:pPr>
            <w:r w:rsidRPr="00B109D0">
              <w:t>4 сегмент</w:t>
            </w:r>
          </w:p>
        </w:tc>
        <w:tc>
          <w:tcPr>
            <w:tcW w:w="3119" w:type="dxa"/>
            <w:vMerge/>
            <w:vAlign w:val="center"/>
          </w:tcPr>
          <w:p w14:paraId="7A00B5C6" w14:textId="77777777" w:rsidR="00A64993" w:rsidRPr="00B109D0" w:rsidRDefault="00A64993" w:rsidP="00DC6495">
            <w:pPr>
              <w:ind w:firstLine="0"/>
              <w:rPr>
                <w:color w:val="000000"/>
              </w:rPr>
            </w:pPr>
          </w:p>
        </w:tc>
        <w:tc>
          <w:tcPr>
            <w:tcW w:w="1984" w:type="dxa"/>
          </w:tcPr>
          <w:p w14:paraId="084A5695" w14:textId="77777777" w:rsidR="00A64993" w:rsidRDefault="00A64993" w:rsidP="00DC6495">
            <w:pPr>
              <w:ind w:firstLine="0"/>
              <w:rPr>
                <w:color w:val="000000"/>
              </w:rPr>
            </w:pPr>
            <w:r w:rsidRPr="00436257">
              <w:t>Придорожный сервис</w:t>
            </w:r>
          </w:p>
        </w:tc>
        <w:tc>
          <w:tcPr>
            <w:tcW w:w="1418" w:type="dxa"/>
            <w:noWrap/>
            <w:vAlign w:val="center"/>
          </w:tcPr>
          <w:p w14:paraId="26E84A1A" w14:textId="77777777" w:rsidR="00A64993" w:rsidRDefault="00A64993" w:rsidP="00DC6495">
            <w:pPr>
              <w:ind w:firstLine="0"/>
              <w:jc w:val="center"/>
              <w:rPr>
                <w:color w:val="000000"/>
              </w:rPr>
            </w:pPr>
            <w:r>
              <w:rPr>
                <w:color w:val="000000"/>
              </w:rPr>
              <w:t>2</w:t>
            </w:r>
          </w:p>
        </w:tc>
      </w:tr>
      <w:tr w:rsidR="00A64993" w:rsidRPr="00B109D0" w14:paraId="0014E8DF" w14:textId="77777777" w:rsidTr="00DC6495">
        <w:trPr>
          <w:trHeight w:val="20"/>
        </w:trPr>
        <w:tc>
          <w:tcPr>
            <w:tcW w:w="709" w:type="dxa"/>
            <w:vAlign w:val="center"/>
          </w:tcPr>
          <w:p w14:paraId="2BBC7404" w14:textId="77777777" w:rsidR="00A64993" w:rsidRPr="00B109D0" w:rsidRDefault="00A64993" w:rsidP="00DC6495">
            <w:pPr>
              <w:ind w:firstLine="0"/>
              <w:jc w:val="center"/>
              <w:rPr>
                <w:color w:val="000000"/>
              </w:rPr>
            </w:pPr>
            <w:r>
              <w:rPr>
                <w:color w:val="000000"/>
              </w:rPr>
              <w:t>144</w:t>
            </w:r>
          </w:p>
        </w:tc>
        <w:tc>
          <w:tcPr>
            <w:tcW w:w="1276" w:type="dxa"/>
            <w:noWrap/>
            <w:vAlign w:val="center"/>
          </w:tcPr>
          <w:p w14:paraId="77BB7BCA" w14:textId="77777777" w:rsidR="00A64993" w:rsidRPr="00B109D0" w:rsidRDefault="00A64993" w:rsidP="00DC6495">
            <w:pPr>
              <w:ind w:firstLine="0"/>
              <w:jc w:val="left"/>
              <w:rPr>
                <w:color w:val="000000"/>
              </w:rPr>
            </w:pPr>
            <w:r w:rsidRPr="00B109D0">
              <w:rPr>
                <w:color w:val="000000"/>
              </w:rPr>
              <w:t>4.</w:t>
            </w:r>
            <w:r>
              <w:rPr>
                <w:color w:val="000000"/>
              </w:rPr>
              <w:t>10</w:t>
            </w:r>
            <w:r w:rsidRPr="00B109D0">
              <w:rPr>
                <w:color w:val="000000"/>
              </w:rPr>
              <w:t>.</w:t>
            </w:r>
            <w:r>
              <w:rPr>
                <w:color w:val="000000"/>
              </w:rPr>
              <w:t>3</w:t>
            </w:r>
          </w:p>
        </w:tc>
        <w:tc>
          <w:tcPr>
            <w:tcW w:w="1559" w:type="dxa"/>
            <w:noWrap/>
            <w:vAlign w:val="center"/>
          </w:tcPr>
          <w:p w14:paraId="6E88F961" w14:textId="77777777" w:rsidR="00A64993" w:rsidRPr="00B109D0" w:rsidRDefault="00A64993" w:rsidP="00DC6495">
            <w:pPr>
              <w:ind w:firstLine="0"/>
            </w:pPr>
            <w:r w:rsidRPr="00B109D0">
              <w:t>4 сегмент</w:t>
            </w:r>
          </w:p>
        </w:tc>
        <w:tc>
          <w:tcPr>
            <w:tcW w:w="3119" w:type="dxa"/>
            <w:vMerge/>
            <w:vAlign w:val="center"/>
          </w:tcPr>
          <w:p w14:paraId="17D3E7F7" w14:textId="77777777" w:rsidR="00A64993" w:rsidRPr="00B109D0" w:rsidRDefault="00A64993" w:rsidP="00DC6495">
            <w:pPr>
              <w:ind w:firstLine="0"/>
              <w:rPr>
                <w:color w:val="000000"/>
              </w:rPr>
            </w:pPr>
          </w:p>
        </w:tc>
        <w:tc>
          <w:tcPr>
            <w:tcW w:w="1984" w:type="dxa"/>
          </w:tcPr>
          <w:p w14:paraId="3776AD99" w14:textId="77777777" w:rsidR="00A64993" w:rsidRDefault="00A64993" w:rsidP="00DC6495">
            <w:pPr>
              <w:ind w:firstLine="0"/>
              <w:rPr>
                <w:color w:val="000000"/>
              </w:rPr>
            </w:pPr>
            <w:r w:rsidRPr="00436257">
              <w:t>Придорожный сервис</w:t>
            </w:r>
          </w:p>
        </w:tc>
        <w:tc>
          <w:tcPr>
            <w:tcW w:w="1418" w:type="dxa"/>
            <w:noWrap/>
            <w:vAlign w:val="center"/>
          </w:tcPr>
          <w:p w14:paraId="5EEE8944" w14:textId="77777777" w:rsidR="00A64993" w:rsidRDefault="00A64993" w:rsidP="00DC6495">
            <w:pPr>
              <w:ind w:firstLine="0"/>
              <w:jc w:val="center"/>
              <w:rPr>
                <w:color w:val="000000"/>
              </w:rPr>
            </w:pPr>
            <w:r>
              <w:rPr>
                <w:color w:val="000000"/>
              </w:rPr>
              <w:t>3</w:t>
            </w:r>
          </w:p>
        </w:tc>
      </w:tr>
      <w:tr w:rsidR="00A64993" w:rsidRPr="00B109D0" w14:paraId="213C85FA" w14:textId="77777777" w:rsidTr="00DC6495">
        <w:trPr>
          <w:trHeight w:val="20"/>
        </w:trPr>
        <w:tc>
          <w:tcPr>
            <w:tcW w:w="709" w:type="dxa"/>
            <w:vAlign w:val="center"/>
          </w:tcPr>
          <w:p w14:paraId="3D366D75" w14:textId="77777777" w:rsidR="00A64993" w:rsidRPr="00B109D0" w:rsidRDefault="00A64993" w:rsidP="00DC6495">
            <w:pPr>
              <w:ind w:firstLine="0"/>
              <w:jc w:val="center"/>
              <w:rPr>
                <w:color w:val="000000"/>
              </w:rPr>
            </w:pPr>
            <w:r>
              <w:rPr>
                <w:color w:val="000000"/>
              </w:rPr>
              <w:t>145</w:t>
            </w:r>
          </w:p>
        </w:tc>
        <w:tc>
          <w:tcPr>
            <w:tcW w:w="1276" w:type="dxa"/>
            <w:noWrap/>
            <w:vAlign w:val="center"/>
          </w:tcPr>
          <w:p w14:paraId="6C11EF0E" w14:textId="77777777" w:rsidR="00A64993" w:rsidRPr="00B109D0" w:rsidRDefault="00A64993" w:rsidP="00DC6495">
            <w:pPr>
              <w:ind w:firstLine="0"/>
              <w:jc w:val="left"/>
              <w:rPr>
                <w:color w:val="000000"/>
              </w:rPr>
            </w:pPr>
            <w:r w:rsidRPr="00B109D0">
              <w:rPr>
                <w:color w:val="000000"/>
              </w:rPr>
              <w:t>4.</w:t>
            </w:r>
            <w:r>
              <w:rPr>
                <w:color w:val="000000"/>
              </w:rPr>
              <w:t>10</w:t>
            </w:r>
            <w:r w:rsidRPr="00B109D0">
              <w:rPr>
                <w:color w:val="000000"/>
              </w:rPr>
              <w:t>.</w:t>
            </w:r>
            <w:r>
              <w:rPr>
                <w:color w:val="000000"/>
              </w:rPr>
              <w:t>4</w:t>
            </w:r>
          </w:p>
        </w:tc>
        <w:tc>
          <w:tcPr>
            <w:tcW w:w="1559" w:type="dxa"/>
            <w:noWrap/>
            <w:vAlign w:val="center"/>
          </w:tcPr>
          <w:p w14:paraId="070CD37E" w14:textId="77777777" w:rsidR="00A64993" w:rsidRPr="00B109D0" w:rsidRDefault="00A64993" w:rsidP="00DC6495">
            <w:pPr>
              <w:ind w:firstLine="0"/>
            </w:pPr>
            <w:r w:rsidRPr="00B109D0">
              <w:t>4 сегмент</w:t>
            </w:r>
          </w:p>
        </w:tc>
        <w:tc>
          <w:tcPr>
            <w:tcW w:w="3119" w:type="dxa"/>
            <w:vMerge/>
            <w:vAlign w:val="center"/>
          </w:tcPr>
          <w:p w14:paraId="121A2F5D" w14:textId="77777777" w:rsidR="00A64993" w:rsidRPr="00B109D0" w:rsidRDefault="00A64993" w:rsidP="00DC6495">
            <w:pPr>
              <w:ind w:firstLine="0"/>
              <w:rPr>
                <w:color w:val="000000"/>
              </w:rPr>
            </w:pPr>
          </w:p>
        </w:tc>
        <w:tc>
          <w:tcPr>
            <w:tcW w:w="1984" w:type="dxa"/>
          </w:tcPr>
          <w:p w14:paraId="1197CB2B" w14:textId="77777777" w:rsidR="00A64993" w:rsidRDefault="00A64993" w:rsidP="00DC6495">
            <w:pPr>
              <w:ind w:firstLine="0"/>
              <w:rPr>
                <w:color w:val="000000"/>
              </w:rPr>
            </w:pPr>
            <w:r w:rsidRPr="00436257">
              <w:t>Придорожный сервис</w:t>
            </w:r>
          </w:p>
        </w:tc>
        <w:tc>
          <w:tcPr>
            <w:tcW w:w="1418" w:type="dxa"/>
            <w:noWrap/>
            <w:vAlign w:val="center"/>
          </w:tcPr>
          <w:p w14:paraId="0759F5EF" w14:textId="77777777" w:rsidR="00A64993" w:rsidRDefault="00A64993" w:rsidP="00DC6495">
            <w:pPr>
              <w:ind w:firstLine="0"/>
              <w:jc w:val="center"/>
              <w:rPr>
                <w:color w:val="000000"/>
              </w:rPr>
            </w:pPr>
            <w:r>
              <w:rPr>
                <w:color w:val="000000"/>
              </w:rPr>
              <w:t>4</w:t>
            </w:r>
          </w:p>
        </w:tc>
      </w:tr>
      <w:tr w:rsidR="00A64993" w:rsidRPr="00B109D0" w14:paraId="6363443B" w14:textId="77777777" w:rsidTr="00DC6495">
        <w:trPr>
          <w:trHeight w:val="20"/>
        </w:trPr>
        <w:tc>
          <w:tcPr>
            <w:tcW w:w="709" w:type="dxa"/>
            <w:vAlign w:val="center"/>
          </w:tcPr>
          <w:p w14:paraId="29EC8B7B" w14:textId="77777777" w:rsidR="00A64993" w:rsidRPr="00B109D0" w:rsidRDefault="00A64993" w:rsidP="00DC6495">
            <w:pPr>
              <w:ind w:firstLine="0"/>
              <w:jc w:val="center"/>
              <w:rPr>
                <w:color w:val="000000"/>
              </w:rPr>
            </w:pPr>
            <w:r>
              <w:rPr>
                <w:color w:val="000000"/>
              </w:rPr>
              <w:t>146</w:t>
            </w:r>
          </w:p>
        </w:tc>
        <w:tc>
          <w:tcPr>
            <w:tcW w:w="1276" w:type="dxa"/>
            <w:noWrap/>
            <w:vAlign w:val="center"/>
          </w:tcPr>
          <w:p w14:paraId="72AFC858" w14:textId="77777777" w:rsidR="00A64993" w:rsidRPr="00B109D0" w:rsidRDefault="00A64993" w:rsidP="00DC6495">
            <w:pPr>
              <w:ind w:firstLine="0"/>
              <w:jc w:val="left"/>
              <w:rPr>
                <w:color w:val="000000"/>
              </w:rPr>
            </w:pPr>
            <w:r w:rsidRPr="00B109D0">
              <w:rPr>
                <w:color w:val="000000"/>
              </w:rPr>
              <w:t>4.</w:t>
            </w:r>
            <w:r>
              <w:rPr>
                <w:color w:val="000000"/>
              </w:rPr>
              <w:t>10</w:t>
            </w:r>
            <w:r w:rsidRPr="00B109D0">
              <w:rPr>
                <w:color w:val="000000"/>
              </w:rPr>
              <w:t>.</w:t>
            </w:r>
            <w:r>
              <w:rPr>
                <w:color w:val="000000"/>
              </w:rPr>
              <w:t>5</w:t>
            </w:r>
          </w:p>
        </w:tc>
        <w:tc>
          <w:tcPr>
            <w:tcW w:w="1559" w:type="dxa"/>
            <w:noWrap/>
            <w:vAlign w:val="center"/>
          </w:tcPr>
          <w:p w14:paraId="5CA5CFED" w14:textId="77777777" w:rsidR="00A64993" w:rsidRPr="00B109D0" w:rsidRDefault="00A64993" w:rsidP="00DC6495">
            <w:pPr>
              <w:ind w:firstLine="0"/>
            </w:pPr>
            <w:r w:rsidRPr="00B109D0">
              <w:t>4 сегмент</w:t>
            </w:r>
          </w:p>
        </w:tc>
        <w:tc>
          <w:tcPr>
            <w:tcW w:w="3119" w:type="dxa"/>
            <w:vMerge/>
            <w:vAlign w:val="center"/>
          </w:tcPr>
          <w:p w14:paraId="6026AFF5" w14:textId="77777777" w:rsidR="00A64993" w:rsidRPr="00B109D0" w:rsidRDefault="00A64993" w:rsidP="00DC6495">
            <w:pPr>
              <w:ind w:firstLine="0"/>
              <w:rPr>
                <w:color w:val="000000"/>
              </w:rPr>
            </w:pPr>
          </w:p>
        </w:tc>
        <w:tc>
          <w:tcPr>
            <w:tcW w:w="1984" w:type="dxa"/>
          </w:tcPr>
          <w:p w14:paraId="47392351" w14:textId="77777777" w:rsidR="00A64993" w:rsidRDefault="00A64993" w:rsidP="00DC6495">
            <w:pPr>
              <w:ind w:firstLine="0"/>
              <w:rPr>
                <w:color w:val="000000"/>
              </w:rPr>
            </w:pPr>
            <w:r w:rsidRPr="00436257">
              <w:t>Придорожный сервис</w:t>
            </w:r>
          </w:p>
        </w:tc>
        <w:tc>
          <w:tcPr>
            <w:tcW w:w="1418" w:type="dxa"/>
            <w:noWrap/>
            <w:vAlign w:val="center"/>
          </w:tcPr>
          <w:p w14:paraId="760CC80B" w14:textId="77777777" w:rsidR="00A64993" w:rsidRDefault="00A64993" w:rsidP="00DC6495">
            <w:pPr>
              <w:ind w:firstLine="0"/>
              <w:jc w:val="center"/>
              <w:rPr>
                <w:color w:val="000000"/>
              </w:rPr>
            </w:pPr>
            <w:r>
              <w:rPr>
                <w:color w:val="000000"/>
              </w:rPr>
              <w:t>5</w:t>
            </w:r>
          </w:p>
        </w:tc>
      </w:tr>
      <w:tr w:rsidR="00A64993" w:rsidRPr="00B109D0" w14:paraId="6F008CBB" w14:textId="77777777" w:rsidTr="00DC6495">
        <w:trPr>
          <w:trHeight w:val="20"/>
        </w:trPr>
        <w:tc>
          <w:tcPr>
            <w:tcW w:w="709" w:type="dxa"/>
            <w:vAlign w:val="center"/>
          </w:tcPr>
          <w:p w14:paraId="723D7D8C" w14:textId="77777777" w:rsidR="00A64993" w:rsidRPr="00B109D0" w:rsidRDefault="00A64993" w:rsidP="00DC6495">
            <w:pPr>
              <w:ind w:firstLine="0"/>
              <w:jc w:val="center"/>
              <w:rPr>
                <w:color w:val="000000"/>
              </w:rPr>
            </w:pPr>
            <w:r w:rsidRPr="00B109D0">
              <w:rPr>
                <w:color w:val="000000"/>
              </w:rPr>
              <w:t>14</w:t>
            </w:r>
            <w:r>
              <w:rPr>
                <w:color w:val="000000"/>
              </w:rPr>
              <w:t>7</w:t>
            </w:r>
          </w:p>
        </w:tc>
        <w:tc>
          <w:tcPr>
            <w:tcW w:w="1276" w:type="dxa"/>
            <w:noWrap/>
            <w:vAlign w:val="center"/>
          </w:tcPr>
          <w:p w14:paraId="3C065633" w14:textId="77777777" w:rsidR="00A64993" w:rsidRPr="00B109D0" w:rsidRDefault="00A64993" w:rsidP="00DC6495">
            <w:pPr>
              <w:ind w:firstLine="0"/>
              <w:jc w:val="left"/>
              <w:rPr>
                <w:color w:val="000000"/>
              </w:rPr>
            </w:pPr>
            <w:r w:rsidRPr="00B109D0">
              <w:rPr>
                <w:color w:val="000000"/>
              </w:rPr>
              <w:t>5.1.1</w:t>
            </w:r>
          </w:p>
        </w:tc>
        <w:tc>
          <w:tcPr>
            <w:tcW w:w="1559" w:type="dxa"/>
            <w:noWrap/>
            <w:vAlign w:val="center"/>
          </w:tcPr>
          <w:p w14:paraId="5A25C38F" w14:textId="77777777" w:rsidR="00A64993" w:rsidRPr="00B109D0" w:rsidRDefault="00A64993" w:rsidP="00DC6495">
            <w:pPr>
              <w:ind w:firstLine="0"/>
              <w:rPr>
                <w:color w:val="000000"/>
              </w:rPr>
            </w:pPr>
            <w:r w:rsidRPr="00B109D0">
              <w:rPr>
                <w:color w:val="000000"/>
              </w:rPr>
              <w:t>5 сегмент</w:t>
            </w:r>
          </w:p>
        </w:tc>
        <w:tc>
          <w:tcPr>
            <w:tcW w:w="3119" w:type="dxa"/>
            <w:vMerge w:val="restart"/>
            <w:vAlign w:val="center"/>
          </w:tcPr>
          <w:p w14:paraId="75CC2767" w14:textId="77777777" w:rsidR="00A64993" w:rsidRPr="00B109D0" w:rsidRDefault="00A64993" w:rsidP="00DC6495">
            <w:pPr>
              <w:ind w:firstLine="0"/>
              <w:rPr>
                <w:color w:val="000000"/>
              </w:rPr>
            </w:pPr>
            <w:r w:rsidRPr="00B109D0">
              <w:rPr>
                <w:color w:val="000000"/>
              </w:rPr>
              <w:t>04:070 04:097 05:000 05:014 05:021 05:022 05:030 08:040 09:021 09:023</w:t>
            </w:r>
          </w:p>
        </w:tc>
        <w:tc>
          <w:tcPr>
            <w:tcW w:w="1984" w:type="dxa"/>
            <w:vAlign w:val="center"/>
          </w:tcPr>
          <w:p w14:paraId="34108E2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A2B6CF9" w14:textId="77777777" w:rsidR="00A64993" w:rsidRPr="00B109D0" w:rsidRDefault="00A64993" w:rsidP="00DC6495">
            <w:pPr>
              <w:ind w:firstLine="0"/>
              <w:jc w:val="center"/>
              <w:rPr>
                <w:color w:val="000000"/>
              </w:rPr>
            </w:pPr>
            <w:r w:rsidRPr="00B109D0">
              <w:rPr>
                <w:color w:val="000000"/>
              </w:rPr>
              <w:t>1</w:t>
            </w:r>
          </w:p>
        </w:tc>
      </w:tr>
      <w:tr w:rsidR="00A64993" w:rsidRPr="00B109D0" w14:paraId="0DDDFC5A" w14:textId="77777777" w:rsidTr="00DC6495">
        <w:trPr>
          <w:trHeight w:val="20"/>
        </w:trPr>
        <w:tc>
          <w:tcPr>
            <w:tcW w:w="709" w:type="dxa"/>
            <w:vAlign w:val="center"/>
          </w:tcPr>
          <w:p w14:paraId="0323E0F1" w14:textId="77777777" w:rsidR="00A64993" w:rsidRPr="00B109D0" w:rsidRDefault="00A64993" w:rsidP="00DC6495">
            <w:pPr>
              <w:ind w:firstLine="0"/>
              <w:jc w:val="center"/>
              <w:rPr>
                <w:color w:val="000000"/>
              </w:rPr>
            </w:pPr>
            <w:r w:rsidRPr="00B109D0">
              <w:rPr>
                <w:color w:val="000000"/>
              </w:rPr>
              <w:t>14</w:t>
            </w:r>
            <w:r>
              <w:rPr>
                <w:color w:val="000000"/>
              </w:rPr>
              <w:t>8</w:t>
            </w:r>
          </w:p>
        </w:tc>
        <w:tc>
          <w:tcPr>
            <w:tcW w:w="1276" w:type="dxa"/>
            <w:noWrap/>
            <w:vAlign w:val="center"/>
          </w:tcPr>
          <w:p w14:paraId="12792C89" w14:textId="77777777" w:rsidR="00A64993" w:rsidRPr="00B109D0" w:rsidRDefault="00A64993" w:rsidP="00DC6495">
            <w:pPr>
              <w:ind w:firstLine="0"/>
              <w:jc w:val="left"/>
              <w:rPr>
                <w:color w:val="000000"/>
              </w:rPr>
            </w:pPr>
            <w:r w:rsidRPr="00B109D0">
              <w:rPr>
                <w:color w:val="000000"/>
              </w:rPr>
              <w:t>5.1.2</w:t>
            </w:r>
          </w:p>
        </w:tc>
        <w:tc>
          <w:tcPr>
            <w:tcW w:w="1559" w:type="dxa"/>
            <w:noWrap/>
            <w:vAlign w:val="center"/>
          </w:tcPr>
          <w:p w14:paraId="4DAE32FA"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2EE67BEF" w14:textId="77777777" w:rsidR="00A64993" w:rsidRPr="00B109D0" w:rsidRDefault="00A64993" w:rsidP="00DC6495">
            <w:pPr>
              <w:ind w:firstLine="0"/>
              <w:rPr>
                <w:color w:val="000000"/>
              </w:rPr>
            </w:pPr>
          </w:p>
        </w:tc>
        <w:tc>
          <w:tcPr>
            <w:tcW w:w="1984" w:type="dxa"/>
            <w:vAlign w:val="center"/>
          </w:tcPr>
          <w:p w14:paraId="5B2D54D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51DA8B4" w14:textId="77777777" w:rsidR="00A64993" w:rsidRPr="00B109D0" w:rsidRDefault="00A64993" w:rsidP="00DC6495">
            <w:pPr>
              <w:ind w:firstLine="0"/>
              <w:jc w:val="center"/>
              <w:rPr>
                <w:color w:val="000000"/>
              </w:rPr>
            </w:pPr>
            <w:r w:rsidRPr="00B109D0">
              <w:rPr>
                <w:color w:val="000000"/>
              </w:rPr>
              <w:t>2</w:t>
            </w:r>
          </w:p>
        </w:tc>
      </w:tr>
      <w:tr w:rsidR="00A64993" w:rsidRPr="00B109D0" w14:paraId="186FAE6A" w14:textId="77777777" w:rsidTr="00DC6495">
        <w:trPr>
          <w:trHeight w:val="20"/>
        </w:trPr>
        <w:tc>
          <w:tcPr>
            <w:tcW w:w="709" w:type="dxa"/>
            <w:vAlign w:val="center"/>
          </w:tcPr>
          <w:p w14:paraId="1826BF05" w14:textId="77777777" w:rsidR="00A64993" w:rsidRPr="00B109D0" w:rsidRDefault="00A64993" w:rsidP="00DC6495">
            <w:pPr>
              <w:ind w:firstLine="0"/>
              <w:jc w:val="center"/>
              <w:rPr>
                <w:color w:val="000000"/>
              </w:rPr>
            </w:pPr>
            <w:r w:rsidRPr="00B109D0">
              <w:rPr>
                <w:color w:val="000000"/>
              </w:rPr>
              <w:t>14</w:t>
            </w:r>
            <w:r>
              <w:rPr>
                <w:color w:val="000000"/>
              </w:rPr>
              <w:t>9</w:t>
            </w:r>
          </w:p>
        </w:tc>
        <w:tc>
          <w:tcPr>
            <w:tcW w:w="1276" w:type="dxa"/>
            <w:noWrap/>
            <w:vAlign w:val="center"/>
          </w:tcPr>
          <w:p w14:paraId="217AF0BE" w14:textId="77777777" w:rsidR="00A64993" w:rsidRPr="00B109D0" w:rsidRDefault="00A64993" w:rsidP="00DC6495">
            <w:pPr>
              <w:ind w:firstLine="0"/>
              <w:jc w:val="left"/>
              <w:rPr>
                <w:color w:val="000000"/>
              </w:rPr>
            </w:pPr>
            <w:r w:rsidRPr="00B109D0">
              <w:rPr>
                <w:color w:val="000000"/>
              </w:rPr>
              <w:t>5.1.3</w:t>
            </w:r>
          </w:p>
        </w:tc>
        <w:tc>
          <w:tcPr>
            <w:tcW w:w="1559" w:type="dxa"/>
            <w:noWrap/>
            <w:vAlign w:val="center"/>
          </w:tcPr>
          <w:p w14:paraId="04727F45"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3789302A" w14:textId="77777777" w:rsidR="00A64993" w:rsidRPr="00B109D0" w:rsidRDefault="00A64993" w:rsidP="00DC6495">
            <w:pPr>
              <w:ind w:firstLine="0"/>
              <w:rPr>
                <w:color w:val="000000"/>
              </w:rPr>
            </w:pPr>
          </w:p>
        </w:tc>
        <w:tc>
          <w:tcPr>
            <w:tcW w:w="1984" w:type="dxa"/>
            <w:vAlign w:val="center"/>
          </w:tcPr>
          <w:p w14:paraId="25099AA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C7E682E" w14:textId="77777777" w:rsidR="00A64993" w:rsidRPr="00B109D0" w:rsidRDefault="00A64993" w:rsidP="00DC6495">
            <w:pPr>
              <w:ind w:firstLine="0"/>
              <w:jc w:val="center"/>
              <w:rPr>
                <w:color w:val="000000"/>
              </w:rPr>
            </w:pPr>
            <w:r w:rsidRPr="00B109D0">
              <w:rPr>
                <w:color w:val="000000"/>
              </w:rPr>
              <w:t>3</w:t>
            </w:r>
          </w:p>
        </w:tc>
      </w:tr>
      <w:tr w:rsidR="00A64993" w:rsidRPr="00B109D0" w14:paraId="18C3D538" w14:textId="77777777" w:rsidTr="00DC6495">
        <w:trPr>
          <w:trHeight w:val="20"/>
        </w:trPr>
        <w:tc>
          <w:tcPr>
            <w:tcW w:w="709" w:type="dxa"/>
            <w:vAlign w:val="center"/>
          </w:tcPr>
          <w:p w14:paraId="0F82DC2C" w14:textId="77777777" w:rsidR="00A64993" w:rsidRPr="00B109D0" w:rsidRDefault="00A64993" w:rsidP="00DC6495">
            <w:pPr>
              <w:ind w:firstLine="0"/>
              <w:jc w:val="center"/>
              <w:rPr>
                <w:color w:val="000000"/>
              </w:rPr>
            </w:pPr>
            <w:r w:rsidRPr="00B109D0">
              <w:rPr>
                <w:color w:val="000000"/>
              </w:rPr>
              <w:t>1</w:t>
            </w:r>
            <w:r>
              <w:rPr>
                <w:color w:val="000000"/>
              </w:rPr>
              <w:t>50</w:t>
            </w:r>
          </w:p>
        </w:tc>
        <w:tc>
          <w:tcPr>
            <w:tcW w:w="1276" w:type="dxa"/>
            <w:noWrap/>
            <w:vAlign w:val="center"/>
          </w:tcPr>
          <w:p w14:paraId="2A453849" w14:textId="77777777" w:rsidR="00A64993" w:rsidRPr="00B109D0" w:rsidRDefault="00A64993" w:rsidP="00DC6495">
            <w:pPr>
              <w:ind w:firstLine="0"/>
              <w:jc w:val="left"/>
              <w:rPr>
                <w:color w:val="000000"/>
              </w:rPr>
            </w:pPr>
            <w:r w:rsidRPr="00B109D0">
              <w:rPr>
                <w:color w:val="000000"/>
              </w:rPr>
              <w:t>5.1.4</w:t>
            </w:r>
          </w:p>
        </w:tc>
        <w:tc>
          <w:tcPr>
            <w:tcW w:w="1559" w:type="dxa"/>
            <w:noWrap/>
            <w:vAlign w:val="center"/>
          </w:tcPr>
          <w:p w14:paraId="3C8D1A1E"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0C2FC353" w14:textId="77777777" w:rsidR="00A64993" w:rsidRPr="00B109D0" w:rsidRDefault="00A64993" w:rsidP="00DC6495">
            <w:pPr>
              <w:ind w:firstLine="0"/>
              <w:rPr>
                <w:color w:val="000000"/>
              </w:rPr>
            </w:pPr>
          </w:p>
        </w:tc>
        <w:tc>
          <w:tcPr>
            <w:tcW w:w="1984" w:type="dxa"/>
            <w:vAlign w:val="center"/>
          </w:tcPr>
          <w:p w14:paraId="1F64F323"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ED05117" w14:textId="77777777" w:rsidR="00A64993" w:rsidRPr="00B109D0" w:rsidRDefault="00A64993" w:rsidP="00DC6495">
            <w:pPr>
              <w:ind w:firstLine="0"/>
              <w:jc w:val="center"/>
              <w:rPr>
                <w:color w:val="000000"/>
              </w:rPr>
            </w:pPr>
            <w:r w:rsidRPr="00B109D0">
              <w:rPr>
                <w:color w:val="000000"/>
              </w:rPr>
              <w:t>4</w:t>
            </w:r>
          </w:p>
        </w:tc>
      </w:tr>
      <w:tr w:rsidR="00A64993" w:rsidRPr="00B109D0" w14:paraId="63AD01AF" w14:textId="77777777" w:rsidTr="00DC6495">
        <w:trPr>
          <w:trHeight w:val="20"/>
        </w:trPr>
        <w:tc>
          <w:tcPr>
            <w:tcW w:w="709" w:type="dxa"/>
            <w:vAlign w:val="center"/>
          </w:tcPr>
          <w:p w14:paraId="2BD7948B" w14:textId="77777777" w:rsidR="00A64993" w:rsidRPr="00B109D0" w:rsidRDefault="00A64993" w:rsidP="00DC6495">
            <w:pPr>
              <w:ind w:firstLine="0"/>
              <w:jc w:val="center"/>
              <w:rPr>
                <w:color w:val="000000"/>
              </w:rPr>
            </w:pPr>
            <w:r w:rsidRPr="00B109D0">
              <w:rPr>
                <w:color w:val="000000"/>
              </w:rPr>
              <w:t>1</w:t>
            </w:r>
            <w:r>
              <w:rPr>
                <w:color w:val="000000"/>
              </w:rPr>
              <w:t>51</w:t>
            </w:r>
          </w:p>
        </w:tc>
        <w:tc>
          <w:tcPr>
            <w:tcW w:w="1276" w:type="dxa"/>
            <w:noWrap/>
            <w:vAlign w:val="center"/>
          </w:tcPr>
          <w:p w14:paraId="086A721D" w14:textId="77777777" w:rsidR="00A64993" w:rsidRPr="00B109D0" w:rsidRDefault="00A64993" w:rsidP="00DC6495">
            <w:pPr>
              <w:ind w:firstLine="0"/>
              <w:jc w:val="left"/>
              <w:rPr>
                <w:color w:val="000000"/>
              </w:rPr>
            </w:pPr>
            <w:r w:rsidRPr="00B109D0">
              <w:rPr>
                <w:color w:val="000000"/>
              </w:rPr>
              <w:t>5.1.5</w:t>
            </w:r>
          </w:p>
        </w:tc>
        <w:tc>
          <w:tcPr>
            <w:tcW w:w="1559" w:type="dxa"/>
            <w:noWrap/>
            <w:vAlign w:val="center"/>
          </w:tcPr>
          <w:p w14:paraId="76A87F4D"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392892BA" w14:textId="77777777" w:rsidR="00A64993" w:rsidRPr="00B109D0" w:rsidRDefault="00A64993" w:rsidP="00DC6495">
            <w:pPr>
              <w:ind w:firstLine="0"/>
              <w:rPr>
                <w:color w:val="000000"/>
              </w:rPr>
            </w:pPr>
          </w:p>
        </w:tc>
        <w:tc>
          <w:tcPr>
            <w:tcW w:w="1984" w:type="dxa"/>
            <w:vAlign w:val="center"/>
          </w:tcPr>
          <w:p w14:paraId="6491B6D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51F7A8B" w14:textId="77777777" w:rsidR="00A64993" w:rsidRPr="00B109D0" w:rsidRDefault="00A64993" w:rsidP="00DC6495">
            <w:pPr>
              <w:ind w:firstLine="0"/>
              <w:jc w:val="center"/>
              <w:rPr>
                <w:color w:val="000000"/>
              </w:rPr>
            </w:pPr>
            <w:r w:rsidRPr="00B109D0">
              <w:rPr>
                <w:color w:val="000000"/>
              </w:rPr>
              <w:t>5</w:t>
            </w:r>
          </w:p>
        </w:tc>
      </w:tr>
      <w:tr w:rsidR="00A64993" w:rsidRPr="00B109D0" w14:paraId="7F52719B" w14:textId="77777777" w:rsidTr="00DC6495">
        <w:trPr>
          <w:trHeight w:val="20"/>
        </w:trPr>
        <w:tc>
          <w:tcPr>
            <w:tcW w:w="709" w:type="dxa"/>
            <w:vAlign w:val="center"/>
          </w:tcPr>
          <w:p w14:paraId="7F267295" w14:textId="77777777" w:rsidR="00A64993" w:rsidRPr="00B109D0" w:rsidRDefault="00A64993" w:rsidP="00DC6495">
            <w:pPr>
              <w:ind w:firstLine="0"/>
              <w:jc w:val="center"/>
              <w:rPr>
                <w:color w:val="000000"/>
              </w:rPr>
            </w:pPr>
            <w:r w:rsidRPr="00B109D0">
              <w:rPr>
                <w:color w:val="000000"/>
              </w:rPr>
              <w:t>15</w:t>
            </w:r>
            <w:r>
              <w:rPr>
                <w:color w:val="000000"/>
              </w:rPr>
              <w:t>2</w:t>
            </w:r>
          </w:p>
        </w:tc>
        <w:tc>
          <w:tcPr>
            <w:tcW w:w="1276" w:type="dxa"/>
            <w:noWrap/>
            <w:vAlign w:val="center"/>
          </w:tcPr>
          <w:p w14:paraId="0106C06F" w14:textId="77777777" w:rsidR="00A64993" w:rsidRPr="00B109D0" w:rsidRDefault="00A64993" w:rsidP="00DC6495">
            <w:pPr>
              <w:ind w:firstLine="0"/>
              <w:jc w:val="left"/>
              <w:rPr>
                <w:color w:val="000000"/>
              </w:rPr>
            </w:pPr>
            <w:r w:rsidRPr="00B109D0">
              <w:rPr>
                <w:color w:val="000000"/>
              </w:rPr>
              <w:t>5.1.6</w:t>
            </w:r>
          </w:p>
        </w:tc>
        <w:tc>
          <w:tcPr>
            <w:tcW w:w="1559" w:type="dxa"/>
            <w:noWrap/>
            <w:vAlign w:val="center"/>
          </w:tcPr>
          <w:p w14:paraId="7B111100"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58C6336C" w14:textId="77777777" w:rsidR="00A64993" w:rsidRPr="00B109D0" w:rsidRDefault="00A64993" w:rsidP="00DC6495">
            <w:pPr>
              <w:ind w:firstLine="0"/>
              <w:rPr>
                <w:color w:val="000000"/>
              </w:rPr>
            </w:pPr>
          </w:p>
        </w:tc>
        <w:tc>
          <w:tcPr>
            <w:tcW w:w="1984" w:type="dxa"/>
            <w:vAlign w:val="center"/>
          </w:tcPr>
          <w:p w14:paraId="46AF965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59286FB6" w14:textId="77777777" w:rsidR="00A64993" w:rsidRPr="00B109D0" w:rsidRDefault="00A64993" w:rsidP="00DC6495">
            <w:pPr>
              <w:ind w:firstLine="0"/>
              <w:jc w:val="center"/>
              <w:rPr>
                <w:color w:val="000000"/>
              </w:rPr>
            </w:pPr>
            <w:r w:rsidRPr="00B109D0">
              <w:rPr>
                <w:color w:val="000000"/>
              </w:rPr>
              <w:t>6</w:t>
            </w:r>
          </w:p>
        </w:tc>
      </w:tr>
      <w:tr w:rsidR="00A64993" w:rsidRPr="00B109D0" w14:paraId="342BAE4B" w14:textId="77777777" w:rsidTr="00DC6495">
        <w:trPr>
          <w:trHeight w:val="20"/>
        </w:trPr>
        <w:tc>
          <w:tcPr>
            <w:tcW w:w="709" w:type="dxa"/>
            <w:vAlign w:val="center"/>
          </w:tcPr>
          <w:p w14:paraId="18DD3502" w14:textId="77777777" w:rsidR="00A64993" w:rsidRPr="00B109D0" w:rsidRDefault="00A64993" w:rsidP="00DC6495">
            <w:pPr>
              <w:ind w:firstLine="0"/>
              <w:jc w:val="center"/>
              <w:rPr>
                <w:color w:val="000000"/>
              </w:rPr>
            </w:pPr>
            <w:r w:rsidRPr="00B109D0">
              <w:rPr>
                <w:color w:val="000000"/>
              </w:rPr>
              <w:t>15</w:t>
            </w:r>
            <w:r>
              <w:rPr>
                <w:color w:val="000000"/>
              </w:rPr>
              <w:t>3</w:t>
            </w:r>
          </w:p>
        </w:tc>
        <w:tc>
          <w:tcPr>
            <w:tcW w:w="1276" w:type="dxa"/>
            <w:noWrap/>
            <w:vAlign w:val="center"/>
          </w:tcPr>
          <w:p w14:paraId="79473E34" w14:textId="77777777" w:rsidR="00A64993" w:rsidRPr="00B109D0" w:rsidRDefault="00A64993" w:rsidP="00DC6495">
            <w:pPr>
              <w:ind w:firstLine="0"/>
              <w:jc w:val="left"/>
              <w:rPr>
                <w:color w:val="000000"/>
              </w:rPr>
            </w:pPr>
            <w:r w:rsidRPr="00B109D0">
              <w:rPr>
                <w:color w:val="000000"/>
              </w:rPr>
              <w:t>5.1.7</w:t>
            </w:r>
          </w:p>
        </w:tc>
        <w:tc>
          <w:tcPr>
            <w:tcW w:w="1559" w:type="dxa"/>
            <w:noWrap/>
            <w:vAlign w:val="center"/>
          </w:tcPr>
          <w:p w14:paraId="3D2A3EBC"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18B5973A" w14:textId="77777777" w:rsidR="00A64993" w:rsidRPr="00B109D0" w:rsidRDefault="00A64993" w:rsidP="00DC6495">
            <w:pPr>
              <w:ind w:firstLine="0"/>
              <w:rPr>
                <w:color w:val="000000"/>
              </w:rPr>
            </w:pPr>
          </w:p>
        </w:tc>
        <w:tc>
          <w:tcPr>
            <w:tcW w:w="1984" w:type="dxa"/>
            <w:vAlign w:val="center"/>
          </w:tcPr>
          <w:p w14:paraId="0977594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2A7A32C" w14:textId="77777777" w:rsidR="00A64993" w:rsidRPr="00B109D0" w:rsidRDefault="00A64993" w:rsidP="00DC6495">
            <w:pPr>
              <w:ind w:firstLine="0"/>
              <w:jc w:val="center"/>
              <w:rPr>
                <w:color w:val="000000"/>
              </w:rPr>
            </w:pPr>
            <w:r w:rsidRPr="00B109D0">
              <w:rPr>
                <w:color w:val="000000"/>
              </w:rPr>
              <w:t>7</w:t>
            </w:r>
          </w:p>
        </w:tc>
      </w:tr>
      <w:tr w:rsidR="00A64993" w:rsidRPr="00B109D0" w14:paraId="369952F9" w14:textId="77777777" w:rsidTr="00DC6495">
        <w:trPr>
          <w:trHeight w:val="20"/>
        </w:trPr>
        <w:tc>
          <w:tcPr>
            <w:tcW w:w="709" w:type="dxa"/>
            <w:vAlign w:val="center"/>
          </w:tcPr>
          <w:p w14:paraId="0ACA4EE3" w14:textId="77777777" w:rsidR="00A64993" w:rsidRPr="00B109D0" w:rsidRDefault="00A64993" w:rsidP="00DC6495">
            <w:pPr>
              <w:ind w:firstLine="0"/>
              <w:jc w:val="center"/>
              <w:rPr>
                <w:color w:val="000000"/>
              </w:rPr>
            </w:pPr>
            <w:r w:rsidRPr="00B109D0">
              <w:rPr>
                <w:color w:val="000000"/>
              </w:rPr>
              <w:t>15</w:t>
            </w:r>
            <w:r>
              <w:rPr>
                <w:color w:val="000000"/>
              </w:rPr>
              <w:t>4</w:t>
            </w:r>
          </w:p>
        </w:tc>
        <w:tc>
          <w:tcPr>
            <w:tcW w:w="1276" w:type="dxa"/>
            <w:noWrap/>
            <w:vAlign w:val="center"/>
          </w:tcPr>
          <w:p w14:paraId="0E411390" w14:textId="77777777" w:rsidR="00A64993" w:rsidRPr="00B109D0" w:rsidRDefault="00A64993" w:rsidP="00DC6495">
            <w:pPr>
              <w:ind w:firstLine="0"/>
              <w:jc w:val="left"/>
              <w:rPr>
                <w:color w:val="000000"/>
              </w:rPr>
            </w:pPr>
            <w:r w:rsidRPr="00B109D0">
              <w:rPr>
                <w:color w:val="000000"/>
              </w:rPr>
              <w:t>5.1.8</w:t>
            </w:r>
          </w:p>
        </w:tc>
        <w:tc>
          <w:tcPr>
            <w:tcW w:w="1559" w:type="dxa"/>
            <w:noWrap/>
            <w:vAlign w:val="center"/>
          </w:tcPr>
          <w:p w14:paraId="71983E85"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78A371E5" w14:textId="77777777" w:rsidR="00A64993" w:rsidRPr="00B109D0" w:rsidRDefault="00A64993" w:rsidP="00DC6495">
            <w:pPr>
              <w:ind w:firstLine="0"/>
              <w:rPr>
                <w:color w:val="000000"/>
              </w:rPr>
            </w:pPr>
          </w:p>
        </w:tc>
        <w:tc>
          <w:tcPr>
            <w:tcW w:w="1984" w:type="dxa"/>
            <w:vAlign w:val="center"/>
          </w:tcPr>
          <w:p w14:paraId="3155488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2FCBC034" w14:textId="77777777" w:rsidR="00A64993" w:rsidRPr="00B109D0" w:rsidRDefault="00A64993" w:rsidP="00DC6495">
            <w:pPr>
              <w:ind w:firstLine="0"/>
              <w:jc w:val="center"/>
              <w:rPr>
                <w:color w:val="000000"/>
              </w:rPr>
            </w:pPr>
            <w:r w:rsidRPr="00B109D0">
              <w:rPr>
                <w:color w:val="000000"/>
              </w:rPr>
              <w:t>8</w:t>
            </w:r>
          </w:p>
        </w:tc>
      </w:tr>
      <w:tr w:rsidR="00A64993" w:rsidRPr="00B109D0" w14:paraId="5A24E2E6" w14:textId="77777777" w:rsidTr="00DC6495">
        <w:trPr>
          <w:trHeight w:val="20"/>
        </w:trPr>
        <w:tc>
          <w:tcPr>
            <w:tcW w:w="709" w:type="dxa"/>
            <w:vAlign w:val="center"/>
          </w:tcPr>
          <w:p w14:paraId="3310EA42" w14:textId="77777777" w:rsidR="00A64993" w:rsidRPr="00B109D0" w:rsidRDefault="00A64993" w:rsidP="00DC6495">
            <w:pPr>
              <w:ind w:firstLine="0"/>
              <w:jc w:val="center"/>
              <w:rPr>
                <w:color w:val="000000"/>
              </w:rPr>
            </w:pPr>
            <w:r w:rsidRPr="00B109D0">
              <w:rPr>
                <w:color w:val="000000"/>
              </w:rPr>
              <w:t>15</w:t>
            </w:r>
            <w:r>
              <w:rPr>
                <w:color w:val="000000"/>
              </w:rPr>
              <w:t>5</w:t>
            </w:r>
          </w:p>
        </w:tc>
        <w:tc>
          <w:tcPr>
            <w:tcW w:w="1276" w:type="dxa"/>
            <w:noWrap/>
            <w:vAlign w:val="center"/>
          </w:tcPr>
          <w:p w14:paraId="2AF7AA9D" w14:textId="77777777" w:rsidR="00A64993" w:rsidRPr="00B109D0" w:rsidRDefault="00A64993" w:rsidP="00DC6495">
            <w:pPr>
              <w:ind w:firstLine="0"/>
              <w:jc w:val="left"/>
              <w:rPr>
                <w:color w:val="000000"/>
              </w:rPr>
            </w:pPr>
            <w:r w:rsidRPr="00B109D0">
              <w:rPr>
                <w:color w:val="000000"/>
              </w:rPr>
              <w:t>5.1.9</w:t>
            </w:r>
          </w:p>
        </w:tc>
        <w:tc>
          <w:tcPr>
            <w:tcW w:w="1559" w:type="dxa"/>
            <w:noWrap/>
            <w:vAlign w:val="center"/>
          </w:tcPr>
          <w:p w14:paraId="7A590B32"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450F65EA" w14:textId="77777777" w:rsidR="00A64993" w:rsidRPr="00B109D0" w:rsidRDefault="00A64993" w:rsidP="00DC6495">
            <w:pPr>
              <w:ind w:firstLine="0"/>
              <w:rPr>
                <w:color w:val="000000"/>
              </w:rPr>
            </w:pPr>
          </w:p>
        </w:tc>
        <w:tc>
          <w:tcPr>
            <w:tcW w:w="1984" w:type="dxa"/>
            <w:vAlign w:val="center"/>
          </w:tcPr>
          <w:p w14:paraId="7AC5997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99CA9A5" w14:textId="77777777" w:rsidR="00A64993" w:rsidRPr="00B109D0" w:rsidRDefault="00A64993" w:rsidP="00DC6495">
            <w:pPr>
              <w:ind w:firstLine="0"/>
              <w:jc w:val="center"/>
              <w:rPr>
                <w:color w:val="000000"/>
              </w:rPr>
            </w:pPr>
            <w:r w:rsidRPr="00B109D0">
              <w:rPr>
                <w:color w:val="000000"/>
              </w:rPr>
              <w:t>9</w:t>
            </w:r>
          </w:p>
        </w:tc>
      </w:tr>
      <w:tr w:rsidR="00A64993" w:rsidRPr="00B109D0" w14:paraId="75DD1043" w14:textId="77777777" w:rsidTr="00DC6495">
        <w:trPr>
          <w:trHeight w:val="20"/>
        </w:trPr>
        <w:tc>
          <w:tcPr>
            <w:tcW w:w="709" w:type="dxa"/>
            <w:vAlign w:val="center"/>
          </w:tcPr>
          <w:p w14:paraId="54218817" w14:textId="77777777" w:rsidR="00A64993" w:rsidRPr="00B109D0" w:rsidRDefault="00A64993" w:rsidP="00DC6495">
            <w:pPr>
              <w:ind w:firstLine="0"/>
              <w:jc w:val="center"/>
              <w:rPr>
                <w:color w:val="000000"/>
              </w:rPr>
            </w:pPr>
            <w:r w:rsidRPr="00B109D0">
              <w:rPr>
                <w:color w:val="000000"/>
              </w:rPr>
              <w:t>15</w:t>
            </w:r>
            <w:r>
              <w:rPr>
                <w:color w:val="000000"/>
              </w:rPr>
              <w:t>6</w:t>
            </w:r>
          </w:p>
        </w:tc>
        <w:tc>
          <w:tcPr>
            <w:tcW w:w="1276" w:type="dxa"/>
            <w:noWrap/>
            <w:vAlign w:val="center"/>
          </w:tcPr>
          <w:p w14:paraId="256EC1D5" w14:textId="77777777" w:rsidR="00A64993" w:rsidRPr="00B109D0" w:rsidRDefault="00A64993" w:rsidP="00DC6495">
            <w:pPr>
              <w:ind w:firstLine="0"/>
              <w:jc w:val="left"/>
              <w:rPr>
                <w:color w:val="000000"/>
              </w:rPr>
            </w:pPr>
            <w:r w:rsidRPr="00B109D0">
              <w:rPr>
                <w:color w:val="000000"/>
              </w:rPr>
              <w:t>5.1.10</w:t>
            </w:r>
          </w:p>
        </w:tc>
        <w:tc>
          <w:tcPr>
            <w:tcW w:w="1559" w:type="dxa"/>
            <w:noWrap/>
            <w:vAlign w:val="center"/>
          </w:tcPr>
          <w:p w14:paraId="250EDC4D"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46263A3B" w14:textId="77777777" w:rsidR="00A64993" w:rsidRPr="00B109D0" w:rsidRDefault="00A64993" w:rsidP="00DC6495">
            <w:pPr>
              <w:ind w:firstLine="0"/>
              <w:rPr>
                <w:color w:val="000000"/>
              </w:rPr>
            </w:pPr>
          </w:p>
        </w:tc>
        <w:tc>
          <w:tcPr>
            <w:tcW w:w="1984" w:type="dxa"/>
            <w:vAlign w:val="center"/>
          </w:tcPr>
          <w:p w14:paraId="4394D57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FCEA6AD" w14:textId="77777777" w:rsidR="00A64993" w:rsidRPr="00B109D0" w:rsidRDefault="00A64993" w:rsidP="00DC6495">
            <w:pPr>
              <w:ind w:firstLine="0"/>
              <w:jc w:val="center"/>
              <w:rPr>
                <w:color w:val="000000"/>
              </w:rPr>
            </w:pPr>
            <w:r w:rsidRPr="00B109D0">
              <w:rPr>
                <w:color w:val="000000"/>
              </w:rPr>
              <w:t>10</w:t>
            </w:r>
          </w:p>
        </w:tc>
      </w:tr>
      <w:tr w:rsidR="00A64993" w:rsidRPr="00B109D0" w14:paraId="423E9849" w14:textId="77777777" w:rsidTr="00DC6495">
        <w:trPr>
          <w:trHeight w:val="20"/>
        </w:trPr>
        <w:tc>
          <w:tcPr>
            <w:tcW w:w="709" w:type="dxa"/>
            <w:vAlign w:val="center"/>
          </w:tcPr>
          <w:p w14:paraId="3CC5DD3D" w14:textId="77777777" w:rsidR="00A64993" w:rsidRPr="00B109D0" w:rsidRDefault="00A64993" w:rsidP="00DC6495">
            <w:pPr>
              <w:ind w:firstLine="0"/>
              <w:jc w:val="center"/>
              <w:rPr>
                <w:color w:val="000000"/>
              </w:rPr>
            </w:pPr>
            <w:r w:rsidRPr="00B109D0">
              <w:rPr>
                <w:color w:val="000000"/>
              </w:rPr>
              <w:t>15</w:t>
            </w:r>
            <w:r>
              <w:rPr>
                <w:color w:val="000000"/>
              </w:rPr>
              <w:t>7</w:t>
            </w:r>
          </w:p>
        </w:tc>
        <w:tc>
          <w:tcPr>
            <w:tcW w:w="1276" w:type="dxa"/>
            <w:noWrap/>
            <w:vAlign w:val="center"/>
          </w:tcPr>
          <w:p w14:paraId="0DC55397" w14:textId="77777777" w:rsidR="00A64993" w:rsidRPr="00B109D0" w:rsidRDefault="00A64993" w:rsidP="00DC6495">
            <w:pPr>
              <w:ind w:firstLine="0"/>
              <w:jc w:val="left"/>
              <w:rPr>
                <w:color w:val="000000"/>
              </w:rPr>
            </w:pPr>
            <w:r w:rsidRPr="00B109D0">
              <w:rPr>
                <w:color w:val="000000"/>
              </w:rPr>
              <w:t>5.1.11</w:t>
            </w:r>
          </w:p>
        </w:tc>
        <w:tc>
          <w:tcPr>
            <w:tcW w:w="1559" w:type="dxa"/>
            <w:noWrap/>
            <w:vAlign w:val="center"/>
          </w:tcPr>
          <w:p w14:paraId="662486F1"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2259C982" w14:textId="77777777" w:rsidR="00A64993" w:rsidRPr="00B109D0" w:rsidRDefault="00A64993" w:rsidP="00DC6495">
            <w:pPr>
              <w:ind w:firstLine="0"/>
              <w:rPr>
                <w:color w:val="000000"/>
              </w:rPr>
            </w:pPr>
          </w:p>
        </w:tc>
        <w:tc>
          <w:tcPr>
            <w:tcW w:w="1984" w:type="dxa"/>
            <w:vAlign w:val="center"/>
          </w:tcPr>
          <w:p w14:paraId="699440A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7819BB0" w14:textId="77777777" w:rsidR="00A64993" w:rsidRPr="00B109D0" w:rsidRDefault="00A64993" w:rsidP="00DC6495">
            <w:pPr>
              <w:ind w:firstLine="0"/>
              <w:jc w:val="center"/>
              <w:rPr>
                <w:color w:val="000000"/>
              </w:rPr>
            </w:pPr>
            <w:r w:rsidRPr="00B109D0">
              <w:rPr>
                <w:color w:val="000000"/>
              </w:rPr>
              <w:t>11</w:t>
            </w:r>
          </w:p>
        </w:tc>
      </w:tr>
      <w:tr w:rsidR="00A64993" w:rsidRPr="00B109D0" w14:paraId="0CDED0DD" w14:textId="77777777" w:rsidTr="00DC6495">
        <w:trPr>
          <w:trHeight w:val="20"/>
        </w:trPr>
        <w:tc>
          <w:tcPr>
            <w:tcW w:w="709" w:type="dxa"/>
            <w:vAlign w:val="center"/>
          </w:tcPr>
          <w:p w14:paraId="76651157" w14:textId="77777777" w:rsidR="00A64993" w:rsidRPr="00B109D0" w:rsidRDefault="00A64993" w:rsidP="00DC6495">
            <w:pPr>
              <w:ind w:firstLine="0"/>
              <w:jc w:val="center"/>
              <w:rPr>
                <w:color w:val="000000"/>
              </w:rPr>
            </w:pPr>
            <w:r w:rsidRPr="00B109D0">
              <w:rPr>
                <w:color w:val="000000"/>
              </w:rPr>
              <w:t>15</w:t>
            </w:r>
            <w:r>
              <w:rPr>
                <w:color w:val="000000"/>
              </w:rPr>
              <w:t>8</w:t>
            </w:r>
          </w:p>
        </w:tc>
        <w:tc>
          <w:tcPr>
            <w:tcW w:w="1276" w:type="dxa"/>
            <w:noWrap/>
            <w:vAlign w:val="center"/>
          </w:tcPr>
          <w:p w14:paraId="1E573B3B" w14:textId="77777777" w:rsidR="00A64993" w:rsidRPr="00B109D0" w:rsidRDefault="00A64993" w:rsidP="00DC6495">
            <w:pPr>
              <w:ind w:firstLine="0"/>
              <w:jc w:val="left"/>
              <w:rPr>
                <w:color w:val="000000"/>
              </w:rPr>
            </w:pPr>
            <w:r w:rsidRPr="00B109D0">
              <w:rPr>
                <w:color w:val="000000"/>
              </w:rPr>
              <w:t>5.1.12</w:t>
            </w:r>
          </w:p>
        </w:tc>
        <w:tc>
          <w:tcPr>
            <w:tcW w:w="1559" w:type="dxa"/>
            <w:noWrap/>
            <w:vAlign w:val="center"/>
          </w:tcPr>
          <w:p w14:paraId="13880D65"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65768FB1" w14:textId="77777777" w:rsidR="00A64993" w:rsidRPr="00B109D0" w:rsidRDefault="00A64993" w:rsidP="00DC6495">
            <w:pPr>
              <w:ind w:firstLine="0"/>
              <w:rPr>
                <w:color w:val="000000"/>
              </w:rPr>
            </w:pPr>
          </w:p>
        </w:tc>
        <w:tc>
          <w:tcPr>
            <w:tcW w:w="1984" w:type="dxa"/>
            <w:vAlign w:val="center"/>
          </w:tcPr>
          <w:p w14:paraId="1073556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39F99DF" w14:textId="77777777" w:rsidR="00A64993" w:rsidRPr="00B109D0" w:rsidRDefault="00A64993" w:rsidP="00DC6495">
            <w:pPr>
              <w:ind w:firstLine="0"/>
              <w:jc w:val="center"/>
              <w:rPr>
                <w:color w:val="000000"/>
              </w:rPr>
            </w:pPr>
            <w:r w:rsidRPr="00B109D0">
              <w:rPr>
                <w:color w:val="000000"/>
              </w:rPr>
              <w:t>12</w:t>
            </w:r>
          </w:p>
        </w:tc>
      </w:tr>
      <w:tr w:rsidR="00A64993" w:rsidRPr="00B109D0" w14:paraId="435FAD8F" w14:textId="77777777" w:rsidTr="00DC6495">
        <w:trPr>
          <w:trHeight w:val="20"/>
        </w:trPr>
        <w:tc>
          <w:tcPr>
            <w:tcW w:w="709" w:type="dxa"/>
            <w:vAlign w:val="center"/>
          </w:tcPr>
          <w:p w14:paraId="5AFF6163" w14:textId="77777777" w:rsidR="00A64993" w:rsidRPr="00B109D0" w:rsidRDefault="00A64993" w:rsidP="00DC6495">
            <w:pPr>
              <w:ind w:firstLine="0"/>
              <w:jc w:val="center"/>
              <w:rPr>
                <w:color w:val="000000"/>
              </w:rPr>
            </w:pPr>
            <w:r w:rsidRPr="00B109D0">
              <w:rPr>
                <w:color w:val="000000"/>
              </w:rPr>
              <w:t>15</w:t>
            </w:r>
            <w:r>
              <w:rPr>
                <w:color w:val="000000"/>
              </w:rPr>
              <w:t>9</w:t>
            </w:r>
          </w:p>
        </w:tc>
        <w:tc>
          <w:tcPr>
            <w:tcW w:w="1276" w:type="dxa"/>
            <w:noWrap/>
            <w:vAlign w:val="center"/>
          </w:tcPr>
          <w:p w14:paraId="1247E829" w14:textId="77777777" w:rsidR="00A64993" w:rsidRPr="00B109D0" w:rsidRDefault="00A64993" w:rsidP="00DC6495">
            <w:pPr>
              <w:ind w:firstLine="0"/>
              <w:jc w:val="left"/>
              <w:rPr>
                <w:color w:val="000000"/>
              </w:rPr>
            </w:pPr>
            <w:r w:rsidRPr="00B109D0">
              <w:rPr>
                <w:color w:val="000000"/>
              </w:rPr>
              <w:t>5.1.13</w:t>
            </w:r>
          </w:p>
        </w:tc>
        <w:tc>
          <w:tcPr>
            <w:tcW w:w="1559" w:type="dxa"/>
            <w:noWrap/>
            <w:vAlign w:val="center"/>
          </w:tcPr>
          <w:p w14:paraId="6BA23486" w14:textId="77777777" w:rsidR="00A64993" w:rsidRPr="00B109D0" w:rsidRDefault="00A64993" w:rsidP="00DC6495">
            <w:pPr>
              <w:ind w:firstLine="0"/>
              <w:rPr>
                <w:color w:val="000000"/>
              </w:rPr>
            </w:pPr>
            <w:r w:rsidRPr="00B109D0">
              <w:rPr>
                <w:color w:val="000000"/>
              </w:rPr>
              <w:t>5 сегмент</w:t>
            </w:r>
          </w:p>
        </w:tc>
        <w:tc>
          <w:tcPr>
            <w:tcW w:w="3119" w:type="dxa"/>
            <w:vMerge/>
            <w:vAlign w:val="center"/>
          </w:tcPr>
          <w:p w14:paraId="48C5EB65" w14:textId="77777777" w:rsidR="00A64993" w:rsidRPr="00B109D0" w:rsidRDefault="00A64993" w:rsidP="00DC6495">
            <w:pPr>
              <w:ind w:firstLine="0"/>
              <w:rPr>
                <w:color w:val="000000"/>
              </w:rPr>
            </w:pPr>
          </w:p>
        </w:tc>
        <w:tc>
          <w:tcPr>
            <w:tcW w:w="1984" w:type="dxa"/>
            <w:vAlign w:val="center"/>
          </w:tcPr>
          <w:p w14:paraId="6BE45F2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3223BDF" w14:textId="77777777" w:rsidR="00A64993" w:rsidRPr="00B109D0" w:rsidRDefault="00A64993" w:rsidP="00DC6495">
            <w:pPr>
              <w:ind w:firstLine="0"/>
              <w:jc w:val="center"/>
              <w:rPr>
                <w:color w:val="000000"/>
              </w:rPr>
            </w:pPr>
            <w:r w:rsidRPr="00B109D0">
              <w:rPr>
                <w:color w:val="000000"/>
              </w:rPr>
              <w:t>13</w:t>
            </w:r>
          </w:p>
        </w:tc>
      </w:tr>
      <w:tr w:rsidR="00A64993" w:rsidRPr="00B109D0" w14:paraId="1F2576C0" w14:textId="77777777" w:rsidTr="00DC6495">
        <w:trPr>
          <w:trHeight w:val="20"/>
        </w:trPr>
        <w:tc>
          <w:tcPr>
            <w:tcW w:w="709" w:type="dxa"/>
            <w:vAlign w:val="center"/>
          </w:tcPr>
          <w:p w14:paraId="48920EBB" w14:textId="77777777" w:rsidR="00A64993" w:rsidRPr="00B109D0" w:rsidRDefault="00A64993" w:rsidP="00DC6495">
            <w:pPr>
              <w:ind w:firstLine="0"/>
              <w:jc w:val="center"/>
              <w:rPr>
                <w:color w:val="000000"/>
              </w:rPr>
            </w:pPr>
            <w:r w:rsidRPr="00B109D0">
              <w:rPr>
                <w:color w:val="000000"/>
              </w:rPr>
              <w:t>1</w:t>
            </w:r>
            <w:r>
              <w:rPr>
                <w:color w:val="000000"/>
              </w:rPr>
              <w:t>60</w:t>
            </w:r>
          </w:p>
        </w:tc>
        <w:tc>
          <w:tcPr>
            <w:tcW w:w="1276" w:type="dxa"/>
            <w:noWrap/>
            <w:vAlign w:val="center"/>
          </w:tcPr>
          <w:p w14:paraId="264BF639" w14:textId="77777777" w:rsidR="00A64993" w:rsidRPr="00B109D0" w:rsidRDefault="00A64993" w:rsidP="00DC6495">
            <w:pPr>
              <w:ind w:firstLine="0"/>
              <w:jc w:val="left"/>
              <w:rPr>
                <w:color w:val="000000"/>
              </w:rPr>
            </w:pPr>
            <w:r w:rsidRPr="00B109D0">
              <w:rPr>
                <w:color w:val="000000"/>
              </w:rPr>
              <w:t>5.1.14</w:t>
            </w:r>
          </w:p>
        </w:tc>
        <w:tc>
          <w:tcPr>
            <w:tcW w:w="1559" w:type="dxa"/>
            <w:noWrap/>
            <w:vAlign w:val="center"/>
          </w:tcPr>
          <w:p w14:paraId="4B31BDD3" w14:textId="77777777" w:rsidR="00A64993" w:rsidRPr="00B109D0" w:rsidRDefault="00A64993" w:rsidP="00DC6495">
            <w:pPr>
              <w:ind w:firstLine="0"/>
              <w:rPr>
                <w:color w:val="000000"/>
              </w:rPr>
            </w:pPr>
            <w:r w:rsidRPr="00B109D0">
              <w:t>5 сегмент</w:t>
            </w:r>
          </w:p>
        </w:tc>
        <w:tc>
          <w:tcPr>
            <w:tcW w:w="3119" w:type="dxa"/>
            <w:vMerge/>
            <w:vAlign w:val="center"/>
          </w:tcPr>
          <w:p w14:paraId="4E4C2EAE" w14:textId="77777777" w:rsidR="00A64993" w:rsidRPr="00B109D0" w:rsidRDefault="00A64993" w:rsidP="00DC6495">
            <w:pPr>
              <w:ind w:firstLine="0"/>
              <w:rPr>
                <w:color w:val="000000"/>
              </w:rPr>
            </w:pPr>
          </w:p>
        </w:tc>
        <w:tc>
          <w:tcPr>
            <w:tcW w:w="1984" w:type="dxa"/>
            <w:vAlign w:val="center"/>
          </w:tcPr>
          <w:p w14:paraId="5BA799A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7BFAB8F" w14:textId="77777777" w:rsidR="00A64993" w:rsidRPr="00B109D0" w:rsidRDefault="00A64993" w:rsidP="00DC6495">
            <w:pPr>
              <w:ind w:firstLine="0"/>
              <w:jc w:val="center"/>
              <w:rPr>
                <w:color w:val="000000"/>
              </w:rPr>
            </w:pPr>
            <w:r w:rsidRPr="00B109D0">
              <w:rPr>
                <w:color w:val="000000"/>
              </w:rPr>
              <w:t>14</w:t>
            </w:r>
          </w:p>
        </w:tc>
      </w:tr>
      <w:tr w:rsidR="00A64993" w:rsidRPr="00B109D0" w14:paraId="33068156" w14:textId="77777777" w:rsidTr="00DC6495">
        <w:trPr>
          <w:trHeight w:val="20"/>
        </w:trPr>
        <w:tc>
          <w:tcPr>
            <w:tcW w:w="709" w:type="dxa"/>
            <w:vAlign w:val="center"/>
          </w:tcPr>
          <w:p w14:paraId="7B496981" w14:textId="77777777" w:rsidR="00A64993" w:rsidRPr="00B109D0" w:rsidRDefault="00A64993" w:rsidP="00DC6495">
            <w:pPr>
              <w:ind w:firstLine="0"/>
              <w:jc w:val="center"/>
              <w:rPr>
                <w:color w:val="000000"/>
              </w:rPr>
            </w:pPr>
            <w:r w:rsidRPr="00B109D0">
              <w:rPr>
                <w:color w:val="000000"/>
              </w:rPr>
              <w:t>1</w:t>
            </w:r>
            <w:r>
              <w:rPr>
                <w:color w:val="000000"/>
              </w:rPr>
              <w:t>61</w:t>
            </w:r>
          </w:p>
        </w:tc>
        <w:tc>
          <w:tcPr>
            <w:tcW w:w="1276" w:type="dxa"/>
            <w:noWrap/>
            <w:vAlign w:val="center"/>
          </w:tcPr>
          <w:p w14:paraId="4A617E30" w14:textId="77777777" w:rsidR="00A64993" w:rsidRPr="00B109D0" w:rsidRDefault="00A64993" w:rsidP="00DC6495">
            <w:pPr>
              <w:ind w:firstLine="0"/>
              <w:jc w:val="left"/>
              <w:rPr>
                <w:color w:val="000000"/>
              </w:rPr>
            </w:pPr>
            <w:r w:rsidRPr="00B109D0">
              <w:rPr>
                <w:color w:val="000000"/>
              </w:rPr>
              <w:t>5.2.1</w:t>
            </w:r>
          </w:p>
        </w:tc>
        <w:tc>
          <w:tcPr>
            <w:tcW w:w="1559" w:type="dxa"/>
            <w:noWrap/>
            <w:vAlign w:val="center"/>
          </w:tcPr>
          <w:p w14:paraId="1932C8E3" w14:textId="77777777" w:rsidR="00A64993" w:rsidRPr="00B109D0" w:rsidRDefault="00A64993" w:rsidP="00DC6495">
            <w:pPr>
              <w:ind w:firstLine="0"/>
              <w:rPr>
                <w:color w:val="000000"/>
              </w:rPr>
            </w:pPr>
            <w:r w:rsidRPr="00B109D0">
              <w:t>5 сегмент</w:t>
            </w:r>
          </w:p>
        </w:tc>
        <w:tc>
          <w:tcPr>
            <w:tcW w:w="3119" w:type="dxa"/>
            <w:vMerge w:val="restart"/>
            <w:vAlign w:val="center"/>
          </w:tcPr>
          <w:p w14:paraId="4C5170F3"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6B66F4DD"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7CCB346" w14:textId="77777777" w:rsidR="00A64993" w:rsidRPr="00B109D0" w:rsidRDefault="00A64993" w:rsidP="00DC6495">
            <w:pPr>
              <w:ind w:firstLine="0"/>
              <w:jc w:val="center"/>
              <w:rPr>
                <w:color w:val="000000"/>
              </w:rPr>
            </w:pPr>
            <w:r w:rsidRPr="00B109D0">
              <w:rPr>
                <w:color w:val="000000"/>
              </w:rPr>
              <w:t>1</w:t>
            </w:r>
          </w:p>
        </w:tc>
      </w:tr>
      <w:tr w:rsidR="00A64993" w:rsidRPr="00B109D0" w14:paraId="68B55414" w14:textId="77777777" w:rsidTr="00DC6495">
        <w:trPr>
          <w:trHeight w:val="20"/>
        </w:trPr>
        <w:tc>
          <w:tcPr>
            <w:tcW w:w="709" w:type="dxa"/>
            <w:vAlign w:val="center"/>
          </w:tcPr>
          <w:p w14:paraId="1B9C9237" w14:textId="77777777" w:rsidR="00A64993" w:rsidRPr="00B109D0" w:rsidRDefault="00A64993" w:rsidP="00DC6495">
            <w:pPr>
              <w:ind w:firstLine="0"/>
              <w:jc w:val="center"/>
              <w:rPr>
                <w:color w:val="000000"/>
              </w:rPr>
            </w:pPr>
            <w:r w:rsidRPr="00B109D0">
              <w:rPr>
                <w:color w:val="000000"/>
              </w:rPr>
              <w:t>16</w:t>
            </w:r>
            <w:r>
              <w:rPr>
                <w:color w:val="000000"/>
              </w:rPr>
              <w:t>2</w:t>
            </w:r>
          </w:p>
        </w:tc>
        <w:tc>
          <w:tcPr>
            <w:tcW w:w="1276" w:type="dxa"/>
            <w:noWrap/>
            <w:vAlign w:val="center"/>
          </w:tcPr>
          <w:p w14:paraId="60A216E1" w14:textId="77777777" w:rsidR="00A64993" w:rsidRPr="00B109D0" w:rsidRDefault="00A64993" w:rsidP="00DC6495">
            <w:pPr>
              <w:ind w:firstLine="0"/>
              <w:jc w:val="left"/>
              <w:rPr>
                <w:color w:val="000000"/>
              </w:rPr>
            </w:pPr>
            <w:r w:rsidRPr="00B109D0">
              <w:rPr>
                <w:color w:val="000000"/>
              </w:rPr>
              <w:t>5.2.2</w:t>
            </w:r>
          </w:p>
        </w:tc>
        <w:tc>
          <w:tcPr>
            <w:tcW w:w="1559" w:type="dxa"/>
            <w:noWrap/>
            <w:vAlign w:val="center"/>
          </w:tcPr>
          <w:p w14:paraId="455499D8" w14:textId="77777777" w:rsidR="00A64993" w:rsidRPr="00B109D0" w:rsidRDefault="00A64993" w:rsidP="00DC6495">
            <w:pPr>
              <w:ind w:firstLine="0"/>
              <w:rPr>
                <w:color w:val="000000"/>
              </w:rPr>
            </w:pPr>
            <w:r w:rsidRPr="00B109D0">
              <w:t>5 сегмент</w:t>
            </w:r>
          </w:p>
        </w:tc>
        <w:tc>
          <w:tcPr>
            <w:tcW w:w="3119" w:type="dxa"/>
            <w:vMerge/>
            <w:vAlign w:val="center"/>
          </w:tcPr>
          <w:p w14:paraId="599EC0B8" w14:textId="77777777" w:rsidR="00A64993" w:rsidRPr="00B109D0" w:rsidRDefault="00A64993" w:rsidP="00DC6495">
            <w:pPr>
              <w:ind w:firstLine="0"/>
              <w:rPr>
                <w:color w:val="000000"/>
              </w:rPr>
            </w:pPr>
          </w:p>
        </w:tc>
        <w:tc>
          <w:tcPr>
            <w:tcW w:w="1984" w:type="dxa"/>
            <w:vAlign w:val="center"/>
          </w:tcPr>
          <w:p w14:paraId="3A543719"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4BD29545" w14:textId="77777777" w:rsidR="00A64993" w:rsidRPr="00B109D0" w:rsidRDefault="00A64993" w:rsidP="00DC6495">
            <w:pPr>
              <w:ind w:firstLine="0"/>
              <w:jc w:val="center"/>
              <w:rPr>
                <w:color w:val="000000"/>
              </w:rPr>
            </w:pPr>
            <w:r w:rsidRPr="00B109D0">
              <w:rPr>
                <w:color w:val="000000"/>
              </w:rPr>
              <w:t>2</w:t>
            </w:r>
          </w:p>
        </w:tc>
      </w:tr>
      <w:tr w:rsidR="00A64993" w:rsidRPr="00B109D0" w14:paraId="01DD1436" w14:textId="77777777" w:rsidTr="00DC6495">
        <w:trPr>
          <w:trHeight w:val="20"/>
        </w:trPr>
        <w:tc>
          <w:tcPr>
            <w:tcW w:w="709" w:type="dxa"/>
            <w:vAlign w:val="center"/>
          </w:tcPr>
          <w:p w14:paraId="0F675F35" w14:textId="77777777" w:rsidR="00A64993" w:rsidRPr="00B109D0" w:rsidRDefault="00A64993" w:rsidP="00DC6495">
            <w:pPr>
              <w:ind w:firstLine="0"/>
              <w:jc w:val="center"/>
              <w:rPr>
                <w:color w:val="000000"/>
              </w:rPr>
            </w:pPr>
            <w:r w:rsidRPr="00B109D0">
              <w:rPr>
                <w:color w:val="000000"/>
              </w:rPr>
              <w:t>16</w:t>
            </w:r>
            <w:r>
              <w:rPr>
                <w:color w:val="000000"/>
              </w:rPr>
              <w:t>3</w:t>
            </w:r>
          </w:p>
        </w:tc>
        <w:tc>
          <w:tcPr>
            <w:tcW w:w="1276" w:type="dxa"/>
            <w:noWrap/>
            <w:vAlign w:val="center"/>
          </w:tcPr>
          <w:p w14:paraId="0BBC22DD" w14:textId="77777777" w:rsidR="00A64993" w:rsidRPr="00B109D0" w:rsidRDefault="00A64993" w:rsidP="00DC6495">
            <w:pPr>
              <w:ind w:firstLine="0"/>
              <w:jc w:val="left"/>
              <w:rPr>
                <w:color w:val="000000"/>
              </w:rPr>
            </w:pPr>
            <w:r w:rsidRPr="00B109D0">
              <w:rPr>
                <w:color w:val="000000"/>
              </w:rPr>
              <w:t>5.2.3</w:t>
            </w:r>
          </w:p>
        </w:tc>
        <w:tc>
          <w:tcPr>
            <w:tcW w:w="1559" w:type="dxa"/>
            <w:noWrap/>
            <w:vAlign w:val="center"/>
          </w:tcPr>
          <w:p w14:paraId="4B922B03" w14:textId="77777777" w:rsidR="00A64993" w:rsidRPr="00B109D0" w:rsidRDefault="00A64993" w:rsidP="00DC6495">
            <w:pPr>
              <w:ind w:firstLine="0"/>
              <w:rPr>
                <w:color w:val="000000"/>
              </w:rPr>
            </w:pPr>
            <w:r w:rsidRPr="00B109D0">
              <w:t>5 сегмент</w:t>
            </w:r>
          </w:p>
        </w:tc>
        <w:tc>
          <w:tcPr>
            <w:tcW w:w="3119" w:type="dxa"/>
            <w:vMerge/>
            <w:vAlign w:val="center"/>
          </w:tcPr>
          <w:p w14:paraId="4188EACE" w14:textId="77777777" w:rsidR="00A64993" w:rsidRPr="00B109D0" w:rsidRDefault="00A64993" w:rsidP="00DC6495">
            <w:pPr>
              <w:ind w:firstLine="0"/>
              <w:rPr>
                <w:color w:val="000000"/>
              </w:rPr>
            </w:pPr>
          </w:p>
        </w:tc>
        <w:tc>
          <w:tcPr>
            <w:tcW w:w="1984" w:type="dxa"/>
            <w:vAlign w:val="center"/>
          </w:tcPr>
          <w:p w14:paraId="3CA4BD13"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16F64C62" w14:textId="77777777" w:rsidR="00A64993" w:rsidRPr="00B109D0" w:rsidRDefault="00A64993" w:rsidP="00DC6495">
            <w:pPr>
              <w:ind w:firstLine="0"/>
              <w:jc w:val="center"/>
              <w:rPr>
                <w:color w:val="000000"/>
              </w:rPr>
            </w:pPr>
            <w:r w:rsidRPr="00B109D0">
              <w:rPr>
                <w:color w:val="000000"/>
              </w:rPr>
              <w:t>3</w:t>
            </w:r>
          </w:p>
        </w:tc>
      </w:tr>
      <w:tr w:rsidR="00A64993" w:rsidRPr="00B109D0" w14:paraId="13EF08A5" w14:textId="77777777" w:rsidTr="00DC6495">
        <w:trPr>
          <w:trHeight w:val="20"/>
        </w:trPr>
        <w:tc>
          <w:tcPr>
            <w:tcW w:w="709" w:type="dxa"/>
            <w:vAlign w:val="center"/>
          </w:tcPr>
          <w:p w14:paraId="195D0F78" w14:textId="77777777" w:rsidR="00A64993" w:rsidRPr="00B109D0" w:rsidRDefault="00A64993" w:rsidP="00DC6495">
            <w:pPr>
              <w:ind w:firstLine="0"/>
              <w:jc w:val="center"/>
              <w:rPr>
                <w:color w:val="000000"/>
              </w:rPr>
            </w:pPr>
            <w:r w:rsidRPr="00B109D0">
              <w:rPr>
                <w:color w:val="000000"/>
              </w:rPr>
              <w:t>16</w:t>
            </w:r>
            <w:r>
              <w:rPr>
                <w:color w:val="000000"/>
              </w:rPr>
              <w:t>4</w:t>
            </w:r>
          </w:p>
        </w:tc>
        <w:tc>
          <w:tcPr>
            <w:tcW w:w="1276" w:type="dxa"/>
            <w:noWrap/>
            <w:vAlign w:val="center"/>
          </w:tcPr>
          <w:p w14:paraId="22273CC0" w14:textId="77777777" w:rsidR="00A64993" w:rsidRPr="00B109D0" w:rsidRDefault="00A64993" w:rsidP="00DC6495">
            <w:pPr>
              <w:ind w:firstLine="0"/>
              <w:jc w:val="left"/>
              <w:rPr>
                <w:color w:val="000000"/>
              </w:rPr>
            </w:pPr>
            <w:r w:rsidRPr="00B109D0">
              <w:rPr>
                <w:color w:val="000000"/>
              </w:rPr>
              <w:t>5.2.4</w:t>
            </w:r>
          </w:p>
        </w:tc>
        <w:tc>
          <w:tcPr>
            <w:tcW w:w="1559" w:type="dxa"/>
            <w:noWrap/>
            <w:vAlign w:val="center"/>
          </w:tcPr>
          <w:p w14:paraId="5652472C" w14:textId="77777777" w:rsidR="00A64993" w:rsidRPr="00B109D0" w:rsidRDefault="00A64993" w:rsidP="00DC6495">
            <w:pPr>
              <w:ind w:firstLine="0"/>
              <w:rPr>
                <w:color w:val="000000"/>
              </w:rPr>
            </w:pPr>
            <w:r w:rsidRPr="00B109D0">
              <w:t>5 сегмент</w:t>
            </w:r>
          </w:p>
        </w:tc>
        <w:tc>
          <w:tcPr>
            <w:tcW w:w="3119" w:type="dxa"/>
            <w:vMerge/>
            <w:vAlign w:val="center"/>
          </w:tcPr>
          <w:p w14:paraId="2D815062" w14:textId="77777777" w:rsidR="00A64993" w:rsidRPr="00B109D0" w:rsidRDefault="00A64993" w:rsidP="00DC6495">
            <w:pPr>
              <w:ind w:firstLine="0"/>
              <w:rPr>
                <w:color w:val="000000"/>
              </w:rPr>
            </w:pPr>
          </w:p>
        </w:tc>
        <w:tc>
          <w:tcPr>
            <w:tcW w:w="1984" w:type="dxa"/>
            <w:vAlign w:val="center"/>
          </w:tcPr>
          <w:p w14:paraId="54F57A92"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86C0B01" w14:textId="77777777" w:rsidR="00A64993" w:rsidRPr="00B109D0" w:rsidRDefault="00A64993" w:rsidP="00DC6495">
            <w:pPr>
              <w:ind w:firstLine="0"/>
              <w:jc w:val="center"/>
              <w:rPr>
                <w:color w:val="000000"/>
              </w:rPr>
            </w:pPr>
            <w:r w:rsidRPr="00B109D0">
              <w:rPr>
                <w:color w:val="000000"/>
              </w:rPr>
              <w:t>4</w:t>
            </w:r>
          </w:p>
        </w:tc>
      </w:tr>
      <w:tr w:rsidR="00A64993" w:rsidRPr="00B109D0" w14:paraId="1D0344FC" w14:textId="77777777" w:rsidTr="00DC6495">
        <w:trPr>
          <w:trHeight w:val="20"/>
        </w:trPr>
        <w:tc>
          <w:tcPr>
            <w:tcW w:w="709" w:type="dxa"/>
            <w:vAlign w:val="center"/>
          </w:tcPr>
          <w:p w14:paraId="542B6F44" w14:textId="77777777" w:rsidR="00A64993" w:rsidRPr="00B109D0" w:rsidRDefault="00A64993" w:rsidP="00DC6495">
            <w:pPr>
              <w:ind w:firstLine="0"/>
              <w:jc w:val="center"/>
              <w:rPr>
                <w:color w:val="000000"/>
              </w:rPr>
            </w:pPr>
            <w:r w:rsidRPr="00B109D0">
              <w:rPr>
                <w:color w:val="000000"/>
              </w:rPr>
              <w:t>16</w:t>
            </w:r>
            <w:r>
              <w:rPr>
                <w:color w:val="000000"/>
              </w:rPr>
              <w:t>5</w:t>
            </w:r>
          </w:p>
        </w:tc>
        <w:tc>
          <w:tcPr>
            <w:tcW w:w="1276" w:type="dxa"/>
            <w:noWrap/>
            <w:vAlign w:val="center"/>
          </w:tcPr>
          <w:p w14:paraId="21586EED" w14:textId="77777777" w:rsidR="00A64993" w:rsidRPr="00B109D0" w:rsidRDefault="00A64993" w:rsidP="00DC6495">
            <w:pPr>
              <w:ind w:firstLine="0"/>
              <w:jc w:val="left"/>
              <w:rPr>
                <w:color w:val="000000"/>
              </w:rPr>
            </w:pPr>
            <w:r w:rsidRPr="00B109D0">
              <w:rPr>
                <w:color w:val="000000"/>
              </w:rPr>
              <w:t>5.3.1</w:t>
            </w:r>
          </w:p>
        </w:tc>
        <w:tc>
          <w:tcPr>
            <w:tcW w:w="1559" w:type="dxa"/>
            <w:noWrap/>
            <w:vAlign w:val="center"/>
          </w:tcPr>
          <w:p w14:paraId="58A4512A" w14:textId="77777777" w:rsidR="00A64993" w:rsidRPr="00B109D0" w:rsidRDefault="00A64993" w:rsidP="00DC6495">
            <w:pPr>
              <w:ind w:firstLine="0"/>
              <w:rPr>
                <w:color w:val="000000"/>
              </w:rPr>
            </w:pPr>
            <w:r w:rsidRPr="00B109D0">
              <w:t>5 сегмент</w:t>
            </w:r>
          </w:p>
        </w:tc>
        <w:tc>
          <w:tcPr>
            <w:tcW w:w="3119" w:type="dxa"/>
            <w:vMerge w:val="restart"/>
            <w:vAlign w:val="center"/>
          </w:tcPr>
          <w:p w14:paraId="32CA94A5"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20B5565C"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7BEC7C8" w14:textId="77777777" w:rsidR="00A64993" w:rsidRPr="00B109D0" w:rsidRDefault="00A64993" w:rsidP="00DC6495">
            <w:pPr>
              <w:ind w:firstLine="0"/>
              <w:jc w:val="center"/>
              <w:rPr>
                <w:color w:val="000000"/>
              </w:rPr>
            </w:pPr>
            <w:r w:rsidRPr="00B109D0">
              <w:rPr>
                <w:color w:val="000000"/>
              </w:rPr>
              <w:t>1</w:t>
            </w:r>
          </w:p>
        </w:tc>
      </w:tr>
      <w:tr w:rsidR="00A64993" w:rsidRPr="00B109D0" w14:paraId="4D10C44C" w14:textId="77777777" w:rsidTr="00DC6495">
        <w:trPr>
          <w:trHeight w:val="20"/>
        </w:trPr>
        <w:tc>
          <w:tcPr>
            <w:tcW w:w="709" w:type="dxa"/>
            <w:vAlign w:val="center"/>
          </w:tcPr>
          <w:p w14:paraId="217A3EA8" w14:textId="77777777" w:rsidR="00A64993" w:rsidRPr="00B109D0" w:rsidRDefault="00A64993" w:rsidP="00DC6495">
            <w:pPr>
              <w:ind w:firstLine="0"/>
              <w:jc w:val="center"/>
              <w:rPr>
                <w:color w:val="000000"/>
              </w:rPr>
            </w:pPr>
            <w:r w:rsidRPr="00B109D0">
              <w:rPr>
                <w:color w:val="000000"/>
              </w:rPr>
              <w:t>16</w:t>
            </w:r>
            <w:r>
              <w:rPr>
                <w:color w:val="000000"/>
              </w:rPr>
              <w:t>6</w:t>
            </w:r>
          </w:p>
        </w:tc>
        <w:tc>
          <w:tcPr>
            <w:tcW w:w="1276" w:type="dxa"/>
            <w:noWrap/>
            <w:vAlign w:val="center"/>
          </w:tcPr>
          <w:p w14:paraId="69C274F7" w14:textId="77777777" w:rsidR="00A64993" w:rsidRPr="00B109D0" w:rsidRDefault="00A64993" w:rsidP="00DC6495">
            <w:pPr>
              <w:ind w:firstLine="0"/>
              <w:jc w:val="left"/>
              <w:rPr>
                <w:color w:val="000000"/>
              </w:rPr>
            </w:pPr>
            <w:r w:rsidRPr="00B109D0">
              <w:rPr>
                <w:color w:val="000000"/>
              </w:rPr>
              <w:t>5.3.2</w:t>
            </w:r>
          </w:p>
        </w:tc>
        <w:tc>
          <w:tcPr>
            <w:tcW w:w="1559" w:type="dxa"/>
            <w:noWrap/>
            <w:vAlign w:val="center"/>
          </w:tcPr>
          <w:p w14:paraId="640E21F0" w14:textId="77777777" w:rsidR="00A64993" w:rsidRPr="00B109D0" w:rsidRDefault="00A64993" w:rsidP="00DC6495">
            <w:pPr>
              <w:ind w:firstLine="0"/>
              <w:rPr>
                <w:color w:val="000000"/>
              </w:rPr>
            </w:pPr>
            <w:r w:rsidRPr="00B109D0">
              <w:t>5 сегмент</w:t>
            </w:r>
          </w:p>
        </w:tc>
        <w:tc>
          <w:tcPr>
            <w:tcW w:w="3119" w:type="dxa"/>
            <w:vMerge/>
            <w:vAlign w:val="center"/>
          </w:tcPr>
          <w:p w14:paraId="0D38D7D8" w14:textId="77777777" w:rsidR="00A64993" w:rsidRPr="00B109D0" w:rsidRDefault="00A64993" w:rsidP="00DC6495">
            <w:pPr>
              <w:ind w:firstLine="0"/>
              <w:rPr>
                <w:color w:val="000000"/>
              </w:rPr>
            </w:pPr>
          </w:p>
        </w:tc>
        <w:tc>
          <w:tcPr>
            <w:tcW w:w="1984" w:type="dxa"/>
            <w:vAlign w:val="center"/>
          </w:tcPr>
          <w:p w14:paraId="58BD434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FCAAB0B" w14:textId="77777777" w:rsidR="00A64993" w:rsidRPr="00B109D0" w:rsidRDefault="00A64993" w:rsidP="00DC6495">
            <w:pPr>
              <w:ind w:firstLine="0"/>
              <w:jc w:val="center"/>
              <w:rPr>
                <w:color w:val="000000"/>
              </w:rPr>
            </w:pPr>
            <w:r w:rsidRPr="00B109D0">
              <w:rPr>
                <w:color w:val="000000"/>
              </w:rPr>
              <w:t>2</w:t>
            </w:r>
          </w:p>
        </w:tc>
      </w:tr>
      <w:tr w:rsidR="00A64993" w:rsidRPr="00B109D0" w14:paraId="1403BCAB" w14:textId="77777777" w:rsidTr="00DC6495">
        <w:trPr>
          <w:trHeight w:val="20"/>
        </w:trPr>
        <w:tc>
          <w:tcPr>
            <w:tcW w:w="709" w:type="dxa"/>
            <w:vAlign w:val="center"/>
          </w:tcPr>
          <w:p w14:paraId="174788D4" w14:textId="77777777" w:rsidR="00A64993" w:rsidRPr="00B109D0" w:rsidRDefault="00A64993" w:rsidP="00DC6495">
            <w:pPr>
              <w:ind w:firstLine="0"/>
              <w:jc w:val="center"/>
              <w:rPr>
                <w:color w:val="000000"/>
              </w:rPr>
            </w:pPr>
            <w:r w:rsidRPr="00B109D0">
              <w:rPr>
                <w:color w:val="000000"/>
              </w:rPr>
              <w:t>16</w:t>
            </w:r>
            <w:r>
              <w:rPr>
                <w:color w:val="000000"/>
              </w:rPr>
              <w:t>7</w:t>
            </w:r>
          </w:p>
        </w:tc>
        <w:tc>
          <w:tcPr>
            <w:tcW w:w="1276" w:type="dxa"/>
            <w:noWrap/>
            <w:vAlign w:val="center"/>
          </w:tcPr>
          <w:p w14:paraId="2E58F21A" w14:textId="77777777" w:rsidR="00A64993" w:rsidRPr="00B109D0" w:rsidRDefault="00A64993" w:rsidP="00DC6495">
            <w:pPr>
              <w:ind w:firstLine="0"/>
              <w:jc w:val="left"/>
              <w:rPr>
                <w:color w:val="000000"/>
              </w:rPr>
            </w:pPr>
            <w:r w:rsidRPr="00B109D0">
              <w:rPr>
                <w:color w:val="000000"/>
              </w:rPr>
              <w:t>5.3.3</w:t>
            </w:r>
          </w:p>
        </w:tc>
        <w:tc>
          <w:tcPr>
            <w:tcW w:w="1559" w:type="dxa"/>
            <w:noWrap/>
            <w:vAlign w:val="center"/>
          </w:tcPr>
          <w:p w14:paraId="254C950E" w14:textId="77777777" w:rsidR="00A64993" w:rsidRPr="00B109D0" w:rsidRDefault="00A64993" w:rsidP="00DC6495">
            <w:pPr>
              <w:ind w:firstLine="0"/>
              <w:rPr>
                <w:color w:val="000000"/>
              </w:rPr>
            </w:pPr>
            <w:r w:rsidRPr="00B109D0">
              <w:t>5 сегмент</w:t>
            </w:r>
          </w:p>
        </w:tc>
        <w:tc>
          <w:tcPr>
            <w:tcW w:w="3119" w:type="dxa"/>
            <w:vMerge/>
            <w:vAlign w:val="center"/>
          </w:tcPr>
          <w:p w14:paraId="05FF0A1D" w14:textId="77777777" w:rsidR="00A64993" w:rsidRPr="00B109D0" w:rsidRDefault="00A64993" w:rsidP="00DC6495">
            <w:pPr>
              <w:ind w:firstLine="0"/>
              <w:rPr>
                <w:color w:val="000000"/>
              </w:rPr>
            </w:pPr>
          </w:p>
        </w:tc>
        <w:tc>
          <w:tcPr>
            <w:tcW w:w="1984" w:type="dxa"/>
            <w:vAlign w:val="center"/>
          </w:tcPr>
          <w:p w14:paraId="2433ADB7"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D9BFB47" w14:textId="77777777" w:rsidR="00A64993" w:rsidRPr="00B109D0" w:rsidRDefault="00A64993" w:rsidP="00DC6495">
            <w:pPr>
              <w:ind w:firstLine="0"/>
              <w:jc w:val="center"/>
              <w:rPr>
                <w:color w:val="000000"/>
              </w:rPr>
            </w:pPr>
            <w:r w:rsidRPr="00B109D0">
              <w:rPr>
                <w:color w:val="000000"/>
              </w:rPr>
              <w:t>3</w:t>
            </w:r>
          </w:p>
        </w:tc>
      </w:tr>
      <w:tr w:rsidR="00A64993" w:rsidRPr="00B109D0" w14:paraId="1DB2A265" w14:textId="77777777" w:rsidTr="00DC6495">
        <w:trPr>
          <w:trHeight w:val="20"/>
        </w:trPr>
        <w:tc>
          <w:tcPr>
            <w:tcW w:w="709" w:type="dxa"/>
            <w:vAlign w:val="center"/>
          </w:tcPr>
          <w:p w14:paraId="6E69B8EC" w14:textId="77777777" w:rsidR="00A64993" w:rsidRPr="00B109D0" w:rsidRDefault="00A64993" w:rsidP="00DC6495">
            <w:pPr>
              <w:ind w:firstLine="0"/>
              <w:jc w:val="center"/>
              <w:rPr>
                <w:color w:val="000000"/>
              </w:rPr>
            </w:pPr>
            <w:r w:rsidRPr="00B109D0">
              <w:rPr>
                <w:color w:val="000000"/>
              </w:rPr>
              <w:t>16</w:t>
            </w:r>
            <w:r>
              <w:rPr>
                <w:color w:val="000000"/>
              </w:rPr>
              <w:t>8</w:t>
            </w:r>
          </w:p>
        </w:tc>
        <w:tc>
          <w:tcPr>
            <w:tcW w:w="1276" w:type="dxa"/>
            <w:noWrap/>
            <w:vAlign w:val="center"/>
          </w:tcPr>
          <w:p w14:paraId="68E8168A" w14:textId="77777777" w:rsidR="00A64993" w:rsidRPr="00B109D0" w:rsidRDefault="00A64993" w:rsidP="00DC6495">
            <w:pPr>
              <w:ind w:firstLine="0"/>
              <w:jc w:val="left"/>
              <w:rPr>
                <w:color w:val="000000"/>
              </w:rPr>
            </w:pPr>
            <w:r w:rsidRPr="00B109D0">
              <w:rPr>
                <w:color w:val="000000"/>
              </w:rPr>
              <w:t>5.3.4</w:t>
            </w:r>
          </w:p>
        </w:tc>
        <w:tc>
          <w:tcPr>
            <w:tcW w:w="1559" w:type="dxa"/>
            <w:noWrap/>
            <w:vAlign w:val="center"/>
          </w:tcPr>
          <w:p w14:paraId="2AB5A00C" w14:textId="77777777" w:rsidR="00A64993" w:rsidRPr="00B109D0" w:rsidRDefault="00A64993" w:rsidP="00DC6495">
            <w:pPr>
              <w:ind w:firstLine="0"/>
              <w:rPr>
                <w:color w:val="000000"/>
              </w:rPr>
            </w:pPr>
            <w:r w:rsidRPr="00B109D0">
              <w:t>5 сегмент</w:t>
            </w:r>
          </w:p>
        </w:tc>
        <w:tc>
          <w:tcPr>
            <w:tcW w:w="3119" w:type="dxa"/>
            <w:vMerge/>
            <w:vAlign w:val="center"/>
          </w:tcPr>
          <w:p w14:paraId="14C9C620" w14:textId="77777777" w:rsidR="00A64993" w:rsidRPr="00B109D0" w:rsidRDefault="00A64993" w:rsidP="00DC6495">
            <w:pPr>
              <w:ind w:firstLine="0"/>
              <w:rPr>
                <w:color w:val="000000"/>
              </w:rPr>
            </w:pPr>
          </w:p>
        </w:tc>
        <w:tc>
          <w:tcPr>
            <w:tcW w:w="1984" w:type="dxa"/>
            <w:vAlign w:val="center"/>
          </w:tcPr>
          <w:p w14:paraId="1BC28455"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05B6808" w14:textId="77777777" w:rsidR="00A64993" w:rsidRPr="00B109D0" w:rsidRDefault="00A64993" w:rsidP="00DC6495">
            <w:pPr>
              <w:ind w:firstLine="0"/>
              <w:jc w:val="center"/>
              <w:rPr>
                <w:color w:val="000000"/>
              </w:rPr>
            </w:pPr>
            <w:r w:rsidRPr="00B109D0">
              <w:rPr>
                <w:color w:val="000000"/>
              </w:rPr>
              <w:t>4</w:t>
            </w:r>
          </w:p>
        </w:tc>
      </w:tr>
      <w:tr w:rsidR="00A64993" w:rsidRPr="00B109D0" w14:paraId="669CA5BF" w14:textId="77777777" w:rsidTr="00DC6495">
        <w:trPr>
          <w:trHeight w:val="526"/>
        </w:trPr>
        <w:tc>
          <w:tcPr>
            <w:tcW w:w="709" w:type="dxa"/>
            <w:vAlign w:val="center"/>
          </w:tcPr>
          <w:p w14:paraId="690CCBF7" w14:textId="77777777" w:rsidR="00A64993" w:rsidRPr="00B109D0" w:rsidRDefault="00A64993" w:rsidP="00DC6495">
            <w:pPr>
              <w:ind w:firstLine="0"/>
              <w:jc w:val="center"/>
              <w:rPr>
                <w:color w:val="000000"/>
              </w:rPr>
            </w:pPr>
            <w:r w:rsidRPr="00B109D0">
              <w:rPr>
                <w:color w:val="000000"/>
              </w:rPr>
              <w:t>16</w:t>
            </w:r>
            <w:r>
              <w:rPr>
                <w:color w:val="000000"/>
              </w:rPr>
              <w:t>9</w:t>
            </w:r>
          </w:p>
        </w:tc>
        <w:tc>
          <w:tcPr>
            <w:tcW w:w="1276" w:type="dxa"/>
            <w:noWrap/>
            <w:vAlign w:val="center"/>
          </w:tcPr>
          <w:p w14:paraId="2AF9A351" w14:textId="77777777" w:rsidR="00A64993" w:rsidRPr="00B109D0" w:rsidRDefault="00A64993" w:rsidP="00DC6495">
            <w:pPr>
              <w:ind w:firstLine="0"/>
              <w:jc w:val="left"/>
              <w:rPr>
                <w:color w:val="000000"/>
              </w:rPr>
            </w:pPr>
            <w:r w:rsidRPr="00B109D0">
              <w:rPr>
                <w:color w:val="000000"/>
              </w:rPr>
              <w:t>5.3.5</w:t>
            </w:r>
          </w:p>
        </w:tc>
        <w:tc>
          <w:tcPr>
            <w:tcW w:w="1559" w:type="dxa"/>
            <w:noWrap/>
            <w:vAlign w:val="center"/>
          </w:tcPr>
          <w:p w14:paraId="45FB1312" w14:textId="77777777" w:rsidR="00A64993" w:rsidRPr="00B109D0" w:rsidRDefault="00A64993" w:rsidP="00DC6495">
            <w:pPr>
              <w:ind w:firstLine="0"/>
              <w:rPr>
                <w:color w:val="000000"/>
              </w:rPr>
            </w:pPr>
            <w:r w:rsidRPr="00B109D0">
              <w:t>5 сегмент</w:t>
            </w:r>
          </w:p>
        </w:tc>
        <w:tc>
          <w:tcPr>
            <w:tcW w:w="3119" w:type="dxa"/>
            <w:vMerge/>
            <w:vAlign w:val="center"/>
          </w:tcPr>
          <w:p w14:paraId="4C177FAA" w14:textId="77777777" w:rsidR="00A64993" w:rsidRPr="00B109D0" w:rsidRDefault="00A64993" w:rsidP="00DC6495">
            <w:pPr>
              <w:ind w:firstLine="0"/>
              <w:rPr>
                <w:color w:val="000000"/>
              </w:rPr>
            </w:pPr>
          </w:p>
        </w:tc>
        <w:tc>
          <w:tcPr>
            <w:tcW w:w="1984" w:type="dxa"/>
            <w:vAlign w:val="center"/>
          </w:tcPr>
          <w:p w14:paraId="3C898CB4"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3E7971B" w14:textId="77777777" w:rsidR="00A64993" w:rsidRPr="00B109D0" w:rsidRDefault="00A64993" w:rsidP="00DC6495">
            <w:pPr>
              <w:ind w:firstLine="0"/>
              <w:jc w:val="center"/>
              <w:rPr>
                <w:color w:val="000000"/>
              </w:rPr>
            </w:pPr>
            <w:r w:rsidRPr="00B109D0">
              <w:rPr>
                <w:color w:val="000000"/>
              </w:rPr>
              <w:t>5</w:t>
            </w:r>
          </w:p>
        </w:tc>
      </w:tr>
      <w:tr w:rsidR="00A64993" w:rsidRPr="00B109D0" w14:paraId="4D9005D5" w14:textId="77777777" w:rsidTr="00DC6495">
        <w:trPr>
          <w:trHeight w:val="20"/>
        </w:trPr>
        <w:tc>
          <w:tcPr>
            <w:tcW w:w="709" w:type="dxa"/>
            <w:vAlign w:val="center"/>
          </w:tcPr>
          <w:p w14:paraId="228F8068" w14:textId="77777777" w:rsidR="00A64993" w:rsidRPr="00B109D0" w:rsidRDefault="00A64993" w:rsidP="00DC6495">
            <w:pPr>
              <w:ind w:firstLine="0"/>
              <w:jc w:val="center"/>
              <w:rPr>
                <w:color w:val="000000"/>
              </w:rPr>
            </w:pPr>
            <w:r w:rsidRPr="00B109D0">
              <w:rPr>
                <w:color w:val="000000"/>
              </w:rPr>
              <w:t>1</w:t>
            </w:r>
            <w:r>
              <w:rPr>
                <w:color w:val="000000"/>
              </w:rPr>
              <w:t>70</w:t>
            </w:r>
          </w:p>
        </w:tc>
        <w:tc>
          <w:tcPr>
            <w:tcW w:w="1276" w:type="dxa"/>
            <w:noWrap/>
            <w:vAlign w:val="center"/>
          </w:tcPr>
          <w:p w14:paraId="763DDE75" w14:textId="77777777" w:rsidR="00A64993" w:rsidRPr="00B109D0" w:rsidRDefault="00A64993" w:rsidP="00DC6495">
            <w:pPr>
              <w:ind w:firstLine="0"/>
              <w:jc w:val="left"/>
              <w:rPr>
                <w:color w:val="000000"/>
              </w:rPr>
            </w:pPr>
            <w:r w:rsidRPr="00B109D0">
              <w:rPr>
                <w:color w:val="000000"/>
              </w:rPr>
              <w:t>5.4.1</w:t>
            </w:r>
          </w:p>
        </w:tc>
        <w:tc>
          <w:tcPr>
            <w:tcW w:w="1559" w:type="dxa"/>
            <w:noWrap/>
            <w:vAlign w:val="center"/>
          </w:tcPr>
          <w:p w14:paraId="3E8C360D" w14:textId="77777777" w:rsidR="00A64993" w:rsidRPr="00B109D0" w:rsidRDefault="00A64993" w:rsidP="00DC6495">
            <w:pPr>
              <w:ind w:firstLine="0"/>
              <w:rPr>
                <w:color w:val="000000"/>
              </w:rPr>
            </w:pPr>
            <w:r w:rsidRPr="00B109D0">
              <w:t>5 сегмент</w:t>
            </w:r>
          </w:p>
        </w:tc>
        <w:tc>
          <w:tcPr>
            <w:tcW w:w="3119" w:type="dxa"/>
            <w:vMerge w:val="restart"/>
            <w:vAlign w:val="center"/>
          </w:tcPr>
          <w:p w14:paraId="24025AD4"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09634325"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4013AAE6" w14:textId="77777777" w:rsidR="00A64993" w:rsidRPr="00B109D0" w:rsidRDefault="00A64993" w:rsidP="00DC6495">
            <w:pPr>
              <w:ind w:firstLine="0"/>
              <w:jc w:val="center"/>
              <w:rPr>
                <w:color w:val="000000"/>
              </w:rPr>
            </w:pPr>
            <w:r w:rsidRPr="00B109D0">
              <w:rPr>
                <w:color w:val="000000"/>
              </w:rPr>
              <w:t>1</w:t>
            </w:r>
          </w:p>
        </w:tc>
      </w:tr>
      <w:tr w:rsidR="00A64993" w:rsidRPr="00B109D0" w14:paraId="7A28AC9B" w14:textId="77777777" w:rsidTr="00DC6495">
        <w:trPr>
          <w:trHeight w:val="20"/>
        </w:trPr>
        <w:tc>
          <w:tcPr>
            <w:tcW w:w="709" w:type="dxa"/>
            <w:vAlign w:val="center"/>
          </w:tcPr>
          <w:p w14:paraId="293C92C6" w14:textId="77777777" w:rsidR="00A64993" w:rsidRPr="00B109D0" w:rsidRDefault="00A64993" w:rsidP="00DC6495">
            <w:pPr>
              <w:ind w:firstLine="0"/>
              <w:jc w:val="center"/>
              <w:rPr>
                <w:color w:val="000000"/>
              </w:rPr>
            </w:pPr>
            <w:r w:rsidRPr="00B109D0">
              <w:rPr>
                <w:color w:val="000000"/>
              </w:rPr>
              <w:t>1</w:t>
            </w:r>
            <w:r>
              <w:rPr>
                <w:color w:val="000000"/>
              </w:rPr>
              <w:t>71</w:t>
            </w:r>
          </w:p>
        </w:tc>
        <w:tc>
          <w:tcPr>
            <w:tcW w:w="1276" w:type="dxa"/>
            <w:noWrap/>
            <w:vAlign w:val="center"/>
          </w:tcPr>
          <w:p w14:paraId="13D779F8" w14:textId="77777777" w:rsidR="00A64993" w:rsidRPr="00B109D0" w:rsidRDefault="00A64993" w:rsidP="00DC6495">
            <w:pPr>
              <w:ind w:firstLine="0"/>
              <w:jc w:val="left"/>
              <w:rPr>
                <w:color w:val="000000"/>
              </w:rPr>
            </w:pPr>
            <w:r w:rsidRPr="00B109D0">
              <w:rPr>
                <w:color w:val="000000"/>
              </w:rPr>
              <w:t>5.4.2</w:t>
            </w:r>
          </w:p>
        </w:tc>
        <w:tc>
          <w:tcPr>
            <w:tcW w:w="1559" w:type="dxa"/>
            <w:noWrap/>
            <w:vAlign w:val="center"/>
          </w:tcPr>
          <w:p w14:paraId="4C6ECFDF" w14:textId="77777777" w:rsidR="00A64993" w:rsidRPr="00B109D0" w:rsidRDefault="00A64993" w:rsidP="00DC6495">
            <w:pPr>
              <w:ind w:firstLine="0"/>
              <w:rPr>
                <w:color w:val="000000"/>
              </w:rPr>
            </w:pPr>
            <w:r w:rsidRPr="00B109D0">
              <w:t>5 сегмент</w:t>
            </w:r>
          </w:p>
        </w:tc>
        <w:tc>
          <w:tcPr>
            <w:tcW w:w="3119" w:type="dxa"/>
            <w:vMerge/>
            <w:vAlign w:val="center"/>
          </w:tcPr>
          <w:p w14:paraId="5229815E" w14:textId="77777777" w:rsidR="00A64993" w:rsidRPr="00B109D0" w:rsidRDefault="00A64993" w:rsidP="00DC6495">
            <w:pPr>
              <w:ind w:firstLine="0"/>
              <w:rPr>
                <w:color w:val="000000"/>
              </w:rPr>
            </w:pPr>
          </w:p>
        </w:tc>
        <w:tc>
          <w:tcPr>
            <w:tcW w:w="1984" w:type="dxa"/>
            <w:vAlign w:val="center"/>
          </w:tcPr>
          <w:p w14:paraId="1D54C772"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8742127" w14:textId="77777777" w:rsidR="00A64993" w:rsidRPr="00B109D0" w:rsidRDefault="00A64993" w:rsidP="00DC6495">
            <w:pPr>
              <w:ind w:firstLine="0"/>
              <w:jc w:val="center"/>
              <w:rPr>
                <w:color w:val="000000"/>
              </w:rPr>
            </w:pPr>
            <w:r w:rsidRPr="00B109D0">
              <w:rPr>
                <w:color w:val="000000"/>
              </w:rPr>
              <w:t>2</w:t>
            </w:r>
          </w:p>
        </w:tc>
      </w:tr>
      <w:tr w:rsidR="00A64993" w:rsidRPr="00B109D0" w14:paraId="5D6578BC" w14:textId="77777777" w:rsidTr="00DC6495">
        <w:trPr>
          <w:trHeight w:val="20"/>
        </w:trPr>
        <w:tc>
          <w:tcPr>
            <w:tcW w:w="709" w:type="dxa"/>
            <w:vAlign w:val="center"/>
          </w:tcPr>
          <w:p w14:paraId="0572B58A" w14:textId="77777777" w:rsidR="00A64993" w:rsidRPr="00B109D0" w:rsidRDefault="00A64993" w:rsidP="00DC6495">
            <w:pPr>
              <w:ind w:firstLine="0"/>
              <w:jc w:val="center"/>
              <w:rPr>
                <w:color w:val="000000"/>
              </w:rPr>
            </w:pPr>
            <w:r w:rsidRPr="00B109D0">
              <w:rPr>
                <w:color w:val="000000"/>
              </w:rPr>
              <w:t>1</w:t>
            </w:r>
            <w:r>
              <w:rPr>
                <w:color w:val="000000"/>
              </w:rPr>
              <w:t>72</w:t>
            </w:r>
          </w:p>
        </w:tc>
        <w:tc>
          <w:tcPr>
            <w:tcW w:w="1276" w:type="dxa"/>
            <w:noWrap/>
            <w:vAlign w:val="center"/>
          </w:tcPr>
          <w:p w14:paraId="1CAB3318" w14:textId="77777777" w:rsidR="00A64993" w:rsidRPr="00B109D0" w:rsidRDefault="00A64993" w:rsidP="00DC6495">
            <w:pPr>
              <w:ind w:firstLine="0"/>
              <w:jc w:val="left"/>
              <w:rPr>
                <w:color w:val="000000"/>
              </w:rPr>
            </w:pPr>
            <w:r w:rsidRPr="00B109D0">
              <w:rPr>
                <w:color w:val="000000"/>
              </w:rPr>
              <w:t>5.4.3</w:t>
            </w:r>
          </w:p>
        </w:tc>
        <w:tc>
          <w:tcPr>
            <w:tcW w:w="1559" w:type="dxa"/>
            <w:noWrap/>
            <w:vAlign w:val="center"/>
          </w:tcPr>
          <w:p w14:paraId="6ED3EFE4" w14:textId="77777777" w:rsidR="00A64993" w:rsidRPr="00B109D0" w:rsidRDefault="00A64993" w:rsidP="00DC6495">
            <w:pPr>
              <w:ind w:firstLine="0"/>
              <w:rPr>
                <w:color w:val="000000"/>
              </w:rPr>
            </w:pPr>
            <w:r w:rsidRPr="00B109D0">
              <w:t>5 сегмент</w:t>
            </w:r>
          </w:p>
        </w:tc>
        <w:tc>
          <w:tcPr>
            <w:tcW w:w="3119" w:type="dxa"/>
            <w:vMerge/>
            <w:vAlign w:val="center"/>
          </w:tcPr>
          <w:p w14:paraId="53A6E54E" w14:textId="77777777" w:rsidR="00A64993" w:rsidRPr="00B109D0" w:rsidRDefault="00A64993" w:rsidP="00DC6495">
            <w:pPr>
              <w:ind w:firstLine="0"/>
              <w:rPr>
                <w:color w:val="000000"/>
              </w:rPr>
            </w:pPr>
          </w:p>
        </w:tc>
        <w:tc>
          <w:tcPr>
            <w:tcW w:w="1984" w:type="dxa"/>
            <w:vAlign w:val="center"/>
          </w:tcPr>
          <w:p w14:paraId="44B7B555"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6B4491B" w14:textId="77777777" w:rsidR="00A64993" w:rsidRPr="00B109D0" w:rsidRDefault="00A64993" w:rsidP="00DC6495">
            <w:pPr>
              <w:ind w:firstLine="0"/>
              <w:jc w:val="center"/>
              <w:rPr>
                <w:color w:val="000000"/>
              </w:rPr>
            </w:pPr>
            <w:r w:rsidRPr="00B109D0">
              <w:rPr>
                <w:color w:val="000000"/>
              </w:rPr>
              <w:t>3</w:t>
            </w:r>
          </w:p>
        </w:tc>
      </w:tr>
      <w:tr w:rsidR="00A64993" w:rsidRPr="00B109D0" w14:paraId="45F48E75" w14:textId="77777777" w:rsidTr="00DC6495">
        <w:trPr>
          <w:trHeight w:val="20"/>
        </w:trPr>
        <w:tc>
          <w:tcPr>
            <w:tcW w:w="709" w:type="dxa"/>
            <w:vAlign w:val="center"/>
          </w:tcPr>
          <w:p w14:paraId="18D59BAA" w14:textId="77777777" w:rsidR="00A64993" w:rsidRPr="00B109D0" w:rsidRDefault="00A64993" w:rsidP="00DC6495">
            <w:pPr>
              <w:ind w:firstLine="0"/>
              <w:jc w:val="center"/>
              <w:rPr>
                <w:color w:val="000000"/>
              </w:rPr>
            </w:pPr>
            <w:r w:rsidRPr="00B109D0">
              <w:rPr>
                <w:color w:val="000000"/>
              </w:rPr>
              <w:t>17</w:t>
            </w:r>
            <w:r>
              <w:rPr>
                <w:color w:val="000000"/>
              </w:rPr>
              <w:t>3</w:t>
            </w:r>
          </w:p>
        </w:tc>
        <w:tc>
          <w:tcPr>
            <w:tcW w:w="1276" w:type="dxa"/>
            <w:noWrap/>
            <w:vAlign w:val="center"/>
          </w:tcPr>
          <w:p w14:paraId="55C19AA7" w14:textId="77777777" w:rsidR="00A64993" w:rsidRPr="00B109D0" w:rsidRDefault="00A64993" w:rsidP="00DC6495">
            <w:pPr>
              <w:ind w:firstLine="0"/>
              <w:jc w:val="left"/>
              <w:rPr>
                <w:color w:val="000000"/>
              </w:rPr>
            </w:pPr>
            <w:r w:rsidRPr="00B109D0">
              <w:rPr>
                <w:color w:val="000000"/>
              </w:rPr>
              <w:t>5.4.4</w:t>
            </w:r>
          </w:p>
        </w:tc>
        <w:tc>
          <w:tcPr>
            <w:tcW w:w="1559" w:type="dxa"/>
            <w:noWrap/>
            <w:vAlign w:val="center"/>
          </w:tcPr>
          <w:p w14:paraId="7F56E6F5" w14:textId="77777777" w:rsidR="00A64993" w:rsidRPr="00B109D0" w:rsidRDefault="00A64993" w:rsidP="00DC6495">
            <w:pPr>
              <w:ind w:firstLine="0"/>
              <w:rPr>
                <w:color w:val="000000"/>
              </w:rPr>
            </w:pPr>
            <w:r w:rsidRPr="00B109D0">
              <w:t>5 сегмент</w:t>
            </w:r>
          </w:p>
        </w:tc>
        <w:tc>
          <w:tcPr>
            <w:tcW w:w="3119" w:type="dxa"/>
            <w:vMerge/>
            <w:vAlign w:val="center"/>
          </w:tcPr>
          <w:p w14:paraId="43E75398" w14:textId="77777777" w:rsidR="00A64993" w:rsidRPr="00B109D0" w:rsidRDefault="00A64993" w:rsidP="00DC6495">
            <w:pPr>
              <w:ind w:firstLine="0"/>
              <w:rPr>
                <w:color w:val="000000"/>
              </w:rPr>
            </w:pPr>
          </w:p>
        </w:tc>
        <w:tc>
          <w:tcPr>
            <w:tcW w:w="1984" w:type="dxa"/>
            <w:vAlign w:val="center"/>
          </w:tcPr>
          <w:p w14:paraId="1C7EBB2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44DF4F5D" w14:textId="77777777" w:rsidR="00A64993" w:rsidRPr="00B109D0" w:rsidRDefault="00A64993" w:rsidP="00DC6495">
            <w:pPr>
              <w:ind w:firstLine="0"/>
              <w:jc w:val="center"/>
              <w:rPr>
                <w:color w:val="000000"/>
              </w:rPr>
            </w:pPr>
            <w:r w:rsidRPr="00B109D0">
              <w:rPr>
                <w:color w:val="000000"/>
              </w:rPr>
              <w:t>4</w:t>
            </w:r>
          </w:p>
        </w:tc>
      </w:tr>
      <w:tr w:rsidR="00A64993" w:rsidRPr="00B109D0" w14:paraId="304CF41F" w14:textId="77777777" w:rsidTr="00DC6495">
        <w:trPr>
          <w:trHeight w:val="20"/>
        </w:trPr>
        <w:tc>
          <w:tcPr>
            <w:tcW w:w="709" w:type="dxa"/>
            <w:vAlign w:val="center"/>
          </w:tcPr>
          <w:p w14:paraId="5209F904" w14:textId="77777777" w:rsidR="00A64993" w:rsidRPr="00B109D0" w:rsidRDefault="00A64993" w:rsidP="00DC6495">
            <w:pPr>
              <w:ind w:firstLine="0"/>
              <w:jc w:val="center"/>
              <w:rPr>
                <w:color w:val="000000"/>
              </w:rPr>
            </w:pPr>
            <w:r w:rsidRPr="00B109D0">
              <w:rPr>
                <w:color w:val="000000"/>
              </w:rPr>
              <w:t>17</w:t>
            </w:r>
            <w:r>
              <w:rPr>
                <w:color w:val="000000"/>
              </w:rPr>
              <w:t>4</w:t>
            </w:r>
          </w:p>
        </w:tc>
        <w:tc>
          <w:tcPr>
            <w:tcW w:w="1276" w:type="dxa"/>
            <w:noWrap/>
            <w:vAlign w:val="center"/>
          </w:tcPr>
          <w:p w14:paraId="63A2F87A" w14:textId="77777777" w:rsidR="00A64993" w:rsidRPr="00B109D0" w:rsidRDefault="00A64993" w:rsidP="00DC6495">
            <w:pPr>
              <w:ind w:firstLine="0"/>
              <w:jc w:val="left"/>
              <w:rPr>
                <w:color w:val="000000"/>
              </w:rPr>
            </w:pPr>
            <w:r w:rsidRPr="00B109D0">
              <w:rPr>
                <w:color w:val="000000"/>
              </w:rPr>
              <w:t>5.4.5</w:t>
            </w:r>
          </w:p>
        </w:tc>
        <w:tc>
          <w:tcPr>
            <w:tcW w:w="1559" w:type="dxa"/>
            <w:noWrap/>
            <w:vAlign w:val="center"/>
          </w:tcPr>
          <w:p w14:paraId="7E233AFB" w14:textId="77777777" w:rsidR="00A64993" w:rsidRPr="00B109D0" w:rsidRDefault="00A64993" w:rsidP="00DC6495">
            <w:pPr>
              <w:ind w:firstLine="0"/>
              <w:rPr>
                <w:color w:val="000000"/>
              </w:rPr>
            </w:pPr>
            <w:r w:rsidRPr="00B109D0">
              <w:t>5 сегмент</w:t>
            </w:r>
          </w:p>
        </w:tc>
        <w:tc>
          <w:tcPr>
            <w:tcW w:w="3119" w:type="dxa"/>
            <w:vMerge/>
            <w:vAlign w:val="center"/>
          </w:tcPr>
          <w:p w14:paraId="289AA725" w14:textId="77777777" w:rsidR="00A64993" w:rsidRPr="00B109D0" w:rsidRDefault="00A64993" w:rsidP="00DC6495">
            <w:pPr>
              <w:ind w:firstLine="0"/>
              <w:rPr>
                <w:color w:val="000000"/>
              </w:rPr>
            </w:pPr>
          </w:p>
        </w:tc>
        <w:tc>
          <w:tcPr>
            <w:tcW w:w="1984" w:type="dxa"/>
            <w:vAlign w:val="center"/>
          </w:tcPr>
          <w:p w14:paraId="500B08F0"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262B880" w14:textId="77777777" w:rsidR="00A64993" w:rsidRPr="00B109D0" w:rsidRDefault="00A64993" w:rsidP="00DC6495">
            <w:pPr>
              <w:ind w:firstLine="0"/>
              <w:jc w:val="center"/>
              <w:rPr>
                <w:color w:val="000000"/>
              </w:rPr>
            </w:pPr>
            <w:r w:rsidRPr="00B109D0">
              <w:rPr>
                <w:color w:val="000000"/>
              </w:rPr>
              <w:t>5</w:t>
            </w:r>
          </w:p>
        </w:tc>
      </w:tr>
      <w:tr w:rsidR="00A64993" w:rsidRPr="00B109D0" w14:paraId="0C23C13F" w14:textId="77777777" w:rsidTr="00DC6495">
        <w:trPr>
          <w:trHeight w:val="20"/>
        </w:trPr>
        <w:tc>
          <w:tcPr>
            <w:tcW w:w="709" w:type="dxa"/>
            <w:vAlign w:val="center"/>
          </w:tcPr>
          <w:p w14:paraId="133E1923" w14:textId="77777777" w:rsidR="00A64993" w:rsidRPr="00B109D0" w:rsidRDefault="00A64993" w:rsidP="00DC6495">
            <w:pPr>
              <w:ind w:firstLine="0"/>
              <w:jc w:val="center"/>
              <w:rPr>
                <w:color w:val="000000"/>
              </w:rPr>
            </w:pPr>
            <w:r w:rsidRPr="00B109D0">
              <w:rPr>
                <w:color w:val="000000"/>
              </w:rPr>
              <w:t>17</w:t>
            </w:r>
            <w:r>
              <w:rPr>
                <w:color w:val="000000"/>
              </w:rPr>
              <w:t>5</w:t>
            </w:r>
          </w:p>
        </w:tc>
        <w:tc>
          <w:tcPr>
            <w:tcW w:w="1276" w:type="dxa"/>
            <w:noWrap/>
            <w:vAlign w:val="center"/>
          </w:tcPr>
          <w:p w14:paraId="50571F51" w14:textId="77777777" w:rsidR="00A64993" w:rsidRPr="00B109D0" w:rsidRDefault="00A64993" w:rsidP="00DC6495">
            <w:pPr>
              <w:ind w:firstLine="0"/>
              <w:jc w:val="left"/>
              <w:rPr>
                <w:color w:val="000000"/>
              </w:rPr>
            </w:pPr>
            <w:r w:rsidRPr="00B109D0">
              <w:rPr>
                <w:color w:val="000000"/>
              </w:rPr>
              <w:t>5.5.1</w:t>
            </w:r>
          </w:p>
        </w:tc>
        <w:tc>
          <w:tcPr>
            <w:tcW w:w="1559" w:type="dxa"/>
            <w:noWrap/>
            <w:vAlign w:val="center"/>
          </w:tcPr>
          <w:p w14:paraId="39594AD5" w14:textId="77777777" w:rsidR="00A64993" w:rsidRPr="00B109D0" w:rsidRDefault="00A64993" w:rsidP="00DC6495">
            <w:pPr>
              <w:ind w:firstLine="0"/>
              <w:rPr>
                <w:color w:val="000000"/>
              </w:rPr>
            </w:pPr>
            <w:r w:rsidRPr="00B109D0">
              <w:t>5 сегмент</w:t>
            </w:r>
          </w:p>
        </w:tc>
        <w:tc>
          <w:tcPr>
            <w:tcW w:w="3119" w:type="dxa"/>
            <w:vMerge w:val="restart"/>
            <w:vAlign w:val="center"/>
          </w:tcPr>
          <w:p w14:paraId="31989024"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44DE88D9"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2834C985" w14:textId="77777777" w:rsidR="00A64993" w:rsidRPr="00B109D0" w:rsidRDefault="00A64993" w:rsidP="00DC6495">
            <w:pPr>
              <w:ind w:firstLine="0"/>
              <w:jc w:val="center"/>
              <w:rPr>
                <w:color w:val="000000"/>
              </w:rPr>
            </w:pPr>
            <w:r w:rsidRPr="00B109D0">
              <w:rPr>
                <w:color w:val="000000"/>
              </w:rPr>
              <w:t>1</w:t>
            </w:r>
          </w:p>
        </w:tc>
      </w:tr>
      <w:tr w:rsidR="00A64993" w:rsidRPr="00B109D0" w14:paraId="4272F2EA" w14:textId="77777777" w:rsidTr="00DC6495">
        <w:trPr>
          <w:trHeight w:val="20"/>
        </w:trPr>
        <w:tc>
          <w:tcPr>
            <w:tcW w:w="709" w:type="dxa"/>
            <w:vAlign w:val="center"/>
          </w:tcPr>
          <w:p w14:paraId="52B93DC4" w14:textId="77777777" w:rsidR="00A64993" w:rsidRPr="00B109D0" w:rsidRDefault="00A64993" w:rsidP="00DC6495">
            <w:pPr>
              <w:ind w:firstLine="0"/>
              <w:jc w:val="center"/>
              <w:rPr>
                <w:color w:val="000000"/>
              </w:rPr>
            </w:pPr>
            <w:r w:rsidRPr="00B109D0">
              <w:rPr>
                <w:color w:val="000000"/>
              </w:rPr>
              <w:t>17</w:t>
            </w:r>
            <w:r>
              <w:rPr>
                <w:color w:val="000000"/>
              </w:rPr>
              <w:t>6</w:t>
            </w:r>
          </w:p>
        </w:tc>
        <w:tc>
          <w:tcPr>
            <w:tcW w:w="1276" w:type="dxa"/>
            <w:noWrap/>
            <w:vAlign w:val="center"/>
          </w:tcPr>
          <w:p w14:paraId="278364AB" w14:textId="77777777" w:rsidR="00A64993" w:rsidRPr="00B109D0" w:rsidRDefault="00A64993" w:rsidP="00DC6495">
            <w:pPr>
              <w:ind w:firstLine="0"/>
              <w:jc w:val="left"/>
              <w:rPr>
                <w:color w:val="000000"/>
              </w:rPr>
            </w:pPr>
            <w:r w:rsidRPr="00B109D0">
              <w:rPr>
                <w:color w:val="000000"/>
              </w:rPr>
              <w:t>5.5.2</w:t>
            </w:r>
          </w:p>
        </w:tc>
        <w:tc>
          <w:tcPr>
            <w:tcW w:w="1559" w:type="dxa"/>
            <w:noWrap/>
            <w:vAlign w:val="center"/>
          </w:tcPr>
          <w:p w14:paraId="76B9AD23" w14:textId="77777777" w:rsidR="00A64993" w:rsidRPr="00B109D0" w:rsidRDefault="00A64993" w:rsidP="00DC6495">
            <w:pPr>
              <w:ind w:firstLine="0"/>
              <w:rPr>
                <w:color w:val="000000"/>
              </w:rPr>
            </w:pPr>
            <w:r w:rsidRPr="00B109D0">
              <w:t>5 сегмент</w:t>
            </w:r>
          </w:p>
        </w:tc>
        <w:tc>
          <w:tcPr>
            <w:tcW w:w="3119" w:type="dxa"/>
            <w:vMerge/>
            <w:vAlign w:val="center"/>
          </w:tcPr>
          <w:p w14:paraId="4C3420AF" w14:textId="77777777" w:rsidR="00A64993" w:rsidRPr="00B109D0" w:rsidRDefault="00A64993" w:rsidP="00DC6495">
            <w:pPr>
              <w:ind w:firstLine="0"/>
              <w:rPr>
                <w:color w:val="000000"/>
              </w:rPr>
            </w:pPr>
          </w:p>
        </w:tc>
        <w:tc>
          <w:tcPr>
            <w:tcW w:w="1984" w:type="dxa"/>
            <w:vAlign w:val="center"/>
          </w:tcPr>
          <w:p w14:paraId="06D6B4EA"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75E73897" w14:textId="77777777" w:rsidR="00A64993" w:rsidRPr="00B109D0" w:rsidRDefault="00A64993" w:rsidP="00DC6495">
            <w:pPr>
              <w:ind w:firstLine="0"/>
              <w:jc w:val="center"/>
              <w:rPr>
                <w:color w:val="000000"/>
              </w:rPr>
            </w:pPr>
            <w:r w:rsidRPr="00B109D0">
              <w:rPr>
                <w:color w:val="000000"/>
              </w:rPr>
              <w:t>2</w:t>
            </w:r>
          </w:p>
        </w:tc>
      </w:tr>
      <w:tr w:rsidR="00A64993" w:rsidRPr="00B109D0" w14:paraId="26C99919" w14:textId="77777777" w:rsidTr="00DC6495">
        <w:trPr>
          <w:trHeight w:val="20"/>
        </w:trPr>
        <w:tc>
          <w:tcPr>
            <w:tcW w:w="709" w:type="dxa"/>
            <w:vAlign w:val="center"/>
          </w:tcPr>
          <w:p w14:paraId="4EDDD0CD" w14:textId="77777777" w:rsidR="00A64993" w:rsidRPr="00B109D0" w:rsidRDefault="00A64993" w:rsidP="00DC6495">
            <w:pPr>
              <w:ind w:firstLine="0"/>
              <w:jc w:val="center"/>
              <w:rPr>
                <w:color w:val="000000"/>
              </w:rPr>
            </w:pPr>
            <w:r w:rsidRPr="00B109D0">
              <w:rPr>
                <w:color w:val="000000"/>
              </w:rPr>
              <w:t>17</w:t>
            </w:r>
            <w:r>
              <w:rPr>
                <w:color w:val="000000"/>
              </w:rPr>
              <w:t>7</w:t>
            </w:r>
          </w:p>
        </w:tc>
        <w:tc>
          <w:tcPr>
            <w:tcW w:w="1276" w:type="dxa"/>
            <w:noWrap/>
            <w:vAlign w:val="center"/>
          </w:tcPr>
          <w:p w14:paraId="2EA0217D" w14:textId="77777777" w:rsidR="00A64993" w:rsidRPr="00B109D0" w:rsidRDefault="00A64993" w:rsidP="00DC6495">
            <w:pPr>
              <w:ind w:firstLine="0"/>
              <w:jc w:val="left"/>
              <w:rPr>
                <w:color w:val="000000"/>
              </w:rPr>
            </w:pPr>
            <w:r w:rsidRPr="00B109D0">
              <w:rPr>
                <w:color w:val="000000"/>
              </w:rPr>
              <w:t>5.5.3</w:t>
            </w:r>
          </w:p>
        </w:tc>
        <w:tc>
          <w:tcPr>
            <w:tcW w:w="1559" w:type="dxa"/>
            <w:noWrap/>
            <w:vAlign w:val="center"/>
          </w:tcPr>
          <w:p w14:paraId="50318A28" w14:textId="77777777" w:rsidR="00A64993" w:rsidRPr="00B109D0" w:rsidRDefault="00A64993" w:rsidP="00DC6495">
            <w:pPr>
              <w:ind w:firstLine="0"/>
              <w:rPr>
                <w:color w:val="000000"/>
              </w:rPr>
            </w:pPr>
            <w:r w:rsidRPr="00B109D0">
              <w:t>5 сегмент</w:t>
            </w:r>
          </w:p>
        </w:tc>
        <w:tc>
          <w:tcPr>
            <w:tcW w:w="3119" w:type="dxa"/>
            <w:vMerge/>
            <w:vAlign w:val="center"/>
          </w:tcPr>
          <w:p w14:paraId="178E00E4" w14:textId="77777777" w:rsidR="00A64993" w:rsidRPr="00B109D0" w:rsidRDefault="00A64993" w:rsidP="00DC6495">
            <w:pPr>
              <w:ind w:firstLine="0"/>
              <w:rPr>
                <w:color w:val="000000"/>
              </w:rPr>
            </w:pPr>
          </w:p>
        </w:tc>
        <w:tc>
          <w:tcPr>
            <w:tcW w:w="1984" w:type="dxa"/>
            <w:vAlign w:val="center"/>
          </w:tcPr>
          <w:p w14:paraId="3DC4F4EF"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47F540F4" w14:textId="77777777" w:rsidR="00A64993" w:rsidRPr="00B109D0" w:rsidRDefault="00A64993" w:rsidP="00DC6495">
            <w:pPr>
              <w:ind w:firstLine="0"/>
              <w:jc w:val="center"/>
              <w:rPr>
                <w:color w:val="000000"/>
              </w:rPr>
            </w:pPr>
            <w:r w:rsidRPr="00B109D0">
              <w:rPr>
                <w:color w:val="000000"/>
              </w:rPr>
              <w:t>3</w:t>
            </w:r>
          </w:p>
        </w:tc>
      </w:tr>
      <w:tr w:rsidR="00A64993" w:rsidRPr="00B109D0" w14:paraId="1CA8E93B" w14:textId="77777777" w:rsidTr="00DC6495">
        <w:trPr>
          <w:trHeight w:val="20"/>
        </w:trPr>
        <w:tc>
          <w:tcPr>
            <w:tcW w:w="709" w:type="dxa"/>
            <w:vAlign w:val="center"/>
          </w:tcPr>
          <w:p w14:paraId="1F03205D" w14:textId="77777777" w:rsidR="00A64993" w:rsidRPr="00B109D0" w:rsidRDefault="00A64993" w:rsidP="00DC6495">
            <w:pPr>
              <w:ind w:firstLine="0"/>
              <w:jc w:val="center"/>
              <w:rPr>
                <w:color w:val="000000"/>
              </w:rPr>
            </w:pPr>
            <w:r w:rsidRPr="00B109D0">
              <w:rPr>
                <w:color w:val="000000"/>
              </w:rPr>
              <w:t>17</w:t>
            </w:r>
            <w:r>
              <w:rPr>
                <w:color w:val="000000"/>
              </w:rPr>
              <w:t>8</w:t>
            </w:r>
          </w:p>
        </w:tc>
        <w:tc>
          <w:tcPr>
            <w:tcW w:w="1276" w:type="dxa"/>
            <w:noWrap/>
            <w:vAlign w:val="center"/>
          </w:tcPr>
          <w:p w14:paraId="55FD3FD0" w14:textId="77777777" w:rsidR="00A64993" w:rsidRPr="00B109D0" w:rsidRDefault="00A64993" w:rsidP="00DC6495">
            <w:pPr>
              <w:ind w:firstLine="0"/>
              <w:jc w:val="left"/>
              <w:rPr>
                <w:color w:val="000000"/>
              </w:rPr>
            </w:pPr>
            <w:r w:rsidRPr="00B109D0">
              <w:rPr>
                <w:color w:val="000000"/>
              </w:rPr>
              <w:t>5.6.1</w:t>
            </w:r>
          </w:p>
        </w:tc>
        <w:tc>
          <w:tcPr>
            <w:tcW w:w="1559" w:type="dxa"/>
            <w:noWrap/>
            <w:vAlign w:val="center"/>
          </w:tcPr>
          <w:p w14:paraId="6F85F8F5" w14:textId="77777777" w:rsidR="00A64993" w:rsidRPr="00B109D0" w:rsidRDefault="00A64993" w:rsidP="00DC6495">
            <w:pPr>
              <w:ind w:firstLine="0"/>
              <w:rPr>
                <w:color w:val="000000"/>
              </w:rPr>
            </w:pPr>
            <w:r w:rsidRPr="00B109D0">
              <w:t>5 сегмент</w:t>
            </w:r>
          </w:p>
        </w:tc>
        <w:tc>
          <w:tcPr>
            <w:tcW w:w="3119" w:type="dxa"/>
            <w:vAlign w:val="center"/>
          </w:tcPr>
          <w:p w14:paraId="01ACCC83"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5D2E7AA8"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5B245A4B" w14:textId="77777777" w:rsidR="00A64993" w:rsidRPr="00B109D0" w:rsidRDefault="00A64993" w:rsidP="00DC6495">
            <w:pPr>
              <w:ind w:firstLine="0"/>
              <w:jc w:val="center"/>
              <w:rPr>
                <w:color w:val="000000"/>
              </w:rPr>
            </w:pPr>
            <w:r w:rsidRPr="00B109D0">
              <w:rPr>
                <w:color w:val="000000"/>
              </w:rPr>
              <w:t>1</w:t>
            </w:r>
          </w:p>
        </w:tc>
      </w:tr>
      <w:tr w:rsidR="00A64993" w:rsidRPr="00B109D0" w14:paraId="241B3E60" w14:textId="77777777" w:rsidTr="00DC6495">
        <w:trPr>
          <w:trHeight w:val="20"/>
        </w:trPr>
        <w:tc>
          <w:tcPr>
            <w:tcW w:w="709" w:type="dxa"/>
            <w:vAlign w:val="center"/>
          </w:tcPr>
          <w:p w14:paraId="17084B30" w14:textId="77777777" w:rsidR="00A64993" w:rsidRPr="00B109D0" w:rsidRDefault="00A64993" w:rsidP="00DC6495">
            <w:pPr>
              <w:ind w:firstLine="0"/>
              <w:jc w:val="center"/>
              <w:rPr>
                <w:color w:val="000000"/>
              </w:rPr>
            </w:pPr>
            <w:r w:rsidRPr="00B109D0">
              <w:rPr>
                <w:color w:val="000000"/>
              </w:rPr>
              <w:t>1</w:t>
            </w:r>
            <w:r>
              <w:rPr>
                <w:color w:val="000000"/>
              </w:rPr>
              <w:t>79</w:t>
            </w:r>
          </w:p>
        </w:tc>
        <w:tc>
          <w:tcPr>
            <w:tcW w:w="1276" w:type="dxa"/>
            <w:noWrap/>
            <w:vAlign w:val="center"/>
          </w:tcPr>
          <w:p w14:paraId="3439203E" w14:textId="77777777" w:rsidR="00A64993" w:rsidRPr="00B109D0" w:rsidRDefault="00A64993" w:rsidP="00DC6495">
            <w:pPr>
              <w:ind w:firstLine="0"/>
              <w:jc w:val="left"/>
              <w:rPr>
                <w:color w:val="000000"/>
              </w:rPr>
            </w:pPr>
            <w:r w:rsidRPr="00B109D0">
              <w:rPr>
                <w:color w:val="000000"/>
              </w:rPr>
              <w:t>5.7.1</w:t>
            </w:r>
          </w:p>
        </w:tc>
        <w:tc>
          <w:tcPr>
            <w:tcW w:w="1559" w:type="dxa"/>
            <w:noWrap/>
            <w:vAlign w:val="center"/>
          </w:tcPr>
          <w:p w14:paraId="0E96C005" w14:textId="77777777" w:rsidR="00A64993" w:rsidRPr="00B109D0" w:rsidRDefault="00A64993" w:rsidP="00DC6495">
            <w:pPr>
              <w:ind w:firstLine="0"/>
              <w:rPr>
                <w:color w:val="000000"/>
              </w:rPr>
            </w:pPr>
            <w:r w:rsidRPr="00B109D0">
              <w:t>5 сегмент</w:t>
            </w:r>
          </w:p>
        </w:tc>
        <w:tc>
          <w:tcPr>
            <w:tcW w:w="3119" w:type="dxa"/>
            <w:vAlign w:val="center"/>
          </w:tcPr>
          <w:p w14:paraId="48513CF5"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6F9C653B"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5DE48DA8" w14:textId="77777777" w:rsidR="00A64993" w:rsidRPr="00B109D0" w:rsidRDefault="00A64993" w:rsidP="00DC6495">
            <w:pPr>
              <w:ind w:firstLine="0"/>
              <w:jc w:val="center"/>
              <w:rPr>
                <w:color w:val="000000"/>
              </w:rPr>
            </w:pPr>
            <w:r w:rsidRPr="00B109D0">
              <w:rPr>
                <w:color w:val="000000"/>
              </w:rPr>
              <w:t>1</w:t>
            </w:r>
          </w:p>
        </w:tc>
      </w:tr>
      <w:tr w:rsidR="00A64993" w:rsidRPr="00B109D0" w14:paraId="0228B93E" w14:textId="77777777" w:rsidTr="00DC6495">
        <w:trPr>
          <w:trHeight w:val="20"/>
        </w:trPr>
        <w:tc>
          <w:tcPr>
            <w:tcW w:w="709" w:type="dxa"/>
            <w:vAlign w:val="center"/>
          </w:tcPr>
          <w:p w14:paraId="4434A245" w14:textId="77777777" w:rsidR="00A64993" w:rsidRPr="00B109D0" w:rsidRDefault="00A64993" w:rsidP="00DC6495">
            <w:pPr>
              <w:ind w:firstLine="0"/>
              <w:jc w:val="center"/>
              <w:rPr>
                <w:color w:val="000000"/>
              </w:rPr>
            </w:pPr>
            <w:r w:rsidRPr="00B109D0">
              <w:rPr>
                <w:color w:val="000000"/>
              </w:rPr>
              <w:t>1</w:t>
            </w:r>
            <w:r>
              <w:rPr>
                <w:color w:val="000000"/>
              </w:rPr>
              <w:t>80</w:t>
            </w:r>
          </w:p>
        </w:tc>
        <w:tc>
          <w:tcPr>
            <w:tcW w:w="1276" w:type="dxa"/>
            <w:noWrap/>
            <w:vAlign w:val="center"/>
          </w:tcPr>
          <w:p w14:paraId="32421027"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.1</w:t>
            </w:r>
          </w:p>
        </w:tc>
        <w:tc>
          <w:tcPr>
            <w:tcW w:w="1559" w:type="dxa"/>
            <w:noWrap/>
            <w:vAlign w:val="center"/>
          </w:tcPr>
          <w:p w14:paraId="2B726EE7" w14:textId="77777777" w:rsidR="00A64993" w:rsidRPr="00B109D0" w:rsidRDefault="00A64993" w:rsidP="00DC6495">
            <w:pPr>
              <w:ind w:firstLine="0"/>
              <w:rPr>
                <w:color w:val="000000"/>
              </w:rPr>
            </w:pPr>
            <w:r w:rsidRPr="00B109D0">
              <w:t>5 сегмент</w:t>
            </w:r>
          </w:p>
        </w:tc>
        <w:tc>
          <w:tcPr>
            <w:tcW w:w="3119" w:type="dxa"/>
            <w:vMerge w:val="restart"/>
            <w:vAlign w:val="center"/>
          </w:tcPr>
          <w:p w14:paraId="60155960" w14:textId="77777777" w:rsidR="00A64993" w:rsidRPr="00B109D0" w:rsidRDefault="00A64993" w:rsidP="00DC6495">
            <w:pPr>
              <w:ind w:firstLine="0"/>
              <w:rPr>
                <w:color w:val="000000"/>
              </w:rPr>
            </w:pPr>
            <w:r w:rsidRPr="00B109D0">
              <w:rPr>
                <w:color w:val="000000"/>
              </w:rPr>
              <w:t>04:070 04:097 05:000 05:014 05:021 05:022 05:030 08:040 09:021 09:023</w:t>
            </w:r>
          </w:p>
        </w:tc>
        <w:tc>
          <w:tcPr>
            <w:tcW w:w="1984" w:type="dxa"/>
            <w:vAlign w:val="center"/>
          </w:tcPr>
          <w:p w14:paraId="2E12A05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B9D71F0" w14:textId="77777777" w:rsidR="00A64993" w:rsidRPr="00B109D0" w:rsidRDefault="00A64993" w:rsidP="00DC6495">
            <w:pPr>
              <w:ind w:firstLine="0"/>
              <w:jc w:val="center"/>
              <w:rPr>
                <w:color w:val="000000"/>
              </w:rPr>
            </w:pPr>
            <w:r w:rsidRPr="00B109D0">
              <w:rPr>
                <w:color w:val="000000"/>
              </w:rPr>
              <w:t>1</w:t>
            </w:r>
          </w:p>
        </w:tc>
      </w:tr>
      <w:tr w:rsidR="00A64993" w:rsidRPr="00B109D0" w14:paraId="4C0D5197" w14:textId="77777777" w:rsidTr="00DC6495">
        <w:trPr>
          <w:trHeight w:val="20"/>
        </w:trPr>
        <w:tc>
          <w:tcPr>
            <w:tcW w:w="709" w:type="dxa"/>
            <w:vAlign w:val="center"/>
          </w:tcPr>
          <w:p w14:paraId="6F5723B6" w14:textId="77777777" w:rsidR="00A64993" w:rsidRPr="00B109D0" w:rsidRDefault="00A64993" w:rsidP="00DC6495">
            <w:pPr>
              <w:ind w:firstLine="0"/>
              <w:jc w:val="center"/>
              <w:rPr>
                <w:color w:val="000000"/>
              </w:rPr>
            </w:pPr>
            <w:r w:rsidRPr="00B109D0">
              <w:rPr>
                <w:color w:val="000000"/>
              </w:rPr>
              <w:t>1</w:t>
            </w:r>
            <w:r>
              <w:rPr>
                <w:color w:val="000000"/>
              </w:rPr>
              <w:t>81</w:t>
            </w:r>
          </w:p>
        </w:tc>
        <w:tc>
          <w:tcPr>
            <w:tcW w:w="1276" w:type="dxa"/>
            <w:noWrap/>
            <w:vAlign w:val="center"/>
          </w:tcPr>
          <w:p w14:paraId="7D01F30E"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.2</w:t>
            </w:r>
          </w:p>
        </w:tc>
        <w:tc>
          <w:tcPr>
            <w:tcW w:w="1559" w:type="dxa"/>
            <w:noWrap/>
            <w:vAlign w:val="center"/>
          </w:tcPr>
          <w:p w14:paraId="4ED64D42" w14:textId="77777777" w:rsidR="00A64993" w:rsidRPr="00B109D0" w:rsidRDefault="00A64993" w:rsidP="00DC6495">
            <w:pPr>
              <w:ind w:firstLine="0"/>
              <w:rPr>
                <w:color w:val="000000"/>
              </w:rPr>
            </w:pPr>
            <w:r w:rsidRPr="00B109D0">
              <w:t>5 сегмент</w:t>
            </w:r>
          </w:p>
        </w:tc>
        <w:tc>
          <w:tcPr>
            <w:tcW w:w="3119" w:type="dxa"/>
            <w:vMerge/>
            <w:vAlign w:val="center"/>
          </w:tcPr>
          <w:p w14:paraId="0E5EA97B" w14:textId="77777777" w:rsidR="00A64993" w:rsidRPr="00B109D0" w:rsidRDefault="00A64993" w:rsidP="00DC6495">
            <w:pPr>
              <w:ind w:firstLine="0"/>
              <w:rPr>
                <w:color w:val="000000"/>
              </w:rPr>
            </w:pPr>
          </w:p>
        </w:tc>
        <w:tc>
          <w:tcPr>
            <w:tcW w:w="1984" w:type="dxa"/>
            <w:vAlign w:val="center"/>
          </w:tcPr>
          <w:p w14:paraId="6098989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923C36F" w14:textId="77777777" w:rsidR="00A64993" w:rsidRPr="00B109D0" w:rsidRDefault="00A64993" w:rsidP="00DC6495">
            <w:pPr>
              <w:ind w:firstLine="0"/>
              <w:jc w:val="center"/>
              <w:rPr>
                <w:color w:val="000000"/>
              </w:rPr>
            </w:pPr>
            <w:r w:rsidRPr="00B109D0">
              <w:rPr>
                <w:color w:val="000000"/>
              </w:rPr>
              <w:t>2</w:t>
            </w:r>
          </w:p>
        </w:tc>
      </w:tr>
      <w:tr w:rsidR="00A64993" w:rsidRPr="00B109D0" w14:paraId="36F87A1E" w14:textId="77777777" w:rsidTr="00DC6495">
        <w:trPr>
          <w:trHeight w:val="20"/>
        </w:trPr>
        <w:tc>
          <w:tcPr>
            <w:tcW w:w="709" w:type="dxa"/>
            <w:vAlign w:val="center"/>
          </w:tcPr>
          <w:p w14:paraId="35FFE6A5" w14:textId="77777777" w:rsidR="00A64993" w:rsidRPr="00B109D0" w:rsidRDefault="00A64993" w:rsidP="00DC6495">
            <w:pPr>
              <w:ind w:firstLine="0"/>
              <w:jc w:val="center"/>
              <w:rPr>
                <w:color w:val="000000"/>
              </w:rPr>
            </w:pPr>
            <w:r w:rsidRPr="00B109D0">
              <w:rPr>
                <w:color w:val="000000"/>
              </w:rPr>
              <w:t>1</w:t>
            </w:r>
            <w:r>
              <w:rPr>
                <w:color w:val="000000"/>
              </w:rPr>
              <w:t>82</w:t>
            </w:r>
          </w:p>
        </w:tc>
        <w:tc>
          <w:tcPr>
            <w:tcW w:w="1276" w:type="dxa"/>
            <w:noWrap/>
            <w:vAlign w:val="center"/>
          </w:tcPr>
          <w:p w14:paraId="35402B26"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.3</w:t>
            </w:r>
          </w:p>
        </w:tc>
        <w:tc>
          <w:tcPr>
            <w:tcW w:w="1559" w:type="dxa"/>
            <w:noWrap/>
            <w:vAlign w:val="center"/>
          </w:tcPr>
          <w:p w14:paraId="79C41729" w14:textId="77777777" w:rsidR="00A64993" w:rsidRPr="00B109D0" w:rsidRDefault="00A64993" w:rsidP="00DC6495">
            <w:pPr>
              <w:ind w:firstLine="0"/>
              <w:rPr>
                <w:color w:val="000000"/>
              </w:rPr>
            </w:pPr>
            <w:r w:rsidRPr="00B109D0">
              <w:t>5 сегмент</w:t>
            </w:r>
          </w:p>
        </w:tc>
        <w:tc>
          <w:tcPr>
            <w:tcW w:w="3119" w:type="dxa"/>
            <w:vMerge/>
            <w:vAlign w:val="center"/>
          </w:tcPr>
          <w:p w14:paraId="72B96F3C" w14:textId="77777777" w:rsidR="00A64993" w:rsidRPr="00B109D0" w:rsidRDefault="00A64993" w:rsidP="00DC6495">
            <w:pPr>
              <w:ind w:firstLine="0"/>
              <w:rPr>
                <w:color w:val="000000"/>
              </w:rPr>
            </w:pPr>
          </w:p>
        </w:tc>
        <w:tc>
          <w:tcPr>
            <w:tcW w:w="1984" w:type="dxa"/>
            <w:vAlign w:val="center"/>
          </w:tcPr>
          <w:p w14:paraId="4EED4E0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0D643ED" w14:textId="77777777" w:rsidR="00A64993" w:rsidRPr="00B109D0" w:rsidRDefault="00A64993" w:rsidP="00DC6495">
            <w:pPr>
              <w:ind w:firstLine="0"/>
              <w:jc w:val="center"/>
              <w:rPr>
                <w:color w:val="000000"/>
              </w:rPr>
            </w:pPr>
            <w:r w:rsidRPr="00B109D0">
              <w:rPr>
                <w:color w:val="000000"/>
              </w:rPr>
              <w:t>3</w:t>
            </w:r>
          </w:p>
        </w:tc>
      </w:tr>
      <w:tr w:rsidR="00A64993" w:rsidRPr="00B109D0" w14:paraId="24DAA883" w14:textId="77777777" w:rsidTr="00DC6495">
        <w:trPr>
          <w:trHeight w:val="20"/>
        </w:trPr>
        <w:tc>
          <w:tcPr>
            <w:tcW w:w="709" w:type="dxa"/>
            <w:vAlign w:val="center"/>
          </w:tcPr>
          <w:p w14:paraId="7571B261" w14:textId="77777777" w:rsidR="00A64993" w:rsidRPr="00B109D0" w:rsidRDefault="00A64993" w:rsidP="00DC6495">
            <w:pPr>
              <w:ind w:firstLine="0"/>
              <w:jc w:val="center"/>
              <w:rPr>
                <w:color w:val="000000"/>
              </w:rPr>
            </w:pPr>
            <w:r w:rsidRPr="00B109D0">
              <w:rPr>
                <w:color w:val="000000"/>
              </w:rPr>
              <w:t>18</w:t>
            </w:r>
            <w:r>
              <w:rPr>
                <w:color w:val="000000"/>
              </w:rPr>
              <w:t>3</w:t>
            </w:r>
          </w:p>
        </w:tc>
        <w:tc>
          <w:tcPr>
            <w:tcW w:w="1276" w:type="dxa"/>
            <w:noWrap/>
            <w:vAlign w:val="center"/>
          </w:tcPr>
          <w:p w14:paraId="25D5249B"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.4</w:t>
            </w:r>
          </w:p>
        </w:tc>
        <w:tc>
          <w:tcPr>
            <w:tcW w:w="1559" w:type="dxa"/>
            <w:noWrap/>
            <w:vAlign w:val="center"/>
          </w:tcPr>
          <w:p w14:paraId="7CEA2167" w14:textId="77777777" w:rsidR="00A64993" w:rsidRPr="00B109D0" w:rsidRDefault="00A64993" w:rsidP="00DC6495">
            <w:pPr>
              <w:ind w:firstLine="0"/>
              <w:rPr>
                <w:color w:val="000000"/>
              </w:rPr>
            </w:pPr>
            <w:r w:rsidRPr="00B109D0">
              <w:t>5 сегмент</w:t>
            </w:r>
          </w:p>
        </w:tc>
        <w:tc>
          <w:tcPr>
            <w:tcW w:w="3119" w:type="dxa"/>
            <w:vMerge/>
            <w:vAlign w:val="center"/>
          </w:tcPr>
          <w:p w14:paraId="3D10571E" w14:textId="77777777" w:rsidR="00A64993" w:rsidRPr="00B109D0" w:rsidRDefault="00A64993" w:rsidP="00DC6495">
            <w:pPr>
              <w:ind w:firstLine="0"/>
              <w:rPr>
                <w:color w:val="000000"/>
              </w:rPr>
            </w:pPr>
          </w:p>
        </w:tc>
        <w:tc>
          <w:tcPr>
            <w:tcW w:w="1984" w:type="dxa"/>
            <w:vAlign w:val="center"/>
          </w:tcPr>
          <w:p w14:paraId="36EAE68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C9B8217" w14:textId="77777777" w:rsidR="00A64993" w:rsidRPr="00B109D0" w:rsidRDefault="00A64993" w:rsidP="00DC6495">
            <w:pPr>
              <w:ind w:firstLine="0"/>
              <w:jc w:val="center"/>
              <w:rPr>
                <w:color w:val="000000"/>
              </w:rPr>
            </w:pPr>
            <w:r w:rsidRPr="00B109D0">
              <w:rPr>
                <w:color w:val="000000"/>
              </w:rPr>
              <w:t>4</w:t>
            </w:r>
          </w:p>
        </w:tc>
      </w:tr>
      <w:tr w:rsidR="00A64993" w:rsidRPr="00B109D0" w14:paraId="32B30CB9" w14:textId="77777777" w:rsidTr="00DC6495">
        <w:trPr>
          <w:trHeight w:val="20"/>
        </w:trPr>
        <w:tc>
          <w:tcPr>
            <w:tcW w:w="709" w:type="dxa"/>
            <w:vAlign w:val="center"/>
          </w:tcPr>
          <w:p w14:paraId="737F82AD" w14:textId="77777777" w:rsidR="00A64993" w:rsidRPr="00B109D0" w:rsidRDefault="00A64993" w:rsidP="00DC6495">
            <w:pPr>
              <w:ind w:firstLine="0"/>
              <w:jc w:val="center"/>
              <w:rPr>
                <w:color w:val="000000"/>
              </w:rPr>
            </w:pPr>
            <w:r w:rsidRPr="00B109D0">
              <w:rPr>
                <w:color w:val="000000"/>
              </w:rPr>
              <w:t>18</w:t>
            </w:r>
            <w:r>
              <w:rPr>
                <w:color w:val="000000"/>
              </w:rPr>
              <w:t>4</w:t>
            </w:r>
          </w:p>
        </w:tc>
        <w:tc>
          <w:tcPr>
            <w:tcW w:w="1276" w:type="dxa"/>
            <w:noWrap/>
            <w:vAlign w:val="center"/>
          </w:tcPr>
          <w:p w14:paraId="7DC525EC"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.5</w:t>
            </w:r>
          </w:p>
        </w:tc>
        <w:tc>
          <w:tcPr>
            <w:tcW w:w="1559" w:type="dxa"/>
            <w:noWrap/>
            <w:vAlign w:val="center"/>
          </w:tcPr>
          <w:p w14:paraId="0F4CD156" w14:textId="77777777" w:rsidR="00A64993" w:rsidRPr="00B109D0" w:rsidRDefault="00A64993" w:rsidP="00DC6495">
            <w:pPr>
              <w:ind w:firstLine="0"/>
              <w:rPr>
                <w:color w:val="000000"/>
              </w:rPr>
            </w:pPr>
            <w:r w:rsidRPr="00B109D0">
              <w:t>5 сегмент</w:t>
            </w:r>
          </w:p>
        </w:tc>
        <w:tc>
          <w:tcPr>
            <w:tcW w:w="3119" w:type="dxa"/>
            <w:vMerge/>
            <w:vAlign w:val="center"/>
          </w:tcPr>
          <w:p w14:paraId="11079ACD" w14:textId="77777777" w:rsidR="00A64993" w:rsidRPr="00B109D0" w:rsidRDefault="00A64993" w:rsidP="00DC6495">
            <w:pPr>
              <w:ind w:firstLine="0"/>
              <w:rPr>
                <w:color w:val="000000"/>
              </w:rPr>
            </w:pPr>
          </w:p>
        </w:tc>
        <w:tc>
          <w:tcPr>
            <w:tcW w:w="1984" w:type="dxa"/>
            <w:vAlign w:val="center"/>
          </w:tcPr>
          <w:p w14:paraId="6BCA53A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BF936AB" w14:textId="77777777" w:rsidR="00A64993" w:rsidRPr="00B109D0" w:rsidRDefault="00A64993" w:rsidP="00DC6495">
            <w:pPr>
              <w:ind w:firstLine="0"/>
              <w:jc w:val="center"/>
              <w:rPr>
                <w:color w:val="000000"/>
              </w:rPr>
            </w:pPr>
            <w:r w:rsidRPr="00B109D0">
              <w:rPr>
                <w:color w:val="000000"/>
              </w:rPr>
              <w:t>5</w:t>
            </w:r>
          </w:p>
        </w:tc>
      </w:tr>
      <w:tr w:rsidR="00A64993" w:rsidRPr="00B109D0" w14:paraId="336F5C87" w14:textId="77777777" w:rsidTr="00DC6495">
        <w:trPr>
          <w:trHeight w:val="20"/>
        </w:trPr>
        <w:tc>
          <w:tcPr>
            <w:tcW w:w="709" w:type="dxa"/>
            <w:vAlign w:val="center"/>
          </w:tcPr>
          <w:p w14:paraId="19FBDD71" w14:textId="77777777" w:rsidR="00A64993" w:rsidRPr="00B109D0" w:rsidRDefault="00A64993" w:rsidP="00DC6495">
            <w:pPr>
              <w:ind w:firstLine="0"/>
              <w:jc w:val="center"/>
              <w:rPr>
                <w:color w:val="000000"/>
              </w:rPr>
            </w:pPr>
            <w:r w:rsidRPr="00B109D0">
              <w:rPr>
                <w:color w:val="000000"/>
              </w:rPr>
              <w:t>18</w:t>
            </w:r>
            <w:r>
              <w:rPr>
                <w:color w:val="000000"/>
              </w:rPr>
              <w:t>5</w:t>
            </w:r>
          </w:p>
        </w:tc>
        <w:tc>
          <w:tcPr>
            <w:tcW w:w="1276" w:type="dxa"/>
            <w:noWrap/>
            <w:vAlign w:val="center"/>
          </w:tcPr>
          <w:p w14:paraId="6E6AEF6C"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.6</w:t>
            </w:r>
          </w:p>
        </w:tc>
        <w:tc>
          <w:tcPr>
            <w:tcW w:w="1559" w:type="dxa"/>
            <w:noWrap/>
            <w:vAlign w:val="center"/>
          </w:tcPr>
          <w:p w14:paraId="176FE4FE" w14:textId="77777777" w:rsidR="00A64993" w:rsidRPr="00B109D0" w:rsidRDefault="00A64993" w:rsidP="00DC6495">
            <w:pPr>
              <w:ind w:firstLine="0"/>
              <w:rPr>
                <w:color w:val="000000"/>
              </w:rPr>
            </w:pPr>
            <w:r w:rsidRPr="00B109D0">
              <w:t>5 сегмент</w:t>
            </w:r>
          </w:p>
        </w:tc>
        <w:tc>
          <w:tcPr>
            <w:tcW w:w="3119" w:type="dxa"/>
            <w:vMerge/>
            <w:vAlign w:val="center"/>
          </w:tcPr>
          <w:p w14:paraId="3AB0A756" w14:textId="77777777" w:rsidR="00A64993" w:rsidRPr="00B109D0" w:rsidRDefault="00A64993" w:rsidP="00DC6495">
            <w:pPr>
              <w:ind w:firstLine="0"/>
              <w:rPr>
                <w:color w:val="000000"/>
              </w:rPr>
            </w:pPr>
          </w:p>
        </w:tc>
        <w:tc>
          <w:tcPr>
            <w:tcW w:w="1984" w:type="dxa"/>
            <w:vAlign w:val="center"/>
          </w:tcPr>
          <w:p w14:paraId="2610578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BFA7BE1" w14:textId="77777777" w:rsidR="00A64993" w:rsidRPr="00B109D0" w:rsidRDefault="00A64993" w:rsidP="00DC6495">
            <w:pPr>
              <w:ind w:firstLine="0"/>
              <w:jc w:val="center"/>
              <w:rPr>
                <w:color w:val="000000"/>
              </w:rPr>
            </w:pPr>
            <w:r w:rsidRPr="00B109D0">
              <w:rPr>
                <w:color w:val="000000"/>
              </w:rPr>
              <w:t>6</w:t>
            </w:r>
          </w:p>
        </w:tc>
      </w:tr>
      <w:tr w:rsidR="00A64993" w:rsidRPr="00B109D0" w14:paraId="42D519DD" w14:textId="77777777" w:rsidTr="00DC6495">
        <w:trPr>
          <w:trHeight w:val="20"/>
        </w:trPr>
        <w:tc>
          <w:tcPr>
            <w:tcW w:w="709" w:type="dxa"/>
            <w:vAlign w:val="center"/>
          </w:tcPr>
          <w:p w14:paraId="523D6F33" w14:textId="77777777" w:rsidR="00A64993" w:rsidRPr="00B109D0" w:rsidRDefault="00A64993" w:rsidP="00DC6495">
            <w:pPr>
              <w:ind w:firstLine="0"/>
              <w:jc w:val="center"/>
              <w:rPr>
                <w:color w:val="000000"/>
              </w:rPr>
            </w:pPr>
            <w:r w:rsidRPr="00B109D0">
              <w:rPr>
                <w:color w:val="000000"/>
              </w:rPr>
              <w:t>18</w:t>
            </w:r>
            <w:r>
              <w:rPr>
                <w:color w:val="000000"/>
              </w:rPr>
              <w:t>6</w:t>
            </w:r>
          </w:p>
        </w:tc>
        <w:tc>
          <w:tcPr>
            <w:tcW w:w="1276" w:type="dxa"/>
            <w:noWrap/>
            <w:vAlign w:val="center"/>
          </w:tcPr>
          <w:p w14:paraId="19DFCE4C"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.7</w:t>
            </w:r>
          </w:p>
        </w:tc>
        <w:tc>
          <w:tcPr>
            <w:tcW w:w="1559" w:type="dxa"/>
            <w:noWrap/>
            <w:vAlign w:val="center"/>
          </w:tcPr>
          <w:p w14:paraId="39F9FA20" w14:textId="77777777" w:rsidR="00A64993" w:rsidRPr="00B109D0" w:rsidRDefault="00A64993" w:rsidP="00DC6495">
            <w:pPr>
              <w:ind w:firstLine="0"/>
              <w:rPr>
                <w:color w:val="000000"/>
              </w:rPr>
            </w:pPr>
            <w:r w:rsidRPr="00B109D0">
              <w:t>5 сегмент</w:t>
            </w:r>
          </w:p>
        </w:tc>
        <w:tc>
          <w:tcPr>
            <w:tcW w:w="3119" w:type="dxa"/>
            <w:vMerge/>
            <w:vAlign w:val="center"/>
          </w:tcPr>
          <w:p w14:paraId="45FD6029" w14:textId="77777777" w:rsidR="00A64993" w:rsidRPr="00B109D0" w:rsidRDefault="00A64993" w:rsidP="00DC6495">
            <w:pPr>
              <w:ind w:firstLine="0"/>
              <w:rPr>
                <w:color w:val="000000"/>
              </w:rPr>
            </w:pPr>
          </w:p>
        </w:tc>
        <w:tc>
          <w:tcPr>
            <w:tcW w:w="1984" w:type="dxa"/>
            <w:vAlign w:val="center"/>
          </w:tcPr>
          <w:p w14:paraId="245EEA2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848904F" w14:textId="77777777" w:rsidR="00A64993" w:rsidRPr="00B109D0" w:rsidRDefault="00A64993" w:rsidP="00DC6495">
            <w:pPr>
              <w:ind w:firstLine="0"/>
              <w:jc w:val="center"/>
              <w:rPr>
                <w:color w:val="000000"/>
              </w:rPr>
            </w:pPr>
            <w:r w:rsidRPr="00B109D0">
              <w:rPr>
                <w:color w:val="000000"/>
              </w:rPr>
              <w:t>7</w:t>
            </w:r>
          </w:p>
        </w:tc>
      </w:tr>
      <w:tr w:rsidR="00A64993" w:rsidRPr="00B109D0" w14:paraId="0A461EBD" w14:textId="77777777" w:rsidTr="00DC6495">
        <w:trPr>
          <w:trHeight w:val="20"/>
        </w:trPr>
        <w:tc>
          <w:tcPr>
            <w:tcW w:w="709" w:type="dxa"/>
            <w:vAlign w:val="center"/>
          </w:tcPr>
          <w:p w14:paraId="044E1419" w14:textId="77777777" w:rsidR="00A64993" w:rsidRPr="00B109D0" w:rsidRDefault="00A64993" w:rsidP="00DC6495">
            <w:pPr>
              <w:ind w:firstLine="0"/>
              <w:jc w:val="center"/>
              <w:rPr>
                <w:color w:val="000000"/>
              </w:rPr>
            </w:pPr>
            <w:r w:rsidRPr="00B109D0">
              <w:rPr>
                <w:color w:val="000000"/>
              </w:rPr>
              <w:t>1</w:t>
            </w:r>
            <w:r>
              <w:rPr>
                <w:color w:val="000000"/>
              </w:rPr>
              <w:t>87</w:t>
            </w:r>
          </w:p>
        </w:tc>
        <w:tc>
          <w:tcPr>
            <w:tcW w:w="1276" w:type="dxa"/>
            <w:noWrap/>
            <w:vAlign w:val="center"/>
          </w:tcPr>
          <w:p w14:paraId="4265AA45"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.8</w:t>
            </w:r>
          </w:p>
        </w:tc>
        <w:tc>
          <w:tcPr>
            <w:tcW w:w="1559" w:type="dxa"/>
            <w:noWrap/>
            <w:vAlign w:val="center"/>
          </w:tcPr>
          <w:p w14:paraId="5141F2D4" w14:textId="77777777" w:rsidR="00A64993" w:rsidRPr="00B109D0" w:rsidRDefault="00A64993" w:rsidP="00DC6495">
            <w:pPr>
              <w:ind w:firstLine="0"/>
              <w:rPr>
                <w:color w:val="000000"/>
              </w:rPr>
            </w:pPr>
            <w:r w:rsidRPr="00B109D0">
              <w:t>5 сегмент</w:t>
            </w:r>
          </w:p>
        </w:tc>
        <w:tc>
          <w:tcPr>
            <w:tcW w:w="3119" w:type="dxa"/>
            <w:vMerge/>
            <w:vAlign w:val="center"/>
          </w:tcPr>
          <w:p w14:paraId="6A0DA015" w14:textId="77777777" w:rsidR="00A64993" w:rsidRPr="00B109D0" w:rsidRDefault="00A64993" w:rsidP="00DC6495">
            <w:pPr>
              <w:ind w:firstLine="0"/>
              <w:rPr>
                <w:color w:val="000000"/>
              </w:rPr>
            </w:pPr>
          </w:p>
        </w:tc>
        <w:tc>
          <w:tcPr>
            <w:tcW w:w="1984" w:type="dxa"/>
            <w:vAlign w:val="center"/>
          </w:tcPr>
          <w:p w14:paraId="27C3232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427E9EF" w14:textId="77777777" w:rsidR="00A64993" w:rsidRPr="00B109D0" w:rsidRDefault="00A64993" w:rsidP="00DC6495">
            <w:pPr>
              <w:ind w:firstLine="0"/>
              <w:jc w:val="center"/>
              <w:rPr>
                <w:color w:val="000000"/>
              </w:rPr>
            </w:pPr>
            <w:r w:rsidRPr="00B109D0">
              <w:rPr>
                <w:color w:val="000000"/>
              </w:rPr>
              <w:t>8</w:t>
            </w:r>
          </w:p>
        </w:tc>
      </w:tr>
      <w:tr w:rsidR="00A64993" w:rsidRPr="00B109D0" w14:paraId="7C4E1590" w14:textId="77777777" w:rsidTr="00DC6495">
        <w:trPr>
          <w:trHeight w:val="20"/>
        </w:trPr>
        <w:tc>
          <w:tcPr>
            <w:tcW w:w="709" w:type="dxa"/>
            <w:vAlign w:val="center"/>
          </w:tcPr>
          <w:p w14:paraId="3F15F2E1" w14:textId="77777777" w:rsidR="00A64993" w:rsidRPr="00B109D0" w:rsidRDefault="00A64993" w:rsidP="00DC6495">
            <w:pPr>
              <w:ind w:firstLine="0"/>
              <w:jc w:val="center"/>
              <w:rPr>
                <w:color w:val="000000"/>
              </w:rPr>
            </w:pPr>
            <w:r w:rsidRPr="00B109D0">
              <w:rPr>
                <w:color w:val="000000"/>
              </w:rPr>
              <w:t>1</w:t>
            </w:r>
            <w:r>
              <w:rPr>
                <w:color w:val="000000"/>
              </w:rPr>
              <w:t>88</w:t>
            </w:r>
          </w:p>
        </w:tc>
        <w:tc>
          <w:tcPr>
            <w:tcW w:w="1276" w:type="dxa"/>
            <w:noWrap/>
            <w:vAlign w:val="center"/>
          </w:tcPr>
          <w:p w14:paraId="481380BF"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.9</w:t>
            </w:r>
          </w:p>
        </w:tc>
        <w:tc>
          <w:tcPr>
            <w:tcW w:w="1559" w:type="dxa"/>
            <w:noWrap/>
            <w:vAlign w:val="center"/>
          </w:tcPr>
          <w:p w14:paraId="2F3F0584" w14:textId="77777777" w:rsidR="00A64993" w:rsidRPr="00B109D0" w:rsidRDefault="00A64993" w:rsidP="00DC6495">
            <w:pPr>
              <w:ind w:firstLine="0"/>
              <w:rPr>
                <w:color w:val="000000"/>
              </w:rPr>
            </w:pPr>
            <w:r w:rsidRPr="00B109D0">
              <w:t>5 сегмент</w:t>
            </w:r>
          </w:p>
        </w:tc>
        <w:tc>
          <w:tcPr>
            <w:tcW w:w="3119" w:type="dxa"/>
            <w:vMerge/>
            <w:vAlign w:val="center"/>
          </w:tcPr>
          <w:p w14:paraId="1FC36289" w14:textId="77777777" w:rsidR="00A64993" w:rsidRPr="00B109D0" w:rsidRDefault="00A64993" w:rsidP="00DC6495">
            <w:pPr>
              <w:ind w:firstLine="0"/>
              <w:rPr>
                <w:color w:val="000000"/>
              </w:rPr>
            </w:pPr>
          </w:p>
        </w:tc>
        <w:tc>
          <w:tcPr>
            <w:tcW w:w="1984" w:type="dxa"/>
            <w:vAlign w:val="center"/>
          </w:tcPr>
          <w:p w14:paraId="25A7E37C"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4CECAFD" w14:textId="77777777" w:rsidR="00A64993" w:rsidRPr="00B109D0" w:rsidRDefault="00A64993" w:rsidP="00DC6495">
            <w:pPr>
              <w:ind w:firstLine="0"/>
              <w:jc w:val="center"/>
              <w:rPr>
                <w:color w:val="000000"/>
              </w:rPr>
            </w:pPr>
            <w:r w:rsidRPr="00B109D0">
              <w:rPr>
                <w:color w:val="000000"/>
              </w:rPr>
              <w:t>9</w:t>
            </w:r>
          </w:p>
        </w:tc>
      </w:tr>
      <w:tr w:rsidR="00A64993" w:rsidRPr="00B109D0" w14:paraId="0C2AC4FD" w14:textId="77777777" w:rsidTr="00DC6495">
        <w:trPr>
          <w:trHeight w:val="20"/>
        </w:trPr>
        <w:tc>
          <w:tcPr>
            <w:tcW w:w="709" w:type="dxa"/>
            <w:vAlign w:val="center"/>
          </w:tcPr>
          <w:p w14:paraId="5A9E245B" w14:textId="77777777" w:rsidR="00A64993" w:rsidRPr="00B109D0" w:rsidRDefault="00A64993" w:rsidP="00DC6495">
            <w:pPr>
              <w:ind w:firstLine="0"/>
              <w:jc w:val="center"/>
              <w:rPr>
                <w:color w:val="000000"/>
              </w:rPr>
            </w:pPr>
            <w:r w:rsidRPr="00B109D0">
              <w:rPr>
                <w:color w:val="000000"/>
              </w:rPr>
              <w:t>1</w:t>
            </w:r>
            <w:r>
              <w:rPr>
                <w:color w:val="000000"/>
              </w:rPr>
              <w:t>89</w:t>
            </w:r>
          </w:p>
        </w:tc>
        <w:tc>
          <w:tcPr>
            <w:tcW w:w="1276" w:type="dxa"/>
            <w:noWrap/>
            <w:vAlign w:val="center"/>
          </w:tcPr>
          <w:p w14:paraId="7FE59863"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.10</w:t>
            </w:r>
          </w:p>
        </w:tc>
        <w:tc>
          <w:tcPr>
            <w:tcW w:w="1559" w:type="dxa"/>
            <w:noWrap/>
            <w:vAlign w:val="center"/>
          </w:tcPr>
          <w:p w14:paraId="26140C4C" w14:textId="77777777" w:rsidR="00A64993" w:rsidRPr="00B109D0" w:rsidRDefault="00A64993" w:rsidP="00DC6495">
            <w:pPr>
              <w:ind w:firstLine="0"/>
              <w:rPr>
                <w:color w:val="000000"/>
              </w:rPr>
            </w:pPr>
            <w:r w:rsidRPr="00B109D0">
              <w:t>5 сегмент</w:t>
            </w:r>
          </w:p>
        </w:tc>
        <w:tc>
          <w:tcPr>
            <w:tcW w:w="3119" w:type="dxa"/>
            <w:vMerge/>
            <w:vAlign w:val="center"/>
          </w:tcPr>
          <w:p w14:paraId="6A287CAC" w14:textId="77777777" w:rsidR="00A64993" w:rsidRPr="00B109D0" w:rsidRDefault="00A64993" w:rsidP="00DC6495">
            <w:pPr>
              <w:ind w:firstLine="0"/>
              <w:rPr>
                <w:color w:val="000000"/>
              </w:rPr>
            </w:pPr>
          </w:p>
        </w:tc>
        <w:tc>
          <w:tcPr>
            <w:tcW w:w="1984" w:type="dxa"/>
            <w:vAlign w:val="center"/>
          </w:tcPr>
          <w:p w14:paraId="2E43D41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B2D1926" w14:textId="77777777" w:rsidR="00A64993" w:rsidRPr="00B109D0" w:rsidRDefault="00A64993" w:rsidP="00DC6495">
            <w:pPr>
              <w:ind w:firstLine="0"/>
              <w:jc w:val="center"/>
              <w:rPr>
                <w:color w:val="000000"/>
              </w:rPr>
            </w:pPr>
            <w:r w:rsidRPr="00B109D0">
              <w:rPr>
                <w:color w:val="000000"/>
              </w:rPr>
              <w:t>10</w:t>
            </w:r>
          </w:p>
        </w:tc>
      </w:tr>
      <w:tr w:rsidR="00A64993" w:rsidRPr="00B109D0" w14:paraId="7534E1A5" w14:textId="77777777" w:rsidTr="00DC6495">
        <w:trPr>
          <w:trHeight w:val="20"/>
        </w:trPr>
        <w:tc>
          <w:tcPr>
            <w:tcW w:w="709" w:type="dxa"/>
            <w:vAlign w:val="center"/>
          </w:tcPr>
          <w:p w14:paraId="5FD3CCE3" w14:textId="77777777" w:rsidR="00A64993" w:rsidRPr="00B109D0" w:rsidRDefault="00A64993" w:rsidP="00DC6495">
            <w:pPr>
              <w:ind w:firstLine="0"/>
              <w:jc w:val="center"/>
              <w:rPr>
                <w:color w:val="000000"/>
              </w:rPr>
            </w:pPr>
            <w:r w:rsidRPr="00B109D0">
              <w:rPr>
                <w:color w:val="000000"/>
              </w:rPr>
              <w:t>1</w:t>
            </w:r>
            <w:r>
              <w:rPr>
                <w:color w:val="000000"/>
              </w:rPr>
              <w:t>90</w:t>
            </w:r>
          </w:p>
        </w:tc>
        <w:tc>
          <w:tcPr>
            <w:tcW w:w="1276" w:type="dxa"/>
            <w:noWrap/>
            <w:vAlign w:val="center"/>
          </w:tcPr>
          <w:p w14:paraId="5B681C65" w14:textId="77777777" w:rsidR="00A64993" w:rsidRPr="00B109D0" w:rsidRDefault="00A64993" w:rsidP="00DC6495">
            <w:pPr>
              <w:ind w:firstLine="0"/>
              <w:jc w:val="left"/>
              <w:rPr>
                <w:color w:val="000000"/>
              </w:rPr>
            </w:pPr>
            <w:r w:rsidRPr="00B109D0">
              <w:rPr>
                <w:color w:val="000000"/>
              </w:rPr>
              <w:t>5.</w:t>
            </w:r>
            <w:r>
              <w:rPr>
                <w:color w:val="000000"/>
              </w:rPr>
              <w:t>8</w:t>
            </w:r>
            <w:r w:rsidRPr="00B109D0">
              <w:rPr>
                <w:color w:val="000000"/>
              </w:rPr>
              <w:t>.11</w:t>
            </w:r>
          </w:p>
        </w:tc>
        <w:tc>
          <w:tcPr>
            <w:tcW w:w="1559" w:type="dxa"/>
            <w:noWrap/>
            <w:vAlign w:val="center"/>
          </w:tcPr>
          <w:p w14:paraId="4416392A" w14:textId="77777777" w:rsidR="00A64993" w:rsidRPr="00B109D0" w:rsidRDefault="00A64993" w:rsidP="00DC6495">
            <w:pPr>
              <w:ind w:firstLine="0"/>
              <w:rPr>
                <w:color w:val="000000"/>
              </w:rPr>
            </w:pPr>
            <w:r w:rsidRPr="00B109D0">
              <w:t>5 сегмент</w:t>
            </w:r>
          </w:p>
        </w:tc>
        <w:tc>
          <w:tcPr>
            <w:tcW w:w="3119" w:type="dxa"/>
            <w:vMerge/>
            <w:vAlign w:val="center"/>
          </w:tcPr>
          <w:p w14:paraId="239BDE5F" w14:textId="77777777" w:rsidR="00A64993" w:rsidRPr="00B109D0" w:rsidRDefault="00A64993" w:rsidP="00DC6495">
            <w:pPr>
              <w:ind w:firstLine="0"/>
              <w:rPr>
                <w:color w:val="000000"/>
              </w:rPr>
            </w:pPr>
          </w:p>
        </w:tc>
        <w:tc>
          <w:tcPr>
            <w:tcW w:w="1984" w:type="dxa"/>
            <w:vAlign w:val="center"/>
          </w:tcPr>
          <w:p w14:paraId="2DAE9B6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E8BD346" w14:textId="77777777" w:rsidR="00A64993" w:rsidRPr="00B109D0" w:rsidRDefault="00A64993" w:rsidP="00DC6495">
            <w:pPr>
              <w:ind w:firstLine="0"/>
              <w:jc w:val="center"/>
              <w:rPr>
                <w:color w:val="000000"/>
              </w:rPr>
            </w:pPr>
            <w:r w:rsidRPr="00B109D0">
              <w:rPr>
                <w:color w:val="000000"/>
              </w:rPr>
              <w:t>11</w:t>
            </w:r>
          </w:p>
        </w:tc>
      </w:tr>
      <w:tr w:rsidR="00A64993" w:rsidRPr="00B109D0" w14:paraId="0674EBDA" w14:textId="77777777" w:rsidTr="00DC6495">
        <w:trPr>
          <w:trHeight w:val="20"/>
        </w:trPr>
        <w:tc>
          <w:tcPr>
            <w:tcW w:w="709" w:type="dxa"/>
            <w:vAlign w:val="center"/>
          </w:tcPr>
          <w:p w14:paraId="08C16025" w14:textId="77777777" w:rsidR="00A64993" w:rsidRPr="00B109D0" w:rsidRDefault="00A64993" w:rsidP="00DC6495">
            <w:pPr>
              <w:ind w:firstLine="0"/>
              <w:jc w:val="center"/>
              <w:rPr>
                <w:color w:val="000000"/>
              </w:rPr>
            </w:pPr>
            <w:r w:rsidRPr="00B109D0">
              <w:rPr>
                <w:color w:val="000000"/>
              </w:rPr>
              <w:t>1</w:t>
            </w:r>
            <w:r>
              <w:rPr>
                <w:color w:val="000000"/>
              </w:rPr>
              <w:t>91</w:t>
            </w:r>
          </w:p>
        </w:tc>
        <w:tc>
          <w:tcPr>
            <w:tcW w:w="1276" w:type="dxa"/>
            <w:noWrap/>
            <w:vAlign w:val="center"/>
          </w:tcPr>
          <w:p w14:paraId="7D921FD0" w14:textId="77777777" w:rsidR="00A64993" w:rsidRPr="00B109D0" w:rsidRDefault="00A64993" w:rsidP="00DC6495">
            <w:pPr>
              <w:ind w:firstLine="0"/>
              <w:jc w:val="left"/>
              <w:rPr>
                <w:color w:val="000000"/>
              </w:rPr>
            </w:pPr>
            <w:r w:rsidRPr="00B109D0">
              <w:rPr>
                <w:color w:val="000000"/>
              </w:rPr>
              <w:t>5.</w:t>
            </w:r>
            <w:r>
              <w:rPr>
                <w:color w:val="000000"/>
              </w:rPr>
              <w:t>9</w:t>
            </w:r>
            <w:r w:rsidRPr="00B109D0">
              <w:rPr>
                <w:color w:val="000000"/>
              </w:rPr>
              <w:t>.1</w:t>
            </w:r>
          </w:p>
        </w:tc>
        <w:tc>
          <w:tcPr>
            <w:tcW w:w="1559" w:type="dxa"/>
            <w:noWrap/>
            <w:vAlign w:val="center"/>
          </w:tcPr>
          <w:p w14:paraId="69DB6D7D" w14:textId="77777777" w:rsidR="00A64993" w:rsidRPr="00B109D0" w:rsidRDefault="00A64993" w:rsidP="00DC6495">
            <w:pPr>
              <w:ind w:firstLine="0"/>
            </w:pPr>
            <w:r w:rsidRPr="00B109D0">
              <w:t>5 сегмент</w:t>
            </w:r>
          </w:p>
        </w:tc>
        <w:tc>
          <w:tcPr>
            <w:tcW w:w="3119" w:type="dxa"/>
            <w:vMerge w:val="restart"/>
            <w:vAlign w:val="center"/>
          </w:tcPr>
          <w:p w14:paraId="2204493A" w14:textId="77777777" w:rsidR="00A64993" w:rsidRPr="00B109D0" w:rsidRDefault="00A64993" w:rsidP="00DC6495">
            <w:pPr>
              <w:ind w:firstLine="0"/>
              <w:rPr>
                <w:color w:val="000000"/>
              </w:rPr>
            </w:pPr>
            <w:r w:rsidRPr="00A10120">
              <w:rPr>
                <w:color w:val="000000"/>
              </w:rPr>
              <w:t>04:070 04:097 05:000 05:014 05:021 05:022 05:030 08:040 09:021 09:023</w:t>
            </w:r>
          </w:p>
        </w:tc>
        <w:tc>
          <w:tcPr>
            <w:tcW w:w="1984" w:type="dxa"/>
            <w:vAlign w:val="center"/>
          </w:tcPr>
          <w:p w14:paraId="1979F05E"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760705C2" w14:textId="77777777" w:rsidR="00A64993" w:rsidRPr="00B109D0" w:rsidRDefault="00A64993" w:rsidP="00DC6495">
            <w:pPr>
              <w:ind w:firstLine="0"/>
              <w:jc w:val="center"/>
              <w:rPr>
                <w:color w:val="000000"/>
              </w:rPr>
            </w:pPr>
            <w:r w:rsidRPr="00B109D0">
              <w:rPr>
                <w:color w:val="000000"/>
              </w:rPr>
              <w:t>1</w:t>
            </w:r>
          </w:p>
        </w:tc>
      </w:tr>
      <w:tr w:rsidR="00A64993" w:rsidRPr="00B109D0" w14:paraId="23EA64BF" w14:textId="77777777" w:rsidTr="00DC6495">
        <w:trPr>
          <w:trHeight w:val="20"/>
        </w:trPr>
        <w:tc>
          <w:tcPr>
            <w:tcW w:w="709" w:type="dxa"/>
            <w:vAlign w:val="center"/>
          </w:tcPr>
          <w:p w14:paraId="4E88ADC9" w14:textId="77777777" w:rsidR="00A64993" w:rsidRPr="00B109D0" w:rsidRDefault="00A64993" w:rsidP="00DC6495">
            <w:pPr>
              <w:ind w:firstLine="0"/>
              <w:jc w:val="center"/>
              <w:rPr>
                <w:color w:val="000000"/>
              </w:rPr>
            </w:pPr>
            <w:r>
              <w:rPr>
                <w:color w:val="000000"/>
              </w:rPr>
              <w:t>192</w:t>
            </w:r>
          </w:p>
        </w:tc>
        <w:tc>
          <w:tcPr>
            <w:tcW w:w="1276" w:type="dxa"/>
            <w:noWrap/>
            <w:vAlign w:val="center"/>
          </w:tcPr>
          <w:p w14:paraId="6C7FDC92" w14:textId="77777777" w:rsidR="00A64993" w:rsidRPr="00B109D0" w:rsidRDefault="00A64993" w:rsidP="00DC6495">
            <w:pPr>
              <w:ind w:firstLine="0"/>
              <w:jc w:val="left"/>
              <w:rPr>
                <w:color w:val="000000"/>
              </w:rPr>
            </w:pPr>
            <w:r w:rsidRPr="00B109D0">
              <w:rPr>
                <w:color w:val="000000"/>
              </w:rPr>
              <w:t>5.</w:t>
            </w:r>
            <w:r>
              <w:rPr>
                <w:color w:val="000000"/>
              </w:rPr>
              <w:t>9</w:t>
            </w:r>
            <w:r w:rsidRPr="00B109D0">
              <w:rPr>
                <w:color w:val="000000"/>
              </w:rPr>
              <w:t>.</w:t>
            </w:r>
            <w:r>
              <w:rPr>
                <w:color w:val="000000"/>
              </w:rPr>
              <w:t>2</w:t>
            </w:r>
          </w:p>
        </w:tc>
        <w:tc>
          <w:tcPr>
            <w:tcW w:w="1559" w:type="dxa"/>
            <w:noWrap/>
            <w:vAlign w:val="center"/>
          </w:tcPr>
          <w:p w14:paraId="003DC41B" w14:textId="77777777" w:rsidR="00A64993" w:rsidRPr="00B109D0" w:rsidRDefault="00A64993" w:rsidP="00DC6495">
            <w:pPr>
              <w:ind w:firstLine="0"/>
            </w:pPr>
            <w:r w:rsidRPr="00B109D0">
              <w:t>5 сегмент</w:t>
            </w:r>
          </w:p>
        </w:tc>
        <w:tc>
          <w:tcPr>
            <w:tcW w:w="3119" w:type="dxa"/>
            <w:vMerge/>
            <w:vAlign w:val="center"/>
          </w:tcPr>
          <w:p w14:paraId="5C98E50C" w14:textId="77777777" w:rsidR="00A64993" w:rsidRPr="00B109D0" w:rsidRDefault="00A64993" w:rsidP="00DC6495">
            <w:pPr>
              <w:ind w:firstLine="0"/>
              <w:rPr>
                <w:color w:val="000000"/>
              </w:rPr>
            </w:pPr>
          </w:p>
        </w:tc>
        <w:tc>
          <w:tcPr>
            <w:tcW w:w="1984" w:type="dxa"/>
          </w:tcPr>
          <w:p w14:paraId="7097E1C3" w14:textId="77777777" w:rsidR="00A64993" w:rsidRPr="00B109D0" w:rsidRDefault="00A64993" w:rsidP="00DC6495">
            <w:pPr>
              <w:ind w:firstLine="0"/>
              <w:rPr>
                <w:color w:val="000000"/>
              </w:rPr>
            </w:pPr>
            <w:r w:rsidRPr="00FA64D5">
              <w:t>Межселенная территория</w:t>
            </w:r>
          </w:p>
        </w:tc>
        <w:tc>
          <w:tcPr>
            <w:tcW w:w="1418" w:type="dxa"/>
            <w:noWrap/>
            <w:vAlign w:val="center"/>
          </w:tcPr>
          <w:p w14:paraId="0DBCED5B" w14:textId="77777777" w:rsidR="00A64993" w:rsidRPr="00B109D0" w:rsidRDefault="00A64993" w:rsidP="00DC6495">
            <w:pPr>
              <w:ind w:firstLine="0"/>
              <w:jc w:val="center"/>
              <w:rPr>
                <w:color w:val="000000"/>
              </w:rPr>
            </w:pPr>
            <w:r>
              <w:rPr>
                <w:color w:val="000000"/>
              </w:rPr>
              <w:t>2</w:t>
            </w:r>
          </w:p>
        </w:tc>
      </w:tr>
      <w:tr w:rsidR="00A64993" w:rsidRPr="00B109D0" w14:paraId="2B327D4A" w14:textId="77777777" w:rsidTr="00DC6495">
        <w:trPr>
          <w:trHeight w:val="20"/>
        </w:trPr>
        <w:tc>
          <w:tcPr>
            <w:tcW w:w="709" w:type="dxa"/>
            <w:vAlign w:val="center"/>
          </w:tcPr>
          <w:p w14:paraId="7227BF10" w14:textId="77777777" w:rsidR="00A64993" w:rsidRPr="00B109D0" w:rsidRDefault="00A64993" w:rsidP="00DC6495">
            <w:pPr>
              <w:ind w:firstLine="0"/>
              <w:jc w:val="center"/>
              <w:rPr>
                <w:color w:val="000000"/>
              </w:rPr>
            </w:pPr>
            <w:r>
              <w:rPr>
                <w:color w:val="000000"/>
              </w:rPr>
              <w:t>193</w:t>
            </w:r>
          </w:p>
        </w:tc>
        <w:tc>
          <w:tcPr>
            <w:tcW w:w="1276" w:type="dxa"/>
            <w:noWrap/>
            <w:vAlign w:val="center"/>
          </w:tcPr>
          <w:p w14:paraId="79D9B42E" w14:textId="77777777" w:rsidR="00A64993" w:rsidRPr="00B109D0" w:rsidRDefault="00A64993" w:rsidP="00DC6495">
            <w:pPr>
              <w:ind w:firstLine="0"/>
              <w:jc w:val="left"/>
              <w:rPr>
                <w:color w:val="000000"/>
              </w:rPr>
            </w:pPr>
            <w:r w:rsidRPr="00B109D0">
              <w:rPr>
                <w:color w:val="000000"/>
              </w:rPr>
              <w:t>5.</w:t>
            </w:r>
            <w:r>
              <w:rPr>
                <w:color w:val="000000"/>
              </w:rPr>
              <w:t>9</w:t>
            </w:r>
            <w:r w:rsidRPr="00B109D0">
              <w:rPr>
                <w:color w:val="000000"/>
              </w:rPr>
              <w:t>.</w:t>
            </w:r>
            <w:r>
              <w:rPr>
                <w:color w:val="000000"/>
              </w:rPr>
              <w:t>3</w:t>
            </w:r>
          </w:p>
        </w:tc>
        <w:tc>
          <w:tcPr>
            <w:tcW w:w="1559" w:type="dxa"/>
            <w:noWrap/>
            <w:vAlign w:val="center"/>
          </w:tcPr>
          <w:p w14:paraId="2FE25427" w14:textId="77777777" w:rsidR="00A64993" w:rsidRPr="00B109D0" w:rsidRDefault="00A64993" w:rsidP="00DC6495">
            <w:pPr>
              <w:ind w:firstLine="0"/>
            </w:pPr>
            <w:r w:rsidRPr="00B109D0">
              <w:t>5 сегмент</w:t>
            </w:r>
          </w:p>
        </w:tc>
        <w:tc>
          <w:tcPr>
            <w:tcW w:w="3119" w:type="dxa"/>
            <w:vMerge/>
            <w:vAlign w:val="center"/>
          </w:tcPr>
          <w:p w14:paraId="18C3375C" w14:textId="77777777" w:rsidR="00A64993" w:rsidRPr="00B109D0" w:rsidRDefault="00A64993" w:rsidP="00DC6495">
            <w:pPr>
              <w:ind w:firstLine="0"/>
              <w:rPr>
                <w:color w:val="000000"/>
              </w:rPr>
            </w:pPr>
          </w:p>
        </w:tc>
        <w:tc>
          <w:tcPr>
            <w:tcW w:w="1984" w:type="dxa"/>
          </w:tcPr>
          <w:p w14:paraId="142F7A13" w14:textId="77777777" w:rsidR="00A64993" w:rsidRPr="00B109D0" w:rsidRDefault="00A64993" w:rsidP="00DC6495">
            <w:pPr>
              <w:ind w:firstLine="0"/>
              <w:rPr>
                <w:color w:val="000000"/>
              </w:rPr>
            </w:pPr>
            <w:r w:rsidRPr="00FA64D5">
              <w:t>Межселенная территория</w:t>
            </w:r>
          </w:p>
        </w:tc>
        <w:tc>
          <w:tcPr>
            <w:tcW w:w="1418" w:type="dxa"/>
            <w:noWrap/>
            <w:vAlign w:val="center"/>
          </w:tcPr>
          <w:p w14:paraId="7C6AE079" w14:textId="77777777" w:rsidR="00A64993" w:rsidRPr="00B109D0" w:rsidRDefault="00A64993" w:rsidP="00DC6495">
            <w:pPr>
              <w:ind w:firstLine="0"/>
              <w:jc w:val="center"/>
              <w:rPr>
                <w:color w:val="000000"/>
              </w:rPr>
            </w:pPr>
            <w:r>
              <w:rPr>
                <w:color w:val="000000"/>
              </w:rPr>
              <w:t>3</w:t>
            </w:r>
          </w:p>
        </w:tc>
      </w:tr>
      <w:tr w:rsidR="00A64993" w:rsidRPr="00B109D0" w14:paraId="0B3A6A5C" w14:textId="77777777" w:rsidTr="00DC6495">
        <w:trPr>
          <w:trHeight w:val="20"/>
        </w:trPr>
        <w:tc>
          <w:tcPr>
            <w:tcW w:w="709" w:type="dxa"/>
            <w:vAlign w:val="center"/>
          </w:tcPr>
          <w:p w14:paraId="4AFD591F" w14:textId="77777777" w:rsidR="00A64993" w:rsidRPr="00B109D0" w:rsidRDefault="00A64993" w:rsidP="00DC6495">
            <w:pPr>
              <w:ind w:firstLine="0"/>
              <w:jc w:val="center"/>
              <w:rPr>
                <w:color w:val="000000"/>
              </w:rPr>
            </w:pPr>
            <w:r>
              <w:rPr>
                <w:color w:val="000000"/>
              </w:rPr>
              <w:t>194</w:t>
            </w:r>
          </w:p>
        </w:tc>
        <w:tc>
          <w:tcPr>
            <w:tcW w:w="1276" w:type="dxa"/>
            <w:noWrap/>
            <w:vAlign w:val="center"/>
          </w:tcPr>
          <w:p w14:paraId="7450E0E9" w14:textId="77777777" w:rsidR="00A64993" w:rsidRPr="00B109D0" w:rsidRDefault="00A64993" w:rsidP="00DC6495">
            <w:pPr>
              <w:ind w:firstLine="0"/>
              <w:jc w:val="left"/>
              <w:rPr>
                <w:color w:val="000000"/>
              </w:rPr>
            </w:pPr>
            <w:r w:rsidRPr="00B109D0">
              <w:rPr>
                <w:color w:val="000000"/>
              </w:rPr>
              <w:t>5.</w:t>
            </w:r>
            <w:r>
              <w:rPr>
                <w:color w:val="000000"/>
              </w:rPr>
              <w:t>9</w:t>
            </w:r>
            <w:r w:rsidRPr="00B109D0">
              <w:rPr>
                <w:color w:val="000000"/>
              </w:rPr>
              <w:t>.</w:t>
            </w:r>
            <w:r>
              <w:rPr>
                <w:color w:val="000000"/>
              </w:rPr>
              <w:t>4</w:t>
            </w:r>
          </w:p>
        </w:tc>
        <w:tc>
          <w:tcPr>
            <w:tcW w:w="1559" w:type="dxa"/>
            <w:noWrap/>
            <w:vAlign w:val="center"/>
          </w:tcPr>
          <w:p w14:paraId="5DD14500" w14:textId="77777777" w:rsidR="00A64993" w:rsidRPr="00B109D0" w:rsidRDefault="00A64993" w:rsidP="00DC6495">
            <w:pPr>
              <w:ind w:firstLine="0"/>
            </w:pPr>
            <w:r w:rsidRPr="00B109D0">
              <w:t>5 сегмент</w:t>
            </w:r>
          </w:p>
        </w:tc>
        <w:tc>
          <w:tcPr>
            <w:tcW w:w="3119" w:type="dxa"/>
            <w:vMerge/>
            <w:vAlign w:val="center"/>
          </w:tcPr>
          <w:p w14:paraId="405102AB" w14:textId="77777777" w:rsidR="00A64993" w:rsidRPr="00B109D0" w:rsidRDefault="00A64993" w:rsidP="00DC6495">
            <w:pPr>
              <w:ind w:firstLine="0"/>
              <w:rPr>
                <w:color w:val="000000"/>
              </w:rPr>
            </w:pPr>
          </w:p>
        </w:tc>
        <w:tc>
          <w:tcPr>
            <w:tcW w:w="1984" w:type="dxa"/>
          </w:tcPr>
          <w:p w14:paraId="7EE022A6" w14:textId="77777777" w:rsidR="00A64993" w:rsidRPr="00B109D0" w:rsidRDefault="00A64993" w:rsidP="00DC6495">
            <w:pPr>
              <w:ind w:firstLine="0"/>
              <w:rPr>
                <w:color w:val="000000"/>
              </w:rPr>
            </w:pPr>
            <w:r w:rsidRPr="00FA64D5">
              <w:t>Межселенная территория</w:t>
            </w:r>
          </w:p>
        </w:tc>
        <w:tc>
          <w:tcPr>
            <w:tcW w:w="1418" w:type="dxa"/>
            <w:noWrap/>
            <w:vAlign w:val="center"/>
          </w:tcPr>
          <w:p w14:paraId="779E33E9" w14:textId="77777777" w:rsidR="00A64993" w:rsidRPr="00B109D0" w:rsidRDefault="00A64993" w:rsidP="00DC6495">
            <w:pPr>
              <w:ind w:firstLine="0"/>
              <w:jc w:val="center"/>
              <w:rPr>
                <w:color w:val="000000"/>
              </w:rPr>
            </w:pPr>
            <w:r>
              <w:rPr>
                <w:color w:val="000000"/>
              </w:rPr>
              <w:t>4</w:t>
            </w:r>
          </w:p>
        </w:tc>
      </w:tr>
      <w:tr w:rsidR="00A64993" w:rsidRPr="00B109D0" w14:paraId="2552AF0D" w14:textId="77777777" w:rsidTr="00DC6495">
        <w:trPr>
          <w:trHeight w:val="20"/>
        </w:trPr>
        <w:tc>
          <w:tcPr>
            <w:tcW w:w="709" w:type="dxa"/>
            <w:vAlign w:val="center"/>
          </w:tcPr>
          <w:p w14:paraId="5B0EF083" w14:textId="77777777" w:rsidR="00A64993" w:rsidRPr="00B109D0" w:rsidRDefault="00A64993" w:rsidP="00DC6495">
            <w:pPr>
              <w:ind w:firstLine="0"/>
              <w:jc w:val="center"/>
              <w:rPr>
                <w:color w:val="000000"/>
              </w:rPr>
            </w:pPr>
            <w:r>
              <w:rPr>
                <w:color w:val="000000"/>
              </w:rPr>
              <w:t>195</w:t>
            </w:r>
          </w:p>
        </w:tc>
        <w:tc>
          <w:tcPr>
            <w:tcW w:w="1276" w:type="dxa"/>
            <w:noWrap/>
            <w:vAlign w:val="center"/>
          </w:tcPr>
          <w:p w14:paraId="672DA80E" w14:textId="77777777" w:rsidR="00A64993" w:rsidRPr="00B109D0" w:rsidRDefault="00A64993" w:rsidP="00DC6495">
            <w:pPr>
              <w:ind w:firstLine="0"/>
              <w:jc w:val="left"/>
              <w:rPr>
                <w:color w:val="000000"/>
              </w:rPr>
            </w:pPr>
            <w:r w:rsidRPr="00B109D0">
              <w:rPr>
                <w:color w:val="000000"/>
              </w:rPr>
              <w:t>5.</w:t>
            </w:r>
            <w:r>
              <w:rPr>
                <w:color w:val="000000"/>
              </w:rPr>
              <w:t>9</w:t>
            </w:r>
            <w:r w:rsidRPr="00B109D0">
              <w:rPr>
                <w:color w:val="000000"/>
              </w:rPr>
              <w:t>.</w:t>
            </w:r>
            <w:r>
              <w:rPr>
                <w:color w:val="000000"/>
              </w:rPr>
              <w:t>5</w:t>
            </w:r>
          </w:p>
        </w:tc>
        <w:tc>
          <w:tcPr>
            <w:tcW w:w="1559" w:type="dxa"/>
            <w:noWrap/>
            <w:vAlign w:val="center"/>
          </w:tcPr>
          <w:p w14:paraId="5D951273" w14:textId="77777777" w:rsidR="00A64993" w:rsidRPr="00B109D0" w:rsidRDefault="00A64993" w:rsidP="00DC6495">
            <w:pPr>
              <w:ind w:firstLine="0"/>
            </w:pPr>
            <w:r w:rsidRPr="00B109D0">
              <w:t>5 сегмент</w:t>
            </w:r>
          </w:p>
        </w:tc>
        <w:tc>
          <w:tcPr>
            <w:tcW w:w="3119" w:type="dxa"/>
            <w:vMerge/>
            <w:vAlign w:val="center"/>
          </w:tcPr>
          <w:p w14:paraId="3AF1BF29" w14:textId="77777777" w:rsidR="00A64993" w:rsidRPr="00B109D0" w:rsidRDefault="00A64993" w:rsidP="00DC6495">
            <w:pPr>
              <w:ind w:firstLine="0"/>
              <w:rPr>
                <w:color w:val="000000"/>
              </w:rPr>
            </w:pPr>
          </w:p>
        </w:tc>
        <w:tc>
          <w:tcPr>
            <w:tcW w:w="1984" w:type="dxa"/>
          </w:tcPr>
          <w:p w14:paraId="673F6B9F" w14:textId="77777777" w:rsidR="00A64993" w:rsidRPr="00B109D0" w:rsidRDefault="00A64993" w:rsidP="00DC6495">
            <w:pPr>
              <w:ind w:firstLine="0"/>
              <w:rPr>
                <w:color w:val="000000"/>
              </w:rPr>
            </w:pPr>
            <w:r w:rsidRPr="00FA64D5">
              <w:t>Межселенная территория</w:t>
            </w:r>
          </w:p>
        </w:tc>
        <w:tc>
          <w:tcPr>
            <w:tcW w:w="1418" w:type="dxa"/>
            <w:noWrap/>
            <w:vAlign w:val="center"/>
          </w:tcPr>
          <w:p w14:paraId="0710A9E7" w14:textId="77777777" w:rsidR="00A64993" w:rsidRPr="00B109D0" w:rsidRDefault="00A64993" w:rsidP="00DC6495">
            <w:pPr>
              <w:ind w:firstLine="0"/>
              <w:jc w:val="center"/>
              <w:rPr>
                <w:color w:val="000000"/>
              </w:rPr>
            </w:pPr>
            <w:r>
              <w:rPr>
                <w:color w:val="000000"/>
              </w:rPr>
              <w:t>5</w:t>
            </w:r>
          </w:p>
        </w:tc>
      </w:tr>
      <w:tr w:rsidR="00A64993" w:rsidRPr="00B109D0" w14:paraId="76AFC786" w14:textId="77777777" w:rsidTr="00DC6495">
        <w:trPr>
          <w:trHeight w:val="20"/>
        </w:trPr>
        <w:tc>
          <w:tcPr>
            <w:tcW w:w="709" w:type="dxa"/>
            <w:vAlign w:val="center"/>
          </w:tcPr>
          <w:p w14:paraId="70125F09" w14:textId="77777777" w:rsidR="00A64993" w:rsidRPr="00B109D0" w:rsidRDefault="00A64993" w:rsidP="00DC6495">
            <w:pPr>
              <w:ind w:firstLine="0"/>
              <w:jc w:val="center"/>
              <w:rPr>
                <w:color w:val="000000"/>
              </w:rPr>
            </w:pPr>
            <w:r>
              <w:rPr>
                <w:color w:val="000000"/>
              </w:rPr>
              <w:t>196</w:t>
            </w:r>
          </w:p>
        </w:tc>
        <w:tc>
          <w:tcPr>
            <w:tcW w:w="1276" w:type="dxa"/>
            <w:noWrap/>
            <w:vAlign w:val="center"/>
          </w:tcPr>
          <w:p w14:paraId="0BD4C9E5" w14:textId="77777777" w:rsidR="00A64993" w:rsidRPr="00B109D0" w:rsidRDefault="00A64993" w:rsidP="00DC6495">
            <w:pPr>
              <w:ind w:firstLine="0"/>
              <w:jc w:val="left"/>
              <w:rPr>
                <w:color w:val="000000"/>
              </w:rPr>
            </w:pPr>
            <w:r w:rsidRPr="00B109D0">
              <w:rPr>
                <w:color w:val="000000"/>
              </w:rPr>
              <w:t>5.</w:t>
            </w:r>
            <w:r>
              <w:rPr>
                <w:color w:val="000000"/>
              </w:rPr>
              <w:t>9</w:t>
            </w:r>
            <w:r w:rsidRPr="00B109D0">
              <w:rPr>
                <w:color w:val="000000"/>
              </w:rPr>
              <w:t>.</w:t>
            </w:r>
            <w:r>
              <w:rPr>
                <w:color w:val="000000"/>
              </w:rPr>
              <w:t>6</w:t>
            </w:r>
          </w:p>
        </w:tc>
        <w:tc>
          <w:tcPr>
            <w:tcW w:w="1559" w:type="dxa"/>
            <w:noWrap/>
            <w:vAlign w:val="center"/>
          </w:tcPr>
          <w:p w14:paraId="7D51FFC6" w14:textId="77777777" w:rsidR="00A64993" w:rsidRPr="00B109D0" w:rsidRDefault="00A64993" w:rsidP="00DC6495">
            <w:pPr>
              <w:ind w:firstLine="0"/>
            </w:pPr>
            <w:r w:rsidRPr="00B109D0">
              <w:t>5 сегмент</w:t>
            </w:r>
          </w:p>
        </w:tc>
        <w:tc>
          <w:tcPr>
            <w:tcW w:w="3119" w:type="dxa"/>
            <w:vMerge/>
            <w:vAlign w:val="center"/>
          </w:tcPr>
          <w:p w14:paraId="4DCE47DD" w14:textId="77777777" w:rsidR="00A64993" w:rsidRPr="00B109D0" w:rsidRDefault="00A64993" w:rsidP="00DC6495">
            <w:pPr>
              <w:ind w:firstLine="0"/>
              <w:rPr>
                <w:color w:val="000000"/>
              </w:rPr>
            </w:pPr>
          </w:p>
        </w:tc>
        <w:tc>
          <w:tcPr>
            <w:tcW w:w="1984" w:type="dxa"/>
          </w:tcPr>
          <w:p w14:paraId="7DA7C9B7" w14:textId="77777777" w:rsidR="00A64993" w:rsidRPr="00B109D0" w:rsidRDefault="00A64993" w:rsidP="00DC6495">
            <w:pPr>
              <w:ind w:firstLine="0"/>
              <w:rPr>
                <w:color w:val="000000"/>
              </w:rPr>
            </w:pPr>
            <w:r w:rsidRPr="00FA64D5">
              <w:t>Межселенная территория</w:t>
            </w:r>
          </w:p>
        </w:tc>
        <w:tc>
          <w:tcPr>
            <w:tcW w:w="1418" w:type="dxa"/>
            <w:noWrap/>
            <w:vAlign w:val="center"/>
          </w:tcPr>
          <w:p w14:paraId="28F268EB" w14:textId="77777777" w:rsidR="00A64993" w:rsidRPr="00B109D0" w:rsidRDefault="00A64993" w:rsidP="00DC6495">
            <w:pPr>
              <w:ind w:firstLine="0"/>
              <w:jc w:val="center"/>
              <w:rPr>
                <w:color w:val="000000"/>
              </w:rPr>
            </w:pPr>
            <w:r>
              <w:rPr>
                <w:color w:val="000000"/>
              </w:rPr>
              <w:t>6</w:t>
            </w:r>
          </w:p>
        </w:tc>
      </w:tr>
      <w:tr w:rsidR="00A64993" w:rsidRPr="00B109D0" w14:paraId="79BDC4CC" w14:textId="77777777" w:rsidTr="00DC6495">
        <w:trPr>
          <w:trHeight w:val="20"/>
        </w:trPr>
        <w:tc>
          <w:tcPr>
            <w:tcW w:w="709" w:type="dxa"/>
            <w:vAlign w:val="center"/>
          </w:tcPr>
          <w:p w14:paraId="50865CCF" w14:textId="77777777" w:rsidR="00A64993" w:rsidRPr="00B109D0" w:rsidRDefault="00A64993" w:rsidP="00DC6495">
            <w:pPr>
              <w:ind w:firstLine="0"/>
              <w:jc w:val="center"/>
              <w:rPr>
                <w:color w:val="000000"/>
              </w:rPr>
            </w:pPr>
            <w:r w:rsidRPr="00B109D0">
              <w:rPr>
                <w:color w:val="000000"/>
              </w:rPr>
              <w:t>19</w:t>
            </w:r>
            <w:r>
              <w:rPr>
                <w:color w:val="000000"/>
              </w:rPr>
              <w:t>7</w:t>
            </w:r>
          </w:p>
        </w:tc>
        <w:tc>
          <w:tcPr>
            <w:tcW w:w="1276" w:type="dxa"/>
            <w:noWrap/>
            <w:vAlign w:val="center"/>
            <w:hideMark/>
          </w:tcPr>
          <w:p w14:paraId="4DA3583A" w14:textId="77777777" w:rsidR="00A64993" w:rsidRPr="00B109D0" w:rsidRDefault="00A64993" w:rsidP="00DC6495">
            <w:pPr>
              <w:ind w:firstLine="0"/>
              <w:jc w:val="left"/>
              <w:rPr>
                <w:color w:val="000000"/>
              </w:rPr>
            </w:pPr>
            <w:r w:rsidRPr="00B109D0">
              <w:rPr>
                <w:color w:val="000000"/>
              </w:rPr>
              <w:t>6.1.1</w:t>
            </w:r>
          </w:p>
        </w:tc>
        <w:tc>
          <w:tcPr>
            <w:tcW w:w="1559" w:type="dxa"/>
            <w:noWrap/>
            <w:vAlign w:val="center"/>
            <w:hideMark/>
          </w:tcPr>
          <w:p w14:paraId="0E7C798C" w14:textId="77777777" w:rsidR="00A64993" w:rsidRPr="00B109D0" w:rsidRDefault="00A64993" w:rsidP="00DC6495">
            <w:pPr>
              <w:ind w:firstLine="0"/>
              <w:rPr>
                <w:color w:val="000000"/>
              </w:rPr>
            </w:pPr>
            <w:r w:rsidRPr="00B109D0">
              <w:rPr>
                <w:color w:val="000000"/>
              </w:rPr>
              <w:t>6 сегмент</w:t>
            </w:r>
          </w:p>
        </w:tc>
        <w:tc>
          <w:tcPr>
            <w:tcW w:w="3119" w:type="dxa"/>
            <w:vMerge w:val="restart"/>
            <w:vAlign w:val="center"/>
          </w:tcPr>
          <w:p w14:paraId="584FA67B" w14:textId="77777777" w:rsidR="00A64993" w:rsidRPr="00B109D0" w:rsidRDefault="00A64993" w:rsidP="00DC6495">
            <w:pPr>
              <w:ind w:firstLine="0"/>
              <w:rPr>
                <w:color w:val="000000"/>
              </w:rPr>
            </w:pPr>
            <w:r w:rsidRPr="00B109D0">
              <w:rPr>
                <w:color w:val="000000"/>
              </w:rPr>
              <w:t>01:087 01:088 01:100 01:101 01:110 01:111 01:122 01:132 01:150 01:172 01:180 01:181 01:182 03:012 03:093 04:095 04:098 04:099 06:000 06:010 06:011 06:012 06:013 06:014 06:020 06:030 06:031 06:040 06:050 06:060 06:070 06:071 06:072 06:090 06:091 06:092 06:093 06:110 06:111 07:011 07:012 07:013 07:032 07:040 07:041  07:051 08:013 08:031 10:011 11:030</w:t>
            </w:r>
          </w:p>
        </w:tc>
        <w:tc>
          <w:tcPr>
            <w:tcW w:w="1984" w:type="dxa"/>
            <w:vAlign w:val="center"/>
            <w:hideMark/>
          </w:tcPr>
          <w:p w14:paraId="02B2A67D"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1AA9A8CF" w14:textId="77777777" w:rsidR="00A64993" w:rsidRPr="00B109D0" w:rsidRDefault="00A64993" w:rsidP="00DC6495">
            <w:pPr>
              <w:ind w:firstLine="0"/>
              <w:jc w:val="center"/>
              <w:rPr>
                <w:color w:val="000000"/>
              </w:rPr>
            </w:pPr>
            <w:r w:rsidRPr="00B109D0">
              <w:rPr>
                <w:color w:val="000000"/>
              </w:rPr>
              <w:t>1</w:t>
            </w:r>
          </w:p>
        </w:tc>
      </w:tr>
      <w:tr w:rsidR="00A64993" w:rsidRPr="00B109D0" w14:paraId="23F31BB8" w14:textId="77777777" w:rsidTr="00DC6495">
        <w:trPr>
          <w:trHeight w:val="20"/>
        </w:trPr>
        <w:tc>
          <w:tcPr>
            <w:tcW w:w="709" w:type="dxa"/>
            <w:vAlign w:val="center"/>
          </w:tcPr>
          <w:p w14:paraId="0033AE6A" w14:textId="77777777" w:rsidR="00A64993" w:rsidRPr="00B109D0" w:rsidRDefault="00A64993" w:rsidP="00DC6495">
            <w:pPr>
              <w:ind w:firstLine="0"/>
              <w:jc w:val="center"/>
              <w:rPr>
                <w:color w:val="000000"/>
              </w:rPr>
            </w:pPr>
            <w:r w:rsidRPr="00B109D0">
              <w:rPr>
                <w:color w:val="000000"/>
              </w:rPr>
              <w:t>19</w:t>
            </w:r>
            <w:r>
              <w:rPr>
                <w:color w:val="000000"/>
              </w:rPr>
              <w:t>8</w:t>
            </w:r>
          </w:p>
        </w:tc>
        <w:tc>
          <w:tcPr>
            <w:tcW w:w="1276" w:type="dxa"/>
            <w:noWrap/>
            <w:vAlign w:val="center"/>
            <w:hideMark/>
          </w:tcPr>
          <w:p w14:paraId="59B6C5FD" w14:textId="77777777" w:rsidR="00A64993" w:rsidRPr="00B109D0" w:rsidRDefault="00A64993" w:rsidP="00DC6495">
            <w:pPr>
              <w:ind w:firstLine="0"/>
              <w:jc w:val="left"/>
              <w:rPr>
                <w:color w:val="000000"/>
              </w:rPr>
            </w:pPr>
            <w:r w:rsidRPr="00B109D0">
              <w:rPr>
                <w:color w:val="000000"/>
              </w:rPr>
              <w:t>6.1.2</w:t>
            </w:r>
          </w:p>
        </w:tc>
        <w:tc>
          <w:tcPr>
            <w:tcW w:w="1559" w:type="dxa"/>
            <w:noWrap/>
            <w:vAlign w:val="center"/>
            <w:hideMark/>
          </w:tcPr>
          <w:p w14:paraId="53D65E91"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61F6B8DD" w14:textId="77777777" w:rsidR="00A64993" w:rsidRPr="00B109D0" w:rsidRDefault="00A64993" w:rsidP="00DC6495">
            <w:pPr>
              <w:ind w:firstLine="0"/>
              <w:rPr>
                <w:color w:val="000000"/>
              </w:rPr>
            </w:pPr>
          </w:p>
        </w:tc>
        <w:tc>
          <w:tcPr>
            <w:tcW w:w="1984" w:type="dxa"/>
            <w:vAlign w:val="center"/>
            <w:hideMark/>
          </w:tcPr>
          <w:p w14:paraId="511EEE7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AAF58EC" w14:textId="77777777" w:rsidR="00A64993" w:rsidRPr="00B109D0" w:rsidRDefault="00A64993" w:rsidP="00DC6495">
            <w:pPr>
              <w:ind w:firstLine="0"/>
              <w:jc w:val="center"/>
              <w:rPr>
                <w:color w:val="000000"/>
              </w:rPr>
            </w:pPr>
            <w:r w:rsidRPr="00B109D0">
              <w:rPr>
                <w:color w:val="000000"/>
              </w:rPr>
              <w:t>2</w:t>
            </w:r>
          </w:p>
        </w:tc>
      </w:tr>
      <w:tr w:rsidR="00A64993" w:rsidRPr="00B109D0" w14:paraId="79DA50C9" w14:textId="77777777" w:rsidTr="00DC6495">
        <w:trPr>
          <w:trHeight w:val="20"/>
        </w:trPr>
        <w:tc>
          <w:tcPr>
            <w:tcW w:w="709" w:type="dxa"/>
            <w:vAlign w:val="center"/>
          </w:tcPr>
          <w:p w14:paraId="407B2E59" w14:textId="77777777" w:rsidR="00A64993" w:rsidRPr="00B109D0" w:rsidRDefault="00A64993" w:rsidP="00DC6495">
            <w:pPr>
              <w:ind w:firstLine="0"/>
              <w:jc w:val="center"/>
              <w:rPr>
                <w:color w:val="000000"/>
              </w:rPr>
            </w:pPr>
            <w:r w:rsidRPr="00B109D0">
              <w:rPr>
                <w:color w:val="000000"/>
              </w:rPr>
              <w:t>1</w:t>
            </w:r>
            <w:r>
              <w:rPr>
                <w:color w:val="000000"/>
              </w:rPr>
              <w:t>99</w:t>
            </w:r>
          </w:p>
        </w:tc>
        <w:tc>
          <w:tcPr>
            <w:tcW w:w="1276" w:type="dxa"/>
            <w:noWrap/>
            <w:vAlign w:val="center"/>
            <w:hideMark/>
          </w:tcPr>
          <w:p w14:paraId="50ADD144" w14:textId="77777777" w:rsidR="00A64993" w:rsidRPr="00B109D0" w:rsidRDefault="00A64993" w:rsidP="00DC6495">
            <w:pPr>
              <w:ind w:firstLine="0"/>
              <w:jc w:val="left"/>
              <w:rPr>
                <w:color w:val="000000"/>
              </w:rPr>
            </w:pPr>
            <w:r w:rsidRPr="00B109D0">
              <w:rPr>
                <w:color w:val="000000"/>
              </w:rPr>
              <w:t>6.1.3</w:t>
            </w:r>
          </w:p>
        </w:tc>
        <w:tc>
          <w:tcPr>
            <w:tcW w:w="1559" w:type="dxa"/>
            <w:noWrap/>
            <w:vAlign w:val="center"/>
            <w:hideMark/>
          </w:tcPr>
          <w:p w14:paraId="3741FBBD"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796359EC" w14:textId="77777777" w:rsidR="00A64993" w:rsidRPr="00B109D0" w:rsidRDefault="00A64993" w:rsidP="00DC6495">
            <w:pPr>
              <w:ind w:firstLine="0"/>
              <w:rPr>
                <w:color w:val="000000"/>
              </w:rPr>
            </w:pPr>
          </w:p>
        </w:tc>
        <w:tc>
          <w:tcPr>
            <w:tcW w:w="1984" w:type="dxa"/>
            <w:vAlign w:val="center"/>
            <w:hideMark/>
          </w:tcPr>
          <w:p w14:paraId="737DB1E3"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81E34BF" w14:textId="77777777" w:rsidR="00A64993" w:rsidRPr="00B109D0" w:rsidRDefault="00A64993" w:rsidP="00DC6495">
            <w:pPr>
              <w:ind w:firstLine="0"/>
              <w:jc w:val="center"/>
              <w:rPr>
                <w:color w:val="000000"/>
              </w:rPr>
            </w:pPr>
            <w:r w:rsidRPr="00B109D0">
              <w:rPr>
                <w:color w:val="000000"/>
              </w:rPr>
              <w:t>3</w:t>
            </w:r>
          </w:p>
        </w:tc>
      </w:tr>
      <w:tr w:rsidR="00A64993" w:rsidRPr="00B109D0" w14:paraId="767497ED" w14:textId="77777777" w:rsidTr="00DC6495">
        <w:trPr>
          <w:trHeight w:val="20"/>
        </w:trPr>
        <w:tc>
          <w:tcPr>
            <w:tcW w:w="709" w:type="dxa"/>
            <w:vAlign w:val="center"/>
          </w:tcPr>
          <w:p w14:paraId="475A2136" w14:textId="77777777" w:rsidR="00A64993" w:rsidRPr="00B109D0" w:rsidRDefault="00A64993" w:rsidP="00DC6495">
            <w:pPr>
              <w:ind w:firstLine="0"/>
              <w:jc w:val="center"/>
              <w:rPr>
                <w:color w:val="000000"/>
              </w:rPr>
            </w:pPr>
            <w:r>
              <w:rPr>
                <w:color w:val="000000"/>
              </w:rPr>
              <w:t>200</w:t>
            </w:r>
          </w:p>
        </w:tc>
        <w:tc>
          <w:tcPr>
            <w:tcW w:w="1276" w:type="dxa"/>
            <w:noWrap/>
            <w:vAlign w:val="center"/>
            <w:hideMark/>
          </w:tcPr>
          <w:p w14:paraId="67B8E790" w14:textId="77777777" w:rsidR="00A64993" w:rsidRPr="00B109D0" w:rsidRDefault="00A64993" w:rsidP="00DC6495">
            <w:pPr>
              <w:ind w:firstLine="0"/>
              <w:jc w:val="left"/>
              <w:rPr>
                <w:color w:val="000000"/>
              </w:rPr>
            </w:pPr>
            <w:r w:rsidRPr="00B109D0">
              <w:rPr>
                <w:color w:val="000000"/>
              </w:rPr>
              <w:t>6.1.4</w:t>
            </w:r>
          </w:p>
        </w:tc>
        <w:tc>
          <w:tcPr>
            <w:tcW w:w="1559" w:type="dxa"/>
            <w:noWrap/>
            <w:vAlign w:val="center"/>
            <w:hideMark/>
          </w:tcPr>
          <w:p w14:paraId="3B985C13"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5F1119CB" w14:textId="77777777" w:rsidR="00A64993" w:rsidRPr="00B109D0" w:rsidRDefault="00A64993" w:rsidP="00DC6495">
            <w:pPr>
              <w:ind w:firstLine="0"/>
              <w:rPr>
                <w:color w:val="000000"/>
              </w:rPr>
            </w:pPr>
          </w:p>
        </w:tc>
        <w:tc>
          <w:tcPr>
            <w:tcW w:w="1984" w:type="dxa"/>
            <w:vAlign w:val="center"/>
            <w:hideMark/>
          </w:tcPr>
          <w:p w14:paraId="2E17793B"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592A945" w14:textId="77777777" w:rsidR="00A64993" w:rsidRPr="00B109D0" w:rsidRDefault="00A64993" w:rsidP="00DC6495">
            <w:pPr>
              <w:ind w:firstLine="0"/>
              <w:jc w:val="center"/>
              <w:rPr>
                <w:color w:val="000000"/>
              </w:rPr>
            </w:pPr>
            <w:r w:rsidRPr="00B109D0">
              <w:rPr>
                <w:color w:val="000000"/>
              </w:rPr>
              <w:t>4</w:t>
            </w:r>
          </w:p>
        </w:tc>
      </w:tr>
      <w:tr w:rsidR="00A64993" w:rsidRPr="00B109D0" w14:paraId="68303122" w14:textId="77777777" w:rsidTr="00DC6495">
        <w:trPr>
          <w:trHeight w:val="20"/>
        </w:trPr>
        <w:tc>
          <w:tcPr>
            <w:tcW w:w="709" w:type="dxa"/>
            <w:vAlign w:val="center"/>
          </w:tcPr>
          <w:p w14:paraId="71F55375" w14:textId="77777777" w:rsidR="00A64993" w:rsidRPr="00B109D0" w:rsidRDefault="00A64993" w:rsidP="00DC6495">
            <w:pPr>
              <w:ind w:firstLine="0"/>
              <w:jc w:val="center"/>
              <w:rPr>
                <w:color w:val="000000"/>
              </w:rPr>
            </w:pPr>
            <w:r>
              <w:rPr>
                <w:color w:val="000000"/>
              </w:rPr>
              <w:t>201</w:t>
            </w:r>
          </w:p>
        </w:tc>
        <w:tc>
          <w:tcPr>
            <w:tcW w:w="1276" w:type="dxa"/>
            <w:noWrap/>
            <w:vAlign w:val="center"/>
            <w:hideMark/>
          </w:tcPr>
          <w:p w14:paraId="6B8FB327" w14:textId="77777777" w:rsidR="00A64993" w:rsidRPr="00B109D0" w:rsidRDefault="00A64993" w:rsidP="00DC6495">
            <w:pPr>
              <w:ind w:firstLine="0"/>
              <w:jc w:val="left"/>
              <w:rPr>
                <w:color w:val="000000"/>
              </w:rPr>
            </w:pPr>
            <w:r w:rsidRPr="00B109D0">
              <w:rPr>
                <w:color w:val="000000"/>
              </w:rPr>
              <w:t>6.1.5</w:t>
            </w:r>
          </w:p>
        </w:tc>
        <w:tc>
          <w:tcPr>
            <w:tcW w:w="1559" w:type="dxa"/>
            <w:noWrap/>
            <w:vAlign w:val="center"/>
            <w:hideMark/>
          </w:tcPr>
          <w:p w14:paraId="02D8BE8E"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501309E7" w14:textId="77777777" w:rsidR="00A64993" w:rsidRPr="00B109D0" w:rsidRDefault="00A64993" w:rsidP="00DC6495">
            <w:pPr>
              <w:ind w:firstLine="0"/>
              <w:rPr>
                <w:color w:val="000000"/>
              </w:rPr>
            </w:pPr>
          </w:p>
        </w:tc>
        <w:tc>
          <w:tcPr>
            <w:tcW w:w="1984" w:type="dxa"/>
            <w:vAlign w:val="center"/>
            <w:hideMark/>
          </w:tcPr>
          <w:p w14:paraId="056FC53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BEE188A" w14:textId="77777777" w:rsidR="00A64993" w:rsidRPr="00B109D0" w:rsidRDefault="00A64993" w:rsidP="00DC6495">
            <w:pPr>
              <w:ind w:firstLine="0"/>
              <w:jc w:val="center"/>
              <w:rPr>
                <w:color w:val="000000"/>
              </w:rPr>
            </w:pPr>
            <w:r w:rsidRPr="00B109D0">
              <w:rPr>
                <w:color w:val="000000"/>
              </w:rPr>
              <w:t>5</w:t>
            </w:r>
          </w:p>
        </w:tc>
      </w:tr>
      <w:tr w:rsidR="00A64993" w:rsidRPr="00B109D0" w14:paraId="19038523" w14:textId="77777777" w:rsidTr="00DC6495">
        <w:trPr>
          <w:trHeight w:val="20"/>
        </w:trPr>
        <w:tc>
          <w:tcPr>
            <w:tcW w:w="709" w:type="dxa"/>
            <w:vAlign w:val="center"/>
          </w:tcPr>
          <w:p w14:paraId="1BD9DEBD" w14:textId="77777777" w:rsidR="00A64993" w:rsidRPr="00B109D0" w:rsidRDefault="00A64993" w:rsidP="00DC6495">
            <w:pPr>
              <w:ind w:firstLine="0"/>
              <w:jc w:val="center"/>
              <w:rPr>
                <w:color w:val="000000"/>
              </w:rPr>
            </w:pPr>
            <w:r w:rsidRPr="00B109D0">
              <w:rPr>
                <w:color w:val="000000"/>
              </w:rPr>
              <w:t>20</w:t>
            </w:r>
            <w:r>
              <w:rPr>
                <w:color w:val="000000"/>
              </w:rPr>
              <w:t>2</w:t>
            </w:r>
          </w:p>
        </w:tc>
        <w:tc>
          <w:tcPr>
            <w:tcW w:w="1276" w:type="dxa"/>
            <w:noWrap/>
            <w:vAlign w:val="center"/>
            <w:hideMark/>
          </w:tcPr>
          <w:p w14:paraId="1042B608" w14:textId="77777777" w:rsidR="00A64993" w:rsidRPr="00B109D0" w:rsidRDefault="00A64993" w:rsidP="00DC6495">
            <w:pPr>
              <w:ind w:firstLine="0"/>
              <w:jc w:val="left"/>
              <w:rPr>
                <w:color w:val="000000"/>
              </w:rPr>
            </w:pPr>
            <w:r w:rsidRPr="00B109D0">
              <w:rPr>
                <w:color w:val="000000"/>
              </w:rPr>
              <w:t>6.1.6</w:t>
            </w:r>
          </w:p>
        </w:tc>
        <w:tc>
          <w:tcPr>
            <w:tcW w:w="1559" w:type="dxa"/>
            <w:noWrap/>
            <w:vAlign w:val="center"/>
            <w:hideMark/>
          </w:tcPr>
          <w:p w14:paraId="6A4DFB50"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4CAF24EC" w14:textId="77777777" w:rsidR="00A64993" w:rsidRPr="00B109D0" w:rsidRDefault="00A64993" w:rsidP="00DC6495">
            <w:pPr>
              <w:ind w:firstLine="0"/>
              <w:rPr>
                <w:color w:val="000000"/>
              </w:rPr>
            </w:pPr>
          </w:p>
        </w:tc>
        <w:tc>
          <w:tcPr>
            <w:tcW w:w="1984" w:type="dxa"/>
            <w:vAlign w:val="center"/>
            <w:hideMark/>
          </w:tcPr>
          <w:p w14:paraId="76284B0C"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2D3F8FC" w14:textId="77777777" w:rsidR="00A64993" w:rsidRPr="00B109D0" w:rsidRDefault="00A64993" w:rsidP="00DC6495">
            <w:pPr>
              <w:ind w:firstLine="0"/>
              <w:jc w:val="center"/>
              <w:rPr>
                <w:color w:val="000000"/>
              </w:rPr>
            </w:pPr>
            <w:r w:rsidRPr="00B109D0">
              <w:rPr>
                <w:color w:val="000000"/>
              </w:rPr>
              <w:t>6</w:t>
            </w:r>
          </w:p>
        </w:tc>
      </w:tr>
      <w:tr w:rsidR="00A64993" w:rsidRPr="00B109D0" w14:paraId="17EAD554" w14:textId="77777777" w:rsidTr="00DC6495">
        <w:trPr>
          <w:trHeight w:val="20"/>
        </w:trPr>
        <w:tc>
          <w:tcPr>
            <w:tcW w:w="709" w:type="dxa"/>
            <w:vAlign w:val="center"/>
          </w:tcPr>
          <w:p w14:paraId="37173BED" w14:textId="77777777" w:rsidR="00A64993" w:rsidRPr="00B109D0" w:rsidRDefault="00A64993" w:rsidP="00DC6495">
            <w:pPr>
              <w:ind w:firstLine="0"/>
              <w:jc w:val="center"/>
              <w:rPr>
                <w:color w:val="000000"/>
              </w:rPr>
            </w:pPr>
            <w:r w:rsidRPr="00B109D0">
              <w:rPr>
                <w:color w:val="000000"/>
              </w:rPr>
              <w:t>20</w:t>
            </w:r>
            <w:r>
              <w:rPr>
                <w:color w:val="000000"/>
              </w:rPr>
              <w:t>3</w:t>
            </w:r>
          </w:p>
        </w:tc>
        <w:tc>
          <w:tcPr>
            <w:tcW w:w="1276" w:type="dxa"/>
            <w:noWrap/>
            <w:vAlign w:val="center"/>
            <w:hideMark/>
          </w:tcPr>
          <w:p w14:paraId="1162C406" w14:textId="77777777" w:rsidR="00A64993" w:rsidRPr="00B109D0" w:rsidRDefault="00A64993" w:rsidP="00DC6495">
            <w:pPr>
              <w:ind w:firstLine="0"/>
              <w:jc w:val="left"/>
              <w:rPr>
                <w:color w:val="000000"/>
              </w:rPr>
            </w:pPr>
            <w:r w:rsidRPr="00B109D0">
              <w:rPr>
                <w:color w:val="000000"/>
              </w:rPr>
              <w:t>6.1.7</w:t>
            </w:r>
          </w:p>
        </w:tc>
        <w:tc>
          <w:tcPr>
            <w:tcW w:w="1559" w:type="dxa"/>
            <w:noWrap/>
            <w:vAlign w:val="center"/>
            <w:hideMark/>
          </w:tcPr>
          <w:p w14:paraId="1506D441"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42096C53" w14:textId="77777777" w:rsidR="00A64993" w:rsidRPr="00B109D0" w:rsidRDefault="00A64993" w:rsidP="00DC6495">
            <w:pPr>
              <w:ind w:firstLine="0"/>
              <w:rPr>
                <w:color w:val="000000"/>
              </w:rPr>
            </w:pPr>
          </w:p>
        </w:tc>
        <w:tc>
          <w:tcPr>
            <w:tcW w:w="1984" w:type="dxa"/>
            <w:vAlign w:val="center"/>
            <w:hideMark/>
          </w:tcPr>
          <w:p w14:paraId="7E8D7428"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13AE11BA" w14:textId="77777777" w:rsidR="00A64993" w:rsidRPr="00B109D0" w:rsidRDefault="00A64993" w:rsidP="00DC6495">
            <w:pPr>
              <w:ind w:firstLine="0"/>
              <w:jc w:val="center"/>
              <w:rPr>
                <w:color w:val="000000"/>
              </w:rPr>
            </w:pPr>
            <w:r w:rsidRPr="00B109D0">
              <w:rPr>
                <w:color w:val="000000"/>
              </w:rPr>
              <w:t>7</w:t>
            </w:r>
          </w:p>
        </w:tc>
      </w:tr>
      <w:tr w:rsidR="00A64993" w:rsidRPr="00B109D0" w14:paraId="78D9788C" w14:textId="77777777" w:rsidTr="00DC6495">
        <w:trPr>
          <w:trHeight w:val="20"/>
        </w:trPr>
        <w:tc>
          <w:tcPr>
            <w:tcW w:w="709" w:type="dxa"/>
            <w:vAlign w:val="center"/>
          </w:tcPr>
          <w:p w14:paraId="2706B94E" w14:textId="77777777" w:rsidR="00A64993" w:rsidRPr="00B109D0" w:rsidRDefault="00A64993" w:rsidP="00DC6495">
            <w:pPr>
              <w:ind w:firstLine="0"/>
              <w:jc w:val="center"/>
              <w:rPr>
                <w:color w:val="000000"/>
              </w:rPr>
            </w:pPr>
            <w:r w:rsidRPr="00B109D0">
              <w:rPr>
                <w:color w:val="000000"/>
              </w:rPr>
              <w:t>20</w:t>
            </w:r>
            <w:r>
              <w:rPr>
                <w:color w:val="000000"/>
              </w:rPr>
              <w:t>4</w:t>
            </w:r>
          </w:p>
        </w:tc>
        <w:tc>
          <w:tcPr>
            <w:tcW w:w="1276" w:type="dxa"/>
            <w:noWrap/>
            <w:vAlign w:val="center"/>
            <w:hideMark/>
          </w:tcPr>
          <w:p w14:paraId="47FFAB3E" w14:textId="77777777" w:rsidR="00A64993" w:rsidRPr="00B109D0" w:rsidRDefault="00A64993" w:rsidP="00DC6495">
            <w:pPr>
              <w:ind w:firstLine="0"/>
              <w:jc w:val="left"/>
              <w:rPr>
                <w:color w:val="000000"/>
              </w:rPr>
            </w:pPr>
            <w:r w:rsidRPr="00B109D0">
              <w:rPr>
                <w:color w:val="000000"/>
              </w:rPr>
              <w:t>6.1.8</w:t>
            </w:r>
          </w:p>
        </w:tc>
        <w:tc>
          <w:tcPr>
            <w:tcW w:w="1559" w:type="dxa"/>
            <w:noWrap/>
            <w:vAlign w:val="center"/>
            <w:hideMark/>
          </w:tcPr>
          <w:p w14:paraId="3659556C"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1C2ED94B" w14:textId="77777777" w:rsidR="00A64993" w:rsidRPr="00B109D0" w:rsidRDefault="00A64993" w:rsidP="00DC6495">
            <w:pPr>
              <w:ind w:firstLine="0"/>
              <w:rPr>
                <w:color w:val="000000"/>
              </w:rPr>
            </w:pPr>
          </w:p>
        </w:tc>
        <w:tc>
          <w:tcPr>
            <w:tcW w:w="1984" w:type="dxa"/>
            <w:vAlign w:val="center"/>
            <w:hideMark/>
          </w:tcPr>
          <w:p w14:paraId="4C52C98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F0AB549" w14:textId="77777777" w:rsidR="00A64993" w:rsidRPr="00B109D0" w:rsidRDefault="00A64993" w:rsidP="00DC6495">
            <w:pPr>
              <w:ind w:firstLine="0"/>
              <w:jc w:val="center"/>
              <w:rPr>
                <w:color w:val="000000"/>
              </w:rPr>
            </w:pPr>
            <w:r w:rsidRPr="00B109D0">
              <w:rPr>
                <w:color w:val="000000"/>
              </w:rPr>
              <w:t>8</w:t>
            </w:r>
          </w:p>
        </w:tc>
      </w:tr>
      <w:tr w:rsidR="00A64993" w:rsidRPr="00B109D0" w14:paraId="06701750" w14:textId="77777777" w:rsidTr="00DC6495">
        <w:trPr>
          <w:trHeight w:val="20"/>
        </w:trPr>
        <w:tc>
          <w:tcPr>
            <w:tcW w:w="709" w:type="dxa"/>
            <w:vAlign w:val="center"/>
          </w:tcPr>
          <w:p w14:paraId="49F29A8E" w14:textId="77777777" w:rsidR="00A64993" w:rsidRPr="00B109D0" w:rsidRDefault="00A64993" w:rsidP="00DC6495">
            <w:pPr>
              <w:ind w:firstLine="0"/>
              <w:jc w:val="center"/>
              <w:rPr>
                <w:color w:val="000000"/>
              </w:rPr>
            </w:pPr>
            <w:r w:rsidRPr="00B109D0">
              <w:rPr>
                <w:color w:val="000000"/>
              </w:rPr>
              <w:t>20</w:t>
            </w:r>
            <w:r>
              <w:rPr>
                <w:color w:val="000000"/>
              </w:rPr>
              <w:t>5</w:t>
            </w:r>
          </w:p>
        </w:tc>
        <w:tc>
          <w:tcPr>
            <w:tcW w:w="1276" w:type="dxa"/>
            <w:noWrap/>
            <w:vAlign w:val="center"/>
            <w:hideMark/>
          </w:tcPr>
          <w:p w14:paraId="7B2011A0" w14:textId="77777777" w:rsidR="00A64993" w:rsidRPr="00B109D0" w:rsidRDefault="00A64993" w:rsidP="00DC6495">
            <w:pPr>
              <w:ind w:firstLine="0"/>
              <w:jc w:val="left"/>
              <w:rPr>
                <w:color w:val="000000"/>
              </w:rPr>
            </w:pPr>
            <w:r w:rsidRPr="00B109D0">
              <w:rPr>
                <w:color w:val="000000"/>
              </w:rPr>
              <w:t>6.1.9</w:t>
            </w:r>
          </w:p>
        </w:tc>
        <w:tc>
          <w:tcPr>
            <w:tcW w:w="1559" w:type="dxa"/>
            <w:noWrap/>
            <w:vAlign w:val="center"/>
            <w:hideMark/>
          </w:tcPr>
          <w:p w14:paraId="18511160"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7914593A" w14:textId="77777777" w:rsidR="00A64993" w:rsidRPr="00B109D0" w:rsidRDefault="00A64993" w:rsidP="00DC6495">
            <w:pPr>
              <w:ind w:firstLine="0"/>
              <w:rPr>
                <w:color w:val="000000"/>
              </w:rPr>
            </w:pPr>
          </w:p>
        </w:tc>
        <w:tc>
          <w:tcPr>
            <w:tcW w:w="1984" w:type="dxa"/>
            <w:vAlign w:val="center"/>
            <w:hideMark/>
          </w:tcPr>
          <w:p w14:paraId="1CAFFF9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6EDA8C3" w14:textId="77777777" w:rsidR="00A64993" w:rsidRPr="00B109D0" w:rsidRDefault="00A64993" w:rsidP="00DC6495">
            <w:pPr>
              <w:ind w:firstLine="0"/>
              <w:jc w:val="center"/>
              <w:rPr>
                <w:color w:val="000000"/>
              </w:rPr>
            </w:pPr>
            <w:r w:rsidRPr="00B109D0">
              <w:rPr>
                <w:color w:val="000000"/>
              </w:rPr>
              <w:t>9</w:t>
            </w:r>
          </w:p>
        </w:tc>
      </w:tr>
      <w:tr w:rsidR="00A64993" w:rsidRPr="00B109D0" w14:paraId="7C9CAA23" w14:textId="77777777" w:rsidTr="00DC6495">
        <w:trPr>
          <w:trHeight w:val="20"/>
        </w:trPr>
        <w:tc>
          <w:tcPr>
            <w:tcW w:w="709" w:type="dxa"/>
            <w:vAlign w:val="center"/>
          </w:tcPr>
          <w:p w14:paraId="153AFCB5" w14:textId="77777777" w:rsidR="00A64993" w:rsidRPr="00B109D0" w:rsidRDefault="00A64993" w:rsidP="00DC6495">
            <w:pPr>
              <w:ind w:firstLine="0"/>
              <w:jc w:val="center"/>
              <w:rPr>
                <w:color w:val="000000"/>
              </w:rPr>
            </w:pPr>
            <w:r w:rsidRPr="00B109D0">
              <w:rPr>
                <w:color w:val="000000"/>
              </w:rPr>
              <w:t>20</w:t>
            </w:r>
            <w:r>
              <w:rPr>
                <w:color w:val="000000"/>
              </w:rPr>
              <w:t>6</w:t>
            </w:r>
          </w:p>
        </w:tc>
        <w:tc>
          <w:tcPr>
            <w:tcW w:w="1276" w:type="dxa"/>
            <w:noWrap/>
            <w:vAlign w:val="center"/>
            <w:hideMark/>
          </w:tcPr>
          <w:p w14:paraId="12FD586A" w14:textId="77777777" w:rsidR="00A64993" w:rsidRPr="00B109D0" w:rsidRDefault="00A64993" w:rsidP="00DC6495">
            <w:pPr>
              <w:ind w:firstLine="0"/>
              <w:jc w:val="left"/>
              <w:rPr>
                <w:color w:val="000000"/>
              </w:rPr>
            </w:pPr>
            <w:r w:rsidRPr="00B109D0">
              <w:rPr>
                <w:color w:val="000000"/>
              </w:rPr>
              <w:t>6.1.10</w:t>
            </w:r>
          </w:p>
        </w:tc>
        <w:tc>
          <w:tcPr>
            <w:tcW w:w="1559" w:type="dxa"/>
            <w:noWrap/>
            <w:vAlign w:val="center"/>
            <w:hideMark/>
          </w:tcPr>
          <w:p w14:paraId="1C3597E0"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4F103D26" w14:textId="77777777" w:rsidR="00A64993" w:rsidRPr="00B109D0" w:rsidRDefault="00A64993" w:rsidP="00DC6495">
            <w:pPr>
              <w:ind w:firstLine="0"/>
              <w:rPr>
                <w:color w:val="000000"/>
              </w:rPr>
            </w:pPr>
          </w:p>
        </w:tc>
        <w:tc>
          <w:tcPr>
            <w:tcW w:w="1984" w:type="dxa"/>
            <w:vAlign w:val="center"/>
            <w:hideMark/>
          </w:tcPr>
          <w:p w14:paraId="3D06AD4D"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44333C4A" w14:textId="77777777" w:rsidR="00A64993" w:rsidRPr="00B109D0" w:rsidRDefault="00A64993" w:rsidP="00DC6495">
            <w:pPr>
              <w:ind w:firstLine="0"/>
              <w:jc w:val="center"/>
              <w:rPr>
                <w:color w:val="000000"/>
              </w:rPr>
            </w:pPr>
            <w:r w:rsidRPr="00B109D0">
              <w:rPr>
                <w:color w:val="000000"/>
              </w:rPr>
              <w:t>10</w:t>
            </w:r>
          </w:p>
        </w:tc>
      </w:tr>
      <w:tr w:rsidR="00A64993" w:rsidRPr="00B109D0" w14:paraId="4EBE60F2" w14:textId="77777777" w:rsidTr="00DC6495">
        <w:trPr>
          <w:trHeight w:val="20"/>
        </w:trPr>
        <w:tc>
          <w:tcPr>
            <w:tcW w:w="709" w:type="dxa"/>
            <w:vAlign w:val="center"/>
          </w:tcPr>
          <w:p w14:paraId="2137F6F4" w14:textId="77777777" w:rsidR="00A64993" w:rsidRPr="00B109D0" w:rsidRDefault="00A64993" w:rsidP="00DC6495">
            <w:pPr>
              <w:ind w:firstLine="0"/>
              <w:jc w:val="center"/>
              <w:rPr>
                <w:color w:val="000000"/>
              </w:rPr>
            </w:pPr>
            <w:r w:rsidRPr="00B109D0">
              <w:rPr>
                <w:color w:val="000000"/>
              </w:rPr>
              <w:t>20</w:t>
            </w:r>
            <w:r>
              <w:rPr>
                <w:color w:val="000000"/>
              </w:rPr>
              <w:t>7</w:t>
            </w:r>
          </w:p>
        </w:tc>
        <w:tc>
          <w:tcPr>
            <w:tcW w:w="1276" w:type="dxa"/>
            <w:noWrap/>
            <w:vAlign w:val="center"/>
            <w:hideMark/>
          </w:tcPr>
          <w:p w14:paraId="7B09BA64" w14:textId="77777777" w:rsidR="00A64993" w:rsidRPr="00B109D0" w:rsidRDefault="00A64993" w:rsidP="00DC6495">
            <w:pPr>
              <w:ind w:firstLine="0"/>
              <w:jc w:val="left"/>
              <w:rPr>
                <w:color w:val="000000"/>
              </w:rPr>
            </w:pPr>
            <w:r w:rsidRPr="00B109D0">
              <w:rPr>
                <w:color w:val="000000"/>
              </w:rPr>
              <w:t>6.1.11</w:t>
            </w:r>
          </w:p>
        </w:tc>
        <w:tc>
          <w:tcPr>
            <w:tcW w:w="1559" w:type="dxa"/>
            <w:noWrap/>
            <w:vAlign w:val="center"/>
            <w:hideMark/>
          </w:tcPr>
          <w:p w14:paraId="3F4080AB"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28950128" w14:textId="77777777" w:rsidR="00A64993" w:rsidRPr="00B109D0" w:rsidRDefault="00A64993" w:rsidP="00DC6495">
            <w:pPr>
              <w:ind w:firstLine="0"/>
              <w:rPr>
                <w:color w:val="000000"/>
              </w:rPr>
            </w:pPr>
          </w:p>
        </w:tc>
        <w:tc>
          <w:tcPr>
            <w:tcW w:w="1984" w:type="dxa"/>
            <w:vAlign w:val="center"/>
            <w:hideMark/>
          </w:tcPr>
          <w:p w14:paraId="775A179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6492286" w14:textId="77777777" w:rsidR="00A64993" w:rsidRPr="00B109D0" w:rsidRDefault="00A64993" w:rsidP="00DC6495">
            <w:pPr>
              <w:ind w:firstLine="0"/>
              <w:jc w:val="center"/>
              <w:rPr>
                <w:color w:val="000000"/>
              </w:rPr>
            </w:pPr>
            <w:r w:rsidRPr="00B109D0">
              <w:rPr>
                <w:color w:val="000000"/>
              </w:rPr>
              <w:t>11</w:t>
            </w:r>
          </w:p>
        </w:tc>
      </w:tr>
      <w:tr w:rsidR="00A64993" w:rsidRPr="00B109D0" w14:paraId="3404379E" w14:textId="77777777" w:rsidTr="00DC6495">
        <w:trPr>
          <w:trHeight w:val="20"/>
        </w:trPr>
        <w:tc>
          <w:tcPr>
            <w:tcW w:w="709" w:type="dxa"/>
            <w:vAlign w:val="center"/>
          </w:tcPr>
          <w:p w14:paraId="7899FDD3" w14:textId="77777777" w:rsidR="00A64993" w:rsidRPr="00B109D0" w:rsidRDefault="00A64993" w:rsidP="00DC6495">
            <w:pPr>
              <w:ind w:firstLine="0"/>
              <w:jc w:val="center"/>
              <w:rPr>
                <w:color w:val="000000"/>
              </w:rPr>
            </w:pPr>
            <w:r w:rsidRPr="00B109D0">
              <w:rPr>
                <w:color w:val="000000"/>
              </w:rPr>
              <w:t>20</w:t>
            </w:r>
            <w:r>
              <w:rPr>
                <w:color w:val="000000"/>
              </w:rPr>
              <w:t>8</w:t>
            </w:r>
          </w:p>
        </w:tc>
        <w:tc>
          <w:tcPr>
            <w:tcW w:w="1276" w:type="dxa"/>
            <w:noWrap/>
            <w:vAlign w:val="center"/>
            <w:hideMark/>
          </w:tcPr>
          <w:p w14:paraId="46AB86A8" w14:textId="77777777" w:rsidR="00A64993" w:rsidRPr="00B109D0" w:rsidRDefault="00A64993" w:rsidP="00DC6495">
            <w:pPr>
              <w:ind w:firstLine="0"/>
              <w:jc w:val="left"/>
              <w:rPr>
                <w:color w:val="000000"/>
              </w:rPr>
            </w:pPr>
            <w:r w:rsidRPr="00B109D0">
              <w:rPr>
                <w:color w:val="000000"/>
              </w:rPr>
              <w:t>6.1.12</w:t>
            </w:r>
          </w:p>
        </w:tc>
        <w:tc>
          <w:tcPr>
            <w:tcW w:w="1559" w:type="dxa"/>
            <w:noWrap/>
            <w:vAlign w:val="center"/>
            <w:hideMark/>
          </w:tcPr>
          <w:p w14:paraId="3D59B060"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34D02872" w14:textId="77777777" w:rsidR="00A64993" w:rsidRPr="00B109D0" w:rsidRDefault="00A64993" w:rsidP="00DC6495">
            <w:pPr>
              <w:ind w:firstLine="0"/>
              <w:rPr>
                <w:color w:val="000000"/>
              </w:rPr>
            </w:pPr>
          </w:p>
        </w:tc>
        <w:tc>
          <w:tcPr>
            <w:tcW w:w="1984" w:type="dxa"/>
            <w:vAlign w:val="center"/>
            <w:hideMark/>
          </w:tcPr>
          <w:p w14:paraId="30AC6186"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0262FCA" w14:textId="77777777" w:rsidR="00A64993" w:rsidRPr="00B109D0" w:rsidRDefault="00A64993" w:rsidP="00DC6495">
            <w:pPr>
              <w:ind w:firstLine="0"/>
              <w:jc w:val="center"/>
              <w:rPr>
                <w:color w:val="000000"/>
              </w:rPr>
            </w:pPr>
            <w:r w:rsidRPr="00B109D0">
              <w:rPr>
                <w:color w:val="000000"/>
              </w:rPr>
              <w:t>12</w:t>
            </w:r>
          </w:p>
        </w:tc>
      </w:tr>
      <w:tr w:rsidR="00A64993" w:rsidRPr="00B109D0" w14:paraId="43B0858C" w14:textId="77777777" w:rsidTr="00DC6495">
        <w:trPr>
          <w:trHeight w:val="20"/>
        </w:trPr>
        <w:tc>
          <w:tcPr>
            <w:tcW w:w="709" w:type="dxa"/>
            <w:vAlign w:val="center"/>
          </w:tcPr>
          <w:p w14:paraId="20D67D12" w14:textId="77777777" w:rsidR="00A64993" w:rsidRPr="00B109D0" w:rsidRDefault="00A64993" w:rsidP="00DC6495">
            <w:pPr>
              <w:ind w:firstLine="0"/>
              <w:jc w:val="center"/>
              <w:rPr>
                <w:color w:val="000000"/>
              </w:rPr>
            </w:pPr>
            <w:r w:rsidRPr="00B109D0">
              <w:rPr>
                <w:color w:val="000000"/>
              </w:rPr>
              <w:t>20</w:t>
            </w:r>
            <w:r>
              <w:rPr>
                <w:color w:val="000000"/>
              </w:rPr>
              <w:t>9</w:t>
            </w:r>
          </w:p>
        </w:tc>
        <w:tc>
          <w:tcPr>
            <w:tcW w:w="1276" w:type="dxa"/>
            <w:noWrap/>
            <w:vAlign w:val="center"/>
          </w:tcPr>
          <w:p w14:paraId="5F88D8C1" w14:textId="77777777" w:rsidR="00A64993" w:rsidRPr="00B109D0" w:rsidRDefault="00A64993" w:rsidP="00DC6495">
            <w:pPr>
              <w:ind w:firstLine="0"/>
              <w:jc w:val="left"/>
              <w:rPr>
                <w:color w:val="000000"/>
              </w:rPr>
            </w:pPr>
            <w:r w:rsidRPr="00B109D0">
              <w:rPr>
                <w:color w:val="000000"/>
              </w:rPr>
              <w:t>6.1.13</w:t>
            </w:r>
          </w:p>
        </w:tc>
        <w:tc>
          <w:tcPr>
            <w:tcW w:w="1559" w:type="dxa"/>
            <w:noWrap/>
            <w:vAlign w:val="center"/>
          </w:tcPr>
          <w:p w14:paraId="1FF04D51"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60D2D0CD" w14:textId="77777777" w:rsidR="00A64993" w:rsidRPr="00B109D0" w:rsidRDefault="00A64993" w:rsidP="00DC6495">
            <w:pPr>
              <w:ind w:firstLine="0"/>
              <w:rPr>
                <w:color w:val="000000"/>
              </w:rPr>
            </w:pPr>
          </w:p>
        </w:tc>
        <w:tc>
          <w:tcPr>
            <w:tcW w:w="1984" w:type="dxa"/>
            <w:vAlign w:val="center"/>
          </w:tcPr>
          <w:p w14:paraId="12A1210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A7D4AEF" w14:textId="77777777" w:rsidR="00A64993" w:rsidRPr="00B109D0" w:rsidRDefault="00A64993" w:rsidP="00DC6495">
            <w:pPr>
              <w:ind w:firstLine="0"/>
              <w:jc w:val="center"/>
              <w:rPr>
                <w:color w:val="000000"/>
              </w:rPr>
            </w:pPr>
            <w:r w:rsidRPr="00B109D0">
              <w:rPr>
                <w:color w:val="000000"/>
              </w:rPr>
              <w:t>13</w:t>
            </w:r>
          </w:p>
        </w:tc>
      </w:tr>
      <w:tr w:rsidR="00A64993" w:rsidRPr="00B109D0" w14:paraId="170301A9" w14:textId="77777777" w:rsidTr="00DC6495">
        <w:trPr>
          <w:trHeight w:val="20"/>
        </w:trPr>
        <w:tc>
          <w:tcPr>
            <w:tcW w:w="709" w:type="dxa"/>
            <w:vAlign w:val="center"/>
          </w:tcPr>
          <w:p w14:paraId="660013B7" w14:textId="77777777" w:rsidR="00A64993" w:rsidRPr="00B109D0" w:rsidRDefault="00A64993" w:rsidP="00DC6495">
            <w:pPr>
              <w:ind w:firstLine="0"/>
              <w:jc w:val="center"/>
              <w:rPr>
                <w:color w:val="000000"/>
              </w:rPr>
            </w:pPr>
            <w:r w:rsidRPr="00B109D0">
              <w:rPr>
                <w:color w:val="000000"/>
              </w:rPr>
              <w:t>2</w:t>
            </w:r>
            <w:r>
              <w:rPr>
                <w:color w:val="000000"/>
              </w:rPr>
              <w:t>10</w:t>
            </w:r>
          </w:p>
        </w:tc>
        <w:tc>
          <w:tcPr>
            <w:tcW w:w="1276" w:type="dxa"/>
            <w:noWrap/>
            <w:vAlign w:val="center"/>
          </w:tcPr>
          <w:p w14:paraId="2C0134BD" w14:textId="77777777" w:rsidR="00A64993" w:rsidRPr="00B109D0" w:rsidRDefault="00A64993" w:rsidP="00DC6495">
            <w:pPr>
              <w:ind w:firstLine="0"/>
              <w:jc w:val="left"/>
              <w:rPr>
                <w:color w:val="000000"/>
              </w:rPr>
            </w:pPr>
            <w:r w:rsidRPr="00B109D0">
              <w:rPr>
                <w:color w:val="000000"/>
              </w:rPr>
              <w:t>6.1.14</w:t>
            </w:r>
          </w:p>
        </w:tc>
        <w:tc>
          <w:tcPr>
            <w:tcW w:w="1559" w:type="dxa"/>
            <w:noWrap/>
            <w:vAlign w:val="center"/>
          </w:tcPr>
          <w:p w14:paraId="455107A8" w14:textId="77777777" w:rsidR="00A64993" w:rsidRPr="00B109D0" w:rsidRDefault="00A64993" w:rsidP="00DC6495">
            <w:pPr>
              <w:ind w:firstLine="0"/>
              <w:rPr>
                <w:color w:val="000000"/>
              </w:rPr>
            </w:pPr>
            <w:r w:rsidRPr="00B109D0">
              <w:rPr>
                <w:color w:val="000000"/>
              </w:rPr>
              <w:t>6 сегмент</w:t>
            </w:r>
          </w:p>
        </w:tc>
        <w:tc>
          <w:tcPr>
            <w:tcW w:w="3119" w:type="dxa"/>
            <w:vMerge/>
            <w:vAlign w:val="center"/>
          </w:tcPr>
          <w:p w14:paraId="509F9F6E" w14:textId="77777777" w:rsidR="00A64993" w:rsidRPr="00B109D0" w:rsidRDefault="00A64993" w:rsidP="00DC6495">
            <w:pPr>
              <w:ind w:firstLine="0"/>
              <w:rPr>
                <w:color w:val="000000"/>
              </w:rPr>
            </w:pPr>
          </w:p>
        </w:tc>
        <w:tc>
          <w:tcPr>
            <w:tcW w:w="1984" w:type="dxa"/>
            <w:vAlign w:val="center"/>
          </w:tcPr>
          <w:p w14:paraId="16B4324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9F9962D" w14:textId="77777777" w:rsidR="00A64993" w:rsidRPr="00B109D0" w:rsidRDefault="00A64993" w:rsidP="00DC6495">
            <w:pPr>
              <w:ind w:firstLine="0"/>
              <w:jc w:val="center"/>
              <w:rPr>
                <w:color w:val="000000"/>
              </w:rPr>
            </w:pPr>
            <w:r w:rsidRPr="00B109D0">
              <w:rPr>
                <w:color w:val="000000"/>
              </w:rPr>
              <w:t>14</w:t>
            </w:r>
          </w:p>
        </w:tc>
      </w:tr>
      <w:tr w:rsidR="00A64993" w:rsidRPr="00B109D0" w14:paraId="2242BA6A" w14:textId="77777777" w:rsidTr="00DC6495">
        <w:trPr>
          <w:trHeight w:val="20"/>
        </w:trPr>
        <w:tc>
          <w:tcPr>
            <w:tcW w:w="709" w:type="dxa"/>
            <w:vAlign w:val="center"/>
          </w:tcPr>
          <w:p w14:paraId="6963648B" w14:textId="77777777" w:rsidR="00A64993" w:rsidRPr="00B109D0" w:rsidRDefault="00A64993" w:rsidP="00DC6495">
            <w:pPr>
              <w:ind w:firstLine="0"/>
              <w:jc w:val="center"/>
              <w:rPr>
                <w:color w:val="000000"/>
              </w:rPr>
            </w:pPr>
            <w:r w:rsidRPr="00B109D0">
              <w:rPr>
                <w:color w:val="000000"/>
              </w:rPr>
              <w:t>2</w:t>
            </w:r>
            <w:r>
              <w:rPr>
                <w:color w:val="000000"/>
              </w:rPr>
              <w:t>11</w:t>
            </w:r>
          </w:p>
        </w:tc>
        <w:tc>
          <w:tcPr>
            <w:tcW w:w="1276" w:type="dxa"/>
            <w:noWrap/>
            <w:vAlign w:val="center"/>
          </w:tcPr>
          <w:p w14:paraId="25151286" w14:textId="77777777" w:rsidR="00A64993" w:rsidRPr="00B109D0" w:rsidRDefault="00A64993" w:rsidP="00DC6495">
            <w:pPr>
              <w:ind w:firstLine="0"/>
              <w:jc w:val="left"/>
              <w:rPr>
                <w:color w:val="000000"/>
              </w:rPr>
            </w:pPr>
            <w:r w:rsidRPr="00B109D0">
              <w:rPr>
                <w:color w:val="000000"/>
              </w:rPr>
              <w:t>6.2.1</w:t>
            </w:r>
          </w:p>
        </w:tc>
        <w:tc>
          <w:tcPr>
            <w:tcW w:w="1559" w:type="dxa"/>
            <w:noWrap/>
            <w:vAlign w:val="center"/>
          </w:tcPr>
          <w:p w14:paraId="347452FB" w14:textId="77777777" w:rsidR="00A64993" w:rsidRPr="00B109D0" w:rsidRDefault="00A64993" w:rsidP="00DC6495">
            <w:pPr>
              <w:ind w:firstLine="0"/>
              <w:rPr>
                <w:color w:val="000000"/>
              </w:rPr>
            </w:pPr>
            <w:r w:rsidRPr="00B109D0">
              <w:t>6 сегмент</w:t>
            </w:r>
          </w:p>
        </w:tc>
        <w:tc>
          <w:tcPr>
            <w:tcW w:w="3119" w:type="dxa"/>
            <w:vMerge w:val="restart"/>
            <w:vAlign w:val="center"/>
          </w:tcPr>
          <w:p w14:paraId="6DA038C7" w14:textId="77777777" w:rsidR="00A64993" w:rsidRPr="00B109D0" w:rsidRDefault="00A64993" w:rsidP="00DC6495">
            <w:pPr>
              <w:ind w:firstLine="0"/>
              <w:rPr>
                <w:color w:val="000000"/>
              </w:rPr>
            </w:pPr>
          </w:p>
        </w:tc>
        <w:tc>
          <w:tcPr>
            <w:tcW w:w="1984" w:type="dxa"/>
            <w:vAlign w:val="center"/>
          </w:tcPr>
          <w:p w14:paraId="36AF2314"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7E1889C" w14:textId="77777777" w:rsidR="00A64993" w:rsidRPr="00B109D0" w:rsidRDefault="00A64993" w:rsidP="00DC6495">
            <w:pPr>
              <w:ind w:firstLine="0"/>
              <w:jc w:val="center"/>
              <w:rPr>
                <w:color w:val="000000"/>
              </w:rPr>
            </w:pPr>
            <w:r w:rsidRPr="00B109D0">
              <w:rPr>
                <w:color w:val="000000"/>
              </w:rPr>
              <w:t>1</w:t>
            </w:r>
          </w:p>
        </w:tc>
      </w:tr>
      <w:tr w:rsidR="00A64993" w:rsidRPr="00B109D0" w14:paraId="020198AC" w14:textId="77777777" w:rsidTr="00DC6495">
        <w:trPr>
          <w:trHeight w:val="20"/>
        </w:trPr>
        <w:tc>
          <w:tcPr>
            <w:tcW w:w="709" w:type="dxa"/>
            <w:vAlign w:val="center"/>
          </w:tcPr>
          <w:p w14:paraId="74F64427" w14:textId="77777777" w:rsidR="00A64993" w:rsidRPr="00B109D0" w:rsidRDefault="00A64993" w:rsidP="00DC6495">
            <w:pPr>
              <w:ind w:firstLine="0"/>
              <w:jc w:val="center"/>
              <w:rPr>
                <w:color w:val="000000"/>
              </w:rPr>
            </w:pPr>
            <w:r w:rsidRPr="00B109D0">
              <w:rPr>
                <w:color w:val="000000"/>
              </w:rPr>
              <w:t>21</w:t>
            </w:r>
            <w:r>
              <w:rPr>
                <w:color w:val="000000"/>
              </w:rPr>
              <w:t>2</w:t>
            </w:r>
          </w:p>
        </w:tc>
        <w:tc>
          <w:tcPr>
            <w:tcW w:w="1276" w:type="dxa"/>
            <w:noWrap/>
            <w:vAlign w:val="center"/>
          </w:tcPr>
          <w:p w14:paraId="26A18F98" w14:textId="77777777" w:rsidR="00A64993" w:rsidRPr="00B109D0" w:rsidRDefault="00A64993" w:rsidP="00DC6495">
            <w:pPr>
              <w:ind w:firstLine="0"/>
              <w:jc w:val="left"/>
              <w:rPr>
                <w:color w:val="000000"/>
              </w:rPr>
            </w:pPr>
            <w:r w:rsidRPr="00B109D0">
              <w:rPr>
                <w:color w:val="000000"/>
              </w:rPr>
              <w:t>6.2.2</w:t>
            </w:r>
          </w:p>
        </w:tc>
        <w:tc>
          <w:tcPr>
            <w:tcW w:w="1559" w:type="dxa"/>
            <w:noWrap/>
            <w:vAlign w:val="center"/>
          </w:tcPr>
          <w:p w14:paraId="1F0E84C6" w14:textId="77777777" w:rsidR="00A64993" w:rsidRPr="00B109D0" w:rsidRDefault="00A64993" w:rsidP="00DC6495">
            <w:pPr>
              <w:ind w:firstLine="0"/>
              <w:rPr>
                <w:color w:val="000000"/>
              </w:rPr>
            </w:pPr>
            <w:r w:rsidRPr="00B109D0">
              <w:t>6 сегмент</w:t>
            </w:r>
          </w:p>
        </w:tc>
        <w:tc>
          <w:tcPr>
            <w:tcW w:w="3119" w:type="dxa"/>
            <w:vMerge/>
            <w:vAlign w:val="center"/>
          </w:tcPr>
          <w:p w14:paraId="0B086F82" w14:textId="77777777" w:rsidR="00A64993" w:rsidRPr="00B109D0" w:rsidRDefault="00A64993" w:rsidP="00DC6495">
            <w:pPr>
              <w:ind w:firstLine="0"/>
              <w:rPr>
                <w:color w:val="000000"/>
              </w:rPr>
            </w:pPr>
          </w:p>
        </w:tc>
        <w:tc>
          <w:tcPr>
            <w:tcW w:w="1984" w:type="dxa"/>
            <w:vAlign w:val="center"/>
          </w:tcPr>
          <w:p w14:paraId="5DAA7DF4"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0AEEE87" w14:textId="77777777" w:rsidR="00A64993" w:rsidRPr="00B109D0" w:rsidRDefault="00A64993" w:rsidP="00DC6495">
            <w:pPr>
              <w:ind w:firstLine="0"/>
              <w:jc w:val="center"/>
              <w:rPr>
                <w:color w:val="000000"/>
              </w:rPr>
            </w:pPr>
            <w:r w:rsidRPr="00B109D0">
              <w:rPr>
                <w:color w:val="000000"/>
              </w:rPr>
              <w:t>2</w:t>
            </w:r>
          </w:p>
        </w:tc>
      </w:tr>
      <w:tr w:rsidR="00A64993" w:rsidRPr="00B109D0" w14:paraId="706E0A45" w14:textId="77777777" w:rsidTr="00DC6495">
        <w:trPr>
          <w:trHeight w:val="20"/>
        </w:trPr>
        <w:tc>
          <w:tcPr>
            <w:tcW w:w="709" w:type="dxa"/>
            <w:vAlign w:val="center"/>
          </w:tcPr>
          <w:p w14:paraId="124ABA0E" w14:textId="77777777" w:rsidR="00A64993" w:rsidRPr="00B109D0" w:rsidRDefault="00A64993" w:rsidP="00DC6495">
            <w:pPr>
              <w:ind w:firstLine="0"/>
              <w:jc w:val="center"/>
              <w:rPr>
                <w:color w:val="000000"/>
              </w:rPr>
            </w:pPr>
            <w:r w:rsidRPr="00B109D0">
              <w:rPr>
                <w:color w:val="000000"/>
              </w:rPr>
              <w:t>21</w:t>
            </w:r>
            <w:r>
              <w:rPr>
                <w:color w:val="000000"/>
              </w:rPr>
              <w:t>3</w:t>
            </w:r>
          </w:p>
        </w:tc>
        <w:tc>
          <w:tcPr>
            <w:tcW w:w="1276" w:type="dxa"/>
            <w:noWrap/>
            <w:vAlign w:val="center"/>
          </w:tcPr>
          <w:p w14:paraId="57D06E13" w14:textId="77777777" w:rsidR="00A64993" w:rsidRPr="00B109D0" w:rsidRDefault="00A64993" w:rsidP="00DC6495">
            <w:pPr>
              <w:ind w:firstLine="0"/>
              <w:jc w:val="left"/>
              <w:rPr>
                <w:color w:val="000000"/>
              </w:rPr>
            </w:pPr>
            <w:r w:rsidRPr="00B109D0">
              <w:rPr>
                <w:color w:val="000000"/>
              </w:rPr>
              <w:t>6.2.3</w:t>
            </w:r>
          </w:p>
        </w:tc>
        <w:tc>
          <w:tcPr>
            <w:tcW w:w="1559" w:type="dxa"/>
            <w:noWrap/>
            <w:vAlign w:val="center"/>
          </w:tcPr>
          <w:p w14:paraId="721BA837" w14:textId="77777777" w:rsidR="00A64993" w:rsidRPr="00B109D0" w:rsidRDefault="00A64993" w:rsidP="00DC6495">
            <w:pPr>
              <w:ind w:firstLine="0"/>
              <w:rPr>
                <w:color w:val="000000"/>
              </w:rPr>
            </w:pPr>
            <w:r w:rsidRPr="00B109D0">
              <w:t>6 сегмент</w:t>
            </w:r>
          </w:p>
        </w:tc>
        <w:tc>
          <w:tcPr>
            <w:tcW w:w="3119" w:type="dxa"/>
            <w:vMerge/>
            <w:vAlign w:val="center"/>
          </w:tcPr>
          <w:p w14:paraId="2A11339A" w14:textId="77777777" w:rsidR="00A64993" w:rsidRPr="00B109D0" w:rsidRDefault="00A64993" w:rsidP="00DC6495">
            <w:pPr>
              <w:ind w:firstLine="0"/>
              <w:rPr>
                <w:color w:val="000000"/>
              </w:rPr>
            </w:pPr>
          </w:p>
        </w:tc>
        <w:tc>
          <w:tcPr>
            <w:tcW w:w="1984" w:type="dxa"/>
            <w:vAlign w:val="center"/>
          </w:tcPr>
          <w:p w14:paraId="70F56AE4"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1212A5C4" w14:textId="77777777" w:rsidR="00A64993" w:rsidRPr="00B109D0" w:rsidRDefault="00A64993" w:rsidP="00DC6495">
            <w:pPr>
              <w:ind w:firstLine="0"/>
              <w:jc w:val="center"/>
              <w:rPr>
                <w:color w:val="000000"/>
              </w:rPr>
            </w:pPr>
            <w:r w:rsidRPr="00B109D0">
              <w:rPr>
                <w:color w:val="000000"/>
              </w:rPr>
              <w:t>3</w:t>
            </w:r>
          </w:p>
        </w:tc>
      </w:tr>
      <w:tr w:rsidR="00A64993" w:rsidRPr="00B109D0" w14:paraId="194923BA" w14:textId="77777777" w:rsidTr="00DC6495">
        <w:trPr>
          <w:trHeight w:val="20"/>
        </w:trPr>
        <w:tc>
          <w:tcPr>
            <w:tcW w:w="709" w:type="dxa"/>
            <w:vAlign w:val="center"/>
          </w:tcPr>
          <w:p w14:paraId="488CF080" w14:textId="77777777" w:rsidR="00A64993" w:rsidRPr="00B109D0" w:rsidRDefault="00A64993" w:rsidP="00DC6495">
            <w:pPr>
              <w:ind w:firstLine="0"/>
              <w:jc w:val="center"/>
              <w:rPr>
                <w:color w:val="000000"/>
              </w:rPr>
            </w:pPr>
            <w:r w:rsidRPr="00B109D0">
              <w:rPr>
                <w:color w:val="000000"/>
              </w:rPr>
              <w:t>21</w:t>
            </w:r>
            <w:r>
              <w:rPr>
                <w:color w:val="000000"/>
              </w:rPr>
              <w:t>4</w:t>
            </w:r>
          </w:p>
        </w:tc>
        <w:tc>
          <w:tcPr>
            <w:tcW w:w="1276" w:type="dxa"/>
            <w:noWrap/>
            <w:vAlign w:val="center"/>
          </w:tcPr>
          <w:p w14:paraId="61F34D04" w14:textId="77777777" w:rsidR="00A64993" w:rsidRPr="00B109D0" w:rsidRDefault="00A64993" w:rsidP="00DC6495">
            <w:pPr>
              <w:ind w:firstLine="0"/>
              <w:jc w:val="left"/>
              <w:rPr>
                <w:color w:val="000000"/>
              </w:rPr>
            </w:pPr>
            <w:r w:rsidRPr="00B109D0">
              <w:rPr>
                <w:color w:val="000000"/>
              </w:rPr>
              <w:t>6.2.4</w:t>
            </w:r>
          </w:p>
        </w:tc>
        <w:tc>
          <w:tcPr>
            <w:tcW w:w="1559" w:type="dxa"/>
            <w:noWrap/>
            <w:vAlign w:val="center"/>
          </w:tcPr>
          <w:p w14:paraId="4DDE8F95" w14:textId="77777777" w:rsidR="00A64993" w:rsidRPr="00B109D0" w:rsidRDefault="00A64993" w:rsidP="00DC6495">
            <w:pPr>
              <w:ind w:firstLine="0"/>
              <w:rPr>
                <w:color w:val="000000"/>
              </w:rPr>
            </w:pPr>
            <w:r w:rsidRPr="00B109D0">
              <w:t>6 сегмент</w:t>
            </w:r>
          </w:p>
        </w:tc>
        <w:tc>
          <w:tcPr>
            <w:tcW w:w="3119" w:type="dxa"/>
            <w:vMerge/>
            <w:vAlign w:val="center"/>
          </w:tcPr>
          <w:p w14:paraId="6E372E01" w14:textId="77777777" w:rsidR="00A64993" w:rsidRPr="00B109D0" w:rsidRDefault="00A64993" w:rsidP="00DC6495">
            <w:pPr>
              <w:ind w:firstLine="0"/>
              <w:rPr>
                <w:color w:val="000000"/>
              </w:rPr>
            </w:pPr>
          </w:p>
        </w:tc>
        <w:tc>
          <w:tcPr>
            <w:tcW w:w="1984" w:type="dxa"/>
            <w:vAlign w:val="center"/>
          </w:tcPr>
          <w:p w14:paraId="55ECC543"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7588091" w14:textId="77777777" w:rsidR="00A64993" w:rsidRPr="00B109D0" w:rsidRDefault="00A64993" w:rsidP="00DC6495">
            <w:pPr>
              <w:ind w:firstLine="0"/>
              <w:jc w:val="center"/>
              <w:rPr>
                <w:color w:val="000000"/>
              </w:rPr>
            </w:pPr>
            <w:r w:rsidRPr="00B109D0">
              <w:rPr>
                <w:color w:val="000000"/>
              </w:rPr>
              <w:t>4</w:t>
            </w:r>
          </w:p>
        </w:tc>
      </w:tr>
      <w:tr w:rsidR="00A64993" w:rsidRPr="00B109D0" w14:paraId="4D6DF207" w14:textId="77777777" w:rsidTr="00DC6495">
        <w:trPr>
          <w:trHeight w:val="20"/>
        </w:trPr>
        <w:tc>
          <w:tcPr>
            <w:tcW w:w="709" w:type="dxa"/>
            <w:vAlign w:val="center"/>
          </w:tcPr>
          <w:p w14:paraId="25EC6386" w14:textId="77777777" w:rsidR="00A64993" w:rsidRPr="00B109D0" w:rsidRDefault="00A64993" w:rsidP="00DC6495">
            <w:pPr>
              <w:ind w:firstLine="0"/>
              <w:jc w:val="center"/>
              <w:rPr>
                <w:color w:val="000000"/>
              </w:rPr>
            </w:pPr>
            <w:r w:rsidRPr="00B109D0">
              <w:rPr>
                <w:color w:val="000000"/>
              </w:rPr>
              <w:t>21</w:t>
            </w:r>
            <w:r>
              <w:rPr>
                <w:color w:val="000000"/>
              </w:rPr>
              <w:t>5</w:t>
            </w:r>
          </w:p>
        </w:tc>
        <w:tc>
          <w:tcPr>
            <w:tcW w:w="1276" w:type="dxa"/>
            <w:noWrap/>
            <w:vAlign w:val="center"/>
          </w:tcPr>
          <w:p w14:paraId="78B2D40F" w14:textId="77777777" w:rsidR="00A64993" w:rsidRPr="00B109D0" w:rsidRDefault="00A64993" w:rsidP="00DC6495">
            <w:pPr>
              <w:ind w:firstLine="0"/>
              <w:jc w:val="left"/>
              <w:rPr>
                <w:color w:val="000000"/>
              </w:rPr>
            </w:pPr>
            <w:r w:rsidRPr="00B109D0">
              <w:rPr>
                <w:color w:val="000000"/>
              </w:rPr>
              <w:t>6.3.1</w:t>
            </w:r>
          </w:p>
        </w:tc>
        <w:tc>
          <w:tcPr>
            <w:tcW w:w="1559" w:type="dxa"/>
            <w:noWrap/>
            <w:vAlign w:val="center"/>
          </w:tcPr>
          <w:p w14:paraId="7F7E2F1E" w14:textId="77777777" w:rsidR="00A64993" w:rsidRPr="00B109D0" w:rsidRDefault="00A64993" w:rsidP="00DC6495">
            <w:pPr>
              <w:ind w:firstLine="0"/>
              <w:rPr>
                <w:color w:val="000000"/>
              </w:rPr>
            </w:pPr>
            <w:r w:rsidRPr="00B109D0">
              <w:t>6 сегмент</w:t>
            </w:r>
          </w:p>
        </w:tc>
        <w:tc>
          <w:tcPr>
            <w:tcW w:w="3119" w:type="dxa"/>
            <w:vMerge w:val="restart"/>
            <w:vAlign w:val="center"/>
          </w:tcPr>
          <w:p w14:paraId="26E292DA" w14:textId="77777777" w:rsidR="00A64993" w:rsidRPr="00B109D0" w:rsidRDefault="00A64993" w:rsidP="00DC6495">
            <w:pPr>
              <w:ind w:firstLine="0"/>
              <w:rPr>
                <w:color w:val="000000"/>
              </w:rPr>
            </w:pPr>
          </w:p>
        </w:tc>
        <w:tc>
          <w:tcPr>
            <w:tcW w:w="1984" w:type="dxa"/>
            <w:vAlign w:val="center"/>
          </w:tcPr>
          <w:p w14:paraId="5D287FE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5BF7810" w14:textId="77777777" w:rsidR="00A64993" w:rsidRPr="00B109D0" w:rsidRDefault="00A64993" w:rsidP="00DC6495">
            <w:pPr>
              <w:ind w:firstLine="0"/>
              <w:jc w:val="center"/>
              <w:rPr>
                <w:color w:val="000000"/>
              </w:rPr>
            </w:pPr>
            <w:r w:rsidRPr="00B109D0">
              <w:rPr>
                <w:color w:val="000000"/>
              </w:rPr>
              <w:t>1</w:t>
            </w:r>
          </w:p>
        </w:tc>
      </w:tr>
      <w:tr w:rsidR="00A64993" w:rsidRPr="00B109D0" w14:paraId="1B12E8A1" w14:textId="77777777" w:rsidTr="00DC6495">
        <w:trPr>
          <w:trHeight w:val="20"/>
        </w:trPr>
        <w:tc>
          <w:tcPr>
            <w:tcW w:w="709" w:type="dxa"/>
            <w:vAlign w:val="center"/>
          </w:tcPr>
          <w:p w14:paraId="0DEAC5E5" w14:textId="77777777" w:rsidR="00A64993" w:rsidRPr="00B109D0" w:rsidRDefault="00A64993" w:rsidP="00DC6495">
            <w:pPr>
              <w:ind w:firstLine="0"/>
              <w:jc w:val="center"/>
              <w:rPr>
                <w:color w:val="000000"/>
              </w:rPr>
            </w:pPr>
            <w:r w:rsidRPr="00B109D0">
              <w:rPr>
                <w:color w:val="000000"/>
              </w:rPr>
              <w:t>21</w:t>
            </w:r>
            <w:r>
              <w:rPr>
                <w:color w:val="000000"/>
              </w:rPr>
              <w:t>6</w:t>
            </w:r>
          </w:p>
        </w:tc>
        <w:tc>
          <w:tcPr>
            <w:tcW w:w="1276" w:type="dxa"/>
            <w:noWrap/>
            <w:vAlign w:val="center"/>
          </w:tcPr>
          <w:p w14:paraId="02B6A362" w14:textId="77777777" w:rsidR="00A64993" w:rsidRPr="00B109D0" w:rsidRDefault="00A64993" w:rsidP="00DC6495">
            <w:pPr>
              <w:ind w:firstLine="0"/>
              <w:jc w:val="left"/>
              <w:rPr>
                <w:color w:val="000000"/>
              </w:rPr>
            </w:pPr>
            <w:r w:rsidRPr="00B109D0">
              <w:rPr>
                <w:color w:val="000000"/>
              </w:rPr>
              <w:t>6.3.2</w:t>
            </w:r>
          </w:p>
        </w:tc>
        <w:tc>
          <w:tcPr>
            <w:tcW w:w="1559" w:type="dxa"/>
            <w:noWrap/>
            <w:vAlign w:val="center"/>
          </w:tcPr>
          <w:p w14:paraId="33A69B21" w14:textId="77777777" w:rsidR="00A64993" w:rsidRPr="00B109D0" w:rsidRDefault="00A64993" w:rsidP="00DC6495">
            <w:pPr>
              <w:ind w:firstLine="0"/>
              <w:rPr>
                <w:color w:val="000000"/>
              </w:rPr>
            </w:pPr>
            <w:r w:rsidRPr="00B109D0">
              <w:t>6 сегмент</w:t>
            </w:r>
          </w:p>
        </w:tc>
        <w:tc>
          <w:tcPr>
            <w:tcW w:w="3119" w:type="dxa"/>
            <w:vMerge/>
            <w:vAlign w:val="center"/>
          </w:tcPr>
          <w:p w14:paraId="199A0122" w14:textId="77777777" w:rsidR="00A64993" w:rsidRPr="00B109D0" w:rsidRDefault="00A64993" w:rsidP="00DC6495">
            <w:pPr>
              <w:ind w:firstLine="0"/>
              <w:rPr>
                <w:color w:val="000000"/>
              </w:rPr>
            </w:pPr>
          </w:p>
        </w:tc>
        <w:tc>
          <w:tcPr>
            <w:tcW w:w="1984" w:type="dxa"/>
            <w:vAlign w:val="center"/>
          </w:tcPr>
          <w:p w14:paraId="442A2C0D"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20E8B921" w14:textId="77777777" w:rsidR="00A64993" w:rsidRPr="00B109D0" w:rsidRDefault="00A64993" w:rsidP="00DC6495">
            <w:pPr>
              <w:ind w:firstLine="0"/>
              <w:jc w:val="center"/>
              <w:rPr>
                <w:color w:val="000000"/>
              </w:rPr>
            </w:pPr>
            <w:r w:rsidRPr="00B109D0">
              <w:rPr>
                <w:color w:val="000000"/>
              </w:rPr>
              <w:t>2</w:t>
            </w:r>
          </w:p>
        </w:tc>
      </w:tr>
      <w:tr w:rsidR="00A64993" w:rsidRPr="00B109D0" w14:paraId="18F97CC9" w14:textId="77777777" w:rsidTr="00DC6495">
        <w:trPr>
          <w:trHeight w:val="20"/>
        </w:trPr>
        <w:tc>
          <w:tcPr>
            <w:tcW w:w="709" w:type="dxa"/>
            <w:vAlign w:val="center"/>
          </w:tcPr>
          <w:p w14:paraId="3F732076" w14:textId="77777777" w:rsidR="00A64993" w:rsidRPr="00B109D0" w:rsidRDefault="00A64993" w:rsidP="00DC6495">
            <w:pPr>
              <w:ind w:firstLine="0"/>
              <w:jc w:val="center"/>
              <w:rPr>
                <w:color w:val="000000"/>
              </w:rPr>
            </w:pPr>
            <w:r w:rsidRPr="00B109D0">
              <w:rPr>
                <w:color w:val="000000"/>
              </w:rPr>
              <w:t>21</w:t>
            </w:r>
            <w:r>
              <w:rPr>
                <w:color w:val="000000"/>
              </w:rPr>
              <w:t>7</w:t>
            </w:r>
          </w:p>
        </w:tc>
        <w:tc>
          <w:tcPr>
            <w:tcW w:w="1276" w:type="dxa"/>
            <w:noWrap/>
            <w:vAlign w:val="center"/>
          </w:tcPr>
          <w:p w14:paraId="3EB11CA5" w14:textId="77777777" w:rsidR="00A64993" w:rsidRPr="00B109D0" w:rsidRDefault="00A64993" w:rsidP="00DC6495">
            <w:pPr>
              <w:ind w:firstLine="0"/>
              <w:jc w:val="left"/>
              <w:rPr>
                <w:color w:val="000000"/>
              </w:rPr>
            </w:pPr>
            <w:r w:rsidRPr="00B109D0">
              <w:rPr>
                <w:color w:val="000000"/>
              </w:rPr>
              <w:t>6.3.3</w:t>
            </w:r>
          </w:p>
        </w:tc>
        <w:tc>
          <w:tcPr>
            <w:tcW w:w="1559" w:type="dxa"/>
            <w:noWrap/>
            <w:vAlign w:val="center"/>
          </w:tcPr>
          <w:p w14:paraId="2BA4AE40" w14:textId="77777777" w:rsidR="00A64993" w:rsidRPr="00B109D0" w:rsidRDefault="00A64993" w:rsidP="00DC6495">
            <w:pPr>
              <w:ind w:firstLine="0"/>
              <w:rPr>
                <w:color w:val="000000"/>
              </w:rPr>
            </w:pPr>
            <w:r w:rsidRPr="00B109D0">
              <w:t>6 сегмент</w:t>
            </w:r>
          </w:p>
        </w:tc>
        <w:tc>
          <w:tcPr>
            <w:tcW w:w="3119" w:type="dxa"/>
            <w:vMerge/>
            <w:vAlign w:val="center"/>
          </w:tcPr>
          <w:p w14:paraId="67BD8B97" w14:textId="77777777" w:rsidR="00A64993" w:rsidRPr="00B109D0" w:rsidRDefault="00A64993" w:rsidP="00DC6495">
            <w:pPr>
              <w:ind w:firstLine="0"/>
              <w:rPr>
                <w:color w:val="000000"/>
              </w:rPr>
            </w:pPr>
          </w:p>
        </w:tc>
        <w:tc>
          <w:tcPr>
            <w:tcW w:w="1984" w:type="dxa"/>
            <w:vAlign w:val="center"/>
          </w:tcPr>
          <w:p w14:paraId="6DA0FE7D"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44FEB0F" w14:textId="77777777" w:rsidR="00A64993" w:rsidRPr="00B109D0" w:rsidRDefault="00A64993" w:rsidP="00DC6495">
            <w:pPr>
              <w:ind w:firstLine="0"/>
              <w:jc w:val="center"/>
              <w:rPr>
                <w:color w:val="000000"/>
              </w:rPr>
            </w:pPr>
            <w:r w:rsidRPr="00B109D0">
              <w:rPr>
                <w:color w:val="000000"/>
              </w:rPr>
              <w:t>3</w:t>
            </w:r>
          </w:p>
        </w:tc>
      </w:tr>
      <w:tr w:rsidR="00A64993" w:rsidRPr="00B109D0" w14:paraId="793268DC" w14:textId="77777777" w:rsidTr="00DC6495">
        <w:trPr>
          <w:trHeight w:val="20"/>
        </w:trPr>
        <w:tc>
          <w:tcPr>
            <w:tcW w:w="709" w:type="dxa"/>
            <w:vAlign w:val="center"/>
          </w:tcPr>
          <w:p w14:paraId="3634F8CC" w14:textId="77777777" w:rsidR="00A64993" w:rsidRPr="00B109D0" w:rsidRDefault="00A64993" w:rsidP="00DC6495">
            <w:pPr>
              <w:ind w:firstLine="0"/>
              <w:jc w:val="center"/>
              <w:rPr>
                <w:color w:val="000000"/>
              </w:rPr>
            </w:pPr>
            <w:r w:rsidRPr="00B109D0">
              <w:rPr>
                <w:color w:val="000000"/>
              </w:rPr>
              <w:t>21</w:t>
            </w:r>
            <w:r>
              <w:rPr>
                <w:color w:val="000000"/>
              </w:rPr>
              <w:t>8</w:t>
            </w:r>
          </w:p>
        </w:tc>
        <w:tc>
          <w:tcPr>
            <w:tcW w:w="1276" w:type="dxa"/>
            <w:noWrap/>
            <w:vAlign w:val="center"/>
          </w:tcPr>
          <w:p w14:paraId="2939726B" w14:textId="77777777" w:rsidR="00A64993" w:rsidRPr="00B109D0" w:rsidRDefault="00A64993" w:rsidP="00DC6495">
            <w:pPr>
              <w:ind w:firstLine="0"/>
              <w:jc w:val="left"/>
              <w:rPr>
                <w:color w:val="000000"/>
              </w:rPr>
            </w:pPr>
            <w:r w:rsidRPr="00B109D0">
              <w:rPr>
                <w:color w:val="000000"/>
              </w:rPr>
              <w:t>6.3.4</w:t>
            </w:r>
          </w:p>
        </w:tc>
        <w:tc>
          <w:tcPr>
            <w:tcW w:w="1559" w:type="dxa"/>
            <w:noWrap/>
            <w:vAlign w:val="center"/>
          </w:tcPr>
          <w:p w14:paraId="1BE73137" w14:textId="77777777" w:rsidR="00A64993" w:rsidRPr="00B109D0" w:rsidRDefault="00A64993" w:rsidP="00DC6495">
            <w:pPr>
              <w:ind w:firstLine="0"/>
              <w:rPr>
                <w:color w:val="000000"/>
              </w:rPr>
            </w:pPr>
            <w:r w:rsidRPr="00B109D0">
              <w:t>6 сегмент</w:t>
            </w:r>
          </w:p>
        </w:tc>
        <w:tc>
          <w:tcPr>
            <w:tcW w:w="3119" w:type="dxa"/>
            <w:vMerge/>
            <w:vAlign w:val="center"/>
          </w:tcPr>
          <w:p w14:paraId="0F57C341" w14:textId="77777777" w:rsidR="00A64993" w:rsidRPr="00B109D0" w:rsidRDefault="00A64993" w:rsidP="00DC6495">
            <w:pPr>
              <w:ind w:firstLine="0"/>
              <w:rPr>
                <w:color w:val="000000"/>
              </w:rPr>
            </w:pPr>
          </w:p>
        </w:tc>
        <w:tc>
          <w:tcPr>
            <w:tcW w:w="1984" w:type="dxa"/>
            <w:vAlign w:val="center"/>
          </w:tcPr>
          <w:p w14:paraId="34EA57E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D3AF0BE" w14:textId="77777777" w:rsidR="00A64993" w:rsidRPr="00B109D0" w:rsidRDefault="00A64993" w:rsidP="00DC6495">
            <w:pPr>
              <w:ind w:firstLine="0"/>
              <w:jc w:val="center"/>
              <w:rPr>
                <w:color w:val="000000"/>
              </w:rPr>
            </w:pPr>
            <w:r w:rsidRPr="00B109D0">
              <w:rPr>
                <w:color w:val="000000"/>
              </w:rPr>
              <w:t>4</w:t>
            </w:r>
          </w:p>
        </w:tc>
      </w:tr>
      <w:tr w:rsidR="00A64993" w:rsidRPr="00B109D0" w14:paraId="3F1DFB20" w14:textId="77777777" w:rsidTr="00DC6495">
        <w:trPr>
          <w:trHeight w:val="526"/>
        </w:trPr>
        <w:tc>
          <w:tcPr>
            <w:tcW w:w="709" w:type="dxa"/>
            <w:vAlign w:val="center"/>
          </w:tcPr>
          <w:p w14:paraId="1DEDB6D6" w14:textId="77777777" w:rsidR="00A64993" w:rsidRPr="00B109D0" w:rsidRDefault="00A64993" w:rsidP="00DC6495">
            <w:pPr>
              <w:ind w:firstLine="0"/>
              <w:jc w:val="center"/>
              <w:rPr>
                <w:color w:val="000000"/>
              </w:rPr>
            </w:pPr>
            <w:r w:rsidRPr="00B109D0">
              <w:rPr>
                <w:color w:val="000000"/>
              </w:rPr>
              <w:t>21</w:t>
            </w:r>
            <w:r>
              <w:rPr>
                <w:color w:val="000000"/>
              </w:rPr>
              <w:t>9</w:t>
            </w:r>
          </w:p>
        </w:tc>
        <w:tc>
          <w:tcPr>
            <w:tcW w:w="1276" w:type="dxa"/>
            <w:noWrap/>
            <w:vAlign w:val="center"/>
          </w:tcPr>
          <w:p w14:paraId="438BED69" w14:textId="77777777" w:rsidR="00A64993" w:rsidRPr="00B109D0" w:rsidRDefault="00A64993" w:rsidP="00DC6495">
            <w:pPr>
              <w:ind w:firstLine="0"/>
              <w:jc w:val="left"/>
              <w:rPr>
                <w:color w:val="000000"/>
              </w:rPr>
            </w:pPr>
            <w:r w:rsidRPr="00B109D0">
              <w:rPr>
                <w:color w:val="000000"/>
              </w:rPr>
              <w:t>6.3.5</w:t>
            </w:r>
          </w:p>
        </w:tc>
        <w:tc>
          <w:tcPr>
            <w:tcW w:w="1559" w:type="dxa"/>
            <w:noWrap/>
            <w:vAlign w:val="center"/>
          </w:tcPr>
          <w:p w14:paraId="6A1F9B6D" w14:textId="77777777" w:rsidR="00A64993" w:rsidRPr="00B109D0" w:rsidRDefault="00A64993" w:rsidP="00DC6495">
            <w:pPr>
              <w:ind w:firstLine="0"/>
              <w:rPr>
                <w:color w:val="000000"/>
              </w:rPr>
            </w:pPr>
            <w:r w:rsidRPr="00B109D0">
              <w:t>6 сегмент</w:t>
            </w:r>
          </w:p>
        </w:tc>
        <w:tc>
          <w:tcPr>
            <w:tcW w:w="3119" w:type="dxa"/>
            <w:vMerge/>
            <w:vAlign w:val="center"/>
          </w:tcPr>
          <w:p w14:paraId="599A8CF9" w14:textId="77777777" w:rsidR="00A64993" w:rsidRPr="00B109D0" w:rsidRDefault="00A64993" w:rsidP="00DC6495">
            <w:pPr>
              <w:ind w:firstLine="0"/>
              <w:rPr>
                <w:color w:val="000000"/>
              </w:rPr>
            </w:pPr>
          </w:p>
        </w:tc>
        <w:tc>
          <w:tcPr>
            <w:tcW w:w="1984" w:type="dxa"/>
            <w:vAlign w:val="center"/>
          </w:tcPr>
          <w:p w14:paraId="191F074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666C199" w14:textId="77777777" w:rsidR="00A64993" w:rsidRPr="00B109D0" w:rsidRDefault="00A64993" w:rsidP="00DC6495">
            <w:pPr>
              <w:ind w:firstLine="0"/>
              <w:jc w:val="center"/>
              <w:rPr>
                <w:color w:val="000000"/>
              </w:rPr>
            </w:pPr>
            <w:r w:rsidRPr="00B109D0">
              <w:rPr>
                <w:color w:val="000000"/>
              </w:rPr>
              <w:t>5</w:t>
            </w:r>
          </w:p>
        </w:tc>
      </w:tr>
      <w:tr w:rsidR="00A64993" w:rsidRPr="00B109D0" w14:paraId="1A6EE9F8" w14:textId="77777777" w:rsidTr="00DC6495">
        <w:trPr>
          <w:trHeight w:val="20"/>
        </w:trPr>
        <w:tc>
          <w:tcPr>
            <w:tcW w:w="709" w:type="dxa"/>
            <w:vAlign w:val="center"/>
          </w:tcPr>
          <w:p w14:paraId="7C37CDB8" w14:textId="77777777" w:rsidR="00A64993" w:rsidRPr="00B109D0" w:rsidRDefault="00A64993" w:rsidP="00DC6495">
            <w:pPr>
              <w:ind w:firstLine="0"/>
              <w:jc w:val="center"/>
              <w:rPr>
                <w:color w:val="000000"/>
              </w:rPr>
            </w:pPr>
            <w:r w:rsidRPr="00B109D0">
              <w:rPr>
                <w:color w:val="000000"/>
              </w:rPr>
              <w:t>2</w:t>
            </w:r>
            <w:r>
              <w:rPr>
                <w:color w:val="000000"/>
              </w:rPr>
              <w:t>20</w:t>
            </w:r>
          </w:p>
        </w:tc>
        <w:tc>
          <w:tcPr>
            <w:tcW w:w="1276" w:type="dxa"/>
            <w:noWrap/>
            <w:vAlign w:val="center"/>
          </w:tcPr>
          <w:p w14:paraId="03DBF68C" w14:textId="77777777" w:rsidR="00A64993" w:rsidRPr="00B109D0" w:rsidRDefault="00A64993" w:rsidP="00DC6495">
            <w:pPr>
              <w:ind w:firstLine="0"/>
              <w:jc w:val="left"/>
              <w:rPr>
                <w:color w:val="000000"/>
              </w:rPr>
            </w:pPr>
            <w:r w:rsidRPr="00B109D0">
              <w:rPr>
                <w:color w:val="000000"/>
              </w:rPr>
              <w:t>6.4.1</w:t>
            </w:r>
          </w:p>
        </w:tc>
        <w:tc>
          <w:tcPr>
            <w:tcW w:w="1559" w:type="dxa"/>
            <w:noWrap/>
            <w:vAlign w:val="center"/>
          </w:tcPr>
          <w:p w14:paraId="288DFF26" w14:textId="77777777" w:rsidR="00A64993" w:rsidRPr="00B109D0" w:rsidRDefault="00A64993" w:rsidP="00DC6495">
            <w:pPr>
              <w:ind w:firstLine="0"/>
              <w:rPr>
                <w:color w:val="000000"/>
              </w:rPr>
            </w:pPr>
            <w:r w:rsidRPr="00B109D0">
              <w:t>6 сегмент</w:t>
            </w:r>
          </w:p>
        </w:tc>
        <w:tc>
          <w:tcPr>
            <w:tcW w:w="3119" w:type="dxa"/>
            <w:vMerge w:val="restart"/>
            <w:vAlign w:val="center"/>
          </w:tcPr>
          <w:p w14:paraId="6A8227AC" w14:textId="77777777" w:rsidR="00A64993" w:rsidRPr="00B109D0" w:rsidRDefault="00A64993" w:rsidP="00DC6495">
            <w:pPr>
              <w:ind w:firstLine="0"/>
              <w:rPr>
                <w:color w:val="000000"/>
              </w:rPr>
            </w:pPr>
          </w:p>
        </w:tc>
        <w:tc>
          <w:tcPr>
            <w:tcW w:w="1984" w:type="dxa"/>
            <w:vAlign w:val="center"/>
          </w:tcPr>
          <w:p w14:paraId="1E38EDA5"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09018599" w14:textId="77777777" w:rsidR="00A64993" w:rsidRPr="00B109D0" w:rsidRDefault="00A64993" w:rsidP="00DC6495">
            <w:pPr>
              <w:ind w:firstLine="0"/>
              <w:jc w:val="center"/>
              <w:rPr>
                <w:color w:val="000000"/>
              </w:rPr>
            </w:pPr>
            <w:r w:rsidRPr="00B109D0">
              <w:rPr>
                <w:color w:val="000000"/>
              </w:rPr>
              <w:t>1</w:t>
            </w:r>
          </w:p>
        </w:tc>
      </w:tr>
      <w:tr w:rsidR="00A64993" w:rsidRPr="00B109D0" w14:paraId="059FB5F2" w14:textId="77777777" w:rsidTr="00DC6495">
        <w:trPr>
          <w:trHeight w:val="20"/>
        </w:trPr>
        <w:tc>
          <w:tcPr>
            <w:tcW w:w="709" w:type="dxa"/>
            <w:vAlign w:val="center"/>
          </w:tcPr>
          <w:p w14:paraId="2C128917" w14:textId="77777777" w:rsidR="00A64993" w:rsidRPr="00B109D0" w:rsidRDefault="00A64993" w:rsidP="00DC6495">
            <w:pPr>
              <w:ind w:firstLine="0"/>
              <w:jc w:val="center"/>
              <w:rPr>
                <w:color w:val="000000"/>
              </w:rPr>
            </w:pPr>
            <w:r w:rsidRPr="00B109D0">
              <w:rPr>
                <w:color w:val="000000"/>
              </w:rPr>
              <w:t>2</w:t>
            </w:r>
            <w:r>
              <w:rPr>
                <w:color w:val="000000"/>
              </w:rPr>
              <w:t>21</w:t>
            </w:r>
          </w:p>
        </w:tc>
        <w:tc>
          <w:tcPr>
            <w:tcW w:w="1276" w:type="dxa"/>
            <w:noWrap/>
            <w:vAlign w:val="center"/>
          </w:tcPr>
          <w:p w14:paraId="5E220175" w14:textId="77777777" w:rsidR="00A64993" w:rsidRPr="00B109D0" w:rsidRDefault="00A64993" w:rsidP="00DC6495">
            <w:pPr>
              <w:ind w:firstLine="0"/>
              <w:jc w:val="left"/>
              <w:rPr>
                <w:color w:val="000000"/>
              </w:rPr>
            </w:pPr>
            <w:r w:rsidRPr="00B109D0">
              <w:rPr>
                <w:color w:val="000000"/>
              </w:rPr>
              <w:t>6.4.2</w:t>
            </w:r>
          </w:p>
        </w:tc>
        <w:tc>
          <w:tcPr>
            <w:tcW w:w="1559" w:type="dxa"/>
            <w:noWrap/>
            <w:vAlign w:val="center"/>
          </w:tcPr>
          <w:p w14:paraId="599ED7FE" w14:textId="77777777" w:rsidR="00A64993" w:rsidRPr="00B109D0" w:rsidRDefault="00A64993" w:rsidP="00DC6495">
            <w:pPr>
              <w:ind w:firstLine="0"/>
              <w:rPr>
                <w:color w:val="000000"/>
              </w:rPr>
            </w:pPr>
            <w:r w:rsidRPr="00B109D0">
              <w:t>6 сегмент</w:t>
            </w:r>
          </w:p>
        </w:tc>
        <w:tc>
          <w:tcPr>
            <w:tcW w:w="3119" w:type="dxa"/>
            <w:vMerge/>
            <w:vAlign w:val="center"/>
          </w:tcPr>
          <w:p w14:paraId="3DD11A18" w14:textId="77777777" w:rsidR="00A64993" w:rsidRPr="00B109D0" w:rsidRDefault="00A64993" w:rsidP="00DC6495">
            <w:pPr>
              <w:ind w:firstLine="0"/>
              <w:rPr>
                <w:color w:val="000000"/>
              </w:rPr>
            </w:pPr>
          </w:p>
        </w:tc>
        <w:tc>
          <w:tcPr>
            <w:tcW w:w="1984" w:type="dxa"/>
            <w:vAlign w:val="center"/>
          </w:tcPr>
          <w:p w14:paraId="19E2D700"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E5ECB08" w14:textId="77777777" w:rsidR="00A64993" w:rsidRPr="00B109D0" w:rsidRDefault="00A64993" w:rsidP="00DC6495">
            <w:pPr>
              <w:ind w:firstLine="0"/>
              <w:jc w:val="center"/>
              <w:rPr>
                <w:color w:val="000000"/>
              </w:rPr>
            </w:pPr>
            <w:r w:rsidRPr="00B109D0">
              <w:rPr>
                <w:color w:val="000000"/>
              </w:rPr>
              <w:t>2</w:t>
            </w:r>
          </w:p>
        </w:tc>
      </w:tr>
      <w:tr w:rsidR="00A64993" w:rsidRPr="00B109D0" w14:paraId="439A4473" w14:textId="77777777" w:rsidTr="00DC6495">
        <w:trPr>
          <w:trHeight w:val="20"/>
        </w:trPr>
        <w:tc>
          <w:tcPr>
            <w:tcW w:w="709" w:type="dxa"/>
            <w:vAlign w:val="center"/>
          </w:tcPr>
          <w:p w14:paraId="5B13B5B1" w14:textId="77777777" w:rsidR="00A64993" w:rsidRPr="00B109D0" w:rsidRDefault="00A64993" w:rsidP="00DC6495">
            <w:pPr>
              <w:ind w:firstLine="0"/>
              <w:jc w:val="center"/>
              <w:rPr>
                <w:color w:val="000000"/>
              </w:rPr>
            </w:pPr>
            <w:r w:rsidRPr="00B109D0">
              <w:rPr>
                <w:color w:val="000000"/>
              </w:rPr>
              <w:t>22</w:t>
            </w:r>
            <w:r>
              <w:rPr>
                <w:color w:val="000000"/>
              </w:rPr>
              <w:t>2</w:t>
            </w:r>
          </w:p>
        </w:tc>
        <w:tc>
          <w:tcPr>
            <w:tcW w:w="1276" w:type="dxa"/>
            <w:noWrap/>
            <w:vAlign w:val="center"/>
          </w:tcPr>
          <w:p w14:paraId="1E2E2AA8" w14:textId="77777777" w:rsidR="00A64993" w:rsidRPr="00B109D0" w:rsidRDefault="00A64993" w:rsidP="00DC6495">
            <w:pPr>
              <w:ind w:firstLine="0"/>
              <w:jc w:val="left"/>
              <w:rPr>
                <w:color w:val="000000"/>
              </w:rPr>
            </w:pPr>
            <w:r w:rsidRPr="00B109D0">
              <w:rPr>
                <w:color w:val="000000"/>
              </w:rPr>
              <w:t>6.4.3</w:t>
            </w:r>
          </w:p>
        </w:tc>
        <w:tc>
          <w:tcPr>
            <w:tcW w:w="1559" w:type="dxa"/>
            <w:noWrap/>
            <w:vAlign w:val="center"/>
          </w:tcPr>
          <w:p w14:paraId="6C274353" w14:textId="77777777" w:rsidR="00A64993" w:rsidRPr="00B109D0" w:rsidRDefault="00A64993" w:rsidP="00DC6495">
            <w:pPr>
              <w:ind w:firstLine="0"/>
              <w:rPr>
                <w:color w:val="000000"/>
              </w:rPr>
            </w:pPr>
            <w:r w:rsidRPr="00B109D0">
              <w:t>6 сегмент</w:t>
            </w:r>
          </w:p>
        </w:tc>
        <w:tc>
          <w:tcPr>
            <w:tcW w:w="3119" w:type="dxa"/>
            <w:vMerge/>
            <w:vAlign w:val="center"/>
          </w:tcPr>
          <w:p w14:paraId="394EAE41" w14:textId="77777777" w:rsidR="00A64993" w:rsidRPr="00B109D0" w:rsidRDefault="00A64993" w:rsidP="00DC6495">
            <w:pPr>
              <w:ind w:firstLine="0"/>
              <w:rPr>
                <w:color w:val="000000"/>
              </w:rPr>
            </w:pPr>
          </w:p>
        </w:tc>
        <w:tc>
          <w:tcPr>
            <w:tcW w:w="1984" w:type="dxa"/>
            <w:vAlign w:val="center"/>
          </w:tcPr>
          <w:p w14:paraId="1A7FCB0F"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339DB0F4" w14:textId="77777777" w:rsidR="00A64993" w:rsidRPr="00B109D0" w:rsidRDefault="00A64993" w:rsidP="00DC6495">
            <w:pPr>
              <w:ind w:firstLine="0"/>
              <w:jc w:val="center"/>
              <w:rPr>
                <w:color w:val="000000"/>
              </w:rPr>
            </w:pPr>
            <w:r w:rsidRPr="00B109D0">
              <w:rPr>
                <w:color w:val="000000"/>
              </w:rPr>
              <w:t>3</w:t>
            </w:r>
          </w:p>
        </w:tc>
      </w:tr>
      <w:tr w:rsidR="00A64993" w:rsidRPr="00B109D0" w14:paraId="4404F71A" w14:textId="77777777" w:rsidTr="00DC6495">
        <w:trPr>
          <w:trHeight w:val="20"/>
        </w:trPr>
        <w:tc>
          <w:tcPr>
            <w:tcW w:w="709" w:type="dxa"/>
            <w:vAlign w:val="center"/>
          </w:tcPr>
          <w:p w14:paraId="1040D861" w14:textId="77777777" w:rsidR="00A64993" w:rsidRPr="00B109D0" w:rsidRDefault="00A64993" w:rsidP="00DC6495">
            <w:pPr>
              <w:ind w:firstLine="0"/>
              <w:jc w:val="center"/>
              <w:rPr>
                <w:color w:val="000000"/>
              </w:rPr>
            </w:pPr>
            <w:r w:rsidRPr="00B109D0">
              <w:rPr>
                <w:color w:val="000000"/>
              </w:rPr>
              <w:t>22</w:t>
            </w:r>
            <w:r>
              <w:rPr>
                <w:color w:val="000000"/>
              </w:rPr>
              <w:t>3</w:t>
            </w:r>
          </w:p>
        </w:tc>
        <w:tc>
          <w:tcPr>
            <w:tcW w:w="1276" w:type="dxa"/>
            <w:noWrap/>
            <w:vAlign w:val="center"/>
          </w:tcPr>
          <w:p w14:paraId="22B9CA98" w14:textId="77777777" w:rsidR="00A64993" w:rsidRPr="00B109D0" w:rsidRDefault="00A64993" w:rsidP="00DC6495">
            <w:pPr>
              <w:ind w:firstLine="0"/>
              <w:jc w:val="left"/>
              <w:rPr>
                <w:color w:val="000000"/>
              </w:rPr>
            </w:pPr>
            <w:r w:rsidRPr="00B109D0">
              <w:rPr>
                <w:color w:val="000000"/>
              </w:rPr>
              <w:t>6.4.4</w:t>
            </w:r>
          </w:p>
        </w:tc>
        <w:tc>
          <w:tcPr>
            <w:tcW w:w="1559" w:type="dxa"/>
            <w:noWrap/>
            <w:vAlign w:val="center"/>
          </w:tcPr>
          <w:p w14:paraId="4C9DFC64" w14:textId="77777777" w:rsidR="00A64993" w:rsidRPr="00B109D0" w:rsidRDefault="00A64993" w:rsidP="00DC6495">
            <w:pPr>
              <w:ind w:firstLine="0"/>
              <w:rPr>
                <w:color w:val="000000"/>
              </w:rPr>
            </w:pPr>
            <w:r w:rsidRPr="00B109D0">
              <w:t>6 сегмент</w:t>
            </w:r>
          </w:p>
        </w:tc>
        <w:tc>
          <w:tcPr>
            <w:tcW w:w="3119" w:type="dxa"/>
            <w:vMerge/>
            <w:vAlign w:val="center"/>
          </w:tcPr>
          <w:p w14:paraId="63E853A1" w14:textId="77777777" w:rsidR="00A64993" w:rsidRPr="00B109D0" w:rsidRDefault="00A64993" w:rsidP="00DC6495">
            <w:pPr>
              <w:ind w:firstLine="0"/>
              <w:rPr>
                <w:color w:val="000000"/>
              </w:rPr>
            </w:pPr>
          </w:p>
        </w:tc>
        <w:tc>
          <w:tcPr>
            <w:tcW w:w="1984" w:type="dxa"/>
            <w:vAlign w:val="center"/>
          </w:tcPr>
          <w:p w14:paraId="62DD3661"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B7C20D8" w14:textId="77777777" w:rsidR="00A64993" w:rsidRPr="00B109D0" w:rsidRDefault="00A64993" w:rsidP="00DC6495">
            <w:pPr>
              <w:ind w:firstLine="0"/>
              <w:jc w:val="center"/>
              <w:rPr>
                <w:color w:val="000000"/>
              </w:rPr>
            </w:pPr>
            <w:r w:rsidRPr="00B109D0">
              <w:rPr>
                <w:color w:val="000000"/>
              </w:rPr>
              <w:t>4</w:t>
            </w:r>
          </w:p>
        </w:tc>
      </w:tr>
      <w:tr w:rsidR="00A64993" w:rsidRPr="00B109D0" w14:paraId="3DC0EC48" w14:textId="77777777" w:rsidTr="00DC6495">
        <w:trPr>
          <w:trHeight w:val="20"/>
        </w:trPr>
        <w:tc>
          <w:tcPr>
            <w:tcW w:w="709" w:type="dxa"/>
            <w:vAlign w:val="center"/>
          </w:tcPr>
          <w:p w14:paraId="0D888B39" w14:textId="77777777" w:rsidR="00A64993" w:rsidRPr="00B109D0" w:rsidRDefault="00A64993" w:rsidP="00DC6495">
            <w:pPr>
              <w:ind w:firstLine="0"/>
              <w:jc w:val="center"/>
              <w:rPr>
                <w:color w:val="000000"/>
              </w:rPr>
            </w:pPr>
            <w:r w:rsidRPr="00B109D0">
              <w:rPr>
                <w:color w:val="000000"/>
              </w:rPr>
              <w:t>22</w:t>
            </w:r>
            <w:r>
              <w:rPr>
                <w:color w:val="000000"/>
              </w:rPr>
              <w:t>4</w:t>
            </w:r>
          </w:p>
        </w:tc>
        <w:tc>
          <w:tcPr>
            <w:tcW w:w="1276" w:type="dxa"/>
            <w:noWrap/>
            <w:vAlign w:val="center"/>
          </w:tcPr>
          <w:p w14:paraId="4A51B6F7" w14:textId="77777777" w:rsidR="00A64993" w:rsidRPr="00B109D0" w:rsidRDefault="00A64993" w:rsidP="00DC6495">
            <w:pPr>
              <w:ind w:firstLine="0"/>
              <w:jc w:val="left"/>
              <w:rPr>
                <w:color w:val="000000"/>
              </w:rPr>
            </w:pPr>
            <w:r w:rsidRPr="00B109D0">
              <w:rPr>
                <w:color w:val="000000"/>
              </w:rPr>
              <w:t>6.4.5</w:t>
            </w:r>
          </w:p>
        </w:tc>
        <w:tc>
          <w:tcPr>
            <w:tcW w:w="1559" w:type="dxa"/>
            <w:noWrap/>
            <w:vAlign w:val="center"/>
          </w:tcPr>
          <w:p w14:paraId="3BE4F07B" w14:textId="77777777" w:rsidR="00A64993" w:rsidRPr="00B109D0" w:rsidRDefault="00A64993" w:rsidP="00DC6495">
            <w:pPr>
              <w:ind w:firstLine="0"/>
              <w:rPr>
                <w:color w:val="000000"/>
              </w:rPr>
            </w:pPr>
            <w:r w:rsidRPr="00B109D0">
              <w:t>6 сегмент</w:t>
            </w:r>
          </w:p>
        </w:tc>
        <w:tc>
          <w:tcPr>
            <w:tcW w:w="3119" w:type="dxa"/>
            <w:vMerge/>
            <w:vAlign w:val="center"/>
          </w:tcPr>
          <w:p w14:paraId="58EA74DA" w14:textId="77777777" w:rsidR="00A64993" w:rsidRPr="00B109D0" w:rsidRDefault="00A64993" w:rsidP="00DC6495">
            <w:pPr>
              <w:ind w:firstLine="0"/>
              <w:rPr>
                <w:color w:val="000000"/>
              </w:rPr>
            </w:pPr>
          </w:p>
        </w:tc>
        <w:tc>
          <w:tcPr>
            <w:tcW w:w="1984" w:type="dxa"/>
            <w:vAlign w:val="center"/>
          </w:tcPr>
          <w:p w14:paraId="3591A4B1"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F67D772" w14:textId="77777777" w:rsidR="00A64993" w:rsidRPr="00B109D0" w:rsidRDefault="00A64993" w:rsidP="00DC6495">
            <w:pPr>
              <w:ind w:firstLine="0"/>
              <w:jc w:val="center"/>
              <w:rPr>
                <w:color w:val="000000"/>
              </w:rPr>
            </w:pPr>
            <w:r w:rsidRPr="00B109D0">
              <w:rPr>
                <w:color w:val="000000"/>
              </w:rPr>
              <w:t>5</w:t>
            </w:r>
          </w:p>
        </w:tc>
      </w:tr>
      <w:tr w:rsidR="00A64993" w:rsidRPr="00B109D0" w14:paraId="3DF1E27F" w14:textId="77777777" w:rsidTr="00DC6495">
        <w:trPr>
          <w:trHeight w:val="20"/>
        </w:trPr>
        <w:tc>
          <w:tcPr>
            <w:tcW w:w="709" w:type="dxa"/>
            <w:vAlign w:val="center"/>
          </w:tcPr>
          <w:p w14:paraId="2D356504" w14:textId="77777777" w:rsidR="00A64993" w:rsidRPr="00B109D0" w:rsidRDefault="00A64993" w:rsidP="00DC6495">
            <w:pPr>
              <w:ind w:firstLine="0"/>
              <w:jc w:val="center"/>
              <w:rPr>
                <w:color w:val="000000"/>
              </w:rPr>
            </w:pPr>
            <w:r w:rsidRPr="00B109D0">
              <w:rPr>
                <w:color w:val="000000"/>
              </w:rPr>
              <w:t>22</w:t>
            </w:r>
            <w:r>
              <w:rPr>
                <w:color w:val="000000"/>
              </w:rPr>
              <w:t>5</w:t>
            </w:r>
          </w:p>
        </w:tc>
        <w:tc>
          <w:tcPr>
            <w:tcW w:w="1276" w:type="dxa"/>
            <w:noWrap/>
            <w:vAlign w:val="center"/>
          </w:tcPr>
          <w:p w14:paraId="747122A4" w14:textId="77777777" w:rsidR="00A64993" w:rsidRPr="00B109D0" w:rsidRDefault="00A64993" w:rsidP="00DC6495">
            <w:pPr>
              <w:ind w:firstLine="0"/>
              <w:jc w:val="left"/>
              <w:rPr>
                <w:color w:val="000000"/>
              </w:rPr>
            </w:pPr>
            <w:r w:rsidRPr="00B109D0">
              <w:rPr>
                <w:color w:val="000000"/>
              </w:rPr>
              <w:t>6.5.1</w:t>
            </w:r>
          </w:p>
        </w:tc>
        <w:tc>
          <w:tcPr>
            <w:tcW w:w="1559" w:type="dxa"/>
            <w:noWrap/>
            <w:vAlign w:val="center"/>
          </w:tcPr>
          <w:p w14:paraId="334AE5C4" w14:textId="77777777" w:rsidR="00A64993" w:rsidRPr="00B109D0" w:rsidRDefault="00A64993" w:rsidP="00DC6495">
            <w:pPr>
              <w:ind w:firstLine="0"/>
              <w:rPr>
                <w:color w:val="000000"/>
              </w:rPr>
            </w:pPr>
            <w:r w:rsidRPr="00B109D0">
              <w:t>6 сегмент</w:t>
            </w:r>
          </w:p>
        </w:tc>
        <w:tc>
          <w:tcPr>
            <w:tcW w:w="3119" w:type="dxa"/>
            <w:vMerge w:val="restart"/>
            <w:vAlign w:val="center"/>
          </w:tcPr>
          <w:p w14:paraId="5B5D512A" w14:textId="77777777" w:rsidR="00A64993" w:rsidRPr="00B109D0" w:rsidRDefault="00A64993" w:rsidP="00DC6495">
            <w:pPr>
              <w:ind w:firstLine="0"/>
              <w:rPr>
                <w:color w:val="000000"/>
              </w:rPr>
            </w:pPr>
          </w:p>
        </w:tc>
        <w:tc>
          <w:tcPr>
            <w:tcW w:w="1984" w:type="dxa"/>
            <w:vAlign w:val="center"/>
          </w:tcPr>
          <w:p w14:paraId="25FFA49B"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5B5A9ACF" w14:textId="77777777" w:rsidR="00A64993" w:rsidRPr="00B109D0" w:rsidRDefault="00A64993" w:rsidP="00DC6495">
            <w:pPr>
              <w:ind w:firstLine="0"/>
              <w:jc w:val="center"/>
              <w:rPr>
                <w:color w:val="000000"/>
              </w:rPr>
            </w:pPr>
            <w:r w:rsidRPr="00B109D0">
              <w:rPr>
                <w:color w:val="000000"/>
              </w:rPr>
              <w:t>1</w:t>
            </w:r>
          </w:p>
        </w:tc>
      </w:tr>
      <w:tr w:rsidR="00A64993" w:rsidRPr="00B109D0" w14:paraId="7E8CCC4E" w14:textId="77777777" w:rsidTr="00DC6495">
        <w:trPr>
          <w:trHeight w:val="20"/>
        </w:trPr>
        <w:tc>
          <w:tcPr>
            <w:tcW w:w="709" w:type="dxa"/>
            <w:vAlign w:val="center"/>
          </w:tcPr>
          <w:p w14:paraId="038B002D" w14:textId="77777777" w:rsidR="00A64993" w:rsidRPr="00B109D0" w:rsidRDefault="00A64993" w:rsidP="00DC6495">
            <w:pPr>
              <w:ind w:firstLine="0"/>
              <w:jc w:val="center"/>
              <w:rPr>
                <w:color w:val="000000"/>
              </w:rPr>
            </w:pPr>
            <w:r w:rsidRPr="00B109D0">
              <w:rPr>
                <w:color w:val="000000"/>
              </w:rPr>
              <w:t>22</w:t>
            </w:r>
            <w:r>
              <w:rPr>
                <w:color w:val="000000"/>
              </w:rPr>
              <w:t>6</w:t>
            </w:r>
          </w:p>
        </w:tc>
        <w:tc>
          <w:tcPr>
            <w:tcW w:w="1276" w:type="dxa"/>
            <w:noWrap/>
            <w:vAlign w:val="center"/>
          </w:tcPr>
          <w:p w14:paraId="06927041" w14:textId="77777777" w:rsidR="00A64993" w:rsidRPr="00B109D0" w:rsidRDefault="00A64993" w:rsidP="00DC6495">
            <w:pPr>
              <w:ind w:firstLine="0"/>
              <w:jc w:val="left"/>
              <w:rPr>
                <w:color w:val="000000"/>
              </w:rPr>
            </w:pPr>
            <w:r w:rsidRPr="00B109D0">
              <w:rPr>
                <w:color w:val="000000"/>
              </w:rPr>
              <w:t>6.5.2</w:t>
            </w:r>
          </w:p>
        </w:tc>
        <w:tc>
          <w:tcPr>
            <w:tcW w:w="1559" w:type="dxa"/>
            <w:noWrap/>
            <w:vAlign w:val="center"/>
          </w:tcPr>
          <w:p w14:paraId="3AE9200A" w14:textId="77777777" w:rsidR="00A64993" w:rsidRPr="00B109D0" w:rsidRDefault="00A64993" w:rsidP="00DC6495">
            <w:pPr>
              <w:ind w:firstLine="0"/>
              <w:rPr>
                <w:color w:val="000000"/>
              </w:rPr>
            </w:pPr>
            <w:r w:rsidRPr="00B109D0">
              <w:t>6 сегмент</w:t>
            </w:r>
          </w:p>
        </w:tc>
        <w:tc>
          <w:tcPr>
            <w:tcW w:w="3119" w:type="dxa"/>
            <w:vMerge/>
            <w:vAlign w:val="center"/>
          </w:tcPr>
          <w:p w14:paraId="1C7F02D7" w14:textId="77777777" w:rsidR="00A64993" w:rsidRPr="00B109D0" w:rsidRDefault="00A64993" w:rsidP="00DC6495">
            <w:pPr>
              <w:ind w:firstLine="0"/>
              <w:rPr>
                <w:color w:val="000000"/>
              </w:rPr>
            </w:pPr>
          </w:p>
        </w:tc>
        <w:tc>
          <w:tcPr>
            <w:tcW w:w="1984" w:type="dxa"/>
            <w:vAlign w:val="center"/>
          </w:tcPr>
          <w:p w14:paraId="4F9CB876"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4A5D7636" w14:textId="77777777" w:rsidR="00A64993" w:rsidRPr="00B109D0" w:rsidRDefault="00A64993" w:rsidP="00DC6495">
            <w:pPr>
              <w:ind w:firstLine="0"/>
              <w:jc w:val="center"/>
              <w:rPr>
                <w:color w:val="000000"/>
              </w:rPr>
            </w:pPr>
            <w:r w:rsidRPr="00B109D0">
              <w:rPr>
                <w:color w:val="000000"/>
              </w:rPr>
              <w:t>2</w:t>
            </w:r>
          </w:p>
        </w:tc>
      </w:tr>
      <w:tr w:rsidR="00A64993" w:rsidRPr="00B109D0" w14:paraId="5D10C59A" w14:textId="77777777" w:rsidTr="00DC6495">
        <w:trPr>
          <w:trHeight w:val="20"/>
        </w:trPr>
        <w:tc>
          <w:tcPr>
            <w:tcW w:w="709" w:type="dxa"/>
            <w:vAlign w:val="center"/>
          </w:tcPr>
          <w:p w14:paraId="7A86D29B" w14:textId="77777777" w:rsidR="00A64993" w:rsidRPr="00B109D0" w:rsidRDefault="00A64993" w:rsidP="00DC6495">
            <w:pPr>
              <w:ind w:firstLine="0"/>
              <w:jc w:val="center"/>
              <w:rPr>
                <w:color w:val="000000"/>
              </w:rPr>
            </w:pPr>
            <w:r w:rsidRPr="00B109D0">
              <w:rPr>
                <w:color w:val="000000"/>
              </w:rPr>
              <w:t>22</w:t>
            </w:r>
            <w:r>
              <w:rPr>
                <w:color w:val="000000"/>
              </w:rPr>
              <w:t>7</w:t>
            </w:r>
          </w:p>
        </w:tc>
        <w:tc>
          <w:tcPr>
            <w:tcW w:w="1276" w:type="dxa"/>
            <w:noWrap/>
            <w:vAlign w:val="center"/>
          </w:tcPr>
          <w:p w14:paraId="214A7155" w14:textId="77777777" w:rsidR="00A64993" w:rsidRPr="00B109D0" w:rsidRDefault="00A64993" w:rsidP="00DC6495">
            <w:pPr>
              <w:ind w:firstLine="0"/>
              <w:jc w:val="left"/>
              <w:rPr>
                <w:color w:val="000000"/>
              </w:rPr>
            </w:pPr>
            <w:r w:rsidRPr="00B109D0">
              <w:rPr>
                <w:color w:val="000000"/>
              </w:rPr>
              <w:t>6.5.3</w:t>
            </w:r>
          </w:p>
        </w:tc>
        <w:tc>
          <w:tcPr>
            <w:tcW w:w="1559" w:type="dxa"/>
            <w:noWrap/>
            <w:vAlign w:val="center"/>
          </w:tcPr>
          <w:p w14:paraId="3FEA8872" w14:textId="77777777" w:rsidR="00A64993" w:rsidRPr="00B109D0" w:rsidRDefault="00A64993" w:rsidP="00DC6495">
            <w:pPr>
              <w:ind w:firstLine="0"/>
              <w:rPr>
                <w:color w:val="000000"/>
              </w:rPr>
            </w:pPr>
            <w:r w:rsidRPr="00B109D0">
              <w:t>6 сегмент</w:t>
            </w:r>
          </w:p>
        </w:tc>
        <w:tc>
          <w:tcPr>
            <w:tcW w:w="3119" w:type="dxa"/>
            <w:vMerge/>
            <w:vAlign w:val="center"/>
          </w:tcPr>
          <w:p w14:paraId="23814A98" w14:textId="77777777" w:rsidR="00A64993" w:rsidRPr="00B109D0" w:rsidRDefault="00A64993" w:rsidP="00DC6495">
            <w:pPr>
              <w:ind w:firstLine="0"/>
              <w:rPr>
                <w:color w:val="000000"/>
              </w:rPr>
            </w:pPr>
          </w:p>
        </w:tc>
        <w:tc>
          <w:tcPr>
            <w:tcW w:w="1984" w:type="dxa"/>
            <w:vAlign w:val="center"/>
          </w:tcPr>
          <w:p w14:paraId="32176024"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45D02463" w14:textId="77777777" w:rsidR="00A64993" w:rsidRPr="00B109D0" w:rsidRDefault="00A64993" w:rsidP="00DC6495">
            <w:pPr>
              <w:ind w:firstLine="0"/>
              <w:jc w:val="center"/>
              <w:rPr>
                <w:color w:val="000000"/>
              </w:rPr>
            </w:pPr>
            <w:r w:rsidRPr="00B109D0">
              <w:rPr>
                <w:color w:val="000000"/>
              </w:rPr>
              <w:t>3</w:t>
            </w:r>
          </w:p>
        </w:tc>
      </w:tr>
      <w:tr w:rsidR="00A64993" w:rsidRPr="00B109D0" w14:paraId="17350577" w14:textId="77777777" w:rsidTr="00DC6495">
        <w:trPr>
          <w:trHeight w:val="20"/>
        </w:trPr>
        <w:tc>
          <w:tcPr>
            <w:tcW w:w="709" w:type="dxa"/>
            <w:vAlign w:val="center"/>
          </w:tcPr>
          <w:p w14:paraId="67798467" w14:textId="77777777" w:rsidR="00A64993" w:rsidRPr="00B109D0" w:rsidRDefault="00A64993" w:rsidP="00DC6495">
            <w:pPr>
              <w:ind w:firstLine="0"/>
              <w:jc w:val="center"/>
              <w:rPr>
                <w:color w:val="000000"/>
              </w:rPr>
            </w:pPr>
            <w:r w:rsidRPr="00B109D0">
              <w:rPr>
                <w:color w:val="000000"/>
              </w:rPr>
              <w:t>22</w:t>
            </w:r>
            <w:r>
              <w:rPr>
                <w:color w:val="000000"/>
              </w:rPr>
              <w:t>8</w:t>
            </w:r>
          </w:p>
        </w:tc>
        <w:tc>
          <w:tcPr>
            <w:tcW w:w="1276" w:type="dxa"/>
            <w:noWrap/>
            <w:vAlign w:val="center"/>
          </w:tcPr>
          <w:p w14:paraId="3BD94CFE" w14:textId="77777777" w:rsidR="00A64993" w:rsidRPr="00B109D0" w:rsidRDefault="00A64993" w:rsidP="00DC6495">
            <w:pPr>
              <w:ind w:firstLine="0"/>
              <w:jc w:val="left"/>
              <w:rPr>
                <w:color w:val="000000"/>
              </w:rPr>
            </w:pPr>
            <w:r w:rsidRPr="00B109D0">
              <w:rPr>
                <w:color w:val="000000"/>
              </w:rPr>
              <w:t>6.6.1</w:t>
            </w:r>
          </w:p>
        </w:tc>
        <w:tc>
          <w:tcPr>
            <w:tcW w:w="1559" w:type="dxa"/>
            <w:noWrap/>
            <w:vAlign w:val="center"/>
          </w:tcPr>
          <w:p w14:paraId="1A6B837E" w14:textId="77777777" w:rsidR="00A64993" w:rsidRPr="00B109D0" w:rsidRDefault="00A64993" w:rsidP="00DC6495">
            <w:pPr>
              <w:ind w:firstLine="0"/>
              <w:rPr>
                <w:color w:val="000000"/>
              </w:rPr>
            </w:pPr>
            <w:r w:rsidRPr="00B109D0">
              <w:t>6 сегмент</w:t>
            </w:r>
          </w:p>
        </w:tc>
        <w:tc>
          <w:tcPr>
            <w:tcW w:w="3119" w:type="dxa"/>
            <w:vAlign w:val="center"/>
          </w:tcPr>
          <w:p w14:paraId="29A03CBC" w14:textId="77777777" w:rsidR="00A64993" w:rsidRPr="00B109D0" w:rsidRDefault="00A64993" w:rsidP="00DC6495">
            <w:pPr>
              <w:ind w:firstLine="0"/>
              <w:rPr>
                <w:color w:val="000000"/>
              </w:rPr>
            </w:pPr>
          </w:p>
        </w:tc>
        <w:tc>
          <w:tcPr>
            <w:tcW w:w="1984" w:type="dxa"/>
            <w:vAlign w:val="center"/>
          </w:tcPr>
          <w:p w14:paraId="0346C879"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4D858B12" w14:textId="77777777" w:rsidR="00A64993" w:rsidRPr="00B109D0" w:rsidRDefault="00A64993" w:rsidP="00DC6495">
            <w:pPr>
              <w:ind w:firstLine="0"/>
              <w:jc w:val="center"/>
              <w:rPr>
                <w:color w:val="000000"/>
              </w:rPr>
            </w:pPr>
            <w:r w:rsidRPr="00B109D0">
              <w:rPr>
                <w:color w:val="000000"/>
              </w:rPr>
              <w:t>1</w:t>
            </w:r>
          </w:p>
        </w:tc>
      </w:tr>
      <w:tr w:rsidR="00A64993" w:rsidRPr="00B109D0" w14:paraId="49591DDB" w14:textId="77777777" w:rsidTr="00DC6495">
        <w:trPr>
          <w:trHeight w:val="20"/>
        </w:trPr>
        <w:tc>
          <w:tcPr>
            <w:tcW w:w="709" w:type="dxa"/>
            <w:vAlign w:val="center"/>
          </w:tcPr>
          <w:p w14:paraId="681F5B21" w14:textId="77777777" w:rsidR="00A64993" w:rsidRPr="00B109D0" w:rsidRDefault="00A64993" w:rsidP="00DC6495">
            <w:pPr>
              <w:ind w:firstLine="0"/>
              <w:jc w:val="center"/>
              <w:rPr>
                <w:color w:val="000000"/>
              </w:rPr>
            </w:pPr>
            <w:r w:rsidRPr="00B109D0">
              <w:rPr>
                <w:color w:val="000000"/>
              </w:rPr>
              <w:t>22</w:t>
            </w:r>
            <w:r>
              <w:rPr>
                <w:color w:val="000000"/>
              </w:rPr>
              <w:t>9</w:t>
            </w:r>
          </w:p>
        </w:tc>
        <w:tc>
          <w:tcPr>
            <w:tcW w:w="1276" w:type="dxa"/>
            <w:noWrap/>
            <w:vAlign w:val="center"/>
          </w:tcPr>
          <w:p w14:paraId="15F7E3F9" w14:textId="77777777" w:rsidR="00A64993" w:rsidRPr="00B109D0" w:rsidRDefault="00A64993" w:rsidP="00DC6495">
            <w:pPr>
              <w:ind w:firstLine="0"/>
              <w:jc w:val="left"/>
              <w:rPr>
                <w:color w:val="000000"/>
              </w:rPr>
            </w:pPr>
            <w:r w:rsidRPr="00B109D0">
              <w:rPr>
                <w:color w:val="000000"/>
              </w:rPr>
              <w:t>6.7.1</w:t>
            </w:r>
          </w:p>
        </w:tc>
        <w:tc>
          <w:tcPr>
            <w:tcW w:w="1559" w:type="dxa"/>
            <w:noWrap/>
            <w:vAlign w:val="center"/>
          </w:tcPr>
          <w:p w14:paraId="61F178E8" w14:textId="77777777" w:rsidR="00A64993" w:rsidRPr="00B109D0" w:rsidRDefault="00A64993" w:rsidP="00DC6495">
            <w:pPr>
              <w:ind w:firstLine="0"/>
              <w:rPr>
                <w:color w:val="000000"/>
              </w:rPr>
            </w:pPr>
            <w:r w:rsidRPr="00B109D0">
              <w:t>6 сегмент</w:t>
            </w:r>
          </w:p>
        </w:tc>
        <w:tc>
          <w:tcPr>
            <w:tcW w:w="3119" w:type="dxa"/>
            <w:vAlign w:val="center"/>
          </w:tcPr>
          <w:p w14:paraId="07B857FE" w14:textId="77777777" w:rsidR="00A64993" w:rsidRPr="00B109D0" w:rsidRDefault="00A64993" w:rsidP="00DC6495">
            <w:pPr>
              <w:ind w:firstLine="0"/>
              <w:rPr>
                <w:color w:val="000000"/>
              </w:rPr>
            </w:pPr>
          </w:p>
        </w:tc>
        <w:tc>
          <w:tcPr>
            <w:tcW w:w="1984" w:type="dxa"/>
            <w:vAlign w:val="center"/>
          </w:tcPr>
          <w:p w14:paraId="46145A7A"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15DFE4CC" w14:textId="77777777" w:rsidR="00A64993" w:rsidRPr="00B109D0" w:rsidRDefault="00A64993" w:rsidP="00DC6495">
            <w:pPr>
              <w:ind w:firstLine="0"/>
              <w:jc w:val="center"/>
              <w:rPr>
                <w:color w:val="000000"/>
              </w:rPr>
            </w:pPr>
            <w:r w:rsidRPr="00B109D0">
              <w:rPr>
                <w:color w:val="000000"/>
              </w:rPr>
              <w:t>1</w:t>
            </w:r>
          </w:p>
        </w:tc>
      </w:tr>
      <w:tr w:rsidR="00A64993" w:rsidRPr="00B109D0" w14:paraId="71E3C010" w14:textId="77777777" w:rsidTr="00DC6495">
        <w:trPr>
          <w:trHeight w:val="20"/>
        </w:trPr>
        <w:tc>
          <w:tcPr>
            <w:tcW w:w="709" w:type="dxa"/>
            <w:vAlign w:val="center"/>
          </w:tcPr>
          <w:p w14:paraId="7ADB39CA" w14:textId="77777777" w:rsidR="00A64993" w:rsidRPr="00B109D0" w:rsidRDefault="00A64993" w:rsidP="00DC6495">
            <w:pPr>
              <w:ind w:firstLine="0"/>
              <w:jc w:val="center"/>
              <w:rPr>
                <w:color w:val="000000"/>
              </w:rPr>
            </w:pPr>
            <w:r w:rsidRPr="00B109D0">
              <w:rPr>
                <w:color w:val="000000"/>
              </w:rPr>
              <w:t>2</w:t>
            </w:r>
            <w:r>
              <w:rPr>
                <w:color w:val="000000"/>
              </w:rPr>
              <w:t>30</w:t>
            </w:r>
          </w:p>
        </w:tc>
        <w:tc>
          <w:tcPr>
            <w:tcW w:w="1276" w:type="dxa"/>
            <w:noWrap/>
            <w:vAlign w:val="center"/>
          </w:tcPr>
          <w:p w14:paraId="4744F56A"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.1</w:t>
            </w:r>
          </w:p>
        </w:tc>
        <w:tc>
          <w:tcPr>
            <w:tcW w:w="1559" w:type="dxa"/>
            <w:noWrap/>
            <w:vAlign w:val="center"/>
          </w:tcPr>
          <w:p w14:paraId="3B87C73D" w14:textId="77777777" w:rsidR="00A64993" w:rsidRPr="00B109D0" w:rsidRDefault="00A64993" w:rsidP="00DC6495">
            <w:pPr>
              <w:ind w:firstLine="0"/>
              <w:rPr>
                <w:color w:val="000000"/>
              </w:rPr>
            </w:pPr>
            <w:r w:rsidRPr="00B109D0">
              <w:t>6 сегмент</w:t>
            </w:r>
          </w:p>
        </w:tc>
        <w:tc>
          <w:tcPr>
            <w:tcW w:w="3119" w:type="dxa"/>
            <w:vMerge w:val="restart"/>
            <w:vAlign w:val="center"/>
          </w:tcPr>
          <w:p w14:paraId="62F33FEE" w14:textId="77777777" w:rsidR="00A64993" w:rsidRPr="00B109D0" w:rsidRDefault="00A64993" w:rsidP="00DC6495">
            <w:pPr>
              <w:ind w:firstLine="0"/>
              <w:rPr>
                <w:color w:val="000000"/>
              </w:rPr>
            </w:pPr>
            <w:r w:rsidRPr="00B109D0">
              <w:rPr>
                <w:color w:val="000000"/>
              </w:rPr>
              <w:t>01:087 01:088 01:100 01:101 01:110 01:111 01:122 01:132 01:150 01:172 01:180 01:181 01:182 03:012 03:093 06:000 06:010 06:011 06:012 06:013 06:014 06:020 06:030 06:031 06:040 06:050 06:060 06:070 06:071 06:072 06:090 06:091 06:092 06:093 06:110 06:111 07:011 07:012 07:013 07:032 07:040 07:041  07:051 08:013 08:031 10:011 11:030</w:t>
            </w:r>
          </w:p>
        </w:tc>
        <w:tc>
          <w:tcPr>
            <w:tcW w:w="1984" w:type="dxa"/>
            <w:vAlign w:val="center"/>
          </w:tcPr>
          <w:p w14:paraId="28E8865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B75D11A" w14:textId="77777777" w:rsidR="00A64993" w:rsidRPr="00B109D0" w:rsidRDefault="00A64993" w:rsidP="00DC6495">
            <w:pPr>
              <w:ind w:firstLine="0"/>
              <w:jc w:val="center"/>
              <w:rPr>
                <w:color w:val="000000"/>
              </w:rPr>
            </w:pPr>
            <w:r w:rsidRPr="00B109D0">
              <w:rPr>
                <w:color w:val="000000"/>
              </w:rPr>
              <w:t>1</w:t>
            </w:r>
          </w:p>
        </w:tc>
      </w:tr>
      <w:tr w:rsidR="00A64993" w:rsidRPr="00B109D0" w14:paraId="74ED4428" w14:textId="77777777" w:rsidTr="00DC6495">
        <w:trPr>
          <w:trHeight w:val="20"/>
        </w:trPr>
        <w:tc>
          <w:tcPr>
            <w:tcW w:w="709" w:type="dxa"/>
            <w:vAlign w:val="center"/>
          </w:tcPr>
          <w:p w14:paraId="494C1C20" w14:textId="77777777" w:rsidR="00A64993" w:rsidRPr="00B109D0" w:rsidRDefault="00A64993" w:rsidP="00DC6495">
            <w:pPr>
              <w:ind w:firstLine="0"/>
              <w:jc w:val="center"/>
              <w:rPr>
                <w:color w:val="000000"/>
              </w:rPr>
            </w:pPr>
            <w:r w:rsidRPr="00B109D0">
              <w:rPr>
                <w:color w:val="000000"/>
              </w:rPr>
              <w:t>2</w:t>
            </w:r>
            <w:r>
              <w:rPr>
                <w:color w:val="000000"/>
              </w:rPr>
              <w:t>31</w:t>
            </w:r>
          </w:p>
        </w:tc>
        <w:tc>
          <w:tcPr>
            <w:tcW w:w="1276" w:type="dxa"/>
            <w:noWrap/>
            <w:vAlign w:val="center"/>
          </w:tcPr>
          <w:p w14:paraId="07DFCA46"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.2</w:t>
            </w:r>
          </w:p>
        </w:tc>
        <w:tc>
          <w:tcPr>
            <w:tcW w:w="1559" w:type="dxa"/>
            <w:noWrap/>
            <w:vAlign w:val="center"/>
          </w:tcPr>
          <w:p w14:paraId="2F5FA052" w14:textId="77777777" w:rsidR="00A64993" w:rsidRPr="00B109D0" w:rsidRDefault="00A64993" w:rsidP="00DC6495">
            <w:pPr>
              <w:ind w:firstLine="0"/>
              <w:rPr>
                <w:color w:val="000000"/>
              </w:rPr>
            </w:pPr>
            <w:r w:rsidRPr="00B109D0">
              <w:t>6 сегмент</w:t>
            </w:r>
          </w:p>
        </w:tc>
        <w:tc>
          <w:tcPr>
            <w:tcW w:w="3119" w:type="dxa"/>
            <w:vMerge/>
            <w:vAlign w:val="center"/>
          </w:tcPr>
          <w:p w14:paraId="029628CF" w14:textId="77777777" w:rsidR="00A64993" w:rsidRPr="00B109D0" w:rsidRDefault="00A64993" w:rsidP="00DC6495">
            <w:pPr>
              <w:ind w:firstLine="0"/>
              <w:rPr>
                <w:color w:val="000000"/>
              </w:rPr>
            </w:pPr>
          </w:p>
        </w:tc>
        <w:tc>
          <w:tcPr>
            <w:tcW w:w="1984" w:type="dxa"/>
            <w:vAlign w:val="center"/>
          </w:tcPr>
          <w:p w14:paraId="55A83775"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1646E6E" w14:textId="77777777" w:rsidR="00A64993" w:rsidRPr="00B109D0" w:rsidRDefault="00A64993" w:rsidP="00DC6495">
            <w:pPr>
              <w:ind w:firstLine="0"/>
              <w:jc w:val="center"/>
              <w:rPr>
                <w:color w:val="000000"/>
              </w:rPr>
            </w:pPr>
            <w:r w:rsidRPr="00B109D0">
              <w:rPr>
                <w:color w:val="000000"/>
              </w:rPr>
              <w:t>2</w:t>
            </w:r>
          </w:p>
        </w:tc>
      </w:tr>
      <w:tr w:rsidR="00A64993" w:rsidRPr="00B109D0" w14:paraId="05A5627A" w14:textId="77777777" w:rsidTr="00DC6495">
        <w:trPr>
          <w:trHeight w:val="20"/>
        </w:trPr>
        <w:tc>
          <w:tcPr>
            <w:tcW w:w="709" w:type="dxa"/>
            <w:vAlign w:val="center"/>
          </w:tcPr>
          <w:p w14:paraId="4D5C9656" w14:textId="77777777" w:rsidR="00A64993" w:rsidRPr="00B109D0" w:rsidRDefault="00A64993" w:rsidP="00DC6495">
            <w:pPr>
              <w:ind w:firstLine="0"/>
              <w:jc w:val="center"/>
              <w:rPr>
                <w:color w:val="000000"/>
              </w:rPr>
            </w:pPr>
            <w:r w:rsidRPr="00B109D0">
              <w:rPr>
                <w:color w:val="000000"/>
              </w:rPr>
              <w:t>23</w:t>
            </w:r>
            <w:r>
              <w:rPr>
                <w:color w:val="000000"/>
              </w:rPr>
              <w:t>2</w:t>
            </w:r>
          </w:p>
        </w:tc>
        <w:tc>
          <w:tcPr>
            <w:tcW w:w="1276" w:type="dxa"/>
            <w:noWrap/>
            <w:vAlign w:val="center"/>
          </w:tcPr>
          <w:p w14:paraId="740038FB"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.3</w:t>
            </w:r>
          </w:p>
        </w:tc>
        <w:tc>
          <w:tcPr>
            <w:tcW w:w="1559" w:type="dxa"/>
            <w:noWrap/>
            <w:vAlign w:val="center"/>
          </w:tcPr>
          <w:p w14:paraId="4796E9EC" w14:textId="77777777" w:rsidR="00A64993" w:rsidRPr="00B109D0" w:rsidRDefault="00A64993" w:rsidP="00DC6495">
            <w:pPr>
              <w:ind w:firstLine="0"/>
              <w:rPr>
                <w:color w:val="000000"/>
              </w:rPr>
            </w:pPr>
            <w:r w:rsidRPr="00B109D0">
              <w:t>6 сегмент</w:t>
            </w:r>
          </w:p>
        </w:tc>
        <w:tc>
          <w:tcPr>
            <w:tcW w:w="3119" w:type="dxa"/>
            <w:vMerge/>
            <w:vAlign w:val="center"/>
          </w:tcPr>
          <w:p w14:paraId="0398DC94" w14:textId="77777777" w:rsidR="00A64993" w:rsidRPr="00B109D0" w:rsidRDefault="00A64993" w:rsidP="00DC6495">
            <w:pPr>
              <w:ind w:firstLine="0"/>
              <w:rPr>
                <w:color w:val="000000"/>
              </w:rPr>
            </w:pPr>
          </w:p>
        </w:tc>
        <w:tc>
          <w:tcPr>
            <w:tcW w:w="1984" w:type="dxa"/>
            <w:vAlign w:val="center"/>
          </w:tcPr>
          <w:p w14:paraId="1A52C51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45F434A" w14:textId="77777777" w:rsidR="00A64993" w:rsidRPr="00B109D0" w:rsidRDefault="00A64993" w:rsidP="00DC6495">
            <w:pPr>
              <w:ind w:firstLine="0"/>
              <w:jc w:val="center"/>
              <w:rPr>
                <w:color w:val="000000"/>
              </w:rPr>
            </w:pPr>
            <w:r w:rsidRPr="00B109D0">
              <w:rPr>
                <w:color w:val="000000"/>
              </w:rPr>
              <w:t>3</w:t>
            </w:r>
          </w:p>
        </w:tc>
      </w:tr>
      <w:tr w:rsidR="00A64993" w:rsidRPr="00B109D0" w14:paraId="7BFD4C20" w14:textId="77777777" w:rsidTr="00DC6495">
        <w:trPr>
          <w:trHeight w:val="20"/>
        </w:trPr>
        <w:tc>
          <w:tcPr>
            <w:tcW w:w="709" w:type="dxa"/>
            <w:vAlign w:val="center"/>
          </w:tcPr>
          <w:p w14:paraId="34BF87B6" w14:textId="77777777" w:rsidR="00A64993" w:rsidRPr="00B109D0" w:rsidRDefault="00A64993" w:rsidP="00DC6495">
            <w:pPr>
              <w:ind w:firstLine="0"/>
              <w:jc w:val="center"/>
              <w:rPr>
                <w:color w:val="000000"/>
              </w:rPr>
            </w:pPr>
            <w:r w:rsidRPr="00B109D0">
              <w:rPr>
                <w:color w:val="000000"/>
              </w:rPr>
              <w:t>23</w:t>
            </w:r>
            <w:r>
              <w:rPr>
                <w:color w:val="000000"/>
              </w:rPr>
              <w:t>3</w:t>
            </w:r>
          </w:p>
        </w:tc>
        <w:tc>
          <w:tcPr>
            <w:tcW w:w="1276" w:type="dxa"/>
            <w:noWrap/>
            <w:vAlign w:val="center"/>
          </w:tcPr>
          <w:p w14:paraId="32C61D18"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.4</w:t>
            </w:r>
          </w:p>
        </w:tc>
        <w:tc>
          <w:tcPr>
            <w:tcW w:w="1559" w:type="dxa"/>
            <w:noWrap/>
            <w:vAlign w:val="center"/>
          </w:tcPr>
          <w:p w14:paraId="75570299" w14:textId="77777777" w:rsidR="00A64993" w:rsidRPr="00B109D0" w:rsidRDefault="00A64993" w:rsidP="00DC6495">
            <w:pPr>
              <w:ind w:firstLine="0"/>
              <w:rPr>
                <w:color w:val="000000"/>
              </w:rPr>
            </w:pPr>
            <w:r w:rsidRPr="00B109D0">
              <w:t>6 сегмент</w:t>
            </w:r>
          </w:p>
        </w:tc>
        <w:tc>
          <w:tcPr>
            <w:tcW w:w="3119" w:type="dxa"/>
            <w:vMerge/>
            <w:vAlign w:val="center"/>
          </w:tcPr>
          <w:p w14:paraId="260BA277" w14:textId="77777777" w:rsidR="00A64993" w:rsidRPr="00B109D0" w:rsidRDefault="00A64993" w:rsidP="00DC6495">
            <w:pPr>
              <w:ind w:firstLine="0"/>
              <w:rPr>
                <w:color w:val="000000"/>
              </w:rPr>
            </w:pPr>
          </w:p>
        </w:tc>
        <w:tc>
          <w:tcPr>
            <w:tcW w:w="1984" w:type="dxa"/>
            <w:vAlign w:val="center"/>
          </w:tcPr>
          <w:p w14:paraId="276484E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64A5074" w14:textId="77777777" w:rsidR="00A64993" w:rsidRPr="00B109D0" w:rsidRDefault="00A64993" w:rsidP="00DC6495">
            <w:pPr>
              <w:ind w:firstLine="0"/>
              <w:jc w:val="center"/>
              <w:rPr>
                <w:color w:val="000000"/>
              </w:rPr>
            </w:pPr>
            <w:r w:rsidRPr="00B109D0">
              <w:rPr>
                <w:color w:val="000000"/>
              </w:rPr>
              <w:t>4</w:t>
            </w:r>
          </w:p>
        </w:tc>
      </w:tr>
      <w:tr w:rsidR="00A64993" w:rsidRPr="00B109D0" w14:paraId="76C937D7" w14:textId="77777777" w:rsidTr="00DC6495">
        <w:trPr>
          <w:trHeight w:val="20"/>
        </w:trPr>
        <w:tc>
          <w:tcPr>
            <w:tcW w:w="709" w:type="dxa"/>
            <w:vAlign w:val="center"/>
          </w:tcPr>
          <w:p w14:paraId="3F5E6D99" w14:textId="77777777" w:rsidR="00A64993" w:rsidRPr="00B109D0" w:rsidRDefault="00A64993" w:rsidP="00DC6495">
            <w:pPr>
              <w:ind w:firstLine="0"/>
              <w:jc w:val="center"/>
              <w:rPr>
                <w:color w:val="000000"/>
              </w:rPr>
            </w:pPr>
            <w:r w:rsidRPr="00B109D0">
              <w:rPr>
                <w:color w:val="000000"/>
              </w:rPr>
              <w:t>23</w:t>
            </w:r>
            <w:r>
              <w:rPr>
                <w:color w:val="000000"/>
              </w:rPr>
              <w:t>4</w:t>
            </w:r>
          </w:p>
        </w:tc>
        <w:tc>
          <w:tcPr>
            <w:tcW w:w="1276" w:type="dxa"/>
            <w:noWrap/>
            <w:vAlign w:val="center"/>
          </w:tcPr>
          <w:p w14:paraId="249F57BB"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.5</w:t>
            </w:r>
          </w:p>
        </w:tc>
        <w:tc>
          <w:tcPr>
            <w:tcW w:w="1559" w:type="dxa"/>
            <w:noWrap/>
            <w:vAlign w:val="center"/>
          </w:tcPr>
          <w:p w14:paraId="0FF56FE9" w14:textId="77777777" w:rsidR="00A64993" w:rsidRPr="00B109D0" w:rsidRDefault="00A64993" w:rsidP="00DC6495">
            <w:pPr>
              <w:ind w:firstLine="0"/>
              <w:rPr>
                <w:color w:val="000000"/>
              </w:rPr>
            </w:pPr>
            <w:r w:rsidRPr="00B109D0">
              <w:t>6 сегмент</w:t>
            </w:r>
          </w:p>
        </w:tc>
        <w:tc>
          <w:tcPr>
            <w:tcW w:w="3119" w:type="dxa"/>
            <w:vMerge/>
            <w:vAlign w:val="center"/>
          </w:tcPr>
          <w:p w14:paraId="55D3025A" w14:textId="77777777" w:rsidR="00A64993" w:rsidRPr="00B109D0" w:rsidRDefault="00A64993" w:rsidP="00DC6495">
            <w:pPr>
              <w:ind w:firstLine="0"/>
              <w:rPr>
                <w:color w:val="000000"/>
              </w:rPr>
            </w:pPr>
          </w:p>
        </w:tc>
        <w:tc>
          <w:tcPr>
            <w:tcW w:w="1984" w:type="dxa"/>
            <w:vAlign w:val="center"/>
          </w:tcPr>
          <w:p w14:paraId="1B0E263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8DBE412" w14:textId="77777777" w:rsidR="00A64993" w:rsidRPr="00B109D0" w:rsidRDefault="00A64993" w:rsidP="00DC6495">
            <w:pPr>
              <w:ind w:firstLine="0"/>
              <w:jc w:val="center"/>
              <w:rPr>
                <w:color w:val="000000"/>
              </w:rPr>
            </w:pPr>
            <w:r w:rsidRPr="00B109D0">
              <w:rPr>
                <w:color w:val="000000"/>
              </w:rPr>
              <w:t>5</w:t>
            </w:r>
          </w:p>
        </w:tc>
      </w:tr>
      <w:tr w:rsidR="00A64993" w:rsidRPr="00B109D0" w14:paraId="0D3F41C4" w14:textId="77777777" w:rsidTr="00DC6495">
        <w:trPr>
          <w:trHeight w:val="20"/>
        </w:trPr>
        <w:tc>
          <w:tcPr>
            <w:tcW w:w="709" w:type="dxa"/>
            <w:vAlign w:val="center"/>
          </w:tcPr>
          <w:p w14:paraId="207020E1" w14:textId="77777777" w:rsidR="00A64993" w:rsidRPr="00B109D0" w:rsidRDefault="00A64993" w:rsidP="00DC6495">
            <w:pPr>
              <w:ind w:firstLine="0"/>
              <w:jc w:val="center"/>
              <w:rPr>
                <w:color w:val="000000"/>
              </w:rPr>
            </w:pPr>
            <w:r w:rsidRPr="00B109D0">
              <w:rPr>
                <w:color w:val="000000"/>
              </w:rPr>
              <w:t>23</w:t>
            </w:r>
            <w:r>
              <w:rPr>
                <w:color w:val="000000"/>
              </w:rPr>
              <w:t>5</w:t>
            </w:r>
          </w:p>
        </w:tc>
        <w:tc>
          <w:tcPr>
            <w:tcW w:w="1276" w:type="dxa"/>
            <w:noWrap/>
            <w:vAlign w:val="center"/>
          </w:tcPr>
          <w:p w14:paraId="08AA0F44"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.6</w:t>
            </w:r>
          </w:p>
        </w:tc>
        <w:tc>
          <w:tcPr>
            <w:tcW w:w="1559" w:type="dxa"/>
            <w:noWrap/>
            <w:vAlign w:val="center"/>
          </w:tcPr>
          <w:p w14:paraId="7F1847AA" w14:textId="77777777" w:rsidR="00A64993" w:rsidRPr="00B109D0" w:rsidRDefault="00A64993" w:rsidP="00DC6495">
            <w:pPr>
              <w:ind w:firstLine="0"/>
              <w:rPr>
                <w:color w:val="000000"/>
              </w:rPr>
            </w:pPr>
            <w:r w:rsidRPr="00B109D0">
              <w:t>6 сегмент</w:t>
            </w:r>
          </w:p>
        </w:tc>
        <w:tc>
          <w:tcPr>
            <w:tcW w:w="3119" w:type="dxa"/>
            <w:vMerge/>
            <w:vAlign w:val="center"/>
          </w:tcPr>
          <w:p w14:paraId="61824C27" w14:textId="77777777" w:rsidR="00A64993" w:rsidRPr="00B109D0" w:rsidRDefault="00A64993" w:rsidP="00DC6495">
            <w:pPr>
              <w:ind w:firstLine="0"/>
              <w:rPr>
                <w:color w:val="000000"/>
              </w:rPr>
            </w:pPr>
          </w:p>
        </w:tc>
        <w:tc>
          <w:tcPr>
            <w:tcW w:w="1984" w:type="dxa"/>
            <w:vAlign w:val="center"/>
          </w:tcPr>
          <w:p w14:paraId="5EB056B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DFAE566" w14:textId="77777777" w:rsidR="00A64993" w:rsidRPr="00B109D0" w:rsidRDefault="00A64993" w:rsidP="00DC6495">
            <w:pPr>
              <w:ind w:firstLine="0"/>
              <w:jc w:val="center"/>
              <w:rPr>
                <w:color w:val="000000"/>
              </w:rPr>
            </w:pPr>
            <w:r w:rsidRPr="00B109D0">
              <w:rPr>
                <w:color w:val="000000"/>
              </w:rPr>
              <w:t>6</w:t>
            </w:r>
          </w:p>
        </w:tc>
      </w:tr>
      <w:tr w:rsidR="00A64993" w:rsidRPr="00B109D0" w14:paraId="25B442CD" w14:textId="77777777" w:rsidTr="00DC6495">
        <w:trPr>
          <w:trHeight w:val="20"/>
        </w:trPr>
        <w:tc>
          <w:tcPr>
            <w:tcW w:w="709" w:type="dxa"/>
            <w:vAlign w:val="center"/>
          </w:tcPr>
          <w:p w14:paraId="4ECAA929" w14:textId="77777777" w:rsidR="00A64993" w:rsidRPr="00B109D0" w:rsidRDefault="00A64993" w:rsidP="00DC6495">
            <w:pPr>
              <w:ind w:firstLine="0"/>
              <w:jc w:val="center"/>
              <w:rPr>
                <w:color w:val="000000"/>
              </w:rPr>
            </w:pPr>
            <w:r w:rsidRPr="00B109D0">
              <w:rPr>
                <w:color w:val="000000"/>
              </w:rPr>
              <w:t>23</w:t>
            </w:r>
            <w:r>
              <w:rPr>
                <w:color w:val="000000"/>
              </w:rPr>
              <w:t>6</w:t>
            </w:r>
          </w:p>
        </w:tc>
        <w:tc>
          <w:tcPr>
            <w:tcW w:w="1276" w:type="dxa"/>
            <w:noWrap/>
            <w:vAlign w:val="center"/>
          </w:tcPr>
          <w:p w14:paraId="4FC86322"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.7</w:t>
            </w:r>
          </w:p>
        </w:tc>
        <w:tc>
          <w:tcPr>
            <w:tcW w:w="1559" w:type="dxa"/>
            <w:noWrap/>
            <w:vAlign w:val="center"/>
          </w:tcPr>
          <w:p w14:paraId="558FF601" w14:textId="77777777" w:rsidR="00A64993" w:rsidRPr="00B109D0" w:rsidRDefault="00A64993" w:rsidP="00DC6495">
            <w:pPr>
              <w:ind w:firstLine="0"/>
              <w:rPr>
                <w:color w:val="000000"/>
              </w:rPr>
            </w:pPr>
            <w:r w:rsidRPr="00B109D0">
              <w:t>6 сегмент</w:t>
            </w:r>
          </w:p>
        </w:tc>
        <w:tc>
          <w:tcPr>
            <w:tcW w:w="3119" w:type="dxa"/>
            <w:vMerge/>
            <w:vAlign w:val="center"/>
          </w:tcPr>
          <w:p w14:paraId="0EDD585C" w14:textId="77777777" w:rsidR="00A64993" w:rsidRPr="00B109D0" w:rsidRDefault="00A64993" w:rsidP="00DC6495">
            <w:pPr>
              <w:ind w:firstLine="0"/>
              <w:rPr>
                <w:color w:val="000000"/>
              </w:rPr>
            </w:pPr>
          </w:p>
        </w:tc>
        <w:tc>
          <w:tcPr>
            <w:tcW w:w="1984" w:type="dxa"/>
            <w:vAlign w:val="center"/>
          </w:tcPr>
          <w:p w14:paraId="5C938CA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387A43B" w14:textId="77777777" w:rsidR="00A64993" w:rsidRPr="00B109D0" w:rsidRDefault="00A64993" w:rsidP="00DC6495">
            <w:pPr>
              <w:ind w:firstLine="0"/>
              <w:jc w:val="center"/>
              <w:rPr>
                <w:color w:val="000000"/>
              </w:rPr>
            </w:pPr>
            <w:r w:rsidRPr="00B109D0">
              <w:rPr>
                <w:color w:val="000000"/>
              </w:rPr>
              <w:t>7</w:t>
            </w:r>
          </w:p>
        </w:tc>
      </w:tr>
      <w:tr w:rsidR="00A64993" w:rsidRPr="00B109D0" w14:paraId="3F180B8F" w14:textId="77777777" w:rsidTr="00DC6495">
        <w:trPr>
          <w:trHeight w:val="20"/>
        </w:trPr>
        <w:tc>
          <w:tcPr>
            <w:tcW w:w="709" w:type="dxa"/>
            <w:vAlign w:val="center"/>
          </w:tcPr>
          <w:p w14:paraId="0F73845F" w14:textId="77777777" w:rsidR="00A64993" w:rsidRPr="00B109D0" w:rsidRDefault="00A64993" w:rsidP="00DC6495">
            <w:pPr>
              <w:ind w:firstLine="0"/>
              <w:jc w:val="center"/>
              <w:rPr>
                <w:color w:val="000000"/>
              </w:rPr>
            </w:pPr>
            <w:r w:rsidRPr="00B109D0">
              <w:rPr>
                <w:color w:val="000000"/>
              </w:rPr>
              <w:t>23</w:t>
            </w:r>
            <w:r>
              <w:rPr>
                <w:color w:val="000000"/>
              </w:rPr>
              <w:t>7</w:t>
            </w:r>
          </w:p>
        </w:tc>
        <w:tc>
          <w:tcPr>
            <w:tcW w:w="1276" w:type="dxa"/>
            <w:noWrap/>
            <w:vAlign w:val="center"/>
          </w:tcPr>
          <w:p w14:paraId="5DA9F871"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.8</w:t>
            </w:r>
          </w:p>
        </w:tc>
        <w:tc>
          <w:tcPr>
            <w:tcW w:w="1559" w:type="dxa"/>
            <w:noWrap/>
            <w:vAlign w:val="center"/>
          </w:tcPr>
          <w:p w14:paraId="5CACEF46" w14:textId="77777777" w:rsidR="00A64993" w:rsidRPr="00B109D0" w:rsidRDefault="00A64993" w:rsidP="00DC6495">
            <w:pPr>
              <w:ind w:firstLine="0"/>
              <w:rPr>
                <w:color w:val="000000"/>
              </w:rPr>
            </w:pPr>
            <w:r w:rsidRPr="00B109D0">
              <w:t>6 сегмент</w:t>
            </w:r>
          </w:p>
        </w:tc>
        <w:tc>
          <w:tcPr>
            <w:tcW w:w="3119" w:type="dxa"/>
            <w:vMerge/>
            <w:vAlign w:val="center"/>
          </w:tcPr>
          <w:p w14:paraId="716443AB" w14:textId="77777777" w:rsidR="00A64993" w:rsidRPr="00B109D0" w:rsidRDefault="00A64993" w:rsidP="00DC6495">
            <w:pPr>
              <w:ind w:firstLine="0"/>
              <w:rPr>
                <w:color w:val="000000"/>
              </w:rPr>
            </w:pPr>
          </w:p>
        </w:tc>
        <w:tc>
          <w:tcPr>
            <w:tcW w:w="1984" w:type="dxa"/>
            <w:vAlign w:val="center"/>
          </w:tcPr>
          <w:p w14:paraId="2E84DEE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A67E70F" w14:textId="77777777" w:rsidR="00A64993" w:rsidRPr="00B109D0" w:rsidRDefault="00A64993" w:rsidP="00DC6495">
            <w:pPr>
              <w:ind w:firstLine="0"/>
              <w:jc w:val="center"/>
              <w:rPr>
                <w:color w:val="000000"/>
              </w:rPr>
            </w:pPr>
            <w:r w:rsidRPr="00B109D0">
              <w:rPr>
                <w:color w:val="000000"/>
              </w:rPr>
              <w:t>8</w:t>
            </w:r>
          </w:p>
        </w:tc>
      </w:tr>
      <w:tr w:rsidR="00A64993" w:rsidRPr="00B109D0" w14:paraId="602EC2E3" w14:textId="77777777" w:rsidTr="00DC6495">
        <w:trPr>
          <w:trHeight w:val="20"/>
        </w:trPr>
        <w:tc>
          <w:tcPr>
            <w:tcW w:w="709" w:type="dxa"/>
            <w:vAlign w:val="center"/>
          </w:tcPr>
          <w:p w14:paraId="18803003" w14:textId="77777777" w:rsidR="00A64993" w:rsidRPr="00B109D0" w:rsidRDefault="00A64993" w:rsidP="00DC6495">
            <w:pPr>
              <w:ind w:firstLine="0"/>
              <w:jc w:val="center"/>
              <w:rPr>
                <w:color w:val="000000"/>
              </w:rPr>
            </w:pPr>
            <w:r w:rsidRPr="00B109D0">
              <w:rPr>
                <w:color w:val="000000"/>
              </w:rPr>
              <w:t>23</w:t>
            </w:r>
            <w:r>
              <w:rPr>
                <w:color w:val="000000"/>
              </w:rPr>
              <w:t>8</w:t>
            </w:r>
          </w:p>
        </w:tc>
        <w:tc>
          <w:tcPr>
            <w:tcW w:w="1276" w:type="dxa"/>
            <w:noWrap/>
            <w:vAlign w:val="center"/>
          </w:tcPr>
          <w:p w14:paraId="08BEAC60"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.9</w:t>
            </w:r>
          </w:p>
        </w:tc>
        <w:tc>
          <w:tcPr>
            <w:tcW w:w="1559" w:type="dxa"/>
            <w:noWrap/>
            <w:vAlign w:val="center"/>
          </w:tcPr>
          <w:p w14:paraId="15E784B7" w14:textId="77777777" w:rsidR="00A64993" w:rsidRPr="00B109D0" w:rsidRDefault="00A64993" w:rsidP="00DC6495">
            <w:pPr>
              <w:ind w:firstLine="0"/>
              <w:rPr>
                <w:color w:val="000000"/>
              </w:rPr>
            </w:pPr>
            <w:r w:rsidRPr="00B109D0">
              <w:t>6 сегмент</w:t>
            </w:r>
          </w:p>
        </w:tc>
        <w:tc>
          <w:tcPr>
            <w:tcW w:w="3119" w:type="dxa"/>
            <w:vMerge/>
            <w:vAlign w:val="center"/>
          </w:tcPr>
          <w:p w14:paraId="6DDB2FE7" w14:textId="77777777" w:rsidR="00A64993" w:rsidRPr="00B109D0" w:rsidRDefault="00A64993" w:rsidP="00DC6495">
            <w:pPr>
              <w:ind w:firstLine="0"/>
              <w:rPr>
                <w:color w:val="000000"/>
              </w:rPr>
            </w:pPr>
          </w:p>
        </w:tc>
        <w:tc>
          <w:tcPr>
            <w:tcW w:w="1984" w:type="dxa"/>
            <w:vAlign w:val="center"/>
          </w:tcPr>
          <w:p w14:paraId="0CC99F7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DF66288" w14:textId="77777777" w:rsidR="00A64993" w:rsidRPr="00B109D0" w:rsidRDefault="00A64993" w:rsidP="00DC6495">
            <w:pPr>
              <w:ind w:firstLine="0"/>
              <w:jc w:val="center"/>
              <w:rPr>
                <w:color w:val="000000"/>
              </w:rPr>
            </w:pPr>
            <w:r w:rsidRPr="00B109D0">
              <w:rPr>
                <w:color w:val="000000"/>
              </w:rPr>
              <w:t>9</w:t>
            </w:r>
          </w:p>
        </w:tc>
      </w:tr>
      <w:tr w:rsidR="00A64993" w:rsidRPr="00B109D0" w14:paraId="12159E6B" w14:textId="77777777" w:rsidTr="00DC6495">
        <w:trPr>
          <w:trHeight w:val="20"/>
        </w:trPr>
        <w:tc>
          <w:tcPr>
            <w:tcW w:w="709" w:type="dxa"/>
            <w:vAlign w:val="center"/>
          </w:tcPr>
          <w:p w14:paraId="7CF7633D" w14:textId="77777777" w:rsidR="00A64993" w:rsidRPr="00B109D0" w:rsidRDefault="00A64993" w:rsidP="00DC6495">
            <w:pPr>
              <w:ind w:firstLine="0"/>
              <w:jc w:val="center"/>
              <w:rPr>
                <w:color w:val="000000"/>
              </w:rPr>
            </w:pPr>
            <w:r w:rsidRPr="00B109D0">
              <w:rPr>
                <w:color w:val="000000"/>
              </w:rPr>
              <w:t>2</w:t>
            </w:r>
            <w:r>
              <w:rPr>
                <w:color w:val="000000"/>
              </w:rPr>
              <w:t>39</w:t>
            </w:r>
          </w:p>
        </w:tc>
        <w:tc>
          <w:tcPr>
            <w:tcW w:w="1276" w:type="dxa"/>
            <w:noWrap/>
            <w:vAlign w:val="center"/>
          </w:tcPr>
          <w:p w14:paraId="39A72720"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.10</w:t>
            </w:r>
          </w:p>
        </w:tc>
        <w:tc>
          <w:tcPr>
            <w:tcW w:w="1559" w:type="dxa"/>
            <w:noWrap/>
            <w:vAlign w:val="center"/>
          </w:tcPr>
          <w:p w14:paraId="5C94DC27" w14:textId="77777777" w:rsidR="00A64993" w:rsidRPr="00B109D0" w:rsidRDefault="00A64993" w:rsidP="00DC6495">
            <w:pPr>
              <w:ind w:firstLine="0"/>
              <w:rPr>
                <w:color w:val="000000"/>
              </w:rPr>
            </w:pPr>
            <w:r w:rsidRPr="00B109D0">
              <w:t>6 сегмент</w:t>
            </w:r>
          </w:p>
        </w:tc>
        <w:tc>
          <w:tcPr>
            <w:tcW w:w="3119" w:type="dxa"/>
            <w:vMerge/>
            <w:vAlign w:val="center"/>
          </w:tcPr>
          <w:p w14:paraId="55CEA2BA" w14:textId="77777777" w:rsidR="00A64993" w:rsidRPr="00B109D0" w:rsidRDefault="00A64993" w:rsidP="00DC6495">
            <w:pPr>
              <w:ind w:firstLine="0"/>
              <w:rPr>
                <w:color w:val="000000"/>
              </w:rPr>
            </w:pPr>
          </w:p>
        </w:tc>
        <w:tc>
          <w:tcPr>
            <w:tcW w:w="1984" w:type="dxa"/>
            <w:vAlign w:val="center"/>
          </w:tcPr>
          <w:p w14:paraId="73459C4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088258E" w14:textId="77777777" w:rsidR="00A64993" w:rsidRPr="00B109D0" w:rsidRDefault="00A64993" w:rsidP="00DC6495">
            <w:pPr>
              <w:ind w:firstLine="0"/>
              <w:jc w:val="center"/>
              <w:rPr>
                <w:color w:val="000000"/>
              </w:rPr>
            </w:pPr>
            <w:r w:rsidRPr="00B109D0">
              <w:rPr>
                <w:color w:val="000000"/>
              </w:rPr>
              <w:t>10</w:t>
            </w:r>
          </w:p>
        </w:tc>
      </w:tr>
      <w:tr w:rsidR="00A64993" w:rsidRPr="00B109D0" w14:paraId="1336A6CA" w14:textId="77777777" w:rsidTr="00DC6495">
        <w:trPr>
          <w:trHeight w:val="20"/>
        </w:trPr>
        <w:tc>
          <w:tcPr>
            <w:tcW w:w="709" w:type="dxa"/>
            <w:vAlign w:val="center"/>
          </w:tcPr>
          <w:p w14:paraId="626B1C93" w14:textId="77777777" w:rsidR="00A64993" w:rsidRPr="00B109D0" w:rsidRDefault="00A64993" w:rsidP="00DC6495">
            <w:pPr>
              <w:ind w:firstLine="0"/>
              <w:jc w:val="center"/>
              <w:rPr>
                <w:color w:val="000000"/>
              </w:rPr>
            </w:pPr>
            <w:r w:rsidRPr="00B109D0">
              <w:rPr>
                <w:color w:val="000000"/>
              </w:rPr>
              <w:t>2</w:t>
            </w:r>
            <w:r>
              <w:rPr>
                <w:color w:val="000000"/>
              </w:rPr>
              <w:t>40</w:t>
            </w:r>
          </w:p>
        </w:tc>
        <w:tc>
          <w:tcPr>
            <w:tcW w:w="1276" w:type="dxa"/>
            <w:noWrap/>
            <w:vAlign w:val="center"/>
          </w:tcPr>
          <w:p w14:paraId="42342BF6" w14:textId="77777777" w:rsidR="00A64993" w:rsidRPr="00B109D0" w:rsidRDefault="00A64993" w:rsidP="00DC6495">
            <w:pPr>
              <w:ind w:firstLine="0"/>
              <w:jc w:val="left"/>
              <w:rPr>
                <w:color w:val="000000"/>
              </w:rPr>
            </w:pPr>
            <w:r w:rsidRPr="00B109D0">
              <w:rPr>
                <w:color w:val="000000"/>
              </w:rPr>
              <w:t>6.</w:t>
            </w:r>
            <w:r>
              <w:rPr>
                <w:color w:val="000000"/>
              </w:rPr>
              <w:t>8</w:t>
            </w:r>
            <w:r w:rsidRPr="00B109D0">
              <w:rPr>
                <w:color w:val="000000"/>
              </w:rPr>
              <w:t>.11</w:t>
            </w:r>
          </w:p>
        </w:tc>
        <w:tc>
          <w:tcPr>
            <w:tcW w:w="1559" w:type="dxa"/>
            <w:noWrap/>
            <w:vAlign w:val="center"/>
          </w:tcPr>
          <w:p w14:paraId="6687602B" w14:textId="77777777" w:rsidR="00A64993" w:rsidRPr="00B109D0" w:rsidRDefault="00A64993" w:rsidP="00DC6495">
            <w:pPr>
              <w:ind w:firstLine="0"/>
              <w:rPr>
                <w:color w:val="000000"/>
              </w:rPr>
            </w:pPr>
            <w:r w:rsidRPr="00B109D0">
              <w:t>6 сегмент</w:t>
            </w:r>
          </w:p>
        </w:tc>
        <w:tc>
          <w:tcPr>
            <w:tcW w:w="3119" w:type="dxa"/>
            <w:vMerge/>
            <w:vAlign w:val="center"/>
          </w:tcPr>
          <w:p w14:paraId="72814FB9" w14:textId="77777777" w:rsidR="00A64993" w:rsidRPr="00B109D0" w:rsidRDefault="00A64993" w:rsidP="00DC6495">
            <w:pPr>
              <w:ind w:firstLine="0"/>
              <w:rPr>
                <w:color w:val="000000"/>
              </w:rPr>
            </w:pPr>
          </w:p>
        </w:tc>
        <w:tc>
          <w:tcPr>
            <w:tcW w:w="1984" w:type="dxa"/>
            <w:vAlign w:val="center"/>
          </w:tcPr>
          <w:p w14:paraId="65DC60F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27FFDC1" w14:textId="77777777" w:rsidR="00A64993" w:rsidRPr="00B109D0" w:rsidRDefault="00A64993" w:rsidP="00DC6495">
            <w:pPr>
              <w:ind w:firstLine="0"/>
              <w:jc w:val="center"/>
              <w:rPr>
                <w:color w:val="000000"/>
              </w:rPr>
            </w:pPr>
            <w:r w:rsidRPr="00B109D0">
              <w:rPr>
                <w:color w:val="000000"/>
              </w:rPr>
              <w:t>11</w:t>
            </w:r>
          </w:p>
        </w:tc>
      </w:tr>
      <w:tr w:rsidR="00A64993" w:rsidRPr="00B109D0" w14:paraId="65BD32CD" w14:textId="77777777" w:rsidTr="00DC6495">
        <w:trPr>
          <w:trHeight w:val="20"/>
        </w:trPr>
        <w:tc>
          <w:tcPr>
            <w:tcW w:w="709" w:type="dxa"/>
            <w:vAlign w:val="center"/>
          </w:tcPr>
          <w:p w14:paraId="32A94669" w14:textId="77777777" w:rsidR="00A64993" w:rsidRPr="00B109D0" w:rsidRDefault="00A64993" w:rsidP="00DC6495">
            <w:pPr>
              <w:ind w:firstLine="0"/>
              <w:jc w:val="center"/>
              <w:rPr>
                <w:color w:val="000000"/>
              </w:rPr>
            </w:pPr>
            <w:r w:rsidRPr="00B109D0">
              <w:rPr>
                <w:color w:val="000000"/>
              </w:rPr>
              <w:t>2</w:t>
            </w:r>
            <w:r>
              <w:rPr>
                <w:color w:val="000000"/>
              </w:rPr>
              <w:t>41</w:t>
            </w:r>
          </w:p>
        </w:tc>
        <w:tc>
          <w:tcPr>
            <w:tcW w:w="1276" w:type="dxa"/>
            <w:noWrap/>
            <w:vAlign w:val="center"/>
          </w:tcPr>
          <w:p w14:paraId="22FEF85F" w14:textId="77777777" w:rsidR="00A64993" w:rsidRPr="00B109D0" w:rsidRDefault="00A64993" w:rsidP="00DC6495">
            <w:pPr>
              <w:ind w:firstLine="0"/>
              <w:jc w:val="left"/>
              <w:rPr>
                <w:color w:val="000000"/>
              </w:rPr>
            </w:pPr>
            <w:r w:rsidRPr="00B109D0">
              <w:rPr>
                <w:color w:val="000000"/>
              </w:rPr>
              <w:t>6.</w:t>
            </w:r>
            <w:r>
              <w:rPr>
                <w:color w:val="000000"/>
              </w:rPr>
              <w:t>9.1</w:t>
            </w:r>
          </w:p>
        </w:tc>
        <w:tc>
          <w:tcPr>
            <w:tcW w:w="1559" w:type="dxa"/>
            <w:noWrap/>
            <w:vAlign w:val="center"/>
          </w:tcPr>
          <w:p w14:paraId="2A8B2044" w14:textId="77777777" w:rsidR="00A64993" w:rsidRPr="00B109D0" w:rsidRDefault="00A64993" w:rsidP="00DC6495">
            <w:pPr>
              <w:ind w:firstLine="0"/>
            </w:pPr>
            <w:r w:rsidRPr="00B109D0">
              <w:t>6 сегмент</w:t>
            </w:r>
          </w:p>
        </w:tc>
        <w:tc>
          <w:tcPr>
            <w:tcW w:w="3119" w:type="dxa"/>
            <w:vMerge w:val="restart"/>
            <w:vAlign w:val="center"/>
          </w:tcPr>
          <w:p w14:paraId="36619CAE" w14:textId="77777777" w:rsidR="00A64993" w:rsidRPr="00B109D0" w:rsidRDefault="00A64993" w:rsidP="00DC6495">
            <w:pPr>
              <w:ind w:firstLine="0"/>
              <w:rPr>
                <w:color w:val="000000"/>
              </w:rPr>
            </w:pPr>
            <w:r w:rsidRPr="00A10120">
              <w:rPr>
                <w:color w:val="000000"/>
              </w:rPr>
              <w:t>01:087 01:088 01:100 01:101 01:110 01:111 01:122 01:132 01:150 01:172 01:180 01:181 01:182 03:012 03:093 06:000 06:010 06:011 06:012 06:013 06:014 06:020 06:030 06:031 06:040 06:050 06:060 06:070 06:071 06:072 06:090 06:091 06:092 06:093 06:110 06:111 07:011 07:012 07:013 07:032 07:040 07:041 07:051 08:013 08:031 10:011 11:030</w:t>
            </w:r>
          </w:p>
        </w:tc>
        <w:tc>
          <w:tcPr>
            <w:tcW w:w="1984" w:type="dxa"/>
            <w:vAlign w:val="center"/>
          </w:tcPr>
          <w:p w14:paraId="59C4A018"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673E8D3C" w14:textId="77777777" w:rsidR="00A64993" w:rsidRPr="00B109D0" w:rsidRDefault="00A64993" w:rsidP="00DC6495">
            <w:pPr>
              <w:ind w:firstLine="0"/>
              <w:jc w:val="center"/>
              <w:rPr>
                <w:color w:val="000000"/>
              </w:rPr>
            </w:pPr>
            <w:r w:rsidRPr="00B109D0">
              <w:rPr>
                <w:color w:val="000000"/>
              </w:rPr>
              <w:t>1</w:t>
            </w:r>
          </w:p>
        </w:tc>
      </w:tr>
      <w:tr w:rsidR="00A64993" w:rsidRPr="00B109D0" w14:paraId="2B00DCB7" w14:textId="77777777" w:rsidTr="00DC6495">
        <w:trPr>
          <w:trHeight w:val="20"/>
        </w:trPr>
        <w:tc>
          <w:tcPr>
            <w:tcW w:w="709" w:type="dxa"/>
            <w:vAlign w:val="center"/>
          </w:tcPr>
          <w:p w14:paraId="2652D3EA" w14:textId="77777777" w:rsidR="00A64993" w:rsidRPr="00B109D0" w:rsidRDefault="00A64993" w:rsidP="00DC6495">
            <w:pPr>
              <w:ind w:firstLine="0"/>
              <w:jc w:val="center"/>
              <w:rPr>
                <w:color w:val="000000"/>
              </w:rPr>
            </w:pPr>
            <w:r>
              <w:rPr>
                <w:color w:val="000000"/>
              </w:rPr>
              <w:t>242</w:t>
            </w:r>
          </w:p>
        </w:tc>
        <w:tc>
          <w:tcPr>
            <w:tcW w:w="1276" w:type="dxa"/>
            <w:noWrap/>
            <w:vAlign w:val="center"/>
          </w:tcPr>
          <w:p w14:paraId="529891FF" w14:textId="77777777" w:rsidR="00A64993" w:rsidRPr="00B109D0" w:rsidRDefault="00A64993" w:rsidP="00DC6495">
            <w:pPr>
              <w:ind w:firstLine="0"/>
              <w:jc w:val="left"/>
              <w:rPr>
                <w:color w:val="000000"/>
              </w:rPr>
            </w:pPr>
            <w:r w:rsidRPr="00B109D0">
              <w:rPr>
                <w:color w:val="000000"/>
              </w:rPr>
              <w:t>6.</w:t>
            </w:r>
            <w:r>
              <w:rPr>
                <w:color w:val="000000"/>
              </w:rPr>
              <w:t>9.2</w:t>
            </w:r>
          </w:p>
        </w:tc>
        <w:tc>
          <w:tcPr>
            <w:tcW w:w="1559" w:type="dxa"/>
            <w:noWrap/>
            <w:vAlign w:val="center"/>
          </w:tcPr>
          <w:p w14:paraId="4225C33F" w14:textId="77777777" w:rsidR="00A64993" w:rsidRPr="00B109D0" w:rsidRDefault="00A64993" w:rsidP="00DC6495">
            <w:pPr>
              <w:ind w:firstLine="0"/>
            </w:pPr>
            <w:r w:rsidRPr="00B109D0">
              <w:t>6 сегмент</w:t>
            </w:r>
          </w:p>
        </w:tc>
        <w:tc>
          <w:tcPr>
            <w:tcW w:w="3119" w:type="dxa"/>
            <w:vMerge/>
            <w:vAlign w:val="center"/>
          </w:tcPr>
          <w:p w14:paraId="3DC01909" w14:textId="77777777" w:rsidR="00A64993" w:rsidRPr="00B109D0" w:rsidRDefault="00A64993" w:rsidP="00DC6495">
            <w:pPr>
              <w:ind w:firstLine="0"/>
              <w:rPr>
                <w:color w:val="000000"/>
              </w:rPr>
            </w:pPr>
          </w:p>
        </w:tc>
        <w:tc>
          <w:tcPr>
            <w:tcW w:w="1984" w:type="dxa"/>
            <w:vAlign w:val="center"/>
          </w:tcPr>
          <w:p w14:paraId="0D8D3D3F" w14:textId="77777777" w:rsidR="00A64993" w:rsidRPr="00B109D0" w:rsidRDefault="00A64993" w:rsidP="00DC6495">
            <w:pPr>
              <w:ind w:firstLine="0"/>
              <w:rPr>
                <w:color w:val="000000"/>
              </w:rPr>
            </w:pPr>
            <w:r w:rsidRPr="00A10120">
              <w:rPr>
                <w:color w:val="000000"/>
              </w:rPr>
              <w:t>Межселенная территория</w:t>
            </w:r>
          </w:p>
        </w:tc>
        <w:tc>
          <w:tcPr>
            <w:tcW w:w="1418" w:type="dxa"/>
            <w:noWrap/>
            <w:vAlign w:val="center"/>
          </w:tcPr>
          <w:p w14:paraId="7E735E98" w14:textId="77777777" w:rsidR="00A64993" w:rsidRPr="00B109D0" w:rsidRDefault="00A64993" w:rsidP="00DC6495">
            <w:pPr>
              <w:ind w:firstLine="0"/>
              <w:jc w:val="center"/>
              <w:rPr>
                <w:color w:val="000000"/>
              </w:rPr>
            </w:pPr>
            <w:r>
              <w:rPr>
                <w:color w:val="000000"/>
              </w:rPr>
              <w:t>2</w:t>
            </w:r>
          </w:p>
        </w:tc>
      </w:tr>
      <w:tr w:rsidR="00A64993" w:rsidRPr="00B109D0" w14:paraId="4CECA99E" w14:textId="77777777" w:rsidTr="00DC6495">
        <w:trPr>
          <w:trHeight w:val="20"/>
        </w:trPr>
        <w:tc>
          <w:tcPr>
            <w:tcW w:w="709" w:type="dxa"/>
            <w:vAlign w:val="center"/>
          </w:tcPr>
          <w:p w14:paraId="5B2016BF" w14:textId="77777777" w:rsidR="00A64993" w:rsidRPr="00B109D0" w:rsidRDefault="00A64993" w:rsidP="00DC6495">
            <w:pPr>
              <w:ind w:firstLine="0"/>
              <w:jc w:val="center"/>
              <w:rPr>
                <w:color w:val="000000"/>
              </w:rPr>
            </w:pPr>
            <w:r>
              <w:rPr>
                <w:color w:val="000000"/>
              </w:rPr>
              <w:t>243</w:t>
            </w:r>
          </w:p>
        </w:tc>
        <w:tc>
          <w:tcPr>
            <w:tcW w:w="1276" w:type="dxa"/>
            <w:noWrap/>
            <w:vAlign w:val="center"/>
          </w:tcPr>
          <w:p w14:paraId="7915750D" w14:textId="77777777" w:rsidR="00A64993" w:rsidRPr="00B109D0" w:rsidRDefault="00A64993" w:rsidP="00DC6495">
            <w:pPr>
              <w:ind w:firstLine="0"/>
              <w:jc w:val="left"/>
              <w:rPr>
                <w:color w:val="000000"/>
              </w:rPr>
            </w:pPr>
            <w:r w:rsidRPr="00B109D0">
              <w:rPr>
                <w:color w:val="000000"/>
              </w:rPr>
              <w:t>6.</w:t>
            </w:r>
            <w:r>
              <w:rPr>
                <w:color w:val="000000"/>
              </w:rPr>
              <w:t>9.3</w:t>
            </w:r>
          </w:p>
        </w:tc>
        <w:tc>
          <w:tcPr>
            <w:tcW w:w="1559" w:type="dxa"/>
            <w:noWrap/>
            <w:vAlign w:val="center"/>
          </w:tcPr>
          <w:p w14:paraId="4738617E" w14:textId="77777777" w:rsidR="00A64993" w:rsidRPr="00B109D0" w:rsidRDefault="00A64993" w:rsidP="00DC6495">
            <w:pPr>
              <w:ind w:firstLine="0"/>
            </w:pPr>
            <w:r w:rsidRPr="00B109D0">
              <w:t>6 сегмент</w:t>
            </w:r>
          </w:p>
        </w:tc>
        <w:tc>
          <w:tcPr>
            <w:tcW w:w="3119" w:type="dxa"/>
            <w:vMerge/>
            <w:vAlign w:val="center"/>
          </w:tcPr>
          <w:p w14:paraId="5900FCA8" w14:textId="77777777" w:rsidR="00A64993" w:rsidRPr="00B109D0" w:rsidRDefault="00A64993" w:rsidP="00DC6495">
            <w:pPr>
              <w:ind w:firstLine="0"/>
              <w:rPr>
                <w:color w:val="000000"/>
              </w:rPr>
            </w:pPr>
          </w:p>
        </w:tc>
        <w:tc>
          <w:tcPr>
            <w:tcW w:w="1984" w:type="dxa"/>
            <w:vAlign w:val="center"/>
          </w:tcPr>
          <w:p w14:paraId="15E9A9BA" w14:textId="77777777" w:rsidR="00A64993" w:rsidRPr="00B109D0" w:rsidRDefault="00A64993" w:rsidP="00DC6495">
            <w:pPr>
              <w:ind w:firstLine="0"/>
              <w:rPr>
                <w:color w:val="000000"/>
              </w:rPr>
            </w:pPr>
            <w:r w:rsidRPr="00A10120">
              <w:rPr>
                <w:color w:val="000000"/>
              </w:rPr>
              <w:t>Межселенная территория</w:t>
            </w:r>
          </w:p>
        </w:tc>
        <w:tc>
          <w:tcPr>
            <w:tcW w:w="1418" w:type="dxa"/>
            <w:noWrap/>
            <w:vAlign w:val="center"/>
          </w:tcPr>
          <w:p w14:paraId="4020FF3D" w14:textId="77777777" w:rsidR="00A64993" w:rsidRPr="00B109D0" w:rsidRDefault="00A64993" w:rsidP="00DC6495">
            <w:pPr>
              <w:ind w:firstLine="0"/>
              <w:jc w:val="center"/>
              <w:rPr>
                <w:color w:val="000000"/>
              </w:rPr>
            </w:pPr>
            <w:r>
              <w:rPr>
                <w:color w:val="000000"/>
              </w:rPr>
              <w:t>3</w:t>
            </w:r>
          </w:p>
        </w:tc>
      </w:tr>
      <w:tr w:rsidR="00A64993" w:rsidRPr="00B109D0" w14:paraId="67131090" w14:textId="77777777" w:rsidTr="00DC6495">
        <w:trPr>
          <w:trHeight w:val="20"/>
        </w:trPr>
        <w:tc>
          <w:tcPr>
            <w:tcW w:w="709" w:type="dxa"/>
            <w:vAlign w:val="center"/>
          </w:tcPr>
          <w:p w14:paraId="2E33DFCD" w14:textId="77777777" w:rsidR="00A64993" w:rsidRPr="00B109D0" w:rsidRDefault="00A64993" w:rsidP="00DC6495">
            <w:pPr>
              <w:ind w:firstLine="0"/>
              <w:jc w:val="center"/>
              <w:rPr>
                <w:color w:val="000000"/>
              </w:rPr>
            </w:pPr>
            <w:r>
              <w:rPr>
                <w:color w:val="000000"/>
              </w:rPr>
              <w:t>244</w:t>
            </w:r>
          </w:p>
        </w:tc>
        <w:tc>
          <w:tcPr>
            <w:tcW w:w="1276" w:type="dxa"/>
            <w:noWrap/>
            <w:vAlign w:val="center"/>
          </w:tcPr>
          <w:p w14:paraId="171D874E" w14:textId="77777777" w:rsidR="00A64993" w:rsidRPr="00B109D0" w:rsidRDefault="00A64993" w:rsidP="00DC6495">
            <w:pPr>
              <w:ind w:firstLine="0"/>
              <w:jc w:val="left"/>
              <w:rPr>
                <w:color w:val="000000"/>
              </w:rPr>
            </w:pPr>
            <w:r>
              <w:rPr>
                <w:color w:val="000000"/>
              </w:rPr>
              <w:t>6.10.1</w:t>
            </w:r>
          </w:p>
        </w:tc>
        <w:tc>
          <w:tcPr>
            <w:tcW w:w="1559" w:type="dxa"/>
            <w:noWrap/>
            <w:vAlign w:val="center"/>
          </w:tcPr>
          <w:p w14:paraId="62DC67EB" w14:textId="77777777" w:rsidR="00A64993" w:rsidRPr="00B109D0" w:rsidRDefault="00A64993" w:rsidP="00DC6495">
            <w:pPr>
              <w:ind w:firstLine="0"/>
            </w:pPr>
            <w:r w:rsidRPr="00A10120">
              <w:t>6 сегмент</w:t>
            </w:r>
          </w:p>
        </w:tc>
        <w:tc>
          <w:tcPr>
            <w:tcW w:w="3119" w:type="dxa"/>
            <w:vMerge w:val="restart"/>
            <w:vAlign w:val="center"/>
          </w:tcPr>
          <w:p w14:paraId="3C8B7F22" w14:textId="77777777" w:rsidR="00A64993" w:rsidRPr="00B109D0" w:rsidRDefault="00A64993" w:rsidP="00DC6495">
            <w:pPr>
              <w:ind w:firstLine="0"/>
              <w:rPr>
                <w:color w:val="000000"/>
              </w:rPr>
            </w:pPr>
            <w:r w:rsidRPr="00A10120">
              <w:rPr>
                <w:color w:val="000000"/>
              </w:rPr>
              <w:t>04:095 04:098 04:099</w:t>
            </w:r>
          </w:p>
        </w:tc>
        <w:tc>
          <w:tcPr>
            <w:tcW w:w="1984" w:type="dxa"/>
            <w:vAlign w:val="center"/>
          </w:tcPr>
          <w:p w14:paraId="4E99103F" w14:textId="77777777" w:rsidR="00A64993" w:rsidRPr="00B109D0" w:rsidRDefault="00A64993" w:rsidP="00DC6495">
            <w:pPr>
              <w:ind w:firstLine="0"/>
              <w:rPr>
                <w:color w:val="000000"/>
              </w:rPr>
            </w:pPr>
            <w:r>
              <w:rPr>
                <w:color w:val="000000"/>
              </w:rPr>
              <w:t>Придорожный сервис</w:t>
            </w:r>
          </w:p>
        </w:tc>
        <w:tc>
          <w:tcPr>
            <w:tcW w:w="1418" w:type="dxa"/>
            <w:noWrap/>
            <w:vAlign w:val="center"/>
          </w:tcPr>
          <w:p w14:paraId="61111302" w14:textId="77777777" w:rsidR="00A64993" w:rsidRPr="00B109D0" w:rsidRDefault="00A64993" w:rsidP="00DC6495">
            <w:pPr>
              <w:ind w:firstLine="0"/>
              <w:jc w:val="center"/>
              <w:rPr>
                <w:color w:val="000000"/>
              </w:rPr>
            </w:pPr>
            <w:r>
              <w:rPr>
                <w:color w:val="000000"/>
              </w:rPr>
              <w:t>1</w:t>
            </w:r>
          </w:p>
        </w:tc>
      </w:tr>
      <w:tr w:rsidR="00A64993" w:rsidRPr="00B109D0" w14:paraId="6BA30E39" w14:textId="77777777" w:rsidTr="00DC6495">
        <w:trPr>
          <w:trHeight w:val="20"/>
        </w:trPr>
        <w:tc>
          <w:tcPr>
            <w:tcW w:w="709" w:type="dxa"/>
            <w:vAlign w:val="center"/>
          </w:tcPr>
          <w:p w14:paraId="616F402C" w14:textId="77777777" w:rsidR="00A64993" w:rsidRPr="00B109D0" w:rsidRDefault="00A64993" w:rsidP="00DC6495">
            <w:pPr>
              <w:ind w:firstLine="0"/>
              <w:jc w:val="center"/>
              <w:rPr>
                <w:color w:val="000000"/>
              </w:rPr>
            </w:pPr>
            <w:r>
              <w:rPr>
                <w:color w:val="000000"/>
              </w:rPr>
              <w:t>245</w:t>
            </w:r>
          </w:p>
        </w:tc>
        <w:tc>
          <w:tcPr>
            <w:tcW w:w="1276" w:type="dxa"/>
            <w:noWrap/>
            <w:vAlign w:val="center"/>
          </w:tcPr>
          <w:p w14:paraId="03FDCC5A" w14:textId="77777777" w:rsidR="00A64993" w:rsidRDefault="00A64993" w:rsidP="00DC6495">
            <w:pPr>
              <w:ind w:firstLine="0"/>
              <w:jc w:val="left"/>
              <w:rPr>
                <w:color w:val="000000"/>
              </w:rPr>
            </w:pPr>
            <w:r>
              <w:rPr>
                <w:color w:val="000000"/>
              </w:rPr>
              <w:t>6.10.2</w:t>
            </w:r>
          </w:p>
        </w:tc>
        <w:tc>
          <w:tcPr>
            <w:tcW w:w="1559" w:type="dxa"/>
            <w:noWrap/>
            <w:vAlign w:val="center"/>
          </w:tcPr>
          <w:p w14:paraId="3A954F8B" w14:textId="77777777" w:rsidR="00A64993" w:rsidRPr="00A10120" w:rsidRDefault="00A64993" w:rsidP="00DC6495">
            <w:pPr>
              <w:ind w:firstLine="0"/>
            </w:pPr>
            <w:r w:rsidRPr="00A10120">
              <w:t>6 сегмент</w:t>
            </w:r>
          </w:p>
        </w:tc>
        <w:tc>
          <w:tcPr>
            <w:tcW w:w="3119" w:type="dxa"/>
            <w:vMerge/>
            <w:vAlign w:val="center"/>
          </w:tcPr>
          <w:p w14:paraId="0D195FD7" w14:textId="77777777" w:rsidR="00A64993" w:rsidRPr="00A10120" w:rsidRDefault="00A64993" w:rsidP="00DC6495">
            <w:pPr>
              <w:ind w:firstLine="0"/>
              <w:rPr>
                <w:color w:val="000000"/>
              </w:rPr>
            </w:pPr>
          </w:p>
        </w:tc>
        <w:tc>
          <w:tcPr>
            <w:tcW w:w="1984" w:type="dxa"/>
          </w:tcPr>
          <w:p w14:paraId="217E7481" w14:textId="77777777" w:rsidR="00A64993" w:rsidRDefault="00A64993" w:rsidP="00DC6495">
            <w:pPr>
              <w:ind w:firstLine="0"/>
              <w:rPr>
                <w:color w:val="000000"/>
              </w:rPr>
            </w:pPr>
            <w:r w:rsidRPr="00D6115B">
              <w:t>Придорожный сервис</w:t>
            </w:r>
          </w:p>
        </w:tc>
        <w:tc>
          <w:tcPr>
            <w:tcW w:w="1418" w:type="dxa"/>
            <w:noWrap/>
            <w:vAlign w:val="center"/>
          </w:tcPr>
          <w:p w14:paraId="0B483196" w14:textId="77777777" w:rsidR="00A64993" w:rsidRDefault="00A64993" w:rsidP="00DC6495">
            <w:pPr>
              <w:ind w:firstLine="0"/>
              <w:jc w:val="center"/>
              <w:rPr>
                <w:color w:val="000000"/>
              </w:rPr>
            </w:pPr>
            <w:r>
              <w:rPr>
                <w:color w:val="000000"/>
              </w:rPr>
              <w:t>2</w:t>
            </w:r>
          </w:p>
        </w:tc>
      </w:tr>
      <w:tr w:rsidR="00A64993" w:rsidRPr="00B109D0" w14:paraId="577CC85F" w14:textId="77777777" w:rsidTr="00DC6495">
        <w:trPr>
          <w:trHeight w:val="20"/>
        </w:trPr>
        <w:tc>
          <w:tcPr>
            <w:tcW w:w="709" w:type="dxa"/>
            <w:vAlign w:val="center"/>
          </w:tcPr>
          <w:p w14:paraId="69658C87" w14:textId="77777777" w:rsidR="00A64993" w:rsidRPr="00B109D0" w:rsidRDefault="00A64993" w:rsidP="00DC6495">
            <w:pPr>
              <w:ind w:firstLine="0"/>
              <w:jc w:val="center"/>
              <w:rPr>
                <w:color w:val="000000"/>
              </w:rPr>
            </w:pPr>
            <w:r>
              <w:rPr>
                <w:color w:val="000000"/>
              </w:rPr>
              <w:t>246</w:t>
            </w:r>
          </w:p>
        </w:tc>
        <w:tc>
          <w:tcPr>
            <w:tcW w:w="1276" w:type="dxa"/>
            <w:noWrap/>
            <w:vAlign w:val="center"/>
          </w:tcPr>
          <w:p w14:paraId="77CCFF91" w14:textId="77777777" w:rsidR="00A64993" w:rsidRDefault="00A64993" w:rsidP="00DC6495">
            <w:pPr>
              <w:ind w:firstLine="0"/>
              <w:jc w:val="left"/>
              <w:rPr>
                <w:color w:val="000000"/>
              </w:rPr>
            </w:pPr>
            <w:r>
              <w:rPr>
                <w:color w:val="000000"/>
              </w:rPr>
              <w:t>6.10.3</w:t>
            </w:r>
          </w:p>
        </w:tc>
        <w:tc>
          <w:tcPr>
            <w:tcW w:w="1559" w:type="dxa"/>
            <w:noWrap/>
            <w:vAlign w:val="center"/>
          </w:tcPr>
          <w:p w14:paraId="0E75466E" w14:textId="77777777" w:rsidR="00A64993" w:rsidRPr="00A10120" w:rsidRDefault="00A64993" w:rsidP="00DC6495">
            <w:pPr>
              <w:ind w:firstLine="0"/>
            </w:pPr>
            <w:r w:rsidRPr="00A10120">
              <w:t>6 сегмент</w:t>
            </w:r>
          </w:p>
        </w:tc>
        <w:tc>
          <w:tcPr>
            <w:tcW w:w="3119" w:type="dxa"/>
            <w:vMerge/>
            <w:vAlign w:val="center"/>
          </w:tcPr>
          <w:p w14:paraId="441B9B0A" w14:textId="77777777" w:rsidR="00A64993" w:rsidRPr="00A10120" w:rsidRDefault="00A64993" w:rsidP="00DC6495">
            <w:pPr>
              <w:ind w:firstLine="0"/>
              <w:rPr>
                <w:color w:val="000000"/>
              </w:rPr>
            </w:pPr>
          </w:p>
        </w:tc>
        <w:tc>
          <w:tcPr>
            <w:tcW w:w="1984" w:type="dxa"/>
          </w:tcPr>
          <w:p w14:paraId="7217A77F" w14:textId="77777777" w:rsidR="00A64993" w:rsidRDefault="00A64993" w:rsidP="00DC6495">
            <w:pPr>
              <w:ind w:firstLine="0"/>
              <w:rPr>
                <w:color w:val="000000"/>
              </w:rPr>
            </w:pPr>
            <w:r w:rsidRPr="00D6115B">
              <w:t>Придорожный сервис</w:t>
            </w:r>
          </w:p>
        </w:tc>
        <w:tc>
          <w:tcPr>
            <w:tcW w:w="1418" w:type="dxa"/>
            <w:noWrap/>
            <w:vAlign w:val="center"/>
          </w:tcPr>
          <w:p w14:paraId="10819D50" w14:textId="77777777" w:rsidR="00A64993" w:rsidRDefault="00A64993" w:rsidP="00DC6495">
            <w:pPr>
              <w:ind w:firstLine="0"/>
              <w:jc w:val="center"/>
              <w:rPr>
                <w:color w:val="000000"/>
              </w:rPr>
            </w:pPr>
            <w:r>
              <w:rPr>
                <w:color w:val="000000"/>
              </w:rPr>
              <w:t>3</w:t>
            </w:r>
          </w:p>
        </w:tc>
      </w:tr>
      <w:tr w:rsidR="00A64993" w:rsidRPr="00B109D0" w14:paraId="5FD32464" w14:textId="77777777" w:rsidTr="00DC6495">
        <w:trPr>
          <w:trHeight w:val="20"/>
        </w:trPr>
        <w:tc>
          <w:tcPr>
            <w:tcW w:w="709" w:type="dxa"/>
            <w:vAlign w:val="center"/>
          </w:tcPr>
          <w:p w14:paraId="691FDB32" w14:textId="77777777" w:rsidR="00A64993" w:rsidRPr="00B109D0" w:rsidRDefault="00A64993" w:rsidP="00DC6495">
            <w:pPr>
              <w:ind w:firstLine="0"/>
              <w:jc w:val="center"/>
              <w:rPr>
                <w:color w:val="000000"/>
              </w:rPr>
            </w:pPr>
            <w:r>
              <w:rPr>
                <w:color w:val="000000"/>
              </w:rPr>
              <w:t>247</w:t>
            </w:r>
          </w:p>
        </w:tc>
        <w:tc>
          <w:tcPr>
            <w:tcW w:w="1276" w:type="dxa"/>
            <w:noWrap/>
            <w:vAlign w:val="center"/>
          </w:tcPr>
          <w:p w14:paraId="06290295" w14:textId="77777777" w:rsidR="00A64993" w:rsidRDefault="00A64993" w:rsidP="00DC6495">
            <w:pPr>
              <w:ind w:firstLine="0"/>
              <w:jc w:val="left"/>
              <w:rPr>
                <w:color w:val="000000"/>
              </w:rPr>
            </w:pPr>
            <w:r>
              <w:rPr>
                <w:color w:val="000000"/>
              </w:rPr>
              <w:t>6.10.4</w:t>
            </w:r>
          </w:p>
        </w:tc>
        <w:tc>
          <w:tcPr>
            <w:tcW w:w="1559" w:type="dxa"/>
            <w:noWrap/>
            <w:vAlign w:val="center"/>
          </w:tcPr>
          <w:p w14:paraId="6E54B371" w14:textId="77777777" w:rsidR="00A64993" w:rsidRPr="00A10120" w:rsidRDefault="00A64993" w:rsidP="00DC6495">
            <w:pPr>
              <w:ind w:firstLine="0"/>
            </w:pPr>
            <w:r w:rsidRPr="00A10120">
              <w:t>6 сегмент</w:t>
            </w:r>
          </w:p>
        </w:tc>
        <w:tc>
          <w:tcPr>
            <w:tcW w:w="3119" w:type="dxa"/>
            <w:vMerge/>
            <w:vAlign w:val="center"/>
          </w:tcPr>
          <w:p w14:paraId="4274E16C" w14:textId="77777777" w:rsidR="00A64993" w:rsidRPr="00A10120" w:rsidRDefault="00A64993" w:rsidP="00DC6495">
            <w:pPr>
              <w:ind w:firstLine="0"/>
              <w:rPr>
                <w:color w:val="000000"/>
              </w:rPr>
            </w:pPr>
          </w:p>
        </w:tc>
        <w:tc>
          <w:tcPr>
            <w:tcW w:w="1984" w:type="dxa"/>
          </w:tcPr>
          <w:p w14:paraId="18F8D151" w14:textId="77777777" w:rsidR="00A64993" w:rsidRDefault="00A64993" w:rsidP="00DC6495">
            <w:pPr>
              <w:ind w:firstLine="0"/>
              <w:rPr>
                <w:color w:val="000000"/>
              </w:rPr>
            </w:pPr>
            <w:r w:rsidRPr="00D6115B">
              <w:t>Придорожный сервис</w:t>
            </w:r>
          </w:p>
        </w:tc>
        <w:tc>
          <w:tcPr>
            <w:tcW w:w="1418" w:type="dxa"/>
            <w:noWrap/>
            <w:vAlign w:val="center"/>
          </w:tcPr>
          <w:p w14:paraId="1C82C52E" w14:textId="77777777" w:rsidR="00A64993" w:rsidRDefault="00A64993" w:rsidP="00DC6495">
            <w:pPr>
              <w:ind w:firstLine="0"/>
              <w:jc w:val="center"/>
              <w:rPr>
                <w:color w:val="000000"/>
              </w:rPr>
            </w:pPr>
            <w:r>
              <w:rPr>
                <w:color w:val="000000"/>
              </w:rPr>
              <w:t>4</w:t>
            </w:r>
          </w:p>
        </w:tc>
      </w:tr>
      <w:tr w:rsidR="00A64993" w:rsidRPr="00B109D0" w14:paraId="640D2343" w14:textId="77777777" w:rsidTr="00DC6495">
        <w:trPr>
          <w:trHeight w:val="20"/>
        </w:trPr>
        <w:tc>
          <w:tcPr>
            <w:tcW w:w="709" w:type="dxa"/>
            <w:vAlign w:val="center"/>
          </w:tcPr>
          <w:p w14:paraId="4227F063" w14:textId="77777777" w:rsidR="00A64993" w:rsidRPr="00B109D0" w:rsidRDefault="00A64993" w:rsidP="00DC6495">
            <w:pPr>
              <w:ind w:firstLine="0"/>
              <w:jc w:val="center"/>
              <w:rPr>
                <w:color w:val="000000"/>
              </w:rPr>
            </w:pPr>
            <w:r>
              <w:rPr>
                <w:color w:val="000000"/>
              </w:rPr>
              <w:t>248</w:t>
            </w:r>
          </w:p>
        </w:tc>
        <w:tc>
          <w:tcPr>
            <w:tcW w:w="1276" w:type="dxa"/>
            <w:noWrap/>
            <w:vAlign w:val="center"/>
          </w:tcPr>
          <w:p w14:paraId="113DDA90" w14:textId="77777777" w:rsidR="00A64993" w:rsidRDefault="00A64993" w:rsidP="00DC6495">
            <w:pPr>
              <w:ind w:firstLine="0"/>
              <w:jc w:val="left"/>
              <w:rPr>
                <w:color w:val="000000"/>
              </w:rPr>
            </w:pPr>
            <w:r>
              <w:rPr>
                <w:color w:val="000000"/>
              </w:rPr>
              <w:t>6.10.5</w:t>
            </w:r>
          </w:p>
        </w:tc>
        <w:tc>
          <w:tcPr>
            <w:tcW w:w="1559" w:type="dxa"/>
            <w:noWrap/>
            <w:vAlign w:val="center"/>
          </w:tcPr>
          <w:p w14:paraId="0CF67C90" w14:textId="77777777" w:rsidR="00A64993" w:rsidRPr="00A10120" w:rsidRDefault="00A64993" w:rsidP="00DC6495">
            <w:pPr>
              <w:ind w:firstLine="0"/>
            </w:pPr>
            <w:r w:rsidRPr="00A10120">
              <w:t>6 сегмент</w:t>
            </w:r>
          </w:p>
        </w:tc>
        <w:tc>
          <w:tcPr>
            <w:tcW w:w="3119" w:type="dxa"/>
            <w:vMerge/>
            <w:vAlign w:val="center"/>
          </w:tcPr>
          <w:p w14:paraId="67156744" w14:textId="77777777" w:rsidR="00A64993" w:rsidRPr="00A10120" w:rsidRDefault="00A64993" w:rsidP="00DC6495">
            <w:pPr>
              <w:ind w:firstLine="0"/>
              <w:rPr>
                <w:color w:val="000000"/>
              </w:rPr>
            </w:pPr>
          </w:p>
        </w:tc>
        <w:tc>
          <w:tcPr>
            <w:tcW w:w="1984" w:type="dxa"/>
          </w:tcPr>
          <w:p w14:paraId="3B279C6E" w14:textId="77777777" w:rsidR="00A64993" w:rsidRDefault="00A64993" w:rsidP="00DC6495">
            <w:pPr>
              <w:ind w:firstLine="0"/>
              <w:rPr>
                <w:color w:val="000000"/>
              </w:rPr>
            </w:pPr>
            <w:r w:rsidRPr="00D6115B">
              <w:t>Придорожный сервис</w:t>
            </w:r>
          </w:p>
        </w:tc>
        <w:tc>
          <w:tcPr>
            <w:tcW w:w="1418" w:type="dxa"/>
            <w:noWrap/>
            <w:vAlign w:val="center"/>
          </w:tcPr>
          <w:p w14:paraId="79A9040B" w14:textId="77777777" w:rsidR="00A64993" w:rsidRDefault="00A64993" w:rsidP="00DC6495">
            <w:pPr>
              <w:ind w:firstLine="0"/>
              <w:jc w:val="center"/>
              <w:rPr>
                <w:color w:val="000000"/>
              </w:rPr>
            </w:pPr>
            <w:r>
              <w:rPr>
                <w:color w:val="000000"/>
              </w:rPr>
              <w:t>5</w:t>
            </w:r>
          </w:p>
        </w:tc>
      </w:tr>
      <w:tr w:rsidR="00A64993" w:rsidRPr="00B109D0" w14:paraId="5901CC49" w14:textId="77777777" w:rsidTr="00DC6495">
        <w:trPr>
          <w:trHeight w:val="20"/>
        </w:trPr>
        <w:tc>
          <w:tcPr>
            <w:tcW w:w="709" w:type="dxa"/>
            <w:vAlign w:val="center"/>
          </w:tcPr>
          <w:p w14:paraId="670EB88C" w14:textId="77777777" w:rsidR="00A64993" w:rsidRPr="00B109D0" w:rsidRDefault="00A64993" w:rsidP="00DC6495">
            <w:pPr>
              <w:ind w:firstLine="0"/>
              <w:jc w:val="center"/>
              <w:rPr>
                <w:color w:val="000000"/>
              </w:rPr>
            </w:pPr>
            <w:r w:rsidRPr="00B109D0">
              <w:rPr>
                <w:color w:val="000000"/>
              </w:rPr>
              <w:t>24</w:t>
            </w:r>
            <w:r>
              <w:rPr>
                <w:color w:val="000000"/>
              </w:rPr>
              <w:t>9</w:t>
            </w:r>
          </w:p>
        </w:tc>
        <w:tc>
          <w:tcPr>
            <w:tcW w:w="1276" w:type="dxa"/>
            <w:noWrap/>
            <w:vAlign w:val="center"/>
            <w:hideMark/>
          </w:tcPr>
          <w:p w14:paraId="3ACAD2B0" w14:textId="77777777" w:rsidR="00A64993" w:rsidRPr="00B109D0" w:rsidRDefault="00A64993" w:rsidP="00DC6495">
            <w:pPr>
              <w:ind w:firstLine="0"/>
              <w:jc w:val="left"/>
              <w:rPr>
                <w:color w:val="000000"/>
              </w:rPr>
            </w:pPr>
            <w:r w:rsidRPr="00B109D0">
              <w:rPr>
                <w:color w:val="000000"/>
              </w:rPr>
              <w:t>7.1.1</w:t>
            </w:r>
          </w:p>
        </w:tc>
        <w:tc>
          <w:tcPr>
            <w:tcW w:w="1559" w:type="dxa"/>
            <w:noWrap/>
            <w:vAlign w:val="center"/>
            <w:hideMark/>
          </w:tcPr>
          <w:p w14:paraId="12017F22" w14:textId="77777777" w:rsidR="00A64993" w:rsidRPr="00B109D0" w:rsidRDefault="00A64993" w:rsidP="00DC6495">
            <w:pPr>
              <w:ind w:firstLine="0"/>
              <w:rPr>
                <w:color w:val="000000"/>
              </w:rPr>
            </w:pPr>
            <w:r w:rsidRPr="00B109D0">
              <w:rPr>
                <w:color w:val="000000"/>
              </w:rPr>
              <w:t>7 сегмент</w:t>
            </w:r>
          </w:p>
        </w:tc>
        <w:tc>
          <w:tcPr>
            <w:tcW w:w="3119" w:type="dxa"/>
            <w:vMerge w:val="restart"/>
            <w:vAlign w:val="center"/>
          </w:tcPr>
          <w:p w14:paraId="5E7702FB" w14:textId="77777777" w:rsidR="00A64993" w:rsidRPr="00B109D0" w:rsidRDefault="00A64993" w:rsidP="00DC6495">
            <w:pPr>
              <w:ind w:firstLine="0"/>
              <w:rPr>
                <w:color w:val="000000"/>
              </w:rPr>
            </w:pPr>
            <w:r w:rsidRPr="00B109D0">
              <w:rPr>
                <w:color w:val="000000"/>
              </w:rPr>
              <w:t>02:071 04:021 04:031 04:090 04:091 04:092 04:093 04:094 07:000 07:023 07:024</w:t>
            </w:r>
          </w:p>
        </w:tc>
        <w:tc>
          <w:tcPr>
            <w:tcW w:w="1984" w:type="dxa"/>
            <w:vAlign w:val="center"/>
            <w:hideMark/>
          </w:tcPr>
          <w:p w14:paraId="16BA49E7"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03B1D9EB" w14:textId="77777777" w:rsidR="00A64993" w:rsidRPr="00B109D0" w:rsidRDefault="00A64993" w:rsidP="00DC6495">
            <w:pPr>
              <w:ind w:firstLine="0"/>
              <w:jc w:val="center"/>
              <w:rPr>
                <w:color w:val="000000"/>
              </w:rPr>
            </w:pPr>
            <w:r w:rsidRPr="00B109D0">
              <w:rPr>
                <w:color w:val="000000"/>
              </w:rPr>
              <w:t>1</w:t>
            </w:r>
          </w:p>
        </w:tc>
      </w:tr>
      <w:tr w:rsidR="00A64993" w:rsidRPr="00B109D0" w14:paraId="0AF30285" w14:textId="77777777" w:rsidTr="00DC6495">
        <w:trPr>
          <w:trHeight w:val="20"/>
        </w:trPr>
        <w:tc>
          <w:tcPr>
            <w:tcW w:w="709" w:type="dxa"/>
            <w:vAlign w:val="center"/>
          </w:tcPr>
          <w:p w14:paraId="3506E409" w14:textId="77777777" w:rsidR="00A64993" w:rsidRPr="00B109D0" w:rsidRDefault="00A64993" w:rsidP="00DC6495">
            <w:pPr>
              <w:ind w:firstLine="0"/>
              <w:jc w:val="center"/>
              <w:rPr>
                <w:color w:val="000000"/>
              </w:rPr>
            </w:pPr>
            <w:r w:rsidRPr="00B109D0">
              <w:rPr>
                <w:color w:val="000000"/>
              </w:rPr>
              <w:t>2</w:t>
            </w:r>
            <w:r>
              <w:rPr>
                <w:color w:val="000000"/>
              </w:rPr>
              <w:t>50</w:t>
            </w:r>
          </w:p>
        </w:tc>
        <w:tc>
          <w:tcPr>
            <w:tcW w:w="1276" w:type="dxa"/>
            <w:noWrap/>
            <w:vAlign w:val="center"/>
            <w:hideMark/>
          </w:tcPr>
          <w:p w14:paraId="64670D1A" w14:textId="77777777" w:rsidR="00A64993" w:rsidRPr="00B109D0" w:rsidRDefault="00A64993" w:rsidP="00DC6495">
            <w:pPr>
              <w:ind w:firstLine="0"/>
              <w:jc w:val="left"/>
              <w:rPr>
                <w:color w:val="000000"/>
              </w:rPr>
            </w:pPr>
            <w:r w:rsidRPr="00B109D0">
              <w:rPr>
                <w:color w:val="000000"/>
              </w:rPr>
              <w:t>7.1.2</w:t>
            </w:r>
          </w:p>
        </w:tc>
        <w:tc>
          <w:tcPr>
            <w:tcW w:w="1559" w:type="dxa"/>
            <w:noWrap/>
            <w:vAlign w:val="center"/>
            <w:hideMark/>
          </w:tcPr>
          <w:p w14:paraId="606E847F"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0ADDE51D" w14:textId="77777777" w:rsidR="00A64993" w:rsidRPr="00B109D0" w:rsidRDefault="00A64993" w:rsidP="00DC6495">
            <w:pPr>
              <w:ind w:firstLine="0"/>
              <w:rPr>
                <w:color w:val="000000"/>
              </w:rPr>
            </w:pPr>
          </w:p>
        </w:tc>
        <w:tc>
          <w:tcPr>
            <w:tcW w:w="1984" w:type="dxa"/>
            <w:vAlign w:val="center"/>
            <w:hideMark/>
          </w:tcPr>
          <w:p w14:paraId="7DAB4F5D"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010AE14" w14:textId="77777777" w:rsidR="00A64993" w:rsidRPr="00B109D0" w:rsidRDefault="00A64993" w:rsidP="00DC6495">
            <w:pPr>
              <w:ind w:firstLine="0"/>
              <w:jc w:val="center"/>
              <w:rPr>
                <w:color w:val="000000"/>
              </w:rPr>
            </w:pPr>
            <w:r w:rsidRPr="00B109D0">
              <w:rPr>
                <w:color w:val="000000"/>
              </w:rPr>
              <w:t>2</w:t>
            </w:r>
          </w:p>
        </w:tc>
      </w:tr>
      <w:tr w:rsidR="00A64993" w:rsidRPr="00B109D0" w14:paraId="4E098E4D" w14:textId="77777777" w:rsidTr="00DC6495">
        <w:trPr>
          <w:trHeight w:val="20"/>
        </w:trPr>
        <w:tc>
          <w:tcPr>
            <w:tcW w:w="709" w:type="dxa"/>
            <w:vAlign w:val="center"/>
          </w:tcPr>
          <w:p w14:paraId="27B46636" w14:textId="77777777" w:rsidR="00A64993" w:rsidRPr="00B109D0" w:rsidRDefault="00A64993" w:rsidP="00DC6495">
            <w:pPr>
              <w:ind w:firstLine="0"/>
              <w:jc w:val="center"/>
              <w:rPr>
                <w:color w:val="000000"/>
              </w:rPr>
            </w:pPr>
            <w:r w:rsidRPr="00B109D0">
              <w:rPr>
                <w:color w:val="000000"/>
              </w:rPr>
              <w:t>2</w:t>
            </w:r>
            <w:r>
              <w:rPr>
                <w:color w:val="000000"/>
              </w:rPr>
              <w:t>51</w:t>
            </w:r>
          </w:p>
        </w:tc>
        <w:tc>
          <w:tcPr>
            <w:tcW w:w="1276" w:type="dxa"/>
            <w:noWrap/>
            <w:vAlign w:val="center"/>
            <w:hideMark/>
          </w:tcPr>
          <w:p w14:paraId="4EC1DA71" w14:textId="77777777" w:rsidR="00A64993" w:rsidRPr="00B109D0" w:rsidRDefault="00A64993" w:rsidP="00DC6495">
            <w:pPr>
              <w:ind w:firstLine="0"/>
              <w:jc w:val="left"/>
              <w:rPr>
                <w:color w:val="000000"/>
              </w:rPr>
            </w:pPr>
            <w:r w:rsidRPr="00B109D0">
              <w:rPr>
                <w:color w:val="000000"/>
              </w:rPr>
              <w:t>7.1.3</w:t>
            </w:r>
          </w:p>
        </w:tc>
        <w:tc>
          <w:tcPr>
            <w:tcW w:w="1559" w:type="dxa"/>
            <w:noWrap/>
            <w:vAlign w:val="center"/>
            <w:hideMark/>
          </w:tcPr>
          <w:p w14:paraId="7DE5FD0F"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7B2A2ABF" w14:textId="77777777" w:rsidR="00A64993" w:rsidRPr="00B109D0" w:rsidRDefault="00A64993" w:rsidP="00DC6495">
            <w:pPr>
              <w:ind w:firstLine="0"/>
              <w:rPr>
                <w:color w:val="000000"/>
              </w:rPr>
            </w:pPr>
          </w:p>
        </w:tc>
        <w:tc>
          <w:tcPr>
            <w:tcW w:w="1984" w:type="dxa"/>
            <w:vAlign w:val="center"/>
            <w:hideMark/>
          </w:tcPr>
          <w:p w14:paraId="1BB6DCCC"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14137E1" w14:textId="77777777" w:rsidR="00A64993" w:rsidRPr="00B109D0" w:rsidRDefault="00A64993" w:rsidP="00DC6495">
            <w:pPr>
              <w:ind w:firstLine="0"/>
              <w:jc w:val="center"/>
              <w:rPr>
                <w:color w:val="000000"/>
              </w:rPr>
            </w:pPr>
            <w:r w:rsidRPr="00B109D0">
              <w:rPr>
                <w:color w:val="000000"/>
              </w:rPr>
              <w:t>3</w:t>
            </w:r>
          </w:p>
        </w:tc>
      </w:tr>
      <w:tr w:rsidR="00A64993" w:rsidRPr="00B109D0" w14:paraId="4C0FD590" w14:textId="77777777" w:rsidTr="00DC6495">
        <w:trPr>
          <w:trHeight w:val="20"/>
        </w:trPr>
        <w:tc>
          <w:tcPr>
            <w:tcW w:w="709" w:type="dxa"/>
            <w:vAlign w:val="center"/>
          </w:tcPr>
          <w:p w14:paraId="5FA4F876" w14:textId="77777777" w:rsidR="00A64993" w:rsidRPr="00B109D0" w:rsidRDefault="00A64993" w:rsidP="00DC6495">
            <w:pPr>
              <w:ind w:firstLine="0"/>
              <w:jc w:val="center"/>
              <w:rPr>
                <w:color w:val="000000"/>
              </w:rPr>
            </w:pPr>
            <w:r w:rsidRPr="00B109D0">
              <w:rPr>
                <w:color w:val="000000"/>
              </w:rPr>
              <w:t>2</w:t>
            </w:r>
            <w:r>
              <w:rPr>
                <w:color w:val="000000"/>
              </w:rPr>
              <w:t>52</w:t>
            </w:r>
          </w:p>
        </w:tc>
        <w:tc>
          <w:tcPr>
            <w:tcW w:w="1276" w:type="dxa"/>
            <w:noWrap/>
            <w:vAlign w:val="center"/>
            <w:hideMark/>
          </w:tcPr>
          <w:p w14:paraId="56DCB490" w14:textId="77777777" w:rsidR="00A64993" w:rsidRPr="00B109D0" w:rsidRDefault="00A64993" w:rsidP="00DC6495">
            <w:pPr>
              <w:ind w:firstLine="0"/>
              <w:jc w:val="left"/>
              <w:rPr>
                <w:color w:val="000000"/>
              </w:rPr>
            </w:pPr>
            <w:r w:rsidRPr="00B109D0">
              <w:rPr>
                <w:color w:val="000000"/>
              </w:rPr>
              <w:t>7.1.4</w:t>
            </w:r>
          </w:p>
        </w:tc>
        <w:tc>
          <w:tcPr>
            <w:tcW w:w="1559" w:type="dxa"/>
            <w:noWrap/>
            <w:vAlign w:val="center"/>
            <w:hideMark/>
          </w:tcPr>
          <w:p w14:paraId="6C07CF27"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02A2F904" w14:textId="77777777" w:rsidR="00A64993" w:rsidRPr="00B109D0" w:rsidRDefault="00A64993" w:rsidP="00DC6495">
            <w:pPr>
              <w:ind w:firstLine="0"/>
              <w:rPr>
                <w:color w:val="000000"/>
              </w:rPr>
            </w:pPr>
          </w:p>
        </w:tc>
        <w:tc>
          <w:tcPr>
            <w:tcW w:w="1984" w:type="dxa"/>
            <w:vAlign w:val="center"/>
            <w:hideMark/>
          </w:tcPr>
          <w:p w14:paraId="4137CD05"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14C105FF" w14:textId="77777777" w:rsidR="00A64993" w:rsidRPr="00B109D0" w:rsidRDefault="00A64993" w:rsidP="00DC6495">
            <w:pPr>
              <w:ind w:firstLine="0"/>
              <w:jc w:val="center"/>
              <w:rPr>
                <w:color w:val="000000"/>
              </w:rPr>
            </w:pPr>
            <w:r w:rsidRPr="00B109D0">
              <w:rPr>
                <w:color w:val="000000"/>
              </w:rPr>
              <w:t>4</w:t>
            </w:r>
          </w:p>
        </w:tc>
      </w:tr>
      <w:tr w:rsidR="00A64993" w:rsidRPr="00B109D0" w14:paraId="2615EBA4" w14:textId="77777777" w:rsidTr="00DC6495">
        <w:trPr>
          <w:trHeight w:val="20"/>
        </w:trPr>
        <w:tc>
          <w:tcPr>
            <w:tcW w:w="709" w:type="dxa"/>
            <w:vAlign w:val="center"/>
          </w:tcPr>
          <w:p w14:paraId="1680CB8F" w14:textId="77777777" w:rsidR="00A64993" w:rsidRPr="00B109D0" w:rsidRDefault="00A64993" w:rsidP="00DC6495">
            <w:pPr>
              <w:ind w:firstLine="0"/>
              <w:jc w:val="center"/>
              <w:rPr>
                <w:color w:val="000000"/>
              </w:rPr>
            </w:pPr>
            <w:r w:rsidRPr="00B109D0">
              <w:rPr>
                <w:color w:val="000000"/>
              </w:rPr>
              <w:t>2</w:t>
            </w:r>
            <w:r>
              <w:rPr>
                <w:color w:val="000000"/>
              </w:rPr>
              <w:t>53</w:t>
            </w:r>
          </w:p>
        </w:tc>
        <w:tc>
          <w:tcPr>
            <w:tcW w:w="1276" w:type="dxa"/>
            <w:noWrap/>
            <w:vAlign w:val="center"/>
            <w:hideMark/>
          </w:tcPr>
          <w:p w14:paraId="660DE30C" w14:textId="77777777" w:rsidR="00A64993" w:rsidRPr="00B109D0" w:rsidRDefault="00A64993" w:rsidP="00DC6495">
            <w:pPr>
              <w:ind w:firstLine="0"/>
              <w:jc w:val="left"/>
              <w:rPr>
                <w:color w:val="000000"/>
              </w:rPr>
            </w:pPr>
            <w:r w:rsidRPr="00B109D0">
              <w:rPr>
                <w:color w:val="000000"/>
              </w:rPr>
              <w:t>7.1.5</w:t>
            </w:r>
          </w:p>
        </w:tc>
        <w:tc>
          <w:tcPr>
            <w:tcW w:w="1559" w:type="dxa"/>
            <w:noWrap/>
            <w:vAlign w:val="center"/>
            <w:hideMark/>
          </w:tcPr>
          <w:p w14:paraId="3DCC22BE"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5B5DB5A1" w14:textId="77777777" w:rsidR="00A64993" w:rsidRPr="00B109D0" w:rsidRDefault="00A64993" w:rsidP="00DC6495">
            <w:pPr>
              <w:ind w:firstLine="0"/>
              <w:rPr>
                <w:color w:val="000000"/>
              </w:rPr>
            </w:pPr>
          </w:p>
        </w:tc>
        <w:tc>
          <w:tcPr>
            <w:tcW w:w="1984" w:type="dxa"/>
            <w:vAlign w:val="center"/>
            <w:hideMark/>
          </w:tcPr>
          <w:p w14:paraId="350DBCD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B11D499" w14:textId="77777777" w:rsidR="00A64993" w:rsidRPr="00B109D0" w:rsidRDefault="00A64993" w:rsidP="00DC6495">
            <w:pPr>
              <w:ind w:firstLine="0"/>
              <w:jc w:val="center"/>
              <w:rPr>
                <w:color w:val="000000"/>
              </w:rPr>
            </w:pPr>
            <w:r w:rsidRPr="00B109D0">
              <w:rPr>
                <w:color w:val="000000"/>
              </w:rPr>
              <w:t>5</w:t>
            </w:r>
          </w:p>
        </w:tc>
      </w:tr>
      <w:tr w:rsidR="00A64993" w:rsidRPr="00B109D0" w14:paraId="4835B6A2" w14:textId="77777777" w:rsidTr="00DC6495">
        <w:trPr>
          <w:trHeight w:val="20"/>
        </w:trPr>
        <w:tc>
          <w:tcPr>
            <w:tcW w:w="709" w:type="dxa"/>
            <w:vAlign w:val="center"/>
          </w:tcPr>
          <w:p w14:paraId="31FDC85F" w14:textId="77777777" w:rsidR="00A64993" w:rsidRPr="00B109D0" w:rsidRDefault="00A64993" w:rsidP="00DC6495">
            <w:pPr>
              <w:ind w:firstLine="0"/>
              <w:jc w:val="center"/>
              <w:rPr>
                <w:color w:val="000000"/>
              </w:rPr>
            </w:pPr>
            <w:r w:rsidRPr="00B109D0">
              <w:rPr>
                <w:color w:val="000000"/>
              </w:rPr>
              <w:t>2</w:t>
            </w:r>
            <w:r>
              <w:rPr>
                <w:color w:val="000000"/>
              </w:rPr>
              <w:t>54</w:t>
            </w:r>
          </w:p>
        </w:tc>
        <w:tc>
          <w:tcPr>
            <w:tcW w:w="1276" w:type="dxa"/>
            <w:noWrap/>
            <w:vAlign w:val="center"/>
            <w:hideMark/>
          </w:tcPr>
          <w:p w14:paraId="6FFCBD86" w14:textId="77777777" w:rsidR="00A64993" w:rsidRPr="00B109D0" w:rsidRDefault="00A64993" w:rsidP="00DC6495">
            <w:pPr>
              <w:ind w:firstLine="0"/>
              <w:jc w:val="left"/>
              <w:rPr>
                <w:color w:val="000000"/>
              </w:rPr>
            </w:pPr>
            <w:r w:rsidRPr="00B109D0">
              <w:rPr>
                <w:color w:val="000000"/>
              </w:rPr>
              <w:t>7.1.6</w:t>
            </w:r>
          </w:p>
        </w:tc>
        <w:tc>
          <w:tcPr>
            <w:tcW w:w="1559" w:type="dxa"/>
            <w:noWrap/>
            <w:vAlign w:val="center"/>
            <w:hideMark/>
          </w:tcPr>
          <w:p w14:paraId="4DFFB5CA"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65EDE6D0" w14:textId="77777777" w:rsidR="00A64993" w:rsidRPr="00B109D0" w:rsidRDefault="00A64993" w:rsidP="00DC6495">
            <w:pPr>
              <w:ind w:firstLine="0"/>
              <w:rPr>
                <w:color w:val="000000"/>
              </w:rPr>
            </w:pPr>
          </w:p>
        </w:tc>
        <w:tc>
          <w:tcPr>
            <w:tcW w:w="1984" w:type="dxa"/>
            <w:vAlign w:val="center"/>
            <w:hideMark/>
          </w:tcPr>
          <w:p w14:paraId="72BCB0F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BDF1501" w14:textId="77777777" w:rsidR="00A64993" w:rsidRPr="00B109D0" w:rsidRDefault="00A64993" w:rsidP="00DC6495">
            <w:pPr>
              <w:ind w:firstLine="0"/>
              <w:jc w:val="center"/>
              <w:rPr>
                <w:color w:val="000000"/>
              </w:rPr>
            </w:pPr>
            <w:r w:rsidRPr="00B109D0">
              <w:rPr>
                <w:color w:val="000000"/>
              </w:rPr>
              <w:t>6</w:t>
            </w:r>
          </w:p>
        </w:tc>
      </w:tr>
      <w:tr w:rsidR="00A64993" w:rsidRPr="00B109D0" w14:paraId="1C98A2AE" w14:textId="77777777" w:rsidTr="00DC6495">
        <w:trPr>
          <w:trHeight w:val="20"/>
        </w:trPr>
        <w:tc>
          <w:tcPr>
            <w:tcW w:w="709" w:type="dxa"/>
            <w:vAlign w:val="center"/>
          </w:tcPr>
          <w:p w14:paraId="4FAC3493" w14:textId="77777777" w:rsidR="00A64993" w:rsidRPr="00B109D0" w:rsidRDefault="00A64993" w:rsidP="00DC6495">
            <w:pPr>
              <w:ind w:firstLine="0"/>
              <w:jc w:val="center"/>
              <w:rPr>
                <w:color w:val="000000"/>
              </w:rPr>
            </w:pPr>
            <w:r w:rsidRPr="00B109D0">
              <w:rPr>
                <w:color w:val="000000"/>
              </w:rPr>
              <w:t>25</w:t>
            </w:r>
            <w:r>
              <w:rPr>
                <w:color w:val="000000"/>
              </w:rPr>
              <w:t>5</w:t>
            </w:r>
          </w:p>
        </w:tc>
        <w:tc>
          <w:tcPr>
            <w:tcW w:w="1276" w:type="dxa"/>
            <w:noWrap/>
            <w:vAlign w:val="center"/>
            <w:hideMark/>
          </w:tcPr>
          <w:p w14:paraId="1C69CF6F" w14:textId="77777777" w:rsidR="00A64993" w:rsidRPr="00B109D0" w:rsidRDefault="00A64993" w:rsidP="00DC6495">
            <w:pPr>
              <w:ind w:firstLine="0"/>
              <w:jc w:val="left"/>
              <w:rPr>
                <w:color w:val="000000"/>
              </w:rPr>
            </w:pPr>
            <w:r w:rsidRPr="00B109D0">
              <w:rPr>
                <w:color w:val="000000"/>
              </w:rPr>
              <w:t>7.1.7</w:t>
            </w:r>
          </w:p>
        </w:tc>
        <w:tc>
          <w:tcPr>
            <w:tcW w:w="1559" w:type="dxa"/>
            <w:noWrap/>
            <w:vAlign w:val="center"/>
            <w:hideMark/>
          </w:tcPr>
          <w:p w14:paraId="22479B9C"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302971AF" w14:textId="77777777" w:rsidR="00A64993" w:rsidRPr="00B109D0" w:rsidRDefault="00A64993" w:rsidP="00DC6495">
            <w:pPr>
              <w:ind w:firstLine="0"/>
              <w:rPr>
                <w:color w:val="000000"/>
              </w:rPr>
            </w:pPr>
          </w:p>
        </w:tc>
        <w:tc>
          <w:tcPr>
            <w:tcW w:w="1984" w:type="dxa"/>
            <w:vAlign w:val="center"/>
            <w:hideMark/>
          </w:tcPr>
          <w:p w14:paraId="40FB2163"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7D3CB27F" w14:textId="77777777" w:rsidR="00A64993" w:rsidRPr="00B109D0" w:rsidRDefault="00A64993" w:rsidP="00DC6495">
            <w:pPr>
              <w:ind w:firstLine="0"/>
              <w:jc w:val="center"/>
              <w:rPr>
                <w:color w:val="000000"/>
              </w:rPr>
            </w:pPr>
            <w:r w:rsidRPr="00B109D0">
              <w:rPr>
                <w:color w:val="000000"/>
              </w:rPr>
              <w:t>7</w:t>
            </w:r>
          </w:p>
        </w:tc>
      </w:tr>
      <w:tr w:rsidR="00A64993" w:rsidRPr="00B109D0" w14:paraId="1A5CFAED" w14:textId="77777777" w:rsidTr="00DC6495">
        <w:trPr>
          <w:trHeight w:val="20"/>
        </w:trPr>
        <w:tc>
          <w:tcPr>
            <w:tcW w:w="709" w:type="dxa"/>
            <w:vAlign w:val="center"/>
          </w:tcPr>
          <w:p w14:paraId="26A5C075" w14:textId="77777777" w:rsidR="00A64993" w:rsidRPr="00B109D0" w:rsidRDefault="00A64993" w:rsidP="00DC6495">
            <w:pPr>
              <w:ind w:firstLine="0"/>
              <w:jc w:val="center"/>
              <w:rPr>
                <w:color w:val="000000"/>
              </w:rPr>
            </w:pPr>
            <w:r w:rsidRPr="00B109D0">
              <w:rPr>
                <w:color w:val="000000"/>
              </w:rPr>
              <w:t>25</w:t>
            </w:r>
            <w:r>
              <w:rPr>
                <w:color w:val="000000"/>
              </w:rPr>
              <w:t>6</w:t>
            </w:r>
          </w:p>
        </w:tc>
        <w:tc>
          <w:tcPr>
            <w:tcW w:w="1276" w:type="dxa"/>
            <w:noWrap/>
            <w:vAlign w:val="center"/>
            <w:hideMark/>
          </w:tcPr>
          <w:p w14:paraId="3FD51AC7" w14:textId="77777777" w:rsidR="00A64993" w:rsidRPr="00B109D0" w:rsidRDefault="00A64993" w:rsidP="00DC6495">
            <w:pPr>
              <w:ind w:firstLine="0"/>
              <w:jc w:val="left"/>
              <w:rPr>
                <w:color w:val="000000"/>
              </w:rPr>
            </w:pPr>
            <w:r w:rsidRPr="00B109D0">
              <w:rPr>
                <w:color w:val="000000"/>
              </w:rPr>
              <w:t>7.1.8</w:t>
            </w:r>
          </w:p>
        </w:tc>
        <w:tc>
          <w:tcPr>
            <w:tcW w:w="1559" w:type="dxa"/>
            <w:noWrap/>
            <w:vAlign w:val="center"/>
            <w:hideMark/>
          </w:tcPr>
          <w:p w14:paraId="6D7108B3"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2467B503" w14:textId="77777777" w:rsidR="00A64993" w:rsidRPr="00B109D0" w:rsidRDefault="00A64993" w:rsidP="00DC6495">
            <w:pPr>
              <w:ind w:firstLine="0"/>
              <w:rPr>
                <w:color w:val="000000"/>
              </w:rPr>
            </w:pPr>
          </w:p>
        </w:tc>
        <w:tc>
          <w:tcPr>
            <w:tcW w:w="1984" w:type="dxa"/>
            <w:vAlign w:val="center"/>
            <w:hideMark/>
          </w:tcPr>
          <w:p w14:paraId="399802D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7B1C847" w14:textId="77777777" w:rsidR="00A64993" w:rsidRPr="00B109D0" w:rsidRDefault="00A64993" w:rsidP="00DC6495">
            <w:pPr>
              <w:ind w:firstLine="0"/>
              <w:jc w:val="center"/>
              <w:rPr>
                <w:color w:val="000000"/>
              </w:rPr>
            </w:pPr>
            <w:r w:rsidRPr="00B109D0">
              <w:rPr>
                <w:color w:val="000000"/>
              </w:rPr>
              <w:t>8</w:t>
            </w:r>
          </w:p>
        </w:tc>
      </w:tr>
      <w:tr w:rsidR="00A64993" w:rsidRPr="00B109D0" w14:paraId="295C0F55" w14:textId="77777777" w:rsidTr="00DC6495">
        <w:trPr>
          <w:trHeight w:val="20"/>
        </w:trPr>
        <w:tc>
          <w:tcPr>
            <w:tcW w:w="709" w:type="dxa"/>
            <w:vAlign w:val="center"/>
          </w:tcPr>
          <w:p w14:paraId="7C13133C" w14:textId="77777777" w:rsidR="00A64993" w:rsidRPr="00B109D0" w:rsidRDefault="00A64993" w:rsidP="00DC6495">
            <w:pPr>
              <w:ind w:firstLine="0"/>
              <w:jc w:val="center"/>
              <w:rPr>
                <w:color w:val="000000"/>
              </w:rPr>
            </w:pPr>
            <w:r w:rsidRPr="00B109D0">
              <w:rPr>
                <w:color w:val="000000"/>
              </w:rPr>
              <w:t>25</w:t>
            </w:r>
            <w:r>
              <w:rPr>
                <w:color w:val="000000"/>
              </w:rPr>
              <w:t>7</w:t>
            </w:r>
          </w:p>
        </w:tc>
        <w:tc>
          <w:tcPr>
            <w:tcW w:w="1276" w:type="dxa"/>
            <w:noWrap/>
            <w:vAlign w:val="center"/>
            <w:hideMark/>
          </w:tcPr>
          <w:p w14:paraId="02D5ED65" w14:textId="77777777" w:rsidR="00A64993" w:rsidRPr="00B109D0" w:rsidRDefault="00A64993" w:rsidP="00DC6495">
            <w:pPr>
              <w:ind w:firstLine="0"/>
              <w:jc w:val="left"/>
              <w:rPr>
                <w:color w:val="000000"/>
              </w:rPr>
            </w:pPr>
            <w:r w:rsidRPr="00B109D0">
              <w:rPr>
                <w:color w:val="000000"/>
              </w:rPr>
              <w:t>7.1.9</w:t>
            </w:r>
          </w:p>
        </w:tc>
        <w:tc>
          <w:tcPr>
            <w:tcW w:w="1559" w:type="dxa"/>
            <w:noWrap/>
            <w:vAlign w:val="center"/>
            <w:hideMark/>
          </w:tcPr>
          <w:p w14:paraId="6400F443"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13A78D81" w14:textId="77777777" w:rsidR="00A64993" w:rsidRPr="00B109D0" w:rsidRDefault="00A64993" w:rsidP="00DC6495">
            <w:pPr>
              <w:ind w:firstLine="0"/>
              <w:rPr>
                <w:color w:val="000000"/>
              </w:rPr>
            </w:pPr>
          </w:p>
        </w:tc>
        <w:tc>
          <w:tcPr>
            <w:tcW w:w="1984" w:type="dxa"/>
            <w:vAlign w:val="center"/>
            <w:hideMark/>
          </w:tcPr>
          <w:p w14:paraId="1DEC4C3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D344587" w14:textId="77777777" w:rsidR="00A64993" w:rsidRPr="00B109D0" w:rsidRDefault="00A64993" w:rsidP="00DC6495">
            <w:pPr>
              <w:ind w:firstLine="0"/>
              <w:jc w:val="center"/>
              <w:rPr>
                <w:color w:val="000000"/>
              </w:rPr>
            </w:pPr>
            <w:r w:rsidRPr="00B109D0">
              <w:rPr>
                <w:color w:val="000000"/>
              </w:rPr>
              <w:t>9</w:t>
            </w:r>
          </w:p>
        </w:tc>
      </w:tr>
      <w:tr w:rsidR="00A64993" w:rsidRPr="00B109D0" w14:paraId="0FC1B518" w14:textId="77777777" w:rsidTr="00DC6495">
        <w:trPr>
          <w:trHeight w:val="20"/>
        </w:trPr>
        <w:tc>
          <w:tcPr>
            <w:tcW w:w="709" w:type="dxa"/>
            <w:vAlign w:val="center"/>
          </w:tcPr>
          <w:p w14:paraId="4BC4E7B3" w14:textId="77777777" w:rsidR="00A64993" w:rsidRPr="00B109D0" w:rsidRDefault="00A64993" w:rsidP="00DC6495">
            <w:pPr>
              <w:ind w:firstLine="0"/>
              <w:jc w:val="center"/>
              <w:rPr>
                <w:color w:val="000000"/>
              </w:rPr>
            </w:pPr>
            <w:r w:rsidRPr="00B109D0">
              <w:rPr>
                <w:color w:val="000000"/>
              </w:rPr>
              <w:t>25</w:t>
            </w:r>
            <w:r>
              <w:rPr>
                <w:color w:val="000000"/>
              </w:rPr>
              <w:t>8</w:t>
            </w:r>
          </w:p>
        </w:tc>
        <w:tc>
          <w:tcPr>
            <w:tcW w:w="1276" w:type="dxa"/>
            <w:noWrap/>
            <w:vAlign w:val="center"/>
            <w:hideMark/>
          </w:tcPr>
          <w:p w14:paraId="5BF9A43A" w14:textId="77777777" w:rsidR="00A64993" w:rsidRPr="00B109D0" w:rsidRDefault="00A64993" w:rsidP="00DC6495">
            <w:pPr>
              <w:ind w:firstLine="0"/>
              <w:jc w:val="left"/>
              <w:rPr>
                <w:color w:val="000000"/>
              </w:rPr>
            </w:pPr>
            <w:r w:rsidRPr="00B109D0">
              <w:rPr>
                <w:color w:val="000000"/>
              </w:rPr>
              <w:t>7.1.10</w:t>
            </w:r>
          </w:p>
        </w:tc>
        <w:tc>
          <w:tcPr>
            <w:tcW w:w="1559" w:type="dxa"/>
            <w:noWrap/>
            <w:vAlign w:val="center"/>
            <w:hideMark/>
          </w:tcPr>
          <w:p w14:paraId="131E3BFC"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09EFF024" w14:textId="77777777" w:rsidR="00A64993" w:rsidRPr="00B109D0" w:rsidRDefault="00A64993" w:rsidP="00DC6495">
            <w:pPr>
              <w:ind w:firstLine="0"/>
              <w:rPr>
                <w:color w:val="000000"/>
              </w:rPr>
            </w:pPr>
          </w:p>
        </w:tc>
        <w:tc>
          <w:tcPr>
            <w:tcW w:w="1984" w:type="dxa"/>
            <w:vAlign w:val="center"/>
            <w:hideMark/>
          </w:tcPr>
          <w:p w14:paraId="54DC5464"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239E6CD4" w14:textId="77777777" w:rsidR="00A64993" w:rsidRPr="00B109D0" w:rsidRDefault="00A64993" w:rsidP="00DC6495">
            <w:pPr>
              <w:ind w:firstLine="0"/>
              <w:jc w:val="center"/>
              <w:rPr>
                <w:color w:val="000000"/>
              </w:rPr>
            </w:pPr>
            <w:r w:rsidRPr="00B109D0">
              <w:rPr>
                <w:color w:val="000000"/>
              </w:rPr>
              <w:t>10</w:t>
            </w:r>
          </w:p>
        </w:tc>
      </w:tr>
      <w:tr w:rsidR="00A64993" w:rsidRPr="00B109D0" w14:paraId="31044521" w14:textId="77777777" w:rsidTr="00DC6495">
        <w:trPr>
          <w:trHeight w:val="20"/>
        </w:trPr>
        <w:tc>
          <w:tcPr>
            <w:tcW w:w="709" w:type="dxa"/>
            <w:vAlign w:val="center"/>
          </w:tcPr>
          <w:p w14:paraId="154D166A" w14:textId="77777777" w:rsidR="00A64993" w:rsidRPr="00B109D0" w:rsidRDefault="00A64993" w:rsidP="00DC6495">
            <w:pPr>
              <w:ind w:firstLine="0"/>
              <w:jc w:val="center"/>
              <w:rPr>
                <w:color w:val="000000"/>
              </w:rPr>
            </w:pPr>
            <w:r w:rsidRPr="00B109D0">
              <w:rPr>
                <w:color w:val="000000"/>
              </w:rPr>
              <w:t>25</w:t>
            </w:r>
            <w:r>
              <w:rPr>
                <w:color w:val="000000"/>
              </w:rPr>
              <w:t>9</w:t>
            </w:r>
          </w:p>
        </w:tc>
        <w:tc>
          <w:tcPr>
            <w:tcW w:w="1276" w:type="dxa"/>
            <w:noWrap/>
            <w:vAlign w:val="center"/>
            <w:hideMark/>
          </w:tcPr>
          <w:p w14:paraId="496198EE" w14:textId="77777777" w:rsidR="00A64993" w:rsidRPr="00B109D0" w:rsidRDefault="00A64993" w:rsidP="00DC6495">
            <w:pPr>
              <w:ind w:firstLine="0"/>
              <w:jc w:val="left"/>
              <w:rPr>
                <w:color w:val="000000"/>
              </w:rPr>
            </w:pPr>
            <w:r w:rsidRPr="00B109D0">
              <w:rPr>
                <w:color w:val="000000"/>
              </w:rPr>
              <w:t>7.1.11</w:t>
            </w:r>
          </w:p>
        </w:tc>
        <w:tc>
          <w:tcPr>
            <w:tcW w:w="1559" w:type="dxa"/>
            <w:noWrap/>
            <w:vAlign w:val="center"/>
            <w:hideMark/>
          </w:tcPr>
          <w:p w14:paraId="4034B3AF"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40DE1684" w14:textId="77777777" w:rsidR="00A64993" w:rsidRPr="00B109D0" w:rsidRDefault="00A64993" w:rsidP="00DC6495">
            <w:pPr>
              <w:ind w:firstLine="0"/>
              <w:rPr>
                <w:color w:val="000000"/>
              </w:rPr>
            </w:pPr>
          </w:p>
        </w:tc>
        <w:tc>
          <w:tcPr>
            <w:tcW w:w="1984" w:type="dxa"/>
            <w:vAlign w:val="center"/>
            <w:hideMark/>
          </w:tcPr>
          <w:p w14:paraId="2312ACE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E8009CA" w14:textId="77777777" w:rsidR="00A64993" w:rsidRPr="00B109D0" w:rsidRDefault="00A64993" w:rsidP="00DC6495">
            <w:pPr>
              <w:ind w:firstLine="0"/>
              <w:jc w:val="center"/>
              <w:rPr>
                <w:color w:val="000000"/>
              </w:rPr>
            </w:pPr>
            <w:r w:rsidRPr="00B109D0">
              <w:rPr>
                <w:color w:val="000000"/>
              </w:rPr>
              <w:t>11</w:t>
            </w:r>
          </w:p>
        </w:tc>
      </w:tr>
      <w:tr w:rsidR="00A64993" w:rsidRPr="00B109D0" w14:paraId="4950A9FE" w14:textId="77777777" w:rsidTr="00DC6495">
        <w:trPr>
          <w:trHeight w:val="20"/>
        </w:trPr>
        <w:tc>
          <w:tcPr>
            <w:tcW w:w="709" w:type="dxa"/>
            <w:vAlign w:val="center"/>
          </w:tcPr>
          <w:p w14:paraId="0BDCC60D" w14:textId="77777777" w:rsidR="00A64993" w:rsidRPr="00B109D0" w:rsidRDefault="00A64993" w:rsidP="00DC6495">
            <w:pPr>
              <w:ind w:firstLine="0"/>
              <w:jc w:val="center"/>
              <w:rPr>
                <w:color w:val="000000"/>
              </w:rPr>
            </w:pPr>
            <w:r w:rsidRPr="00B109D0">
              <w:rPr>
                <w:color w:val="000000"/>
              </w:rPr>
              <w:t>2</w:t>
            </w:r>
            <w:r>
              <w:rPr>
                <w:color w:val="000000"/>
              </w:rPr>
              <w:t>60</w:t>
            </w:r>
          </w:p>
        </w:tc>
        <w:tc>
          <w:tcPr>
            <w:tcW w:w="1276" w:type="dxa"/>
            <w:noWrap/>
            <w:vAlign w:val="center"/>
            <w:hideMark/>
          </w:tcPr>
          <w:p w14:paraId="2FA6AA01" w14:textId="77777777" w:rsidR="00A64993" w:rsidRPr="00B109D0" w:rsidRDefault="00A64993" w:rsidP="00DC6495">
            <w:pPr>
              <w:ind w:firstLine="0"/>
              <w:jc w:val="left"/>
              <w:rPr>
                <w:color w:val="000000"/>
              </w:rPr>
            </w:pPr>
            <w:r w:rsidRPr="00B109D0">
              <w:rPr>
                <w:color w:val="000000"/>
              </w:rPr>
              <w:t>7.1.12</w:t>
            </w:r>
          </w:p>
        </w:tc>
        <w:tc>
          <w:tcPr>
            <w:tcW w:w="1559" w:type="dxa"/>
            <w:noWrap/>
            <w:vAlign w:val="center"/>
            <w:hideMark/>
          </w:tcPr>
          <w:p w14:paraId="27D4B491"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261FEE1A" w14:textId="77777777" w:rsidR="00A64993" w:rsidRPr="00B109D0" w:rsidRDefault="00A64993" w:rsidP="00DC6495">
            <w:pPr>
              <w:ind w:firstLine="0"/>
              <w:rPr>
                <w:color w:val="000000"/>
              </w:rPr>
            </w:pPr>
          </w:p>
        </w:tc>
        <w:tc>
          <w:tcPr>
            <w:tcW w:w="1984" w:type="dxa"/>
            <w:vAlign w:val="center"/>
            <w:hideMark/>
          </w:tcPr>
          <w:p w14:paraId="31FE239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7DA8A1B5" w14:textId="77777777" w:rsidR="00A64993" w:rsidRPr="00B109D0" w:rsidRDefault="00A64993" w:rsidP="00DC6495">
            <w:pPr>
              <w:ind w:firstLine="0"/>
              <w:jc w:val="center"/>
              <w:rPr>
                <w:color w:val="000000"/>
              </w:rPr>
            </w:pPr>
            <w:r w:rsidRPr="00B109D0">
              <w:rPr>
                <w:color w:val="000000"/>
              </w:rPr>
              <w:t>12</w:t>
            </w:r>
          </w:p>
        </w:tc>
      </w:tr>
      <w:tr w:rsidR="00A64993" w:rsidRPr="00B109D0" w14:paraId="7538FEEE" w14:textId="77777777" w:rsidTr="00DC6495">
        <w:trPr>
          <w:trHeight w:val="20"/>
        </w:trPr>
        <w:tc>
          <w:tcPr>
            <w:tcW w:w="709" w:type="dxa"/>
            <w:vAlign w:val="center"/>
          </w:tcPr>
          <w:p w14:paraId="36965E40" w14:textId="77777777" w:rsidR="00A64993" w:rsidRPr="00B109D0" w:rsidRDefault="00A64993" w:rsidP="00DC6495">
            <w:pPr>
              <w:ind w:firstLine="0"/>
              <w:jc w:val="center"/>
              <w:rPr>
                <w:color w:val="000000"/>
              </w:rPr>
            </w:pPr>
            <w:r w:rsidRPr="00B109D0">
              <w:rPr>
                <w:color w:val="000000"/>
              </w:rPr>
              <w:t>2</w:t>
            </w:r>
            <w:r>
              <w:rPr>
                <w:color w:val="000000"/>
              </w:rPr>
              <w:t>61</w:t>
            </w:r>
          </w:p>
        </w:tc>
        <w:tc>
          <w:tcPr>
            <w:tcW w:w="1276" w:type="dxa"/>
            <w:noWrap/>
            <w:vAlign w:val="center"/>
          </w:tcPr>
          <w:p w14:paraId="41AA8315" w14:textId="77777777" w:rsidR="00A64993" w:rsidRPr="00B109D0" w:rsidRDefault="00A64993" w:rsidP="00DC6495">
            <w:pPr>
              <w:ind w:firstLine="0"/>
              <w:jc w:val="left"/>
              <w:rPr>
                <w:color w:val="000000"/>
              </w:rPr>
            </w:pPr>
            <w:r w:rsidRPr="00B109D0">
              <w:rPr>
                <w:color w:val="000000"/>
              </w:rPr>
              <w:t>7.1.13</w:t>
            </w:r>
          </w:p>
        </w:tc>
        <w:tc>
          <w:tcPr>
            <w:tcW w:w="1559" w:type="dxa"/>
            <w:noWrap/>
            <w:vAlign w:val="center"/>
          </w:tcPr>
          <w:p w14:paraId="4573A18F" w14:textId="77777777" w:rsidR="00A64993" w:rsidRPr="00B109D0" w:rsidRDefault="00A64993" w:rsidP="00DC6495">
            <w:pPr>
              <w:ind w:firstLine="0"/>
              <w:rPr>
                <w:color w:val="000000"/>
              </w:rPr>
            </w:pPr>
            <w:r w:rsidRPr="00B109D0">
              <w:rPr>
                <w:color w:val="000000"/>
              </w:rPr>
              <w:t>7 сегмент</w:t>
            </w:r>
          </w:p>
        </w:tc>
        <w:tc>
          <w:tcPr>
            <w:tcW w:w="3119" w:type="dxa"/>
            <w:vMerge/>
            <w:vAlign w:val="center"/>
          </w:tcPr>
          <w:p w14:paraId="0009B821" w14:textId="77777777" w:rsidR="00A64993" w:rsidRPr="00B109D0" w:rsidRDefault="00A64993" w:rsidP="00DC6495">
            <w:pPr>
              <w:ind w:firstLine="0"/>
              <w:rPr>
                <w:color w:val="000000"/>
              </w:rPr>
            </w:pPr>
          </w:p>
        </w:tc>
        <w:tc>
          <w:tcPr>
            <w:tcW w:w="1984" w:type="dxa"/>
            <w:vAlign w:val="center"/>
          </w:tcPr>
          <w:p w14:paraId="0FE980E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C0349F5" w14:textId="77777777" w:rsidR="00A64993" w:rsidRPr="00B109D0" w:rsidRDefault="00A64993" w:rsidP="00DC6495">
            <w:pPr>
              <w:ind w:firstLine="0"/>
              <w:jc w:val="center"/>
              <w:rPr>
                <w:color w:val="000000"/>
              </w:rPr>
            </w:pPr>
            <w:r w:rsidRPr="00B109D0">
              <w:rPr>
                <w:color w:val="000000"/>
              </w:rPr>
              <w:t>13</w:t>
            </w:r>
          </w:p>
        </w:tc>
      </w:tr>
      <w:tr w:rsidR="00A64993" w:rsidRPr="00B109D0" w14:paraId="1216CDFA" w14:textId="77777777" w:rsidTr="00DC6495">
        <w:trPr>
          <w:trHeight w:val="20"/>
        </w:trPr>
        <w:tc>
          <w:tcPr>
            <w:tcW w:w="709" w:type="dxa"/>
            <w:vAlign w:val="center"/>
          </w:tcPr>
          <w:p w14:paraId="2698F0AF" w14:textId="77777777" w:rsidR="00A64993" w:rsidRPr="00B109D0" w:rsidRDefault="00A64993" w:rsidP="00DC6495">
            <w:pPr>
              <w:ind w:firstLine="0"/>
              <w:jc w:val="center"/>
              <w:rPr>
                <w:color w:val="000000"/>
              </w:rPr>
            </w:pPr>
            <w:r w:rsidRPr="00B109D0">
              <w:rPr>
                <w:color w:val="000000"/>
              </w:rPr>
              <w:t>2</w:t>
            </w:r>
            <w:r>
              <w:rPr>
                <w:color w:val="000000"/>
              </w:rPr>
              <w:t>62</w:t>
            </w:r>
          </w:p>
        </w:tc>
        <w:tc>
          <w:tcPr>
            <w:tcW w:w="1276" w:type="dxa"/>
            <w:noWrap/>
            <w:vAlign w:val="center"/>
          </w:tcPr>
          <w:p w14:paraId="54563387" w14:textId="77777777" w:rsidR="00A64993" w:rsidRPr="00B109D0" w:rsidRDefault="00A64993" w:rsidP="00DC6495">
            <w:pPr>
              <w:ind w:firstLine="0"/>
              <w:jc w:val="left"/>
              <w:rPr>
                <w:color w:val="000000"/>
              </w:rPr>
            </w:pPr>
            <w:r w:rsidRPr="00B109D0">
              <w:rPr>
                <w:color w:val="000000"/>
              </w:rPr>
              <w:t>7.1.14</w:t>
            </w:r>
          </w:p>
        </w:tc>
        <w:tc>
          <w:tcPr>
            <w:tcW w:w="1559" w:type="dxa"/>
            <w:noWrap/>
            <w:vAlign w:val="center"/>
          </w:tcPr>
          <w:p w14:paraId="0A03A69A" w14:textId="77777777" w:rsidR="00A64993" w:rsidRPr="00B109D0" w:rsidRDefault="00A64993" w:rsidP="00DC6495">
            <w:pPr>
              <w:ind w:firstLine="0"/>
              <w:rPr>
                <w:color w:val="000000"/>
              </w:rPr>
            </w:pPr>
            <w:r w:rsidRPr="00B109D0">
              <w:t>7 сегмент</w:t>
            </w:r>
          </w:p>
        </w:tc>
        <w:tc>
          <w:tcPr>
            <w:tcW w:w="3119" w:type="dxa"/>
            <w:vMerge/>
            <w:vAlign w:val="center"/>
          </w:tcPr>
          <w:p w14:paraId="491B0C48" w14:textId="77777777" w:rsidR="00A64993" w:rsidRPr="00B109D0" w:rsidRDefault="00A64993" w:rsidP="00DC6495">
            <w:pPr>
              <w:ind w:firstLine="0"/>
              <w:rPr>
                <w:color w:val="000000"/>
              </w:rPr>
            </w:pPr>
          </w:p>
        </w:tc>
        <w:tc>
          <w:tcPr>
            <w:tcW w:w="1984" w:type="dxa"/>
            <w:vAlign w:val="center"/>
          </w:tcPr>
          <w:p w14:paraId="2DB2F1A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4EEA403" w14:textId="77777777" w:rsidR="00A64993" w:rsidRPr="00B109D0" w:rsidRDefault="00A64993" w:rsidP="00DC6495">
            <w:pPr>
              <w:ind w:firstLine="0"/>
              <w:jc w:val="center"/>
              <w:rPr>
                <w:color w:val="000000"/>
              </w:rPr>
            </w:pPr>
            <w:r w:rsidRPr="00B109D0">
              <w:rPr>
                <w:color w:val="000000"/>
              </w:rPr>
              <w:t>14</w:t>
            </w:r>
          </w:p>
        </w:tc>
      </w:tr>
      <w:tr w:rsidR="00A64993" w:rsidRPr="00B109D0" w14:paraId="4BBF0D41" w14:textId="77777777" w:rsidTr="00DC6495">
        <w:trPr>
          <w:trHeight w:val="20"/>
        </w:trPr>
        <w:tc>
          <w:tcPr>
            <w:tcW w:w="709" w:type="dxa"/>
            <w:vAlign w:val="center"/>
          </w:tcPr>
          <w:p w14:paraId="0FE89CDB" w14:textId="77777777" w:rsidR="00A64993" w:rsidRPr="00B109D0" w:rsidRDefault="00A64993" w:rsidP="00DC6495">
            <w:pPr>
              <w:ind w:firstLine="0"/>
              <w:jc w:val="center"/>
              <w:rPr>
                <w:color w:val="000000"/>
              </w:rPr>
            </w:pPr>
            <w:r w:rsidRPr="00B109D0">
              <w:rPr>
                <w:color w:val="000000"/>
              </w:rPr>
              <w:t>2</w:t>
            </w:r>
            <w:r>
              <w:rPr>
                <w:color w:val="000000"/>
              </w:rPr>
              <w:t>63</w:t>
            </w:r>
          </w:p>
        </w:tc>
        <w:tc>
          <w:tcPr>
            <w:tcW w:w="1276" w:type="dxa"/>
            <w:noWrap/>
            <w:vAlign w:val="center"/>
          </w:tcPr>
          <w:p w14:paraId="69D63767" w14:textId="77777777" w:rsidR="00A64993" w:rsidRPr="00B109D0" w:rsidRDefault="00A64993" w:rsidP="00DC6495">
            <w:pPr>
              <w:ind w:firstLine="0"/>
              <w:jc w:val="left"/>
              <w:rPr>
                <w:color w:val="000000"/>
              </w:rPr>
            </w:pPr>
            <w:r w:rsidRPr="00B109D0">
              <w:rPr>
                <w:color w:val="000000"/>
              </w:rPr>
              <w:t>7.2.1</w:t>
            </w:r>
          </w:p>
        </w:tc>
        <w:tc>
          <w:tcPr>
            <w:tcW w:w="1559" w:type="dxa"/>
            <w:noWrap/>
            <w:vAlign w:val="center"/>
          </w:tcPr>
          <w:p w14:paraId="5A184CF3" w14:textId="77777777" w:rsidR="00A64993" w:rsidRPr="00B109D0" w:rsidRDefault="00A64993" w:rsidP="00DC6495">
            <w:pPr>
              <w:ind w:firstLine="0"/>
              <w:rPr>
                <w:color w:val="000000"/>
              </w:rPr>
            </w:pPr>
            <w:r w:rsidRPr="00B109D0">
              <w:t>7 сегмент</w:t>
            </w:r>
          </w:p>
        </w:tc>
        <w:tc>
          <w:tcPr>
            <w:tcW w:w="3119" w:type="dxa"/>
            <w:vMerge w:val="restart"/>
            <w:vAlign w:val="center"/>
          </w:tcPr>
          <w:p w14:paraId="714CDAA5" w14:textId="77777777" w:rsidR="00A64993" w:rsidRPr="00B109D0" w:rsidRDefault="00A64993" w:rsidP="00DC6495">
            <w:pPr>
              <w:ind w:firstLine="0"/>
              <w:rPr>
                <w:color w:val="000000"/>
              </w:rPr>
            </w:pPr>
          </w:p>
        </w:tc>
        <w:tc>
          <w:tcPr>
            <w:tcW w:w="1984" w:type="dxa"/>
            <w:vAlign w:val="center"/>
          </w:tcPr>
          <w:p w14:paraId="2C6CDA03"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6F4787C" w14:textId="77777777" w:rsidR="00A64993" w:rsidRPr="00B109D0" w:rsidRDefault="00A64993" w:rsidP="00DC6495">
            <w:pPr>
              <w:ind w:firstLine="0"/>
              <w:jc w:val="center"/>
              <w:rPr>
                <w:color w:val="000000"/>
              </w:rPr>
            </w:pPr>
            <w:r w:rsidRPr="00B109D0">
              <w:rPr>
                <w:color w:val="000000"/>
              </w:rPr>
              <w:t>1</w:t>
            </w:r>
          </w:p>
        </w:tc>
      </w:tr>
      <w:tr w:rsidR="00A64993" w:rsidRPr="00B109D0" w14:paraId="263EB829" w14:textId="77777777" w:rsidTr="00DC6495">
        <w:trPr>
          <w:trHeight w:val="20"/>
        </w:trPr>
        <w:tc>
          <w:tcPr>
            <w:tcW w:w="709" w:type="dxa"/>
            <w:vAlign w:val="center"/>
          </w:tcPr>
          <w:p w14:paraId="7B6C5924" w14:textId="77777777" w:rsidR="00A64993" w:rsidRPr="00B109D0" w:rsidRDefault="00A64993" w:rsidP="00DC6495">
            <w:pPr>
              <w:ind w:firstLine="0"/>
              <w:jc w:val="center"/>
              <w:rPr>
                <w:color w:val="000000"/>
              </w:rPr>
            </w:pPr>
            <w:r w:rsidRPr="00B109D0">
              <w:rPr>
                <w:color w:val="000000"/>
              </w:rPr>
              <w:t>2</w:t>
            </w:r>
            <w:r>
              <w:rPr>
                <w:color w:val="000000"/>
              </w:rPr>
              <w:t>64</w:t>
            </w:r>
          </w:p>
        </w:tc>
        <w:tc>
          <w:tcPr>
            <w:tcW w:w="1276" w:type="dxa"/>
            <w:noWrap/>
            <w:vAlign w:val="center"/>
          </w:tcPr>
          <w:p w14:paraId="06A4B4D1" w14:textId="77777777" w:rsidR="00A64993" w:rsidRPr="00B109D0" w:rsidRDefault="00A64993" w:rsidP="00DC6495">
            <w:pPr>
              <w:ind w:firstLine="0"/>
              <w:jc w:val="left"/>
              <w:rPr>
                <w:color w:val="000000"/>
              </w:rPr>
            </w:pPr>
            <w:r w:rsidRPr="00B109D0">
              <w:rPr>
                <w:color w:val="000000"/>
              </w:rPr>
              <w:t>7.2.2</w:t>
            </w:r>
          </w:p>
        </w:tc>
        <w:tc>
          <w:tcPr>
            <w:tcW w:w="1559" w:type="dxa"/>
            <w:noWrap/>
            <w:vAlign w:val="center"/>
          </w:tcPr>
          <w:p w14:paraId="77B9576A" w14:textId="77777777" w:rsidR="00A64993" w:rsidRPr="00B109D0" w:rsidRDefault="00A64993" w:rsidP="00DC6495">
            <w:pPr>
              <w:ind w:firstLine="0"/>
              <w:rPr>
                <w:color w:val="000000"/>
              </w:rPr>
            </w:pPr>
            <w:r w:rsidRPr="00B109D0">
              <w:t>7 сегмент</w:t>
            </w:r>
          </w:p>
        </w:tc>
        <w:tc>
          <w:tcPr>
            <w:tcW w:w="3119" w:type="dxa"/>
            <w:vMerge/>
            <w:vAlign w:val="center"/>
          </w:tcPr>
          <w:p w14:paraId="1C5B8521" w14:textId="77777777" w:rsidR="00A64993" w:rsidRPr="00B109D0" w:rsidRDefault="00A64993" w:rsidP="00DC6495">
            <w:pPr>
              <w:ind w:firstLine="0"/>
              <w:rPr>
                <w:color w:val="000000"/>
              </w:rPr>
            </w:pPr>
          </w:p>
        </w:tc>
        <w:tc>
          <w:tcPr>
            <w:tcW w:w="1984" w:type="dxa"/>
            <w:vAlign w:val="center"/>
          </w:tcPr>
          <w:p w14:paraId="7E0F1422"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238451B1" w14:textId="77777777" w:rsidR="00A64993" w:rsidRPr="00B109D0" w:rsidRDefault="00A64993" w:rsidP="00DC6495">
            <w:pPr>
              <w:ind w:firstLine="0"/>
              <w:jc w:val="center"/>
              <w:rPr>
                <w:color w:val="000000"/>
              </w:rPr>
            </w:pPr>
            <w:r w:rsidRPr="00B109D0">
              <w:rPr>
                <w:color w:val="000000"/>
              </w:rPr>
              <w:t>2</w:t>
            </w:r>
          </w:p>
        </w:tc>
      </w:tr>
      <w:tr w:rsidR="00A64993" w:rsidRPr="00B109D0" w14:paraId="1B45BAA2" w14:textId="77777777" w:rsidTr="00DC6495">
        <w:trPr>
          <w:trHeight w:val="20"/>
        </w:trPr>
        <w:tc>
          <w:tcPr>
            <w:tcW w:w="709" w:type="dxa"/>
            <w:vAlign w:val="center"/>
          </w:tcPr>
          <w:p w14:paraId="4F2BD3F6" w14:textId="77777777" w:rsidR="00A64993" w:rsidRPr="00B109D0" w:rsidRDefault="00A64993" w:rsidP="00DC6495">
            <w:pPr>
              <w:ind w:firstLine="0"/>
              <w:jc w:val="center"/>
              <w:rPr>
                <w:color w:val="000000"/>
              </w:rPr>
            </w:pPr>
            <w:r w:rsidRPr="00B109D0">
              <w:rPr>
                <w:color w:val="000000"/>
              </w:rPr>
              <w:t>26</w:t>
            </w:r>
            <w:r>
              <w:rPr>
                <w:color w:val="000000"/>
              </w:rPr>
              <w:t>5</w:t>
            </w:r>
          </w:p>
        </w:tc>
        <w:tc>
          <w:tcPr>
            <w:tcW w:w="1276" w:type="dxa"/>
            <w:noWrap/>
            <w:vAlign w:val="center"/>
          </w:tcPr>
          <w:p w14:paraId="5F6F60C1" w14:textId="77777777" w:rsidR="00A64993" w:rsidRPr="00B109D0" w:rsidRDefault="00A64993" w:rsidP="00DC6495">
            <w:pPr>
              <w:ind w:firstLine="0"/>
              <w:jc w:val="left"/>
              <w:rPr>
                <w:color w:val="000000"/>
              </w:rPr>
            </w:pPr>
            <w:r w:rsidRPr="00B109D0">
              <w:rPr>
                <w:color w:val="000000"/>
              </w:rPr>
              <w:t>7.2.3</w:t>
            </w:r>
          </w:p>
        </w:tc>
        <w:tc>
          <w:tcPr>
            <w:tcW w:w="1559" w:type="dxa"/>
            <w:noWrap/>
            <w:vAlign w:val="center"/>
          </w:tcPr>
          <w:p w14:paraId="4EDFA487" w14:textId="77777777" w:rsidR="00A64993" w:rsidRPr="00B109D0" w:rsidRDefault="00A64993" w:rsidP="00DC6495">
            <w:pPr>
              <w:ind w:firstLine="0"/>
              <w:rPr>
                <w:color w:val="000000"/>
              </w:rPr>
            </w:pPr>
            <w:r w:rsidRPr="00B109D0">
              <w:t>7 сегмент</w:t>
            </w:r>
          </w:p>
        </w:tc>
        <w:tc>
          <w:tcPr>
            <w:tcW w:w="3119" w:type="dxa"/>
            <w:vMerge/>
            <w:vAlign w:val="center"/>
          </w:tcPr>
          <w:p w14:paraId="74B7B5C4" w14:textId="77777777" w:rsidR="00A64993" w:rsidRPr="00B109D0" w:rsidRDefault="00A64993" w:rsidP="00DC6495">
            <w:pPr>
              <w:ind w:firstLine="0"/>
              <w:rPr>
                <w:color w:val="000000"/>
              </w:rPr>
            </w:pPr>
          </w:p>
        </w:tc>
        <w:tc>
          <w:tcPr>
            <w:tcW w:w="1984" w:type="dxa"/>
            <w:vAlign w:val="center"/>
          </w:tcPr>
          <w:p w14:paraId="46C52187"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13A425AB" w14:textId="77777777" w:rsidR="00A64993" w:rsidRPr="00B109D0" w:rsidRDefault="00A64993" w:rsidP="00DC6495">
            <w:pPr>
              <w:ind w:firstLine="0"/>
              <w:jc w:val="center"/>
              <w:rPr>
                <w:color w:val="000000"/>
              </w:rPr>
            </w:pPr>
            <w:r w:rsidRPr="00B109D0">
              <w:rPr>
                <w:color w:val="000000"/>
              </w:rPr>
              <w:t>3</w:t>
            </w:r>
          </w:p>
        </w:tc>
      </w:tr>
      <w:tr w:rsidR="00A64993" w:rsidRPr="00B109D0" w14:paraId="6CAFAE2E" w14:textId="77777777" w:rsidTr="00DC6495">
        <w:trPr>
          <w:trHeight w:val="20"/>
        </w:trPr>
        <w:tc>
          <w:tcPr>
            <w:tcW w:w="709" w:type="dxa"/>
            <w:vAlign w:val="center"/>
          </w:tcPr>
          <w:p w14:paraId="5D15A474" w14:textId="77777777" w:rsidR="00A64993" w:rsidRPr="00B109D0" w:rsidRDefault="00A64993" w:rsidP="00DC6495">
            <w:pPr>
              <w:ind w:firstLine="0"/>
              <w:jc w:val="center"/>
              <w:rPr>
                <w:color w:val="000000"/>
              </w:rPr>
            </w:pPr>
            <w:r w:rsidRPr="00B109D0">
              <w:rPr>
                <w:color w:val="000000"/>
              </w:rPr>
              <w:t>26</w:t>
            </w:r>
            <w:r>
              <w:rPr>
                <w:color w:val="000000"/>
              </w:rPr>
              <w:t>6</w:t>
            </w:r>
          </w:p>
        </w:tc>
        <w:tc>
          <w:tcPr>
            <w:tcW w:w="1276" w:type="dxa"/>
            <w:noWrap/>
            <w:vAlign w:val="center"/>
          </w:tcPr>
          <w:p w14:paraId="2252DA8C" w14:textId="77777777" w:rsidR="00A64993" w:rsidRPr="00B109D0" w:rsidRDefault="00A64993" w:rsidP="00DC6495">
            <w:pPr>
              <w:ind w:firstLine="0"/>
              <w:jc w:val="left"/>
              <w:rPr>
                <w:color w:val="000000"/>
              </w:rPr>
            </w:pPr>
            <w:r w:rsidRPr="00B109D0">
              <w:rPr>
                <w:color w:val="000000"/>
              </w:rPr>
              <w:t>7.2.4</w:t>
            </w:r>
          </w:p>
        </w:tc>
        <w:tc>
          <w:tcPr>
            <w:tcW w:w="1559" w:type="dxa"/>
            <w:noWrap/>
            <w:vAlign w:val="center"/>
          </w:tcPr>
          <w:p w14:paraId="5F96EF9E" w14:textId="77777777" w:rsidR="00A64993" w:rsidRPr="00B109D0" w:rsidRDefault="00A64993" w:rsidP="00DC6495">
            <w:pPr>
              <w:ind w:firstLine="0"/>
              <w:rPr>
                <w:color w:val="000000"/>
              </w:rPr>
            </w:pPr>
            <w:r w:rsidRPr="00B109D0">
              <w:t>7 сегмент</w:t>
            </w:r>
          </w:p>
        </w:tc>
        <w:tc>
          <w:tcPr>
            <w:tcW w:w="3119" w:type="dxa"/>
            <w:vMerge/>
            <w:vAlign w:val="center"/>
          </w:tcPr>
          <w:p w14:paraId="3C737A88" w14:textId="77777777" w:rsidR="00A64993" w:rsidRPr="00B109D0" w:rsidRDefault="00A64993" w:rsidP="00DC6495">
            <w:pPr>
              <w:ind w:firstLine="0"/>
              <w:rPr>
                <w:color w:val="000000"/>
              </w:rPr>
            </w:pPr>
          </w:p>
        </w:tc>
        <w:tc>
          <w:tcPr>
            <w:tcW w:w="1984" w:type="dxa"/>
            <w:vAlign w:val="center"/>
          </w:tcPr>
          <w:p w14:paraId="35309018"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2314B6A5" w14:textId="77777777" w:rsidR="00A64993" w:rsidRPr="00B109D0" w:rsidRDefault="00A64993" w:rsidP="00DC6495">
            <w:pPr>
              <w:ind w:firstLine="0"/>
              <w:jc w:val="center"/>
              <w:rPr>
                <w:color w:val="000000"/>
              </w:rPr>
            </w:pPr>
            <w:r w:rsidRPr="00B109D0">
              <w:rPr>
                <w:color w:val="000000"/>
              </w:rPr>
              <w:t>4</w:t>
            </w:r>
          </w:p>
        </w:tc>
      </w:tr>
      <w:tr w:rsidR="00A64993" w:rsidRPr="00B109D0" w14:paraId="6984B0A3" w14:textId="77777777" w:rsidTr="00DC6495">
        <w:trPr>
          <w:trHeight w:val="20"/>
        </w:trPr>
        <w:tc>
          <w:tcPr>
            <w:tcW w:w="709" w:type="dxa"/>
            <w:vAlign w:val="center"/>
          </w:tcPr>
          <w:p w14:paraId="2ABA1D8A" w14:textId="77777777" w:rsidR="00A64993" w:rsidRPr="00B109D0" w:rsidRDefault="00A64993" w:rsidP="00DC6495">
            <w:pPr>
              <w:ind w:firstLine="0"/>
              <w:jc w:val="center"/>
              <w:rPr>
                <w:color w:val="000000"/>
              </w:rPr>
            </w:pPr>
            <w:r w:rsidRPr="00B109D0">
              <w:rPr>
                <w:color w:val="000000"/>
              </w:rPr>
              <w:t>26</w:t>
            </w:r>
            <w:r>
              <w:rPr>
                <w:color w:val="000000"/>
              </w:rPr>
              <w:t>7</w:t>
            </w:r>
          </w:p>
        </w:tc>
        <w:tc>
          <w:tcPr>
            <w:tcW w:w="1276" w:type="dxa"/>
            <w:noWrap/>
            <w:vAlign w:val="center"/>
          </w:tcPr>
          <w:p w14:paraId="410BF04E" w14:textId="77777777" w:rsidR="00A64993" w:rsidRPr="00B109D0" w:rsidRDefault="00A64993" w:rsidP="00DC6495">
            <w:pPr>
              <w:ind w:firstLine="0"/>
              <w:jc w:val="left"/>
              <w:rPr>
                <w:color w:val="000000"/>
              </w:rPr>
            </w:pPr>
            <w:r w:rsidRPr="00B109D0">
              <w:rPr>
                <w:color w:val="000000"/>
              </w:rPr>
              <w:t>7.3.1</w:t>
            </w:r>
          </w:p>
        </w:tc>
        <w:tc>
          <w:tcPr>
            <w:tcW w:w="1559" w:type="dxa"/>
            <w:noWrap/>
            <w:vAlign w:val="center"/>
          </w:tcPr>
          <w:p w14:paraId="020EAA85" w14:textId="77777777" w:rsidR="00A64993" w:rsidRPr="00B109D0" w:rsidRDefault="00A64993" w:rsidP="00DC6495">
            <w:pPr>
              <w:ind w:firstLine="0"/>
              <w:rPr>
                <w:color w:val="000000"/>
              </w:rPr>
            </w:pPr>
            <w:r w:rsidRPr="00B109D0">
              <w:t>7 сегмент</w:t>
            </w:r>
          </w:p>
        </w:tc>
        <w:tc>
          <w:tcPr>
            <w:tcW w:w="3119" w:type="dxa"/>
            <w:vMerge w:val="restart"/>
            <w:vAlign w:val="center"/>
          </w:tcPr>
          <w:p w14:paraId="07B05D0D" w14:textId="77777777" w:rsidR="00A64993" w:rsidRPr="00B109D0" w:rsidRDefault="00A64993" w:rsidP="00DC6495">
            <w:pPr>
              <w:ind w:firstLine="0"/>
              <w:rPr>
                <w:color w:val="000000"/>
              </w:rPr>
            </w:pPr>
          </w:p>
        </w:tc>
        <w:tc>
          <w:tcPr>
            <w:tcW w:w="1984" w:type="dxa"/>
            <w:vAlign w:val="center"/>
          </w:tcPr>
          <w:p w14:paraId="13EE8010"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3FB3A318" w14:textId="77777777" w:rsidR="00A64993" w:rsidRPr="00B109D0" w:rsidRDefault="00A64993" w:rsidP="00DC6495">
            <w:pPr>
              <w:ind w:firstLine="0"/>
              <w:jc w:val="center"/>
              <w:rPr>
                <w:color w:val="000000"/>
              </w:rPr>
            </w:pPr>
            <w:r w:rsidRPr="00B109D0">
              <w:rPr>
                <w:color w:val="000000"/>
              </w:rPr>
              <w:t>1</w:t>
            </w:r>
          </w:p>
        </w:tc>
      </w:tr>
      <w:tr w:rsidR="00A64993" w:rsidRPr="00B109D0" w14:paraId="58642C4B" w14:textId="77777777" w:rsidTr="00DC6495">
        <w:trPr>
          <w:trHeight w:val="20"/>
        </w:trPr>
        <w:tc>
          <w:tcPr>
            <w:tcW w:w="709" w:type="dxa"/>
            <w:vAlign w:val="center"/>
          </w:tcPr>
          <w:p w14:paraId="2279485D" w14:textId="77777777" w:rsidR="00A64993" w:rsidRPr="00B109D0" w:rsidRDefault="00A64993" w:rsidP="00DC6495">
            <w:pPr>
              <w:ind w:firstLine="0"/>
              <w:jc w:val="center"/>
              <w:rPr>
                <w:color w:val="000000"/>
              </w:rPr>
            </w:pPr>
            <w:r w:rsidRPr="00B109D0">
              <w:rPr>
                <w:color w:val="000000"/>
              </w:rPr>
              <w:t>26</w:t>
            </w:r>
            <w:r>
              <w:rPr>
                <w:color w:val="000000"/>
              </w:rPr>
              <w:t>8</w:t>
            </w:r>
          </w:p>
        </w:tc>
        <w:tc>
          <w:tcPr>
            <w:tcW w:w="1276" w:type="dxa"/>
            <w:noWrap/>
            <w:vAlign w:val="center"/>
          </w:tcPr>
          <w:p w14:paraId="21D9E7E3" w14:textId="77777777" w:rsidR="00A64993" w:rsidRPr="00B109D0" w:rsidRDefault="00A64993" w:rsidP="00DC6495">
            <w:pPr>
              <w:ind w:firstLine="0"/>
              <w:jc w:val="left"/>
              <w:rPr>
                <w:color w:val="000000"/>
              </w:rPr>
            </w:pPr>
            <w:r w:rsidRPr="00B109D0">
              <w:rPr>
                <w:color w:val="000000"/>
              </w:rPr>
              <w:t>7.3.2</w:t>
            </w:r>
          </w:p>
        </w:tc>
        <w:tc>
          <w:tcPr>
            <w:tcW w:w="1559" w:type="dxa"/>
            <w:noWrap/>
            <w:vAlign w:val="center"/>
          </w:tcPr>
          <w:p w14:paraId="3FA1A99C" w14:textId="77777777" w:rsidR="00A64993" w:rsidRPr="00B109D0" w:rsidRDefault="00A64993" w:rsidP="00DC6495">
            <w:pPr>
              <w:ind w:firstLine="0"/>
              <w:rPr>
                <w:color w:val="000000"/>
              </w:rPr>
            </w:pPr>
            <w:r w:rsidRPr="00B109D0">
              <w:t>7 сегмент</w:t>
            </w:r>
          </w:p>
        </w:tc>
        <w:tc>
          <w:tcPr>
            <w:tcW w:w="3119" w:type="dxa"/>
            <w:vMerge/>
            <w:vAlign w:val="center"/>
          </w:tcPr>
          <w:p w14:paraId="37F49DB7" w14:textId="77777777" w:rsidR="00A64993" w:rsidRPr="00B109D0" w:rsidRDefault="00A64993" w:rsidP="00DC6495">
            <w:pPr>
              <w:ind w:firstLine="0"/>
              <w:rPr>
                <w:color w:val="000000"/>
              </w:rPr>
            </w:pPr>
          </w:p>
        </w:tc>
        <w:tc>
          <w:tcPr>
            <w:tcW w:w="1984" w:type="dxa"/>
            <w:vAlign w:val="center"/>
          </w:tcPr>
          <w:p w14:paraId="3E53395E"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9CC945B" w14:textId="77777777" w:rsidR="00A64993" w:rsidRPr="00B109D0" w:rsidRDefault="00A64993" w:rsidP="00DC6495">
            <w:pPr>
              <w:ind w:firstLine="0"/>
              <w:jc w:val="center"/>
              <w:rPr>
                <w:color w:val="000000"/>
              </w:rPr>
            </w:pPr>
            <w:r w:rsidRPr="00B109D0">
              <w:rPr>
                <w:color w:val="000000"/>
              </w:rPr>
              <w:t>2</w:t>
            </w:r>
          </w:p>
        </w:tc>
      </w:tr>
      <w:tr w:rsidR="00A64993" w:rsidRPr="00B109D0" w14:paraId="3159B86C" w14:textId="77777777" w:rsidTr="00DC6495">
        <w:trPr>
          <w:trHeight w:val="20"/>
        </w:trPr>
        <w:tc>
          <w:tcPr>
            <w:tcW w:w="709" w:type="dxa"/>
            <w:vAlign w:val="center"/>
          </w:tcPr>
          <w:p w14:paraId="16040CCB" w14:textId="77777777" w:rsidR="00A64993" w:rsidRPr="00B109D0" w:rsidRDefault="00A64993" w:rsidP="00DC6495">
            <w:pPr>
              <w:ind w:firstLine="0"/>
              <w:jc w:val="center"/>
              <w:rPr>
                <w:color w:val="000000"/>
              </w:rPr>
            </w:pPr>
            <w:r w:rsidRPr="00B109D0">
              <w:rPr>
                <w:color w:val="000000"/>
              </w:rPr>
              <w:t>26</w:t>
            </w:r>
            <w:r>
              <w:rPr>
                <w:color w:val="000000"/>
              </w:rPr>
              <w:t>9</w:t>
            </w:r>
          </w:p>
        </w:tc>
        <w:tc>
          <w:tcPr>
            <w:tcW w:w="1276" w:type="dxa"/>
            <w:noWrap/>
            <w:vAlign w:val="center"/>
          </w:tcPr>
          <w:p w14:paraId="346B8F87" w14:textId="77777777" w:rsidR="00A64993" w:rsidRPr="00B109D0" w:rsidRDefault="00A64993" w:rsidP="00DC6495">
            <w:pPr>
              <w:ind w:firstLine="0"/>
              <w:jc w:val="left"/>
              <w:rPr>
                <w:color w:val="000000"/>
              </w:rPr>
            </w:pPr>
            <w:r w:rsidRPr="00B109D0">
              <w:rPr>
                <w:color w:val="000000"/>
              </w:rPr>
              <w:t>7.3.3</w:t>
            </w:r>
          </w:p>
        </w:tc>
        <w:tc>
          <w:tcPr>
            <w:tcW w:w="1559" w:type="dxa"/>
            <w:noWrap/>
            <w:vAlign w:val="center"/>
          </w:tcPr>
          <w:p w14:paraId="1D6E0856" w14:textId="77777777" w:rsidR="00A64993" w:rsidRPr="00B109D0" w:rsidRDefault="00A64993" w:rsidP="00DC6495">
            <w:pPr>
              <w:ind w:firstLine="0"/>
              <w:rPr>
                <w:color w:val="000000"/>
              </w:rPr>
            </w:pPr>
            <w:r w:rsidRPr="00B109D0">
              <w:t>7 сегмент</w:t>
            </w:r>
          </w:p>
        </w:tc>
        <w:tc>
          <w:tcPr>
            <w:tcW w:w="3119" w:type="dxa"/>
            <w:vMerge/>
            <w:vAlign w:val="center"/>
          </w:tcPr>
          <w:p w14:paraId="21427A00" w14:textId="77777777" w:rsidR="00A64993" w:rsidRPr="00B109D0" w:rsidRDefault="00A64993" w:rsidP="00DC6495">
            <w:pPr>
              <w:ind w:firstLine="0"/>
              <w:rPr>
                <w:color w:val="000000"/>
              </w:rPr>
            </w:pPr>
          </w:p>
        </w:tc>
        <w:tc>
          <w:tcPr>
            <w:tcW w:w="1984" w:type="dxa"/>
            <w:vAlign w:val="center"/>
          </w:tcPr>
          <w:p w14:paraId="0E4F12AB"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A8BD43C" w14:textId="77777777" w:rsidR="00A64993" w:rsidRPr="00B109D0" w:rsidRDefault="00A64993" w:rsidP="00DC6495">
            <w:pPr>
              <w:ind w:firstLine="0"/>
              <w:jc w:val="center"/>
              <w:rPr>
                <w:color w:val="000000"/>
              </w:rPr>
            </w:pPr>
            <w:r w:rsidRPr="00B109D0">
              <w:rPr>
                <w:color w:val="000000"/>
              </w:rPr>
              <w:t>3</w:t>
            </w:r>
          </w:p>
        </w:tc>
      </w:tr>
      <w:tr w:rsidR="00A64993" w:rsidRPr="00B109D0" w14:paraId="3ECF04EB" w14:textId="77777777" w:rsidTr="00DC6495">
        <w:trPr>
          <w:trHeight w:val="20"/>
        </w:trPr>
        <w:tc>
          <w:tcPr>
            <w:tcW w:w="709" w:type="dxa"/>
            <w:vAlign w:val="center"/>
          </w:tcPr>
          <w:p w14:paraId="5A04CAAB" w14:textId="77777777" w:rsidR="00A64993" w:rsidRPr="00B109D0" w:rsidRDefault="00A64993" w:rsidP="00DC6495">
            <w:pPr>
              <w:ind w:firstLine="0"/>
              <w:jc w:val="center"/>
              <w:rPr>
                <w:color w:val="000000"/>
              </w:rPr>
            </w:pPr>
            <w:r w:rsidRPr="00B109D0">
              <w:rPr>
                <w:color w:val="000000"/>
              </w:rPr>
              <w:t>2</w:t>
            </w:r>
            <w:r>
              <w:rPr>
                <w:color w:val="000000"/>
              </w:rPr>
              <w:t>70</w:t>
            </w:r>
          </w:p>
        </w:tc>
        <w:tc>
          <w:tcPr>
            <w:tcW w:w="1276" w:type="dxa"/>
            <w:noWrap/>
            <w:vAlign w:val="center"/>
          </w:tcPr>
          <w:p w14:paraId="04DFEE3F" w14:textId="77777777" w:rsidR="00A64993" w:rsidRPr="00B109D0" w:rsidRDefault="00A64993" w:rsidP="00DC6495">
            <w:pPr>
              <w:ind w:firstLine="0"/>
              <w:jc w:val="left"/>
              <w:rPr>
                <w:color w:val="000000"/>
              </w:rPr>
            </w:pPr>
            <w:r w:rsidRPr="00B109D0">
              <w:rPr>
                <w:color w:val="000000"/>
              </w:rPr>
              <w:t>7.3.4</w:t>
            </w:r>
          </w:p>
        </w:tc>
        <w:tc>
          <w:tcPr>
            <w:tcW w:w="1559" w:type="dxa"/>
            <w:noWrap/>
            <w:vAlign w:val="center"/>
          </w:tcPr>
          <w:p w14:paraId="1DC39E7C" w14:textId="77777777" w:rsidR="00A64993" w:rsidRPr="00B109D0" w:rsidRDefault="00A64993" w:rsidP="00DC6495">
            <w:pPr>
              <w:ind w:firstLine="0"/>
              <w:rPr>
                <w:color w:val="000000"/>
              </w:rPr>
            </w:pPr>
            <w:r w:rsidRPr="00B109D0">
              <w:t>7 сегмент</w:t>
            </w:r>
          </w:p>
        </w:tc>
        <w:tc>
          <w:tcPr>
            <w:tcW w:w="3119" w:type="dxa"/>
            <w:vMerge/>
            <w:vAlign w:val="center"/>
          </w:tcPr>
          <w:p w14:paraId="74A3CC57" w14:textId="77777777" w:rsidR="00A64993" w:rsidRPr="00B109D0" w:rsidRDefault="00A64993" w:rsidP="00DC6495">
            <w:pPr>
              <w:ind w:firstLine="0"/>
              <w:rPr>
                <w:color w:val="000000"/>
              </w:rPr>
            </w:pPr>
          </w:p>
        </w:tc>
        <w:tc>
          <w:tcPr>
            <w:tcW w:w="1984" w:type="dxa"/>
            <w:vAlign w:val="center"/>
          </w:tcPr>
          <w:p w14:paraId="4AE328E1"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7A42293" w14:textId="77777777" w:rsidR="00A64993" w:rsidRPr="00B109D0" w:rsidRDefault="00A64993" w:rsidP="00DC6495">
            <w:pPr>
              <w:ind w:firstLine="0"/>
              <w:jc w:val="center"/>
              <w:rPr>
                <w:color w:val="000000"/>
              </w:rPr>
            </w:pPr>
            <w:r w:rsidRPr="00B109D0">
              <w:rPr>
                <w:color w:val="000000"/>
              </w:rPr>
              <w:t>4</w:t>
            </w:r>
          </w:p>
        </w:tc>
      </w:tr>
      <w:tr w:rsidR="00A64993" w:rsidRPr="00B109D0" w14:paraId="6DD3723D" w14:textId="77777777" w:rsidTr="00DC6495">
        <w:trPr>
          <w:trHeight w:val="526"/>
        </w:trPr>
        <w:tc>
          <w:tcPr>
            <w:tcW w:w="709" w:type="dxa"/>
            <w:vAlign w:val="center"/>
          </w:tcPr>
          <w:p w14:paraId="26FC88F5" w14:textId="77777777" w:rsidR="00A64993" w:rsidRPr="00B109D0" w:rsidRDefault="00A64993" w:rsidP="00DC6495">
            <w:pPr>
              <w:ind w:firstLine="0"/>
              <w:jc w:val="center"/>
              <w:rPr>
                <w:color w:val="000000"/>
              </w:rPr>
            </w:pPr>
            <w:r w:rsidRPr="00B109D0">
              <w:rPr>
                <w:color w:val="000000"/>
              </w:rPr>
              <w:t>2</w:t>
            </w:r>
            <w:r>
              <w:rPr>
                <w:color w:val="000000"/>
              </w:rPr>
              <w:t>71</w:t>
            </w:r>
          </w:p>
        </w:tc>
        <w:tc>
          <w:tcPr>
            <w:tcW w:w="1276" w:type="dxa"/>
            <w:noWrap/>
            <w:vAlign w:val="center"/>
          </w:tcPr>
          <w:p w14:paraId="411EF3D3" w14:textId="77777777" w:rsidR="00A64993" w:rsidRPr="00B109D0" w:rsidRDefault="00A64993" w:rsidP="00DC6495">
            <w:pPr>
              <w:ind w:firstLine="0"/>
              <w:jc w:val="left"/>
              <w:rPr>
                <w:color w:val="000000"/>
              </w:rPr>
            </w:pPr>
            <w:r w:rsidRPr="00B109D0">
              <w:rPr>
                <w:color w:val="000000"/>
              </w:rPr>
              <w:t>7.3.5</w:t>
            </w:r>
          </w:p>
        </w:tc>
        <w:tc>
          <w:tcPr>
            <w:tcW w:w="1559" w:type="dxa"/>
            <w:noWrap/>
            <w:vAlign w:val="center"/>
          </w:tcPr>
          <w:p w14:paraId="5B7CB0CE" w14:textId="77777777" w:rsidR="00A64993" w:rsidRPr="00B109D0" w:rsidRDefault="00A64993" w:rsidP="00DC6495">
            <w:pPr>
              <w:ind w:firstLine="0"/>
              <w:rPr>
                <w:color w:val="000000"/>
              </w:rPr>
            </w:pPr>
            <w:r w:rsidRPr="00B109D0">
              <w:t>7 сегмент</w:t>
            </w:r>
          </w:p>
        </w:tc>
        <w:tc>
          <w:tcPr>
            <w:tcW w:w="3119" w:type="dxa"/>
            <w:vMerge/>
            <w:vAlign w:val="center"/>
          </w:tcPr>
          <w:p w14:paraId="5997AFCB" w14:textId="77777777" w:rsidR="00A64993" w:rsidRPr="00B109D0" w:rsidRDefault="00A64993" w:rsidP="00DC6495">
            <w:pPr>
              <w:ind w:firstLine="0"/>
              <w:rPr>
                <w:color w:val="000000"/>
              </w:rPr>
            </w:pPr>
          </w:p>
        </w:tc>
        <w:tc>
          <w:tcPr>
            <w:tcW w:w="1984" w:type="dxa"/>
            <w:vAlign w:val="center"/>
          </w:tcPr>
          <w:p w14:paraId="2B3FDA3C"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4BA40152" w14:textId="77777777" w:rsidR="00A64993" w:rsidRPr="00B109D0" w:rsidRDefault="00A64993" w:rsidP="00DC6495">
            <w:pPr>
              <w:ind w:firstLine="0"/>
              <w:jc w:val="center"/>
              <w:rPr>
                <w:color w:val="000000"/>
              </w:rPr>
            </w:pPr>
            <w:r w:rsidRPr="00B109D0">
              <w:rPr>
                <w:color w:val="000000"/>
              </w:rPr>
              <w:t>5</w:t>
            </w:r>
          </w:p>
        </w:tc>
      </w:tr>
      <w:tr w:rsidR="00A64993" w:rsidRPr="00B109D0" w14:paraId="7F863E30" w14:textId="77777777" w:rsidTr="00DC6495">
        <w:trPr>
          <w:trHeight w:val="20"/>
        </w:trPr>
        <w:tc>
          <w:tcPr>
            <w:tcW w:w="709" w:type="dxa"/>
            <w:vAlign w:val="center"/>
          </w:tcPr>
          <w:p w14:paraId="63D28AFD" w14:textId="77777777" w:rsidR="00A64993" w:rsidRPr="00B109D0" w:rsidRDefault="00A64993" w:rsidP="00DC6495">
            <w:pPr>
              <w:ind w:firstLine="0"/>
              <w:jc w:val="center"/>
              <w:rPr>
                <w:color w:val="000000"/>
              </w:rPr>
            </w:pPr>
            <w:r w:rsidRPr="00B109D0">
              <w:rPr>
                <w:color w:val="000000"/>
              </w:rPr>
              <w:t>2</w:t>
            </w:r>
            <w:r>
              <w:rPr>
                <w:color w:val="000000"/>
              </w:rPr>
              <w:t>72</w:t>
            </w:r>
          </w:p>
        </w:tc>
        <w:tc>
          <w:tcPr>
            <w:tcW w:w="1276" w:type="dxa"/>
            <w:noWrap/>
            <w:vAlign w:val="center"/>
          </w:tcPr>
          <w:p w14:paraId="1F2AFD6E" w14:textId="77777777" w:rsidR="00A64993" w:rsidRPr="00B109D0" w:rsidRDefault="00A64993" w:rsidP="00DC6495">
            <w:pPr>
              <w:ind w:firstLine="0"/>
              <w:jc w:val="left"/>
              <w:rPr>
                <w:color w:val="000000"/>
              </w:rPr>
            </w:pPr>
            <w:r w:rsidRPr="00B109D0">
              <w:rPr>
                <w:color w:val="000000"/>
              </w:rPr>
              <w:t>7.4.1</w:t>
            </w:r>
          </w:p>
        </w:tc>
        <w:tc>
          <w:tcPr>
            <w:tcW w:w="1559" w:type="dxa"/>
            <w:noWrap/>
            <w:vAlign w:val="center"/>
          </w:tcPr>
          <w:p w14:paraId="4F491F8E" w14:textId="77777777" w:rsidR="00A64993" w:rsidRPr="00B109D0" w:rsidRDefault="00A64993" w:rsidP="00DC6495">
            <w:pPr>
              <w:ind w:firstLine="0"/>
              <w:rPr>
                <w:color w:val="000000"/>
              </w:rPr>
            </w:pPr>
            <w:r w:rsidRPr="00B109D0">
              <w:t>7 сегмент</w:t>
            </w:r>
          </w:p>
        </w:tc>
        <w:tc>
          <w:tcPr>
            <w:tcW w:w="3119" w:type="dxa"/>
            <w:vMerge w:val="restart"/>
            <w:vAlign w:val="center"/>
          </w:tcPr>
          <w:p w14:paraId="434C6613" w14:textId="77777777" w:rsidR="00A64993" w:rsidRPr="00B109D0" w:rsidRDefault="00A64993" w:rsidP="00DC6495">
            <w:pPr>
              <w:ind w:firstLine="0"/>
              <w:rPr>
                <w:color w:val="000000"/>
              </w:rPr>
            </w:pPr>
          </w:p>
        </w:tc>
        <w:tc>
          <w:tcPr>
            <w:tcW w:w="1984" w:type="dxa"/>
            <w:vAlign w:val="center"/>
          </w:tcPr>
          <w:p w14:paraId="64F4B86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1B53F90E" w14:textId="77777777" w:rsidR="00A64993" w:rsidRPr="00B109D0" w:rsidRDefault="00A64993" w:rsidP="00DC6495">
            <w:pPr>
              <w:ind w:firstLine="0"/>
              <w:jc w:val="center"/>
              <w:rPr>
                <w:color w:val="000000"/>
              </w:rPr>
            </w:pPr>
            <w:r w:rsidRPr="00B109D0">
              <w:rPr>
                <w:color w:val="000000"/>
              </w:rPr>
              <w:t>1</w:t>
            </w:r>
          </w:p>
        </w:tc>
      </w:tr>
      <w:tr w:rsidR="00A64993" w:rsidRPr="00B109D0" w14:paraId="1B1D256D" w14:textId="77777777" w:rsidTr="00DC6495">
        <w:trPr>
          <w:trHeight w:val="20"/>
        </w:trPr>
        <w:tc>
          <w:tcPr>
            <w:tcW w:w="709" w:type="dxa"/>
            <w:vAlign w:val="center"/>
          </w:tcPr>
          <w:p w14:paraId="5C0CA8CD" w14:textId="77777777" w:rsidR="00A64993" w:rsidRPr="00B109D0" w:rsidRDefault="00A64993" w:rsidP="00DC6495">
            <w:pPr>
              <w:ind w:firstLine="0"/>
              <w:jc w:val="center"/>
              <w:rPr>
                <w:color w:val="000000"/>
              </w:rPr>
            </w:pPr>
            <w:r w:rsidRPr="00B109D0">
              <w:rPr>
                <w:color w:val="000000"/>
              </w:rPr>
              <w:t>2</w:t>
            </w:r>
            <w:r>
              <w:rPr>
                <w:color w:val="000000"/>
              </w:rPr>
              <w:t>73</w:t>
            </w:r>
          </w:p>
        </w:tc>
        <w:tc>
          <w:tcPr>
            <w:tcW w:w="1276" w:type="dxa"/>
            <w:noWrap/>
            <w:vAlign w:val="center"/>
          </w:tcPr>
          <w:p w14:paraId="6CB4B9EE" w14:textId="77777777" w:rsidR="00A64993" w:rsidRPr="00B109D0" w:rsidRDefault="00A64993" w:rsidP="00DC6495">
            <w:pPr>
              <w:ind w:firstLine="0"/>
              <w:jc w:val="left"/>
              <w:rPr>
                <w:color w:val="000000"/>
              </w:rPr>
            </w:pPr>
            <w:r w:rsidRPr="00B109D0">
              <w:rPr>
                <w:color w:val="000000"/>
              </w:rPr>
              <w:t>7.4.2</w:t>
            </w:r>
          </w:p>
        </w:tc>
        <w:tc>
          <w:tcPr>
            <w:tcW w:w="1559" w:type="dxa"/>
            <w:noWrap/>
            <w:vAlign w:val="center"/>
          </w:tcPr>
          <w:p w14:paraId="6C4DCA28" w14:textId="77777777" w:rsidR="00A64993" w:rsidRPr="00B109D0" w:rsidRDefault="00A64993" w:rsidP="00DC6495">
            <w:pPr>
              <w:ind w:firstLine="0"/>
              <w:rPr>
                <w:color w:val="000000"/>
              </w:rPr>
            </w:pPr>
            <w:r w:rsidRPr="00B109D0">
              <w:t>7 сегмент</w:t>
            </w:r>
          </w:p>
        </w:tc>
        <w:tc>
          <w:tcPr>
            <w:tcW w:w="3119" w:type="dxa"/>
            <w:vMerge/>
            <w:vAlign w:val="center"/>
          </w:tcPr>
          <w:p w14:paraId="7F51538B" w14:textId="77777777" w:rsidR="00A64993" w:rsidRPr="00B109D0" w:rsidRDefault="00A64993" w:rsidP="00DC6495">
            <w:pPr>
              <w:ind w:firstLine="0"/>
              <w:rPr>
                <w:color w:val="000000"/>
              </w:rPr>
            </w:pPr>
          </w:p>
        </w:tc>
        <w:tc>
          <w:tcPr>
            <w:tcW w:w="1984" w:type="dxa"/>
            <w:vAlign w:val="center"/>
          </w:tcPr>
          <w:p w14:paraId="6DFEF4CD"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9025FAB" w14:textId="77777777" w:rsidR="00A64993" w:rsidRPr="00B109D0" w:rsidRDefault="00A64993" w:rsidP="00DC6495">
            <w:pPr>
              <w:ind w:firstLine="0"/>
              <w:jc w:val="center"/>
              <w:rPr>
                <w:color w:val="000000"/>
              </w:rPr>
            </w:pPr>
            <w:r w:rsidRPr="00B109D0">
              <w:rPr>
                <w:color w:val="000000"/>
              </w:rPr>
              <w:t>2</w:t>
            </w:r>
          </w:p>
        </w:tc>
      </w:tr>
      <w:tr w:rsidR="00A64993" w:rsidRPr="00B109D0" w14:paraId="29B803F4" w14:textId="77777777" w:rsidTr="00DC6495">
        <w:trPr>
          <w:trHeight w:val="20"/>
        </w:trPr>
        <w:tc>
          <w:tcPr>
            <w:tcW w:w="709" w:type="dxa"/>
            <w:vAlign w:val="center"/>
          </w:tcPr>
          <w:p w14:paraId="48317534" w14:textId="77777777" w:rsidR="00A64993" w:rsidRPr="00B109D0" w:rsidRDefault="00A64993" w:rsidP="00DC6495">
            <w:pPr>
              <w:ind w:firstLine="0"/>
              <w:jc w:val="center"/>
              <w:rPr>
                <w:color w:val="000000"/>
              </w:rPr>
            </w:pPr>
            <w:r w:rsidRPr="00B109D0">
              <w:rPr>
                <w:color w:val="000000"/>
              </w:rPr>
              <w:t>27</w:t>
            </w:r>
            <w:r>
              <w:rPr>
                <w:color w:val="000000"/>
              </w:rPr>
              <w:t>4</w:t>
            </w:r>
          </w:p>
        </w:tc>
        <w:tc>
          <w:tcPr>
            <w:tcW w:w="1276" w:type="dxa"/>
            <w:noWrap/>
            <w:vAlign w:val="center"/>
          </w:tcPr>
          <w:p w14:paraId="2C6A24FB" w14:textId="77777777" w:rsidR="00A64993" w:rsidRPr="00B109D0" w:rsidRDefault="00A64993" w:rsidP="00DC6495">
            <w:pPr>
              <w:ind w:firstLine="0"/>
              <w:jc w:val="left"/>
              <w:rPr>
                <w:color w:val="000000"/>
              </w:rPr>
            </w:pPr>
            <w:r w:rsidRPr="00B109D0">
              <w:rPr>
                <w:color w:val="000000"/>
              </w:rPr>
              <w:t>7.4.3</w:t>
            </w:r>
          </w:p>
        </w:tc>
        <w:tc>
          <w:tcPr>
            <w:tcW w:w="1559" w:type="dxa"/>
            <w:noWrap/>
            <w:vAlign w:val="center"/>
          </w:tcPr>
          <w:p w14:paraId="7F1989E5" w14:textId="77777777" w:rsidR="00A64993" w:rsidRPr="00B109D0" w:rsidRDefault="00A64993" w:rsidP="00DC6495">
            <w:pPr>
              <w:ind w:firstLine="0"/>
              <w:rPr>
                <w:color w:val="000000"/>
              </w:rPr>
            </w:pPr>
            <w:r w:rsidRPr="00B109D0">
              <w:t>7 сегмент</w:t>
            </w:r>
          </w:p>
        </w:tc>
        <w:tc>
          <w:tcPr>
            <w:tcW w:w="3119" w:type="dxa"/>
            <w:vMerge/>
            <w:vAlign w:val="center"/>
          </w:tcPr>
          <w:p w14:paraId="11CC18CB" w14:textId="77777777" w:rsidR="00A64993" w:rsidRPr="00B109D0" w:rsidRDefault="00A64993" w:rsidP="00DC6495">
            <w:pPr>
              <w:ind w:firstLine="0"/>
              <w:rPr>
                <w:color w:val="000000"/>
              </w:rPr>
            </w:pPr>
          </w:p>
        </w:tc>
        <w:tc>
          <w:tcPr>
            <w:tcW w:w="1984" w:type="dxa"/>
            <w:vAlign w:val="center"/>
          </w:tcPr>
          <w:p w14:paraId="5DDFEE4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2C5CF8B" w14:textId="77777777" w:rsidR="00A64993" w:rsidRPr="00B109D0" w:rsidRDefault="00A64993" w:rsidP="00DC6495">
            <w:pPr>
              <w:ind w:firstLine="0"/>
              <w:jc w:val="center"/>
              <w:rPr>
                <w:color w:val="000000"/>
              </w:rPr>
            </w:pPr>
            <w:r w:rsidRPr="00B109D0">
              <w:rPr>
                <w:color w:val="000000"/>
              </w:rPr>
              <w:t>3</w:t>
            </w:r>
          </w:p>
        </w:tc>
      </w:tr>
      <w:tr w:rsidR="00A64993" w:rsidRPr="00B109D0" w14:paraId="437AD9DF" w14:textId="77777777" w:rsidTr="00DC6495">
        <w:trPr>
          <w:trHeight w:val="20"/>
        </w:trPr>
        <w:tc>
          <w:tcPr>
            <w:tcW w:w="709" w:type="dxa"/>
            <w:vAlign w:val="center"/>
          </w:tcPr>
          <w:p w14:paraId="137C763E" w14:textId="77777777" w:rsidR="00A64993" w:rsidRPr="00B109D0" w:rsidRDefault="00A64993" w:rsidP="00DC6495">
            <w:pPr>
              <w:ind w:firstLine="0"/>
              <w:jc w:val="center"/>
              <w:rPr>
                <w:color w:val="000000"/>
              </w:rPr>
            </w:pPr>
            <w:r w:rsidRPr="00B109D0">
              <w:rPr>
                <w:color w:val="000000"/>
              </w:rPr>
              <w:t>27</w:t>
            </w:r>
            <w:r>
              <w:rPr>
                <w:color w:val="000000"/>
              </w:rPr>
              <w:t>5</w:t>
            </w:r>
          </w:p>
        </w:tc>
        <w:tc>
          <w:tcPr>
            <w:tcW w:w="1276" w:type="dxa"/>
            <w:noWrap/>
            <w:vAlign w:val="center"/>
          </w:tcPr>
          <w:p w14:paraId="28D0F0C2" w14:textId="77777777" w:rsidR="00A64993" w:rsidRPr="00B109D0" w:rsidRDefault="00A64993" w:rsidP="00DC6495">
            <w:pPr>
              <w:ind w:firstLine="0"/>
              <w:jc w:val="left"/>
              <w:rPr>
                <w:color w:val="000000"/>
              </w:rPr>
            </w:pPr>
            <w:r w:rsidRPr="00B109D0">
              <w:rPr>
                <w:color w:val="000000"/>
              </w:rPr>
              <w:t>7.4.4</w:t>
            </w:r>
          </w:p>
        </w:tc>
        <w:tc>
          <w:tcPr>
            <w:tcW w:w="1559" w:type="dxa"/>
            <w:noWrap/>
            <w:vAlign w:val="center"/>
          </w:tcPr>
          <w:p w14:paraId="72B0F9D9" w14:textId="77777777" w:rsidR="00A64993" w:rsidRPr="00B109D0" w:rsidRDefault="00A64993" w:rsidP="00DC6495">
            <w:pPr>
              <w:ind w:firstLine="0"/>
              <w:rPr>
                <w:color w:val="000000"/>
              </w:rPr>
            </w:pPr>
            <w:r w:rsidRPr="00B109D0">
              <w:t>7 сегмент</w:t>
            </w:r>
          </w:p>
        </w:tc>
        <w:tc>
          <w:tcPr>
            <w:tcW w:w="3119" w:type="dxa"/>
            <w:vMerge/>
            <w:vAlign w:val="center"/>
          </w:tcPr>
          <w:p w14:paraId="0A6DDC97" w14:textId="77777777" w:rsidR="00A64993" w:rsidRPr="00B109D0" w:rsidRDefault="00A64993" w:rsidP="00DC6495">
            <w:pPr>
              <w:ind w:firstLine="0"/>
              <w:rPr>
                <w:color w:val="000000"/>
              </w:rPr>
            </w:pPr>
          </w:p>
        </w:tc>
        <w:tc>
          <w:tcPr>
            <w:tcW w:w="1984" w:type="dxa"/>
            <w:vAlign w:val="center"/>
          </w:tcPr>
          <w:p w14:paraId="33B44FEB"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76AB3A7" w14:textId="77777777" w:rsidR="00A64993" w:rsidRPr="00B109D0" w:rsidRDefault="00A64993" w:rsidP="00DC6495">
            <w:pPr>
              <w:ind w:firstLine="0"/>
              <w:jc w:val="center"/>
              <w:rPr>
                <w:color w:val="000000"/>
              </w:rPr>
            </w:pPr>
            <w:r w:rsidRPr="00B109D0">
              <w:rPr>
                <w:color w:val="000000"/>
              </w:rPr>
              <w:t>4</w:t>
            </w:r>
          </w:p>
        </w:tc>
      </w:tr>
      <w:tr w:rsidR="00A64993" w:rsidRPr="00B109D0" w14:paraId="0CE9F98D" w14:textId="77777777" w:rsidTr="00DC6495">
        <w:trPr>
          <w:trHeight w:val="20"/>
        </w:trPr>
        <w:tc>
          <w:tcPr>
            <w:tcW w:w="709" w:type="dxa"/>
            <w:vAlign w:val="center"/>
          </w:tcPr>
          <w:p w14:paraId="5B050F6F" w14:textId="77777777" w:rsidR="00A64993" w:rsidRPr="00B109D0" w:rsidRDefault="00A64993" w:rsidP="00DC6495">
            <w:pPr>
              <w:ind w:firstLine="0"/>
              <w:jc w:val="center"/>
              <w:rPr>
                <w:color w:val="000000"/>
              </w:rPr>
            </w:pPr>
            <w:r w:rsidRPr="00B109D0">
              <w:rPr>
                <w:color w:val="000000"/>
              </w:rPr>
              <w:t>27</w:t>
            </w:r>
            <w:r>
              <w:rPr>
                <w:color w:val="000000"/>
              </w:rPr>
              <w:t>6</w:t>
            </w:r>
          </w:p>
        </w:tc>
        <w:tc>
          <w:tcPr>
            <w:tcW w:w="1276" w:type="dxa"/>
            <w:noWrap/>
            <w:vAlign w:val="center"/>
          </w:tcPr>
          <w:p w14:paraId="6C2E03D7" w14:textId="77777777" w:rsidR="00A64993" w:rsidRPr="00B109D0" w:rsidRDefault="00A64993" w:rsidP="00DC6495">
            <w:pPr>
              <w:ind w:firstLine="0"/>
              <w:jc w:val="left"/>
              <w:rPr>
                <w:color w:val="000000"/>
              </w:rPr>
            </w:pPr>
            <w:r w:rsidRPr="00B109D0">
              <w:rPr>
                <w:color w:val="000000"/>
              </w:rPr>
              <w:t>7.4.5</w:t>
            </w:r>
          </w:p>
        </w:tc>
        <w:tc>
          <w:tcPr>
            <w:tcW w:w="1559" w:type="dxa"/>
            <w:noWrap/>
            <w:vAlign w:val="center"/>
          </w:tcPr>
          <w:p w14:paraId="3C564C3C" w14:textId="77777777" w:rsidR="00A64993" w:rsidRPr="00B109D0" w:rsidRDefault="00A64993" w:rsidP="00DC6495">
            <w:pPr>
              <w:ind w:firstLine="0"/>
              <w:rPr>
                <w:color w:val="000000"/>
              </w:rPr>
            </w:pPr>
            <w:r w:rsidRPr="00B109D0">
              <w:t>7 сегмент</w:t>
            </w:r>
          </w:p>
        </w:tc>
        <w:tc>
          <w:tcPr>
            <w:tcW w:w="3119" w:type="dxa"/>
            <w:vMerge/>
            <w:vAlign w:val="center"/>
          </w:tcPr>
          <w:p w14:paraId="55B780D3" w14:textId="77777777" w:rsidR="00A64993" w:rsidRPr="00B109D0" w:rsidRDefault="00A64993" w:rsidP="00DC6495">
            <w:pPr>
              <w:ind w:firstLine="0"/>
              <w:rPr>
                <w:color w:val="000000"/>
              </w:rPr>
            </w:pPr>
          </w:p>
        </w:tc>
        <w:tc>
          <w:tcPr>
            <w:tcW w:w="1984" w:type="dxa"/>
            <w:vAlign w:val="center"/>
          </w:tcPr>
          <w:p w14:paraId="7BD5EF1F"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9437B9C" w14:textId="77777777" w:rsidR="00A64993" w:rsidRPr="00B109D0" w:rsidRDefault="00A64993" w:rsidP="00DC6495">
            <w:pPr>
              <w:ind w:firstLine="0"/>
              <w:jc w:val="center"/>
              <w:rPr>
                <w:color w:val="000000"/>
              </w:rPr>
            </w:pPr>
            <w:r w:rsidRPr="00B109D0">
              <w:rPr>
                <w:color w:val="000000"/>
              </w:rPr>
              <w:t>5</w:t>
            </w:r>
          </w:p>
        </w:tc>
      </w:tr>
      <w:tr w:rsidR="00A64993" w:rsidRPr="00B109D0" w14:paraId="13CA4FB3" w14:textId="77777777" w:rsidTr="00DC6495">
        <w:trPr>
          <w:trHeight w:val="20"/>
        </w:trPr>
        <w:tc>
          <w:tcPr>
            <w:tcW w:w="709" w:type="dxa"/>
            <w:vAlign w:val="center"/>
          </w:tcPr>
          <w:p w14:paraId="07173C97" w14:textId="77777777" w:rsidR="00A64993" w:rsidRPr="00B109D0" w:rsidRDefault="00A64993" w:rsidP="00DC6495">
            <w:pPr>
              <w:ind w:firstLine="0"/>
              <w:jc w:val="center"/>
              <w:rPr>
                <w:color w:val="000000"/>
              </w:rPr>
            </w:pPr>
            <w:r w:rsidRPr="00B109D0">
              <w:rPr>
                <w:color w:val="000000"/>
              </w:rPr>
              <w:t>27</w:t>
            </w:r>
            <w:r>
              <w:rPr>
                <w:color w:val="000000"/>
              </w:rPr>
              <w:t>7</w:t>
            </w:r>
          </w:p>
        </w:tc>
        <w:tc>
          <w:tcPr>
            <w:tcW w:w="1276" w:type="dxa"/>
            <w:noWrap/>
            <w:vAlign w:val="center"/>
          </w:tcPr>
          <w:p w14:paraId="217C2055" w14:textId="77777777" w:rsidR="00A64993" w:rsidRPr="00B109D0" w:rsidRDefault="00A64993" w:rsidP="00DC6495">
            <w:pPr>
              <w:ind w:firstLine="0"/>
              <w:jc w:val="left"/>
              <w:rPr>
                <w:color w:val="000000"/>
              </w:rPr>
            </w:pPr>
            <w:r w:rsidRPr="00B109D0">
              <w:rPr>
                <w:color w:val="000000"/>
              </w:rPr>
              <w:t>7.5.1</w:t>
            </w:r>
          </w:p>
        </w:tc>
        <w:tc>
          <w:tcPr>
            <w:tcW w:w="1559" w:type="dxa"/>
            <w:noWrap/>
            <w:vAlign w:val="center"/>
          </w:tcPr>
          <w:p w14:paraId="31F12E8D" w14:textId="77777777" w:rsidR="00A64993" w:rsidRPr="00B109D0" w:rsidRDefault="00A64993" w:rsidP="00DC6495">
            <w:pPr>
              <w:ind w:firstLine="0"/>
              <w:rPr>
                <w:color w:val="000000"/>
              </w:rPr>
            </w:pPr>
            <w:r w:rsidRPr="00B109D0">
              <w:t>7 сегмент</w:t>
            </w:r>
          </w:p>
        </w:tc>
        <w:tc>
          <w:tcPr>
            <w:tcW w:w="3119" w:type="dxa"/>
            <w:vMerge w:val="restart"/>
            <w:vAlign w:val="center"/>
          </w:tcPr>
          <w:p w14:paraId="0C93B09E" w14:textId="77777777" w:rsidR="00A64993" w:rsidRPr="00B109D0" w:rsidRDefault="00A64993" w:rsidP="00DC6495">
            <w:pPr>
              <w:ind w:firstLine="0"/>
              <w:rPr>
                <w:color w:val="000000"/>
              </w:rPr>
            </w:pPr>
          </w:p>
        </w:tc>
        <w:tc>
          <w:tcPr>
            <w:tcW w:w="1984" w:type="dxa"/>
            <w:vAlign w:val="center"/>
          </w:tcPr>
          <w:p w14:paraId="18EB4543"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14CCE718" w14:textId="77777777" w:rsidR="00A64993" w:rsidRPr="00B109D0" w:rsidRDefault="00A64993" w:rsidP="00DC6495">
            <w:pPr>
              <w:ind w:firstLine="0"/>
              <w:jc w:val="center"/>
              <w:rPr>
                <w:color w:val="000000"/>
              </w:rPr>
            </w:pPr>
            <w:r w:rsidRPr="00B109D0">
              <w:rPr>
                <w:color w:val="000000"/>
              </w:rPr>
              <w:t>1</w:t>
            </w:r>
          </w:p>
        </w:tc>
      </w:tr>
      <w:tr w:rsidR="00A64993" w:rsidRPr="00B109D0" w14:paraId="5C95045C" w14:textId="77777777" w:rsidTr="00DC6495">
        <w:trPr>
          <w:trHeight w:val="20"/>
        </w:trPr>
        <w:tc>
          <w:tcPr>
            <w:tcW w:w="709" w:type="dxa"/>
            <w:vAlign w:val="center"/>
          </w:tcPr>
          <w:p w14:paraId="5360408C" w14:textId="77777777" w:rsidR="00A64993" w:rsidRPr="00B109D0" w:rsidRDefault="00A64993" w:rsidP="00DC6495">
            <w:pPr>
              <w:ind w:firstLine="0"/>
              <w:jc w:val="center"/>
              <w:rPr>
                <w:color w:val="000000"/>
              </w:rPr>
            </w:pPr>
            <w:r w:rsidRPr="00B109D0">
              <w:rPr>
                <w:color w:val="000000"/>
              </w:rPr>
              <w:t>27</w:t>
            </w:r>
            <w:r>
              <w:rPr>
                <w:color w:val="000000"/>
              </w:rPr>
              <w:t>8</w:t>
            </w:r>
          </w:p>
        </w:tc>
        <w:tc>
          <w:tcPr>
            <w:tcW w:w="1276" w:type="dxa"/>
            <w:noWrap/>
            <w:vAlign w:val="center"/>
          </w:tcPr>
          <w:p w14:paraId="2E990F61" w14:textId="77777777" w:rsidR="00A64993" w:rsidRPr="00B109D0" w:rsidRDefault="00A64993" w:rsidP="00DC6495">
            <w:pPr>
              <w:ind w:firstLine="0"/>
              <w:jc w:val="left"/>
              <w:rPr>
                <w:color w:val="000000"/>
              </w:rPr>
            </w:pPr>
            <w:r w:rsidRPr="00B109D0">
              <w:rPr>
                <w:color w:val="000000"/>
              </w:rPr>
              <w:t>7.5.2</w:t>
            </w:r>
          </w:p>
        </w:tc>
        <w:tc>
          <w:tcPr>
            <w:tcW w:w="1559" w:type="dxa"/>
            <w:noWrap/>
            <w:vAlign w:val="center"/>
          </w:tcPr>
          <w:p w14:paraId="40EFD1E2" w14:textId="77777777" w:rsidR="00A64993" w:rsidRPr="00B109D0" w:rsidRDefault="00A64993" w:rsidP="00DC6495">
            <w:pPr>
              <w:ind w:firstLine="0"/>
              <w:rPr>
                <w:color w:val="000000"/>
              </w:rPr>
            </w:pPr>
            <w:r w:rsidRPr="00B109D0">
              <w:t>7 сегмент</w:t>
            </w:r>
          </w:p>
        </w:tc>
        <w:tc>
          <w:tcPr>
            <w:tcW w:w="3119" w:type="dxa"/>
            <w:vMerge/>
            <w:vAlign w:val="center"/>
          </w:tcPr>
          <w:p w14:paraId="4B53962E" w14:textId="77777777" w:rsidR="00A64993" w:rsidRPr="00B109D0" w:rsidRDefault="00A64993" w:rsidP="00DC6495">
            <w:pPr>
              <w:ind w:firstLine="0"/>
              <w:rPr>
                <w:color w:val="000000"/>
              </w:rPr>
            </w:pPr>
          </w:p>
        </w:tc>
        <w:tc>
          <w:tcPr>
            <w:tcW w:w="1984" w:type="dxa"/>
            <w:vAlign w:val="center"/>
          </w:tcPr>
          <w:p w14:paraId="60B53CB3"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23E67EA3" w14:textId="77777777" w:rsidR="00A64993" w:rsidRPr="00B109D0" w:rsidRDefault="00A64993" w:rsidP="00DC6495">
            <w:pPr>
              <w:ind w:firstLine="0"/>
              <w:jc w:val="center"/>
              <w:rPr>
                <w:color w:val="000000"/>
              </w:rPr>
            </w:pPr>
            <w:r w:rsidRPr="00B109D0">
              <w:rPr>
                <w:color w:val="000000"/>
              </w:rPr>
              <w:t>2</w:t>
            </w:r>
          </w:p>
        </w:tc>
      </w:tr>
      <w:tr w:rsidR="00A64993" w:rsidRPr="00B109D0" w14:paraId="3689AEC6" w14:textId="77777777" w:rsidTr="00DC6495">
        <w:trPr>
          <w:trHeight w:val="20"/>
        </w:trPr>
        <w:tc>
          <w:tcPr>
            <w:tcW w:w="709" w:type="dxa"/>
            <w:vAlign w:val="center"/>
          </w:tcPr>
          <w:p w14:paraId="5BD532C2" w14:textId="77777777" w:rsidR="00A64993" w:rsidRPr="00B109D0" w:rsidRDefault="00A64993" w:rsidP="00DC6495">
            <w:pPr>
              <w:ind w:firstLine="0"/>
              <w:jc w:val="center"/>
              <w:rPr>
                <w:color w:val="000000"/>
              </w:rPr>
            </w:pPr>
            <w:r w:rsidRPr="00B109D0">
              <w:rPr>
                <w:color w:val="000000"/>
              </w:rPr>
              <w:t>27</w:t>
            </w:r>
            <w:r>
              <w:rPr>
                <w:color w:val="000000"/>
              </w:rPr>
              <w:t>9</w:t>
            </w:r>
          </w:p>
        </w:tc>
        <w:tc>
          <w:tcPr>
            <w:tcW w:w="1276" w:type="dxa"/>
            <w:noWrap/>
            <w:vAlign w:val="center"/>
          </w:tcPr>
          <w:p w14:paraId="1D09278D" w14:textId="77777777" w:rsidR="00A64993" w:rsidRPr="00B109D0" w:rsidRDefault="00A64993" w:rsidP="00DC6495">
            <w:pPr>
              <w:ind w:firstLine="0"/>
              <w:jc w:val="left"/>
              <w:rPr>
                <w:color w:val="000000"/>
              </w:rPr>
            </w:pPr>
            <w:r w:rsidRPr="00B109D0">
              <w:rPr>
                <w:color w:val="000000"/>
              </w:rPr>
              <w:t>7.5.3</w:t>
            </w:r>
          </w:p>
        </w:tc>
        <w:tc>
          <w:tcPr>
            <w:tcW w:w="1559" w:type="dxa"/>
            <w:noWrap/>
            <w:vAlign w:val="center"/>
          </w:tcPr>
          <w:p w14:paraId="033F155B" w14:textId="77777777" w:rsidR="00A64993" w:rsidRPr="00B109D0" w:rsidRDefault="00A64993" w:rsidP="00DC6495">
            <w:pPr>
              <w:ind w:firstLine="0"/>
              <w:rPr>
                <w:color w:val="000000"/>
              </w:rPr>
            </w:pPr>
            <w:r w:rsidRPr="00B109D0">
              <w:t>7 сегмент</w:t>
            </w:r>
          </w:p>
        </w:tc>
        <w:tc>
          <w:tcPr>
            <w:tcW w:w="3119" w:type="dxa"/>
            <w:vMerge/>
            <w:vAlign w:val="center"/>
          </w:tcPr>
          <w:p w14:paraId="26230253" w14:textId="77777777" w:rsidR="00A64993" w:rsidRPr="00B109D0" w:rsidRDefault="00A64993" w:rsidP="00DC6495">
            <w:pPr>
              <w:ind w:firstLine="0"/>
              <w:rPr>
                <w:color w:val="000000"/>
              </w:rPr>
            </w:pPr>
          </w:p>
        </w:tc>
        <w:tc>
          <w:tcPr>
            <w:tcW w:w="1984" w:type="dxa"/>
            <w:vAlign w:val="center"/>
          </w:tcPr>
          <w:p w14:paraId="281D01D3"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7BDBB3B2" w14:textId="77777777" w:rsidR="00A64993" w:rsidRPr="00B109D0" w:rsidRDefault="00A64993" w:rsidP="00DC6495">
            <w:pPr>
              <w:ind w:firstLine="0"/>
              <w:jc w:val="center"/>
              <w:rPr>
                <w:color w:val="000000"/>
              </w:rPr>
            </w:pPr>
            <w:r w:rsidRPr="00B109D0">
              <w:rPr>
                <w:color w:val="000000"/>
              </w:rPr>
              <w:t>3</w:t>
            </w:r>
          </w:p>
        </w:tc>
      </w:tr>
      <w:tr w:rsidR="00A64993" w:rsidRPr="00B109D0" w14:paraId="59A84200" w14:textId="77777777" w:rsidTr="00DC6495">
        <w:trPr>
          <w:trHeight w:val="20"/>
        </w:trPr>
        <w:tc>
          <w:tcPr>
            <w:tcW w:w="709" w:type="dxa"/>
            <w:vAlign w:val="center"/>
          </w:tcPr>
          <w:p w14:paraId="5B02A630" w14:textId="77777777" w:rsidR="00A64993" w:rsidRPr="00B109D0" w:rsidRDefault="00A64993" w:rsidP="00DC6495">
            <w:pPr>
              <w:ind w:firstLine="0"/>
              <w:jc w:val="center"/>
              <w:rPr>
                <w:color w:val="000000"/>
              </w:rPr>
            </w:pPr>
            <w:r w:rsidRPr="00B109D0">
              <w:rPr>
                <w:color w:val="000000"/>
              </w:rPr>
              <w:t>2</w:t>
            </w:r>
            <w:r>
              <w:rPr>
                <w:color w:val="000000"/>
              </w:rPr>
              <w:t>80</w:t>
            </w:r>
          </w:p>
        </w:tc>
        <w:tc>
          <w:tcPr>
            <w:tcW w:w="1276" w:type="dxa"/>
            <w:noWrap/>
            <w:vAlign w:val="center"/>
          </w:tcPr>
          <w:p w14:paraId="0FAE6B7D" w14:textId="77777777" w:rsidR="00A64993" w:rsidRPr="00B109D0" w:rsidRDefault="00A64993" w:rsidP="00DC6495">
            <w:pPr>
              <w:ind w:firstLine="0"/>
              <w:jc w:val="left"/>
              <w:rPr>
                <w:color w:val="000000"/>
              </w:rPr>
            </w:pPr>
            <w:r w:rsidRPr="00B109D0">
              <w:rPr>
                <w:color w:val="000000"/>
              </w:rPr>
              <w:t>7.6.1</w:t>
            </w:r>
          </w:p>
        </w:tc>
        <w:tc>
          <w:tcPr>
            <w:tcW w:w="1559" w:type="dxa"/>
            <w:noWrap/>
            <w:vAlign w:val="center"/>
          </w:tcPr>
          <w:p w14:paraId="315E4B0A" w14:textId="77777777" w:rsidR="00A64993" w:rsidRPr="00B109D0" w:rsidRDefault="00A64993" w:rsidP="00DC6495">
            <w:pPr>
              <w:ind w:firstLine="0"/>
              <w:rPr>
                <w:color w:val="000000"/>
              </w:rPr>
            </w:pPr>
            <w:r w:rsidRPr="00B109D0">
              <w:t>7 сегмент</w:t>
            </w:r>
          </w:p>
        </w:tc>
        <w:tc>
          <w:tcPr>
            <w:tcW w:w="3119" w:type="dxa"/>
            <w:vAlign w:val="center"/>
          </w:tcPr>
          <w:p w14:paraId="0971940E" w14:textId="77777777" w:rsidR="00A64993" w:rsidRPr="00B109D0" w:rsidRDefault="00A64993" w:rsidP="00DC6495">
            <w:pPr>
              <w:ind w:firstLine="0"/>
              <w:rPr>
                <w:color w:val="000000"/>
              </w:rPr>
            </w:pPr>
          </w:p>
        </w:tc>
        <w:tc>
          <w:tcPr>
            <w:tcW w:w="1984" w:type="dxa"/>
            <w:vAlign w:val="center"/>
          </w:tcPr>
          <w:p w14:paraId="65499342"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52A33154" w14:textId="77777777" w:rsidR="00A64993" w:rsidRPr="00B109D0" w:rsidRDefault="00A64993" w:rsidP="00DC6495">
            <w:pPr>
              <w:ind w:firstLine="0"/>
              <w:jc w:val="center"/>
              <w:rPr>
                <w:color w:val="000000"/>
              </w:rPr>
            </w:pPr>
            <w:r w:rsidRPr="00B109D0">
              <w:rPr>
                <w:color w:val="000000"/>
              </w:rPr>
              <w:t>1</w:t>
            </w:r>
          </w:p>
        </w:tc>
      </w:tr>
      <w:tr w:rsidR="00A64993" w:rsidRPr="00B109D0" w14:paraId="0DF82C1B" w14:textId="77777777" w:rsidTr="00DC6495">
        <w:trPr>
          <w:trHeight w:val="20"/>
        </w:trPr>
        <w:tc>
          <w:tcPr>
            <w:tcW w:w="709" w:type="dxa"/>
            <w:vAlign w:val="center"/>
          </w:tcPr>
          <w:p w14:paraId="26F8D5B7" w14:textId="77777777" w:rsidR="00A64993" w:rsidRPr="00B109D0" w:rsidRDefault="00A64993" w:rsidP="00DC6495">
            <w:pPr>
              <w:ind w:firstLine="0"/>
              <w:jc w:val="center"/>
              <w:rPr>
                <w:color w:val="000000"/>
              </w:rPr>
            </w:pPr>
            <w:r w:rsidRPr="00B109D0">
              <w:rPr>
                <w:color w:val="000000"/>
              </w:rPr>
              <w:t>2</w:t>
            </w:r>
            <w:r>
              <w:rPr>
                <w:color w:val="000000"/>
              </w:rPr>
              <w:t>81</w:t>
            </w:r>
          </w:p>
        </w:tc>
        <w:tc>
          <w:tcPr>
            <w:tcW w:w="1276" w:type="dxa"/>
            <w:noWrap/>
            <w:vAlign w:val="center"/>
          </w:tcPr>
          <w:p w14:paraId="332B8D8C" w14:textId="77777777" w:rsidR="00A64993" w:rsidRPr="00B109D0" w:rsidRDefault="00A64993" w:rsidP="00DC6495">
            <w:pPr>
              <w:ind w:firstLine="0"/>
              <w:jc w:val="left"/>
              <w:rPr>
                <w:color w:val="000000"/>
              </w:rPr>
            </w:pPr>
            <w:r w:rsidRPr="00B109D0">
              <w:rPr>
                <w:color w:val="000000"/>
              </w:rPr>
              <w:t>7.7.1</w:t>
            </w:r>
          </w:p>
        </w:tc>
        <w:tc>
          <w:tcPr>
            <w:tcW w:w="1559" w:type="dxa"/>
            <w:noWrap/>
            <w:vAlign w:val="center"/>
          </w:tcPr>
          <w:p w14:paraId="28E1F2F3" w14:textId="77777777" w:rsidR="00A64993" w:rsidRPr="00B109D0" w:rsidRDefault="00A64993" w:rsidP="00DC6495">
            <w:pPr>
              <w:ind w:firstLine="0"/>
              <w:rPr>
                <w:color w:val="000000"/>
              </w:rPr>
            </w:pPr>
            <w:r w:rsidRPr="00B109D0">
              <w:t>7 сегмент</w:t>
            </w:r>
          </w:p>
        </w:tc>
        <w:tc>
          <w:tcPr>
            <w:tcW w:w="3119" w:type="dxa"/>
            <w:vAlign w:val="center"/>
          </w:tcPr>
          <w:p w14:paraId="7F322BDD" w14:textId="77777777" w:rsidR="00A64993" w:rsidRPr="00B109D0" w:rsidRDefault="00A64993" w:rsidP="00DC6495">
            <w:pPr>
              <w:ind w:firstLine="0"/>
              <w:rPr>
                <w:color w:val="000000"/>
              </w:rPr>
            </w:pPr>
          </w:p>
        </w:tc>
        <w:tc>
          <w:tcPr>
            <w:tcW w:w="1984" w:type="dxa"/>
            <w:vAlign w:val="center"/>
          </w:tcPr>
          <w:p w14:paraId="42C9CA73"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52687FB5" w14:textId="77777777" w:rsidR="00A64993" w:rsidRPr="00B109D0" w:rsidRDefault="00A64993" w:rsidP="00DC6495">
            <w:pPr>
              <w:ind w:firstLine="0"/>
              <w:jc w:val="center"/>
              <w:rPr>
                <w:color w:val="000000"/>
              </w:rPr>
            </w:pPr>
            <w:r w:rsidRPr="00B109D0">
              <w:rPr>
                <w:color w:val="000000"/>
              </w:rPr>
              <w:t>1</w:t>
            </w:r>
          </w:p>
        </w:tc>
      </w:tr>
      <w:tr w:rsidR="00A64993" w:rsidRPr="00B109D0" w14:paraId="69169128" w14:textId="77777777" w:rsidTr="00DC6495">
        <w:trPr>
          <w:trHeight w:val="20"/>
        </w:trPr>
        <w:tc>
          <w:tcPr>
            <w:tcW w:w="709" w:type="dxa"/>
            <w:vAlign w:val="center"/>
          </w:tcPr>
          <w:p w14:paraId="04C0CA20" w14:textId="77777777" w:rsidR="00A64993" w:rsidRPr="00B109D0" w:rsidRDefault="00A64993" w:rsidP="00DC6495">
            <w:pPr>
              <w:ind w:firstLine="0"/>
              <w:jc w:val="center"/>
              <w:rPr>
                <w:color w:val="000000"/>
              </w:rPr>
            </w:pPr>
            <w:r w:rsidRPr="00B109D0">
              <w:rPr>
                <w:color w:val="000000"/>
              </w:rPr>
              <w:t>28</w:t>
            </w:r>
            <w:r>
              <w:rPr>
                <w:color w:val="000000"/>
              </w:rPr>
              <w:t>2</w:t>
            </w:r>
          </w:p>
        </w:tc>
        <w:tc>
          <w:tcPr>
            <w:tcW w:w="1276" w:type="dxa"/>
            <w:noWrap/>
            <w:vAlign w:val="center"/>
          </w:tcPr>
          <w:p w14:paraId="7316D795"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.1</w:t>
            </w:r>
          </w:p>
        </w:tc>
        <w:tc>
          <w:tcPr>
            <w:tcW w:w="1559" w:type="dxa"/>
            <w:noWrap/>
            <w:vAlign w:val="center"/>
          </w:tcPr>
          <w:p w14:paraId="4E59648A" w14:textId="77777777" w:rsidR="00A64993" w:rsidRPr="00B109D0" w:rsidRDefault="00A64993" w:rsidP="00DC6495">
            <w:pPr>
              <w:ind w:firstLine="0"/>
              <w:rPr>
                <w:color w:val="000000"/>
              </w:rPr>
            </w:pPr>
            <w:r w:rsidRPr="00B109D0">
              <w:t>7 сегмент</w:t>
            </w:r>
          </w:p>
        </w:tc>
        <w:tc>
          <w:tcPr>
            <w:tcW w:w="3119" w:type="dxa"/>
            <w:vMerge w:val="restart"/>
            <w:vAlign w:val="center"/>
          </w:tcPr>
          <w:p w14:paraId="5672F43F" w14:textId="77777777" w:rsidR="00A64993" w:rsidRPr="00B109D0" w:rsidRDefault="00A64993" w:rsidP="00DC6495">
            <w:pPr>
              <w:ind w:firstLine="0"/>
              <w:rPr>
                <w:color w:val="000000"/>
              </w:rPr>
            </w:pPr>
            <w:r w:rsidRPr="00B109D0">
              <w:rPr>
                <w:color w:val="000000"/>
              </w:rPr>
              <w:t>02:071 04:021 04:031 04:090 04:091 04:092 04:093 04:094 07:000 07:023 07:024</w:t>
            </w:r>
          </w:p>
        </w:tc>
        <w:tc>
          <w:tcPr>
            <w:tcW w:w="1984" w:type="dxa"/>
            <w:vAlign w:val="center"/>
          </w:tcPr>
          <w:p w14:paraId="1311073B"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F4F1CF5" w14:textId="77777777" w:rsidR="00A64993" w:rsidRPr="00B109D0" w:rsidRDefault="00A64993" w:rsidP="00DC6495">
            <w:pPr>
              <w:ind w:firstLine="0"/>
              <w:jc w:val="center"/>
              <w:rPr>
                <w:color w:val="000000"/>
              </w:rPr>
            </w:pPr>
            <w:r w:rsidRPr="00B109D0">
              <w:rPr>
                <w:color w:val="000000"/>
              </w:rPr>
              <w:t>1</w:t>
            </w:r>
          </w:p>
        </w:tc>
      </w:tr>
      <w:tr w:rsidR="00A64993" w:rsidRPr="00B109D0" w14:paraId="106184F5" w14:textId="77777777" w:rsidTr="00DC6495">
        <w:trPr>
          <w:trHeight w:val="20"/>
        </w:trPr>
        <w:tc>
          <w:tcPr>
            <w:tcW w:w="709" w:type="dxa"/>
            <w:vAlign w:val="center"/>
          </w:tcPr>
          <w:p w14:paraId="21CBA78A" w14:textId="77777777" w:rsidR="00A64993" w:rsidRPr="00B109D0" w:rsidRDefault="00A64993" w:rsidP="00DC6495">
            <w:pPr>
              <w:ind w:firstLine="0"/>
              <w:jc w:val="center"/>
              <w:rPr>
                <w:color w:val="000000"/>
              </w:rPr>
            </w:pPr>
            <w:r w:rsidRPr="00B109D0">
              <w:rPr>
                <w:color w:val="000000"/>
              </w:rPr>
              <w:t>28</w:t>
            </w:r>
            <w:r>
              <w:rPr>
                <w:color w:val="000000"/>
              </w:rPr>
              <w:t>3</w:t>
            </w:r>
          </w:p>
        </w:tc>
        <w:tc>
          <w:tcPr>
            <w:tcW w:w="1276" w:type="dxa"/>
            <w:noWrap/>
            <w:vAlign w:val="center"/>
          </w:tcPr>
          <w:p w14:paraId="1CE72437"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.2</w:t>
            </w:r>
          </w:p>
        </w:tc>
        <w:tc>
          <w:tcPr>
            <w:tcW w:w="1559" w:type="dxa"/>
            <w:noWrap/>
            <w:vAlign w:val="center"/>
          </w:tcPr>
          <w:p w14:paraId="6A65059B" w14:textId="77777777" w:rsidR="00A64993" w:rsidRPr="00B109D0" w:rsidRDefault="00A64993" w:rsidP="00DC6495">
            <w:pPr>
              <w:ind w:firstLine="0"/>
              <w:rPr>
                <w:color w:val="000000"/>
              </w:rPr>
            </w:pPr>
            <w:r w:rsidRPr="00B109D0">
              <w:t>7 сегмент</w:t>
            </w:r>
          </w:p>
        </w:tc>
        <w:tc>
          <w:tcPr>
            <w:tcW w:w="3119" w:type="dxa"/>
            <w:vMerge/>
            <w:vAlign w:val="center"/>
          </w:tcPr>
          <w:p w14:paraId="4094EAEB" w14:textId="77777777" w:rsidR="00A64993" w:rsidRPr="00B109D0" w:rsidRDefault="00A64993" w:rsidP="00DC6495">
            <w:pPr>
              <w:ind w:firstLine="0"/>
              <w:rPr>
                <w:color w:val="000000"/>
              </w:rPr>
            </w:pPr>
          </w:p>
        </w:tc>
        <w:tc>
          <w:tcPr>
            <w:tcW w:w="1984" w:type="dxa"/>
            <w:vAlign w:val="center"/>
          </w:tcPr>
          <w:p w14:paraId="2C050A85"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8715F4A" w14:textId="77777777" w:rsidR="00A64993" w:rsidRPr="00B109D0" w:rsidRDefault="00A64993" w:rsidP="00DC6495">
            <w:pPr>
              <w:ind w:firstLine="0"/>
              <w:jc w:val="center"/>
              <w:rPr>
                <w:color w:val="000000"/>
              </w:rPr>
            </w:pPr>
            <w:r w:rsidRPr="00B109D0">
              <w:rPr>
                <w:color w:val="000000"/>
              </w:rPr>
              <w:t>2</w:t>
            </w:r>
          </w:p>
        </w:tc>
      </w:tr>
      <w:tr w:rsidR="00A64993" w:rsidRPr="00B109D0" w14:paraId="323A1EE6" w14:textId="77777777" w:rsidTr="00DC6495">
        <w:trPr>
          <w:trHeight w:val="20"/>
        </w:trPr>
        <w:tc>
          <w:tcPr>
            <w:tcW w:w="709" w:type="dxa"/>
            <w:vAlign w:val="center"/>
          </w:tcPr>
          <w:p w14:paraId="08367423" w14:textId="77777777" w:rsidR="00A64993" w:rsidRPr="00B109D0" w:rsidRDefault="00A64993" w:rsidP="00DC6495">
            <w:pPr>
              <w:ind w:firstLine="0"/>
              <w:jc w:val="center"/>
              <w:rPr>
                <w:color w:val="000000"/>
              </w:rPr>
            </w:pPr>
            <w:r w:rsidRPr="00B109D0">
              <w:rPr>
                <w:color w:val="000000"/>
              </w:rPr>
              <w:t>28</w:t>
            </w:r>
            <w:r>
              <w:rPr>
                <w:color w:val="000000"/>
              </w:rPr>
              <w:t>4</w:t>
            </w:r>
          </w:p>
        </w:tc>
        <w:tc>
          <w:tcPr>
            <w:tcW w:w="1276" w:type="dxa"/>
            <w:noWrap/>
            <w:vAlign w:val="center"/>
          </w:tcPr>
          <w:p w14:paraId="2C1220FB"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.3</w:t>
            </w:r>
          </w:p>
        </w:tc>
        <w:tc>
          <w:tcPr>
            <w:tcW w:w="1559" w:type="dxa"/>
            <w:noWrap/>
            <w:vAlign w:val="center"/>
          </w:tcPr>
          <w:p w14:paraId="4E8814D9" w14:textId="77777777" w:rsidR="00A64993" w:rsidRPr="00B109D0" w:rsidRDefault="00A64993" w:rsidP="00DC6495">
            <w:pPr>
              <w:ind w:firstLine="0"/>
              <w:rPr>
                <w:color w:val="000000"/>
              </w:rPr>
            </w:pPr>
            <w:r w:rsidRPr="00B109D0">
              <w:t>7 сегмент</w:t>
            </w:r>
          </w:p>
        </w:tc>
        <w:tc>
          <w:tcPr>
            <w:tcW w:w="3119" w:type="dxa"/>
            <w:vMerge/>
            <w:vAlign w:val="center"/>
          </w:tcPr>
          <w:p w14:paraId="5594B69A" w14:textId="77777777" w:rsidR="00A64993" w:rsidRPr="00B109D0" w:rsidRDefault="00A64993" w:rsidP="00DC6495">
            <w:pPr>
              <w:ind w:firstLine="0"/>
              <w:rPr>
                <w:color w:val="000000"/>
              </w:rPr>
            </w:pPr>
          </w:p>
        </w:tc>
        <w:tc>
          <w:tcPr>
            <w:tcW w:w="1984" w:type="dxa"/>
            <w:vAlign w:val="center"/>
          </w:tcPr>
          <w:p w14:paraId="452E0FC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31F48D7" w14:textId="77777777" w:rsidR="00A64993" w:rsidRPr="00B109D0" w:rsidRDefault="00A64993" w:rsidP="00DC6495">
            <w:pPr>
              <w:ind w:firstLine="0"/>
              <w:jc w:val="center"/>
              <w:rPr>
                <w:color w:val="000000"/>
              </w:rPr>
            </w:pPr>
            <w:r w:rsidRPr="00B109D0">
              <w:rPr>
                <w:color w:val="000000"/>
              </w:rPr>
              <w:t>3</w:t>
            </w:r>
          </w:p>
        </w:tc>
      </w:tr>
      <w:tr w:rsidR="00A64993" w:rsidRPr="00B109D0" w14:paraId="527DC304" w14:textId="77777777" w:rsidTr="00DC6495">
        <w:trPr>
          <w:trHeight w:val="20"/>
        </w:trPr>
        <w:tc>
          <w:tcPr>
            <w:tcW w:w="709" w:type="dxa"/>
            <w:vAlign w:val="center"/>
          </w:tcPr>
          <w:p w14:paraId="7AC01945" w14:textId="77777777" w:rsidR="00A64993" w:rsidRPr="00B109D0" w:rsidRDefault="00A64993" w:rsidP="00DC6495">
            <w:pPr>
              <w:ind w:firstLine="0"/>
              <w:jc w:val="center"/>
              <w:rPr>
                <w:color w:val="000000"/>
              </w:rPr>
            </w:pPr>
            <w:r w:rsidRPr="00B109D0">
              <w:rPr>
                <w:color w:val="000000"/>
              </w:rPr>
              <w:t>28</w:t>
            </w:r>
            <w:r>
              <w:rPr>
                <w:color w:val="000000"/>
              </w:rPr>
              <w:t>5</w:t>
            </w:r>
          </w:p>
        </w:tc>
        <w:tc>
          <w:tcPr>
            <w:tcW w:w="1276" w:type="dxa"/>
            <w:noWrap/>
            <w:vAlign w:val="center"/>
          </w:tcPr>
          <w:p w14:paraId="3696635A"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.4</w:t>
            </w:r>
          </w:p>
        </w:tc>
        <w:tc>
          <w:tcPr>
            <w:tcW w:w="1559" w:type="dxa"/>
            <w:noWrap/>
            <w:vAlign w:val="center"/>
          </w:tcPr>
          <w:p w14:paraId="426E5421" w14:textId="77777777" w:rsidR="00A64993" w:rsidRPr="00B109D0" w:rsidRDefault="00A64993" w:rsidP="00DC6495">
            <w:pPr>
              <w:ind w:firstLine="0"/>
              <w:rPr>
                <w:color w:val="000000"/>
              </w:rPr>
            </w:pPr>
            <w:r w:rsidRPr="00B109D0">
              <w:t>7 сегмент</w:t>
            </w:r>
          </w:p>
        </w:tc>
        <w:tc>
          <w:tcPr>
            <w:tcW w:w="3119" w:type="dxa"/>
            <w:vMerge/>
            <w:vAlign w:val="center"/>
          </w:tcPr>
          <w:p w14:paraId="1D9E4710" w14:textId="77777777" w:rsidR="00A64993" w:rsidRPr="00B109D0" w:rsidRDefault="00A64993" w:rsidP="00DC6495">
            <w:pPr>
              <w:ind w:firstLine="0"/>
              <w:rPr>
                <w:color w:val="000000"/>
              </w:rPr>
            </w:pPr>
          </w:p>
        </w:tc>
        <w:tc>
          <w:tcPr>
            <w:tcW w:w="1984" w:type="dxa"/>
            <w:vAlign w:val="center"/>
          </w:tcPr>
          <w:p w14:paraId="5C18F8D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50E591F" w14:textId="77777777" w:rsidR="00A64993" w:rsidRPr="00B109D0" w:rsidRDefault="00A64993" w:rsidP="00DC6495">
            <w:pPr>
              <w:ind w:firstLine="0"/>
              <w:jc w:val="center"/>
              <w:rPr>
                <w:color w:val="000000"/>
              </w:rPr>
            </w:pPr>
            <w:r w:rsidRPr="00B109D0">
              <w:rPr>
                <w:color w:val="000000"/>
              </w:rPr>
              <w:t>4</w:t>
            </w:r>
          </w:p>
        </w:tc>
      </w:tr>
      <w:tr w:rsidR="00A64993" w:rsidRPr="00B109D0" w14:paraId="4FC09725" w14:textId="77777777" w:rsidTr="00DC6495">
        <w:trPr>
          <w:trHeight w:val="20"/>
        </w:trPr>
        <w:tc>
          <w:tcPr>
            <w:tcW w:w="709" w:type="dxa"/>
            <w:vAlign w:val="center"/>
          </w:tcPr>
          <w:p w14:paraId="3DAF589B" w14:textId="77777777" w:rsidR="00A64993" w:rsidRPr="00B109D0" w:rsidRDefault="00A64993" w:rsidP="00DC6495">
            <w:pPr>
              <w:ind w:firstLine="0"/>
              <w:jc w:val="center"/>
              <w:rPr>
                <w:color w:val="000000"/>
              </w:rPr>
            </w:pPr>
            <w:r w:rsidRPr="00B109D0">
              <w:rPr>
                <w:color w:val="000000"/>
              </w:rPr>
              <w:t>28</w:t>
            </w:r>
            <w:r>
              <w:rPr>
                <w:color w:val="000000"/>
              </w:rPr>
              <w:t>6</w:t>
            </w:r>
          </w:p>
        </w:tc>
        <w:tc>
          <w:tcPr>
            <w:tcW w:w="1276" w:type="dxa"/>
            <w:noWrap/>
            <w:vAlign w:val="center"/>
          </w:tcPr>
          <w:p w14:paraId="0AE6F838"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.5</w:t>
            </w:r>
          </w:p>
        </w:tc>
        <w:tc>
          <w:tcPr>
            <w:tcW w:w="1559" w:type="dxa"/>
            <w:noWrap/>
            <w:vAlign w:val="center"/>
          </w:tcPr>
          <w:p w14:paraId="59CD41E0" w14:textId="77777777" w:rsidR="00A64993" w:rsidRPr="00B109D0" w:rsidRDefault="00A64993" w:rsidP="00DC6495">
            <w:pPr>
              <w:ind w:firstLine="0"/>
              <w:rPr>
                <w:color w:val="000000"/>
              </w:rPr>
            </w:pPr>
            <w:r w:rsidRPr="00B109D0">
              <w:t>7 сегмент</w:t>
            </w:r>
          </w:p>
        </w:tc>
        <w:tc>
          <w:tcPr>
            <w:tcW w:w="3119" w:type="dxa"/>
            <w:vMerge/>
            <w:vAlign w:val="center"/>
          </w:tcPr>
          <w:p w14:paraId="32651DCB" w14:textId="77777777" w:rsidR="00A64993" w:rsidRPr="00B109D0" w:rsidRDefault="00A64993" w:rsidP="00DC6495">
            <w:pPr>
              <w:ind w:firstLine="0"/>
              <w:rPr>
                <w:color w:val="000000"/>
              </w:rPr>
            </w:pPr>
          </w:p>
        </w:tc>
        <w:tc>
          <w:tcPr>
            <w:tcW w:w="1984" w:type="dxa"/>
            <w:vAlign w:val="center"/>
          </w:tcPr>
          <w:p w14:paraId="6C34D26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178BB92" w14:textId="77777777" w:rsidR="00A64993" w:rsidRPr="00B109D0" w:rsidRDefault="00A64993" w:rsidP="00DC6495">
            <w:pPr>
              <w:ind w:firstLine="0"/>
              <w:jc w:val="center"/>
              <w:rPr>
                <w:color w:val="000000"/>
              </w:rPr>
            </w:pPr>
            <w:r w:rsidRPr="00B109D0">
              <w:rPr>
                <w:color w:val="000000"/>
              </w:rPr>
              <w:t>5</w:t>
            </w:r>
          </w:p>
        </w:tc>
      </w:tr>
      <w:tr w:rsidR="00A64993" w:rsidRPr="00B109D0" w14:paraId="055BAD17" w14:textId="77777777" w:rsidTr="00DC6495">
        <w:trPr>
          <w:trHeight w:val="20"/>
        </w:trPr>
        <w:tc>
          <w:tcPr>
            <w:tcW w:w="709" w:type="dxa"/>
            <w:vAlign w:val="center"/>
          </w:tcPr>
          <w:p w14:paraId="2A734EBE" w14:textId="77777777" w:rsidR="00A64993" w:rsidRPr="00B109D0" w:rsidRDefault="00A64993" w:rsidP="00DC6495">
            <w:pPr>
              <w:ind w:firstLine="0"/>
              <w:jc w:val="center"/>
              <w:rPr>
                <w:color w:val="000000"/>
              </w:rPr>
            </w:pPr>
            <w:r w:rsidRPr="00B109D0">
              <w:rPr>
                <w:color w:val="000000"/>
              </w:rPr>
              <w:t>28</w:t>
            </w:r>
            <w:r>
              <w:rPr>
                <w:color w:val="000000"/>
              </w:rPr>
              <w:t>7</w:t>
            </w:r>
          </w:p>
        </w:tc>
        <w:tc>
          <w:tcPr>
            <w:tcW w:w="1276" w:type="dxa"/>
            <w:noWrap/>
            <w:vAlign w:val="center"/>
          </w:tcPr>
          <w:p w14:paraId="24A0A2DF"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.6</w:t>
            </w:r>
          </w:p>
        </w:tc>
        <w:tc>
          <w:tcPr>
            <w:tcW w:w="1559" w:type="dxa"/>
            <w:noWrap/>
            <w:vAlign w:val="center"/>
          </w:tcPr>
          <w:p w14:paraId="4195024E" w14:textId="77777777" w:rsidR="00A64993" w:rsidRPr="00B109D0" w:rsidRDefault="00A64993" w:rsidP="00DC6495">
            <w:pPr>
              <w:ind w:firstLine="0"/>
              <w:rPr>
                <w:color w:val="000000"/>
              </w:rPr>
            </w:pPr>
            <w:r w:rsidRPr="00B109D0">
              <w:t>7 сегмент</w:t>
            </w:r>
          </w:p>
        </w:tc>
        <w:tc>
          <w:tcPr>
            <w:tcW w:w="3119" w:type="dxa"/>
            <w:vMerge/>
            <w:vAlign w:val="center"/>
          </w:tcPr>
          <w:p w14:paraId="0C863425" w14:textId="77777777" w:rsidR="00A64993" w:rsidRPr="00B109D0" w:rsidRDefault="00A64993" w:rsidP="00DC6495">
            <w:pPr>
              <w:ind w:firstLine="0"/>
              <w:rPr>
                <w:color w:val="000000"/>
              </w:rPr>
            </w:pPr>
          </w:p>
        </w:tc>
        <w:tc>
          <w:tcPr>
            <w:tcW w:w="1984" w:type="dxa"/>
            <w:vAlign w:val="center"/>
          </w:tcPr>
          <w:p w14:paraId="138B1FB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B4BC89A" w14:textId="77777777" w:rsidR="00A64993" w:rsidRPr="00B109D0" w:rsidRDefault="00A64993" w:rsidP="00DC6495">
            <w:pPr>
              <w:ind w:firstLine="0"/>
              <w:jc w:val="center"/>
              <w:rPr>
                <w:color w:val="000000"/>
              </w:rPr>
            </w:pPr>
            <w:r w:rsidRPr="00B109D0">
              <w:rPr>
                <w:color w:val="000000"/>
              </w:rPr>
              <w:t>6</w:t>
            </w:r>
          </w:p>
        </w:tc>
      </w:tr>
      <w:tr w:rsidR="00A64993" w:rsidRPr="00B109D0" w14:paraId="533790FA" w14:textId="77777777" w:rsidTr="00DC6495">
        <w:trPr>
          <w:trHeight w:val="20"/>
        </w:trPr>
        <w:tc>
          <w:tcPr>
            <w:tcW w:w="709" w:type="dxa"/>
            <w:vAlign w:val="center"/>
          </w:tcPr>
          <w:p w14:paraId="290C0979" w14:textId="77777777" w:rsidR="00A64993" w:rsidRPr="00B109D0" w:rsidRDefault="00A64993" w:rsidP="00DC6495">
            <w:pPr>
              <w:ind w:firstLine="0"/>
              <w:jc w:val="center"/>
              <w:rPr>
                <w:color w:val="000000"/>
              </w:rPr>
            </w:pPr>
            <w:r w:rsidRPr="00B109D0">
              <w:rPr>
                <w:color w:val="000000"/>
              </w:rPr>
              <w:t>28</w:t>
            </w:r>
            <w:r>
              <w:rPr>
                <w:color w:val="000000"/>
              </w:rPr>
              <w:t>8</w:t>
            </w:r>
          </w:p>
        </w:tc>
        <w:tc>
          <w:tcPr>
            <w:tcW w:w="1276" w:type="dxa"/>
            <w:noWrap/>
            <w:vAlign w:val="center"/>
          </w:tcPr>
          <w:p w14:paraId="4DD430B0"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.7</w:t>
            </w:r>
          </w:p>
        </w:tc>
        <w:tc>
          <w:tcPr>
            <w:tcW w:w="1559" w:type="dxa"/>
            <w:noWrap/>
            <w:vAlign w:val="center"/>
          </w:tcPr>
          <w:p w14:paraId="605C9F96" w14:textId="77777777" w:rsidR="00A64993" w:rsidRPr="00B109D0" w:rsidRDefault="00A64993" w:rsidP="00DC6495">
            <w:pPr>
              <w:ind w:firstLine="0"/>
              <w:rPr>
                <w:color w:val="000000"/>
              </w:rPr>
            </w:pPr>
            <w:r w:rsidRPr="00B109D0">
              <w:t>7 сегмент</w:t>
            </w:r>
          </w:p>
        </w:tc>
        <w:tc>
          <w:tcPr>
            <w:tcW w:w="3119" w:type="dxa"/>
            <w:vMerge/>
            <w:vAlign w:val="center"/>
          </w:tcPr>
          <w:p w14:paraId="5C631A8D" w14:textId="77777777" w:rsidR="00A64993" w:rsidRPr="00B109D0" w:rsidRDefault="00A64993" w:rsidP="00DC6495">
            <w:pPr>
              <w:ind w:firstLine="0"/>
              <w:rPr>
                <w:color w:val="000000"/>
              </w:rPr>
            </w:pPr>
          </w:p>
        </w:tc>
        <w:tc>
          <w:tcPr>
            <w:tcW w:w="1984" w:type="dxa"/>
            <w:vAlign w:val="center"/>
          </w:tcPr>
          <w:p w14:paraId="60FE83F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F1A68EA" w14:textId="77777777" w:rsidR="00A64993" w:rsidRPr="00B109D0" w:rsidRDefault="00A64993" w:rsidP="00DC6495">
            <w:pPr>
              <w:ind w:firstLine="0"/>
              <w:jc w:val="center"/>
              <w:rPr>
                <w:color w:val="000000"/>
              </w:rPr>
            </w:pPr>
            <w:r w:rsidRPr="00B109D0">
              <w:rPr>
                <w:color w:val="000000"/>
              </w:rPr>
              <w:t>7</w:t>
            </w:r>
          </w:p>
        </w:tc>
      </w:tr>
      <w:tr w:rsidR="00A64993" w:rsidRPr="00B109D0" w14:paraId="03857EF8" w14:textId="77777777" w:rsidTr="00DC6495">
        <w:trPr>
          <w:trHeight w:val="20"/>
        </w:trPr>
        <w:tc>
          <w:tcPr>
            <w:tcW w:w="709" w:type="dxa"/>
            <w:vAlign w:val="center"/>
          </w:tcPr>
          <w:p w14:paraId="15C1BAF6" w14:textId="77777777" w:rsidR="00A64993" w:rsidRPr="00B109D0" w:rsidRDefault="00A64993" w:rsidP="00DC6495">
            <w:pPr>
              <w:ind w:firstLine="0"/>
              <w:jc w:val="center"/>
              <w:rPr>
                <w:color w:val="000000"/>
              </w:rPr>
            </w:pPr>
            <w:r w:rsidRPr="00B109D0">
              <w:rPr>
                <w:color w:val="000000"/>
              </w:rPr>
              <w:t>28</w:t>
            </w:r>
            <w:r>
              <w:rPr>
                <w:color w:val="000000"/>
              </w:rPr>
              <w:t>9</w:t>
            </w:r>
          </w:p>
        </w:tc>
        <w:tc>
          <w:tcPr>
            <w:tcW w:w="1276" w:type="dxa"/>
            <w:noWrap/>
            <w:vAlign w:val="center"/>
          </w:tcPr>
          <w:p w14:paraId="442E37AC"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.8</w:t>
            </w:r>
          </w:p>
        </w:tc>
        <w:tc>
          <w:tcPr>
            <w:tcW w:w="1559" w:type="dxa"/>
            <w:noWrap/>
            <w:vAlign w:val="center"/>
          </w:tcPr>
          <w:p w14:paraId="3C1AA630" w14:textId="77777777" w:rsidR="00A64993" w:rsidRPr="00B109D0" w:rsidRDefault="00A64993" w:rsidP="00DC6495">
            <w:pPr>
              <w:ind w:firstLine="0"/>
              <w:rPr>
                <w:color w:val="000000"/>
              </w:rPr>
            </w:pPr>
            <w:r w:rsidRPr="00B109D0">
              <w:t>7 сегмент</w:t>
            </w:r>
          </w:p>
        </w:tc>
        <w:tc>
          <w:tcPr>
            <w:tcW w:w="3119" w:type="dxa"/>
            <w:vMerge/>
            <w:vAlign w:val="center"/>
          </w:tcPr>
          <w:p w14:paraId="65665E12" w14:textId="77777777" w:rsidR="00A64993" w:rsidRPr="00B109D0" w:rsidRDefault="00A64993" w:rsidP="00DC6495">
            <w:pPr>
              <w:ind w:firstLine="0"/>
              <w:rPr>
                <w:color w:val="000000"/>
              </w:rPr>
            </w:pPr>
          </w:p>
        </w:tc>
        <w:tc>
          <w:tcPr>
            <w:tcW w:w="1984" w:type="dxa"/>
            <w:vAlign w:val="center"/>
          </w:tcPr>
          <w:p w14:paraId="2333C23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3AD89A0" w14:textId="77777777" w:rsidR="00A64993" w:rsidRPr="00B109D0" w:rsidRDefault="00A64993" w:rsidP="00DC6495">
            <w:pPr>
              <w:ind w:firstLine="0"/>
              <w:jc w:val="center"/>
              <w:rPr>
                <w:color w:val="000000"/>
              </w:rPr>
            </w:pPr>
            <w:r w:rsidRPr="00B109D0">
              <w:rPr>
                <w:color w:val="000000"/>
              </w:rPr>
              <w:t>8</w:t>
            </w:r>
          </w:p>
        </w:tc>
      </w:tr>
      <w:tr w:rsidR="00A64993" w:rsidRPr="00B109D0" w14:paraId="2A5A8E5A" w14:textId="77777777" w:rsidTr="00DC6495">
        <w:trPr>
          <w:trHeight w:val="20"/>
        </w:trPr>
        <w:tc>
          <w:tcPr>
            <w:tcW w:w="709" w:type="dxa"/>
            <w:vAlign w:val="center"/>
          </w:tcPr>
          <w:p w14:paraId="33649A48" w14:textId="77777777" w:rsidR="00A64993" w:rsidRPr="00B109D0" w:rsidRDefault="00A64993" w:rsidP="00DC6495">
            <w:pPr>
              <w:ind w:firstLine="0"/>
              <w:jc w:val="center"/>
              <w:rPr>
                <w:color w:val="000000"/>
              </w:rPr>
            </w:pPr>
            <w:r w:rsidRPr="00B109D0">
              <w:rPr>
                <w:color w:val="000000"/>
              </w:rPr>
              <w:t>2</w:t>
            </w:r>
            <w:r>
              <w:rPr>
                <w:color w:val="000000"/>
              </w:rPr>
              <w:t>90</w:t>
            </w:r>
          </w:p>
        </w:tc>
        <w:tc>
          <w:tcPr>
            <w:tcW w:w="1276" w:type="dxa"/>
            <w:noWrap/>
            <w:vAlign w:val="center"/>
          </w:tcPr>
          <w:p w14:paraId="357F79C0"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.9</w:t>
            </w:r>
          </w:p>
        </w:tc>
        <w:tc>
          <w:tcPr>
            <w:tcW w:w="1559" w:type="dxa"/>
            <w:noWrap/>
            <w:vAlign w:val="center"/>
          </w:tcPr>
          <w:p w14:paraId="766E7A10" w14:textId="77777777" w:rsidR="00A64993" w:rsidRPr="00B109D0" w:rsidRDefault="00A64993" w:rsidP="00DC6495">
            <w:pPr>
              <w:ind w:firstLine="0"/>
              <w:rPr>
                <w:color w:val="000000"/>
              </w:rPr>
            </w:pPr>
            <w:r w:rsidRPr="00B109D0">
              <w:t>7 сегмент</w:t>
            </w:r>
          </w:p>
        </w:tc>
        <w:tc>
          <w:tcPr>
            <w:tcW w:w="3119" w:type="dxa"/>
            <w:vMerge/>
            <w:vAlign w:val="center"/>
          </w:tcPr>
          <w:p w14:paraId="074DA450" w14:textId="77777777" w:rsidR="00A64993" w:rsidRPr="00B109D0" w:rsidRDefault="00A64993" w:rsidP="00DC6495">
            <w:pPr>
              <w:ind w:firstLine="0"/>
              <w:rPr>
                <w:color w:val="000000"/>
              </w:rPr>
            </w:pPr>
          </w:p>
        </w:tc>
        <w:tc>
          <w:tcPr>
            <w:tcW w:w="1984" w:type="dxa"/>
            <w:vAlign w:val="center"/>
          </w:tcPr>
          <w:p w14:paraId="48A5452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75A32C6" w14:textId="77777777" w:rsidR="00A64993" w:rsidRPr="00B109D0" w:rsidRDefault="00A64993" w:rsidP="00DC6495">
            <w:pPr>
              <w:ind w:firstLine="0"/>
              <w:jc w:val="center"/>
              <w:rPr>
                <w:color w:val="000000"/>
              </w:rPr>
            </w:pPr>
            <w:r w:rsidRPr="00B109D0">
              <w:rPr>
                <w:color w:val="000000"/>
              </w:rPr>
              <w:t>9</w:t>
            </w:r>
          </w:p>
        </w:tc>
      </w:tr>
      <w:tr w:rsidR="00A64993" w:rsidRPr="00B109D0" w14:paraId="0072D72E" w14:textId="77777777" w:rsidTr="00DC6495">
        <w:trPr>
          <w:trHeight w:val="20"/>
        </w:trPr>
        <w:tc>
          <w:tcPr>
            <w:tcW w:w="709" w:type="dxa"/>
            <w:vAlign w:val="center"/>
          </w:tcPr>
          <w:p w14:paraId="6F13E3EA" w14:textId="77777777" w:rsidR="00A64993" w:rsidRPr="00B109D0" w:rsidRDefault="00A64993" w:rsidP="00DC6495">
            <w:pPr>
              <w:ind w:firstLine="0"/>
              <w:jc w:val="center"/>
              <w:rPr>
                <w:color w:val="000000"/>
              </w:rPr>
            </w:pPr>
            <w:r w:rsidRPr="00B109D0">
              <w:rPr>
                <w:color w:val="000000"/>
              </w:rPr>
              <w:t>2</w:t>
            </w:r>
            <w:r>
              <w:rPr>
                <w:color w:val="000000"/>
              </w:rPr>
              <w:t>91</w:t>
            </w:r>
          </w:p>
        </w:tc>
        <w:tc>
          <w:tcPr>
            <w:tcW w:w="1276" w:type="dxa"/>
            <w:noWrap/>
            <w:vAlign w:val="center"/>
          </w:tcPr>
          <w:p w14:paraId="691B8450"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.10</w:t>
            </w:r>
          </w:p>
        </w:tc>
        <w:tc>
          <w:tcPr>
            <w:tcW w:w="1559" w:type="dxa"/>
            <w:noWrap/>
            <w:vAlign w:val="center"/>
          </w:tcPr>
          <w:p w14:paraId="5FAFD816" w14:textId="77777777" w:rsidR="00A64993" w:rsidRPr="00B109D0" w:rsidRDefault="00A64993" w:rsidP="00DC6495">
            <w:pPr>
              <w:ind w:firstLine="0"/>
              <w:rPr>
                <w:color w:val="000000"/>
              </w:rPr>
            </w:pPr>
            <w:r w:rsidRPr="00B109D0">
              <w:t>7 сегмент</w:t>
            </w:r>
          </w:p>
        </w:tc>
        <w:tc>
          <w:tcPr>
            <w:tcW w:w="3119" w:type="dxa"/>
            <w:vMerge/>
            <w:vAlign w:val="center"/>
          </w:tcPr>
          <w:p w14:paraId="7801BAD3" w14:textId="77777777" w:rsidR="00A64993" w:rsidRPr="00B109D0" w:rsidRDefault="00A64993" w:rsidP="00DC6495">
            <w:pPr>
              <w:ind w:firstLine="0"/>
              <w:rPr>
                <w:color w:val="000000"/>
              </w:rPr>
            </w:pPr>
          </w:p>
        </w:tc>
        <w:tc>
          <w:tcPr>
            <w:tcW w:w="1984" w:type="dxa"/>
            <w:vAlign w:val="center"/>
          </w:tcPr>
          <w:p w14:paraId="7569340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FFCCDDF" w14:textId="77777777" w:rsidR="00A64993" w:rsidRPr="00B109D0" w:rsidRDefault="00A64993" w:rsidP="00DC6495">
            <w:pPr>
              <w:ind w:firstLine="0"/>
              <w:jc w:val="center"/>
              <w:rPr>
                <w:color w:val="000000"/>
              </w:rPr>
            </w:pPr>
            <w:r w:rsidRPr="00B109D0">
              <w:rPr>
                <w:color w:val="000000"/>
              </w:rPr>
              <w:t>10</w:t>
            </w:r>
          </w:p>
        </w:tc>
      </w:tr>
      <w:tr w:rsidR="00A64993" w:rsidRPr="00B109D0" w14:paraId="33C324D5" w14:textId="77777777" w:rsidTr="00DC6495">
        <w:trPr>
          <w:trHeight w:val="20"/>
        </w:trPr>
        <w:tc>
          <w:tcPr>
            <w:tcW w:w="709" w:type="dxa"/>
            <w:vAlign w:val="center"/>
          </w:tcPr>
          <w:p w14:paraId="50B5BA28" w14:textId="77777777" w:rsidR="00A64993" w:rsidRPr="00B109D0" w:rsidRDefault="00A64993" w:rsidP="00DC6495">
            <w:pPr>
              <w:ind w:firstLine="0"/>
              <w:jc w:val="center"/>
              <w:rPr>
                <w:color w:val="000000"/>
              </w:rPr>
            </w:pPr>
            <w:r w:rsidRPr="00B109D0">
              <w:rPr>
                <w:color w:val="000000"/>
              </w:rPr>
              <w:t>29</w:t>
            </w:r>
            <w:r>
              <w:rPr>
                <w:color w:val="000000"/>
              </w:rPr>
              <w:t>2</w:t>
            </w:r>
          </w:p>
        </w:tc>
        <w:tc>
          <w:tcPr>
            <w:tcW w:w="1276" w:type="dxa"/>
            <w:noWrap/>
            <w:vAlign w:val="center"/>
          </w:tcPr>
          <w:p w14:paraId="66B35E15" w14:textId="77777777" w:rsidR="00A64993" w:rsidRPr="00B109D0" w:rsidRDefault="00A64993" w:rsidP="00DC6495">
            <w:pPr>
              <w:ind w:firstLine="0"/>
              <w:jc w:val="left"/>
              <w:rPr>
                <w:color w:val="000000"/>
              </w:rPr>
            </w:pPr>
            <w:r w:rsidRPr="00B109D0">
              <w:rPr>
                <w:color w:val="000000"/>
              </w:rPr>
              <w:t>7.</w:t>
            </w:r>
            <w:r>
              <w:rPr>
                <w:color w:val="000000"/>
              </w:rPr>
              <w:t>8</w:t>
            </w:r>
            <w:r w:rsidRPr="00B109D0">
              <w:rPr>
                <w:color w:val="000000"/>
              </w:rPr>
              <w:t>.11</w:t>
            </w:r>
          </w:p>
        </w:tc>
        <w:tc>
          <w:tcPr>
            <w:tcW w:w="1559" w:type="dxa"/>
            <w:noWrap/>
            <w:vAlign w:val="center"/>
          </w:tcPr>
          <w:p w14:paraId="0A2D30DC" w14:textId="77777777" w:rsidR="00A64993" w:rsidRPr="00B109D0" w:rsidRDefault="00A64993" w:rsidP="00DC6495">
            <w:pPr>
              <w:ind w:firstLine="0"/>
              <w:rPr>
                <w:color w:val="000000"/>
              </w:rPr>
            </w:pPr>
            <w:r w:rsidRPr="00B109D0">
              <w:t>7 сегмент</w:t>
            </w:r>
          </w:p>
        </w:tc>
        <w:tc>
          <w:tcPr>
            <w:tcW w:w="3119" w:type="dxa"/>
            <w:vMerge/>
            <w:vAlign w:val="center"/>
          </w:tcPr>
          <w:p w14:paraId="02B82A9D" w14:textId="77777777" w:rsidR="00A64993" w:rsidRPr="00B109D0" w:rsidRDefault="00A64993" w:rsidP="00DC6495">
            <w:pPr>
              <w:ind w:firstLine="0"/>
              <w:rPr>
                <w:color w:val="000000"/>
              </w:rPr>
            </w:pPr>
          </w:p>
        </w:tc>
        <w:tc>
          <w:tcPr>
            <w:tcW w:w="1984" w:type="dxa"/>
            <w:vAlign w:val="center"/>
          </w:tcPr>
          <w:p w14:paraId="6E476F79"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58C55C4" w14:textId="77777777" w:rsidR="00A64993" w:rsidRPr="00B109D0" w:rsidRDefault="00A64993" w:rsidP="00DC6495">
            <w:pPr>
              <w:ind w:firstLine="0"/>
              <w:jc w:val="center"/>
              <w:rPr>
                <w:color w:val="000000"/>
              </w:rPr>
            </w:pPr>
            <w:r w:rsidRPr="00B109D0">
              <w:rPr>
                <w:color w:val="000000"/>
              </w:rPr>
              <w:t>11</w:t>
            </w:r>
          </w:p>
        </w:tc>
      </w:tr>
      <w:tr w:rsidR="00A64993" w:rsidRPr="00B109D0" w14:paraId="4F51B9FA" w14:textId="77777777" w:rsidTr="00DC6495">
        <w:trPr>
          <w:trHeight w:val="20"/>
        </w:trPr>
        <w:tc>
          <w:tcPr>
            <w:tcW w:w="709" w:type="dxa"/>
            <w:vAlign w:val="center"/>
          </w:tcPr>
          <w:p w14:paraId="6068D70B" w14:textId="77777777" w:rsidR="00A64993" w:rsidRPr="00B109D0" w:rsidRDefault="00A64993" w:rsidP="00DC6495">
            <w:pPr>
              <w:ind w:firstLine="0"/>
              <w:jc w:val="center"/>
              <w:rPr>
                <w:color w:val="000000"/>
              </w:rPr>
            </w:pPr>
            <w:r w:rsidRPr="00B109D0">
              <w:rPr>
                <w:color w:val="000000"/>
              </w:rPr>
              <w:t>29</w:t>
            </w:r>
            <w:r>
              <w:rPr>
                <w:color w:val="000000"/>
              </w:rPr>
              <w:t>3</w:t>
            </w:r>
          </w:p>
        </w:tc>
        <w:tc>
          <w:tcPr>
            <w:tcW w:w="1276" w:type="dxa"/>
            <w:noWrap/>
            <w:vAlign w:val="center"/>
          </w:tcPr>
          <w:p w14:paraId="310EAEC4" w14:textId="77777777" w:rsidR="00A64993" w:rsidRPr="00B109D0" w:rsidRDefault="00A64993" w:rsidP="00DC6495">
            <w:pPr>
              <w:ind w:firstLine="0"/>
              <w:jc w:val="left"/>
              <w:rPr>
                <w:color w:val="000000"/>
              </w:rPr>
            </w:pPr>
            <w:r w:rsidRPr="00B109D0">
              <w:rPr>
                <w:color w:val="000000"/>
              </w:rPr>
              <w:t>7.</w:t>
            </w:r>
            <w:r>
              <w:rPr>
                <w:color w:val="000000"/>
              </w:rPr>
              <w:t>9.1</w:t>
            </w:r>
          </w:p>
        </w:tc>
        <w:tc>
          <w:tcPr>
            <w:tcW w:w="1559" w:type="dxa"/>
            <w:noWrap/>
            <w:vAlign w:val="center"/>
          </w:tcPr>
          <w:p w14:paraId="1B537304" w14:textId="77777777" w:rsidR="00A64993" w:rsidRPr="00B109D0" w:rsidRDefault="00A64993" w:rsidP="00DC6495">
            <w:pPr>
              <w:ind w:firstLine="0"/>
            </w:pPr>
            <w:r w:rsidRPr="00B109D0">
              <w:t>7 сегмент</w:t>
            </w:r>
          </w:p>
        </w:tc>
        <w:tc>
          <w:tcPr>
            <w:tcW w:w="3119" w:type="dxa"/>
            <w:vMerge w:val="restart"/>
            <w:vAlign w:val="center"/>
          </w:tcPr>
          <w:p w14:paraId="6B7023D0" w14:textId="77777777" w:rsidR="00A64993" w:rsidRPr="00B109D0" w:rsidRDefault="00A64993" w:rsidP="00DC6495">
            <w:pPr>
              <w:ind w:firstLine="0"/>
              <w:rPr>
                <w:color w:val="000000"/>
              </w:rPr>
            </w:pPr>
            <w:r w:rsidRPr="00B109D0">
              <w:rPr>
                <w:color w:val="000000"/>
              </w:rPr>
              <w:t>02:071 04:021 04:031 04:090 04:091 04:092 04:093 04:094 07:000 07:023 07:024</w:t>
            </w:r>
          </w:p>
        </w:tc>
        <w:tc>
          <w:tcPr>
            <w:tcW w:w="1984" w:type="dxa"/>
            <w:vAlign w:val="center"/>
          </w:tcPr>
          <w:p w14:paraId="481AC7B7"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466C99B6" w14:textId="77777777" w:rsidR="00A64993" w:rsidRPr="00B109D0" w:rsidRDefault="00A64993" w:rsidP="00DC6495">
            <w:pPr>
              <w:ind w:firstLine="0"/>
              <w:jc w:val="center"/>
              <w:rPr>
                <w:color w:val="000000"/>
              </w:rPr>
            </w:pPr>
            <w:r w:rsidRPr="00B109D0">
              <w:rPr>
                <w:color w:val="000000"/>
              </w:rPr>
              <w:t>1</w:t>
            </w:r>
          </w:p>
        </w:tc>
      </w:tr>
      <w:tr w:rsidR="00A64993" w:rsidRPr="00B109D0" w14:paraId="6F15E259" w14:textId="77777777" w:rsidTr="00DC6495">
        <w:trPr>
          <w:trHeight w:val="20"/>
        </w:trPr>
        <w:tc>
          <w:tcPr>
            <w:tcW w:w="709" w:type="dxa"/>
            <w:vAlign w:val="center"/>
          </w:tcPr>
          <w:p w14:paraId="0D588404" w14:textId="77777777" w:rsidR="00A64993" w:rsidRPr="00B109D0" w:rsidRDefault="00A64993" w:rsidP="00DC6495">
            <w:pPr>
              <w:ind w:firstLine="0"/>
              <w:jc w:val="center"/>
              <w:rPr>
                <w:color w:val="000000"/>
              </w:rPr>
            </w:pPr>
            <w:r>
              <w:rPr>
                <w:color w:val="000000"/>
              </w:rPr>
              <w:t>294</w:t>
            </w:r>
          </w:p>
        </w:tc>
        <w:tc>
          <w:tcPr>
            <w:tcW w:w="1276" w:type="dxa"/>
            <w:noWrap/>
            <w:vAlign w:val="center"/>
          </w:tcPr>
          <w:p w14:paraId="17CD38EA" w14:textId="77777777" w:rsidR="00A64993" w:rsidRPr="00B109D0" w:rsidRDefault="00A64993" w:rsidP="00DC6495">
            <w:pPr>
              <w:ind w:firstLine="0"/>
              <w:jc w:val="left"/>
              <w:rPr>
                <w:color w:val="000000"/>
              </w:rPr>
            </w:pPr>
            <w:r w:rsidRPr="00903D94">
              <w:t>7.9.</w:t>
            </w:r>
            <w:r>
              <w:t>2</w:t>
            </w:r>
          </w:p>
        </w:tc>
        <w:tc>
          <w:tcPr>
            <w:tcW w:w="1559" w:type="dxa"/>
            <w:noWrap/>
            <w:vAlign w:val="center"/>
          </w:tcPr>
          <w:p w14:paraId="370D29F9" w14:textId="77777777" w:rsidR="00A64993" w:rsidRPr="00B109D0" w:rsidRDefault="00A64993" w:rsidP="00DC6495">
            <w:pPr>
              <w:ind w:firstLine="0"/>
            </w:pPr>
            <w:r w:rsidRPr="00425D34">
              <w:t>7 сегмент</w:t>
            </w:r>
          </w:p>
        </w:tc>
        <w:tc>
          <w:tcPr>
            <w:tcW w:w="3119" w:type="dxa"/>
            <w:vMerge/>
            <w:vAlign w:val="center"/>
          </w:tcPr>
          <w:p w14:paraId="0F0FFB72" w14:textId="77777777" w:rsidR="00A64993" w:rsidRPr="00B109D0" w:rsidRDefault="00A64993" w:rsidP="00DC6495">
            <w:pPr>
              <w:ind w:firstLine="0"/>
              <w:rPr>
                <w:color w:val="000000"/>
              </w:rPr>
            </w:pPr>
          </w:p>
        </w:tc>
        <w:tc>
          <w:tcPr>
            <w:tcW w:w="1984" w:type="dxa"/>
            <w:vAlign w:val="center"/>
          </w:tcPr>
          <w:p w14:paraId="732DEA8D" w14:textId="77777777" w:rsidR="00A64993" w:rsidRPr="00B109D0" w:rsidRDefault="00A64993" w:rsidP="00DC6495">
            <w:pPr>
              <w:ind w:firstLine="0"/>
              <w:rPr>
                <w:color w:val="000000"/>
              </w:rPr>
            </w:pPr>
            <w:r w:rsidRPr="00757CBE">
              <w:rPr>
                <w:color w:val="000000"/>
              </w:rPr>
              <w:t>Межселенная территория</w:t>
            </w:r>
          </w:p>
        </w:tc>
        <w:tc>
          <w:tcPr>
            <w:tcW w:w="1418" w:type="dxa"/>
            <w:noWrap/>
            <w:vAlign w:val="center"/>
          </w:tcPr>
          <w:p w14:paraId="438C0E85" w14:textId="77777777" w:rsidR="00A64993" w:rsidRPr="00B109D0" w:rsidRDefault="00A64993" w:rsidP="00DC6495">
            <w:pPr>
              <w:ind w:firstLine="0"/>
              <w:jc w:val="center"/>
              <w:rPr>
                <w:color w:val="000000"/>
              </w:rPr>
            </w:pPr>
            <w:r>
              <w:rPr>
                <w:color w:val="000000"/>
              </w:rPr>
              <w:t>2</w:t>
            </w:r>
          </w:p>
        </w:tc>
      </w:tr>
      <w:tr w:rsidR="00A64993" w:rsidRPr="00B109D0" w14:paraId="2E841832" w14:textId="77777777" w:rsidTr="00DC6495">
        <w:trPr>
          <w:trHeight w:val="20"/>
        </w:trPr>
        <w:tc>
          <w:tcPr>
            <w:tcW w:w="709" w:type="dxa"/>
            <w:vAlign w:val="center"/>
          </w:tcPr>
          <w:p w14:paraId="35996EF6" w14:textId="77777777" w:rsidR="00A64993" w:rsidRPr="00B109D0" w:rsidRDefault="00A64993" w:rsidP="00DC6495">
            <w:pPr>
              <w:ind w:firstLine="0"/>
              <w:jc w:val="center"/>
              <w:rPr>
                <w:color w:val="000000"/>
              </w:rPr>
            </w:pPr>
            <w:r>
              <w:rPr>
                <w:color w:val="000000"/>
              </w:rPr>
              <w:t>295</w:t>
            </w:r>
          </w:p>
        </w:tc>
        <w:tc>
          <w:tcPr>
            <w:tcW w:w="1276" w:type="dxa"/>
            <w:noWrap/>
            <w:vAlign w:val="center"/>
          </w:tcPr>
          <w:p w14:paraId="5A42AC4E" w14:textId="77777777" w:rsidR="00A64993" w:rsidRPr="00B109D0" w:rsidRDefault="00A64993" w:rsidP="00DC6495">
            <w:pPr>
              <w:ind w:firstLine="0"/>
              <w:jc w:val="left"/>
              <w:rPr>
                <w:color w:val="000000"/>
              </w:rPr>
            </w:pPr>
            <w:r w:rsidRPr="00903D94">
              <w:t>7.9.</w:t>
            </w:r>
            <w:r>
              <w:t>3</w:t>
            </w:r>
          </w:p>
        </w:tc>
        <w:tc>
          <w:tcPr>
            <w:tcW w:w="1559" w:type="dxa"/>
            <w:noWrap/>
            <w:vAlign w:val="center"/>
          </w:tcPr>
          <w:p w14:paraId="4AD91D7A" w14:textId="77777777" w:rsidR="00A64993" w:rsidRPr="00B109D0" w:rsidRDefault="00A64993" w:rsidP="00DC6495">
            <w:pPr>
              <w:ind w:firstLine="0"/>
            </w:pPr>
            <w:r w:rsidRPr="00425D34">
              <w:t>7 сегмент</w:t>
            </w:r>
          </w:p>
        </w:tc>
        <w:tc>
          <w:tcPr>
            <w:tcW w:w="3119" w:type="dxa"/>
            <w:vMerge/>
            <w:vAlign w:val="center"/>
          </w:tcPr>
          <w:p w14:paraId="064CB5CE" w14:textId="77777777" w:rsidR="00A64993" w:rsidRPr="00B109D0" w:rsidRDefault="00A64993" w:rsidP="00DC6495">
            <w:pPr>
              <w:ind w:firstLine="0"/>
              <w:rPr>
                <w:color w:val="000000"/>
              </w:rPr>
            </w:pPr>
          </w:p>
        </w:tc>
        <w:tc>
          <w:tcPr>
            <w:tcW w:w="1984" w:type="dxa"/>
            <w:vAlign w:val="center"/>
          </w:tcPr>
          <w:p w14:paraId="47E74334" w14:textId="77777777" w:rsidR="00A64993" w:rsidRPr="00B109D0" w:rsidRDefault="00A64993" w:rsidP="00DC6495">
            <w:pPr>
              <w:ind w:firstLine="0"/>
              <w:rPr>
                <w:color w:val="000000"/>
              </w:rPr>
            </w:pPr>
            <w:r w:rsidRPr="00757CBE">
              <w:rPr>
                <w:color w:val="000000"/>
              </w:rPr>
              <w:t>Межселенная территория</w:t>
            </w:r>
          </w:p>
        </w:tc>
        <w:tc>
          <w:tcPr>
            <w:tcW w:w="1418" w:type="dxa"/>
            <w:noWrap/>
            <w:vAlign w:val="center"/>
          </w:tcPr>
          <w:p w14:paraId="0E09F18B" w14:textId="77777777" w:rsidR="00A64993" w:rsidRPr="00B109D0" w:rsidRDefault="00A64993" w:rsidP="00DC6495">
            <w:pPr>
              <w:ind w:firstLine="0"/>
              <w:jc w:val="center"/>
              <w:rPr>
                <w:color w:val="000000"/>
              </w:rPr>
            </w:pPr>
            <w:r>
              <w:rPr>
                <w:color w:val="000000"/>
              </w:rPr>
              <w:t>3</w:t>
            </w:r>
          </w:p>
        </w:tc>
      </w:tr>
      <w:tr w:rsidR="00A64993" w:rsidRPr="00B109D0" w14:paraId="42ED9C4E" w14:textId="77777777" w:rsidTr="00DC6495">
        <w:trPr>
          <w:trHeight w:val="20"/>
        </w:trPr>
        <w:tc>
          <w:tcPr>
            <w:tcW w:w="709" w:type="dxa"/>
            <w:vAlign w:val="center"/>
          </w:tcPr>
          <w:p w14:paraId="1CA10092" w14:textId="77777777" w:rsidR="00A64993" w:rsidRPr="00B109D0" w:rsidRDefault="00A64993" w:rsidP="00DC6495">
            <w:pPr>
              <w:ind w:firstLine="0"/>
              <w:jc w:val="center"/>
              <w:rPr>
                <w:color w:val="000000"/>
              </w:rPr>
            </w:pPr>
            <w:r w:rsidRPr="00B109D0">
              <w:rPr>
                <w:color w:val="000000"/>
              </w:rPr>
              <w:t>29</w:t>
            </w:r>
            <w:r>
              <w:rPr>
                <w:color w:val="000000"/>
              </w:rPr>
              <w:t>6</w:t>
            </w:r>
          </w:p>
        </w:tc>
        <w:tc>
          <w:tcPr>
            <w:tcW w:w="1276" w:type="dxa"/>
            <w:noWrap/>
            <w:vAlign w:val="center"/>
          </w:tcPr>
          <w:p w14:paraId="679FA2AD" w14:textId="77777777" w:rsidR="00A64993" w:rsidRPr="00B109D0" w:rsidRDefault="00A64993" w:rsidP="00DC6495">
            <w:pPr>
              <w:ind w:firstLine="0"/>
              <w:jc w:val="left"/>
              <w:rPr>
                <w:color w:val="000000"/>
              </w:rPr>
            </w:pPr>
            <w:r w:rsidRPr="00B109D0">
              <w:rPr>
                <w:color w:val="000000"/>
              </w:rPr>
              <w:t>8.1.1</w:t>
            </w:r>
          </w:p>
        </w:tc>
        <w:tc>
          <w:tcPr>
            <w:tcW w:w="1559" w:type="dxa"/>
            <w:noWrap/>
            <w:vAlign w:val="center"/>
          </w:tcPr>
          <w:p w14:paraId="7230A52E" w14:textId="77777777" w:rsidR="00A64993" w:rsidRPr="00B109D0" w:rsidRDefault="00A64993" w:rsidP="00DC6495">
            <w:pPr>
              <w:ind w:firstLine="0"/>
              <w:rPr>
                <w:color w:val="000000"/>
              </w:rPr>
            </w:pPr>
            <w:r w:rsidRPr="00B109D0">
              <w:rPr>
                <w:color w:val="000000"/>
              </w:rPr>
              <w:t>8 сегмент</w:t>
            </w:r>
          </w:p>
        </w:tc>
        <w:tc>
          <w:tcPr>
            <w:tcW w:w="3119" w:type="dxa"/>
            <w:vMerge w:val="restart"/>
            <w:vAlign w:val="center"/>
          </w:tcPr>
          <w:p w14:paraId="4F3DC9D9"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107578A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5A26AF3" w14:textId="77777777" w:rsidR="00A64993" w:rsidRPr="00B109D0" w:rsidRDefault="00A64993" w:rsidP="00DC6495">
            <w:pPr>
              <w:ind w:firstLine="0"/>
              <w:jc w:val="center"/>
              <w:rPr>
                <w:color w:val="000000"/>
              </w:rPr>
            </w:pPr>
            <w:r w:rsidRPr="00B109D0">
              <w:rPr>
                <w:color w:val="000000"/>
              </w:rPr>
              <w:t>1</w:t>
            </w:r>
          </w:p>
        </w:tc>
      </w:tr>
      <w:tr w:rsidR="00A64993" w:rsidRPr="00B109D0" w14:paraId="7F02652D" w14:textId="77777777" w:rsidTr="00DC6495">
        <w:trPr>
          <w:trHeight w:val="20"/>
        </w:trPr>
        <w:tc>
          <w:tcPr>
            <w:tcW w:w="709" w:type="dxa"/>
            <w:vAlign w:val="center"/>
          </w:tcPr>
          <w:p w14:paraId="309246BC" w14:textId="77777777" w:rsidR="00A64993" w:rsidRPr="00B109D0" w:rsidRDefault="00A64993" w:rsidP="00DC6495">
            <w:pPr>
              <w:ind w:firstLine="0"/>
              <w:jc w:val="center"/>
              <w:rPr>
                <w:color w:val="000000"/>
              </w:rPr>
            </w:pPr>
            <w:r w:rsidRPr="00B109D0">
              <w:rPr>
                <w:color w:val="000000"/>
              </w:rPr>
              <w:t>29</w:t>
            </w:r>
            <w:r>
              <w:rPr>
                <w:color w:val="000000"/>
              </w:rPr>
              <w:t>7</w:t>
            </w:r>
          </w:p>
        </w:tc>
        <w:tc>
          <w:tcPr>
            <w:tcW w:w="1276" w:type="dxa"/>
            <w:noWrap/>
            <w:vAlign w:val="center"/>
          </w:tcPr>
          <w:p w14:paraId="76B0716F" w14:textId="77777777" w:rsidR="00A64993" w:rsidRPr="00B109D0" w:rsidRDefault="00A64993" w:rsidP="00DC6495">
            <w:pPr>
              <w:ind w:firstLine="0"/>
              <w:jc w:val="left"/>
              <w:rPr>
                <w:color w:val="000000"/>
              </w:rPr>
            </w:pPr>
            <w:r w:rsidRPr="00B109D0">
              <w:rPr>
                <w:color w:val="000000"/>
              </w:rPr>
              <w:t>8.1.2</w:t>
            </w:r>
          </w:p>
        </w:tc>
        <w:tc>
          <w:tcPr>
            <w:tcW w:w="1559" w:type="dxa"/>
            <w:noWrap/>
            <w:vAlign w:val="center"/>
          </w:tcPr>
          <w:p w14:paraId="69FCB90A"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1F53AF71" w14:textId="77777777" w:rsidR="00A64993" w:rsidRPr="00B109D0" w:rsidRDefault="00A64993" w:rsidP="00DC6495">
            <w:pPr>
              <w:ind w:firstLine="0"/>
              <w:rPr>
                <w:color w:val="000000"/>
              </w:rPr>
            </w:pPr>
          </w:p>
        </w:tc>
        <w:tc>
          <w:tcPr>
            <w:tcW w:w="1984" w:type="dxa"/>
            <w:vAlign w:val="center"/>
          </w:tcPr>
          <w:p w14:paraId="687E50B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50EBBEC5" w14:textId="77777777" w:rsidR="00A64993" w:rsidRPr="00B109D0" w:rsidRDefault="00A64993" w:rsidP="00DC6495">
            <w:pPr>
              <w:ind w:firstLine="0"/>
              <w:jc w:val="center"/>
              <w:rPr>
                <w:color w:val="000000"/>
              </w:rPr>
            </w:pPr>
            <w:r w:rsidRPr="00B109D0">
              <w:rPr>
                <w:color w:val="000000"/>
              </w:rPr>
              <w:t>2</w:t>
            </w:r>
          </w:p>
        </w:tc>
      </w:tr>
      <w:tr w:rsidR="00A64993" w:rsidRPr="00B109D0" w14:paraId="45A4D313" w14:textId="77777777" w:rsidTr="00DC6495">
        <w:trPr>
          <w:trHeight w:val="20"/>
        </w:trPr>
        <w:tc>
          <w:tcPr>
            <w:tcW w:w="709" w:type="dxa"/>
            <w:vAlign w:val="center"/>
          </w:tcPr>
          <w:p w14:paraId="19F078D8" w14:textId="77777777" w:rsidR="00A64993" w:rsidRPr="00B109D0" w:rsidRDefault="00A64993" w:rsidP="00DC6495">
            <w:pPr>
              <w:ind w:firstLine="0"/>
              <w:jc w:val="center"/>
              <w:rPr>
                <w:color w:val="000000"/>
              </w:rPr>
            </w:pPr>
            <w:r w:rsidRPr="00B109D0">
              <w:rPr>
                <w:color w:val="000000"/>
              </w:rPr>
              <w:t>29</w:t>
            </w:r>
            <w:r>
              <w:rPr>
                <w:color w:val="000000"/>
              </w:rPr>
              <w:t>8</w:t>
            </w:r>
          </w:p>
        </w:tc>
        <w:tc>
          <w:tcPr>
            <w:tcW w:w="1276" w:type="dxa"/>
            <w:noWrap/>
            <w:vAlign w:val="center"/>
          </w:tcPr>
          <w:p w14:paraId="3958B5EF" w14:textId="77777777" w:rsidR="00A64993" w:rsidRPr="00B109D0" w:rsidRDefault="00A64993" w:rsidP="00DC6495">
            <w:pPr>
              <w:ind w:firstLine="0"/>
              <w:jc w:val="left"/>
              <w:rPr>
                <w:color w:val="000000"/>
              </w:rPr>
            </w:pPr>
            <w:r w:rsidRPr="00B109D0">
              <w:rPr>
                <w:color w:val="000000"/>
              </w:rPr>
              <w:t>8.1.3</w:t>
            </w:r>
          </w:p>
        </w:tc>
        <w:tc>
          <w:tcPr>
            <w:tcW w:w="1559" w:type="dxa"/>
            <w:noWrap/>
            <w:vAlign w:val="center"/>
          </w:tcPr>
          <w:p w14:paraId="1B4865E5"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4379D463" w14:textId="77777777" w:rsidR="00A64993" w:rsidRPr="00B109D0" w:rsidRDefault="00A64993" w:rsidP="00DC6495">
            <w:pPr>
              <w:ind w:firstLine="0"/>
              <w:rPr>
                <w:color w:val="000000"/>
              </w:rPr>
            </w:pPr>
          </w:p>
        </w:tc>
        <w:tc>
          <w:tcPr>
            <w:tcW w:w="1984" w:type="dxa"/>
            <w:vAlign w:val="center"/>
          </w:tcPr>
          <w:p w14:paraId="33D5BDC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29DE064F" w14:textId="77777777" w:rsidR="00A64993" w:rsidRPr="00B109D0" w:rsidRDefault="00A64993" w:rsidP="00DC6495">
            <w:pPr>
              <w:ind w:firstLine="0"/>
              <w:jc w:val="center"/>
              <w:rPr>
                <w:color w:val="000000"/>
              </w:rPr>
            </w:pPr>
            <w:r w:rsidRPr="00B109D0">
              <w:rPr>
                <w:color w:val="000000"/>
              </w:rPr>
              <w:t>3</w:t>
            </w:r>
          </w:p>
        </w:tc>
      </w:tr>
      <w:tr w:rsidR="00A64993" w:rsidRPr="00B109D0" w14:paraId="50517F6C" w14:textId="77777777" w:rsidTr="00DC6495">
        <w:trPr>
          <w:trHeight w:val="20"/>
        </w:trPr>
        <w:tc>
          <w:tcPr>
            <w:tcW w:w="709" w:type="dxa"/>
            <w:vAlign w:val="center"/>
          </w:tcPr>
          <w:p w14:paraId="5F425997" w14:textId="77777777" w:rsidR="00A64993" w:rsidRPr="00B109D0" w:rsidRDefault="00A64993" w:rsidP="00DC6495">
            <w:pPr>
              <w:ind w:firstLine="0"/>
              <w:jc w:val="center"/>
              <w:rPr>
                <w:color w:val="000000"/>
              </w:rPr>
            </w:pPr>
            <w:r w:rsidRPr="00B109D0">
              <w:rPr>
                <w:color w:val="000000"/>
              </w:rPr>
              <w:t>29</w:t>
            </w:r>
            <w:r>
              <w:rPr>
                <w:color w:val="000000"/>
              </w:rPr>
              <w:t>9</w:t>
            </w:r>
          </w:p>
        </w:tc>
        <w:tc>
          <w:tcPr>
            <w:tcW w:w="1276" w:type="dxa"/>
            <w:noWrap/>
            <w:vAlign w:val="center"/>
          </w:tcPr>
          <w:p w14:paraId="0F73DFF5" w14:textId="77777777" w:rsidR="00A64993" w:rsidRPr="00B109D0" w:rsidRDefault="00A64993" w:rsidP="00DC6495">
            <w:pPr>
              <w:ind w:firstLine="0"/>
              <w:jc w:val="left"/>
              <w:rPr>
                <w:color w:val="000000"/>
              </w:rPr>
            </w:pPr>
            <w:r w:rsidRPr="00B109D0">
              <w:rPr>
                <w:color w:val="000000"/>
              </w:rPr>
              <w:t>8.1.4</w:t>
            </w:r>
          </w:p>
        </w:tc>
        <w:tc>
          <w:tcPr>
            <w:tcW w:w="1559" w:type="dxa"/>
            <w:noWrap/>
            <w:vAlign w:val="center"/>
          </w:tcPr>
          <w:p w14:paraId="6B637545"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6196CBE7" w14:textId="77777777" w:rsidR="00A64993" w:rsidRPr="00B109D0" w:rsidRDefault="00A64993" w:rsidP="00DC6495">
            <w:pPr>
              <w:ind w:firstLine="0"/>
              <w:rPr>
                <w:color w:val="000000"/>
              </w:rPr>
            </w:pPr>
          </w:p>
        </w:tc>
        <w:tc>
          <w:tcPr>
            <w:tcW w:w="1984" w:type="dxa"/>
            <w:vAlign w:val="center"/>
          </w:tcPr>
          <w:p w14:paraId="7119563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40DCBD4" w14:textId="77777777" w:rsidR="00A64993" w:rsidRPr="00B109D0" w:rsidRDefault="00A64993" w:rsidP="00DC6495">
            <w:pPr>
              <w:ind w:firstLine="0"/>
              <w:jc w:val="center"/>
              <w:rPr>
                <w:color w:val="000000"/>
              </w:rPr>
            </w:pPr>
            <w:r w:rsidRPr="00B109D0">
              <w:rPr>
                <w:color w:val="000000"/>
              </w:rPr>
              <w:t>4</w:t>
            </w:r>
          </w:p>
        </w:tc>
      </w:tr>
      <w:tr w:rsidR="00A64993" w:rsidRPr="00B109D0" w14:paraId="6396D313" w14:textId="77777777" w:rsidTr="00DC6495">
        <w:trPr>
          <w:trHeight w:val="20"/>
        </w:trPr>
        <w:tc>
          <w:tcPr>
            <w:tcW w:w="709" w:type="dxa"/>
            <w:vAlign w:val="center"/>
          </w:tcPr>
          <w:p w14:paraId="6192325E" w14:textId="77777777" w:rsidR="00A64993" w:rsidRPr="00B109D0" w:rsidRDefault="00A64993" w:rsidP="00DC6495">
            <w:pPr>
              <w:ind w:firstLine="0"/>
              <w:jc w:val="center"/>
              <w:rPr>
                <w:color w:val="000000"/>
              </w:rPr>
            </w:pPr>
            <w:r>
              <w:rPr>
                <w:color w:val="000000"/>
              </w:rPr>
              <w:t>300</w:t>
            </w:r>
          </w:p>
        </w:tc>
        <w:tc>
          <w:tcPr>
            <w:tcW w:w="1276" w:type="dxa"/>
            <w:noWrap/>
            <w:vAlign w:val="center"/>
          </w:tcPr>
          <w:p w14:paraId="40A31BB6" w14:textId="77777777" w:rsidR="00A64993" w:rsidRPr="00B109D0" w:rsidRDefault="00A64993" w:rsidP="00DC6495">
            <w:pPr>
              <w:ind w:firstLine="0"/>
              <w:jc w:val="left"/>
              <w:rPr>
                <w:color w:val="000000"/>
              </w:rPr>
            </w:pPr>
            <w:r w:rsidRPr="00B109D0">
              <w:rPr>
                <w:color w:val="000000"/>
              </w:rPr>
              <w:t>8.1.5</w:t>
            </w:r>
          </w:p>
        </w:tc>
        <w:tc>
          <w:tcPr>
            <w:tcW w:w="1559" w:type="dxa"/>
            <w:noWrap/>
            <w:vAlign w:val="center"/>
          </w:tcPr>
          <w:p w14:paraId="4C6AED9B"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3D2A4101" w14:textId="77777777" w:rsidR="00A64993" w:rsidRPr="00B109D0" w:rsidRDefault="00A64993" w:rsidP="00DC6495">
            <w:pPr>
              <w:ind w:firstLine="0"/>
              <w:rPr>
                <w:color w:val="000000"/>
              </w:rPr>
            </w:pPr>
          </w:p>
        </w:tc>
        <w:tc>
          <w:tcPr>
            <w:tcW w:w="1984" w:type="dxa"/>
            <w:vAlign w:val="center"/>
          </w:tcPr>
          <w:p w14:paraId="190C9A3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384AABD" w14:textId="77777777" w:rsidR="00A64993" w:rsidRPr="00B109D0" w:rsidRDefault="00A64993" w:rsidP="00DC6495">
            <w:pPr>
              <w:ind w:firstLine="0"/>
              <w:jc w:val="center"/>
              <w:rPr>
                <w:color w:val="000000"/>
              </w:rPr>
            </w:pPr>
            <w:r w:rsidRPr="00B109D0">
              <w:rPr>
                <w:color w:val="000000"/>
              </w:rPr>
              <w:t>5</w:t>
            </w:r>
          </w:p>
        </w:tc>
      </w:tr>
      <w:tr w:rsidR="00A64993" w:rsidRPr="00B109D0" w14:paraId="0882040E" w14:textId="77777777" w:rsidTr="00DC6495">
        <w:trPr>
          <w:trHeight w:val="20"/>
        </w:trPr>
        <w:tc>
          <w:tcPr>
            <w:tcW w:w="709" w:type="dxa"/>
            <w:vAlign w:val="center"/>
          </w:tcPr>
          <w:p w14:paraId="2C2C6582" w14:textId="77777777" w:rsidR="00A64993" w:rsidRPr="00B109D0" w:rsidRDefault="00A64993" w:rsidP="00DC6495">
            <w:pPr>
              <w:ind w:firstLine="0"/>
              <w:jc w:val="center"/>
              <w:rPr>
                <w:color w:val="000000"/>
              </w:rPr>
            </w:pPr>
            <w:r>
              <w:rPr>
                <w:color w:val="000000"/>
              </w:rPr>
              <w:t>302</w:t>
            </w:r>
          </w:p>
        </w:tc>
        <w:tc>
          <w:tcPr>
            <w:tcW w:w="1276" w:type="dxa"/>
            <w:noWrap/>
            <w:vAlign w:val="center"/>
          </w:tcPr>
          <w:p w14:paraId="3E3EEB64" w14:textId="77777777" w:rsidR="00A64993" w:rsidRPr="00B109D0" w:rsidRDefault="00A64993" w:rsidP="00DC6495">
            <w:pPr>
              <w:ind w:firstLine="0"/>
              <w:jc w:val="left"/>
              <w:rPr>
                <w:color w:val="000000"/>
              </w:rPr>
            </w:pPr>
            <w:r w:rsidRPr="00B109D0">
              <w:rPr>
                <w:color w:val="000000"/>
              </w:rPr>
              <w:t>8.1.6</w:t>
            </w:r>
          </w:p>
        </w:tc>
        <w:tc>
          <w:tcPr>
            <w:tcW w:w="1559" w:type="dxa"/>
            <w:noWrap/>
            <w:vAlign w:val="center"/>
          </w:tcPr>
          <w:p w14:paraId="0ED939E4"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3E8E9C25" w14:textId="77777777" w:rsidR="00A64993" w:rsidRPr="00B109D0" w:rsidRDefault="00A64993" w:rsidP="00DC6495">
            <w:pPr>
              <w:ind w:firstLine="0"/>
              <w:rPr>
                <w:color w:val="000000"/>
              </w:rPr>
            </w:pPr>
          </w:p>
        </w:tc>
        <w:tc>
          <w:tcPr>
            <w:tcW w:w="1984" w:type="dxa"/>
            <w:vAlign w:val="center"/>
          </w:tcPr>
          <w:p w14:paraId="000919C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82D9A36" w14:textId="77777777" w:rsidR="00A64993" w:rsidRPr="00B109D0" w:rsidRDefault="00A64993" w:rsidP="00DC6495">
            <w:pPr>
              <w:ind w:firstLine="0"/>
              <w:jc w:val="center"/>
              <w:rPr>
                <w:color w:val="000000"/>
              </w:rPr>
            </w:pPr>
            <w:r w:rsidRPr="00B109D0">
              <w:rPr>
                <w:color w:val="000000"/>
              </w:rPr>
              <w:t>6</w:t>
            </w:r>
          </w:p>
        </w:tc>
      </w:tr>
      <w:tr w:rsidR="00A64993" w:rsidRPr="00B109D0" w14:paraId="1BD5E2FA" w14:textId="77777777" w:rsidTr="00DC6495">
        <w:trPr>
          <w:trHeight w:val="20"/>
        </w:trPr>
        <w:tc>
          <w:tcPr>
            <w:tcW w:w="709" w:type="dxa"/>
            <w:vAlign w:val="center"/>
          </w:tcPr>
          <w:p w14:paraId="7EE246B4" w14:textId="77777777" w:rsidR="00A64993" w:rsidRPr="00B109D0" w:rsidRDefault="00A64993" w:rsidP="00DC6495">
            <w:pPr>
              <w:ind w:firstLine="0"/>
              <w:jc w:val="center"/>
              <w:rPr>
                <w:color w:val="000000"/>
              </w:rPr>
            </w:pPr>
            <w:r>
              <w:rPr>
                <w:color w:val="000000"/>
              </w:rPr>
              <w:t>303</w:t>
            </w:r>
          </w:p>
        </w:tc>
        <w:tc>
          <w:tcPr>
            <w:tcW w:w="1276" w:type="dxa"/>
            <w:noWrap/>
            <w:vAlign w:val="center"/>
          </w:tcPr>
          <w:p w14:paraId="49BF5B61" w14:textId="77777777" w:rsidR="00A64993" w:rsidRPr="00B109D0" w:rsidRDefault="00A64993" w:rsidP="00DC6495">
            <w:pPr>
              <w:ind w:firstLine="0"/>
              <w:jc w:val="left"/>
              <w:rPr>
                <w:color w:val="000000"/>
              </w:rPr>
            </w:pPr>
            <w:r w:rsidRPr="00B109D0">
              <w:rPr>
                <w:color w:val="000000"/>
              </w:rPr>
              <w:t>8.1.7</w:t>
            </w:r>
          </w:p>
        </w:tc>
        <w:tc>
          <w:tcPr>
            <w:tcW w:w="1559" w:type="dxa"/>
            <w:noWrap/>
            <w:vAlign w:val="center"/>
          </w:tcPr>
          <w:p w14:paraId="4D2178F8"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182AAF0B" w14:textId="77777777" w:rsidR="00A64993" w:rsidRPr="00B109D0" w:rsidRDefault="00A64993" w:rsidP="00DC6495">
            <w:pPr>
              <w:ind w:firstLine="0"/>
              <w:rPr>
                <w:color w:val="000000"/>
              </w:rPr>
            </w:pPr>
          </w:p>
        </w:tc>
        <w:tc>
          <w:tcPr>
            <w:tcW w:w="1984" w:type="dxa"/>
            <w:vAlign w:val="center"/>
          </w:tcPr>
          <w:p w14:paraId="3889F08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EDCE8A6" w14:textId="77777777" w:rsidR="00A64993" w:rsidRPr="00B109D0" w:rsidRDefault="00A64993" w:rsidP="00DC6495">
            <w:pPr>
              <w:ind w:firstLine="0"/>
              <w:jc w:val="center"/>
              <w:rPr>
                <w:color w:val="000000"/>
              </w:rPr>
            </w:pPr>
            <w:r w:rsidRPr="00B109D0">
              <w:rPr>
                <w:color w:val="000000"/>
              </w:rPr>
              <w:t>7</w:t>
            </w:r>
          </w:p>
        </w:tc>
      </w:tr>
      <w:tr w:rsidR="00A64993" w:rsidRPr="00B109D0" w14:paraId="39D27CBF" w14:textId="77777777" w:rsidTr="00DC6495">
        <w:trPr>
          <w:trHeight w:val="20"/>
        </w:trPr>
        <w:tc>
          <w:tcPr>
            <w:tcW w:w="709" w:type="dxa"/>
            <w:vAlign w:val="center"/>
          </w:tcPr>
          <w:p w14:paraId="77714CE9" w14:textId="77777777" w:rsidR="00A64993" w:rsidRPr="00B109D0" w:rsidRDefault="00A64993" w:rsidP="00DC6495">
            <w:pPr>
              <w:ind w:firstLine="0"/>
              <w:jc w:val="center"/>
              <w:rPr>
                <w:color w:val="000000"/>
              </w:rPr>
            </w:pPr>
            <w:r>
              <w:rPr>
                <w:color w:val="000000"/>
              </w:rPr>
              <w:t>304</w:t>
            </w:r>
          </w:p>
        </w:tc>
        <w:tc>
          <w:tcPr>
            <w:tcW w:w="1276" w:type="dxa"/>
            <w:noWrap/>
            <w:vAlign w:val="center"/>
          </w:tcPr>
          <w:p w14:paraId="50A07A68" w14:textId="77777777" w:rsidR="00A64993" w:rsidRPr="00B109D0" w:rsidRDefault="00A64993" w:rsidP="00DC6495">
            <w:pPr>
              <w:ind w:firstLine="0"/>
              <w:jc w:val="left"/>
              <w:rPr>
                <w:color w:val="000000"/>
              </w:rPr>
            </w:pPr>
            <w:r w:rsidRPr="00B109D0">
              <w:rPr>
                <w:color w:val="000000"/>
              </w:rPr>
              <w:t>8.1.8</w:t>
            </w:r>
          </w:p>
        </w:tc>
        <w:tc>
          <w:tcPr>
            <w:tcW w:w="1559" w:type="dxa"/>
            <w:noWrap/>
            <w:vAlign w:val="center"/>
          </w:tcPr>
          <w:p w14:paraId="3784DA0C"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7EADD845" w14:textId="77777777" w:rsidR="00A64993" w:rsidRPr="00B109D0" w:rsidRDefault="00A64993" w:rsidP="00DC6495">
            <w:pPr>
              <w:ind w:firstLine="0"/>
              <w:rPr>
                <w:color w:val="000000"/>
              </w:rPr>
            </w:pPr>
          </w:p>
        </w:tc>
        <w:tc>
          <w:tcPr>
            <w:tcW w:w="1984" w:type="dxa"/>
            <w:vAlign w:val="center"/>
          </w:tcPr>
          <w:p w14:paraId="6E4ECE1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60445DE1" w14:textId="77777777" w:rsidR="00A64993" w:rsidRPr="00B109D0" w:rsidRDefault="00A64993" w:rsidP="00DC6495">
            <w:pPr>
              <w:ind w:firstLine="0"/>
              <w:jc w:val="center"/>
              <w:rPr>
                <w:color w:val="000000"/>
              </w:rPr>
            </w:pPr>
            <w:r w:rsidRPr="00B109D0">
              <w:rPr>
                <w:color w:val="000000"/>
              </w:rPr>
              <w:t>8</w:t>
            </w:r>
          </w:p>
        </w:tc>
      </w:tr>
      <w:tr w:rsidR="00A64993" w:rsidRPr="00B109D0" w14:paraId="34114C8F" w14:textId="77777777" w:rsidTr="00DC6495">
        <w:trPr>
          <w:trHeight w:val="20"/>
        </w:trPr>
        <w:tc>
          <w:tcPr>
            <w:tcW w:w="709" w:type="dxa"/>
            <w:vAlign w:val="center"/>
          </w:tcPr>
          <w:p w14:paraId="5B087677" w14:textId="77777777" w:rsidR="00A64993" w:rsidRPr="00B109D0" w:rsidRDefault="00A64993" w:rsidP="00DC6495">
            <w:pPr>
              <w:ind w:firstLine="0"/>
              <w:jc w:val="center"/>
              <w:rPr>
                <w:color w:val="000000"/>
              </w:rPr>
            </w:pPr>
            <w:r w:rsidRPr="00B109D0">
              <w:rPr>
                <w:color w:val="000000"/>
              </w:rPr>
              <w:t>30</w:t>
            </w:r>
            <w:r>
              <w:rPr>
                <w:color w:val="000000"/>
              </w:rPr>
              <w:t>5</w:t>
            </w:r>
          </w:p>
        </w:tc>
        <w:tc>
          <w:tcPr>
            <w:tcW w:w="1276" w:type="dxa"/>
            <w:noWrap/>
            <w:vAlign w:val="center"/>
          </w:tcPr>
          <w:p w14:paraId="6EB58D38" w14:textId="77777777" w:rsidR="00A64993" w:rsidRPr="00B109D0" w:rsidRDefault="00A64993" w:rsidP="00DC6495">
            <w:pPr>
              <w:ind w:firstLine="0"/>
              <w:jc w:val="left"/>
              <w:rPr>
                <w:color w:val="000000"/>
              </w:rPr>
            </w:pPr>
            <w:r w:rsidRPr="00B109D0">
              <w:rPr>
                <w:color w:val="000000"/>
              </w:rPr>
              <w:t>8.1.9</w:t>
            </w:r>
          </w:p>
        </w:tc>
        <w:tc>
          <w:tcPr>
            <w:tcW w:w="1559" w:type="dxa"/>
            <w:noWrap/>
            <w:vAlign w:val="center"/>
          </w:tcPr>
          <w:p w14:paraId="45F77CF4"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42816DCA" w14:textId="77777777" w:rsidR="00A64993" w:rsidRPr="00B109D0" w:rsidRDefault="00A64993" w:rsidP="00DC6495">
            <w:pPr>
              <w:ind w:firstLine="0"/>
              <w:rPr>
                <w:color w:val="000000"/>
              </w:rPr>
            </w:pPr>
          </w:p>
        </w:tc>
        <w:tc>
          <w:tcPr>
            <w:tcW w:w="1984" w:type="dxa"/>
            <w:vAlign w:val="center"/>
          </w:tcPr>
          <w:p w14:paraId="7A5DAD5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6D06721" w14:textId="77777777" w:rsidR="00A64993" w:rsidRPr="00B109D0" w:rsidRDefault="00A64993" w:rsidP="00DC6495">
            <w:pPr>
              <w:ind w:firstLine="0"/>
              <w:jc w:val="center"/>
              <w:rPr>
                <w:color w:val="000000"/>
              </w:rPr>
            </w:pPr>
            <w:r w:rsidRPr="00B109D0">
              <w:rPr>
                <w:color w:val="000000"/>
              </w:rPr>
              <w:t>9</w:t>
            </w:r>
          </w:p>
        </w:tc>
      </w:tr>
      <w:tr w:rsidR="00A64993" w:rsidRPr="00B109D0" w14:paraId="501BBCA6" w14:textId="77777777" w:rsidTr="00DC6495">
        <w:trPr>
          <w:trHeight w:val="20"/>
        </w:trPr>
        <w:tc>
          <w:tcPr>
            <w:tcW w:w="709" w:type="dxa"/>
            <w:vAlign w:val="center"/>
          </w:tcPr>
          <w:p w14:paraId="16B2CF43" w14:textId="77777777" w:rsidR="00A64993" w:rsidRPr="00B109D0" w:rsidRDefault="00A64993" w:rsidP="00DC6495">
            <w:pPr>
              <w:ind w:firstLine="0"/>
              <w:jc w:val="center"/>
              <w:rPr>
                <w:color w:val="000000"/>
              </w:rPr>
            </w:pPr>
            <w:r w:rsidRPr="00B109D0">
              <w:rPr>
                <w:color w:val="000000"/>
              </w:rPr>
              <w:t>30</w:t>
            </w:r>
            <w:r>
              <w:rPr>
                <w:color w:val="000000"/>
              </w:rPr>
              <w:t>6</w:t>
            </w:r>
          </w:p>
        </w:tc>
        <w:tc>
          <w:tcPr>
            <w:tcW w:w="1276" w:type="dxa"/>
            <w:noWrap/>
            <w:vAlign w:val="center"/>
          </w:tcPr>
          <w:p w14:paraId="64C5F17D" w14:textId="77777777" w:rsidR="00A64993" w:rsidRPr="00B109D0" w:rsidRDefault="00A64993" w:rsidP="00DC6495">
            <w:pPr>
              <w:ind w:firstLine="0"/>
              <w:jc w:val="left"/>
              <w:rPr>
                <w:color w:val="000000"/>
              </w:rPr>
            </w:pPr>
            <w:r w:rsidRPr="00B109D0">
              <w:rPr>
                <w:color w:val="000000"/>
              </w:rPr>
              <w:t>8.1.10</w:t>
            </w:r>
          </w:p>
        </w:tc>
        <w:tc>
          <w:tcPr>
            <w:tcW w:w="1559" w:type="dxa"/>
            <w:noWrap/>
            <w:vAlign w:val="center"/>
          </w:tcPr>
          <w:p w14:paraId="18CE3270"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3971A6FD" w14:textId="77777777" w:rsidR="00A64993" w:rsidRPr="00B109D0" w:rsidRDefault="00A64993" w:rsidP="00DC6495">
            <w:pPr>
              <w:ind w:firstLine="0"/>
              <w:rPr>
                <w:color w:val="000000"/>
              </w:rPr>
            </w:pPr>
          </w:p>
        </w:tc>
        <w:tc>
          <w:tcPr>
            <w:tcW w:w="1984" w:type="dxa"/>
            <w:vAlign w:val="center"/>
          </w:tcPr>
          <w:p w14:paraId="5820098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601992A5" w14:textId="77777777" w:rsidR="00A64993" w:rsidRPr="00B109D0" w:rsidRDefault="00A64993" w:rsidP="00DC6495">
            <w:pPr>
              <w:ind w:firstLine="0"/>
              <w:jc w:val="center"/>
              <w:rPr>
                <w:color w:val="000000"/>
              </w:rPr>
            </w:pPr>
            <w:r w:rsidRPr="00B109D0">
              <w:rPr>
                <w:color w:val="000000"/>
              </w:rPr>
              <w:t>10</w:t>
            </w:r>
          </w:p>
        </w:tc>
      </w:tr>
      <w:tr w:rsidR="00A64993" w:rsidRPr="00B109D0" w14:paraId="2B1F2322" w14:textId="77777777" w:rsidTr="00DC6495">
        <w:trPr>
          <w:trHeight w:val="20"/>
        </w:trPr>
        <w:tc>
          <w:tcPr>
            <w:tcW w:w="709" w:type="dxa"/>
            <w:vAlign w:val="center"/>
          </w:tcPr>
          <w:p w14:paraId="53211E0C" w14:textId="77777777" w:rsidR="00A64993" w:rsidRPr="00B109D0" w:rsidRDefault="00A64993" w:rsidP="00DC6495">
            <w:pPr>
              <w:ind w:firstLine="0"/>
              <w:jc w:val="center"/>
              <w:rPr>
                <w:color w:val="000000"/>
              </w:rPr>
            </w:pPr>
            <w:r w:rsidRPr="00B109D0">
              <w:rPr>
                <w:color w:val="000000"/>
              </w:rPr>
              <w:t>30</w:t>
            </w:r>
            <w:r>
              <w:rPr>
                <w:color w:val="000000"/>
              </w:rPr>
              <w:t>7</w:t>
            </w:r>
          </w:p>
        </w:tc>
        <w:tc>
          <w:tcPr>
            <w:tcW w:w="1276" w:type="dxa"/>
            <w:noWrap/>
            <w:vAlign w:val="center"/>
          </w:tcPr>
          <w:p w14:paraId="388A81DC" w14:textId="77777777" w:rsidR="00A64993" w:rsidRPr="00B109D0" w:rsidRDefault="00A64993" w:rsidP="00DC6495">
            <w:pPr>
              <w:ind w:firstLine="0"/>
              <w:jc w:val="left"/>
              <w:rPr>
                <w:color w:val="000000"/>
              </w:rPr>
            </w:pPr>
            <w:r w:rsidRPr="00B109D0">
              <w:rPr>
                <w:color w:val="000000"/>
              </w:rPr>
              <w:t>8.1.11</w:t>
            </w:r>
          </w:p>
        </w:tc>
        <w:tc>
          <w:tcPr>
            <w:tcW w:w="1559" w:type="dxa"/>
            <w:noWrap/>
            <w:vAlign w:val="center"/>
          </w:tcPr>
          <w:p w14:paraId="34A4A40C"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2B363302" w14:textId="77777777" w:rsidR="00A64993" w:rsidRPr="00B109D0" w:rsidRDefault="00A64993" w:rsidP="00DC6495">
            <w:pPr>
              <w:ind w:firstLine="0"/>
              <w:rPr>
                <w:color w:val="000000"/>
              </w:rPr>
            </w:pPr>
          </w:p>
        </w:tc>
        <w:tc>
          <w:tcPr>
            <w:tcW w:w="1984" w:type="dxa"/>
            <w:vAlign w:val="center"/>
          </w:tcPr>
          <w:p w14:paraId="594F949D"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5D053069" w14:textId="77777777" w:rsidR="00A64993" w:rsidRPr="00B109D0" w:rsidRDefault="00A64993" w:rsidP="00DC6495">
            <w:pPr>
              <w:ind w:firstLine="0"/>
              <w:jc w:val="center"/>
              <w:rPr>
                <w:color w:val="000000"/>
              </w:rPr>
            </w:pPr>
            <w:r w:rsidRPr="00B109D0">
              <w:rPr>
                <w:color w:val="000000"/>
              </w:rPr>
              <w:t>11</w:t>
            </w:r>
          </w:p>
        </w:tc>
      </w:tr>
      <w:tr w:rsidR="00A64993" w:rsidRPr="00B109D0" w14:paraId="5F26322A" w14:textId="77777777" w:rsidTr="00DC6495">
        <w:trPr>
          <w:trHeight w:val="20"/>
        </w:trPr>
        <w:tc>
          <w:tcPr>
            <w:tcW w:w="709" w:type="dxa"/>
            <w:vAlign w:val="center"/>
          </w:tcPr>
          <w:p w14:paraId="649393E9" w14:textId="77777777" w:rsidR="00A64993" w:rsidRPr="00B109D0" w:rsidRDefault="00A64993" w:rsidP="00DC6495">
            <w:pPr>
              <w:ind w:firstLine="0"/>
              <w:jc w:val="center"/>
              <w:rPr>
                <w:color w:val="000000"/>
              </w:rPr>
            </w:pPr>
            <w:r w:rsidRPr="00B109D0">
              <w:rPr>
                <w:color w:val="000000"/>
              </w:rPr>
              <w:t>30</w:t>
            </w:r>
            <w:r>
              <w:rPr>
                <w:color w:val="000000"/>
              </w:rPr>
              <w:t>8</w:t>
            </w:r>
          </w:p>
        </w:tc>
        <w:tc>
          <w:tcPr>
            <w:tcW w:w="1276" w:type="dxa"/>
            <w:noWrap/>
            <w:vAlign w:val="center"/>
          </w:tcPr>
          <w:p w14:paraId="0C9E3334" w14:textId="77777777" w:rsidR="00A64993" w:rsidRPr="00B109D0" w:rsidRDefault="00A64993" w:rsidP="00DC6495">
            <w:pPr>
              <w:ind w:firstLine="0"/>
              <w:jc w:val="left"/>
              <w:rPr>
                <w:color w:val="000000"/>
              </w:rPr>
            </w:pPr>
            <w:r w:rsidRPr="00B109D0">
              <w:rPr>
                <w:color w:val="000000"/>
              </w:rPr>
              <w:t>8.1.12</w:t>
            </w:r>
          </w:p>
        </w:tc>
        <w:tc>
          <w:tcPr>
            <w:tcW w:w="1559" w:type="dxa"/>
            <w:noWrap/>
            <w:vAlign w:val="center"/>
          </w:tcPr>
          <w:p w14:paraId="2C1F1866"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3FF7D7F9" w14:textId="77777777" w:rsidR="00A64993" w:rsidRPr="00B109D0" w:rsidRDefault="00A64993" w:rsidP="00DC6495">
            <w:pPr>
              <w:ind w:firstLine="0"/>
              <w:rPr>
                <w:color w:val="000000"/>
              </w:rPr>
            </w:pPr>
          </w:p>
        </w:tc>
        <w:tc>
          <w:tcPr>
            <w:tcW w:w="1984" w:type="dxa"/>
            <w:vAlign w:val="center"/>
          </w:tcPr>
          <w:p w14:paraId="222539E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92B59F1" w14:textId="77777777" w:rsidR="00A64993" w:rsidRPr="00B109D0" w:rsidRDefault="00A64993" w:rsidP="00DC6495">
            <w:pPr>
              <w:ind w:firstLine="0"/>
              <w:jc w:val="center"/>
              <w:rPr>
                <w:color w:val="000000"/>
              </w:rPr>
            </w:pPr>
            <w:r w:rsidRPr="00B109D0">
              <w:rPr>
                <w:color w:val="000000"/>
              </w:rPr>
              <w:t>12</w:t>
            </w:r>
          </w:p>
        </w:tc>
      </w:tr>
      <w:tr w:rsidR="00A64993" w:rsidRPr="00B109D0" w14:paraId="16D182EE" w14:textId="77777777" w:rsidTr="00DC6495">
        <w:trPr>
          <w:trHeight w:val="20"/>
        </w:trPr>
        <w:tc>
          <w:tcPr>
            <w:tcW w:w="709" w:type="dxa"/>
            <w:vAlign w:val="center"/>
          </w:tcPr>
          <w:p w14:paraId="575F5743" w14:textId="77777777" w:rsidR="00A64993" w:rsidRPr="00B109D0" w:rsidRDefault="00A64993" w:rsidP="00DC6495">
            <w:pPr>
              <w:ind w:firstLine="0"/>
              <w:jc w:val="center"/>
              <w:rPr>
                <w:color w:val="000000"/>
              </w:rPr>
            </w:pPr>
            <w:r w:rsidRPr="00B109D0">
              <w:rPr>
                <w:color w:val="000000"/>
              </w:rPr>
              <w:t>30</w:t>
            </w:r>
            <w:r>
              <w:rPr>
                <w:color w:val="000000"/>
              </w:rPr>
              <w:t>9</w:t>
            </w:r>
          </w:p>
        </w:tc>
        <w:tc>
          <w:tcPr>
            <w:tcW w:w="1276" w:type="dxa"/>
            <w:noWrap/>
            <w:vAlign w:val="center"/>
          </w:tcPr>
          <w:p w14:paraId="7FA395A7" w14:textId="77777777" w:rsidR="00A64993" w:rsidRPr="00B109D0" w:rsidRDefault="00A64993" w:rsidP="00DC6495">
            <w:pPr>
              <w:ind w:firstLine="0"/>
              <w:jc w:val="left"/>
              <w:rPr>
                <w:color w:val="000000"/>
              </w:rPr>
            </w:pPr>
            <w:r w:rsidRPr="00B109D0">
              <w:rPr>
                <w:color w:val="000000"/>
              </w:rPr>
              <w:t>8.1.13</w:t>
            </w:r>
          </w:p>
        </w:tc>
        <w:tc>
          <w:tcPr>
            <w:tcW w:w="1559" w:type="dxa"/>
            <w:noWrap/>
            <w:vAlign w:val="center"/>
          </w:tcPr>
          <w:p w14:paraId="41B13296"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45EE7557" w14:textId="77777777" w:rsidR="00A64993" w:rsidRPr="00B109D0" w:rsidRDefault="00A64993" w:rsidP="00DC6495">
            <w:pPr>
              <w:ind w:firstLine="0"/>
              <w:rPr>
                <w:color w:val="000000"/>
              </w:rPr>
            </w:pPr>
          </w:p>
        </w:tc>
        <w:tc>
          <w:tcPr>
            <w:tcW w:w="1984" w:type="dxa"/>
            <w:vAlign w:val="center"/>
          </w:tcPr>
          <w:p w14:paraId="6818641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AC3DBBC" w14:textId="77777777" w:rsidR="00A64993" w:rsidRPr="00B109D0" w:rsidRDefault="00A64993" w:rsidP="00DC6495">
            <w:pPr>
              <w:ind w:firstLine="0"/>
              <w:jc w:val="center"/>
              <w:rPr>
                <w:color w:val="000000"/>
              </w:rPr>
            </w:pPr>
            <w:r w:rsidRPr="00B109D0">
              <w:rPr>
                <w:color w:val="000000"/>
              </w:rPr>
              <w:t>13</w:t>
            </w:r>
          </w:p>
        </w:tc>
      </w:tr>
      <w:tr w:rsidR="00A64993" w:rsidRPr="00B109D0" w14:paraId="3C94947C" w14:textId="77777777" w:rsidTr="00DC6495">
        <w:trPr>
          <w:trHeight w:val="20"/>
        </w:trPr>
        <w:tc>
          <w:tcPr>
            <w:tcW w:w="709" w:type="dxa"/>
            <w:vAlign w:val="center"/>
          </w:tcPr>
          <w:p w14:paraId="7E98B0CF" w14:textId="77777777" w:rsidR="00A64993" w:rsidRPr="00B109D0" w:rsidRDefault="00A64993" w:rsidP="00DC6495">
            <w:pPr>
              <w:ind w:firstLine="0"/>
              <w:jc w:val="center"/>
              <w:rPr>
                <w:color w:val="000000"/>
              </w:rPr>
            </w:pPr>
            <w:r w:rsidRPr="00B109D0">
              <w:rPr>
                <w:color w:val="000000"/>
              </w:rPr>
              <w:t>3</w:t>
            </w:r>
            <w:r>
              <w:rPr>
                <w:color w:val="000000"/>
              </w:rPr>
              <w:t>10</w:t>
            </w:r>
          </w:p>
        </w:tc>
        <w:tc>
          <w:tcPr>
            <w:tcW w:w="1276" w:type="dxa"/>
            <w:noWrap/>
            <w:vAlign w:val="center"/>
          </w:tcPr>
          <w:p w14:paraId="42C3F8EC" w14:textId="77777777" w:rsidR="00A64993" w:rsidRPr="00B109D0" w:rsidRDefault="00A64993" w:rsidP="00DC6495">
            <w:pPr>
              <w:ind w:firstLine="0"/>
              <w:jc w:val="left"/>
              <w:rPr>
                <w:color w:val="000000"/>
              </w:rPr>
            </w:pPr>
            <w:r w:rsidRPr="00B109D0">
              <w:rPr>
                <w:color w:val="000000"/>
              </w:rPr>
              <w:t>8.1.14</w:t>
            </w:r>
          </w:p>
        </w:tc>
        <w:tc>
          <w:tcPr>
            <w:tcW w:w="1559" w:type="dxa"/>
            <w:noWrap/>
            <w:vAlign w:val="center"/>
          </w:tcPr>
          <w:p w14:paraId="73315C29" w14:textId="77777777" w:rsidR="00A64993" w:rsidRPr="00B109D0" w:rsidRDefault="00A64993" w:rsidP="00DC6495">
            <w:pPr>
              <w:ind w:firstLine="0"/>
              <w:rPr>
                <w:color w:val="000000"/>
              </w:rPr>
            </w:pPr>
            <w:r w:rsidRPr="00B109D0">
              <w:rPr>
                <w:color w:val="000000"/>
              </w:rPr>
              <w:t>8 сегмент</w:t>
            </w:r>
          </w:p>
        </w:tc>
        <w:tc>
          <w:tcPr>
            <w:tcW w:w="3119" w:type="dxa"/>
            <w:vMerge/>
            <w:vAlign w:val="center"/>
          </w:tcPr>
          <w:p w14:paraId="47A97659" w14:textId="77777777" w:rsidR="00A64993" w:rsidRPr="00B109D0" w:rsidRDefault="00A64993" w:rsidP="00DC6495">
            <w:pPr>
              <w:ind w:firstLine="0"/>
              <w:rPr>
                <w:color w:val="000000"/>
              </w:rPr>
            </w:pPr>
          </w:p>
        </w:tc>
        <w:tc>
          <w:tcPr>
            <w:tcW w:w="1984" w:type="dxa"/>
            <w:vAlign w:val="center"/>
          </w:tcPr>
          <w:p w14:paraId="4B2E0C13"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40920347" w14:textId="77777777" w:rsidR="00A64993" w:rsidRPr="00B109D0" w:rsidRDefault="00A64993" w:rsidP="00DC6495">
            <w:pPr>
              <w:ind w:firstLine="0"/>
              <w:jc w:val="center"/>
              <w:rPr>
                <w:color w:val="000000"/>
              </w:rPr>
            </w:pPr>
            <w:r w:rsidRPr="00B109D0">
              <w:rPr>
                <w:color w:val="000000"/>
              </w:rPr>
              <w:t>14</w:t>
            </w:r>
          </w:p>
        </w:tc>
      </w:tr>
      <w:tr w:rsidR="00A64993" w:rsidRPr="00B109D0" w14:paraId="58DF02D9" w14:textId="77777777" w:rsidTr="00DC6495">
        <w:trPr>
          <w:trHeight w:val="20"/>
        </w:trPr>
        <w:tc>
          <w:tcPr>
            <w:tcW w:w="709" w:type="dxa"/>
            <w:vAlign w:val="center"/>
          </w:tcPr>
          <w:p w14:paraId="2B111CC9" w14:textId="77777777" w:rsidR="00A64993" w:rsidRPr="00B109D0" w:rsidRDefault="00A64993" w:rsidP="00DC6495">
            <w:pPr>
              <w:ind w:firstLine="0"/>
              <w:jc w:val="center"/>
              <w:rPr>
                <w:color w:val="000000"/>
              </w:rPr>
            </w:pPr>
            <w:r w:rsidRPr="00B109D0">
              <w:rPr>
                <w:color w:val="000000"/>
              </w:rPr>
              <w:t>3</w:t>
            </w:r>
            <w:r>
              <w:rPr>
                <w:color w:val="000000"/>
              </w:rPr>
              <w:t>11</w:t>
            </w:r>
          </w:p>
        </w:tc>
        <w:tc>
          <w:tcPr>
            <w:tcW w:w="1276" w:type="dxa"/>
            <w:noWrap/>
            <w:vAlign w:val="center"/>
          </w:tcPr>
          <w:p w14:paraId="4A8A064A" w14:textId="77777777" w:rsidR="00A64993" w:rsidRPr="00B109D0" w:rsidRDefault="00A64993" w:rsidP="00DC6495">
            <w:pPr>
              <w:ind w:firstLine="0"/>
              <w:jc w:val="left"/>
              <w:rPr>
                <w:color w:val="000000"/>
              </w:rPr>
            </w:pPr>
            <w:r w:rsidRPr="00B109D0">
              <w:rPr>
                <w:color w:val="000000"/>
              </w:rPr>
              <w:t>8.2.1</w:t>
            </w:r>
          </w:p>
        </w:tc>
        <w:tc>
          <w:tcPr>
            <w:tcW w:w="1559" w:type="dxa"/>
            <w:noWrap/>
            <w:vAlign w:val="center"/>
          </w:tcPr>
          <w:p w14:paraId="2C20125C" w14:textId="77777777" w:rsidR="00A64993" w:rsidRPr="00B109D0" w:rsidRDefault="00A64993" w:rsidP="00DC6495">
            <w:pPr>
              <w:ind w:firstLine="0"/>
              <w:rPr>
                <w:color w:val="000000"/>
              </w:rPr>
            </w:pPr>
            <w:r w:rsidRPr="00B109D0">
              <w:t>8 сегмент</w:t>
            </w:r>
          </w:p>
        </w:tc>
        <w:tc>
          <w:tcPr>
            <w:tcW w:w="3119" w:type="dxa"/>
            <w:vMerge w:val="restart"/>
            <w:vAlign w:val="center"/>
          </w:tcPr>
          <w:p w14:paraId="656D2637"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2760012C"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2919ABC2" w14:textId="77777777" w:rsidR="00A64993" w:rsidRPr="00B109D0" w:rsidRDefault="00A64993" w:rsidP="00DC6495">
            <w:pPr>
              <w:ind w:firstLine="0"/>
              <w:jc w:val="center"/>
              <w:rPr>
                <w:color w:val="000000"/>
              </w:rPr>
            </w:pPr>
            <w:r w:rsidRPr="00B109D0">
              <w:rPr>
                <w:color w:val="000000"/>
              </w:rPr>
              <w:t>1</w:t>
            </w:r>
          </w:p>
        </w:tc>
      </w:tr>
      <w:tr w:rsidR="00A64993" w:rsidRPr="00B109D0" w14:paraId="54DB9985" w14:textId="77777777" w:rsidTr="00DC6495">
        <w:trPr>
          <w:trHeight w:val="20"/>
        </w:trPr>
        <w:tc>
          <w:tcPr>
            <w:tcW w:w="709" w:type="dxa"/>
            <w:vAlign w:val="center"/>
          </w:tcPr>
          <w:p w14:paraId="7E7D22B5" w14:textId="77777777" w:rsidR="00A64993" w:rsidRPr="00B109D0" w:rsidRDefault="00A64993" w:rsidP="00DC6495">
            <w:pPr>
              <w:ind w:firstLine="0"/>
              <w:jc w:val="center"/>
              <w:rPr>
                <w:color w:val="000000"/>
              </w:rPr>
            </w:pPr>
            <w:r w:rsidRPr="00B109D0">
              <w:rPr>
                <w:color w:val="000000"/>
              </w:rPr>
              <w:t>3</w:t>
            </w:r>
            <w:r>
              <w:rPr>
                <w:color w:val="000000"/>
              </w:rPr>
              <w:t>12</w:t>
            </w:r>
          </w:p>
        </w:tc>
        <w:tc>
          <w:tcPr>
            <w:tcW w:w="1276" w:type="dxa"/>
            <w:noWrap/>
            <w:vAlign w:val="center"/>
          </w:tcPr>
          <w:p w14:paraId="21A97ED4" w14:textId="77777777" w:rsidR="00A64993" w:rsidRPr="00B109D0" w:rsidRDefault="00A64993" w:rsidP="00DC6495">
            <w:pPr>
              <w:ind w:firstLine="0"/>
              <w:jc w:val="left"/>
              <w:rPr>
                <w:color w:val="000000"/>
              </w:rPr>
            </w:pPr>
            <w:r w:rsidRPr="00B109D0">
              <w:rPr>
                <w:color w:val="000000"/>
              </w:rPr>
              <w:t>8.2.2</w:t>
            </w:r>
          </w:p>
        </w:tc>
        <w:tc>
          <w:tcPr>
            <w:tcW w:w="1559" w:type="dxa"/>
            <w:noWrap/>
            <w:vAlign w:val="center"/>
          </w:tcPr>
          <w:p w14:paraId="7E735544" w14:textId="77777777" w:rsidR="00A64993" w:rsidRPr="00B109D0" w:rsidRDefault="00A64993" w:rsidP="00DC6495">
            <w:pPr>
              <w:ind w:firstLine="0"/>
              <w:rPr>
                <w:color w:val="000000"/>
              </w:rPr>
            </w:pPr>
            <w:r w:rsidRPr="00B109D0">
              <w:t>8 сегмент</w:t>
            </w:r>
          </w:p>
        </w:tc>
        <w:tc>
          <w:tcPr>
            <w:tcW w:w="3119" w:type="dxa"/>
            <w:vMerge/>
            <w:vAlign w:val="center"/>
          </w:tcPr>
          <w:p w14:paraId="299B1222" w14:textId="77777777" w:rsidR="00A64993" w:rsidRPr="00B109D0" w:rsidRDefault="00A64993" w:rsidP="00DC6495">
            <w:pPr>
              <w:ind w:firstLine="0"/>
              <w:rPr>
                <w:color w:val="000000"/>
              </w:rPr>
            </w:pPr>
          </w:p>
        </w:tc>
        <w:tc>
          <w:tcPr>
            <w:tcW w:w="1984" w:type="dxa"/>
            <w:vAlign w:val="center"/>
          </w:tcPr>
          <w:p w14:paraId="3D1362B7"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2BBEE172" w14:textId="77777777" w:rsidR="00A64993" w:rsidRPr="00B109D0" w:rsidRDefault="00A64993" w:rsidP="00DC6495">
            <w:pPr>
              <w:ind w:firstLine="0"/>
              <w:jc w:val="center"/>
              <w:rPr>
                <w:color w:val="000000"/>
              </w:rPr>
            </w:pPr>
            <w:r w:rsidRPr="00B109D0">
              <w:rPr>
                <w:color w:val="000000"/>
              </w:rPr>
              <w:t>2</w:t>
            </w:r>
          </w:p>
        </w:tc>
      </w:tr>
      <w:tr w:rsidR="00A64993" w:rsidRPr="00B109D0" w14:paraId="564E7EF6" w14:textId="77777777" w:rsidTr="00DC6495">
        <w:trPr>
          <w:trHeight w:val="20"/>
        </w:trPr>
        <w:tc>
          <w:tcPr>
            <w:tcW w:w="709" w:type="dxa"/>
            <w:vAlign w:val="center"/>
          </w:tcPr>
          <w:p w14:paraId="079D6B9F" w14:textId="77777777" w:rsidR="00A64993" w:rsidRPr="00B109D0" w:rsidRDefault="00A64993" w:rsidP="00DC6495">
            <w:pPr>
              <w:ind w:firstLine="0"/>
              <w:jc w:val="center"/>
              <w:rPr>
                <w:color w:val="000000"/>
              </w:rPr>
            </w:pPr>
            <w:r w:rsidRPr="00B109D0">
              <w:rPr>
                <w:color w:val="000000"/>
              </w:rPr>
              <w:t>3</w:t>
            </w:r>
            <w:r>
              <w:rPr>
                <w:color w:val="000000"/>
              </w:rPr>
              <w:t>13</w:t>
            </w:r>
          </w:p>
        </w:tc>
        <w:tc>
          <w:tcPr>
            <w:tcW w:w="1276" w:type="dxa"/>
            <w:noWrap/>
            <w:vAlign w:val="center"/>
          </w:tcPr>
          <w:p w14:paraId="3D36603E" w14:textId="77777777" w:rsidR="00A64993" w:rsidRPr="00B109D0" w:rsidRDefault="00A64993" w:rsidP="00DC6495">
            <w:pPr>
              <w:ind w:firstLine="0"/>
              <w:jc w:val="left"/>
              <w:rPr>
                <w:color w:val="000000"/>
              </w:rPr>
            </w:pPr>
            <w:r w:rsidRPr="00B109D0">
              <w:rPr>
                <w:color w:val="000000"/>
              </w:rPr>
              <w:t>8.2.3</w:t>
            </w:r>
          </w:p>
        </w:tc>
        <w:tc>
          <w:tcPr>
            <w:tcW w:w="1559" w:type="dxa"/>
            <w:noWrap/>
            <w:vAlign w:val="center"/>
          </w:tcPr>
          <w:p w14:paraId="6A170E2D" w14:textId="77777777" w:rsidR="00A64993" w:rsidRPr="00B109D0" w:rsidRDefault="00A64993" w:rsidP="00DC6495">
            <w:pPr>
              <w:ind w:firstLine="0"/>
              <w:rPr>
                <w:color w:val="000000"/>
              </w:rPr>
            </w:pPr>
            <w:r w:rsidRPr="00B109D0">
              <w:t>8 сегмент</w:t>
            </w:r>
          </w:p>
        </w:tc>
        <w:tc>
          <w:tcPr>
            <w:tcW w:w="3119" w:type="dxa"/>
            <w:vMerge/>
            <w:vAlign w:val="center"/>
          </w:tcPr>
          <w:p w14:paraId="1187C485" w14:textId="77777777" w:rsidR="00A64993" w:rsidRPr="00B109D0" w:rsidRDefault="00A64993" w:rsidP="00DC6495">
            <w:pPr>
              <w:ind w:firstLine="0"/>
              <w:rPr>
                <w:color w:val="000000"/>
              </w:rPr>
            </w:pPr>
          </w:p>
        </w:tc>
        <w:tc>
          <w:tcPr>
            <w:tcW w:w="1984" w:type="dxa"/>
            <w:vAlign w:val="center"/>
          </w:tcPr>
          <w:p w14:paraId="208AD293"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08BD03FC" w14:textId="77777777" w:rsidR="00A64993" w:rsidRPr="00B109D0" w:rsidRDefault="00A64993" w:rsidP="00DC6495">
            <w:pPr>
              <w:ind w:firstLine="0"/>
              <w:jc w:val="center"/>
              <w:rPr>
                <w:color w:val="000000"/>
              </w:rPr>
            </w:pPr>
            <w:r w:rsidRPr="00B109D0">
              <w:rPr>
                <w:color w:val="000000"/>
              </w:rPr>
              <w:t>3</w:t>
            </w:r>
          </w:p>
        </w:tc>
      </w:tr>
      <w:tr w:rsidR="00A64993" w:rsidRPr="00B109D0" w14:paraId="35E6E85B" w14:textId="77777777" w:rsidTr="00DC6495">
        <w:trPr>
          <w:trHeight w:val="20"/>
        </w:trPr>
        <w:tc>
          <w:tcPr>
            <w:tcW w:w="709" w:type="dxa"/>
            <w:vAlign w:val="center"/>
          </w:tcPr>
          <w:p w14:paraId="1C6987D9" w14:textId="77777777" w:rsidR="00A64993" w:rsidRPr="00B109D0" w:rsidRDefault="00A64993" w:rsidP="00DC6495">
            <w:pPr>
              <w:ind w:firstLine="0"/>
              <w:jc w:val="center"/>
              <w:rPr>
                <w:color w:val="000000"/>
              </w:rPr>
            </w:pPr>
            <w:r w:rsidRPr="00B109D0">
              <w:rPr>
                <w:color w:val="000000"/>
              </w:rPr>
              <w:t>3</w:t>
            </w:r>
            <w:r>
              <w:rPr>
                <w:color w:val="000000"/>
              </w:rPr>
              <w:t>14</w:t>
            </w:r>
          </w:p>
        </w:tc>
        <w:tc>
          <w:tcPr>
            <w:tcW w:w="1276" w:type="dxa"/>
            <w:noWrap/>
            <w:vAlign w:val="center"/>
          </w:tcPr>
          <w:p w14:paraId="178D5990" w14:textId="77777777" w:rsidR="00A64993" w:rsidRPr="00B109D0" w:rsidRDefault="00A64993" w:rsidP="00DC6495">
            <w:pPr>
              <w:ind w:firstLine="0"/>
              <w:jc w:val="left"/>
              <w:rPr>
                <w:color w:val="000000"/>
              </w:rPr>
            </w:pPr>
            <w:r w:rsidRPr="00B109D0">
              <w:rPr>
                <w:color w:val="000000"/>
              </w:rPr>
              <w:t>8.2.4</w:t>
            </w:r>
          </w:p>
        </w:tc>
        <w:tc>
          <w:tcPr>
            <w:tcW w:w="1559" w:type="dxa"/>
            <w:noWrap/>
            <w:vAlign w:val="center"/>
          </w:tcPr>
          <w:p w14:paraId="24B1B8F7" w14:textId="77777777" w:rsidR="00A64993" w:rsidRPr="00B109D0" w:rsidRDefault="00A64993" w:rsidP="00DC6495">
            <w:pPr>
              <w:ind w:firstLine="0"/>
              <w:rPr>
                <w:color w:val="000000"/>
              </w:rPr>
            </w:pPr>
            <w:r w:rsidRPr="00B109D0">
              <w:t>8 сегмент</w:t>
            </w:r>
          </w:p>
        </w:tc>
        <w:tc>
          <w:tcPr>
            <w:tcW w:w="3119" w:type="dxa"/>
            <w:vMerge/>
            <w:vAlign w:val="center"/>
          </w:tcPr>
          <w:p w14:paraId="5111926D" w14:textId="77777777" w:rsidR="00A64993" w:rsidRPr="00B109D0" w:rsidRDefault="00A64993" w:rsidP="00DC6495">
            <w:pPr>
              <w:ind w:firstLine="0"/>
              <w:rPr>
                <w:color w:val="000000"/>
              </w:rPr>
            </w:pPr>
          </w:p>
        </w:tc>
        <w:tc>
          <w:tcPr>
            <w:tcW w:w="1984" w:type="dxa"/>
            <w:vAlign w:val="center"/>
          </w:tcPr>
          <w:p w14:paraId="2A2B505E"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5AB6E7C9" w14:textId="77777777" w:rsidR="00A64993" w:rsidRPr="00B109D0" w:rsidRDefault="00A64993" w:rsidP="00DC6495">
            <w:pPr>
              <w:ind w:firstLine="0"/>
              <w:jc w:val="center"/>
              <w:rPr>
                <w:color w:val="000000"/>
              </w:rPr>
            </w:pPr>
            <w:r w:rsidRPr="00B109D0">
              <w:rPr>
                <w:color w:val="000000"/>
              </w:rPr>
              <w:t>4</w:t>
            </w:r>
          </w:p>
        </w:tc>
      </w:tr>
      <w:tr w:rsidR="00A64993" w:rsidRPr="00B109D0" w14:paraId="4E7F215B" w14:textId="77777777" w:rsidTr="00DC6495">
        <w:trPr>
          <w:trHeight w:val="20"/>
        </w:trPr>
        <w:tc>
          <w:tcPr>
            <w:tcW w:w="709" w:type="dxa"/>
            <w:vAlign w:val="center"/>
          </w:tcPr>
          <w:p w14:paraId="766CB8D5" w14:textId="77777777" w:rsidR="00A64993" w:rsidRPr="00B109D0" w:rsidRDefault="00A64993" w:rsidP="00DC6495">
            <w:pPr>
              <w:ind w:firstLine="0"/>
              <w:jc w:val="center"/>
              <w:rPr>
                <w:color w:val="000000"/>
              </w:rPr>
            </w:pPr>
            <w:r w:rsidRPr="00B109D0">
              <w:rPr>
                <w:color w:val="000000"/>
              </w:rPr>
              <w:t>31</w:t>
            </w:r>
            <w:r>
              <w:rPr>
                <w:color w:val="000000"/>
              </w:rPr>
              <w:t>5</w:t>
            </w:r>
          </w:p>
        </w:tc>
        <w:tc>
          <w:tcPr>
            <w:tcW w:w="1276" w:type="dxa"/>
            <w:noWrap/>
            <w:vAlign w:val="center"/>
          </w:tcPr>
          <w:p w14:paraId="43FBB20C" w14:textId="77777777" w:rsidR="00A64993" w:rsidRPr="00B109D0" w:rsidRDefault="00A64993" w:rsidP="00DC6495">
            <w:pPr>
              <w:ind w:firstLine="0"/>
              <w:jc w:val="left"/>
              <w:rPr>
                <w:color w:val="000000"/>
              </w:rPr>
            </w:pPr>
            <w:r w:rsidRPr="00B109D0">
              <w:rPr>
                <w:color w:val="000000"/>
              </w:rPr>
              <w:t>8.3.1</w:t>
            </w:r>
          </w:p>
        </w:tc>
        <w:tc>
          <w:tcPr>
            <w:tcW w:w="1559" w:type="dxa"/>
            <w:noWrap/>
            <w:vAlign w:val="center"/>
          </w:tcPr>
          <w:p w14:paraId="29EA5B24" w14:textId="77777777" w:rsidR="00A64993" w:rsidRPr="00B109D0" w:rsidRDefault="00A64993" w:rsidP="00DC6495">
            <w:pPr>
              <w:ind w:firstLine="0"/>
              <w:rPr>
                <w:color w:val="000000"/>
              </w:rPr>
            </w:pPr>
            <w:r w:rsidRPr="00B109D0">
              <w:t>8 сегмент</w:t>
            </w:r>
          </w:p>
        </w:tc>
        <w:tc>
          <w:tcPr>
            <w:tcW w:w="3119" w:type="dxa"/>
            <w:vMerge w:val="restart"/>
            <w:vAlign w:val="center"/>
          </w:tcPr>
          <w:p w14:paraId="1EB73352"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75388FF3"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5F76234" w14:textId="77777777" w:rsidR="00A64993" w:rsidRPr="00B109D0" w:rsidRDefault="00A64993" w:rsidP="00DC6495">
            <w:pPr>
              <w:ind w:firstLine="0"/>
              <w:jc w:val="center"/>
              <w:rPr>
                <w:color w:val="000000"/>
              </w:rPr>
            </w:pPr>
            <w:r w:rsidRPr="00B109D0">
              <w:rPr>
                <w:color w:val="000000"/>
              </w:rPr>
              <w:t>1</w:t>
            </w:r>
          </w:p>
        </w:tc>
      </w:tr>
      <w:tr w:rsidR="00A64993" w:rsidRPr="00B109D0" w14:paraId="3452D16F" w14:textId="77777777" w:rsidTr="00DC6495">
        <w:trPr>
          <w:trHeight w:val="20"/>
        </w:trPr>
        <w:tc>
          <w:tcPr>
            <w:tcW w:w="709" w:type="dxa"/>
            <w:vAlign w:val="center"/>
          </w:tcPr>
          <w:p w14:paraId="7E2F904C" w14:textId="77777777" w:rsidR="00A64993" w:rsidRPr="00B109D0" w:rsidRDefault="00A64993" w:rsidP="00DC6495">
            <w:pPr>
              <w:ind w:firstLine="0"/>
              <w:jc w:val="center"/>
              <w:rPr>
                <w:color w:val="000000"/>
              </w:rPr>
            </w:pPr>
            <w:r w:rsidRPr="00B109D0">
              <w:rPr>
                <w:color w:val="000000"/>
              </w:rPr>
              <w:t>31</w:t>
            </w:r>
            <w:r>
              <w:rPr>
                <w:color w:val="000000"/>
              </w:rPr>
              <w:t>6</w:t>
            </w:r>
          </w:p>
        </w:tc>
        <w:tc>
          <w:tcPr>
            <w:tcW w:w="1276" w:type="dxa"/>
            <w:noWrap/>
            <w:vAlign w:val="center"/>
          </w:tcPr>
          <w:p w14:paraId="01BFB790" w14:textId="77777777" w:rsidR="00A64993" w:rsidRPr="00B109D0" w:rsidRDefault="00A64993" w:rsidP="00DC6495">
            <w:pPr>
              <w:ind w:firstLine="0"/>
              <w:jc w:val="left"/>
              <w:rPr>
                <w:color w:val="000000"/>
              </w:rPr>
            </w:pPr>
            <w:r w:rsidRPr="00B109D0">
              <w:rPr>
                <w:color w:val="000000"/>
              </w:rPr>
              <w:t>8.3.2</w:t>
            </w:r>
          </w:p>
        </w:tc>
        <w:tc>
          <w:tcPr>
            <w:tcW w:w="1559" w:type="dxa"/>
            <w:noWrap/>
            <w:vAlign w:val="center"/>
          </w:tcPr>
          <w:p w14:paraId="32F1BDD8" w14:textId="77777777" w:rsidR="00A64993" w:rsidRPr="00B109D0" w:rsidRDefault="00A64993" w:rsidP="00DC6495">
            <w:pPr>
              <w:ind w:firstLine="0"/>
              <w:rPr>
                <w:color w:val="000000"/>
              </w:rPr>
            </w:pPr>
            <w:r w:rsidRPr="00B109D0">
              <w:t>8 сегмент</w:t>
            </w:r>
          </w:p>
        </w:tc>
        <w:tc>
          <w:tcPr>
            <w:tcW w:w="3119" w:type="dxa"/>
            <w:vMerge/>
            <w:vAlign w:val="center"/>
          </w:tcPr>
          <w:p w14:paraId="7F0CD997" w14:textId="77777777" w:rsidR="00A64993" w:rsidRPr="00B109D0" w:rsidRDefault="00A64993" w:rsidP="00DC6495">
            <w:pPr>
              <w:ind w:firstLine="0"/>
              <w:rPr>
                <w:color w:val="000000"/>
              </w:rPr>
            </w:pPr>
          </w:p>
        </w:tc>
        <w:tc>
          <w:tcPr>
            <w:tcW w:w="1984" w:type="dxa"/>
            <w:vAlign w:val="center"/>
          </w:tcPr>
          <w:p w14:paraId="2B0469B2"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357A49C" w14:textId="77777777" w:rsidR="00A64993" w:rsidRPr="00B109D0" w:rsidRDefault="00A64993" w:rsidP="00DC6495">
            <w:pPr>
              <w:ind w:firstLine="0"/>
              <w:jc w:val="center"/>
              <w:rPr>
                <w:color w:val="000000"/>
              </w:rPr>
            </w:pPr>
            <w:r w:rsidRPr="00B109D0">
              <w:rPr>
                <w:color w:val="000000"/>
              </w:rPr>
              <w:t>2</w:t>
            </w:r>
          </w:p>
        </w:tc>
      </w:tr>
      <w:tr w:rsidR="00A64993" w:rsidRPr="00B109D0" w14:paraId="61A5335B" w14:textId="77777777" w:rsidTr="00DC6495">
        <w:trPr>
          <w:trHeight w:val="20"/>
        </w:trPr>
        <w:tc>
          <w:tcPr>
            <w:tcW w:w="709" w:type="dxa"/>
            <w:vAlign w:val="center"/>
          </w:tcPr>
          <w:p w14:paraId="68396437" w14:textId="77777777" w:rsidR="00A64993" w:rsidRPr="00B109D0" w:rsidRDefault="00A64993" w:rsidP="00DC6495">
            <w:pPr>
              <w:ind w:firstLine="0"/>
              <w:jc w:val="center"/>
              <w:rPr>
                <w:color w:val="000000"/>
              </w:rPr>
            </w:pPr>
            <w:r w:rsidRPr="00B109D0">
              <w:rPr>
                <w:color w:val="000000"/>
              </w:rPr>
              <w:t>31</w:t>
            </w:r>
            <w:r>
              <w:rPr>
                <w:color w:val="000000"/>
              </w:rPr>
              <w:t>7</w:t>
            </w:r>
          </w:p>
        </w:tc>
        <w:tc>
          <w:tcPr>
            <w:tcW w:w="1276" w:type="dxa"/>
            <w:noWrap/>
            <w:vAlign w:val="center"/>
          </w:tcPr>
          <w:p w14:paraId="7CC68A76" w14:textId="77777777" w:rsidR="00A64993" w:rsidRPr="00B109D0" w:rsidRDefault="00A64993" w:rsidP="00DC6495">
            <w:pPr>
              <w:ind w:firstLine="0"/>
              <w:jc w:val="left"/>
              <w:rPr>
                <w:color w:val="000000"/>
              </w:rPr>
            </w:pPr>
            <w:r w:rsidRPr="00B109D0">
              <w:rPr>
                <w:color w:val="000000"/>
              </w:rPr>
              <w:t>8.3.3</w:t>
            </w:r>
          </w:p>
        </w:tc>
        <w:tc>
          <w:tcPr>
            <w:tcW w:w="1559" w:type="dxa"/>
            <w:noWrap/>
            <w:vAlign w:val="center"/>
          </w:tcPr>
          <w:p w14:paraId="67BAD411" w14:textId="77777777" w:rsidR="00A64993" w:rsidRPr="00B109D0" w:rsidRDefault="00A64993" w:rsidP="00DC6495">
            <w:pPr>
              <w:ind w:firstLine="0"/>
              <w:rPr>
                <w:color w:val="000000"/>
              </w:rPr>
            </w:pPr>
            <w:r w:rsidRPr="00B109D0">
              <w:t>8 сегмент</w:t>
            </w:r>
          </w:p>
        </w:tc>
        <w:tc>
          <w:tcPr>
            <w:tcW w:w="3119" w:type="dxa"/>
            <w:vMerge/>
            <w:vAlign w:val="center"/>
          </w:tcPr>
          <w:p w14:paraId="05666C1E" w14:textId="77777777" w:rsidR="00A64993" w:rsidRPr="00B109D0" w:rsidRDefault="00A64993" w:rsidP="00DC6495">
            <w:pPr>
              <w:ind w:firstLine="0"/>
              <w:rPr>
                <w:color w:val="000000"/>
              </w:rPr>
            </w:pPr>
          </w:p>
        </w:tc>
        <w:tc>
          <w:tcPr>
            <w:tcW w:w="1984" w:type="dxa"/>
            <w:vAlign w:val="center"/>
          </w:tcPr>
          <w:p w14:paraId="454E6981"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C3252F3" w14:textId="77777777" w:rsidR="00A64993" w:rsidRPr="00B109D0" w:rsidRDefault="00A64993" w:rsidP="00DC6495">
            <w:pPr>
              <w:ind w:firstLine="0"/>
              <w:jc w:val="center"/>
              <w:rPr>
                <w:color w:val="000000"/>
              </w:rPr>
            </w:pPr>
            <w:r w:rsidRPr="00B109D0">
              <w:rPr>
                <w:color w:val="000000"/>
              </w:rPr>
              <w:t>3</w:t>
            </w:r>
          </w:p>
        </w:tc>
      </w:tr>
      <w:tr w:rsidR="00A64993" w:rsidRPr="00B109D0" w14:paraId="62444EA6" w14:textId="77777777" w:rsidTr="00DC6495">
        <w:trPr>
          <w:trHeight w:val="20"/>
        </w:trPr>
        <w:tc>
          <w:tcPr>
            <w:tcW w:w="709" w:type="dxa"/>
            <w:vAlign w:val="center"/>
          </w:tcPr>
          <w:p w14:paraId="19B0064C" w14:textId="77777777" w:rsidR="00A64993" w:rsidRPr="00B109D0" w:rsidRDefault="00A64993" w:rsidP="00DC6495">
            <w:pPr>
              <w:ind w:firstLine="0"/>
              <w:jc w:val="center"/>
              <w:rPr>
                <w:color w:val="000000"/>
              </w:rPr>
            </w:pPr>
            <w:r w:rsidRPr="00B109D0">
              <w:rPr>
                <w:color w:val="000000"/>
              </w:rPr>
              <w:t>31</w:t>
            </w:r>
            <w:r>
              <w:rPr>
                <w:color w:val="000000"/>
              </w:rPr>
              <w:t>8</w:t>
            </w:r>
          </w:p>
        </w:tc>
        <w:tc>
          <w:tcPr>
            <w:tcW w:w="1276" w:type="dxa"/>
            <w:noWrap/>
            <w:vAlign w:val="center"/>
          </w:tcPr>
          <w:p w14:paraId="10EE5C17" w14:textId="77777777" w:rsidR="00A64993" w:rsidRPr="00B109D0" w:rsidRDefault="00A64993" w:rsidP="00DC6495">
            <w:pPr>
              <w:ind w:firstLine="0"/>
              <w:jc w:val="left"/>
              <w:rPr>
                <w:color w:val="000000"/>
              </w:rPr>
            </w:pPr>
            <w:r w:rsidRPr="00B109D0">
              <w:rPr>
                <w:color w:val="000000"/>
              </w:rPr>
              <w:t>8.3.4</w:t>
            </w:r>
          </w:p>
        </w:tc>
        <w:tc>
          <w:tcPr>
            <w:tcW w:w="1559" w:type="dxa"/>
            <w:noWrap/>
            <w:vAlign w:val="center"/>
          </w:tcPr>
          <w:p w14:paraId="234FA6F7" w14:textId="77777777" w:rsidR="00A64993" w:rsidRPr="00B109D0" w:rsidRDefault="00A64993" w:rsidP="00DC6495">
            <w:pPr>
              <w:ind w:firstLine="0"/>
              <w:rPr>
                <w:color w:val="000000"/>
              </w:rPr>
            </w:pPr>
            <w:r w:rsidRPr="00B109D0">
              <w:t>8 сегмент</w:t>
            </w:r>
          </w:p>
        </w:tc>
        <w:tc>
          <w:tcPr>
            <w:tcW w:w="3119" w:type="dxa"/>
            <w:vMerge/>
            <w:vAlign w:val="center"/>
          </w:tcPr>
          <w:p w14:paraId="41C50595" w14:textId="77777777" w:rsidR="00A64993" w:rsidRPr="00B109D0" w:rsidRDefault="00A64993" w:rsidP="00DC6495">
            <w:pPr>
              <w:ind w:firstLine="0"/>
              <w:rPr>
                <w:color w:val="000000"/>
              </w:rPr>
            </w:pPr>
          </w:p>
        </w:tc>
        <w:tc>
          <w:tcPr>
            <w:tcW w:w="1984" w:type="dxa"/>
            <w:vAlign w:val="center"/>
          </w:tcPr>
          <w:p w14:paraId="3E73F348"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0148D5F2" w14:textId="77777777" w:rsidR="00A64993" w:rsidRPr="00B109D0" w:rsidRDefault="00A64993" w:rsidP="00DC6495">
            <w:pPr>
              <w:ind w:firstLine="0"/>
              <w:jc w:val="center"/>
              <w:rPr>
                <w:color w:val="000000"/>
              </w:rPr>
            </w:pPr>
            <w:r w:rsidRPr="00B109D0">
              <w:rPr>
                <w:color w:val="000000"/>
              </w:rPr>
              <w:t>4</w:t>
            </w:r>
          </w:p>
        </w:tc>
      </w:tr>
      <w:tr w:rsidR="00A64993" w:rsidRPr="00B109D0" w14:paraId="5DFA8D4B" w14:textId="77777777" w:rsidTr="00DC6495">
        <w:trPr>
          <w:trHeight w:val="526"/>
        </w:trPr>
        <w:tc>
          <w:tcPr>
            <w:tcW w:w="709" w:type="dxa"/>
            <w:vAlign w:val="center"/>
          </w:tcPr>
          <w:p w14:paraId="718A16D0" w14:textId="77777777" w:rsidR="00A64993" w:rsidRPr="00B109D0" w:rsidRDefault="00A64993" w:rsidP="00DC6495">
            <w:pPr>
              <w:ind w:firstLine="0"/>
              <w:jc w:val="center"/>
              <w:rPr>
                <w:color w:val="000000"/>
              </w:rPr>
            </w:pPr>
            <w:r w:rsidRPr="00B109D0">
              <w:rPr>
                <w:color w:val="000000"/>
              </w:rPr>
              <w:t>31</w:t>
            </w:r>
            <w:r>
              <w:rPr>
                <w:color w:val="000000"/>
              </w:rPr>
              <w:t>9</w:t>
            </w:r>
          </w:p>
        </w:tc>
        <w:tc>
          <w:tcPr>
            <w:tcW w:w="1276" w:type="dxa"/>
            <w:noWrap/>
            <w:vAlign w:val="center"/>
          </w:tcPr>
          <w:p w14:paraId="599A0D11" w14:textId="77777777" w:rsidR="00A64993" w:rsidRPr="00B109D0" w:rsidRDefault="00A64993" w:rsidP="00DC6495">
            <w:pPr>
              <w:ind w:firstLine="0"/>
              <w:jc w:val="left"/>
              <w:rPr>
                <w:color w:val="000000"/>
              </w:rPr>
            </w:pPr>
            <w:r w:rsidRPr="00B109D0">
              <w:rPr>
                <w:color w:val="000000"/>
              </w:rPr>
              <w:t>8.3.5</w:t>
            </w:r>
          </w:p>
        </w:tc>
        <w:tc>
          <w:tcPr>
            <w:tcW w:w="1559" w:type="dxa"/>
            <w:noWrap/>
            <w:vAlign w:val="center"/>
          </w:tcPr>
          <w:p w14:paraId="05F42769" w14:textId="77777777" w:rsidR="00A64993" w:rsidRPr="00B109D0" w:rsidRDefault="00A64993" w:rsidP="00DC6495">
            <w:pPr>
              <w:ind w:firstLine="0"/>
              <w:rPr>
                <w:color w:val="000000"/>
              </w:rPr>
            </w:pPr>
            <w:r w:rsidRPr="00B109D0">
              <w:t>8 сегмент</w:t>
            </w:r>
          </w:p>
        </w:tc>
        <w:tc>
          <w:tcPr>
            <w:tcW w:w="3119" w:type="dxa"/>
            <w:vMerge/>
            <w:vAlign w:val="center"/>
          </w:tcPr>
          <w:p w14:paraId="02989FA5" w14:textId="77777777" w:rsidR="00A64993" w:rsidRPr="00B109D0" w:rsidRDefault="00A64993" w:rsidP="00DC6495">
            <w:pPr>
              <w:ind w:firstLine="0"/>
              <w:rPr>
                <w:color w:val="000000"/>
              </w:rPr>
            </w:pPr>
          </w:p>
        </w:tc>
        <w:tc>
          <w:tcPr>
            <w:tcW w:w="1984" w:type="dxa"/>
            <w:vAlign w:val="center"/>
          </w:tcPr>
          <w:p w14:paraId="34312EC5"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DDC0D64" w14:textId="77777777" w:rsidR="00A64993" w:rsidRPr="00B109D0" w:rsidRDefault="00A64993" w:rsidP="00DC6495">
            <w:pPr>
              <w:ind w:firstLine="0"/>
              <w:jc w:val="center"/>
              <w:rPr>
                <w:color w:val="000000"/>
              </w:rPr>
            </w:pPr>
            <w:r w:rsidRPr="00B109D0">
              <w:rPr>
                <w:color w:val="000000"/>
              </w:rPr>
              <w:t>5</w:t>
            </w:r>
          </w:p>
        </w:tc>
      </w:tr>
      <w:tr w:rsidR="00A64993" w:rsidRPr="00B109D0" w14:paraId="08F09E10" w14:textId="77777777" w:rsidTr="00DC6495">
        <w:trPr>
          <w:trHeight w:val="20"/>
        </w:trPr>
        <w:tc>
          <w:tcPr>
            <w:tcW w:w="709" w:type="dxa"/>
            <w:vAlign w:val="center"/>
          </w:tcPr>
          <w:p w14:paraId="700B5986" w14:textId="77777777" w:rsidR="00A64993" w:rsidRPr="00B109D0" w:rsidRDefault="00A64993" w:rsidP="00DC6495">
            <w:pPr>
              <w:ind w:firstLine="0"/>
              <w:jc w:val="center"/>
              <w:rPr>
                <w:color w:val="000000"/>
              </w:rPr>
            </w:pPr>
            <w:r w:rsidRPr="00B109D0">
              <w:rPr>
                <w:color w:val="000000"/>
              </w:rPr>
              <w:t>3</w:t>
            </w:r>
            <w:r>
              <w:rPr>
                <w:color w:val="000000"/>
              </w:rPr>
              <w:t>20</w:t>
            </w:r>
          </w:p>
        </w:tc>
        <w:tc>
          <w:tcPr>
            <w:tcW w:w="1276" w:type="dxa"/>
            <w:noWrap/>
            <w:vAlign w:val="center"/>
          </w:tcPr>
          <w:p w14:paraId="7E765D5E" w14:textId="77777777" w:rsidR="00A64993" w:rsidRPr="00B109D0" w:rsidRDefault="00A64993" w:rsidP="00DC6495">
            <w:pPr>
              <w:ind w:firstLine="0"/>
              <w:jc w:val="left"/>
              <w:rPr>
                <w:color w:val="000000"/>
              </w:rPr>
            </w:pPr>
            <w:r w:rsidRPr="00B109D0">
              <w:rPr>
                <w:color w:val="000000"/>
              </w:rPr>
              <w:t>8.4.1</w:t>
            </w:r>
          </w:p>
        </w:tc>
        <w:tc>
          <w:tcPr>
            <w:tcW w:w="1559" w:type="dxa"/>
            <w:noWrap/>
            <w:vAlign w:val="center"/>
          </w:tcPr>
          <w:p w14:paraId="1DE8CA60" w14:textId="77777777" w:rsidR="00A64993" w:rsidRPr="00B109D0" w:rsidRDefault="00A64993" w:rsidP="00DC6495">
            <w:pPr>
              <w:ind w:firstLine="0"/>
              <w:rPr>
                <w:color w:val="000000"/>
              </w:rPr>
            </w:pPr>
            <w:r w:rsidRPr="00B109D0">
              <w:t>8 сегмент</w:t>
            </w:r>
          </w:p>
        </w:tc>
        <w:tc>
          <w:tcPr>
            <w:tcW w:w="3119" w:type="dxa"/>
            <w:vMerge w:val="restart"/>
            <w:vAlign w:val="center"/>
          </w:tcPr>
          <w:p w14:paraId="06A875A8"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07B66B07"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C349978" w14:textId="77777777" w:rsidR="00A64993" w:rsidRPr="00B109D0" w:rsidRDefault="00A64993" w:rsidP="00DC6495">
            <w:pPr>
              <w:ind w:firstLine="0"/>
              <w:jc w:val="center"/>
              <w:rPr>
                <w:color w:val="000000"/>
              </w:rPr>
            </w:pPr>
            <w:r w:rsidRPr="00B109D0">
              <w:rPr>
                <w:color w:val="000000"/>
              </w:rPr>
              <w:t>1</w:t>
            </w:r>
          </w:p>
        </w:tc>
      </w:tr>
      <w:tr w:rsidR="00A64993" w:rsidRPr="00B109D0" w14:paraId="4A347166" w14:textId="77777777" w:rsidTr="00DC6495">
        <w:trPr>
          <w:trHeight w:val="20"/>
        </w:trPr>
        <w:tc>
          <w:tcPr>
            <w:tcW w:w="709" w:type="dxa"/>
            <w:vAlign w:val="center"/>
          </w:tcPr>
          <w:p w14:paraId="11EC7CE5" w14:textId="77777777" w:rsidR="00A64993" w:rsidRPr="00B109D0" w:rsidRDefault="00A64993" w:rsidP="00DC6495">
            <w:pPr>
              <w:ind w:firstLine="0"/>
              <w:jc w:val="center"/>
              <w:rPr>
                <w:color w:val="000000"/>
              </w:rPr>
            </w:pPr>
            <w:r w:rsidRPr="00B109D0">
              <w:rPr>
                <w:color w:val="000000"/>
              </w:rPr>
              <w:t>3</w:t>
            </w:r>
            <w:r>
              <w:rPr>
                <w:color w:val="000000"/>
              </w:rPr>
              <w:t>21</w:t>
            </w:r>
          </w:p>
        </w:tc>
        <w:tc>
          <w:tcPr>
            <w:tcW w:w="1276" w:type="dxa"/>
            <w:noWrap/>
            <w:vAlign w:val="center"/>
          </w:tcPr>
          <w:p w14:paraId="38800FB2" w14:textId="77777777" w:rsidR="00A64993" w:rsidRPr="00B109D0" w:rsidRDefault="00A64993" w:rsidP="00DC6495">
            <w:pPr>
              <w:ind w:firstLine="0"/>
              <w:jc w:val="left"/>
              <w:rPr>
                <w:color w:val="000000"/>
              </w:rPr>
            </w:pPr>
            <w:r w:rsidRPr="00B109D0">
              <w:rPr>
                <w:color w:val="000000"/>
              </w:rPr>
              <w:t>8.4.2</w:t>
            </w:r>
          </w:p>
        </w:tc>
        <w:tc>
          <w:tcPr>
            <w:tcW w:w="1559" w:type="dxa"/>
            <w:noWrap/>
            <w:vAlign w:val="center"/>
          </w:tcPr>
          <w:p w14:paraId="23E6E37A" w14:textId="77777777" w:rsidR="00A64993" w:rsidRPr="00B109D0" w:rsidRDefault="00A64993" w:rsidP="00DC6495">
            <w:pPr>
              <w:ind w:firstLine="0"/>
              <w:rPr>
                <w:color w:val="000000"/>
              </w:rPr>
            </w:pPr>
            <w:r w:rsidRPr="00B109D0">
              <w:t>8 сегмент</w:t>
            </w:r>
          </w:p>
        </w:tc>
        <w:tc>
          <w:tcPr>
            <w:tcW w:w="3119" w:type="dxa"/>
            <w:vMerge/>
            <w:vAlign w:val="center"/>
          </w:tcPr>
          <w:p w14:paraId="6BB1818E" w14:textId="77777777" w:rsidR="00A64993" w:rsidRPr="00B109D0" w:rsidRDefault="00A64993" w:rsidP="00DC6495">
            <w:pPr>
              <w:ind w:firstLine="0"/>
              <w:rPr>
                <w:color w:val="000000"/>
              </w:rPr>
            </w:pPr>
          </w:p>
        </w:tc>
        <w:tc>
          <w:tcPr>
            <w:tcW w:w="1984" w:type="dxa"/>
            <w:vAlign w:val="center"/>
          </w:tcPr>
          <w:p w14:paraId="13C4144F"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44BC794" w14:textId="77777777" w:rsidR="00A64993" w:rsidRPr="00B109D0" w:rsidRDefault="00A64993" w:rsidP="00DC6495">
            <w:pPr>
              <w:ind w:firstLine="0"/>
              <w:jc w:val="center"/>
              <w:rPr>
                <w:color w:val="000000"/>
              </w:rPr>
            </w:pPr>
            <w:r w:rsidRPr="00B109D0">
              <w:rPr>
                <w:color w:val="000000"/>
              </w:rPr>
              <w:t>2</w:t>
            </w:r>
          </w:p>
        </w:tc>
      </w:tr>
      <w:tr w:rsidR="00A64993" w:rsidRPr="00B109D0" w14:paraId="3BAFB8B8" w14:textId="77777777" w:rsidTr="00DC6495">
        <w:trPr>
          <w:trHeight w:val="20"/>
        </w:trPr>
        <w:tc>
          <w:tcPr>
            <w:tcW w:w="709" w:type="dxa"/>
            <w:vAlign w:val="center"/>
          </w:tcPr>
          <w:p w14:paraId="58EF40D4" w14:textId="77777777" w:rsidR="00A64993" w:rsidRPr="00B109D0" w:rsidRDefault="00A64993" w:rsidP="00DC6495">
            <w:pPr>
              <w:ind w:firstLine="0"/>
              <w:jc w:val="center"/>
              <w:rPr>
                <w:color w:val="000000"/>
              </w:rPr>
            </w:pPr>
            <w:r w:rsidRPr="00B109D0">
              <w:rPr>
                <w:color w:val="000000"/>
              </w:rPr>
              <w:t>3</w:t>
            </w:r>
            <w:r>
              <w:rPr>
                <w:color w:val="000000"/>
              </w:rPr>
              <w:t>22</w:t>
            </w:r>
          </w:p>
        </w:tc>
        <w:tc>
          <w:tcPr>
            <w:tcW w:w="1276" w:type="dxa"/>
            <w:noWrap/>
            <w:vAlign w:val="center"/>
          </w:tcPr>
          <w:p w14:paraId="6D96D8A2" w14:textId="77777777" w:rsidR="00A64993" w:rsidRPr="00B109D0" w:rsidRDefault="00A64993" w:rsidP="00DC6495">
            <w:pPr>
              <w:ind w:firstLine="0"/>
              <w:jc w:val="left"/>
              <w:rPr>
                <w:color w:val="000000"/>
              </w:rPr>
            </w:pPr>
            <w:r w:rsidRPr="00B109D0">
              <w:rPr>
                <w:color w:val="000000"/>
              </w:rPr>
              <w:t>8.4.3</w:t>
            </w:r>
          </w:p>
        </w:tc>
        <w:tc>
          <w:tcPr>
            <w:tcW w:w="1559" w:type="dxa"/>
            <w:noWrap/>
            <w:vAlign w:val="center"/>
          </w:tcPr>
          <w:p w14:paraId="4F01B3F7" w14:textId="77777777" w:rsidR="00A64993" w:rsidRPr="00B109D0" w:rsidRDefault="00A64993" w:rsidP="00DC6495">
            <w:pPr>
              <w:ind w:firstLine="0"/>
              <w:rPr>
                <w:color w:val="000000"/>
              </w:rPr>
            </w:pPr>
            <w:r w:rsidRPr="00B109D0">
              <w:t>8 сегмент</w:t>
            </w:r>
          </w:p>
        </w:tc>
        <w:tc>
          <w:tcPr>
            <w:tcW w:w="3119" w:type="dxa"/>
            <w:vMerge/>
            <w:vAlign w:val="center"/>
          </w:tcPr>
          <w:p w14:paraId="0F61E0FA" w14:textId="77777777" w:rsidR="00A64993" w:rsidRPr="00B109D0" w:rsidRDefault="00A64993" w:rsidP="00DC6495">
            <w:pPr>
              <w:ind w:firstLine="0"/>
              <w:rPr>
                <w:color w:val="000000"/>
              </w:rPr>
            </w:pPr>
          </w:p>
        </w:tc>
        <w:tc>
          <w:tcPr>
            <w:tcW w:w="1984" w:type="dxa"/>
            <w:vAlign w:val="center"/>
          </w:tcPr>
          <w:p w14:paraId="39008CEB"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52AF2C1" w14:textId="77777777" w:rsidR="00A64993" w:rsidRPr="00B109D0" w:rsidRDefault="00A64993" w:rsidP="00DC6495">
            <w:pPr>
              <w:ind w:firstLine="0"/>
              <w:jc w:val="center"/>
              <w:rPr>
                <w:color w:val="000000"/>
              </w:rPr>
            </w:pPr>
            <w:r w:rsidRPr="00B109D0">
              <w:rPr>
                <w:color w:val="000000"/>
              </w:rPr>
              <w:t>3</w:t>
            </w:r>
          </w:p>
        </w:tc>
      </w:tr>
      <w:tr w:rsidR="00A64993" w:rsidRPr="00B109D0" w14:paraId="52CFF06C" w14:textId="77777777" w:rsidTr="00DC6495">
        <w:trPr>
          <w:trHeight w:val="20"/>
        </w:trPr>
        <w:tc>
          <w:tcPr>
            <w:tcW w:w="709" w:type="dxa"/>
            <w:vAlign w:val="center"/>
          </w:tcPr>
          <w:p w14:paraId="5F4E462E" w14:textId="77777777" w:rsidR="00A64993" w:rsidRPr="00B109D0" w:rsidRDefault="00A64993" w:rsidP="00DC6495">
            <w:pPr>
              <w:ind w:firstLine="0"/>
              <w:jc w:val="center"/>
              <w:rPr>
                <w:color w:val="000000"/>
              </w:rPr>
            </w:pPr>
            <w:r w:rsidRPr="00B109D0">
              <w:rPr>
                <w:color w:val="000000"/>
              </w:rPr>
              <w:t>3</w:t>
            </w:r>
            <w:r>
              <w:rPr>
                <w:color w:val="000000"/>
              </w:rPr>
              <w:t>23</w:t>
            </w:r>
          </w:p>
        </w:tc>
        <w:tc>
          <w:tcPr>
            <w:tcW w:w="1276" w:type="dxa"/>
            <w:noWrap/>
            <w:vAlign w:val="center"/>
          </w:tcPr>
          <w:p w14:paraId="58E73CA9" w14:textId="77777777" w:rsidR="00A64993" w:rsidRPr="00B109D0" w:rsidRDefault="00A64993" w:rsidP="00DC6495">
            <w:pPr>
              <w:ind w:firstLine="0"/>
              <w:jc w:val="left"/>
              <w:rPr>
                <w:color w:val="000000"/>
              </w:rPr>
            </w:pPr>
            <w:r w:rsidRPr="00B109D0">
              <w:rPr>
                <w:color w:val="000000"/>
              </w:rPr>
              <w:t>8.4.4</w:t>
            </w:r>
          </w:p>
        </w:tc>
        <w:tc>
          <w:tcPr>
            <w:tcW w:w="1559" w:type="dxa"/>
            <w:noWrap/>
            <w:vAlign w:val="center"/>
          </w:tcPr>
          <w:p w14:paraId="3A0EF317" w14:textId="77777777" w:rsidR="00A64993" w:rsidRPr="00B109D0" w:rsidRDefault="00A64993" w:rsidP="00DC6495">
            <w:pPr>
              <w:ind w:firstLine="0"/>
              <w:rPr>
                <w:color w:val="000000"/>
              </w:rPr>
            </w:pPr>
            <w:r w:rsidRPr="00B109D0">
              <w:t>8 сегмент</w:t>
            </w:r>
          </w:p>
        </w:tc>
        <w:tc>
          <w:tcPr>
            <w:tcW w:w="3119" w:type="dxa"/>
            <w:vMerge/>
            <w:vAlign w:val="center"/>
          </w:tcPr>
          <w:p w14:paraId="6A908F12" w14:textId="77777777" w:rsidR="00A64993" w:rsidRPr="00B109D0" w:rsidRDefault="00A64993" w:rsidP="00DC6495">
            <w:pPr>
              <w:ind w:firstLine="0"/>
              <w:rPr>
                <w:color w:val="000000"/>
              </w:rPr>
            </w:pPr>
          </w:p>
        </w:tc>
        <w:tc>
          <w:tcPr>
            <w:tcW w:w="1984" w:type="dxa"/>
            <w:vAlign w:val="center"/>
          </w:tcPr>
          <w:p w14:paraId="46CD9DF3"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9314925" w14:textId="77777777" w:rsidR="00A64993" w:rsidRPr="00B109D0" w:rsidRDefault="00A64993" w:rsidP="00DC6495">
            <w:pPr>
              <w:ind w:firstLine="0"/>
              <w:jc w:val="center"/>
              <w:rPr>
                <w:color w:val="000000"/>
              </w:rPr>
            </w:pPr>
            <w:r w:rsidRPr="00B109D0">
              <w:rPr>
                <w:color w:val="000000"/>
              </w:rPr>
              <w:t>4</w:t>
            </w:r>
          </w:p>
        </w:tc>
      </w:tr>
      <w:tr w:rsidR="00A64993" w:rsidRPr="00B109D0" w14:paraId="73966AE5" w14:textId="77777777" w:rsidTr="00DC6495">
        <w:trPr>
          <w:trHeight w:val="20"/>
        </w:trPr>
        <w:tc>
          <w:tcPr>
            <w:tcW w:w="709" w:type="dxa"/>
            <w:vAlign w:val="center"/>
          </w:tcPr>
          <w:p w14:paraId="0E47533A" w14:textId="77777777" w:rsidR="00A64993" w:rsidRPr="00B109D0" w:rsidRDefault="00A64993" w:rsidP="00DC6495">
            <w:pPr>
              <w:ind w:firstLine="0"/>
              <w:jc w:val="center"/>
              <w:rPr>
                <w:color w:val="000000"/>
              </w:rPr>
            </w:pPr>
            <w:r w:rsidRPr="00B109D0">
              <w:rPr>
                <w:color w:val="000000"/>
              </w:rPr>
              <w:t>32</w:t>
            </w:r>
            <w:r>
              <w:rPr>
                <w:color w:val="000000"/>
              </w:rPr>
              <w:t>4</w:t>
            </w:r>
          </w:p>
        </w:tc>
        <w:tc>
          <w:tcPr>
            <w:tcW w:w="1276" w:type="dxa"/>
            <w:noWrap/>
            <w:vAlign w:val="center"/>
          </w:tcPr>
          <w:p w14:paraId="61509270" w14:textId="77777777" w:rsidR="00A64993" w:rsidRPr="00B109D0" w:rsidRDefault="00A64993" w:rsidP="00DC6495">
            <w:pPr>
              <w:ind w:firstLine="0"/>
              <w:jc w:val="left"/>
              <w:rPr>
                <w:color w:val="000000"/>
              </w:rPr>
            </w:pPr>
            <w:r w:rsidRPr="00B109D0">
              <w:rPr>
                <w:color w:val="000000"/>
              </w:rPr>
              <w:t>8.4.5</w:t>
            </w:r>
          </w:p>
        </w:tc>
        <w:tc>
          <w:tcPr>
            <w:tcW w:w="1559" w:type="dxa"/>
            <w:noWrap/>
            <w:vAlign w:val="center"/>
          </w:tcPr>
          <w:p w14:paraId="6B0EBFA2" w14:textId="77777777" w:rsidR="00A64993" w:rsidRPr="00B109D0" w:rsidRDefault="00A64993" w:rsidP="00DC6495">
            <w:pPr>
              <w:ind w:firstLine="0"/>
              <w:rPr>
                <w:color w:val="000000"/>
              </w:rPr>
            </w:pPr>
            <w:r w:rsidRPr="00B109D0">
              <w:t>8 сегмент</w:t>
            </w:r>
          </w:p>
        </w:tc>
        <w:tc>
          <w:tcPr>
            <w:tcW w:w="3119" w:type="dxa"/>
            <w:vMerge/>
            <w:vAlign w:val="center"/>
          </w:tcPr>
          <w:p w14:paraId="2FDA87BD" w14:textId="77777777" w:rsidR="00A64993" w:rsidRPr="00B109D0" w:rsidRDefault="00A64993" w:rsidP="00DC6495">
            <w:pPr>
              <w:ind w:firstLine="0"/>
              <w:rPr>
                <w:color w:val="000000"/>
              </w:rPr>
            </w:pPr>
          </w:p>
        </w:tc>
        <w:tc>
          <w:tcPr>
            <w:tcW w:w="1984" w:type="dxa"/>
            <w:vAlign w:val="center"/>
          </w:tcPr>
          <w:p w14:paraId="6D962810"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348BD5D0" w14:textId="77777777" w:rsidR="00A64993" w:rsidRPr="00B109D0" w:rsidRDefault="00A64993" w:rsidP="00DC6495">
            <w:pPr>
              <w:ind w:firstLine="0"/>
              <w:jc w:val="center"/>
              <w:rPr>
                <w:color w:val="000000"/>
              </w:rPr>
            </w:pPr>
            <w:r w:rsidRPr="00B109D0">
              <w:rPr>
                <w:color w:val="000000"/>
              </w:rPr>
              <w:t>5</w:t>
            </w:r>
          </w:p>
        </w:tc>
      </w:tr>
      <w:tr w:rsidR="00A64993" w:rsidRPr="00B109D0" w14:paraId="207A416D" w14:textId="77777777" w:rsidTr="00DC6495">
        <w:trPr>
          <w:trHeight w:val="20"/>
        </w:trPr>
        <w:tc>
          <w:tcPr>
            <w:tcW w:w="709" w:type="dxa"/>
            <w:vAlign w:val="center"/>
          </w:tcPr>
          <w:p w14:paraId="6C8FC754" w14:textId="77777777" w:rsidR="00A64993" w:rsidRPr="00B109D0" w:rsidRDefault="00A64993" w:rsidP="00DC6495">
            <w:pPr>
              <w:ind w:firstLine="0"/>
              <w:jc w:val="center"/>
              <w:rPr>
                <w:color w:val="000000"/>
              </w:rPr>
            </w:pPr>
            <w:r w:rsidRPr="00B109D0">
              <w:rPr>
                <w:color w:val="000000"/>
              </w:rPr>
              <w:t>32</w:t>
            </w:r>
            <w:r>
              <w:rPr>
                <w:color w:val="000000"/>
              </w:rPr>
              <w:t>5</w:t>
            </w:r>
          </w:p>
        </w:tc>
        <w:tc>
          <w:tcPr>
            <w:tcW w:w="1276" w:type="dxa"/>
            <w:noWrap/>
            <w:vAlign w:val="center"/>
          </w:tcPr>
          <w:p w14:paraId="62DED055" w14:textId="77777777" w:rsidR="00A64993" w:rsidRPr="00B109D0" w:rsidRDefault="00A64993" w:rsidP="00DC6495">
            <w:pPr>
              <w:ind w:firstLine="0"/>
              <w:jc w:val="left"/>
              <w:rPr>
                <w:color w:val="000000"/>
              </w:rPr>
            </w:pPr>
            <w:r w:rsidRPr="00B109D0">
              <w:rPr>
                <w:color w:val="000000"/>
              </w:rPr>
              <w:t>8.5.1</w:t>
            </w:r>
          </w:p>
        </w:tc>
        <w:tc>
          <w:tcPr>
            <w:tcW w:w="1559" w:type="dxa"/>
            <w:noWrap/>
            <w:vAlign w:val="center"/>
          </w:tcPr>
          <w:p w14:paraId="18EB3F99" w14:textId="77777777" w:rsidR="00A64993" w:rsidRPr="00B109D0" w:rsidRDefault="00A64993" w:rsidP="00DC6495">
            <w:pPr>
              <w:ind w:firstLine="0"/>
              <w:rPr>
                <w:color w:val="000000"/>
              </w:rPr>
            </w:pPr>
            <w:r w:rsidRPr="00B109D0">
              <w:t>8 сегмент</w:t>
            </w:r>
          </w:p>
        </w:tc>
        <w:tc>
          <w:tcPr>
            <w:tcW w:w="3119" w:type="dxa"/>
            <w:vMerge w:val="restart"/>
            <w:vAlign w:val="center"/>
          </w:tcPr>
          <w:p w14:paraId="13F38795"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00A51F0C"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59A4C083" w14:textId="77777777" w:rsidR="00A64993" w:rsidRPr="00B109D0" w:rsidRDefault="00A64993" w:rsidP="00DC6495">
            <w:pPr>
              <w:ind w:firstLine="0"/>
              <w:jc w:val="center"/>
              <w:rPr>
                <w:color w:val="000000"/>
              </w:rPr>
            </w:pPr>
            <w:r w:rsidRPr="00B109D0">
              <w:rPr>
                <w:color w:val="000000"/>
              </w:rPr>
              <w:t>1</w:t>
            </w:r>
          </w:p>
        </w:tc>
      </w:tr>
      <w:tr w:rsidR="00A64993" w:rsidRPr="00B109D0" w14:paraId="159AE0EA" w14:textId="77777777" w:rsidTr="00DC6495">
        <w:trPr>
          <w:trHeight w:val="20"/>
        </w:trPr>
        <w:tc>
          <w:tcPr>
            <w:tcW w:w="709" w:type="dxa"/>
            <w:vAlign w:val="center"/>
          </w:tcPr>
          <w:p w14:paraId="0D2CBDC1" w14:textId="77777777" w:rsidR="00A64993" w:rsidRPr="00B109D0" w:rsidRDefault="00A64993" w:rsidP="00DC6495">
            <w:pPr>
              <w:ind w:firstLine="0"/>
              <w:jc w:val="center"/>
              <w:rPr>
                <w:color w:val="000000"/>
              </w:rPr>
            </w:pPr>
            <w:r w:rsidRPr="00B109D0">
              <w:rPr>
                <w:color w:val="000000"/>
              </w:rPr>
              <w:t>32</w:t>
            </w:r>
            <w:r>
              <w:rPr>
                <w:color w:val="000000"/>
              </w:rPr>
              <w:t>6</w:t>
            </w:r>
          </w:p>
        </w:tc>
        <w:tc>
          <w:tcPr>
            <w:tcW w:w="1276" w:type="dxa"/>
            <w:noWrap/>
            <w:vAlign w:val="center"/>
          </w:tcPr>
          <w:p w14:paraId="08784FB6" w14:textId="77777777" w:rsidR="00A64993" w:rsidRPr="00B109D0" w:rsidRDefault="00A64993" w:rsidP="00DC6495">
            <w:pPr>
              <w:ind w:firstLine="0"/>
              <w:jc w:val="left"/>
              <w:rPr>
                <w:color w:val="000000"/>
              </w:rPr>
            </w:pPr>
            <w:r w:rsidRPr="00B109D0">
              <w:rPr>
                <w:color w:val="000000"/>
              </w:rPr>
              <w:t>8.5.2</w:t>
            </w:r>
          </w:p>
        </w:tc>
        <w:tc>
          <w:tcPr>
            <w:tcW w:w="1559" w:type="dxa"/>
            <w:noWrap/>
            <w:vAlign w:val="center"/>
          </w:tcPr>
          <w:p w14:paraId="0A96AE3F" w14:textId="77777777" w:rsidR="00A64993" w:rsidRPr="00B109D0" w:rsidRDefault="00A64993" w:rsidP="00DC6495">
            <w:pPr>
              <w:ind w:firstLine="0"/>
              <w:rPr>
                <w:color w:val="000000"/>
              </w:rPr>
            </w:pPr>
            <w:r w:rsidRPr="00B109D0">
              <w:t>8 сегмент</w:t>
            </w:r>
          </w:p>
        </w:tc>
        <w:tc>
          <w:tcPr>
            <w:tcW w:w="3119" w:type="dxa"/>
            <w:vMerge/>
            <w:vAlign w:val="center"/>
          </w:tcPr>
          <w:p w14:paraId="51A7520B" w14:textId="77777777" w:rsidR="00A64993" w:rsidRPr="00B109D0" w:rsidRDefault="00A64993" w:rsidP="00DC6495">
            <w:pPr>
              <w:ind w:firstLine="0"/>
              <w:rPr>
                <w:color w:val="000000"/>
              </w:rPr>
            </w:pPr>
          </w:p>
        </w:tc>
        <w:tc>
          <w:tcPr>
            <w:tcW w:w="1984" w:type="dxa"/>
            <w:vAlign w:val="center"/>
          </w:tcPr>
          <w:p w14:paraId="1B0361D1"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6BCC3F07" w14:textId="77777777" w:rsidR="00A64993" w:rsidRPr="00B109D0" w:rsidRDefault="00A64993" w:rsidP="00DC6495">
            <w:pPr>
              <w:ind w:firstLine="0"/>
              <w:jc w:val="center"/>
              <w:rPr>
                <w:color w:val="000000"/>
              </w:rPr>
            </w:pPr>
            <w:r w:rsidRPr="00B109D0">
              <w:rPr>
                <w:color w:val="000000"/>
              </w:rPr>
              <w:t>2</w:t>
            </w:r>
          </w:p>
        </w:tc>
      </w:tr>
      <w:tr w:rsidR="00A64993" w:rsidRPr="00B109D0" w14:paraId="56631AA8" w14:textId="77777777" w:rsidTr="00DC6495">
        <w:trPr>
          <w:trHeight w:val="20"/>
        </w:trPr>
        <w:tc>
          <w:tcPr>
            <w:tcW w:w="709" w:type="dxa"/>
            <w:vAlign w:val="center"/>
          </w:tcPr>
          <w:p w14:paraId="71B31DBD" w14:textId="77777777" w:rsidR="00A64993" w:rsidRPr="00B109D0" w:rsidRDefault="00A64993" w:rsidP="00DC6495">
            <w:pPr>
              <w:ind w:firstLine="0"/>
              <w:jc w:val="center"/>
              <w:rPr>
                <w:color w:val="000000"/>
              </w:rPr>
            </w:pPr>
            <w:r w:rsidRPr="00B109D0">
              <w:rPr>
                <w:color w:val="000000"/>
              </w:rPr>
              <w:t>32</w:t>
            </w:r>
            <w:r>
              <w:rPr>
                <w:color w:val="000000"/>
              </w:rPr>
              <w:t>7</w:t>
            </w:r>
          </w:p>
        </w:tc>
        <w:tc>
          <w:tcPr>
            <w:tcW w:w="1276" w:type="dxa"/>
            <w:noWrap/>
            <w:vAlign w:val="center"/>
          </w:tcPr>
          <w:p w14:paraId="7F88C65B" w14:textId="77777777" w:rsidR="00A64993" w:rsidRPr="00B109D0" w:rsidRDefault="00A64993" w:rsidP="00DC6495">
            <w:pPr>
              <w:ind w:firstLine="0"/>
              <w:jc w:val="left"/>
              <w:rPr>
                <w:color w:val="000000"/>
              </w:rPr>
            </w:pPr>
            <w:r w:rsidRPr="00B109D0">
              <w:rPr>
                <w:color w:val="000000"/>
              </w:rPr>
              <w:t>8.5.3</w:t>
            </w:r>
          </w:p>
        </w:tc>
        <w:tc>
          <w:tcPr>
            <w:tcW w:w="1559" w:type="dxa"/>
            <w:noWrap/>
            <w:vAlign w:val="center"/>
          </w:tcPr>
          <w:p w14:paraId="3D2E8413" w14:textId="77777777" w:rsidR="00A64993" w:rsidRPr="00B109D0" w:rsidRDefault="00A64993" w:rsidP="00DC6495">
            <w:pPr>
              <w:ind w:firstLine="0"/>
              <w:rPr>
                <w:color w:val="000000"/>
              </w:rPr>
            </w:pPr>
            <w:r w:rsidRPr="00B109D0">
              <w:t>8 сегмент</w:t>
            </w:r>
          </w:p>
        </w:tc>
        <w:tc>
          <w:tcPr>
            <w:tcW w:w="3119" w:type="dxa"/>
            <w:vMerge/>
            <w:vAlign w:val="center"/>
          </w:tcPr>
          <w:p w14:paraId="3C8D9FD9" w14:textId="77777777" w:rsidR="00A64993" w:rsidRPr="00B109D0" w:rsidRDefault="00A64993" w:rsidP="00DC6495">
            <w:pPr>
              <w:ind w:firstLine="0"/>
              <w:rPr>
                <w:color w:val="000000"/>
              </w:rPr>
            </w:pPr>
          </w:p>
        </w:tc>
        <w:tc>
          <w:tcPr>
            <w:tcW w:w="1984" w:type="dxa"/>
            <w:vAlign w:val="center"/>
          </w:tcPr>
          <w:p w14:paraId="203A2498"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719AB01C" w14:textId="77777777" w:rsidR="00A64993" w:rsidRPr="00B109D0" w:rsidRDefault="00A64993" w:rsidP="00DC6495">
            <w:pPr>
              <w:ind w:firstLine="0"/>
              <w:jc w:val="center"/>
              <w:rPr>
                <w:color w:val="000000"/>
              </w:rPr>
            </w:pPr>
            <w:r w:rsidRPr="00B109D0">
              <w:rPr>
                <w:color w:val="000000"/>
              </w:rPr>
              <w:t>3</w:t>
            </w:r>
          </w:p>
        </w:tc>
      </w:tr>
      <w:tr w:rsidR="00A64993" w:rsidRPr="00B109D0" w14:paraId="3ABABF5D" w14:textId="77777777" w:rsidTr="00DC6495">
        <w:trPr>
          <w:trHeight w:val="20"/>
        </w:trPr>
        <w:tc>
          <w:tcPr>
            <w:tcW w:w="709" w:type="dxa"/>
            <w:vAlign w:val="center"/>
          </w:tcPr>
          <w:p w14:paraId="33027BDE" w14:textId="77777777" w:rsidR="00A64993" w:rsidRPr="00B109D0" w:rsidRDefault="00A64993" w:rsidP="00DC6495">
            <w:pPr>
              <w:ind w:firstLine="0"/>
              <w:jc w:val="center"/>
              <w:rPr>
                <w:color w:val="000000"/>
              </w:rPr>
            </w:pPr>
            <w:r w:rsidRPr="00B109D0">
              <w:rPr>
                <w:color w:val="000000"/>
              </w:rPr>
              <w:t>32</w:t>
            </w:r>
            <w:r>
              <w:rPr>
                <w:color w:val="000000"/>
              </w:rPr>
              <w:t>8</w:t>
            </w:r>
          </w:p>
        </w:tc>
        <w:tc>
          <w:tcPr>
            <w:tcW w:w="1276" w:type="dxa"/>
            <w:noWrap/>
            <w:vAlign w:val="center"/>
          </w:tcPr>
          <w:p w14:paraId="0156CF84" w14:textId="77777777" w:rsidR="00A64993" w:rsidRPr="00B109D0" w:rsidRDefault="00A64993" w:rsidP="00DC6495">
            <w:pPr>
              <w:ind w:firstLine="0"/>
              <w:jc w:val="left"/>
              <w:rPr>
                <w:color w:val="000000"/>
              </w:rPr>
            </w:pPr>
            <w:r w:rsidRPr="00B109D0">
              <w:rPr>
                <w:color w:val="000000"/>
              </w:rPr>
              <w:t>8.6.1</w:t>
            </w:r>
          </w:p>
        </w:tc>
        <w:tc>
          <w:tcPr>
            <w:tcW w:w="1559" w:type="dxa"/>
            <w:noWrap/>
            <w:vAlign w:val="center"/>
          </w:tcPr>
          <w:p w14:paraId="7A63A296" w14:textId="77777777" w:rsidR="00A64993" w:rsidRPr="00B109D0" w:rsidRDefault="00A64993" w:rsidP="00DC6495">
            <w:pPr>
              <w:ind w:firstLine="0"/>
              <w:rPr>
                <w:color w:val="000000"/>
              </w:rPr>
            </w:pPr>
            <w:r w:rsidRPr="00B109D0">
              <w:t>8 сегмент</w:t>
            </w:r>
          </w:p>
        </w:tc>
        <w:tc>
          <w:tcPr>
            <w:tcW w:w="3119" w:type="dxa"/>
            <w:vAlign w:val="center"/>
          </w:tcPr>
          <w:p w14:paraId="5B615811"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407C680E"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7FB0BFCB" w14:textId="77777777" w:rsidR="00A64993" w:rsidRPr="00B109D0" w:rsidRDefault="00A64993" w:rsidP="00DC6495">
            <w:pPr>
              <w:ind w:firstLine="0"/>
              <w:jc w:val="center"/>
              <w:rPr>
                <w:color w:val="000000"/>
              </w:rPr>
            </w:pPr>
            <w:r w:rsidRPr="00B109D0">
              <w:rPr>
                <w:color w:val="000000"/>
              </w:rPr>
              <w:t>1</w:t>
            </w:r>
          </w:p>
        </w:tc>
      </w:tr>
      <w:tr w:rsidR="00A64993" w:rsidRPr="00B109D0" w14:paraId="33FB446F" w14:textId="77777777" w:rsidTr="00DC6495">
        <w:trPr>
          <w:trHeight w:val="20"/>
        </w:trPr>
        <w:tc>
          <w:tcPr>
            <w:tcW w:w="709" w:type="dxa"/>
            <w:vAlign w:val="center"/>
          </w:tcPr>
          <w:p w14:paraId="294C2CED" w14:textId="77777777" w:rsidR="00A64993" w:rsidRPr="00B109D0" w:rsidRDefault="00A64993" w:rsidP="00DC6495">
            <w:pPr>
              <w:ind w:firstLine="0"/>
              <w:jc w:val="center"/>
              <w:rPr>
                <w:color w:val="000000"/>
              </w:rPr>
            </w:pPr>
            <w:r w:rsidRPr="00B109D0">
              <w:rPr>
                <w:color w:val="000000"/>
              </w:rPr>
              <w:t>32</w:t>
            </w:r>
            <w:r>
              <w:rPr>
                <w:color w:val="000000"/>
              </w:rPr>
              <w:t>9</w:t>
            </w:r>
          </w:p>
        </w:tc>
        <w:tc>
          <w:tcPr>
            <w:tcW w:w="1276" w:type="dxa"/>
            <w:noWrap/>
            <w:vAlign w:val="center"/>
          </w:tcPr>
          <w:p w14:paraId="6A644747" w14:textId="77777777" w:rsidR="00A64993" w:rsidRPr="00B109D0" w:rsidRDefault="00A64993" w:rsidP="00DC6495">
            <w:pPr>
              <w:ind w:firstLine="0"/>
              <w:jc w:val="left"/>
              <w:rPr>
                <w:color w:val="000000"/>
              </w:rPr>
            </w:pPr>
            <w:r w:rsidRPr="00B109D0">
              <w:rPr>
                <w:color w:val="000000"/>
              </w:rPr>
              <w:t>8.7.1</w:t>
            </w:r>
          </w:p>
        </w:tc>
        <w:tc>
          <w:tcPr>
            <w:tcW w:w="1559" w:type="dxa"/>
            <w:noWrap/>
            <w:vAlign w:val="center"/>
          </w:tcPr>
          <w:p w14:paraId="240F5E10" w14:textId="77777777" w:rsidR="00A64993" w:rsidRPr="00B109D0" w:rsidRDefault="00A64993" w:rsidP="00DC6495">
            <w:pPr>
              <w:ind w:firstLine="0"/>
              <w:rPr>
                <w:color w:val="000000"/>
              </w:rPr>
            </w:pPr>
            <w:r w:rsidRPr="00B109D0">
              <w:t>8 сегмент</w:t>
            </w:r>
          </w:p>
        </w:tc>
        <w:tc>
          <w:tcPr>
            <w:tcW w:w="3119" w:type="dxa"/>
            <w:vAlign w:val="center"/>
          </w:tcPr>
          <w:p w14:paraId="7C985B88"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7BFC7ACC"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1FFFD0D5" w14:textId="77777777" w:rsidR="00A64993" w:rsidRPr="00B109D0" w:rsidRDefault="00A64993" w:rsidP="00DC6495">
            <w:pPr>
              <w:ind w:firstLine="0"/>
              <w:jc w:val="center"/>
              <w:rPr>
                <w:color w:val="000000"/>
              </w:rPr>
            </w:pPr>
            <w:r w:rsidRPr="00B109D0">
              <w:rPr>
                <w:color w:val="000000"/>
              </w:rPr>
              <w:t>1</w:t>
            </w:r>
          </w:p>
        </w:tc>
      </w:tr>
      <w:tr w:rsidR="00A64993" w:rsidRPr="00B109D0" w14:paraId="1323243A" w14:textId="77777777" w:rsidTr="00DC6495">
        <w:trPr>
          <w:trHeight w:val="20"/>
        </w:trPr>
        <w:tc>
          <w:tcPr>
            <w:tcW w:w="709" w:type="dxa"/>
            <w:vAlign w:val="center"/>
          </w:tcPr>
          <w:p w14:paraId="497D33FC" w14:textId="77777777" w:rsidR="00A64993" w:rsidRPr="00B109D0" w:rsidRDefault="00A64993" w:rsidP="00DC6495">
            <w:pPr>
              <w:ind w:firstLine="0"/>
              <w:jc w:val="center"/>
              <w:rPr>
                <w:color w:val="000000"/>
              </w:rPr>
            </w:pPr>
            <w:r w:rsidRPr="00B109D0">
              <w:rPr>
                <w:color w:val="000000"/>
              </w:rPr>
              <w:t>3</w:t>
            </w:r>
            <w:r>
              <w:rPr>
                <w:color w:val="000000"/>
              </w:rPr>
              <w:t>30</w:t>
            </w:r>
          </w:p>
        </w:tc>
        <w:tc>
          <w:tcPr>
            <w:tcW w:w="1276" w:type="dxa"/>
            <w:noWrap/>
            <w:vAlign w:val="center"/>
          </w:tcPr>
          <w:p w14:paraId="63402655"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.1</w:t>
            </w:r>
          </w:p>
        </w:tc>
        <w:tc>
          <w:tcPr>
            <w:tcW w:w="1559" w:type="dxa"/>
            <w:noWrap/>
            <w:vAlign w:val="center"/>
          </w:tcPr>
          <w:p w14:paraId="2F0B7847" w14:textId="77777777" w:rsidR="00A64993" w:rsidRPr="00B109D0" w:rsidRDefault="00A64993" w:rsidP="00DC6495">
            <w:pPr>
              <w:ind w:firstLine="0"/>
              <w:rPr>
                <w:color w:val="000000"/>
              </w:rPr>
            </w:pPr>
            <w:r w:rsidRPr="00B109D0">
              <w:t>8 сегмент</w:t>
            </w:r>
          </w:p>
        </w:tc>
        <w:tc>
          <w:tcPr>
            <w:tcW w:w="3119" w:type="dxa"/>
            <w:vMerge w:val="restart"/>
            <w:vAlign w:val="center"/>
          </w:tcPr>
          <w:p w14:paraId="6611F6C2" w14:textId="77777777" w:rsidR="00A64993" w:rsidRPr="00B109D0" w:rsidRDefault="00A64993" w:rsidP="00DC6495">
            <w:pPr>
              <w:ind w:firstLine="0"/>
              <w:rPr>
                <w:color w:val="000000"/>
              </w:rPr>
            </w:pPr>
            <w:r w:rsidRPr="00B109D0">
              <w:rPr>
                <w:color w:val="000000"/>
              </w:rPr>
              <w:t>08:000 08:020</w:t>
            </w:r>
          </w:p>
        </w:tc>
        <w:tc>
          <w:tcPr>
            <w:tcW w:w="1984" w:type="dxa"/>
            <w:vAlign w:val="center"/>
          </w:tcPr>
          <w:p w14:paraId="5A346EC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88BB81E" w14:textId="77777777" w:rsidR="00A64993" w:rsidRPr="00B109D0" w:rsidRDefault="00A64993" w:rsidP="00DC6495">
            <w:pPr>
              <w:ind w:firstLine="0"/>
              <w:jc w:val="center"/>
              <w:rPr>
                <w:color w:val="000000"/>
              </w:rPr>
            </w:pPr>
            <w:r w:rsidRPr="00B109D0">
              <w:rPr>
                <w:color w:val="000000"/>
              </w:rPr>
              <w:t>1</w:t>
            </w:r>
          </w:p>
        </w:tc>
      </w:tr>
      <w:tr w:rsidR="00A64993" w:rsidRPr="00B109D0" w14:paraId="777001F4" w14:textId="77777777" w:rsidTr="00DC6495">
        <w:trPr>
          <w:trHeight w:val="20"/>
        </w:trPr>
        <w:tc>
          <w:tcPr>
            <w:tcW w:w="709" w:type="dxa"/>
            <w:vAlign w:val="center"/>
          </w:tcPr>
          <w:p w14:paraId="463189EE" w14:textId="77777777" w:rsidR="00A64993" w:rsidRPr="00B109D0" w:rsidRDefault="00A64993" w:rsidP="00DC6495">
            <w:pPr>
              <w:ind w:firstLine="0"/>
              <w:jc w:val="center"/>
              <w:rPr>
                <w:color w:val="000000"/>
              </w:rPr>
            </w:pPr>
            <w:r w:rsidRPr="00B109D0">
              <w:rPr>
                <w:color w:val="000000"/>
              </w:rPr>
              <w:t>3</w:t>
            </w:r>
            <w:r>
              <w:rPr>
                <w:color w:val="000000"/>
              </w:rPr>
              <w:t>31</w:t>
            </w:r>
          </w:p>
        </w:tc>
        <w:tc>
          <w:tcPr>
            <w:tcW w:w="1276" w:type="dxa"/>
            <w:noWrap/>
            <w:vAlign w:val="center"/>
          </w:tcPr>
          <w:p w14:paraId="75854686"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.2</w:t>
            </w:r>
          </w:p>
        </w:tc>
        <w:tc>
          <w:tcPr>
            <w:tcW w:w="1559" w:type="dxa"/>
            <w:noWrap/>
            <w:vAlign w:val="center"/>
          </w:tcPr>
          <w:p w14:paraId="14EF856F" w14:textId="77777777" w:rsidR="00A64993" w:rsidRPr="00B109D0" w:rsidRDefault="00A64993" w:rsidP="00DC6495">
            <w:pPr>
              <w:ind w:firstLine="0"/>
              <w:rPr>
                <w:color w:val="000000"/>
              </w:rPr>
            </w:pPr>
            <w:r w:rsidRPr="00B109D0">
              <w:t>8 сегмент</w:t>
            </w:r>
          </w:p>
        </w:tc>
        <w:tc>
          <w:tcPr>
            <w:tcW w:w="3119" w:type="dxa"/>
            <w:vMerge/>
            <w:vAlign w:val="center"/>
          </w:tcPr>
          <w:p w14:paraId="43DEA574" w14:textId="77777777" w:rsidR="00A64993" w:rsidRPr="00B109D0" w:rsidRDefault="00A64993" w:rsidP="00DC6495">
            <w:pPr>
              <w:ind w:firstLine="0"/>
              <w:rPr>
                <w:color w:val="000000"/>
              </w:rPr>
            </w:pPr>
          </w:p>
        </w:tc>
        <w:tc>
          <w:tcPr>
            <w:tcW w:w="1984" w:type="dxa"/>
            <w:vAlign w:val="center"/>
          </w:tcPr>
          <w:p w14:paraId="4F7E1A79"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3CA6ACD" w14:textId="77777777" w:rsidR="00A64993" w:rsidRPr="00B109D0" w:rsidRDefault="00A64993" w:rsidP="00DC6495">
            <w:pPr>
              <w:ind w:firstLine="0"/>
              <w:jc w:val="center"/>
              <w:rPr>
                <w:color w:val="000000"/>
              </w:rPr>
            </w:pPr>
            <w:r w:rsidRPr="00B109D0">
              <w:rPr>
                <w:color w:val="000000"/>
              </w:rPr>
              <w:t>2</w:t>
            </w:r>
          </w:p>
        </w:tc>
      </w:tr>
      <w:tr w:rsidR="00A64993" w:rsidRPr="00B109D0" w14:paraId="26CC4CB7" w14:textId="77777777" w:rsidTr="00DC6495">
        <w:trPr>
          <w:trHeight w:val="20"/>
        </w:trPr>
        <w:tc>
          <w:tcPr>
            <w:tcW w:w="709" w:type="dxa"/>
            <w:vAlign w:val="center"/>
          </w:tcPr>
          <w:p w14:paraId="1F07D26C" w14:textId="77777777" w:rsidR="00A64993" w:rsidRPr="00B109D0" w:rsidRDefault="00A64993" w:rsidP="00DC6495">
            <w:pPr>
              <w:ind w:firstLine="0"/>
              <w:jc w:val="center"/>
              <w:rPr>
                <w:color w:val="000000"/>
              </w:rPr>
            </w:pPr>
            <w:r w:rsidRPr="00B109D0">
              <w:rPr>
                <w:color w:val="000000"/>
              </w:rPr>
              <w:t>3</w:t>
            </w:r>
            <w:r>
              <w:rPr>
                <w:color w:val="000000"/>
              </w:rPr>
              <w:t>32</w:t>
            </w:r>
          </w:p>
        </w:tc>
        <w:tc>
          <w:tcPr>
            <w:tcW w:w="1276" w:type="dxa"/>
            <w:noWrap/>
            <w:vAlign w:val="center"/>
          </w:tcPr>
          <w:p w14:paraId="0A20388D"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.3</w:t>
            </w:r>
          </w:p>
        </w:tc>
        <w:tc>
          <w:tcPr>
            <w:tcW w:w="1559" w:type="dxa"/>
            <w:noWrap/>
            <w:vAlign w:val="center"/>
          </w:tcPr>
          <w:p w14:paraId="11263F5C" w14:textId="77777777" w:rsidR="00A64993" w:rsidRPr="00B109D0" w:rsidRDefault="00A64993" w:rsidP="00DC6495">
            <w:pPr>
              <w:ind w:firstLine="0"/>
              <w:rPr>
                <w:color w:val="000000"/>
              </w:rPr>
            </w:pPr>
            <w:r w:rsidRPr="00B109D0">
              <w:t>8 сегмент</w:t>
            </w:r>
          </w:p>
        </w:tc>
        <w:tc>
          <w:tcPr>
            <w:tcW w:w="3119" w:type="dxa"/>
            <w:vMerge/>
            <w:vAlign w:val="center"/>
          </w:tcPr>
          <w:p w14:paraId="03596080" w14:textId="77777777" w:rsidR="00A64993" w:rsidRPr="00B109D0" w:rsidRDefault="00A64993" w:rsidP="00DC6495">
            <w:pPr>
              <w:ind w:firstLine="0"/>
              <w:rPr>
                <w:color w:val="000000"/>
              </w:rPr>
            </w:pPr>
          </w:p>
        </w:tc>
        <w:tc>
          <w:tcPr>
            <w:tcW w:w="1984" w:type="dxa"/>
            <w:vAlign w:val="center"/>
          </w:tcPr>
          <w:p w14:paraId="16D7CB3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F9AF595" w14:textId="77777777" w:rsidR="00A64993" w:rsidRPr="00B109D0" w:rsidRDefault="00A64993" w:rsidP="00DC6495">
            <w:pPr>
              <w:ind w:firstLine="0"/>
              <w:jc w:val="center"/>
              <w:rPr>
                <w:color w:val="000000"/>
              </w:rPr>
            </w:pPr>
            <w:r w:rsidRPr="00B109D0">
              <w:rPr>
                <w:color w:val="000000"/>
              </w:rPr>
              <w:t>3</w:t>
            </w:r>
          </w:p>
        </w:tc>
      </w:tr>
      <w:tr w:rsidR="00A64993" w:rsidRPr="00B109D0" w14:paraId="29CA0A6D" w14:textId="77777777" w:rsidTr="00DC6495">
        <w:trPr>
          <w:trHeight w:val="20"/>
        </w:trPr>
        <w:tc>
          <w:tcPr>
            <w:tcW w:w="709" w:type="dxa"/>
            <w:vAlign w:val="center"/>
          </w:tcPr>
          <w:p w14:paraId="06A7DE6D" w14:textId="77777777" w:rsidR="00A64993" w:rsidRPr="00B109D0" w:rsidRDefault="00A64993" w:rsidP="00DC6495">
            <w:pPr>
              <w:ind w:firstLine="0"/>
              <w:jc w:val="center"/>
              <w:rPr>
                <w:color w:val="000000"/>
              </w:rPr>
            </w:pPr>
            <w:r w:rsidRPr="00B109D0">
              <w:rPr>
                <w:color w:val="000000"/>
              </w:rPr>
              <w:t>3</w:t>
            </w:r>
            <w:r>
              <w:rPr>
                <w:color w:val="000000"/>
              </w:rPr>
              <w:t>33</w:t>
            </w:r>
          </w:p>
        </w:tc>
        <w:tc>
          <w:tcPr>
            <w:tcW w:w="1276" w:type="dxa"/>
            <w:noWrap/>
            <w:vAlign w:val="center"/>
          </w:tcPr>
          <w:p w14:paraId="710CBC2F"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.4</w:t>
            </w:r>
          </w:p>
        </w:tc>
        <w:tc>
          <w:tcPr>
            <w:tcW w:w="1559" w:type="dxa"/>
            <w:noWrap/>
            <w:vAlign w:val="center"/>
          </w:tcPr>
          <w:p w14:paraId="109C46F2" w14:textId="77777777" w:rsidR="00A64993" w:rsidRPr="00B109D0" w:rsidRDefault="00A64993" w:rsidP="00DC6495">
            <w:pPr>
              <w:ind w:firstLine="0"/>
              <w:rPr>
                <w:color w:val="000000"/>
              </w:rPr>
            </w:pPr>
            <w:r w:rsidRPr="00B109D0">
              <w:t>8 сегмент</w:t>
            </w:r>
          </w:p>
        </w:tc>
        <w:tc>
          <w:tcPr>
            <w:tcW w:w="3119" w:type="dxa"/>
            <w:vMerge/>
            <w:vAlign w:val="center"/>
          </w:tcPr>
          <w:p w14:paraId="565A6CBB" w14:textId="77777777" w:rsidR="00A64993" w:rsidRPr="00B109D0" w:rsidRDefault="00A64993" w:rsidP="00DC6495">
            <w:pPr>
              <w:ind w:firstLine="0"/>
              <w:rPr>
                <w:color w:val="000000"/>
              </w:rPr>
            </w:pPr>
          </w:p>
        </w:tc>
        <w:tc>
          <w:tcPr>
            <w:tcW w:w="1984" w:type="dxa"/>
            <w:vAlign w:val="center"/>
          </w:tcPr>
          <w:p w14:paraId="660A325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03985AD" w14:textId="77777777" w:rsidR="00A64993" w:rsidRPr="00B109D0" w:rsidRDefault="00A64993" w:rsidP="00DC6495">
            <w:pPr>
              <w:ind w:firstLine="0"/>
              <w:jc w:val="center"/>
              <w:rPr>
                <w:color w:val="000000"/>
              </w:rPr>
            </w:pPr>
            <w:r w:rsidRPr="00B109D0">
              <w:rPr>
                <w:color w:val="000000"/>
              </w:rPr>
              <w:t>4</w:t>
            </w:r>
          </w:p>
        </w:tc>
      </w:tr>
      <w:tr w:rsidR="00A64993" w:rsidRPr="00B109D0" w14:paraId="46FCDF74" w14:textId="77777777" w:rsidTr="00DC6495">
        <w:trPr>
          <w:trHeight w:val="20"/>
        </w:trPr>
        <w:tc>
          <w:tcPr>
            <w:tcW w:w="709" w:type="dxa"/>
            <w:vAlign w:val="center"/>
          </w:tcPr>
          <w:p w14:paraId="46FEC380" w14:textId="77777777" w:rsidR="00A64993" w:rsidRPr="00B109D0" w:rsidRDefault="00A64993" w:rsidP="00DC6495">
            <w:pPr>
              <w:ind w:firstLine="0"/>
              <w:jc w:val="center"/>
              <w:rPr>
                <w:color w:val="000000"/>
              </w:rPr>
            </w:pPr>
            <w:r w:rsidRPr="00B109D0">
              <w:rPr>
                <w:color w:val="000000"/>
              </w:rPr>
              <w:t>33</w:t>
            </w:r>
            <w:r>
              <w:rPr>
                <w:color w:val="000000"/>
              </w:rPr>
              <w:t>4</w:t>
            </w:r>
          </w:p>
        </w:tc>
        <w:tc>
          <w:tcPr>
            <w:tcW w:w="1276" w:type="dxa"/>
            <w:noWrap/>
            <w:vAlign w:val="center"/>
          </w:tcPr>
          <w:p w14:paraId="369EDF6A"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.5</w:t>
            </w:r>
          </w:p>
        </w:tc>
        <w:tc>
          <w:tcPr>
            <w:tcW w:w="1559" w:type="dxa"/>
            <w:noWrap/>
            <w:vAlign w:val="center"/>
          </w:tcPr>
          <w:p w14:paraId="07EDBE27" w14:textId="77777777" w:rsidR="00A64993" w:rsidRPr="00B109D0" w:rsidRDefault="00A64993" w:rsidP="00DC6495">
            <w:pPr>
              <w:ind w:firstLine="0"/>
              <w:rPr>
                <w:color w:val="000000"/>
              </w:rPr>
            </w:pPr>
            <w:r w:rsidRPr="00B109D0">
              <w:t>8 сегмент</w:t>
            </w:r>
          </w:p>
        </w:tc>
        <w:tc>
          <w:tcPr>
            <w:tcW w:w="3119" w:type="dxa"/>
            <w:vMerge/>
            <w:vAlign w:val="center"/>
          </w:tcPr>
          <w:p w14:paraId="46A48D13" w14:textId="77777777" w:rsidR="00A64993" w:rsidRPr="00B109D0" w:rsidRDefault="00A64993" w:rsidP="00DC6495">
            <w:pPr>
              <w:ind w:firstLine="0"/>
              <w:rPr>
                <w:color w:val="000000"/>
              </w:rPr>
            </w:pPr>
          </w:p>
        </w:tc>
        <w:tc>
          <w:tcPr>
            <w:tcW w:w="1984" w:type="dxa"/>
            <w:vAlign w:val="center"/>
          </w:tcPr>
          <w:p w14:paraId="31C4E08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8E57D18" w14:textId="77777777" w:rsidR="00A64993" w:rsidRPr="00B109D0" w:rsidRDefault="00A64993" w:rsidP="00DC6495">
            <w:pPr>
              <w:ind w:firstLine="0"/>
              <w:jc w:val="center"/>
              <w:rPr>
                <w:color w:val="000000"/>
              </w:rPr>
            </w:pPr>
            <w:r w:rsidRPr="00B109D0">
              <w:rPr>
                <w:color w:val="000000"/>
              </w:rPr>
              <w:t>5</w:t>
            </w:r>
          </w:p>
        </w:tc>
      </w:tr>
      <w:tr w:rsidR="00A64993" w:rsidRPr="00B109D0" w14:paraId="28BF48A9" w14:textId="77777777" w:rsidTr="00DC6495">
        <w:trPr>
          <w:trHeight w:val="20"/>
        </w:trPr>
        <w:tc>
          <w:tcPr>
            <w:tcW w:w="709" w:type="dxa"/>
            <w:vAlign w:val="center"/>
          </w:tcPr>
          <w:p w14:paraId="6E1547E5" w14:textId="77777777" w:rsidR="00A64993" w:rsidRPr="00B109D0" w:rsidRDefault="00A64993" w:rsidP="00DC6495">
            <w:pPr>
              <w:ind w:firstLine="0"/>
              <w:jc w:val="center"/>
              <w:rPr>
                <w:color w:val="000000"/>
              </w:rPr>
            </w:pPr>
            <w:r w:rsidRPr="00B109D0">
              <w:rPr>
                <w:color w:val="000000"/>
              </w:rPr>
              <w:t>33</w:t>
            </w:r>
            <w:r>
              <w:rPr>
                <w:color w:val="000000"/>
              </w:rPr>
              <w:t>5</w:t>
            </w:r>
          </w:p>
        </w:tc>
        <w:tc>
          <w:tcPr>
            <w:tcW w:w="1276" w:type="dxa"/>
            <w:noWrap/>
            <w:vAlign w:val="center"/>
          </w:tcPr>
          <w:p w14:paraId="41740577"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.6</w:t>
            </w:r>
          </w:p>
        </w:tc>
        <w:tc>
          <w:tcPr>
            <w:tcW w:w="1559" w:type="dxa"/>
            <w:noWrap/>
            <w:vAlign w:val="center"/>
          </w:tcPr>
          <w:p w14:paraId="1B028804" w14:textId="77777777" w:rsidR="00A64993" w:rsidRPr="00B109D0" w:rsidRDefault="00A64993" w:rsidP="00DC6495">
            <w:pPr>
              <w:ind w:firstLine="0"/>
              <w:rPr>
                <w:color w:val="000000"/>
              </w:rPr>
            </w:pPr>
            <w:r w:rsidRPr="00B109D0">
              <w:t>8 сегмент</w:t>
            </w:r>
          </w:p>
        </w:tc>
        <w:tc>
          <w:tcPr>
            <w:tcW w:w="3119" w:type="dxa"/>
            <w:vMerge/>
            <w:vAlign w:val="center"/>
          </w:tcPr>
          <w:p w14:paraId="4B28B681" w14:textId="77777777" w:rsidR="00A64993" w:rsidRPr="00B109D0" w:rsidRDefault="00A64993" w:rsidP="00DC6495">
            <w:pPr>
              <w:ind w:firstLine="0"/>
              <w:rPr>
                <w:color w:val="000000"/>
              </w:rPr>
            </w:pPr>
          </w:p>
        </w:tc>
        <w:tc>
          <w:tcPr>
            <w:tcW w:w="1984" w:type="dxa"/>
            <w:vAlign w:val="center"/>
          </w:tcPr>
          <w:p w14:paraId="73EE3D6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5B70173" w14:textId="77777777" w:rsidR="00A64993" w:rsidRPr="00B109D0" w:rsidRDefault="00A64993" w:rsidP="00DC6495">
            <w:pPr>
              <w:ind w:firstLine="0"/>
              <w:jc w:val="center"/>
              <w:rPr>
                <w:color w:val="000000"/>
              </w:rPr>
            </w:pPr>
            <w:r w:rsidRPr="00B109D0">
              <w:rPr>
                <w:color w:val="000000"/>
              </w:rPr>
              <w:t>6</w:t>
            </w:r>
          </w:p>
        </w:tc>
      </w:tr>
      <w:tr w:rsidR="00A64993" w:rsidRPr="00B109D0" w14:paraId="30B9116E" w14:textId="77777777" w:rsidTr="00DC6495">
        <w:trPr>
          <w:trHeight w:val="20"/>
        </w:trPr>
        <w:tc>
          <w:tcPr>
            <w:tcW w:w="709" w:type="dxa"/>
            <w:vAlign w:val="center"/>
          </w:tcPr>
          <w:p w14:paraId="4D53317E" w14:textId="77777777" w:rsidR="00A64993" w:rsidRPr="00B109D0" w:rsidRDefault="00A64993" w:rsidP="00DC6495">
            <w:pPr>
              <w:ind w:firstLine="0"/>
              <w:jc w:val="center"/>
              <w:rPr>
                <w:color w:val="000000"/>
              </w:rPr>
            </w:pPr>
            <w:r w:rsidRPr="00B109D0">
              <w:rPr>
                <w:color w:val="000000"/>
              </w:rPr>
              <w:t>33</w:t>
            </w:r>
            <w:r>
              <w:rPr>
                <w:color w:val="000000"/>
              </w:rPr>
              <w:t>6</w:t>
            </w:r>
          </w:p>
        </w:tc>
        <w:tc>
          <w:tcPr>
            <w:tcW w:w="1276" w:type="dxa"/>
            <w:noWrap/>
            <w:vAlign w:val="center"/>
          </w:tcPr>
          <w:p w14:paraId="0B9E8E29"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.7</w:t>
            </w:r>
          </w:p>
        </w:tc>
        <w:tc>
          <w:tcPr>
            <w:tcW w:w="1559" w:type="dxa"/>
            <w:noWrap/>
            <w:vAlign w:val="center"/>
          </w:tcPr>
          <w:p w14:paraId="5CC07723" w14:textId="77777777" w:rsidR="00A64993" w:rsidRPr="00B109D0" w:rsidRDefault="00A64993" w:rsidP="00DC6495">
            <w:pPr>
              <w:ind w:firstLine="0"/>
              <w:rPr>
                <w:color w:val="000000"/>
              </w:rPr>
            </w:pPr>
            <w:r w:rsidRPr="00B109D0">
              <w:t>8 сегмент</w:t>
            </w:r>
          </w:p>
        </w:tc>
        <w:tc>
          <w:tcPr>
            <w:tcW w:w="3119" w:type="dxa"/>
            <w:vMerge/>
            <w:vAlign w:val="center"/>
          </w:tcPr>
          <w:p w14:paraId="5EA7550D" w14:textId="77777777" w:rsidR="00A64993" w:rsidRPr="00B109D0" w:rsidRDefault="00A64993" w:rsidP="00DC6495">
            <w:pPr>
              <w:ind w:firstLine="0"/>
              <w:rPr>
                <w:color w:val="000000"/>
              </w:rPr>
            </w:pPr>
          </w:p>
        </w:tc>
        <w:tc>
          <w:tcPr>
            <w:tcW w:w="1984" w:type="dxa"/>
            <w:vAlign w:val="center"/>
          </w:tcPr>
          <w:p w14:paraId="5476BDAC"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A57432D" w14:textId="77777777" w:rsidR="00A64993" w:rsidRPr="00B109D0" w:rsidRDefault="00A64993" w:rsidP="00DC6495">
            <w:pPr>
              <w:ind w:firstLine="0"/>
              <w:jc w:val="center"/>
              <w:rPr>
                <w:color w:val="000000"/>
              </w:rPr>
            </w:pPr>
            <w:r w:rsidRPr="00B109D0">
              <w:rPr>
                <w:color w:val="000000"/>
              </w:rPr>
              <w:t>7</w:t>
            </w:r>
          </w:p>
        </w:tc>
      </w:tr>
      <w:tr w:rsidR="00A64993" w:rsidRPr="00B109D0" w14:paraId="31E74E34" w14:textId="77777777" w:rsidTr="00DC6495">
        <w:trPr>
          <w:trHeight w:val="20"/>
        </w:trPr>
        <w:tc>
          <w:tcPr>
            <w:tcW w:w="709" w:type="dxa"/>
            <w:vAlign w:val="center"/>
          </w:tcPr>
          <w:p w14:paraId="46DE7B02" w14:textId="77777777" w:rsidR="00A64993" w:rsidRPr="00B109D0" w:rsidRDefault="00A64993" w:rsidP="00DC6495">
            <w:pPr>
              <w:ind w:firstLine="0"/>
              <w:jc w:val="center"/>
              <w:rPr>
                <w:color w:val="000000"/>
              </w:rPr>
            </w:pPr>
            <w:r w:rsidRPr="00B109D0">
              <w:rPr>
                <w:color w:val="000000"/>
              </w:rPr>
              <w:t>33</w:t>
            </w:r>
            <w:r>
              <w:rPr>
                <w:color w:val="000000"/>
              </w:rPr>
              <w:t>7</w:t>
            </w:r>
          </w:p>
        </w:tc>
        <w:tc>
          <w:tcPr>
            <w:tcW w:w="1276" w:type="dxa"/>
            <w:noWrap/>
            <w:vAlign w:val="center"/>
          </w:tcPr>
          <w:p w14:paraId="6021D198"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.8</w:t>
            </w:r>
          </w:p>
        </w:tc>
        <w:tc>
          <w:tcPr>
            <w:tcW w:w="1559" w:type="dxa"/>
            <w:noWrap/>
            <w:vAlign w:val="center"/>
          </w:tcPr>
          <w:p w14:paraId="0C729435" w14:textId="77777777" w:rsidR="00A64993" w:rsidRPr="00B109D0" w:rsidRDefault="00A64993" w:rsidP="00DC6495">
            <w:pPr>
              <w:ind w:firstLine="0"/>
              <w:rPr>
                <w:color w:val="000000"/>
              </w:rPr>
            </w:pPr>
            <w:r w:rsidRPr="00B109D0">
              <w:t>8 сегмент</w:t>
            </w:r>
          </w:p>
        </w:tc>
        <w:tc>
          <w:tcPr>
            <w:tcW w:w="3119" w:type="dxa"/>
            <w:vMerge/>
            <w:vAlign w:val="center"/>
          </w:tcPr>
          <w:p w14:paraId="22AC5C85" w14:textId="77777777" w:rsidR="00A64993" w:rsidRPr="00B109D0" w:rsidRDefault="00A64993" w:rsidP="00DC6495">
            <w:pPr>
              <w:ind w:firstLine="0"/>
              <w:rPr>
                <w:color w:val="000000"/>
              </w:rPr>
            </w:pPr>
          </w:p>
        </w:tc>
        <w:tc>
          <w:tcPr>
            <w:tcW w:w="1984" w:type="dxa"/>
            <w:vAlign w:val="center"/>
          </w:tcPr>
          <w:p w14:paraId="496614A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C346A85" w14:textId="77777777" w:rsidR="00A64993" w:rsidRPr="00B109D0" w:rsidRDefault="00A64993" w:rsidP="00DC6495">
            <w:pPr>
              <w:ind w:firstLine="0"/>
              <w:jc w:val="center"/>
              <w:rPr>
                <w:color w:val="000000"/>
              </w:rPr>
            </w:pPr>
            <w:r w:rsidRPr="00B109D0">
              <w:rPr>
                <w:color w:val="000000"/>
              </w:rPr>
              <w:t>8</w:t>
            </w:r>
          </w:p>
        </w:tc>
      </w:tr>
      <w:tr w:rsidR="00A64993" w:rsidRPr="00B109D0" w14:paraId="1E31B490" w14:textId="77777777" w:rsidTr="00DC6495">
        <w:trPr>
          <w:trHeight w:val="20"/>
        </w:trPr>
        <w:tc>
          <w:tcPr>
            <w:tcW w:w="709" w:type="dxa"/>
            <w:vAlign w:val="center"/>
          </w:tcPr>
          <w:p w14:paraId="11AFEB4C" w14:textId="77777777" w:rsidR="00A64993" w:rsidRPr="00B109D0" w:rsidRDefault="00A64993" w:rsidP="00DC6495">
            <w:pPr>
              <w:ind w:firstLine="0"/>
              <w:jc w:val="center"/>
              <w:rPr>
                <w:color w:val="000000"/>
              </w:rPr>
            </w:pPr>
            <w:r w:rsidRPr="00B109D0">
              <w:rPr>
                <w:color w:val="000000"/>
              </w:rPr>
              <w:t>33</w:t>
            </w:r>
            <w:r>
              <w:rPr>
                <w:color w:val="000000"/>
              </w:rPr>
              <w:t>8</w:t>
            </w:r>
          </w:p>
        </w:tc>
        <w:tc>
          <w:tcPr>
            <w:tcW w:w="1276" w:type="dxa"/>
            <w:noWrap/>
            <w:vAlign w:val="center"/>
          </w:tcPr>
          <w:p w14:paraId="24E28440"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.9</w:t>
            </w:r>
          </w:p>
        </w:tc>
        <w:tc>
          <w:tcPr>
            <w:tcW w:w="1559" w:type="dxa"/>
            <w:noWrap/>
            <w:vAlign w:val="center"/>
          </w:tcPr>
          <w:p w14:paraId="20F84339" w14:textId="77777777" w:rsidR="00A64993" w:rsidRPr="00B109D0" w:rsidRDefault="00A64993" w:rsidP="00DC6495">
            <w:pPr>
              <w:ind w:firstLine="0"/>
              <w:rPr>
                <w:color w:val="000000"/>
              </w:rPr>
            </w:pPr>
            <w:r w:rsidRPr="00B109D0">
              <w:t>8 сегмент</w:t>
            </w:r>
          </w:p>
        </w:tc>
        <w:tc>
          <w:tcPr>
            <w:tcW w:w="3119" w:type="dxa"/>
            <w:vMerge/>
            <w:vAlign w:val="center"/>
          </w:tcPr>
          <w:p w14:paraId="6F37AF7B" w14:textId="77777777" w:rsidR="00A64993" w:rsidRPr="00B109D0" w:rsidRDefault="00A64993" w:rsidP="00DC6495">
            <w:pPr>
              <w:ind w:firstLine="0"/>
              <w:rPr>
                <w:color w:val="000000"/>
              </w:rPr>
            </w:pPr>
          </w:p>
        </w:tc>
        <w:tc>
          <w:tcPr>
            <w:tcW w:w="1984" w:type="dxa"/>
            <w:vAlign w:val="center"/>
          </w:tcPr>
          <w:p w14:paraId="4653F05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D38917A" w14:textId="77777777" w:rsidR="00A64993" w:rsidRPr="00B109D0" w:rsidRDefault="00A64993" w:rsidP="00DC6495">
            <w:pPr>
              <w:ind w:firstLine="0"/>
              <w:jc w:val="center"/>
              <w:rPr>
                <w:color w:val="000000"/>
              </w:rPr>
            </w:pPr>
            <w:r w:rsidRPr="00B109D0">
              <w:rPr>
                <w:color w:val="000000"/>
              </w:rPr>
              <w:t>9</w:t>
            </w:r>
          </w:p>
        </w:tc>
      </w:tr>
      <w:tr w:rsidR="00A64993" w:rsidRPr="00B109D0" w14:paraId="2B886976" w14:textId="77777777" w:rsidTr="00DC6495">
        <w:trPr>
          <w:trHeight w:val="20"/>
        </w:trPr>
        <w:tc>
          <w:tcPr>
            <w:tcW w:w="709" w:type="dxa"/>
            <w:vAlign w:val="center"/>
          </w:tcPr>
          <w:p w14:paraId="73E8B779" w14:textId="77777777" w:rsidR="00A64993" w:rsidRPr="00B109D0" w:rsidRDefault="00A64993" w:rsidP="00DC6495">
            <w:pPr>
              <w:ind w:firstLine="0"/>
              <w:jc w:val="center"/>
              <w:rPr>
                <w:color w:val="000000"/>
              </w:rPr>
            </w:pPr>
            <w:r w:rsidRPr="00B109D0">
              <w:rPr>
                <w:color w:val="000000"/>
              </w:rPr>
              <w:t>33</w:t>
            </w:r>
            <w:r>
              <w:rPr>
                <w:color w:val="000000"/>
              </w:rPr>
              <w:t>9</w:t>
            </w:r>
          </w:p>
        </w:tc>
        <w:tc>
          <w:tcPr>
            <w:tcW w:w="1276" w:type="dxa"/>
            <w:noWrap/>
            <w:vAlign w:val="center"/>
          </w:tcPr>
          <w:p w14:paraId="41D3A1E1"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.10</w:t>
            </w:r>
          </w:p>
        </w:tc>
        <w:tc>
          <w:tcPr>
            <w:tcW w:w="1559" w:type="dxa"/>
            <w:noWrap/>
            <w:vAlign w:val="center"/>
          </w:tcPr>
          <w:p w14:paraId="6EF61791" w14:textId="77777777" w:rsidR="00A64993" w:rsidRPr="00B109D0" w:rsidRDefault="00A64993" w:rsidP="00DC6495">
            <w:pPr>
              <w:ind w:firstLine="0"/>
              <w:rPr>
                <w:color w:val="000000"/>
              </w:rPr>
            </w:pPr>
            <w:r w:rsidRPr="00B109D0">
              <w:t>8 сегмент</w:t>
            </w:r>
          </w:p>
        </w:tc>
        <w:tc>
          <w:tcPr>
            <w:tcW w:w="3119" w:type="dxa"/>
            <w:vMerge/>
            <w:vAlign w:val="center"/>
          </w:tcPr>
          <w:p w14:paraId="71F305EA" w14:textId="77777777" w:rsidR="00A64993" w:rsidRPr="00B109D0" w:rsidRDefault="00A64993" w:rsidP="00DC6495">
            <w:pPr>
              <w:ind w:firstLine="0"/>
              <w:rPr>
                <w:color w:val="000000"/>
              </w:rPr>
            </w:pPr>
          </w:p>
        </w:tc>
        <w:tc>
          <w:tcPr>
            <w:tcW w:w="1984" w:type="dxa"/>
            <w:vAlign w:val="center"/>
          </w:tcPr>
          <w:p w14:paraId="1336E61C"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C267CA4" w14:textId="77777777" w:rsidR="00A64993" w:rsidRPr="00B109D0" w:rsidRDefault="00A64993" w:rsidP="00DC6495">
            <w:pPr>
              <w:ind w:firstLine="0"/>
              <w:jc w:val="center"/>
              <w:rPr>
                <w:color w:val="000000"/>
              </w:rPr>
            </w:pPr>
            <w:r w:rsidRPr="00B109D0">
              <w:rPr>
                <w:color w:val="000000"/>
              </w:rPr>
              <w:t>10</w:t>
            </w:r>
          </w:p>
        </w:tc>
      </w:tr>
      <w:tr w:rsidR="00A64993" w:rsidRPr="00B109D0" w14:paraId="6E12276E" w14:textId="77777777" w:rsidTr="00DC6495">
        <w:trPr>
          <w:trHeight w:val="20"/>
        </w:trPr>
        <w:tc>
          <w:tcPr>
            <w:tcW w:w="709" w:type="dxa"/>
            <w:vAlign w:val="center"/>
          </w:tcPr>
          <w:p w14:paraId="2B428B17" w14:textId="77777777" w:rsidR="00A64993" w:rsidRPr="00B109D0" w:rsidRDefault="00A64993" w:rsidP="00DC6495">
            <w:pPr>
              <w:ind w:firstLine="0"/>
              <w:jc w:val="center"/>
              <w:rPr>
                <w:color w:val="000000"/>
              </w:rPr>
            </w:pPr>
            <w:r w:rsidRPr="00B109D0">
              <w:rPr>
                <w:color w:val="000000"/>
              </w:rPr>
              <w:t>3</w:t>
            </w:r>
            <w:r>
              <w:rPr>
                <w:color w:val="000000"/>
              </w:rPr>
              <w:t>40</w:t>
            </w:r>
          </w:p>
        </w:tc>
        <w:tc>
          <w:tcPr>
            <w:tcW w:w="1276" w:type="dxa"/>
            <w:noWrap/>
            <w:vAlign w:val="center"/>
          </w:tcPr>
          <w:p w14:paraId="32DEC62D" w14:textId="77777777" w:rsidR="00A64993" w:rsidRPr="00B109D0" w:rsidRDefault="00A64993" w:rsidP="00DC6495">
            <w:pPr>
              <w:ind w:firstLine="0"/>
              <w:jc w:val="left"/>
              <w:rPr>
                <w:color w:val="000000"/>
              </w:rPr>
            </w:pPr>
            <w:r w:rsidRPr="00B109D0">
              <w:rPr>
                <w:color w:val="000000"/>
              </w:rPr>
              <w:t>8.</w:t>
            </w:r>
            <w:r>
              <w:rPr>
                <w:color w:val="000000"/>
              </w:rPr>
              <w:t>8</w:t>
            </w:r>
            <w:r w:rsidRPr="00B109D0">
              <w:rPr>
                <w:color w:val="000000"/>
              </w:rPr>
              <w:t>.11</w:t>
            </w:r>
          </w:p>
        </w:tc>
        <w:tc>
          <w:tcPr>
            <w:tcW w:w="1559" w:type="dxa"/>
            <w:noWrap/>
            <w:vAlign w:val="center"/>
          </w:tcPr>
          <w:p w14:paraId="27657781" w14:textId="77777777" w:rsidR="00A64993" w:rsidRPr="00B109D0" w:rsidRDefault="00A64993" w:rsidP="00DC6495">
            <w:pPr>
              <w:ind w:firstLine="0"/>
              <w:rPr>
                <w:color w:val="000000"/>
              </w:rPr>
            </w:pPr>
            <w:r w:rsidRPr="00B109D0">
              <w:t>8 сегмент</w:t>
            </w:r>
          </w:p>
        </w:tc>
        <w:tc>
          <w:tcPr>
            <w:tcW w:w="3119" w:type="dxa"/>
            <w:vMerge/>
            <w:vAlign w:val="center"/>
          </w:tcPr>
          <w:p w14:paraId="7AA64A74" w14:textId="77777777" w:rsidR="00A64993" w:rsidRPr="00B109D0" w:rsidRDefault="00A64993" w:rsidP="00DC6495">
            <w:pPr>
              <w:ind w:firstLine="0"/>
              <w:rPr>
                <w:color w:val="000000"/>
              </w:rPr>
            </w:pPr>
          </w:p>
        </w:tc>
        <w:tc>
          <w:tcPr>
            <w:tcW w:w="1984" w:type="dxa"/>
            <w:vAlign w:val="center"/>
          </w:tcPr>
          <w:p w14:paraId="588345F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F20F2DF" w14:textId="77777777" w:rsidR="00A64993" w:rsidRPr="00B109D0" w:rsidRDefault="00A64993" w:rsidP="00DC6495">
            <w:pPr>
              <w:ind w:firstLine="0"/>
              <w:jc w:val="center"/>
              <w:rPr>
                <w:color w:val="000000"/>
              </w:rPr>
            </w:pPr>
            <w:r w:rsidRPr="00B109D0">
              <w:rPr>
                <w:color w:val="000000"/>
              </w:rPr>
              <w:t>11</w:t>
            </w:r>
          </w:p>
        </w:tc>
      </w:tr>
      <w:tr w:rsidR="00A64993" w:rsidRPr="00B109D0" w14:paraId="1639AED0" w14:textId="77777777" w:rsidTr="00DC6495">
        <w:trPr>
          <w:trHeight w:val="20"/>
        </w:trPr>
        <w:tc>
          <w:tcPr>
            <w:tcW w:w="709" w:type="dxa"/>
            <w:vAlign w:val="center"/>
          </w:tcPr>
          <w:p w14:paraId="497F9FAC" w14:textId="77777777" w:rsidR="00A64993" w:rsidRPr="00B109D0" w:rsidRDefault="00A64993" w:rsidP="00DC6495">
            <w:pPr>
              <w:ind w:firstLine="0"/>
              <w:jc w:val="center"/>
              <w:rPr>
                <w:color w:val="000000"/>
              </w:rPr>
            </w:pPr>
            <w:r w:rsidRPr="00B109D0">
              <w:rPr>
                <w:color w:val="000000"/>
              </w:rPr>
              <w:t>3</w:t>
            </w:r>
            <w:r>
              <w:rPr>
                <w:color w:val="000000"/>
              </w:rPr>
              <w:t>41</w:t>
            </w:r>
          </w:p>
        </w:tc>
        <w:tc>
          <w:tcPr>
            <w:tcW w:w="1276" w:type="dxa"/>
            <w:noWrap/>
            <w:vAlign w:val="center"/>
          </w:tcPr>
          <w:p w14:paraId="401D54F0" w14:textId="77777777" w:rsidR="00A64993" w:rsidRPr="00B109D0" w:rsidRDefault="00A64993" w:rsidP="00DC6495">
            <w:pPr>
              <w:ind w:firstLine="0"/>
              <w:jc w:val="left"/>
              <w:rPr>
                <w:color w:val="000000"/>
              </w:rPr>
            </w:pPr>
            <w:r w:rsidRPr="00B109D0">
              <w:rPr>
                <w:color w:val="000000"/>
              </w:rPr>
              <w:t>8.</w:t>
            </w:r>
            <w:r>
              <w:rPr>
                <w:color w:val="000000"/>
              </w:rPr>
              <w:t>9.1</w:t>
            </w:r>
          </w:p>
        </w:tc>
        <w:tc>
          <w:tcPr>
            <w:tcW w:w="1559" w:type="dxa"/>
            <w:noWrap/>
            <w:vAlign w:val="center"/>
          </w:tcPr>
          <w:p w14:paraId="405051A8" w14:textId="77777777" w:rsidR="00A64993" w:rsidRPr="00B109D0" w:rsidRDefault="00A64993" w:rsidP="00DC6495">
            <w:pPr>
              <w:ind w:firstLine="0"/>
            </w:pPr>
            <w:r w:rsidRPr="00B109D0">
              <w:t>8 сегмент</w:t>
            </w:r>
          </w:p>
        </w:tc>
        <w:tc>
          <w:tcPr>
            <w:tcW w:w="3119" w:type="dxa"/>
            <w:vMerge w:val="restart"/>
            <w:vAlign w:val="center"/>
          </w:tcPr>
          <w:p w14:paraId="64596508" w14:textId="77777777" w:rsidR="00A64993" w:rsidRPr="00B109D0" w:rsidRDefault="00A64993" w:rsidP="00DC6495">
            <w:pPr>
              <w:ind w:firstLine="0"/>
              <w:rPr>
                <w:color w:val="000000"/>
              </w:rPr>
            </w:pPr>
            <w:r w:rsidRPr="00B109D0">
              <w:rPr>
                <w:color w:val="000000"/>
              </w:rPr>
              <w:t>08:000 08:020</w:t>
            </w:r>
          </w:p>
        </w:tc>
        <w:tc>
          <w:tcPr>
            <w:tcW w:w="1984" w:type="dxa"/>
            <w:vMerge w:val="restart"/>
            <w:vAlign w:val="center"/>
          </w:tcPr>
          <w:p w14:paraId="5485DD4A"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2E87439D" w14:textId="77777777" w:rsidR="00A64993" w:rsidRPr="00B109D0" w:rsidRDefault="00A64993" w:rsidP="00DC6495">
            <w:pPr>
              <w:ind w:firstLine="0"/>
              <w:jc w:val="center"/>
              <w:rPr>
                <w:color w:val="000000"/>
              </w:rPr>
            </w:pPr>
            <w:r w:rsidRPr="00B109D0">
              <w:rPr>
                <w:color w:val="000000"/>
              </w:rPr>
              <w:t>1</w:t>
            </w:r>
          </w:p>
        </w:tc>
      </w:tr>
      <w:tr w:rsidR="00A64993" w:rsidRPr="00B109D0" w14:paraId="5201A716" w14:textId="77777777" w:rsidTr="00DC6495">
        <w:trPr>
          <w:trHeight w:val="20"/>
        </w:trPr>
        <w:tc>
          <w:tcPr>
            <w:tcW w:w="709" w:type="dxa"/>
            <w:vAlign w:val="center"/>
          </w:tcPr>
          <w:p w14:paraId="3DF40DB2" w14:textId="77777777" w:rsidR="00A64993" w:rsidRPr="00B109D0" w:rsidRDefault="00A64993" w:rsidP="00DC6495">
            <w:pPr>
              <w:ind w:firstLine="0"/>
              <w:jc w:val="center"/>
              <w:rPr>
                <w:color w:val="000000"/>
              </w:rPr>
            </w:pPr>
            <w:r>
              <w:rPr>
                <w:color w:val="000000"/>
              </w:rPr>
              <w:t>342</w:t>
            </w:r>
          </w:p>
        </w:tc>
        <w:tc>
          <w:tcPr>
            <w:tcW w:w="1276" w:type="dxa"/>
            <w:noWrap/>
            <w:vAlign w:val="center"/>
          </w:tcPr>
          <w:p w14:paraId="56BE3EFA" w14:textId="77777777" w:rsidR="00A64993" w:rsidRPr="00B109D0" w:rsidRDefault="00A64993" w:rsidP="00DC6495">
            <w:pPr>
              <w:ind w:firstLine="0"/>
              <w:jc w:val="left"/>
              <w:rPr>
                <w:color w:val="000000"/>
              </w:rPr>
            </w:pPr>
            <w:r w:rsidRPr="00B109D0">
              <w:rPr>
                <w:color w:val="000000"/>
              </w:rPr>
              <w:t>8.</w:t>
            </w:r>
            <w:r>
              <w:rPr>
                <w:color w:val="000000"/>
              </w:rPr>
              <w:t>9.2</w:t>
            </w:r>
          </w:p>
        </w:tc>
        <w:tc>
          <w:tcPr>
            <w:tcW w:w="1559" w:type="dxa"/>
            <w:noWrap/>
            <w:vAlign w:val="center"/>
          </w:tcPr>
          <w:p w14:paraId="5B82EA70" w14:textId="77777777" w:rsidR="00A64993" w:rsidRPr="00B109D0" w:rsidRDefault="00A64993" w:rsidP="00DC6495">
            <w:pPr>
              <w:ind w:firstLine="0"/>
            </w:pPr>
            <w:r w:rsidRPr="00B109D0">
              <w:t>8 сегмент</w:t>
            </w:r>
          </w:p>
        </w:tc>
        <w:tc>
          <w:tcPr>
            <w:tcW w:w="3119" w:type="dxa"/>
            <w:vMerge/>
            <w:vAlign w:val="center"/>
          </w:tcPr>
          <w:p w14:paraId="4868C0ED" w14:textId="77777777" w:rsidR="00A64993" w:rsidRPr="00B109D0" w:rsidRDefault="00A64993" w:rsidP="00DC6495">
            <w:pPr>
              <w:ind w:firstLine="0"/>
              <w:rPr>
                <w:color w:val="000000"/>
              </w:rPr>
            </w:pPr>
          </w:p>
        </w:tc>
        <w:tc>
          <w:tcPr>
            <w:tcW w:w="1984" w:type="dxa"/>
            <w:vMerge/>
            <w:vAlign w:val="center"/>
          </w:tcPr>
          <w:p w14:paraId="75BE0FB3" w14:textId="77777777" w:rsidR="00A64993" w:rsidRPr="00B109D0" w:rsidRDefault="00A64993" w:rsidP="00DC6495">
            <w:pPr>
              <w:ind w:firstLine="0"/>
              <w:rPr>
                <w:color w:val="000000"/>
              </w:rPr>
            </w:pPr>
          </w:p>
        </w:tc>
        <w:tc>
          <w:tcPr>
            <w:tcW w:w="1418" w:type="dxa"/>
            <w:noWrap/>
            <w:vAlign w:val="center"/>
          </w:tcPr>
          <w:p w14:paraId="176D2A6F" w14:textId="77777777" w:rsidR="00A64993" w:rsidRPr="00B109D0" w:rsidRDefault="00A64993" w:rsidP="00DC6495">
            <w:pPr>
              <w:ind w:firstLine="0"/>
              <w:jc w:val="center"/>
              <w:rPr>
                <w:color w:val="000000"/>
              </w:rPr>
            </w:pPr>
            <w:r>
              <w:rPr>
                <w:color w:val="000000"/>
              </w:rPr>
              <w:t>2</w:t>
            </w:r>
          </w:p>
        </w:tc>
      </w:tr>
      <w:tr w:rsidR="00A64993" w:rsidRPr="00B109D0" w14:paraId="1DE7B08A" w14:textId="77777777" w:rsidTr="00DC6495">
        <w:trPr>
          <w:trHeight w:val="20"/>
        </w:trPr>
        <w:tc>
          <w:tcPr>
            <w:tcW w:w="709" w:type="dxa"/>
            <w:vAlign w:val="center"/>
          </w:tcPr>
          <w:p w14:paraId="2473CAC4" w14:textId="77777777" w:rsidR="00A64993" w:rsidRPr="00B109D0" w:rsidRDefault="00A64993" w:rsidP="00DC6495">
            <w:pPr>
              <w:ind w:firstLine="0"/>
              <w:jc w:val="center"/>
              <w:rPr>
                <w:color w:val="000000"/>
              </w:rPr>
            </w:pPr>
            <w:r>
              <w:rPr>
                <w:color w:val="000000"/>
              </w:rPr>
              <w:t>343</w:t>
            </w:r>
          </w:p>
        </w:tc>
        <w:tc>
          <w:tcPr>
            <w:tcW w:w="1276" w:type="dxa"/>
            <w:noWrap/>
            <w:vAlign w:val="center"/>
          </w:tcPr>
          <w:p w14:paraId="09367788" w14:textId="77777777" w:rsidR="00A64993" w:rsidRPr="00B109D0" w:rsidRDefault="00A64993" w:rsidP="00DC6495">
            <w:pPr>
              <w:ind w:firstLine="0"/>
              <w:jc w:val="left"/>
              <w:rPr>
                <w:color w:val="000000"/>
              </w:rPr>
            </w:pPr>
            <w:r w:rsidRPr="00B109D0">
              <w:rPr>
                <w:color w:val="000000"/>
              </w:rPr>
              <w:t>8.</w:t>
            </w:r>
            <w:r>
              <w:rPr>
                <w:color w:val="000000"/>
              </w:rPr>
              <w:t>9.3</w:t>
            </w:r>
          </w:p>
        </w:tc>
        <w:tc>
          <w:tcPr>
            <w:tcW w:w="1559" w:type="dxa"/>
            <w:noWrap/>
            <w:vAlign w:val="center"/>
          </w:tcPr>
          <w:p w14:paraId="099443F9" w14:textId="77777777" w:rsidR="00A64993" w:rsidRPr="00B109D0" w:rsidRDefault="00A64993" w:rsidP="00DC6495">
            <w:pPr>
              <w:ind w:firstLine="0"/>
            </w:pPr>
            <w:r w:rsidRPr="00B109D0">
              <w:t>8 сегмент</w:t>
            </w:r>
          </w:p>
        </w:tc>
        <w:tc>
          <w:tcPr>
            <w:tcW w:w="3119" w:type="dxa"/>
            <w:vMerge/>
            <w:vAlign w:val="center"/>
          </w:tcPr>
          <w:p w14:paraId="18005757" w14:textId="77777777" w:rsidR="00A64993" w:rsidRPr="00B109D0" w:rsidRDefault="00A64993" w:rsidP="00DC6495">
            <w:pPr>
              <w:ind w:firstLine="0"/>
              <w:rPr>
                <w:color w:val="000000"/>
              </w:rPr>
            </w:pPr>
          </w:p>
        </w:tc>
        <w:tc>
          <w:tcPr>
            <w:tcW w:w="1984" w:type="dxa"/>
            <w:vMerge/>
            <w:vAlign w:val="center"/>
          </w:tcPr>
          <w:p w14:paraId="60235AB4" w14:textId="77777777" w:rsidR="00A64993" w:rsidRPr="00B109D0" w:rsidRDefault="00A64993" w:rsidP="00DC6495">
            <w:pPr>
              <w:ind w:firstLine="0"/>
              <w:rPr>
                <w:color w:val="000000"/>
              </w:rPr>
            </w:pPr>
          </w:p>
        </w:tc>
        <w:tc>
          <w:tcPr>
            <w:tcW w:w="1418" w:type="dxa"/>
            <w:noWrap/>
            <w:vAlign w:val="center"/>
          </w:tcPr>
          <w:p w14:paraId="475B8AC6" w14:textId="77777777" w:rsidR="00A64993" w:rsidRPr="00B109D0" w:rsidRDefault="00A64993" w:rsidP="00DC6495">
            <w:pPr>
              <w:ind w:firstLine="0"/>
              <w:jc w:val="center"/>
              <w:rPr>
                <w:color w:val="000000"/>
              </w:rPr>
            </w:pPr>
            <w:r>
              <w:rPr>
                <w:color w:val="000000"/>
              </w:rPr>
              <w:t>3</w:t>
            </w:r>
          </w:p>
        </w:tc>
      </w:tr>
      <w:tr w:rsidR="00A64993" w:rsidRPr="00B109D0" w14:paraId="0860C393" w14:textId="77777777" w:rsidTr="00DC6495">
        <w:trPr>
          <w:trHeight w:val="20"/>
        </w:trPr>
        <w:tc>
          <w:tcPr>
            <w:tcW w:w="709" w:type="dxa"/>
            <w:vAlign w:val="center"/>
          </w:tcPr>
          <w:p w14:paraId="5C6C531B" w14:textId="77777777" w:rsidR="00A64993" w:rsidRPr="00B109D0" w:rsidRDefault="00A64993" w:rsidP="00DC6495">
            <w:pPr>
              <w:ind w:firstLine="0"/>
              <w:jc w:val="center"/>
              <w:rPr>
                <w:color w:val="000000"/>
              </w:rPr>
            </w:pPr>
            <w:r w:rsidRPr="00B109D0">
              <w:rPr>
                <w:color w:val="000000"/>
              </w:rPr>
              <w:t>3</w:t>
            </w:r>
            <w:r>
              <w:rPr>
                <w:color w:val="000000"/>
              </w:rPr>
              <w:t>44</w:t>
            </w:r>
          </w:p>
        </w:tc>
        <w:tc>
          <w:tcPr>
            <w:tcW w:w="1276" w:type="dxa"/>
            <w:noWrap/>
            <w:vAlign w:val="center"/>
          </w:tcPr>
          <w:p w14:paraId="42BD1CC2" w14:textId="77777777" w:rsidR="00A64993" w:rsidRPr="00B109D0" w:rsidRDefault="00A64993" w:rsidP="00DC6495">
            <w:pPr>
              <w:ind w:firstLine="0"/>
              <w:jc w:val="left"/>
              <w:rPr>
                <w:color w:val="000000"/>
              </w:rPr>
            </w:pPr>
            <w:r w:rsidRPr="00B109D0">
              <w:rPr>
                <w:color w:val="000000"/>
              </w:rPr>
              <w:t>9.1.1</w:t>
            </w:r>
          </w:p>
        </w:tc>
        <w:tc>
          <w:tcPr>
            <w:tcW w:w="1559" w:type="dxa"/>
            <w:noWrap/>
            <w:vAlign w:val="center"/>
          </w:tcPr>
          <w:p w14:paraId="6C05122B" w14:textId="77777777" w:rsidR="00A64993" w:rsidRPr="00B109D0" w:rsidRDefault="00A64993" w:rsidP="00DC6495">
            <w:pPr>
              <w:ind w:firstLine="0"/>
              <w:rPr>
                <w:color w:val="000000"/>
              </w:rPr>
            </w:pPr>
            <w:r w:rsidRPr="00B109D0">
              <w:rPr>
                <w:color w:val="000000"/>
              </w:rPr>
              <w:t>9 сегмент</w:t>
            </w:r>
          </w:p>
        </w:tc>
        <w:tc>
          <w:tcPr>
            <w:tcW w:w="3119" w:type="dxa"/>
            <w:vMerge w:val="restart"/>
            <w:vAlign w:val="center"/>
          </w:tcPr>
          <w:p w14:paraId="1996F7B4"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4FA9867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5974C8E" w14:textId="77777777" w:rsidR="00A64993" w:rsidRPr="00B109D0" w:rsidRDefault="00A64993" w:rsidP="00DC6495">
            <w:pPr>
              <w:ind w:firstLine="0"/>
              <w:jc w:val="center"/>
              <w:rPr>
                <w:color w:val="000000"/>
              </w:rPr>
            </w:pPr>
            <w:r w:rsidRPr="00B109D0">
              <w:rPr>
                <w:color w:val="000000"/>
              </w:rPr>
              <w:t>1</w:t>
            </w:r>
          </w:p>
        </w:tc>
      </w:tr>
      <w:tr w:rsidR="00A64993" w:rsidRPr="00B109D0" w14:paraId="0F5DEC4B" w14:textId="77777777" w:rsidTr="00DC6495">
        <w:trPr>
          <w:trHeight w:val="20"/>
        </w:trPr>
        <w:tc>
          <w:tcPr>
            <w:tcW w:w="709" w:type="dxa"/>
            <w:vAlign w:val="center"/>
          </w:tcPr>
          <w:p w14:paraId="033B85AB" w14:textId="77777777" w:rsidR="00A64993" w:rsidRPr="00B109D0" w:rsidRDefault="00A64993" w:rsidP="00DC6495">
            <w:pPr>
              <w:ind w:firstLine="0"/>
              <w:jc w:val="center"/>
              <w:rPr>
                <w:color w:val="000000"/>
              </w:rPr>
            </w:pPr>
            <w:r w:rsidRPr="00B109D0">
              <w:rPr>
                <w:color w:val="000000"/>
              </w:rPr>
              <w:t>3</w:t>
            </w:r>
            <w:r>
              <w:rPr>
                <w:color w:val="000000"/>
              </w:rPr>
              <w:t>45</w:t>
            </w:r>
          </w:p>
        </w:tc>
        <w:tc>
          <w:tcPr>
            <w:tcW w:w="1276" w:type="dxa"/>
            <w:noWrap/>
            <w:vAlign w:val="center"/>
          </w:tcPr>
          <w:p w14:paraId="1D83AB7E" w14:textId="77777777" w:rsidR="00A64993" w:rsidRPr="00B109D0" w:rsidRDefault="00A64993" w:rsidP="00DC6495">
            <w:pPr>
              <w:ind w:firstLine="0"/>
              <w:jc w:val="left"/>
              <w:rPr>
                <w:color w:val="000000"/>
              </w:rPr>
            </w:pPr>
            <w:r w:rsidRPr="00B109D0">
              <w:rPr>
                <w:color w:val="000000"/>
              </w:rPr>
              <w:t>9.1.2</w:t>
            </w:r>
          </w:p>
        </w:tc>
        <w:tc>
          <w:tcPr>
            <w:tcW w:w="1559" w:type="dxa"/>
            <w:noWrap/>
            <w:vAlign w:val="center"/>
          </w:tcPr>
          <w:p w14:paraId="5F56C75B"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1F2AE2F3" w14:textId="77777777" w:rsidR="00A64993" w:rsidRPr="00B109D0" w:rsidRDefault="00A64993" w:rsidP="00DC6495">
            <w:pPr>
              <w:ind w:firstLine="0"/>
              <w:rPr>
                <w:color w:val="000000"/>
              </w:rPr>
            </w:pPr>
          </w:p>
        </w:tc>
        <w:tc>
          <w:tcPr>
            <w:tcW w:w="1984" w:type="dxa"/>
            <w:vAlign w:val="center"/>
          </w:tcPr>
          <w:p w14:paraId="4B51458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7E5A0FE" w14:textId="77777777" w:rsidR="00A64993" w:rsidRPr="00B109D0" w:rsidRDefault="00A64993" w:rsidP="00DC6495">
            <w:pPr>
              <w:ind w:firstLine="0"/>
              <w:jc w:val="center"/>
              <w:rPr>
                <w:color w:val="000000"/>
              </w:rPr>
            </w:pPr>
            <w:r w:rsidRPr="00B109D0">
              <w:rPr>
                <w:color w:val="000000"/>
              </w:rPr>
              <w:t>2</w:t>
            </w:r>
          </w:p>
        </w:tc>
      </w:tr>
      <w:tr w:rsidR="00A64993" w:rsidRPr="00B109D0" w14:paraId="297FBDCC" w14:textId="77777777" w:rsidTr="00DC6495">
        <w:trPr>
          <w:trHeight w:val="20"/>
        </w:trPr>
        <w:tc>
          <w:tcPr>
            <w:tcW w:w="709" w:type="dxa"/>
            <w:vAlign w:val="center"/>
          </w:tcPr>
          <w:p w14:paraId="213EBFAE" w14:textId="77777777" w:rsidR="00A64993" w:rsidRPr="00B109D0" w:rsidRDefault="00A64993" w:rsidP="00DC6495">
            <w:pPr>
              <w:ind w:firstLine="0"/>
              <w:jc w:val="center"/>
              <w:rPr>
                <w:color w:val="000000"/>
              </w:rPr>
            </w:pPr>
            <w:r w:rsidRPr="00B109D0">
              <w:rPr>
                <w:color w:val="000000"/>
              </w:rPr>
              <w:t>34</w:t>
            </w:r>
            <w:r>
              <w:rPr>
                <w:color w:val="000000"/>
              </w:rPr>
              <w:t>6</w:t>
            </w:r>
          </w:p>
        </w:tc>
        <w:tc>
          <w:tcPr>
            <w:tcW w:w="1276" w:type="dxa"/>
            <w:noWrap/>
            <w:vAlign w:val="center"/>
          </w:tcPr>
          <w:p w14:paraId="7F4C4628" w14:textId="77777777" w:rsidR="00A64993" w:rsidRPr="00B109D0" w:rsidRDefault="00A64993" w:rsidP="00DC6495">
            <w:pPr>
              <w:ind w:firstLine="0"/>
              <w:jc w:val="left"/>
              <w:rPr>
                <w:color w:val="000000"/>
              </w:rPr>
            </w:pPr>
            <w:r w:rsidRPr="00B109D0">
              <w:rPr>
                <w:color w:val="000000"/>
              </w:rPr>
              <w:t>9.1.3</w:t>
            </w:r>
          </w:p>
        </w:tc>
        <w:tc>
          <w:tcPr>
            <w:tcW w:w="1559" w:type="dxa"/>
            <w:noWrap/>
            <w:vAlign w:val="center"/>
          </w:tcPr>
          <w:p w14:paraId="2C2C6578"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3E3D66AA" w14:textId="77777777" w:rsidR="00A64993" w:rsidRPr="00B109D0" w:rsidRDefault="00A64993" w:rsidP="00DC6495">
            <w:pPr>
              <w:ind w:firstLine="0"/>
              <w:rPr>
                <w:color w:val="000000"/>
              </w:rPr>
            </w:pPr>
          </w:p>
        </w:tc>
        <w:tc>
          <w:tcPr>
            <w:tcW w:w="1984" w:type="dxa"/>
            <w:vAlign w:val="center"/>
          </w:tcPr>
          <w:p w14:paraId="549858D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394AB62" w14:textId="77777777" w:rsidR="00A64993" w:rsidRPr="00B109D0" w:rsidRDefault="00A64993" w:rsidP="00DC6495">
            <w:pPr>
              <w:ind w:firstLine="0"/>
              <w:jc w:val="center"/>
              <w:rPr>
                <w:color w:val="000000"/>
              </w:rPr>
            </w:pPr>
            <w:r w:rsidRPr="00B109D0">
              <w:rPr>
                <w:color w:val="000000"/>
              </w:rPr>
              <w:t>3</w:t>
            </w:r>
          </w:p>
        </w:tc>
      </w:tr>
      <w:tr w:rsidR="00A64993" w:rsidRPr="00B109D0" w14:paraId="085760C3" w14:textId="77777777" w:rsidTr="00DC6495">
        <w:trPr>
          <w:trHeight w:val="20"/>
        </w:trPr>
        <w:tc>
          <w:tcPr>
            <w:tcW w:w="709" w:type="dxa"/>
            <w:vAlign w:val="center"/>
          </w:tcPr>
          <w:p w14:paraId="24A103DE" w14:textId="77777777" w:rsidR="00A64993" w:rsidRPr="00B109D0" w:rsidRDefault="00A64993" w:rsidP="00DC6495">
            <w:pPr>
              <w:ind w:firstLine="0"/>
              <w:jc w:val="center"/>
              <w:rPr>
                <w:color w:val="000000"/>
              </w:rPr>
            </w:pPr>
            <w:r w:rsidRPr="00B109D0">
              <w:rPr>
                <w:color w:val="000000"/>
              </w:rPr>
              <w:t>34</w:t>
            </w:r>
            <w:r>
              <w:rPr>
                <w:color w:val="000000"/>
              </w:rPr>
              <w:t>7</w:t>
            </w:r>
          </w:p>
        </w:tc>
        <w:tc>
          <w:tcPr>
            <w:tcW w:w="1276" w:type="dxa"/>
            <w:noWrap/>
            <w:vAlign w:val="center"/>
          </w:tcPr>
          <w:p w14:paraId="501E1D6F" w14:textId="77777777" w:rsidR="00A64993" w:rsidRPr="00B109D0" w:rsidRDefault="00A64993" w:rsidP="00DC6495">
            <w:pPr>
              <w:ind w:firstLine="0"/>
              <w:jc w:val="left"/>
              <w:rPr>
                <w:color w:val="000000"/>
              </w:rPr>
            </w:pPr>
            <w:r w:rsidRPr="00B109D0">
              <w:rPr>
                <w:color w:val="000000"/>
              </w:rPr>
              <w:t>9.1.4</w:t>
            </w:r>
          </w:p>
        </w:tc>
        <w:tc>
          <w:tcPr>
            <w:tcW w:w="1559" w:type="dxa"/>
            <w:noWrap/>
            <w:vAlign w:val="center"/>
          </w:tcPr>
          <w:p w14:paraId="2E5C1799"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1E020E1E" w14:textId="77777777" w:rsidR="00A64993" w:rsidRPr="00B109D0" w:rsidRDefault="00A64993" w:rsidP="00DC6495">
            <w:pPr>
              <w:ind w:firstLine="0"/>
              <w:rPr>
                <w:color w:val="000000"/>
              </w:rPr>
            </w:pPr>
          </w:p>
        </w:tc>
        <w:tc>
          <w:tcPr>
            <w:tcW w:w="1984" w:type="dxa"/>
            <w:vAlign w:val="center"/>
          </w:tcPr>
          <w:p w14:paraId="4FE45DF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6F5374E" w14:textId="77777777" w:rsidR="00A64993" w:rsidRPr="00B109D0" w:rsidRDefault="00A64993" w:rsidP="00DC6495">
            <w:pPr>
              <w:ind w:firstLine="0"/>
              <w:jc w:val="center"/>
              <w:rPr>
                <w:color w:val="000000"/>
              </w:rPr>
            </w:pPr>
            <w:r w:rsidRPr="00B109D0">
              <w:rPr>
                <w:color w:val="000000"/>
              </w:rPr>
              <w:t>4</w:t>
            </w:r>
          </w:p>
        </w:tc>
      </w:tr>
      <w:tr w:rsidR="00A64993" w:rsidRPr="00B109D0" w14:paraId="453B1E5C" w14:textId="77777777" w:rsidTr="00DC6495">
        <w:trPr>
          <w:trHeight w:val="20"/>
        </w:trPr>
        <w:tc>
          <w:tcPr>
            <w:tcW w:w="709" w:type="dxa"/>
            <w:vAlign w:val="center"/>
          </w:tcPr>
          <w:p w14:paraId="1B27DFE0" w14:textId="77777777" w:rsidR="00A64993" w:rsidRPr="00B109D0" w:rsidRDefault="00A64993" w:rsidP="00DC6495">
            <w:pPr>
              <w:ind w:firstLine="0"/>
              <w:jc w:val="center"/>
              <w:rPr>
                <w:color w:val="000000"/>
              </w:rPr>
            </w:pPr>
            <w:r w:rsidRPr="00B109D0">
              <w:rPr>
                <w:color w:val="000000"/>
              </w:rPr>
              <w:t>34</w:t>
            </w:r>
            <w:r>
              <w:rPr>
                <w:color w:val="000000"/>
              </w:rPr>
              <w:t>8</w:t>
            </w:r>
          </w:p>
        </w:tc>
        <w:tc>
          <w:tcPr>
            <w:tcW w:w="1276" w:type="dxa"/>
            <w:noWrap/>
            <w:vAlign w:val="center"/>
          </w:tcPr>
          <w:p w14:paraId="63C44F57" w14:textId="77777777" w:rsidR="00A64993" w:rsidRPr="00B109D0" w:rsidRDefault="00A64993" w:rsidP="00DC6495">
            <w:pPr>
              <w:ind w:firstLine="0"/>
              <w:jc w:val="left"/>
              <w:rPr>
                <w:color w:val="000000"/>
              </w:rPr>
            </w:pPr>
            <w:r w:rsidRPr="00B109D0">
              <w:rPr>
                <w:color w:val="000000"/>
              </w:rPr>
              <w:t>9.1.5</w:t>
            </w:r>
          </w:p>
        </w:tc>
        <w:tc>
          <w:tcPr>
            <w:tcW w:w="1559" w:type="dxa"/>
            <w:noWrap/>
            <w:vAlign w:val="center"/>
          </w:tcPr>
          <w:p w14:paraId="7D24BAEE"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0524461C" w14:textId="77777777" w:rsidR="00A64993" w:rsidRPr="00B109D0" w:rsidRDefault="00A64993" w:rsidP="00DC6495">
            <w:pPr>
              <w:ind w:firstLine="0"/>
              <w:rPr>
                <w:color w:val="000000"/>
              </w:rPr>
            </w:pPr>
          </w:p>
        </w:tc>
        <w:tc>
          <w:tcPr>
            <w:tcW w:w="1984" w:type="dxa"/>
            <w:vAlign w:val="center"/>
          </w:tcPr>
          <w:p w14:paraId="5BA2473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B92AE71" w14:textId="77777777" w:rsidR="00A64993" w:rsidRPr="00B109D0" w:rsidRDefault="00A64993" w:rsidP="00DC6495">
            <w:pPr>
              <w:ind w:firstLine="0"/>
              <w:jc w:val="center"/>
              <w:rPr>
                <w:color w:val="000000"/>
              </w:rPr>
            </w:pPr>
            <w:r w:rsidRPr="00B109D0">
              <w:rPr>
                <w:color w:val="000000"/>
              </w:rPr>
              <w:t>5</w:t>
            </w:r>
          </w:p>
        </w:tc>
      </w:tr>
      <w:tr w:rsidR="00A64993" w:rsidRPr="00B109D0" w14:paraId="533EC5D6" w14:textId="77777777" w:rsidTr="00DC6495">
        <w:trPr>
          <w:trHeight w:val="20"/>
        </w:trPr>
        <w:tc>
          <w:tcPr>
            <w:tcW w:w="709" w:type="dxa"/>
            <w:vAlign w:val="center"/>
          </w:tcPr>
          <w:p w14:paraId="08088C43" w14:textId="77777777" w:rsidR="00A64993" w:rsidRPr="00B109D0" w:rsidRDefault="00A64993" w:rsidP="00DC6495">
            <w:pPr>
              <w:ind w:firstLine="0"/>
              <w:jc w:val="center"/>
              <w:rPr>
                <w:color w:val="000000"/>
              </w:rPr>
            </w:pPr>
            <w:r w:rsidRPr="00B109D0">
              <w:rPr>
                <w:color w:val="000000"/>
              </w:rPr>
              <w:t>34</w:t>
            </w:r>
            <w:r>
              <w:rPr>
                <w:color w:val="000000"/>
              </w:rPr>
              <w:t>9</w:t>
            </w:r>
          </w:p>
        </w:tc>
        <w:tc>
          <w:tcPr>
            <w:tcW w:w="1276" w:type="dxa"/>
            <w:noWrap/>
            <w:vAlign w:val="center"/>
          </w:tcPr>
          <w:p w14:paraId="4AF99BD7" w14:textId="77777777" w:rsidR="00A64993" w:rsidRPr="00B109D0" w:rsidRDefault="00A64993" w:rsidP="00DC6495">
            <w:pPr>
              <w:ind w:firstLine="0"/>
              <w:jc w:val="left"/>
              <w:rPr>
                <w:color w:val="000000"/>
              </w:rPr>
            </w:pPr>
            <w:r w:rsidRPr="00B109D0">
              <w:rPr>
                <w:color w:val="000000"/>
              </w:rPr>
              <w:t>9.1.6</w:t>
            </w:r>
          </w:p>
        </w:tc>
        <w:tc>
          <w:tcPr>
            <w:tcW w:w="1559" w:type="dxa"/>
            <w:noWrap/>
            <w:vAlign w:val="center"/>
          </w:tcPr>
          <w:p w14:paraId="64DC551B"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73B9CA04" w14:textId="77777777" w:rsidR="00A64993" w:rsidRPr="00B109D0" w:rsidRDefault="00A64993" w:rsidP="00DC6495">
            <w:pPr>
              <w:ind w:firstLine="0"/>
              <w:rPr>
                <w:color w:val="000000"/>
              </w:rPr>
            </w:pPr>
          </w:p>
        </w:tc>
        <w:tc>
          <w:tcPr>
            <w:tcW w:w="1984" w:type="dxa"/>
            <w:vAlign w:val="center"/>
          </w:tcPr>
          <w:p w14:paraId="3987FA2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094B05E" w14:textId="77777777" w:rsidR="00A64993" w:rsidRPr="00B109D0" w:rsidRDefault="00A64993" w:rsidP="00DC6495">
            <w:pPr>
              <w:ind w:firstLine="0"/>
              <w:jc w:val="center"/>
              <w:rPr>
                <w:color w:val="000000"/>
              </w:rPr>
            </w:pPr>
            <w:r w:rsidRPr="00B109D0">
              <w:rPr>
                <w:color w:val="000000"/>
              </w:rPr>
              <w:t>6</w:t>
            </w:r>
          </w:p>
        </w:tc>
      </w:tr>
      <w:tr w:rsidR="00A64993" w:rsidRPr="00B109D0" w14:paraId="4458E1FF" w14:textId="77777777" w:rsidTr="00DC6495">
        <w:trPr>
          <w:trHeight w:val="20"/>
        </w:trPr>
        <w:tc>
          <w:tcPr>
            <w:tcW w:w="709" w:type="dxa"/>
            <w:vAlign w:val="center"/>
          </w:tcPr>
          <w:p w14:paraId="2A388BB8" w14:textId="77777777" w:rsidR="00A64993" w:rsidRPr="00B109D0" w:rsidRDefault="00A64993" w:rsidP="00DC6495">
            <w:pPr>
              <w:ind w:firstLine="0"/>
              <w:jc w:val="center"/>
              <w:rPr>
                <w:color w:val="000000"/>
              </w:rPr>
            </w:pPr>
            <w:r w:rsidRPr="00B109D0">
              <w:rPr>
                <w:color w:val="000000"/>
              </w:rPr>
              <w:t>3</w:t>
            </w:r>
            <w:r>
              <w:rPr>
                <w:color w:val="000000"/>
              </w:rPr>
              <w:t>50</w:t>
            </w:r>
          </w:p>
        </w:tc>
        <w:tc>
          <w:tcPr>
            <w:tcW w:w="1276" w:type="dxa"/>
            <w:noWrap/>
            <w:vAlign w:val="center"/>
          </w:tcPr>
          <w:p w14:paraId="5654D7AD" w14:textId="77777777" w:rsidR="00A64993" w:rsidRPr="00B109D0" w:rsidRDefault="00A64993" w:rsidP="00DC6495">
            <w:pPr>
              <w:ind w:firstLine="0"/>
              <w:jc w:val="left"/>
              <w:rPr>
                <w:color w:val="000000"/>
              </w:rPr>
            </w:pPr>
            <w:r w:rsidRPr="00B109D0">
              <w:rPr>
                <w:color w:val="000000"/>
              </w:rPr>
              <w:t>9.1.7</w:t>
            </w:r>
          </w:p>
        </w:tc>
        <w:tc>
          <w:tcPr>
            <w:tcW w:w="1559" w:type="dxa"/>
            <w:noWrap/>
            <w:vAlign w:val="center"/>
          </w:tcPr>
          <w:p w14:paraId="0FE2ECC8"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0FA25B79" w14:textId="77777777" w:rsidR="00A64993" w:rsidRPr="00B109D0" w:rsidRDefault="00A64993" w:rsidP="00DC6495">
            <w:pPr>
              <w:ind w:firstLine="0"/>
              <w:rPr>
                <w:color w:val="000000"/>
              </w:rPr>
            </w:pPr>
          </w:p>
        </w:tc>
        <w:tc>
          <w:tcPr>
            <w:tcW w:w="1984" w:type="dxa"/>
            <w:vAlign w:val="center"/>
          </w:tcPr>
          <w:p w14:paraId="629BE7E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21B820D" w14:textId="77777777" w:rsidR="00A64993" w:rsidRPr="00B109D0" w:rsidRDefault="00A64993" w:rsidP="00DC6495">
            <w:pPr>
              <w:ind w:firstLine="0"/>
              <w:jc w:val="center"/>
              <w:rPr>
                <w:color w:val="000000"/>
              </w:rPr>
            </w:pPr>
            <w:r w:rsidRPr="00B109D0">
              <w:rPr>
                <w:color w:val="000000"/>
              </w:rPr>
              <w:t>7</w:t>
            </w:r>
          </w:p>
        </w:tc>
      </w:tr>
      <w:tr w:rsidR="00A64993" w:rsidRPr="00B109D0" w14:paraId="306284BF" w14:textId="77777777" w:rsidTr="00DC6495">
        <w:trPr>
          <w:trHeight w:val="20"/>
        </w:trPr>
        <w:tc>
          <w:tcPr>
            <w:tcW w:w="709" w:type="dxa"/>
            <w:vAlign w:val="center"/>
          </w:tcPr>
          <w:p w14:paraId="20E2D319" w14:textId="77777777" w:rsidR="00A64993" w:rsidRPr="00B109D0" w:rsidRDefault="00A64993" w:rsidP="00DC6495">
            <w:pPr>
              <w:ind w:firstLine="0"/>
              <w:jc w:val="center"/>
              <w:rPr>
                <w:color w:val="000000"/>
              </w:rPr>
            </w:pPr>
            <w:r w:rsidRPr="00B109D0">
              <w:rPr>
                <w:color w:val="000000"/>
              </w:rPr>
              <w:t>3</w:t>
            </w:r>
            <w:r>
              <w:rPr>
                <w:color w:val="000000"/>
              </w:rPr>
              <w:t>51</w:t>
            </w:r>
          </w:p>
        </w:tc>
        <w:tc>
          <w:tcPr>
            <w:tcW w:w="1276" w:type="dxa"/>
            <w:noWrap/>
            <w:vAlign w:val="center"/>
          </w:tcPr>
          <w:p w14:paraId="38C9294B" w14:textId="77777777" w:rsidR="00A64993" w:rsidRPr="00B109D0" w:rsidRDefault="00A64993" w:rsidP="00DC6495">
            <w:pPr>
              <w:ind w:firstLine="0"/>
              <w:jc w:val="left"/>
              <w:rPr>
                <w:color w:val="000000"/>
              </w:rPr>
            </w:pPr>
            <w:r w:rsidRPr="00B109D0">
              <w:rPr>
                <w:color w:val="000000"/>
              </w:rPr>
              <w:t>9.1.8</w:t>
            </w:r>
          </w:p>
        </w:tc>
        <w:tc>
          <w:tcPr>
            <w:tcW w:w="1559" w:type="dxa"/>
            <w:noWrap/>
            <w:vAlign w:val="center"/>
          </w:tcPr>
          <w:p w14:paraId="1841F977"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360C0E31" w14:textId="77777777" w:rsidR="00A64993" w:rsidRPr="00B109D0" w:rsidRDefault="00A64993" w:rsidP="00DC6495">
            <w:pPr>
              <w:ind w:firstLine="0"/>
              <w:rPr>
                <w:color w:val="000000"/>
              </w:rPr>
            </w:pPr>
          </w:p>
        </w:tc>
        <w:tc>
          <w:tcPr>
            <w:tcW w:w="1984" w:type="dxa"/>
            <w:vAlign w:val="center"/>
          </w:tcPr>
          <w:p w14:paraId="07893DF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71B60EF" w14:textId="77777777" w:rsidR="00A64993" w:rsidRPr="00B109D0" w:rsidRDefault="00A64993" w:rsidP="00DC6495">
            <w:pPr>
              <w:ind w:firstLine="0"/>
              <w:jc w:val="center"/>
              <w:rPr>
                <w:color w:val="000000"/>
              </w:rPr>
            </w:pPr>
            <w:r w:rsidRPr="00B109D0">
              <w:rPr>
                <w:color w:val="000000"/>
              </w:rPr>
              <w:t>8</w:t>
            </w:r>
          </w:p>
        </w:tc>
      </w:tr>
      <w:tr w:rsidR="00A64993" w:rsidRPr="00B109D0" w14:paraId="236C1EBA" w14:textId="77777777" w:rsidTr="00DC6495">
        <w:trPr>
          <w:trHeight w:val="20"/>
        </w:trPr>
        <w:tc>
          <w:tcPr>
            <w:tcW w:w="709" w:type="dxa"/>
            <w:vAlign w:val="center"/>
          </w:tcPr>
          <w:p w14:paraId="4E8B57A5" w14:textId="77777777" w:rsidR="00A64993" w:rsidRPr="00B109D0" w:rsidRDefault="00A64993" w:rsidP="00DC6495">
            <w:pPr>
              <w:ind w:firstLine="0"/>
              <w:jc w:val="center"/>
              <w:rPr>
                <w:color w:val="000000"/>
              </w:rPr>
            </w:pPr>
            <w:r w:rsidRPr="00B109D0">
              <w:rPr>
                <w:color w:val="000000"/>
              </w:rPr>
              <w:t>3</w:t>
            </w:r>
            <w:r>
              <w:rPr>
                <w:color w:val="000000"/>
              </w:rPr>
              <w:t>52</w:t>
            </w:r>
          </w:p>
        </w:tc>
        <w:tc>
          <w:tcPr>
            <w:tcW w:w="1276" w:type="dxa"/>
            <w:noWrap/>
            <w:vAlign w:val="center"/>
          </w:tcPr>
          <w:p w14:paraId="52AE40FD" w14:textId="77777777" w:rsidR="00A64993" w:rsidRPr="00B109D0" w:rsidRDefault="00A64993" w:rsidP="00DC6495">
            <w:pPr>
              <w:ind w:firstLine="0"/>
              <w:jc w:val="left"/>
              <w:rPr>
                <w:color w:val="000000"/>
              </w:rPr>
            </w:pPr>
            <w:r w:rsidRPr="00B109D0">
              <w:rPr>
                <w:color w:val="000000"/>
              </w:rPr>
              <w:t>9.1.9</w:t>
            </w:r>
          </w:p>
        </w:tc>
        <w:tc>
          <w:tcPr>
            <w:tcW w:w="1559" w:type="dxa"/>
            <w:noWrap/>
            <w:vAlign w:val="center"/>
          </w:tcPr>
          <w:p w14:paraId="020000E8"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552F7356" w14:textId="77777777" w:rsidR="00A64993" w:rsidRPr="00B109D0" w:rsidRDefault="00A64993" w:rsidP="00DC6495">
            <w:pPr>
              <w:ind w:firstLine="0"/>
              <w:rPr>
                <w:color w:val="000000"/>
              </w:rPr>
            </w:pPr>
          </w:p>
        </w:tc>
        <w:tc>
          <w:tcPr>
            <w:tcW w:w="1984" w:type="dxa"/>
            <w:vAlign w:val="center"/>
          </w:tcPr>
          <w:p w14:paraId="186886C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7D077DA5" w14:textId="77777777" w:rsidR="00A64993" w:rsidRPr="00B109D0" w:rsidRDefault="00A64993" w:rsidP="00DC6495">
            <w:pPr>
              <w:ind w:firstLine="0"/>
              <w:jc w:val="center"/>
              <w:rPr>
                <w:color w:val="000000"/>
              </w:rPr>
            </w:pPr>
            <w:r w:rsidRPr="00B109D0">
              <w:rPr>
                <w:color w:val="000000"/>
              </w:rPr>
              <w:t>9</w:t>
            </w:r>
          </w:p>
        </w:tc>
      </w:tr>
      <w:tr w:rsidR="00A64993" w:rsidRPr="00B109D0" w14:paraId="0044E62D" w14:textId="77777777" w:rsidTr="00DC6495">
        <w:trPr>
          <w:trHeight w:val="20"/>
        </w:trPr>
        <w:tc>
          <w:tcPr>
            <w:tcW w:w="709" w:type="dxa"/>
            <w:vAlign w:val="center"/>
          </w:tcPr>
          <w:p w14:paraId="05E37BBF" w14:textId="77777777" w:rsidR="00A64993" w:rsidRPr="00B109D0" w:rsidRDefault="00A64993" w:rsidP="00DC6495">
            <w:pPr>
              <w:ind w:firstLine="0"/>
              <w:jc w:val="center"/>
              <w:rPr>
                <w:color w:val="000000"/>
              </w:rPr>
            </w:pPr>
            <w:r w:rsidRPr="00B109D0">
              <w:rPr>
                <w:color w:val="000000"/>
              </w:rPr>
              <w:t>3</w:t>
            </w:r>
            <w:r>
              <w:rPr>
                <w:color w:val="000000"/>
              </w:rPr>
              <w:t>53</w:t>
            </w:r>
          </w:p>
        </w:tc>
        <w:tc>
          <w:tcPr>
            <w:tcW w:w="1276" w:type="dxa"/>
            <w:noWrap/>
            <w:vAlign w:val="center"/>
          </w:tcPr>
          <w:p w14:paraId="030F0E61" w14:textId="77777777" w:rsidR="00A64993" w:rsidRPr="00B109D0" w:rsidRDefault="00A64993" w:rsidP="00DC6495">
            <w:pPr>
              <w:ind w:firstLine="0"/>
              <w:jc w:val="left"/>
              <w:rPr>
                <w:color w:val="000000"/>
              </w:rPr>
            </w:pPr>
            <w:r w:rsidRPr="00B109D0">
              <w:rPr>
                <w:color w:val="000000"/>
              </w:rPr>
              <w:t>9.1.10</w:t>
            </w:r>
          </w:p>
        </w:tc>
        <w:tc>
          <w:tcPr>
            <w:tcW w:w="1559" w:type="dxa"/>
            <w:noWrap/>
            <w:vAlign w:val="center"/>
          </w:tcPr>
          <w:p w14:paraId="73A7575B"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75CF4022" w14:textId="77777777" w:rsidR="00A64993" w:rsidRPr="00B109D0" w:rsidRDefault="00A64993" w:rsidP="00DC6495">
            <w:pPr>
              <w:ind w:firstLine="0"/>
              <w:rPr>
                <w:color w:val="000000"/>
              </w:rPr>
            </w:pPr>
          </w:p>
        </w:tc>
        <w:tc>
          <w:tcPr>
            <w:tcW w:w="1984" w:type="dxa"/>
            <w:vAlign w:val="center"/>
          </w:tcPr>
          <w:p w14:paraId="2ADC55DC"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61D695FD" w14:textId="77777777" w:rsidR="00A64993" w:rsidRPr="00B109D0" w:rsidRDefault="00A64993" w:rsidP="00DC6495">
            <w:pPr>
              <w:ind w:firstLine="0"/>
              <w:jc w:val="center"/>
              <w:rPr>
                <w:color w:val="000000"/>
              </w:rPr>
            </w:pPr>
            <w:r w:rsidRPr="00B109D0">
              <w:rPr>
                <w:color w:val="000000"/>
              </w:rPr>
              <w:t>10</w:t>
            </w:r>
          </w:p>
        </w:tc>
      </w:tr>
      <w:tr w:rsidR="00A64993" w:rsidRPr="00B109D0" w14:paraId="79B0F3DD" w14:textId="77777777" w:rsidTr="00DC6495">
        <w:trPr>
          <w:trHeight w:val="20"/>
        </w:trPr>
        <w:tc>
          <w:tcPr>
            <w:tcW w:w="709" w:type="dxa"/>
            <w:vAlign w:val="center"/>
          </w:tcPr>
          <w:p w14:paraId="6E3F08F6" w14:textId="77777777" w:rsidR="00A64993" w:rsidRPr="00B109D0" w:rsidRDefault="00A64993" w:rsidP="00DC6495">
            <w:pPr>
              <w:ind w:firstLine="0"/>
              <w:jc w:val="center"/>
              <w:rPr>
                <w:color w:val="000000"/>
              </w:rPr>
            </w:pPr>
            <w:r w:rsidRPr="00B109D0">
              <w:rPr>
                <w:color w:val="000000"/>
              </w:rPr>
              <w:t>3</w:t>
            </w:r>
            <w:r>
              <w:rPr>
                <w:color w:val="000000"/>
              </w:rPr>
              <w:t>54</w:t>
            </w:r>
          </w:p>
        </w:tc>
        <w:tc>
          <w:tcPr>
            <w:tcW w:w="1276" w:type="dxa"/>
            <w:noWrap/>
            <w:vAlign w:val="center"/>
          </w:tcPr>
          <w:p w14:paraId="0347C38D" w14:textId="77777777" w:rsidR="00A64993" w:rsidRPr="00B109D0" w:rsidRDefault="00A64993" w:rsidP="00DC6495">
            <w:pPr>
              <w:ind w:firstLine="0"/>
              <w:jc w:val="left"/>
              <w:rPr>
                <w:color w:val="000000"/>
              </w:rPr>
            </w:pPr>
            <w:r w:rsidRPr="00B109D0">
              <w:rPr>
                <w:color w:val="000000"/>
              </w:rPr>
              <w:t>9.1.11</w:t>
            </w:r>
          </w:p>
        </w:tc>
        <w:tc>
          <w:tcPr>
            <w:tcW w:w="1559" w:type="dxa"/>
            <w:noWrap/>
            <w:vAlign w:val="center"/>
          </w:tcPr>
          <w:p w14:paraId="7325B596"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08B432A2" w14:textId="77777777" w:rsidR="00A64993" w:rsidRPr="00B109D0" w:rsidRDefault="00A64993" w:rsidP="00DC6495">
            <w:pPr>
              <w:ind w:firstLine="0"/>
              <w:rPr>
                <w:color w:val="000000"/>
              </w:rPr>
            </w:pPr>
          </w:p>
        </w:tc>
        <w:tc>
          <w:tcPr>
            <w:tcW w:w="1984" w:type="dxa"/>
            <w:vAlign w:val="center"/>
          </w:tcPr>
          <w:p w14:paraId="0407341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23652108" w14:textId="77777777" w:rsidR="00A64993" w:rsidRPr="00B109D0" w:rsidRDefault="00A64993" w:rsidP="00DC6495">
            <w:pPr>
              <w:ind w:firstLine="0"/>
              <w:jc w:val="center"/>
              <w:rPr>
                <w:color w:val="000000"/>
              </w:rPr>
            </w:pPr>
            <w:r w:rsidRPr="00B109D0">
              <w:rPr>
                <w:color w:val="000000"/>
              </w:rPr>
              <w:t>11</w:t>
            </w:r>
          </w:p>
        </w:tc>
      </w:tr>
      <w:tr w:rsidR="00A64993" w:rsidRPr="00B109D0" w14:paraId="60E33ED7" w14:textId="77777777" w:rsidTr="00DC6495">
        <w:trPr>
          <w:trHeight w:val="20"/>
        </w:trPr>
        <w:tc>
          <w:tcPr>
            <w:tcW w:w="709" w:type="dxa"/>
            <w:vAlign w:val="center"/>
          </w:tcPr>
          <w:p w14:paraId="14885BD3" w14:textId="77777777" w:rsidR="00A64993" w:rsidRPr="00B109D0" w:rsidRDefault="00A64993" w:rsidP="00DC6495">
            <w:pPr>
              <w:ind w:firstLine="0"/>
              <w:jc w:val="center"/>
              <w:rPr>
                <w:color w:val="000000"/>
              </w:rPr>
            </w:pPr>
            <w:r w:rsidRPr="00B109D0">
              <w:rPr>
                <w:color w:val="000000"/>
              </w:rPr>
              <w:t>3</w:t>
            </w:r>
            <w:r>
              <w:rPr>
                <w:color w:val="000000"/>
              </w:rPr>
              <w:t>55</w:t>
            </w:r>
          </w:p>
        </w:tc>
        <w:tc>
          <w:tcPr>
            <w:tcW w:w="1276" w:type="dxa"/>
            <w:noWrap/>
            <w:vAlign w:val="center"/>
          </w:tcPr>
          <w:p w14:paraId="4E376EEA" w14:textId="77777777" w:rsidR="00A64993" w:rsidRPr="00B109D0" w:rsidRDefault="00A64993" w:rsidP="00DC6495">
            <w:pPr>
              <w:ind w:firstLine="0"/>
              <w:jc w:val="left"/>
              <w:rPr>
                <w:color w:val="000000"/>
              </w:rPr>
            </w:pPr>
            <w:r w:rsidRPr="00B109D0">
              <w:rPr>
                <w:color w:val="000000"/>
              </w:rPr>
              <w:t>9.1.12</w:t>
            </w:r>
          </w:p>
        </w:tc>
        <w:tc>
          <w:tcPr>
            <w:tcW w:w="1559" w:type="dxa"/>
            <w:noWrap/>
            <w:vAlign w:val="center"/>
          </w:tcPr>
          <w:p w14:paraId="3FA6E8DD"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014048AC" w14:textId="77777777" w:rsidR="00A64993" w:rsidRPr="00B109D0" w:rsidRDefault="00A64993" w:rsidP="00DC6495">
            <w:pPr>
              <w:ind w:firstLine="0"/>
              <w:rPr>
                <w:color w:val="000000"/>
              </w:rPr>
            </w:pPr>
          </w:p>
        </w:tc>
        <w:tc>
          <w:tcPr>
            <w:tcW w:w="1984" w:type="dxa"/>
            <w:vAlign w:val="center"/>
          </w:tcPr>
          <w:p w14:paraId="1A308E8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53D9AD89" w14:textId="77777777" w:rsidR="00A64993" w:rsidRPr="00B109D0" w:rsidRDefault="00A64993" w:rsidP="00DC6495">
            <w:pPr>
              <w:ind w:firstLine="0"/>
              <w:jc w:val="center"/>
              <w:rPr>
                <w:color w:val="000000"/>
              </w:rPr>
            </w:pPr>
            <w:r w:rsidRPr="00B109D0">
              <w:rPr>
                <w:color w:val="000000"/>
              </w:rPr>
              <w:t>12</w:t>
            </w:r>
          </w:p>
        </w:tc>
      </w:tr>
      <w:tr w:rsidR="00A64993" w:rsidRPr="00B109D0" w14:paraId="49156A48" w14:textId="77777777" w:rsidTr="00DC6495">
        <w:trPr>
          <w:trHeight w:val="20"/>
        </w:trPr>
        <w:tc>
          <w:tcPr>
            <w:tcW w:w="709" w:type="dxa"/>
            <w:vAlign w:val="center"/>
          </w:tcPr>
          <w:p w14:paraId="08EEAD01" w14:textId="77777777" w:rsidR="00A64993" w:rsidRPr="00B109D0" w:rsidRDefault="00A64993" w:rsidP="00DC6495">
            <w:pPr>
              <w:ind w:firstLine="0"/>
              <w:jc w:val="center"/>
              <w:rPr>
                <w:color w:val="000000"/>
              </w:rPr>
            </w:pPr>
            <w:r w:rsidRPr="00B109D0">
              <w:rPr>
                <w:color w:val="000000"/>
              </w:rPr>
              <w:t>35</w:t>
            </w:r>
            <w:r>
              <w:rPr>
                <w:color w:val="000000"/>
              </w:rPr>
              <w:t>6</w:t>
            </w:r>
          </w:p>
        </w:tc>
        <w:tc>
          <w:tcPr>
            <w:tcW w:w="1276" w:type="dxa"/>
            <w:noWrap/>
            <w:vAlign w:val="center"/>
          </w:tcPr>
          <w:p w14:paraId="476FAC3F" w14:textId="77777777" w:rsidR="00A64993" w:rsidRPr="00B109D0" w:rsidRDefault="00A64993" w:rsidP="00DC6495">
            <w:pPr>
              <w:ind w:firstLine="0"/>
              <w:jc w:val="left"/>
              <w:rPr>
                <w:color w:val="000000"/>
              </w:rPr>
            </w:pPr>
            <w:r w:rsidRPr="00B109D0">
              <w:rPr>
                <w:color w:val="000000"/>
              </w:rPr>
              <w:t>9.1.13</w:t>
            </w:r>
          </w:p>
        </w:tc>
        <w:tc>
          <w:tcPr>
            <w:tcW w:w="1559" w:type="dxa"/>
            <w:noWrap/>
            <w:vAlign w:val="center"/>
          </w:tcPr>
          <w:p w14:paraId="222FBF29" w14:textId="77777777" w:rsidR="00A64993" w:rsidRPr="00B109D0" w:rsidRDefault="00A64993" w:rsidP="00DC6495">
            <w:pPr>
              <w:ind w:firstLine="0"/>
              <w:rPr>
                <w:color w:val="000000"/>
              </w:rPr>
            </w:pPr>
            <w:r w:rsidRPr="00B109D0">
              <w:rPr>
                <w:color w:val="000000"/>
              </w:rPr>
              <w:t>9 сегмент</w:t>
            </w:r>
          </w:p>
        </w:tc>
        <w:tc>
          <w:tcPr>
            <w:tcW w:w="3119" w:type="dxa"/>
            <w:vMerge/>
            <w:vAlign w:val="center"/>
          </w:tcPr>
          <w:p w14:paraId="1CC54C4E" w14:textId="77777777" w:rsidR="00A64993" w:rsidRPr="00B109D0" w:rsidRDefault="00A64993" w:rsidP="00DC6495">
            <w:pPr>
              <w:ind w:firstLine="0"/>
              <w:rPr>
                <w:color w:val="000000"/>
              </w:rPr>
            </w:pPr>
          </w:p>
        </w:tc>
        <w:tc>
          <w:tcPr>
            <w:tcW w:w="1984" w:type="dxa"/>
            <w:vAlign w:val="center"/>
          </w:tcPr>
          <w:p w14:paraId="580D1FF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A8FC8C2" w14:textId="77777777" w:rsidR="00A64993" w:rsidRPr="00B109D0" w:rsidRDefault="00A64993" w:rsidP="00DC6495">
            <w:pPr>
              <w:ind w:firstLine="0"/>
              <w:jc w:val="center"/>
              <w:rPr>
                <w:color w:val="000000"/>
              </w:rPr>
            </w:pPr>
            <w:r w:rsidRPr="00B109D0">
              <w:rPr>
                <w:color w:val="000000"/>
              </w:rPr>
              <w:t>13</w:t>
            </w:r>
          </w:p>
        </w:tc>
      </w:tr>
      <w:tr w:rsidR="00A64993" w:rsidRPr="00B109D0" w14:paraId="022D38FA" w14:textId="77777777" w:rsidTr="00DC6495">
        <w:trPr>
          <w:trHeight w:val="20"/>
        </w:trPr>
        <w:tc>
          <w:tcPr>
            <w:tcW w:w="709" w:type="dxa"/>
            <w:vAlign w:val="center"/>
          </w:tcPr>
          <w:p w14:paraId="559B21A6" w14:textId="77777777" w:rsidR="00A64993" w:rsidRPr="00B109D0" w:rsidRDefault="00A64993" w:rsidP="00DC6495">
            <w:pPr>
              <w:ind w:firstLine="0"/>
              <w:jc w:val="center"/>
              <w:rPr>
                <w:color w:val="000000"/>
              </w:rPr>
            </w:pPr>
            <w:r w:rsidRPr="00B109D0">
              <w:rPr>
                <w:color w:val="000000"/>
              </w:rPr>
              <w:t>35</w:t>
            </w:r>
            <w:r>
              <w:rPr>
                <w:color w:val="000000"/>
              </w:rPr>
              <w:t>7</w:t>
            </w:r>
          </w:p>
        </w:tc>
        <w:tc>
          <w:tcPr>
            <w:tcW w:w="1276" w:type="dxa"/>
            <w:noWrap/>
            <w:vAlign w:val="center"/>
          </w:tcPr>
          <w:p w14:paraId="3B66C0CF" w14:textId="77777777" w:rsidR="00A64993" w:rsidRPr="00B109D0" w:rsidRDefault="00A64993" w:rsidP="00DC6495">
            <w:pPr>
              <w:ind w:firstLine="0"/>
              <w:jc w:val="left"/>
              <w:rPr>
                <w:color w:val="000000"/>
              </w:rPr>
            </w:pPr>
            <w:r w:rsidRPr="00B109D0">
              <w:rPr>
                <w:color w:val="000000"/>
              </w:rPr>
              <w:t>9.1.14</w:t>
            </w:r>
          </w:p>
        </w:tc>
        <w:tc>
          <w:tcPr>
            <w:tcW w:w="1559" w:type="dxa"/>
            <w:noWrap/>
            <w:vAlign w:val="center"/>
          </w:tcPr>
          <w:p w14:paraId="6FFFA76D" w14:textId="77777777" w:rsidR="00A64993" w:rsidRPr="00B109D0" w:rsidRDefault="00A64993" w:rsidP="00DC6495">
            <w:pPr>
              <w:ind w:firstLine="0"/>
              <w:rPr>
                <w:color w:val="000000"/>
              </w:rPr>
            </w:pPr>
            <w:r w:rsidRPr="00B109D0">
              <w:t>9 сегмент</w:t>
            </w:r>
          </w:p>
        </w:tc>
        <w:tc>
          <w:tcPr>
            <w:tcW w:w="3119" w:type="dxa"/>
            <w:vMerge/>
            <w:vAlign w:val="center"/>
          </w:tcPr>
          <w:p w14:paraId="3DC705D2" w14:textId="77777777" w:rsidR="00A64993" w:rsidRPr="00B109D0" w:rsidRDefault="00A64993" w:rsidP="00DC6495">
            <w:pPr>
              <w:ind w:firstLine="0"/>
              <w:rPr>
                <w:color w:val="000000"/>
              </w:rPr>
            </w:pPr>
          </w:p>
        </w:tc>
        <w:tc>
          <w:tcPr>
            <w:tcW w:w="1984" w:type="dxa"/>
            <w:vAlign w:val="center"/>
          </w:tcPr>
          <w:p w14:paraId="173721A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911FD3F" w14:textId="77777777" w:rsidR="00A64993" w:rsidRPr="00B109D0" w:rsidRDefault="00A64993" w:rsidP="00DC6495">
            <w:pPr>
              <w:ind w:firstLine="0"/>
              <w:jc w:val="center"/>
              <w:rPr>
                <w:color w:val="000000"/>
              </w:rPr>
            </w:pPr>
            <w:r w:rsidRPr="00B109D0">
              <w:rPr>
                <w:color w:val="000000"/>
              </w:rPr>
              <w:t>14</w:t>
            </w:r>
          </w:p>
        </w:tc>
      </w:tr>
      <w:tr w:rsidR="00A64993" w:rsidRPr="00B109D0" w14:paraId="1AC76091" w14:textId="77777777" w:rsidTr="00DC6495">
        <w:trPr>
          <w:trHeight w:val="20"/>
        </w:trPr>
        <w:tc>
          <w:tcPr>
            <w:tcW w:w="709" w:type="dxa"/>
            <w:vAlign w:val="center"/>
          </w:tcPr>
          <w:p w14:paraId="1BEF6F31" w14:textId="77777777" w:rsidR="00A64993" w:rsidRPr="00B109D0" w:rsidRDefault="00A64993" w:rsidP="00DC6495">
            <w:pPr>
              <w:ind w:firstLine="0"/>
              <w:jc w:val="center"/>
              <w:rPr>
                <w:color w:val="000000"/>
              </w:rPr>
            </w:pPr>
            <w:r w:rsidRPr="00B109D0">
              <w:rPr>
                <w:color w:val="000000"/>
              </w:rPr>
              <w:t>35</w:t>
            </w:r>
            <w:r>
              <w:rPr>
                <w:color w:val="000000"/>
              </w:rPr>
              <w:t>8</w:t>
            </w:r>
          </w:p>
        </w:tc>
        <w:tc>
          <w:tcPr>
            <w:tcW w:w="1276" w:type="dxa"/>
            <w:noWrap/>
            <w:vAlign w:val="center"/>
          </w:tcPr>
          <w:p w14:paraId="4B897043" w14:textId="77777777" w:rsidR="00A64993" w:rsidRPr="00B109D0" w:rsidRDefault="00A64993" w:rsidP="00DC6495">
            <w:pPr>
              <w:ind w:firstLine="0"/>
              <w:jc w:val="left"/>
              <w:rPr>
                <w:color w:val="000000"/>
              </w:rPr>
            </w:pPr>
            <w:r w:rsidRPr="00B109D0">
              <w:rPr>
                <w:color w:val="000000"/>
              </w:rPr>
              <w:t>9.2.1</w:t>
            </w:r>
          </w:p>
        </w:tc>
        <w:tc>
          <w:tcPr>
            <w:tcW w:w="1559" w:type="dxa"/>
            <w:noWrap/>
            <w:vAlign w:val="center"/>
          </w:tcPr>
          <w:p w14:paraId="72A4936D" w14:textId="77777777" w:rsidR="00A64993" w:rsidRPr="00B109D0" w:rsidRDefault="00A64993" w:rsidP="00DC6495">
            <w:pPr>
              <w:ind w:firstLine="0"/>
              <w:rPr>
                <w:color w:val="000000"/>
              </w:rPr>
            </w:pPr>
            <w:r w:rsidRPr="00B109D0">
              <w:t>9 сегмент</w:t>
            </w:r>
          </w:p>
        </w:tc>
        <w:tc>
          <w:tcPr>
            <w:tcW w:w="3119" w:type="dxa"/>
            <w:vMerge w:val="restart"/>
            <w:vAlign w:val="center"/>
          </w:tcPr>
          <w:p w14:paraId="2EB8BBAD"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0004B817"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5016EE78" w14:textId="77777777" w:rsidR="00A64993" w:rsidRPr="00B109D0" w:rsidRDefault="00A64993" w:rsidP="00DC6495">
            <w:pPr>
              <w:ind w:firstLine="0"/>
              <w:jc w:val="center"/>
              <w:rPr>
                <w:color w:val="000000"/>
              </w:rPr>
            </w:pPr>
            <w:r w:rsidRPr="00B109D0">
              <w:rPr>
                <w:color w:val="000000"/>
              </w:rPr>
              <w:t>1</w:t>
            </w:r>
          </w:p>
        </w:tc>
      </w:tr>
      <w:tr w:rsidR="00A64993" w:rsidRPr="00B109D0" w14:paraId="2FA0479C" w14:textId="77777777" w:rsidTr="00DC6495">
        <w:trPr>
          <w:trHeight w:val="20"/>
        </w:trPr>
        <w:tc>
          <w:tcPr>
            <w:tcW w:w="709" w:type="dxa"/>
            <w:vAlign w:val="center"/>
          </w:tcPr>
          <w:p w14:paraId="6DD05C63" w14:textId="77777777" w:rsidR="00A64993" w:rsidRPr="00B109D0" w:rsidRDefault="00A64993" w:rsidP="00DC6495">
            <w:pPr>
              <w:ind w:firstLine="0"/>
              <w:jc w:val="center"/>
              <w:rPr>
                <w:color w:val="000000"/>
              </w:rPr>
            </w:pPr>
            <w:r w:rsidRPr="00B109D0">
              <w:rPr>
                <w:color w:val="000000"/>
              </w:rPr>
              <w:t>35</w:t>
            </w:r>
            <w:r>
              <w:rPr>
                <w:color w:val="000000"/>
              </w:rPr>
              <w:t>9</w:t>
            </w:r>
          </w:p>
        </w:tc>
        <w:tc>
          <w:tcPr>
            <w:tcW w:w="1276" w:type="dxa"/>
            <w:noWrap/>
            <w:vAlign w:val="center"/>
          </w:tcPr>
          <w:p w14:paraId="6D752744" w14:textId="77777777" w:rsidR="00A64993" w:rsidRPr="00B109D0" w:rsidRDefault="00A64993" w:rsidP="00DC6495">
            <w:pPr>
              <w:ind w:firstLine="0"/>
              <w:jc w:val="left"/>
              <w:rPr>
                <w:color w:val="000000"/>
              </w:rPr>
            </w:pPr>
            <w:r w:rsidRPr="00B109D0">
              <w:rPr>
                <w:color w:val="000000"/>
              </w:rPr>
              <w:t>9.2.2</w:t>
            </w:r>
          </w:p>
        </w:tc>
        <w:tc>
          <w:tcPr>
            <w:tcW w:w="1559" w:type="dxa"/>
            <w:noWrap/>
            <w:vAlign w:val="center"/>
          </w:tcPr>
          <w:p w14:paraId="42704BB9" w14:textId="77777777" w:rsidR="00A64993" w:rsidRPr="00B109D0" w:rsidRDefault="00A64993" w:rsidP="00DC6495">
            <w:pPr>
              <w:ind w:firstLine="0"/>
              <w:rPr>
                <w:color w:val="000000"/>
              </w:rPr>
            </w:pPr>
            <w:r w:rsidRPr="00B109D0">
              <w:t>9 сегмент</w:t>
            </w:r>
          </w:p>
        </w:tc>
        <w:tc>
          <w:tcPr>
            <w:tcW w:w="3119" w:type="dxa"/>
            <w:vMerge/>
            <w:vAlign w:val="center"/>
          </w:tcPr>
          <w:p w14:paraId="6915C0F6" w14:textId="77777777" w:rsidR="00A64993" w:rsidRPr="00B109D0" w:rsidRDefault="00A64993" w:rsidP="00DC6495">
            <w:pPr>
              <w:ind w:firstLine="0"/>
              <w:rPr>
                <w:color w:val="000000"/>
              </w:rPr>
            </w:pPr>
          </w:p>
        </w:tc>
        <w:tc>
          <w:tcPr>
            <w:tcW w:w="1984" w:type="dxa"/>
            <w:vAlign w:val="center"/>
          </w:tcPr>
          <w:p w14:paraId="02988586"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3047053A" w14:textId="77777777" w:rsidR="00A64993" w:rsidRPr="00B109D0" w:rsidRDefault="00A64993" w:rsidP="00DC6495">
            <w:pPr>
              <w:ind w:firstLine="0"/>
              <w:jc w:val="center"/>
              <w:rPr>
                <w:color w:val="000000"/>
              </w:rPr>
            </w:pPr>
            <w:r w:rsidRPr="00B109D0">
              <w:rPr>
                <w:color w:val="000000"/>
              </w:rPr>
              <w:t>2</w:t>
            </w:r>
          </w:p>
        </w:tc>
      </w:tr>
      <w:tr w:rsidR="00A64993" w:rsidRPr="00B109D0" w14:paraId="168569AC" w14:textId="77777777" w:rsidTr="00DC6495">
        <w:trPr>
          <w:trHeight w:val="20"/>
        </w:trPr>
        <w:tc>
          <w:tcPr>
            <w:tcW w:w="709" w:type="dxa"/>
            <w:vAlign w:val="center"/>
          </w:tcPr>
          <w:p w14:paraId="32E7E55E" w14:textId="77777777" w:rsidR="00A64993" w:rsidRPr="00B109D0" w:rsidRDefault="00A64993" w:rsidP="00DC6495">
            <w:pPr>
              <w:ind w:firstLine="0"/>
              <w:jc w:val="center"/>
              <w:rPr>
                <w:color w:val="000000"/>
              </w:rPr>
            </w:pPr>
            <w:r w:rsidRPr="00B109D0">
              <w:rPr>
                <w:color w:val="000000"/>
              </w:rPr>
              <w:t>3</w:t>
            </w:r>
            <w:r>
              <w:rPr>
                <w:color w:val="000000"/>
              </w:rPr>
              <w:t>60</w:t>
            </w:r>
          </w:p>
        </w:tc>
        <w:tc>
          <w:tcPr>
            <w:tcW w:w="1276" w:type="dxa"/>
            <w:noWrap/>
            <w:vAlign w:val="center"/>
          </w:tcPr>
          <w:p w14:paraId="05571BBF" w14:textId="77777777" w:rsidR="00A64993" w:rsidRPr="00B109D0" w:rsidRDefault="00A64993" w:rsidP="00DC6495">
            <w:pPr>
              <w:ind w:firstLine="0"/>
              <w:jc w:val="left"/>
              <w:rPr>
                <w:color w:val="000000"/>
              </w:rPr>
            </w:pPr>
            <w:r w:rsidRPr="00B109D0">
              <w:rPr>
                <w:color w:val="000000"/>
              </w:rPr>
              <w:t>9.2.3</w:t>
            </w:r>
          </w:p>
        </w:tc>
        <w:tc>
          <w:tcPr>
            <w:tcW w:w="1559" w:type="dxa"/>
            <w:noWrap/>
            <w:vAlign w:val="center"/>
          </w:tcPr>
          <w:p w14:paraId="79D024A2" w14:textId="77777777" w:rsidR="00A64993" w:rsidRPr="00B109D0" w:rsidRDefault="00A64993" w:rsidP="00DC6495">
            <w:pPr>
              <w:ind w:firstLine="0"/>
              <w:rPr>
                <w:color w:val="000000"/>
              </w:rPr>
            </w:pPr>
            <w:r w:rsidRPr="00B109D0">
              <w:t>9 сегмент</w:t>
            </w:r>
          </w:p>
        </w:tc>
        <w:tc>
          <w:tcPr>
            <w:tcW w:w="3119" w:type="dxa"/>
            <w:vMerge/>
            <w:vAlign w:val="center"/>
          </w:tcPr>
          <w:p w14:paraId="411A482C" w14:textId="77777777" w:rsidR="00A64993" w:rsidRPr="00B109D0" w:rsidRDefault="00A64993" w:rsidP="00DC6495">
            <w:pPr>
              <w:ind w:firstLine="0"/>
              <w:rPr>
                <w:color w:val="000000"/>
              </w:rPr>
            </w:pPr>
          </w:p>
        </w:tc>
        <w:tc>
          <w:tcPr>
            <w:tcW w:w="1984" w:type="dxa"/>
            <w:vAlign w:val="center"/>
          </w:tcPr>
          <w:p w14:paraId="284F9A6D"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10E4044B" w14:textId="77777777" w:rsidR="00A64993" w:rsidRPr="00B109D0" w:rsidRDefault="00A64993" w:rsidP="00DC6495">
            <w:pPr>
              <w:ind w:firstLine="0"/>
              <w:jc w:val="center"/>
              <w:rPr>
                <w:color w:val="000000"/>
              </w:rPr>
            </w:pPr>
            <w:r w:rsidRPr="00B109D0">
              <w:rPr>
                <w:color w:val="000000"/>
              </w:rPr>
              <w:t>3</w:t>
            </w:r>
          </w:p>
        </w:tc>
      </w:tr>
      <w:tr w:rsidR="00A64993" w:rsidRPr="00B109D0" w14:paraId="34811C82" w14:textId="77777777" w:rsidTr="00DC6495">
        <w:trPr>
          <w:trHeight w:val="20"/>
        </w:trPr>
        <w:tc>
          <w:tcPr>
            <w:tcW w:w="709" w:type="dxa"/>
            <w:vAlign w:val="center"/>
          </w:tcPr>
          <w:p w14:paraId="17339659" w14:textId="77777777" w:rsidR="00A64993" w:rsidRPr="00B109D0" w:rsidRDefault="00A64993" w:rsidP="00DC6495">
            <w:pPr>
              <w:ind w:firstLine="0"/>
              <w:jc w:val="center"/>
              <w:rPr>
                <w:color w:val="000000"/>
              </w:rPr>
            </w:pPr>
            <w:r w:rsidRPr="00B109D0">
              <w:rPr>
                <w:color w:val="000000"/>
              </w:rPr>
              <w:t>3</w:t>
            </w:r>
            <w:r>
              <w:rPr>
                <w:color w:val="000000"/>
              </w:rPr>
              <w:t>61</w:t>
            </w:r>
          </w:p>
        </w:tc>
        <w:tc>
          <w:tcPr>
            <w:tcW w:w="1276" w:type="dxa"/>
            <w:noWrap/>
            <w:vAlign w:val="center"/>
          </w:tcPr>
          <w:p w14:paraId="311B83EA" w14:textId="77777777" w:rsidR="00A64993" w:rsidRPr="00B109D0" w:rsidRDefault="00A64993" w:rsidP="00DC6495">
            <w:pPr>
              <w:ind w:firstLine="0"/>
              <w:jc w:val="left"/>
              <w:rPr>
                <w:color w:val="000000"/>
              </w:rPr>
            </w:pPr>
            <w:r w:rsidRPr="00B109D0">
              <w:rPr>
                <w:color w:val="000000"/>
              </w:rPr>
              <w:t>9.2.4</w:t>
            </w:r>
          </w:p>
        </w:tc>
        <w:tc>
          <w:tcPr>
            <w:tcW w:w="1559" w:type="dxa"/>
            <w:noWrap/>
            <w:vAlign w:val="center"/>
          </w:tcPr>
          <w:p w14:paraId="07A0689A" w14:textId="77777777" w:rsidR="00A64993" w:rsidRPr="00B109D0" w:rsidRDefault="00A64993" w:rsidP="00DC6495">
            <w:pPr>
              <w:ind w:firstLine="0"/>
              <w:rPr>
                <w:color w:val="000000"/>
              </w:rPr>
            </w:pPr>
            <w:r w:rsidRPr="00B109D0">
              <w:t>9 сегмент</w:t>
            </w:r>
          </w:p>
        </w:tc>
        <w:tc>
          <w:tcPr>
            <w:tcW w:w="3119" w:type="dxa"/>
            <w:vMerge/>
            <w:vAlign w:val="center"/>
          </w:tcPr>
          <w:p w14:paraId="2FD97F17" w14:textId="77777777" w:rsidR="00A64993" w:rsidRPr="00B109D0" w:rsidRDefault="00A64993" w:rsidP="00DC6495">
            <w:pPr>
              <w:ind w:firstLine="0"/>
              <w:rPr>
                <w:color w:val="000000"/>
              </w:rPr>
            </w:pPr>
          </w:p>
        </w:tc>
        <w:tc>
          <w:tcPr>
            <w:tcW w:w="1984" w:type="dxa"/>
            <w:vAlign w:val="center"/>
          </w:tcPr>
          <w:p w14:paraId="45ED5019"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3C26B882" w14:textId="77777777" w:rsidR="00A64993" w:rsidRPr="00B109D0" w:rsidRDefault="00A64993" w:rsidP="00DC6495">
            <w:pPr>
              <w:ind w:firstLine="0"/>
              <w:jc w:val="center"/>
              <w:rPr>
                <w:color w:val="000000"/>
              </w:rPr>
            </w:pPr>
            <w:r w:rsidRPr="00B109D0">
              <w:rPr>
                <w:color w:val="000000"/>
              </w:rPr>
              <w:t>4</w:t>
            </w:r>
          </w:p>
        </w:tc>
      </w:tr>
      <w:tr w:rsidR="00A64993" w:rsidRPr="00B109D0" w14:paraId="7A68E241" w14:textId="77777777" w:rsidTr="00DC6495">
        <w:trPr>
          <w:trHeight w:val="20"/>
        </w:trPr>
        <w:tc>
          <w:tcPr>
            <w:tcW w:w="709" w:type="dxa"/>
            <w:vAlign w:val="center"/>
          </w:tcPr>
          <w:p w14:paraId="582F736D" w14:textId="77777777" w:rsidR="00A64993" w:rsidRPr="00B109D0" w:rsidRDefault="00A64993" w:rsidP="00DC6495">
            <w:pPr>
              <w:ind w:firstLine="0"/>
              <w:jc w:val="center"/>
              <w:rPr>
                <w:color w:val="000000"/>
              </w:rPr>
            </w:pPr>
            <w:r w:rsidRPr="00B109D0">
              <w:rPr>
                <w:color w:val="000000"/>
              </w:rPr>
              <w:t>3</w:t>
            </w:r>
            <w:r>
              <w:rPr>
                <w:color w:val="000000"/>
              </w:rPr>
              <w:t>62</w:t>
            </w:r>
          </w:p>
        </w:tc>
        <w:tc>
          <w:tcPr>
            <w:tcW w:w="1276" w:type="dxa"/>
            <w:noWrap/>
            <w:vAlign w:val="center"/>
          </w:tcPr>
          <w:p w14:paraId="2F6C1263" w14:textId="77777777" w:rsidR="00A64993" w:rsidRPr="00B109D0" w:rsidRDefault="00A64993" w:rsidP="00DC6495">
            <w:pPr>
              <w:ind w:firstLine="0"/>
              <w:jc w:val="left"/>
              <w:rPr>
                <w:color w:val="000000"/>
              </w:rPr>
            </w:pPr>
            <w:r w:rsidRPr="00B109D0">
              <w:rPr>
                <w:color w:val="000000"/>
              </w:rPr>
              <w:t>9.3.1</w:t>
            </w:r>
          </w:p>
        </w:tc>
        <w:tc>
          <w:tcPr>
            <w:tcW w:w="1559" w:type="dxa"/>
            <w:noWrap/>
            <w:vAlign w:val="center"/>
          </w:tcPr>
          <w:p w14:paraId="600A281F" w14:textId="77777777" w:rsidR="00A64993" w:rsidRPr="00B109D0" w:rsidRDefault="00A64993" w:rsidP="00DC6495">
            <w:pPr>
              <w:ind w:firstLine="0"/>
              <w:rPr>
                <w:color w:val="000000"/>
              </w:rPr>
            </w:pPr>
            <w:r w:rsidRPr="00B109D0">
              <w:t>9 сегмент</w:t>
            </w:r>
          </w:p>
        </w:tc>
        <w:tc>
          <w:tcPr>
            <w:tcW w:w="3119" w:type="dxa"/>
            <w:vMerge w:val="restart"/>
            <w:vAlign w:val="center"/>
          </w:tcPr>
          <w:p w14:paraId="00B20408"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4851676B"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5F95CC5" w14:textId="77777777" w:rsidR="00A64993" w:rsidRPr="00B109D0" w:rsidRDefault="00A64993" w:rsidP="00DC6495">
            <w:pPr>
              <w:ind w:firstLine="0"/>
              <w:jc w:val="center"/>
              <w:rPr>
                <w:color w:val="000000"/>
              </w:rPr>
            </w:pPr>
            <w:r w:rsidRPr="00B109D0">
              <w:rPr>
                <w:color w:val="000000"/>
              </w:rPr>
              <w:t>1</w:t>
            </w:r>
          </w:p>
        </w:tc>
      </w:tr>
      <w:tr w:rsidR="00A64993" w:rsidRPr="00B109D0" w14:paraId="53FF9D89" w14:textId="77777777" w:rsidTr="00DC6495">
        <w:trPr>
          <w:trHeight w:val="20"/>
        </w:trPr>
        <w:tc>
          <w:tcPr>
            <w:tcW w:w="709" w:type="dxa"/>
            <w:vAlign w:val="center"/>
          </w:tcPr>
          <w:p w14:paraId="24BCDF03" w14:textId="77777777" w:rsidR="00A64993" w:rsidRPr="00B109D0" w:rsidRDefault="00A64993" w:rsidP="00DC6495">
            <w:pPr>
              <w:ind w:firstLine="0"/>
              <w:jc w:val="center"/>
              <w:rPr>
                <w:color w:val="000000"/>
              </w:rPr>
            </w:pPr>
            <w:r w:rsidRPr="00B109D0">
              <w:rPr>
                <w:color w:val="000000"/>
              </w:rPr>
              <w:t>3</w:t>
            </w:r>
            <w:r>
              <w:rPr>
                <w:color w:val="000000"/>
              </w:rPr>
              <w:t>63</w:t>
            </w:r>
          </w:p>
        </w:tc>
        <w:tc>
          <w:tcPr>
            <w:tcW w:w="1276" w:type="dxa"/>
            <w:noWrap/>
            <w:vAlign w:val="center"/>
          </w:tcPr>
          <w:p w14:paraId="7CC43241" w14:textId="77777777" w:rsidR="00A64993" w:rsidRPr="00B109D0" w:rsidRDefault="00A64993" w:rsidP="00DC6495">
            <w:pPr>
              <w:ind w:firstLine="0"/>
              <w:jc w:val="left"/>
              <w:rPr>
                <w:color w:val="000000"/>
              </w:rPr>
            </w:pPr>
            <w:r w:rsidRPr="00B109D0">
              <w:rPr>
                <w:color w:val="000000"/>
              </w:rPr>
              <w:t>9.3.2</w:t>
            </w:r>
          </w:p>
        </w:tc>
        <w:tc>
          <w:tcPr>
            <w:tcW w:w="1559" w:type="dxa"/>
            <w:noWrap/>
            <w:vAlign w:val="center"/>
          </w:tcPr>
          <w:p w14:paraId="0DC8E259" w14:textId="77777777" w:rsidR="00A64993" w:rsidRPr="00B109D0" w:rsidRDefault="00A64993" w:rsidP="00DC6495">
            <w:pPr>
              <w:ind w:firstLine="0"/>
              <w:rPr>
                <w:color w:val="000000"/>
              </w:rPr>
            </w:pPr>
            <w:r w:rsidRPr="00B109D0">
              <w:t>9 сегмент</w:t>
            </w:r>
          </w:p>
        </w:tc>
        <w:tc>
          <w:tcPr>
            <w:tcW w:w="3119" w:type="dxa"/>
            <w:vMerge/>
            <w:vAlign w:val="center"/>
          </w:tcPr>
          <w:p w14:paraId="6EA03830" w14:textId="77777777" w:rsidR="00A64993" w:rsidRPr="00B109D0" w:rsidRDefault="00A64993" w:rsidP="00DC6495">
            <w:pPr>
              <w:ind w:firstLine="0"/>
              <w:rPr>
                <w:color w:val="000000"/>
              </w:rPr>
            </w:pPr>
          </w:p>
        </w:tc>
        <w:tc>
          <w:tcPr>
            <w:tcW w:w="1984" w:type="dxa"/>
            <w:vAlign w:val="center"/>
          </w:tcPr>
          <w:p w14:paraId="13986AB3"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941FFCF" w14:textId="77777777" w:rsidR="00A64993" w:rsidRPr="00B109D0" w:rsidRDefault="00A64993" w:rsidP="00DC6495">
            <w:pPr>
              <w:ind w:firstLine="0"/>
              <w:jc w:val="center"/>
              <w:rPr>
                <w:color w:val="000000"/>
              </w:rPr>
            </w:pPr>
            <w:r w:rsidRPr="00B109D0">
              <w:rPr>
                <w:color w:val="000000"/>
              </w:rPr>
              <w:t>2</w:t>
            </w:r>
          </w:p>
        </w:tc>
      </w:tr>
      <w:tr w:rsidR="00A64993" w:rsidRPr="00B109D0" w14:paraId="2E0CA8F0" w14:textId="77777777" w:rsidTr="00DC6495">
        <w:trPr>
          <w:trHeight w:val="20"/>
        </w:trPr>
        <w:tc>
          <w:tcPr>
            <w:tcW w:w="709" w:type="dxa"/>
            <w:vAlign w:val="center"/>
          </w:tcPr>
          <w:p w14:paraId="104B7BD8" w14:textId="77777777" w:rsidR="00A64993" w:rsidRPr="00B109D0" w:rsidRDefault="00A64993" w:rsidP="00DC6495">
            <w:pPr>
              <w:ind w:firstLine="0"/>
              <w:jc w:val="center"/>
              <w:rPr>
                <w:color w:val="000000"/>
              </w:rPr>
            </w:pPr>
            <w:r w:rsidRPr="00B109D0">
              <w:rPr>
                <w:color w:val="000000"/>
              </w:rPr>
              <w:t>3</w:t>
            </w:r>
            <w:r>
              <w:rPr>
                <w:color w:val="000000"/>
              </w:rPr>
              <w:t>64</w:t>
            </w:r>
          </w:p>
        </w:tc>
        <w:tc>
          <w:tcPr>
            <w:tcW w:w="1276" w:type="dxa"/>
            <w:noWrap/>
            <w:vAlign w:val="center"/>
          </w:tcPr>
          <w:p w14:paraId="3ADAD699" w14:textId="77777777" w:rsidR="00A64993" w:rsidRPr="00B109D0" w:rsidRDefault="00A64993" w:rsidP="00DC6495">
            <w:pPr>
              <w:ind w:firstLine="0"/>
              <w:jc w:val="left"/>
              <w:rPr>
                <w:color w:val="000000"/>
              </w:rPr>
            </w:pPr>
            <w:r w:rsidRPr="00B109D0">
              <w:rPr>
                <w:color w:val="000000"/>
              </w:rPr>
              <w:t>9.3.3</w:t>
            </w:r>
          </w:p>
        </w:tc>
        <w:tc>
          <w:tcPr>
            <w:tcW w:w="1559" w:type="dxa"/>
            <w:noWrap/>
            <w:vAlign w:val="center"/>
          </w:tcPr>
          <w:p w14:paraId="78679035" w14:textId="77777777" w:rsidR="00A64993" w:rsidRPr="00B109D0" w:rsidRDefault="00A64993" w:rsidP="00DC6495">
            <w:pPr>
              <w:ind w:firstLine="0"/>
              <w:rPr>
                <w:color w:val="000000"/>
              </w:rPr>
            </w:pPr>
            <w:r w:rsidRPr="00B109D0">
              <w:t>9 сегмент</w:t>
            </w:r>
          </w:p>
        </w:tc>
        <w:tc>
          <w:tcPr>
            <w:tcW w:w="3119" w:type="dxa"/>
            <w:vMerge/>
            <w:vAlign w:val="center"/>
          </w:tcPr>
          <w:p w14:paraId="38143F49" w14:textId="77777777" w:rsidR="00A64993" w:rsidRPr="00B109D0" w:rsidRDefault="00A64993" w:rsidP="00DC6495">
            <w:pPr>
              <w:ind w:firstLine="0"/>
              <w:rPr>
                <w:color w:val="000000"/>
              </w:rPr>
            </w:pPr>
          </w:p>
        </w:tc>
        <w:tc>
          <w:tcPr>
            <w:tcW w:w="1984" w:type="dxa"/>
            <w:vAlign w:val="center"/>
          </w:tcPr>
          <w:p w14:paraId="7BCC9B13"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36613A5" w14:textId="77777777" w:rsidR="00A64993" w:rsidRPr="00B109D0" w:rsidRDefault="00A64993" w:rsidP="00DC6495">
            <w:pPr>
              <w:ind w:firstLine="0"/>
              <w:jc w:val="center"/>
              <w:rPr>
                <w:color w:val="000000"/>
              </w:rPr>
            </w:pPr>
            <w:r w:rsidRPr="00B109D0">
              <w:rPr>
                <w:color w:val="000000"/>
              </w:rPr>
              <w:t>3</w:t>
            </w:r>
          </w:p>
        </w:tc>
      </w:tr>
      <w:tr w:rsidR="00A64993" w:rsidRPr="00B109D0" w14:paraId="7FA6D098" w14:textId="77777777" w:rsidTr="00DC6495">
        <w:trPr>
          <w:trHeight w:val="20"/>
        </w:trPr>
        <w:tc>
          <w:tcPr>
            <w:tcW w:w="709" w:type="dxa"/>
            <w:vAlign w:val="center"/>
          </w:tcPr>
          <w:p w14:paraId="36B9CCBD" w14:textId="77777777" w:rsidR="00A64993" w:rsidRPr="00B109D0" w:rsidRDefault="00A64993" w:rsidP="00DC6495">
            <w:pPr>
              <w:ind w:firstLine="0"/>
              <w:jc w:val="center"/>
              <w:rPr>
                <w:color w:val="000000"/>
              </w:rPr>
            </w:pPr>
            <w:r w:rsidRPr="00B109D0">
              <w:rPr>
                <w:color w:val="000000"/>
              </w:rPr>
              <w:t>3</w:t>
            </w:r>
            <w:r>
              <w:rPr>
                <w:color w:val="000000"/>
              </w:rPr>
              <w:t>65</w:t>
            </w:r>
          </w:p>
        </w:tc>
        <w:tc>
          <w:tcPr>
            <w:tcW w:w="1276" w:type="dxa"/>
            <w:noWrap/>
            <w:vAlign w:val="center"/>
          </w:tcPr>
          <w:p w14:paraId="10F0486D" w14:textId="77777777" w:rsidR="00A64993" w:rsidRPr="00B109D0" w:rsidRDefault="00A64993" w:rsidP="00DC6495">
            <w:pPr>
              <w:ind w:firstLine="0"/>
              <w:jc w:val="left"/>
              <w:rPr>
                <w:color w:val="000000"/>
              </w:rPr>
            </w:pPr>
            <w:r w:rsidRPr="00B109D0">
              <w:rPr>
                <w:color w:val="000000"/>
              </w:rPr>
              <w:t>9.3.4</w:t>
            </w:r>
          </w:p>
        </w:tc>
        <w:tc>
          <w:tcPr>
            <w:tcW w:w="1559" w:type="dxa"/>
            <w:noWrap/>
            <w:vAlign w:val="center"/>
          </w:tcPr>
          <w:p w14:paraId="6D17484C" w14:textId="77777777" w:rsidR="00A64993" w:rsidRPr="00B109D0" w:rsidRDefault="00A64993" w:rsidP="00DC6495">
            <w:pPr>
              <w:ind w:firstLine="0"/>
              <w:rPr>
                <w:color w:val="000000"/>
              </w:rPr>
            </w:pPr>
            <w:r w:rsidRPr="00B109D0">
              <w:t>9 сегмент</w:t>
            </w:r>
          </w:p>
        </w:tc>
        <w:tc>
          <w:tcPr>
            <w:tcW w:w="3119" w:type="dxa"/>
            <w:vMerge/>
            <w:vAlign w:val="center"/>
          </w:tcPr>
          <w:p w14:paraId="313D8F7C" w14:textId="77777777" w:rsidR="00A64993" w:rsidRPr="00B109D0" w:rsidRDefault="00A64993" w:rsidP="00DC6495">
            <w:pPr>
              <w:ind w:firstLine="0"/>
              <w:rPr>
                <w:color w:val="000000"/>
              </w:rPr>
            </w:pPr>
          </w:p>
        </w:tc>
        <w:tc>
          <w:tcPr>
            <w:tcW w:w="1984" w:type="dxa"/>
            <w:vAlign w:val="center"/>
          </w:tcPr>
          <w:p w14:paraId="21B655E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B0A27D4" w14:textId="77777777" w:rsidR="00A64993" w:rsidRPr="00B109D0" w:rsidRDefault="00A64993" w:rsidP="00DC6495">
            <w:pPr>
              <w:ind w:firstLine="0"/>
              <w:jc w:val="center"/>
              <w:rPr>
                <w:color w:val="000000"/>
              </w:rPr>
            </w:pPr>
            <w:r w:rsidRPr="00B109D0">
              <w:rPr>
                <w:color w:val="000000"/>
              </w:rPr>
              <w:t>4</w:t>
            </w:r>
          </w:p>
        </w:tc>
      </w:tr>
      <w:tr w:rsidR="00A64993" w:rsidRPr="00B109D0" w14:paraId="72671F82" w14:textId="77777777" w:rsidTr="00DC6495">
        <w:trPr>
          <w:trHeight w:val="526"/>
        </w:trPr>
        <w:tc>
          <w:tcPr>
            <w:tcW w:w="709" w:type="dxa"/>
            <w:vAlign w:val="center"/>
          </w:tcPr>
          <w:p w14:paraId="3D9D5CAB" w14:textId="77777777" w:rsidR="00A64993" w:rsidRPr="00B109D0" w:rsidRDefault="00A64993" w:rsidP="00DC6495">
            <w:pPr>
              <w:ind w:firstLine="0"/>
              <w:jc w:val="center"/>
              <w:rPr>
                <w:color w:val="000000"/>
              </w:rPr>
            </w:pPr>
            <w:r w:rsidRPr="00B109D0">
              <w:rPr>
                <w:color w:val="000000"/>
              </w:rPr>
              <w:t>36</w:t>
            </w:r>
            <w:r>
              <w:rPr>
                <w:color w:val="000000"/>
              </w:rPr>
              <w:t>6</w:t>
            </w:r>
          </w:p>
        </w:tc>
        <w:tc>
          <w:tcPr>
            <w:tcW w:w="1276" w:type="dxa"/>
            <w:noWrap/>
            <w:vAlign w:val="center"/>
          </w:tcPr>
          <w:p w14:paraId="58F8D2ED" w14:textId="77777777" w:rsidR="00A64993" w:rsidRPr="00B109D0" w:rsidRDefault="00A64993" w:rsidP="00DC6495">
            <w:pPr>
              <w:ind w:firstLine="0"/>
              <w:jc w:val="left"/>
              <w:rPr>
                <w:color w:val="000000"/>
              </w:rPr>
            </w:pPr>
            <w:r w:rsidRPr="00B109D0">
              <w:rPr>
                <w:color w:val="000000"/>
              </w:rPr>
              <w:t>9.3.5</w:t>
            </w:r>
          </w:p>
        </w:tc>
        <w:tc>
          <w:tcPr>
            <w:tcW w:w="1559" w:type="dxa"/>
            <w:noWrap/>
            <w:vAlign w:val="center"/>
          </w:tcPr>
          <w:p w14:paraId="5CC0C0E3" w14:textId="77777777" w:rsidR="00A64993" w:rsidRPr="00B109D0" w:rsidRDefault="00A64993" w:rsidP="00DC6495">
            <w:pPr>
              <w:ind w:firstLine="0"/>
              <w:rPr>
                <w:color w:val="000000"/>
              </w:rPr>
            </w:pPr>
            <w:r w:rsidRPr="00B109D0">
              <w:t>9 сегмент</w:t>
            </w:r>
          </w:p>
        </w:tc>
        <w:tc>
          <w:tcPr>
            <w:tcW w:w="3119" w:type="dxa"/>
            <w:vMerge/>
            <w:vAlign w:val="center"/>
          </w:tcPr>
          <w:p w14:paraId="69B4A8CB" w14:textId="77777777" w:rsidR="00A64993" w:rsidRPr="00B109D0" w:rsidRDefault="00A64993" w:rsidP="00DC6495">
            <w:pPr>
              <w:ind w:firstLine="0"/>
              <w:rPr>
                <w:color w:val="000000"/>
              </w:rPr>
            </w:pPr>
          </w:p>
        </w:tc>
        <w:tc>
          <w:tcPr>
            <w:tcW w:w="1984" w:type="dxa"/>
            <w:vAlign w:val="center"/>
          </w:tcPr>
          <w:p w14:paraId="52BC55E7"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E3856D0" w14:textId="77777777" w:rsidR="00A64993" w:rsidRPr="00B109D0" w:rsidRDefault="00A64993" w:rsidP="00DC6495">
            <w:pPr>
              <w:ind w:firstLine="0"/>
              <w:jc w:val="center"/>
              <w:rPr>
                <w:color w:val="000000"/>
              </w:rPr>
            </w:pPr>
            <w:r w:rsidRPr="00B109D0">
              <w:rPr>
                <w:color w:val="000000"/>
              </w:rPr>
              <w:t>5</w:t>
            </w:r>
          </w:p>
        </w:tc>
      </w:tr>
      <w:tr w:rsidR="00A64993" w:rsidRPr="00B109D0" w14:paraId="05F4DDC0" w14:textId="77777777" w:rsidTr="00DC6495">
        <w:trPr>
          <w:trHeight w:val="20"/>
        </w:trPr>
        <w:tc>
          <w:tcPr>
            <w:tcW w:w="709" w:type="dxa"/>
            <w:vAlign w:val="center"/>
          </w:tcPr>
          <w:p w14:paraId="7930B609" w14:textId="77777777" w:rsidR="00A64993" w:rsidRPr="00B109D0" w:rsidRDefault="00A64993" w:rsidP="00DC6495">
            <w:pPr>
              <w:ind w:firstLine="0"/>
              <w:jc w:val="center"/>
              <w:rPr>
                <w:color w:val="000000"/>
              </w:rPr>
            </w:pPr>
            <w:r w:rsidRPr="00B109D0">
              <w:rPr>
                <w:color w:val="000000"/>
              </w:rPr>
              <w:t>36</w:t>
            </w:r>
            <w:r>
              <w:rPr>
                <w:color w:val="000000"/>
              </w:rPr>
              <w:t>7</w:t>
            </w:r>
          </w:p>
        </w:tc>
        <w:tc>
          <w:tcPr>
            <w:tcW w:w="1276" w:type="dxa"/>
            <w:noWrap/>
            <w:vAlign w:val="center"/>
          </w:tcPr>
          <w:p w14:paraId="5CC46231" w14:textId="77777777" w:rsidR="00A64993" w:rsidRPr="00B109D0" w:rsidRDefault="00A64993" w:rsidP="00DC6495">
            <w:pPr>
              <w:ind w:firstLine="0"/>
              <w:jc w:val="left"/>
              <w:rPr>
                <w:color w:val="000000"/>
              </w:rPr>
            </w:pPr>
            <w:r w:rsidRPr="00B109D0">
              <w:rPr>
                <w:color w:val="000000"/>
              </w:rPr>
              <w:t>9.4.1</w:t>
            </w:r>
          </w:p>
        </w:tc>
        <w:tc>
          <w:tcPr>
            <w:tcW w:w="1559" w:type="dxa"/>
            <w:noWrap/>
            <w:vAlign w:val="center"/>
          </w:tcPr>
          <w:p w14:paraId="74F7D36E" w14:textId="77777777" w:rsidR="00A64993" w:rsidRPr="00B109D0" w:rsidRDefault="00A64993" w:rsidP="00DC6495">
            <w:pPr>
              <w:ind w:firstLine="0"/>
              <w:rPr>
                <w:color w:val="000000"/>
              </w:rPr>
            </w:pPr>
            <w:r w:rsidRPr="00B109D0">
              <w:t>9 сегмент</w:t>
            </w:r>
          </w:p>
        </w:tc>
        <w:tc>
          <w:tcPr>
            <w:tcW w:w="3119" w:type="dxa"/>
            <w:vMerge w:val="restart"/>
            <w:vAlign w:val="center"/>
          </w:tcPr>
          <w:p w14:paraId="627716CC"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0DB2896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154EAAA3" w14:textId="77777777" w:rsidR="00A64993" w:rsidRPr="00B109D0" w:rsidRDefault="00A64993" w:rsidP="00DC6495">
            <w:pPr>
              <w:ind w:firstLine="0"/>
              <w:jc w:val="center"/>
              <w:rPr>
                <w:color w:val="000000"/>
              </w:rPr>
            </w:pPr>
            <w:r w:rsidRPr="00B109D0">
              <w:rPr>
                <w:color w:val="000000"/>
              </w:rPr>
              <w:t>1</w:t>
            </w:r>
          </w:p>
        </w:tc>
      </w:tr>
      <w:tr w:rsidR="00A64993" w:rsidRPr="00B109D0" w14:paraId="47097068" w14:textId="77777777" w:rsidTr="00DC6495">
        <w:trPr>
          <w:trHeight w:val="20"/>
        </w:trPr>
        <w:tc>
          <w:tcPr>
            <w:tcW w:w="709" w:type="dxa"/>
            <w:vAlign w:val="center"/>
          </w:tcPr>
          <w:p w14:paraId="1DEBBA83" w14:textId="77777777" w:rsidR="00A64993" w:rsidRPr="00B109D0" w:rsidRDefault="00A64993" w:rsidP="00DC6495">
            <w:pPr>
              <w:ind w:firstLine="0"/>
              <w:jc w:val="center"/>
              <w:rPr>
                <w:color w:val="000000"/>
              </w:rPr>
            </w:pPr>
            <w:r w:rsidRPr="00B109D0">
              <w:rPr>
                <w:color w:val="000000"/>
              </w:rPr>
              <w:t>36</w:t>
            </w:r>
            <w:r>
              <w:rPr>
                <w:color w:val="000000"/>
              </w:rPr>
              <w:t>8</w:t>
            </w:r>
          </w:p>
        </w:tc>
        <w:tc>
          <w:tcPr>
            <w:tcW w:w="1276" w:type="dxa"/>
            <w:noWrap/>
            <w:vAlign w:val="center"/>
          </w:tcPr>
          <w:p w14:paraId="775EEA0F" w14:textId="77777777" w:rsidR="00A64993" w:rsidRPr="00B109D0" w:rsidRDefault="00A64993" w:rsidP="00DC6495">
            <w:pPr>
              <w:ind w:firstLine="0"/>
              <w:jc w:val="left"/>
              <w:rPr>
                <w:color w:val="000000"/>
              </w:rPr>
            </w:pPr>
            <w:r w:rsidRPr="00B109D0">
              <w:rPr>
                <w:color w:val="000000"/>
              </w:rPr>
              <w:t>9.4.2</w:t>
            </w:r>
          </w:p>
        </w:tc>
        <w:tc>
          <w:tcPr>
            <w:tcW w:w="1559" w:type="dxa"/>
            <w:noWrap/>
            <w:vAlign w:val="center"/>
          </w:tcPr>
          <w:p w14:paraId="0F4643AE" w14:textId="77777777" w:rsidR="00A64993" w:rsidRPr="00B109D0" w:rsidRDefault="00A64993" w:rsidP="00DC6495">
            <w:pPr>
              <w:ind w:firstLine="0"/>
              <w:rPr>
                <w:color w:val="000000"/>
              </w:rPr>
            </w:pPr>
            <w:r w:rsidRPr="00B109D0">
              <w:t>9 сегмент</w:t>
            </w:r>
          </w:p>
        </w:tc>
        <w:tc>
          <w:tcPr>
            <w:tcW w:w="3119" w:type="dxa"/>
            <w:vMerge/>
            <w:vAlign w:val="center"/>
          </w:tcPr>
          <w:p w14:paraId="159F1200" w14:textId="77777777" w:rsidR="00A64993" w:rsidRPr="00B109D0" w:rsidRDefault="00A64993" w:rsidP="00DC6495">
            <w:pPr>
              <w:ind w:firstLine="0"/>
              <w:rPr>
                <w:color w:val="000000"/>
              </w:rPr>
            </w:pPr>
          </w:p>
        </w:tc>
        <w:tc>
          <w:tcPr>
            <w:tcW w:w="1984" w:type="dxa"/>
            <w:vAlign w:val="center"/>
          </w:tcPr>
          <w:p w14:paraId="12824ECA"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C15451F" w14:textId="77777777" w:rsidR="00A64993" w:rsidRPr="00B109D0" w:rsidRDefault="00A64993" w:rsidP="00DC6495">
            <w:pPr>
              <w:ind w:firstLine="0"/>
              <w:jc w:val="center"/>
              <w:rPr>
                <w:color w:val="000000"/>
              </w:rPr>
            </w:pPr>
            <w:r w:rsidRPr="00B109D0">
              <w:rPr>
                <w:color w:val="000000"/>
              </w:rPr>
              <w:t>2</w:t>
            </w:r>
          </w:p>
        </w:tc>
      </w:tr>
      <w:tr w:rsidR="00A64993" w:rsidRPr="00B109D0" w14:paraId="54969B45" w14:textId="77777777" w:rsidTr="00DC6495">
        <w:trPr>
          <w:trHeight w:val="20"/>
        </w:trPr>
        <w:tc>
          <w:tcPr>
            <w:tcW w:w="709" w:type="dxa"/>
            <w:vAlign w:val="center"/>
          </w:tcPr>
          <w:p w14:paraId="502A1DD2" w14:textId="77777777" w:rsidR="00A64993" w:rsidRPr="00B109D0" w:rsidRDefault="00A64993" w:rsidP="00DC6495">
            <w:pPr>
              <w:ind w:firstLine="0"/>
              <w:jc w:val="center"/>
              <w:rPr>
                <w:color w:val="000000"/>
              </w:rPr>
            </w:pPr>
            <w:r w:rsidRPr="00B109D0">
              <w:rPr>
                <w:color w:val="000000"/>
              </w:rPr>
              <w:t>36</w:t>
            </w:r>
            <w:r>
              <w:rPr>
                <w:color w:val="000000"/>
              </w:rPr>
              <w:t>9</w:t>
            </w:r>
          </w:p>
        </w:tc>
        <w:tc>
          <w:tcPr>
            <w:tcW w:w="1276" w:type="dxa"/>
            <w:noWrap/>
            <w:vAlign w:val="center"/>
          </w:tcPr>
          <w:p w14:paraId="7AC6EB89" w14:textId="77777777" w:rsidR="00A64993" w:rsidRPr="00B109D0" w:rsidRDefault="00A64993" w:rsidP="00DC6495">
            <w:pPr>
              <w:ind w:firstLine="0"/>
              <w:jc w:val="left"/>
              <w:rPr>
                <w:color w:val="000000"/>
              </w:rPr>
            </w:pPr>
            <w:r w:rsidRPr="00B109D0">
              <w:rPr>
                <w:color w:val="000000"/>
              </w:rPr>
              <w:t>9.4.3</w:t>
            </w:r>
          </w:p>
        </w:tc>
        <w:tc>
          <w:tcPr>
            <w:tcW w:w="1559" w:type="dxa"/>
            <w:noWrap/>
            <w:vAlign w:val="center"/>
          </w:tcPr>
          <w:p w14:paraId="3C46D657" w14:textId="77777777" w:rsidR="00A64993" w:rsidRPr="00B109D0" w:rsidRDefault="00A64993" w:rsidP="00DC6495">
            <w:pPr>
              <w:ind w:firstLine="0"/>
              <w:rPr>
                <w:color w:val="000000"/>
              </w:rPr>
            </w:pPr>
            <w:r w:rsidRPr="00B109D0">
              <w:t>9 сегмент</w:t>
            </w:r>
          </w:p>
        </w:tc>
        <w:tc>
          <w:tcPr>
            <w:tcW w:w="3119" w:type="dxa"/>
            <w:vMerge/>
            <w:vAlign w:val="center"/>
          </w:tcPr>
          <w:p w14:paraId="04998CEB" w14:textId="77777777" w:rsidR="00A64993" w:rsidRPr="00B109D0" w:rsidRDefault="00A64993" w:rsidP="00DC6495">
            <w:pPr>
              <w:ind w:firstLine="0"/>
              <w:rPr>
                <w:color w:val="000000"/>
              </w:rPr>
            </w:pPr>
          </w:p>
        </w:tc>
        <w:tc>
          <w:tcPr>
            <w:tcW w:w="1984" w:type="dxa"/>
            <w:vAlign w:val="center"/>
          </w:tcPr>
          <w:p w14:paraId="11BFC786"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05562358" w14:textId="77777777" w:rsidR="00A64993" w:rsidRPr="00B109D0" w:rsidRDefault="00A64993" w:rsidP="00DC6495">
            <w:pPr>
              <w:ind w:firstLine="0"/>
              <w:jc w:val="center"/>
              <w:rPr>
                <w:color w:val="000000"/>
              </w:rPr>
            </w:pPr>
            <w:r w:rsidRPr="00B109D0">
              <w:rPr>
                <w:color w:val="000000"/>
              </w:rPr>
              <w:t>3</w:t>
            </w:r>
          </w:p>
        </w:tc>
      </w:tr>
      <w:tr w:rsidR="00A64993" w:rsidRPr="00B109D0" w14:paraId="552D48B1" w14:textId="77777777" w:rsidTr="00DC6495">
        <w:trPr>
          <w:trHeight w:val="20"/>
        </w:trPr>
        <w:tc>
          <w:tcPr>
            <w:tcW w:w="709" w:type="dxa"/>
            <w:vAlign w:val="center"/>
          </w:tcPr>
          <w:p w14:paraId="30CF77AA" w14:textId="77777777" w:rsidR="00A64993" w:rsidRPr="00B109D0" w:rsidRDefault="00A64993" w:rsidP="00DC6495">
            <w:pPr>
              <w:ind w:firstLine="0"/>
              <w:jc w:val="center"/>
              <w:rPr>
                <w:color w:val="000000"/>
              </w:rPr>
            </w:pPr>
            <w:r w:rsidRPr="00B109D0">
              <w:rPr>
                <w:color w:val="000000"/>
              </w:rPr>
              <w:t>3</w:t>
            </w:r>
            <w:r>
              <w:rPr>
                <w:color w:val="000000"/>
              </w:rPr>
              <w:t>70</w:t>
            </w:r>
          </w:p>
        </w:tc>
        <w:tc>
          <w:tcPr>
            <w:tcW w:w="1276" w:type="dxa"/>
            <w:noWrap/>
            <w:vAlign w:val="center"/>
          </w:tcPr>
          <w:p w14:paraId="222E872E" w14:textId="77777777" w:rsidR="00A64993" w:rsidRPr="00B109D0" w:rsidRDefault="00A64993" w:rsidP="00DC6495">
            <w:pPr>
              <w:ind w:firstLine="0"/>
              <w:jc w:val="left"/>
              <w:rPr>
                <w:color w:val="000000"/>
              </w:rPr>
            </w:pPr>
            <w:r w:rsidRPr="00B109D0">
              <w:rPr>
                <w:color w:val="000000"/>
              </w:rPr>
              <w:t>9.4.4</w:t>
            </w:r>
          </w:p>
        </w:tc>
        <w:tc>
          <w:tcPr>
            <w:tcW w:w="1559" w:type="dxa"/>
            <w:noWrap/>
            <w:vAlign w:val="center"/>
          </w:tcPr>
          <w:p w14:paraId="6E04C20E" w14:textId="77777777" w:rsidR="00A64993" w:rsidRPr="00B109D0" w:rsidRDefault="00A64993" w:rsidP="00DC6495">
            <w:pPr>
              <w:ind w:firstLine="0"/>
              <w:rPr>
                <w:color w:val="000000"/>
              </w:rPr>
            </w:pPr>
            <w:r w:rsidRPr="00B109D0">
              <w:t>9 сегмент</w:t>
            </w:r>
          </w:p>
        </w:tc>
        <w:tc>
          <w:tcPr>
            <w:tcW w:w="3119" w:type="dxa"/>
            <w:vMerge/>
            <w:vAlign w:val="center"/>
          </w:tcPr>
          <w:p w14:paraId="479584D4" w14:textId="77777777" w:rsidR="00A64993" w:rsidRPr="00B109D0" w:rsidRDefault="00A64993" w:rsidP="00DC6495">
            <w:pPr>
              <w:ind w:firstLine="0"/>
              <w:rPr>
                <w:color w:val="000000"/>
              </w:rPr>
            </w:pPr>
          </w:p>
        </w:tc>
        <w:tc>
          <w:tcPr>
            <w:tcW w:w="1984" w:type="dxa"/>
            <w:vAlign w:val="center"/>
          </w:tcPr>
          <w:p w14:paraId="4E1588AA"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B28BED2" w14:textId="77777777" w:rsidR="00A64993" w:rsidRPr="00B109D0" w:rsidRDefault="00A64993" w:rsidP="00DC6495">
            <w:pPr>
              <w:ind w:firstLine="0"/>
              <w:jc w:val="center"/>
              <w:rPr>
                <w:color w:val="000000"/>
              </w:rPr>
            </w:pPr>
            <w:r w:rsidRPr="00B109D0">
              <w:rPr>
                <w:color w:val="000000"/>
              </w:rPr>
              <w:t>4</w:t>
            </w:r>
          </w:p>
        </w:tc>
      </w:tr>
      <w:tr w:rsidR="00A64993" w:rsidRPr="00B109D0" w14:paraId="3603DAD8" w14:textId="77777777" w:rsidTr="00DC6495">
        <w:trPr>
          <w:trHeight w:val="20"/>
        </w:trPr>
        <w:tc>
          <w:tcPr>
            <w:tcW w:w="709" w:type="dxa"/>
            <w:vAlign w:val="center"/>
          </w:tcPr>
          <w:p w14:paraId="454A964D" w14:textId="77777777" w:rsidR="00A64993" w:rsidRPr="00B109D0" w:rsidRDefault="00A64993" w:rsidP="00DC6495">
            <w:pPr>
              <w:ind w:firstLine="0"/>
              <w:jc w:val="center"/>
              <w:rPr>
                <w:color w:val="000000"/>
              </w:rPr>
            </w:pPr>
            <w:r w:rsidRPr="00B109D0">
              <w:rPr>
                <w:color w:val="000000"/>
              </w:rPr>
              <w:t>3</w:t>
            </w:r>
            <w:r>
              <w:rPr>
                <w:color w:val="000000"/>
              </w:rPr>
              <w:t>71</w:t>
            </w:r>
          </w:p>
        </w:tc>
        <w:tc>
          <w:tcPr>
            <w:tcW w:w="1276" w:type="dxa"/>
            <w:noWrap/>
            <w:vAlign w:val="center"/>
          </w:tcPr>
          <w:p w14:paraId="5974E64E" w14:textId="77777777" w:rsidR="00A64993" w:rsidRPr="00B109D0" w:rsidRDefault="00A64993" w:rsidP="00DC6495">
            <w:pPr>
              <w:ind w:firstLine="0"/>
              <w:jc w:val="left"/>
              <w:rPr>
                <w:color w:val="000000"/>
              </w:rPr>
            </w:pPr>
            <w:r w:rsidRPr="00B109D0">
              <w:rPr>
                <w:color w:val="000000"/>
              </w:rPr>
              <w:t>9.4.5</w:t>
            </w:r>
          </w:p>
        </w:tc>
        <w:tc>
          <w:tcPr>
            <w:tcW w:w="1559" w:type="dxa"/>
            <w:noWrap/>
            <w:vAlign w:val="center"/>
          </w:tcPr>
          <w:p w14:paraId="74B43279" w14:textId="77777777" w:rsidR="00A64993" w:rsidRPr="00B109D0" w:rsidRDefault="00A64993" w:rsidP="00DC6495">
            <w:pPr>
              <w:ind w:firstLine="0"/>
              <w:rPr>
                <w:color w:val="000000"/>
              </w:rPr>
            </w:pPr>
            <w:r w:rsidRPr="00B109D0">
              <w:t>9 сегмент</w:t>
            </w:r>
          </w:p>
        </w:tc>
        <w:tc>
          <w:tcPr>
            <w:tcW w:w="3119" w:type="dxa"/>
            <w:vMerge/>
            <w:vAlign w:val="center"/>
          </w:tcPr>
          <w:p w14:paraId="40013AA0" w14:textId="77777777" w:rsidR="00A64993" w:rsidRPr="00B109D0" w:rsidRDefault="00A64993" w:rsidP="00DC6495">
            <w:pPr>
              <w:ind w:firstLine="0"/>
              <w:rPr>
                <w:color w:val="000000"/>
              </w:rPr>
            </w:pPr>
          </w:p>
        </w:tc>
        <w:tc>
          <w:tcPr>
            <w:tcW w:w="1984" w:type="dxa"/>
            <w:vAlign w:val="center"/>
          </w:tcPr>
          <w:p w14:paraId="0A32F0E8"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F50B385" w14:textId="77777777" w:rsidR="00A64993" w:rsidRPr="00B109D0" w:rsidRDefault="00A64993" w:rsidP="00DC6495">
            <w:pPr>
              <w:ind w:firstLine="0"/>
              <w:jc w:val="center"/>
              <w:rPr>
                <w:color w:val="000000"/>
              </w:rPr>
            </w:pPr>
            <w:r w:rsidRPr="00B109D0">
              <w:rPr>
                <w:color w:val="000000"/>
              </w:rPr>
              <w:t>5</w:t>
            </w:r>
          </w:p>
        </w:tc>
      </w:tr>
      <w:tr w:rsidR="00A64993" w:rsidRPr="00B109D0" w14:paraId="1D014D96" w14:textId="77777777" w:rsidTr="00DC6495">
        <w:trPr>
          <w:trHeight w:val="20"/>
        </w:trPr>
        <w:tc>
          <w:tcPr>
            <w:tcW w:w="709" w:type="dxa"/>
            <w:vAlign w:val="center"/>
          </w:tcPr>
          <w:p w14:paraId="4CEF6F07" w14:textId="77777777" w:rsidR="00A64993" w:rsidRPr="00B109D0" w:rsidRDefault="00A64993" w:rsidP="00DC6495">
            <w:pPr>
              <w:ind w:firstLine="0"/>
              <w:jc w:val="center"/>
              <w:rPr>
                <w:color w:val="000000"/>
              </w:rPr>
            </w:pPr>
            <w:r w:rsidRPr="00B109D0">
              <w:rPr>
                <w:color w:val="000000"/>
              </w:rPr>
              <w:t>3</w:t>
            </w:r>
            <w:r>
              <w:rPr>
                <w:color w:val="000000"/>
              </w:rPr>
              <w:t>72</w:t>
            </w:r>
          </w:p>
        </w:tc>
        <w:tc>
          <w:tcPr>
            <w:tcW w:w="1276" w:type="dxa"/>
            <w:noWrap/>
            <w:vAlign w:val="center"/>
          </w:tcPr>
          <w:p w14:paraId="1883423A" w14:textId="77777777" w:rsidR="00A64993" w:rsidRPr="00B109D0" w:rsidRDefault="00A64993" w:rsidP="00DC6495">
            <w:pPr>
              <w:ind w:firstLine="0"/>
              <w:jc w:val="left"/>
              <w:rPr>
                <w:color w:val="000000"/>
              </w:rPr>
            </w:pPr>
            <w:r w:rsidRPr="00B109D0">
              <w:rPr>
                <w:color w:val="000000"/>
              </w:rPr>
              <w:t>9.5.1</w:t>
            </w:r>
          </w:p>
        </w:tc>
        <w:tc>
          <w:tcPr>
            <w:tcW w:w="1559" w:type="dxa"/>
            <w:noWrap/>
            <w:vAlign w:val="center"/>
          </w:tcPr>
          <w:p w14:paraId="7E906702" w14:textId="77777777" w:rsidR="00A64993" w:rsidRPr="00B109D0" w:rsidRDefault="00A64993" w:rsidP="00DC6495">
            <w:pPr>
              <w:ind w:firstLine="0"/>
              <w:rPr>
                <w:color w:val="000000"/>
              </w:rPr>
            </w:pPr>
            <w:r w:rsidRPr="00B109D0">
              <w:t>9 сегмент</w:t>
            </w:r>
          </w:p>
        </w:tc>
        <w:tc>
          <w:tcPr>
            <w:tcW w:w="3119" w:type="dxa"/>
            <w:vMerge w:val="restart"/>
            <w:vAlign w:val="center"/>
          </w:tcPr>
          <w:p w14:paraId="04CCC3EC"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3E84E284"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0AF2BB1F" w14:textId="77777777" w:rsidR="00A64993" w:rsidRPr="00B109D0" w:rsidRDefault="00A64993" w:rsidP="00DC6495">
            <w:pPr>
              <w:ind w:firstLine="0"/>
              <w:jc w:val="center"/>
              <w:rPr>
                <w:color w:val="000000"/>
              </w:rPr>
            </w:pPr>
            <w:r w:rsidRPr="00B109D0">
              <w:rPr>
                <w:color w:val="000000"/>
              </w:rPr>
              <w:t>1</w:t>
            </w:r>
          </w:p>
        </w:tc>
      </w:tr>
      <w:tr w:rsidR="00A64993" w:rsidRPr="00B109D0" w14:paraId="227512FD" w14:textId="77777777" w:rsidTr="00DC6495">
        <w:trPr>
          <w:trHeight w:val="20"/>
        </w:trPr>
        <w:tc>
          <w:tcPr>
            <w:tcW w:w="709" w:type="dxa"/>
            <w:vAlign w:val="center"/>
          </w:tcPr>
          <w:p w14:paraId="560A253E" w14:textId="77777777" w:rsidR="00A64993" w:rsidRPr="00B109D0" w:rsidRDefault="00A64993" w:rsidP="00DC6495">
            <w:pPr>
              <w:ind w:firstLine="0"/>
              <w:jc w:val="center"/>
              <w:rPr>
                <w:color w:val="000000"/>
              </w:rPr>
            </w:pPr>
            <w:r w:rsidRPr="00B109D0">
              <w:rPr>
                <w:color w:val="000000"/>
              </w:rPr>
              <w:t>3</w:t>
            </w:r>
            <w:r>
              <w:rPr>
                <w:color w:val="000000"/>
              </w:rPr>
              <w:t>73</w:t>
            </w:r>
          </w:p>
        </w:tc>
        <w:tc>
          <w:tcPr>
            <w:tcW w:w="1276" w:type="dxa"/>
            <w:noWrap/>
            <w:vAlign w:val="center"/>
          </w:tcPr>
          <w:p w14:paraId="5E43ACBD" w14:textId="77777777" w:rsidR="00A64993" w:rsidRPr="00B109D0" w:rsidRDefault="00A64993" w:rsidP="00DC6495">
            <w:pPr>
              <w:ind w:firstLine="0"/>
              <w:jc w:val="left"/>
              <w:rPr>
                <w:color w:val="000000"/>
              </w:rPr>
            </w:pPr>
            <w:r w:rsidRPr="00B109D0">
              <w:rPr>
                <w:color w:val="000000"/>
              </w:rPr>
              <w:t>9.5.2</w:t>
            </w:r>
          </w:p>
        </w:tc>
        <w:tc>
          <w:tcPr>
            <w:tcW w:w="1559" w:type="dxa"/>
            <w:noWrap/>
            <w:vAlign w:val="center"/>
          </w:tcPr>
          <w:p w14:paraId="6546BA1B" w14:textId="77777777" w:rsidR="00A64993" w:rsidRPr="00B109D0" w:rsidRDefault="00A64993" w:rsidP="00DC6495">
            <w:pPr>
              <w:ind w:firstLine="0"/>
              <w:rPr>
                <w:color w:val="000000"/>
              </w:rPr>
            </w:pPr>
            <w:r w:rsidRPr="00B109D0">
              <w:t>9 сегмент</w:t>
            </w:r>
          </w:p>
        </w:tc>
        <w:tc>
          <w:tcPr>
            <w:tcW w:w="3119" w:type="dxa"/>
            <w:vMerge/>
            <w:vAlign w:val="center"/>
          </w:tcPr>
          <w:p w14:paraId="655E89C7" w14:textId="77777777" w:rsidR="00A64993" w:rsidRPr="00B109D0" w:rsidRDefault="00A64993" w:rsidP="00DC6495">
            <w:pPr>
              <w:ind w:firstLine="0"/>
              <w:rPr>
                <w:color w:val="000000"/>
              </w:rPr>
            </w:pPr>
          </w:p>
        </w:tc>
        <w:tc>
          <w:tcPr>
            <w:tcW w:w="1984" w:type="dxa"/>
            <w:vAlign w:val="center"/>
          </w:tcPr>
          <w:p w14:paraId="76D88DAD"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6CC025BF" w14:textId="77777777" w:rsidR="00A64993" w:rsidRPr="00B109D0" w:rsidRDefault="00A64993" w:rsidP="00DC6495">
            <w:pPr>
              <w:ind w:firstLine="0"/>
              <w:jc w:val="center"/>
              <w:rPr>
                <w:color w:val="000000"/>
              </w:rPr>
            </w:pPr>
            <w:r w:rsidRPr="00B109D0">
              <w:rPr>
                <w:color w:val="000000"/>
              </w:rPr>
              <w:t>2</w:t>
            </w:r>
          </w:p>
        </w:tc>
      </w:tr>
      <w:tr w:rsidR="00A64993" w:rsidRPr="00B109D0" w14:paraId="21BBF7B3" w14:textId="77777777" w:rsidTr="00DC6495">
        <w:trPr>
          <w:trHeight w:val="20"/>
        </w:trPr>
        <w:tc>
          <w:tcPr>
            <w:tcW w:w="709" w:type="dxa"/>
            <w:vAlign w:val="center"/>
          </w:tcPr>
          <w:p w14:paraId="00663E78" w14:textId="77777777" w:rsidR="00A64993" w:rsidRPr="00B109D0" w:rsidRDefault="00A64993" w:rsidP="00DC6495">
            <w:pPr>
              <w:ind w:firstLine="0"/>
              <w:jc w:val="center"/>
              <w:rPr>
                <w:color w:val="000000"/>
              </w:rPr>
            </w:pPr>
            <w:r w:rsidRPr="00B109D0">
              <w:rPr>
                <w:color w:val="000000"/>
              </w:rPr>
              <w:t>3</w:t>
            </w:r>
            <w:r>
              <w:rPr>
                <w:color w:val="000000"/>
              </w:rPr>
              <w:t>74</w:t>
            </w:r>
          </w:p>
        </w:tc>
        <w:tc>
          <w:tcPr>
            <w:tcW w:w="1276" w:type="dxa"/>
            <w:noWrap/>
            <w:vAlign w:val="center"/>
          </w:tcPr>
          <w:p w14:paraId="6D772ACD" w14:textId="77777777" w:rsidR="00A64993" w:rsidRPr="00B109D0" w:rsidRDefault="00A64993" w:rsidP="00DC6495">
            <w:pPr>
              <w:ind w:firstLine="0"/>
              <w:jc w:val="left"/>
              <w:rPr>
                <w:color w:val="000000"/>
              </w:rPr>
            </w:pPr>
            <w:r w:rsidRPr="00B109D0">
              <w:rPr>
                <w:color w:val="000000"/>
              </w:rPr>
              <w:t>9.5.3</w:t>
            </w:r>
          </w:p>
        </w:tc>
        <w:tc>
          <w:tcPr>
            <w:tcW w:w="1559" w:type="dxa"/>
            <w:noWrap/>
            <w:vAlign w:val="center"/>
          </w:tcPr>
          <w:p w14:paraId="0FB1F6EF" w14:textId="77777777" w:rsidR="00A64993" w:rsidRPr="00B109D0" w:rsidRDefault="00A64993" w:rsidP="00DC6495">
            <w:pPr>
              <w:ind w:firstLine="0"/>
              <w:rPr>
                <w:color w:val="000000"/>
              </w:rPr>
            </w:pPr>
            <w:r w:rsidRPr="00B109D0">
              <w:t>9 сегмент</w:t>
            </w:r>
          </w:p>
        </w:tc>
        <w:tc>
          <w:tcPr>
            <w:tcW w:w="3119" w:type="dxa"/>
            <w:vMerge/>
            <w:vAlign w:val="center"/>
          </w:tcPr>
          <w:p w14:paraId="395AE573" w14:textId="77777777" w:rsidR="00A64993" w:rsidRPr="00B109D0" w:rsidRDefault="00A64993" w:rsidP="00DC6495">
            <w:pPr>
              <w:ind w:firstLine="0"/>
              <w:rPr>
                <w:color w:val="000000"/>
              </w:rPr>
            </w:pPr>
          </w:p>
        </w:tc>
        <w:tc>
          <w:tcPr>
            <w:tcW w:w="1984" w:type="dxa"/>
            <w:vAlign w:val="center"/>
          </w:tcPr>
          <w:p w14:paraId="6F213036"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674373BD" w14:textId="77777777" w:rsidR="00A64993" w:rsidRPr="00B109D0" w:rsidRDefault="00A64993" w:rsidP="00DC6495">
            <w:pPr>
              <w:ind w:firstLine="0"/>
              <w:jc w:val="center"/>
              <w:rPr>
                <w:color w:val="000000"/>
              </w:rPr>
            </w:pPr>
            <w:r w:rsidRPr="00B109D0">
              <w:rPr>
                <w:color w:val="000000"/>
              </w:rPr>
              <w:t>3</w:t>
            </w:r>
          </w:p>
        </w:tc>
      </w:tr>
      <w:tr w:rsidR="00A64993" w:rsidRPr="00B109D0" w14:paraId="49F33A6A" w14:textId="77777777" w:rsidTr="00DC6495">
        <w:trPr>
          <w:trHeight w:val="20"/>
        </w:trPr>
        <w:tc>
          <w:tcPr>
            <w:tcW w:w="709" w:type="dxa"/>
            <w:vAlign w:val="center"/>
          </w:tcPr>
          <w:p w14:paraId="431A3FEE" w14:textId="77777777" w:rsidR="00A64993" w:rsidRPr="00B109D0" w:rsidRDefault="00A64993" w:rsidP="00DC6495">
            <w:pPr>
              <w:ind w:firstLine="0"/>
              <w:jc w:val="center"/>
              <w:rPr>
                <w:color w:val="000000"/>
              </w:rPr>
            </w:pPr>
            <w:r w:rsidRPr="00B109D0">
              <w:rPr>
                <w:color w:val="000000"/>
              </w:rPr>
              <w:t>3</w:t>
            </w:r>
            <w:r>
              <w:rPr>
                <w:color w:val="000000"/>
              </w:rPr>
              <w:t>75</w:t>
            </w:r>
          </w:p>
        </w:tc>
        <w:tc>
          <w:tcPr>
            <w:tcW w:w="1276" w:type="dxa"/>
            <w:noWrap/>
            <w:vAlign w:val="center"/>
          </w:tcPr>
          <w:p w14:paraId="61136640" w14:textId="77777777" w:rsidR="00A64993" w:rsidRPr="00B109D0" w:rsidRDefault="00A64993" w:rsidP="00DC6495">
            <w:pPr>
              <w:ind w:firstLine="0"/>
              <w:jc w:val="left"/>
              <w:rPr>
                <w:color w:val="000000"/>
              </w:rPr>
            </w:pPr>
            <w:r w:rsidRPr="00B109D0">
              <w:rPr>
                <w:color w:val="000000"/>
              </w:rPr>
              <w:t>9.6.1</w:t>
            </w:r>
          </w:p>
        </w:tc>
        <w:tc>
          <w:tcPr>
            <w:tcW w:w="1559" w:type="dxa"/>
            <w:noWrap/>
            <w:vAlign w:val="center"/>
          </w:tcPr>
          <w:p w14:paraId="40468875" w14:textId="77777777" w:rsidR="00A64993" w:rsidRPr="00B109D0" w:rsidRDefault="00A64993" w:rsidP="00DC6495">
            <w:pPr>
              <w:ind w:firstLine="0"/>
              <w:rPr>
                <w:color w:val="000000"/>
              </w:rPr>
            </w:pPr>
            <w:r w:rsidRPr="00B109D0">
              <w:t>9 сегмент</w:t>
            </w:r>
          </w:p>
        </w:tc>
        <w:tc>
          <w:tcPr>
            <w:tcW w:w="3119" w:type="dxa"/>
            <w:vAlign w:val="center"/>
          </w:tcPr>
          <w:p w14:paraId="6CEDB6DC"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768D0543"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1B0FD88C" w14:textId="77777777" w:rsidR="00A64993" w:rsidRPr="00B109D0" w:rsidRDefault="00A64993" w:rsidP="00DC6495">
            <w:pPr>
              <w:ind w:firstLine="0"/>
              <w:jc w:val="center"/>
              <w:rPr>
                <w:color w:val="000000"/>
              </w:rPr>
            </w:pPr>
            <w:r w:rsidRPr="00B109D0">
              <w:rPr>
                <w:color w:val="000000"/>
              </w:rPr>
              <w:t>1</w:t>
            </w:r>
          </w:p>
        </w:tc>
      </w:tr>
      <w:tr w:rsidR="00A64993" w:rsidRPr="00B109D0" w14:paraId="791FE3D9" w14:textId="77777777" w:rsidTr="00DC6495">
        <w:trPr>
          <w:trHeight w:val="20"/>
        </w:trPr>
        <w:tc>
          <w:tcPr>
            <w:tcW w:w="709" w:type="dxa"/>
            <w:vAlign w:val="center"/>
          </w:tcPr>
          <w:p w14:paraId="1314E042" w14:textId="77777777" w:rsidR="00A64993" w:rsidRPr="00B109D0" w:rsidRDefault="00A64993" w:rsidP="00DC6495">
            <w:pPr>
              <w:ind w:firstLine="0"/>
              <w:jc w:val="center"/>
              <w:rPr>
                <w:color w:val="000000"/>
              </w:rPr>
            </w:pPr>
            <w:r w:rsidRPr="00B109D0">
              <w:rPr>
                <w:color w:val="000000"/>
              </w:rPr>
              <w:t>37</w:t>
            </w:r>
            <w:r>
              <w:rPr>
                <w:color w:val="000000"/>
              </w:rPr>
              <w:t>6</w:t>
            </w:r>
          </w:p>
        </w:tc>
        <w:tc>
          <w:tcPr>
            <w:tcW w:w="1276" w:type="dxa"/>
            <w:noWrap/>
            <w:vAlign w:val="center"/>
          </w:tcPr>
          <w:p w14:paraId="22EBFF19" w14:textId="77777777" w:rsidR="00A64993" w:rsidRPr="00B109D0" w:rsidRDefault="00A64993" w:rsidP="00DC6495">
            <w:pPr>
              <w:ind w:firstLine="0"/>
              <w:jc w:val="left"/>
              <w:rPr>
                <w:color w:val="000000"/>
              </w:rPr>
            </w:pPr>
            <w:r w:rsidRPr="00B109D0">
              <w:rPr>
                <w:color w:val="000000"/>
              </w:rPr>
              <w:t>9.7.1</w:t>
            </w:r>
          </w:p>
        </w:tc>
        <w:tc>
          <w:tcPr>
            <w:tcW w:w="1559" w:type="dxa"/>
            <w:noWrap/>
            <w:vAlign w:val="center"/>
          </w:tcPr>
          <w:p w14:paraId="52A6219F" w14:textId="77777777" w:rsidR="00A64993" w:rsidRPr="00B109D0" w:rsidRDefault="00A64993" w:rsidP="00DC6495">
            <w:pPr>
              <w:ind w:firstLine="0"/>
              <w:rPr>
                <w:color w:val="000000"/>
              </w:rPr>
            </w:pPr>
            <w:r w:rsidRPr="00B109D0">
              <w:t>9 сегмент</w:t>
            </w:r>
          </w:p>
        </w:tc>
        <w:tc>
          <w:tcPr>
            <w:tcW w:w="3119" w:type="dxa"/>
            <w:vAlign w:val="center"/>
          </w:tcPr>
          <w:p w14:paraId="4A64ABCD"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131FA58D"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401ED00A" w14:textId="77777777" w:rsidR="00A64993" w:rsidRPr="00B109D0" w:rsidRDefault="00A64993" w:rsidP="00DC6495">
            <w:pPr>
              <w:ind w:firstLine="0"/>
              <w:jc w:val="center"/>
              <w:rPr>
                <w:color w:val="000000"/>
              </w:rPr>
            </w:pPr>
            <w:r w:rsidRPr="00B109D0">
              <w:rPr>
                <w:color w:val="000000"/>
              </w:rPr>
              <w:t>1</w:t>
            </w:r>
          </w:p>
        </w:tc>
      </w:tr>
      <w:tr w:rsidR="00A64993" w:rsidRPr="00B109D0" w14:paraId="0AE94502" w14:textId="77777777" w:rsidTr="00DC6495">
        <w:trPr>
          <w:trHeight w:val="20"/>
        </w:trPr>
        <w:tc>
          <w:tcPr>
            <w:tcW w:w="709" w:type="dxa"/>
            <w:vAlign w:val="center"/>
          </w:tcPr>
          <w:p w14:paraId="57750254" w14:textId="77777777" w:rsidR="00A64993" w:rsidRPr="00B109D0" w:rsidRDefault="00A64993" w:rsidP="00DC6495">
            <w:pPr>
              <w:ind w:firstLine="0"/>
              <w:jc w:val="center"/>
              <w:rPr>
                <w:color w:val="000000"/>
              </w:rPr>
            </w:pPr>
            <w:r w:rsidRPr="00B109D0">
              <w:rPr>
                <w:color w:val="000000"/>
              </w:rPr>
              <w:t>37</w:t>
            </w:r>
            <w:r>
              <w:rPr>
                <w:color w:val="000000"/>
              </w:rPr>
              <w:t>7</w:t>
            </w:r>
          </w:p>
        </w:tc>
        <w:tc>
          <w:tcPr>
            <w:tcW w:w="1276" w:type="dxa"/>
            <w:noWrap/>
            <w:vAlign w:val="center"/>
          </w:tcPr>
          <w:p w14:paraId="3EE72C27"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.1</w:t>
            </w:r>
          </w:p>
        </w:tc>
        <w:tc>
          <w:tcPr>
            <w:tcW w:w="1559" w:type="dxa"/>
            <w:noWrap/>
            <w:vAlign w:val="center"/>
          </w:tcPr>
          <w:p w14:paraId="4595B3A0" w14:textId="77777777" w:rsidR="00A64993" w:rsidRPr="00B109D0" w:rsidRDefault="00A64993" w:rsidP="00DC6495">
            <w:pPr>
              <w:ind w:firstLine="0"/>
              <w:rPr>
                <w:color w:val="000000"/>
              </w:rPr>
            </w:pPr>
            <w:r w:rsidRPr="00B109D0">
              <w:t>9 сегмент</w:t>
            </w:r>
          </w:p>
        </w:tc>
        <w:tc>
          <w:tcPr>
            <w:tcW w:w="3119" w:type="dxa"/>
            <w:vMerge w:val="restart"/>
            <w:vAlign w:val="center"/>
          </w:tcPr>
          <w:p w14:paraId="1B18EAB4"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25F0AC3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D0CB0D9" w14:textId="77777777" w:rsidR="00A64993" w:rsidRPr="00B109D0" w:rsidRDefault="00A64993" w:rsidP="00DC6495">
            <w:pPr>
              <w:ind w:firstLine="0"/>
              <w:jc w:val="center"/>
              <w:rPr>
                <w:color w:val="000000"/>
              </w:rPr>
            </w:pPr>
            <w:r w:rsidRPr="00B109D0">
              <w:rPr>
                <w:color w:val="000000"/>
              </w:rPr>
              <w:t>1</w:t>
            </w:r>
          </w:p>
        </w:tc>
      </w:tr>
      <w:tr w:rsidR="00A64993" w:rsidRPr="00B109D0" w14:paraId="4D74926F" w14:textId="77777777" w:rsidTr="00DC6495">
        <w:trPr>
          <w:trHeight w:val="20"/>
        </w:trPr>
        <w:tc>
          <w:tcPr>
            <w:tcW w:w="709" w:type="dxa"/>
            <w:vAlign w:val="center"/>
          </w:tcPr>
          <w:p w14:paraId="32091ED7" w14:textId="77777777" w:rsidR="00A64993" w:rsidRPr="00B109D0" w:rsidRDefault="00A64993" w:rsidP="00DC6495">
            <w:pPr>
              <w:ind w:firstLine="0"/>
              <w:jc w:val="center"/>
              <w:rPr>
                <w:color w:val="000000"/>
              </w:rPr>
            </w:pPr>
            <w:r w:rsidRPr="00B109D0">
              <w:rPr>
                <w:color w:val="000000"/>
              </w:rPr>
              <w:t>37</w:t>
            </w:r>
            <w:r>
              <w:rPr>
                <w:color w:val="000000"/>
              </w:rPr>
              <w:t>8</w:t>
            </w:r>
          </w:p>
        </w:tc>
        <w:tc>
          <w:tcPr>
            <w:tcW w:w="1276" w:type="dxa"/>
            <w:noWrap/>
            <w:vAlign w:val="center"/>
          </w:tcPr>
          <w:p w14:paraId="22F0F207"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.2</w:t>
            </w:r>
          </w:p>
        </w:tc>
        <w:tc>
          <w:tcPr>
            <w:tcW w:w="1559" w:type="dxa"/>
            <w:noWrap/>
            <w:vAlign w:val="center"/>
          </w:tcPr>
          <w:p w14:paraId="1081BACE" w14:textId="77777777" w:rsidR="00A64993" w:rsidRPr="00B109D0" w:rsidRDefault="00A64993" w:rsidP="00DC6495">
            <w:pPr>
              <w:ind w:firstLine="0"/>
              <w:rPr>
                <w:color w:val="000000"/>
              </w:rPr>
            </w:pPr>
            <w:r w:rsidRPr="00B109D0">
              <w:t>9 сегмент</w:t>
            </w:r>
          </w:p>
        </w:tc>
        <w:tc>
          <w:tcPr>
            <w:tcW w:w="3119" w:type="dxa"/>
            <w:vMerge/>
            <w:vAlign w:val="center"/>
          </w:tcPr>
          <w:p w14:paraId="5BE83685" w14:textId="77777777" w:rsidR="00A64993" w:rsidRPr="00B109D0" w:rsidRDefault="00A64993" w:rsidP="00DC6495">
            <w:pPr>
              <w:ind w:firstLine="0"/>
              <w:rPr>
                <w:color w:val="000000"/>
              </w:rPr>
            </w:pPr>
          </w:p>
        </w:tc>
        <w:tc>
          <w:tcPr>
            <w:tcW w:w="1984" w:type="dxa"/>
            <w:vAlign w:val="center"/>
          </w:tcPr>
          <w:p w14:paraId="7680634E"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66EA31E" w14:textId="77777777" w:rsidR="00A64993" w:rsidRPr="00B109D0" w:rsidRDefault="00A64993" w:rsidP="00DC6495">
            <w:pPr>
              <w:ind w:firstLine="0"/>
              <w:jc w:val="center"/>
              <w:rPr>
                <w:color w:val="000000"/>
              </w:rPr>
            </w:pPr>
            <w:r w:rsidRPr="00B109D0">
              <w:rPr>
                <w:color w:val="000000"/>
              </w:rPr>
              <w:t>2</w:t>
            </w:r>
          </w:p>
        </w:tc>
      </w:tr>
      <w:tr w:rsidR="00A64993" w:rsidRPr="00B109D0" w14:paraId="5E8F9C24" w14:textId="77777777" w:rsidTr="00DC6495">
        <w:trPr>
          <w:trHeight w:val="20"/>
        </w:trPr>
        <w:tc>
          <w:tcPr>
            <w:tcW w:w="709" w:type="dxa"/>
            <w:vAlign w:val="center"/>
          </w:tcPr>
          <w:p w14:paraId="0C2292AE" w14:textId="77777777" w:rsidR="00A64993" w:rsidRPr="00B109D0" w:rsidRDefault="00A64993" w:rsidP="00DC6495">
            <w:pPr>
              <w:ind w:firstLine="0"/>
              <w:jc w:val="center"/>
              <w:rPr>
                <w:color w:val="000000"/>
              </w:rPr>
            </w:pPr>
            <w:r w:rsidRPr="00B109D0">
              <w:rPr>
                <w:color w:val="000000"/>
              </w:rPr>
              <w:t>37</w:t>
            </w:r>
            <w:r>
              <w:rPr>
                <w:color w:val="000000"/>
              </w:rPr>
              <w:t>9</w:t>
            </w:r>
          </w:p>
        </w:tc>
        <w:tc>
          <w:tcPr>
            <w:tcW w:w="1276" w:type="dxa"/>
            <w:noWrap/>
            <w:vAlign w:val="center"/>
          </w:tcPr>
          <w:p w14:paraId="2561D556"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.3</w:t>
            </w:r>
          </w:p>
        </w:tc>
        <w:tc>
          <w:tcPr>
            <w:tcW w:w="1559" w:type="dxa"/>
            <w:noWrap/>
            <w:vAlign w:val="center"/>
          </w:tcPr>
          <w:p w14:paraId="3541F998" w14:textId="77777777" w:rsidR="00A64993" w:rsidRPr="00B109D0" w:rsidRDefault="00A64993" w:rsidP="00DC6495">
            <w:pPr>
              <w:ind w:firstLine="0"/>
              <w:rPr>
                <w:color w:val="000000"/>
              </w:rPr>
            </w:pPr>
            <w:r w:rsidRPr="00B109D0">
              <w:t>9 сегмент</w:t>
            </w:r>
          </w:p>
        </w:tc>
        <w:tc>
          <w:tcPr>
            <w:tcW w:w="3119" w:type="dxa"/>
            <w:vMerge/>
            <w:vAlign w:val="center"/>
          </w:tcPr>
          <w:p w14:paraId="3F10FC48" w14:textId="77777777" w:rsidR="00A64993" w:rsidRPr="00B109D0" w:rsidRDefault="00A64993" w:rsidP="00DC6495">
            <w:pPr>
              <w:ind w:firstLine="0"/>
              <w:rPr>
                <w:color w:val="000000"/>
              </w:rPr>
            </w:pPr>
          </w:p>
        </w:tc>
        <w:tc>
          <w:tcPr>
            <w:tcW w:w="1984" w:type="dxa"/>
            <w:vAlign w:val="center"/>
          </w:tcPr>
          <w:p w14:paraId="09AB3B9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91AA744" w14:textId="77777777" w:rsidR="00A64993" w:rsidRPr="00B109D0" w:rsidRDefault="00A64993" w:rsidP="00DC6495">
            <w:pPr>
              <w:ind w:firstLine="0"/>
              <w:jc w:val="center"/>
              <w:rPr>
                <w:color w:val="000000"/>
              </w:rPr>
            </w:pPr>
            <w:r w:rsidRPr="00B109D0">
              <w:rPr>
                <w:color w:val="000000"/>
              </w:rPr>
              <w:t>3</w:t>
            </w:r>
          </w:p>
        </w:tc>
      </w:tr>
      <w:tr w:rsidR="00A64993" w:rsidRPr="00B109D0" w14:paraId="177DF9E1" w14:textId="77777777" w:rsidTr="00DC6495">
        <w:trPr>
          <w:trHeight w:val="20"/>
        </w:trPr>
        <w:tc>
          <w:tcPr>
            <w:tcW w:w="709" w:type="dxa"/>
            <w:vAlign w:val="center"/>
          </w:tcPr>
          <w:p w14:paraId="4665F302" w14:textId="77777777" w:rsidR="00A64993" w:rsidRPr="00B109D0" w:rsidRDefault="00A64993" w:rsidP="00DC6495">
            <w:pPr>
              <w:ind w:firstLine="0"/>
              <w:jc w:val="center"/>
              <w:rPr>
                <w:color w:val="000000"/>
              </w:rPr>
            </w:pPr>
            <w:r w:rsidRPr="00B109D0">
              <w:rPr>
                <w:color w:val="000000"/>
              </w:rPr>
              <w:t>3</w:t>
            </w:r>
            <w:r>
              <w:rPr>
                <w:color w:val="000000"/>
              </w:rPr>
              <w:t>80</w:t>
            </w:r>
          </w:p>
        </w:tc>
        <w:tc>
          <w:tcPr>
            <w:tcW w:w="1276" w:type="dxa"/>
            <w:noWrap/>
            <w:vAlign w:val="center"/>
          </w:tcPr>
          <w:p w14:paraId="50287D13"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.4</w:t>
            </w:r>
          </w:p>
        </w:tc>
        <w:tc>
          <w:tcPr>
            <w:tcW w:w="1559" w:type="dxa"/>
            <w:noWrap/>
            <w:vAlign w:val="center"/>
          </w:tcPr>
          <w:p w14:paraId="3C532A94" w14:textId="77777777" w:rsidR="00A64993" w:rsidRPr="00B109D0" w:rsidRDefault="00A64993" w:rsidP="00DC6495">
            <w:pPr>
              <w:ind w:firstLine="0"/>
              <w:rPr>
                <w:color w:val="000000"/>
              </w:rPr>
            </w:pPr>
            <w:r w:rsidRPr="00B109D0">
              <w:t>9 сегмент</w:t>
            </w:r>
          </w:p>
        </w:tc>
        <w:tc>
          <w:tcPr>
            <w:tcW w:w="3119" w:type="dxa"/>
            <w:vMerge/>
            <w:vAlign w:val="center"/>
          </w:tcPr>
          <w:p w14:paraId="5D954016" w14:textId="77777777" w:rsidR="00A64993" w:rsidRPr="00B109D0" w:rsidRDefault="00A64993" w:rsidP="00DC6495">
            <w:pPr>
              <w:ind w:firstLine="0"/>
              <w:rPr>
                <w:color w:val="000000"/>
              </w:rPr>
            </w:pPr>
          </w:p>
        </w:tc>
        <w:tc>
          <w:tcPr>
            <w:tcW w:w="1984" w:type="dxa"/>
            <w:vAlign w:val="center"/>
          </w:tcPr>
          <w:p w14:paraId="41C88168"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4193E75" w14:textId="77777777" w:rsidR="00A64993" w:rsidRPr="00B109D0" w:rsidRDefault="00A64993" w:rsidP="00DC6495">
            <w:pPr>
              <w:ind w:firstLine="0"/>
              <w:jc w:val="center"/>
              <w:rPr>
                <w:color w:val="000000"/>
              </w:rPr>
            </w:pPr>
            <w:r w:rsidRPr="00B109D0">
              <w:rPr>
                <w:color w:val="000000"/>
              </w:rPr>
              <w:t>4</w:t>
            </w:r>
          </w:p>
        </w:tc>
      </w:tr>
      <w:tr w:rsidR="00A64993" w:rsidRPr="00B109D0" w14:paraId="024B74A3" w14:textId="77777777" w:rsidTr="00DC6495">
        <w:trPr>
          <w:trHeight w:val="20"/>
        </w:trPr>
        <w:tc>
          <w:tcPr>
            <w:tcW w:w="709" w:type="dxa"/>
            <w:vAlign w:val="center"/>
          </w:tcPr>
          <w:p w14:paraId="56E7EB61" w14:textId="77777777" w:rsidR="00A64993" w:rsidRPr="00B109D0" w:rsidRDefault="00A64993" w:rsidP="00DC6495">
            <w:pPr>
              <w:ind w:firstLine="0"/>
              <w:jc w:val="center"/>
              <w:rPr>
                <w:color w:val="000000"/>
              </w:rPr>
            </w:pPr>
            <w:r w:rsidRPr="00B109D0">
              <w:rPr>
                <w:color w:val="000000"/>
              </w:rPr>
              <w:t>3</w:t>
            </w:r>
            <w:r>
              <w:rPr>
                <w:color w:val="000000"/>
              </w:rPr>
              <w:t>81</w:t>
            </w:r>
          </w:p>
        </w:tc>
        <w:tc>
          <w:tcPr>
            <w:tcW w:w="1276" w:type="dxa"/>
            <w:noWrap/>
            <w:vAlign w:val="center"/>
          </w:tcPr>
          <w:p w14:paraId="1A3DBC63"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.5</w:t>
            </w:r>
          </w:p>
        </w:tc>
        <w:tc>
          <w:tcPr>
            <w:tcW w:w="1559" w:type="dxa"/>
            <w:noWrap/>
            <w:vAlign w:val="center"/>
          </w:tcPr>
          <w:p w14:paraId="4D70D4C4" w14:textId="77777777" w:rsidR="00A64993" w:rsidRPr="00B109D0" w:rsidRDefault="00A64993" w:rsidP="00DC6495">
            <w:pPr>
              <w:ind w:firstLine="0"/>
              <w:rPr>
                <w:color w:val="000000"/>
              </w:rPr>
            </w:pPr>
            <w:r w:rsidRPr="00B109D0">
              <w:t>9 сегмент</w:t>
            </w:r>
          </w:p>
        </w:tc>
        <w:tc>
          <w:tcPr>
            <w:tcW w:w="3119" w:type="dxa"/>
            <w:vMerge/>
            <w:vAlign w:val="center"/>
          </w:tcPr>
          <w:p w14:paraId="7C9F42E2" w14:textId="77777777" w:rsidR="00A64993" w:rsidRPr="00B109D0" w:rsidRDefault="00A64993" w:rsidP="00DC6495">
            <w:pPr>
              <w:ind w:firstLine="0"/>
              <w:rPr>
                <w:color w:val="000000"/>
              </w:rPr>
            </w:pPr>
          </w:p>
        </w:tc>
        <w:tc>
          <w:tcPr>
            <w:tcW w:w="1984" w:type="dxa"/>
            <w:vAlign w:val="center"/>
          </w:tcPr>
          <w:p w14:paraId="04D5D69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A95DCFC" w14:textId="77777777" w:rsidR="00A64993" w:rsidRPr="00B109D0" w:rsidRDefault="00A64993" w:rsidP="00DC6495">
            <w:pPr>
              <w:ind w:firstLine="0"/>
              <w:jc w:val="center"/>
              <w:rPr>
                <w:color w:val="000000"/>
              </w:rPr>
            </w:pPr>
            <w:r w:rsidRPr="00B109D0">
              <w:rPr>
                <w:color w:val="000000"/>
              </w:rPr>
              <w:t>5</w:t>
            </w:r>
          </w:p>
        </w:tc>
      </w:tr>
      <w:tr w:rsidR="00A64993" w:rsidRPr="00B109D0" w14:paraId="20F42A1C" w14:textId="77777777" w:rsidTr="00DC6495">
        <w:trPr>
          <w:trHeight w:val="20"/>
        </w:trPr>
        <w:tc>
          <w:tcPr>
            <w:tcW w:w="709" w:type="dxa"/>
            <w:vAlign w:val="center"/>
          </w:tcPr>
          <w:p w14:paraId="23C63076" w14:textId="77777777" w:rsidR="00A64993" w:rsidRPr="00B109D0" w:rsidRDefault="00A64993" w:rsidP="00DC6495">
            <w:pPr>
              <w:ind w:firstLine="0"/>
              <w:jc w:val="center"/>
              <w:rPr>
                <w:color w:val="000000"/>
              </w:rPr>
            </w:pPr>
            <w:r w:rsidRPr="00B109D0">
              <w:rPr>
                <w:color w:val="000000"/>
              </w:rPr>
              <w:t>3</w:t>
            </w:r>
            <w:r>
              <w:rPr>
                <w:color w:val="000000"/>
              </w:rPr>
              <w:t>82</w:t>
            </w:r>
          </w:p>
        </w:tc>
        <w:tc>
          <w:tcPr>
            <w:tcW w:w="1276" w:type="dxa"/>
            <w:noWrap/>
            <w:vAlign w:val="center"/>
          </w:tcPr>
          <w:p w14:paraId="053DEEE6"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.6</w:t>
            </w:r>
          </w:p>
        </w:tc>
        <w:tc>
          <w:tcPr>
            <w:tcW w:w="1559" w:type="dxa"/>
            <w:noWrap/>
            <w:vAlign w:val="center"/>
          </w:tcPr>
          <w:p w14:paraId="3402915F" w14:textId="77777777" w:rsidR="00A64993" w:rsidRPr="00B109D0" w:rsidRDefault="00A64993" w:rsidP="00DC6495">
            <w:pPr>
              <w:ind w:firstLine="0"/>
              <w:rPr>
                <w:color w:val="000000"/>
              </w:rPr>
            </w:pPr>
            <w:r w:rsidRPr="00B109D0">
              <w:t>9 сегмент</w:t>
            </w:r>
          </w:p>
        </w:tc>
        <w:tc>
          <w:tcPr>
            <w:tcW w:w="3119" w:type="dxa"/>
            <w:vMerge/>
            <w:vAlign w:val="center"/>
          </w:tcPr>
          <w:p w14:paraId="618FBC9B" w14:textId="77777777" w:rsidR="00A64993" w:rsidRPr="00B109D0" w:rsidRDefault="00A64993" w:rsidP="00DC6495">
            <w:pPr>
              <w:ind w:firstLine="0"/>
              <w:rPr>
                <w:color w:val="000000"/>
              </w:rPr>
            </w:pPr>
          </w:p>
        </w:tc>
        <w:tc>
          <w:tcPr>
            <w:tcW w:w="1984" w:type="dxa"/>
            <w:vAlign w:val="center"/>
          </w:tcPr>
          <w:p w14:paraId="6243710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0532661" w14:textId="77777777" w:rsidR="00A64993" w:rsidRPr="00B109D0" w:rsidRDefault="00A64993" w:rsidP="00DC6495">
            <w:pPr>
              <w:ind w:firstLine="0"/>
              <w:jc w:val="center"/>
              <w:rPr>
                <w:color w:val="000000"/>
              </w:rPr>
            </w:pPr>
            <w:r w:rsidRPr="00B109D0">
              <w:rPr>
                <w:color w:val="000000"/>
              </w:rPr>
              <w:t>6</w:t>
            </w:r>
          </w:p>
        </w:tc>
      </w:tr>
      <w:tr w:rsidR="00A64993" w:rsidRPr="00B109D0" w14:paraId="54012829" w14:textId="77777777" w:rsidTr="00DC6495">
        <w:trPr>
          <w:trHeight w:val="20"/>
        </w:trPr>
        <w:tc>
          <w:tcPr>
            <w:tcW w:w="709" w:type="dxa"/>
            <w:vAlign w:val="center"/>
          </w:tcPr>
          <w:p w14:paraId="520049F7" w14:textId="77777777" w:rsidR="00A64993" w:rsidRPr="00B109D0" w:rsidRDefault="00A64993" w:rsidP="00DC6495">
            <w:pPr>
              <w:ind w:firstLine="0"/>
              <w:jc w:val="center"/>
              <w:rPr>
                <w:color w:val="000000"/>
              </w:rPr>
            </w:pPr>
            <w:r w:rsidRPr="00B109D0">
              <w:rPr>
                <w:color w:val="000000"/>
              </w:rPr>
              <w:t>3</w:t>
            </w:r>
            <w:r>
              <w:rPr>
                <w:color w:val="000000"/>
              </w:rPr>
              <w:t>83</w:t>
            </w:r>
          </w:p>
        </w:tc>
        <w:tc>
          <w:tcPr>
            <w:tcW w:w="1276" w:type="dxa"/>
            <w:noWrap/>
            <w:vAlign w:val="center"/>
          </w:tcPr>
          <w:p w14:paraId="702261BE"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.7</w:t>
            </w:r>
          </w:p>
        </w:tc>
        <w:tc>
          <w:tcPr>
            <w:tcW w:w="1559" w:type="dxa"/>
            <w:noWrap/>
            <w:vAlign w:val="center"/>
          </w:tcPr>
          <w:p w14:paraId="720CAE21" w14:textId="77777777" w:rsidR="00A64993" w:rsidRPr="00B109D0" w:rsidRDefault="00A64993" w:rsidP="00DC6495">
            <w:pPr>
              <w:ind w:firstLine="0"/>
              <w:rPr>
                <w:color w:val="000000"/>
              </w:rPr>
            </w:pPr>
            <w:r w:rsidRPr="00B109D0">
              <w:t>9 сегмент</w:t>
            </w:r>
          </w:p>
        </w:tc>
        <w:tc>
          <w:tcPr>
            <w:tcW w:w="3119" w:type="dxa"/>
            <w:vMerge/>
            <w:vAlign w:val="center"/>
          </w:tcPr>
          <w:p w14:paraId="6B812EC8" w14:textId="77777777" w:rsidR="00A64993" w:rsidRPr="00B109D0" w:rsidRDefault="00A64993" w:rsidP="00DC6495">
            <w:pPr>
              <w:ind w:firstLine="0"/>
              <w:rPr>
                <w:color w:val="000000"/>
              </w:rPr>
            </w:pPr>
          </w:p>
        </w:tc>
        <w:tc>
          <w:tcPr>
            <w:tcW w:w="1984" w:type="dxa"/>
            <w:vAlign w:val="center"/>
          </w:tcPr>
          <w:p w14:paraId="55ECA62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2AF8EAB" w14:textId="77777777" w:rsidR="00A64993" w:rsidRPr="00B109D0" w:rsidRDefault="00A64993" w:rsidP="00DC6495">
            <w:pPr>
              <w:ind w:firstLine="0"/>
              <w:jc w:val="center"/>
              <w:rPr>
                <w:color w:val="000000"/>
              </w:rPr>
            </w:pPr>
            <w:r w:rsidRPr="00B109D0">
              <w:rPr>
                <w:color w:val="000000"/>
              </w:rPr>
              <w:t>7</w:t>
            </w:r>
          </w:p>
        </w:tc>
      </w:tr>
      <w:tr w:rsidR="00A64993" w:rsidRPr="00B109D0" w14:paraId="21306543" w14:textId="77777777" w:rsidTr="00DC6495">
        <w:trPr>
          <w:trHeight w:val="20"/>
        </w:trPr>
        <w:tc>
          <w:tcPr>
            <w:tcW w:w="709" w:type="dxa"/>
            <w:vAlign w:val="center"/>
          </w:tcPr>
          <w:p w14:paraId="4B6E986B" w14:textId="77777777" w:rsidR="00A64993" w:rsidRPr="00B109D0" w:rsidRDefault="00A64993" w:rsidP="00DC6495">
            <w:pPr>
              <w:ind w:firstLine="0"/>
              <w:jc w:val="center"/>
              <w:rPr>
                <w:color w:val="000000"/>
              </w:rPr>
            </w:pPr>
            <w:r w:rsidRPr="00B109D0">
              <w:rPr>
                <w:color w:val="000000"/>
              </w:rPr>
              <w:t>3</w:t>
            </w:r>
            <w:r>
              <w:rPr>
                <w:color w:val="000000"/>
              </w:rPr>
              <w:t>84</w:t>
            </w:r>
          </w:p>
        </w:tc>
        <w:tc>
          <w:tcPr>
            <w:tcW w:w="1276" w:type="dxa"/>
            <w:noWrap/>
            <w:vAlign w:val="center"/>
          </w:tcPr>
          <w:p w14:paraId="6CDA0D72"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.8</w:t>
            </w:r>
          </w:p>
        </w:tc>
        <w:tc>
          <w:tcPr>
            <w:tcW w:w="1559" w:type="dxa"/>
            <w:noWrap/>
            <w:vAlign w:val="center"/>
          </w:tcPr>
          <w:p w14:paraId="0442C0AF" w14:textId="77777777" w:rsidR="00A64993" w:rsidRPr="00B109D0" w:rsidRDefault="00A64993" w:rsidP="00DC6495">
            <w:pPr>
              <w:ind w:firstLine="0"/>
              <w:rPr>
                <w:color w:val="000000"/>
              </w:rPr>
            </w:pPr>
            <w:r w:rsidRPr="00B109D0">
              <w:t>9 сегмент</w:t>
            </w:r>
          </w:p>
        </w:tc>
        <w:tc>
          <w:tcPr>
            <w:tcW w:w="3119" w:type="dxa"/>
            <w:vMerge/>
            <w:vAlign w:val="center"/>
          </w:tcPr>
          <w:p w14:paraId="0FE6AD34" w14:textId="77777777" w:rsidR="00A64993" w:rsidRPr="00B109D0" w:rsidRDefault="00A64993" w:rsidP="00DC6495">
            <w:pPr>
              <w:ind w:firstLine="0"/>
              <w:rPr>
                <w:color w:val="000000"/>
              </w:rPr>
            </w:pPr>
          </w:p>
        </w:tc>
        <w:tc>
          <w:tcPr>
            <w:tcW w:w="1984" w:type="dxa"/>
            <w:vAlign w:val="center"/>
          </w:tcPr>
          <w:p w14:paraId="1F8F5D23"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9F4D8DC" w14:textId="77777777" w:rsidR="00A64993" w:rsidRPr="00B109D0" w:rsidRDefault="00A64993" w:rsidP="00DC6495">
            <w:pPr>
              <w:ind w:firstLine="0"/>
              <w:jc w:val="center"/>
              <w:rPr>
                <w:color w:val="000000"/>
              </w:rPr>
            </w:pPr>
            <w:r w:rsidRPr="00B109D0">
              <w:rPr>
                <w:color w:val="000000"/>
              </w:rPr>
              <w:t>8</w:t>
            </w:r>
          </w:p>
        </w:tc>
      </w:tr>
      <w:tr w:rsidR="00A64993" w:rsidRPr="00B109D0" w14:paraId="34EE9E76" w14:textId="77777777" w:rsidTr="00DC6495">
        <w:trPr>
          <w:trHeight w:val="20"/>
        </w:trPr>
        <w:tc>
          <w:tcPr>
            <w:tcW w:w="709" w:type="dxa"/>
            <w:vAlign w:val="center"/>
          </w:tcPr>
          <w:p w14:paraId="58A9800C" w14:textId="77777777" w:rsidR="00A64993" w:rsidRPr="00B109D0" w:rsidRDefault="00A64993" w:rsidP="00DC6495">
            <w:pPr>
              <w:ind w:firstLine="0"/>
              <w:jc w:val="center"/>
              <w:rPr>
                <w:color w:val="000000"/>
              </w:rPr>
            </w:pPr>
            <w:r w:rsidRPr="00B109D0">
              <w:rPr>
                <w:color w:val="000000"/>
              </w:rPr>
              <w:t>3</w:t>
            </w:r>
            <w:r>
              <w:rPr>
                <w:color w:val="000000"/>
              </w:rPr>
              <w:t>85</w:t>
            </w:r>
          </w:p>
        </w:tc>
        <w:tc>
          <w:tcPr>
            <w:tcW w:w="1276" w:type="dxa"/>
            <w:noWrap/>
            <w:vAlign w:val="center"/>
          </w:tcPr>
          <w:p w14:paraId="79A23BD9"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.9</w:t>
            </w:r>
          </w:p>
        </w:tc>
        <w:tc>
          <w:tcPr>
            <w:tcW w:w="1559" w:type="dxa"/>
            <w:noWrap/>
            <w:vAlign w:val="center"/>
          </w:tcPr>
          <w:p w14:paraId="5FDEFED3" w14:textId="77777777" w:rsidR="00A64993" w:rsidRPr="00B109D0" w:rsidRDefault="00A64993" w:rsidP="00DC6495">
            <w:pPr>
              <w:ind w:firstLine="0"/>
              <w:rPr>
                <w:color w:val="000000"/>
              </w:rPr>
            </w:pPr>
            <w:r w:rsidRPr="00B109D0">
              <w:t>9 сегмент</w:t>
            </w:r>
          </w:p>
        </w:tc>
        <w:tc>
          <w:tcPr>
            <w:tcW w:w="3119" w:type="dxa"/>
            <w:vMerge/>
            <w:vAlign w:val="center"/>
          </w:tcPr>
          <w:p w14:paraId="08E2BC66" w14:textId="77777777" w:rsidR="00A64993" w:rsidRPr="00B109D0" w:rsidRDefault="00A64993" w:rsidP="00DC6495">
            <w:pPr>
              <w:ind w:firstLine="0"/>
              <w:rPr>
                <w:color w:val="000000"/>
              </w:rPr>
            </w:pPr>
          </w:p>
        </w:tc>
        <w:tc>
          <w:tcPr>
            <w:tcW w:w="1984" w:type="dxa"/>
            <w:vAlign w:val="center"/>
          </w:tcPr>
          <w:p w14:paraId="7D623D1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CCD8EDE" w14:textId="77777777" w:rsidR="00A64993" w:rsidRPr="00B109D0" w:rsidRDefault="00A64993" w:rsidP="00DC6495">
            <w:pPr>
              <w:ind w:firstLine="0"/>
              <w:jc w:val="center"/>
              <w:rPr>
                <w:color w:val="000000"/>
              </w:rPr>
            </w:pPr>
            <w:r w:rsidRPr="00B109D0">
              <w:rPr>
                <w:color w:val="000000"/>
              </w:rPr>
              <w:t>9</w:t>
            </w:r>
          </w:p>
        </w:tc>
      </w:tr>
      <w:tr w:rsidR="00A64993" w:rsidRPr="00B109D0" w14:paraId="6AB6F757" w14:textId="77777777" w:rsidTr="00DC6495">
        <w:trPr>
          <w:trHeight w:val="20"/>
        </w:trPr>
        <w:tc>
          <w:tcPr>
            <w:tcW w:w="709" w:type="dxa"/>
            <w:vAlign w:val="center"/>
          </w:tcPr>
          <w:p w14:paraId="4141D71B" w14:textId="77777777" w:rsidR="00A64993" w:rsidRPr="00B109D0" w:rsidRDefault="00A64993" w:rsidP="00DC6495">
            <w:pPr>
              <w:ind w:firstLine="0"/>
              <w:jc w:val="center"/>
              <w:rPr>
                <w:color w:val="000000"/>
              </w:rPr>
            </w:pPr>
            <w:r w:rsidRPr="00B109D0">
              <w:rPr>
                <w:color w:val="000000"/>
              </w:rPr>
              <w:t>38</w:t>
            </w:r>
            <w:r>
              <w:rPr>
                <w:color w:val="000000"/>
              </w:rPr>
              <w:t>6</w:t>
            </w:r>
          </w:p>
        </w:tc>
        <w:tc>
          <w:tcPr>
            <w:tcW w:w="1276" w:type="dxa"/>
            <w:noWrap/>
            <w:vAlign w:val="center"/>
          </w:tcPr>
          <w:p w14:paraId="15E5F02B"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.10</w:t>
            </w:r>
          </w:p>
        </w:tc>
        <w:tc>
          <w:tcPr>
            <w:tcW w:w="1559" w:type="dxa"/>
            <w:noWrap/>
            <w:vAlign w:val="center"/>
          </w:tcPr>
          <w:p w14:paraId="313B4E6E" w14:textId="77777777" w:rsidR="00A64993" w:rsidRPr="00B109D0" w:rsidRDefault="00A64993" w:rsidP="00DC6495">
            <w:pPr>
              <w:ind w:firstLine="0"/>
              <w:rPr>
                <w:color w:val="000000"/>
              </w:rPr>
            </w:pPr>
            <w:r w:rsidRPr="00B109D0">
              <w:t>9 сегмент</w:t>
            </w:r>
          </w:p>
        </w:tc>
        <w:tc>
          <w:tcPr>
            <w:tcW w:w="3119" w:type="dxa"/>
            <w:vMerge/>
            <w:vAlign w:val="center"/>
          </w:tcPr>
          <w:p w14:paraId="4B3C9D43" w14:textId="77777777" w:rsidR="00A64993" w:rsidRPr="00B109D0" w:rsidRDefault="00A64993" w:rsidP="00DC6495">
            <w:pPr>
              <w:ind w:firstLine="0"/>
              <w:rPr>
                <w:color w:val="000000"/>
              </w:rPr>
            </w:pPr>
          </w:p>
        </w:tc>
        <w:tc>
          <w:tcPr>
            <w:tcW w:w="1984" w:type="dxa"/>
            <w:vAlign w:val="center"/>
          </w:tcPr>
          <w:p w14:paraId="6F6A023B"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50E48B0B" w14:textId="77777777" w:rsidR="00A64993" w:rsidRPr="00B109D0" w:rsidRDefault="00A64993" w:rsidP="00DC6495">
            <w:pPr>
              <w:ind w:firstLine="0"/>
              <w:jc w:val="center"/>
              <w:rPr>
                <w:color w:val="000000"/>
              </w:rPr>
            </w:pPr>
            <w:r w:rsidRPr="00B109D0">
              <w:rPr>
                <w:color w:val="000000"/>
              </w:rPr>
              <w:t>10</w:t>
            </w:r>
          </w:p>
        </w:tc>
      </w:tr>
      <w:tr w:rsidR="00A64993" w:rsidRPr="00B109D0" w14:paraId="727792A6" w14:textId="77777777" w:rsidTr="00DC6495">
        <w:trPr>
          <w:trHeight w:val="20"/>
        </w:trPr>
        <w:tc>
          <w:tcPr>
            <w:tcW w:w="709" w:type="dxa"/>
            <w:vAlign w:val="center"/>
          </w:tcPr>
          <w:p w14:paraId="083BB65A" w14:textId="77777777" w:rsidR="00A64993" w:rsidRPr="00B109D0" w:rsidRDefault="00A64993" w:rsidP="00DC6495">
            <w:pPr>
              <w:ind w:firstLine="0"/>
              <w:jc w:val="center"/>
              <w:rPr>
                <w:color w:val="000000"/>
              </w:rPr>
            </w:pPr>
            <w:r w:rsidRPr="00B109D0">
              <w:rPr>
                <w:color w:val="000000"/>
              </w:rPr>
              <w:t>38</w:t>
            </w:r>
            <w:r>
              <w:rPr>
                <w:color w:val="000000"/>
              </w:rPr>
              <w:t>7</w:t>
            </w:r>
          </w:p>
        </w:tc>
        <w:tc>
          <w:tcPr>
            <w:tcW w:w="1276" w:type="dxa"/>
            <w:noWrap/>
            <w:vAlign w:val="center"/>
          </w:tcPr>
          <w:p w14:paraId="75CF43D4" w14:textId="77777777" w:rsidR="00A64993" w:rsidRPr="00B109D0" w:rsidRDefault="00A64993" w:rsidP="00DC6495">
            <w:pPr>
              <w:ind w:firstLine="0"/>
              <w:jc w:val="left"/>
              <w:rPr>
                <w:color w:val="000000"/>
              </w:rPr>
            </w:pPr>
            <w:r w:rsidRPr="00B109D0">
              <w:rPr>
                <w:color w:val="000000"/>
              </w:rPr>
              <w:t>9.</w:t>
            </w:r>
            <w:r>
              <w:rPr>
                <w:color w:val="000000"/>
              </w:rPr>
              <w:t>8</w:t>
            </w:r>
            <w:r w:rsidRPr="00B109D0">
              <w:rPr>
                <w:color w:val="000000"/>
              </w:rPr>
              <w:t>.11</w:t>
            </w:r>
          </w:p>
        </w:tc>
        <w:tc>
          <w:tcPr>
            <w:tcW w:w="1559" w:type="dxa"/>
            <w:noWrap/>
            <w:vAlign w:val="center"/>
          </w:tcPr>
          <w:p w14:paraId="2B6A1181" w14:textId="77777777" w:rsidR="00A64993" w:rsidRPr="00B109D0" w:rsidRDefault="00A64993" w:rsidP="00DC6495">
            <w:pPr>
              <w:ind w:firstLine="0"/>
              <w:rPr>
                <w:color w:val="000000"/>
              </w:rPr>
            </w:pPr>
            <w:r w:rsidRPr="00B109D0">
              <w:t>9 сегмент</w:t>
            </w:r>
          </w:p>
        </w:tc>
        <w:tc>
          <w:tcPr>
            <w:tcW w:w="3119" w:type="dxa"/>
            <w:vMerge/>
            <w:vAlign w:val="center"/>
          </w:tcPr>
          <w:p w14:paraId="1F2E5483" w14:textId="77777777" w:rsidR="00A64993" w:rsidRPr="00B109D0" w:rsidRDefault="00A64993" w:rsidP="00DC6495">
            <w:pPr>
              <w:ind w:firstLine="0"/>
              <w:rPr>
                <w:color w:val="000000"/>
              </w:rPr>
            </w:pPr>
          </w:p>
        </w:tc>
        <w:tc>
          <w:tcPr>
            <w:tcW w:w="1984" w:type="dxa"/>
            <w:vAlign w:val="center"/>
          </w:tcPr>
          <w:p w14:paraId="4F6CE67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FD2BBB3" w14:textId="77777777" w:rsidR="00A64993" w:rsidRPr="00B109D0" w:rsidRDefault="00A64993" w:rsidP="00DC6495">
            <w:pPr>
              <w:ind w:firstLine="0"/>
              <w:jc w:val="center"/>
              <w:rPr>
                <w:color w:val="000000"/>
              </w:rPr>
            </w:pPr>
            <w:r w:rsidRPr="00B109D0">
              <w:rPr>
                <w:color w:val="000000"/>
              </w:rPr>
              <w:t>11</w:t>
            </w:r>
          </w:p>
        </w:tc>
      </w:tr>
      <w:tr w:rsidR="00A64993" w:rsidRPr="00B109D0" w14:paraId="62587D59" w14:textId="77777777" w:rsidTr="00DC6495">
        <w:trPr>
          <w:trHeight w:val="20"/>
        </w:trPr>
        <w:tc>
          <w:tcPr>
            <w:tcW w:w="709" w:type="dxa"/>
            <w:vAlign w:val="center"/>
          </w:tcPr>
          <w:p w14:paraId="7041D53A" w14:textId="77777777" w:rsidR="00A64993" w:rsidRPr="00B109D0" w:rsidRDefault="00A64993" w:rsidP="00DC6495">
            <w:pPr>
              <w:ind w:firstLine="0"/>
              <w:jc w:val="center"/>
              <w:rPr>
                <w:color w:val="000000"/>
              </w:rPr>
            </w:pPr>
            <w:r w:rsidRPr="00B109D0">
              <w:rPr>
                <w:color w:val="000000"/>
              </w:rPr>
              <w:t>38</w:t>
            </w:r>
            <w:r>
              <w:rPr>
                <w:color w:val="000000"/>
              </w:rPr>
              <w:t>8</w:t>
            </w:r>
          </w:p>
        </w:tc>
        <w:tc>
          <w:tcPr>
            <w:tcW w:w="1276" w:type="dxa"/>
            <w:noWrap/>
            <w:vAlign w:val="center"/>
          </w:tcPr>
          <w:p w14:paraId="289DF3B4" w14:textId="77777777" w:rsidR="00A64993" w:rsidRPr="00B109D0" w:rsidRDefault="00A64993" w:rsidP="00DC6495">
            <w:pPr>
              <w:ind w:firstLine="0"/>
              <w:jc w:val="left"/>
              <w:rPr>
                <w:color w:val="000000"/>
              </w:rPr>
            </w:pPr>
            <w:r w:rsidRPr="00B109D0">
              <w:rPr>
                <w:color w:val="000000"/>
              </w:rPr>
              <w:t>9.</w:t>
            </w:r>
            <w:r>
              <w:rPr>
                <w:color w:val="000000"/>
              </w:rPr>
              <w:t>9.1</w:t>
            </w:r>
          </w:p>
        </w:tc>
        <w:tc>
          <w:tcPr>
            <w:tcW w:w="1559" w:type="dxa"/>
            <w:noWrap/>
            <w:vAlign w:val="center"/>
          </w:tcPr>
          <w:p w14:paraId="4E9B0DF1" w14:textId="77777777" w:rsidR="00A64993" w:rsidRPr="00B109D0" w:rsidRDefault="00A64993" w:rsidP="00DC6495">
            <w:pPr>
              <w:ind w:firstLine="0"/>
            </w:pPr>
            <w:r w:rsidRPr="00B109D0">
              <w:t>9 сегмент</w:t>
            </w:r>
          </w:p>
        </w:tc>
        <w:tc>
          <w:tcPr>
            <w:tcW w:w="3119" w:type="dxa"/>
            <w:vMerge w:val="restart"/>
            <w:vAlign w:val="center"/>
          </w:tcPr>
          <w:p w14:paraId="2D72B051" w14:textId="77777777" w:rsidR="00A64993" w:rsidRPr="00B109D0" w:rsidRDefault="00A64993" w:rsidP="00DC6495">
            <w:pPr>
              <w:ind w:firstLine="0"/>
              <w:rPr>
                <w:color w:val="000000"/>
              </w:rPr>
            </w:pPr>
            <w:r w:rsidRPr="00B109D0">
              <w:rPr>
                <w:color w:val="000000"/>
              </w:rPr>
              <w:t>02:016 02:052 02:062 05:031 09:000 09:010 09:022 12:003</w:t>
            </w:r>
          </w:p>
        </w:tc>
        <w:tc>
          <w:tcPr>
            <w:tcW w:w="1984" w:type="dxa"/>
            <w:vAlign w:val="center"/>
          </w:tcPr>
          <w:p w14:paraId="23E2DE22"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51707580" w14:textId="77777777" w:rsidR="00A64993" w:rsidRPr="00B109D0" w:rsidRDefault="00A64993" w:rsidP="00DC6495">
            <w:pPr>
              <w:ind w:firstLine="0"/>
              <w:jc w:val="center"/>
              <w:rPr>
                <w:color w:val="000000"/>
              </w:rPr>
            </w:pPr>
            <w:r w:rsidRPr="00B109D0">
              <w:rPr>
                <w:color w:val="000000"/>
              </w:rPr>
              <w:t>1</w:t>
            </w:r>
          </w:p>
        </w:tc>
      </w:tr>
      <w:tr w:rsidR="00A64993" w:rsidRPr="00B109D0" w14:paraId="74EA0E36" w14:textId="77777777" w:rsidTr="00DC6495">
        <w:trPr>
          <w:trHeight w:val="20"/>
        </w:trPr>
        <w:tc>
          <w:tcPr>
            <w:tcW w:w="709" w:type="dxa"/>
            <w:vAlign w:val="center"/>
          </w:tcPr>
          <w:p w14:paraId="77CDB4F7" w14:textId="77777777" w:rsidR="00A64993" w:rsidRPr="00B109D0" w:rsidRDefault="00A64993" w:rsidP="00DC6495">
            <w:pPr>
              <w:ind w:firstLine="0"/>
              <w:jc w:val="center"/>
              <w:rPr>
                <w:color w:val="000000"/>
              </w:rPr>
            </w:pPr>
            <w:r>
              <w:rPr>
                <w:color w:val="000000"/>
              </w:rPr>
              <w:t>389</w:t>
            </w:r>
          </w:p>
        </w:tc>
        <w:tc>
          <w:tcPr>
            <w:tcW w:w="1276" w:type="dxa"/>
            <w:noWrap/>
            <w:vAlign w:val="center"/>
          </w:tcPr>
          <w:p w14:paraId="29A46EAE" w14:textId="77777777" w:rsidR="00A64993" w:rsidRPr="00B109D0" w:rsidRDefault="00A64993" w:rsidP="00DC6495">
            <w:pPr>
              <w:ind w:firstLine="0"/>
              <w:jc w:val="left"/>
              <w:rPr>
                <w:color w:val="000000"/>
              </w:rPr>
            </w:pPr>
            <w:r w:rsidRPr="00FA3BD6">
              <w:rPr>
                <w:color w:val="000000"/>
              </w:rPr>
              <w:t>9.9.</w:t>
            </w:r>
            <w:r>
              <w:rPr>
                <w:color w:val="000000"/>
              </w:rPr>
              <w:t>2</w:t>
            </w:r>
          </w:p>
        </w:tc>
        <w:tc>
          <w:tcPr>
            <w:tcW w:w="1559" w:type="dxa"/>
            <w:noWrap/>
          </w:tcPr>
          <w:p w14:paraId="2436C1EF" w14:textId="77777777" w:rsidR="00A64993" w:rsidRPr="00B109D0" w:rsidRDefault="00A64993" w:rsidP="00DC6495">
            <w:pPr>
              <w:ind w:firstLine="0"/>
            </w:pPr>
            <w:r w:rsidRPr="00CC042D">
              <w:t>9 сегмент</w:t>
            </w:r>
          </w:p>
        </w:tc>
        <w:tc>
          <w:tcPr>
            <w:tcW w:w="3119" w:type="dxa"/>
            <w:vMerge/>
            <w:vAlign w:val="center"/>
          </w:tcPr>
          <w:p w14:paraId="63BAB48E" w14:textId="77777777" w:rsidR="00A64993" w:rsidRPr="00B109D0" w:rsidRDefault="00A64993" w:rsidP="00DC6495">
            <w:pPr>
              <w:ind w:firstLine="0"/>
              <w:rPr>
                <w:color w:val="000000"/>
              </w:rPr>
            </w:pPr>
          </w:p>
        </w:tc>
        <w:tc>
          <w:tcPr>
            <w:tcW w:w="1984" w:type="dxa"/>
            <w:vAlign w:val="center"/>
          </w:tcPr>
          <w:p w14:paraId="0CAD9769" w14:textId="77777777" w:rsidR="00A64993" w:rsidRPr="00B109D0" w:rsidRDefault="00A64993" w:rsidP="00DC6495">
            <w:pPr>
              <w:ind w:firstLine="0"/>
              <w:rPr>
                <w:color w:val="000000"/>
              </w:rPr>
            </w:pPr>
            <w:r w:rsidRPr="00FA3BD6">
              <w:rPr>
                <w:color w:val="000000"/>
              </w:rPr>
              <w:t>Межселенная территория</w:t>
            </w:r>
          </w:p>
        </w:tc>
        <w:tc>
          <w:tcPr>
            <w:tcW w:w="1418" w:type="dxa"/>
            <w:noWrap/>
            <w:vAlign w:val="center"/>
          </w:tcPr>
          <w:p w14:paraId="7A96593A" w14:textId="77777777" w:rsidR="00A64993" w:rsidRPr="00B109D0" w:rsidRDefault="00A64993" w:rsidP="00DC6495">
            <w:pPr>
              <w:ind w:firstLine="0"/>
              <w:jc w:val="center"/>
              <w:rPr>
                <w:color w:val="000000"/>
              </w:rPr>
            </w:pPr>
            <w:r>
              <w:rPr>
                <w:color w:val="000000"/>
              </w:rPr>
              <w:t>2</w:t>
            </w:r>
          </w:p>
        </w:tc>
      </w:tr>
      <w:tr w:rsidR="00A64993" w:rsidRPr="00B109D0" w14:paraId="5A0AE80E" w14:textId="77777777" w:rsidTr="00DC6495">
        <w:trPr>
          <w:trHeight w:val="20"/>
        </w:trPr>
        <w:tc>
          <w:tcPr>
            <w:tcW w:w="709" w:type="dxa"/>
            <w:vAlign w:val="center"/>
          </w:tcPr>
          <w:p w14:paraId="52302F78" w14:textId="77777777" w:rsidR="00A64993" w:rsidRPr="00B109D0" w:rsidRDefault="00A64993" w:rsidP="00DC6495">
            <w:pPr>
              <w:ind w:firstLine="0"/>
              <w:jc w:val="center"/>
              <w:rPr>
                <w:color w:val="000000"/>
              </w:rPr>
            </w:pPr>
            <w:r>
              <w:rPr>
                <w:color w:val="000000"/>
              </w:rPr>
              <w:t>390</w:t>
            </w:r>
          </w:p>
        </w:tc>
        <w:tc>
          <w:tcPr>
            <w:tcW w:w="1276" w:type="dxa"/>
            <w:noWrap/>
            <w:vAlign w:val="center"/>
          </w:tcPr>
          <w:p w14:paraId="1D99E031" w14:textId="77777777" w:rsidR="00A64993" w:rsidRPr="00B109D0" w:rsidRDefault="00A64993" w:rsidP="00DC6495">
            <w:pPr>
              <w:ind w:firstLine="0"/>
              <w:jc w:val="left"/>
              <w:rPr>
                <w:color w:val="000000"/>
              </w:rPr>
            </w:pPr>
            <w:r w:rsidRPr="00FA3BD6">
              <w:rPr>
                <w:color w:val="000000"/>
              </w:rPr>
              <w:t>9.9.</w:t>
            </w:r>
            <w:r>
              <w:rPr>
                <w:color w:val="000000"/>
              </w:rPr>
              <w:t>3</w:t>
            </w:r>
          </w:p>
        </w:tc>
        <w:tc>
          <w:tcPr>
            <w:tcW w:w="1559" w:type="dxa"/>
            <w:noWrap/>
          </w:tcPr>
          <w:p w14:paraId="333A8A39" w14:textId="77777777" w:rsidR="00A64993" w:rsidRPr="00B109D0" w:rsidRDefault="00A64993" w:rsidP="00DC6495">
            <w:pPr>
              <w:ind w:firstLine="0"/>
            </w:pPr>
            <w:r w:rsidRPr="00CC042D">
              <w:t>9 сегмент</w:t>
            </w:r>
          </w:p>
        </w:tc>
        <w:tc>
          <w:tcPr>
            <w:tcW w:w="3119" w:type="dxa"/>
            <w:vMerge/>
            <w:vAlign w:val="center"/>
          </w:tcPr>
          <w:p w14:paraId="67D57F0D" w14:textId="77777777" w:rsidR="00A64993" w:rsidRPr="00B109D0" w:rsidRDefault="00A64993" w:rsidP="00DC6495">
            <w:pPr>
              <w:ind w:firstLine="0"/>
              <w:rPr>
                <w:color w:val="000000"/>
              </w:rPr>
            </w:pPr>
          </w:p>
        </w:tc>
        <w:tc>
          <w:tcPr>
            <w:tcW w:w="1984" w:type="dxa"/>
            <w:vAlign w:val="center"/>
          </w:tcPr>
          <w:p w14:paraId="04780778" w14:textId="77777777" w:rsidR="00A64993" w:rsidRPr="00B109D0" w:rsidRDefault="00A64993" w:rsidP="00DC6495">
            <w:pPr>
              <w:ind w:firstLine="0"/>
              <w:rPr>
                <w:color w:val="000000"/>
              </w:rPr>
            </w:pPr>
            <w:r w:rsidRPr="00FA3BD6">
              <w:rPr>
                <w:color w:val="000000"/>
              </w:rPr>
              <w:t>Межселенная территория</w:t>
            </w:r>
          </w:p>
        </w:tc>
        <w:tc>
          <w:tcPr>
            <w:tcW w:w="1418" w:type="dxa"/>
            <w:noWrap/>
            <w:vAlign w:val="center"/>
          </w:tcPr>
          <w:p w14:paraId="0BC32FBC" w14:textId="77777777" w:rsidR="00A64993" w:rsidRPr="00B109D0" w:rsidRDefault="00A64993" w:rsidP="00DC6495">
            <w:pPr>
              <w:ind w:firstLine="0"/>
              <w:jc w:val="center"/>
              <w:rPr>
                <w:color w:val="000000"/>
              </w:rPr>
            </w:pPr>
            <w:r>
              <w:rPr>
                <w:color w:val="000000"/>
              </w:rPr>
              <w:t>3</w:t>
            </w:r>
          </w:p>
        </w:tc>
      </w:tr>
      <w:tr w:rsidR="00A64993" w:rsidRPr="00B109D0" w14:paraId="56414862" w14:textId="77777777" w:rsidTr="00DC6495">
        <w:trPr>
          <w:trHeight w:val="20"/>
        </w:trPr>
        <w:tc>
          <w:tcPr>
            <w:tcW w:w="709" w:type="dxa"/>
            <w:vAlign w:val="center"/>
          </w:tcPr>
          <w:p w14:paraId="6F755A18" w14:textId="77777777" w:rsidR="00A64993" w:rsidRPr="00B109D0" w:rsidRDefault="00A64993" w:rsidP="00DC6495">
            <w:pPr>
              <w:ind w:firstLine="0"/>
              <w:jc w:val="center"/>
              <w:rPr>
                <w:color w:val="000000"/>
              </w:rPr>
            </w:pPr>
            <w:r w:rsidRPr="00B109D0">
              <w:rPr>
                <w:color w:val="000000"/>
              </w:rPr>
              <w:t>3</w:t>
            </w:r>
            <w:r>
              <w:rPr>
                <w:color w:val="000000"/>
              </w:rPr>
              <w:t>91</w:t>
            </w:r>
          </w:p>
        </w:tc>
        <w:tc>
          <w:tcPr>
            <w:tcW w:w="1276" w:type="dxa"/>
            <w:noWrap/>
            <w:vAlign w:val="center"/>
          </w:tcPr>
          <w:p w14:paraId="040E31F9" w14:textId="77777777" w:rsidR="00A64993" w:rsidRPr="00B109D0" w:rsidRDefault="00A64993" w:rsidP="00DC6495">
            <w:pPr>
              <w:ind w:firstLine="0"/>
              <w:jc w:val="left"/>
              <w:rPr>
                <w:color w:val="000000"/>
              </w:rPr>
            </w:pPr>
            <w:r w:rsidRPr="00B109D0">
              <w:rPr>
                <w:color w:val="000000"/>
              </w:rPr>
              <w:t>10</w:t>
            </w:r>
          </w:p>
        </w:tc>
        <w:tc>
          <w:tcPr>
            <w:tcW w:w="1559" w:type="dxa"/>
            <w:noWrap/>
            <w:vAlign w:val="center"/>
          </w:tcPr>
          <w:p w14:paraId="2F9FDC9F" w14:textId="77777777" w:rsidR="00A64993" w:rsidRPr="00B109D0" w:rsidRDefault="00A64993" w:rsidP="00DC6495">
            <w:pPr>
              <w:ind w:firstLine="0"/>
              <w:rPr>
                <w:color w:val="000000"/>
              </w:rPr>
            </w:pPr>
            <w:r w:rsidRPr="00B109D0">
              <w:rPr>
                <w:color w:val="000000"/>
              </w:rPr>
              <w:t>10 сегмент</w:t>
            </w:r>
          </w:p>
        </w:tc>
        <w:tc>
          <w:tcPr>
            <w:tcW w:w="3119" w:type="dxa"/>
            <w:vAlign w:val="center"/>
          </w:tcPr>
          <w:p w14:paraId="22DF9E53" w14:textId="77777777" w:rsidR="00A64993" w:rsidRPr="00B109D0" w:rsidRDefault="00A64993" w:rsidP="00DC6495">
            <w:pPr>
              <w:ind w:firstLine="0"/>
              <w:rPr>
                <w:color w:val="000000"/>
              </w:rPr>
            </w:pPr>
            <w:r w:rsidRPr="00B109D0">
              <w:rPr>
                <w:color w:val="000000"/>
              </w:rPr>
              <w:t>10:000 10:010 10:020 10:030 10:040</w:t>
            </w:r>
          </w:p>
        </w:tc>
        <w:tc>
          <w:tcPr>
            <w:tcW w:w="1984" w:type="dxa"/>
            <w:vAlign w:val="center"/>
          </w:tcPr>
          <w:p w14:paraId="77C99277" w14:textId="77777777" w:rsidR="00A64993" w:rsidRPr="00B109D0" w:rsidRDefault="00A64993" w:rsidP="00DC6495">
            <w:pPr>
              <w:ind w:firstLine="0"/>
              <w:rPr>
                <w:color w:val="000000"/>
              </w:rPr>
            </w:pPr>
            <w:r w:rsidRPr="00B109D0">
              <w:rPr>
                <w:color w:val="000000"/>
              </w:rPr>
              <w:t>Все ЗУ КЧР</w:t>
            </w:r>
          </w:p>
        </w:tc>
        <w:tc>
          <w:tcPr>
            <w:tcW w:w="1418" w:type="dxa"/>
            <w:noWrap/>
            <w:vAlign w:val="center"/>
          </w:tcPr>
          <w:p w14:paraId="0B04E7E7" w14:textId="77777777" w:rsidR="00A64993" w:rsidRPr="00B109D0" w:rsidRDefault="00A64993" w:rsidP="00DC6495">
            <w:pPr>
              <w:ind w:firstLine="0"/>
              <w:jc w:val="center"/>
              <w:rPr>
                <w:color w:val="000000"/>
              </w:rPr>
            </w:pPr>
            <w:r w:rsidRPr="00B109D0">
              <w:rPr>
                <w:color w:val="000000"/>
              </w:rPr>
              <w:t>1</w:t>
            </w:r>
          </w:p>
        </w:tc>
      </w:tr>
      <w:tr w:rsidR="00A64993" w:rsidRPr="00B109D0" w14:paraId="58396063" w14:textId="77777777" w:rsidTr="00DC6495">
        <w:trPr>
          <w:trHeight w:val="20"/>
        </w:trPr>
        <w:tc>
          <w:tcPr>
            <w:tcW w:w="709" w:type="dxa"/>
            <w:vAlign w:val="center"/>
          </w:tcPr>
          <w:p w14:paraId="2182ABAC" w14:textId="77777777" w:rsidR="00A64993" w:rsidRPr="00B109D0" w:rsidRDefault="00A64993" w:rsidP="00DC6495">
            <w:pPr>
              <w:ind w:firstLine="0"/>
              <w:jc w:val="center"/>
              <w:rPr>
                <w:color w:val="000000"/>
              </w:rPr>
            </w:pPr>
            <w:r w:rsidRPr="00B109D0">
              <w:rPr>
                <w:color w:val="000000"/>
              </w:rPr>
              <w:t>3</w:t>
            </w:r>
            <w:r>
              <w:rPr>
                <w:color w:val="000000"/>
              </w:rPr>
              <w:t>92</w:t>
            </w:r>
          </w:p>
        </w:tc>
        <w:tc>
          <w:tcPr>
            <w:tcW w:w="1276" w:type="dxa"/>
            <w:noWrap/>
            <w:vAlign w:val="center"/>
            <w:hideMark/>
          </w:tcPr>
          <w:p w14:paraId="2D00B7AF" w14:textId="77777777" w:rsidR="00A64993" w:rsidRPr="00B109D0" w:rsidRDefault="00A64993" w:rsidP="00DC6495">
            <w:pPr>
              <w:ind w:firstLine="0"/>
              <w:jc w:val="left"/>
              <w:rPr>
                <w:color w:val="000000"/>
              </w:rPr>
            </w:pPr>
            <w:r w:rsidRPr="00B109D0">
              <w:rPr>
                <w:color w:val="000000"/>
              </w:rPr>
              <w:t>11.1.1</w:t>
            </w:r>
          </w:p>
        </w:tc>
        <w:tc>
          <w:tcPr>
            <w:tcW w:w="1559" w:type="dxa"/>
            <w:noWrap/>
            <w:vAlign w:val="center"/>
            <w:hideMark/>
          </w:tcPr>
          <w:p w14:paraId="0F937205" w14:textId="77777777" w:rsidR="00A64993" w:rsidRPr="00B109D0" w:rsidRDefault="00A64993" w:rsidP="00DC6495">
            <w:pPr>
              <w:ind w:firstLine="0"/>
              <w:rPr>
                <w:color w:val="000000"/>
              </w:rPr>
            </w:pPr>
            <w:r w:rsidRPr="00B109D0">
              <w:rPr>
                <w:color w:val="000000"/>
              </w:rPr>
              <w:t>11 сегмент</w:t>
            </w:r>
          </w:p>
        </w:tc>
        <w:tc>
          <w:tcPr>
            <w:tcW w:w="3119" w:type="dxa"/>
            <w:vMerge w:val="restart"/>
            <w:vAlign w:val="center"/>
          </w:tcPr>
          <w:p w14:paraId="2689DB32" w14:textId="77777777" w:rsidR="00A64993" w:rsidRPr="00B109D0" w:rsidRDefault="00A64993" w:rsidP="00DC6495">
            <w:r w:rsidRPr="00B109D0">
              <w:t>11:010 11:020</w:t>
            </w:r>
          </w:p>
        </w:tc>
        <w:tc>
          <w:tcPr>
            <w:tcW w:w="1984" w:type="dxa"/>
            <w:vAlign w:val="center"/>
            <w:hideMark/>
          </w:tcPr>
          <w:p w14:paraId="11AADB8B"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62B516D2" w14:textId="77777777" w:rsidR="00A64993" w:rsidRPr="00B109D0" w:rsidRDefault="00A64993" w:rsidP="00DC6495">
            <w:pPr>
              <w:ind w:firstLine="0"/>
              <w:jc w:val="center"/>
              <w:rPr>
                <w:color w:val="000000"/>
              </w:rPr>
            </w:pPr>
            <w:r w:rsidRPr="00B109D0">
              <w:rPr>
                <w:color w:val="000000"/>
              </w:rPr>
              <w:t>1</w:t>
            </w:r>
          </w:p>
        </w:tc>
      </w:tr>
      <w:tr w:rsidR="00A64993" w:rsidRPr="00B109D0" w14:paraId="40278EE4" w14:textId="77777777" w:rsidTr="00DC6495">
        <w:trPr>
          <w:trHeight w:val="20"/>
        </w:trPr>
        <w:tc>
          <w:tcPr>
            <w:tcW w:w="709" w:type="dxa"/>
            <w:vAlign w:val="center"/>
          </w:tcPr>
          <w:p w14:paraId="2C339799" w14:textId="77777777" w:rsidR="00A64993" w:rsidRPr="00B109D0" w:rsidRDefault="00A64993" w:rsidP="00DC6495">
            <w:pPr>
              <w:ind w:firstLine="0"/>
              <w:jc w:val="center"/>
              <w:rPr>
                <w:color w:val="000000"/>
              </w:rPr>
            </w:pPr>
            <w:r w:rsidRPr="00B109D0">
              <w:rPr>
                <w:color w:val="000000"/>
              </w:rPr>
              <w:t>3</w:t>
            </w:r>
            <w:r>
              <w:rPr>
                <w:color w:val="000000"/>
              </w:rPr>
              <w:t>93</w:t>
            </w:r>
          </w:p>
        </w:tc>
        <w:tc>
          <w:tcPr>
            <w:tcW w:w="1276" w:type="dxa"/>
            <w:noWrap/>
            <w:vAlign w:val="center"/>
            <w:hideMark/>
          </w:tcPr>
          <w:p w14:paraId="524B960F" w14:textId="77777777" w:rsidR="00A64993" w:rsidRPr="00B109D0" w:rsidRDefault="00A64993" w:rsidP="00DC6495">
            <w:pPr>
              <w:ind w:firstLine="0"/>
              <w:jc w:val="left"/>
              <w:rPr>
                <w:color w:val="000000"/>
              </w:rPr>
            </w:pPr>
            <w:r w:rsidRPr="00B109D0">
              <w:rPr>
                <w:color w:val="000000"/>
              </w:rPr>
              <w:t>11.1.2</w:t>
            </w:r>
          </w:p>
        </w:tc>
        <w:tc>
          <w:tcPr>
            <w:tcW w:w="1559" w:type="dxa"/>
            <w:noWrap/>
            <w:vAlign w:val="center"/>
            <w:hideMark/>
          </w:tcPr>
          <w:p w14:paraId="38C8903F"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01528FB7" w14:textId="77777777" w:rsidR="00A64993" w:rsidRPr="00B109D0" w:rsidRDefault="00A64993" w:rsidP="00DC6495"/>
        </w:tc>
        <w:tc>
          <w:tcPr>
            <w:tcW w:w="1984" w:type="dxa"/>
            <w:vAlign w:val="center"/>
            <w:hideMark/>
          </w:tcPr>
          <w:p w14:paraId="5760164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C428CFD" w14:textId="77777777" w:rsidR="00A64993" w:rsidRPr="00B109D0" w:rsidRDefault="00A64993" w:rsidP="00DC6495">
            <w:pPr>
              <w:ind w:firstLine="0"/>
              <w:jc w:val="center"/>
              <w:rPr>
                <w:color w:val="000000"/>
              </w:rPr>
            </w:pPr>
            <w:r w:rsidRPr="00B109D0">
              <w:rPr>
                <w:color w:val="000000"/>
              </w:rPr>
              <w:t>2</w:t>
            </w:r>
          </w:p>
        </w:tc>
      </w:tr>
      <w:tr w:rsidR="00A64993" w:rsidRPr="00B109D0" w14:paraId="02079C68" w14:textId="77777777" w:rsidTr="00DC6495">
        <w:trPr>
          <w:trHeight w:val="20"/>
        </w:trPr>
        <w:tc>
          <w:tcPr>
            <w:tcW w:w="709" w:type="dxa"/>
            <w:vAlign w:val="center"/>
          </w:tcPr>
          <w:p w14:paraId="48A19785" w14:textId="77777777" w:rsidR="00A64993" w:rsidRPr="00B109D0" w:rsidRDefault="00A64993" w:rsidP="00DC6495">
            <w:pPr>
              <w:ind w:firstLine="0"/>
              <w:jc w:val="center"/>
              <w:rPr>
                <w:color w:val="000000"/>
              </w:rPr>
            </w:pPr>
            <w:r w:rsidRPr="00B109D0">
              <w:rPr>
                <w:color w:val="000000"/>
              </w:rPr>
              <w:t>3</w:t>
            </w:r>
            <w:r>
              <w:rPr>
                <w:color w:val="000000"/>
              </w:rPr>
              <w:t>94</w:t>
            </w:r>
          </w:p>
        </w:tc>
        <w:tc>
          <w:tcPr>
            <w:tcW w:w="1276" w:type="dxa"/>
            <w:noWrap/>
            <w:vAlign w:val="center"/>
            <w:hideMark/>
          </w:tcPr>
          <w:p w14:paraId="7A3EA939" w14:textId="77777777" w:rsidR="00A64993" w:rsidRPr="00B109D0" w:rsidRDefault="00A64993" w:rsidP="00DC6495">
            <w:pPr>
              <w:ind w:firstLine="0"/>
              <w:jc w:val="left"/>
              <w:rPr>
                <w:color w:val="000000"/>
              </w:rPr>
            </w:pPr>
            <w:r w:rsidRPr="00B109D0">
              <w:rPr>
                <w:color w:val="000000"/>
              </w:rPr>
              <w:t>11.1.3</w:t>
            </w:r>
          </w:p>
        </w:tc>
        <w:tc>
          <w:tcPr>
            <w:tcW w:w="1559" w:type="dxa"/>
            <w:noWrap/>
            <w:vAlign w:val="center"/>
            <w:hideMark/>
          </w:tcPr>
          <w:p w14:paraId="50EEDCBA"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7696B07F" w14:textId="77777777" w:rsidR="00A64993" w:rsidRPr="00B109D0" w:rsidRDefault="00A64993" w:rsidP="00DC6495"/>
        </w:tc>
        <w:tc>
          <w:tcPr>
            <w:tcW w:w="1984" w:type="dxa"/>
            <w:vAlign w:val="center"/>
            <w:hideMark/>
          </w:tcPr>
          <w:p w14:paraId="0DFDEBA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1472948" w14:textId="77777777" w:rsidR="00A64993" w:rsidRPr="00B109D0" w:rsidRDefault="00A64993" w:rsidP="00DC6495">
            <w:pPr>
              <w:ind w:firstLine="0"/>
              <w:jc w:val="center"/>
              <w:rPr>
                <w:color w:val="000000"/>
              </w:rPr>
            </w:pPr>
            <w:r w:rsidRPr="00B109D0">
              <w:rPr>
                <w:color w:val="000000"/>
              </w:rPr>
              <w:t>3</w:t>
            </w:r>
          </w:p>
        </w:tc>
      </w:tr>
      <w:tr w:rsidR="00A64993" w:rsidRPr="00B109D0" w14:paraId="7540FFD6" w14:textId="77777777" w:rsidTr="00DC6495">
        <w:trPr>
          <w:trHeight w:val="20"/>
        </w:trPr>
        <w:tc>
          <w:tcPr>
            <w:tcW w:w="709" w:type="dxa"/>
            <w:vAlign w:val="center"/>
          </w:tcPr>
          <w:p w14:paraId="7907EECF" w14:textId="77777777" w:rsidR="00A64993" w:rsidRPr="00B109D0" w:rsidRDefault="00A64993" w:rsidP="00DC6495">
            <w:pPr>
              <w:ind w:firstLine="0"/>
              <w:jc w:val="center"/>
              <w:rPr>
                <w:color w:val="000000"/>
              </w:rPr>
            </w:pPr>
            <w:r w:rsidRPr="00B109D0">
              <w:rPr>
                <w:color w:val="000000"/>
              </w:rPr>
              <w:t>3</w:t>
            </w:r>
            <w:r>
              <w:rPr>
                <w:color w:val="000000"/>
              </w:rPr>
              <w:t>95</w:t>
            </w:r>
          </w:p>
        </w:tc>
        <w:tc>
          <w:tcPr>
            <w:tcW w:w="1276" w:type="dxa"/>
            <w:noWrap/>
            <w:vAlign w:val="center"/>
            <w:hideMark/>
          </w:tcPr>
          <w:p w14:paraId="406181C6" w14:textId="77777777" w:rsidR="00A64993" w:rsidRPr="00B109D0" w:rsidRDefault="00A64993" w:rsidP="00DC6495">
            <w:pPr>
              <w:ind w:firstLine="0"/>
              <w:jc w:val="left"/>
              <w:rPr>
                <w:color w:val="000000"/>
              </w:rPr>
            </w:pPr>
            <w:r w:rsidRPr="00B109D0">
              <w:rPr>
                <w:color w:val="000000"/>
              </w:rPr>
              <w:t>11.1.4</w:t>
            </w:r>
          </w:p>
        </w:tc>
        <w:tc>
          <w:tcPr>
            <w:tcW w:w="1559" w:type="dxa"/>
            <w:noWrap/>
            <w:vAlign w:val="center"/>
            <w:hideMark/>
          </w:tcPr>
          <w:p w14:paraId="77BC5C2C"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1028FC9F" w14:textId="77777777" w:rsidR="00A64993" w:rsidRPr="00B109D0" w:rsidRDefault="00A64993" w:rsidP="00DC6495"/>
        </w:tc>
        <w:tc>
          <w:tcPr>
            <w:tcW w:w="1984" w:type="dxa"/>
            <w:vAlign w:val="center"/>
            <w:hideMark/>
          </w:tcPr>
          <w:p w14:paraId="0F702453"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C2E3F58" w14:textId="77777777" w:rsidR="00A64993" w:rsidRPr="00B109D0" w:rsidRDefault="00A64993" w:rsidP="00DC6495">
            <w:pPr>
              <w:ind w:firstLine="0"/>
              <w:jc w:val="center"/>
              <w:rPr>
                <w:color w:val="000000"/>
              </w:rPr>
            </w:pPr>
            <w:r w:rsidRPr="00B109D0">
              <w:rPr>
                <w:color w:val="000000"/>
              </w:rPr>
              <w:t>4</w:t>
            </w:r>
          </w:p>
        </w:tc>
      </w:tr>
      <w:tr w:rsidR="00A64993" w:rsidRPr="00B109D0" w14:paraId="13730681" w14:textId="77777777" w:rsidTr="00DC6495">
        <w:trPr>
          <w:trHeight w:val="20"/>
        </w:trPr>
        <w:tc>
          <w:tcPr>
            <w:tcW w:w="709" w:type="dxa"/>
            <w:vAlign w:val="center"/>
          </w:tcPr>
          <w:p w14:paraId="59A3B205" w14:textId="77777777" w:rsidR="00A64993" w:rsidRPr="00B109D0" w:rsidRDefault="00A64993" w:rsidP="00DC6495">
            <w:pPr>
              <w:ind w:firstLine="0"/>
              <w:jc w:val="center"/>
              <w:rPr>
                <w:color w:val="000000"/>
              </w:rPr>
            </w:pPr>
            <w:r w:rsidRPr="00B109D0">
              <w:rPr>
                <w:color w:val="000000"/>
              </w:rPr>
              <w:t>3</w:t>
            </w:r>
            <w:r>
              <w:rPr>
                <w:color w:val="000000"/>
              </w:rPr>
              <w:t>96</w:t>
            </w:r>
          </w:p>
        </w:tc>
        <w:tc>
          <w:tcPr>
            <w:tcW w:w="1276" w:type="dxa"/>
            <w:noWrap/>
            <w:vAlign w:val="center"/>
            <w:hideMark/>
          </w:tcPr>
          <w:p w14:paraId="77F15EA0" w14:textId="77777777" w:rsidR="00A64993" w:rsidRPr="00B109D0" w:rsidRDefault="00A64993" w:rsidP="00DC6495">
            <w:pPr>
              <w:ind w:firstLine="0"/>
              <w:jc w:val="left"/>
              <w:rPr>
                <w:color w:val="000000"/>
              </w:rPr>
            </w:pPr>
            <w:r w:rsidRPr="00B109D0">
              <w:rPr>
                <w:color w:val="000000"/>
              </w:rPr>
              <w:t>11.1.5</w:t>
            </w:r>
          </w:p>
        </w:tc>
        <w:tc>
          <w:tcPr>
            <w:tcW w:w="1559" w:type="dxa"/>
            <w:noWrap/>
            <w:vAlign w:val="center"/>
            <w:hideMark/>
          </w:tcPr>
          <w:p w14:paraId="01C82726"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76929C91" w14:textId="77777777" w:rsidR="00A64993" w:rsidRPr="00B109D0" w:rsidRDefault="00A64993" w:rsidP="00DC6495"/>
        </w:tc>
        <w:tc>
          <w:tcPr>
            <w:tcW w:w="1984" w:type="dxa"/>
            <w:vAlign w:val="center"/>
            <w:hideMark/>
          </w:tcPr>
          <w:p w14:paraId="718D569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640EA8D" w14:textId="77777777" w:rsidR="00A64993" w:rsidRPr="00B109D0" w:rsidRDefault="00A64993" w:rsidP="00DC6495">
            <w:pPr>
              <w:ind w:firstLine="0"/>
              <w:jc w:val="center"/>
              <w:rPr>
                <w:color w:val="000000"/>
              </w:rPr>
            </w:pPr>
            <w:r w:rsidRPr="00B109D0">
              <w:rPr>
                <w:color w:val="000000"/>
              </w:rPr>
              <w:t>5</w:t>
            </w:r>
          </w:p>
        </w:tc>
      </w:tr>
      <w:tr w:rsidR="00A64993" w:rsidRPr="00B109D0" w14:paraId="79E7382D" w14:textId="77777777" w:rsidTr="00DC6495">
        <w:trPr>
          <w:trHeight w:val="20"/>
        </w:trPr>
        <w:tc>
          <w:tcPr>
            <w:tcW w:w="709" w:type="dxa"/>
            <w:vAlign w:val="center"/>
          </w:tcPr>
          <w:p w14:paraId="3ECD5031" w14:textId="77777777" w:rsidR="00A64993" w:rsidRPr="00B109D0" w:rsidRDefault="00A64993" w:rsidP="00DC6495">
            <w:pPr>
              <w:ind w:firstLine="0"/>
              <w:jc w:val="center"/>
              <w:rPr>
                <w:color w:val="000000"/>
              </w:rPr>
            </w:pPr>
            <w:r w:rsidRPr="00B109D0">
              <w:rPr>
                <w:color w:val="000000"/>
              </w:rPr>
              <w:t>3</w:t>
            </w:r>
            <w:r>
              <w:rPr>
                <w:color w:val="000000"/>
              </w:rPr>
              <w:t>97</w:t>
            </w:r>
          </w:p>
        </w:tc>
        <w:tc>
          <w:tcPr>
            <w:tcW w:w="1276" w:type="dxa"/>
            <w:noWrap/>
            <w:vAlign w:val="center"/>
            <w:hideMark/>
          </w:tcPr>
          <w:p w14:paraId="658A2CA8" w14:textId="77777777" w:rsidR="00A64993" w:rsidRPr="00B109D0" w:rsidRDefault="00A64993" w:rsidP="00DC6495">
            <w:pPr>
              <w:ind w:firstLine="0"/>
              <w:jc w:val="left"/>
              <w:rPr>
                <w:color w:val="000000"/>
              </w:rPr>
            </w:pPr>
            <w:r w:rsidRPr="00B109D0">
              <w:rPr>
                <w:color w:val="000000"/>
              </w:rPr>
              <w:t>11.1.6</w:t>
            </w:r>
          </w:p>
        </w:tc>
        <w:tc>
          <w:tcPr>
            <w:tcW w:w="1559" w:type="dxa"/>
            <w:noWrap/>
            <w:vAlign w:val="center"/>
            <w:hideMark/>
          </w:tcPr>
          <w:p w14:paraId="00E02677"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32305941" w14:textId="77777777" w:rsidR="00A64993" w:rsidRPr="00B109D0" w:rsidRDefault="00A64993" w:rsidP="00DC6495"/>
        </w:tc>
        <w:tc>
          <w:tcPr>
            <w:tcW w:w="1984" w:type="dxa"/>
            <w:vAlign w:val="center"/>
            <w:hideMark/>
          </w:tcPr>
          <w:p w14:paraId="03DCEB0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D315DC5" w14:textId="77777777" w:rsidR="00A64993" w:rsidRPr="00B109D0" w:rsidRDefault="00A64993" w:rsidP="00DC6495">
            <w:pPr>
              <w:ind w:firstLine="0"/>
              <w:jc w:val="center"/>
              <w:rPr>
                <w:color w:val="000000"/>
              </w:rPr>
            </w:pPr>
            <w:r w:rsidRPr="00B109D0">
              <w:rPr>
                <w:color w:val="000000"/>
              </w:rPr>
              <w:t>6</w:t>
            </w:r>
          </w:p>
        </w:tc>
      </w:tr>
      <w:tr w:rsidR="00A64993" w:rsidRPr="00B109D0" w14:paraId="57046BFC" w14:textId="77777777" w:rsidTr="00DC6495">
        <w:trPr>
          <w:trHeight w:val="20"/>
        </w:trPr>
        <w:tc>
          <w:tcPr>
            <w:tcW w:w="709" w:type="dxa"/>
            <w:vAlign w:val="center"/>
          </w:tcPr>
          <w:p w14:paraId="36630432" w14:textId="77777777" w:rsidR="00A64993" w:rsidRPr="00B109D0" w:rsidRDefault="00A64993" w:rsidP="00DC6495">
            <w:pPr>
              <w:ind w:firstLine="0"/>
              <w:jc w:val="center"/>
              <w:rPr>
                <w:color w:val="000000"/>
              </w:rPr>
            </w:pPr>
            <w:r w:rsidRPr="00B109D0">
              <w:rPr>
                <w:color w:val="000000"/>
              </w:rPr>
              <w:t>3</w:t>
            </w:r>
            <w:r>
              <w:rPr>
                <w:color w:val="000000"/>
              </w:rPr>
              <w:t>98</w:t>
            </w:r>
          </w:p>
        </w:tc>
        <w:tc>
          <w:tcPr>
            <w:tcW w:w="1276" w:type="dxa"/>
            <w:noWrap/>
            <w:vAlign w:val="center"/>
            <w:hideMark/>
          </w:tcPr>
          <w:p w14:paraId="0FA4B0BC" w14:textId="77777777" w:rsidR="00A64993" w:rsidRPr="00B109D0" w:rsidRDefault="00A64993" w:rsidP="00DC6495">
            <w:pPr>
              <w:ind w:firstLine="0"/>
              <w:jc w:val="left"/>
              <w:rPr>
                <w:color w:val="000000"/>
              </w:rPr>
            </w:pPr>
            <w:r w:rsidRPr="00B109D0">
              <w:rPr>
                <w:color w:val="000000"/>
              </w:rPr>
              <w:t>11.1.7</w:t>
            </w:r>
          </w:p>
        </w:tc>
        <w:tc>
          <w:tcPr>
            <w:tcW w:w="1559" w:type="dxa"/>
            <w:noWrap/>
            <w:vAlign w:val="center"/>
            <w:hideMark/>
          </w:tcPr>
          <w:p w14:paraId="3C1CC31C"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3675E675" w14:textId="77777777" w:rsidR="00A64993" w:rsidRPr="00B109D0" w:rsidRDefault="00A64993" w:rsidP="00DC6495"/>
        </w:tc>
        <w:tc>
          <w:tcPr>
            <w:tcW w:w="1984" w:type="dxa"/>
            <w:vAlign w:val="center"/>
            <w:hideMark/>
          </w:tcPr>
          <w:p w14:paraId="6416F5D0"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FE10833" w14:textId="77777777" w:rsidR="00A64993" w:rsidRPr="00B109D0" w:rsidRDefault="00A64993" w:rsidP="00DC6495">
            <w:pPr>
              <w:ind w:firstLine="0"/>
              <w:jc w:val="center"/>
              <w:rPr>
                <w:color w:val="000000"/>
              </w:rPr>
            </w:pPr>
            <w:r w:rsidRPr="00B109D0">
              <w:rPr>
                <w:color w:val="000000"/>
              </w:rPr>
              <w:t>7</w:t>
            </w:r>
          </w:p>
        </w:tc>
      </w:tr>
      <w:tr w:rsidR="00A64993" w:rsidRPr="00B109D0" w14:paraId="16C78E8E" w14:textId="77777777" w:rsidTr="00DC6495">
        <w:trPr>
          <w:trHeight w:val="20"/>
        </w:trPr>
        <w:tc>
          <w:tcPr>
            <w:tcW w:w="709" w:type="dxa"/>
            <w:vAlign w:val="center"/>
          </w:tcPr>
          <w:p w14:paraId="5FAF8C1F" w14:textId="77777777" w:rsidR="00A64993" w:rsidRPr="00B109D0" w:rsidRDefault="00A64993" w:rsidP="00DC6495">
            <w:pPr>
              <w:ind w:firstLine="0"/>
              <w:jc w:val="center"/>
              <w:rPr>
                <w:color w:val="000000"/>
              </w:rPr>
            </w:pPr>
            <w:r w:rsidRPr="00B109D0">
              <w:rPr>
                <w:color w:val="000000"/>
              </w:rPr>
              <w:t>39</w:t>
            </w:r>
            <w:r>
              <w:rPr>
                <w:color w:val="000000"/>
              </w:rPr>
              <w:t>9</w:t>
            </w:r>
          </w:p>
        </w:tc>
        <w:tc>
          <w:tcPr>
            <w:tcW w:w="1276" w:type="dxa"/>
            <w:noWrap/>
            <w:vAlign w:val="center"/>
            <w:hideMark/>
          </w:tcPr>
          <w:p w14:paraId="6C9F587A" w14:textId="77777777" w:rsidR="00A64993" w:rsidRPr="00B109D0" w:rsidRDefault="00A64993" w:rsidP="00DC6495">
            <w:pPr>
              <w:ind w:firstLine="0"/>
              <w:jc w:val="left"/>
              <w:rPr>
                <w:color w:val="000000"/>
              </w:rPr>
            </w:pPr>
            <w:r w:rsidRPr="00B109D0">
              <w:rPr>
                <w:color w:val="000000"/>
              </w:rPr>
              <w:t>11.1.8</w:t>
            </w:r>
          </w:p>
        </w:tc>
        <w:tc>
          <w:tcPr>
            <w:tcW w:w="1559" w:type="dxa"/>
            <w:noWrap/>
            <w:vAlign w:val="center"/>
            <w:hideMark/>
          </w:tcPr>
          <w:p w14:paraId="38122AA5"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2BFACC31" w14:textId="77777777" w:rsidR="00A64993" w:rsidRPr="00B109D0" w:rsidRDefault="00A64993" w:rsidP="00DC6495"/>
        </w:tc>
        <w:tc>
          <w:tcPr>
            <w:tcW w:w="1984" w:type="dxa"/>
            <w:vAlign w:val="center"/>
            <w:hideMark/>
          </w:tcPr>
          <w:p w14:paraId="4F783BE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29E1CE6" w14:textId="77777777" w:rsidR="00A64993" w:rsidRPr="00B109D0" w:rsidRDefault="00A64993" w:rsidP="00DC6495">
            <w:pPr>
              <w:ind w:firstLine="0"/>
              <w:jc w:val="center"/>
              <w:rPr>
                <w:color w:val="000000"/>
              </w:rPr>
            </w:pPr>
            <w:r w:rsidRPr="00B109D0">
              <w:rPr>
                <w:color w:val="000000"/>
              </w:rPr>
              <w:t>8</w:t>
            </w:r>
          </w:p>
        </w:tc>
      </w:tr>
      <w:tr w:rsidR="00A64993" w:rsidRPr="00B109D0" w14:paraId="06C8D825" w14:textId="77777777" w:rsidTr="00DC6495">
        <w:trPr>
          <w:trHeight w:val="20"/>
        </w:trPr>
        <w:tc>
          <w:tcPr>
            <w:tcW w:w="709" w:type="dxa"/>
            <w:vAlign w:val="center"/>
          </w:tcPr>
          <w:p w14:paraId="00B49FC0" w14:textId="77777777" w:rsidR="00A64993" w:rsidRPr="00B109D0" w:rsidRDefault="00A64993" w:rsidP="00DC6495">
            <w:pPr>
              <w:ind w:firstLine="0"/>
              <w:jc w:val="center"/>
              <w:rPr>
                <w:color w:val="000000"/>
              </w:rPr>
            </w:pPr>
            <w:r>
              <w:rPr>
                <w:color w:val="000000"/>
              </w:rPr>
              <w:t>400</w:t>
            </w:r>
          </w:p>
        </w:tc>
        <w:tc>
          <w:tcPr>
            <w:tcW w:w="1276" w:type="dxa"/>
            <w:noWrap/>
            <w:vAlign w:val="center"/>
            <w:hideMark/>
          </w:tcPr>
          <w:p w14:paraId="2C614B23" w14:textId="77777777" w:rsidR="00A64993" w:rsidRPr="00B109D0" w:rsidRDefault="00A64993" w:rsidP="00DC6495">
            <w:pPr>
              <w:ind w:firstLine="0"/>
              <w:jc w:val="left"/>
              <w:rPr>
                <w:color w:val="000000"/>
              </w:rPr>
            </w:pPr>
            <w:r w:rsidRPr="00B109D0">
              <w:rPr>
                <w:color w:val="000000"/>
              </w:rPr>
              <w:t>11.1.9</w:t>
            </w:r>
          </w:p>
        </w:tc>
        <w:tc>
          <w:tcPr>
            <w:tcW w:w="1559" w:type="dxa"/>
            <w:noWrap/>
            <w:vAlign w:val="center"/>
            <w:hideMark/>
          </w:tcPr>
          <w:p w14:paraId="2B8C5502"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41A60428" w14:textId="77777777" w:rsidR="00A64993" w:rsidRPr="00B109D0" w:rsidRDefault="00A64993" w:rsidP="00DC6495"/>
        </w:tc>
        <w:tc>
          <w:tcPr>
            <w:tcW w:w="1984" w:type="dxa"/>
            <w:vAlign w:val="center"/>
            <w:hideMark/>
          </w:tcPr>
          <w:p w14:paraId="18FA4D3C"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571B8BC" w14:textId="77777777" w:rsidR="00A64993" w:rsidRPr="00B109D0" w:rsidRDefault="00A64993" w:rsidP="00DC6495">
            <w:pPr>
              <w:ind w:firstLine="0"/>
              <w:jc w:val="center"/>
              <w:rPr>
                <w:color w:val="000000"/>
              </w:rPr>
            </w:pPr>
            <w:r w:rsidRPr="00B109D0">
              <w:rPr>
                <w:color w:val="000000"/>
              </w:rPr>
              <w:t>9</w:t>
            </w:r>
          </w:p>
        </w:tc>
      </w:tr>
      <w:tr w:rsidR="00A64993" w:rsidRPr="00B109D0" w14:paraId="1C91296E" w14:textId="77777777" w:rsidTr="00DC6495">
        <w:trPr>
          <w:trHeight w:val="20"/>
        </w:trPr>
        <w:tc>
          <w:tcPr>
            <w:tcW w:w="709" w:type="dxa"/>
            <w:vAlign w:val="center"/>
          </w:tcPr>
          <w:p w14:paraId="6218C0BB" w14:textId="77777777" w:rsidR="00A64993" w:rsidRPr="00B109D0" w:rsidRDefault="00A64993" w:rsidP="00DC6495">
            <w:pPr>
              <w:ind w:firstLine="0"/>
              <w:jc w:val="center"/>
              <w:rPr>
                <w:color w:val="000000"/>
              </w:rPr>
            </w:pPr>
            <w:r>
              <w:rPr>
                <w:color w:val="000000"/>
              </w:rPr>
              <w:t>401</w:t>
            </w:r>
          </w:p>
        </w:tc>
        <w:tc>
          <w:tcPr>
            <w:tcW w:w="1276" w:type="dxa"/>
            <w:noWrap/>
            <w:vAlign w:val="center"/>
            <w:hideMark/>
          </w:tcPr>
          <w:p w14:paraId="6AA6B619" w14:textId="77777777" w:rsidR="00A64993" w:rsidRPr="00B109D0" w:rsidRDefault="00A64993" w:rsidP="00DC6495">
            <w:pPr>
              <w:ind w:firstLine="0"/>
              <w:jc w:val="left"/>
              <w:rPr>
                <w:color w:val="000000"/>
              </w:rPr>
            </w:pPr>
            <w:r w:rsidRPr="00B109D0">
              <w:rPr>
                <w:color w:val="000000"/>
              </w:rPr>
              <w:t>11.1.10</w:t>
            </w:r>
          </w:p>
        </w:tc>
        <w:tc>
          <w:tcPr>
            <w:tcW w:w="1559" w:type="dxa"/>
            <w:noWrap/>
            <w:vAlign w:val="center"/>
            <w:hideMark/>
          </w:tcPr>
          <w:p w14:paraId="18A4DA11"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074E70C2" w14:textId="77777777" w:rsidR="00A64993" w:rsidRPr="00B109D0" w:rsidRDefault="00A64993" w:rsidP="00DC6495"/>
        </w:tc>
        <w:tc>
          <w:tcPr>
            <w:tcW w:w="1984" w:type="dxa"/>
            <w:vAlign w:val="center"/>
            <w:hideMark/>
          </w:tcPr>
          <w:p w14:paraId="674866E4"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FA01D4E" w14:textId="77777777" w:rsidR="00A64993" w:rsidRPr="00B109D0" w:rsidRDefault="00A64993" w:rsidP="00DC6495">
            <w:pPr>
              <w:ind w:firstLine="0"/>
              <w:jc w:val="center"/>
              <w:rPr>
                <w:color w:val="000000"/>
              </w:rPr>
            </w:pPr>
            <w:r w:rsidRPr="00B109D0">
              <w:rPr>
                <w:color w:val="000000"/>
              </w:rPr>
              <w:t>10</w:t>
            </w:r>
          </w:p>
        </w:tc>
      </w:tr>
      <w:tr w:rsidR="00A64993" w:rsidRPr="00B109D0" w14:paraId="4903FB5A" w14:textId="77777777" w:rsidTr="00DC6495">
        <w:trPr>
          <w:trHeight w:val="20"/>
        </w:trPr>
        <w:tc>
          <w:tcPr>
            <w:tcW w:w="709" w:type="dxa"/>
            <w:vAlign w:val="center"/>
          </w:tcPr>
          <w:p w14:paraId="07EF309D" w14:textId="77777777" w:rsidR="00A64993" w:rsidRPr="00B109D0" w:rsidRDefault="00A64993" w:rsidP="00DC6495">
            <w:pPr>
              <w:ind w:firstLine="0"/>
              <w:jc w:val="center"/>
              <w:rPr>
                <w:color w:val="000000"/>
              </w:rPr>
            </w:pPr>
            <w:r>
              <w:rPr>
                <w:color w:val="000000"/>
              </w:rPr>
              <w:t>402</w:t>
            </w:r>
          </w:p>
        </w:tc>
        <w:tc>
          <w:tcPr>
            <w:tcW w:w="1276" w:type="dxa"/>
            <w:noWrap/>
            <w:vAlign w:val="center"/>
            <w:hideMark/>
          </w:tcPr>
          <w:p w14:paraId="7E28ADBB" w14:textId="77777777" w:rsidR="00A64993" w:rsidRPr="00B109D0" w:rsidRDefault="00A64993" w:rsidP="00DC6495">
            <w:pPr>
              <w:ind w:firstLine="0"/>
              <w:jc w:val="left"/>
              <w:rPr>
                <w:color w:val="000000"/>
              </w:rPr>
            </w:pPr>
            <w:r w:rsidRPr="00B109D0">
              <w:rPr>
                <w:color w:val="000000"/>
              </w:rPr>
              <w:t>11.1.11</w:t>
            </w:r>
          </w:p>
        </w:tc>
        <w:tc>
          <w:tcPr>
            <w:tcW w:w="1559" w:type="dxa"/>
            <w:noWrap/>
            <w:vAlign w:val="center"/>
            <w:hideMark/>
          </w:tcPr>
          <w:p w14:paraId="799DCFB3" w14:textId="77777777" w:rsidR="00A64993" w:rsidRPr="00B109D0" w:rsidRDefault="00A64993" w:rsidP="00DC6495">
            <w:pPr>
              <w:ind w:firstLine="0"/>
              <w:rPr>
                <w:color w:val="000000"/>
              </w:rPr>
            </w:pPr>
            <w:r w:rsidRPr="00B109D0">
              <w:rPr>
                <w:color w:val="000000"/>
              </w:rPr>
              <w:t>11 сегмент</w:t>
            </w:r>
          </w:p>
        </w:tc>
        <w:tc>
          <w:tcPr>
            <w:tcW w:w="3119" w:type="dxa"/>
            <w:vMerge/>
            <w:vAlign w:val="center"/>
          </w:tcPr>
          <w:p w14:paraId="3635EE1B" w14:textId="77777777" w:rsidR="00A64993" w:rsidRPr="00B109D0" w:rsidRDefault="00A64993" w:rsidP="00DC6495"/>
        </w:tc>
        <w:tc>
          <w:tcPr>
            <w:tcW w:w="1984" w:type="dxa"/>
            <w:vAlign w:val="center"/>
            <w:hideMark/>
          </w:tcPr>
          <w:p w14:paraId="4DFC40D3"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14FAF46" w14:textId="77777777" w:rsidR="00A64993" w:rsidRPr="00B109D0" w:rsidRDefault="00A64993" w:rsidP="00DC6495">
            <w:pPr>
              <w:ind w:firstLine="0"/>
              <w:jc w:val="center"/>
              <w:rPr>
                <w:color w:val="000000"/>
              </w:rPr>
            </w:pPr>
            <w:r w:rsidRPr="00B109D0">
              <w:rPr>
                <w:color w:val="000000"/>
              </w:rPr>
              <w:t>11</w:t>
            </w:r>
          </w:p>
        </w:tc>
      </w:tr>
      <w:tr w:rsidR="00A64993" w:rsidRPr="00B109D0" w14:paraId="1603B289" w14:textId="77777777" w:rsidTr="00DC6495">
        <w:trPr>
          <w:trHeight w:val="20"/>
        </w:trPr>
        <w:tc>
          <w:tcPr>
            <w:tcW w:w="709" w:type="dxa"/>
            <w:vAlign w:val="center"/>
          </w:tcPr>
          <w:p w14:paraId="38CE8D41" w14:textId="77777777" w:rsidR="00A64993" w:rsidRPr="00B109D0" w:rsidRDefault="00A64993" w:rsidP="00DC6495">
            <w:pPr>
              <w:ind w:firstLine="0"/>
              <w:jc w:val="center"/>
              <w:rPr>
                <w:color w:val="000000"/>
              </w:rPr>
            </w:pPr>
            <w:r>
              <w:rPr>
                <w:color w:val="000000"/>
              </w:rPr>
              <w:t>403</w:t>
            </w:r>
          </w:p>
        </w:tc>
        <w:tc>
          <w:tcPr>
            <w:tcW w:w="1276" w:type="dxa"/>
            <w:noWrap/>
            <w:vAlign w:val="center"/>
            <w:hideMark/>
          </w:tcPr>
          <w:p w14:paraId="670DBD1E" w14:textId="77777777" w:rsidR="00A64993" w:rsidRPr="00B109D0" w:rsidRDefault="00A64993" w:rsidP="00DC6495">
            <w:pPr>
              <w:ind w:firstLine="0"/>
              <w:jc w:val="left"/>
              <w:rPr>
                <w:color w:val="000000"/>
              </w:rPr>
            </w:pPr>
            <w:r w:rsidRPr="00B109D0">
              <w:rPr>
                <w:color w:val="000000"/>
              </w:rPr>
              <w:t>11.1.12</w:t>
            </w:r>
          </w:p>
        </w:tc>
        <w:tc>
          <w:tcPr>
            <w:tcW w:w="1559" w:type="dxa"/>
            <w:noWrap/>
            <w:vAlign w:val="center"/>
            <w:hideMark/>
          </w:tcPr>
          <w:p w14:paraId="151D252E" w14:textId="77777777" w:rsidR="00A64993" w:rsidRPr="00B109D0" w:rsidRDefault="00A64993" w:rsidP="00DC6495">
            <w:pPr>
              <w:ind w:firstLine="0"/>
              <w:rPr>
                <w:color w:val="000000"/>
              </w:rPr>
            </w:pPr>
            <w:r w:rsidRPr="00B109D0">
              <w:t>11 сегмент</w:t>
            </w:r>
          </w:p>
        </w:tc>
        <w:tc>
          <w:tcPr>
            <w:tcW w:w="3119" w:type="dxa"/>
            <w:vMerge/>
            <w:vAlign w:val="center"/>
          </w:tcPr>
          <w:p w14:paraId="1A28242A" w14:textId="77777777" w:rsidR="00A64993" w:rsidRPr="00B109D0" w:rsidRDefault="00A64993" w:rsidP="00DC6495"/>
        </w:tc>
        <w:tc>
          <w:tcPr>
            <w:tcW w:w="1984" w:type="dxa"/>
            <w:vAlign w:val="center"/>
            <w:hideMark/>
          </w:tcPr>
          <w:p w14:paraId="1100198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BE11C33" w14:textId="77777777" w:rsidR="00A64993" w:rsidRPr="00B109D0" w:rsidRDefault="00A64993" w:rsidP="00DC6495">
            <w:pPr>
              <w:ind w:firstLine="0"/>
              <w:jc w:val="center"/>
              <w:rPr>
                <w:color w:val="000000"/>
              </w:rPr>
            </w:pPr>
            <w:r w:rsidRPr="00B109D0">
              <w:rPr>
                <w:color w:val="000000"/>
              </w:rPr>
              <w:t>12</w:t>
            </w:r>
          </w:p>
        </w:tc>
      </w:tr>
      <w:tr w:rsidR="00A64993" w:rsidRPr="00B109D0" w14:paraId="7C7CC9E2" w14:textId="77777777" w:rsidTr="00DC6495">
        <w:trPr>
          <w:trHeight w:val="20"/>
        </w:trPr>
        <w:tc>
          <w:tcPr>
            <w:tcW w:w="709" w:type="dxa"/>
            <w:vAlign w:val="center"/>
          </w:tcPr>
          <w:p w14:paraId="26E4FBBA" w14:textId="77777777" w:rsidR="00A64993" w:rsidRPr="00B109D0" w:rsidRDefault="00A64993" w:rsidP="00DC6495">
            <w:pPr>
              <w:ind w:firstLine="0"/>
              <w:jc w:val="center"/>
              <w:rPr>
                <w:color w:val="000000"/>
              </w:rPr>
            </w:pPr>
            <w:r>
              <w:rPr>
                <w:color w:val="000000"/>
              </w:rPr>
              <w:t>404</w:t>
            </w:r>
          </w:p>
        </w:tc>
        <w:tc>
          <w:tcPr>
            <w:tcW w:w="1276" w:type="dxa"/>
            <w:noWrap/>
            <w:vAlign w:val="center"/>
          </w:tcPr>
          <w:p w14:paraId="3999CCC3" w14:textId="77777777" w:rsidR="00A64993" w:rsidRPr="00B109D0" w:rsidRDefault="00A64993" w:rsidP="00DC6495">
            <w:pPr>
              <w:ind w:firstLine="0"/>
              <w:jc w:val="left"/>
              <w:rPr>
                <w:color w:val="000000"/>
              </w:rPr>
            </w:pPr>
            <w:r w:rsidRPr="00B109D0">
              <w:rPr>
                <w:color w:val="000000"/>
              </w:rPr>
              <w:t>11.1.13</w:t>
            </w:r>
          </w:p>
        </w:tc>
        <w:tc>
          <w:tcPr>
            <w:tcW w:w="1559" w:type="dxa"/>
            <w:noWrap/>
            <w:vAlign w:val="center"/>
          </w:tcPr>
          <w:p w14:paraId="5C512589" w14:textId="77777777" w:rsidR="00A64993" w:rsidRPr="00B109D0" w:rsidRDefault="00A64993" w:rsidP="00DC6495">
            <w:pPr>
              <w:ind w:firstLine="0"/>
            </w:pPr>
            <w:r w:rsidRPr="00B109D0">
              <w:rPr>
                <w:color w:val="000000"/>
              </w:rPr>
              <w:t>11 сегмент</w:t>
            </w:r>
          </w:p>
        </w:tc>
        <w:tc>
          <w:tcPr>
            <w:tcW w:w="3119" w:type="dxa"/>
            <w:vMerge/>
            <w:vAlign w:val="center"/>
          </w:tcPr>
          <w:p w14:paraId="3019EAA9" w14:textId="77777777" w:rsidR="00A64993" w:rsidRPr="00B109D0" w:rsidRDefault="00A64993" w:rsidP="00DC6495"/>
        </w:tc>
        <w:tc>
          <w:tcPr>
            <w:tcW w:w="1984" w:type="dxa"/>
            <w:vAlign w:val="center"/>
          </w:tcPr>
          <w:p w14:paraId="6D4C32D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F46DC43" w14:textId="77777777" w:rsidR="00A64993" w:rsidRPr="00B109D0" w:rsidRDefault="00A64993" w:rsidP="00DC6495">
            <w:pPr>
              <w:ind w:firstLine="0"/>
              <w:jc w:val="center"/>
              <w:rPr>
                <w:color w:val="000000"/>
              </w:rPr>
            </w:pPr>
            <w:r w:rsidRPr="00B109D0">
              <w:rPr>
                <w:color w:val="000000"/>
              </w:rPr>
              <w:t>13</w:t>
            </w:r>
          </w:p>
        </w:tc>
      </w:tr>
      <w:tr w:rsidR="00A64993" w:rsidRPr="00B109D0" w14:paraId="6759A557" w14:textId="77777777" w:rsidTr="00DC6495">
        <w:trPr>
          <w:trHeight w:val="20"/>
        </w:trPr>
        <w:tc>
          <w:tcPr>
            <w:tcW w:w="709" w:type="dxa"/>
            <w:vAlign w:val="center"/>
          </w:tcPr>
          <w:p w14:paraId="5A59D13F" w14:textId="77777777" w:rsidR="00A64993" w:rsidRPr="00B109D0" w:rsidRDefault="00A64993" w:rsidP="00DC6495">
            <w:pPr>
              <w:ind w:firstLine="0"/>
              <w:jc w:val="center"/>
              <w:rPr>
                <w:color w:val="000000"/>
              </w:rPr>
            </w:pPr>
            <w:r>
              <w:rPr>
                <w:color w:val="000000"/>
              </w:rPr>
              <w:t>405</w:t>
            </w:r>
          </w:p>
        </w:tc>
        <w:tc>
          <w:tcPr>
            <w:tcW w:w="1276" w:type="dxa"/>
            <w:noWrap/>
            <w:vAlign w:val="center"/>
          </w:tcPr>
          <w:p w14:paraId="42BD3853" w14:textId="77777777" w:rsidR="00A64993" w:rsidRPr="00B109D0" w:rsidRDefault="00A64993" w:rsidP="00DC6495">
            <w:pPr>
              <w:ind w:firstLine="0"/>
              <w:jc w:val="left"/>
              <w:rPr>
                <w:color w:val="000000"/>
              </w:rPr>
            </w:pPr>
            <w:r w:rsidRPr="00B109D0">
              <w:rPr>
                <w:color w:val="000000"/>
              </w:rPr>
              <w:t>11.1.14</w:t>
            </w:r>
          </w:p>
        </w:tc>
        <w:tc>
          <w:tcPr>
            <w:tcW w:w="1559" w:type="dxa"/>
            <w:noWrap/>
            <w:vAlign w:val="center"/>
          </w:tcPr>
          <w:p w14:paraId="7026AB34" w14:textId="77777777" w:rsidR="00A64993" w:rsidRPr="00B109D0" w:rsidRDefault="00A64993" w:rsidP="00DC6495">
            <w:pPr>
              <w:ind w:firstLine="0"/>
            </w:pPr>
            <w:r w:rsidRPr="00B109D0">
              <w:t>11 сегмент</w:t>
            </w:r>
          </w:p>
        </w:tc>
        <w:tc>
          <w:tcPr>
            <w:tcW w:w="3119" w:type="dxa"/>
            <w:vMerge/>
            <w:vAlign w:val="center"/>
          </w:tcPr>
          <w:p w14:paraId="1682EF0B" w14:textId="77777777" w:rsidR="00A64993" w:rsidRPr="00B109D0" w:rsidRDefault="00A64993" w:rsidP="00DC6495"/>
        </w:tc>
        <w:tc>
          <w:tcPr>
            <w:tcW w:w="1984" w:type="dxa"/>
            <w:vAlign w:val="center"/>
          </w:tcPr>
          <w:p w14:paraId="381923E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37843E5F" w14:textId="77777777" w:rsidR="00A64993" w:rsidRPr="00B109D0" w:rsidRDefault="00A64993" w:rsidP="00DC6495">
            <w:pPr>
              <w:ind w:firstLine="0"/>
              <w:jc w:val="center"/>
              <w:rPr>
                <w:color w:val="000000"/>
              </w:rPr>
            </w:pPr>
            <w:r w:rsidRPr="00B109D0">
              <w:rPr>
                <w:color w:val="000000"/>
              </w:rPr>
              <w:t>14</w:t>
            </w:r>
          </w:p>
        </w:tc>
      </w:tr>
      <w:tr w:rsidR="00A64993" w:rsidRPr="00B109D0" w14:paraId="4883ACEE" w14:textId="77777777" w:rsidTr="00DC6495">
        <w:trPr>
          <w:trHeight w:val="20"/>
        </w:trPr>
        <w:tc>
          <w:tcPr>
            <w:tcW w:w="709" w:type="dxa"/>
            <w:vAlign w:val="center"/>
          </w:tcPr>
          <w:p w14:paraId="7528EAD8" w14:textId="77777777" w:rsidR="00A64993" w:rsidRPr="00B109D0" w:rsidRDefault="00A64993" w:rsidP="00DC6495">
            <w:pPr>
              <w:ind w:firstLine="0"/>
              <w:jc w:val="center"/>
              <w:rPr>
                <w:color w:val="000000"/>
              </w:rPr>
            </w:pPr>
            <w:r>
              <w:rPr>
                <w:color w:val="000000"/>
              </w:rPr>
              <w:t>406</w:t>
            </w:r>
          </w:p>
        </w:tc>
        <w:tc>
          <w:tcPr>
            <w:tcW w:w="1276" w:type="dxa"/>
            <w:noWrap/>
            <w:vAlign w:val="center"/>
          </w:tcPr>
          <w:p w14:paraId="3DC6646B" w14:textId="77777777" w:rsidR="00A64993" w:rsidRPr="00B109D0" w:rsidRDefault="00A64993" w:rsidP="00DC6495">
            <w:pPr>
              <w:ind w:firstLine="0"/>
              <w:jc w:val="left"/>
              <w:rPr>
                <w:color w:val="000000"/>
              </w:rPr>
            </w:pPr>
            <w:r w:rsidRPr="00B109D0">
              <w:rPr>
                <w:color w:val="000000"/>
              </w:rPr>
              <w:t>11.2.1</w:t>
            </w:r>
          </w:p>
        </w:tc>
        <w:tc>
          <w:tcPr>
            <w:tcW w:w="1559" w:type="dxa"/>
            <w:noWrap/>
            <w:vAlign w:val="center"/>
          </w:tcPr>
          <w:p w14:paraId="7F0731C3" w14:textId="77777777" w:rsidR="00A64993" w:rsidRPr="00B109D0" w:rsidRDefault="00A64993" w:rsidP="00DC6495">
            <w:pPr>
              <w:ind w:firstLine="0"/>
              <w:rPr>
                <w:color w:val="000000"/>
              </w:rPr>
            </w:pPr>
            <w:r w:rsidRPr="00B109D0">
              <w:t>11 сегмент</w:t>
            </w:r>
          </w:p>
        </w:tc>
        <w:tc>
          <w:tcPr>
            <w:tcW w:w="3119" w:type="dxa"/>
            <w:vMerge w:val="restart"/>
            <w:vAlign w:val="center"/>
          </w:tcPr>
          <w:p w14:paraId="520CFE53" w14:textId="77777777" w:rsidR="00A64993" w:rsidRPr="00B109D0" w:rsidRDefault="00A64993" w:rsidP="00DC6495">
            <w:r w:rsidRPr="00B109D0">
              <w:t>11:010 11:020</w:t>
            </w:r>
          </w:p>
        </w:tc>
        <w:tc>
          <w:tcPr>
            <w:tcW w:w="1984" w:type="dxa"/>
            <w:vAlign w:val="center"/>
          </w:tcPr>
          <w:p w14:paraId="578592FD"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3A64CFC6" w14:textId="77777777" w:rsidR="00A64993" w:rsidRPr="00B109D0" w:rsidRDefault="00A64993" w:rsidP="00DC6495">
            <w:pPr>
              <w:ind w:firstLine="0"/>
              <w:jc w:val="center"/>
              <w:rPr>
                <w:color w:val="000000"/>
              </w:rPr>
            </w:pPr>
            <w:r w:rsidRPr="00B109D0">
              <w:rPr>
                <w:color w:val="000000"/>
              </w:rPr>
              <w:t>1</w:t>
            </w:r>
          </w:p>
        </w:tc>
      </w:tr>
      <w:tr w:rsidR="00A64993" w:rsidRPr="00B109D0" w14:paraId="15373E16" w14:textId="77777777" w:rsidTr="00DC6495">
        <w:trPr>
          <w:trHeight w:val="20"/>
        </w:trPr>
        <w:tc>
          <w:tcPr>
            <w:tcW w:w="709" w:type="dxa"/>
            <w:vAlign w:val="center"/>
          </w:tcPr>
          <w:p w14:paraId="7E8E03AB" w14:textId="77777777" w:rsidR="00A64993" w:rsidRPr="00B109D0" w:rsidRDefault="00A64993" w:rsidP="00DC6495">
            <w:pPr>
              <w:ind w:firstLine="0"/>
              <w:jc w:val="center"/>
              <w:rPr>
                <w:color w:val="000000"/>
              </w:rPr>
            </w:pPr>
            <w:r>
              <w:rPr>
                <w:color w:val="000000"/>
              </w:rPr>
              <w:t>407</w:t>
            </w:r>
          </w:p>
        </w:tc>
        <w:tc>
          <w:tcPr>
            <w:tcW w:w="1276" w:type="dxa"/>
            <w:noWrap/>
            <w:vAlign w:val="center"/>
          </w:tcPr>
          <w:p w14:paraId="292FB5D4" w14:textId="77777777" w:rsidR="00A64993" w:rsidRPr="00B109D0" w:rsidRDefault="00A64993" w:rsidP="00DC6495">
            <w:pPr>
              <w:ind w:firstLine="0"/>
              <w:jc w:val="left"/>
              <w:rPr>
                <w:color w:val="000000"/>
              </w:rPr>
            </w:pPr>
            <w:r w:rsidRPr="00B109D0">
              <w:rPr>
                <w:color w:val="000000"/>
              </w:rPr>
              <w:t>11.2.2</w:t>
            </w:r>
          </w:p>
        </w:tc>
        <w:tc>
          <w:tcPr>
            <w:tcW w:w="1559" w:type="dxa"/>
            <w:noWrap/>
            <w:vAlign w:val="center"/>
          </w:tcPr>
          <w:p w14:paraId="265F3F7D" w14:textId="77777777" w:rsidR="00A64993" w:rsidRPr="00B109D0" w:rsidRDefault="00A64993" w:rsidP="00DC6495">
            <w:pPr>
              <w:ind w:firstLine="0"/>
              <w:rPr>
                <w:color w:val="000000"/>
              </w:rPr>
            </w:pPr>
            <w:r w:rsidRPr="00B109D0">
              <w:t>11 сегмент</w:t>
            </w:r>
          </w:p>
        </w:tc>
        <w:tc>
          <w:tcPr>
            <w:tcW w:w="3119" w:type="dxa"/>
            <w:vMerge/>
            <w:vAlign w:val="center"/>
          </w:tcPr>
          <w:p w14:paraId="2F135E1A" w14:textId="77777777" w:rsidR="00A64993" w:rsidRPr="00B109D0" w:rsidRDefault="00A64993" w:rsidP="00DC6495"/>
        </w:tc>
        <w:tc>
          <w:tcPr>
            <w:tcW w:w="1984" w:type="dxa"/>
            <w:vAlign w:val="center"/>
          </w:tcPr>
          <w:p w14:paraId="150DCE0F"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4DA6DB48" w14:textId="77777777" w:rsidR="00A64993" w:rsidRPr="00B109D0" w:rsidRDefault="00A64993" w:rsidP="00DC6495">
            <w:pPr>
              <w:ind w:firstLine="0"/>
              <w:jc w:val="center"/>
              <w:rPr>
                <w:color w:val="000000"/>
              </w:rPr>
            </w:pPr>
            <w:r w:rsidRPr="00B109D0">
              <w:rPr>
                <w:color w:val="000000"/>
              </w:rPr>
              <w:t>2</w:t>
            </w:r>
          </w:p>
        </w:tc>
      </w:tr>
      <w:tr w:rsidR="00A64993" w:rsidRPr="00B109D0" w14:paraId="5BC405F1" w14:textId="77777777" w:rsidTr="00DC6495">
        <w:trPr>
          <w:trHeight w:val="20"/>
        </w:trPr>
        <w:tc>
          <w:tcPr>
            <w:tcW w:w="709" w:type="dxa"/>
            <w:vAlign w:val="center"/>
          </w:tcPr>
          <w:p w14:paraId="03559F2C" w14:textId="77777777" w:rsidR="00A64993" w:rsidRPr="00B109D0" w:rsidRDefault="00A64993" w:rsidP="00DC6495">
            <w:pPr>
              <w:ind w:firstLine="0"/>
              <w:jc w:val="center"/>
              <w:rPr>
                <w:color w:val="000000"/>
              </w:rPr>
            </w:pPr>
            <w:r w:rsidRPr="00B109D0">
              <w:rPr>
                <w:color w:val="000000"/>
              </w:rPr>
              <w:t>40</w:t>
            </w:r>
            <w:r>
              <w:rPr>
                <w:color w:val="000000"/>
              </w:rPr>
              <w:t>8</w:t>
            </w:r>
          </w:p>
        </w:tc>
        <w:tc>
          <w:tcPr>
            <w:tcW w:w="1276" w:type="dxa"/>
            <w:noWrap/>
            <w:vAlign w:val="center"/>
          </w:tcPr>
          <w:p w14:paraId="06C811E9" w14:textId="77777777" w:rsidR="00A64993" w:rsidRPr="00B109D0" w:rsidRDefault="00A64993" w:rsidP="00DC6495">
            <w:pPr>
              <w:ind w:firstLine="0"/>
              <w:jc w:val="left"/>
              <w:rPr>
                <w:color w:val="000000"/>
              </w:rPr>
            </w:pPr>
            <w:r w:rsidRPr="00B109D0">
              <w:rPr>
                <w:color w:val="000000"/>
              </w:rPr>
              <w:t>11.2.3</w:t>
            </w:r>
          </w:p>
        </w:tc>
        <w:tc>
          <w:tcPr>
            <w:tcW w:w="1559" w:type="dxa"/>
            <w:noWrap/>
            <w:vAlign w:val="center"/>
          </w:tcPr>
          <w:p w14:paraId="4463D097" w14:textId="77777777" w:rsidR="00A64993" w:rsidRPr="00B109D0" w:rsidRDefault="00A64993" w:rsidP="00DC6495">
            <w:pPr>
              <w:ind w:firstLine="0"/>
              <w:rPr>
                <w:color w:val="000000"/>
              </w:rPr>
            </w:pPr>
            <w:r w:rsidRPr="00B109D0">
              <w:t>11 сегмент</w:t>
            </w:r>
          </w:p>
        </w:tc>
        <w:tc>
          <w:tcPr>
            <w:tcW w:w="3119" w:type="dxa"/>
            <w:vMerge/>
            <w:vAlign w:val="center"/>
          </w:tcPr>
          <w:p w14:paraId="44460C7E" w14:textId="77777777" w:rsidR="00A64993" w:rsidRPr="00B109D0" w:rsidRDefault="00A64993" w:rsidP="00DC6495"/>
        </w:tc>
        <w:tc>
          <w:tcPr>
            <w:tcW w:w="1984" w:type="dxa"/>
            <w:vAlign w:val="center"/>
          </w:tcPr>
          <w:p w14:paraId="4E5A1D3B"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2204A01" w14:textId="77777777" w:rsidR="00A64993" w:rsidRPr="00B109D0" w:rsidRDefault="00A64993" w:rsidP="00DC6495">
            <w:pPr>
              <w:ind w:firstLine="0"/>
              <w:jc w:val="center"/>
              <w:rPr>
                <w:color w:val="000000"/>
              </w:rPr>
            </w:pPr>
            <w:r w:rsidRPr="00B109D0">
              <w:rPr>
                <w:color w:val="000000"/>
              </w:rPr>
              <w:t>3</w:t>
            </w:r>
          </w:p>
        </w:tc>
      </w:tr>
      <w:tr w:rsidR="00A64993" w:rsidRPr="00B109D0" w14:paraId="1E07DBDD" w14:textId="77777777" w:rsidTr="00DC6495">
        <w:trPr>
          <w:trHeight w:val="20"/>
        </w:trPr>
        <w:tc>
          <w:tcPr>
            <w:tcW w:w="709" w:type="dxa"/>
            <w:vAlign w:val="center"/>
          </w:tcPr>
          <w:p w14:paraId="0A24D8E1" w14:textId="77777777" w:rsidR="00A64993" w:rsidRPr="00B109D0" w:rsidRDefault="00A64993" w:rsidP="00DC6495">
            <w:pPr>
              <w:ind w:firstLine="0"/>
              <w:jc w:val="center"/>
              <w:rPr>
                <w:color w:val="000000"/>
              </w:rPr>
            </w:pPr>
            <w:r w:rsidRPr="00B109D0">
              <w:rPr>
                <w:color w:val="000000"/>
              </w:rPr>
              <w:t>40</w:t>
            </w:r>
            <w:r>
              <w:rPr>
                <w:color w:val="000000"/>
              </w:rPr>
              <w:t>9</w:t>
            </w:r>
          </w:p>
        </w:tc>
        <w:tc>
          <w:tcPr>
            <w:tcW w:w="1276" w:type="dxa"/>
            <w:noWrap/>
            <w:vAlign w:val="center"/>
          </w:tcPr>
          <w:p w14:paraId="42A0D98C" w14:textId="77777777" w:rsidR="00A64993" w:rsidRPr="00B109D0" w:rsidRDefault="00A64993" w:rsidP="00DC6495">
            <w:pPr>
              <w:ind w:firstLine="0"/>
              <w:jc w:val="left"/>
              <w:rPr>
                <w:color w:val="000000"/>
              </w:rPr>
            </w:pPr>
            <w:r w:rsidRPr="00B109D0">
              <w:rPr>
                <w:color w:val="000000"/>
              </w:rPr>
              <w:t>11.2.4</w:t>
            </w:r>
          </w:p>
        </w:tc>
        <w:tc>
          <w:tcPr>
            <w:tcW w:w="1559" w:type="dxa"/>
            <w:noWrap/>
            <w:vAlign w:val="center"/>
          </w:tcPr>
          <w:p w14:paraId="2FC6B756" w14:textId="77777777" w:rsidR="00A64993" w:rsidRPr="00B109D0" w:rsidRDefault="00A64993" w:rsidP="00DC6495">
            <w:pPr>
              <w:ind w:firstLine="0"/>
              <w:rPr>
                <w:color w:val="000000"/>
              </w:rPr>
            </w:pPr>
            <w:r w:rsidRPr="00B109D0">
              <w:t>11 сегмент</w:t>
            </w:r>
          </w:p>
        </w:tc>
        <w:tc>
          <w:tcPr>
            <w:tcW w:w="3119" w:type="dxa"/>
            <w:vMerge/>
            <w:vAlign w:val="center"/>
          </w:tcPr>
          <w:p w14:paraId="75743229" w14:textId="77777777" w:rsidR="00A64993" w:rsidRPr="00B109D0" w:rsidRDefault="00A64993" w:rsidP="00DC6495"/>
        </w:tc>
        <w:tc>
          <w:tcPr>
            <w:tcW w:w="1984" w:type="dxa"/>
            <w:vAlign w:val="center"/>
          </w:tcPr>
          <w:p w14:paraId="05B53985"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146C6914" w14:textId="77777777" w:rsidR="00A64993" w:rsidRPr="00B109D0" w:rsidRDefault="00A64993" w:rsidP="00DC6495">
            <w:pPr>
              <w:ind w:firstLine="0"/>
              <w:jc w:val="center"/>
              <w:rPr>
                <w:color w:val="000000"/>
              </w:rPr>
            </w:pPr>
            <w:r w:rsidRPr="00B109D0">
              <w:rPr>
                <w:color w:val="000000"/>
              </w:rPr>
              <w:t>4</w:t>
            </w:r>
          </w:p>
        </w:tc>
      </w:tr>
      <w:tr w:rsidR="00A64993" w:rsidRPr="00B109D0" w14:paraId="06137C8C" w14:textId="77777777" w:rsidTr="00DC6495">
        <w:trPr>
          <w:trHeight w:val="20"/>
        </w:trPr>
        <w:tc>
          <w:tcPr>
            <w:tcW w:w="709" w:type="dxa"/>
            <w:vAlign w:val="center"/>
          </w:tcPr>
          <w:p w14:paraId="2E8A7E95" w14:textId="77777777" w:rsidR="00A64993" w:rsidRPr="00B109D0" w:rsidRDefault="00A64993" w:rsidP="00DC6495">
            <w:pPr>
              <w:ind w:firstLine="0"/>
              <w:jc w:val="center"/>
              <w:rPr>
                <w:color w:val="000000"/>
              </w:rPr>
            </w:pPr>
            <w:r w:rsidRPr="00B109D0">
              <w:rPr>
                <w:color w:val="000000"/>
              </w:rPr>
              <w:t>4</w:t>
            </w:r>
            <w:r>
              <w:rPr>
                <w:color w:val="000000"/>
              </w:rPr>
              <w:t>10</w:t>
            </w:r>
          </w:p>
        </w:tc>
        <w:tc>
          <w:tcPr>
            <w:tcW w:w="1276" w:type="dxa"/>
            <w:noWrap/>
            <w:vAlign w:val="center"/>
          </w:tcPr>
          <w:p w14:paraId="1226F70B" w14:textId="77777777" w:rsidR="00A64993" w:rsidRPr="00B109D0" w:rsidRDefault="00A64993" w:rsidP="00DC6495">
            <w:pPr>
              <w:ind w:firstLine="0"/>
              <w:jc w:val="left"/>
              <w:rPr>
                <w:color w:val="000000"/>
              </w:rPr>
            </w:pPr>
            <w:r w:rsidRPr="00B109D0">
              <w:rPr>
                <w:color w:val="000000"/>
              </w:rPr>
              <w:t>11.3.1</w:t>
            </w:r>
          </w:p>
        </w:tc>
        <w:tc>
          <w:tcPr>
            <w:tcW w:w="1559" w:type="dxa"/>
            <w:noWrap/>
            <w:vAlign w:val="center"/>
          </w:tcPr>
          <w:p w14:paraId="7BE01D76" w14:textId="77777777" w:rsidR="00A64993" w:rsidRPr="00B109D0" w:rsidRDefault="00A64993" w:rsidP="00DC6495">
            <w:pPr>
              <w:ind w:firstLine="0"/>
              <w:rPr>
                <w:color w:val="000000"/>
              </w:rPr>
            </w:pPr>
            <w:r w:rsidRPr="00B109D0">
              <w:t>11 сегмент</w:t>
            </w:r>
          </w:p>
        </w:tc>
        <w:tc>
          <w:tcPr>
            <w:tcW w:w="3119" w:type="dxa"/>
            <w:vMerge w:val="restart"/>
            <w:vAlign w:val="center"/>
          </w:tcPr>
          <w:p w14:paraId="5FD7281C" w14:textId="77777777" w:rsidR="00A64993" w:rsidRPr="00B109D0" w:rsidRDefault="00A64993" w:rsidP="00DC6495">
            <w:r w:rsidRPr="00B109D0">
              <w:t>11:010 11:020</w:t>
            </w:r>
          </w:p>
        </w:tc>
        <w:tc>
          <w:tcPr>
            <w:tcW w:w="1984" w:type="dxa"/>
            <w:vAlign w:val="center"/>
          </w:tcPr>
          <w:p w14:paraId="5C2A97E8"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9128209" w14:textId="77777777" w:rsidR="00A64993" w:rsidRPr="00B109D0" w:rsidRDefault="00A64993" w:rsidP="00DC6495">
            <w:pPr>
              <w:ind w:firstLine="0"/>
              <w:jc w:val="center"/>
              <w:rPr>
                <w:color w:val="000000"/>
              </w:rPr>
            </w:pPr>
            <w:r w:rsidRPr="00B109D0">
              <w:rPr>
                <w:color w:val="000000"/>
              </w:rPr>
              <w:t>1</w:t>
            </w:r>
          </w:p>
        </w:tc>
      </w:tr>
      <w:tr w:rsidR="00A64993" w:rsidRPr="00B109D0" w14:paraId="48D0EADD" w14:textId="77777777" w:rsidTr="00DC6495">
        <w:trPr>
          <w:trHeight w:val="20"/>
        </w:trPr>
        <w:tc>
          <w:tcPr>
            <w:tcW w:w="709" w:type="dxa"/>
            <w:vAlign w:val="center"/>
          </w:tcPr>
          <w:p w14:paraId="349DC234" w14:textId="77777777" w:rsidR="00A64993" w:rsidRPr="00B109D0" w:rsidRDefault="00A64993" w:rsidP="00DC6495">
            <w:pPr>
              <w:ind w:firstLine="0"/>
              <w:jc w:val="center"/>
              <w:rPr>
                <w:color w:val="000000"/>
              </w:rPr>
            </w:pPr>
            <w:r w:rsidRPr="00B109D0">
              <w:rPr>
                <w:color w:val="000000"/>
              </w:rPr>
              <w:t>4</w:t>
            </w:r>
            <w:r>
              <w:rPr>
                <w:color w:val="000000"/>
              </w:rPr>
              <w:t>11</w:t>
            </w:r>
          </w:p>
        </w:tc>
        <w:tc>
          <w:tcPr>
            <w:tcW w:w="1276" w:type="dxa"/>
            <w:noWrap/>
            <w:vAlign w:val="center"/>
          </w:tcPr>
          <w:p w14:paraId="23301956" w14:textId="77777777" w:rsidR="00A64993" w:rsidRPr="00B109D0" w:rsidRDefault="00A64993" w:rsidP="00DC6495">
            <w:pPr>
              <w:ind w:firstLine="0"/>
              <w:jc w:val="left"/>
              <w:rPr>
                <w:color w:val="000000"/>
              </w:rPr>
            </w:pPr>
            <w:r w:rsidRPr="00B109D0">
              <w:rPr>
                <w:color w:val="000000"/>
              </w:rPr>
              <w:t>11.3.2</w:t>
            </w:r>
          </w:p>
        </w:tc>
        <w:tc>
          <w:tcPr>
            <w:tcW w:w="1559" w:type="dxa"/>
            <w:noWrap/>
            <w:vAlign w:val="center"/>
          </w:tcPr>
          <w:p w14:paraId="0748C6EC" w14:textId="77777777" w:rsidR="00A64993" w:rsidRPr="00B109D0" w:rsidRDefault="00A64993" w:rsidP="00DC6495">
            <w:pPr>
              <w:ind w:firstLine="0"/>
              <w:rPr>
                <w:color w:val="000000"/>
              </w:rPr>
            </w:pPr>
            <w:r w:rsidRPr="00B109D0">
              <w:t>11 сегмент</w:t>
            </w:r>
          </w:p>
        </w:tc>
        <w:tc>
          <w:tcPr>
            <w:tcW w:w="3119" w:type="dxa"/>
            <w:vMerge/>
            <w:vAlign w:val="center"/>
          </w:tcPr>
          <w:p w14:paraId="0E03F493" w14:textId="77777777" w:rsidR="00A64993" w:rsidRPr="00B109D0" w:rsidRDefault="00A64993" w:rsidP="00DC6495"/>
        </w:tc>
        <w:tc>
          <w:tcPr>
            <w:tcW w:w="1984" w:type="dxa"/>
            <w:vAlign w:val="center"/>
          </w:tcPr>
          <w:p w14:paraId="48CA5EA7"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69E0FCD" w14:textId="77777777" w:rsidR="00A64993" w:rsidRPr="00B109D0" w:rsidRDefault="00A64993" w:rsidP="00DC6495">
            <w:pPr>
              <w:ind w:firstLine="0"/>
              <w:jc w:val="center"/>
              <w:rPr>
                <w:color w:val="000000"/>
              </w:rPr>
            </w:pPr>
            <w:r w:rsidRPr="00B109D0">
              <w:rPr>
                <w:color w:val="000000"/>
              </w:rPr>
              <w:t>2</w:t>
            </w:r>
          </w:p>
        </w:tc>
      </w:tr>
      <w:tr w:rsidR="00A64993" w:rsidRPr="00B109D0" w14:paraId="4B1BDB1D" w14:textId="77777777" w:rsidTr="00DC6495">
        <w:trPr>
          <w:trHeight w:val="20"/>
        </w:trPr>
        <w:tc>
          <w:tcPr>
            <w:tcW w:w="709" w:type="dxa"/>
            <w:vAlign w:val="center"/>
          </w:tcPr>
          <w:p w14:paraId="11CEED64" w14:textId="77777777" w:rsidR="00A64993" w:rsidRPr="00B109D0" w:rsidRDefault="00A64993" w:rsidP="00DC6495">
            <w:pPr>
              <w:ind w:firstLine="0"/>
              <w:jc w:val="center"/>
              <w:rPr>
                <w:color w:val="000000"/>
              </w:rPr>
            </w:pPr>
            <w:r w:rsidRPr="00B109D0">
              <w:rPr>
                <w:color w:val="000000"/>
              </w:rPr>
              <w:t>4</w:t>
            </w:r>
            <w:r>
              <w:rPr>
                <w:color w:val="000000"/>
              </w:rPr>
              <w:t>12</w:t>
            </w:r>
          </w:p>
        </w:tc>
        <w:tc>
          <w:tcPr>
            <w:tcW w:w="1276" w:type="dxa"/>
            <w:noWrap/>
            <w:vAlign w:val="center"/>
          </w:tcPr>
          <w:p w14:paraId="4A75C548" w14:textId="77777777" w:rsidR="00A64993" w:rsidRPr="00B109D0" w:rsidRDefault="00A64993" w:rsidP="00DC6495">
            <w:pPr>
              <w:ind w:firstLine="0"/>
              <w:jc w:val="left"/>
              <w:rPr>
                <w:color w:val="000000"/>
              </w:rPr>
            </w:pPr>
            <w:r w:rsidRPr="00B109D0">
              <w:rPr>
                <w:color w:val="000000"/>
              </w:rPr>
              <w:t>11.3.3</w:t>
            </w:r>
          </w:p>
        </w:tc>
        <w:tc>
          <w:tcPr>
            <w:tcW w:w="1559" w:type="dxa"/>
            <w:noWrap/>
            <w:vAlign w:val="center"/>
          </w:tcPr>
          <w:p w14:paraId="231E3E97" w14:textId="77777777" w:rsidR="00A64993" w:rsidRPr="00B109D0" w:rsidRDefault="00A64993" w:rsidP="00DC6495">
            <w:pPr>
              <w:ind w:firstLine="0"/>
              <w:rPr>
                <w:color w:val="000000"/>
              </w:rPr>
            </w:pPr>
            <w:r w:rsidRPr="00B109D0">
              <w:t>11 сегмент</w:t>
            </w:r>
          </w:p>
        </w:tc>
        <w:tc>
          <w:tcPr>
            <w:tcW w:w="3119" w:type="dxa"/>
            <w:vMerge/>
            <w:vAlign w:val="center"/>
          </w:tcPr>
          <w:p w14:paraId="5A53DBC1" w14:textId="77777777" w:rsidR="00A64993" w:rsidRPr="00B109D0" w:rsidRDefault="00A64993" w:rsidP="00DC6495"/>
        </w:tc>
        <w:tc>
          <w:tcPr>
            <w:tcW w:w="1984" w:type="dxa"/>
            <w:vAlign w:val="center"/>
          </w:tcPr>
          <w:p w14:paraId="5E225E18"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7809688" w14:textId="77777777" w:rsidR="00A64993" w:rsidRPr="00B109D0" w:rsidRDefault="00A64993" w:rsidP="00DC6495">
            <w:pPr>
              <w:ind w:firstLine="0"/>
              <w:jc w:val="center"/>
              <w:rPr>
                <w:color w:val="000000"/>
              </w:rPr>
            </w:pPr>
            <w:r w:rsidRPr="00B109D0">
              <w:rPr>
                <w:color w:val="000000"/>
              </w:rPr>
              <w:t>3</w:t>
            </w:r>
          </w:p>
        </w:tc>
      </w:tr>
      <w:tr w:rsidR="00A64993" w:rsidRPr="00B109D0" w14:paraId="3DD76BA7" w14:textId="77777777" w:rsidTr="00DC6495">
        <w:trPr>
          <w:trHeight w:val="20"/>
        </w:trPr>
        <w:tc>
          <w:tcPr>
            <w:tcW w:w="709" w:type="dxa"/>
            <w:vAlign w:val="center"/>
          </w:tcPr>
          <w:p w14:paraId="06B1BD1B" w14:textId="77777777" w:rsidR="00A64993" w:rsidRPr="00B109D0" w:rsidRDefault="00A64993" w:rsidP="00DC6495">
            <w:pPr>
              <w:ind w:firstLine="0"/>
              <w:jc w:val="center"/>
              <w:rPr>
                <w:color w:val="000000"/>
              </w:rPr>
            </w:pPr>
            <w:r w:rsidRPr="00B109D0">
              <w:rPr>
                <w:color w:val="000000"/>
              </w:rPr>
              <w:t>4</w:t>
            </w:r>
            <w:r>
              <w:rPr>
                <w:color w:val="000000"/>
              </w:rPr>
              <w:t>13</w:t>
            </w:r>
          </w:p>
        </w:tc>
        <w:tc>
          <w:tcPr>
            <w:tcW w:w="1276" w:type="dxa"/>
            <w:noWrap/>
            <w:vAlign w:val="center"/>
          </w:tcPr>
          <w:p w14:paraId="6BB078EB" w14:textId="77777777" w:rsidR="00A64993" w:rsidRPr="00B109D0" w:rsidRDefault="00A64993" w:rsidP="00DC6495">
            <w:pPr>
              <w:ind w:firstLine="0"/>
              <w:jc w:val="left"/>
              <w:rPr>
                <w:color w:val="000000"/>
              </w:rPr>
            </w:pPr>
            <w:r w:rsidRPr="00B109D0">
              <w:rPr>
                <w:color w:val="000000"/>
              </w:rPr>
              <w:t>11.3.4</w:t>
            </w:r>
          </w:p>
        </w:tc>
        <w:tc>
          <w:tcPr>
            <w:tcW w:w="1559" w:type="dxa"/>
            <w:noWrap/>
            <w:vAlign w:val="center"/>
          </w:tcPr>
          <w:p w14:paraId="6C1BAD7B" w14:textId="77777777" w:rsidR="00A64993" w:rsidRPr="00B109D0" w:rsidRDefault="00A64993" w:rsidP="00DC6495">
            <w:pPr>
              <w:ind w:firstLine="0"/>
              <w:rPr>
                <w:color w:val="000000"/>
              </w:rPr>
            </w:pPr>
            <w:r w:rsidRPr="00B109D0">
              <w:t>11 сегмент</w:t>
            </w:r>
          </w:p>
        </w:tc>
        <w:tc>
          <w:tcPr>
            <w:tcW w:w="3119" w:type="dxa"/>
            <w:vMerge/>
            <w:vAlign w:val="center"/>
          </w:tcPr>
          <w:p w14:paraId="7CDB26EA" w14:textId="77777777" w:rsidR="00A64993" w:rsidRPr="00B109D0" w:rsidRDefault="00A64993" w:rsidP="00DC6495"/>
        </w:tc>
        <w:tc>
          <w:tcPr>
            <w:tcW w:w="1984" w:type="dxa"/>
            <w:vAlign w:val="center"/>
          </w:tcPr>
          <w:p w14:paraId="7E70DA1D"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4A6C7528" w14:textId="77777777" w:rsidR="00A64993" w:rsidRPr="00B109D0" w:rsidRDefault="00A64993" w:rsidP="00DC6495">
            <w:pPr>
              <w:ind w:firstLine="0"/>
              <w:jc w:val="center"/>
              <w:rPr>
                <w:color w:val="000000"/>
              </w:rPr>
            </w:pPr>
            <w:r w:rsidRPr="00B109D0">
              <w:rPr>
                <w:color w:val="000000"/>
              </w:rPr>
              <w:t>4</w:t>
            </w:r>
          </w:p>
        </w:tc>
      </w:tr>
      <w:tr w:rsidR="00A64993" w:rsidRPr="00B109D0" w14:paraId="529FA46F" w14:textId="77777777" w:rsidTr="00DC6495">
        <w:trPr>
          <w:trHeight w:val="526"/>
        </w:trPr>
        <w:tc>
          <w:tcPr>
            <w:tcW w:w="709" w:type="dxa"/>
            <w:vAlign w:val="center"/>
          </w:tcPr>
          <w:p w14:paraId="0C49C3A2" w14:textId="77777777" w:rsidR="00A64993" w:rsidRPr="00B109D0" w:rsidRDefault="00A64993" w:rsidP="00DC6495">
            <w:pPr>
              <w:ind w:firstLine="0"/>
              <w:jc w:val="center"/>
              <w:rPr>
                <w:color w:val="000000"/>
              </w:rPr>
            </w:pPr>
            <w:r w:rsidRPr="00B109D0">
              <w:rPr>
                <w:color w:val="000000"/>
              </w:rPr>
              <w:t>4</w:t>
            </w:r>
            <w:r>
              <w:rPr>
                <w:color w:val="000000"/>
              </w:rPr>
              <w:t>14</w:t>
            </w:r>
          </w:p>
        </w:tc>
        <w:tc>
          <w:tcPr>
            <w:tcW w:w="1276" w:type="dxa"/>
            <w:noWrap/>
            <w:vAlign w:val="center"/>
          </w:tcPr>
          <w:p w14:paraId="04E2C8CA" w14:textId="77777777" w:rsidR="00A64993" w:rsidRPr="00B109D0" w:rsidRDefault="00A64993" w:rsidP="00DC6495">
            <w:pPr>
              <w:ind w:firstLine="0"/>
              <w:jc w:val="left"/>
              <w:rPr>
                <w:color w:val="000000"/>
              </w:rPr>
            </w:pPr>
            <w:r w:rsidRPr="00B109D0">
              <w:rPr>
                <w:color w:val="000000"/>
              </w:rPr>
              <w:t>11.3.5</w:t>
            </w:r>
          </w:p>
        </w:tc>
        <w:tc>
          <w:tcPr>
            <w:tcW w:w="1559" w:type="dxa"/>
            <w:noWrap/>
            <w:vAlign w:val="center"/>
          </w:tcPr>
          <w:p w14:paraId="0B3DA3EF" w14:textId="77777777" w:rsidR="00A64993" w:rsidRPr="00B109D0" w:rsidRDefault="00A64993" w:rsidP="00DC6495">
            <w:pPr>
              <w:ind w:firstLine="0"/>
              <w:rPr>
                <w:color w:val="000000"/>
              </w:rPr>
            </w:pPr>
            <w:r w:rsidRPr="00B109D0">
              <w:t>11 сегмент</w:t>
            </w:r>
          </w:p>
        </w:tc>
        <w:tc>
          <w:tcPr>
            <w:tcW w:w="3119" w:type="dxa"/>
            <w:vMerge/>
            <w:vAlign w:val="center"/>
          </w:tcPr>
          <w:p w14:paraId="56C6C44A" w14:textId="77777777" w:rsidR="00A64993" w:rsidRPr="00B109D0" w:rsidRDefault="00A64993" w:rsidP="00DC6495"/>
        </w:tc>
        <w:tc>
          <w:tcPr>
            <w:tcW w:w="1984" w:type="dxa"/>
            <w:vAlign w:val="center"/>
          </w:tcPr>
          <w:p w14:paraId="22653B21"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209A1836" w14:textId="77777777" w:rsidR="00A64993" w:rsidRPr="00B109D0" w:rsidRDefault="00A64993" w:rsidP="00DC6495">
            <w:pPr>
              <w:ind w:firstLine="0"/>
              <w:jc w:val="center"/>
              <w:rPr>
                <w:color w:val="000000"/>
              </w:rPr>
            </w:pPr>
            <w:r w:rsidRPr="00B109D0">
              <w:rPr>
                <w:color w:val="000000"/>
              </w:rPr>
              <w:t>5</w:t>
            </w:r>
          </w:p>
        </w:tc>
      </w:tr>
      <w:tr w:rsidR="00A64993" w:rsidRPr="00B109D0" w14:paraId="2A4F871F" w14:textId="77777777" w:rsidTr="00DC6495">
        <w:trPr>
          <w:trHeight w:val="20"/>
        </w:trPr>
        <w:tc>
          <w:tcPr>
            <w:tcW w:w="709" w:type="dxa"/>
            <w:vAlign w:val="center"/>
          </w:tcPr>
          <w:p w14:paraId="517427D7" w14:textId="77777777" w:rsidR="00A64993" w:rsidRPr="00B109D0" w:rsidRDefault="00A64993" w:rsidP="00DC6495">
            <w:pPr>
              <w:ind w:firstLine="0"/>
              <w:jc w:val="center"/>
              <w:rPr>
                <w:color w:val="000000"/>
              </w:rPr>
            </w:pPr>
            <w:r w:rsidRPr="00B109D0">
              <w:rPr>
                <w:color w:val="000000"/>
              </w:rPr>
              <w:t>4</w:t>
            </w:r>
            <w:r>
              <w:rPr>
                <w:color w:val="000000"/>
              </w:rPr>
              <w:t>15</w:t>
            </w:r>
          </w:p>
        </w:tc>
        <w:tc>
          <w:tcPr>
            <w:tcW w:w="1276" w:type="dxa"/>
            <w:noWrap/>
            <w:vAlign w:val="center"/>
          </w:tcPr>
          <w:p w14:paraId="7029440F" w14:textId="77777777" w:rsidR="00A64993" w:rsidRPr="00B109D0" w:rsidRDefault="00A64993" w:rsidP="00DC6495">
            <w:pPr>
              <w:ind w:firstLine="0"/>
              <w:jc w:val="left"/>
              <w:rPr>
                <w:color w:val="000000"/>
              </w:rPr>
            </w:pPr>
            <w:r w:rsidRPr="00B109D0">
              <w:rPr>
                <w:color w:val="000000"/>
              </w:rPr>
              <w:t>11.4.1</w:t>
            </w:r>
          </w:p>
        </w:tc>
        <w:tc>
          <w:tcPr>
            <w:tcW w:w="1559" w:type="dxa"/>
            <w:noWrap/>
            <w:vAlign w:val="center"/>
          </w:tcPr>
          <w:p w14:paraId="7A24F54C" w14:textId="77777777" w:rsidR="00A64993" w:rsidRPr="00B109D0" w:rsidRDefault="00A64993" w:rsidP="00DC6495">
            <w:pPr>
              <w:ind w:firstLine="0"/>
              <w:rPr>
                <w:color w:val="000000"/>
              </w:rPr>
            </w:pPr>
            <w:r w:rsidRPr="00B109D0">
              <w:t>11 сегмент</w:t>
            </w:r>
          </w:p>
        </w:tc>
        <w:tc>
          <w:tcPr>
            <w:tcW w:w="3119" w:type="dxa"/>
            <w:vMerge w:val="restart"/>
            <w:vAlign w:val="center"/>
          </w:tcPr>
          <w:p w14:paraId="76E35C91" w14:textId="77777777" w:rsidR="00A64993" w:rsidRPr="00B109D0" w:rsidRDefault="00A64993" w:rsidP="00DC6495">
            <w:r w:rsidRPr="00B109D0">
              <w:t>11:010 11:020</w:t>
            </w:r>
          </w:p>
        </w:tc>
        <w:tc>
          <w:tcPr>
            <w:tcW w:w="1984" w:type="dxa"/>
            <w:vAlign w:val="center"/>
          </w:tcPr>
          <w:p w14:paraId="0B631F8A"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4BDA428" w14:textId="77777777" w:rsidR="00A64993" w:rsidRPr="00B109D0" w:rsidRDefault="00A64993" w:rsidP="00DC6495">
            <w:pPr>
              <w:ind w:firstLine="0"/>
              <w:jc w:val="center"/>
              <w:rPr>
                <w:color w:val="000000"/>
              </w:rPr>
            </w:pPr>
            <w:r w:rsidRPr="00B109D0">
              <w:rPr>
                <w:color w:val="000000"/>
              </w:rPr>
              <w:t>1</w:t>
            </w:r>
          </w:p>
        </w:tc>
      </w:tr>
      <w:tr w:rsidR="00A64993" w:rsidRPr="00B109D0" w14:paraId="6841933F" w14:textId="77777777" w:rsidTr="00DC6495">
        <w:trPr>
          <w:trHeight w:val="20"/>
        </w:trPr>
        <w:tc>
          <w:tcPr>
            <w:tcW w:w="709" w:type="dxa"/>
            <w:vAlign w:val="center"/>
          </w:tcPr>
          <w:p w14:paraId="47FF7C04" w14:textId="77777777" w:rsidR="00A64993" w:rsidRPr="00B109D0" w:rsidRDefault="00A64993" w:rsidP="00DC6495">
            <w:pPr>
              <w:ind w:firstLine="0"/>
              <w:jc w:val="center"/>
              <w:rPr>
                <w:color w:val="000000"/>
              </w:rPr>
            </w:pPr>
            <w:r w:rsidRPr="00B109D0">
              <w:rPr>
                <w:color w:val="000000"/>
              </w:rPr>
              <w:t>4</w:t>
            </w:r>
            <w:r>
              <w:rPr>
                <w:color w:val="000000"/>
              </w:rPr>
              <w:t>16</w:t>
            </w:r>
          </w:p>
        </w:tc>
        <w:tc>
          <w:tcPr>
            <w:tcW w:w="1276" w:type="dxa"/>
            <w:noWrap/>
            <w:vAlign w:val="center"/>
          </w:tcPr>
          <w:p w14:paraId="2F45716F" w14:textId="77777777" w:rsidR="00A64993" w:rsidRPr="00B109D0" w:rsidRDefault="00A64993" w:rsidP="00DC6495">
            <w:pPr>
              <w:ind w:firstLine="0"/>
              <w:jc w:val="left"/>
              <w:rPr>
                <w:color w:val="000000"/>
              </w:rPr>
            </w:pPr>
            <w:r w:rsidRPr="00B109D0">
              <w:rPr>
                <w:color w:val="000000"/>
              </w:rPr>
              <w:t>11.4.2</w:t>
            </w:r>
          </w:p>
        </w:tc>
        <w:tc>
          <w:tcPr>
            <w:tcW w:w="1559" w:type="dxa"/>
            <w:noWrap/>
            <w:vAlign w:val="center"/>
          </w:tcPr>
          <w:p w14:paraId="161D69D9" w14:textId="77777777" w:rsidR="00A64993" w:rsidRPr="00B109D0" w:rsidRDefault="00A64993" w:rsidP="00DC6495">
            <w:pPr>
              <w:ind w:firstLine="0"/>
              <w:rPr>
                <w:color w:val="000000"/>
              </w:rPr>
            </w:pPr>
            <w:r w:rsidRPr="00B109D0">
              <w:t>11 сегмент</w:t>
            </w:r>
          </w:p>
        </w:tc>
        <w:tc>
          <w:tcPr>
            <w:tcW w:w="3119" w:type="dxa"/>
            <w:vMerge/>
            <w:vAlign w:val="center"/>
          </w:tcPr>
          <w:p w14:paraId="017257FE" w14:textId="77777777" w:rsidR="00A64993" w:rsidRPr="00B109D0" w:rsidRDefault="00A64993" w:rsidP="00DC6495"/>
        </w:tc>
        <w:tc>
          <w:tcPr>
            <w:tcW w:w="1984" w:type="dxa"/>
            <w:vAlign w:val="center"/>
          </w:tcPr>
          <w:p w14:paraId="1AA65A8E"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AECC4A9" w14:textId="77777777" w:rsidR="00A64993" w:rsidRPr="00B109D0" w:rsidRDefault="00A64993" w:rsidP="00DC6495">
            <w:pPr>
              <w:ind w:firstLine="0"/>
              <w:jc w:val="center"/>
              <w:rPr>
                <w:color w:val="000000"/>
              </w:rPr>
            </w:pPr>
            <w:r w:rsidRPr="00B109D0">
              <w:rPr>
                <w:color w:val="000000"/>
              </w:rPr>
              <w:t>2</w:t>
            </w:r>
          </w:p>
        </w:tc>
      </w:tr>
      <w:tr w:rsidR="00A64993" w:rsidRPr="00B109D0" w14:paraId="7E500D99" w14:textId="77777777" w:rsidTr="00DC6495">
        <w:trPr>
          <w:trHeight w:val="20"/>
        </w:trPr>
        <w:tc>
          <w:tcPr>
            <w:tcW w:w="709" w:type="dxa"/>
            <w:vAlign w:val="center"/>
          </w:tcPr>
          <w:p w14:paraId="36BAC642" w14:textId="77777777" w:rsidR="00A64993" w:rsidRPr="00B109D0" w:rsidRDefault="00A64993" w:rsidP="00DC6495">
            <w:pPr>
              <w:ind w:firstLine="0"/>
              <w:jc w:val="center"/>
              <w:rPr>
                <w:color w:val="000000"/>
              </w:rPr>
            </w:pPr>
            <w:r w:rsidRPr="00B109D0">
              <w:rPr>
                <w:color w:val="000000"/>
              </w:rPr>
              <w:t>4</w:t>
            </w:r>
            <w:r>
              <w:rPr>
                <w:color w:val="000000"/>
              </w:rPr>
              <w:t>17</w:t>
            </w:r>
          </w:p>
        </w:tc>
        <w:tc>
          <w:tcPr>
            <w:tcW w:w="1276" w:type="dxa"/>
            <w:noWrap/>
            <w:vAlign w:val="center"/>
          </w:tcPr>
          <w:p w14:paraId="36549ACF" w14:textId="77777777" w:rsidR="00A64993" w:rsidRPr="00B109D0" w:rsidRDefault="00A64993" w:rsidP="00DC6495">
            <w:pPr>
              <w:ind w:firstLine="0"/>
              <w:jc w:val="left"/>
              <w:rPr>
                <w:color w:val="000000"/>
              </w:rPr>
            </w:pPr>
            <w:r w:rsidRPr="00B109D0">
              <w:rPr>
                <w:color w:val="000000"/>
              </w:rPr>
              <w:t>11.4.3</w:t>
            </w:r>
          </w:p>
        </w:tc>
        <w:tc>
          <w:tcPr>
            <w:tcW w:w="1559" w:type="dxa"/>
            <w:noWrap/>
            <w:vAlign w:val="center"/>
          </w:tcPr>
          <w:p w14:paraId="66C3BFF4" w14:textId="77777777" w:rsidR="00A64993" w:rsidRPr="00B109D0" w:rsidRDefault="00A64993" w:rsidP="00DC6495">
            <w:pPr>
              <w:ind w:firstLine="0"/>
              <w:rPr>
                <w:color w:val="000000"/>
              </w:rPr>
            </w:pPr>
            <w:r w:rsidRPr="00B109D0">
              <w:t>11 сегмент</w:t>
            </w:r>
          </w:p>
        </w:tc>
        <w:tc>
          <w:tcPr>
            <w:tcW w:w="3119" w:type="dxa"/>
            <w:vMerge/>
            <w:vAlign w:val="center"/>
          </w:tcPr>
          <w:p w14:paraId="7EA7DBCA" w14:textId="77777777" w:rsidR="00A64993" w:rsidRPr="00B109D0" w:rsidRDefault="00A64993" w:rsidP="00DC6495"/>
        </w:tc>
        <w:tc>
          <w:tcPr>
            <w:tcW w:w="1984" w:type="dxa"/>
            <w:vAlign w:val="center"/>
          </w:tcPr>
          <w:p w14:paraId="08A7C0A8"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696B2A4" w14:textId="77777777" w:rsidR="00A64993" w:rsidRPr="00B109D0" w:rsidRDefault="00A64993" w:rsidP="00DC6495">
            <w:pPr>
              <w:ind w:firstLine="0"/>
              <w:jc w:val="center"/>
              <w:rPr>
                <w:color w:val="000000"/>
              </w:rPr>
            </w:pPr>
            <w:r w:rsidRPr="00B109D0">
              <w:rPr>
                <w:color w:val="000000"/>
              </w:rPr>
              <w:t>3</w:t>
            </w:r>
          </w:p>
        </w:tc>
      </w:tr>
      <w:tr w:rsidR="00A64993" w:rsidRPr="00B109D0" w14:paraId="27562050" w14:textId="77777777" w:rsidTr="00DC6495">
        <w:trPr>
          <w:trHeight w:val="20"/>
        </w:trPr>
        <w:tc>
          <w:tcPr>
            <w:tcW w:w="709" w:type="dxa"/>
            <w:vAlign w:val="center"/>
          </w:tcPr>
          <w:p w14:paraId="6026A67C" w14:textId="77777777" w:rsidR="00A64993" w:rsidRPr="00B109D0" w:rsidRDefault="00A64993" w:rsidP="00DC6495">
            <w:pPr>
              <w:ind w:firstLine="0"/>
              <w:jc w:val="center"/>
              <w:rPr>
                <w:color w:val="000000"/>
              </w:rPr>
            </w:pPr>
            <w:r w:rsidRPr="00B109D0">
              <w:rPr>
                <w:color w:val="000000"/>
              </w:rPr>
              <w:t>4</w:t>
            </w:r>
            <w:r>
              <w:rPr>
                <w:color w:val="000000"/>
              </w:rPr>
              <w:t>18</w:t>
            </w:r>
          </w:p>
        </w:tc>
        <w:tc>
          <w:tcPr>
            <w:tcW w:w="1276" w:type="dxa"/>
            <w:noWrap/>
            <w:vAlign w:val="center"/>
          </w:tcPr>
          <w:p w14:paraId="45CDBF49" w14:textId="77777777" w:rsidR="00A64993" w:rsidRPr="00B109D0" w:rsidRDefault="00A64993" w:rsidP="00DC6495">
            <w:pPr>
              <w:ind w:firstLine="0"/>
              <w:jc w:val="left"/>
              <w:rPr>
                <w:color w:val="000000"/>
              </w:rPr>
            </w:pPr>
            <w:r w:rsidRPr="00B109D0">
              <w:rPr>
                <w:color w:val="000000"/>
              </w:rPr>
              <w:t>11.4.4</w:t>
            </w:r>
          </w:p>
        </w:tc>
        <w:tc>
          <w:tcPr>
            <w:tcW w:w="1559" w:type="dxa"/>
            <w:noWrap/>
            <w:vAlign w:val="center"/>
          </w:tcPr>
          <w:p w14:paraId="01301E01" w14:textId="77777777" w:rsidR="00A64993" w:rsidRPr="00B109D0" w:rsidRDefault="00A64993" w:rsidP="00DC6495">
            <w:pPr>
              <w:ind w:firstLine="0"/>
              <w:rPr>
                <w:color w:val="000000"/>
              </w:rPr>
            </w:pPr>
            <w:r w:rsidRPr="00B109D0">
              <w:t>11 сегмент</w:t>
            </w:r>
          </w:p>
        </w:tc>
        <w:tc>
          <w:tcPr>
            <w:tcW w:w="3119" w:type="dxa"/>
            <w:vMerge/>
            <w:vAlign w:val="center"/>
          </w:tcPr>
          <w:p w14:paraId="2DFBAE9B" w14:textId="77777777" w:rsidR="00A64993" w:rsidRPr="00B109D0" w:rsidRDefault="00A64993" w:rsidP="00DC6495"/>
        </w:tc>
        <w:tc>
          <w:tcPr>
            <w:tcW w:w="1984" w:type="dxa"/>
            <w:vAlign w:val="center"/>
          </w:tcPr>
          <w:p w14:paraId="2B664A86"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0E45D056" w14:textId="77777777" w:rsidR="00A64993" w:rsidRPr="00B109D0" w:rsidRDefault="00A64993" w:rsidP="00DC6495">
            <w:pPr>
              <w:ind w:firstLine="0"/>
              <w:jc w:val="center"/>
              <w:rPr>
                <w:color w:val="000000"/>
              </w:rPr>
            </w:pPr>
            <w:r w:rsidRPr="00B109D0">
              <w:rPr>
                <w:color w:val="000000"/>
              </w:rPr>
              <w:t>4</w:t>
            </w:r>
          </w:p>
        </w:tc>
      </w:tr>
      <w:tr w:rsidR="00A64993" w:rsidRPr="00B109D0" w14:paraId="712A59E0" w14:textId="77777777" w:rsidTr="00DC6495">
        <w:trPr>
          <w:trHeight w:val="20"/>
        </w:trPr>
        <w:tc>
          <w:tcPr>
            <w:tcW w:w="709" w:type="dxa"/>
            <w:vAlign w:val="center"/>
          </w:tcPr>
          <w:p w14:paraId="2E226D93" w14:textId="77777777" w:rsidR="00A64993" w:rsidRPr="00B109D0" w:rsidRDefault="00A64993" w:rsidP="00DC6495">
            <w:pPr>
              <w:ind w:firstLine="0"/>
              <w:jc w:val="center"/>
              <w:rPr>
                <w:color w:val="000000"/>
              </w:rPr>
            </w:pPr>
            <w:r w:rsidRPr="00B109D0">
              <w:rPr>
                <w:color w:val="000000"/>
              </w:rPr>
              <w:t>4</w:t>
            </w:r>
            <w:r>
              <w:rPr>
                <w:color w:val="000000"/>
              </w:rPr>
              <w:t>19</w:t>
            </w:r>
          </w:p>
        </w:tc>
        <w:tc>
          <w:tcPr>
            <w:tcW w:w="1276" w:type="dxa"/>
            <w:noWrap/>
            <w:vAlign w:val="center"/>
          </w:tcPr>
          <w:p w14:paraId="79D26DB0" w14:textId="77777777" w:rsidR="00A64993" w:rsidRPr="00B109D0" w:rsidRDefault="00A64993" w:rsidP="00DC6495">
            <w:pPr>
              <w:ind w:firstLine="0"/>
              <w:jc w:val="left"/>
              <w:rPr>
                <w:color w:val="000000"/>
              </w:rPr>
            </w:pPr>
            <w:r w:rsidRPr="00B109D0">
              <w:rPr>
                <w:color w:val="000000"/>
              </w:rPr>
              <w:t>11.4.5</w:t>
            </w:r>
          </w:p>
        </w:tc>
        <w:tc>
          <w:tcPr>
            <w:tcW w:w="1559" w:type="dxa"/>
            <w:noWrap/>
            <w:vAlign w:val="center"/>
          </w:tcPr>
          <w:p w14:paraId="18C6F3DC" w14:textId="77777777" w:rsidR="00A64993" w:rsidRPr="00B109D0" w:rsidRDefault="00A64993" w:rsidP="00DC6495">
            <w:pPr>
              <w:ind w:firstLine="0"/>
              <w:rPr>
                <w:color w:val="000000"/>
              </w:rPr>
            </w:pPr>
            <w:r w:rsidRPr="00B109D0">
              <w:t>11 сегмент</w:t>
            </w:r>
          </w:p>
        </w:tc>
        <w:tc>
          <w:tcPr>
            <w:tcW w:w="3119" w:type="dxa"/>
            <w:vMerge/>
            <w:vAlign w:val="center"/>
          </w:tcPr>
          <w:p w14:paraId="238604FB" w14:textId="77777777" w:rsidR="00A64993" w:rsidRPr="00B109D0" w:rsidRDefault="00A64993" w:rsidP="00DC6495"/>
        </w:tc>
        <w:tc>
          <w:tcPr>
            <w:tcW w:w="1984" w:type="dxa"/>
            <w:vAlign w:val="center"/>
          </w:tcPr>
          <w:p w14:paraId="6779E4A7"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4A45C1D8" w14:textId="77777777" w:rsidR="00A64993" w:rsidRPr="00B109D0" w:rsidRDefault="00A64993" w:rsidP="00DC6495">
            <w:pPr>
              <w:ind w:firstLine="0"/>
              <w:jc w:val="center"/>
              <w:rPr>
                <w:color w:val="000000"/>
              </w:rPr>
            </w:pPr>
            <w:r w:rsidRPr="00B109D0">
              <w:rPr>
                <w:color w:val="000000"/>
              </w:rPr>
              <w:t>5</w:t>
            </w:r>
          </w:p>
        </w:tc>
      </w:tr>
      <w:tr w:rsidR="00A64993" w:rsidRPr="00B109D0" w14:paraId="0187C7E9" w14:textId="77777777" w:rsidTr="00DC6495">
        <w:trPr>
          <w:trHeight w:val="20"/>
        </w:trPr>
        <w:tc>
          <w:tcPr>
            <w:tcW w:w="709" w:type="dxa"/>
            <w:vAlign w:val="center"/>
          </w:tcPr>
          <w:p w14:paraId="00C6E17D" w14:textId="77777777" w:rsidR="00A64993" w:rsidRPr="00B109D0" w:rsidRDefault="00A64993" w:rsidP="00DC6495">
            <w:pPr>
              <w:ind w:firstLine="0"/>
              <w:jc w:val="center"/>
              <w:rPr>
                <w:color w:val="000000"/>
              </w:rPr>
            </w:pPr>
            <w:r w:rsidRPr="00B109D0">
              <w:rPr>
                <w:color w:val="000000"/>
              </w:rPr>
              <w:t>4</w:t>
            </w:r>
            <w:r>
              <w:rPr>
                <w:color w:val="000000"/>
              </w:rPr>
              <w:t>20</w:t>
            </w:r>
          </w:p>
        </w:tc>
        <w:tc>
          <w:tcPr>
            <w:tcW w:w="1276" w:type="dxa"/>
            <w:noWrap/>
            <w:vAlign w:val="center"/>
          </w:tcPr>
          <w:p w14:paraId="68C5164E" w14:textId="77777777" w:rsidR="00A64993" w:rsidRPr="00B109D0" w:rsidRDefault="00A64993" w:rsidP="00DC6495">
            <w:pPr>
              <w:ind w:firstLine="0"/>
              <w:jc w:val="left"/>
              <w:rPr>
                <w:color w:val="000000"/>
              </w:rPr>
            </w:pPr>
            <w:r w:rsidRPr="00B109D0">
              <w:rPr>
                <w:color w:val="000000"/>
              </w:rPr>
              <w:t>11.5.1</w:t>
            </w:r>
          </w:p>
        </w:tc>
        <w:tc>
          <w:tcPr>
            <w:tcW w:w="1559" w:type="dxa"/>
            <w:noWrap/>
            <w:vAlign w:val="center"/>
          </w:tcPr>
          <w:p w14:paraId="6BF59A62" w14:textId="77777777" w:rsidR="00A64993" w:rsidRPr="00B109D0" w:rsidRDefault="00A64993" w:rsidP="00DC6495">
            <w:pPr>
              <w:ind w:firstLine="0"/>
              <w:rPr>
                <w:color w:val="000000"/>
              </w:rPr>
            </w:pPr>
            <w:r w:rsidRPr="00B109D0">
              <w:t>11 сегмент</w:t>
            </w:r>
          </w:p>
        </w:tc>
        <w:tc>
          <w:tcPr>
            <w:tcW w:w="3119" w:type="dxa"/>
            <w:vMerge w:val="restart"/>
            <w:vAlign w:val="center"/>
          </w:tcPr>
          <w:p w14:paraId="4830840F" w14:textId="77777777" w:rsidR="00A64993" w:rsidRPr="00B109D0" w:rsidRDefault="00A64993" w:rsidP="00DC6495">
            <w:r w:rsidRPr="00B109D0">
              <w:t>11:010 11:020</w:t>
            </w:r>
          </w:p>
        </w:tc>
        <w:tc>
          <w:tcPr>
            <w:tcW w:w="1984" w:type="dxa"/>
            <w:vAlign w:val="center"/>
          </w:tcPr>
          <w:p w14:paraId="08470101"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26FE36C4" w14:textId="77777777" w:rsidR="00A64993" w:rsidRPr="00B109D0" w:rsidRDefault="00A64993" w:rsidP="00DC6495">
            <w:pPr>
              <w:ind w:firstLine="0"/>
              <w:jc w:val="center"/>
              <w:rPr>
                <w:color w:val="000000"/>
              </w:rPr>
            </w:pPr>
            <w:r w:rsidRPr="00B109D0">
              <w:rPr>
                <w:color w:val="000000"/>
              </w:rPr>
              <w:t>1</w:t>
            </w:r>
          </w:p>
        </w:tc>
      </w:tr>
      <w:tr w:rsidR="00A64993" w:rsidRPr="00B109D0" w14:paraId="6CFFCB7F" w14:textId="77777777" w:rsidTr="00DC6495">
        <w:trPr>
          <w:trHeight w:val="20"/>
        </w:trPr>
        <w:tc>
          <w:tcPr>
            <w:tcW w:w="709" w:type="dxa"/>
            <w:vAlign w:val="center"/>
          </w:tcPr>
          <w:p w14:paraId="510CECCB" w14:textId="77777777" w:rsidR="00A64993" w:rsidRPr="00B109D0" w:rsidRDefault="00A64993" w:rsidP="00DC6495">
            <w:pPr>
              <w:ind w:firstLine="0"/>
              <w:jc w:val="center"/>
              <w:rPr>
                <w:color w:val="000000"/>
              </w:rPr>
            </w:pPr>
            <w:r w:rsidRPr="00B109D0">
              <w:rPr>
                <w:color w:val="000000"/>
              </w:rPr>
              <w:t>4</w:t>
            </w:r>
            <w:r>
              <w:rPr>
                <w:color w:val="000000"/>
              </w:rPr>
              <w:t>21</w:t>
            </w:r>
          </w:p>
        </w:tc>
        <w:tc>
          <w:tcPr>
            <w:tcW w:w="1276" w:type="dxa"/>
            <w:noWrap/>
            <w:vAlign w:val="center"/>
          </w:tcPr>
          <w:p w14:paraId="77E4F598" w14:textId="77777777" w:rsidR="00A64993" w:rsidRPr="00B109D0" w:rsidRDefault="00A64993" w:rsidP="00DC6495">
            <w:pPr>
              <w:ind w:firstLine="0"/>
              <w:jc w:val="left"/>
              <w:rPr>
                <w:color w:val="000000"/>
              </w:rPr>
            </w:pPr>
            <w:r w:rsidRPr="00B109D0">
              <w:rPr>
                <w:color w:val="000000"/>
              </w:rPr>
              <w:t>11.5.2</w:t>
            </w:r>
          </w:p>
        </w:tc>
        <w:tc>
          <w:tcPr>
            <w:tcW w:w="1559" w:type="dxa"/>
            <w:noWrap/>
            <w:vAlign w:val="center"/>
          </w:tcPr>
          <w:p w14:paraId="25AEC952" w14:textId="77777777" w:rsidR="00A64993" w:rsidRPr="00B109D0" w:rsidRDefault="00A64993" w:rsidP="00DC6495">
            <w:pPr>
              <w:ind w:firstLine="0"/>
              <w:rPr>
                <w:color w:val="000000"/>
              </w:rPr>
            </w:pPr>
            <w:r w:rsidRPr="00B109D0">
              <w:t>11 сегмент</w:t>
            </w:r>
          </w:p>
        </w:tc>
        <w:tc>
          <w:tcPr>
            <w:tcW w:w="3119" w:type="dxa"/>
            <w:vMerge/>
            <w:vAlign w:val="center"/>
          </w:tcPr>
          <w:p w14:paraId="3D6E276E" w14:textId="77777777" w:rsidR="00A64993" w:rsidRPr="00B109D0" w:rsidRDefault="00A64993" w:rsidP="00DC6495"/>
        </w:tc>
        <w:tc>
          <w:tcPr>
            <w:tcW w:w="1984" w:type="dxa"/>
            <w:vAlign w:val="center"/>
          </w:tcPr>
          <w:p w14:paraId="45EB7C3B"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7609B208" w14:textId="77777777" w:rsidR="00A64993" w:rsidRPr="00B109D0" w:rsidRDefault="00A64993" w:rsidP="00DC6495">
            <w:pPr>
              <w:ind w:firstLine="0"/>
              <w:jc w:val="center"/>
              <w:rPr>
                <w:color w:val="000000"/>
              </w:rPr>
            </w:pPr>
            <w:r w:rsidRPr="00B109D0">
              <w:rPr>
                <w:color w:val="000000"/>
              </w:rPr>
              <w:t>2</w:t>
            </w:r>
          </w:p>
        </w:tc>
      </w:tr>
      <w:tr w:rsidR="00A64993" w:rsidRPr="00B109D0" w14:paraId="2B2B7AAE" w14:textId="77777777" w:rsidTr="00DC6495">
        <w:trPr>
          <w:trHeight w:val="20"/>
        </w:trPr>
        <w:tc>
          <w:tcPr>
            <w:tcW w:w="709" w:type="dxa"/>
            <w:vAlign w:val="center"/>
          </w:tcPr>
          <w:p w14:paraId="2C2ECB3D" w14:textId="77777777" w:rsidR="00A64993" w:rsidRPr="00B109D0" w:rsidRDefault="00A64993" w:rsidP="00DC6495">
            <w:pPr>
              <w:ind w:firstLine="0"/>
              <w:jc w:val="center"/>
              <w:rPr>
                <w:color w:val="000000"/>
              </w:rPr>
            </w:pPr>
            <w:r w:rsidRPr="00B109D0">
              <w:rPr>
                <w:color w:val="000000"/>
              </w:rPr>
              <w:t>4</w:t>
            </w:r>
            <w:r>
              <w:rPr>
                <w:color w:val="000000"/>
              </w:rPr>
              <w:t>22</w:t>
            </w:r>
          </w:p>
        </w:tc>
        <w:tc>
          <w:tcPr>
            <w:tcW w:w="1276" w:type="dxa"/>
            <w:noWrap/>
            <w:vAlign w:val="center"/>
          </w:tcPr>
          <w:p w14:paraId="1A379FA1" w14:textId="77777777" w:rsidR="00A64993" w:rsidRPr="00B109D0" w:rsidRDefault="00A64993" w:rsidP="00DC6495">
            <w:pPr>
              <w:ind w:firstLine="0"/>
              <w:jc w:val="left"/>
              <w:rPr>
                <w:color w:val="000000"/>
              </w:rPr>
            </w:pPr>
            <w:r w:rsidRPr="00B109D0">
              <w:rPr>
                <w:color w:val="000000"/>
              </w:rPr>
              <w:t>11.5.3</w:t>
            </w:r>
          </w:p>
        </w:tc>
        <w:tc>
          <w:tcPr>
            <w:tcW w:w="1559" w:type="dxa"/>
            <w:noWrap/>
            <w:vAlign w:val="center"/>
          </w:tcPr>
          <w:p w14:paraId="62F3AD5E" w14:textId="77777777" w:rsidR="00A64993" w:rsidRPr="00B109D0" w:rsidRDefault="00A64993" w:rsidP="00DC6495">
            <w:pPr>
              <w:ind w:firstLine="0"/>
              <w:rPr>
                <w:color w:val="000000"/>
              </w:rPr>
            </w:pPr>
            <w:r w:rsidRPr="00B109D0">
              <w:t>11 сегмент</w:t>
            </w:r>
          </w:p>
        </w:tc>
        <w:tc>
          <w:tcPr>
            <w:tcW w:w="3119" w:type="dxa"/>
            <w:vMerge/>
            <w:vAlign w:val="center"/>
          </w:tcPr>
          <w:p w14:paraId="394ECCBC" w14:textId="77777777" w:rsidR="00A64993" w:rsidRPr="00B109D0" w:rsidRDefault="00A64993" w:rsidP="00DC6495"/>
        </w:tc>
        <w:tc>
          <w:tcPr>
            <w:tcW w:w="1984" w:type="dxa"/>
            <w:vAlign w:val="center"/>
          </w:tcPr>
          <w:p w14:paraId="1F111D1E"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6E96D30D" w14:textId="77777777" w:rsidR="00A64993" w:rsidRPr="00B109D0" w:rsidRDefault="00A64993" w:rsidP="00DC6495">
            <w:pPr>
              <w:ind w:firstLine="0"/>
              <w:jc w:val="center"/>
              <w:rPr>
                <w:color w:val="000000"/>
              </w:rPr>
            </w:pPr>
            <w:r w:rsidRPr="00B109D0">
              <w:rPr>
                <w:color w:val="000000"/>
              </w:rPr>
              <w:t>3</w:t>
            </w:r>
          </w:p>
        </w:tc>
      </w:tr>
      <w:tr w:rsidR="00A64993" w:rsidRPr="00B109D0" w14:paraId="7624C438" w14:textId="77777777" w:rsidTr="00DC6495">
        <w:trPr>
          <w:trHeight w:val="20"/>
        </w:trPr>
        <w:tc>
          <w:tcPr>
            <w:tcW w:w="709" w:type="dxa"/>
            <w:vAlign w:val="center"/>
          </w:tcPr>
          <w:p w14:paraId="3E0E40D9" w14:textId="77777777" w:rsidR="00A64993" w:rsidRPr="00B109D0" w:rsidRDefault="00A64993" w:rsidP="00DC6495">
            <w:pPr>
              <w:ind w:firstLine="0"/>
              <w:jc w:val="center"/>
              <w:rPr>
                <w:color w:val="000000"/>
              </w:rPr>
            </w:pPr>
            <w:r w:rsidRPr="00B109D0">
              <w:rPr>
                <w:color w:val="000000"/>
              </w:rPr>
              <w:t>4</w:t>
            </w:r>
            <w:r>
              <w:rPr>
                <w:color w:val="000000"/>
              </w:rPr>
              <w:t>23</w:t>
            </w:r>
          </w:p>
        </w:tc>
        <w:tc>
          <w:tcPr>
            <w:tcW w:w="1276" w:type="dxa"/>
            <w:noWrap/>
            <w:vAlign w:val="center"/>
          </w:tcPr>
          <w:p w14:paraId="43DAA44A" w14:textId="77777777" w:rsidR="00A64993" w:rsidRPr="00B109D0" w:rsidRDefault="00A64993" w:rsidP="00DC6495">
            <w:pPr>
              <w:ind w:firstLine="0"/>
              <w:jc w:val="left"/>
              <w:rPr>
                <w:color w:val="000000"/>
              </w:rPr>
            </w:pPr>
            <w:r w:rsidRPr="00B109D0">
              <w:rPr>
                <w:color w:val="000000"/>
              </w:rPr>
              <w:t>11.6.1</w:t>
            </w:r>
          </w:p>
        </w:tc>
        <w:tc>
          <w:tcPr>
            <w:tcW w:w="1559" w:type="dxa"/>
            <w:noWrap/>
            <w:vAlign w:val="center"/>
          </w:tcPr>
          <w:p w14:paraId="35DD9475" w14:textId="77777777" w:rsidR="00A64993" w:rsidRPr="00B109D0" w:rsidRDefault="00A64993" w:rsidP="00DC6495">
            <w:pPr>
              <w:ind w:firstLine="0"/>
              <w:rPr>
                <w:color w:val="000000"/>
              </w:rPr>
            </w:pPr>
            <w:r w:rsidRPr="00B109D0">
              <w:t>11 сегмент</w:t>
            </w:r>
          </w:p>
        </w:tc>
        <w:tc>
          <w:tcPr>
            <w:tcW w:w="3119" w:type="dxa"/>
            <w:vAlign w:val="center"/>
          </w:tcPr>
          <w:p w14:paraId="109523B9" w14:textId="77777777" w:rsidR="00A64993" w:rsidRPr="00B109D0" w:rsidRDefault="00A64993" w:rsidP="00DC6495">
            <w:r w:rsidRPr="00B109D0">
              <w:t>11:010 11:020</w:t>
            </w:r>
          </w:p>
        </w:tc>
        <w:tc>
          <w:tcPr>
            <w:tcW w:w="1984" w:type="dxa"/>
            <w:vAlign w:val="center"/>
          </w:tcPr>
          <w:p w14:paraId="4488342B"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384625CC" w14:textId="77777777" w:rsidR="00A64993" w:rsidRPr="00B109D0" w:rsidRDefault="00A64993" w:rsidP="00DC6495">
            <w:pPr>
              <w:ind w:firstLine="0"/>
              <w:jc w:val="center"/>
              <w:rPr>
                <w:color w:val="000000"/>
              </w:rPr>
            </w:pPr>
            <w:r w:rsidRPr="00B109D0">
              <w:rPr>
                <w:color w:val="000000"/>
              </w:rPr>
              <w:t>1</w:t>
            </w:r>
          </w:p>
        </w:tc>
      </w:tr>
      <w:tr w:rsidR="00A64993" w:rsidRPr="00B109D0" w14:paraId="14113916" w14:textId="77777777" w:rsidTr="00DC6495">
        <w:trPr>
          <w:trHeight w:val="20"/>
        </w:trPr>
        <w:tc>
          <w:tcPr>
            <w:tcW w:w="709" w:type="dxa"/>
            <w:vAlign w:val="center"/>
          </w:tcPr>
          <w:p w14:paraId="7B8892A0" w14:textId="77777777" w:rsidR="00A64993" w:rsidRPr="00B109D0" w:rsidRDefault="00A64993" w:rsidP="00DC6495">
            <w:pPr>
              <w:ind w:firstLine="0"/>
              <w:jc w:val="center"/>
              <w:rPr>
                <w:color w:val="000000"/>
              </w:rPr>
            </w:pPr>
            <w:r w:rsidRPr="00B109D0">
              <w:rPr>
                <w:color w:val="000000"/>
              </w:rPr>
              <w:t>4</w:t>
            </w:r>
            <w:r>
              <w:rPr>
                <w:color w:val="000000"/>
              </w:rPr>
              <w:t>24</w:t>
            </w:r>
          </w:p>
        </w:tc>
        <w:tc>
          <w:tcPr>
            <w:tcW w:w="1276" w:type="dxa"/>
            <w:noWrap/>
            <w:vAlign w:val="center"/>
          </w:tcPr>
          <w:p w14:paraId="416DEEC0" w14:textId="77777777" w:rsidR="00A64993" w:rsidRPr="00B109D0" w:rsidRDefault="00A64993" w:rsidP="00DC6495">
            <w:pPr>
              <w:ind w:firstLine="0"/>
              <w:jc w:val="left"/>
              <w:rPr>
                <w:color w:val="000000"/>
              </w:rPr>
            </w:pPr>
            <w:r w:rsidRPr="00B109D0">
              <w:rPr>
                <w:color w:val="000000"/>
              </w:rPr>
              <w:t>11.7.1</w:t>
            </w:r>
          </w:p>
        </w:tc>
        <w:tc>
          <w:tcPr>
            <w:tcW w:w="1559" w:type="dxa"/>
            <w:noWrap/>
            <w:vAlign w:val="center"/>
          </w:tcPr>
          <w:p w14:paraId="316D0182" w14:textId="77777777" w:rsidR="00A64993" w:rsidRPr="00B109D0" w:rsidRDefault="00A64993" w:rsidP="00DC6495">
            <w:pPr>
              <w:ind w:firstLine="0"/>
              <w:rPr>
                <w:color w:val="000000"/>
              </w:rPr>
            </w:pPr>
            <w:r w:rsidRPr="00B109D0">
              <w:t>11 сегмент</w:t>
            </w:r>
          </w:p>
        </w:tc>
        <w:tc>
          <w:tcPr>
            <w:tcW w:w="3119" w:type="dxa"/>
            <w:vAlign w:val="center"/>
          </w:tcPr>
          <w:p w14:paraId="3DDFB630" w14:textId="77777777" w:rsidR="00A64993" w:rsidRPr="00B109D0" w:rsidRDefault="00A64993" w:rsidP="00DC6495">
            <w:r w:rsidRPr="00B109D0">
              <w:t>11:010 11:020</w:t>
            </w:r>
          </w:p>
        </w:tc>
        <w:tc>
          <w:tcPr>
            <w:tcW w:w="1984" w:type="dxa"/>
            <w:vAlign w:val="center"/>
          </w:tcPr>
          <w:p w14:paraId="4A5D20BC"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71BDA935" w14:textId="77777777" w:rsidR="00A64993" w:rsidRPr="00B109D0" w:rsidRDefault="00A64993" w:rsidP="00DC6495">
            <w:pPr>
              <w:ind w:firstLine="0"/>
              <w:jc w:val="center"/>
              <w:rPr>
                <w:color w:val="000000"/>
              </w:rPr>
            </w:pPr>
            <w:r w:rsidRPr="00B109D0">
              <w:rPr>
                <w:color w:val="000000"/>
              </w:rPr>
              <w:t>1</w:t>
            </w:r>
          </w:p>
        </w:tc>
      </w:tr>
      <w:tr w:rsidR="00A64993" w:rsidRPr="00B109D0" w14:paraId="68E0050A" w14:textId="77777777" w:rsidTr="00DC6495">
        <w:trPr>
          <w:trHeight w:val="20"/>
        </w:trPr>
        <w:tc>
          <w:tcPr>
            <w:tcW w:w="709" w:type="dxa"/>
            <w:vAlign w:val="center"/>
          </w:tcPr>
          <w:p w14:paraId="73C7CAF2" w14:textId="77777777" w:rsidR="00A64993" w:rsidRPr="00B109D0" w:rsidRDefault="00A64993" w:rsidP="00DC6495">
            <w:pPr>
              <w:ind w:firstLine="0"/>
              <w:jc w:val="center"/>
              <w:rPr>
                <w:color w:val="000000"/>
              </w:rPr>
            </w:pPr>
            <w:r w:rsidRPr="00B109D0">
              <w:rPr>
                <w:color w:val="000000"/>
              </w:rPr>
              <w:t>4</w:t>
            </w:r>
            <w:r>
              <w:rPr>
                <w:color w:val="000000"/>
              </w:rPr>
              <w:t>25</w:t>
            </w:r>
          </w:p>
        </w:tc>
        <w:tc>
          <w:tcPr>
            <w:tcW w:w="1276" w:type="dxa"/>
            <w:noWrap/>
            <w:vAlign w:val="center"/>
          </w:tcPr>
          <w:p w14:paraId="52C18A78"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.1</w:t>
            </w:r>
          </w:p>
        </w:tc>
        <w:tc>
          <w:tcPr>
            <w:tcW w:w="1559" w:type="dxa"/>
            <w:noWrap/>
            <w:vAlign w:val="center"/>
          </w:tcPr>
          <w:p w14:paraId="65E9EE70" w14:textId="77777777" w:rsidR="00A64993" w:rsidRPr="00B109D0" w:rsidRDefault="00A64993" w:rsidP="00DC6495">
            <w:pPr>
              <w:ind w:firstLine="0"/>
              <w:rPr>
                <w:color w:val="000000"/>
              </w:rPr>
            </w:pPr>
            <w:r w:rsidRPr="00B109D0">
              <w:t>11 сегмент</w:t>
            </w:r>
          </w:p>
        </w:tc>
        <w:tc>
          <w:tcPr>
            <w:tcW w:w="3119" w:type="dxa"/>
            <w:vMerge w:val="restart"/>
            <w:vAlign w:val="center"/>
          </w:tcPr>
          <w:p w14:paraId="5A6D3E84" w14:textId="77777777" w:rsidR="00A64993" w:rsidRPr="00B109D0" w:rsidRDefault="00A64993" w:rsidP="00DC6495">
            <w:r w:rsidRPr="00B109D0">
              <w:t>11:010 11:020</w:t>
            </w:r>
          </w:p>
        </w:tc>
        <w:tc>
          <w:tcPr>
            <w:tcW w:w="1984" w:type="dxa"/>
            <w:vAlign w:val="center"/>
          </w:tcPr>
          <w:p w14:paraId="2C04232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5C53070" w14:textId="77777777" w:rsidR="00A64993" w:rsidRPr="00B109D0" w:rsidRDefault="00A64993" w:rsidP="00DC6495">
            <w:pPr>
              <w:ind w:firstLine="0"/>
              <w:jc w:val="center"/>
              <w:rPr>
                <w:color w:val="000000"/>
              </w:rPr>
            </w:pPr>
            <w:r w:rsidRPr="00B109D0">
              <w:rPr>
                <w:color w:val="000000"/>
              </w:rPr>
              <w:t>1</w:t>
            </w:r>
          </w:p>
        </w:tc>
      </w:tr>
      <w:tr w:rsidR="00A64993" w:rsidRPr="00B109D0" w14:paraId="3C277C90" w14:textId="77777777" w:rsidTr="00DC6495">
        <w:trPr>
          <w:trHeight w:val="20"/>
        </w:trPr>
        <w:tc>
          <w:tcPr>
            <w:tcW w:w="709" w:type="dxa"/>
            <w:vAlign w:val="center"/>
          </w:tcPr>
          <w:p w14:paraId="752E2DFE" w14:textId="77777777" w:rsidR="00A64993" w:rsidRPr="00B109D0" w:rsidRDefault="00A64993" w:rsidP="00DC6495">
            <w:pPr>
              <w:ind w:firstLine="0"/>
              <w:jc w:val="center"/>
              <w:rPr>
                <w:color w:val="000000"/>
              </w:rPr>
            </w:pPr>
            <w:r w:rsidRPr="00B109D0">
              <w:rPr>
                <w:color w:val="000000"/>
              </w:rPr>
              <w:t>4</w:t>
            </w:r>
            <w:r>
              <w:rPr>
                <w:color w:val="000000"/>
              </w:rPr>
              <w:t>26</w:t>
            </w:r>
          </w:p>
        </w:tc>
        <w:tc>
          <w:tcPr>
            <w:tcW w:w="1276" w:type="dxa"/>
            <w:noWrap/>
            <w:vAlign w:val="center"/>
          </w:tcPr>
          <w:p w14:paraId="07A74F8E"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.2</w:t>
            </w:r>
          </w:p>
        </w:tc>
        <w:tc>
          <w:tcPr>
            <w:tcW w:w="1559" w:type="dxa"/>
            <w:noWrap/>
            <w:vAlign w:val="center"/>
          </w:tcPr>
          <w:p w14:paraId="38A3ABD1" w14:textId="77777777" w:rsidR="00A64993" w:rsidRPr="00B109D0" w:rsidRDefault="00A64993" w:rsidP="00DC6495">
            <w:pPr>
              <w:ind w:firstLine="0"/>
              <w:rPr>
                <w:color w:val="000000"/>
              </w:rPr>
            </w:pPr>
            <w:r w:rsidRPr="00B109D0">
              <w:t>11 сегмент</w:t>
            </w:r>
          </w:p>
        </w:tc>
        <w:tc>
          <w:tcPr>
            <w:tcW w:w="3119" w:type="dxa"/>
            <w:vMerge/>
            <w:vAlign w:val="center"/>
          </w:tcPr>
          <w:p w14:paraId="7A03315C" w14:textId="77777777" w:rsidR="00A64993" w:rsidRPr="00B109D0" w:rsidRDefault="00A64993" w:rsidP="00DC6495"/>
        </w:tc>
        <w:tc>
          <w:tcPr>
            <w:tcW w:w="1984" w:type="dxa"/>
            <w:vAlign w:val="center"/>
          </w:tcPr>
          <w:p w14:paraId="67899EB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59ABBE8" w14:textId="77777777" w:rsidR="00A64993" w:rsidRPr="00B109D0" w:rsidRDefault="00A64993" w:rsidP="00DC6495">
            <w:pPr>
              <w:ind w:firstLine="0"/>
              <w:jc w:val="center"/>
              <w:rPr>
                <w:color w:val="000000"/>
              </w:rPr>
            </w:pPr>
            <w:r w:rsidRPr="00B109D0">
              <w:rPr>
                <w:color w:val="000000"/>
              </w:rPr>
              <w:t>2</w:t>
            </w:r>
          </w:p>
        </w:tc>
      </w:tr>
      <w:tr w:rsidR="00A64993" w:rsidRPr="00B109D0" w14:paraId="3AFF5A25" w14:textId="77777777" w:rsidTr="00DC6495">
        <w:trPr>
          <w:trHeight w:val="20"/>
        </w:trPr>
        <w:tc>
          <w:tcPr>
            <w:tcW w:w="709" w:type="dxa"/>
            <w:vAlign w:val="center"/>
          </w:tcPr>
          <w:p w14:paraId="51E26C84" w14:textId="77777777" w:rsidR="00A64993" w:rsidRPr="00B109D0" w:rsidRDefault="00A64993" w:rsidP="00DC6495">
            <w:pPr>
              <w:ind w:firstLine="0"/>
              <w:jc w:val="center"/>
              <w:rPr>
                <w:color w:val="000000"/>
              </w:rPr>
            </w:pPr>
            <w:r w:rsidRPr="00B109D0">
              <w:rPr>
                <w:color w:val="000000"/>
              </w:rPr>
              <w:t>4</w:t>
            </w:r>
            <w:r>
              <w:rPr>
                <w:color w:val="000000"/>
              </w:rPr>
              <w:t>27</w:t>
            </w:r>
          </w:p>
        </w:tc>
        <w:tc>
          <w:tcPr>
            <w:tcW w:w="1276" w:type="dxa"/>
            <w:noWrap/>
            <w:vAlign w:val="center"/>
          </w:tcPr>
          <w:p w14:paraId="7669D360"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.3</w:t>
            </w:r>
          </w:p>
        </w:tc>
        <w:tc>
          <w:tcPr>
            <w:tcW w:w="1559" w:type="dxa"/>
            <w:noWrap/>
            <w:vAlign w:val="center"/>
          </w:tcPr>
          <w:p w14:paraId="54DEF865" w14:textId="77777777" w:rsidR="00A64993" w:rsidRPr="00B109D0" w:rsidRDefault="00A64993" w:rsidP="00DC6495">
            <w:pPr>
              <w:ind w:firstLine="0"/>
              <w:rPr>
                <w:color w:val="000000"/>
              </w:rPr>
            </w:pPr>
            <w:r w:rsidRPr="00B109D0">
              <w:t>11 сегмент</w:t>
            </w:r>
          </w:p>
        </w:tc>
        <w:tc>
          <w:tcPr>
            <w:tcW w:w="3119" w:type="dxa"/>
            <w:vMerge/>
            <w:vAlign w:val="center"/>
          </w:tcPr>
          <w:p w14:paraId="08EC1189" w14:textId="77777777" w:rsidR="00A64993" w:rsidRPr="00B109D0" w:rsidRDefault="00A64993" w:rsidP="00DC6495"/>
        </w:tc>
        <w:tc>
          <w:tcPr>
            <w:tcW w:w="1984" w:type="dxa"/>
            <w:vAlign w:val="center"/>
          </w:tcPr>
          <w:p w14:paraId="63697C4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0D08807" w14:textId="77777777" w:rsidR="00A64993" w:rsidRPr="00B109D0" w:rsidRDefault="00A64993" w:rsidP="00DC6495">
            <w:pPr>
              <w:ind w:firstLine="0"/>
              <w:jc w:val="center"/>
              <w:rPr>
                <w:color w:val="000000"/>
              </w:rPr>
            </w:pPr>
            <w:r w:rsidRPr="00B109D0">
              <w:rPr>
                <w:color w:val="000000"/>
              </w:rPr>
              <w:t>3</w:t>
            </w:r>
          </w:p>
        </w:tc>
      </w:tr>
      <w:tr w:rsidR="00A64993" w:rsidRPr="00B109D0" w14:paraId="72F0951B" w14:textId="77777777" w:rsidTr="00DC6495">
        <w:trPr>
          <w:trHeight w:val="20"/>
        </w:trPr>
        <w:tc>
          <w:tcPr>
            <w:tcW w:w="709" w:type="dxa"/>
            <w:vAlign w:val="center"/>
          </w:tcPr>
          <w:p w14:paraId="713222F7" w14:textId="77777777" w:rsidR="00A64993" w:rsidRPr="00B109D0" w:rsidRDefault="00A64993" w:rsidP="00DC6495">
            <w:pPr>
              <w:ind w:firstLine="0"/>
              <w:jc w:val="center"/>
              <w:rPr>
                <w:color w:val="000000"/>
              </w:rPr>
            </w:pPr>
            <w:r w:rsidRPr="00B109D0">
              <w:rPr>
                <w:color w:val="000000"/>
              </w:rPr>
              <w:t>4</w:t>
            </w:r>
            <w:r>
              <w:rPr>
                <w:color w:val="000000"/>
              </w:rPr>
              <w:t>28</w:t>
            </w:r>
          </w:p>
        </w:tc>
        <w:tc>
          <w:tcPr>
            <w:tcW w:w="1276" w:type="dxa"/>
            <w:noWrap/>
            <w:vAlign w:val="center"/>
          </w:tcPr>
          <w:p w14:paraId="2B7462A8"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.4</w:t>
            </w:r>
          </w:p>
        </w:tc>
        <w:tc>
          <w:tcPr>
            <w:tcW w:w="1559" w:type="dxa"/>
            <w:noWrap/>
            <w:vAlign w:val="center"/>
          </w:tcPr>
          <w:p w14:paraId="2AF98380" w14:textId="77777777" w:rsidR="00A64993" w:rsidRPr="00B109D0" w:rsidRDefault="00A64993" w:rsidP="00DC6495">
            <w:pPr>
              <w:ind w:firstLine="0"/>
              <w:rPr>
                <w:color w:val="000000"/>
              </w:rPr>
            </w:pPr>
            <w:r w:rsidRPr="00B109D0">
              <w:t>11 сегмент</w:t>
            </w:r>
          </w:p>
        </w:tc>
        <w:tc>
          <w:tcPr>
            <w:tcW w:w="3119" w:type="dxa"/>
            <w:vMerge/>
            <w:vAlign w:val="center"/>
          </w:tcPr>
          <w:p w14:paraId="41368F61" w14:textId="77777777" w:rsidR="00A64993" w:rsidRPr="00B109D0" w:rsidRDefault="00A64993" w:rsidP="00DC6495"/>
        </w:tc>
        <w:tc>
          <w:tcPr>
            <w:tcW w:w="1984" w:type="dxa"/>
            <w:vAlign w:val="center"/>
          </w:tcPr>
          <w:p w14:paraId="652759D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1ADC879" w14:textId="77777777" w:rsidR="00A64993" w:rsidRPr="00B109D0" w:rsidRDefault="00A64993" w:rsidP="00DC6495">
            <w:pPr>
              <w:ind w:firstLine="0"/>
              <w:jc w:val="center"/>
              <w:rPr>
                <w:color w:val="000000"/>
              </w:rPr>
            </w:pPr>
            <w:r w:rsidRPr="00B109D0">
              <w:rPr>
                <w:color w:val="000000"/>
              </w:rPr>
              <w:t>4</w:t>
            </w:r>
          </w:p>
        </w:tc>
      </w:tr>
      <w:tr w:rsidR="00A64993" w:rsidRPr="00B109D0" w14:paraId="543E3047" w14:textId="77777777" w:rsidTr="00DC6495">
        <w:trPr>
          <w:trHeight w:val="20"/>
        </w:trPr>
        <w:tc>
          <w:tcPr>
            <w:tcW w:w="709" w:type="dxa"/>
            <w:vAlign w:val="center"/>
          </w:tcPr>
          <w:p w14:paraId="12953422" w14:textId="77777777" w:rsidR="00A64993" w:rsidRPr="00B109D0" w:rsidRDefault="00A64993" w:rsidP="00DC6495">
            <w:pPr>
              <w:ind w:firstLine="0"/>
              <w:jc w:val="center"/>
              <w:rPr>
                <w:color w:val="000000"/>
              </w:rPr>
            </w:pPr>
            <w:r w:rsidRPr="00B109D0">
              <w:rPr>
                <w:color w:val="000000"/>
              </w:rPr>
              <w:t>42</w:t>
            </w:r>
            <w:r>
              <w:rPr>
                <w:color w:val="000000"/>
              </w:rPr>
              <w:t>9</w:t>
            </w:r>
          </w:p>
        </w:tc>
        <w:tc>
          <w:tcPr>
            <w:tcW w:w="1276" w:type="dxa"/>
            <w:noWrap/>
            <w:vAlign w:val="center"/>
          </w:tcPr>
          <w:p w14:paraId="00FDB1A1"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.5</w:t>
            </w:r>
          </w:p>
        </w:tc>
        <w:tc>
          <w:tcPr>
            <w:tcW w:w="1559" w:type="dxa"/>
            <w:noWrap/>
            <w:vAlign w:val="center"/>
          </w:tcPr>
          <w:p w14:paraId="1F942696" w14:textId="77777777" w:rsidR="00A64993" w:rsidRPr="00B109D0" w:rsidRDefault="00A64993" w:rsidP="00DC6495">
            <w:pPr>
              <w:ind w:firstLine="0"/>
              <w:rPr>
                <w:color w:val="000000"/>
              </w:rPr>
            </w:pPr>
            <w:r w:rsidRPr="00B109D0">
              <w:t>11 сегмент</w:t>
            </w:r>
          </w:p>
        </w:tc>
        <w:tc>
          <w:tcPr>
            <w:tcW w:w="3119" w:type="dxa"/>
            <w:vMerge/>
            <w:vAlign w:val="center"/>
          </w:tcPr>
          <w:p w14:paraId="11990BB5" w14:textId="77777777" w:rsidR="00A64993" w:rsidRPr="00B109D0" w:rsidRDefault="00A64993" w:rsidP="00DC6495"/>
        </w:tc>
        <w:tc>
          <w:tcPr>
            <w:tcW w:w="1984" w:type="dxa"/>
            <w:vAlign w:val="center"/>
          </w:tcPr>
          <w:p w14:paraId="3762DB1C"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67C93C7" w14:textId="77777777" w:rsidR="00A64993" w:rsidRPr="00B109D0" w:rsidRDefault="00A64993" w:rsidP="00DC6495">
            <w:pPr>
              <w:ind w:firstLine="0"/>
              <w:jc w:val="center"/>
              <w:rPr>
                <w:color w:val="000000"/>
              </w:rPr>
            </w:pPr>
            <w:r w:rsidRPr="00B109D0">
              <w:rPr>
                <w:color w:val="000000"/>
              </w:rPr>
              <w:t>5</w:t>
            </w:r>
          </w:p>
        </w:tc>
      </w:tr>
      <w:tr w:rsidR="00A64993" w:rsidRPr="00B109D0" w14:paraId="0A02AF06" w14:textId="77777777" w:rsidTr="00DC6495">
        <w:trPr>
          <w:trHeight w:val="20"/>
        </w:trPr>
        <w:tc>
          <w:tcPr>
            <w:tcW w:w="709" w:type="dxa"/>
            <w:vAlign w:val="center"/>
          </w:tcPr>
          <w:p w14:paraId="70CEFEB7" w14:textId="77777777" w:rsidR="00A64993" w:rsidRPr="00B109D0" w:rsidRDefault="00A64993" w:rsidP="00DC6495">
            <w:pPr>
              <w:ind w:firstLine="0"/>
              <w:jc w:val="center"/>
              <w:rPr>
                <w:color w:val="000000"/>
              </w:rPr>
            </w:pPr>
            <w:r w:rsidRPr="00B109D0">
              <w:rPr>
                <w:color w:val="000000"/>
              </w:rPr>
              <w:t>4</w:t>
            </w:r>
            <w:r>
              <w:rPr>
                <w:color w:val="000000"/>
              </w:rPr>
              <w:t>30</w:t>
            </w:r>
          </w:p>
        </w:tc>
        <w:tc>
          <w:tcPr>
            <w:tcW w:w="1276" w:type="dxa"/>
            <w:noWrap/>
            <w:vAlign w:val="center"/>
          </w:tcPr>
          <w:p w14:paraId="500E9409"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.6</w:t>
            </w:r>
          </w:p>
        </w:tc>
        <w:tc>
          <w:tcPr>
            <w:tcW w:w="1559" w:type="dxa"/>
            <w:noWrap/>
            <w:vAlign w:val="center"/>
          </w:tcPr>
          <w:p w14:paraId="5A520A4A" w14:textId="77777777" w:rsidR="00A64993" w:rsidRPr="00B109D0" w:rsidRDefault="00A64993" w:rsidP="00DC6495">
            <w:pPr>
              <w:ind w:firstLine="0"/>
              <w:rPr>
                <w:color w:val="000000"/>
              </w:rPr>
            </w:pPr>
            <w:r w:rsidRPr="00B109D0">
              <w:t>11 сегмент</w:t>
            </w:r>
          </w:p>
        </w:tc>
        <w:tc>
          <w:tcPr>
            <w:tcW w:w="3119" w:type="dxa"/>
            <w:vMerge/>
            <w:vAlign w:val="center"/>
          </w:tcPr>
          <w:p w14:paraId="18619DBD" w14:textId="77777777" w:rsidR="00A64993" w:rsidRPr="00B109D0" w:rsidRDefault="00A64993" w:rsidP="00DC6495"/>
        </w:tc>
        <w:tc>
          <w:tcPr>
            <w:tcW w:w="1984" w:type="dxa"/>
            <w:vAlign w:val="center"/>
          </w:tcPr>
          <w:p w14:paraId="73ED21D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B39230E" w14:textId="77777777" w:rsidR="00A64993" w:rsidRPr="00B109D0" w:rsidRDefault="00A64993" w:rsidP="00DC6495">
            <w:pPr>
              <w:ind w:firstLine="0"/>
              <w:jc w:val="center"/>
              <w:rPr>
                <w:color w:val="000000"/>
              </w:rPr>
            </w:pPr>
            <w:r w:rsidRPr="00B109D0">
              <w:rPr>
                <w:color w:val="000000"/>
              </w:rPr>
              <w:t>6</w:t>
            </w:r>
          </w:p>
        </w:tc>
      </w:tr>
      <w:tr w:rsidR="00A64993" w:rsidRPr="00B109D0" w14:paraId="5556EFC6" w14:textId="77777777" w:rsidTr="00DC6495">
        <w:trPr>
          <w:trHeight w:val="20"/>
        </w:trPr>
        <w:tc>
          <w:tcPr>
            <w:tcW w:w="709" w:type="dxa"/>
            <w:vAlign w:val="center"/>
          </w:tcPr>
          <w:p w14:paraId="2401320D" w14:textId="77777777" w:rsidR="00A64993" w:rsidRPr="00B109D0" w:rsidRDefault="00A64993" w:rsidP="00DC6495">
            <w:pPr>
              <w:ind w:firstLine="0"/>
              <w:jc w:val="center"/>
              <w:rPr>
                <w:color w:val="000000"/>
              </w:rPr>
            </w:pPr>
            <w:r w:rsidRPr="00B109D0">
              <w:rPr>
                <w:color w:val="000000"/>
              </w:rPr>
              <w:t>4</w:t>
            </w:r>
            <w:r>
              <w:rPr>
                <w:color w:val="000000"/>
              </w:rPr>
              <w:t>31</w:t>
            </w:r>
          </w:p>
        </w:tc>
        <w:tc>
          <w:tcPr>
            <w:tcW w:w="1276" w:type="dxa"/>
            <w:noWrap/>
            <w:vAlign w:val="center"/>
          </w:tcPr>
          <w:p w14:paraId="5CE9F164"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.7</w:t>
            </w:r>
          </w:p>
        </w:tc>
        <w:tc>
          <w:tcPr>
            <w:tcW w:w="1559" w:type="dxa"/>
            <w:noWrap/>
            <w:vAlign w:val="center"/>
          </w:tcPr>
          <w:p w14:paraId="15DE6CE9" w14:textId="77777777" w:rsidR="00A64993" w:rsidRPr="00B109D0" w:rsidRDefault="00A64993" w:rsidP="00DC6495">
            <w:pPr>
              <w:ind w:firstLine="0"/>
              <w:rPr>
                <w:color w:val="000000"/>
              </w:rPr>
            </w:pPr>
            <w:r w:rsidRPr="00B109D0">
              <w:t>11 сегмент</w:t>
            </w:r>
          </w:p>
        </w:tc>
        <w:tc>
          <w:tcPr>
            <w:tcW w:w="3119" w:type="dxa"/>
            <w:vMerge/>
            <w:vAlign w:val="center"/>
          </w:tcPr>
          <w:p w14:paraId="1104E97C" w14:textId="77777777" w:rsidR="00A64993" w:rsidRPr="00B109D0" w:rsidRDefault="00A64993" w:rsidP="00DC6495"/>
        </w:tc>
        <w:tc>
          <w:tcPr>
            <w:tcW w:w="1984" w:type="dxa"/>
            <w:vAlign w:val="center"/>
          </w:tcPr>
          <w:p w14:paraId="047DEE6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E307DCC" w14:textId="77777777" w:rsidR="00A64993" w:rsidRPr="00B109D0" w:rsidRDefault="00A64993" w:rsidP="00DC6495">
            <w:pPr>
              <w:ind w:firstLine="0"/>
              <w:jc w:val="center"/>
              <w:rPr>
                <w:color w:val="000000"/>
              </w:rPr>
            </w:pPr>
            <w:r w:rsidRPr="00B109D0">
              <w:rPr>
                <w:color w:val="000000"/>
              </w:rPr>
              <w:t>7</w:t>
            </w:r>
          </w:p>
        </w:tc>
      </w:tr>
      <w:tr w:rsidR="00A64993" w:rsidRPr="00B109D0" w14:paraId="71CB6336" w14:textId="77777777" w:rsidTr="00DC6495">
        <w:trPr>
          <w:trHeight w:val="20"/>
        </w:trPr>
        <w:tc>
          <w:tcPr>
            <w:tcW w:w="709" w:type="dxa"/>
            <w:vAlign w:val="center"/>
          </w:tcPr>
          <w:p w14:paraId="033951BB" w14:textId="77777777" w:rsidR="00A64993" w:rsidRPr="00B109D0" w:rsidRDefault="00A64993" w:rsidP="00DC6495">
            <w:pPr>
              <w:ind w:firstLine="0"/>
              <w:jc w:val="center"/>
              <w:rPr>
                <w:color w:val="000000"/>
              </w:rPr>
            </w:pPr>
            <w:r w:rsidRPr="00B109D0">
              <w:rPr>
                <w:color w:val="000000"/>
              </w:rPr>
              <w:t>4</w:t>
            </w:r>
            <w:r>
              <w:rPr>
                <w:color w:val="000000"/>
              </w:rPr>
              <w:t>32</w:t>
            </w:r>
          </w:p>
        </w:tc>
        <w:tc>
          <w:tcPr>
            <w:tcW w:w="1276" w:type="dxa"/>
            <w:noWrap/>
            <w:vAlign w:val="center"/>
          </w:tcPr>
          <w:p w14:paraId="49011B65"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.8</w:t>
            </w:r>
          </w:p>
        </w:tc>
        <w:tc>
          <w:tcPr>
            <w:tcW w:w="1559" w:type="dxa"/>
            <w:noWrap/>
            <w:vAlign w:val="center"/>
          </w:tcPr>
          <w:p w14:paraId="4A84CED4" w14:textId="77777777" w:rsidR="00A64993" w:rsidRPr="00B109D0" w:rsidRDefault="00A64993" w:rsidP="00DC6495">
            <w:pPr>
              <w:ind w:firstLine="0"/>
              <w:rPr>
                <w:color w:val="000000"/>
              </w:rPr>
            </w:pPr>
            <w:r w:rsidRPr="00B109D0">
              <w:t>11 сегмент</w:t>
            </w:r>
          </w:p>
        </w:tc>
        <w:tc>
          <w:tcPr>
            <w:tcW w:w="3119" w:type="dxa"/>
            <w:vMerge/>
            <w:vAlign w:val="center"/>
          </w:tcPr>
          <w:p w14:paraId="63FF8364" w14:textId="77777777" w:rsidR="00A64993" w:rsidRPr="00B109D0" w:rsidRDefault="00A64993" w:rsidP="00DC6495"/>
        </w:tc>
        <w:tc>
          <w:tcPr>
            <w:tcW w:w="1984" w:type="dxa"/>
            <w:vAlign w:val="center"/>
          </w:tcPr>
          <w:p w14:paraId="5C606E2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A6E3A9C" w14:textId="77777777" w:rsidR="00A64993" w:rsidRPr="00B109D0" w:rsidRDefault="00A64993" w:rsidP="00DC6495">
            <w:pPr>
              <w:ind w:firstLine="0"/>
              <w:jc w:val="center"/>
              <w:rPr>
                <w:color w:val="000000"/>
              </w:rPr>
            </w:pPr>
            <w:r w:rsidRPr="00B109D0">
              <w:rPr>
                <w:color w:val="000000"/>
              </w:rPr>
              <w:t>8</w:t>
            </w:r>
          </w:p>
        </w:tc>
      </w:tr>
      <w:tr w:rsidR="00A64993" w:rsidRPr="00B109D0" w14:paraId="456FF079" w14:textId="77777777" w:rsidTr="00DC6495">
        <w:trPr>
          <w:trHeight w:val="20"/>
        </w:trPr>
        <w:tc>
          <w:tcPr>
            <w:tcW w:w="709" w:type="dxa"/>
            <w:vAlign w:val="center"/>
          </w:tcPr>
          <w:p w14:paraId="22AA083A" w14:textId="77777777" w:rsidR="00A64993" w:rsidRPr="00B109D0" w:rsidRDefault="00A64993" w:rsidP="00DC6495">
            <w:pPr>
              <w:ind w:firstLine="0"/>
              <w:jc w:val="center"/>
              <w:rPr>
                <w:color w:val="000000"/>
              </w:rPr>
            </w:pPr>
            <w:r w:rsidRPr="00B109D0">
              <w:rPr>
                <w:color w:val="000000"/>
              </w:rPr>
              <w:t>4</w:t>
            </w:r>
            <w:r>
              <w:rPr>
                <w:color w:val="000000"/>
              </w:rPr>
              <w:t>33</w:t>
            </w:r>
          </w:p>
        </w:tc>
        <w:tc>
          <w:tcPr>
            <w:tcW w:w="1276" w:type="dxa"/>
            <w:noWrap/>
            <w:vAlign w:val="center"/>
          </w:tcPr>
          <w:p w14:paraId="700A6B6A"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.9</w:t>
            </w:r>
          </w:p>
        </w:tc>
        <w:tc>
          <w:tcPr>
            <w:tcW w:w="1559" w:type="dxa"/>
            <w:noWrap/>
            <w:vAlign w:val="center"/>
          </w:tcPr>
          <w:p w14:paraId="5AC7B33F" w14:textId="77777777" w:rsidR="00A64993" w:rsidRPr="00B109D0" w:rsidRDefault="00A64993" w:rsidP="00DC6495">
            <w:pPr>
              <w:ind w:firstLine="0"/>
              <w:rPr>
                <w:color w:val="000000"/>
              </w:rPr>
            </w:pPr>
            <w:r w:rsidRPr="00B109D0">
              <w:t>11 сегмент</w:t>
            </w:r>
          </w:p>
        </w:tc>
        <w:tc>
          <w:tcPr>
            <w:tcW w:w="3119" w:type="dxa"/>
            <w:vMerge/>
            <w:vAlign w:val="center"/>
          </w:tcPr>
          <w:p w14:paraId="3A346DE6" w14:textId="77777777" w:rsidR="00A64993" w:rsidRPr="00B109D0" w:rsidRDefault="00A64993" w:rsidP="00DC6495"/>
        </w:tc>
        <w:tc>
          <w:tcPr>
            <w:tcW w:w="1984" w:type="dxa"/>
            <w:vAlign w:val="center"/>
          </w:tcPr>
          <w:p w14:paraId="0868ED9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C7090CE" w14:textId="77777777" w:rsidR="00A64993" w:rsidRPr="00B109D0" w:rsidRDefault="00A64993" w:rsidP="00DC6495">
            <w:pPr>
              <w:ind w:firstLine="0"/>
              <w:jc w:val="center"/>
              <w:rPr>
                <w:color w:val="000000"/>
              </w:rPr>
            </w:pPr>
            <w:r w:rsidRPr="00B109D0">
              <w:rPr>
                <w:color w:val="000000"/>
              </w:rPr>
              <w:t>9</w:t>
            </w:r>
          </w:p>
        </w:tc>
      </w:tr>
      <w:tr w:rsidR="00A64993" w:rsidRPr="00B109D0" w14:paraId="02C8C72D" w14:textId="77777777" w:rsidTr="00DC6495">
        <w:trPr>
          <w:trHeight w:val="20"/>
        </w:trPr>
        <w:tc>
          <w:tcPr>
            <w:tcW w:w="709" w:type="dxa"/>
            <w:vAlign w:val="center"/>
          </w:tcPr>
          <w:p w14:paraId="7269304A" w14:textId="77777777" w:rsidR="00A64993" w:rsidRPr="00B109D0" w:rsidRDefault="00A64993" w:rsidP="00DC6495">
            <w:pPr>
              <w:ind w:firstLine="0"/>
              <w:jc w:val="center"/>
              <w:rPr>
                <w:color w:val="000000"/>
              </w:rPr>
            </w:pPr>
            <w:r w:rsidRPr="00B109D0">
              <w:rPr>
                <w:color w:val="000000"/>
              </w:rPr>
              <w:t>4</w:t>
            </w:r>
            <w:r>
              <w:rPr>
                <w:color w:val="000000"/>
              </w:rPr>
              <w:t>34</w:t>
            </w:r>
          </w:p>
        </w:tc>
        <w:tc>
          <w:tcPr>
            <w:tcW w:w="1276" w:type="dxa"/>
            <w:noWrap/>
            <w:vAlign w:val="center"/>
          </w:tcPr>
          <w:p w14:paraId="486E7B06"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.10</w:t>
            </w:r>
          </w:p>
        </w:tc>
        <w:tc>
          <w:tcPr>
            <w:tcW w:w="1559" w:type="dxa"/>
            <w:noWrap/>
            <w:vAlign w:val="center"/>
          </w:tcPr>
          <w:p w14:paraId="51725DA2" w14:textId="77777777" w:rsidR="00A64993" w:rsidRPr="00B109D0" w:rsidRDefault="00A64993" w:rsidP="00DC6495">
            <w:pPr>
              <w:ind w:firstLine="0"/>
              <w:rPr>
                <w:color w:val="000000"/>
              </w:rPr>
            </w:pPr>
            <w:r w:rsidRPr="00B109D0">
              <w:t>11 сегмент</w:t>
            </w:r>
          </w:p>
        </w:tc>
        <w:tc>
          <w:tcPr>
            <w:tcW w:w="3119" w:type="dxa"/>
            <w:vMerge/>
            <w:vAlign w:val="center"/>
          </w:tcPr>
          <w:p w14:paraId="2B7F027E" w14:textId="77777777" w:rsidR="00A64993" w:rsidRPr="00B109D0" w:rsidRDefault="00A64993" w:rsidP="00DC6495"/>
        </w:tc>
        <w:tc>
          <w:tcPr>
            <w:tcW w:w="1984" w:type="dxa"/>
            <w:vAlign w:val="center"/>
          </w:tcPr>
          <w:p w14:paraId="428F722A"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41B9FA9" w14:textId="77777777" w:rsidR="00A64993" w:rsidRPr="00B109D0" w:rsidRDefault="00A64993" w:rsidP="00DC6495">
            <w:pPr>
              <w:ind w:firstLine="0"/>
              <w:jc w:val="center"/>
              <w:rPr>
                <w:color w:val="000000"/>
              </w:rPr>
            </w:pPr>
            <w:r w:rsidRPr="00B109D0">
              <w:rPr>
                <w:color w:val="000000"/>
              </w:rPr>
              <w:t>10</w:t>
            </w:r>
          </w:p>
        </w:tc>
      </w:tr>
      <w:tr w:rsidR="00A64993" w:rsidRPr="00B109D0" w14:paraId="15E282C0" w14:textId="77777777" w:rsidTr="00DC6495">
        <w:trPr>
          <w:trHeight w:val="20"/>
        </w:trPr>
        <w:tc>
          <w:tcPr>
            <w:tcW w:w="709" w:type="dxa"/>
            <w:vAlign w:val="center"/>
          </w:tcPr>
          <w:p w14:paraId="6B8DC656" w14:textId="77777777" w:rsidR="00A64993" w:rsidRPr="00B109D0" w:rsidRDefault="00A64993" w:rsidP="00DC6495">
            <w:pPr>
              <w:ind w:firstLine="0"/>
              <w:jc w:val="center"/>
              <w:rPr>
                <w:color w:val="000000"/>
              </w:rPr>
            </w:pPr>
            <w:r w:rsidRPr="00B109D0">
              <w:rPr>
                <w:color w:val="000000"/>
              </w:rPr>
              <w:t>4</w:t>
            </w:r>
            <w:r>
              <w:rPr>
                <w:color w:val="000000"/>
              </w:rPr>
              <w:t>35</w:t>
            </w:r>
          </w:p>
        </w:tc>
        <w:tc>
          <w:tcPr>
            <w:tcW w:w="1276" w:type="dxa"/>
            <w:noWrap/>
            <w:vAlign w:val="center"/>
          </w:tcPr>
          <w:p w14:paraId="38FECBE7" w14:textId="77777777" w:rsidR="00A64993" w:rsidRPr="00B109D0" w:rsidRDefault="00A64993" w:rsidP="00DC6495">
            <w:pPr>
              <w:ind w:firstLine="0"/>
              <w:jc w:val="left"/>
              <w:rPr>
                <w:color w:val="000000"/>
              </w:rPr>
            </w:pPr>
            <w:r w:rsidRPr="00B109D0">
              <w:rPr>
                <w:color w:val="000000"/>
              </w:rPr>
              <w:t>11.</w:t>
            </w:r>
            <w:r>
              <w:rPr>
                <w:color w:val="000000"/>
              </w:rPr>
              <w:t>8</w:t>
            </w:r>
            <w:r w:rsidRPr="00B109D0">
              <w:rPr>
                <w:color w:val="000000"/>
              </w:rPr>
              <w:t>.11</w:t>
            </w:r>
          </w:p>
        </w:tc>
        <w:tc>
          <w:tcPr>
            <w:tcW w:w="1559" w:type="dxa"/>
            <w:noWrap/>
            <w:vAlign w:val="center"/>
          </w:tcPr>
          <w:p w14:paraId="21E134A9" w14:textId="77777777" w:rsidR="00A64993" w:rsidRPr="00B109D0" w:rsidRDefault="00A64993" w:rsidP="00DC6495">
            <w:pPr>
              <w:ind w:firstLine="0"/>
              <w:rPr>
                <w:color w:val="000000"/>
              </w:rPr>
            </w:pPr>
            <w:r w:rsidRPr="00B109D0">
              <w:t>11 сегмент</w:t>
            </w:r>
          </w:p>
        </w:tc>
        <w:tc>
          <w:tcPr>
            <w:tcW w:w="3119" w:type="dxa"/>
            <w:vMerge/>
            <w:vAlign w:val="center"/>
          </w:tcPr>
          <w:p w14:paraId="57AE05C5" w14:textId="77777777" w:rsidR="00A64993" w:rsidRPr="00B109D0" w:rsidRDefault="00A64993" w:rsidP="00DC6495"/>
        </w:tc>
        <w:tc>
          <w:tcPr>
            <w:tcW w:w="1984" w:type="dxa"/>
            <w:vAlign w:val="center"/>
          </w:tcPr>
          <w:p w14:paraId="4A20304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FE817B6" w14:textId="77777777" w:rsidR="00A64993" w:rsidRPr="00B109D0" w:rsidRDefault="00A64993" w:rsidP="00DC6495">
            <w:pPr>
              <w:ind w:firstLine="0"/>
              <w:jc w:val="center"/>
              <w:rPr>
                <w:color w:val="000000"/>
              </w:rPr>
            </w:pPr>
            <w:r w:rsidRPr="00B109D0">
              <w:rPr>
                <w:color w:val="000000"/>
              </w:rPr>
              <w:t>11</w:t>
            </w:r>
          </w:p>
        </w:tc>
      </w:tr>
      <w:tr w:rsidR="00A64993" w:rsidRPr="00B109D0" w14:paraId="3F541E82" w14:textId="77777777" w:rsidTr="00DC6495">
        <w:trPr>
          <w:trHeight w:val="20"/>
        </w:trPr>
        <w:tc>
          <w:tcPr>
            <w:tcW w:w="709" w:type="dxa"/>
            <w:vAlign w:val="center"/>
          </w:tcPr>
          <w:p w14:paraId="2DBECD3A" w14:textId="77777777" w:rsidR="00A64993" w:rsidRPr="00B109D0" w:rsidRDefault="00A64993" w:rsidP="00DC6495">
            <w:pPr>
              <w:ind w:firstLine="0"/>
              <w:jc w:val="center"/>
              <w:rPr>
                <w:color w:val="000000"/>
              </w:rPr>
            </w:pPr>
            <w:r w:rsidRPr="00B109D0">
              <w:rPr>
                <w:color w:val="000000"/>
              </w:rPr>
              <w:t>4</w:t>
            </w:r>
            <w:r>
              <w:rPr>
                <w:color w:val="000000"/>
              </w:rPr>
              <w:t>36</w:t>
            </w:r>
          </w:p>
        </w:tc>
        <w:tc>
          <w:tcPr>
            <w:tcW w:w="1276" w:type="dxa"/>
            <w:noWrap/>
            <w:vAlign w:val="center"/>
          </w:tcPr>
          <w:p w14:paraId="0BD3FCDF" w14:textId="77777777" w:rsidR="00A64993" w:rsidRPr="00B109D0" w:rsidRDefault="00A64993" w:rsidP="00DC6495">
            <w:pPr>
              <w:ind w:firstLine="0"/>
              <w:jc w:val="left"/>
              <w:rPr>
                <w:color w:val="000000"/>
              </w:rPr>
            </w:pPr>
            <w:r w:rsidRPr="00B109D0">
              <w:rPr>
                <w:color w:val="000000"/>
              </w:rPr>
              <w:t>11.</w:t>
            </w:r>
            <w:r>
              <w:rPr>
                <w:color w:val="000000"/>
              </w:rPr>
              <w:t>9.1</w:t>
            </w:r>
          </w:p>
        </w:tc>
        <w:tc>
          <w:tcPr>
            <w:tcW w:w="1559" w:type="dxa"/>
            <w:noWrap/>
            <w:vAlign w:val="center"/>
          </w:tcPr>
          <w:p w14:paraId="5E989F79" w14:textId="77777777" w:rsidR="00A64993" w:rsidRPr="00B109D0" w:rsidRDefault="00A64993" w:rsidP="00DC6495">
            <w:pPr>
              <w:ind w:firstLine="0"/>
            </w:pPr>
            <w:r w:rsidRPr="00B109D0">
              <w:t>11 сегмент</w:t>
            </w:r>
          </w:p>
        </w:tc>
        <w:tc>
          <w:tcPr>
            <w:tcW w:w="3119" w:type="dxa"/>
            <w:vMerge w:val="restart"/>
            <w:vAlign w:val="center"/>
          </w:tcPr>
          <w:p w14:paraId="202AC218" w14:textId="77777777" w:rsidR="00A64993" w:rsidRPr="00B109D0" w:rsidRDefault="00A64993" w:rsidP="00DC6495">
            <w:r w:rsidRPr="00B109D0">
              <w:t>11:010 11:020</w:t>
            </w:r>
          </w:p>
        </w:tc>
        <w:tc>
          <w:tcPr>
            <w:tcW w:w="1984" w:type="dxa"/>
            <w:vMerge w:val="restart"/>
            <w:vAlign w:val="center"/>
          </w:tcPr>
          <w:p w14:paraId="2364E418"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708F2A3B" w14:textId="77777777" w:rsidR="00A64993" w:rsidRPr="00B109D0" w:rsidRDefault="00A64993" w:rsidP="00DC6495">
            <w:pPr>
              <w:ind w:firstLine="0"/>
              <w:jc w:val="center"/>
              <w:rPr>
                <w:color w:val="000000"/>
              </w:rPr>
            </w:pPr>
            <w:r w:rsidRPr="00B109D0">
              <w:rPr>
                <w:color w:val="000000"/>
              </w:rPr>
              <w:t>1</w:t>
            </w:r>
          </w:p>
        </w:tc>
      </w:tr>
      <w:tr w:rsidR="00A64993" w:rsidRPr="00B109D0" w14:paraId="7E86CD0E" w14:textId="77777777" w:rsidTr="00DC6495">
        <w:trPr>
          <w:trHeight w:val="20"/>
        </w:trPr>
        <w:tc>
          <w:tcPr>
            <w:tcW w:w="709" w:type="dxa"/>
            <w:vAlign w:val="center"/>
          </w:tcPr>
          <w:p w14:paraId="19232B7C" w14:textId="77777777" w:rsidR="00A64993" w:rsidRPr="00B109D0" w:rsidRDefault="00A64993" w:rsidP="00DC6495">
            <w:pPr>
              <w:ind w:firstLine="0"/>
              <w:jc w:val="center"/>
              <w:rPr>
                <w:color w:val="000000"/>
              </w:rPr>
            </w:pPr>
            <w:r>
              <w:rPr>
                <w:color w:val="000000"/>
              </w:rPr>
              <w:t>437</w:t>
            </w:r>
          </w:p>
        </w:tc>
        <w:tc>
          <w:tcPr>
            <w:tcW w:w="1276" w:type="dxa"/>
            <w:noWrap/>
            <w:vAlign w:val="center"/>
          </w:tcPr>
          <w:p w14:paraId="7547E7BF" w14:textId="77777777" w:rsidR="00A64993" w:rsidRPr="00B109D0" w:rsidRDefault="00A64993" w:rsidP="00DC6495">
            <w:pPr>
              <w:ind w:firstLine="0"/>
              <w:jc w:val="left"/>
              <w:rPr>
                <w:color w:val="000000"/>
              </w:rPr>
            </w:pPr>
            <w:r w:rsidRPr="00B109D0">
              <w:rPr>
                <w:color w:val="000000"/>
              </w:rPr>
              <w:t>11.</w:t>
            </w:r>
            <w:r>
              <w:rPr>
                <w:color w:val="000000"/>
              </w:rPr>
              <w:t>9.2</w:t>
            </w:r>
          </w:p>
        </w:tc>
        <w:tc>
          <w:tcPr>
            <w:tcW w:w="1559" w:type="dxa"/>
            <w:noWrap/>
            <w:vAlign w:val="center"/>
          </w:tcPr>
          <w:p w14:paraId="629270F6" w14:textId="77777777" w:rsidR="00A64993" w:rsidRPr="00B109D0" w:rsidRDefault="00A64993" w:rsidP="00DC6495">
            <w:pPr>
              <w:ind w:firstLine="0"/>
            </w:pPr>
            <w:r w:rsidRPr="00B109D0">
              <w:t>11 сегмент</w:t>
            </w:r>
          </w:p>
        </w:tc>
        <w:tc>
          <w:tcPr>
            <w:tcW w:w="3119" w:type="dxa"/>
            <w:vMerge/>
            <w:vAlign w:val="center"/>
          </w:tcPr>
          <w:p w14:paraId="270480D5" w14:textId="77777777" w:rsidR="00A64993" w:rsidRPr="00B109D0" w:rsidRDefault="00A64993" w:rsidP="00DC6495"/>
        </w:tc>
        <w:tc>
          <w:tcPr>
            <w:tcW w:w="1984" w:type="dxa"/>
            <w:vMerge/>
            <w:vAlign w:val="center"/>
          </w:tcPr>
          <w:p w14:paraId="72CF41B2" w14:textId="77777777" w:rsidR="00A64993" w:rsidRPr="00B109D0" w:rsidRDefault="00A64993" w:rsidP="00DC6495">
            <w:pPr>
              <w:ind w:firstLine="0"/>
              <w:rPr>
                <w:color w:val="000000"/>
              </w:rPr>
            </w:pPr>
          </w:p>
        </w:tc>
        <w:tc>
          <w:tcPr>
            <w:tcW w:w="1418" w:type="dxa"/>
            <w:noWrap/>
            <w:vAlign w:val="center"/>
          </w:tcPr>
          <w:p w14:paraId="14182D19" w14:textId="77777777" w:rsidR="00A64993" w:rsidRPr="00B109D0" w:rsidRDefault="00A64993" w:rsidP="00DC6495">
            <w:pPr>
              <w:ind w:firstLine="0"/>
              <w:jc w:val="center"/>
              <w:rPr>
                <w:color w:val="000000"/>
              </w:rPr>
            </w:pPr>
            <w:r>
              <w:rPr>
                <w:color w:val="000000"/>
              </w:rPr>
              <w:t>2</w:t>
            </w:r>
          </w:p>
        </w:tc>
      </w:tr>
      <w:tr w:rsidR="00A64993" w:rsidRPr="00B109D0" w14:paraId="76EEA9D0" w14:textId="77777777" w:rsidTr="00DC6495">
        <w:trPr>
          <w:trHeight w:val="20"/>
        </w:trPr>
        <w:tc>
          <w:tcPr>
            <w:tcW w:w="709" w:type="dxa"/>
            <w:vAlign w:val="center"/>
          </w:tcPr>
          <w:p w14:paraId="14757C0A" w14:textId="77777777" w:rsidR="00A64993" w:rsidRPr="00B109D0" w:rsidRDefault="00A64993" w:rsidP="00DC6495">
            <w:pPr>
              <w:ind w:firstLine="0"/>
              <w:jc w:val="center"/>
              <w:rPr>
                <w:color w:val="000000"/>
              </w:rPr>
            </w:pPr>
            <w:r>
              <w:rPr>
                <w:color w:val="000000"/>
              </w:rPr>
              <w:t>438</w:t>
            </w:r>
          </w:p>
        </w:tc>
        <w:tc>
          <w:tcPr>
            <w:tcW w:w="1276" w:type="dxa"/>
            <w:noWrap/>
            <w:vAlign w:val="center"/>
          </w:tcPr>
          <w:p w14:paraId="7A24391C" w14:textId="77777777" w:rsidR="00A64993" w:rsidRPr="00B109D0" w:rsidRDefault="00A64993" w:rsidP="00DC6495">
            <w:pPr>
              <w:ind w:firstLine="0"/>
              <w:jc w:val="left"/>
              <w:rPr>
                <w:color w:val="000000"/>
              </w:rPr>
            </w:pPr>
            <w:r w:rsidRPr="00B109D0">
              <w:rPr>
                <w:color w:val="000000"/>
              </w:rPr>
              <w:t>11.</w:t>
            </w:r>
            <w:r>
              <w:rPr>
                <w:color w:val="000000"/>
              </w:rPr>
              <w:t>9.3</w:t>
            </w:r>
          </w:p>
        </w:tc>
        <w:tc>
          <w:tcPr>
            <w:tcW w:w="1559" w:type="dxa"/>
            <w:noWrap/>
            <w:vAlign w:val="center"/>
          </w:tcPr>
          <w:p w14:paraId="5AAFF130" w14:textId="77777777" w:rsidR="00A64993" w:rsidRPr="00B109D0" w:rsidRDefault="00A64993" w:rsidP="00DC6495">
            <w:pPr>
              <w:ind w:firstLine="0"/>
            </w:pPr>
            <w:r w:rsidRPr="00B109D0">
              <w:t>11 сегмент</w:t>
            </w:r>
          </w:p>
        </w:tc>
        <w:tc>
          <w:tcPr>
            <w:tcW w:w="3119" w:type="dxa"/>
            <w:vMerge/>
            <w:vAlign w:val="center"/>
          </w:tcPr>
          <w:p w14:paraId="2AC4AEC2" w14:textId="77777777" w:rsidR="00A64993" w:rsidRPr="00B109D0" w:rsidRDefault="00A64993" w:rsidP="00DC6495"/>
        </w:tc>
        <w:tc>
          <w:tcPr>
            <w:tcW w:w="1984" w:type="dxa"/>
            <w:vMerge/>
            <w:vAlign w:val="center"/>
          </w:tcPr>
          <w:p w14:paraId="567106AA" w14:textId="77777777" w:rsidR="00A64993" w:rsidRPr="00B109D0" w:rsidRDefault="00A64993" w:rsidP="00DC6495">
            <w:pPr>
              <w:ind w:firstLine="0"/>
              <w:rPr>
                <w:color w:val="000000"/>
              </w:rPr>
            </w:pPr>
          </w:p>
        </w:tc>
        <w:tc>
          <w:tcPr>
            <w:tcW w:w="1418" w:type="dxa"/>
            <w:noWrap/>
            <w:vAlign w:val="center"/>
          </w:tcPr>
          <w:p w14:paraId="49199ED2" w14:textId="77777777" w:rsidR="00A64993" w:rsidRPr="00B109D0" w:rsidRDefault="00A64993" w:rsidP="00DC6495">
            <w:pPr>
              <w:ind w:firstLine="0"/>
              <w:jc w:val="center"/>
              <w:rPr>
                <w:color w:val="000000"/>
              </w:rPr>
            </w:pPr>
            <w:r>
              <w:rPr>
                <w:color w:val="000000"/>
              </w:rPr>
              <w:t>3</w:t>
            </w:r>
          </w:p>
        </w:tc>
      </w:tr>
      <w:tr w:rsidR="00A64993" w:rsidRPr="00B109D0" w14:paraId="6B010DDF" w14:textId="77777777" w:rsidTr="00DC6495">
        <w:trPr>
          <w:trHeight w:val="20"/>
        </w:trPr>
        <w:tc>
          <w:tcPr>
            <w:tcW w:w="709" w:type="dxa"/>
            <w:vAlign w:val="center"/>
          </w:tcPr>
          <w:p w14:paraId="3CF5945D" w14:textId="77777777" w:rsidR="00A64993" w:rsidRPr="00B109D0" w:rsidRDefault="00A64993" w:rsidP="00DC6495">
            <w:pPr>
              <w:ind w:firstLine="0"/>
              <w:jc w:val="center"/>
              <w:rPr>
                <w:color w:val="000000"/>
              </w:rPr>
            </w:pPr>
            <w:r w:rsidRPr="00B109D0">
              <w:rPr>
                <w:color w:val="000000"/>
              </w:rPr>
              <w:t>4</w:t>
            </w:r>
            <w:r>
              <w:rPr>
                <w:color w:val="000000"/>
              </w:rPr>
              <w:t>39</w:t>
            </w:r>
          </w:p>
        </w:tc>
        <w:tc>
          <w:tcPr>
            <w:tcW w:w="1276" w:type="dxa"/>
            <w:noWrap/>
            <w:vAlign w:val="center"/>
            <w:hideMark/>
          </w:tcPr>
          <w:p w14:paraId="34497ABE" w14:textId="77777777" w:rsidR="00A64993" w:rsidRPr="00B109D0" w:rsidRDefault="00A64993" w:rsidP="00DC6495">
            <w:pPr>
              <w:ind w:firstLine="0"/>
              <w:jc w:val="left"/>
              <w:rPr>
                <w:color w:val="000000"/>
              </w:rPr>
            </w:pPr>
            <w:r w:rsidRPr="00B109D0">
              <w:rPr>
                <w:color w:val="000000"/>
              </w:rPr>
              <w:t>12.1.1</w:t>
            </w:r>
          </w:p>
        </w:tc>
        <w:tc>
          <w:tcPr>
            <w:tcW w:w="1559" w:type="dxa"/>
            <w:noWrap/>
            <w:vAlign w:val="center"/>
            <w:hideMark/>
          </w:tcPr>
          <w:p w14:paraId="01F6A564" w14:textId="77777777" w:rsidR="00A64993" w:rsidRPr="00B109D0" w:rsidRDefault="00A64993" w:rsidP="00DC6495">
            <w:pPr>
              <w:ind w:firstLine="0"/>
              <w:rPr>
                <w:color w:val="000000"/>
              </w:rPr>
            </w:pPr>
            <w:r w:rsidRPr="00B109D0">
              <w:rPr>
                <w:color w:val="000000"/>
              </w:rPr>
              <w:t>12 сегмент</w:t>
            </w:r>
          </w:p>
        </w:tc>
        <w:tc>
          <w:tcPr>
            <w:tcW w:w="3119" w:type="dxa"/>
            <w:vMerge w:val="restart"/>
            <w:vAlign w:val="center"/>
          </w:tcPr>
          <w:p w14:paraId="6E33A30D" w14:textId="77777777" w:rsidR="00A64993" w:rsidRPr="00B109D0" w:rsidRDefault="00A64993" w:rsidP="00DC6495">
            <w:pPr>
              <w:ind w:firstLine="0"/>
            </w:pPr>
            <w:r w:rsidRPr="00B109D0">
              <w:t>08:011 12:010 12:020 12:021 12:030</w:t>
            </w:r>
          </w:p>
        </w:tc>
        <w:tc>
          <w:tcPr>
            <w:tcW w:w="1984" w:type="dxa"/>
            <w:vAlign w:val="center"/>
            <w:hideMark/>
          </w:tcPr>
          <w:p w14:paraId="4E030CA1"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66086469" w14:textId="77777777" w:rsidR="00A64993" w:rsidRPr="00B109D0" w:rsidRDefault="00A64993" w:rsidP="00DC6495">
            <w:pPr>
              <w:ind w:firstLine="0"/>
              <w:jc w:val="center"/>
              <w:rPr>
                <w:color w:val="000000"/>
              </w:rPr>
            </w:pPr>
            <w:r w:rsidRPr="00B109D0">
              <w:rPr>
                <w:color w:val="000000"/>
              </w:rPr>
              <w:t>1</w:t>
            </w:r>
          </w:p>
        </w:tc>
      </w:tr>
      <w:tr w:rsidR="00A64993" w:rsidRPr="00B109D0" w14:paraId="6C395E0A" w14:textId="77777777" w:rsidTr="00DC6495">
        <w:trPr>
          <w:trHeight w:val="20"/>
        </w:trPr>
        <w:tc>
          <w:tcPr>
            <w:tcW w:w="709" w:type="dxa"/>
            <w:vAlign w:val="center"/>
          </w:tcPr>
          <w:p w14:paraId="227E1C46" w14:textId="77777777" w:rsidR="00A64993" w:rsidRPr="00B109D0" w:rsidRDefault="00A64993" w:rsidP="00DC6495">
            <w:pPr>
              <w:ind w:firstLine="0"/>
              <w:jc w:val="center"/>
              <w:rPr>
                <w:color w:val="000000"/>
              </w:rPr>
            </w:pPr>
            <w:r w:rsidRPr="00B109D0">
              <w:rPr>
                <w:color w:val="000000"/>
              </w:rPr>
              <w:t>4</w:t>
            </w:r>
            <w:r>
              <w:rPr>
                <w:color w:val="000000"/>
              </w:rPr>
              <w:t>40</w:t>
            </w:r>
          </w:p>
        </w:tc>
        <w:tc>
          <w:tcPr>
            <w:tcW w:w="1276" w:type="dxa"/>
            <w:noWrap/>
            <w:vAlign w:val="center"/>
            <w:hideMark/>
          </w:tcPr>
          <w:p w14:paraId="5B0F716F" w14:textId="77777777" w:rsidR="00A64993" w:rsidRPr="00B109D0" w:rsidRDefault="00A64993" w:rsidP="00DC6495">
            <w:pPr>
              <w:ind w:firstLine="0"/>
              <w:jc w:val="left"/>
              <w:rPr>
                <w:color w:val="000000"/>
              </w:rPr>
            </w:pPr>
            <w:r w:rsidRPr="00B109D0">
              <w:rPr>
                <w:color w:val="000000"/>
              </w:rPr>
              <w:t>12.1.2</w:t>
            </w:r>
          </w:p>
        </w:tc>
        <w:tc>
          <w:tcPr>
            <w:tcW w:w="1559" w:type="dxa"/>
            <w:noWrap/>
            <w:vAlign w:val="center"/>
            <w:hideMark/>
          </w:tcPr>
          <w:p w14:paraId="7A7F9E84"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0CF11D13" w14:textId="77777777" w:rsidR="00A64993" w:rsidRPr="00B109D0" w:rsidRDefault="00A64993" w:rsidP="00DC6495">
            <w:pPr>
              <w:ind w:firstLine="0"/>
            </w:pPr>
          </w:p>
        </w:tc>
        <w:tc>
          <w:tcPr>
            <w:tcW w:w="1984" w:type="dxa"/>
            <w:vAlign w:val="center"/>
            <w:hideMark/>
          </w:tcPr>
          <w:p w14:paraId="18F523C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F69E315" w14:textId="77777777" w:rsidR="00A64993" w:rsidRPr="00B109D0" w:rsidRDefault="00A64993" w:rsidP="00DC6495">
            <w:pPr>
              <w:ind w:firstLine="0"/>
              <w:jc w:val="center"/>
              <w:rPr>
                <w:color w:val="000000"/>
              </w:rPr>
            </w:pPr>
            <w:r w:rsidRPr="00B109D0">
              <w:rPr>
                <w:color w:val="000000"/>
              </w:rPr>
              <w:t>2</w:t>
            </w:r>
          </w:p>
        </w:tc>
      </w:tr>
      <w:tr w:rsidR="00A64993" w:rsidRPr="00B109D0" w14:paraId="5AE36FA2" w14:textId="77777777" w:rsidTr="00DC6495">
        <w:trPr>
          <w:trHeight w:val="20"/>
        </w:trPr>
        <w:tc>
          <w:tcPr>
            <w:tcW w:w="709" w:type="dxa"/>
            <w:vAlign w:val="center"/>
          </w:tcPr>
          <w:p w14:paraId="6FD9956C" w14:textId="77777777" w:rsidR="00A64993" w:rsidRPr="00B109D0" w:rsidRDefault="00A64993" w:rsidP="00DC6495">
            <w:pPr>
              <w:ind w:firstLine="0"/>
              <w:jc w:val="center"/>
              <w:rPr>
                <w:color w:val="000000"/>
              </w:rPr>
            </w:pPr>
            <w:r w:rsidRPr="00B109D0">
              <w:rPr>
                <w:color w:val="000000"/>
              </w:rPr>
              <w:t>4</w:t>
            </w:r>
            <w:r>
              <w:rPr>
                <w:color w:val="000000"/>
              </w:rPr>
              <w:t>41</w:t>
            </w:r>
          </w:p>
        </w:tc>
        <w:tc>
          <w:tcPr>
            <w:tcW w:w="1276" w:type="dxa"/>
            <w:noWrap/>
            <w:vAlign w:val="center"/>
            <w:hideMark/>
          </w:tcPr>
          <w:p w14:paraId="094650BD" w14:textId="77777777" w:rsidR="00A64993" w:rsidRPr="00B109D0" w:rsidRDefault="00A64993" w:rsidP="00DC6495">
            <w:pPr>
              <w:ind w:firstLine="0"/>
              <w:jc w:val="left"/>
              <w:rPr>
                <w:color w:val="000000"/>
              </w:rPr>
            </w:pPr>
            <w:r w:rsidRPr="00B109D0">
              <w:rPr>
                <w:color w:val="000000"/>
              </w:rPr>
              <w:t>12.1.3</w:t>
            </w:r>
          </w:p>
        </w:tc>
        <w:tc>
          <w:tcPr>
            <w:tcW w:w="1559" w:type="dxa"/>
            <w:noWrap/>
            <w:vAlign w:val="center"/>
            <w:hideMark/>
          </w:tcPr>
          <w:p w14:paraId="699429EA"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7418EC3E" w14:textId="77777777" w:rsidR="00A64993" w:rsidRPr="00B109D0" w:rsidRDefault="00A64993" w:rsidP="00DC6495">
            <w:pPr>
              <w:ind w:firstLine="0"/>
            </w:pPr>
          </w:p>
        </w:tc>
        <w:tc>
          <w:tcPr>
            <w:tcW w:w="1984" w:type="dxa"/>
            <w:vAlign w:val="center"/>
            <w:hideMark/>
          </w:tcPr>
          <w:p w14:paraId="7B2BF87C"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60E8B7E3" w14:textId="77777777" w:rsidR="00A64993" w:rsidRPr="00B109D0" w:rsidRDefault="00A64993" w:rsidP="00DC6495">
            <w:pPr>
              <w:ind w:firstLine="0"/>
              <w:jc w:val="center"/>
              <w:rPr>
                <w:color w:val="000000"/>
              </w:rPr>
            </w:pPr>
            <w:r w:rsidRPr="00B109D0">
              <w:rPr>
                <w:color w:val="000000"/>
              </w:rPr>
              <w:t>3</w:t>
            </w:r>
          </w:p>
        </w:tc>
      </w:tr>
      <w:tr w:rsidR="00A64993" w:rsidRPr="00B109D0" w14:paraId="7C64DDE3" w14:textId="77777777" w:rsidTr="00DC6495">
        <w:trPr>
          <w:trHeight w:val="20"/>
        </w:trPr>
        <w:tc>
          <w:tcPr>
            <w:tcW w:w="709" w:type="dxa"/>
            <w:vAlign w:val="center"/>
          </w:tcPr>
          <w:p w14:paraId="623E7078" w14:textId="77777777" w:rsidR="00A64993" w:rsidRPr="00B109D0" w:rsidRDefault="00A64993" w:rsidP="00DC6495">
            <w:pPr>
              <w:ind w:firstLine="0"/>
              <w:jc w:val="center"/>
              <w:rPr>
                <w:color w:val="000000"/>
              </w:rPr>
            </w:pPr>
            <w:r w:rsidRPr="00B109D0">
              <w:rPr>
                <w:color w:val="000000"/>
              </w:rPr>
              <w:t>4</w:t>
            </w:r>
            <w:r>
              <w:rPr>
                <w:color w:val="000000"/>
              </w:rPr>
              <w:t>42</w:t>
            </w:r>
          </w:p>
        </w:tc>
        <w:tc>
          <w:tcPr>
            <w:tcW w:w="1276" w:type="dxa"/>
            <w:noWrap/>
            <w:vAlign w:val="center"/>
            <w:hideMark/>
          </w:tcPr>
          <w:p w14:paraId="106D8489" w14:textId="77777777" w:rsidR="00A64993" w:rsidRPr="00B109D0" w:rsidRDefault="00A64993" w:rsidP="00DC6495">
            <w:pPr>
              <w:ind w:firstLine="0"/>
              <w:jc w:val="left"/>
              <w:rPr>
                <w:color w:val="000000"/>
              </w:rPr>
            </w:pPr>
            <w:r w:rsidRPr="00B109D0">
              <w:rPr>
                <w:color w:val="000000"/>
              </w:rPr>
              <w:t>12.1.4</w:t>
            </w:r>
          </w:p>
        </w:tc>
        <w:tc>
          <w:tcPr>
            <w:tcW w:w="1559" w:type="dxa"/>
            <w:noWrap/>
            <w:vAlign w:val="center"/>
            <w:hideMark/>
          </w:tcPr>
          <w:p w14:paraId="5482468C"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24D94D57" w14:textId="77777777" w:rsidR="00A64993" w:rsidRPr="00B109D0" w:rsidRDefault="00A64993" w:rsidP="00DC6495">
            <w:pPr>
              <w:ind w:firstLine="0"/>
            </w:pPr>
          </w:p>
        </w:tc>
        <w:tc>
          <w:tcPr>
            <w:tcW w:w="1984" w:type="dxa"/>
            <w:vAlign w:val="center"/>
            <w:hideMark/>
          </w:tcPr>
          <w:p w14:paraId="3F78CC56"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1843CEE5" w14:textId="77777777" w:rsidR="00A64993" w:rsidRPr="00B109D0" w:rsidRDefault="00A64993" w:rsidP="00DC6495">
            <w:pPr>
              <w:ind w:firstLine="0"/>
              <w:jc w:val="center"/>
              <w:rPr>
                <w:color w:val="000000"/>
              </w:rPr>
            </w:pPr>
            <w:r w:rsidRPr="00B109D0">
              <w:rPr>
                <w:color w:val="000000"/>
              </w:rPr>
              <w:t>4</w:t>
            </w:r>
          </w:p>
        </w:tc>
      </w:tr>
      <w:tr w:rsidR="00A64993" w:rsidRPr="00B109D0" w14:paraId="4A393C7F" w14:textId="77777777" w:rsidTr="00DC6495">
        <w:trPr>
          <w:trHeight w:val="20"/>
        </w:trPr>
        <w:tc>
          <w:tcPr>
            <w:tcW w:w="709" w:type="dxa"/>
            <w:vAlign w:val="center"/>
          </w:tcPr>
          <w:p w14:paraId="44A13E3B" w14:textId="77777777" w:rsidR="00A64993" w:rsidRPr="00B109D0" w:rsidRDefault="00A64993" w:rsidP="00DC6495">
            <w:pPr>
              <w:ind w:firstLine="0"/>
              <w:jc w:val="center"/>
              <w:rPr>
                <w:color w:val="000000"/>
              </w:rPr>
            </w:pPr>
            <w:r w:rsidRPr="00B109D0">
              <w:rPr>
                <w:color w:val="000000"/>
              </w:rPr>
              <w:t>4</w:t>
            </w:r>
            <w:r>
              <w:rPr>
                <w:color w:val="000000"/>
              </w:rPr>
              <w:t>43</w:t>
            </w:r>
          </w:p>
        </w:tc>
        <w:tc>
          <w:tcPr>
            <w:tcW w:w="1276" w:type="dxa"/>
            <w:noWrap/>
            <w:vAlign w:val="center"/>
            <w:hideMark/>
          </w:tcPr>
          <w:p w14:paraId="78DD4581" w14:textId="77777777" w:rsidR="00A64993" w:rsidRPr="00B109D0" w:rsidRDefault="00A64993" w:rsidP="00DC6495">
            <w:pPr>
              <w:ind w:firstLine="0"/>
              <w:jc w:val="left"/>
              <w:rPr>
                <w:color w:val="000000"/>
              </w:rPr>
            </w:pPr>
            <w:r w:rsidRPr="00B109D0">
              <w:rPr>
                <w:color w:val="000000"/>
              </w:rPr>
              <w:t>12.1.5</w:t>
            </w:r>
          </w:p>
        </w:tc>
        <w:tc>
          <w:tcPr>
            <w:tcW w:w="1559" w:type="dxa"/>
            <w:noWrap/>
            <w:vAlign w:val="center"/>
            <w:hideMark/>
          </w:tcPr>
          <w:p w14:paraId="5BC07187"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00D03811" w14:textId="77777777" w:rsidR="00A64993" w:rsidRPr="00B109D0" w:rsidRDefault="00A64993" w:rsidP="00DC6495">
            <w:pPr>
              <w:ind w:firstLine="0"/>
            </w:pPr>
          </w:p>
        </w:tc>
        <w:tc>
          <w:tcPr>
            <w:tcW w:w="1984" w:type="dxa"/>
            <w:vAlign w:val="center"/>
            <w:hideMark/>
          </w:tcPr>
          <w:p w14:paraId="4F03867E"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54B70F5" w14:textId="77777777" w:rsidR="00A64993" w:rsidRPr="00B109D0" w:rsidRDefault="00A64993" w:rsidP="00DC6495">
            <w:pPr>
              <w:ind w:firstLine="0"/>
              <w:jc w:val="center"/>
              <w:rPr>
                <w:color w:val="000000"/>
              </w:rPr>
            </w:pPr>
            <w:r w:rsidRPr="00B109D0">
              <w:rPr>
                <w:color w:val="000000"/>
              </w:rPr>
              <w:t>5</w:t>
            </w:r>
          </w:p>
        </w:tc>
      </w:tr>
      <w:tr w:rsidR="00A64993" w:rsidRPr="00B109D0" w14:paraId="24B099FE" w14:textId="77777777" w:rsidTr="00DC6495">
        <w:trPr>
          <w:trHeight w:val="20"/>
        </w:trPr>
        <w:tc>
          <w:tcPr>
            <w:tcW w:w="709" w:type="dxa"/>
            <w:vAlign w:val="center"/>
          </w:tcPr>
          <w:p w14:paraId="10D2B7A5" w14:textId="77777777" w:rsidR="00A64993" w:rsidRPr="00B109D0" w:rsidRDefault="00A64993" w:rsidP="00DC6495">
            <w:pPr>
              <w:ind w:firstLine="0"/>
              <w:jc w:val="center"/>
              <w:rPr>
                <w:color w:val="000000"/>
              </w:rPr>
            </w:pPr>
            <w:r w:rsidRPr="00B109D0">
              <w:rPr>
                <w:color w:val="000000"/>
              </w:rPr>
              <w:t>4</w:t>
            </w:r>
            <w:r>
              <w:rPr>
                <w:color w:val="000000"/>
              </w:rPr>
              <w:t>44</w:t>
            </w:r>
          </w:p>
        </w:tc>
        <w:tc>
          <w:tcPr>
            <w:tcW w:w="1276" w:type="dxa"/>
            <w:noWrap/>
            <w:vAlign w:val="center"/>
            <w:hideMark/>
          </w:tcPr>
          <w:p w14:paraId="7EDBF0CE" w14:textId="77777777" w:rsidR="00A64993" w:rsidRPr="00B109D0" w:rsidRDefault="00A64993" w:rsidP="00DC6495">
            <w:pPr>
              <w:ind w:firstLine="0"/>
              <w:jc w:val="left"/>
              <w:rPr>
                <w:color w:val="000000"/>
              </w:rPr>
            </w:pPr>
            <w:r w:rsidRPr="00B109D0">
              <w:rPr>
                <w:color w:val="000000"/>
              </w:rPr>
              <w:t>12.1.6</w:t>
            </w:r>
          </w:p>
        </w:tc>
        <w:tc>
          <w:tcPr>
            <w:tcW w:w="1559" w:type="dxa"/>
            <w:noWrap/>
            <w:vAlign w:val="center"/>
            <w:hideMark/>
          </w:tcPr>
          <w:p w14:paraId="56B2140F"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08B85BCB" w14:textId="77777777" w:rsidR="00A64993" w:rsidRPr="00B109D0" w:rsidRDefault="00A64993" w:rsidP="00DC6495">
            <w:pPr>
              <w:ind w:firstLine="0"/>
            </w:pPr>
          </w:p>
        </w:tc>
        <w:tc>
          <w:tcPr>
            <w:tcW w:w="1984" w:type="dxa"/>
            <w:vAlign w:val="center"/>
            <w:hideMark/>
          </w:tcPr>
          <w:p w14:paraId="23A63425"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A2B282A" w14:textId="77777777" w:rsidR="00A64993" w:rsidRPr="00B109D0" w:rsidRDefault="00A64993" w:rsidP="00DC6495">
            <w:pPr>
              <w:ind w:firstLine="0"/>
              <w:jc w:val="center"/>
              <w:rPr>
                <w:color w:val="000000"/>
              </w:rPr>
            </w:pPr>
            <w:r w:rsidRPr="00B109D0">
              <w:rPr>
                <w:color w:val="000000"/>
              </w:rPr>
              <w:t>6</w:t>
            </w:r>
          </w:p>
        </w:tc>
      </w:tr>
      <w:tr w:rsidR="00A64993" w:rsidRPr="00B109D0" w14:paraId="2ABBD837" w14:textId="77777777" w:rsidTr="00DC6495">
        <w:trPr>
          <w:trHeight w:val="20"/>
        </w:trPr>
        <w:tc>
          <w:tcPr>
            <w:tcW w:w="709" w:type="dxa"/>
            <w:vAlign w:val="center"/>
          </w:tcPr>
          <w:p w14:paraId="26106ABC" w14:textId="77777777" w:rsidR="00A64993" w:rsidRPr="00B109D0" w:rsidRDefault="00A64993" w:rsidP="00DC6495">
            <w:pPr>
              <w:ind w:firstLine="0"/>
              <w:jc w:val="center"/>
              <w:rPr>
                <w:color w:val="000000"/>
              </w:rPr>
            </w:pPr>
            <w:r w:rsidRPr="00B109D0">
              <w:rPr>
                <w:color w:val="000000"/>
              </w:rPr>
              <w:t>4</w:t>
            </w:r>
            <w:r>
              <w:rPr>
                <w:color w:val="000000"/>
              </w:rPr>
              <w:t>45</w:t>
            </w:r>
          </w:p>
        </w:tc>
        <w:tc>
          <w:tcPr>
            <w:tcW w:w="1276" w:type="dxa"/>
            <w:noWrap/>
            <w:vAlign w:val="center"/>
            <w:hideMark/>
          </w:tcPr>
          <w:p w14:paraId="5EDB7062" w14:textId="77777777" w:rsidR="00A64993" w:rsidRPr="00B109D0" w:rsidRDefault="00A64993" w:rsidP="00DC6495">
            <w:pPr>
              <w:ind w:firstLine="0"/>
              <w:jc w:val="left"/>
              <w:rPr>
                <w:color w:val="000000"/>
              </w:rPr>
            </w:pPr>
            <w:r w:rsidRPr="00B109D0">
              <w:rPr>
                <w:color w:val="000000"/>
              </w:rPr>
              <w:t>12.1.7</w:t>
            </w:r>
          </w:p>
        </w:tc>
        <w:tc>
          <w:tcPr>
            <w:tcW w:w="1559" w:type="dxa"/>
            <w:noWrap/>
            <w:vAlign w:val="center"/>
            <w:hideMark/>
          </w:tcPr>
          <w:p w14:paraId="23734163"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17A02804" w14:textId="77777777" w:rsidR="00A64993" w:rsidRPr="00B109D0" w:rsidRDefault="00A64993" w:rsidP="00DC6495">
            <w:pPr>
              <w:ind w:firstLine="0"/>
            </w:pPr>
          </w:p>
        </w:tc>
        <w:tc>
          <w:tcPr>
            <w:tcW w:w="1984" w:type="dxa"/>
            <w:vAlign w:val="center"/>
            <w:hideMark/>
          </w:tcPr>
          <w:p w14:paraId="762BEC01"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0E09D84E" w14:textId="77777777" w:rsidR="00A64993" w:rsidRPr="00B109D0" w:rsidRDefault="00A64993" w:rsidP="00DC6495">
            <w:pPr>
              <w:ind w:firstLine="0"/>
              <w:jc w:val="center"/>
              <w:rPr>
                <w:color w:val="000000"/>
              </w:rPr>
            </w:pPr>
            <w:r w:rsidRPr="00B109D0">
              <w:rPr>
                <w:color w:val="000000"/>
              </w:rPr>
              <w:t>7</w:t>
            </w:r>
          </w:p>
        </w:tc>
      </w:tr>
      <w:tr w:rsidR="00A64993" w:rsidRPr="00B109D0" w14:paraId="793DF928" w14:textId="77777777" w:rsidTr="00DC6495">
        <w:trPr>
          <w:trHeight w:val="20"/>
        </w:trPr>
        <w:tc>
          <w:tcPr>
            <w:tcW w:w="709" w:type="dxa"/>
            <w:vAlign w:val="center"/>
          </w:tcPr>
          <w:p w14:paraId="03629272" w14:textId="77777777" w:rsidR="00A64993" w:rsidRPr="00B109D0" w:rsidRDefault="00A64993" w:rsidP="00DC6495">
            <w:pPr>
              <w:ind w:firstLine="0"/>
              <w:jc w:val="center"/>
              <w:rPr>
                <w:color w:val="000000"/>
              </w:rPr>
            </w:pPr>
            <w:r w:rsidRPr="00B109D0">
              <w:rPr>
                <w:color w:val="000000"/>
              </w:rPr>
              <w:t>4</w:t>
            </w:r>
            <w:r>
              <w:rPr>
                <w:color w:val="000000"/>
              </w:rPr>
              <w:t>46</w:t>
            </w:r>
          </w:p>
        </w:tc>
        <w:tc>
          <w:tcPr>
            <w:tcW w:w="1276" w:type="dxa"/>
            <w:noWrap/>
            <w:vAlign w:val="center"/>
            <w:hideMark/>
          </w:tcPr>
          <w:p w14:paraId="7798D86E" w14:textId="77777777" w:rsidR="00A64993" w:rsidRPr="00B109D0" w:rsidRDefault="00A64993" w:rsidP="00DC6495">
            <w:pPr>
              <w:ind w:firstLine="0"/>
              <w:jc w:val="left"/>
              <w:rPr>
                <w:color w:val="000000"/>
              </w:rPr>
            </w:pPr>
            <w:r w:rsidRPr="00B109D0">
              <w:rPr>
                <w:color w:val="000000"/>
              </w:rPr>
              <w:t>12.1.8</w:t>
            </w:r>
          </w:p>
        </w:tc>
        <w:tc>
          <w:tcPr>
            <w:tcW w:w="1559" w:type="dxa"/>
            <w:noWrap/>
            <w:vAlign w:val="center"/>
            <w:hideMark/>
          </w:tcPr>
          <w:p w14:paraId="3DB3FCEE"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3CFB11CD" w14:textId="77777777" w:rsidR="00A64993" w:rsidRPr="00B109D0" w:rsidRDefault="00A64993" w:rsidP="00DC6495">
            <w:pPr>
              <w:ind w:firstLine="0"/>
            </w:pPr>
          </w:p>
        </w:tc>
        <w:tc>
          <w:tcPr>
            <w:tcW w:w="1984" w:type="dxa"/>
            <w:vAlign w:val="center"/>
            <w:hideMark/>
          </w:tcPr>
          <w:p w14:paraId="06E6A910"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59F07825" w14:textId="77777777" w:rsidR="00A64993" w:rsidRPr="00B109D0" w:rsidRDefault="00A64993" w:rsidP="00DC6495">
            <w:pPr>
              <w:ind w:firstLine="0"/>
              <w:jc w:val="center"/>
              <w:rPr>
                <w:color w:val="000000"/>
              </w:rPr>
            </w:pPr>
            <w:r w:rsidRPr="00B109D0">
              <w:rPr>
                <w:color w:val="000000"/>
              </w:rPr>
              <w:t>8</w:t>
            </w:r>
          </w:p>
        </w:tc>
      </w:tr>
      <w:tr w:rsidR="00A64993" w:rsidRPr="00B109D0" w14:paraId="47CFE8DA" w14:textId="77777777" w:rsidTr="00DC6495">
        <w:trPr>
          <w:trHeight w:val="20"/>
        </w:trPr>
        <w:tc>
          <w:tcPr>
            <w:tcW w:w="709" w:type="dxa"/>
            <w:vAlign w:val="center"/>
          </w:tcPr>
          <w:p w14:paraId="598C6BF1" w14:textId="77777777" w:rsidR="00A64993" w:rsidRPr="00B109D0" w:rsidRDefault="00A64993" w:rsidP="00DC6495">
            <w:pPr>
              <w:ind w:firstLine="0"/>
              <w:jc w:val="center"/>
              <w:rPr>
                <w:color w:val="000000"/>
              </w:rPr>
            </w:pPr>
            <w:r w:rsidRPr="00B109D0">
              <w:rPr>
                <w:color w:val="000000"/>
              </w:rPr>
              <w:t>4</w:t>
            </w:r>
            <w:r>
              <w:rPr>
                <w:color w:val="000000"/>
              </w:rPr>
              <w:t>47</w:t>
            </w:r>
          </w:p>
        </w:tc>
        <w:tc>
          <w:tcPr>
            <w:tcW w:w="1276" w:type="dxa"/>
            <w:noWrap/>
            <w:vAlign w:val="center"/>
            <w:hideMark/>
          </w:tcPr>
          <w:p w14:paraId="7B15D27E" w14:textId="77777777" w:rsidR="00A64993" w:rsidRPr="00B109D0" w:rsidRDefault="00A64993" w:rsidP="00DC6495">
            <w:pPr>
              <w:ind w:firstLine="0"/>
              <w:jc w:val="left"/>
              <w:rPr>
                <w:color w:val="000000"/>
              </w:rPr>
            </w:pPr>
            <w:r w:rsidRPr="00B109D0">
              <w:rPr>
                <w:color w:val="000000"/>
              </w:rPr>
              <w:t>12.1.9</w:t>
            </w:r>
          </w:p>
        </w:tc>
        <w:tc>
          <w:tcPr>
            <w:tcW w:w="1559" w:type="dxa"/>
            <w:noWrap/>
            <w:vAlign w:val="center"/>
            <w:hideMark/>
          </w:tcPr>
          <w:p w14:paraId="0F3912BA"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1B90333A" w14:textId="77777777" w:rsidR="00A64993" w:rsidRPr="00B109D0" w:rsidRDefault="00A64993" w:rsidP="00DC6495">
            <w:pPr>
              <w:ind w:firstLine="0"/>
            </w:pPr>
          </w:p>
        </w:tc>
        <w:tc>
          <w:tcPr>
            <w:tcW w:w="1984" w:type="dxa"/>
            <w:vAlign w:val="center"/>
            <w:hideMark/>
          </w:tcPr>
          <w:p w14:paraId="060A00C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8CBA6EF" w14:textId="77777777" w:rsidR="00A64993" w:rsidRPr="00B109D0" w:rsidRDefault="00A64993" w:rsidP="00DC6495">
            <w:pPr>
              <w:ind w:firstLine="0"/>
              <w:jc w:val="center"/>
              <w:rPr>
                <w:color w:val="000000"/>
              </w:rPr>
            </w:pPr>
            <w:r w:rsidRPr="00B109D0">
              <w:rPr>
                <w:color w:val="000000"/>
              </w:rPr>
              <w:t>9</w:t>
            </w:r>
          </w:p>
        </w:tc>
      </w:tr>
      <w:tr w:rsidR="00A64993" w:rsidRPr="00B109D0" w14:paraId="1CD08294" w14:textId="77777777" w:rsidTr="00DC6495">
        <w:trPr>
          <w:trHeight w:val="20"/>
        </w:trPr>
        <w:tc>
          <w:tcPr>
            <w:tcW w:w="709" w:type="dxa"/>
            <w:vAlign w:val="center"/>
          </w:tcPr>
          <w:p w14:paraId="0E24DEB9" w14:textId="77777777" w:rsidR="00A64993" w:rsidRPr="00B109D0" w:rsidRDefault="00A64993" w:rsidP="00DC6495">
            <w:pPr>
              <w:ind w:firstLine="0"/>
              <w:jc w:val="center"/>
              <w:rPr>
                <w:color w:val="000000"/>
              </w:rPr>
            </w:pPr>
            <w:r w:rsidRPr="00B109D0">
              <w:rPr>
                <w:color w:val="000000"/>
              </w:rPr>
              <w:t>4</w:t>
            </w:r>
            <w:r>
              <w:rPr>
                <w:color w:val="000000"/>
              </w:rPr>
              <w:t>48</w:t>
            </w:r>
          </w:p>
        </w:tc>
        <w:tc>
          <w:tcPr>
            <w:tcW w:w="1276" w:type="dxa"/>
            <w:noWrap/>
            <w:vAlign w:val="center"/>
            <w:hideMark/>
          </w:tcPr>
          <w:p w14:paraId="3781056C" w14:textId="77777777" w:rsidR="00A64993" w:rsidRPr="00B109D0" w:rsidRDefault="00A64993" w:rsidP="00DC6495">
            <w:pPr>
              <w:ind w:firstLine="0"/>
              <w:jc w:val="left"/>
              <w:rPr>
                <w:color w:val="000000"/>
              </w:rPr>
            </w:pPr>
            <w:r w:rsidRPr="00B109D0">
              <w:rPr>
                <w:color w:val="000000"/>
              </w:rPr>
              <w:t>12.1.10</w:t>
            </w:r>
          </w:p>
        </w:tc>
        <w:tc>
          <w:tcPr>
            <w:tcW w:w="1559" w:type="dxa"/>
            <w:noWrap/>
            <w:vAlign w:val="center"/>
            <w:hideMark/>
          </w:tcPr>
          <w:p w14:paraId="6BB9CC22"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51D934A1" w14:textId="77777777" w:rsidR="00A64993" w:rsidRPr="00B109D0" w:rsidRDefault="00A64993" w:rsidP="00DC6495">
            <w:pPr>
              <w:ind w:firstLine="0"/>
            </w:pPr>
          </w:p>
        </w:tc>
        <w:tc>
          <w:tcPr>
            <w:tcW w:w="1984" w:type="dxa"/>
            <w:vAlign w:val="center"/>
            <w:hideMark/>
          </w:tcPr>
          <w:p w14:paraId="14C4DD22"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F641041" w14:textId="77777777" w:rsidR="00A64993" w:rsidRPr="00B109D0" w:rsidRDefault="00A64993" w:rsidP="00DC6495">
            <w:pPr>
              <w:ind w:firstLine="0"/>
              <w:jc w:val="center"/>
              <w:rPr>
                <w:color w:val="000000"/>
              </w:rPr>
            </w:pPr>
            <w:r w:rsidRPr="00B109D0">
              <w:rPr>
                <w:color w:val="000000"/>
              </w:rPr>
              <w:t>10</w:t>
            </w:r>
          </w:p>
        </w:tc>
      </w:tr>
      <w:tr w:rsidR="00A64993" w:rsidRPr="00B109D0" w14:paraId="791FFC15" w14:textId="77777777" w:rsidTr="00DC6495">
        <w:trPr>
          <w:trHeight w:val="20"/>
        </w:trPr>
        <w:tc>
          <w:tcPr>
            <w:tcW w:w="709" w:type="dxa"/>
            <w:vAlign w:val="center"/>
          </w:tcPr>
          <w:p w14:paraId="062E3000" w14:textId="77777777" w:rsidR="00A64993" w:rsidRPr="00B109D0" w:rsidRDefault="00A64993" w:rsidP="00DC6495">
            <w:pPr>
              <w:ind w:firstLine="0"/>
              <w:jc w:val="center"/>
              <w:rPr>
                <w:color w:val="000000"/>
              </w:rPr>
            </w:pPr>
            <w:r w:rsidRPr="00B109D0">
              <w:rPr>
                <w:color w:val="000000"/>
              </w:rPr>
              <w:t>4</w:t>
            </w:r>
            <w:r>
              <w:rPr>
                <w:color w:val="000000"/>
              </w:rPr>
              <w:t>49</w:t>
            </w:r>
          </w:p>
        </w:tc>
        <w:tc>
          <w:tcPr>
            <w:tcW w:w="1276" w:type="dxa"/>
            <w:noWrap/>
            <w:vAlign w:val="center"/>
            <w:hideMark/>
          </w:tcPr>
          <w:p w14:paraId="34F4275F" w14:textId="77777777" w:rsidR="00A64993" w:rsidRPr="00B109D0" w:rsidRDefault="00A64993" w:rsidP="00DC6495">
            <w:pPr>
              <w:ind w:firstLine="0"/>
              <w:jc w:val="left"/>
              <w:rPr>
                <w:color w:val="000000"/>
              </w:rPr>
            </w:pPr>
            <w:r w:rsidRPr="00B109D0">
              <w:rPr>
                <w:color w:val="000000"/>
              </w:rPr>
              <w:t>12.1.11</w:t>
            </w:r>
          </w:p>
        </w:tc>
        <w:tc>
          <w:tcPr>
            <w:tcW w:w="1559" w:type="dxa"/>
            <w:noWrap/>
            <w:vAlign w:val="center"/>
            <w:hideMark/>
          </w:tcPr>
          <w:p w14:paraId="15974A45"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6808FBFA" w14:textId="77777777" w:rsidR="00A64993" w:rsidRPr="00B109D0" w:rsidRDefault="00A64993" w:rsidP="00DC6495">
            <w:pPr>
              <w:ind w:firstLine="0"/>
            </w:pPr>
          </w:p>
        </w:tc>
        <w:tc>
          <w:tcPr>
            <w:tcW w:w="1984" w:type="dxa"/>
            <w:vAlign w:val="center"/>
            <w:hideMark/>
          </w:tcPr>
          <w:p w14:paraId="3BB7878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AD71A7E" w14:textId="77777777" w:rsidR="00A64993" w:rsidRPr="00B109D0" w:rsidRDefault="00A64993" w:rsidP="00DC6495">
            <w:pPr>
              <w:ind w:firstLine="0"/>
              <w:jc w:val="center"/>
              <w:rPr>
                <w:color w:val="000000"/>
              </w:rPr>
            </w:pPr>
            <w:r w:rsidRPr="00B109D0">
              <w:rPr>
                <w:color w:val="000000"/>
              </w:rPr>
              <w:t>11</w:t>
            </w:r>
          </w:p>
        </w:tc>
      </w:tr>
      <w:tr w:rsidR="00A64993" w:rsidRPr="00B109D0" w14:paraId="24142E86" w14:textId="77777777" w:rsidTr="00DC6495">
        <w:trPr>
          <w:trHeight w:val="20"/>
        </w:trPr>
        <w:tc>
          <w:tcPr>
            <w:tcW w:w="709" w:type="dxa"/>
            <w:vAlign w:val="center"/>
          </w:tcPr>
          <w:p w14:paraId="5B16A731" w14:textId="77777777" w:rsidR="00A64993" w:rsidRPr="00B109D0" w:rsidRDefault="00A64993" w:rsidP="00DC6495">
            <w:pPr>
              <w:ind w:firstLine="0"/>
              <w:jc w:val="center"/>
              <w:rPr>
                <w:color w:val="000000"/>
              </w:rPr>
            </w:pPr>
            <w:r w:rsidRPr="00B109D0">
              <w:rPr>
                <w:color w:val="000000"/>
              </w:rPr>
              <w:t>4</w:t>
            </w:r>
            <w:r>
              <w:rPr>
                <w:color w:val="000000"/>
              </w:rPr>
              <w:t>50</w:t>
            </w:r>
          </w:p>
        </w:tc>
        <w:tc>
          <w:tcPr>
            <w:tcW w:w="1276" w:type="dxa"/>
            <w:noWrap/>
            <w:vAlign w:val="center"/>
            <w:hideMark/>
          </w:tcPr>
          <w:p w14:paraId="0F18DC7E" w14:textId="77777777" w:rsidR="00A64993" w:rsidRPr="00B109D0" w:rsidRDefault="00A64993" w:rsidP="00DC6495">
            <w:pPr>
              <w:ind w:firstLine="0"/>
              <w:jc w:val="left"/>
              <w:rPr>
                <w:color w:val="000000"/>
              </w:rPr>
            </w:pPr>
            <w:r w:rsidRPr="00B109D0">
              <w:rPr>
                <w:color w:val="000000"/>
              </w:rPr>
              <w:t>12.1.12</w:t>
            </w:r>
          </w:p>
        </w:tc>
        <w:tc>
          <w:tcPr>
            <w:tcW w:w="1559" w:type="dxa"/>
            <w:noWrap/>
            <w:vAlign w:val="center"/>
            <w:hideMark/>
          </w:tcPr>
          <w:p w14:paraId="47CF9182"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010E09DD" w14:textId="77777777" w:rsidR="00A64993" w:rsidRPr="00B109D0" w:rsidRDefault="00A64993" w:rsidP="00DC6495">
            <w:pPr>
              <w:ind w:firstLine="0"/>
            </w:pPr>
          </w:p>
        </w:tc>
        <w:tc>
          <w:tcPr>
            <w:tcW w:w="1984" w:type="dxa"/>
            <w:vAlign w:val="center"/>
            <w:hideMark/>
          </w:tcPr>
          <w:p w14:paraId="129D0A67"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DA4BDDA" w14:textId="77777777" w:rsidR="00A64993" w:rsidRPr="00B109D0" w:rsidRDefault="00A64993" w:rsidP="00DC6495">
            <w:pPr>
              <w:ind w:firstLine="0"/>
              <w:jc w:val="center"/>
              <w:rPr>
                <w:color w:val="000000"/>
              </w:rPr>
            </w:pPr>
            <w:r w:rsidRPr="00B109D0">
              <w:rPr>
                <w:color w:val="000000"/>
              </w:rPr>
              <w:t>12</w:t>
            </w:r>
          </w:p>
        </w:tc>
      </w:tr>
      <w:tr w:rsidR="00A64993" w:rsidRPr="00B109D0" w14:paraId="6A965346" w14:textId="77777777" w:rsidTr="00DC6495">
        <w:trPr>
          <w:trHeight w:val="20"/>
        </w:trPr>
        <w:tc>
          <w:tcPr>
            <w:tcW w:w="709" w:type="dxa"/>
            <w:vAlign w:val="center"/>
          </w:tcPr>
          <w:p w14:paraId="3549901A" w14:textId="77777777" w:rsidR="00A64993" w:rsidRPr="00B109D0" w:rsidRDefault="00A64993" w:rsidP="00DC6495">
            <w:pPr>
              <w:ind w:firstLine="0"/>
              <w:jc w:val="center"/>
              <w:rPr>
                <w:color w:val="000000"/>
              </w:rPr>
            </w:pPr>
            <w:r w:rsidRPr="00B109D0">
              <w:rPr>
                <w:color w:val="000000"/>
              </w:rPr>
              <w:t>4</w:t>
            </w:r>
            <w:r>
              <w:rPr>
                <w:color w:val="000000"/>
              </w:rPr>
              <w:t>51</w:t>
            </w:r>
          </w:p>
        </w:tc>
        <w:tc>
          <w:tcPr>
            <w:tcW w:w="1276" w:type="dxa"/>
            <w:noWrap/>
            <w:vAlign w:val="center"/>
          </w:tcPr>
          <w:p w14:paraId="622A073A" w14:textId="77777777" w:rsidR="00A64993" w:rsidRPr="00B109D0" w:rsidRDefault="00A64993" w:rsidP="00DC6495">
            <w:pPr>
              <w:ind w:firstLine="0"/>
              <w:jc w:val="left"/>
              <w:rPr>
                <w:color w:val="000000"/>
              </w:rPr>
            </w:pPr>
            <w:r w:rsidRPr="00B109D0">
              <w:rPr>
                <w:color w:val="000000"/>
              </w:rPr>
              <w:t>12.1.13</w:t>
            </w:r>
          </w:p>
        </w:tc>
        <w:tc>
          <w:tcPr>
            <w:tcW w:w="1559" w:type="dxa"/>
            <w:noWrap/>
            <w:vAlign w:val="center"/>
          </w:tcPr>
          <w:p w14:paraId="01643319" w14:textId="77777777" w:rsidR="00A64993" w:rsidRPr="00B109D0" w:rsidRDefault="00A64993" w:rsidP="00DC6495">
            <w:pPr>
              <w:ind w:firstLine="0"/>
              <w:rPr>
                <w:color w:val="000000"/>
              </w:rPr>
            </w:pPr>
            <w:r w:rsidRPr="00B109D0">
              <w:rPr>
                <w:color w:val="000000"/>
              </w:rPr>
              <w:t>12 сегмент</w:t>
            </w:r>
          </w:p>
        </w:tc>
        <w:tc>
          <w:tcPr>
            <w:tcW w:w="3119" w:type="dxa"/>
            <w:vMerge/>
            <w:vAlign w:val="center"/>
          </w:tcPr>
          <w:p w14:paraId="7C08FAFA" w14:textId="77777777" w:rsidR="00A64993" w:rsidRPr="00B109D0" w:rsidRDefault="00A64993" w:rsidP="00DC6495">
            <w:pPr>
              <w:ind w:firstLine="0"/>
            </w:pPr>
          </w:p>
        </w:tc>
        <w:tc>
          <w:tcPr>
            <w:tcW w:w="1984" w:type="dxa"/>
            <w:vAlign w:val="center"/>
          </w:tcPr>
          <w:p w14:paraId="7F915229"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0509F8B1" w14:textId="77777777" w:rsidR="00A64993" w:rsidRPr="00B109D0" w:rsidRDefault="00A64993" w:rsidP="00DC6495">
            <w:pPr>
              <w:ind w:firstLine="0"/>
              <w:jc w:val="center"/>
              <w:rPr>
                <w:color w:val="000000"/>
              </w:rPr>
            </w:pPr>
            <w:r w:rsidRPr="00B109D0">
              <w:rPr>
                <w:color w:val="000000"/>
              </w:rPr>
              <w:t>13</w:t>
            </w:r>
          </w:p>
        </w:tc>
      </w:tr>
      <w:tr w:rsidR="00A64993" w:rsidRPr="00B109D0" w14:paraId="1B3ACE32" w14:textId="77777777" w:rsidTr="00DC6495">
        <w:trPr>
          <w:trHeight w:val="20"/>
        </w:trPr>
        <w:tc>
          <w:tcPr>
            <w:tcW w:w="709" w:type="dxa"/>
            <w:vAlign w:val="center"/>
          </w:tcPr>
          <w:p w14:paraId="24058E61" w14:textId="77777777" w:rsidR="00A64993" w:rsidRPr="00B109D0" w:rsidRDefault="00A64993" w:rsidP="00DC6495">
            <w:pPr>
              <w:ind w:firstLine="0"/>
              <w:jc w:val="center"/>
              <w:rPr>
                <w:color w:val="000000"/>
              </w:rPr>
            </w:pPr>
            <w:r w:rsidRPr="00B109D0">
              <w:rPr>
                <w:color w:val="000000"/>
              </w:rPr>
              <w:t>4</w:t>
            </w:r>
            <w:r>
              <w:rPr>
                <w:color w:val="000000"/>
              </w:rPr>
              <w:t>52</w:t>
            </w:r>
          </w:p>
        </w:tc>
        <w:tc>
          <w:tcPr>
            <w:tcW w:w="1276" w:type="dxa"/>
            <w:noWrap/>
            <w:vAlign w:val="center"/>
          </w:tcPr>
          <w:p w14:paraId="0433F2F0" w14:textId="77777777" w:rsidR="00A64993" w:rsidRPr="00B109D0" w:rsidRDefault="00A64993" w:rsidP="00DC6495">
            <w:pPr>
              <w:ind w:firstLine="0"/>
              <w:jc w:val="left"/>
              <w:rPr>
                <w:color w:val="000000"/>
              </w:rPr>
            </w:pPr>
            <w:r w:rsidRPr="00B109D0">
              <w:rPr>
                <w:color w:val="000000"/>
              </w:rPr>
              <w:t>12.1.14</w:t>
            </w:r>
          </w:p>
        </w:tc>
        <w:tc>
          <w:tcPr>
            <w:tcW w:w="1559" w:type="dxa"/>
            <w:noWrap/>
            <w:vAlign w:val="center"/>
          </w:tcPr>
          <w:p w14:paraId="57FB908B" w14:textId="77777777" w:rsidR="00A64993" w:rsidRPr="00B109D0" w:rsidRDefault="00A64993" w:rsidP="00DC6495">
            <w:pPr>
              <w:ind w:firstLine="0"/>
              <w:rPr>
                <w:color w:val="000000"/>
              </w:rPr>
            </w:pPr>
            <w:r w:rsidRPr="00B109D0">
              <w:t>12 сегмент</w:t>
            </w:r>
          </w:p>
        </w:tc>
        <w:tc>
          <w:tcPr>
            <w:tcW w:w="3119" w:type="dxa"/>
            <w:vMerge/>
            <w:vAlign w:val="center"/>
          </w:tcPr>
          <w:p w14:paraId="68E4F68A" w14:textId="77777777" w:rsidR="00A64993" w:rsidRPr="00B109D0" w:rsidRDefault="00A64993" w:rsidP="00DC6495">
            <w:pPr>
              <w:ind w:firstLine="0"/>
            </w:pPr>
          </w:p>
        </w:tc>
        <w:tc>
          <w:tcPr>
            <w:tcW w:w="1984" w:type="dxa"/>
            <w:vAlign w:val="center"/>
          </w:tcPr>
          <w:p w14:paraId="32D3085D"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64F4B7C4" w14:textId="77777777" w:rsidR="00A64993" w:rsidRPr="00B109D0" w:rsidRDefault="00A64993" w:rsidP="00DC6495">
            <w:pPr>
              <w:ind w:firstLine="0"/>
              <w:jc w:val="center"/>
              <w:rPr>
                <w:color w:val="000000"/>
              </w:rPr>
            </w:pPr>
            <w:r w:rsidRPr="00B109D0">
              <w:rPr>
                <w:color w:val="000000"/>
              </w:rPr>
              <w:t>14</w:t>
            </w:r>
          </w:p>
        </w:tc>
      </w:tr>
      <w:tr w:rsidR="00A64993" w:rsidRPr="00B109D0" w14:paraId="537B65AC" w14:textId="77777777" w:rsidTr="00DC6495">
        <w:trPr>
          <w:trHeight w:val="20"/>
        </w:trPr>
        <w:tc>
          <w:tcPr>
            <w:tcW w:w="709" w:type="dxa"/>
            <w:vAlign w:val="center"/>
          </w:tcPr>
          <w:p w14:paraId="3A050E89" w14:textId="77777777" w:rsidR="00A64993" w:rsidRPr="00B109D0" w:rsidRDefault="00A64993" w:rsidP="00DC6495">
            <w:pPr>
              <w:ind w:firstLine="0"/>
              <w:jc w:val="center"/>
              <w:rPr>
                <w:color w:val="000000"/>
              </w:rPr>
            </w:pPr>
            <w:r w:rsidRPr="00B109D0">
              <w:rPr>
                <w:color w:val="000000"/>
              </w:rPr>
              <w:t>4</w:t>
            </w:r>
            <w:r>
              <w:rPr>
                <w:color w:val="000000"/>
              </w:rPr>
              <w:t>53</w:t>
            </w:r>
          </w:p>
        </w:tc>
        <w:tc>
          <w:tcPr>
            <w:tcW w:w="1276" w:type="dxa"/>
            <w:noWrap/>
            <w:vAlign w:val="center"/>
          </w:tcPr>
          <w:p w14:paraId="6F0B6459" w14:textId="77777777" w:rsidR="00A64993" w:rsidRPr="00B109D0" w:rsidRDefault="00A64993" w:rsidP="00DC6495">
            <w:pPr>
              <w:ind w:firstLine="0"/>
              <w:jc w:val="left"/>
              <w:rPr>
                <w:color w:val="000000"/>
              </w:rPr>
            </w:pPr>
            <w:r w:rsidRPr="00B109D0">
              <w:rPr>
                <w:color w:val="000000"/>
              </w:rPr>
              <w:t>12.2.1</w:t>
            </w:r>
          </w:p>
        </w:tc>
        <w:tc>
          <w:tcPr>
            <w:tcW w:w="1559" w:type="dxa"/>
            <w:noWrap/>
            <w:vAlign w:val="center"/>
          </w:tcPr>
          <w:p w14:paraId="2315AE95" w14:textId="77777777" w:rsidR="00A64993" w:rsidRPr="00B109D0" w:rsidRDefault="00A64993" w:rsidP="00DC6495">
            <w:pPr>
              <w:ind w:firstLine="0"/>
              <w:rPr>
                <w:color w:val="000000"/>
              </w:rPr>
            </w:pPr>
            <w:r w:rsidRPr="00B109D0">
              <w:t>12 сегмент</w:t>
            </w:r>
          </w:p>
        </w:tc>
        <w:tc>
          <w:tcPr>
            <w:tcW w:w="3119" w:type="dxa"/>
            <w:vMerge w:val="restart"/>
            <w:vAlign w:val="center"/>
          </w:tcPr>
          <w:p w14:paraId="11D75489" w14:textId="77777777" w:rsidR="00A64993" w:rsidRPr="00B109D0" w:rsidRDefault="00A64993" w:rsidP="00DC6495">
            <w:pPr>
              <w:ind w:firstLine="0"/>
            </w:pPr>
            <w:r w:rsidRPr="00B109D0">
              <w:t>08:011 12:010 12:020 12:021 12:030</w:t>
            </w:r>
          </w:p>
        </w:tc>
        <w:tc>
          <w:tcPr>
            <w:tcW w:w="1984" w:type="dxa"/>
            <w:vAlign w:val="center"/>
          </w:tcPr>
          <w:p w14:paraId="0CD2CD69"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0E1EED1F" w14:textId="77777777" w:rsidR="00A64993" w:rsidRPr="00B109D0" w:rsidRDefault="00A64993" w:rsidP="00DC6495">
            <w:pPr>
              <w:ind w:firstLine="0"/>
              <w:jc w:val="center"/>
              <w:rPr>
                <w:color w:val="000000"/>
              </w:rPr>
            </w:pPr>
            <w:r w:rsidRPr="00B109D0">
              <w:rPr>
                <w:color w:val="000000"/>
              </w:rPr>
              <w:t>1</w:t>
            </w:r>
          </w:p>
        </w:tc>
      </w:tr>
      <w:tr w:rsidR="00A64993" w:rsidRPr="00B109D0" w14:paraId="165AE813" w14:textId="77777777" w:rsidTr="00DC6495">
        <w:trPr>
          <w:trHeight w:val="20"/>
        </w:trPr>
        <w:tc>
          <w:tcPr>
            <w:tcW w:w="709" w:type="dxa"/>
            <w:vAlign w:val="center"/>
          </w:tcPr>
          <w:p w14:paraId="3FF86627" w14:textId="77777777" w:rsidR="00A64993" w:rsidRPr="00B109D0" w:rsidRDefault="00A64993" w:rsidP="00DC6495">
            <w:pPr>
              <w:ind w:firstLine="0"/>
              <w:jc w:val="center"/>
              <w:rPr>
                <w:color w:val="000000"/>
              </w:rPr>
            </w:pPr>
            <w:r w:rsidRPr="00B109D0">
              <w:rPr>
                <w:color w:val="000000"/>
              </w:rPr>
              <w:t>4</w:t>
            </w:r>
            <w:r>
              <w:rPr>
                <w:color w:val="000000"/>
              </w:rPr>
              <w:t>54</w:t>
            </w:r>
          </w:p>
        </w:tc>
        <w:tc>
          <w:tcPr>
            <w:tcW w:w="1276" w:type="dxa"/>
            <w:noWrap/>
            <w:vAlign w:val="center"/>
          </w:tcPr>
          <w:p w14:paraId="3773CADF" w14:textId="77777777" w:rsidR="00A64993" w:rsidRPr="00B109D0" w:rsidRDefault="00A64993" w:rsidP="00DC6495">
            <w:pPr>
              <w:ind w:firstLine="0"/>
              <w:jc w:val="left"/>
              <w:rPr>
                <w:color w:val="000000"/>
              </w:rPr>
            </w:pPr>
            <w:r w:rsidRPr="00B109D0">
              <w:rPr>
                <w:color w:val="000000"/>
              </w:rPr>
              <w:t>12.2.2</w:t>
            </w:r>
          </w:p>
        </w:tc>
        <w:tc>
          <w:tcPr>
            <w:tcW w:w="1559" w:type="dxa"/>
            <w:noWrap/>
            <w:vAlign w:val="center"/>
          </w:tcPr>
          <w:p w14:paraId="703AABA5" w14:textId="77777777" w:rsidR="00A64993" w:rsidRPr="00B109D0" w:rsidRDefault="00A64993" w:rsidP="00DC6495">
            <w:pPr>
              <w:ind w:firstLine="0"/>
              <w:rPr>
                <w:color w:val="000000"/>
              </w:rPr>
            </w:pPr>
            <w:r w:rsidRPr="00B109D0">
              <w:t>12 сегмент</w:t>
            </w:r>
          </w:p>
        </w:tc>
        <w:tc>
          <w:tcPr>
            <w:tcW w:w="3119" w:type="dxa"/>
            <w:vMerge/>
            <w:vAlign w:val="center"/>
          </w:tcPr>
          <w:p w14:paraId="15D7C298" w14:textId="77777777" w:rsidR="00A64993" w:rsidRPr="00B109D0" w:rsidRDefault="00A64993" w:rsidP="00DC6495">
            <w:pPr>
              <w:ind w:firstLine="0"/>
            </w:pPr>
          </w:p>
        </w:tc>
        <w:tc>
          <w:tcPr>
            <w:tcW w:w="1984" w:type="dxa"/>
            <w:vAlign w:val="center"/>
          </w:tcPr>
          <w:p w14:paraId="1150F932"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6A749A93" w14:textId="77777777" w:rsidR="00A64993" w:rsidRPr="00B109D0" w:rsidRDefault="00A64993" w:rsidP="00DC6495">
            <w:pPr>
              <w:ind w:firstLine="0"/>
              <w:jc w:val="center"/>
              <w:rPr>
                <w:color w:val="000000"/>
              </w:rPr>
            </w:pPr>
            <w:r w:rsidRPr="00B109D0">
              <w:rPr>
                <w:color w:val="000000"/>
              </w:rPr>
              <w:t>2</w:t>
            </w:r>
          </w:p>
        </w:tc>
      </w:tr>
      <w:tr w:rsidR="00A64993" w:rsidRPr="00B109D0" w14:paraId="050D486C" w14:textId="77777777" w:rsidTr="00DC6495">
        <w:trPr>
          <w:trHeight w:val="20"/>
        </w:trPr>
        <w:tc>
          <w:tcPr>
            <w:tcW w:w="709" w:type="dxa"/>
            <w:vAlign w:val="center"/>
          </w:tcPr>
          <w:p w14:paraId="3885DF3E" w14:textId="77777777" w:rsidR="00A64993" w:rsidRPr="00B109D0" w:rsidRDefault="00A64993" w:rsidP="00DC6495">
            <w:pPr>
              <w:ind w:firstLine="0"/>
              <w:jc w:val="center"/>
              <w:rPr>
                <w:color w:val="000000"/>
              </w:rPr>
            </w:pPr>
            <w:r w:rsidRPr="00B109D0">
              <w:rPr>
                <w:color w:val="000000"/>
              </w:rPr>
              <w:t>4</w:t>
            </w:r>
            <w:r>
              <w:rPr>
                <w:color w:val="000000"/>
              </w:rPr>
              <w:t>55</w:t>
            </w:r>
          </w:p>
        </w:tc>
        <w:tc>
          <w:tcPr>
            <w:tcW w:w="1276" w:type="dxa"/>
            <w:noWrap/>
            <w:vAlign w:val="center"/>
          </w:tcPr>
          <w:p w14:paraId="02D22C29" w14:textId="77777777" w:rsidR="00A64993" w:rsidRPr="00B109D0" w:rsidRDefault="00A64993" w:rsidP="00DC6495">
            <w:pPr>
              <w:ind w:firstLine="0"/>
              <w:jc w:val="left"/>
              <w:rPr>
                <w:color w:val="000000"/>
              </w:rPr>
            </w:pPr>
            <w:r w:rsidRPr="00B109D0">
              <w:rPr>
                <w:color w:val="000000"/>
              </w:rPr>
              <w:t>12.2.3</w:t>
            </w:r>
          </w:p>
        </w:tc>
        <w:tc>
          <w:tcPr>
            <w:tcW w:w="1559" w:type="dxa"/>
            <w:noWrap/>
            <w:vAlign w:val="center"/>
          </w:tcPr>
          <w:p w14:paraId="53F4E42E" w14:textId="77777777" w:rsidR="00A64993" w:rsidRPr="00B109D0" w:rsidRDefault="00A64993" w:rsidP="00DC6495">
            <w:pPr>
              <w:ind w:firstLine="0"/>
              <w:rPr>
                <w:color w:val="000000"/>
              </w:rPr>
            </w:pPr>
            <w:r w:rsidRPr="00B109D0">
              <w:t>12 сегмент</w:t>
            </w:r>
          </w:p>
        </w:tc>
        <w:tc>
          <w:tcPr>
            <w:tcW w:w="3119" w:type="dxa"/>
            <w:vMerge/>
            <w:vAlign w:val="center"/>
          </w:tcPr>
          <w:p w14:paraId="74E296E5" w14:textId="77777777" w:rsidR="00A64993" w:rsidRPr="00B109D0" w:rsidRDefault="00A64993" w:rsidP="00DC6495">
            <w:pPr>
              <w:ind w:firstLine="0"/>
            </w:pPr>
          </w:p>
        </w:tc>
        <w:tc>
          <w:tcPr>
            <w:tcW w:w="1984" w:type="dxa"/>
            <w:vAlign w:val="center"/>
          </w:tcPr>
          <w:p w14:paraId="33C3CC66"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9852C9C" w14:textId="77777777" w:rsidR="00A64993" w:rsidRPr="00B109D0" w:rsidRDefault="00A64993" w:rsidP="00DC6495">
            <w:pPr>
              <w:ind w:firstLine="0"/>
              <w:jc w:val="center"/>
              <w:rPr>
                <w:color w:val="000000"/>
              </w:rPr>
            </w:pPr>
            <w:r w:rsidRPr="00B109D0">
              <w:rPr>
                <w:color w:val="000000"/>
              </w:rPr>
              <w:t>3</w:t>
            </w:r>
          </w:p>
        </w:tc>
      </w:tr>
      <w:tr w:rsidR="00A64993" w:rsidRPr="00B109D0" w14:paraId="1E240416" w14:textId="77777777" w:rsidTr="00DC6495">
        <w:trPr>
          <w:trHeight w:val="20"/>
        </w:trPr>
        <w:tc>
          <w:tcPr>
            <w:tcW w:w="709" w:type="dxa"/>
            <w:vAlign w:val="center"/>
          </w:tcPr>
          <w:p w14:paraId="69A01280" w14:textId="77777777" w:rsidR="00A64993" w:rsidRPr="00B109D0" w:rsidRDefault="00A64993" w:rsidP="00DC6495">
            <w:pPr>
              <w:ind w:firstLine="0"/>
              <w:jc w:val="center"/>
              <w:rPr>
                <w:color w:val="000000"/>
              </w:rPr>
            </w:pPr>
            <w:r w:rsidRPr="00B109D0">
              <w:rPr>
                <w:color w:val="000000"/>
              </w:rPr>
              <w:t>4</w:t>
            </w:r>
            <w:r>
              <w:rPr>
                <w:color w:val="000000"/>
              </w:rPr>
              <w:t>56</w:t>
            </w:r>
          </w:p>
        </w:tc>
        <w:tc>
          <w:tcPr>
            <w:tcW w:w="1276" w:type="dxa"/>
            <w:noWrap/>
            <w:vAlign w:val="center"/>
          </w:tcPr>
          <w:p w14:paraId="3CF2AC57" w14:textId="77777777" w:rsidR="00A64993" w:rsidRPr="00B109D0" w:rsidRDefault="00A64993" w:rsidP="00DC6495">
            <w:pPr>
              <w:ind w:firstLine="0"/>
              <w:jc w:val="left"/>
              <w:rPr>
                <w:color w:val="000000"/>
              </w:rPr>
            </w:pPr>
            <w:r w:rsidRPr="00B109D0">
              <w:rPr>
                <w:color w:val="000000"/>
              </w:rPr>
              <w:t>12.2.4</w:t>
            </w:r>
          </w:p>
        </w:tc>
        <w:tc>
          <w:tcPr>
            <w:tcW w:w="1559" w:type="dxa"/>
            <w:noWrap/>
            <w:vAlign w:val="center"/>
          </w:tcPr>
          <w:p w14:paraId="44CA5867" w14:textId="77777777" w:rsidR="00A64993" w:rsidRPr="00B109D0" w:rsidRDefault="00A64993" w:rsidP="00DC6495">
            <w:pPr>
              <w:ind w:firstLine="0"/>
              <w:rPr>
                <w:color w:val="000000"/>
              </w:rPr>
            </w:pPr>
            <w:r w:rsidRPr="00B109D0">
              <w:t>12 сегмент</w:t>
            </w:r>
          </w:p>
        </w:tc>
        <w:tc>
          <w:tcPr>
            <w:tcW w:w="3119" w:type="dxa"/>
            <w:vMerge/>
            <w:vAlign w:val="center"/>
          </w:tcPr>
          <w:p w14:paraId="21AE363F" w14:textId="77777777" w:rsidR="00A64993" w:rsidRPr="00B109D0" w:rsidRDefault="00A64993" w:rsidP="00DC6495">
            <w:pPr>
              <w:ind w:firstLine="0"/>
            </w:pPr>
          </w:p>
        </w:tc>
        <w:tc>
          <w:tcPr>
            <w:tcW w:w="1984" w:type="dxa"/>
            <w:vAlign w:val="center"/>
          </w:tcPr>
          <w:p w14:paraId="3363C5A9"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15A2B5C5" w14:textId="77777777" w:rsidR="00A64993" w:rsidRPr="00B109D0" w:rsidRDefault="00A64993" w:rsidP="00DC6495">
            <w:pPr>
              <w:ind w:firstLine="0"/>
              <w:jc w:val="center"/>
              <w:rPr>
                <w:color w:val="000000"/>
              </w:rPr>
            </w:pPr>
            <w:r w:rsidRPr="00B109D0">
              <w:rPr>
                <w:color w:val="000000"/>
              </w:rPr>
              <w:t>4</w:t>
            </w:r>
          </w:p>
        </w:tc>
      </w:tr>
      <w:tr w:rsidR="00A64993" w:rsidRPr="00B109D0" w14:paraId="7FC19900" w14:textId="77777777" w:rsidTr="00DC6495">
        <w:trPr>
          <w:trHeight w:val="20"/>
        </w:trPr>
        <w:tc>
          <w:tcPr>
            <w:tcW w:w="709" w:type="dxa"/>
            <w:vAlign w:val="center"/>
          </w:tcPr>
          <w:p w14:paraId="66BD7856" w14:textId="77777777" w:rsidR="00A64993" w:rsidRPr="00B109D0" w:rsidRDefault="00A64993" w:rsidP="00DC6495">
            <w:pPr>
              <w:ind w:firstLine="0"/>
              <w:jc w:val="center"/>
              <w:rPr>
                <w:color w:val="000000"/>
              </w:rPr>
            </w:pPr>
            <w:r w:rsidRPr="00B109D0">
              <w:rPr>
                <w:color w:val="000000"/>
              </w:rPr>
              <w:t>4</w:t>
            </w:r>
            <w:r>
              <w:rPr>
                <w:color w:val="000000"/>
              </w:rPr>
              <w:t>57</w:t>
            </w:r>
          </w:p>
        </w:tc>
        <w:tc>
          <w:tcPr>
            <w:tcW w:w="1276" w:type="dxa"/>
            <w:noWrap/>
            <w:vAlign w:val="center"/>
          </w:tcPr>
          <w:p w14:paraId="0DBE6BDD" w14:textId="77777777" w:rsidR="00A64993" w:rsidRPr="00B109D0" w:rsidRDefault="00A64993" w:rsidP="00DC6495">
            <w:pPr>
              <w:ind w:firstLine="0"/>
              <w:jc w:val="left"/>
              <w:rPr>
                <w:color w:val="000000"/>
              </w:rPr>
            </w:pPr>
            <w:r w:rsidRPr="00B109D0">
              <w:rPr>
                <w:color w:val="000000"/>
              </w:rPr>
              <w:t>12.3.1</w:t>
            </w:r>
          </w:p>
        </w:tc>
        <w:tc>
          <w:tcPr>
            <w:tcW w:w="1559" w:type="dxa"/>
            <w:noWrap/>
            <w:vAlign w:val="center"/>
          </w:tcPr>
          <w:p w14:paraId="5D3CB0FC" w14:textId="77777777" w:rsidR="00A64993" w:rsidRPr="00B109D0" w:rsidRDefault="00A64993" w:rsidP="00DC6495">
            <w:pPr>
              <w:ind w:firstLine="0"/>
              <w:rPr>
                <w:color w:val="000000"/>
              </w:rPr>
            </w:pPr>
            <w:r w:rsidRPr="00B109D0">
              <w:t>12 сегмент</w:t>
            </w:r>
          </w:p>
        </w:tc>
        <w:tc>
          <w:tcPr>
            <w:tcW w:w="3119" w:type="dxa"/>
            <w:vMerge w:val="restart"/>
            <w:vAlign w:val="center"/>
          </w:tcPr>
          <w:p w14:paraId="7C5E9A1F" w14:textId="77777777" w:rsidR="00A64993" w:rsidRPr="00B109D0" w:rsidRDefault="00A64993" w:rsidP="00DC6495">
            <w:pPr>
              <w:ind w:firstLine="0"/>
            </w:pPr>
            <w:r w:rsidRPr="00B109D0">
              <w:t>08:011 12:010 12:020 12:021 12:030</w:t>
            </w:r>
          </w:p>
        </w:tc>
        <w:tc>
          <w:tcPr>
            <w:tcW w:w="1984" w:type="dxa"/>
            <w:vAlign w:val="center"/>
          </w:tcPr>
          <w:p w14:paraId="544B8AA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112F804" w14:textId="77777777" w:rsidR="00A64993" w:rsidRPr="00B109D0" w:rsidRDefault="00A64993" w:rsidP="00DC6495">
            <w:pPr>
              <w:ind w:firstLine="0"/>
              <w:jc w:val="center"/>
              <w:rPr>
                <w:color w:val="000000"/>
              </w:rPr>
            </w:pPr>
            <w:r w:rsidRPr="00B109D0">
              <w:rPr>
                <w:color w:val="000000"/>
              </w:rPr>
              <w:t>1</w:t>
            </w:r>
          </w:p>
        </w:tc>
      </w:tr>
      <w:tr w:rsidR="00A64993" w:rsidRPr="00B109D0" w14:paraId="1E111FB4" w14:textId="77777777" w:rsidTr="00DC6495">
        <w:trPr>
          <w:trHeight w:val="20"/>
        </w:trPr>
        <w:tc>
          <w:tcPr>
            <w:tcW w:w="709" w:type="dxa"/>
            <w:vAlign w:val="center"/>
          </w:tcPr>
          <w:p w14:paraId="41179667" w14:textId="77777777" w:rsidR="00A64993" w:rsidRPr="00B109D0" w:rsidRDefault="00A64993" w:rsidP="00DC6495">
            <w:pPr>
              <w:ind w:firstLine="0"/>
              <w:jc w:val="center"/>
              <w:rPr>
                <w:color w:val="000000"/>
              </w:rPr>
            </w:pPr>
            <w:r w:rsidRPr="00B109D0">
              <w:rPr>
                <w:color w:val="000000"/>
              </w:rPr>
              <w:t>4</w:t>
            </w:r>
            <w:r>
              <w:rPr>
                <w:color w:val="000000"/>
              </w:rPr>
              <w:t>58</w:t>
            </w:r>
          </w:p>
        </w:tc>
        <w:tc>
          <w:tcPr>
            <w:tcW w:w="1276" w:type="dxa"/>
            <w:noWrap/>
            <w:vAlign w:val="center"/>
          </w:tcPr>
          <w:p w14:paraId="40F1BB92" w14:textId="77777777" w:rsidR="00A64993" w:rsidRPr="00B109D0" w:rsidRDefault="00A64993" w:rsidP="00DC6495">
            <w:pPr>
              <w:ind w:firstLine="0"/>
              <w:jc w:val="left"/>
              <w:rPr>
                <w:color w:val="000000"/>
              </w:rPr>
            </w:pPr>
            <w:r w:rsidRPr="00B109D0">
              <w:rPr>
                <w:color w:val="000000"/>
              </w:rPr>
              <w:t>12.3.2</w:t>
            </w:r>
          </w:p>
        </w:tc>
        <w:tc>
          <w:tcPr>
            <w:tcW w:w="1559" w:type="dxa"/>
            <w:noWrap/>
            <w:vAlign w:val="center"/>
          </w:tcPr>
          <w:p w14:paraId="14B594D4" w14:textId="77777777" w:rsidR="00A64993" w:rsidRPr="00B109D0" w:rsidRDefault="00A64993" w:rsidP="00DC6495">
            <w:pPr>
              <w:ind w:firstLine="0"/>
              <w:rPr>
                <w:color w:val="000000"/>
              </w:rPr>
            </w:pPr>
            <w:r w:rsidRPr="00B109D0">
              <w:t>12 сегмент</w:t>
            </w:r>
          </w:p>
        </w:tc>
        <w:tc>
          <w:tcPr>
            <w:tcW w:w="3119" w:type="dxa"/>
            <w:vMerge/>
            <w:vAlign w:val="center"/>
          </w:tcPr>
          <w:p w14:paraId="151B32C1" w14:textId="77777777" w:rsidR="00A64993" w:rsidRPr="00B109D0" w:rsidRDefault="00A64993" w:rsidP="00DC6495">
            <w:pPr>
              <w:ind w:firstLine="0"/>
            </w:pPr>
          </w:p>
        </w:tc>
        <w:tc>
          <w:tcPr>
            <w:tcW w:w="1984" w:type="dxa"/>
            <w:vAlign w:val="center"/>
          </w:tcPr>
          <w:p w14:paraId="4F76D042"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C204C05" w14:textId="77777777" w:rsidR="00A64993" w:rsidRPr="00B109D0" w:rsidRDefault="00A64993" w:rsidP="00DC6495">
            <w:pPr>
              <w:ind w:firstLine="0"/>
              <w:jc w:val="center"/>
              <w:rPr>
                <w:color w:val="000000"/>
              </w:rPr>
            </w:pPr>
            <w:r w:rsidRPr="00B109D0">
              <w:rPr>
                <w:color w:val="000000"/>
              </w:rPr>
              <w:t>2</w:t>
            </w:r>
          </w:p>
        </w:tc>
      </w:tr>
      <w:tr w:rsidR="00A64993" w:rsidRPr="00B109D0" w14:paraId="73F781B7" w14:textId="77777777" w:rsidTr="00DC6495">
        <w:trPr>
          <w:trHeight w:val="20"/>
        </w:trPr>
        <w:tc>
          <w:tcPr>
            <w:tcW w:w="709" w:type="dxa"/>
            <w:vAlign w:val="center"/>
          </w:tcPr>
          <w:p w14:paraId="11FA0599" w14:textId="77777777" w:rsidR="00A64993" w:rsidRPr="00B109D0" w:rsidRDefault="00A64993" w:rsidP="00DC6495">
            <w:pPr>
              <w:ind w:firstLine="0"/>
              <w:jc w:val="center"/>
              <w:rPr>
                <w:color w:val="000000"/>
              </w:rPr>
            </w:pPr>
            <w:r w:rsidRPr="00B109D0">
              <w:rPr>
                <w:color w:val="000000"/>
              </w:rPr>
              <w:t>4</w:t>
            </w:r>
            <w:r>
              <w:rPr>
                <w:color w:val="000000"/>
              </w:rPr>
              <w:t>59</w:t>
            </w:r>
          </w:p>
        </w:tc>
        <w:tc>
          <w:tcPr>
            <w:tcW w:w="1276" w:type="dxa"/>
            <w:noWrap/>
            <w:vAlign w:val="center"/>
          </w:tcPr>
          <w:p w14:paraId="3FB583D1" w14:textId="77777777" w:rsidR="00A64993" w:rsidRPr="00B109D0" w:rsidRDefault="00A64993" w:rsidP="00DC6495">
            <w:pPr>
              <w:ind w:firstLine="0"/>
              <w:jc w:val="left"/>
              <w:rPr>
                <w:color w:val="000000"/>
              </w:rPr>
            </w:pPr>
            <w:r w:rsidRPr="00B109D0">
              <w:rPr>
                <w:color w:val="000000"/>
              </w:rPr>
              <w:t>12.3.3</w:t>
            </w:r>
          </w:p>
        </w:tc>
        <w:tc>
          <w:tcPr>
            <w:tcW w:w="1559" w:type="dxa"/>
            <w:noWrap/>
            <w:vAlign w:val="center"/>
          </w:tcPr>
          <w:p w14:paraId="318EBC79" w14:textId="77777777" w:rsidR="00A64993" w:rsidRPr="00B109D0" w:rsidRDefault="00A64993" w:rsidP="00DC6495">
            <w:pPr>
              <w:ind w:firstLine="0"/>
              <w:rPr>
                <w:color w:val="000000"/>
              </w:rPr>
            </w:pPr>
            <w:r w:rsidRPr="00B109D0">
              <w:t>12 сегмент</w:t>
            </w:r>
          </w:p>
        </w:tc>
        <w:tc>
          <w:tcPr>
            <w:tcW w:w="3119" w:type="dxa"/>
            <w:vMerge/>
            <w:vAlign w:val="center"/>
          </w:tcPr>
          <w:p w14:paraId="4BE135BD" w14:textId="77777777" w:rsidR="00A64993" w:rsidRPr="00B109D0" w:rsidRDefault="00A64993" w:rsidP="00DC6495">
            <w:pPr>
              <w:ind w:firstLine="0"/>
            </w:pPr>
          </w:p>
        </w:tc>
        <w:tc>
          <w:tcPr>
            <w:tcW w:w="1984" w:type="dxa"/>
            <w:vAlign w:val="center"/>
          </w:tcPr>
          <w:p w14:paraId="19D76DF4"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78A1D865" w14:textId="77777777" w:rsidR="00A64993" w:rsidRPr="00B109D0" w:rsidRDefault="00A64993" w:rsidP="00DC6495">
            <w:pPr>
              <w:ind w:firstLine="0"/>
              <w:jc w:val="center"/>
              <w:rPr>
                <w:color w:val="000000"/>
              </w:rPr>
            </w:pPr>
            <w:r w:rsidRPr="00B109D0">
              <w:rPr>
                <w:color w:val="000000"/>
              </w:rPr>
              <w:t>3</w:t>
            </w:r>
          </w:p>
        </w:tc>
      </w:tr>
      <w:tr w:rsidR="00A64993" w:rsidRPr="00B109D0" w14:paraId="2E67817B" w14:textId="77777777" w:rsidTr="00DC6495">
        <w:trPr>
          <w:trHeight w:val="20"/>
        </w:trPr>
        <w:tc>
          <w:tcPr>
            <w:tcW w:w="709" w:type="dxa"/>
            <w:vAlign w:val="center"/>
          </w:tcPr>
          <w:p w14:paraId="79384063" w14:textId="77777777" w:rsidR="00A64993" w:rsidRPr="00B109D0" w:rsidRDefault="00A64993" w:rsidP="00DC6495">
            <w:pPr>
              <w:ind w:firstLine="0"/>
              <w:jc w:val="center"/>
              <w:rPr>
                <w:color w:val="000000"/>
              </w:rPr>
            </w:pPr>
            <w:r w:rsidRPr="00B109D0">
              <w:rPr>
                <w:color w:val="000000"/>
              </w:rPr>
              <w:t>4</w:t>
            </w:r>
            <w:r>
              <w:rPr>
                <w:color w:val="000000"/>
              </w:rPr>
              <w:t>60</w:t>
            </w:r>
          </w:p>
        </w:tc>
        <w:tc>
          <w:tcPr>
            <w:tcW w:w="1276" w:type="dxa"/>
            <w:noWrap/>
            <w:vAlign w:val="center"/>
          </w:tcPr>
          <w:p w14:paraId="7E0B205B" w14:textId="77777777" w:rsidR="00A64993" w:rsidRPr="00B109D0" w:rsidRDefault="00A64993" w:rsidP="00DC6495">
            <w:pPr>
              <w:ind w:firstLine="0"/>
              <w:jc w:val="left"/>
              <w:rPr>
                <w:color w:val="000000"/>
              </w:rPr>
            </w:pPr>
            <w:r w:rsidRPr="00B109D0">
              <w:rPr>
                <w:color w:val="000000"/>
              </w:rPr>
              <w:t>12.3.4</w:t>
            </w:r>
          </w:p>
        </w:tc>
        <w:tc>
          <w:tcPr>
            <w:tcW w:w="1559" w:type="dxa"/>
            <w:noWrap/>
            <w:vAlign w:val="center"/>
          </w:tcPr>
          <w:p w14:paraId="0BE52FC8" w14:textId="77777777" w:rsidR="00A64993" w:rsidRPr="00B109D0" w:rsidRDefault="00A64993" w:rsidP="00DC6495">
            <w:pPr>
              <w:ind w:firstLine="0"/>
              <w:rPr>
                <w:color w:val="000000"/>
              </w:rPr>
            </w:pPr>
            <w:r w:rsidRPr="00B109D0">
              <w:t>12 сегмент</w:t>
            </w:r>
          </w:p>
        </w:tc>
        <w:tc>
          <w:tcPr>
            <w:tcW w:w="3119" w:type="dxa"/>
            <w:vMerge/>
            <w:vAlign w:val="center"/>
          </w:tcPr>
          <w:p w14:paraId="7266D4B5" w14:textId="77777777" w:rsidR="00A64993" w:rsidRPr="00B109D0" w:rsidRDefault="00A64993" w:rsidP="00DC6495">
            <w:pPr>
              <w:ind w:firstLine="0"/>
            </w:pPr>
          </w:p>
        </w:tc>
        <w:tc>
          <w:tcPr>
            <w:tcW w:w="1984" w:type="dxa"/>
            <w:vAlign w:val="center"/>
          </w:tcPr>
          <w:p w14:paraId="6DFB27C6"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5731D93B" w14:textId="77777777" w:rsidR="00A64993" w:rsidRPr="00B109D0" w:rsidRDefault="00A64993" w:rsidP="00DC6495">
            <w:pPr>
              <w:ind w:firstLine="0"/>
              <w:jc w:val="center"/>
              <w:rPr>
                <w:color w:val="000000"/>
              </w:rPr>
            </w:pPr>
            <w:r w:rsidRPr="00B109D0">
              <w:rPr>
                <w:color w:val="000000"/>
              </w:rPr>
              <w:t>4</w:t>
            </w:r>
          </w:p>
        </w:tc>
      </w:tr>
      <w:tr w:rsidR="00A64993" w:rsidRPr="00B109D0" w14:paraId="2FF84FD0" w14:textId="77777777" w:rsidTr="00DC6495">
        <w:trPr>
          <w:trHeight w:val="526"/>
        </w:trPr>
        <w:tc>
          <w:tcPr>
            <w:tcW w:w="709" w:type="dxa"/>
            <w:vAlign w:val="center"/>
          </w:tcPr>
          <w:p w14:paraId="53DF0561" w14:textId="77777777" w:rsidR="00A64993" w:rsidRPr="00B109D0" w:rsidRDefault="00A64993" w:rsidP="00DC6495">
            <w:pPr>
              <w:ind w:firstLine="0"/>
              <w:jc w:val="center"/>
              <w:rPr>
                <w:color w:val="000000"/>
              </w:rPr>
            </w:pPr>
            <w:r w:rsidRPr="00B109D0">
              <w:rPr>
                <w:color w:val="000000"/>
              </w:rPr>
              <w:t>4</w:t>
            </w:r>
            <w:r>
              <w:rPr>
                <w:color w:val="000000"/>
              </w:rPr>
              <w:t>61</w:t>
            </w:r>
          </w:p>
        </w:tc>
        <w:tc>
          <w:tcPr>
            <w:tcW w:w="1276" w:type="dxa"/>
            <w:noWrap/>
            <w:vAlign w:val="center"/>
          </w:tcPr>
          <w:p w14:paraId="2DDE2ED5" w14:textId="77777777" w:rsidR="00A64993" w:rsidRPr="00B109D0" w:rsidRDefault="00A64993" w:rsidP="00DC6495">
            <w:pPr>
              <w:ind w:firstLine="0"/>
              <w:jc w:val="left"/>
              <w:rPr>
                <w:color w:val="000000"/>
              </w:rPr>
            </w:pPr>
            <w:r w:rsidRPr="00B109D0">
              <w:rPr>
                <w:color w:val="000000"/>
              </w:rPr>
              <w:t>12.3.5</w:t>
            </w:r>
          </w:p>
        </w:tc>
        <w:tc>
          <w:tcPr>
            <w:tcW w:w="1559" w:type="dxa"/>
            <w:noWrap/>
            <w:vAlign w:val="center"/>
          </w:tcPr>
          <w:p w14:paraId="3FB77DFE" w14:textId="77777777" w:rsidR="00A64993" w:rsidRPr="00B109D0" w:rsidRDefault="00A64993" w:rsidP="00DC6495">
            <w:pPr>
              <w:ind w:firstLine="0"/>
              <w:rPr>
                <w:color w:val="000000"/>
              </w:rPr>
            </w:pPr>
            <w:r w:rsidRPr="00B109D0">
              <w:t>12 сегмент</w:t>
            </w:r>
          </w:p>
        </w:tc>
        <w:tc>
          <w:tcPr>
            <w:tcW w:w="3119" w:type="dxa"/>
            <w:vMerge/>
            <w:vAlign w:val="center"/>
          </w:tcPr>
          <w:p w14:paraId="7D69403A" w14:textId="77777777" w:rsidR="00A64993" w:rsidRPr="00B109D0" w:rsidRDefault="00A64993" w:rsidP="00DC6495">
            <w:pPr>
              <w:ind w:firstLine="0"/>
            </w:pPr>
          </w:p>
        </w:tc>
        <w:tc>
          <w:tcPr>
            <w:tcW w:w="1984" w:type="dxa"/>
            <w:vAlign w:val="center"/>
          </w:tcPr>
          <w:p w14:paraId="49D1F1CC"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635FB59" w14:textId="77777777" w:rsidR="00A64993" w:rsidRPr="00B109D0" w:rsidRDefault="00A64993" w:rsidP="00DC6495">
            <w:pPr>
              <w:ind w:firstLine="0"/>
              <w:jc w:val="center"/>
              <w:rPr>
                <w:color w:val="000000"/>
              </w:rPr>
            </w:pPr>
            <w:r w:rsidRPr="00B109D0">
              <w:rPr>
                <w:color w:val="000000"/>
              </w:rPr>
              <w:t>5</w:t>
            </w:r>
          </w:p>
        </w:tc>
      </w:tr>
      <w:tr w:rsidR="00A64993" w:rsidRPr="00B109D0" w14:paraId="786D66FB" w14:textId="77777777" w:rsidTr="00DC6495">
        <w:trPr>
          <w:trHeight w:val="20"/>
        </w:trPr>
        <w:tc>
          <w:tcPr>
            <w:tcW w:w="709" w:type="dxa"/>
            <w:vAlign w:val="center"/>
          </w:tcPr>
          <w:p w14:paraId="641AA72B" w14:textId="77777777" w:rsidR="00A64993" w:rsidRPr="00B109D0" w:rsidRDefault="00A64993" w:rsidP="00DC6495">
            <w:pPr>
              <w:ind w:firstLine="0"/>
              <w:jc w:val="center"/>
              <w:rPr>
                <w:color w:val="000000"/>
              </w:rPr>
            </w:pPr>
            <w:r w:rsidRPr="00B109D0">
              <w:rPr>
                <w:color w:val="000000"/>
              </w:rPr>
              <w:t>4</w:t>
            </w:r>
            <w:r>
              <w:rPr>
                <w:color w:val="000000"/>
              </w:rPr>
              <w:t>62</w:t>
            </w:r>
          </w:p>
        </w:tc>
        <w:tc>
          <w:tcPr>
            <w:tcW w:w="1276" w:type="dxa"/>
            <w:noWrap/>
            <w:vAlign w:val="center"/>
          </w:tcPr>
          <w:p w14:paraId="6D8BF6D5" w14:textId="77777777" w:rsidR="00A64993" w:rsidRPr="00B109D0" w:rsidRDefault="00A64993" w:rsidP="00DC6495">
            <w:pPr>
              <w:ind w:firstLine="0"/>
              <w:jc w:val="left"/>
              <w:rPr>
                <w:color w:val="000000"/>
              </w:rPr>
            </w:pPr>
            <w:r w:rsidRPr="00B109D0">
              <w:rPr>
                <w:color w:val="000000"/>
              </w:rPr>
              <w:t>12.4.1</w:t>
            </w:r>
          </w:p>
        </w:tc>
        <w:tc>
          <w:tcPr>
            <w:tcW w:w="1559" w:type="dxa"/>
            <w:noWrap/>
            <w:vAlign w:val="center"/>
          </w:tcPr>
          <w:p w14:paraId="2D893DE5" w14:textId="77777777" w:rsidR="00A64993" w:rsidRPr="00B109D0" w:rsidRDefault="00A64993" w:rsidP="00DC6495">
            <w:pPr>
              <w:ind w:firstLine="0"/>
              <w:rPr>
                <w:color w:val="000000"/>
              </w:rPr>
            </w:pPr>
            <w:r w:rsidRPr="00B109D0">
              <w:t>12 сегмент</w:t>
            </w:r>
          </w:p>
        </w:tc>
        <w:tc>
          <w:tcPr>
            <w:tcW w:w="3119" w:type="dxa"/>
            <w:vMerge w:val="restart"/>
            <w:vAlign w:val="center"/>
          </w:tcPr>
          <w:p w14:paraId="05183F0E" w14:textId="77777777" w:rsidR="00A64993" w:rsidRPr="00B109D0" w:rsidRDefault="00A64993" w:rsidP="00DC6495">
            <w:pPr>
              <w:ind w:firstLine="0"/>
            </w:pPr>
            <w:r w:rsidRPr="00B109D0">
              <w:t>08:011 12:010 12:020 12:021 12:030</w:t>
            </w:r>
          </w:p>
        </w:tc>
        <w:tc>
          <w:tcPr>
            <w:tcW w:w="1984" w:type="dxa"/>
            <w:vAlign w:val="center"/>
          </w:tcPr>
          <w:p w14:paraId="0E37ACCB"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08EC9DC6" w14:textId="77777777" w:rsidR="00A64993" w:rsidRPr="00B109D0" w:rsidRDefault="00A64993" w:rsidP="00DC6495">
            <w:pPr>
              <w:ind w:firstLine="0"/>
              <w:jc w:val="center"/>
              <w:rPr>
                <w:color w:val="000000"/>
              </w:rPr>
            </w:pPr>
            <w:r w:rsidRPr="00B109D0">
              <w:rPr>
                <w:color w:val="000000"/>
              </w:rPr>
              <w:t>1</w:t>
            </w:r>
          </w:p>
        </w:tc>
      </w:tr>
      <w:tr w:rsidR="00A64993" w:rsidRPr="00B109D0" w14:paraId="105E434F" w14:textId="77777777" w:rsidTr="00DC6495">
        <w:trPr>
          <w:trHeight w:val="20"/>
        </w:trPr>
        <w:tc>
          <w:tcPr>
            <w:tcW w:w="709" w:type="dxa"/>
            <w:vAlign w:val="center"/>
          </w:tcPr>
          <w:p w14:paraId="181491EA" w14:textId="77777777" w:rsidR="00A64993" w:rsidRPr="00B109D0" w:rsidRDefault="00A64993" w:rsidP="00DC6495">
            <w:pPr>
              <w:ind w:firstLine="0"/>
              <w:jc w:val="center"/>
              <w:rPr>
                <w:color w:val="000000"/>
              </w:rPr>
            </w:pPr>
            <w:r w:rsidRPr="00B109D0">
              <w:rPr>
                <w:color w:val="000000"/>
              </w:rPr>
              <w:t>4</w:t>
            </w:r>
            <w:r>
              <w:rPr>
                <w:color w:val="000000"/>
              </w:rPr>
              <w:t>63</w:t>
            </w:r>
          </w:p>
        </w:tc>
        <w:tc>
          <w:tcPr>
            <w:tcW w:w="1276" w:type="dxa"/>
            <w:noWrap/>
            <w:vAlign w:val="center"/>
          </w:tcPr>
          <w:p w14:paraId="682E72AE" w14:textId="77777777" w:rsidR="00A64993" w:rsidRPr="00B109D0" w:rsidRDefault="00A64993" w:rsidP="00DC6495">
            <w:pPr>
              <w:ind w:firstLine="0"/>
              <w:jc w:val="left"/>
              <w:rPr>
                <w:color w:val="000000"/>
              </w:rPr>
            </w:pPr>
            <w:r w:rsidRPr="00B109D0">
              <w:rPr>
                <w:color w:val="000000"/>
              </w:rPr>
              <w:t>12.4.2</w:t>
            </w:r>
          </w:p>
        </w:tc>
        <w:tc>
          <w:tcPr>
            <w:tcW w:w="1559" w:type="dxa"/>
            <w:noWrap/>
            <w:vAlign w:val="center"/>
          </w:tcPr>
          <w:p w14:paraId="58F271A6" w14:textId="77777777" w:rsidR="00A64993" w:rsidRPr="00B109D0" w:rsidRDefault="00A64993" w:rsidP="00DC6495">
            <w:pPr>
              <w:ind w:firstLine="0"/>
              <w:rPr>
                <w:color w:val="000000"/>
              </w:rPr>
            </w:pPr>
            <w:r w:rsidRPr="00B109D0">
              <w:t>12 сегмент</w:t>
            </w:r>
          </w:p>
        </w:tc>
        <w:tc>
          <w:tcPr>
            <w:tcW w:w="3119" w:type="dxa"/>
            <w:vMerge/>
            <w:vAlign w:val="center"/>
          </w:tcPr>
          <w:p w14:paraId="67FED17B" w14:textId="77777777" w:rsidR="00A64993" w:rsidRPr="00B109D0" w:rsidRDefault="00A64993" w:rsidP="00DC6495">
            <w:pPr>
              <w:ind w:firstLine="0"/>
            </w:pPr>
          </w:p>
        </w:tc>
        <w:tc>
          <w:tcPr>
            <w:tcW w:w="1984" w:type="dxa"/>
            <w:vAlign w:val="center"/>
          </w:tcPr>
          <w:p w14:paraId="35B75644"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5754ED6" w14:textId="77777777" w:rsidR="00A64993" w:rsidRPr="00B109D0" w:rsidRDefault="00A64993" w:rsidP="00DC6495">
            <w:pPr>
              <w:ind w:firstLine="0"/>
              <w:jc w:val="center"/>
              <w:rPr>
                <w:color w:val="000000"/>
              </w:rPr>
            </w:pPr>
            <w:r w:rsidRPr="00B109D0">
              <w:rPr>
                <w:color w:val="000000"/>
              </w:rPr>
              <w:t>2</w:t>
            </w:r>
          </w:p>
        </w:tc>
      </w:tr>
      <w:tr w:rsidR="00A64993" w:rsidRPr="00B109D0" w14:paraId="2DD3F2BB" w14:textId="77777777" w:rsidTr="00DC6495">
        <w:trPr>
          <w:trHeight w:val="20"/>
        </w:trPr>
        <w:tc>
          <w:tcPr>
            <w:tcW w:w="709" w:type="dxa"/>
            <w:vAlign w:val="center"/>
          </w:tcPr>
          <w:p w14:paraId="0B48DFD4" w14:textId="77777777" w:rsidR="00A64993" w:rsidRPr="00B109D0" w:rsidRDefault="00A64993" w:rsidP="00DC6495">
            <w:pPr>
              <w:ind w:firstLine="0"/>
              <w:jc w:val="center"/>
              <w:rPr>
                <w:color w:val="000000"/>
              </w:rPr>
            </w:pPr>
            <w:r w:rsidRPr="00B109D0">
              <w:rPr>
                <w:color w:val="000000"/>
              </w:rPr>
              <w:t>4</w:t>
            </w:r>
            <w:r>
              <w:rPr>
                <w:color w:val="000000"/>
              </w:rPr>
              <w:t>64</w:t>
            </w:r>
          </w:p>
        </w:tc>
        <w:tc>
          <w:tcPr>
            <w:tcW w:w="1276" w:type="dxa"/>
            <w:noWrap/>
            <w:vAlign w:val="center"/>
          </w:tcPr>
          <w:p w14:paraId="05BF8F5A" w14:textId="77777777" w:rsidR="00A64993" w:rsidRPr="00B109D0" w:rsidRDefault="00A64993" w:rsidP="00DC6495">
            <w:pPr>
              <w:ind w:firstLine="0"/>
              <w:jc w:val="left"/>
              <w:rPr>
                <w:color w:val="000000"/>
              </w:rPr>
            </w:pPr>
            <w:r w:rsidRPr="00B109D0">
              <w:rPr>
                <w:color w:val="000000"/>
              </w:rPr>
              <w:t>12.4.3</w:t>
            </w:r>
          </w:p>
        </w:tc>
        <w:tc>
          <w:tcPr>
            <w:tcW w:w="1559" w:type="dxa"/>
            <w:noWrap/>
            <w:vAlign w:val="center"/>
          </w:tcPr>
          <w:p w14:paraId="20EB202D" w14:textId="77777777" w:rsidR="00A64993" w:rsidRPr="00B109D0" w:rsidRDefault="00A64993" w:rsidP="00DC6495">
            <w:pPr>
              <w:ind w:firstLine="0"/>
              <w:rPr>
                <w:color w:val="000000"/>
              </w:rPr>
            </w:pPr>
            <w:r w:rsidRPr="00B109D0">
              <w:t>12 сегмент</w:t>
            </w:r>
          </w:p>
        </w:tc>
        <w:tc>
          <w:tcPr>
            <w:tcW w:w="3119" w:type="dxa"/>
            <w:vMerge/>
            <w:vAlign w:val="center"/>
          </w:tcPr>
          <w:p w14:paraId="773E25D4" w14:textId="77777777" w:rsidR="00A64993" w:rsidRPr="00B109D0" w:rsidRDefault="00A64993" w:rsidP="00DC6495">
            <w:pPr>
              <w:ind w:firstLine="0"/>
            </w:pPr>
          </w:p>
        </w:tc>
        <w:tc>
          <w:tcPr>
            <w:tcW w:w="1984" w:type="dxa"/>
            <w:vAlign w:val="center"/>
          </w:tcPr>
          <w:p w14:paraId="263E1AC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3796C36D" w14:textId="77777777" w:rsidR="00A64993" w:rsidRPr="00B109D0" w:rsidRDefault="00A64993" w:rsidP="00DC6495">
            <w:pPr>
              <w:ind w:firstLine="0"/>
              <w:jc w:val="center"/>
              <w:rPr>
                <w:color w:val="000000"/>
              </w:rPr>
            </w:pPr>
            <w:r w:rsidRPr="00B109D0">
              <w:rPr>
                <w:color w:val="000000"/>
              </w:rPr>
              <w:t>3</w:t>
            </w:r>
          </w:p>
        </w:tc>
      </w:tr>
      <w:tr w:rsidR="00A64993" w:rsidRPr="00B109D0" w14:paraId="15369DF8" w14:textId="77777777" w:rsidTr="00DC6495">
        <w:trPr>
          <w:trHeight w:val="20"/>
        </w:trPr>
        <w:tc>
          <w:tcPr>
            <w:tcW w:w="709" w:type="dxa"/>
            <w:vAlign w:val="center"/>
          </w:tcPr>
          <w:p w14:paraId="3713CA5F" w14:textId="77777777" w:rsidR="00A64993" w:rsidRPr="00B109D0" w:rsidRDefault="00A64993" w:rsidP="00DC6495">
            <w:pPr>
              <w:ind w:firstLine="0"/>
              <w:jc w:val="center"/>
              <w:rPr>
                <w:color w:val="000000"/>
              </w:rPr>
            </w:pPr>
            <w:r w:rsidRPr="00B109D0">
              <w:rPr>
                <w:color w:val="000000"/>
              </w:rPr>
              <w:t>4</w:t>
            </w:r>
            <w:r>
              <w:rPr>
                <w:color w:val="000000"/>
              </w:rPr>
              <w:t>65</w:t>
            </w:r>
          </w:p>
        </w:tc>
        <w:tc>
          <w:tcPr>
            <w:tcW w:w="1276" w:type="dxa"/>
            <w:noWrap/>
            <w:vAlign w:val="center"/>
          </w:tcPr>
          <w:p w14:paraId="0D478192" w14:textId="77777777" w:rsidR="00A64993" w:rsidRPr="00B109D0" w:rsidRDefault="00A64993" w:rsidP="00DC6495">
            <w:pPr>
              <w:ind w:firstLine="0"/>
              <w:jc w:val="left"/>
              <w:rPr>
                <w:color w:val="000000"/>
              </w:rPr>
            </w:pPr>
            <w:r w:rsidRPr="00B109D0">
              <w:rPr>
                <w:color w:val="000000"/>
              </w:rPr>
              <w:t>12.4.4</w:t>
            </w:r>
          </w:p>
        </w:tc>
        <w:tc>
          <w:tcPr>
            <w:tcW w:w="1559" w:type="dxa"/>
            <w:noWrap/>
            <w:vAlign w:val="center"/>
          </w:tcPr>
          <w:p w14:paraId="0B427677" w14:textId="77777777" w:rsidR="00A64993" w:rsidRPr="00B109D0" w:rsidRDefault="00A64993" w:rsidP="00DC6495">
            <w:pPr>
              <w:ind w:firstLine="0"/>
              <w:rPr>
                <w:color w:val="000000"/>
              </w:rPr>
            </w:pPr>
            <w:r w:rsidRPr="00B109D0">
              <w:t>12 сегмент</w:t>
            </w:r>
          </w:p>
        </w:tc>
        <w:tc>
          <w:tcPr>
            <w:tcW w:w="3119" w:type="dxa"/>
            <w:vMerge/>
            <w:vAlign w:val="center"/>
          </w:tcPr>
          <w:p w14:paraId="0FC75E18" w14:textId="77777777" w:rsidR="00A64993" w:rsidRPr="00B109D0" w:rsidRDefault="00A64993" w:rsidP="00DC6495">
            <w:pPr>
              <w:ind w:firstLine="0"/>
            </w:pPr>
          </w:p>
        </w:tc>
        <w:tc>
          <w:tcPr>
            <w:tcW w:w="1984" w:type="dxa"/>
            <w:vAlign w:val="center"/>
          </w:tcPr>
          <w:p w14:paraId="6E716E4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10A14090" w14:textId="77777777" w:rsidR="00A64993" w:rsidRPr="00B109D0" w:rsidRDefault="00A64993" w:rsidP="00DC6495">
            <w:pPr>
              <w:ind w:firstLine="0"/>
              <w:jc w:val="center"/>
              <w:rPr>
                <w:color w:val="000000"/>
              </w:rPr>
            </w:pPr>
            <w:r w:rsidRPr="00B109D0">
              <w:rPr>
                <w:color w:val="000000"/>
              </w:rPr>
              <w:t>4</w:t>
            </w:r>
          </w:p>
        </w:tc>
      </w:tr>
      <w:tr w:rsidR="00A64993" w:rsidRPr="00B109D0" w14:paraId="39826C05" w14:textId="77777777" w:rsidTr="00DC6495">
        <w:trPr>
          <w:trHeight w:val="20"/>
        </w:trPr>
        <w:tc>
          <w:tcPr>
            <w:tcW w:w="709" w:type="dxa"/>
            <w:vAlign w:val="center"/>
          </w:tcPr>
          <w:p w14:paraId="6B56FBC6" w14:textId="77777777" w:rsidR="00A64993" w:rsidRPr="00B109D0" w:rsidRDefault="00A64993" w:rsidP="00DC6495">
            <w:pPr>
              <w:ind w:firstLine="0"/>
              <w:jc w:val="center"/>
              <w:rPr>
                <w:color w:val="000000"/>
              </w:rPr>
            </w:pPr>
            <w:r w:rsidRPr="00B109D0">
              <w:rPr>
                <w:color w:val="000000"/>
              </w:rPr>
              <w:t>4</w:t>
            </w:r>
            <w:r>
              <w:rPr>
                <w:color w:val="000000"/>
              </w:rPr>
              <w:t>66</w:t>
            </w:r>
          </w:p>
        </w:tc>
        <w:tc>
          <w:tcPr>
            <w:tcW w:w="1276" w:type="dxa"/>
            <w:noWrap/>
            <w:vAlign w:val="center"/>
          </w:tcPr>
          <w:p w14:paraId="0305BC1E" w14:textId="77777777" w:rsidR="00A64993" w:rsidRPr="00B109D0" w:rsidRDefault="00A64993" w:rsidP="00DC6495">
            <w:pPr>
              <w:ind w:firstLine="0"/>
              <w:jc w:val="left"/>
              <w:rPr>
                <w:color w:val="000000"/>
              </w:rPr>
            </w:pPr>
            <w:r w:rsidRPr="00B109D0">
              <w:rPr>
                <w:color w:val="000000"/>
              </w:rPr>
              <w:t>12.4.5</w:t>
            </w:r>
          </w:p>
        </w:tc>
        <w:tc>
          <w:tcPr>
            <w:tcW w:w="1559" w:type="dxa"/>
            <w:noWrap/>
            <w:vAlign w:val="center"/>
          </w:tcPr>
          <w:p w14:paraId="0E0E6EA5" w14:textId="77777777" w:rsidR="00A64993" w:rsidRPr="00B109D0" w:rsidRDefault="00A64993" w:rsidP="00DC6495">
            <w:pPr>
              <w:ind w:firstLine="0"/>
              <w:rPr>
                <w:color w:val="000000"/>
              </w:rPr>
            </w:pPr>
            <w:r w:rsidRPr="00B109D0">
              <w:t>12 сегмент</w:t>
            </w:r>
          </w:p>
        </w:tc>
        <w:tc>
          <w:tcPr>
            <w:tcW w:w="3119" w:type="dxa"/>
            <w:vMerge/>
            <w:vAlign w:val="center"/>
          </w:tcPr>
          <w:p w14:paraId="5AB755B5" w14:textId="77777777" w:rsidR="00A64993" w:rsidRPr="00B109D0" w:rsidRDefault="00A64993" w:rsidP="00DC6495">
            <w:pPr>
              <w:ind w:firstLine="0"/>
            </w:pPr>
          </w:p>
        </w:tc>
        <w:tc>
          <w:tcPr>
            <w:tcW w:w="1984" w:type="dxa"/>
            <w:vAlign w:val="center"/>
          </w:tcPr>
          <w:p w14:paraId="465FE036"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67296130" w14:textId="77777777" w:rsidR="00A64993" w:rsidRPr="00B109D0" w:rsidRDefault="00A64993" w:rsidP="00DC6495">
            <w:pPr>
              <w:ind w:firstLine="0"/>
              <w:jc w:val="center"/>
              <w:rPr>
                <w:color w:val="000000"/>
              </w:rPr>
            </w:pPr>
            <w:r w:rsidRPr="00B109D0">
              <w:rPr>
                <w:color w:val="000000"/>
              </w:rPr>
              <w:t>5</w:t>
            </w:r>
          </w:p>
        </w:tc>
      </w:tr>
      <w:tr w:rsidR="00A64993" w:rsidRPr="00B109D0" w14:paraId="27EF88C1" w14:textId="77777777" w:rsidTr="00DC6495">
        <w:trPr>
          <w:trHeight w:val="20"/>
        </w:trPr>
        <w:tc>
          <w:tcPr>
            <w:tcW w:w="709" w:type="dxa"/>
            <w:vAlign w:val="center"/>
          </w:tcPr>
          <w:p w14:paraId="5B76BFC6" w14:textId="77777777" w:rsidR="00A64993" w:rsidRPr="00B109D0" w:rsidRDefault="00A64993" w:rsidP="00DC6495">
            <w:pPr>
              <w:ind w:firstLine="0"/>
              <w:jc w:val="center"/>
              <w:rPr>
                <w:color w:val="000000"/>
              </w:rPr>
            </w:pPr>
            <w:r w:rsidRPr="00B109D0">
              <w:rPr>
                <w:color w:val="000000"/>
              </w:rPr>
              <w:t>4</w:t>
            </w:r>
            <w:r>
              <w:rPr>
                <w:color w:val="000000"/>
              </w:rPr>
              <w:t>67</w:t>
            </w:r>
          </w:p>
        </w:tc>
        <w:tc>
          <w:tcPr>
            <w:tcW w:w="1276" w:type="dxa"/>
            <w:noWrap/>
            <w:vAlign w:val="center"/>
          </w:tcPr>
          <w:p w14:paraId="75A80577" w14:textId="77777777" w:rsidR="00A64993" w:rsidRPr="00B109D0" w:rsidRDefault="00A64993" w:rsidP="00DC6495">
            <w:pPr>
              <w:ind w:firstLine="0"/>
              <w:jc w:val="left"/>
              <w:rPr>
                <w:color w:val="000000"/>
              </w:rPr>
            </w:pPr>
            <w:r w:rsidRPr="00B109D0">
              <w:rPr>
                <w:color w:val="000000"/>
              </w:rPr>
              <w:t>12.5.1</w:t>
            </w:r>
          </w:p>
        </w:tc>
        <w:tc>
          <w:tcPr>
            <w:tcW w:w="1559" w:type="dxa"/>
            <w:noWrap/>
            <w:vAlign w:val="center"/>
          </w:tcPr>
          <w:p w14:paraId="49E68DB5" w14:textId="77777777" w:rsidR="00A64993" w:rsidRPr="00B109D0" w:rsidRDefault="00A64993" w:rsidP="00DC6495">
            <w:pPr>
              <w:ind w:firstLine="0"/>
              <w:rPr>
                <w:color w:val="000000"/>
              </w:rPr>
            </w:pPr>
            <w:r w:rsidRPr="00B109D0">
              <w:t>12 сегмент</w:t>
            </w:r>
          </w:p>
        </w:tc>
        <w:tc>
          <w:tcPr>
            <w:tcW w:w="3119" w:type="dxa"/>
            <w:vMerge w:val="restart"/>
            <w:vAlign w:val="center"/>
          </w:tcPr>
          <w:p w14:paraId="2CD72CC0" w14:textId="77777777" w:rsidR="00A64993" w:rsidRPr="00B109D0" w:rsidRDefault="00A64993" w:rsidP="00DC6495">
            <w:pPr>
              <w:ind w:firstLine="0"/>
            </w:pPr>
            <w:r w:rsidRPr="00B109D0">
              <w:t>08:011 12:010 12:020 12:021 12:030</w:t>
            </w:r>
          </w:p>
        </w:tc>
        <w:tc>
          <w:tcPr>
            <w:tcW w:w="1984" w:type="dxa"/>
            <w:vAlign w:val="center"/>
          </w:tcPr>
          <w:p w14:paraId="55DC8CFA"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09193AC0" w14:textId="77777777" w:rsidR="00A64993" w:rsidRPr="00B109D0" w:rsidRDefault="00A64993" w:rsidP="00DC6495">
            <w:pPr>
              <w:ind w:firstLine="0"/>
              <w:jc w:val="center"/>
              <w:rPr>
                <w:color w:val="000000"/>
              </w:rPr>
            </w:pPr>
            <w:r w:rsidRPr="00B109D0">
              <w:rPr>
                <w:color w:val="000000"/>
              </w:rPr>
              <w:t>1</w:t>
            </w:r>
          </w:p>
        </w:tc>
      </w:tr>
      <w:tr w:rsidR="00A64993" w:rsidRPr="00B109D0" w14:paraId="468834B3" w14:textId="77777777" w:rsidTr="00DC6495">
        <w:trPr>
          <w:trHeight w:val="20"/>
        </w:trPr>
        <w:tc>
          <w:tcPr>
            <w:tcW w:w="709" w:type="dxa"/>
            <w:vAlign w:val="center"/>
          </w:tcPr>
          <w:p w14:paraId="2B5E2603" w14:textId="77777777" w:rsidR="00A64993" w:rsidRPr="00B109D0" w:rsidRDefault="00A64993" w:rsidP="00DC6495">
            <w:pPr>
              <w:ind w:firstLine="0"/>
              <w:jc w:val="center"/>
              <w:rPr>
                <w:color w:val="000000"/>
              </w:rPr>
            </w:pPr>
            <w:r w:rsidRPr="00B109D0">
              <w:rPr>
                <w:color w:val="000000"/>
              </w:rPr>
              <w:t>4</w:t>
            </w:r>
            <w:r>
              <w:rPr>
                <w:color w:val="000000"/>
              </w:rPr>
              <w:t>68</w:t>
            </w:r>
          </w:p>
        </w:tc>
        <w:tc>
          <w:tcPr>
            <w:tcW w:w="1276" w:type="dxa"/>
            <w:noWrap/>
            <w:vAlign w:val="center"/>
          </w:tcPr>
          <w:p w14:paraId="55E50905" w14:textId="77777777" w:rsidR="00A64993" w:rsidRPr="00B109D0" w:rsidRDefault="00A64993" w:rsidP="00DC6495">
            <w:pPr>
              <w:ind w:firstLine="0"/>
              <w:jc w:val="left"/>
              <w:rPr>
                <w:color w:val="000000"/>
              </w:rPr>
            </w:pPr>
            <w:r w:rsidRPr="00B109D0">
              <w:rPr>
                <w:color w:val="000000"/>
              </w:rPr>
              <w:t>12.5.2</w:t>
            </w:r>
          </w:p>
        </w:tc>
        <w:tc>
          <w:tcPr>
            <w:tcW w:w="1559" w:type="dxa"/>
            <w:noWrap/>
            <w:vAlign w:val="center"/>
          </w:tcPr>
          <w:p w14:paraId="4E97ED0B" w14:textId="77777777" w:rsidR="00A64993" w:rsidRPr="00B109D0" w:rsidRDefault="00A64993" w:rsidP="00DC6495">
            <w:pPr>
              <w:ind w:firstLine="0"/>
              <w:rPr>
                <w:color w:val="000000"/>
              </w:rPr>
            </w:pPr>
            <w:r w:rsidRPr="00B109D0">
              <w:t>12 сегмент</w:t>
            </w:r>
          </w:p>
        </w:tc>
        <w:tc>
          <w:tcPr>
            <w:tcW w:w="3119" w:type="dxa"/>
            <w:vMerge/>
            <w:vAlign w:val="center"/>
          </w:tcPr>
          <w:p w14:paraId="356D8BE0" w14:textId="77777777" w:rsidR="00A64993" w:rsidRPr="00B109D0" w:rsidRDefault="00A64993" w:rsidP="00DC6495">
            <w:pPr>
              <w:ind w:firstLine="0"/>
            </w:pPr>
          </w:p>
        </w:tc>
        <w:tc>
          <w:tcPr>
            <w:tcW w:w="1984" w:type="dxa"/>
            <w:vAlign w:val="center"/>
          </w:tcPr>
          <w:p w14:paraId="469BD1CA"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62CBFBD0" w14:textId="77777777" w:rsidR="00A64993" w:rsidRPr="00B109D0" w:rsidRDefault="00A64993" w:rsidP="00DC6495">
            <w:pPr>
              <w:ind w:firstLine="0"/>
              <w:jc w:val="center"/>
              <w:rPr>
                <w:color w:val="000000"/>
              </w:rPr>
            </w:pPr>
            <w:r w:rsidRPr="00B109D0">
              <w:rPr>
                <w:color w:val="000000"/>
              </w:rPr>
              <w:t>2</w:t>
            </w:r>
          </w:p>
        </w:tc>
      </w:tr>
      <w:tr w:rsidR="00A64993" w:rsidRPr="00B109D0" w14:paraId="10A7CDEB" w14:textId="77777777" w:rsidTr="00DC6495">
        <w:trPr>
          <w:trHeight w:val="20"/>
        </w:trPr>
        <w:tc>
          <w:tcPr>
            <w:tcW w:w="709" w:type="dxa"/>
            <w:vAlign w:val="center"/>
          </w:tcPr>
          <w:p w14:paraId="725AA492" w14:textId="77777777" w:rsidR="00A64993" w:rsidRPr="00B109D0" w:rsidRDefault="00A64993" w:rsidP="00DC6495">
            <w:pPr>
              <w:ind w:firstLine="0"/>
              <w:jc w:val="center"/>
              <w:rPr>
                <w:color w:val="000000"/>
              </w:rPr>
            </w:pPr>
            <w:r w:rsidRPr="00B109D0">
              <w:rPr>
                <w:color w:val="000000"/>
              </w:rPr>
              <w:t>4</w:t>
            </w:r>
            <w:r>
              <w:rPr>
                <w:color w:val="000000"/>
              </w:rPr>
              <w:t>69</w:t>
            </w:r>
          </w:p>
        </w:tc>
        <w:tc>
          <w:tcPr>
            <w:tcW w:w="1276" w:type="dxa"/>
            <w:noWrap/>
            <w:vAlign w:val="center"/>
          </w:tcPr>
          <w:p w14:paraId="1A68644F" w14:textId="77777777" w:rsidR="00A64993" w:rsidRPr="00B109D0" w:rsidRDefault="00A64993" w:rsidP="00DC6495">
            <w:pPr>
              <w:ind w:firstLine="0"/>
              <w:jc w:val="left"/>
              <w:rPr>
                <w:color w:val="000000"/>
              </w:rPr>
            </w:pPr>
            <w:r w:rsidRPr="00B109D0">
              <w:rPr>
                <w:color w:val="000000"/>
              </w:rPr>
              <w:t>12.5.3</w:t>
            </w:r>
          </w:p>
        </w:tc>
        <w:tc>
          <w:tcPr>
            <w:tcW w:w="1559" w:type="dxa"/>
            <w:noWrap/>
            <w:vAlign w:val="center"/>
          </w:tcPr>
          <w:p w14:paraId="31DCFA80" w14:textId="77777777" w:rsidR="00A64993" w:rsidRPr="00B109D0" w:rsidRDefault="00A64993" w:rsidP="00DC6495">
            <w:pPr>
              <w:ind w:firstLine="0"/>
              <w:rPr>
                <w:color w:val="000000"/>
              </w:rPr>
            </w:pPr>
            <w:r w:rsidRPr="00B109D0">
              <w:t>12 сегмент</w:t>
            </w:r>
          </w:p>
        </w:tc>
        <w:tc>
          <w:tcPr>
            <w:tcW w:w="3119" w:type="dxa"/>
            <w:vMerge/>
            <w:vAlign w:val="center"/>
          </w:tcPr>
          <w:p w14:paraId="0582C523" w14:textId="77777777" w:rsidR="00A64993" w:rsidRPr="00B109D0" w:rsidRDefault="00A64993" w:rsidP="00DC6495">
            <w:pPr>
              <w:ind w:firstLine="0"/>
            </w:pPr>
          </w:p>
        </w:tc>
        <w:tc>
          <w:tcPr>
            <w:tcW w:w="1984" w:type="dxa"/>
            <w:vAlign w:val="center"/>
          </w:tcPr>
          <w:p w14:paraId="04D191E1"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76D6271F" w14:textId="77777777" w:rsidR="00A64993" w:rsidRPr="00B109D0" w:rsidRDefault="00A64993" w:rsidP="00DC6495">
            <w:pPr>
              <w:ind w:firstLine="0"/>
              <w:jc w:val="center"/>
              <w:rPr>
                <w:color w:val="000000"/>
              </w:rPr>
            </w:pPr>
            <w:r w:rsidRPr="00B109D0">
              <w:rPr>
                <w:color w:val="000000"/>
              </w:rPr>
              <w:t>3</w:t>
            </w:r>
          </w:p>
        </w:tc>
      </w:tr>
      <w:tr w:rsidR="00A64993" w:rsidRPr="00B109D0" w14:paraId="4E88C8F0" w14:textId="77777777" w:rsidTr="00DC6495">
        <w:trPr>
          <w:trHeight w:val="20"/>
        </w:trPr>
        <w:tc>
          <w:tcPr>
            <w:tcW w:w="709" w:type="dxa"/>
            <w:vAlign w:val="center"/>
          </w:tcPr>
          <w:p w14:paraId="10937B61" w14:textId="77777777" w:rsidR="00A64993" w:rsidRPr="00B109D0" w:rsidRDefault="00A64993" w:rsidP="00DC6495">
            <w:pPr>
              <w:ind w:firstLine="0"/>
              <w:jc w:val="center"/>
              <w:rPr>
                <w:color w:val="000000"/>
              </w:rPr>
            </w:pPr>
            <w:r w:rsidRPr="00B109D0">
              <w:rPr>
                <w:color w:val="000000"/>
              </w:rPr>
              <w:t>4</w:t>
            </w:r>
            <w:r>
              <w:rPr>
                <w:color w:val="000000"/>
              </w:rPr>
              <w:t>70</w:t>
            </w:r>
          </w:p>
        </w:tc>
        <w:tc>
          <w:tcPr>
            <w:tcW w:w="1276" w:type="dxa"/>
            <w:noWrap/>
            <w:vAlign w:val="center"/>
          </w:tcPr>
          <w:p w14:paraId="04F0E4E6" w14:textId="77777777" w:rsidR="00A64993" w:rsidRPr="00B109D0" w:rsidRDefault="00A64993" w:rsidP="00DC6495">
            <w:pPr>
              <w:ind w:firstLine="0"/>
              <w:jc w:val="left"/>
              <w:rPr>
                <w:color w:val="000000"/>
              </w:rPr>
            </w:pPr>
            <w:r w:rsidRPr="00B109D0">
              <w:rPr>
                <w:color w:val="000000"/>
              </w:rPr>
              <w:t>12.6.1</w:t>
            </w:r>
          </w:p>
        </w:tc>
        <w:tc>
          <w:tcPr>
            <w:tcW w:w="1559" w:type="dxa"/>
            <w:noWrap/>
            <w:vAlign w:val="center"/>
          </w:tcPr>
          <w:p w14:paraId="288A08EC" w14:textId="77777777" w:rsidR="00A64993" w:rsidRPr="00B109D0" w:rsidRDefault="00A64993" w:rsidP="00DC6495">
            <w:pPr>
              <w:ind w:firstLine="0"/>
              <w:rPr>
                <w:color w:val="000000"/>
              </w:rPr>
            </w:pPr>
            <w:r w:rsidRPr="00B109D0">
              <w:t>12 сегмент</w:t>
            </w:r>
          </w:p>
        </w:tc>
        <w:tc>
          <w:tcPr>
            <w:tcW w:w="3119" w:type="dxa"/>
            <w:vAlign w:val="center"/>
          </w:tcPr>
          <w:p w14:paraId="52851682" w14:textId="77777777" w:rsidR="00A64993" w:rsidRPr="00B109D0" w:rsidRDefault="00A64993" w:rsidP="00DC6495">
            <w:pPr>
              <w:ind w:firstLine="0"/>
            </w:pPr>
            <w:r w:rsidRPr="00B109D0">
              <w:t>08:011 12:010 12:020 12:021 12:030</w:t>
            </w:r>
          </w:p>
        </w:tc>
        <w:tc>
          <w:tcPr>
            <w:tcW w:w="1984" w:type="dxa"/>
            <w:vAlign w:val="center"/>
          </w:tcPr>
          <w:p w14:paraId="56BD4BB9"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370ED186" w14:textId="77777777" w:rsidR="00A64993" w:rsidRPr="00B109D0" w:rsidRDefault="00A64993" w:rsidP="00DC6495">
            <w:pPr>
              <w:ind w:firstLine="0"/>
              <w:jc w:val="center"/>
              <w:rPr>
                <w:color w:val="000000"/>
              </w:rPr>
            </w:pPr>
            <w:r w:rsidRPr="00B109D0">
              <w:rPr>
                <w:color w:val="000000"/>
              </w:rPr>
              <w:t>1</w:t>
            </w:r>
          </w:p>
        </w:tc>
      </w:tr>
      <w:tr w:rsidR="00A64993" w:rsidRPr="00B109D0" w14:paraId="65D98CC1" w14:textId="77777777" w:rsidTr="00DC6495">
        <w:trPr>
          <w:trHeight w:val="20"/>
        </w:trPr>
        <w:tc>
          <w:tcPr>
            <w:tcW w:w="709" w:type="dxa"/>
            <w:vAlign w:val="center"/>
          </w:tcPr>
          <w:p w14:paraId="70916F0F" w14:textId="77777777" w:rsidR="00A64993" w:rsidRPr="00B109D0" w:rsidRDefault="00A64993" w:rsidP="00DC6495">
            <w:pPr>
              <w:ind w:firstLine="0"/>
              <w:jc w:val="center"/>
              <w:rPr>
                <w:color w:val="000000"/>
              </w:rPr>
            </w:pPr>
            <w:r w:rsidRPr="00B109D0">
              <w:rPr>
                <w:color w:val="000000"/>
              </w:rPr>
              <w:t>4</w:t>
            </w:r>
            <w:r>
              <w:rPr>
                <w:color w:val="000000"/>
              </w:rPr>
              <w:t>71</w:t>
            </w:r>
          </w:p>
        </w:tc>
        <w:tc>
          <w:tcPr>
            <w:tcW w:w="1276" w:type="dxa"/>
            <w:noWrap/>
            <w:vAlign w:val="center"/>
          </w:tcPr>
          <w:p w14:paraId="165E846B" w14:textId="77777777" w:rsidR="00A64993" w:rsidRPr="00B109D0" w:rsidRDefault="00A64993" w:rsidP="00DC6495">
            <w:pPr>
              <w:ind w:firstLine="0"/>
              <w:jc w:val="left"/>
              <w:rPr>
                <w:color w:val="000000"/>
              </w:rPr>
            </w:pPr>
            <w:r w:rsidRPr="00B109D0">
              <w:rPr>
                <w:color w:val="000000"/>
              </w:rPr>
              <w:t>12.7.1</w:t>
            </w:r>
          </w:p>
        </w:tc>
        <w:tc>
          <w:tcPr>
            <w:tcW w:w="1559" w:type="dxa"/>
            <w:noWrap/>
            <w:vAlign w:val="center"/>
          </w:tcPr>
          <w:p w14:paraId="430ABAFD" w14:textId="77777777" w:rsidR="00A64993" w:rsidRPr="00B109D0" w:rsidRDefault="00A64993" w:rsidP="00DC6495">
            <w:pPr>
              <w:ind w:firstLine="0"/>
              <w:rPr>
                <w:color w:val="000000"/>
              </w:rPr>
            </w:pPr>
            <w:r w:rsidRPr="00B109D0">
              <w:t>12 сегмент</w:t>
            </w:r>
          </w:p>
        </w:tc>
        <w:tc>
          <w:tcPr>
            <w:tcW w:w="3119" w:type="dxa"/>
            <w:vAlign w:val="center"/>
          </w:tcPr>
          <w:p w14:paraId="0DB445A5" w14:textId="77777777" w:rsidR="00A64993" w:rsidRPr="00B109D0" w:rsidRDefault="00A64993" w:rsidP="00DC6495">
            <w:pPr>
              <w:ind w:firstLine="0"/>
            </w:pPr>
            <w:r w:rsidRPr="00B109D0">
              <w:t>08:011 12:010 12:020 12:021 12:030</w:t>
            </w:r>
          </w:p>
        </w:tc>
        <w:tc>
          <w:tcPr>
            <w:tcW w:w="1984" w:type="dxa"/>
            <w:vAlign w:val="center"/>
          </w:tcPr>
          <w:p w14:paraId="57E0743A"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58D7B221" w14:textId="77777777" w:rsidR="00A64993" w:rsidRPr="00B109D0" w:rsidRDefault="00A64993" w:rsidP="00DC6495">
            <w:pPr>
              <w:ind w:firstLine="0"/>
              <w:jc w:val="center"/>
              <w:rPr>
                <w:color w:val="000000"/>
              </w:rPr>
            </w:pPr>
            <w:r w:rsidRPr="00B109D0">
              <w:rPr>
                <w:color w:val="000000"/>
              </w:rPr>
              <w:t>1</w:t>
            </w:r>
          </w:p>
        </w:tc>
      </w:tr>
      <w:tr w:rsidR="00A64993" w:rsidRPr="00B109D0" w14:paraId="66DFF644" w14:textId="77777777" w:rsidTr="00DC6495">
        <w:trPr>
          <w:trHeight w:val="20"/>
        </w:trPr>
        <w:tc>
          <w:tcPr>
            <w:tcW w:w="709" w:type="dxa"/>
            <w:vAlign w:val="center"/>
          </w:tcPr>
          <w:p w14:paraId="65F9B01D" w14:textId="77777777" w:rsidR="00A64993" w:rsidRPr="00B109D0" w:rsidRDefault="00A64993" w:rsidP="00DC6495">
            <w:pPr>
              <w:ind w:firstLine="0"/>
              <w:jc w:val="center"/>
              <w:rPr>
                <w:color w:val="000000"/>
              </w:rPr>
            </w:pPr>
            <w:r w:rsidRPr="00B109D0">
              <w:rPr>
                <w:color w:val="000000"/>
              </w:rPr>
              <w:t>4</w:t>
            </w:r>
            <w:r>
              <w:rPr>
                <w:color w:val="000000"/>
              </w:rPr>
              <w:t>72</w:t>
            </w:r>
          </w:p>
        </w:tc>
        <w:tc>
          <w:tcPr>
            <w:tcW w:w="1276" w:type="dxa"/>
            <w:noWrap/>
            <w:vAlign w:val="center"/>
          </w:tcPr>
          <w:p w14:paraId="36E626DF"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.1</w:t>
            </w:r>
          </w:p>
        </w:tc>
        <w:tc>
          <w:tcPr>
            <w:tcW w:w="1559" w:type="dxa"/>
            <w:noWrap/>
            <w:vAlign w:val="center"/>
          </w:tcPr>
          <w:p w14:paraId="366E06CA" w14:textId="77777777" w:rsidR="00A64993" w:rsidRPr="00B109D0" w:rsidRDefault="00A64993" w:rsidP="00DC6495">
            <w:pPr>
              <w:ind w:firstLine="0"/>
              <w:rPr>
                <w:color w:val="000000"/>
              </w:rPr>
            </w:pPr>
            <w:r w:rsidRPr="00B109D0">
              <w:t>12 сегмент</w:t>
            </w:r>
          </w:p>
        </w:tc>
        <w:tc>
          <w:tcPr>
            <w:tcW w:w="3119" w:type="dxa"/>
            <w:vMerge w:val="restart"/>
            <w:vAlign w:val="center"/>
          </w:tcPr>
          <w:p w14:paraId="36073BB1" w14:textId="77777777" w:rsidR="00A64993" w:rsidRPr="00B109D0" w:rsidRDefault="00A64993" w:rsidP="00DC6495">
            <w:pPr>
              <w:ind w:firstLine="0"/>
            </w:pPr>
            <w:r w:rsidRPr="00B109D0">
              <w:t>08:011 12:010 12:020 12:021 12:030</w:t>
            </w:r>
          </w:p>
        </w:tc>
        <w:tc>
          <w:tcPr>
            <w:tcW w:w="1984" w:type="dxa"/>
            <w:vAlign w:val="center"/>
          </w:tcPr>
          <w:p w14:paraId="4E89B3A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3BD7937" w14:textId="77777777" w:rsidR="00A64993" w:rsidRPr="00B109D0" w:rsidRDefault="00A64993" w:rsidP="00DC6495">
            <w:pPr>
              <w:ind w:firstLine="0"/>
              <w:jc w:val="center"/>
              <w:rPr>
                <w:color w:val="000000"/>
              </w:rPr>
            </w:pPr>
            <w:r w:rsidRPr="00B109D0">
              <w:rPr>
                <w:color w:val="000000"/>
              </w:rPr>
              <w:t>1</w:t>
            </w:r>
          </w:p>
        </w:tc>
      </w:tr>
      <w:tr w:rsidR="00A64993" w:rsidRPr="00B109D0" w14:paraId="14648A90" w14:textId="77777777" w:rsidTr="00DC6495">
        <w:trPr>
          <w:trHeight w:val="20"/>
        </w:trPr>
        <w:tc>
          <w:tcPr>
            <w:tcW w:w="709" w:type="dxa"/>
            <w:vAlign w:val="center"/>
          </w:tcPr>
          <w:p w14:paraId="38F76CE4" w14:textId="77777777" w:rsidR="00A64993" w:rsidRPr="00B109D0" w:rsidRDefault="00A64993" w:rsidP="00DC6495">
            <w:pPr>
              <w:ind w:firstLine="0"/>
              <w:jc w:val="center"/>
              <w:rPr>
                <w:color w:val="000000"/>
              </w:rPr>
            </w:pPr>
            <w:r w:rsidRPr="00B109D0">
              <w:rPr>
                <w:color w:val="000000"/>
              </w:rPr>
              <w:t>4</w:t>
            </w:r>
            <w:r>
              <w:rPr>
                <w:color w:val="000000"/>
              </w:rPr>
              <w:t>73</w:t>
            </w:r>
          </w:p>
        </w:tc>
        <w:tc>
          <w:tcPr>
            <w:tcW w:w="1276" w:type="dxa"/>
            <w:noWrap/>
            <w:vAlign w:val="center"/>
          </w:tcPr>
          <w:p w14:paraId="071926AC"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.2</w:t>
            </w:r>
          </w:p>
        </w:tc>
        <w:tc>
          <w:tcPr>
            <w:tcW w:w="1559" w:type="dxa"/>
            <w:noWrap/>
            <w:vAlign w:val="center"/>
          </w:tcPr>
          <w:p w14:paraId="6AED3EAB" w14:textId="77777777" w:rsidR="00A64993" w:rsidRPr="00B109D0" w:rsidRDefault="00A64993" w:rsidP="00DC6495">
            <w:pPr>
              <w:ind w:firstLine="0"/>
              <w:rPr>
                <w:color w:val="000000"/>
              </w:rPr>
            </w:pPr>
            <w:r w:rsidRPr="00B109D0">
              <w:t>12 сегмент</w:t>
            </w:r>
          </w:p>
        </w:tc>
        <w:tc>
          <w:tcPr>
            <w:tcW w:w="3119" w:type="dxa"/>
            <w:vMerge/>
            <w:vAlign w:val="center"/>
          </w:tcPr>
          <w:p w14:paraId="2A8A0A14" w14:textId="77777777" w:rsidR="00A64993" w:rsidRPr="00B109D0" w:rsidRDefault="00A64993" w:rsidP="00DC6495">
            <w:pPr>
              <w:ind w:firstLine="0"/>
            </w:pPr>
          </w:p>
        </w:tc>
        <w:tc>
          <w:tcPr>
            <w:tcW w:w="1984" w:type="dxa"/>
            <w:vAlign w:val="center"/>
          </w:tcPr>
          <w:p w14:paraId="0CB160BC"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BD8BA02" w14:textId="77777777" w:rsidR="00A64993" w:rsidRPr="00B109D0" w:rsidRDefault="00A64993" w:rsidP="00DC6495">
            <w:pPr>
              <w:ind w:firstLine="0"/>
              <w:jc w:val="center"/>
              <w:rPr>
                <w:color w:val="000000"/>
              </w:rPr>
            </w:pPr>
            <w:r w:rsidRPr="00B109D0">
              <w:rPr>
                <w:color w:val="000000"/>
              </w:rPr>
              <w:t>2</w:t>
            </w:r>
          </w:p>
        </w:tc>
      </w:tr>
      <w:tr w:rsidR="00A64993" w:rsidRPr="00B109D0" w14:paraId="783CFCAA" w14:textId="77777777" w:rsidTr="00DC6495">
        <w:trPr>
          <w:trHeight w:val="20"/>
        </w:trPr>
        <w:tc>
          <w:tcPr>
            <w:tcW w:w="709" w:type="dxa"/>
            <w:vAlign w:val="center"/>
          </w:tcPr>
          <w:p w14:paraId="702473C0" w14:textId="77777777" w:rsidR="00A64993" w:rsidRPr="00B109D0" w:rsidRDefault="00A64993" w:rsidP="00DC6495">
            <w:pPr>
              <w:ind w:firstLine="0"/>
              <w:jc w:val="center"/>
              <w:rPr>
                <w:color w:val="000000"/>
              </w:rPr>
            </w:pPr>
            <w:r w:rsidRPr="00B109D0">
              <w:rPr>
                <w:color w:val="000000"/>
              </w:rPr>
              <w:t>4</w:t>
            </w:r>
            <w:r>
              <w:rPr>
                <w:color w:val="000000"/>
              </w:rPr>
              <w:t>74</w:t>
            </w:r>
          </w:p>
        </w:tc>
        <w:tc>
          <w:tcPr>
            <w:tcW w:w="1276" w:type="dxa"/>
            <w:noWrap/>
            <w:vAlign w:val="center"/>
          </w:tcPr>
          <w:p w14:paraId="41798ADB"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.3</w:t>
            </w:r>
          </w:p>
        </w:tc>
        <w:tc>
          <w:tcPr>
            <w:tcW w:w="1559" w:type="dxa"/>
            <w:noWrap/>
            <w:vAlign w:val="center"/>
          </w:tcPr>
          <w:p w14:paraId="6ED0C202" w14:textId="77777777" w:rsidR="00A64993" w:rsidRPr="00B109D0" w:rsidRDefault="00A64993" w:rsidP="00DC6495">
            <w:pPr>
              <w:ind w:firstLine="0"/>
              <w:rPr>
                <w:color w:val="000000"/>
              </w:rPr>
            </w:pPr>
            <w:r w:rsidRPr="00B109D0">
              <w:t>12 сегмент</w:t>
            </w:r>
          </w:p>
        </w:tc>
        <w:tc>
          <w:tcPr>
            <w:tcW w:w="3119" w:type="dxa"/>
            <w:vMerge/>
            <w:vAlign w:val="center"/>
          </w:tcPr>
          <w:p w14:paraId="59AFA762" w14:textId="77777777" w:rsidR="00A64993" w:rsidRPr="00B109D0" w:rsidRDefault="00A64993" w:rsidP="00DC6495">
            <w:pPr>
              <w:ind w:firstLine="0"/>
            </w:pPr>
          </w:p>
        </w:tc>
        <w:tc>
          <w:tcPr>
            <w:tcW w:w="1984" w:type="dxa"/>
            <w:vAlign w:val="center"/>
          </w:tcPr>
          <w:p w14:paraId="42B540BB"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E810F83" w14:textId="77777777" w:rsidR="00A64993" w:rsidRPr="00B109D0" w:rsidRDefault="00A64993" w:rsidP="00DC6495">
            <w:pPr>
              <w:ind w:firstLine="0"/>
              <w:jc w:val="center"/>
              <w:rPr>
                <w:color w:val="000000"/>
              </w:rPr>
            </w:pPr>
            <w:r w:rsidRPr="00B109D0">
              <w:rPr>
                <w:color w:val="000000"/>
              </w:rPr>
              <w:t>3</w:t>
            </w:r>
          </w:p>
        </w:tc>
      </w:tr>
      <w:tr w:rsidR="00A64993" w:rsidRPr="00B109D0" w14:paraId="0F2605D2" w14:textId="77777777" w:rsidTr="00DC6495">
        <w:trPr>
          <w:trHeight w:val="20"/>
        </w:trPr>
        <w:tc>
          <w:tcPr>
            <w:tcW w:w="709" w:type="dxa"/>
            <w:vAlign w:val="center"/>
          </w:tcPr>
          <w:p w14:paraId="56B5EB0F" w14:textId="77777777" w:rsidR="00A64993" w:rsidRPr="00B109D0" w:rsidRDefault="00A64993" w:rsidP="00DC6495">
            <w:pPr>
              <w:ind w:firstLine="0"/>
              <w:jc w:val="center"/>
              <w:rPr>
                <w:color w:val="000000"/>
              </w:rPr>
            </w:pPr>
            <w:r w:rsidRPr="00B109D0">
              <w:rPr>
                <w:color w:val="000000"/>
              </w:rPr>
              <w:t>4</w:t>
            </w:r>
            <w:r>
              <w:rPr>
                <w:color w:val="000000"/>
              </w:rPr>
              <w:t>75</w:t>
            </w:r>
          </w:p>
        </w:tc>
        <w:tc>
          <w:tcPr>
            <w:tcW w:w="1276" w:type="dxa"/>
            <w:noWrap/>
            <w:vAlign w:val="center"/>
          </w:tcPr>
          <w:p w14:paraId="1C078E78"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.4</w:t>
            </w:r>
          </w:p>
        </w:tc>
        <w:tc>
          <w:tcPr>
            <w:tcW w:w="1559" w:type="dxa"/>
            <w:noWrap/>
            <w:vAlign w:val="center"/>
          </w:tcPr>
          <w:p w14:paraId="68F15A46" w14:textId="77777777" w:rsidR="00A64993" w:rsidRPr="00B109D0" w:rsidRDefault="00A64993" w:rsidP="00DC6495">
            <w:pPr>
              <w:ind w:firstLine="0"/>
              <w:rPr>
                <w:color w:val="000000"/>
              </w:rPr>
            </w:pPr>
            <w:r w:rsidRPr="00B109D0">
              <w:t>12 сегмент</w:t>
            </w:r>
          </w:p>
        </w:tc>
        <w:tc>
          <w:tcPr>
            <w:tcW w:w="3119" w:type="dxa"/>
            <w:vMerge/>
            <w:vAlign w:val="center"/>
          </w:tcPr>
          <w:p w14:paraId="0E21109D" w14:textId="77777777" w:rsidR="00A64993" w:rsidRPr="00B109D0" w:rsidRDefault="00A64993" w:rsidP="00DC6495">
            <w:pPr>
              <w:ind w:firstLine="0"/>
            </w:pPr>
          </w:p>
        </w:tc>
        <w:tc>
          <w:tcPr>
            <w:tcW w:w="1984" w:type="dxa"/>
            <w:vAlign w:val="center"/>
          </w:tcPr>
          <w:p w14:paraId="2587211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C0C4E56" w14:textId="77777777" w:rsidR="00A64993" w:rsidRPr="00B109D0" w:rsidRDefault="00A64993" w:rsidP="00DC6495">
            <w:pPr>
              <w:ind w:firstLine="0"/>
              <w:jc w:val="center"/>
              <w:rPr>
                <w:color w:val="000000"/>
              </w:rPr>
            </w:pPr>
            <w:r w:rsidRPr="00B109D0">
              <w:rPr>
                <w:color w:val="000000"/>
              </w:rPr>
              <w:t>4</w:t>
            </w:r>
          </w:p>
        </w:tc>
      </w:tr>
      <w:tr w:rsidR="00A64993" w:rsidRPr="00B109D0" w14:paraId="599CA9BD" w14:textId="77777777" w:rsidTr="00DC6495">
        <w:trPr>
          <w:trHeight w:val="20"/>
        </w:trPr>
        <w:tc>
          <w:tcPr>
            <w:tcW w:w="709" w:type="dxa"/>
            <w:vAlign w:val="center"/>
          </w:tcPr>
          <w:p w14:paraId="40BA1531" w14:textId="77777777" w:rsidR="00A64993" w:rsidRPr="00B109D0" w:rsidRDefault="00A64993" w:rsidP="00DC6495">
            <w:pPr>
              <w:ind w:firstLine="0"/>
              <w:jc w:val="center"/>
              <w:rPr>
                <w:color w:val="000000"/>
              </w:rPr>
            </w:pPr>
            <w:r w:rsidRPr="00B109D0">
              <w:rPr>
                <w:color w:val="000000"/>
              </w:rPr>
              <w:t>4</w:t>
            </w:r>
            <w:r>
              <w:rPr>
                <w:color w:val="000000"/>
              </w:rPr>
              <w:t>76</w:t>
            </w:r>
          </w:p>
        </w:tc>
        <w:tc>
          <w:tcPr>
            <w:tcW w:w="1276" w:type="dxa"/>
            <w:noWrap/>
            <w:vAlign w:val="center"/>
          </w:tcPr>
          <w:p w14:paraId="3DCBD2B7"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.5</w:t>
            </w:r>
          </w:p>
        </w:tc>
        <w:tc>
          <w:tcPr>
            <w:tcW w:w="1559" w:type="dxa"/>
            <w:noWrap/>
            <w:vAlign w:val="center"/>
          </w:tcPr>
          <w:p w14:paraId="4F5F8F1F" w14:textId="77777777" w:rsidR="00A64993" w:rsidRPr="00B109D0" w:rsidRDefault="00A64993" w:rsidP="00DC6495">
            <w:pPr>
              <w:ind w:firstLine="0"/>
              <w:rPr>
                <w:color w:val="000000"/>
              </w:rPr>
            </w:pPr>
            <w:r w:rsidRPr="00B109D0">
              <w:t>12 сегмент</w:t>
            </w:r>
          </w:p>
        </w:tc>
        <w:tc>
          <w:tcPr>
            <w:tcW w:w="3119" w:type="dxa"/>
            <w:vMerge/>
            <w:vAlign w:val="center"/>
          </w:tcPr>
          <w:p w14:paraId="20026D88" w14:textId="77777777" w:rsidR="00A64993" w:rsidRPr="00B109D0" w:rsidRDefault="00A64993" w:rsidP="00DC6495">
            <w:pPr>
              <w:ind w:firstLine="0"/>
            </w:pPr>
          </w:p>
        </w:tc>
        <w:tc>
          <w:tcPr>
            <w:tcW w:w="1984" w:type="dxa"/>
            <w:vAlign w:val="center"/>
          </w:tcPr>
          <w:p w14:paraId="1830C90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29C19F6" w14:textId="77777777" w:rsidR="00A64993" w:rsidRPr="00B109D0" w:rsidRDefault="00A64993" w:rsidP="00DC6495">
            <w:pPr>
              <w:ind w:firstLine="0"/>
              <w:jc w:val="center"/>
              <w:rPr>
                <w:color w:val="000000"/>
              </w:rPr>
            </w:pPr>
            <w:r w:rsidRPr="00B109D0">
              <w:rPr>
                <w:color w:val="000000"/>
              </w:rPr>
              <w:t>5</w:t>
            </w:r>
          </w:p>
        </w:tc>
      </w:tr>
      <w:tr w:rsidR="00A64993" w:rsidRPr="00B109D0" w14:paraId="3C6CFA04" w14:textId="77777777" w:rsidTr="00DC6495">
        <w:trPr>
          <w:trHeight w:val="20"/>
        </w:trPr>
        <w:tc>
          <w:tcPr>
            <w:tcW w:w="709" w:type="dxa"/>
            <w:vAlign w:val="center"/>
          </w:tcPr>
          <w:p w14:paraId="6A289A6A" w14:textId="77777777" w:rsidR="00A64993" w:rsidRPr="00B109D0" w:rsidRDefault="00A64993" w:rsidP="00DC6495">
            <w:pPr>
              <w:ind w:firstLine="0"/>
              <w:jc w:val="center"/>
              <w:rPr>
                <w:color w:val="000000"/>
              </w:rPr>
            </w:pPr>
            <w:r w:rsidRPr="00B109D0">
              <w:rPr>
                <w:color w:val="000000"/>
              </w:rPr>
              <w:t>4</w:t>
            </w:r>
            <w:r>
              <w:rPr>
                <w:color w:val="000000"/>
              </w:rPr>
              <w:t>77</w:t>
            </w:r>
          </w:p>
        </w:tc>
        <w:tc>
          <w:tcPr>
            <w:tcW w:w="1276" w:type="dxa"/>
            <w:noWrap/>
            <w:vAlign w:val="center"/>
          </w:tcPr>
          <w:p w14:paraId="32B8BDC8"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.6</w:t>
            </w:r>
          </w:p>
        </w:tc>
        <w:tc>
          <w:tcPr>
            <w:tcW w:w="1559" w:type="dxa"/>
            <w:noWrap/>
            <w:vAlign w:val="center"/>
          </w:tcPr>
          <w:p w14:paraId="7455835C" w14:textId="77777777" w:rsidR="00A64993" w:rsidRPr="00B109D0" w:rsidRDefault="00A64993" w:rsidP="00DC6495">
            <w:pPr>
              <w:ind w:firstLine="0"/>
              <w:rPr>
                <w:color w:val="000000"/>
              </w:rPr>
            </w:pPr>
            <w:r w:rsidRPr="00B109D0">
              <w:t>12 сегмент</w:t>
            </w:r>
          </w:p>
        </w:tc>
        <w:tc>
          <w:tcPr>
            <w:tcW w:w="3119" w:type="dxa"/>
            <w:vMerge/>
            <w:vAlign w:val="center"/>
          </w:tcPr>
          <w:p w14:paraId="0F9D5B3C" w14:textId="77777777" w:rsidR="00A64993" w:rsidRPr="00B109D0" w:rsidRDefault="00A64993" w:rsidP="00DC6495">
            <w:pPr>
              <w:ind w:firstLine="0"/>
            </w:pPr>
          </w:p>
        </w:tc>
        <w:tc>
          <w:tcPr>
            <w:tcW w:w="1984" w:type="dxa"/>
            <w:vAlign w:val="center"/>
          </w:tcPr>
          <w:p w14:paraId="22C1B52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C50A23D" w14:textId="77777777" w:rsidR="00A64993" w:rsidRPr="00B109D0" w:rsidRDefault="00A64993" w:rsidP="00DC6495">
            <w:pPr>
              <w:ind w:firstLine="0"/>
              <w:jc w:val="center"/>
              <w:rPr>
                <w:color w:val="000000"/>
              </w:rPr>
            </w:pPr>
            <w:r w:rsidRPr="00B109D0">
              <w:rPr>
                <w:color w:val="000000"/>
              </w:rPr>
              <w:t>6</w:t>
            </w:r>
          </w:p>
        </w:tc>
      </w:tr>
      <w:tr w:rsidR="00A64993" w:rsidRPr="00B109D0" w14:paraId="7E6750A5" w14:textId="77777777" w:rsidTr="00DC6495">
        <w:trPr>
          <w:trHeight w:val="20"/>
        </w:trPr>
        <w:tc>
          <w:tcPr>
            <w:tcW w:w="709" w:type="dxa"/>
            <w:vAlign w:val="center"/>
          </w:tcPr>
          <w:p w14:paraId="3BC04F09" w14:textId="77777777" w:rsidR="00A64993" w:rsidRPr="00B109D0" w:rsidRDefault="00A64993" w:rsidP="00DC6495">
            <w:pPr>
              <w:ind w:firstLine="0"/>
              <w:jc w:val="center"/>
              <w:rPr>
                <w:color w:val="000000"/>
              </w:rPr>
            </w:pPr>
            <w:r w:rsidRPr="00B109D0">
              <w:rPr>
                <w:color w:val="000000"/>
              </w:rPr>
              <w:t>4</w:t>
            </w:r>
            <w:r>
              <w:rPr>
                <w:color w:val="000000"/>
              </w:rPr>
              <w:t>78</w:t>
            </w:r>
          </w:p>
        </w:tc>
        <w:tc>
          <w:tcPr>
            <w:tcW w:w="1276" w:type="dxa"/>
            <w:noWrap/>
            <w:vAlign w:val="center"/>
          </w:tcPr>
          <w:p w14:paraId="5BA4CF1B"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.7</w:t>
            </w:r>
          </w:p>
        </w:tc>
        <w:tc>
          <w:tcPr>
            <w:tcW w:w="1559" w:type="dxa"/>
            <w:noWrap/>
            <w:vAlign w:val="center"/>
          </w:tcPr>
          <w:p w14:paraId="5CAA198C" w14:textId="77777777" w:rsidR="00A64993" w:rsidRPr="00B109D0" w:rsidRDefault="00A64993" w:rsidP="00DC6495">
            <w:pPr>
              <w:ind w:firstLine="0"/>
              <w:rPr>
                <w:color w:val="000000"/>
              </w:rPr>
            </w:pPr>
            <w:r w:rsidRPr="00B109D0">
              <w:t>12 сегмент</w:t>
            </w:r>
          </w:p>
        </w:tc>
        <w:tc>
          <w:tcPr>
            <w:tcW w:w="3119" w:type="dxa"/>
            <w:vMerge/>
            <w:vAlign w:val="center"/>
          </w:tcPr>
          <w:p w14:paraId="04A2E86E" w14:textId="77777777" w:rsidR="00A64993" w:rsidRPr="00B109D0" w:rsidRDefault="00A64993" w:rsidP="00DC6495">
            <w:pPr>
              <w:ind w:firstLine="0"/>
            </w:pPr>
          </w:p>
        </w:tc>
        <w:tc>
          <w:tcPr>
            <w:tcW w:w="1984" w:type="dxa"/>
            <w:vAlign w:val="center"/>
          </w:tcPr>
          <w:p w14:paraId="78BB6BE5"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9272946" w14:textId="77777777" w:rsidR="00A64993" w:rsidRPr="00B109D0" w:rsidRDefault="00A64993" w:rsidP="00DC6495">
            <w:pPr>
              <w:ind w:firstLine="0"/>
              <w:jc w:val="center"/>
              <w:rPr>
                <w:color w:val="000000"/>
              </w:rPr>
            </w:pPr>
            <w:r w:rsidRPr="00B109D0">
              <w:rPr>
                <w:color w:val="000000"/>
              </w:rPr>
              <w:t>7</w:t>
            </w:r>
          </w:p>
        </w:tc>
      </w:tr>
      <w:tr w:rsidR="00A64993" w:rsidRPr="00B109D0" w14:paraId="14F5AAF7" w14:textId="77777777" w:rsidTr="00DC6495">
        <w:trPr>
          <w:trHeight w:val="20"/>
        </w:trPr>
        <w:tc>
          <w:tcPr>
            <w:tcW w:w="709" w:type="dxa"/>
            <w:vAlign w:val="center"/>
          </w:tcPr>
          <w:p w14:paraId="5C8DD18F" w14:textId="77777777" w:rsidR="00A64993" w:rsidRPr="00B109D0" w:rsidRDefault="00A64993" w:rsidP="00DC6495">
            <w:pPr>
              <w:ind w:firstLine="0"/>
              <w:jc w:val="center"/>
              <w:rPr>
                <w:color w:val="000000"/>
              </w:rPr>
            </w:pPr>
            <w:r w:rsidRPr="00B109D0">
              <w:rPr>
                <w:color w:val="000000"/>
              </w:rPr>
              <w:t>4</w:t>
            </w:r>
            <w:r>
              <w:rPr>
                <w:color w:val="000000"/>
              </w:rPr>
              <w:t>79</w:t>
            </w:r>
          </w:p>
        </w:tc>
        <w:tc>
          <w:tcPr>
            <w:tcW w:w="1276" w:type="dxa"/>
            <w:noWrap/>
            <w:vAlign w:val="center"/>
          </w:tcPr>
          <w:p w14:paraId="47AD5276"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.8</w:t>
            </w:r>
          </w:p>
        </w:tc>
        <w:tc>
          <w:tcPr>
            <w:tcW w:w="1559" w:type="dxa"/>
            <w:noWrap/>
            <w:vAlign w:val="center"/>
          </w:tcPr>
          <w:p w14:paraId="5F4147D7" w14:textId="77777777" w:rsidR="00A64993" w:rsidRPr="00B109D0" w:rsidRDefault="00A64993" w:rsidP="00DC6495">
            <w:pPr>
              <w:ind w:firstLine="0"/>
              <w:rPr>
                <w:color w:val="000000"/>
              </w:rPr>
            </w:pPr>
            <w:r w:rsidRPr="00B109D0">
              <w:t>12 сегмент</w:t>
            </w:r>
          </w:p>
        </w:tc>
        <w:tc>
          <w:tcPr>
            <w:tcW w:w="3119" w:type="dxa"/>
            <w:vMerge/>
            <w:vAlign w:val="center"/>
          </w:tcPr>
          <w:p w14:paraId="666DEE2D" w14:textId="77777777" w:rsidR="00A64993" w:rsidRPr="00B109D0" w:rsidRDefault="00A64993" w:rsidP="00DC6495">
            <w:pPr>
              <w:ind w:firstLine="0"/>
            </w:pPr>
          </w:p>
        </w:tc>
        <w:tc>
          <w:tcPr>
            <w:tcW w:w="1984" w:type="dxa"/>
            <w:vAlign w:val="center"/>
          </w:tcPr>
          <w:p w14:paraId="225723D8"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0406D3BD" w14:textId="77777777" w:rsidR="00A64993" w:rsidRPr="00B109D0" w:rsidRDefault="00A64993" w:rsidP="00DC6495">
            <w:pPr>
              <w:ind w:firstLine="0"/>
              <w:jc w:val="center"/>
              <w:rPr>
                <w:color w:val="000000"/>
              </w:rPr>
            </w:pPr>
            <w:r w:rsidRPr="00B109D0">
              <w:rPr>
                <w:color w:val="000000"/>
              </w:rPr>
              <w:t>8</w:t>
            </w:r>
          </w:p>
        </w:tc>
      </w:tr>
      <w:tr w:rsidR="00A64993" w:rsidRPr="00B109D0" w14:paraId="0E3E9783" w14:textId="77777777" w:rsidTr="00DC6495">
        <w:trPr>
          <w:trHeight w:val="20"/>
        </w:trPr>
        <w:tc>
          <w:tcPr>
            <w:tcW w:w="709" w:type="dxa"/>
            <w:vAlign w:val="center"/>
          </w:tcPr>
          <w:p w14:paraId="2FAC8D23" w14:textId="77777777" w:rsidR="00A64993" w:rsidRPr="00B109D0" w:rsidRDefault="00A64993" w:rsidP="00DC6495">
            <w:pPr>
              <w:ind w:firstLine="0"/>
              <w:jc w:val="center"/>
              <w:rPr>
                <w:color w:val="000000"/>
              </w:rPr>
            </w:pPr>
            <w:r w:rsidRPr="00B109D0">
              <w:rPr>
                <w:color w:val="000000"/>
              </w:rPr>
              <w:t>4</w:t>
            </w:r>
            <w:r>
              <w:rPr>
                <w:color w:val="000000"/>
              </w:rPr>
              <w:t>80</w:t>
            </w:r>
          </w:p>
        </w:tc>
        <w:tc>
          <w:tcPr>
            <w:tcW w:w="1276" w:type="dxa"/>
            <w:noWrap/>
            <w:vAlign w:val="center"/>
          </w:tcPr>
          <w:p w14:paraId="09AF5587"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.9</w:t>
            </w:r>
          </w:p>
        </w:tc>
        <w:tc>
          <w:tcPr>
            <w:tcW w:w="1559" w:type="dxa"/>
            <w:noWrap/>
            <w:vAlign w:val="center"/>
          </w:tcPr>
          <w:p w14:paraId="2670DF68" w14:textId="77777777" w:rsidR="00A64993" w:rsidRPr="00B109D0" w:rsidRDefault="00A64993" w:rsidP="00DC6495">
            <w:pPr>
              <w:ind w:firstLine="0"/>
              <w:rPr>
                <w:color w:val="000000"/>
              </w:rPr>
            </w:pPr>
            <w:r w:rsidRPr="00B109D0">
              <w:t>12 сегмент</w:t>
            </w:r>
          </w:p>
        </w:tc>
        <w:tc>
          <w:tcPr>
            <w:tcW w:w="3119" w:type="dxa"/>
            <w:vMerge/>
            <w:vAlign w:val="center"/>
          </w:tcPr>
          <w:p w14:paraId="53375792" w14:textId="77777777" w:rsidR="00A64993" w:rsidRPr="00B109D0" w:rsidRDefault="00A64993" w:rsidP="00DC6495">
            <w:pPr>
              <w:ind w:firstLine="0"/>
            </w:pPr>
          </w:p>
        </w:tc>
        <w:tc>
          <w:tcPr>
            <w:tcW w:w="1984" w:type="dxa"/>
            <w:vAlign w:val="center"/>
          </w:tcPr>
          <w:p w14:paraId="0D275E2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A529C2F" w14:textId="77777777" w:rsidR="00A64993" w:rsidRPr="00B109D0" w:rsidRDefault="00A64993" w:rsidP="00DC6495">
            <w:pPr>
              <w:ind w:firstLine="0"/>
              <w:jc w:val="center"/>
              <w:rPr>
                <w:color w:val="000000"/>
              </w:rPr>
            </w:pPr>
            <w:r w:rsidRPr="00B109D0">
              <w:rPr>
                <w:color w:val="000000"/>
              </w:rPr>
              <w:t>9</w:t>
            </w:r>
          </w:p>
        </w:tc>
      </w:tr>
      <w:tr w:rsidR="00A64993" w:rsidRPr="00B109D0" w14:paraId="102DB7D6" w14:textId="77777777" w:rsidTr="00DC6495">
        <w:trPr>
          <w:trHeight w:val="20"/>
        </w:trPr>
        <w:tc>
          <w:tcPr>
            <w:tcW w:w="709" w:type="dxa"/>
            <w:vAlign w:val="center"/>
          </w:tcPr>
          <w:p w14:paraId="1247274D" w14:textId="77777777" w:rsidR="00A64993" w:rsidRPr="00B109D0" w:rsidRDefault="00A64993" w:rsidP="00DC6495">
            <w:pPr>
              <w:ind w:firstLine="0"/>
              <w:jc w:val="center"/>
              <w:rPr>
                <w:color w:val="000000"/>
              </w:rPr>
            </w:pPr>
            <w:r w:rsidRPr="00B109D0">
              <w:rPr>
                <w:color w:val="000000"/>
              </w:rPr>
              <w:t>4</w:t>
            </w:r>
            <w:r>
              <w:rPr>
                <w:color w:val="000000"/>
              </w:rPr>
              <w:t>81</w:t>
            </w:r>
          </w:p>
        </w:tc>
        <w:tc>
          <w:tcPr>
            <w:tcW w:w="1276" w:type="dxa"/>
            <w:noWrap/>
            <w:vAlign w:val="center"/>
          </w:tcPr>
          <w:p w14:paraId="4EBB7CFA"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.10</w:t>
            </w:r>
          </w:p>
        </w:tc>
        <w:tc>
          <w:tcPr>
            <w:tcW w:w="1559" w:type="dxa"/>
            <w:noWrap/>
            <w:vAlign w:val="center"/>
          </w:tcPr>
          <w:p w14:paraId="09B67204" w14:textId="77777777" w:rsidR="00A64993" w:rsidRPr="00B109D0" w:rsidRDefault="00A64993" w:rsidP="00DC6495">
            <w:pPr>
              <w:ind w:firstLine="0"/>
              <w:rPr>
                <w:color w:val="000000"/>
              </w:rPr>
            </w:pPr>
            <w:r w:rsidRPr="00B109D0">
              <w:t>12 сегмент</w:t>
            </w:r>
          </w:p>
        </w:tc>
        <w:tc>
          <w:tcPr>
            <w:tcW w:w="3119" w:type="dxa"/>
            <w:vMerge/>
            <w:vAlign w:val="center"/>
          </w:tcPr>
          <w:p w14:paraId="3740CC36" w14:textId="77777777" w:rsidR="00A64993" w:rsidRPr="00B109D0" w:rsidRDefault="00A64993" w:rsidP="00DC6495">
            <w:pPr>
              <w:ind w:firstLine="0"/>
            </w:pPr>
          </w:p>
        </w:tc>
        <w:tc>
          <w:tcPr>
            <w:tcW w:w="1984" w:type="dxa"/>
            <w:vAlign w:val="center"/>
          </w:tcPr>
          <w:p w14:paraId="4BE6F56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6615CB0" w14:textId="77777777" w:rsidR="00A64993" w:rsidRPr="00B109D0" w:rsidRDefault="00A64993" w:rsidP="00DC6495">
            <w:pPr>
              <w:ind w:firstLine="0"/>
              <w:jc w:val="center"/>
              <w:rPr>
                <w:color w:val="000000"/>
              </w:rPr>
            </w:pPr>
            <w:r w:rsidRPr="00B109D0">
              <w:rPr>
                <w:color w:val="000000"/>
              </w:rPr>
              <w:t>10</w:t>
            </w:r>
          </w:p>
        </w:tc>
      </w:tr>
      <w:tr w:rsidR="00A64993" w:rsidRPr="00B109D0" w14:paraId="3018FA33" w14:textId="77777777" w:rsidTr="00DC6495">
        <w:trPr>
          <w:trHeight w:val="20"/>
        </w:trPr>
        <w:tc>
          <w:tcPr>
            <w:tcW w:w="709" w:type="dxa"/>
            <w:vAlign w:val="center"/>
          </w:tcPr>
          <w:p w14:paraId="44F255CC" w14:textId="77777777" w:rsidR="00A64993" w:rsidRPr="00B109D0" w:rsidRDefault="00A64993" w:rsidP="00DC6495">
            <w:pPr>
              <w:ind w:firstLine="0"/>
              <w:jc w:val="center"/>
              <w:rPr>
                <w:color w:val="000000"/>
              </w:rPr>
            </w:pPr>
            <w:r w:rsidRPr="00B109D0">
              <w:rPr>
                <w:color w:val="000000"/>
              </w:rPr>
              <w:t>4</w:t>
            </w:r>
            <w:r>
              <w:rPr>
                <w:color w:val="000000"/>
              </w:rPr>
              <w:t>82</w:t>
            </w:r>
          </w:p>
        </w:tc>
        <w:tc>
          <w:tcPr>
            <w:tcW w:w="1276" w:type="dxa"/>
            <w:noWrap/>
            <w:vAlign w:val="center"/>
          </w:tcPr>
          <w:p w14:paraId="1FD250C6" w14:textId="77777777" w:rsidR="00A64993" w:rsidRPr="00B109D0" w:rsidRDefault="00A64993" w:rsidP="00DC6495">
            <w:pPr>
              <w:ind w:firstLine="0"/>
              <w:jc w:val="left"/>
              <w:rPr>
                <w:color w:val="000000"/>
              </w:rPr>
            </w:pPr>
            <w:r w:rsidRPr="00B109D0">
              <w:rPr>
                <w:color w:val="000000"/>
              </w:rPr>
              <w:t>12.</w:t>
            </w:r>
            <w:r>
              <w:rPr>
                <w:color w:val="000000"/>
              </w:rPr>
              <w:t>8</w:t>
            </w:r>
            <w:r w:rsidRPr="00B109D0">
              <w:rPr>
                <w:color w:val="000000"/>
              </w:rPr>
              <w:t>.11</w:t>
            </w:r>
          </w:p>
        </w:tc>
        <w:tc>
          <w:tcPr>
            <w:tcW w:w="1559" w:type="dxa"/>
            <w:noWrap/>
            <w:vAlign w:val="center"/>
          </w:tcPr>
          <w:p w14:paraId="6271715A" w14:textId="77777777" w:rsidR="00A64993" w:rsidRPr="00B109D0" w:rsidRDefault="00A64993" w:rsidP="00DC6495">
            <w:pPr>
              <w:ind w:firstLine="0"/>
              <w:rPr>
                <w:color w:val="000000"/>
              </w:rPr>
            </w:pPr>
            <w:r w:rsidRPr="00B109D0">
              <w:t>12 сегмент</w:t>
            </w:r>
          </w:p>
        </w:tc>
        <w:tc>
          <w:tcPr>
            <w:tcW w:w="3119" w:type="dxa"/>
            <w:vMerge/>
            <w:vAlign w:val="center"/>
          </w:tcPr>
          <w:p w14:paraId="35167717" w14:textId="77777777" w:rsidR="00A64993" w:rsidRPr="00B109D0" w:rsidRDefault="00A64993" w:rsidP="00DC6495">
            <w:pPr>
              <w:ind w:firstLine="0"/>
            </w:pPr>
          </w:p>
        </w:tc>
        <w:tc>
          <w:tcPr>
            <w:tcW w:w="1984" w:type="dxa"/>
            <w:vAlign w:val="center"/>
          </w:tcPr>
          <w:p w14:paraId="39E38EB0"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9E5CDE7" w14:textId="77777777" w:rsidR="00A64993" w:rsidRPr="00B109D0" w:rsidRDefault="00A64993" w:rsidP="00DC6495">
            <w:pPr>
              <w:ind w:firstLine="0"/>
              <w:jc w:val="center"/>
              <w:rPr>
                <w:color w:val="000000"/>
              </w:rPr>
            </w:pPr>
            <w:r w:rsidRPr="00B109D0">
              <w:rPr>
                <w:color w:val="000000"/>
              </w:rPr>
              <w:t>11</w:t>
            </w:r>
          </w:p>
        </w:tc>
      </w:tr>
      <w:tr w:rsidR="00A64993" w:rsidRPr="00B109D0" w14:paraId="62FEE7A1" w14:textId="77777777" w:rsidTr="00DC6495">
        <w:trPr>
          <w:trHeight w:val="20"/>
        </w:trPr>
        <w:tc>
          <w:tcPr>
            <w:tcW w:w="709" w:type="dxa"/>
            <w:vAlign w:val="center"/>
          </w:tcPr>
          <w:p w14:paraId="494343DA" w14:textId="77777777" w:rsidR="00A64993" w:rsidRPr="00B109D0" w:rsidRDefault="00A64993" w:rsidP="00DC6495">
            <w:pPr>
              <w:ind w:firstLine="0"/>
              <w:jc w:val="center"/>
              <w:rPr>
                <w:color w:val="000000"/>
              </w:rPr>
            </w:pPr>
            <w:r w:rsidRPr="00B109D0">
              <w:rPr>
                <w:color w:val="000000"/>
              </w:rPr>
              <w:t>4</w:t>
            </w:r>
            <w:r>
              <w:rPr>
                <w:color w:val="000000"/>
              </w:rPr>
              <w:t>83</w:t>
            </w:r>
          </w:p>
        </w:tc>
        <w:tc>
          <w:tcPr>
            <w:tcW w:w="1276" w:type="dxa"/>
            <w:noWrap/>
            <w:vAlign w:val="center"/>
          </w:tcPr>
          <w:p w14:paraId="348EED6B" w14:textId="77777777" w:rsidR="00A64993" w:rsidRPr="00B109D0" w:rsidRDefault="00A64993" w:rsidP="00DC6495">
            <w:pPr>
              <w:ind w:firstLine="0"/>
              <w:jc w:val="left"/>
              <w:rPr>
                <w:color w:val="000000"/>
              </w:rPr>
            </w:pPr>
            <w:r w:rsidRPr="00B109D0">
              <w:rPr>
                <w:color w:val="000000"/>
              </w:rPr>
              <w:t>12.</w:t>
            </w:r>
            <w:r>
              <w:rPr>
                <w:color w:val="000000"/>
              </w:rPr>
              <w:t>9.1</w:t>
            </w:r>
          </w:p>
        </w:tc>
        <w:tc>
          <w:tcPr>
            <w:tcW w:w="1559" w:type="dxa"/>
            <w:noWrap/>
            <w:vAlign w:val="center"/>
          </w:tcPr>
          <w:p w14:paraId="6A36F8EF" w14:textId="77777777" w:rsidR="00A64993" w:rsidRPr="00B109D0" w:rsidRDefault="00A64993" w:rsidP="00DC6495">
            <w:pPr>
              <w:ind w:firstLine="0"/>
            </w:pPr>
            <w:r w:rsidRPr="00B109D0">
              <w:t>12 сегмент</w:t>
            </w:r>
          </w:p>
        </w:tc>
        <w:tc>
          <w:tcPr>
            <w:tcW w:w="3119" w:type="dxa"/>
            <w:vMerge w:val="restart"/>
            <w:vAlign w:val="center"/>
          </w:tcPr>
          <w:p w14:paraId="59F8EB93" w14:textId="77777777" w:rsidR="00A64993" w:rsidRPr="00B109D0" w:rsidRDefault="00A64993" w:rsidP="00DC6495">
            <w:pPr>
              <w:ind w:firstLine="0"/>
            </w:pPr>
            <w:r w:rsidRPr="00B109D0">
              <w:t>08:011 12:010 12:020 12:021 12:030</w:t>
            </w:r>
          </w:p>
        </w:tc>
        <w:tc>
          <w:tcPr>
            <w:tcW w:w="1984" w:type="dxa"/>
            <w:vMerge w:val="restart"/>
            <w:vAlign w:val="center"/>
          </w:tcPr>
          <w:p w14:paraId="3D723ED1" w14:textId="77777777" w:rsidR="00A64993" w:rsidRPr="00B109D0" w:rsidRDefault="00A64993" w:rsidP="00DC6495">
            <w:pPr>
              <w:ind w:firstLine="0"/>
              <w:rPr>
                <w:color w:val="000000"/>
              </w:rPr>
            </w:pPr>
            <w:r w:rsidRPr="00B109D0">
              <w:rPr>
                <w:color w:val="000000"/>
              </w:rPr>
              <w:t>Межселенная территория</w:t>
            </w:r>
          </w:p>
        </w:tc>
        <w:tc>
          <w:tcPr>
            <w:tcW w:w="1418" w:type="dxa"/>
            <w:noWrap/>
            <w:vAlign w:val="center"/>
          </w:tcPr>
          <w:p w14:paraId="62E0BEA7" w14:textId="77777777" w:rsidR="00A64993" w:rsidRPr="00B109D0" w:rsidRDefault="00A64993" w:rsidP="00DC6495">
            <w:pPr>
              <w:ind w:firstLine="0"/>
              <w:jc w:val="center"/>
              <w:rPr>
                <w:color w:val="000000"/>
              </w:rPr>
            </w:pPr>
            <w:r w:rsidRPr="00B109D0">
              <w:rPr>
                <w:color w:val="000000"/>
              </w:rPr>
              <w:t>1</w:t>
            </w:r>
          </w:p>
        </w:tc>
      </w:tr>
      <w:tr w:rsidR="00A64993" w:rsidRPr="00B109D0" w14:paraId="1AE655EB" w14:textId="77777777" w:rsidTr="00DC6495">
        <w:trPr>
          <w:trHeight w:val="20"/>
        </w:trPr>
        <w:tc>
          <w:tcPr>
            <w:tcW w:w="709" w:type="dxa"/>
            <w:vAlign w:val="center"/>
          </w:tcPr>
          <w:p w14:paraId="6808F8F5" w14:textId="77777777" w:rsidR="00A64993" w:rsidRPr="00B109D0" w:rsidRDefault="00A64993" w:rsidP="00DC6495">
            <w:pPr>
              <w:ind w:firstLine="0"/>
              <w:jc w:val="center"/>
              <w:rPr>
                <w:color w:val="000000"/>
              </w:rPr>
            </w:pPr>
            <w:r>
              <w:rPr>
                <w:color w:val="000000"/>
              </w:rPr>
              <w:t>484</w:t>
            </w:r>
          </w:p>
        </w:tc>
        <w:tc>
          <w:tcPr>
            <w:tcW w:w="1276" w:type="dxa"/>
            <w:noWrap/>
            <w:vAlign w:val="center"/>
          </w:tcPr>
          <w:p w14:paraId="3B43B74E" w14:textId="77777777" w:rsidR="00A64993" w:rsidRPr="00B109D0" w:rsidRDefault="00A64993" w:rsidP="00DC6495">
            <w:pPr>
              <w:ind w:firstLine="0"/>
              <w:jc w:val="left"/>
              <w:rPr>
                <w:color w:val="000000"/>
              </w:rPr>
            </w:pPr>
            <w:r w:rsidRPr="00B109D0">
              <w:rPr>
                <w:color w:val="000000"/>
              </w:rPr>
              <w:t>12.</w:t>
            </w:r>
            <w:r>
              <w:rPr>
                <w:color w:val="000000"/>
              </w:rPr>
              <w:t>9.2</w:t>
            </w:r>
          </w:p>
        </w:tc>
        <w:tc>
          <w:tcPr>
            <w:tcW w:w="1559" w:type="dxa"/>
            <w:noWrap/>
            <w:vAlign w:val="center"/>
          </w:tcPr>
          <w:p w14:paraId="2FDBFF2F" w14:textId="77777777" w:rsidR="00A64993" w:rsidRPr="00B109D0" w:rsidRDefault="00A64993" w:rsidP="00DC6495">
            <w:pPr>
              <w:ind w:firstLine="0"/>
            </w:pPr>
            <w:r w:rsidRPr="00B109D0">
              <w:t>12 сегмент</w:t>
            </w:r>
          </w:p>
        </w:tc>
        <w:tc>
          <w:tcPr>
            <w:tcW w:w="3119" w:type="dxa"/>
            <w:vMerge/>
            <w:vAlign w:val="center"/>
          </w:tcPr>
          <w:p w14:paraId="25D96B5E" w14:textId="77777777" w:rsidR="00A64993" w:rsidRPr="00B109D0" w:rsidRDefault="00A64993" w:rsidP="00DC6495">
            <w:pPr>
              <w:ind w:firstLine="0"/>
            </w:pPr>
          </w:p>
        </w:tc>
        <w:tc>
          <w:tcPr>
            <w:tcW w:w="1984" w:type="dxa"/>
            <w:vMerge/>
            <w:vAlign w:val="center"/>
          </w:tcPr>
          <w:p w14:paraId="20F8BEF4" w14:textId="77777777" w:rsidR="00A64993" w:rsidRPr="00B109D0" w:rsidRDefault="00A64993" w:rsidP="00DC6495">
            <w:pPr>
              <w:ind w:firstLine="0"/>
              <w:rPr>
                <w:color w:val="000000"/>
              </w:rPr>
            </w:pPr>
          </w:p>
        </w:tc>
        <w:tc>
          <w:tcPr>
            <w:tcW w:w="1418" w:type="dxa"/>
            <w:noWrap/>
            <w:vAlign w:val="center"/>
          </w:tcPr>
          <w:p w14:paraId="01C26D43" w14:textId="77777777" w:rsidR="00A64993" w:rsidRPr="00B109D0" w:rsidRDefault="00A64993" w:rsidP="00DC6495">
            <w:pPr>
              <w:ind w:firstLine="0"/>
              <w:jc w:val="center"/>
              <w:rPr>
                <w:color w:val="000000"/>
              </w:rPr>
            </w:pPr>
            <w:r>
              <w:rPr>
                <w:color w:val="000000"/>
              </w:rPr>
              <w:t>2</w:t>
            </w:r>
          </w:p>
        </w:tc>
      </w:tr>
      <w:tr w:rsidR="00A64993" w:rsidRPr="00B109D0" w14:paraId="5305ECC0" w14:textId="77777777" w:rsidTr="00DC6495">
        <w:trPr>
          <w:trHeight w:val="20"/>
        </w:trPr>
        <w:tc>
          <w:tcPr>
            <w:tcW w:w="709" w:type="dxa"/>
            <w:vAlign w:val="center"/>
          </w:tcPr>
          <w:p w14:paraId="117AE328" w14:textId="77777777" w:rsidR="00A64993" w:rsidRPr="00B109D0" w:rsidRDefault="00A64993" w:rsidP="00DC6495">
            <w:pPr>
              <w:ind w:firstLine="0"/>
              <w:jc w:val="center"/>
              <w:rPr>
                <w:color w:val="000000"/>
              </w:rPr>
            </w:pPr>
            <w:r>
              <w:rPr>
                <w:color w:val="000000"/>
              </w:rPr>
              <w:t>485</w:t>
            </w:r>
          </w:p>
        </w:tc>
        <w:tc>
          <w:tcPr>
            <w:tcW w:w="1276" w:type="dxa"/>
            <w:noWrap/>
            <w:vAlign w:val="center"/>
          </w:tcPr>
          <w:p w14:paraId="3269244A" w14:textId="77777777" w:rsidR="00A64993" w:rsidRPr="00B109D0" w:rsidRDefault="00A64993" w:rsidP="00DC6495">
            <w:pPr>
              <w:ind w:firstLine="0"/>
              <w:jc w:val="left"/>
              <w:rPr>
                <w:color w:val="000000"/>
              </w:rPr>
            </w:pPr>
            <w:r w:rsidRPr="00B109D0">
              <w:rPr>
                <w:color w:val="000000"/>
              </w:rPr>
              <w:t>12.</w:t>
            </w:r>
            <w:r>
              <w:rPr>
                <w:color w:val="000000"/>
              </w:rPr>
              <w:t>9.3</w:t>
            </w:r>
          </w:p>
        </w:tc>
        <w:tc>
          <w:tcPr>
            <w:tcW w:w="1559" w:type="dxa"/>
            <w:noWrap/>
            <w:vAlign w:val="center"/>
          </w:tcPr>
          <w:p w14:paraId="06A1EB8D" w14:textId="77777777" w:rsidR="00A64993" w:rsidRPr="00B109D0" w:rsidRDefault="00A64993" w:rsidP="00DC6495">
            <w:pPr>
              <w:ind w:firstLine="0"/>
            </w:pPr>
            <w:r w:rsidRPr="00B109D0">
              <w:t>12 сегмент</w:t>
            </w:r>
          </w:p>
        </w:tc>
        <w:tc>
          <w:tcPr>
            <w:tcW w:w="3119" w:type="dxa"/>
            <w:vMerge/>
            <w:vAlign w:val="center"/>
          </w:tcPr>
          <w:p w14:paraId="0CD62A56" w14:textId="77777777" w:rsidR="00A64993" w:rsidRPr="00B109D0" w:rsidRDefault="00A64993" w:rsidP="00DC6495">
            <w:pPr>
              <w:ind w:firstLine="0"/>
            </w:pPr>
          </w:p>
        </w:tc>
        <w:tc>
          <w:tcPr>
            <w:tcW w:w="1984" w:type="dxa"/>
            <w:vMerge/>
            <w:vAlign w:val="center"/>
          </w:tcPr>
          <w:p w14:paraId="0F22DBDE" w14:textId="77777777" w:rsidR="00A64993" w:rsidRPr="00B109D0" w:rsidRDefault="00A64993" w:rsidP="00DC6495">
            <w:pPr>
              <w:ind w:firstLine="0"/>
              <w:rPr>
                <w:color w:val="000000"/>
              </w:rPr>
            </w:pPr>
          </w:p>
        </w:tc>
        <w:tc>
          <w:tcPr>
            <w:tcW w:w="1418" w:type="dxa"/>
            <w:noWrap/>
            <w:vAlign w:val="center"/>
          </w:tcPr>
          <w:p w14:paraId="47599715" w14:textId="77777777" w:rsidR="00A64993" w:rsidRPr="00B109D0" w:rsidRDefault="00A64993" w:rsidP="00DC6495">
            <w:pPr>
              <w:ind w:firstLine="0"/>
              <w:jc w:val="center"/>
              <w:rPr>
                <w:color w:val="000000"/>
              </w:rPr>
            </w:pPr>
            <w:r>
              <w:rPr>
                <w:color w:val="000000"/>
              </w:rPr>
              <w:t>3</w:t>
            </w:r>
          </w:p>
        </w:tc>
      </w:tr>
      <w:tr w:rsidR="00A64993" w:rsidRPr="00B109D0" w14:paraId="76C6F28F" w14:textId="77777777" w:rsidTr="00DC6495">
        <w:trPr>
          <w:trHeight w:val="20"/>
        </w:trPr>
        <w:tc>
          <w:tcPr>
            <w:tcW w:w="709" w:type="dxa"/>
            <w:vAlign w:val="center"/>
          </w:tcPr>
          <w:p w14:paraId="25585FB6" w14:textId="77777777" w:rsidR="00A64993" w:rsidRPr="00B109D0" w:rsidRDefault="00A64993" w:rsidP="00DC6495">
            <w:pPr>
              <w:ind w:firstLine="0"/>
              <w:jc w:val="center"/>
              <w:rPr>
                <w:color w:val="000000"/>
              </w:rPr>
            </w:pPr>
            <w:r w:rsidRPr="00B109D0">
              <w:rPr>
                <w:color w:val="000000"/>
              </w:rPr>
              <w:t>4</w:t>
            </w:r>
            <w:r>
              <w:rPr>
                <w:color w:val="000000"/>
              </w:rPr>
              <w:t>86</w:t>
            </w:r>
          </w:p>
        </w:tc>
        <w:tc>
          <w:tcPr>
            <w:tcW w:w="1276" w:type="dxa"/>
            <w:noWrap/>
            <w:vAlign w:val="center"/>
            <w:hideMark/>
          </w:tcPr>
          <w:p w14:paraId="4A5C9A6A" w14:textId="77777777" w:rsidR="00A64993" w:rsidRPr="00B109D0" w:rsidRDefault="00A64993" w:rsidP="00DC6495">
            <w:pPr>
              <w:ind w:firstLine="0"/>
              <w:jc w:val="left"/>
              <w:rPr>
                <w:color w:val="000000"/>
              </w:rPr>
            </w:pPr>
            <w:r w:rsidRPr="00B109D0">
              <w:rPr>
                <w:color w:val="000000"/>
              </w:rPr>
              <w:t>13.1.1</w:t>
            </w:r>
          </w:p>
        </w:tc>
        <w:tc>
          <w:tcPr>
            <w:tcW w:w="1559" w:type="dxa"/>
            <w:noWrap/>
            <w:vAlign w:val="center"/>
            <w:hideMark/>
          </w:tcPr>
          <w:p w14:paraId="5D9CB16B"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5F4F38B3" w14:textId="77777777" w:rsidR="00A64993" w:rsidRPr="00B109D0" w:rsidRDefault="00A64993" w:rsidP="00DC6495">
            <w:pPr>
              <w:ind w:firstLine="0"/>
              <w:rPr>
                <w:color w:val="000000"/>
              </w:rPr>
            </w:pPr>
            <w:r w:rsidRPr="00B109D0">
              <w:rPr>
                <w:color w:val="000000"/>
              </w:rPr>
              <w:t>02:010 02:011 02:013 02:014 02:020 02:021 02:030 02:031 13:011 13:021</w:t>
            </w:r>
          </w:p>
        </w:tc>
        <w:tc>
          <w:tcPr>
            <w:tcW w:w="1984" w:type="dxa"/>
            <w:vAlign w:val="center"/>
            <w:hideMark/>
          </w:tcPr>
          <w:p w14:paraId="7D3F1B44"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790603A6" w14:textId="77777777" w:rsidR="00A64993" w:rsidRPr="00B109D0" w:rsidRDefault="00A64993" w:rsidP="00DC6495">
            <w:pPr>
              <w:ind w:firstLine="0"/>
              <w:jc w:val="center"/>
              <w:rPr>
                <w:color w:val="000000"/>
              </w:rPr>
            </w:pPr>
            <w:r w:rsidRPr="00B109D0">
              <w:rPr>
                <w:color w:val="000000"/>
              </w:rPr>
              <w:t>1</w:t>
            </w:r>
          </w:p>
        </w:tc>
      </w:tr>
      <w:tr w:rsidR="00A64993" w:rsidRPr="00B109D0" w14:paraId="7B140734" w14:textId="77777777" w:rsidTr="00DC6495">
        <w:trPr>
          <w:trHeight w:val="20"/>
        </w:trPr>
        <w:tc>
          <w:tcPr>
            <w:tcW w:w="709" w:type="dxa"/>
            <w:vAlign w:val="center"/>
          </w:tcPr>
          <w:p w14:paraId="49545082" w14:textId="77777777" w:rsidR="00A64993" w:rsidRPr="00B109D0" w:rsidRDefault="00A64993" w:rsidP="00DC6495">
            <w:pPr>
              <w:ind w:firstLine="0"/>
              <w:jc w:val="center"/>
              <w:rPr>
                <w:color w:val="000000"/>
              </w:rPr>
            </w:pPr>
            <w:r w:rsidRPr="00B109D0">
              <w:rPr>
                <w:color w:val="000000"/>
              </w:rPr>
              <w:t>4</w:t>
            </w:r>
            <w:r>
              <w:rPr>
                <w:color w:val="000000"/>
              </w:rPr>
              <w:t>87</w:t>
            </w:r>
          </w:p>
        </w:tc>
        <w:tc>
          <w:tcPr>
            <w:tcW w:w="1276" w:type="dxa"/>
            <w:noWrap/>
            <w:vAlign w:val="center"/>
            <w:hideMark/>
          </w:tcPr>
          <w:p w14:paraId="42A16F1B" w14:textId="77777777" w:rsidR="00A64993" w:rsidRPr="00B109D0" w:rsidRDefault="00A64993" w:rsidP="00DC6495">
            <w:pPr>
              <w:ind w:firstLine="0"/>
              <w:jc w:val="left"/>
              <w:rPr>
                <w:color w:val="000000"/>
              </w:rPr>
            </w:pPr>
            <w:r w:rsidRPr="00B109D0">
              <w:rPr>
                <w:color w:val="000000"/>
              </w:rPr>
              <w:t>13.1.2</w:t>
            </w:r>
          </w:p>
        </w:tc>
        <w:tc>
          <w:tcPr>
            <w:tcW w:w="1559" w:type="dxa"/>
            <w:noWrap/>
            <w:vAlign w:val="center"/>
            <w:hideMark/>
          </w:tcPr>
          <w:p w14:paraId="46303D85"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43B4E192" w14:textId="77777777" w:rsidR="00A64993" w:rsidRPr="00B109D0" w:rsidRDefault="00A64993" w:rsidP="00DC6495">
            <w:pPr>
              <w:ind w:firstLine="0"/>
              <w:rPr>
                <w:color w:val="000000"/>
              </w:rPr>
            </w:pPr>
          </w:p>
        </w:tc>
        <w:tc>
          <w:tcPr>
            <w:tcW w:w="1984" w:type="dxa"/>
            <w:vAlign w:val="center"/>
            <w:hideMark/>
          </w:tcPr>
          <w:p w14:paraId="0D3E781B"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0926406" w14:textId="77777777" w:rsidR="00A64993" w:rsidRPr="00B109D0" w:rsidRDefault="00A64993" w:rsidP="00DC6495">
            <w:pPr>
              <w:ind w:firstLine="0"/>
              <w:jc w:val="center"/>
              <w:rPr>
                <w:color w:val="000000"/>
              </w:rPr>
            </w:pPr>
            <w:r w:rsidRPr="00B109D0">
              <w:rPr>
                <w:color w:val="000000"/>
              </w:rPr>
              <w:t>2</w:t>
            </w:r>
          </w:p>
        </w:tc>
      </w:tr>
      <w:tr w:rsidR="00A64993" w:rsidRPr="00B109D0" w14:paraId="077787C4" w14:textId="77777777" w:rsidTr="00DC6495">
        <w:trPr>
          <w:trHeight w:val="20"/>
        </w:trPr>
        <w:tc>
          <w:tcPr>
            <w:tcW w:w="709" w:type="dxa"/>
            <w:vAlign w:val="center"/>
          </w:tcPr>
          <w:p w14:paraId="4A654B9A" w14:textId="77777777" w:rsidR="00A64993" w:rsidRPr="00B109D0" w:rsidRDefault="00A64993" w:rsidP="00DC6495">
            <w:pPr>
              <w:ind w:firstLine="0"/>
              <w:jc w:val="center"/>
              <w:rPr>
                <w:color w:val="000000"/>
              </w:rPr>
            </w:pPr>
            <w:r w:rsidRPr="00B109D0">
              <w:rPr>
                <w:color w:val="000000"/>
              </w:rPr>
              <w:t>4</w:t>
            </w:r>
            <w:r>
              <w:rPr>
                <w:color w:val="000000"/>
              </w:rPr>
              <w:t>88</w:t>
            </w:r>
          </w:p>
        </w:tc>
        <w:tc>
          <w:tcPr>
            <w:tcW w:w="1276" w:type="dxa"/>
            <w:noWrap/>
            <w:vAlign w:val="center"/>
            <w:hideMark/>
          </w:tcPr>
          <w:p w14:paraId="2B123A93" w14:textId="77777777" w:rsidR="00A64993" w:rsidRPr="00B109D0" w:rsidRDefault="00A64993" w:rsidP="00DC6495">
            <w:pPr>
              <w:ind w:firstLine="0"/>
              <w:jc w:val="left"/>
              <w:rPr>
                <w:color w:val="000000"/>
              </w:rPr>
            </w:pPr>
            <w:r w:rsidRPr="00B109D0">
              <w:rPr>
                <w:color w:val="000000"/>
              </w:rPr>
              <w:t>13.1.3</w:t>
            </w:r>
          </w:p>
        </w:tc>
        <w:tc>
          <w:tcPr>
            <w:tcW w:w="1559" w:type="dxa"/>
            <w:noWrap/>
            <w:vAlign w:val="center"/>
            <w:hideMark/>
          </w:tcPr>
          <w:p w14:paraId="755DD4E4"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2BBD3793" w14:textId="77777777" w:rsidR="00A64993" w:rsidRPr="00B109D0" w:rsidRDefault="00A64993" w:rsidP="00DC6495">
            <w:pPr>
              <w:ind w:firstLine="0"/>
              <w:rPr>
                <w:color w:val="000000"/>
              </w:rPr>
            </w:pPr>
          </w:p>
        </w:tc>
        <w:tc>
          <w:tcPr>
            <w:tcW w:w="1984" w:type="dxa"/>
            <w:vAlign w:val="center"/>
            <w:hideMark/>
          </w:tcPr>
          <w:p w14:paraId="1509C8E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36D6990" w14:textId="77777777" w:rsidR="00A64993" w:rsidRPr="00B109D0" w:rsidRDefault="00A64993" w:rsidP="00DC6495">
            <w:pPr>
              <w:ind w:firstLine="0"/>
              <w:jc w:val="center"/>
              <w:rPr>
                <w:color w:val="000000"/>
              </w:rPr>
            </w:pPr>
            <w:r w:rsidRPr="00B109D0">
              <w:rPr>
                <w:color w:val="000000"/>
              </w:rPr>
              <w:t>3</w:t>
            </w:r>
          </w:p>
        </w:tc>
      </w:tr>
      <w:tr w:rsidR="00A64993" w:rsidRPr="00B109D0" w14:paraId="1E599C4C" w14:textId="77777777" w:rsidTr="00DC6495">
        <w:trPr>
          <w:trHeight w:val="20"/>
        </w:trPr>
        <w:tc>
          <w:tcPr>
            <w:tcW w:w="709" w:type="dxa"/>
            <w:vAlign w:val="center"/>
          </w:tcPr>
          <w:p w14:paraId="0FA02480" w14:textId="77777777" w:rsidR="00A64993" w:rsidRPr="00B109D0" w:rsidRDefault="00A64993" w:rsidP="00DC6495">
            <w:pPr>
              <w:ind w:firstLine="0"/>
              <w:jc w:val="center"/>
              <w:rPr>
                <w:color w:val="000000"/>
              </w:rPr>
            </w:pPr>
            <w:r w:rsidRPr="00B109D0">
              <w:rPr>
                <w:color w:val="000000"/>
              </w:rPr>
              <w:t>4</w:t>
            </w:r>
            <w:r>
              <w:rPr>
                <w:color w:val="000000"/>
              </w:rPr>
              <w:t>89</w:t>
            </w:r>
          </w:p>
        </w:tc>
        <w:tc>
          <w:tcPr>
            <w:tcW w:w="1276" w:type="dxa"/>
            <w:noWrap/>
            <w:vAlign w:val="center"/>
            <w:hideMark/>
          </w:tcPr>
          <w:p w14:paraId="0DA5021E" w14:textId="77777777" w:rsidR="00A64993" w:rsidRPr="00B109D0" w:rsidRDefault="00A64993" w:rsidP="00DC6495">
            <w:pPr>
              <w:ind w:firstLine="0"/>
              <w:jc w:val="left"/>
              <w:rPr>
                <w:color w:val="000000"/>
              </w:rPr>
            </w:pPr>
            <w:r w:rsidRPr="00B109D0">
              <w:rPr>
                <w:color w:val="000000"/>
              </w:rPr>
              <w:t>13.1.4</w:t>
            </w:r>
          </w:p>
        </w:tc>
        <w:tc>
          <w:tcPr>
            <w:tcW w:w="1559" w:type="dxa"/>
            <w:noWrap/>
            <w:vAlign w:val="center"/>
            <w:hideMark/>
          </w:tcPr>
          <w:p w14:paraId="0E4EF48B"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06084274" w14:textId="77777777" w:rsidR="00A64993" w:rsidRPr="00B109D0" w:rsidRDefault="00A64993" w:rsidP="00DC6495">
            <w:pPr>
              <w:ind w:firstLine="0"/>
              <w:rPr>
                <w:color w:val="000000"/>
              </w:rPr>
            </w:pPr>
          </w:p>
        </w:tc>
        <w:tc>
          <w:tcPr>
            <w:tcW w:w="1984" w:type="dxa"/>
            <w:vAlign w:val="center"/>
            <w:hideMark/>
          </w:tcPr>
          <w:p w14:paraId="05EA1A56"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0100FF95" w14:textId="77777777" w:rsidR="00A64993" w:rsidRPr="00B109D0" w:rsidRDefault="00A64993" w:rsidP="00DC6495">
            <w:pPr>
              <w:ind w:firstLine="0"/>
              <w:jc w:val="center"/>
              <w:rPr>
                <w:color w:val="000000"/>
              </w:rPr>
            </w:pPr>
            <w:r w:rsidRPr="00B109D0">
              <w:rPr>
                <w:color w:val="000000"/>
              </w:rPr>
              <w:t>4</w:t>
            </w:r>
          </w:p>
        </w:tc>
      </w:tr>
      <w:tr w:rsidR="00A64993" w:rsidRPr="00B109D0" w14:paraId="0F6086A2" w14:textId="77777777" w:rsidTr="00DC6495">
        <w:trPr>
          <w:trHeight w:val="20"/>
        </w:trPr>
        <w:tc>
          <w:tcPr>
            <w:tcW w:w="709" w:type="dxa"/>
            <w:vAlign w:val="center"/>
          </w:tcPr>
          <w:p w14:paraId="6ECDC6AE" w14:textId="77777777" w:rsidR="00A64993" w:rsidRPr="00B109D0" w:rsidRDefault="00A64993" w:rsidP="00DC6495">
            <w:pPr>
              <w:ind w:firstLine="0"/>
              <w:jc w:val="center"/>
              <w:rPr>
                <w:color w:val="000000"/>
              </w:rPr>
            </w:pPr>
            <w:r>
              <w:rPr>
                <w:color w:val="000000"/>
              </w:rPr>
              <w:t>490</w:t>
            </w:r>
          </w:p>
        </w:tc>
        <w:tc>
          <w:tcPr>
            <w:tcW w:w="1276" w:type="dxa"/>
            <w:noWrap/>
            <w:vAlign w:val="center"/>
            <w:hideMark/>
          </w:tcPr>
          <w:p w14:paraId="674BF9F5" w14:textId="77777777" w:rsidR="00A64993" w:rsidRPr="00B109D0" w:rsidRDefault="00A64993" w:rsidP="00DC6495">
            <w:pPr>
              <w:ind w:firstLine="0"/>
              <w:jc w:val="left"/>
              <w:rPr>
                <w:color w:val="000000"/>
              </w:rPr>
            </w:pPr>
            <w:r w:rsidRPr="00B109D0">
              <w:rPr>
                <w:color w:val="000000"/>
              </w:rPr>
              <w:t>13.1.5</w:t>
            </w:r>
          </w:p>
        </w:tc>
        <w:tc>
          <w:tcPr>
            <w:tcW w:w="1559" w:type="dxa"/>
            <w:noWrap/>
            <w:vAlign w:val="center"/>
            <w:hideMark/>
          </w:tcPr>
          <w:p w14:paraId="68C10E15"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514632EA" w14:textId="77777777" w:rsidR="00A64993" w:rsidRPr="00B109D0" w:rsidRDefault="00A64993" w:rsidP="00DC6495">
            <w:pPr>
              <w:ind w:firstLine="0"/>
              <w:rPr>
                <w:color w:val="000000"/>
              </w:rPr>
            </w:pPr>
          </w:p>
        </w:tc>
        <w:tc>
          <w:tcPr>
            <w:tcW w:w="1984" w:type="dxa"/>
            <w:vAlign w:val="center"/>
            <w:hideMark/>
          </w:tcPr>
          <w:p w14:paraId="0D1C1B7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0A558F20" w14:textId="77777777" w:rsidR="00A64993" w:rsidRPr="00B109D0" w:rsidRDefault="00A64993" w:rsidP="00DC6495">
            <w:pPr>
              <w:ind w:firstLine="0"/>
              <w:jc w:val="center"/>
              <w:rPr>
                <w:color w:val="000000"/>
              </w:rPr>
            </w:pPr>
            <w:r w:rsidRPr="00B109D0">
              <w:rPr>
                <w:color w:val="000000"/>
              </w:rPr>
              <w:t>5</w:t>
            </w:r>
          </w:p>
        </w:tc>
      </w:tr>
      <w:tr w:rsidR="00A64993" w:rsidRPr="00B109D0" w14:paraId="6DD6A477" w14:textId="77777777" w:rsidTr="00DC6495">
        <w:trPr>
          <w:trHeight w:val="20"/>
        </w:trPr>
        <w:tc>
          <w:tcPr>
            <w:tcW w:w="709" w:type="dxa"/>
            <w:vAlign w:val="center"/>
          </w:tcPr>
          <w:p w14:paraId="0519BDB0" w14:textId="77777777" w:rsidR="00A64993" w:rsidRPr="00B109D0" w:rsidRDefault="00A64993" w:rsidP="00DC6495">
            <w:pPr>
              <w:ind w:firstLine="0"/>
              <w:jc w:val="center"/>
              <w:rPr>
                <w:color w:val="000000"/>
              </w:rPr>
            </w:pPr>
            <w:r w:rsidRPr="00B109D0">
              <w:rPr>
                <w:color w:val="000000"/>
              </w:rPr>
              <w:t>4</w:t>
            </w:r>
            <w:r>
              <w:rPr>
                <w:color w:val="000000"/>
              </w:rPr>
              <w:t>91</w:t>
            </w:r>
          </w:p>
        </w:tc>
        <w:tc>
          <w:tcPr>
            <w:tcW w:w="1276" w:type="dxa"/>
            <w:noWrap/>
            <w:vAlign w:val="center"/>
            <w:hideMark/>
          </w:tcPr>
          <w:p w14:paraId="478EAB54" w14:textId="77777777" w:rsidR="00A64993" w:rsidRPr="00B109D0" w:rsidRDefault="00A64993" w:rsidP="00DC6495">
            <w:pPr>
              <w:ind w:firstLine="0"/>
              <w:jc w:val="left"/>
              <w:rPr>
                <w:color w:val="000000"/>
              </w:rPr>
            </w:pPr>
            <w:r w:rsidRPr="00B109D0">
              <w:rPr>
                <w:color w:val="000000"/>
              </w:rPr>
              <w:t>13.1.6</w:t>
            </w:r>
          </w:p>
        </w:tc>
        <w:tc>
          <w:tcPr>
            <w:tcW w:w="1559" w:type="dxa"/>
            <w:noWrap/>
            <w:vAlign w:val="center"/>
            <w:hideMark/>
          </w:tcPr>
          <w:p w14:paraId="474F9DAA"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54606F07" w14:textId="77777777" w:rsidR="00A64993" w:rsidRPr="00B109D0" w:rsidRDefault="00A64993" w:rsidP="00DC6495">
            <w:pPr>
              <w:ind w:firstLine="0"/>
              <w:rPr>
                <w:color w:val="000000"/>
              </w:rPr>
            </w:pPr>
          </w:p>
        </w:tc>
        <w:tc>
          <w:tcPr>
            <w:tcW w:w="1984" w:type="dxa"/>
            <w:vAlign w:val="center"/>
            <w:hideMark/>
          </w:tcPr>
          <w:p w14:paraId="12904B7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44AAF71B" w14:textId="77777777" w:rsidR="00A64993" w:rsidRPr="00B109D0" w:rsidRDefault="00A64993" w:rsidP="00DC6495">
            <w:pPr>
              <w:ind w:firstLine="0"/>
              <w:jc w:val="center"/>
              <w:rPr>
                <w:color w:val="000000"/>
              </w:rPr>
            </w:pPr>
            <w:r w:rsidRPr="00B109D0">
              <w:rPr>
                <w:color w:val="000000"/>
              </w:rPr>
              <w:t>6</w:t>
            </w:r>
          </w:p>
        </w:tc>
      </w:tr>
      <w:tr w:rsidR="00A64993" w:rsidRPr="00B109D0" w14:paraId="4116C34E" w14:textId="77777777" w:rsidTr="00DC6495">
        <w:trPr>
          <w:trHeight w:val="20"/>
        </w:trPr>
        <w:tc>
          <w:tcPr>
            <w:tcW w:w="709" w:type="dxa"/>
            <w:vAlign w:val="center"/>
          </w:tcPr>
          <w:p w14:paraId="5E706B61" w14:textId="77777777" w:rsidR="00A64993" w:rsidRPr="00B109D0" w:rsidRDefault="00A64993" w:rsidP="00DC6495">
            <w:pPr>
              <w:ind w:firstLine="0"/>
              <w:jc w:val="center"/>
              <w:rPr>
                <w:color w:val="000000"/>
              </w:rPr>
            </w:pPr>
            <w:r w:rsidRPr="00B109D0">
              <w:rPr>
                <w:color w:val="000000"/>
              </w:rPr>
              <w:t>4</w:t>
            </w:r>
            <w:r>
              <w:rPr>
                <w:color w:val="000000"/>
              </w:rPr>
              <w:t>92</w:t>
            </w:r>
          </w:p>
        </w:tc>
        <w:tc>
          <w:tcPr>
            <w:tcW w:w="1276" w:type="dxa"/>
            <w:noWrap/>
            <w:vAlign w:val="center"/>
            <w:hideMark/>
          </w:tcPr>
          <w:p w14:paraId="19D455B6" w14:textId="77777777" w:rsidR="00A64993" w:rsidRPr="00B109D0" w:rsidRDefault="00A64993" w:rsidP="00DC6495">
            <w:pPr>
              <w:ind w:firstLine="0"/>
              <w:jc w:val="left"/>
              <w:rPr>
                <w:color w:val="000000"/>
              </w:rPr>
            </w:pPr>
            <w:r w:rsidRPr="00B109D0">
              <w:rPr>
                <w:color w:val="000000"/>
              </w:rPr>
              <w:t>13.1.7</w:t>
            </w:r>
          </w:p>
        </w:tc>
        <w:tc>
          <w:tcPr>
            <w:tcW w:w="1559" w:type="dxa"/>
            <w:noWrap/>
            <w:vAlign w:val="center"/>
            <w:hideMark/>
          </w:tcPr>
          <w:p w14:paraId="01E8E90F"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5F4191EE" w14:textId="77777777" w:rsidR="00A64993" w:rsidRPr="00B109D0" w:rsidRDefault="00A64993" w:rsidP="00DC6495">
            <w:pPr>
              <w:ind w:firstLine="0"/>
              <w:rPr>
                <w:color w:val="000000"/>
              </w:rPr>
            </w:pPr>
          </w:p>
        </w:tc>
        <w:tc>
          <w:tcPr>
            <w:tcW w:w="1984" w:type="dxa"/>
            <w:vAlign w:val="center"/>
            <w:hideMark/>
          </w:tcPr>
          <w:p w14:paraId="71883B1D"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1250CEB5" w14:textId="77777777" w:rsidR="00A64993" w:rsidRPr="00B109D0" w:rsidRDefault="00A64993" w:rsidP="00DC6495">
            <w:pPr>
              <w:ind w:firstLine="0"/>
              <w:jc w:val="center"/>
              <w:rPr>
                <w:color w:val="000000"/>
              </w:rPr>
            </w:pPr>
            <w:r w:rsidRPr="00B109D0">
              <w:rPr>
                <w:color w:val="000000"/>
              </w:rPr>
              <w:t>7</w:t>
            </w:r>
          </w:p>
        </w:tc>
      </w:tr>
      <w:tr w:rsidR="00A64993" w:rsidRPr="00B109D0" w14:paraId="48D4557C" w14:textId="77777777" w:rsidTr="00DC6495">
        <w:trPr>
          <w:trHeight w:val="20"/>
        </w:trPr>
        <w:tc>
          <w:tcPr>
            <w:tcW w:w="709" w:type="dxa"/>
            <w:vAlign w:val="center"/>
          </w:tcPr>
          <w:p w14:paraId="214F611A" w14:textId="77777777" w:rsidR="00A64993" w:rsidRPr="00B109D0" w:rsidRDefault="00A64993" w:rsidP="00DC6495">
            <w:pPr>
              <w:ind w:firstLine="0"/>
              <w:jc w:val="center"/>
              <w:rPr>
                <w:color w:val="000000"/>
              </w:rPr>
            </w:pPr>
            <w:r w:rsidRPr="00B109D0">
              <w:rPr>
                <w:color w:val="000000"/>
              </w:rPr>
              <w:t>4</w:t>
            </w:r>
            <w:r>
              <w:rPr>
                <w:color w:val="000000"/>
              </w:rPr>
              <w:t>93</w:t>
            </w:r>
          </w:p>
        </w:tc>
        <w:tc>
          <w:tcPr>
            <w:tcW w:w="1276" w:type="dxa"/>
            <w:noWrap/>
            <w:vAlign w:val="center"/>
            <w:hideMark/>
          </w:tcPr>
          <w:p w14:paraId="7D4CED25" w14:textId="77777777" w:rsidR="00A64993" w:rsidRPr="00B109D0" w:rsidRDefault="00A64993" w:rsidP="00DC6495">
            <w:pPr>
              <w:ind w:firstLine="0"/>
              <w:jc w:val="left"/>
              <w:rPr>
                <w:color w:val="000000"/>
              </w:rPr>
            </w:pPr>
            <w:r w:rsidRPr="00B109D0">
              <w:rPr>
                <w:color w:val="000000"/>
              </w:rPr>
              <w:t>13.1.8</w:t>
            </w:r>
          </w:p>
        </w:tc>
        <w:tc>
          <w:tcPr>
            <w:tcW w:w="1559" w:type="dxa"/>
            <w:noWrap/>
            <w:vAlign w:val="center"/>
            <w:hideMark/>
          </w:tcPr>
          <w:p w14:paraId="0B32A852"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316FF947" w14:textId="77777777" w:rsidR="00A64993" w:rsidRPr="00B109D0" w:rsidRDefault="00A64993" w:rsidP="00DC6495">
            <w:pPr>
              <w:ind w:firstLine="0"/>
              <w:rPr>
                <w:color w:val="000000"/>
              </w:rPr>
            </w:pPr>
          </w:p>
        </w:tc>
        <w:tc>
          <w:tcPr>
            <w:tcW w:w="1984" w:type="dxa"/>
            <w:vAlign w:val="center"/>
            <w:hideMark/>
          </w:tcPr>
          <w:p w14:paraId="2FBAE812"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065B4C2" w14:textId="77777777" w:rsidR="00A64993" w:rsidRPr="00B109D0" w:rsidRDefault="00A64993" w:rsidP="00DC6495">
            <w:pPr>
              <w:ind w:firstLine="0"/>
              <w:jc w:val="center"/>
              <w:rPr>
                <w:color w:val="000000"/>
              </w:rPr>
            </w:pPr>
            <w:r w:rsidRPr="00B109D0">
              <w:rPr>
                <w:color w:val="000000"/>
              </w:rPr>
              <w:t>8</w:t>
            </w:r>
          </w:p>
        </w:tc>
      </w:tr>
      <w:tr w:rsidR="00A64993" w:rsidRPr="00B109D0" w14:paraId="3829AEF3" w14:textId="77777777" w:rsidTr="00DC6495">
        <w:trPr>
          <w:trHeight w:val="20"/>
        </w:trPr>
        <w:tc>
          <w:tcPr>
            <w:tcW w:w="709" w:type="dxa"/>
            <w:vAlign w:val="center"/>
          </w:tcPr>
          <w:p w14:paraId="14E05C2D" w14:textId="77777777" w:rsidR="00A64993" w:rsidRPr="00B109D0" w:rsidRDefault="00A64993" w:rsidP="00DC6495">
            <w:pPr>
              <w:ind w:firstLine="0"/>
              <w:jc w:val="center"/>
              <w:rPr>
                <w:color w:val="000000"/>
              </w:rPr>
            </w:pPr>
            <w:r w:rsidRPr="00B109D0">
              <w:rPr>
                <w:color w:val="000000"/>
              </w:rPr>
              <w:t>4</w:t>
            </w:r>
            <w:r>
              <w:rPr>
                <w:color w:val="000000"/>
              </w:rPr>
              <w:t>94</w:t>
            </w:r>
          </w:p>
        </w:tc>
        <w:tc>
          <w:tcPr>
            <w:tcW w:w="1276" w:type="dxa"/>
            <w:noWrap/>
            <w:vAlign w:val="center"/>
            <w:hideMark/>
          </w:tcPr>
          <w:p w14:paraId="7E3CF3EC" w14:textId="77777777" w:rsidR="00A64993" w:rsidRPr="00B109D0" w:rsidRDefault="00A64993" w:rsidP="00DC6495">
            <w:pPr>
              <w:ind w:firstLine="0"/>
              <w:jc w:val="left"/>
              <w:rPr>
                <w:color w:val="000000"/>
              </w:rPr>
            </w:pPr>
            <w:r w:rsidRPr="00B109D0">
              <w:rPr>
                <w:color w:val="000000"/>
              </w:rPr>
              <w:t>13.1.9</w:t>
            </w:r>
          </w:p>
        </w:tc>
        <w:tc>
          <w:tcPr>
            <w:tcW w:w="1559" w:type="dxa"/>
            <w:noWrap/>
            <w:vAlign w:val="center"/>
            <w:hideMark/>
          </w:tcPr>
          <w:p w14:paraId="0366B32D"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15F4845E" w14:textId="77777777" w:rsidR="00A64993" w:rsidRPr="00B109D0" w:rsidRDefault="00A64993" w:rsidP="00DC6495">
            <w:pPr>
              <w:ind w:firstLine="0"/>
              <w:rPr>
                <w:color w:val="000000"/>
              </w:rPr>
            </w:pPr>
          </w:p>
        </w:tc>
        <w:tc>
          <w:tcPr>
            <w:tcW w:w="1984" w:type="dxa"/>
            <w:vAlign w:val="center"/>
            <w:hideMark/>
          </w:tcPr>
          <w:p w14:paraId="6086B468"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2AC3E4B5" w14:textId="77777777" w:rsidR="00A64993" w:rsidRPr="00B109D0" w:rsidRDefault="00A64993" w:rsidP="00DC6495">
            <w:pPr>
              <w:ind w:firstLine="0"/>
              <w:jc w:val="center"/>
              <w:rPr>
                <w:color w:val="000000"/>
              </w:rPr>
            </w:pPr>
            <w:r w:rsidRPr="00B109D0">
              <w:rPr>
                <w:color w:val="000000"/>
              </w:rPr>
              <w:t>9</w:t>
            </w:r>
          </w:p>
        </w:tc>
      </w:tr>
      <w:tr w:rsidR="00A64993" w:rsidRPr="00B109D0" w14:paraId="1716BD46" w14:textId="77777777" w:rsidTr="00DC6495">
        <w:trPr>
          <w:trHeight w:val="20"/>
        </w:trPr>
        <w:tc>
          <w:tcPr>
            <w:tcW w:w="709" w:type="dxa"/>
            <w:vAlign w:val="center"/>
          </w:tcPr>
          <w:p w14:paraId="322966C9" w14:textId="77777777" w:rsidR="00A64993" w:rsidRPr="00B109D0" w:rsidRDefault="00A64993" w:rsidP="00DC6495">
            <w:pPr>
              <w:ind w:firstLine="0"/>
              <w:jc w:val="center"/>
              <w:rPr>
                <w:color w:val="000000"/>
              </w:rPr>
            </w:pPr>
            <w:r w:rsidRPr="00B109D0">
              <w:rPr>
                <w:color w:val="000000"/>
              </w:rPr>
              <w:t>4</w:t>
            </w:r>
            <w:r>
              <w:rPr>
                <w:color w:val="000000"/>
              </w:rPr>
              <w:t>95</w:t>
            </w:r>
          </w:p>
        </w:tc>
        <w:tc>
          <w:tcPr>
            <w:tcW w:w="1276" w:type="dxa"/>
            <w:noWrap/>
            <w:vAlign w:val="center"/>
            <w:hideMark/>
          </w:tcPr>
          <w:p w14:paraId="795903EF" w14:textId="77777777" w:rsidR="00A64993" w:rsidRPr="00B109D0" w:rsidRDefault="00A64993" w:rsidP="00DC6495">
            <w:pPr>
              <w:ind w:firstLine="0"/>
              <w:jc w:val="left"/>
              <w:rPr>
                <w:color w:val="000000"/>
              </w:rPr>
            </w:pPr>
            <w:r w:rsidRPr="00B109D0">
              <w:rPr>
                <w:color w:val="000000"/>
              </w:rPr>
              <w:t>13.1.10</w:t>
            </w:r>
          </w:p>
        </w:tc>
        <w:tc>
          <w:tcPr>
            <w:tcW w:w="1559" w:type="dxa"/>
            <w:noWrap/>
            <w:vAlign w:val="center"/>
            <w:hideMark/>
          </w:tcPr>
          <w:p w14:paraId="66F8DCA3"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43539F2" w14:textId="77777777" w:rsidR="00A64993" w:rsidRPr="00B109D0" w:rsidRDefault="00A64993" w:rsidP="00DC6495">
            <w:pPr>
              <w:ind w:firstLine="0"/>
              <w:rPr>
                <w:color w:val="000000"/>
              </w:rPr>
            </w:pPr>
          </w:p>
        </w:tc>
        <w:tc>
          <w:tcPr>
            <w:tcW w:w="1984" w:type="dxa"/>
            <w:vAlign w:val="center"/>
            <w:hideMark/>
          </w:tcPr>
          <w:p w14:paraId="38FCE5DC" w14:textId="77777777" w:rsidR="00A64993" w:rsidRPr="00B109D0" w:rsidRDefault="00A64993" w:rsidP="00DC6495">
            <w:pPr>
              <w:ind w:firstLine="0"/>
              <w:rPr>
                <w:color w:val="000000"/>
              </w:rPr>
            </w:pPr>
            <w:r w:rsidRPr="00B109D0">
              <w:rPr>
                <w:color w:val="000000"/>
              </w:rPr>
              <w:t>Черкесск</w:t>
            </w:r>
          </w:p>
        </w:tc>
        <w:tc>
          <w:tcPr>
            <w:tcW w:w="1418" w:type="dxa"/>
            <w:vAlign w:val="center"/>
            <w:hideMark/>
          </w:tcPr>
          <w:p w14:paraId="590B06F5" w14:textId="77777777" w:rsidR="00A64993" w:rsidRPr="00B109D0" w:rsidRDefault="00A64993" w:rsidP="00DC6495">
            <w:pPr>
              <w:ind w:firstLine="0"/>
              <w:jc w:val="center"/>
              <w:rPr>
                <w:color w:val="000000"/>
              </w:rPr>
            </w:pPr>
            <w:r w:rsidRPr="00B109D0">
              <w:rPr>
                <w:color w:val="000000"/>
              </w:rPr>
              <w:t>10</w:t>
            </w:r>
          </w:p>
        </w:tc>
      </w:tr>
      <w:tr w:rsidR="00A64993" w:rsidRPr="00B109D0" w14:paraId="1F694DBE" w14:textId="77777777" w:rsidTr="00DC6495">
        <w:trPr>
          <w:trHeight w:val="20"/>
        </w:trPr>
        <w:tc>
          <w:tcPr>
            <w:tcW w:w="709" w:type="dxa"/>
            <w:vAlign w:val="center"/>
          </w:tcPr>
          <w:p w14:paraId="5E67D8DB" w14:textId="77777777" w:rsidR="00A64993" w:rsidRPr="00B109D0" w:rsidRDefault="00A64993" w:rsidP="00DC6495">
            <w:pPr>
              <w:ind w:firstLine="0"/>
              <w:jc w:val="center"/>
              <w:rPr>
                <w:color w:val="000000"/>
              </w:rPr>
            </w:pPr>
            <w:r w:rsidRPr="00B109D0">
              <w:rPr>
                <w:color w:val="000000"/>
              </w:rPr>
              <w:t>4</w:t>
            </w:r>
            <w:r>
              <w:rPr>
                <w:color w:val="000000"/>
              </w:rPr>
              <w:t>96</w:t>
            </w:r>
          </w:p>
        </w:tc>
        <w:tc>
          <w:tcPr>
            <w:tcW w:w="1276" w:type="dxa"/>
            <w:noWrap/>
            <w:vAlign w:val="center"/>
            <w:hideMark/>
          </w:tcPr>
          <w:p w14:paraId="50F72CC3" w14:textId="77777777" w:rsidR="00A64993" w:rsidRPr="00B109D0" w:rsidRDefault="00A64993" w:rsidP="00DC6495">
            <w:pPr>
              <w:ind w:firstLine="0"/>
              <w:jc w:val="left"/>
              <w:rPr>
                <w:color w:val="000000"/>
              </w:rPr>
            </w:pPr>
            <w:r w:rsidRPr="00B109D0">
              <w:rPr>
                <w:color w:val="000000"/>
              </w:rPr>
              <w:t>13.1.11</w:t>
            </w:r>
          </w:p>
        </w:tc>
        <w:tc>
          <w:tcPr>
            <w:tcW w:w="1559" w:type="dxa"/>
            <w:noWrap/>
            <w:vAlign w:val="center"/>
            <w:hideMark/>
          </w:tcPr>
          <w:p w14:paraId="357D2190"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1C7D5A4C" w14:textId="77777777" w:rsidR="00A64993" w:rsidRPr="00B109D0" w:rsidRDefault="00A64993" w:rsidP="00DC6495">
            <w:pPr>
              <w:ind w:firstLine="0"/>
              <w:rPr>
                <w:color w:val="000000"/>
              </w:rPr>
            </w:pPr>
          </w:p>
        </w:tc>
        <w:tc>
          <w:tcPr>
            <w:tcW w:w="1984" w:type="dxa"/>
            <w:vAlign w:val="center"/>
            <w:hideMark/>
          </w:tcPr>
          <w:p w14:paraId="0FFDC5F1"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159F6819" w14:textId="77777777" w:rsidR="00A64993" w:rsidRPr="00B109D0" w:rsidRDefault="00A64993" w:rsidP="00DC6495">
            <w:pPr>
              <w:ind w:firstLine="0"/>
              <w:jc w:val="center"/>
              <w:rPr>
                <w:color w:val="000000"/>
              </w:rPr>
            </w:pPr>
            <w:r w:rsidRPr="00B109D0">
              <w:rPr>
                <w:color w:val="000000"/>
              </w:rPr>
              <w:t>11</w:t>
            </w:r>
          </w:p>
        </w:tc>
      </w:tr>
      <w:tr w:rsidR="00A64993" w:rsidRPr="00B109D0" w14:paraId="13177258" w14:textId="77777777" w:rsidTr="00DC6495">
        <w:trPr>
          <w:trHeight w:val="20"/>
        </w:trPr>
        <w:tc>
          <w:tcPr>
            <w:tcW w:w="709" w:type="dxa"/>
            <w:vAlign w:val="center"/>
          </w:tcPr>
          <w:p w14:paraId="25D83084" w14:textId="77777777" w:rsidR="00A64993" w:rsidRPr="00B109D0" w:rsidRDefault="00A64993" w:rsidP="00DC6495">
            <w:pPr>
              <w:ind w:firstLine="0"/>
              <w:jc w:val="center"/>
              <w:rPr>
                <w:color w:val="000000"/>
              </w:rPr>
            </w:pPr>
            <w:r w:rsidRPr="00B109D0">
              <w:rPr>
                <w:color w:val="000000"/>
              </w:rPr>
              <w:t>4</w:t>
            </w:r>
            <w:r>
              <w:rPr>
                <w:color w:val="000000"/>
              </w:rPr>
              <w:t>97</w:t>
            </w:r>
          </w:p>
        </w:tc>
        <w:tc>
          <w:tcPr>
            <w:tcW w:w="1276" w:type="dxa"/>
            <w:noWrap/>
            <w:vAlign w:val="center"/>
            <w:hideMark/>
          </w:tcPr>
          <w:p w14:paraId="71C9FE29" w14:textId="77777777" w:rsidR="00A64993" w:rsidRPr="00B109D0" w:rsidRDefault="00A64993" w:rsidP="00DC6495">
            <w:pPr>
              <w:ind w:firstLine="0"/>
              <w:jc w:val="left"/>
              <w:rPr>
                <w:color w:val="000000"/>
              </w:rPr>
            </w:pPr>
            <w:r w:rsidRPr="00B109D0">
              <w:rPr>
                <w:color w:val="000000"/>
              </w:rPr>
              <w:t>13.1.12</w:t>
            </w:r>
          </w:p>
        </w:tc>
        <w:tc>
          <w:tcPr>
            <w:tcW w:w="1559" w:type="dxa"/>
            <w:noWrap/>
            <w:vAlign w:val="center"/>
            <w:hideMark/>
          </w:tcPr>
          <w:p w14:paraId="6D284C4D"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3E0404E8" w14:textId="77777777" w:rsidR="00A64993" w:rsidRPr="00B109D0" w:rsidRDefault="00A64993" w:rsidP="00DC6495">
            <w:pPr>
              <w:ind w:firstLine="0"/>
              <w:rPr>
                <w:color w:val="000000"/>
              </w:rPr>
            </w:pPr>
          </w:p>
        </w:tc>
        <w:tc>
          <w:tcPr>
            <w:tcW w:w="1984" w:type="dxa"/>
            <w:vAlign w:val="center"/>
            <w:hideMark/>
          </w:tcPr>
          <w:p w14:paraId="3B3D1784"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hideMark/>
          </w:tcPr>
          <w:p w14:paraId="31BBF7A0" w14:textId="77777777" w:rsidR="00A64993" w:rsidRPr="00B109D0" w:rsidRDefault="00A64993" w:rsidP="00DC6495">
            <w:pPr>
              <w:ind w:firstLine="0"/>
              <w:jc w:val="center"/>
              <w:rPr>
                <w:color w:val="000000"/>
              </w:rPr>
            </w:pPr>
            <w:r w:rsidRPr="00B109D0">
              <w:rPr>
                <w:color w:val="000000"/>
              </w:rPr>
              <w:t>12</w:t>
            </w:r>
          </w:p>
        </w:tc>
      </w:tr>
      <w:tr w:rsidR="00A64993" w:rsidRPr="00B109D0" w14:paraId="3919180B" w14:textId="77777777" w:rsidTr="00DC6495">
        <w:trPr>
          <w:trHeight w:val="20"/>
        </w:trPr>
        <w:tc>
          <w:tcPr>
            <w:tcW w:w="709" w:type="dxa"/>
            <w:vAlign w:val="center"/>
          </w:tcPr>
          <w:p w14:paraId="058A5CCF" w14:textId="77777777" w:rsidR="00A64993" w:rsidRPr="00B109D0" w:rsidRDefault="00A64993" w:rsidP="00DC6495">
            <w:pPr>
              <w:ind w:firstLine="0"/>
              <w:jc w:val="center"/>
              <w:rPr>
                <w:color w:val="000000"/>
              </w:rPr>
            </w:pPr>
            <w:r w:rsidRPr="00B109D0">
              <w:rPr>
                <w:color w:val="000000"/>
              </w:rPr>
              <w:t>4</w:t>
            </w:r>
            <w:r>
              <w:rPr>
                <w:color w:val="000000"/>
              </w:rPr>
              <w:t>98</w:t>
            </w:r>
          </w:p>
        </w:tc>
        <w:tc>
          <w:tcPr>
            <w:tcW w:w="1276" w:type="dxa"/>
            <w:noWrap/>
            <w:vAlign w:val="center"/>
          </w:tcPr>
          <w:p w14:paraId="28172593" w14:textId="77777777" w:rsidR="00A64993" w:rsidRPr="00B109D0" w:rsidRDefault="00A64993" w:rsidP="00DC6495">
            <w:pPr>
              <w:ind w:firstLine="0"/>
              <w:jc w:val="left"/>
              <w:rPr>
                <w:color w:val="000000"/>
              </w:rPr>
            </w:pPr>
            <w:r w:rsidRPr="00B109D0">
              <w:t>13.1.13</w:t>
            </w:r>
          </w:p>
        </w:tc>
        <w:tc>
          <w:tcPr>
            <w:tcW w:w="1559" w:type="dxa"/>
            <w:noWrap/>
            <w:vAlign w:val="center"/>
          </w:tcPr>
          <w:p w14:paraId="1B0950F8"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4F740865" w14:textId="77777777" w:rsidR="00A64993" w:rsidRPr="00B109D0" w:rsidRDefault="00A64993" w:rsidP="00DC6495">
            <w:pPr>
              <w:ind w:firstLine="0"/>
              <w:rPr>
                <w:color w:val="000000"/>
              </w:rPr>
            </w:pPr>
          </w:p>
        </w:tc>
        <w:tc>
          <w:tcPr>
            <w:tcW w:w="1984" w:type="dxa"/>
            <w:vAlign w:val="center"/>
          </w:tcPr>
          <w:p w14:paraId="3172DD6A"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1EA4F35E" w14:textId="77777777" w:rsidR="00A64993" w:rsidRPr="00B109D0" w:rsidRDefault="00A64993" w:rsidP="00DC6495">
            <w:pPr>
              <w:ind w:firstLine="0"/>
              <w:jc w:val="center"/>
              <w:rPr>
                <w:color w:val="000000"/>
              </w:rPr>
            </w:pPr>
            <w:r w:rsidRPr="00B109D0">
              <w:rPr>
                <w:color w:val="000000"/>
              </w:rPr>
              <w:t>13</w:t>
            </w:r>
          </w:p>
        </w:tc>
      </w:tr>
      <w:tr w:rsidR="00A64993" w:rsidRPr="00B109D0" w14:paraId="3FA24237" w14:textId="77777777" w:rsidTr="00DC6495">
        <w:trPr>
          <w:trHeight w:val="20"/>
        </w:trPr>
        <w:tc>
          <w:tcPr>
            <w:tcW w:w="709" w:type="dxa"/>
            <w:vAlign w:val="center"/>
          </w:tcPr>
          <w:p w14:paraId="12BC2EFF" w14:textId="77777777" w:rsidR="00A64993" w:rsidRPr="00B109D0" w:rsidRDefault="00A64993" w:rsidP="00DC6495">
            <w:pPr>
              <w:ind w:firstLine="0"/>
              <w:jc w:val="center"/>
              <w:rPr>
                <w:color w:val="000000"/>
              </w:rPr>
            </w:pPr>
            <w:r w:rsidRPr="00B109D0">
              <w:rPr>
                <w:color w:val="000000"/>
              </w:rPr>
              <w:t>4</w:t>
            </w:r>
            <w:r>
              <w:rPr>
                <w:color w:val="000000"/>
              </w:rPr>
              <w:t>99</w:t>
            </w:r>
          </w:p>
        </w:tc>
        <w:tc>
          <w:tcPr>
            <w:tcW w:w="1276" w:type="dxa"/>
            <w:noWrap/>
            <w:vAlign w:val="center"/>
          </w:tcPr>
          <w:p w14:paraId="5863ADAC" w14:textId="77777777" w:rsidR="00A64993" w:rsidRPr="00B109D0" w:rsidRDefault="00A64993" w:rsidP="00DC6495">
            <w:pPr>
              <w:ind w:firstLine="0"/>
              <w:jc w:val="left"/>
              <w:rPr>
                <w:color w:val="000000"/>
              </w:rPr>
            </w:pPr>
            <w:r w:rsidRPr="00B109D0">
              <w:t>13.1.14</w:t>
            </w:r>
          </w:p>
        </w:tc>
        <w:tc>
          <w:tcPr>
            <w:tcW w:w="1559" w:type="dxa"/>
            <w:noWrap/>
            <w:vAlign w:val="center"/>
          </w:tcPr>
          <w:p w14:paraId="030A92CE"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47AE8ADA" w14:textId="77777777" w:rsidR="00A64993" w:rsidRPr="00B109D0" w:rsidRDefault="00A64993" w:rsidP="00DC6495">
            <w:pPr>
              <w:ind w:firstLine="0"/>
              <w:rPr>
                <w:color w:val="000000"/>
              </w:rPr>
            </w:pPr>
          </w:p>
        </w:tc>
        <w:tc>
          <w:tcPr>
            <w:tcW w:w="1984" w:type="dxa"/>
            <w:vAlign w:val="center"/>
          </w:tcPr>
          <w:p w14:paraId="0E11B8DF" w14:textId="77777777" w:rsidR="00A64993" w:rsidRPr="00B109D0" w:rsidRDefault="00A64993" w:rsidP="00DC6495">
            <w:pPr>
              <w:ind w:firstLine="0"/>
              <w:rPr>
                <w:color w:val="000000"/>
              </w:rPr>
            </w:pPr>
            <w:r w:rsidRPr="00B109D0">
              <w:rPr>
                <w:color w:val="000000"/>
              </w:rPr>
              <w:t>Черкесск</w:t>
            </w:r>
          </w:p>
        </w:tc>
        <w:tc>
          <w:tcPr>
            <w:tcW w:w="1418" w:type="dxa"/>
            <w:noWrap/>
            <w:vAlign w:val="center"/>
          </w:tcPr>
          <w:p w14:paraId="58EE0E2A" w14:textId="77777777" w:rsidR="00A64993" w:rsidRPr="00B109D0" w:rsidRDefault="00A64993" w:rsidP="00DC6495">
            <w:pPr>
              <w:ind w:firstLine="0"/>
              <w:jc w:val="center"/>
              <w:rPr>
                <w:color w:val="000000"/>
              </w:rPr>
            </w:pPr>
            <w:r w:rsidRPr="00B109D0">
              <w:rPr>
                <w:color w:val="000000"/>
              </w:rPr>
              <w:t>14</w:t>
            </w:r>
          </w:p>
        </w:tc>
      </w:tr>
      <w:tr w:rsidR="00A64993" w:rsidRPr="00B109D0" w14:paraId="6759BCEE" w14:textId="77777777" w:rsidTr="00DC6495">
        <w:trPr>
          <w:trHeight w:val="20"/>
        </w:trPr>
        <w:tc>
          <w:tcPr>
            <w:tcW w:w="709" w:type="dxa"/>
            <w:vAlign w:val="center"/>
          </w:tcPr>
          <w:p w14:paraId="4ED31378" w14:textId="77777777" w:rsidR="00A64993" w:rsidRPr="00B109D0" w:rsidRDefault="00A64993" w:rsidP="00DC6495">
            <w:pPr>
              <w:ind w:firstLine="0"/>
              <w:jc w:val="center"/>
              <w:rPr>
                <w:color w:val="000000"/>
              </w:rPr>
            </w:pPr>
            <w:r>
              <w:rPr>
                <w:color w:val="000000"/>
              </w:rPr>
              <w:t>500</w:t>
            </w:r>
          </w:p>
        </w:tc>
        <w:tc>
          <w:tcPr>
            <w:tcW w:w="1276" w:type="dxa"/>
            <w:noWrap/>
            <w:vAlign w:val="center"/>
          </w:tcPr>
          <w:p w14:paraId="129EB41E" w14:textId="77777777" w:rsidR="00A64993" w:rsidRPr="00B109D0" w:rsidRDefault="00A64993" w:rsidP="00DC6495">
            <w:pPr>
              <w:ind w:firstLine="0"/>
              <w:jc w:val="left"/>
            </w:pPr>
            <w:r w:rsidRPr="00B109D0">
              <w:rPr>
                <w:color w:val="000000"/>
              </w:rPr>
              <w:t>13.2.1</w:t>
            </w:r>
          </w:p>
        </w:tc>
        <w:tc>
          <w:tcPr>
            <w:tcW w:w="1559" w:type="dxa"/>
            <w:noWrap/>
            <w:vAlign w:val="center"/>
          </w:tcPr>
          <w:p w14:paraId="6D70AE59"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16DD892A" w14:textId="77777777" w:rsidR="00A64993" w:rsidRPr="00B109D0" w:rsidRDefault="00A64993" w:rsidP="00DC6495">
            <w:pPr>
              <w:ind w:firstLine="0"/>
              <w:rPr>
                <w:color w:val="000000"/>
              </w:rPr>
            </w:pPr>
            <w:r w:rsidRPr="00B109D0">
              <w:rPr>
                <w:color w:val="000000"/>
              </w:rPr>
              <w:t>02:010 02:011 02:013 02:014 02:020 02:021 02:030 02:031 13:011 13:021</w:t>
            </w:r>
          </w:p>
        </w:tc>
        <w:tc>
          <w:tcPr>
            <w:tcW w:w="1984" w:type="dxa"/>
            <w:vAlign w:val="center"/>
          </w:tcPr>
          <w:p w14:paraId="4BE3DB69"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F652C19" w14:textId="77777777" w:rsidR="00A64993" w:rsidRPr="00B109D0" w:rsidRDefault="00A64993" w:rsidP="00DC6495">
            <w:pPr>
              <w:ind w:firstLine="0"/>
              <w:jc w:val="center"/>
              <w:rPr>
                <w:color w:val="000000"/>
              </w:rPr>
            </w:pPr>
            <w:r w:rsidRPr="00B109D0">
              <w:rPr>
                <w:color w:val="000000"/>
              </w:rPr>
              <w:t>1</w:t>
            </w:r>
          </w:p>
        </w:tc>
      </w:tr>
      <w:tr w:rsidR="00A64993" w:rsidRPr="00B109D0" w14:paraId="259281A4" w14:textId="77777777" w:rsidTr="00DC6495">
        <w:trPr>
          <w:trHeight w:val="20"/>
        </w:trPr>
        <w:tc>
          <w:tcPr>
            <w:tcW w:w="709" w:type="dxa"/>
            <w:vAlign w:val="center"/>
          </w:tcPr>
          <w:p w14:paraId="78B1EE6B" w14:textId="77777777" w:rsidR="00A64993" w:rsidRPr="00B109D0" w:rsidRDefault="00A64993" w:rsidP="00DC6495">
            <w:pPr>
              <w:ind w:firstLine="0"/>
              <w:jc w:val="center"/>
              <w:rPr>
                <w:color w:val="000000"/>
              </w:rPr>
            </w:pPr>
            <w:r>
              <w:rPr>
                <w:color w:val="000000"/>
              </w:rPr>
              <w:t>501</w:t>
            </w:r>
          </w:p>
        </w:tc>
        <w:tc>
          <w:tcPr>
            <w:tcW w:w="1276" w:type="dxa"/>
            <w:noWrap/>
            <w:vAlign w:val="center"/>
          </w:tcPr>
          <w:p w14:paraId="5D1477A7" w14:textId="77777777" w:rsidR="00A64993" w:rsidRPr="00B109D0" w:rsidRDefault="00A64993" w:rsidP="00DC6495">
            <w:pPr>
              <w:ind w:firstLine="0"/>
              <w:jc w:val="left"/>
            </w:pPr>
            <w:r w:rsidRPr="00B109D0">
              <w:rPr>
                <w:color w:val="000000"/>
              </w:rPr>
              <w:t>13.2.2</w:t>
            </w:r>
          </w:p>
        </w:tc>
        <w:tc>
          <w:tcPr>
            <w:tcW w:w="1559" w:type="dxa"/>
            <w:noWrap/>
            <w:vAlign w:val="center"/>
          </w:tcPr>
          <w:p w14:paraId="753F3A60"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15AF669E" w14:textId="77777777" w:rsidR="00A64993" w:rsidRPr="00B109D0" w:rsidRDefault="00A64993" w:rsidP="00DC6495">
            <w:pPr>
              <w:ind w:firstLine="0"/>
              <w:rPr>
                <w:color w:val="000000"/>
              </w:rPr>
            </w:pPr>
          </w:p>
        </w:tc>
        <w:tc>
          <w:tcPr>
            <w:tcW w:w="1984" w:type="dxa"/>
            <w:vAlign w:val="center"/>
          </w:tcPr>
          <w:p w14:paraId="05008B0D"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00E3286D" w14:textId="77777777" w:rsidR="00A64993" w:rsidRPr="00B109D0" w:rsidRDefault="00A64993" w:rsidP="00DC6495">
            <w:pPr>
              <w:ind w:firstLine="0"/>
              <w:jc w:val="center"/>
              <w:rPr>
                <w:color w:val="000000"/>
              </w:rPr>
            </w:pPr>
            <w:r w:rsidRPr="00B109D0">
              <w:rPr>
                <w:color w:val="000000"/>
              </w:rPr>
              <w:t>2</w:t>
            </w:r>
          </w:p>
        </w:tc>
      </w:tr>
      <w:tr w:rsidR="00A64993" w:rsidRPr="00B109D0" w14:paraId="7B311711" w14:textId="77777777" w:rsidTr="00DC6495">
        <w:trPr>
          <w:trHeight w:val="20"/>
        </w:trPr>
        <w:tc>
          <w:tcPr>
            <w:tcW w:w="709" w:type="dxa"/>
            <w:vAlign w:val="center"/>
          </w:tcPr>
          <w:p w14:paraId="00843238" w14:textId="77777777" w:rsidR="00A64993" w:rsidRPr="00B109D0" w:rsidRDefault="00A64993" w:rsidP="00DC6495">
            <w:pPr>
              <w:ind w:firstLine="0"/>
              <w:jc w:val="center"/>
              <w:rPr>
                <w:color w:val="000000"/>
              </w:rPr>
            </w:pPr>
            <w:r>
              <w:rPr>
                <w:color w:val="000000"/>
              </w:rPr>
              <w:t>502</w:t>
            </w:r>
          </w:p>
        </w:tc>
        <w:tc>
          <w:tcPr>
            <w:tcW w:w="1276" w:type="dxa"/>
            <w:noWrap/>
            <w:vAlign w:val="center"/>
          </w:tcPr>
          <w:p w14:paraId="6A8751D0" w14:textId="77777777" w:rsidR="00A64993" w:rsidRPr="00B109D0" w:rsidRDefault="00A64993" w:rsidP="00DC6495">
            <w:pPr>
              <w:ind w:firstLine="0"/>
              <w:jc w:val="left"/>
            </w:pPr>
            <w:r w:rsidRPr="00B109D0">
              <w:rPr>
                <w:color w:val="000000"/>
              </w:rPr>
              <w:t>13.2.3</w:t>
            </w:r>
          </w:p>
        </w:tc>
        <w:tc>
          <w:tcPr>
            <w:tcW w:w="1559" w:type="dxa"/>
            <w:noWrap/>
            <w:vAlign w:val="center"/>
          </w:tcPr>
          <w:p w14:paraId="645A9B59"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03069FEB" w14:textId="77777777" w:rsidR="00A64993" w:rsidRPr="00B109D0" w:rsidRDefault="00A64993" w:rsidP="00DC6495">
            <w:pPr>
              <w:ind w:firstLine="0"/>
              <w:rPr>
                <w:color w:val="000000"/>
              </w:rPr>
            </w:pPr>
          </w:p>
        </w:tc>
        <w:tc>
          <w:tcPr>
            <w:tcW w:w="1984" w:type="dxa"/>
            <w:vAlign w:val="center"/>
          </w:tcPr>
          <w:p w14:paraId="3031B424"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DD8A4A4" w14:textId="77777777" w:rsidR="00A64993" w:rsidRPr="00B109D0" w:rsidRDefault="00A64993" w:rsidP="00DC6495">
            <w:pPr>
              <w:ind w:firstLine="0"/>
              <w:jc w:val="center"/>
              <w:rPr>
                <w:color w:val="000000"/>
              </w:rPr>
            </w:pPr>
            <w:r w:rsidRPr="00B109D0">
              <w:rPr>
                <w:color w:val="000000"/>
              </w:rPr>
              <w:t>3</w:t>
            </w:r>
          </w:p>
        </w:tc>
      </w:tr>
      <w:tr w:rsidR="00A64993" w:rsidRPr="00B109D0" w14:paraId="604433C1" w14:textId="77777777" w:rsidTr="00DC6495">
        <w:trPr>
          <w:trHeight w:val="20"/>
        </w:trPr>
        <w:tc>
          <w:tcPr>
            <w:tcW w:w="709" w:type="dxa"/>
            <w:vAlign w:val="center"/>
          </w:tcPr>
          <w:p w14:paraId="254EF22B" w14:textId="77777777" w:rsidR="00A64993" w:rsidRPr="00B109D0" w:rsidRDefault="00A64993" w:rsidP="00DC6495">
            <w:pPr>
              <w:ind w:firstLine="0"/>
              <w:jc w:val="center"/>
              <w:rPr>
                <w:color w:val="000000"/>
              </w:rPr>
            </w:pPr>
            <w:r>
              <w:rPr>
                <w:color w:val="000000"/>
              </w:rPr>
              <w:t>503</w:t>
            </w:r>
          </w:p>
        </w:tc>
        <w:tc>
          <w:tcPr>
            <w:tcW w:w="1276" w:type="dxa"/>
            <w:noWrap/>
            <w:vAlign w:val="center"/>
          </w:tcPr>
          <w:p w14:paraId="60AD335C" w14:textId="77777777" w:rsidR="00A64993" w:rsidRPr="00B109D0" w:rsidRDefault="00A64993" w:rsidP="00DC6495">
            <w:pPr>
              <w:ind w:firstLine="0"/>
              <w:jc w:val="left"/>
            </w:pPr>
            <w:r w:rsidRPr="00B109D0">
              <w:rPr>
                <w:color w:val="000000"/>
              </w:rPr>
              <w:t>13.2.4</w:t>
            </w:r>
          </w:p>
        </w:tc>
        <w:tc>
          <w:tcPr>
            <w:tcW w:w="1559" w:type="dxa"/>
            <w:noWrap/>
            <w:vAlign w:val="center"/>
          </w:tcPr>
          <w:p w14:paraId="6F984528"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3FA20F96" w14:textId="77777777" w:rsidR="00A64993" w:rsidRPr="00B109D0" w:rsidRDefault="00A64993" w:rsidP="00DC6495">
            <w:pPr>
              <w:ind w:firstLine="0"/>
              <w:rPr>
                <w:color w:val="000000"/>
              </w:rPr>
            </w:pPr>
          </w:p>
        </w:tc>
        <w:tc>
          <w:tcPr>
            <w:tcW w:w="1984" w:type="dxa"/>
            <w:vAlign w:val="center"/>
          </w:tcPr>
          <w:p w14:paraId="473CB14D" w14:textId="77777777" w:rsidR="00A64993" w:rsidRPr="00B109D0" w:rsidRDefault="00A64993" w:rsidP="00DC6495">
            <w:pPr>
              <w:ind w:firstLine="0"/>
              <w:rPr>
                <w:color w:val="000000"/>
              </w:rPr>
            </w:pPr>
            <w:r w:rsidRPr="00B109D0">
              <w:rPr>
                <w:color w:val="000000"/>
              </w:rPr>
              <w:t>Карачаевск</w:t>
            </w:r>
          </w:p>
        </w:tc>
        <w:tc>
          <w:tcPr>
            <w:tcW w:w="1418" w:type="dxa"/>
            <w:noWrap/>
            <w:vAlign w:val="center"/>
          </w:tcPr>
          <w:p w14:paraId="7E6ABF92" w14:textId="77777777" w:rsidR="00A64993" w:rsidRPr="00B109D0" w:rsidRDefault="00A64993" w:rsidP="00DC6495">
            <w:pPr>
              <w:ind w:firstLine="0"/>
              <w:jc w:val="center"/>
              <w:rPr>
                <w:color w:val="000000"/>
              </w:rPr>
            </w:pPr>
            <w:r w:rsidRPr="00B109D0">
              <w:rPr>
                <w:color w:val="000000"/>
              </w:rPr>
              <w:t>4</w:t>
            </w:r>
          </w:p>
        </w:tc>
      </w:tr>
      <w:tr w:rsidR="00A64993" w:rsidRPr="00B109D0" w14:paraId="5737ED6F" w14:textId="77777777" w:rsidTr="00DC6495">
        <w:trPr>
          <w:trHeight w:val="20"/>
        </w:trPr>
        <w:tc>
          <w:tcPr>
            <w:tcW w:w="709" w:type="dxa"/>
            <w:vAlign w:val="center"/>
          </w:tcPr>
          <w:p w14:paraId="33826CB9" w14:textId="77777777" w:rsidR="00A64993" w:rsidRPr="00B109D0" w:rsidRDefault="00A64993" w:rsidP="00DC6495">
            <w:pPr>
              <w:ind w:firstLine="0"/>
              <w:jc w:val="center"/>
              <w:rPr>
                <w:color w:val="000000"/>
              </w:rPr>
            </w:pPr>
            <w:r>
              <w:rPr>
                <w:color w:val="000000"/>
              </w:rPr>
              <w:t>504</w:t>
            </w:r>
          </w:p>
        </w:tc>
        <w:tc>
          <w:tcPr>
            <w:tcW w:w="1276" w:type="dxa"/>
            <w:noWrap/>
            <w:vAlign w:val="center"/>
          </w:tcPr>
          <w:p w14:paraId="2D91C77B" w14:textId="77777777" w:rsidR="00A64993" w:rsidRPr="00B109D0" w:rsidRDefault="00A64993" w:rsidP="00DC6495">
            <w:pPr>
              <w:ind w:firstLine="0"/>
              <w:jc w:val="left"/>
            </w:pPr>
            <w:r w:rsidRPr="00B109D0">
              <w:rPr>
                <w:color w:val="000000"/>
              </w:rPr>
              <w:t>13.3.1</w:t>
            </w:r>
          </w:p>
        </w:tc>
        <w:tc>
          <w:tcPr>
            <w:tcW w:w="1559" w:type="dxa"/>
            <w:noWrap/>
            <w:vAlign w:val="center"/>
          </w:tcPr>
          <w:p w14:paraId="4C9E7E18"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77583256" w14:textId="77777777" w:rsidR="00A64993" w:rsidRPr="00B109D0" w:rsidRDefault="00A64993" w:rsidP="00DC6495">
            <w:pPr>
              <w:ind w:firstLine="0"/>
              <w:rPr>
                <w:color w:val="000000"/>
              </w:rPr>
            </w:pPr>
            <w:r w:rsidRPr="00B109D0">
              <w:rPr>
                <w:color w:val="000000"/>
              </w:rPr>
              <w:t>02:010 02:011 02:013 02:014 02:020 02:021 02:030 02:031 13:011 13:021</w:t>
            </w:r>
          </w:p>
        </w:tc>
        <w:tc>
          <w:tcPr>
            <w:tcW w:w="1984" w:type="dxa"/>
            <w:vAlign w:val="center"/>
          </w:tcPr>
          <w:p w14:paraId="0D90025C"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8B7334D" w14:textId="77777777" w:rsidR="00A64993" w:rsidRPr="00B109D0" w:rsidRDefault="00A64993" w:rsidP="00DC6495">
            <w:pPr>
              <w:ind w:firstLine="0"/>
              <w:jc w:val="center"/>
              <w:rPr>
                <w:color w:val="000000"/>
              </w:rPr>
            </w:pPr>
            <w:r w:rsidRPr="00B109D0">
              <w:rPr>
                <w:color w:val="000000"/>
              </w:rPr>
              <w:t>1</w:t>
            </w:r>
          </w:p>
        </w:tc>
      </w:tr>
      <w:tr w:rsidR="00A64993" w:rsidRPr="00B109D0" w14:paraId="2FB6DED1" w14:textId="77777777" w:rsidTr="00DC6495">
        <w:trPr>
          <w:trHeight w:val="20"/>
        </w:trPr>
        <w:tc>
          <w:tcPr>
            <w:tcW w:w="709" w:type="dxa"/>
            <w:vAlign w:val="center"/>
          </w:tcPr>
          <w:p w14:paraId="179C9AB6" w14:textId="77777777" w:rsidR="00A64993" w:rsidRPr="00B109D0" w:rsidRDefault="00A64993" w:rsidP="00DC6495">
            <w:pPr>
              <w:ind w:firstLine="0"/>
              <w:jc w:val="center"/>
              <w:rPr>
                <w:color w:val="000000"/>
              </w:rPr>
            </w:pPr>
            <w:r>
              <w:rPr>
                <w:color w:val="000000"/>
              </w:rPr>
              <w:t>505</w:t>
            </w:r>
          </w:p>
        </w:tc>
        <w:tc>
          <w:tcPr>
            <w:tcW w:w="1276" w:type="dxa"/>
            <w:noWrap/>
            <w:vAlign w:val="center"/>
          </w:tcPr>
          <w:p w14:paraId="6DE7F45B" w14:textId="77777777" w:rsidR="00A64993" w:rsidRPr="00B109D0" w:rsidRDefault="00A64993" w:rsidP="00DC6495">
            <w:pPr>
              <w:ind w:firstLine="0"/>
              <w:jc w:val="left"/>
            </w:pPr>
            <w:r w:rsidRPr="00B109D0">
              <w:rPr>
                <w:color w:val="000000"/>
              </w:rPr>
              <w:t>13.3.2</w:t>
            </w:r>
          </w:p>
        </w:tc>
        <w:tc>
          <w:tcPr>
            <w:tcW w:w="1559" w:type="dxa"/>
            <w:noWrap/>
            <w:vAlign w:val="center"/>
          </w:tcPr>
          <w:p w14:paraId="769648C2"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E72247F" w14:textId="77777777" w:rsidR="00A64993" w:rsidRPr="00B109D0" w:rsidRDefault="00A64993" w:rsidP="00DC6495">
            <w:pPr>
              <w:ind w:firstLine="0"/>
              <w:rPr>
                <w:color w:val="000000"/>
              </w:rPr>
            </w:pPr>
          </w:p>
        </w:tc>
        <w:tc>
          <w:tcPr>
            <w:tcW w:w="1984" w:type="dxa"/>
            <w:vAlign w:val="center"/>
          </w:tcPr>
          <w:p w14:paraId="7BEF1D3C"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1F4185CD" w14:textId="77777777" w:rsidR="00A64993" w:rsidRPr="00B109D0" w:rsidRDefault="00A64993" w:rsidP="00DC6495">
            <w:pPr>
              <w:ind w:firstLine="0"/>
              <w:jc w:val="center"/>
              <w:rPr>
                <w:color w:val="000000"/>
              </w:rPr>
            </w:pPr>
            <w:r w:rsidRPr="00B109D0">
              <w:rPr>
                <w:color w:val="000000"/>
              </w:rPr>
              <w:t>2</w:t>
            </w:r>
          </w:p>
        </w:tc>
      </w:tr>
      <w:tr w:rsidR="00A64993" w:rsidRPr="00B109D0" w14:paraId="02B0657A" w14:textId="77777777" w:rsidTr="00DC6495">
        <w:trPr>
          <w:trHeight w:val="20"/>
        </w:trPr>
        <w:tc>
          <w:tcPr>
            <w:tcW w:w="709" w:type="dxa"/>
            <w:vAlign w:val="center"/>
          </w:tcPr>
          <w:p w14:paraId="158ECD7F" w14:textId="77777777" w:rsidR="00A64993" w:rsidRPr="00B109D0" w:rsidRDefault="00A64993" w:rsidP="00DC6495">
            <w:pPr>
              <w:ind w:firstLine="0"/>
              <w:jc w:val="center"/>
              <w:rPr>
                <w:color w:val="000000"/>
              </w:rPr>
            </w:pPr>
            <w:r>
              <w:rPr>
                <w:color w:val="000000"/>
              </w:rPr>
              <w:t>506</w:t>
            </w:r>
          </w:p>
        </w:tc>
        <w:tc>
          <w:tcPr>
            <w:tcW w:w="1276" w:type="dxa"/>
            <w:noWrap/>
            <w:vAlign w:val="center"/>
          </w:tcPr>
          <w:p w14:paraId="226E4540" w14:textId="77777777" w:rsidR="00A64993" w:rsidRPr="00B109D0" w:rsidRDefault="00A64993" w:rsidP="00DC6495">
            <w:pPr>
              <w:ind w:firstLine="0"/>
              <w:jc w:val="left"/>
            </w:pPr>
            <w:r w:rsidRPr="00B109D0">
              <w:rPr>
                <w:color w:val="000000"/>
              </w:rPr>
              <w:t>13.3.3</w:t>
            </w:r>
          </w:p>
        </w:tc>
        <w:tc>
          <w:tcPr>
            <w:tcW w:w="1559" w:type="dxa"/>
            <w:noWrap/>
            <w:vAlign w:val="center"/>
          </w:tcPr>
          <w:p w14:paraId="7B635FFE"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2E6698DF" w14:textId="77777777" w:rsidR="00A64993" w:rsidRPr="00B109D0" w:rsidRDefault="00A64993" w:rsidP="00DC6495">
            <w:pPr>
              <w:ind w:firstLine="0"/>
              <w:rPr>
                <w:color w:val="000000"/>
              </w:rPr>
            </w:pPr>
          </w:p>
        </w:tc>
        <w:tc>
          <w:tcPr>
            <w:tcW w:w="1984" w:type="dxa"/>
            <w:vAlign w:val="center"/>
          </w:tcPr>
          <w:p w14:paraId="310377C2"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D1611A9" w14:textId="77777777" w:rsidR="00A64993" w:rsidRPr="00B109D0" w:rsidRDefault="00A64993" w:rsidP="00DC6495">
            <w:pPr>
              <w:ind w:firstLine="0"/>
              <w:jc w:val="center"/>
              <w:rPr>
                <w:color w:val="000000"/>
              </w:rPr>
            </w:pPr>
            <w:r w:rsidRPr="00B109D0">
              <w:rPr>
                <w:color w:val="000000"/>
              </w:rPr>
              <w:t>3</w:t>
            </w:r>
          </w:p>
        </w:tc>
      </w:tr>
      <w:tr w:rsidR="00A64993" w:rsidRPr="00B109D0" w14:paraId="2166713B" w14:textId="77777777" w:rsidTr="00DC6495">
        <w:trPr>
          <w:trHeight w:val="20"/>
        </w:trPr>
        <w:tc>
          <w:tcPr>
            <w:tcW w:w="709" w:type="dxa"/>
            <w:vAlign w:val="center"/>
          </w:tcPr>
          <w:p w14:paraId="4431AE25" w14:textId="77777777" w:rsidR="00A64993" w:rsidRPr="00B109D0" w:rsidRDefault="00A64993" w:rsidP="00DC6495">
            <w:pPr>
              <w:ind w:firstLine="0"/>
              <w:jc w:val="center"/>
              <w:rPr>
                <w:color w:val="000000"/>
              </w:rPr>
            </w:pPr>
            <w:r>
              <w:rPr>
                <w:color w:val="000000"/>
              </w:rPr>
              <w:t>507</w:t>
            </w:r>
          </w:p>
        </w:tc>
        <w:tc>
          <w:tcPr>
            <w:tcW w:w="1276" w:type="dxa"/>
            <w:noWrap/>
            <w:vAlign w:val="center"/>
          </w:tcPr>
          <w:p w14:paraId="40F29D75" w14:textId="77777777" w:rsidR="00A64993" w:rsidRPr="00B109D0" w:rsidRDefault="00A64993" w:rsidP="00DC6495">
            <w:pPr>
              <w:ind w:firstLine="0"/>
              <w:jc w:val="left"/>
            </w:pPr>
            <w:r w:rsidRPr="00B109D0">
              <w:rPr>
                <w:color w:val="000000"/>
              </w:rPr>
              <w:t>13.3.4</w:t>
            </w:r>
          </w:p>
        </w:tc>
        <w:tc>
          <w:tcPr>
            <w:tcW w:w="1559" w:type="dxa"/>
            <w:noWrap/>
            <w:vAlign w:val="center"/>
          </w:tcPr>
          <w:p w14:paraId="368F5E15"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35191788" w14:textId="77777777" w:rsidR="00A64993" w:rsidRPr="00B109D0" w:rsidRDefault="00A64993" w:rsidP="00DC6495">
            <w:pPr>
              <w:ind w:firstLine="0"/>
              <w:rPr>
                <w:color w:val="000000"/>
              </w:rPr>
            </w:pPr>
          </w:p>
        </w:tc>
        <w:tc>
          <w:tcPr>
            <w:tcW w:w="1984" w:type="dxa"/>
            <w:vAlign w:val="center"/>
          </w:tcPr>
          <w:p w14:paraId="1EA89653"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449BA06E" w14:textId="77777777" w:rsidR="00A64993" w:rsidRPr="00B109D0" w:rsidRDefault="00A64993" w:rsidP="00DC6495">
            <w:pPr>
              <w:ind w:firstLine="0"/>
              <w:jc w:val="center"/>
              <w:rPr>
                <w:color w:val="000000"/>
              </w:rPr>
            </w:pPr>
            <w:r w:rsidRPr="00B109D0">
              <w:rPr>
                <w:color w:val="000000"/>
              </w:rPr>
              <w:t>4</w:t>
            </w:r>
          </w:p>
        </w:tc>
      </w:tr>
      <w:tr w:rsidR="00A64993" w:rsidRPr="00B109D0" w14:paraId="6B02B9B1" w14:textId="77777777" w:rsidTr="00DC6495">
        <w:trPr>
          <w:trHeight w:val="526"/>
        </w:trPr>
        <w:tc>
          <w:tcPr>
            <w:tcW w:w="709" w:type="dxa"/>
            <w:vAlign w:val="center"/>
          </w:tcPr>
          <w:p w14:paraId="7212B308" w14:textId="77777777" w:rsidR="00A64993" w:rsidRPr="00B109D0" w:rsidRDefault="00A64993" w:rsidP="00DC6495">
            <w:pPr>
              <w:ind w:firstLine="0"/>
              <w:jc w:val="center"/>
              <w:rPr>
                <w:color w:val="000000"/>
              </w:rPr>
            </w:pPr>
            <w:r>
              <w:rPr>
                <w:color w:val="000000"/>
              </w:rPr>
              <w:t>508</w:t>
            </w:r>
          </w:p>
        </w:tc>
        <w:tc>
          <w:tcPr>
            <w:tcW w:w="1276" w:type="dxa"/>
            <w:noWrap/>
            <w:vAlign w:val="center"/>
          </w:tcPr>
          <w:p w14:paraId="526B2880" w14:textId="77777777" w:rsidR="00A64993" w:rsidRPr="00B109D0" w:rsidRDefault="00A64993" w:rsidP="00DC6495">
            <w:pPr>
              <w:ind w:firstLine="0"/>
              <w:jc w:val="left"/>
            </w:pPr>
            <w:r w:rsidRPr="00B109D0">
              <w:rPr>
                <w:color w:val="000000"/>
              </w:rPr>
              <w:t>13.3.5</w:t>
            </w:r>
          </w:p>
        </w:tc>
        <w:tc>
          <w:tcPr>
            <w:tcW w:w="1559" w:type="dxa"/>
            <w:noWrap/>
            <w:vAlign w:val="center"/>
          </w:tcPr>
          <w:p w14:paraId="73FD943C"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622CA48D" w14:textId="77777777" w:rsidR="00A64993" w:rsidRPr="00B109D0" w:rsidRDefault="00A64993" w:rsidP="00DC6495">
            <w:pPr>
              <w:ind w:firstLine="0"/>
              <w:rPr>
                <w:color w:val="000000"/>
              </w:rPr>
            </w:pPr>
          </w:p>
        </w:tc>
        <w:tc>
          <w:tcPr>
            <w:tcW w:w="1984" w:type="dxa"/>
            <w:vAlign w:val="center"/>
          </w:tcPr>
          <w:p w14:paraId="65B19EA5" w14:textId="77777777" w:rsidR="00A64993" w:rsidRPr="00B109D0" w:rsidRDefault="00A64993" w:rsidP="00DC6495">
            <w:pPr>
              <w:ind w:firstLine="0"/>
              <w:rPr>
                <w:color w:val="000000"/>
              </w:rPr>
            </w:pPr>
            <w:r w:rsidRPr="00B109D0">
              <w:rPr>
                <w:color w:val="000000"/>
              </w:rPr>
              <w:t>Усть-Джегута</w:t>
            </w:r>
          </w:p>
        </w:tc>
        <w:tc>
          <w:tcPr>
            <w:tcW w:w="1418" w:type="dxa"/>
            <w:noWrap/>
            <w:vAlign w:val="center"/>
          </w:tcPr>
          <w:p w14:paraId="6A200F95" w14:textId="77777777" w:rsidR="00A64993" w:rsidRPr="00B109D0" w:rsidRDefault="00A64993" w:rsidP="00DC6495">
            <w:pPr>
              <w:ind w:firstLine="0"/>
              <w:jc w:val="center"/>
              <w:rPr>
                <w:color w:val="000000"/>
              </w:rPr>
            </w:pPr>
            <w:r w:rsidRPr="00B109D0">
              <w:rPr>
                <w:color w:val="000000"/>
              </w:rPr>
              <w:t>5</w:t>
            </w:r>
          </w:p>
        </w:tc>
      </w:tr>
      <w:tr w:rsidR="00A64993" w:rsidRPr="00B109D0" w14:paraId="6708D25F" w14:textId="77777777" w:rsidTr="00DC6495">
        <w:trPr>
          <w:trHeight w:val="20"/>
        </w:trPr>
        <w:tc>
          <w:tcPr>
            <w:tcW w:w="709" w:type="dxa"/>
            <w:vAlign w:val="center"/>
          </w:tcPr>
          <w:p w14:paraId="629AB116" w14:textId="77777777" w:rsidR="00A64993" w:rsidRPr="00B109D0" w:rsidRDefault="00A64993" w:rsidP="00DC6495">
            <w:pPr>
              <w:ind w:firstLine="0"/>
              <w:jc w:val="center"/>
              <w:rPr>
                <w:color w:val="000000"/>
              </w:rPr>
            </w:pPr>
            <w:r>
              <w:rPr>
                <w:color w:val="000000"/>
              </w:rPr>
              <w:t>509</w:t>
            </w:r>
          </w:p>
        </w:tc>
        <w:tc>
          <w:tcPr>
            <w:tcW w:w="1276" w:type="dxa"/>
            <w:noWrap/>
            <w:vAlign w:val="center"/>
          </w:tcPr>
          <w:p w14:paraId="63888782" w14:textId="77777777" w:rsidR="00A64993" w:rsidRPr="00B109D0" w:rsidRDefault="00A64993" w:rsidP="00DC6495">
            <w:pPr>
              <w:ind w:firstLine="0"/>
              <w:jc w:val="left"/>
            </w:pPr>
            <w:r w:rsidRPr="00B109D0">
              <w:rPr>
                <w:color w:val="000000"/>
              </w:rPr>
              <w:t>13.4.1</w:t>
            </w:r>
          </w:p>
        </w:tc>
        <w:tc>
          <w:tcPr>
            <w:tcW w:w="1559" w:type="dxa"/>
            <w:noWrap/>
            <w:vAlign w:val="center"/>
          </w:tcPr>
          <w:p w14:paraId="07C3835C"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729320EF" w14:textId="77777777" w:rsidR="00A64993" w:rsidRPr="00B109D0" w:rsidRDefault="00A64993" w:rsidP="00DC6495">
            <w:pPr>
              <w:ind w:firstLine="0"/>
              <w:rPr>
                <w:color w:val="000000"/>
              </w:rPr>
            </w:pPr>
            <w:r w:rsidRPr="00B109D0">
              <w:rPr>
                <w:color w:val="000000"/>
              </w:rPr>
              <w:t>02:010 02:011 02:013 02:014 02:020 02:021 02:030 02:031 13:011 13:021</w:t>
            </w:r>
          </w:p>
        </w:tc>
        <w:tc>
          <w:tcPr>
            <w:tcW w:w="1984" w:type="dxa"/>
            <w:vAlign w:val="center"/>
          </w:tcPr>
          <w:p w14:paraId="116359BA"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2B75F370" w14:textId="77777777" w:rsidR="00A64993" w:rsidRPr="00B109D0" w:rsidRDefault="00A64993" w:rsidP="00DC6495">
            <w:pPr>
              <w:ind w:firstLine="0"/>
              <w:jc w:val="center"/>
              <w:rPr>
                <w:color w:val="000000"/>
              </w:rPr>
            </w:pPr>
            <w:r w:rsidRPr="00B109D0">
              <w:rPr>
                <w:color w:val="000000"/>
              </w:rPr>
              <w:t>1</w:t>
            </w:r>
          </w:p>
        </w:tc>
      </w:tr>
      <w:tr w:rsidR="00A64993" w:rsidRPr="00B109D0" w14:paraId="5653251C" w14:textId="77777777" w:rsidTr="00DC6495">
        <w:trPr>
          <w:trHeight w:val="20"/>
        </w:trPr>
        <w:tc>
          <w:tcPr>
            <w:tcW w:w="709" w:type="dxa"/>
            <w:vAlign w:val="center"/>
          </w:tcPr>
          <w:p w14:paraId="587B79AD" w14:textId="77777777" w:rsidR="00A64993" w:rsidRPr="00B109D0" w:rsidRDefault="00A64993" w:rsidP="00DC6495">
            <w:pPr>
              <w:ind w:firstLine="0"/>
              <w:jc w:val="center"/>
              <w:rPr>
                <w:color w:val="000000"/>
              </w:rPr>
            </w:pPr>
            <w:r>
              <w:rPr>
                <w:color w:val="000000"/>
              </w:rPr>
              <w:t>510</w:t>
            </w:r>
          </w:p>
        </w:tc>
        <w:tc>
          <w:tcPr>
            <w:tcW w:w="1276" w:type="dxa"/>
            <w:noWrap/>
            <w:vAlign w:val="center"/>
          </w:tcPr>
          <w:p w14:paraId="13F7C2A8" w14:textId="77777777" w:rsidR="00A64993" w:rsidRPr="00B109D0" w:rsidRDefault="00A64993" w:rsidP="00DC6495">
            <w:pPr>
              <w:ind w:firstLine="0"/>
              <w:jc w:val="left"/>
            </w:pPr>
            <w:r w:rsidRPr="00B109D0">
              <w:rPr>
                <w:color w:val="000000"/>
              </w:rPr>
              <w:t>13.4.2</w:t>
            </w:r>
          </w:p>
        </w:tc>
        <w:tc>
          <w:tcPr>
            <w:tcW w:w="1559" w:type="dxa"/>
            <w:noWrap/>
            <w:vAlign w:val="center"/>
          </w:tcPr>
          <w:p w14:paraId="22F37496"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0CC51E4" w14:textId="77777777" w:rsidR="00A64993" w:rsidRPr="00B109D0" w:rsidRDefault="00A64993" w:rsidP="00DC6495">
            <w:pPr>
              <w:ind w:firstLine="0"/>
              <w:rPr>
                <w:color w:val="000000"/>
              </w:rPr>
            </w:pPr>
          </w:p>
        </w:tc>
        <w:tc>
          <w:tcPr>
            <w:tcW w:w="1984" w:type="dxa"/>
            <w:vAlign w:val="center"/>
          </w:tcPr>
          <w:p w14:paraId="696E88E5"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508696C7" w14:textId="77777777" w:rsidR="00A64993" w:rsidRPr="00B109D0" w:rsidRDefault="00A64993" w:rsidP="00DC6495">
            <w:pPr>
              <w:ind w:firstLine="0"/>
              <w:jc w:val="center"/>
              <w:rPr>
                <w:color w:val="000000"/>
              </w:rPr>
            </w:pPr>
            <w:r w:rsidRPr="00B109D0">
              <w:rPr>
                <w:color w:val="000000"/>
              </w:rPr>
              <w:t>2</w:t>
            </w:r>
          </w:p>
        </w:tc>
      </w:tr>
      <w:tr w:rsidR="00A64993" w:rsidRPr="00B109D0" w14:paraId="76A8DE58" w14:textId="77777777" w:rsidTr="00DC6495">
        <w:trPr>
          <w:trHeight w:val="20"/>
        </w:trPr>
        <w:tc>
          <w:tcPr>
            <w:tcW w:w="709" w:type="dxa"/>
            <w:vAlign w:val="center"/>
          </w:tcPr>
          <w:p w14:paraId="4EC394B0" w14:textId="77777777" w:rsidR="00A64993" w:rsidRPr="00B109D0" w:rsidRDefault="00A64993" w:rsidP="00DC6495">
            <w:pPr>
              <w:ind w:firstLine="0"/>
              <w:jc w:val="center"/>
              <w:rPr>
                <w:color w:val="000000"/>
              </w:rPr>
            </w:pPr>
            <w:r>
              <w:rPr>
                <w:color w:val="000000"/>
              </w:rPr>
              <w:t>511</w:t>
            </w:r>
          </w:p>
        </w:tc>
        <w:tc>
          <w:tcPr>
            <w:tcW w:w="1276" w:type="dxa"/>
            <w:noWrap/>
            <w:vAlign w:val="center"/>
          </w:tcPr>
          <w:p w14:paraId="402C04E5" w14:textId="77777777" w:rsidR="00A64993" w:rsidRPr="00B109D0" w:rsidRDefault="00A64993" w:rsidP="00DC6495">
            <w:pPr>
              <w:ind w:firstLine="0"/>
              <w:jc w:val="left"/>
            </w:pPr>
            <w:r w:rsidRPr="00B109D0">
              <w:rPr>
                <w:color w:val="000000"/>
              </w:rPr>
              <w:t>13.4.3</w:t>
            </w:r>
          </w:p>
        </w:tc>
        <w:tc>
          <w:tcPr>
            <w:tcW w:w="1559" w:type="dxa"/>
            <w:noWrap/>
            <w:vAlign w:val="center"/>
          </w:tcPr>
          <w:p w14:paraId="73C4A0AD"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595504BB" w14:textId="77777777" w:rsidR="00A64993" w:rsidRPr="00B109D0" w:rsidRDefault="00A64993" w:rsidP="00DC6495">
            <w:pPr>
              <w:ind w:firstLine="0"/>
              <w:rPr>
                <w:color w:val="000000"/>
              </w:rPr>
            </w:pPr>
          </w:p>
        </w:tc>
        <w:tc>
          <w:tcPr>
            <w:tcW w:w="1984" w:type="dxa"/>
            <w:vAlign w:val="center"/>
          </w:tcPr>
          <w:p w14:paraId="2DA36BC0"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1697B37" w14:textId="77777777" w:rsidR="00A64993" w:rsidRPr="00B109D0" w:rsidRDefault="00A64993" w:rsidP="00DC6495">
            <w:pPr>
              <w:ind w:firstLine="0"/>
              <w:jc w:val="center"/>
              <w:rPr>
                <w:color w:val="000000"/>
              </w:rPr>
            </w:pPr>
            <w:r w:rsidRPr="00B109D0">
              <w:rPr>
                <w:color w:val="000000"/>
              </w:rPr>
              <w:t>3</w:t>
            </w:r>
          </w:p>
        </w:tc>
      </w:tr>
      <w:tr w:rsidR="00A64993" w:rsidRPr="00B109D0" w14:paraId="0ADE275E" w14:textId="77777777" w:rsidTr="00DC6495">
        <w:trPr>
          <w:trHeight w:val="20"/>
        </w:trPr>
        <w:tc>
          <w:tcPr>
            <w:tcW w:w="709" w:type="dxa"/>
            <w:vAlign w:val="center"/>
          </w:tcPr>
          <w:p w14:paraId="4766CF6D" w14:textId="77777777" w:rsidR="00A64993" w:rsidRPr="00B109D0" w:rsidRDefault="00A64993" w:rsidP="00DC6495">
            <w:pPr>
              <w:ind w:firstLine="0"/>
              <w:jc w:val="center"/>
              <w:rPr>
                <w:color w:val="000000"/>
              </w:rPr>
            </w:pPr>
            <w:r>
              <w:rPr>
                <w:color w:val="000000"/>
              </w:rPr>
              <w:t>512</w:t>
            </w:r>
          </w:p>
        </w:tc>
        <w:tc>
          <w:tcPr>
            <w:tcW w:w="1276" w:type="dxa"/>
            <w:noWrap/>
            <w:vAlign w:val="center"/>
          </w:tcPr>
          <w:p w14:paraId="4E30735F" w14:textId="77777777" w:rsidR="00A64993" w:rsidRPr="00B109D0" w:rsidRDefault="00A64993" w:rsidP="00DC6495">
            <w:pPr>
              <w:ind w:firstLine="0"/>
              <w:jc w:val="left"/>
            </w:pPr>
            <w:r w:rsidRPr="00B109D0">
              <w:rPr>
                <w:color w:val="000000"/>
              </w:rPr>
              <w:t>13.4.4</w:t>
            </w:r>
          </w:p>
        </w:tc>
        <w:tc>
          <w:tcPr>
            <w:tcW w:w="1559" w:type="dxa"/>
            <w:noWrap/>
            <w:vAlign w:val="center"/>
          </w:tcPr>
          <w:p w14:paraId="33C6D722"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6E380219" w14:textId="77777777" w:rsidR="00A64993" w:rsidRPr="00B109D0" w:rsidRDefault="00A64993" w:rsidP="00DC6495">
            <w:pPr>
              <w:ind w:firstLine="0"/>
              <w:rPr>
                <w:color w:val="000000"/>
              </w:rPr>
            </w:pPr>
          </w:p>
        </w:tc>
        <w:tc>
          <w:tcPr>
            <w:tcW w:w="1984" w:type="dxa"/>
            <w:vAlign w:val="center"/>
          </w:tcPr>
          <w:p w14:paraId="75B5759C"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4D6DDDAD" w14:textId="77777777" w:rsidR="00A64993" w:rsidRPr="00B109D0" w:rsidRDefault="00A64993" w:rsidP="00DC6495">
            <w:pPr>
              <w:ind w:firstLine="0"/>
              <w:jc w:val="center"/>
              <w:rPr>
                <w:color w:val="000000"/>
              </w:rPr>
            </w:pPr>
            <w:r w:rsidRPr="00B109D0">
              <w:rPr>
                <w:color w:val="000000"/>
              </w:rPr>
              <w:t>4</w:t>
            </w:r>
          </w:p>
        </w:tc>
      </w:tr>
      <w:tr w:rsidR="00A64993" w:rsidRPr="00B109D0" w14:paraId="74583A8B" w14:textId="77777777" w:rsidTr="00DC6495">
        <w:trPr>
          <w:trHeight w:val="20"/>
        </w:trPr>
        <w:tc>
          <w:tcPr>
            <w:tcW w:w="709" w:type="dxa"/>
            <w:vAlign w:val="center"/>
          </w:tcPr>
          <w:p w14:paraId="0798FBBF" w14:textId="77777777" w:rsidR="00A64993" w:rsidRPr="00B109D0" w:rsidRDefault="00A64993" w:rsidP="00DC6495">
            <w:pPr>
              <w:ind w:firstLine="0"/>
              <w:jc w:val="center"/>
              <w:rPr>
                <w:color w:val="000000"/>
              </w:rPr>
            </w:pPr>
            <w:r>
              <w:rPr>
                <w:color w:val="000000"/>
              </w:rPr>
              <w:t>513</w:t>
            </w:r>
          </w:p>
        </w:tc>
        <w:tc>
          <w:tcPr>
            <w:tcW w:w="1276" w:type="dxa"/>
            <w:noWrap/>
            <w:vAlign w:val="center"/>
          </w:tcPr>
          <w:p w14:paraId="12FE8384" w14:textId="77777777" w:rsidR="00A64993" w:rsidRPr="00B109D0" w:rsidRDefault="00A64993" w:rsidP="00DC6495">
            <w:pPr>
              <w:ind w:firstLine="0"/>
              <w:jc w:val="left"/>
            </w:pPr>
            <w:r w:rsidRPr="00B109D0">
              <w:rPr>
                <w:color w:val="000000"/>
              </w:rPr>
              <w:t>13.4.5</w:t>
            </w:r>
          </w:p>
        </w:tc>
        <w:tc>
          <w:tcPr>
            <w:tcW w:w="1559" w:type="dxa"/>
            <w:noWrap/>
            <w:vAlign w:val="center"/>
          </w:tcPr>
          <w:p w14:paraId="49080A1D"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5478C5FD" w14:textId="77777777" w:rsidR="00A64993" w:rsidRPr="00B109D0" w:rsidRDefault="00A64993" w:rsidP="00DC6495">
            <w:pPr>
              <w:ind w:firstLine="0"/>
              <w:rPr>
                <w:color w:val="000000"/>
              </w:rPr>
            </w:pPr>
          </w:p>
        </w:tc>
        <w:tc>
          <w:tcPr>
            <w:tcW w:w="1984" w:type="dxa"/>
            <w:vAlign w:val="center"/>
          </w:tcPr>
          <w:p w14:paraId="38505161" w14:textId="77777777" w:rsidR="00A64993" w:rsidRPr="00B109D0" w:rsidRDefault="00A64993" w:rsidP="00DC6495">
            <w:pPr>
              <w:ind w:firstLine="0"/>
              <w:rPr>
                <w:color w:val="000000"/>
              </w:rPr>
            </w:pPr>
            <w:r w:rsidRPr="00B109D0">
              <w:rPr>
                <w:color w:val="000000"/>
              </w:rPr>
              <w:t>Теберда</w:t>
            </w:r>
          </w:p>
        </w:tc>
        <w:tc>
          <w:tcPr>
            <w:tcW w:w="1418" w:type="dxa"/>
            <w:noWrap/>
            <w:vAlign w:val="center"/>
          </w:tcPr>
          <w:p w14:paraId="7C4EC13D" w14:textId="77777777" w:rsidR="00A64993" w:rsidRPr="00B109D0" w:rsidRDefault="00A64993" w:rsidP="00DC6495">
            <w:pPr>
              <w:ind w:firstLine="0"/>
              <w:jc w:val="center"/>
              <w:rPr>
                <w:color w:val="000000"/>
              </w:rPr>
            </w:pPr>
            <w:r w:rsidRPr="00B109D0">
              <w:rPr>
                <w:color w:val="000000"/>
              </w:rPr>
              <w:t>5</w:t>
            </w:r>
          </w:p>
        </w:tc>
      </w:tr>
      <w:tr w:rsidR="00A64993" w:rsidRPr="00B109D0" w14:paraId="554DDF4F" w14:textId="77777777" w:rsidTr="00DC6495">
        <w:trPr>
          <w:trHeight w:val="20"/>
        </w:trPr>
        <w:tc>
          <w:tcPr>
            <w:tcW w:w="709" w:type="dxa"/>
            <w:vAlign w:val="center"/>
          </w:tcPr>
          <w:p w14:paraId="77CACA39" w14:textId="77777777" w:rsidR="00A64993" w:rsidRPr="00B109D0" w:rsidRDefault="00A64993" w:rsidP="00DC6495">
            <w:pPr>
              <w:ind w:firstLine="0"/>
              <w:jc w:val="center"/>
              <w:rPr>
                <w:color w:val="000000"/>
              </w:rPr>
            </w:pPr>
            <w:r w:rsidRPr="00B109D0">
              <w:rPr>
                <w:color w:val="000000"/>
              </w:rPr>
              <w:t>5</w:t>
            </w:r>
            <w:r>
              <w:rPr>
                <w:color w:val="000000"/>
              </w:rPr>
              <w:t>14</w:t>
            </w:r>
          </w:p>
        </w:tc>
        <w:tc>
          <w:tcPr>
            <w:tcW w:w="1276" w:type="dxa"/>
            <w:noWrap/>
            <w:vAlign w:val="center"/>
          </w:tcPr>
          <w:p w14:paraId="39BCE3EB" w14:textId="77777777" w:rsidR="00A64993" w:rsidRPr="00B109D0" w:rsidRDefault="00A64993" w:rsidP="00DC6495">
            <w:pPr>
              <w:ind w:firstLine="0"/>
              <w:jc w:val="left"/>
            </w:pPr>
            <w:r w:rsidRPr="00B109D0">
              <w:rPr>
                <w:color w:val="000000"/>
              </w:rPr>
              <w:t>13.5.1</w:t>
            </w:r>
          </w:p>
        </w:tc>
        <w:tc>
          <w:tcPr>
            <w:tcW w:w="1559" w:type="dxa"/>
            <w:noWrap/>
            <w:vAlign w:val="center"/>
          </w:tcPr>
          <w:p w14:paraId="1E8087EA"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43EAD1CE" w14:textId="77777777" w:rsidR="00A64993" w:rsidRPr="00B109D0" w:rsidRDefault="00A64993" w:rsidP="00DC6495">
            <w:pPr>
              <w:ind w:firstLine="0"/>
              <w:rPr>
                <w:color w:val="000000"/>
              </w:rPr>
            </w:pPr>
            <w:r w:rsidRPr="00B109D0">
              <w:rPr>
                <w:color w:val="000000"/>
              </w:rPr>
              <w:t>02:010 02:011 02:013 02:014 02:020 02:021 02:030 02:031 13:011 13:021</w:t>
            </w:r>
          </w:p>
        </w:tc>
        <w:tc>
          <w:tcPr>
            <w:tcW w:w="1984" w:type="dxa"/>
            <w:vAlign w:val="center"/>
          </w:tcPr>
          <w:p w14:paraId="227FB5B6"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186AD3D9" w14:textId="77777777" w:rsidR="00A64993" w:rsidRPr="00B109D0" w:rsidRDefault="00A64993" w:rsidP="00DC6495">
            <w:pPr>
              <w:ind w:firstLine="0"/>
              <w:jc w:val="center"/>
              <w:rPr>
                <w:color w:val="000000"/>
              </w:rPr>
            </w:pPr>
            <w:r w:rsidRPr="00B109D0">
              <w:rPr>
                <w:color w:val="000000"/>
              </w:rPr>
              <w:t>1</w:t>
            </w:r>
          </w:p>
        </w:tc>
      </w:tr>
      <w:tr w:rsidR="00A64993" w:rsidRPr="00B109D0" w14:paraId="2FBCDFE3" w14:textId="77777777" w:rsidTr="00DC6495">
        <w:trPr>
          <w:trHeight w:val="20"/>
        </w:trPr>
        <w:tc>
          <w:tcPr>
            <w:tcW w:w="709" w:type="dxa"/>
            <w:vAlign w:val="center"/>
          </w:tcPr>
          <w:p w14:paraId="277CAB5F" w14:textId="77777777" w:rsidR="00A64993" w:rsidRPr="00B109D0" w:rsidRDefault="00A64993" w:rsidP="00DC6495">
            <w:pPr>
              <w:ind w:firstLine="0"/>
              <w:jc w:val="center"/>
              <w:rPr>
                <w:color w:val="000000"/>
              </w:rPr>
            </w:pPr>
            <w:r w:rsidRPr="00B109D0">
              <w:rPr>
                <w:color w:val="000000"/>
              </w:rPr>
              <w:t>5</w:t>
            </w:r>
            <w:r>
              <w:rPr>
                <w:color w:val="000000"/>
              </w:rPr>
              <w:t>15</w:t>
            </w:r>
          </w:p>
        </w:tc>
        <w:tc>
          <w:tcPr>
            <w:tcW w:w="1276" w:type="dxa"/>
            <w:noWrap/>
            <w:vAlign w:val="center"/>
          </w:tcPr>
          <w:p w14:paraId="74C734E6" w14:textId="77777777" w:rsidR="00A64993" w:rsidRPr="00B109D0" w:rsidRDefault="00A64993" w:rsidP="00DC6495">
            <w:pPr>
              <w:ind w:firstLine="0"/>
              <w:jc w:val="left"/>
            </w:pPr>
            <w:r w:rsidRPr="00B109D0">
              <w:rPr>
                <w:color w:val="000000"/>
              </w:rPr>
              <w:t>13.5.2</w:t>
            </w:r>
          </w:p>
        </w:tc>
        <w:tc>
          <w:tcPr>
            <w:tcW w:w="1559" w:type="dxa"/>
            <w:noWrap/>
            <w:vAlign w:val="center"/>
          </w:tcPr>
          <w:p w14:paraId="19455025"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13206732" w14:textId="77777777" w:rsidR="00A64993" w:rsidRPr="00B109D0" w:rsidRDefault="00A64993" w:rsidP="00DC6495">
            <w:pPr>
              <w:ind w:firstLine="0"/>
              <w:rPr>
                <w:color w:val="000000"/>
              </w:rPr>
            </w:pPr>
          </w:p>
        </w:tc>
        <w:tc>
          <w:tcPr>
            <w:tcW w:w="1984" w:type="dxa"/>
            <w:vAlign w:val="center"/>
          </w:tcPr>
          <w:p w14:paraId="5D23B524"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3DE906F6" w14:textId="77777777" w:rsidR="00A64993" w:rsidRPr="00B109D0" w:rsidRDefault="00A64993" w:rsidP="00DC6495">
            <w:pPr>
              <w:ind w:firstLine="0"/>
              <w:jc w:val="center"/>
              <w:rPr>
                <w:color w:val="000000"/>
              </w:rPr>
            </w:pPr>
            <w:r w:rsidRPr="00B109D0">
              <w:rPr>
                <w:color w:val="000000"/>
              </w:rPr>
              <w:t>2</w:t>
            </w:r>
          </w:p>
        </w:tc>
      </w:tr>
      <w:tr w:rsidR="00A64993" w:rsidRPr="00B109D0" w14:paraId="6295EED2" w14:textId="77777777" w:rsidTr="00DC6495">
        <w:trPr>
          <w:trHeight w:val="20"/>
        </w:trPr>
        <w:tc>
          <w:tcPr>
            <w:tcW w:w="709" w:type="dxa"/>
            <w:vAlign w:val="center"/>
          </w:tcPr>
          <w:p w14:paraId="7BE5DD1B" w14:textId="77777777" w:rsidR="00A64993" w:rsidRPr="00B109D0" w:rsidRDefault="00A64993" w:rsidP="00DC6495">
            <w:pPr>
              <w:ind w:firstLine="0"/>
              <w:jc w:val="center"/>
              <w:rPr>
                <w:color w:val="000000"/>
              </w:rPr>
            </w:pPr>
            <w:r w:rsidRPr="00B109D0">
              <w:rPr>
                <w:color w:val="000000"/>
              </w:rPr>
              <w:t>5</w:t>
            </w:r>
            <w:r>
              <w:rPr>
                <w:color w:val="000000"/>
              </w:rPr>
              <w:t>16</w:t>
            </w:r>
          </w:p>
        </w:tc>
        <w:tc>
          <w:tcPr>
            <w:tcW w:w="1276" w:type="dxa"/>
            <w:noWrap/>
            <w:vAlign w:val="center"/>
          </w:tcPr>
          <w:p w14:paraId="3C604640" w14:textId="77777777" w:rsidR="00A64993" w:rsidRPr="00B109D0" w:rsidRDefault="00A64993" w:rsidP="00DC6495">
            <w:pPr>
              <w:ind w:firstLine="0"/>
              <w:jc w:val="left"/>
            </w:pPr>
            <w:r w:rsidRPr="00B109D0">
              <w:rPr>
                <w:color w:val="000000"/>
              </w:rPr>
              <w:t>13.5.3</w:t>
            </w:r>
          </w:p>
        </w:tc>
        <w:tc>
          <w:tcPr>
            <w:tcW w:w="1559" w:type="dxa"/>
            <w:noWrap/>
            <w:vAlign w:val="center"/>
          </w:tcPr>
          <w:p w14:paraId="5473DF63"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C4DC682" w14:textId="77777777" w:rsidR="00A64993" w:rsidRPr="00B109D0" w:rsidRDefault="00A64993" w:rsidP="00DC6495">
            <w:pPr>
              <w:ind w:firstLine="0"/>
              <w:rPr>
                <w:color w:val="000000"/>
              </w:rPr>
            </w:pPr>
          </w:p>
        </w:tc>
        <w:tc>
          <w:tcPr>
            <w:tcW w:w="1984" w:type="dxa"/>
            <w:vAlign w:val="center"/>
          </w:tcPr>
          <w:p w14:paraId="4EC5587F" w14:textId="77777777" w:rsidR="00A64993" w:rsidRPr="00B109D0" w:rsidRDefault="00A64993" w:rsidP="00DC6495">
            <w:pPr>
              <w:ind w:firstLine="0"/>
              <w:rPr>
                <w:color w:val="000000"/>
              </w:rPr>
            </w:pPr>
            <w:r w:rsidRPr="00B109D0">
              <w:rPr>
                <w:color w:val="000000"/>
              </w:rPr>
              <w:t>Домбай</w:t>
            </w:r>
          </w:p>
        </w:tc>
        <w:tc>
          <w:tcPr>
            <w:tcW w:w="1418" w:type="dxa"/>
            <w:noWrap/>
            <w:vAlign w:val="center"/>
          </w:tcPr>
          <w:p w14:paraId="03E0CFF0" w14:textId="77777777" w:rsidR="00A64993" w:rsidRPr="00B109D0" w:rsidRDefault="00A64993" w:rsidP="00DC6495">
            <w:pPr>
              <w:ind w:firstLine="0"/>
              <w:jc w:val="center"/>
              <w:rPr>
                <w:color w:val="000000"/>
              </w:rPr>
            </w:pPr>
            <w:r w:rsidRPr="00B109D0">
              <w:rPr>
                <w:color w:val="000000"/>
              </w:rPr>
              <w:t>3</w:t>
            </w:r>
          </w:p>
        </w:tc>
      </w:tr>
      <w:tr w:rsidR="00A64993" w:rsidRPr="00B109D0" w14:paraId="63A881BD" w14:textId="77777777" w:rsidTr="00DC6495">
        <w:trPr>
          <w:trHeight w:val="20"/>
        </w:trPr>
        <w:tc>
          <w:tcPr>
            <w:tcW w:w="709" w:type="dxa"/>
            <w:vAlign w:val="center"/>
          </w:tcPr>
          <w:p w14:paraId="2CF7D6D1" w14:textId="77777777" w:rsidR="00A64993" w:rsidRPr="00B109D0" w:rsidRDefault="00A64993" w:rsidP="00DC6495">
            <w:pPr>
              <w:ind w:firstLine="0"/>
              <w:jc w:val="center"/>
              <w:rPr>
                <w:color w:val="000000"/>
              </w:rPr>
            </w:pPr>
            <w:r w:rsidRPr="00B109D0">
              <w:rPr>
                <w:color w:val="000000"/>
              </w:rPr>
              <w:t>5</w:t>
            </w:r>
            <w:r>
              <w:rPr>
                <w:color w:val="000000"/>
              </w:rPr>
              <w:t>17</w:t>
            </w:r>
          </w:p>
        </w:tc>
        <w:tc>
          <w:tcPr>
            <w:tcW w:w="1276" w:type="dxa"/>
            <w:noWrap/>
            <w:vAlign w:val="center"/>
          </w:tcPr>
          <w:p w14:paraId="3AF8D250" w14:textId="77777777" w:rsidR="00A64993" w:rsidRPr="00B109D0" w:rsidRDefault="00A64993" w:rsidP="00DC6495">
            <w:pPr>
              <w:ind w:firstLine="0"/>
              <w:jc w:val="left"/>
            </w:pPr>
            <w:r w:rsidRPr="00B109D0">
              <w:rPr>
                <w:color w:val="000000"/>
              </w:rPr>
              <w:t>13.6.1</w:t>
            </w:r>
          </w:p>
        </w:tc>
        <w:tc>
          <w:tcPr>
            <w:tcW w:w="1559" w:type="dxa"/>
            <w:noWrap/>
            <w:vAlign w:val="center"/>
          </w:tcPr>
          <w:p w14:paraId="76A91E5A" w14:textId="77777777" w:rsidR="00A64993" w:rsidRPr="00B109D0" w:rsidRDefault="00A64993" w:rsidP="00DC6495">
            <w:pPr>
              <w:ind w:firstLine="0"/>
              <w:rPr>
                <w:color w:val="000000"/>
              </w:rPr>
            </w:pPr>
            <w:r w:rsidRPr="00B109D0">
              <w:rPr>
                <w:color w:val="000000"/>
              </w:rPr>
              <w:t>13 сегмент</w:t>
            </w:r>
          </w:p>
        </w:tc>
        <w:tc>
          <w:tcPr>
            <w:tcW w:w="3119" w:type="dxa"/>
            <w:vAlign w:val="center"/>
          </w:tcPr>
          <w:p w14:paraId="50FE53FC" w14:textId="77777777" w:rsidR="00A64993" w:rsidRPr="00B109D0" w:rsidRDefault="00A64993" w:rsidP="00DC6495">
            <w:pPr>
              <w:ind w:firstLine="0"/>
              <w:rPr>
                <w:color w:val="000000"/>
              </w:rPr>
            </w:pPr>
          </w:p>
        </w:tc>
        <w:tc>
          <w:tcPr>
            <w:tcW w:w="1984" w:type="dxa"/>
            <w:vAlign w:val="center"/>
          </w:tcPr>
          <w:p w14:paraId="47E8DCF6" w14:textId="77777777" w:rsidR="00A64993" w:rsidRPr="00B109D0" w:rsidRDefault="00A64993" w:rsidP="00DC6495">
            <w:pPr>
              <w:ind w:firstLine="0"/>
              <w:rPr>
                <w:color w:val="000000"/>
              </w:rPr>
            </w:pPr>
            <w:r w:rsidRPr="00B109D0">
              <w:rPr>
                <w:color w:val="000000"/>
              </w:rPr>
              <w:t>Медногорский Новый Карачай</w:t>
            </w:r>
          </w:p>
        </w:tc>
        <w:tc>
          <w:tcPr>
            <w:tcW w:w="1418" w:type="dxa"/>
            <w:noWrap/>
            <w:vAlign w:val="center"/>
          </w:tcPr>
          <w:p w14:paraId="4B71B138" w14:textId="77777777" w:rsidR="00A64993" w:rsidRPr="00B109D0" w:rsidRDefault="00A64993" w:rsidP="00DC6495">
            <w:pPr>
              <w:ind w:firstLine="0"/>
              <w:jc w:val="center"/>
              <w:rPr>
                <w:color w:val="000000"/>
              </w:rPr>
            </w:pPr>
            <w:r w:rsidRPr="00B109D0">
              <w:rPr>
                <w:color w:val="000000"/>
              </w:rPr>
              <w:t>1</w:t>
            </w:r>
          </w:p>
        </w:tc>
      </w:tr>
      <w:tr w:rsidR="00A64993" w:rsidRPr="00B109D0" w14:paraId="6B4F67F5" w14:textId="77777777" w:rsidTr="00DC6495">
        <w:trPr>
          <w:trHeight w:val="20"/>
        </w:trPr>
        <w:tc>
          <w:tcPr>
            <w:tcW w:w="709" w:type="dxa"/>
            <w:vAlign w:val="center"/>
          </w:tcPr>
          <w:p w14:paraId="52862C0A" w14:textId="77777777" w:rsidR="00A64993" w:rsidRPr="00B109D0" w:rsidRDefault="00A64993" w:rsidP="00DC6495">
            <w:pPr>
              <w:ind w:firstLine="0"/>
              <w:jc w:val="center"/>
              <w:rPr>
                <w:color w:val="000000"/>
              </w:rPr>
            </w:pPr>
            <w:r w:rsidRPr="00B109D0">
              <w:rPr>
                <w:color w:val="000000"/>
              </w:rPr>
              <w:t>5</w:t>
            </w:r>
            <w:r>
              <w:rPr>
                <w:color w:val="000000"/>
              </w:rPr>
              <w:t>18</w:t>
            </w:r>
          </w:p>
        </w:tc>
        <w:tc>
          <w:tcPr>
            <w:tcW w:w="1276" w:type="dxa"/>
            <w:noWrap/>
            <w:vAlign w:val="center"/>
          </w:tcPr>
          <w:p w14:paraId="0054698F" w14:textId="77777777" w:rsidR="00A64993" w:rsidRPr="00B109D0" w:rsidRDefault="00A64993" w:rsidP="00DC6495">
            <w:pPr>
              <w:ind w:firstLine="0"/>
              <w:jc w:val="left"/>
            </w:pPr>
            <w:r w:rsidRPr="00B109D0">
              <w:rPr>
                <w:color w:val="000000"/>
              </w:rPr>
              <w:t>13.7.1</w:t>
            </w:r>
          </w:p>
        </w:tc>
        <w:tc>
          <w:tcPr>
            <w:tcW w:w="1559" w:type="dxa"/>
            <w:noWrap/>
            <w:vAlign w:val="center"/>
          </w:tcPr>
          <w:p w14:paraId="416231F8" w14:textId="77777777" w:rsidR="00A64993" w:rsidRPr="00B109D0" w:rsidRDefault="00A64993" w:rsidP="00DC6495">
            <w:pPr>
              <w:ind w:firstLine="0"/>
              <w:rPr>
                <w:color w:val="000000"/>
              </w:rPr>
            </w:pPr>
            <w:r w:rsidRPr="00B109D0">
              <w:rPr>
                <w:color w:val="000000"/>
              </w:rPr>
              <w:t>13 сегмент</w:t>
            </w:r>
          </w:p>
        </w:tc>
        <w:tc>
          <w:tcPr>
            <w:tcW w:w="3119" w:type="dxa"/>
            <w:vAlign w:val="center"/>
          </w:tcPr>
          <w:p w14:paraId="6F23D893" w14:textId="77777777" w:rsidR="00A64993" w:rsidRPr="00B109D0" w:rsidRDefault="00A64993" w:rsidP="00DC6495">
            <w:pPr>
              <w:ind w:firstLine="0"/>
              <w:rPr>
                <w:color w:val="000000"/>
              </w:rPr>
            </w:pPr>
          </w:p>
        </w:tc>
        <w:tc>
          <w:tcPr>
            <w:tcW w:w="1984" w:type="dxa"/>
            <w:vAlign w:val="center"/>
          </w:tcPr>
          <w:p w14:paraId="4D3873B1" w14:textId="77777777" w:rsidR="00A64993" w:rsidRPr="00B109D0" w:rsidRDefault="00A64993"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09BB238C" w14:textId="77777777" w:rsidR="00A64993" w:rsidRPr="00B109D0" w:rsidRDefault="00A64993" w:rsidP="00DC6495">
            <w:pPr>
              <w:ind w:firstLine="0"/>
              <w:jc w:val="center"/>
              <w:rPr>
                <w:color w:val="000000"/>
              </w:rPr>
            </w:pPr>
            <w:r w:rsidRPr="00B109D0">
              <w:rPr>
                <w:color w:val="000000"/>
              </w:rPr>
              <w:t>1</w:t>
            </w:r>
          </w:p>
        </w:tc>
      </w:tr>
      <w:tr w:rsidR="00A64993" w:rsidRPr="00B109D0" w14:paraId="128A5892" w14:textId="77777777" w:rsidTr="00DC6495">
        <w:trPr>
          <w:trHeight w:val="20"/>
        </w:trPr>
        <w:tc>
          <w:tcPr>
            <w:tcW w:w="709" w:type="dxa"/>
            <w:vAlign w:val="center"/>
          </w:tcPr>
          <w:p w14:paraId="60540163" w14:textId="77777777" w:rsidR="00A64993" w:rsidRPr="00B109D0" w:rsidRDefault="00A64993" w:rsidP="00DC6495">
            <w:pPr>
              <w:ind w:firstLine="0"/>
              <w:jc w:val="center"/>
              <w:rPr>
                <w:color w:val="000000"/>
              </w:rPr>
            </w:pPr>
            <w:r w:rsidRPr="00B109D0">
              <w:rPr>
                <w:color w:val="000000"/>
              </w:rPr>
              <w:t>5</w:t>
            </w:r>
            <w:r>
              <w:rPr>
                <w:color w:val="000000"/>
              </w:rPr>
              <w:t>19</w:t>
            </w:r>
          </w:p>
        </w:tc>
        <w:tc>
          <w:tcPr>
            <w:tcW w:w="1276" w:type="dxa"/>
            <w:noWrap/>
            <w:vAlign w:val="center"/>
          </w:tcPr>
          <w:p w14:paraId="11C615A6" w14:textId="77777777" w:rsidR="00A64993" w:rsidRPr="00B109D0" w:rsidRDefault="00A64993" w:rsidP="00DC6495">
            <w:pPr>
              <w:ind w:firstLine="0"/>
              <w:jc w:val="left"/>
            </w:pPr>
            <w:r w:rsidRPr="00B109D0">
              <w:rPr>
                <w:color w:val="000000"/>
              </w:rPr>
              <w:t>13.</w:t>
            </w:r>
            <w:r>
              <w:rPr>
                <w:color w:val="000000"/>
              </w:rPr>
              <w:t>8</w:t>
            </w:r>
            <w:r w:rsidRPr="00B109D0">
              <w:rPr>
                <w:color w:val="000000"/>
              </w:rPr>
              <w:t>.1</w:t>
            </w:r>
          </w:p>
        </w:tc>
        <w:tc>
          <w:tcPr>
            <w:tcW w:w="1559" w:type="dxa"/>
            <w:noWrap/>
            <w:vAlign w:val="center"/>
          </w:tcPr>
          <w:p w14:paraId="77393D3F"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69EF7FB6" w14:textId="77777777" w:rsidR="00A64993" w:rsidRPr="00B109D0" w:rsidRDefault="00A64993" w:rsidP="00DC6495">
            <w:pPr>
              <w:ind w:firstLine="0"/>
              <w:rPr>
                <w:color w:val="000000"/>
              </w:rPr>
            </w:pPr>
            <w:r w:rsidRPr="00B109D0">
              <w:rPr>
                <w:color w:val="000000"/>
              </w:rPr>
              <w:t>02:010 02:011 02:013 02:014 02:020 02:021 02:030 02:031 13:011 13:021</w:t>
            </w:r>
          </w:p>
        </w:tc>
        <w:tc>
          <w:tcPr>
            <w:tcW w:w="1984" w:type="dxa"/>
            <w:vAlign w:val="center"/>
          </w:tcPr>
          <w:p w14:paraId="240363A1"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111CA4A" w14:textId="77777777" w:rsidR="00A64993" w:rsidRPr="00B109D0" w:rsidRDefault="00A64993" w:rsidP="00DC6495">
            <w:pPr>
              <w:ind w:firstLine="0"/>
              <w:jc w:val="center"/>
              <w:rPr>
                <w:color w:val="000000"/>
              </w:rPr>
            </w:pPr>
            <w:r w:rsidRPr="00B109D0">
              <w:rPr>
                <w:color w:val="000000"/>
              </w:rPr>
              <w:t>1</w:t>
            </w:r>
          </w:p>
        </w:tc>
      </w:tr>
      <w:tr w:rsidR="00A64993" w:rsidRPr="00B109D0" w14:paraId="71B51DBA" w14:textId="77777777" w:rsidTr="00DC6495">
        <w:trPr>
          <w:trHeight w:val="20"/>
        </w:trPr>
        <w:tc>
          <w:tcPr>
            <w:tcW w:w="709" w:type="dxa"/>
            <w:vAlign w:val="center"/>
          </w:tcPr>
          <w:p w14:paraId="60748ACA" w14:textId="77777777" w:rsidR="00A64993" w:rsidRPr="00B109D0" w:rsidRDefault="00A64993" w:rsidP="00DC6495">
            <w:pPr>
              <w:ind w:firstLine="0"/>
              <w:jc w:val="center"/>
              <w:rPr>
                <w:color w:val="000000"/>
              </w:rPr>
            </w:pPr>
            <w:r w:rsidRPr="00B109D0">
              <w:rPr>
                <w:color w:val="000000"/>
              </w:rPr>
              <w:t>5</w:t>
            </w:r>
            <w:r>
              <w:rPr>
                <w:color w:val="000000"/>
              </w:rPr>
              <w:t>20</w:t>
            </w:r>
          </w:p>
        </w:tc>
        <w:tc>
          <w:tcPr>
            <w:tcW w:w="1276" w:type="dxa"/>
            <w:noWrap/>
            <w:vAlign w:val="center"/>
          </w:tcPr>
          <w:p w14:paraId="71FD5899" w14:textId="77777777" w:rsidR="00A64993" w:rsidRPr="00B109D0" w:rsidRDefault="00A64993" w:rsidP="00DC6495">
            <w:pPr>
              <w:ind w:firstLine="0"/>
              <w:jc w:val="left"/>
            </w:pPr>
            <w:r w:rsidRPr="00B109D0">
              <w:rPr>
                <w:color w:val="000000"/>
              </w:rPr>
              <w:t>13.</w:t>
            </w:r>
            <w:r>
              <w:rPr>
                <w:color w:val="000000"/>
              </w:rPr>
              <w:t>8</w:t>
            </w:r>
            <w:r w:rsidRPr="00B109D0">
              <w:rPr>
                <w:color w:val="000000"/>
              </w:rPr>
              <w:t>.2</w:t>
            </w:r>
          </w:p>
        </w:tc>
        <w:tc>
          <w:tcPr>
            <w:tcW w:w="1559" w:type="dxa"/>
            <w:noWrap/>
            <w:vAlign w:val="center"/>
          </w:tcPr>
          <w:p w14:paraId="1F3CD108"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B2BE5A9" w14:textId="77777777" w:rsidR="00A64993" w:rsidRPr="00B109D0" w:rsidRDefault="00A64993" w:rsidP="00DC6495">
            <w:pPr>
              <w:ind w:firstLine="0"/>
              <w:rPr>
                <w:color w:val="000000"/>
              </w:rPr>
            </w:pPr>
          </w:p>
        </w:tc>
        <w:tc>
          <w:tcPr>
            <w:tcW w:w="1984" w:type="dxa"/>
            <w:vAlign w:val="center"/>
          </w:tcPr>
          <w:p w14:paraId="5E1688B7"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2187CC4B" w14:textId="77777777" w:rsidR="00A64993" w:rsidRPr="00B109D0" w:rsidRDefault="00A64993" w:rsidP="00DC6495">
            <w:pPr>
              <w:ind w:firstLine="0"/>
              <w:jc w:val="center"/>
              <w:rPr>
                <w:color w:val="000000"/>
              </w:rPr>
            </w:pPr>
            <w:r w:rsidRPr="00B109D0">
              <w:rPr>
                <w:color w:val="000000"/>
              </w:rPr>
              <w:t>2</w:t>
            </w:r>
          </w:p>
        </w:tc>
      </w:tr>
      <w:tr w:rsidR="00A64993" w:rsidRPr="00B109D0" w14:paraId="6183E81B" w14:textId="77777777" w:rsidTr="00DC6495">
        <w:trPr>
          <w:trHeight w:val="20"/>
        </w:trPr>
        <w:tc>
          <w:tcPr>
            <w:tcW w:w="709" w:type="dxa"/>
            <w:vAlign w:val="center"/>
          </w:tcPr>
          <w:p w14:paraId="4C426985" w14:textId="77777777" w:rsidR="00A64993" w:rsidRPr="00B109D0" w:rsidRDefault="00A64993" w:rsidP="00DC6495">
            <w:pPr>
              <w:ind w:firstLine="0"/>
              <w:jc w:val="center"/>
              <w:rPr>
                <w:color w:val="000000"/>
              </w:rPr>
            </w:pPr>
            <w:r w:rsidRPr="00B109D0">
              <w:rPr>
                <w:color w:val="000000"/>
              </w:rPr>
              <w:t>5</w:t>
            </w:r>
            <w:r>
              <w:rPr>
                <w:color w:val="000000"/>
              </w:rPr>
              <w:t>21</w:t>
            </w:r>
          </w:p>
        </w:tc>
        <w:tc>
          <w:tcPr>
            <w:tcW w:w="1276" w:type="dxa"/>
            <w:noWrap/>
            <w:vAlign w:val="center"/>
          </w:tcPr>
          <w:p w14:paraId="2AD70463" w14:textId="77777777" w:rsidR="00A64993" w:rsidRPr="00B109D0" w:rsidRDefault="00A64993" w:rsidP="00DC6495">
            <w:pPr>
              <w:ind w:firstLine="0"/>
              <w:jc w:val="left"/>
            </w:pPr>
            <w:r w:rsidRPr="00B109D0">
              <w:rPr>
                <w:color w:val="000000"/>
              </w:rPr>
              <w:t>13.</w:t>
            </w:r>
            <w:r>
              <w:rPr>
                <w:color w:val="000000"/>
              </w:rPr>
              <w:t>8</w:t>
            </w:r>
            <w:r w:rsidRPr="00B109D0">
              <w:rPr>
                <w:color w:val="000000"/>
              </w:rPr>
              <w:t>.3</w:t>
            </w:r>
          </w:p>
        </w:tc>
        <w:tc>
          <w:tcPr>
            <w:tcW w:w="1559" w:type="dxa"/>
            <w:noWrap/>
            <w:vAlign w:val="center"/>
          </w:tcPr>
          <w:p w14:paraId="15D0011D"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67C78362" w14:textId="77777777" w:rsidR="00A64993" w:rsidRPr="00B109D0" w:rsidRDefault="00A64993" w:rsidP="00DC6495">
            <w:pPr>
              <w:ind w:firstLine="0"/>
              <w:rPr>
                <w:color w:val="000000"/>
              </w:rPr>
            </w:pPr>
          </w:p>
        </w:tc>
        <w:tc>
          <w:tcPr>
            <w:tcW w:w="1984" w:type="dxa"/>
            <w:vAlign w:val="center"/>
          </w:tcPr>
          <w:p w14:paraId="6C083C3D"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2FBD0BF" w14:textId="77777777" w:rsidR="00A64993" w:rsidRPr="00B109D0" w:rsidRDefault="00A64993" w:rsidP="00DC6495">
            <w:pPr>
              <w:ind w:firstLine="0"/>
              <w:jc w:val="center"/>
              <w:rPr>
                <w:color w:val="000000"/>
              </w:rPr>
            </w:pPr>
            <w:r w:rsidRPr="00B109D0">
              <w:rPr>
                <w:color w:val="000000"/>
              </w:rPr>
              <w:t>3</w:t>
            </w:r>
          </w:p>
        </w:tc>
      </w:tr>
      <w:tr w:rsidR="00A64993" w:rsidRPr="00B109D0" w14:paraId="6E15073B" w14:textId="77777777" w:rsidTr="00DC6495">
        <w:trPr>
          <w:trHeight w:val="20"/>
        </w:trPr>
        <w:tc>
          <w:tcPr>
            <w:tcW w:w="709" w:type="dxa"/>
            <w:vAlign w:val="center"/>
          </w:tcPr>
          <w:p w14:paraId="1C6C40E8" w14:textId="77777777" w:rsidR="00A64993" w:rsidRPr="00B109D0" w:rsidRDefault="00A64993" w:rsidP="00DC6495">
            <w:pPr>
              <w:ind w:firstLine="0"/>
              <w:jc w:val="center"/>
              <w:rPr>
                <w:color w:val="000000"/>
              </w:rPr>
            </w:pPr>
            <w:r w:rsidRPr="00B109D0">
              <w:rPr>
                <w:color w:val="000000"/>
              </w:rPr>
              <w:t>5</w:t>
            </w:r>
            <w:r>
              <w:rPr>
                <w:color w:val="000000"/>
              </w:rPr>
              <w:t>22</w:t>
            </w:r>
          </w:p>
        </w:tc>
        <w:tc>
          <w:tcPr>
            <w:tcW w:w="1276" w:type="dxa"/>
            <w:noWrap/>
            <w:vAlign w:val="center"/>
          </w:tcPr>
          <w:p w14:paraId="0002C9BE" w14:textId="77777777" w:rsidR="00A64993" w:rsidRPr="00B109D0" w:rsidRDefault="00A64993" w:rsidP="00DC6495">
            <w:pPr>
              <w:ind w:firstLine="0"/>
              <w:jc w:val="left"/>
            </w:pPr>
            <w:r w:rsidRPr="00B109D0">
              <w:rPr>
                <w:color w:val="000000"/>
              </w:rPr>
              <w:t>13.</w:t>
            </w:r>
            <w:r>
              <w:rPr>
                <w:color w:val="000000"/>
              </w:rPr>
              <w:t>8</w:t>
            </w:r>
            <w:r w:rsidRPr="00B109D0">
              <w:rPr>
                <w:color w:val="000000"/>
              </w:rPr>
              <w:t>.4</w:t>
            </w:r>
          </w:p>
        </w:tc>
        <w:tc>
          <w:tcPr>
            <w:tcW w:w="1559" w:type="dxa"/>
            <w:noWrap/>
            <w:vAlign w:val="center"/>
          </w:tcPr>
          <w:p w14:paraId="0602401D"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1F6253F5" w14:textId="77777777" w:rsidR="00A64993" w:rsidRPr="00B109D0" w:rsidRDefault="00A64993" w:rsidP="00DC6495">
            <w:pPr>
              <w:ind w:firstLine="0"/>
              <w:rPr>
                <w:color w:val="000000"/>
              </w:rPr>
            </w:pPr>
          </w:p>
        </w:tc>
        <w:tc>
          <w:tcPr>
            <w:tcW w:w="1984" w:type="dxa"/>
            <w:vAlign w:val="center"/>
          </w:tcPr>
          <w:p w14:paraId="1A3BA0E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C97FEC0" w14:textId="77777777" w:rsidR="00A64993" w:rsidRPr="00B109D0" w:rsidRDefault="00A64993" w:rsidP="00DC6495">
            <w:pPr>
              <w:ind w:firstLine="0"/>
              <w:jc w:val="center"/>
              <w:rPr>
                <w:color w:val="000000"/>
              </w:rPr>
            </w:pPr>
            <w:r w:rsidRPr="00B109D0">
              <w:rPr>
                <w:color w:val="000000"/>
              </w:rPr>
              <w:t>4</w:t>
            </w:r>
          </w:p>
        </w:tc>
      </w:tr>
      <w:tr w:rsidR="00A64993" w:rsidRPr="00B109D0" w14:paraId="3DE5292D" w14:textId="77777777" w:rsidTr="00DC6495">
        <w:trPr>
          <w:trHeight w:val="20"/>
        </w:trPr>
        <w:tc>
          <w:tcPr>
            <w:tcW w:w="709" w:type="dxa"/>
            <w:vAlign w:val="center"/>
          </w:tcPr>
          <w:p w14:paraId="37C34976" w14:textId="77777777" w:rsidR="00A64993" w:rsidRPr="00B109D0" w:rsidRDefault="00A64993" w:rsidP="00DC6495">
            <w:pPr>
              <w:ind w:firstLine="0"/>
              <w:jc w:val="center"/>
              <w:rPr>
                <w:color w:val="000000"/>
              </w:rPr>
            </w:pPr>
            <w:r w:rsidRPr="00B109D0">
              <w:rPr>
                <w:color w:val="000000"/>
              </w:rPr>
              <w:t>5</w:t>
            </w:r>
            <w:r>
              <w:rPr>
                <w:color w:val="000000"/>
              </w:rPr>
              <w:t>23</w:t>
            </w:r>
          </w:p>
        </w:tc>
        <w:tc>
          <w:tcPr>
            <w:tcW w:w="1276" w:type="dxa"/>
            <w:noWrap/>
            <w:vAlign w:val="center"/>
          </w:tcPr>
          <w:p w14:paraId="59E6046A" w14:textId="77777777" w:rsidR="00A64993" w:rsidRPr="00B109D0" w:rsidRDefault="00A64993" w:rsidP="00DC6495">
            <w:pPr>
              <w:ind w:firstLine="0"/>
              <w:jc w:val="left"/>
            </w:pPr>
            <w:r w:rsidRPr="00B109D0">
              <w:rPr>
                <w:color w:val="000000"/>
              </w:rPr>
              <w:t>13.</w:t>
            </w:r>
            <w:r>
              <w:rPr>
                <w:color w:val="000000"/>
              </w:rPr>
              <w:t>8</w:t>
            </w:r>
            <w:r w:rsidRPr="00B109D0">
              <w:rPr>
                <w:color w:val="000000"/>
              </w:rPr>
              <w:t>.5</w:t>
            </w:r>
          </w:p>
        </w:tc>
        <w:tc>
          <w:tcPr>
            <w:tcW w:w="1559" w:type="dxa"/>
            <w:noWrap/>
            <w:vAlign w:val="center"/>
          </w:tcPr>
          <w:p w14:paraId="68443A76"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1C83A68C" w14:textId="77777777" w:rsidR="00A64993" w:rsidRPr="00B109D0" w:rsidRDefault="00A64993" w:rsidP="00DC6495">
            <w:pPr>
              <w:ind w:firstLine="0"/>
              <w:rPr>
                <w:color w:val="000000"/>
              </w:rPr>
            </w:pPr>
          </w:p>
        </w:tc>
        <w:tc>
          <w:tcPr>
            <w:tcW w:w="1984" w:type="dxa"/>
            <w:vAlign w:val="center"/>
          </w:tcPr>
          <w:p w14:paraId="01990EFF"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67E100B6" w14:textId="77777777" w:rsidR="00A64993" w:rsidRPr="00B109D0" w:rsidRDefault="00A64993" w:rsidP="00DC6495">
            <w:pPr>
              <w:ind w:firstLine="0"/>
              <w:jc w:val="center"/>
              <w:rPr>
                <w:color w:val="000000"/>
              </w:rPr>
            </w:pPr>
            <w:r w:rsidRPr="00B109D0">
              <w:rPr>
                <w:color w:val="000000"/>
              </w:rPr>
              <w:t>5</w:t>
            </w:r>
          </w:p>
        </w:tc>
      </w:tr>
      <w:tr w:rsidR="00A64993" w:rsidRPr="00B109D0" w14:paraId="7A0D146A" w14:textId="77777777" w:rsidTr="00DC6495">
        <w:trPr>
          <w:trHeight w:val="20"/>
        </w:trPr>
        <w:tc>
          <w:tcPr>
            <w:tcW w:w="709" w:type="dxa"/>
            <w:vAlign w:val="center"/>
          </w:tcPr>
          <w:p w14:paraId="1B69673C" w14:textId="77777777" w:rsidR="00A64993" w:rsidRPr="00B109D0" w:rsidRDefault="00A64993" w:rsidP="00DC6495">
            <w:pPr>
              <w:ind w:firstLine="0"/>
              <w:jc w:val="center"/>
              <w:rPr>
                <w:color w:val="000000"/>
              </w:rPr>
            </w:pPr>
            <w:r w:rsidRPr="00B109D0">
              <w:rPr>
                <w:color w:val="000000"/>
              </w:rPr>
              <w:t>5</w:t>
            </w:r>
            <w:r>
              <w:rPr>
                <w:color w:val="000000"/>
              </w:rPr>
              <w:t>24</w:t>
            </w:r>
          </w:p>
        </w:tc>
        <w:tc>
          <w:tcPr>
            <w:tcW w:w="1276" w:type="dxa"/>
            <w:noWrap/>
            <w:vAlign w:val="center"/>
          </w:tcPr>
          <w:p w14:paraId="35AA3201" w14:textId="77777777" w:rsidR="00A64993" w:rsidRPr="00B109D0" w:rsidRDefault="00A64993" w:rsidP="00DC6495">
            <w:pPr>
              <w:ind w:firstLine="0"/>
              <w:jc w:val="left"/>
            </w:pPr>
            <w:r w:rsidRPr="00B109D0">
              <w:rPr>
                <w:color w:val="000000"/>
              </w:rPr>
              <w:t>13.</w:t>
            </w:r>
            <w:r>
              <w:rPr>
                <w:color w:val="000000"/>
              </w:rPr>
              <w:t>8</w:t>
            </w:r>
            <w:r w:rsidRPr="00B109D0">
              <w:rPr>
                <w:color w:val="000000"/>
              </w:rPr>
              <w:t>.6</w:t>
            </w:r>
          </w:p>
        </w:tc>
        <w:tc>
          <w:tcPr>
            <w:tcW w:w="1559" w:type="dxa"/>
            <w:noWrap/>
            <w:vAlign w:val="center"/>
          </w:tcPr>
          <w:p w14:paraId="5D4D1598"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1426220" w14:textId="77777777" w:rsidR="00A64993" w:rsidRPr="00B109D0" w:rsidRDefault="00A64993" w:rsidP="00DC6495">
            <w:pPr>
              <w:ind w:firstLine="0"/>
              <w:rPr>
                <w:color w:val="000000"/>
              </w:rPr>
            </w:pPr>
          </w:p>
        </w:tc>
        <w:tc>
          <w:tcPr>
            <w:tcW w:w="1984" w:type="dxa"/>
            <w:vAlign w:val="center"/>
          </w:tcPr>
          <w:p w14:paraId="1ABB53C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F898702" w14:textId="77777777" w:rsidR="00A64993" w:rsidRPr="00B109D0" w:rsidRDefault="00A64993" w:rsidP="00DC6495">
            <w:pPr>
              <w:ind w:firstLine="0"/>
              <w:jc w:val="center"/>
              <w:rPr>
                <w:color w:val="000000"/>
              </w:rPr>
            </w:pPr>
            <w:r w:rsidRPr="00B109D0">
              <w:rPr>
                <w:color w:val="000000"/>
              </w:rPr>
              <w:t>6</w:t>
            </w:r>
          </w:p>
        </w:tc>
      </w:tr>
      <w:tr w:rsidR="00A64993" w:rsidRPr="00B109D0" w14:paraId="2A659420" w14:textId="77777777" w:rsidTr="00DC6495">
        <w:trPr>
          <w:trHeight w:val="20"/>
        </w:trPr>
        <w:tc>
          <w:tcPr>
            <w:tcW w:w="709" w:type="dxa"/>
            <w:vAlign w:val="center"/>
          </w:tcPr>
          <w:p w14:paraId="62D52BA7" w14:textId="77777777" w:rsidR="00A64993" w:rsidRPr="00B109D0" w:rsidRDefault="00A64993" w:rsidP="00DC6495">
            <w:pPr>
              <w:ind w:firstLine="0"/>
              <w:jc w:val="center"/>
              <w:rPr>
                <w:color w:val="000000"/>
              </w:rPr>
            </w:pPr>
            <w:r w:rsidRPr="00B109D0">
              <w:rPr>
                <w:color w:val="000000"/>
              </w:rPr>
              <w:t>5</w:t>
            </w:r>
            <w:r>
              <w:rPr>
                <w:color w:val="000000"/>
              </w:rPr>
              <w:t>25</w:t>
            </w:r>
          </w:p>
        </w:tc>
        <w:tc>
          <w:tcPr>
            <w:tcW w:w="1276" w:type="dxa"/>
            <w:noWrap/>
            <w:vAlign w:val="center"/>
          </w:tcPr>
          <w:p w14:paraId="26F89D55" w14:textId="77777777" w:rsidR="00A64993" w:rsidRPr="00B109D0" w:rsidRDefault="00A64993" w:rsidP="00DC6495">
            <w:pPr>
              <w:ind w:firstLine="0"/>
              <w:jc w:val="left"/>
            </w:pPr>
            <w:r w:rsidRPr="00B109D0">
              <w:rPr>
                <w:color w:val="000000"/>
              </w:rPr>
              <w:t>13.</w:t>
            </w:r>
            <w:r>
              <w:rPr>
                <w:color w:val="000000"/>
              </w:rPr>
              <w:t>8</w:t>
            </w:r>
            <w:r w:rsidRPr="00B109D0">
              <w:rPr>
                <w:color w:val="000000"/>
              </w:rPr>
              <w:t>.7</w:t>
            </w:r>
          </w:p>
        </w:tc>
        <w:tc>
          <w:tcPr>
            <w:tcW w:w="1559" w:type="dxa"/>
            <w:noWrap/>
            <w:vAlign w:val="center"/>
          </w:tcPr>
          <w:p w14:paraId="2AB87C6E"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028A446F" w14:textId="77777777" w:rsidR="00A64993" w:rsidRPr="00B109D0" w:rsidRDefault="00A64993" w:rsidP="00DC6495">
            <w:pPr>
              <w:ind w:firstLine="0"/>
              <w:rPr>
                <w:color w:val="000000"/>
              </w:rPr>
            </w:pPr>
          </w:p>
        </w:tc>
        <w:tc>
          <w:tcPr>
            <w:tcW w:w="1984" w:type="dxa"/>
            <w:vAlign w:val="center"/>
          </w:tcPr>
          <w:p w14:paraId="0D6FF9D8"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1BD08AB2" w14:textId="77777777" w:rsidR="00A64993" w:rsidRPr="00B109D0" w:rsidRDefault="00A64993" w:rsidP="00DC6495">
            <w:pPr>
              <w:ind w:firstLine="0"/>
              <w:jc w:val="center"/>
              <w:rPr>
                <w:color w:val="000000"/>
              </w:rPr>
            </w:pPr>
            <w:r w:rsidRPr="00B109D0">
              <w:rPr>
                <w:color w:val="000000"/>
              </w:rPr>
              <w:t>7</w:t>
            </w:r>
          </w:p>
        </w:tc>
      </w:tr>
      <w:tr w:rsidR="00A64993" w:rsidRPr="00B109D0" w14:paraId="5F915E31" w14:textId="77777777" w:rsidTr="00DC6495">
        <w:trPr>
          <w:trHeight w:val="20"/>
        </w:trPr>
        <w:tc>
          <w:tcPr>
            <w:tcW w:w="709" w:type="dxa"/>
            <w:vAlign w:val="center"/>
          </w:tcPr>
          <w:p w14:paraId="15F051B7" w14:textId="77777777" w:rsidR="00A64993" w:rsidRPr="00B109D0" w:rsidRDefault="00A64993" w:rsidP="00DC6495">
            <w:pPr>
              <w:ind w:firstLine="0"/>
              <w:jc w:val="center"/>
              <w:rPr>
                <w:color w:val="000000"/>
              </w:rPr>
            </w:pPr>
            <w:r w:rsidRPr="00B109D0">
              <w:rPr>
                <w:color w:val="000000"/>
              </w:rPr>
              <w:t>5</w:t>
            </w:r>
            <w:r>
              <w:rPr>
                <w:color w:val="000000"/>
              </w:rPr>
              <w:t>26</w:t>
            </w:r>
          </w:p>
        </w:tc>
        <w:tc>
          <w:tcPr>
            <w:tcW w:w="1276" w:type="dxa"/>
            <w:noWrap/>
            <w:vAlign w:val="center"/>
          </w:tcPr>
          <w:p w14:paraId="3F7B94E6" w14:textId="77777777" w:rsidR="00A64993" w:rsidRPr="00B109D0" w:rsidRDefault="00A64993" w:rsidP="00DC6495">
            <w:pPr>
              <w:ind w:firstLine="0"/>
              <w:jc w:val="left"/>
            </w:pPr>
            <w:r w:rsidRPr="00B109D0">
              <w:rPr>
                <w:color w:val="000000"/>
              </w:rPr>
              <w:t>13.</w:t>
            </w:r>
            <w:r>
              <w:rPr>
                <w:color w:val="000000"/>
              </w:rPr>
              <w:t>8</w:t>
            </w:r>
            <w:r w:rsidRPr="00B109D0">
              <w:rPr>
                <w:color w:val="000000"/>
              </w:rPr>
              <w:t>.8</w:t>
            </w:r>
          </w:p>
        </w:tc>
        <w:tc>
          <w:tcPr>
            <w:tcW w:w="1559" w:type="dxa"/>
            <w:noWrap/>
            <w:vAlign w:val="center"/>
          </w:tcPr>
          <w:p w14:paraId="030C16F9"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01D9F2A7" w14:textId="77777777" w:rsidR="00A64993" w:rsidRPr="00B109D0" w:rsidRDefault="00A64993" w:rsidP="00DC6495">
            <w:pPr>
              <w:ind w:firstLine="0"/>
              <w:rPr>
                <w:color w:val="000000"/>
              </w:rPr>
            </w:pPr>
          </w:p>
        </w:tc>
        <w:tc>
          <w:tcPr>
            <w:tcW w:w="1984" w:type="dxa"/>
            <w:vAlign w:val="center"/>
          </w:tcPr>
          <w:p w14:paraId="213E99E2"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9A239D3" w14:textId="77777777" w:rsidR="00A64993" w:rsidRPr="00B109D0" w:rsidRDefault="00A64993" w:rsidP="00DC6495">
            <w:pPr>
              <w:ind w:firstLine="0"/>
              <w:jc w:val="center"/>
              <w:rPr>
                <w:color w:val="000000"/>
              </w:rPr>
            </w:pPr>
            <w:r w:rsidRPr="00B109D0">
              <w:rPr>
                <w:color w:val="000000"/>
              </w:rPr>
              <w:t>8</w:t>
            </w:r>
          </w:p>
        </w:tc>
      </w:tr>
      <w:tr w:rsidR="00A64993" w:rsidRPr="00B109D0" w14:paraId="7F10EB1D" w14:textId="77777777" w:rsidTr="00DC6495">
        <w:trPr>
          <w:trHeight w:val="20"/>
        </w:trPr>
        <w:tc>
          <w:tcPr>
            <w:tcW w:w="709" w:type="dxa"/>
            <w:vAlign w:val="center"/>
          </w:tcPr>
          <w:p w14:paraId="66D77875" w14:textId="77777777" w:rsidR="00A64993" w:rsidRPr="00B109D0" w:rsidRDefault="00A64993" w:rsidP="00DC6495">
            <w:pPr>
              <w:ind w:firstLine="0"/>
              <w:jc w:val="center"/>
              <w:rPr>
                <w:color w:val="000000"/>
              </w:rPr>
            </w:pPr>
            <w:r w:rsidRPr="00B109D0">
              <w:rPr>
                <w:color w:val="000000"/>
              </w:rPr>
              <w:t>5</w:t>
            </w:r>
            <w:r>
              <w:rPr>
                <w:color w:val="000000"/>
              </w:rPr>
              <w:t>27</w:t>
            </w:r>
          </w:p>
        </w:tc>
        <w:tc>
          <w:tcPr>
            <w:tcW w:w="1276" w:type="dxa"/>
            <w:noWrap/>
            <w:vAlign w:val="center"/>
          </w:tcPr>
          <w:p w14:paraId="7335079A" w14:textId="77777777" w:rsidR="00A64993" w:rsidRPr="00B109D0" w:rsidRDefault="00A64993" w:rsidP="00DC6495">
            <w:pPr>
              <w:ind w:firstLine="0"/>
              <w:jc w:val="left"/>
            </w:pPr>
            <w:r w:rsidRPr="00B109D0">
              <w:rPr>
                <w:color w:val="000000"/>
              </w:rPr>
              <w:t>13.</w:t>
            </w:r>
            <w:r>
              <w:rPr>
                <w:color w:val="000000"/>
              </w:rPr>
              <w:t>8</w:t>
            </w:r>
            <w:r w:rsidRPr="00B109D0">
              <w:rPr>
                <w:color w:val="000000"/>
              </w:rPr>
              <w:t>.9</w:t>
            </w:r>
          </w:p>
        </w:tc>
        <w:tc>
          <w:tcPr>
            <w:tcW w:w="1559" w:type="dxa"/>
            <w:noWrap/>
            <w:vAlign w:val="center"/>
          </w:tcPr>
          <w:p w14:paraId="54719CC0"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25974AB1" w14:textId="77777777" w:rsidR="00A64993" w:rsidRPr="00B109D0" w:rsidRDefault="00A64993" w:rsidP="00DC6495">
            <w:pPr>
              <w:ind w:firstLine="0"/>
              <w:rPr>
                <w:color w:val="000000"/>
              </w:rPr>
            </w:pPr>
          </w:p>
        </w:tc>
        <w:tc>
          <w:tcPr>
            <w:tcW w:w="1984" w:type="dxa"/>
            <w:vAlign w:val="center"/>
          </w:tcPr>
          <w:p w14:paraId="38193314"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39C96ABF" w14:textId="77777777" w:rsidR="00A64993" w:rsidRPr="00B109D0" w:rsidRDefault="00A64993" w:rsidP="00DC6495">
            <w:pPr>
              <w:ind w:firstLine="0"/>
              <w:jc w:val="center"/>
              <w:rPr>
                <w:color w:val="000000"/>
              </w:rPr>
            </w:pPr>
            <w:r w:rsidRPr="00B109D0">
              <w:rPr>
                <w:color w:val="000000"/>
              </w:rPr>
              <w:t>9</w:t>
            </w:r>
          </w:p>
        </w:tc>
      </w:tr>
      <w:tr w:rsidR="00A64993" w:rsidRPr="00B109D0" w14:paraId="2917B79B" w14:textId="77777777" w:rsidTr="00DC6495">
        <w:trPr>
          <w:trHeight w:val="20"/>
        </w:trPr>
        <w:tc>
          <w:tcPr>
            <w:tcW w:w="709" w:type="dxa"/>
            <w:vAlign w:val="center"/>
          </w:tcPr>
          <w:p w14:paraId="4718AD8C" w14:textId="77777777" w:rsidR="00A64993" w:rsidRPr="00B109D0" w:rsidRDefault="00A64993" w:rsidP="00DC6495">
            <w:pPr>
              <w:ind w:firstLine="0"/>
              <w:jc w:val="center"/>
              <w:rPr>
                <w:color w:val="000000"/>
              </w:rPr>
            </w:pPr>
            <w:r w:rsidRPr="00B109D0">
              <w:rPr>
                <w:color w:val="000000"/>
              </w:rPr>
              <w:t>5</w:t>
            </w:r>
            <w:r>
              <w:rPr>
                <w:color w:val="000000"/>
              </w:rPr>
              <w:t>28</w:t>
            </w:r>
          </w:p>
        </w:tc>
        <w:tc>
          <w:tcPr>
            <w:tcW w:w="1276" w:type="dxa"/>
            <w:noWrap/>
            <w:vAlign w:val="center"/>
          </w:tcPr>
          <w:p w14:paraId="18C6B0FF" w14:textId="77777777" w:rsidR="00A64993" w:rsidRPr="00B109D0" w:rsidRDefault="00A64993" w:rsidP="00DC6495">
            <w:pPr>
              <w:ind w:firstLine="0"/>
              <w:jc w:val="left"/>
            </w:pPr>
            <w:r w:rsidRPr="00B109D0">
              <w:rPr>
                <w:color w:val="000000"/>
              </w:rPr>
              <w:t>13.</w:t>
            </w:r>
            <w:r>
              <w:rPr>
                <w:color w:val="000000"/>
              </w:rPr>
              <w:t>8</w:t>
            </w:r>
            <w:r w:rsidRPr="00B109D0">
              <w:rPr>
                <w:color w:val="000000"/>
              </w:rPr>
              <w:t>.10</w:t>
            </w:r>
          </w:p>
        </w:tc>
        <w:tc>
          <w:tcPr>
            <w:tcW w:w="1559" w:type="dxa"/>
            <w:noWrap/>
            <w:vAlign w:val="center"/>
          </w:tcPr>
          <w:p w14:paraId="1980F803"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03B7489C" w14:textId="77777777" w:rsidR="00A64993" w:rsidRPr="00B109D0" w:rsidRDefault="00A64993" w:rsidP="00DC6495">
            <w:pPr>
              <w:ind w:firstLine="0"/>
              <w:rPr>
                <w:color w:val="000000"/>
              </w:rPr>
            </w:pPr>
          </w:p>
        </w:tc>
        <w:tc>
          <w:tcPr>
            <w:tcW w:w="1984" w:type="dxa"/>
            <w:vAlign w:val="center"/>
          </w:tcPr>
          <w:p w14:paraId="29694105"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45F02712" w14:textId="77777777" w:rsidR="00A64993" w:rsidRPr="00B109D0" w:rsidRDefault="00A64993" w:rsidP="00DC6495">
            <w:pPr>
              <w:ind w:firstLine="0"/>
              <w:jc w:val="center"/>
              <w:rPr>
                <w:color w:val="000000"/>
              </w:rPr>
            </w:pPr>
            <w:r w:rsidRPr="00B109D0">
              <w:rPr>
                <w:color w:val="000000"/>
              </w:rPr>
              <w:t>10</w:t>
            </w:r>
          </w:p>
        </w:tc>
      </w:tr>
      <w:tr w:rsidR="00A64993" w:rsidRPr="00B109D0" w14:paraId="252B0E14" w14:textId="77777777" w:rsidTr="00DC6495">
        <w:trPr>
          <w:trHeight w:val="20"/>
        </w:trPr>
        <w:tc>
          <w:tcPr>
            <w:tcW w:w="709" w:type="dxa"/>
            <w:vAlign w:val="center"/>
          </w:tcPr>
          <w:p w14:paraId="0DEB7587" w14:textId="77777777" w:rsidR="00A64993" w:rsidRPr="00B109D0" w:rsidRDefault="00A64993" w:rsidP="00DC6495">
            <w:pPr>
              <w:ind w:firstLine="0"/>
              <w:jc w:val="center"/>
              <w:rPr>
                <w:color w:val="000000"/>
              </w:rPr>
            </w:pPr>
            <w:r w:rsidRPr="00B109D0">
              <w:rPr>
                <w:color w:val="000000"/>
              </w:rPr>
              <w:t>5</w:t>
            </w:r>
            <w:r>
              <w:rPr>
                <w:color w:val="000000"/>
              </w:rPr>
              <w:t>29</w:t>
            </w:r>
          </w:p>
        </w:tc>
        <w:tc>
          <w:tcPr>
            <w:tcW w:w="1276" w:type="dxa"/>
            <w:noWrap/>
            <w:vAlign w:val="center"/>
          </w:tcPr>
          <w:p w14:paraId="1D0862B5" w14:textId="77777777" w:rsidR="00A64993" w:rsidRPr="00B109D0" w:rsidRDefault="00A64993" w:rsidP="00DC6495">
            <w:pPr>
              <w:ind w:firstLine="0"/>
              <w:jc w:val="left"/>
            </w:pPr>
            <w:r w:rsidRPr="00B109D0">
              <w:rPr>
                <w:color w:val="000000"/>
              </w:rPr>
              <w:t>13.</w:t>
            </w:r>
            <w:r>
              <w:rPr>
                <w:color w:val="000000"/>
              </w:rPr>
              <w:t>8</w:t>
            </w:r>
            <w:r w:rsidRPr="00B109D0">
              <w:rPr>
                <w:color w:val="000000"/>
              </w:rPr>
              <w:t>.11</w:t>
            </w:r>
          </w:p>
        </w:tc>
        <w:tc>
          <w:tcPr>
            <w:tcW w:w="1559" w:type="dxa"/>
            <w:noWrap/>
            <w:vAlign w:val="center"/>
          </w:tcPr>
          <w:p w14:paraId="65BF891A"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7FFB91FE" w14:textId="77777777" w:rsidR="00A64993" w:rsidRPr="00B109D0" w:rsidRDefault="00A64993" w:rsidP="00DC6495">
            <w:pPr>
              <w:ind w:firstLine="0"/>
              <w:rPr>
                <w:color w:val="000000"/>
              </w:rPr>
            </w:pPr>
          </w:p>
        </w:tc>
        <w:tc>
          <w:tcPr>
            <w:tcW w:w="1984" w:type="dxa"/>
            <w:vAlign w:val="center"/>
          </w:tcPr>
          <w:p w14:paraId="711CBE86" w14:textId="77777777" w:rsidR="00A64993" w:rsidRPr="00B109D0" w:rsidRDefault="00A64993" w:rsidP="00DC6495">
            <w:pPr>
              <w:ind w:firstLine="0"/>
              <w:rPr>
                <w:color w:val="000000"/>
              </w:rPr>
            </w:pPr>
            <w:r w:rsidRPr="00B109D0">
              <w:rPr>
                <w:color w:val="000000"/>
              </w:rPr>
              <w:t>СНП</w:t>
            </w:r>
          </w:p>
        </w:tc>
        <w:tc>
          <w:tcPr>
            <w:tcW w:w="1418" w:type="dxa"/>
            <w:noWrap/>
            <w:vAlign w:val="center"/>
          </w:tcPr>
          <w:p w14:paraId="76C60141" w14:textId="77777777" w:rsidR="00A64993" w:rsidRPr="00B109D0" w:rsidRDefault="00A64993" w:rsidP="00DC6495">
            <w:pPr>
              <w:ind w:firstLine="0"/>
              <w:jc w:val="center"/>
              <w:rPr>
                <w:color w:val="000000"/>
              </w:rPr>
            </w:pPr>
            <w:r w:rsidRPr="00B109D0">
              <w:rPr>
                <w:color w:val="000000"/>
              </w:rPr>
              <w:t>11</w:t>
            </w:r>
          </w:p>
        </w:tc>
      </w:tr>
      <w:tr w:rsidR="00A64993" w:rsidRPr="00B109D0" w14:paraId="37EBCAC7" w14:textId="77777777" w:rsidTr="00DC6495">
        <w:trPr>
          <w:trHeight w:val="20"/>
        </w:trPr>
        <w:tc>
          <w:tcPr>
            <w:tcW w:w="709" w:type="dxa"/>
            <w:vAlign w:val="center"/>
          </w:tcPr>
          <w:p w14:paraId="7FC7EBA8" w14:textId="77777777" w:rsidR="00A64993" w:rsidRPr="00B109D0" w:rsidRDefault="00A64993" w:rsidP="00DC6495">
            <w:pPr>
              <w:ind w:firstLine="0"/>
              <w:jc w:val="center"/>
              <w:rPr>
                <w:color w:val="000000"/>
              </w:rPr>
            </w:pPr>
            <w:r w:rsidRPr="00B109D0">
              <w:rPr>
                <w:color w:val="000000"/>
              </w:rPr>
              <w:t>5</w:t>
            </w:r>
            <w:r>
              <w:rPr>
                <w:color w:val="000000"/>
              </w:rPr>
              <w:t>30</w:t>
            </w:r>
          </w:p>
        </w:tc>
        <w:tc>
          <w:tcPr>
            <w:tcW w:w="1276" w:type="dxa"/>
            <w:noWrap/>
            <w:vAlign w:val="center"/>
          </w:tcPr>
          <w:p w14:paraId="33A8766E" w14:textId="77777777" w:rsidR="00A64993" w:rsidRPr="00B109D0" w:rsidRDefault="00A64993" w:rsidP="00DC6495">
            <w:pPr>
              <w:ind w:firstLine="0"/>
              <w:jc w:val="left"/>
              <w:rPr>
                <w:color w:val="000000"/>
              </w:rPr>
            </w:pPr>
            <w:r w:rsidRPr="00B109D0">
              <w:rPr>
                <w:color w:val="000000"/>
              </w:rPr>
              <w:t>13.</w:t>
            </w:r>
            <w:r>
              <w:rPr>
                <w:color w:val="000000"/>
              </w:rPr>
              <w:t>9</w:t>
            </w:r>
            <w:r w:rsidRPr="00B109D0">
              <w:rPr>
                <w:color w:val="000000"/>
              </w:rPr>
              <w:t>.1</w:t>
            </w:r>
          </w:p>
        </w:tc>
        <w:tc>
          <w:tcPr>
            <w:tcW w:w="1559" w:type="dxa"/>
            <w:noWrap/>
            <w:vAlign w:val="center"/>
          </w:tcPr>
          <w:p w14:paraId="60D4311A" w14:textId="77777777" w:rsidR="00A64993" w:rsidRPr="00B109D0" w:rsidRDefault="00A64993" w:rsidP="00DC6495">
            <w:pPr>
              <w:ind w:firstLine="0"/>
              <w:rPr>
                <w:color w:val="000000"/>
              </w:rPr>
            </w:pPr>
            <w:r w:rsidRPr="00B109D0">
              <w:rPr>
                <w:color w:val="000000"/>
              </w:rPr>
              <w:t>13 сегмент</w:t>
            </w:r>
          </w:p>
        </w:tc>
        <w:tc>
          <w:tcPr>
            <w:tcW w:w="3119" w:type="dxa"/>
            <w:vMerge w:val="restart"/>
            <w:vAlign w:val="center"/>
          </w:tcPr>
          <w:p w14:paraId="476C95CD" w14:textId="77777777" w:rsidR="00A64993" w:rsidRPr="00B109D0" w:rsidRDefault="00A64993" w:rsidP="00DC6495">
            <w:pPr>
              <w:ind w:firstLine="0"/>
              <w:rPr>
                <w:color w:val="000000"/>
              </w:rPr>
            </w:pPr>
            <w:r w:rsidRPr="00DB255C">
              <w:rPr>
                <w:color w:val="000000"/>
              </w:rPr>
              <w:t>02:010 02:011 02:013 02:014 02:020 02:021 02:030 02:031 13:011 13:021</w:t>
            </w:r>
          </w:p>
        </w:tc>
        <w:tc>
          <w:tcPr>
            <w:tcW w:w="1984" w:type="dxa"/>
            <w:vMerge w:val="restart"/>
            <w:vAlign w:val="center"/>
          </w:tcPr>
          <w:p w14:paraId="2BBBADC5" w14:textId="77777777" w:rsidR="00A64993" w:rsidRPr="00B109D0" w:rsidRDefault="00A64993" w:rsidP="00DC6495">
            <w:pPr>
              <w:ind w:firstLine="0"/>
              <w:rPr>
                <w:color w:val="000000"/>
              </w:rPr>
            </w:pPr>
            <w:r w:rsidRPr="00DB255C">
              <w:rPr>
                <w:color w:val="000000"/>
              </w:rPr>
              <w:t>Межселенная территория</w:t>
            </w:r>
          </w:p>
        </w:tc>
        <w:tc>
          <w:tcPr>
            <w:tcW w:w="1418" w:type="dxa"/>
            <w:noWrap/>
            <w:vAlign w:val="center"/>
          </w:tcPr>
          <w:p w14:paraId="5A061F4E" w14:textId="77777777" w:rsidR="00A64993" w:rsidRPr="00B109D0" w:rsidRDefault="00A64993" w:rsidP="00DC6495">
            <w:pPr>
              <w:ind w:firstLine="0"/>
              <w:jc w:val="center"/>
              <w:rPr>
                <w:color w:val="000000"/>
              </w:rPr>
            </w:pPr>
            <w:r w:rsidRPr="00B109D0">
              <w:rPr>
                <w:color w:val="000000"/>
              </w:rPr>
              <w:t>1</w:t>
            </w:r>
          </w:p>
        </w:tc>
      </w:tr>
      <w:tr w:rsidR="00A64993" w:rsidRPr="00B109D0" w14:paraId="7B1FD216" w14:textId="77777777" w:rsidTr="00DC6495">
        <w:trPr>
          <w:trHeight w:val="20"/>
        </w:trPr>
        <w:tc>
          <w:tcPr>
            <w:tcW w:w="709" w:type="dxa"/>
            <w:vAlign w:val="center"/>
          </w:tcPr>
          <w:p w14:paraId="6BCF0D28" w14:textId="77777777" w:rsidR="00A64993" w:rsidRPr="00B109D0" w:rsidRDefault="00A64993" w:rsidP="00DC6495">
            <w:pPr>
              <w:ind w:firstLine="0"/>
              <w:jc w:val="center"/>
              <w:rPr>
                <w:color w:val="000000"/>
              </w:rPr>
            </w:pPr>
            <w:r w:rsidRPr="00B109D0">
              <w:rPr>
                <w:color w:val="000000"/>
              </w:rPr>
              <w:t>5</w:t>
            </w:r>
            <w:r>
              <w:rPr>
                <w:color w:val="000000"/>
              </w:rPr>
              <w:t>31</w:t>
            </w:r>
          </w:p>
        </w:tc>
        <w:tc>
          <w:tcPr>
            <w:tcW w:w="1276" w:type="dxa"/>
            <w:noWrap/>
            <w:vAlign w:val="center"/>
          </w:tcPr>
          <w:p w14:paraId="0138A1B5" w14:textId="77777777" w:rsidR="00A64993" w:rsidRPr="00B109D0" w:rsidRDefault="00A64993" w:rsidP="00DC6495">
            <w:pPr>
              <w:ind w:firstLine="0"/>
              <w:jc w:val="left"/>
              <w:rPr>
                <w:color w:val="000000"/>
              </w:rPr>
            </w:pPr>
            <w:r w:rsidRPr="00B109D0">
              <w:rPr>
                <w:color w:val="000000"/>
              </w:rPr>
              <w:t>13.</w:t>
            </w:r>
            <w:r>
              <w:rPr>
                <w:color w:val="000000"/>
              </w:rPr>
              <w:t>9</w:t>
            </w:r>
            <w:r w:rsidRPr="00B109D0">
              <w:rPr>
                <w:color w:val="000000"/>
              </w:rPr>
              <w:t>.2</w:t>
            </w:r>
          </w:p>
        </w:tc>
        <w:tc>
          <w:tcPr>
            <w:tcW w:w="1559" w:type="dxa"/>
            <w:noWrap/>
            <w:vAlign w:val="center"/>
          </w:tcPr>
          <w:p w14:paraId="74A05F10"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476BDF80" w14:textId="77777777" w:rsidR="00A64993" w:rsidRPr="00B109D0" w:rsidRDefault="00A64993" w:rsidP="00DC6495">
            <w:pPr>
              <w:ind w:firstLine="0"/>
              <w:rPr>
                <w:color w:val="000000"/>
              </w:rPr>
            </w:pPr>
          </w:p>
        </w:tc>
        <w:tc>
          <w:tcPr>
            <w:tcW w:w="1984" w:type="dxa"/>
            <w:vMerge/>
            <w:vAlign w:val="center"/>
          </w:tcPr>
          <w:p w14:paraId="106A0C17" w14:textId="77777777" w:rsidR="00A64993" w:rsidRPr="00B109D0" w:rsidRDefault="00A64993" w:rsidP="00DC6495">
            <w:pPr>
              <w:ind w:firstLine="0"/>
              <w:rPr>
                <w:color w:val="000000"/>
              </w:rPr>
            </w:pPr>
          </w:p>
        </w:tc>
        <w:tc>
          <w:tcPr>
            <w:tcW w:w="1418" w:type="dxa"/>
            <w:noWrap/>
            <w:vAlign w:val="center"/>
          </w:tcPr>
          <w:p w14:paraId="4F5E98FC" w14:textId="77777777" w:rsidR="00A64993" w:rsidRPr="00B109D0" w:rsidRDefault="00A64993" w:rsidP="00DC6495">
            <w:pPr>
              <w:ind w:firstLine="0"/>
              <w:jc w:val="center"/>
              <w:rPr>
                <w:color w:val="000000"/>
              </w:rPr>
            </w:pPr>
            <w:r w:rsidRPr="00B109D0">
              <w:rPr>
                <w:color w:val="000000"/>
              </w:rPr>
              <w:t>2</w:t>
            </w:r>
          </w:p>
        </w:tc>
      </w:tr>
      <w:tr w:rsidR="00A64993" w:rsidRPr="00B109D0" w14:paraId="7D0108CB" w14:textId="77777777" w:rsidTr="00DC6495">
        <w:trPr>
          <w:trHeight w:val="20"/>
        </w:trPr>
        <w:tc>
          <w:tcPr>
            <w:tcW w:w="709" w:type="dxa"/>
            <w:vAlign w:val="center"/>
          </w:tcPr>
          <w:p w14:paraId="0ECB8E55" w14:textId="77777777" w:rsidR="00A64993" w:rsidRPr="00B109D0" w:rsidRDefault="00A64993" w:rsidP="00DC6495">
            <w:pPr>
              <w:ind w:firstLine="0"/>
              <w:jc w:val="center"/>
              <w:rPr>
                <w:color w:val="000000"/>
              </w:rPr>
            </w:pPr>
            <w:r w:rsidRPr="00B109D0">
              <w:rPr>
                <w:color w:val="000000"/>
              </w:rPr>
              <w:t>5</w:t>
            </w:r>
            <w:r>
              <w:rPr>
                <w:color w:val="000000"/>
              </w:rPr>
              <w:t>32</w:t>
            </w:r>
          </w:p>
        </w:tc>
        <w:tc>
          <w:tcPr>
            <w:tcW w:w="1276" w:type="dxa"/>
            <w:noWrap/>
            <w:vAlign w:val="center"/>
          </w:tcPr>
          <w:p w14:paraId="321FFB91" w14:textId="77777777" w:rsidR="00A64993" w:rsidRPr="00B109D0" w:rsidRDefault="00A64993" w:rsidP="00DC6495">
            <w:pPr>
              <w:ind w:firstLine="0"/>
              <w:jc w:val="left"/>
              <w:rPr>
                <w:color w:val="000000"/>
              </w:rPr>
            </w:pPr>
            <w:r w:rsidRPr="00B109D0">
              <w:rPr>
                <w:color w:val="000000"/>
              </w:rPr>
              <w:t>13.</w:t>
            </w:r>
            <w:r>
              <w:rPr>
                <w:color w:val="000000"/>
              </w:rPr>
              <w:t>9</w:t>
            </w:r>
            <w:r w:rsidRPr="00B109D0">
              <w:rPr>
                <w:color w:val="000000"/>
              </w:rPr>
              <w:t>.3</w:t>
            </w:r>
          </w:p>
        </w:tc>
        <w:tc>
          <w:tcPr>
            <w:tcW w:w="1559" w:type="dxa"/>
            <w:noWrap/>
            <w:vAlign w:val="center"/>
          </w:tcPr>
          <w:p w14:paraId="1002B55B" w14:textId="77777777" w:rsidR="00A64993" w:rsidRPr="00B109D0" w:rsidRDefault="00A64993" w:rsidP="00DC6495">
            <w:pPr>
              <w:ind w:firstLine="0"/>
              <w:rPr>
                <w:color w:val="000000"/>
              </w:rPr>
            </w:pPr>
            <w:r w:rsidRPr="00B109D0">
              <w:rPr>
                <w:color w:val="000000"/>
              </w:rPr>
              <w:t>13 сегмент</w:t>
            </w:r>
          </w:p>
        </w:tc>
        <w:tc>
          <w:tcPr>
            <w:tcW w:w="3119" w:type="dxa"/>
            <w:vMerge/>
            <w:vAlign w:val="center"/>
          </w:tcPr>
          <w:p w14:paraId="52F42911" w14:textId="77777777" w:rsidR="00A64993" w:rsidRPr="00B109D0" w:rsidRDefault="00A64993" w:rsidP="00DC6495">
            <w:pPr>
              <w:ind w:firstLine="0"/>
              <w:rPr>
                <w:color w:val="000000"/>
              </w:rPr>
            </w:pPr>
          </w:p>
        </w:tc>
        <w:tc>
          <w:tcPr>
            <w:tcW w:w="1984" w:type="dxa"/>
            <w:vMerge/>
            <w:vAlign w:val="center"/>
          </w:tcPr>
          <w:p w14:paraId="7BD8562D" w14:textId="77777777" w:rsidR="00A64993" w:rsidRPr="00B109D0" w:rsidRDefault="00A64993" w:rsidP="00DC6495">
            <w:pPr>
              <w:ind w:firstLine="0"/>
              <w:rPr>
                <w:color w:val="000000"/>
              </w:rPr>
            </w:pPr>
          </w:p>
        </w:tc>
        <w:tc>
          <w:tcPr>
            <w:tcW w:w="1418" w:type="dxa"/>
            <w:noWrap/>
            <w:vAlign w:val="center"/>
          </w:tcPr>
          <w:p w14:paraId="356EF6DB" w14:textId="77777777" w:rsidR="00A64993" w:rsidRPr="00B109D0" w:rsidRDefault="00A64993" w:rsidP="00DC6495">
            <w:pPr>
              <w:ind w:firstLine="0"/>
              <w:jc w:val="center"/>
              <w:rPr>
                <w:color w:val="000000"/>
              </w:rPr>
            </w:pPr>
            <w:r w:rsidRPr="00B109D0">
              <w:rPr>
                <w:color w:val="000000"/>
              </w:rPr>
              <w:t>3</w:t>
            </w:r>
          </w:p>
        </w:tc>
      </w:tr>
      <w:tr w:rsidR="00A64993" w:rsidRPr="00B109D0" w14:paraId="31AE0380" w14:textId="77777777" w:rsidTr="00DC6495">
        <w:trPr>
          <w:trHeight w:val="20"/>
        </w:trPr>
        <w:tc>
          <w:tcPr>
            <w:tcW w:w="709" w:type="dxa"/>
            <w:vAlign w:val="center"/>
          </w:tcPr>
          <w:p w14:paraId="2BBB60C3" w14:textId="77777777" w:rsidR="00A64993" w:rsidRPr="00B109D0" w:rsidRDefault="00A64993" w:rsidP="00DC6495">
            <w:pPr>
              <w:ind w:firstLine="0"/>
              <w:jc w:val="center"/>
              <w:rPr>
                <w:color w:val="000000"/>
              </w:rPr>
            </w:pPr>
            <w:r w:rsidRPr="00B109D0">
              <w:rPr>
                <w:color w:val="000000"/>
              </w:rPr>
              <w:t>5</w:t>
            </w:r>
            <w:r>
              <w:rPr>
                <w:color w:val="000000"/>
              </w:rPr>
              <w:t>33</w:t>
            </w:r>
          </w:p>
        </w:tc>
        <w:tc>
          <w:tcPr>
            <w:tcW w:w="1276" w:type="dxa"/>
            <w:noWrap/>
            <w:vAlign w:val="center"/>
          </w:tcPr>
          <w:p w14:paraId="4E7BECFC" w14:textId="77777777" w:rsidR="00A64993" w:rsidRPr="00B109D0" w:rsidRDefault="00A64993" w:rsidP="00DC6495">
            <w:pPr>
              <w:ind w:firstLine="0"/>
              <w:jc w:val="left"/>
              <w:rPr>
                <w:color w:val="000000"/>
              </w:rPr>
            </w:pPr>
            <w:r w:rsidRPr="00B109D0">
              <w:rPr>
                <w:color w:val="000000"/>
              </w:rPr>
              <w:t>14.1.1</w:t>
            </w:r>
          </w:p>
        </w:tc>
        <w:tc>
          <w:tcPr>
            <w:tcW w:w="1559" w:type="dxa"/>
            <w:noWrap/>
            <w:vAlign w:val="center"/>
          </w:tcPr>
          <w:p w14:paraId="033F58B7" w14:textId="77777777" w:rsidR="00A64993" w:rsidRPr="00B109D0" w:rsidRDefault="00A64993" w:rsidP="00DC6495">
            <w:pPr>
              <w:ind w:firstLine="0"/>
              <w:rPr>
                <w:color w:val="000000"/>
              </w:rPr>
            </w:pPr>
            <w:r w:rsidRPr="00B109D0">
              <w:t>14 сегмент</w:t>
            </w:r>
          </w:p>
        </w:tc>
        <w:tc>
          <w:tcPr>
            <w:tcW w:w="3119" w:type="dxa"/>
            <w:vMerge w:val="restart"/>
            <w:vAlign w:val="center"/>
          </w:tcPr>
          <w:p w14:paraId="303B1DCD"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66F31997"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172997B7" w14:textId="77777777" w:rsidR="00A64993" w:rsidRPr="00B109D0" w:rsidRDefault="00A64993" w:rsidP="00DC6495">
            <w:pPr>
              <w:ind w:firstLine="0"/>
              <w:jc w:val="center"/>
              <w:rPr>
                <w:b/>
                <w:color w:val="000000"/>
              </w:rPr>
            </w:pPr>
            <w:r w:rsidRPr="00B109D0">
              <w:rPr>
                <w:color w:val="000000"/>
              </w:rPr>
              <w:t>1</w:t>
            </w:r>
          </w:p>
        </w:tc>
      </w:tr>
      <w:tr w:rsidR="00A64993" w:rsidRPr="00B109D0" w14:paraId="4C15470D" w14:textId="77777777" w:rsidTr="00DC6495">
        <w:trPr>
          <w:trHeight w:val="20"/>
        </w:trPr>
        <w:tc>
          <w:tcPr>
            <w:tcW w:w="709" w:type="dxa"/>
            <w:vAlign w:val="center"/>
          </w:tcPr>
          <w:p w14:paraId="7BC90BEE" w14:textId="77777777" w:rsidR="00A64993" w:rsidRPr="00B109D0" w:rsidRDefault="00A64993" w:rsidP="00DC6495">
            <w:pPr>
              <w:ind w:firstLine="0"/>
              <w:jc w:val="center"/>
              <w:rPr>
                <w:color w:val="000000"/>
              </w:rPr>
            </w:pPr>
            <w:r w:rsidRPr="00B109D0">
              <w:rPr>
                <w:color w:val="000000"/>
              </w:rPr>
              <w:t>5</w:t>
            </w:r>
            <w:r>
              <w:rPr>
                <w:color w:val="000000"/>
              </w:rPr>
              <w:t>34</w:t>
            </w:r>
          </w:p>
        </w:tc>
        <w:tc>
          <w:tcPr>
            <w:tcW w:w="1276" w:type="dxa"/>
            <w:noWrap/>
            <w:vAlign w:val="center"/>
          </w:tcPr>
          <w:p w14:paraId="6ADB9FC5" w14:textId="77777777" w:rsidR="00A64993" w:rsidRPr="00B109D0" w:rsidRDefault="00A64993" w:rsidP="00DC6495">
            <w:pPr>
              <w:ind w:firstLine="0"/>
              <w:jc w:val="left"/>
              <w:rPr>
                <w:color w:val="000000"/>
              </w:rPr>
            </w:pPr>
            <w:r w:rsidRPr="00B109D0">
              <w:rPr>
                <w:color w:val="000000"/>
              </w:rPr>
              <w:t>14.1.2</w:t>
            </w:r>
          </w:p>
        </w:tc>
        <w:tc>
          <w:tcPr>
            <w:tcW w:w="1559" w:type="dxa"/>
            <w:noWrap/>
            <w:vAlign w:val="center"/>
          </w:tcPr>
          <w:p w14:paraId="068D4194" w14:textId="77777777" w:rsidR="00A64993" w:rsidRPr="00B109D0" w:rsidRDefault="00A64993" w:rsidP="00DC6495">
            <w:pPr>
              <w:ind w:firstLine="0"/>
              <w:rPr>
                <w:color w:val="000000"/>
              </w:rPr>
            </w:pPr>
            <w:r w:rsidRPr="00B109D0">
              <w:t>14 сегмент</w:t>
            </w:r>
          </w:p>
        </w:tc>
        <w:tc>
          <w:tcPr>
            <w:tcW w:w="3119" w:type="dxa"/>
            <w:vMerge/>
            <w:vAlign w:val="center"/>
          </w:tcPr>
          <w:p w14:paraId="74198BBA" w14:textId="77777777" w:rsidR="00A64993" w:rsidRPr="00B109D0" w:rsidRDefault="00A64993" w:rsidP="00DC6495">
            <w:pPr>
              <w:ind w:firstLine="0"/>
              <w:rPr>
                <w:color w:val="000000"/>
              </w:rPr>
            </w:pPr>
          </w:p>
        </w:tc>
        <w:tc>
          <w:tcPr>
            <w:tcW w:w="1984" w:type="dxa"/>
            <w:noWrap/>
            <w:vAlign w:val="center"/>
          </w:tcPr>
          <w:p w14:paraId="13124AEB"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3FD0E606" w14:textId="77777777" w:rsidR="00A64993" w:rsidRPr="00B109D0" w:rsidRDefault="00A64993" w:rsidP="00DC6495">
            <w:pPr>
              <w:ind w:firstLine="0"/>
              <w:jc w:val="center"/>
              <w:rPr>
                <w:b/>
                <w:color w:val="000000"/>
              </w:rPr>
            </w:pPr>
            <w:r w:rsidRPr="00B109D0">
              <w:rPr>
                <w:color w:val="000000"/>
              </w:rPr>
              <w:t>2</w:t>
            </w:r>
          </w:p>
        </w:tc>
      </w:tr>
      <w:tr w:rsidR="00A64993" w:rsidRPr="00B109D0" w14:paraId="35914CF8" w14:textId="77777777" w:rsidTr="00DC6495">
        <w:trPr>
          <w:trHeight w:val="20"/>
        </w:trPr>
        <w:tc>
          <w:tcPr>
            <w:tcW w:w="709" w:type="dxa"/>
            <w:vAlign w:val="center"/>
          </w:tcPr>
          <w:p w14:paraId="67539383" w14:textId="77777777" w:rsidR="00A64993" w:rsidRPr="00B109D0" w:rsidRDefault="00A64993" w:rsidP="00DC6495">
            <w:pPr>
              <w:ind w:firstLine="0"/>
              <w:jc w:val="center"/>
              <w:rPr>
                <w:color w:val="000000"/>
              </w:rPr>
            </w:pPr>
            <w:r w:rsidRPr="00B109D0">
              <w:rPr>
                <w:color w:val="000000"/>
              </w:rPr>
              <w:t>5</w:t>
            </w:r>
            <w:r>
              <w:rPr>
                <w:color w:val="000000"/>
              </w:rPr>
              <w:t>35</w:t>
            </w:r>
          </w:p>
        </w:tc>
        <w:tc>
          <w:tcPr>
            <w:tcW w:w="1276" w:type="dxa"/>
            <w:noWrap/>
            <w:vAlign w:val="center"/>
          </w:tcPr>
          <w:p w14:paraId="0C4F07F9" w14:textId="77777777" w:rsidR="00A64993" w:rsidRPr="00B109D0" w:rsidRDefault="00A64993" w:rsidP="00DC6495">
            <w:pPr>
              <w:ind w:firstLine="0"/>
              <w:jc w:val="left"/>
              <w:rPr>
                <w:color w:val="000000"/>
              </w:rPr>
            </w:pPr>
            <w:r w:rsidRPr="00B109D0">
              <w:rPr>
                <w:color w:val="000000"/>
              </w:rPr>
              <w:t>14.1.3</w:t>
            </w:r>
          </w:p>
        </w:tc>
        <w:tc>
          <w:tcPr>
            <w:tcW w:w="1559" w:type="dxa"/>
            <w:noWrap/>
            <w:vAlign w:val="center"/>
          </w:tcPr>
          <w:p w14:paraId="4EF186D7" w14:textId="77777777" w:rsidR="00A64993" w:rsidRPr="00B109D0" w:rsidRDefault="00A64993" w:rsidP="00DC6495">
            <w:pPr>
              <w:ind w:firstLine="0"/>
              <w:rPr>
                <w:color w:val="000000"/>
              </w:rPr>
            </w:pPr>
            <w:r w:rsidRPr="00B109D0">
              <w:t>14 сегмент</w:t>
            </w:r>
          </w:p>
        </w:tc>
        <w:tc>
          <w:tcPr>
            <w:tcW w:w="3119" w:type="dxa"/>
            <w:vMerge/>
            <w:vAlign w:val="center"/>
          </w:tcPr>
          <w:p w14:paraId="22CEC677" w14:textId="77777777" w:rsidR="00A64993" w:rsidRPr="00B109D0" w:rsidRDefault="00A64993" w:rsidP="00DC6495">
            <w:pPr>
              <w:ind w:firstLine="0"/>
              <w:rPr>
                <w:color w:val="000000"/>
              </w:rPr>
            </w:pPr>
          </w:p>
        </w:tc>
        <w:tc>
          <w:tcPr>
            <w:tcW w:w="1984" w:type="dxa"/>
            <w:noWrap/>
            <w:vAlign w:val="center"/>
          </w:tcPr>
          <w:p w14:paraId="71A08D55"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375AE85F" w14:textId="77777777" w:rsidR="00A64993" w:rsidRPr="00B109D0" w:rsidRDefault="00A64993" w:rsidP="00DC6495">
            <w:pPr>
              <w:ind w:firstLine="0"/>
              <w:jc w:val="center"/>
              <w:rPr>
                <w:b/>
                <w:color w:val="000000"/>
              </w:rPr>
            </w:pPr>
            <w:r w:rsidRPr="00B109D0">
              <w:rPr>
                <w:color w:val="000000"/>
              </w:rPr>
              <w:t>3</w:t>
            </w:r>
          </w:p>
        </w:tc>
      </w:tr>
      <w:tr w:rsidR="00A64993" w:rsidRPr="00B109D0" w14:paraId="1A0C6486" w14:textId="77777777" w:rsidTr="00DC6495">
        <w:trPr>
          <w:trHeight w:val="20"/>
        </w:trPr>
        <w:tc>
          <w:tcPr>
            <w:tcW w:w="709" w:type="dxa"/>
            <w:vAlign w:val="center"/>
          </w:tcPr>
          <w:p w14:paraId="2242925F" w14:textId="77777777" w:rsidR="00A64993" w:rsidRPr="00B109D0" w:rsidRDefault="00A64993" w:rsidP="00DC6495">
            <w:pPr>
              <w:ind w:firstLine="0"/>
              <w:jc w:val="center"/>
              <w:rPr>
                <w:color w:val="000000"/>
              </w:rPr>
            </w:pPr>
            <w:r w:rsidRPr="00B109D0">
              <w:rPr>
                <w:color w:val="000000"/>
              </w:rPr>
              <w:t>5</w:t>
            </w:r>
            <w:r>
              <w:rPr>
                <w:color w:val="000000"/>
              </w:rPr>
              <w:t>36</w:t>
            </w:r>
          </w:p>
        </w:tc>
        <w:tc>
          <w:tcPr>
            <w:tcW w:w="1276" w:type="dxa"/>
            <w:noWrap/>
            <w:vAlign w:val="center"/>
          </w:tcPr>
          <w:p w14:paraId="6EF61CE7" w14:textId="77777777" w:rsidR="00A64993" w:rsidRPr="00B109D0" w:rsidRDefault="00A64993" w:rsidP="00DC6495">
            <w:pPr>
              <w:ind w:firstLine="0"/>
              <w:jc w:val="left"/>
              <w:rPr>
                <w:color w:val="000000"/>
              </w:rPr>
            </w:pPr>
            <w:r w:rsidRPr="00B109D0">
              <w:rPr>
                <w:color w:val="000000"/>
              </w:rPr>
              <w:t>14.1.4</w:t>
            </w:r>
          </w:p>
        </w:tc>
        <w:tc>
          <w:tcPr>
            <w:tcW w:w="1559" w:type="dxa"/>
            <w:noWrap/>
            <w:vAlign w:val="center"/>
          </w:tcPr>
          <w:p w14:paraId="72BFB450" w14:textId="77777777" w:rsidR="00A64993" w:rsidRPr="00B109D0" w:rsidRDefault="00A64993" w:rsidP="00DC6495">
            <w:pPr>
              <w:ind w:firstLine="0"/>
              <w:rPr>
                <w:color w:val="000000"/>
              </w:rPr>
            </w:pPr>
            <w:r w:rsidRPr="00B109D0">
              <w:t>14 сегмент</w:t>
            </w:r>
          </w:p>
        </w:tc>
        <w:tc>
          <w:tcPr>
            <w:tcW w:w="3119" w:type="dxa"/>
            <w:vMerge/>
            <w:vAlign w:val="center"/>
          </w:tcPr>
          <w:p w14:paraId="3F755E91" w14:textId="77777777" w:rsidR="00A64993" w:rsidRPr="00B109D0" w:rsidRDefault="00A64993" w:rsidP="00DC6495">
            <w:pPr>
              <w:ind w:firstLine="0"/>
              <w:rPr>
                <w:color w:val="000000"/>
              </w:rPr>
            </w:pPr>
          </w:p>
        </w:tc>
        <w:tc>
          <w:tcPr>
            <w:tcW w:w="1984" w:type="dxa"/>
            <w:noWrap/>
            <w:vAlign w:val="center"/>
          </w:tcPr>
          <w:p w14:paraId="14B9C41C"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35A51B12" w14:textId="77777777" w:rsidR="00A64993" w:rsidRPr="00B109D0" w:rsidRDefault="00A64993" w:rsidP="00DC6495">
            <w:pPr>
              <w:ind w:firstLine="0"/>
              <w:jc w:val="center"/>
              <w:rPr>
                <w:b/>
                <w:color w:val="000000"/>
              </w:rPr>
            </w:pPr>
            <w:r w:rsidRPr="00B109D0">
              <w:rPr>
                <w:color w:val="000000"/>
              </w:rPr>
              <w:t>4</w:t>
            </w:r>
          </w:p>
        </w:tc>
      </w:tr>
      <w:tr w:rsidR="00A64993" w:rsidRPr="00B109D0" w14:paraId="3A656DDF" w14:textId="77777777" w:rsidTr="00DC6495">
        <w:trPr>
          <w:trHeight w:val="20"/>
        </w:trPr>
        <w:tc>
          <w:tcPr>
            <w:tcW w:w="709" w:type="dxa"/>
            <w:vAlign w:val="center"/>
          </w:tcPr>
          <w:p w14:paraId="68791A21" w14:textId="77777777" w:rsidR="00A64993" w:rsidRPr="00B109D0" w:rsidRDefault="00A64993" w:rsidP="00DC6495">
            <w:pPr>
              <w:ind w:firstLine="0"/>
              <w:jc w:val="center"/>
              <w:rPr>
                <w:color w:val="000000"/>
              </w:rPr>
            </w:pPr>
            <w:r w:rsidRPr="00B109D0">
              <w:rPr>
                <w:color w:val="000000"/>
              </w:rPr>
              <w:t>5</w:t>
            </w:r>
            <w:r>
              <w:rPr>
                <w:color w:val="000000"/>
              </w:rPr>
              <w:t>37</w:t>
            </w:r>
          </w:p>
        </w:tc>
        <w:tc>
          <w:tcPr>
            <w:tcW w:w="1276" w:type="dxa"/>
            <w:noWrap/>
            <w:vAlign w:val="center"/>
          </w:tcPr>
          <w:p w14:paraId="08EC5FB3" w14:textId="77777777" w:rsidR="00A64993" w:rsidRPr="00B109D0" w:rsidRDefault="00A64993" w:rsidP="00DC6495">
            <w:pPr>
              <w:ind w:firstLine="0"/>
              <w:jc w:val="left"/>
              <w:rPr>
                <w:color w:val="000000"/>
              </w:rPr>
            </w:pPr>
            <w:r w:rsidRPr="00B109D0">
              <w:rPr>
                <w:color w:val="000000"/>
              </w:rPr>
              <w:t>14.1.5</w:t>
            </w:r>
          </w:p>
        </w:tc>
        <w:tc>
          <w:tcPr>
            <w:tcW w:w="1559" w:type="dxa"/>
            <w:noWrap/>
            <w:vAlign w:val="center"/>
          </w:tcPr>
          <w:p w14:paraId="6F20053B" w14:textId="77777777" w:rsidR="00A64993" w:rsidRPr="00B109D0" w:rsidRDefault="00A64993" w:rsidP="00DC6495">
            <w:pPr>
              <w:ind w:firstLine="0"/>
              <w:rPr>
                <w:color w:val="000000"/>
              </w:rPr>
            </w:pPr>
            <w:r w:rsidRPr="00B109D0">
              <w:t>14 сегмент</w:t>
            </w:r>
          </w:p>
        </w:tc>
        <w:tc>
          <w:tcPr>
            <w:tcW w:w="3119" w:type="dxa"/>
            <w:vMerge/>
            <w:vAlign w:val="center"/>
          </w:tcPr>
          <w:p w14:paraId="3A7592E8" w14:textId="77777777" w:rsidR="00A64993" w:rsidRPr="00B109D0" w:rsidRDefault="00A64993" w:rsidP="00DC6495">
            <w:pPr>
              <w:ind w:firstLine="0"/>
              <w:rPr>
                <w:color w:val="000000"/>
              </w:rPr>
            </w:pPr>
          </w:p>
        </w:tc>
        <w:tc>
          <w:tcPr>
            <w:tcW w:w="1984" w:type="dxa"/>
            <w:noWrap/>
            <w:vAlign w:val="center"/>
          </w:tcPr>
          <w:p w14:paraId="4B91AC77"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2E92376F" w14:textId="77777777" w:rsidR="00A64993" w:rsidRPr="00B109D0" w:rsidRDefault="00A64993" w:rsidP="00DC6495">
            <w:pPr>
              <w:ind w:firstLine="0"/>
              <w:jc w:val="center"/>
              <w:rPr>
                <w:b/>
                <w:color w:val="000000"/>
              </w:rPr>
            </w:pPr>
            <w:r w:rsidRPr="00B109D0">
              <w:rPr>
                <w:color w:val="000000"/>
              </w:rPr>
              <w:t>5</w:t>
            </w:r>
          </w:p>
        </w:tc>
      </w:tr>
      <w:tr w:rsidR="00A64993" w:rsidRPr="00B109D0" w14:paraId="67712762" w14:textId="77777777" w:rsidTr="00DC6495">
        <w:trPr>
          <w:trHeight w:val="20"/>
        </w:trPr>
        <w:tc>
          <w:tcPr>
            <w:tcW w:w="709" w:type="dxa"/>
            <w:vAlign w:val="center"/>
          </w:tcPr>
          <w:p w14:paraId="6034E7F7" w14:textId="77777777" w:rsidR="00A64993" w:rsidRPr="00B109D0" w:rsidRDefault="00A64993" w:rsidP="00DC6495">
            <w:pPr>
              <w:ind w:firstLine="0"/>
              <w:jc w:val="center"/>
              <w:rPr>
                <w:color w:val="000000"/>
              </w:rPr>
            </w:pPr>
            <w:r w:rsidRPr="00B109D0">
              <w:rPr>
                <w:color w:val="000000"/>
              </w:rPr>
              <w:t>5</w:t>
            </w:r>
            <w:r>
              <w:rPr>
                <w:color w:val="000000"/>
              </w:rPr>
              <w:t>38</w:t>
            </w:r>
          </w:p>
        </w:tc>
        <w:tc>
          <w:tcPr>
            <w:tcW w:w="1276" w:type="dxa"/>
            <w:noWrap/>
            <w:vAlign w:val="center"/>
          </w:tcPr>
          <w:p w14:paraId="68B3D468" w14:textId="77777777" w:rsidR="00A64993" w:rsidRPr="00B109D0" w:rsidRDefault="00A64993" w:rsidP="00DC6495">
            <w:pPr>
              <w:ind w:firstLine="0"/>
              <w:jc w:val="left"/>
              <w:rPr>
                <w:color w:val="000000"/>
              </w:rPr>
            </w:pPr>
            <w:r w:rsidRPr="00B109D0">
              <w:rPr>
                <w:color w:val="000000"/>
              </w:rPr>
              <w:t>14.1.6</w:t>
            </w:r>
          </w:p>
        </w:tc>
        <w:tc>
          <w:tcPr>
            <w:tcW w:w="1559" w:type="dxa"/>
            <w:noWrap/>
            <w:vAlign w:val="center"/>
          </w:tcPr>
          <w:p w14:paraId="55E88647" w14:textId="77777777" w:rsidR="00A64993" w:rsidRPr="00B109D0" w:rsidRDefault="00A64993" w:rsidP="00DC6495">
            <w:pPr>
              <w:ind w:firstLine="0"/>
              <w:rPr>
                <w:color w:val="000000"/>
              </w:rPr>
            </w:pPr>
            <w:r w:rsidRPr="00B109D0">
              <w:t>14 сегмент</w:t>
            </w:r>
          </w:p>
        </w:tc>
        <w:tc>
          <w:tcPr>
            <w:tcW w:w="3119" w:type="dxa"/>
            <w:vMerge/>
            <w:vAlign w:val="center"/>
          </w:tcPr>
          <w:p w14:paraId="54742C3B" w14:textId="77777777" w:rsidR="00A64993" w:rsidRPr="00B109D0" w:rsidRDefault="00A64993" w:rsidP="00DC6495">
            <w:pPr>
              <w:ind w:firstLine="0"/>
              <w:rPr>
                <w:color w:val="000000"/>
              </w:rPr>
            </w:pPr>
          </w:p>
        </w:tc>
        <w:tc>
          <w:tcPr>
            <w:tcW w:w="1984" w:type="dxa"/>
            <w:noWrap/>
            <w:vAlign w:val="center"/>
          </w:tcPr>
          <w:p w14:paraId="07D1B67E"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1352B833" w14:textId="77777777" w:rsidR="00A64993" w:rsidRPr="00B109D0" w:rsidRDefault="00A64993" w:rsidP="00DC6495">
            <w:pPr>
              <w:ind w:firstLine="0"/>
              <w:jc w:val="center"/>
              <w:rPr>
                <w:b/>
                <w:color w:val="000000"/>
              </w:rPr>
            </w:pPr>
            <w:r w:rsidRPr="00B109D0">
              <w:rPr>
                <w:color w:val="000000"/>
              </w:rPr>
              <w:t>6</w:t>
            </w:r>
          </w:p>
        </w:tc>
      </w:tr>
      <w:tr w:rsidR="00A64993" w:rsidRPr="00B109D0" w14:paraId="42C06D12" w14:textId="77777777" w:rsidTr="00DC6495">
        <w:trPr>
          <w:trHeight w:val="20"/>
        </w:trPr>
        <w:tc>
          <w:tcPr>
            <w:tcW w:w="709" w:type="dxa"/>
            <w:vAlign w:val="center"/>
          </w:tcPr>
          <w:p w14:paraId="7B00D6E8" w14:textId="77777777" w:rsidR="00A64993" w:rsidRPr="00B109D0" w:rsidRDefault="00A64993" w:rsidP="00DC6495">
            <w:pPr>
              <w:ind w:firstLine="0"/>
              <w:jc w:val="center"/>
              <w:rPr>
                <w:color w:val="000000"/>
              </w:rPr>
            </w:pPr>
            <w:r w:rsidRPr="00B109D0">
              <w:rPr>
                <w:color w:val="000000"/>
              </w:rPr>
              <w:t>5</w:t>
            </w:r>
            <w:r>
              <w:rPr>
                <w:color w:val="000000"/>
              </w:rPr>
              <w:t>39</w:t>
            </w:r>
          </w:p>
        </w:tc>
        <w:tc>
          <w:tcPr>
            <w:tcW w:w="1276" w:type="dxa"/>
            <w:noWrap/>
            <w:vAlign w:val="center"/>
          </w:tcPr>
          <w:p w14:paraId="6A41693B" w14:textId="77777777" w:rsidR="00A64993" w:rsidRPr="00B109D0" w:rsidRDefault="00A64993" w:rsidP="00DC6495">
            <w:pPr>
              <w:ind w:firstLine="0"/>
              <w:jc w:val="left"/>
              <w:rPr>
                <w:color w:val="000000"/>
              </w:rPr>
            </w:pPr>
            <w:r w:rsidRPr="00B109D0">
              <w:rPr>
                <w:color w:val="000000"/>
              </w:rPr>
              <w:t>14.1.7</w:t>
            </w:r>
          </w:p>
        </w:tc>
        <w:tc>
          <w:tcPr>
            <w:tcW w:w="1559" w:type="dxa"/>
            <w:noWrap/>
            <w:vAlign w:val="center"/>
          </w:tcPr>
          <w:p w14:paraId="6A6EEC73" w14:textId="77777777" w:rsidR="00A64993" w:rsidRPr="00B109D0" w:rsidRDefault="00A64993" w:rsidP="00DC6495">
            <w:pPr>
              <w:ind w:firstLine="0"/>
              <w:rPr>
                <w:color w:val="000000"/>
              </w:rPr>
            </w:pPr>
            <w:r w:rsidRPr="00B109D0">
              <w:t>14 сегмент</w:t>
            </w:r>
          </w:p>
        </w:tc>
        <w:tc>
          <w:tcPr>
            <w:tcW w:w="3119" w:type="dxa"/>
            <w:vMerge/>
            <w:vAlign w:val="center"/>
          </w:tcPr>
          <w:p w14:paraId="3C71E6D2" w14:textId="77777777" w:rsidR="00A64993" w:rsidRPr="00B109D0" w:rsidRDefault="00A64993" w:rsidP="00DC6495">
            <w:pPr>
              <w:ind w:firstLine="0"/>
              <w:rPr>
                <w:color w:val="000000"/>
              </w:rPr>
            </w:pPr>
          </w:p>
        </w:tc>
        <w:tc>
          <w:tcPr>
            <w:tcW w:w="1984" w:type="dxa"/>
            <w:noWrap/>
            <w:vAlign w:val="center"/>
          </w:tcPr>
          <w:p w14:paraId="78B0E778"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35ACD6FD" w14:textId="77777777" w:rsidR="00A64993" w:rsidRPr="00B109D0" w:rsidRDefault="00A64993" w:rsidP="00DC6495">
            <w:pPr>
              <w:ind w:firstLine="0"/>
              <w:jc w:val="center"/>
              <w:rPr>
                <w:b/>
                <w:color w:val="000000"/>
              </w:rPr>
            </w:pPr>
            <w:r w:rsidRPr="00B109D0">
              <w:rPr>
                <w:color w:val="000000"/>
              </w:rPr>
              <w:t>7</w:t>
            </w:r>
          </w:p>
        </w:tc>
      </w:tr>
      <w:tr w:rsidR="00A64993" w:rsidRPr="00B109D0" w14:paraId="757F7ABF" w14:textId="77777777" w:rsidTr="00DC6495">
        <w:trPr>
          <w:trHeight w:val="20"/>
        </w:trPr>
        <w:tc>
          <w:tcPr>
            <w:tcW w:w="709" w:type="dxa"/>
            <w:vAlign w:val="center"/>
          </w:tcPr>
          <w:p w14:paraId="6B25181D" w14:textId="77777777" w:rsidR="00A64993" w:rsidRPr="00B109D0" w:rsidRDefault="00A64993" w:rsidP="00DC6495">
            <w:pPr>
              <w:ind w:firstLine="0"/>
              <w:jc w:val="center"/>
              <w:rPr>
                <w:color w:val="000000"/>
              </w:rPr>
            </w:pPr>
            <w:r w:rsidRPr="00B109D0">
              <w:rPr>
                <w:color w:val="000000"/>
              </w:rPr>
              <w:t>5</w:t>
            </w:r>
            <w:r>
              <w:rPr>
                <w:color w:val="000000"/>
              </w:rPr>
              <w:t>40</w:t>
            </w:r>
          </w:p>
        </w:tc>
        <w:tc>
          <w:tcPr>
            <w:tcW w:w="1276" w:type="dxa"/>
            <w:noWrap/>
            <w:vAlign w:val="center"/>
          </w:tcPr>
          <w:p w14:paraId="091B02CE" w14:textId="77777777" w:rsidR="00A64993" w:rsidRPr="00B109D0" w:rsidRDefault="00A64993" w:rsidP="00DC6495">
            <w:pPr>
              <w:ind w:firstLine="0"/>
              <w:jc w:val="left"/>
              <w:rPr>
                <w:color w:val="000000"/>
              </w:rPr>
            </w:pPr>
            <w:r w:rsidRPr="00B109D0">
              <w:rPr>
                <w:color w:val="000000"/>
              </w:rPr>
              <w:t>14.1.8</w:t>
            </w:r>
          </w:p>
        </w:tc>
        <w:tc>
          <w:tcPr>
            <w:tcW w:w="1559" w:type="dxa"/>
            <w:noWrap/>
            <w:vAlign w:val="center"/>
          </w:tcPr>
          <w:p w14:paraId="6C474C76" w14:textId="77777777" w:rsidR="00A64993" w:rsidRPr="00B109D0" w:rsidRDefault="00A64993" w:rsidP="00DC6495">
            <w:pPr>
              <w:ind w:firstLine="0"/>
              <w:rPr>
                <w:color w:val="000000"/>
              </w:rPr>
            </w:pPr>
            <w:r w:rsidRPr="00B109D0">
              <w:t>14 сегмент</w:t>
            </w:r>
          </w:p>
        </w:tc>
        <w:tc>
          <w:tcPr>
            <w:tcW w:w="3119" w:type="dxa"/>
            <w:vMerge/>
            <w:vAlign w:val="center"/>
          </w:tcPr>
          <w:p w14:paraId="064D2A7B" w14:textId="77777777" w:rsidR="00A64993" w:rsidRPr="00B109D0" w:rsidRDefault="00A64993" w:rsidP="00DC6495">
            <w:pPr>
              <w:ind w:firstLine="0"/>
              <w:rPr>
                <w:color w:val="000000"/>
              </w:rPr>
            </w:pPr>
          </w:p>
        </w:tc>
        <w:tc>
          <w:tcPr>
            <w:tcW w:w="1984" w:type="dxa"/>
            <w:noWrap/>
            <w:vAlign w:val="center"/>
          </w:tcPr>
          <w:p w14:paraId="59635B77"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53B8D991" w14:textId="77777777" w:rsidR="00A64993" w:rsidRPr="00B109D0" w:rsidRDefault="00A64993" w:rsidP="00DC6495">
            <w:pPr>
              <w:ind w:firstLine="0"/>
              <w:jc w:val="center"/>
              <w:rPr>
                <w:b/>
                <w:color w:val="000000"/>
              </w:rPr>
            </w:pPr>
            <w:r w:rsidRPr="00B109D0">
              <w:rPr>
                <w:color w:val="000000"/>
              </w:rPr>
              <w:t>8</w:t>
            </w:r>
          </w:p>
        </w:tc>
      </w:tr>
      <w:tr w:rsidR="00A64993" w:rsidRPr="00B109D0" w14:paraId="2508EDA0" w14:textId="77777777" w:rsidTr="00DC6495">
        <w:trPr>
          <w:trHeight w:val="20"/>
        </w:trPr>
        <w:tc>
          <w:tcPr>
            <w:tcW w:w="709" w:type="dxa"/>
            <w:vAlign w:val="center"/>
          </w:tcPr>
          <w:p w14:paraId="3694E0E2" w14:textId="77777777" w:rsidR="00A64993" w:rsidRPr="00B109D0" w:rsidRDefault="00A64993" w:rsidP="00DC6495">
            <w:pPr>
              <w:ind w:firstLine="0"/>
              <w:jc w:val="center"/>
              <w:rPr>
                <w:color w:val="000000"/>
              </w:rPr>
            </w:pPr>
            <w:r w:rsidRPr="00B109D0">
              <w:rPr>
                <w:color w:val="000000"/>
              </w:rPr>
              <w:t>5</w:t>
            </w:r>
            <w:r>
              <w:rPr>
                <w:color w:val="000000"/>
              </w:rPr>
              <w:t>41</w:t>
            </w:r>
          </w:p>
        </w:tc>
        <w:tc>
          <w:tcPr>
            <w:tcW w:w="1276" w:type="dxa"/>
            <w:noWrap/>
            <w:vAlign w:val="center"/>
          </w:tcPr>
          <w:p w14:paraId="0883FC5F" w14:textId="77777777" w:rsidR="00A64993" w:rsidRPr="00B109D0" w:rsidRDefault="00A64993" w:rsidP="00DC6495">
            <w:pPr>
              <w:ind w:firstLine="0"/>
              <w:jc w:val="left"/>
              <w:rPr>
                <w:color w:val="000000"/>
              </w:rPr>
            </w:pPr>
            <w:r w:rsidRPr="00B109D0">
              <w:rPr>
                <w:color w:val="000000"/>
              </w:rPr>
              <w:t>14.1.9</w:t>
            </w:r>
          </w:p>
        </w:tc>
        <w:tc>
          <w:tcPr>
            <w:tcW w:w="1559" w:type="dxa"/>
            <w:noWrap/>
            <w:vAlign w:val="center"/>
          </w:tcPr>
          <w:p w14:paraId="4A7579D0" w14:textId="77777777" w:rsidR="00A64993" w:rsidRPr="00B109D0" w:rsidRDefault="00A64993" w:rsidP="00DC6495">
            <w:pPr>
              <w:ind w:firstLine="0"/>
              <w:rPr>
                <w:color w:val="000000"/>
              </w:rPr>
            </w:pPr>
            <w:r w:rsidRPr="00B109D0">
              <w:t>14 сегмент</w:t>
            </w:r>
          </w:p>
        </w:tc>
        <w:tc>
          <w:tcPr>
            <w:tcW w:w="3119" w:type="dxa"/>
            <w:vMerge/>
            <w:vAlign w:val="center"/>
          </w:tcPr>
          <w:p w14:paraId="17CF0E56" w14:textId="77777777" w:rsidR="00A64993" w:rsidRPr="00B109D0" w:rsidRDefault="00A64993" w:rsidP="00DC6495">
            <w:pPr>
              <w:ind w:firstLine="0"/>
              <w:rPr>
                <w:color w:val="000000"/>
              </w:rPr>
            </w:pPr>
          </w:p>
        </w:tc>
        <w:tc>
          <w:tcPr>
            <w:tcW w:w="1984" w:type="dxa"/>
            <w:noWrap/>
            <w:vAlign w:val="center"/>
          </w:tcPr>
          <w:p w14:paraId="7D65B0B0"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413839A9" w14:textId="77777777" w:rsidR="00A64993" w:rsidRPr="00B109D0" w:rsidRDefault="00A64993" w:rsidP="00DC6495">
            <w:pPr>
              <w:ind w:firstLine="0"/>
              <w:jc w:val="center"/>
              <w:rPr>
                <w:b/>
                <w:color w:val="000000"/>
              </w:rPr>
            </w:pPr>
            <w:r w:rsidRPr="00B109D0">
              <w:rPr>
                <w:color w:val="000000"/>
              </w:rPr>
              <w:t>9</w:t>
            </w:r>
          </w:p>
        </w:tc>
      </w:tr>
      <w:tr w:rsidR="00A64993" w:rsidRPr="00B109D0" w14:paraId="6CC9ECA3" w14:textId="77777777" w:rsidTr="00DC6495">
        <w:trPr>
          <w:trHeight w:val="20"/>
        </w:trPr>
        <w:tc>
          <w:tcPr>
            <w:tcW w:w="709" w:type="dxa"/>
            <w:vAlign w:val="center"/>
          </w:tcPr>
          <w:p w14:paraId="6290D5CF" w14:textId="77777777" w:rsidR="00A64993" w:rsidRPr="00B109D0" w:rsidRDefault="00A64993" w:rsidP="00DC6495">
            <w:pPr>
              <w:ind w:firstLine="0"/>
              <w:jc w:val="center"/>
              <w:rPr>
                <w:color w:val="000000"/>
              </w:rPr>
            </w:pPr>
            <w:r w:rsidRPr="00B109D0">
              <w:rPr>
                <w:color w:val="000000"/>
              </w:rPr>
              <w:t>5</w:t>
            </w:r>
            <w:r>
              <w:rPr>
                <w:color w:val="000000"/>
              </w:rPr>
              <w:t>42</w:t>
            </w:r>
          </w:p>
        </w:tc>
        <w:tc>
          <w:tcPr>
            <w:tcW w:w="1276" w:type="dxa"/>
            <w:noWrap/>
            <w:vAlign w:val="center"/>
          </w:tcPr>
          <w:p w14:paraId="6967595D" w14:textId="77777777" w:rsidR="00A64993" w:rsidRPr="00B109D0" w:rsidRDefault="00A64993" w:rsidP="00DC6495">
            <w:pPr>
              <w:ind w:firstLine="0"/>
              <w:jc w:val="left"/>
              <w:rPr>
                <w:color w:val="000000"/>
              </w:rPr>
            </w:pPr>
            <w:r w:rsidRPr="00B109D0">
              <w:rPr>
                <w:color w:val="000000"/>
              </w:rPr>
              <w:t>14.1.10</w:t>
            </w:r>
          </w:p>
        </w:tc>
        <w:tc>
          <w:tcPr>
            <w:tcW w:w="1559" w:type="dxa"/>
            <w:noWrap/>
            <w:vAlign w:val="center"/>
          </w:tcPr>
          <w:p w14:paraId="3CDC2598" w14:textId="77777777" w:rsidR="00A64993" w:rsidRPr="00B109D0" w:rsidRDefault="00A64993" w:rsidP="00DC6495">
            <w:pPr>
              <w:ind w:firstLine="0"/>
              <w:rPr>
                <w:color w:val="000000"/>
              </w:rPr>
            </w:pPr>
            <w:r w:rsidRPr="00B109D0">
              <w:t>14 сегмент</w:t>
            </w:r>
          </w:p>
        </w:tc>
        <w:tc>
          <w:tcPr>
            <w:tcW w:w="3119" w:type="dxa"/>
            <w:vMerge/>
            <w:vAlign w:val="center"/>
          </w:tcPr>
          <w:p w14:paraId="649B05C5" w14:textId="77777777" w:rsidR="00A64993" w:rsidRPr="00B109D0" w:rsidRDefault="00A64993" w:rsidP="00DC6495">
            <w:pPr>
              <w:ind w:firstLine="0"/>
              <w:rPr>
                <w:color w:val="000000"/>
              </w:rPr>
            </w:pPr>
          </w:p>
        </w:tc>
        <w:tc>
          <w:tcPr>
            <w:tcW w:w="1984" w:type="dxa"/>
            <w:noWrap/>
            <w:vAlign w:val="center"/>
          </w:tcPr>
          <w:p w14:paraId="2A393055"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6EFFF794" w14:textId="77777777" w:rsidR="00A64993" w:rsidRPr="00B109D0" w:rsidRDefault="00A64993" w:rsidP="00DC6495">
            <w:pPr>
              <w:ind w:firstLine="0"/>
              <w:jc w:val="center"/>
              <w:rPr>
                <w:b/>
                <w:color w:val="000000"/>
              </w:rPr>
            </w:pPr>
            <w:r w:rsidRPr="00B109D0">
              <w:rPr>
                <w:color w:val="000000"/>
              </w:rPr>
              <w:t>10</w:t>
            </w:r>
          </w:p>
        </w:tc>
      </w:tr>
      <w:tr w:rsidR="00A64993" w:rsidRPr="00B109D0" w14:paraId="5E1197C7" w14:textId="77777777" w:rsidTr="00DC6495">
        <w:trPr>
          <w:trHeight w:val="20"/>
        </w:trPr>
        <w:tc>
          <w:tcPr>
            <w:tcW w:w="709" w:type="dxa"/>
            <w:vAlign w:val="center"/>
          </w:tcPr>
          <w:p w14:paraId="19881D6E" w14:textId="77777777" w:rsidR="00A64993" w:rsidRPr="00B109D0" w:rsidRDefault="00A64993" w:rsidP="00DC6495">
            <w:pPr>
              <w:ind w:firstLine="0"/>
              <w:jc w:val="center"/>
              <w:rPr>
                <w:color w:val="000000"/>
              </w:rPr>
            </w:pPr>
            <w:r w:rsidRPr="00B109D0">
              <w:rPr>
                <w:color w:val="000000"/>
              </w:rPr>
              <w:t>5</w:t>
            </w:r>
            <w:r>
              <w:rPr>
                <w:color w:val="000000"/>
              </w:rPr>
              <w:t>43</w:t>
            </w:r>
          </w:p>
        </w:tc>
        <w:tc>
          <w:tcPr>
            <w:tcW w:w="1276" w:type="dxa"/>
            <w:noWrap/>
            <w:vAlign w:val="center"/>
          </w:tcPr>
          <w:p w14:paraId="15DDD450" w14:textId="77777777" w:rsidR="00A64993" w:rsidRPr="00B109D0" w:rsidRDefault="00A64993" w:rsidP="00DC6495">
            <w:pPr>
              <w:ind w:firstLine="0"/>
              <w:jc w:val="left"/>
              <w:rPr>
                <w:color w:val="000000"/>
              </w:rPr>
            </w:pPr>
            <w:r w:rsidRPr="00B109D0">
              <w:rPr>
                <w:color w:val="000000"/>
              </w:rPr>
              <w:t>14.1.11</w:t>
            </w:r>
          </w:p>
        </w:tc>
        <w:tc>
          <w:tcPr>
            <w:tcW w:w="1559" w:type="dxa"/>
            <w:noWrap/>
            <w:vAlign w:val="center"/>
          </w:tcPr>
          <w:p w14:paraId="7A26C23F" w14:textId="77777777" w:rsidR="00A64993" w:rsidRPr="00B109D0" w:rsidRDefault="00A64993" w:rsidP="00DC6495">
            <w:pPr>
              <w:ind w:firstLine="0"/>
              <w:rPr>
                <w:color w:val="000000"/>
              </w:rPr>
            </w:pPr>
            <w:r w:rsidRPr="00B109D0">
              <w:t>14 сегмент</w:t>
            </w:r>
          </w:p>
        </w:tc>
        <w:tc>
          <w:tcPr>
            <w:tcW w:w="3119" w:type="dxa"/>
            <w:vMerge/>
            <w:vAlign w:val="center"/>
          </w:tcPr>
          <w:p w14:paraId="3BF6EC23" w14:textId="77777777" w:rsidR="00A64993" w:rsidRPr="00B109D0" w:rsidRDefault="00A64993" w:rsidP="00DC6495">
            <w:pPr>
              <w:ind w:firstLine="0"/>
              <w:rPr>
                <w:color w:val="000000"/>
              </w:rPr>
            </w:pPr>
          </w:p>
        </w:tc>
        <w:tc>
          <w:tcPr>
            <w:tcW w:w="1984" w:type="dxa"/>
            <w:noWrap/>
            <w:vAlign w:val="center"/>
          </w:tcPr>
          <w:p w14:paraId="0ACDE14C"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1748C746" w14:textId="77777777" w:rsidR="00A64993" w:rsidRPr="00B109D0" w:rsidRDefault="00A64993" w:rsidP="00DC6495">
            <w:pPr>
              <w:ind w:firstLine="0"/>
              <w:jc w:val="center"/>
              <w:rPr>
                <w:b/>
                <w:color w:val="000000"/>
              </w:rPr>
            </w:pPr>
            <w:r w:rsidRPr="00B109D0">
              <w:rPr>
                <w:color w:val="000000"/>
              </w:rPr>
              <w:t>11</w:t>
            </w:r>
          </w:p>
        </w:tc>
      </w:tr>
      <w:tr w:rsidR="00A64993" w:rsidRPr="00B109D0" w14:paraId="256336D5" w14:textId="77777777" w:rsidTr="00DC6495">
        <w:trPr>
          <w:trHeight w:val="20"/>
        </w:trPr>
        <w:tc>
          <w:tcPr>
            <w:tcW w:w="709" w:type="dxa"/>
            <w:vAlign w:val="center"/>
          </w:tcPr>
          <w:p w14:paraId="63F894D8" w14:textId="77777777" w:rsidR="00A64993" w:rsidRPr="00B109D0" w:rsidRDefault="00A64993" w:rsidP="00DC6495">
            <w:pPr>
              <w:ind w:firstLine="0"/>
              <w:jc w:val="center"/>
              <w:rPr>
                <w:color w:val="000000"/>
              </w:rPr>
            </w:pPr>
            <w:r w:rsidRPr="00B109D0">
              <w:rPr>
                <w:color w:val="000000"/>
              </w:rPr>
              <w:t>5</w:t>
            </w:r>
            <w:r>
              <w:rPr>
                <w:color w:val="000000"/>
              </w:rPr>
              <w:t>44</w:t>
            </w:r>
          </w:p>
        </w:tc>
        <w:tc>
          <w:tcPr>
            <w:tcW w:w="1276" w:type="dxa"/>
            <w:noWrap/>
            <w:vAlign w:val="center"/>
          </w:tcPr>
          <w:p w14:paraId="5272FD5B" w14:textId="77777777" w:rsidR="00A64993" w:rsidRPr="00B109D0" w:rsidRDefault="00A64993" w:rsidP="00DC6495">
            <w:pPr>
              <w:ind w:firstLine="0"/>
              <w:jc w:val="left"/>
              <w:rPr>
                <w:color w:val="000000"/>
              </w:rPr>
            </w:pPr>
            <w:r w:rsidRPr="00B109D0">
              <w:rPr>
                <w:color w:val="000000"/>
              </w:rPr>
              <w:t>14.1.12</w:t>
            </w:r>
          </w:p>
        </w:tc>
        <w:tc>
          <w:tcPr>
            <w:tcW w:w="1559" w:type="dxa"/>
            <w:noWrap/>
            <w:vAlign w:val="center"/>
          </w:tcPr>
          <w:p w14:paraId="206E7290" w14:textId="77777777" w:rsidR="00A64993" w:rsidRPr="00B109D0" w:rsidRDefault="00A64993" w:rsidP="00DC6495">
            <w:pPr>
              <w:ind w:firstLine="0"/>
              <w:rPr>
                <w:color w:val="000000"/>
              </w:rPr>
            </w:pPr>
            <w:r w:rsidRPr="00B109D0">
              <w:t>14 сегмент</w:t>
            </w:r>
          </w:p>
        </w:tc>
        <w:tc>
          <w:tcPr>
            <w:tcW w:w="3119" w:type="dxa"/>
            <w:vMerge/>
            <w:vAlign w:val="center"/>
          </w:tcPr>
          <w:p w14:paraId="482DC45F" w14:textId="77777777" w:rsidR="00A64993" w:rsidRPr="00B109D0" w:rsidRDefault="00A64993" w:rsidP="00DC6495">
            <w:pPr>
              <w:ind w:firstLine="0"/>
              <w:rPr>
                <w:color w:val="000000"/>
              </w:rPr>
            </w:pPr>
          </w:p>
        </w:tc>
        <w:tc>
          <w:tcPr>
            <w:tcW w:w="1984" w:type="dxa"/>
            <w:noWrap/>
            <w:vAlign w:val="center"/>
          </w:tcPr>
          <w:p w14:paraId="1ED343FC"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29E3DB5D" w14:textId="77777777" w:rsidR="00A64993" w:rsidRPr="00B109D0" w:rsidRDefault="00A64993" w:rsidP="00DC6495">
            <w:pPr>
              <w:ind w:firstLine="0"/>
              <w:jc w:val="center"/>
              <w:rPr>
                <w:b/>
                <w:color w:val="000000"/>
              </w:rPr>
            </w:pPr>
            <w:r w:rsidRPr="00B109D0">
              <w:rPr>
                <w:color w:val="000000"/>
              </w:rPr>
              <w:t>12</w:t>
            </w:r>
          </w:p>
        </w:tc>
      </w:tr>
      <w:tr w:rsidR="00A64993" w:rsidRPr="00B109D0" w14:paraId="73899488" w14:textId="77777777" w:rsidTr="00DC6495">
        <w:trPr>
          <w:trHeight w:val="20"/>
        </w:trPr>
        <w:tc>
          <w:tcPr>
            <w:tcW w:w="709" w:type="dxa"/>
            <w:vAlign w:val="center"/>
          </w:tcPr>
          <w:p w14:paraId="6A3B5E1F" w14:textId="77777777" w:rsidR="00A64993" w:rsidRPr="00B109D0" w:rsidRDefault="00A64993" w:rsidP="00DC6495">
            <w:pPr>
              <w:ind w:firstLine="0"/>
              <w:jc w:val="center"/>
              <w:rPr>
                <w:color w:val="000000"/>
              </w:rPr>
            </w:pPr>
            <w:r w:rsidRPr="00B109D0">
              <w:rPr>
                <w:color w:val="000000"/>
              </w:rPr>
              <w:t>5</w:t>
            </w:r>
            <w:r>
              <w:rPr>
                <w:color w:val="000000"/>
              </w:rPr>
              <w:t>45</w:t>
            </w:r>
          </w:p>
        </w:tc>
        <w:tc>
          <w:tcPr>
            <w:tcW w:w="1276" w:type="dxa"/>
            <w:noWrap/>
            <w:vAlign w:val="center"/>
          </w:tcPr>
          <w:p w14:paraId="0296B5D0" w14:textId="77777777" w:rsidR="00A64993" w:rsidRPr="00B109D0" w:rsidRDefault="00A64993" w:rsidP="00DC6495">
            <w:pPr>
              <w:ind w:firstLine="0"/>
              <w:jc w:val="left"/>
              <w:rPr>
                <w:color w:val="000000"/>
              </w:rPr>
            </w:pPr>
            <w:r w:rsidRPr="00B109D0">
              <w:rPr>
                <w:color w:val="000000"/>
              </w:rPr>
              <w:t>14.1.13</w:t>
            </w:r>
          </w:p>
        </w:tc>
        <w:tc>
          <w:tcPr>
            <w:tcW w:w="1559" w:type="dxa"/>
            <w:noWrap/>
            <w:vAlign w:val="center"/>
          </w:tcPr>
          <w:p w14:paraId="6AC9AB46" w14:textId="77777777" w:rsidR="00A64993" w:rsidRPr="00B109D0" w:rsidRDefault="00A64993" w:rsidP="00DC6495">
            <w:pPr>
              <w:ind w:firstLine="0"/>
              <w:rPr>
                <w:color w:val="000000"/>
              </w:rPr>
            </w:pPr>
            <w:r w:rsidRPr="00B109D0">
              <w:t>14 сегмент</w:t>
            </w:r>
          </w:p>
        </w:tc>
        <w:tc>
          <w:tcPr>
            <w:tcW w:w="3119" w:type="dxa"/>
            <w:vMerge/>
            <w:vAlign w:val="center"/>
          </w:tcPr>
          <w:p w14:paraId="55BC9DE8" w14:textId="77777777" w:rsidR="00A64993" w:rsidRPr="00B109D0" w:rsidRDefault="00A64993" w:rsidP="00DC6495">
            <w:pPr>
              <w:ind w:firstLine="0"/>
              <w:rPr>
                <w:color w:val="000000"/>
              </w:rPr>
            </w:pPr>
          </w:p>
        </w:tc>
        <w:tc>
          <w:tcPr>
            <w:tcW w:w="1984" w:type="dxa"/>
            <w:noWrap/>
            <w:vAlign w:val="center"/>
          </w:tcPr>
          <w:p w14:paraId="4002B967"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438F8261" w14:textId="77777777" w:rsidR="00A64993" w:rsidRPr="00B109D0" w:rsidRDefault="00A64993" w:rsidP="00DC6495">
            <w:pPr>
              <w:ind w:firstLine="0"/>
              <w:jc w:val="center"/>
              <w:rPr>
                <w:b/>
                <w:color w:val="000000"/>
              </w:rPr>
            </w:pPr>
            <w:r w:rsidRPr="00B109D0">
              <w:rPr>
                <w:color w:val="000000"/>
              </w:rPr>
              <w:t>13</w:t>
            </w:r>
          </w:p>
        </w:tc>
      </w:tr>
      <w:tr w:rsidR="00A64993" w:rsidRPr="00B109D0" w14:paraId="74F93FCA" w14:textId="77777777" w:rsidTr="00DC6495">
        <w:trPr>
          <w:trHeight w:val="20"/>
        </w:trPr>
        <w:tc>
          <w:tcPr>
            <w:tcW w:w="709" w:type="dxa"/>
            <w:vAlign w:val="center"/>
          </w:tcPr>
          <w:p w14:paraId="001428AF" w14:textId="77777777" w:rsidR="00A64993" w:rsidRPr="00B109D0" w:rsidRDefault="00A64993" w:rsidP="00DC6495">
            <w:pPr>
              <w:ind w:firstLine="0"/>
              <w:jc w:val="center"/>
              <w:rPr>
                <w:color w:val="000000"/>
              </w:rPr>
            </w:pPr>
            <w:r w:rsidRPr="00B109D0">
              <w:rPr>
                <w:color w:val="000000"/>
              </w:rPr>
              <w:t>5</w:t>
            </w:r>
            <w:r>
              <w:rPr>
                <w:color w:val="000000"/>
              </w:rPr>
              <w:t>46</w:t>
            </w:r>
          </w:p>
        </w:tc>
        <w:tc>
          <w:tcPr>
            <w:tcW w:w="1276" w:type="dxa"/>
            <w:noWrap/>
            <w:vAlign w:val="center"/>
          </w:tcPr>
          <w:p w14:paraId="20697E0B" w14:textId="77777777" w:rsidR="00A64993" w:rsidRPr="00B109D0" w:rsidRDefault="00A64993" w:rsidP="00DC6495">
            <w:pPr>
              <w:ind w:firstLine="0"/>
              <w:jc w:val="left"/>
              <w:rPr>
                <w:color w:val="000000"/>
              </w:rPr>
            </w:pPr>
            <w:r w:rsidRPr="00B109D0">
              <w:rPr>
                <w:color w:val="000000"/>
              </w:rPr>
              <w:t>14.1.14</w:t>
            </w:r>
          </w:p>
        </w:tc>
        <w:tc>
          <w:tcPr>
            <w:tcW w:w="1559" w:type="dxa"/>
            <w:noWrap/>
            <w:vAlign w:val="center"/>
          </w:tcPr>
          <w:p w14:paraId="0A1535E1" w14:textId="77777777" w:rsidR="00A64993" w:rsidRPr="00B109D0" w:rsidRDefault="00A64993" w:rsidP="00DC6495">
            <w:pPr>
              <w:ind w:firstLine="0"/>
              <w:rPr>
                <w:color w:val="000000"/>
              </w:rPr>
            </w:pPr>
            <w:r w:rsidRPr="00B109D0">
              <w:t>14 сегмент</w:t>
            </w:r>
          </w:p>
        </w:tc>
        <w:tc>
          <w:tcPr>
            <w:tcW w:w="3119" w:type="dxa"/>
            <w:vMerge/>
            <w:vAlign w:val="center"/>
          </w:tcPr>
          <w:p w14:paraId="6AC0BD98" w14:textId="77777777" w:rsidR="00A64993" w:rsidRPr="00B109D0" w:rsidRDefault="00A64993" w:rsidP="00DC6495">
            <w:pPr>
              <w:ind w:firstLine="0"/>
              <w:rPr>
                <w:color w:val="000000"/>
              </w:rPr>
            </w:pPr>
          </w:p>
        </w:tc>
        <w:tc>
          <w:tcPr>
            <w:tcW w:w="1984" w:type="dxa"/>
            <w:noWrap/>
            <w:vAlign w:val="center"/>
          </w:tcPr>
          <w:p w14:paraId="7F366DA5" w14:textId="77777777" w:rsidR="00A64993" w:rsidRPr="00B109D0" w:rsidRDefault="00A64993" w:rsidP="00DC6495">
            <w:pPr>
              <w:ind w:firstLine="0"/>
              <w:jc w:val="center"/>
              <w:rPr>
                <w:b/>
                <w:color w:val="000000"/>
              </w:rPr>
            </w:pPr>
            <w:r w:rsidRPr="00B109D0">
              <w:rPr>
                <w:color w:val="000000"/>
              </w:rPr>
              <w:t>Черкесск</w:t>
            </w:r>
          </w:p>
        </w:tc>
        <w:tc>
          <w:tcPr>
            <w:tcW w:w="1418" w:type="dxa"/>
            <w:noWrap/>
            <w:vAlign w:val="center"/>
          </w:tcPr>
          <w:p w14:paraId="661955B0" w14:textId="77777777" w:rsidR="00A64993" w:rsidRPr="00B109D0" w:rsidRDefault="00A64993" w:rsidP="00DC6495">
            <w:pPr>
              <w:ind w:firstLine="0"/>
              <w:jc w:val="center"/>
              <w:rPr>
                <w:b/>
                <w:color w:val="000000"/>
              </w:rPr>
            </w:pPr>
            <w:r w:rsidRPr="00B109D0">
              <w:rPr>
                <w:color w:val="000000"/>
              </w:rPr>
              <w:t>14</w:t>
            </w:r>
          </w:p>
        </w:tc>
      </w:tr>
      <w:tr w:rsidR="00A64993" w:rsidRPr="00B109D0" w14:paraId="5AA8E2A2" w14:textId="77777777" w:rsidTr="00DC6495">
        <w:trPr>
          <w:trHeight w:val="20"/>
        </w:trPr>
        <w:tc>
          <w:tcPr>
            <w:tcW w:w="709" w:type="dxa"/>
            <w:vAlign w:val="center"/>
          </w:tcPr>
          <w:p w14:paraId="19111615" w14:textId="77777777" w:rsidR="00A64993" w:rsidRPr="00B109D0" w:rsidRDefault="00A64993" w:rsidP="00DC6495">
            <w:pPr>
              <w:ind w:firstLine="0"/>
              <w:jc w:val="center"/>
              <w:rPr>
                <w:color w:val="000000"/>
              </w:rPr>
            </w:pPr>
            <w:r w:rsidRPr="00B109D0">
              <w:rPr>
                <w:color w:val="000000"/>
              </w:rPr>
              <w:t>5</w:t>
            </w:r>
            <w:r>
              <w:rPr>
                <w:color w:val="000000"/>
              </w:rPr>
              <w:t>47</w:t>
            </w:r>
          </w:p>
        </w:tc>
        <w:tc>
          <w:tcPr>
            <w:tcW w:w="1276" w:type="dxa"/>
            <w:noWrap/>
            <w:vAlign w:val="center"/>
          </w:tcPr>
          <w:p w14:paraId="3F88D41C" w14:textId="77777777" w:rsidR="00A64993" w:rsidRPr="00B109D0" w:rsidRDefault="00A64993" w:rsidP="00DC6495">
            <w:pPr>
              <w:ind w:firstLine="0"/>
              <w:jc w:val="left"/>
              <w:rPr>
                <w:color w:val="000000"/>
              </w:rPr>
            </w:pPr>
            <w:r w:rsidRPr="00B109D0">
              <w:rPr>
                <w:color w:val="000000"/>
              </w:rPr>
              <w:t>14.2.1</w:t>
            </w:r>
          </w:p>
        </w:tc>
        <w:tc>
          <w:tcPr>
            <w:tcW w:w="1559" w:type="dxa"/>
            <w:noWrap/>
            <w:vAlign w:val="center"/>
          </w:tcPr>
          <w:p w14:paraId="7F3DFDA6" w14:textId="77777777" w:rsidR="00A64993" w:rsidRPr="00B109D0" w:rsidRDefault="00A64993" w:rsidP="00DC6495">
            <w:pPr>
              <w:ind w:firstLine="0"/>
              <w:rPr>
                <w:color w:val="000000"/>
              </w:rPr>
            </w:pPr>
            <w:r w:rsidRPr="00B109D0">
              <w:t>14 сегмент</w:t>
            </w:r>
          </w:p>
        </w:tc>
        <w:tc>
          <w:tcPr>
            <w:tcW w:w="3119" w:type="dxa"/>
            <w:vMerge w:val="restart"/>
            <w:vAlign w:val="center"/>
          </w:tcPr>
          <w:p w14:paraId="0838D473"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073AFF18" w14:textId="77777777" w:rsidR="00A64993" w:rsidRPr="00B109D0" w:rsidRDefault="00A64993" w:rsidP="00DC6495">
            <w:pPr>
              <w:ind w:firstLine="0"/>
              <w:jc w:val="center"/>
              <w:rPr>
                <w:b/>
                <w:color w:val="000000"/>
              </w:rPr>
            </w:pPr>
            <w:r w:rsidRPr="00B109D0">
              <w:rPr>
                <w:color w:val="000000"/>
              </w:rPr>
              <w:t>Карачаевск</w:t>
            </w:r>
          </w:p>
        </w:tc>
        <w:tc>
          <w:tcPr>
            <w:tcW w:w="1418" w:type="dxa"/>
            <w:noWrap/>
            <w:vAlign w:val="center"/>
          </w:tcPr>
          <w:p w14:paraId="7D5901D9" w14:textId="77777777" w:rsidR="00A64993" w:rsidRPr="00B109D0" w:rsidRDefault="00A64993" w:rsidP="00DC6495">
            <w:pPr>
              <w:ind w:firstLine="0"/>
              <w:jc w:val="center"/>
              <w:rPr>
                <w:b/>
                <w:color w:val="000000"/>
              </w:rPr>
            </w:pPr>
            <w:r w:rsidRPr="00B109D0">
              <w:rPr>
                <w:color w:val="000000"/>
              </w:rPr>
              <w:t>1</w:t>
            </w:r>
          </w:p>
        </w:tc>
      </w:tr>
      <w:tr w:rsidR="00A64993" w:rsidRPr="00B109D0" w14:paraId="33E9F6E3" w14:textId="77777777" w:rsidTr="00DC6495">
        <w:trPr>
          <w:trHeight w:val="20"/>
        </w:trPr>
        <w:tc>
          <w:tcPr>
            <w:tcW w:w="709" w:type="dxa"/>
            <w:vAlign w:val="center"/>
          </w:tcPr>
          <w:p w14:paraId="1C0B43FC" w14:textId="77777777" w:rsidR="00A64993" w:rsidRPr="00B109D0" w:rsidRDefault="00A64993" w:rsidP="00DC6495">
            <w:pPr>
              <w:ind w:firstLine="0"/>
              <w:jc w:val="center"/>
              <w:rPr>
                <w:color w:val="000000"/>
              </w:rPr>
            </w:pPr>
            <w:r w:rsidRPr="00B109D0">
              <w:rPr>
                <w:color w:val="000000"/>
              </w:rPr>
              <w:t>5</w:t>
            </w:r>
            <w:r>
              <w:rPr>
                <w:color w:val="000000"/>
              </w:rPr>
              <w:t>48</w:t>
            </w:r>
          </w:p>
        </w:tc>
        <w:tc>
          <w:tcPr>
            <w:tcW w:w="1276" w:type="dxa"/>
            <w:noWrap/>
            <w:vAlign w:val="center"/>
          </w:tcPr>
          <w:p w14:paraId="773BD9EF" w14:textId="77777777" w:rsidR="00A64993" w:rsidRPr="00B109D0" w:rsidRDefault="00A64993" w:rsidP="00DC6495">
            <w:pPr>
              <w:ind w:firstLine="0"/>
              <w:jc w:val="left"/>
              <w:rPr>
                <w:color w:val="000000"/>
              </w:rPr>
            </w:pPr>
            <w:r w:rsidRPr="00B109D0">
              <w:rPr>
                <w:color w:val="000000"/>
              </w:rPr>
              <w:t>14.2.2</w:t>
            </w:r>
          </w:p>
        </w:tc>
        <w:tc>
          <w:tcPr>
            <w:tcW w:w="1559" w:type="dxa"/>
            <w:noWrap/>
            <w:vAlign w:val="center"/>
          </w:tcPr>
          <w:p w14:paraId="4E24994A" w14:textId="77777777" w:rsidR="00A64993" w:rsidRPr="00B109D0" w:rsidRDefault="00A64993" w:rsidP="00DC6495">
            <w:pPr>
              <w:ind w:firstLine="0"/>
              <w:rPr>
                <w:color w:val="000000"/>
              </w:rPr>
            </w:pPr>
            <w:r w:rsidRPr="00B109D0">
              <w:t>14 сегмент</w:t>
            </w:r>
          </w:p>
        </w:tc>
        <w:tc>
          <w:tcPr>
            <w:tcW w:w="3119" w:type="dxa"/>
            <w:vMerge/>
            <w:vAlign w:val="center"/>
          </w:tcPr>
          <w:p w14:paraId="6D198246" w14:textId="77777777" w:rsidR="00A64993" w:rsidRPr="00B109D0" w:rsidRDefault="00A64993" w:rsidP="00DC6495">
            <w:pPr>
              <w:ind w:firstLine="0"/>
              <w:rPr>
                <w:color w:val="000000"/>
              </w:rPr>
            </w:pPr>
          </w:p>
        </w:tc>
        <w:tc>
          <w:tcPr>
            <w:tcW w:w="1984" w:type="dxa"/>
            <w:noWrap/>
            <w:vAlign w:val="center"/>
          </w:tcPr>
          <w:p w14:paraId="06A7A1D5" w14:textId="77777777" w:rsidR="00A64993" w:rsidRPr="00B109D0" w:rsidRDefault="00A64993" w:rsidP="00DC6495">
            <w:pPr>
              <w:ind w:firstLine="0"/>
              <w:jc w:val="center"/>
              <w:rPr>
                <w:b/>
                <w:color w:val="000000"/>
              </w:rPr>
            </w:pPr>
            <w:r w:rsidRPr="00B109D0">
              <w:rPr>
                <w:color w:val="000000"/>
              </w:rPr>
              <w:t>Карачаевск</w:t>
            </w:r>
          </w:p>
        </w:tc>
        <w:tc>
          <w:tcPr>
            <w:tcW w:w="1418" w:type="dxa"/>
            <w:noWrap/>
            <w:vAlign w:val="center"/>
          </w:tcPr>
          <w:p w14:paraId="67F81928" w14:textId="77777777" w:rsidR="00A64993" w:rsidRPr="00B109D0" w:rsidRDefault="00A64993" w:rsidP="00DC6495">
            <w:pPr>
              <w:ind w:firstLine="0"/>
              <w:jc w:val="center"/>
              <w:rPr>
                <w:b/>
                <w:color w:val="000000"/>
              </w:rPr>
            </w:pPr>
            <w:r w:rsidRPr="00B109D0">
              <w:rPr>
                <w:color w:val="000000"/>
              </w:rPr>
              <w:t>2</w:t>
            </w:r>
          </w:p>
        </w:tc>
      </w:tr>
      <w:tr w:rsidR="00A64993" w:rsidRPr="00B109D0" w14:paraId="72F410A2" w14:textId="77777777" w:rsidTr="00DC6495">
        <w:trPr>
          <w:trHeight w:val="20"/>
        </w:trPr>
        <w:tc>
          <w:tcPr>
            <w:tcW w:w="709" w:type="dxa"/>
            <w:vAlign w:val="center"/>
          </w:tcPr>
          <w:p w14:paraId="31B136C3" w14:textId="77777777" w:rsidR="00A64993" w:rsidRPr="00B109D0" w:rsidRDefault="00A64993" w:rsidP="00DC6495">
            <w:pPr>
              <w:ind w:firstLine="0"/>
              <w:jc w:val="center"/>
              <w:rPr>
                <w:color w:val="000000"/>
              </w:rPr>
            </w:pPr>
            <w:r w:rsidRPr="00B109D0">
              <w:rPr>
                <w:color w:val="000000"/>
              </w:rPr>
              <w:t>5</w:t>
            </w:r>
            <w:r>
              <w:rPr>
                <w:color w:val="000000"/>
              </w:rPr>
              <w:t>49</w:t>
            </w:r>
          </w:p>
        </w:tc>
        <w:tc>
          <w:tcPr>
            <w:tcW w:w="1276" w:type="dxa"/>
            <w:noWrap/>
            <w:vAlign w:val="center"/>
          </w:tcPr>
          <w:p w14:paraId="768E9793" w14:textId="77777777" w:rsidR="00A64993" w:rsidRPr="00B109D0" w:rsidRDefault="00A64993" w:rsidP="00DC6495">
            <w:pPr>
              <w:ind w:firstLine="0"/>
              <w:jc w:val="left"/>
              <w:rPr>
                <w:color w:val="000000"/>
              </w:rPr>
            </w:pPr>
            <w:r w:rsidRPr="00B109D0">
              <w:rPr>
                <w:color w:val="000000"/>
              </w:rPr>
              <w:t>14.2.3</w:t>
            </w:r>
          </w:p>
        </w:tc>
        <w:tc>
          <w:tcPr>
            <w:tcW w:w="1559" w:type="dxa"/>
            <w:noWrap/>
            <w:vAlign w:val="center"/>
          </w:tcPr>
          <w:p w14:paraId="5759E035" w14:textId="77777777" w:rsidR="00A64993" w:rsidRPr="00B109D0" w:rsidRDefault="00A64993" w:rsidP="00DC6495">
            <w:pPr>
              <w:ind w:firstLine="0"/>
              <w:rPr>
                <w:color w:val="000000"/>
              </w:rPr>
            </w:pPr>
            <w:r w:rsidRPr="00B109D0">
              <w:t>14 сегмент</w:t>
            </w:r>
          </w:p>
        </w:tc>
        <w:tc>
          <w:tcPr>
            <w:tcW w:w="3119" w:type="dxa"/>
            <w:vMerge/>
            <w:vAlign w:val="center"/>
          </w:tcPr>
          <w:p w14:paraId="2DFB2A32" w14:textId="77777777" w:rsidR="00A64993" w:rsidRPr="00B109D0" w:rsidRDefault="00A64993" w:rsidP="00DC6495">
            <w:pPr>
              <w:ind w:firstLine="0"/>
              <w:rPr>
                <w:color w:val="000000"/>
              </w:rPr>
            </w:pPr>
          </w:p>
        </w:tc>
        <w:tc>
          <w:tcPr>
            <w:tcW w:w="1984" w:type="dxa"/>
            <w:noWrap/>
            <w:vAlign w:val="center"/>
          </w:tcPr>
          <w:p w14:paraId="178E8AF2" w14:textId="77777777" w:rsidR="00A64993" w:rsidRPr="00B109D0" w:rsidRDefault="00A64993" w:rsidP="00DC6495">
            <w:pPr>
              <w:ind w:firstLine="0"/>
              <w:jc w:val="center"/>
              <w:rPr>
                <w:b/>
                <w:color w:val="000000"/>
              </w:rPr>
            </w:pPr>
            <w:r w:rsidRPr="00B109D0">
              <w:rPr>
                <w:color w:val="000000"/>
              </w:rPr>
              <w:t>Карачаевск</w:t>
            </w:r>
          </w:p>
        </w:tc>
        <w:tc>
          <w:tcPr>
            <w:tcW w:w="1418" w:type="dxa"/>
            <w:noWrap/>
            <w:vAlign w:val="center"/>
          </w:tcPr>
          <w:p w14:paraId="52752407" w14:textId="77777777" w:rsidR="00A64993" w:rsidRPr="00B109D0" w:rsidRDefault="00A64993" w:rsidP="00DC6495">
            <w:pPr>
              <w:ind w:firstLine="0"/>
              <w:jc w:val="center"/>
              <w:rPr>
                <w:b/>
                <w:color w:val="000000"/>
              </w:rPr>
            </w:pPr>
            <w:r w:rsidRPr="00B109D0">
              <w:rPr>
                <w:color w:val="000000"/>
              </w:rPr>
              <w:t>3</w:t>
            </w:r>
          </w:p>
        </w:tc>
      </w:tr>
      <w:tr w:rsidR="00A64993" w:rsidRPr="00B109D0" w14:paraId="41172046" w14:textId="77777777" w:rsidTr="00DC6495">
        <w:trPr>
          <w:trHeight w:val="20"/>
        </w:trPr>
        <w:tc>
          <w:tcPr>
            <w:tcW w:w="709" w:type="dxa"/>
            <w:vAlign w:val="center"/>
          </w:tcPr>
          <w:p w14:paraId="182F0CDE" w14:textId="77777777" w:rsidR="00A64993" w:rsidRPr="00B109D0" w:rsidRDefault="00A64993" w:rsidP="00DC6495">
            <w:pPr>
              <w:ind w:firstLine="0"/>
              <w:jc w:val="center"/>
              <w:rPr>
                <w:color w:val="000000"/>
              </w:rPr>
            </w:pPr>
            <w:r w:rsidRPr="00B109D0">
              <w:rPr>
                <w:color w:val="000000"/>
              </w:rPr>
              <w:t>5</w:t>
            </w:r>
            <w:r>
              <w:rPr>
                <w:color w:val="000000"/>
              </w:rPr>
              <w:t>50</w:t>
            </w:r>
          </w:p>
        </w:tc>
        <w:tc>
          <w:tcPr>
            <w:tcW w:w="1276" w:type="dxa"/>
            <w:noWrap/>
            <w:vAlign w:val="center"/>
          </w:tcPr>
          <w:p w14:paraId="600D576B" w14:textId="77777777" w:rsidR="00A64993" w:rsidRPr="00B109D0" w:rsidRDefault="00A64993" w:rsidP="00DC6495">
            <w:pPr>
              <w:ind w:firstLine="0"/>
              <w:jc w:val="left"/>
              <w:rPr>
                <w:color w:val="000000"/>
              </w:rPr>
            </w:pPr>
            <w:r w:rsidRPr="00B109D0">
              <w:rPr>
                <w:color w:val="000000"/>
              </w:rPr>
              <w:t>14.2.4</w:t>
            </w:r>
          </w:p>
        </w:tc>
        <w:tc>
          <w:tcPr>
            <w:tcW w:w="1559" w:type="dxa"/>
            <w:noWrap/>
            <w:vAlign w:val="center"/>
          </w:tcPr>
          <w:p w14:paraId="7ADF9B9A" w14:textId="77777777" w:rsidR="00A64993" w:rsidRPr="00B109D0" w:rsidRDefault="00A64993" w:rsidP="00DC6495">
            <w:pPr>
              <w:ind w:firstLine="0"/>
              <w:rPr>
                <w:color w:val="000000"/>
              </w:rPr>
            </w:pPr>
            <w:r w:rsidRPr="00B109D0">
              <w:t>14 сегмент</w:t>
            </w:r>
          </w:p>
        </w:tc>
        <w:tc>
          <w:tcPr>
            <w:tcW w:w="3119" w:type="dxa"/>
            <w:vMerge/>
            <w:vAlign w:val="center"/>
          </w:tcPr>
          <w:p w14:paraId="6F616D2F" w14:textId="77777777" w:rsidR="00A64993" w:rsidRPr="00B109D0" w:rsidRDefault="00A64993" w:rsidP="00DC6495">
            <w:pPr>
              <w:ind w:firstLine="0"/>
              <w:rPr>
                <w:color w:val="000000"/>
              </w:rPr>
            </w:pPr>
          </w:p>
        </w:tc>
        <w:tc>
          <w:tcPr>
            <w:tcW w:w="1984" w:type="dxa"/>
            <w:noWrap/>
            <w:vAlign w:val="center"/>
          </w:tcPr>
          <w:p w14:paraId="07A6A93A" w14:textId="77777777" w:rsidR="00A64993" w:rsidRPr="00B109D0" w:rsidRDefault="00A64993" w:rsidP="00DC6495">
            <w:pPr>
              <w:ind w:firstLine="0"/>
              <w:jc w:val="center"/>
              <w:rPr>
                <w:b/>
                <w:color w:val="000000"/>
              </w:rPr>
            </w:pPr>
            <w:r w:rsidRPr="00B109D0">
              <w:rPr>
                <w:color w:val="000000"/>
              </w:rPr>
              <w:t>Карачаевск</w:t>
            </w:r>
          </w:p>
        </w:tc>
        <w:tc>
          <w:tcPr>
            <w:tcW w:w="1418" w:type="dxa"/>
            <w:noWrap/>
            <w:vAlign w:val="center"/>
          </w:tcPr>
          <w:p w14:paraId="1FB6C102" w14:textId="77777777" w:rsidR="00A64993" w:rsidRPr="00B109D0" w:rsidRDefault="00A64993" w:rsidP="00DC6495">
            <w:pPr>
              <w:ind w:firstLine="0"/>
              <w:jc w:val="center"/>
              <w:rPr>
                <w:b/>
                <w:color w:val="000000"/>
              </w:rPr>
            </w:pPr>
            <w:r w:rsidRPr="00B109D0">
              <w:rPr>
                <w:color w:val="000000"/>
              </w:rPr>
              <w:t>4</w:t>
            </w:r>
          </w:p>
        </w:tc>
      </w:tr>
      <w:tr w:rsidR="00A64993" w:rsidRPr="00B109D0" w14:paraId="49A7A0B9" w14:textId="77777777" w:rsidTr="00DC6495">
        <w:trPr>
          <w:trHeight w:val="20"/>
        </w:trPr>
        <w:tc>
          <w:tcPr>
            <w:tcW w:w="709" w:type="dxa"/>
            <w:vAlign w:val="center"/>
          </w:tcPr>
          <w:p w14:paraId="2F3E0043" w14:textId="77777777" w:rsidR="00A64993" w:rsidRPr="00B109D0" w:rsidRDefault="00A64993" w:rsidP="00DC6495">
            <w:pPr>
              <w:ind w:firstLine="0"/>
              <w:jc w:val="center"/>
              <w:rPr>
                <w:color w:val="000000"/>
              </w:rPr>
            </w:pPr>
            <w:r w:rsidRPr="00B109D0">
              <w:rPr>
                <w:color w:val="000000"/>
              </w:rPr>
              <w:t>5</w:t>
            </w:r>
            <w:r>
              <w:rPr>
                <w:color w:val="000000"/>
              </w:rPr>
              <w:t>51</w:t>
            </w:r>
          </w:p>
        </w:tc>
        <w:tc>
          <w:tcPr>
            <w:tcW w:w="1276" w:type="dxa"/>
            <w:noWrap/>
            <w:vAlign w:val="center"/>
          </w:tcPr>
          <w:p w14:paraId="789CD437" w14:textId="77777777" w:rsidR="00A64993" w:rsidRPr="00B109D0" w:rsidRDefault="00A64993" w:rsidP="00DC6495">
            <w:pPr>
              <w:ind w:firstLine="0"/>
              <w:jc w:val="left"/>
              <w:rPr>
                <w:color w:val="000000"/>
              </w:rPr>
            </w:pPr>
            <w:r w:rsidRPr="00B109D0">
              <w:rPr>
                <w:color w:val="000000"/>
              </w:rPr>
              <w:t>14.3.1</w:t>
            </w:r>
          </w:p>
        </w:tc>
        <w:tc>
          <w:tcPr>
            <w:tcW w:w="1559" w:type="dxa"/>
            <w:noWrap/>
            <w:vAlign w:val="center"/>
          </w:tcPr>
          <w:p w14:paraId="338645EE" w14:textId="77777777" w:rsidR="00A64993" w:rsidRPr="00B109D0" w:rsidRDefault="00A64993" w:rsidP="00DC6495">
            <w:pPr>
              <w:ind w:firstLine="0"/>
              <w:rPr>
                <w:color w:val="000000"/>
              </w:rPr>
            </w:pPr>
            <w:r w:rsidRPr="00B109D0">
              <w:t>14 сегмент</w:t>
            </w:r>
          </w:p>
        </w:tc>
        <w:tc>
          <w:tcPr>
            <w:tcW w:w="3119" w:type="dxa"/>
            <w:vMerge w:val="restart"/>
            <w:vAlign w:val="center"/>
          </w:tcPr>
          <w:p w14:paraId="4135905B"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3EEFC52E" w14:textId="77777777" w:rsidR="00A64993" w:rsidRPr="00B109D0" w:rsidRDefault="00A64993" w:rsidP="00DC6495">
            <w:pPr>
              <w:ind w:firstLine="0"/>
              <w:jc w:val="center"/>
              <w:rPr>
                <w:b/>
                <w:color w:val="000000"/>
              </w:rPr>
            </w:pPr>
            <w:r w:rsidRPr="00B109D0">
              <w:rPr>
                <w:color w:val="000000"/>
              </w:rPr>
              <w:t>Усть-Джегута</w:t>
            </w:r>
          </w:p>
        </w:tc>
        <w:tc>
          <w:tcPr>
            <w:tcW w:w="1418" w:type="dxa"/>
            <w:noWrap/>
            <w:vAlign w:val="center"/>
          </w:tcPr>
          <w:p w14:paraId="0F6C528D" w14:textId="77777777" w:rsidR="00A64993" w:rsidRPr="00B109D0" w:rsidRDefault="00A64993" w:rsidP="00DC6495">
            <w:pPr>
              <w:ind w:firstLine="0"/>
              <w:jc w:val="center"/>
              <w:rPr>
                <w:b/>
                <w:color w:val="000000"/>
              </w:rPr>
            </w:pPr>
            <w:r w:rsidRPr="00B109D0">
              <w:rPr>
                <w:color w:val="000000"/>
              </w:rPr>
              <w:t>1</w:t>
            </w:r>
          </w:p>
        </w:tc>
      </w:tr>
      <w:tr w:rsidR="00A64993" w:rsidRPr="00B109D0" w14:paraId="111CFC38" w14:textId="77777777" w:rsidTr="00DC6495">
        <w:trPr>
          <w:trHeight w:val="20"/>
        </w:trPr>
        <w:tc>
          <w:tcPr>
            <w:tcW w:w="709" w:type="dxa"/>
            <w:vAlign w:val="center"/>
          </w:tcPr>
          <w:p w14:paraId="3ECDA735" w14:textId="77777777" w:rsidR="00A64993" w:rsidRPr="00B109D0" w:rsidRDefault="00A64993" w:rsidP="00DC6495">
            <w:pPr>
              <w:ind w:firstLine="0"/>
              <w:jc w:val="center"/>
              <w:rPr>
                <w:color w:val="000000"/>
              </w:rPr>
            </w:pPr>
            <w:r w:rsidRPr="00B109D0">
              <w:rPr>
                <w:color w:val="000000"/>
              </w:rPr>
              <w:t>5</w:t>
            </w:r>
            <w:r>
              <w:rPr>
                <w:color w:val="000000"/>
              </w:rPr>
              <w:t>52</w:t>
            </w:r>
          </w:p>
        </w:tc>
        <w:tc>
          <w:tcPr>
            <w:tcW w:w="1276" w:type="dxa"/>
            <w:noWrap/>
            <w:vAlign w:val="center"/>
          </w:tcPr>
          <w:p w14:paraId="72947976" w14:textId="77777777" w:rsidR="00A64993" w:rsidRPr="00B109D0" w:rsidRDefault="00A64993" w:rsidP="00DC6495">
            <w:pPr>
              <w:ind w:firstLine="0"/>
              <w:jc w:val="left"/>
              <w:rPr>
                <w:color w:val="000000"/>
              </w:rPr>
            </w:pPr>
            <w:r w:rsidRPr="00B109D0">
              <w:rPr>
                <w:color w:val="000000"/>
              </w:rPr>
              <w:t>14.3.2</w:t>
            </w:r>
          </w:p>
        </w:tc>
        <w:tc>
          <w:tcPr>
            <w:tcW w:w="1559" w:type="dxa"/>
            <w:noWrap/>
            <w:vAlign w:val="center"/>
          </w:tcPr>
          <w:p w14:paraId="4504A292" w14:textId="77777777" w:rsidR="00A64993" w:rsidRPr="00B109D0" w:rsidRDefault="00A64993" w:rsidP="00DC6495">
            <w:pPr>
              <w:ind w:firstLine="0"/>
              <w:rPr>
                <w:color w:val="000000"/>
              </w:rPr>
            </w:pPr>
            <w:r w:rsidRPr="00B109D0">
              <w:t>14 сегмент</w:t>
            </w:r>
          </w:p>
        </w:tc>
        <w:tc>
          <w:tcPr>
            <w:tcW w:w="3119" w:type="dxa"/>
            <w:vMerge/>
            <w:vAlign w:val="center"/>
          </w:tcPr>
          <w:p w14:paraId="5DDD9ADF" w14:textId="77777777" w:rsidR="00A64993" w:rsidRPr="00B109D0" w:rsidRDefault="00A64993" w:rsidP="00DC6495">
            <w:pPr>
              <w:ind w:firstLine="0"/>
              <w:rPr>
                <w:color w:val="000000"/>
              </w:rPr>
            </w:pPr>
          </w:p>
        </w:tc>
        <w:tc>
          <w:tcPr>
            <w:tcW w:w="1984" w:type="dxa"/>
            <w:noWrap/>
            <w:vAlign w:val="center"/>
          </w:tcPr>
          <w:p w14:paraId="198B4311" w14:textId="77777777" w:rsidR="00A64993" w:rsidRPr="00B109D0" w:rsidRDefault="00A64993" w:rsidP="00DC6495">
            <w:pPr>
              <w:ind w:firstLine="0"/>
              <w:jc w:val="center"/>
              <w:rPr>
                <w:b/>
                <w:color w:val="000000"/>
              </w:rPr>
            </w:pPr>
            <w:r w:rsidRPr="00B109D0">
              <w:rPr>
                <w:color w:val="000000"/>
              </w:rPr>
              <w:t>Усть-Джегута</w:t>
            </w:r>
          </w:p>
        </w:tc>
        <w:tc>
          <w:tcPr>
            <w:tcW w:w="1418" w:type="dxa"/>
            <w:noWrap/>
            <w:vAlign w:val="center"/>
          </w:tcPr>
          <w:p w14:paraId="0E98A5CA" w14:textId="77777777" w:rsidR="00A64993" w:rsidRPr="00B109D0" w:rsidRDefault="00A64993" w:rsidP="00DC6495">
            <w:pPr>
              <w:ind w:firstLine="0"/>
              <w:jc w:val="center"/>
              <w:rPr>
                <w:b/>
                <w:color w:val="000000"/>
              </w:rPr>
            </w:pPr>
            <w:r w:rsidRPr="00B109D0">
              <w:rPr>
                <w:color w:val="000000"/>
              </w:rPr>
              <w:t>2</w:t>
            </w:r>
          </w:p>
        </w:tc>
      </w:tr>
      <w:tr w:rsidR="00A64993" w:rsidRPr="00B109D0" w14:paraId="1F0D78B5" w14:textId="77777777" w:rsidTr="00DC6495">
        <w:trPr>
          <w:trHeight w:val="20"/>
        </w:trPr>
        <w:tc>
          <w:tcPr>
            <w:tcW w:w="709" w:type="dxa"/>
            <w:vAlign w:val="center"/>
          </w:tcPr>
          <w:p w14:paraId="2004AEE9" w14:textId="77777777" w:rsidR="00A64993" w:rsidRPr="00B109D0" w:rsidRDefault="00A64993" w:rsidP="00DC6495">
            <w:pPr>
              <w:ind w:firstLine="0"/>
              <w:jc w:val="center"/>
              <w:rPr>
                <w:color w:val="000000"/>
              </w:rPr>
            </w:pPr>
            <w:r w:rsidRPr="00B109D0">
              <w:rPr>
                <w:color w:val="000000"/>
              </w:rPr>
              <w:t>5</w:t>
            </w:r>
            <w:r>
              <w:rPr>
                <w:color w:val="000000"/>
              </w:rPr>
              <w:t>53</w:t>
            </w:r>
          </w:p>
        </w:tc>
        <w:tc>
          <w:tcPr>
            <w:tcW w:w="1276" w:type="dxa"/>
            <w:noWrap/>
            <w:vAlign w:val="center"/>
          </w:tcPr>
          <w:p w14:paraId="6EB6EDD1" w14:textId="77777777" w:rsidR="00A64993" w:rsidRPr="00B109D0" w:rsidRDefault="00A64993" w:rsidP="00DC6495">
            <w:pPr>
              <w:ind w:firstLine="0"/>
              <w:jc w:val="left"/>
              <w:rPr>
                <w:color w:val="000000"/>
              </w:rPr>
            </w:pPr>
            <w:r w:rsidRPr="00B109D0">
              <w:rPr>
                <w:color w:val="000000"/>
              </w:rPr>
              <w:t>14.3.3</w:t>
            </w:r>
          </w:p>
        </w:tc>
        <w:tc>
          <w:tcPr>
            <w:tcW w:w="1559" w:type="dxa"/>
            <w:noWrap/>
            <w:vAlign w:val="center"/>
          </w:tcPr>
          <w:p w14:paraId="7ACE6E92" w14:textId="77777777" w:rsidR="00A64993" w:rsidRPr="00B109D0" w:rsidRDefault="00A64993" w:rsidP="00DC6495">
            <w:pPr>
              <w:ind w:firstLine="0"/>
              <w:rPr>
                <w:color w:val="000000"/>
              </w:rPr>
            </w:pPr>
            <w:r w:rsidRPr="00B109D0">
              <w:t>14 сегмент</w:t>
            </w:r>
          </w:p>
        </w:tc>
        <w:tc>
          <w:tcPr>
            <w:tcW w:w="3119" w:type="dxa"/>
            <w:vMerge/>
            <w:vAlign w:val="center"/>
          </w:tcPr>
          <w:p w14:paraId="5C74DCC9" w14:textId="77777777" w:rsidR="00A64993" w:rsidRPr="00B109D0" w:rsidRDefault="00A64993" w:rsidP="00DC6495">
            <w:pPr>
              <w:ind w:firstLine="0"/>
              <w:rPr>
                <w:color w:val="000000"/>
              </w:rPr>
            </w:pPr>
          </w:p>
        </w:tc>
        <w:tc>
          <w:tcPr>
            <w:tcW w:w="1984" w:type="dxa"/>
            <w:noWrap/>
            <w:vAlign w:val="center"/>
          </w:tcPr>
          <w:p w14:paraId="0A46EDB4" w14:textId="77777777" w:rsidR="00A64993" w:rsidRPr="00B109D0" w:rsidRDefault="00A64993" w:rsidP="00DC6495">
            <w:pPr>
              <w:ind w:firstLine="0"/>
              <w:jc w:val="center"/>
              <w:rPr>
                <w:b/>
                <w:color w:val="000000"/>
              </w:rPr>
            </w:pPr>
            <w:r w:rsidRPr="00B109D0">
              <w:rPr>
                <w:color w:val="000000"/>
              </w:rPr>
              <w:t>Усть-Джегута</w:t>
            </w:r>
          </w:p>
        </w:tc>
        <w:tc>
          <w:tcPr>
            <w:tcW w:w="1418" w:type="dxa"/>
            <w:noWrap/>
            <w:vAlign w:val="center"/>
          </w:tcPr>
          <w:p w14:paraId="5E19CE55" w14:textId="77777777" w:rsidR="00A64993" w:rsidRPr="00B109D0" w:rsidRDefault="00A64993" w:rsidP="00DC6495">
            <w:pPr>
              <w:ind w:firstLine="0"/>
              <w:jc w:val="center"/>
              <w:rPr>
                <w:b/>
                <w:color w:val="000000"/>
              </w:rPr>
            </w:pPr>
            <w:r w:rsidRPr="00B109D0">
              <w:rPr>
                <w:color w:val="000000"/>
              </w:rPr>
              <w:t>3</w:t>
            </w:r>
          </w:p>
        </w:tc>
      </w:tr>
      <w:tr w:rsidR="00A64993" w:rsidRPr="00B109D0" w14:paraId="4862F432" w14:textId="77777777" w:rsidTr="00DC6495">
        <w:trPr>
          <w:trHeight w:val="20"/>
        </w:trPr>
        <w:tc>
          <w:tcPr>
            <w:tcW w:w="709" w:type="dxa"/>
            <w:vAlign w:val="center"/>
          </w:tcPr>
          <w:p w14:paraId="62DC8BD2" w14:textId="77777777" w:rsidR="00A64993" w:rsidRPr="00B109D0" w:rsidRDefault="00A64993" w:rsidP="00DC6495">
            <w:pPr>
              <w:ind w:firstLine="0"/>
              <w:jc w:val="center"/>
              <w:rPr>
                <w:color w:val="000000"/>
              </w:rPr>
            </w:pPr>
            <w:r w:rsidRPr="00B109D0">
              <w:rPr>
                <w:color w:val="000000"/>
              </w:rPr>
              <w:t>5</w:t>
            </w:r>
            <w:r>
              <w:rPr>
                <w:color w:val="000000"/>
              </w:rPr>
              <w:t>54</w:t>
            </w:r>
          </w:p>
        </w:tc>
        <w:tc>
          <w:tcPr>
            <w:tcW w:w="1276" w:type="dxa"/>
            <w:noWrap/>
            <w:vAlign w:val="center"/>
          </w:tcPr>
          <w:p w14:paraId="41ECEFD9" w14:textId="77777777" w:rsidR="00A64993" w:rsidRPr="00B109D0" w:rsidRDefault="00A64993" w:rsidP="00DC6495">
            <w:pPr>
              <w:ind w:firstLine="0"/>
              <w:jc w:val="left"/>
              <w:rPr>
                <w:color w:val="000000"/>
              </w:rPr>
            </w:pPr>
            <w:r w:rsidRPr="00B109D0">
              <w:rPr>
                <w:color w:val="000000"/>
              </w:rPr>
              <w:t>14.3.4</w:t>
            </w:r>
          </w:p>
        </w:tc>
        <w:tc>
          <w:tcPr>
            <w:tcW w:w="1559" w:type="dxa"/>
            <w:noWrap/>
            <w:vAlign w:val="center"/>
          </w:tcPr>
          <w:p w14:paraId="39BA3BA3" w14:textId="77777777" w:rsidR="00A64993" w:rsidRPr="00B109D0" w:rsidRDefault="00A64993" w:rsidP="00DC6495">
            <w:pPr>
              <w:ind w:firstLine="0"/>
              <w:rPr>
                <w:color w:val="000000"/>
              </w:rPr>
            </w:pPr>
            <w:r w:rsidRPr="00B109D0">
              <w:t>14 сегмент</w:t>
            </w:r>
          </w:p>
        </w:tc>
        <w:tc>
          <w:tcPr>
            <w:tcW w:w="3119" w:type="dxa"/>
            <w:vMerge/>
            <w:vAlign w:val="center"/>
          </w:tcPr>
          <w:p w14:paraId="388EB3F5" w14:textId="77777777" w:rsidR="00A64993" w:rsidRPr="00B109D0" w:rsidRDefault="00A64993" w:rsidP="00DC6495">
            <w:pPr>
              <w:ind w:firstLine="0"/>
              <w:rPr>
                <w:color w:val="000000"/>
              </w:rPr>
            </w:pPr>
          </w:p>
        </w:tc>
        <w:tc>
          <w:tcPr>
            <w:tcW w:w="1984" w:type="dxa"/>
            <w:noWrap/>
            <w:vAlign w:val="center"/>
          </w:tcPr>
          <w:p w14:paraId="559A8C61" w14:textId="77777777" w:rsidR="00A64993" w:rsidRPr="00B109D0" w:rsidRDefault="00A64993" w:rsidP="00DC6495">
            <w:pPr>
              <w:ind w:firstLine="0"/>
              <w:jc w:val="center"/>
              <w:rPr>
                <w:b/>
                <w:color w:val="000000"/>
              </w:rPr>
            </w:pPr>
            <w:r w:rsidRPr="00B109D0">
              <w:rPr>
                <w:color w:val="000000"/>
              </w:rPr>
              <w:t>Усть-Джегута</w:t>
            </w:r>
          </w:p>
        </w:tc>
        <w:tc>
          <w:tcPr>
            <w:tcW w:w="1418" w:type="dxa"/>
            <w:noWrap/>
            <w:vAlign w:val="center"/>
          </w:tcPr>
          <w:p w14:paraId="25083EEE" w14:textId="77777777" w:rsidR="00A64993" w:rsidRPr="00B109D0" w:rsidRDefault="00A64993" w:rsidP="00DC6495">
            <w:pPr>
              <w:ind w:firstLine="0"/>
              <w:jc w:val="center"/>
              <w:rPr>
                <w:b/>
                <w:color w:val="000000"/>
              </w:rPr>
            </w:pPr>
            <w:r w:rsidRPr="00B109D0">
              <w:rPr>
                <w:color w:val="000000"/>
              </w:rPr>
              <w:t>4</w:t>
            </w:r>
          </w:p>
        </w:tc>
      </w:tr>
      <w:tr w:rsidR="00A64993" w:rsidRPr="00B109D0" w14:paraId="56AD8468" w14:textId="77777777" w:rsidTr="00DC6495">
        <w:trPr>
          <w:trHeight w:val="526"/>
        </w:trPr>
        <w:tc>
          <w:tcPr>
            <w:tcW w:w="709" w:type="dxa"/>
            <w:vAlign w:val="center"/>
          </w:tcPr>
          <w:p w14:paraId="173F03CC" w14:textId="77777777" w:rsidR="00A64993" w:rsidRPr="00B109D0" w:rsidRDefault="00A64993" w:rsidP="00DC6495">
            <w:pPr>
              <w:ind w:firstLine="0"/>
              <w:jc w:val="center"/>
              <w:rPr>
                <w:color w:val="000000"/>
              </w:rPr>
            </w:pPr>
            <w:r w:rsidRPr="00B109D0">
              <w:rPr>
                <w:color w:val="000000"/>
              </w:rPr>
              <w:t>5</w:t>
            </w:r>
            <w:r>
              <w:rPr>
                <w:color w:val="000000"/>
              </w:rPr>
              <w:t>55</w:t>
            </w:r>
          </w:p>
        </w:tc>
        <w:tc>
          <w:tcPr>
            <w:tcW w:w="1276" w:type="dxa"/>
            <w:noWrap/>
            <w:vAlign w:val="center"/>
          </w:tcPr>
          <w:p w14:paraId="67817695" w14:textId="77777777" w:rsidR="00A64993" w:rsidRPr="00B109D0" w:rsidRDefault="00A64993" w:rsidP="00DC6495">
            <w:pPr>
              <w:ind w:firstLine="0"/>
              <w:jc w:val="left"/>
              <w:rPr>
                <w:color w:val="000000"/>
              </w:rPr>
            </w:pPr>
            <w:r w:rsidRPr="00B109D0">
              <w:rPr>
                <w:color w:val="000000"/>
              </w:rPr>
              <w:t>14.3.5</w:t>
            </w:r>
          </w:p>
        </w:tc>
        <w:tc>
          <w:tcPr>
            <w:tcW w:w="1559" w:type="dxa"/>
            <w:noWrap/>
            <w:vAlign w:val="center"/>
          </w:tcPr>
          <w:p w14:paraId="6CAF2B49" w14:textId="77777777" w:rsidR="00A64993" w:rsidRPr="00B109D0" w:rsidRDefault="00A64993" w:rsidP="00DC6495">
            <w:pPr>
              <w:ind w:firstLine="0"/>
              <w:rPr>
                <w:color w:val="000000"/>
              </w:rPr>
            </w:pPr>
            <w:r w:rsidRPr="00B109D0">
              <w:t>14 сегмент</w:t>
            </w:r>
          </w:p>
        </w:tc>
        <w:tc>
          <w:tcPr>
            <w:tcW w:w="3119" w:type="dxa"/>
            <w:vMerge/>
            <w:vAlign w:val="center"/>
          </w:tcPr>
          <w:p w14:paraId="171C84B6" w14:textId="77777777" w:rsidR="00A64993" w:rsidRPr="00B109D0" w:rsidRDefault="00A64993" w:rsidP="00DC6495">
            <w:pPr>
              <w:ind w:firstLine="0"/>
              <w:rPr>
                <w:color w:val="000000"/>
              </w:rPr>
            </w:pPr>
          </w:p>
        </w:tc>
        <w:tc>
          <w:tcPr>
            <w:tcW w:w="1984" w:type="dxa"/>
            <w:noWrap/>
            <w:vAlign w:val="center"/>
          </w:tcPr>
          <w:p w14:paraId="3C1BF0E4" w14:textId="77777777" w:rsidR="00A64993" w:rsidRPr="00B109D0" w:rsidRDefault="00A64993" w:rsidP="00DC6495">
            <w:pPr>
              <w:ind w:firstLine="0"/>
              <w:jc w:val="center"/>
              <w:rPr>
                <w:b/>
                <w:color w:val="000000"/>
              </w:rPr>
            </w:pPr>
            <w:r w:rsidRPr="00B109D0">
              <w:rPr>
                <w:color w:val="000000"/>
              </w:rPr>
              <w:t>Усть-Джегута</w:t>
            </w:r>
          </w:p>
        </w:tc>
        <w:tc>
          <w:tcPr>
            <w:tcW w:w="1418" w:type="dxa"/>
            <w:noWrap/>
            <w:vAlign w:val="center"/>
          </w:tcPr>
          <w:p w14:paraId="16F52C34" w14:textId="77777777" w:rsidR="00A64993" w:rsidRPr="00B109D0" w:rsidRDefault="00A64993" w:rsidP="00DC6495">
            <w:pPr>
              <w:ind w:firstLine="0"/>
              <w:jc w:val="center"/>
              <w:rPr>
                <w:b/>
                <w:color w:val="000000"/>
              </w:rPr>
            </w:pPr>
            <w:r w:rsidRPr="00B109D0">
              <w:rPr>
                <w:color w:val="000000"/>
              </w:rPr>
              <w:t>5</w:t>
            </w:r>
          </w:p>
        </w:tc>
      </w:tr>
      <w:tr w:rsidR="00A64993" w:rsidRPr="00B109D0" w14:paraId="0622BCE4" w14:textId="77777777" w:rsidTr="00DC6495">
        <w:trPr>
          <w:trHeight w:val="20"/>
        </w:trPr>
        <w:tc>
          <w:tcPr>
            <w:tcW w:w="709" w:type="dxa"/>
            <w:vAlign w:val="center"/>
          </w:tcPr>
          <w:p w14:paraId="59BD687D" w14:textId="77777777" w:rsidR="00A64993" w:rsidRPr="00B109D0" w:rsidRDefault="00A64993" w:rsidP="00DC6495">
            <w:pPr>
              <w:ind w:firstLine="0"/>
              <w:jc w:val="center"/>
              <w:rPr>
                <w:color w:val="000000"/>
              </w:rPr>
            </w:pPr>
            <w:r w:rsidRPr="00B109D0">
              <w:rPr>
                <w:color w:val="000000"/>
              </w:rPr>
              <w:t>5</w:t>
            </w:r>
            <w:r>
              <w:rPr>
                <w:color w:val="000000"/>
              </w:rPr>
              <w:t>56</w:t>
            </w:r>
          </w:p>
        </w:tc>
        <w:tc>
          <w:tcPr>
            <w:tcW w:w="1276" w:type="dxa"/>
            <w:noWrap/>
            <w:vAlign w:val="center"/>
          </w:tcPr>
          <w:p w14:paraId="525E7407" w14:textId="77777777" w:rsidR="00A64993" w:rsidRPr="00B109D0" w:rsidRDefault="00A64993" w:rsidP="00DC6495">
            <w:pPr>
              <w:ind w:firstLine="0"/>
              <w:jc w:val="left"/>
              <w:rPr>
                <w:color w:val="000000"/>
              </w:rPr>
            </w:pPr>
            <w:r w:rsidRPr="00B109D0">
              <w:rPr>
                <w:color w:val="000000"/>
              </w:rPr>
              <w:t>14.4.1</w:t>
            </w:r>
          </w:p>
        </w:tc>
        <w:tc>
          <w:tcPr>
            <w:tcW w:w="1559" w:type="dxa"/>
            <w:noWrap/>
            <w:vAlign w:val="center"/>
          </w:tcPr>
          <w:p w14:paraId="0C960A9C" w14:textId="77777777" w:rsidR="00A64993" w:rsidRPr="00B109D0" w:rsidRDefault="00A64993" w:rsidP="00DC6495">
            <w:pPr>
              <w:ind w:firstLine="0"/>
              <w:rPr>
                <w:color w:val="000000"/>
              </w:rPr>
            </w:pPr>
            <w:r w:rsidRPr="00B109D0">
              <w:t>14 сегмент</w:t>
            </w:r>
          </w:p>
        </w:tc>
        <w:tc>
          <w:tcPr>
            <w:tcW w:w="3119" w:type="dxa"/>
            <w:vMerge w:val="restart"/>
            <w:vAlign w:val="center"/>
          </w:tcPr>
          <w:p w14:paraId="7321C2E2"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713E4B7D" w14:textId="77777777" w:rsidR="00A64993" w:rsidRPr="00B109D0" w:rsidRDefault="00A64993" w:rsidP="00DC6495">
            <w:pPr>
              <w:ind w:firstLine="0"/>
              <w:jc w:val="center"/>
              <w:rPr>
                <w:b/>
                <w:color w:val="000000"/>
              </w:rPr>
            </w:pPr>
            <w:r w:rsidRPr="00B109D0">
              <w:rPr>
                <w:color w:val="000000"/>
              </w:rPr>
              <w:t>Теберда</w:t>
            </w:r>
          </w:p>
        </w:tc>
        <w:tc>
          <w:tcPr>
            <w:tcW w:w="1418" w:type="dxa"/>
            <w:noWrap/>
            <w:vAlign w:val="center"/>
          </w:tcPr>
          <w:p w14:paraId="7DE2F01E" w14:textId="77777777" w:rsidR="00A64993" w:rsidRPr="00B109D0" w:rsidRDefault="00A64993" w:rsidP="00DC6495">
            <w:pPr>
              <w:ind w:firstLine="0"/>
              <w:jc w:val="center"/>
              <w:rPr>
                <w:b/>
                <w:color w:val="000000"/>
              </w:rPr>
            </w:pPr>
            <w:r w:rsidRPr="00B109D0">
              <w:rPr>
                <w:color w:val="000000"/>
              </w:rPr>
              <w:t>1</w:t>
            </w:r>
          </w:p>
        </w:tc>
      </w:tr>
      <w:tr w:rsidR="00A64993" w:rsidRPr="00B109D0" w14:paraId="416C4948" w14:textId="77777777" w:rsidTr="00DC6495">
        <w:trPr>
          <w:trHeight w:val="20"/>
        </w:trPr>
        <w:tc>
          <w:tcPr>
            <w:tcW w:w="709" w:type="dxa"/>
            <w:vAlign w:val="center"/>
          </w:tcPr>
          <w:p w14:paraId="7DB53265" w14:textId="77777777" w:rsidR="00A64993" w:rsidRPr="00B109D0" w:rsidRDefault="00A64993" w:rsidP="00DC6495">
            <w:pPr>
              <w:ind w:firstLine="0"/>
              <w:jc w:val="center"/>
              <w:rPr>
                <w:color w:val="000000"/>
              </w:rPr>
            </w:pPr>
            <w:r w:rsidRPr="00B109D0">
              <w:rPr>
                <w:color w:val="000000"/>
              </w:rPr>
              <w:t>5</w:t>
            </w:r>
            <w:r>
              <w:rPr>
                <w:color w:val="000000"/>
              </w:rPr>
              <w:t>57</w:t>
            </w:r>
          </w:p>
        </w:tc>
        <w:tc>
          <w:tcPr>
            <w:tcW w:w="1276" w:type="dxa"/>
            <w:noWrap/>
            <w:vAlign w:val="center"/>
          </w:tcPr>
          <w:p w14:paraId="2B5B360B" w14:textId="77777777" w:rsidR="00A64993" w:rsidRPr="00B109D0" w:rsidRDefault="00A64993" w:rsidP="00DC6495">
            <w:pPr>
              <w:ind w:firstLine="0"/>
              <w:jc w:val="left"/>
              <w:rPr>
                <w:color w:val="000000"/>
              </w:rPr>
            </w:pPr>
            <w:r w:rsidRPr="00B109D0">
              <w:rPr>
                <w:color w:val="000000"/>
              </w:rPr>
              <w:t>14.4.2</w:t>
            </w:r>
          </w:p>
        </w:tc>
        <w:tc>
          <w:tcPr>
            <w:tcW w:w="1559" w:type="dxa"/>
            <w:noWrap/>
            <w:vAlign w:val="center"/>
          </w:tcPr>
          <w:p w14:paraId="65350675" w14:textId="77777777" w:rsidR="00A64993" w:rsidRPr="00B109D0" w:rsidRDefault="00A64993" w:rsidP="00DC6495">
            <w:pPr>
              <w:ind w:firstLine="0"/>
              <w:rPr>
                <w:color w:val="000000"/>
              </w:rPr>
            </w:pPr>
            <w:r w:rsidRPr="00B109D0">
              <w:t>14 сегмент</w:t>
            </w:r>
          </w:p>
        </w:tc>
        <w:tc>
          <w:tcPr>
            <w:tcW w:w="3119" w:type="dxa"/>
            <w:vMerge/>
            <w:vAlign w:val="center"/>
          </w:tcPr>
          <w:p w14:paraId="3E4594C4" w14:textId="77777777" w:rsidR="00A64993" w:rsidRPr="00B109D0" w:rsidRDefault="00A64993" w:rsidP="00DC6495">
            <w:pPr>
              <w:ind w:firstLine="0"/>
              <w:rPr>
                <w:color w:val="000000"/>
              </w:rPr>
            </w:pPr>
          </w:p>
        </w:tc>
        <w:tc>
          <w:tcPr>
            <w:tcW w:w="1984" w:type="dxa"/>
            <w:noWrap/>
            <w:vAlign w:val="center"/>
          </w:tcPr>
          <w:p w14:paraId="0E68EA04" w14:textId="77777777" w:rsidR="00A64993" w:rsidRPr="00B109D0" w:rsidRDefault="00A64993" w:rsidP="00DC6495">
            <w:pPr>
              <w:ind w:firstLine="0"/>
              <w:jc w:val="center"/>
              <w:rPr>
                <w:b/>
                <w:color w:val="000000"/>
              </w:rPr>
            </w:pPr>
            <w:r w:rsidRPr="00B109D0">
              <w:rPr>
                <w:color w:val="000000"/>
              </w:rPr>
              <w:t>Теберда</w:t>
            </w:r>
          </w:p>
        </w:tc>
        <w:tc>
          <w:tcPr>
            <w:tcW w:w="1418" w:type="dxa"/>
            <w:noWrap/>
            <w:vAlign w:val="center"/>
          </w:tcPr>
          <w:p w14:paraId="69E64184" w14:textId="77777777" w:rsidR="00A64993" w:rsidRPr="00B109D0" w:rsidRDefault="00A64993" w:rsidP="00DC6495">
            <w:pPr>
              <w:ind w:firstLine="0"/>
              <w:jc w:val="center"/>
              <w:rPr>
                <w:b/>
                <w:color w:val="000000"/>
              </w:rPr>
            </w:pPr>
            <w:r w:rsidRPr="00B109D0">
              <w:rPr>
                <w:color w:val="000000"/>
              </w:rPr>
              <w:t>2</w:t>
            </w:r>
          </w:p>
        </w:tc>
      </w:tr>
      <w:tr w:rsidR="00A64993" w:rsidRPr="00B109D0" w14:paraId="1AE84189" w14:textId="77777777" w:rsidTr="00DC6495">
        <w:trPr>
          <w:trHeight w:val="20"/>
        </w:trPr>
        <w:tc>
          <w:tcPr>
            <w:tcW w:w="709" w:type="dxa"/>
            <w:vAlign w:val="center"/>
          </w:tcPr>
          <w:p w14:paraId="7244314F" w14:textId="77777777" w:rsidR="00A64993" w:rsidRPr="00B109D0" w:rsidRDefault="00A64993" w:rsidP="00DC6495">
            <w:pPr>
              <w:ind w:firstLine="0"/>
              <w:jc w:val="center"/>
              <w:rPr>
                <w:color w:val="000000"/>
              </w:rPr>
            </w:pPr>
            <w:r w:rsidRPr="00B109D0">
              <w:rPr>
                <w:color w:val="000000"/>
              </w:rPr>
              <w:t>5</w:t>
            </w:r>
            <w:r>
              <w:rPr>
                <w:color w:val="000000"/>
              </w:rPr>
              <w:t>58</w:t>
            </w:r>
          </w:p>
        </w:tc>
        <w:tc>
          <w:tcPr>
            <w:tcW w:w="1276" w:type="dxa"/>
            <w:noWrap/>
            <w:vAlign w:val="center"/>
          </w:tcPr>
          <w:p w14:paraId="3D24A1F4" w14:textId="77777777" w:rsidR="00A64993" w:rsidRPr="00B109D0" w:rsidRDefault="00A64993" w:rsidP="00DC6495">
            <w:pPr>
              <w:ind w:firstLine="0"/>
              <w:jc w:val="left"/>
              <w:rPr>
                <w:color w:val="000000"/>
              </w:rPr>
            </w:pPr>
            <w:r w:rsidRPr="00B109D0">
              <w:rPr>
                <w:color w:val="000000"/>
              </w:rPr>
              <w:t>14.4.3</w:t>
            </w:r>
          </w:p>
        </w:tc>
        <w:tc>
          <w:tcPr>
            <w:tcW w:w="1559" w:type="dxa"/>
            <w:noWrap/>
            <w:vAlign w:val="center"/>
          </w:tcPr>
          <w:p w14:paraId="4165EA07" w14:textId="77777777" w:rsidR="00A64993" w:rsidRPr="00B109D0" w:rsidRDefault="00A64993" w:rsidP="00DC6495">
            <w:pPr>
              <w:ind w:firstLine="0"/>
              <w:rPr>
                <w:color w:val="000000"/>
              </w:rPr>
            </w:pPr>
            <w:r w:rsidRPr="00B109D0">
              <w:t>14 сегмент</w:t>
            </w:r>
          </w:p>
        </w:tc>
        <w:tc>
          <w:tcPr>
            <w:tcW w:w="3119" w:type="dxa"/>
            <w:vMerge/>
            <w:vAlign w:val="center"/>
          </w:tcPr>
          <w:p w14:paraId="7DCFE6F4" w14:textId="77777777" w:rsidR="00A64993" w:rsidRPr="00B109D0" w:rsidRDefault="00A64993" w:rsidP="00DC6495">
            <w:pPr>
              <w:ind w:firstLine="0"/>
              <w:rPr>
                <w:color w:val="000000"/>
              </w:rPr>
            </w:pPr>
          </w:p>
        </w:tc>
        <w:tc>
          <w:tcPr>
            <w:tcW w:w="1984" w:type="dxa"/>
            <w:noWrap/>
            <w:vAlign w:val="center"/>
          </w:tcPr>
          <w:p w14:paraId="2BDC2BBB" w14:textId="77777777" w:rsidR="00A64993" w:rsidRPr="00B109D0" w:rsidRDefault="00A64993" w:rsidP="00DC6495">
            <w:pPr>
              <w:ind w:firstLine="0"/>
              <w:jc w:val="center"/>
              <w:rPr>
                <w:b/>
                <w:color w:val="000000"/>
              </w:rPr>
            </w:pPr>
            <w:r w:rsidRPr="00B109D0">
              <w:rPr>
                <w:color w:val="000000"/>
              </w:rPr>
              <w:t>Теберда</w:t>
            </w:r>
          </w:p>
        </w:tc>
        <w:tc>
          <w:tcPr>
            <w:tcW w:w="1418" w:type="dxa"/>
            <w:noWrap/>
            <w:vAlign w:val="center"/>
          </w:tcPr>
          <w:p w14:paraId="38867FF9" w14:textId="77777777" w:rsidR="00A64993" w:rsidRPr="00B109D0" w:rsidRDefault="00A64993" w:rsidP="00DC6495">
            <w:pPr>
              <w:ind w:firstLine="0"/>
              <w:jc w:val="center"/>
              <w:rPr>
                <w:b/>
                <w:color w:val="000000"/>
              </w:rPr>
            </w:pPr>
            <w:r w:rsidRPr="00B109D0">
              <w:rPr>
                <w:color w:val="000000"/>
              </w:rPr>
              <w:t>3</w:t>
            </w:r>
          </w:p>
        </w:tc>
      </w:tr>
      <w:tr w:rsidR="00A64993" w:rsidRPr="00B109D0" w14:paraId="0B8DFBA9" w14:textId="77777777" w:rsidTr="00DC6495">
        <w:trPr>
          <w:trHeight w:val="20"/>
        </w:trPr>
        <w:tc>
          <w:tcPr>
            <w:tcW w:w="709" w:type="dxa"/>
            <w:vAlign w:val="center"/>
          </w:tcPr>
          <w:p w14:paraId="5B26E296" w14:textId="77777777" w:rsidR="00A64993" w:rsidRPr="00B109D0" w:rsidRDefault="00A64993" w:rsidP="00DC6495">
            <w:pPr>
              <w:ind w:firstLine="0"/>
              <w:jc w:val="center"/>
              <w:rPr>
                <w:color w:val="000000"/>
              </w:rPr>
            </w:pPr>
            <w:r w:rsidRPr="00B109D0">
              <w:rPr>
                <w:color w:val="000000"/>
              </w:rPr>
              <w:t>5</w:t>
            </w:r>
            <w:r>
              <w:rPr>
                <w:color w:val="000000"/>
              </w:rPr>
              <w:t>59</w:t>
            </w:r>
          </w:p>
        </w:tc>
        <w:tc>
          <w:tcPr>
            <w:tcW w:w="1276" w:type="dxa"/>
            <w:noWrap/>
            <w:vAlign w:val="center"/>
          </w:tcPr>
          <w:p w14:paraId="7DCF68B5" w14:textId="77777777" w:rsidR="00A64993" w:rsidRPr="00B109D0" w:rsidRDefault="00A64993" w:rsidP="00DC6495">
            <w:pPr>
              <w:ind w:firstLine="0"/>
              <w:jc w:val="left"/>
              <w:rPr>
                <w:color w:val="000000"/>
              </w:rPr>
            </w:pPr>
            <w:r w:rsidRPr="00B109D0">
              <w:rPr>
                <w:color w:val="000000"/>
              </w:rPr>
              <w:t>14.4.4</w:t>
            </w:r>
          </w:p>
        </w:tc>
        <w:tc>
          <w:tcPr>
            <w:tcW w:w="1559" w:type="dxa"/>
            <w:noWrap/>
            <w:vAlign w:val="center"/>
          </w:tcPr>
          <w:p w14:paraId="18F0EE41" w14:textId="77777777" w:rsidR="00A64993" w:rsidRPr="00B109D0" w:rsidRDefault="00A64993" w:rsidP="00DC6495">
            <w:pPr>
              <w:ind w:firstLine="0"/>
              <w:rPr>
                <w:color w:val="000000"/>
              </w:rPr>
            </w:pPr>
            <w:r w:rsidRPr="00B109D0">
              <w:t>14 сегмент</w:t>
            </w:r>
          </w:p>
        </w:tc>
        <w:tc>
          <w:tcPr>
            <w:tcW w:w="3119" w:type="dxa"/>
            <w:vMerge/>
            <w:vAlign w:val="center"/>
          </w:tcPr>
          <w:p w14:paraId="6DF0E8E3" w14:textId="77777777" w:rsidR="00A64993" w:rsidRPr="00B109D0" w:rsidRDefault="00A64993" w:rsidP="00DC6495">
            <w:pPr>
              <w:ind w:firstLine="0"/>
              <w:rPr>
                <w:color w:val="000000"/>
              </w:rPr>
            </w:pPr>
          </w:p>
        </w:tc>
        <w:tc>
          <w:tcPr>
            <w:tcW w:w="1984" w:type="dxa"/>
            <w:noWrap/>
            <w:vAlign w:val="center"/>
          </w:tcPr>
          <w:p w14:paraId="4E232BEC" w14:textId="77777777" w:rsidR="00A64993" w:rsidRPr="00B109D0" w:rsidRDefault="00A64993" w:rsidP="00DC6495">
            <w:pPr>
              <w:ind w:firstLine="0"/>
              <w:jc w:val="center"/>
              <w:rPr>
                <w:b/>
                <w:color w:val="000000"/>
              </w:rPr>
            </w:pPr>
            <w:r w:rsidRPr="00B109D0">
              <w:rPr>
                <w:color w:val="000000"/>
              </w:rPr>
              <w:t>Теберда</w:t>
            </w:r>
          </w:p>
        </w:tc>
        <w:tc>
          <w:tcPr>
            <w:tcW w:w="1418" w:type="dxa"/>
            <w:noWrap/>
            <w:vAlign w:val="center"/>
          </w:tcPr>
          <w:p w14:paraId="3658E676" w14:textId="77777777" w:rsidR="00A64993" w:rsidRPr="00B109D0" w:rsidRDefault="00A64993" w:rsidP="00DC6495">
            <w:pPr>
              <w:ind w:firstLine="0"/>
              <w:jc w:val="center"/>
              <w:rPr>
                <w:b/>
                <w:color w:val="000000"/>
              </w:rPr>
            </w:pPr>
            <w:r w:rsidRPr="00B109D0">
              <w:rPr>
                <w:color w:val="000000"/>
              </w:rPr>
              <w:t>4</w:t>
            </w:r>
          </w:p>
        </w:tc>
      </w:tr>
      <w:tr w:rsidR="00A64993" w:rsidRPr="00B109D0" w14:paraId="23FF0C04" w14:textId="77777777" w:rsidTr="00DC6495">
        <w:trPr>
          <w:trHeight w:val="20"/>
        </w:trPr>
        <w:tc>
          <w:tcPr>
            <w:tcW w:w="709" w:type="dxa"/>
            <w:vAlign w:val="center"/>
          </w:tcPr>
          <w:p w14:paraId="60FC3E1C" w14:textId="77777777" w:rsidR="00A64993" w:rsidRPr="00B109D0" w:rsidRDefault="00A64993" w:rsidP="00DC6495">
            <w:pPr>
              <w:ind w:firstLine="0"/>
              <w:jc w:val="center"/>
              <w:rPr>
                <w:color w:val="000000"/>
              </w:rPr>
            </w:pPr>
            <w:r w:rsidRPr="00B109D0">
              <w:rPr>
                <w:color w:val="000000"/>
              </w:rPr>
              <w:t>5</w:t>
            </w:r>
            <w:r>
              <w:rPr>
                <w:color w:val="000000"/>
              </w:rPr>
              <w:t>60</w:t>
            </w:r>
          </w:p>
        </w:tc>
        <w:tc>
          <w:tcPr>
            <w:tcW w:w="1276" w:type="dxa"/>
            <w:noWrap/>
            <w:vAlign w:val="center"/>
          </w:tcPr>
          <w:p w14:paraId="47E7AF75" w14:textId="77777777" w:rsidR="00A64993" w:rsidRPr="00B109D0" w:rsidRDefault="00A64993" w:rsidP="00DC6495">
            <w:pPr>
              <w:ind w:firstLine="0"/>
              <w:jc w:val="left"/>
              <w:rPr>
                <w:color w:val="000000"/>
              </w:rPr>
            </w:pPr>
            <w:r w:rsidRPr="00B109D0">
              <w:rPr>
                <w:color w:val="000000"/>
              </w:rPr>
              <w:t>14.4.5</w:t>
            </w:r>
          </w:p>
        </w:tc>
        <w:tc>
          <w:tcPr>
            <w:tcW w:w="1559" w:type="dxa"/>
            <w:noWrap/>
            <w:vAlign w:val="center"/>
          </w:tcPr>
          <w:p w14:paraId="1E42FBF0" w14:textId="77777777" w:rsidR="00A64993" w:rsidRPr="00B109D0" w:rsidRDefault="00A64993" w:rsidP="00DC6495">
            <w:pPr>
              <w:ind w:firstLine="0"/>
              <w:rPr>
                <w:color w:val="000000"/>
              </w:rPr>
            </w:pPr>
            <w:r w:rsidRPr="00B109D0">
              <w:t>14 сегмент</w:t>
            </w:r>
          </w:p>
        </w:tc>
        <w:tc>
          <w:tcPr>
            <w:tcW w:w="3119" w:type="dxa"/>
            <w:vMerge/>
            <w:vAlign w:val="center"/>
          </w:tcPr>
          <w:p w14:paraId="0AC7F743" w14:textId="77777777" w:rsidR="00A64993" w:rsidRPr="00B109D0" w:rsidRDefault="00A64993" w:rsidP="00DC6495">
            <w:pPr>
              <w:ind w:firstLine="0"/>
              <w:rPr>
                <w:color w:val="000000"/>
              </w:rPr>
            </w:pPr>
          </w:p>
        </w:tc>
        <w:tc>
          <w:tcPr>
            <w:tcW w:w="1984" w:type="dxa"/>
            <w:noWrap/>
            <w:vAlign w:val="center"/>
          </w:tcPr>
          <w:p w14:paraId="34658D59" w14:textId="77777777" w:rsidR="00A64993" w:rsidRPr="00B109D0" w:rsidRDefault="00A64993" w:rsidP="00DC6495">
            <w:pPr>
              <w:ind w:firstLine="0"/>
              <w:jc w:val="center"/>
              <w:rPr>
                <w:b/>
                <w:color w:val="000000"/>
              </w:rPr>
            </w:pPr>
            <w:r w:rsidRPr="00B109D0">
              <w:rPr>
                <w:color w:val="000000"/>
              </w:rPr>
              <w:t>Теберда</w:t>
            </w:r>
          </w:p>
        </w:tc>
        <w:tc>
          <w:tcPr>
            <w:tcW w:w="1418" w:type="dxa"/>
            <w:noWrap/>
            <w:vAlign w:val="center"/>
          </w:tcPr>
          <w:p w14:paraId="36EC582A" w14:textId="77777777" w:rsidR="00A64993" w:rsidRPr="00B109D0" w:rsidRDefault="00A64993" w:rsidP="00DC6495">
            <w:pPr>
              <w:ind w:firstLine="0"/>
              <w:jc w:val="center"/>
              <w:rPr>
                <w:b/>
                <w:color w:val="000000"/>
              </w:rPr>
            </w:pPr>
            <w:r w:rsidRPr="00B109D0">
              <w:rPr>
                <w:color w:val="000000"/>
              </w:rPr>
              <w:t>5</w:t>
            </w:r>
          </w:p>
        </w:tc>
      </w:tr>
      <w:tr w:rsidR="00A64993" w:rsidRPr="00B109D0" w14:paraId="3B6244FD" w14:textId="77777777" w:rsidTr="00DC6495">
        <w:trPr>
          <w:trHeight w:val="20"/>
        </w:trPr>
        <w:tc>
          <w:tcPr>
            <w:tcW w:w="709" w:type="dxa"/>
            <w:vAlign w:val="center"/>
          </w:tcPr>
          <w:p w14:paraId="0A7CB73E" w14:textId="77777777" w:rsidR="00A64993" w:rsidRPr="00B109D0" w:rsidRDefault="00A64993" w:rsidP="00DC6495">
            <w:pPr>
              <w:ind w:firstLine="0"/>
              <w:jc w:val="center"/>
              <w:rPr>
                <w:color w:val="000000"/>
              </w:rPr>
            </w:pPr>
            <w:r w:rsidRPr="00B109D0">
              <w:rPr>
                <w:color w:val="000000"/>
              </w:rPr>
              <w:t>5</w:t>
            </w:r>
            <w:r>
              <w:rPr>
                <w:color w:val="000000"/>
              </w:rPr>
              <w:t>61</w:t>
            </w:r>
          </w:p>
        </w:tc>
        <w:tc>
          <w:tcPr>
            <w:tcW w:w="1276" w:type="dxa"/>
            <w:noWrap/>
            <w:vAlign w:val="center"/>
          </w:tcPr>
          <w:p w14:paraId="6D8E8B6E" w14:textId="77777777" w:rsidR="00A64993" w:rsidRPr="00B109D0" w:rsidRDefault="00A64993" w:rsidP="00DC6495">
            <w:pPr>
              <w:ind w:firstLine="0"/>
              <w:jc w:val="left"/>
              <w:rPr>
                <w:color w:val="000000"/>
              </w:rPr>
            </w:pPr>
            <w:r w:rsidRPr="00B109D0">
              <w:rPr>
                <w:color w:val="000000"/>
              </w:rPr>
              <w:t>14.5.1</w:t>
            </w:r>
          </w:p>
        </w:tc>
        <w:tc>
          <w:tcPr>
            <w:tcW w:w="1559" w:type="dxa"/>
            <w:noWrap/>
            <w:vAlign w:val="center"/>
          </w:tcPr>
          <w:p w14:paraId="1087E6DC" w14:textId="77777777" w:rsidR="00A64993" w:rsidRPr="00B109D0" w:rsidRDefault="00A64993" w:rsidP="00DC6495">
            <w:pPr>
              <w:ind w:firstLine="0"/>
              <w:rPr>
                <w:color w:val="000000"/>
              </w:rPr>
            </w:pPr>
            <w:r w:rsidRPr="00B109D0">
              <w:t>14 сегмент</w:t>
            </w:r>
          </w:p>
        </w:tc>
        <w:tc>
          <w:tcPr>
            <w:tcW w:w="3119" w:type="dxa"/>
            <w:vMerge w:val="restart"/>
            <w:vAlign w:val="center"/>
          </w:tcPr>
          <w:p w14:paraId="48B04EFA"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2ED2AA7B" w14:textId="77777777" w:rsidR="00A64993" w:rsidRPr="00B109D0" w:rsidRDefault="00A64993" w:rsidP="00DC6495">
            <w:pPr>
              <w:ind w:firstLine="0"/>
              <w:jc w:val="center"/>
              <w:rPr>
                <w:b/>
                <w:color w:val="000000"/>
              </w:rPr>
            </w:pPr>
            <w:r w:rsidRPr="00B109D0">
              <w:rPr>
                <w:color w:val="000000"/>
              </w:rPr>
              <w:t>Домбай</w:t>
            </w:r>
          </w:p>
        </w:tc>
        <w:tc>
          <w:tcPr>
            <w:tcW w:w="1418" w:type="dxa"/>
            <w:noWrap/>
            <w:vAlign w:val="center"/>
          </w:tcPr>
          <w:p w14:paraId="62E30C78" w14:textId="77777777" w:rsidR="00A64993" w:rsidRPr="00B109D0" w:rsidRDefault="00A64993" w:rsidP="00DC6495">
            <w:pPr>
              <w:ind w:firstLine="0"/>
              <w:jc w:val="center"/>
              <w:rPr>
                <w:b/>
                <w:color w:val="000000"/>
              </w:rPr>
            </w:pPr>
            <w:r w:rsidRPr="00B109D0">
              <w:rPr>
                <w:color w:val="000000"/>
              </w:rPr>
              <w:t>1</w:t>
            </w:r>
          </w:p>
        </w:tc>
      </w:tr>
      <w:tr w:rsidR="00A64993" w:rsidRPr="00B109D0" w14:paraId="0F0719A6" w14:textId="77777777" w:rsidTr="00DC6495">
        <w:trPr>
          <w:trHeight w:val="20"/>
        </w:trPr>
        <w:tc>
          <w:tcPr>
            <w:tcW w:w="709" w:type="dxa"/>
            <w:vAlign w:val="center"/>
          </w:tcPr>
          <w:p w14:paraId="43FD7F3E" w14:textId="77777777" w:rsidR="00A64993" w:rsidRPr="00B109D0" w:rsidRDefault="00A64993" w:rsidP="00DC6495">
            <w:pPr>
              <w:ind w:firstLine="0"/>
              <w:jc w:val="center"/>
              <w:rPr>
                <w:color w:val="000000"/>
              </w:rPr>
            </w:pPr>
            <w:r w:rsidRPr="00B109D0">
              <w:rPr>
                <w:color w:val="000000"/>
              </w:rPr>
              <w:t>5</w:t>
            </w:r>
            <w:r>
              <w:rPr>
                <w:color w:val="000000"/>
              </w:rPr>
              <w:t>62</w:t>
            </w:r>
          </w:p>
        </w:tc>
        <w:tc>
          <w:tcPr>
            <w:tcW w:w="1276" w:type="dxa"/>
            <w:noWrap/>
            <w:vAlign w:val="center"/>
          </w:tcPr>
          <w:p w14:paraId="6F07457D" w14:textId="77777777" w:rsidR="00A64993" w:rsidRPr="00B109D0" w:rsidRDefault="00A64993" w:rsidP="00DC6495">
            <w:pPr>
              <w:ind w:firstLine="0"/>
              <w:jc w:val="left"/>
              <w:rPr>
                <w:color w:val="000000"/>
              </w:rPr>
            </w:pPr>
            <w:r w:rsidRPr="00B109D0">
              <w:rPr>
                <w:color w:val="000000"/>
              </w:rPr>
              <w:t>14.5.2</w:t>
            </w:r>
          </w:p>
        </w:tc>
        <w:tc>
          <w:tcPr>
            <w:tcW w:w="1559" w:type="dxa"/>
            <w:noWrap/>
            <w:vAlign w:val="center"/>
          </w:tcPr>
          <w:p w14:paraId="0501AFB2" w14:textId="77777777" w:rsidR="00A64993" w:rsidRPr="00B109D0" w:rsidRDefault="00A64993" w:rsidP="00DC6495">
            <w:pPr>
              <w:ind w:firstLine="0"/>
              <w:rPr>
                <w:color w:val="000000"/>
              </w:rPr>
            </w:pPr>
            <w:r w:rsidRPr="00B109D0">
              <w:t>14 сегмент</w:t>
            </w:r>
          </w:p>
        </w:tc>
        <w:tc>
          <w:tcPr>
            <w:tcW w:w="3119" w:type="dxa"/>
            <w:vMerge/>
            <w:vAlign w:val="center"/>
          </w:tcPr>
          <w:p w14:paraId="2CBDE6B4" w14:textId="77777777" w:rsidR="00A64993" w:rsidRPr="00B109D0" w:rsidRDefault="00A64993" w:rsidP="00DC6495">
            <w:pPr>
              <w:ind w:firstLine="0"/>
              <w:rPr>
                <w:color w:val="000000"/>
              </w:rPr>
            </w:pPr>
          </w:p>
        </w:tc>
        <w:tc>
          <w:tcPr>
            <w:tcW w:w="1984" w:type="dxa"/>
            <w:noWrap/>
            <w:vAlign w:val="center"/>
          </w:tcPr>
          <w:p w14:paraId="0C485339" w14:textId="77777777" w:rsidR="00A64993" w:rsidRPr="00B109D0" w:rsidRDefault="00A64993" w:rsidP="00DC6495">
            <w:pPr>
              <w:ind w:firstLine="0"/>
              <w:jc w:val="center"/>
              <w:rPr>
                <w:b/>
                <w:color w:val="000000"/>
              </w:rPr>
            </w:pPr>
            <w:r w:rsidRPr="00B109D0">
              <w:rPr>
                <w:color w:val="000000"/>
              </w:rPr>
              <w:t>Домбай</w:t>
            </w:r>
          </w:p>
        </w:tc>
        <w:tc>
          <w:tcPr>
            <w:tcW w:w="1418" w:type="dxa"/>
            <w:noWrap/>
            <w:vAlign w:val="center"/>
          </w:tcPr>
          <w:p w14:paraId="4DAD5E4A" w14:textId="77777777" w:rsidR="00A64993" w:rsidRPr="00B109D0" w:rsidRDefault="00A64993" w:rsidP="00DC6495">
            <w:pPr>
              <w:ind w:firstLine="0"/>
              <w:jc w:val="center"/>
              <w:rPr>
                <w:b/>
                <w:color w:val="000000"/>
              </w:rPr>
            </w:pPr>
            <w:r w:rsidRPr="00B109D0">
              <w:rPr>
                <w:color w:val="000000"/>
              </w:rPr>
              <w:t>2</w:t>
            </w:r>
          </w:p>
        </w:tc>
      </w:tr>
      <w:tr w:rsidR="00A64993" w:rsidRPr="00B109D0" w14:paraId="326B7995" w14:textId="77777777" w:rsidTr="00DC6495">
        <w:trPr>
          <w:trHeight w:val="20"/>
        </w:trPr>
        <w:tc>
          <w:tcPr>
            <w:tcW w:w="709" w:type="dxa"/>
            <w:vAlign w:val="center"/>
          </w:tcPr>
          <w:p w14:paraId="1E6FA3D6" w14:textId="77777777" w:rsidR="00A64993" w:rsidRPr="00B109D0" w:rsidRDefault="00A64993" w:rsidP="00DC6495">
            <w:pPr>
              <w:ind w:firstLine="0"/>
              <w:jc w:val="center"/>
              <w:rPr>
                <w:color w:val="000000"/>
              </w:rPr>
            </w:pPr>
            <w:r w:rsidRPr="00B109D0">
              <w:rPr>
                <w:color w:val="000000"/>
              </w:rPr>
              <w:t>5</w:t>
            </w:r>
            <w:r>
              <w:rPr>
                <w:color w:val="000000"/>
              </w:rPr>
              <w:t>63</w:t>
            </w:r>
          </w:p>
        </w:tc>
        <w:tc>
          <w:tcPr>
            <w:tcW w:w="1276" w:type="dxa"/>
            <w:noWrap/>
            <w:vAlign w:val="center"/>
          </w:tcPr>
          <w:p w14:paraId="3BED1ADD" w14:textId="77777777" w:rsidR="00A64993" w:rsidRPr="00B109D0" w:rsidRDefault="00A64993" w:rsidP="00DC6495">
            <w:pPr>
              <w:ind w:firstLine="0"/>
              <w:jc w:val="left"/>
              <w:rPr>
                <w:color w:val="000000"/>
              </w:rPr>
            </w:pPr>
            <w:r w:rsidRPr="00B109D0">
              <w:rPr>
                <w:color w:val="000000"/>
              </w:rPr>
              <w:t>14.5.3</w:t>
            </w:r>
          </w:p>
        </w:tc>
        <w:tc>
          <w:tcPr>
            <w:tcW w:w="1559" w:type="dxa"/>
            <w:noWrap/>
            <w:vAlign w:val="center"/>
          </w:tcPr>
          <w:p w14:paraId="122C6D20" w14:textId="77777777" w:rsidR="00A64993" w:rsidRPr="00B109D0" w:rsidRDefault="00A64993" w:rsidP="00DC6495">
            <w:pPr>
              <w:ind w:firstLine="0"/>
              <w:rPr>
                <w:color w:val="000000"/>
              </w:rPr>
            </w:pPr>
            <w:r w:rsidRPr="00B109D0">
              <w:t>14 сегмент</w:t>
            </w:r>
          </w:p>
        </w:tc>
        <w:tc>
          <w:tcPr>
            <w:tcW w:w="3119" w:type="dxa"/>
            <w:vMerge/>
            <w:vAlign w:val="center"/>
          </w:tcPr>
          <w:p w14:paraId="4D631A20" w14:textId="77777777" w:rsidR="00A64993" w:rsidRPr="00B109D0" w:rsidRDefault="00A64993" w:rsidP="00DC6495">
            <w:pPr>
              <w:ind w:firstLine="0"/>
              <w:rPr>
                <w:color w:val="000000"/>
              </w:rPr>
            </w:pPr>
          </w:p>
        </w:tc>
        <w:tc>
          <w:tcPr>
            <w:tcW w:w="1984" w:type="dxa"/>
            <w:noWrap/>
            <w:vAlign w:val="center"/>
          </w:tcPr>
          <w:p w14:paraId="6DEE0B9F" w14:textId="77777777" w:rsidR="00A64993" w:rsidRPr="00B109D0" w:rsidRDefault="00A64993" w:rsidP="00DC6495">
            <w:pPr>
              <w:ind w:firstLine="0"/>
              <w:jc w:val="center"/>
              <w:rPr>
                <w:b/>
                <w:color w:val="000000"/>
              </w:rPr>
            </w:pPr>
            <w:r w:rsidRPr="00B109D0">
              <w:rPr>
                <w:color w:val="000000"/>
              </w:rPr>
              <w:t>Домбай</w:t>
            </w:r>
          </w:p>
        </w:tc>
        <w:tc>
          <w:tcPr>
            <w:tcW w:w="1418" w:type="dxa"/>
            <w:noWrap/>
            <w:vAlign w:val="center"/>
          </w:tcPr>
          <w:p w14:paraId="6040D656" w14:textId="77777777" w:rsidR="00A64993" w:rsidRPr="00B109D0" w:rsidRDefault="00A64993" w:rsidP="00DC6495">
            <w:pPr>
              <w:ind w:firstLine="0"/>
              <w:jc w:val="center"/>
              <w:rPr>
                <w:b/>
                <w:color w:val="000000"/>
              </w:rPr>
            </w:pPr>
            <w:r w:rsidRPr="00B109D0">
              <w:rPr>
                <w:color w:val="000000"/>
              </w:rPr>
              <w:t>3</w:t>
            </w:r>
          </w:p>
        </w:tc>
      </w:tr>
      <w:tr w:rsidR="00A64993" w:rsidRPr="00B109D0" w14:paraId="2049A88F" w14:textId="77777777" w:rsidTr="00DC6495">
        <w:trPr>
          <w:trHeight w:val="20"/>
        </w:trPr>
        <w:tc>
          <w:tcPr>
            <w:tcW w:w="709" w:type="dxa"/>
            <w:vAlign w:val="center"/>
          </w:tcPr>
          <w:p w14:paraId="602428E3" w14:textId="77777777" w:rsidR="00A64993" w:rsidRPr="00B109D0" w:rsidRDefault="00A64993" w:rsidP="00DC6495">
            <w:pPr>
              <w:ind w:firstLine="0"/>
              <w:jc w:val="center"/>
              <w:rPr>
                <w:color w:val="000000"/>
              </w:rPr>
            </w:pPr>
            <w:r w:rsidRPr="00B109D0">
              <w:rPr>
                <w:color w:val="000000"/>
              </w:rPr>
              <w:t>5</w:t>
            </w:r>
            <w:r>
              <w:rPr>
                <w:color w:val="000000"/>
              </w:rPr>
              <w:t>64</w:t>
            </w:r>
          </w:p>
        </w:tc>
        <w:tc>
          <w:tcPr>
            <w:tcW w:w="1276" w:type="dxa"/>
            <w:noWrap/>
            <w:vAlign w:val="center"/>
          </w:tcPr>
          <w:p w14:paraId="66416B8C" w14:textId="77777777" w:rsidR="00A64993" w:rsidRPr="00B109D0" w:rsidRDefault="00A64993" w:rsidP="00DC6495">
            <w:pPr>
              <w:ind w:firstLine="0"/>
              <w:jc w:val="left"/>
              <w:rPr>
                <w:color w:val="000000"/>
              </w:rPr>
            </w:pPr>
            <w:r w:rsidRPr="00B109D0">
              <w:rPr>
                <w:color w:val="000000"/>
              </w:rPr>
              <w:t>14.6.1</w:t>
            </w:r>
          </w:p>
        </w:tc>
        <w:tc>
          <w:tcPr>
            <w:tcW w:w="1559" w:type="dxa"/>
            <w:noWrap/>
            <w:vAlign w:val="center"/>
          </w:tcPr>
          <w:p w14:paraId="76C7C6F4" w14:textId="77777777" w:rsidR="00A64993" w:rsidRPr="00B109D0" w:rsidRDefault="00A64993" w:rsidP="00DC6495">
            <w:pPr>
              <w:ind w:firstLine="0"/>
              <w:rPr>
                <w:color w:val="000000"/>
              </w:rPr>
            </w:pPr>
            <w:r w:rsidRPr="00B109D0">
              <w:t>14 сегмент</w:t>
            </w:r>
          </w:p>
        </w:tc>
        <w:tc>
          <w:tcPr>
            <w:tcW w:w="3119" w:type="dxa"/>
            <w:vAlign w:val="center"/>
          </w:tcPr>
          <w:p w14:paraId="69286A76"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4E891964" w14:textId="77777777" w:rsidR="00A64993" w:rsidRPr="00B109D0" w:rsidRDefault="00A64993" w:rsidP="00DC6495">
            <w:pPr>
              <w:ind w:firstLine="0"/>
              <w:jc w:val="center"/>
              <w:rPr>
                <w:b/>
                <w:color w:val="000000"/>
              </w:rPr>
            </w:pPr>
            <w:r w:rsidRPr="00B109D0">
              <w:rPr>
                <w:color w:val="000000"/>
              </w:rPr>
              <w:t>Медногорский Новый Карачай</w:t>
            </w:r>
          </w:p>
        </w:tc>
        <w:tc>
          <w:tcPr>
            <w:tcW w:w="1418" w:type="dxa"/>
            <w:noWrap/>
            <w:vAlign w:val="center"/>
          </w:tcPr>
          <w:p w14:paraId="7C9FFA13" w14:textId="77777777" w:rsidR="00A64993" w:rsidRPr="00B109D0" w:rsidRDefault="00A64993" w:rsidP="00DC6495">
            <w:pPr>
              <w:ind w:firstLine="0"/>
              <w:jc w:val="center"/>
              <w:rPr>
                <w:b/>
                <w:color w:val="000000"/>
              </w:rPr>
            </w:pPr>
            <w:r w:rsidRPr="00B109D0">
              <w:rPr>
                <w:color w:val="000000"/>
              </w:rPr>
              <w:t>1</w:t>
            </w:r>
          </w:p>
        </w:tc>
      </w:tr>
      <w:tr w:rsidR="00A64993" w:rsidRPr="00B109D0" w14:paraId="1F485464" w14:textId="77777777" w:rsidTr="00DC6495">
        <w:trPr>
          <w:trHeight w:val="20"/>
        </w:trPr>
        <w:tc>
          <w:tcPr>
            <w:tcW w:w="709" w:type="dxa"/>
            <w:vAlign w:val="center"/>
          </w:tcPr>
          <w:p w14:paraId="44D440F4" w14:textId="77777777" w:rsidR="00A64993" w:rsidRPr="00B109D0" w:rsidRDefault="00A64993" w:rsidP="00DC6495">
            <w:pPr>
              <w:ind w:firstLine="0"/>
              <w:jc w:val="center"/>
              <w:rPr>
                <w:color w:val="000000"/>
              </w:rPr>
            </w:pPr>
            <w:r w:rsidRPr="00B109D0">
              <w:rPr>
                <w:color w:val="000000"/>
              </w:rPr>
              <w:t>5</w:t>
            </w:r>
            <w:r>
              <w:rPr>
                <w:color w:val="000000"/>
              </w:rPr>
              <w:t>65</w:t>
            </w:r>
          </w:p>
        </w:tc>
        <w:tc>
          <w:tcPr>
            <w:tcW w:w="1276" w:type="dxa"/>
            <w:noWrap/>
            <w:vAlign w:val="center"/>
          </w:tcPr>
          <w:p w14:paraId="1DCCA3AA" w14:textId="77777777" w:rsidR="00A64993" w:rsidRPr="00B109D0" w:rsidRDefault="00A64993" w:rsidP="00DC6495">
            <w:pPr>
              <w:ind w:firstLine="0"/>
              <w:jc w:val="left"/>
              <w:rPr>
                <w:color w:val="000000"/>
              </w:rPr>
            </w:pPr>
            <w:r w:rsidRPr="00B109D0">
              <w:rPr>
                <w:color w:val="000000"/>
              </w:rPr>
              <w:t>14.7.1</w:t>
            </w:r>
          </w:p>
        </w:tc>
        <w:tc>
          <w:tcPr>
            <w:tcW w:w="1559" w:type="dxa"/>
            <w:noWrap/>
            <w:vAlign w:val="center"/>
          </w:tcPr>
          <w:p w14:paraId="4EAF6E20" w14:textId="77777777" w:rsidR="00A64993" w:rsidRPr="00B109D0" w:rsidRDefault="00A64993" w:rsidP="00DC6495">
            <w:pPr>
              <w:ind w:firstLine="0"/>
              <w:rPr>
                <w:color w:val="000000"/>
              </w:rPr>
            </w:pPr>
            <w:r w:rsidRPr="00B109D0">
              <w:t>14 сегмент</w:t>
            </w:r>
          </w:p>
        </w:tc>
        <w:tc>
          <w:tcPr>
            <w:tcW w:w="3119" w:type="dxa"/>
            <w:vAlign w:val="center"/>
          </w:tcPr>
          <w:p w14:paraId="3B209266"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6B9D258C" w14:textId="77777777" w:rsidR="00A64993" w:rsidRPr="00B109D0" w:rsidRDefault="00A64993" w:rsidP="00DC6495">
            <w:pPr>
              <w:ind w:firstLine="0"/>
              <w:jc w:val="center"/>
              <w:rPr>
                <w:b/>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06B66B8A" w14:textId="77777777" w:rsidR="00A64993" w:rsidRPr="00B109D0" w:rsidRDefault="00A64993" w:rsidP="00DC6495">
            <w:pPr>
              <w:ind w:firstLine="0"/>
              <w:jc w:val="center"/>
              <w:rPr>
                <w:b/>
                <w:color w:val="000000"/>
              </w:rPr>
            </w:pPr>
            <w:r w:rsidRPr="00B109D0">
              <w:rPr>
                <w:color w:val="000000"/>
              </w:rPr>
              <w:t>1</w:t>
            </w:r>
          </w:p>
        </w:tc>
      </w:tr>
      <w:tr w:rsidR="00A64993" w:rsidRPr="00B109D0" w14:paraId="68F7F1E6" w14:textId="77777777" w:rsidTr="00DC6495">
        <w:trPr>
          <w:trHeight w:val="20"/>
        </w:trPr>
        <w:tc>
          <w:tcPr>
            <w:tcW w:w="709" w:type="dxa"/>
            <w:vAlign w:val="center"/>
          </w:tcPr>
          <w:p w14:paraId="34DA5034" w14:textId="77777777" w:rsidR="00A64993" w:rsidRPr="00B109D0" w:rsidRDefault="00A64993" w:rsidP="00DC6495">
            <w:pPr>
              <w:ind w:firstLine="0"/>
              <w:jc w:val="center"/>
              <w:rPr>
                <w:color w:val="000000"/>
              </w:rPr>
            </w:pPr>
            <w:r w:rsidRPr="00B109D0">
              <w:rPr>
                <w:color w:val="000000"/>
              </w:rPr>
              <w:t>5</w:t>
            </w:r>
            <w:r>
              <w:rPr>
                <w:color w:val="000000"/>
              </w:rPr>
              <w:t>66</w:t>
            </w:r>
          </w:p>
        </w:tc>
        <w:tc>
          <w:tcPr>
            <w:tcW w:w="1276" w:type="dxa"/>
            <w:noWrap/>
            <w:vAlign w:val="center"/>
          </w:tcPr>
          <w:p w14:paraId="3643A67F"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.1</w:t>
            </w:r>
          </w:p>
        </w:tc>
        <w:tc>
          <w:tcPr>
            <w:tcW w:w="1559" w:type="dxa"/>
            <w:noWrap/>
            <w:vAlign w:val="center"/>
          </w:tcPr>
          <w:p w14:paraId="5C57142D" w14:textId="77777777" w:rsidR="00A64993" w:rsidRPr="00B109D0" w:rsidRDefault="00A64993" w:rsidP="00DC6495">
            <w:pPr>
              <w:ind w:firstLine="0"/>
              <w:rPr>
                <w:color w:val="000000"/>
              </w:rPr>
            </w:pPr>
            <w:r w:rsidRPr="00B109D0">
              <w:t>14 сегмент</w:t>
            </w:r>
          </w:p>
        </w:tc>
        <w:tc>
          <w:tcPr>
            <w:tcW w:w="3119" w:type="dxa"/>
            <w:vMerge w:val="restart"/>
            <w:vAlign w:val="center"/>
          </w:tcPr>
          <w:p w14:paraId="13ADEB7A" w14:textId="77777777" w:rsidR="00A64993" w:rsidRPr="00B109D0" w:rsidRDefault="00A64993" w:rsidP="00DC6495">
            <w:pPr>
              <w:ind w:firstLine="0"/>
              <w:rPr>
                <w:color w:val="000000"/>
              </w:rPr>
            </w:pPr>
            <w:r w:rsidRPr="00B109D0">
              <w:rPr>
                <w:color w:val="000000"/>
              </w:rPr>
              <w:t>14:000</w:t>
            </w:r>
          </w:p>
        </w:tc>
        <w:tc>
          <w:tcPr>
            <w:tcW w:w="1984" w:type="dxa"/>
            <w:noWrap/>
            <w:vAlign w:val="center"/>
          </w:tcPr>
          <w:p w14:paraId="122F54BB"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3CD24042" w14:textId="77777777" w:rsidR="00A64993" w:rsidRPr="00B109D0" w:rsidRDefault="00A64993" w:rsidP="00DC6495">
            <w:pPr>
              <w:ind w:firstLine="0"/>
              <w:jc w:val="center"/>
              <w:rPr>
                <w:b/>
                <w:color w:val="000000"/>
              </w:rPr>
            </w:pPr>
            <w:r w:rsidRPr="00B109D0">
              <w:rPr>
                <w:color w:val="000000"/>
              </w:rPr>
              <w:t>1</w:t>
            </w:r>
          </w:p>
        </w:tc>
      </w:tr>
      <w:tr w:rsidR="00A64993" w:rsidRPr="00B109D0" w14:paraId="405F17C7" w14:textId="77777777" w:rsidTr="00DC6495">
        <w:trPr>
          <w:trHeight w:val="20"/>
        </w:trPr>
        <w:tc>
          <w:tcPr>
            <w:tcW w:w="709" w:type="dxa"/>
            <w:vAlign w:val="center"/>
          </w:tcPr>
          <w:p w14:paraId="0B08012A" w14:textId="77777777" w:rsidR="00A64993" w:rsidRPr="00B109D0" w:rsidRDefault="00A64993" w:rsidP="00DC6495">
            <w:pPr>
              <w:ind w:firstLine="0"/>
              <w:jc w:val="center"/>
              <w:rPr>
                <w:color w:val="000000"/>
              </w:rPr>
            </w:pPr>
            <w:r w:rsidRPr="00B109D0">
              <w:rPr>
                <w:color w:val="000000"/>
              </w:rPr>
              <w:t>5</w:t>
            </w:r>
            <w:r>
              <w:rPr>
                <w:color w:val="000000"/>
              </w:rPr>
              <w:t>67</w:t>
            </w:r>
          </w:p>
        </w:tc>
        <w:tc>
          <w:tcPr>
            <w:tcW w:w="1276" w:type="dxa"/>
            <w:noWrap/>
            <w:vAlign w:val="center"/>
          </w:tcPr>
          <w:p w14:paraId="4D215E5B"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.2</w:t>
            </w:r>
          </w:p>
        </w:tc>
        <w:tc>
          <w:tcPr>
            <w:tcW w:w="1559" w:type="dxa"/>
            <w:noWrap/>
            <w:vAlign w:val="center"/>
          </w:tcPr>
          <w:p w14:paraId="142DA872" w14:textId="77777777" w:rsidR="00A64993" w:rsidRPr="00B109D0" w:rsidRDefault="00A64993" w:rsidP="00DC6495">
            <w:pPr>
              <w:ind w:firstLine="0"/>
              <w:rPr>
                <w:color w:val="000000"/>
              </w:rPr>
            </w:pPr>
            <w:r w:rsidRPr="00B109D0">
              <w:t>14 сегмент</w:t>
            </w:r>
          </w:p>
        </w:tc>
        <w:tc>
          <w:tcPr>
            <w:tcW w:w="3119" w:type="dxa"/>
            <w:vMerge/>
            <w:vAlign w:val="center"/>
          </w:tcPr>
          <w:p w14:paraId="36A3D9A8" w14:textId="77777777" w:rsidR="00A64993" w:rsidRPr="00B109D0" w:rsidRDefault="00A64993" w:rsidP="00DC6495">
            <w:pPr>
              <w:ind w:firstLine="0"/>
              <w:rPr>
                <w:color w:val="000000"/>
              </w:rPr>
            </w:pPr>
          </w:p>
        </w:tc>
        <w:tc>
          <w:tcPr>
            <w:tcW w:w="1984" w:type="dxa"/>
            <w:noWrap/>
            <w:vAlign w:val="center"/>
          </w:tcPr>
          <w:p w14:paraId="46E1DD5E"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61F64918" w14:textId="77777777" w:rsidR="00A64993" w:rsidRPr="00B109D0" w:rsidRDefault="00A64993" w:rsidP="00DC6495">
            <w:pPr>
              <w:ind w:firstLine="0"/>
              <w:jc w:val="center"/>
              <w:rPr>
                <w:b/>
                <w:color w:val="000000"/>
              </w:rPr>
            </w:pPr>
            <w:r w:rsidRPr="00B109D0">
              <w:rPr>
                <w:color w:val="000000"/>
              </w:rPr>
              <w:t>2</w:t>
            </w:r>
          </w:p>
        </w:tc>
      </w:tr>
      <w:tr w:rsidR="00A64993" w:rsidRPr="00B109D0" w14:paraId="32F41212" w14:textId="77777777" w:rsidTr="00DC6495">
        <w:trPr>
          <w:trHeight w:val="20"/>
        </w:trPr>
        <w:tc>
          <w:tcPr>
            <w:tcW w:w="709" w:type="dxa"/>
            <w:vAlign w:val="center"/>
          </w:tcPr>
          <w:p w14:paraId="1B200303" w14:textId="77777777" w:rsidR="00A64993" w:rsidRPr="00B109D0" w:rsidRDefault="00A64993" w:rsidP="00DC6495">
            <w:pPr>
              <w:ind w:firstLine="0"/>
              <w:jc w:val="center"/>
              <w:rPr>
                <w:color w:val="000000"/>
              </w:rPr>
            </w:pPr>
            <w:r w:rsidRPr="00B109D0">
              <w:rPr>
                <w:color w:val="000000"/>
              </w:rPr>
              <w:t>5</w:t>
            </w:r>
            <w:r>
              <w:rPr>
                <w:color w:val="000000"/>
              </w:rPr>
              <w:t>68</w:t>
            </w:r>
          </w:p>
        </w:tc>
        <w:tc>
          <w:tcPr>
            <w:tcW w:w="1276" w:type="dxa"/>
            <w:noWrap/>
            <w:vAlign w:val="center"/>
          </w:tcPr>
          <w:p w14:paraId="36205C23"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.3</w:t>
            </w:r>
          </w:p>
        </w:tc>
        <w:tc>
          <w:tcPr>
            <w:tcW w:w="1559" w:type="dxa"/>
            <w:noWrap/>
            <w:vAlign w:val="center"/>
          </w:tcPr>
          <w:p w14:paraId="127B8096" w14:textId="77777777" w:rsidR="00A64993" w:rsidRPr="00B109D0" w:rsidRDefault="00A64993" w:rsidP="00DC6495">
            <w:pPr>
              <w:ind w:firstLine="0"/>
              <w:rPr>
                <w:color w:val="000000"/>
              </w:rPr>
            </w:pPr>
            <w:r w:rsidRPr="00B109D0">
              <w:t>14 сегмент</w:t>
            </w:r>
          </w:p>
        </w:tc>
        <w:tc>
          <w:tcPr>
            <w:tcW w:w="3119" w:type="dxa"/>
            <w:vMerge/>
            <w:vAlign w:val="center"/>
          </w:tcPr>
          <w:p w14:paraId="2700B41D" w14:textId="77777777" w:rsidR="00A64993" w:rsidRPr="00B109D0" w:rsidRDefault="00A64993" w:rsidP="00DC6495">
            <w:pPr>
              <w:ind w:firstLine="0"/>
              <w:rPr>
                <w:color w:val="000000"/>
              </w:rPr>
            </w:pPr>
          </w:p>
        </w:tc>
        <w:tc>
          <w:tcPr>
            <w:tcW w:w="1984" w:type="dxa"/>
            <w:noWrap/>
            <w:vAlign w:val="center"/>
          </w:tcPr>
          <w:p w14:paraId="610A8A29"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6C6327A0" w14:textId="77777777" w:rsidR="00A64993" w:rsidRPr="00B109D0" w:rsidRDefault="00A64993" w:rsidP="00DC6495">
            <w:pPr>
              <w:ind w:firstLine="0"/>
              <w:jc w:val="center"/>
              <w:rPr>
                <w:b/>
                <w:color w:val="000000"/>
              </w:rPr>
            </w:pPr>
            <w:r w:rsidRPr="00B109D0">
              <w:rPr>
                <w:color w:val="000000"/>
              </w:rPr>
              <w:t>3</w:t>
            </w:r>
          </w:p>
        </w:tc>
      </w:tr>
      <w:tr w:rsidR="00A64993" w:rsidRPr="00B109D0" w14:paraId="18E9105F" w14:textId="77777777" w:rsidTr="00DC6495">
        <w:trPr>
          <w:trHeight w:val="20"/>
        </w:trPr>
        <w:tc>
          <w:tcPr>
            <w:tcW w:w="709" w:type="dxa"/>
            <w:vAlign w:val="center"/>
          </w:tcPr>
          <w:p w14:paraId="58661A93" w14:textId="77777777" w:rsidR="00A64993" w:rsidRPr="00B109D0" w:rsidRDefault="00A64993" w:rsidP="00DC6495">
            <w:pPr>
              <w:ind w:firstLine="0"/>
              <w:jc w:val="center"/>
              <w:rPr>
                <w:color w:val="000000"/>
              </w:rPr>
            </w:pPr>
            <w:r w:rsidRPr="00B109D0">
              <w:rPr>
                <w:color w:val="000000"/>
              </w:rPr>
              <w:t>5</w:t>
            </w:r>
            <w:r>
              <w:rPr>
                <w:color w:val="000000"/>
              </w:rPr>
              <w:t>69</w:t>
            </w:r>
          </w:p>
        </w:tc>
        <w:tc>
          <w:tcPr>
            <w:tcW w:w="1276" w:type="dxa"/>
            <w:noWrap/>
            <w:vAlign w:val="center"/>
          </w:tcPr>
          <w:p w14:paraId="601651AB"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.4</w:t>
            </w:r>
          </w:p>
        </w:tc>
        <w:tc>
          <w:tcPr>
            <w:tcW w:w="1559" w:type="dxa"/>
            <w:noWrap/>
            <w:vAlign w:val="center"/>
          </w:tcPr>
          <w:p w14:paraId="5347E5E9" w14:textId="77777777" w:rsidR="00A64993" w:rsidRPr="00B109D0" w:rsidRDefault="00A64993" w:rsidP="00DC6495">
            <w:pPr>
              <w:ind w:firstLine="0"/>
              <w:rPr>
                <w:color w:val="000000"/>
              </w:rPr>
            </w:pPr>
            <w:r w:rsidRPr="00B109D0">
              <w:t>14 сегмент</w:t>
            </w:r>
          </w:p>
        </w:tc>
        <w:tc>
          <w:tcPr>
            <w:tcW w:w="3119" w:type="dxa"/>
            <w:vMerge/>
            <w:vAlign w:val="center"/>
          </w:tcPr>
          <w:p w14:paraId="084BFEDA" w14:textId="77777777" w:rsidR="00A64993" w:rsidRPr="00B109D0" w:rsidRDefault="00A64993" w:rsidP="00DC6495">
            <w:pPr>
              <w:ind w:firstLine="0"/>
              <w:rPr>
                <w:color w:val="000000"/>
              </w:rPr>
            </w:pPr>
          </w:p>
        </w:tc>
        <w:tc>
          <w:tcPr>
            <w:tcW w:w="1984" w:type="dxa"/>
            <w:noWrap/>
            <w:vAlign w:val="center"/>
          </w:tcPr>
          <w:p w14:paraId="667CB78D"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599A8B91" w14:textId="77777777" w:rsidR="00A64993" w:rsidRPr="00B109D0" w:rsidRDefault="00A64993" w:rsidP="00DC6495">
            <w:pPr>
              <w:ind w:firstLine="0"/>
              <w:jc w:val="center"/>
              <w:rPr>
                <w:b/>
                <w:color w:val="000000"/>
              </w:rPr>
            </w:pPr>
            <w:r w:rsidRPr="00B109D0">
              <w:rPr>
                <w:color w:val="000000"/>
              </w:rPr>
              <w:t>4</w:t>
            </w:r>
          </w:p>
        </w:tc>
      </w:tr>
      <w:tr w:rsidR="00A64993" w:rsidRPr="00B109D0" w14:paraId="67822489" w14:textId="77777777" w:rsidTr="00DC6495">
        <w:trPr>
          <w:trHeight w:val="20"/>
        </w:trPr>
        <w:tc>
          <w:tcPr>
            <w:tcW w:w="709" w:type="dxa"/>
            <w:vAlign w:val="center"/>
          </w:tcPr>
          <w:p w14:paraId="4025C60F" w14:textId="77777777" w:rsidR="00A64993" w:rsidRPr="00B109D0" w:rsidRDefault="00A64993" w:rsidP="00DC6495">
            <w:pPr>
              <w:ind w:firstLine="0"/>
              <w:jc w:val="center"/>
              <w:rPr>
                <w:color w:val="000000"/>
              </w:rPr>
            </w:pPr>
            <w:r w:rsidRPr="00B109D0">
              <w:rPr>
                <w:color w:val="000000"/>
              </w:rPr>
              <w:t>5</w:t>
            </w:r>
            <w:r>
              <w:rPr>
                <w:color w:val="000000"/>
              </w:rPr>
              <w:t>70</w:t>
            </w:r>
          </w:p>
        </w:tc>
        <w:tc>
          <w:tcPr>
            <w:tcW w:w="1276" w:type="dxa"/>
            <w:noWrap/>
            <w:vAlign w:val="center"/>
          </w:tcPr>
          <w:p w14:paraId="042BF41C"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.5</w:t>
            </w:r>
          </w:p>
        </w:tc>
        <w:tc>
          <w:tcPr>
            <w:tcW w:w="1559" w:type="dxa"/>
            <w:noWrap/>
            <w:vAlign w:val="center"/>
          </w:tcPr>
          <w:p w14:paraId="254094AA" w14:textId="77777777" w:rsidR="00A64993" w:rsidRPr="00B109D0" w:rsidRDefault="00A64993" w:rsidP="00DC6495">
            <w:pPr>
              <w:ind w:firstLine="0"/>
              <w:rPr>
                <w:color w:val="000000"/>
              </w:rPr>
            </w:pPr>
            <w:r w:rsidRPr="00B109D0">
              <w:t>14 сегмент</w:t>
            </w:r>
          </w:p>
        </w:tc>
        <w:tc>
          <w:tcPr>
            <w:tcW w:w="3119" w:type="dxa"/>
            <w:vMerge/>
            <w:vAlign w:val="center"/>
          </w:tcPr>
          <w:p w14:paraId="399403F7" w14:textId="77777777" w:rsidR="00A64993" w:rsidRPr="00B109D0" w:rsidRDefault="00A64993" w:rsidP="00DC6495">
            <w:pPr>
              <w:ind w:firstLine="0"/>
              <w:rPr>
                <w:color w:val="000000"/>
              </w:rPr>
            </w:pPr>
          </w:p>
        </w:tc>
        <w:tc>
          <w:tcPr>
            <w:tcW w:w="1984" w:type="dxa"/>
            <w:noWrap/>
            <w:vAlign w:val="center"/>
          </w:tcPr>
          <w:p w14:paraId="7E68FC22"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1C9DA9A7" w14:textId="77777777" w:rsidR="00A64993" w:rsidRPr="00B109D0" w:rsidRDefault="00A64993" w:rsidP="00DC6495">
            <w:pPr>
              <w:ind w:firstLine="0"/>
              <w:jc w:val="center"/>
              <w:rPr>
                <w:b/>
                <w:color w:val="000000"/>
              </w:rPr>
            </w:pPr>
            <w:r w:rsidRPr="00B109D0">
              <w:rPr>
                <w:color w:val="000000"/>
              </w:rPr>
              <w:t>5</w:t>
            </w:r>
          </w:p>
        </w:tc>
      </w:tr>
      <w:tr w:rsidR="00A64993" w:rsidRPr="00B109D0" w14:paraId="1B21C8E8" w14:textId="77777777" w:rsidTr="00DC6495">
        <w:trPr>
          <w:trHeight w:val="20"/>
        </w:trPr>
        <w:tc>
          <w:tcPr>
            <w:tcW w:w="709" w:type="dxa"/>
            <w:vAlign w:val="center"/>
          </w:tcPr>
          <w:p w14:paraId="06C096CE" w14:textId="77777777" w:rsidR="00A64993" w:rsidRPr="00B109D0" w:rsidRDefault="00A64993" w:rsidP="00DC6495">
            <w:pPr>
              <w:ind w:firstLine="0"/>
              <w:jc w:val="center"/>
              <w:rPr>
                <w:color w:val="000000"/>
              </w:rPr>
            </w:pPr>
            <w:r w:rsidRPr="00B109D0">
              <w:rPr>
                <w:color w:val="000000"/>
              </w:rPr>
              <w:t>5</w:t>
            </w:r>
            <w:r>
              <w:rPr>
                <w:color w:val="000000"/>
              </w:rPr>
              <w:t>71</w:t>
            </w:r>
          </w:p>
        </w:tc>
        <w:tc>
          <w:tcPr>
            <w:tcW w:w="1276" w:type="dxa"/>
            <w:noWrap/>
            <w:vAlign w:val="center"/>
          </w:tcPr>
          <w:p w14:paraId="25661A0E"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.6</w:t>
            </w:r>
          </w:p>
        </w:tc>
        <w:tc>
          <w:tcPr>
            <w:tcW w:w="1559" w:type="dxa"/>
            <w:noWrap/>
            <w:vAlign w:val="center"/>
          </w:tcPr>
          <w:p w14:paraId="59024DEC" w14:textId="77777777" w:rsidR="00A64993" w:rsidRPr="00B109D0" w:rsidRDefault="00A64993" w:rsidP="00DC6495">
            <w:pPr>
              <w:ind w:firstLine="0"/>
              <w:rPr>
                <w:color w:val="000000"/>
              </w:rPr>
            </w:pPr>
            <w:r w:rsidRPr="00B109D0">
              <w:t>14 сегмент</w:t>
            </w:r>
          </w:p>
        </w:tc>
        <w:tc>
          <w:tcPr>
            <w:tcW w:w="3119" w:type="dxa"/>
            <w:vMerge/>
            <w:vAlign w:val="center"/>
          </w:tcPr>
          <w:p w14:paraId="48743179" w14:textId="77777777" w:rsidR="00A64993" w:rsidRPr="00B109D0" w:rsidRDefault="00A64993" w:rsidP="00DC6495">
            <w:pPr>
              <w:ind w:firstLine="0"/>
              <w:rPr>
                <w:color w:val="000000"/>
              </w:rPr>
            </w:pPr>
          </w:p>
        </w:tc>
        <w:tc>
          <w:tcPr>
            <w:tcW w:w="1984" w:type="dxa"/>
            <w:noWrap/>
            <w:vAlign w:val="center"/>
          </w:tcPr>
          <w:p w14:paraId="2C9AC786"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48E52DFB" w14:textId="77777777" w:rsidR="00A64993" w:rsidRPr="00B109D0" w:rsidRDefault="00A64993" w:rsidP="00DC6495">
            <w:pPr>
              <w:ind w:firstLine="0"/>
              <w:jc w:val="center"/>
              <w:rPr>
                <w:b/>
                <w:color w:val="000000"/>
              </w:rPr>
            </w:pPr>
            <w:r w:rsidRPr="00B109D0">
              <w:rPr>
                <w:color w:val="000000"/>
              </w:rPr>
              <w:t>6</w:t>
            </w:r>
          </w:p>
        </w:tc>
      </w:tr>
      <w:tr w:rsidR="00A64993" w:rsidRPr="00B109D0" w14:paraId="632AE5D1" w14:textId="77777777" w:rsidTr="00DC6495">
        <w:trPr>
          <w:trHeight w:val="20"/>
        </w:trPr>
        <w:tc>
          <w:tcPr>
            <w:tcW w:w="709" w:type="dxa"/>
            <w:vAlign w:val="center"/>
          </w:tcPr>
          <w:p w14:paraId="7A253422" w14:textId="77777777" w:rsidR="00A64993" w:rsidRPr="00B109D0" w:rsidRDefault="00A64993" w:rsidP="00DC6495">
            <w:pPr>
              <w:ind w:firstLine="0"/>
              <w:jc w:val="center"/>
              <w:rPr>
                <w:color w:val="000000"/>
              </w:rPr>
            </w:pPr>
            <w:r w:rsidRPr="00B109D0">
              <w:rPr>
                <w:color w:val="000000"/>
              </w:rPr>
              <w:t>5</w:t>
            </w:r>
            <w:r>
              <w:rPr>
                <w:color w:val="000000"/>
              </w:rPr>
              <w:t>72</w:t>
            </w:r>
          </w:p>
        </w:tc>
        <w:tc>
          <w:tcPr>
            <w:tcW w:w="1276" w:type="dxa"/>
            <w:noWrap/>
            <w:vAlign w:val="center"/>
          </w:tcPr>
          <w:p w14:paraId="004E03FA"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.7</w:t>
            </w:r>
          </w:p>
        </w:tc>
        <w:tc>
          <w:tcPr>
            <w:tcW w:w="1559" w:type="dxa"/>
            <w:noWrap/>
            <w:vAlign w:val="center"/>
          </w:tcPr>
          <w:p w14:paraId="4BFB389B" w14:textId="77777777" w:rsidR="00A64993" w:rsidRPr="00B109D0" w:rsidRDefault="00A64993" w:rsidP="00DC6495">
            <w:pPr>
              <w:ind w:firstLine="0"/>
              <w:rPr>
                <w:color w:val="000000"/>
              </w:rPr>
            </w:pPr>
            <w:r w:rsidRPr="00B109D0">
              <w:t>14 сегмент</w:t>
            </w:r>
          </w:p>
        </w:tc>
        <w:tc>
          <w:tcPr>
            <w:tcW w:w="3119" w:type="dxa"/>
            <w:vMerge/>
            <w:vAlign w:val="center"/>
          </w:tcPr>
          <w:p w14:paraId="7FB76148" w14:textId="77777777" w:rsidR="00A64993" w:rsidRPr="00B109D0" w:rsidRDefault="00A64993" w:rsidP="00DC6495">
            <w:pPr>
              <w:ind w:firstLine="0"/>
              <w:rPr>
                <w:color w:val="000000"/>
              </w:rPr>
            </w:pPr>
          </w:p>
        </w:tc>
        <w:tc>
          <w:tcPr>
            <w:tcW w:w="1984" w:type="dxa"/>
            <w:noWrap/>
            <w:vAlign w:val="center"/>
          </w:tcPr>
          <w:p w14:paraId="391C009E"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025071D0" w14:textId="77777777" w:rsidR="00A64993" w:rsidRPr="00B109D0" w:rsidRDefault="00A64993" w:rsidP="00DC6495">
            <w:pPr>
              <w:ind w:firstLine="0"/>
              <w:jc w:val="center"/>
              <w:rPr>
                <w:b/>
                <w:color w:val="000000"/>
              </w:rPr>
            </w:pPr>
            <w:r w:rsidRPr="00B109D0">
              <w:rPr>
                <w:color w:val="000000"/>
              </w:rPr>
              <w:t>7</w:t>
            </w:r>
          </w:p>
        </w:tc>
      </w:tr>
      <w:tr w:rsidR="00A64993" w:rsidRPr="00B109D0" w14:paraId="60C6F375" w14:textId="77777777" w:rsidTr="00DC6495">
        <w:trPr>
          <w:trHeight w:val="20"/>
        </w:trPr>
        <w:tc>
          <w:tcPr>
            <w:tcW w:w="709" w:type="dxa"/>
            <w:vAlign w:val="center"/>
          </w:tcPr>
          <w:p w14:paraId="7FBF780A" w14:textId="77777777" w:rsidR="00A64993" w:rsidRPr="00B109D0" w:rsidRDefault="00A64993" w:rsidP="00DC6495">
            <w:pPr>
              <w:ind w:firstLine="0"/>
              <w:jc w:val="center"/>
              <w:rPr>
                <w:color w:val="000000"/>
              </w:rPr>
            </w:pPr>
            <w:r w:rsidRPr="00B109D0">
              <w:rPr>
                <w:color w:val="000000"/>
              </w:rPr>
              <w:t>5</w:t>
            </w:r>
            <w:r>
              <w:rPr>
                <w:color w:val="000000"/>
              </w:rPr>
              <w:t>73</w:t>
            </w:r>
          </w:p>
        </w:tc>
        <w:tc>
          <w:tcPr>
            <w:tcW w:w="1276" w:type="dxa"/>
            <w:noWrap/>
            <w:vAlign w:val="center"/>
          </w:tcPr>
          <w:p w14:paraId="6F6D04CD"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.8</w:t>
            </w:r>
          </w:p>
        </w:tc>
        <w:tc>
          <w:tcPr>
            <w:tcW w:w="1559" w:type="dxa"/>
            <w:noWrap/>
            <w:vAlign w:val="center"/>
          </w:tcPr>
          <w:p w14:paraId="445E1F56" w14:textId="77777777" w:rsidR="00A64993" w:rsidRPr="00B109D0" w:rsidRDefault="00A64993" w:rsidP="00DC6495">
            <w:pPr>
              <w:ind w:firstLine="0"/>
              <w:rPr>
                <w:color w:val="000000"/>
              </w:rPr>
            </w:pPr>
            <w:r w:rsidRPr="00B109D0">
              <w:t>14 сегмент</w:t>
            </w:r>
          </w:p>
        </w:tc>
        <w:tc>
          <w:tcPr>
            <w:tcW w:w="3119" w:type="dxa"/>
            <w:vMerge/>
            <w:vAlign w:val="center"/>
          </w:tcPr>
          <w:p w14:paraId="69E5119D" w14:textId="77777777" w:rsidR="00A64993" w:rsidRPr="00B109D0" w:rsidRDefault="00A64993" w:rsidP="00DC6495">
            <w:pPr>
              <w:ind w:firstLine="0"/>
              <w:rPr>
                <w:color w:val="000000"/>
              </w:rPr>
            </w:pPr>
          </w:p>
        </w:tc>
        <w:tc>
          <w:tcPr>
            <w:tcW w:w="1984" w:type="dxa"/>
            <w:noWrap/>
            <w:vAlign w:val="center"/>
          </w:tcPr>
          <w:p w14:paraId="13E1990B"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50B8E8C7" w14:textId="77777777" w:rsidR="00A64993" w:rsidRPr="00B109D0" w:rsidRDefault="00A64993" w:rsidP="00DC6495">
            <w:pPr>
              <w:ind w:firstLine="0"/>
              <w:jc w:val="center"/>
              <w:rPr>
                <w:b/>
                <w:color w:val="000000"/>
              </w:rPr>
            </w:pPr>
            <w:r w:rsidRPr="00B109D0">
              <w:rPr>
                <w:color w:val="000000"/>
              </w:rPr>
              <w:t>8</w:t>
            </w:r>
          </w:p>
        </w:tc>
      </w:tr>
      <w:tr w:rsidR="00A64993" w:rsidRPr="00B109D0" w14:paraId="0F0B9DE4" w14:textId="77777777" w:rsidTr="00DC6495">
        <w:trPr>
          <w:trHeight w:val="20"/>
        </w:trPr>
        <w:tc>
          <w:tcPr>
            <w:tcW w:w="709" w:type="dxa"/>
            <w:vAlign w:val="center"/>
          </w:tcPr>
          <w:p w14:paraId="4B76AF30" w14:textId="77777777" w:rsidR="00A64993" w:rsidRPr="00B109D0" w:rsidRDefault="00A64993" w:rsidP="00DC6495">
            <w:pPr>
              <w:ind w:firstLine="0"/>
              <w:jc w:val="center"/>
              <w:rPr>
                <w:color w:val="000000"/>
              </w:rPr>
            </w:pPr>
            <w:r w:rsidRPr="00B109D0">
              <w:rPr>
                <w:color w:val="000000"/>
              </w:rPr>
              <w:t>5</w:t>
            </w:r>
            <w:r>
              <w:rPr>
                <w:color w:val="000000"/>
              </w:rPr>
              <w:t>74</w:t>
            </w:r>
          </w:p>
        </w:tc>
        <w:tc>
          <w:tcPr>
            <w:tcW w:w="1276" w:type="dxa"/>
            <w:noWrap/>
            <w:vAlign w:val="center"/>
          </w:tcPr>
          <w:p w14:paraId="232B9C8E"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.9</w:t>
            </w:r>
          </w:p>
        </w:tc>
        <w:tc>
          <w:tcPr>
            <w:tcW w:w="1559" w:type="dxa"/>
            <w:noWrap/>
            <w:vAlign w:val="center"/>
          </w:tcPr>
          <w:p w14:paraId="5B21BE70" w14:textId="77777777" w:rsidR="00A64993" w:rsidRPr="00B109D0" w:rsidRDefault="00A64993" w:rsidP="00DC6495">
            <w:pPr>
              <w:ind w:firstLine="0"/>
              <w:rPr>
                <w:color w:val="000000"/>
              </w:rPr>
            </w:pPr>
            <w:r w:rsidRPr="00B109D0">
              <w:t>14 сегмент</w:t>
            </w:r>
          </w:p>
        </w:tc>
        <w:tc>
          <w:tcPr>
            <w:tcW w:w="3119" w:type="dxa"/>
            <w:vMerge/>
            <w:vAlign w:val="center"/>
          </w:tcPr>
          <w:p w14:paraId="3893BA23" w14:textId="77777777" w:rsidR="00A64993" w:rsidRPr="00B109D0" w:rsidRDefault="00A64993" w:rsidP="00DC6495">
            <w:pPr>
              <w:ind w:firstLine="0"/>
              <w:rPr>
                <w:color w:val="000000"/>
              </w:rPr>
            </w:pPr>
          </w:p>
        </w:tc>
        <w:tc>
          <w:tcPr>
            <w:tcW w:w="1984" w:type="dxa"/>
            <w:noWrap/>
            <w:vAlign w:val="center"/>
          </w:tcPr>
          <w:p w14:paraId="16589653"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5F8BBE2D" w14:textId="77777777" w:rsidR="00A64993" w:rsidRPr="00B109D0" w:rsidRDefault="00A64993" w:rsidP="00DC6495">
            <w:pPr>
              <w:ind w:firstLine="0"/>
              <w:jc w:val="center"/>
              <w:rPr>
                <w:b/>
                <w:color w:val="000000"/>
              </w:rPr>
            </w:pPr>
            <w:r w:rsidRPr="00B109D0">
              <w:rPr>
                <w:color w:val="000000"/>
              </w:rPr>
              <w:t>9</w:t>
            </w:r>
          </w:p>
        </w:tc>
      </w:tr>
      <w:tr w:rsidR="00A64993" w:rsidRPr="00B109D0" w14:paraId="477643A7" w14:textId="77777777" w:rsidTr="00DC6495">
        <w:trPr>
          <w:trHeight w:val="20"/>
        </w:trPr>
        <w:tc>
          <w:tcPr>
            <w:tcW w:w="709" w:type="dxa"/>
            <w:vAlign w:val="center"/>
          </w:tcPr>
          <w:p w14:paraId="4BB4E9A0" w14:textId="77777777" w:rsidR="00A64993" w:rsidRPr="00B109D0" w:rsidRDefault="00A64993" w:rsidP="00DC6495">
            <w:pPr>
              <w:ind w:firstLine="0"/>
              <w:jc w:val="center"/>
              <w:rPr>
                <w:color w:val="000000"/>
              </w:rPr>
            </w:pPr>
            <w:r w:rsidRPr="00B109D0">
              <w:rPr>
                <w:color w:val="000000"/>
              </w:rPr>
              <w:t>5</w:t>
            </w:r>
            <w:r>
              <w:rPr>
                <w:color w:val="000000"/>
              </w:rPr>
              <w:t>75</w:t>
            </w:r>
          </w:p>
        </w:tc>
        <w:tc>
          <w:tcPr>
            <w:tcW w:w="1276" w:type="dxa"/>
            <w:noWrap/>
            <w:vAlign w:val="center"/>
          </w:tcPr>
          <w:p w14:paraId="767388FF"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.10</w:t>
            </w:r>
          </w:p>
        </w:tc>
        <w:tc>
          <w:tcPr>
            <w:tcW w:w="1559" w:type="dxa"/>
            <w:noWrap/>
            <w:vAlign w:val="center"/>
          </w:tcPr>
          <w:p w14:paraId="495B91BA" w14:textId="77777777" w:rsidR="00A64993" w:rsidRPr="00B109D0" w:rsidRDefault="00A64993" w:rsidP="00DC6495">
            <w:pPr>
              <w:ind w:firstLine="0"/>
              <w:rPr>
                <w:color w:val="000000"/>
              </w:rPr>
            </w:pPr>
            <w:r w:rsidRPr="00B109D0">
              <w:t>14 сегмент</w:t>
            </w:r>
          </w:p>
        </w:tc>
        <w:tc>
          <w:tcPr>
            <w:tcW w:w="3119" w:type="dxa"/>
            <w:vMerge/>
            <w:vAlign w:val="center"/>
          </w:tcPr>
          <w:p w14:paraId="58F26668" w14:textId="77777777" w:rsidR="00A64993" w:rsidRPr="00B109D0" w:rsidRDefault="00A64993" w:rsidP="00DC6495">
            <w:pPr>
              <w:ind w:firstLine="0"/>
              <w:rPr>
                <w:color w:val="000000"/>
              </w:rPr>
            </w:pPr>
          </w:p>
        </w:tc>
        <w:tc>
          <w:tcPr>
            <w:tcW w:w="1984" w:type="dxa"/>
            <w:noWrap/>
            <w:vAlign w:val="center"/>
          </w:tcPr>
          <w:p w14:paraId="664F9BD0"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17197A51" w14:textId="77777777" w:rsidR="00A64993" w:rsidRPr="00B109D0" w:rsidRDefault="00A64993" w:rsidP="00DC6495">
            <w:pPr>
              <w:ind w:firstLine="0"/>
              <w:jc w:val="center"/>
              <w:rPr>
                <w:b/>
                <w:color w:val="000000"/>
              </w:rPr>
            </w:pPr>
            <w:r w:rsidRPr="00B109D0">
              <w:rPr>
                <w:color w:val="000000"/>
              </w:rPr>
              <w:t>10</w:t>
            </w:r>
          </w:p>
        </w:tc>
      </w:tr>
      <w:tr w:rsidR="00A64993" w:rsidRPr="00B109D0" w14:paraId="4FE9471B" w14:textId="77777777" w:rsidTr="00DC6495">
        <w:trPr>
          <w:trHeight w:val="20"/>
        </w:trPr>
        <w:tc>
          <w:tcPr>
            <w:tcW w:w="709" w:type="dxa"/>
            <w:vAlign w:val="center"/>
          </w:tcPr>
          <w:p w14:paraId="1F0E296C" w14:textId="77777777" w:rsidR="00A64993" w:rsidRPr="00B109D0" w:rsidRDefault="00A64993" w:rsidP="00DC6495">
            <w:pPr>
              <w:ind w:firstLine="0"/>
              <w:jc w:val="center"/>
              <w:rPr>
                <w:color w:val="000000"/>
              </w:rPr>
            </w:pPr>
            <w:r w:rsidRPr="00B109D0">
              <w:rPr>
                <w:color w:val="000000"/>
              </w:rPr>
              <w:t>5</w:t>
            </w:r>
            <w:r>
              <w:rPr>
                <w:color w:val="000000"/>
              </w:rPr>
              <w:t>76</w:t>
            </w:r>
          </w:p>
        </w:tc>
        <w:tc>
          <w:tcPr>
            <w:tcW w:w="1276" w:type="dxa"/>
            <w:noWrap/>
            <w:vAlign w:val="center"/>
          </w:tcPr>
          <w:p w14:paraId="7D57E035" w14:textId="77777777" w:rsidR="00A64993" w:rsidRPr="00B109D0" w:rsidRDefault="00A64993" w:rsidP="00DC6495">
            <w:pPr>
              <w:ind w:firstLine="0"/>
              <w:jc w:val="left"/>
              <w:rPr>
                <w:color w:val="000000"/>
              </w:rPr>
            </w:pPr>
            <w:r w:rsidRPr="00B109D0">
              <w:rPr>
                <w:color w:val="000000"/>
              </w:rPr>
              <w:t>14.</w:t>
            </w:r>
            <w:r>
              <w:rPr>
                <w:color w:val="000000"/>
              </w:rPr>
              <w:t>8</w:t>
            </w:r>
            <w:r w:rsidRPr="00B109D0">
              <w:rPr>
                <w:color w:val="000000"/>
              </w:rPr>
              <w:t>.11</w:t>
            </w:r>
          </w:p>
        </w:tc>
        <w:tc>
          <w:tcPr>
            <w:tcW w:w="1559" w:type="dxa"/>
            <w:noWrap/>
            <w:vAlign w:val="center"/>
          </w:tcPr>
          <w:p w14:paraId="2F415880" w14:textId="77777777" w:rsidR="00A64993" w:rsidRPr="00B109D0" w:rsidRDefault="00A64993" w:rsidP="00DC6495">
            <w:pPr>
              <w:ind w:firstLine="0"/>
              <w:rPr>
                <w:color w:val="000000"/>
              </w:rPr>
            </w:pPr>
            <w:r w:rsidRPr="00B109D0">
              <w:t>14 сегмент</w:t>
            </w:r>
          </w:p>
        </w:tc>
        <w:tc>
          <w:tcPr>
            <w:tcW w:w="3119" w:type="dxa"/>
            <w:vMerge/>
            <w:vAlign w:val="center"/>
          </w:tcPr>
          <w:p w14:paraId="78ECFB17" w14:textId="77777777" w:rsidR="00A64993" w:rsidRPr="00B109D0" w:rsidRDefault="00A64993" w:rsidP="00DC6495">
            <w:pPr>
              <w:ind w:firstLine="0"/>
              <w:rPr>
                <w:color w:val="000000"/>
              </w:rPr>
            </w:pPr>
          </w:p>
        </w:tc>
        <w:tc>
          <w:tcPr>
            <w:tcW w:w="1984" w:type="dxa"/>
            <w:noWrap/>
            <w:vAlign w:val="center"/>
          </w:tcPr>
          <w:p w14:paraId="3669A455" w14:textId="77777777" w:rsidR="00A64993" w:rsidRPr="00B109D0" w:rsidRDefault="00A64993" w:rsidP="00DC6495">
            <w:pPr>
              <w:ind w:firstLine="0"/>
              <w:jc w:val="center"/>
              <w:rPr>
                <w:b/>
                <w:color w:val="000000"/>
              </w:rPr>
            </w:pPr>
            <w:r w:rsidRPr="00B109D0">
              <w:rPr>
                <w:color w:val="000000"/>
              </w:rPr>
              <w:t>СНП</w:t>
            </w:r>
          </w:p>
        </w:tc>
        <w:tc>
          <w:tcPr>
            <w:tcW w:w="1418" w:type="dxa"/>
            <w:noWrap/>
            <w:vAlign w:val="center"/>
          </w:tcPr>
          <w:p w14:paraId="0DD217D7" w14:textId="77777777" w:rsidR="00A64993" w:rsidRPr="00B109D0" w:rsidRDefault="00A64993" w:rsidP="00DC6495">
            <w:pPr>
              <w:ind w:firstLine="0"/>
              <w:jc w:val="center"/>
              <w:rPr>
                <w:b/>
                <w:color w:val="000000"/>
              </w:rPr>
            </w:pPr>
            <w:r w:rsidRPr="00B109D0">
              <w:rPr>
                <w:color w:val="000000"/>
              </w:rPr>
              <w:t>11</w:t>
            </w:r>
          </w:p>
        </w:tc>
      </w:tr>
      <w:tr w:rsidR="00A64993" w:rsidRPr="00B109D0" w14:paraId="19CB8D0A" w14:textId="77777777" w:rsidTr="00DC6495">
        <w:trPr>
          <w:trHeight w:val="20"/>
        </w:trPr>
        <w:tc>
          <w:tcPr>
            <w:tcW w:w="709" w:type="dxa"/>
            <w:vAlign w:val="center"/>
          </w:tcPr>
          <w:p w14:paraId="4359B2E5" w14:textId="77777777" w:rsidR="00A64993" w:rsidRPr="00B109D0" w:rsidRDefault="00A64993" w:rsidP="00DC6495">
            <w:pPr>
              <w:ind w:firstLine="0"/>
              <w:jc w:val="center"/>
              <w:rPr>
                <w:color w:val="000000"/>
              </w:rPr>
            </w:pPr>
            <w:r w:rsidRPr="00B109D0">
              <w:rPr>
                <w:color w:val="000000"/>
              </w:rPr>
              <w:t>5</w:t>
            </w:r>
            <w:r>
              <w:rPr>
                <w:color w:val="000000"/>
              </w:rPr>
              <w:t>77</w:t>
            </w:r>
          </w:p>
        </w:tc>
        <w:tc>
          <w:tcPr>
            <w:tcW w:w="1276" w:type="dxa"/>
            <w:noWrap/>
            <w:vAlign w:val="center"/>
          </w:tcPr>
          <w:p w14:paraId="6330DE18" w14:textId="77777777" w:rsidR="00A64993" w:rsidRPr="00B109D0" w:rsidRDefault="00A64993" w:rsidP="00DC6495">
            <w:pPr>
              <w:ind w:firstLine="0"/>
              <w:jc w:val="left"/>
              <w:rPr>
                <w:color w:val="000000"/>
              </w:rPr>
            </w:pPr>
            <w:r w:rsidRPr="00B109D0">
              <w:rPr>
                <w:color w:val="000000"/>
              </w:rPr>
              <w:t>14.</w:t>
            </w:r>
            <w:r>
              <w:rPr>
                <w:color w:val="000000"/>
              </w:rPr>
              <w:t>9</w:t>
            </w:r>
            <w:r w:rsidRPr="00B109D0">
              <w:rPr>
                <w:color w:val="000000"/>
              </w:rPr>
              <w:t>.1</w:t>
            </w:r>
          </w:p>
        </w:tc>
        <w:tc>
          <w:tcPr>
            <w:tcW w:w="1559" w:type="dxa"/>
            <w:noWrap/>
            <w:vAlign w:val="center"/>
          </w:tcPr>
          <w:p w14:paraId="64C535EE" w14:textId="77777777" w:rsidR="00A64993" w:rsidRPr="00B109D0" w:rsidRDefault="00A64993" w:rsidP="00DC6495">
            <w:pPr>
              <w:ind w:firstLine="0"/>
            </w:pPr>
            <w:r w:rsidRPr="00B109D0">
              <w:t>14 сегмент</w:t>
            </w:r>
          </w:p>
        </w:tc>
        <w:tc>
          <w:tcPr>
            <w:tcW w:w="3119" w:type="dxa"/>
            <w:vMerge w:val="restart"/>
            <w:vAlign w:val="center"/>
          </w:tcPr>
          <w:p w14:paraId="7CB2C4EC" w14:textId="77777777" w:rsidR="00A64993" w:rsidRPr="00B109D0" w:rsidRDefault="00A64993" w:rsidP="00DC6495">
            <w:pPr>
              <w:ind w:firstLine="0"/>
              <w:rPr>
                <w:color w:val="000000"/>
              </w:rPr>
            </w:pPr>
            <w:r w:rsidRPr="00B109D0">
              <w:t>14:000</w:t>
            </w:r>
          </w:p>
        </w:tc>
        <w:tc>
          <w:tcPr>
            <w:tcW w:w="1984" w:type="dxa"/>
            <w:vMerge w:val="restart"/>
            <w:noWrap/>
            <w:vAlign w:val="center"/>
          </w:tcPr>
          <w:p w14:paraId="71398D4A" w14:textId="77777777" w:rsidR="00A64993" w:rsidRPr="00B109D0" w:rsidRDefault="00A64993" w:rsidP="00DC6495">
            <w:pPr>
              <w:ind w:firstLine="0"/>
              <w:jc w:val="center"/>
              <w:rPr>
                <w:color w:val="000000"/>
              </w:rPr>
            </w:pPr>
            <w:r w:rsidRPr="00B109D0">
              <w:rPr>
                <w:color w:val="000000"/>
              </w:rPr>
              <w:t>Межселенная территория</w:t>
            </w:r>
          </w:p>
        </w:tc>
        <w:tc>
          <w:tcPr>
            <w:tcW w:w="1418" w:type="dxa"/>
            <w:noWrap/>
            <w:vAlign w:val="center"/>
          </w:tcPr>
          <w:p w14:paraId="47EE3DF4" w14:textId="77777777" w:rsidR="00A64993" w:rsidRPr="00B109D0" w:rsidRDefault="00A64993" w:rsidP="00DC6495">
            <w:pPr>
              <w:ind w:firstLine="0"/>
              <w:jc w:val="center"/>
              <w:rPr>
                <w:color w:val="000000"/>
              </w:rPr>
            </w:pPr>
            <w:r w:rsidRPr="00B109D0">
              <w:rPr>
                <w:color w:val="000000"/>
              </w:rPr>
              <w:t>1</w:t>
            </w:r>
          </w:p>
        </w:tc>
      </w:tr>
      <w:tr w:rsidR="00A64993" w:rsidRPr="00B109D0" w14:paraId="0362241D" w14:textId="77777777" w:rsidTr="00DC6495">
        <w:trPr>
          <w:trHeight w:val="20"/>
        </w:trPr>
        <w:tc>
          <w:tcPr>
            <w:tcW w:w="709" w:type="dxa"/>
            <w:vAlign w:val="center"/>
          </w:tcPr>
          <w:p w14:paraId="30EE727B" w14:textId="77777777" w:rsidR="00A64993" w:rsidRPr="00B109D0" w:rsidRDefault="00A64993" w:rsidP="00DC6495">
            <w:pPr>
              <w:ind w:firstLine="0"/>
              <w:jc w:val="center"/>
              <w:rPr>
                <w:color w:val="000000"/>
              </w:rPr>
            </w:pPr>
            <w:r>
              <w:rPr>
                <w:color w:val="000000"/>
              </w:rPr>
              <w:t>578</w:t>
            </w:r>
          </w:p>
        </w:tc>
        <w:tc>
          <w:tcPr>
            <w:tcW w:w="1276" w:type="dxa"/>
            <w:noWrap/>
            <w:vAlign w:val="center"/>
          </w:tcPr>
          <w:p w14:paraId="46AA94DA" w14:textId="77777777" w:rsidR="00A64993" w:rsidRPr="00B109D0" w:rsidRDefault="00A64993" w:rsidP="00DC6495">
            <w:pPr>
              <w:ind w:firstLine="0"/>
              <w:jc w:val="left"/>
              <w:rPr>
                <w:color w:val="000000"/>
              </w:rPr>
            </w:pPr>
            <w:r w:rsidRPr="00B109D0">
              <w:rPr>
                <w:color w:val="000000"/>
              </w:rPr>
              <w:t>14.</w:t>
            </w:r>
            <w:r>
              <w:rPr>
                <w:color w:val="000000"/>
              </w:rPr>
              <w:t>9</w:t>
            </w:r>
            <w:r w:rsidRPr="00B109D0">
              <w:rPr>
                <w:color w:val="000000"/>
              </w:rPr>
              <w:t>.</w:t>
            </w:r>
            <w:r>
              <w:rPr>
                <w:color w:val="000000"/>
              </w:rPr>
              <w:t>2</w:t>
            </w:r>
          </w:p>
        </w:tc>
        <w:tc>
          <w:tcPr>
            <w:tcW w:w="1559" w:type="dxa"/>
            <w:noWrap/>
            <w:vAlign w:val="center"/>
          </w:tcPr>
          <w:p w14:paraId="191D4391" w14:textId="77777777" w:rsidR="00A64993" w:rsidRPr="00B109D0" w:rsidRDefault="00A64993" w:rsidP="00DC6495">
            <w:pPr>
              <w:ind w:firstLine="0"/>
            </w:pPr>
            <w:r w:rsidRPr="00B109D0">
              <w:t>14 сегмент</w:t>
            </w:r>
          </w:p>
        </w:tc>
        <w:tc>
          <w:tcPr>
            <w:tcW w:w="3119" w:type="dxa"/>
            <w:vMerge/>
            <w:vAlign w:val="center"/>
          </w:tcPr>
          <w:p w14:paraId="12B5D963" w14:textId="77777777" w:rsidR="00A64993" w:rsidRPr="00B109D0" w:rsidRDefault="00A64993" w:rsidP="00DC6495">
            <w:pPr>
              <w:ind w:firstLine="0"/>
            </w:pPr>
          </w:p>
        </w:tc>
        <w:tc>
          <w:tcPr>
            <w:tcW w:w="1984" w:type="dxa"/>
            <w:vMerge/>
            <w:noWrap/>
            <w:vAlign w:val="center"/>
          </w:tcPr>
          <w:p w14:paraId="656157EB" w14:textId="77777777" w:rsidR="00A64993" w:rsidRPr="00B109D0" w:rsidRDefault="00A64993" w:rsidP="00DC6495">
            <w:pPr>
              <w:ind w:firstLine="0"/>
              <w:jc w:val="center"/>
              <w:rPr>
                <w:color w:val="000000"/>
              </w:rPr>
            </w:pPr>
          </w:p>
        </w:tc>
        <w:tc>
          <w:tcPr>
            <w:tcW w:w="1418" w:type="dxa"/>
            <w:noWrap/>
            <w:vAlign w:val="center"/>
          </w:tcPr>
          <w:p w14:paraId="6276D1F9" w14:textId="77777777" w:rsidR="00A64993" w:rsidRPr="00B109D0" w:rsidRDefault="00A64993" w:rsidP="00DC6495">
            <w:pPr>
              <w:ind w:firstLine="0"/>
              <w:jc w:val="center"/>
              <w:rPr>
                <w:color w:val="000000"/>
              </w:rPr>
            </w:pPr>
            <w:r>
              <w:rPr>
                <w:color w:val="000000"/>
              </w:rPr>
              <w:t>2</w:t>
            </w:r>
          </w:p>
        </w:tc>
      </w:tr>
      <w:tr w:rsidR="00A64993" w:rsidRPr="00B109D0" w14:paraId="60AC08C7" w14:textId="77777777" w:rsidTr="00DC6495">
        <w:trPr>
          <w:trHeight w:val="20"/>
        </w:trPr>
        <w:tc>
          <w:tcPr>
            <w:tcW w:w="709" w:type="dxa"/>
            <w:vAlign w:val="center"/>
          </w:tcPr>
          <w:p w14:paraId="67101A2A" w14:textId="77777777" w:rsidR="00A64993" w:rsidRPr="00B109D0" w:rsidRDefault="00A64993" w:rsidP="00DC6495">
            <w:pPr>
              <w:ind w:firstLine="0"/>
              <w:jc w:val="center"/>
              <w:rPr>
                <w:color w:val="000000"/>
              </w:rPr>
            </w:pPr>
            <w:r>
              <w:rPr>
                <w:color w:val="000000"/>
              </w:rPr>
              <w:t>579</w:t>
            </w:r>
          </w:p>
        </w:tc>
        <w:tc>
          <w:tcPr>
            <w:tcW w:w="1276" w:type="dxa"/>
            <w:noWrap/>
            <w:vAlign w:val="center"/>
          </w:tcPr>
          <w:p w14:paraId="6FC8AED9" w14:textId="77777777" w:rsidR="00A64993" w:rsidRPr="00B109D0" w:rsidRDefault="00A64993" w:rsidP="00DC6495">
            <w:pPr>
              <w:ind w:firstLine="0"/>
              <w:jc w:val="left"/>
              <w:rPr>
                <w:color w:val="000000"/>
              </w:rPr>
            </w:pPr>
            <w:r w:rsidRPr="00B109D0">
              <w:rPr>
                <w:color w:val="000000"/>
              </w:rPr>
              <w:t>14.</w:t>
            </w:r>
            <w:r>
              <w:rPr>
                <w:color w:val="000000"/>
              </w:rPr>
              <w:t>9</w:t>
            </w:r>
            <w:r w:rsidRPr="00B109D0">
              <w:rPr>
                <w:color w:val="000000"/>
              </w:rPr>
              <w:t>.</w:t>
            </w:r>
            <w:r>
              <w:rPr>
                <w:color w:val="000000"/>
              </w:rPr>
              <w:t>3</w:t>
            </w:r>
          </w:p>
        </w:tc>
        <w:tc>
          <w:tcPr>
            <w:tcW w:w="1559" w:type="dxa"/>
            <w:noWrap/>
            <w:vAlign w:val="center"/>
          </w:tcPr>
          <w:p w14:paraId="00E8A2C3" w14:textId="77777777" w:rsidR="00A64993" w:rsidRPr="00B109D0" w:rsidRDefault="00A64993" w:rsidP="00DC6495">
            <w:pPr>
              <w:ind w:firstLine="0"/>
            </w:pPr>
            <w:r w:rsidRPr="00B109D0">
              <w:t>14 сегмент</w:t>
            </w:r>
          </w:p>
        </w:tc>
        <w:tc>
          <w:tcPr>
            <w:tcW w:w="3119" w:type="dxa"/>
            <w:vMerge/>
            <w:vAlign w:val="center"/>
          </w:tcPr>
          <w:p w14:paraId="77B8C3EA" w14:textId="77777777" w:rsidR="00A64993" w:rsidRPr="00B109D0" w:rsidRDefault="00A64993" w:rsidP="00DC6495">
            <w:pPr>
              <w:ind w:firstLine="0"/>
            </w:pPr>
          </w:p>
        </w:tc>
        <w:tc>
          <w:tcPr>
            <w:tcW w:w="1984" w:type="dxa"/>
            <w:vMerge/>
            <w:noWrap/>
            <w:vAlign w:val="center"/>
          </w:tcPr>
          <w:p w14:paraId="0640E73E" w14:textId="77777777" w:rsidR="00A64993" w:rsidRPr="00B109D0" w:rsidRDefault="00A64993" w:rsidP="00DC6495">
            <w:pPr>
              <w:ind w:firstLine="0"/>
              <w:jc w:val="center"/>
              <w:rPr>
                <w:color w:val="000000"/>
              </w:rPr>
            </w:pPr>
          </w:p>
        </w:tc>
        <w:tc>
          <w:tcPr>
            <w:tcW w:w="1418" w:type="dxa"/>
            <w:noWrap/>
            <w:vAlign w:val="center"/>
          </w:tcPr>
          <w:p w14:paraId="02F3DE83" w14:textId="77777777" w:rsidR="00A64993" w:rsidRPr="00B109D0" w:rsidRDefault="00A64993" w:rsidP="00DC6495">
            <w:pPr>
              <w:ind w:firstLine="0"/>
              <w:jc w:val="center"/>
              <w:rPr>
                <w:color w:val="000000"/>
              </w:rPr>
            </w:pPr>
            <w:r>
              <w:rPr>
                <w:color w:val="000000"/>
              </w:rPr>
              <w:t>3</w:t>
            </w:r>
          </w:p>
        </w:tc>
      </w:tr>
    </w:tbl>
    <w:p w14:paraId="3B8DD163" w14:textId="77777777" w:rsidR="00BA1688" w:rsidRDefault="00BA1688" w:rsidP="00BA1688">
      <w:pPr>
        <w:pStyle w:val="affff3"/>
        <w:ind w:left="0" w:firstLine="0"/>
        <w:jc w:val="both"/>
      </w:pPr>
    </w:p>
    <w:p w14:paraId="5DC51C02" w14:textId="5E5F2A83" w:rsidR="00BA1688" w:rsidRDefault="00BA1688" w:rsidP="00BA1688">
      <w:pPr>
        <w:rPr>
          <w:sz w:val="24"/>
          <w:szCs w:val="24"/>
        </w:rPr>
      </w:pPr>
      <w:r w:rsidRPr="00304E48">
        <w:rPr>
          <w:sz w:val="24"/>
          <w:szCs w:val="24"/>
        </w:rPr>
        <w:t>Результаты группировки объектов недвиж</w:t>
      </w:r>
      <w:r w:rsidR="009C4ED1" w:rsidRPr="00304E48">
        <w:rPr>
          <w:sz w:val="24"/>
          <w:szCs w:val="24"/>
        </w:rPr>
        <w:t>имости приведены в Приложении 2.3 Результаты группировки ОН</w:t>
      </w:r>
      <w:r w:rsidRPr="00304E48">
        <w:rPr>
          <w:sz w:val="24"/>
          <w:szCs w:val="24"/>
        </w:rPr>
        <w:t>.</w:t>
      </w:r>
    </w:p>
    <w:p w14:paraId="52EA27AE" w14:textId="77777777" w:rsidR="00750603" w:rsidRDefault="00750603" w:rsidP="006B2FA1">
      <w:pPr>
        <w:pStyle w:val="aff"/>
        <w:spacing w:line="240" w:lineRule="auto"/>
        <w:ind w:left="0" w:firstLine="709"/>
        <w:contextualSpacing/>
        <w:textAlignment w:val="top"/>
      </w:pPr>
    </w:p>
    <w:p w14:paraId="504FE264" w14:textId="5033AFF5" w:rsidR="00D442D6" w:rsidRPr="00351618" w:rsidRDefault="00351618" w:rsidP="00210A06">
      <w:pPr>
        <w:pStyle w:val="2"/>
        <w:numPr>
          <w:ilvl w:val="0"/>
          <w:numId w:val="0"/>
        </w:numPr>
        <w:contextualSpacing/>
        <w:jc w:val="center"/>
        <w:rPr>
          <w:rFonts w:ascii="Times New Roman" w:hAnsi="Times New Roman" w:cs="Times New Roman"/>
          <w:b/>
          <w:color w:val="auto"/>
          <w:sz w:val="24"/>
          <w:szCs w:val="24"/>
        </w:rPr>
      </w:pPr>
      <w:bookmarkStart w:id="67" w:name="_Toc236127058"/>
      <w:r>
        <w:rPr>
          <w:rFonts w:ascii="Times New Roman" w:hAnsi="Times New Roman" w:cs="Times New Roman"/>
          <w:b/>
          <w:color w:val="auto"/>
          <w:sz w:val="24"/>
          <w:szCs w:val="24"/>
        </w:rPr>
        <w:t xml:space="preserve">2.4. </w:t>
      </w:r>
      <w:r w:rsidR="00C86D81" w:rsidRPr="00D8592D">
        <w:rPr>
          <w:rFonts w:ascii="Times New Roman" w:hAnsi="Times New Roman" w:cs="Times New Roman"/>
          <w:b/>
          <w:color w:val="auto"/>
          <w:sz w:val="24"/>
          <w:szCs w:val="24"/>
        </w:rPr>
        <w:t>Информация об определении</w:t>
      </w:r>
      <w:r w:rsidR="000E1EDD" w:rsidRPr="00351618">
        <w:rPr>
          <w:rFonts w:ascii="Times New Roman" w:hAnsi="Times New Roman" w:cs="Times New Roman"/>
          <w:b/>
          <w:color w:val="auto"/>
          <w:sz w:val="24"/>
          <w:szCs w:val="24"/>
        </w:rPr>
        <w:t xml:space="preserve"> перечня</w:t>
      </w:r>
      <w:r w:rsidR="00C86D81" w:rsidRPr="00D8592D">
        <w:rPr>
          <w:rFonts w:ascii="Times New Roman" w:hAnsi="Times New Roman" w:cs="Times New Roman"/>
          <w:b/>
          <w:color w:val="auto"/>
          <w:sz w:val="24"/>
          <w:szCs w:val="24"/>
        </w:rPr>
        <w:t xml:space="preserve"> ценообразующих факторов</w:t>
      </w:r>
      <w:r w:rsidR="000E1EDD" w:rsidRPr="00351618">
        <w:rPr>
          <w:rFonts w:ascii="Times New Roman" w:hAnsi="Times New Roman" w:cs="Times New Roman"/>
          <w:b/>
          <w:color w:val="auto"/>
          <w:sz w:val="24"/>
          <w:szCs w:val="24"/>
        </w:rPr>
        <w:t xml:space="preserve"> объектов недвижимости</w:t>
      </w:r>
      <w:r w:rsidR="00C86D81" w:rsidRPr="00D8592D">
        <w:rPr>
          <w:rFonts w:ascii="Times New Roman" w:hAnsi="Times New Roman" w:cs="Times New Roman"/>
          <w:b/>
          <w:color w:val="auto"/>
          <w:sz w:val="24"/>
          <w:szCs w:val="24"/>
        </w:rPr>
        <w:t xml:space="preserve"> и источниках сведений о них</w:t>
      </w:r>
      <w:r w:rsidR="000E1EDD" w:rsidRPr="00351618">
        <w:rPr>
          <w:rFonts w:ascii="Times New Roman" w:hAnsi="Times New Roman" w:cs="Times New Roman"/>
          <w:b/>
          <w:color w:val="auto"/>
          <w:sz w:val="24"/>
          <w:szCs w:val="24"/>
        </w:rPr>
        <w:t>, обоснование отказа от использования ценообразующих факторов, предусмотренных Методическими указаниями о государственной кадастровой оценке, утвержденными приказом Росреестра от 04.08.2021 г. № П/0336</w:t>
      </w:r>
      <w:r w:rsidR="00C86D81" w:rsidRPr="00D8592D">
        <w:rPr>
          <w:rFonts w:ascii="Times New Roman" w:hAnsi="Times New Roman" w:cs="Times New Roman"/>
          <w:b/>
          <w:color w:val="auto"/>
          <w:sz w:val="24"/>
          <w:szCs w:val="24"/>
        </w:rPr>
        <w:t>.</w:t>
      </w:r>
      <w:bookmarkEnd w:id="67"/>
    </w:p>
    <w:p w14:paraId="6A71CDAB" w14:textId="35731132" w:rsidR="006E7CD9" w:rsidRPr="00351618" w:rsidRDefault="00351618" w:rsidP="00210A06">
      <w:pPr>
        <w:pStyle w:val="4"/>
        <w:numPr>
          <w:ilvl w:val="0"/>
          <w:numId w:val="0"/>
        </w:numPr>
        <w:jc w:val="center"/>
        <w:rPr>
          <w:rFonts w:ascii="Times New Roman" w:hAnsi="Times New Roman" w:cs="Times New Roman"/>
          <w:b/>
          <w:i w:val="0"/>
          <w:color w:val="auto"/>
          <w:sz w:val="24"/>
          <w:szCs w:val="24"/>
        </w:rPr>
      </w:pPr>
      <w:bookmarkStart w:id="68" w:name="_Toc236127059"/>
      <w:r w:rsidRPr="00351618">
        <w:rPr>
          <w:rFonts w:ascii="Times New Roman" w:hAnsi="Times New Roman" w:cs="Times New Roman"/>
          <w:b/>
          <w:i w:val="0"/>
          <w:color w:val="auto"/>
          <w:sz w:val="24"/>
          <w:szCs w:val="24"/>
        </w:rPr>
        <w:t xml:space="preserve">2.4.1. </w:t>
      </w:r>
      <w:r w:rsidR="006E7CD9" w:rsidRPr="00351618">
        <w:rPr>
          <w:rFonts w:ascii="Times New Roman" w:hAnsi="Times New Roman" w:cs="Times New Roman"/>
          <w:b/>
          <w:i w:val="0"/>
          <w:color w:val="auto"/>
          <w:sz w:val="24"/>
          <w:szCs w:val="24"/>
        </w:rPr>
        <w:t>Сведения о ценообразующих факторах.</w:t>
      </w:r>
      <w:bookmarkEnd w:id="68"/>
    </w:p>
    <w:p w14:paraId="2AEBFBCE" w14:textId="77777777" w:rsidR="006E7CD9" w:rsidRPr="009A2D20" w:rsidRDefault="006E7CD9" w:rsidP="006E7CD9">
      <w:pPr>
        <w:rPr>
          <w:sz w:val="24"/>
          <w:szCs w:val="24"/>
        </w:rPr>
      </w:pPr>
      <w:r w:rsidRPr="009A2D20">
        <w:rPr>
          <w:sz w:val="24"/>
          <w:szCs w:val="24"/>
        </w:rPr>
        <w:t xml:space="preserve">Ценообразующие факторы – многообразие условий, в которых формируются структура и уровень цены. Это причины, воздействующие непосредственно или опосредованно на формирование цены недвижимости. К ценообразующим факторам объектов недвижимости относится информация об их физических свойствах, технических и эксплуатационных характеристиках, а также иная информация, существенная для формирования стоимости объектов недвижимости. </w:t>
      </w:r>
    </w:p>
    <w:p w14:paraId="3A27C9C7" w14:textId="77777777" w:rsidR="006E7CD9" w:rsidRPr="009A2D20" w:rsidRDefault="006E7CD9" w:rsidP="006E7CD9">
      <w:pPr>
        <w:rPr>
          <w:sz w:val="24"/>
          <w:szCs w:val="24"/>
        </w:rPr>
      </w:pPr>
      <w:r w:rsidRPr="009A2D20">
        <w:rPr>
          <w:sz w:val="24"/>
          <w:szCs w:val="24"/>
        </w:rPr>
        <w:t xml:space="preserve">Все ценообразующие факторы разделяются на три типа: </w:t>
      </w:r>
    </w:p>
    <w:p w14:paraId="2374BD1F" w14:textId="77777777" w:rsidR="006E7CD9" w:rsidRPr="009A2D20" w:rsidRDefault="006E7CD9" w:rsidP="006E7CD9">
      <w:pPr>
        <w:rPr>
          <w:sz w:val="24"/>
          <w:szCs w:val="24"/>
        </w:rPr>
      </w:pPr>
      <w:r w:rsidRPr="009A2D20">
        <w:rPr>
          <w:sz w:val="24"/>
          <w:szCs w:val="24"/>
        </w:rPr>
        <w:t xml:space="preserve">1) факторы, характеризующие внешнюю среду объектов недвижимости; </w:t>
      </w:r>
    </w:p>
    <w:p w14:paraId="50882255" w14:textId="77777777" w:rsidR="006E7CD9" w:rsidRPr="009A2D20" w:rsidRDefault="006E7CD9" w:rsidP="006E7CD9">
      <w:pPr>
        <w:rPr>
          <w:sz w:val="24"/>
          <w:szCs w:val="24"/>
        </w:rPr>
      </w:pPr>
      <w:r w:rsidRPr="009A2D20">
        <w:rPr>
          <w:sz w:val="24"/>
          <w:szCs w:val="24"/>
        </w:rPr>
        <w:t xml:space="preserve">2) факторы, характеризующие непосредственное окружение и сегмент рынка объектов недвижимости; </w:t>
      </w:r>
    </w:p>
    <w:p w14:paraId="1199E914" w14:textId="77777777" w:rsidR="006E7CD9" w:rsidRPr="009A2D20" w:rsidRDefault="006E7CD9" w:rsidP="006E7CD9">
      <w:pPr>
        <w:rPr>
          <w:sz w:val="24"/>
          <w:szCs w:val="24"/>
        </w:rPr>
      </w:pPr>
      <w:r w:rsidRPr="009A2D20">
        <w:rPr>
          <w:sz w:val="24"/>
          <w:szCs w:val="24"/>
        </w:rPr>
        <w:t>3) факторы, характеризующие объект недвижимости.</w:t>
      </w:r>
    </w:p>
    <w:p w14:paraId="588F61B5" w14:textId="77777777" w:rsidR="006E7CD9" w:rsidRPr="009A2D20" w:rsidRDefault="006E7CD9" w:rsidP="006E7CD9">
      <w:pPr>
        <w:rPr>
          <w:sz w:val="24"/>
          <w:szCs w:val="24"/>
        </w:rPr>
      </w:pPr>
      <w:r w:rsidRPr="009A2D20">
        <w:rPr>
          <w:sz w:val="24"/>
          <w:szCs w:val="24"/>
        </w:rPr>
        <w:t xml:space="preserve">При анализе рынка объекта оценки Исполнитель из общего числа разнообразных ценообразующих факторов выбирает те, которые оказывают наибольшее влияние на изменение цены объектов в большую или меньшую сторону, и исключает те факторы, влияние которых на стоимость незначительно либо противоречиво (т.е. не прослеживается четкой зависимости). </w:t>
      </w:r>
    </w:p>
    <w:p w14:paraId="0FA43480" w14:textId="77777777" w:rsidR="006E7CD9" w:rsidRPr="009A2D20" w:rsidRDefault="006E7CD9" w:rsidP="006E7CD9">
      <w:pPr>
        <w:rPr>
          <w:sz w:val="24"/>
          <w:szCs w:val="24"/>
        </w:rPr>
      </w:pPr>
      <w:r w:rsidRPr="009A2D20">
        <w:rPr>
          <w:sz w:val="24"/>
          <w:szCs w:val="24"/>
        </w:rPr>
        <w:t xml:space="preserve">При определении количества ценообразующих факторов, на которых будет строиться расчет, Исполнитель должен учитывать емкость рынка, к которому относится оцениваемый объект. Чем больше и разнообразнее количество предложений на рынке, тем больше ценообразующих факторов можно принимать к рассмотрению, и наоборот. </w:t>
      </w:r>
    </w:p>
    <w:p w14:paraId="297EBA83" w14:textId="24BFE33D" w:rsidR="006E7CD9" w:rsidRPr="004D3E4F" w:rsidRDefault="006E7CD9" w:rsidP="006E7CD9">
      <w:pPr>
        <w:rPr>
          <w:sz w:val="24"/>
          <w:szCs w:val="24"/>
        </w:rPr>
      </w:pPr>
      <w:r w:rsidRPr="009A2D20">
        <w:rPr>
          <w:sz w:val="24"/>
          <w:szCs w:val="24"/>
        </w:rPr>
        <w:t>В соответствии с методическими указаниями для определения кадастровой стоимости Исполнителю нужно определить ценообразуюшие факторы. Согласно приложению №</w:t>
      </w:r>
      <w:r>
        <w:rPr>
          <w:sz w:val="24"/>
          <w:szCs w:val="24"/>
        </w:rPr>
        <w:t xml:space="preserve"> </w:t>
      </w:r>
      <w:r w:rsidRPr="009A2D20">
        <w:rPr>
          <w:sz w:val="24"/>
          <w:szCs w:val="24"/>
        </w:rPr>
        <w:t xml:space="preserve">3 к </w:t>
      </w:r>
      <w:r w:rsidRPr="004D3E4F">
        <w:rPr>
          <w:sz w:val="24"/>
          <w:szCs w:val="24"/>
        </w:rPr>
        <w:t>Методическим Указаниям для земель</w:t>
      </w:r>
      <w:r w:rsidR="0031411F">
        <w:rPr>
          <w:sz w:val="24"/>
          <w:szCs w:val="24"/>
        </w:rPr>
        <w:t>ных участков</w:t>
      </w:r>
      <w:r w:rsidRPr="004D3E4F">
        <w:rPr>
          <w:sz w:val="24"/>
          <w:szCs w:val="24"/>
        </w:rPr>
        <w:t xml:space="preserve"> необходимы следующие ценообразующие факторы:</w:t>
      </w:r>
    </w:p>
    <w:p w14:paraId="7DC60D47" w14:textId="77777777" w:rsidR="006E7CD9" w:rsidRPr="004D3E4F" w:rsidRDefault="006E7CD9">
      <w:pPr>
        <w:pStyle w:val="a8"/>
        <w:numPr>
          <w:ilvl w:val="0"/>
          <w:numId w:val="9"/>
        </w:numPr>
        <w:tabs>
          <w:tab w:val="left" w:pos="1134"/>
        </w:tabs>
        <w:suppressAutoHyphens/>
        <w:autoSpaceDN w:val="0"/>
        <w:ind w:left="0" w:firstLine="709"/>
        <w:contextualSpacing w:val="0"/>
        <w:textAlignment w:val="baseline"/>
        <w:rPr>
          <w:sz w:val="24"/>
          <w:szCs w:val="24"/>
        </w:rPr>
      </w:pPr>
      <w:r w:rsidRPr="004D3E4F">
        <w:rPr>
          <w:sz w:val="24"/>
          <w:szCs w:val="24"/>
        </w:rPr>
        <w:t>Категория земель;</w:t>
      </w:r>
    </w:p>
    <w:p w14:paraId="31F846E5"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Вид разрешенного использования;</w:t>
      </w:r>
    </w:p>
    <w:p w14:paraId="1CC47A76"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Площадь;</w:t>
      </w:r>
    </w:p>
    <w:p w14:paraId="389ACE58"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Расположение земельного участка относительно ближайшего водного объекта, его наименование, тип (море, река, озеро, пруд, затопленный карьер и прочее);</w:t>
      </w:r>
    </w:p>
    <w:p w14:paraId="25EAD8C4" w14:textId="77777777" w:rsidR="006E7CD9" w:rsidRPr="004D3E4F" w:rsidRDefault="006E7CD9">
      <w:pPr>
        <w:pStyle w:val="affff2"/>
        <w:numPr>
          <w:ilvl w:val="0"/>
          <w:numId w:val="8"/>
        </w:numPr>
        <w:tabs>
          <w:tab w:val="left" w:pos="1134"/>
        </w:tabs>
        <w:ind w:left="0" w:firstLine="709"/>
        <w:jc w:val="both"/>
        <w:textAlignment w:val="auto"/>
        <w:rPr>
          <w:rFonts w:ascii="Times New Roman" w:hAnsi="Times New Roman" w:cs="Times New Roman"/>
        </w:rPr>
      </w:pPr>
      <w:r w:rsidRPr="004D3E4F">
        <w:rPr>
          <w:rFonts w:ascii="Times New Roman" w:hAnsi="Times New Roman" w:cs="Times New Roman"/>
        </w:rPr>
        <w:t>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p w14:paraId="3D8AA607"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Сведения об инженерной инфраструктуре:</w:t>
      </w:r>
    </w:p>
    <w:p w14:paraId="0B1037AF" w14:textId="77777777" w:rsidR="006E7CD9" w:rsidRPr="004D3E4F" w:rsidRDefault="006E7CD9">
      <w:pPr>
        <w:pStyle w:val="a8"/>
        <w:numPr>
          <w:ilvl w:val="1"/>
          <w:numId w:val="11"/>
        </w:numPr>
        <w:tabs>
          <w:tab w:val="left" w:pos="1134"/>
        </w:tabs>
        <w:suppressAutoHyphens/>
        <w:autoSpaceDN w:val="0"/>
        <w:ind w:left="0" w:firstLine="709"/>
        <w:contextualSpacing w:val="0"/>
        <w:textAlignment w:val="baseline"/>
        <w:rPr>
          <w:sz w:val="24"/>
          <w:szCs w:val="24"/>
        </w:rPr>
      </w:pPr>
      <w:r w:rsidRPr="004D3E4F">
        <w:rPr>
          <w:sz w:val="24"/>
          <w:szCs w:val="24"/>
        </w:rPr>
        <w:t>Расположение земельного участка относительно линий электропередач;</w:t>
      </w:r>
    </w:p>
    <w:p w14:paraId="0834DF96" w14:textId="77777777" w:rsidR="006E7CD9" w:rsidRPr="004D3E4F" w:rsidRDefault="006E7CD9">
      <w:pPr>
        <w:pStyle w:val="affff2"/>
        <w:numPr>
          <w:ilvl w:val="1"/>
          <w:numId w:val="10"/>
        </w:numPr>
        <w:tabs>
          <w:tab w:val="left" w:pos="1134"/>
        </w:tabs>
        <w:ind w:left="0" w:firstLine="709"/>
        <w:jc w:val="both"/>
        <w:textAlignment w:val="auto"/>
        <w:rPr>
          <w:rFonts w:ascii="Times New Roman" w:hAnsi="Times New Roman" w:cs="Times New Roman"/>
        </w:rPr>
      </w:pPr>
      <w:r w:rsidRPr="004D3E4F">
        <w:rPr>
          <w:rFonts w:ascii="Times New Roman" w:hAnsi="Times New Roman" w:cs="Times New Roman"/>
        </w:rPr>
        <w:t>Расположение земельного участка относительно магистральных газопроводов;</w:t>
      </w:r>
    </w:p>
    <w:p w14:paraId="6F723B01" w14:textId="77777777" w:rsidR="006E7CD9" w:rsidRPr="004D3E4F" w:rsidRDefault="006E7CD9">
      <w:pPr>
        <w:pStyle w:val="a8"/>
        <w:numPr>
          <w:ilvl w:val="1"/>
          <w:numId w:val="10"/>
        </w:numPr>
        <w:tabs>
          <w:tab w:val="left" w:pos="1134"/>
        </w:tabs>
        <w:suppressAutoHyphens/>
        <w:autoSpaceDN w:val="0"/>
        <w:ind w:left="0" w:firstLine="709"/>
        <w:contextualSpacing w:val="0"/>
        <w:textAlignment w:val="baseline"/>
        <w:rPr>
          <w:sz w:val="24"/>
          <w:szCs w:val="24"/>
        </w:rPr>
      </w:pPr>
      <w:r w:rsidRPr="004D3E4F">
        <w:rPr>
          <w:sz w:val="24"/>
          <w:szCs w:val="24"/>
        </w:rPr>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p w14:paraId="0C4E9A70"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Наличие в сельском населенном пункте магазина;</w:t>
      </w:r>
    </w:p>
    <w:p w14:paraId="3E8784F1"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Наличие в сельском населенном пункте общеобразовательной школы;</w:t>
      </w:r>
    </w:p>
    <w:p w14:paraId="7003EB9D"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p w14:paraId="6172CC9C" w14:textId="77777777" w:rsidR="006E7CD9" w:rsidRPr="004D3E4F" w:rsidRDefault="006E7CD9">
      <w:pPr>
        <w:pStyle w:val="a8"/>
        <w:numPr>
          <w:ilvl w:val="0"/>
          <w:numId w:val="8"/>
        </w:numPr>
        <w:tabs>
          <w:tab w:val="left" w:pos="1134"/>
        </w:tabs>
        <w:suppressAutoHyphens/>
        <w:autoSpaceDN w:val="0"/>
        <w:ind w:left="0" w:firstLine="709"/>
        <w:contextualSpacing w:val="0"/>
        <w:textAlignment w:val="baseline"/>
        <w:rPr>
          <w:sz w:val="24"/>
          <w:szCs w:val="24"/>
        </w:rPr>
      </w:pPr>
      <w:r w:rsidRPr="004D3E4F">
        <w:rPr>
          <w:sz w:val="24"/>
          <w:szCs w:val="24"/>
        </w:rPr>
        <w:t>Наименование и расстояние от объекта до локального(-ых) центра(-ов), отрицательно влияющего(-их) на стоимость объектов недвижимости.</w:t>
      </w:r>
    </w:p>
    <w:p w14:paraId="0C207024" w14:textId="77777777" w:rsidR="006E7CD9" w:rsidRPr="005F3EC4" w:rsidRDefault="006E7CD9" w:rsidP="006E7CD9">
      <w:pPr>
        <w:rPr>
          <w:sz w:val="24"/>
          <w:szCs w:val="24"/>
        </w:rPr>
      </w:pPr>
    </w:p>
    <w:p w14:paraId="537AC508" w14:textId="77777777" w:rsidR="006E7CD9" w:rsidRPr="009A2D20" w:rsidRDefault="006E7CD9" w:rsidP="006E7CD9">
      <w:pPr>
        <w:rPr>
          <w:b/>
          <w:sz w:val="24"/>
          <w:szCs w:val="28"/>
        </w:rPr>
      </w:pPr>
      <w:r>
        <w:rPr>
          <w:b/>
          <w:sz w:val="24"/>
          <w:szCs w:val="28"/>
        </w:rPr>
        <w:t>Информация о цено</w:t>
      </w:r>
      <w:r w:rsidRPr="009A2D20">
        <w:rPr>
          <w:b/>
          <w:sz w:val="24"/>
          <w:szCs w:val="28"/>
        </w:rPr>
        <w:t>образующих факторах</w:t>
      </w:r>
    </w:p>
    <w:p w14:paraId="27E5A756" w14:textId="3465CC71" w:rsidR="006E7CD9" w:rsidRPr="009A2D20" w:rsidRDefault="006E7CD9" w:rsidP="006E7CD9">
      <w:pPr>
        <w:rPr>
          <w:sz w:val="24"/>
          <w:szCs w:val="28"/>
        </w:rPr>
      </w:pPr>
      <w:r w:rsidRPr="009A2D20">
        <w:rPr>
          <w:sz w:val="24"/>
          <w:szCs w:val="28"/>
        </w:rPr>
        <w:t>В соответствии с Методическими указаниями для определения кадастровой стоимости Исполнитель выявил ряд ценообразующих факторов, которые оказывают наибольшее влияние на определение кадастровой стоимости</w:t>
      </w:r>
      <w:r w:rsidR="0031411F">
        <w:rPr>
          <w:sz w:val="24"/>
          <w:szCs w:val="28"/>
        </w:rPr>
        <w:t xml:space="preserve"> </w:t>
      </w:r>
      <w:r w:rsidRPr="009A2D20">
        <w:rPr>
          <w:sz w:val="24"/>
          <w:szCs w:val="28"/>
        </w:rPr>
        <w:t>земель</w:t>
      </w:r>
      <w:r w:rsidR="0031411F">
        <w:rPr>
          <w:sz w:val="24"/>
          <w:szCs w:val="28"/>
        </w:rPr>
        <w:t>ных участков</w:t>
      </w:r>
      <w:r w:rsidRPr="009A2D20">
        <w:rPr>
          <w:sz w:val="24"/>
          <w:szCs w:val="28"/>
        </w:rPr>
        <w:t>.</w:t>
      </w:r>
    </w:p>
    <w:p w14:paraId="30516982" w14:textId="4A055D59" w:rsidR="006E7CD9" w:rsidRPr="00257733" w:rsidRDefault="006E7CD9" w:rsidP="006E7CD9">
      <w:pPr>
        <w:rPr>
          <w:sz w:val="24"/>
          <w:szCs w:val="28"/>
        </w:rPr>
      </w:pPr>
      <w:r w:rsidRPr="00257733">
        <w:rPr>
          <w:sz w:val="24"/>
          <w:szCs w:val="28"/>
        </w:rPr>
        <w:t>Согласн</w:t>
      </w:r>
      <w:r>
        <w:rPr>
          <w:sz w:val="24"/>
          <w:szCs w:val="28"/>
        </w:rPr>
        <w:t>о Приложению № 3 к Методическим Указаниям</w:t>
      </w:r>
      <w:r w:rsidRPr="00257733">
        <w:rPr>
          <w:sz w:val="24"/>
          <w:szCs w:val="28"/>
        </w:rPr>
        <w:t xml:space="preserve"> для земель </w:t>
      </w:r>
      <w:r w:rsidRPr="004D3E4F">
        <w:rPr>
          <w:sz w:val="24"/>
          <w:szCs w:val="28"/>
        </w:rPr>
        <w:t>определены следующие ценообразующие факторы:</w:t>
      </w:r>
    </w:p>
    <w:p w14:paraId="3E495CD8" w14:textId="77777777" w:rsidR="006E7CD9" w:rsidRPr="00257733" w:rsidRDefault="006E7CD9" w:rsidP="006E7CD9">
      <w:pPr>
        <w:tabs>
          <w:tab w:val="left" w:pos="851"/>
        </w:tabs>
        <w:rPr>
          <w:sz w:val="24"/>
          <w:szCs w:val="28"/>
        </w:rPr>
      </w:pPr>
      <w:r w:rsidRPr="00257733">
        <w:rPr>
          <w:sz w:val="24"/>
          <w:szCs w:val="28"/>
        </w:rPr>
        <w:t>- Категория земель (при наличии ее влияния), вид разрешенного использования;</w:t>
      </w:r>
    </w:p>
    <w:p w14:paraId="1F7BA249" w14:textId="77777777" w:rsidR="006E7CD9" w:rsidRPr="00257733" w:rsidRDefault="006E7CD9" w:rsidP="006E7CD9">
      <w:pPr>
        <w:tabs>
          <w:tab w:val="left" w:pos="851"/>
        </w:tabs>
        <w:rPr>
          <w:sz w:val="24"/>
          <w:szCs w:val="28"/>
        </w:rPr>
      </w:pPr>
      <w:r w:rsidRPr="00257733">
        <w:rPr>
          <w:sz w:val="24"/>
          <w:szCs w:val="28"/>
        </w:rPr>
        <w:t>- Площадь земельного участка;</w:t>
      </w:r>
    </w:p>
    <w:p w14:paraId="650D9FDC" w14:textId="77777777" w:rsidR="006E7CD9" w:rsidRPr="00257733" w:rsidRDefault="006E7CD9" w:rsidP="006E7CD9">
      <w:pPr>
        <w:tabs>
          <w:tab w:val="left" w:pos="851"/>
        </w:tabs>
        <w:rPr>
          <w:sz w:val="24"/>
          <w:szCs w:val="28"/>
        </w:rPr>
      </w:pPr>
      <w:r w:rsidRPr="00257733">
        <w:rPr>
          <w:sz w:val="24"/>
          <w:szCs w:val="28"/>
        </w:rPr>
        <w:t>- Фактическое использование;</w:t>
      </w:r>
    </w:p>
    <w:p w14:paraId="56BAB6DA" w14:textId="77777777" w:rsidR="006E7CD9" w:rsidRPr="00257733" w:rsidRDefault="006E7CD9" w:rsidP="006E7CD9">
      <w:pPr>
        <w:tabs>
          <w:tab w:val="left" w:pos="851"/>
        </w:tabs>
        <w:rPr>
          <w:sz w:val="24"/>
          <w:szCs w:val="28"/>
        </w:rPr>
      </w:pPr>
      <w:r w:rsidRPr="00257733">
        <w:rPr>
          <w:sz w:val="24"/>
          <w:szCs w:val="28"/>
        </w:rPr>
        <w:t>- 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(асфальт, бетон, улучшенное грунтовое покрытие, грунтовое покрытие, без покрытия и прочее);</w:t>
      </w:r>
    </w:p>
    <w:p w14:paraId="5405B3AB" w14:textId="77777777" w:rsidR="006E7CD9" w:rsidRPr="00257733" w:rsidRDefault="006E7CD9" w:rsidP="006E7CD9">
      <w:pPr>
        <w:tabs>
          <w:tab w:val="left" w:pos="851"/>
        </w:tabs>
        <w:rPr>
          <w:sz w:val="24"/>
          <w:szCs w:val="28"/>
        </w:rPr>
      </w:pPr>
      <w:r w:rsidRPr="00257733">
        <w:rPr>
          <w:sz w:val="24"/>
          <w:szCs w:val="28"/>
        </w:rPr>
        <w:t>- Расположение земельного участка относительно ближайшего водного объекта, его наименование, тип (море, река, озеро, пруд, затопленный карьер и прочее);</w:t>
      </w:r>
    </w:p>
    <w:p w14:paraId="79CA853A" w14:textId="77777777" w:rsidR="006E7CD9" w:rsidRPr="00257733" w:rsidRDefault="006E7CD9" w:rsidP="006E7CD9">
      <w:pPr>
        <w:tabs>
          <w:tab w:val="left" w:pos="851"/>
        </w:tabs>
        <w:rPr>
          <w:sz w:val="24"/>
          <w:szCs w:val="28"/>
        </w:rPr>
      </w:pPr>
      <w:r w:rsidRPr="00257733">
        <w:rPr>
          <w:sz w:val="24"/>
          <w:szCs w:val="28"/>
        </w:rPr>
        <w:t>- 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p w14:paraId="696607AA" w14:textId="77777777" w:rsidR="006E7CD9" w:rsidRPr="00257733" w:rsidRDefault="006E7CD9" w:rsidP="006E7CD9">
      <w:pPr>
        <w:tabs>
          <w:tab w:val="left" w:pos="851"/>
        </w:tabs>
        <w:rPr>
          <w:sz w:val="24"/>
          <w:szCs w:val="28"/>
        </w:rPr>
      </w:pPr>
      <w:r w:rsidRPr="00257733">
        <w:rPr>
          <w:sz w:val="24"/>
          <w:szCs w:val="28"/>
        </w:rPr>
        <w:t>- Наименование и расстояние от объекта до локального (локальных) центра (центров), положительно влияющего (влияющих) на стоимость объектов недвижимости;</w:t>
      </w:r>
    </w:p>
    <w:p w14:paraId="0A40FFDE" w14:textId="77777777" w:rsidR="006E7CD9" w:rsidRPr="00257733" w:rsidRDefault="006E7CD9" w:rsidP="006E7CD9">
      <w:pPr>
        <w:tabs>
          <w:tab w:val="left" w:pos="851"/>
        </w:tabs>
        <w:rPr>
          <w:sz w:val="24"/>
          <w:szCs w:val="28"/>
        </w:rPr>
      </w:pPr>
      <w:r w:rsidRPr="00257733">
        <w:rPr>
          <w:sz w:val="24"/>
          <w:szCs w:val="28"/>
        </w:rPr>
        <w:t xml:space="preserve"> - Наименование и расстояние от объекта до локального(-ых) центра(-ов), отрицательно влияющего(-их) на стоимость объектов недвижимости;</w:t>
      </w:r>
    </w:p>
    <w:p w14:paraId="7AA4ABD4" w14:textId="77777777" w:rsidR="006E7CD9" w:rsidRPr="00257733" w:rsidRDefault="006E7CD9" w:rsidP="006E7CD9">
      <w:pPr>
        <w:tabs>
          <w:tab w:val="left" w:pos="851"/>
        </w:tabs>
        <w:rPr>
          <w:sz w:val="24"/>
          <w:szCs w:val="28"/>
        </w:rPr>
      </w:pPr>
      <w:r w:rsidRPr="00257733">
        <w:rPr>
          <w:sz w:val="24"/>
          <w:szCs w:val="28"/>
        </w:rPr>
        <w:t>- Расположение земельного участка относительно линий электропередач;</w:t>
      </w:r>
    </w:p>
    <w:p w14:paraId="1A60EF76" w14:textId="77777777" w:rsidR="006E7CD9" w:rsidRPr="00257733" w:rsidRDefault="006E7CD9" w:rsidP="006E7CD9">
      <w:pPr>
        <w:tabs>
          <w:tab w:val="left" w:pos="851"/>
        </w:tabs>
        <w:rPr>
          <w:sz w:val="24"/>
          <w:szCs w:val="28"/>
        </w:rPr>
      </w:pPr>
      <w:r w:rsidRPr="00257733">
        <w:rPr>
          <w:sz w:val="24"/>
          <w:szCs w:val="28"/>
        </w:rPr>
        <w:t>- Описание коммуникаций (электроснабжение, газоснабжение, водоснабжение, теплоснабжение, канализация), в том числе их удаленность от земельного участка</w:t>
      </w:r>
      <w:r>
        <w:rPr>
          <w:sz w:val="24"/>
          <w:szCs w:val="28"/>
        </w:rPr>
        <w:t>.</w:t>
      </w:r>
    </w:p>
    <w:p w14:paraId="13CF36B2" w14:textId="77777777" w:rsidR="006E7CD9" w:rsidRDefault="006E7CD9" w:rsidP="006E7CD9">
      <w:pPr>
        <w:rPr>
          <w:sz w:val="24"/>
          <w:szCs w:val="28"/>
        </w:rPr>
      </w:pPr>
      <w:r w:rsidRPr="0004035C">
        <w:rPr>
          <w:sz w:val="24"/>
          <w:szCs w:val="28"/>
        </w:rPr>
        <w:t xml:space="preserve">Как было сказано </w:t>
      </w:r>
      <w:r w:rsidRPr="00157A87">
        <w:rPr>
          <w:sz w:val="24"/>
          <w:szCs w:val="28"/>
        </w:rPr>
        <w:t>в главе 2.1, в Карачаево-</w:t>
      </w:r>
      <w:r>
        <w:rPr>
          <w:sz w:val="24"/>
          <w:szCs w:val="28"/>
        </w:rPr>
        <w:t xml:space="preserve">Черкесской </w:t>
      </w:r>
      <w:r w:rsidRPr="00F23F92">
        <w:rPr>
          <w:sz w:val="24"/>
          <w:szCs w:val="28"/>
        </w:rPr>
        <w:t>Республик</w:t>
      </w:r>
      <w:r w:rsidRPr="0004035C">
        <w:rPr>
          <w:sz w:val="24"/>
          <w:szCs w:val="28"/>
        </w:rPr>
        <w:t>е преобладает рынок земельных участков из земель населенных пунктов</w:t>
      </w:r>
      <w:r>
        <w:rPr>
          <w:sz w:val="28"/>
          <w:szCs w:val="28"/>
        </w:rPr>
        <w:t>.</w:t>
      </w:r>
      <w:r w:rsidRPr="00FF7457">
        <w:rPr>
          <w:sz w:val="24"/>
          <w:szCs w:val="28"/>
        </w:rPr>
        <w:t xml:space="preserve"> В процессе определения ГКОЗ Исполнитель использует объекты аналоги земель населенных пунктов, зем</w:t>
      </w:r>
      <w:r>
        <w:rPr>
          <w:sz w:val="24"/>
          <w:szCs w:val="28"/>
        </w:rPr>
        <w:t>е</w:t>
      </w:r>
      <w:r w:rsidRPr="00FF7457">
        <w:rPr>
          <w:sz w:val="24"/>
          <w:szCs w:val="28"/>
        </w:rPr>
        <w:t>л</w:t>
      </w:r>
      <w:r>
        <w:rPr>
          <w:sz w:val="24"/>
          <w:szCs w:val="28"/>
        </w:rPr>
        <w:t>ь</w:t>
      </w:r>
      <w:r w:rsidRPr="00FF7457">
        <w:rPr>
          <w:sz w:val="24"/>
          <w:szCs w:val="28"/>
        </w:rPr>
        <w:t xml:space="preserve"> промышленности</w:t>
      </w:r>
      <w:r>
        <w:rPr>
          <w:sz w:val="24"/>
          <w:szCs w:val="28"/>
        </w:rPr>
        <w:t xml:space="preserve"> и земель сельскохозяйственного назначения</w:t>
      </w:r>
      <w:r w:rsidRPr="00FF7457">
        <w:rPr>
          <w:sz w:val="24"/>
          <w:szCs w:val="28"/>
        </w:rPr>
        <w:t>.</w:t>
      </w:r>
    </w:p>
    <w:p w14:paraId="0F720051" w14:textId="4ADB0948" w:rsidR="006E7CD9" w:rsidRPr="00FF7457" w:rsidRDefault="006E7CD9" w:rsidP="006E7CD9">
      <w:pPr>
        <w:rPr>
          <w:sz w:val="24"/>
          <w:szCs w:val="28"/>
        </w:rPr>
      </w:pPr>
      <w:r w:rsidRPr="00765061">
        <w:rPr>
          <w:sz w:val="24"/>
          <w:szCs w:val="28"/>
        </w:rPr>
        <w:t>Обоснование использования или не использования того или иного ценообразующего фактора для определения кадастровой стоимости земельных участков КЧР приведено в п. 2.4.</w:t>
      </w:r>
      <w:r w:rsidR="00AC35CC" w:rsidRPr="00765061">
        <w:rPr>
          <w:sz w:val="24"/>
          <w:szCs w:val="28"/>
        </w:rPr>
        <w:t>3</w:t>
      </w:r>
      <w:r w:rsidRPr="00765061">
        <w:rPr>
          <w:sz w:val="24"/>
          <w:szCs w:val="28"/>
        </w:rPr>
        <w:t xml:space="preserve"> настоящего Отчета.</w:t>
      </w:r>
    </w:p>
    <w:p w14:paraId="59A001CC" w14:textId="77777777" w:rsidR="006E7CD9" w:rsidRDefault="006E7CD9" w:rsidP="006F2933">
      <w:pPr>
        <w:autoSpaceDE w:val="0"/>
        <w:autoSpaceDN w:val="0"/>
        <w:adjustRightInd w:val="0"/>
        <w:rPr>
          <w:sz w:val="24"/>
          <w:szCs w:val="24"/>
        </w:rPr>
      </w:pPr>
    </w:p>
    <w:p w14:paraId="26CFA986" w14:textId="669D7C93" w:rsidR="00351618" w:rsidRPr="00351618" w:rsidRDefault="00351618" w:rsidP="00210A06">
      <w:pPr>
        <w:pStyle w:val="4"/>
        <w:numPr>
          <w:ilvl w:val="0"/>
          <w:numId w:val="0"/>
        </w:numPr>
        <w:jc w:val="center"/>
        <w:rPr>
          <w:rFonts w:ascii="Times New Roman" w:hAnsi="Times New Roman" w:cs="Times New Roman"/>
          <w:b/>
          <w:i w:val="0"/>
          <w:color w:val="auto"/>
          <w:sz w:val="24"/>
          <w:szCs w:val="24"/>
        </w:rPr>
      </w:pPr>
      <w:bookmarkStart w:id="69" w:name="_Toc236127060"/>
      <w:r w:rsidRPr="00351618">
        <w:rPr>
          <w:rFonts w:ascii="Times New Roman" w:hAnsi="Times New Roman" w:cs="Times New Roman"/>
          <w:b/>
          <w:i w:val="0"/>
          <w:color w:val="auto"/>
          <w:sz w:val="24"/>
          <w:szCs w:val="24"/>
        </w:rPr>
        <w:t>2.4.</w:t>
      </w:r>
      <w:r>
        <w:rPr>
          <w:rFonts w:ascii="Times New Roman" w:hAnsi="Times New Roman" w:cs="Times New Roman"/>
          <w:b/>
          <w:i w:val="0"/>
          <w:color w:val="auto"/>
          <w:sz w:val="24"/>
          <w:szCs w:val="24"/>
        </w:rPr>
        <w:t>2</w:t>
      </w:r>
      <w:r w:rsidRPr="00351618">
        <w:rPr>
          <w:rFonts w:ascii="Times New Roman" w:hAnsi="Times New Roman" w:cs="Times New Roman"/>
          <w:b/>
          <w:i w:val="0"/>
          <w:color w:val="auto"/>
          <w:sz w:val="24"/>
          <w:szCs w:val="24"/>
        </w:rPr>
        <w:t xml:space="preserve">. </w:t>
      </w:r>
      <w:r w:rsidR="00B43F6B">
        <w:rPr>
          <w:rFonts w:ascii="Times New Roman" w:hAnsi="Times New Roman" w:cs="Times New Roman"/>
          <w:b/>
          <w:i w:val="0"/>
          <w:color w:val="auto"/>
          <w:sz w:val="24"/>
          <w:szCs w:val="24"/>
        </w:rPr>
        <w:t>Источники сведений о ценообразующих факторах</w:t>
      </w:r>
      <w:r w:rsidRPr="00351618">
        <w:rPr>
          <w:rFonts w:ascii="Times New Roman" w:hAnsi="Times New Roman" w:cs="Times New Roman"/>
          <w:b/>
          <w:i w:val="0"/>
          <w:color w:val="auto"/>
          <w:sz w:val="24"/>
          <w:szCs w:val="24"/>
        </w:rPr>
        <w:t>.</w:t>
      </w:r>
      <w:bookmarkEnd w:id="69"/>
    </w:p>
    <w:p w14:paraId="01C31A4B" w14:textId="1E95A9A7" w:rsidR="006F2933" w:rsidRPr="00765061" w:rsidRDefault="006F2933" w:rsidP="006F2933">
      <w:pPr>
        <w:autoSpaceDE w:val="0"/>
        <w:autoSpaceDN w:val="0"/>
        <w:adjustRightInd w:val="0"/>
        <w:rPr>
          <w:sz w:val="24"/>
          <w:szCs w:val="24"/>
        </w:rPr>
      </w:pPr>
      <w:r w:rsidRPr="006200E2">
        <w:rPr>
          <w:sz w:val="24"/>
          <w:szCs w:val="24"/>
        </w:rPr>
        <w:t xml:space="preserve">В рамках подготовки к проведению государственной кадастровой оценки в соответствии с Законом и Методическими указаниями Учреждением были направлены запросы о предоставлении недостающей информации об объектах недвижимости, необходимой для определения кадастровой стоимости, в федеральные органы исполнительной власти и подведомственные им организации, в частности в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в подведомственные им организации. Перечень запросов </w:t>
      </w:r>
      <w:r w:rsidRPr="00765061">
        <w:rPr>
          <w:sz w:val="24"/>
          <w:szCs w:val="24"/>
        </w:rPr>
        <w:t>представлен в Таблице </w:t>
      </w:r>
      <w:r w:rsidR="00765061" w:rsidRPr="00765061">
        <w:rPr>
          <w:sz w:val="24"/>
          <w:szCs w:val="24"/>
        </w:rPr>
        <w:t>ниже</w:t>
      </w:r>
      <w:r w:rsidRPr="00765061">
        <w:rPr>
          <w:sz w:val="24"/>
          <w:szCs w:val="24"/>
        </w:rPr>
        <w:t xml:space="preserve">. Копии запросов о предоставлении информации, а также копии ответов на указанные запросы представлены в Приложении </w:t>
      </w:r>
      <w:r w:rsidR="00765061" w:rsidRPr="00765061">
        <w:rPr>
          <w:sz w:val="24"/>
          <w:szCs w:val="24"/>
        </w:rPr>
        <w:t xml:space="preserve">1. Исходные данные\1.2 Результаты сбора и обработки информации для ГКО\ архив </w:t>
      </w:r>
      <w:r w:rsidR="00765061">
        <w:rPr>
          <w:sz w:val="24"/>
          <w:szCs w:val="24"/>
        </w:rPr>
        <w:t>«</w:t>
      </w:r>
      <w:r w:rsidR="00765061" w:rsidRPr="00765061">
        <w:rPr>
          <w:sz w:val="24"/>
          <w:szCs w:val="24"/>
        </w:rPr>
        <w:t>ЦФ.rar</w:t>
      </w:r>
      <w:r w:rsidR="00765061">
        <w:rPr>
          <w:sz w:val="24"/>
          <w:szCs w:val="24"/>
        </w:rPr>
        <w:t>»</w:t>
      </w:r>
      <w:r w:rsidRPr="00765061">
        <w:rPr>
          <w:sz w:val="24"/>
          <w:szCs w:val="24"/>
        </w:rPr>
        <w:t>.</w:t>
      </w:r>
    </w:p>
    <w:p w14:paraId="34D46CFD" w14:textId="0969BB0B" w:rsidR="006F2933" w:rsidRPr="001D0233" w:rsidRDefault="006F2933" w:rsidP="006F2933">
      <w:pPr>
        <w:pStyle w:val="a8"/>
        <w:shd w:val="clear" w:color="auto" w:fill="FFFFFF"/>
        <w:tabs>
          <w:tab w:val="left" w:pos="1014"/>
        </w:tabs>
        <w:ind w:left="1440"/>
        <w:jc w:val="right"/>
        <w:rPr>
          <w:sz w:val="24"/>
          <w:szCs w:val="24"/>
        </w:rPr>
      </w:pPr>
      <w:r w:rsidRPr="001D0233">
        <w:rPr>
          <w:sz w:val="24"/>
          <w:szCs w:val="24"/>
        </w:rPr>
        <w:t xml:space="preserve">Таблица </w:t>
      </w:r>
      <w:r w:rsidR="0074044C">
        <w:rPr>
          <w:sz w:val="24"/>
          <w:szCs w:val="24"/>
        </w:rPr>
        <w:t>60</w:t>
      </w:r>
    </w:p>
    <w:p w14:paraId="5465F32A" w14:textId="77777777" w:rsidR="006F2933" w:rsidRPr="006200E2" w:rsidRDefault="006F2933" w:rsidP="006F2933">
      <w:pPr>
        <w:pStyle w:val="a8"/>
        <w:shd w:val="clear" w:color="auto" w:fill="FFFFFF"/>
        <w:tabs>
          <w:tab w:val="left" w:pos="1014"/>
        </w:tabs>
        <w:ind w:left="0"/>
        <w:jc w:val="center"/>
        <w:rPr>
          <w:b/>
          <w:sz w:val="24"/>
          <w:szCs w:val="24"/>
        </w:rPr>
      </w:pPr>
      <w:r w:rsidRPr="006200E2">
        <w:rPr>
          <w:b/>
          <w:sz w:val="24"/>
          <w:szCs w:val="24"/>
        </w:rPr>
        <w:t>Перечень запросов, подготовленных Учреждением</w:t>
      </w:r>
    </w:p>
    <w:tbl>
      <w:tblPr>
        <w:tblStyle w:val="1f3"/>
        <w:tblW w:w="9464" w:type="dxa"/>
        <w:tblLayout w:type="fixed"/>
        <w:tblLook w:val="04A0" w:firstRow="1" w:lastRow="0" w:firstColumn="1" w:lastColumn="0" w:noHBand="0" w:noVBand="1"/>
      </w:tblPr>
      <w:tblGrid>
        <w:gridCol w:w="562"/>
        <w:gridCol w:w="1729"/>
        <w:gridCol w:w="1532"/>
        <w:gridCol w:w="2381"/>
        <w:gridCol w:w="1559"/>
        <w:gridCol w:w="1701"/>
      </w:tblGrid>
      <w:tr w:rsidR="006F2933" w:rsidRPr="006200E2" w14:paraId="302F997E" w14:textId="77777777" w:rsidTr="00E27208">
        <w:trPr>
          <w:trHeight w:val="20"/>
          <w:tblHeader/>
        </w:trPr>
        <w:tc>
          <w:tcPr>
            <w:tcW w:w="562" w:type="dxa"/>
            <w:vAlign w:val="center"/>
          </w:tcPr>
          <w:p w14:paraId="662E6726" w14:textId="77777777" w:rsidR="006F2933" w:rsidRPr="006200E2" w:rsidRDefault="006F2933" w:rsidP="00E27208">
            <w:pPr>
              <w:ind w:firstLine="0"/>
              <w:jc w:val="center"/>
              <w:rPr>
                <w:b/>
              </w:rPr>
            </w:pPr>
            <w:r w:rsidRPr="006200E2">
              <w:rPr>
                <w:b/>
              </w:rPr>
              <w:t>№</w:t>
            </w:r>
          </w:p>
          <w:p w14:paraId="1D38154B" w14:textId="77777777" w:rsidR="006F2933" w:rsidRPr="006200E2" w:rsidRDefault="006F2933" w:rsidP="00E27208">
            <w:pPr>
              <w:ind w:firstLine="0"/>
              <w:jc w:val="center"/>
              <w:rPr>
                <w:b/>
              </w:rPr>
            </w:pPr>
            <w:r w:rsidRPr="006200E2">
              <w:rPr>
                <w:b/>
              </w:rPr>
              <w:t>п/п</w:t>
            </w:r>
          </w:p>
        </w:tc>
        <w:tc>
          <w:tcPr>
            <w:tcW w:w="1729" w:type="dxa"/>
            <w:vAlign w:val="center"/>
          </w:tcPr>
          <w:p w14:paraId="0B9594B9" w14:textId="77777777" w:rsidR="006F2933" w:rsidRPr="006200E2" w:rsidRDefault="006F2933" w:rsidP="00E27208">
            <w:pPr>
              <w:ind w:firstLine="0"/>
              <w:jc w:val="center"/>
              <w:rPr>
                <w:b/>
              </w:rPr>
            </w:pPr>
            <w:r w:rsidRPr="006200E2">
              <w:rPr>
                <w:b/>
              </w:rPr>
              <w:t>Автор ответа на запрос о предоставлении информации</w:t>
            </w:r>
          </w:p>
        </w:tc>
        <w:tc>
          <w:tcPr>
            <w:tcW w:w="1532" w:type="dxa"/>
            <w:vAlign w:val="center"/>
          </w:tcPr>
          <w:p w14:paraId="047732B6" w14:textId="77777777" w:rsidR="006F2933" w:rsidRPr="006200E2" w:rsidRDefault="006F2933" w:rsidP="00E27208">
            <w:pPr>
              <w:ind w:firstLine="0"/>
              <w:jc w:val="center"/>
              <w:rPr>
                <w:b/>
              </w:rPr>
            </w:pPr>
            <w:r w:rsidRPr="006200E2">
              <w:rPr>
                <w:b/>
              </w:rPr>
              <w:t>Дата и номер запроса, на который получена информация</w:t>
            </w:r>
          </w:p>
        </w:tc>
        <w:tc>
          <w:tcPr>
            <w:tcW w:w="2381" w:type="dxa"/>
            <w:vAlign w:val="center"/>
          </w:tcPr>
          <w:p w14:paraId="6BE117C0" w14:textId="77777777" w:rsidR="006F2933" w:rsidRPr="006200E2" w:rsidRDefault="006F2933" w:rsidP="00E27208">
            <w:pPr>
              <w:ind w:firstLine="0"/>
              <w:jc w:val="center"/>
              <w:rPr>
                <w:b/>
              </w:rPr>
            </w:pPr>
            <w:r w:rsidRPr="006200E2">
              <w:rPr>
                <w:b/>
              </w:rPr>
              <w:t>Запрашиваемая информация</w:t>
            </w:r>
          </w:p>
        </w:tc>
        <w:tc>
          <w:tcPr>
            <w:tcW w:w="1559" w:type="dxa"/>
            <w:vAlign w:val="center"/>
          </w:tcPr>
          <w:p w14:paraId="35592453" w14:textId="77777777" w:rsidR="006F2933" w:rsidRPr="006200E2" w:rsidRDefault="006F2933" w:rsidP="00E27208">
            <w:pPr>
              <w:ind w:firstLine="0"/>
              <w:jc w:val="center"/>
              <w:rPr>
                <w:b/>
              </w:rPr>
            </w:pPr>
            <w:r w:rsidRPr="006200E2">
              <w:rPr>
                <w:b/>
              </w:rPr>
              <w:t>Регистрационный номер и дата ответа</w:t>
            </w:r>
          </w:p>
        </w:tc>
        <w:tc>
          <w:tcPr>
            <w:tcW w:w="1701" w:type="dxa"/>
            <w:vAlign w:val="center"/>
          </w:tcPr>
          <w:p w14:paraId="37D35C7E" w14:textId="77777777" w:rsidR="006F2933" w:rsidRPr="006200E2" w:rsidRDefault="006F2933" w:rsidP="00E27208">
            <w:pPr>
              <w:ind w:firstLine="0"/>
              <w:jc w:val="center"/>
              <w:rPr>
                <w:b/>
              </w:rPr>
            </w:pPr>
          </w:p>
          <w:p w14:paraId="42902D88" w14:textId="77777777" w:rsidR="006F2933" w:rsidRPr="006200E2" w:rsidRDefault="006F2933" w:rsidP="00E27208">
            <w:pPr>
              <w:ind w:firstLine="0"/>
              <w:jc w:val="center"/>
              <w:rPr>
                <w:b/>
              </w:rPr>
            </w:pPr>
            <w:r w:rsidRPr="006200E2">
              <w:rPr>
                <w:b/>
              </w:rPr>
              <w:t>Примечание</w:t>
            </w:r>
          </w:p>
        </w:tc>
      </w:tr>
      <w:tr w:rsidR="006F2933" w:rsidRPr="006200E2" w14:paraId="27A95A07" w14:textId="77777777" w:rsidTr="00E27208">
        <w:trPr>
          <w:trHeight w:val="20"/>
        </w:trPr>
        <w:tc>
          <w:tcPr>
            <w:tcW w:w="562" w:type="dxa"/>
            <w:tcBorders>
              <w:right w:val="single" w:sz="4" w:space="0" w:color="auto"/>
            </w:tcBorders>
            <w:vAlign w:val="center"/>
          </w:tcPr>
          <w:p w14:paraId="2D203D82"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48E469AF" w14:textId="77777777" w:rsidR="006F2933" w:rsidRPr="006200E2" w:rsidRDefault="006F2933" w:rsidP="00E27208">
            <w:pPr>
              <w:ind w:firstLine="0"/>
              <w:rPr>
                <w:color w:val="000000"/>
              </w:rPr>
            </w:pPr>
            <w:r w:rsidRPr="006200E2">
              <w:rPr>
                <w:color w:val="000000"/>
              </w:rPr>
              <w:t>Администрация Абазинского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7DB74705" w14:textId="67EF58DE" w:rsidR="006F2933" w:rsidRPr="006200E2" w:rsidRDefault="006F2933" w:rsidP="0039713C">
            <w:pPr>
              <w:ind w:firstLine="0"/>
              <w:jc w:val="center"/>
              <w:rPr>
                <w:color w:val="000000"/>
              </w:rPr>
            </w:pPr>
            <w:r w:rsidRPr="006200E2">
              <w:rPr>
                <w:color w:val="000000"/>
              </w:rPr>
              <w:t xml:space="preserve">от </w:t>
            </w:r>
            <w:r w:rsidR="0039713C">
              <w:rPr>
                <w:color w:val="000000"/>
              </w:rPr>
              <w:t>21</w:t>
            </w:r>
            <w:r w:rsidRPr="006200E2">
              <w:rPr>
                <w:color w:val="000000"/>
              </w:rPr>
              <w:t>.0</w:t>
            </w:r>
            <w:r w:rsidR="0039713C">
              <w:rPr>
                <w:color w:val="000000"/>
              </w:rPr>
              <w:t>1</w:t>
            </w:r>
            <w:r w:rsidRPr="006200E2">
              <w:rPr>
                <w:color w:val="000000"/>
              </w:rPr>
              <w:t>.202</w:t>
            </w:r>
            <w:r w:rsidR="0039713C">
              <w:rPr>
                <w:color w:val="000000"/>
              </w:rPr>
              <w:t>6 №11</w:t>
            </w:r>
          </w:p>
        </w:tc>
        <w:tc>
          <w:tcPr>
            <w:tcW w:w="2381" w:type="dxa"/>
            <w:tcBorders>
              <w:top w:val="single" w:sz="4" w:space="0" w:color="auto"/>
              <w:left w:val="single" w:sz="4" w:space="0" w:color="auto"/>
              <w:bottom w:val="single" w:sz="4" w:space="0" w:color="auto"/>
              <w:right w:val="nil"/>
            </w:tcBorders>
          </w:tcPr>
          <w:p w14:paraId="7B2C92F5"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3FA071C6" w14:textId="77777777" w:rsidR="006F2933" w:rsidRDefault="006F2933" w:rsidP="0039713C">
            <w:pPr>
              <w:ind w:firstLine="0"/>
              <w:jc w:val="center"/>
              <w:rPr>
                <w:color w:val="000000"/>
              </w:rPr>
            </w:pPr>
            <w:r w:rsidRPr="006200E2">
              <w:rPr>
                <w:color w:val="000000"/>
              </w:rPr>
              <w:t>от 29.0</w:t>
            </w:r>
            <w:r w:rsidR="0039713C">
              <w:rPr>
                <w:color w:val="000000"/>
              </w:rPr>
              <w:t>1</w:t>
            </w:r>
            <w:r w:rsidRPr="006200E2">
              <w:rPr>
                <w:color w:val="000000"/>
              </w:rPr>
              <w:t>.202</w:t>
            </w:r>
            <w:r w:rsidR="0039713C">
              <w:rPr>
                <w:color w:val="000000"/>
              </w:rPr>
              <w:t>6 №232</w:t>
            </w:r>
          </w:p>
          <w:p w14:paraId="32833CFE" w14:textId="77777777" w:rsidR="0039713C" w:rsidRDefault="0039713C" w:rsidP="0039713C">
            <w:pPr>
              <w:ind w:firstLine="0"/>
              <w:jc w:val="center"/>
              <w:rPr>
                <w:color w:val="000000"/>
              </w:rPr>
            </w:pPr>
            <w:r>
              <w:rPr>
                <w:color w:val="000000"/>
              </w:rPr>
              <w:t>от 30</w:t>
            </w:r>
            <w:r w:rsidRPr="006200E2">
              <w:rPr>
                <w:color w:val="000000"/>
              </w:rPr>
              <w:t>.0</w:t>
            </w:r>
            <w:r>
              <w:rPr>
                <w:color w:val="000000"/>
              </w:rPr>
              <w:t>1</w:t>
            </w:r>
            <w:r w:rsidRPr="006200E2">
              <w:rPr>
                <w:color w:val="000000"/>
              </w:rPr>
              <w:t>.202</w:t>
            </w:r>
            <w:r>
              <w:rPr>
                <w:color w:val="000000"/>
              </w:rPr>
              <w:t>6 №244</w:t>
            </w:r>
          </w:p>
          <w:p w14:paraId="780EC2DA" w14:textId="317D1A8B" w:rsidR="0039713C" w:rsidRPr="006200E2" w:rsidRDefault="0039713C" w:rsidP="0039713C">
            <w:pPr>
              <w:ind w:firstLine="0"/>
              <w:jc w:val="center"/>
              <w:rPr>
                <w:color w:val="000000"/>
              </w:rPr>
            </w:pPr>
            <w:r>
              <w:rPr>
                <w:color w:val="000000"/>
              </w:rPr>
              <w:t>от 27</w:t>
            </w:r>
            <w:r w:rsidRPr="006200E2">
              <w:rPr>
                <w:color w:val="000000"/>
              </w:rPr>
              <w:t>.0</w:t>
            </w:r>
            <w:r>
              <w:rPr>
                <w:color w:val="000000"/>
              </w:rPr>
              <w:t>2</w:t>
            </w:r>
            <w:r w:rsidRPr="006200E2">
              <w:rPr>
                <w:color w:val="000000"/>
              </w:rPr>
              <w:t>.202</w:t>
            </w:r>
            <w:r>
              <w:rPr>
                <w:color w:val="000000"/>
              </w:rPr>
              <w:t>6 №615</w:t>
            </w:r>
          </w:p>
        </w:tc>
        <w:tc>
          <w:tcPr>
            <w:tcW w:w="1701" w:type="dxa"/>
          </w:tcPr>
          <w:p w14:paraId="69561D27"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0A6148BD" w14:textId="77777777" w:rsidTr="00E27208">
        <w:trPr>
          <w:trHeight w:val="20"/>
        </w:trPr>
        <w:tc>
          <w:tcPr>
            <w:tcW w:w="562" w:type="dxa"/>
            <w:tcBorders>
              <w:right w:val="single" w:sz="4" w:space="0" w:color="auto"/>
            </w:tcBorders>
            <w:vAlign w:val="center"/>
          </w:tcPr>
          <w:p w14:paraId="26EF97DC"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50A19A2E" w14:textId="77777777" w:rsidR="006F2933" w:rsidRPr="006200E2" w:rsidRDefault="006F2933" w:rsidP="00E27208">
            <w:pPr>
              <w:ind w:firstLine="0"/>
              <w:rPr>
                <w:color w:val="000000"/>
              </w:rPr>
            </w:pPr>
            <w:r w:rsidRPr="006200E2">
              <w:rPr>
                <w:color w:val="000000"/>
              </w:rPr>
              <w:t>Администрация Адыге-Хабльского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62A4A695" w14:textId="6FBB33B7" w:rsidR="006F2933" w:rsidRPr="006200E2" w:rsidRDefault="006F2933" w:rsidP="0039713C">
            <w:pPr>
              <w:ind w:firstLine="0"/>
              <w:jc w:val="center"/>
              <w:rPr>
                <w:color w:val="000000"/>
              </w:rPr>
            </w:pPr>
            <w:r w:rsidRPr="006200E2">
              <w:rPr>
                <w:color w:val="000000"/>
              </w:rPr>
              <w:t>от 22.0</w:t>
            </w:r>
            <w:r w:rsidR="0039713C">
              <w:rPr>
                <w:color w:val="000000"/>
              </w:rPr>
              <w:t>1</w:t>
            </w:r>
            <w:r w:rsidRPr="006200E2">
              <w:rPr>
                <w:color w:val="000000"/>
              </w:rPr>
              <w:t>.202</w:t>
            </w:r>
            <w:r w:rsidR="0039713C">
              <w:rPr>
                <w:color w:val="000000"/>
              </w:rPr>
              <w:t>6</w:t>
            </w:r>
            <w:r w:rsidRPr="006200E2">
              <w:rPr>
                <w:color w:val="000000"/>
              </w:rPr>
              <w:t xml:space="preserve"> №1</w:t>
            </w:r>
            <w:r w:rsidR="0039713C">
              <w:rPr>
                <w:color w:val="000000"/>
              </w:rPr>
              <w:t>4</w:t>
            </w:r>
          </w:p>
        </w:tc>
        <w:tc>
          <w:tcPr>
            <w:tcW w:w="2381" w:type="dxa"/>
            <w:tcBorders>
              <w:top w:val="single" w:sz="4" w:space="0" w:color="auto"/>
              <w:left w:val="single" w:sz="4" w:space="0" w:color="auto"/>
              <w:bottom w:val="single" w:sz="4" w:space="0" w:color="auto"/>
              <w:right w:val="nil"/>
            </w:tcBorders>
          </w:tcPr>
          <w:p w14:paraId="61979418"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0F194120" w14:textId="37D93366" w:rsidR="006F2933" w:rsidRPr="006200E2" w:rsidRDefault="006F2933" w:rsidP="0039713C">
            <w:pPr>
              <w:ind w:firstLine="0"/>
              <w:jc w:val="center"/>
              <w:rPr>
                <w:color w:val="000000"/>
              </w:rPr>
            </w:pPr>
            <w:r w:rsidRPr="006200E2">
              <w:rPr>
                <w:color w:val="000000"/>
              </w:rPr>
              <w:t xml:space="preserve">от </w:t>
            </w:r>
            <w:r w:rsidR="0039713C">
              <w:rPr>
                <w:color w:val="000000"/>
              </w:rPr>
              <w:t>30</w:t>
            </w:r>
            <w:r w:rsidRPr="006200E2">
              <w:rPr>
                <w:color w:val="000000"/>
              </w:rPr>
              <w:t>.0</w:t>
            </w:r>
            <w:r w:rsidR="0039713C">
              <w:rPr>
                <w:color w:val="000000"/>
              </w:rPr>
              <w:t>1</w:t>
            </w:r>
            <w:r w:rsidRPr="006200E2">
              <w:rPr>
                <w:color w:val="000000"/>
              </w:rPr>
              <w:t>.202</w:t>
            </w:r>
            <w:r w:rsidR="0039713C">
              <w:rPr>
                <w:color w:val="000000"/>
              </w:rPr>
              <w:t>6 №1-134</w:t>
            </w:r>
          </w:p>
        </w:tc>
        <w:tc>
          <w:tcPr>
            <w:tcW w:w="1701" w:type="dxa"/>
          </w:tcPr>
          <w:p w14:paraId="56E42B63"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60477F88" w14:textId="77777777" w:rsidTr="00E27208">
        <w:trPr>
          <w:trHeight w:val="20"/>
        </w:trPr>
        <w:tc>
          <w:tcPr>
            <w:tcW w:w="562" w:type="dxa"/>
            <w:tcBorders>
              <w:right w:val="single" w:sz="4" w:space="0" w:color="auto"/>
            </w:tcBorders>
            <w:vAlign w:val="center"/>
          </w:tcPr>
          <w:p w14:paraId="513030FC"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40D40179" w14:textId="77777777" w:rsidR="006F2933" w:rsidRPr="006200E2" w:rsidRDefault="006F2933" w:rsidP="00E27208">
            <w:pPr>
              <w:ind w:firstLine="0"/>
              <w:rPr>
                <w:color w:val="000000"/>
              </w:rPr>
            </w:pPr>
            <w:r w:rsidRPr="006200E2">
              <w:rPr>
                <w:color w:val="000000"/>
              </w:rPr>
              <w:t>Администрация Зеленчукского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20495534" w14:textId="52242BA6" w:rsidR="006F2933" w:rsidRPr="006200E2" w:rsidRDefault="006F2933" w:rsidP="0039713C">
            <w:pPr>
              <w:ind w:firstLine="0"/>
              <w:jc w:val="center"/>
              <w:rPr>
                <w:color w:val="000000"/>
              </w:rPr>
            </w:pPr>
            <w:r w:rsidRPr="006200E2">
              <w:rPr>
                <w:color w:val="000000"/>
              </w:rPr>
              <w:t>от 2</w:t>
            </w:r>
            <w:r w:rsidR="0039713C">
              <w:rPr>
                <w:color w:val="000000"/>
              </w:rPr>
              <w:t>0</w:t>
            </w:r>
            <w:r w:rsidRPr="006200E2">
              <w:rPr>
                <w:color w:val="000000"/>
              </w:rPr>
              <w:t>.0</w:t>
            </w:r>
            <w:r w:rsidR="0039713C">
              <w:rPr>
                <w:color w:val="000000"/>
              </w:rPr>
              <w:t>1</w:t>
            </w:r>
            <w:r w:rsidRPr="006200E2">
              <w:rPr>
                <w:color w:val="000000"/>
              </w:rPr>
              <w:t>.202</w:t>
            </w:r>
            <w:r w:rsidR="0039713C">
              <w:rPr>
                <w:color w:val="000000"/>
              </w:rPr>
              <w:t>6</w:t>
            </w:r>
            <w:r w:rsidRPr="006200E2">
              <w:rPr>
                <w:color w:val="000000"/>
              </w:rPr>
              <w:t xml:space="preserve"> </w:t>
            </w:r>
            <w:r w:rsidR="0039713C">
              <w:rPr>
                <w:color w:val="000000"/>
              </w:rPr>
              <w:t>№8</w:t>
            </w:r>
          </w:p>
        </w:tc>
        <w:tc>
          <w:tcPr>
            <w:tcW w:w="2381" w:type="dxa"/>
            <w:tcBorders>
              <w:top w:val="single" w:sz="4" w:space="0" w:color="auto"/>
              <w:left w:val="single" w:sz="4" w:space="0" w:color="auto"/>
              <w:bottom w:val="single" w:sz="4" w:space="0" w:color="auto"/>
              <w:right w:val="nil"/>
            </w:tcBorders>
          </w:tcPr>
          <w:p w14:paraId="385661FD"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64FA064B" w14:textId="480B3AD2" w:rsidR="006F2933" w:rsidRPr="006200E2" w:rsidRDefault="006F2933" w:rsidP="00E076B5">
            <w:pPr>
              <w:ind w:firstLine="0"/>
              <w:jc w:val="center"/>
              <w:rPr>
                <w:color w:val="000000"/>
              </w:rPr>
            </w:pPr>
            <w:r w:rsidRPr="006200E2">
              <w:rPr>
                <w:color w:val="000000"/>
              </w:rPr>
              <w:t>от 1</w:t>
            </w:r>
            <w:r w:rsidR="0039713C">
              <w:rPr>
                <w:color w:val="000000"/>
              </w:rPr>
              <w:t>1</w:t>
            </w:r>
            <w:r w:rsidRPr="006200E2">
              <w:rPr>
                <w:color w:val="000000"/>
              </w:rPr>
              <w:t>.0</w:t>
            </w:r>
            <w:r w:rsidR="0039713C">
              <w:rPr>
                <w:color w:val="000000"/>
              </w:rPr>
              <w:t>4</w:t>
            </w:r>
            <w:r w:rsidRPr="006200E2">
              <w:rPr>
                <w:color w:val="000000"/>
              </w:rPr>
              <w:t>.202</w:t>
            </w:r>
            <w:r w:rsidR="0039713C">
              <w:rPr>
                <w:color w:val="000000"/>
              </w:rPr>
              <w:t>6</w:t>
            </w:r>
            <w:r w:rsidRPr="006200E2">
              <w:rPr>
                <w:color w:val="000000"/>
              </w:rPr>
              <w:t xml:space="preserve"> №01-</w:t>
            </w:r>
            <w:r w:rsidR="00E076B5">
              <w:rPr>
                <w:color w:val="000000"/>
              </w:rPr>
              <w:t>1732</w:t>
            </w:r>
          </w:p>
        </w:tc>
        <w:tc>
          <w:tcPr>
            <w:tcW w:w="1701" w:type="dxa"/>
          </w:tcPr>
          <w:p w14:paraId="66D04DDA"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226BCD9C" w14:textId="77777777" w:rsidTr="00E27208">
        <w:trPr>
          <w:trHeight w:val="20"/>
        </w:trPr>
        <w:tc>
          <w:tcPr>
            <w:tcW w:w="562" w:type="dxa"/>
            <w:tcBorders>
              <w:right w:val="single" w:sz="4" w:space="0" w:color="auto"/>
            </w:tcBorders>
            <w:vAlign w:val="center"/>
          </w:tcPr>
          <w:p w14:paraId="31F46E5B"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093A6CC2" w14:textId="77777777" w:rsidR="006F2933" w:rsidRPr="006200E2" w:rsidRDefault="006F2933" w:rsidP="00E27208">
            <w:pPr>
              <w:ind w:firstLine="0"/>
              <w:rPr>
                <w:color w:val="000000"/>
              </w:rPr>
            </w:pPr>
            <w:r w:rsidRPr="006200E2">
              <w:rPr>
                <w:color w:val="000000"/>
              </w:rPr>
              <w:t>Администрация Карачаевского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216AFDD5" w14:textId="2ABB46B9" w:rsidR="006F2933" w:rsidRPr="006200E2" w:rsidRDefault="006F2933" w:rsidP="00E076B5">
            <w:pPr>
              <w:ind w:firstLine="0"/>
              <w:jc w:val="center"/>
              <w:rPr>
                <w:color w:val="000000"/>
              </w:rPr>
            </w:pPr>
            <w:r w:rsidRPr="006200E2">
              <w:rPr>
                <w:color w:val="000000"/>
              </w:rPr>
              <w:t>от 22.0</w:t>
            </w:r>
            <w:r w:rsidR="00E076B5">
              <w:rPr>
                <w:color w:val="000000"/>
              </w:rPr>
              <w:t>1</w:t>
            </w:r>
            <w:r w:rsidRPr="006200E2">
              <w:rPr>
                <w:color w:val="000000"/>
              </w:rPr>
              <w:t>.202</w:t>
            </w:r>
            <w:r w:rsidR="00E076B5">
              <w:rPr>
                <w:color w:val="000000"/>
              </w:rPr>
              <w:t>6</w:t>
            </w:r>
            <w:r w:rsidRPr="006200E2">
              <w:rPr>
                <w:color w:val="000000"/>
              </w:rPr>
              <w:t xml:space="preserve"> №</w:t>
            </w:r>
            <w:r w:rsidR="00E076B5">
              <w:rPr>
                <w:color w:val="000000"/>
              </w:rPr>
              <w:t>1</w:t>
            </w:r>
            <w:r w:rsidRPr="006200E2">
              <w:rPr>
                <w:color w:val="000000"/>
              </w:rPr>
              <w:t>2</w:t>
            </w:r>
          </w:p>
        </w:tc>
        <w:tc>
          <w:tcPr>
            <w:tcW w:w="2381" w:type="dxa"/>
            <w:tcBorders>
              <w:top w:val="single" w:sz="4" w:space="0" w:color="auto"/>
              <w:left w:val="single" w:sz="4" w:space="0" w:color="auto"/>
              <w:bottom w:val="single" w:sz="4" w:space="0" w:color="auto"/>
              <w:right w:val="nil"/>
            </w:tcBorders>
          </w:tcPr>
          <w:p w14:paraId="2098A66D"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1B357978" w14:textId="6BA02501" w:rsidR="006F2933" w:rsidRPr="006200E2" w:rsidRDefault="006F2933" w:rsidP="00E076B5">
            <w:pPr>
              <w:ind w:firstLine="0"/>
              <w:jc w:val="center"/>
              <w:rPr>
                <w:color w:val="000000"/>
              </w:rPr>
            </w:pPr>
            <w:r w:rsidRPr="006200E2">
              <w:rPr>
                <w:color w:val="000000"/>
              </w:rPr>
              <w:t xml:space="preserve">от </w:t>
            </w:r>
            <w:r w:rsidR="00E076B5">
              <w:rPr>
                <w:color w:val="000000"/>
              </w:rPr>
              <w:t>27</w:t>
            </w:r>
            <w:r w:rsidRPr="006200E2">
              <w:rPr>
                <w:color w:val="000000"/>
              </w:rPr>
              <w:t>.0</w:t>
            </w:r>
            <w:r w:rsidR="00E076B5">
              <w:rPr>
                <w:color w:val="000000"/>
              </w:rPr>
              <w:t>2</w:t>
            </w:r>
            <w:r w:rsidRPr="006200E2">
              <w:rPr>
                <w:color w:val="000000"/>
              </w:rPr>
              <w:t>.202</w:t>
            </w:r>
            <w:r w:rsidR="00E076B5">
              <w:rPr>
                <w:color w:val="000000"/>
              </w:rPr>
              <w:t>6</w:t>
            </w:r>
            <w:r w:rsidRPr="006200E2">
              <w:rPr>
                <w:color w:val="000000"/>
              </w:rPr>
              <w:t xml:space="preserve"> №</w:t>
            </w:r>
            <w:r w:rsidR="00E076B5">
              <w:rPr>
                <w:color w:val="000000"/>
              </w:rPr>
              <w:t>500</w:t>
            </w:r>
          </w:p>
        </w:tc>
        <w:tc>
          <w:tcPr>
            <w:tcW w:w="1701" w:type="dxa"/>
          </w:tcPr>
          <w:p w14:paraId="6D81AA36"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3505BF2B" w14:textId="77777777" w:rsidTr="00E27208">
        <w:trPr>
          <w:trHeight w:val="20"/>
        </w:trPr>
        <w:tc>
          <w:tcPr>
            <w:tcW w:w="562" w:type="dxa"/>
            <w:tcBorders>
              <w:right w:val="single" w:sz="4" w:space="0" w:color="auto"/>
            </w:tcBorders>
            <w:vAlign w:val="center"/>
          </w:tcPr>
          <w:p w14:paraId="1CBB940B"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632B3094" w14:textId="77777777" w:rsidR="006F2933" w:rsidRPr="006200E2" w:rsidRDefault="006F2933" w:rsidP="00E27208">
            <w:pPr>
              <w:ind w:firstLine="0"/>
              <w:rPr>
                <w:color w:val="000000"/>
              </w:rPr>
            </w:pPr>
            <w:r w:rsidRPr="006200E2">
              <w:rPr>
                <w:color w:val="000000"/>
              </w:rPr>
              <w:t>Администрация Малокарачаевского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0AF37BA8" w14:textId="43D05F5C" w:rsidR="006F2933" w:rsidRPr="006200E2" w:rsidRDefault="006F2933" w:rsidP="00E076B5">
            <w:pPr>
              <w:ind w:firstLine="0"/>
              <w:jc w:val="center"/>
              <w:rPr>
                <w:color w:val="000000"/>
              </w:rPr>
            </w:pPr>
            <w:r w:rsidRPr="006200E2">
              <w:rPr>
                <w:color w:val="000000"/>
              </w:rPr>
              <w:t>от 2</w:t>
            </w:r>
            <w:r w:rsidR="00E076B5">
              <w:rPr>
                <w:color w:val="000000"/>
              </w:rPr>
              <w:t>0</w:t>
            </w:r>
            <w:r w:rsidRPr="006200E2">
              <w:rPr>
                <w:color w:val="000000"/>
              </w:rPr>
              <w:t>.0</w:t>
            </w:r>
            <w:r w:rsidR="00E076B5">
              <w:rPr>
                <w:color w:val="000000"/>
              </w:rPr>
              <w:t>1</w:t>
            </w:r>
            <w:r w:rsidRPr="006200E2">
              <w:rPr>
                <w:color w:val="000000"/>
              </w:rPr>
              <w:t>.202</w:t>
            </w:r>
            <w:r w:rsidR="00E076B5">
              <w:rPr>
                <w:color w:val="000000"/>
              </w:rPr>
              <w:t>6 №7</w:t>
            </w:r>
          </w:p>
        </w:tc>
        <w:tc>
          <w:tcPr>
            <w:tcW w:w="2381" w:type="dxa"/>
            <w:tcBorders>
              <w:top w:val="single" w:sz="4" w:space="0" w:color="auto"/>
              <w:left w:val="single" w:sz="4" w:space="0" w:color="auto"/>
              <w:bottom w:val="single" w:sz="4" w:space="0" w:color="auto"/>
              <w:right w:val="nil"/>
            </w:tcBorders>
          </w:tcPr>
          <w:p w14:paraId="39DB7FFF"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34CA3AAB" w14:textId="5374C470" w:rsidR="006F2933" w:rsidRPr="006200E2" w:rsidRDefault="006F2933" w:rsidP="00E076B5">
            <w:pPr>
              <w:ind w:firstLine="0"/>
              <w:jc w:val="center"/>
              <w:rPr>
                <w:color w:val="000000"/>
              </w:rPr>
            </w:pPr>
            <w:r w:rsidRPr="006200E2">
              <w:rPr>
                <w:color w:val="000000"/>
              </w:rPr>
              <w:t>от 2</w:t>
            </w:r>
            <w:r w:rsidR="00E076B5">
              <w:rPr>
                <w:color w:val="000000"/>
              </w:rPr>
              <w:t>6</w:t>
            </w:r>
            <w:r w:rsidRPr="006200E2">
              <w:rPr>
                <w:color w:val="000000"/>
              </w:rPr>
              <w:t>.0</w:t>
            </w:r>
            <w:r w:rsidR="00E076B5">
              <w:rPr>
                <w:color w:val="000000"/>
              </w:rPr>
              <w:t>1</w:t>
            </w:r>
            <w:r w:rsidRPr="006200E2">
              <w:rPr>
                <w:color w:val="000000"/>
              </w:rPr>
              <w:t>.202</w:t>
            </w:r>
            <w:r w:rsidR="00E076B5">
              <w:rPr>
                <w:color w:val="000000"/>
              </w:rPr>
              <w:t>6 №292</w:t>
            </w:r>
          </w:p>
        </w:tc>
        <w:tc>
          <w:tcPr>
            <w:tcW w:w="1701" w:type="dxa"/>
          </w:tcPr>
          <w:p w14:paraId="4D399494"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719494E2" w14:textId="77777777" w:rsidTr="00E27208">
        <w:trPr>
          <w:trHeight w:val="20"/>
        </w:trPr>
        <w:tc>
          <w:tcPr>
            <w:tcW w:w="562" w:type="dxa"/>
            <w:tcBorders>
              <w:right w:val="single" w:sz="4" w:space="0" w:color="auto"/>
            </w:tcBorders>
            <w:vAlign w:val="center"/>
          </w:tcPr>
          <w:p w14:paraId="3883A073"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2CAF2EB9" w14:textId="77777777" w:rsidR="006F2933" w:rsidRPr="006200E2" w:rsidRDefault="006F2933" w:rsidP="00E27208">
            <w:pPr>
              <w:ind w:firstLine="0"/>
              <w:rPr>
                <w:color w:val="000000"/>
              </w:rPr>
            </w:pPr>
            <w:r w:rsidRPr="006200E2">
              <w:rPr>
                <w:color w:val="000000"/>
              </w:rPr>
              <w:t>Администрация Ногайского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57A04BF8" w14:textId="39B2D6B1" w:rsidR="006F2933" w:rsidRPr="006200E2" w:rsidRDefault="006F2933" w:rsidP="00E076B5">
            <w:pPr>
              <w:ind w:firstLine="0"/>
              <w:jc w:val="center"/>
              <w:rPr>
                <w:color w:val="000000"/>
              </w:rPr>
            </w:pPr>
            <w:r w:rsidRPr="006200E2">
              <w:rPr>
                <w:color w:val="000000"/>
              </w:rPr>
              <w:t>от 22.0</w:t>
            </w:r>
            <w:r w:rsidR="00E076B5">
              <w:rPr>
                <w:color w:val="000000"/>
              </w:rPr>
              <w:t>1</w:t>
            </w:r>
            <w:r w:rsidRPr="006200E2">
              <w:rPr>
                <w:color w:val="000000"/>
              </w:rPr>
              <w:t>.202</w:t>
            </w:r>
            <w:r w:rsidR="00E076B5">
              <w:rPr>
                <w:color w:val="000000"/>
              </w:rPr>
              <w:t>6</w:t>
            </w:r>
            <w:r w:rsidRPr="006200E2">
              <w:rPr>
                <w:color w:val="000000"/>
              </w:rPr>
              <w:t xml:space="preserve"> №</w:t>
            </w:r>
            <w:r w:rsidR="00E076B5">
              <w:rPr>
                <w:color w:val="000000"/>
              </w:rPr>
              <w:t>16</w:t>
            </w:r>
          </w:p>
        </w:tc>
        <w:tc>
          <w:tcPr>
            <w:tcW w:w="2381" w:type="dxa"/>
            <w:tcBorders>
              <w:top w:val="single" w:sz="4" w:space="0" w:color="auto"/>
              <w:left w:val="single" w:sz="4" w:space="0" w:color="auto"/>
              <w:bottom w:val="single" w:sz="4" w:space="0" w:color="auto"/>
              <w:right w:val="nil"/>
            </w:tcBorders>
          </w:tcPr>
          <w:p w14:paraId="3B8F3DFD"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0149E509" w14:textId="6B080F31" w:rsidR="006F2933" w:rsidRPr="006200E2" w:rsidRDefault="00E076B5" w:rsidP="00E076B5">
            <w:pPr>
              <w:ind w:firstLine="0"/>
              <w:jc w:val="center"/>
              <w:rPr>
                <w:color w:val="000000"/>
              </w:rPr>
            </w:pPr>
            <w:r>
              <w:rPr>
                <w:color w:val="000000"/>
              </w:rPr>
              <w:t>от 13</w:t>
            </w:r>
            <w:r w:rsidR="006F2933" w:rsidRPr="006200E2">
              <w:rPr>
                <w:color w:val="000000"/>
              </w:rPr>
              <w:t>.0</w:t>
            </w:r>
            <w:r>
              <w:rPr>
                <w:color w:val="000000"/>
              </w:rPr>
              <w:t>2</w:t>
            </w:r>
            <w:r w:rsidR="006F2933" w:rsidRPr="006200E2">
              <w:rPr>
                <w:color w:val="000000"/>
              </w:rPr>
              <w:t>.202</w:t>
            </w:r>
            <w:r>
              <w:rPr>
                <w:color w:val="000000"/>
              </w:rPr>
              <w:t>6</w:t>
            </w:r>
            <w:r w:rsidR="006F2933" w:rsidRPr="006200E2">
              <w:rPr>
                <w:color w:val="000000"/>
              </w:rPr>
              <w:t xml:space="preserve"> №4</w:t>
            </w:r>
            <w:r>
              <w:rPr>
                <w:color w:val="000000"/>
              </w:rPr>
              <w:t>7</w:t>
            </w:r>
            <w:r w:rsidR="006F2933" w:rsidRPr="006200E2">
              <w:rPr>
                <w:color w:val="000000"/>
              </w:rPr>
              <w:t xml:space="preserve"> </w:t>
            </w:r>
          </w:p>
        </w:tc>
        <w:tc>
          <w:tcPr>
            <w:tcW w:w="1701" w:type="dxa"/>
          </w:tcPr>
          <w:p w14:paraId="0AE440BF"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047CE91D" w14:textId="77777777" w:rsidTr="00E27208">
        <w:trPr>
          <w:trHeight w:val="20"/>
        </w:trPr>
        <w:tc>
          <w:tcPr>
            <w:tcW w:w="562" w:type="dxa"/>
            <w:tcBorders>
              <w:right w:val="single" w:sz="4" w:space="0" w:color="auto"/>
            </w:tcBorders>
            <w:vAlign w:val="center"/>
          </w:tcPr>
          <w:p w14:paraId="6C20A1F7"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3AF26CB4" w14:textId="77777777" w:rsidR="006F2933" w:rsidRPr="006200E2" w:rsidRDefault="006F2933" w:rsidP="00E27208">
            <w:pPr>
              <w:ind w:firstLine="0"/>
              <w:rPr>
                <w:color w:val="000000"/>
              </w:rPr>
            </w:pPr>
            <w:r w:rsidRPr="006200E2">
              <w:rPr>
                <w:color w:val="000000"/>
              </w:rPr>
              <w:t>Администрация Прикубанского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0141057E" w14:textId="50BF130B" w:rsidR="006F2933" w:rsidRPr="006200E2" w:rsidRDefault="006F2933" w:rsidP="00E076B5">
            <w:pPr>
              <w:ind w:firstLine="0"/>
              <w:jc w:val="center"/>
              <w:rPr>
                <w:color w:val="000000"/>
              </w:rPr>
            </w:pPr>
            <w:r w:rsidRPr="006200E2">
              <w:rPr>
                <w:color w:val="000000"/>
              </w:rPr>
              <w:t>от 2</w:t>
            </w:r>
            <w:r w:rsidR="00E076B5">
              <w:rPr>
                <w:color w:val="000000"/>
              </w:rPr>
              <w:t>0</w:t>
            </w:r>
            <w:r w:rsidRPr="006200E2">
              <w:rPr>
                <w:color w:val="000000"/>
              </w:rPr>
              <w:t>.0</w:t>
            </w:r>
            <w:r w:rsidR="00E076B5">
              <w:rPr>
                <w:color w:val="000000"/>
              </w:rPr>
              <w:t>1</w:t>
            </w:r>
            <w:r w:rsidRPr="006200E2">
              <w:rPr>
                <w:color w:val="000000"/>
              </w:rPr>
              <w:t>.202</w:t>
            </w:r>
            <w:r w:rsidR="00E076B5">
              <w:rPr>
                <w:color w:val="000000"/>
              </w:rPr>
              <w:t>6 №9</w:t>
            </w:r>
          </w:p>
        </w:tc>
        <w:tc>
          <w:tcPr>
            <w:tcW w:w="2381" w:type="dxa"/>
            <w:tcBorders>
              <w:top w:val="single" w:sz="4" w:space="0" w:color="auto"/>
              <w:left w:val="single" w:sz="4" w:space="0" w:color="auto"/>
              <w:bottom w:val="single" w:sz="4" w:space="0" w:color="auto"/>
              <w:right w:val="nil"/>
            </w:tcBorders>
          </w:tcPr>
          <w:p w14:paraId="367C6CEB"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5E6B4B69" w14:textId="788379F4" w:rsidR="006F2933" w:rsidRPr="006200E2" w:rsidRDefault="006F2933" w:rsidP="00E076B5">
            <w:pPr>
              <w:ind w:firstLine="0"/>
              <w:jc w:val="center"/>
              <w:rPr>
                <w:color w:val="000000"/>
              </w:rPr>
            </w:pPr>
            <w:r w:rsidRPr="006200E2">
              <w:rPr>
                <w:color w:val="000000"/>
              </w:rPr>
              <w:t>от 1</w:t>
            </w:r>
            <w:r w:rsidR="00E076B5">
              <w:rPr>
                <w:color w:val="000000"/>
              </w:rPr>
              <w:t>0</w:t>
            </w:r>
            <w:r w:rsidRPr="006200E2">
              <w:rPr>
                <w:color w:val="000000"/>
              </w:rPr>
              <w:t>.0</w:t>
            </w:r>
            <w:r w:rsidR="00E076B5">
              <w:rPr>
                <w:color w:val="000000"/>
              </w:rPr>
              <w:t>3</w:t>
            </w:r>
            <w:r w:rsidRPr="006200E2">
              <w:rPr>
                <w:color w:val="000000"/>
              </w:rPr>
              <w:t>.202</w:t>
            </w:r>
            <w:r w:rsidR="00E076B5">
              <w:rPr>
                <w:color w:val="000000"/>
              </w:rPr>
              <w:t>6</w:t>
            </w:r>
            <w:r w:rsidRPr="006200E2">
              <w:rPr>
                <w:color w:val="000000"/>
              </w:rPr>
              <w:t xml:space="preserve"> №1</w:t>
            </w:r>
            <w:r w:rsidR="00E076B5">
              <w:rPr>
                <w:color w:val="000000"/>
              </w:rPr>
              <w:t>105</w:t>
            </w:r>
            <w:r w:rsidRPr="006200E2">
              <w:rPr>
                <w:color w:val="000000"/>
              </w:rPr>
              <w:t xml:space="preserve"> </w:t>
            </w:r>
          </w:p>
        </w:tc>
        <w:tc>
          <w:tcPr>
            <w:tcW w:w="1701" w:type="dxa"/>
          </w:tcPr>
          <w:p w14:paraId="5538F0DB"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4DA6F76D" w14:textId="77777777" w:rsidTr="00E27208">
        <w:trPr>
          <w:trHeight w:val="20"/>
        </w:trPr>
        <w:tc>
          <w:tcPr>
            <w:tcW w:w="562" w:type="dxa"/>
            <w:tcBorders>
              <w:right w:val="single" w:sz="4" w:space="0" w:color="auto"/>
            </w:tcBorders>
            <w:vAlign w:val="center"/>
          </w:tcPr>
          <w:p w14:paraId="4707B20F"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0D46CFF4" w14:textId="77777777" w:rsidR="006F2933" w:rsidRPr="006200E2" w:rsidRDefault="006F2933" w:rsidP="00E27208">
            <w:pPr>
              <w:ind w:firstLine="0"/>
              <w:rPr>
                <w:color w:val="000000"/>
              </w:rPr>
            </w:pPr>
            <w:r w:rsidRPr="006200E2">
              <w:rPr>
                <w:color w:val="000000"/>
              </w:rPr>
              <w:t>Администрация Урупского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1E88858F" w14:textId="77777777" w:rsidR="006F2933" w:rsidRDefault="006F2933" w:rsidP="00E076B5">
            <w:pPr>
              <w:ind w:firstLine="0"/>
              <w:jc w:val="center"/>
              <w:rPr>
                <w:color w:val="000000"/>
              </w:rPr>
            </w:pPr>
            <w:r w:rsidRPr="006200E2">
              <w:rPr>
                <w:color w:val="000000"/>
              </w:rPr>
              <w:t xml:space="preserve">от </w:t>
            </w:r>
            <w:r w:rsidR="00E076B5">
              <w:rPr>
                <w:color w:val="000000"/>
              </w:rPr>
              <w:t>19</w:t>
            </w:r>
            <w:r w:rsidRPr="006200E2">
              <w:rPr>
                <w:color w:val="000000"/>
              </w:rPr>
              <w:t>.0</w:t>
            </w:r>
            <w:r w:rsidR="00E076B5">
              <w:rPr>
                <w:color w:val="000000"/>
              </w:rPr>
              <w:t>1</w:t>
            </w:r>
            <w:r w:rsidRPr="006200E2">
              <w:rPr>
                <w:color w:val="000000"/>
              </w:rPr>
              <w:t>.202</w:t>
            </w:r>
            <w:r w:rsidR="00E076B5">
              <w:rPr>
                <w:color w:val="000000"/>
              </w:rPr>
              <w:t>6 №6</w:t>
            </w:r>
          </w:p>
          <w:p w14:paraId="70A489B2" w14:textId="1B201F73" w:rsidR="00E076B5" w:rsidRPr="006200E2" w:rsidRDefault="00E076B5" w:rsidP="00E076B5">
            <w:pPr>
              <w:ind w:firstLine="0"/>
              <w:jc w:val="center"/>
              <w:rPr>
                <w:color w:val="000000"/>
              </w:rPr>
            </w:pPr>
            <w:r>
              <w:rPr>
                <w:color w:val="000000"/>
              </w:rPr>
              <w:t>от 14.04.2026 №108</w:t>
            </w:r>
          </w:p>
        </w:tc>
        <w:tc>
          <w:tcPr>
            <w:tcW w:w="2381" w:type="dxa"/>
            <w:tcBorders>
              <w:top w:val="single" w:sz="4" w:space="0" w:color="auto"/>
              <w:left w:val="single" w:sz="4" w:space="0" w:color="auto"/>
              <w:bottom w:val="single" w:sz="4" w:space="0" w:color="auto"/>
              <w:right w:val="nil"/>
            </w:tcBorders>
          </w:tcPr>
          <w:p w14:paraId="73436B7F"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7C7FCE76" w14:textId="5662ABFE" w:rsidR="006F2933" w:rsidRPr="006200E2" w:rsidRDefault="00E076B5" w:rsidP="00E076B5">
            <w:pPr>
              <w:ind w:firstLine="0"/>
              <w:jc w:val="center"/>
              <w:rPr>
                <w:color w:val="000000"/>
              </w:rPr>
            </w:pPr>
            <w:r>
              <w:rPr>
                <w:color w:val="000000"/>
              </w:rPr>
              <w:t>от 17.02</w:t>
            </w:r>
            <w:r w:rsidR="006F2933" w:rsidRPr="006200E2">
              <w:rPr>
                <w:color w:val="000000"/>
              </w:rPr>
              <w:t>.202</w:t>
            </w:r>
            <w:r>
              <w:rPr>
                <w:color w:val="000000"/>
              </w:rPr>
              <w:t>6</w:t>
            </w:r>
            <w:r w:rsidR="006F2933" w:rsidRPr="006200E2">
              <w:rPr>
                <w:color w:val="000000"/>
              </w:rPr>
              <w:t xml:space="preserve"> №</w:t>
            </w:r>
            <w:r>
              <w:rPr>
                <w:color w:val="000000"/>
              </w:rPr>
              <w:t>352</w:t>
            </w:r>
            <w:r w:rsidR="006F2933" w:rsidRPr="006200E2">
              <w:rPr>
                <w:color w:val="000000"/>
              </w:rPr>
              <w:t>/01-01-23</w:t>
            </w:r>
          </w:p>
        </w:tc>
        <w:tc>
          <w:tcPr>
            <w:tcW w:w="1701" w:type="dxa"/>
          </w:tcPr>
          <w:p w14:paraId="4E20714A" w14:textId="77777777" w:rsidR="006F2933" w:rsidRPr="006200E2" w:rsidRDefault="006F2933" w:rsidP="00E27208">
            <w:pPr>
              <w:ind w:firstLine="0"/>
            </w:pPr>
            <w:r w:rsidRPr="00CE0050">
              <w:t>Информация о значениях ценообразующих факторов получена в полном объеме согласно приложения</w:t>
            </w:r>
          </w:p>
        </w:tc>
      </w:tr>
      <w:tr w:rsidR="006F2933" w:rsidRPr="006200E2" w14:paraId="1D5016C9" w14:textId="77777777" w:rsidTr="00E27208">
        <w:trPr>
          <w:trHeight w:val="20"/>
        </w:trPr>
        <w:tc>
          <w:tcPr>
            <w:tcW w:w="562" w:type="dxa"/>
            <w:tcBorders>
              <w:right w:val="single" w:sz="4" w:space="0" w:color="auto"/>
            </w:tcBorders>
            <w:vAlign w:val="center"/>
          </w:tcPr>
          <w:p w14:paraId="196EFEBF"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522F9950" w14:textId="77777777" w:rsidR="006F2933" w:rsidRPr="006200E2" w:rsidRDefault="006F2933" w:rsidP="00E27208">
            <w:pPr>
              <w:ind w:firstLine="0"/>
              <w:rPr>
                <w:color w:val="000000"/>
              </w:rPr>
            </w:pPr>
            <w:r w:rsidRPr="006200E2">
              <w:rPr>
                <w:color w:val="000000"/>
              </w:rPr>
              <w:t>Администрация Усть-Джегутинского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0719672F" w14:textId="7028496F" w:rsidR="006F2933" w:rsidRPr="006200E2" w:rsidRDefault="006F2933" w:rsidP="00E076B5">
            <w:pPr>
              <w:ind w:firstLine="0"/>
              <w:jc w:val="center"/>
              <w:rPr>
                <w:color w:val="000000"/>
              </w:rPr>
            </w:pPr>
            <w:r w:rsidRPr="006200E2">
              <w:rPr>
                <w:color w:val="000000"/>
              </w:rPr>
              <w:t>от 22.0</w:t>
            </w:r>
            <w:r w:rsidR="00E076B5">
              <w:rPr>
                <w:color w:val="000000"/>
              </w:rPr>
              <w:t>1</w:t>
            </w:r>
            <w:r w:rsidRPr="006200E2">
              <w:rPr>
                <w:color w:val="000000"/>
              </w:rPr>
              <w:t>.202</w:t>
            </w:r>
            <w:r w:rsidR="00E076B5">
              <w:rPr>
                <w:color w:val="000000"/>
              </w:rPr>
              <w:t>6</w:t>
            </w:r>
            <w:r w:rsidRPr="006200E2">
              <w:rPr>
                <w:color w:val="000000"/>
              </w:rPr>
              <w:t xml:space="preserve"> №</w:t>
            </w:r>
            <w:r w:rsidR="00E076B5">
              <w:rPr>
                <w:color w:val="000000"/>
              </w:rPr>
              <w:t>13</w:t>
            </w:r>
          </w:p>
        </w:tc>
        <w:tc>
          <w:tcPr>
            <w:tcW w:w="2381" w:type="dxa"/>
            <w:tcBorders>
              <w:top w:val="single" w:sz="4" w:space="0" w:color="auto"/>
              <w:left w:val="single" w:sz="4" w:space="0" w:color="auto"/>
              <w:bottom w:val="single" w:sz="4" w:space="0" w:color="auto"/>
              <w:right w:val="nil"/>
            </w:tcBorders>
          </w:tcPr>
          <w:p w14:paraId="749836BC"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731E26AD" w14:textId="77777777" w:rsidR="006F2933" w:rsidRDefault="00E076B5" w:rsidP="00E076B5">
            <w:pPr>
              <w:ind w:firstLine="0"/>
              <w:jc w:val="center"/>
              <w:rPr>
                <w:color w:val="000000"/>
              </w:rPr>
            </w:pPr>
            <w:r>
              <w:rPr>
                <w:color w:val="000000"/>
              </w:rPr>
              <w:t>от 29.01</w:t>
            </w:r>
            <w:r w:rsidR="006F2933" w:rsidRPr="006200E2">
              <w:rPr>
                <w:color w:val="000000"/>
              </w:rPr>
              <w:t>.202</w:t>
            </w:r>
            <w:r>
              <w:rPr>
                <w:color w:val="000000"/>
              </w:rPr>
              <w:t>6 №302</w:t>
            </w:r>
          </w:p>
          <w:p w14:paraId="0E78C123" w14:textId="7FB6764C" w:rsidR="00E076B5" w:rsidRPr="006200E2" w:rsidRDefault="00E076B5" w:rsidP="00E076B5">
            <w:pPr>
              <w:ind w:firstLine="0"/>
              <w:jc w:val="center"/>
              <w:rPr>
                <w:color w:val="000000"/>
              </w:rPr>
            </w:pPr>
            <w:r>
              <w:rPr>
                <w:color w:val="000000"/>
              </w:rPr>
              <w:t>от 08.04.2026 №1523</w:t>
            </w:r>
          </w:p>
        </w:tc>
        <w:tc>
          <w:tcPr>
            <w:tcW w:w="1701" w:type="dxa"/>
          </w:tcPr>
          <w:p w14:paraId="4996127D"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393C2959" w14:textId="77777777" w:rsidTr="00E27208">
        <w:trPr>
          <w:trHeight w:val="20"/>
        </w:trPr>
        <w:tc>
          <w:tcPr>
            <w:tcW w:w="562" w:type="dxa"/>
            <w:tcBorders>
              <w:right w:val="single" w:sz="4" w:space="0" w:color="auto"/>
            </w:tcBorders>
            <w:vAlign w:val="center"/>
          </w:tcPr>
          <w:p w14:paraId="2486DA8A"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647A987A" w14:textId="77777777" w:rsidR="006F2933" w:rsidRPr="006200E2" w:rsidRDefault="006F2933" w:rsidP="00E27208">
            <w:pPr>
              <w:ind w:firstLine="0"/>
              <w:rPr>
                <w:color w:val="000000"/>
              </w:rPr>
            </w:pPr>
            <w:r w:rsidRPr="006200E2">
              <w:rPr>
                <w:color w:val="000000"/>
              </w:rPr>
              <w:t>Администрация Хабезского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vAlign w:val="center"/>
          </w:tcPr>
          <w:p w14:paraId="4E3870F0" w14:textId="385BF880" w:rsidR="006F2933" w:rsidRPr="006200E2" w:rsidRDefault="006F2933" w:rsidP="003A3DEF">
            <w:pPr>
              <w:ind w:firstLine="0"/>
              <w:jc w:val="center"/>
              <w:rPr>
                <w:color w:val="000000"/>
              </w:rPr>
            </w:pPr>
            <w:r w:rsidRPr="006200E2">
              <w:rPr>
                <w:color w:val="000000"/>
              </w:rPr>
              <w:t>от 22.0</w:t>
            </w:r>
            <w:r w:rsidR="003A3DEF">
              <w:rPr>
                <w:color w:val="000000"/>
              </w:rPr>
              <w:t>1</w:t>
            </w:r>
            <w:r w:rsidRPr="006200E2">
              <w:rPr>
                <w:color w:val="000000"/>
              </w:rPr>
              <w:t>.202</w:t>
            </w:r>
            <w:r w:rsidR="003A3DEF">
              <w:rPr>
                <w:color w:val="000000"/>
              </w:rPr>
              <w:t>6</w:t>
            </w:r>
            <w:r w:rsidRPr="006200E2">
              <w:rPr>
                <w:color w:val="000000"/>
              </w:rPr>
              <w:t xml:space="preserve"> №</w:t>
            </w:r>
            <w:r w:rsidR="003A3DEF">
              <w:rPr>
                <w:color w:val="000000"/>
              </w:rPr>
              <w:t>15</w:t>
            </w:r>
          </w:p>
        </w:tc>
        <w:tc>
          <w:tcPr>
            <w:tcW w:w="2381" w:type="dxa"/>
            <w:tcBorders>
              <w:top w:val="single" w:sz="4" w:space="0" w:color="auto"/>
              <w:left w:val="single" w:sz="4" w:space="0" w:color="auto"/>
              <w:bottom w:val="single" w:sz="4" w:space="0" w:color="auto"/>
              <w:right w:val="nil"/>
            </w:tcBorders>
          </w:tcPr>
          <w:p w14:paraId="66518140"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5FD85AD3" w14:textId="56FA2C61" w:rsidR="006F2933" w:rsidRPr="006200E2" w:rsidRDefault="006F2933" w:rsidP="003A3DEF">
            <w:pPr>
              <w:ind w:firstLine="0"/>
              <w:jc w:val="center"/>
              <w:rPr>
                <w:color w:val="000000"/>
              </w:rPr>
            </w:pPr>
            <w:r w:rsidRPr="006200E2">
              <w:rPr>
                <w:color w:val="000000"/>
              </w:rPr>
              <w:t xml:space="preserve">от </w:t>
            </w:r>
            <w:r w:rsidR="003A3DEF">
              <w:rPr>
                <w:color w:val="000000"/>
              </w:rPr>
              <w:t>05</w:t>
            </w:r>
            <w:r w:rsidRPr="006200E2">
              <w:rPr>
                <w:color w:val="000000"/>
              </w:rPr>
              <w:t>.0</w:t>
            </w:r>
            <w:r w:rsidR="003A3DEF">
              <w:rPr>
                <w:color w:val="000000"/>
              </w:rPr>
              <w:t>2</w:t>
            </w:r>
            <w:r w:rsidRPr="006200E2">
              <w:rPr>
                <w:color w:val="000000"/>
              </w:rPr>
              <w:t>.202</w:t>
            </w:r>
            <w:r w:rsidR="003A3DEF">
              <w:rPr>
                <w:color w:val="000000"/>
              </w:rPr>
              <w:t>6</w:t>
            </w:r>
            <w:r w:rsidRPr="006200E2">
              <w:rPr>
                <w:color w:val="000000"/>
              </w:rPr>
              <w:t xml:space="preserve"> №</w:t>
            </w:r>
            <w:r w:rsidR="003A3DEF">
              <w:rPr>
                <w:color w:val="000000"/>
              </w:rPr>
              <w:t>257</w:t>
            </w:r>
          </w:p>
        </w:tc>
        <w:tc>
          <w:tcPr>
            <w:tcW w:w="1701" w:type="dxa"/>
          </w:tcPr>
          <w:p w14:paraId="0A21440C"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6200E2" w14:paraId="3293509E" w14:textId="77777777" w:rsidTr="00E27208">
        <w:trPr>
          <w:trHeight w:val="20"/>
        </w:trPr>
        <w:tc>
          <w:tcPr>
            <w:tcW w:w="562" w:type="dxa"/>
            <w:tcBorders>
              <w:right w:val="single" w:sz="4" w:space="0" w:color="auto"/>
            </w:tcBorders>
            <w:vAlign w:val="center"/>
          </w:tcPr>
          <w:p w14:paraId="540AFC85"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44865534" w14:textId="77777777" w:rsidR="006F2933" w:rsidRPr="006200E2" w:rsidRDefault="006F2933" w:rsidP="00E27208">
            <w:pPr>
              <w:ind w:firstLine="0"/>
              <w:rPr>
                <w:color w:val="000000"/>
              </w:rPr>
            </w:pPr>
            <w:r w:rsidRPr="006200E2">
              <w:rPr>
                <w:color w:val="000000"/>
              </w:rPr>
              <w:t>Мэрия муниципального образования города Черкесска</w:t>
            </w:r>
          </w:p>
        </w:tc>
        <w:tc>
          <w:tcPr>
            <w:tcW w:w="1532" w:type="dxa"/>
            <w:tcBorders>
              <w:top w:val="single" w:sz="4" w:space="0" w:color="auto"/>
              <w:left w:val="single" w:sz="4" w:space="0" w:color="auto"/>
              <w:bottom w:val="single" w:sz="4" w:space="0" w:color="auto"/>
              <w:right w:val="single" w:sz="4" w:space="0" w:color="auto"/>
            </w:tcBorders>
            <w:vAlign w:val="center"/>
          </w:tcPr>
          <w:p w14:paraId="37B3B2E0" w14:textId="77777777" w:rsidR="006F2933" w:rsidRDefault="006F2933" w:rsidP="003A3DEF">
            <w:pPr>
              <w:ind w:firstLine="0"/>
              <w:jc w:val="center"/>
              <w:rPr>
                <w:color w:val="000000"/>
              </w:rPr>
            </w:pPr>
            <w:r w:rsidRPr="006200E2">
              <w:rPr>
                <w:color w:val="000000"/>
              </w:rPr>
              <w:t>от 2</w:t>
            </w:r>
            <w:r w:rsidR="003A3DEF">
              <w:rPr>
                <w:color w:val="000000"/>
              </w:rPr>
              <w:t>0</w:t>
            </w:r>
            <w:r w:rsidRPr="006200E2">
              <w:rPr>
                <w:color w:val="000000"/>
              </w:rPr>
              <w:t>.0</w:t>
            </w:r>
            <w:r w:rsidR="003A3DEF">
              <w:rPr>
                <w:color w:val="000000"/>
              </w:rPr>
              <w:t>1</w:t>
            </w:r>
            <w:r w:rsidRPr="006200E2">
              <w:rPr>
                <w:color w:val="000000"/>
              </w:rPr>
              <w:t>.202</w:t>
            </w:r>
            <w:r w:rsidR="003A3DEF">
              <w:rPr>
                <w:color w:val="000000"/>
              </w:rPr>
              <w:t>6</w:t>
            </w:r>
            <w:r w:rsidRPr="006200E2">
              <w:rPr>
                <w:color w:val="000000"/>
              </w:rPr>
              <w:t xml:space="preserve"> №</w:t>
            </w:r>
            <w:r w:rsidR="003A3DEF">
              <w:rPr>
                <w:color w:val="000000"/>
              </w:rPr>
              <w:t>17</w:t>
            </w:r>
          </w:p>
          <w:p w14:paraId="707F9264" w14:textId="2CC58B71" w:rsidR="003A3DEF" w:rsidRPr="006200E2" w:rsidRDefault="003A3DEF" w:rsidP="003A3DEF">
            <w:pPr>
              <w:ind w:firstLine="0"/>
              <w:jc w:val="center"/>
              <w:rPr>
                <w:color w:val="000000"/>
              </w:rPr>
            </w:pPr>
            <w:r>
              <w:rPr>
                <w:color w:val="000000"/>
              </w:rPr>
              <w:t>от 14.04.2026 №110</w:t>
            </w:r>
          </w:p>
        </w:tc>
        <w:tc>
          <w:tcPr>
            <w:tcW w:w="2381" w:type="dxa"/>
            <w:tcBorders>
              <w:top w:val="single" w:sz="4" w:space="0" w:color="auto"/>
              <w:left w:val="single" w:sz="4" w:space="0" w:color="auto"/>
              <w:bottom w:val="single" w:sz="4" w:space="0" w:color="auto"/>
              <w:right w:val="nil"/>
            </w:tcBorders>
          </w:tcPr>
          <w:p w14:paraId="691FF2BF"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3999E106" w14:textId="77777777" w:rsidR="006F2933" w:rsidRDefault="003A3DEF" w:rsidP="003A3DEF">
            <w:pPr>
              <w:ind w:firstLine="0"/>
              <w:jc w:val="center"/>
              <w:rPr>
                <w:color w:val="000000"/>
              </w:rPr>
            </w:pPr>
            <w:r>
              <w:rPr>
                <w:color w:val="000000"/>
              </w:rPr>
              <w:t>от 30</w:t>
            </w:r>
            <w:r w:rsidR="006F2933" w:rsidRPr="006200E2">
              <w:rPr>
                <w:color w:val="000000"/>
              </w:rPr>
              <w:t>.0</w:t>
            </w:r>
            <w:r>
              <w:rPr>
                <w:color w:val="000000"/>
              </w:rPr>
              <w:t>1</w:t>
            </w:r>
            <w:r w:rsidR="006F2933" w:rsidRPr="006200E2">
              <w:rPr>
                <w:color w:val="000000"/>
              </w:rPr>
              <w:t>.202</w:t>
            </w:r>
            <w:r>
              <w:rPr>
                <w:color w:val="000000"/>
              </w:rPr>
              <w:t>6 №464</w:t>
            </w:r>
            <w:r w:rsidR="006F2933" w:rsidRPr="006200E2">
              <w:rPr>
                <w:color w:val="000000"/>
              </w:rPr>
              <w:t>-0</w:t>
            </w:r>
            <w:r>
              <w:rPr>
                <w:color w:val="000000"/>
              </w:rPr>
              <w:t>3</w:t>
            </w:r>
          </w:p>
          <w:p w14:paraId="1917E879" w14:textId="77777777" w:rsidR="003A3DEF" w:rsidRDefault="003A3DEF" w:rsidP="003A3DEF">
            <w:pPr>
              <w:ind w:firstLine="0"/>
              <w:jc w:val="center"/>
              <w:rPr>
                <w:color w:val="000000"/>
              </w:rPr>
            </w:pPr>
            <w:r>
              <w:rPr>
                <w:color w:val="000000"/>
              </w:rPr>
              <w:t>от 30.04.2026 №30-606/2</w:t>
            </w:r>
          </w:p>
          <w:p w14:paraId="09B0834C" w14:textId="0E7EB10F" w:rsidR="003A3DEF" w:rsidRPr="006200E2" w:rsidRDefault="003A3DEF" w:rsidP="003A3DEF">
            <w:pPr>
              <w:ind w:firstLine="0"/>
              <w:jc w:val="center"/>
              <w:rPr>
                <w:color w:val="000000"/>
              </w:rPr>
            </w:pPr>
            <w:r>
              <w:rPr>
                <w:color w:val="000000"/>
              </w:rPr>
              <w:t>от 04.05.2026 №2610-05</w:t>
            </w:r>
          </w:p>
        </w:tc>
        <w:tc>
          <w:tcPr>
            <w:tcW w:w="1701" w:type="dxa"/>
          </w:tcPr>
          <w:p w14:paraId="53A9C264"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r w:rsidR="006F2933" w:rsidRPr="00717B0E" w14:paraId="30A1138C" w14:textId="77777777" w:rsidTr="00E27208">
        <w:trPr>
          <w:trHeight w:val="20"/>
        </w:trPr>
        <w:tc>
          <w:tcPr>
            <w:tcW w:w="562" w:type="dxa"/>
            <w:tcBorders>
              <w:right w:val="single" w:sz="4" w:space="0" w:color="auto"/>
            </w:tcBorders>
            <w:vAlign w:val="center"/>
          </w:tcPr>
          <w:p w14:paraId="58889284" w14:textId="77777777" w:rsidR="006F2933" w:rsidRPr="006200E2" w:rsidRDefault="006F2933">
            <w:pPr>
              <w:numPr>
                <w:ilvl w:val="0"/>
                <w:numId w:val="31"/>
              </w:numPr>
              <w:ind w:left="0" w:firstLine="0"/>
              <w:contextualSpacing/>
            </w:pPr>
          </w:p>
        </w:tc>
        <w:tc>
          <w:tcPr>
            <w:tcW w:w="1729" w:type="dxa"/>
            <w:tcBorders>
              <w:top w:val="single" w:sz="4" w:space="0" w:color="auto"/>
              <w:left w:val="single" w:sz="4" w:space="0" w:color="auto"/>
              <w:bottom w:val="single" w:sz="4" w:space="0" w:color="auto"/>
              <w:right w:val="single" w:sz="4" w:space="0" w:color="auto"/>
            </w:tcBorders>
            <w:vAlign w:val="center"/>
          </w:tcPr>
          <w:p w14:paraId="0A69B8FC" w14:textId="77777777" w:rsidR="006F2933" w:rsidRPr="006200E2" w:rsidRDefault="006F2933" w:rsidP="00E27208">
            <w:pPr>
              <w:ind w:firstLine="0"/>
              <w:rPr>
                <w:color w:val="000000"/>
              </w:rPr>
            </w:pPr>
            <w:r w:rsidRPr="006200E2">
              <w:rPr>
                <w:color w:val="000000"/>
              </w:rPr>
              <w:t>Мэрия Карачаевского городского округа</w:t>
            </w:r>
          </w:p>
        </w:tc>
        <w:tc>
          <w:tcPr>
            <w:tcW w:w="1532" w:type="dxa"/>
            <w:tcBorders>
              <w:top w:val="single" w:sz="4" w:space="0" w:color="auto"/>
              <w:left w:val="single" w:sz="4" w:space="0" w:color="auto"/>
              <w:bottom w:val="single" w:sz="4" w:space="0" w:color="auto"/>
              <w:right w:val="single" w:sz="4" w:space="0" w:color="auto"/>
            </w:tcBorders>
            <w:vAlign w:val="center"/>
          </w:tcPr>
          <w:p w14:paraId="14EA45A9" w14:textId="7739DD32" w:rsidR="006F2933" w:rsidRPr="006200E2" w:rsidRDefault="006F2933" w:rsidP="003A3DEF">
            <w:pPr>
              <w:ind w:firstLine="0"/>
              <w:jc w:val="center"/>
              <w:rPr>
                <w:color w:val="000000"/>
              </w:rPr>
            </w:pPr>
            <w:r w:rsidRPr="006200E2">
              <w:rPr>
                <w:color w:val="000000"/>
              </w:rPr>
              <w:t>от 2</w:t>
            </w:r>
            <w:r w:rsidR="003A3DEF">
              <w:rPr>
                <w:color w:val="000000"/>
              </w:rPr>
              <w:t>1.01</w:t>
            </w:r>
            <w:r w:rsidRPr="006200E2">
              <w:rPr>
                <w:color w:val="000000"/>
              </w:rPr>
              <w:t>.202</w:t>
            </w:r>
            <w:r w:rsidR="003A3DEF">
              <w:rPr>
                <w:color w:val="000000"/>
              </w:rPr>
              <w:t>6 №10</w:t>
            </w:r>
          </w:p>
        </w:tc>
        <w:tc>
          <w:tcPr>
            <w:tcW w:w="2381" w:type="dxa"/>
            <w:tcBorders>
              <w:top w:val="single" w:sz="4" w:space="0" w:color="auto"/>
              <w:left w:val="single" w:sz="4" w:space="0" w:color="auto"/>
              <w:bottom w:val="single" w:sz="4" w:space="0" w:color="auto"/>
              <w:right w:val="nil"/>
            </w:tcBorders>
          </w:tcPr>
          <w:p w14:paraId="7A7F1B04" w14:textId="77777777" w:rsidR="006F2933" w:rsidRPr="006200E2" w:rsidRDefault="006F2933" w:rsidP="00E27208">
            <w:pPr>
              <w:ind w:firstLine="0"/>
            </w:pPr>
            <w:r w:rsidRPr="006200E2">
              <w:t>О значениях ценообразующих факторов объектов недвижимости и иной информации, необходимой для проведения работ</w:t>
            </w:r>
          </w:p>
        </w:tc>
        <w:tc>
          <w:tcPr>
            <w:tcW w:w="1559" w:type="dxa"/>
            <w:vAlign w:val="center"/>
          </w:tcPr>
          <w:p w14:paraId="793C5240" w14:textId="778FD37F" w:rsidR="006F2933" w:rsidRPr="006200E2" w:rsidRDefault="006F2933" w:rsidP="003A3DEF">
            <w:pPr>
              <w:ind w:firstLine="0"/>
              <w:jc w:val="center"/>
              <w:rPr>
                <w:color w:val="000000"/>
              </w:rPr>
            </w:pPr>
            <w:r w:rsidRPr="006200E2">
              <w:rPr>
                <w:color w:val="000000"/>
              </w:rPr>
              <w:t xml:space="preserve">от </w:t>
            </w:r>
            <w:r w:rsidR="003A3DEF">
              <w:rPr>
                <w:color w:val="000000"/>
              </w:rPr>
              <w:t>12</w:t>
            </w:r>
            <w:r w:rsidRPr="006200E2">
              <w:rPr>
                <w:color w:val="000000"/>
              </w:rPr>
              <w:t>.0</w:t>
            </w:r>
            <w:r w:rsidR="003A3DEF">
              <w:rPr>
                <w:color w:val="000000"/>
              </w:rPr>
              <w:t>2</w:t>
            </w:r>
            <w:r w:rsidRPr="006200E2">
              <w:rPr>
                <w:color w:val="000000"/>
              </w:rPr>
              <w:t>.202</w:t>
            </w:r>
            <w:r w:rsidR="003A3DEF">
              <w:rPr>
                <w:color w:val="000000"/>
              </w:rPr>
              <w:t>6 №135</w:t>
            </w:r>
          </w:p>
        </w:tc>
        <w:tc>
          <w:tcPr>
            <w:tcW w:w="1701" w:type="dxa"/>
          </w:tcPr>
          <w:p w14:paraId="1A2C4D60" w14:textId="77777777" w:rsidR="006F2933" w:rsidRPr="006200E2" w:rsidRDefault="006F2933" w:rsidP="00E27208">
            <w:pPr>
              <w:ind w:firstLine="0"/>
            </w:pPr>
            <w:r w:rsidRPr="006200E2">
              <w:t>Информация о значениях ценообразующих факторов получена в полном объеме согласно приложения</w:t>
            </w:r>
          </w:p>
        </w:tc>
      </w:tr>
    </w:tbl>
    <w:p w14:paraId="2E77BA20" w14:textId="77777777" w:rsidR="006F2933" w:rsidRDefault="006F2933" w:rsidP="006F2933">
      <w:pPr>
        <w:pStyle w:val="aff"/>
        <w:spacing w:line="240" w:lineRule="auto"/>
        <w:ind w:left="0" w:firstLine="709"/>
        <w:contextualSpacing/>
        <w:textAlignment w:val="top"/>
      </w:pPr>
    </w:p>
    <w:p w14:paraId="422C366A" w14:textId="77777777" w:rsidR="006F2933" w:rsidRPr="006200E2" w:rsidRDefault="006F2933" w:rsidP="006F2933">
      <w:pPr>
        <w:pStyle w:val="aff"/>
        <w:spacing w:line="240" w:lineRule="auto"/>
        <w:ind w:left="0" w:firstLine="709"/>
        <w:contextualSpacing/>
        <w:textAlignment w:val="top"/>
      </w:pPr>
      <w:r w:rsidRPr="006200E2">
        <w:t>Наряду с формированием запросов для получения значений ценообразующих факторов бюджетным Учреждением проводилась самостоятельная работа для получения данных значений. В качестве значения ценообразующих факторов с признаком «расстояние» рассчитывалось расстояние от населенного пункта, в котором находится объект оценки, до республиканского центра, автодорог и т.д. Для этих целей использовался сервис построения маршрута сайта Яндекс.карты (https://yandex.ru/maps).</w:t>
      </w:r>
    </w:p>
    <w:p w14:paraId="4947E616" w14:textId="06D923EE" w:rsidR="006F2933" w:rsidRPr="006D734C" w:rsidRDefault="006F2933" w:rsidP="00476797">
      <w:pPr>
        <w:rPr>
          <w:sz w:val="24"/>
          <w:szCs w:val="24"/>
        </w:rPr>
      </w:pPr>
      <w:r w:rsidRPr="006D734C">
        <w:rPr>
          <w:sz w:val="24"/>
          <w:szCs w:val="24"/>
        </w:rPr>
        <w:t xml:space="preserve">Учреждением </w:t>
      </w:r>
      <w:r w:rsidR="00476797" w:rsidRPr="006D734C">
        <w:rPr>
          <w:sz w:val="24"/>
          <w:szCs w:val="24"/>
        </w:rPr>
        <w:t xml:space="preserve">учтена информация </w:t>
      </w:r>
      <w:r w:rsidRPr="006D734C">
        <w:rPr>
          <w:sz w:val="24"/>
          <w:szCs w:val="24"/>
        </w:rPr>
        <w:t>об объектах недвижимости, кадастровая стоимость которых была установлена в размере рыночной стоимости</w:t>
      </w:r>
      <w:r w:rsidR="00476797" w:rsidRPr="006D734C">
        <w:rPr>
          <w:sz w:val="24"/>
          <w:szCs w:val="24"/>
        </w:rPr>
        <w:t xml:space="preserve"> по состоянию на 01.01.2026г.</w:t>
      </w:r>
      <w:r w:rsidRPr="006D734C">
        <w:rPr>
          <w:sz w:val="24"/>
          <w:szCs w:val="24"/>
        </w:rPr>
        <w:t xml:space="preserve"> </w:t>
      </w:r>
    </w:p>
    <w:p w14:paraId="0D51097C" w14:textId="3E684D42" w:rsidR="006F2933" w:rsidRPr="006D734C" w:rsidRDefault="006F2933" w:rsidP="006F2933">
      <w:pPr>
        <w:rPr>
          <w:sz w:val="24"/>
          <w:szCs w:val="24"/>
        </w:rPr>
      </w:pPr>
      <w:r w:rsidRPr="006D734C">
        <w:rPr>
          <w:sz w:val="24"/>
          <w:szCs w:val="24"/>
        </w:rPr>
        <w:t xml:space="preserve">Копии </w:t>
      </w:r>
      <w:r w:rsidR="00476797" w:rsidRPr="006D734C">
        <w:rPr>
          <w:sz w:val="24"/>
          <w:szCs w:val="24"/>
        </w:rPr>
        <w:t xml:space="preserve">решений об установлении кадастровой стоимости объекта недвижимости в </w:t>
      </w:r>
      <w:r w:rsidR="00476797" w:rsidRPr="00304E48">
        <w:rPr>
          <w:sz w:val="24"/>
          <w:szCs w:val="24"/>
        </w:rPr>
        <w:t>размере его рыночной стоимости,</w:t>
      </w:r>
      <w:r w:rsidRPr="00304E48">
        <w:rPr>
          <w:sz w:val="24"/>
          <w:szCs w:val="24"/>
        </w:rPr>
        <w:t xml:space="preserve"> представлены в Приложении </w:t>
      </w:r>
      <w:r w:rsidR="00476797" w:rsidRPr="00304E48">
        <w:rPr>
          <w:sz w:val="24"/>
          <w:szCs w:val="24"/>
        </w:rPr>
        <w:t>5</w:t>
      </w:r>
      <w:r w:rsidR="00765061" w:rsidRPr="00304E48">
        <w:rPr>
          <w:sz w:val="24"/>
          <w:szCs w:val="24"/>
        </w:rPr>
        <w:t xml:space="preserve">. </w:t>
      </w:r>
      <w:r w:rsidR="00476797" w:rsidRPr="00304E48">
        <w:rPr>
          <w:sz w:val="24"/>
          <w:szCs w:val="24"/>
        </w:rPr>
        <w:t>Сведения и материалы, содержащие информацию, доступ к которой ограничен/Решения</w:t>
      </w:r>
      <w:r w:rsidRPr="00304E48">
        <w:rPr>
          <w:sz w:val="24"/>
          <w:szCs w:val="24"/>
        </w:rPr>
        <w:t>.</w:t>
      </w:r>
    </w:p>
    <w:p w14:paraId="78E5A0B3" w14:textId="77777777" w:rsidR="006F2933" w:rsidRPr="006200E2" w:rsidRDefault="006F2933" w:rsidP="006F2933">
      <w:pPr>
        <w:rPr>
          <w:sz w:val="24"/>
          <w:szCs w:val="24"/>
        </w:rPr>
      </w:pPr>
      <w:r w:rsidRPr="006200E2">
        <w:rPr>
          <w:sz w:val="24"/>
          <w:szCs w:val="24"/>
        </w:rPr>
        <w:t>Также в рамках сбора информации об экономических, социальных, экологических и прочих факторах, оказывающих влияние на стоимость объектов недвижимости (информация о внешней среде объектов недвижимости) КЧРГБУ «Республиканский кадастровый центр» подготовлены и направлены запросы:</w:t>
      </w:r>
    </w:p>
    <w:p w14:paraId="36F07D3F" w14:textId="537DDB06" w:rsidR="006F2933" w:rsidRPr="006D734C" w:rsidRDefault="006F2933" w:rsidP="006F2933">
      <w:pPr>
        <w:pStyle w:val="aff"/>
        <w:contextualSpacing/>
        <w:textAlignment w:val="top"/>
      </w:pPr>
      <w:r w:rsidRPr="006D734C">
        <w:t>- В Северо-Кавказское межрегиональное управление Росприроднадзора – о предоставлении информации об экологических факторах в муниципальных образованиях районов и городов Карачаево-Черкесской Республики, которые могут оказать влияние на величину с</w:t>
      </w:r>
      <w:r w:rsidR="003A3DEF" w:rsidRPr="006D734C">
        <w:t xml:space="preserve">тоимости земельных участков (№ 62 от </w:t>
      </w:r>
      <w:r w:rsidRPr="006D734C">
        <w:t>1</w:t>
      </w:r>
      <w:r w:rsidR="003A3DEF" w:rsidRPr="006D734C">
        <w:t>6</w:t>
      </w:r>
      <w:r w:rsidRPr="006D734C">
        <w:t>.0</w:t>
      </w:r>
      <w:r w:rsidR="003A3DEF" w:rsidRPr="006D734C">
        <w:t>2</w:t>
      </w:r>
      <w:r w:rsidRPr="006D734C">
        <w:t>.202</w:t>
      </w:r>
      <w:r w:rsidR="003A3DEF" w:rsidRPr="006D734C">
        <w:t>6</w:t>
      </w:r>
      <w:r w:rsidRPr="006D734C">
        <w:t>). Получен ответ от 2</w:t>
      </w:r>
      <w:r w:rsidR="003A3DEF" w:rsidRPr="006D734C">
        <w:t>7</w:t>
      </w:r>
      <w:r w:rsidRPr="006D734C">
        <w:t>.0</w:t>
      </w:r>
      <w:r w:rsidR="003A3DEF" w:rsidRPr="006D734C">
        <w:t>2</w:t>
      </w:r>
      <w:r w:rsidRPr="006D734C">
        <w:t>.202</w:t>
      </w:r>
      <w:r w:rsidR="003A3DEF" w:rsidRPr="006D734C">
        <w:t>6</w:t>
      </w:r>
      <w:r w:rsidRPr="006D734C">
        <w:t xml:space="preserve"> №</w:t>
      </w:r>
      <w:r w:rsidR="003A3DEF" w:rsidRPr="006D734C">
        <w:t>01-16/1809</w:t>
      </w:r>
      <w:r w:rsidRPr="006D734C">
        <w:t>.</w:t>
      </w:r>
    </w:p>
    <w:p w14:paraId="4301A2DE" w14:textId="4418A67D" w:rsidR="006F2933" w:rsidRPr="006D734C" w:rsidRDefault="006F2933" w:rsidP="006F2933">
      <w:pPr>
        <w:pStyle w:val="aff"/>
        <w:contextualSpacing/>
        <w:textAlignment w:val="top"/>
      </w:pPr>
      <w:r w:rsidRPr="006D734C">
        <w:t>- В Главное управление Карачаево-Черкесской Республики по тарифам и ценам – о ценах на подключение к инженерным коммуникационным сетям (к электрическим сетям, к сетям водоснабжения и водоотведения, к газораспределительным сетям , к тепловым сетям) и показателях стоимости тарифов  1 куб. м природного газа, 1 куб. м водоснабжения и водоотведения, 1 кВт электроэнергии, 1 Гкал/ч теплоснабжения,  и вывоза ТБО на территории Карачаево-Черкесской республики в разрезе по муниципальным районам и образованиям за 20</w:t>
      </w:r>
      <w:r w:rsidR="002E21ED" w:rsidRPr="006D734C">
        <w:t>23</w:t>
      </w:r>
      <w:r w:rsidRPr="006D734C">
        <w:t>-202</w:t>
      </w:r>
      <w:r w:rsidR="002E21ED" w:rsidRPr="006D734C">
        <w:t>5гг. (от 22</w:t>
      </w:r>
      <w:r w:rsidRPr="006D734C">
        <w:t>.0</w:t>
      </w:r>
      <w:r w:rsidR="002E21ED" w:rsidRPr="006D734C">
        <w:t>1</w:t>
      </w:r>
      <w:r w:rsidRPr="006D734C">
        <w:t>.202</w:t>
      </w:r>
      <w:r w:rsidR="002E21ED" w:rsidRPr="006D734C">
        <w:t>6 №19)</w:t>
      </w:r>
      <w:r w:rsidRPr="006D734C">
        <w:t>. Получен ответ</w:t>
      </w:r>
      <w:r w:rsidR="002E21ED" w:rsidRPr="006D734C">
        <w:t xml:space="preserve"> от 27</w:t>
      </w:r>
      <w:r w:rsidRPr="006D734C">
        <w:t>.0</w:t>
      </w:r>
      <w:r w:rsidR="002E21ED" w:rsidRPr="006D734C">
        <w:t>1</w:t>
      </w:r>
      <w:r w:rsidRPr="006D734C">
        <w:t>.202</w:t>
      </w:r>
      <w:r w:rsidR="002E21ED" w:rsidRPr="006D734C">
        <w:t>6 №98</w:t>
      </w:r>
      <w:r w:rsidRPr="006D734C">
        <w:t>.</w:t>
      </w:r>
    </w:p>
    <w:p w14:paraId="2C6A5949" w14:textId="3A49E71B" w:rsidR="002E21ED" w:rsidRPr="006D734C" w:rsidRDefault="006F2933" w:rsidP="002E21ED">
      <w:pPr>
        <w:pStyle w:val="a8"/>
        <w:tabs>
          <w:tab w:val="left" w:pos="1134"/>
        </w:tabs>
        <w:ind w:left="0" w:firstLine="708"/>
        <w:rPr>
          <w:sz w:val="24"/>
          <w:szCs w:val="24"/>
        </w:rPr>
      </w:pPr>
      <w:r w:rsidRPr="006D734C">
        <w:rPr>
          <w:sz w:val="24"/>
          <w:szCs w:val="24"/>
        </w:rPr>
        <w:t xml:space="preserve">- В Отделение - Национальный банк по Карачаево-Черкесской Республике Южного </w:t>
      </w:r>
      <w:r w:rsidR="00CE0050">
        <w:rPr>
          <w:sz w:val="24"/>
          <w:szCs w:val="24"/>
        </w:rPr>
        <w:t>главн</w:t>
      </w:r>
      <w:r w:rsidR="00CE0050" w:rsidRPr="006D734C">
        <w:rPr>
          <w:sz w:val="24"/>
          <w:szCs w:val="24"/>
        </w:rPr>
        <w:t>ого</w:t>
      </w:r>
      <w:r w:rsidRPr="006D734C">
        <w:rPr>
          <w:sz w:val="24"/>
          <w:szCs w:val="24"/>
        </w:rPr>
        <w:t xml:space="preserve"> управления Центрального банка Российской Федерации – о предоставлении информации об особенностях кредитования рынка недвижимости Карачаево-Черкесской Республики, его финансовых показателях от 2</w:t>
      </w:r>
      <w:r w:rsidR="002E21ED" w:rsidRPr="006D734C">
        <w:rPr>
          <w:sz w:val="24"/>
          <w:szCs w:val="24"/>
        </w:rPr>
        <w:t>3</w:t>
      </w:r>
      <w:r w:rsidRPr="006D734C">
        <w:rPr>
          <w:sz w:val="24"/>
          <w:szCs w:val="24"/>
        </w:rPr>
        <w:t>.0</w:t>
      </w:r>
      <w:r w:rsidR="002E21ED" w:rsidRPr="006D734C">
        <w:rPr>
          <w:sz w:val="24"/>
          <w:szCs w:val="24"/>
        </w:rPr>
        <w:t>1.2026 №22 и от 28.01.2026 №36</w:t>
      </w:r>
      <w:r w:rsidRPr="006D734C">
        <w:rPr>
          <w:color w:val="FF0000"/>
          <w:sz w:val="24"/>
          <w:szCs w:val="24"/>
        </w:rPr>
        <w:t>.</w:t>
      </w:r>
      <w:r w:rsidRPr="006D734C">
        <w:rPr>
          <w:sz w:val="24"/>
          <w:szCs w:val="24"/>
        </w:rPr>
        <w:t xml:space="preserve"> Получен ответ от 0</w:t>
      </w:r>
      <w:r w:rsidR="002E21ED" w:rsidRPr="006D734C">
        <w:rPr>
          <w:sz w:val="24"/>
          <w:szCs w:val="24"/>
        </w:rPr>
        <w:t>3</w:t>
      </w:r>
      <w:r w:rsidRPr="006D734C">
        <w:rPr>
          <w:sz w:val="24"/>
          <w:szCs w:val="24"/>
        </w:rPr>
        <w:t>.0</w:t>
      </w:r>
      <w:r w:rsidR="002E21ED" w:rsidRPr="006D734C">
        <w:rPr>
          <w:sz w:val="24"/>
          <w:szCs w:val="24"/>
        </w:rPr>
        <w:t>2</w:t>
      </w:r>
      <w:r w:rsidRPr="006D734C">
        <w:rPr>
          <w:sz w:val="24"/>
          <w:szCs w:val="24"/>
        </w:rPr>
        <w:t>.202</w:t>
      </w:r>
      <w:r w:rsidR="002E21ED" w:rsidRPr="006D734C">
        <w:rPr>
          <w:sz w:val="24"/>
          <w:szCs w:val="24"/>
        </w:rPr>
        <w:t>6 №Т-391-4</w:t>
      </w:r>
      <w:r w:rsidRPr="006D734C">
        <w:rPr>
          <w:sz w:val="24"/>
          <w:szCs w:val="24"/>
        </w:rPr>
        <w:t>/</w:t>
      </w:r>
      <w:r w:rsidR="002E21ED" w:rsidRPr="006D734C">
        <w:rPr>
          <w:sz w:val="24"/>
          <w:szCs w:val="24"/>
        </w:rPr>
        <w:t>139</w:t>
      </w:r>
      <w:r w:rsidRPr="006D734C">
        <w:rPr>
          <w:sz w:val="24"/>
          <w:szCs w:val="24"/>
        </w:rPr>
        <w:t>.</w:t>
      </w:r>
    </w:p>
    <w:p w14:paraId="06DF2AE7" w14:textId="79E05770" w:rsidR="006F2933" w:rsidRPr="006D734C" w:rsidRDefault="006F2933" w:rsidP="002E21ED">
      <w:pPr>
        <w:pStyle w:val="a8"/>
        <w:tabs>
          <w:tab w:val="left" w:pos="1134"/>
        </w:tabs>
        <w:ind w:left="0" w:firstLine="708"/>
        <w:rPr>
          <w:sz w:val="24"/>
          <w:szCs w:val="24"/>
        </w:rPr>
      </w:pPr>
      <w:r w:rsidRPr="006D734C">
        <w:rPr>
          <w:sz w:val="24"/>
          <w:szCs w:val="24"/>
        </w:rPr>
        <w:t>- Главам администраций муниципальных образований – о предоставлении актуальных на 01.01.202</w:t>
      </w:r>
      <w:r w:rsidR="002E21ED" w:rsidRPr="006D734C">
        <w:rPr>
          <w:sz w:val="24"/>
          <w:szCs w:val="24"/>
        </w:rPr>
        <w:t>6</w:t>
      </w:r>
      <w:r w:rsidRPr="006D734C">
        <w:rPr>
          <w:sz w:val="24"/>
          <w:szCs w:val="24"/>
        </w:rPr>
        <w:t xml:space="preserve"> правил землепользования и застройки (</w:t>
      </w:r>
      <w:r w:rsidR="002E21ED" w:rsidRPr="006D734C">
        <w:rPr>
          <w:sz w:val="24"/>
          <w:szCs w:val="24"/>
        </w:rPr>
        <w:t>от 30.01.2026 г. № 49, от 30.01.2026 г. № 48, от 30.01.2026 г. № 46, от 30.01.2026 г. № 44, от 30.01.2026 г. № 43, от 30.01.2026 г. № 42, 30.01.2026 г. № 41, от 30.01.2026 г. № 40, от 30.01.2026 г. № 38, от 30.01.2026 г. № 39, от 30.01.2026 № 47, от 30.01.2026 г. № 45</w:t>
      </w:r>
      <w:r w:rsidRPr="006D734C">
        <w:rPr>
          <w:sz w:val="24"/>
          <w:szCs w:val="24"/>
        </w:rPr>
        <w:t xml:space="preserve">). Получены ответы от ряда СМО: от </w:t>
      </w:r>
      <w:r w:rsidR="002E21ED" w:rsidRPr="006D734C">
        <w:rPr>
          <w:sz w:val="24"/>
          <w:szCs w:val="24"/>
        </w:rPr>
        <w:t>10.02</w:t>
      </w:r>
      <w:r w:rsidRPr="006D734C">
        <w:rPr>
          <w:sz w:val="24"/>
          <w:szCs w:val="24"/>
        </w:rPr>
        <w:t>.202</w:t>
      </w:r>
      <w:r w:rsidR="002E21ED" w:rsidRPr="006D734C">
        <w:rPr>
          <w:sz w:val="24"/>
          <w:szCs w:val="24"/>
        </w:rPr>
        <w:t>6</w:t>
      </w:r>
      <w:r w:rsidRPr="006D734C">
        <w:rPr>
          <w:sz w:val="24"/>
          <w:szCs w:val="24"/>
        </w:rPr>
        <w:t xml:space="preserve"> №</w:t>
      </w:r>
      <w:r w:rsidR="002E21ED" w:rsidRPr="006D734C">
        <w:rPr>
          <w:sz w:val="24"/>
          <w:szCs w:val="24"/>
        </w:rPr>
        <w:t>458</w:t>
      </w:r>
      <w:r w:rsidRPr="006D734C">
        <w:rPr>
          <w:sz w:val="24"/>
          <w:szCs w:val="24"/>
        </w:rPr>
        <w:t xml:space="preserve">, от </w:t>
      </w:r>
      <w:r w:rsidR="002E21ED" w:rsidRPr="006D734C">
        <w:rPr>
          <w:sz w:val="24"/>
          <w:szCs w:val="24"/>
        </w:rPr>
        <w:t>05</w:t>
      </w:r>
      <w:r w:rsidRPr="006D734C">
        <w:rPr>
          <w:sz w:val="24"/>
          <w:szCs w:val="24"/>
        </w:rPr>
        <w:t>.0</w:t>
      </w:r>
      <w:r w:rsidR="002E21ED" w:rsidRPr="006D734C">
        <w:rPr>
          <w:sz w:val="24"/>
          <w:szCs w:val="24"/>
        </w:rPr>
        <w:t>2</w:t>
      </w:r>
      <w:r w:rsidRPr="006D734C">
        <w:rPr>
          <w:sz w:val="24"/>
          <w:szCs w:val="24"/>
        </w:rPr>
        <w:t>.202</w:t>
      </w:r>
      <w:r w:rsidR="002E21ED" w:rsidRPr="006D734C">
        <w:rPr>
          <w:sz w:val="24"/>
          <w:szCs w:val="24"/>
        </w:rPr>
        <w:t>6 №258</w:t>
      </w:r>
      <w:r w:rsidRPr="006D734C">
        <w:rPr>
          <w:sz w:val="24"/>
          <w:szCs w:val="24"/>
        </w:rPr>
        <w:t xml:space="preserve">, от </w:t>
      </w:r>
      <w:r w:rsidR="002E21ED" w:rsidRPr="006D734C">
        <w:rPr>
          <w:sz w:val="24"/>
          <w:szCs w:val="24"/>
        </w:rPr>
        <w:t>24</w:t>
      </w:r>
      <w:r w:rsidRPr="006D734C">
        <w:rPr>
          <w:sz w:val="24"/>
          <w:szCs w:val="24"/>
        </w:rPr>
        <w:t>.0</w:t>
      </w:r>
      <w:r w:rsidR="002E21ED" w:rsidRPr="006D734C">
        <w:rPr>
          <w:sz w:val="24"/>
          <w:szCs w:val="24"/>
        </w:rPr>
        <w:t>2</w:t>
      </w:r>
      <w:r w:rsidRPr="006D734C">
        <w:rPr>
          <w:sz w:val="24"/>
          <w:szCs w:val="24"/>
        </w:rPr>
        <w:t>.202</w:t>
      </w:r>
      <w:r w:rsidR="002E21ED" w:rsidRPr="006D734C">
        <w:rPr>
          <w:sz w:val="24"/>
          <w:szCs w:val="24"/>
        </w:rPr>
        <w:t>6</w:t>
      </w:r>
      <w:r w:rsidRPr="006D734C">
        <w:rPr>
          <w:sz w:val="24"/>
          <w:szCs w:val="24"/>
        </w:rPr>
        <w:t xml:space="preserve"> №</w:t>
      </w:r>
      <w:r w:rsidR="002E21ED" w:rsidRPr="006D734C">
        <w:rPr>
          <w:sz w:val="24"/>
          <w:szCs w:val="24"/>
        </w:rPr>
        <w:t>157</w:t>
      </w:r>
      <w:r w:rsidRPr="006D734C">
        <w:rPr>
          <w:sz w:val="24"/>
          <w:szCs w:val="24"/>
        </w:rPr>
        <w:t xml:space="preserve">, от </w:t>
      </w:r>
      <w:r w:rsidR="002E21ED" w:rsidRPr="006D734C">
        <w:rPr>
          <w:sz w:val="24"/>
          <w:szCs w:val="24"/>
        </w:rPr>
        <w:t>30</w:t>
      </w:r>
      <w:r w:rsidRPr="006D734C">
        <w:rPr>
          <w:sz w:val="24"/>
          <w:szCs w:val="24"/>
        </w:rPr>
        <w:t>.04.202</w:t>
      </w:r>
      <w:r w:rsidR="002E21ED" w:rsidRPr="006D734C">
        <w:rPr>
          <w:sz w:val="24"/>
          <w:szCs w:val="24"/>
        </w:rPr>
        <w:t>6</w:t>
      </w:r>
      <w:r w:rsidRPr="006D734C">
        <w:rPr>
          <w:sz w:val="24"/>
          <w:szCs w:val="24"/>
        </w:rPr>
        <w:t xml:space="preserve"> №</w:t>
      </w:r>
      <w:r w:rsidR="002E21ED" w:rsidRPr="006D734C">
        <w:rPr>
          <w:sz w:val="24"/>
          <w:szCs w:val="24"/>
        </w:rPr>
        <w:t>1155-03, от 11</w:t>
      </w:r>
      <w:r w:rsidRPr="006D734C">
        <w:rPr>
          <w:sz w:val="24"/>
          <w:szCs w:val="24"/>
        </w:rPr>
        <w:t>.0</w:t>
      </w:r>
      <w:r w:rsidR="002E21ED" w:rsidRPr="006D734C">
        <w:rPr>
          <w:sz w:val="24"/>
          <w:szCs w:val="24"/>
        </w:rPr>
        <w:t>2</w:t>
      </w:r>
      <w:r w:rsidRPr="006D734C">
        <w:rPr>
          <w:sz w:val="24"/>
          <w:szCs w:val="24"/>
        </w:rPr>
        <w:t>.202</w:t>
      </w:r>
      <w:r w:rsidR="002E21ED" w:rsidRPr="006D734C">
        <w:rPr>
          <w:sz w:val="24"/>
          <w:szCs w:val="24"/>
        </w:rPr>
        <w:t>6</w:t>
      </w:r>
      <w:r w:rsidR="00F76C50" w:rsidRPr="006D734C">
        <w:rPr>
          <w:sz w:val="24"/>
          <w:szCs w:val="24"/>
        </w:rPr>
        <w:t xml:space="preserve"> №312/01-0123</w:t>
      </w:r>
      <w:r w:rsidRPr="006D734C">
        <w:rPr>
          <w:sz w:val="24"/>
          <w:szCs w:val="24"/>
        </w:rPr>
        <w:t xml:space="preserve">, от </w:t>
      </w:r>
      <w:r w:rsidR="00F76C50" w:rsidRPr="006D734C">
        <w:rPr>
          <w:sz w:val="24"/>
          <w:szCs w:val="24"/>
        </w:rPr>
        <w:t>05</w:t>
      </w:r>
      <w:r w:rsidRPr="006D734C">
        <w:rPr>
          <w:sz w:val="24"/>
          <w:szCs w:val="24"/>
        </w:rPr>
        <w:t>.0</w:t>
      </w:r>
      <w:r w:rsidR="00F76C50" w:rsidRPr="006D734C">
        <w:rPr>
          <w:sz w:val="24"/>
          <w:szCs w:val="24"/>
        </w:rPr>
        <w:t>2</w:t>
      </w:r>
      <w:r w:rsidRPr="006D734C">
        <w:rPr>
          <w:sz w:val="24"/>
          <w:szCs w:val="24"/>
        </w:rPr>
        <w:t>.202</w:t>
      </w:r>
      <w:r w:rsidR="00F76C50" w:rsidRPr="006D734C">
        <w:rPr>
          <w:sz w:val="24"/>
          <w:szCs w:val="24"/>
        </w:rPr>
        <w:t>6</w:t>
      </w:r>
      <w:r w:rsidRPr="006D734C">
        <w:rPr>
          <w:sz w:val="24"/>
          <w:szCs w:val="24"/>
        </w:rPr>
        <w:t xml:space="preserve"> №</w:t>
      </w:r>
      <w:r w:rsidR="00F76C50" w:rsidRPr="006D734C">
        <w:rPr>
          <w:sz w:val="24"/>
          <w:szCs w:val="24"/>
        </w:rPr>
        <w:t>01-</w:t>
      </w:r>
      <w:r w:rsidRPr="006D734C">
        <w:rPr>
          <w:sz w:val="24"/>
          <w:szCs w:val="24"/>
        </w:rPr>
        <w:t>4</w:t>
      </w:r>
      <w:r w:rsidR="00F76C50" w:rsidRPr="006D734C">
        <w:rPr>
          <w:sz w:val="24"/>
          <w:szCs w:val="24"/>
        </w:rPr>
        <w:t>0</w:t>
      </w:r>
      <w:r w:rsidRPr="006D734C">
        <w:rPr>
          <w:sz w:val="24"/>
          <w:szCs w:val="24"/>
        </w:rPr>
        <w:t xml:space="preserve">0, от </w:t>
      </w:r>
      <w:r w:rsidR="00F76C50" w:rsidRPr="006D734C">
        <w:rPr>
          <w:sz w:val="24"/>
          <w:szCs w:val="24"/>
        </w:rPr>
        <w:t>16</w:t>
      </w:r>
      <w:r w:rsidRPr="006D734C">
        <w:rPr>
          <w:sz w:val="24"/>
          <w:szCs w:val="24"/>
        </w:rPr>
        <w:t>.0</w:t>
      </w:r>
      <w:r w:rsidR="00F76C50" w:rsidRPr="006D734C">
        <w:rPr>
          <w:sz w:val="24"/>
          <w:szCs w:val="24"/>
        </w:rPr>
        <w:t>2</w:t>
      </w:r>
      <w:r w:rsidRPr="006D734C">
        <w:rPr>
          <w:sz w:val="24"/>
          <w:szCs w:val="24"/>
        </w:rPr>
        <w:t>.202</w:t>
      </w:r>
      <w:r w:rsidR="00F76C50" w:rsidRPr="006D734C">
        <w:rPr>
          <w:sz w:val="24"/>
          <w:szCs w:val="24"/>
        </w:rPr>
        <w:t>6 №736</w:t>
      </w:r>
      <w:r w:rsidRPr="006D734C">
        <w:rPr>
          <w:sz w:val="24"/>
          <w:szCs w:val="24"/>
        </w:rPr>
        <w:t xml:space="preserve">, от </w:t>
      </w:r>
      <w:r w:rsidR="00F76C50" w:rsidRPr="006D734C">
        <w:rPr>
          <w:sz w:val="24"/>
          <w:szCs w:val="24"/>
        </w:rPr>
        <w:t>19</w:t>
      </w:r>
      <w:r w:rsidRPr="006D734C">
        <w:rPr>
          <w:sz w:val="24"/>
          <w:szCs w:val="24"/>
        </w:rPr>
        <w:t>.0</w:t>
      </w:r>
      <w:r w:rsidR="00F76C50" w:rsidRPr="006D734C">
        <w:rPr>
          <w:sz w:val="24"/>
          <w:szCs w:val="24"/>
        </w:rPr>
        <w:t>2</w:t>
      </w:r>
      <w:r w:rsidRPr="006D734C">
        <w:rPr>
          <w:sz w:val="24"/>
          <w:szCs w:val="24"/>
        </w:rPr>
        <w:t>.202</w:t>
      </w:r>
      <w:r w:rsidR="00F76C50" w:rsidRPr="006D734C">
        <w:rPr>
          <w:sz w:val="24"/>
          <w:szCs w:val="24"/>
        </w:rPr>
        <w:t>6</w:t>
      </w:r>
      <w:r w:rsidRPr="006D734C">
        <w:rPr>
          <w:sz w:val="24"/>
          <w:szCs w:val="24"/>
        </w:rPr>
        <w:t xml:space="preserve"> №1</w:t>
      </w:r>
      <w:r w:rsidR="00F76C50" w:rsidRPr="006D734C">
        <w:rPr>
          <w:sz w:val="24"/>
          <w:szCs w:val="24"/>
        </w:rPr>
        <w:t>19</w:t>
      </w:r>
      <w:r w:rsidRPr="006D734C">
        <w:rPr>
          <w:sz w:val="24"/>
          <w:szCs w:val="24"/>
        </w:rPr>
        <w:t>, от 0</w:t>
      </w:r>
      <w:r w:rsidR="00F76C50" w:rsidRPr="006D734C">
        <w:rPr>
          <w:sz w:val="24"/>
          <w:szCs w:val="24"/>
        </w:rPr>
        <w:t>3</w:t>
      </w:r>
      <w:r w:rsidRPr="006D734C">
        <w:rPr>
          <w:sz w:val="24"/>
          <w:szCs w:val="24"/>
        </w:rPr>
        <w:t>.03.202</w:t>
      </w:r>
      <w:r w:rsidR="00F76C50" w:rsidRPr="006D734C">
        <w:rPr>
          <w:sz w:val="24"/>
          <w:szCs w:val="24"/>
        </w:rPr>
        <w:t>6</w:t>
      </w:r>
      <w:r w:rsidRPr="006D734C">
        <w:rPr>
          <w:sz w:val="24"/>
          <w:szCs w:val="24"/>
        </w:rPr>
        <w:t xml:space="preserve"> №</w:t>
      </w:r>
      <w:r w:rsidR="00F76C50" w:rsidRPr="006D734C">
        <w:rPr>
          <w:sz w:val="24"/>
          <w:szCs w:val="24"/>
        </w:rPr>
        <w:t>1-378, от 13.02.2026 №705, от 02.02.2026 №281</w:t>
      </w:r>
      <w:r w:rsidRPr="006D734C">
        <w:rPr>
          <w:sz w:val="24"/>
          <w:szCs w:val="24"/>
        </w:rPr>
        <w:t>.</w:t>
      </w:r>
    </w:p>
    <w:p w14:paraId="3D318918" w14:textId="77777777" w:rsidR="00BC0E7D" w:rsidRPr="006D734C" w:rsidRDefault="00BC0E7D" w:rsidP="006F2933">
      <w:pPr>
        <w:pStyle w:val="a8"/>
        <w:tabs>
          <w:tab w:val="left" w:pos="1134"/>
        </w:tabs>
        <w:ind w:left="0" w:firstLine="708"/>
        <w:rPr>
          <w:sz w:val="24"/>
          <w:szCs w:val="24"/>
        </w:rPr>
      </w:pPr>
    </w:p>
    <w:p w14:paraId="7E8D8CBD" w14:textId="77777777" w:rsidR="00BC0E7D" w:rsidRPr="006D734C" w:rsidRDefault="00BC0E7D" w:rsidP="00BC0E7D">
      <w:pPr>
        <w:pStyle w:val="a8"/>
        <w:tabs>
          <w:tab w:val="left" w:pos="1134"/>
        </w:tabs>
        <w:ind w:left="0" w:firstLine="708"/>
        <w:rPr>
          <w:sz w:val="24"/>
          <w:szCs w:val="24"/>
        </w:rPr>
      </w:pPr>
      <w:r w:rsidRPr="006D734C">
        <w:rPr>
          <w:sz w:val="24"/>
          <w:szCs w:val="24"/>
        </w:rPr>
        <w:t xml:space="preserve">- В Министерство сельского хозяйства Карачаево-Черкесской Республике- о предоставлении информации о стоимости затрат в Карачаево-Черкесской Республике на обработку (от 23.12.2025 №295). Получен ответ от 20.02.2026 №1313-02/1. </w:t>
      </w:r>
    </w:p>
    <w:p w14:paraId="3A7D9C29" w14:textId="7D792950" w:rsidR="006F2933" w:rsidRPr="006D734C" w:rsidRDefault="006F2933" w:rsidP="006F2933">
      <w:pPr>
        <w:pStyle w:val="a8"/>
        <w:tabs>
          <w:tab w:val="left" w:pos="1134"/>
        </w:tabs>
        <w:ind w:left="0" w:firstLine="708"/>
        <w:rPr>
          <w:sz w:val="24"/>
          <w:szCs w:val="24"/>
        </w:rPr>
      </w:pPr>
      <w:r w:rsidRPr="006D734C">
        <w:rPr>
          <w:sz w:val="24"/>
          <w:szCs w:val="24"/>
        </w:rPr>
        <w:t xml:space="preserve">- В Министерство сельского хозяйства Карачаево-Черкесской Республике- о предоставлении информации о </w:t>
      </w:r>
      <w:r w:rsidR="00BC0E7D" w:rsidRPr="006D734C">
        <w:rPr>
          <w:sz w:val="24"/>
          <w:szCs w:val="24"/>
        </w:rPr>
        <w:t>среднегодовых ценах реализации сельскохозяйственных культур и органического удобрения в Карачаево-Черкесской Республике (от 10</w:t>
      </w:r>
      <w:r w:rsidRPr="006D734C">
        <w:rPr>
          <w:sz w:val="24"/>
          <w:szCs w:val="24"/>
        </w:rPr>
        <w:t>.03.202</w:t>
      </w:r>
      <w:r w:rsidR="00BC0E7D" w:rsidRPr="006D734C">
        <w:rPr>
          <w:sz w:val="24"/>
          <w:szCs w:val="24"/>
        </w:rPr>
        <w:t>6 №76). Получен ответ от 26</w:t>
      </w:r>
      <w:r w:rsidRPr="006D734C">
        <w:rPr>
          <w:sz w:val="24"/>
          <w:szCs w:val="24"/>
        </w:rPr>
        <w:t>.0</w:t>
      </w:r>
      <w:r w:rsidR="00BC0E7D" w:rsidRPr="006D734C">
        <w:rPr>
          <w:sz w:val="24"/>
          <w:szCs w:val="24"/>
        </w:rPr>
        <w:t>3</w:t>
      </w:r>
      <w:r w:rsidRPr="006D734C">
        <w:rPr>
          <w:sz w:val="24"/>
          <w:szCs w:val="24"/>
        </w:rPr>
        <w:t>.202</w:t>
      </w:r>
      <w:r w:rsidR="00BC0E7D" w:rsidRPr="006D734C">
        <w:rPr>
          <w:sz w:val="24"/>
          <w:szCs w:val="24"/>
        </w:rPr>
        <w:t>6</w:t>
      </w:r>
      <w:r w:rsidRPr="006D734C">
        <w:rPr>
          <w:sz w:val="24"/>
          <w:szCs w:val="24"/>
        </w:rPr>
        <w:t xml:space="preserve"> №</w:t>
      </w:r>
      <w:r w:rsidR="00BC0E7D" w:rsidRPr="006D734C">
        <w:rPr>
          <w:sz w:val="24"/>
          <w:szCs w:val="24"/>
        </w:rPr>
        <w:t>2551</w:t>
      </w:r>
      <w:r w:rsidRPr="006D734C">
        <w:rPr>
          <w:sz w:val="24"/>
          <w:szCs w:val="24"/>
        </w:rPr>
        <w:t>-02/1.</w:t>
      </w:r>
    </w:p>
    <w:p w14:paraId="7FDCAC3B" w14:textId="4BB2EA37" w:rsidR="006F2933" w:rsidRPr="006D734C" w:rsidRDefault="006F2933" w:rsidP="006F2933">
      <w:pPr>
        <w:ind w:firstLine="708"/>
        <w:rPr>
          <w:sz w:val="24"/>
          <w:szCs w:val="24"/>
        </w:rPr>
      </w:pPr>
      <w:r w:rsidRPr="006D734C">
        <w:rPr>
          <w:sz w:val="24"/>
          <w:szCs w:val="24"/>
        </w:rPr>
        <w:t>- В Минприроды - о предоставлении актуальных на 01.01.202</w:t>
      </w:r>
      <w:r w:rsidR="00D932C1" w:rsidRPr="006D734C">
        <w:rPr>
          <w:sz w:val="24"/>
          <w:szCs w:val="24"/>
        </w:rPr>
        <w:t xml:space="preserve">6 материалов лесоустройства, аукционов (от </w:t>
      </w:r>
      <w:r w:rsidRPr="006D734C">
        <w:rPr>
          <w:sz w:val="24"/>
          <w:szCs w:val="24"/>
        </w:rPr>
        <w:t>1</w:t>
      </w:r>
      <w:r w:rsidR="00D932C1" w:rsidRPr="006D734C">
        <w:rPr>
          <w:sz w:val="24"/>
          <w:szCs w:val="24"/>
        </w:rPr>
        <w:t>6</w:t>
      </w:r>
      <w:r w:rsidRPr="006D734C">
        <w:rPr>
          <w:sz w:val="24"/>
          <w:szCs w:val="24"/>
        </w:rPr>
        <w:t>.0</w:t>
      </w:r>
      <w:r w:rsidR="00D932C1" w:rsidRPr="006D734C">
        <w:rPr>
          <w:sz w:val="24"/>
          <w:szCs w:val="24"/>
        </w:rPr>
        <w:t>1.2026 №3 и от 15.04.2026 №111</w:t>
      </w:r>
      <w:r w:rsidRPr="006D734C">
        <w:rPr>
          <w:sz w:val="24"/>
          <w:szCs w:val="24"/>
        </w:rPr>
        <w:t>). Получен ответ</w:t>
      </w:r>
      <w:r w:rsidRPr="006D734C">
        <w:rPr>
          <w:sz w:val="24"/>
          <w:szCs w:val="24"/>
        </w:rPr>
        <w:tab/>
        <w:t xml:space="preserve">от </w:t>
      </w:r>
      <w:r w:rsidR="00D932C1" w:rsidRPr="006D734C">
        <w:rPr>
          <w:sz w:val="24"/>
          <w:szCs w:val="24"/>
        </w:rPr>
        <w:t>03.03.2026 №1093</w:t>
      </w:r>
      <w:r w:rsidRPr="006D734C">
        <w:rPr>
          <w:sz w:val="24"/>
          <w:szCs w:val="24"/>
        </w:rPr>
        <w:t>/ОЛ</w:t>
      </w:r>
      <w:r w:rsidR="00D932C1" w:rsidRPr="006D734C">
        <w:rPr>
          <w:sz w:val="24"/>
          <w:szCs w:val="24"/>
        </w:rPr>
        <w:t xml:space="preserve"> и от 21.04.2026 №2187/ОЛ</w:t>
      </w:r>
      <w:r w:rsidRPr="006D734C">
        <w:rPr>
          <w:sz w:val="24"/>
          <w:szCs w:val="24"/>
        </w:rPr>
        <w:t>.</w:t>
      </w:r>
    </w:p>
    <w:p w14:paraId="4FE7AC72" w14:textId="630B499F" w:rsidR="006F2933" w:rsidRPr="006D734C" w:rsidRDefault="006F2933" w:rsidP="006F2933">
      <w:pPr>
        <w:pStyle w:val="a8"/>
        <w:tabs>
          <w:tab w:val="left" w:pos="1134"/>
        </w:tabs>
        <w:ind w:left="0" w:firstLine="708"/>
        <w:rPr>
          <w:color w:val="FF0000"/>
          <w:sz w:val="24"/>
          <w:szCs w:val="24"/>
        </w:rPr>
      </w:pPr>
      <w:r w:rsidRPr="006D734C">
        <w:rPr>
          <w:sz w:val="24"/>
          <w:szCs w:val="24"/>
        </w:rPr>
        <w:t>- В Управление Росреестра по Карачаево-Черкесской Республике – о предоставлении информации о фактах поступления в управление почвенных карт и почвенных очерков, полученных в результате проведения землеустройства, для включения в Государственный форд данных</w:t>
      </w:r>
      <w:r w:rsidRPr="006D734C">
        <w:rPr>
          <w:sz w:val="24"/>
          <w:szCs w:val="24"/>
        </w:rPr>
        <w:tab/>
        <w:t>(</w:t>
      </w:r>
      <w:r w:rsidR="0062524D" w:rsidRPr="006D734C">
        <w:rPr>
          <w:sz w:val="24"/>
          <w:szCs w:val="24"/>
        </w:rPr>
        <w:t>от 01</w:t>
      </w:r>
      <w:r w:rsidRPr="006D734C">
        <w:rPr>
          <w:sz w:val="24"/>
          <w:szCs w:val="24"/>
        </w:rPr>
        <w:t>.0</w:t>
      </w:r>
      <w:r w:rsidR="0062524D" w:rsidRPr="006D734C">
        <w:rPr>
          <w:sz w:val="24"/>
          <w:szCs w:val="24"/>
        </w:rPr>
        <w:t>4</w:t>
      </w:r>
      <w:r w:rsidRPr="006D734C">
        <w:rPr>
          <w:sz w:val="24"/>
          <w:szCs w:val="24"/>
        </w:rPr>
        <w:t>.202</w:t>
      </w:r>
      <w:r w:rsidR="0062524D" w:rsidRPr="006D734C">
        <w:rPr>
          <w:sz w:val="24"/>
          <w:szCs w:val="24"/>
        </w:rPr>
        <w:t>5 №85</w:t>
      </w:r>
      <w:r w:rsidRPr="006D734C">
        <w:rPr>
          <w:sz w:val="24"/>
          <w:szCs w:val="24"/>
        </w:rPr>
        <w:t>). Получен ответ от 1</w:t>
      </w:r>
      <w:r w:rsidR="0062524D" w:rsidRPr="006D734C">
        <w:rPr>
          <w:sz w:val="24"/>
          <w:szCs w:val="24"/>
        </w:rPr>
        <w:t>5</w:t>
      </w:r>
      <w:r w:rsidRPr="006D734C">
        <w:rPr>
          <w:sz w:val="24"/>
          <w:szCs w:val="24"/>
        </w:rPr>
        <w:t>.0</w:t>
      </w:r>
      <w:r w:rsidR="0062524D" w:rsidRPr="006D734C">
        <w:rPr>
          <w:sz w:val="24"/>
          <w:szCs w:val="24"/>
        </w:rPr>
        <w:t>4</w:t>
      </w:r>
      <w:r w:rsidRPr="006D734C">
        <w:rPr>
          <w:sz w:val="24"/>
          <w:szCs w:val="24"/>
        </w:rPr>
        <w:t>.202</w:t>
      </w:r>
      <w:r w:rsidR="0062524D" w:rsidRPr="006D734C">
        <w:rPr>
          <w:sz w:val="24"/>
          <w:szCs w:val="24"/>
        </w:rPr>
        <w:t>5</w:t>
      </w:r>
      <w:r w:rsidRPr="006D734C">
        <w:rPr>
          <w:sz w:val="24"/>
          <w:szCs w:val="24"/>
        </w:rPr>
        <w:t xml:space="preserve"> №ИСХ/01</w:t>
      </w:r>
      <w:r w:rsidR="0062524D" w:rsidRPr="006D734C">
        <w:rPr>
          <w:sz w:val="24"/>
          <w:szCs w:val="24"/>
        </w:rPr>
        <w:t>531</w:t>
      </w:r>
      <w:r w:rsidRPr="006D734C">
        <w:rPr>
          <w:sz w:val="24"/>
          <w:szCs w:val="24"/>
        </w:rPr>
        <w:t>/2</w:t>
      </w:r>
      <w:r w:rsidR="0062524D" w:rsidRPr="006D734C">
        <w:rPr>
          <w:sz w:val="24"/>
          <w:szCs w:val="24"/>
        </w:rPr>
        <w:t>5</w:t>
      </w:r>
      <w:r w:rsidRPr="006D734C">
        <w:rPr>
          <w:sz w:val="24"/>
          <w:szCs w:val="24"/>
        </w:rPr>
        <w:t>.</w:t>
      </w:r>
    </w:p>
    <w:p w14:paraId="1EF4BFC9" w14:textId="629D7994" w:rsidR="0062524D" w:rsidRPr="006D734C" w:rsidRDefault="0062524D" w:rsidP="006F2933">
      <w:pPr>
        <w:ind w:firstLine="708"/>
        <w:rPr>
          <w:sz w:val="24"/>
          <w:szCs w:val="24"/>
        </w:rPr>
      </w:pPr>
      <w:r w:rsidRPr="006D734C">
        <w:rPr>
          <w:sz w:val="24"/>
          <w:szCs w:val="24"/>
        </w:rPr>
        <w:t>- В филиал ППК «Роскадастра» по Карачаево-Черкесской Республике – о предоставлении информации о фактах поступления в управление почвенных карт и почвенных очерков, полученных в результате проведения землеустройства, для включения в Государственный форд данных</w:t>
      </w:r>
      <w:r w:rsidRPr="006D734C">
        <w:rPr>
          <w:sz w:val="24"/>
          <w:szCs w:val="24"/>
        </w:rPr>
        <w:tab/>
        <w:t>(от 05.09.2025 №194). Получен ответ от 11.09.2025 №ИСХ/5163/25.</w:t>
      </w:r>
    </w:p>
    <w:p w14:paraId="05CF7513" w14:textId="3DED6D9D" w:rsidR="006F2933" w:rsidRPr="006D734C" w:rsidRDefault="006F2933" w:rsidP="006F2933">
      <w:pPr>
        <w:ind w:firstLine="708"/>
        <w:rPr>
          <w:sz w:val="24"/>
          <w:szCs w:val="24"/>
        </w:rPr>
      </w:pPr>
      <w:r w:rsidRPr="006D734C">
        <w:rPr>
          <w:sz w:val="24"/>
          <w:szCs w:val="24"/>
        </w:rPr>
        <w:t xml:space="preserve">- В </w:t>
      </w:r>
      <w:r w:rsidR="00172DA4" w:rsidRPr="006D734C">
        <w:rPr>
          <w:sz w:val="24"/>
          <w:szCs w:val="24"/>
        </w:rPr>
        <w:t xml:space="preserve">управление федеральной службы </w:t>
      </w:r>
      <w:r w:rsidR="00BB6C9D" w:rsidRPr="006D734C">
        <w:rPr>
          <w:sz w:val="24"/>
          <w:szCs w:val="24"/>
        </w:rPr>
        <w:t>государственной</w:t>
      </w:r>
      <w:r w:rsidR="00172DA4" w:rsidRPr="006D734C">
        <w:rPr>
          <w:sz w:val="24"/>
          <w:szCs w:val="24"/>
        </w:rPr>
        <w:t xml:space="preserve"> статистики по Северо-Кавказскому федеральному округу</w:t>
      </w:r>
      <w:r w:rsidRPr="006D734C">
        <w:rPr>
          <w:sz w:val="24"/>
          <w:szCs w:val="24"/>
        </w:rPr>
        <w:t xml:space="preserve"> – о предоставлении информации о </w:t>
      </w:r>
      <w:r w:rsidR="00BB6C9D" w:rsidRPr="006D734C">
        <w:rPr>
          <w:sz w:val="24"/>
          <w:szCs w:val="24"/>
        </w:rPr>
        <w:t>численности</w:t>
      </w:r>
      <w:r w:rsidR="00172DA4" w:rsidRPr="006D734C">
        <w:rPr>
          <w:sz w:val="24"/>
          <w:szCs w:val="24"/>
        </w:rPr>
        <w:t xml:space="preserve"> и уровне заработной платы на территории КЧР</w:t>
      </w:r>
      <w:r w:rsidR="00BB6C9D" w:rsidRPr="006D734C">
        <w:rPr>
          <w:sz w:val="24"/>
          <w:szCs w:val="24"/>
        </w:rPr>
        <w:tab/>
        <w:t>(от 16</w:t>
      </w:r>
      <w:r w:rsidRPr="006D734C">
        <w:rPr>
          <w:sz w:val="24"/>
          <w:szCs w:val="24"/>
        </w:rPr>
        <w:t>.0</w:t>
      </w:r>
      <w:r w:rsidR="00BB6C9D" w:rsidRPr="006D734C">
        <w:rPr>
          <w:sz w:val="24"/>
          <w:szCs w:val="24"/>
        </w:rPr>
        <w:t>2</w:t>
      </w:r>
      <w:r w:rsidRPr="006D734C">
        <w:rPr>
          <w:sz w:val="24"/>
          <w:szCs w:val="24"/>
        </w:rPr>
        <w:t>.202</w:t>
      </w:r>
      <w:r w:rsidR="00BB6C9D" w:rsidRPr="006D734C">
        <w:rPr>
          <w:sz w:val="24"/>
          <w:szCs w:val="24"/>
        </w:rPr>
        <w:t>6 №63). Получен ответ от 17</w:t>
      </w:r>
      <w:r w:rsidRPr="006D734C">
        <w:rPr>
          <w:sz w:val="24"/>
          <w:szCs w:val="24"/>
        </w:rPr>
        <w:t>.0</w:t>
      </w:r>
      <w:r w:rsidR="00BB6C9D" w:rsidRPr="006D734C">
        <w:rPr>
          <w:sz w:val="24"/>
          <w:szCs w:val="24"/>
        </w:rPr>
        <w:t>2</w:t>
      </w:r>
      <w:r w:rsidRPr="006D734C">
        <w:rPr>
          <w:sz w:val="24"/>
          <w:szCs w:val="24"/>
        </w:rPr>
        <w:t>.202</w:t>
      </w:r>
      <w:r w:rsidR="00BB6C9D" w:rsidRPr="006D734C">
        <w:rPr>
          <w:sz w:val="24"/>
          <w:szCs w:val="24"/>
        </w:rPr>
        <w:t>6</w:t>
      </w:r>
      <w:r w:rsidRPr="006D734C">
        <w:rPr>
          <w:sz w:val="24"/>
          <w:szCs w:val="24"/>
        </w:rPr>
        <w:t xml:space="preserve"> №ЭХ-</w:t>
      </w:r>
      <w:r w:rsidR="00BB6C9D" w:rsidRPr="006D734C">
        <w:rPr>
          <w:sz w:val="24"/>
          <w:szCs w:val="24"/>
        </w:rPr>
        <w:t>Т</w:t>
      </w:r>
      <w:r w:rsidRPr="006D734C">
        <w:rPr>
          <w:sz w:val="24"/>
          <w:szCs w:val="24"/>
        </w:rPr>
        <w:t>29-2</w:t>
      </w:r>
      <w:r w:rsidR="00BB6C9D" w:rsidRPr="006D734C">
        <w:rPr>
          <w:sz w:val="24"/>
          <w:szCs w:val="24"/>
        </w:rPr>
        <w:t>0/120-ИС</w:t>
      </w:r>
      <w:r w:rsidRPr="006D734C">
        <w:rPr>
          <w:sz w:val="24"/>
          <w:szCs w:val="24"/>
        </w:rPr>
        <w:t>.</w:t>
      </w:r>
      <w:r w:rsidRPr="006D734C">
        <w:rPr>
          <w:sz w:val="24"/>
          <w:szCs w:val="24"/>
        </w:rPr>
        <w:tab/>
        <w:t xml:space="preserve"> </w:t>
      </w:r>
      <w:r w:rsidRPr="006D734C">
        <w:rPr>
          <w:sz w:val="24"/>
          <w:szCs w:val="24"/>
        </w:rPr>
        <w:tab/>
      </w:r>
    </w:p>
    <w:p w14:paraId="4065EF96" w14:textId="5413CBBE" w:rsidR="006F2933" w:rsidRPr="006D734C" w:rsidRDefault="006F2933" w:rsidP="006F2933">
      <w:pPr>
        <w:ind w:firstLine="708"/>
        <w:rPr>
          <w:color w:val="000000"/>
          <w:sz w:val="24"/>
          <w:szCs w:val="24"/>
        </w:rPr>
      </w:pPr>
      <w:r w:rsidRPr="006D734C">
        <w:rPr>
          <w:sz w:val="24"/>
          <w:szCs w:val="24"/>
        </w:rPr>
        <w:t xml:space="preserve">- В </w:t>
      </w:r>
      <w:r w:rsidRPr="006D734C">
        <w:rPr>
          <w:color w:val="000000"/>
          <w:sz w:val="24"/>
          <w:szCs w:val="24"/>
        </w:rPr>
        <w:t>Управление Карачаево-Черкесской Республики по сохранению, использованию, популяризации и государственной охране объектов культурного наследия - о предоставлении перечня объектов культурного наследия (</w:t>
      </w:r>
      <w:r w:rsidR="00F76C50" w:rsidRPr="006D734C">
        <w:rPr>
          <w:color w:val="000000"/>
          <w:sz w:val="24"/>
          <w:szCs w:val="24"/>
        </w:rPr>
        <w:t>№ 4 от 16</w:t>
      </w:r>
      <w:r w:rsidRPr="006D734C">
        <w:rPr>
          <w:color w:val="000000"/>
          <w:sz w:val="24"/>
          <w:szCs w:val="24"/>
        </w:rPr>
        <w:t>.01.202</w:t>
      </w:r>
      <w:r w:rsidR="00F76C50" w:rsidRPr="006D734C">
        <w:rPr>
          <w:color w:val="000000"/>
          <w:sz w:val="24"/>
          <w:szCs w:val="24"/>
        </w:rPr>
        <w:t>6</w:t>
      </w:r>
      <w:r w:rsidRPr="006D734C">
        <w:rPr>
          <w:color w:val="000000"/>
          <w:sz w:val="24"/>
          <w:szCs w:val="24"/>
        </w:rPr>
        <w:t xml:space="preserve">) Получен ответ от </w:t>
      </w:r>
      <w:r w:rsidR="00F76C50" w:rsidRPr="006D734C">
        <w:rPr>
          <w:color w:val="000000"/>
          <w:sz w:val="24"/>
          <w:szCs w:val="24"/>
        </w:rPr>
        <w:t>30</w:t>
      </w:r>
      <w:r w:rsidRPr="006D734C">
        <w:rPr>
          <w:color w:val="000000"/>
          <w:sz w:val="24"/>
          <w:szCs w:val="24"/>
        </w:rPr>
        <w:t>.0</w:t>
      </w:r>
      <w:r w:rsidR="00F76C50" w:rsidRPr="006D734C">
        <w:rPr>
          <w:color w:val="000000"/>
          <w:sz w:val="24"/>
          <w:szCs w:val="24"/>
        </w:rPr>
        <w:t>1</w:t>
      </w:r>
      <w:r w:rsidRPr="006D734C">
        <w:rPr>
          <w:color w:val="000000"/>
          <w:sz w:val="24"/>
          <w:szCs w:val="24"/>
        </w:rPr>
        <w:t>.202</w:t>
      </w:r>
      <w:r w:rsidR="00F76C50" w:rsidRPr="006D734C">
        <w:rPr>
          <w:color w:val="000000"/>
          <w:sz w:val="24"/>
          <w:szCs w:val="24"/>
        </w:rPr>
        <w:t>6</w:t>
      </w:r>
      <w:r w:rsidRPr="006D734C">
        <w:rPr>
          <w:color w:val="000000"/>
          <w:sz w:val="24"/>
          <w:szCs w:val="24"/>
        </w:rPr>
        <w:t xml:space="preserve"> №8</w:t>
      </w:r>
      <w:r w:rsidR="00F76C50" w:rsidRPr="006D734C">
        <w:rPr>
          <w:color w:val="000000"/>
          <w:sz w:val="24"/>
          <w:szCs w:val="24"/>
        </w:rPr>
        <w:t>4 и от 02.02.2026 №86</w:t>
      </w:r>
      <w:r w:rsidRPr="006D734C">
        <w:rPr>
          <w:color w:val="000000"/>
          <w:sz w:val="24"/>
          <w:szCs w:val="24"/>
        </w:rPr>
        <w:t>.</w:t>
      </w:r>
    </w:p>
    <w:p w14:paraId="21A52670" w14:textId="7C3CE07C" w:rsidR="006F2933" w:rsidRPr="00BB6C9D" w:rsidRDefault="006F2933" w:rsidP="006F2933">
      <w:pPr>
        <w:ind w:firstLine="708"/>
        <w:rPr>
          <w:sz w:val="24"/>
          <w:szCs w:val="24"/>
        </w:rPr>
      </w:pPr>
      <w:r w:rsidRPr="006D734C">
        <w:rPr>
          <w:sz w:val="24"/>
          <w:szCs w:val="24"/>
        </w:rPr>
        <w:t xml:space="preserve">- В </w:t>
      </w:r>
      <w:r w:rsidR="00BB6C9D" w:rsidRPr="006D734C">
        <w:rPr>
          <w:sz w:val="24"/>
          <w:szCs w:val="24"/>
        </w:rPr>
        <w:t xml:space="preserve">филиал </w:t>
      </w:r>
      <w:r w:rsidRPr="006D734C">
        <w:rPr>
          <w:sz w:val="24"/>
          <w:szCs w:val="24"/>
        </w:rPr>
        <w:t>ФГБУ «</w:t>
      </w:r>
      <w:r w:rsidR="00BB6C9D" w:rsidRPr="006D734C">
        <w:rPr>
          <w:sz w:val="24"/>
          <w:szCs w:val="24"/>
        </w:rPr>
        <w:t>А</w:t>
      </w:r>
      <w:r w:rsidRPr="006D734C">
        <w:rPr>
          <w:sz w:val="24"/>
          <w:szCs w:val="24"/>
        </w:rPr>
        <w:t>грохимическ</w:t>
      </w:r>
      <w:r w:rsidR="00BB6C9D" w:rsidRPr="006D734C">
        <w:rPr>
          <w:sz w:val="24"/>
          <w:szCs w:val="24"/>
        </w:rPr>
        <w:t>ая</w:t>
      </w:r>
      <w:r w:rsidRPr="006D734C">
        <w:rPr>
          <w:sz w:val="24"/>
          <w:szCs w:val="24"/>
        </w:rPr>
        <w:t xml:space="preserve"> служб</w:t>
      </w:r>
      <w:r w:rsidR="00BB6C9D" w:rsidRPr="006D734C">
        <w:rPr>
          <w:sz w:val="24"/>
          <w:szCs w:val="24"/>
        </w:rPr>
        <w:t>а</w:t>
      </w:r>
      <w:r w:rsidRPr="006D734C">
        <w:rPr>
          <w:sz w:val="24"/>
          <w:szCs w:val="24"/>
        </w:rPr>
        <w:t xml:space="preserve"> </w:t>
      </w:r>
      <w:r w:rsidR="00BB6C9D" w:rsidRPr="006D734C">
        <w:rPr>
          <w:sz w:val="24"/>
          <w:szCs w:val="24"/>
        </w:rPr>
        <w:t>России</w:t>
      </w:r>
      <w:r w:rsidRPr="006D734C">
        <w:rPr>
          <w:sz w:val="24"/>
          <w:szCs w:val="24"/>
        </w:rPr>
        <w:t xml:space="preserve">» - о предоставлении </w:t>
      </w:r>
      <w:r w:rsidR="00BB6C9D" w:rsidRPr="006D734C">
        <w:rPr>
          <w:sz w:val="24"/>
          <w:szCs w:val="24"/>
        </w:rPr>
        <w:t>информации о стоимость известкования и внесения органических удобрений (от 10</w:t>
      </w:r>
      <w:r w:rsidRPr="006D734C">
        <w:rPr>
          <w:sz w:val="24"/>
          <w:szCs w:val="24"/>
        </w:rPr>
        <w:t>.03.202</w:t>
      </w:r>
      <w:r w:rsidR="00BB6C9D" w:rsidRPr="006D734C">
        <w:rPr>
          <w:sz w:val="24"/>
          <w:szCs w:val="24"/>
        </w:rPr>
        <w:t>6 №77</w:t>
      </w:r>
      <w:r w:rsidRPr="006D734C">
        <w:rPr>
          <w:sz w:val="24"/>
          <w:szCs w:val="24"/>
        </w:rPr>
        <w:t xml:space="preserve">). Получен ответ от </w:t>
      </w:r>
      <w:r w:rsidR="00BB6C9D" w:rsidRPr="006D734C">
        <w:rPr>
          <w:sz w:val="24"/>
          <w:szCs w:val="24"/>
        </w:rPr>
        <w:t>12</w:t>
      </w:r>
      <w:r w:rsidRPr="006D734C">
        <w:rPr>
          <w:sz w:val="24"/>
          <w:szCs w:val="24"/>
        </w:rPr>
        <w:t>.03.202</w:t>
      </w:r>
      <w:r w:rsidR="00BB6C9D" w:rsidRPr="006D734C">
        <w:rPr>
          <w:sz w:val="24"/>
          <w:szCs w:val="24"/>
        </w:rPr>
        <w:t>6 №36</w:t>
      </w:r>
      <w:r w:rsidRPr="006D734C">
        <w:rPr>
          <w:sz w:val="24"/>
          <w:szCs w:val="24"/>
        </w:rPr>
        <w:t>.</w:t>
      </w:r>
    </w:p>
    <w:p w14:paraId="57C0521B" w14:textId="77777777" w:rsidR="006F2933" w:rsidRPr="006200E2" w:rsidRDefault="006F2933" w:rsidP="006F2933">
      <w:pPr>
        <w:pStyle w:val="a8"/>
        <w:tabs>
          <w:tab w:val="left" w:pos="1134"/>
        </w:tabs>
        <w:ind w:left="0" w:firstLine="708"/>
        <w:rPr>
          <w:sz w:val="24"/>
          <w:szCs w:val="24"/>
        </w:rPr>
      </w:pPr>
    </w:p>
    <w:p w14:paraId="081AB13A" w14:textId="18FB47B7" w:rsidR="006F2933" w:rsidRPr="00F76C50" w:rsidRDefault="006F2933" w:rsidP="006F2933">
      <w:pPr>
        <w:rPr>
          <w:color w:val="FF0000"/>
          <w:sz w:val="24"/>
          <w:szCs w:val="24"/>
        </w:rPr>
      </w:pPr>
      <w:r w:rsidRPr="00765061">
        <w:rPr>
          <w:sz w:val="24"/>
          <w:szCs w:val="24"/>
        </w:rPr>
        <w:t xml:space="preserve">Копии запросов о предоставлении информации, а также копии ответов на </w:t>
      </w:r>
      <w:r w:rsidRPr="00304E48">
        <w:rPr>
          <w:sz w:val="24"/>
          <w:szCs w:val="24"/>
        </w:rPr>
        <w:t xml:space="preserve">указанные запросы представлены в Приложении </w:t>
      </w:r>
      <w:r w:rsidR="00765061" w:rsidRPr="00304E48">
        <w:rPr>
          <w:sz w:val="24"/>
          <w:szCs w:val="24"/>
        </w:rPr>
        <w:t>1. Исходные данные\1.2 Результаты сбора и обработки информации для ГКО\</w:t>
      </w:r>
      <w:r w:rsidRPr="00304E48">
        <w:rPr>
          <w:sz w:val="24"/>
          <w:szCs w:val="24"/>
        </w:rPr>
        <w:t>.</w:t>
      </w:r>
    </w:p>
    <w:p w14:paraId="030DA244" w14:textId="77777777" w:rsidR="006F2933" w:rsidRPr="00542C9A" w:rsidRDefault="006F2933" w:rsidP="006F2933">
      <w:pPr>
        <w:rPr>
          <w:sz w:val="24"/>
          <w:szCs w:val="24"/>
        </w:rPr>
      </w:pPr>
      <w:r w:rsidRPr="00542C9A">
        <w:rPr>
          <w:sz w:val="24"/>
          <w:szCs w:val="24"/>
        </w:rPr>
        <w:t>В рамках подготовительных работ КЧРГБУ «Республиканский кадастровый центр» также подготовлены и направлены запросы:</w:t>
      </w:r>
    </w:p>
    <w:p w14:paraId="3D16B3EA" w14:textId="7023DA27" w:rsidR="006F2933" w:rsidRPr="006D734C" w:rsidRDefault="006F2933" w:rsidP="006F2933">
      <w:pPr>
        <w:rPr>
          <w:sz w:val="24"/>
          <w:szCs w:val="24"/>
        </w:rPr>
      </w:pPr>
      <w:r w:rsidRPr="006D734C">
        <w:rPr>
          <w:sz w:val="24"/>
          <w:szCs w:val="24"/>
        </w:rPr>
        <w:t>- Главам администраций муниципальных образований – о предоставлении информации о сд</w:t>
      </w:r>
      <w:r w:rsidR="00C23C74" w:rsidRPr="006D734C">
        <w:rPr>
          <w:sz w:val="24"/>
          <w:szCs w:val="24"/>
        </w:rPr>
        <w:t>елках, заключенных за период 2023</w:t>
      </w:r>
      <w:r w:rsidRPr="006D734C">
        <w:rPr>
          <w:sz w:val="24"/>
          <w:szCs w:val="24"/>
        </w:rPr>
        <w:t>-202</w:t>
      </w:r>
      <w:r w:rsidR="00C23C74" w:rsidRPr="006D734C">
        <w:rPr>
          <w:sz w:val="24"/>
          <w:szCs w:val="24"/>
        </w:rPr>
        <w:t>4</w:t>
      </w:r>
      <w:r w:rsidRPr="006D734C">
        <w:rPr>
          <w:sz w:val="24"/>
          <w:szCs w:val="24"/>
        </w:rPr>
        <w:t xml:space="preserve"> годы, с земельными участками всех категорий земель, расположенными на территории муниципального образования (от 2</w:t>
      </w:r>
      <w:r w:rsidR="00B94158" w:rsidRPr="006D734C">
        <w:rPr>
          <w:sz w:val="24"/>
          <w:szCs w:val="24"/>
        </w:rPr>
        <w:t>6</w:t>
      </w:r>
      <w:r w:rsidRPr="006D734C">
        <w:rPr>
          <w:sz w:val="24"/>
          <w:szCs w:val="24"/>
        </w:rPr>
        <w:t>.0</w:t>
      </w:r>
      <w:r w:rsidR="00B94158" w:rsidRPr="006D734C">
        <w:rPr>
          <w:sz w:val="24"/>
          <w:szCs w:val="24"/>
        </w:rPr>
        <w:t>3</w:t>
      </w:r>
      <w:r w:rsidRPr="006D734C">
        <w:rPr>
          <w:sz w:val="24"/>
          <w:szCs w:val="24"/>
        </w:rPr>
        <w:t>.202</w:t>
      </w:r>
      <w:r w:rsidR="00B94158" w:rsidRPr="006D734C">
        <w:rPr>
          <w:sz w:val="24"/>
          <w:szCs w:val="24"/>
        </w:rPr>
        <w:t>5</w:t>
      </w:r>
      <w:r w:rsidRPr="006D734C">
        <w:rPr>
          <w:sz w:val="24"/>
          <w:szCs w:val="24"/>
        </w:rPr>
        <w:t xml:space="preserve"> №8</w:t>
      </w:r>
      <w:r w:rsidR="00B94158" w:rsidRPr="006D734C">
        <w:rPr>
          <w:sz w:val="24"/>
          <w:szCs w:val="24"/>
        </w:rPr>
        <w:t>0</w:t>
      </w:r>
      <w:r w:rsidRPr="006D734C">
        <w:rPr>
          <w:sz w:val="24"/>
          <w:szCs w:val="24"/>
        </w:rPr>
        <w:t>,). По</w:t>
      </w:r>
      <w:r w:rsidR="00B94158" w:rsidRPr="006D734C">
        <w:rPr>
          <w:sz w:val="24"/>
          <w:szCs w:val="24"/>
        </w:rPr>
        <w:t>лучены ответы от ряда СМО: от 04</w:t>
      </w:r>
      <w:r w:rsidRPr="006D734C">
        <w:rPr>
          <w:sz w:val="24"/>
          <w:szCs w:val="24"/>
        </w:rPr>
        <w:t>.0</w:t>
      </w:r>
      <w:r w:rsidR="00B94158" w:rsidRPr="006D734C">
        <w:rPr>
          <w:sz w:val="24"/>
          <w:szCs w:val="24"/>
        </w:rPr>
        <w:t>4</w:t>
      </w:r>
      <w:r w:rsidRPr="006D734C">
        <w:rPr>
          <w:sz w:val="24"/>
          <w:szCs w:val="24"/>
        </w:rPr>
        <w:t>.202</w:t>
      </w:r>
      <w:r w:rsidR="00B94158" w:rsidRPr="006D734C">
        <w:rPr>
          <w:sz w:val="24"/>
          <w:szCs w:val="24"/>
        </w:rPr>
        <w:t>5</w:t>
      </w:r>
      <w:r w:rsidRPr="006D734C">
        <w:rPr>
          <w:sz w:val="24"/>
          <w:szCs w:val="24"/>
        </w:rPr>
        <w:t xml:space="preserve"> №</w:t>
      </w:r>
      <w:r w:rsidR="00B94158" w:rsidRPr="006D734C">
        <w:rPr>
          <w:sz w:val="24"/>
          <w:szCs w:val="24"/>
        </w:rPr>
        <w:t>1033</w:t>
      </w:r>
      <w:r w:rsidRPr="006D734C">
        <w:rPr>
          <w:sz w:val="24"/>
          <w:szCs w:val="24"/>
        </w:rPr>
        <w:t>, от 0</w:t>
      </w:r>
      <w:r w:rsidR="00B94158" w:rsidRPr="006D734C">
        <w:rPr>
          <w:sz w:val="24"/>
          <w:szCs w:val="24"/>
        </w:rPr>
        <w:t>3</w:t>
      </w:r>
      <w:r w:rsidRPr="006D734C">
        <w:rPr>
          <w:sz w:val="24"/>
          <w:szCs w:val="24"/>
        </w:rPr>
        <w:t>.0</w:t>
      </w:r>
      <w:r w:rsidR="00B94158" w:rsidRPr="006D734C">
        <w:rPr>
          <w:sz w:val="24"/>
          <w:szCs w:val="24"/>
        </w:rPr>
        <w:t>4</w:t>
      </w:r>
      <w:r w:rsidRPr="006D734C">
        <w:rPr>
          <w:sz w:val="24"/>
          <w:szCs w:val="24"/>
        </w:rPr>
        <w:t>.202</w:t>
      </w:r>
      <w:r w:rsidR="00B94158" w:rsidRPr="006D734C">
        <w:rPr>
          <w:sz w:val="24"/>
          <w:szCs w:val="24"/>
        </w:rPr>
        <w:t>5</w:t>
      </w:r>
      <w:r w:rsidRPr="006D734C">
        <w:rPr>
          <w:sz w:val="24"/>
          <w:szCs w:val="24"/>
        </w:rPr>
        <w:t xml:space="preserve"> №1</w:t>
      </w:r>
      <w:r w:rsidR="00B94158" w:rsidRPr="006D734C">
        <w:rPr>
          <w:sz w:val="24"/>
          <w:szCs w:val="24"/>
        </w:rPr>
        <w:t>-557, от 25</w:t>
      </w:r>
      <w:r w:rsidRPr="006D734C">
        <w:rPr>
          <w:sz w:val="24"/>
          <w:szCs w:val="24"/>
        </w:rPr>
        <w:t>.0</w:t>
      </w:r>
      <w:r w:rsidR="00B94158" w:rsidRPr="006D734C">
        <w:rPr>
          <w:sz w:val="24"/>
          <w:szCs w:val="24"/>
        </w:rPr>
        <w:t>4</w:t>
      </w:r>
      <w:r w:rsidRPr="006D734C">
        <w:rPr>
          <w:sz w:val="24"/>
          <w:szCs w:val="24"/>
        </w:rPr>
        <w:t>.202</w:t>
      </w:r>
      <w:r w:rsidR="00B94158" w:rsidRPr="006D734C">
        <w:rPr>
          <w:sz w:val="24"/>
          <w:szCs w:val="24"/>
        </w:rPr>
        <w:t>5</w:t>
      </w:r>
      <w:r w:rsidRPr="006D734C">
        <w:rPr>
          <w:sz w:val="24"/>
          <w:szCs w:val="24"/>
        </w:rPr>
        <w:t xml:space="preserve"> №</w:t>
      </w:r>
      <w:r w:rsidR="00B94158" w:rsidRPr="006D734C">
        <w:rPr>
          <w:sz w:val="24"/>
          <w:szCs w:val="24"/>
        </w:rPr>
        <w:t>30-572/2</w:t>
      </w:r>
      <w:r w:rsidRPr="006D734C">
        <w:rPr>
          <w:sz w:val="24"/>
          <w:szCs w:val="24"/>
        </w:rPr>
        <w:t>, от 1</w:t>
      </w:r>
      <w:r w:rsidR="00B94158" w:rsidRPr="006D734C">
        <w:rPr>
          <w:sz w:val="24"/>
          <w:szCs w:val="24"/>
        </w:rPr>
        <w:t>8</w:t>
      </w:r>
      <w:r w:rsidRPr="006D734C">
        <w:rPr>
          <w:sz w:val="24"/>
          <w:szCs w:val="24"/>
        </w:rPr>
        <w:t>.0</w:t>
      </w:r>
      <w:r w:rsidR="00B94158" w:rsidRPr="006D734C">
        <w:rPr>
          <w:sz w:val="24"/>
          <w:szCs w:val="24"/>
        </w:rPr>
        <w:t>9</w:t>
      </w:r>
      <w:r w:rsidRPr="006D734C">
        <w:rPr>
          <w:sz w:val="24"/>
          <w:szCs w:val="24"/>
        </w:rPr>
        <w:t>.202</w:t>
      </w:r>
      <w:r w:rsidR="00B94158" w:rsidRPr="006D734C">
        <w:rPr>
          <w:sz w:val="24"/>
          <w:szCs w:val="24"/>
        </w:rPr>
        <w:t>5</w:t>
      </w:r>
      <w:r w:rsidRPr="006D734C">
        <w:rPr>
          <w:sz w:val="24"/>
          <w:szCs w:val="24"/>
        </w:rPr>
        <w:t xml:space="preserve"> №</w:t>
      </w:r>
      <w:r w:rsidR="00B94158" w:rsidRPr="006D734C">
        <w:rPr>
          <w:sz w:val="24"/>
          <w:szCs w:val="24"/>
        </w:rPr>
        <w:t>01-3454, от 15.09</w:t>
      </w:r>
      <w:r w:rsidRPr="006D734C">
        <w:rPr>
          <w:sz w:val="24"/>
          <w:szCs w:val="24"/>
        </w:rPr>
        <w:t>.202</w:t>
      </w:r>
      <w:r w:rsidR="00B94158" w:rsidRPr="006D734C">
        <w:rPr>
          <w:sz w:val="24"/>
          <w:szCs w:val="24"/>
        </w:rPr>
        <w:t>5</w:t>
      </w:r>
      <w:r w:rsidRPr="006D734C">
        <w:rPr>
          <w:sz w:val="24"/>
          <w:szCs w:val="24"/>
        </w:rPr>
        <w:t xml:space="preserve"> №</w:t>
      </w:r>
      <w:r w:rsidR="00B94158" w:rsidRPr="006D734C">
        <w:rPr>
          <w:sz w:val="24"/>
          <w:szCs w:val="24"/>
        </w:rPr>
        <w:t>2103, от 28</w:t>
      </w:r>
      <w:r w:rsidRPr="006D734C">
        <w:rPr>
          <w:sz w:val="24"/>
          <w:szCs w:val="24"/>
        </w:rPr>
        <w:t>.0</w:t>
      </w:r>
      <w:r w:rsidR="00B94158" w:rsidRPr="006D734C">
        <w:rPr>
          <w:sz w:val="24"/>
          <w:szCs w:val="24"/>
        </w:rPr>
        <w:t>9</w:t>
      </w:r>
      <w:r w:rsidRPr="006D734C">
        <w:rPr>
          <w:sz w:val="24"/>
          <w:szCs w:val="24"/>
        </w:rPr>
        <w:t>.202</w:t>
      </w:r>
      <w:r w:rsidR="00B94158" w:rsidRPr="006D734C">
        <w:rPr>
          <w:sz w:val="24"/>
          <w:szCs w:val="24"/>
        </w:rPr>
        <w:t>5 №</w:t>
      </w:r>
      <w:r w:rsidRPr="006D734C">
        <w:rPr>
          <w:sz w:val="24"/>
          <w:szCs w:val="24"/>
        </w:rPr>
        <w:t>4</w:t>
      </w:r>
      <w:r w:rsidR="00B94158" w:rsidRPr="006D734C">
        <w:rPr>
          <w:sz w:val="24"/>
          <w:szCs w:val="24"/>
        </w:rPr>
        <w:t>248, от 28</w:t>
      </w:r>
      <w:r w:rsidRPr="006D734C">
        <w:rPr>
          <w:sz w:val="24"/>
          <w:szCs w:val="24"/>
        </w:rPr>
        <w:t>.05.202</w:t>
      </w:r>
      <w:r w:rsidR="00B94158" w:rsidRPr="006D734C">
        <w:rPr>
          <w:sz w:val="24"/>
          <w:szCs w:val="24"/>
        </w:rPr>
        <w:t>5</w:t>
      </w:r>
      <w:r w:rsidRPr="006D734C">
        <w:rPr>
          <w:sz w:val="24"/>
          <w:szCs w:val="24"/>
        </w:rPr>
        <w:t xml:space="preserve"> №</w:t>
      </w:r>
      <w:r w:rsidR="00B94158" w:rsidRPr="006D734C">
        <w:rPr>
          <w:sz w:val="24"/>
          <w:szCs w:val="24"/>
        </w:rPr>
        <w:t>553</w:t>
      </w:r>
      <w:r w:rsidRPr="006D734C">
        <w:rPr>
          <w:sz w:val="24"/>
          <w:szCs w:val="24"/>
        </w:rPr>
        <w:t>, от 25.0</w:t>
      </w:r>
      <w:r w:rsidR="00B94158" w:rsidRPr="006D734C">
        <w:rPr>
          <w:sz w:val="24"/>
          <w:szCs w:val="24"/>
        </w:rPr>
        <w:t>4</w:t>
      </w:r>
      <w:r w:rsidRPr="006D734C">
        <w:rPr>
          <w:sz w:val="24"/>
          <w:szCs w:val="24"/>
        </w:rPr>
        <w:t>.202</w:t>
      </w:r>
      <w:r w:rsidR="00B94158" w:rsidRPr="006D734C">
        <w:rPr>
          <w:sz w:val="24"/>
          <w:szCs w:val="24"/>
        </w:rPr>
        <w:t>5 №2182</w:t>
      </w:r>
      <w:r w:rsidRPr="006D734C">
        <w:rPr>
          <w:sz w:val="24"/>
          <w:szCs w:val="24"/>
        </w:rPr>
        <w:t xml:space="preserve">, от </w:t>
      </w:r>
      <w:r w:rsidR="00B94158" w:rsidRPr="006D734C">
        <w:rPr>
          <w:sz w:val="24"/>
          <w:szCs w:val="24"/>
        </w:rPr>
        <w:t>20</w:t>
      </w:r>
      <w:r w:rsidRPr="006D734C">
        <w:rPr>
          <w:sz w:val="24"/>
          <w:szCs w:val="24"/>
        </w:rPr>
        <w:t>.0</w:t>
      </w:r>
      <w:r w:rsidR="00B94158" w:rsidRPr="006D734C">
        <w:rPr>
          <w:sz w:val="24"/>
          <w:szCs w:val="24"/>
        </w:rPr>
        <w:t>5</w:t>
      </w:r>
      <w:r w:rsidRPr="006D734C">
        <w:rPr>
          <w:sz w:val="24"/>
          <w:szCs w:val="24"/>
        </w:rPr>
        <w:t>.202</w:t>
      </w:r>
      <w:r w:rsidR="00B94158" w:rsidRPr="006D734C">
        <w:rPr>
          <w:sz w:val="24"/>
          <w:szCs w:val="24"/>
        </w:rPr>
        <w:t>5</w:t>
      </w:r>
      <w:r w:rsidRPr="006D734C">
        <w:rPr>
          <w:sz w:val="24"/>
          <w:szCs w:val="24"/>
        </w:rPr>
        <w:t xml:space="preserve"> №1</w:t>
      </w:r>
      <w:r w:rsidR="00B94158" w:rsidRPr="006D734C">
        <w:rPr>
          <w:sz w:val="24"/>
          <w:szCs w:val="24"/>
        </w:rPr>
        <w:t>330/01-01-23, от 03.04.2025 №1178, от 19.05.2025 №1198</w:t>
      </w:r>
      <w:r w:rsidRPr="006D734C">
        <w:rPr>
          <w:sz w:val="24"/>
          <w:szCs w:val="24"/>
        </w:rPr>
        <w:t>.</w:t>
      </w:r>
    </w:p>
    <w:p w14:paraId="2B00EE1B" w14:textId="7F709AFC" w:rsidR="006F2933" w:rsidRPr="006D734C" w:rsidRDefault="006F2933" w:rsidP="00C23C74">
      <w:pPr>
        <w:rPr>
          <w:sz w:val="24"/>
          <w:szCs w:val="24"/>
        </w:rPr>
      </w:pPr>
      <w:r w:rsidRPr="006D734C">
        <w:rPr>
          <w:sz w:val="24"/>
          <w:szCs w:val="24"/>
        </w:rPr>
        <w:t>- Главам администраций муниципальных образований – о предоставлении информации о сделках, заключенных за 202</w:t>
      </w:r>
      <w:r w:rsidR="00C23C74" w:rsidRPr="006D734C">
        <w:rPr>
          <w:sz w:val="24"/>
          <w:szCs w:val="24"/>
        </w:rPr>
        <w:t>5</w:t>
      </w:r>
      <w:r w:rsidRPr="006D734C">
        <w:rPr>
          <w:sz w:val="24"/>
          <w:szCs w:val="24"/>
        </w:rPr>
        <w:t xml:space="preserve"> год, с земельными участками всех категорий земель, расположенными на территории муниципального образования (от </w:t>
      </w:r>
      <w:r w:rsidR="00C23C74" w:rsidRPr="006D734C">
        <w:rPr>
          <w:sz w:val="24"/>
          <w:szCs w:val="24"/>
        </w:rPr>
        <w:t>27.01.2026 № 34, от 26.01.2026 №32, от 26.01.2026 № 28, от 26.01.2026 №25, от 26.01.2026 № 30, от 26.01.2026 № 29, от 27.01.2026 № 35, от 26.01.2026 № 27, от 26.01.2026 № 31, от 27.01.2026 № 33, от 26.01.2026 № 24, от 26.01.2026 №26</w:t>
      </w:r>
      <w:r w:rsidRPr="006D734C">
        <w:rPr>
          <w:sz w:val="24"/>
          <w:szCs w:val="24"/>
        </w:rPr>
        <w:t>). Получены ответы от ряда СМО: от 2</w:t>
      </w:r>
      <w:r w:rsidR="00C23C74" w:rsidRPr="006D734C">
        <w:rPr>
          <w:sz w:val="24"/>
          <w:szCs w:val="24"/>
        </w:rPr>
        <w:t>9</w:t>
      </w:r>
      <w:r w:rsidRPr="006D734C">
        <w:rPr>
          <w:sz w:val="24"/>
          <w:szCs w:val="24"/>
        </w:rPr>
        <w:t>.01.202</w:t>
      </w:r>
      <w:r w:rsidR="00C23C74" w:rsidRPr="006D734C">
        <w:rPr>
          <w:sz w:val="24"/>
          <w:szCs w:val="24"/>
        </w:rPr>
        <w:t>6 №235, от 02</w:t>
      </w:r>
      <w:r w:rsidRPr="006D734C">
        <w:rPr>
          <w:sz w:val="24"/>
          <w:szCs w:val="24"/>
        </w:rPr>
        <w:t>.02.202</w:t>
      </w:r>
      <w:r w:rsidR="00B94158" w:rsidRPr="006D734C">
        <w:rPr>
          <w:sz w:val="24"/>
          <w:szCs w:val="24"/>
        </w:rPr>
        <w:t>6</w:t>
      </w:r>
      <w:r w:rsidRPr="006D734C">
        <w:rPr>
          <w:sz w:val="24"/>
          <w:szCs w:val="24"/>
        </w:rPr>
        <w:t xml:space="preserve"> №</w:t>
      </w:r>
      <w:r w:rsidR="00B94158" w:rsidRPr="006D734C">
        <w:rPr>
          <w:sz w:val="24"/>
          <w:szCs w:val="24"/>
        </w:rPr>
        <w:t>1-148</w:t>
      </w:r>
      <w:r w:rsidRPr="006D734C">
        <w:rPr>
          <w:sz w:val="24"/>
          <w:szCs w:val="24"/>
        </w:rPr>
        <w:t>,</w:t>
      </w:r>
      <w:r w:rsidR="00B94158" w:rsidRPr="006D734C">
        <w:rPr>
          <w:sz w:val="24"/>
          <w:szCs w:val="24"/>
        </w:rPr>
        <w:t xml:space="preserve"> от 05</w:t>
      </w:r>
      <w:r w:rsidRPr="006D734C">
        <w:rPr>
          <w:sz w:val="24"/>
          <w:szCs w:val="24"/>
        </w:rPr>
        <w:t>.0</w:t>
      </w:r>
      <w:r w:rsidR="00B94158" w:rsidRPr="006D734C">
        <w:rPr>
          <w:sz w:val="24"/>
          <w:szCs w:val="24"/>
        </w:rPr>
        <w:t>2</w:t>
      </w:r>
      <w:r w:rsidRPr="006D734C">
        <w:rPr>
          <w:sz w:val="24"/>
          <w:szCs w:val="24"/>
        </w:rPr>
        <w:t>.202</w:t>
      </w:r>
      <w:r w:rsidR="00B94158" w:rsidRPr="006D734C">
        <w:rPr>
          <w:sz w:val="24"/>
          <w:szCs w:val="24"/>
        </w:rPr>
        <w:t>6</w:t>
      </w:r>
      <w:r w:rsidRPr="006D734C">
        <w:rPr>
          <w:sz w:val="24"/>
          <w:szCs w:val="24"/>
        </w:rPr>
        <w:t xml:space="preserve"> №</w:t>
      </w:r>
      <w:r w:rsidR="00B94158" w:rsidRPr="006D734C">
        <w:rPr>
          <w:sz w:val="24"/>
          <w:szCs w:val="24"/>
        </w:rPr>
        <w:t>01-389</w:t>
      </w:r>
      <w:r w:rsidRPr="006D734C">
        <w:rPr>
          <w:sz w:val="24"/>
          <w:szCs w:val="24"/>
        </w:rPr>
        <w:t>, от 1</w:t>
      </w:r>
      <w:r w:rsidR="00B94158" w:rsidRPr="006D734C">
        <w:rPr>
          <w:sz w:val="24"/>
          <w:szCs w:val="24"/>
        </w:rPr>
        <w:t>2</w:t>
      </w:r>
      <w:r w:rsidRPr="006D734C">
        <w:rPr>
          <w:sz w:val="24"/>
          <w:szCs w:val="24"/>
        </w:rPr>
        <w:t>.02.202</w:t>
      </w:r>
      <w:r w:rsidR="00B94158" w:rsidRPr="006D734C">
        <w:rPr>
          <w:sz w:val="24"/>
          <w:szCs w:val="24"/>
        </w:rPr>
        <w:t>6</w:t>
      </w:r>
      <w:r w:rsidRPr="006D734C">
        <w:rPr>
          <w:sz w:val="24"/>
          <w:szCs w:val="24"/>
        </w:rPr>
        <w:t xml:space="preserve"> №1</w:t>
      </w:r>
      <w:r w:rsidR="00B94158" w:rsidRPr="006D734C">
        <w:rPr>
          <w:sz w:val="24"/>
          <w:szCs w:val="24"/>
        </w:rPr>
        <w:t>36, от 30</w:t>
      </w:r>
      <w:r w:rsidRPr="006D734C">
        <w:rPr>
          <w:sz w:val="24"/>
          <w:szCs w:val="24"/>
        </w:rPr>
        <w:t>.01.202</w:t>
      </w:r>
      <w:r w:rsidR="00B94158" w:rsidRPr="006D734C">
        <w:rPr>
          <w:sz w:val="24"/>
          <w:szCs w:val="24"/>
        </w:rPr>
        <w:t>6 №30-93/2, от 11.02.2026 №309/01-01-23, от 30.01.2026 №53, от 02.02.2026 №344, от 30.01.2026 №217, от 30.01.2026 №457, от 13.02.2026 №719</w:t>
      </w:r>
      <w:r w:rsidRPr="006D734C">
        <w:rPr>
          <w:sz w:val="24"/>
          <w:szCs w:val="24"/>
        </w:rPr>
        <w:t>.</w:t>
      </w:r>
    </w:p>
    <w:p w14:paraId="5DBB40F9" w14:textId="622246B3" w:rsidR="006F2933" w:rsidRPr="006D734C" w:rsidRDefault="006F2933" w:rsidP="006F2933">
      <w:pPr>
        <w:rPr>
          <w:sz w:val="24"/>
          <w:szCs w:val="24"/>
        </w:rPr>
      </w:pPr>
      <w:r w:rsidRPr="006D734C">
        <w:rPr>
          <w:sz w:val="24"/>
          <w:szCs w:val="24"/>
        </w:rPr>
        <w:t>- В Территориальное управление Росимущества в Карачаево-Черкесской Республике - о предоставлении информации о сделках, заключенных за период с 01.01.20</w:t>
      </w:r>
      <w:r w:rsidR="00C3018A" w:rsidRPr="006D734C">
        <w:rPr>
          <w:sz w:val="24"/>
          <w:szCs w:val="24"/>
        </w:rPr>
        <w:t>23 по 31.12.2025</w:t>
      </w:r>
      <w:r w:rsidRPr="006D734C">
        <w:rPr>
          <w:sz w:val="24"/>
          <w:szCs w:val="24"/>
        </w:rPr>
        <w:t xml:space="preserve">, с земельными участками всех категорий земель, находящимися в собственности Российской Федерации (от </w:t>
      </w:r>
      <w:r w:rsidR="00C3018A" w:rsidRPr="006D734C">
        <w:rPr>
          <w:sz w:val="24"/>
          <w:szCs w:val="24"/>
        </w:rPr>
        <w:t>23</w:t>
      </w:r>
      <w:r w:rsidRPr="006D734C">
        <w:rPr>
          <w:sz w:val="24"/>
          <w:szCs w:val="24"/>
        </w:rPr>
        <w:t>.01.202</w:t>
      </w:r>
      <w:r w:rsidR="00C3018A" w:rsidRPr="006D734C">
        <w:rPr>
          <w:sz w:val="24"/>
          <w:szCs w:val="24"/>
        </w:rPr>
        <w:t>6</w:t>
      </w:r>
      <w:r w:rsidRPr="006D734C">
        <w:rPr>
          <w:sz w:val="24"/>
          <w:szCs w:val="24"/>
        </w:rPr>
        <w:t xml:space="preserve"> №2</w:t>
      </w:r>
      <w:r w:rsidR="00C3018A" w:rsidRPr="006D734C">
        <w:rPr>
          <w:sz w:val="24"/>
          <w:szCs w:val="24"/>
        </w:rPr>
        <w:t xml:space="preserve">1). Ответ </w:t>
      </w:r>
      <w:r w:rsidRPr="006D734C">
        <w:rPr>
          <w:sz w:val="24"/>
          <w:szCs w:val="24"/>
        </w:rPr>
        <w:t>получен</w:t>
      </w:r>
      <w:r w:rsidR="00C3018A" w:rsidRPr="006D734C">
        <w:rPr>
          <w:sz w:val="24"/>
          <w:szCs w:val="24"/>
        </w:rPr>
        <w:t xml:space="preserve"> от 09.04.2026 №499</w:t>
      </w:r>
      <w:r w:rsidRPr="006D734C">
        <w:rPr>
          <w:sz w:val="24"/>
          <w:szCs w:val="24"/>
        </w:rPr>
        <w:t>.</w:t>
      </w:r>
    </w:p>
    <w:p w14:paraId="73B86F04" w14:textId="3B543C41" w:rsidR="006F2933" w:rsidRPr="00C535F8" w:rsidRDefault="006F2933" w:rsidP="006F2933">
      <w:pPr>
        <w:rPr>
          <w:sz w:val="24"/>
          <w:szCs w:val="24"/>
        </w:rPr>
      </w:pPr>
      <w:r w:rsidRPr="006D734C">
        <w:rPr>
          <w:sz w:val="24"/>
          <w:szCs w:val="24"/>
        </w:rPr>
        <w:t>- в агентства недвижимости Карачаево-Черкесской Республики - о предоставлении информации о земельных участках, расположенных на территории Карачаево-Черкесской Респу</w:t>
      </w:r>
      <w:r w:rsidR="00C535F8" w:rsidRPr="006D734C">
        <w:rPr>
          <w:sz w:val="24"/>
          <w:szCs w:val="24"/>
        </w:rPr>
        <w:t>блики, в отношении которых с 2023</w:t>
      </w:r>
      <w:r w:rsidRPr="006D734C">
        <w:rPr>
          <w:sz w:val="24"/>
          <w:szCs w:val="24"/>
        </w:rPr>
        <w:t xml:space="preserve"> </w:t>
      </w:r>
      <w:r w:rsidR="00C535F8" w:rsidRPr="006D734C">
        <w:rPr>
          <w:sz w:val="24"/>
          <w:szCs w:val="24"/>
        </w:rPr>
        <w:t>по</w:t>
      </w:r>
      <w:r w:rsidRPr="006D734C">
        <w:rPr>
          <w:sz w:val="24"/>
          <w:szCs w:val="24"/>
        </w:rPr>
        <w:t xml:space="preserve"> 202</w:t>
      </w:r>
      <w:r w:rsidR="00C535F8" w:rsidRPr="006D734C">
        <w:rPr>
          <w:sz w:val="24"/>
          <w:szCs w:val="24"/>
        </w:rPr>
        <w:t>4</w:t>
      </w:r>
      <w:r w:rsidRPr="006D734C">
        <w:rPr>
          <w:sz w:val="24"/>
          <w:szCs w:val="24"/>
        </w:rPr>
        <w:t xml:space="preserve"> годах организацией оказаны услуги по сделк</w:t>
      </w:r>
      <w:r w:rsidR="00C535F8" w:rsidRPr="006D734C">
        <w:rPr>
          <w:sz w:val="24"/>
          <w:szCs w:val="24"/>
        </w:rPr>
        <w:t>ам (купля-продажа, аренда) (от 01</w:t>
      </w:r>
      <w:r w:rsidRPr="006D734C">
        <w:rPr>
          <w:sz w:val="24"/>
          <w:szCs w:val="24"/>
        </w:rPr>
        <w:t>.0</w:t>
      </w:r>
      <w:r w:rsidR="00C535F8" w:rsidRPr="006D734C">
        <w:rPr>
          <w:sz w:val="24"/>
          <w:szCs w:val="24"/>
        </w:rPr>
        <w:t>4</w:t>
      </w:r>
      <w:r w:rsidRPr="006D734C">
        <w:rPr>
          <w:sz w:val="24"/>
          <w:szCs w:val="24"/>
        </w:rPr>
        <w:t>.202</w:t>
      </w:r>
      <w:r w:rsidR="00C535F8" w:rsidRPr="006D734C">
        <w:rPr>
          <w:sz w:val="24"/>
          <w:szCs w:val="24"/>
        </w:rPr>
        <w:t>5 №86</w:t>
      </w:r>
      <w:r w:rsidRPr="006D734C">
        <w:rPr>
          <w:sz w:val="24"/>
          <w:szCs w:val="24"/>
        </w:rPr>
        <w:t>). Ответ не поступил.</w:t>
      </w:r>
    </w:p>
    <w:p w14:paraId="46222DBB" w14:textId="614FED99" w:rsidR="006F2933" w:rsidRPr="00C3018A" w:rsidRDefault="006F2933" w:rsidP="006F2933">
      <w:pPr>
        <w:rPr>
          <w:color w:val="FF0000"/>
          <w:sz w:val="24"/>
          <w:szCs w:val="24"/>
        </w:rPr>
      </w:pPr>
      <w:r w:rsidRPr="00304E48">
        <w:rPr>
          <w:sz w:val="24"/>
          <w:szCs w:val="24"/>
        </w:rPr>
        <w:t xml:space="preserve">Копия запроса о предоставлении информации, а также копия ответа на указанный запрос представлены в Приложении </w:t>
      </w:r>
      <w:r w:rsidR="00064945" w:rsidRPr="00304E48">
        <w:rPr>
          <w:sz w:val="24"/>
          <w:szCs w:val="24"/>
        </w:rPr>
        <w:t>1. Исходные данные\1.2 Результаты сбора и обработки информации для ГКО\</w:t>
      </w:r>
      <w:r w:rsidRPr="00304E48">
        <w:rPr>
          <w:sz w:val="24"/>
          <w:szCs w:val="24"/>
        </w:rPr>
        <w:t>.</w:t>
      </w:r>
    </w:p>
    <w:p w14:paraId="28414BBB" w14:textId="77777777" w:rsidR="006F2933" w:rsidRDefault="006F2933" w:rsidP="006F2933">
      <w:pPr>
        <w:rPr>
          <w:sz w:val="24"/>
          <w:szCs w:val="24"/>
          <w:highlight w:val="yellow"/>
        </w:rPr>
      </w:pPr>
    </w:p>
    <w:p w14:paraId="6C0314E1" w14:textId="71AC0B5E" w:rsidR="006F2933" w:rsidRPr="000B18D9" w:rsidRDefault="000B18D9" w:rsidP="006F2933">
      <w:pPr>
        <w:rPr>
          <w:sz w:val="24"/>
          <w:szCs w:val="24"/>
        </w:rPr>
      </w:pPr>
      <w:r w:rsidRPr="00CE0050">
        <w:rPr>
          <w:sz w:val="24"/>
          <w:szCs w:val="24"/>
        </w:rPr>
        <w:t>Также Учреждением письмом</w:t>
      </w:r>
      <w:r w:rsidR="006F2933" w:rsidRPr="00CE0050">
        <w:rPr>
          <w:sz w:val="24"/>
          <w:szCs w:val="24"/>
        </w:rPr>
        <w:t xml:space="preserve"> от 2</w:t>
      </w:r>
      <w:r w:rsidR="00CE0050" w:rsidRPr="00CE0050">
        <w:rPr>
          <w:sz w:val="24"/>
          <w:szCs w:val="24"/>
        </w:rPr>
        <w:t>6</w:t>
      </w:r>
      <w:r w:rsidR="006F2933" w:rsidRPr="00CE0050">
        <w:rPr>
          <w:sz w:val="24"/>
          <w:szCs w:val="24"/>
        </w:rPr>
        <w:t>.0</w:t>
      </w:r>
      <w:r w:rsidR="00CE0050" w:rsidRPr="00CE0050">
        <w:rPr>
          <w:sz w:val="24"/>
          <w:szCs w:val="24"/>
        </w:rPr>
        <w:t>3</w:t>
      </w:r>
      <w:r w:rsidR="006F2933" w:rsidRPr="00CE0050">
        <w:rPr>
          <w:sz w:val="24"/>
          <w:szCs w:val="24"/>
        </w:rPr>
        <w:t>.202</w:t>
      </w:r>
      <w:r w:rsidR="00CE0050" w:rsidRPr="00CE0050">
        <w:rPr>
          <w:sz w:val="24"/>
          <w:szCs w:val="24"/>
        </w:rPr>
        <w:t>5</w:t>
      </w:r>
      <w:r w:rsidR="006F2933" w:rsidRPr="00CE0050">
        <w:rPr>
          <w:sz w:val="24"/>
          <w:szCs w:val="24"/>
        </w:rPr>
        <w:t xml:space="preserve"> №</w:t>
      </w:r>
      <w:r w:rsidR="00CE0050" w:rsidRPr="00CE0050">
        <w:rPr>
          <w:sz w:val="24"/>
          <w:szCs w:val="24"/>
        </w:rPr>
        <w:t>79</w:t>
      </w:r>
      <w:r w:rsidR="006F2933" w:rsidRPr="00CE0050">
        <w:rPr>
          <w:sz w:val="24"/>
          <w:szCs w:val="24"/>
        </w:rPr>
        <w:t xml:space="preserve"> был направлен запрос в Министерство имущественных и земельных отношений Карачаево-Черкесской Республики о предоставлении информации о сделках, заключенных за период </w:t>
      </w:r>
      <w:r w:rsidR="00064945" w:rsidRPr="00CE0050">
        <w:rPr>
          <w:sz w:val="24"/>
          <w:szCs w:val="24"/>
        </w:rPr>
        <w:t>20</w:t>
      </w:r>
      <w:r w:rsidRPr="00CE0050">
        <w:rPr>
          <w:sz w:val="24"/>
          <w:szCs w:val="24"/>
        </w:rPr>
        <w:t>23</w:t>
      </w:r>
      <w:r w:rsidR="00064945" w:rsidRPr="00CE0050">
        <w:rPr>
          <w:sz w:val="24"/>
          <w:szCs w:val="24"/>
        </w:rPr>
        <w:t>–20</w:t>
      </w:r>
      <w:r w:rsidRPr="00CE0050">
        <w:rPr>
          <w:sz w:val="24"/>
          <w:szCs w:val="24"/>
        </w:rPr>
        <w:t>24</w:t>
      </w:r>
      <w:r w:rsidR="00064945" w:rsidRPr="00CE0050">
        <w:rPr>
          <w:sz w:val="24"/>
          <w:szCs w:val="24"/>
        </w:rPr>
        <w:t xml:space="preserve"> гг.</w:t>
      </w:r>
      <w:r w:rsidR="006F2933" w:rsidRPr="00CE0050">
        <w:rPr>
          <w:sz w:val="24"/>
          <w:szCs w:val="24"/>
        </w:rPr>
        <w:t xml:space="preserve">, с земельными участками всех категорий земель, находящимися в собственности Карачаево-Черкесской Республики. </w:t>
      </w:r>
      <w:r w:rsidRPr="00CE0050">
        <w:rPr>
          <w:sz w:val="24"/>
          <w:szCs w:val="24"/>
        </w:rPr>
        <w:t>О</w:t>
      </w:r>
      <w:r w:rsidR="006F2933" w:rsidRPr="00CE0050">
        <w:rPr>
          <w:sz w:val="24"/>
          <w:szCs w:val="24"/>
        </w:rPr>
        <w:t>твет</w:t>
      </w:r>
      <w:r w:rsidRPr="00CE0050">
        <w:rPr>
          <w:sz w:val="24"/>
          <w:szCs w:val="24"/>
        </w:rPr>
        <w:t xml:space="preserve"> не поступил</w:t>
      </w:r>
      <w:r w:rsidR="006F2933" w:rsidRPr="00CE0050">
        <w:rPr>
          <w:sz w:val="24"/>
          <w:szCs w:val="24"/>
        </w:rPr>
        <w:t>.</w:t>
      </w:r>
    </w:p>
    <w:p w14:paraId="4D44F4AC" w14:textId="77777777" w:rsidR="006F2933" w:rsidRDefault="006F2933" w:rsidP="006F2933">
      <w:pPr>
        <w:rPr>
          <w:sz w:val="24"/>
          <w:szCs w:val="24"/>
          <w:highlight w:val="yellow"/>
        </w:rPr>
      </w:pPr>
    </w:p>
    <w:p w14:paraId="696B4AEA" w14:textId="5358D54B" w:rsidR="006F2933" w:rsidRDefault="006F2933" w:rsidP="006F2933">
      <w:pPr>
        <w:rPr>
          <w:sz w:val="24"/>
          <w:szCs w:val="24"/>
        </w:rPr>
      </w:pPr>
      <w:r w:rsidRPr="0085441E">
        <w:rPr>
          <w:sz w:val="24"/>
          <w:szCs w:val="24"/>
        </w:rPr>
        <w:t xml:space="preserve">Проведена сегментация в отношении </w:t>
      </w:r>
      <w:r w:rsidR="00C3018A">
        <w:rPr>
          <w:sz w:val="24"/>
          <w:szCs w:val="24"/>
        </w:rPr>
        <w:t>288 858</w:t>
      </w:r>
      <w:r w:rsidRPr="006200E2">
        <w:rPr>
          <w:sz w:val="24"/>
          <w:szCs w:val="24"/>
        </w:rPr>
        <w:t xml:space="preserve"> </w:t>
      </w:r>
      <w:r w:rsidRPr="0085441E">
        <w:rPr>
          <w:sz w:val="24"/>
          <w:szCs w:val="24"/>
        </w:rPr>
        <w:t xml:space="preserve">земельных участков </w:t>
      </w:r>
      <w:r>
        <w:rPr>
          <w:sz w:val="24"/>
          <w:szCs w:val="24"/>
        </w:rPr>
        <w:t>всех</w:t>
      </w:r>
      <w:r w:rsidRPr="0085441E">
        <w:rPr>
          <w:sz w:val="24"/>
          <w:szCs w:val="24"/>
        </w:rPr>
        <w:t xml:space="preserve"> категори</w:t>
      </w:r>
      <w:r>
        <w:rPr>
          <w:sz w:val="24"/>
          <w:szCs w:val="24"/>
        </w:rPr>
        <w:t>й</w:t>
      </w:r>
      <w:r w:rsidRPr="0085441E">
        <w:rPr>
          <w:sz w:val="24"/>
          <w:szCs w:val="24"/>
        </w:rPr>
        <w:t xml:space="preserve"> земель</w:t>
      </w:r>
      <w:r>
        <w:rPr>
          <w:sz w:val="24"/>
          <w:szCs w:val="24"/>
        </w:rPr>
        <w:t>.</w:t>
      </w:r>
    </w:p>
    <w:p w14:paraId="4CD35C77" w14:textId="77777777" w:rsidR="00B43F6B" w:rsidRDefault="00B43F6B" w:rsidP="006F2933">
      <w:pPr>
        <w:rPr>
          <w:sz w:val="24"/>
          <w:szCs w:val="24"/>
        </w:rPr>
      </w:pPr>
    </w:p>
    <w:p w14:paraId="495CA4EF" w14:textId="1915F644" w:rsidR="006F282A" w:rsidRPr="00B43F6B" w:rsidRDefault="00B43F6B" w:rsidP="00210A06">
      <w:pPr>
        <w:pStyle w:val="4"/>
        <w:numPr>
          <w:ilvl w:val="0"/>
          <w:numId w:val="0"/>
        </w:numPr>
        <w:jc w:val="center"/>
        <w:rPr>
          <w:rFonts w:ascii="Times New Roman" w:hAnsi="Times New Roman" w:cs="Times New Roman"/>
          <w:b/>
          <w:bCs/>
          <w:i w:val="0"/>
          <w:color w:val="auto"/>
          <w:sz w:val="24"/>
          <w:szCs w:val="24"/>
        </w:rPr>
      </w:pPr>
      <w:bookmarkStart w:id="70" w:name="_Toc236127061"/>
      <w:r w:rsidRPr="00B43F6B">
        <w:rPr>
          <w:rFonts w:ascii="Times New Roman" w:hAnsi="Times New Roman" w:cs="Times New Roman"/>
          <w:b/>
          <w:i w:val="0"/>
          <w:color w:val="auto"/>
          <w:sz w:val="24"/>
          <w:szCs w:val="24"/>
        </w:rPr>
        <w:t xml:space="preserve">2.4.3. </w:t>
      </w:r>
      <w:r w:rsidR="006F282A" w:rsidRPr="00B43F6B">
        <w:rPr>
          <w:rFonts w:ascii="Times New Roman" w:hAnsi="Times New Roman" w:cs="Times New Roman"/>
          <w:b/>
          <w:bCs/>
          <w:i w:val="0"/>
          <w:color w:val="auto"/>
          <w:sz w:val="24"/>
          <w:szCs w:val="24"/>
        </w:rPr>
        <w:t>Обоснование отказа от использования ценообразующих факторов, предусмотренных Методическими указаниями о государственной кадастровой оценке</w:t>
      </w:r>
      <w:bookmarkEnd w:id="70"/>
    </w:p>
    <w:p w14:paraId="02303EF8" w14:textId="77777777" w:rsidR="006F282A" w:rsidRPr="00FC39E9" w:rsidRDefault="006F282A" w:rsidP="006F282A">
      <w:pPr>
        <w:rPr>
          <w:sz w:val="24"/>
          <w:szCs w:val="24"/>
        </w:rPr>
      </w:pPr>
      <w:r w:rsidRPr="00FC39E9">
        <w:rPr>
          <w:sz w:val="24"/>
          <w:szCs w:val="24"/>
        </w:rPr>
        <w:t>В соответствии с Приложением № 3 к Методическим указаниям определены ценообразующие факторы для государственной кадастровой оценки земельных участков и ОКС.</w:t>
      </w:r>
    </w:p>
    <w:p w14:paraId="0FEC67EB" w14:textId="476BD36D" w:rsidR="006F282A" w:rsidRDefault="006F282A" w:rsidP="006F282A">
      <w:pPr>
        <w:jc w:val="right"/>
        <w:rPr>
          <w:sz w:val="24"/>
          <w:szCs w:val="24"/>
        </w:rPr>
      </w:pPr>
      <w:r w:rsidRPr="001D0233">
        <w:rPr>
          <w:sz w:val="24"/>
          <w:szCs w:val="24"/>
        </w:rPr>
        <w:t xml:space="preserve">Таблица </w:t>
      </w:r>
      <w:r w:rsidR="0074044C">
        <w:rPr>
          <w:sz w:val="24"/>
          <w:szCs w:val="24"/>
        </w:rPr>
        <w:t>61</w:t>
      </w:r>
    </w:p>
    <w:p w14:paraId="7B5B6236" w14:textId="77777777" w:rsidR="006F282A" w:rsidRPr="00FC39E9" w:rsidRDefault="006F282A" w:rsidP="006F282A">
      <w:pPr>
        <w:ind w:firstLine="0"/>
        <w:jc w:val="center"/>
        <w:rPr>
          <w:b/>
          <w:sz w:val="24"/>
          <w:szCs w:val="24"/>
        </w:rPr>
      </w:pPr>
      <w:r w:rsidRPr="00FC39E9">
        <w:rPr>
          <w:b/>
          <w:sz w:val="24"/>
          <w:szCs w:val="24"/>
        </w:rPr>
        <w:t>Примерный перечень ценообразующих факторов для государственной кадастровой оценки земельных участков и ОКС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008"/>
        <w:gridCol w:w="1214"/>
        <w:gridCol w:w="1090"/>
        <w:gridCol w:w="5118"/>
      </w:tblGrid>
      <w:tr w:rsidR="006F282A" w:rsidRPr="00FC39E9" w14:paraId="28211AEA" w14:textId="77777777" w:rsidTr="00E27208">
        <w:trPr>
          <w:trHeight w:val="20"/>
          <w:tblHeader/>
        </w:trPr>
        <w:tc>
          <w:tcPr>
            <w:tcW w:w="2121" w:type="dxa"/>
            <w:tcMar>
              <w:top w:w="0" w:type="dxa"/>
              <w:left w:w="108" w:type="dxa"/>
              <w:bottom w:w="0" w:type="dxa"/>
              <w:right w:w="108" w:type="dxa"/>
            </w:tcMar>
            <w:vAlign w:val="center"/>
          </w:tcPr>
          <w:p w14:paraId="7BD3992A" w14:textId="77777777" w:rsidR="006F282A" w:rsidRPr="00FC39E9" w:rsidRDefault="006F282A" w:rsidP="00E27208">
            <w:pPr>
              <w:ind w:firstLine="0"/>
              <w:jc w:val="center"/>
              <w:rPr>
                <w:b/>
                <w:bCs/>
                <w:color w:val="000000"/>
              </w:rPr>
            </w:pPr>
            <w:r w:rsidRPr="00FC39E9">
              <w:rPr>
                <w:b/>
                <w:bCs/>
                <w:color w:val="000000"/>
              </w:rPr>
              <w:t>Наименование группы ЦФ</w:t>
            </w:r>
          </w:p>
        </w:tc>
        <w:tc>
          <w:tcPr>
            <w:tcW w:w="1276" w:type="dxa"/>
            <w:tcMar>
              <w:top w:w="0" w:type="dxa"/>
              <w:left w:w="108" w:type="dxa"/>
              <w:bottom w:w="0" w:type="dxa"/>
              <w:right w:w="108" w:type="dxa"/>
            </w:tcMar>
            <w:vAlign w:val="center"/>
          </w:tcPr>
          <w:p w14:paraId="7FA7E1A8" w14:textId="77777777" w:rsidR="006F282A" w:rsidRPr="00FC39E9" w:rsidRDefault="006F282A" w:rsidP="00E27208">
            <w:pPr>
              <w:ind w:left="-53" w:right="-67" w:firstLine="0"/>
              <w:jc w:val="center"/>
              <w:rPr>
                <w:b/>
                <w:bCs/>
                <w:color w:val="000000"/>
              </w:rPr>
            </w:pPr>
            <w:r w:rsidRPr="00FC39E9">
              <w:rPr>
                <w:b/>
                <w:bCs/>
                <w:color w:val="000000"/>
              </w:rPr>
              <w:t>Количество факторов в группе</w:t>
            </w:r>
          </w:p>
        </w:tc>
        <w:tc>
          <w:tcPr>
            <w:tcW w:w="1144" w:type="dxa"/>
            <w:tcMar>
              <w:top w:w="0" w:type="dxa"/>
              <w:left w:w="108" w:type="dxa"/>
              <w:bottom w:w="0" w:type="dxa"/>
              <w:right w:w="108" w:type="dxa"/>
            </w:tcMar>
            <w:vAlign w:val="center"/>
          </w:tcPr>
          <w:p w14:paraId="6688DE8B" w14:textId="77777777" w:rsidR="006F282A" w:rsidRPr="00FC39E9" w:rsidRDefault="006F282A" w:rsidP="00E27208">
            <w:pPr>
              <w:ind w:firstLine="0"/>
              <w:jc w:val="center"/>
              <w:rPr>
                <w:b/>
                <w:bCs/>
                <w:color w:val="000000"/>
              </w:rPr>
            </w:pPr>
            <w:r w:rsidRPr="00FC39E9">
              <w:rPr>
                <w:b/>
                <w:bCs/>
                <w:color w:val="000000"/>
              </w:rPr>
              <w:t>№ ЦФ по Приложению № 3 к МУ</w:t>
            </w:r>
          </w:p>
        </w:tc>
        <w:tc>
          <w:tcPr>
            <w:tcW w:w="5427" w:type="dxa"/>
            <w:tcMar>
              <w:top w:w="0" w:type="dxa"/>
              <w:left w:w="108" w:type="dxa"/>
              <w:bottom w:w="0" w:type="dxa"/>
              <w:right w:w="108" w:type="dxa"/>
            </w:tcMar>
            <w:vAlign w:val="center"/>
          </w:tcPr>
          <w:p w14:paraId="2BCE65B8" w14:textId="77777777" w:rsidR="006F282A" w:rsidRPr="00FC39E9" w:rsidRDefault="006F282A" w:rsidP="00E27208">
            <w:pPr>
              <w:ind w:firstLine="0"/>
              <w:jc w:val="center"/>
              <w:rPr>
                <w:b/>
                <w:bCs/>
                <w:color w:val="000000"/>
              </w:rPr>
            </w:pPr>
            <w:r w:rsidRPr="00FC39E9">
              <w:rPr>
                <w:b/>
                <w:bCs/>
                <w:color w:val="000000"/>
              </w:rPr>
              <w:t>Наименование ценообразующего фактора</w:t>
            </w:r>
          </w:p>
        </w:tc>
      </w:tr>
      <w:tr w:rsidR="006F282A" w14:paraId="7AFE2858" w14:textId="77777777" w:rsidTr="00E27208">
        <w:trPr>
          <w:trHeight w:val="20"/>
        </w:trPr>
        <w:tc>
          <w:tcPr>
            <w:tcW w:w="2121" w:type="dxa"/>
            <w:vMerge w:val="restart"/>
            <w:tcMar>
              <w:top w:w="0" w:type="dxa"/>
              <w:left w:w="108" w:type="dxa"/>
              <w:bottom w:w="0" w:type="dxa"/>
              <w:right w:w="108" w:type="dxa"/>
            </w:tcMar>
            <w:vAlign w:val="center"/>
          </w:tcPr>
          <w:p w14:paraId="19123909" w14:textId="77777777" w:rsidR="006F282A" w:rsidRDefault="006F282A" w:rsidP="00E27208">
            <w:pPr>
              <w:ind w:firstLine="0"/>
              <w:jc w:val="center"/>
              <w:rPr>
                <w:b/>
                <w:color w:val="000000"/>
              </w:rPr>
            </w:pPr>
            <w:r>
              <w:rPr>
                <w:b/>
                <w:color w:val="000000"/>
              </w:rPr>
              <w:t>Земельные участки (общие сведения)</w:t>
            </w:r>
          </w:p>
        </w:tc>
        <w:tc>
          <w:tcPr>
            <w:tcW w:w="1276" w:type="dxa"/>
            <w:vMerge w:val="restart"/>
            <w:tcMar>
              <w:top w:w="0" w:type="dxa"/>
              <w:left w:w="108" w:type="dxa"/>
              <w:bottom w:w="0" w:type="dxa"/>
              <w:right w:w="108" w:type="dxa"/>
            </w:tcMar>
            <w:vAlign w:val="center"/>
          </w:tcPr>
          <w:p w14:paraId="6B22C052" w14:textId="77777777" w:rsidR="006F282A" w:rsidRDefault="006F282A" w:rsidP="00E27208">
            <w:pPr>
              <w:ind w:firstLine="0"/>
              <w:jc w:val="center"/>
              <w:rPr>
                <w:color w:val="000000"/>
              </w:rPr>
            </w:pPr>
            <w:r>
              <w:rPr>
                <w:color w:val="000000"/>
              </w:rPr>
              <w:t>6</w:t>
            </w:r>
          </w:p>
        </w:tc>
        <w:tc>
          <w:tcPr>
            <w:tcW w:w="1144" w:type="dxa"/>
            <w:tcMar>
              <w:top w:w="0" w:type="dxa"/>
              <w:left w:w="108" w:type="dxa"/>
              <w:bottom w:w="0" w:type="dxa"/>
              <w:right w:w="108" w:type="dxa"/>
            </w:tcMar>
            <w:vAlign w:val="center"/>
          </w:tcPr>
          <w:p w14:paraId="2F38F084" w14:textId="77777777" w:rsidR="006F282A" w:rsidRDefault="006F282A" w:rsidP="00E27208">
            <w:pPr>
              <w:ind w:firstLine="0"/>
              <w:jc w:val="center"/>
              <w:rPr>
                <w:color w:val="000000"/>
              </w:rPr>
            </w:pPr>
            <w:r>
              <w:rPr>
                <w:color w:val="000000"/>
              </w:rPr>
              <w:t>1</w:t>
            </w:r>
          </w:p>
        </w:tc>
        <w:tc>
          <w:tcPr>
            <w:tcW w:w="5427" w:type="dxa"/>
            <w:tcMar>
              <w:top w:w="0" w:type="dxa"/>
              <w:left w:w="108" w:type="dxa"/>
              <w:bottom w:w="0" w:type="dxa"/>
              <w:right w:w="108" w:type="dxa"/>
            </w:tcMar>
            <w:vAlign w:val="center"/>
          </w:tcPr>
          <w:p w14:paraId="366FD2FE" w14:textId="77777777" w:rsidR="006F282A" w:rsidRDefault="006F282A" w:rsidP="00E27208">
            <w:pPr>
              <w:ind w:firstLine="0"/>
              <w:rPr>
                <w:color w:val="000000"/>
              </w:rPr>
            </w:pPr>
            <w:r>
              <w:rPr>
                <w:color w:val="000000"/>
              </w:rPr>
              <w:t>Категория земель (при наличии ее влияния), вид разрешенного использования</w:t>
            </w:r>
          </w:p>
        </w:tc>
      </w:tr>
      <w:tr w:rsidR="006F282A" w14:paraId="4E42C7BE" w14:textId="77777777" w:rsidTr="00E27208">
        <w:trPr>
          <w:trHeight w:val="20"/>
        </w:trPr>
        <w:tc>
          <w:tcPr>
            <w:tcW w:w="2121" w:type="dxa"/>
            <w:vMerge/>
            <w:tcMar>
              <w:top w:w="0" w:type="dxa"/>
              <w:left w:w="108" w:type="dxa"/>
              <w:bottom w:w="0" w:type="dxa"/>
              <w:right w:w="108" w:type="dxa"/>
            </w:tcMar>
            <w:vAlign w:val="center"/>
          </w:tcPr>
          <w:p w14:paraId="035EC284"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558EFE2"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FF79835" w14:textId="77777777" w:rsidR="006F282A" w:rsidRDefault="006F282A" w:rsidP="00E27208">
            <w:pPr>
              <w:ind w:firstLine="0"/>
              <w:jc w:val="center"/>
              <w:rPr>
                <w:color w:val="000000"/>
              </w:rPr>
            </w:pPr>
            <w:r>
              <w:rPr>
                <w:color w:val="000000"/>
              </w:rPr>
              <w:t>2</w:t>
            </w:r>
          </w:p>
        </w:tc>
        <w:tc>
          <w:tcPr>
            <w:tcW w:w="5427" w:type="dxa"/>
            <w:tcMar>
              <w:top w:w="0" w:type="dxa"/>
              <w:left w:w="108" w:type="dxa"/>
              <w:bottom w:w="0" w:type="dxa"/>
              <w:right w:w="108" w:type="dxa"/>
            </w:tcMar>
            <w:vAlign w:val="center"/>
          </w:tcPr>
          <w:p w14:paraId="7896DA54" w14:textId="77777777" w:rsidR="006F282A" w:rsidRDefault="006F282A" w:rsidP="00E27208">
            <w:pPr>
              <w:ind w:firstLine="0"/>
              <w:rPr>
                <w:color w:val="000000"/>
              </w:rPr>
            </w:pPr>
            <w:r>
              <w:rPr>
                <w:color w:val="000000"/>
              </w:rPr>
              <w:t>Площадь земельного участка</w:t>
            </w:r>
          </w:p>
        </w:tc>
      </w:tr>
      <w:tr w:rsidR="006F282A" w14:paraId="3E440416" w14:textId="77777777" w:rsidTr="00E27208">
        <w:trPr>
          <w:trHeight w:val="20"/>
        </w:trPr>
        <w:tc>
          <w:tcPr>
            <w:tcW w:w="2121" w:type="dxa"/>
            <w:vMerge/>
            <w:tcMar>
              <w:top w:w="0" w:type="dxa"/>
              <w:left w:w="108" w:type="dxa"/>
              <w:bottom w:w="0" w:type="dxa"/>
              <w:right w:w="108" w:type="dxa"/>
            </w:tcMar>
            <w:vAlign w:val="center"/>
          </w:tcPr>
          <w:p w14:paraId="72F5AE58"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62E5C81"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4B9FA87D" w14:textId="77777777" w:rsidR="006F282A" w:rsidRDefault="006F282A" w:rsidP="00E27208">
            <w:pPr>
              <w:ind w:firstLine="0"/>
              <w:jc w:val="center"/>
              <w:rPr>
                <w:color w:val="000000"/>
              </w:rPr>
            </w:pPr>
            <w:r>
              <w:rPr>
                <w:color w:val="000000"/>
              </w:rPr>
              <w:t>3</w:t>
            </w:r>
          </w:p>
        </w:tc>
        <w:tc>
          <w:tcPr>
            <w:tcW w:w="5427" w:type="dxa"/>
            <w:tcMar>
              <w:top w:w="0" w:type="dxa"/>
              <w:left w:w="108" w:type="dxa"/>
              <w:bottom w:w="0" w:type="dxa"/>
              <w:right w:w="108" w:type="dxa"/>
            </w:tcMar>
            <w:vAlign w:val="center"/>
          </w:tcPr>
          <w:p w14:paraId="470FA544" w14:textId="63EDDAB5" w:rsidR="006F282A" w:rsidRDefault="00AA6E4F" w:rsidP="00E27208">
            <w:pPr>
              <w:ind w:firstLine="0"/>
              <w:rPr>
                <w:color w:val="000000"/>
              </w:rPr>
            </w:pPr>
            <w:r>
              <w:rPr>
                <w:color w:val="000000"/>
              </w:rPr>
              <w:t>Вид</w:t>
            </w:r>
            <w:r w:rsidR="006F282A">
              <w:rPr>
                <w:color w:val="000000"/>
              </w:rPr>
              <w:t xml:space="preserve"> использовани</w:t>
            </w:r>
            <w:r>
              <w:rPr>
                <w:color w:val="000000"/>
              </w:rPr>
              <w:t>я</w:t>
            </w:r>
          </w:p>
        </w:tc>
      </w:tr>
      <w:tr w:rsidR="006F282A" w14:paraId="7009B418" w14:textId="77777777" w:rsidTr="00E27208">
        <w:trPr>
          <w:trHeight w:val="20"/>
        </w:trPr>
        <w:tc>
          <w:tcPr>
            <w:tcW w:w="2121" w:type="dxa"/>
            <w:vMerge/>
            <w:tcMar>
              <w:top w:w="0" w:type="dxa"/>
              <w:left w:w="108" w:type="dxa"/>
              <w:bottom w:w="0" w:type="dxa"/>
              <w:right w:w="108" w:type="dxa"/>
            </w:tcMar>
            <w:vAlign w:val="center"/>
          </w:tcPr>
          <w:p w14:paraId="525D866D"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8FAD38B"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992746D" w14:textId="77777777" w:rsidR="006F282A" w:rsidRDefault="006F282A" w:rsidP="00E27208">
            <w:pPr>
              <w:ind w:firstLine="0"/>
              <w:jc w:val="center"/>
              <w:rPr>
                <w:color w:val="000000"/>
              </w:rPr>
            </w:pPr>
            <w:r>
              <w:rPr>
                <w:color w:val="000000"/>
              </w:rPr>
              <w:t>4</w:t>
            </w:r>
          </w:p>
        </w:tc>
        <w:tc>
          <w:tcPr>
            <w:tcW w:w="5427" w:type="dxa"/>
            <w:tcMar>
              <w:top w:w="0" w:type="dxa"/>
              <w:left w:w="108" w:type="dxa"/>
              <w:bottom w:w="0" w:type="dxa"/>
              <w:right w:w="108" w:type="dxa"/>
            </w:tcMar>
            <w:vAlign w:val="center"/>
          </w:tcPr>
          <w:p w14:paraId="0289803F" w14:textId="3DE2A191" w:rsidR="006F282A" w:rsidRDefault="006F282A" w:rsidP="00E27208">
            <w:pPr>
              <w:ind w:firstLine="0"/>
              <w:rPr>
                <w:color w:val="000000"/>
              </w:rPr>
            </w:pPr>
            <w:r>
              <w:rPr>
                <w:color w:val="000000"/>
              </w:rPr>
              <w:t>Коэффициент протяженности земельного участка по данным гео</w:t>
            </w:r>
            <w:r w:rsidR="00AA6E4F">
              <w:rPr>
                <w:color w:val="000000"/>
              </w:rPr>
              <w:t xml:space="preserve">графических </w:t>
            </w:r>
            <w:r>
              <w:rPr>
                <w:color w:val="000000"/>
              </w:rPr>
              <w:t>информационных систем (ГИС)</w:t>
            </w:r>
          </w:p>
        </w:tc>
      </w:tr>
      <w:tr w:rsidR="006F282A" w14:paraId="5AE6CBE8" w14:textId="77777777" w:rsidTr="00E27208">
        <w:trPr>
          <w:trHeight w:val="20"/>
        </w:trPr>
        <w:tc>
          <w:tcPr>
            <w:tcW w:w="2121" w:type="dxa"/>
            <w:vMerge/>
            <w:tcMar>
              <w:top w:w="0" w:type="dxa"/>
              <w:left w:w="108" w:type="dxa"/>
              <w:bottom w:w="0" w:type="dxa"/>
              <w:right w:w="108" w:type="dxa"/>
            </w:tcMar>
            <w:vAlign w:val="center"/>
          </w:tcPr>
          <w:p w14:paraId="3F4EFA4D"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3E53702"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B7C3C2B" w14:textId="77777777" w:rsidR="006F282A" w:rsidRDefault="006F282A" w:rsidP="00E27208">
            <w:pPr>
              <w:ind w:firstLine="0"/>
              <w:jc w:val="center"/>
              <w:rPr>
                <w:color w:val="000000"/>
              </w:rPr>
            </w:pPr>
            <w:r>
              <w:rPr>
                <w:color w:val="000000"/>
              </w:rPr>
              <w:t>5</w:t>
            </w:r>
          </w:p>
        </w:tc>
        <w:tc>
          <w:tcPr>
            <w:tcW w:w="5427" w:type="dxa"/>
            <w:tcMar>
              <w:top w:w="0" w:type="dxa"/>
              <w:left w:w="108" w:type="dxa"/>
              <w:bottom w:w="0" w:type="dxa"/>
              <w:right w:w="108" w:type="dxa"/>
            </w:tcMar>
            <w:vAlign w:val="center"/>
          </w:tcPr>
          <w:p w14:paraId="081CFB71" w14:textId="77777777" w:rsidR="006F282A" w:rsidRDefault="006F282A" w:rsidP="00E27208">
            <w:pPr>
              <w:ind w:firstLine="0"/>
              <w:rPr>
                <w:color w:val="000000"/>
              </w:rPr>
            </w:pPr>
            <w:r>
              <w:rPr>
                <w:color w:val="000000"/>
              </w:rPr>
              <w:t>Наличие обременений (ограничений) земельного участка</w:t>
            </w:r>
          </w:p>
        </w:tc>
      </w:tr>
      <w:tr w:rsidR="006F282A" w14:paraId="01B77902" w14:textId="77777777" w:rsidTr="00E27208">
        <w:trPr>
          <w:trHeight w:val="20"/>
        </w:trPr>
        <w:tc>
          <w:tcPr>
            <w:tcW w:w="2121" w:type="dxa"/>
            <w:vMerge/>
            <w:tcMar>
              <w:top w:w="0" w:type="dxa"/>
              <w:left w:w="108" w:type="dxa"/>
              <w:bottom w:w="0" w:type="dxa"/>
              <w:right w:w="108" w:type="dxa"/>
            </w:tcMar>
            <w:vAlign w:val="center"/>
          </w:tcPr>
          <w:p w14:paraId="6329636A"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45D7B512"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F4A4C07" w14:textId="77777777" w:rsidR="006F282A" w:rsidRDefault="006F282A" w:rsidP="00E27208">
            <w:pPr>
              <w:ind w:firstLine="0"/>
              <w:jc w:val="center"/>
              <w:rPr>
                <w:color w:val="000000"/>
              </w:rPr>
            </w:pPr>
            <w:r>
              <w:rPr>
                <w:color w:val="000000"/>
              </w:rPr>
              <w:t>6</w:t>
            </w:r>
          </w:p>
        </w:tc>
        <w:tc>
          <w:tcPr>
            <w:tcW w:w="5427" w:type="dxa"/>
            <w:tcMar>
              <w:top w:w="0" w:type="dxa"/>
              <w:left w:w="108" w:type="dxa"/>
              <w:bottom w:w="0" w:type="dxa"/>
              <w:right w:w="108" w:type="dxa"/>
            </w:tcMar>
            <w:vAlign w:val="center"/>
          </w:tcPr>
          <w:p w14:paraId="6053963D" w14:textId="77777777" w:rsidR="006F282A" w:rsidRDefault="006F282A" w:rsidP="00E27208">
            <w:pPr>
              <w:ind w:firstLine="0"/>
              <w:rPr>
                <w:color w:val="000000"/>
              </w:rPr>
            </w:pPr>
            <w:r>
              <w:rPr>
                <w:color w:val="000000"/>
              </w:rPr>
              <w:t>Характеристики застройки земельного участка</w:t>
            </w:r>
          </w:p>
        </w:tc>
      </w:tr>
      <w:tr w:rsidR="006F282A" w14:paraId="69C3290D" w14:textId="77777777" w:rsidTr="00E27208">
        <w:trPr>
          <w:trHeight w:val="20"/>
        </w:trPr>
        <w:tc>
          <w:tcPr>
            <w:tcW w:w="2121" w:type="dxa"/>
            <w:vMerge w:val="restart"/>
            <w:tcMar>
              <w:top w:w="0" w:type="dxa"/>
              <w:left w:w="108" w:type="dxa"/>
              <w:bottom w:w="0" w:type="dxa"/>
              <w:right w:w="108" w:type="dxa"/>
            </w:tcMar>
            <w:vAlign w:val="center"/>
          </w:tcPr>
          <w:p w14:paraId="76A9E2D8" w14:textId="77777777" w:rsidR="006F282A" w:rsidRDefault="006F282A" w:rsidP="00E27208">
            <w:pPr>
              <w:ind w:firstLine="0"/>
              <w:jc w:val="center"/>
              <w:rPr>
                <w:b/>
                <w:color w:val="000000"/>
              </w:rPr>
            </w:pPr>
            <w:r>
              <w:rPr>
                <w:b/>
                <w:color w:val="000000"/>
              </w:rPr>
              <w:t>Земельные участки (дополнительные характеристики сегмента «Сельскохозяйственное использование»)</w:t>
            </w:r>
          </w:p>
        </w:tc>
        <w:tc>
          <w:tcPr>
            <w:tcW w:w="1276" w:type="dxa"/>
            <w:vMerge w:val="restart"/>
            <w:tcMar>
              <w:top w:w="0" w:type="dxa"/>
              <w:left w:w="108" w:type="dxa"/>
              <w:bottom w:w="0" w:type="dxa"/>
              <w:right w:w="108" w:type="dxa"/>
            </w:tcMar>
            <w:vAlign w:val="center"/>
          </w:tcPr>
          <w:p w14:paraId="6E705D3F" w14:textId="77777777" w:rsidR="006F282A" w:rsidRDefault="006F282A" w:rsidP="00E27208">
            <w:pPr>
              <w:ind w:firstLine="0"/>
              <w:jc w:val="center"/>
              <w:rPr>
                <w:color w:val="000000"/>
              </w:rPr>
            </w:pPr>
            <w:r>
              <w:rPr>
                <w:color w:val="000000"/>
              </w:rPr>
              <w:t>13</w:t>
            </w:r>
          </w:p>
        </w:tc>
        <w:tc>
          <w:tcPr>
            <w:tcW w:w="1144" w:type="dxa"/>
            <w:tcMar>
              <w:top w:w="0" w:type="dxa"/>
              <w:left w:w="108" w:type="dxa"/>
              <w:bottom w:w="0" w:type="dxa"/>
              <w:right w:w="108" w:type="dxa"/>
            </w:tcMar>
            <w:vAlign w:val="center"/>
          </w:tcPr>
          <w:p w14:paraId="67B6367E" w14:textId="77777777" w:rsidR="006F282A" w:rsidRDefault="006F282A" w:rsidP="00E27208">
            <w:pPr>
              <w:ind w:firstLine="0"/>
              <w:jc w:val="center"/>
              <w:rPr>
                <w:color w:val="000000"/>
              </w:rPr>
            </w:pPr>
            <w:r>
              <w:rPr>
                <w:color w:val="000000"/>
              </w:rPr>
              <w:t>7</w:t>
            </w:r>
          </w:p>
        </w:tc>
        <w:tc>
          <w:tcPr>
            <w:tcW w:w="5427" w:type="dxa"/>
            <w:tcMar>
              <w:top w:w="0" w:type="dxa"/>
              <w:left w:w="108" w:type="dxa"/>
              <w:bottom w:w="0" w:type="dxa"/>
              <w:right w:w="108" w:type="dxa"/>
            </w:tcMar>
            <w:vAlign w:val="center"/>
          </w:tcPr>
          <w:p w14:paraId="54555C4F" w14:textId="77777777" w:rsidR="006F282A" w:rsidRDefault="006F282A" w:rsidP="00E27208">
            <w:pPr>
              <w:ind w:firstLine="0"/>
              <w:rPr>
                <w:color w:val="000000"/>
              </w:rPr>
            </w:pPr>
            <w:r>
              <w:rPr>
                <w:color w:val="000000"/>
              </w:rPr>
              <w:t>Вид угодий</w:t>
            </w:r>
          </w:p>
        </w:tc>
      </w:tr>
      <w:tr w:rsidR="006F282A" w14:paraId="3A745E4A" w14:textId="77777777" w:rsidTr="00E27208">
        <w:trPr>
          <w:trHeight w:val="20"/>
        </w:trPr>
        <w:tc>
          <w:tcPr>
            <w:tcW w:w="2121" w:type="dxa"/>
            <w:vMerge/>
            <w:tcMar>
              <w:top w:w="0" w:type="dxa"/>
              <w:left w:w="108" w:type="dxa"/>
              <w:bottom w:w="0" w:type="dxa"/>
              <w:right w:w="108" w:type="dxa"/>
            </w:tcMar>
            <w:vAlign w:val="center"/>
          </w:tcPr>
          <w:p w14:paraId="7F0AB634"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8FCEAF7"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9CEEC27" w14:textId="77777777" w:rsidR="006F282A" w:rsidRDefault="006F282A" w:rsidP="00E27208">
            <w:pPr>
              <w:ind w:firstLine="0"/>
              <w:jc w:val="center"/>
              <w:rPr>
                <w:color w:val="000000"/>
              </w:rPr>
            </w:pPr>
            <w:r>
              <w:rPr>
                <w:color w:val="000000"/>
              </w:rPr>
              <w:t>8</w:t>
            </w:r>
          </w:p>
        </w:tc>
        <w:tc>
          <w:tcPr>
            <w:tcW w:w="5427" w:type="dxa"/>
            <w:tcMar>
              <w:top w:w="0" w:type="dxa"/>
              <w:left w:w="108" w:type="dxa"/>
              <w:bottom w:w="0" w:type="dxa"/>
              <w:right w:w="108" w:type="dxa"/>
            </w:tcMar>
            <w:vAlign w:val="center"/>
          </w:tcPr>
          <w:p w14:paraId="12469FFD" w14:textId="77777777" w:rsidR="006F282A" w:rsidRDefault="006F282A" w:rsidP="00E27208">
            <w:pPr>
              <w:ind w:firstLine="0"/>
              <w:rPr>
                <w:color w:val="000000"/>
              </w:rPr>
            </w:pPr>
            <w:r>
              <w:rPr>
                <w:color w:val="000000"/>
              </w:rPr>
              <w:t>Нормативная урожайность</w:t>
            </w:r>
          </w:p>
        </w:tc>
      </w:tr>
      <w:tr w:rsidR="006F282A" w14:paraId="2CFC9347" w14:textId="77777777" w:rsidTr="00E27208">
        <w:trPr>
          <w:trHeight w:val="20"/>
        </w:trPr>
        <w:tc>
          <w:tcPr>
            <w:tcW w:w="2121" w:type="dxa"/>
            <w:vMerge/>
            <w:tcMar>
              <w:top w:w="0" w:type="dxa"/>
              <w:left w:w="108" w:type="dxa"/>
              <w:bottom w:w="0" w:type="dxa"/>
              <w:right w:w="108" w:type="dxa"/>
            </w:tcMar>
            <w:vAlign w:val="center"/>
          </w:tcPr>
          <w:p w14:paraId="1D520B43"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F86BCAA"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F00AFDC" w14:textId="77777777" w:rsidR="006F282A" w:rsidRDefault="006F282A" w:rsidP="00E27208">
            <w:pPr>
              <w:ind w:firstLine="0"/>
              <w:jc w:val="center"/>
              <w:rPr>
                <w:color w:val="000000"/>
              </w:rPr>
            </w:pPr>
            <w:r>
              <w:rPr>
                <w:color w:val="000000"/>
              </w:rPr>
              <w:t>9</w:t>
            </w:r>
          </w:p>
        </w:tc>
        <w:tc>
          <w:tcPr>
            <w:tcW w:w="5427" w:type="dxa"/>
            <w:tcMar>
              <w:top w:w="0" w:type="dxa"/>
              <w:left w:w="108" w:type="dxa"/>
              <w:bottom w:w="0" w:type="dxa"/>
              <w:right w:w="108" w:type="dxa"/>
            </w:tcMar>
            <w:vAlign w:val="center"/>
          </w:tcPr>
          <w:p w14:paraId="78674630" w14:textId="77777777" w:rsidR="006F282A" w:rsidRDefault="006F282A" w:rsidP="00E27208">
            <w:pPr>
              <w:ind w:firstLine="0"/>
              <w:rPr>
                <w:color w:val="000000"/>
              </w:rPr>
            </w:pPr>
            <w:r>
              <w:rPr>
                <w:color w:val="000000"/>
              </w:rPr>
              <w:t>Гранулометрический состав почв (механический состав)</w:t>
            </w:r>
          </w:p>
        </w:tc>
      </w:tr>
      <w:tr w:rsidR="006F282A" w14:paraId="6DD592C9" w14:textId="77777777" w:rsidTr="00E27208">
        <w:trPr>
          <w:trHeight w:val="20"/>
        </w:trPr>
        <w:tc>
          <w:tcPr>
            <w:tcW w:w="2121" w:type="dxa"/>
            <w:vMerge/>
            <w:tcMar>
              <w:top w:w="0" w:type="dxa"/>
              <w:left w:w="108" w:type="dxa"/>
              <w:bottom w:w="0" w:type="dxa"/>
              <w:right w:w="108" w:type="dxa"/>
            </w:tcMar>
            <w:vAlign w:val="center"/>
          </w:tcPr>
          <w:p w14:paraId="70AADDBC"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609786B"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45D9C48" w14:textId="77777777" w:rsidR="006F282A" w:rsidRDefault="006F282A" w:rsidP="00E27208">
            <w:pPr>
              <w:ind w:firstLine="0"/>
              <w:jc w:val="center"/>
              <w:rPr>
                <w:color w:val="000000"/>
              </w:rPr>
            </w:pPr>
            <w:r>
              <w:rPr>
                <w:color w:val="000000"/>
              </w:rPr>
              <w:t>10</w:t>
            </w:r>
          </w:p>
        </w:tc>
        <w:tc>
          <w:tcPr>
            <w:tcW w:w="5427" w:type="dxa"/>
            <w:tcMar>
              <w:top w:w="0" w:type="dxa"/>
              <w:left w:w="108" w:type="dxa"/>
              <w:bottom w:w="0" w:type="dxa"/>
              <w:right w:w="108" w:type="dxa"/>
            </w:tcMar>
            <w:vAlign w:val="center"/>
          </w:tcPr>
          <w:p w14:paraId="66412FD9" w14:textId="77777777" w:rsidR="006F282A" w:rsidRDefault="006F282A" w:rsidP="00E27208">
            <w:pPr>
              <w:ind w:firstLine="0"/>
              <w:rPr>
                <w:color w:val="000000"/>
              </w:rPr>
            </w:pPr>
            <w:r>
              <w:rPr>
                <w:color w:val="000000"/>
              </w:rPr>
              <w:t>Каменистость почв</w:t>
            </w:r>
          </w:p>
        </w:tc>
      </w:tr>
      <w:tr w:rsidR="006F282A" w14:paraId="3AE805E3" w14:textId="77777777" w:rsidTr="00E27208">
        <w:trPr>
          <w:trHeight w:val="20"/>
        </w:trPr>
        <w:tc>
          <w:tcPr>
            <w:tcW w:w="2121" w:type="dxa"/>
            <w:vMerge/>
            <w:tcMar>
              <w:top w:w="0" w:type="dxa"/>
              <w:left w:w="108" w:type="dxa"/>
              <w:bottom w:w="0" w:type="dxa"/>
              <w:right w:w="108" w:type="dxa"/>
            </w:tcMar>
            <w:vAlign w:val="center"/>
          </w:tcPr>
          <w:p w14:paraId="356D2BFF"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383D9C98"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2EAD4D95" w14:textId="77777777" w:rsidR="006F282A" w:rsidRDefault="006F282A" w:rsidP="00E27208">
            <w:pPr>
              <w:ind w:firstLine="0"/>
              <w:jc w:val="center"/>
              <w:rPr>
                <w:color w:val="000000"/>
              </w:rPr>
            </w:pPr>
            <w:r>
              <w:rPr>
                <w:color w:val="000000"/>
              </w:rPr>
              <w:t>11</w:t>
            </w:r>
          </w:p>
        </w:tc>
        <w:tc>
          <w:tcPr>
            <w:tcW w:w="5427" w:type="dxa"/>
            <w:tcMar>
              <w:top w:w="0" w:type="dxa"/>
              <w:left w:w="108" w:type="dxa"/>
              <w:bottom w:w="0" w:type="dxa"/>
              <w:right w:w="108" w:type="dxa"/>
            </w:tcMar>
            <w:vAlign w:val="center"/>
          </w:tcPr>
          <w:p w14:paraId="49862937" w14:textId="77777777" w:rsidR="006F282A" w:rsidRDefault="006F282A" w:rsidP="00E27208">
            <w:pPr>
              <w:ind w:firstLine="0"/>
              <w:rPr>
                <w:color w:val="000000"/>
              </w:rPr>
            </w:pPr>
            <w:r>
              <w:rPr>
                <w:color w:val="000000"/>
              </w:rPr>
              <w:t>Засоление почв</w:t>
            </w:r>
          </w:p>
        </w:tc>
      </w:tr>
      <w:tr w:rsidR="006F282A" w14:paraId="0169AEE3" w14:textId="77777777" w:rsidTr="00E27208">
        <w:trPr>
          <w:trHeight w:val="20"/>
        </w:trPr>
        <w:tc>
          <w:tcPr>
            <w:tcW w:w="2121" w:type="dxa"/>
            <w:vMerge/>
            <w:tcMar>
              <w:top w:w="0" w:type="dxa"/>
              <w:left w:w="108" w:type="dxa"/>
              <w:bottom w:w="0" w:type="dxa"/>
              <w:right w:w="108" w:type="dxa"/>
            </w:tcMar>
            <w:vAlign w:val="center"/>
          </w:tcPr>
          <w:p w14:paraId="7236A64F"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35972487"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2612464" w14:textId="77777777" w:rsidR="006F282A" w:rsidRDefault="006F282A" w:rsidP="00E27208">
            <w:pPr>
              <w:ind w:firstLine="0"/>
              <w:jc w:val="center"/>
              <w:rPr>
                <w:color w:val="000000"/>
              </w:rPr>
            </w:pPr>
            <w:r>
              <w:rPr>
                <w:color w:val="000000"/>
              </w:rPr>
              <w:t>12</w:t>
            </w:r>
          </w:p>
        </w:tc>
        <w:tc>
          <w:tcPr>
            <w:tcW w:w="5427" w:type="dxa"/>
            <w:tcMar>
              <w:top w:w="0" w:type="dxa"/>
              <w:left w:w="108" w:type="dxa"/>
              <w:bottom w:w="0" w:type="dxa"/>
              <w:right w:w="108" w:type="dxa"/>
            </w:tcMar>
            <w:vAlign w:val="center"/>
          </w:tcPr>
          <w:p w14:paraId="63BDBF88" w14:textId="77777777" w:rsidR="006F282A" w:rsidRDefault="006F282A" w:rsidP="00E27208">
            <w:pPr>
              <w:ind w:firstLine="0"/>
              <w:rPr>
                <w:color w:val="000000"/>
              </w:rPr>
            </w:pPr>
            <w:r>
              <w:rPr>
                <w:color w:val="000000"/>
              </w:rPr>
              <w:t>Солонцеватость почв</w:t>
            </w:r>
          </w:p>
        </w:tc>
      </w:tr>
      <w:tr w:rsidR="006F282A" w14:paraId="6DD14E1C" w14:textId="77777777" w:rsidTr="00E27208">
        <w:trPr>
          <w:trHeight w:val="20"/>
        </w:trPr>
        <w:tc>
          <w:tcPr>
            <w:tcW w:w="2121" w:type="dxa"/>
            <w:vMerge/>
            <w:tcMar>
              <w:top w:w="0" w:type="dxa"/>
              <w:left w:w="108" w:type="dxa"/>
              <w:bottom w:w="0" w:type="dxa"/>
              <w:right w:w="108" w:type="dxa"/>
            </w:tcMar>
            <w:vAlign w:val="center"/>
          </w:tcPr>
          <w:p w14:paraId="4E66E2DA"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C199B5D"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5D6A1FBE" w14:textId="77777777" w:rsidR="006F282A" w:rsidRDefault="006F282A" w:rsidP="00E27208">
            <w:pPr>
              <w:ind w:firstLine="0"/>
              <w:jc w:val="center"/>
              <w:rPr>
                <w:color w:val="000000"/>
              </w:rPr>
            </w:pPr>
            <w:r>
              <w:rPr>
                <w:color w:val="000000"/>
              </w:rPr>
              <w:t>13</w:t>
            </w:r>
          </w:p>
        </w:tc>
        <w:tc>
          <w:tcPr>
            <w:tcW w:w="5427" w:type="dxa"/>
            <w:tcMar>
              <w:top w:w="0" w:type="dxa"/>
              <w:left w:w="108" w:type="dxa"/>
              <w:bottom w:w="0" w:type="dxa"/>
              <w:right w:w="108" w:type="dxa"/>
            </w:tcMar>
            <w:vAlign w:val="center"/>
          </w:tcPr>
          <w:p w14:paraId="4B509783" w14:textId="77777777" w:rsidR="006F282A" w:rsidRDefault="006F282A" w:rsidP="00E27208">
            <w:pPr>
              <w:ind w:firstLine="0"/>
              <w:rPr>
                <w:color w:val="000000"/>
              </w:rPr>
            </w:pPr>
            <w:r>
              <w:rPr>
                <w:color w:val="000000"/>
              </w:rPr>
              <w:t>Солонцы по мощности надсолонцового горизонта</w:t>
            </w:r>
          </w:p>
        </w:tc>
      </w:tr>
      <w:tr w:rsidR="006F282A" w14:paraId="0F60CE3F" w14:textId="77777777" w:rsidTr="00E27208">
        <w:trPr>
          <w:trHeight w:val="20"/>
        </w:trPr>
        <w:tc>
          <w:tcPr>
            <w:tcW w:w="2121" w:type="dxa"/>
            <w:vMerge/>
            <w:tcMar>
              <w:top w:w="0" w:type="dxa"/>
              <w:left w:w="108" w:type="dxa"/>
              <w:bottom w:w="0" w:type="dxa"/>
              <w:right w:w="108" w:type="dxa"/>
            </w:tcMar>
            <w:vAlign w:val="center"/>
          </w:tcPr>
          <w:p w14:paraId="11AE79FE"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D8AB573"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D5FF51C" w14:textId="77777777" w:rsidR="006F282A" w:rsidRDefault="006F282A" w:rsidP="00E27208">
            <w:pPr>
              <w:ind w:firstLine="0"/>
              <w:jc w:val="center"/>
              <w:rPr>
                <w:color w:val="000000"/>
              </w:rPr>
            </w:pPr>
            <w:r>
              <w:rPr>
                <w:color w:val="000000"/>
              </w:rPr>
              <w:t>14</w:t>
            </w:r>
          </w:p>
        </w:tc>
        <w:tc>
          <w:tcPr>
            <w:tcW w:w="5427" w:type="dxa"/>
            <w:tcMar>
              <w:top w:w="0" w:type="dxa"/>
              <w:left w:w="108" w:type="dxa"/>
              <w:bottom w:w="0" w:type="dxa"/>
              <w:right w:w="108" w:type="dxa"/>
            </w:tcMar>
            <w:vAlign w:val="center"/>
          </w:tcPr>
          <w:p w14:paraId="654B2895" w14:textId="77777777" w:rsidR="006F282A" w:rsidRDefault="006F282A" w:rsidP="00E27208">
            <w:pPr>
              <w:ind w:firstLine="0"/>
              <w:rPr>
                <w:color w:val="000000"/>
              </w:rPr>
            </w:pPr>
            <w:r>
              <w:rPr>
                <w:color w:val="000000"/>
              </w:rPr>
              <w:t>Карбонатность почв</w:t>
            </w:r>
          </w:p>
        </w:tc>
      </w:tr>
      <w:tr w:rsidR="006F282A" w14:paraId="6783395C" w14:textId="77777777" w:rsidTr="00E27208">
        <w:trPr>
          <w:trHeight w:val="20"/>
        </w:trPr>
        <w:tc>
          <w:tcPr>
            <w:tcW w:w="2121" w:type="dxa"/>
            <w:vMerge/>
            <w:tcMar>
              <w:top w:w="0" w:type="dxa"/>
              <w:left w:w="108" w:type="dxa"/>
              <w:bottom w:w="0" w:type="dxa"/>
              <w:right w:w="108" w:type="dxa"/>
            </w:tcMar>
            <w:vAlign w:val="center"/>
          </w:tcPr>
          <w:p w14:paraId="0FD512DE"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7C41892A"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9380B23" w14:textId="77777777" w:rsidR="006F282A" w:rsidRDefault="006F282A" w:rsidP="00E27208">
            <w:pPr>
              <w:ind w:firstLine="0"/>
              <w:jc w:val="center"/>
              <w:rPr>
                <w:color w:val="000000"/>
              </w:rPr>
            </w:pPr>
            <w:r>
              <w:rPr>
                <w:color w:val="000000"/>
              </w:rPr>
              <w:t>15</w:t>
            </w:r>
          </w:p>
        </w:tc>
        <w:tc>
          <w:tcPr>
            <w:tcW w:w="5427" w:type="dxa"/>
            <w:tcMar>
              <w:top w:w="0" w:type="dxa"/>
              <w:left w:w="108" w:type="dxa"/>
              <w:bottom w:w="0" w:type="dxa"/>
              <w:right w:w="108" w:type="dxa"/>
            </w:tcMar>
            <w:vAlign w:val="center"/>
          </w:tcPr>
          <w:p w14:paraId="761039B8" w14:textId="77777777" w:rsidR="006F282A" w:rsidRDefault="006F282A" w:rsidP="00E27208">
            <w:pPr>
              <w:ind w:firstLine="0"/>
              <w:rPr>
                <w:color w:val="000000"/>
              </w:rPr>
            </w:pPr>
            <w:r>
              <w:rPr>
                <w:color w:val="000000"/>
              </w:rPr>
              <w:t>Уплотнение почв</w:t>
            </w:r>
          </w:p>
        </w:tc>
      </w:tr>
      <w:tr w:rsidR="006F282A" w14:paraId="374C15D2" w14:textId="77777777" w:rsidTr="00E27208">
        <w:trPr>
          <w:trHeight w:val="20"/>
        </w:trPr>
        <w:tc>
          <w:tcPr>
            <w:tcW w:w="2121" w:type="dxa"/>
            <w:vMerge/>
            <w:tcMar>
              <w:top w:w="0" w:type="dxa"/>
              <w:left w:w="108" w:type="dxa"/>
              <w:bottom w:w="0" w:type="dxa"/>
              <w:right w:w="108" w:type="dxa"/>
            </w:tcMar>
            <w:vAlign w:val="center"/>
          </w:tcPr>
          <w:p w14:paraId="303C5F75"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1726C799"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45C405FC" w14:textId="77777777" w:rsidR="006F282A" w:rsidRDefault="006F282A" w:rsidP="00E27208">
            <w:pPr>
              <w:ind w:firstLine="0"/>
              <w:jc w:val="center"/>
              <w:rPr>
                <w:color w:val="000000"/>
              </w:rPr>
            </w:pPr>
            <w:r>
              <w:rPr>
                <w:color w:val="000000"/>
              </w:rPr>
              <w:t>16</w:t>
            </w:r>
          </w:p>
        </w:tc>
        <w:tc>
          <w:tcPr>
            <w:tcW w:w="5427" w:type="dxa"/>
            <w:tcMar>
              <w:top w:w="0" w:type="dxa"/>
              <w:left w:w="108" w:type="dxa"/>
              <w:bottom w:w="0" w:type="dxa"/>
              <w:right w:w="108" w:type="dxa"/>
            </w:tcMar>
            <w:vAlign w:val="center"/>
          </w:tcPr>
          <w:p w14:paraId="0C266061" w14:textId="77777777" w:rsidR="006F282A" w:rsidRDefault="006F282A" w:rsidP="00E27208">
            <w:pPr>
              <w:ind w:firstLine="0"/>
              <w:rPr>
                <w:color w:val="000000"/>
              </w:rPr>
            </w:pPr>
            <w:r>
              <w:rPr>
                <w:color w:val="000000"/>
              </w:rPr>
              <w:t>Переувлажнение</w:t>
            </w:r>
          </w:p>
        </w:tc>
      </w:tr>
      <w:tr w:rsidR="006F282A" w14:paraId="58D14CEB" w14:textId="77777777" w:rsidTr="00E27208">
        <w:trPr>
          <w:trHeight w:val="20"/>
        </w:trPr>
        <w:tc>
          <w:tcPr>
            <w:tcW w:w="2121" w:type="dxa"/>
            <w:vMerge/>
            <w:tcMar>
              <w:top w:w="0" w:type="dxa"/>
              <w:left w:w="108" w:type="dxa"/>
              <w:bottom w:w="0" w:type="dxa"/>
              <w:right w:w="108" w:type="dxa"/>
            </w:tcMar>
            <w:vAlign w:val="center"/>
          </w:tcPr>
          <w:p w14:paraId="7CEDF60C"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005259E"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080F098" w14:textId="77777777" w:rsidR="006F282A" w:rsidRDefault="006F282A" w:rsidP="00E27208">
            <w:pPr>
              <w:ind w:firstLine="0"/>
              <w:jc w:val="center"/>
              <w:rPr>
                <w:color w:val="000000"/>
              </w:rPr>
            </w:pPr>
            <w:r>
              <w:rPr>
                <w:color w:val="000000"/>
              </w:rPr>
              <w:t>17</w:t>
            </w:r>
          </w:p>
        </w:tc>
        <w:tc>
          <w:tcPr>
            <w:tcW w:w="5427" w:type="dxa"/>
            <w:tcMar>
              <w:top w:w="0" w:type="dxa"/>
              <w:left w:w="108" w:type="dxa"/>
              <w:bottom w:w="0" w:type="dxa"/>
              <w:right w:w="108" w:type="dxa"/>
            </w:tcMar>
            <w:vAlign w:val="center"/>
          </w:tcPr>
          <w:p w14:paraId="1D9ADB07" w14:textId="77777777" w:rsidR="006F282A" w:rsidRDefault="006F282A" w:rsidP="00E27208">
            <w:pPr>
              <w:ind w:firstLine="0"/>
              <w:rPr>
                <w:color w:val="000000"/>
              </w:rPr>
            </w:pPr>
            <w:r>
              <w:rPr>
                <w:color w:val="000000"/>
              </w:rPr>
              <w:t>Наличие неудобиц (степень изрезанности рельефом)</w:t>
            </w:r>
          </w:p>
        </w:tc>
      </w:tr>
      <w:tr w:rsidR="006F282A" w14:paraId="4AA6E125" w14:textId="77777777" w:rsidTr="00E27208">
        <w:trPr>
          <w:trHeight w:val="20"/>
        </w:trPr>
        <w:tc>
          <w:tcPr>
            <w:tcW w:w="2121" w:type="dxa"/>
            <w:vMerge/>
            <w:tcMar>
              <w:top w:w="0" w:type="dxa"/>
              <w:left w:w="108" w:type="dxa"/>
              <w:bottom w:w="0" w:type="dxa"/>
              <w:right w:w="108" w:type="dxa"/>
            </w:tcMar>
            <w:vAlign w:val="center"/>
          </w:tcPr>
          <w:p w14:paraId="7080C81B"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1789B3DD"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8C5E919" w14:textId="77777777" w:rsidR="006F282A" w:rsidRDefault="006F282A" w:rsidP="00E27208">
            <w:pPr>
              <w:ind w:firstLine="0"/>
              <w:jc w:val="center"/>
              <w:rPr>
                <w:color w:val="000000"/>
              </w:rPr>
            </w:pPr>
            <w:r>
              <w:rPr>
                <w:color w:val="000000"/>
              </w:rPr>
              <w:t>18</w:t>
            </w:r>
          </w:p>
        </w:tc>
        <w:tc>
          <w:tcPr>
            <w:tcW w:w="5427" w:type="dxa"/>
            <w:tcMar>
              <w:top w:w="0" w:type="dxa"/>
              <w:left w:w="108" w:type="dxa"/>
              <w:bottom w:w="0" w:type="dxa"/>
              <w:right w:w="108" w:type="dxa"/>
            </w:tcMar>
            <w:vAlign w:val="center"/>
          </w:tcPr>
          <w:p w14:paraId="7B8C2651" w14:textId="77777777" w:rsidR="006F282A" w:rsidRDefault="006F282A" w:rsidP="00E27208">
            <w:pPr>
              <w:ind w:firstLine="0"/>
              <w:rPr>
                <w:color w:val="000000"/>
              </w:rPr>
            </w:pPr>
            <w:r>
              <w:rPr>
                <w:color w:val="000000"/>
              </w:rPr>
              <w:t>Пестрота почвенного покрова</w:t>
            </w:r>
          </w:p>
        </w:tc>
      </w:tr>
      <w:tr w:rsidR="006F282A" w14:paraId="5B160ECA" w14:textId="77777777" w:rsidTr="00E27208">
        <w:trPr>
          <w:trHeight w:val="20"/>
        </w:trPr>
        <w:tc>
          <w:tcPr>
            <w:tcW w:w="2121" w:type="dxa"/>
            <w:vMerge/>
            <w:tcMar>
              <w:top w:w="0" w:type="dxa"/>
              <w:left w:w="108" w:type="dxa"/>
              <w:bottom w:w="0" w:type="dxa"/>
              <w:right w:w="108" w:type="dxa"/>
            </w:tcMar>
            <w:vAlign w:val="center"/>
          </w:tcPr>
          <w:p w14:paraId="7F181BAF"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AEB0135"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49A392E" w14:textId="77777777" w:rsidR="006F282A" w:rsidRDefault="006F282A" w:rsidP="00E27208">
            <w:pPr>
              <w:ind w:firstLine="0"/>
              <w:jc w:val="center"/>
              <w:rPr>
                <w:color w:val="000000"/>
              </w:rPr>
            </w:pPr>
            <w:r>
              <w:rPr>
                <w:color w:val="000000"/>
              </w:rPr>
              <w:t>19</w:t>
            </w:r>
          </w:p>
        </w:tc>
        <w:tc>
          <w:tcPr>
            <w:tcW w:w="5427" w:type="dxa"/>
            <w:tcMar>
              <w:top w:w="0" w:type="dxa"/>
              <w:left w:w="108" w:type="dxa"/>
              <w:bottom w:w="0" w:type="dxa"/>
              <w:right w:w="108" w:type="dxa"/>
            </w:tcMar>
            <w:vAlign w:val="center"/>
          </w:tcPr>
          <w:p w14:paraId="2B9054E8" w14:textId="77777777" w:rsidR="006F282A" w:rsidRDefault="006F282A" w:rsidP="00E27208">
            <w:pPr>
              <w:ind w:firstLine="0"/>
              <w:rPr>
                <w:color w:val="000000"/>
              </w:rPr>
            </w:pPr>
            <w:r>
              <w:rPr>
                <w:color w:val="000000"/>
              </w:rPr>
              <w:t>Удаленность от рынков сбыта</w:t>
            </w:r>
          </w:p>
        </w:tc>
      </w:tr>
      <w:tr w:rsidR="006F282A" w14:paraId="79314BBB" w14:textId="77777777" w:rsidTr="00E27208">
        <w:trPr>
          <w:trHeight w:val="20"/>
        </w:trPr>
        <w:tc>
          <w:tcPr>
            <w:tcW w:w="2121" w:type="dxa"/>
            <w:vMerge w:val="restart"/>
            <w:tcMar>
              <w:top w:w="0" w:type="dxa"/>
              <w:left w:w="108" w:type="dxa"/>
              <w:bottom w:w="0" w:type="dxa"/>
              <w:right w:w="108" w:type="dxa"/>
            </w:tcMar>
            <w:vAlign w:val="center"/>
          </w:tcPr>
          <w:p w14:paraId="7842324C" w14:textId="77777777" w:rsidR="006F282A" w:rsidRDefault="006F282A" w:rsidP="00E27208">
            <w:pPr>
              <w:ind w:firstLine="0"/>
              <w:jc w:val="center"/>
              <w:rPr>
                <w:b/>
                <w:color w:val="000000"/>
              </w:rPr>
            </w:pPr>
            <w:r>
              <w:rPr>
                <w:b/>
                <w:color w:val="000000"/>
              </w:rPr>
              <w:t>ОКС</w:t>
            </w:r>
          </w:p>
        </w:tc>
        <w:tc>
          <w:tcPr>
            <w:tcW w:w="1276" w:type="dxa"/>
            <w:vMerge w:val="restart"/>
            <w:tcMar>
              <w:top w:w="0" w:type="dxa"/>
              <w:left w:w="108" w:type="dxa"/>
              <w:bottom w:w="0" w:type="dxa"/>
              <w:right w:w="108" w:type="dxa"/>
            </w:tcMar>
            <w:vAlign w:val="center"/>
          </w:tcPr>
          <w:p w14:paraId="1E90826D" w14:textId="77777777" w:rsidR="006F282A" w:rsidRDefault="006F282A" w:rsidP="00E27208">
            <w:pPr>
              <w:ind w:firstLine="0"/>
              <w:jc w:val="center"/>
              <w:rPr>
                <w:color w:val="000000"/>
              </w:rPr>
            </w:pPr>
            <w:r>
              <w:rPr>
                <w:color w:val="000000"/>
              </w:rPr>
              <w:t>17</w:t>
            </w:r>
          </w:p>
        </w:tc>
        <w:tc>
          <w:tcPr>
            <w:tcW w:w="1144" w:type="dxa"/>
            <w:tcMar>
              <w:top w:w="0" w:type="dxa"/>
              <w:left w:w="108" w:type="dxa"/>
              <w:bottom w:w="0" w:type="dxa"/>
              <w:right w:w="108" w:type="dxa"/>
            </w:tcMar>
            <w:vAlign w:val="center"/>
          </w:tcPr>
          <w:p w14:paraId="28E849F8" w14:textId="77777777" w:rsidR="006F282A" w:rsidRDefault="006F282A" w:rsidP="00E27208">
            <w:pPr>
              <w:ind w:firstLine="0"/>
              <w:jc w:val="center"/>
              <w:rPr>
                <w:color w:val="000000"/>
              </w:rPr>
            </w:pPr>
            <w:r>
              <w:rPr>
                <w:color w:val="000000"/>
              </w:rPr>
              <w:t>20</w:t>
            </w:r>
          </w:p>
        </w:tc>
        <w:tc>
          <w:tcPr>
            <w:tcW w:w="5427" w:type="dxa"/>
            <w:tcMar>
              <w:top w:w="0" w:type="dxa"/>
              <w:left w:w="108" w:type="dxa"/>
              <w:bottom w:w="0" w:type="dxa"/>
              <w:right w:w="108" w:type="dxa"/>
            </w:tcMar>
            <w:vAlign w:val="center"/>
          </w:tcPr>
          <w:p w14:paraId="726A75AC" w14:textId="7777816F" w:rsidR="006F282A" w:rsidRDefault="00AA6E4F" w:rsidP="00E27208">
            <w:pPr>
              <w:ind w:firstLine="0"/>
              <w:rPr>
                <w:color w:val="000000"/>
              </w:rPr>
            </w:pPr>
            <w:r w:rsidRPr="00AA6E4F">
              <w:rPr>
                <w:color w:val="000000"/>
              </w:rPr>
              <w:t>Назначение</w:t>
            </w:r>
          </w:p>
        </w:tc>
      </w:tr>
      <w:tr w:rsidR="006F282A" w14:paraId="6806415A" w14:textId="77777777" w:rsidTr="00E27208">
        <w:trPr>
          <w:trHeight w:val="20"/>
        </w:trPr>
        <w:tc>
          <w:tcPr>
            <w:tcW w:w="2121" w:type="dxa"/>
            <w:vMerge/>
            <w:tcMar>
              <w:top w:w="0" w:type="dxa"/>
              <w:left w:w="108" w:type="dxa"/>
              <w:bottom w:w="0" w:type="dxa"/>
              <w:right w:w="108" w:type="dxa"/>
            </w:tcMar>
            <w:vAlign w:val="center"/>
          </w:tcPr>
          <w:p w14:paraId="733335B3"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0E9FFC1B"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2A9756D3" w14:textId="77777777" w:rsidR="006F282A" w:rsidRDefault="006F282A" w:rsidP="00E27208">
            <w:pPr>
              <w:ind w:firstLine="0"/>
              <w:jc w:val="center"/>
              <w:rPr>
                <w:color w:val="000000"/>
              </w:rPr>
            </w:pPr>
            <w:r>
              <w:rPr>
                <w:color w:val="000000"/>
              </w:rPr>
              <w:t>21</w:t>
            </w:r>
          </w:p>
        </w:tc>
        <w:tc>
          <w:tcPr>
            <w:tcW w:w="5427" w:type="dxa"/>
            <w:tcMar>
              <w:top w:w="0" w:type="dxa"/>
              <w:left w:w="108" w:type="dxa"/>
              <w:bottom w:w="0" w:type="dxa"/>
              <w:right w:w="108" w:type="dxa"/>
            </w:tcMar>
            <w:vAlign w:val="center"/>
          </w:tcPr>
          <w:p w14:paraId="0AEAAD47" w14:textId="193C336A" w:rsidR="006F282A" w:rsidRDefault="00366099" w:rsidP="00E27208">
            <w:pPr>
              <w:ind w:firstLine="0"/>
              <w:rPr>
                <w:color w:val="000000"/>
              </w:rPr>
            </w:pPr>
            <w:r>
              <w:rPr>
                <w:color w:val="000000"/>
              </w:rPr>
              <w:t>Наименование</w:t>
            </w:r>
          </w:p>
        </w:tc>
      </w:tr>
      <w:tr w:rsidR="006F282A" w14:paraId="0582E78E" w14:textId="77777777" w:rsidTr="00E27208">
        <w:trPr>
          <w:trHeight w:val="20"/>
        </w:trPr>
        <w:tc>
          <w:tcPr>
            <w:tcW w:w="2121" w:type="dxa"/>
            <w:vMerge/>
            <w:tcMar>
              <w:top w:w="0" w:type="dxa"/>
              <w:left w:w="108" w:type="dxa"/>
              <w:bottom w:w="0" w:type="dxa"/>
              <w:right w:w="108" w:type="dxa"/>
            </w:tcMar>
            <w:vAlign w:val="center"/>
          </w:tcPr>
          <w:p w14:paraId="5305FB40"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2784B31F"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28D8832E" w14:textId="77777777" w:rsidR="006F282A" w:rsidRDefault="006F282A" w:rsidP="00E27208">
            <w:pPr>
              <w:ind w:firstLine="0"/>
              <w:jc w:val="center"/>
              <w:rPr>
                <w:color w:val="000000"/>
              </w:rPr>
            </w:pPr>
            <w:r>
              <w:rPr>
                <w:color w:val="000000"/>
              </w:rPr>
              <w:t>22</w:t>
            </w:r>
          </w:p>
        </w:tc>
        <w:tc>
          <w:tcPr>
            <w:tcW w:w="5427" w:type="dxa"/>
            <w:tcMar>
              <w:top w:w="0" w:type="dxa"/>
              <w:left w:w="108" w:type="dxa"/>
              <w:bottom w:w="0" w:type="dxa"/>
              <w:right w:w="108" w:type="dxa"/>
            </w:tcMar>
            <w:vAlign w:val="center"/>
          </w:tcPr>
          <w:p w14:paraId="152D4A2A" w14:textId="60844145" w:rsidR="006F282A" w:rsidRDefault="00AA6E4F" w:rsidP="00E27208">
            <w:pPr>
              <w:ind w:firstLine="0"/>
              <w:rPr>
                <w:color w:val="000000"/>
              </w:rPr>
            </w:pPr>
            <w:r>
              <w:rPr>
                <w:color w:val="000000"/>
              </w:rPr>
              <w:t>Вид</w:t>
            </w:r>
            <w:r w:rsidR="006F282A">
              <w:rPr>
                <w:color w:val="000000"/>
              </w:rPr>
              <w:t xml:space="preserve"> использовани</w:t>
            </w:r>
            <w:r>
              <w:rPr>
                <w:color w:val="000000"/>
              </w:rPr>
              <w:t>я</w:t>
            </w:r>
            <w:r w:rsidR="006F282A">
              <w:rPr>
                <w:color w:val="000000"/>
              </w:rPr>
              <w:t xml:space="preserve"> </w:t>
            </w:r>
          </w:p>
        </w:tc>
      </w:tr>
      <w:tr w:rsidR="006F282A" w14:paraId="4CB1DB8A" w14:textId="77777777" w:rsidTr="00E27208">
        <w:trPr>
          <w:trHeight w:val="20"/>
        </w:trPr>
        <w:tc>
          <w:tcPr>
            <w:tcW w:w="2121" w:type="dxa"/>
            <w:vMerge/>
            <w:tcMar>
              <w:top w:w="0" w:type="dxa"/>
              <w:left w:w="108" w:type="dxa"/>
              <w:bottom w:w="0" w:type="dxa"/>
              <w:right w:w="108" w:type="dxa"/>
            </w:tcMar>
            <w:vAlign w:val="center"/>
          </w:tcPr>
          <w:p w14:paraId="09F9F234"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54CD7088"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686301B9" w14:textId="77777777" w:rsidR="006F282A" w:rsidRDefault="006F282A" w:rsidP="00E27208">
            <w:pPr>
              <w:ind w:firstLine="0"/>
              <w:jc w:val="center"/>
              <w:rPr>
                <w:color w:val="000000"/>
              </w:rPr>
            </w:pPr>
            <w:r>
              <w:rPr>
                <w:color w:val="000000"/>
              </w:rPr>
              <w:t>23</w:t>
            </w:r>
          </w:p>
        </w:tc>
        <w:tc>
          <w:tcPr>
            <w:tcW w:w="5427" w:type="dxa"/>
            <w:tcMar>
              <w:top w:w="0" w:type="dxa"/>
              <w:left w:w="108" w:type="dxa"/>
              <w:bottom w:w="0" w:type="dxa"/>
              <w:right w:w="108" w:type="dxa"/>
            </w:tcMar>
            <w:vAlign w:val="center"/>
          </w:tcPr>
          <w:p w14:paraId="3945FAC3" w14:textId="24F5B478" w:rsidR="006F282A" w:rsidRDefault="006F282A" w:rsidP="00E27208">
            <w:pPr>
              <w:ind w:firstLine="0"/>
              <w:rPr>
                <w:color w:val="000000"/>
              </w:rPr>
            </w:pPr>
            <w:r>
              <w:rPr>
                <w:color w:val="000000"/>
              </w:rPr>
              <w:t xml:space="preserve">Площадь, </w:t>
            </w:r>
            <w:r w:rsidR="00AA6E4F">
              <w:rPr>
                <w:color w:val="000000"/>
              </w:rPr>
              <w:t>основная</w:t>
            </w:r>
            <w:r>
              <w:rPr>
                <w:color w:val="000000"/>
              </w:rPr>
              <w:t xml:space="preserve"> характеристика </w:t>
            </w:r>
          </w:p>
        </w:tc>
      </w:tr>
      <w:tr w:rsidR="006F282A" w14:paraId="1D848F82" w14:textId="77777777" w:rsidTr="00E27208">
        <w:trPr>
          <w:trHeight w:val="20"/>
        </w:trPr>
        <w:tc>
          <w:tcPr>
            <w:tcW w:w="2121" w:type="dxa"/>
            <w:vMerge/>
            <w:tcMar>
              <w:top w:w="0" w:type="dxa"/>
              <w:left w:w="108" w:type="dxa"/>
              <w:bottom w:w="0" w:type="dxa"/>
              <w:right w:w="108" w:type="dxa"/>
            </w:tcMar>
            <w:vAlign w:val="center"/>
          </w:tcPr>
          <w:p w14:paraId="5E4008A9"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599918D4"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615A6A42" w14:textId="77777777" w:rsidR="006F282A" w:rsidRDefault="006F282A" w:rsidP="00E27208">
            <w:pPr>
              <w:ind w:firstLine="0"/>
              <w:jc w:val="center"/>
              <w:rPr>
                <w:color w:val="000000"/>
              </w:rPr>
            </w:pPr>
            <w:r>
              <w:rPr>
                <w:color w:val="000000"/>
              </w:rPr>
              <w:t>24</w:t>
            </w:r>
          </w:p>
        </w:tc>
        <w:tc>
          <w:tcPr>
            <w:tcW w:w="5427" w:type="dxa"/>
            <w:tcMar>
              <w:top w:w="0" w:type="dxa"/>
              <w:left w:w="108" w:type="dxa"/>
              <w:bottom w:w="0" w:type="dxa"/>
              <w:right w:w="108" w:type="dxa"/>
            </w:tcMar>
            <w:vAlign w:val="center"/>
          </w:tcPr>
          <w:p w14:paraId="64AB5FBC" w14:textId="77777777" w:rsidR="006F282A" w:rsidRDefault="006F282A" w:rsidP="00E27208">
            <w:pPr>
              <w:ind w:firstLine="0"/>
              <w:rPr>
                <w:color w:val="000000"/>
              </w:rPr>
            </w:pPr>
            <w:r>
              <w:rPr>
                <w:color w:val="000000"/>
              </w:rPr>
              <w:t>Плотность застройки земельного участка</w:t>
            </w:r>
          </w:p>
        </w:tc>
      </w:tr>
      <w:tr w:rsidR="006F282A" w14:paraId="2A406169" w14:textId="77777777" w:rsidTr="00E27208">
        <w:trPr>
          <w:trHeight w:val="20"/>
        </w:trPr>
        <w:tc>
          <w:tcPr>
            <w:tcW w:w="2121" w:type="dxa"/>
            <w:vMerge/>
            <w:tcMar>
              <w:top w:w="0" w:type="dxa"/>
              <w:left w:w="108" w:type="dxa"/>
              <w:bottom w:w="0" w:type="dxa"/>
              <w:right w:w="108" w:type="dxa"/>
            </w:tcMar>
            <w:vAlign w:val="center"/>
          </w:tcPr>
          <w:p w14:paraId="01822A66"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79A1390F"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916E285" w14:textId="77777777" w:rsidR="006F282A" w:rsidRDefault="006F282A" w:rsidP="00E27208">
            <w:pPr>
              <w:ind w:firstLine="0"/>
              <w:jc w:val="center"/>
              <w:rPr>
                <w:color w:val="000000"/>
              </w:rPr>
            </w:pPr>
            <w:r>
              <w:rPr>
                <w:color w:val="000000"/>
              </w:rPr>
              <w:t>25</w:t>
            </w:r>
          </w:p>
        </w:tc>
        <w:tc>
          <w:tcPr>
            <w:tcW w:w="5427" w:type="dxa"/>
            <w:tcMar>
              <w:top w:w="0" w:type="dxa"/>
              <w:left w:w="108" w:type="dxa"/>
              <w:bottom w:w="0" w:type="dxa"/>
              <w:right w:w="108" w:type="dxa"/>
            </w:tcMar>
            <w:vAlign w:val="center"/>
          </w:tcPr>
          <w:p w14:paraId="3DFCE740" w14:textId="77777777" w:rsidR="006F282A" w:rsidRDefault="006F282A" w:rsidP="00E27208">
            <w:pPr>
              <w:ind w:firstLine="0"/>
              <w:rPr>
                <w:color w:val="000000"/>
              </w:rPr>
            </w:pPr>
            <w:r>
              <w:rPr>
                <w:color w:val="000000"/>
              </w:rPr>
              <w:t>Плотность застроенности земельного участка</w:t>
            </w:r>
          </w:p>
        </w:tc>
      </w:tr>
      <w:tr w:rsidR="006F282A" w14:paraId="450320F4" w14:textId="77777777" w:rsidTr="00E27208">
        <w:trPr>
          <w:trHeight w:val="20"/>
        </w:trPr>
        <w:tc>
          <w:tcPr>
            <w:tcW w:w="2121" w:type="dxa"/>
            <w:vMerge/>
            <w:tcMar>
              <w:top w:w="0" w:type="dxa"/>
              <w:left w:w="108" w:type="dxa"/>
              <w:bottom w:w="0" w:type="dxa"/>
              <w:right w:w="108" w:type="dxa"/>
            </w:tcMar>
            <w:vAlign w:val="center"/>
          </w:tcPr>
          <w:p w14:paraId="02E5C6D9"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440A342B"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56803E72" w14:textId="77777777" w:rsidR="006F282A" w:rsidRDefault="006F282A" w:rsidP="00E27208">
            <w:pPr>
              <w:ind w:firstLine="0"/>
              <w:jc w:val="center"/>
              <w:rPr>
                <w:color w:val="000000"/>
              </w:rPr>
            </w:pPr>
            <w:r>
              <w:rPr>
                <w:color w:val="000000"/>
              </w:rPr>
              <w:t>26</w:t>
            </w:r>
          </w:p>
        </w:tc>
        <w:tc>
          <w:tcPr>
            <w:tcW w:w="5427" w:type="dxa"/>
            <w:tcMar>
              <w:top w:w="0" w:type="dxa"/>
              <w:left w:w="108" w:type="dxa"/>
              <w:bottom w:w="0" w:type="dxa"/>
              <w:right w:w="108" w:type="dxa"/>
            </w:tcMar>
            <w:vAlign w:val="center"/>
          </w:tcPr>
          <w:p w14:paraId="10E890AE" w14:textId="77777777" w:rsidR="006F282A" w:rsidRDefault="006F282A" w:rsidP="00E27208">
            <w:pPr>
              <w:ind w:firstLine="0"/>
              <w:rPr>
                <w:color w:val="000000"/>
              </w:rPr>
            </w:pPr>
            <w:r>
              <w:rPr>
                <w:color w:val="000000"/>
              </w:rPr>
              <w:t xml:space="preserve">Количество надземных этажей </w:t>
            </w:r>
          </w:p>
        </w:tc>
      </w:tr>
      <w:tr w:rsidR="006F282A" w14:paraId="603B041F" w14:textId="77777777" w:rsidTr="00E27208">
        <w:trPr>
          <w:trHeight w:val="20"/>
        </w:trPr>
        <w:tc>
          <w:tcPr>
            <w:tcW w:w="2121" w:type="dxa"/>
            <w:vMerge/>
            <w:tcMar>
              <w:top w:w="0" w:type="dxa"/>
              <w:left w:w="108" w:type="dxa"/>
              <w:bottom w:w="0" w:type="dxa"/>
              <w:right w:w="108" w:type="dxa"/>
            </w:tcMar>
            <w:vAlign w:val="center"/>
          </w:tcPr>
          <w:p w14:paraId="2413FDE5"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2DFFF815"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4FDD18D1" w14:textId="77777777" w:rsidR="006F282A" w:rsidRDefault="006F282A" w:rsidP="00E27208">
            <w:pPr>
              <w:ind w:firstLine="0"/>
              <w:jc w:val="center"/>
              <w:rPr>
                <w:color w:val="000000"/>
              </w:rPr>
            </w:pPr>
            <w:r>
              <w:rPr>
                <w:color w:val="000000"/>
              </w:rPr>
              <w:t>27</w:t>
            </w:r>
          </w:p>
        </w:tc>
        <w:tc>
          <w:tcPr>
            <w:tcW w:w="5427" w:type="dxa"/>
            <w:tcMar>
              <w:top w:w="0" w:type="dxa"/>
              <w:left w:w="108" w:type="dxa"/>
              <w:bottom w:w="0" w:type="dxa"/>
              <w:right w:w="108" w:type="dxa"/>
            </w:tcMar>
            <w:vAlign w:val="center"/>
          </w:tcPr>
          <w:p w14:paraId="700DE5EF" w14:textId="77777777" w:rsidR="006F282A" w:rsidRDefault="006F282A" w:rsidP="00E27208">
            <w:pPr>
              <w:ind w:firstLine="0"/>
              <w:rPr>
                <w:color w:val="000000"/>
              </w:rPr>
            </w:pPr>
            <w:r>
              <w:rPr>
                <w:color w:val="000000"/>
              </w:rPr>
              <w:t xml:space="preserve">Количество подземных этажей </w:t>
            </w:r>
          </w:p>
        </w:tc>
      </w:tr>
      <w:tr w:rsidR="006F282A" w14:paraId="630C223C" w14:textId="77777777" w:rsidTr="00E27208">
        <w:trPr>
          <w:trHeight w:val="20"/>
        </w:trPr>
        <w:tc>
          <w:tcPr>
            <w:tcW w:w="2121" w:type="dxa"/>
            <w:vMerge/>
            <w:tcMar>
              <w:top w:w="0" w:type="dxa"/>
              <w:left w:w="108" w:type="dxa"/>
              <w:bottom w:w="0" w:type="dxa"/>
              <w:right w:w="108" w:type="dxa"/>
            </w:tcMar>
            <w:vAlign w:val="center"/>
          </w:tcPr>
          <w:p w14:paraId="531A14AB"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2A97C42E"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B4DED4F" w14:textId="77777777" w:rsidR="006F282A" w:rsidRDefault="006F282A" w:rsidP="00E27208">
            <w:pPr>
              <w:ind w:firstLine="0"/>
              <w:jc w:val="center"/>
              <w:rPr>
                <w:color w:val="000000"/>
              </w:rPr>
            </w:pPr>
            <w:r>
              <w:rPr>
                <w:color w:val="000000"/>
              </w:rPr>
              <w:t>28</w:t>
            </w:r>
          </w:p>
        </w:tc>
        <w:tc>
          <w:tcPr>
            <w:tcW w:w="5427" w:type="dxa"/>
            <w:tcMar>
              <w:top w:w="0" w:type="dxa"/>
              <w:left w:w="108" w:type="dxa"/>
              <w:bottom w:w="0" w:type="dxa"/>
              <w:right w:w="108" w:type="dxa"/>
            </w:tcMar>
            <w:vAlign w:val="center"/>
          </w:tcPr>
          <w:p w14:paraId="1795A5F3" w14:textId="77777777" w:rsidR="006F282A" w:rsidRDefault="006F282A" w:rsidP="00E27208">
            <w:pPr>
              <w:ind w:firstLine="0"/>
              <w:rPr>
                <w:color w:val="000000"/>
              </w:rPr>
            </w:pPr>
            <w:r>
              <w:rPr>
                <w:color w:val="000000"/>
              </w:rPr>
              <w:t xml:space="preserve">Этажность </w:t>
            </w:r>
          </w:p>
        </w:tc>
      </w:tr>
      <w:tr w:rsidR="006F282A" w14:paraId="7A654D5A" w14:textId="77777777" w:rsidTr="00E27208">
        <w:trPr>
          <w:trHeight w:val="20"/>
        </w:trPr>
        <w:tc>
          <w:tcPr>
            <w:tcW w:w="2121" w:type="dxa"/>
            <w:vMerge/>
            <w:tcMar>
              <w:top w:w="0" w:type="dxa"/>
              <w:left w:w="108" w:type="dxa"/>
              <w:bottom w:w="0" w:type="dxa"/>
              <w:right w:w="108" w:type="dxa"/>
            </w:tcMar>
            <w:vAlign w:val="center"/>
          </w:tcPr>
          <w:p w14:paraId="638A3229"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47B32AFB"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F84C217" w14:textId="77777777" w:rsidR="006F282A" w:rsidRDefault="006F282A" w:rsidP="00E27208">
            <w:pPr>
              <w:ind w:firstLine="0"/>
              <w:jc w:val="center"/>
              <w:rPr>
                <w:color w:val="000000"/>
              </w:rPr>
            </w:pPr>
            <w:r>
              <w:rPr>
                <w:color w:val="000000"/>
              </w:rPr>
              <w:t>29</w:t>
            </w:r>
          </w:p>
        </w:tc>
        <w:tc>
          <w:tcPr>
            <w:tcW w:w="5427" w:type="dxa"/>
            <w:tcMar>
              <w:top w:w="0" w:type="dxa"/>
              <w:left w:w="108" w:type="dxa"/>
              <w:bottom w:w="0" w:type="dxa"/>
              <w:right w:w="108" w:type="dxa"/>
            </w:tcMar>
            <w:vAlign w:val="center"/>
          </w:tcPr>
          <w:p w14:paraId="6316BD34" w14:textId="77777777" w:rsidR="006F282A" w:rsidRDefault="006F282A" w:rsidP="00E27208">
            <w:pPr>
              <w:ind w:firstLine="0"/>
              <w:rPr>
                <w:color w:val="000000"/>
              </w:rPr>
            </w:pPr>
            <w:r>
              <w:rPr>
                <w:color w:val="000000"/>
              </w:rPr>
              <w:t xml:space="preserve">Этаж расположения </w:t>
            </w:r>
          </w:p>
        </w:tc>
      </w:tr>
      <w:tr w:rsidR="006F282A" w14:paraId="7BA140CB" w14:textId="77777777" w:rsidTr="00E27208">
        <w:trPr>
          <w:trHeight w:val="20"/>
        </w:trPr>
        <w:tc>
          <w:tcPr>
            <w:tcW w:w="2121" w:type="dxa"/>
            <w:vMerge/>
            <w:tcMar>
              <w:top w:w="0" w:type="dxa"/>
              <w:left w:w="108" w:type="dxa"/>
              <w:bottom w:w="0" w:type="dxa"/>
              <w:right w:w="108" w:type="dxa"/>
            </w:tcMar>
            <w:vAlign w:val="center"/>
          </w:tcPr>
          <w:p w14:paraId="1B557141"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37E69252"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2388271D" w14:textId="77777777" w:rsidR="006F282A" w:rsidRDefault="006F282A" w:rsidP="00E27208">
            <w:pPr>
              <w:ind w:firstLine="0"/>
              <w:jc w:val="center"/>
              <w:rPr>
                <w:color w:val="000000"/>
              </w:rPr>
            </w:pPr>
            <w:r>
              <w:rPr>
                <w:color w:val="000000"/>
              </w:rPr>
              <w:t>30</w:t>
            </w:r>
          </w:p>
        </w:tc>
        <w:tc>
          <w:tcPr>
            <w:tcW w:w="5427" w:type="dxa"/>
            <w:tcMar>
              <w:top w:w="0" w:type="dxa"/>
              <w:left w:w="108" w:type="dxa"/>
              <w:bottom w:w="0" w:type="dxa"/>
              <w:right w:w="108" w:type="dxa"/>
            </w:tcMar>
            <w:vAlign w:val="center"/>
          </w:tcPr>
          <w:p w14:paraId="3951366A" w14:textId="77777777" w:rsidR="006F282A" w:rsidRDefault="006F282A" w:rsidP="00E27208">
            <w:pPr>
              <w:ind w:firstLine="0"/>
              <w:rPr>
                <w:color w:val="000000"/>
              </w:rPr>
            </w:pPr>
            <w:r>
              <w:rPr>
                <w:color w:val="000000"/>
              </w:rPr>
              <w:t xml:space="preserve">Материал основных несущих конструкций </w:t>
            </w:r>
          </w:p>
        </w:tc>
      </w:tr>
      <w:tr w:rsidR="006F282A" w14:paraId="52EF9065" w14:textId="77777777" w:rsidTr="00E27208">
        <w:trPr>
          <w:trHeight w:val="20"/>
        </w:trPr>
        <w:tc>
          <w:tcPr>
            <w:tcW w:w="2121" w:type="dxa"/>
            <w:vMerge/>
            <w:tcMar>
              <w:top w:w="0" w:type="dxa"/>
              <w:left w:w="108" w:type="dxa"/>
              <w:bottom w:w="0" w:type="dxa"/>
              <w:right w:w="108" w:type="dxa"/>
            </w:tcMar>
            <w:vAlign w:val="center"/>
          </w:tcPr>
          <w:p w14:paraId="743FA61A"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48D4251C"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DA09225" w14:textId="77777777" w:rsidR="006F282A" w:rsidRDefault="006F282A" w:rsidP="00E27208">
            <w:pPr>
              <w:ind w:firstLine="0"/>
              <w:jc w:val="center"/>
              <w:rPr>
                <w:color w:val="000000"/>
              </w:rPr>
            </w:pPr>
            <w:r>
              <w:rPr>
                <w:color w:val="000000"/>
              </w:rPr>
              <w:t>31</w:t>
            </w:r>
          </w:p>
        </w:tc>
        <w:tc>
          <w:tcPr>
            <w:tcW w:w="5427" w:type="dxa"/>
            <w:tcMar>
              <w:top w:w="0" w:type="dxa"/>
              <w:left w:w="108" w:type="dxa"/>
              <w:bottom w:w="0" w:type="dxa"/>
              <w:right w:w="108" w:type="dxa"/>
            </w:tcMar>
            <w:vAlign w:val="center"/>
          </w:tcPr>
          <w:p w14:paraId="6413494A" w14:textId="77777777" w:rsidR="006F282A" w:rsidRDefault="006F282A" w:rsidP="00E27208">
            <w:pPr>
              <w:ind w:firstLine="0"/>
              <w:rPr>
                <w:color w:val="000000"/>
              </w:rPr>
            </w:pPr>
            <w:r>
              <w:rPr>
                <w:color w:val="000000"/>
              </w:rPr>
              <w:t>Год ввода объекта в эксплуатацию или завершения строительства  (для ОНС - год получения разрешения на строительство)</w:t>
            </w:r>
          </w:p>
        </w:tc>
      </w:tr>
      <w:tr w:rsidR="006F282A" w14:paraId="2A72D7F8" w14:textId="77777777" w:rsidTr="00E27208">
        <w:trPr>
          <w:trHeight w:val="20"/>
        </w:trPr>
        <w:tc>
          <w:tcPr>
            <w:tcW w:w="2121" w:type="dxa"/>
            <w:vMerge/>
            <w:tcMar>
              <w:top w:w="0" w:type="dxa"/>
              <w:left w:w="108" w:type="dxa"/>
              <w:bottom w:w="0" w:type="dxa"/>
              <w:right w:w="108" w:type="dxa"/>
            </w:tcMar>
            <w:vAlign w:val="center"/>
          </w:tcPr>
          <w:p w14:paraId="4B835DD7"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09B3D135"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526D9866" w14:textId="77777777" w:rsidR="006F282A" w:rsidRDefault="006F282A" w:rsidP="00E27208">
            <w:pPr>
              <w:ind w:firstLine="0"/>
              <w:jc w:val="center"/>
              <w:rPr>
                <w:color w:val="000000"/>
              </w:rPr>
            </w:pPr>
            <w:r>
              <w:rPr>
                <w:color w:val="000000"/>
              </w:rPr>
              <w:t>32</w:t>
            </w:r>
          </w:p>
        </w:tc>
        <w:tc>
          <w:tcPr>
            <w:tcW w:w="5427" w:type="dxa"/>
            <w:tcMar>
              <w:top w:w="0" w:type="dxa"/>
              <w:left w:w="108" w:type="dxa"/>
              <w:bottom w:w="0" w:type="dxa"/>
              <w:right w:w="108" w:type="dxa"/>
            </w:tcMar>
            <w:vAlign w:val="center"/>
          </w:tcPr>
          <w:p w14:paraId="517C5918" w14:textId="77777777" w:rsidR="006F282A" w:rsidRDefault="006F282A" w:rsidP="00E27208">
            <w:pPr>
              <w:ind w:firstLine="0"/>
              <w:rPr>
                <w:color w:val="000000"/>
              </w:rPr>
            </w:pPr>
            <w:r>
              <w:rPr>
                <w:color w:val="000000"/>
              </w:rPr>
              <w:t xml:space="preserve">Дата проведения капитального ремонта (реконструкции) </w:t>
            </w:r>
          </w:p>
        </w:tc>
      </w:tr>
      <w:tr w:rsidR="006F282A" w14:paraId="55DBD4C6" w14:textId="77777777" w:rsidTr="00E27208">
        <w:trPr>
          <w:trHeight w:val="20"/>
        </w:trPr>
        <w:tc>
          <w:tcPr>
            <w:tcW w:w="2121" w:type="dxa"/>
            <w:vMerge/>
            <w:tcMar>
              <w:top w:w="0" w:type="dxa"/>
              <w:left w:w="108" w:type="dxa"/>
              <w:bottom w:w="0" w:type="dxa"/>
              <w:right w:w="108" w:type="dxa"/>
            </w:tcMar>
            <w:vAlign w:val="center"/>
          </w:tcPr>
          <w:p w14:paraId="12D40E4D"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6C356534"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577875CC" w14:textId="77777777" w:rsidR="006F282A" w:rsidRDefault="006F282A" w:rsidP="00E27208">
            <w:pPr>
              <w:ind w:firstLine="0"/>
              <w:jc w:val="center"/>
              <w:rPr>
                <w:color w:val="000000"/>
              </w:rPr>
            </w:pPr>
            <w:r>
              <w:rPr>
                <w:color w:val="000000"/>
              </w:rPr>
              <w:t>33</w:t>
            </w:r>
          </w:p>
        </w:tc>
        <w:tc>
          <w:tcPr>
            <w:tcW w:w="5427" w:type="dxa"/>
            <w:tcMar>
              <w:top w:w="0" w:type="dxa"/>
              <w:left w:w="108" w:type="dxa"/>
              <w:bottom w:w="0" w:type="dxa"/>
              <w:right w:w="108" w:type="dxa"/>
            </w:tcMar>
            <w:vAlign w:val="center"/>
          </w:tcPr>
          <w:p w14:paraId="434C0154" w14:textId="2BE7A8A3" w:rsidR="006F282A" w:rsidRDefault="006F282A" w:rsidP="00E27208">
            <w:pPr>
              <w:ind w:firstLine="0"/>
              <w:rPr>
                <w:color w:val="000000"/>
              </w:rPr>
            </w:pPr>
            <w:r>
              <w:rPr>
                <w:color w:val="000000"/>
              </w:rPr>
              <w:t xml:space="preserve">Дата </w:t>
            </w:r>
            <w:r w:rsidR="00AA6E4F">
              <w:rPr>
                <w:color w:val="000000"/>
              </w:rPr>
              <w:t>проведения осмотра</w:t>
            </w:r>
            <w:r>
              <w:rPr>
                <w:color w:val="000000"/>
              </w:rPr>
              <w:t xml:space="preserve"> </w:t>
            </w:r>
          </w:p>
        </w:tc>
      </w:tr>
      <w:tr w:rsidR="006F282A" w14:paraId="730DC5FC" w14:textId="77777777" w:rsidTr="00E27208">
        <w:trPr>
          <w:trHeight w:val="20"/>
        </w:trPr>
        <w:tc>
          <w:tcPr>
            <w:tcW w:w="2121" w:type="dxa"/>
            <w:vMerge/>
            <w:tcMar>
              <w:top w:w="0" w:type="dxa"/>
              <w:left w:w="108" w:type="dxa"/>
              <w:bottom w:w="0" w:type="dxa"/>
              <w:right w:w="108" w:type="dxa"/>
            </w:tcMar>
            <w:vAlign w:val="center"/>
          </w:tcPr>
          <w:p w14:paraId="6D7E80ED"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2924EB80"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86B5A74" w14:textId="77777777" w:rsidR="006F282A" w:rsidRDefault="006F282A" w:rsidP="00E27208">
            <w:pPr>
              <w:ind w:firstLine="0"/>
              <w:jc w:val="center"/>
              <w:rPr>
                <w:color w:val="000000"/>
              </w:rPr>
            </w:pPr>
            <w:r>
              <w:rPr>
                <w:color w:val="000000"/>
              </w:rPr>
              <w:t>34</w:t>
            </w:r>
          </w:p>
        </w:tc>
        <w:tc>
          <w:tcPr>
            <w:tcW w:w="5427" w:type="dxa"/>
            <w:tcMar>
              <w:top w:w="0" w:type="dxa"/>
              <w:left w:w="108" w:type="dxa"/>
              <w:bottom w:w="0" w:type="dxa"/>
              <w:right w:w="108" w:type="dxa"/>
            </w:tcMar>
            <w:vAlign w:val="center"/>
          </w:tcPr>
          <w:p w14:paraId="1979DC86" w14:textId="77777777" w:rsidR="006F282A" w:rsidRDefault="006F282A" w:rsidP="00E27208">
            <w:pPr>
              <w:ind w:firstLine="0"/>
              <w:rPr>
                <w:color w:val="000000"/>
              </w:rPr>
            </w:pPr>
            <w:r>
              <w:rPr>
                <w:color w:val="000000"/>
              </w:rPr>
              <w:t>Капитальность объекта</w:t>
            </w:r>
          </w:p>
        </w:tc>
      </w:tr>
      <w:tr w:rsidR="006F282A" w14:paraId="49E1C720" w14:textId="77777777" w:rsidTr="00E27208">
        <w:trPr>
          <w:trHeight w:val="20"/>
        </w:trPr>
        <w:tc>
          <w:tcPr>
            <w:tcW w:w="2121" w:type="dxa"/>
            <w:vMerge/>
            <w:tcMar>
              <w:top w:w="0" w:type="dxa"/>
              <w:left w:w="108" w:type="dxa"/>
              <w:bottom w:w="0" w:type="dxa"/>
              <w:right w:w="108" w:type="dxa"/>
            </w:tcMar>
            <w:vAlign w:val="center"/>
          </w:tcPr>
          <w:p w14:paraId="7271556C"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00E6FA43"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81B90B7" w14:textId="77777777" w:rsidR="006F282A" w:rsidRDefault="006F282A" w:rsidP="00E27208">
            <w:pPr>
              <w:ind w:firstLine="0"/>
              <w:jc w:val="center"/>
              <w:rPr>
                <w:color w:val="000000"/>
              </w:rPr>
            </w:pPr>
            <w:r>
              <w:rPr>
                <w:color w:val="000000"/>
              </w:rPr>
              <w:t>35</w:t>
            </w:r>
          </w:p>
        </w:tc>
        <w:tc>
          <w:tcPr>
            <w:tcW w:w="5427" w:type="dxa"/>
            <w:tcMar>
              <w:top w:w="0" w:type="dxa"/>
              <w:left w:w="108" w:type="dxa"/>
              <w:bottom w:w="0" w:type="dxa"/>
              <w:right w:w="108" w:type="dxa"/>
            </w:tcMar>
            <w:vAlign w:val="center"/>
          </w:tcPr>
          <w:p w14:paraId="148B950D" w14:textId="77777777" w:rsidR="006F282A" w:rsidRDefault="006F282A" w:rsidP="00E27208">
            <w:pPr>
              <w:ind w:firstLine="0"/>
              <w:rPr>
                <w:color w:val="000000"/>
              </w:rPr>
            </w:pPr>
            <w:r>
              <w:rPr>
                <w:color w:val="000000"/>
              </w:rPr>
              <w:t xml:space="preserve">Планировка </w:t>
            </w:r>
          </w:p>
        </w:tc>
      </w:tr>
      <w:tr w:rsidR="006F282A" w14:paraId="20EE9051" w14:textId="77777777" w:rsidTr="00E27208">
        <w:trPr>
          <w:trHeight w:val="20"/>
        </w:trPr>
        <w:tc>
          <w:tcPr>
            <w:tcW w:w="2121" w:type="dxa"/>
            <w:vMerge/>
            <w:tcMar>
              <w:top w:w="0" w:type="dxa"/>
              <w:left w:w="108" w:type="dxa"/>
              <w:bottom w:w="0" w:type="dxa"/>
              <w:right w:w="108" w:type="dxa"/>
            </w:tcMar>
            <w:vAlign w:val="center"/>
          </w:tcPr>
          <w:p w14:paraId="75A0E153"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37F13107"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AF2A765" w14:textId="77777777" w:rsidR="006F282A" w:rsidRDefault="006F282A" w:rsidP="00E27208">
            <w:pPr>
              <w:ind w:firstLine="0"/>
              <w:jc w:val="center"/>
              <w:rPr>
                <w:color w:val="000000"/>
              </w:rPr>
            </w:pPr>
            <w:r>
              <w:rPr>
                <w:color w:val="000000"/>
              </w:rPr>
              <w:t>36</w:t>
            </w:r>
          </w:p>
        </w:tc>
        <w:tc>
          <w:tcPr>
            <w:tcW w:w="5427" w:type="dxa"/>
            <w:tcMar>
              <w:top w:w="0" w:type="dxa"/>
              <w:left w:w="108" w:type="dxa"/>
              <w:bottom w:w="0" w:type="dxa"/>
              <w:right w:w="108" w:type="dxa"/>
            </w:tcMar>
            <w:vAlign w:val="center"/>
          </w:tcPr>
          <w:p w14:paraId="0A0C9CF8" w14:textId="77777777" w:rsidR="006F282A" w:rsidRDefault="006F282A" w:rsidP="00E27208">
            <w:pPr>
              <w:ind w:firstLine="0"/>
              <w:rPr>
                <w:color w:val="000000"/>
              </w:rPr>
            </w:pPr>
            <w:r>
              <w:rPr>
                <w:color w:val="000000"/>
              </w:rPr>
              <w:t>Наличие обременений (ограничений) ОКС</w:t>
            </w:r>
          </w:p>
        </w:tc>
      </w:tr>
      <w:tr w:rsidR="006F282A" w14:paraId="7CAE78A3" w14:textId="77777777" w:rsidTr="00E27208">
        <w:trPr>
          <w:trHeight w:val="20"/>
        </w:trPr>
        <w:tc>
          <w:tcPr>
            <w:tcW w:w="2121" w:type="dxa"/>
            <w:vMerge w:val="restart"/>
            <w:tcMar>
              <w:top w:w="0" w:type="dxa"/>
              <w:left w:w="108" w:type="dxa"/>
              <w:bottom w:w="0" w:type="dxa"/>
              <w:right w:w="108" w:type="dxa"/>
            </w:tcMar>
            <w:vAlign w:val="center"/>
          </w:tcPr>
          <w:p w14:paraId="7B232C11" w14:textId="77777777" w:rsidR="006F282A" w:rsidRDefault="006F282A" w:rsidP="00E27208">
            <w:pPr>
              <w:ind w:firstLine="0"/>
              <w:jc w:val="center"/>
              <w:rPr>
                <w:b/>
                <w:color w:val="000000"/>
              </w:rPr>
            </w:pPr>
            <w:r>
              <w:rPr>
                <w:b/>
                <w:color w:val="000000"/>
              </w:rPr>
              <w:t>Сведения о местоположении</w:t>
            </w:r>
          </w:p>
        </w:tc>
        <w:tc>
          <w:tcPr>
            <w:tcW w:w="1276" w:type="dxa"/>
            <w:vMerge w:val="restart"/>
            <w:tcMar>
              <w:top w:w="0" w:type="dxa"/>
              <w:left w:w="108" w:type="dxa"/>
              <w:bottom w:w="0" w:type="dxa"/>
              <w:right w:w="108" w:type="dxa"/>
            </w:tcMar>
            <w:vAlign w:val="center"/>
          </w:tcPr>
          <w:p w14:paraId="0F5E94AB" w14:textId="77777777" w:rsidR="006F282A" w:rsidRDefault="006F282A" w:rsidP="00E27208">
            <w:pPr>
              <w:ind w:firstLine="0"/>
              <w:jc w:val="center"/>
              <w:rPr>
                <w:color w:val="000000"/>
              </w:rPr>
            </w:pPr>
            <w:r>
              <w:rPr>
                <w:color w:val="000000"/>
              </w:rPr>
              <w:t>5</w:t>
            </w:r>
          </w:p>
        </w:tc>
        <w:tc>
          <w:tcPr>
            <w:tcW w:w="1144" w:type="dxa"/>
            <w:tcMar>
              <w:top w:w="0" w:type="dxa"/>
              <w:left w:w="108" w:type="dxa"/>
              <w:bottom w:w="0" w:type="dxa"/>
              <w:right w:w="108" w:type="dxa"/>
            </w:tcMar>
            <w:vAlign w:val="center"/>
          </w:tcPr>
          <w:p w14:paraId="3A7A2DC7" w14:textId="77777777" w:rsidR="006F282A" w:rsidRDefault="006F282A" w:rsidP="00E27208">
            <w:pPr>
              <w:ind w:firstLine="0"/>
              <w:jc w:val="center"/>
              <w:rPr>
                <w:color w:val="000000"/>
              </w:rPr>
            </w:pPr>
            <w:r>
              <w:rPr>
                <w:color w:val="000000"/>
              </w:rPr>
              <w:t>37</w:t>
            </w:r>
          </w:p>
        </w:tc>
        <w:tc>
          <w:tcPr>
            <w:tcW w:w="5427" w:type="dxa"/>
            <w:tcMar>
              <w:top w:w="0" w:type="dxa"/>
              <w:left w:w="108" w:type="dxa"/>
              <w:bottom w:w="0" w:type="dxa"/>
              <w:right w:w="108" w:type="dxa"/>
            </w:tcMar>
            <w:vAlign w:val="center"/>
          </w:tcPr>
          <w:p w14:paraId="7C3AF3F8" w14:textId="77777777" w:rsidR="006F282A" w:rsidRDefault="006F282A" w:rsidP="00E27208">
            <w:pPr>
              <w:ind w:firstLine="0"/>
              <w:rPr>
                <w:color w:val="000000"/>
              </w:rPr>
            </w:pPr>
            <w:r>
              <w:rPr>
                <w:color w:val="000000"/>
              </w:rPr>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(асфальт, бетон, улучшенное грунтовое покрытие, грунтовое покрытие, без покрытия и прочее)</w:t>
            </w:r>
          </w:p>
        </w:tc>
      </w:tr>
      <w:tr w:rsidR="006F282A" w14:paraId="74C96CC4" w14:textId="77777777" w:rsidTr="00E27208">
        <w:trPr>
          <w:trHeight w:val="20"/>
        </w:trPr>
        <w:tc>
          <w:tcPr>
            <w:tcW w:w="2121" w:type="dxa"/>
            <w:vMerge/>
            <w:tcMar>
              <w:top w:w="0" w:type="dxa"/>
              <w:left w:w="108" w:type="dxa"/>
              <w:bottom w:w="0" w:type="dxa"/>
              <w:right w:w="108" w:type="dxa"/>
            </w:tcMar>
            <w:vAlign w:val="center"/>
          </w:tcPr>
          <w:p w14:paraId="4C56F5AF"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3F1C06C7"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13CCFB8" w14:textId="77777777" w:rsidR="006F282A" w:rsidRDefault="006F282A" w:rsidP="00E27208">
            <w:pPr>
              <w:ind w:firstLine="0"/>
              <w:jc w:val="center"/>
              <w:rPr>
                <w:color w:val="000000"/>
              </w:rPr>
            </w:pPr>
            <w:r>
              <w:rPr>
                <w:color w:val="000000"/>
              </w:rPr>
              <w:t>38</w:t>
            </w:r>
          </w:p>
        </w:tc>
        <w:tc>
          <w:tcPr>
            <w:tcW w:w="5427" w:type="dxa"/>
            <w:tcMar>
              <w:top w:w="0" w:type="dxa"/>
              <w:left w:w="108" w:type="dxa"/>
              <w:bottom w:w="0" w:type="dxa"/>
              <w:right w:w="108" w:type="dxa"/>
            </w:tcMar>
            <w:vAlign w:val="center"/>
          </w:tcPr>
          <w:p w14:paraId="04F98E01" w14:textId="77777777" w:rsidR="006F282A" w:rsidRDefault="006F282A" w:rsidP="00E27208">
            <w:pPr>
              <w:ind w:firstLine="0"/>
              <w:rPr>
                <w:color w:val="000000"/>
              </w:rPr>
            </w:pPr>
            <w:r>
              <w:rPr>
                <w:color w:val="000000"/>
              </w:rPr>
              <w:t>Линия застройки ОКС</w:t>
            </w:r>
          </w:p>
        </w:tc>
      </w:tr>
      <w:tr w:rsidR="006F282A" w14:paraId="5E4E65FA" w14:textId="77777777" w:rsidTr="00E27208">
        <w:trPr>
          <w:trHeight w:val="20"/>
        </w:trPr>
        <w:tc>
          <w:tcPr>
            <w:tcW w:w="2121" w:type="dxa"/>
            <w:vMerge/>
            <w:tcMar>
              <w:top w:w="0" w:type="dxa"/>
              <w:left w:w="108" w:type="dxa"/>
              <w:bottom w:w="0" w:type="dxa"/>
              <w:right w:w="108" w:type="dxa"/>
            </w:tcMar>
            <w:vAlign w:val="center"/>
          </w:tcPr>
          <w:p w14:paraId="6E5E8214"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3AB1223E"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87B6A6F" w14:textId="77777777" w:rsidR="006F282A" w:rsidRDefault="006F282A" w:rsidP="00E27208">
            <w:pPr>
              <w:ind w:firstLine="0"/>
              <w:jc w:val="center"/>
              <w:rPr>
                <w:color w:val="000000"/>
              </w:rPr>
            </w:pPr>
            <w:r>
              <w:rPr>
                <w:color w:val="000000"/>
              </w:rPr>
              <w:t>39</w:t>
            </w:r>
          </w:p>
        </w:tc>
        <w:tc>
          <w:tcPr>
            <w:tcW w:w="5427" w:type="dxa"/>
            <w:tcMar>
              <w:top w:w="0" w:type="dxa"/>
              <w:left w:w="108" w:type="dxa"/>
              <w:bottom w:w="0" w:type="dxa"/>
              <w:right w:w="108" w:type="dxa"/>
            </w:tcMar>
            <w:vAlign w:val="center"/>
          </w:tcPr>
          <w:p w14:paraId="71AEE9DB" w14:textId="77777777" w:rsidR="006F282A" w:rsidRDefault="006F282A" w:rsidP="00E27208">
            <w:pPr>
              <w:ind w:firstLine="0"/>
              <w:rPr>
                <w:color w:val="000000"/>
              </w:rPr>
            </w:pPr>
            <w:r>
              <w:rPr>
                <w:color w:val="000000"/>
              </w:rPr>
              <w:t>Расположение земельного участка относительно ближайшего водного объекта, его наименование, тип (море, река, озеро, пруд, затопленный карьер и прочее)</w:t>
            </w:r>
          </w:p>
        </w:tc>
      </w:tr>
      <w:tr w:rsidR="006F282A" w14:paraId="359F3413" w14:textId="77777777" w:rsidTr="00E27208">
        <w:trPr>
          <w:trHeight w:val="20"/>
        </w:trPr>
        <w:tc>
          <w:tcPr>
            <w:tcW w:w="2121" w:type="dxa"/>
            <w:vMerge/>
            <w:tcMar>
              <w:top w:w="0" w:type="dxa"/>
              <w:left w:w="108" w:type="dxa"/>
              <w:bottom w:w="0" w:type="dxa"/>
              <w:right w:w="108" w:type="dxa"/>
            </w:tcMar>
            <w:vAlign w:val="center"/>
          </w:tcPr>
          <w:p w14:paraId="00AB058F"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3C00FB58"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CB721E2" w14:textId="77777777" w:rsidR="006F282A" w:rsidRDefault="006F282A" w:rsidP="00E27208">
            <w:pPr>
              <w:ind w:firstLine="0"/>
              <w:jc w:val="center"/>
              <w:rPr>
                <w:color w:val="000000"/>
              </w:rPr>
            </w:pPr>
            <w:r>
              <w:rPr>
                <w:color w:val="000000"/>
              </w:rPr>
              <w:t>40</w:t>
            </w:r>
          </w:p>
        </w:tc>
        <w:tc>
          <w:tcPr>
            <w:tcW w:w="5427" w:type="dxa"/>
            <w:tcMar>
              <w:top w:w="0" w:type="dxa"/>
              <w:left w:w="108" w:type="dxa"/>
              <w:bottom w:w="0" w:type="dxa"/>
              <w:right w:w="108" w:type="dxa"/>
            </w:tcMar>
            <w:vAlign w:val="center"/>
          </w:tcPr>
          <w:p w14:paraId="689BA1E8" w14:textId="77777777" w:rsidR="006F282A" w:rsidRDefault="006F282A" w:rsidP="00E27208">
            <w:pPr>
              <w:ind w:firstLine="0"/>
              <w:rPr>
                <w:color w:val="000000"/>
              </w:rPr>
            </w:pPr>
            <w:r>
              <w:rPr>
                <w:color w:val="000000"/>
              </w:rPr>
              <w:t>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tc>
      </w:tr>
      <w:tr w:rsidR="006F282A" w14:paraId="54A9DC8C" w14:textId="77777777" w:rsidTr="00E27208">
        <w:trPr>
          <w:trHeight w:val="20"/>
        </w:trPr>
        <w:tc>
          <w:tcPr>
            <w:tcW w:w="2121" w:type="dxa"/>
            <w:vMerge/>
            <w:tcMar>
              <w:top w:w="0" w:type="dxa"/>
              <w:left w:w="108" w:type="dxa"/>
              <w:bottom w:w="0" w:type="dxa"/>
              <w:right w:w="108" w:type="dxa"/>
            </w:tcMar>
            <w:vAlign w:val="center"/>
          </w:tcPr>
          <w:p w14:paraId="379D7ADE"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2F7F78CE"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484A4EBA" w14:textId="77777777" w:rsidR="006F282A" w:rsidRDefault="006F282A" w:rsidP="00E27208">
            <w:pPr>
              <w:ind w:firstLine="0"/>
              <w:jc w:val="center"/>
              <w:rPr>
                <w:color w:val="000000"/>
              </w:rPr>
            </w:pPr>
            <w:r>
              <w:rPr>
                <w:color w:val="000000"/>
              </w:rPr>
              <w:t>41</w:t>
            </w:r>
          </w:p>
        </w:tc>
        <w:tc>
          <w:tcPr>
            <w:tcW w:w="5427" w:type="dxa"/>
            <w:tcMar>
              <w:top w:w="0" w:type="dxa"/>
              <w:left w:w="108" w:type="dxa"/>
              <w:bottom w:w="0" w:type="dxa"/>
              <w:right w:w="108" w:type="dxa"/>
            </w:tcMar>
            <w:vAlign w:val="center"/>
          </w:tcPr>
          <w:p w14:paraId="65BB11E1" w14:textId="77777777" w:rsidR="006F282A" w:rsidRDefault="006F282A" w:rsidP="00E27208">
            <w:pPr>
              <w:ind w:firstLine="0"/>
              <w:rPr>
                <w:color w:val="000000"/>
              </w:rPr>
            </w:pPr>
            <w:r>
              <w:rPr>
                <w:color w:val="000000"/>
              </w:rPr>
              <w:t>Расположение земельного участка относительно железных дорог, их тип (грузовая, пассажирская, смешенного назначения; пригородная, транзитная; промышленная, временная, тупиковая)</w:t>
            </w:r>
          </w:p>
        </w:tc>
      </w:tr>
      <w:tr w:rsidR="006F282A" w14:paraId="22D6B59A" w14:textId="77777777" w:rsidTr="00E27208">
        <w:trPr>
          <w:trHeight w:val="20"/>
        </w:trPr>
        <w:tc>
          <w:tcPr>
            <w:tcW w:w="2121" w:type="dxa"/>
            <w:vMerge w:val="restart"/>
            <w:tcMar>
              <w:top w:w="0" w:type="dxa"/>
              <w:left w:w="108" w:type="dxa"/>
              <w:bottom w:w="0" w:type="dxa"/>
              <w:right w:w="108" w:type="dxa"/>
            </w:tcMar>
            <w:vAlign w:val="center"/>
          </w:tcPr>
          <w:p w14:paraId="137ED1B6" w14:textId="77777777" w:rsidR="006F282A" w:rsidRDefault="006F282A" w:rsidP="00E27208">
            <w:pPr>
              <w:ind w:firstLine="0"/>
              <w:jc w:val="center"/>
              <w:rPr>
                <w:b/>
                <w:color w:val="000000"/>
              </w:rPr>
            </w:pPr>
            <w:r>
              <w:rPr>
                <w:b/>
                <w:color w:val="000000"/>
              </w:rPr>
              <w:t>Сведения об инженерной инфраструктуре:</w:t>
            </w:r>
          </w:p>
        </w:tc>
        <w:tc>
          <w:tcPr>
            <w:tcW w:w="1276" w:type="dxa"/>
            <w:vMerge w:val="restart"/>
            <w:tcMar>
              <w:top w:w="0" w:type="dxa"/>
              <w:left w:w="108" w:type="dxa"/>
              <w:bottom w:w="0" w:type="dxa"/>
              <w:right w:w="108" w:type="dxa"/>
            </w:tcMar>
            <w:vAlign w:val="center"/>
          </w:tcPr>
          <w:p w14:paraId="033FE759" w14:textId="77777777" w:rsidR="006F282A" w:rsidRDefault="006F282A" w:rsidP="00E27208">
            <w:pPr>
              <w:ind w:firstLine="0"/>
              <w:jc w:val="center"/>
              <w:rPr>
                <w:color w:val="000000"/>
              </w:rPr>
            </w:pPr>
            <w:r>
              <w:rPr>
                <w:color w:val="000000"/>
              </w:rPr>
              <w:t>6</w:t>
            </w:r>
          </w:p>
        </w:tc>
        <w:tc>
          <w:tcPr>
            <w:tcW w:w="1144" w:type="dxa"/>
            <w:tcMar>
              <w:top w:w="0" w:type="dxa"/>
              <w:left w:w="108" w:type="dxa"/>
              <w:bottom w:w="0" w:type="dxa"/>
              <w:right w:w="108" w:type="dxa"/>
            </w:tcMar>
            <w:vAlign w:val="center"/>
          </w:tcPr>
          <w:p w14:paraId="459AE599" w14:textId="77777777" w:rsidR="006F282A" w:rsidRDefault="006F282A" w:rsidP="00E27208">
            <w:pPr>
              <w:ind w:firstLine="0"/>
              <w:jc w:val="center"/>
              <w:rPr>
                <w:color w:val="000000"/>
              </w:rPr>
            </w:pPr>
            <w:r>
              <w:rPr>
                <w:color w:val="000000"/>
              </w:rPr>
              <w:t>42</w:t>
            </w:r>
          </w:p>
        </w:tc>
        <w:tc>
          <w:tcPr>
            <w:tcW w:w="5427" w:type="dxa"/>
            <w:tcMar>
              <w:top w:w="0" w:type="dxa"/>
              <w:left w:w="108" w:type="dxa"/>
              <w:bottom w:w="0" w:type="dxa"/>
              <w:right w:w="108" w:type="dxa"/>
            </w:tcMar>
            <w:vAlign w:val="center"/>
          </w:tcPr>
          <w:p w14:paraId="6266F520" w14:textId="77777777" w:rsidR="006F282A" w:rsidRDefault="006F282A" w:rsidP="00E27208">
            <w:pPr>
              <w:ind w:firstLine="0"/>
              <w:rPr>
                <w:color w:val="000000"/>
              </w:rPr>
            </w:pPr>
            <w:r>
              <w:rPr>
                <w:color w:val="000000"/>
              </w:rPr>
              <w:t>Категория, проектная мощность линейного объекта</w:t>
            </w:r>
          </w:p>
        </w:tc>
      </w:tr>
      <w:tr w:rsidR="006F282A" w14:paraId="3CE64046" w14:textId="77777777" w:rsidTr="00E27208">
        <w:trPr>
          <w:trHeight w:val="20"/>
        </w:trPr>
        <w:tc>
          <w:tcPr>
            <w:tcW w:w="2121" w:type="dxa"/>
            <w:vMerge/>
            <w:tcMar>
              <w:top w:w="0" w:type="dxa"/>
              <w:left w:w="108" w:type="dxa"/>
              <w:bottom w:w="0" w:type="dxa"/>
              <w:right w:w="108" w:type="dxa"/>
            </w:tcMar>
            <w:vAlign w:val="center"/>
          </w:tcPr>
          <w:p w14:paraId="22019AC8"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329BA939"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18B7BCE3" w14:textId="77777777" w:rsidR="006F282A" w:rsidRDefault="006F282A" w:rsidP="00E27208">
            <w:pPr>
              <w:ind w:firstLine="0"/>
              <w:jc w:val="center"/>
              <w:rPr>
                <w:color w:val="000000"/>
              </w:rPr>
            </w:pPr>
            <w:r>
              <w:rPr>
                <w:color w:val="000000"/>
              </w:rPr>
              <w:t>43</w:t>
            </w:r>
          </w:p>
        </w:tc>
        <w:tc>
          <w:tcPr>
            <w:tcW w:w="5427" w:type="dxa"/>
            <w:tcMar>
              <w:top w:w="0" w:type="dxa"/>
              <w:left w:w="108" w:type="dxa"/>
              <w:bottom w:w="0" w:type="dxa"/>
              <w:right w:w="108" w:type="dxa"/>
            </w:tcMar>
            <w:vAlign w:val="center"/>
          </w:tcPr>
          <w:p w14:paraId="5BD60763" w14:textId="77777777" w:rsidR="006F282A" w:rsidRDefault="006F282A" w:rsidP="00E27208">
            <w:pPr>
              <w:ind w:firstLine="0"/>
              <w:rPr>
                <w:color w:val="000000"/>
              </w:rPr>
            </w:pPr>
            <w:r>
              <w:rPr>
                <w:color w:val="000000"/>
              </w:rPr>
              <w:t>Класс линейного объекта</w:t>
            </w:r>
          </w:p>
        </w:tc>
      </w:tr>
      <w:tr w:rsidR="006F282A" w14:paraId="3CDFA1D5" w14:textId="77777777" w:rsidTr="00E27208">
        <w:trPr>
          <w:trHeight w:val="20"/>
        </w:trPr>
        <w:tc>
          <w:tcPr>
            <w:tcW w:w="2121" w:type="dxa"/>
            <w:vMerge/>
            <w:tcMar>
              <w:top w:w="0" w:type="dxa"/>
              <w:left w:w="108" w:type="dxa"/>
              <w:bottom w:w="0" w:type="dxa"/>
              <w:right w:w="108" w:type="dxa"/>
            </w:tcMar>
            <w:vAlign w:val="center"/>
          </w:tcPr>
          <w:p w14:paraId="683C9911"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77C900A2"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752A306C" w14:textId="77777777" w:rsidR="006F282A" w:rsidRDefault="006F282A" w:rsidP="00E27208">
            <w:pPr>
              <w:ind w:firstLine="0"/>
              <w:jc w:val="center"/>
              <w:rPr>
                <w:color w:val="000000"/>
              </w:rPr>
            </w:pPr>
            <w:r>
              <w:rPr>
                <w:color w:val="000000"/>
              </w:rPr>
              <w:t>44</w:t>
            </w:r>
          </w:p>
        </w:tc>
        <w:tc>
          <w:tcPr>
            <w:tcW w:w="5427" w:type="dxa"/>
            <w:tcMar>
              <w:top w:w="0" w:type="dxa"/>
              <w:left w:w="108" w:type="dxa"/>
              <w:bottom w:w="0" w:type="dxa"/>
              <w:right w:w="108" w:type="dxa"/>
            </w:tcMar>
            <w:vAlign w:val="center"/>
          </w:tcPr>
          <w:p w14:paraId="6E909CE3" w14:textId="77777777" w:rsidR="006F282A" w:rsidRDefault="006F282A" w:rsidP="00E27208">
            <w:pPr>
              <w:ind w:firstLine="0"/>
              <w:rPr>
                <w:color w:val="000000"/>
              </w:rPr>
            </w:pPr>
            <w:r>
              <w:rPr>
                <w:color w:val="000000"/>
              </w:rPr>
              <w:t>Расположение земельного участка относительно линий электропередач</w:t>
            </w:r>
          </w:p>
        </w:tc>
      </w:tr>
      <w:tr w:rsidR="006F282A" w14:paraId="04F32F36" w14:textId="77777777" w:rsidTr="00E27208">
        <w:trPr>
          <w:trHeight w:val="20"/>
        </w:trPr>
        <w:tc>
          <w:tcPr>
            <w:tcW w:w="2121" w:type="dxa"/>
            <w:vMerge/>
            <w:tcMar>
              <w:top w:w="0" w:type="dxa"/>
              <w:left w:w="108" w:type="dxa"/>
              <w:bottom w:w="0" w:type="dxa"/>
              <w:right w:w="108" w:type="dxa"/>
            </w:tcMar>
            <w:vAlign w:val="center"/>
          </w:tcPr>
          <w:p w14:paraId="6A503B79"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23067BA8"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4AC2A8AF" w14:textId="77777777" w:rsidR="006F282A" w:rsidRDefault="006F282A" w:rsidP="00E27208">
            <w:pPr>
              <w:ind w:firstLine="0"/>
              <w:jc w:val="center"/>
              <w:rPr>
                <w:color w:val="000000"/>
              </w:rPr>
            </w:pPr>
            <w:r>
              <w:rPr>
                <w:color w:val="000000"/>
              </w:rPr>
              <w:t>45</w:t>
            </w:r>
          </w:p>
        </w:tc>
        <w:tc>
          <w:tcPr>
            <w:tcW w:w="5427" w:type="dxa"/>
            <w:tcMar>
              <w:top w:w="0" w:type="dxa"/>
              <w:left w:w="108" w:type="dxa"/>
              <w:bottom w:w="0" w:type="dxa"/>
              <w:right w:w="108" w:type="dxa"/>
            </w:tcMar>
            <w:vAlign w:val="center"/>
          </w:tcPr>
          <w:p w14:paraId="28CE1472" w14:textId="77777777" w:rsidR="006F282A" w:rsidRDefault="006F282A" w:rsidP="00E27208">
            <w:pPr>
              <w:ind w:firstLine="0"/>
              <w:rPr>
                <w:color w:val="000000"/>
              </w:rPr>
            </w:pPr>
            <w:r>
              <w:rPr>
                <w:color w:val="000000"/>
              </w:rPr>
              <w:t>Протяженность земельных участков под линейными объектами</w:t>
            </w:r>
          </w:p>
        </w:tc>
      </w:tr>
      <w:tr w:rsidR="006F282A" w14:paraId="1FE9646D" w14:textId="77777777" w:rsidTr="00E27208">
        <w:trPr>
          <w:trHeight w:val="20"/>
        </w:trPr>
        <w:tc>
          <w:tcPr>
            <w:tcW w:w="2121" w:type="dxa"/>
            <w:vMerge/>
            <w:tcMar>
              <w:top w:w="0" w:type="dxa"/>
              <w:left w:w="108" w:type="dxa"/>
              <w:bottom w:w="0" w:type="dxa"/>
              <w:right w:w="108" w:type="dxa"/>
            </w:tcMar>
            <w:vAlign w:val="center"/>
          </w:tcPr>
          <w:p w14:paraId="0066DD46"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054371D1"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77218ED" w14:textId="77777777" w:rsidR="006F282A" w:rsidRDefault="006F282A" w:rsidP="00E27208">
            <w:pPr>
              <w:ind w:firstLine="0"/>
              <w:jc w:val="center"/>
              <w:rPr>
                <w:color w:val="000000"/>
              </w:rPr>
            </w:pPr>
            <w:r>
              <w:rPr>
                <w:color w:val="000000"/>
              </w:rPr>
              <w:t>46</w:t>
            </w:r>
          </w:p>
        </w:tc>
        <w:tc>
          <w:tcPr>
            <w:tcW w:w="5427" w:type="dxa"/>
            <w:tcMar>
              <w:top w:w="0" w:type="dxa"/>
              <w:left w:w="108" w:type="dxa"/>
              <w:bottom w:w="0" w:type="dxa"/>
              <w:right w:w="108" w:type="dxa"/>
            </w:tcMar>
            <w:vAlign w:val="center"/>
          </w:tcPr>
          <w:p w14:paraId="3F32EE36" w14:textId="77777777" w:rsidR="006F282A" w:rsidRDefault="006F282A" w:rsidP="00E27208">
            <w:pPr>
              <w:ind w:firstLine="0"/>
              <w:rPr>
                <w:color w:val="000000"/>
              </w:rPr>
            </w:pPr>
            <w:r>
              <w:rPr>
                <w:color w:val="000000"/>
              </w:rPr>
              <w:t>Расположение земельного участка относительно магистральных газопроводов</w:t>
            </w:r>
          </w:p>
        </w:tc>
      </w:tr>
      <w:tr w:rsidR="006F282A" w14:paraId="66137E4B" w14:textId="77777777" w:rsidTr="00E27208">
        <w:trPr>
          <w:trHeight w:val="20"/>
        </w:trPr>
        <w:tc>
          <w:tcPr>
            <w:tcW w:w="2121" w:type="dxa"/>
            <w:vMerge/>
            <w:tcMar>
              <w:top w:w="0" w:type="dxa"/>
              <w:left w:w="108" w:type="dxa"/>
              <w:bottom w:w="0" w:type="dxa"/>
              <w:right w:w="108" w:type="dxa"/>
            </w:tcMar>
            <w:vAlign w:val="center"/>
          </w:tcPr>
          <w:p w14:paraId="57BE5A73" w14:textId="77777777" w:rsidR="006F282A" w:rsidRDefault="006F282A" w:rsidP="00E27208">
            <w:pPr>
              <w:ind w:firstLine="0"/>
              <w:jc w:val="center"/>
              <w:rPr>
                <w:b/>
                <w:color w:val="000000"/>
              </w:rPr>
            </w:pPr>
          </w:p>
        </w:tc>
        <w:tc>
          <w:tcPr>
            <w:tcW w:w="1276" w:type="dxa"/>
            <w:vMerge/>
            <w:tcMar>
              <w:top w:w="0" w:type="dxa"/>
              <w:left w:w="108" w:type="dxa"/>
              <w:bottom w:w="0" w:type="dxa"/>
              <w:right w:w="108" w:type="dxa"/>
            </w:tcMar>
            <w:vAlign w:val="center"/>
          </w:tcPr>
          <w:p w14:paraId="3CA0D81A"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18F2D9F" w14:textId="77777777" w:rsidR="006F282A" w:rsidRDefault="006F282A" w:rsidP="00E27208">
            <w:pPr>
              <w:ind w:firstLine="0"/>
              <w:jc w:val="center"/>
              <w:rPr>
                <w:color w:val="000000"/>
              </w:rPr>
            </w:pPr>
            <w:r>
              <w:rPr>
                <w:color w:val="000000"/>
              </w:rPr>
              <w:t>47</w:t>
            </w:r>
          </w:p>
        </w:tc>
        <w:tc>
          <w:tcPr>
            <w:tcW w:w="5427" w:type="dxa"/>
            <w:tcMar>
              <w:top w:w="0" w:type="dxa"/>
              <w:left w:w="108" w:type="dxa"/>
              <w:bottom w:w="0" w:type="dxa"/>
              <w:right w:w="108" w:type="dxa"/>
            </w:tcMar>
            <w:vAlign w:val="center"/>
          </w:tcPr>
          <w:p w14:paraId="6CD5EDDF" w14:textId="77777777" w:rsidR="006F282A" w:rsidRDefault="006F282A" w:rsidP="00E27208">
            <w:pPr>
              <w:ind w:firstLine="0"/>
              <w:rPr>
                <w:color w:val="000000"/>
              </w:rPr>
            </w:pPr>
            <w:r>
              <w:rPr>
                <w:color w:val="000000"/>
              </w:rPr>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r>
      <w:tr w:rsidR="006F282A" w14:paraId="2C1AA94A" w14:textId="77777777" w:rsidTr="00E27208">
        <w:trPr>
          <w:trHeight w:val="20"/>
        </w:trPr>
        <w:tc>
          <w:tcPr>
            <w:tcW w:w="2121" w:type="dxa"/>
            <w:vMerge w:val="restart"/>
            <w:tcMar>
              <w:top w:w="0" w:type="dxa"/>
              <w:left w:w="108" w:type="dxa"/>
              <w:bottom w:w="0" w:type="dxa"/>
              <w:right w:w="108" w:type="dxa"/>
            </w:tcMar>
            <w:vAlign w:val="center"/>
          </w:tcPr>
          <w:p w14:paraId="14E0F969" w14:textId="77777777" w:rsidR="006F282A" w:rsidRDefault="006F282A" w:rsidP="00E27208">
            <w:pPr>
              <w:ind w:firstLine="0"/>
              <w:jc w:val="center"/>
              <w:rPr>
                <w:b/>
                <w:color w:val="000000"/>
              </w:rPr>
            </w:pPr>
            <w:r>
              <w:rPr>
                <w:b/>
                <w:color w:val="000000"/>
              </w:rPr>
              <w:t>Прочие сведения:</w:t>
            </w:r>
          </w:p>
        </w:tc>
        <w:tc>
          <w:tcPr>
            <w:tcW w:w="1276" w:type="dxa"/>
            <w:vMerge w:val="restart"/>
            <w:tcMar>
              <w:top w:w="0" w:type="dxa"/>
              <w:left w:w="108" w:type="dxa"/>
              <w:bottom w:w="0" w:type="dxa"/>
              <w:right w:w="108" w:type="dxa"/>
            </w:tcMar>
            <w:vAlign w:val="center"/>
          </w:tcPr>
          <w:p w14:paraId="15CCF5C8" w14:textId="77777777" w:rsidR="006F282A" w:rsidRDefault="006F282A" w:rsidP="00E27208">
            <w:pPr>
              <w:ind w:firstLine="0"/>
              <w:jc w:val="center"/>
              <w:rPr>
                <w:color w:val="000000"/>
              </w:rPr>
            </w:pPr>
            <w:r>
              <w:rPr>
                <w:color w:val="000000"/>
              </w:rPr>
              <w:t>9</w:t>
            </w:r>
          </w:p>
        </w:tc>
        <w:tc>
          <w:tcPr>
            <w:tcW w:w="1144" w:type="dxa"/>
            <w:tcMar>
              <w:top w:w="0" w:type="dxa"/>
              <w:left w:w="108" w:type="dxa"/>
              <w:bottom w:w="0" w:type="dxa"/>
              <w:right w:w="108" w:type="dxa"/>
            </w:tcMar>
            <w:vAlign w:val="center"/>
          </w:tcPr>
          <w:p w14:paraId="72FDBBD1" w14:textId="77777777" w:rsidR="006F282A" w:rsidRDefault="006F282A" w:rsidP="00E27208">
            <w:pPr>
              <w:ind w:firstLine="0"/>
              <w:jc w:val="center"/>
              <w:rPr>
                <w:color w:val="000000"/>
              </w:rPr>
            </w:pPr>
            <w:r>
              <w:rPr>
                <w:color w:val="000000"/>
              </w:rPr>
              <w:t>48</w:t>
            </w:r>
          </w:p>
        </w:tc>
        <w:tc>
          <w:tcPr>
            <w:tcW w:w="5427" w:type="dxa"/>
            <w:tcMar>
              <w:top w:w="0" w:type="dxa"/>
              <w:left w:w="108" w:type="dxa"/>
              <w:bottom w:w="0" w:type="dxa"/>
              <w:right w:w="108" w:type="dxa"/>
            </w:tcMar>
            <w:vAlign w:val="center"/>
          </w:tcPr>
          <w:p w14:paraId="0B1B29AE" w14:textId="77777777" w:rsidR="006F282A" w:rsidRDefault="006F282A" w:rsidP="00E27208">
            <w:pPr>
              <w:ind w:firstLine="0"/>
              <w:rPr>
                <w:color w:val="000000"/>
              </w:rPr>
            </w:pPr>
            <w:r>
              <w:rPr>
                <w:color w:val="000000"/>
              </w:rPr>
              <w:t>Уровень цен потребительской корзины по муниципальным районам (городским округам)</w:t>
            </w:r>
          </w:p>
        </w:tc>
      </w:tr>
      <w:tr w:rsidR="006F282A" w14:paraId="1CF9C9F0" w14:textId="77777777" w:rsidTr="00E27208">
        <w:trPr>
          <w:trHeight w:val="20"/>
        </w:trPr>
        <w:tc>
          <w:tcPr>
            <w:tcW w:w="2121" w:type="dxa"/>
            <w:vMerge/>
            <w:tcMar>
              <w:top w:w="0" w:type="dxa"/>
              <w:left w:w="108" w:type="dxa"/>
              <w:bottom w:w="0" w:type="dxa"/>
              <w:right w:w="108" w:type="dxa"/>
            </w:tcMar>
            <w:vAlign w:val="center"/>
          </w:tcPr>
          <w:p w14:paraId="15DD54C0"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7090D8F"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615A0F8C" w14:textId="77777777" w:rsidR="006F282A" w:rsidRDefault="006F282A" w:rsidP="00E27208">
            <w:pPr>
              <w:ind w:firstLine="0"/>
              <w:jc w:val="center"/>
              <w:rPr>
                <w:color w:val="000000"/>
              </w:rPr>
            </w:pPr>
            <w:r>
              <w:rPr>
                <w:color w:val="000000"/>
              </w:rPr>
              <w:t>49</w:t>
            </w:r>
          </w:p>
        </w:tc>
        <w:tc>
          <w:tcPr>
            <w:tcW w:w="5427" w:type="dxa"/>
            <w:tcMar>
              <w:top w:w="0" w:type="dxa"/>
              <w:left w:w="108" w:type="dxa"/>
              <w:bottom w:w="0" w:type="dxa"/>
              <w:right w:w="108" w:type="dxa"/>
            </w:tcMar>
            <w:vAlign w:val="center"/>
          </w:tcPr>
          <w:p w14:paraId="57135D94" w14:textId="77777777" w:rsidR="006F282A" w:rsidRDefault="006F282A" w:rsidP="00E27208">
            <w:pPr>
              <w:ind w:firstLine="0"/>
              <w:rPr>
                <w:color w:val="000000"/>
              </w:rPr>
            </w:pPr>
            <w:r>
              <w:rPr>
                <w:color w:val="000000"/>
              </w:rPr>
              <w:t>Товарооборот на 1 человека по муниципальным районам (городским округам)</w:t>
            </w:r>
          </w:p>
        </w:tc>
      </w:tr>
      <w:tr w:rsidR="006F282A" w14:paraId="1EA0A5D4" w14:textId="77777777" w:rsidTr="00E27208">
        <w:trPr>
          <w:trHeight w:val="20"/>
        </w:trPr>
        <w:tc>
          <w:tcPr>
            <w:tcW w:w="2121" w:type="dxa"/>
            <w:vMerge/>
            <w:tcMar>
              <w:top w:w="0" w:type="dxa"/>
              <w:left w:w="108" w:type="dxa"/>
              <w:bottom w:w="0" w:type="dxa"/>
              <w:right w:w="108" w:type="dxa"/>
            </w:tcMar>
            <w:vAlign w:val="center"/>
          </w:tcPr>
          <w:p w14:paraId="35C4C77E"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925F54E"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20408495" w14:textId="77777777" w:rsidR="006F282A" w:rsidRDefault="006F282A" w:rsidP="00E27208">
            <w:pPr>
              <w:ind w:firstLine="0"/>
              <w:jc w:val="center"/>
              <w:rPr>
                <w:color w:val="000000"/>
              </w:rPr>
            </w:pPr>
            <w:r>
              <w:rPr>
                <w:color w:val="000000"/>
              </w:rPr>
              <w:t>50</w:t>
            </w:r>
          </w:p>
        </w:tc>
        <w:tc>
          <w:tcPr>
            <w:tcW w:w="5427" w:type="dxa"/>
            <w:tcMar>
              <w:top w:w="0" w:type="dxa"/>
              <w:left w:w="108" w:type="dxa"/>
              <w:bottom w:w="0" w:type="dxa"/>
              <w:right w:w="108" w:type="dxa"/>
            </w:tcMar>
            <w:vAlign w:val="center"/>
          </w:tcPr>
          <w:p w14:paraId="662B1A66" w14:textId="77777777" w:rsidR="006F282A" w:rsidRDefault="006F282A" w:rsidP="00E27208">
            <w:pPr>
              <w:ind w:firstLine="0"/>
              <w:rPr>
                <w:color w:val="000000"/>
              </w:rPr>
            </w:pPr>
            <w:r>
              <w:rPr>
                <w:color w:val="000000"/>
              </w:rPr>
              <w:t>Наличие в сельском населенном пункте магазина</w:t>
            </w:r>
          </w:p>
        </w:tc>
      </w:tr>
      <w:tr w:rsidR="006F282A" w14:paraId="684B09DD" w14:textId="77777777" w:rsidTr="00E27208">
        <w:trPr>
          <w:trHeight w:val="20"/>
        </w:trPr>
        <w:tc>
          <w:tcPr>
            <w:tcW w:w="2121" w:type="dxa"/>
            <w:vMerge/>
            <w:tcMar>
              <w:top w:w="0" w:type="dxa"/>
              <w:left w:w="108" w:type="dxa"/>
              <w:bottom w:w="0" w:type="dxa"/>
              <w:right w:w="108" w:type="dxa"/>
            </w:tcMar>
            <w:vAlign w:val="center"/>
          </w:tcPr>
          <w:p w14:paraId="140689A3"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59DB00F7"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41C0D9E6" w14:textId="77777777" w:rsidR="006F282A" w:rsidRDefault="006F282A" w:rsidP="00E27208">
            <w:pPr>
              <w:ind w:firstLine="0"/>
              <w:jc w:val="center"/>
              <w:rPr>
                <w:color w:val="000000"/>
              </w:rPr>
            </w:pPr>
            <w:r>
              <w:rPr>
                <w:color w:val="000000"/>
              </w:rPr>
              <w:t>51</w:t>
            </w:r>
          </w:p>
        </w:tc>
        <w:tc>
          <w:tcPr>
            <w:tcW w:w="5427" w:type="dxa"/>
            <w:tcMar>
              <w:top w:w="0" w:type="dxa"/>
              <w:left w:w="108" w:type="dxa"/>
              <w:bottom w:w="0" w:type="dxa"/>
              <w:right w:w="108" w:type="dxa"/>
            </w:tcMar>
            <w:vAlign w:val="center"/>
          </w:tcPr>
          <w:p w14:paraId="1E74220D" w14:textId="77777777" w:rsidR="006F282A" w:rsidRDefault="006F282A" w:rsidP="00E27208">
            <w:pPr>
              <w:ind w:firstLine="0"/>
              <w:rPr>
                <w:color w:val="000000"/>
              </w:rPr>
            </w:pPr>
            <w:r>
              <w:rPr>
                <w:color w:val="000000"/>
              </w:rPr>
              <w:t>Наличие в сельском населенном пункте общеобразовательной школы</w:t>
            </w:r>
          </w:p>
        </w:tc>
      </w:tr>
      <w:tr w:rsidR="006F282A" w14:paraId="10224F27" w14:textId="77777777" w:rsidTr="00E27208">
        <w:trPr>
          <w:trHeight w:val="20"/>
        </w:trPr>
        <w:tc>
          <w:tcPr>
            <w:tcW w:w="2121" w:type="dxa"/>
            <w:vMerge/>
            <w:tcMar>
              <w:top w:w="0" w:type="dxa"/>
              <w:left w:w="108" w:type="dxa"/>
              <w:bottom w:w="0" w:type="dxa"/>
              <w:right w:w="108" w:type="dxa"/>
            </w:tcMar>
            <w:vAlign w:val="center"/>
          </w:tcPr>
          <w:p w14:paraId="21C64585"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4E65B7D0"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2F497EC1" w14:textId="77777777" w:rsidR="006F282A" w:rsidRDefault="006F282A" w:rsidP="00E27208">
            <w:pPr>
              <w:ind w:firstLine="0"/>
              <w:jc w:val="center"/>
              <w:rPr>
                <w:color w:val="000000"/>
              </w:rPr>
            </w:pPr>
            <w:r>
              <w:rPr>
                <w:color w:val="000000"/>
              </w:rPr>
              <w:t>52</w:t>
            </w:r>
          </w:p>
        </w:tc>
        <w:tc>
          <w:tcPr>
            <w:tcW w:w="5427" w:type="dxa"/>
            <w:tcMar>
              <w:top w:w="0" w:type="dxa"/>
              <w:left w:w="108" w:type="dxa"/>
              <w:bottom w:w="0" w:type="dxa"/>
              <w:right w:w="108" w:type="dxa"/>
            </w:tcMar>
            <w:vAlign w:val="center"/>
          </w:tcPr>
          <w:p w14:paraId="319083F0" w14:textId="77777777" w:rsidR="006F282A" w:rsidRDefault="006F282A" w:rsidP="00E27208">
            <w:pPr>
              <w:ind w:firstLine="0"/>
              <w:rPr>
                <w:color w:val="000000"/>
              </w:rPr>
            </w:pPr>
            <w:r>
              <w:rPr>
                <w:color w:val="000000"/>
              </w:rPr>
              <w:t>Расстояние до земельных участков зоны разработки полезных ископаемых</w:t>
            </w:r>
          </w:p>
        </w:tc>
      </w:tr>
      <w:tr w:rsidR="006F282A" w14:paraId="28BEA28C" w14:textId="77777777" w:rsidTr="00E27208">
        <w:trPr>
          <w:trHeight w:val="20"/>
        </w:trPr>
        <w:tc>
          <w:tcPr>
            <w:tcW w:w="2121" w:type="dxa"/>
            <w:vMerge/>
            <w:tcMar>
              <w:top w:w="0" w:type="dxa"/>
              <w:left w:w="108" w:type="dxa"/>
              <w:bottom w:w="0" w:type="dxa"/>
              <w:right w:w="108" w:type="dxa"/>
            </w:tcMar>
            <w:vAlign w:val="center"/>
          </w:tcPr>
          <w:p w14:paraId="0F435127"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248D11AC"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52EBB86B" w14:textId="77777777" w:rsidR="006F282A" w:rsidRDefault="006F282A" w:rsidP="00E27208">
            <w:pPr>
              <w:ind w:firstLine="0"/>
              <w:jc w:val="center"/>
              <w:rPr>
                <w:color w:val="000000"/>
              </w:rPr>
            </w:pPr>
            <w:r>
              <w:rPr>
                <w:color w:val="000000"/>
              </w:rPr>
              <w:t>53</w:t>
            </w:r>
          </w:p>
        </w:tc>
        <w:tc>
          <w:tcPr>
            <w:tcW w:w="5427" w:type="dxa"/>
            <w:tcMar>
              <w:top w:w="0" w:type="dxa"/>
              <w:left w:w="108" w:type="dxa"/>
              <w:bottom w:w="0" w:type="dxa"/>
              <w:right w:w="108" w:type="dxa"/>
            </w:tcMar>
            <w:vAlign w:val="center"/>
          </w:tcPr>
          <w:p w14:paraId="380EBEE8" w14:textId="77777777" w:rsidR="006F282A" w:rsidRDefault="006F282A" w:rsidP="00E27208">
            <w:pPr>
              <w:ind w:firstLine="0"/>
              <w:rPr>
                <w:color w:val="000000"/>
              </w:rPr>
            </w:pPr>
            <w:r>
              <w:rPr>
                <w:color w:val="000000"/>
              </w:rPr>
              <w:t>Зоны особого режима использования в границах земельных участков</w:t>
            </w:r>
          </w:p>
        </w:tc>
      </w:tr>
      <w:tr w:rsidR="006F282A" w14:paraId="120F2CAC" w14:textId="77777777" w:rsidTr="00E27208">
        <w:trPr>
          <w:trHeight w:val="20"/>
        </w:trPr>
        <w:tc>
          <w:tcPr>
            <w:tcW w:w="2121" w:type="dxa"/>
            <w:vMerge/>
            <w:tcMar>
              <w:top w:w="0" w:type="dxa"/>
              <w:left w:w="108" w:type="dxa"/>
              <w:bottom w:w="0" w:type="dxa"/>
              <w:right w:w="108" w:type="dxa"/>
            </w:tcMar>
            <w:vAlign w:val="center"/>
          </w:tcPr>
          <w:p w14:paraId="346EADA7"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15089C83"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066913F4" w14:textId="77777777" w:rsidR="006F282A" w:rsidRDefault="006F282A" w:rsidP="00E27208">
            <w:pPr>
              <w:ind w:firstLine="0"/>
              <w:jc w:val="center"/>
              <w:rPr>
                <w:color w:val="000000"/>
              </w:rPr>
            </w:pPr>
            <w:r>
              <w:rPr>
                <w:color w:val="000000"/>
              </w:rPr>
              <w:t>54</w:t>
            </w:r>
          </w:p>
        </w:tc>
        <w:tc>
          <w:tcPr>
            <w:tcW w:w="5427" w:type="dxa"/>
            <w:tcMar>
              <w:top w:w="0" w:type="dxa"/>
              <w:left w:w="108" w:type="dxa"/>
              <w:bottom w:w="0" w:type="dxa"/>
              <w:right w:w="108" w:type="dxa"/>
            </w:tcMar>
            <w:vAlign w:val="center"/>
          </w:tcPr>
          <w:p w14:paraId="082F1A43" w14:textId="77777777" w:rsidR="006F282A" w:rsidRDefault="006F282A" w:rsidP="00E27208">
            <w:pPr>
              <w:ind w:firstLine="0"/>
              <w:rPr>
                <w:color w:val="000000"/>
              </w:rPr>
            </w:pPr>
            <w:r>
              <w:rPr>
                <w:color w:val="000000"/>
              </w:rPr>
              <w:t>Принадлежность земельного участка к организованной промышленной зоне</w:t>
            </w:r>
          </w:p>
        </w:tc>
      </w:tr>
      <w:tr w:rsidR="006F282A" w14:paraId="5B162550" w14:textId="77777777" w:rsidTr="00E27208">
        <w:trPr>
          <w:trHeight w:val="20"/>
        </w:trPr>
        <w:tc>
          <w:tcPr>
            <w:tcW w:w="2121" w:type="dxa"/>
            <w:vMerge/>
            <w:tcMar>
              <w:top w:w="0" w:type="dxa"/>
              <w:left w:w="108" w:type="dxa"/>
              <w:bottom w:w="0" w:type="dxa"/>
              <w:right w:w="108" w:type="dxa"/>
            </w:tcMar>
            <w:vAlign w:val="center"/>
          </w:tcPr>
          <w:p w14:paraId="6B317C07"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64700590"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38924A3E" w14:textId="77777777" w:rsidR="006F282A" w:rsidRDefault="006F282A" w:rsidP="00E27208">
            <w:pPr>
              <w:ind w:firstLine="0"/>
              <w:jc w:val="center"/>
              <w:rPr>
                <w:color w:val="000000"/>
              </w:rPr>
            </w:pPr>
            <w:r>
              <w:rPr>
                <w:color w:val="000000"/>
              </w:rPr>
              <w:t>55</w:t>
            </w:r>
          </w:p>
        </w:tc>
        <w:tc>
          <w:tcPr>
            <w:tcW w:w="5427" w:type="dxa"/>
            <w:tcMar>
              <w:top w:w="0" w:type="dxa"/>
              <w:left w:w="108" w:type="dxa"/>
              <w:bottom w:w="0" w:type="dxa"/>
              <w:right w:w="108" w:type="dxa"/>
            </w:tcMar>
            <w:vAlign w:val="center"/>
          </w:tcPr>
          <w:p w14:paraId="5F36F9B3" w14:textId="77777777" w:rsidR="006F282A" w:rsidRDefault="006F282A" w:rsidP="00E27208">
            <w:pPr>
              <w:ind w:firstLine="0"/>
              <w:rPr>
                <w:color w:val="000000"/>
              </w:rPr>
            </w:pPr>
            <w:r>
              <w:rPr>
                <w:color w:val="000000"/>
              </w:rPr>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r>
      <w:tr w:rsidR="006F282A" w14:paraId="4542C71D" w14:textId="77777777" w:rsidTr="00E27208">
        <w:trPr>
          <w:trHeight w:val="20"/>
        </w:trPr>
        <w:tc>
          <w:tcPr>
            <w:tcW w:w="2121" w:type="dxa"/>
            <w:vMerge/>
            <w:tcMar>
              <w:top w:w="0" w:type="dxa"/>
              <w:left w:w="108" w:type="dxa"/>
              <w:bottom w:w="0" w:type="dxa"/>
              <w:right w:w="108" w:type="dxa"/>
            </w:tcMar>
            <w:vAlign w:val="center"/>
          </w:tcPr>
          <w:p w14:paraId="7BA24D5E" w14:textId="77777777" w:rsidR="006F282A" w:rsidRDefault="006F282A" w:rsidP="00E27208">
            <w:pPr>
              <w:ind w:firstLine="0"/>
              <w:jc w:val="center"/>
              <w:rPr>
                <w:color w:val="000000"/>
              </w:rPr>
            </w:pPr>
          </w:p>
        </w:tc>
        <w:tc>
          <w:tcPr>
            <w:tcW w:w="1276" w:type="dxa"/>
            <w:vMerge/>
            <w:tcMar>
              <w:top w:w="0" w:type="dxa"/>
              <w:left w:w="108" w:type="dxa"/>
              <w:bottom w:w="0" w:type="dxa"/>
              <w:right w:w="108" w:type="dxa"/>
            </w:tcMar>
            <w:vAlign w:val="center"/>
          </w:tcPr>
          <w:p w14:paraId="1C7F1127" w14:textId="77777777" w:rsidR="006F282A" w:rsidRDefault="006F282A" w:rsidP="00E27208">
            <w:pPr>
              <w:ind w:firstLine="0"/>
              <w:jc w:val="center"/>
              <w:rPr>
                <w:color w:val="000000"/>
              </w:rPr>
            </w:pPr>
          </w:p>
        </w:tc>
        <w:tc>
          <w:tcPr>
            <w:tcW w:w="1144" w:type="dxa"/>
            <w:tcMar>
              <w:top w:w="0" w:type="dxa"/>
              <w:left w:w="108" w:type="dxa"/>
              <w:bottom w:w="0" w:type="dxa"/>
              <w:right w:w="108" w:type="dxa"/>
            </w:tcMar>
            <w:vAlign w:val="center"/>
          </w:tcPr>
          <w:p w14:paraId="51C1BE56" w14:textId="77777777" w:rsidR="006F282A" w:rsidRDefault="006F282A" w:rsidP="00E27208">
            <w:pPr>
              <w:ind w:firstLine="0"/>
              <w:jc w:val="center"/>
              <w:rPr>
                <w:color w:val="000000"/>
              </w:rPr>
            </w:pPr>
            <w:r>
              <w:rPr>
                <w:color w:val="000000"/>
              </w:rPr>
              <w:t>56</w:t>
            </w:r>
          </w:p>
        </w:tc>
        <w:tc>
          <w:tcPr>
            <w:tcW w:w="5427" w:type="dxa"/>
            <w:tcMar>
              <w:top w:w="0" w:type="dxa"/>
              <w:left w:w="108" w:type="dxa"/>
              <w:bottom w:w="0" w:type="dxa"/>
              <w:right w:w="108" w:type="dxa"/>
            </w:tcMar>
            <w:vAlign w:val="center"/>
          </w:tcPr>
          <w:p w14:paraId="10AFD9CA" w14:textId="77777777" w:rsidR="006F282A" w:rsidRDefault="006F282A" w:rsidP="00E27208">
            <w:pPr>
              <w:keepNext/>
              <w:ind w:firstLine="0"/>
              <w:rPr>
                <w:color w:val="000000"/>
              </w:rPr>
            </w:pPr>
            <w:r>
              <w:rPr>
                <w:color w:val="000000"/>
              </w:rPr>
              <w:t>Наименование и расстояние от объекта до локального(-ых) центра(-ов), отрицательно влияющего(-их) на стоимость объектов недвижимости</w:t>
            </w:r>
          </w:p>
        </w:tc>
      </w:tr>
      <w:tr w:rsidR="006F282A" w14:paraId="5EF69418" w14:textId="77777777" w:rsidTr="00E27208">
        <w:trPr>
          <w:trHeight w:val="20"/>
        </w:trPr>
        <w:tc>
          <w:tcPr>
            <w:tcW w:w="2121" w:type="dxa"/>
            <w:tcMar>
              <w:top w:w="0" w:type="dxa"/>
              <w:left w:w="108" w:type="dxa"/>
              <w:bottom w:w="0" w:type="dxa"/>
              <w:right w:w="108" w:type="dxa"/>
            </w:tcMar>
            <w:vAlign w:val="center"/>
          </w:tcPr>
          <w:p w14:paraId="2DDD8E3C" w14:textId="77777777" w:rsidR="006F282A" w:rsidRDefault="006F282A" w:rsidP="00E27208">
            <w:pPr>
              <w:ind w:firstLine="0"/>
              <w:jc w:val="center"/>
              <w:rPr>
                <w:b/>
                <w:color w:val="000000"/>
              </w:rPr>
            </w:pPr>
            <w:r>
              <w:rPr>
                <w:b/>
                <w:color w:val="000000"/>
              </w:rPr>
              <w:t>Итого:</w:t>
            </w:r>
          </w:p>
        </w:tc>
        <w:tc>
          <w:tcPr>
            <w:tcW w:w="1276" w:type="dxa"/>
            <w:tcMar>
              <w:top w:w="0" w:type="dxa"/>
              <w:left w:w="108" w:type="dxa"/>
              <w:bottom w:w="0" w:type="dxa"/>
              <w:right w:w="108" w:type="dxa"/>
            </w:tcMar>
            <w:vAlign w:val="center"/>
          </w:tcPr>
          <w:p w14:paraId="27A66073" w14:textId="77777777" w:rsidR="006F282A" w:rsidRDefault="006F282A" w:rsidP="00E27208">
            <w:pPr>
              <w:ind w:firstLine="0"/>
              <w:jc w:val="center"/>
              <w:rPr>
                <w:b/>
                <w:color w:val="000000"/>
              </w:rPr>
            </w:pPr>
            <w:r>
              <w:rPr>
                <w:b/>
                <w:color w:val="000000"/>
              </w:rPr>
              <w:t>56</w:t>
            </w:r>
          </w:p>
        </w:tc>
        <w:tc>
          <w:tcPr>
            <w:tcW w:w="1144" w:type="dxa"/>
            <w:tcMar>
              <w:top w:w="0" w:type="dxa"/>
              <w:left w:w="108" w:type="dxa"/>
              <w:bottom w:w="0" w:type="dxa"/>
              <w:right w:w="108" w:type="dxa"/>
            </w:tcMar>
            <w:vAlign w:val="center"/>
          </w:tcPr>
          <w:p w14:paraId="34CEEEA6" w14:textId="77777777" w:rsidR="006F282A" w:rsidRDefault="006F282A" w:rsidP="00E27208">
            <w:pPr>
              <w:ind w:firstLine="0"/>
              <w:jc w:val="center"/>
              <w:rPr>
                <w:color w:val="000000"/>
              </w:rPr>
            </w:pPr>
          </w:p>
        </w:tc>
        <w:tc>
          <w:tcPr>
            <w:tcW w:w="5427" w:type="dxa"/>
            <w:tcMar>
              <w:top w:w="0" w:type="dxa"/>
              <w:left w:w="108" w:type="dxa"/>
              <w:bottom w:w="0" w:type="dxa"/>
              <w:right w:w="108" w:type="dxa"/>
            </w:tcMar>
            <w:vAlign w:val="center"/>
          </w:tcPr>
          <w:p w14:paraId="01A62C1A" w14:textId="77777777" w:rsidR="006F282A" w:rsidRDefault="006F282A" w:rsidP="00E27208">
            <w:pPr>
              <w:keepNext/>
              <w:ind w:firstLine="0"/>
              <w:rPr>
                <w:color w:val="000000"/>
              </w:rPr>
            </w:pPr>
          </w:p>
        </w:tc>
      </w:tr>
    </w:tbl>
    <w:p w14:paraId="349C54D5" w14:textId="77777777" w:rsidR="006F282A" w:rsidRDefault="006F282A" w:rsidP="006F282A">
      <w:pPr>
        <w:pStyle w:val="ConsPlusNormal"/>
        <w:ind w:firstLine="709"/>
        <w:rPr>
          <w:rFonts w:ascii="Times New Roman" w:hAnsi="Times New Roman" w:cs="Times New Roman"/>
          <w:sz w:val="24"/>
          <w:szCs w:val="24"/>
        </w:rPr>
      </w:pPr>
    </w:p>
    <w:p w14:paraId="6C6F34D6" w14:textId="77777777" w:rsidR="006F282A" w:rsidRDefault="006F282A" w:rsidP="006F282A">
      <w:pPr>
        <w:pStyle w:val="ConsPlusNormal"/>
        <w:ind w:firstLine="709"/>
        <w:rPr>
          <w:rFonts w:ascii="Times New Roman" w:hAnsi="Times New Roman" w:cs="Times New Roman"/>
          <w:sz w:val="24"/>
          <w:szCs w:val="24"/>
        </w:rPr>
      </w:pPr>
      <w:r>
        <w:rPr>
          <w:rFonts w:ascii="Times New Roman" w:hAnsi="Times New Roman" w:cs="Times New Roman"/>
          <w:sz w:val="24"/>
          <w:szCs w:val="24"/>
        </w:rPr>
        <w:t xml:space="preserve">Семнадцать ценообразующих факторов, отнесенных Приложением № 3 к Методическим указаниям для ОКС и линейных объектов, не используются для государственной кадастровой оценки земельных участков, так как, согласно Перечню объектов недвижимости, подлежащих государственной кадастровой оценке, объектами государственной кадастровой оценки являются земельные участки. </w:t>
      </w:r>
    </w:p>
    <w:p w14:paraId="014ADE32" w14:textId="77777777" w:rsidR="006F282A" w:rsidRDefault="006F282A" w:rsidP="006F282A">
      <w:pPr>
        <w:pStyle w:val="ConsPlusNormal"/>
        <w:ind w:firstLine="709"/>
        <w:rPr>
          <w:rFonts w:ascii="Times New Roman" w:hAnsi="Times New Roman" w:cs="Times New Roman"/>
          <w:sz w:val="24"/>
          <w:szCs w:val="24"/>
        </w:rPr>
      </w:pPr>
      <w:r>
        <w:rPr>
          <w:rFonts w:ascii="Times New Roman" w:hAnsi="Times New Roman" w:cs="Times New Roman"/>
          <w:sz w:val="24"/>
          <w:szCs w:val="24"/>
        </w:rPr>
        <w:t>Факторы №№ 42, 43 характерны для объектов недвижимости «Сооружения» и так же не участвуют в дальнейшем анализе.</w:t>
      </w:r>
    </w:p>
    <w:p w14:paraId="303ADFBC" w14:textId="77777777" w:rsidR="006F282A" w:rsidRDefault="006F282A" w:rsidP="006F282A">
      <w:pPr>
        <w:pStyle w:val="ConsPlusNormal"/>
        <w:ind w:firstLine="709"/>
      </w:pPr>
      <w:r>
        <w:rPr>
          <w:rFonts w:ascii="Times New Roman" w:hAnsi="Times New Roman" w:cs="Times New Roman"/>
          <w:sz w:val="24"/>
          <w:szCs w:val="24"/>
        </w:rPr>
        <w:t xml:space="preserve">Таким образом, далее проведен анализ обоснования использования / отказа от использования ценообразующих факторов, предусмотренных Методическими указаниями о государственной кадастровой оценке, по 37 ценообразующим факторам по всем сегментам, </w:t>
      </w:r>
      <w:r w:rsidRPr="00AB6DA2">
        <w:rPr>
          <w:rFonts w:ascii="Times New Roman" w:hAnsi="Times New Roman" w:cs="Times New Roman"/>
          <w:sz w:val="24"/>
          <w:szCs w:val="24"/>
        </w:rPr>
        <w:t xml:space="preserve">сгруппированным для государственной кадастровой оценки земельных </w:t>
      </w:r>
      <w:r w:rsidRPr="001D0233">
        <w:rPr>
          <w:rFonts w:ascii="Times New Roman" w:hAnsi="Times New Roman" w:cs="Times New Roman"/>
          <w:sz w:val="24"/>
          <w:szCs w:val="24"/>
        </w:rPr>
        <w:t>участков в п. 2.3. настоящего Отчета.</w:t>
      </w:r>
    </w:p>
    <w:p w14:paraId="424CA855" w14:textId="111DA341" w:rsidR="006F282A" w:rsidRDefault="006F282A" w:rsidP="006F282A">
      <w:pPr>
        <w:pStyle w:val="ConsPlusNormal"/>
        <w:ind w:firstLine="709"/>
        <w:rPr>
          <w:rFonts w:ascii="Times New Roman" w:hAnsi="Times New Roman" w:cs="Times New Roman"/>
          <w:sz w:val="24"/>
          <w:szCs w:val="24"/>
        </w:rPr>
      </w:pPr>
      <w:r>
        <w:rPr>
          <w:rFonts w:ascii="Times New Roman" w:hAnsi="Times New Roman" w:cs="Times New Roman"/>
          <w:sz w:val="24"/>
          <w:szCs w:val="24"/>
        </w:rPr>
        <w:t>Состав ценообразующих факторов для оцениваемых земельных участков определяется с учетом характеристик сгруппированных сегментов и сбора рыночной информации.</w:t>
      </w:r>
    </w:p>
    <w:p w14:paraId="34DD6004" w14:textId="77777777" w:rsidR="007D7F8D" w:rsidRDefault="006F282A" w:rsidP="006F282A">
      <w:pPr>
        <w:pStyle w:val="ConsPlusNormal"/>
        <w:ind w:firstLine="709"/>
        <w:rPr>
          <w:rFonts w:ascii="Times New Roman" w:hAnsi="Times New Roman" w:cs="Times New Roman"/>
          <w:sz w:val="24"/>
          <w:szCs w:val="24"/>
        </w:rPr>
      </w:pPr>
      <w:r w:rsidRPr="009C4ED1">
        <w:rPr>
          <w:rFonts w:ascii="Times New Roman" w:hAnsi="Times New Roman" w:cs="Times New Roman"/>
          <w:sz w:val="24"/>
          <w:szCs w:val="24"/>
        </w:rPr>
        <w:t xml:space="preserve">Сведения о ценообразующих факторах, использованных при определении КС, представлены в </w:t>
      </w:r>
      <w:r w:rsidR="009C4ED1" w:rsidRPr="009C4ED1">
        <w:rPr>
          <w:rFonts w:ascii="Times New Roman" w:hAnsi="Times New Roman" w:cs="Times New Roman"/>
          <w:sz w:val="24"/>
          <w:szCs w:val="24"/>
        </w:rPr>
        <w:t>Приложении 2.1 Сведения о ценообразующих факторах</w:t>
      </w:r>
      <w:r w:rsidRPr="009C4ED1">
        <w:rPr>
          <w:rFonts w:ascii="Times New Roman" w:hAnsi="Times New Roman" w:cs="Times New Roman"/>
          <w:sz w:val="24"/>
          <w:szCs w:val="24"/>
        </w:rPr>
        <w:t>.</w:t>
      </w:r>
      <w:r w:rsidR="007D7F8D">
        <w:rPr>
          <w:rFonts w:ascii="Times New Roman" w:hAnsi="Times New Roman" w:cs="Times New Roman"/>
          <w:sz w:val="24"/>
          <w:szCs w:val="24"/>
        </w:rPr>
        <w:t xml:space="preserve"> </w:t>
      </w:r>
    </w:p>
    <w:p w14:paraId="3EB62198" w14:textId="77E3790F" w:rsidR="006F282A" w:rsidRDefault="007D7F8D" w:rsidP="006F282A">
      <w:pPr>
        <w:pStyle w:val="ConsPlusNormal"/>
        <w:ind w:firstLine="709"/>
        <w:rPr>
          <w:rFonts w:ascii="Times New Roman" w:hAnsi="Times New Roman" w:cs="Times New Roman"/>
          <w:sz w:val="24"/>
          <w:szCs w:val="24"/>
        </w:rPr>
        <w:sectPr w:rsidR="006F282A" w:rsidSect="00CE1E3D">
          <w:pgSz w:w="11906" w:h="16838"/>
          <w:pgMar w:top="1134" w:right="991" w:bottom="851" w:left="1701" w:header="720" w:footer="720" w:gutter="0"/>
          <w:cols w:space="720"/>
          <w:titlePg/>
          <w:docGrid w:linePitch="272"/>
        </w:sectPr>
      </w:pPr>
      <w:r w:rsidRPr="007D7F8D">
        <w:rPr>
          <w:rFonts w:ascii="Times New Roman" w:hAnsi="Times New Roman" w:cs="Times New Roman"/>
          <w:sz w:val="24"/>
          <w:szCs w:val="24"/>
        </w:rPr>
        <w:t xml:space="preserve">Перечень ценообразующих факторов, использованных/не использованных для государственной кадастровой оценки земельных участков в соответствие с Приложением № 3 к Методическим указаниям </w:t>
      </w:r>
      <w:r w:rsidR="009B2ABE">
        <w:rPr>
          <w:rFonts w:ascii="Times New Roman" w:hAnsi="Times New Roman" w:cs="Times New Roman"/>
          <w:sz w:val="24"/>
          <w:szCs w:val="24"/>
        </w:rPr>
        <w:t>приведен</w:t>
      </w:r>
      <w:r>
        <w:rPr>
          <w:rFonts w:ascii="Times New Roman" w:hAnsi="Times New Roman" w:cs="Times New Roman"/>
          <w:sz w:val="24"/>
          <w:szCs w:val="24"/>
        </w:rPr>
        <w:t xml:space="preserve"> в таблице 39 </w:t>
      </w:r>
      <w:r w:rsidRPr="001D0233">
        <w:rPr>
          <w:rFonts w:ascii="Times New Roman" w:hAnsi="Times New Roman" w:cs="Times New Roman"/>
          <w:sz w:val="24"/>
          <w:szCs w:val="24"/>
        </w:rPr>
        <w:t>настоящего Отчета</w:t>
      </w:r>
      <w:r>
        <w:rPr>
          <w:rFonts w:ascii="Times New Roman" w:hAnsi="Times New Roman" w:cs="Times New Roman"/>
          <w:sz w:val="24"/>
          <w:szCs w:val="24"/>
        </w:rPr>
        <w:t>. Источниками информации по ЦФ №1.2, №3 - сведения ЕГРН, №№ 8, 9, 10, 12, 13, 14, 16  - п</w:t>
      </w:r>
      <w:r w:rsidRPr="007D7F8D">
        <w:rPr>
          <w:rFonts w:ascii="Times New Roman" w:hAnsi="Times New Roman" w:cs="Times New Roman"/>
          <w:sz w:val="24"/>
          <w:szCs w:val="24"/>
        </w:rPr>
        <w:t>очвенные материалы (</w:t>
      </w:r>
      <w:r>
        <w:rPr>
          <w:rFonts w:ascii="Times New Roman" w:hAnsi="Times New Roman" w:cs="Times New Roman"/>
          <w:sz w:val="24"/>
          <w:szCs w:val="24"/>
        </w:rPr>
        <w:t>ф</w:t>
      </w:r>
      <w:r w:rsidRPr="007D7F8D">
        <w:rPr>
          <w:rFonts w:ascii="Times New Roman" w:hAnsi="Times New Roman" w:cs="Times New Roman"/>
          <w:sz w:val="24"/>
          <w:szCs w:val="24"/>
        </w:rPr>
        <w:t>онд данных ГКО Росреестра прошлый тур оценки</w:t>
      </w:r>
      <w:r>
        <w:rPr>
          <w:rFonts w:ascii="Times New Roman" w:hAnsi="Times New Roman" w:cs="Times New Roman"/>
          <w:sz w:val="24"/>
          <w:szCs w:val="24"/>
        </w:rPr>
        <w:t>); №</w:t>
      </w:r>
      <w:r w:rsidR="006D0228">
        <w:rPr>
          <w:rFonts w:ascii="Times New Roman" w:hAnsi="Times New Roman" w:cs="Times New Roman"/>
          <w:sz w:val="24"/>
          <w:szCs w:val="24"/>
        </w:rPr>
        <w:t>№ 47.1-47.8</w:t>
      </w:r>
      <w:r w:rsidR="00636D07">
        <w:rPr>
          <w:rFonts w:ascii="Times New Roman" w:hAnsi="Times New Roman" w:cs="Times New Roman"/>
          <w:sz w:val="24"/>
          <w:szCs w:val="24"/>
        </w:rPr>
        <w:t xml:space="preserve"> – </w:t>
      </w:r>
      <w:r w:rsidR="001F76F2">
        <w:rPr>
          <w:rFonts w:ascii="Times New Roman" w:hAnsi="Times New Roman" w:cs="Times New Roman"/>
          <w:sz w:val="24"/>
          <w:szCs w:val="24"/>
        </w:rPr>
        <w:t>администрациями муниципальных районов и мэриями муниципальных образований</w:t>
      </w:r>
      <w:r w:rsidR="00636D07">
        <w:rPr>
          <w:rFonts w:ascii="Times New Roman" w:hAnsi="Times New Roman" w:cs="Times New Roman"/>
          <w:sz w:val="24"/>
          <w:szCs w:val="24"/>
        </w:rPr>
        <w:t>.</w:t>
      </w:r>
    </w:p>
    <w:p w14:paraId="6C338DCC" w14:textId="483C5D9C" w:rsidR="006F282A" w:rsidRPr="005852D7" w:rsidRDefault="006F282A" w:rsidP="006F282A">
      <w:pPr>
        <w:ind w:firstLine="0"/>
        <w:jc w:val="right"/>
        <w:rPr>
          <w:rFonts w:eastAsia="Batang"/>
          <w:sz w:val="24"/>
          <w:szCs w:val="24"/>
        </w:rPr>
      </w:pPr>
      <w:r w:rsidRPr="001D0233">
        <w:rPr>
          <w:rFonts w:eastAsia="Batang"/>
          <w:sz w:val="24"/>
          <w:szCs w:val="24"/>
        </w:rPr>
        <w:t xml:space="preserve">Таблица </w:t>
      </w:r>
      <w:r w:rsidR="0074044C">
        <w:rPr>
          <w:rFonts w:eastAsia="Batang"/>
          <w:sz w:val="24"/>
          <w:szCs w:val="24"/>
        </w:rPr>
        <w:t>62</w:t>
      </w:r>
    </w:p>
    <w:p w14:paraId="10D3B330" w14:textId="124F86DD" w:rsidR="006F282A" w:rsidRPr="005852D7" w:rsidRDefault="006F282A" w:rsidP="006F282A">
      <w:pPr>
        <w:ind w:firstLine="0"/>
        <w:jc w:val="center"/>
        <w:rPr>
          <w:rFonts w:eastAsia="Batang"/>
          <w:b/>
          <w:sz w:val="24"/>
          <w:szCs w:val="24"/>
        </w:rPr>
      </w:pPr>
      <w:r w:rsidRPr="005852D7">
        <w:rPr>
          <w:rFonts w:eastAsia="Batang"/>
          <w:b/>
          <w:sz w:val="24"/>
          <w:szCs w:val="24"/>
          <w:lang w:eastAsia="en-US"/>
        </w:rPr>
        <w:t xml:space="preserve">Перечень ценообразующих </w:t>
      </w:r>
      <w:r w:rsidRPr="00F23F92">
        <w:rPr>
          <w:rFonts w:eastAsia="Batang"/>
          <w:b/>
          <w:sz w:val="24"/>
          <w:szCs w:val="24"/>
          <w:lang w:eastAsia="en-US"/>
        </w:rPr>
        <w:t>факторов, использованны</w:t>
      </w:r>
      <w:r w:rsidRPr="005852D7">
        <w:rPr>
          <w:rFonts w:eastAsia="Batang"/>
          <w:b/>
          <w:sz w:val="24"/>
          <w:szCs w:val="24"/>
          <w:lang w:eastAsia="en-US"/>
        </w:rPr>
        <w:t>х/не использованных для государственной кадастровой оценки земельных участков в соответствие с Приложением № 3 к Метод</w:t>
      </w:r>
      <w:r w:rsidR="009B2ABE">
        <w:rPr>
          <w:rFonts w:eastAsia="Batang"/>
          <w:b/>
          <w:sz w:val="24"/>
          <w:szCs w:val="24"/>
          <w:lang w:eastAsia="en-US"/>
        </w:rPr>
        <w:t>ическим указаниям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36"/>
        <w:gridCol w:w="2512"/>
        <w:gridCol w:w="4715"/>
        <w:gridCol w:w="4359"/>
        <w:gridCol w:w="2181"/>
      </w:tblGrid>
      <w:tr w:rsidR="006F282A" w:rsidRPr="005863B5" w14:paraId="2CD5DE1F" w14:textId="77777777" w:rsidTr="0059502D">
        <w:trPr>
          <w:trHeight w:val="20"/>
          <w:tblHeader/>
          <w:jc w:val="center"/>
        </w:trPr>
        <w:tc>
          <w:tcPr>
            <w:tcW w:w="736" w:type="dxa"/>
            <w:tcMar>
              <w:top w:w="0" w:type="dxa"/>
              <w:left w:w="108" w:type="dxa"/>
              <w:bottom w:w="0" w:type="dxa"/>
              <w:right w:w="108" w:type="dxa"/>
            </w:tcMar>
            <w:vAlign w:val="center"/>
          </w:tcPr>
          <w:p w14:paraId="248DF774" w14:textId="77777777" w:rsidR="006F282A" w:rsidRPr="005863B5" w:rsidRDefault="006F282A" w:rsidP="00E27208">
            <w:pPr>
              <w:ind w:firstLine="0"/>
              <w:jc w:val="center"/>
              <w:rPr>
                <w:b/>
              </w:rPr>
            </w:pPr>
            <w:r w:rsidRPr="005863B5">
              <w:rPr>
                <w:b/>
              </w:rPr>
              <w:t>№ ЦФ</w:t>
            </w:r>
          </w:p>
        </w:tc>
        <w:tc>
          <w:tcPr>
            <w:tcW w:w="2512" w:type="dxa"/>
            <w:tcMar>
              <w:top w:w="0" w:type="dxa"/>
              <w:left w:w="108" w:type="dxa"/>
              <w:bottom w:w="0" w:type="dxa"/>
              <w:right w:w="108" w:type="dxa"/>
            </w:tcMar>
            <w:vAlign w:val="center"/>
          </w:tcPr>
          <w:p w14:paraId="755AEDC3" w14:textId="77777777" w:rsidR="006F282A" w:rsidRPr="005863B5" w:rsidRDefault="006F282A" w:rsidP="00E27208">
            <w:pPr>
              <w:ind w:firstLine="0"/>
              <w:jc w:val="center"/>
              <w:rPr>
                <w:b/>
              </w:rPr>
            </w:pPr>
            <w:r w:rsidRPr="005863B5">
              <w:rPr>
                <w:b/>
              </w:rPr>
              <w:t>Наименование ценообразующего фактора</w:t>
            </w:r>
          </w:p>
        </w:tc>
        <w:tc>
          <w:tcPr>
            <w:tcW w:w="4715" w:type="dxa"/>
            <w:tcMar>
              <w:top w:w="0" w:type="dxa"/>
              <w:left w:w="108" w:type="dxa"/>
              <w:bottom w:w="0" w:type="dxa"/>
              <w:right w:w="108" w:type="dxa"/>
            </w:tcMar>
            <w:vAlign w:val="center"/>
          </w:tcPr>
          <w:p w14:paraId="3249E6A7" w14:textId="77777777" w:rsidR="00D0748E" w:rsidRDefault="006F282A" w:rsidP="00E27208">
            <w:pPr>
              <w:ind w:firstLine="0"/>
              <w:jc w:val="center"/>
              <w:rPr>
                <w:b/>
              </w:rPr>
            </w:pPr>
            <w:r w:rsidRPr="005863B5">
              <w:rPr>
                <w:b/>
              </w:rPr>
              <w:t xml:space="preserve">Обоснование использования </w:t>
            </w:r>
          </w:p>
          <w:p w14:paraId="3C603CC3" w14:textId="244CD311" w:rsidR="006F282A" w:rsidRPr="005863B5" w:rsidRDefault="006F282A" w:rsidP="00E27208">
            <w:pPr>
              <w:ind w:firstLine="0"/>
              <w:jc w:val="center"/>
              <w:rPr>
                <w:b/>
              </w:rPr>
            </w:pPr>
            <w:r w:rsidRPr="005863B5">
              <w:rPr>
                <w:b/>
              </w:rPr>
              <w:t>ценообразующего фактора</w:t>
            </w:r>
          </w:p>
        </w:tc>
        <w:tc>
          <w:tcPr>
            <w:tcW w:w="4359" w:type="dxa"/>
            <w:tcMar>
              <w:top w:w="0" w:type="dxa"/>
              <w:left w:w="108" w:type="dxa"/>
              <w:bottom w:w="0" w:type="dxa"/>
              <w:right w:w="108" w:type="dxa"/>
            </w:tcMar>
            <w:vAlign w:val="center"/>
          </w:tcPr>
          <w:p w14:paraId="5307E678" w14:textId="77777777" w:rsidR="006F282A" w:rsidRPr="005863B5" w:rsidRDefault="006F282A" w:rsidP="00E27208">
            <w:pPr>
              <w:ind w:firstLine="0"/>
              <w:jc w:val="center"/>
              <w:rPr>
                <w:b/>
              </w:rPr>
            </w:pPr>
            <w:r w:rsidRPr="005863B5">
              <w:rPr>
                <w:b/>
              </w:rPr>
              <w:t>Обоснование отказа от использования ценообразующего фактора</w:t>
            </w:r>
          </w:p>
        </w:tc>
        <w:tc>
          <w:tcPr>
            <w:tcW w:w="2181" w:type="dxa"/>
            <w:tcMar>
              <w:top w:w="0" w:type="dxa"/>
              <w:left w:w="108" w:type="dxa"/>
              <w:bottom w:w="0" w:type="dxa"/>
              <w:right w:w="108" w:type="dxa"/>
            </w:tcMar>
            <w:vAlign w:val="center"/>
          </w:tcPr>
          <w:p w14:paraId="71217D6E" w14:textId="77777777" w:rsidR="006F282A" w:rsidRPr="00BA7E8E" w:rsidRDefault="006F282A" w:rsidP="00E27208">
            <w:pPr>
              <w:ind w:firstLine="0"/>
              <w:jc w:val="center"/>
              <w:rPr>
                <w:b/>
              </w:rPr>
            </w:pPr>
            <w:r w:rsidRPr="00BA7E8E">
              <w:rPr>
                <w:b/>
              </w:rPr>
              <w:t>Сегмент/группа</w:t>
            </w:r>
          </w:p>
        </w:tc>
      </w:tr>
      <w:tr w:rsidR="006F282A" w:rsidRPr="005863B5" w14:paraId="42737B00" w14:textId="77777777" w:rsidTr="0059502D">
        <w:trPr>
          <w:trHeight w:val="20"/>
          <w:jc w:val="center"/>
        </w:trPr>
        <w:tc>
          <w:tcPr>
            <w:tcW w:w="14503" w:type="dxa"/>
            <w:gridSpan w:val="5"/>
            <w:tcMar>
              <w:top w:w="0" w:type="dxa"/>
              <w:left w:w="108" w:type="dxa"/>
              <w:bottom w:w="0" w:type="dxa"/>
              <w:right w:w="108" w:type="dxa"/>
            </w:tcMar>
            <w:vAlign w:val="center"/>
          </w:tcPr>
          <w:p w14:paraId="23B71A2A" w14:textId="77777777" w:rsidR="006F282A" w:rsidRPr="00BA7E8E" w:rsidRDefault="006F282A" w:rsidP="00E27208">
            <w:pPr>
              <w:ind w:firstLine="0"/>
              <w:jc w:val="center"/>
              <w:rPr>
                <w:b/>
              </w:rPr>
            </w:pPr>
            <w:r w:rsidRPr="00BA7E8E">
              <w:rPr>
                <w:b/>
              </w:rPr>
              <w:t>Общие сведения (характеристика земельного участка)</w:t>
            </w:r>
          </w:p>
        </w:tc>
      </w:tr>
      <w:tr w:rsidR="006F282A" w:rsidRPr="005863B5" w14:paraId="74823DBB" w14:textId="77777777" w:rsidTr="0059502D">
        <w:trPr>
          <w:trHeight w:val="20"/>
          <w:jc w:val="center"/>
        </w:trPr>
        <w:tc>
          <w:tcPr>
            <w:tcW w:w="736" w:type="dxa"/>
            <w:tcMar>
              <w:top w:w="0" w:type="dxa"/>
              <w:left w:w="108" w:type="dxa"/>
              <w:bottom w:w="0" w:type="dxa"/>
              <w:right w:w="108" w:type="dxa"/>
            </w:tcMar>
            <w:vAlign w:val="center"/>
          </w:tcPr>
          <w:p w14:paraId="63427C40" w14:textId="77777777" w:rsidR="006F282A" w:rsidRPr="005863B5" w:rsidRDefault="006F282A" w:rsidP="00E27208">
            <w:pPr>
              <w:ind w:firstLine="0"/>
              <w:jc w:val="center"/>
            </w:pPr>
            <w:r w:rsidRPr="005863B5">
              <w:t>1</w:t>
            </w:r>
          </w:p>
        </w:tc>
        <w:tc>
          <w:tcPr>
            <w:tcW w:w="11586" w:type="dxa"/>
            <w:gridSpan w:val="3"/>
            <w:tcMar>
              <w:top w:w="0" w:type="dxa"/>
              <w:left w:w="108" w:type="dxa"/>
              <w:bottom w:w="0" w:type="dxa"/>
              <w:right w:w="108" w:type="dxa"/>
            </w:tcMar>
            <w:vAlign w:val="center"/>
          </w:tcPr>
          <w:p w14:paraId="08A58782" w14:textId="77777777" w:rsidR="006F282A" w:rsidRPr="005863B5" w:rsidRDefault="006F282A" w:rsidP="00E27208">
            <w:pPr>
              <w:ind w:firstLine="0"/>
            </w:pPr>
            <w:r w:rsidRPr="005863B5">
              <w:t>Категория земель (при наличии ее влияния), вид разрешенного использования</w:t>
            </w:r>
          </w:p>
        </w:tc>
        <w:tc>
          <w:tcPr>
            <w:tcW w:w="2181" w:type="dxa"/>
            <w:tcMar>
              <w:top w:w="0" w:type="dxa"/>
              <w:left w:w="108" w:type="dxa"/>
              <w:bottom w:w="0" w:type="dxa"/>
              <w:right w:w="108" w:type="dxa"/>
            </w:tcMar>
            <w:vAlign w:val="center"/>
          </w:tcPr>
          <w:p w14:paraId="514C3B0D" w14:textId="77777777" w:rsidR="006F282A" w:rsidRPr="00BA7E8E" w:rsidRDefault="006F282A" w:rsidP="00E27208">
            <w:pPr>
              <w:ind w:firstLine="0"/>
              <w:jc w:val="center"/>
            </w:pPr>
            <w:r w:rsidRPr="00BA7E8E">
              <w:t>Все сегменты</w:t>
            </w:r>
          </w:p>
        </w:tc>
      </w:tr>
      <w:tr w:rsidR="006F282A" w:rsidRPr="005863B5" w14:paraId="06BA7529" w14:textId="77777777" w:rsidTr="0059502D">
        <w:trPr>
          <w:trHeight w:val="20"/>
          <w:jc w:val="center"/>
        </w:trPr>
        <w:tc>
          <w:tcPr>
            <w:tcW w:w="736" w:type="dxa"/>
            <w:tcMar>
              <w:top w:w="0" w:type="dxa"/>
              <w:left w:w="108" w:type="dxa"/>
              <w:bottom w:w="0" w:type="dxa"/>
              <w:right w:w="108" w:type="dxa"/>
            </w:tcMar>
            <w:vAlign w:val="center"/>
          </w:tcPr>
          <w:p w14:paraId="4387313C" w14:textId="77777777" w:rsidR="006F282A" w:rsidRPr="005863B5" w:rsidRDefault="006F282A" w:rsidP="00E27208">
            <w:pPr>
              <w:ind w:firstLine="0"/>
              <w:jc w:val="center"/>
            </w:pPr>
            <w:r w:rsidRPr="005863B5">
              <w:t>1.1</w:t>
            </w:r>
          </w:p>
        </w:tc>
        <w:tc>
          <w:tcPr>
            <w:tcW w:w="2512" w:type="dxa"/>
            <w:tcMar>
              <w:top w:w="0" w:type="dxa"/>
              <w:left w:w="108" w:type="dxa"/>
              <w:bottom w:w="0" w:type="dxa"/>
              <w:right w:w="108" w:type="dxa"/>
            </w:tcMar>
            <w:vAlign w:val="center"/>
          </w:tcPr>
          <w:p w14:paraId="34789FD7" w14:textId="77777777" w:rsidR="006F282A" w:rsidRPr="005863B5" w:rsidRDefault="006F282A" w:rsidP="00E27208">
            <w:pPr>
              <w:ind w:firstLine="0"/>
            </w:pPr>
            <w:r w:rsidRPr="005863B5">
              <w:t>Категория земель</w:t>
            </w:r>
          </w:p>
        </w:tc>
        <w:tc>
          <w:tcPr>
            <w:tcW w:w="4715" w:type="dxa"/>
            <w:tcMar>
              <w:top w:w="0" w:type="dxa"/>
              <w:left w:w="108" w:type="dxa"/>
              <w:bottom w:w="0" w:type="dxa"/>
              <w:right w:w="108" w:type="dxa"/>
            </w:tcMar>
            <w:vAlign w:val="center"/>
          </w:tcPr>
          <w:p w14:paraId="1298DB2B" w14:textId="7D878141" w:rsidR="006F282A" w:rsidRPr="005863B5" w:rsidRDefault="00830C37" w:rsidP="00830C37">
            <w:pPr>
              <w:ind w:firstLine="0"/>
              <w:jc w:val="center"/>
            </w:pPr>
            <w:r>
              <w:t>-</w:t>
            </w:r>
          </w:p>
        </w:tc>
        <w:tc>
          <w:tcPr>
            <w:tcW w:w="4359" w:type="dxa"/>
            <w:tcMar>
              <w:top w:w="0" w:type="dxa"/>
              <w:left w:w="108" w:type="dxa"/>
              <w:bottom w:w="0" w:type="dxa"/>
              <w:right w:w="108" w:type="dxa"/>
            </w:tcMar>
            <w:vAlign w:val="center"/>
          </w:tcPr>
          <w:p w14:paraId="0D1CAEDB" w14:textId="01941CDB" w:rsidR="006F282A" w:rsidRPr="005863B5" w:rsidRDefault="006F282A" w:rsidP="00E67702">
            <w:pPr>
              <w:ind w:firstLine="0"/>
            </w:pPr>
            <w:r w:rsidRPr="005863B5">
              <w:t>Исходя из анализа Методических указаний, оценка земельного участка проводится в соответствие с его разрешенным использованием без учета категорий. Анализ рынка, что участники рынка практически не упоминают категорию земли при подаче объявления к продаже.</w:t>
            </w:r>
          </w:p>
        </w:tc>
        <w:tc>
          <w:tcPr>
            <w:tcW w:w="2181" w:type="dxa"/>
            <w:tcMar>
              <w:top w:w="0" w:type="dxa"/>
              <w:left w:w="108" w:type="dxa"/>
              <w:bottom w:w="0" w:type="dxa"/>
              <w:right w:w="108" w:type="dxa"/>
            </w:tcMar>
            <w:vAlign w:val="center"/>
          </w:tcPr>
          <w:p w14:paraId="206CBDCF" w14:textId="29C0315D" w:rsidR="006F282A" w:rsidRPr="006D24A9" w:rsidRDefault="006D24A9" w:rsidP="00E27208">
            <w:pPr>
              <w:ind w:firstLine="0"/>
              <w:jc w:val="center"/>
            </w:pPr>
            <w:r w:rsidRPr="006D24A9">
              <w:t>-</w:t>
            </w:r>
          </w:p>
        </w:tc>
      </w:tr>
      <w:tr w:rsidR="006F282A" w:rsidRPr="005852D7" w14:paraId="5F574A4C" w14:textId="77777777" w:rsidTr="0059502D">
        <w:trPr>
          <w:trHeight w:val="20"/>
          <w:jc w:val="center"/>
        </w:trPr>
        <w:tc>
          <w:tcPr>
            <w:tcW w:w="736" w:type="dxa"/>
            <w:tcMar>
              <w:top w:w="0" w:type="dxa"/>
              <w:left w:w="108" w:type="dxa"/>
              <w:bottom w:w="0" w:type="dxa"/>
              <w:right w:w="108" w:type="dxa"/>
            </w:tcMar>
            <w:vAlign w:val="center"/>
          </w:tcPr>
          <w:p w14:paraId="3A2D59E5" w14:textId="77777777" w:rsidR="006F282A" w:rsidRPr="005863B5" w:rsidRDefault="006F282A" w:rsidP="00E27208">
            <w:pPr>
              <w:ind w:firstLine="0"/>
              <w:jc w:val="center"/>
            </w:pPr>
            <w:r w:rsidRPr="005863B5">
              <w:t>1.2</w:t>
            </w:r>
          </w:p>
        </w:tc>
        <w:tc>
          <w:tcPr>
            <w:tcW w:w="2512" w:type="dxa"/>
            <w:tcMar>
              <w:top w:w="0" w:type="dxa"/>
              <w:left w:w="108" w:type="dxa"/>
              <w:bottom w:w="0" w:type="dxa"/>
              <w:right w:w="108" w:type="dxa"/>
            </w:tcMar>
            <w:vAlign w:val="center"/>
          </w:tcPr>
          <w:p w14:paraId="78DE8246" w14:textId="77777777" w:rsidR="006F282A" w:rsidRPr="00332E47" w:rsidRDefault="006F282A" w:rsidP="00E27208">
            <w:pPr>
              <w:ind w:firstLine="0"/>
              <w:rPr>
                <w:lang w:val="en-US"/>
              </w:rPr>
            </w:pPr>
            <w:r w:rsidRPr="005863B5">
              <w:t>Вид разрешенного использования</w:t>
            </w:r>
          </w:p>
        </w:tc>
        <w:tc>
          <w:tcPr>
            <w:tcW w:w="4715" w:type="dxa"/>
            <w:tcMar>
              <w:top w:w="0" w:type="dxa"/>
              <w:left w:w="108" w:type="dxa"/>
              <w:bottom w:w="0" w:type="dxa"/>
              <w:right w:w="108" w:type="dxa"/>
            </w:tcMar>
            <w:vAlign w:val="center"/>
          </w:tcPr>
          <w:p w14:paraId="0B38C0B4" w14:textId="77777777" w:rsidR="006F282A" w:rsidRPr="005863B5" w:rsidRDefault="006F282A" w:rsidP="00E27208">
            <w:pPr>
              <w:ind w:firstLine="0"/>
            </w:pPr>
            <w:r w:rsidRPr="005863B5">
              <w:t xml:space="preserve">Определение вида разрешенного использования является одним из этапов определения вида использования объектов недвижимости. Является важным ценообразующим фактором, поскольку на основе анализа данной информации проведена сегментация, группировка и определена подгруппа объектов оценки. </w:t>
            </w:r>
          </w:p>
        </w:tc>
        <w:tc>
          <w:tcPr>
            <w:tcW w:w="4359" w:type="dxa"/>
            <w:tcMar>
              <w:top w:w="0" w:type="dxa"/>
              <w:left w:w="108" w:type="dxa"/>
              <w:bottom w:w="0" w:type="dxa"/>
              <w:right w:w="108" w:type="dxa"/>
            </w:tcMar>
            <w:vAlign w:val="center"/>
          </w:tcPr>
          <w:p w14:paraId="1B4563E1" w14:textId="60F15956" w:rsidR="006F282A" w:rsidRPr="005863B5" w:rsidRDefault="00830C37" w:rsidP="00830C37">
            <w:pPr>
              <w:ind w:firstLine="0"/>
              <w:jc w:val="center"/>
            </w:pPr>
            <w:r>
              <w:t>-</w:t>
            </w:r>
          </w:p>
        </w:tc>
        <w:tc>
          <w:tcPr>
            <w:tcW w:w="2181" w:type="dxa"/>
            <w:tcMar>
              <w:top w:w="0" w:type="dxa"/>
              <w:left w:w="108" w:type="dxa"/>
              <w:bottom w:w="0" w:type="dxa"/>
              <w:right w:w="108" w:type="dxa"/>
            </w:tcMar>
            <w:vAlign w:val="center"/>
          </w:tcPr>
          <w:p w14:paraId="501561D7" w14:textId="77777777" w:rsidR="006F282A" w:rsidRPr="00BA7E8E" w:rsidRDefault="006F282A" w:rsidP="00E27208">
            <w:pPr>
              <w:ind w:firstLine="0"/>
              <w:jc w:val="center"/>
            </w:pPr>
            <w:r w:rsidRPr="00BA7E8E">
              <w:t>Все сегменты/группы</w:t>
            </w:r>
          </w:p>
        </w:tc>
      </w:tr>
      <w:tr w:rsidR="006F282A" w:rsidRPr="005852D7" w14:paraId="7831D44D" w14:textId="77777777" w:rsidTr="0059502D">
        <w:trPr>
          <w:trHeight w:val="20"/>
          <w:jc w:val="center"/>
        </w:trPr>
        <w:tc>
          <w:tcPr>
            <w:tcW w:w="736" w:type="dxa"/>
            <w:tcMar>
              <w:top w:w="0" w:type="dxa"/>
              <w:left w:w="108" w:type="dxa"/>
              <w:bottom w:w="0" w:type="dxa"/>
              <w:right w:w="108" w:type="dxa"/>
            </w:tcMar>
            <w:vAlign w:val="center"/>
          </w:tcPr>
          <w:p w14:paraId="32CA339B" w14:textId="77777777" w:rsidR="006F282A" w:rsidRPr="00440828" w:rsidRDefault="006F282A" w:rsidP="00E27208">
            <w:pPr>
              <w:ind w:firstLine="0"/>
              <w:jc w:val="center"/>
            </w:pPr>
            <w:r w:rsidRPr="00440828">
              <w:t>2</w:t>
            </w:r>
          </w:p>
        </w:tc>
        <w:tc>
          <w:tcPr>
            <w:tcW w:w="2512" w:type="dxa"/>
            <w:tcMar>
              <w:top w:w="0" w:type="dxa"/>
              <w:left w:w="108" w:type="dxa"/>
              <w:bottom w:w="0" w:type="dxa"/>
              <w:right w:w="108" w:type="dxa"/>
            </w:tcMar>
            <w:vAlign w:val="center"/>
          </w:tcPr>
          <w:p w14:paraId="122A8DAA" w14:textId="77777777" w:rsidR="006F282A" w:rsidRPr="00440828" w:rsidRDefault="006F282A" w:rsidP="00E27208">
            <w:pPr>
              <w:ind w:firstLine="0"/>
              <w:jc w:val="left"/>
            </w:pPr>
            <w:r w:rsidRPr="00440828">
              <w:t>Площадь земельного участка</w:t>
            </w:r>
          </w:p>
        </w:tc>
        <w:tc>
          <w:tcPr>
            <w:tcW w:w="4715" w:type="dxa"/>
            <w:tcMar>
              <w:top w:w="0" w:type="dxa"/>
              <w:left w:w="108" w:type="dxa"/>
              <w:bottom w:w="0" w:type="dxa"/>
              <w:right w:w="108" w:type="dxa"/>
            </w:tcMar>
            <w:vAlign w:val="center"/>
          </w:tcPr>
          <w:p w14:paraId="058969C2" w14:textId="0CD3BB26" w:rsidR="006F282A" w:rsidRPr="00440828" w:rsidRDefault="00830C37" w:rsidP="00830C37">
            <w:pPr>
              <w:ind w:firstLine="0"/>
              <w:jc w:val="center"/>
            </w:pPr>
            <w:r>
              <w:t>-</w:t>
            </w:r>
          </w:p>
        </w:tc>
        <w:tc>
          <w:tcPr>
            <w:tcW w:w="4359" w:type="dxa"/>
            <w:noWrap/>
            <w:tcMar>
              <w:top w:w="0" w:type="dxa"/>
              <w:left w:w="108" w:type="dxa"/>
              <w:bottom w:w="0" w:type="dxa"/>
              <w:right w:w="108" w:type="dxa"/>
            </w:tcMar>
            <w:vAlign w:val="center"/>
          </w:tcPr>
          <w:p w14:paraId="03AAF765" w14:textId="1379D50F" w:rsidR="006F282A" w:rsidRPr="00440828" w:rsidRDefault="006F282A" w:rsidP="006D24A9">
            <w:pPr>
              <w:ind w:firstLine="0"/>
            </w:pPr>
            <w:r w:rsidRPr="00440828">
              <w:t xml:space="preserve">Данный фактор учитывает эффект масштаба. </w:t>
            </w:r>
            <w:r w:rsidR="006D39B3">
              <w:t>З</w:t>
            </w:r>
            <w:r w:rsidRPr="00440828">
              <w:t>ачастую участки с большей площадью могут иметь большую цену, так как большая площадь является коммерчески более привлекательной с точк</w:t>
            </w:r>
            <w:r w:rsidR="006D24A9">
              <w:t>и</w:t>
            </w:r>
            <w:r w:rsidRPr="00440828">
              <w:t xml:space="preserve"> зрения потенциального инвестора. Поэтому данный фактор не используется в расчетах.</w:t>
            </w:r>
          </w:p>
        </w:tc>
        <w:tc>
          <w:tcPr>
            <w:tcW w:w="2181" w:type="dxa"/>
            <w:tcMar>
              <w:top w:w="0" w:type="dxa"/>
              <w:left w:w="108" w:type="dxa"/>
              <w:bottom w:w="0" w:type="dxa"/>
              <w:right w:w="108" w:type="dxa"/>
            </w:tcMar>
            <w:vAlign w:val="center"/>
          </w:tcPr>
          <w:p w14:paraId="50E18ED8" w14:textId="67F1CDED" w:rsidR="006F282A" w:rsidRPr="0000712A" w:rsidRDefault="00CA4A94" w:rsidP="00E27208">
            <w:pPr>
              <w:ind w:firstLine="0"/>
              <w:jc w:val="center"/>
              <w:rPr>
                <w:highlight w:val="yellow"/>
              </w:rPr>
            </w:pPr>
            <w:r w:rsidRPr="00CA4A94">
              <w:t>-</w:t>
            </w:r>
          </w:p>
        </w:tc>
      </w:tr>
      <w:tr w:rsidR="006F282A" w:rsidRPr="005852D7" w14:paraId="0719190F" w14:textId="77777777" w:rsidTr="0059502D">
        <w:trPr>
          <w:trHeight w:val="20"/>
          <w:jc w:val="center"/>
        </w:trPr>
        <w:tc>
          <w:tcPr>
            <w:tcW w:w="736" w:type="dxa"/>
            <w:tcMar>
              <w:top w:w="0" w:type="dxa"/>
              <w:left w:w="108" w:type="dxa"/>
              <w:bottom w:w="0" w:type="dxa"/>
              <w:right w:w="108" w:type="dxa"/>
            </w:tcMar>
            <w:vAlign w:val="center"/>
          </w:tcPr>
          <w:p w14:paraId="2AAA7407" w14:textId="77777777" w:rsidR="006F282A" w:rsidRPr="00AC2D2E" w:rsidRDefault="006F282A" w:rsidP="00E27208">
            <w:pPr>
              <w:ind w:firstLine="0"/>
              <w:jc w:val="center"/>
            </w:pPr>
            <w:r w:rsidRPr="00AC2D2E">
              <w:t>3</w:t>
            </w:r>
          </w:p>
        </w:tc>
        <w:tc>
          <w:tcPr>
            <w:tcW w:w="2512" w:type="dxa"/>
            <w:tcMar>
              <w:top w:w="0" w:type="dxa"/>
              <w:left w:w="108" w:type="dxa"/>
              <w:bottom w:w="0" w:type="dxa"/>
              <w:right w:w="108" w:type="dxa"/>
            </w:tcMar>
            <w:vAlign w:val="center"/>
          </w:tcPr>
          <w:p w14:paraId="6831F34D" w14:textId="62D89A07" w:rsidR="006F282A" w:rsidRPr="00AC2D2E" w:rsidRDefault="003043A2" w:rsidP="00E27208">
            <w:pPr>
              <w:ind w:firstLine="0"/>
            </w:pPr>
            <w:r>
              <w:t>Вид</w:t>
            </w:r>
            <w:r w:rsidR="006F282A" w:rsidRPr="00AC2D2E">
              <w:t xml:space="preserve"> использовани</w:t>
            </w:r>
            <w:r>
              <w:t>я</w:t>
            </w:r>
          </w:p>
        </w:tc>
        <w:tc>
          <w:tcPr>
            <w:tcW w:w="4715" w:type="dxa"/>
            <w:tcMar>
              <w:top w:w="0" w:type="dxa"/>
              <w:left w:w="108" w:type="dxa"/>
              <w:bottom w:w="0" w:type="dxa"/>
              <w:right w:w="108" w:type="dxa"/>
            </w:tcMar>
            <w:vAlign w:val="center"/>
          </w:tcPr>
          <w:p w14:paraId="5F4FCB1B" w14:textId="56BCE56E" w:rsidR="006F282A" w:rsidRPr="00AC2D2E" w:rsidRDefault="003043A2" w:rsidP="00E27208">
            <w:pPr>
              <w:ind w:firstLine="0"/>
            </w:pPr>
            <w:r>
              <w:t>Вид</w:t>
            </w:r>
            <w:r w:rsidR="006F282A" w:rsidRPr="00AC2D2E">
              <w:t xml:space="preserve"> использовани</w:t>
            </w:r>
            <w:r>
              <w:t>я</w:t>
            </w:r>
            <w:r w:rsidR="006F282A" w:rsidRPr="00AC2D2E">
              <w:t xml:space="preserve"> объекта недвижимости - фактическое (текущее) использование объекта недвижимости, не противоречащее установленным требованиям к использованию объекта недвижимости. Является важным ценообразующим фактором, поскольку на основе анализа данной информации проведена сегментация, группировка и определена подгруппа объектов оценки.</w:t>
            </w:r>
          </w:p>
        </w:tc>
        <w:tc>
          <w:tcPr>
            <w:tcW w:w="4359" w:type="dxa"/>
            <w:tcMar>
              <w:top w:w="0" w:type="dxa"/>
              <w:left w:w="108" w:type="dxa"/>
              <w:bottom w:w="0" w:type="dxa"/>
              <w:right w:w="108" w:type="dxa"/>
            </w:tcMar>
            <w:vAlign w:val="center"/>
          </w:tcPr>
          <w:p w14:paraId="132FA77F" w14:textId="0C0BE3FB" w:rsidR="006F282A" w:rsidRPr="00AC2D2E" w:rsidRDefault="00830C37" w:rsidP="00830C37">
            <w:pPr>
              <w:ind w:firstLine="0"/>
              <w:jc w:val="center"/>
            </w:pPr>
            <w:r>
              <w:t>-</w:t>
            </w:r>
          </w:p>
        </w:tc>
        <w:tc>
          <w:tcPr>
            <w:tcW w:w="2181" w:type="dxa"/>
            <w:tcMar>
              <w:top w:w="0" w:type="dxa"/>
              <w:left w:w="108" w:type="dxa"/>
              <w:bottom w:w="0" w:type="dxa"/>
              <w:right w:w="108" w:type="dxa"/>
            </w:tcMar>
            <w:vAlign w:val="center"/>
          </w:tcPr>
          <w:p w14:paraId="26398110" w14:textId="77777777" w:rsidR="006F282A" w:rsidRPr="00BA7E8E" w:rsidRDefault="006F282A" w:rsidP="00E27208">
            <w:pPr>
              <w:ind w:firstLine="0"/>
              <w:jc w:val="center"/>
            </w:pPr>
            <w:r w:rsidRPr="00BA7E8E">
              <w:t>Все сегменты/группы</w:t>
            </w:r>
          </w:p>
        </w:tc>
      </w:tr>
      <w:tr w:rsidR="006F282A" w:rsidRPr="005852D7" w14:paraId="35F2EB5C" w14:textId="77777777" w:rsidTr="0059502D">
        <w:trPr>
          <w:trHeight w:val="20"/>
          <w:jc w:val="center"/>
        </w:trPr>
        <w:tc>
          <w:tcPr>
            <w:tcW w:w="736" w:type="dxa"/>
            <w:tcMar>
              <w:top w:w="0" w:type="dxa"/>
              <w:left w:w="108" w:type="dxa"/>
              <w:bottom w:w="0" w:type="dxa"/>
              <w:right w:w="108" w:type="dxa"/>
            </w:tcMar>
            <w:vAlign w:val="center"/>
          </w:tcPr>
          <w:p w14:paraId="68E30A8C" w14:textId="77777777" w:rsidR="006F282A" w:rsidRPr="00AC2D2E" w:rsidRDefault="006F282A" w:rsidP="00E27208">
            <w:pPr>
              <w:ind w:firstLine="0"/>
              <w:jc w:val="center"/>
            </w:pPr>
            <w:r w:rsidRPr="00AC2D2E">
              <w:t>4</w:t>
            </w:r>
          </w:p>
        </w:tc>
        <w:tc>
          <w:tcPr>
            <w:tcW w:w="2512" w:type="dxa"/>
            <w:tcMar>
              <w:top w:w="0" w:type="dxa"/>
              <w:left w:w="108" w:type="dxa"/>
              <w:bottom w:w="0" w:type="dxa"/>
              <w:right w:w="108" w:type="dxa"/>
            </w:tcMar>
            <w:vAlign w:val="center"/>
          </w:tcPr>
          <w:p w14:paraId="69187C3E" w14:textId="77777777" w:rsidR="006F282A" w:rsidRPr="00AC2D2E" w:rsidRDefault="006F282A" w:rsidP="00E27208">
            <w:pPr>
              <w:ind w:firstLine="0"/>
            </w:pPr>
            <w:r w:rsidRPr="00AC2D2E">
              <w:t>Коэффициент протяженности земельного участка по данным геоинформационных систем (ГИС)</w:t>
            </w:r>
          </w:p>
        </w:tc>
        <w:tc>
          <w:tcPr>
            <w:tcW w:w="4715" w:type="dxa"/>
            <w:tcMar>
              <w:top w:w="0" w:type="dxa"/>
              <w:left w:w="108" w:type="dxa"/>
              <w:bottom w:w="0" w:type="dxa"/>
              <w:right w:w="108" w:type="dxa"/>
            </w:tcMar>
            <w:vAlign w:val="center"/>
          </w:tcPr>
          <w:p w14:paraId="6B633920" w14:textId="2C7457B4" w:rsidR="006F282A" w:rsidRPr="00AC2D2E" w:rsidRDefault="00830C37" w:rsidP="00830C37">
            <w:pPr>
              <w:ind w:firstLine="0"/>
              <w:jc w:val="center"/>
            </w:pPr>
            <w:r>
              <w:t>-</w:t>
            </w:r>
          </w:p>
        </w:tc>
        <w:tc>
          <w:tcPr>
            <w:tcW w:w="4359" w:type="dxa"/>
            <w:tcMar>
              <w:top w:w="0" w:type="dxa"/>
              <w:left w:w="108" w:type="dxa"/>
              <w:bottom w:w="0" w:type="dxa"/>
              <w:right w:w="108" w:type="dxa"/>
            </w:tcMar>
            <w:vAlign w:val="center"/>
          </w:tcPr>
          <w:p w14:paraId="58938253" w14:textId="77777777" w:rsidR="006F282A" w:rsidRPr="00AC2D2E" w:rsidRDefault="006F282A" w:rsidP="00E27208">
            <w:pPr>
              <w:ind w:firstLine="0"/>
            </w:pPr>
            <w:r w:rsidRPr="00AC2D2E">
              <w:t>Данные ЕГРН, предоставленные бюджетному</w:t>
            </w:r>
          </w:p>
          <w:p w14:paraId="2DFB942D" w14:textId="77777777" w:rsidR="006F282A" w:rsidRPr="00AC2D2E" w:rsidRDefault="006F282A" w:rsidP="00E27208">
            <w:pPr>
              <w:ind w:firstLine="0"/>
            </w:pPr>
            <w:r w:rsidRPr="00AC2D2E">
              <w:t xml:space="preserve">учреждению, содержат сведения о границах земельном участке в координатном описании, не по всем объектам оценки. </w:t>
            </w:r>
          </w:p>
          <w:p w14:paraId="27705D03" w14:textId="77777777" w:rsidR="006F282A" w:rsidRPr="00AC2D2E" w:rsidRDefault="006F282A" w:rsidP="00E27208">
            <w:pPr>
              <w:ind w:firstLine="0"/>
            </w:pPr>
            <w:r w:rsidRPr="00AC2D2E">
              <w:t>В связи с чем данный фактор не использовался.</w:t>
            </w:r>
          </w:p>
        </w:tc>
        <w:tc>
          <w:tcPr>
            <w:tcW w:w="2181" w:type="dxa"/>
            <w:tcMar>
              <w:top w:w="0" w:type="dxa"/>
              <w:left w:w="108" w:type="dxa"/>
              <w:bottom w:w="0" w:type="dxa"/>
              <w:right w:w="108" w:type="dxa"/>
            </w:tcMar>
            <w:vAlign w:val="center"/>
          </w:tcPr>
          <w:p w14:paraId="1CAD0DB0" w14:textId="75DAF7D8" w:rsidR="006F282A" w:rsidRPr="00BA7E8E" w:rsidRDefault="006D24A9" w:rsidP="00E27208">
            <w:pPr>
              <w:ind w:firstLine="0"/>
              <w:jc w:val="center"/>
            </w:pPr>
            <w:r>
              <w:t>-</w:t>
            </w:r>
          </w:p>
        </w:tc>
      </w:tr>
      <w:tr w:rsidR="006F282A" w:rsidRPr="005852D7" w14:paraId="60718847" w14:textId="77777777" w:rsidTr="0059502D">
        <w:trPr>
          <w:trHeight w:val="20"/>
          <w:jc w:val="center"/>
        </w:trPr>
        <w:tc>
          <w:tcPr>
            <w:tcW w:w="736" w:type="dxa"/>
            <w:tcMar>
              <w:top w:w="0" w:type="dxa"/>
              <w:left w:w="108" w:type="dxa"/>
              <w:bottom w:w="0" w:type="dxa"/>
              <w:right w:w="108" w:type="dxa"/>
            </w:tcMar>
            <w:vAlign w:val="center"/>
          </w:tcPr>
          <w:p w14:paraId="433BFAC5" w14:textId="77777777" w:rsidR="006F282A" w:rsidRPr="00DE4AD5" w:rsidRDefault="006F282A" w:rsidP="00E27208">
            <w:pPr>
              <w:ind w:firstLine="0"/>
              <w:jc w:val="center"/>
            </w:pPr>
            <w:r w:rsidRPr="00DE4AD5">
              <w:t>5</w:t>
            </w:r>
          </w:p>
        </w:tc>
        <w:tc>
          <w:tcPr>
            <w:tcW w:w="2512" w:type="dxa"/>
            <w:tcMar>
              <w:top w:w="0" w:type="dxa"/>
              <w:left w:w="108" w:type="dxa"/>
              <w:bottom w:w="0" w:type="dxa"/>
              <w:right w:w="108" w:type="dxa"/>
            </w:tcMar>
            <w:vAlign w:val="center"/>
          </w:tcPr>
          <w:p w14:paraId="6F1022F1" w14:textId="77777777" w:rsidR="006F282A" w:rsidRPr="00332E47" w:rsidRDefault="006F282A" w:rsidP="00E27208">
            <w:pPr>
              <w:ind w:firstLine="0"/>
            </w:pPr>
            <w:r w:rsidRPr="00332E47">
              <w:t>Наличие обременений (ограничений) земельного участка</w:t>
            </w:r>
          </w:p>
        </w:tc>
        <w:tc>
          <w:tcPr>
            <w:tcW w:w="4715" w:type="dxa"/>
            <w:tcMar>
              <w:top w:w="0" w:type="dxa"/>
              <w:left w:w="108" w:type="dxa"/>
              <w:bottom w:w="0" w:type="dxa"/>
              <w:right w:w="108" w:type="dxa"/>
            </w:tcMar>
            <w:vAlign w:val="center"/>
          </w:tcPr>
          <w:p w14:paraId="59196D69" w14:textId="5A876002" w:rsidR="006F282A" w:rsidRPr="00332E47" w:rsidRDefault="00332E47" w:rsidP="00332E47">
            <w:pPr>
              <w:ind w:firstLine="0"/>
              <w:jc w:val="center"/>
              <w:rPr>
                <w:lang w:val="en-US"/>
              </w:rPr>
            </w:pPr>
            <w:r w:rsidRPr="00332E47">
              <w:rPr>
                <w:lang w:val="en-US"/>
              </w:rPr>
              <w:t>-</w:t>
            </w:r>
          </w:p>
        </w:tc>
        <w:tc>
          <w:tcPr>
            <w:tcW w:w="4359" w:type="dxa"/>
            <w:tcMar>
              <w:top w:w="0" w:type="dxa"/>
              <w:left w:w="108" w:type="dxa"/>
              <w:bottom w:w="0" w:type="dxa"/>
              <w:right w:w="108" w:type="dxa"/>
            </w:tcMar>
            <w:vAlign w:val="center"/>
          </w:tcPr>
          <w:p w14:paraId="3F874AB5" w14:textId="72D726A7" w:rsidR="006F282A" w:rsidRPr="00DE4AD5" w:rsidRDefault="00332E47" w:rsidP="00332E47">
            <w:pPr>
              <w:ind w:firstLine="0"/>
              <w:jc w:val="left"/>
            </w:pPr>
            <w:r w:rsidRPr="00332E47">
              <w:t>Данный фактор не применялся, так как ограничения или обременения существенно не влияют на возможность использования объектов оценки и объектов аналогов.</w:t>
            </w:r>
          </w:p>
        </w:tc>
        <w:tc>
          <w:tcPr>
            <w:tcW w:w="2181" w:type="dxa"/>
            <w:tcMar>
              <w:top w:w="0" w:type="dxa"/>
              <w:left w:w="108" w:type="dxa"/>
              <w:bottom w:w="0" w:type="dxa"/>
              <w:right w:w="108" w:type="dxa"/>
            </w:tcMar>
            <w:vAlign w:val="center"/>
          </w:tcPr>
          <w:p w14:paraId="4449DB5E" w14:textId="453E41DB" w:rsidR="006F282A" w:rsidRPr="00332E47" w:rsidRDefault="00332E47" w:rsidP="00E27208">
            <w:pPr>
              <w:ind w:firstLine="0"/>
              <w:jc w:val="center"/>
              <w:rPr>
                <w:lang w:val="en-US"/>
              </w:rPr>
            </w:pPr>
            <w:r>
              <w:rPr>
                <w:lang w:val="en-US"/>
              </w:rPr>
              <w:t>-</w:t>
            </w:r>
          </w:p>
        </w:tc>
      </w:tr>
      <w:tr w:rsidR="006F282A" w:rsidRPr="005852D7" w14:paraId="7326E333" w14:textId="77777777" w:rsidTr="0059502D">
        <w:trPr>
          <w:trHeight w:val="20"/>
          <w:jc w:val="center"/>
        </w:trPr>
        <w:tc>
          <w:tcPr>
            <w:tcW w:w="736" w:type="dxa"/>
            <w:tcMar>
              <w:top w:w="0" w:type="dxa"/>
              <w:left w:w="108" w:type="dxa"/>
              <w:bottom w:w="0" w:type="dxa"/>
              <w:right w:w="108" w:type="dxa"/>
            </w:tcMar>
            <w:vAlign w:val="center"/>
          </w:tcPr>
          <w:p w14:paraId="7E85F18B" w14:textId="77777777" w:rsidR="006F282A" w:rsidRPr="00AC2D2E" w:rsidRDefault="006F282A" w:rsidP="00E27208">
            <w:pPr>
              <w:ind w:firstLine="0"/>
              <w:jc w:val="center"/>
            </w:pPr>
            <w:r w:rsidRPr="00AC2D2E">
              <w:t>6</w:t>
            </w:r>
          </w:p>
        </w:tc>
        <w:tc>
          <w:tcPr>
            <w:tcW w:w="2512" w:type="dxa"/>
            <w:tcMar>
              <w:top w:w="0" w:type="dxa"/>
              <w:left w:w="108" w:type="dxa"/>
              <w:bottom w:w="0" w:type="dxa"/>
              <w:right w:w="108" w:type="dxa"/>
            </w:tcMar>
            <w:vAlign w:val="center"/>
          </w:tcPr>
          <w:p w14:paraId="739054F5" w14:textId="77777777" w:rsidR="006F282A" w:rsidRPr="00AC2D2E" w:rsidRDefault="006F282A" w:rsidP="00E27208">
            <w:pPr>
              <w:ind w:firstLine="0"/>
            </w:pPr>
            <w:r w:rsidRPr="00AC2D2E">
              <w:t>Характеристика застройки земельного участка</w:t>
            </w:r>
          </w:p>
        </w:tc>
        <w:tc>
          <w:tcPr>
            <w:tcW w:w="4715" w:type="dxa"/>
            <w:tcMar>
              <w:top w:w="0" w:type="dxa"/>
              <w:left w:w="108" w:type="dxa"/>
              <w:bottom w:w="0" w:type="dxa"/>
              <w:right w:w="108" w:type="dxa"/>
            </w:tcMar>
            <w:vAlign w:val="center"/>
          </w:tcPr>
          <w:p w14:paraId="031837C3" w14:textId="07DB4D0F" w:rsidR="006F282A" w:rsidRPr="00AC2D2E" w:rsidRDefault="00830C37" w:rsidP="00830C37">
            <w:pPr>
              <w:ind w:firstLine="0"/>
              <w:jc w:val="center"/>
            </w:pPr>
            <w:r>
              <w:t>-</w:t>
            </w:r>
          </w:p>
        </w:tc>
        <w:tc>
          <w:tcPr>
            <w:tcW w:w="4359" w:type="dxa"/>
            <w:tcMar>
              <w:top w:w="0" w:type="dxa"/>
              <w:left w:w="108" w:type="dxa"/>
              <w:bottom w:w="0" w:type="dxa"/>
              <w:right w:w="108" w:type="dxa"/>
            </w:tcMar>
            <w:vAlign w:val="center"/>
          </w:tcPr>
          <w:p w14:paraId="531FF7F3" w14:textId="2C91A3EB" w:rsidR="006F282A" w:rsidRPr="00AC2D2E" w:rsidRDefault="003043A2" w:rsidP="00E27208">
            <w:pPr>
              <w:ind w:firstLine="0"/>
            </w:pPr>
            <w:r w:rsidRPr="00AC2D2E">
              <w:t>При определении кадастровой стоимости земельных участков</w:t>
            </w:r>
            <w:r w:rsidR="006F282A" w:rsidRPr="00AC2D2E">
              <w:t xml:space="preserve"> все участки считаются условно свободными, характер застройки не учитывается</w:t>
            </w:r>
            <w:r w:rsidR="00E67702">
              <w:t>.</w:t>
            </w:r>
          </w:p>
        </w:tc>
        <w:tc>
          <w:tcPr>
            <w:tcW w:w="2181" w:type="dxa"/>
            <w:tcMar>
              <w:top w:w="0" w:type="dxa"/>
              <w:left w:w="108" w:type="dxa"/>
              <w:bottom w:w="0" w:type="dxa"/>
              <w:right w:w="108" w:type="dxa"/>
            </w:tcMar>
            <w:vAlign w:val="center"/>
          </w:tcPr>
          <w:p w14:paraId="0C780365" w14:textId="086D074A" w:rsidR="006F282A" w:rsidRPr="00BA7E8E" w:rsidRDefault="006D24A9" w:rsidP="00E27208">
            <w:pPr>
              <w:ind w:firstLine="0"/>
              <w:jc w:val="center"/>
            </w:pPr>
            <w:r>
              <w:t>-</w:t>
            </w:r>
          </w:p>
        </w:tc>
      </w:tr>
      <w:tr w:rsidR="006F282A" w:rsidRPr="00AC2D2E" w14:paraId="7BFD7F40" w14:textId="77777777" w:rsidTr="0059502D">
        <w:trPr>
          <w:trHeight w:val="20"/>
          <w:jc w:val="center"/>
        </w:trPr>
        <w:tc>
          <w:tcPr>
            <w:tcW w:w="14503" w:type="dxa"/>
            <w:gridSpan w:val="5"/>
            <w:tcMar>
              <w:top w:w="0" w:type="dxa"/>
              <w:left w:w="108" w:type="dxa"/>
              <w:bottom w:w="0" w:type="dxa"/>
              <w:right w:w="108" w:type="dxa"/>
            </w:tcMar>
            <w:vAlign w:val="center"/>
          </w:tcPr>
          <w:p w14:paraId="35E70D7F" w14:textId="77777777" w:rsidR="006F282A" w:rsidRPr="00BA7E8E" w:rsidRDefault="006F282A" w:rsidP="00E27208">
            <w:pPr>
              <w:ind w:firstLine="0"/>
              <w:jc w:val="center"/>
            </w:pPr>
            <w:r w:rsidRPr="00BA7E8E">
              <w:rPr>
                <w:b/>
              </w:rPr>
              <w:t>Земельные участки (дополнительные характеристики сегмента «Сельскохозяйственное использование»):</w:t>
            </w:r>
          </w:p>
        </w:tc>
      </w:tr>
      <w:tr w:rsidR="000A2461" w:rsidRPr="00AC2D2E" w14:paraId="2D669183" w14:textId="77777777" w:rsidTr="0059502D">
        <w:trPr>
          <w:trHeight w:val="20"/>
          <w:jc w:val="center"/>
        </w:trPr>
        <w:tc>
          <w:tcPr>
            <w:tcW w:w="736" w:type="dxa"/>
            <w:tcMar>
              <w:top w:w="0" w:type="dxa"/>
              <w:left w:w="108" w:type="dxa"/>
              <w:bottom w:w="0" w:type="dxa"/>
              <w:right w:w="108" w:type="dxa"/>
            </w:tcMar>
            <w:vAlign w:val="center"/>
          </w:tcPr>
          <w:p w14:paraId="4707AA58" w14:textId="77777777" w:rsidR="000A2461" w:rsidRPr="000A2461" w:rsidRDefault="000A2461" w:rsidP="000A2461">
            <w:pPr>
              <w:ind w:firstLine="0"/>
              <w:jc w:val="center"/>
            </w:pPr>
            <w:r w:rsidRPr="000A2461">
              <w:t>7</w:t>
            </w:r>
          </w:p>
        </w:tc>
        <w:tc>
          <w:tcPr>
            <w:tcW w:w="2512" w:type="dxa"/>
            <w:tcMar>
              <w:top w:w="0" w:type="dxa"/>
              <w:left w:w="108" w:type="dxa"/>
              <w:bottom w:w="0" w:type="dxa"/>
              <w:right w:w="108" w:type="dxa"/>
            </w:tcMar>
            <w:vAlign w:val="center"/>
          </w:tcPr>
          <w:p w14:paraId="0C1EC19F" w14:textId="77777777" w:rsidR="000A2461" w:rsidRPr="000A2461" w:rsidRDefault="000A2461" w:rsidP="000A2461">
            <w:pPr>
              <w:ind w:firstLine="0"/>
            </w:pPr>
            <w:r w:rsidRPr="000A2461">
              <w:t>Вид угодий</w:t>
            </w:r>
          </w:p>
        </w:tc>
        <w:tc>
          <w:tcPr>
            <w:tcW w:w="4715" w:type="dxa"/>
            <w:tcMar>
              <w:top w:w="0" w:type="dxa"/>
              <w:left w:w="108" w:type="dxa"/>
              <w:bottom w:w="0" w:type="dxa"/>
              <w:right w:w="108" w:type="dxa"/>
            </w:tcMar>
            <w:vAlign w:val="center"/>
          </w:tcPr>
          <w:p w14:paraId="12F6A776" w14:textId="0F819A19" w:rsidR="000A2461" w:rsidRPr="000A2461" w:rsidRDefault="000A2461" w:rsidP="000A2461">
            <w:pPr>
              <w:ind w:firstLine="0"/>
              <w:jc w:val="center"/>
            </w:pPr>
            <w:r w:rsidRPr="000A2461">
              <w:t>-</w:t>
            </w:r>
          </w:p>
        </w:tc>
        <w:tc>
          <w:tcPr>
            <w:tcW w:w="4359" w:type="dxa"/>
            <w:tcMar>
              <w:top w:w="0" w:type="dxa"/>
              <w:left w:w="108" w:type="dxa"/>
              <w:bottom w:w="0" w:type="dxa"/>
              <w:right w:w="108" w:type="dxa"/>
            </w:tcMar>
            <w:vAlign w:val="center"/>
          </w:tcPr>
          <w:p w14:paraId="1B832446" w14:textId="6FB97989" w:rsidR="000A2461" w:rsidRPr="000A2461" w:rsidRDefault="000A2461" w:rsidP="000A2461">
            <w:pPr>
              <w:ind w:firstLine="0"/>
            </w:pPr>
            <w:r w:rsidRPr="000A2461">
              <w:t xml:space="preserve">Данный фактор не использовался, </w:t>
            </w:r>
            <w:r>
              <w:t>т.к.</w:t>
            </w:r>
            <w:r w:rsidRPr="000A2461">
              <w:t xml:space="preserve"> на этапе группировки земельных участков 1 сегмента «Сельскохозяйственное использование»</w:t>
            </w:r>
            <w:r>
              <w:t xml:space="preserve"> была учтена информация о виде разрешенного и фактического использования объектов недвижимости</w:t>
            </w:r>
            <w:r w:rsidRPr="000A2461">
              <w:t xml:space="preserve">.  </w:t>
            </w:r>
          </w:p>
        </w:tc>
        <w:tc>
          <w:tcPr>
            <w:tcW w:w="2181" w:type="dxa"/>
            <w:tcMar>
              <w:top w:w="0" w:type="dxa"/>
              <w:left w:w="108" w:type="dxa"/>
              <w:bottom w:w="0" w:type="dxa"/>
              <w:right w:w="108" w:type="dxa"/>
            </w:tcMar>
            <w:vAlign w:val="center"/>
          </w:tcPr>
          <w:p w14:paraId="3B0972D6" w14:textId="727A11DD" w:rsidR="000A2461" w:rsidRDefault="000A2461" w:rsidP="000A2461">
            <w:pPr>
              <w:ind w:firstLine="0"/>
              <w:jc w:val="center"/>
            </w:pPr>
            <w:r>
              <w:t>-</w:t>
            </w:r>
          </w:p>
          <w:p w14:paraId="11135312" w14:textId="4A7B04E6" w:rsidR="000A2461" w:rsidRPr="00BA7E8E" w:rsidRDefault="000A2461" w:rsidP="000A2461">
            <w:pPr>
              <w:ind w:firstLine="0"/>
              <w:jc w:val="center"/>
            </w:pPr>
          </w:p>
        </w:tc>
      </w:tr>
      <w:tr w:rsidR="000A2461" w:rsidRPr="00AC2D2E" w14:paraId="395B16E8" w14:textId="77777777" w:rsidTr="0059502D">
        <w:trPr>
          <w:trHeight w:val="20"/>
          <w:jc w:val="center"/>
        </w:trPr>
        <w:tc>
          <w:tcPr>
            <w:tcW w:w="736" w:type="dxa"/>
            <w:tcMar>
              <w:top w:w="0" w:type="dxa"/>
              <w:left w:w="108" w:type="dxa"/>
              <w:bottom w:w="0" w:type="dxa"/>
              <w:right w:w="108" w:type="dxa"/>
            </w:tcMar>
            <w:vAlign w:val="center"/>
          </w:tcPr>
          <w:p w14:paraId="52E91C5D" w14:textId="77777777" w:rsidR="000A2461" w:rsidRPr="00AC2D2E" w:rsidRDefault="000A2461" w:rsidP="000A2461">
            <w:pPr>
              <w:ind w:firstLine="0"/>
              <w:jc w:val="center"/>
            </w:pPr>
            <w:r w:rsidRPr="00AC2D2E">
              <w:t>8</w:t>
            </w:r>
          </w:p>
        </w:tc>
        <w:tc>
          <w:tcPr>
            <w:tcW w:w="2512" w:type="dxa"/>
            <w:tcMar>
              <w:top w:w="0" w:type="dxa"/>
              <w:left w:w="108" w:type="dxa"/>
              <w:bottom w:w="0" w:type="dxa"/>
              <w:right w:w="108" w:type="dxa"/>
            </w:tcMar>
            <w:vAlign w:val="center"/>
          </w:tcPr>
          <w:p w14:paraId="53F20A74" w14:textId="77777777" w:rsidR="000A2461" w:rsidRPr="00AC2D2E" w:rsidRDefault="000A2461" w:rsidP="000A2461">
            <w:pPr>
              <w:ind w:firstLine="0"/>
            </w:pPr>
            <w:r w:rsidRPr="00AC2D2E">
              <w:t>Нормативная урожайность</w:t>
            </w:r>
          </w:p>
        </w:tc>
        <w:tc>
          <w:tcPr>
            <w:tcW w:w="4715" w:type="dxa"/>
            <w:tcMar>
              <w:top w:w="0" w:type="dxa"/>
              <w:left w:w="108" w:type="dxa"/>
              <w:bottom w:w="0" w:type="dxa"/>
              <w:right w:w="108" w:type="dxa"/>
            </w:tcMar>
            <w:vAlign w:val="center"/>
          </w:tcPr>
          <w:p w14:paraId="0787E8D9" w14:textId="06AD1355" w:rsidR="000A2461" w:rsidRPr="00AC2D2E" w:rsidRDefault="000A2461" w:rsidP="000A2461">
            <w:pPr>
              <w:ind w:firstLine="0"/>
            </w:pPr>
            <w:r w:rsidRPr="00AC2D2E">
              <w:t xml:space="preserve">Основной ценообразующий фактор </w:t>
            </w:r>
            <w:r>
              <w:t>на основании</w:t>
            </w:r>
            <w:r w:rsidRPr="00AC2D2E">
              <w:t xml:space="preserve"> которого рассчитывается рентный доход от сельскохозяйственных угодий в рамках доходного подхода.</w:t>
            </w:r>
          </w:p>
        </w:tc>
        <w:tc>
          <w:tcPr>
            <w:tcW w:w="4359" w:type="dxa"/>
            <w:tcMar>
              <w:top w:w="0" w:type="dxa"/>
              <w:left w:w="108" w:type="dxa"/>
              <w:bottom w:w="0" w:type="dxa"/>
              <w:right w:w="108" w:type="dxa"/>
            </w:tcMar>
            <w:vAlign w:val="center"/>
          </w:tcPr>
          <w:p w14:paraId="03FC851B" w14:textId="41D9BA17"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42FD787F" w14:textId="77777777" w:rsidR="000A2461" w:rsidRDefault="000A2461" w:rsidP="000A2461">
            <w:pPr>
              <w:ind w:firstLine="0"/>
              <w:jc w:val="center"/>
            </w:pPr>
            <w:r w:rsidRPr="00BA7E8E">
              <w:t>1 сегмент/</w:t>
            </w:r>
          </w:p>
          <w:p w14:paraId="098B2019" w14:textId="1104775B" w:rsidR="000A2461" w:rsidRPr="00BA7E8E" w:rsidRDefault="000A2461" w:rsidP="000A2461">
            <w:pPr>
              <w:ind w:firstLine="0"/>
              <w:jc w:val="center"/>
            </w:pPr>
            <w:r>
              <w:t>подгруппа 1.1</w:t>
            </w:r>
          </w:p>
        </w:tc>
      </w:tr>
      <w:tr w:rsidR="000A2461" w:rsidRPr="00AC2D2E" w14:paraId="4316E15F" w14:textId="77777777" w:rsidTr="0059502D">
        <w:trPr>
          <w:trHeight w:val="20"/>
          <w:jc w:val="center"/>
        </w:trPr>
        <w:tc>
          <w:tcPr>
            <w:tcW w:w="736" w:type="dxa"/>
            <w:tcMar>
              <w:top w:w="0" w:type="dxa"/>
              <w:left w:w="108" w:type="dxa"/>
              <w:bottom w:w="0" w:type="dxa"/>
              <w:right w:w="108" w:type="dxa"/>
            </w:tcMar>
            <w:vAlign w:val="center"/>
          </w:tcPr>
          <w:p w14:paraId="768A821E" w14:textId="77777777" w:rsidR="000A2461" w:rsidRPr="00AC2D2E" w:rsidRDefault="000A2461" w:rsidP="000A2461">
            <w:pPr>
              <w:ind w:firstLine="0"/>
              <w:jc w:val="center"/>
            </w:pPr>
            <w:r w:rsidRPr="00AC2D2E">
              <w:t>9</w:t>
            </w:r>
          </w:p>
        </w:tc>
        <w:tc>
          <w:tcPr>
            <w:tcW w:w="2512" w:type="dxa"/>
            <w:tcMar>
              <w:top w:w="0" w:type="dxa"/>
              <w:left w:w="108" w:type="dxa"/>
              <w:bottom w:w="0" w:type="dxa"/>
              <w:right w:w="108" w:type="dxa"/>
            </w:tcMar>
            <w:vAlign w:val="center"/>
          </w:tcPr>
          <w:p w14:paraId="3AAEAFCF" w14:textId="77777777" w:rsidR="000A2461" w:rsidRPr="00AC2D2E" w:rsidRDefault="000A2461" w:rsidP="000A2461">
            <w:pPr>
              <w:ind w:firstLine="0"/>
              <w:jc w:val="left"/>
            </w:pPr>
            <w:r w:rsidRPr="00AC2D2E">
              <w:t>Гранулометрический состав почв (механический состав)</w:t>
            </w:r>
          </w:p>
        </w:tc>
        <w:tc>
          <w:tcPr>
            <w:tcW w:w="4715" w:type="dxa"/>
            <w:vMerge w:val="restart"/>
            <w:tcMar>
              <w:top w:w="0" w:type="dxa"/>
              <w:left w:w="108" w:type="dxa"/>
              <w:bottom w:w="0" w:type="dxa"/>
              <w:right w:w="108" w:type="dxa"/>
            </w:tcMar>
            <w:vAlign w:val="center"/>
          </w:tcPr>
          <w:p w14:paraId="5A9B7C3A" w14:textId="0544F496" w:rsidR="000A2461" w:rsidRPr="00AC2D2E" w:rsidRDefault="000A2461" w:rsidP="000A2461">
            <w:pPr>
              <w:ind w:firstLine="0"/>
            </w:pPr>
            <w:r w:rsidRPr="00AC2D2E">
              <w:t xml:space="preserve">В соответствии с п. </w:t>
            </w:r>
            <w:r>
              <w:t>57.2</w:t>
            </w:r>
            <w:r w:rsidRPr="00AC2D2E">
              <w:t xml:space="preserve"> При определении кадастровой стоимости сельскохозяйственных угодий в составе факторов стоимости следует учитывать плодородие земельного участка, а также влияние природных факторов. Использу</w:t>
            </w:r>
            <w:r>
              <w:t>ются.</w:t>
            </w:r>
          </w:p>
        </w:tc>
        <w:tc>
          <w:tcPr>
            <w:tcW w:w="4359" w:type="dxa"/>
            <w:tcMar>
              <w:top w:w="0" w:type="dxa"/>
              <w:left w:w="108" w:type="dxa"/>
              <w:bottom w:w="0" w:type="dxa"/>
              <w:right w:w="108" w:type="dxa"/>
            </w:tcMar>
            <w:vAlign w:val="center"/>
          </w:tcPr>
          <w:p w14:paraId="19F9A9B8" w14:textId="5F7ED2F1"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42082C67" w14:textId="77777777" w:rsidR="000A2461" w:rsidRDefault="000A2461" w:rsidP="000A2461">
            <w:pPr>
              <w:ind w:firstLine="0"/>
              <w:jc w:val="center"/>
            </w:pPr>
            <w:r w:rsidRPr="00BA7E8E">
              <w:t>1 сегмент/</w:t>
            </w:r>
          </w:p>
          <w:p w14:paraId="19F0B9DC" w14:textId="4E9C3320" w:rsidR="000A2461" w:rsidRPr="00BA7E8E" w:rsidRDefault="000A2461" w:rsidP="000A2461">
            <w:pPr>
              <w:ind w:firstLine="0"/>
              <w:jc w:val="center"/>
            </w:pPr>
            <w:r>
              <w:t>подгруппа 1.1</w:t>
            </w:r>
          </w:p>
        </w:tc>
      </w:tr>
      <w:tr w:rsidR="000A2461" w:rsidRPr="00AC2D2E" w14:paraId="6C6D9436" w14:textId="77777777" w:rsidTr="0059502D">
        <w:trPr>
          <w:trHeight w:val="20"/>
          <w:jc w:val="center"/>
        </w:trPr>
        <w:tc>
          <w:tcPr>
            <w:tcW w:w="736" w:type="dxa"/>
            <w:tcMar>
              <w:top w:w="0" w:type="dxa"/>
              <w:left w:w="108" w:type="dxa"/>
              <w:bottom w:w="0" w:type="dxa"/>
              <w:right w:w="108" w:type="dxa"/>
            </w:tcMar>
            <w:vAlign w:val="center"/>
          </w:tcPr>
          <w:p w14:paraId="5FD0D90B" w14:textId="77777777" w:rsidR="000A2461" w:rsidRPr="00AC2D2E" w:rsidRDefault="000A2461" w:rsidP="000A2461">
            <w:pPr>
              <w:ind w:firstLine="0"/>
              <w:jc w:val="center"/>
            </w:pPr>
            <w:r w:rsidRPr="00AC2D2E">
              <w:t>10</w:t>
            </w:r>
          </w:p>
        </w:tc>
        <w:tc>
          <w:tcPr>
            <w:tcW w:w="2512" w:type="dxa"/>
            <w:tcMar>
              <w:top w:w="0" w:type="dxa"/>
              <w:left w:w="108" w:type="dxa"/>
              <w:bottom w:w="0" w:type="dxa"/>
              <w:right w:w="108" w:type="dxa"/>
            </w:tcMar>
            <w:vAlign w:val="center"/>
          </w:tcPr>
          <w:p w14:paraId="6A236B89" w14:textId="77777777" w:rsidR="000A2461" w:rsidRPr="00AC2D2E" w:rsidRDefault="000A2461" w:rsidP="000A2461">
            <w:pPr>
              <w:ind w:firstLine="0"/>
            </w:pPr>
            <w:r w:rsidRPr="00AC2D2E">
              <w:t>Каменистость почв</w:t>
            </w:r>
          </w:p>
        </w:tc>
        <w:tc>
          <w:tcPr>
            <w:tcW w:w="4715" w:type="dxa"/>
            <w:vMerge/>
            <w:tcMar>
              <w:top w:w="0" w:type="dxa"/>
              <w:left w:w="108" w:type="dxa"/>
              <w:bottom w:w="0" w:type="dxa"/>
              <w:right w:w="108" w:type="dxa"/>
            </w:tcMar>
            <w:vAlign w:val="center"/>
          </w:tcPr>
          <w:p w14:paraId="6BE1603A" w14:textId="77777777" w:rsidR="000A2461" w:rsidRPr="00AC2D2E" w:rsidRDefault="000A2461" w:rsidP="000A2461">
            <w:pPr>
              <w:ind w:firstLine="0"/>
            </w:pPr>
          </w:p>
        </w:tc>
        <w:tc>
          <w:tcPr>
            <w:tcW w:w="4359" w:type="dxa"/>
            <w:tcMar>
              <w:top w:w="0" w:type="dxa"/>
              <w:left w:w="108" w:type="dxa"/>
              <w:bottom w:w="0" w:type="dxa"/>
              <w:right w:w="108" w:type="dxa"/>
            </w:tcMar>
            <w:vAlign w:val="center"/>
          </w:tcPr>
          <w:p w14:paraId="40357BC5" w14:textId="29660B00"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0B07C651" w14:textId="77777777" w:rsidR="000A2461" w:rsidRDefault="000A2461" w:rsidP="000A2461">
            <w:pPr>
              <w:ind w:firstLine="0"/>
              <w:jc w:val="center"/>
            </w:pPr>
            <w:r w:rsidRPr="00BA7E8E">
              <w:t>1 сегмент/</w:t>
            </w:r>
          </w:p>
          <w:p w14:paraId="5EDA0137" w14:textId="444FC26E" w:rsidR="000A2461" w:rsidRPr="00BA7E8E" w:rsidRDefault="000A2461" w:rsidP="000A2461">
            <w:pPr>
              <w:ind w:firstLine="0"/>
              <w:jc w:val="center"/>
            </w:pPr>
            <w:r>
              <w:t>подгруппа 1.1</w:t>
            </w:r>
          </w:p>
        </w:tc>
      </w:tr>
      <w:tr w:rsidR="000A2461" w:rsidRPr="00AC2D2E" w14:paraId="342248B6" w14:textId="77777777" w:rsidTr="0059502D">
        <w:trPr>
          <w:trHeight w:val="691"/>
          <w:jc w:val="center"/>
        </w:trPr>
        <w:tc>
          <w:tcPr>
            <w:tcW w:w="736" w:type="dxa"/>
            <w:tcMar>
              <w:top w:w="0" w:type="dxa"/>
              <w:left w:w="108" w:type="dxa"/>
              <w:bottom w:w="0" w:type="dxa"/>
              <w:right w:w="108" w:type="dxa"/>
            </w:tcMar>
            <w:vAlign w:val="center"/>
          </w:tcPr>
          <w:p w14:paraId="42DBD7C6" w14:textId="77777777" w:rsidR="000A2461" w:rsidRPr="00AC2D2E" w:rsidRDefault="000A2461" w:rsidP="000A2461">
            <w:pPr>
              <w:ind w:firstLine="0"/>
              <w:jc w:val="center"/>
            </w:pPr>
            <w:r w:rsidRPr="00AC2D2E">
              <w:t>11</w:t>
            </w:r>
          </w:p>
        </w:tc>
        <w:tc>
          <w:tcPr>
            <w:tcW w:w="2512" w:type="dxa"/>
            <w:tcMar>
              <w:top w:w="0" w:type="dxa"/>
              <w:left w:w="108" w:type="dxa"/>
              <w:bottom w:w="0" w:type="dxa"/>
              <w:right w:w="108" w:type="dxa"/>
            </w:tcMar>
            <w:vAlign w:val="center"/>
          </w:tcPr>
          <w:p w14:paraId="06F1A006" w14:textId="77777777" w:rsidR="000A2461" w:rsidRPr="00AC2D2E" w:rsidRDefault="000A2461" w:rsidP="000A2461">
            <w:pPr>
              <w:ind w:firstLine="0"/>
            </w:pPr>
            <w:r w:rsidRPr="00AC2D2E">
              <w:t>Засоление почв</w:t>
            </w:r>
          </w:p>
        </w:tc>
        <w:tc>
          <w:tcPr>
            <w:tcW w:w="4715" w:type="dxa"/>
            <w:tcMar>
              <w:top w:w="0" w:type="dxa"/>
              <w:left w:w="108" w:type="dxa"/>
              <w:bottom w:w="0" w:type="dxa"/>
              <w:right w:w="108" w:type="dxa"/>
            </w:tcMar>
            <w:vAlign w:val="center"/>
          </w:tcPr>
          <w:p w14:paraId="7E94B887" w14:textId="072942C3" w:rsidR="000A2461" w:rsidRPr="00AC2D2E" w:rsidRDefault="000A2461" w:rsidP="000A2461">
            <w:pPr>
              <w:ind w:firstLine="0"/>
              <w:jc w:val="center"/>
            </w:pPr>
            <w:r>
              <w:t>-</w:t>
            </w:r>
          </w:p>
        </w:tc>
        <w:tc>
          <w:tcPr>
            <w:tcW w:w="4359" w:type="dxa"/>
            <w:tcMar>
              <w:top w:w="0" w:type="dxa"/>
              <w:left w:w="108" w:type="dxa"/>
              <w:bottom w:w="0" w:type="dxa"/>
              <w:right w:w="108" w:type="dxa"/>
            </w:tcMar>
            <w:vAlign w:val="center"/>
          </w:tcPr>
          <w:p w14:paraId="2A7815A5" w14:textId="2056FBFC" w:rsidR="000A2461" w:rsidRPr="00AC2D2E" w:rsidRDefault="000A2461" w:rsidP="000A2461">
            <w:pPr>
              <w:ind w:firstLine="0"/>
            </w:pPr>
            <w:r w:rsidRPr="00CA4A94">
              <w:t xml:space="preserve"> Не использовался, в КЧР засоление почв не выявлено.</w:t>
            </w:r>
          </w:p>
        </w:tc>
        <w:tc>
          <w:tcPr>
            <w:tcW w:w="2181" w:type="dxa"/>
            <w:tcMar>
              <w:top w:w="0" w:type="dxa"/>
              <w:left w:w="108" w:type="dxa"/>
              <w:bottom w:w="0" w:type="dxa"/>
              <w:right w:w="108" w:type="dxa"/>
            </w:tcMar>
            <w:vAlign w:val="center"/>
          </w:tcPr>
          <w:p w14:paraId="5BE3257E" w14:textId="1C771126" w:rsidR="000A2461" w:rsidRPr="00BA7E8E" w:rsidRDefault="000A2461" w:rsidP="000A2461">
            <w:pPr>
              <w:ind w:firstLine="0"/>
              <w:jc w:val="center"/>
            </w:pPr>
            <w:r>
              <w:t>-</w:t>
            </w:r>
          </w:p>
        </w:tc>
      </w:tr>
      <w:tr w:rsidR="000A2461" w:rsidRPr="00AC2D2E" w14:paraId="1C5F6D80" w14:textId="77777777" w:rsidTr="0059502D">
        <w:trPr>
          <w:trHeight w:val="20"/>
          <w:jc w:val="center"/>
        </w:trPr>
        <w:tc>
          <w:tcPr>
            <w:tcW w:w="736" w:type="dxa"/>
            <w:tcMar>
              <w:top w:w="0" w:type="dxa"/>
              <w:left w:w="108" w:type="dxa"/>
              <w:bottom w:w="0" w:type="dxa"/>
              <w:right w:w="108" w:type="dxa"/>
            </w:tcMar>
            <w:vAlign w:val="center"/>
          </w:tcPr>
          <w:p w14:paraId="224C4436" w14:textId="77777777" w:rsidR="000A2461" w:rsidRPr="00AC2D2E" w:rsidRDefault="000A2461" w:rsidP="000A2461">
            <w:pPr>
              <w:ind w:firstLine="0"/>
              <w:jc w:val="center"/>
            </w:pPr>
            <w:r w:rsidRPr="00AC2D2E">
              <w:t>12</w:t>
            </w:r>
          </w:p>
        </w:tc>
        <w:tc>
          <w:tcPr>
            <w:tcW w:w="2512" w:type="dxa"/>
            <w:tcMar>
              <w:top w:w="0" w:type="dxa"/>
              <w:left w:w="108" w:type="dxa"/>
              <w:bottom w:w="0" w:type="dxa"/>
              <w:right w:w="108" w:type="dxa"/>
            </w:tcMar>
            <w:vAlign w:val="center"/>
          </w:tcPr>
          <w:p w14:paraId="62E19A24" w14:textId="77777777" w:rsidR="000A2461" w:rsidRPr="00AC2D2E" w:rsidRDefault="000A2461" w:rsidP="000A2461">
            <w:pPr>
              <w:ind w:firstLine="0"/>
            </w:pPr>
            <w:r w:rsidRPr="00AC2D2E">
              <w:t>Солонцеватость почв</w:t>
            </w:r>
          </w:p>
        </w:tc>
        <w:tc>
          <w:tcPr>
            <w:tcW w:w="4715" w:type="dxa"/>
            <w:vMerge w:val="restart"/>
            <w:tcMar>
              <w:top w:w="0" w:type="dxa"/>
              <w:left w:w="108" w:type="dxa"/>
              <w:bottom w:w="0" w:type="dxa"/>
              <w:right w:w="108" w:type="dxa"/>
            </w:tcMar>
            <w:vAlign w:val="center"/>
          </w:tcPr>
          <w:p w14:paraId="03E33EB5" w14:textId="616400C9" w:rsidR="000A2461" w:rsidRPr="00AC2D2E" w:rsidRDefault="000A2461" w:rsidP="000A2461">
            <w:pPr>
              <w:ind w:firstLine="0"/>
            </w:pPr>
            <w:r w:rsidRPr="00830C37">
              <w:t>В соответствии с п. 57.2 При определении кадастровой стоимости сельскохозяйственных угодий в составе факторов стоимости следует учитывать плодородие земельного участка, а также влияние природных факторов. Используются.</w:t>
            </w:r>
          </w:p>
        </w:tc>
        <w:tc>
          <w:tcPr>
            <w:tcW w:w="4359" w:type="dxa"/>
            <w:tcMar>
              <w:top w:w="0" w:type="dxa"/>
              <w:left w:w="108" w:type="dxa"/>
              <w:bottom w:w="0" w:type="dxa"/>
              <w:right w:w="108" w:type="dxa"/>
            </w:tcMar>
            <w:vAlign w:val="center"/>
          </w:tcPr>
          <w:p w14:paraId="3FE9613F" w14:textId="7A172EC3"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0D08C03D" w14:textId="77777777" w:rsidR="000A2461" w:rsidRDefault="000A2461" w:rsidP="000A2461">
            <w:pPr>
              <w:ind w:firstLine="0"/>
              <w:jc w:val="center"/>
            </w:pPr>
            <w:r>
              <w:t>1 сегмент/</w:t>
            </w:r>
          </w:p>
          <w:p w14:paraId="77449044" w14:textId="23C39D68" w:rsidR="000A2461" w:rsidRPr="00BA7E8E" w:rsidRDefault="000A2461" w:rsidP="000A2461">
            <w:pPr>
              <w:ind w:firstLine="0"/>
              <w:jc w:val="center"/>
            </w:pPr>
            <w:r>
              <w:t>подгруппа 1.1</w:t>
            </w:r>
          </w:p>
        </w:tc>
      </w:tr>
      <w:tr w:rsidR="000A2461" w:rsidRPr="00AC2D2E" w14:paraId="5C6CB6E5" w14:textId="77777777" w:rsidTr="0059502D">
        <w:trPr>
          <w:trHeight w:val="20"/>
          <w:jc w:val="center"/>
        </w:trPr>
        <w:tc>
          <w:tcPr>
            <w:tcW w:w="736" w:type="dxa"/>
            <w:tcMar>
              <w:top w:w="0" w:type="dxa"/>
              <w:left w:w="108" w:type="dxa"/>
              <w:bottom w:w="0" w:type="dxa"/>
              <w:right w:w="108" w:type="dxa"/>
            </w:tcMar>
            <w:vAlign w:val="center"/>
          </w:tcPr>
          <w:p w14:paraId="13F89774" w14:textId="77777777" w:rsidR="000A2461" w:rsidRPr="00AC2D2E" w:rsidRDefault="000A2461" w:rsidP="000A2461">
            <w:pPr>
              <w:ind w:firstLine="0"/>
              <w:jc w:val="center"/>
            </w:pPr>
            <w:r w:rsidRPr="00AC2D2E">
              <w:t>13</w:t>
            </w:r>
          </w:p>
        </w:tc>
        <w:tc>
          <w:tcPr>
            <w:tcW w:w="2512" w:type="dxa"/>
            <w:tcMar>
              <w:top w:w="0" w:type="dxa"/>
              <w:left w:w="108" w:type="dxa"/>
              <w:bottom w:w="0" w:type="dxa"/>
              <w:right w:w="108" w:type="dxa"/>
            </w:tcMar>
            <w:vAlign w:val="center"/>
          </w:tcPr>
          <w:p w14:paraId="42D6E959" w14:textId="77777777" w:rsidR="000A2461" w:rsidRPr="00AC2D2E" w:rsidRDefault="000A2461" w:rsidP="000A2461">
            <w:pPr>
              <w:ind w:firstLine="0"/>
            </w:pPr>
            <w:r w:rsidRPr="00AC2D2E">
              <w:t>Солонцы по мощности надсолонцового горизонта</w:t>
            </w:r>
          </w:p>
        </w:tc>
        <w:tc>
          <w:tcPr>
            <w:tcW w:w="4715" w:type="dxa"/>
            <w:vMerge/>
            <w:tcMar>
              <w:top w:w="0" w:type="dxa"/>
              <w:left w:w="108" w:type="dxa"/>
              <w:bottom w:w="0" w:type="dxa"/>
              <w:right w:w="108" w:type="dxa"/>
            </w:tcMar>
            <w:vAlign w:val="center"/>
          </w:tcPr>
          <w:p w14:paraId="49C2DB9D" w14:textId="77777777" w:rsidR="000A2461" w:rsidRPr="00AC2D2E" w:rsidRDefault="000A2461" w:rsidP="000A2461">
            <w:pPr>
              <w:ind w:firstLine="0"/>
            </w:pPr>
          </w:p>
        </w:tc>
        <w:tc>
          <w:tcPr>
            <w:tcW w:w="4359" w:type="dxa"/>
            <w:tcMar>
              <w:top w:w="0" w:type="dxa"/>
              <w:left w:w="108" w:type="dxa"/>
              <w:bottom w:w="0" w:type="dxa"/>
              <w:right w:w="108" w:type="dxa"/>
            </w:tcMar>
            <w:vAlign w:val="center"/>
          </w:tcPr>
          <w:p w14:paraId="536FFF89" w14:textId="119F6EF1"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45815C57" w14:textId="77777777" w:rsidR="000A2461" w:rsidRDefault="000A2461" w:rsidP="000A2461">
            <w:pPr>
              <w:ind w:firstLine="0"/>
              <w:jc w:val="center"/>
            </w:pPr>
            <w:r>
              <w:t>1 сегмент/</w:t>
            </w:r>
          </w:p>
          <w:p w14:paraId="0AAAFB05" w14:textId="0EC04688" w:rsidR="000A2461" w:rsidRPr="00BA7E8E" w:rsidRDefault="000A2461" w:rsidP="000A2461">
            <w:pPr>
              <w:ind w:firstLine="0"/>
              <w:jc w:val="center"/>
            </w:pPr>
            <w:r>
              <w:t>подгруппа 1.1</w:t>
            </w:r>
          </w:p>
        </w:tc>
      </w:tr>
      <w:tr w:rsidR="000A2461" w:rsidRPr="00AC2D2E" w14:paraId="428D3C0C" w14:textId="77777777" w:rsidTr="0059502D">
        <w:trPr>
          <w:trHeight w:val="20"/>
          <w:jc w:val="center"/>
        </w:trPr>
        <w:tc>
          <w:tcPr>
            <w:tcW w:w="736" w:type="dxa"/>
            <w:tcMar>
              <w:top w:w="0" w:type="dxa"/>
              <w:left w:w="108" w:type="dxa"/>
              <w:bottom w:w="0" w:type="dxa"/>
              <w:right w:w="108" w:type="dxa"/>
            </w:tcMar>
            <w:vAlign w:val="center"/>
          </w:tcPr>
          <w:p w14:paraId="51B1655A" w14:textId="77777777" w:rsidR="000A2461" w:rsidRPr="00AC2D2E" w:rsidRDefault="000A2461" w:rsidP="000A2461">
            <w:pPr>
              <w:ind w:firstLine="0"/>
              <w:jc w:val="center"/>
            </w:pPr>
            <w:r w:rsidRPr="00AC2D2E">
              <w:t>14</w:t>
            </w:r>
          </w:p>
        </w:tc>
        <w:tc>
          <w:tcPr>
            <w:tcW w:w="2512" w:type="dxa"/>
            <w:tcMar>
              <w:top w:w="0" w:type="dxa"/>
              <w:left w:w="108" w:type="dxa"/>
              <w:bottom w:w="0" w:type="dxa"/>
              <w:right w:w="108" w:type="dxa"/>
            </w:tcMar>
            <w:vAlign w:val="center"/>
          </w:tcPr>
          <w:p w14:paraId="1D8A18B2" w14:textId="77777777" w:rsidR="000A2461" w:rsidRPr="00AC2D2E" w:rsidRDefault="000A2461" w:rsidP="000A2461">
            <w:pPr>
              <w:ind w:firstLine="0"/>
            </w:pPr>
            <w:r w:rsidRPr="00AC2D2E">
              <w:t>Карбонатность почв</w:t>
            </w:r>
          </w:p>
        </w:tc>
        <w:tc>
          <w:tcPr>
            <w:tcW w:w="4715" w:type="dxa"/>
            <w:vMerge/>
            <w:tcMar>
              <w:top w:w="0" w:type="dxa"/>
              <w:left w:w="108" w:type="dxa"/>
              <w:bottom w:w="0" w:type="dxa"/>
              <w:right w:w="108" w:type="dxa"/>
            </w:tcMar>
            <w:vAlign w:val="center"/>
          </w:tcPr>
          <w:p w14:paraId="55E226D3" w14:textId="77777777" w:rsidR="000A2461" w:rsidRPr="00AC2D2E" w:rsidRDefault="000A2461" w:rsidP="000A2461">
            <w:pPr>
              <w:ind w:firstLine="0"/>
            </w:pPr>
          </w:p>
        </w:tc>
        <w:tc>
          <w:tcPr>
            <w:tcW w:w="4359" w:type="dxa"/>
            <w:tcMar>
              <w:top w:w="0" w:type="dxa"/>
              <w:left w:w="108" w:type="dxa"/>
              <w:bottom w:w="0" w:type="dxa"/>
              <w:right w:w="108" w:type="dxa"/>
            </w:tcMar>
            <w:vAlign w:val="center"/>
          </w:tcPr>
          <w:p w14:paraId="5FF85567" w14:textId="3AAB59F2"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46936939" w14:textId="77777777" w:rsidR="000A2461" w:rsidRDefault="000A2461" w:rsidP="000A2461">
            <w:pPr>
              <w:ind w:firstLine="0"/>
              <w:jc w:val="center"/>
            </w:pPr>
            <w:r>
              <w:t>1 сегмент/</w:t>
            </w:r>
          </w:p>
          <w:p w14:paraId="54F127B5" w14:textId="203881FB" w:rsidR="000A2461" w:rsidRPr="00BA7E8E" w:rsidRDefault="000A2461" w:rsidP="000A2461">
            <w:pPr>
              <w:ind w:firstLine="0"/>
              <w:jc w:val="center"/>
            </w:pPr>
            <w:r>
              <w:t>подгруппа 1.1</w:t>
            </w:r>
          </w:p>
        </w:tc>
      </w:tr>
      <w:tr w:rsidR="000A2461" w:rsidRPr="00AC2D2E" w14:paraId="78AE0B82" w14:textId="77777777" w:rsidTr="0059502D">
        <w:trPr>
          <w:trHeight w:val="20"/>
          <w:jc w:val="center"/>
        </w:trPr>
        <w:tc>
          <w:tcPr>
            <w:tcW w:w="736" w:type="dxa"/>
            <w:tcMar>
              <w:top w:w="0" w:type="dxa"/>
              <w:left w:w="108" w:type="dxa"/>
              <w:bottom w:w="0" w:type="dxa"/>
              <w:right w:w="108" w:type="dxa"/>
            </w:tcMar>
            <w:vAlign w:val="center"/>
          </w:tcPr>
          <w:p w14:paraId="3F456469" w14:textId="77777777" w:rsidR="000A2461" w:rsidRPr="00AC2D2E" w:rsidRDefault="000A2461" w:rsidP="000A2461">
            <w:pPr>
              <w:ind w:firstLine="0"/>
              <w:jc w:val="center"/>
            </w:pPr>
            <w:r w:rsidRPr="00AC2D2E">
              <w:t>15</w:t>
            </w:r>
          </w:p>
        </w:tc>
        <w:tc>
          <w:tcPr>
            <w:tcW w:w="2512" w:type="dxa"/>
            <w:tcMar>
              <w:top w:w="0" w:type="dxa"/>
              <w:left w:w="108" w:type="dxa"/>
              <w:bottom w:w="0" w:type="dxa"/>
              <w:right w:w="108" w:type="dxa"/>
            </w:tcMar>
            <w:vAlign w:val="center"/>
          </w:tcPr>
          <w:p w14:paraId="6429F7FE" w14:textId="77777777" w:rsidR="000A2461" w:rsidRPr="00AC2D2E" w:rsidRDefault="000A2461" w:rsidP="000A2461">
            <w:pPr>
              <w:ind w:firstLine="0"/>
            </w:pPr>
            <w:r w:rsidRPr="00AC2D2E">
              <w:t>Уплотнение почв</w:t>
            </w:r>
          </w:p>
        </w:tc>
        <w:tc>
          <w:tcPr>
            <w:tcW w:w="4715" w:type="dxa"/>
            <w:tcMar>
              <w:top w:w="0" w:type="dxa"/>
              <w:left w:w="108" w:type="dxa"/>
              <w:bottom w:w="0" w:type="dxa"/>
              <w:right w:w="108" w:type="dxa"/>
            </w:tcMar>
            <w:vAlign w:val="center"/>
          </w:tcPr>
          <w:p w14:paraId="391BC209" w14:textId="4EA085CF" w:rsidR="000A2461" w:rsidRPr="00AC2D2E" w:rsidRDefault="000A2461" w:rsidP="000A2461">
            <w:pPr>
              <w:ind w:firstLine="0"/>
              <w:jc w:val="center"/>
            </w:pPr>
            <w:r>
              <w:t>-</w:t>
            </w:r>
          </w:p>
        </w:tc>
        <w:tc>
          <w:tcPr>
            <w:tcW w:w="4359" w:type="dxa"/>
            <w:tcMar>
              <w:top w:w="0" w:type="dxa"/>
              <w:left w:w="108" w:type="dxa"/>
              <w:bottom w:w="0" w:type="dxa"/>
              <w:right w:w="108" w:type="dxa"/>
            </w:tcMar>
            <w:vAlign w:val="center"/>
          </w:tcPr>
          <w:p w14:paraId="78EFA949" w14:textId="3A338148" w:rsidR="000A2461" w:rsidRPr="00AC2D2E" w:rsidRDefault="000A2461" w:rsidP="000A2461">
            <w:pPr>
              <w:ind w:firstLine="0"/>
            </w:pPr>
            <w:r w:rsidRPr="00CA4A94">
              <w:t>Не использовался, в КЧР уплотнение почв не выявлено</w:t>
            </w:r>
            <w:r>
              <w:t>.</w:t>
            </w:r>
          </w:p>
        </w:tc>
        <w:tc>
          <w:tcPr>
            <w:tcW w:w="2181" w:type="dxa"/>
            <w:tcMar>
              <w:top w:w="0" w:type="dxa"/>
              <w:left w:w="108" w:type="dxa"/>
              <w:bottom w:w="0" w:type="dxa"/>
              <w:right w:w="108" w:type="dxa"/>
            </w:tcMar>
            <w:vAlign w:val="center"/>
          </w:tcPr>
          <w:p w14:paraId="1D3E4371" w14:textId="0889C6CD" w:rsidR="000A2461" w:rsidRPr="00BA7E8E" w:rsidRDefault="000A2461" w:rsidP="000A2461">
            <w:pPr>
              <w:ind w:firstLine="0"/>
              <w:jc w:val="center"/>
            </w:pPr>
            <w:r>
              <w:t>-</w:t>
            </w:r>
          </w:p>
        </w:tc>
      </w:tr>
      <w:tr w:rsidR="000A2461" w:rsidRPr="00AC2D2E" w14:paraId="7766EA3C" w14:textId="77777777" w:rsidTr="0059502D">
        <w:trPr>
          <w:trHeight w:val="20"/>
          <w:jc w:val="center"/>
        </w:trPr>
        <w:tc>
          <w:tcPr>
            <w:tcW w:w="736" w:type="dxa"/>
            <w:tcMar>
              <w:top w:w="0" w:type="dxa"/>
              <w:left w:w="108" w:type="dxa"/>
              <w:bottom w:w="0" w:type="dxa"/>
              <w:right w:w="108" w:type="dxa"/>
            </w:tcMar>
            <w:vAlign w:val="center"/>
          </w:tcPr>
          <w:p w14:paraId="47FC62AD" w14:textId="77777777" w:rsidR="000A2461" w:rsidRPr="00AC2D2E" w:rsidRDefault="000A2461" w:rsidP="000A2461">
            <w:pPr>
              <w:ind w:firstLine="0"/>
              <w:jc w:val="center"/>
            </w:pPr>
            <w:r w:rsidRPr="00AC2D2E">
              <w:t>16</w:t>
            </w:r>
          </w:p>
        </w:tc>
        <w:tc>
          <w:tcPr>
            <w:tcW w:w="2512" w:type="dxa"/>
            <w:tcMar>
              <w:top w:w="0" w:type="dxa"/>
              <w:left w:w="108" w:type="dxa"/>
              <w:bottom w:w="0" w:type="dxa"/>
              <w:right w:w="108" w:type="dxa"/>
            </w:tcMar>
            <w:vAlign w:val="center"/>
          </w:tcPr>
          <w:p w14:paraId="386268C8" w14:textId="77777777" w:rsidR="000A2461" w:rsidRPr="00AC2D2E" w:rsidRDefault="000A2461" w:rsidP="000A2461">
            <w:pPr>
              <w:ind w:firstLine="0"/>
            </w:pPr>
            <w:r w:rsidRPr="00AC2D2E">
              <w:t>Переувлажнение</w:t>
            </w:r>
          </w:p>
        </w:tc>
        <w:tc>
          <w:tcPr>
            <w:tcW w:w="4715" w:type="dxa"/>
            <w:tcMar>
              <w:top w:w="0" w:type="dxa"/>
              <w:left w:w="108" w:type="dxa"/>
              <w:bottom w:w="0" w:type="dxa"/>
              <w:right w:w="108" w:type="dxa"/>
            </w:tcMar>
            <w:vAlign w:val="center"/>
          </w:tcPr>
          <w:p w14:paraId="325A83A5" w14:textId="3FDF5147" w:rsidR="000A2461" w:rsidRPr="00AC2D2E" w:rsidRDefault="000A2461" w:rsidP="000A2461">
            <w:pPr>
              <w:ind w:firstLine="0"/>
            </w:pPr>
            <w:r w:rsidRPr="00830C37">
              <w:t>В соответствии с п. 57.2 При определении кадастровой стоимости сельскохозяйственных угодий в составе факторов стоимости следует учитывать плодородие земельного участка, а также влияние природных факторов. Использу</w:t>
            </w:r>
            <w:r>
              <w:t>е</w:t>
            </w:r>
            <w:r w:rsidRPr="00830C37">
              <w:t>тся.</w:t>
            </w:r>
          </w:p>
        </w:tc>
        <w:tc>
          <w:tcPr>
            <w:tcW w:w="4359" w:type="dxa"/>
            <w:tcMar>
              <w:top w:w="0" w:type="dxa"/>
              <w:left w:w="108" w:type="dxa"/>
              <w:bottom w:w="0" w:type="dxa"/>
              <w:right w:w="108" w:type="dxa"/>
            </w:tcMar>
            <w:vAlign w:val="center"/>
          </w:tcPr>
          <w:p w14:paraId="55791341" w14:textId="5961ADE7" w:rsidR="000A2461" w:rsidRPr="00AC2D2E" w:rsidRDefault="000A2461" w:rsidP="000A2461">
            <w:pPr>
              <w:ind w:firstLine="0"/>
              <w:jc w:val="center"/>
            </w:pPr>
            <w:r>
              <w:t>-</w:t>
            </w:r>
          </w:p>
        </w:tc>
        <w:tc>
          <w:tcPr>
            <w:tcW w:w="2181" w:type="dxa"/>
            <w:tcMar>
              <w:top w:w="0" w:type="dxa"/>
              <w:left w:w="108" w:type="dxa"/>
              <w:bottom w:w="0" w:type="dxa"/>
              <w:right w:w="108" w:type="dxa"/>
            </w:tcMar>
            <w:vAlign w:val="center"/>
          </w:tcPr>
          <w:p w14:paraId="0FECA15C" w14:textId="77777777" w:rsidR="000A2461" w:rsidRDefault="000A2461" w:rsidP="000A2461">
            <w:pPr>
              <w:ind w:firstLine="0"/>
              <w:jc w:val="center"/>
            </w:pPr>
            <w:r>
              <w:t>1 сегмент/</w:t>
            </w:r>
          </w:p>
          <w:p w14:paraId="20E474F0" w14:textId="03F7018B" w:rsidR="000A2461" w:rsidRPr="00BA7E8E" w:rsidRDefault="000A2461" w:rsidP="000A2461">
            <w:pPr>
              <w:ind w:firstLine="0"/>
              <w:jc w:val="center"/>
            </w:pPr>
            <w:r>
              <w:t>подгруппа 1.1</w:t>
            </w:r>
          </w:p>
        </w:tc>
      </w:tr>
      <w:tr w:rsidR="000A2461" w:rsidRPr="00AC2D2E" w14:paraId="44B80C63" w14:textId="77777777" w:rsidTr="0059502D">
        <w:trPr>
          <w:trHeight w:val="20"/>
          <w:jc w:val="center"/>
        </w:trPr>
        <w:tc>
          <w:tcPr>
            <w:tcW w:w="736" w:type="dxa"/>
            <w:tcMar>
              <w:top w:w="0" w:type="dxa"/>
              <w:left w:w="108" w:type="dxa"/>
              <w:bottom w:w="0" w:type="dxa"/>
              <w:right w:w="108" w:type="dxa"/>
            </w:tcMar>
            <w:vAlign w:val="center"/>
          </w:tcPr>
          <w:p w14:paraId="7777F6C2" w14:textId="231AFBA8" w:rsidR="000A2461" w:rsidRPr="0000712A" w:rsidRDefault="000A2461" w:rsidP="000A2461">
            <w:pPr>
              <w:ind w:firstLine="0"/>
              <w:jc w:val="center"/>
            </w:pPr>
            <w:r w:rsidRPr="00AC2D2E">
              <w:t>17</w:t>
            </w:r>
          </w:p>
        </w:tc>
        <w:tc>
          <w:tcPr>
            <w:tcW w:w="2512" w:type="dxa"/>
            <w:tcMar>
              <w:top w:w="0" w:type="dxa"/>
              <w:left w:w="108" w:type="dxa"/>
              <w:bottom w:w="0" w:type="dxa"/>
              <w:right w:w="108" w:type="dxa"/>
            </w:tcMar>
            <w:vAlign w:val="center"/>
          </w:tcPr>
          <w:p w14:paraId="50426B49" w14:textId="5D3520D0" w:rsidR="000A2461" w:rsidRPr="0000712A" w:rsidRDefault="000A2461" w:rsidP="000A2461">
            <w:pPr>
              <w:pStyle w:val="ConsPlusNormal"/>
              <w:ind w:firstLine="0"/>
              <w:rPr>
                <w:rFonts w:ascii="Times New Roman" w:hAnsi="Times New Roman" w:cs="Times New Roman"/>
                <w:sz w:val="20"/>
                <w:szCs w:val="20"/>
              </w:rPr>
            </w:pPr>
            <w:r w:rsidRPr="00AC2D2E">
              <w:rPr>
                <w:rFonts w:ascii="Times New Roman" w:hAnsi="Times New Roman" w:cs="Times New Roman"/>
                <w:sz w:val="20"/>
                <w:szCs w:val="20"/>
              </w:rPr>
              <w:t>Наличие неудобиц (степень изрезанности рельефом)</w:t>
            </w:r>
          </w:p>
        </w:tc>
        <w:tc>
          <w:tcPr>
            <w:tcW w:w="4715" w:type="dxa"/>
            <w:tcMar>
              <w:top w:w="0" w:type="dxa"/>
              <w:left w:w="108" w:type="dxa"/>
              <w:bottom w:w="0" w:type="dxa"/>
              <w:right w:w="108" w:type="dxa"/>
            </w:tcMar>
            <w:vAlign w:val="center"/>
          </w:tcPr>
          <w:p w14:paraId="1F1A9E46" w14:textId="17576008" w:rsidR="000A2461" w:rsidRPr="0000712A" w:rsidRDefault="000A2461" w:rsidP="000A2461">
            <w:pPr>
              <w:ind w:firstLine="0"/>
              <w:jc w:val="center"/>
            </w:pPr>
            <w:r>
              <w:t>-</w:t>
            </w:r>
          </w:p>
        </w:tc>
        <w:tc>
          <w:tcPr>
            <w:tcW w:w="4359" w:type="dxa"/>
            <w:tcMar>
              <w:top w:w="0" w:type="dxa"/>
              <w:left w:w="108" w:type="dxa"/>
              <w:bottom w:w="0" w:type="dxa"/>
              <w:right w:w="108" w:type="dxa"/>
            </w:tcMar>
            <w:vAlign w:val="center"/>
          </w:tcPr>
          <w:p w14:paraId="5B36933C" w14:textId="3FD4E5F5" w:rsidR="000A2461" w:rsidRPr="0000712A" w:rsidRDefault="000A2461" w:rsidP="000A2461">
            <w:pPr>
              <w:ind w:firstLine="0"/>
            </w:pPr>
            <w:r w:rsidRPr="00AE2749">
              <w:t>Не использовался ввиду отсутствия достоверных данных</w:t>
            </w:r>
            <w:r>
              <w:t>.</w:t>
            </w:r>
          </w:p>
        </w:tc>
        <w:tc>
          <w:tcPr>
            <w:tcW w:w="2181" w:type="dxa"/>
            <w:tcMar>
              <w:top w:w="0" w:type="dxa"/>
              <w:left w:w="108" w:type="dxa"/>
              <w:bottom w:w="0" w:type="dxa"/>
              <w:right w:w="108" w:type="dxa"/>
            </w:tcMar>
            <w:vAlign w:val="center"/>
          </w:tcPr>
          <w:p w14:paraId="57BB3A4A" w14:textId="042C0988" w:rsidR="000A2461" w:rsidRPr="00BA7E8E" w:rsidRDefault="000A2461" w:rsidP="000A2461">
            <w:pPr>
              <w:ind w:firstLine="0"/>
              <w:jc w:val="center"/>
            </w:pPr>
            <w:r>
              <w:t>-</w:t>
            </w:r>
          </w:p>
        </w:tc>
      </w:tr>
      <w:tr w:rsidR="000A2461" w:rsidRPr="00AC2D2E" w14:paraId="53AB5B4B" w14:textId="77777777" w:rsidTr="0059502D">
        <w:trPr>
          <w:trHeight w:val="20"/>
          <w:jc w:val="center"/>
        </w:trPr>
        <w:tc>
          <w:tcPr>
            <w:tcW w:w="736" w:type="dxa"/>
            <w:tcMar>
              <w:top w:w="0" w:type="dxa"/>
              <w:left w:w="108" w:type="dxa"/>
              <w:bottom w:w="0" w:type="dxa"/>
              <w:right w:w="108" w:type="dxa"/>
            </w:tcMar>
            <w:vAlign w:val="center"/>
          </w:tcPr>
          <w:p w14:paraId="1FBAAF99" w14:textId="24C1202D" w:rsidR="000A2461" w:rsidRPr="0000712A" w:rsidRDefault="000A2461" w:rsidP="000A2461">
            <w:pPr>
              <w:ind w:firstLine="0"/>
              <w:jc w:val="center"/>
            </w:pPr>
            <w:r w:rsidRPr="00AC2D2E">
              <w:t>18</w:t>
            </w:r>
          </w:p>
        </w:tc>
        <w:tc>
          <w:tcPr>
            <w:tcW w:w="2512" w:type="dxa"/>
            <w:tcMar>
              <w:top w:w="0" w:type="dxa"/>
              <w:left w:w="108" w:type="dxa"/>
              <w:bottom w:w="0" w:type="dxa"/>
              <w:right w:w="108" w:type="dxa"/>
            </w:tcMar>
            <w:vAlign w:val="center"/>
          </w:tcPr>
          <w:p w14:paraId="57EF4D4F" w14:textId="1FFC3232" w:rsidR="000A2461" w:rsidRPr="0000712A" w:rsidRDefault="000A2461" w:rsidP="000A2461">
            <w:pPr>
              <w:pStyle w:val="ConsPlusNormal"/>
              <w:ind w:firstLine="0"/>
              <w:rPr>
                <w:rFonts w:ascii="Times New Roman" w:hAnsi="Times New Roman" w:cs="Times New Roman"/>
                <w:sz w:val="20"/>
                <w:szCs w:val="20"/>
              </w:rPr>
            </w:pPr>
            <w:r w:rsidRPr="00AC2D2E">
              <w:rPr>
                <w:rFonts w:ascii="Times New Roman" w:hAnsi="Times New Roman" w:cs="Times New Roman"/>
                <w:sz w:val="20"/>
                <w:szCs w:val="20"/>
              </w:rPr>
              <w:t>Пестрота почвенного покрова</w:t>
            </w:r>
          </w:p>
        </w:tc>
        <w:tc>
          <w:tcPr>
            <w:tcW w:w="4715" w:type="dxa"/>
            <w:tcMar>
              <w:top w:w="0" w:type="dxa"/>
              <w:left w:w="108" w:type="dxa"/>
              <w:bottom w:w="0" w:type="dxa"/>
              <w:right w:w="108" w:type="dxa"/>
            </w:tcMar>
            <w:vAlign w:val="center"/>
          </w:tcPr>
          <w:p w14:paraId="1275A98B" w14:textId="02B4C3FE" w:rsidR="000A2461" w:rsidRPr="0000712A" w:rsidRDefault="000A2461" w:rsidP="000A2461">
            <w:pPr>
              <w:ind w:firstLine="0"/>
              <w:jc w:val="center"/>
            </w:pPr>
            <w:r>
              <w:t>-</w:t>
            </w:r>
          </w:p>
        </w:tc>
        <w:tc>
          <w:tcPr>
            <w:tcW w:w="4359" w:type="dxa"/>
            <w:tcMar>
              <w:top w:w="0" w:type="dxa"/>
              <w:left w:w="108" w:type="dxa"/>
              <w:bottom w:w="0" w:type="dxa"/>
              <w:right w:w="108" w:type="dxa"/>
            </w:tcMar>
            <w:vAlign w:val="center"/>
          </w:tcPr>
          <w:p w14:paraId="46F5E4CE" w14:textId="33EB88DA" w:rsidR="000A2461" w:rsidRPr="0000712A" w:rsidRDefault="000A2461" w:rsidP="000A2461">
            <w:pPr>
              <w:ind w:firstLine="0"/>
            </w:pPr>
            <w:r w:rsidRPr="00AE2749">
              <w:t>Не использовался ввиду отсутствия достоверных данных</w:t>
            </w:r>
            <w:r>
              <w:t>.</w:t>
            </w:r>
          </w:p>
        </w:tc>
        <w:tc>
          <w:tcPr>
            <w:tcW w:w="2181" w:type="dxa"/>
            <w:tcMar>
              <w:top w:w="0" w:type="dxa"/>
              <w:left w:w="108" w:type="dxa"/>
              <w:bottom w:w="0" w:type="dxa"/>
              <w:right w:w="108" w:type="dxa"/>
            </w:tcMar>
            <w:vAlign w:val="center"/>
          </w:tcPr>
          <w:p w14:paraId="62578C39" w14:textId="407FF56D" w:rsidR="000A2461" w:rsidRPr="00BA7E8E" w:rsidRDefault="000A2461" w:rsidP="000A2461">
            <w:pPr>
              <w:ind w:firstLine="0"/>
              <w:jc w:val="center"/>
            </w:pPr>
            <w:r>
              <w:t>-</w:t>
            </w:r>
          </w:p>
        </w:tc>
      </w:tr>
      <w:tr w:rsidR="000A2461" w:rsidRPr="00AC2D2E" w14:paraId="6910E6B8" w14:textId="77777777" w:rsidTr="0059502D">
        <w:trPr>
          <w:trHeight w:val="20"/>
          <w:jc w:val="center"/>
        </w:trPr>
        <w:tc>
          <w:tcPr>
            <w:tcW w:w="736" w:type="dxa"/>
            <w:tcMar>
              <w:top w:w="0" w:type="dxa"/>
              <w:left w:w="108" w:type="dxa"/>
              <w:bottom w:w="0" w:type="dxa"/>
              <w:right w:w="108" w:type="dxa"/>
            </w:tcMar>
            <w:vAlign w:val="center"/>
          </w:tcPr>
          <w:p w14:paraId="78D092C4" w14:textId="00275C32" w:rsidR="000A2461" w:rsidRPr="0000712A" w:rsidRDefault="000A2461" w:rsidP="000A2461">
            <w:pPr>
              <w:ind w:firstLine="0"/>
              <w:jc w:val="center"/>
            </w:pPr>
            <w:r w:rsidRPr="0000712A">
              <w:t>19</w:t>
            </w:r>
          </w:p>
        </w:tc>
        <w:tc>
          <w:tcPr>
            <w:tcW w:w="2512" w:type="dxa"/>
            <w:tcMar>
              <w:top w:w="0" w:type="dxa"/>
              <w:left w:w="108" w:type="dxa"/>
              <w:bottom w:w="0" w:type="dxa"/>
              <w:right w:w="108" w:type="dxa"/>
            </w:tcMar>
            <w:vAlign w:val="center"/>
          </w:tcPr>
          <w:p w14:paraId="749B6C40" w14:textId="01089C25" w:rsidR="000A2461" w:rsidRPr="0000712A" w:rsidRDefault="000A2461" w:rsidP="000A2461">
            <w:pPr>
              <w:pStyle w:val="ConsPlusNormal"/>
              <w:ind w:firstLine="0"/>
              <w:rPr>
                <w:rFonts w:ascii="Times New Roman" w:hAnsi="Times New Roman" w:cs="Times New Roman"/>
                <w:sz w:val="20"/>
                <w:szCs w:val="20"/>
              </w:rPr>
            </w:pPr>
            <w:r w:rsidRPr="0000712A">
              <w:rPr>
                <w:rFonts w:ascii="Times New Roman" w:hAnsi="Times New Roman" w:cs="Times New Roman"/>
                <w:sz w:val="20"/>
                <w:szCs w:val="20"/>
              </w:rPr>
              <w:t>Удаленность от рынков сбыта</w:t>
            </w:r>
          </w:p>
        </w:tc>
        <w:tc>
          <w:tcPr>
            <w:tcW w:w="4715" w:type="dxa"/>
            <w:tcMar>
              <w:top w:w="0" w:type="dxa"/>
              <w:left w:w="108" w:type="dxa"/>
              <w:bottom w:w="0" w:type="dxa"/>
              <w:right w:w="108" w:type="dxa"/>
            </w:tcMar>
            <w:vAlign w:val="center"/>
          </w:tcPr>
          <w:p w14:paraId="0994C79E" w14:textId="17EADD9E" w:rsidR="000A2461" w:rsidRPr="0000712A" w:rsidRDefault="000A2461" w:rsidP="000A2461">
            <w:pPr>
              <w:ind w:firstLine="0"/>
              <w:jc w:val="center"/>
            </w:pPr>
            <w:r>
              <w:t>-</w:t>
            </w:r>
          </w:p>
        </w:tc>
        <w:tc>
          <w:tcPr>
            <w:tcW w:w="4359" w:type="dxa"/>
            <w:tcMar>
              <w:top w:w="0" w:type="dxa"/>
              <w:left w:w="108" w:type="dxa"/>
              <w:bottom w:w="0" w:type="dxa"/>
              <w:right w:w="108" w:type="dxa"/>
            </w:tcMar>
            <w:vAlign w:val="center"/>
          </w:tcPr>
          <w:p w14:paraId="2BBAAF53" w14:textId="425AF0D7" w:rsidR="000A2461" w:rsidRPr="0000712A" w:rsidRDefault="000A2461" w:rsidP="000A2461">
            <w:pPr>
              <w:ind w:firstLine="0"/>
            </w:pPr>
            <w:r w:rsidRPr="0000712A">
              <w:t>Примененные методики расчета не предусматривают использование данного показателя</w:t>
            </w:r>
            <w:r>
              <w:t>.</w:t>
            </w:r>
          </w:p>
        </w:tc>
        <w:tc>
          <w:tcPr>
            <w:tcW w:w="2181" w:type="dxa"/>
            <w:tcMar>
              <w:top w:w="0" w:type="dxa"/>
              <w:left w:w="108" w:type="dxa"/>
              <w:bottom w:w="0" w:type="dxa"/>
              <w:right w:w="108" w:type="dxa"/>
            </w:tcMar>
            <w:vAlign w:val="center"/>
          </w:tcPr>
          <w:p w14:paraId="33E4BC19" w14:textId="5E3B2F9C" w:rsidR="000A2461" w:rsidRPr="00BA7E8E" w:rsidRDefault="000A2461" w:rsidP="000A2461">
            <w:pPr>
              <w:ind w:firstLine="0"/>
              <w:jc w:val="center"/>
            </w:pPr>
            <w:r>
              <w:t>-</w:t>
            </w:r>
          </w:p>
        </w:tc>
      </w:tr>
      <w:tr w:rsidR="000A2461" w:rsidRPr="005852D7" w14:paraId="5AD3A106" w14:textId="77777777" w:rsidTr="0059502D">
        <w:trPr>
          <w:trHeight w:val="20"/>
          <w:jc w:val="center"/>
        </w:trPr>
        <w:tc>
          <w:tcPr>
            <w:tcW w:w="14503" w:type="dxa"/>
            <w:gridSpan w:val="5"/>
            <w:tcMar>
              <w:top w:w="0" w:type="dxa"/>
              <w:left w:w="108" w:type="dxa"/>
              <w:bottom w:w="0" w:type="dxa"/>
              <w:right w:w="108" w:type="dxa"/>
            </w:tcMar>
            <w:vAlign w:val="center"/>
          </w:tcPr>
          <w:p w14:paraId="63C01432" w14:textId="77777777" w:rsidR="000A2461" w:rsidRPr="00BA7E8E" w:rsidRDefault="000A2461" w:rsidP="000A2461">
            <w:pPr>
              <w:ind w:firstLine="0"/>
              <w:jc w:val="center"/>
              <w:rPr>
                <w:b/>
              </w:rPr>
            </w:pPr>
            <w:r w:rsidRPr="00BA7E8E">
              <w:rPr>
                <w:b/>
              </w:rPr>
              <w:t>Сведения о местоположении:</w:t>
            </w:r>
          </w:p>
        </w:tc>
      </w:tr>
      <w:tr w:rsidR="000A2461" w:rsidRPr="005852D7" w14:paraId="08371E70" w14:textId="77777777" w:rsidTr="0059502D">
        <w:trPr>
          <w:trHeight w:val="20"/>
          <w:jc w:val="center"/>
        </w:trPr>
        <w:tc>
          <w:tcPr>
            <w:tcW w:w="736" w:type="dxa"/>
            <w:tcMar>
              <w:top w:w="0" w:type="dxa"/>
              <w:left w:w="108" w:type="dxa"/>
              <w:bottom w:w="0" w:type="dxa"/>
              <w:right w:w="108" w:type="dxa"/>
            </w:tcMar>
            <w:vAlign w:val="center"/>
          </w:tcPr>
          <w:p w14:paraId="03D53B60" w14:textId="77777777" w:rsidR="000A2461" w:rsidRPr="00DE4AD5" w:rsidRDefault="000A2461" w:rsidP="000A2461">
            <w:pPr>
              <w:ind w:firstLine="0"/>
              <w:jc w:val="center"/>
            </w:pPr>
            <w:r w:rsidRPr="00DE4AD5">
              <w:t>37</w:t>
            </w:r>
          </w:p>
        </w:tc>
        <w:tc>
          <w:tcPr>
            <w:tcW w:w="2512" w:type="dxa"/>
            <w:tcMar>
              <w:top w:w="0" w:type="dxa"/>
              <w:left w:w="108" w:type="dxa"/>
              <w:bottom w:w="0" w:type="dxa"/>
              <w:right w:w="108" w:type="dxa"/>
            </w:tcMar>
            <w:vAlign w:val="center"/>
          </w:tcPr>
          <w:p w14:paraId="26537D56" w14:textId="77777777" w:rsidR="000A2461" w:rsidRPr="00DE4AD5" w:rsidRDefault="000A2461" w:rsidP="000A2461">
            <w:pPr>
              <w:ind w:firstLine="0"/>
              <w:jc w:val="center"/>
            </w:pPr>
            <w:r w:rsidRPr="00DE4AD5">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(асфальт, бетон, улучшенное грунтовое покрытие, грунтовое покрытие, без покрытия и прочее)</w:t>
            </w:r>
          </w:p>
        </w:tc>
        <w:tc>
          <w:tcPr>
            <w:tcW w:w="4715" w:type="dxa"/>
            <w:tcMar>
              <w:top w:w="0" w:type="dxa"/>
              <w:left w:w="108" w:type="dxa"/>
              <w:bottom w:w="0" w:type="dxa"/>
              <w:right w:w="108" w:type="dxa"/>
            </w:tcMar>
            <w:vAlign w:val="center"/>
          </w:tcPr>
          <w:p w14:paraId="6BFC0D34" w14:textId="4A76D157" w:rsidR="000A2461" w:rsidRPr="00BA7E8E" w:rsidRDefault="000A2461" w:rsidP="000A2461">
            <w:pPr>
              <w:ind w:firstLine="0"/>
              <w:jc w:val="center"/>
            </w:pPr>
            <w:r>
              <w:t>-</w:t>
            </w:r>
          </w:p>
        </w:tc>
        <w:tc>
          <w:tcPr>
            <w:tcW w:w="4359" w:type="dxa"/>
            <w:noWrap/>
            <w:tcMar>
              <w:top w:w="0" w:type="dxa"/>
              <w:left w:w="108" w:type="dxa"/>
              <w:bottom w:w="0" w:type="dxa"/>
              <w:right w:w="108" w:type="dxa"/>
            </w:tcMar>
            <w:vAlign w:val="center"/>
          </w:tcPr>
          <w:p w14:paraId="3F93703D" w14:textId="3DDF459F" w:rsidR="000A2461" w:rsidRPr="00104D3F" w:rsidRDefault="000A2461" w:rsidP="000A2461">
            <w:pPr>
              <w:ind w:firstLine="0"/>
            </w:pPr>
            <w:r w:rsidRPr="00BA7E8E">
              <w:t> </w:t>
            </w:r>
            <w:r>
              <w:t xml:space="preserve">Не использовался </w:t>
            </w:r>
            <w:r w:rsidRPr="00104D3F">
              <w:t>ввиду отсутствия достоверных данных</w:t>
            </w:r>
            <w:r>
              <w:t xml:space="preserve"> по типу покрытия.</w:t>
            </w:r>
          </w:p>
        </w:tc>
        <w:tc>
          <w:tcPr>
            <w:tcW w:w="2181" w:type="dxa"/>
            <w:tcMar>
              <w:top w:w="0" w:type="dxa"/>
              <w:left w:w="108" w:type="dxa"/>
              <w:bottom w:w="0" w:type="dxa"/>
              <w:right w:w="108" w:type="dxa"/>
            </w:tcMar>
            <w:vAlign w:val="center"/>
          </w:tcPr>
          <w:p w14:paraId="1645A0D1" w14:textId="701159CB" w:rsidR="000A2461" w:rsidRPr="00BA7E8E" w:rsidRDefault="000A2461" w:rsidP="000A2461">
            <w:pPr>
              <w:ind w:firstLine="0"/>
              <w:jc w:val="center"/>
            </w:pPr>
            <w:r>
              <w:t>-</w:t>
            </w:r>
          </w:p>
        </w:tc>
      </w:tr>
      <w:tr w:rsidR="000A2461" w:rsidRPr="005852D7" w14:paraId="139290F1" w14:textId="77777777" w:rsidTr="0059502D">
        <w:trPr>
          <w:trHeight w:val="20"/>
          <w:jc w:val="center"/>
        </w:trPr>
        <w:tc>
          <w:tcPr>
            <w:tcW w:w="736" w:type="dxa"/>
            <w:tcMar>
              <w:top w:w="0" w:type="dxa"/>
              <w:left w:w="108" w:type="dxa"/>
              <w:bottom w:w="0" w:type="dxa"/>
              <w:right w:w="108" w:type="dxa"/>
            </w:tcMar>
            <w:vAlign w:val="center"/>
          </w:tcPr>
          <w:p w14:paraId="45975E1E" w14:textId="77777777" w:rsidR="000A2461" w:rsidRPr="00DE4AD5" w:rsidRDefault="000A2461" w:rsidP="000A2461">
            <w:pPr>
              <w:ind w:firstLine="0"/>
              <w:jc w:val="center"/>
            </w:pPr>
            <w:r w:rsidRPr="00DE4AD5">
              <w:t>38</w:t>
            </w:r>
          </w:p>
        </w:tc>
        <w:tc>
          <w:tcPr>
            <w:tcW w:w="2512" w:type="dxa"/>
            <w:tcMar>
              <w:top w:w="0" w:type="dxa"/>
              <w:left w:w="108" w:type="dxa"/>
              <w:bottom w:w="0" w:type="dxa"/>
              <w:right w:w="108" w:type="dxa"/>
            </w:tcMar>
            <w:vAlign w:val="center"/>
          </w:tcPr>
          <w:p w14:paraId="5B027DE9" w14:textId="77777777" w:rsidR="000A2461" w:rsidRPr="00DE4AD5" w:rsidRDefault="000A2461" w:rsidP="000A2461">
            <w:pPr>
              <w:ind w:firstLine="0"/>
              <w:jc w:val="center"/>
            </w:pPr>
            <w:r w:rsidRPr="00DE4AD5">
              <w:t>Линия застройки ОКС</w:t>
            </w:r>
          </w:p>
        </w:tc>
        <w:tc>
          <w:tcPr>
            <w:tcW w:w="4715" w:type="dxa"/>
            <w:tcMar>
              <w:top w:w="0" w:type="dxa"/>
              <w:left w:w="108" w:type="dxa"/>
              <w:bottom w:w="0" w:type="dxa"/>
              <w:right w:w="108" w:type="dxa"/>
            </w:tcMar>
            <w:vAlign w:val="center"/>
          </w:tcPr>
          <w:p w14:paraId="09A54BC2" w14:textId="23C16F57" w:rsidR="000A2461" w:rsidRPr="00BA7E8E" w:rsidRDefault="000A2461" w:rsidP="000A2461">
            <w:pPr>
              <w:ind w:firstLine="0"/>
              <w:jc w:val="center"/>
            </w:pPr>
            <w:r>
              <w:t>-</w:t>
            </w:r>
          </w:p>
        </w:tc>
        <w:tc>
          <w:tcPr>
            <w:tcW w:w="4359" w:type="dxa"/>
            <w:noWrap/>
            <w:tcMar>
              <w:top w:w="0" w:type="dxa"/>
              <w:left w:w="108" w:type="dxa"/>
              <w:bottom w:w="0" w:type="dxa"/>
              <w:right w:w="108" w:type="dxa"/>
            </w:tcMar>
            <w:vAlign w:val="center"/>
          </w:tcPr>
          <w:p w14:paraId="25580B79" w14:textId="77777777" w:rsidR="000A2461" w:rsidRPr="00BA7E8E" w:rsidRDefault="000A2461" w:rsidP="000A2461">
            <w:pPr>
              <w:ind w:firstLine="0"/>
            </w:pPr>
            <w:r w:rsidRPr="00BA7E8E">
              <w:t>Данный фактор при проведении кадастровой оценки не использовался. Достоверно установить линию застройки по объектам оценки, а также по объектам аналогам не представляется возможным.</w:t>
            </w:r>
          </w:p>
        </w:tc>
        <w:tc>
          <w:tcPr>
            <w:tcW w:w="2181" w:type="dxa"/>
            <w:tcMar>
              <w:top w:w="0" w:type="dxa"/>
              <w:left w:w="108" w:type="dxa"/>
              <w:bottom w:w="0" w:type="dxa"/>
              <w:right w:w="108" w:type="dxa"/>
            </w:tcMar>
            <w:vAlign w:val="center"/>
          </w:tcPr>
          <w:p w14:paraId="3DBCEB10" w14:textId="665E5D89" w:rsidR="000A2461" w:rsidRPr="00BA7E8E" w:rsidRDefault="000A2461" w:rsidP="000A2461">
            <w:pPr>
              <w:ind w:firstLine="0"/>
              <w:jc w:val="center"/>
            </w:pPr>
            <w:r>
              <w:t>-</w:t>
            </w:r>
          </w:p>
        </w:tc>
      </w:tr>
      <w:tr w:rsidR="000A2461" w:rsidRPr="005852D7" w14:paraId="41928855" w14:textId="77777777" w:rsidTr="0059502D">
        <w:trPr>
          <w:trHeight w:val="20"/>
          <w:jc w:val="center"/>
        </w:trPr>
        <w:tc>
          <w:tcPr>
            <w:tcW w:w="736" w:type="dxa"/>
            <w:tcMar>
              <w:top w:w="0" w:type="dxa"/>
              <w:left w:w="108" w:type="dxa"/>
              <w:bottom w:w="0" w:type="dxa"/>
              <w:right w:w="108" w:type="dxa"/>
            </w:tcMar>
            <w:vAlign w:val="center"/>
          </w:tcPr>
          <w:p w14:paraId="78CF3601" w14:textId="77777777" w:rsidR="000A2461" w:rsidRPr="00DE4AD5" w:rsidRDefault="000A2461" w:rsidP="000A2461">
            <w:pPr>
              <w:ind w:firstLine="0"/>
              <w:jc w:val="center"/>
            </w:pPr>
            <w:r w:rsidRPr="00DE4AD5">
              <w:t>39</w:t>
            </w:r>
          </w:p>
        </w:tc>
        <w:tc>
          <w:tcPr>
            <w:tcW w:w="2512" w:type="dxa"/>
            <w:tcMar>
              <w:top w:w="0" w:type="dxa"/>
              <w:left w:w="108" w:type="dxa"/>
              <w:bottom w:w="0" w:type="dxa"/>
              <w:right w:w="108" w:type="dxa"/>
            </w:tcMar>
            <w:vAlign w:val="center"/>
          </w:tcPr>
          <w:p w14:paraId="4057B701" w14:textId="77777777" w:rsidR="000A2461" w:rsidRPr="00DE4AD5" w:rsidRDefault="000A2461" w:rsidP="000A2461">
            <w:pPr>
              <w:ind w:firstLine="0"/>
            </w:pPr>
            <w:r w:rsidRPr="00DE4AD5">
              <w:t>Расположение земельного участка относительно ближайшего водного объекта, его наименование, тип (море, река, озеро, пруд, затопленный карьер и прочее)</w:t>
            </w:r>
          </w:p>
        </w:tc>
        <w:tc>
          <w:tcPr>
            <w:tcW w:w="4715" w:type="dxa"/>
            <w:tcMar>
              <w:top w:w="0" w:type="dxa"/>
              <w:left w:w="108" w:type="dxa"/>
              <w:bottom w:w="0" w:type="dxa"/>
              <w:right w:w="108" w:type="dxa"/>
            </w:tcMar>
            <w:vAlign w:val="center"/>
          </w:tcPr>
          <w:p w14:paraId="001477E9" w14:textId="462B0AF9" w:rsidR="000A2461" w:rsidRPr="00BA7E8E" w:rsidRDefault="000A2461" w:rsidP="000A2461">
            <w:pPr>
              <w:ind w:firstLine="0"/>
              <w:jc w:val="center"/>
            </w:pPr>
            <w:r>
              <w:t>-</w:t>
            </w:r>
          </w:p>
        </w:tc>
        <w:tc>
          <w:tcPr>
            <w:tcW w:w="4359" w:type="dxa"/>
            <w:noWrap/>
            <w:tcMar>
              <w:top w:w="0" w:type="dxa"/>
              <w:left w:w="108" w:type="dxa"/>
              <w:bottom w:w="0" w:type="dxa"/>
              <w:right w:w="108" w:type="dxa"/>
            </w:tcMar>
            <w:vAlign w:val="center"/>
          </w:tcPr>
          <w:p w14:paraId="2C48D141" w14:textId="0EDA9E6A" w:rsidR="000A2461" w:rsidRPr="00BA7E8E" w:rsidRDefault="000A2461" w:rsidP="000A2461">
            <w:pPr>
              <w:ind w:firstLine="0"/>
            </w:pPr>
            <w:r w:rsidRPr="00BA7E8E">
              <w:t> Данный фактор не применялся из-за характера местности оцениваемого субъекта. Влияние фактора не выявлено</w:t>
            </w:r>
            <w:r>
              <w:t>.</w:t>
            </w:r>
          </w:p>
        </w:tc>
        <w:tc>
          <w:tcPr>
            <w:tcW w:w="2181" w:type="dxa"/>
            <w:tcMar>
              <w:top w:w="0" w:type="dxa"/>
              <w:left w:w="108" w:type="dxa"/>
              <w:bottom w:w="0" w:type="dxa"/>
              <w:right w:w="108" w:type="dxa"/>
            </w:tcMar>
            <w:vAlign w:val="center"/>
          </w:tcPr>
          <w:p w14:paraId="00907985" w14:textId="19BAD6B5" w:rsidR="000A2461" w:rsidRPr="00BA7E8E" w:rsidRDefault="000A2461" w:rsidP="000A2461">
            <w:pPr>
              <w:ind w:firstLine="0"/>
              <w:jc w:val="center"/>
            </w:pPr>
            <w:r>
              <w:t>-</w:t>
            </w:r>
          </w:p>
        </w:tc>
      </w:tr>
      <w:tr w:rsidR="000A2461" w:rsidRPr="005852D7" w14:paraId="749E6B95" w14:textId="77777777" w:rsidTr="0059502D">
        <w:trPr>
          <w:trHeight w:val="20"/>
          <w:jc w:val="center"/>
        </w:trPr>
        <w:tc>
          <w:tcPr>
            <w:tcW w:w="736" w:type="dxa"/>
            <w:tcMar>
              <w:top w:w="0" w:type="dxa"/>
              <w:left w:w="108" w:type="dxa"/>
              <w:bottom w:w="0" w:type="dxa"/>
              <w:right w:w="108" w:type="dxa"/>
            </w:tcMar>
            <w:vAlign w:val="center"/>
          </w:tcPr>
          <w:p w14:paraId="2D84F461" w14:textId="77777777" w:rsidR="000A2461" w:rsidRPr="0043440C" w:rsidRDefault="000A2461" w:rsidP="000A2461">
            <w:pPr>
              <w:ind w:firstLine="0"/>
              <w:jc w:val="center"/>
            </w:pPr>
            <w:r w:rsidRPr="0043440C">
              <w:t>40</w:t>
            </w:r>
          </w:p>
        </w:tc>
        <w:tc>
          <w:tcPr>
            <w:tcW w:w="2512" w:type="dxa"/>
            <w:tcMar>
              <w:top w:w="0" w:type="dxa"/>
              <w:left w:w="108" w:type="dxa"/>
              <w:bottom w:w="0" w:type="dxa"/>
              <w:right w:w="108" w:type="dxa"/>
            </w:tcMar>
            <w:vAlign w:val="center"/>
          </w:tcPr>
          <w:p w14:paraId="60A007D3" w14:textId="77777777" w:rsidR="000A2461" w:rsidRPr="0043440C" w:rsidRDefault="000A2461" w:rsidP="000A2461">
            <w:pPr>
              <w:ind w:firstLine="0"/>
            </w:pPr>
            <w:r w:rsidRPr="0043440C">
              <w:t>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tc>
        <w:tc>
          <w:tcPr>
            <w:tcW w:w="4715" w:type="dxa"/>
            <w:tcMar>
              <w:top w:w="0" w:type="dxa"/>
              <w:left w:w="108" w:type="dxa"/>
              <w:bottom w:w="0" w:type="dxa"/>
              <w:right w:w="108" w:type="dxa"/>
            </w:tcMar>
            <w:vAlign w:val="center"/>
          </w:tcPr>
          <w:p w14:paraId="76591AA4" w14:textId="1F5757A2" w:rsidR="000A2461" w:rsidRPr="00BA7E8E" w:rsidRDefault="000A2461" w:rsidP="000A2461">
            <w:pPr>
              <w:ind w:firstLine="0"/>
              <w:jc w:val="center"/>
            </w:pPr>
            <w:r>
              <w:t>-</w:t>
            </w:r>
          </w:p>
        </w:tc>
        <w:tc>
          <w:tcPr>
            <w:tcW w:w="4359" w:type="dxa"/>
            <w:tcMar>
              <w:top w:w="0" w:type="dxa"/>
              <w:left w:w="108" w:type="dxa"/>
              <w:bottom w:w="0" w:type="dxa"/>
              <w:right w:w="108" w:type="dxa"/>
            </w:tcMar>
            <w:vAlign w:val="center"/>
          </w:tcPr>
          <w:p w14:paraId="5360027C" w14:textId="6821354A" w:rsidR="000A2461" w:rsidRPr="00BA7E8E" w:rsidRDefault="000A2461" w:rsidP="000A2461">
            <w:pPr>
              <w:ind w:firstLine="0"/>
              <w:jc w:val="center"/>
            </w:pPr>
            <w:r w:rsidRPr="00104D3F">
              <w:t>Не использовался ввиду отсутствия достоверных данных по</w:t>
            </w:r>
            <w:r>
              <w:t xml:space="preserve"> наименованию и типу рекреационной зоны.</w:t>
            </w:r>
          </w:p>
        </w:tc>
        <w:tc>
          <w:tcPr>
            <w:tcW w:w="2181" w:type="dxa"/>
            <w:tcMar>
              <w:top w:w="0" w:type="dxa"/>
              <w:left w:w="108" w:type="dxa"/>
              <w:bottom w:w="0" w:type="dxa"/>
              <w:right w:w="108" w:type="dxa"/>
            </w:tcMar>
            <w:vAlign w:val="center"/>
          </w:tcPr>
          <w:p w14:paraId="254C2118" w14:textId="18EFE7A1" w:rsidR="000A2461" w:rsidRPr="00BA7E8E" w:rsidRDefault="000A2461" w:rsidP="000A2461">
            <w:pPr>
              <w:ind w:firstLine="0"/>
              <w:jc w:val="center"/>
            </w:pPr>
            <w:r>
              <w:t>-</w:t>
            </w:r>
          </w:p>
        </w:tc>
      </w:tr>
      <w:tr w:rsidR="006D0228" w:rsidRPr="005852D7" w14:paraId="541C4124" w14:textId="77777777" w:rsidTr="0059502D">
        <w:trPr>
          <w:trHeight w:val="20"/>
          <w:jc w:val="center"/>
        </w:trPr>
        <w:tc>
          <w:tcPr>
            <w:tcW w:w="736" w:type="dxa"/>
            <w:tcMar>
              <w:top w:w="0" w:type="dxa"/>
              <w:left w:w="108" w:type="dxa"/>
              <w:bottom w:w="0" w:type="dxa"/>
              <w:right w:w="108" w:type="dxa"/>
            </w:tcMar>
            <w:vAlign w:val="center"/>
          </w:tcPr>
          <w:p w14:paraId="438A282C" w14:textId="14C793FF" w:rsidR="006D0228" w:rsidRPr="0043440C" w:rsidRDefault="006D0228" w:rsidP="006D0228">
            <w:pPr>
              <w:ind w:firstLine="0"/>
              <w:jc w:val="center"/>
            </w:pPr>
            <w:r w:rsidRPr="00BD7887">
              <w:t>41</w:t>
            </w:r>
          </w:p>
        </w:tc>
        <w:tc>
          <w:tcPr>
            <w:tcW w:w="2512" w:type="dxa"/>
            <w:tcMar>
              <w:top w:w="0" w:type="dxa"/>
              <w:left w:w="108" w:type="dxa"/>
              <w:bottom w:w="0" w:type="dxa"/>
              <w:right w:w="108" w:type="dxa"/>
            </w:tcMar>
            <w:vAlign w:val="center"/>
          </w:tcPr>
          <w:p w14:paraId="2633F601" w14:textId="47855276" w:rsidR="006D0228" w:rsidRPr="0043440C" w:rsidRDefault="006D0228" w:rsidP="006D0228">
            <w:pPr>
              <w:ind w:firstLine="0"/>
            </w:pPr>
            <w:r w:rsidRPr="00BD7887">
              <w:t>Расположение земельного участка относительно железных дорог, их тип (грузовая, пассажирская, смешенного назначения; пригородная, транзитная; промышленная, временная, тупиковая)</w:t>
            </w:r>
          </w:p>
        </w:tc>
        <w:tc>
          <w:tcPr>
            <w:tcW w:w="4715" w:type="dxa"/>
            <w:tcMar>
              <w:top w:w="0" w:type="dxa"/>
              <w:left w:w="108" w:type="dxa"/>
              <w:bottom w:w="0" w:type="dxa"/>
              <w:right w:w="108" w:type="dxa"/>
            </w:tcMar>
            <w:vAlign w:val="center"/>
          </w:tcPr>
          <w:p w14:paraId="32714BEC" w14:textId="60B954E1" w:rsidR="006D0228" w:rsidRDefault="006D0228" w:rsidP="006D0228">
            <w:pPr>
              <w:ind w:firstLine="0"/>
              <w:jc w:val="center"/>
            </w:pPr>
            <w:r>
              <w:t>-</w:t>
            </w:r>
          </w:p>
        </w:tc>
        <w:tc>
          <w:tcPr>
            <w:tcW w:w="4359" w:type="dxa"/>
            <w:tcMar>
              <w:top w:w="0" w:type="dxa"/>
              <w:left w:w="108" w:type="dxa"/>
              <w:bottom w:w="0" w:type="dxa"/>
              <w:right w:w="108" w:type="dxa"/>
            </w:tcMar>
            <w:vAlign w:val="center"/>
          </w:tcPr>
          <w:p w14:paraId="3F7A621E" w14:textId="40FA17AD" w:rsidR="006D0228" w:rsidRPr="00104D3F" w:rsidRDefault="006D0228" w:rsidP="006D0228">
            <w:pPr>
              <w:ind w:firstLine="0"/>
              <w:jc w:val="center"/>
            </w:pPr>
            <w:r w:rsidRPr="00D76B51">
              <w:t>Влияние на кадастровую стоимость земельных участков не выявлено</w:t>
            </w:r>
            <w:r>
              <w:t>.</w:t>
            </w:r>
          </w:p>
        </w:tc>
        <w:tc>
          <w:tcPr>
            <w:tcW w:w="2181" w:type="dxa"/>
            <w:tcMar>
              <w:top w:w="0" w:type="dxa"/>
              <w:left w:w="108" w:type="dxa"/>
              <w:bottom w:w="0" w:type="dxa"/>
              <w:right w:w="108" w:type="dxa"/>
            </w:tcMar>
            <w:vAlign w:val="center"/>
          </w:tcPr>
          <w:p w14:paraId="5512FA61" w14:textId="556B1CD1" w:rsidR="006D0228" w:rsidRDefault="006D0228" w:rsidP="006D0228">
            <w:pPr>
              <w:ind w:firstLine="0"/>
              <w:jc w:val="center"/>
            </w:pPr>
            <w:r>
              <w:t>-</w:t>
            </w:r>
          </w:p>
        </w:tc>
      </w:tr>
      <w:tr w:rsidR="006D0228" w:rsidRPr="005852D7" w14:paraId="41DC7C99" w14:textId="77777777" w:rsidTr="0059502D">
        <w:trPr>
          <w:trHeight w:val="20"/>
          <w:jc w:val="center"/>
        </w:trPr>
        <w:tc>
          <w:tcPr>
            <w:tcW w:w="736" w:type="dxa"/>
            <w:tcMar>
              <w:top w:w="0" w:type="dxa"/>
              <w:left w:w="108" w:type="dxa"/>
              <w:bottom w:w="0" w:type="dxa"/>
              <w:right w:w="108" w:type="dxa"/>
            </w:tcMar>
            <w:vAlign w:val="center"/>
          </w:tcPr>
          <w:p w14:paraId="7C923979" w14:textId="77777777" w:rsidR="006D0228" w:rsidRPr="0043440C" w:rsidRDefault="006D0228" w:rsidP="006D0228">
            <w:pPr>
              <w:ind w:firstLine="0"/>
              <w:jc w:val="center"/>
            </w:pPr>
            <w:r w:rsidRPr="0043440C">
              <w:t>52</w:t>
            </w:r>
          </w:p>
        </w:tc>
        <w:tc>
          <w:tcPr>
            <w:tcW w:w="2512" w:type="dxa"/>
            <w:tcMar>
              <w:top w:w="0" w:type="dxa"/>
              <w:left w:w="108" w:type="dxa"/>
              <w:bottom w:w="0" w:type="dxa"/>
              <w:right w:w="108" w:type="dxa"/>
            </w:tcMar>
            <w:vAlign w:val="center"/>
          </w:tcPr>
          <w:p w14:paraId="10B3CB06" w14:textId="77777777" w:rsidR="006D0228" w:rsidRPr="0043440C" w:rsidRDefault="006D0228" w:rsidP="006D0228">
            <w:pPr>
              <w:ind w:firstLine="0"/>
            </w:pPr>
            <w:r w:rsidRPr="0043440C">
              <w:t>Расстояние до земельных участков зоны разработки полезных ископаемых</w:t>
            </w:r>
          </w:p>
        </w:tc>
        <w:tc>
          <w:tcPr>
            <w:tcW w:w="4715" w:type="dxa"/>
            <w:tcMar>
              <w:top w:w="0" w:type="dxa"/>
              <w:left w:w="108" w:type="dxa"/>
              <w:bottom w:w="0" w:type="dxa"/>
              <w:right w:w="108" w:type="dxa"/>
            </w:tcMar>
            <w:vAlign w:val="center"/>
          </w:tcPr>
          <w:p w14:paraId="5C806697" w14:textId="718688D4" w:rsidR="006D0228" w:rsidRPr="00BA7E8E" w:rsidRDefault="006D0228" w:rsidP="006D0228">
            <w:pPr>
              <w:ind w:firstLine="0"/>
              <w:jc w:val="center"/>
            </w:pPr>
            <w:r>
              <w:t>-</w:t>
            </w:r>
          </w:p>
        </w:tc>
        <w:tc>
          <w:tcPr>
            <w:tcW w:w="4359" w:type="dxa"/>
            <w:tcMar>
              <w:top w:w="0" w:type="dxa"/>
              <w:left w:w="108" w:type="dxa"/>
              <w:bottom w:w="0" w:type="dxa"/>
              <w:right w:w="108" w:type="dxa"/>
            </w:tcMar>
            <w:vAlign w:val="center"/>
          </w:tcPr>
          <w:p w14:paraId="44EC9EA6" w14:textId="1FD51187" w:rsidR="006D0228" w:rsidRPr="00BA7E8E" w:rsidRDefault="006D0228" w:rsidP="006D0228">
            <w:pPr>
              <w:ind w:firstLine="0"/>
            </w:pPr>
            <w:r>
              <w:t>В</w:t>
            </w:r>
            <w:r w:rsidRPr="00BA7E8E">
              <w:t>лияни</w:t>
            </w:r>
            <w:r>
              <w:t>е</w:t>
            </w:r>
            <w:r w:rsidRPr="00BA7E8E">
              <w:t xml:space="preserve"> на кадастровую стоимость земельных участков </w:t>
            </w:r>
            <w:r>
              <w:t>не выявлено.</w:t>
            </w:r>
          </w:p>
        </w:tc>
        <w:tc>
          <w:tcPr>
            <w:tcW w:w="2181" w:type="dxa"/>
            <w:tcMar>
              <w:top w:w="0" w:type="dxa"/>
              <w:left w:w="108" w:type="dxa"/>
              <w:bottom w:w="0" w:type="dxa"/>
              <w:right w:w="108" w:type="dxa"/>
            </w:tcMar>
            <w:vAlign w:val="center"/>
          </w:tcPr>
          <w:p w14:paraId="448F2072" w14:textId="6255D40B" w:rsidR="006D0228" w:rsidRPr="00BA7E8E" w:rsidRDefault="006D0228" w:rsidP="006D0228">
            <w:pPr>
              <w:ind w:firstLine="0"/>
              <w:jc w:val="center"/>
            </w:pPr>
            <w:r>
              <w:t>-</w:t>
            </w:r>
          </w:p>
        </w:tc>
      </w:tr>
      <w:tr w:rsidR="006D0228" w:rsidRPr="005852D7" w14:paraId="288AB871" w14:textId="77777777" w:rsidTr="0059502D">
        <w:trPr>
          <w:trHeight w:val="20"/>
          <w:jc w:val="center"/>
        </w:trPr>
        <w:tc>
          <w:tcPr>
            <w:tcW w:w="736" w:type="dxa"/>
            <w:tcMar>
              <w:top w:w="0" w:type="dxa"/>
              <w:left w:w="108" w:type="dxa"/>
              <w:bottom w:w="0" w:type="dxa"/>
              <w:right w:w="108" w:type="dxa"/>
            </w:tcMar>
            <w:vAlign w:val="center"/>
          </w:tcPr>
          <w:p w14:paraId="047FC277" w14:textId="70EFA817" w:rsidR="006D0228" w:rsidRPr="0043440C" w:rsidRDefault="006D0228" w:rsidP="006D0228">
            <w:pPr>
              <w:ind w:firstLine="0"/>
              <w:jc w:val="center"/>
            </w:pPr>
            <w:r w:rsidRPr="0000712A">
              <w:t>53</w:t>
            </w:r>
          </w:p>
        </w:tc>
        <w:tc>
          <w:tcPr>
            <w:tcW w:w="2512" w:type="dxa"/>
            <w:tcMar>
              <w:top w:w="0" w:type="dxa"/>
              <w:left w:w="108" w:type="dxa"/>
              <w:bottom w:w="0" w:type="dxa"/>
              <w:right w:w="108" w:type="dxa"/>
            </w:tcMar>
            <w:vAlign w:val="center"/>
          </w:tcPr>
          <w:p w14:paraId="3453F824" w14:textId="35106AF9" w:rsidR="006D0228" w:rsidRPr="0043440C" w:rsidRDefault="006D0228" w:rsidP="006D0228">
            <w:pPr>
              <w:ind w:firstLine="0"/>
            </w:pPr>
            <w:r w:rsidRPr="0000712A">
              <w:t>Зоны особого режима использования в границах земельных участков</w:t>
            </w:r>
          </w:p>
        </w:tc>
        <w:tc>
          <w:tcPr>
            <w:tcW w:w="4715" w:type="dxa"/>
            <w:tcMar>
              <w:top w:w="0" w:type="dxa"/>
              <w:left w:w="108" w:type="dxa"/>
              <w:bottom w:w="0" w:type="dxa"/>
              <w:right w:w="108" w:type="dxa"/>
            </w:tcMar>
            <w:vAlign w:val="center"/>
          </w:tcPr>
          <w:p w14:paraId="14635DAA" w14:textId="51E4AC98" w:rsidR="006D0228" w:rsidRDefault="006D0228" w:rsidP="006D0228">
            <w:pPr>
              <w:ind w:firstLine="0"/>
              <w:jc w:val="center"/>
            </w:pPr>
            <w:r>
              <w:t>-</w:t>
            </w:r>
          </w:p>
        </w:tc>
        <w:tc>
          <w:tcPr>
            <w:tcW w:w="4359" w:type="dxa"/>
            <w:tcMar>
              <w:top w:w="0" w:type="dxa"/>
              <w:left w:w="108" w:type="dxa"/>
              <w:bottom w:w="0" w:type="dxa"/>
              <w:right w:w="108" w:type="dxa"/>
            </w:tcMar>
            <w:vAlign w:val="center"/>
          </w:tcPr>
          <w:p w14:paraId="430CFB67" w14:textId="4CBE30C3" w:rsidR="006D0228" w:rsidRDefault="006D0228" w:rsidP="006D0228">
            <w:pPr>
              <w:ind w:firstLine="0"/>
            </w:pPr>
            <w:r w:rsidRPr="00BA7E8E">
              <w:t>Отсутствуют полные и достоверные данные о факторе. Не выявлено влияние данного фактора на стоимость земельных участков</w:t>
            </w:r>
            <w:r>
              <w:t>.</w:t>
            </w:r>
          </w:p>
        </w:tc>
        <w:tc>
          <w:tcPr>
            <w:tcW w:w="2181" w:type="dxa"/>
            <w:tcMar>
              <w:top w:w="0" w:type="dxa"/>
              <w:left w:w="108" w:type="dxa"/>
              <w:bottom w:w="0" w:type="dxa"/>
              <w:right w:w="108" w:type="dxa"/>
            </w:tcMar>
          </w:tcPr>
          <w:p w14:paraId="6415848B" w14:textId="3761981C" w:rsidR="006D0228" w:rsidRDefault="006D0228" w:rsidP="006D0228">
            <w:pPr>
              <w:ind w:firstLine="0"/>
              <w:jc w:val="center"/>
            </w:pPr>
            <w:r>
              <w:t>-</w:t>
            </w:r>
          </w:p>
        </w:tc>
      </w:tr>
      <w:tr w:rsidR="006D0228" w:rsidRPr="005852D7" w14:paraId="3422F0D8" w14:textId="77777777" w:rsidTr="0059502D">
        <w:trPr>
          <w:trHeight w:val="20"/>
          <w:jc w:val="center"/>
        </w:trPr>
        <w:tc>
          <w:tcPr>
            <w:tcW w:w="736" w:type="dxa"/>
            <w:tcMar>
              <w:top w:w="0" w:type="dxa"/>
              <w:left w:w="108" w:type="dxa"/>
              <w:bottom w:w="0" w:type="dxa"/>
              <w:right w:w="108" w:type="dxa"/>
            </w:tcMar>
            <w:vAlign w:val="center"/>
          </w:tcPr>
          <w:p w14:paraId="022BF229" w14:textId="361539E6" w:rsidR="006D0228" w:rsidRPr="0043440C" w:rsidRDefault="006D0228" w:rsidP="006D0228">
            <w:pPr>
              <w:ind w:firstLine="0"/>
              <w:jc w:val="center"/>
            </w:pPr>
            <w:r w:rsidRPr="0000712A">
              <w:t>54</w:t>
            </w:r>
          </w:p>
        </w:tc>
        <w:tc>
          <w:tcPr>
            <w:tcW w:w="2512" w:type="dxa"/>
            <w:tcMar>
              <w:top w:w="0" w:type="dxa"/>
              <w:left w:w="108" w:type="dxa"/>
              <w:bottom w:w="0" w:type="dxa"/>
              <w:right w:w="108" w:type="dxa"/>
            </w:tcMar>
            <w:vAlign w:val="center"/>
          </w:tcPr>
          <w:p w14:paraId="6AF5BB36" w14:textId="675AEA38" w:rsidR="006D0228" w:rsidRPr="0043440C" w:rsidRDefault="006D0228" w:rsidP="006D0228">
            <w:pPr>
              <w:ind w:firstLine="0"/>
            </w:pPr>
            <w:r w:rsidRPr="0000712A">
              <w:t>Принадлежность земельного участка к организованной промышленной зоне</w:t>
            </w:r>
          </w:p>
        </w:tc>
        <w:tc>
          <w:tcPr>
            <w:tcW w:w="4715" w:type="dxa"/>
            <w:tcMar>
              <w:top w:w="0" w:type="dxa"/>
              <w:left w:w="108" w:type="dxa"/>
              <w:bottom w:w="0" w:type="dxa"/>
              <w:right w:w="108" w:type="dxa"/>
            </w:tcMar>
            <w:vAlign w:val="center"/>
          </w:tcPr>
          <w:p w14:paraId="701C0489" w14:textId="25D852FE" w:rsidR="006D0228" w:rsidRDefault="006D0228" w:rsidP="006D0228">
            <w:pPr>
              <w:ind w:firstLine="0"/>
              <w:jc w:val="center"/>
            </w:pPr>
            <w:r>
              <w:t>-</w:t>
            </w:r>
          </w:p>
        </w:tc>
        <w:tc>
          <w:tcPr>
            <w:tcW w:w="4359" w:type="dxa"/>
            <w:tcMar>
              <w:top w:w="0" w:type="dxa"/>
              <w:left w:w="108" w:type="dxa"/>
              <w:bottom w:w="0" w:type="dxa"/>
              <w:right w:w="108" w:type="dxa"/>
            </w:tcMar>
            <w:vAlign w:val="center"/>
          </w:tcPr>
          <w:p w14:paraId="7DE6E2F1" w14:textId="76F49C48" w:rsidR="006D0228" w:rsidRDefault="006D0228" w:rsidP="006D0228">
            <w:pPr>
              <w:ind w:firstLine="0"/>
            </w:pPr>
            <w:r w:rsidRPr="00BA7E8E">
              <w:t>Отсутствуют полные и достоверные данные о факторе. Не выявлено влияние данного фактора на стоимость земельных участков</w:t>
            </w:r>
            <w:r>
              <w:t>.</w:t>
            </w:r>
          </w:p>
        </w:tc>
        <w:tc>
          <w:tcPr>
            <w:tcW w:w="2181" w:type="dxa"/>
            <w:tcMar>
              <w:top w:w="0" w:type="dxa"/>
              <w:left w:w="108" w:type="dxa"/>
              <w:bottom w:w="0" w:type="dxa"/>
              <w:right w:w="108" w:type="dxa"/>
            </w:tcMar>
            <w:vAlign w:val="center"/>
          </w:tcPr>
          <w:p w14:paraId="1D9D3C67" w14:textId="211C7756" w:rsidR="006D0228" w:rsidRDefault="006D0228" w:rsidP="006D0228">
            <w:pPr>
              <w:ind w:firstLine="0"/>
              <w:jc w:val="center"/>
            </w:pPr>
            <w:r>
              <w:t>-</w:t>
            </w:r>
          </w:p>
        </w:tc>
      </w:tr>
      <w:tr w:rsidR="006D0228" w:rsidRPr="005852D7" w14:paraId="5057EF22" w14:textId="77777777" w:rsidTr="0059502D">
        <w:trPr>
          <w:trHeight w:val="20"/>
          <w:jc w:val="center"/>
        </w:trPr>
        <w:tc>
          <w:tcPr>
            <w:tcW w:w="736" w:type="dxa"/>
            <w:tcMar>
              <w:top w:w="0" w:type="dxa"/>
              <w:left w:w="108" w:type="dxa"/>
              <w:bottom w:w="0" w:type="dxa"/>
              <w:right w:w="108" w:type="dxa"/>
            </w:tcMar>
            <w:vAlign w:val="center"/>
          </w:tcPr>
          <w:p w14:paraId="42A4C27D" w14:textId="77777777" w:rsidR="006D0228" w:rsidRPr="00BD7887" w:rsidRDefault="006D0228" w:rsidP="006D0228">
            <w:pPr>
              <w:ind w:firstLine="0"/>
              <w:jc w:val="center"/>
            </w:pPr>
            <w:r w:rsidRPr="00BD7887">
              <w:t>55</w:t>
            </w:r>
          </w:p>
        </w:tc>
        <w:tc>
          <w:tcPr>
            <w:tcW w:w="2512" w:type="dxa"/>
            <w:tcMar>
              <w:top w:w="0" w:type="dxa"/>
              <w:left w:w="108" w:type="dxa"/>
              <w:bottom w:w="0" w:type="dxa"/>
              <w:right w:w="108" w:type="dxa"/>
            </w:tcMar>
            <w:vAlign w:val="center"/>
          </w:tcPr>
          <w:p w14:paraId="45C60522" w14:textId="77777777" w:rsidR="006D0228" w:rsidRPr="00BD7887" w:rsidRDefault="006D0228" w:rsidP="006D0228">
            <w:pPr>
              <w:ind w:firstLine="0"/>
            </w:pPr>
            <w:r w:rsidRPr="00BD7887">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c>
          <w:tcPr>
            <w:tcW w:w="4715" w:type="dxa"/>
            <w:tcMar>
              <w:top w:w="0" w:type="dxa"/>
              <w:left w:w="108" w:type="dxa"/>
              <w:bottom w:w="0" w:type="dxa"/>
              <w:right w:w="108" w:type="dxa"/>
            </w:tcMar>
            <w:vAlign w:val="center"/>
          </w:tcPr>
          <w:p w14:paraId="58BFCD61" w14:textId="25508657" w:rsidR="006D0228" w:rsidRPr="00BA7E8E" w:rsidRDefault="006D0228" w:rsidP="006D0228">
            <w:pPr>
              <w:ind w:firstLine="0"/>
              <w:jc w:val="center"/>
            </w:pPr>
            <w:r>
              <w:t>-</w:t>
            </w:r>
          </w:p>
        </w:tc>
        <w:tc>
          <w:tcPr>
            <w:tcW w:w="4359" w:type="dxa"/>
            <w:noWrap/>
            <w:tcMar>
              <w:top w:w="0" w:type="dxa"/>
              <w:left w:w="108" w:type="dxa"/>
              <w:bottom w:w="0" w:type="dxa"/>
              <w:right w:w="108" w:type="dxa"/>
            </w:tcMar>
            <w:vAlign w:val="center"/>
          </w:tcPr>
          <w:p w14:paraId="5136EEE2" w14:textId="0BAD6823" w:rsidR="006D0228" w:rsidRPr="00BA7E8E" w:rsidRDefault="006D0228" w:rsidP="006D0228">
            <w:pPr>
              <w:ind w:firstLine="0"/>
            </w:pPr>
            <w:r w:rsidRPr="00104D3F">
              <w:t>Отсутствуют полные и достоверные данные о факторе. Не выявлено влияние данного фактора на стоимость земельных участков.</w:t>
            </w:r>
          </w:p>
        </w:tc>
        <w:tc>
          <w:tcPr>
            <w:tcW w:w="2181" w:type="dxa"/>
            <w:tcMar>
              <w:top w:w="0" w:type="dxa"/>
              <w:left w:w="108" w:type="dxa"/>
              <w:bottom w:w="0" w:type="dxa"/>
              <w:right w:w="108" w:type="dxa"/>
            </w:tcMar>
          </w:tcPr>
          <w:p w14:paraId="79A5528A" w14:textId="77777777" w:rsidR="006D0228" w:rsidRDefault="006D0228" w:rsidP="006D0228">
            <w:pPr>
              <w:ind w:firstLine="0"/>
              <w:jc w:val="center"/>
            </w:pPr>
          </w:p>
          <w:p w14:paraId="230B14ED" w14:textId="77777777" w:rsidR="006D0228" w:rsidRDefault="006D0228" w:rsidP="006D0228">
            <w:pPr>
              <w:ind w:firstLine="0"/>
              <w:jc w:val="center"/>
            </w:pPr>
          </w:p>
          <w:p w14:paraId="7EA36973" w14:textId="77777777" w:rsidR="006D0228" w:rsidRDefault="006D0228" w:rsidP="006D0228">
            <w:pPr>
              <w:ind w:firstLine="0"/>
              <w:jc w:val="center"/>
            </w:pPr>
          </w:p>
          <w:p w14:paraId="43773C7A" w14:textId="025E81BA" w:rsidR="006D0228" w:rsidRPr="00BA7E8E" w:rsidRDefault="006D0228" w:rsidP="006D0228">
            <w:pPr>
              <w:ind w:firstLine="0"/>
              <w:jc w:val="center"/>
            </w:pPr>
            <w:r>
              <w:t>-</w:t>
            </w:r>
          </w:p>
        </w:tc>
      </w:tr>
      <w:tr w:rsidR="006D0228" w:rsidRPr="005852D7" w14:paraId="3B7F9EE3" w14:textId="77777777" w:rsidTr="0059502D">
        <w:trPr>
          <w:trHeight w:val="20"/>
          <w:jc w:val="center"/>
        </w:trPr>
        <w:tc>
          <w:tcPr>
            <w:tcW w:w="736" w:type="dxa"/>
            <w:tcMar>
              <w:top w:w="0" w:type="dxa"/>
              <w:left w:w="108" w:type="dxa"/>
              <w:bottom w:w="0" w:type="dxa"/>
              <w:right w:w="108" w:type="dxa"/>
            </w:tcMar>
            <w:vAlign w:val="center"/>
          </w:tcPr>
          <w:p w14:paraId="19FFC2D1" w14:textId="77777777" w:rsidR="006D0228" w:rsidRPr="0000712A" w:rsidRDefault="006D0228" w:rsidP="006D0228">
            <w:pPr>
              <w:ind w:firstLine="0"/>
              <w:jc w:val="center"/>
            </w:pPr>
            <w:r w:rsidRPr="0000712A">
              <w:t>56</w:t>
            </w:r>
          </w:p>
        </w:tc>
        <w:tc>
          <w:tcPr>
            <w:tcW w:w="2512" w:type="dxa"/>
            <w:tcMar>
              <w:top w:w="0" w:type="dxa"/>
              <w:left w:w="108" w:type="dxa"/>
              <w:bottom w:w="0" w:type="dxa"/>
              <w:right w:w="108" w:type="dxa"/>
            </w:tcMar>
            <w:vAlign w:val="center"/>
          </w:tcPr>
          <w:p w14:paraId="03E18C38" w14:textId="77777777" w:rsidR="006D0228" w:rsidRPr="0000712A" w:rsidRDefault="006D0228" w:rsidP="006D0228">
            <w:pPr>
              <w:ind w:firstLine="0"/>
            </w:pPr>
            <w:r w:rsidRPr="0000712A">
              <w:t>Наименование и расстояние от объекта до локального(-ых) центра(-ов), отрицательно влияющего(-их) на стоимость объектов недвижимости</w:t>
            </w:r>
          </w:p>
        </w:tc>
        <w:tc>
          <w:tcPr>
            <w:tcW w:w="4715" w:type="dxa"/>
            <w:tcMar>
              <w:top w:w="0" w:type="dxa"/>
              <w:left w:w="108" w:type="dxa"/>
              <w:bottom w:w="0" w:type="dxa"/>
              <w:right w:w="108" w:type="dxa"/>
            </w:tcMar>
            <w:vAlign w:val="center"/>
          </w:tcPr>
          <w:p w14:paraId="7ECCEDF9" w14:textId="702B5E95" w:rsidR="006D0228" w:rsidRPr="00BA7E8E" w:rsidRDefault="006D0228" w:rsidP="006D0228">
            <w:pPr>
              <w:ind w:firstLine="0"/>
              <w:jc w:val="center"/>
            </w:pPr>
            <w:r>
              <w:t>-</w:t>
            </w:r>
          </w:p>
        </w:tc>
        <w:tc>
          <w:tcPr>
            <w:tcW w:w="4359" w:type="dxa"/>
            <w:vAlign w:val="center"/>
          </w:tcPr>
          <w:p w14:paraId="16D25B0D" w14:textId="0901EF4F" w:rsidR="006D0228" w:rsidRPr="00BA7E8E" w:rsidRDefault="006D0228" w:rsidP="006D0228">
            <w:pPr>
              <w:ind w:firstLine="0"/>
              <w:jc w:val="left"/>
            </w:pPr>
            <w:r w:rsidRPr="00B910E2">
              <w:t>Отсутствуют полные и достоверные данные о факторе. Не выявлено влияние данного фактора на стоимость земельных участков.</w:t>
            </w:r>
          </w:p>
        </w:tc>
        <w:tc>
          <w:tcPr>
            <w:tcW w:w="2181" w:type="dxa"/>
            <w:vAlign w:val="center"/>
          </w:tcPr>
          <w:p w14:paraId="1EFBC34A" w14:textId="53E90AFC" w:rsidR="006D0228" w:rsidRPr="00BA7E8E" w:rsidRDefault="006D0228" w:rsidP="006D0228">
            <w:pPr>
              <w:ind w:firstLine="0"/>
              <w:jc w:val="center"/>
            </w:pPr>
            <w:r>
              <w:t>-</w:t>
            </w:r>
          </w:p>
        </w:tc>
      </w:tr>
      <w:tr w:rsidR="006D0228" w:rsidRPr="005852D7" w14:paraId="3FBB83B7" w14:textId="77777777" w:rsidTr="0059502D">
        <w:trPr>
          <w:trHeight w:val="20"/>
          <w:jc w:val="center"/>
        </w:trPr>
        <w:tc>
          <w:tcPr>
            <w:tcW w:w="14503" w:type="dxa"/>
            <w:gridSpan w:val="5"/>
            <w:tcMar>
              <w:top w:w="0" w:type="dxa"/>
              <w:left w:w="108" w:type="dxa"/>
              <w:bottom w:w="0" w:type="dxa"/>
              <w:right w:w="108" w:type="dxa"/>
            </w:tcMar>
            <w:vAlign w:val="center"/>
          </w:tcPr>
          <w:p w14:paraId="29FF3C5D" w14:textId="77777777" w:rsidR="006D0228" w:rsidRPr="00BA7E8E" w:rsidRDefault="006D0228" w:rsidP="006D0228">
            <w:pPr>
              <w:ind w:firstLine="0"/>
              <w:jc w:val="center"/>
              <w:rPr>
                <w:b/>
              </w:rPr>
            </w:pPr>
            <w:r w:rsidRPr="00BA7E8E">
              <w:rPr>
                <w:b/>
              </w:rPr>
              <w:t>Сведения об инженерной инфраструктуре:</w:t>
            </w:r>
          </w:p>
        </w:tc>
      </w:tr>
      <w:tr w:rsidR="00C1509A" w:rsidRPr="005852D7" w14:paraId="0A4678A1" w14:textId="77777777" w:rsidTr="0059502D">
        <w:trPr>
          <w:trHeight w:val="20"/>
          <w:jc w:val="center"/>
        </w:trPr>
        <w:tc>
          <w:tcPr>
            <w:tcW w:w="736" w:type="dxa"/>
            <w:tcMar>
              <w:top w:w="0" w:type="dxa"/>
              <w:left w:w="108" w:type="dxa"/>
              <w:bottom w:w="0" w:type="dxa"/>
              <w:right w:w="108" w:type="dxa"/>
            </w:tcMar>
            <w:vAlign w:val="center"/>
          </w:tcPr>
          <w:p w14:paraId="7B649ABD" w14:textId="77777777" w:rsidR="00C1509A" w:rsidRPr="00BD7887" w:rsidRDefault="00C1509A" w:rsidP="004A1C47">
            <w:pPr>
              <w:ind w:firstLine="0"/>
              <w:jc w:val="center"/>
            </w:pPr>
            <w:r w:rsidRPr="00A34B45">
              <w:t>44</w:t>
            </w:r>
          </w:p>
        </w:tc>
        <w:tc>
          <w:tcPr>
            <w:tcW w:w="2512" w:type="dxa"/>
            <w:tcMar>
              <w:top w:w="0" w:type="dxa"/>
              <w:left w:w="108" w:type="dxa"/>
              <w:bottom w:w="0" w:type="dxa"/>
              <w:right w:w="108" w:type="dxa"/>
            </w:tcMar>
            <w:vAlign w:val="center"/>
          </w:tcPr>
          <w:p w14:paraId="5D9138B9" w14:textId="77777777" w:rsidR="00C1509A" w:rsidRPr="00BD7887" w:rsidRDefault="00C1509A" w:rsidP="004A1C47">
            <w:pPr>
              <w:ind w:firstLine="0"/>
            </w:pPr>
            <w:r w:rsidRPr="00A34B45">
              <w:t>Расположение земельного участка относительно линий электропередач</w:t>
            </w:r>
          </w:p>
        </w:tc>
        <w:tc>
          <w:tcPr>
            <w:tcW w:w="4715" w:type="dxa"/>
            <w:tcMar>
              <w:top w:w="0" w:type="dxa"/>
              <w:left w:w="108" w:type="dxa"/>
              <w:bottom w:w="0" w:type="dxa"/>
              <w:right w:w="108" w:type="dxa"/>
            </w:tcMar>
            <w:vAlign w:val="center"/>
          </w:tcPr>
          <w:p w14:paraId="2739F8FC" w14:textId="77777777" w:rsidR="00C1509A" w:rsidRDefault="00C1509A" w:rsidP="004A1C47">
            <w:pPr>
              <w:ind w:firstLine="0"/>
              <w:jc w:val="center"/>
            </w:pPr>
            <w:r>
              <w:t>-</w:t>
            </w:r>
          </w:p>
        </w:tc>
        <w:tc>
          <w:tcPr>
            <w:tcW w:w="4359" w:type="dxa"/>
            <w:tcMar>
              <w:top w:w="0" w:type="dxa"/>
              <w:left w:w="108" w:type="dxa"/>
              <w:bottom w:w="0" w:type="dxa"/>
              <w:right w:w="108" w:type="dxa"/>
            </w:tcMar>
            <w:vAlign w:val="center"/>
          </w:tcPr>
          <w:p w14:paraId="7611A4F9" w14:textId="77777777" w:rsidR="00C1509A" w:rsidRPr="00D76B51" w:rsidRDefault="00C1509A" w:rsidP="00C1509A">
            <w:pPr>
              <w:ind w:firstLine="0"/>
              <w:jc w:val="left"/>
            </w:pPr>
            <w:r w:rsidRPr="00BA7E8E">
              <w:t>Отсутствуют полные и достоверные данные о факторе. Не выявлено влияние данного фактора на стоимость земельных участков.</w:t>
            </w:r>
          </w:p>
        </w:tc>
        <w:tc>
          <w:tcPr>
            <w:tcW w:w="2181" w:type="dxa"/>
            <w:tcMar>
              <w:top w:w="0" w:type="dxa"/>
              <w:left w:w="108" w:type="dxa"/>
              <w:bottom w:w="0" w:type="dxa"/>
              <w:right w:w="108" w:type="dxa"/>
            </w:tcMar>
            <w:vAlign w:val="center"/>
          </w:tcPr>
          <w:p w14:paraId="1DF2E4F6" w14:textId="77777777" w:rsidR="00C1509A" w:rsidRDefault="00C1509A" w:rsidP="004A1C47">
            <w:pPr>
              <w:ind w:firstLine="0"/>
              <w:jc w:val="center"/>
            </w:pPr>
            <w:r>
              <w:t>-</w:t>
            </w:r>
          </w:p>
        </w:tc>
      </w:tr>
      <w:tr w:rsidR="00C1509A" w:rsidRPr="005852D7" w14:paraId="50408A44" w14:textId="77777777" w:rsidTr="0059502D">
        <w:trPr>
          <w:trHeight w:val="20"/>
          <w:jc w:val="center"/>
        </w:trPr>
        <w:tc>
          <w:tcPr>
            <w:tcW w:w="736" w:type="dxa"/>
            <w:tcMar>
              <w:top w:w="0" w:type="dxa"/>
              <w:left w:w="108" w:type="dxa"/>
              <w:bottom w:w="0" w:type="dxa"/>
              <w:right w:w="108" w:type="dxa"/>
            </w:tcMar>
            <w:vAlign w:val="center"/>
          </w:tcPr>
          <w:p w14:paraId="4C8E6200" w14:textId="77777777" w:rsidR="00C1509A" w:rsidRPr="00BD7887" w:rsidRDefault="00C1509A" w:rsidP="004A1C47">
            <w:pPr>
              <w:ind w:firstLine="0"/>
              <w:jc w:val="center"/>
            </w:pPr>
            <w:r w:rsidRPr="00A34B45">
              <w:t>45</w:t>
            </w:r>
          </w:p>
        </w:tc>
        <w:tc>
          <w:tcPr>
            <w:tcW w:w="2512" w:type="dxa"/>
            <w:tcMar>
              <w:top w:w="0" w:type="dxa"/>
              <w:left w:w="108" w:type="dxa"/>
              <w:bottom w:w="0" w:type="dxa"/>
              <w:right w:w="108" w:type="dxa"/>
            </w:tcMar>
            <w:vAlign w:val="center"/>
          </w:tcPr>
          <w:p w14:paraId="0D52659B" w14:textId="77777777" w:rsidR="00C1509A" w:rsidRPr="00BD7887" w:rsidRDefault="00C1509A" w:rsidP="004A1C47">
            <w:pPr>
              <w:ind w:firstLine="0"/>
            </w:pPr>
            <w:r w:rsidRPr="00A34B45">
              <w:t>Протяженность земельных участков под линейными объектами</w:t>
            </w:r>
          </w:p>
        </w:tc>
        <w:tc>
          <w:tcPr>
            <w:tcW w:w="4715" w:type="dxa"/>
            <w:tcMar>
              <w:top w:w="0" w:type="dxa"/>
              <w:left w:w="108" w:type="dxa"/>
              <w:bottom w:w="0" w:type="dxa"/>
              <w:right w:w="108" w:type="dxa"/>
            </w:tcMar>
            <w:vAlign w:val="center"/>
          </w:tcPr>
          <w:p w14:paraId="2D10A95A" w14:textId="77777777" w:rsidR="00C1509A" w:rsidRDefault="00C1509A" w:rsidP="004A1C47">
            <w:pPr>
              <w:ind w:firstLine="0"/>
              <w:jc w:val="center"/>
            </w:pPr>
            <w:r>
              <w:t>-</w:t>
            </w:r>
          </w:p>
        </w:tc>
        <w:tc>
          <w:tcPr>
            <w:tcW w:w="4359" w:type="dxa"/>
            <w:tcMar>
              <w:top w:w="0" w:type="dxa"/>
              <w:left w:w="108" w:type="dxa"/>
              <w:bottom w:w="0" w:type="dxa"/>
              <w:right w:w="108" w:type="dxa"/>
            </w:tcMar>
            <w:vAlign w:val="center"/>
          </w:tcPr>
          <w:p w14:paraId="733DA474" w14:textId="77777777" w:rsidR="00C1509A" w:rsidRPr="00D76B51" w:rsidRDefault="00C1509A" w:rsidP="00C1509A">
            <w:pPr>
              <w:ind w:firstLine="0"/>
              <w:jc w:val="left"/>
            </w:pPr>
            <w:r w:rsidRPr="00BA7E8E">
              <w:t>Отсутствуют полные и достоверные данные о факторе. Не выявлено влияние данного фактора на стоимость земельных участков.</w:t>
            </w:r>
          </w:p>
        </w:tc>
        <w:tc>
          <w:tcPr>
            <w:tcW w:w="2181" w:type="dxa"/>
            <w:tcMar>
              <w:top w:w="0" w:type="dxa"/>
              <w:left w:w="108" w:type="dxa"/>
              <w:bottom w:w="0" w:type="dxa"/>
              <w:right w:w="108" w:type="dxa"/>
            </w:tcMar>
            <w:vAlign w:val="center"/>
          </w:tcPr>
          <w:p w14:paraId="1EDAF047" w14:textId="77777777" w:rsidR="00C1509A" w:rsidRDefault="00C1509A" w:rsidP="004A1C47">
            <w:pPr>
              <w:ind w:firstLine="0"/>
              <w:jc w:val="center"/>
            </w:pPr>
            <w:r>
              <w:t>-</w:t>
            </w:r>
          </w:p>
        </w:tc>
      </w:tr>
      <w:tr w:rsidR="00C1509A" w:rsidRPr="005852D7" w14:paraId="6E1F5429" w14:textId="77777777" w:rsidTr="0059502D">
        <w:trPr>
          <w:trHeight w:val="20"/>
          <w:jc w:val="center"/>
        </w:trPr>
        <w:tc>
          <w:tcPr>
            <w:tcW w:w="736" w:type="dxa"/>
            <w:tcMar>
              <w:top w:w="0" w:type="dxa"/>
              <w:left w:w="108" w:type="dxa"/>
              <w:bottom w:w="0" w:type="dxa"/>
              <w:right w:w="108" w:type="dxa"/>
            </w:tcMar>
            <w:vAlign w:val="center"/>
          </w:tcPr>
          <w:p w14:paraId="57052E90" w14:textId="77777777" w:rsidR="00C1509A" w:rsidRPr="00BD7887" w:rsidRDefault="00C1509A" w:rsidP="004A1C47">
            <w:pPr>
              <w:ind w:firstLine="0"/>
              <w:jc w:val="center"/>
            </w:pPr>
            <w:r w:rsidRPr="00BD7887">
              <w:t>46</w:t>
            </w:r>
          </w:p>
        </w:tc>
        <w:tc>
          <w:tcPr>
            <w:tcW w:w="2512" w:type="dxa"/>
            <w:tcMar>
              <w:top w:w="0" w:type="dxa"/>
              <w:left w:w="108" w:type="dxa"/>
              <w:bottom w:w="0" w:type="dxa"/>
              <w:right w:w="108" w:type="dxa"/>
            </w:tcMar>
            <w:vAlign w:val="center"/>
          </w:tcPr>
          <w:p w14:paraId="7CD83EAC" w14:textId="77777777" w:rsidR="00C1509A" w:rsidRPr="00BD7887" w:rsidRDefault="00C1509A" w:rsidP="004A1C47">
            <w:pPr>
              <w:ind w:firstLine="0"/>
            </w:pPr>
            <w:r w:rsidRPr="00BD7887">
              <w:t>Расположение земельного участка относительно магистральных газопроводов</w:t>
            </w:r>
          </w:p>
        </w:tc>
        <w:tc>
          <w:tcPr>
            <w:tcW w:w="4715" w:type="dxa"/>
            <w:tcMar>
              <w:top w:w="0" w:type="dxa"/>
              <w:left w:w="108" w:type="dxa"/>
              <w:bottom w:w="0" w:type="dxa"/>
              <w:right w:w="108" w:type="dxa"/>
            </w:tcMar>
            <w:vAlign w:val="center"/>
          </w:tcPr>
          <w:p w14:paraId="0EE95010" w14:textId="77777777" w:rsidR="00C1509A" w:rsidRDefault="00C1509A" w:rsidP="004A1C47">
            <w:pPr>
              <w:ind w:firstLine="0"/>
              <w:jc w:val="center"/>
            </w:pPr>
            <w:r>
              <w:t>-</w:t>
            </w:r>
          </w:p>
        </w:tc>
        <w:tc>
          <w:tcPr>
            <w:tcW w:w="4359" w:type="dxa"/>
            <w:tcMar>
              <w:top w:w="0" w:type="dxa"/>
              <w:left w:w="108" w:type="dxa"/>
              <w:bottom w:w="0" w:type="dxa"/>
              <w:right w:w="108" w:type="dxa"/>
            </w:tcMar>
            <w:vAlign w:val="center"/>
          </w:tcPr>
          <w:p w14:paraId="27B127CB" w14:textId="77777777" w:rsidR="00C1509A" w:rsidRPr="00D76B51" w:rsidRDefault="00C1509A" w:rsidP="00C1509A">
            <w:pPr>
              <w:ind w:firstLine="0"/>
              <w:jc w:val="left"/>
            </w:pPr>
            <w:r w:rsidRPr="00D76B51">
              <w:t>Влияние на кадастровую стоимость земельных участков не выявлено</w:t>
            </w:r>
          </w:p>
        </w:tc>
        <w:tc>
          <w:tcPr>
            <w:tcW w:w="2181" w:type="dxa"/>
            <w:tcMar>
              <w:top w:w="0" w:type="dxa"/>
              <w:left w:w="108" w:type="dxa"/>
              <w:bottom w:w="0" w:type="dxa"/>
              <w:right w:w="108" w:type="dxa"/>
            </w:tcMar>
          </w:tcPr>
          <w:p w14:paraId="52505024" w14:textId="77777777" w:rsidR="00C1509A" w:rsidRDefault="00C1509A" w:rsidP="004A1C47">
            <w:pPr>
              <w:ind w:firstLine="0"/>
              <w:jc w:val="center"/>
            </w:pPr>
            <w:r>
              <w:t>-</w:t>
            </w:r>
          </w:p>
        </w:tc>
      </w:tr>
      <w:tr w:rsidR="006D0228" w:rsidRPr="005852D7" w14:paraId="22774008" w14:textId="77777777" w:rsidTr="0059502D">
        <w:trPr>
          <w:trHeight w:val="20"/>
          <w:jc w:val="center"/>
        </w:trPr>
        <w:tc>
          <w:tcPr>
            <w:tcW w:w="736" w:type="dxa"/>
            <w:tcMar>
              <w:top w:w="0" w:type="dxa"/>
              <w:left w:w="108" w:type="dxa"/>
              <w:bottom w:w="0" w:type="dxa"/>
              <w:right w:w="108" w:type="dxa"/>
            </w:tcMar>
            <w:vAlign w:val="center"/>
          </w:tcPr>
          <w:p w14:paraId="77643EC1" w14:textId="77777777" w:rsidR="006D0228" w:rsidRDefault="006D0228" w:rsidP="006D0228">
            <w:pPr>
              <w:ind w:firstLine="0"/>
              <w:jc w:val="center"/>
            </w:pPr>
            <w:r w:rsidRPr="0000712A">
              <w:t>47</w:t>
            </w:r>
          </w:p>
          <w:p w14:paraId="1FF443B6" w14:textId="77777777" w:rsidR="003A3694" w:rsidRDefault="003A3694" w:rsidP="006D0228">
            <w:pPr>
              <w:ind w:firstLine="0"/>
              <w:jc w:val="center"/>
            </w:pPr>
          </w:p>
          <w:p w14:paraId="4B1E8E76" w14:textId="77777777" w:rsidR="003A3694" w:rsidRDefault="003A3694" w:rsidP="006D0228">
            <w:pPr>
              <w:ind w:firstLine="0"/>
              <w:jc w:val="center"/>
            </w:pPr>
          </w:p>
          <w:p w14:paraId="52613920" w14:textId="77777777" w:rsidR="003A3694" w:rsidRDefault="003A3694" w:rsidP="006D0228">
            <w:pPr>
              <w:ind w:firstLine="0"/>
              <w:jc w:val="center"/>
            </w:pPr>
          </w:p>
          <w:p w14:paraId="55EEB07F" w14:textId="77777777" w:rsidR="003A3694" w:rsidRDefault="003A3694" w:rsidP="006D0228">
            <w:pPr>
              <w:ind w:firstLine="0"/>
              <w:jc w:val="center"/>
            </w:pPr>
          </w:p>
          <w:p w14:paraId="425A6B89" w14:textId="77777777" w:rsidR="003A3694" w:rsidRDefault="003A3694" w:rsidP="006D0228">
            <w:pPr>
              <w:ind w:firstLine="0"/>
              <w:jc w:val="center"/>
            </w:pPr>
          </w:p>
          <w:p w14:paraId="2577B05A" w14:textId="77777777" w:rsidR="003A3694" w:rsidRDefault="003A3694" w:rsidP="006D0228">
            <w:pPr>
              <w:ind w:firstLine="0"/>
              <w:jc w:val="center"/>
            </w:pPr>
          </w:p>
          <w:p w14:paraId="241FFDBD" w14:textId="77777777" w:rsidR="003A3694" w:rsidRDefault="003A3694" w:rsidP="006D0228">
            <w:pPr>
              <w:ind w:firstLine="0"/>
              <w:jc w:val="center"/>
            </w:pPr>
          </w:p>
          <w:p w14:paraId="12A7DF1D" w14:textId="77777777" w:rsidR="003A3694" w:rsidRDefault="003A3694" w:rsidP="006D0228">
            <w:pPr>
              <w:ind w:firstLine="0"/>
              <w:jc w:val="center"/>
            </w:pPr>
          </w:p>
          <w:p w14:paraId="05BF4653" w14:textId="77777777" w:rsidR="003A3694" w:rsidRDefault="003A3694" w:rsidP="006D0228">
            <w:pPr>
              <w:ind w:firstLine="0"/>
              <w:jc w:val="center"/>
            </w:pPr>
          </w:p>
          <w:p w14:paraId="7AD12958" w14:textId="77777777" w:rsidR="003A3694" w:rsidRDefault="003A3694" w:rsidP="006D0228">
            <w:pPr>
              <w:ind w:firstLine="0"/>
              <w:jc w:val="center"/>
            </w:pPr>
          </w:p>
          <w:p w14:paraId="3904CF5A" w14:textId="77777777" w:rsidR="003A3694" w:rsidRDefault="003A3694" w:rsidP="006D0228">
            <w:pPr>
              <w:ind w:firstLine="0"/>
              <w:jc w:val="center"/>
            </w:pPr>
          </w:p>
          <w:p w14:paraId="68E4011B" w14:textId="77777777" w:rsidR="003A3694" w:rsidRDefault="003A3694" w:rsidP="006D0228">
            <w:pPr>
              <w:ind w:firstLine="0"/>
              <w:jc w:val="center"/>
            </w:pPr>
          </w:p>
          <w:p w14:paraId="01516286" w14:textId="77777777" w:rsidR="003A3694" w:rsidRDefault="003A3694" w:rsidP="006D0228">
            <w:pPr>
              <w:ind w:firstLine="0"/>
              <w:jc w:val="center"/>
            </w:pPr>
          </w:p>
          <w:p w14:paraId="23B512AD" w14:textId="77777777" w:rsidR="003A3694" w:rsidRDefault="003A3694" w:rsidP="006D0228">
            <w:pPr>
              <w:ind w:firstLine="0"/>
              <w:jc w:val="center"/>
            </w:pPr>
          </w:p>
          <w:p w14:paraId="677C94ED" w14:textId="77777777" w:rsidR="003A3694" w:rsidRDefault="003A3694" w:rsidP="006D0228">
            <w:pPr>
              <w:ind w:firstLine="0"/>
              <w:jc w:val="center"/>
            </w:pPr>
          </w:p>
          <w:p w14:paraId="34E2843A" w14:textId="77777777" w:rsidR="003A3694" w:rsidRDefault="003A3694" w:rsidP="006D0228">
            <w:pPr>
              <w:ind w:firstLine="0"/>
              <w:jc w:val="center"/>
            </w:pPr>
          </w:p>
          <w:p w14:paraId="56FFB6AE" w14:textId="532912CC" w:rsidR="003A3694" w:rsidRDefault="003A3694" w:rsidP="006D0228">
            <w:pPr>
              <w:ind w:firstLine="0"/>
              <w:jc w:val="center"/>
            </w:pPr>
            <w:r w:rsidRPr="003A3694">
              <w:t>47.1</w:t>
            </w:r>
          </w:p>
          <w:p w14:paraId="4924D92C" w14:textId="77777777" w:rsidR="003A3694" w:rsidRDefault="003A3694" w:rsidP="006D0228">
            <w:pPr>
              <w:ind w:firstLine="0"/>
              <w:jc w:val="center"/>
            </w:pPr>
          </w:p>
          <w:p w14:paraId="7E59F134" w14:textId="77777777" w:rsidR="003A3694" w:rsidRDefault="003A3694" w:rsidP="006D0228">
            <w:pPr>
              <w:ind w:firstLine="0"/>
              <w:jc w:val="center"/>
            </w:pPr>
          </w:p>
          <w:p w14:paraId="5C3944C8" w14:textId="77777777" w:rsidR="003A3694" w:rsidRDefault="003A3694" w:rsidP="006D0228">
            <w:pPr>
              <w:ind w:firstLine="0"/>
              <w:jc w:val="center"/>
            </w:pPr>
          </w:p>
          <w:p w14:paraId="30E298F8" w14:textId="44D6E1CE" w:rsidR="003A3694" w:rsidRDefault="003A3694" w:rsidP="006D0228">
            <w:pPr>
              <w:ind w:firstLine="0"/>
              <w:jc w:val="center"/>
            </w:pPr>
            <w:r w:rsidRPr="003A3694">
              <w:t>47.2</w:t>
            </w:r>
          </w:p>
          <w:p w14:paraId="65A5E63E" w14:textId="77777777" w:rsidR="003A3694" w:rsidRDefault="003A3694" w:rsidP="006D0228">
            <w:pPr>
              <w:ind w:firstLine="0"/>
              <w:jc w:val="center"/>
            </w:pPr>
          </w:p>
          <w:p w14:paraId="4F205A19" w14:textId="77777777" w:rsidR="003A3694" w:rsidRDefault="003A3694" w:rsidP="006D0228">
            <w:pPr>
              <w:ind w:firstLine="0"/>
              <w:jc w:val="center"/>
            </w:pPr>
          </w:p>
          <w:p w14:paraId="5BEB752D" w14:textId="77777777" w:rsidR="003A3694" w:rsidRDefault="003A3694" w:rsidP="006D0228">
            <w:pPr>
              <w:ind w:firstLine="0"/>
              <w:jc w:val="center"/>
            </w:pPr>
          </w:p>
          <w:p w14:paraId="30996BEC" w14:textId="06E4DAB4" w:rsidR="003A3694" w:rsidRDefault="003A3694" w:rsidP="006D0228">
            <w:pPr>
              <w:ind w:firstLine="0"/>
              <w:jc w:val="center"/>
            </w:pPr>
            <w:r w:rsidRPr="003A3694">
              <w:t>47.3</w:t>
            </w:r>
          </w:p>
          <w:p w14:paraId="69E758B4" w14:textId="77777777" w:rsidR="003A3694" w:rsidRDefault="003A3694" w:rsidP="006D0228">
            <w:pPr>
              <w:ind w:firstLine="0"/>
              <w:jc w:val="center"/>
            </w:pPr>
          </w:p>
          <w:p w14:paraId="11542F15" w14:textId="77777777" w:rsidR="003A3694" w:rsidRDefault="003A3694" w:rsidP="006D0228">
            <w:pPr>
              <w:ind w:firstLine="0"/>
              <w:jc w:val="center"/>
            </w:pPr>
          </w:p>
          <w:p w14:paraId="57ACF9E9" w14:textId="77777777" w:rsidR="003A3694" w:rsidRDefault="003A3694" w:rsidP="006D0228">
            <w:pPr>
              <w:ind w:firstLine="0"/>
              <w:jc w:val="center"/>
            </w:pPr>
          </w:p>
          <w:p w14:paraId="0EA96298" w14:textId="77777777" w:rsidR="003A3694" w:rsidRDefault="003A3694" w:rsidP="006D0228">
            <w:pPr>
              <w:ind w:firstLine="0"/>
              <w:jc w:val="center"/>
            </w:pPr>
            <w:r>
              <w:t>47.4</w:t>
            </w:r>
          </w:p>
          <w:p w14:paraId="3B01CB1C" w14:textId="77777777" w:rsidR="003A3694" w:rsidRDefault="003A3694" w:rsidP="006D0228">
            <w:pPr>
              <w:ind w:firstLine="0"/>
              <w:jc w:val="center"/>
            </w:pPr>
          </w:p>
          <w:p w14:paraId="1E6C5A70" w14:textId="77777777" w:rsidR="003A3694" w:rsidRDefault="003A3694" w:rsidP="006D0228">
            <w:pPr>
              <w:ind w:firstLine="0"/>
              <w:jc w:val="center"/>
            </w:pPr>
          </w:p>
          <w:p w14:paraId="5564A429" w14:textId="77777777" w:rsidR="003A3694" w:rsidRDefault="003A3694" w:rsidP="006D0228">
            <w:pPr>
              <w:ind w:firstLine="0"/>
              <w:jc w:val="center"/>
            </w:pPr>
          </w:p>
          <w:p w14:paraId="09DE78AF" w14:textId="77777777" w:rsidR="003A3694" w:rsidRDefault="003A3694" w:rsidP="006D0228">
            <w:pPr>
              <w:ind w:firstLine="0"/>
              <w:jc w:val="center"/>
            </w:pPr>
          </w:p>
          <w:p w14:paraId="28C570CF" w14:textId="77777777" w:rsidR="003A3694" w:rsidRDefault="003A3694" w:rsidP="006D0228">
            <w:pPr>
              <w:ind w:firstLine="0"/>
              <w:jc w:val="center"/>
            </w:pPr>
          </w:p>
          <w:p w14:paraId="3B9F484D" w14:textId="0AD1AD11" w:rsidR="003A3694" w:rsidRDefault="003A3694" w:rsidP="006D0228">
            <w:pPr>
              <w:ind w:firstLine="0"/>
              <w:jc w:val="center"/>
            </w:pPr>
          </w:p>
          <w:p w14:paraId="28E915CE" w14:textId="77777777" w:rsidR="001F76F2" w:rsidRDefault="001F76F2" w:rsidP="006D0228">
            <w:pPr>
              <w:ind w:firstLine="0"/>
              <w:jc w:val="center"/>
            </w:pPr>
          </w:p>
          <w:p w14:paraId="36EC5692" w14:textId="5E3B15DA" w:rsidR="003A3694" w:rsidRDefault="003A3694" w:rsidP="006D0228">
            <w:pPr>
              <w:ind w:firstLine="0"/>
              <w:jc w:val="center"/>
            </w:pPr>
            <w:r>
              <w:t>47.5</w:t>
            </w:r>
          </w:p>
          <w:p w14:paraId="200A9CD5" w14:textId="77777777" w:rsidR="003A3694" w:rsidRDefault="003A3694" w:rsidP="006D0228">
            <w:pPr>
              <w:ind w:firstLine="0"/>
              <w:jc w:val="center"/>
            </w:pPr>
          </w:p>
          <w:p w14:paraId="4D4B66F2" w14:textId="77777777" w:rsidR="003A3694" w:rsidRDefault="003A3694" w:rsidP="006D0228">
            <w:pPr>
              <w:ind w:firstLine="0"/>
              <w:jc w:val="center"/>
            </w:pPr>
            <w:r w:rsidRPr="003A3694">
              <w:t>47.6</w:t>
            </w:r>
          </w:p>
          <w:p w14:paraId="7559C473" w14:textId="77777777" w:rsidR="003A3694" w:rsidRDefault="003A3694" w:rsidP="006D0228">
            <w:pPr>
              <w:ind w:firstLine="0"/>
              <w:jc w:val="center"/>
            </w:pPr>
          </w:p>
          <w:p w14:paraId="562B46FA" w14:textId="77777777" w:rsidR="003A3694" w:rsidRDefault="003A3694" w:rsidP="006D0228">
            <w:pPr>
              <w:ind w:firstLine="0"/>
              <w:jc w:val="center"/>
            </w:pPr>
          </w:p>
          <w:p w14:paraId="654CC460" w14:textId="77777777" w:rsidR="003A3694" w:rsidRDefault="003A3694" w:rsidP="006D0228">
            <w:pPr>
              <w:ind w:firstLine="0"/>
              <w:jc w:val="center"/>
            </w:pPr>
            <w:r>
              <w:t>47.7</w:t>
            </w:r>
          </w:p>
          <w:p w14:paraId="0111B887" w14:textId="77777777" w:rsidR="003A3694" w:rsidRDefault="003A3694" w:rsidP="006D0228">
            <w:pPr>
              <w:ind w:firstLine="0"/>
              <w:jc w:val="center"/>
            </w:pPr>
          </w:p>
          <w:p w14:paraId="4365FA87" w14:textId="77777777" w:rsidR="003A3694" w:rsidRDefault="003A3694" w:rsidP="006D0228">
            <w:pPr>
              <w:ind w:firstLine="0"/>
              <w:jc w:val="center"/>
            </w:pPr>
          </w:p>
          <w:p w14:paraId="17B8EBB5" w14:textId="7DCCEB88" w:rsidR="003A3694" w:rsidRPr="0000712A" w:rsidRDefault="003A3694" w:rsidP="006D0228">
            <w:pPr>
              <w:ind w:firstLine="0"/>
              <w:jc w:val="center"/>
            </w:pPr>
            <w:r>
              <w:t>47.8</w:t>
            </w:r>
          </w:p>
        </w:tc>
        <w:tc>
          <w:tcPr>
            <w:tcW w:w="2512" w:type="dxa"/>
            <w:tcMar>
              <w:top w:w="0" w:type="dxa"/>
              <w:left w:w="108" w:type="dxa"/>
              <w:bottom w:w="0" w:type="dxa"/>
              <w:right w:w="108" w:type="dxa"/>
            </w:tcMar>
            <w:vAlign w:val="center"/>
          </w:tcPr>
          <w:p w14:paraId="01982F8C" w14:textId="77777777" w:rsidR="006D0228" w:rsidRDefault="006D0228" w:rsidP="006D0228">
            <w:pPr>
              <w:ind w:firstLine="0"/>
            </w:pPr>
            <w:r w:rsidRPr="0000712A">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p w14:paraId="2CB72D7D" w14:textId="77777777" w:rsidR="006D0228" w:rsidRDefault="006D0228" w:rsidP="006D0228">
            <w:pPr>
              <w:ind w:firstLine="0"/>
            </w:pPr>
          </w:p>
          <w:p w14:paraId="09020AFC" w14:textId="484B868B" w:rsidR="006D0228" w:rsidRDefault="006D0228" w:rsidP="006D0228">
            <w:pPr>
              <w:ind w:firstLine="0"/>
            </w:pPr>
            <w:r>
              <w:t>Используются как нижеследующие ценообразующие факторы:</w:t>
            </w:r>
          </w:p>
          <w:p w14:paraId="63E11A5F" w14:textId="77777777" w:rsidR="006D0228" w:rsidRDefault="006D0228" w:rsidP="006D0228">
            <w:pPr>
              <w:ind w:firstLine="0"/>
            </w:pPr>
          </w:p>
          <w:p w14:paraId="0DF7D6E7" w14:textId="6BDE6140" w:rsidR="006D0228" w:rsidRDefault="006D0228" w:rsidP="006D0228">
            <w:pPr>
              <w:ind w:firstLine="0"/>
            </w:pPr>
            <w:r>
              <w:t>Для объектов недвижимости расположенных в СНП:</w:t>
            </w:r>
          </w:p>
          <w:p w14:paraId="3740C23F" w14:textId="6EE7E8F5" w:rsidR="006D0228" w:rsidRDefault="006D0228" w:rsidP="006D0228">
            <w:pPr>
              <w:ind w:firstLine="0"/>
            </w:pPr>
            <w:r w:rsidRPr="0006156C">
              <w:t>Наличие в населенном пункте центрального электроснабжения</w:t>
            </w:r>
            <w:r>
              <w:t>;</w:t>
            </w:r>
          </w:p>
          <w:p w14:paraId="263D7DC2" w14:textId="76E7D76F" w:rsidR="006D0228" w:rsidRDefault="006D0228" w:rsidP="006D0228">
            <w:pPr>
              <w:ind w:firstLine="0"/>
            </w:pPr>
            <w:r>
              <w:t xml:space="preserve">  </w:t>
            </w:r>
          </w:p>
          <w:p w14:paraId="76115201" w14:textId="4DE88FDD" w:rsidR="006D0228" w:rsidRDefault="006D0228" w:rsidP="006D0228">
            <w:pPr>
              <w:ind w:firstLine="0"/>
            </w:pPr>
            <w:r w:rsidRPr="0006156C">
              <w:t>Наличие в населенном пункте центрального водоснабжения</w:t>
            </w:r>
            <w:r>
              <w:t>;</w:t>
            </w:r>
          </w:p>
          <w:p w14:paraId="1A75E0BD" w14:textId="16E54EEB" w:rsidR="006D0228" w:rsidRDefault="006D0228" w:rsidP="006D0228">
            <w:pPr>
              <w:ind w:firstLine="0"/>
            </w:pPr>
            <w:r>
              <w:t xml:space="preserve"> </w:t>
            </w:r>
          </w:p>
          <w:p w14:paraId="6E44A6F4" w14:textId="767640DF" w:rsidR="006D0228" w:rsidRDefault="006D0228" w:rsidP="006D0228">
            <w:pPr>
              <w:ind w:firstLine="0"/>
            </w:pPr>
            <w:r w:rsidRPr="0006156C">
              <w:t>Наличие в населенном пункте центрального газоснабжения</w:t>
            </w:r>
            <w:r>
              <w:t>;</w:t>
            </w:r>
          </w:p>
          <w:p w14:paraId="0F56A439" w14:textId="65D317CB" w:rsidR="006D0228" w:rsidRDefault="006D0228" w:rsidP="006D0228">
            <w:pPr>
              <w:ind w:firstLine="0"/>
            </w:pPr>
            <w:r>
              <w:t xml:space="preserve"> </w:t>
            </w:r>
          </w:p>
          <w:p w14:paraId="67A6F54B" w14:textId="2EEAC13C" w:rsidR="006D0228" w:rsidRDefault="006D0228" w:rsidP="006D0228">
            <w:pPr>
              <w:ind w:firstLine="0"/>
            </w:pPr>
            <w:r w:rsidRPr="0006156C">
              <w:t>Наличие в населенном пункте центральной канализации</w:t>
            </w:r>
            <w:r>
              <w:t>;</w:t>
            </w:r>
          </w:p>
          <w:p w14:paraId="589636B9" w14:textId="77777777" w:rsidR="006D0228" w:rsidRDefault="006D0228" w:rsidP="006D0228">
            <w:pPr>
              <w:ind w:firstLine="0"/>
            </w:pPr>
          </w:p>
          <w:p w14:paraId="69358D37" w14:textId="75F1479B" w:rsidR="006D0228" w:rsidRDefault="006D0228" w:rsidP="006D0228">
            <w:pPr>
              <w:ind w:firstLine="0"/>
            </w:pPr>
            <w:r w:rsidRPr="0006156C">
              <w:t xml:space="preserve">Для объектов недвижимости расположенных в </w:t>
            </w:r>
            <w:r>
              <w:t>ГНП:</w:t>
            </w:r>
          </w:p>
          <w:p w14:paraId="44550AC2" w14:textId="77777777" w:rsidR="001F76F2" w:rsidRDefault="001F76F2" w:rsidP="006D0228">
            <w:pPr>
              <w:ind w:firstLine="0"/>
            </w:pPr>
          </w:p>
          <w:p w14:paraId="54B54D46" w14:textId="2188663D" w:rsidR="006D0228" w:rsidRDefault="006D0228" w:rsidP="006D0228">
            <w:pPr>
              <w:ind w:firstLine="0"/>
            </w:pPr>
            <w:r w:rsidRPr="0006156C">
              <w:t>Газоснабжение</w:t>
            </w:r>
            <w:r>
              <w:t>;</w:t>
            </w:r>
          </w:p>
          <w:p w14:paraId="60468711" w14:textId="77777777" w:rsidR="006D0228" w:rsidRDefault="006D0228" w:rsidP="006D0228">
            <w:pPr>
              <w:ind w:firstLine="0"/>
            </w:pPr>
          </w:p>
          <w:p w14:paraId="04474C3D" w14:textId="22CE1ECC" w:rsidR="006D0228" w:rsidRDefault="006D0228" w:rsidP="006D0228">
            <w:pPr>
              <w:ind w:firstLine="0"/>
              <w:jc w:val="left"/>
            </w:pPr>
            <w:r w:rsidRPr="0006156C">
              <w:t>Центральная канализация</w:t>
            </w:r>
            <w:r>
              <w:t>;</w:t>
            </w:r>
          </w:p>
          <w:p w14:paraId="2097821F" w14:textId="77777777" w:rsidR="006D0228" w:rsidRDefault="006D0228" w:rsidP="006D0228">
            <w:pPr>
              <w:ind w:firstLine="0"/>
            </w:pPr>
          </w:p>
          <w:p w14:paraId="2AC3C7B4" w14:textId="7B2C06B9" w:rsidR="006D0228" w:rsidRDefault="006D0228" w:rsidP="006D0228">
            <w:pPr>
              <w:ind w:firstLine="0"/>
              <w:jc w:val="left"/>
            </w:pPr>
            <w:r w:rsidRPr="0006156C">
              <w:t>Центральное водоснабжение</w:t>
            </w:r>
            <w:r>
              <w:t>;</w:t>
            </w:r>
          </w:p>
          <w:p w14:paraId="25BFA4CD" w14:textId="77777777" w:rsidR="006D0228" w:rsidRDefault="006D0228" w:rsidP="006D0228">
            <w:pPr>
              <w:ind w:firstLine="0"/>
            </w:pPr>
          </w:p>
          <w:p w14:paraId="2B9CB134" w14:textId="375A0F2A" w:rsidR="006D0228" w:rsidRDefault="006D0228" w:rsidP="006D0228">
            <w:pPr>
              <w:ind w:firstLine="0"/>
            </w:pPr>
            <w:r w:rsidRPr="0006156C">
              <w:t>Электроснабжение</w:t>
            </w:r>
            <w:r>
              <w:t>.</w:t>
            </w:r>
          </w:p>
          <w:p w14:paraId="2C374BA2" w14:textId="779ACEF2" w:rsidR="006D0228" w:rsidRPr="0000712A" w:rsidRDefault="006D0228" w:rsidP="006D0228">
            <w:pPr>
              <w:ind w:firstLine="0"/>
            </w:pPr>
          </w:p>
        </w:tc>
        <w:tc>
          <w:tcPr>
            <w:tcW w:w="4715" w:type="dxa"/>
            <w:tcMar>
              <w:top w:w="0" w:type="dxa"/>
              <w:left w:w="108" w:type="dxa"/>
              <w:bottom w:w="0" w:type="dxa"/>
              <w:right w:w="108" w:type="dxa"/>
            </w:tcMar>
            <w:vAlign w:val="center"/>
          </w:tcPr>
          <w:p w14:paraId="0E93F7D5" w14:textId="77777777" w:rsidR="006D0228" w:rsidRDefault="006D0228" w:rsidP="006D0228">
            <w:pPr>
              <w:ind w:firstLine="0"/>
            </w:pPr>
          </w:p>
          <w:p w14:paraId="7762046E" w14:textId="77777777" w:rsidR="006D0228" w:rsidRDefault="006D0228" w:rsidP="006D0228">
            <w:pPr>
              <w:ind w:firstLine="0"/>
            </w:pPr>
          </w:p>
          <w:p w14:paraId="77D64113" w14:textId="77777777" w:rsidR="006D0228" w:rsidRDefault="006D0228" w:rsidP="006D0228">
            <w:pPr>
              <w:ind w:firstLine="0"/>
            </w:pPr>
          </w:p>
          <w:p w14:paraId="2F5E846B" w14:textId="77777777" w:rsidR="006D0228" w:rsidRDefault="006D0228" w:rsidP="006D0228">
            <w:pPr>
              <w:ind w:firstLine="0"/>
            </w:pPr>
          </w:p>
          <w:p w14:paraId="015BF513" w14:textId="77777777" w:rsidR="006D0228" w:rsidRDefault="006D0228" w:rsidP="006D0228">
            <w:pPr>
              <w:ind w:firstLine="0"/>
            </w:pPr>
          </w:p>
          <w:p w14:paraId="605D4743" w14:textId="0BA984E5" w:rsidR="006D0228" w:rsidRPr="00BA7E8E" w:rsidRDefault="006D0228" w:rsidP="006D0228">
            <w:pPr>
              <w:ind w:firstLine="0"/>
            </w:pPr>
            <w:r w:rsidRPr="00BA7E8E">
              <w:t>Наличие или отсутствие коммуникаций на земельном участке влияет на стоимость объектов недвижимости. Наибольшие цены запрашиваются за объекты, обеспеченные всеми коммуникациями, по мере снижения числа коммуникаций цены снижаются. Влияние данного фактора подтверждает анализ рынка, зачастую указывается в объявлениях к продаже земельных участков.</w:t>
            </w:r>
          </w:p>
        </w:tc>
        <w:tc>
          <w:tcPr>
            <w:tcW w:w="4359" w:type="dxa"/>
            <w:noWrap/>
            <w:tcMar>
              <w:top w:w="0" w:type="dxa"/>
              <w:left w:w="108" w:type="dxa"/>
              <w:bottom w:w="0" w:type="dxa"/>
              <w:right w:w="108" w:type="dxa"/>
            </w:tcMar>
            <w:vAlign w:val="center"/>
          </w:tcPr>
          <w:p w14:paraId="7583C521" w14:textId="57AB4E85" w:rsidR="006D0228" w:rsidRPr="00BA7E8E" w:rsidRDefault="006D0228" w:rsidP="006D0228">
            <w:pPr>
              <w:ind w:firstLine="0"/>
              <w:jc w:val="center"/>
            </w:pPr>
            <w:r>
              <w:t>-</w:t>
            </w:r>
          </w:p>
        </w:tc>
        <w:tc>
          <w:tcPr>
            <w:tcW w:w="2181" w:type="dxa"/>
            <w:tcMar>
              <w:top w:w="0" w:type="dxa"/>
              <w:left w:w="108" w:type="dxa"/>
              <w:bottom w:w="0" w:type="dxa"/>
              <w:right w:w="108" w:type="dxa"/>
            </w:tcMar>
            <w:vAlign w:val="center"/>
          </w:tcPr>
          <w:p w14:paraId="5B2E837D" w14:textId="61C31E9E" w:rsidR="006D0228" w:rsidRPr="00BA7E8E" w:rsidRDefault="006D0228" w:rsidP="00754F7C">
            <w:pPr>
              <w:ind w:firstLine="0"/>
              <w:jc w:val="center"/>
            </w:pPr>
            <w:r w:rsidRPr="00BA7E8E">
              <w:t>Все сегменты/группы</w:t>
            </w:r>
            <w:r>
              <w:t xml:space="preserve">, </w:t>
            </w:r>
            <w:r w:rsidR="00754F7C">
              <w:t xml:space="preserve">за исключением </w:t>
            </w:r>
            <w:r>
              <w:t xml:space="preserve">1 </w:t>
            </w:r>
            <w:r w:rsidR="00754F7C">
              <w:t>и 10 сегментов</w:t>
            </w:r>
          </w:p>
        </w:tc>
      </w:tr>
      <w:tr w:rsidR="00C1509A" w:rsidRPr="005852D7" w14:paraId="758255ED" w14:textId="77777777" w:rsidTr="0059502D">
        <w:trPr>
          <w:trHeight w:val="20"/>
          <w:jc w:val="center"/>
        </w:trPr>
        <w:tc>
          <w:tcPr>
            <w:tcW w:w="736" w:type="dxa"/>
            <w:tcMar>
              <w:top w:w="0" w:type="dxa"/>
              <w:left w:w="108" w:type="dxa"/>
              <w:bottom w:w="0" w:type="dxa"/>
              <w:right w:w="108" w:type="dxa"/>
            </w:tcMar>
            <w:vAlign w:val="center"/>
          </w:tcPr>
          <w:p w14:paraId="64750D33" w14:textId="77777777" w:rsidR="00C1509A" w:rsidRDefault="00C1509A" w:rsidP="006D0228">
            <w:pPr>
              <w:ind w:firstLine="0"/>
              <w:jc w:val="center"/>
            </w:pPr>
          </w:p>
          <w:p w14:paraId="081710D3" w14:textId="2426180A" w:rsidR="00C1509A" w:rsidRPr="0000712A" w:rsidRDefault="00C1509A" w:rsidP="006D0228">
            <w:pPr>
              <w:ind w:firstLine="0"/>
              <w:jc w:val="center"/>
            </w:pPr>
          </w:p>
        </w:tc>
        <w:tc>
          <w:tcPr>
            <w:tcW w:w="2512" w:type="dxa"/>
            <w:tcMar>
              <w:top w:w="0" w:type="dxa"/>
              <w:left w:w="108" w:type="dxa"/>
              <w:bottom w:w="0" w:type="dxa"/>
              <w:right w:w="108" w:type="dxa"/>
            </w:tcMar>
            <w:vAlign w:val="center"/>
          </w:tcPr>
          <w:p w14:paraId="77ED1876" w14:textId="77777777" w:rsidR="00C1509A" w:rsidRPr="0000712A" w:rsidRDefault="00C1509A" w:rsidP="006D0228">
            <w:pPr>
              <w:ind w:firstLine="0"/>
            </w:pPr>
          </w:p>
        </w:tc>
        <w:tc>
          <w:tcPr>
            <w:tcW w:w="4715" w:type="dxa"/>
            <w:tcMar>
              <w:top w:w="0" w:type="dxa"/>
              <w:left w:w="108" w:type="dxa"/>
              <w:bottom w:w="0" w:type="dxa"/>
              <w:right w:w="108" w:type="dxa"/>
            </w:tcMar>
            <w:vAlign w:val="center"/>
          </w:tcPr>
          <w:p w14:paraId="5DD04E57" w14:textId="77777777" w:rsidR="00C1509A" w:rsidRDefault="00C1509A" w:rsidP="006D0228">
            <w:pPr>
              <w:ind w:firstLine="0"/>
            </w:pPr>
          </w:p>
        </w:tc>
        <w:tc>
          <w:tcPr>
            <w:tcW w:w="4359" w:type="dxa"/>
            <w:noWrap/>
            <w:tcMar>
              <w:top w:w="0" w:type="dxa"/>
              <w:left w:w="108" w:type="dxa"/>
              <w:bottom w:w="0" w:type="dxa"/>
              <w:right w:w="108" w:type="dxa"/>
            </w:tcMar>
            <w:vAlign w:val="center"/>
          </w:tcPr>
          <w:p w14:paraId="1B5A59F7" w14:textId="77777777" w:rsidR="00C1509A" w:rsidRDefault="00C1509A" w:rsidP="006D0228">
            <w:pPr>
              <w:ind w:firstLine="0"/>
              <w:jc w:val="center"/>
            </w:pPr>
          </w:p>
        </w:tc>
        <w:tc>
          <w:tcPr>
            <w:tcW w:w="2181" w:type="dxa"/>
            <w:tcMar>
              <w:top w:w="0" w:type="dxa"/>
              <w:left w:w="108" w:type="dxa"/>
              <w:bottom w:w="0" w:type="dxa"/>
              <w:right w:w="108" w:type="dxa"/>
            </w:tcMar>
            <w:vAlign w:val="center"/>
          </w:tcPr>
          <w:p w14:paraId="743A23F5" w14:textId="77777777" w:rsidR="00C1509A" w:rsidRPr="00BA7E8E" w:rsidRDefault="00C1509A" w:rsidP="006D0228">
            <w:pPr>
              <w:ind w:firstLine="0"/>
              <w:jc w:val="center"/>
            </w:pPr>
          </w:p>
        </w:tc>
      </w:tr>
      <w:tr w:rsidR="006D0228" w:rsidRPr="005852D7" w14:paraId="5D6EBE42" w14:textId="77777777" w:rsidTr="0059502D">
        <w:trPr>
          <w:trHeight w:val="20"/>
          <w:jc w:val="center"/>
        </w:trPr>
        <w:tc>
          <w:tcPr>
            <w:tcW w:w="14503" w:type="dxa"/>
            <w:gridSpan w:val="5"/>
            <w:tcMar>
              <w:top w:w="0" w:type="dxa"/>
              <w:left w:w="108" w:type="dxa"/>
              <w:bottom w:w="0" w:type="dxa"/>
              <w:right w:w="108" w:type="dxa"/>
            </w:tcMar>
            <w:vAlign w:val="center"/>
          </w:tcPr>
          <w:p w14:paraId="53E042C7" w14:textId="77777777" w:rsidR="006D0228" w:rsidRPr="00BA7E8E" w:rsidRDefault="006D0228" w:rsidP="006D0228">
            <w:pPr>
              <w:ind w:firstLine="0"/>
              <w:jc w:val="center"/>
              <w:rPr>
                <w:b/>
              </w:rPr>
            </w:pPr>
            <w:r w:rsidRPr="00BA7E8E">
              <w:rPr>
                <w:b/>
              </w:rPr>
              <w:t>Прочие сведения (Социально-экономические сведения)</w:t>
            </w:r>
          </w:p>
        </w:tc>
      </w:tr>
      <w:tr w:rsidR="006D0228" w:rsidRPr="0000712A" w14:paraId="6DACE380" w14:textId="77777777" w:rsidTr="0059502D">
        <w:trPr>
          <w:trHeight w:val="20"/>
          <w:jc w:val="center"/>
        </w:trPr>
        <w:tc>
          <w:tcPr>
            <w:tcW w:w="736" w:type="dxa"/>
            <w:tcMar>
              <w:top w:w="0" w:type="dxa"/>
              <w:left w:w="108" w:type="dxa"/>
              <w:bottom w:w="0" w:type="dxa"/>
              <w:right w:w="108" w:type="dxa"/>
            </w:tcMar>
            <w:vAlign w:val="center"/>
          </w:tcPr>
          <w:p w14:paraId="7C85CE61" w14:textId="77777777" w:rsidR="006D0228" w:rsidRPr="0000712A" w:rsidRDefault="006D0228" w:rsidP="006D0228">
            <w:pPr>
              <w:ind w:firstLine="0"/>
              <w:jc w:val="center"/>
            </w:pPr>
            <w:r w:rsidRPr="0000712A">
              <w:t>48</w:t>
            </w:r>
          </w:p>
        </w:tc>
        <w:tc>
          <w:tcPr>
            <w:tcW w:w="2512" w:type="dxa"/>
            <w:tcMar>
              <w:top w:w="0" w:type="dxa"/>
              <w:left w:w="108" w:type="dxa"/>
              <w:bottom w:w="0" w:type="dxa"/>
              <w:right w:w="108" w:type="dxa"/>
            </w:tcMar>
            <w:vAlign w:val="center"/>
          </w:tcPr>
          <w:p w14:paraId="344B485D" w14:textId="77777777" w:rsidR="006D0228" w:rsidRPr="0000712A" w:rsidRDefault="006D0228" w:rsidP="006D0228">
            <w:pPr>
              <w:ind w:firstLine="0"/>
            </w:pPr>
            <w:r w:rsidRPr="0000712A">
              <w:t>Уровень цен потребительской корзины по муниципальным районам (городским округам)</w:t>
            </w:r>
          </w:p>
        </w:tc>
        <w:tc>
          <w:tcPr>
            <w:tcW w:w="4715" w:type="dxa"/>
            <w:vMerge w:val="restart"/>
            <w:noWrap/>
            <w:tcMar>
              <w:top w:w="0" w:type="dxa"/>
              <w:left w:w="108" w:type="dxa"/>
              <w:bottom w:w="0" w:type="dxa"/>
              <w:right w:w="108" w:type="dxa"/>
            </w:tcMar>
            <w:vAlign w:val="center"/>
          </w:tcPr>
          <w:p w14:paraId="4723EBA1" w14:textId="503C6AEF" w:rsidR="006D0228" w:rsidRPr="00BA7E8E" w:rsidRDefault="006D0228" w:rsidP="006D0228">
            <w:pPr>
              <w:ind w:firstLine="0"/>
              <w:jc w:val="center"/>
            </w:pPr>
            <w:r>
              <w:t>-</w:t>
            </w:r>
          </w:p>
        </w:tc>
        <w:tc>
          <w:tcPr>
            <w:tcW w:w="4359" w:type="dxa"/>
            <w:vMerge w:val="restart"/>
            <w:tcMar>
              <w:top w:w="0" w:type="dxa"/>
              <w:left w:w="108" w:type="dxa"/>
              <w:bottom w:w="0" w:type="dxa"/>
              <w:right w:w="108" w:type="dxa"/>
            </w:tcMar>
            <w:vAlign w:val="center"/>
          </w:tcPr>
          <w:p w14:paraId="48136325" w14:textId="77777777" w:rsidR="006D0228" w:rsidRPr="00BA7E8E" w:rsidRDefault="006D0228" w:rsidP="006D0228">
            <w:pPr>
              <w:ind w:firstLine="0"/>
            </w:pPr>
            <w:r w:rsidRPr="00BA7E8E">
              <w:t>Исполнителем не было выявлено признаков косвенного либо прямого воздействия социально-экономических факторов, таких как цены потребительской корзины и товарооборот, на конъюнктуру рынка земельных участков.</w:t>
            </w:r>
          </w:p>
        </w:tc>
        <w:tc>
          <w:tcPr>
            <w:tcW w:w="2181" w:type="dxa"/>
            <w:vMerge w:val="restart"/>
            <w:tcMar>
              <w:top w:w="0" w:type="dxa"/>
              <w:left w:w="108" w:type="dxa"/>
              <w:bottom w:w="0" w:type="dxa"/>
              <w:right w:w="108" w:type="dxa"/>
            </w:tcMar>
            <w:vAlign w:val="center"/>
          </w:tcPr>
          <w:p w14:paraId="2ACF4C3F" w14:textId="7C3B8A3D" w:rsidR="006D0228" w:rsidRPr="00BA7E8E" w:rsidRDefault="006D0228" w:rsidP="006D0228">
            <w:pPr>
              <w:ind w:firstLine="0"/>
              <w:jc w:val="center"/>
            </w:pPr>
            <w:r>
              <w:t>-</w:t>
            </w:r>
          </w:p>
        </w:tc>
      </w:tr>
      <w:tr w:rsidR="006D0228" w:rsidRPr="005852D7" w14:paraId="4DF34123" w14:textId="77777777" w:rsidTr="0059502D">
        <w:trPr>
          <w:trHeight w:val="20"/>
          <w:jc w:val="center"/>
        </w:trPr>
        <w:tc>
          <w:tcPr>
            <w:tcW w:w="736" w:type="dxa"/>
            <w:tcMar>
              <w:top w:w="0" w:type="dxa"/>
              <w:left w:w="108" w:type="dxa"/>
              <w:bottom w:w="0" w:type="dxa"/>
              <w:right w:w="108" w:type="dxa"/>
            </w:tcMar>
            <w:vAlign w:val="center"/>
          </w:tcPr>
          <w:p w14:paraId="1CA0A4CE" w14:textId="77777777" w:rsidR="006D0228" w:rsidRPr="0000712A" w:rsidRDefault="006D0228" w:rsidP="006D0228">
            <w:pPr>
              <w:ind w:firstLine="0"/>
              <w:jc w:val="center"/>
            </w:pPr>
            <w:r w:rsidRPr="0000712A">
              <w:t>49</w:t>
            </w:r>
          </w:p>
        </w:tc>
        <w:tc>
          <w:tcPr>
            <w:tcW w:w="2512" w:type="dxa"/>
            <w:tcMar>
              <w:top w:w="0" w:type="dxa"/>
              <w:left w:w="108" w:type="dxa"/>
              <w:bottom w:w="0" w:type="dxa"/>
              <w:right w:w="108" w:type="dxa"/>
            </w:tcMar>
            <w:vAlign w:val="center"/>
          </w:tcPr>
          <w:p w14:paraId="59DF3DB0" w14:textId="77777777" w:rsidR="006D0228" w:rsidRPr="0000712A" w:rsidRDefault="006D0228" w:rsidP="006D0228">
            <w:pPr>
              <w:ind w:firstLine="0"/>
            </w:pPr>
            <w:r w:rsidRPr="0000712A">
              <w:t>Товарооборот на 1 человека по муниципальным районам (городским округам)</w:t>
            </w:r>
          </w:p>
        </w:tc>
        <w:tc>
          <w:tcPr>
            <w:tcW w:w="4715" w:type="dxa"/>
            <w:vMerge/>
            <w:noWrap/>
            <w:tcMar>
              <w:top w:w="0" w:type="dxa"/>
              <w:left w:w="108" w:type="dxa"/>
              <w:bottom w:w="0" w:type="dxa"/>
              <w:right w:w="108" w:type="dxa"/>
            </w:tcMar>
            <w:vAlign w:val="center"/>
          </w:tcPr>
          <w:p w14:paraId="644E7462" w14:textId="77777777" w:rsidR="006D0228" w:rsidRPr="00BA7E8E" w:rsidRDefault="006D0228" w:rsidP="006D0228">
            <w:pPr>
              <w:ind w:firstLine="0"/>
            </w:pPr>
          </w:p>
        </w:tc>
        <w:tc>
          <w:tcPr>
            <w:tcW w:w="4359" w:type="dxa"/>
            <w:vMerge/>
            <w:tcMar>
              <w:top w:w="0" w:type="dxa"/>
              <w:left w:w="108" w:type="dxa"/>
              <w:bottom w:w="0" w:type="dxa"/>
              <w:right w:w="108" w:type="dxa"/>
            </w:tcMar>
            <w:vAlign w:val="center"/>
          </w:tcPr>
          <w:p w14:paraId="30D3BF93" w14:textId="77777777" w:rsidR="006D0228" w:rsidRPr="00BA7E8E" w:rsidRDefault="006D0228" w:rsidP="006D0228">
            <w:pPr>
              <w:ind w:firstLine="0"/>
            </w:pPr>
          </w:p>
        </w:tc>
        <w:tc>
          <w:tcPr>
            <w:tcW w:w="2181" w:type="dxa"/>
            <w:vMerge/>
            <w:tcMar>
              <w:top w:w="0" w:type="dxa"/>
              <w:left w:w="108" w:type="dxa"/>
              <w:bottom w:w="0" w:type="dxa"/>
              <w:right w:w="108" w:type="dxa"/>
            </w:tcMar>
            <w:vAlign w:val="center"/>
          </w:tcPr>
          <w:p w14:paraId="46693A6D" w14:textId="77777777" w:rsidR="006D0228" w:rsidRPr="00BA7E8E" w:rsidRDefault="006D0228" w:rsidP="006D0228">
            <w:pPr>
              <w:ind w:firstLine="0"/>
              <w:jc w:val="center"/>
            </w:pPr>
          </w:p>
        </w:tc>
      </w:tr>
      <w:tr w:rsidR="006D0228" w:rsidRPr="005852D7" w14:paraId="409C6BB7" w14:textId="77777777" w:rsidTr="0059502D">
        <w:trPr>
          <w:trHeight w:val="20"/>
          <w:jc w:val="center"/>
        </w:trPr>
        <w:tc>
          <w:tcPr>
            <w:tcW w:w="736" w:type="dxa"/>
            <w:tcMar>
              <w:top w:w="0" w:type="dxa"/>
              <w:left w:w="108" w:type="dxa"/>
              <w:bottom w:w="0" w:type="dxa"/>
              <w:right w:w="108" w:type="dxa"/>
            </w:tcMar>
            <w:vAlign w:val="center"/>
          </w:tcPr>
          <w:p w14:paraId="0816B7E1" w14:textId="77777777" w:rsidR="006D0228" w:rsidRPr="0000712A" w:rsidRDefault="006D0228" w:rsidP="006D0228">
            <w:pPr>
              <w:ind w:firstLine="0"/>
              <w:jc w:val="center"/>
            </w:pPr>
            <w:r w:rsidRPr="0000712A">
              <w:t>50</w:t>
            </w:r>
          </w:p>
        </w:tc>
        <w:tc>
          <w:tcPr>
            <w:tcW w:w="2512" w:type="dxa"/>
            <w:tcMar>
              <w:top w:w="0" w:type="dxa"/>
              <w:left w:w="108" w:type="dxa"/>
              <w:bottom w:w="0" w:type="dxa"/>
              <w:right w:w="108" w:type="dxa"/>
            </w:tcMar>
            <w:vAlign w:val="center"/>
          </w:tcPr>
          <w:p w14:paraId="6A98F63F" w14:textId="77777777" w:rsidR="006D0228" w:rsidRPr="0000712A" w:rsidRDefault="006D0228" w:rsidP="006D0228">
            <w:pPr>
              <w:ind w:firstLine="0"/>
            </w:pPr>
            <w:r w:rsidRPr="0000712A">
              <w:t>Наличие в сельском населенном пункте магазина</w:t>
            </w:r>
          </w:p>
        </w:tc>
        <w:tc>
          <w:tcPr>
            <w:tcW w:w="4715" w:type="dxa"/>
            <w:vMerge w:val="restart"/>
            <w:tcMar>
              <w:top w:w="0" w:type="dxa"/>
              <w:left w:w="108" w:type="dxa"/>
              <w:bottom w:w="0" w:type="dxa"/>
              <w:right w:w="108" w:type="dxa"/>
            </w:tcMar>
            <w:vAlign w:val="center"/>
          </w:tcPr>
          <w:p w14:paraId="092BC1FB" w14:textId="751CAAD2" w:rsidR="006D0228" w:rsidRPr="00BA7E8E" w:rsidRDefault="006D0228" w:rsidP="006D0228">
            <w:pPr>
              <w:ind w:firstLine="0"/>
              <w:jc w:val="center"/>
            </w:pPr>
            <w:r>
              <w:t>-</w:t>
            </w:r>
          </w:p>
        </w:tc>
        <w:tc>
          <w:tcPr>
            <w:tcW w:w="4359" w:type="dxa"/>
            <w:vMerge w:val="restart"/>
            <w:tcMar>
              <w:top w:w="0" w:type="dxa"/>
              <w:left w:w="108" w:type="dxa"/>
              <w:bottom w:w="0" w:type="dxa"/>
              <w:right w:w="108" w:type="dxa"/>
            </w:tcMar>
            <w:vAlign w:val="center"/>
          </w:tcPr>
          <w:p w14:paraId="6EBD6DA8" w14:textId="04BF1A05" w:rsidR="006D0228" w:rsidRPr="00BA7E8E" w:rsidRDefault="006D0228" w:rsidP="006D0228">
            <w:pPr>
              <w:ind w:firstLine="0"/>
            </w:pPr>
            <w:r w:rsidRPr="00B910E2">
              <w:t>Влияние на кадастровую стоимость земельных участков не выявлено</w:t>
            </w:r>
            <w:r>
              <w:t>.</w:t>
            </w:r>
          </w:p>
        </w:tc>
        <w:tc>
          <w:tcPr>
            <w:tcW w:w="2181" w:type="dxa"/>
            <w:vMerge w:val="restart"/>
            <w:tcMar>
              <w:top w:w="0" w:type="dxa"/>
              <w:left w:w="108" w:type="dxa"/>
              <w:bottom w:w="0" w:type="dxa"/>
              <w:right w:w="108" w:type="dxa"/>
            </w:tcMar>
            <w:vAlign w:val="center"/>
          </w:tcPr>
          <w:p w14:paraId="7424BE10" w14:textId="24584F6B" w:rsidR="006D0228" w:rsidRPr="00BA7E8E" w:rsidRDefault="006D0228" w:rsidP="006D0228">
            <w:pPr>
              <w:ind w:firstLine="0"/>
              <w:jc w:val="center"/>
            </w:pPr>
            <w:r>
              <w:t>-</w:t>
            </w:r>
          </w:p>
        </w:tc>
      </w:tr>
      <w:tr w:rsidR="006D0228" w:rsidRPr="005852D7" w14:paraId="2B4A80D1" w14:textId="77777777" w:rsidTr="0059502D">
        <w:trPr>
          <w:trHeight w:val="20"/>
          <w:jc w:val="center"/>
        </w:trPr>
        <w:tc>
          <w:tcPr>
            <w:tcW w:w="736" w:type="dxa"/>
            <w:tcMar>
              <w:top w:w="0" w:type="dxa"/>
              <w:left w:w="108" w:type="dxa"/>
              <w:bottom w:w="0" w:type="dxa"/>
              <w:right w:w="108" w:type="dxa"/>
            </w:tcMar>
            <w:vAlign w:val="center"/>
          </w:tcPr>
          <w:p w14:paraId="4BDD27B8" w14:textId="77777777" w:rsidR="006D0228" w:rsidRPr="005852D7" w:rsidRDefault="006D0228" w:rsidP="006D0228">
            <w:pPr>
              <w:ind w:firstLine="0"/>
              <w:jc w:val="center"/>
            </w:pPr>
            <w:r w:rsidRPr="005852D7">
              <w:t>51</w:t>
            </w:r>
          </w:p>
        </w:tc>
        <w:tc>
          <w:tcPr>
            <w:tcW w:w="2512" w:type="dxa"/>
            <w:tcMar>
              <w:top w:w="0" w:type="dxa"/>
              <w:left w:w="108" w:type="dxa"/>
              <w:bottom w:w="0" w:type="dxa"/>
              <w:right w:w="108" w:type="dxa"/>
            </w:tcMar>
            <w:vAlign w:val="center"/>
          </w:tcPr>
          <w:p w14:paraId="7E498852" w14:textId="77777777" w:rsidR="006D0228" w:rsidRPr="005852D7" w:rsidRDefault="006D0228" w:rsidP="006D0228">
            <w:pPr>
              <w:ind w:firstLine="0"/>
            </w:pPr>
            <w:r w:rsidRPr="005852D7">
              <w:t>Наличие в сельском населенном пункте общеобразовательной школы</w:t>
            </w:r>
          </w:p>
        </w:tc>
        <w:tc>
          <w:tcPr>
            <w:tcW w:w="4715" w:type="dxa"/>
            <w:vMerge/>
            <w:tcMar>
              <w:top w:w="0" w:type="dxa"/>
              <w:left w:w="108" w:type="dxa"/>
              <w:bottom w:w="0" w:type="dxa"/>
              <w:right w:w="108" w:type="dxa"/>
            </w:tcMar>
            <w:vAlign w:val="center"/>
          </w:tcPr>
          <w:p w14:paraId="65FFA0C2" w14:textId="77777777" w:rsidR="006D0228" w:rsidRPr="005852D7" w:rsidRDefault="006D0228" w:rsidP="006D0228">
            <w:pPr>
              <w:ind w:firstLine="0"/>
            </w:pPr>
          </w:p>
        </w:tc>
        <w:tc>
          <w:tcPr>
            <w:tcW w:w="4359" w:type="dxa"/>
            <w:vMerge/>
            <w:tcMar>
              <w:top w:w="0" w:type="dxa"/>
              <w:left w:w="108" w:type="dxa"/>
              <w:bottom w:w="0" w:type="dxa"/>
              <w:right w:w="108" w:type="dxa"/>
            </w:tcMar>
            <w:vAlign w:val="center"/>
          </w:tcPr>
          <w:p w14:paraId="1AC70CC5" w14:textId="77777777" w:rsidR="006D0228" w:rsidRPr="005852D7" w:rsidRDefault="006D0228" w:rsidP="006D0228">
            <w:pPr>
              <w:ind w:firstLine="0"/>
            </w:pPr>
          </w:p>
        </w:tc>
        <w:tc>
          <w:tcPr>
            <w:tcW w:w="2181" w:type="dxa"/>
            <w:vMerge/>
            <w:tcMar>
              <w:top w:w="0" w:type="dxa"/>
              <w:left w:w="108" w:type="dxa"/>
              <w:bottom w:w="0" w:type="dxa"/>
              <w:right w:w="108" w:type="dxa"/>
            </w:tcMar>
            <w:vAlign w:val="center"/>
          </w:tcPr>
          <w:p w14:paraId="61419052" w14:textId="77777777" w:rsidR="006D0228" w:rsidRPr="005852D7" w:rsidRDefault="006D0228" w:rsidP="006D0228">
            <w:pPr>
              <w:ind w:firstLine="0"/>
              <w:jc w:val="center"/>
            </w:pPr>
          </w:p>
        </w:tc>
      </w:tr>
    </w:tbl>
    <w:p w14:paraId="643CA266" w14:textId="4C2F0563" w:rsidR="006F282A" w:rsidRDefault="006F282A" w:rsidP="006F282A">
      <w:pPr>
        <w:pStyle w:val="affff3"/>
        <w:ind w:firstLine="540"/>
        <w:jc w:val="both"/>
        <w:rPr>
          <w:shd w:val="clear" w:color="auto" w:fill="FFFF00"/>
        </w:rPr>
      </w:pPr>
    </w:p>
    <w:p w14:paraId="42EE7CE8" w14:textId="3CCCE04C" w:rsidR="007D7F8D" w:rsidRDefault="007D7F8D" w:rsidP="006F282A">
      <w:pPr>
        <w:pStyle w:val="affff3"/>
        <w:ind w:firstLine="540"/>
        <w:jc w:val="both"/>
        <w:rPr>
          <w:shd w:val="clear" w:color="auto" w:fill="FFFF00"/>
        </w:rPr>
      </w:pPr>
    </w:p>
    <w:p w14:paraId="4F997CFF" w14:textId="77777777" w:rsidR="00544BB6" w:rsidRPr="00D1429A" w:rsidRDefault="00544BB6" w:rsidP="00544BB6">
      <w:pPr>
        <w:pStyle w:val="2"/>
        <w:numPr>
          <w:ilvl w:val="0"/>
          <w:numId w:val="0"/>
        </w:numPr>
        <w:ind w:left="576"/>
        <w:contextualSpacing/>
        <w:jc w:val="center"/>
        <w:rPr>
          <w:rFonts w:ascii="Times New Roman" w:hAnsi="Times New Roman" w:cs="Times New Roman"/>
          <w:b/>
          <w:color w:val="auto"/>
          <w:sz w:val="24"/>
          <w:szCs w:val="24"/>
        </w:rPr>
      </w:pPr>
      <w:bookmarkStart w:id="71" w:name="_Toc236127062"/>
      <w:r w:rsidRPr="00544BB6">
        <w:rPr>
          <w:rFonts w:ascii="Times New Roman" w:hAnsi="Times New Roman" w:cs="Times New Roman"/>
          <w:b/>
          <w:color w:val="auto"/>
          <w:sz w:val="24"/>
          <w:szCs w:val="24"/>
        </w:rPr>
        <w:t>2.5. Обоснование использования ценообразующих факторов, не предусмотренных Методическими указаниями</w:t>
      </w:r>
      <w:bookmarkEnd w:id="71"/>
    </w:p>
    <w:p w14:paraId="4E5D3188" w14:textId="57A46BC4" w:rsidR="00544BB6" w:rsidRDefault="00544BB6" w:rsidP="00544BB6">
      <w:pPr>
        <w:ind w:firstLine="708"/>
        <w:rPr>
          <w:sz w:val="24"/>
          <w:szCs w:val="24"/>
        </w:rPr>
      </w:pPr>
      <w:r w:rsidRPr="00544BB6">
        <w:rPr>
          <w:sz w:val="24"/>
          <w:szCs w:val="24"/>
        </w:rPr>
        <w:t>Обоснование использования ценообразующих факторов, не предусмотренных Методическими указаниями</w:t>
      </w:r>
      <w:r>
        <w:rPr>
          <w:sz w:val="24"/>
          <w:szCs w:val="24"/>
        </w:rPr>
        <w:t xml:space="preserve"> приведено в нижеследующей таблице 40.</w:t>
      </w:r>
    </w:p>
    <w:p w14:paraId="75DE7F34" w14:textId="77777777" w:rsidR="0006156C" w:rsidRDefault="0006156C" w:rsidP="00544BB6">
      <w:pPr>
        <w:ind w:firstLine="0"/>
        <w:jc w:val="right"/>
        <w:rPr>
          <w:rFonts w:eastAsia="Batang"/>
          <w:sz w:val="24"/>
          <w:szCs w:val="24"/>
        </w:rPr>
      </w:pPr>
    </w:p>
    <w:p w14:paraId="3298C1FC" w14:textId="4D08DDB0" w:rsidR="00544BB6" w:rsidRPr="005852D7" w:rsidRDefault="00544BB6" w:rsidP="00544BB6">
      <w:pPr>
        <w:ind w:firstLine="0"/>
        <w:jc w:val="right"/>
        <w:rPr>
          <w:rFonts w:eastAsia="Batang"/>
          <w:sz w:val="24"/>
          <w:szCs w:val="24"/>
        </w:rPr>
      </w:pPr>
      <w:r w:rsidRPr="001D0233">
        <w:rPr>
          <w:rFonts w:eastAsia="Batang"/>
          <w:sz w:val="24"/>
          <w:szCs w:val="24"/>
        </w:rPr>
        <w:t xml:space="preserve">Таблица </w:t>
      </w:r>
      <w:r w:rsidR="0074044C">
        <w:rPr>
          <w:rFonts w:eastAsia="Batang"/>
          <w:sz w:val="24"/>
          <w:szCs w:val="24"/>
        </w:rPr>
        <w:t>63</w:t>
      </w:r>
    </w:p>
    <w:p w14:paraId="1834AD75" w14:textId="7D40759C" w:rsidR="00544BB6" w:rsidRDefault="00544BB6" w:rsidP="00544BB6">
      <w:pPr>
        <w:ind w:firstLine="708"/>
        <w:jc w:val="center"/>
        <w:rPr>
          <w:shd w:val="clear" w:color="auto" w:fill="FFFF00"/>
        </w:rPr>
      </w:pPr>
      <w:r w:rsidRPr="00544BB6">
        <w:rPr>
          <w:rFonts w:eastAsia="Batang"/>
          <w:b/>
          <w:sz w:val="24"/>
          <w:szCs w:val="24"/>
          <w:lang w:eastAsia="en-US"/>
        </w:rPr>
        <w:t>Обоснование использования ценообразующих факторов, не предусмотренных Методическими указаниями</w:t>
      </w:r>
    </w:p>
    <w:tbl>
      <w:tblPr>
        <w:tblW w:w="5091" w:type="pct"/>
        <w:tblCellMar>
          <w:left w:w="10" w:type="dxa"/>
          <w:right w:w="10" w:type="dxa"/>
        </w:tblCellMar>
        <w:tblLook w:val="0000" w:firstRow="0" w:lastRow="0" w:firstColumn="0" w:lastColumn="0" w:noHBand="0" w:noVBand="0"/>
      </w:tblPr>
      <w:tblGrid>
        <w:gridCol w:w="2447"/>
        <w:gridCol w:w="2663"/>
        <w:gridCol w:w="1749"/>
        <w:gridCol w:w="2626"/>
        <w:gridCol w:w="2522"/>
        <w:gridCol w:w="2634"/>
        <w:gridCol w:w="26"/>
      </w:tblGrid>
      <w:tr w:rsidR="00AE2749" w14:paraId="7F578A2C" w14:textId="77777777" w:rsidTr="0059502D">
        <w:trPr>
          <w:trHeight w:val="1890"/>
          <w:tblHeader/>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3BDFF" w14:textId="77777777" w:rsidR="00AE2749" w:rsidRPr="00AE2749" w:rsidRDefault="00AE2749" w:rsidP="00AE2749">
            <w:pPr>
              <w:pStyle w:val="afff5"/>
              <w:ind w:firstLine="0"/>
              <w:jc w:val="center"/>
              <w:rPr>
                <w:rFonts w:ascii="Times New Roman" w:hAnsi="Times New Roman"/>
                <w:b/>
                <w:sz w:val="20"/>
                <w:szCs w:val="18"/>
              </w:rPr>
            </w:pPr>
            <w:r w:rsidRPr="00AE2749">
              <w:rPr>
                <w:rFonts w:ascii="Times New Roman" w:hAnsi="Times New Roman"/>
                <w:b/>
                <w:sz w:val="20"/>
                <w:szCs w:val="18"/>
              </w:rPr>
              <w:t>Наименование ценообразующего фактора</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CD708" w14:textId="77777777" w:rsidR="00AE2749" w:rsidRPr="00AE2749" w:rsidRDefault="00AE2749" w:rsidP="00AE2749">
            <w:pPr>
              <w:pStyle w:val="afff5"/>
              <w:ind w:firstLine="0"/>
              <w:jc w:val="center"/>
              <w:rPr>
                <w:rFonts w:ascii="Times New Roman" w:hAnsi="Times New Roman"/>
                <w:b/>
                <w:sz w:val="20"/>
                <w:szCs w:val="18"/>
                <w:lang w:val="ru-RU"/>
              </w:rPr>
            </w:pPr>
            <w:r w:rsidRPr="00AE2749">
              <w:rPr>
                <w:rFonts w:ascii="Times New Roman" w:hAnsi="Times New Roman"/>
                <w:b/>
                <w:sz w:val="20"/>
                <w:szCs w:val="18"/>
                <w:lang w:val="ru-RU"/>
              </w:rPr>
              <w:t>Тип ценообразующего фактора (Фактор, характеризующий внешнюю среду объектов недвижимости/Фактор, характеризующий непосредственное окружение и сегмент рынка объектов недвижимости/Фактор,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23515" w14:textId="77777777" w:rsidR="00AE2749" w:rsidRPr="00AE2749" w:rsidRDefault="00AE2749" w:rsidP="00AE2749">
            <w:pPr>
              <w:pStyle w:val="afff5"/>
              <w:ind w:firstLine="0"/>
              <w:jc w:val="center"/>
              <w:rPr>
                <w:rFonts w:ascii="Times New Roman" w:hAnsi="Times New Roman"/>
                <w:b/>
                <w:sz w:val="20"/>
                <w:szCs w:val="18"/>
              </w:rPr>
            </w:pPr>
            <w:r w:rsidRPr="00AE2749">
              <w:rPr>
                <w:rFonts w:ascii="Times New Roman" w:hAnsi="Times New Roman"/>
                <w:b/>
                <w:sz w:val="20"/>
                <w:szCs w:val="18"/>
              </w:rPr>
              <w:t>Единицы измерения, идентификатор</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B450A" w14:textId="3B292797" w:rsidR="00AE2749" w:rsidRPr="00AE2749" w:rsidRDefault="00AE2749" w:rsidP="00B75565">
            <w:pPr>
              <w:pStyle w:val="afff5"/>
              <w:ind w:firstLine="0"/>
              <w:jc w:val="center"/>
              <w:rPr>
                <w:rFonts w:ascii="Times New Roman" w:hAnsi="Times New Roman"/>
                <w:b/>
                <w:sz w:val="20"/>
                <w:szCs w:val="18"/>
                <w:lang w:val="ru-RU"/>
              </w:rPr>
            </w:pPr>
            <w:r w:rsidRPr="00AE2749">
              <w:rPr>
                <w:rFonts w:ascii="Times New Roman" w:hAnsi="Times New Roman"/>
                <w:b/>
                <w:sz w:val="20"/>
                <w:szCs w:val="18"/>
                <w:lang w:val="ru-RU"/>
              </w:rPr>
              <w:t xml:space="preserve">Источники сведений о </w:t>
            </w:r>
            <w:r w:rsidR="00B75565">
              <w:rPr>
                <w:rFonts w:ascii="Times New Roman" w:hAnsi="Times New Roman"/>
                <w:b/>
                <w:sz w:val="20"/>
                <w:szCs w:val="18"/>
                <w:lang w:val="ru-RU"/>
              </w:rPr>
              <w:t>ценообразующих факторах</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46561" w14:textId="77777777" w:rsidR="00AE2749" w:rsidRPr="00AE2749" w:rsidRDefault="00AE2749" w:rsidP="00AE2749">
            <w:pPr>
              <w:pStyle w:val="afff5"/>
              <w:ind w:firstLine="0"/>
              <w:jc w:val="center"/>
              <w:rPr>
                <w:rFonts w:ascii="Times New Roman" w:hAnsi="Times New Roman"/>
                <w:b/>
                <w:sz w:val="20"/>
                <w:szCs w:val="18"/>
              </w:rPr>
            </w:pPr>
            <w:r w:rsidRPr="00AE2749">
              <w:rPr>
                <w:rFonts w:ascii="Times New Roman" w:hAnsi="Times New Roman"/>
                <w:b/>
                <w:sz w:val="20"/>
                <w:szCs w:val="18"/>
              </w:rPr>
              <w:t>Обоснование использования/отказа</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1FE6D" w14:textId="4608E5F7" w:rsidR="00AE2749" w:rsidRPr="00482DD7" w:rsidRDefault="00AE2749" w:rsidP="00AE2749">
            <w:pPr>
              <w:pStyle w:val="afff5"/>
              <w:ind w:firstLine="0"/>
              <w:jc w:val="center"/>
              <w:rPr>
                <w:rFonts w:ascii="Times New Roman" w:hAnsi="Times New Roman"/>
                <w:b/>
                <w:sz w:val="20"/>
                <w:szCs w:val="18"/>
                <w:lang w:val="ru-RU"/>
              </w:rPr>
            </w:pPr>
            <w:r w:rsidRPr="00AE2749">
              <w:rPr>
                <w:rFonts w:ascii="Times New Roman" w:hAnsi="Times New Roman"/>
                <w:b/>
                <w:sz w:val="20"/>
                <w:szCs w:val="18"/>
              </w:rPr>
              <w:t>Комментарий</w:t>
            </w:r>
            <w:r w:rsidR="00482DD7">
              <w:rPr>
                <w:rFonts w:ascii="Times New Roman" w:hAnsi="Times New Roman"/>
                <w:b/>
                <w:sz w:val="20"/>
                <w:szCs w:val="18"/>
                <w:lang w:val="ru-RU"/>
              </w:rPr>
              <w:t>/Сегмент, группа</w:t>
            </w:r>
          </w:p>
        </w:tc>
        <w:tc>
          <w:tcPr>
            <w:tcW w:w="26" w:type="dxa"/>
          </w:tcPr>
          <w:p w14:paraId="01AA5A51" w14:textId="77777777" w:rsidR="00AE2749" w:rsidRDefault="00AE2749" w:rsidP="0071718E">
            <w:pPr>
              <w:pStyle w:val="afff5"/>
              <w:jc w:val="center"/>
              <w:rPr>
                <w:b/>
                <w:sz w:val="20"/>
                <w:szCs w:val="18"/>
              </w:rPr>
            </w:pPr>
          </w:p>
        </w:tc>
      </w:tr>
      <w:tr w:rsidR="00AE2749" w14:paraId="128F8AAE"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6D0C3" w14:textId="77777777" w:rsidR="00AE2749" w:rsidRPr="00AE2749" w:rsidRDefault="00AE2749" w:rsidP="00AE2749">
            <w:pPr>
              <w:pStyle w:val="afff5"/>
              <w:ind w:firstLine="0"/>
              <w:rPr>
                <w:rFonts w:ascii="Times New Roman" w:hAnsi="Times New Roman"/>
                <w:sz w:val="20"/>
                <w:szCs w:val="18"/>
              </w:rPr>
            </w:pPr>
            <w:r w:rsidRPr="00AE2749">
              <w:rPr>
                <w:rFonts w:ascii="Times New Roman" w:hAnsi="Times New Roman"/>
                <w:sz w:val="20"/>
                <w:szCs w:val="18"/>
              </w:rPr>
              <w:t>Агроклиматическая подзона</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3835C" w14:textId="77777777" w:rsidR="00AE2749" w:rsidRPr="00AE2749" w:rsidRDefault="00AE2749" w:rsidP="00AE2749">
            <w:pPr>
              <w:pStyle w:val="afff5"/>
              <w:ind w:firstLine="0"/>
              <w:rPr>
                <w:rFonts w:ascii="Times New Roman" w:hAnsi="Times New Roman"/>
                <w:sz w:val="20"/>
                <w:szCs w:val="18"/>
                <w:lang w:val="ru-RU"/>
              </w:rPr>
            </w:pPr>
            <w:r w:rsidRPr="00AE2749">
              <w:rPr>
                <w:rFonts w:ascii="Times New Roman" w:hAnsi="Times New Roman"/>
                <w:sz w:val="20"/>
                <w:szCs w:val="18"/>
                <w:lang w:val="ru-RU"/>
              </w:rPr>
              <w:t>Фактор, характеризующий внешнюю среду объектов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334F1" w14:textId="77777777" w:rsidR="00AE2749" w:rsidRPr="00AE2749" w:rsidRDefault="00AE2749" w:rsidP="005A6542">
            <w:pPr>
              <w:pStyle w:val="afff5"/>
              <w:ind w:firstLine="0"/>
              <w:jc w:val="center"/>
              <w:rPr>
                <w:rFonts w:ascii="Times New Roman" w:hAnsi="Times New Roman"/>
                <w:sz w:val="20"/>
                <w:szCs w:val="18"/>
              </w:rPr>
            </w:pPr>
            <w:r w:rsidRPr="00AE2749">
              <w:rPr>
                <w:rFonts w:ascii="Times New Roman" w:hAnsi="Times New Roman"/>
                <w:sz w:val="20"/>
                <w:szCs w:val="18"/>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2D732" w14:textId="778DFE00" w:rsidR="00AE2749" w:rsidRPr="00B75565" w:rsidRDefault="00AE2749" w:rsidP="00AE2749">
            <w:pPr>
              <w:pStyle w:val="afff5"/>
              <w:ind w:firstLine="0"/>
              <w:rPr>
                <w:rFonts w:ascii="Times New Roman" w:hAnsi="Times New Roman"/>
                <w:lang w:val="ru-RU"/>
              </w:rPr>
            </w:pPr>
            <w:r w:rsidRPr="00AE2749">
              <w:rPr>
                <w:rFonts w:ascii="Times New Roman" w:hAnsi="Times New Roman"/>
                <w:color w:val="000000"/>
                <w:sz w:val="20"/>
                <w:szCs w:val="18"/>
                <w:lang w:val="ru-RU"/>
              </w:rPr>
              <w:t xml:space="preserve">Справочник агроклиматического оценочного зонирования субъектов Российской Федерации, под ред. </w:t>
            </w:r>
            <w:r w:rsidR="00B75565">
              <w:rPr>
                <w:rFonts w:ascii="Times New Roman" w:hAnsi="Times New Roman"/>
                <w:color w:val="000000"/>
                <w:sz w:val="20"/>
                <w:szCs w:val="18"/>
              </w:rPr>
              <w:t>С.И. Носова, Москва, 2010.</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6643E" w14:textId="77777777" w:rsidR="00AE2749" w:rsidRPr="00AE2749" w:rsidRDefault="00AE2749" w:rsidP="00AE2749">
            <w:pPr>
              <w:pStyle w:val="afff5"/>
              <w:ind w:firstLine="0"/>
              <w:rPr>
                <w:rFonts w:ascii="Times New Roman" w:hAnsi="Times New Roman"/>
                <w:lang w:val="ru-RU"/>
              </w:rPr>
            </w:pPr>
            <w:r w:rsidRPr="00AE2749">
              <w:rPr>
                <w:rFonts w:ascii="Times New Roman" w:hAnsi="Times New Roman"/>
                <w:color w:val="000000"/>
                <w:sz w:val="20"/>
                <w:szCs w:val="18"/>
                <w:lang w:val="ru-RU"/>
              </w:rPr>
              <w:t>Используется для определения агроклиматического потенциала, структуры посевов, коэффициента перехода к зерновым культурам. Использование фактора обусловлено наличием зависимости стоимости объекта оценки от местоположения в различных агроклиматических подзонах</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7884" w14:textId="62A44F74" w:rsidR="00AE2749" w:rsidRPr="00AE2749" w:rsidRDefault="00AE2749" w:rsidP="00AE2749">
            <w:pPr>
              <w:pStyle w:val="afff5"/>
              <w:ind w:firstLine="0"/>
              <w:rPr>
                <w:rFonts w:ascii="Times New Roman" w:hAnsi="Times New Roman"/>
                <w:lang w:val="ru-RU"/>
              </w:rPr>
            </w:pPr>
            <w:r w:rsidRPr="00AE2749">
              <w:rPr>
                <w:rFonts w:ascii="Times New Roman" w:hAnsi="Times New Roman"/>
                <w:color w:val="000000"/>
                <w:sz w:val="20"/>
                <w:szCs w:val="18"/>
                <w:lang w:val="ru-RU"/>
              </w:rPr>
              <w:t>Агроклиматическое зонирование позволяет  учесть влияние изменяющихся климатических условий на качество земель, выявляются территории, существенно различающиеся по агроклиматическим показателям, определяющим ассортимент и нормативную урожайность сельскохозяйственных культур</w:t>
            </w:r>
            <w:r w:rsidR="00482DD7">
              <w:rPr>
                <w:rFonts w:ascii="Times New Roman" w:hAnsi="Times New Roman"/>
                <w:color w:val="000000"/>
                <w:sz w:val="20"/>
                <w:szCs w:val="18"/>
                <w:lang w:val="ru-RU"/>
              </w:rPr>
              <w:t>/Сегмент1, подгруппа 1.1</w:t>
            </w:r>
          </w:p>
        </w:tc>
        <w:tc>
          <w:tcPr>
            <w:tcW w:w="26" w:type="dxa"/>
          </w:tcPr>
          <w:p w14:paraId="0EEC1934" w14:textId="77777777" w:rsidR="00AE2749" w:rsidRPr="00AE2749" w:rsidRDefault="00AE2749" w:rsidP="0071718E">
            <w:pPr>
              <w:pStyle w:val="afff5"/>
              <w:rPr>
                <w:lang w:val="ru-RU"/>
              </w:rPr>
            </w:pPr>
          </w:p>
        </w:tc>
      </w:tr>
      <w:tr w:rsidR="00AE2749" w14:paraId="2ED075C7"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7DDD3" w14:textId="77777777" w:rsidR="00AE2749" w:rsidRPr="00AE2749" w:rsidRDefault="00AE2749" w:rsidP="00AE2749">
            <w:pPr>
              <w:pStyle w:val="afff5"/>
              <w:ind w:firstLine="0"/>
              <w:rPr>
                <w:rFonts w:ascii="Times New Roman" w:hAnsi="Times New Roman"/>
                <w:sz w:val="20"/>
                <w:szCs w:val="18"/>
              </w:rPr>
            </w:pPr>
            <w:r w:rsidRPr="00AE2749">
              <w:rPr>
                <w:rFonts w:ascii="Times New Roman" w:hAnsi="Times New Roman"/>
                <w:sz w:val="20"/>
                <w:szCs w:val="18"/>
              </w:rPr>
              <w:t>Мощность гумусового горизонта</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5AC5D" w14:textId="77777777" w:rsidR="00AE2749" w:rsidRPr="00AE2749" w:rsidRDefault="00AE2749" w:rsidP="00AE2749">
            <w:pPr>
              <w:pStyle w:val="afff5"/>
              <w:ind w:firstLine="0"/>
              <w:rPr>
                <w:rFonts w:ascii="Times New Roman" w:hAnsi="Times New Roman"/>
                <w:sz w:val="20"/>
                <w:szCs w:val="18"/>
              </w:rPr>
            </w:pPr>
            <w:r w:rsidRPr="00AE2749">
              <w:rPr>
                <w:rFonts w:ascii="Times New Roman" w:hAnsi="Times New Roman"/>
                <w:sz w:val="20"/>
                <w:szCs w:val="18"/>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234EA" w14:textId="23ACE4D3" w:rsidR="00AE2749" w:rsidRPr="009E6EDF" w:rsidRDefault="009E6EDF" w:rsidP="005A6542">
            <w:pPr>
              <w:pStyle w:val="afff5"/>
              <w:ind w:firstLine="0"/>
              <w:jc w:val="center"/>
              <w:rPr>
                <w:rFonts w:ascii="Times New Roman" w:hAnsi="Times New Roman"/>
                <w:sz w:val="20"/>
                <w:szCs w:val="18"/>
                <w:lang w:val="ru-RU"/>
              </w:rPr>
            </w:pPr>
            <w:r>
              <w:rPr>
                <w:rFonts w:ascii="Times New Roman" w:hAnsi="Times New Roman"/>
                <w:sz w:val="20"/>
                <w:szCs w:val="18"/>
                <w:lang w:val="ru-RU"/>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4D9A2" w14:textId="2B43DE8B" w:rsidR="00AE2749" w:rsidRPr="00AE2749" w:rsidRDefault="00AE2749" w:rsidP="00AE2749">
            <w:pPr>
              <w:pStyle w:val="afff5"/>
              <w:ind w:firstLine="0"/>
              <w:jc w:val="left"/>
              <w:rPr>
                <w:rFonts w:ascii="Times New Roman" w:hAnsi="Times New Roman"/>
                <w:sz w:val="20"/>
                <w:szCs w:val="18"/>
                <w:lang w:val="ru-RU"/>
              </w:rPr>
            </w:pPr>
            <w:r w:rsidRPr="00AE2749">
              <w:rPr>
                <w:rFonts w:ascii="Times New Roman" w:hAnsi="Times New Roman"/>
                <w:sz w:val="20"/>
                <w:szCs w:val="18"/>
                <w:lang w:val="ru-RU"/>
              </w:rPr>
              <w:t>Почвенные материалы (</w:t>
            </w:r>
            <w:r w:rsidR="00544BB6">
              <w:rPr>
                <w:rFonts w:ascii="Times New Roman" w:hAnsi="Times New Roman"/>
                <w:sz w:val="20"/>
                <w:szCs w:val="18"/>
                <w:lang w:val="ru-RU"/>
              </w:rPr>
              <w:t xml:space="preserve">Фонд данных ГКО Росреестра прошлый тур оценки, а также </w:t>
            </w:r>
            <w:r>
              <w:rPr>
                <w:rFonts w:ascii="Times New Roman" w:hAnsi="Times New Roman"/>
                <w:sz w:val="20"/>
                <w:szCs w:val="18"/>
                <w:lang w:val="ru-RU"/>
              </w:rPr>
              <w:t xml:space="preserve">Приложение 1. Исходные данные/1.5 </w:t>
            </w:r>
            <w:r w:rsidRPr="00AE2749">
              <w:rPr>
                <w:rFonts w:ascii="Times New Roman" w:hAnsi="Times New Roman"/>
                <w:sz w:val="20"/>
                <w:szCs w:val="18"/>
                <w:lang w:val="ru-RU"/>
              </w:rPr>
              <w:t>Исходные данные для определения значений ЦФ</w:t>
            </w:r>
            <w:r>
              <w:rPr>
                <w:rFonts w:ascii="Times New Roman" w:hAnsi="Times New Roman"/>
                <w:sz w:val="20"/>
                <w:szCs w:val="18"/>
                <w:lang w:val="ru-RU"/>
              </w:rPr>
              <w:t>/Почвенные карты</w:t>
            </w:r>
            <w:r w:rsidRPr="00AE2749">
              <w:rPr>
                <w:rFonts w:ascii="Times New Roman" w:hAnsi="Times New Roman"/>
                <w:sz w:val="20"/>
                <w:szCs w:val="18"/>
                <w:lang w:val="ru-RU"/>
              </w:rPr>
              <w:t>)</w:t>
            </w:r>
            <w:r w:rsidR="00B75565">
              <w:rPr>
                <w:rFonts w:ascii="Times New Roman" w:hAnsi="Times New Roman"/>
                <w:sz w:val="20"/>
                <w:szCs w:val="18"/>
                <w:lang w:val="ru-RU"/>
              </w:rPr>
              <w:t>.</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E19E2" w14:textId="77777777" w:rsidR="00AE2749" w:rsidRPr="00AE2749" w:rsidRDefault="00AE2749" w:rsidP="00AE2749">
            <w:pPr>
              <w:pStyle w:val="afff5"/>
              <w:ind w:firstLine="0"/>
              <w:rPr>
                <w:rFonts w:ascii="Times New Roman" w:hAnsi="Times New Roman"/>
                <w:lang w:val="ru-RU"/>
              </w:rPr>
            </w:pPr>
            <w:r w:rsidRPr="00AE2749">
              <w:rPr>
                <w:rFonts w:ascii="Times New Roman" w:hAnsi="Times New Roman"/>
                <w:color w:val="000000"/>
                <w:sz w:val="20"/>
                <w:szCs w:val="18"/>
                <w:lang w:val="ru-RU"/>
              </w:rPr>
              <w:t>Используется для определения мощности гумусового горизонта. Использование фактора обусловлено наличием зависимости стоимости объекта оценки от коэффициента на мощность гумусового горизонта для расчета нормативной урожайности сельскохозяйственных культур.</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3BAA8" w14:textId="4DC9F028" w:rsidR="00AE2749" w:rsidRPr="00AE2749" w:rsidRDefault="00482DD7" w:rsidP="006D24A9">
            <w:pPr>
              <w:pStyle w:val="afff5"/>
              <w:ind w:firstLine="0"/>
              <w:jc w:val="center"/>
              <w:rPr>
                <w:rFonts w:ascii="Times New Roman" w:hAnsi="Times New Roman"/>
                <w:sz w:val="20"/>
                <w:szCs w:val="18"/>
                <w:lang w:val="ru-RU"/>
              </w:rPr>
            </w:pPr>
            <w:r w:rsidRPr="00482DD7">
              <w:rPr>
                <w:rFonts w:ascii="Times New Roman" w:hAnsi="Times New Roman"/>
                <w:sz w:val="20"/>
                <w:szCs w:val="18"/>
                <w:lang w:val="ru-RU"/>
              </w:rPr>
              <w:t>Сегмент1, подгруппа 1.1</w:t>
            </w:r>
          </w:p>
        </w:tc>
        <w:tc>
          <w:tcPr>
            <w:tcW w:w="26" w:type="dxa"/>
          </w:tcPr>
          <w:p w14:paraId="681CAAC7" w14:textId="77777777" w:rsidR="00AE2749" w:rsidRPr="00AE2749" w:rsidRDefault="00AE2749" w:rsidP="0071718E">
            <w:pPr>
              <w:pStyle w:val="afff5"/>
              <w:rPr>
                <w:sz w:val="20"/>
                <w:szCs w:val="18"/>
                <w:lang w:val="ru-RU"/>
              </w:rPr>
            </w:pPr>
          </w:p>
        </w:tc>
      </w:tr>
      <w:tr w:rsidR="00544BB6" w14:paraId="58E24756"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312D6" w14:textId="4A12A145" w:rsidR="00544BB6" w:rsidRPr="00AE2749" w:rsidRDefault="003A3694" w:rsidP="003A3694">
            <w:pPr>
              <w:pStyle w:val="afff5"/>
              <w:ind w:firstLine="0"/>
              <w:rPr>
                <w:rFonts w:ascii="Times New Roman" w:hAnsi="Times New Roman"/>
                <w:sz w:val="20"/>
                <w:szCs w:val="18"/>
                <w:lang w:val="ru-RU"/>
              </w:rPr>
            </w:pPr>
            <w:r>
              <w:rPr>
                <w:rFonts w:ascii="Times New Roman" w:hAnsi="Times New Roman"/>
                <w:sz w:val="20"/>
                <w:szCs w:val="18"/>
                <w:lang w:val="ru-RU"/>
              </w:rPr>
              <w:t>Содержание гумуса</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6506B" w14:textId="77777777" w:rsidR="00544BB6" w:rsidRPr="00AE2749" w:rsidRDefault="00544BB6" w:rsidP="00544BB6">
            <w:pPr>
              <w:pStyle w:val="afff5"/>
              <w:ind w:firstLine="0"/>
              <w:rPr>
                <w:rFonts w:ascii="Times New Roman" w:hAnsi="Times New Roman"/>
                <w:sz w:val="20"/>
                <w:szCs w:val="18"/>
              </w:rPr>
            </w:pPr>
            <w:r w:rsidRPr="00AE2749">
              <w:rPr>
                <w:rFonts w:ascii="Times New Roman" w:hAnsi="Times New Roman"/>
                <w:sz w:val="20"/>
                <w:szCs w:val="18"/>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7E6F2" w14:textId="77777777" w:rsidR="00544BB6" w:rsidRPr="00AE2749" w:rsidRDefault="00544BB6" w:rsidP="005A6542">
            <w:pPr>
              <w:pStyle w:val="afff5"/>
              <w:ind w:firstLine="0"/>
              <w:jc w:val="center"/>
              <w:rPr>
                <w:rFonts w:ascii="Times New Roman" w:hAnsi="Times New Roman"/>
                <w:sz w:val="20"/>
                <w:szCs w:val="18"/>
              </w:rPr>
            </w:pPr>
            <w:r w:rsidRPr="00AE2749">
              <w:rPr>
                <w:rFonts w:ascii="Times New Roman" w:hAnsi="Times New Roman"/>
                <w:sz w:val="20"/>
                <w:szCs w:val="18"/>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3B617" w14:textId="1D557D3A" w:rsidR="00544BB6" w:rsidRPr="00544BB6" w:rsidRDefault="00544BB6" w:rsidP="00544BB6">
            <w:pPr>
              <w:pStyle w:val="afff5"/>
              <w:ind w:firstLine="0"/>
              <w:jc w:val="left"/>
              <w:rPr>
                <w:rFonts w:ascii="Times New Roman" w:hAnsi="Times New Roman"/>
                <w:sz w:val="20"/>
                <w:szCs w:val="18"/>
                <w:lang w:val="ru-RU"/>
              </w:rPr>
            </w:pPr>
            <w:r w:rsidRPr="00AE2749">
              <w:rPr>
                <w:rFonts w:ascii="Times New Roman" w:hAnsi="Times New Roman"/>
                <w:sz w:val="20"/>
                <w:szCs w:val="18"/>
                <w:lang w:val="ru-RU"/>
              </w:rPr>
              <w:t>Почвенные материалы (</w:t>
            </w:r>
            <w:r>
              <w:rPr>
                <w:rFonts w:ascii="Times New Roman" w:hAnsi="Times New Roman"/>
                <w:sz w:val="20"/>
                <w:szCs w:val="18"/>
                <w:lang w:val="ru-RU"/>
              </w:rPr>
              <w:t xml:space="preserve">Фонд данных ГКО Росреестра прошлый тур оценки, а также Приложение 1. Исходные данные/1.5 </w:t>
            </w:r>
            <w:r w:rsidRPr="00AE2749">
              <w:rPr>
                <w:rFonts w:ascii="Times New Roman" w:hAnsi="Times New Roman"/>
                <w:sz w:val="20"/>
                <w:szCs w:val="18"/>
                <w:lang w:val="ru-RU"/>
              </w:rPr>
              <w:t>Исходные данные для определения значений ЦФ</w:t>
            </w:r>
            <w:r>
              <w:rPr>
                <w:rFonts w:ascii="Times New Roman" w:hAnsi="Times New Roman"/>
                <w:sz w:val="20"/>
                <w:szCs w:val="18"/>
                <w:lang w:val="ru-RU"/>
              </w:rPr>
              <w:t>/Почвенные карты</w:t>
            </w:r>
            <w:r w:rsidRPr="00AE2749">
              <w:rPr>
                <w:rFonts w:ascii="Times New Roman" w:hAnsi="Times New Roman"/>
                <w:sz w:val="20"/>
                <w:szCs w:val="18"/>
                <w:lang w:val="ru-RU"/>
              </w:rPr>
              <w:t>)</w:t>
            </w:r>
            <w:r w:rsidR="00B75565">
              <w:rPr>
                <w:rFonts w:ascii="Times New Roman" w:hAnsi="Times New Roman"/>
                <w:sz w:val="20"/>
                <w:szCs w:val="18"/>
                <w:lang w:val="ru-RU"/>
              </w:rPr>
              <w:t>.</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D8AF1" w14:textId="77777777" w:rsidR="00544BB6" w:rsidRPr="00AE2749" w:rsidRDefault="00544BB6" w:rsidP="00544BB6">
            <w:pPr>
              <w:pStyle w:val="afff5"/>
              <w:ind w:firstLine="0"/>
              <w:rPr>
                <w:rFonts w:ascii="Times New Roman" w:hAnsi="Times New Roman"/>
                <w:lang w:val="ru-RU"/>
              </w:rPr>
            </w:pPr>
            <w:r w:rsidRPr="00AE2749">
              <w:rPr>
                <w:rFonts w:ascii="Times New Roman" w:hAnsi="Times New Roman"/>
                <w:color w:val="000000"/>
                <w:sz w:val="20"/>
                <w:szCs w:val="18"/>
                <w:lang w:val="ru-RU"/>
              </w:rPr>
              <w:t>Используется для определения содержание гумуса. Использование фактора обусловлено наличием зависимости стоимости объекта оценки от коэффициента на содержание гумуса для расчета нормативной урожайности сельскохозяйственных культур.</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7F951" w14:textId="0DD1A3B2" w:rsidR="00544BB6" w:rsidRPr="00AE2749" w:rsidRDefault="00482DD7" w:rsidP="006D24A9">
            <w:pPr>
              <w:pStyle w:val="afff5"/>
              <w:ind w:firstLine="0"/>
              <w:jc w:val="center"/>
              <w:rPr>
                <w:rFonts w:ascii="Times New Roman" w:hAnsi="Times New Roman"/>
                <w:sz w:val="20"/>
                <w:szCs w:val="18"/>
                <w:lang w:val="ru-RU"/>
              </w:rPr>
            </w:pPr>
            <w:r w:rsidRPr="00482DD7">
              <w:rPr>
                <w:rFonts w:ascii="Times New Roman" w:hAnsi="Times New Roman"/>
                <w:sz w:val="20"/>
                <w:szCs w:val="18"/>
                <w:lang w:val="ru-RU"/>
              </w:rPr>
              <w:t>Сегмент1, подгруппа 1.1</w:t>
            </w:r>
          </w:p>
        </w:tc>
        <w:tc>
          <w:tcPr>
            <w:tcW w:w="26" w:type="dxa"/>
          </w:tcPr>
          <w:p w14:paraId="6E449A59" w14:textId="77777777" w:rsidR="00544BB6" w:rsidRPr="00AE2749" w:rsidRDefault="00544BB6" w:rsidP="00544BB6">
            <w:pPr>
              <w:pStyle w:val="afff5"/>
              <w:rPr>
                <w:sz w:val="20"/>
                <w:szCs w:val="18"/>
                <w:lang w:val="ru-RU"/>
              </w:rPr>
            </w:pPr>
          </w:p>
        </w:tc>
      </w:tr>
      <w:tr w:rsidR="00544BB6" w14:paraId="69AF48DA"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78395" w14:textId="77777777" w:rsidR="00544BB6" w:rsidRPr="00AE2749" w:rsidRDefault="00544BB6" w:rsidP="00544BB6">
            <w:pPr>
              <w:pStyle w:val="afff5"/>
              <w:ind w:firstLine="0"/>
              <w:rPr>
                <w:rFonts w:ascii="Times New Roman" w:hAnsi="Times New Roman"/>
                <w:sz w:val="20"/>
                <w:szCs w:val="18"/>
              </w:rPr>
            </w:pPr>
            <w:r w:rsidRPr="00AE2749">
              <w:rPr>
                <w:rFonts w:ascii="Times New Roman" w:hAnsi="Times New Roman"/>
                <w:sz w:val="20"/>
                <w:szCs w:val="18"/>
              </w:rPr>
              <w:t>Эродированность почв</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FE710" w14:textId="77777777" w:rsidR="00544BB6" w:rsidRPr="00AE2749" w:rsidRDefault="00544BB6" w:rsidP="00544BB6">
            <w:pPr>
              <w:pStyle w:val="afff5"/>
              <w:ind w:firstLine="0"/>
              <w:rPr>
                <w:rFonts w:ascii="Times New Roman" w:hAnsi="Times New Roman"/>
                <w:sz w:val="20"/>
                <w:szCs w:val="18"/>
              </w:rPr>
            </w:pPr>
            <w:r w:rsidRPr="00AE2749">
              <w:rPr>
                <w:rFonts w:ascii="Times New Roman" w:hAnsi="Times New Roman"/>
                <w:sz w:val="20"/>
                <w:szCs w:val="18"/>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01512" w14:textId="77777777" w:rsidR="00544BB6" w:rsidRPr="00AE2749" w:rsidRDefault="00544BB6" w:rsidP="005A6542">
            <w:pPr>
              <w:pStyle w:val="afff5"/>
              <w:ind w:firstLine="0"/>
              <w:jc w:val="center"/>
              <w:rPr>
                <w:rFonts w:ascii="Times New Roman" w:hAnsi="Times New Roman"/>
                <w:sz w:val="20"/>
                <w:szCs w:val="18"/>
              </w:rPr>
            </w:pPr>
            <w:r w:rsidRPr="00AE2749">
              <w:rPr>
                <w:rFonts w:ascii="Times New Roman" w:hAnsi="Times New Roman"/>
                <w:sz w:val="20"/>
                <w:szCs w:val="18"/>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53F97" w14:textId="0C119414" w:rsidR="00544BB6" w:rsidRPr="00544BB6" w:rsidRDefault="00544BB6" w:rsidP="00544BB6">
            <w:pPr>
              <w:pStyle w:val="afff5"/>
              <w:ind w:firstLine="0"/>
              <w:jc w:val="left"/>
              <w:rPr>
                <w:rFonts w:ascii="Times New Roman" w:hAnsi="Times New Roman"/>
                <w:sz w:val="20"/>
                <w:szCs w:val="18"/>
                <w:lang w:val="ru-RU"/>
              </w:rPr>
            </w:pPr>
            <w:r w:rsidRPr="00AE2749">
              <w:rPr>
                <w:rFonts w:ascii="Times New Roman" w:hAnsi="Times New Roman"/>
                <w:sz w:val="20"/>
                <w:szCs w:val="18"/>
                <w:lang w:val="ru-RU"/>
              </w:rPr>
              <w:t>Почвенные материалы (</w:t>
            </w:r>
            <w:r>
              <w:rPr>
                <w:rFonts w:ascii="Times New Roman" w:hAnsi="Times New Roman"/>
                <w:sz w:val="20"/>
                <w:szCs w:val="18"/>
                <w:lang w:val="ru-RU"/>
              </w:rPr>
              <w:t xml:space="preserve">Фонд данных ГКО Росреестра прошлый тур оценки, а также Приложение 1. Исходные данные/1.5 </w:t>
            </w:r>
            <w:r w:rsidRPr="00AE2749">
              <w:rPr>
                <w:rFonts w:ascii="Times New Roman" w:hAnsi="Times New Roman"/>
                <w:sz w:val="20"/>
                <w:szCs w:val="18"/>
                <w:lang w:val="ru-RU"/>
              </w:rPr>
              <w:t>Исходные данные для определения значений ЦФ</w:t>
            </w:r>
            <w:r>
              <w:rPr>
                <w:rFonts w:ascii="Times New Roman" w:hAnsi="Times New Roman"/>
                <w:sz w:val="20"/>
                <w:szCs w:val="18"/>
                <w:lang w:val="ru-RU"/>
              </w:rPr>
              <w:t>/Почвенные карты</w:t>
            </w:r>
            <w:r w:rsidRPr="00AE2749">
              <w:rPr>
                <w:rFonts w:ascii="Times New Roman" w:hAnsi="Times New Roman"/>
                <w:sz w:val="20"/>
                <w:szCs w:val="18"/>
                <w:lang w:val="ru-RU"/>
              </w:rPr>
              <w:t>)</w:t>
            </w:r>
            <w:r w:rsidR="00B75565">
              <w:rPr>
                <w:rFonts w:ascii="Times New Roman" w:hAnsi="Times New Roman"/>
                <w:sz w:val="20"/>
                <w:szCs w:val="18"/>
                <w:lang w:val="ru-RU"/>
              </w:rPr>
              <w:t>.</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5347C" w14:textId="77777777" w:rsidR="00544BB6" w:rsidRPr="00AE2749" w:rsidRDefault="00544BB6" w:rsidP="00544BB6">
            <w:pPr>
              <w:pStyle w:val="afff5"/>
              <w:ind w:firstLine="0"/>
              <w:rPr>
                <w:rFonts w:ascii="Times New Roman" w:hAnsi="Times New Roman"/>
                <w:sz w:val="20"/>
                <w:szCs w:val="18"/>
                <w:lang w:val="ru-RU"/>
              </w:rPr>
            </w:pPr>
            <w:r w:rsidRPr="00AE2749">
              <w:rPr>
                <w:rFonts w:ascii="Times New Roman" w:hAnsi="Times New Roman"/>
                <w:sz w:val="20"/>
                <w:szCs w:val="18"/>
                <w:lang w:val="ru-RU"/>
              </w:rPr>
              <w:t>Использовалось для определения коэффициента на негативные свойства почвы для расчета нормативной урожайности сельскохозяйственных культур.</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B4E78" w14:textId="05124064" w:rsidR="00544BB6" w:rsidRPr="00AE2749" w:rsidRDefault="00482DD7" w:rsidP="006D24A9">
            <w:pPr>
              <w:pStyle w:val="afff5"/>
              <w:ind w:firstLine="0"/>
              <w:jc w:val="center"/>
              <w:rPr>
                <w:rFonts w:ascii="Times New Roman" w:hAnsi="Times New Roman"/>
                <w:sz w:val="20"/>
                <w:szCs w:val="18"/>
                <w:lang w:val="ru-RU"/>
              </w:rPr>
            </w:pPr>
            <w:r w:rsidRPr="00482DD7">
              <w:rPr>
                <w:rFonts w:ascii="Times New Roman" w:hAnsi="Times New Roman"/>
                <w:sz w:val="20"/>
                <w:szCs w:val="18"/>
                <w:lang w:val="ru-RU"/>
              </w:rPr>
              <w:t>Сегмент1, подгруппа 1.1</w:t>
            </w:r>
          </w:p>
        </w:tc>
        <w:tc>
          <w:tcPr>
            <w:tcW w:w="26" w:type="dxa"/>
          </w:tcPr>
          <w:p w14:paraId="05BE1EC6" w14:textId="77777777" w:rsidR="00544BB6" w:rsidRPr="00AE2749" w:rsidRDefault="00544BB6" w:rsidP="00544BB6">
            <w:pPr>
              <w:pStyle w:val="afff5"/>
              <w:rPr>
                <w:sz w:val="20"/>
                <w:szCs w:val="18"/>
                <w:lang w:val="ru-RU"/>
              </w:rPr>
            </w:pPr>
          </w:p>
        </w:tc>
      </w:tr>
      <w:tr w:rsidR="00EA7447" w14:paraId="3C89D799"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07023" w14:textId="0D6C3220" w:rsidR="00EA7447" w:rsidRPr="00AE2749" w:rsidRDefault="00EA7447" w:rsidP="00544BB6">
            <w:pPr>
              <w:pStyle w:val="afff5"/>
              <w:ind w:firstLine="0"/>
              <w:rPr>
                <w:rFonts w:ascii="Times New Roman" w:hAnsi="Times New Roman"/>
                <w:sz w:val="20"/>
                <w:szCs w:val="18"/>
              </w:rPr>
            </w:pPr>
            <w:r w:rsidRPr="00EA7447">
              <w:rPr>
                <w:rFonts w:ascii="Times New Roman" w:hAnsi="Times New Roman"/>
                <w:sz w:val="20"/>
                <w:szCs w:val="18"/>
              </w:rPr>
              <w:t>Номер оценочной зоны</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AD4EB" w14:textId="6857B775" w:rsidR="00EA7447" w:rsidRPr="00AE2749" w:rsidRDefault="00EA7447" w:rsidP="00544BB6">
            <w:pPr>
              <w:pStyle w:val="afff5"/>
              <w:ind w:firstLine="0"/>
              <w:rPr>
                <w:rFonts w:ascii="Times New Roman" w:hAnsi="Times New Roman"/>
                <w:sz w:val="20"/>
                <w:szCs w:val="18"/>
              </w:rPr>
            </w:pPr>
            <w:r w:rsidRPr="00EA7447">
              <w:rPr>
                <w:rFonts w:ascii="Times New Roman" w:hAnsi="Times New Roman"/>
                <w:sz w:val="20"/>
                <w:szCs w:val="18"/>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70BEC" w14:textId="4FFE7535" w:rsidR="009E6EDF" w:rsidRPr="009E6EDF" w:rsidRDefault="009E6EDF" w:rsidP="005A6542">
            <w:pPr>
              <w:pStyle w:val="afff5"/>
              <w:ind w:firstLine="0"/>
              <w:jc w:val="center"/>
              <w:rPr>
                <w:rFonts w:ascii="Times New Roman" w:hAnsi="Times New Roman"/>
                <w:sz w:val="20"/>
                <w:szCs w:val="18"/>
                <w:lang w:val="ru-RU"/>
              </w:rPr>
            </w:pPr>
            <w:r>
              <w:rPr>
                <w:rFonts w:ascii="Times New Roman" w:hAnsi="Times New Roman"/>
                <w:sz w:val="20"/>
                <w:szCs w:val="18"/>
                <w:lang w:val="ru-RU"/>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11A53" w14:textId="19AD024E" w:rsidR="00EA7447" w:rsidRPr="00AE2749" w:rsidRDefault="00B75565" w:rsidP="00544BB6">
            <w:pPr>
              <w:pStyle w:val="afff5"/>
              <w:ind w:firstLine="0"/>
              <w:jc w:val="left"/>
              <w:rPr>
                <w:rFonts w:ascii="Times New Roman" w:hAnsi="Times New Roman"/>
                <w:sz w:val="20"/>
                <w:szCs w:val="18"/>
                <w:lang w:val="ru-RU"/>
              </w:rPr>
            </w:pPr>
            <w:r w:rsidRPr="00B75565">
              <w:rPr>
                <w:rFonts w:ascii="Times New Roman" w:hAnsi="Times New Roman"/>
                <w:sz w:val="20"/>
                <w:szCs w:val="18"/>
                <w:lang w:val="ru-RU"/>
              </w:rPr>
              <w:t>КЧРГБУ «Республиканский кадастровый центр»</w:t>
            </w:r>
            <w:r>
              <w:rPr>
                <w:rFonts w:ascii="Times New Roman" w:hAnsi="Times New Roman"/>
                <w:sz w:val="20"/>
                <w:szCs w:val="18"/>
                <w:lang w:val="ru-RU"/>
              </w:rPr>
              <w:t>.</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BC7D5" w14:textId="45393712" w:rsidR="00EA7447" w:rsidRPr="00AE2749" w:rsidRDefault="009E6EDF" w:rsidP="00544BB6">
            <w:pPr>
              <w:pStyle w:val="afff5"/>
              <w:ind w:firstLine="0"/>
              <w:rPr>
                <w:rFonts w:ascii="Times New Roman" w:hAnsi="Times New Roman"/>
                <w:sz w:val="20"/>
                <w:szCs w:val="18"/>
                <w:lang w:val="ru-RU"/>
              </w:rPr>
            </w:pPr>
            <w:r>
              <w:rPr>
                <w:rFonts w:ascii="Times New Roman" w:hAnsi="Times New Roman"/>
                <w:sz w:val="20"/>
                <w:szCs w:val="18"/>
                <w:lang w:val="ru-RU"/>
              </w:rPr>
              <w:t>Использовался для дифференциации объектов недвижимости по оценочным зонам с различными уровнями УПКС</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9DEB0" w14:textId="77777777" w:rsidR="00754F7C" w:rsidRPr="00754F7C" w:rsidRDefault="00754F7C" w:rsidP="00754F7C">
            <w:pPr>
              <w:pStyle w:val="afff5"/>
              <w:ind w:firstLine="0"/>
              <w:jc w:val="center"/>
              <w:rPr>
                <w:rFonts w:ascii="Times New Roman" w:hAnsi="Times New Roman"/>
                <w:sz w:val="20"/>
                <w:szCs w:val="18"/>
                <w:lang w:val="ru-RU"/>
              </w:rPr>
            </w:pPr>
            <w:r w:rsidRPr="00754F7C">
              <w:rPr>
                <w:rFonts w:ascii="Times New Roman" w:hAnsi="Times New Roman"/>
                <w:sz w:val="20"/>
                <w:szCs w:val="18"/>
                <w:lang w:val="ru-RU"/>
              </w:rPr>
              <w:t xml:space="preserve">Все сегменты, </w:t>
            </w:r>
          </w:p>
          <w:p w14:paraId="204DFC84" w14:textId="4FD0E851" w:rsidR="00EA7447" w:rsidRDefault="00754F7C" w:rsidP="00754F7C">
            <w:pPr>
              <w:pStyle w:val="afff5"/>
              <w:ind w:firstLine="0"/>
              <w:jc w:val="center"/>
              <w:rPr>
                <w:rFonts w:ascii="Times New Roman" w:hAnsi="Times New Roman"/>
                <w:sz w:val="20"/>
                <w:szCs w:val="18"/>
                <w:lang w:val="ru-RU"/>
              </w:rPr>
            </w:pPr>
            <w:r w:rsidRPr="00754F7C">
              <w:rPr>
                <w:rFonts w:ascii="Times New Roman" w:hAnsi="Times New Roman"/>
                <w:sz w:val="20"/>
                <w:szCs w:val="18"/>
                <w:lang w:val="ru-RU"/>
              </w:rPr>
              <w:t>за исключением 1 и 10 сегментов</w:t>
            </w:r>
          </w:p>
        </w:tc>
        <w:tc>
          <w:tcPr>
            <w:tcW w:w="26" w:type="dxa"/>
          </w:tcPr>
          <w:p w14:paraId="6ADD0807" w14:textId="77777777" w:rsidR="00EA7447" w:rsidRPr="00AE2749" w:rsidRDefault="00EA7447" w:rsidP="00544BB6">
            <w:pPr>
              <w:pStyle w:val="afff5"/>
              <w:rPr>
                <w:sz w:val="20"/>
                <w:szCs w:val="18"/>
                <w:lang w:val="ru-RU"/>
              </w:rPr>
            </w:pPr>
          </w:p>
        </w:tc>
      </w:tr>
      <w:tr w:rsidR="00EA7447" w14:paraId="5835F8E5"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71A61" w14:textId="6155C004" w:rsidR="00EA7447" w:rsidRPr="00EA7447" w:rsidRDefault="00EA7447" w:rsidP="00544BB6">
            <w:pPr>
              <w:pStyle w:val="afff5"/>
              <w:ind w:firstLine="0"/>
              <w:rPr>
                <w:rFonts w:ascii="Times New Roman" w:hAnsi="Times New Roman"/>
                <w:sz w:val="20"/>
                <w:szCs w:val="18"/>
              </w:rPr>
            </w:pPr>
            <w:r w:rsidRPr="00EA7447">
              <w:rPr>
                <w:rFonts w:ascii="Times New Roman" w:hAnsi="Times New Roman"/>
                <w:sz w:val="20"/>
                <w:szCs w:val="18"/>
              </w:rPr>
              <w:t>Код ВРИ</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BDEAA" w14:textId="27C6ECA0" w:rsidR="00EA7447" w:rsidRPr="00AE2749" w:rsidRDefault="00EA7447" w:rsidP="00544BB6">
            <w:pPr>
              <w:pStyle w:val="afff5"/>
              <w:ind w:firstLine="0"/>
              <w:rPr>
                <w:rFonts w:ascii="Times New Roman" w:hAnsi="Times New Roman"/>
                <w:sz w:val="20"/>
                <w:szCs w:val="18"/>
              </w:rPr>
            </w:pPr>
            <w:r w:rsidRPr="00EA7447">
              <w:rPr>
                <w:rFonts w:ascii="Times New Roman" w:hAnsi="Times New Roman"/>
                <w:sz w:val="20"/>
                <w:szCs w:val="18"/>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A2176" w14:textId="0D3722D5" w:rsidR="00EA7447" w:rsidRPr="009E6EDF" w:rsidRDefault="009E6EDF" w:rsidP="005A6542">
            <w:pPr>
              <w:pStyle w:val="afff5"/>
              <w:ind w:firstLine="0"/>
              <w:jc w:val="center"/>
              <w:rPr>
                <w:rFonts w:ascii="Times New Roman" w:hAnsi="Times New Roman"/>
                <w:sz w:val="20"/>
                <w:szCs w:val="18"/>
                <w:lang w:val="ru-RU"/>
              </w:rPr>
            </w:pPr>
            <w:r>
              <w:rPr>
                <w:rFonts w:ascii="Times New Roman" w:hAnsi="Times New Roman"/>
                <w:sz w:val="20"/>
                <w:szCs w:val="18"/>
                <w:lang w:val="ru-RU"/>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26F86" w14:textId="51C1F344" w:rsidR="00EA7447" w:rsidRPr="00AE2749" w:rsidRDefault="00B75565" w:rsidP="00544BB6">
            <w:pPr>
              <w:pStyle w:val="afff5"/>
              <w:ind w:firstLine="0"/>
              <w:jc w:val="left"/>
              <w:rPr>
                <w:rFonts w:ascii="Times New Roman" w:hAnsi="Times New Roman"/>
                <w:sz w:val="20"/>
                <w:szCs w:val="18"/>
                <w:lang w:val="ru-RU"/>
              </w:rPr>
            </w:pPr>
            <w:r w:rsidRPr="00B75565">
              <w:rPr>
                <w:rFonts w:ascii="Times New Roman" w:hAnsi="Times New Roman"/>
                <w:sz w:val="20"/>
                <w:szCs w:val="18"/>
                <w:lang w:val="ru-RU"/>
              </w:rPr>
              <w:t>КЧРГБУ «Рес</w:t>
            </w:r>
            <w:r>
              <w:rPr>
                <w:rFonts w:ascii="Times New Roman" w:hAnsi="Times New Roman"/>
                <w:sz w:val="20"/>
                <w:szCs w:val="18"/>
                <w:lang w:val="ru-RU"/>
              </w:rPr>
              <w:t>публиканский кадастровый центр», на основе сведений ЕГРН о разрешенном и фактическом использовании объектов недвижимости.</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D68B4" w14:textId="03B88BAC" w:rsidR="00EA7447" w:rsidRPr="00AE2749" w:rsidRDefault="009E6EDF" w:rsidP="00544BB6">
            <w:pPr>
              <w:pStyle w:val="afff5"/>
              <w:ind w:firstLine="0"/>
              <w:rPr>
                <w:rFonts w:ascii="Times New Roman" w:hAnsi="Times New Roman"/>
                <w:sz w:val="20"/>
                <w:szCs w:val="18"/>
                <w:lang w:val="ru-RU"/>
              </w:rPr>
            </w:pPr>
            <w:r>
              <w:rPr>
                <w:rFonts w:ascii="Times New Roman" w:hAnsi="Times New Roman"/>
                <w:sz w:val="20"/>
                <w:szCs w:val="18"/>
                <w:lang w:val="ru-RU"/>
              </w:rPr>
              <w:t>Использовался. В зависимости от кода ВРИ использовалась соответствующая поправка.</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90F44" w14:textId="77777777" w:rsidR="00754F7C" w:rsidRPr="00754F7C" w:rsidRDefault="00754F7C" w:rsidP="00754F7C">
            <w:pPr>
              <w:pStyle w:val="afff5"/>
              <w:ind w:firstLine="0"/>
              <w:jc w:val="center"/>
              <w:rPr>
                <w:rFonts w:ascii="Times New Roman" w:hAnsi="Times New Roman"/>
                <w:sz w:val="20"/>
                <w:szCs w:val="18"/>
                <w:lang w:val="ru-RU"/>
              </w:rPr>
            </w:pPr>
            <w:r w:rsidRPr="00754F7C">
              <w:rPr>
                <w:rFonts w:ascii="Times New Roman" w:hAnsi="Times New Roman"/>
                <w:sz w:val="20"/>
                <w:szCs w:val="18"/>
                <w:lang w:val="ru-RU"/>
              </w:rPr>
              <w:t xml:space="preserve">Все сегменты, </w:t>
            </w:r>
          </w:p>
          <w:p w14:paraId="29F6B981" w14:textId="7EDB645D" w:rsidR="00EA7447" w:rsidRDefault="00754F7C" w:rsidP="00754F7C">
            <w:pPr>
              <w:pStyle w:val="afff5"/>
              <w:ind w:firstLine="0"/>
              <w:jc w:val="center"/>
              <w:rPr>
                <w:rFonts w:ascii="Times New Roman" w:hAnsi="Times New Roman"/>
                <w:sz w:val="20"/>
                <w:szCs w:val="18"/>
                <w:lang w:val="ru-RU"/>
              </w:rPr>
            </w:pPr>
            <w:r w:rsidRPr="00754F7C">
              <w:rPr>
                <w:rFonts w:ascii="Times New Roman" w:hAnsi="Times New Roman"/>
                <w:sz w:val="20"/>
                <w:szCs w:val="18"/>
                <w:lang w:val="ru-RU"/>
              </w:rPr>
              <w:t>за исключением 1 и 10 сегментов</w:t>
            </w:r>
          </w:p>
        </w:tc>
        <w:tc>
          <w:tcPr>
            <w:tcW w:w="26" w:type="dxa"/>
          </w:tcPr>
          <w:p w14:paraId="793743EE" w14:textId="77777777" w:rsidR="00EA7447" w:rsidRPr="00AE2749" w:rsidRDefault="00EA7447" w:rsidP="00544BB6">
            <w:pPr>
              <w:pStyle w:val="afff5"/>
              <w:rPr>
                <w:sz w:val="20"/>
                <w:szCs w:val="18"/>
                <w:lang w:val="ru-RU"/>
              </w:rPr>
            </w:pPr>
          </w:p>
        </w:tc>
      </w:tr>
      <w:tr w:rsidR="00EA7447" w14:paraId="5199ACA9"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CA0B2" w14:textId="4E5670FF" w:rsidR="00EA7447" w:rsidRPr="009E6EDF" w:rsidRDefault="00EA7447" w:rsidP="00544BB6">
            <w:pPr>
              <w:pStyle w:val="afff5"/>
              <w:ind w:firstLine="0"/>
              <w:rPr>
                <w:rFonts w:ascii="Times New Roman" w:hAnsi="Times New Roman"/>
                <w:sz w:val="20"/>
                <w:szCs w:val="18"/>
                <w:lang w:val="ru-RU"/>
              </w:rPr>
            </w:pPr>
            <w:r w:rsidRPr="009E6EDF">
              <w:rPr>
                <w:rFonts w:ascii="Times New Roman" w:hAnsi="Times New Roman"/>
                <w:sz w:val="20"/>
                <w:szCs w:val="18"/>
                <w:lang w:val="ru-RU"/>
              </w:rPr>
              <w:t>ЦФ ГНП/СНП/МС</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D901A" w14:textId="0063DB3D" w:rsidR="00EA7447" w:rsidRPr="009E6EDF" w:rsidRDefault="00EA7447" w:rsidP="00544BB6">
            <w:pPr>
              <w:pStyle w:val="afff5"/>
              <w:ind w:firstLine="0"/>
              <w:rPr>
                <w:rFonts w:ascii="Times New Roman" w:hAnsi="Times New Roman"/>
                <w:sz w:val="20"/>
                <w:szCs w:val="18"/>
                <w:lang w:val="ru-RU"/>
              </w:rPr>
            </w:pPr>
            <w:r w:rsidRPr="009E6EDF">
              <w:rPr>
                <w:rFonts w:ascii="Times New Roman" w:hAnsi="Times New Roman"/>
                <w:sz w:val="20"/>
                <w:szCs w:val="18"/>
                <w:lang w:val="ru-RU"/>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DFB34" w14:textId="57DE6E5C" w:rsidR="00EA7447" w:rsidRPr="009E6EDF" w:rsidRDefault="009E6EDF" w:rsidP="005A6542">
            <w:pPr>
              <w:pStyle w:val="afff5"/>
              <w:ind w:firstLine="0"/>
              <w:jc w:val="center"/>
              <w:rPr>
                <w:rFonts w:ascii="Times New Roman" w:hAnsi="Times New Roman"/>
                <w:sz w:val="20"/>
                <w:szCs w:val="18"/>
                <w:lang w:val="ru-RU"/>
              </w:rPr>
            </w:pPr>
            <w:r>
              <w:rPr>
                <w:rFonts w:ascii="Times New Roman" w:hAnsi="Times New Roman"/>
                <w:sz w:val="20"/>
                <w:szCs w:val="18"/>
                <w:lang w:val="ru-RU"/>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AD7DB" w14:textId="27B7CF09" w:rsidR="00EA7447" w:rsidRPr="00AE2749" w:rsidRDefault="00B75565" w:rsidP="00B75565">
            <w:pPr>
              <w:pStyle w:val="afff5"/>
              <w:ind w:firstLine="0"/>
              <w:jc w:val="left"/>
              <w:rPr>
                <w:rFonts w:ascii="Times New Roman" w:hAnsi="Times New Roman"/>
                <w:sz w:val="20"/>
                <w:szCs w:val="18"/>
                <w:lang w:val="ru-RU"/>
              </w:rPr>
            </w:pPr>
            <w:r w:rsidRPr="00B75565">
              <w:rPr>
                <w:rFonts w:ascii="Times New Roman" w:hAnsi="Times New Roman"/>
                <w:sz w:val="20"/>
                <w:szCs w:val="18"/>
                <w:lang w:val="ru-RU"/>
              </w:rPr>
              <w:t xml:space="preserve">КЧРГБУ «Республиканский кадастровый центр», на основе сведений ЕГРН о </w:t>
            </w:r>
            <w:r>
              <w:rPr>
                <w:rFonts w:ascii="Times New Roman" w:hAnsi="Times New Roman"/>
                <w:sz w:val="20"/>
                <w:szCs w:val="18"/>
                <w:lang w:val="ru-RU"/>
              </w:rPr>
              <w:t>местоположении</w:t>
            </w:r>
            <w:r w:rsidRPr="00B75565">
              <w:rPr>
                <w:rFonts w:ascii="Times New Roman" w:hAnsi="Times New Roman"/>
                <w:sz w:val="20"/>
                <w:szCs w:val="18"/>
                <w:lang w:val="ru-RU"/>
              </w:rPr>
              <w:t xml:space="preserve"> объектов недвижимости.</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7977F" w14:textId="689760D0" w:rsidR="00EA7447" w:rsidRPr="00AE2749" w:rsidRDefault="009E6EDF" w:rsidP="009E6EDF">
            <w:pPr>
              <w:pStyle w:val="afff5"/>
              <w:ind w:firstLine="0"/>
              <w:rPr>
                <w:rFonts w:ascii="Times New Roman" w:hAnsi="Times New Roman"/>
                <w:sz w:val="20"/>
                <w:szCs w:val="18"/>
                <w:lang w:val="ru-RU"/>
              </w:rPr>
            </w:pPr>
            <w:r>
              <w:rPr>
                <w:rFonts w:ascii="Times New Roman" w:hAnsi="Times New Roman"/>
                <w:sz w:val="20"/>
                <w:szCs w:val="18"/>
                <w:lang w:val="ru-RU"/>
              </w:rPr>
              <w:t xml:space="preserve">Использовался для дифференциации объектов недвижимости между городскими/сельскими населенными пунктами и межселенным территориям </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B99AF" w14:textId="338CA93C" w:rsidR="00EA7447" w:rsidRDefault="00482DD7" w:rsidP="006D24A9">
            <w:pPr>
              <w:pStyle w:val="afff5"/>
              <w:ind w:firstLine="0"/>
              <w:jc w:val="center"/>
              <w:rPr>
                <w:rFonts w:ascii="Times New Roman" w:hAnsi="Times New Roman"/>
                <w:sz w:val="20"/>
                <w:szCs w:val="18"/>
                <w:lang w:val="ru-RU"/>
              </w:rPr>
            </w:pPr>
            <w:r>
              <w:rPr>
                <w:rFonts w:ascii="Times New Roman" w:hAnsi="Times New Roman"/>
                <w:sz w:val="20"/>
                <w:szCs w:val="18"/>
                <w:lang w:val="ru-RU"/>
              </w:rPr>
              <w:t>Все сегменты</w:t>
            </w:r>
          </w:p>
        </w:tc>
        <w:tc>
          <w:tcPr>
            <w:tcW w:w="26" w:type="dxa"/>
          </w:tcPr>
          <w:p w14:paraId="7E63B167" w14:textId="77777777" w:rsidR="00EA7447" w:rsidRPr="00AE2749" w:rsidRDefault="00EA7447" w:rsidP="00544BB6">
            <w:pPr>
              <w:pStyle w:val="afff5"/>
              <w:rPr>
                <w:sz w:val="20"/>
                <w:szCs w:val="18"/>
                <w:lang w:val="ru-RU"/>
              </w:rPr>
            </w:pPr>
          </w:p>
        </w:tc>
      </w:tr>
      <w:tr w:rsidR="00EA7447" w14:paraId="43AAFBA0"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BFB2D" w14:textId="3ED2A8C6" w:rsidR="00EA7447" w:rsidRPr="00EA7447" w:rsidRDefault="00EA7447" w:rsidP="00544BB6">
            <w:pPr>
              <w:pStyle w:val="afff5"/>
              <w:ind w:firstLine="0"/>
              <w:rPr>
                <w:rFonts w:ascii="Times New Roman" w:hAnsi="Times New Roman"/>
                <w:sz w:val="20"/>
                <w:szCs w:val="18"/>
                <w:lang w:val="ru-RU"/>
              </w:rPr>
            </w:pPr>
            <w:r w:rsidRPr="00EA7447">
              <w:rPr>
                <w:rFonts w:ascii="Times New Roman" w:hAnsi="Times New Roman"/>
                <w:sz w:val="20"/>
                <w:szCs w:val="18"/>
                <w:lang w:val="ru-RU"/>
              </w:rPr>
              <w:t>Подгруппы ГНП</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FC70A" w14:textId="36054484" w:rsidR="00EA7447" w:rsidRPr="00EA7447" w:rsidRDefault="00EA7447" w:rsidP="00544BB6">
            <w:pPr>
              <w:pStyle w:val="afff5"/>
              <w:ind w:firstLine="0"/>
              <w:rPr>
                <w:rFonts w:ascii="Times New Roman" w:hAnsi="Times New Roman"/>
                <w:sz w:val="20"/>
                <w:szCs w:val="18"/>
                <w:lang w:val="ru-RU"/>
              </w:rPr>
            </w:pPr>
            <w:r w:rsidRPr="00EA7447">
              <w:rPr>
                <w:rFonts w:ascii="Times New Roman" w:hAnsi="Times New Roman"/>
                <w:sz w:val="20"/>
                <w:szCs w:val="18"/>
                <w:lang w:val="ru-RU"/>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38E5E" w14:textId="075605FE" w:rsidR="00EA7447" w:rsidRPr="00EA7447" w:rsidRDefault="009E6EDF" w:rsidP="005A6542">
            <w:pPr>
              <w:pStyle w:val="afff5"/>
              <w:ind w:firstLine="0"/>
              <w:jc w:val="center"/>
              <w:rPr>
                <w:rFonts w:ascii="Times New Roman" w:hAnsi="Times New Roman"/>
                <w:sz w:val="20"/>
                <w:szCs w:val="18"/>
                <w:lang w:val="ru-RU"/>
              </w:rPr>
            </w:pPr>
            <w:r>
              <w:rPr>
                <w:rFonts w:ascii="Times New Roman" w:hAnsi="Times New Roman"/>
                <w:sz w:val="20"/>
                <w:szCs w:val="18"/>
                <w:lang w:val="ru-RU"/>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98DC8" w14:textId="4776BB99" w:rsidR="00EA7447" w:rsidRPr="00AE2749" w:rsidRDefault="005A6542" w:rsidP="005A6542">
            <w:pPr>
              <w:pStyle w:val="afff5"/>
              <w:ind w:firstLine="0"/>
              <w:jc w:val="left"/>
              <w:rPr>
                <w:rFonts w:ascii="Times New Roman" w:hAnsi="Times New Roman"/>
                <w:sz w:val="20"/>
                <w:szCs w:val="18"/>
                <w:lang w:val="ru-RU"/>
              </w:rPr>
            </w:pPr>
            <w:r w:rsidRPr="005A6542">
              <w:rPr>
                <w:rFonts w:ascii="Times New Roman" w:hAnsi="Times New Roman"/>
                <w:sz w:val="20"/>
                <w:szCs w:val="18"/>
                <w:lang w:val="ru-RU"/>
              </w:rPr>
              <w:t>Сведения ЕГРН</w:t>
            </w:r>
            <w:r>
              <w:rPr>
                <w:rFonts w:ascii="Times New Roman" w:hAnsi="Times New Roman"/>
                <w:sz w:val="20"/>
                <w:szCs w:val="18"/>
                <w:lang w:val="ru-RU"/>
              </w:rPr>
              <w:t xml:space="preserve"> такие как, наименования городских населенных пунктов, в границах которых расположены объекты недвижимости</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0FF22" w14:textId="27C86585" w:rsidR="00EA7447" w:rsidRPr="00AE2749" w:rsidRDefault="009E6EDF" w:rsidP="009E6EDF">
            <w:pPr>
              <w:pStyle w:val="afff5"/>
              <w:ind w:firstLine="0"/>
              <w:rPr>
                <w:rFonts w:ascii="Times New Roman" w:hAnsi="Times New Roman"/>
                <w:sz w:val="20"/>
                <w:szCs w:val="18"/>
                <w:lang w:val="ru-RU"/>
              </w:rPr>
            </w:pPr>
            <w:r>
              <w:rPr>
                <w:rFonts w:ascii="Times New Roman" w:hAnsi="Times New Roman"/>
                <w:sz w:val="20"/>
                <w:szCs w:val="18"/>
                <w:lang w:val="ru-RU"/>
              </w:rPr>
              <w:t>Использовался для дифференциации объектов недвижимости по городским населенным пунктам</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E72C1" w14:textId="77777777" w:rsidR="00482DD7" w:rsidRPr="00482DD7" w:rsidRDefault="00482DD7" w:rsidP="00482DD7">
            <w:pPr>
              <w:pStyle w:val="afff5"/>
              <w:ind w:firstLine="0"/>
              <w:jc w:val="center"/>
              <w:rPr>
                <w:rFonts w:ascii="Times New Roman" w:hAnsi="Times New Roman"/>
                <w:sz w:val="20"/>
                <w:szCs w:val="18"/>
                <w:lang w:val="ru-RU"/>
              </w:rPr>
            </w:pPr>
            <w:r w:rsidRPr="00482DD7">
              <w:rPr>
                <w:rFonts w:ascii="Times New Roman" w:hAnsi="Times New Roman"/>
                <w:sz w:val="20"/>
                <w:szCs w:val="18"/>
                <w:lang w:val="ru-RU"/>
              </w:rPr>
              <w:t xml:space="preserve">Все сегменты, </w:t>
            </w:r>
          </w:p>
          <w:p w14:paraId="18488E26" w14:textId="57560B5F" w:rsidR="00EA7447" w:rsidRDefault="00482DD7" w:rsidP="00482DD7">
            <w:pPr>
              <w:pStyle w:val="afff5"/>
              <w:ind w:firstLine="0"/>
              <w:jc w:val="center"/>
              <w:rPr>
                <w:rFonts w:ascii="Times New Roman" w:hAnsi="Times New Roman"/>
                <w:sz w:val="20"/>
                <w:szCs w:val="18"/>
                <w:lang w:val="ru-RU"/>
              </w:rPr>
            </w:pPr>
            <w:r>
              <w:rPr>
                <w:rFonts w:ascii="Times New Roman" w:hAnsi="Times New Roman"/>
                <w:sz w:val="20"/>
                <w:szCs w:val="18"/>
                <w:lang w:val="ru-RU"/>
              </w:rPr>
              <w:t>за исключением</w:t>
            </w:r>
            <w:r w:rsidRPr="00482DD7">
              <w:rPr>
                <w:rFonts w:ascii="Times New Roman" w:hAnsi="Times New Roman"/>
                <w:sz w:val="20"/>
                <w:szCs w:val="18"/>
                <w:lang w:val="ru-RU"/>
              </w:rPr>
              <w:t xml:space="preserve"> 1</w:t>
            </w:r>
            <w:r w:rsidR="00754F7C">
              <w:rPr>
                <w:rFonts w:ascii="Times New Roman" w:hAnsi="Times New Roman"/>
                <w:sz w:val="20"/>
                <w:szCs w:val="18"/>
                <w:lang w:val="ru-RU"/>
              </w:rPr>
              <w:t xml:space="preserve"> и 10 сегментов</w:t>
            </w:r>
          </w:p>
        </w:tc>
        <w:tc>
          <w:tcPr>
            <w:tcW w:w="26" w:type="dxa"/>
          </w:tcPr>
          <w:p w14:paraId="328216A1" w14:textId="77777777" w:rsidR="00EA7447" w:rsidRPr="00AE2749" w:rsidRDefault="00EA7447" w:rsidP="00544BB6">
            <w:pPr>
              <w:pStyle w:val="afff5"/>
              <w:rPr>
                <w:sz w:val="20"/>
                <w:szCs w:val="18"/>
                <w:lang w:val="ru-RU"/>
              </w:rPr>
            </w:pPr>
          </w:p>
        </w:tc>
      </w:tr>
      <w:tr w:rsidR="00EA7447" w14:paraId="6F62D4FE" w14:textId="77777777" w:rsidTr="0059502D">
        <w:trPr>
          <w:trHeight w:val="1260"/>
        </w:trPr>
        <w:tc>
          <w:tcPr>
            <w:tcW w:w="2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9BB24" w14:textId="2FFA496C" w:rsidR="00EA7447" w:rsidRPr="00EA7447" w:rsidRDefault="00EA7447" w:rsidP="00544BB6">
            <w:pPr>
              <w:pStyle w:val="afff5"/>
              <w:ind w:firstLine="0"/>
              <w:rPr>
                <w:rFonts w:ascii="Times New Roman" w:hAnsi="Times New Roman"/>
                <w:sz w:val="20"/>
                <w:szCs w:val="18"/>
                <w:lang w:val="ru-RU"/>
              </w:rPr>
            </w:pPr>
            <w:r w:rsidRPr="00EA7447">
              <w:rPr>
                <w:rFonts w:ascii="Times New Roman" w:hAnsi="Times New Roman"/>
                <w:sz w:val="20"/>
                <w:szCs w:val="18"/>
                <w:lang w:val="ru-RU"/>
              </w:rPr>
              <w:t>CO_Наименование муниципального района</w:t>
            </w:r>
          </w:p>
        </w:tc>
        <w:tc>
          <w:tcPr>
            <w:tcW w:w="2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D1EC7" w14:textId="195BB19D" w:rsidR="00EA7447" w:rsidRPr="00EA7447" w:rsidRDefault="00EA7447" w:rsidP="00544BB6">
            <w:pPr>
              <w:pStyle w:val="afff5"/>
              <w:ind w:firstLine="0"/>
              <w:rPr>
                <w:rFonts w:ascii="Times New Roman" w:hAnsi="Times New Roman"/>
                <w:sz w:val="20"/>
                <w:szCs w:val="18"/>
                <w:lang w:val="ru-RU"/>
              </w:rPr>
            </w:pPr>
            <w:r w:rsidRPr="00EA7447">
              <w:rPr>
                <w:rFonts w:ascii="Times New Roman" w:hAnsi="Times New Roman"/>
                <w:sz w:val="20"/>
                <w:szCs w:val="18"/>
                <w:lang w:val="ru-RU"/>
              </w:rPr>
              <w:t>Фактор, характеризующий объект недвижимости</w:t>
            </w:r>
          </w:p>
        </w:tc>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2BC2C" w14:textId="75EFCF87" w:rsidR="00EA7447" w:rsidRPr="00EA7447" w:rsidRDefault="009E6EDF" w:rsidP="005A6542">
            <w:pPr>
              <w:pStyle w:val="afff5"/>
              <w:ind w:firstLine="0"/>
              <w:jc w:val="center"/>
              <w:rPr>
                <w:rFonts w:ascii="Times New Roman" w:hAnsi="Times New Roman"/>
                <w:sz w:val="20"/>
                <w:szCs w:val="18"/>
                <w:lang w:val="ru-RU"/>
              </w:rPr>
            </w:pPr>
            <w:r>
              <w:rPr>
                <w:rFonts w:ascii="Times New Roman" w:hAnsi="Times New Roman"/>
                <w:sz w:val="20"/>
                <w:szCs w:val="18"/>
                <w:lang w:val="ru-RU"/>
              </w:rPr>
              <w:t>-</w:t>
            </w:r>
          </w:p>
        </w:tc>
        <w:tc>
          <w:tcPr>
            <w:tcW w:w="2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98B7A" w14:textId="46CEB0F7" w:rsidR="00EA7447" w:rsidRPr="00AE2749" w:rsidRDefault="005A6542" w:rsidP="00544BB6">
            <w:pPr>
              <w:pStyle w:val="afff5"/>
              <w:ind w:firstLine="0"/>
              <w:jc w:val="left"/>
              <w:rPr>
                <w:rFonts w:ascii="Times New Roman" w:hAnsi="Times New Roman"/>
                <w:sz w:val="20"/>
                <w:szCs w:val="18"/>
                <w:lang w:val="ru-RU"/>
              </w:rPr>
            </w:pPr>
            <w:r>
              <w:rPr>
                <w:rFonts w:ascii="Times New Roman" w:hAnsi="Times New Roman"/>
                <w:sz w:val="20"/>
                <w:szCs w:val="18"/>
                <w:lang w:val="ru-RU"/>
              </w:rPr>
              <w:t>Сведения ЕГРН такие как, наим</w:t>
            </w:r>
            <w:r w:rsidR="00B75565">
              <w:rPr>
                <w:rFonts w:ascii="Times New Roman" w:hAnsi="Times New Roman"/>
                <w:sz w:val="20"/>
                <w:szCs w:val="18"/>
                <w:lang w:val="ru-RU"/>
              </w:rPr>
              <w:t>енования муниципальных районов</w:t>
            </w:r>
            <w:r w:rsidRPr="005A6542">
              <w:rPr>
                <w:rFonts w:ascii="Times New Roman" w:hAnsi="Times New Roman"/>
                <w:sz w:val="20"/>
                <w:szCs w:val="18"/>
                <w:lang w:val="ru-RU"/>
              </w:rPr>
              <w:t>, в границах которых расположены объекты недвижимости</w:t>
            </w:r>
            <w:r>
              <w:rPr>
                <w:rFonts w:ascii="Times New Roman" w:hAnsi="Times New Roman"/>
                <w:sz w:val="20"/>
                <w:szCs w:val="18"/>
                <w:lang w:val="ru-RU"/>
              </w:rPr>
              <w:t xml:space="preserve"> </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8703B" w14:textId="45A3D35A" w:rsidR="00EA7447" w:rsidRPr="00AE2749" w:rsidRDefault="009E6EDF" w:rsidP="00D3478B">
            <w:pPr>
              <w:pStyle w:val="afff5"/>
              <w:ind w:firstLine="0"/>
              <w:rPr>
                <w:rFonts w:ascii="Times New Roman" w:hAnsi="Times New Roman"/>
                <w:sz w:val="20"/>
                <w:szCs w:val="18"/>
                <w:lang w:val="ru-RU"/>
              </w:rPr>
            </w:pPr>
            <w:r>
              <w:rPr>
                <w:rFonts w:ascii="Times New Roman" w:hAnsi="Times New Roman"/>
                <w:sz w:val="20"/>
                <w:szCs w:val="18"/>
                <w:lang w:val="ru-RU"/>
              </w:rPr>
              <w:t xml:space="preserve">Использовался </w:t>
            </w:r>
            <w:r w:rsidR="00D3478B">
              <w:rPr>
                <w:rFonts w:ascii="Times New Roman" w:hAnsi="Times New Roman"/>
                <w:sz w:val="20"/>
                <w:szCs w:val="18"/>
                <w:lang w:val="ru-RU"/>
              </w:rPr>
              <w:t>в целях дальнейшей группировки объектов недвижимости 13 сегмента (садоводческие и огороднические земельные участки)</w:t>
            </w:r>
            <w:r w:rsidR="0077114B">
              <w:rPr>
                <w:rFonts w:ascii="Times New Roman" w:hAnsi="Times New Roman"/>
                <w:sz w:val="20"/>
                <w:szCs w:val="18"/>
                <w:lang w:val="ru-RU"/>
              </w:rPr>
              <w:t xml:space="preserve"> расположенные на межселенных территориях</w:t>
            </w:r>
            <w:r w:rsidR="00D3478B">
              <w:rPr>
                <w:rFonts w:ascii="Times New Roman" w:hAnsi="Times New Roman"/>
                <w:sz w:val="20"/>
                <w:szCs w:val="18"/>
                <w:lang w:val="ru-RU"/>
              </w:rPr>
              <w:t xml:space="preserve"> по двум оценочным зонам</w:t>
            </w:r>
          </w:p>
        </w:tc>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66804" w14:textId="0D041A61" w:rsidR="00EA7447" w:rsidRDefault="00482DD7" w:rsidP="006D24A9">
            <w:pPr>
              <w:pStyle w:val="afff5"/>
              <w:ind w:firstLine="0"/>
              <w:jc w:val="center"/>
              <w:rPr>
                <w:rFonts w:ascii="Times New Roman" w:hAnsi="Times New Roman"/>
                <w:sz w:val="20"/>
                <w:szCs w:val="18"/>
                <w:lang w:val="ru-RU"/>
              </w:rPr>
            </w:pPr>
            <w:r>
              <w:rPr>
                <w:rFonts w:ascii="Times New Roman" w:hAnsi="Times New Roman"/>
                <w:sz w:val="20"/>
                <w:szCs w:val="18"/>
                <w:lang w:val="ru-RU"/>
              </w:rPr>
              <w:t>13 сегмент</w:t>
            </w:r>
          </w:p>
        </w:tc>
        <w:tc>
          <w:tcPr>
            <w:tcW w:w="26" w:type="dxa"/>
          </w:tcPr>
          <w:p w14:paraId="50914076" w14:textId="77777777" w:rsidR="00EA7447" w:rsidRPr="00AE2749" w:rsidRDefault="00EA7447" w:rsidP="00544BB6">
            <w:pPr>
              <w:pStyle w:val="afff5"/>
              <w:rPr>
                <w:sz w:val="20"/>
                <w:szCs w:val="18"/>
                <w:lang w:val="ru-RU"/>
              </w:rPr>
            </w:pPr>
          </w:p>
        </w:tc>
      </w:tr>
    </w:tbl>
    <w:p w14:paraId="048AB282" w14:textId="7FFB367A" w:rsidR="00AE2749" w:rsidRDefault="00AE2749" w:rsidP="00AE2749"/>
    <w:p w14:paraId="052F000B" w14:textId="77777777" w:rsidR="006F282A" w:rsidRDefault="006F282A" w:rsidP="006F282A">
      <w:pPr>
        <w:pStyle w:val="affff3"/>
        <w:ind w:firstLine="540"/>
        <w:jc w:val="both"/>
        <w:rPr>
          <w:shd w:val="clear" w:color="auto" w:fill="FFFF00"/>
        </w:rPr>
        <w:sectPr w:rsidR="006F282A" w:rsidSect="00CE1E3D">
          <w:headerReference w:type="default" r:id="rId113"/>
          <w:footerReference w:type="default" r:id="rId114"/>
          <w:pgSz w:w="16838" w:h="11906" w:orient="landscape"/>
          <w:pgMar w:top="1134" w:right="850" w:bottom="1134" w:left="1701" w:header="720" w:footer="720" w:gutter="0"/>
          <w:cols w:space="720"/>
        </w:sectPr>
      </w:pPr>
    </w:p>
    <w:p w14:paraId="1F5B636C" w14:textId="5A82AE7F" w:rsidR="003E1AEB" w:rsidRPr="00D1429A" w:rsidRDefault="00D8592D" w:rsidP="003E1AEB">
      <w:pPr>
        <w:pStyle w:val="2"/>
        <w:numPr>
          <w:ilvl w:val="0"/>
          <w:numId w:val="0"/>
        </w:numPr>
        <w:ind w:left="576"/>
        <w:contextualSpacing/>
        <w:jc w:val="center"/>
        <w:rPr>
          <w:rFonts w:ascii="Times New Roman" w:hAnsi="Times New Roman" w:cs="Times New Roman"/>
          <w:b/>
          <w:color w:val="auto"/>
          <w:sz w:val="24"/>
          <w:szCs w:val="24"/>
        </w:rPr>
      </w:pPr>
      <w:bookmarkStart w:id="72" w:name="_Toc236127063"/>
      <w:r>
        <w:rPr>
          <w:rFonts w:ascii="Times New Roman" w:hAnsi="Times New Roman" w:cs="Times New Roman"/>
          <w:b/>
          <w:color w:val="auto"/>
          <w:sz w:val="24"/>
          <w:szCs w:val="24"/>
        </w:rPr>
        <w:t>2</w:t>
      </w:r>
      <w:r w:rsidR="003E1AEB" w:rsidRPr="00D1429A">
        <w:rPr>
          <w:rFonts w:ascii="Times New Roman" w:hAnsi="Times New Roman" w:cs="Times New Roman"/>
          <w:b/>
          <w:color w:val="auto"/>
          <w:sz w:val="24"/>
          <w:szCs w:val="24"/>
        </w:rPr>
        <w:t>.</w:t>
      </w:r>
      <w:r w:rsidR="003E1AEB">
        <w:rPr>
          <w:rFonts w:ascii="Times New Roman" w:hAnsi="Times New Roman" w:cs="Times New Roman"/>
          <w:b/>
          <w:color w:val="auto"/>
          <w:sz w:val="24"/>
          <w:szCs w:val="24"/>
        </w:rPr>
        <w:t>6</w:t>
      </w:r>
      <w:r w:rsidR="003E1AEB" w:rsidRPr="00D1429A">
        <w:rPr>
          <w:rFonts w:ascii="Times New Roman" w:hAnsi="Times New Roman" w:cs="Times New Roman"/>
          <w:b/>
          <w:color w:val="auto"/>
          <w:sz w:val="24"/>
          <w:szCs w:val="24"/>
        </w:rPr>
        <w:t>.</w:t>
      </w:r>
      <w:r w:rsidR="003E1AEB">
        <w:rPr>
          <w:rFonts w:ascii="Times New Roman" w:hAnsi="Times New Roman" w:cs="Times New Roman"/>
          <w:b/>
          <w:color w:val="auto"/>
          <w:sz w:val="24"/>
          <w:szCs w:val="24"/>
        </w:rPr>
        <w:t xml:space="preserve"> </w:t>
      </w:r>
      <w:r w:rsidR="003E1AEB" w:rsidRPr="003E1AEB">
        <w:rPr>
          <w:rFonts w:ascii="Times New Roman" w:hAnsi="Times New Roman" w:cs="Times New Roman"/>
          <w:b/>
          <w:color w:val="auto"/>
          <w:sz w:val="24"/>
          <w:szCs w:val="24"/>
        </w:rPr>
        <w:t>Обоснование выбора подходов</w:t>
      </w:r>
      <w:r w:rsidR="00D27AAC">
        <w:rPr>
          <w:rFonts w:ascii="Times New Roman" w:hAnsi="Times New Roman" w:cs="Times New Roman"/>
          <w:b/>
          <w:color w:val="auto"/>
          <w:sz w:val="24"/>
          <w:szCs w:val="24"/>
        </w:rPr>
        <w:t>,</w:t>
      </w:r>
      <w:r w:rsidR="003E1AEB" w:rsidRPr="003E1AEB">
        <w:rPr>
          <w:rFonts w:ascii="Times New Roman" w:hAnsi="Times New Roman" w:cs="Times New Roman"/>
          <w:b/>
          <w:color w:val="auto"/>
          <w:sz w:val="24"/>
          <w:szCs w:val="24"/>
        </w:rPr>
        <w:t xml:space="preserve"> методов</w:t>
      </w:r>
      <w:r w:rsidR="00D27AAC">
        <w:rPr>
          <w:rFonts w:ascii="Times New Roman" w:hAnsi="Times New Roman" w:cs="Times New Roman"/>
          <w:b/>
          <w:color w:val="auto"/>
          <w:sz w:val="24"/>
          <w:szCs w:val="24"/>
        </w:rPr>
        <w:t xml:space="preserve"> и моделей оценки</w:t>
      </w:r>
      <w:r w:rsidR="003E1AEB" w:rsidRPr="003E1AEB">
        <w:rPr>
          <w:rFonts w:ascii="Times New Roman" w:hAnsi="Times New Roman" w:cs="Times New Roman"/>
          <w:b/>
          <w:color w:val="auto"/>
          <w:sz w:val="24"/>
          <w:szCs w:val="24"/>
        </w:rPr>
        <w:t>, использованных для определения кадастровой стоимости объектов недвижимости</w:t>
      </w:r>
      <w:r w:rsidR="00D27AAC">
        <w:rPr>
          <w:rFonts w:ascii="Times New Roman" w:hAnsi="Times New Roman" w:cs="Times New Roman"/>
          <w:b/>
          <w:color w:val="auto"/>
          <w:sz w:val="24"/>
          <w:szCs w:val="24"/>
        </w:rPr>
        <w:t xml:space="preserve"> методами массовой оценки</w:t>
      </w:r>
      <w:bookmarkEnd w:id="72"/>
    </w:p>
    <w:p w14:paraId="1001E8A0" w14:textId="77777777" w:rsidR="00A71237" w:rsidRPr="00372AD5" w:rsidRDefault="0054202D" w:rsidP="00A71237">
      <w:pPr>
        <w:rPr>
          <w:sz w:val="24"/>
          <w:szCs w:val="24"/>
        </w:rPr>
      </w:pPr>
      <w:r>
        <w:rPr>
          <w:sz w:val="24"/>
          <w:szCs w:val="24"/>
        </w:rPr>
        <w:t>Исполнитель</w:t>
      </w:r>
      <w:r w:rsidR="00A71237" w:rsidRPr="00372AD5">
        <w:rPr>
          <w:sz w:val="24"/>
          <w:szCs w:val="24"/>
        </w:rPr>
        <w:t xml:space="preserve"> при проведении оценки обязан использовать (или обосновать отказ от использования) три подхода к оценке. </w:t>
      </w:r>
      <w:r>
        <w:rPr>
          <w:sz w:val="24"/>
          <w:szCs w:val="24"/>
        </w:rPr>
        <w:t>Исполнитель</w:t>
      </w:r>
      <w:r w:rsidR="00A71237" w:rsidRPr="00372AD5">
        <w:rPr>
          <w:sz w:val="24"/>
          <w:szCs w:val="24"/>
        </w:rPr>
        <w:t xml:space="preserve"> вправе самостоятельно определять в рамках каждого из подходов к оценке конкретные методы оценки.</w:t>
      </w:r>
    </w:p>
    <w:p w14:paraId="3445F30E" w14:textId="1769AD8D" w:rsidR="00A71237" w:rsidRDefault="00A71237" w:rsidP="00A71237">
      <w:pPr>
        <w:rPr>
          <w:sz w:val="24"/>
          <w:szCs w:val="24"/>
        </w:rPr>
      </w:pPr>
      <w:r w:rsidRPr="00372AD5">
        <w:rPr>
          <w:sz w:val="24"/>
          <w:szCs w:val="24"/>
        </w:rPr>
        <w:t>Подходы рекомендуется применять при условии существования достоверной и достаточной информации, необходимой для расчетов в границах каждого из подходов.</w:t>
      </w:r>
    </w:p>
    <w:p w14:paraId="447E6A09" w14:textId="77777777" w:rsidR="00111F2A" w:rsidRPr="009F4C45" w:rsidRDefault="00111F2A" w:rsidP="00111F2A">
      <w:pPr>
        <w:rPr>
          <w:sz w:val="24"/>
          <w:szCs w:val="24"/>
        </w:rPr>
      </w:pPr>
      <w:r w:rsidRPr="009F4C45">
        <w:rPr>
          <w:sz w:val="24"/>
          <w:szCs w:val="24"/>
        </w:rPr>
        <w:t>Определение кадастровой стоимости производится на базе построения моделей оценки. Модель может строиться на методологии затратного, сравнительного и доходного подходов к оценке стоимости объектов недвижимости.</w:t>
      </w:r>
    </w:p>
    <w:p w14:paraId="40B6C717" w14:textId="12BC0FEF" w:rsidR="00111F2A" w:rsidRPr="009F4C45" w:rsidRDefault="0059502D" w:rsidP="00111F2A">
      <w:pPr>
        <w:rPr>
          <w:sz w:val="24"/>
          <w:szCs w:val="24"/>
        </w:rPr>
      </w:pPr>
      <w:r w:rsidRPr="0059502D">
        <w:rPr>
          <w:sz w:val="24"/>
          <w:szCs w:val="24"/>
        </w:rPr>
        <w:t>Выбор той или иной модели продиктован, в том числе, развитостью либо неразвитостью рынка сегмента. Так, в результате проведенного анализа сегментов рынка выявлено 995 аналогов среди различных сегментов. 95% всех аналогов относятся к 13 сегменту, причем основное количество из них расположены в крупных городских населенных пунктах и вблизи них. Остальные сегменты рынка Карачаево-Черкесской Республики развиты крайне слабо, на уровне единичных предложений</w:t>
      </w:r>
      <w:r w:rsidR="00111F2A" w:rsidRPr="009F4C45">
        <w:rPr>
          <w:sz w:val="24"/>
          <w:szCs w:val="24"/>
        </w:rPr>
        <w:t>.</w:t>
      </w:r>
    </w:p>
    <w:p w14:paraId="3F00A5CE" w14:textId="77777777" w:rsidR="00111F2A" w:rsidRPr="009F4C45" w:rsidRDefault="00111F2A" w:rsidP="00111F2A">
      <w:pPr>
        <w:rPr>
          <w:sz w:val="24"/>
          <w:szCs w:val="24"/>
        </w:rPr>
      </w:pPr>
      <w:r w:rsidRPr="009F4C45">
        <w:rPr>
          <w:sz w:val="24"/>
          <w:szCs w:val="24"/>
        </w:rPr>
        <w:t>При такой ситуации выбор моделей оценки так же ограничен.</w:t>
      </w:r>
    </w:p>
    <w:p w14:paraId="16E5B19F" w14:textId="77777777" w:rsidR="00111F2A" w:rsidRPr="00D75514" w:rsidRDefault="00111F2A" w:rsidP="00111F2A">
      <w:pPr>
        <w:rPr>
          <w:sz w:val="24"/>
          <w:szCs w:val="24"/>
        </w:rPr>
      </w:pPr>
      <w:r w:rsidRPr="00D75514">
        <w:rPr>
          <w:sz w:val="24"/>
          <w:szCs w:val="24"/>
        </w:rPr>
        <w:t>Вместе с тем, немалую роль в выборе моделей определения кадастровой стоимости играет и количество объектов оценки. Так, особенностью земельных участков промышленности Карачаево-Черкесской Республики, содержащихся в Перечне, является то, что объекты оценки относятся к 13-ти различным сегментам: 1 сегменту – «Сельскохозяйственное использование»; 2 сегменту – «Жилая застройка», 3 сегменту – «Общественное использование»; 4 сегменту – «Предпринимательство», 5 сегменту – «Отдых (рекреация)»; 6 сегменту – «Производственная деятельность»; 7 сегменту – «Транспорт», 8 сегменту – «Обеспечение обороны и безопасности», 9 сегменту – «Охраняемые природные территории и благоустройство», 10 сегменту – «Использование лесов», 12 сегменту – «Специальное, ритуальное использование, запас», 13 сегменту – «Садоводческое, огородническое и дачное использование, малоэтажная жилая застройка» и 14 сегменту – «Иное использование». Для каждого из сегментов, исходя из кода расчета вида использования, Методическими указаниями о государственной кадастровой оценке предусмотрены определенные методы массовой оценки.</w:t>
      </w:r>
    </w:p>
    <w:p w14:paraId="04DBD5D1" w14:textId="37E87468" w:rsidR="00111F2A" w:rsidRPr="008A387F" w:rsidRDefault="0059502D" w:rsidP="00111F2A">
      <w:pPr>
        <w:rPr>
          <w:sz w:val="24"/>
          <w:szCs w:val="24"/>
        </w:rPr>
      </w:pPr>
      <w:r w:rsidRPr="0059502D">
        <w:rPr>
          <w:sz w:val="24"/>
          <w:szCs w:val="24"/>
        </w:rPr>
        <w:t>Для земельных участков 1 сегмента определение кадастровой стоимости осуществляется методом капитализации земельной ренты, которая рассчитывается как разность между валовым доходом и затратами на возделывание и уборку сельскохозяйственной продукции. Для земельных участков 2, 3, 4, 5, 6 сегмента (за исключением ЗУ с кодами расчета вида использования: 03:011, 06:080, 07:010, 07:015, 07:020, 07:050 и 12:001), 7, 8, 9, 11, 12, 13 и 14 сегмента использовался сравнительный подход. Данные земельные участки оцениваются с использованием типового (эталонного) объекта недвижимости, в порядке предусмотренном п. 45.2 МУ. Земельные участки 10 сегмента оцениваются в соответствии с п. 59.4 Методических указаний исходя из единственного вида лесопользования – заготовка древесины. Кадастровая стоимость части земельных участков 6 сегмента (коды расчета видов использования: 03:011, 06:080, 07:010, 07:015, 07:020, 07:050 и 12:001), предназначенных для размещения линейных объектов, в соответствии с пунктом 61.2.3 МУ о ГКО определялась с применением метода моделирования на основе УПКС</w:t>
      </w:r>
      <w:r w:rsidR="00111F2A" w:rsidRPr="008A387F">
        <w:rPr>
          <w:sz w:val="24"/>
          <w:szCs w:val="24"/>
        </w:rPr>
        <w:t>.</w:t>
      </w:r>
    </w:p>
    <w:p w14:paraId="00A6571F" w14:textId="77777777" w:rsidR="00111F2A" w:rsidRPr="009F4C45" w:rsidRDefault="00111F2A" w:rsidP="00111F2A">
      <w:pPr>
        <w:rPr>
          <w:sz w:val="24"/>
          <w:szCs w:val="24"/>
          <w:highlight w:val="yellow"/>
        </w:rPr>
      </w:pPr>
    </w:p>
    <w:p w14:paraId="0868E97A" w14:textId="77777777" w:rsidR="00111F2A" w:rsidRPr="008A387F" w:rsidRDefault="00111F2A" w:rsidP="00111F2A">
      <w:pPr>
        <w:rPr>
          <w:b/>
          <w:bCs/>
          <w:sz w:val="24"/>
          <w:szCs w:val="24"/>
        </w:rPr>
      </w:pPr>
      <w:r w:rsidRPr="008A387F">
        <w:rPr>
          <w:b/>
          <w:bCs/>
          <w:sz w:val="24"/>
          <w:szCs w:val="24"/>
        </w:rPr>
        <w:t>Выбранные модели с использованием массовой оценки.</w:t>
      </w:r>
    </w:p>
    <w:p w14:paraId="3BD19D0D" w14:textId="54D00A54" w:rsidR="00111F2A" w:rsidRPr="004917DA" w:rsidRDefault="00111F2A" w:rsidP="00111F2A">
      <w:pPr>
        <w:rPr>
          <w:sz w:val="24"/>
          <w:szCs w:val="24"/>
        </w:rPr>
      </w:pPr>
      <w:r w:rsidRPr="002B2FB9">
        <w:rPr>
          <w:sz w:val="24"/>
          <w:szCs w:val="24"/>
        </w:rPr>
        <w:t xml:space="preserve">1 сегмент – </w:t>
      </w:r>
      <w:r w:rsidR="002B2FB9" w:rsidRPr="002B2FB9">
        <w:rPr>
          <w:sz w:val="24"/>
          <w:szCs w:val="24"/>
        </w:rPr>
        <w:t>104 308</w:t>
      </w:r>
      <w:r w:rsidRPr="002B2FB9">
        <w:rPr>
          <w:sz w:val="24"/>
          <w:szCs w:val="24"/>
        </w:rPr>
        <w:t xml:space="preserve"> ЗУ:</w:t>
      </w:r>
    </w:p>
    <w:p w14:paraId="7382D5BF" w14:textId="259B6E7C" w:rsidR="00111F2A" w:rsidRPr="004917DA" w:rsidRDefault="00111F2A" w:rsidP="00111F2A">
      <w:pPr>
        <w:rPr>
          <w:sz w:val="24"/>
          <w:szCs w:val="24"/>
        </w:rPr>
      </w:pPr>
      <w:r w:rsidRPr="004917DA">
        <w:rPr>
          <w:sz w:val="24"/>
          <w:szCs w:val="24"/>
        </w:rPr>
        <w:t xml:space="preserve">Кадастровая стоимость земельных участков 1 сегмента определялась в рамках доходного подхода методом капитализации земельной ренты в последовательности, установленной пунктом </w:t>
      </w:r>
      <w:r w:rsidR="004917DA">
        <w:rPr>
          <w:sz w:val="24"/>
          <w:szCs w:val="24"/>
        </w:rPr>
        <w:t>57</w:t>
      </w:r>
      <w:r w:rsidRPr="004917DA">
        <w:rPr>
          <w:sz w:val="24"/>
          <w:szCs w:val="24"/>
        </w:rPr>
        <w:t xml:space="preserve"> главы X МУ о ГКО.</w:t>
      </w:r>
    </w:p>
    <w:p w14:paraId="41F952FC" w14:textId="12A5D227" w:rsidR="006564D3" w:rsidRPr="006564D3" w:rsidRDefault="006564D3" w:rsidP="006564D3">
      <w:pPr>
        <w:rPr>
          <w:sz w:val="24"/>
          <w:szCs w:val="24"/>
        </w:rPr>
      </w:pPr>
      <w:r w:rsidRPr="002B2FB9">
        <w:rPr>
          <w:sz w:val="24"/>
          <w:szCs w:val="24"/>
        </w:rPr>
        <w:t xml:space="preserve">10 сегмент – </w:t>
      </w:r>
      <w:r w:rsidR="002B2FB9" w:rsidRPr="002B2FB9">
        <w:rPr>
          <w:sz w:val="24"/>
          <w:szCs w:val="24"/>
        </w:rPr>
        <w:t>710</w:t>
      </w:r>
      <w:r w:rsidRPr="002B2FB9">
        <w:rPr>
          <w:sz w:val="24"/>
          <w:szCs w:val="24"/>
        </w:rPr>
        <w:t xml:space="preserve"> ЗУ:</w:t>
      </w:r>
    </w:p>
    <w:p w14:paraId="178EC90E" w14:textId="14F17001" w:rsidR="006564D3" w:rsidRDefault="006564D3" w:rsidP="006564D3">
      <w:pPr>
        <w:rPr>
          <w:sz w:val="24"/>
          <w:szCs w:val="24"/>
        </w:rPr>
      </w:pPr>
      <w:r w:rsidRPr="006564D3">
        <w:rPr>
          <w:sz w:val="24"/>
          <w:szCs w:val="24"/>
        </w:rPr>
        <w:t>ЗУ 10 сегмента оцениваются в соответствии с п. 59.4 Методических указаний исходя из единственного вида лесопользования – заготовка древесины.</w:t>
      </w:r>
    </w:p>
    <w:p w14:paraId="04453C3A" w14:textId="77777777" w:rsidR="006564D3" w:rsidRDefault="006564D3" w:rsidP="00111F2A">
      <w:pPr>
        <w:rPr>
          <w:sz w:val="24"/>
          <w:szCs w:val="24"/>
        </w:rPr>
      </w:pPr>
    </w:p>
    <w:p w14:paraId="7D4EF69F" w14:textId="7C239C32" w:rsidR="00111F2A" w:rsidRPr="006564D3" w:rsidRDefault="00111F2A" w:rsidP="00111F2A">
      <w:pPr>
        <w:rPr>
          <w:b/>
          <w:bCs/>
          <w:sz w:val="24"/>
          <w:szCs w:val="24"/>
        </w:rPr>
      </w:pPr>
      <w:r w:rsidRPr="006564D3">
        <w:rPr>
          <w:b/>
          <w:bCs/>
          <w:sz w:val="24"/>
          <w:szCs w:val="24"/>
        </w:rPr>
        <w:t>Выбранные модели с использованием типового (эталонного) объекта недвижимости.</w:t>
      </w:r>
    </w:p>
    <w:p w14:paraId="595823E0" w14:textId="3AA4DC65" w:rsidR="00111F2A" w:rsidRPr="005E1419" w:rsidRDefault="00111F2A" w:rsidP="00111F2A">
      <w:pPr>
        <w:rPr>
          <w:sz w:val="24"/>
          <w:szCs w:val="24"/>
        </w:rPr>
      </w:pPr>
      <w:r w:rsidRPr="002B2FB9">
        <w:rPr>
          <w:sz w:val="24"/>
          <w:szCs w:val="24"/>
        </w:rPr>
        <w:t xml:space="preserve">2 сегмент – 1 </w:t>
      </w:r>
      <w:r w:rsidR="002B2FB9" w:rsidRPr="002B2FB9">
        <w:rPr>
          <w:sz w:val="24"/>
          <w:szCs w:val="24"/>
        </w:rPr>
        <w:t>405</w:t>
      </w:r>
      <w:r w:rsidRPr="002B2FB9">
        <w:rPr>
          <w:sz w:val="24"/>
          <w:szCs w:val="24"/>
        </w:rPr>
        <w:t xml:space="preserve"> ЗУ:</w:t>
      </w:r>
    </w:p>
    <w:p w14:paraId="25653ACB" w14:textId="2A2C35E3" w:rsidR="00111F2A" w:rsidRPr="005E1419" w:rsidRDefault="00111F2A" w:rsidP="00111F2A">
      <w:pPr>
        <w:rPr>
          <w:sz w:val="24"/>
          <w:szCs w:val="24"/>
        </w:rPr>
      </w:pPr>
      <w:r w:rsidRPr="005E1419">
        <w:rPr>
          <w:sz w:val="24"/>
          <w:szCs w:val="24"/>
        </w:rPr>
        <w:t xml:space="preserve">Для расчета кадастровой стоимости 2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378D3F3C" w14:textId="2E29016E" w:rsidR="00111F2A" w:rsidRPr="005E1419" w:rsidRDefault="00111F2A" w:rsidP="00111F2A">
      <w:pPr>
        <w:rPr>
          <w:sz w:val="24"/>
          <w:szCs w:val="24"/>
        </w:rPr>
      </w:pPr>
      <w:r w:rsidRPr="002B2FB9">
        <w:rPr>
          <w:sz w:val="24"/>
          <w:szCs w:val="24"/>
        </w:rPr>
        <w:t xml:space="preserve">3 сегмент – 2 </w:t>
      </w:r>
      <w:r w:rsidR="002B2FB9" w:rsidRPr="002B2FB9">
        <w:rPr>
          <w:sz w:val="24"/>
          <w:szCs w:val="24"/>
        </w:rPr>
        <w:t>209</w:t>
      </w:r>
      <w:r w:rsidRPr="002B2FB9">
        <w:rPr>
          <w:sz w:val="24"/>
          <w:szCs w:val="24"/>
        </w:rPr>
        <w:t xml:space="preserve"> ЗУ:</w:t>
      </w:r>
    </w:p>
    <w:p w14:paraId="40BFB132" w14:textId="154FF476" w:rsidR="00111F2A" w:rsidRPr="005E1419" w:rsidRDefault="00111F2A" w:rsidP="00111F2A">
      <w:pPr>
        <w:rPr>
          <w:sz w:val="24"/>
          <w:szCs w:val="24"/>
        </w:rPr>
      </w:pPr>
      <w:r w:rsidRPr="005E1419">
        <w:rPr>
          <w:sz w:val="24"/>
          <w:szCs w:val="24"/>
        </w:rPr>
        <w:t xml:space="preserve">Для расчета кадастровой стоимости 3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14FDA12F" w14:textId="5604F315" w:rsidR="00111F2A" w:rsidRPr="00487849" w:rsidRDefault="00111F2A" w:rsidP="00111F2A">
      <w:pPr>
        <w:rPr>
          <w:sz w:val="24"/>
          <w:szCs w:val="24"/>
        </w:rPr>
      </w:pPr>
      <w:r w:rsidRPr="002B2FB9">
        <w:rPr>
          <w:sz w:val="24"/>
          <w:szCs w:val="24"/>
        </w:rPr>
        <w:t xml:space="preserve">4 сегмент – </w:t>
      </w:r>
      <w:r w:rsidR="002B2FB9" w:rsidRPr="002B2FB9">
        <w:rPr>
          <w:sz w:val="24"/>
          <w:szCs w:val="24"/>
        </w:rPr>
        <w:t>4 802</w:t>
      </w:r>
      <w:r w:rsidRPr="002B2FB9">
        <w:rPr>
          <w:sz w:val="24"/>
          <w:szCs w:val="24"/>
        </w:rPr>
        <w:t xml:space="preserve"> ЗУ:</w:t>
      </w:r>
    </w:p>
    <w:p w14:paraId="611D4FA1" w14:textId="505C1DDB" w:rsidR="00111F2A" w:rsidRPr="00487849" w:rsidRDefault="00111F2A" w:rsidP="00111F2A">
      <w:pPr>
        <w:rPr>
          <w:sz w:val="24"/>
          <w:szCs w:val="24"/>
        </w:rPr>
      </w:pPr>
      <w:r w:rsidRPr="00487849">
        <w:rPr>
          <w:sz w:val="24"/>
          <w:szCs w:val="24"/>
        </w:rPr>
        <w:t xml:space="preserve">Для расчета кадастровой стоимости 4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3C84BF3C" w14:textId="592A5D55" w:rsidR="00111F2A" w:rsidRPr="00487849" w:rsidRDefault="00111F2A" w:rsidP="00111F2A">
      <w:pPr>
        <w:rPr>
          <w:sz w:val="24"/>
          <w:szCs w:val="24"/>
        </w:rPr>
      </w:pPr>
      <w:r w:rsidRPr="002B2FB9">
        <w:rPr>
          <w:sz w:val="24"/>
          <w:szCs w:val="24"/>
        </w:rPr>
        <w:t xml:space="preserve">5 сегмент – </w:t>
      </w:r>
      <w:r w:rsidR="002B2FB9" w:rsidRPr="002B2FB9">
        <w:rPr>
          <w:sz w:val="24"/>
          <w:szCs w:val="24"/>
        </w:rPr>
        <w:t>4 039</w:t>
      </w:r>
      <w:r w:rsidRPr="002B2FB9">
        <w:rPr>
          <w:sz w:val="24"/>
          <w:szCs w:val="24"/>
        </w:rPr>
        <w:t xml:space="preserve"> ЗУ:</w:t>
      </w:r>
    </w:p>
    <w:p w14:paraId="4BA94247" w14:textId="7A759EAA" w:rsidR="00111F2A" w:rsidRPr="00487849" w:rsidRDefault="00111F2A" w:rsidP="00111F2A">
      <w:pPr>
        <w:rPr>
          <w:sz w:val="24"/>
          <w:szCs w:val="24"/>
        </w:rPr>
      </w:pPr>
      <w:r w:rsidRPr="00487849">
        <w:rPr>
          <w:sz w:val="24"/>
          <w:szCs w:val="24"/>
        </w:rPr>
        <w:t xml:space="preserve">Для расчета кадастровой стоимости 5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376083B2" w14:textId="7FCEA901" w:rsidR="00111F2A" w:rsidRPr="00487849" w:rsidRDefault="00111F2A" w:rsidP="00111F2A">
      <w:pPr>
        <w:rPr>
          <w:sz w:val="24"/>
          <w:szCs w:val="24"/>
        </w:rPr>
      </w:pPr>
      <w:r w:rsidRPr="002B2FB9">
        <w:rPr>
          <w:sz w:val="24"/>
          <w:szCs w:val="24"/>
        </w:rPr>
        <w:t xml:space="preserve">6 сегмент – </w:t>
      </w:r>
      <w:r w:rsidR="002B2FB9" w:rsidRPr="002B2FB9">
        <w:rPr>
          <w:sz w:val="24"/>
          <w:szCs w:val="24"/>
        </w:rPr>
        <w:t>12 645</w:t>
      </w:r>
      <w:r w:rsidRPr="002B2FB9">
        <w:rPr>
          <w:sz w:val="24"/>
          <w:szCs w:val="24"/>
        </w:rPr>
        <w:t xml:space="preserve"> ЗУ:</w:t>
      </w:r>
    </w:p>
    <w:p w14:paraId="0CA91EB5" w14:textId="20030DDE" w:rsidR="00111F2A" w:rsidRDefault="00111F2A" w:rsidP="00111F2A">
      <w:pPr>
        <w:rPr>
          <w:sz w:val="24"/>
          <w:szCs w:val="24"/>
        </w:rPr>
      </w:pPr>
      <w:r w:rsidRPr="00487849">
        <w:rPr>
          <w:sz w:val="24"/>
          <w:szCs w:val="24"/>
        </w:rPr>
        <w:t>Для расчета кадастровой стоимости 6 сегмента (за исключением</w:t>
      </w:r>
      <w:r w:rsidR="00487849" w:rsidRPr="00487849">
        <w:rPr>
          <w:sz w:val="24"/>
          <w:szCs w:val="24"/>
        </w:rPr>
        <w:t xml:space="preserve"> 3732 ЗУ с </w:t>
      </w:r>
      <w:r w:rsidRPr="00487849">
        <w:rPr>
          <w:sz w:val="24"/>
          <w:szCs w:val="24"/>
        </w:rPr>
        <w:t>код</w:t>
      </w:r>
      <w:r w:rsidR="00487849" w:rsidRPr="00487849">
        <w:rPr>
          <w:sz w:val="24"/>
          <w:szCs w:val="24"/>
        </w:rPr>
        <w:t>ами</w:t>
      </w:r>
      <w:r w:rsidRPr="00487849">
        <w:rPr>
          <w:sz w:val="24"/>
          <w:szCs w:val="24"/>
        </w:rPr>
        <w:t xml:space="preserve"> расчета вид</w:t>
      </w:r>
      <w:r w:rsidR="00487849">
        <w:rPr>
          <w:sz w:val="24"/>
          <w:szCs w:val="24"/>
        </w:rPr>
        <w:t>а</w:t>
      </w:r>
      <w:r w:rsidRPr="00487849">
        <w:rPr>
          <w:sz w:val="24"/>
          <w:szCs w:val="24"/>
        </w:rPr>
        <w:t xml:space="preserve"> использования: 03:011, 06:080, 07:010, 07:015, 07:020, 07:050 и 12:001)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4F0BAD77" w14:textId="5BACB782" w:rsidR="00111F2A" w:rsidRPr="00487849" w:rsidRDefault="00111F2A" w:rsidP="00111F2A">
      <w:pPr>
        <w:rPr>
          <w:sz w:val="24"/>
          <w:szCs w:val="24"/>
        </w:rPr>
      </w:pPr>
      <w:r w:rsidRPr="002B2FB9">
        <w:rPr>
          <w:sz w:val="24"/>
          <w:szCs w:val="24"/>
        </w:rPr>
        <w:t xml:space="preserve">7 сегмент – 8 </w:t>
      </w:r>
      <w:r w:rsidR="002B2FB9" w:rsidRPr="002B2FB9">
        <w:rPr>
          <w:sz w:val="24"/>
          <w:szCs w:val="24"/>
        </w:rPr>
        <w:t>894</w:t>
      </w:r>
      <w:r w:rsidRPr="002B2FB9">
        <w:rPr>
          <w:sz w:val="24"/>
          <w:szCs w:val="24"/>
        </w:rPr>
        <w:t xml:space="preserve"> ЗУ:</w:t>
      </w:r>
    </w:p>
    <w:p w14:paraId="0E0A926A" w14:textId="52E55867" w:rsidR="00111F2A" w:rsidRPr="00487849" w:rsidRDefault="00111F2A" w:rsidP="00111F2A">
      <w:pPr>
        <w:rPr>
          <w:sz w:val="24"/>
          <w:szCs w:val="24"/>
        </w:rPr>
      </w:pPr>
      <w:r w:rsidRPr="00487849">
        <w:rPr>
          <w:sz w:val="24"/>
          <w:szCs w:val="24"/>
        </w:rPr>
        <w:t xml:space="preserve">Для расчета кадастровой стоимости 7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631916CD" w14:textId="48AFF305" w:rsidR="00487849" w:rsidRPr="00487849" w:rsidRDefault="00487849" w:rsidP="00487849">
      <w:pPr>
        <w:rPr>
          <w:sz w:val="24"/>
          <w:szCs w:val="24"/>
        </w:rPr>
      </w:pPr>
      <w:r w:rsidRPr="002B2FB9">
        <w:rPr>
          <w:sz w:val="24"/>
          <w:szCs w:val="24"/>
        </w:rPr>
        <w:t xml:space="preserve">8 сегмент – </w:t>
      </w:r>
      <w:r w:rsidR="002B2FB9" w:rsidRPr="002B2FB9">
        <w:rPr>
          <w:sz w:val="24"/>
          <w:szCs w:val="24"/>
        </w:rPr>
        <w:t>4</w:t>
      </w:r>
      <w:r w:rsidR="007B1DCB" w:rsidRPr="002B2FB9">
        <w:rPr>
          <w:sz w:val="24"/>
          <w:szCs w:val="24"/>
        </w:rPr>
        <w:t>1</w:t>
      </w:r>
      <w:r w:rsidRPr="002B2FB9">
        <w:rPr>
          <w:sz w:val="24"/>
          <w:szCs w:val="24"/>
        </w:rPr>
        <w:t xml:space="preserve"> ЗУ:</w:t>
      </w:r>
    </w:p>
    <w:p w14:paraId="548CACEF" w14:textId="31D466F4" w:rsidR="00487849" w:rsidRPr="00487849" w:rsidRDefault="00487849" w:rsidP="00487849">
      <w:pPr>
        <w:rPr>
          <w:sz w:val="24"/>
          <w:szCs w:val="24"/>
        </w:rPr>
      </w:pPr>
      <w:r w:rsidRPr="00487849">
        <w:rPr>
          <w:sz w:val="24"/>
          <w:szCs w:val="24"/>
        </w:rPr>
        <w:t xml:space="preserve">Для расчета кадастровой стоимости </w:t>
      </w:r>
      <w:r>
        <w:rPr>
          <w:sz w:val="24"/>
          <w:szCs w:val="24"/>
        </w:rPr>
        <w:t>8</w:t>
      </w:r>
      <w:r w:rsidRPr="00487849">
        <w:rPr>
          <w:sz w:val="24"/>
          <w:szCs w:val="24"/>
        </w:rPr>
        <w:t xml:space="preserve">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747E371D" w14:textId="18BB5CD2" w:rsidR="007B1DCB" w:rsidRPr="00487849" w:rsidRDefault="007B1DCB" w:rsidP="007B1DCB">
      <w:pPr>
        <w:rPr>
          <w:sz w:val="24"/>
          <w:szCs w:val="24"/>
        </w:rPr>
      </w:pPr>
      <w:r w:rsidRPr="002B2FB9">
        <w:rPr>
          <w:sz w:val="24"/>
          <w:szCs w:val="24"/>
        </w:rPr>
        <w:t>9 сегмент – 2</w:t>
      </w:r>
      <w:r w:rsidR="002B2FB9" w:rsidRPr="002B2FB9">
        <w:rPr>
          <w:sz w:val="24"/>
          <w:szCs w:val="24"/>
        </w:rPr>
        <w:t>04</w:t>
      </w:r>
      <w:r w:rsidRPr="002B2FB9">
        <w:rPr>
          <w:sz w:val="24"/>
          <w:szCs w:val="24"/>
        </w:rPr>
        <w:t xml:space="preserve"> ЗУ:</w:t>
      </w:r>
    </w:p>
    <w:p w14:paraId="29154DAC" w14:textId="32F4B0A9" w:rsidR="007B1DCB" w:rsidRPr="00487849" w:rsidRDefault="007B1DCB" w:rsidP="007B1DCB">
      <w:pPr>
        <w:rPr>
          <w:sz w:val="24"/>
          <w:szCs w:val="24"/>
        </w:rPr>
      </w:pPr>
      <w:r w:rsidRPr="00487849">
        <w:rPr>
          <w:sz w:val="24"/>
          <w:szCs w:val="24"/>
        </w:rPr>
        <w:t xml:space="preserve">Для расчета кадастровой стоимости </w:t>
      </w:r>
      <w:r>
        <w:rPr>
          <w:sz w:val="24"/>
          <w:szCs w:val="24"/>
        </w:rPr>
        <w:t>9</w:t>
      </w:r>
      <w:r w:rsidRPr="00487849">
        <w:rPr>
          <w:sz w:val="24"/>
          <w:szCs w:val="24"/>
        </w:rPr>
        <w:t xml:space="preserve">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469F9A5D" w14:textId="15EB78E1" w:rsidR="00111F2A" w:rsidRPr="006564D3" w:rsidRDefault="00111F2A" w:rsidP="00111F2A">
      <w:pPr>
        <w:rPr>
          <w:sz w:val="24"/>
          <w:szCs w:val="24"/>
        </w:rPr>
      </w:pPr>
      <w:r w:rsidRPr="002B2FB9">
        <w:rPr>
          <w:sz w:val="24"/>
          <w:szCs w:val="24"/>
        </w:rPr>
        <w:t xml:space="preserve">11 сегмент – </w:t>
      </w:r>
      <w:r w:rsidR="002B2FB9" w:rsidRPr="002B2FB9">
        <w:rPr>
          <w:sz w:val="24"/>
          <w:szCs w:val="24"/>
        </w:rPr>
        <w:t>76</w:t>
      </w:r>
      <w:r w:rsidRPr="002B2FB9">
        <w:rPr>
          <w:sz w:val="24"/>
          <w:szCs w:val="24"/>
        </w:rPr>
        <w:t xml:space="preserve"> ЗУ:</w:t>
      </w:r>
    </w:p>
    <w:p w14:paraId="73F1C1EA" w14:textId="144E1553" w:rsidR="00111F2A" w:rsidRPr="006564D3" w:rsidRDefault="00111F2A" w:rsidP="00111F2A">
      <w:pPr>
        <w:rPr>
          <w:sz w:val="24"/>
          <w:szCs w:val="24"/>
        </w:rPr>
      </w:pPr>
      <w:r w:rsidRPr="006564D3">
        <w:rPr>
          <w:sz w:val="24"/>
          <w:szCs w:val="24"/>
        </w:rPr>
        <w:t xml:space="preserve">Для расчета кадастровой стоимости </w:t>
      </w:r>
      <w:r w:rsidR="006564D3" w:rsidRPr="006564D3">
        <w:rPr>
          <w:sz w:val="24"/>
          <w:szCs w:val="24"/>
        </w:rPr>
        <w:t>11</w:t>
      </w:r>
      <w:r w:rsidRPr="006564D3">
        <w:rPr>
          <w:sz w:val="24"/>
          <w:szCs w:val="24"/>
        </w:rPr>
        <w:t xml:space="preserve">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1CA92FF0" w14:textId="3AD2DC90" w:rsidR="00111F2A" w:rsidRPr="006564D3" w:rsidRDefault="00111F2A" w:rsidP="00111F2A">
      <w:pPr>
        <w:rPr>
          <w:sz w:val="24"/>
          <w:szCs w:val="24"/>
        </w:rPr>
      </w:pPr>
      <w:r w:rsidRPr="002B2FB9">
        <w:rPr>
          <w:sz w:val="24"/>
          <w:szCs w:val="24"/>
        </w:rPr>
        <w:t xml:space="preserve">12 сегмент – </w:t>
      </w:r>
      <w:r w:rsidR="006564D3" w:rsidRPr="002B2FB9">
        <w:rPr>
          <w:sz w:val="24"/>
          <w:szCs w:val="24"/>
        </w:rPr>
        <w:t>2</w:t>
      </w:r>
      <w:r w:rsidR="002B2FB9" w:rsidRPr="002B2FB9">
        <w:rPr>
          <w:sz w:val="24"/>
          <w:szCs w:val="24"/>
        </w:rPr>
        <w:t>66</w:t>
      </w:r>
      <w:r w:rsidRPr="002B2FB9">
        <w:rPr>
          <w:sz w:val="24"/>
          <w:szCs w:val="24"/>
        </w:rPr>
        <w:t xml:space="preserve"> ЗУ:</w:t>
      </w:r>
    </w:p>
    <w:p w14:paraId="21A0BC77" w14:textId="429D848B" w:rsidR="00111F2A" w:rsidRPr="006564D3" w:rsidRDefault="00111F2A" w:rsidP="00111F2A">
      <w:pPr>
        <w:rPr>
          <w:sz w:val="24"/>
          <w:szCs w:val="24"/>
        </w:rPr>
      </w:pPr>
      <w:r w:rsidRPr="006564D3">
        <w:rPr>
          <w:sz w:val="24"/>
          <w:szCs w:val="24"/>
        </w:rPr>
        <w:t xml:space="preserve">Для расчета кадастровой стоимости 12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2E6AF680" w14:textId="2F3C10B2" w:rsidR="00111F2A" w:rsidRPr="006564D3" w:rsidRDefault="00111F2A" w:rsidP="00111F2A">
      <w:pPr>
        <w:rPr>
          <w:sz w:val="24"/>
          <w:szCs w:val="24"/>
        </w:rPr>
      </w:pPr>
      <w:r w:rsidRPr="002B2FB9">
        <w:rPr>
          <w:sz w:val="24"/>
          <w:szCs w:val="24"/>
        </w:rPr>
        <w:t xml:space="preserve">13 сегмент – </w:t>
      </w:r>
      <w:r w:rsidR="006564D3" w:rsidRPr="002B2FB9">
        <w:rPr>
          <w:sz w:val="24"/>
          <w:szCs w:val="24"/>
        </w:rPr>
        <w:t>1</w:t>
      </w:r>
      <w:r w:rsidR="002B2FB9" w:rsidRPr="002B2FB9">
        <w:rPr>
          <w:sz w:val="24"/>
          <w:szCs w:val="24"/>
        </w:rPr>
        <w:t>48</w:t>
      </w:r>
      <w:r w:rsidRPr="002B2FB9">
        <w:rPr>
          <w:sz w:val="24"/>
          <w:szCs w:val="24"/>
        </w:rPr>
        <w:t xml:space="preserve"> </w:t>
      </w:r>
      <w:r w:rsidR="002B2FB9" w:rsidRPr="002B2FB9">
        <w:rPr>
          <w:sz w:val="24"/>
          <w:szCs w:val="24"/>
        </w:rPr>
        <w:t>825</w:t>
      </w:r>
      <w:r w:rsidRPr="002B2FB9">
        <w:rPr>
          <w:sz w:val="24"/>
          <w:szCs w:val="24"/>
        </w:rPr>
        <w:t xml:space="preserve"> ЗУ:</w:t>
      </w:r>
    </w:p>
    <w:p w14:paraId="587F5B19" w14:textId="5F0994DF" w:rsidR="00111F2A" w:rsidRPr="006564D3" w:rsidRDefault="00111F2A" w:rsidP="00111F2A">
      <w:pPr>
        <w:rPr>
          <w:sz w:val="24"/>
          <w:szCs w:val="24"/>
        </w:rPr>
      </w:pPr>
      <w:r w:rsidRPr="006564D3">
        <w:rPr>
          <w:sz w:val="24"/>
          <w:szCs w:val="24"/>
        </w:rPr>
        <w:t xml:space="preserve">Для расчета кадастровой стоимости 13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76FF6DE5" w14:textId="2F987B3E" w:rsidR="006564D3" w:rsidRPr="006564D3" w:rsidRDefault="006564D3" w:rsidP="006564D3">
      <w:pPr>
        <w:rPr>
          <w:sz w:val="24"/>
          <w:szCs w:val="24"/>
        </w:rPr>
      </w:pPr>
      <w:r w:rsidRPr="002B2FB9">
        <w:rPr>
          <w:sz w:val="24"/>
          <w:szCs w:val="24"/>
        </w:rPr>
        <w:t xml:space="preserve">14 сегмент – </w:t>
      </w:r>
      <w:r w:rsidR="008E5979" w:rsidRPr="002B2FB9">
        <w:rPr>
          <w:sz w:val="24"/>
          <w:szCs w:val="24"/>
        </w:rPr>
        <w:t>4</w:t>
      </w:r>
      <w:r w:rsidR="002B2FB9" w:rsidRPr="002B2FB9">
        <w:rPr>
          <w:sz w:val="24"/>
          <w:szCs w:val="24"/>
        </w:rPr>
        <w:t>3</w:t>
      </w:r>
      <w:r w:rsidR="008E5979" w:rsidRPr="002B2FB9">
        <w:rPr>
          <w:sz w:val="24"/>
          <w:szCs w:val="24"/>
        </w:rPr>
        <w:t>4</w:t>
      </w:r>
      <w:r w:rsidRPr="002B2FB9">
        <w:rPr>
          <w:sz w:val="24"/>
          <w:szCs w:val="24"/>
        </w:rPr>
        <w:t xml:space="preserve"> ЗУ:</w:t>
      </w:r>
    </w:p>
    <w:p w14:paraId="28D6BCAE" w14:textId="6E1D6FE6" w:rsidR="00111F2A" w:rsidRDefault="006564D3" w:rsidP="006564D3">
      <w:pPr>
        <w:rPr>
          <w:sz w:val="24"/>
          <w:szCs w:val="24"/>
          <w:highlight w:val="yellow"/>
        </w:rPr>
      </w:pPr>
      <w:r w:rsidRPr="006564D3">
        <w:rPr>
          <w:sz w:val="24"/>
          <w:szCs w:val="24"/>
        </w:rPr>
        <w:t>Для расчета кадастровой стоимости 1</w:t>
      </w:r>
      <w:r>
        <w:rPr>
          <w:sz w:val="24"/>
          <w:szCs w:val="24"/>
        </w:rPr>
        <w:t>4</w:t>
      </w:r>
      <w:r w:rsidRPr="006564D3">
        <w:rPr>
          <w:sz w:val="24"/>
          <w:szCs w:val="24"/>
        </w:rPr>
        <w:t xml:space="preserve"> сегмента был использован </w:t>
      </w:r>
      <w:r w:rsidR="00E10190" w:rsidRPr="00E10190">
        <w:rPr>
          <w:sz w:val="24"/>
          <w:szCs w:val="24"/>
        </w:rPr>
        <w:t>сравнительный подход с определением кадастровой стоимости методом типового (эталонного) объекта недвижимости в рамках индивидуального расчета.</w:t>
      </w:r>
    </w:p>
    <w:p w14:paraId="6B5439E1" w14:textId="77777777" w:rsidR="006A7DF5" w:rsidRDefault="006A7DF5" w:rsidP="00111F2A">
      <w:pPr>
        <w:rPr>
          <w:sz w:val="24"/>
          <w:szCs w:val="24"/>
        </w:rPr>
      </w:pPr>
    </w:p>
    <w:p w14:paraId="4C33A60E" w14:textId="0250A846" w:rsidR="00111F2A" w:rsidRDefault="00111F2A" w:rsidP="00111F2A">
      <w:pPr>
        <w:rPr>
          <w:sz w:val="24"/>
          <w:szCs w:val="24"/>
        </w:rPr>
      </w:pPr>
      <w:r w:rsidRPr="004445F7">
        <w:rPr>
          <w:sz w:val="24"/>
          <w:szCs w:val="24"/>
        </w:rPr>
        <w:t xml:space="preserve">Подробное описание подходов и методов, используемых для определения кадастровой стоимости объектов недвижимости, в целом и в разрезе по сегментам представлено в </w:t>
      </w:r>
      <w:r w:rsidRPr="00544BB6">
        <w:rPr>
          <w:sz w:val="24"/>
          <w:szCs w:val="24"/>
        </w:rPr>
        <w:t>разделе 2.</w:t>
      </w:r>
      <w:r w:rsidR="004445F7" w:rsidRPr="00544BB6">
        <w:rPr>
          <w:sz w:val="24"/>
          <w:szCs w:val="24"/>
        </w:rPr>
        <w:t>8</w:t>
      </w:r>
      <w:r w:rsidRPr="00544BB6">
        <w:rPr>
          <w:sz w:val="24"/>
          <w:szCs w:val="24"/>
        </w:rPr>
        <w:t>.</w:t>
      </w:r>
      <w:r w:rsidR="004445F7" w:rsidRPr="00544BB6">
        <w:rPr>
          <w:sz w:val="24"/>
          <w:szCs w:val="24"/>
        </w:rPr>
        <w:t xml:space="preserve"> – 2.1</w:t>
      </w:r>
      <w:r w:rsidR="00FD1119" w:rsidRPr="00544BB6">
        <w:rPr>
          <w:sz w:val="24"/>
          <w:szCs w:val="24"/>
        </w:rPr>
        <w:t>1</w:t>
      </w:r>
      <w:r w:rsidRPr="00544BB6">
        <w:rPr>
          <w:sz w:val="24"/>
          <w:szCs w:val="24"/>
        </w:rPr>
        <w:t xml:space="preserve"> настоящего</w:t>
      </w:r>
      <w:r w:rsidRPr="004445F7">
        <w:rPr>
          <w:sz w:val="24"/>
          <w:szCs w:val="24"/>
        </w:rPr>
        <w:t xml:space="preserve"> Отчета.</w:t>
      </w:r>
    </w:p>
    <w:p w14:paraId="7A8A2B03" w14:textId="31A9701A" w:rsidR="0055275B" w:rsidRDefault="0055275B" w:rsidP="00A71237">
      <w:pPr>
        <w:rPr>
          <w:sz w:val="24"/>
          <w:szCs w:val="24"/>
        </w:rPr>
      </w:pPr>
      <w:r>
        <w:rPr>
          <w:sz w:val="24"/>
          <w:szCs w:val="24"/>
        </w:rPr>
        <w:t xml:space="preserve">Обоснование использованных при определении кадастровой стоимости моделей с описанием их структуры </w:t>
      </w:r>
      <w:r w:rsidRPr="00544BB6">
        <w:rPr>
          <w:sz w:val="24"/>
          <w:szCs w:val="24"/>
        </w:rPr>
        <w:t xml:space="preserve">приведено в </w:t>
      </w:r>
      <w:r w:rsidR="00544BB6" w:rsidRPr="00544BB6">
        <w:rPr>
          <w:sz w:val="24"/>
          <w:szCs w:val="24"/>
        </w:rPr>
        <w:t>Приложении 2.5 Сведения о способе определения КС (массово или индивидуально)</w:t>
      </w:r>
      <w:r w:rsidRPr="00544BB6">
        <w:rPr>
          <w:sz w:val="24"/>
          <w:szCs w:val="24"/>
        </w:rPr>
        <w:t>.</w:t>
      </w:r>
    </w:p>
    <w:p w14:paraId="21A10482" w14:textId="350BB5D2" w:rsidR="0055275B" w:rsidRDefault="0055275B" w:rsidP="00A71237">
      <w:pPr>
        <w:rPr>
          <w:sz w:val="24"/>
          <w:szCs w:val="24"/>
        </w:rPr>
      </w:pPr>
      <w:r>
        <w:rPr>
          <w:sz w:val="24"/>
          <w:szCs w:val="24"/>
        </w:rPr>
        <w:t xml:space="preserve">Сведения о способе определения кадастровой стоимости (массово или индивидуально) с указанием моделей, подходов и методов, использованных при определении кадастровой стоимости (для каждого объекта недвижимости) приведены в </w:t>
      </w:r>
      <w:r w:rsidR="008816F8" w:rsidRPr="008816F8">
        <w:rPr>
          <w:sz w:val="24"/>
          <w:szCs w:val="24"/>
        </w:rPr>
        <w:t>Приложении 2.5 П2_Способ определения КС</w:t>
      </w:r>
      <w:r w:rsidRPr="008816F8">
        <w:rPr>
          <w:sz w:val="24"/>
          <w:szCs w:val="24"/>
        </w:rPr>
        <w:t>.</w:t>
      </w:r>
    </w:p>
    <w:p w14:paraId="564E668C" w14:textId="77777777" w:rsidR="00272D72" w:rsidRDefault="00272D72" w:rsidP="00A71237">
      <w:pPr>
        <w:rPr>
          <w:sz w:val="24"/>
          <w:szCs w:val="24"/>
        </w:rPr>
      </w:pPr>
    </w:p>
    <w:p w14:paraId="3936B0CA" w14:textId="77777777" w:rsidR="00A71237" w:rsidRPr="00060E4A" w:rsidRDefault="00D8592D" w:rsidP="00060E4A">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73" w:name="_Toc236127064"/>
      <w:r w:rsidRPr="00060E4A">
        <w:rPr>
          <w:rFonts w:ascii="Times New Roman" w:hAnsi="Times New Roman" w:cs="Times New Roman"/>
          <w:b/>
          <w:i w:val="0"/>
          <w:color w:val="auto"/>
          <w:sz w:val="24"/>
          <w:szCs w:val="24"/>
        </w:rPr>
        <w:t xml:space="preserve">2.6.1. </w:t>
      </w:r>
      <w:r w:rsidR="00A71237" w:rsidRPr="00060E4A">
        <w:rPr>
          <w:rFonts w:ascii="Times New Roman" w:hAnsi="Times New Roman" w:cs="Times New Roman"/>
          <w:b/>
          <w:i w:val="0"/>
          <w:color w:val="auto"/>
          <w:sz w:val="24"/>
          <w:szCs w:val="24"/>
        </w:rPr>
        <w:t>Затратный подход</w:t>
      </w:r>
      <w:bookmarkEnd w:id="73"/>
    </w:p>
    <w:p w14:paraId="02290CC1" w14:textId="77777777" w:rsidR="00A71237" w:rsidRPr="00372AD5" w:rsidRDefault="00A71237" w:rsidP="0055275B">
      <w:pPr>
        <w:shd w:val="clear" w:color="auto" w:fill="FFFFFF"/>
        <w:rPr>
          <w:sz w:val="24"/>
          <w:szCs w:val="24"/>
        </w:rPr>
      </w:pPr>
      <w:r w:rsidRPr="00372AD5">
        <w:rPr>
          <w:spacing w:val="1"/>
          <w:sz w:val="24"/>
          <w:szCs w:val="24"/>
        </w:rPr>
        <w:t xml:space="preserve">К затратному подходу относится совокупность методов оценки </w:t>
      </w:r>
      <w:r w:rsidRPr="00372AD5">
        <w:rPr>
          <w:spacing w:val="-2"/>
          <w:sz w:val="24"/>
          <w:szCs w:val="24"/>
        </w:rPr>
        <w:t xml:space="preserve">стоимости, основанных на определении затрат, необходимых для воспроизводства (восстановления) либо замещения объекта оценки, </w:t>
      </w:r>
      <w:r w:rsidRPr="00372AD5">
        <w:rPr>
          <w:spacing w:val="-3"/>
          <w:sz w:val="24"/>
          <w:szCs w:val="24"/>
        </w:rPr>
        <w:t xml:space="preserve">с учетом его износа. Затратный подход основан на сравнении затрат </w:t>
      </w:r>
      <w:r w:rsidRPr="00372AD5">
        <w:rPr>
          <w:sz w:val="24"/>
          <w:szCs w:val="24"/>
        </w:rPr>
        <w:t>по созданию объекта недвижимо</w:t>
      </w:r>
      <w:r w:rsidR="0054202D">
        <w:rPr>
          <w:sz w:val="24"/>
          <w:szCs w:val="24"/>
        </w:rPr>
        <w:t>сти, эквивалентному по своей по</w:t>
      </w:r>
      <w:r w:rsidRPr="00372AD5">
        <w:rPr>
          <w:spacing w:val="-2"/>
          <w:sz w:val="24"/>
          <w:szCs w:val="24"/>
        </w:rPr>
        <w:t>лезности оцениваемому и</w:t>
      </w:r>
      <w:r w:rsidR="0054202D">
        <w:rPr>
          <w:spacing w:val="-2"/>
          <w:sz w:val="24"/>
          <w:szCs w:val="24"/>
        </w:rPr>
        <w:t>л</w:t>
      </w:r>
      <w:r w:rsidRPr="00372AD5">
        <w:rPr>
          <w:spacing w:val="-2"/>
          <w:sz w:val="24"/>
          <w:szCs w:val="24"/>
        </w:rPr>
        <w:t>и соп</w:t>
      </w:r>
      <w:r w:rsidR="0054202D">
        <w:rPr>
          <w:spacing w:val="-2"/>
          <w:sz w:val="24"/>
          <w:szCs w:val="24"/>
        </w:rPr>
        <w:t>оставимому с оцениваемым. Счита</w:t>
      </w:r>
      <w:r w:rsidRPr="00372AD5">
        <w:rPr>
          <w:spacing w:val="-2"/>
          <w:sz w:val="24"/>
          <w:szCs w:val="24"/>
        </w:rPr>
        <w:t>ется, что разумный инвестор не заплатит за объект недвижимости больше, чем за приобретение п</w:t>
      </w:r>
      <w:r w:rsidR="0054202D">
        <w:rPr>
          <w:spacing w:val="-2"/>
          <w:sz w:val="24"/>
          <w:szCs w:val="24"/>
        </w:rPr>
        <w:t>рав на земельный участок и стро</w:t>
      </w:r>
      <w:r w:rsidRPr="00372AD5">
        <w:rPr>
          <w:spacing w:val="-5"/>
          <w:sz w:val="24"/>
          <w:szCs w:val="24"/>
        </w:rPr>
        <w:t>ительство на нем аналогичного здания.</w:t>
      </w:r>
    </w:p>
    <w:p w14:paraId="7BDAF3A5" w14:textId="77777777" w:rsidR="00A71237" w:rsidRPr="00372AD5" w:rsidRDefault="00A71237" w:rsidP="0055275B">
      <w:pPr>
        <w:shd w:val="clear" w:color="auto" w:fill="FFFFFF"/>
        <w:rPr>
          <w:sz w:val="24"/>
          <w:szCs w:val="24"/>
        </w:rPr>
      </w:pPr>
      <w:r w:rsidRPr="00372AD5">
        <w:rPr>
          <w:sz w:val="24"/>
          <w:szCs w:val="24"/>
        </w:rPr>
        <w:t>Данный подход применяется при отсутст</w:t>
      </w:r>
      <w:r w:rsidR="0054202D">
        <w:rPr>
          <w:sz w:val="24"/>
          <w:szCs w:val="24"/>
        </w:rPr>
        <w:t>вии рыночной информа</w:t>
      </w:r>
      <w:r w:rsidRPr="00372AD5">
        <w:rPr>
          <w:spacing w:val="-2"/>
          <w:sz w:val="24"/>
          <w:szCs w:val="24"/>
        </w:rPr>
        <w:t>ции о ценах сделок или доходов от объектов недвижимости.</w:t>
      </w:r>
    </w:p>
    <w:p w14:paraId="19C1EF3E" w14:textId="77777777" w:rsidR="00A71237" w:rsidRPr="00372AD5" w:rsidRDefault="00A71237" w:rsidP="0055275B">
      <w:pPr>
        <w:shd w:val="clear" w:color="auto" w:fill="FFFFFF"/>
        <w:rPr>
          <w:sz w:val="24"/>
          <w:szCs w:val="24"/>
        </w:rPr>
      </w:pPr>
      <w:r w:rsidRPr="00372AD5">
        <w:rPr>
          <w:spacing w:val="-4"/>
          <w:sz w:val="24"/>
          <w:szCs w:val="24"/>
        </w:rPr>
        <w:t>При оценке земли затратный подход используется в основном для определения стоимости улучшени</w:t>
      </w:r>
      <w:r w:rsidR="0054202D">
        <w:rPr>
          <w:spacing w:val="-4"/>
          <w:sz w:val="24"/>
          <w:szCs w:val="24"/>
        </w:rPr>
        <w:t>й, находящихся на земельном уча</w:t>
      </w:r>
      <w:r w:rsidRPr="00372AD5">
        <w:rPr>
          <w:spacing w:val="-1"/>
          <w:sz w:val="24"/>
          <w:szCs w:val="24"/>
        </w:rPr>
        <w:t>стке (зданий, строений сооружений) для выделения земел</w:t>
      </w:r>
      <w:r w:rsidR="0054202D">
        <w:rPr>
          <w:spacing w:val="-1"/>
          <w:sz w:val="24"/>
          <w:szCs w:val="24"/>
        </w:rPr>
        <w:t>ьной со</w:t>
      </w:r>
      <w:r w:rsidRPr="00372AD5">
        <w:rPr>
          <w:spacing w:val="-2"/>
          <w:sz w:val="24"/>
          <w:szCs w:val="24"/>
        </w:rPr>
        <w:t>ставляющей в стоимости единого объекта недвижимости.</w:t>
      </w:r>
    </w:p>
    <w:p w14:paraId="4003D01A" w14:textId="77777777" w:rsidR="00A71237" w:rsidRPr="00372AD5" w:rsidRDefault="00A71237" w:rsidP="0055275B">
      <w:pPr>
        <w:shd w:val="clear" w:color="auto" w:fill="FFFFFF"/>
        <w:rPr>
          <w:sz w:val="24"/>
          <w:szCs w:val="24"/>
        </w:rPr>
      </w:pPr>
      <w:r w:rsidRPr="00372AD5">
        <w:rPr>
          <w:spacing w:val="3"/>
          <w:sz w:val="24"/>
          <w:szCs w:val="24"/>
        </w:rPr>
        <w:t xml:space="preserve">Затратный подход довольно широко используется в практике </w:t>
      </w:r>
      <w:r w:rsidRPr="00372AD5">
        <w:rPr>
          <w:sz w:val="24"/>
          <w:szCs w:val="24"/>
        </w:rPr>
        <w:t xml:space="preserve">оценки природных ресурсов и объектов, а также природных благ, </w:t>
      </w:r>
      <w:r w:rsidRPr="00372AD5">
        <w:rPr>
          <w:spacing w:val="-1"/>
          <w:sz w:val="24"/>
          <w:szCs w:val="24"/>
        </w:rPr>
        <w:t>продуцируемых этими объектами. Сумма затрат на подготовку и ис</w:t>
      </w:r>
      <w:r w:rsidRPr="00372AD5">
        <w:rPr>
          <w:spacing w:val="-2"/>
          <w:sz w:val="24"/>
          <w:szCs w:val="24"/>
        </w:rPr>
        <w:t xml:space="preserve">пользование природного ресурса применяется в качестве отправной </w:t>
      </w:r>
      <w:r w:rsidRPr="00372AD5">
        <w:rPr>
          <w:spacing w:val="-1"/>
          <w:sz w:val="24"/>
          <w:szCs w:val="24"/>
        </w:rPr>
        <w:t>точки при определении цены ресу</w:t>
      </w:r>
      <w:r w:rsidR="0054202D">
        <w:rPr>
          <w:spacing w:val="-1"/>
          <w:sz w:val="24"/>
          <w:szCs w:val="24"/>
        </w:rPr>
        <w:t>рса. Затраты, необходимые на пе</w:t>
      </w:r>
      <w:r w:rsidRPr="00372AD5">
        <w:rPr>
          <w:sz w:val="24"/>
          <w:szCs w:val="24"/>
        </w:rPr>
        <w:t>ремещение, замещение или вос</w:t>
      </w:r>
      <w:r w:rsidR="0054202D">
        <w:rPr>
          <w:sz w:val="24"/>
          <w:szCs w:val="24"/>
        </w:rPr>
        <w:t>создание природного объекта рас</w:t>
      </w:r>
      <w:r w:rsidRPr="00372AD5">
        <w:rPr>
          <w:sz w:val="24"/>
          <w:szCs w:val="24"/>
        </w:rPr>
        <w:t xml:space="preserve">сматриваются как минимальная экономическая оценка природного объекта и являются основанием </w:t>
      </w:r>
      <w:r w:rsidR="0054202D">
        <w:rPr>
          <w:sz w:val="24"/>
          <w:szCs w:val="24"/>
        </w:rPr>
        <w:t>для расчета компенсационных пла</w:t>
      </w:r>
      <w:r w:rsidRPr="00372AD5">
        <w:rPr>
          <w:spacing w:val="-1"/>
          <w:sz w:val="24"/>
          <w:szCs w:val="24"/>
        </w:rPr>
        <w:t xml:space="preserve">тежей для физического возмещения теряемого природного объекта. </w:t>
      </w:r>
      <w:r w:rsidRPr="00372AD5">
        <w:rPr>
          <w:spacing w:val="-5"/>
          <w:sz w:val="24"/>
          <w:szCs w:val="24"/>
        </w:rPr>
        <w:t>Например, если в результате до</w:t>
      </w:r>
      <w:r w:rsidR="0054202D">
        <w:rPr>
          <w:spacing w:val="-5"/>
          <w:sz w:val="24"/>
          <w:szCs w:val="24"/>
        </w:rPr>
        <w:t>бычи полезных ископаемых, изыма</w:t>
      </w:r>
      <w:r w:rsidRPr="00372AD5">
        <w:rPr>
          <w:sz w:val="24"/>
          <w:szCs w:val="24"/>
        </w:rPr>
        <w:t xml:space="preserve">ется или разрушается плодородный слой почвы, то минимальной </w:t>
      </w:r>
      <w:r w:rsidRPr="00372AD5">
        <w:rPr>
          <w:spacing w:val="2"/>
          <w:sz w:val="24"/>
          <w:szCs w:val="24"/>
        </w:rPr>
        <w:t xml:space="preserve">величиной платы и </w:t>
      </w:r>
      <w:r w:rsidR="009101CD" w:rsidRPr="00372AD5">
        <w:rPr>
          <w:spacing w:val="2"/>
          <w:sz w:val="24"/>
          <w:szCs w:val="24"/>
        </w:rPr>
        <w:t>одновременно стоимостной оценкой,</w:t>
      </w:r>
      <w:r w:rsidRPr="00372AD5">
        <w:rPr>
          <w:spacing w:val="2"/>
          <w:sz w:val="24"/>
          <w:szCs w:val="24"/>
        </w:rPr>
        <w:t xml:space="preserve"> теряемой </w:t>
      </w:r>
      <w:r w:rsidRPr="00372AD5">
        <w:rPr>
          <w:spacing w:val="-2"/>
          <w:sz w:val="24"/>
          <w:szCs w:val="24"/>
        </w:rPr>
        <w:t>или деградированной почвы буду</w:t>
      </w:r>
      <w:r w:rsidR="0054202D">
        <w:rPr>
          <w:spacing w:val="-2"/>
          <w:sz w:val="24"/>
          <w:szCs w:val="24"/>
        </w:rPr>
        <w:t>т затраты на восстановление пло</w:t>
      </w:r>
      <w:r w:rsidRPr="00372AD5">
        <w:rPr>
          <w:sz w:val="24"/>
          <w:szCs w:val="24"/>
        </w:rPr>
        <w:t xml:space="preserve">дородия этого участка (рекультивация) или повышение плодородия </w:t>
      </w:r>
      <w:r w:rsidRPr="00372AD5">
        <w:rPr>
          <w:spacing w:val="-2"/>
          <w:sz w:val="24"/>
          <w:szCs w:val="24"/>
        </w:rPr>
        <w:t>другого участка для компенсации потери первого участка как при</w:t>
      </w:r>
      <w:r w:rsidRPr="00372AD5">
        <w:rPr>
          <w:spacing w:val="-2"/>
          <w:sz w:val="24"/>
          <w:szCs w:val="24"/>
        </w:rPr>
        <w:softHyphen/>
        <w:t>родного объекта. Аналогично, при исполь</w:t>
      </w:r>
      <w:r w:rsidR="0054202D">
        <w:rPr>
          <w:spacing w:val="-2"/>
          <w:sz w:val="24"/>
          <w:szCs w:val="24"/>
        </w:rPr>
        <w:t>зовании участка для веде</w:t>
      </w:r>
      <w:r w:rsidRPr="00372AD5">
        <w:rPr>
          <w:spacing w:val="3"/>
          <w:sz w:val="24"/>
          <w:szCs w:val="24"/>
        </w:rPr>
        <w:t xml:space="preserve">ния сельского хозяйства минимальной величиной платы должны </w:t>
      </w:r>
      <w:r w:rsidRPr="00372AD5">
        <w:rPr>
          <w:spacing w:val="-3"/>
          <w:sz w:val="24"/>
          <w:szCs w:val="24"/>
        </w:rPr>
        <w:t>быть затраты на поддержание пл</w:t>
      </w:r>
      <w:r w:rsidR="0054202D">
        <w:rPr>
          <w:spacing w:val="-3"/>
          <w:sz w:val="24"/>
          <w:szCs w:val="24"/>
        </w:rPr>
        <w:t>одородия используемых сельскохо</w:t>
      </w:r>
      <w:r w:rsidRPr="00372AD5">
        <w:rPr>
          <w:sz w:val="24"/>
          <w:szCs w:val="24"/>
        </w:rPr>
        <w:t xml:space="preserve">зяйственных угодий. Типичным примером воспроизводственных </w:t>
      </w:r>
      <w:r w:rsidRPr="00372AD5">
        <w:rPr>
          <w:spacing w:val="-1"/>
          <w:sz w:val="24"/>
          <w:szCs w:val="24"/>
        </w:rPr>
        <w:t xml:space="preserve">платежей, рассчитанных на основе затратного подхода, были ныне </w:t>
      </w:r>
      <w:r w:rsidRPr="00372AD5">
        <w:rPr>
          <w:spacing w:val="4"/>
          <w:sz w:val="24"/>
          <w:szCs w:val="24"/>
        </w:rPr>
        <w:t>ликвидированные отчисле</w:t>
      </w:r>
      <w:r w:rsidR="0054202D">
        <w:rPr>
          <w:spacing w:val="4"/>
          <w:sz w:val="24"/>
          <w:szCs w:val="24"/>
        </w:rPr>
        <w:t>ния на воспроизводство минераль</w:t>
      </w:r>
      <w:r w:rsidRPr="00372AD5">
        <w:rPr>
          <w:sz w:val="24"/>
          <w:szCs w:val="24"/>
        </w:rPr>
        <w:t>но-сырьевой базы.</w:t>
      </w:r>
    </w:p>
    <w:p w14:paraId="6D534039" w14:textId="77777777" w:rsidR="00A71237" w:rsidRPr="00372AD5" w:rsidRDefault="00A71237" w:rsidP="0055275B">
      <w:pPr>
        <w:shd w:val="clear" w:color="auto" w:fill="FFFFFF"/>
        <w:rPr>
          <w:sz w:val="24"/>
          <w:szCs w:val="24"/>
        </w:rPr>
      </w:pPr>
      <w:r w:rsidRPr="00372AD5">
        <w:rPr>
          <w:spacing w:val="-2"/>
          <w:sz w:val="24"/>
          <w:szCs w:val="24"/>
        </w:rPr>
        <w:t xml:space="preserve">Несмотря на относительную простоту и возможность широкого </w:t>
      </w:r>
      <w:r w:rsidRPr="00372AD5">
        <w:rPr>
          <w:spacing w:val="-1"/>
          <w:sz w:val="24"/>
          <w:szCs w:val="24"/>
        </w:rPr>
        <w:t xml:space="preserve">использования, затратный подход содержит в себе принципиальное противоречие с точки зрения оценки стоимости природного ресурса </w:t>
      </w:r>
      <w:r w:rsidRPr="00372AD5">
        <w:rPr>
          <w:spacing w:val="-3"/>
          <w:sz w:val="24"/>
          <w:szCs w:val="24"/>
        </w:rPr>
        <w:t xml:space="preserve">(объекта): чем лучше природный </w:t>
      </w:r>
      <w:r w:rsidR="0054202D">
        <w:rPr>
          <w:spacing w:val="-3"/>
          <w:sz w:val="24"/>
          <w:szCs w:val="24"/>
        </w:rPr>
        <w:t>ресурс, тем меньшую оценку в со</w:t>
      </w:r>
      <w:r w:rsidRPr="00372AD5">
        <w:rPr>
          <w:spacing w:val="-2"/>
          <w:sz w:val="24"/>
          <w:szCs w:val="24"/>
        </w:rPr>
        <w:t xml:space="preserve">ответствии с затратной концепцией он может получить. Так, лучшие </w:t>
      </w:r>
      <w:r w:rsidRPr="00372AD5">
        <w:rPr>
          <w:spacing w:val="-3"/>
          <w:sz w:val="24"/>
          <w:szCs w:val="24"/>
        </w:rPr>
        <w:t>черноземные почвы требуют меньш</w:t>
      </w:r>
      <w:r w:rsidR="0054202D">
        <w:rPr>
          <w:spacing w:val="-3"/>
          <w:sz w:val="24"/>
          <w:szCs w:val="24"/>
        </w:rPr>
        <w:t>е затрат на подготовку и исполь</w:t>
      </w:r>
      <w:r w:rsidRPr="00372AD5">
        <w:rPr>
          <w:spacing w:val="-2"/>
          <w:sz w:val="24"/>
          <w:szCs w:val="24"/>
        </w:rPr>
        <w:t>зование в сельском хозяйстве, чем аналогичный участо</w:t>
      </w:r>
      <w:r w:rsidR="0054202D">
        <w:rPr>
          <w:spacing w:val="-2"/>
          <w:sz w:val="24"/>
          <w:szCs w:val="24"/>
        </w:rPr>
        <w:t>к, располо</w:t>
      </w:r>
      <w:r w:rsidRPr="00372AD5">
        <w:rPr>
          <w:spacing w:val="-3"/>
          <w:sz w:val="24"/>
          <w:szCs w:val="24"/>
        </w:rPr>
        <w:t>женный на подзолистых заболоче</w:t>
      </w:r>
      <w:r w:rsidR="0054202D">
        <w:rPr>
          <w:spacing w:val="-3"/>
          <w:sz w:val="24"/>
          <w:szCs w:val="24"/>
        </w:rPr>
        <w:t>нных почвах. То же и с месторож</w:t>
      </w:r>
      <w:r w:rsidRPr="00372AD5">
        <w:rPr>
          <w:spacing w:val="-3"/>
          <w:sz w:val="24"/>
          <w:szCs w:val="24"/>
        </w:rPr>
        <w:t>дениями полезных ископаемых —</w:t>
      </w:r>
      <w:r w:rsidR="0054202D">
        <w:rPr>
          <w:spacing w:val="-3"/>
          <w:sz w:val="24"/>
          <w:szCs w:val="24"/>
        </w:rPr>
        <w:t xml:space="preserve"> чем меньше эксплуатационные за</w:t>
      </w:r>
      <w:r w:rsidRPr="00372AD5">
        <w:rPr>
          <w:spacing w:val="-3"/>
          <w:sz w:val="24"/>
          <w:szCs w:val="24"/>
        </w:rPr>
        <w:t xml:space="preserve">траты, тем дешевле объект оценки. Получается парадокс: чем выше </w:t>
      </w:r>
      <w:r w:rsidRPr="00372AD5">
        <w:rPr>
          <w:spacing w:val="2"/>
          <w:sz w:val="24"/>
          <w:szCs w:val="24"/>
        </w:rPr>
        <w:t>качество природного объекта и меньше затраты на его эксплу</w:t>
      </w:r>
      <w:r w:rsidR="0054202D">
        <w:rPr>
          <w:spacing w:val="2"/>
          <w:sz w:val="24"/>
          <w:szCs w:val="24"/>
        </w:rPr>
        <w:t>ата</w:t>
      </w:r>
      <w:r w:rsidRPr="00372AD5">
        <w:rPr>
          <w:spacing w:val="-1"/>
          <w:sz w:val="24"/>
          <w:szCs w:val="24"/>
        </w:rPr>
        <w:t>цию, тем меньше е</w:t>
      </w:r>
      <w:r w:rsidR="0054202D">
        <w:rPr>
          <w:spacing w:val="-1"/>
          <w:sz w:val="24"/>
          <w:szCs w:val="24"/>
        </w:rPr>
        <w:t>го</w:t>
      </w:r>
      <w:r w:rsidRPr="00372AD5">
        <w:rPr>
          <w:spacing w:val="-1"/>
          <w:sz w:val="24"/>
          <w:szCs w:val="24"/>
        </w:rPr>
        <w:t xml:space="preserve"> стоимостная оценка, проведенная методом </w:t>
      </w:r>
      <w:r w:rsidRPr="00372AD5">
        <w:rPr>
          <w:spacing w:val="-4"/>
          <w:sz w:val="24"/>
          <w:szCs w:val="24"/>
        </w:rPr>
        <w:t>суммирования затрат на его освоени</w:t>
      </w:r>
      <w:r w:rsidR="0054202D">
        <w:rPr>
          <w:spacing w:val="-4"/>
          <w:sz w:val="24"/>
          <w:szCs w:val="24"/>
        </w:rPr>
        <w:t>е. В городах складывается обрат</w:t>
      </w:r>
      <w:r w:rsidRPr="00372AD5">
        <w:rPr>
          <w:spacing w:val="-2"/>
          <w:sz w:val="24"/>
          <w:szCs w:val="24"/>
        </w:rPr>
        <w:t>ная картина - чем дороже рабо</w:t>
      </w:r>
      <w:r w:rsidR="0054202D">
        <w:rPr>
          <w:spacing w:val="-2"/>
          <w:sz w:val="24"/>
          <w:szCs w:val="24"/>
        </w:rPr>
        <w:t>ты по созданию инженерной инфра</w:t>
      </w:r>
      <w:r w:rsidRPr="00372AD5">
        <w:rPr>
          <w:spacing w:val="-3"/>
          <w:sz w:val="24"/>
          <w:szCs w:val="24"/>
        </w:rPr>
        <w:t>структуры (имеется в виду удорож</w:t>
      </w:r>
      <w:r w:rsidR="0054202D">
        <w:rPr>
          <w:spacing w:val="-3"/>
          <w:sz w:val="24"/>
          <w:szCs w:val="24"/>
        </w:rPr>
        <w:t>ание, связанное с горно-геологи</w:t>
      </w:r>
      <w:r w:rsidRPr="00372AD5">
        <w:rPr>
          <w:spacing w:val="-1"/>
          <w:sz w:val="24"/>
          <w:szCs w:val="24"/>
        </w:rPr>
        <w:t xml:space="preserve">ческим, топографическими особенностями или удаленностью от </w:t>
      </w:r>
      <w:r w:rsidRPr="00372AD5">
        <w:rPr>
          <w:spacing w:val="-2"/>
          <w:sz w:val="24"/>
          <w:szCs w:val="24"/>
        </w:rPr>
        <w:t>центральных объектов), тем ценне</w:t>
      </w:r>
      <w:r w:rsidR="0054202D">
        <w:rPr>
          <w:spacing w:val="-2"/>
          <w:sz w:val="24"/>
          <w:szCs w:val="24"/>
        </w:rPr>
        <w:t>е участок. Именно это противоре</w:t>
      </w:r>
      <w:r w:rsidRPr="00372AD5">
        <w:rPr>
          <w:spacing w:val="-2"/>
          <w:sz w:val="24"/>
          <w:szCs w:val="24"/>
        </w:rPr>
        <w:t>чие ограничивает применение затр</w:t>
      </w:r>
      <w:r w:rsidR="0054202D">
        <w:rPr>
          <w:spacing w:val="-2"/>
          <w:sz w:val="24"/>
          <w:szCs w:val="24"/>
        </w:rPr>
        <w:t>атного подхода к земле и природ</w:t>
      </w:r>
      <w:r w:rsidRPr="00372AD5">
        <w:rPr>
          <w:spacing w:val="-3"/>
          <w:sz w:val="24"/>
          <w:szCs w:val="24"/>
        </w:rPr>
        <w:t xml:space="preserve">ным объектам. К недостаткам затратного подхода также относится </w:t>
      </w:r>
      <w:r w:rsidRPr="00372AD5">
        <w:rPr>
          <w:spacing w:val="2"/>
          <w:sz w:val="24"/>
          <w:szCs w:val="24"/>
        </w:rPr>
        <w:t xml:space="preserve">сложность в условиях инфляции точного расчета стоимости затрат </w:t>
      </w:r>
      <w:r w:rsidRPr="00372AD5">
        <w:rPr>
          <w:spacing w:val="5"/>
          <w:sz w:val="24"/>
          <w:szCs w:val="24"/>
        </w:rPr>
        <w:t xml:space="preserve">на создание и воспроизводство </w:t>
      </w:r>
      <w:r w:rsidR="0054202D">
        <w:rPr>
          <w:spacing w:val="5"/>
          <w:sz w:val="24"/>
          <w:szCs w:val="24"/>
        </w:rPr>
        <w:t>даже небольшого объекта недвижи</w:t>
      </w:r>
      <w:r w:rsidRPr="00372AD5">
        <w:rPr>
          <w:spacing w:val="-5"/>
          <w:sz w:val="24"/>
          <w:szCs w:val="24"/>
        </w:rPr>
        <w:t>мости.</w:t>
      </w:r>
    </w:p>
    <w:p w14:paraId="2DD3AF30" w14:textId="77777777" w:rsidR="00A71237" w:rsidRPr="00372AD5" w:rsidRDefault="00A71237" w:rsidP="0055275B">
      <w:pPr>
        <w:shd w:val="clear" w:color="auto" w:fill="FFFFFF"/>
        <w:rPr>
          <w:spacing w:val="3"/>
          <w:sz w:val="24"/>
          <w:szCs w:val="24"/>
        </w:rPr>
      </w:pPr>
      <w:r w:rsidRPr="00372AD5">
        <w:rPr>
          <w:spacing w:val="5"/>
          <w:sz w:val="24"/>
          <w:szCs w:val="24"/>
        </w:rPr>
        <w:t xml:space="preserve">Однако для получения ориентиров по минимальной стоимости </w:t>
      </w:r>
      <w:r w:rsidRPr="00372AD5">
        <w:rPr>
          <w:spacing w:val="3"/>
          <w:sz w:val="24"/>
          <w:szCs w:val="24"/>
        </w:rPr>
        <w:t xml:space="preserve">земель, занятых природными объектами, не имеющими рыночной </w:t>
      </w:r>
      <w:r w:rsidRPr="00372AD5">
        <w:rPr>
          <w:spacing w:val="1"/>
          <w:sz w:val="24"/>
          <w:szCs w:val="24"/>
        </w:rPr>
        <w:t>стоимости, например, городскими зелеными насаждениями, приме</w:t>
      </w:r>
      <w:r w:rsidR="0054202D">
        <w:rPr>
          <w:spacing w:val="1"/>
          <w:sz w:val="24"/>
          <w:szCs w:val="24"/>
        </w:rPr>
        <w:t>няется затратный подход. В Евро</w:t>
      </w:r>
      <w:r w:rsidRPr="00372AD5">
        <w:rPr>
          <w:spacing w:val="1"/>
          <w:sz w:val="24"/>
          <w:szCs w:val="24"/>
        </w:rPr>
        <w:t>пейских стандартах оценки данны</w:t>
      </w:r>
      <w:r w:rsidR="0054202D">
        <w:rPr>
          <w:spacing w:val="1"/>
          <w:sz w:val="24"/>
          <w:szCs w:val="24"/>
        </w:rPr>
        <w:t>й подход рекомендуется использо</w:t>
      </w:r>
      <w:r w:rsidRPr="00372AD5">
        <w:rPr>
          <w:spacing w:val="3"/>
          <w:sz w:val="24"/>
          <w:szCs w:val="24"/>
        </w:rPr>
        <w:t>вать для оценки многолетних сельскохозяйственных культур.</w:t>
      </w:r>
    </w:p>
    <w:p w14:paraId="2CF48E3E" w14:textId="77777777" w:rsidR="00A71237" w:rsidRDefault="00A71237" w:rsidP="0055275B">
      <w:pPr>
        <w:pStyle w:val="afd"/>
        <w:suppressAutoHyphens/>
        <w:rPr>
          <w:rFonts w:ascii="Times New Roman" w:hAnsi="Times New Roman" w:cs="Times New Roman"/>
          <w:spacing w:val="3"/>
          <w:sz w:val="24"/>
          <w:szCs w:val="24"/>
        </w:rPr>
      </w:pPr>
      <w:r w:rsidRPr="00372AD5">
        <w:rPr>
          <w:rFonts w:ascii="Times New Roman" w:hAnsi="Times New Roman" w:cs="Times New Roman"/>
          <w:spacing w:val="3"/>
          <w:sz w:val="24"/>
          <w:szCs w:val="24"/>
        </w:rPr>
        <w:t xml:space="preserve">Затратным подходом обычно оценивают сельскохозяйственные угодья с учетом капитальных вложений в мелиорацию, противоэрозионные, гидротехнические и прочие мероприятия по повышению продуктивности земель. </w:t>
      </w:r>
    </w:p>
    <w:p w14:paraId="5955BF98" w14:textId="593CB233" w:rsidR="00C309B2" w:rsidRPr="00C309B2" w:rsidRDefault="006D39B3" w:rsidP="0055275B">
      <w:pPr>
        <w:pStyle w:val="afd"/>
        <w:suppressAutoHyphens/>
        <w:rPr>
          <w:rFonts w:ascii="Times New Roman" w:hAnsi="Times New Roman" w:cs="Times New Roman"/>
          <w:sz w:val="24"/>
          <w:szCs w:val="24"/>
        </w:rPr>
      </w:pPr>
      <w:r>
        <w:rPr>
          <w:rFonts w:ascii="Times New Roman" w:hAnsi="Times New Roman" w:cs="Times New Roman"/>
          <w:spacing w:val="3"/>
          <w:sz w:val="24"/>
          <w:szCs w:val="24"/>
        </w:rPr>
        <w:t>И</w:t>
      </w:r>
      <w:r w:rsidR="00B05567" w:rsidRPr="00372AD5">
        <w:rPr>
          <w:rFonts w:ascii="Times New Roman" w:hAnsi="Times New Roman" w:cs="Times New Roman"/>
          <w:spacing w:val="3"/>
          <w:sz w:val="24"/>
          <w:szCs w:val="24"/>
        </w:rPr>
        <w:t>сходя из всего вышеизложенного</w:t>
      </w:r>
      <w:r w:rsidR="00B05567">
        <w:rPr>
          <w:rFonts w:ascii="Times New Roman" w:hAnsi="Times New Roman" w:cs="Times New Roman"/>
          <w:spacing w:val="3"/>
          <w:sz w:val="24"/>
          <w:szCs w:val="24"/>
        </w:rPr>
        <w:t>, и т</w:t>
      </w:r>
      <w:r w:rsidR="00A71237" w:rsidRPr="00372AD5">
        <w:rPr>
          <w:rFonts w:ascii="Times New Roman" w:hAnsi="Times New Roman" w:cs="Times New Roman"/>
          <w:spacing w:val="3"/>
          <w:sz w:val="24"/>
          <w:szCs w:val="24"/>
        </w:rPr>
        <w:t xml:space="preserve">ак как </w:t>
      </w:r>
      <w:r w:rsidR="00A71237">
        <w:rPr>
          <w:rFonts w:ascii="Times New Roman" w:hAnsi="Times New Roman" w:cs="Times New Roman"/>
          <w:spacing w:val="3"/>
          <w:sz w:val="24"/>
          <w:szCs w:val="24"/>
        </w:rPr>
        <w:t>у</w:t>
      </w:r>
      <w:r w:rsidR="00A71237" w:rsidRPr="00372AD5">
        <w:rPr>
          <w:rFonts w:ascii="Times New Roman" w:hAnsi="Times New Roman" w:cs="Times New Roman"/>
          <w:spacing w:val="3"/>
          <w:sz w:val="24"/>
          <w:szCs w:val="24"/>
        </w:rPr>
        <w:t xml:space="preserve"> Заказчика отсутствует информация о капитальных вложениях в мелиорацию, противоэрозионные, гидротехнические и прочие мероприятия по повышению продуктивности земель, </w:t>
      </w:r>
      <w:r w:rsidR="00C309B2">
        <w:rPr>
          <w:rFonts w:ascii="Times New Roman" w:hAnsi="Times New Roman" w:cs="Times New Roman"/>
          <w:spacing w:val="3"/>
          <w:sz w:val="24"/>
          <w:szCs w:val="24"/>
        </w:rPr>
        <w:t>то з</w:t>
      </w:r>
      <w:r w:rsidR="00C309B2" w:rsidRPr="00C309B2">
        <w:rPr>
          <w:rFonts w:ascii="Times New Roman" w:hAnsi="Times New Roman" w:cs="Times New Roman"/>
          <w:sz w:val="24"/>
          <w:szCs w:val="24"/>
        </w:rPr>
        <w:t xml:space="preserve">атратный подход в чистом виде не применим для </w:t>
      </w:r>
      <w:r w:rsidR="00C309B2">
        <w:rPr>
          <w:rFonts w:ascii="Times New Roman" w:hAnsi="Times New Roman" w:cs="Times New Roman"/>
          <w:sz w:val="24"/>
          <w:szCs w:val="24"/>
        </w:rPr>
        <w:t>целей оценки</w:t>
      </w:r>
      <w:r w:rsidR="00C309B2" w:rsidRPr="00C309B2">
        <w:rPr>
          <w:rFonts w:ascii="Times New Roman" w:hAnsi="Times New Roman" w:cs="Times New Roman"/>
          <w:sz w:val="24"/>
          <w:szCs w:val="24"/>
        </w:rPr>
        <w:t xml:space="preserve">. </w:t>
      </w:r>
    </w:p>
    <w:p w14:paraId="35D4B2C2" w14:textId="77777777" w:rsidR="005A5FB9" w:rsidRPr="00B05567" w:rsidRDefault="005A5FB9" w:rsidP="0055275B">
      <w:pPr>
        <w:pStyle w:val="afd"/>
        <w:suppressAutoHyphens/>
        <w:rPr>
          <w:rFonts w:ascii="Times New Roman" w:hAnsi="Times New Roman" w:cs="Times New Roman"/>
          <w:spacing w:val="3"/>
          <w:sz w:val="24"/>
          <w:szCs w:val="24"/>
        </w:rPr>
      </w:pPr>
    </w:p>
    <w:p w14:paraId="3BDA8C20" w14:textId="77777777" w:rsidR="00A71237" w:rsidRPr="00060E4A" w:rsidRDefault="00D8592D" w:rsidP="00060E4A">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74" w:name="_Toc236127065"/>
      <w:r w:rsidRPr="00060E4A">
        <w:rPr>
          <w:rFonts w:ascii="Times New Roman" w:hAnsi="Times New Roman" w:cs="Times New Roman"/>
          <w:b/>
          <w:i w:val="0"/>
          <w:color w:val="auto"/>
          <w:sz w:val="24"/>
          <w:szCs w:val="24"/>
        </w:rPr>
        <w:t xml:space="preserve">2.6.2. </w:t>
      </w:r>
      <w:r w:rsidR="00A71237" w:rsidRPr="00060E4A">
        <w:rPr>
          <w:rFonts w:ascii="Times New Roman" w:hAnsi="Times New Roman" w:cs="Times New Roman"/>
          <w:b/>
          <w:i w:val="0"/>
          <w:color w:val="auto"/>
          <w:sz w:val="24"/>
          <w:szCs w:val="24"/>
        </w:rPr>
        <w:t>Доходный подход</w:t>
      </w:r>
      <w:bookmarkEnd w:id="74"/>
    </w:p>
    <w:p w14:paraId="4A3E84B0" w14:textId="77777777" w:rsidR="00A71237" w:rsidRPr="00372AD5" w:rsidRDefault="00A71237" w:rsidP="0055275B">
      <w:pPr>
        <w:widowControl w:val="0"/>
        <w:autoSpaceDE w:val="0"/>
        <w:autoSpaceDN w:val="0"/>
        <w:adjustRightInd w:val="0"/>
        <w:ind w:firstLine="0"/>
        <w:jc w:val="center"/>
        <w:rPr>
          <w:i/>
          <w:sz w:val="24"/>
          <w:szCs w:val="24"/>
        </w:rPr>
      </w:pPr>
      <w:r w:rsidRPr="00372AD5">
        <w:rPr>
          <w:b/>
          <w:bCs/>
          <w:i/>
          <w:sz w:val="24"/>
          <w:szCs w:val="24"/>
        </w:rPr>
        <w:t>Метод капитализации земельной ренты</w:t>
      </w:r>
    </w:p>
    <w:p w14:paraId="5B751E57"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применяется для оценки застроенных и незастроенных земельных участков. Условие применения метода - возможность получения земельной ренты от оцениваемого земельного участка.</w:t>
      </w:r>
    </w:p>
    <w:p w14:paraId="3719D79B"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предполагает следующую последовательность действий:</w:t>
      </w:r>
    </w:p>
    <w:p w14:paraId="757133A4" w14:textId="77777777" w:rsidR="00A71237" w:rsidRPr="00372AD5" w:rsidRDefault="00A71237">
      <w:pPr>
        <w:widowControl w:val="0"/>
        <w:numPr>
          <w:ilvl w:val="0"/>
          <w:numId w:val="16"/>
        </w:numPr>
        <w:tabs>
          <w:tab w:val="clear" w:pos="1969"/>
          <w:tab w:val="num" w:pos="0"/>
          <w:tab w:val="left" w:pos="993"/>
        </w:tabs>
        <w:autoSpaceDE w:val="0"/>
        <w:autoSpaceDN w:val="0"/>
        <w:adjustRightInd w:val="0"/>
        <w:ind w:left="0" w:firstLine="709"/>
        <w:rPr>
          <w:sz w:val="24"/>
          <w:szCs w:val="24"/>
        </w:rPr>
      </w:pPr>
      <w:r w:rsidRPr="00372AD5">
        <w:rPr>
          <w:sz w:val="24"/>
          <w:szCs w:val="24"/>
        </w:rPr>
        <w:t>расчет земельной ренты, создаваемой земельным участком;</w:t>
      </w:r>
    </w:p>
    <w:p w14:paraId="12D70EB8" w14:textId="77777777" w:rsidR="00A71237" w:rsidRPr="00372AD5" w:rsidRDefault="00A71237">
      <w:pPr>
        <w:widowControl w:val="0"/>
        <w:numPr>
          <w:ilvl w:val="0"/>
          <w:numId w:val="16"/>
        </w:numPr>
        <w:tabs>
          <w:tab w:val="clear" w:pos="1969"/>
          <w:tab w:val="num" w:pos="0"/>
          <w:tab w:val="left" w:pos="993"/>
        </w:tabs>
        <w:autoSpaceDE w:val="0"/>
        <w:autoSpaceDN w:val="0"/>
        <w:adjustRightInd w:val="0"/>
        <w:ind w:left="0" w:firstLine="709"/>
        <w:rPr>
          <w:sz w:val="24"/>
          <w:szCs w:val="24"/>
        </w:rPr>
      </w:pPr>
      <w:r w:rsidRPr="00372AD5">
        <w:rPr>
          <w:sz w:val="24"/>
          <w:szCs w:val="24"/>
        </w:rPr>
        <w:t>определение величины соответствующего коэффициента капитализации земельной ренты;</w:t>
      </w:r>
    </w:p>
    <w:p w14:paraId="5F5C714C" w14:textId="77777777" w:rsidR="00A71237" w:rsidRPr="00372AD5" w:rsidRDefault="00A71237">
      <w:pPr>
        <w:widowControl w:val="0"/>
        <w:numPr>
          <w:ilvl w:val="0"/>
          <w:numId w:val="16"/>
        </w:numPr>
        <w:tabs>
          <w:tab w:val="clear" w:pos="1969"/>
          <w:tab w:val="num" w:pos="0"/>
          <w:tab w:val="left" w:pos="993"/>
        </w:tabs>
        <w:autoSpaceDE w:val="0"/>
        <w:autoSpaceDN w:val="0"/>
        <w:adjustRightInd w:val="0"/>
        <w:ind w:left="0" w:firstLine="709"/>
        <w:rPr>
          <w:sz w:val="24"/>
          <w:szCs w:val="24"/>
        </w:rPr>
      </w:pPr>
      <w:r w:rsidRPr="00372AD5">
        <w:rPr>
          <w:sz w:val="24"/>
          <w:szCs w:val="24"/>
        </w:rPr>
        <w:t>расчет рыночной стоимости земельного участка путем капитализации земельной ренты.</w:t>
      </w:r>
    </w:p>
    <w:p w14:paraId="7DB364A4" w14:textId="77777777" w:rsidR="00A71237" w:rsidRPr="00372AD5" w:rsidRDefault="00A71237" w:rsidP="0055275B">
      <w:pPr>
        <w:widowControl w:val="0"/>
        <w:autoSpaceDE w:val="0"/>
        <w:autoSpaceDN w:val="0"/>
        <w:adjustRightInd w:val="0"/>
        <w:ind w:firstLine="0"/>
        <w:jc w:val="center"/>
        <w:rPr>
          <w:i/>
          <w:sz w:val="24"/>
          <w:szCs w:val="24"/>
        </w:rPr>
      </w:pPr>
      <w:r w:rsidRPr="00372AD5">
        <w:rPr>
          <w:b/>
          <w:bCs/>
          <w:i/>
          <w:sz w:val="24"/>
          <w:szCs w:val="24"/>
        </w:rPr>
        <w:t>Метод остатка</w:t>
      </w:r>
    </w:p>
    <w:p w14:paraId="6628D20D"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применяется для оценки застроенных и незастроенных земельных участков. Условие применения метода - возможность застройки оцениваемого земельного участка улучшениями, приносящими доход.</w:t>
      </w:r>
    </w:p>
    <w:p w14:paraId="470F1AE8"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предполагает следующую последовательность действий:</w:t>
      </w:r>
    </w:p>
    <w:p w14:paraId="29881C7C" w14:textId="77777777" w:rsidR="00A71237" w:rsidRPr="00372AD5" w:rsidRDefault="00A71237">
      <w:pPr>
        <w:widowControl w:val="0"/>
        <w:numPr>
          <w:ilvl w:val="0"/>
          <w:numId w:val="15"/>
        </w:numPr>
        <w:tabs>
          <w:tab w:val="clear" w:pos="1260"/>
          <w:tab w:val="num" w:pos="284"/>
          <w:tab w:val="left" w:pos="993"/>
        </w:tabs>
        <w:autoSpaceDE w:val="0"/>
        <w:autoSpaceDN w:val="0"/>
        <w:adjustRightInd w:val="0"/>
        <w:ind w:left="0" w:firstLine="709"/>
        <w:rPr>
          <w:sz w:val="24"/>
          <w:szCs w:val="24"/>
        </w:rPr>
      </w:pPr>
      <w:r w:rsidRPr="00372AD5">
        <w:rPr>
          <w:sz w:val="24"/>
          <w:szCs w:val="24"/>
        </w:rPr>
        <w:t>расчет стоимости воспроизводства или замещения улучшений, соответствующих наиболее эффективному использованию оцениваемого земельного участка;</w:t>
      </w:r>
    </w:p>
    <w:p w14:paraId="65B99198" w14:textId="77777777" w:rsidR="00A71237" w:rsidRPr="00372AD5" w:rsidRDefault="00A71237">
      <w:pPr>
        <w:widowControl w:val="0"/>
        <w:numPr>
          <w:ilvl w:val="0"/>
          <w:numId w:val="15"/>
        </w:numPr>
        <w:tabs>
          <w:tab w:val="clear" w:pos="1260"/>
          <w:tab w:val="num" w:pos="284"/>
          <w:tab w:val="left" w:pos="993"/>
        </w:tabs>
        <w:autoSpaceDE w:val="0"/>
        <w:autoSpaceDN w:val="0"/>
        <w:adjustRightInd w:val="0"/>
        <w:ind w:left="0" w:firstLine="709"/>
        <w:rPr>
          <w:sz w:val="24"/>
          <w:szCs w:val="24"/>
        </w:rPr>
      </w:pPr>
      <w:r w:rsidRPr="00372AD5">
        <w:rPr>
          <w:sz w:val="24"/>
          <w:szCs w:val="24"/>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14:paraId="1B13582D" w14:textId="77777777" w:rsidR="00A71237" w:rsidRPr="00372AD5" w:rsidRDefault="00A71237">
      <w:pPr>
        <w:widowControl w:val="0"/>
        <w:numPr>
          <w:ilvl w:val="0"/>
          <w:numId w:val="15"/>
        </w:numPr>
        <w:tabs>
          <w:tab w:val="clear" w:pos="1260"/>
          <w:tab w:val="num" w:pos="284"/>
          <w:tab w:val="left" w:pos="993"/>
        </w:tabs>
        <w:autoSpaceDE w:val="0"/>
        <w:autoSpaceDN w:val="0"/>
        <w:adjustRightInd w:val="0"/>
        <w:ind w:left="0" w:firstLine="709"/>
        <w:rPr>
          <w:sz w:val="24"/>
          <w:szCs w:val="24"/>
        </w:rPr>
      </w:pPr>
      <w:r w:rsidRPr="00372AD5">
        <w:rPr>
          <w:sz w:val="24"/>
          <w:szCs w:val="24"/>
        </w:rPr>
        <w:t>расчет чистого операционного дохода, приходящегося на улучшения, за определенный период времени как произведения стоимости воспроизводства или замещения улучшений на соответствующий коэффициент капитализации доходов от улучшений;</w:t>
      </w:r>
    </w:p>
    <w:p w14:paraId="502A75A9" w14:textId="77777777" w:rsidR="00A71237" w:rsidRPr="00372AD5" w:rsidRDefault="00A71237">
      <w:pPr>
        <w:widowControl w:val="0"/>
        <w:numPr>
          <w:ilvl w:val="0"/>
          <w:numId w:val="15"/>
        </w:numPr>
        <w:tabs>
          <w:tab w:val="clear" w:pos="1260"/>
          <w:tab w:val="num" w:pos="284"/>
          <w:tab w:val="left" w:pos="993"/>
        </w:tabs>
        <w:autoSpaceDE w:val="0"/>
        <w:autoSpaceDN w:val="0"/>
        <w:adjustRightInd w:val="0"/>
        <w:ind w:left="0" w:firstLine="709"/>
        <w:rPr>
          <w:sz w:val="24"/>
          <w:szCs w:val="24"/>
        </w:rPr>
      </w:pPr>
      <w:r w:rsidRPr="00372AD5">
        <w:rPr>
          <w:sz w:val="24"/>
          <w:szCs w:val="24"/>
        </w:rPr>
        <w:t>расчет величины земельной ренты как разности чистого операционного дохода от единого объекта недвижимости за определенный период времени и чистого операционного дохода, приходящегося на улучшения за соответствующий период времени;</w:t>
      </w:r>
    </w:p>
    <w:p w14:paraId="07F0C0E5" w14:textId="77777777" w:rsidR="00A71237" w:rsidRPr="00372AD5" w:rsidRDefault="00A71237">
      <w:pPr>
        <w:widowControl w:val="0"/>
        <w:numPr>
          <w:ilvl w:val="0"/>
          <w:numId w:val="15"/>
        </w:numPr>
        <w:tabs>
          <w:tab w:val="clear" w:pos="1260"/>
          <w:tab w:val="num" w:pos="284"/>
          <w:tab w:val="left" w:pos="993"/>
        </w:tabs>
        <w:autoSpaceDE w:val="0"/>
        <w:autoSpaceDN w:val="0"/>
        <w:adjustRightInd w:val="0"/>
        <w:ind w:left="0" w:firstLine="709"/>
        <w:rPr>
          <w:sz w:val="24"/>
          <w:szCs w:val="24"/>
        </w:rPr>
      </w:pPr>
      <w:r w:rsidRPr="00372AD5">
        <w:rPr>
          <w:sz w:val="24"/>
          <w:szCs w:val="24"/>
        </w:rPr>
        <w:t>расчет рыночной стоимости земельного участка путем капитализации земельной ренты.</w:t>
      </w:r>
    </w:p>
    <w:p w14:paraId="3A24C544" w14:textId="77777777" w:rsidR="00A71237" w:rsidRPr="00372AD5" w:rsidRDefault="00A71237" w:rsidP="0055275B">
      <w:pPr>
        <w:widowControl w:val="0"/>
        <w:tabs>
          <w:tab w:val="left" w:pos="993"/>
        </w:tabs>
        <w:autoSpaceDE w:val="0"/>
        <w:autoSpaceDN w:val="0"/>
        <w:adjustRightInd w:val="0"/>
        <w:rPr>
          <w:sz w:val="24"/>
          <w:szCs w:val="24"/>
        </w:rPr>
      </w:pPr>
      <w:r w:rsidRPr="00372AD5">
        <w:rPr>
          <w:sz w:val="24"/>
          <w:szCs w:val="24"/>
        </w:rPr>
        <w:t>Метод допускает также следующую последовательность действий:</w:t>
      </w:r>
    </w:p>
    <w:p w14:paraId="2FB0A4C2" w14:textId="77777777" w:rsidR="00A71237" w:rsidRPr="00372AD5" w:rsidRDefault="00A71237">
      <w:pPr>
        <w:widowControl w:val="0"/>
        <w:numPr>
          <w:ilvl w:val="0"/>
          <w:numId w:val="15"/>
        </w:numPr>
        <w:tabs>
          <w:tab w:val="clear" w:pos="1260"/>
          <w:tab w:val="left" w:pos="993"/>
        </w:tabs>
        <w:autoSpaceDE w:val="0"/>
        <w:autoSpaceDN w:val="0"/>
        <w:adjustRightInd w:val="0"/>
        <w:ind w:left="0" w:firstLine="709"/>
        <w:rPr>
          <w:sz w:val="24"/>
          <w:szCs w:val="24"/>
        </w:rPr>
      </w:pPr>
      <w:r w:rsidRPr="00372AD5">
        <w:rPr>
          <w:sz w:val="24"/>
          <w:szCs w:val="24"/>
        </w:rPr>
        <w:t>расчет стоимости воспроизводства или замещения улучшений, соответствующих наиболее эффективному использованию оцениваемого земельного участка;</w:t>
      </w:r>
    </w:p>
    <w:p w14:paraId="26AD8543" w14:textId="77777777" w:rsidR="00A71237" w:rsidRPr="00372AD5" w:rsidRDefault="00A71237">
      <w:pPr>
        <w:widowControl w:val="0"/>
        <w:numPr>
          <w:ilvl w:val="0"/>
          <w:numId w:val="15"/>
        </w:numPr>
        <w:tabs>
          <w:tab w:val="clear" w:pos="1260"/>
          <w:tab w:val="left" w:pos="993"/>
        </w:tabs>
        <w:autoSpaceDE w:val="0"/>
        <w:autoSpaceDN w:val="0"/>
        <w:adjustRightInd w:val="0"/>
        <w:ind w:left="0" w:firstLine="709"/>
        <w:rPr>
          <w:sz w:val="24"/>
          <w:szCs w:val="24"/>
        </w:rPr>
      </w:pPr>
      <w:r w:rsidRPr="00372AD5">
        <w:rPr>
          <w:sz w:val="24"/>
          <w:szCs w:val="24"/>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14:paraId="69DE2C8F" w14:textId="77777777" w:rsidR="00A71237" w:rsidRPr="00372AD5" w:rsidRDefault="00A71237">
      <w:pPr>
        <w:widowControl w:val="0"/>
        <w:numPr>
          <w:ilvl w:val="0"/>
          <w:numId w:val="15"/>
        </w:numPr>
        <w:tabs>
          <w:tab w:val="clear" w:pos="1260"/>
          <w:tab w:val="left" w:pos="993"/>
        </w:tabs>
        <w:autoSpaceDE w:val="0"/>
        <w:autoSpaceDN w:val="0"/>
        <w:adjustRightInd w:val="0"/>
        <w:ind w:left="0" w:firstLine="709"/>
        <w:rPr>
          <w:sz w:val="24"/>
          <w:szCs w:val="24"/>
        </w:rPr>
      </w:pPr>
      <w:r w:rsidRPr="00372AD5">
        <w:rPr>
          <w:sz w:val="24"/>
          <w:szCs w:val="24"/>
        </w:rPr>
        <w:t>расчет рыночной стоимости единого объекта недвижимости путем капитализации чистого операционного дохода за определенный период времени;</w:t>
      </w:r>
    </w:p>
    <w:p w14:paraId="0B606642" w14:textId="77777777" w:rsidR="00A71237" w:rsidRPr="00372AD5" w:rsidRDefault="00A71237">
      <w:pPr>
        <w:widowControl w:val="0"/>
        <w:numPr>
          <w:ilvl w:val="0"/>
          <w:numId w:val="15"/>
        </w:numPr>
        <w:tabs>
          <w:tab w:val="clear" w:pos="1260"/>
          <w:tab w:val="left" w:pos="993"/>
        </w:tabs>
        <w:autoSpaceDE w:val="0"/>
        <w:autoSpaceDN w:val="0"/>
        <w:adjustRightInd w:val="0"/>
        <w:ind w:left="0" w:firstLine="709"/>
        <w:rPr>
          <w:sz w:val="24"/>
          <w:szCs w:val="24"/>
        </w:rPr>
      </w:pPr>
      <w:r w:rsidRPr="00372AD5">
        <w:rPr>
          <w:sz w:val="24"/>
          <w:szCs w:val="24"/>
        </w:rPr>
        <w:t>расчет рыночной стоимости земельного участка путем вычитания из рыночной стоимости единого объекта недвижимости стоимости воспроизводства или замещения улучшений.</w:t>
      </w:r>
    </w:p>
    <w:p w14:paraId="0C3FB291" w14:textId="77777777" w:rsidR="00A71237" w:rsidRPr="00372AD5" w:rsidRDefault="00A71237" w:rsidP="0055275B">
      <w:pPr>
        <w:widowControl w:val="0"/>
        <w:autoSpaceDE w:val="0"/>
        <w:autoSpaceDN w:val="0"/>
        <w:adjustRightInd w:val="0"/>
        <w:ind w:firstLine="0"/>
        <w:jc w:val="center"/>
        <w:rPr>
          <w:i/>
          <w:sz w:val="24"/>
          <w:szCs w:val="24"/>
        </w:rPr>
      </w:pPr>
      <w:r w:rsidRPr="00372AD5">
        <w:rPr>
          <w:b/>
          <w:bCs/>
          <w:i/>
          <w:sz w:val="24"/>
          <w:szCs w:val="24"/>
        </w:rPr>
        <w:t xml:space="preserve">Метод предполагаемого использования </w:t>
      </w:r>
    </w:p>
    <w:p w14:paraId="02B22E2F"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применяется для оценки застроенных и незастроенных земельных участков.</w:t>
      </w:r>
    </w:p>
    <w:p w14:paraId="08A27BD2" w14:textId="77777777" w:rsidR="00A71237" w:rsidRPr="00372AD5" w:rsidRDefault="00A71237" w:rsidP="0055275B">
      <w:pPr>
        <w:widowControl w:val="0"/>
        <w:autoSpaceDE w:val="0"/>
        <w:autoSpaceDN w:val="0"/>
        <w:adjustRightInd w:val="0"/>
        <w:rPr>
          <w:sz w:val="24"/>
          <w:szCs w:val="24"/>
        </w:rPr>
      </w:pPr>
      <w:r w:rsidRPr="00372AD5">
        <w:rPr>
          <w:sz w:val="24"/>
          <w:szCs w:val="24"/>
        </w:rPr>
        <w:t>Условие применения метода - возможность использования земельного участка способом, приносящим доход.</w:t>
      </w:r>
    </w:p>
    <w:p w14:paraId="5C74EA5A"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предполагает следующую последовательность действий:</w:t>
      </w:r>
    </w:p>
    <w:p w14:paraId="0C4F5EF9" w14:textId="77777777" w:rsidR="00A71237" w:rsidRPr="00372AD5" w:rsidRDefault="00A71237">
      <w:pPr>
        <w:widowControl w:val="0"/>
        <w:numPr>
          <w:ilvl w:val="0"/>
          <w:numId w:val="14"/>
        </w:numPr>
        <w:tabs>
          <w:tab w:val="num" w:pos="360"/>
          <w:tab w:val="left" w:pos="993"/>
        </w:tabs>
        <w:autoSpaceDE w:val="0"/>
        <w:autoSpaceDN w:val="0"/>
        <w:adjustRightInd w:val="0"/>
        <w:ind w:left="0" w:firstLine="709"/>
        <w:rPr>
          <w:sz w:val="24"/>
          <w:szCs w:val="24"/>
        </w:rPr>
      </w:pPr>
      <w:r w:rsidRPr="00372AD5">
        <w:rPr>
          <w:sz w:val="24"/>
          <w:szCs w:val="24"/>
        </w:rPr>
        <w:t>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p w14:paraId="5BFB2A4E" w14:textId="77777777" w:rsidR="00A71237" w:rsidRPr="00372AD5" w:rsidRDefault="00A71237">
      <w:pPr>
        <w:widowControl w:val="0"/>
        <w:numPr>
          <w:ilvl w:val="0"/>
          <w:numId w:val="14"/>
        </w:numPr>
        <w:tabs>
          <w:tab w:val="num" w:pos="360"/>
          <w:tab w:val="left" w:pos="993"/>
        </w:tabs>
        <w:autoSpaceDE w:val="0"/>
        <w:autoSpaceDN w:val="0"/>
        <w:adjustRightInd w:val="0"/>
        <w:ind w:left="0" w:firstLine="709"/>
        <w:rPr>
          <w:sz w:val="24"/>
          <w:szCs w:val="24"/>
        </w:rPr>
      </w:pPr>
      <w:r w:rsidRPr="00372AD5">
        <w:rPr>
          <w:sz w:val="24"/>
          <w:szCs w:val="24"/>
        </w:rPr>
        <w:t>определение величины и временной структуры доходов от наиболее эффективного использования земельного участка;</w:t>
      </w:r>
    </w:p>
    <w:p w14:paraId="4D92E6D9" w14:textId="77777777" w:rsidR="00A71237" w:rsidRPr="00372AD5" w:rsidRDefault="00A71237">
      <w:pPr>
        <w:widowControl w:val="0"/>
        <w:numPr>
          <w:ilvl w:val="0"/>
          <w:numId w:val="14"/>
        </w:numPr>
        <w:tabs>
          <w:tab w:val="num" w:pos="360"/>
          <w:tab w:val="left" w:pos="993"/>
        </w:tabs>
        <w:autoSpaceDE w:val="0"/>
        <w:autoSpaceDN w:val="0"/>
        <w:adjustRightInd w:val="0"/>
        <w:ind w:left="0" w:firstLine="709"/>
        <w:rPr>
          <w:sz w:val="24"/>
          <w:szCs w:val="24"/>
        </w:rPr>
      </w:pPr>
      <w:r w:rsidRPr="00372AD5">
        <w:rPr>
          <w:sz w:val="24"/>
          <w:szCs w:val="24"/>
        </w:rPr>
        <w:t>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p w14:paraId="17AEFDFB" w14:textId="77777777" w:rsidR="00A71237" w:rsidRPr="00372AD5" w:rsidRDefault="00A71237">
      <w:pPr>
        <w:widowControl w:val="0"/>
        <w:numPr>
          <w:ilvl w:val="0"/>
          <w:numId w:val="14"/>
        </w:numPr>
        <w:tabs>
          <w:tab w:val="num" w:pos="360"/>
          <w:tab w:val="left" w:pos="993"/>
        </w:tabs>
        <w:autoSpaceDE w:val="0"/>
        <w:autoSpaceDN w:val="0"/>
        <w:adjustRightInd w:val="0"/>
        <w:ind w:left="0" w:firstLine="709"/>
        <w:rPr>
          <w:sz w:val="24"/>
          <w:szCs w:val="24"/>
        </w:rPr>
      </w:pPr>
      <w:r w:rsidRPr="00372AD5">
        <w:rPr>
          <w:sz w:val="24"/>
          <w:szCs w:val="24"/>
        </w:rPr>
        <w:t>определение величины ставки дисконтирования, соответствующей уровню риска инвестирования капитала в оцениваемый земельный участок;</w:t>
      </w:r>
    </w:p>
    <w:p w14:paraId="2F525649" w14:textId="77777777" w:rsidR="00A71237" w:rsidRPr="00372AD5" w:rsidRDefault="00A71237">
      <w:pPr>
        <w:widowControl w:val="0"/>
        <w:numPr>
          <w:ilvl w:val="0"/>
          <w:numId w:val="14"/>
        </w:numPr>
        <w:tabs>
          <w:tab w:val="num" w:pos="360"/>
          <w:tab w:val="left" w:pos="993"/>
        </w:tabs>
        <w:autoSpaceDE w:val="0"/>
        <w:autoSpaceDN w:val="0"/>
        <w:adjustRightInd w:val="0"/>
        <w:ind w:left="0" w:firstLine="709"/>
        <w:rPr>
          <w:sz w:val="24"/>
          <w:szCs w:val="24"/>
        </w:rPr>
      </w:pPr>
      <w:r w:rsidRPr="00372AD5">
        <w:rPr>
          <w:sz w:val="24"/>
          <w:szCs w:val="24"/>
        </w:rPr>
        <w:t>расчет стоимости земельного участка путем дисконтирования всех доходов и расходов, связанных с использованием земельного участка.</w:t>
      </w:r>
    </w:p>
    <w:p w14:paraId="04C4E8AB" w14:textId="77777777" w:rsidR="007C17C2" w:rsidRDefault="007C17C2" w:rsidP="0055275B">
      <w:pPr>
        <w:tabs>
          <w:tab w:val="left" w:pos="709"/>
          <w:tab w:val="left" w:pos="993"/>
        </w:tabs>
        <w:rPr>
          <w:spacing w:val="3"/>
          <w:sz w:val="24"/>
        </w:rPr>
      </w:pPr>
    </w:p>
    <w:p w14:paraId="111E99CD" w14:textId="7D03119D" w:rsidR="00A71237" w:rsidRDefault="007C17C2" w:rsidP="0055275B">
      <w:pPr>
        <w:tabs>
          <w:tab w:val="left" w:pos="709"/>
        </w:tabs>
        <w:rPr>
          <w:sz w:val="24"/>
        </w:rPr>
      </w:pPr>
      <w:r w:rsidRPr="007C17C2">
        <w:rPr>
          <w:sz w:val="24"/>
        </w:rPr>
        <w:t xml:space="preserve">При определении кадастровой стоимости земельных участков </w:t>
      </w:r>
      <w:r w:rsidR="000A67DA">
        <w:rPr>
          <w:sz w:val="24"/>
        </w:rPr>
        <w:t xml:space="preserve">1 группы (1 сегмент – </w:t>
      </w:r>
      <w:r w:rsidR="000A67DA" w:rsidRPr="000A67DA">
        <w:rPr>
          <w:sz w:val="24"/>
          <w:szCs w:val="24"/>
        </w:rPr>
        <w:t>«Сельскохозяйственное использование»</w:t>
      </w:r>
      <w:r w:rsidR="000A67DA">
        <w:rPr>
          <w:sz w:val="24"/>
        </w:rPr>
        <w:t xml:space="preserve">) </w:t>
      </w:r>
      <w:r w:rsidRPr="007C17C2">
        <w:rPr>
          <w:sz w:val="24"/>
        </w:rPr>
        <w:t xml:space="preserve">применялся </w:t>
      </w:r>
      <w:r w:rsidR="00A71237" w:rsidRPr="007C17C2">
        <w:rPr>
          <w:sz w:val="24"/>
        </w:rPr>
        <w:t>метод капитализации земельной ренты</w:t>
      </w:r>
      <w:r w:rsidRPr="007C17C2">
        <w:rPr>
          <w:sz w:val="24"/>
        </w:rPr>
        <w:t xml:space="preserve">, предусмотренный </w:t>
      </w:r>
      <w:r w:rsidR="004F264F" w:rsidRPr="007C17C2">
        <w:rPr>
          <w:sz w:val="24"/>
        </w:rPr>
        <w:t>Методическими</w:t>
      </w:r>
      <w:r w:rsidRPr="007C17C2">
        <w:rPr>
          <w:sz w:val="24"/>
        </w:rPr>
        <w:t xml:space="preserve"> указаниями о государстве</w:t>
      </w:r>
      <w:r w:rsidR="000A67DA">
        <w:rPr>
          <w:sz w:val="24"/>
        </w:rPr>
        <w:t>нной кадастровой оценки для этого сегмента</w:t>
      </w:r>
      <w:r w:rsidRPr="007C17C2">
        <w:rPr>
          <w:sz w:val="24"/>
        </w:rPr>
        <w:t>.</w:t>
      </w:r>
    </w:p>
    <w:p w14:paraId="694579ED" w14:textId="03FCA007" w:rsidR="00E33367" w:rsidRPr="00372AD5" w:rsidRDefault="00E33367" w:rsidP="0055275B">
      <w:pPr>
        <w:tabs>
          <w:tab w:val="left" w:pos="709"/>
        </w:tabs>
        <w:rPr>
          <w:sz w:val="24"/>
        </w:rPr>
      </w:pPr>
      <w:r w:rsidRPr="00E33367">
        <w:rPr>
          <w:sz w:val="24"/>
        </w:rPr>
        <w:t>При определении кадастровой стоимости земельных участков 1</w:t>
      </w:r>
      <w:r>
        <w:rPr>
          <w:sz w:val="24"/>
        </w:rPr>
        <w:t>0</w:t>
      </w:r>
      <w:r w:rsidRPr="00E33367">
        <w:rPr>
          <w:sz w:val="24"/>
        </w:rPr>
        <w:t xml:space="preserve"> группы (1</w:t>
      </w:r>
      <w:r>
        <w:rPr>
          <w:sz w:val="24"/>
        </w:rPr>
        <w:t>0</w:t>
      </w:r>
      <w:r w:rsidRPr="00E33367">
        <w:rPr>
          <w:sz w:val="24"/>
        </w:rPr>
        <w:t xml:space="preserve"> сегмент – «</w:t>
      </w:r>
      <w:r w:rsidR="00913184">
        <w:rPr>
          <w:sz w:val="24"/>
        </w:rPr>
        <w:t>И</w:t>
      </w:r>
      <w:r w:rsidRPr="00E33367">
        <w:rPr>
          <w:sz w:val="24"/>
        </w:rPr>
        <w:t>спользование</w:t>
      </w:r>
      <w:r w:rsidR="00913184">
        <w:rPr>
          <w:sz w:val="24"/>
        </w:rPr>
        <w:t xml:space="preserve"> лесов</w:t>
      </w:r>
      <w:r w:rsidRPr="00E33367">
        <w:rPr>
          <w:sz w:val="24"/>
        </w:rPr>
        <w:t xml:space="preserve">») применялся метод </w:t>
      </w:r>
      <w:r w:rsidR="00913184">
        <w:rPr>
          <w:sz w:val="24"/>
        </w:rPr>
        <w:t xml:space="preserve">дисконтирования денежных потоков </w:t>
      </w:r>
      <w:r w:rsidR="00913184" w:rsidRPr="00913184">
        <w:rPr>
          <w:sz w:val="24"/>
        </w:rPr>
        <w:t>разности в потенциальных доходах и затратах</w:t>
      </w:r>
      <w:r w:rsidR="00913184">
        <w:rPr>
          <w:sz w:val="24"/>
        </w:rPr>
        <w:t xml:space="preserve"> от </w:t>
      </w:r>
      <w:r w:rsidR="004F264F">
        <w:rPr>
          <w:sz w:val="24"/>
        </w:rPr>
        <w:t>деятельности по заготовке древисины</w:t>
      </w:r>
      <w:r w:rsidRPr="00E33367">
        <w:rPr>
          <w:sz w:val="24"/>
        </w:rPr>
        <w:t xml:space="preserve">, предусмотренный </w:t>
      </w:r>
      <w:r w:rsidR="004F264F" w:rsidRPr="00E33367">
        <w:rPr>
          <w:sz w:val="24"/>
        </w:rPr>
        <w:t>Методическими</w:t>
      </w:r>
      <w:r w:rsidRPr="00E33367">
        <w:rPr>
          <w:sz w:val="24"/>
        </w:rPr>
        <w:t xml:space="preserve"> указаниями о государственной кадастровой оценки для этого сегмента.</w:t>
      </w:r>
    </w:p>
    <w:p w14:paraId="5DFF115B" w14:textId="4A8DD19A" w:rsidR="00A71237" w:rsidRDefault="007C17C2" w:rsidP="0055275B">
      <w:pPr>
        <w:widowControl w:val="0"/>
        <w:autoSpaceDE w:val="0"/>
        <w:autoSpaceDN w:val="0"/>
        <w:adjustRightInd w:val="0"/>
        <w:rPr>
          <w:spacing w:val="3"/>
          <w:sz w:val="24"/>
        </w:rPr>
      </w:pPr>
      <w:r w:rsidRPr="007C17C2">
        <w:rPr>
          <w:spacing w:val="3"/>
          <w:sz w:val="24"/>
        </w:rPr>
        <w:t xml:space="preserve">Таким образом, в </w:t>
      </w:r>
      <w:r w:rsidR="004F264F" w:rsidRPr="007C17C2">
        <w:rPr>
          <w:spacing w:val="3"/>
          <w:sz w:val="24"/>
        </w:rPr>
        <w:t>настоящей</w:t>
      </w:r>
      <w:r w:rsidRPr="007C17C2">
        <w:rPr>
          <w:spacing w:val="3"/>
          <w:sz w:val="24"/>
        </w:rPr>
        <w:t xml:space="preserve"> оценке </w:t>
      </w:r>
      <w:r w:rsidR="00A71237" w:rsidRPr="007C17C2">
        <w:rPr>
          <w:spacing w:val="3"/>
          <w:sz w:val="24"/>
        </w:rPr>
        <w:t>доходный подход применяется</w:t>
      </w:r>
      <w:r w:rsidRPr="007C17C2">
        <w:rPr>
          <w:spacing w:val="3"/>
          <w:sz w:val="24"/>
        </w:rPr>
        <w:t xml:space="preserve"> для </w:t>
      </w:r>
      <w:r w:rsidR="00002E64">
        <w:rPr>
          <w:spacing w:val="3"/>
          <w:sz w:val="24"/>
        </w:rPr>
        <w:t xml:space="preserve">расчета кадастровой стоимости </w:t>
      </w:r>
      <w:r w:rsidRPr="007C17C2">
        <w:rPr>
          <w:spacing w:val="3"/>
          <w:sz w:val="24"/>
        </w:rPr>
        <w:t xml:space="preserve">земельных участков 1 </w:t>
      </w:r>
      <w:r w:rsidR="004F264F">
        <w:rPr>
          <w:spacing w:val="3"/>
          <w:sz w:val="24"/>
        </w:rPr>
        <w:t xml:space="preserve">и 10 </w:t>
      </w:r>
      <w:r w:rsidRPr="007C17C2">
        <w:rPr>
          <w:spacing w:val="3"/>
          <w:sz w:val="24"/>
        </w:rPr>
        <w:t>сегмента</w:t>
      </w:r>
      <w:r w:rsidR="004F264F">
        <w:rPr>
          <w:spacing w:val="3"/>
          <w:sz w:val="24"/>
        </w:rPr>
        <w:t xml:space="preserve"> (1 и 10 группы)</w:t>
      </w:r>
      <w:r w:rsidR="00A71237" w:rsidRPr="007C17C2">
        <w:rPr>
          <w:spacing w:val="3"/>
          <w:sz w:val="24"/>
        </w:rPr>
        <w:t>.</w:t>
      </w:r>
    </w:p>
    <w:p w14:paraId="1D49BFA1" w14:textId="77777777" w:rsidR="00B05567" w:rsidRPr="00372AD5" w:rsidRDefault="00B05567" w:rsidP="00A71237">
      <w:pPr>
        <w:widowControl w:val="0"/>
        <w:autoSpaceDE w:val="0"/>
        <w:autoSpaceDN w:val="0"/>
        <w:adjustRightInd w:val="0"/>
        <w:spacing w:before="120"/>
        <w:rPr>
          <w:sz w:val="24"/>
        </w:rPr>
      </w:pPr>
    </w:p>
    <w:p w14:paraId="314948B9" w14:textId="77777777" w:rsidR="00A71237" w:rsidRPr="00060E4A" w:rsidRDefault="00D8592D" w:rsidP="00060E4A">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75" w:name="_Toc236127066"/>
      <w:r w:rsidRPr="00060E4A">
        <w:rPr>
          <w:rFonts w:ascii="Times New Roman" w:hAnsi="Times New Roman" w:cs="Times New Roman"/>
          <w:b/>
          <w:i w:val="0"/>
          <w:color w:val="auto"/>
          <w:sz w:val="24"/>
          <w:szCs w:val="24"/>
        </w:rPr>
        <w:t xml:space="preserve">2.6.3. </w:t>
      </w:r>
      <w:r w:rsidR="00A71237" w:rsidRPr="00060E4A">
        <w:rPr>
          <w:rFonts w:ascii="Times New Roman" w:hAnsi="Times New Roman" w:cs="Times New Roman"/>
          <w:b/>
          <w:i w:val="0"/>
          <w:color w:val="auto"/>
          <w:sz w:val="24"/>
          <w:szCs w:val="24"/>
        </w:rPr>
        <w:t>Сравнительный подход</w:t>
      </w:r>
      <w:bookmarkEnd w:id="75"/>
    </w:p>
    <w:p w14:paraId="6377B4C0" w14:textId="77777777" w:rsidR="00A71237" w:rsidRPr="00372AD5" w:rsidRDefault="00A71237" w:rsidP="007F01C3">
      <w:pPr>
        <w:widowControl w:val="0"/>
        <w:autoSpaceDE w:val="0"/>
        <w:autoSpaceDN w:val="0"/>
        <w:adjustRightInd w:val="0"/>
        <w:spacing w:before="120"/>
        <w:ind w:firstLine="0"/>
        <w:jc w:val="center"/>
        <w:rPr>
          <w:i/>
          <w:sz w:val="24"/>
          <w:szCs w:val="24"/>
        </w:rPr>
      </w:pPr>
      <w:r w:rsidRPr="00372AD5">
        <w:rPr>
          <w:b/>
          <w:bCs/>
          <w:i/>
          <w:sz w:val="24"/>
          <w:szCs w:val="24"/>
        </w:rPr>
        <w:t>Метод сравнения продаж</w:t>
      </w:r>
    </w:p>
    <w:p w14:paraId="025E17E6"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применяется для оценки земельных участков, как занятых зданиями, строениями и (или) сооружениями (далее - застроенных земельных участков), так и земельных участков, не занятых зданиями, строениями и (или) сооружениями (далее - незастроенных земельных участков). Условие применения метода - наличие информации о ценах сделок с земельными участками, являющимися аналогами оцениваемого. При отсутствии информации о ценах сделок с земельными участками допускается использование цен предложения (спроса).</w:t>
      </w:r>
    </w:p>
    <w:p w14:paraId="6EC7867A" w14:textId="77777777" w:rsidR="00A71237" w:rsidRPr="00372AD5" w:rsidRDefault="00A71237" w:rsidP="0055275B">
      <w:pPr>
        <w:widowControl w:val="0"/>
        <w:autoSpaceDE w:val="0"/>
        <w:autoSpaceDN w:val="0"/>
        <w:adjustRightInd w:val="0"/>
        <w:ind w:firstLine="0"/>
        <w:jc w:val="center"/>
        <w:rPr>
          <w:i/>
          <w:sz w:val="24"/>
          <w:szCs w:val="24"/>
        </w:rPr>
      </w:pPr>
      <w:r w:rsidRPr="00372AD5">
        <w:rPr>
          <w:b/>
          <w:bCs/>
          <w:i/>
          <w:sz w:val="24"/>
          <w:szCs w:val="24"/>
        </w:rPr>
        <w:t>Метод выделения</w:t>
      </w:r>
    </w:p>
    <w:p w14:paraId="777EF1CD" w14:textId="77777777" w:rsidR="00A71237" w:rsidRPr="00372AD5" w:rsidRDefault="00A71237" w:rsidP="0055275B">
      <w:pPr>
        <w:widowControl w:val="0"/>
        <w:autoSpaceDE w:val="0"/>
        <w:autoSpaceDN w:val="0"/>
        <w:adjustRightInd w:val="0"/>
        <w:rPr>
          <w:sz w:val="24"/>
          <w:szCs w:val="24"/>
        </w:rPr>
      </w:pPr>
      <w:r w:rsidRPr="00372AD5">
        <w:rPr>
          <w:sz w:val="24"/>
          <w:szCs w:val="24"/>
        </w:rPr>
        <w:t>Метод применяется для оценки застроенных земельных участков.</w:t>
      </w:r>
    </w:p>
    <w:p w14:paraId="5C0F4393" w14:textId="77777777" w:rsidR="00A71237" w:rsidRPr="00372AD5" w:rsidRDefault="00A71237" w:rsidP="0055275B">
      <w:pPr>
        <w:widowControl w:val="0"/>
        <w:autoSpaceDE w:val="0"/>
        <w:autoSpaceDN w:val="0"/>
        <w:adjustRightInd w:val="0"/>
        <w:rPr>
          <w:sz w:val="24"/>
          <w:szCs w:val="24"/>
        </w:rPr>
      </w:pPr>
      <w:r w:rsidRPr="00372AD5">
        <w:rPr>
          <w:sz w:val="24"/>
          <w:szCs w:val="24"/>
        </w:rPr>
        <w:t>Условия применения метода:</w:t>
      </w:r>
    </w:p>
    <w:p w14:paraId="50A05337" w14:textId="77777777" w:rsidR="00A71237" w:rsidRPr="00372AD5" w:rsidRDefault="00A71237">
      <w:pPr>
        <w:widowControl w:val="0"/>
        <w:numPr>
          <w:ilvl w:val="0"/>
          <w:numId w:val="17"/>
        </w:numPr>
        <w:tabs>
          <w:tab w:val="clear" w:pos="1969"/>
          <w:tab w:val="num" w:pos="360"/>
          <w:tab w:val="left" w:pos="993"/>
        </w:tabs>
        <w:autoSpaceDE w:val="0"/>
        <w:autoSpaceDN w:val="0"/>
        <w:adjustRightInd w:val="0"/>
        <w:ind w:left="0" w:firstLine="709"/>
        <w:rPr>
          <w:sz w:val="24"/>
          <w:szCs w:val="24"/>
        </w:rPr>
      </w:pPr>
      <w:r w:rsidRPr="00372AD5">
        <w:rPr>
          <w:sz w:val="24"/>
          <w:szCs w:val="24"/>
        </w:rPr>
        <w:t>наличие информации о ценах сделок с едиными объектами недвижимости, аналогичными единому объекту недвижимости, включающему в себя оцениваемый земельный участок. При отсутствии информации о ценах сделок допускается использование цен предложения спроса;</w:t>
      </w:r>
    </w:p>
    <w:p w14:paraId="31A545A4" w14:textId="77777777" w:rsidR="00A71237" w:rsidRPr="00372AD5" w:rsidRDefault="00A71237">
      <w:pPr>
        <w:widowControl w:val="0"/>
        <w:numPr>
          <w:ilvl w:val="0"/>
          <w:numId w:val="17"/>
        </w:numPr>
        <w:tabs>
          <w:tab w:val="clear" w:pos="1969"/>
          <w:tab w:val="num" w:pos="360"/>
          <w:tab w:val="left" w:pos="993"/>
        </w:tabs>
        <w:autoSpaceDE w:val="0"/>
        <w:autoSpaceDN w:val="0"/>
        <w:adjustRightInd w:val="0"/>
        <w:ind w:left="0" w:firstLine="709"/>
        <w:rPr>
          <w:sz w:val="24"/>
          <w:szCs w:val="24"/>
        </w:rPr>
      </w:pPr>
      <w:r w:rsidRPr="00372AD5">
        <w:rPr>
          <w:sz w:val="24"/>
          <w:szCs w:val="24"/>
        </w:rPr>
        <w:t xml:space="preserve">соответствие улучшений земельного участка его наиболее эффективному использованию. </w:t>
      </w:r>
    </w:p>
    <w:p w14:paraId="2C6D6432" w14:textId="77777777" w:rsidR="00A71237" w:rsidRPr="00372AD5" w:rsidRDefault="00A71237" w:rsidP="0055275B">
      <w:pPr>
        <w:widowControl w:val="0"/>
        <w:tabs>
          <w:tab w:val="num" w:pos="360"/>
        </w:tabs>
        <w:autoSpaceDE w:val="0"/>
        <w:autoSpaceDN w:val="0"/>
        <w:adjustRightInd w:val="0"/>
        <w:ind w:firstLine="0"/>
        <w:jc w:val="center"/>
        <w:rPr>
          <w:i/>
          <w:sz w:val="24"/>
          <w:szCs w:val="24"/>
        </w:rPr>
      </w:pPr>
      <w:r w:rsidRPr="00372AD5">
        <w:rPr>
          <w:b/>
          <w:bCs/>
          <w:i/>
          <w:sz w:val="24"/>
          <w:szCs w:val="24"/>
        </w:rPr>
        <w:t>Метод распределения</w:t>
      </w:r>
    </w:p>
    <w:p w14:paraId="7BA98DCE" w14:textId="77777777" w:rsidR="00A71237" w:rsidRPr="00372AD5" w:rsidRDefault="00A71237" w:rsidP="0055275B">
      <w:pPr>
        <w:widowControl w:val="0"/>
        <w:tabs>
          <w:tab w:val="num" w:pos="360"/>
        </w:tabs>
        <w:autoSpaceDE w:val="0"/>
        <w:autoSpaceDN w:val="0"/>
        <w:adjustRightInd w:val="0"/>
        <w:rPr>
          <w:sz w:val="24"/>
          <w:szCs w:val="24"/>
        </w:rPr>
      </w:pPr>
      <w:r w:rsidRPr="00372AD5">
        <w:rPr>
          <w:sz w:val="24"/>
          <w:szCs w:val="24"/>
        </w:rPr>
        <w:t>Метод применяется для оценки застроенных земельных участков.</w:t>
      </w:r>
    </w:p>
    <w:p w14:paraId="32B20828" w14:textId="77777777" w:rsidR="00A71237" w:rsidRPr="00372AD5" w:rsidRDefault="00A71237" w:rsidP="0055275B">
      <w:pPr>
        <w:widowControl w:val="0"/>
        <w:tabs>
          <w:tab w:val="num" w:pos="360"/>
        </w:tabs>
        <w:autoSpaceDE w:val="0"/>
        <w:autoSpaceDN w:val="0"/>
        <w:adjustRightInd w:val="0"/>
        <w:rPr>
          <w:sz w:val="24"/>
          <w:szCs w:val="24"/>
        </w:rPr>
      </w:pPr>
      <w:r w:rsidRPr="00372AD5">
        <w:rPr>
          <w:sz w:val="24"/>
          <w:szCs w:val="24"/>
        </w:rPr>
        <w:t>Условия применения метода:</w:t>
      </w:r>
    </w:p>
    <w:p w14:paraId="72EFA4CB" w14:textId="77777777" w:rsidR="00A71237" w:rsidRPr="00372AD5" w:rsidRDefault="00A71237">
      <w:pPr>
        <w:widowControl w:val="0"/>
        <w:numPr>
          <w:ilvl w:val="0"/>
          <w:numId w:val="18"/>
        </w:numPr>
        <w:tabs>
          <w:tab w:val="clear" w:pos="1969"/>
          <w:tab w:val="num" w:pos="360"/>
          <w:tab w:val="left" w:pos="993"/>
        </w:tabs>
        <w:autoSpaceDE w:val="0"/>
        <w:autoSpaceDN w:val="0"/>
        <w:adjustRightInd w:val="0"/>
        <w:ind w:left="0" w:firstLine="709"/>
        <w:rPr>
          <w:sz w:val="24"/>
          <w:szCs w:val="24"/>
        </w:rPr>
      </w:pPr>
      <w:r w:rsidRPr="00372AD5">
        <w:rPr>
          <w:sz w:val="24"/>
          <w:szCs w:val="24"/>
        </w:rPr>
        <w:t>наличие информации о ценах сделок с едиными объектами недвижимости, аналогичными единому объекту недвижимости, включающему в себя оцениваемый земельный участок. При отсутствии информации о ценах сделок допускается использование цен предложения (спроса);</w:t>
      </w:r>
    </w:p>
    <w:p w14:paraId="6E91FDC6" w14:textId="77777777" w:rsidR="00A71237" w:rsidRPr="00372AD5" w:rsidRDefault="00A71237">
      <w:pPr>
        <w:widowControl w:val="0"/>
        <w:numPr>
          <w:ilvl w:val="0"/>
          <w:numId w:val="18"/>
        </w:numPr>
        <w:tabs>
          <w:tab w:val="clear" w:pos="1969"/>
          <w:tab w:val="num" w:pos="360"/>
          <w:tab w:val="left" w:pos="993"/>
        </w:tabs>
        <w:autoSpaceDE w:val="0"/>
        <w:autoSpaceDN w:val="0"/>
        <w:adjustRightInd w:val="0"/>
        <w:ind w:left="0" w:firstLine="709"/>
        <w:rPr>
          <w:sz w:val="24"/>
          <w:szCs w:val="24"/>
        </w:rPr>
      </w:pPr>
      <w:r w:rsidRPr="00372AD5">
        <w:rPr>
          <w:sz w:val="24"/>
          <w:szCs w:val="24"/>
        </w:rPr>
        <w:t>наличие информации о наиболее вероятной доле земельного участка в рыночной стоимости единого объекта недвижимости;</w:t>
      </w:r>
    </w:p>
    <w:p w14:paraId="71C182D9" w14:textId="77777777" w:rsidR="00A71237" w:rsidRPr="00372AD5" w:rsidRDefault="00A71237">
      <w:pPr>
        <w:widowControl w:val="0"/>
        <w:numPr>
          <w:ilvl w:val="0"/>
          <w:numId w:val="18"/>
        </w:numPr>
        <w:tabs>
          <w:tab w:val="clear" w:pos="1969"/>
          <w:tab w:val="num" w:pos="360"/>
          <w:tab w:val="left" w:pos="993"/>
        </w:tabs>
        <w:autoSpaceDE w:val="0"/>
        <w:autoSpaceDN w:val="0"/>
        <w:adjustRightInd w:val="0"/>
        <w:ind w:left="0" w:firstLine="709"/>
        <w:rPr>
          <w:sz w:val="24"/>
          <w:szCs w:val="24"/>
        </w:rPr>
      </w:pPr>
      <w:r w:rsidRPr="00372AD5">
        <w:rPr>
          <w:sz w:val="24"/>
          <w:szCs w:val="24"/>
        </w:rPr>
        <w:t>соответствие улучшений земельного участка его наиболее эффективному использованию.</w:t>
      </w:r>
    </w:p>
    <w:p w14:paraId="27C5AAA8" w14:textId="77777777" w:rsidR="00A71237" w:rsidRPr="00372AD5" w:rsidRDefault="00A71237" w:rsidP="0055275B">
      <w:pPr>
        <w:rPr>
          <w:sz w:val="24"/>
        </w:rPr>
      </w:pPr>
      <w:r w:rsidRPr="00372AD5">
        <w:rPr>
          <w:sz w:val="24"/>
          <w:u w:val="single"/>
        </w:rPr>
        <w:t>Методы сравнительного подхода</w:t>
      </w:r>
      <w:r w:rsidRPr="00372AD5">
        <w:rPr>
          <w:sz w:val="24"/>
        </w:rPr>
        <w:t>:</w:t>
      </w:r>
    </w:p>
    <w:p w14:paraId="6530B131" w14:textId="1E857915" w:rsidR="00A71237" w:rsidRPr="00372AD5" w:rsidRDefault="00A71237" w:rsidP="0055275B">
      <w:pPr>
        <w:rPr>
          <w:sz w:val="24"/>
        </w:rPr>
      </w:pPr>
      <w:r w:rsidRPr="00372AD5">
        <w:rPr>
          <w:sz w:val="24"/>
        </w:rPr>
        <w:t xml:space="preserve">Метод выделения и метод распределения не применялись </w:t>
      </w:r>
      <w:r w:rsidR="00794D4A" w:rsidRPr="00372AD5">
        <w:rPr>
          <w:sz w:val="24"/>
        </w:rPr>
        <w:t>из-за</w:t>
      </w:r>
      <w:r w:rsidRPr="00372AD5">
        <w:rPr>
          <w:sz w:val="24"/>
        </w:rPr>
        <w:t xml:space="preserve"> отсутствия данных о сделках купли – продажи (а также отсутствия цен предложения) с едиными объектами недвижимости, аналогичными единому объекту недвижимости, включающему в себя оцениваемый земельный участок.   </w:t>
      </w:r>
    </w:p>
    <w:p w14:paraId="180A8D8E" w14:textId="77777777" w:rsidR="00A71237" w:rsidRDefault="00A71237" w:rsidP="0055275B">
      <w:pPr>
        <w:rPr>
          <w:sz w:val="24"/>
        </w:rPr>
      </w:pPr>
      <w:r w:rsidRPr="00372AD5">
        <w:rPr>
          <w:sz w:val="24"/>
        </w:rPr>
        <w:t>В настоящей оценке использован</w:t>
      </w:r>
      <w:r>
        <w:rPr>
          <w:sz w:val="24"/>
        </w:rPr>
        <w:t>ы</w:t>
      </w:r>
      <w:r w:rsidRPr="00372AD5">
        <w:rPr>
          <w:sz w:val="24"/>
        </w:rPr>
        <w:t xml:space="preserve"> </w:t>
      </w:r>
      <w:r w:rsidRPr="00372AD5">
        <w:rPr>
          <w:sz w:val="24"/>
          <w:u w:val="single"/>
        </w:rPr>
        <w:t>метод сравнения продаж</w:t>
      </w:r>
      <w:r w:rsidRPr="00372AD5">
        <w:rPr>
          <w:sz w:val="24"/>
        </w:rPr>
        <w:t xml:space="preserve"> (сравнительный подход), </w:t>
      </w:r>
      <w:r>
        <w:rPr>
          <w:sz w:val="24"/>
        </w:rPr>
        <w:t xml:space="preserve">в тех случаях, когда </w:t>
      </w:r>
      <w:r w:rsidRPr="00372AD5">
        <w:rPr>
          <w:sz w:val="24"/>
        </w:rPr>
        <w:t xml:space="preserve">рынке </w:t>
      </w:r>
      <w:r>
        <w:rPr>
          <w:sz w:val="24"/>
        </w:rPr>
        <w:t>Карачаево-Черкесской Республики</w:t>
      </w:r>
      <w:r w:rsidRPr="00372AD5">
        <w:rPr>
          <w:sz w:val="24"/>
        </w:rPr>
        <w:t xml:space="preserve"> в достаточной мере представлено к продаже право собственности на земельные участки</w:t>
      </w:r>
      <w:r>
        <w:rPr>
          <w:sz w:val="24"/>
        </w:rPr>
        <w:t>, сопоставимые по виду разрешенного использования с объектами оценки.</w:t>
      </w:r>
    </w:p>
    <w:p w14:paraId="67E53183" w14:textId="77777777" w:rsidR="00A71237" w:rsidRPr="009B19A2" w:rsidRDefault="00A71237" w:rsidP="0055275B">
      <w:pPr>
        <w:rPr>
          <w:sz w:val="24"/>
          <w:szCs w:val="24"/>
        </w:rPr>
      </w:pPr>
      <w:r w:rsidRPr="009B19A2">
        <w:rPr>
          <w:sz w:val="24"/>
          <w:szCs w:val="24"/>
        </w:rPr>
        <w:t xml:space="preserve">Однако в ряде случаев таких предложений на рынке было </w:t>
      </w:r>
      <w:r w:rsidR="00903F58" w:rsidRPr="009B19A2">
        <w:rPr>
          <w:sz w:val="24"/>
          <w:szCs w:val="24"/>
        </w:rPr>
        <w:t>недостаточно</w:t>
      </w:r>
      <w:r w:rsidRPr="009B19A2">
        <w:rPr>
          <w:sz w:val="24"/>
          <w:szCs w:val="24"/>
        </w:rPr>
        <w:t>, поэтому также применялся метод распределения, где использовалась информация о сделках купли – продажи (а также ценах предложения) с едиными объектами недвижимости, аналогичными единому объекту недвижимости, включающему в себя оцениваемые земельные участки, и информация о наиболее вероятной доле земельного участка в рыночной стоимости единого объекта недвижимости.</w:t>
      </w:r>
    </w:p>
    <w:p w14:paraId="5EA95FE1" w14:textId="77777777" w:rsidR="00A71237" w:rsidRPr="009B19A2" w:rsidRDefault="00A71237" w:rsidP="0055275B">
      <w:pPr>
        <w:pStyle w:val="aa"/>
        <w:ind w:firstLine="709"/>
        <w:rPr>
          <w:rFonts w:ascii="Times New Roman" w:hAnsi="Times New Roman"/>
          <w:sz w:val="24"/>
          <w:szCs w:val="24"/>
        </w:rPr>
      </w:pPr>
      <w:r w:rsidRPr="009B19A2">
        <w:rPr>
          <w:rFonts w:ascii="Times New Roman" w:hAnsi="Times New Roman"/>
          <w:sz w:val="24"/>
          <w:szCs w:val="24"/>
        </w:rPr>
        <w:t>Сравнительный подход наиболее полно отражает условия и тенденции рынка земли и указывает наиболее вероятную цену продажи земельного участка с учетом его местоположения, характера использования и других ценообразующих факторов. Сравнительный подход играет главенствующую роль в формировании итоговой рыночной стоимости в условиях развитого рынка и доступности обширной информации по сделк</w:t>
      </w:r>
      <w:r w:rsidR="00B05567">
        <w:rPr>
          <w:rFonts w:ascii="Times New Roman" w:hAnsi="Times New Roman"/>
          <w:sz w:val="24"/>
          <w:szCs w:val="24"/>
        </w:rPr>
        <w:t xml:space="preserve">ам или предложениям к продаже. </w:t>
      </w:r>
    </w:p>
    <w:p w14:paraId="22D02D28" w14:textId="77777777" w:rsidR="009F66AA" w:rsidRDefault="00B05567" w:rsidP="0055275B">
      <w:pPr>
        <w:rPr>
          <w:sz w:val="24"/>
          <w:szCs w:val="24"/>
        </w:rPr>
      </w:pPr>
      <w:r>
        <w:rPr>
          <w:spacing w:val="3"/>
          <w:sz w:val="24"/>
        </w:rPr>
        <w:t xml:space="preserve">В результате мониторинга рынка недвижимости Карачаево-Черкесской Республики было выявлено достаточное количество информации </w:t>
      </w:r>
      <w:r w:rsidR="001E59C5" w:rsidRPr="009B19A2">
        <w:rPr>
          <w:sz w:val="24"/>
          <w:szCs w:val="24"/>
        </w:rPr>
        <w:t>по сделк</w:t>
      </w:r>
      <w:r w:rsidR="001E59C5">
        <w:rPr>
          <w:sz w:val="24"/>
          <w:szCs w:val="24"/>
        </w:rPr>
        <w:t>ам и предложениям к продаже земельных участков.</w:t>
      </w:r>
    </w:p>
    <w:p w14:paraId="5309A537" w14:textId="62E941F7" w:rsidR="00E964E7" w:rsidRPr="00433111" w:rsidRDefault="00E964E7" w:rsidP="00E964E7">
      <w:pPr>
        <w:rPr>
          <w:spacing w:val="3"/>
          <w:sz w:val="24"/>
        </w:rPr>
      </w:pPr>
      <w:r w:rsidRPr="00433111">
        <w:rPr>
          <w:spacing w:val="3"/>
          <w:sz w:val="24"/>
        </w:rPr>
        <w:t xml:space="preserve">Таким образом, в </w:t>
      </w:r>
      <w:r w:rsidR="00794D4A" w:rsidRPr="00433111">
        <w:rPr>
          <w:spacing w:val="3"/>
          <w:sz w:val="24"/>
        </w:rPr>
        <w:t>настоя</w:t>
      </w:r>
      <w:r w:rsidR="00794D4A">
        <w:rPr>
          <w:spacing w:val="3"/>
          <w:sz w:val="24"/>
        </w:rPr>
        <w:t>щ</w:t>
      </w:r>
      <w:r w:rsidR="00794D4A" w:rsidRPr="00433111">
        <w:rPr>
          <w:spacing w:val="3"/>
          <w:sz w:val="24"/>
        </w:rPr>
        <w:t>ей</w:t>
      </w:r>
      <w:r w:rsidRPr="00433111">
        <w:rPr>
          <w:spacing w:val="3"/>
          <w:sz w:val="24"/>
        </w:rPr>
        <w:t xml:space="preserve"> оценке сравнительный подход применяется для расчета кадастровой стоимости:</w:t>
      </w:r>
    </w:p>
    <w:p w14:paraId="34140500" w14:textId="3DE43F7C" w:rsidR="00E964E7" w:rsidRPr="00433111" w:rsidRDefault="00E964E7" w:rsidP="00E964E7">
      <w:pPr>
        <w:rPr>
          <w:spacing w:val="3"/>
          <w:sz w:val="24"/>
        </w:rPr>
      </w:pPr>
      <w:r w:rsidRPr="00433111">
        <w:rPr>
          <w:spacing w:val="3"/>
          <w:sz w:val="24"/>
        </w:rPr>
        <w:t>- эталонных (типичных) земельных участко</w:t>
      </w:r>
      <w:r w:rsidR="0083079A" w:rsidRPr="00433111">
        <w:rPr>
          <w:spacing w:val="3"/>
          <w:sz w:val="24"/>
        </w:rPr>
        <w:t xml:space="preserve">в </w:t>
      </w:r>
      <w:r w:rsidR="000A67DA" w:rsidRPr="00433111">
        <w:rPr>
          <w:spacing w:val="3"/>
          <w:sz w:val="24"/>
        </w:rPr>
        <w:t>сегмент</w:t>
      </w:r>
      <w:r w:rsidR="00794D4A">
        <w:rPr>
          <w:spacing w:val="3"/>
          <w:sz w:val="24"/>
        </w:rPr>
        <w:t>ов</w:t>
      </w:r>
      <w:r w:rsidR="000A67DA" w:rsidRPr="00433111">
        <w:rPr>
          <w:spacing w:val="3"/>
          <w:sz w:val="24"/>
        </w:rPr>
        <w:t xml:space="preserve"> 2, 3, 4, 5, 6 </w:t>
      </w:r>
      <w:r w:rsidR="000A67DA" w:rsidRPr="00433111">
        <w:rPr>
          <w:sz w:val="24"/>
          <w:szCs w:val="24"/>
        </w:rPr>
        <w:t xml:space="preserve">(за исключением кодов расчета видов использования: 03:011, 06:080, 07:010, 07:015, 07:020, 07:050 и 12:001), 7, </w:t>
      </w:r>
      <w:r w:rsidR="00E10190">
        <w:rPr>
          <w:sz w:val="24"/>
          <w:szCs w:val="24"/>
        </w:rPr>
        <w:t xml:space="preserve">8, 9, </w:t>
      </w:r>
      <w:r w:rsidR="000A67DA" w:rsidRPr="00433111">
        <w:rPr>
          <w:sz w:val="24"/>
          <w:szCs w:val="24"/>
        </w:rPr>
        <w:t>11, 12, 13</w:t>
      </w:r>
      <w:r w:rsidR="00794D4A">
        <w:rPr>
          <w:sz w:val="24"/>
          <w:szCs w:val="24"/>
        </w:rPr>
        <w:t xml:space="preserve"> и 14</w:t>
      </w:r>
      <w:r w:rsidRPr="00433111">
        <w:rPr>
          <w:spacing w:val="3"/>
          <w:sz w:val="24"/>
        </w:rPr>
        <w:t>;</w:t>
      </w:r>
    </w:p>
    <w:p w14:paraId="51FADF19" w14:textId="77777777" w:rsidR="00AC593D" w:rsidRDefault="00AC593D" w:rsidP="0055275B">
      <w:pPr>
        <w:rPr>
          <w:bCs/>
          <w:sz w:val="24"/>
          <w:szCs w:val="24"/>
        </w:rPr>
      </w:pPr>
    </w:p>
    <w:p w14:paraId="204DA5E4" w14:textId="77777777" w:rsidR="00AC593D" w:rsidRPr="009B19A2" w:rsidRDefault="00AC593D" w:rsidP="0055275B">
      <w:pPr>
        <w:rPr>
          <w:bCs/>
          <w:sz w:val="24"/>
          <w:szCs w:val="24"/>
        </w:rPr>
      </w:pPr>
    </w:p>
    <w:p w14:paraId="5DE1CD34" w14:textId="77777777" w:rsidR="00A71237" w:rsidRPr="00060E4A" w:rsidRDefault="00D8592D" w:rsidP="0055275B">
      <w:pPr>
        <w:pStyle w:val="4"/>
        <w:numPr>
          <w:ilvl w:val="0"/>
          <w:numId w:val="0"/>
        </w:numPr>
        <w:tabs>
          <w:tab w:val="left" w:pos="993"/>
        </w:tabs>
        <w:spacing w:before="0"/>
        <w:contextualSpacing/>
        <w:jc w:val="center"/>
        <w:rPr>
          <w:rFonts w:ascii="Times New Roman" w:hAnsi="Times New Roman" w:cs="Times New Roman"/>
          <w:b/>
          <w:i w:val="0"/>
          <w:color w:val="auto"/>
          <w:sz w:val="24"/>
          <w:szCs w:val="24"/>
        </w:rPr>
      </w:pPr>
      <w:bookmarkStart w:id="76" w:name="_Toc236127067"/>
      <w:r w:rsidRPr="00060E4A">
        <w:rPr>
          <w:rFonts w:ascii="Times New Roman" w:hAnsi="Times New Roman" w:cs="Times New Roman"/>
          <w:b/>
          <w:i w:val="0"/>
          <w:color w:val="auto"/>
          <w:sz w:val="24"/>
          <w:szCs w:val="24"/>
        </w:rPr>
        <w:t xml:space="preserve">2.6.4. </w:t>
      </w:r>
      <w:r w:rsidR="00A71237" w:rsidRPr="00060E4A">
        <w:rPr>
          <w:rFonts w:ascii="Times New Roman" w:hAnsi="Times New Roman" w:cs="Times New Roman"/>
          <w:b/>
          <w:i w:val="0"/>
          <w:color w:val="auto"/>
          <w:sz w:val="24"/>
          <w:szCs w:val="24"/>
        </w:rPr>
        <w:t>Определение кадастровой стоимости земельных участков первой группы</w:t>
      </w:r>
      <w:bookmarkEnd w:id="76"/>
    </w:p>
    <w:p w14:paraId="3A8A38A1" w14:textId="70C26642" w:rsidR="00A71237" w:rsidRPr="00E77702" w:rsidRDefault="00A71237" w:rsidP="0055275B">
      <w:pPr>
        <w:rPr>
          <w:sz w:val="24"/>
          <w:szCs w:val="24"/>
        </w:rPr>
      </w:pPr>
      <w:r w:rsidRPr="00E77702">
        <w:rPr>
          <w:sz w:val="24"/>
          <w:szCs w:val="24"/>
        </w:rPr>
        <w:t xml:space="preserve">В 1-ую группу входят </w:t>
      </w:r>
      <w:r w:rsidR="00A9558D" w:rsidRPr="00A9558D">
        <w:rPr>
          <w:sz w:val="24"/>
          <w:szCs w:val="24"/>
        </w:rPr>
        <w:t>104 308</w:t>
      </w:r>
      <w:r w:rsidRPr="00E77702">
        <w:rPr>
          <w:sz w:val="24"/>
          <w:szCs w:val="24"/>
        </w:rPr>
        <w:t xml:space="preserve"> земельных участк</w:t>
      </w:r>
      <w:r w:rsidR="008D3CED">
        <w:rPr>
          <w:sz w:val="24"/>
          <w:szCs w:val="24"/>
        </w:rPr>
        <w:t>ов</w:t>
      </w:r>
      <w:r w:rsidRPr="00E77702">
        <w:rPr>
          <w:sz w:val="24"/>
          <w:szCs w:val="24"/>
        </w:rPr>
        <w:t xml:space="preserve">, относящихся к сегменту 1 «Сельскохозяйственное использование». </w:t>
      </w:r>
    </w:p>
    <w:p w14:paraId="63AB522D" w14:textId="5984ED24" w:rsidR="00A71237" w:rsidRPr="00E77702" w:rsidRDefault="00A71237" w:rsidP="0055275B">
      <w:pPr>
        <w:rPr>
          <w:sz w:val="24"/>
          <w:szCs w:val="24"/>
        </w:rPr>
      </w:pPr>
      <w:r w:rsidRPr="00E77702">
        <w:rPr>
          <w:sz w:val="24"/>
          <w:szCs w:val="24"/>
        </w:rPr>
        <w:t xml:space="preserve">В соответствии с подпунктами </w:t>
      </w:r>
      <w:r w:rsidR="008D3CED">
        <w:rPr>
          <w:sz w:val="24"/>
          <w:szCs w:val="24"/>
        </w:rPr>
        <w:t>57</w:t>
      </w:r>
      <w:r w:rsidR="008D3CED" w:rsidRPr="00E77702">
        <w:rPr>
          <w:sz w:val="24"/>
          <w:szCs w:val="24"/>
        </w:rPr>
        <w:t>.</w:t>
      </w:r>
      <w:r w:rsidR="008D3CED">
        <w:rPr>
          <w:sz w:val="24"/>
          <w:szCs w:val="24"/>
        </w:rPr>
        <w:t>1–57.4</w:t>
      </w:r>
      <w:r w:rsidRPr="00E77702">
        <w:rPr>
          <w:sz w:val="24"/>
          <w:szCs w:val="24"/>
        </w:rPr>
        <w:t xml:space="preserve"> Методи</w:t>
      </w:r>
      <w:r w:rsidR="001E59C5" w:rsidRPr="00E77702">
        <w:rPr>
          <w:sz w:val="24"/>
          <w:szCs w:val="24"/>
        </w:rPr>
        <w:t>ческих указаний</w:t>
      </w:r>
      <w:r w:rsidRPr="00E77702">
        <w:rPr>
          <w:sz w:val="24"/>
          <w:szCs w:val="24"/>
        </w:rPr>
        <w:t xml:space="preserve"> определение кадастровой стоимости земельных участков производится с учетом особенностей сельскохозяйственного и агроклиматического районирований территории.</w:t>
      </w:r>
    </w:p>
    <w:p w14:paraId="3E7C7272" w14:textId="77777777" w:rsidR="00A71237" w:rsidRPr="00E77702" w:rsidRDefault="00A71237" w:rsidP="0055275B">
      <w:pPr>
        <w:pStyle w:val="1f"/>
        <w:tabs>
          <w:tab w:val="left" w:pos="1830"/>
        </w:tabs>
        <w:spacing w:line="240" w:lineRule="auto"/>
        <w:rPr>
          <w:szCs w:val="24"/>
        </w:rPr>
      </w:pPr>
      <w:r w:rsidRPr="00E77702">
        <w:rPr>
          <w:szCs w:val="24"/>
        </w:rPr>
        <w:t>При определении кадастровой стоимости сельскохозяйственных угодий в составе факторов стоимости следует учитывать плодородие земельного участка, а также влияние природных факторов.</w:t>
      </w:r>
    </w:p>
    <w:p w14:paraId="473F610C" w14:textId="77777777" w:rsidR="00A71237" w:rsidRPr="00E77702" w:rsidRDefault="00A71237" w:rsidP="0055275B">
      <w:pPr>
        <w:pStyle w:val="1f"/>
        <w:spacing w:line="240" w:lineRule="auto"/>
        <w:rPr>
          <w:szCs w:val="24"/>
        </w:rPr>
      </w:pPr>
      <w:r w:rsidRPr="00E77702">
        <w:rPr>
          <w:szCs w:val="24"/>
        </w:rPr>
        <w:t>К числу основных факторов, определяющих плодородие почв земельного участка, в частности, относятся качественные характеристики почвенного слоя земельного участка (содержание и мощность гумусового слоя, содержание физической глины, свойства почв, такие как степень эродированности, оглеение, солонцеватость, солончаковатость, легкий гранулометрический состав и прочее, а также агроэкологический потенциал).</w:t>
      </w:r>
    </w:p>
    <w:p w14:paraId="657AD6D5" w14:textId="77777777" w:rsidR="00A71237" w:rsidRPr="00E77702" w:rsidRDefault="00A71237" w:rsidP="0055275B">
      <w:pPr>
        <w:pStyle w:val="1f"/>
        <w:spacing w:line="240" w:lineRule="auto"/>
        <w:rPr>
          <w:szCs w:val="24"/>
        </w:rPr>
      </w:pPr>
      <w:r w:rsidRPr="00E77702">
        <w:rPr>
          <w:szCs w:val="24"/>
        </w:rPr>
        <w:t>При определении кадастровой стоимости требуется дополнительный анализ в отношении возможного будущего сельскохозяйственного использования земельных участков.</w:t>
      </w:r>
    </w:p>
    <w:p w14:paraId="3490A28A" w14:textId="77777777" w:rsidR="00A71237" w:rsidRPr="00E77702" w:rsidRDefault="00A71237" w:rsidP="0055275B">
      <w:pPr>
        <w:pStyle w:val="1f"/>
        <w:spacing w:line="240" w:lineRule="auto"/>
        <w:rPr>
          <w:szCs w:val="24"/>
        </w:rPr>
      </w:pPr>
      <w:r w:rsidRPr="00E77702">
        <w:rPr>
          <w:szCs w:val="24"/>
        </w:rPr>
        <w:t>Определение кадастровой стоимости сельскохозяйственных угодий, пригодных под пашню, осуществляется методом капитализации земельной ренты, которая рассчитывается как разность между валовым доходом и затратами на возделывание и уборку сельскохозяйственной продукции. Валовой доход рассчитывается для единицы площади земельного участка как произведение нормативной урожайности сельскохозяйственной культуры на ее рыночную цену.</w:t>
      </w:r>
    </w:p>
    <w:p w14:paraId="2BB856F5" w14:textId="77777777" w:rsidR="00A71237" w:rsidRPr="00E77702" w:rsidRDefault="00A71237" w:rsidP="0055275B">
      <w:pPr>
        <w:pStyle w:val="1f"/>
        <w:spacing w:line="240" w:lineRule="auto"/>
        <w:rPr>
          <w:szCs w:val="24"/>
        </w:rPr>
      </w:pPr>
      <w:r w:rsidRPr="00E77702">
        <w:rPr>
          <w:szCs w:val="24"/>
        </w:rPr>
        <w:t>Нормативная урожайность сельскохозяйственной культуры для целей Указаний определяется в следующей последовательности:</w:t>
      </w:r>
    </w:p>
    <w:p w14:paraId="59ECD223" w14:textId="77777777" w:rsidR="00A71237" w:rsidRPr="00E77702" w:rsidRDefault="00A71237">
      <w:pPr>
        <w:pStyle w:val="1f"/>
        <w:widowControl/>
        <w:numPr>
          <w:ilvl w:val="0"/>
          <w:numId w:val="19"/>
        </w:numPr>
        <w:tabs>
          <w:tab w:val="left" w:pos="1066"/>
        </w:tabs>
        <w:suppressAutoHyphens w:val="0"/>
        <w:autoSpaceDN/>
        <w:spacing w:line="240" w:lineRule="auto"/>
        <w:ind w:left="0" w:firstLine="709"/>
        <w:textAlignment w:val="auto"/>
        <w:rPr>
          <w:szCs w:val="24"/>
        </w:rPr>
      </w:pPr>
      <w:r w:rsidRPr="00E77702">
        <w:rPr>
          <w:szCs w:val="24"/>
        </w:rPr>
        <w:t>определяется перечень почвенных разностей и площади, занимаемой каждой из них. Перечень почвенных разностей определяется в соответствии с Единым государственным реестром почвенных ресурсов России, но может быть уточнен по документально подтвержденным данным почвенных карт о составе и состоянии почв конкретных хозяйств в год, предшествующий дате определения кадастровой стоимости;</w:t>
      </w:r>
    </w:p>
    <w:p w14:paraId="6D468073" w14:textId="77777777" w:rsidR="00A71237" w:rsidRPr="00E77702" w:rsidRDefault="00A71237">
      <w:pPr>
        <w:pStyle w:val="1f"/>
        <w:widowControl/>
        <w:numPr>
          <w:ilvl w:val="0"/>
          <w:numId w:val="19"/>
        </w:numPr>
        <w:tabs>
          <w:tab w:val="left" w:pos="1302"/>
        </w:tabs>
        <w:suppressAutoHyphens w:val="0"/>
        <w:autoSpaceDN/>
        <w:spacing w:line="240" w:lineRule="auto"/>
        <w:ind w:left="0" w:firstLine="709"/>
        <w:textAlignment w:val="auto"/>
        <w:rPr>
          <w:szCs w:val="24"/>
        </w:rPr>
      </w:pPr>
      <w:r w:rsidRPr="00E77702">
        <w:rPr>
          <w:szCs w:val="24"/>
        </w:rPr>
        <w:t>определяется перечень всех сельскохозяйственных культур, возможных к выращиванию, в разрезе почвенных разностей (далее - перечень кул</w:t>
      </w:r>
      <w:r w:rsidR="00AB6DA2" w:rsidRPr="00E77702">
        <w:rPr>
          <w:szCs w:val="24"/>
        </w:rPr>
        <w:t>ьт</w:t>
      </w:r>
      <w:r w:rsidRPr="00E77702">
        <w:rPr>
          <w:szCs w:val="24"/>
        </w:rPr>
        <w:t>ур);</w:t>
      </w:r>
    </w:p>
    <w:p w14:paraId="44BA9FA8" w14:textId="77777777" w:rsidR="00A71237" w:rsidRPr="00E77702" w:rsidRDefault="00A71237">
      <w:pPr>
        <w:pStyle w:val="1f"/>
        <w:widowControl/>
        <w:numPr>
          <w:ilvl w:val="0"/>
          <w:numId w:val="19"/>
        </w:numPr>
        <w:tabs>
          <w:tab w:val="left" w:pos="1134"/>
        </w:tabs>
        <w:suppressAutoHyphens w:val="0"/>
        <w:autoSpaceDN/>
        <w:spacing w:line="240" w:lineRule="auto"/>
        <w:ind w:left="0" w:firstLine="709"/>
        <w:textAlignment w:val="auto"/>
        <w:rPr>
          <w:szCs w:val="24"/>
        </w:rPr>
      </w:pPr>
      <w:r w:rsidRPr="00E77702">
        <w:rPr>
          <w:szCs w:val="24"/>
        </w:rPr>
        <w:t>осуществляется выбор в разрезе почвенных разностей на основе перечня культур допустимых чередований посевов (далее - севооборот), характеризующихся набором сельскохозяйственных культур, их чередованием, количеством полей, занимаемых каждой сельскохозяйственной культурой и общим количеством полей севооборота. Выбор основных и сопутствующих сельскохозяйственных культур осуществляется из набора культур типичных или традиционно возделываемых в месте расположения на основе данных почвенных обследований и материалов агроклиматического оценочного зонирования субъектов Российской Федерации. При этом критериями выбора культур и их чередования являются обеспечение наибольшего дохода и сохранение плодородия почв;</w:t>
      </w:r>
    </w:p>
    <w:p w14:paraId="468BCED1" w14:textId="1CBBFD33" w:rsidR="00A71237" w:rsidRPr="00E77702" w:rsidRDefault="00A71237">
      <w:pPr>
        <w:pStyle w:val="1f"/>
        <w:widowControl/>
        <w:numPr>
          <w:ilvl w:val="0"/>
          <w:numId w:val="19"/>
        </w:numPr>
        <w:tabs>
          <w:tab w:val="left" w:pos="1172"/>
        </w:tabs>
        <w:suppressAutoHyphens w:val="0"/>
        <w:autoSpaceDN/>
        <w:spacing w:line="240" w:lineRule="auto"/>
        <w:ind w:left="0" w:firstLine="709"/>
        <w:textAlignment w:val="auto"/>
        <w:rPr>
          <w:szCs w:val="24"/>
        </w:rPr>
      </w:pPr>
      <w:r w:rsidRPr="00E77702">
        <w:rPr>
          <w:szCs w:val="24"/>
        </w:rPr>
        <w:t>определяется валовый доход на единицу площади для каждой сельскохозяйственной культуры из состава перечня культур как произведение ее нормативной урожайности на прогнозируемую цену реализации этой культуры (далее - удельный валовый доход сельскохозяйственной культуры). Валовый доход на единицу площади для каждого севооборота определяется как сумма произведений удельных валовых доходов сельскохозяйственных кул</w:t>
      </w:r>
      <w:r w:rsidR="008D3CED">
        <w:rPr>
          <w:szCs w:val="24"/>
        </w:rPr>
        <w:t>ьт</w:t>
      </w:r>
      <w:r w:rsidRPr="00E77702">
        <w:rPr>
          <w:szCs w:val="24"/>
        </w:rPr>
        <w:t>ур севооборота и площадей полей, занимаемых сельскохозяйственными культурами, деленная на суммарную площадь полей севооборота (далее - удельный валовый доход).</w:t>
      </w:r>
    </w:p>
    <w:p w14:paraId="7C89F925" w14:textId="77777777" w:rsidR="00A71237" w:rsidRPr="00E77702" w:rsidRDefault="00A71237" w:rsidP="0055275B">
      <w:pPr>
        <w:pStyle w:val="1f"/>
        <w:spacing w:line="240" w:lineRule="auto"/>
        <w:rPr>
          <w:szCs w:val="24"/>
        </w:rPr>
      </w:pPr>
      <w:r w:rsidRPr="00E77702">
        <w:rPr>
          <w:szCs w:val="24"/>
        </w:rPr>
        <w:t>Прогнозируемая цена реализации каждой сельскохозяйственной культуры рассчитывается исходя из анализа среднегодовых рыночных цен реализации, сложившихся за трех - пятилетний период, предшествующий году определения кадастровой стоимости, с учетом индексации этих цен на дату определения кадастровой стоимости на условиях самовывоза.</w:t>
      </w:r>
    </w:p>
    <w:p w14:paraId="5427FCBF" w14:textId="77777777" w:rsidR="00A71237" w:rsidRPr="00E77702" w:rsidRDefault="00A71237" w:rsidP="0055275B">
      <w:pPr>
        <w:pStyle w:val="1f"/>
        <w:spacing w:line="240" w:lineRule="auto"/>
        <w:rPr>
          <w:szCs w:val="24"/>
        </w:rPr>
      </w:pPr>
      <w:r w:rsidRPr="00E77702">
        <w:rPr>
          <w:szCs w:val="24"/>
        </w:rPr>
        <w:t>Площади почвенных разностей в составе земельного участка для целей Указаний определяются путем соотнесения границ почвенных разностей, устанавливаемых на основе крупномасштабных почвенных карт, и границ земельных участков в составе земель сельскохозяйственного использования, устанавливаемых на основе данных ЕГРН.</w:t>
      </w:r>
    </w:p>
    <w:p w14:paraId="1D18126A" w14:textId="77777777" w:rsidR="00A71237" w:rsidRPr="00E77702" w:rsidRDefault="00A71237" w:rsidP="0055275B">
      <w:pPr>
        <w:pStyle w:val="1f"/>
        <w:spacing w:line="240" w:lineRule="auto"/>
        <w:rPr>
          <w:szCs w:val="24"/>
        </w:rPr>
      </w:pPr>
      <w:r w:rsidRPr="00E77702">
        <w:rPr>
          <w:szCs w:val="24"/>
        </w:rPr>
        <w:t>В случае отсутствия сведений о местоположении границ земельных участков, устанавливаемых на основе данных ЕГРН, для целей Указаний возможно проводить оценку земельных участков в границах территорий бывших хозяйств (колхозы, совхозы и прочее). При этом имеющиеся почвенные характеристики по бывшим хозяйствам, соответственно, применяются к данным земельным участкам, входящим в границы территорий, занимаемых бывшими хозяйствами. При невозможности определения местоположения земельного участка в границах бывших хозяйств и (или) отсутствии данных по бывшему хозяйству необходимо использовать структуру почвенных разностей по муниципальному образованию.</w:t>
      </w:r>
    </w:p>
    <w:p w14:paraId="3F873CFB" w14:textId="77777777" w:rsidR="00A71237" w:rsidRPr="00E77702" w:rsidRDefault="00A71237" w:rsidP="0055275B">
      <w:pPr>
        <w:pStyle w:val="1f"/>
        <w:spacing w:line="240" w:lineRule="auto"/>
        <w:rPr>
          <w:szCs w:val="24"/>
        </w:rPr>
      </w:pPr>
      <w:r w:rsidRPr="00E77702">
        <w:rPr>
          <w:szCs w:val="24"/>
        </w:rPr>
        <w:t>Определение затрат на единицу площади для целей Указаний на возделывание и уборку сельскохозяйственной продукции производится на основе технологических карт и среднегодовых рыночных цен исходя из анализа среднегодовых рыночных цен, сложившихся за трех - пятилетний период, предшествующий году определения кадастровой стоимости, с учетом индексации этих цен на дату определения кадастровой стоимости. Технологические карты устанавливают фактические (при отсутствии - статистические) затраты семян, горюче-смазочных материалов, удобрений и прочие затраты в натуральном выражении.</w:t>
      </w:r>
    </w:p>
    <w:p w14:paraId="423B462B" w14:textId="77777777" w:rsidR="00A71237" w:rsidRPr="00E77702" w:rsidRDefault="00A71237" w:rsidP="0055275B">
      <w:pPr>
        <w:pStyle w:val="1f"/>
        <w:spacing w:line="240" w:lineRule="auto"/>
        <w:rPr>
          <w:szCs w:val="24"/>
        </w:rPr>
      </w:pPr>
      <w:r w:rsidRPr="00E77702">
        <w:rPr>
          <w:szCs w:val="24"/>
        </w:rPr>
        <w:t>Величина затрат на единицу площади для каждого севооборота для целей Указаний определяется как сумма произведений удельных затрат на возделывание сельскохозяйственных культур и площади полей, занятых этими культурами, поделенная на общую площадь полей в севообороте (далее - удельные затраты на возделывание).</w:t>
      </w:r>
    </w:p>
    <w:p w14:paraId="76FFC96B" w14:textId="77777777" w:rsidR="00A71237" w:rsidRPr="00E77702" w:rsidRDefault="00A71237" w:rsidP="0055275B">
      <w:pPr>
        <w:pStyle w:val="1f"/>
        <w:spacing w:line="240" w:lineRule="auto"/>
        <w:rPr>
          <w:szCs w:val="24"/>
        </w:rPr>
      </w:pPr>
      <w:r w:rsidRPr="00E77702">
        <w:rPr>
          <w:szCs w:val="24"/>
        </w:rPr>
        <w:t>При расчете затрат в обязательном порядке должны учитываться затраты на поддержание плодородности почв для каждого севооборота.</w:t>
      </w:r>
    </w:p>
    <w:p w14:paraId="4DDEF9FE" w14:textId="77777777" w:rsidR="00A71237" w:rsidRPr="00E77702" w:rsidRDefault="00A71237" w:rsidP="0055275B">
      <w:pPr>
        <w:pStyle w:val="1f"/>
        <w:spacing w:line="240" w:lineRule="auto"/>
        <w:rPr>
          <w:szCs w:val="24"/>
        </w:rPr>
      </w:pPr>
      <w:r w:rsidRPr="00E77702">
        <w:rPr>
          <w:szCs w:val="24"/>
        </w:rPr>
        <w:t>Залежь для целей Указаний оценивается с учетом затрат, связанных с подготовкой к севообороту.</w:t>
      </w:r>
    </w:p>
    <w:p w14:paraId="7E29634E" w14:textId="77777777" w:rsidR="00A71237" w:rsidRPr="00E77702" w:rsidRDefault="00A71237" w:rsidP="0055275B">
      <w:pPr>
        <w:pStyle w:val="1f"/>
        <w:spacing w:line="240" w:lineRule="auto"/>
        <w:rPr>
          <w:szCs w:val="24"/>
        </w:rPr>
      </w:pPr>
      <w:r w:rsidRPr="00E77702">
        <w:rPr>
          <w:szCs w:val="24"/>
        </w:rPr>
        <w:t>При расчете валового дохода многолетних насаждений для целей Указаний рекомендуется исходить из периодичности их плодоношения и нормативной (при отсутствии - статистической) урожайности плодово-ягодной продукции. При этом учитывается:</w:t>
      </w:r>
    </w:p>
    <w:p w14:paraId="14D3A5F8" w14:textId="77777777" w:rsidR="00A71237" w:rsidRPr="00E77702" w:rsidRDefault="00A71237">
      <w:pPr>
        <w:pStyle w:val="1f"/>
        <w:numPr>
          <w:ilvl w:val="0"/>
          <w:numId w:val="28"/>
        </w:numPr>
        <w:spacing w:line="240" w:lineRule="auto"/>
        <w:rPr>
          <w:szCs w:val="24"/>
        </w:rPr>
      </w:pPr>
      <w:r w:rsidRPr="00E77702">
        <w:rPr>
          <w:szCs w:val="24"/>
        </w:rPr>
        <w:t>возраст многолетних насаждений;</w:t>
      </w:r>
    </w:p>
    <w:p w14:paraId="1692CDAC" w14:textId="77777777" w:rsidR="00A71237" w:rsidRPr="00E77702" w:rsidRDefault="00A71237">
      <w:pPr>
        <w:pStyle w:val="1f"/>
        <w:numPr>
          <w:ilvl w:val="0"/>
          <w:numId w:val="28"/>
        </w:numPr>
        <w:spacing w:line="240" w:lineRule="auto"/>
        <w:rPr>
          <w:szCs w:val="24"/>
        </w:rPr>
      </w:pPr>
      <w:r w:rsidRPr="00E77702">
        <w:rPr>
          <w:szCs w:val="24"/>
        </w:rPr>
        <w:t>породно-сортовой состав многолетних насаждений;</w:t>
      </w:r>
    </w:p>
    <w:p w14:paraId="18E90A44" w14:textId="77777777" w:rsidR="00A71237" w:rsidRPr="00E77702" w:rsidRDefault="00A71237">
      <w:pPr>
        <w:pStyle w:val="1f"/>
        <w:numPr>
          <w:ilvl w:val="0"/>
          <w:numId w:val="28"/>
        </w:numPr>
        <w:spacing w:line="240" w:lineRule="auto"/>
        <w:rPr>
          <w:szCs w:val="24"/>
        </w:rPr>
      </w:pPr>
      <w:r w:rsidRPr="00E77702">
        <w:rPr>
          <w:szCs w:val="24"/>
        </w:rPr>
        <w:t>особенности пространственного размещения многолетних насаждений в границах территории.</w:t>
      </w:r>
    </w:p>
    <w:p w14:paraId="3F3B90D2" w14:textId="127C19B2" w:rsidR="00B43491" w:rsidRPr="00536B79" w:rsidRDefault="00B43491" w:rsidP="0055275B">
      <w:pPr>
        <w:pStyle w:val="1f"/>
        <w:spacing w:line="240" w:lineRule="auto"/>
        <w:rPr>
          <w:szCs w:val="24"/>
        </w:rPr>
      </w:pPr>
      <w:r w:rsidRPr="00E77702">
        <w:rPr>
          <w:szCs w:val="24"/>
        </w:rPr>
        <w:t xml:space="preserve">Описание расчетов представлено </w:t>
      </w:r>
      <w:r w:rsidRPr="00544BB6">
        <w:rPr>
          <w:szCs w:val="24"/>
        </w:rPr>
        <w:t>в п. 2.</w:t>
      </w:r>
      <w:r w:rsidR="008D3CED" w:rsidRPr="00544BB6">
        <w:rPr>
          <w:szCs w:val="24"/>
        </w:rPr>
        <w:t>8</w:t>
      </w:r>
      <w:r w:rsidRPr="00544BB6">
        <w:rPr>
          <w:szCs w:val="24"/>
        </w:rPr>
        <w:t>.</w:t>
      </w:r>
    </w:p>
    <w:p w14:paraId="6B2F9204" w14:textId="77777777" w:rsidR="00A71237" w:rsidRDefault="00A71237" w:rsidP="00A71237">
      <w:pPr>
        <w:ind w:firstLine="340"/>
        <w:rPr>
          <w:sz w:val="24"/>
          <w:szCs w:val="24"/>
        </w:rPr>
      </w:pPr>
    </w:p>
    <w:p w14:paraId="1B019978" w14:textId="76AF3E69" w:rsidR="00A71237" w:rsidRPr="00272D72" w:rsidRDefault="00D8592D" w:rsidP="00060E4A">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77" w:name="_Toc236127068"/>
      <w:r w:rsidRPr="00272D72">
        <w:rPr>
          <w:rFonts w:ascii="Times New Roman" w:hAnsi="Times New Roman" w:cs="Times New Roman"/>
          <w:b/>
          <w:i w:val="0"/>
          <w:color w:val="auto"/>
          <w:sz w:val="24"/>
          <w:szCs w:val="24"/>
        </w:rPr>
        <w:t>2.6.5.</w:t>
      </w:r>
      <w:r w:rsidR="00356FE3" w:rsidRPr="00272D72">
        <w:rPr>
          <w:rFonts w:ascii="Times New Roman" w:hAnsi="Times New Roman" w:cs="Times New Roman"/>
          <w:b/>
          <w:i w:val="0"/>
          <w:color w:val="auto"/>
          <w:sz w:val="24"/>
          <w:szCs w:val="24"/>
        </w:rPr>
        <w:t xml:space="preserve"> </w:t>
      </w:r>
      <w:r w:rsidR="00A71237" w:rsidRPr="00272D72">
        <w:rPr>
          <w:rFonts w:ascii="Times New Roman" w:hAnsi="Times New Roman" w:cs="Times New Roman"/>
          <w:b/>
          <w:i w:val="0"/>
          <w:color w:val="auto"/>
          <w:sz w:val="24"/>
          <w:szCs w:val="24"/>
        </w:rPr>
        <w:t>Определение кадастровой стоимости земельных участков</w:t>
      </w:r>
      <w:r w:rsidR="00CB0658" w:rsidRPr="00272D72">
        <w:rPr>
          <w:rFonts w:ascii="Times New Roman" w:hAnsi="Times New Roman" w:cs="Times New Roman"/>
          <w:b/>
          <w:i w:val="0"/>
          <w:color w:val="auto"/>
          <w:sz w:val="24"/>
          <w:szCs w:val="24"/>
        </w:rPr>
        <w:t xml:space="preserve"> 2, 3, 4, 5, 6, 7,</w:t>
      </w:r>
      <w:r w:rsidR="008D3CED" w:rsidRPr="00272D72">
        <w:rPr>
          <w:rFonts w:ascii="Times New Roman" w:hAnsi="Times New Roman" w:cs="Times New Roman"/>
          <w:b/>
          <w:i w:val="0"/>
          <w:color w:val="auto"/>
          <w:sz w:val="24"/>
          <w:szCs w:val="24"/>
        </w:rPr>
        <w:t xml:space="preserve"> 8, 9,</w:t>
      </w:r>
      <w:r w:rsidR="00CB0658" w:rsidRPr="00272D72">
        <w:rPr>
          <w:rFonts w:ascii="Times New Roman" w:hAnsi="Times New Roman" w:cs="Times New Roman"/>
          <w:b/>
          <w:i w:val="0"/>
          <w:color w:val="auto"/>
          <w:sz w:val="24"/>
          <w:szCs w:val="24"/>
        </w:rPr>
        <w:t xml:space="preserve"> 11, 12</w:t>
      </w:r>
      <w:r w:rsidR="008D3CED" w:rsidRPr="00272D72">
        <w:rPr>
          <w:rFonts w:ascii="Times New Roman" w:hAnsi="Times New Roman" w:cs="Times New Roman"/>
          <w:b/>
          <w:i w:val="0"/>
          <w:color w:val="auto"/>
          <w:sz w:val="24"/>
          <w:szCs w:val="24"/>
        </w:rPr>
        <w:t>, 13</w:t>
      </w:r>
      <w:r w:rsidR="00CB0658" w:rsidRPr="00272D72">
        <w:rPr>
          <w:rFonts w:ascii="Times New Roman" w:hAnsi="Times New Roman" w:cs="Times New Roman"/>
          <w:b/>
          <w:i w:val="0"/>
          <w:color w:val="auto"/>
          <w:sz w:val="24"/>
          <w:szCs w:val="24"/>
        </w:rPr>
        <w:t xml:space="preserve"> и 1</w:t>
      </w:r>
      <w:r w:rsidR="008D3CED" w:rsidRPr="00272D72">
        <w:rPr>
          <w:rFonts w:ascii="Times New Roman" w:hAnsi="Times New Roman" w:cs="Times New Roman"/>
          <w:b/>
          <w:i w:val="0"/>
          <w:color w:val="auto"/>
          <w:sz w:val="24"/>
          <w:szCs w:val="24"/>
        </w:rPr>
        <w:t>4</w:t>
      </w:r>
      <w:r w:rsidR="00A71237" w:rsidRPr="00272D72">
        <w:rPr>
          <w:rFonts w:ascii="Times New Roman" w:hAnsi="Times New Roman" w:cs="Times New Roman"/>
          <w:b/>
          <w:i w:val="0"/>
          <w:color w:val="auto"/>
          <w:sz w:val="24"/>
          <w:szCs w:val="24"/>
        </w:rPr>
        <w:t xml:space="preserve"> групп</w:t>
      </w:r>
      <w:bookmarkEnd w:id="77"/>
    </w:p>
    <w:p w14:paraId="2769475E" w14:textId="0B01C5DF" w:rsidR="00994FBE" w:rsidRPr="00433111" w:rsidRDefault="00994FBE" w:rsidP="00994FBE">
      <w:pPr>
        <w:rPr>
          <w:sz w:val="24"/>
          <w:szCs w:val="24"/>
        </w:rPr>
      </w:pPr>
      <w:r w:rsidRPr="00272D72">
        <w:rPr>
          <w:sz w:val="24"/>
          <w:szCs w:val="24"/>
        </w:rPr>
        <w:t>В группу</w:t>
      </w:r>
      <w:r w:rsidR="00CB0658" w:rsidRPr="00272D72">
        <w:rPr>
          <w:sz w:val="24"/>
          <w:szCs w:val="24"/>
        </w:rPr>
        <w:t xml:space="preserve"> 2, 3, 4, 5, 6, 7,</w:t>
      </w:r>
      <w:r w:rsidR="008D3CED" w:rsidRPr="00272D72">
        <w:rPr>
          <w:sz w:val="24"/>
          <w:szCs w:val="24"/>
        </w:rPr>
        <w:t xml:space="preserve"> 8, 9,</w:t>
      </w:r>
      <w:r w:rsidR="00CB0658" w:rsidRPr="00272D72">
        <w:rPr>
          <w:sz w:val="24"/>
          <w:szCs w:val="24"/>
        </w:rPr>
        <w:t xml:space="preserve"> 11, 12</w:t>
      </w:r>
      <w:r w:rsidR="008D3CED" w:rsidRPr="00272D72">
        <w:rPr>
          <w:sz w:val="24"/>
          <w:szCs w:val="24"/>
        </w:rPr>
        <w:t>, 13</w:t>
      </w:r>
      <w:r w:rsidR="00CB0658" w:rsidRPr="00272D72">
        <w:rPr>
          <w:sz w:val="24"/>
          <w:szCs w:val="24"/>
        </w:rPr>
        <w:t xml:space="preserve"> и 1</w:t>
      </w:r>
      <w:r w:rsidR="008D3CED" w:rsidRPr="00272D72">
        <w:rPr>
          <w:sz w:val="24"/>
          <w:szCs w:val="24"/>
        </w:rPr>
        <w:t>4</w:t>
      </w:r>
      <w:r w:rsidR="00CB0658" w:rsidRPr="00272D72">
        <w:rPr>
          <w:sz w:val="24"/>
          <w:szCs w:val="24"/>
        </w:rPr>
        <w:t xml:space="preserve"> (</w:t>
      </w:r>
      <w:r w:rsidR="00953464" w:rsidRPr="00272D72">
        <w:rPr>
          <w:sz w:val="24"/>
          <w:szCs w:val="24"/>
        </w:rPr>
        <w:t>номер группы соответствует сегменту</w:t>
      </w:r>
      <w:r w:rsidR="00CB0658" w:rsidRPr="00272D72">
        <w:rPr>
          <w:sz w:val="24"/>
          <w:szCs w:val="24"/>
        </w:rPr>
        <w:t>)</w:t>
      </w:r>
      <w:r w:rsidRPr="00433111">
        <w:rPr>
          <w:sz w:val="24"/>
          <w:szCs w:val="24"/>
        </w:rPr>
        <w:t xml:space="preserve"> входят земельн</w:t>
      </w:r>
      <w:r w:rsidR="008D3CED">
        <w:rPr>
          <w:sz w:val="24"/>
          <w:szCs w:val="24"/>
        </w:rPr>
        <w:t>ые</w:t>
      </w:r>
      <w:r w:rsidRPr="00433111">
        <w:rPr>
          <w:sz w:val="24"/>
          <w:szCs w:val="24"/>
        </w:rPr>
        <w:t xml:space="preserve"> участк</w:t>
      </w:r>
      <w:r w:rsidR="008D3CED">
        <w:rPr>
          <w:sz w:val="24"/>
          <w:szCs w:val="24"/>
        </w:rPr>
        <w:t>и</w:t>
      </w:r>
      <w:r w:rsidRPr="00433111">
        <w:rPr>
          <w:sz w:val="24"/>
          <w:szCs w:val="24"/>
        </w:rPr>
        <w:t>, относящихся к сегмент</w:t>
      </w:r>
      <w:r w:rsidR="00953464">
        <w:rPr>
          <w:sz w:val="24"/>
          <w:szCs w:val="24"/>
        </w:rPr>
        <w:t>ам:</w:t>
      </w:r>
      <w:r w:rsidRPr="00433111">
        <w:rPr>
          <w:sz w:val="24"/>
          <w:szCs w:val="24"/>
        </w:rPr>
        <w:t xml:space="preserve"> </w:t>
      </w:r>
      <w:r w:rsidR="00FE68C2" w:rsidRPr="00433111">
        <w:rPr>
          <w:sz w:val="24"/>
          <w:szCs w:val="24"/>
        </w:rPr>
        <w:t>2</w:t>
      </w:r>
      <w:r w:rsidRPr="00433111">
        <w:rPr>
          <w:sz w:val="24"/>
          <w:szCs w:val="24"/>
        </w:rPr>
        <w:t xml:space="preserve"> «</w:t>
      </w:r>
      <w:r w:rsidR="00FE68C2" w:rsidRPr="00433111">
        <w:rPr>
          <w:sz w:val="24"/>
          <w:szCs w:val="24"/>
        </w:rPr>
        <w:t>Жилая застройка (среднеэтажная и многоэтажная)</w:t>
      </w:r>
      <w:r w:rsidRPr="00433111">
        <w:rPr>
          <w:sz w:val="24"/>
          <w:szCs w:val="24"/>
        </w:rPr>
        <w:t>»</w:t>
      </w:r>
      <w:r w:rsidR="00953464">
        <w:rPr>
          <w:sz w:val="24"/>
          <w:szCs w:val="24"/>
        </w:rPr>
        <w:t>;</w:t>
      </w:r>
      <w:r w:rsidR="00FE68C2" w:rsidRPr="00433111">
        <w:rPr>
          <w:sz w:val="24"/>
          <w:szCs w:val="24"/>
        </w:rPr>
        <w:t xml:space="preserve"> 3 «Общественное использование»</w:t>
      </w:r>
      <w:r w:rsidR="00953464">
        <w:rPr>
          <w:sz w:val="24"/>
          <w:szCs w:val="24"/>
        </w:rPr>
        <w:t>;</w:t>
      </w:r>
      <w:r w:rsidR="00FE68C2" w:rsidRPr="00433111">
        <w:rPr>
          <w:sz w:val="24"/>
          <w:szCs w:val="24"/>
        </w:rPr>
        <w:t xml:space="preserve"> 4 «Предпринимательство»</w:t>
      </w:r>
      <w:r w:rsidR="00953464">
        <w:rPr>
          <w:sz w:val="24"/>
          <w:szCs w:val="24"/>
        </w:rPr>
        <w:t>;</w:t>
      </w:r>
      <w:r w:rsidR="00FE68C2" w:rsidRPr="00433111">
        <w:rPr>
          <w:sz w:val="24"/>
          <w:szCs w:val="24"/>
        </w:rPr>
        <w:t xml:space="preserve"> 5 «Отдых (рекреация)»</w:t>
      </w:r>
      <w:r w:rsidR="00953464">
        <w:rPr>
          <w:sz w:val="24"/>
          <w:szCs w:val="24"/>
        </w:rPr>
        <w:t>;</w:t>
      </w:r>
      <w:r w:rsidR="00FE68C2" w:rsidRPr="00433111">
        <w:rPr>
          <w:sz w:val="24"/>
          <w:szCs w:val="24"/>
        </w:rPr>
        <w:t xml:space="preserve"> 6 «Производственная деятельность»</w:t>
      </w:r>
      <w:r w:rsidR="00953464">
        <w:rPr>
          <w:sz w:val="24"/>
          <w:szCs w:val="24"/>
        </w:rPr>
        <w:t>;</w:t>
      </w:r>
      <w:r w:rsidR="00FE68C2" w:rsidRPr="00433111">
        <w:rPr>
          <w:sz w:val="24"/>
          <w:szCs w:val="24"/>
        </w:rPr>
        <w:t xml:space="preserve"> 7 «Транспорт»</w:t>
      </w:r>
      <w:r w:rsidR="00953464">
        <w:rPr>
          <w:sz w:val="24"/>
          <w:szCs w:val="24"/>
        </w:rPr>
        <w:t>;</w:t>
      </w:r>
      <w:r w:rsidR="008D3CED">
        <w:rPr>
          <w:sz w:val="24"/>
          <w:szCs w:val="24"/>
        </w:rPr>
        <w:t xml:space="preserve"> 8 «</w:t>
      </w:r>
      <w:r w:rsidR="008D3CED" w:rsidRPr="008D3CED">
        <w:rPr>
          <w:sz w:val="24"/>
          <w:szCs w:val="24"/>
        </w:rPr>
        <w:t>Обеспечение обороны и безопасности</w:t>
      </w:r>
      <w:r w:rsidR="008D3CED">
        <w:rPr>
          <w:sz w:val="24"/>
          <w:szCs w:val="24"/>
        </w:rPr>
        <w:t>»; 9 «</w:t>
      </w:r>
      <w:r w:rsidR="008D3CED" w:rsidRPr="008D3CED">
        <w:rPr>
          <w:sz w:val="24"/>
          <w:szCs w:val="24"/>
        </w:rPr>
        <w:t>Охраняемые природные территории и благоустройство</w:t>
      </w:r>
      <w:r w:rsidR="008D3CED">
        <w:rPr>
          <w:sz w:val="24"/>
          <w:szCs w:val="24"/>
        </w:rPr>
        <w:t>»;</w:t>
      </w:r>
      <w:r w:rsidR="00FE68C2" w:rsidRPr="00433111">
        <w:rPr>
          <w:sz w:val="24"/>
          <w:szCs w:val="24"/>
        </w:rPr>
        <w:t xml:space="preserve"> 11 «Водные объекты»</w:t>
      </w:r>
      <w:r w:rsidR="00953464">
        <w:rPr>
          <w:sz w:val="24"/>
          <w:szCs w:val="24"/>
        </w:rPr>
        <w:t>;</w:t>
      </w:r>
      <w:r w:rsidR="00FE68C2" w:rsidRPr="00433111">
        <w:rPr>
          <w:sz w:val="24"/>
          <w:szCs w:val="24"/>
        </w:rPr>
        <w:t xml:space="preserve"> 12 «Специальное, ритуальное использование, запас»</w:t>
      </w:r>
      <w:r w:rsidR="00953464">
        <w:rPr>
          <w:sz w:val="24"/>
          <w:szCs w:val="24"/>
        </w:rPr>
        <w:t>;</w:t>
      </w:r>
      <w:r w:rsidR="00FE68C2" w:rsidRPr="00433111">
        <w:rPr>
          <w:sz w:val="24"/>
          <w:szCs w:val="24"/>
        </w:rPr>
        <w:t xml:space="preserve"> 13 «Садоводство и огородничество, малоэтажная жилая застройка»</w:t>
      </w:r>
      <w:r w:rsidR="008D3CED">
        <w:rPr>
          <w:sz w:val="24"/>
          <w:szCs w:val="24"/>
        </w:rPr>
        <w:t>; 14 «</w:t>
      </w:r>
      <w:r w:rsidR="00743E83" w:rsidRPr="00743E83">
        <w:rPr>
          <w:sz w:val="24"/>
          <w:szCs w:val="24"/>
        </w:rPr>
        <w:t>Иное использование</w:t>
      </w:r>
      <w:r w:rsidR="008D3CED">
        <w:rPr>
          <w:sz w:val="24"/>
          <w:szCs w:val="24"/>
        </w:rPr>
        <w:t>»</w:t>
      </w:r>
      <w:r w:rsidRPr="00433111">
        <w:rPr>
          <w:sz w:val="24"/>
          <w:szCs w:val="24"/>
        </w:rPr>
        <w:t>.</w:t>
      </w:r>
    </w:p>
    <w:p w14:paraId="2C349A9C" w14:textId="223FC951" w:rsidR="00743E83" w:rsidRDefault="00400BE7" w:rsidP="00400BE7">
      <w:pPr>
        <w:rPr>
          <w:sz w:val="24"/>
          <w:szCs w:val="24"/>
        </w:rPr>
      </w:pPr>
      <w:r w:rsidRPr="00433111">
        <w:rPr>
          <w:sz w:val="24"/>
          <w:szCs w:val="24"/>
        </w:rPr>
        <w:t>В соответствии с подпункт</w:t>
      </w:r>
      <w:r w:rsidR="00743E83">
        <w:rPr>
          <w:sz w:val="24"/>
          <w:szCs w:val="24"/>
        </w:rPr>
        <w:t>о</w:t>
      </w:r>
      <w:r w:rsidRPr="00433111">
        <w:rPr>
          <w:sz w:val="24"/>
          <w:szCs w:val="24"/>
        </w:rPr>
        <w:t xml:space="preserve">м </w:t>
      </w:r>
      <w:r w:rsidR="00E33367">
        <w:rPr>
          <w:sz w:val="24"/>
          <w:szCs w:val="24"/>
        </w:rPr>
        <w:t>62.1</w:t>
      </w:r>
      <w:r w:rsidRPr="00433111">
        <w:rPr>
          <w:sz w:val="24"/>
          <w:szCs w:val="24"/>
        </w:rPr>
        <w:t xml:space="preserve"> Методических указаний расчет кадастровой стоимости данных земельных участков осуществляется</w:t>
      </w:r>
      <w:r w:rsidR="00E33367">
        <w:rPr>
          <w:sz w:val="24"/>
          <w:szCs w:val="24"/>
        </w:rPr>
        <w:t xml:space="preserve"> на основе построения статистических (регрессионных) моделей с использованием типового (эталонного) земельного участка и (или) в рамках индивидуального расчета в отношении объекта недвижимости.</w:t>
      </w:r>
    </w:p>
    <w:p w14:paraId="684619AD" w14:textId="77777777" w:rsidR="00E33367" w:rsidRDefault="00E33367" w:rsidP="00400BE7">
      <w:pPr>
        <w:rPr>
          <w:sz w:val="24"/>
          <w:szCs w:val="24"/>
        </w:rPr>
      </w:pPr>
      <w:r w:rsidRPr="00E33367">
        <w:rPr>
          <w:sz w:val="24"/>
          <w:szCs w:val="24"/>
        </w:rPr>
        <w:t>Для расчета кадастровой стоимости вышеперечисленных групп в соответствии с Методикой применялся индивидуальный расчет с использованием типового (эталонного) объекта в рамках сравнительного подхода (метод сравнения продаж).</w:t>
      </w:r>
    </w:p>
    <w:p w14:paraId="5C5D68DF" w14:textId="19D700CB" w:rsidR="00400BE7" w:rsidRPr="00433111" w:rsidRDefault="00400BE7" w:rsidP="00400BE7">
      <w:pPr>
        <w:rPr>
          <w:sz w:val="24"/>
          <w:szCs w:val="24"/>
        </w:rPr>
      </w:pPr>
      <w:r w:rsidRPr="00433111">
        <w:rPr>
          <w:sz w:val="24"/>
          <w:szCs w:val="24"/>
        </w:rPr>
        <w:t xml:space="preserve">Все методы оценки недвижимости, применяемые в рамках сравнительного подхода, основаны на определении стоимости оцениваемых объектов на основе цен предложений и продаж аналогичных объектов. Главным условием, наличие которого позволяет оценщику применять сравнительный подход, является доступность оценщику информации о проведенных по аналогичной недвижимости сделках с не вызывающей сомнений достоверностью, а также активность рынка. </w:t>
      </w:r>
    </w:p>
    <w:p w14:paraId="6F9CB18D" w14:textId="0986B869" w:rsidR="00994FBE" w:rsidRDefault="003C3967" w:rsidP="00400BE7">
      <w:pPr>
        <w:rPr>
          <w:sz w:val="24"/>
          <w:szCs w:val="24"/>
        </w:rPr>
      </w:pPr>
      <w:r w:rsidRPr="00272D72">
        <w:rPr>
          <w:sz w:val="24"/>
          <w:szCs w:val="24"/>
        </w:rPr>
        <w:t>Р</w:t>
      </w:r>
      <w:r w:rsidR="00400BE7" w:rsidRPr="00272D72">
        <w:rPr>
          <w:sz w:val="24"/>
          <w:szCs w:val="24"/>
        </w:rPr>
        <w:t xml:space="preserve">езультаты и расчеты приведены в </w:t>
      </w:r>
      <w:r w:rsidR="00400BE7" w:rsidRPr="0067581D">
        <w:rPr>
          <w:sz w:val="24"/>
          <w:szCs w:val="24"/>
        </w:rPr>
        <w:t xml:space="preserve">Приложении </w:t>
      </w:r>
      <w:r w:rsidR="00272D72" w:rsidRPr="0067581D">
        <w:rPr>
          <w:sz w:val="24"/>
          <w:szCs w:val="24"/>
        </w:rPr>
        <w:t>2. Определение кадастровой стоимости объектов недвижимости</w:t>
      </w:r>
      <w:r w:rsidR="00ED3752" w:rsidRPr="0067581D">
        <w:rPr>
          <w:sz w:val="24"/>
          <w:szCs w:val="24"/>
        </w:rPr>
        <w:t>/</w:t>
      </w:r>
      <w:r w:rsidR="00272D72" w:rsidRPr="0067581D">
        <w:rPr>
          <w:sz w:val="24"/>
          <w:szCs w:val="24"/>
        </w:rPr>
        <w:t>2.4 Обоснование моделей, ис</w:t>
      </w:r>
      <w:r w:rsidR="00ED3752" w:rsidRPr="0067581D">
        <w:rPr>
          <w:sz w:val="24"/>
          <w:szCs w:val="24"/>
        </w:rPr>
        <w:t>пользованных при определении КС</w:t>
      </w:r>
      <w:r w:rsidR="00400BE7" w:rsidRPr="0067581D">
        <w:rPr>
          <w:sz w:val="24"/>
          <w:szCs w:val="24"/>
        </w:rPr>
        <w:t>. Описание расчетов представлено в п. 2.</w:t>
      </w:r>
      <w:r w:rsidR="006A7DF5" w:rsidRPr="0067581D">
        <w:rPr>
          <w:sz w:val="24"/>
          <w:szCs w:val="24"/>
        </w:rPr>
        <w:t>8</w:t>
      </w:r>
      <w:r w:rsidR="00400BE7" w:rsidRPr="0067581D">
        <w:rPr>
          <w:sz w:val="24"/>
          <w:szCs w:val="24"/>
        </w:rPr>
        <w:t>.</w:t>
      </w:r>
      <w:r w:rsidR="00994FBE" w:rsidRPr="00C93B7A">
        <w:rPr>
          <w:sz w:val="24"/>
          <w:szCs w:val="24"/>
        </w:rPr>
        <w:t xml:space="preserve"> </w:t>
      </w:r>
    </w:p>
    <w:p w14:paraId="2418FA97" w14:textId="77777777" w:rsidR="00C37B1B" w:rsidRDefault="00C37B1B" w:rsidP="00C37B1B">
      <w:pPr>
        <w:pStyle w:val="avg-1"/>
        <w:spacing w:before="0" w:after="0" w:line="240" w:lineRule="auto"/>
        <w:jc w:val="center"/>
        <w:rPr>
          <w:rFonts w:ascii="Times New Roman" w:hAnsi="Times New Roman"/>
          <w:b/>
          <w:sz w:val="24"/>
          <w:szCs w:val="24"/>
        </w:rPr>
      </w:pPr>
    </w:p>
    <w:p w14:paraId="6AE57623" w14:textId="19B23747" w:rsidR="00A1234D" w:rsidRPr="00A1234D" w:rsidRDefault="00A1234D" w:rsidP="00A1234D">
      <w:pPr>
        <w:keepNext/>
        <w:spacing w:before="120" w:after="120"/>
        <w:ind w:left="576" w:firstLine="0"/>
        <w:contextualSpacing/>
        <w:jc w:val="center"/>
        <w:outlineLvl w:val="1"/>
        <w:rPr>
          <w:rFonts w:eastAsiaTheme="majorEastAsia"/>
          <w:b/>
          <w:sz w:val="24"/>
          <w:szCs w:val="24"/>
        </w:rPr>
      </w:pPr>
      <w:bookmarkStart w:id="78" w:name="_Toc236127069"/>
      <w:r w:rsidRPr="00331EE9">
        <w:rPr>
          <w:rFonts w:eastAsiaTheme="majorEastAsia"/>
          <w:b/>
          <w:sz w:val="24"/>
          <w:szCs w:val="24"/>
        </w:rPr>
        <w:t>2.</w:t>
      </w:r>
      <w:r w:rsidR="00226904">
        <w:rPr>
          <w:rFonts w:eastAsiaTheme="majorEastAsia"/>
          <w:b/>
          <w:sz w:val="24"/>
          <w:szCs w:val="24"/>
        </w:rPr>
        <w:t>7</w:t>
      </w:r>
      <w:r w:rsidRPr="00331EE9">
        <w:rPr>
          <w:rFonts w:eastAsiaTheme="majorEastAsia"/>
          <w:b/>
          <w:sz w:val="24"/>
          <w:szCs w:val="24"/>
        </w:rPr>
        <w:t xml:space="preserve">. Информация об определении кадастровой стоимости земельных участков </w:t>
      </w:r>
      <w:r w:rsidR="00B86A10">
        <w:rPr>
          <w:rFonts w:eastAsiaTheme="majorEastAsia"/>
          <w:b/>
          <w:sz w:val="24"/>
          <w:szCs w:val="24"/>
        </w:rPr>
        <w:t>1 группы</w:t>
      </w:r>
      <w:bookmarkEnd w:id="78"/>
    </w:p>
    <w:p w14:paraId="7FF20948" w14:textId="77777777" w:rsidR="00F70B5E" w:rsidRDefault="00F70B5E" w:rsidP="00F70B5E">
      <w:pPr>
        <w:rPr>
          <w:b/>
        </w:rPr>
      </w:pPr>
    </w:p>
    <w:p w14:paraId="4329940D" w14:textId="44F25141" w:rsidR="00B86A10" w:rsidRDefault="00F70B5E" w:rsidP="00F70B5E">
      <w:pPr>
        <w:rPr>
          <w:sz w:val="24"/>
          <w:szCs w:val="24"/>
        </w:rPr>
      </w:pPr>
      <w:r w:rsidRPr="00BB0D7E">
        <w:rPr>
          <w:sz w:val="24"/>
          <w:szCs w:val="24"/>
        </w:rPr>
        <w:t>Согласно проведенной группировке в данную группу отнесены земельные участки для сельскохозяйственного использования (в т.ч. растениеводство в целом, скотоводство, сенокошение, выпас, производство кормов).</w:t>
      </w:r>
      <w:r w:rsidR="00BB0D7E">
        <w:rPr>
          <w:sz w:val="24"/>
          <w:szCs w:val="24"/>
        </w:rPr>
        <w:t xml:space="preserve"> Далее земельные участки этой группы разделены на две подгруппы:</w:t>
      </w:r>
    </w:p>
    <w:p w14:paraId="1F2412B1" w14:textId="2F33F255" w:rsidR="00BB0D7E" w:rsidRDefault="00BB0D7E" w:rsidP="00BB0D7E">
      <w:pPr>
        <w:rPr>
          <w:sz w:val="24"/>
          <w:szCs w:val="24"/>
        </w:rPr>
      </w:pPr>
      <w:r>
        <w:rPr>
          <w:sz w:val="24"/>
          <w:szCs w:val="24"/>
        </w:rPr>
        <w:t xml:space="preserve">Подгруппа 1.1 – земельные участки сельскохозяйственного </w:t>
      </w:r>
      <w:r w:rsidR="00666C7C">
        <w:rPr>
          <w:sz w:val="24"/>
          <w:szCs w:val="24"/>
        </w:rPr>
        <w:t>назначения с</w:t>
      </w:r>
      <w:r>
        <w:rPr>
          <w:sz w:val="24"/>
          <w:szCs w:val="24"/>
        </w:rPr>
        <w:t xml:space="preserve"> кодами расчета вида использования </w:t>
      </w:r>
      <w:r w:rsidRPr="00BB0D7E">
        <w:rPr>
          <w:sz w:val="24"/>
          <w:szCs w:val="24"/>
        </w:rPr>
        <w:t>01:010</w:t>
      </w:r>
      <w:r>
        <w:rPr>
          <w:sz w:val="24"/>
          <w:szCs w:val="24"/>
        </w:rPr>
        <w:t xml:space="preserve">, </w:t>
      </w:r>
      <w:r w:rsidRPr="00BB0D7E">
        <w:rPr>
          <w:sz w:val="24"/>
          <w:szCs w:val="24"/>
        </w:rPr>
        <w:t>01:020</w:t>
      </w:r>
      <w:r>
        <w:rPr>
          <w:sz w:val="24"/>
          <w:szCs w:val="24"/>
        </w:rPr>
        <w:t xml:space="preserve">, </w:t>
      </w:r>
      <w:r w:rsidRPr="00BB0D7E">
        <w:rPr>
          <w:sz w:val="24"/>
          <w:szCs w:val="24"/>
        </w:rPr>
        <w:t>01:030</w:t>
      </w:r>
      <w:r>
        <w:rPr>
          <w:sz w:val="24"/>
          <w:szCs w:val="24"/>
        </w:rPr>
        <w:t xml:space="preserve">, </w:t>
      </w:r>
      <w:r w:rsidRPr="00BB0D7E">
        <w:rPr>
          <w:sz w:val="24"/>
          <w:szCs w:val="24"/>
        </w:rPr>
        <w:t>01:031</w:t>
      </w:r>
      <w:r>
        <w:rPr>
          <w:sz w:val="24"/>
          <w:szCs w:val="24"/>
        </w:rPr>
        <w:t xml:space="preserve">, </w:t>
      </w:r>
      <w:r w:rsidRPr="00BB0D7E">
        <w:rPr>
          <w:sz w:val="24"/>
          <w:szCs w:val="24"/>
        </w:rPr>
        <w:t>01:032</w:t>
      </w:r>
      <w:r>
        <w:rPr>
          <w:sz w:val="24"/>
          <w:szCs w:val="24"/>
        </w:rPr>
        <w:t xml:space="preserve">, </w:t>
      </w:r>
      <w:r w:rsidRPr="00BB0D7E">
        <w:rPr>
          <w:sz w:val="24"/>
          <w:szCs w:val="24"/>
        </w:rPr>
        <w:t>01:040</w:t>
      </w:r>
      <w:r>
        <w:rPr>
          <w:sz w:val="24"/>
          <w:szCs w:val="24"/>
        </w:rPr>
        <w:t xml:space="preserve">, </w:t>
      </w:r>
      <w:r w:rsidRPr="00BB0D7E">
        <w:rPr>
          <w:sz w:val="24"/>
          <w:szCs w:val="24"/>
        </w:rPr>
        <w:t>01:041</w:t>
      </w:r>
      <w:r>
        <w:rPr>
          <w:sz w:val="24"/>
          <w:szCs w:val="24"/>
        </w:rPr>
        <w:t xml:space="preserve">, </w:t>
      </w:r>
      <w:r w:rsidRPr="00BB0D7E">
        <w:rPr>
          <w:sz w:val="24"/>
          <w:szCs w:val="24"/>
        </w:rPr>
        <w:t>01:042</w:t>
      </w:r>
      <w:r>
        <w:rPr>
          <w:sz w:val="24"/>
          <w:szCs w:val="24"/>
        </w:rPr>
        <w:t xml:space="preserve">, </w:t>
      </w:r>
      <w:r w:rsidRPr="00BB0D7E">
        <w:rPr>
          <w:sz w:val="24"/>
          <w:szCs w:val="24"/>
        </w:rPr>
        <w:t>01:050</w:t>
      </w:r>
      <w:r>
        <w:rPr>
          <w:sz w:val="24"/>
          <w:szCs w:val="24"/>
        </w:rPr>
        <w:t xml:space="preserve">, </w:t>
      </w:r>
      <w:r w:rsidRPr="00BB0D7E">
        <w:rPr>
          <w:sz w:val="24"/>
          <w:szCs w:val="24"/>
        </w:rPr>
        <w:t>01:051</w:t>
      </w:r>
      <w:r>
        <w:rPr>
          <w:sz w:val="24"/>
          <w:szCs w:val="24"/>
        </w:rPr>
        <w:t xml:space="preserve">, </w:t>
      </w:r>
      <w:r w:rsidRPr="00BB0D7E">
        <w:rPr>
          <w:sz w:val="24"/>
          <w:szCs w:val="24"/>
        </w:rPr>
        <w:t>01:052</w:t>
      </w:r>
      <w:r>
        <w:rPr>
          <w:sz w:val="24"/>
          <w:szCs w:val="24"/>
        </w:rPr>
        <w:t xml:space="preserve">, </w:t>
      </w:r>
      <w:r w:rsidRPr="00BB0D7E">
        <w:rPr>
          <w:sz w:val="24"/>
          <w:szCs w:val="24"/>
        </w:rPr>
        <w:t>01:053</w:t>
      </w:r>
      <w:r>
        <w:rPr>
          <w:sz w:val="24"/>
          <w:szCs w:val="24"/>
        </w:rPr>
        <w:t xml:space="preserve">, </w:t>
      </w:r>
      <w:r w:rsidRPr="00BB0D7E">
        <w:rPr>
          <w:sz w:val="24"/>
          <w:szCs w:val="24"/>
        </w:rPr>
        <w:t>01:054</w:t>
      </w:r>
      <w:r>
        <w:rPr>
          <w:sz w:val="24"/>
          <w:szCs w:val="24"/>
        </w:rPr>
        <w:t xml:space="preserve">, </w:t>
      </w:r>
      <w:r w:rsidRPr="00BB0D7E">
        <w:rPr>
          <w:sz w:val="24"/>
          <w:szCs w:val="24"/>
        </w:rPr>
        <w:t>01:060</w:t>
      </w:r>
      <w:r>
        <w:rPr>
          <w:sz w:val="24"/>
          <w:szCs w:val="24"/>
        </w:rPr>
        <w:t xml:space="preserve">, </w:t>
      </w:r>
      <w:r w:rsidRPr="00BB0D7E">
        <w:rPr>
          <w:sz w:val="24"/>
          <w:szCs w:val="24"/>
        </w:rPr>
        <w:t>01:070</w:t>
      </w:r>
      <w:r>
        <w:rPr>
          <w:sz w:val="24"/>
          <w:szCs w:val="24"/>
        </w:rPr>
        <w:t xml:space="preserve">, </w:t>
      </w:r>
      <w:r w:rsidRPr="00BB0D7E">
        <w:rPr>
          <w:sz w:val="24"/>
          <w:szCs w:val="24"/>
        </w:rPr>
        <w:t>01:080</w:t>
      </w:r>
      <w:r>
        <w:rPr>
          <w:sz w:val="24"/>
          <w:szCs w:val="24"/>
        </w:rPr>
        <w:t xml:space="preserve">, </w:t>
      </w:r>
      <w:r w:rsidRPr="00BB0D7E">
        <w:rPr>
          <w:sz w:val="24"/>
          <w:szCs w:val="24"/>
        </w:rPr>
        <w:t>01:081</w:t>
      </w:r>
      <w:r>
        <w:rPr>
          <w:sz w:val="24"/>
          <w:szCs w:val="24"/>
        </w:rPr>
        <w:t xml:space="preserve">, </w:t>
      </w:r>
      <w:r w:rsidRPr="00BB0D7E">
        <w:rPr>
          <w:sz w:val="24"/>
          <w:szCs w:val="24"/>
        </w:rPr>
        <w:t>01:082</w:t>
      </w:r>
      <w:r>
        <w:rPr>
          <w:sz w:val="24"/>
          <w:szCs w:val="24"/>
        </w:rPr>
        <w:t xml:space="preserve">, </w:t>
      </w:r>
      <w:r w:rsidRPr="00BB0D7E">
        <w:rPr>
          <w:sz w:val="24"/>
          <w:szCs w:val="24"/>
        </w:rPr>
        <w:t>01:083</w:t>
      </w:r>
      <w:r>
        <w:rPr>
          <w:sz w:val="24"/>
          <w:szCs w:val="24"/>
        </w:rPr>
        <w:t xml:space="preserve">, </w:t>
      </w:r>
      <w:r w:rsidRPr="00BB0D7E">
        <w:rPr>
          <w:sz w:val="24"/>
          <w:szCs w:val="24"/>
        </w:rPr>
        <w:t>01:084</w:t>
      </w:r>
      <w:r>
        <w:rPr>
          <w:sz w:val="24"/>
          <w:szCs w:val="24"/>
        </w:rPr>
        <w:t xml:space="preserve">, </w:t>
      </w:r>
      <w:r w:rsidRPr="00BB0D7E">
        <w:rPr>
          <w:sz w:val="24"/>
          <w:szCs w:val="24"/>
        </w:rPr>
        <w:t>01:085</w:t>
      </w:r>
      <w:r>
        <w:rPr>
          <w:sz w:val="24"/>
          <w:szCs w:val="24"/>
        </w:rPr>
        <w:t xml:space="preserve">, </w:t>
      </w:r>
      <w:r w:rsidRPr="00BB0D7E">
        <w:rPr>
          <w:sz w:val="24"/>
          <w:szCs w:val="24"/>
        </w:rPr>
        <w:t>01:086</w:t>
      </w:r>
      <w:r>
        <w:rPr>
          <w:sz w:val="24"/>
          <w:szCs w:val="24"/>
        </w:rPr>
        <w:t xml:space="preserve">, </w:t>
      </w:r>
      <w:r w:rsidRPr="00BB0D7E">
        <w:rPr>
          <w:sz w:val="24"/>
          <w:szCs w:val="24"/>
        </w:rPr>
        <w:t>01:120</w:t>
      </w:r>
      <w:r>
        <w:rPr>
          <w:sz w:val="24"/>
          <w:szCs w:val="24"/>
        </w:rPr>
        <w:t xml:space="preserve">, </w:t>
      </w:r>
      <w:r w:rsidRPr="00BB0D7E">
        <w:rPr>
          <w:sz w:val="24"/>
          <w:szCs w:val="24"/>
        </w:rPr>
        <w:t>01:121</w:t>
      </w:r>
      <w:r>
        <w:rPr>
          <w:sz w:val="24"/>
          <w:szCs w:val="24"/>
        </w:rPr>
        <w:t xml:space="preserve">, </w:t>
      </w:r>
      <w:r w:rsidRPr="00BB0D7E">
        <w:rPr>
          <w:sz w:val="24"/>
          <w:szCs w:val="24"/>
        </w:rPr>
        <w:t>01:140</w:t>
      </w:r>
      <w:r>
        <w:rPr>
          <w:sz w:val="24"/>
          <w:szCs w:val="24"/>
        </w:rPr>
        <w:t xml:space="preserve">, </w:t>
      </w:r>
      <w:r w:rsidRPr="00BB0D7E">
        <w:rPr>
          <w:sz w:val="24"/>
          <w:szCs w:val="24"/>
        </w:rPr>
        <w:t>01:141</w:t>
      </w:r>
      <w:r>
        <w:rPr>
          <w:sz w:val="24"/>
          <w:szCs w:val="24"/>
        </w:rPr>
        <w:t xml:space="preserve">, </w:t>
      </w:r>
      <w:r w:rsidRPr="00BB0D7E">
        <w:rPr>
          <w:sz w:val="24"/>
          <w:szCs w:val="24"/>
        </w:rPr>
        <w:t>01:142</w:t>
      </w:r>
      <w:r>
        <w:rPr>
          <w:sz w:val="24"/>
          <w:szCs w:val="24"/>
        </w:rPr>
        <w:t xml:space="preserve">, </w:t>
      </w:r>
      <w:r w:rsidRPr="00BB0D7E">
        <w:rPr>
          <w:sz w:val="24"/>
          <w:szCs w:val="24"/>
        </w:rPr>
        <w:t>01:160</w:t>
      </w:r>
      <w:r>
        <w:rPr>
          <w:sz w:val="24"/>
          <w:szCs w:val="24"/>
        </w:rPr>
        <w:t xml:space="preserve">, </w:t>
      </w:r>
      <w:r w:rsidRPr="00BB0D7E">
        <w:rPr>
          <w:sz w:val="24"/>
          <w:szCs w:val="24"/>
        </w:rPr>
        <w:t>01:170</w:t>
      </w:r>
      <w:r>
        <w:rPr>
          <w:sz w:val="24"/>
          <w:szCs w:val="24"/>
        </w:rPr>
        <w:t xml:space="preserve">, </w:t>
      </w:r>
      <w:r w:rsidRPr="00BB0D7E">
        <w:rPr>
          <w:sz w:val="24"/>
          <w:szCs w:val="24"/>
        </w:rPr>
        <w:t>01:171</w:t>
      </w:r>
      <w:r>
        <w:rPr>
          <w:sz w:val="24"/>
          <w:szCs w:val="24"/>
        </w:rPr>
        <w:t xml:space="preserve">, </w:t>
      </w:r>
      <w:r w:rsidRPr="00BB0D7E">
        <w:rPr>
          <w:sz w:val="24"/>
          <w:szCs w:val="24"/>
        </w:rPr>
        <w:t>02:012</w:t>
      </w:r>
      <w:r>
        <w:rPr>
          <w:sz w:val="24"/>
          <w:szCs w:val="24"/>
        </w:rPr>
        <w:t xml:space="preserve">, </w:t>
      </w:r>
      <w:r w:rsidRPr="00BB0D7E">
        <w:rPr>
          <w:sz w:val="24"/>
          <w:szCs w:val="24"/>
        </w:rPr>
        <w:t>02:015</w:t>
      </w:r>
      <w:r>
        <w:rPr>
          <w:sz w:val="24"/>
          <w:szCs w:val="24"/>
        </w:rPr>
        <w:t xml:space="preserve">, </w:t>
      </w:r>
      <w:r w:rsidRPr="00BB0D7E">
        <w:rPr>
          <w:sz w:val="24"/>
          <w:szCs w:val="24"/>
        </w:rPr>
        <w:t>02:022</w:t>
      </w:r>
      <w:r>
        <w:rPr>
          <w:sz w:val="24"/>
          <w:szCs w:val="24"/>
        </w:rPr>
        <w:t xml:space="preserve">, </w:t>
      </w:r>
      <w:r w:rsidRPr="00BB0D7E">
        <w:rPr>
          <w:sz w:val="24"/>
          <w:szCs w:val="24"/>
        </w:rPr>
        <w:t>02:033</w:t>
      </w:r>
      <w:r>
        <w:rPr>
          <w:sz w:val="24"/>
          <w:szCs w:val="24"/>
        </w:rPr>
        <w:t xml:space="preserve"> оцениваемые </w:t>
      </w:r>
      <w:r w:rsidR="00FB2ECF">
        <w:rPr>
          <w:sz w:val="24"/>
          <w:szCs w:val="24"/>
        </w:rPr>
        <w:t>методом капитализации земельной ренты от выращивания сельскохозяйственных культур;</w:t>
      </w:r>
    </w:p>
    <w:p w14:paraId="3833D3F2" w14:textId="6CC6843B" w:rsidR="00BB0D7E" w:rsidRDefault="00BB0D7E" w:rsidP="00BB0D7E">
      <w:pPr>
        <w:rPr>
          <w:sz w:val="24"/>
          <w:szCs w:val="24"/>
        </w:rPr>
      </w:pPr>
      <w:r>
        <w:rPr>
          <w:sz w:val="24"/>
          <w:szCs w:val="24"/>
        </w:rPr>
        <w:t xml:space="preserve">Подгруппа </w:t>
      </w:r>
      <w:r w:rsidR="00FB2ECF">
        <w:rPr>
          <w:sz w:val="24"/>
          <w:szCs w:val="24"/>
        </w:rPr>
        <w:t>1.2 –</w:t>
      </w:r>
      <w:r w:rsidR="00FB2ECF" w:rsidRPr="00FB2ECF">
        <w:t xml:space="preserve"> </w:t>
      </w:r>
      <w:r w:rsidR="00FB2ECF" w:rsidRPr="00FB2ECF">
        <w:rPr>
          <w:sz w:val="24"/>
          <w:szCs w:val="24"/>
        </w:rPr>
        <w:t xml:space="preserve">земельные участки сельскохозяйственного </w:t>
      </w:r>
      <w:r w:rsidR="00666C7C" w:rsidRPr="00FB2ECF">
        <w:rPr>
          <w:sz w:val="24"/>
          <w:szCs w:val="24"/>
        </w:rPr>
        <w:t>назначения с</w:t>
      </w:r>
      <w:r w:rsidR="00FB2ECF" w:rsidRPr="00FB2ECF">
        <w:rPr>
          <w:sz w:val="24"/>
          <w:szCs w:val="24"/>
        </w:rPr>
        <w:t xml:space="preserve"> кодами расчета вида использования 01:</w:t>
      </w:r>
      <w:r w:rsidR="00FB2ECF">
        <w:rPr>
          <w:sz w:val="24"/>
          <w:szCs w:val="24"/>
        </w:rPr>
        <w:t>130 и</w:t>
      </w:r>
      <w:r w:rsidR="00FB2ECF" w:rsidRPr="00FB2ECF">
        <w:rPr>
          <w:sz w:val="24"/>
          <w:szCs w:val="24"/>
        </w:rPr>
        <w:t xml:space="preserve"> 01:</w:t>
      </w:r>
      <w:r w:rsidR="00FB2ECF">
        <w:rPr>
          <w:sz w:val="24"/>
          <w:szCs w:val="24"/>
        </w:rPr>
        <w:t xml:space="preserve">131 оцениваемые методом </w:t>
      </w:r>
      <w:r w:rsidR="00FB2ECF" w:rsidRPr="00FB2ECF">
        <w:rPr>
          <w:sz w:val="24"/>
          <w:szCs w:val="24"/>
        </w:rPr>
        <w:t>капитализации земельной, ренты исходя из возможности разведения рыбы</w:t>
      </w:r>
      <w:r w:rsidR="00FB2ECF">
        <w:rPr>
          <w:sz w:val="24"/>
          <w:szCs w:val="24"/>
        </w:rPr>
        <w:t>.</w:t>
      </w:r>
    </w:p>
    <w:p w14:paraId="7C716D72" w14:textId="67D9B3E2" w:rsidR="00B86A10" w:rsidRDefault="00B86A10" w:rsidP="00F70B5E">
      <w:pPr>
        <w:rPr>
          <w:b/>
          <w:sz w:val="24"/>
          <w:szCs w:val="24"/>
          <w:highlight w:val="magenta"/>
        </w:rPr>
      </w:pPr>
    </w:p>
    <w:p w14:paraId="13356692" w14:textId="31A23723" w:rsidR="00FB2ECF" w:rsidRPr="00060E4A" w:rsidRDefault="00FB2ECF" w:rsidP="00FB2ECF">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79" w:name="_Toc236127070"/>
      <w:bookmarkStart w:id="80" w:name="_Hlk111297212"/>
      <w:r w:rsidRPr="00060E4A">
        <w:rPr>
          <w:rFonts w:ascii="Times New Roman" w:hAnsi="Times New Roman" w:cs="Times New Roman"/>
          <w:b/>
          <w:i w:val="0"/>
          <w:color w:val="auto"/>
          <w:sz w:val="24"/>
          <w:szCs w:val="24"/>
        </w:rPr>
        <w:t>2.</w:t>
      </w:r>
      <w:r w:rsidR="00226904">
        <w:rPr>
          <w:rFonts w:ascii="Times New Roman" w:hAnsi="Times New Roman" w:cs="Times New Roman"/>
          <w:b/>
          <w:i w:val="0"/>
          <w:color w:val="auto"/>
          <w:sz w:val="24"/>
          <w:szCs w:val="24"/>
        </w:rPr>
        <w:t>7</w:t>
      </w:r>
      <w:r w:rsidRPr="00060E4A">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1</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Определение кадастровой стоимости земельных участков подгруппы 1.1.</w:t>
      </w:r>
      <w:bookmarkEnd w:id="79"/>
    </w:p>
    <w:bookmarkEnd w:id="80"/>
    <w:p w14:paraId="25D6D8A5" w14:textId="3E41E8DD" w:rsidR="00FB2ECF" w:rsidRDefault="00FB2ECF" w:rsidP="00F70B5E">
      <w:pPr>
        <w:rPr>
          <w:b/>
          <w:sz w:val="24"/>
          <w:szCs w:val="24"/>
          <w:highlight w:val="magenta"/>
        </w:rPr>
      </w:pPr>
    </w:p>
    <w:p w14:paraId="1ACAFC2A" w14:textId="77777777" w:rsidR="00E27208" w:rsidRPr="00E27208" w:rsidRDefault="00E27208" w:rsidP="00237828">
      <w:pPr>
        <w:rPr>
          <w:sz w:val="24"/>
          <w:szCs w:val="24"/>
          <w:lang w:eastAsia="en-US"/>
        </w:rPr>
      </w:pPr>
      <w:r w:rsidRPr="00E27208">
        <w:rPr>
          <w:sz w:val="24"/>
          <w:szCs w:val="24"/>
          <w:lang w:eastAsia="en-US"/>
        </w:rPr>
        <w:t>В перечне объектов недвижимости, подлежащих государственной кадастровой оценке, представлены земельные участки с кодами расчета 01:000, 01:010, 01:020, 01:030, 01:050, 01:070, 01:080, 01:081, 01:082, 01:083, 01:084, 01:085, 01:086, 01:120, 01:121, 01:140, 01:160, 02:022.</w:t>
      </w:r>
    </w:p>
    <w:p w14:paraId="78389BBD" w14:textId="77777777" w:rsidR="00E27208" w:rsidRPr="00E27208" w:rsidRDefault="00E27208" w:rsidP="00237828">
      <w:pPr>
        <w:rPr>
          <w:sz w:val="24"/>
          <w:szCs w:val="24"/>
          <w:lang w:eastAsia="en-US"/>
        </w:rPr>
      </w:pPr>
      <w:r w:rsidRPr="00E27208">
        <w:rPr>
          <w:sz w:val="24"/>
          <w:szCs w:val="24"/>
          <w:lang w:eastAsia="en-US"/>
        </w:rPr>
        <w:t>Для определения кадастровой стоимости земельных участков, отнесенных к 1 сегменту, согласно Приложению №6 Методических указаний, применяются 2 подхода: сравнительный и доходный. Для расчета кадастровой стоимости земельных участков с кодами расчета: 01:000, 01:010, 01:020, 01:030, 01:050, 01:070, 01:080, 01:081, 01:082, 01:083, 01:084, 01:085, 01:086, 01:120, 01:121, 01:140, 01:160, 02:022 применен доходный подход, рекомендованный Указаниями для оценки земель сельскохозяйственного использования в качестве наиболее весомого подхода (Приложение № 6 Указаний).</w:t>
      </w:r>
    </w:p>
    <w:p w14:paraId="2EBBA29D" w14:textId="77777777" w:rsidR="00E27208" w:rsidRPr="00E27208" w:rsidRDefault="00E27208" w:rsidP="00237828">
      <w:pPr>
        <w:rPr>
          <w:sz w:val="24"/>
          <w:szCs w:val="24"/>
          <w:lang w:eastAsia="en-US"/>
        </w:rPr>
      </w:pPr>
      <w:r w:rsidRPr="00E27208">
        <w:rPr>
          <w:sz w:val="24"/>
          <w:szCs w:val="24"/>
          <w:lang w:eastAsia="en-US"/>
        </w:rPr>
        <w:t>От использования сравнительного подхода принято решение отказаться в связи с недостаточностью рыночной информации, в том числе отсутствием в собранной рыночной информации сведений о почвенных характеристиках участков, а также существенной дифференциацией цен предложений (сделок), полученных из открытых источников, что может привести к необъективности оценки.</w:t>
      </w:r>
    </w:p>
    <w:p w14:paraId="6F5A2BBC" w14:textId="49E0BF34" w:rsidR="00E27208" w:rsidRPr="00E27208" w:rsidRDefault="00E27208" w:rsidP="00237828">
      <w:pPr>
        <w:rPr>
          <w:sz w:val="24"/>
          <w:szCs w:val="24"/>
          <w:lang w:eastAsia="en-US"/>
        </w:rPr>
      </w:pPr>
      <w:r w:rsidRPr="00E27208">
        <w:rPr>
          <w:sz w:val="24"/>
          <w:szCs w:val="24"/>
          <w:lang w:eastAsia="en-US"/>
        </w:rPr>
        <w:t>Согласно п.57.1</w:t>
      </w:r>
      <w:r w:rsidR="00237828">
        <w:rPr>
          <w:sz w:val="24"/>
          <w:szCs w:val="24"/>
          <w:lang w:eastAsia="en-US"/>
        </w:rPr>
        <w:t xml:space="preserve"> – </w:t>
      </w:r>
      <w:r w:rsidRPr="00E27208">
        <w:rPr>
          <w:sz w:val="24"/>
          <w:szCs w:val="24"/>
          <w:lang w:eastAsia="en-US"/>
        </w:rPr>
        <w:t>п.57.2 Указаний, определение кадастровой стоимости земельных участков с указанными кодами расчета видов использования производится с учетом особенностей сельскохозяйственного и агроклиматического районирования территории. При определении кадастровой стоимости сельскохозяйственных угодий в составе факторов стоимости учитывается плодородие земельного участка, а также влияние природных факторов.</w:t>
      </w:r>
    </w:p>
    <w:p w14:paraId="714CCF2B" w14:textId="4ABF4F37" w:rsidR="00E27208" w:rsidRPr="00E27208" w:rsidRDefault="000A5DFE" w:rsidP="00237828">
      <w:pPr>
        <w:rPr>
          <w:sz w:val="24"/>
          <w:szCs w:val="24"/>
          <w:lang w:eastAsia="en-US"/>
        </w:rPr>
      </w:pPr>
      <w:bookmarkStart w:id="81" w:name="_Hlk75862937"/>
      <w:r w:rsidRPr="000A5DFE">
        <w:rPr>
          <w:sz w:val="24"/>
          <w:szCs w:val="24"/>
          <w:lang w:eastAsia="en-US"/>
        </w:rPr>
        <w:t>Определение кадастровой стоимости земельных участков сельскохозяйственного использования осуществлялось с применением специального программного обеспечения СПО «ГКОЗ-С» (разработчик ООО НПО «ГеоГИС», г. Воронеж), версия программы 3.1 (сборка 1197), а также НСПД далее по тексту – СПО.</w:t>
      </w:r>
    </w:p>
    <w:bookmarkEnd w:id="81"/>
    <w:p w14:paraId="2AB498D6" w14:textId="4E141A03" w:rsidR="00E27208" w:rsidRPr="00E27208" w:rsidRDefault="00E27208" w:rsidP="00237828">
      <w:pPr>
        <w:rPr>
          <w:sz w:val="24"/>
          <w:szCs w:val="24"/>
          <w:lang w:eastAsia="en-US"/>
        </w:rPr>
      </w:pPr>
      <w:r w:rsidRPr="00E27208">
        <w:rPr>
          <w:sz w:val="24"/>
          <w:szCs w:val="24"/>
          <w:lang w:eastAsia="en-US"/>
        </w:rPr>
        <w:t>В соответствии с п.</w:t>
      </w:r>
      <w:r w:rsidR="00237828">
        <w:rPr>
          <w:sz w:val="24"/>
          <w:szCs w:val="24"/>
          <w:lang w:eastAsia="en-US"/>
        </w:rPr>
        <w:t xml:space="preserve"> </w:t>
      </w:r>
      <w:r w:rsidRPr="00E27208">
        <w:rPr>
          <w:sz w:val="24"/>
          <w:szCs w:val="24"/>
          <w:lang w:eastAsia="en-US"/>
        </w:rPr>
        <w:t>57.4 Указаний, определение сельскохозяйственных угодий, пригодных под пашню, осуществляется методом капитализации земельной ренты, которая рассчитывается как разность между валовым доходом и затратами на возделывание и уборку сельскохозяйственной продукции. Валовой доход рассчитывается для единицы площади земельного участка как произведение нормативной урожайности сельскохозяйственной культуры на ее рыночную цену.</w:t>
      </w:r>
    </w:p>
    <w:p w14:paraId="6D581917" w14:textId="77777777" w:rsidR="00E27208" w:rsidRPr="00E27208" w:rsidRDefault="00E27208" w:rsidP="00237828">
      <w:pPr>
        <w:rPr>
          <w:sz w:val="24"/>
          <w:szCs w:val="22"/>
        </w:rPr>
      </w:pPr>
      <w:r w:rsidRPr="00E27208">
        <w:rPr>
          <w:sz w:val="24"/>
          <w:szCs w:val="22"/>
        </w:rPr>
        <w:t>Определение кадастровой стоимости земельных участков сельскохозяйственного использования (сельскохозяйственных угодий) осуществлялось с использованием:</w:t>
      </w:r>
    </w:p>
    <w:p w14:paraId="67C76EE7" w14:textId="77777777" w:rsidR="00E27208" w:rsidRPr="00E27208" w:rsidRDefault="00E27208" w:rsidP="00237828">
      <w:pPr>
        <w:rPr>
          <w:sz w:val="24"/>
          <w:szCs w:val="24"/>
        </w:rPr>
      </w:pPr>
      <w:r w:rsidRPr="00E27208">
        <w:rPr>
          <w:sz w:val="24"/>
          <w:szCs w:val="24"/>
        </w:rPr>
        <w:t>- Справочника агроклиматического оценочного зонирования субъектов Российской Федерации (Москва, 2010);</w:t>
      </w:r>
    </w:p>
    <w:p w14:paraId="68F69551" w14:textId="77777777" w:rsidR="00E27208" w:rsidRPr="00E27208" w:rsidRDefault="00E27208" w:rsidP="00237828">
      <w:pPr>
        <w:rPr>
          <w:sz w:val="24"/>
          <w:szCs w:val="22"/>
        </w:rPr>
      </w:pPr>
      <w:r w:rsidRPr="00E27208">
        <w:rPr>
          <w:sz w:val="24"/>
          <w:szCs w:val="22"/>
        </w:rPr>
        <w:t>-  Методические рекомендации по оценке качества и классификации земель по их пригодности для использования в сельском хозяйстве (Москва, 2003).</w:t>
      </w:r>
    </w:p>
    <w:p w14:paraId="56CB38DD" w14:textId="77777777" w:rsidR="00E27208" w:rsidRPr="00E27208" w:rsidRDefault="00E27208" w:rsidP="00237828">
      <w:pPr>
        <w:rPr>
          <w:sz w:val="24"/>
          <w:szCs w:val="22"/>
        </w:rPr>
      </w:pPr>
      <w:r w:rsidRPr="00E27208">
        <w:rPr>
          <w:sz w:val="24"/>
          <w:szCs w:val="24"/>
        </w:rPr>
        <w:t>- Пособия «Государственная кадастровая оценка земель сельскохозяйственного назначения Российской Федерации» (Москва, 2012).</w:t>
      </w:r>
    </w:p>
    <w:p w14:paraId="4D515A77" w14:textId="77777777" w:rsidR="00E27208" w:rsidRPr="00E27208" w:rsidRDefault="00E27208" w:rsidP="00237828">
      <w:pPr>
        <w:rPr>
          <w:sz w:val="24"/>
          <w:szCs w:val="22"/>
        </w:rPr>
      </w:pPr>
      <w:bookmarkStart w:id="82" w:name="_Hlk80265765"/>
      <w:r w:rsidRPr="00E27208">
        <w:rPr>
          <w:sz w:val="24"/>
          <w:szCs w:val="22"/>
        </w:rPr>
        <w:t>Определение удельных показателей кадастровой стоимости земельных участков предполагает следующую последовательность действий:</w:t>
      </w:r>
    </w:p>
    <w:p w14:paraId="45085B73" w14:textId="77777777" w:rsidR="00E27208" w:rsidRPr="00E27208" w:rsidRDefault="00E27208" w:rsidP="00237828">
      <w:pPr>
        <w:rPr>
          <w:sz w:val="24"/>
          <w:szCs w:val="22"/>
        </w:rPr>
      </w:pPr>
      <w:r w:rsidRPr="00E27208">
        <w:rPr>
          <w:sz w:val="24"/>
          <w:szCs w:val="24"/>
        </w:rPr>
        <w:t>- определение перечня почвенных разновидностей и площади, которую занимает каждая из них;</w:t>
      </w:r>
    </w:p>
    <w:p w14:paraId="6CA92AE8" w14:textId="77777777" w:rsidR="00E27208" w:rsidRPr="00E27208" w:rsidRDefault="00E27208" w:rsidP="00237828">
      <w:pPr>
        <w:rPr>
          <w:sz w:val="24"/>
          <w:szCs w:val="22"/>
        </w:rPr>
      </w:pPr>
      <w:r w:rsidRPr="00E27208">
        <w:rPr>
          <w:sz w:val="24"/>
          <w:szCs w:val="24"/>
        </w:rPr>
        <w:t>- определение в разрезе почвенных разновидностей перечня всех сельскохозяйственных культур, возможных к выращиванию (далее - перечень культур);</w:t>
      </w:r>
    </w:p>
    <w:p w14:paraId="30E00835" w14:textId="77777777" w:rsidR="00E27208" w:rsidRPr="00E27208" w:rsidRDefault="00E27208" w:rsidP="00237828">
      <w:pPr>
        <w:rPr>
          <w:sz w:val="24"/>
          <w:szCs w:val="22"/>
        </w:rPr>
      </w:pPr>
      <w:r w:rsidRPr="00E27208">
        <w:rPr>
          <w:sz w:val="24"/>
          <w:szCs w:val="24"/>
        </w:rPr>
        <w:t xml:space="preserve">- выбор в разрезе почвенных разновидностей на основе перечня культур –севооборота/структуры посевов, характеризующихся набором сельскохозяйственных культур; </w:t>
      </w:r>
    </w:p>
    <w:p w14:paraId="1DA7B1E6" w14:textId="77777777" w:rsidR="00E27208" w:rsidRPr="00E27208" w:rsidRDefault="00E27208" w:rsidP="00237828">
      <w:pPr>
        <w:rPr>
          <w:sz w:val="24"/>
          <w:szCs w:val="22"/>
        </w:rPr>
      </w:pPr>
      <w:r w:rsidRPr="00E27208">
        <w:rPr>
          <w:sz w:val="24"/>
          <w:szCs w:val="24"/>
        </w:rPr>
        <w:t xml:space="preserve">- определение в разрезе почвенных разновидностей нормативной урожайности каждой сельскохозяйственной культуры из состава перечня культур; </w:t>
      </w:r>
    </w:p>
    <w:p w14:paraId="45607376" w14:textId="77777777" w:rsidR="00E27208" w:rsidRPr="00E27208" w:rsidRDefault="00E27208" w:rsidP="00237828">
      <w:pPr>
        <w:rPr>
          <w:sz w:val="24"/>
          <w:szCs w:val="22"/>
        </w:rPr>
      </w:pPr>
      <w:r w:rsidRPr="00E27208">
        <w:rPr>
          <w:sz w:val="24"/>
          <w:szCs w:val="24"/>
        </w:rPr>
        <w:t xml:space="preserve">- расчет удельного показателя валового дохода для каждой сельскохозяйственной культуры из состава перечня культур как произведения ее нормативной урожайности и прогнозируемой цены реализации для каждой почвенной разновидности; </w:t>
      </w:r>
    </w:p>
    <w:p w14:paraId="203A4478" w14:textId="77777777" w:rsidR="00E27208" w:rsidRPr="00E27208" w:rsidRDefault="00E27208" w:rsidP="00237828">
      <w:pPr>
        <w:rPr>
          <w:sz w:val="24"/>
          <w:szCs w:val="22"/>
        </w:rPr>
      </w:pPr>
      <w:r w:rsidRPr="00E27208">
        <w:rPr>
          <w:sz w:val="24"/>
          <w:szCs w:val="24"/>
        </w:rPr>
        <w:t xml:space="preserve">- определение затрат на единицу площади на возделывание и уборку каждой сельскохозяйственной культуры из состава перечня культур (далее - удельные затраты на возделывание сельскохозяйственных культур) для каждой почвенной разновидности; </w:t>
      </w:r>
    </w:p>
    <w:p w14:paraId="766177D2" w14:textId="77777777" w:rsidR="00E27208" w:rsidRPr="00E27208" w:rsidRDefault="00E27208" w:rsidP="00237828">
      <w:pPr>
        <w:rPr>
          <w:sz w:val="24"/>
          <w:szCs w:val="22"/>
        </w:rPr>
      </w:pPr>
      <w:r w:rsidRPr="00E27208">
        <w:rPr>
          <w:sz w:val="24"/>
          <w:szCs w:val="24"/>
        </w:rPr>
        <w:t>- расчет в разрезе почвенных разновидностей затрат на единицу площади на поддержание плодородия почв для севооборота/структуры посевов (далее - удельные затраты на поддержание плодородия почв);</w:t>
      </w:r>
    </w:p>
    <w:p w14:paraId="143EB764" w14:textId="77777777" w:rsidR="00E27208" w:rsidRPr="00E27208" w:rsidRDefault="00E27208" w:rsidP="00237828">
      <w:pPr>
        <w:rPr>
          <w:sz w:val="24"/>
          <w:szCs w:val="22"/>
        </w:rPr>
      </w:pPr>
      <w:r w:rsidRPr="00E27208">
        <w:rPr>
          <w:sz w:val="24"/>
          <w:szCs w:val="24"/>
        </w:rPr>
        <w:t>- расчет в разрезе почвенных разновидностей удельного показателя земельной ренты для севооборота/структуры посевов путем вычитания из величины удельного валового дохода величины удельных затрат на возделывание, величины удельных затрат на поддержание плодородия почв;</w:t>
      </w:r>
    </w:p>
    <w:p w14:paraId="450E33CC" w14:textId="77777777" w:rsidR="00E27208" w:rsidRPr="00E27208" w:rsidRDefault="00E27208" w:rsidP="00237828">
      <w:pPr>
        <w:rPr>
          <w:sz w:val="24"/>
          <w:szCs w:val="22"/>
        </w:rPr>
      </w:pPr>
      <w:r w:rsidRPr="00E27208">
        <w:rPr>
          <w:sz w:val="24"/>
          <w:szCs w:val="24"/>
        </w:rPr>
        <w:t>- определение значения коэффициента капитализации земельной ренты (далее – коэффициента капитализации);</w:t>
      </w:r>
    </w:p>
    <w:p w14:paraId="4CE5E2FD" w14:textId="77777777" w:rsidR="00E27208" w:rsidRPr="00E27208" w:rsidRDefault="00E27208" w:rsidP="00237828">
      <w:pPr>
        <w:rPr>
          <w:sz w:val="24"/>
          <w:szCs w:val="22"/>
        </w:rPr>
      </w:pPr>
      <w:r w:rsidRPr="00E27208">
        <w:rPr>
          <w:sz w:val="24"/>
          <w:szCs w:val="24"/>
        </w:rPr>
        <w:t>- расчет удельного показателя кадастровой стоимости для каждой почвенной разновидности путем деления удельного показателя земельной ренты почвенной разновидности на коэффициент капитализации;</w:t>
      </w:r>
    </w:p>
    <w:p w14:paraId="2A41E17F" w14:textId="7436C30C" w:rsidR="00E27208" w:rsidRDefault="00E27208" w:rsidP="00237828">
      <w:pPr>
        <w:rPr>
          <w:sz w:val="24"/>
          <w:szCs w:val="24"/>
        </w:rPr>
      </w:pPr>
      <w:r w:rsidRPr="00E27208">
        <w:rPr>
          <w:sz w:val="24"/>
          <w:szCs w:val="24"/>
        </w:rPr>
        <w:t xml:space="preserve">- расчет удельного показателя кадастровой стоимости земельного участка как средневзвешенного </w:t>
      </w:r>
      <w:bookmarkStart w:id="83" w:name="_Toc369983909"/>
      <w:bookmarkStart w:id="84" w:name="_Toc23345498"/>
      <w:bookmarkStart w:id="85" w:name="_Toc45821702"/>
      <w:bookmarkEnd w:id="82"/>
      <w:r w:rsidRPr="00E27208">
        <w:rPr>
          <w:sz w:val="24"/>
          <w:szCs w:val="24"/>
        </w:rPr>
        <w:t>по площади удельных показателей кадастровой стоимости почвенных разновидностей в составе территорий бывших хозяйств (землепользований).</w:t>
      </w:r>
    </w:p>
    <w:p w14:paraId="73E59B04" w14:textId="77777777" w:rsidR="00237828" w:rsidRPr="00E27208" w:rsidRDefault="00237828" w:rsidP="00237828">
      <w:pPr>
        <w:rPr>
          <w:sz w:val="24"/>
          <w:szCs w:val="24"/>
        </w:rPr>
      </w:pPr>
    </w:p>
    <w:p w14:paraId="3C7499F5" w14:textId="77777777" w:rsidR="00E27208" w:rsidRPr="00E27208" w:rsidRDefault="00E27208" w:rsidP="00237828">
      <w:pPr>
        <w:rPr>
          <w:b/>
          <w:sz w:val="24"/>
          <w:szCs w:val="24"/>
          <w:lang w:eastAsia="en-US"/>
        </w:rPr>
      </w:pPr>
      <w:r w:rsidRPr="00E27208">
        <w:rPr>
          <w:b/>
          <w:sz w:val="24"/>
          <w:szCs w:val="24"/>
          <w:lang w:eastAsia="en-US"/>
        </w:rPr>
        <w:t>Определение перечня почвенных разновидностей и площади, которую занимает каждая из них</w:t>
      </w:r>
      <w:bookmarkEnd w:id="83"/>
      <w:bookmarkEnd w:id="84"/>
      <w:bookmarkEnd w:id="85"/>
    </w:p>
    <w:p w14:paraId="60431728" w14:textId="78AD543D" w:rsidR="00E27208" w:rsidRPr="00E27208" w:rsidRDefault="00E27208" w:rsidP="00237828">
      <w:pPr>
        <w:tabs>
          <w:tab w:val="left" w:pos="709"/>
        </w:tabs>
        <w:rPr>
          <w:sz w:val="24"/>
          <w:szCs w:val="22"/>
        </w:rPr>
      </w:pPr>
      <w:r w:rsidRPr="00E27208">
        <w:rPr>
          <w:sz w:val="24"/>
          <w:szCs w:val="22"/>
        </w:rPr>
        <w:t xml:space="preserve">В связи с отсутствием на территории </w:t>
      </w:r>
      <w:r w:rsidR="00237828" w:rsidRPr="00E27208">
        <w:rPr>
          <w:sz w:val="24"/>
          <w:szCs w:val="22"/>
        </w:rPr>
        <w:t>Карачаево-Черкесской Республике новых почвенных обследований,</w:t>
      </w:r>
      <w:r w:rsidRPr="00E27208">
        <w:rPr>
          <w:sz w:val="24"/>
          <w:szCs w:val="22"/>
        </w:rPr>
        <w:t xml:space="preserve"> проведенных с момента прошлого тура государственной кадастровой оценки земельных участков в составе земель сельскохозяйственного назначения, состав почвенных разновидностей для каждого муниципального района КЧР использовался по материалам прошлого тура оценки, размещенный в фонде </w:t>
      </w:r>
      <w:r w:rsidR="00237828" w:rsidRPr="00E27208">
        <w:rPr>
          <w:sz w:val="24"/>
          <w:szCs w:val="22"/>
        </w:rPr>
        <w:t>данных государственной</w:t>
      </w:r>
      <w:r w:rsidRPr="00E27208">
        <w:rPr>
          <w:sz w:val="24"/>
          <w:szCs w:val="22"/>
        </w:rPr>
        <w:t xml:space="preserve"> кадастровой оценки Росреестра. Состав почвенных разновидностей был определен для каждого землепользования (территория ранее существовавшего колхоза, совхоза, подсобного хозяйства).</w:t>
      </w:r>
    </w:p>
    <w:p w14:paraId="08DC3A7E" w14:textId="77777777" w:rsidR="00E27208" w:rsidRPr="00E27208" w:rsidRDefault="00E27208" w:rsidP="00237828">
      <w:pPr>
        <w:contextualSpacing/>
        <w:rPr>
          <w:sz w:val="24"/>
          <w:szCs w:val="22"/>
        </w:rPr>
      </w:pPr>
      <w:bookmarkStart w:id="86" w:name="_Hlk76980933"/>
      <w:r w:rsidRPr="00E27208">
        <w:rPr>
          <w:sz w:val="24"/>
          <w:szCs w:val="22"/>
        </w:rPr>
        <w:t>Характеристика почвенных разновидностей была приведена в соответствии с Методическими рекомендациями по оценке качества и классификации земель по их пригодности для использования в сельском хозяйстве (Москва, 2003).</w:t>
      </w:r>
    </w:p>
    <w:bookmarkEnd w:id="86"/>
    <w:p w14:paraId="03BCA8E7" w14:textId="77777777" w:rsidR="00E27208" w:rsidRPr="00E27208" w:rsidRDefault="00E27208" w:rsidP="00237828">
      <w:pPr>
        <w:contextualSpacing/>
        <w:rPr>
          <w:sz w:val="24"/>
          <w:szCs w:val="22"/>
        </w:rPr>
      </w:pPr>
      <w:r w:rsidRPr="00E27208">
        <w:rPr>
          <w:sz w:val="24"/>
          <w:szCs w:val="22"/>
        </w:rPr>
        <w:t>Был определен показатель агроклиматического потенциала землепользования в зависимости от их расположения в той или иной агроклиматической подзоне.</w:t>
      </w:r>
    </w:p>
    <w:p w14:paraId="77A85113" w14:textId="77777777" w:rsidR="00E27208" w:rsidRPr="00E27208" w:rsidRDefault="00E27208" w:rsidP="00237828">
      <w:pPr>
        <w:contextualSpacing/>
        <w:rPr>
          <w:sz w:val="24"/>
          <w:szCs w:val="22"/>
        </w:rPr>
      </w:pPr>
      <w:r w:rsidRPr="00E27208">
        <w:rPr>
          <w:sz w:val="24"/>
          <w:szCs w:val="22"/>
        </w:rPr>
        <w:t>При определении кадастровой стоимости сельскохозяйственных угодий в составе факторов стоимости учитывалось плодородие почв, а также влияние природных факторов.</w:t>
      </w:r>
    </w:p>
    <w:p w14:paraId="0F3B37B9" w14:textId="77777777" w:rsidR="00E27208" w:rsidRPr="00E27208" w:rsidRDefault="00E27208" w:rsidP="00237828">
      <w:pPr>
        <w:contextualSpacing/>
        <w:rPr>
          <w:sz w:val="24"/>
          <w:szCs w:val="22"/>
        </w:rPr>
      </w:pPr>
      <w:r w:rsidRPr="00E27208">
        <w:rPr>
          <w:sz w:val="24"/>
          <w:szCs w:val="22"/>
        </w:rPr>
        <w:t xml:space="preserve">К числу основных факторов, определяющих плодородие почв земельного участка, в частности, относятся качественные характеристики почвенного слоя земельного участка (содержание гумуса и мощность гумусового горизонта, содержание физической глины, свойства почв, такие как степень эродированности, оглеение, солонцеватость, солончаковатость, легкий гранулометрический состав и прочее, а также агроэкологический потенциал). </w:t>
      </w:r>
    </w:p>
    <w:p w14:paraId="6DD56462" w14:textId="77777777" w:rsidR="00E27208" w:rsidRPr="00E27208" w:rsidRDefault="00E27208" w:rsidP="00237828">
      <w:pPr>
        <w:contextualSpacing/>
        <w:rPr>
          <w:sz w:val="24"/>
          <w:szCs w:val="22"/>
        </w:rPr>
      </w:pPr>
      <w:r w:rsidRPr="00E27208">
        <w:rPr>
          <w:sz w:val="24"/>
          <w:szCs w:val="22"/>
        </w:rPr>
        <w:t xml:space="preserve">Информация о качественных характеристиках почвенного слоя (содержание гумуса, мощность гумусового горизонта, содержание физической глины, негативные свойства почвы, уклон, смытость, литологическое строение и т.п.), земельных участков была получена по данным почвенных материалов прошлого тура оценки. </w:t>
      </w:r>
    </w:p>
    <w:p w14:paraId="161AB5DD" w14:textId="4B4D7297" w:rsidR="0084629D" w:rsidRPr="0084629D" w:rsidRDefault="00E27208" w:rsidP="00237828">
      <w:pPr>
        <w:contextualSpacing/>
        <w:rPr>
          <w:sz w:val="24"/>
          <w:szCs w:val="22"/>
        </w:rPr>
      </w:pPr>
      <w:r w:rsidRPr="00E27208">
        <w:rPr>
          <w:sz w:val="24"/>
          <w:szCs w:val="22"/>
        </w:rPr>
        <w:t xml:space="preserve">Для дальнейшего расчета продуктивности в разрезе почвенной разновидности была проведена их генерализация и кодирование полученной информации. Каждой почвенной разновидности был присвоен код характеризующий тип и подтип почвы.  Была произведена кодировка литологического строения и дополнительных признаков почв. Результаты </w:t>
      </w:r>
      <w:r w:rsidRPr="00237828">
        <w:rPr>
          <w:sz w:val="24"/>
          <w:szCs w:val="22"/>
        </w:rPr>
        <w:t xml:space="preserve">кодировки и характеристики почвенных разновидностей приведены в </w:t>
      </w:r>
      <w:r w:rsidRPr="000F2C21">
        <w:rPr>
          <w:sz w:val="24"/>
          <w:szCs w:val="22"/>
        </w:rPr>
        <w:t xml:space="preserve">Приложении </w:t>
      </w:r>
      <w:bookmarkStart w:id="87" w:name="_Toc369983910"/>
      <w:bookmarkStart w:id="88" w:name="_Toc23345499"/>
      <w:bookmarkStart w:id="89" w:name="_Toc45821703"/>
      <w:r w:rsidR="0084629D" w:rsidRPr="000F2C21">
        <w:rPr>
          <w:sz w:val="24"/>
          <w:szCs w:val="22"/>
        </w:rPr>
        <w:t>2. Определение кадастровой стоимости объектов недвижимости/2.4 Обоснование моделей, использованных при определении КС/</w:t>
      </w:r>
      <w:r w:rsidR="00237828" w:rsidRPr="000F2C21">
        <w:rPr>
          <w:sz w:val="24"/>
          <w:szCs w:val="22"/>
        </w:rPr>
        <w:t xml:space="preserve"> папке «</w:t>
      </w:r>
      <w:r w:rsidR="0084629D" w:rsidRPr="000F2C21">
        <w:rPr>
          <w:sz w:val="24"/>
          <w:szCs w:val="22"/>
        </w:rPr>
        <w:t>Группа 1.1/</w:t>
      </w:r>
      <w:r w:rsidR="00B93A1C" w:rsidRPr="000F2C21">
        <w:rPr>
          <w:sz w:val="24"/>
          <w:szCs w:val="22"/>
        </w:rPr>
        <w:t>Исходная почвенно</w:t>
      </w:r>
      <w:r w:rsidR="0084629D" w:rsidRPr="000F2C21">
        <w:rPr>
          <w:sz w:val="24"/>
          <w:szCs w:val="22"/>
        </w:rPr>
        <w:t>-климатическая информация/</w:t>
      </w:r>
      <w:r w:rsidR="00237828" w:rsidRPr="000F2C21">
        <w:rPr>
          <w:sz w:val="24"/>
          <w:szCs w:val="22"/>
        </w:rPr>
        <w:t>» файл «</w:t>
      </w:r>
      <w:r w:rsidR="0084629D" w:rsidRPr="000F2C21">
        <w:rPr>
          <w:sz w:val="24"/>
          <w:szCs w:val="22"/>
        </w:rPr>
        <w:t>1 ВР - Почвенные разности</w:t>
      </w:r>
      <w:r w:rsidR="00237828" w:rsidRPr="000F2C21">
        <w:rPr>
          <w:sz w:val="24"/>
          <w:szCs w:val="22"/>
        </w:rPr>
        <w:t>»</w:t>
      </w:r>
      <w:r w:rsidR="0084629D" w:rsidRPr="000F2C21">
        <w:rPr>
          <w:sz w:val="24"/>
          <w:szCs w:val="22"/>
        </w:rPr>
        <w:t>.</w:t>
      </w:r>
    </w:p>
    <w:p w14:paraId="651E5050" w14:textId="77777777" w:rsidR="0084629D" w:rsidRDefault="0084629D" w:rsidP="00237828">
      <w:pPr>
        <w:ind w:firstLine="0"/>
        <w:contextualSpacing/>
        <w:rPr>
          <w:sz w:val="24"/>
          <w:szCs w:val="22"/>
        </w:rPr>
      </w:pPr>
    </w:p>
    <w:p w14:paraId="7265F53C" w14:textId="0D71E301" w:rsidR="00E27208" w:rsidRPr="00E27208" w:rsidRDefault="00E27208" w:rsidP="00B93A1C">
      <w:pPr>
        <w:contextualSpacing/>
        <w:rPr>
          <w:b/>
          <w:sz w:val="24"/>
          <w:szCs w:val="24"/>
          <w:lang w:eastAsia="en-US"/>
        </w:rPr>
      </w:pPr>
      <w:r w:rsidRPr="00E27208">
        <w:rPr>
          <w:b/>
          <w:sz w:val="24"/>
          <w:szCs w:val="24"/>
          <w:lang w:eastAsia="en-US"/>
        </w:rPr>
        <w:t xml:space="preserve">Определение в разрезе почвенных разновидностей перечня всех сельскохозяйственных культур, </w:t>
      </w:r>
      <w:bookmarkEnd w:id="87"/>
      <w:r w:rsidRPr="00E27208">
        <w:rPr>
          <w:b/>
          <w:sz w:val="24"/>
          <w:szCs w:val="24"/>
          <w:lang w:eastAsia="en-US"/>
        </w:rPr>
        <w:t>возможных к выращиванию (далее - перечень культур)</w:t>
      </w:r>
      <w:bookmarkEnd w:id="88"/>
      <w:bookmarkEnd w:id="89"/>
    </w:p>
    <w:p w14:paraId="4C7DF0D6" w14:textId="77777777" w:rsidR="00E27208" w:rsidRPr="00E27208" w:rsidRDefault="00E27208" w:rsidP="00B93A1C">
      <w:pPr>
        <w:rPr>
          <w:sz w:val="24"/>
          <w:szCs w:val="22"/>
        </w:rPr>
      </w:pPr>
      <w:r w:rsidRPr="00E27208">
        <w:rPr>
          <w:sz w:val="24"/>
          <w:szCs w:val="22"/>
        </w:rPr>
        <w:t>Перечень сельскохозяйственных культур подбирается по соответствию показателей климата территории агроклиматическим требованиям, определяющим ареал возможного выращивания сельскохозяйственных культур на территории региона.</w:t>
      </w:r>
    </w:p>
    <w:p w14:paraId="168D2D44" w14:textId="26B696FF" w:rsidR="00E27208" w:rsidRPr="0084629D" w:rsidRDefault="00E27208" w:rsidP="00B93A1C">
      <w:pPr>
        <w:rPr>
          <w:sz w:val="24"/>
          <w:szCs w:val="22"/>
        </w:rPr>
      </w:pPr>
      <w:r w:rsidRPr="00E27208">
        <w:rPr>
          <w:sz w:val="24"/>
          <w:szCs w:val="22"/>
        </w:rPr>
        <w:t xml:space="preserve">Перечень культур, рекомендованных для выращивания на территории КЧР и типовой набор севооборотов по различным агроклиматическим зонам КЧР приняты из Справочника </w:t>
      </w:r>
      <w:r w:rsidRPr="00E27208">
        <w:rPr>
          <w:sz w:val="24"/>
          <w:szCs w:val="24"/>
        </w:rPr>
        <w:t>агроклиматического оценочного зонирования субъектов Российской Федерации (Москва, 2010)</w:t>
      </w:r>
      <w:r w:rsidR="0084629D" w:rsidRPr="0084629D">
        <w:rPr>
          <w:sz w:val="24"/>
          <w:szCs w:val="24"/>
        </w:rPr>
        <w:t>.</w:t>
      </w:r>
    </w:p>
    <w:p w14:paraId="410E5648" w14:textId="77777777" w:rsidR="00E27208" w:rsidRPr="00B93A1C" w:rsidRDefault="00E27208" w:rsidP="00B93A1C">
      <w:pPr>
        <w:pStyle w:val="avg-1"/>
        <w:rPr>
          <w:rFonts w:ascii="Times New Roman" w:hAnsi="Times New Roman"/>
          <w:b/>
          <w:sz w:val="24"/>
          <w:szCs w:val="24"/>
          <w:lang w:eastAsia="en-US"/>
        </w:rPr>
      </w:pPr>
      <w:bookmarkStart w:id="90" w:name="_Toc23345500"/>
      <w:bookmarkStart w:id="91" w:name="_Toc45821704"/>
      <w:bookmarkStart w:id="92" w:name="_Toc77675880"/>
      <w:bookmarkStart w:id="93" w:name="_Toc78451830"/>
      <w:r w:rsidRPr="00B93A1C">
        <w:rPr>
          <w:rFonts w:ascii="Times New Roman" w:hAnsi="Times New Roman"/>
          <w:b/>
          <w:sz w:val="24"/>
          <w:szCs w:val="24"/>
          <w:lang w:eastAsia="en-US"/>
        </w:rPr>
        <w:t>Выбор в разрезе почвенных разновидностей на основе перечня культур допустимых чередований посевов (далее - севооборот), характеризующихся набором сельскохозяйственных культур, их чередованием, количеством полей, занимаемых каждой сельскохозяйственной культурой, и общим количеством полей севооборота</w:t>
      </w:r>
      <w:bookmarkEnd w:id="90"/>
      <w:bookmarkEnd w:id="91"/>
      <w:bookmarkEnd w:id="92"/>
      <w:bookmarkEnd w:id="93"/>
    </w:p>
    <w:p w14:paraId="0843419F" w14:textId="77777777" w:rsidR="000A5DFE" w:rsidRPr="000A5DFE" w:rsidRDefault="000A5DFE" w:rsidP="000A5DFE">
      <w:pPr>
        <w:ind w:firstLine="0"/>
        <w:contextualSpacing/>
        <w:rPr>
          <w:sz w:val="24"/>
          <w:szCs w:val="24"/>
        </w:rPr>
      </w:pPr>
      <w:bookmarkStart w:id="94" w:name="_Hlk76982703"/>
      <w:r w:rsidRPr="000A5DFE">
        <w:rPr>
          <w:sz w:val="24"/>
          <w:szCs w:val="24"/>
        </w:rPr>
        <w:t>Подбор и оптимизация предложенных севооборотов были проведены с учетом доходности культур в составе севооборота. В процессе оптимизации был просчитан баланс гумуса итоговой оценочной структуры, необходимый для расчета оптимальных доз удобрений, влияющих на совокупный рентный доход с 1 га посевов. Поиск севооборота заданного набора культур на заданной почвенной разновидности проводился с использованием СПО.</w:t>
      </w:r>
    </w:p>
    <w:p w14:paraId="17391BA0" w14:textId="77777777" w:rsidR="000A5DFE" w:rsidRPr="000A5DFE" w:rsidRDefault="000A5DFE" w:rsidP="000A5DFE">
      <w:pPr>
        <w:ind w:firstLine="0"/>
        <w:contextualSpacing/>
        <w:rPr>
          <w:sz w:val="24"/>
          <w:szCs w:val="24"/>
        </w:rPr>
      </w:pPr>
      <w:r w:rsidRPr="000A5DFE">
        <w:rPr>
          <w:sz w:val="24"/>
          <w:szCs w:val="24"/>
        </w:rPr>
        <w:t>Поскольку СХК обладают различной нормативной урожайностью и имеют различный баланс гумуса в зависимости от почвенной разновидности, на которой они возделываются, и, кроме того, удельные затраты на возделывание и уборку культуры зависят от той почвенной разновидности, на которой производится это возделывание. Различные севообороты будут давать различный удельный валовый доход (УдВД) и удельный показатель земельной ренты (УПЗР). Таким образом, для каждой почвенной разновидности на основе перечня культур, возможных к выращиванию в заданной Агроклиматической подзоне (АКП), требуется найти возможный севооборот, обеспечивающий максимальную величину УПЗР. Учитывая вышеизложенное, в расчетах был принят оптимизационный метод выбора севооборота, основанный на нахождении оптимального севооборота из всех возможных севооборотов путем решения частично целочисленной (булевой) задачи математического программирования.</w:t>
      </w:r>
    </w:p>
    <w:p w14:paraId="04E578B5" w14:textId="77777777" w:rsidR="000A5DFE" w:rsidRPr="000A5DFE" w:rsidRDefault="000A5DFE" w:rsidP="000A5DFE">
      <w:pPr>
        <w:ind w:firstLine="0"/>
        <w:contextualSpacing/>
        <w:rPr>
          <w:i/>
          <w:sz w:val="24"/>
          <w:szCs w:val="24"/>
          <w:u w:val="single"/>
        </w:rPr>
      </w:pPr>
      <w:r w:rsidRPr="000A5DFE">
        <w:rPr>
          <w:i/>
          <w:sz w:val="24"/>
          <w:szCs w:val="24"/>
          <w:u w:val="single"/>
        </w:rPr>
        <w:t>Поиск оптимального севооборота набора СХК для заданной почвенной разновидности.</w:t>
      </w:r>
    </w:p>
    <w:p w14:paraId="72547857" w14:textId="77777777" w:rsidR="000A5DFE" w:rsidRPr="000A5DFE" w:rsidRDefault="000A5DFE" w:rsidP="000A5DFE">
      <w:pPr>
        <w:ind w:firstLine="0"/>
        <w:contextualSpacing/>
        <w:rPr>
          <w:sz w:val="24"/>
          <w:szCs w:val="24"/>
        </w:rPr>
      </w:pPr>
      <w:r w:rsidRPr="000A5DFE">
        <w:rPr>
          <w:sz w:val="24"/>
          <w:szCs w:val="24"/>
        </w:rPr>
        <w:t>Метод основан на использовании теории предшественников в агрономической науке.</w:t>
      </w:r>
    </w:p>
    <w:p w14:paraId="2D99917A" w14:textId="77777777" w:rsidR="000A5DFE" w:rsidRPr="000A5DFE" w:rsidRDefault="000A5DFE" w:rsidP="000A5DFE">
      <w:pPr>
        <w:ind w:firstLine="0"/>
        <w:contextualSpacing/>
        <w:rPr>
          <w:sz w:val="24"/>
          <w:szCs w:val="24"/>
        </w:rPr>
      </w:pPr>
      <w:r w:rsidRPr="000A5DFE">
        <w:rPr>
          <w:sz w:val="24"/>
          <w:szCs w:val="24"/>
        </w:rPr>
        <w:t>Исходные данные (обозначения):</w:t>
      </w:r>
    </w:p>
    <w:p w14:paraId="776EB023" w14:textId="77777777" w:rsidR="000A5DFE" w:rsidRPr="000A5DFE" w:rsidRDefault="000A5DFE" w:rsidP="000A5DFE">
      <w:pPr>
        <w:ind w:firstLine="0"/>
        <w:contextualSpacing/>
        <w:rPr>
          <w:sz w:val="24"/>
          <w:szCs w:val="24"/>
        </w:rPr>
      </w:pPr>
      <w:r w:rsidRPr="000A5DFE">
        <w:rPr>
          <w:sz w:val="24"/>
          <w:szCs w:val="24"/>
        </w:rPr>
        <w:t>N – количество культур;</w:t>
      </w:r>
    </w:p>
    <w:p w14:paraId="6C681F1B" w14:textId="77777777" w:rsidR="000A5DFE" w:rsidRPr="000A5DFE" w:rsidRDefault="000A5DFE" w:rsidP="000A5DFE">
      <w:pPr>
        <w:ind w:firstLine="0"/>
        <w:contextualSpacing/>
        <w:rPr>
          <w:sz w:val="24"/>
          <w:szCs w:val="24"/>
        </w:rPr>
      </w:pPr>
      <w:r w:rsidRPr="000A5DFE">
        <w:rPr>
          <w:sz w:val="24"/>
          <w:szCs w:val="24"/>
        </w:rPr>
        <w:t>Yi – урожайность культуры с номером i =1….N. Если культура не возделывается в данной Агроклиматической подзоне, то ее урожайность принимается равной «0»;</w:t>
      </w:r>
    </w:p>
    <w:p w14:paraId="717E3A54" w14:textId="77777777" w:rsidR="000A5DFE" w:rsidRPr="000A5DFE" w:rsidRDefault="000A5DFE" w:rsidP="000A5DFE">
      <w:pPr>
        <w:ind w:firstLine="0"/>
        <w:contextualSpacing/>
        <w:rPr>
          <w:sz w:val="24"/>
          <w:szCs w:val="24"/>
        </w:rPr>
      </w:pPr>
      <w:r w:rsidRPr="000A5DFE">
        <w:rPr>
          <w:sz w:val="24"/>
          <w:szCs w:val="24"/>
        </w:rPr>
        <w:t>hi – баланс гумуса культуры i, i =1….N;</w:t>
      </w:r>
    </w:p>
    <w:p w14:paraId="12909B89" w14:textId="77777777" w:rsidR="000A5DFE" w:rsidRPr="000A5DFE" w:rsidRDefault="000A5DFE" w:rsidP="000A5DFE">
      <w:pPr>
        <w:ind w:firstLine="0"/>
        <w:contextualSpacing/>
        <w:rPr>
          <w:sz w:val="24"/>
          <w:szCs w:val="24"/>
        </w:rPr>
      </w:pPr>
      <w:r w:rsidRPr="000A5DFE">
        <w:rPr>
          <w:sz w:val="24"/>
          <w:szCs w:val="24"/>
        </w:rPr>
        <w:t>Zi – затраты на выращивание и уборку культуры i на 1 Га;</w:t>
      </w:r>
    </w:p>
    <w:p w14:paraId="50AB835A" w14:textId="77777777" w:rsidR="000A5DFE" w:rsidRPr="000A5DFE" w:rsidRDefault="000A5DFE" w:rsidP="000A5DFE">
      <w:pPr>
        <w:ind w:firstLine="0"/>
        <w:contextualSpacing/>
        <w:rPr>
          <w:sz w:val="24"/>
          <w:szCs w:val="24"/>
        </w:rPr>
      </w:pPr>
      <w:r w:rsidRPr="000A5DFE">
        <w:rPr>
          <w:sz w:val="24"/>
          <w:szCs w:val="24"/>
        </w:rPr>
        <w:t>Si – цена реализации культуры i;</w:t>
      </w:r>
    </w:p>
    <w:p w14:paraId="5EDAF074" w14:textId="77777777" w:rsidR="000A5DFE" w:rsidRPr="000A5DFE" w:rsidRDefault="000A5DFE" w:rsidP="000A5DFE">
      <w:pPr>
        <w:ind w:firstLine="0"/>
        <w:contextualSpacing/>
        <w:rPr>
          <w:sz w:val="24"/>
          <w:szCs w:val="24"/>
        </w:rPr>
      </w:pPr>
      <w:r w:rsidRPr="000A5DFE">
        <w:rPr>
          <w:sz w:val="24"/>
          <w:szCs w:val="24"/>
        </w:rPr>
        <w:t>100*a – прибыль предпринимателя, в %;</w:t>
      </w:r>
    </w:p>
    <w:p w14:paraId="10478D67" w14:textId="77777777" w:rsidR="000A5DFE" w:rsidRPr="000A5DFE" w:rsidRDefault="000A5DFE" w:rsidP="000A5DFE">
      <w:pPr>
        <w:ind w:firstLine="0"/>
        <w:contextualSpacing/>
        <w:rPr>
          <w:sz w:val="24"/>
          <w:szCs w:val="24"/>
        </w:rPr>
      </w:pPr>
      <w:r w:rsidRPr="000A5DFE">
        <w:rPr>
          <w:sz w:val="24"/>
          <w:szCs w:val="24"/>
        </w:rPr>
        <w:t>k – коэффициент капитализации;</w:t>
      </w:r>
    </w:p>
    <w:p w14:paraId="2408542E" w14:textId="77777777" w:rsidR="000A5DFE" w:rsidRPr="000A5DFE" w:rsidRDefault="000A5DFE" w:rsidP="000A5DFE">
      <w:pPr>
        <w:ind w:firstLine="0"/>
        <w:contextualSpacing/>
        <w:rPr>
          <w:sz w:val="24"/>
          <w:szCs w:val="24"/>
        </w:rPr>
      </w:pPr>
      <w:r w:rsidRPr="000A5DFE">
        <w:rPr>
          <w:sz w:val="24"/>
          <w:szCs w:val="24"/>
        </w:rPr>
        <w:t>Sh – цена гумуса;</w:t>
      </w:r>
    </w:p>
    <w:p w14:paraId="6E921F2E" w14:textId="77777777" w:rsidR="000A5DFE" w:rsidRPr="000A5DFE" w:rsidRDefault="000A5DFE" w:rsidP="000A5DFE">
      <w:pPr>
        <w:ind w:firstLine="0"/>
        <w:contextualSpacing/>
        <w:rPr>
          <w:sz w:val="24"/>
          <w:szCs w:val="24"/>
        </w:rPr>
      </w:pPr>
      <w:r w:rsidRPr="000A5DFE">
        <w:rPr>
          <w:sz w:val="24"/>
          <w:szCs w:val="24"/>
        </w:rPr>
        <w:t>M – число полей (лет) севооборота;</w:t>
      </w:r>
    </w:p>
    <w:p w14:paraId="76C329EF" w14:textId="77777777" w:rsidR="000A5DFE" w:rsidRPr="000A5DFE" w:rsidRDefault="000A5DFE" w:rsidP="000A5DFE">
      <w:pPr>
        <w:ind w:firstLine="0"/>
        <w:contextualSpacing/>
        <w:rPr>
          <w:i/>
          <w:sz w:val="24"/>
          <w:szCs w:val="24"/>
          <w:u w:val="single"/>
        </w:rPr>
      </w:pPr>
      <w:r w:rsidRPr="000A5DFE">
        <w:rPr>
          <w:i/>
          <w:sz w:val="24"/>
          <w:szCs w:val="24"/>
          <w:u w:val="single"/>
        </w:rPr>
        <w:t>Математическая модель севооборота.</w:t>
      </w:r>
    </w:p>
    <w:p w14:paraId="382CAA57" w14:textId="77777777" w:rsidR="000A5DFE" w:rsidRPr="000A5DFE" w:rsidRDefault="000A5DFE" w:rsidP="000A5DFE">
      <w:pPr>
        <w:ind w:firstLine="0"/>
        <w:contextualSpacing/>
        <w:rPr>
          <w:sz w:val="24"/>
          <w:szCs w:val="24"/>
        </w:rPr>
      </w:pPr>
      <w:r w:rsidRPr="000A5DFE">
        <w:rPr>
          <w:sz w:val="24"/>
          <w:szCs w:val="24"/>
        </w:rPr>
        <w:t>Любой севооборот, представляющий из себя циклическую последовательность культур длиной в M лет, может быть описан матрицей булевых переменных Xi,j (состоящей из нулей и единиц), такой что:</w:t>
      </w:r>
    </w:p>
    <w:p w14:paraId="248F9077" w14:textId="77777777" w:rsidR="000A5DFE" w:rsidRPr="000A5DFE" w:rsidRDefault="000A5DFE" w:rsidP="000A5DFE">
      <w:pPr>
        <w:ind w:firstLine="0"/>
        <w:contextualSpacing/>
        <w:rPr>
          <w:sz w:val="24"/>
          <w:szCs w:val="24"/>
        </w:rPr>
      </w:pPr>
      <w:r w:rsidRPr="000A5DFE">
        <w:rPr>
          <w:sz w:val="24"/>
          <w:szCs w:val="24"/>
        </w:rPr>
        <w:t>Xi,j = 1, если культура с номером i сеется в год с номером j, и</w:t>
      </w:r>
    </w:p>
    <w:p w14:paraId="32A5FC4C" w14:textId="77777777" w:rsidR="000A5DFE" w:rsidRPr="000A5DFE" w:rsidRDefault="000A5DFE" w:rsidP="000A5DFE">
      <w:pPr>
        <w:ind w:firstLine="0"/>
        <w:contextualSpacing/>
        <w:rPr>
          <w:sz w:val="24"/>
          <w:szCs w:val="24"/>
        </w:rPr>
      </w:pPr>
      <w:r w:rsidRPr="000A5DFE">
        <w:rPr>
          <w:sz w:val="24"/>
          <w:szCs w:val="24"/>
        </w:rPr>
        <w:t>Xi,j = 0, если культура с номером i не сеется в год с номером j.</w:t>
      </w:r>
    </w:p>
    <w:p w14:paraId="24CCCBFF" w14:textId="77777777" w:rsidR="000A5DFE" w:rsidRPr="000A5DFE" w:rsidRDefault="000A5DFE" w:rsidP="000A5DFE">
      <w:pPr>
        <w:ind w:firstLine="0"/>
        <w:contextualSpacing/>
        <w:rPr>
          <w:sz w:val="24"/>
          <w:szCs w:val="24"/>
        </w:rPr>
      </w:pPr>
      <w:r w:rsidRPr="000A5DFE">
        <w:rPr>
          <w:sz w:val="24"/>
          <w:szCs w:val="24"/>
        </w:rPr>
        <w:t>Поскольку в каждый год j засеяна одна и только одна культура (включая чистый пар, который тоже считается культурой) имеем M равенств (по числу лет в севообороте):</w:t>
      </w:r>
    </w:p>
    <w:p w14:paraId="5FBACE0D" w14:textId="77777777" w:rsidR="000A5DFE" w:rsidRPr="000A5DFE" w:rsidRDefault="000A5DFE" w:rsidP="000A5DFE">
      <w:pPr>
        <w:ind w:firstLine="0"/>
        <w:contextualSpacing/>
        <w:rPr>
          <w:sz w:val="24"/>
          <w:szCs w:val="24"/>
        </w:rPr>
      </w:pPr>
    </w:p>
    <w:p w14:paraId="1C7FAF74" w14:textId="77777777" w:rsidR="000A5DFE" w:rsidRPr="000A5DFE" w:rsidRDefault="000A5DFE" w:rsidP="000A5DFE">
      <w:pPr>
        <w:spacing w:line="360" w:lineRule="auto"/>
        <w:ind w:firstLine="0"/>
        <w:contextualSpacing/>
        <w:rPr>
          <w:sz w:val="24"/>
          <w:szCs w:val="24"/>
        </w:rPr>
      </w:pPr>
      <w:r w:rsidRPr="000A5DFE">
        <w:rPr>
          <w:sz w:val="24"/>
          <w:szCs w:val="24"/>
        </w:rPr>
        <w:tab/>
      </w:r>
      <m:oMath>
        <m:nary>
          <m:naryPr>
            <m:chr m:val="∑"/>
            <m:limLoc m:val="subSup"/>
            <m:ctrlPr>
              <w:rPr>
                <w:rFonts w:ascii="Cambria Math" w:hAnsi="Cambria Math"/>
                <w:i/>
                <w:sz w:val="22"/>
                <w:szCs w:val="22"/>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2"/>
                    <w:szCs w:val="22"/>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=1</m:t>
            </m:r>
          </m:e>
        </m:nary>
      </m:oMath>
      <w:r w:rsidRPr="000A5DFE">
        <w:rPr>
          <w:sz w:val="24"/>
          <w:szCs w:val="24"/>
        </w:rPr>
        <w:tab/>
        <w:t>;</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(1)</w:t>
      </w:r>
    </w:p>
    <w:p w14:paraId="697AA9BD" w14:textId="77777777" w:rsidR="000A5DFE" w:rsidRPr="000A5DFE" w:rsidRDefault="000A5DFE" w:rsidP="000A5DFE">
      <w:pPr>
        <w:spacing w:line="360" w:lineRule="auto"/>
        <w:contextualSpacing/>
        <w:rPr>
          <w:sz w:val="24"/>
          <w:szCs w:val="24"/>
        </w:rPr>
      </w:pPr>
      <w:r w:rsidRPr="000A5DFE">
        <w:rPr>
          <w:sz w:val="24"/>
          <w:szCs w:val="24"/>
        </w:rPr>
        <w:t>j = 1,…, M.</w:t>
      </w:r>
    </w:p>
    <w:p w14:paraId="21CEA522" w14:textId="77777777" w:rsidR="000A5DFE" w:rsidRPr="000A5DFE" w:rsidRDefault="000A5DFE" w:rsidP="000A5DFE">
      <w:pPr>
        <w:contextualSpacing/>
        <w:rPr>
          <w:sz w:val="24"/>
          <w:szCs w:val="24"/>
        </w:rPr>
      </w:pPr>
    </w:p>
    <w:p w14:paraId="0FA1CB4B" w14:textId="77777777" w:rsidR="000A5DFE" w:rsidRPr="000A5DFE" w:rsidRDefault="000A5DFE" w:rsidP="000A5DFE">
      <w:pPr>
        <w:contextualSpacing/>
        <w:rPr>
          <w:i/>
          <w:sz w:val="24"/>
          <w:szCs w:val="24"/>
          <w:u w:val="single"/>
        </w:rPr>
      </w:pPr>
      <w:r w:rsidRPr="000A5DFE">
        <w:rPr>
          <w:i/>
          <w:sz w:val="24"/>
          <w:szCs w:val="24"/>
          <w:u w:val="single"/>
        </w:rPr>
        <w:t xml:space="preserve">Условия на предшественника </w:t>
      </w:r>
    </w:p>
    <w:p w14:paraId="4D00A9BA" w14:textId="77777777" w:rsidR="000A5DFE" w:rsidRPr="000A5DFE" w:rsidRDefault="000A5DFE" w:rsidP="000A5DFE">
      <w:pPr>
        <w:contextualSpacing/>
        <w:rPr>
          <w:sz w:val="24"/>
          <w:szCs w:val="24"/>
        </w:rPr>
      </w:pPr>
      <w:r w:rsidRPr="000A5DFE">
        <w:rPr>
          <w:sz w:val="24"/>
          <w:szCs w:val="24"/>
        </w:rPr>
        <w:t>Для каждой культуры с номером i и каждого года (поля) севооборота j имеем неравенства:</w:t>
      </w:r>
    </w:p>
    <w:p w14:paraId="2D7C283A" w14:textId="77777777" w:rsidR="000A5DFE" w:rsidRPr="000A5DFE" w:rsidRDefault="000A5DFE" w:rsidP="000A5DFE">
      <w:pPr>
        <w:contextualSpacing/>
        <w:rPr>
          <w:sz w:val="24"/>
          <w:szCs w:val="24"/>
        </w:rPr>
      </w:pPr>
      <w:r w:rsidRPr="000A5DFE">
        <w:rPr>
          <w:sz w:val="24"/>
          <w:szCs w:val="24"/>
        </w:rPr>
        <w:t>Xi,j  + Xk,(j-1) ≤ 1; j = 2,…..,M</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(2)</w:t>
      </w:r>
    </w:p>
    <w:p w14:paraId="0F2002E1" w14:textId="77777777" w:rsidR="000A5DFE" w:rsidRPr="000A5DFE" w:rsidRDefault="000A5DFE" w:rsidP="000A5DFE">
      <w:pPr>
        <w:contextualSpacing/>
        <w:rPr>
          <w:sz w:val="24"/>
          <w:szCs w:val="24"/>
        </w:rPr>
      </w:pPr>
      <w:r w:rsidRPr="000A5DFE">
        <w:rPr>
          <w:sz w:val="24"/>
          <w:szCs w:val="24"/>
        </w:rPr>
        <w:t>Xi,1  + Xk,M  ≤ 1,</w:t>
      </w:r>
    </w:p>
    <w:p w14:paraId="5A1B21FE" w14:textId="77777777" w:rsidR="000A5DFE" w:rsidRPr="000A5DFE" w:rsidRDefault="000A5DFE" w:rsidP="000A5DFE">
      <w:pPr>
        <w:contextualSpacing/>
        <w:rPr>
          <w:sz w:val="24"/>
          <w:szCs w:val="24"/>
        </w:rPr>
      </w:pPr>
      <w:r w:rsidRPr="000A5DFE">
        <w:rPr>
          <w:sz w:val="24"/>
          <w:szCs w:val="24"/>
        </w:rPr>
        <w:t>где k – пробегает номера культур таких, что элемент с номером (i, k) в матрице пред-шественников не равен 3. Действительно, принимая во внимание, что переменная Xi,j  является булевой, сумма Xi,j  + Xk,(j-1) может быть равна 0, 1 или 2.</w:t>
      </w:r>
    </w:p>
    <w:p w14:paraId="5DF3E636" w14:textId="77777777" w:rsidR="000A5DFE" w:rsidRPr="000A5DFE" w:rsidRDefault="000A5DFE" w:rsidP="000A5DFE">
      <w:pPr>
        <w:contextualSpacing/>
        <w:rPr>
          <w:sz w:val="24"/>
          <w:szCs w:val="24"/>
        </w:rPr>
      </w:pPr>
    </w:p>
    <w:p w14:paraId="70D396C2" w14:textId="77777777" w:rsidR="000A5DFE" w:rsidRPr="000A5DFE" w:rsidRDefault="000A5DFE" w:rsidP="000A5DFE">
      <w:pPr>
        <w:contextualSpacing/>
        <w:rPr>
          <w:i/>
          <w:sz w:val="24"/>
          <w:szCs w:val="24"/>
          <w:u w:val="single"/>
        </w:rPr>
      </w:pPr>
      <w:r w:rsidRPr="000A5DFE">
        <w:rPr>
          <w:i/>
          <w:sz w:val="24"/>
          <w:szCs w:val="24"/>
          <w:u w:val="single"/>
        </w:rPr>
        <w:t xml:space="preserve">Ограничения на максимальные частоты появления СХК в севообороте </w:t>
      </w:r>
    </w:p>
    <w:p w14:paraId="004B74F6" w14:textId="77777777" w:rsidR="000A5DFE" w:rsidRPr="000A5DFE" w:rsidRDefault="000A5DFE" w:rsidP="000A5DFE">
      <w:pPr>
        <w:contextualSpacing/>
        <w:rPr>
          <w:sz w:val="24"/>
          <w:szCs w:val="24"/>
        </w:rPr>
      </w:pPr>
      <w:r w:rsidRPr="000A5DFE">
        <w:rPr>
          <w:sz w:val="24"/>
          <w:szCs w:val="24"/>
        </w:rPr>
        <w:t>Для каждой культуры i, для которой величина q больше 1, имеем (q-1) неравенство для каждого года j (принимая во внимание циклический характер севооборота):</w:t>
      </w:r>
    </w:p>
    <w:p w14:paraId="69D2A4CE" w14:textId="77777777" w:rsidR="000A5DFE" w:rsidRPr="000A5DFE" w:rsidRDefault="000A5DFE" w:rsidP="000A5DFE">
      <w:pPr>
        <w:contextualSpacing/>
        <w:rPr>
          <w:sz w:val="24"/>
          <w:szCs w:val="24"/>
        </w:rPr>
      </w:pPr>
      <w:r w:rsidRPr="000A5DFE">
        <w:rPr>
          <w:sz w:val="24"/>
          <w:szCs w:val="24"/>
        </w:rPr>
        <w:t>Xi,j  + Xi,n ≤ 1; j = 1,…..,M</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 xml:space="preserve">(3) </w:t>
      </w:r>
    </w:p>
    <w:p w14:paraId="51096FD1" w14:textId="77777777" w:rsidR="000A5DFE" w:rsidRPr="000A5DFE" w:rsidRDefault="000A5DFE" w:rsidP="000A5DFE">
      <w:pPr>
        <w:contextualSpacing/>
        <w:rPr>
          <w:sz w:val="24"/>
          <w:szCs w:val="24"/>
        </w:rPr>
      </w:pPr>
      <w:r w:rsidRPr="000A5DFE">
        <w:rPr>
          <w:sz w:val="24"/>
          <w:szCs w:val="24"/>
        </w:rPr>
        <w:t>где n – остаток от деления (2M – m)/M, где m пробегает значения m = 2,…,q;</w:t>
      </w:r>
    </w:p>
    <w:p w14:paraId="72138C40" w14:textId="77777777" w:rsidR="000A5DFE" w:rsidRPr="000A5DFE" w:rsidRDefault="000A5DFE" w:rsidP="000A5DFE">
      <w:pPr>
        <w:contextualSpacing/>
        <w:rPr>
          <w:sz w:val="24"/>
          <w:szCs w:val="24"/>
        </w:rPr>
      </w:pPr>
    </w:p>
    <w:p w14:paraId="72F85F98" w14:textId="77777777" w:rsidR="000A5DFE" w:rsidRPr="000A5DFE" w:rsidRDefault="000A5DFE" w:rsidP="000A5DFE">
      <w:pPr>
        <w:contextualSpacing/>
        <w:rPr>
          <w:i/>
          <w:sz w:val="24"/>
          <w:szCs w:val="24"/>
          <w:u w:val="single"/>
        </w:rPr>
      </w:pPr>
      <w:r w:rsidRPr="000A5DFE">
        <w:rPr>
          <w:i/>
          <w:sz w:val="24"/>
          <w:szCs w:val="24"/>
          <w:u w:val="single"/>
        </w:rPr>
        <w:t xml:space="preserve">Ограничения на максимальное число лет непрерывного посева СХК </w:t>
      </w:r>
    </w:p>
    <w:p w14:paraId="3D783D3C" w14:textId="77777777" w:rsidR="000A5DFE" w:rsidRPr="000A5DFE" w:rsidRDefault="000A5DFE" w:rsidP="000A5DFE">
      <w:pPr>
        <w:contextualSpacing/>
        <w:rPr>
          <w:sz w:val="24"/>
          <w:szCs w:val="24"/>
        </w:rPr>
      </w:pPr>
      <w:r w:rsidRPr="000A5DFE">
        <w:rPr>
          <w:sz w:val="24"/>
          <w:szCs w:val="24"/>
        </w:rPr>
        <w:t>Для каждой культуры i, для которой величина p больше 1 и менее 100, имеем 1 неравенство для каждого года j (принимая во внимание циклический характер севооборота):</w:t>
      </w:r>
    </w:p>
    <w:p w14:paraId="48D1F9BE" w14:textId="77777777" w:rsidR="000A5DFE" w:rsidRPr="000A5DFE" w:rsidRDefault="000A5DFE" w:rsidP="000A5DFE">
      <w:pPr>
        <w:contextualSpacing/>
        <w:rPr>
          <w:sz w:val="24"/>
          <w:szCs w:val="24"/>
        </w:rPr>
      </w:pPr>
      <w:r w:rsidRPr="000A5DFE">
        <w:rPr>
          <w:sz w:val="24"/>
          <w:szCs w:val="24"/>
        </w:rPr>
        <w:t>Xi,j  + Xi,n ≤ 1; j = 1,…..,M</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 xml:space="preserve">(4) </w:t>
      </w:r>
    </w:p>
    <w:p w14:paraId="3A66CAC9" w14:textId="77777777" w:rsidR="000A5DFE" w:rsidRPr="000A5DFE" w:rsidRDefault="000A5DFE" w:rsidP="000A5DFE">
      <w:pPr>
        <w:contextualSpacing/>
        <w:rPr>
          <w:sz w:val="24"/>
          <w:szCs w:val="24"/>
        </w:rPr>
      </w:pPr>
      <w:r w:rsidRPr="000A5DFE">
        <w:rPr>
          <w:sz w:val="24"/>
          <w:szCs w:val="24"/>
        </w:rPr>
        <w:t>где n – остаток от деления (2M – p)/M.</w:t>
      </w:r>
    </w:p>
    <w:p w14:paraId="147E55EB" w14:textId="77777777" w:rsidR="000A5DFE" w:rsidRPr="000A5DFE" w:rsidRDefault="000A5DFE" w:rsidP="000A5DFE">
      <w:pPr>
        <w:contextualSpacing/>
        <w:rPr>
          <w:sz w:val="24"/>
          <w:szCs w:val="24"/>
        </w:rPr>
      </w:pPr>
      <w:r w:rsidRPr="000A5DFE">
        <w:rPr>
          <w:sz w:val="24"/>
          <w:szCs w:val="24"/>
        </w:rPr>
        <w:t>Ограничения предшественника по озимой пшенице 2-го года (при наличии).</w:t>
      </w:r>
    </w:p>
    <w:p w14:paraId="4DB2C421" w14:textId="77777777" w:rsidR="000A5DFE" w:rsidRPr="000A5DFE" w:rsidRDefault="000A5DFE" w:rsidP="000A5DFE">
      <w:pPr>
        <w:contextualSpacing/>
        <w:rPr>
          <w:sz w:val="24"/>
          <w:szCs w:val="24"/>
        </w:rPr>
      </w:pPr>
      <w:r w:rsidRPr="000A5DFE">
        <w:rPr>
          <w:sz w:val="24"/>
          <w:szCs w:val="24"/>
        </w:rPr>
        <w:t>Среди рассматриваемых в ГКОЗ культур имеется одна культура, обладающая (с точки зрения принятой в настоящем СПО-1 математической модели) уникальным свойством, – это озимая пшеница. Дело в том, что озимая пшеница 2-го года, может быть посеяна только лишь в том случае, когда ее предшественник – пшеница 1-го года – была посеяна по чистому пару. Поэтому, в случае, если чистый пар включен в универсальную структуру посевов, имеем по каждому году j для «Озимой пшеницы 2» (N-1) неравенство, запрещающее ее сеять по всем пред-предшественникам, кроме чистого пара:</w:t>
      </w:r>
    </w:p>
    <w:p w14:paraId="5E1B02D3" w14:textId="77777777" w:rsidR="000A5DFE" w:rsidRPr="000A5DFE" w:rsidRDefault="000A5DFE" w:rsidP="000A5DFE">
      <w:pPr>
        <w:contextualSpacing/>
        <w:rPr>
          <w:sz w:val="24"/>
          <w:szCs w:val="24"/>
        </w:rPr>
      </w:pPr>
      <w:r w:rsidRPr="000A5DFE">
        <w:rPr>
          <w:sz w:val="24"/>
          <w:szCs w:val="24"/>
        </w:rPr>
        <w:t>X2,j  + Xl,n ≤ 1; j = 1,…..,M, l = 1,…,(N-1)</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 xml:space="preserve">(5) </w:t>
      </w:r>
    </w:p>
    <w:p w14:paraId="4D483484" w14:textId="77777777" w:rsidR="000A5DFE" w:rsidRPr="000A5DFE" w:rsidRDefault="000A5DFE" w:rsidP="000A5DFE">
      <w:pPr>
        <w:contextualSpacing/>
        <w:rPr>
          <w:sz w:val="24"/>
          <w:szCs w:val="24"/>
        </w:rPr>
      </w:pPr>
      <w:r w:rsidRPr="000A5DFE">
        <w:rPr>
          <w:sz w:val="24"/>
          <w:szCs w:val="24"/>
        </w:rPr>
        <w:t>где n – остаток от деления (2M – 2)/M.</w:t>
      </w:r>
    </w:p>
    <w:p w14:paraId="661379F4" w14:textId="77777777" w:rsidR="000A5DFE" w:rsidRPr="000A5DFE" w:rsidRDefault="000A5DFE" w:rsidP="000A5DFE">
      <w:pPr>
        <w:contextualSpacing/>
        <w:rPr>
          <w:sz w:val="24"/>
          <w:szCs w:val="24"/>
        </w:rPr>
      </w:pPr>
    </w:p>
    <w:p w14:paraId="143A62DB" w14:textId="77777777" w:rsidR="000A5DFE" w:rsidRPr="000A5DFE" w:rsidRDefault="000A5DFE" w:rsidP="000A5DFE">
      <w:pPr>
        <w:contextualSpacing/>
        <w:rPr>
          <w:i/>
          <w:sz w:val="24"/>
          <w:szCs w:val="24"/>
          <w:u w:val="single"/>
        </w:rPr>
      </w:pPr>
      <w:r w:rsidRPr="000A5DFE">
        <w:rPr>
          <w:i/>
          <w:sz w:val="24"/>
          <w:szCs w:val="24"/>
          <w:u w:val="single"/>
        </w:rPr>
        <w:t>Определение Удельного валового дохода (целевой функции) при выбранном севообороте Xi,j</w:t>
      </w:r>
    </w:p>
    <w:p w14:paraId="1EEF1D8A" w14:textId="77777777" w:rsidR="000A5DFE" w:rsidRPr="000A5DFE" w:rsidRDefault="000A5DFE" w:rsidP="000A5DFE">
      <w:pPr>
        <w:contextualSpacing/>
        <w:rPr>
          <w:sz w:val="24"/>
          <w:szCs w:val="24"/>
        </w:rPr>
      </w:pPr>
      <w:r w:rsidRPr="000A5DFE">
        <w:rPr>
          <w:sz w:val="24"/>
          <w:szCs w:val="24"/>
        </w:rPr>
        <w:tab/>
        <w:t>Целевая функция будет иметь вид:</w:t>
      </w:r>
    </w:p>
    <w:p w14:paraId="564CF087" w14:textId="77777777" w:rsidR="000A5DFE" w:rsidRPr="000A5DFE" w:rsidRDefault="000A5DFE" w:rsidP="000A5DFE">
      <w:pPr>
        <w:contextualSpacing/>
        <w:rPr>
          <w:sz w:val="24"/>
          <w:szCs w:val="24"/>
          <w:lang w:val="en-US"/>
        </w:rPr>
      </w:pPr>
      <w:r w:rsidRPr="000A5DFE">
        <w:rPr>
          <w:sz w:val="24"/>
          <w:szCs w:val="24"/>
          <w:lang w:val="en-US"/>
        </w:rPr>
        <w:t xml:space="preserve">F = </w:t>
      </w:r>
      <m:oMath>
        <m:nary>
          <m:naryPr>
            <m:chr m:val="∑"/>
            <m:limLoc m:val="subSup"/>
            <m:ctrlPr>
              <w:rPr>
                <w:rFonts w:ascii="Cambria Math" w:hAnsi="Cambria Math"/>
                <w:i/>
                <w:sz w:val="22"/>
                <w:szCs w:val="22"/>
                <w:lang w:val="en-US"/>
              </w:rPr>
            </m:ctrlPr>
          </m:naryPr>
          <m:sub>
            <m:r>
              <w:rPr>
                <w:rFonts w:ascii="Cambria Math" w:hAnsi="Cambria Math"/>
                <w:sz w:val="24"/>
                <w:szCs w:val="24"/>
                <w:lang w:val="en-US"/>
              </w:rPr>
              <m:t>i=1</m:t>
            </m:r>
          </m:sub>
          <m:sup>
            <m:r>
              <w:rPr>
                <w:rFonts w:ascii="Cambria Math" w:hAnsi="Cambria Math"/>
                <w:sz w:val="24"/>
                <w:szCs w:val="24"/>
                <w:lang w:val="en-US"/>
              </w:rPr>
              <m:t>N</m:t>
            </m:r>
          </m:sup>
          <m:e>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4"/>
                        <w:szCs w:val="24"/>
                        <w:lang w:val="en-US"/>
                      </w:rPr>
                      <m:t>Y</m:t>
                    </m:r>
                  </m:e>
                  <m:sub>
                    <m:r>
                      <w:rPr>
                        <w:rFonts w:ascii="Cambria Math" w:hAnsi="Cambria Math"/>
                        <w:sz w:val="24"/>
                        <w:szCs w:val="24"/>
                        <w:lang w:val="en-US"/>
                      </w:rPr>
                      <m:t>i</m:t>
                    </m:r>
                  </m:sub>
                </m:sSub>
                <m:r>
                  <w:rPr>
                    <w:rFonts w:ascii="Cambria Math" w:hAnsi="Cambria Math"/>
                    <w:sz w:val="24"/>
                    <w:szCs w:val="24"/>
                    <w:lang w:val="en-US"/>
                  </w:rPr>
                  <m:t>*</m:t>
                </m:r>
                <m:sSub>
                  <m:sSubPr>
                    <m:ctrlPr>
                      <w:rPr>
                        <w:rFonts w:ascii="Cambria Math" w:hAnsi="Cambria Math"/>
                        <w:i/>
                        <w:sz w:val="22"/>
                        <w:szCs w:val="22"/>
                        <w:lang w:val="en-US"/>
                      </w:rPr>
                    </m:ctrlPr>
                  </m:sSubPr>
                  <m:e>
                    <m:r>
                      <w:rPr>
                        <w:rFonts w:ascii="Cambria Math" w:hAnsi="Cambria Math"/>
                        <w:sz w:val="24"/>
                        <w:szCs w:val="24"/>
                        <w:lang w:val="en-US"/>
                      </w:rPr>
                      <m:t>S</m:t>
                    </m:r>
                  </m:e>
                  <m:sub>
                    <m:r>
                      <w:rPr>
                        <w:rFonts w:ascii="Cambria Math" w:hAnsi="Cambria Math"/>
                        <w:sz w:val="24"/>
                        <w:szCs w:val="24"/>
                        <w:lang w:val="en-US"/>
                      </w:rPr>
                      <m:t>i</m:t>
                    </m:r>
                  </m:sub>
                </m:sSub>
                <m:r>
                  <w:rPr>
                    <w:rFonts w:ascii="Cambria Math" w:hAnsi="Cambria Math"/>
                    <w:sz w:val="24"/>
                    <w:szCs w:val="24"/>
                    <w:lang w:val="en-US"/>
                  </w:rPr>
                  <m:t>-</m:t>
                </m:r>
                <m:d>
                  <m:dPr>
                    <m:ctrlPr>
                      <w:rPr>
                        <w:rFonts w:ascii="Cambria Math" w:hAnsi="Cambria Math"/>
                        <w:i/>
                        <w:sz w:val="22"/>
                        <w:szCs w:val="22"/>
                        <w:lang w:val="en-US"/>
                      </w:rPr>
                    </m:ctrlPr>
                  </m:dPr>
                  <m:e>
                    <m:r>
                      <w:rPr>
                        <w:rFonts w:ascii="Cambria Math" w:hAnsi="Cambria Math"/>
                        <w:sz w:val="24"/>
                        <w:szCs w:val="24"/>
                        <w:lang w:val="en-US"/>
                      </w:rPr>
                      <m:t>1+a</m:t>
                    </m:r>
                  </m:e>
                </m:d>
                <m:r>
                  <w:rPr>
                    <w:rFonts w:ascii="Cambria Math" w:hAnsi="Cambria Math"/>
                    <w:sz w:val="24"/>
                    <w:szCs w:val="24"/>
                    <w:lang w:val="en-US"/>
                  </w:rPr>
                  <m:t>*</m:t>
                </m:r>
                <m:sSub>
                  <m:sSubPr>
                    <m:ctrlPr>
                      <w:rPr>
                        <w:rFonts w:ascii="Cambria Math" w:hAnsi="Cambria Math"/>
                        <w:i/>
                        <w:sz w:val="22"/>
                        <w:szCs w:val="22"/>
                        <w:lang w:val="en-US"/>
                      </w:rPr>
                    </m:ctrlPr>
                  </m:sSubPr>
                  <m:e>
                    <m:r>
                      <w:rPr>
                        <w:rFonts w:ascii="Cambria Math" w:hAnsi="Cambria Math"/>
                        <w:sz w:val="24"/>
                        <w:szCs w:val="24"/>
                        <w:lang w:val="en-US"/>
                      </w:rPr>
                      <m:t>Z</m:t>
                    </m:r>
                  </m:e>
                  <m:sub>
                    <m:r>
                      <w:rPr>
                        <w:rFonts w:ascii="Cambria Math" w:hAnsi="Cambria Math"/>
                        <w:sz w:val="24"/>
                        <w:szCs w:val="24"/>
                        <w:lang w:val="en-US"/>
                      </w:rPr>
                      <m:t>i</m:t>
                    </m:r>
                  </m:sub>
                </m:sSub>
              </m:e>
            </m:d>
            <m:r>
              <w:rPr>
                <w:rFonts w:ascii="Cambria Math" w:hAnsi="Cambria Math"/>
                <w:sz w:val="24"/>
                <w:szCs w:val="24"/>
                <w:lang w:val="en-US"/>
              </w:rPr>
              <m:t>*</m:t>
            </m:r>
            <m:nary>
              <m:naryPr>
                <m:chr m:val="∑"/>
                <m:limLoc m:val="subSup"/>
                <m:ctrlPr>
                  <w:rPr>
                    <w:rFonts w:ascii="Cambria Math" w:hAnsi="Cambria Math"/>
                    <w:i/>
                    <w:sz w:val="22"/>
                    <w:szCs w:val="22"/>
                    <w:lang w:val="en-US"/>
                  </w:rPr>
                </m:ctrlPr>
              </m:naryPr>
              <m:sub>
                <m:r>
                  <w:rPr>
                    <w:rFonts w:ascii="Cambria Math" w:hAnsi="Cambria Math"/>
                    <w:sz w:val="24"/>
                    <w:szCs w:val="24"/>
                    <w:lang w:val="en-US"/>
                  </w:rPr>
                  <m:t>j=1</m:t>
                </m:r>
              </m:sub>
              <m:sup>
                <m:r>
                  <w:rPr>
                    <w:rFonts w:ascii="Cambria Math" w:hAnsi="Cambria Math"/>
                    <w:sz w:val="24"/>
                    <w:szCs w:val="24"/>
                    <w:lang w:val="en-US"/>
                  </w:rPr>
                  <m:t>M</m:t>
                </m:r>
              </m:sup>
              <m:e>
                <m:sSub>
                  <m:sSubPr>
                    <m:ctrlPr>
                      <w:rPr>
                        <w:rFonts w:ascii="Cambria Math" w:hAnsi="Cambria Math"/>
                        <w:i/>
                        <w:sz w:val="22"/>
                        <w:szCs w:val="22"/>
                        <w:lang w:val="en-US"/>
                      </w:rPr>
                    </m:ctrlPr>
                  </m:sSubPr>
                  <m:e>
                    <m:r>
                      <w:rPr>
                        <w:rFonts w:ascii="Cambria Math" w:hAnsi="Cambria Math"/>
                        <w:sz w:val="24"/>
                        <w:szCs w:val="24"/>
                        <w:lang w:val="en-US"/>
                      </w:rPr>
                      <m:t>X</m:t>
                    </m:r>
                  </m:e>
                  <m:sub>
                    <m:r>
                      <w:rPr>
                        <w:rFonts w:ascii="Cambria Math" w:hAnsi="Cambria Math"/>
                        <w:sz w:val="24"/>
                        <w:szCs w:val="24"/>
                        <w:lang w:val="en-US"/>
                      </w:rPr>
                      <m:t>i,j</m:t>
                    </m:r>
                  </m:sub>
                </m:sSub>
                <m:r>
                  <w:rPr>
                    <w:rFonts w:ascii="Cambria Math" w:hAnsi="Cambria Math"/>
                    <w:sz w:val="24"/>
                    <w:szCs w:val="24"/>
                    <w:lang w:val="en-US"/>
                  </w:rPr>
                  <m:t>+</m:t>
                </m:r>
                <m:d>
                  <m:dPr>
                    <m:ctrlPr>
                      <w:rPr>
                        <w:rFonts w:ascii="Cambria Math" w:hAnsi="Cambria Math"/>
                        <w:i/>
                        <w:sz w:val="22"/>
                        <w:szCs w:val="22"/>
                        <w:lang w:val="en-US"/>
                      </w:rPr>
                    </m:ctrlPr>
                  </m:dPr>
                  <m:e>
                    <m:r>
                      <w:rPr>
                        <w:rFonts w:ascii="Cambria Math" w:hAnsi="Cambria Math"/>
                        <w:sz w:val="24"/>
                        <w:szCs w:val="24"/>
                        <w:lang w:val="en-US"/>
                      </w:rPr>
                      <m:t>1+a</m:t>
                    </m:r>
                  </m:e>
                </m:d>
                <m:r>
                  <w:rPr>
                    <w:rFonts w:ascii="Cambria Math" w:hAnsi="Cambria Math"/>
                    <w:sz w:val="24"/>
                    <w:szCs w:val="24"/>
                    <w:lang w:val="en-US"/>
                  </w:rPr>
                  <m:t>*Chum→MAX,</m:t>
                </m:r>
              </m:e>
            </m:nary>
          </m:e>
        </m:nary>
      </m:oMath>
      <w:r w:rsidRPr="000A5DFE">
        <w:rPr>
          <w:sz w:val="24"/>
          <w:szCs w:val="24"/>
          <w:lang w:val="en-US"/>
        </w:rPr>
        <w:t xml:space="preserve">             (6)</w:t>
      </w:r>
    </w:p>
    <w:p w14:paraId="60B44A20" w14:textId="77777777" w:rsidR="000A5DFE" w:rsidRPr="000A5DFE" w:rsidRDefault="000A5DFE" w:rsidP="000A5DFE">
      <w:pPr>
        <w:contextualSpacing/>
        <w:rPr>
          <w:sz w:val="24"/>
          <w:szCs w:val="24"/>
        </w:rPr>
      </w:pPr>
      <w:r w:rsidRPr="000A5DFE">
        <w:rPr>
          <w:sz w:val="24"/>
          <w:szCs w:val="24"/>
        </w:rPr>
        <w:t>где Chum – затраты на поддержание гумуса при выбранном севообороте X.</w:t>
      </w:r>
    </w:p>
    <w:p w14:paraId="7F8C9AB8" w14:textId="77777777" w:rsidR="000A5DFE" w:rsidRPr="000A5DFE" w:rsidRDefault="000A5DFE" w:rsidP="000A5DFE">
      <w:pPr>
        <w:contextualSpacing/>
        <w:rPr>
          <w:sz w:val="24"/>
          <w:szCs w:val="24"/>
        </w:rPr>
      </w:pPr>
      <w:r w:rsidRPr="000A5DFE">
        <w:rPr>
          <w:sz w:val="24"/>
          <w:szCs w:val="24"/>
        </w:rPr>
        <w:tab/>
        <w:t>Нетрудно убедиться, что:</w:t>
      </w:r>
    </w:p>
    <w:p w14:paraId="501870AA" w14:textId="77777777" w:rsidR="000A5DFE" w:rsidRPr="000A5DFE" w:rsidRDefault="000A5DFE" w:rsidP="000A5DFE">
      <w:pPr>
        <w:contextualSpacing/>
        <w:rPr>
          <w:sz w:val="24"/>
          <w:szCs w:val="24"/>
        </w:rPr>
      </w:pPr>
      <w:r w:rsidRPr="000A5DFE">
        <w:rPr>
          <w:sz w:val="24"/>
          <w:szCs w:val="24"/>
          <w:lang w:val="en-US"/>
        </w:rPr>
        <w:t>Chum</w:t>
      </w:r>
      <w:r w:rsidRPr="000A5DFE">
        <w:rPr>
          <w:sz w:val="24"/>
          <w:szCs w:val="24"/>
        </w:rPr>
        <w:t>=</w:t>
      </w:r>
      <m:oMath>
        <m:r>
          <w:rPr>
            <w:rFonts w:ascii="Cambria Math" w:hAnsi="Cambria Math"/>
            <w:sz w:val="24"/>
            <w:szCs w:val="24"/>
            <w:lang w:val="en-US"/>
          </w:rPr>
          <m:t>S</m:t>
        </m:r>
        <m:r>
          <w:rPr>
            <w:rFonts w:ascii="Cambria Math" w:hAnsi="Cambria Math"/>
            <w:sz w:val="24"/>
            <w:szCs w:val="24"/>
          </w:rPr>
          <m:t>h*</m:t>
        </m:r>
        <m:r>
          <w:rPr>
            <w:rFonts w:ascii="Cambria Math" w:hAnsi="Cambria Math"/>
            <w:sz w:val="24"/>
            <w:szCs w:val="24"/>
            <w:lang w:val="en-US"/>
          </w:rPr>
          <m:t>MIN</m:t>
        </m:r>
        <m:r>
          <w:rPr>
            <w:rFonts w:ascii="Cambria Math" w:hAnsi="Cambria Math"/>
            <w:sz w:val="24"/>
            <w:szCs w:val="24"/>
          </w:rPr>
          <m:t xml:space="preserve"> [0; </m:t>
        </m:r>
        <m:nary>
          <m:naryPr>
            <m:chr m:val="∑"/>
            <m:limLoc m:val="subSup"/>
            <m:ctrlPr>
              <w:rPr>
                <w:rFonts w:ascii="Cambria Math" w:hAnsi="Cambria Math"/>
                <w:i/>
                <w:sz w:val="22"/>
                <w:szCs w:val="22"/>
                <w:lang w:val="en-US"/>
              </w:rPr>
            </m:ctrlPr>
          </m:naryPr>
          <m:sub>
            <m:r>
              <w:rPr>
                <w:rFonts w:ascii="Cambria Math" w:hAnsi="Cambria Math"/>
                <w:sz w:val="24"/>
                <w:szCs w:val="24"/>
                <w:lang w:val="en-US"/>
              </w:rPr>
              <m:t>i</m:t>
            </m:r>
            <m:r>
              <w:rPr>
                <w:rFonts w:ascii="Cambria Math" w:hAnsi="Cambria Math"/>
                <w:sz w:val="24"/>
                <w:szCs w:val="24"/>
              </w:rPr>
              <m:t>=1</m:t>
            </m:r>
          </m:sub>
          <m:sup>
            <m:r>
              <w:rPr>
                <w:rFonts w:ascii="Cambria Math" w:hAnsi="Cambria Math"/>
                <w:sz w:val="24"/>
                <w:szCs w:val="24"/>
                <w:lang w:val="en-US"/>
              </w:rPr>
              <m:t>N</m:t>
            </m:r>
          </m:sup>
          <m:e>
            <m:sSub>
              <m:sSubPr>
                <m:ctrlPr>
                  <w:rPr>
                    <w:rFonts w:ascii="Cambria Math" w:hAnsi="Cambria Math"/>
                    <w:i/>
                    <w:sz w:val="22"/>
                    <w:szCs w:val="22"/>
                    <w:lang w:val="en-US"/>
                  </w:rPr>
                </m:ctrlPr>
              </m:sSubPr>
              <m:e>
                <m:r>
                  <w:rPr>
                    <w:rFonts w:ascii="Cambria Math" w:hAnsi="Cambria Math"/>
                    <w:sz w:val="24"/>
                    <w:szCs w:val="24"/>
                  </w:rPr>
                  <m:t>h</m:t>
                </m:r>
              </m:e>
              <m:sub>
                <m:r>
                  <w:rPr>
                    <w:rFonts w:ascii="Cambria Math" w:hAnsi="Cambria Math"/>
                    <w:sz w:val="24"/>
                    <w:szCs w:val="24"/>
                    <w:lang w:val="en-US"/>
                  </w:rPr>
                  <m:t>i</m:t>
                </m:r>
              </m:sub>
            </m:sSub>
            <m:r>
              <w:rPr>
                <w:rFonts w:ascii="Cambria Math" w:hAnsi="Cambria Math"/>
                <w:sz w:val="24"/>
                <w:szCs w:val="24"/>
              </w:rPr>
              <m:t xml:space="preserve"> </m:t>
            </m:r>
            <m:nary>
              <m:naryPr>
                <m:chr m:val="∑"/>
                <m:limLoc m:val="subSup"/>
                <m:ctrlPr>
                  <w:rPr>
                    <w:rFonts w:ascii="Cambria Math" w:hAnsi="Cambria Math"/>
                    <w:i/>
                    <w:sz w:val="22"/>
                    <w:szCs w:val="22"/>
                    <w:lang w:val="en-US"/>
                  </w:rPr>
                </m:ctrlPr>
              </m:naryPr>
              <m:sub>
                <m:r>
                  <w:rPr>
                    <w:rFonts w:ascii="Cambria Math" w:hAnsi="Cambria Math"/>
                    <w:sz w:val="24"/>
                    <w:szCs w:val="24"/>
                    <w:lang w:val="en-US"/>
                  </w:rPr>
                  <m:t>j</m:t>
                </m:r>
                <m:r>
                  <w:rPr>
                    <w:rFonts w:ascii="Cambria Math" w:hAnsi="Cambria Math"/>
                    <w:sz w:val="24"/>
                    <w:szCs w:val="24"/>
                  </w:rPr>
                  <m:t>=1</m:t>
                </m:r>
              </m:sub>
              <m:sup>
                <m:r>
                  <w:rPr>
                    <w:rFonts w:ascii="Cambria Math" w:hAnsi="Cambria Math"/>
                    <w:sz w:val="24"/>
                    <w:szCs w:val="24"/>
                    <w:lang w:val="en-US"/>
                  </w:rPr>
                  <m:t>M</m:t>
                </m:r>
              </m:sup>
              <m:e>
                <m:sSub>
                  <m:sSubPr>
                    <m:ctrlPr>
                      <w:rPr>
                        <w:rFonts w:ascii="Cambria Math" w:hAnsi="Cambria Math"/>
                        <w:i/>
                        <w:sz w:val="22"/>
                        <w:szCs w:val="22"/>
                        <w:lang w:val="en-US"/>
                      </w:rPr>
                    </m:ctrlPr>
                  </m:sSubPr>
                  <m:e>
                    <m:r>
                      <w:rPr>
                        <w:rFonts w:ascii="Cambria Math" w:hAnsi="Cambria Math"/>
                        <w:sz w:val="24"/>
                        <w:szCs w:val="24"/>
                        <w:lang w:val="en-US"/>
                      </w:rPr>
                      <m:t>X</m:t>
                    </m:r>
                  </m:e>
                  <m:sub>
                    <m:r>
                      <w:rPr>
                        <w:rFonts w:ascii="Cambria Math" w:hAnsi="Cambria Math"/>
                        <w:sz w:val="24"/>
                        <w:szCs w:val="24"/>
                        <w:lang w:val="en-US"/>
                      </w:rPr>
                      <m:t>i</m:t>
                    </m:r>
                    <m:r>
                      <w:rPr>
                        <w:rFonts w:ascii="Cambria Math" w:hAnsi="Cambria Math"/>
                        <w:sz w:val="24"/>
                        <w:szCs w:val="24"/>
                      </w:rPr>
                      <m:t>,</m:t>
                    </m:r>
                    <m:r>
                      <w:rPr>
                        <w:rFonts w:ascii="Cambria Math" w:hAnsi="Cambria Math"/>
                        <w:sz w:val="24"/>
                        <w:szCs w:val="24"/>
                        <w:lang w:val="en-US"/>
                      </w:rPr>
                      <m:t>j</m:t>
                    </m:r>
                  </m:sub>
                </m:sSub>
              </m:e>
            </m:nary>
          </m:e>
        </m:nary>
        <m:r>
          <w:rPr>
            <w:rFonts w:ascii="Cambria Math" w:hAnsi="Cambria Math"/>
            <w:sz w:val="24"/>
            <w:szCs w:val="24"/>
          </w:rPr>
          <m:t>]</m:t>
        </m:r>
      </m:oMath>
      <w:r w:rsidRPr="000A5DFE">
        <w:rPr>
          <w:sz w:val="24"/>
          <w:szCs w:val="24"/>
        </w:rPr>
        <w:t>;</w:t>
      </w:r>
      <w:r w:rsidRPr="000A5DFE">
        <w:rPr>
          <w:sz w:val="24"/>
          <w:szCs w:val="24"/>
        </w:rPr>
        <w:tab/>
      </w:r>
      <w:r w:rsidRPr="000A5DFE">
        <w:rPr>
          <w:sz w:val="24"/>
          <w:szCs w:val="24"/>
        </w:rPr>
        <w:tab/>
        <w:t>(7)</w:t>
      </w:r>
    </w:p>
    <w:p w14:paraId="54A71248" w14:textId="77777777" w:rsidR="000A5DFE" w:rsidRPr="000A5DFE" w:rsidRDefault="000A5DFE" w:rsidP="000A5DFE">
      <w:pPr>
        <w:contextualSpacing/>
        <w:rPr>
          <w:sz w:val="24"/>
          <w:szCs w:val="24"/>
        </w:rPr>
      </w:pPr>
    </w:p>
    <w:p w14:paraId="28753CE8" w14:textId="77777777" w:rsidR="000A5DFE" w:rsidRPr="000A5DFE" w:rsidRDefault="000A5DFE" w:rsidP="000A5DFE">
      <w:pPr>
        <w:contextualSpacing/>
        <w:rPr>
          <w:sz w:val="24"/>
          <w:szCs w:val="24"/>
        </w:rPr>
      </w:pPr>
      <w:r w:rsidRPr="000A5DFE">
        <w:rPr>
          <w:sz w:val="24"/>
          <w:szCs w:val="24"/>
        </w:rPr>
        <w:t>То есть, если суммарный баланс гумуса при севообороте X положителен, то затраты на поддержание баланса гумуса равны «0», в противном случае они прямо пропорциональны отрицательной величине баланса.</w:t>
      </w:r>
    </w:p>
    <w:p w14:paraId="34AE6793" w14:textId="77777777" w:rsidR="000A5DFE" w:rsidRPr="000A5DFE" w:rsidRDefault="000A5DFE" w:rsidP="000A5DFE">
      <w:pPr>
        <w:contextualSpacing/>
        <w:rPr>
          <w:i/>
          <w:sz w:val="24"/>
          <w:szCs w:val="24"/>
          <w:u w:val="single"/>
        </w:rPr>
      </w:pPr>
      <w:r w:rsidRPr="000A5DFE">
        <w:rPr>
          <w:i/>
          <w:sz w:val="24"/>
          <w:szCs w:val="24"/>
          <w:u w:val="single"/>
        </w:rPr>
        <w:t>Постановка задачи определения севооборота Xi,j, обеспечивающего максимальный Удельный валовый доход при выбранной почвенной разновидности.</w:t>
      </w:r>
    </w:p>
    <w:p w14:paraId="21C83D55" w14:textId="77777777" w:rsidR="000A5DFE" w:rsidRPr="000A5DFE" w:rsidRDefault="000A5DFE" w:rsidP="000A5DFE">
      <w:pPr>
        <w:contextualSpacing/>
        <w:rPr>
          <w:sz w:val="24"/>
          <w:szCs w:val="24"/>
        </w:rPr>
      </w:pPr>
      <w:r w:rsidRPr="000A5DFE">
        <w:rPr>
          <w:sz w:val="24"/>
          <w:szCs w:val="24"/>
        </w:rPr>
        <w:t>Множество допустимых севооборотов описывается системой линейных неравенств и равенств (1)-(5). Среди этих севооборотов надо найти такой, который обеспечит максимум целевой функции:</w:t>
      </w:r>
    </w:p>
    <w:p w14:paraId="19E5B1EF" w14:textId="77777777" w:rsidR="000A5DFE" w:rsidRPr="000A5DFE" w:rsidRDefault="000A5DFE" w:rsidP="000A5DFE">
      <w:pPr>
        <w:contextualSpacing/>
        <w:rPr>
          <w:sz w:val="24"/>
          <w:szCs w:val="24"/>
        </w:rPr>
      </w:pPr>
    </w:p>
    <w:p w14:paraId="1BE7DF50" w14:textId="77777777" w:rsidR="000A5DFE" w:rsidRPr="000A5DFE" w:rsidRDefault="007C13F1" w:rsidP="000A5DFE">
      <w:pPr>
        <w:contextualSpacing/>
        <w:jc w:val="left"/>
        <w:rPr>
          <w:sz w:val="24"/>
          <w:szCs w:val="24"/>
          <w:lang w:val="en-US"/>
        </w:rPr>
      </w:pPr>
      <m:oMath>
        <m:nary>
          <m:naryPr>
            <m:chr m:val="∑"/>
            <m:limLoc m:val="subSup"/>
            <m:ctrlPr>
              <w:rPr>
                <w:rFonts w:ascii="Cambria Math" w:hAnsi="Cambria Math"/>
                <w:i/>
                <w:sz w:val="22"/>
                <w:szCs w:val="22"/>
                <w:lang w:val="en-US"/>
              </w:rPr>
            </m:ctrlPr>
          </m:naryPr>
          <m:sub>
            <m:r>
              <w:rPr>
                <w:rFonts w:ascii="Cambria Math" w:hAnsi="Cambria Math"/>
                <w:sz w:val="24"/>
                <w:szCs w:val="24"/>
                <w:lang w:val="en-US"/>
              </w:rPr>
              <m:t>i=1</m:t>
            </m:r>
          </m:sub>
          <m:sup>
            <m:r>
              <w:rPr>
                <w:rFonts w:ascii="Cambria Math" w:hAnsi="Cambria Math"/>
                <w:sz w:val="24"/>
                <w:szCs w:val="24"/>
                <w:lang w:val="en-US"/>
              </w:rPr>
              <m:t>N</m:t>
            </m:r>
          </m:sup>
          <m:e>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4"/>
                        <w:szCs w:val="24"/>
                        <w:lang w:val="en-US"/>
                      </w:rPr>
                      <m:t>Y</m:t>
                    </m:r>
                  </m:e>
                  <m:sub>
                    <m:r>
                      <w:rPr>
                        <w:rFonts w:ascii="Cambria Math" w:hAnsi="Cambria Math"/>
                        <w:sz w:val="24"/>
                        <w:szCs w:val="24"/>
                        <w:lang w:val="en-US"/>
                      </w:rPr>
                      <m:t>i</m:t>
                    </m:r>
                  </m:sub>
                </m:sSub>
                <m:r>
                  <w:rPr>
                    <w:rFonts w:ascii="Cambria Math" w:hAnsi="Cambria Math"/>
                    <w:sz w:val="24"/>
                    <w:szCs w:val="24"/>
                    <w:lang w:val="en-US"/>
                  </w:rPr>
                  <m:t>*</m:t>
                </m:r>
                <m:sSub>
                  <m:sSubPr>
                    <m:ctrlPr>
                      <w:rPr>
                        <w:rFonts w:ascii="Cambria Math" w:hAnsi="Cambria Math"/>
                        <w:i/>
                        <w:sz w:val="22"/>
                        <w:szCs w:val="22"/>
                        <w:lang w:val="en-US"/>
                      </w:rPr>
                    </m:ctrlPr>
                  </m:sSubPr>
                  <m:e>
                    <m:r>
                      <w:rPr>
                        <w:rFonts w:ascii="Cambria Math" w:hAnsi="Cambria Math"/>
                        <w:sz w:val="24"/>
                        <w:szCs w:val="24"/>
                        <w:lang w:val="en-US"/>
                      </w:rPr>
                      <m:t>S</m:t>
                    </m:r>
                  </m:e>
                  <m:sub>
                    <m:r>
                      <w:rPr>
                        <w:rFonts w:ascii="Cambria Math" w:hAnsi="Cambria Math"/>
                        <w:sz w:val="24"/>
                        <w:szCs w:val="24"/>
                        <w:lang w:val="en-US"/>
                      </w:rPr>
                      <m:t>i</m:t>
                    </m:r>
                  </m:sub>
                </m:sSub>
                <m:r>
                  <w:rPr>
                    <w:rFonts w:ascii="Cambria Math" w:hAnsi="Cambria Math"/>
                    <w:sz w:val="24"/>
                    <w:szCs w:val="24"/>
                    <w:lang w:val="en-US"/>
                  </w:rPr>
                  <m:t>-</m:t>
                </m:r>
                <m:d>
                  <m:dPr>
                    <m:ctrlPr>
                      <w:rPr>
                        <w:rFonts w:ascii="Cambria Math" w:hAnsi="Cambria Math"/>
                        <w:i/>
                        <w:sz w:val="22"/>
                        <w:szCs w:val="22"/>
                        <w:lang w:val="en-US"/>
                      </w:rPr>
                    </m:ctrlPr>
                  </m:dPr>
                  <m:e>
                    <m:r>
                      <w:rPr>
                        <w:rFonts w:ascii="Cambria Math" w:hAnsi="Cambria Math"/>
                        <w:sz w:val="24"/>
                        <w:szCs w:val="24"/>
                        <w:lang w:val="en-US"/>
                      </w:rPr>
                      <m:t>1+a</m:t>
                    </m:r>
                  </m:e>
                </m:d>
                <m:r>
                  <w:rPr>
                    <w:rFonts w:ascii="Cambria Math" w:hAnsi="Cambria Math"/>
                    <w:sz w:val="24"/>
                    <w:szCs w:val="24"/>
                    <w:lang w:val="en-US"/>
                  </w:rPr>
                  <m:t>*</m:t>
                </m:r>
                <m:sSub>
                  <m:sSubPr>
                    <m:ctrlPr>
                      <w:rPr>
                        <w:rFonts w:ascii="Cambria Math" w:hAnsi="Cambria Math"/>
                        <w:i/>
                        <w:sz w:val="22"/>
                        <w:szCs w:val="22"/>
                        <w:lang w:val="en-US"/>
                      </w:rPr>
                    </m:ctrlPr>
                  </m:sSubPr>
                  <m:e>
                    <m:r>
                      <w:rPr>
                        <w:rFonts w:ascii="Cambria Math" w:hAnsi="Cambria Math"/>
                        <w:sz w:val="24"/>
                        <w:szCs w:val="24"/>
                        <w:lang w:val="en-US"/>
                      </w:rPr>
                      <m:t>Z</m:t>
                    </m:r>
                  </m:e>
                  <m:sub>
                    <m:r>
                      <w:rPr>
                        <w:rFonts w:ascii="Cambria Math" w:hAnsi="Cambria Math"/>
                        <w:sz w:val="24"/>
                        <w:szCs w:val="24"/>
                        <w:lang w:val="en-US"/>
                      </w:rPr>
                      <m:t>i</m:t>
                    </m:r>
                  </m:sub>
                </m:sSub>
              </m:e>
            </m:d>
            <m:r>
              <w:rPr>
                <w:rFonts w:ascii="Cambria Math" w:hAnsi="Cambria Math"/>
                <w:sz w:val="24"/>
                <w:szCs w:val="24"/>
                <w:lang w:val="en-US"/>
              </w:rPr>
              <m:t xml:space="preserve"> </m:t>
            </m:r>
            <m:nary>
              <m:naryPr>
                <m:chr m:val="∑"/>
                <m:limLoc m:val="subSup"/>
                <m:ctrlPr>
                  <w:rPr>
                    <w:rFonts w:ascii="Cambria Math" w:hAnsi="Cambria Math"/>
                    <w:i/>
                    <w:sz w:val="22"/>
                    <w:szCs w:val="22"/>
                    <w:lang w:val="en-US"/>
                  </w:rPr>
                </m:ctrlPr>
              </m:naryPr>
              <m:sub>
                <m:r>
                  <w:rPr>
                    <w:rFonts w:ascii="Cambria Math" w:hAnsi="Cambria Math"/>
                    <w:sz w:val="24"/>
                    <w:szCs w:val="24"/>
                    <w:lang w:val="en-US"/>
                  </w:rPr>
                  <m:t>j=1</m:t>
                </m:r>
              </m:sub>
              <m:sup>
                <m:r>
                  <w:rPr>
                    <w:rFonts w:ascii="Cambria Math" w:hAnsi="Cambria Math"/>
                    <w:sz w:val="24"/>
                    <w:szCs w:val="24"/>
                    <w:lang w:val="en-US"/>
                  </w:rPr>
                  <m:t>M</m:t>
                </m:r>
              </m:sup>
              <m:e>
                <m:sSub>
                  <m:sSubPr>
                    <m:ctrlPr>
                      <w:rPr>
                        <w:rFonts w:ascii="Cambria Math" w:hAnsi="Cambria Math"/>
                        <w:i/>
                        <w:sz w:val="22"/>
                        <w:szCs w:val="22"/>
                        <w:lang w:val="en-US"/>
                      </w:rPr>
                    </m:ctrlPr>
                  </m:sSubPr>
                  <m:e>
                    <m:r>
                      <w:rPr>
                        <w:rFonts w:ascii="Cambria Math" w:hAnsi="Cambria Math"/>
                        <w:sz w:val="24"/>
                        <w:szCs w:val="24"/>
                        <w:lang w:val="en-US"/>
                      </w:rPr>
                      <m:t>X</m:t>
                    </m:r>
                  </m:e>
                  <m:sub>
                    <m:r>
                      <w:rPr>
                        <w:rFonts w:ascii="Cambria Math" w:hAnsi="Cambria Math"/>
                        <w:sz w:val="24"/>
                        <w:szCs w:val="24"/>
                        <w:lang w:val="en-US"/>
                      </w:rPr>
                      <m:t>i,j</m:t>
                    </m:r>
                  </m:sub>
                </m:sSub>
              </m:e>
            </m:nary>
          </m:e>
        </m:nary>
      </m:oMath>
      <w:r w:rsidR="000A5DFE" w:rsidRPr="000A5DFE">
        <w:rPr>
          <w:sz w:val="24"/>
          <w:szCs w:val="24"/>
          <w:lang w:val="en-US"/>
        </w:rPr>
        <w:t xml:space="preserve">    F=</w:t>
      </w:r>
      <m:oMath>
        <m:r>
          <w:rPr>
            <w:rFonts w:ascii="Cambria Math" w:hAnsi="Cambria Math"/>
            <w:sz w:val="24"/>
            <w:szCs w:val="24"/>
            <w:lang w:val="en-US"/>
          </w:rPr>
          <m:t>+</m:t>
        </m:r>
        <m:d>
          <m:dPr>
            <m:ctrlPr>
              <w:rPr>
                <w:rFonts w:ascii="Cambria Math" w:hAnsi="Cambria Math"/>
                <w:i/>
                <w:sz w:val="22"/>
                <w:szCs w:val="22"/>
                <w:lang w:val="en-US"/>
              </w:rPr>
            </m:ctrlPr>
          </m:dPr>
          <m:e>
            <m:r>
              <w:rPr>
                <w:rFonts w:ascii="Cambria Math" w:hAnsi="Cambria Math"/>
                <w:sz w:val="24"/>
                <w:szCs w:val="24"/>
                <w:lang w:val="en-US"/>
              </w:rPr>
              <m:t>1+a</m:t>
            </m:r>
          </m:e>
        </m:d>
        <m:r>
          <w:rPr>
            <w:rFonts w:ascii="Cambria Math" w:hAnsi="Cambria Math"/>
            <w:sz w:val="24"/>
            <w:szCs w:val="24"/>
            <w:lang w:val="en-US"/>
          </w:rPr>
          <m:t>*Sh*MIN[0;]→MAX</m:t>
        </m:r>
      </m:oMath>
    </w:p>
    <w:p w14:paraId="296ED076" w14:textId="77777777" w:rsidR="000A5DFE" w:rsidRPr="000A5DFE" w:rsidRDefault="007C13F1" w:rsidP="000A5DFE">
      <w:pPr>
        <w:contextualSpacing/>
        <w:jc w:val="left"/>
        <w:rPr>
          <w:sz w:val="24"/>
          <w:szCs w:val="24"/>
        </w:rPr>
      </w:pPr>
      <m:oMath>
        <m:nary>
          <m:naryPr>
            <m:chr m:val="∑"/>
            <m:limLoc m:val="subSup"/>
            <m:ctrlPr>
              <w:rPr>
                <w:rFonts w:ascii="Cambria Math" w:hAnsi="Cambria Math"/>
                <w:i/>
                <w:sz w:val="22"/>
                <w:szCs w:val="22"/>
                <w:lang w:val="en-US"/>
              </w:rPr>
            </m:ctrlPr>
          </m:naryPr>
          <m:sub>
            <m:r>
              <w:rPr>
                <w:rFonts w:ascii="Cambria Math" w:hAnsi="Cambria Math"/>
                <w:sz w:val="24"/>
                <w:szCs w:val="24"/>
                <w:lang w:val="en-US"/>
              </w:rPr>
              <m:t>i</m:t>
            </m:r>
            <m:r>
              <w:rPr>
                <w:rFonts w:ascii="Cambria Math" w:hAnsi="Cambria Math"/>
                <w:sz w:val="24"/>
                <w:szCs w:val="24"/>
              </w:rPr>
              <m:t>=1</m:t>
            </m:r>
          </m:sub>
          <m:sup>
            <m:r>
              <w:rPr>
                <w:rFonts w:ascii="Cambria Math" w:hAnsi="Cambria Math"/>
                <w:sz w:val="24"/>
                <w:szCs w:val="24"/>
                <w:lang w:val="en-US"/>
              </w:rPr>
              <m:t>N</m:t>
            </m:r>
          </m:sup>
          <m:e>
            <m:sSub>
              <m:sSubPr>
                <m:ctrlPr>
                  <w:rPr>
                    <w:rFonts w:ascii="Cambria Math" w:hAnsi="Cambria Math"/>
                    <w:i/>
                    <w:sz w:val="22"/>
                    <w:szCs w:val="22"/>
                    <w:lang w:val="en-US"/>
                  </w:rPr>
                </m:ctrlPr>
              </m:sSubPr>
              <m:e>
                <m:r>
                  <w:rPr>
                    <w:rFonts w:ascii="Cambria Math" w:hAnsi="Cambria Math"/>
                    <w:sz w:val="24"/>
                    <w:szCs w:val="24"/>
                  </w:rPr>
                  <m:t>h</m:t>
                </m:r>
              </m:e>
              <m:sub>
                <m:r>
                  <w:rPr>
                    <w:rFonts w:ascii="Cambria Math" w:hAnsi="Cambria Math"/>
                    <w:sz w:val="24"/>
                    <w:szCs w:val="24"/>
                    <w:lang w:val="en-US"/>
                  </w:rPr>
                  <m:t>i</m:t>
                </m:r>
              </m:sub>
            </m:sSub>
            <m:r>
              <w:rPr>
                <w:rFonts w:ascii="Cambria Math" w:hAnsi="Cambria Math"/>
                <w:sz w:val="24"/>
                <w:szCs w:val="24"/>
              </w:rPr>
              <m:t>*</m:t>
            </m:r>
            <m:nary>
              <m:naryPr>
                <m:chr m:val="∑"/>
                <m:limLoc m:val="subSup"/>
                <m:ctrlPr>
                  <w:rPr>
                    <w:rFonts w:ascii="Cambria Math" w:hAnsi="Cambria Math"/>
                    <w:i/>
                    <w:sz w:val="22"/>
                    <w:szCs w:val="22"/>
                    <w:lang w:val="en-US"/>
                  </w:rPr>
                </m:ctrlPr>
              </m:naryPr>
              <m:sub>
                <m:r>
                  <w:rPr>
                    <w:rFonts w:ascii="Cambria Math" w:hAnsi="Cambria Math"/>
                    <w:sz w:val="24"/>
                    <w:szCs w:val="24"/>
                    <w:lang w:val="en-US"/>
                  </w:rPr>
                  <m:t>j</m:t>
                </m:r>
                <m:r>
                  <w:rPr>
                    <w:rFonts w:ascii="Cambria Math" w:hAnsi="Cambria Math"/>
                    <w:sz w:val="24"/>
                    <w:szCs w:val="24"/>
                  </w:rPr>
                  <m:t>=1</m:t>
                </m:r>
              </m:sub>
              <m:sup>
                <m:r>
                  <w:rPr>
                    <w:rFonts w:ascii="Cambria Math" w:hAnsi="Cambria Math"/>
                    <w:sz w:val="24"/>
                    <w:szCs w:val="24"/>
                    <w:lang w:val="en-US"/>
                  </w:rPr>
                  <m:t>M</m:t>
                </m:r>
              </m:sup>
              <m:e>
                <m:sSub>
                  <m:sSubPr>
                    <m:ctrlPr>
                      <w:rPr>
                        <w:rFonts w:ascii="Cambria Math" w:hAnsi="Cambria Math"/>
                        <w:i/>
                        <w:sz w:val="22"/>
                        <w:szCs w:val="22"/>
                        <w:lang w:val="en-US"/>
                      </w:rPr>
                    </m:ctrlPr>
                  </m:sSubPr>
                  <m:e>
                    <m:r>
                      <w:rPr>
                        <w:rFonts w:ascii="Cambria Math" w:hAnsi="Cambria Math"/>
                        <w:sz w:val="24"/>
                        <w:szCs w:val="24"/>
                        <w:lang w:val="en-US"/>
                      </w:rPr>
                      <m:t>X</m:t>
                    </m:r>
                  </m:e>
                  <m:sub>
                    <m:r>
                      <w:rPr>
                        <w:rFonts w:ascii="Cambria Math" w:hAnsi="Cambria Math"/>
                        <w:sz w:val="24"/>
                        <w:szCs w:val="24"/>
                        <w:lang w:val="en-US"/>
                      </w:rPr>
                      <m:t>i</m:t>
                    </m:r>
                    <m:r>
                      <w:rPr>
                        <w:rFonts w:ascii="Cambria Math" w:hAnsi="Cambria Math"/>
                        <w:sz w:val="24"/>
                        <w:szCs w:val="24"/>
                      </w:rPr>
                      <m:t>,</m:t>
                    </m:r>
                    <m:r>
                      <w:rPr>
                        <w:rFonts w:ascii="Cambria Math" w:hAnsi="Cambria Math"/>
                        <w:sz w:val="24"/>
                        <w:szCs w:val="24"/>
                        <w:lang w:val="en-US"/>
                      </w:rPr>
                      <m:t>j</m:t>
                    </m:r>
                  </m:sub>
                </m:sSub>
              </m:e>
            </m:nary>
          </m:e>
        </m:nary>
      </m:oMath>
      <w:r w:rsidR="000A5DFE" w:rsidRPr="000A5DFE">
        <w:rPr>
          <w:sz w:val="24"/>
          <w:szCs w:val="24"/>
        </w:rPr>
        <w:t xml:space="preserve">                                                                                     (8)</w:t>
      </w:r>
    </w:p>
    <w:p w14:paraId="1B4014E3" w14:textId="77777777" w:rsidR="000A5DFE" w:rsidRPr="000A5DFE" w:rsidRDefault="000A5DFE" w:rsidP="000A5DFE">
      <w:pPr>
        <w:contextualSpacing/>
        <w:rPr>
          <w:sz w:val="24"/>
          <w:szCs w:val="24"/>
        </w:rPr>
      </w:pPr>
    </w:p>
    <w:p w14:paraId="046E1006" w14:textId="77777777" w:rsidR="000A5DFE" w:rsidRPr="000A5DFE" w:rsidRDefault="000A5DFE" w:rsidP="000A5DFE">
      <w:pPr>
        <w:contextualSpacing/>
        <w:rPr>
          <w:sz w:val="24"/>
          <w:szCs w:val="24"/>
        </w:rPr>
      </w:pPr>
      <w:r w:rsidRPr="000A5DFE">
        <w:rPr>
          <w:sz w:val="24"/>
          <w:szCs w:val="24"/>
        </w:rPr>
        <w:t>Вообще говоря, целевая функция F получилась нелинейная. Но если ввести новую «искусственную» переменную XM*N+1 (описывающую баланс гумуса),</w:t>
      </w:r>
    </w:p>
    <w:p w14:paraId="0D697B91" w14:textId="77777777" w:rsidR="000A5DFE" w:rsidRPr="000A5DFE" w:rsidRDefault="000A5DFE" w:rsidP="000A5DFE">
      <w:pPr>
        <w:contextualSpacing/>
        <w:rPr>
          <w:sz w:val="24"/>
          <w:szCs w:val="24"/>
        </w:rPr>
      </w:pPr>
    </w:p>
    <w:p w14:paraId="22B624CC" w14:textId="77777777" w:rsidR="000A5DFE" w:rsidRPr="000A5DFE" w:rsidRDefault="000A5DFE" w:rsidP="000A5DFE">
      <w:pPr>
        <w:contextualSpacing/>
        <w:rPr>
          <w:sz w:val="24"/>
          <w:szCs w:val="24"/>
        </w:rPr>
      </w:pPr>
      <w:r w:rsidRPr="000A5DFE">
        <w:rPr>
          <w:sz w:val="24"/>
          <w:szCs w:val="24"/>
        </w:rPr>
        <w:t>XM*N+1 ≤ 0;</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 xml:space="preserve">            (9)</w:t>
      </w:r>
    </w:p>
    <w:p w14:paraId="40AE65A6" w14:textId="77777777" w:rsidR="000A5DFE" w:rsidRPr="000A5DFE" w:rsidRDefault="000A5DFE" w:rsidP="000A5DFE">
      <w:pPr>
        <w:contextualSpacing/>
        <w:rPr>
          <w:sz w:val="24"/>
          <w:szCs w:val="24"/>
        </w:rPr>
      </w:pPr>
    </w:p>
    <w:p w14:paraId="7D7E6C57" w14:textId="77777777" w:rsidR="000A5DFE" w:rsidRPr="000A5DFE" w:rsidRDefault="000A5DFE" w:rsidP="000A5DFE">
      <w:pPr>
        <w:contextualSpacing/>
        <w:rPr>
          <w:sz w:val="24"/>
          <w:szCs w:val="24"/>
        </w:rPr>
      </w:pPr>
      <m:oMath>
        <m:r>
          <m:rPr>
            <m:sty m:val="p"/>
          </m:rPr>
          <w:rPr>
            <w:rFonts w:ascii="Cambria Math" w:hAnsi="Cambria Math"/>
            <w:sz w:val="24"/>
            <w:szCs w:val="24"/>
          </w:rPr>
          <m:t>XM*N+1 ≤ Sh*</m:t>
        </m:r>
        <m:d>
          <m:dPr>
            <m:ctrlPr>
              <w:rPr>
                <w:rFonts w:ascii="Cambria Math" w:hAnsi="Cambria Math"/>
                <w:sz w:val="22"/>
                <w:szCs w:val="22"/>
              </w:rPr>
            </m:ctrlPr>
          </m:dPr>
          <m:e>
            <m:r>
              <m:rPr>
                <m:sty m:val="p"/>
              </m:rPr>
              <w:rPr>
                <w:rFonts w:ascii="Cambria Math" w:hAnsi="Cambria Math"/>
                <w:sz w:val="24"/>
                <w:szCs w:val="24"/>
              </w:rPr>
              <m:t>1+a</m:t>
            </m:r>
          </m:e>
        </m:d>
        <m:r>
          <m:rPr>
            <m:sty m:val="p"/>
          </m:rPr>
          <w:rPr>
            <w:rFonts w:ascii="Cambria Math" w:hAnsi="Cambria Math"/>
            <w:sz w:val="24"/>
            <w:szCs w:val="24"/>
          </w:rPr>
          <m:t>*</m:t>
        </m:r>
        <m:nary>
          <m:naryPr>
            <m:chr m:val="∑"/>
            <m:limLoc m:val="subSup"/>
            <m:ctrlPr>
              <w:rPr>
                <w:rFonts w:ascii="Cambria Math" w:hAnsi="Cambria Math"/>
                <w:sz w:val="22"/>
                <w:szCs w:val="22"/>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2"/>
                    <w:szCs w:val="22"/>
                  </w:rPr>
                </m:ctrlPr>
              </m:sSubPr>
              <m:e>
                <m:r>
                  <w:rPr>
                    <w:rFonts w:ascii="Cambria Math" w:hAnsi="Cambria Math"/>
                    <w:sz w:val="24"/>
                    <w:szCs w:val="24"/>
                  </w:rPr>
                  <m:t>h</m:t>
                </m:r>
              </m:e>
              <m:sub>
                <m:r>
                  <w:rPr>
                    <w:rFonts w:ascii="Cambria Math" w:hAnsi="Cambria Math"/>
                    <w:sz w:val="24"/>
                    <w:szCs w:val="24"/>
                  </w:rPr>
                  <m:t>i</m:t>
                </m:r>
              </m:sub>
            </m:sSub>
            <m:nary>
              <m:naryPr>
                <m:chr m:val="∑"/>
                <m:limLoc m:val="subSup"/>
                <m:ctrlPr>
                  <w:rPr>
                    <w:rFonts w:ascii="Cambria Math" w:hAnsi="Cambria Math"/>
                    <w:i/>
                    <w:sz w:val="22"/>
                    <w:szCs w:val="22"/>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2"/>
                        <w:szCs w:val="22"/>
                      </w:rPr>
                    </m:ctrlPr>
                  </m:sSubPr>
                  <m:e>
                    <m:r>
                      <w:rPr>
                        <w:rFonts w:ascii="Cambria Math" w:hAnsi="Cambria Math"/>
                        <w:sz w:val="24"/>
                        <w:szCs w:val="24"/>
                      </w:rPr>
                      <m:t>X</m:t>
                    </m:r>
                  </m:e>
                  <m:sub>
                    <m:r>
                      <w:rPr>
                        <w:rFonts w:ascii="Cambria Math" w:hAnsi="Cambria Math"/>
                        <w:sz w:val="24"/>
                        <w:szCs w:val="24"/>
                      </w:rPr>
                      <m:t>i,j</m:t>
                    </m:r>
                  </m:sub>
                </m:sSub>
              </m:e>
            </m:nary>
          </m:e>
        </m:nary>
      </m:oMath>
      <w:r w:rsidRPr="000A5DFE">
        <w:rPr>
          <w:sz w:val="24"/>
          <w:szCs w:val="24"/>
        </w:rPr>
        <w:tab/>
      </w:r>
      <w:r w:rsidRPr="000A5DFE">
        <w:rPr>
          <w:sz w:val="24"/>
          <w:szCs w:val="24"/>
        </w:rPr>
        <w:tab/>
      </w:r>
      <w:r w:rsidRPr="000A5DFE">
        <w:rPr>
          <w:sz w:val="24"/>
          <w:szCs w:val="24"/>
        </w:rPr>
        <w:tab/>
        <w:t xml:space="preserve">                </w:t>
      </w:r>
    </w:p>
    <w:p w14:paraId="760F3A0B" w14:textId="77777777" w:rsidR="000A5DFE" w:rsidRPr="000A5DFE" w:rsidRDefault="000A5DFE" w:rsidP="000A5DFE">
      <w:pPr>
        <w:contextualSpacing/>
        <w:rPr>
          <w:sz w:val="24"/>
          <w:szCs w:val="24"/>
        </w:rPr>
      </w:pPr>
      <w:r w:rsidRPr="000A5DFE">
        <w:rPr>
          <w:sz w:val="24"/>
          <w:szCs w:val="24"/>
        </w:rPr>
        <w:t xml:space="preserve"> </w:t>
      </w:r>
    </w:p>
    <w:p w14:paraId="41329C53" w14:textId="77777777" w:rsidR="000A5DFE" w:rsidRPr="000A5DFE" w:rsidRDefault="000A5DFE" w:rsidP="000A5DFE">
      <w:pPr>
        <w:contextualSpacing/>
        <w:rPr>
          <w:sz w:val="24"/>
          <w:szCs w:val="24"/>
        </w:rPr>
      </w:pPr>
      <w:r w:rsidRPr="000A5DFE">
        <w:rPr>
          <w:sz w:val="24"/>
          <w:szCs w:val="24"/>
        </w:rPr>
        <w:t>то целевая функция принимает вид:</w:t>
      </w:r>
    </w:p>
    <w:p w14:paraId="4DA3FE62" w14:textId="77777777" w:rsidR="000A5DFE" w:rsidRPr="000A5DFE" w:rsidRDefault="000A5DFE" w:rsidP="000A5DFE">
      <w:pPr>
        <w:contextualSpacing/>
        <w:rPr>
          <w:sz w:val="24"/>
          <w:szCs w:val="24"/>
          <w:lang w:val="en-US"/>
        </w:rPr>
      </w:pPr>
      <w:r w:rsidRPr="000A5DFE">
        <w:rPr>
          <w:noProof/>
          <w:sz w:val="24"/>
          <w:szCs w:val="24"/>
          <w:lang w:val="en-US"/>
        </w:rPr>
        <w:t>F=</w:t>
      </w:r>
      <m:oMath>
        <m:nary>
          <m:naryPr>
            <m:chr m:val="∑"/>
            <m:limLoc m:val="subSup"/>
            <m:ctrlPr>
              <w:rPr>
                <w:rFonts w:ascii="Cambria Math" w:hAnsi="Cambria Math"/>
                <w:i/>
                <w:noProof/>
                <w:sz w:val="22"/>
                <w:szCs w:val="22"/>
                <w:lang w:val="en-US"/>
              </w:rPr>
            </m:ctrlPr>
          </m:naryPr>
          <m:sub>
            <m:r>
              <w:rPr>
                <w:rFonts w:ascii="Cambria Math" w:hAnsi="Cambria Math"/>
                <w:noProof/>
                <w:sz w:val="24"/>
                <w:szCs w:val="24"/>
                <w:lang w:val="en-US"/>
              </w:rPr>
              <m:t>i=1</m:t>
            </m:r>
          </m:sub>
          <m:sup>
            <m:r>
              <w:rPr>
                <w:rFonts w:ascii="Cambria Math" w:hAnsi="Cambria Math"/>
                <w:noProof/>
                <w:sz w:val="24"/>
                <w:szCs w:val="24"/>
                <w:lang w:val="en-US"/>
              </w:rPr>
              <m:t>N</m:t>
            </m:r>
          </m:sup>
          <m:e>
            <m:d>
              <m:dPr>
                <m:ctrlPr>
                  <w:rPr>
                    <w:rFonts w:ascii="Cambria Math" w:hAnsi="Cambria Math"/>
                    <w:i/>
                    <w:noProof/>
                    <w:sz w:val="22"/>
                    <w:szCs w:val="22"/>
                    <w:lang w:val="en-US"/>
                  </w:rPr>
                </m:ctrlPr>
              </m:dPr>
              <m:e>
                <m:sSub>
                  <m:sSubPr>
                    <m:ctrlPr>
                      <w:rPr>
                        <w:rFonts w:ascii="Cambria Math" w:hAnsi="Cambria Math"/>
                        <w:i/>
                        <w:noProof/>
                        <w:sz w:val="22"/>
                        <w:szCs w:val="22"/>
                        <w:lang w:val="en-US"/>
                      </w:rPr>
                    </m:ctrlPr>
                  </m:sSubPr>
                  <m:e>
                    <m:r>
                      <w:rPr>
                        <w:rFonts w:ascii="Cambria Math" w:hAnsi="Cambria Math"/>
                        <w:noProof/>
                        <w:sz w:val="24"/>
                        <w:szCs w:val="24"/>
                        <w:lang w:val="en-US"/>
                      </w:rPr>
                      <m:t>Y</m:t>
                    </m:r>
                  </m:e>
                  <m:sub>
                    <m:r>
                      <w:rPr>
                        <w:rFonts w:ascii="Cambria Math" w:hAnsi="Cambria Math"/>
                        <w:noProof/>
                        <w:sz w:val="24"/>
                        <w:szCs w:val="24"/>
                        <w:lang w:val="en-US"/>
                      </w:rPr>
                      <m:t>i</m:t>
                    </m:r>
                  </m:sub>
                </m:sSub>
                <m:r>
                  <w:rPr>
                    <w:rFonts w:ascii="Cambria Math" w:hAnsi="Cambria Math"/>
                    <w:noProof/>
                    <w:sz w:val="24"/>
                    <w:szCs w:val="24"/>
                    <w:lang w:val="en-US"/>
                  </w:rPr>
                  <m:t>*</m:t>
                </m:r>
                <m:sSub>
                  <m:sSubPr>
                    <m:ctrlPr>
                      <w:rPr>
                        <w:rFonts w:ascii="Cambria Math" w:hAnsi="Cambria Math"/>
                        <w:i/>
                        <w:noProof/>
                        <w:sz w:val="22"/>
                        <w:szCs w:val="22"/>
                        <w:lang w:val="en-US"/>
                      </w:rPr>
                    </m:ctrlPr>
                  </m:sSubPr>
                  <m:e>
                    <m:r>
                      <w:rPr>
                        <w:rFonts w:ascii="Cambria Math" w:hAnsi="Cambria Math"/>
                        <w:noProof/>
                        <w:sz w:val="24"/>
                        <w:szCs w:val="24"/>
                        <w:lang w:val="en-US"/>
                      </w:rPr>
                      <m:t>S</m:t>
                    </m:r>
                  </m:e>
                  <m:sub>
                    <m:r>
                      <w:rPr>
                        <w:rFonts w:ascii="Cambria Math" w:hAnsi="Cambria Math"/>
                        <w:noProof/>
                        <w:sz w:val="24"/>
                        <w:szCs w:val="24"/>
                        <w:lang w:val="en-US"/>
                      </w:rPr>
                      <m:t>i</m:t>
                    </m:r>
                  </m:sub>
                </m:sSub>
                <m:r>
                  <w:rPr>
                    <w:rFonts w:ascii="Cambria Math" w:hAnsi="Cambria Math"/>
                    <w:noProof/>
                    <w:sz w:val="24"/>
                    <w:szCs w:val="24"/>
                    <w:lang w:val="en-US"/>
                  </w:rPr>
                  <m:t>-</m:t>
                </m:r>
                <m:d>
                  <m:dPr>
                    <m:ctrlPr>
                      <w:rPr>
                        <w:rFonts w:ascii="Cambria Math" w:hAnsi="Cambria Math"/>
                        <w:i/>
                        <w:noProof/>
                        <w:sz w:val="22"/>
                        <w:szCs w:val="22"/>
                        <w:lang w:val="en-US"/>
                      </w:rPr>
                    </m:ctrlPr>
                  </m:dPr>
                  <m:e>
                    <m:r>
                      <w:rPr>
                        <w:rFonts w:ascii="Cambria Math" w:hAnsi="Cambria Math"/>
                        <w:noProof/>
                        <w:sz w:val="24"/>
                        <w:szCs w:val="24"/>
                        <w:lang w:val="en-US"/>
                      </w:rPr>
                      <m:t>1+a</m:t>
                    </m:r>
                  </m:e>
                </m:d>
                <m:r>
                  <w:rPr>
                    <w:rFonts w:ascii="Cambria Math" w:hAnsi="Cambria Math"/>
                    <w:noProof/>
                    <w:sz w:val="24"/>
                    <w:szCs w:val="24"/>
                    <w:lang w:val="en-US"/>
                  </w:rPr>
                  <m:t>*</m:t>
                </m:r>
                <m:sSub>
                  <m:sSubPr>
                    <m:ctrlPr>
                      <w:rPr>
                        <w:rFonts w:ascii="Cambria Math" w:hAnsi="Cambria Math"/>
                        <w:i/>
                        <w:noProof/>
                        <w:sz w:val="22"/>
                        <w:szCs w:val="22"/>
                        <w:lang w:val="en-US"/>
                      </w:rPr>
                    </m:ctrlPr>
                  </m:sSubPr>
                  <m:e>
                    <m:r>
                      <w:rPr>
                        <w:rFonts w:ascii="Cambria Math" w:hAnsi="Cambria Math"/>
                        <w:noProof/>
                        <w:sz w:val="24"/>
                        <w:szCs w:val="24"/>
                        <w:lang w:val="en-US"/>
                      </w:rPr>
                      <m:t>Z</m:t>
                    </m:r>
                  </m:e>
                  <m:sub>
                    <m:r>
                      <w:rPr>
                        <w:rFonts w:ascii="Cambria Math" w:hAnsi="Cambria Math"/>
                        <w:noProof/>
                        <w:sz w:val="24"/>
                        <w:szCs w:val="24"/>
                        <w:lang w:val="en-US"/>
                      </w:rPr>
                      <m:t>i</m:t>
                    </m:r>
                  </m:sub>
                </m:sSub>
              </m:e>
            </m:d>
            <m:r>
              <w:rPr>
                <w:rFonts w:ascii="Cambria Math" w:hAnsi="Cambria Math"/>
                <w:noProof/>
                <w:sz w:val="24"/>
                <w:szCs w:val="24"/>
                <w:lang w:val="en-US"/>
              </w:rPr>
              <m:t xml:space="preserve"> </m:t>
            </m:r>
            <m:nary>
              <m:naryPr>
                <m:chr m:val="∑"/>
                <m:limLoc m:val="subSup"/>
                <m:ctrlPr>
                  <w:rPr>
                    <w:rFonts w:ascii="Cambria Math" w:hAnsi="Cambria Math"/>
                    <w:i/>
                    <w:noProof/>
                    <w:sz w:val="22"/>
                    <w:szCs w:val="22"/>
                    <w:lang w:val="en-US"/>
                  </w:rPr>
                </m:ctrlPr>
              </m:naryPr>
              <m:sub>
                <m:r>
                  <w:rPr>
                    <w:rFonts w:ascii="Cambria Math" w:hAnsi="Cambria Math"/>
                    <w:noProof/>
                    <w:sz w:val="24"/>
                    <w:szCs w:val="24"/>
                    <w:lang w:val="en-US"/>
                  </w:rPr>
                  <m:t>j=1</m:t>
                </m:r>
              </m:sub>
              <m:sup>
                <m:r>
                  <w:rPr>
                    <w:rFonts w:ascii="Cambria Math" w:hAnsi="Cambria Math"/>
                    <w:noProof/>
                    <w:sz w:val="24"/>
                    <w:szCs w:val="24"/>
                    <w:lang w:val="en-US"/>
                  </w:rPr>
                  <m:t>M</m:t>
                </m:r>
              </m:sup>
              <m:e>
                <m:sSub>
                  <m:sSubPr>
                    <m:ctrlPr>
                      <w:rPr>
                        <w:rFonts w:ascii="Cambria Math" w:hAnsi="Cambria Math"/>
                        <w:i/>
                        <w:noProof/>
                        <w:sz w:val="22"/>
                        <w:szCs w:val="22"/>
                        <w:lang w:val="en-US"/>
                      </w:rPr>
                    </m:ctrlPr>
                  </m:sSubPr>
                  <m:e>
                    <m:r>
                      <w:rPr>
                        <w:rFonts w:ascii="Cambria Math" w:hAnsi="Cambria Math"/>
                        <w:noProof/>
                        <w:sz w:val="24"/>
                        <w:szCs w:val="24"/>
                        <w:lang w:val="en-US"/>
                      </w:rPr>
                      <m:t>X</m:t>
                    </m:r>
                  </m:e>
                  <m:sub>
                    <m:r>
                      <w:rPr>
                        <w:rFonts w:ascii="Cambria Math" w:hAnsi="Cambria Math"/>
                        <w:noProof/>
                        <w:sz w:val="24"/>
                        <w:szCs w:val="24"/>
                        <w:lang w:val="en-US"/>
                      </w:rPr>
                      <m:t>i,j</m:t>
                    </m:r>
                  </m:sub>
                </m:sSub>
                <m:r>
                  <w:rPr>
                    <w:rFonts w:ascii="Cambria Math" w:hAnsi="Cambria Math"/>
                    <w:noProof/>
                    <w:sz w:val="24"/>
                    <w:szCs w:val="24"/>
                    <w:lang w:val="en-US"/>
                  </w:rPr>
                  <m:t>+XM*N+1→MAX</m:t>
                </m:r>
              </m:e>
            </m:nary>
          </m:e>
        </m:nary>
      </m:oMath>
      <w:r w:rsidRPr="000A5DFE">
        <w:rPr>
          <w:sz w:val="24"/>
          <w:szCs w:val="24"/>
          <w:lang w:val="en-US"/>
        </w:rPr>
        <w:t xml:space="preserve">         (10)</w:t>
      </w:r>
    </w:p>
    <w:p w14:paraId="2762D476" w14:textId="77777777" w:rsidR="000A5DFE" w:rsidRPr="000A5DFE" w:rsidRDefault="000A5DFE" w:rsidP="000A5DFE">
      <w:pPr>
        <w:contextualSpacing/>
        <w:rPr>
          <w:sz w:val="24"/>
          <w:szCs w:val="24"/>
          <w:lang w:val="en-US"/>
        </w:rPr>
      </w:pPr>
    </w:p>
    <w:p w14:paraId="157D8B10" w14:textId="77777777" w:rsidR="000A5DFE" w:rsidRPr="000A5DFE" w:rsidRDefault="000A5DFE" w:rsidP="000A5DFE">
      <w:pPr>
        <w:contextualSpacing/>
        <w:rPr>
          <w:sz w:val="24"/>
          <w:szCs w:val="24"/>
        </w:rPr>
      </w:pPr>
      <w:r w:rsidRPr="000A5DFE">
        <w:rPr>
          <w:sz w:val="24"/>
          <w:szCs w:val="24"/>
        </w:rPr>
        <w:t>и задача (1)–(8) становится линейной, частично целочисленной (булевой), где первые M*N переменных – булевы, а последняя (M * N +1)-ая переменная непрерывная.</w:t>
      </w:r>
    </w:p>
    <w:p w14:paraId="0C4C9046" w14:textId="77777777" w:rsidR="000A5DFE" w:rsidRPr="000A5DFE" w:rsidRDefault="000A5DFE" w:rsidP="000A5DFE">
      <w:pPr>
        <w:contextualSpacing/>
        <w:rPr>
          <w:sz w:val="24"/>
          <w:szCs w:val="24"/>
        </w:rPr>
      </w:pPr>
      <w:r w:rsidRPr="000A5DFE">
        <w:rPr>
          <w:sz w:val="24"/>
          <w:szCs w:val="24"/>
        </w:rPr>
        <w:t>В СПО-1 реализован численный метод решения этой задачи, основанный на методе ветвей и границ.</w:t>
      </w:r>
    </w:p>
    <w:p w14:paraId="70478E64" w14:textId="77777777" w:rsidR="000A5DFE" w:rsidRPr="000A5DFE" w:rsidRDefault="000A5DFE" w:rsidP="000A5DFE">
      <w:pPr>
        <w:contextualSpacing/>
        <w:rPr>
          <w:sz w:val="24"/>
          <w:szCs w:val="24"/>
        </w:rPr>
      </w:pPr>
    </w:p>
    <w:p w14:paraId="042E7EAE" w14:textId="77777777" w:rsidR="000A5DFE" w:rsidRPr="000A5DFE" w:rsidRDefault="000A5DFE" w:rsidP="000A5DFE">
      <w:pPr>
        <w:contextualSpacing/>
        <w:rPr>
          <w:i/>
          <w:sz w:val="24"/>
          <w:szCs w:val="24"/>
          <w:u w:val="single"/>
        </w:rPr>
      </w:pPr>
      <w:r w:rsidRPr="000A5DFE">
        <w:rPr>
          <w:i/>
          <w:sz w:val="24"/>
          <w:szCs w:val="24"/>
          <w:u w:val="single"/>
        </w:rPr>
        <w:t>Пояснения по многолетним травам.</w:t>
      </w:r>
    </w:p>
    <w:p w14:paraId="06BE7F81" w14:textId="77777777" w:rsidR="000A5DFE" w:rsidRPr="000A5DFE" w:rsidRDefault="000A5DFE" w:rsidP="000A5DFE">
      <w:pPr>
        <w:contextualSpacing/>
        <w:rPr>
          <w:sz w:val="24"/>
          <w:szCs w:val="24"/>
        </w:rPr>
      </w:pPr>
      <w:r w:rsidRPr="000A5DFE">
        <w:rPr>
          <w:sz w:val="24"/>
          <w:szCs w:val="24"/>
        </w:rPr>
        <w:t>В алгоритм заложена возможность использования многолетних трав 2-х и 3-х лет. Например, обозначение МнТр 3 означает многолетнюю траву, которую можно посеять один раз в 3 года, а убирать урожай ежегодно (трехлетнюю). Обозначение МнТр 3-2 означает трехлетнюю многолетнюю траву на втором годе. Соответственно, МнТр 2 – это «двухлетняя» многолетняя трава, которая сеется один раз в два года, а МнТр 2-1 и МнТр 2-2 – это двухлетняя многолетняя трава 1-го и 2-го года. Все эти травы имеют одинаковую урожайность и баланс гумуса, которые рассчитываются в соответствии с Методиками, и имеют одинаковую цену реализации. Однако, стоимость возделывания и уборки этих культур разные, поскольку стоимость возделывания и уборки травы 1-года включает в себя цену и возделывания и уборки в совокупности, а стоимость возделывания и уборки трав 2-го и 3-го годов включают в себя затраты только лишь на уборку, и существенно ниже затрат на травы 1-го года. Если у Пользователя нет дифференциации общих затрат Z, затрат на возделывание и затрат на уборку по отдельности, то в СПО-1, по умолчанию, затраты на возделывание и уборку трав первого, второго и третьего года (Z1, Z2 и Z3 соответственно) рассчитываются на основе следующего алгоритма.</w:t>
      </w:r>
    </w:p>
    <w:p w14:paraId="552E245F" w14:textId="77777777" w:rsidR="000A5DFE" w:rsidRPr="000A5DFE" w:rsidRDefault="000A5DFE" w:rsidP="000A5DFE">
      <w:pPr>
        <w:contextualSpacing/>
        <w:rPr>
          <w:sz w:val="24"/>
          <w:szCs w:val="24"/>
        </w:rPr>
      </w:pPr>
      <w:r w:rsidRPr="000A5DFE">
        <w:rPr>
          <w:sz w:val="24"/>
          <w:szCs w:val="24"/>
        </w:rPr>
        <w:t>Для трав 2-х лет посева:</w:t>
      </w:r>
    </w:p>
    <w:p w14:paraId="6636264D" w14:textId="77777777" w:rsidR="000A5DFE" w:rsidRPr="000A5DFE" w:rsidRDefault="000A5DFE" w:rsidP="000A5DFE">
      <w:pPr>
        <w:contextualSpacing/>
        <w:rPr>
          <w:sz w:val="24"/>
          <w:szCs w:val="24"/>
        </w:rPr>
      </w:pPr>
      <w:r w:rsidRPr="000A5DFE">
        <w:rPr>
          <w:sz w:val="24"/>
          <w:szCs w:val="24"/>
        </w:rPr>
        <w:t>Z1 = 4.6/3.3 * Z;</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 xml:space="preserve"> </w:t>
      </w:r>
      <w:r w:rsidRPr="000A5DFE">
        <w:rPr>
          <w:sz w:val="24"/>
          <w:szCs w:val="24"/>
        </w:rPr>
        <w:tab/>
        <w:t xml:space="preserve">            (11)</w:t>
      </w:r>
    </w:p>
    <w:p w14:paraId="4668575A" w14:textId="77777777" w:rsidR="000A5DFE" w:rsidRPr="000A5DFE" w:rsidRDefault="000A5DFE" w:rsidP="000A5DFE">
      <w:pPr>
        <w:contextualSpacing/>
        <w:rPr>
          <w:sz w:val="24"/>
          <w:szCs w:val="24"/>
        </w:rPr>
      </w:pPr>
      <w:r w:rsidRPr="000A5DFE">
        <w:rPr>
          <w:sz w:val="24"/>
          <w:szCs w:val="24"/>
        </w:rPr>
        <w:t>Z2 = 2/3.3* Z;</w:t>
      </w:r>
    </w:p>
    <w:p w14:paraId="2BEBE972" w14:textId="77777777" w:rsidR="000A5DFE" w:rsidRPr="000A5DFE" w:rsidRDefault="000A5DFE" w:rsidP="000A5DFE">
      <w:pPr>
        <w:contextualSpacing/>
        <w:rPr>
          <w:sz w:val="24"/>
          <w:szCs w:val="24"/>
        </w:rPr>
      </w:pPr>
      <w:r w:rsidRPr="000A5DFE">
        <w:rPr>
          <w:sz w:val="24"/>
          <w:szCs w:val="24"/>
        </w:rPr>
        <w:t>Для трав 3-х лет посева:</w:t>
      </w:r>
    </w:p>
    <w:p w14:paraId="14677469" w14:textId="77777777" w:rsidR="000A5DFE" w:rsidRPr="000A5DFE" w:rsidRDefault="000A5DFE" w:rsidP="000A5DFE">
      <w:pPr>
        <w:contextualSpacing/>
        <w:rPr>
          <w:sz w:val="24"/>
          <w:szCs w:val="24"/>
        </w:rPr>
      </w:pPr>
      <w:r w:rsidRPr="000A5DFE">
        <w:rPr>
          <w:sz w:val="24"/>
          <w:szCs w:val="24"/>
        </w:rPr>
        <w:t>Z1 = 6.9/4.3 * Z;</w:t>
      </w:r>
    </w:p>
    <w:p w14:paraId="5FE9AA3F" w14:textId="77777777" w:rsidR="000A5DFE" w:rsidRPr="000A5DFE" w:rsidRDefault="000A5DFE" w:rsidP="000A5DFE">
      <w:pPr>
        <w:contextualSpacing/>
        <w:rPr>
          <w:sz w:val="24"/>
          <w:szCs w:val="24"/>
        </w:rPr>
      </w:pPr>
      <w:r w:rsidRPr="000A5DFE">
        <w:rPr>
          <w:sz w:val="24"/>
          <w:szCs w:val="24"/>
        </w:rPr>
        <w:t>Z2 = 3/4.3 * Z;</w:t>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r>
      <w:r w:rsidRPr="000A5DFE">
        <w:rPr>
          <w:sz w:val="24"/>
          <w:szCs w:val="24"/>
        </w:rPr>
        <w:tab/>
        <w:t>(12)</w:t>
      </w:r>
    </w:p>
    <w:p w14:paraId="22352561" w14:textId="77777777" w:rsidR="000A5DFE" w:rsidRPr="000A5DFE" w:rsidRDefault="000A5DFE" w:rsidP="000A5DFE">
      <w:pPr>
        <w:contextualSpacing/>
        <w:rPr>
          <w:sz w:val="24"/>
          <w:szCs w:val="24"/>
        </w:rPr>
      </w:pPr>
      <w:r w:rsidRPr="000A5DFE">
        <w:rPr>
          <w:sz w:val="24"/>
          <w:szCs w:val="24"/>
        </w:rPr>
        <w:t>Z3 = 3/4.3 * Z;</w:t>
      </w:r>
    </w:p>
    <w:p w14:paraId="6BE7C2B1" w14:textId="77777777" w:rsidR="000A5DFE" w:rsidRPr="000A5DFE" w:rsidRDefault="000A5DFE" w:rsidP="000A5DFE">
      <w:pPr>
        <w:contextualSpacing/>
        <w:rPr>
          <w:sz w:val="24"/>
          <w:szCs w:val="24"/>
        </w:rPr>
      </w:pPr>
      <w:r w:rsidRPr="000A5DFE">
        <w:rPr>
          <w:sz w:val="24"/>
          <w:szCs w:val="24"/>
        </w:rPr>
        <w:t>Поясним, как были получены формулы для трехлетних многолетних трав. Обозначим через x и y затраты (удельные) на возделывание и уборку многолетних трав соответственно, а через Z   среднюю цену затрат за 3 года. Тогда, с учетом того, что затраты на возделывание на 30% больше затрат на уборку и того, что средняя цена затрат за 3 года равна Z, получаем следующую систему линейных уравнений:</w:t>
      </w:r>
    </w:p>
    <w:p w14:paraId="3524F2F1" w14:textId="77777777" w:rsidR="000A5DFE" w:rsidRPr="000A5DFE" w:rsidRDefault="000A5DFE" w:rsidP="000A5DFE">
      <w:pPr>
        <w:contextualSpacing/>
        <w:rPr>
          <w:sz w:val="24"/>
          <w:szCs w:val="24"/>
        </w:rPr>
      </w:pPr>
      <w:r w:rsidRPr="000A5DFE">
        <w:rPr>
          <w:sz w:val="24"/>
          <w:szCs w:val="24"/>
        </w:rPr>
        <w:t>Z1 = x + y;</w:t>
      </w:r>
    </w:p>
    <w:p w14:paraId="6588DE17" w14:textId="77777777" w:rsidR="000A5DFE" w:rsidRPr="000A5DFE" w:rsidRDefault="000A5DFE" w:rsidP="000A5DFE">
      <w:pPr>
        <w:contextualSpacing/>
        <w:rPr>
          <w:sz w:val="24"/>
          <w:szCs w:val="24"/>
        </w:rPr>
      </w:pPr>
      <w:r w:rsidRPr="000A5DFE">
        <w:rPr>
          <w:sz w:val="24"/>
          <w:szCs w:val="24"/>
        </w:rPr>
        <w:t>Z2 = y;</w:t>
      </w:r>
    </w:p>
    <w:p w14:paraId="4EBD10B1" w14:textId="77777777" w:rsidR="000A5DFE" w:rsidRPr="000A5DFE" w:rsidRDefault="000A5DFE" w:rsidP="000A5DFE">
      <w:pPr>
        <w:contextualSpacing/>
        <w:rPr>
          <w:sz w:val="24"/>
          <w:szCs w:val="24"/>
        </w:rPr>
      </w:pPr>
      <w:r w:rsidRPr="000A5DFE">
        <w:rPr>
          <w:sz w:val="24"/>
          <w:szCs w:val="24"/>
        </w:rPr>
        <w:t>Z3 = y;</w:t>
      </w:r>
    </w:p>
    <w:p w14:paraId="46362533" w14:textId="77777777" w:rsidR="000A5DFE" w:rsidRPr="000A5DFE" w:rsidRDefault="000A5DFE" w:rsidP="000A5DFE">
      <w:pPr>
        <w:contextualSpacing/>
        <w:rPr>
          <w:sz w:val="24"/>
          <w:szCs w:val="24"/>
        </w:rPr>
      </w:pPr>
      <w:r w:rsidRPr="000A5DFE">
        <w:rPr>
          <w:sz w:val="24"/>
          <w:szCs w:val="24"/>
        </w:rPr>
        <w:t>x = 1.3 * y;</w:t>
      </w:r>
    </w:p>
    <w:p w14:paraId="263DF9A2" w14:textId="77777777" w:rsidR="000A5DFE" w:rsidRPr="000A5DFE" w:rsidRDefault="000A5DFE" w:rsidP="000A5DFE">
      <w:pPr>
        <w:contextualSpacing/>
        <w:rPr>
          <w:sz w:val="24"/>
          <w:szCs w:val="24"/>
        </w:rPr>
      </w:pPr>
      <w:r w:rsidRPr="000A5DFE">
        <w:rPr>
          <w:sz w:val="24"/>
          <w:szCs w:val="24"/>
        </w:rPr>
        <w:t>Z1 + Z2 + Z3 = 3 * Z;</w:t>
      </w:r>
    </w:p>
    <w:p w14:paraId="329E891B" w14:textId="77777777" w:rsidR="000A5DFE" w:rsidRPr="000A5DFE" w:rsidRDefault="000A5DFE" w:rsidP="000A5DFE">
      <w:pPr>
        <w:contextualSpacing/>
        <w:rPr>
          <w:sz w:val="24"/>
          <w:szCs w:val="24"/>
        </w:rPr>
      </w:pPr>
      <w:r w:rsidRPr="000A5DFE">
        <w:rPr>
          <w:sz w:val="24"/>
          <w:szCs w:val="24"/>
        </w:rPr>
        <w:t xml:space="preserve">Решение этой системы и дает формулы (12) для затрат по травам 3-х летнего цикла. </w:t>
      </w:r>
      <w:r w:rsidRPr="000A5DFE">
        <w:rPr>
          <w:sz w:val="24"/>
          <w:szCs w:val="24"/>
        </w:rPr>
        <w:tab/>
        <w:t>Аналогично, получены формулы (11) для многолетних трав 2-х летнего цикла. Помимо этого, для того, чтобы ввести эти культуры в математическую модель, необходимо специальным образом описать эти травы в матрице предшественников. Так, для трав 2-х летнего цикла справедливо следующее:</w:t>
      </w:r>
    </w:p>
    <w:p w14:paraId="06FE8EB4" w14:textId="77777777" w:rsidR="000A5DFE" w:rsidRPr="000A5DFE" w:rsidRDefault="000A5DFE" w:rsidP="000A5DFE">
      <w:pPr>
        <w:contextualSpacing/>
        <w:rPr>
          <w:sz w:val="24"/>
          <w:szCs w:val="24"/>
        </w:rPr>
      </w:pPr>
      <w:r w:rsidRPr="000A5DFE">
        <w:rPr>
          <w:sz w:val="24"/>
          <w:szCs w:val="24"/>
        </w:rPr>
        <w:t>– травы 2-х летнего цикла 1-го года (МнТр2-1) имеют своих естественных предшественников;</w:t>
      </w:r>
    </w:p>
    <w:p w14:paraId="6EB54436" w14:textId="77777777" w:rsidR="000A5DFE" w:rsidRPr="000A5DFE" w:rsidRDefault="000A5DFE" w:rsidP="000A5DFE">
      <w:pPr>
        <w:contextualSpacing/>
        <w:rPr>
          <w:sz w:val="24"/>
          <w:szCs w:val="24"/>
        </w:rPr>
      </w:pPr>
      <w:r w:rsidRPr="000A5DFE">
        <w:rPr>
          <w:sz w:val="24"/>
          <w:szCs w:val="24"/>
        </w:rPr>
        <w:t>– травы МнТр 2-2 могут иметь в качестве предшественника исключительно только МнТр 2-1.</w:t>
      </w:r>
    </w:p>
    <w:p w14:paraId="3B06CDFE" w14:textId="77777777" w:rsidR="000A5DFE" w:rsidRPr="000A5DFE" w:rsidRDefault="000A5DFE" w:rsidP="000A5DFE">
      <w:pPr>
        <w:contextualSpacing/>
        <w:rPr>
          <w:sz w:val="24"/>
          <w:szCs w:val="24"/>
        </w:rPr>
      </w:pPr>
      <w:r w:rsidRPr="000A5DFE">
        <w:rPr>
          <w:sz w:val="24"/>
          <w:szCs w:val="24"/>
        </w:rPr>
        <w:t xml:space="preserve">Это означает, что в матрице предшественников, в строке, отвечающей за МнТр 2-2 на месте соответствующем МнТр 2-1 нужно поставить «3», а на всех других местах поставить «0». </w:t>
      </w:r>
      <w:r w:rsidRPr="000A5DFE">
        <w:rPr>
          <w:sz w:val="24"/>
          <w:szCs w:val="24"/>
        </w:rPr>
        <w:tab/>
        <w:t>Аналогично, для трав 3-х летнего цикла справедливо следующее:</w:t>
      </w:r>
    </w:p>
    <w:p w14:paraId="0F196537" w14:textId="77777777" w:rsidR="000A5DFE" w:rsidRPr="000A5DFE" w:rsidRDefault="000A5DFE" w:rsidP="000A5DFE">
      <w:pPr>
        <w:contextualSpacing/>
        <w:rPr>
          <w:sz w:val="24"/>
          <w:szCs w:val="24"/>
        </w:rPr>
      </w:pPr>
      <w:r w:rsidRPr="000A5DFE">
        <w:rPr>
          <w:sz w:val="24"/>
          <w:szCs w:val="24"/>
        </w:rPr>
        <w:t>– травы 3-х летнего цикла 1-го (МнТр3-1) года имеют своих естественных предшественников;</w:t>
      </w:r>
    </w:p>
    <w:p w14:paraId="5C4C9D96" w14:textId="77777777" w:rsidR="000A5DFE" w:rsidRPr="000A5DFE" w:rsidRDefault="000A5DFE" w:rsidP="000A5DFE">
      <w:pPr>
        <w:contextualSpacing/>
        <w:rPr>
          <w:sz w:val="24"/>
          <w:szCs w:val="24"/>
        </w:rPr>
      </w:pPr>
      <w:r w:rsidRPr="000A5DFE">
        <w:rPr>
          <w:sz w:val="24"/>
          <w:szCs w:val="24"/>
        </w:rPr>
        <w:t>– травы МнТр 3-2 могут иметь в качестве  предшественника исключительно только МнТр 3-1;</w:t>
      </w:r>
    </w:p>
    <w:p w14:paraId="02465C96" w14:textId="77777777" w:rsidR="000A5DFE" w:rsidRPr="000A5DFE" w:rsidRDefault="000A5DFE" w:rsidP="000A5DFE">
      <w:pPr>
        <w:contextualSpacing/>
        <w:rPr>
          <w:sz w:val="24"/>
          <w:szCs w:val="24"/>
        </w:rPr>
      </w:pPr>
      <w:r w:rsidRPr="000A5DFE">
        <w:rPr>
          <w:sz w:val="24"/>
          <w:szCs w:val="24"/>
        </w:rPr>
        <w:t>– травы МнТр 3-3 могут иметь в качестве предшественника исключительно только МнТр 3-2.</w:t>
      </w:r>
    </w:p>
    <w:p w14:paraId="605A98D8" w14:textId="77777777" w:rsidR="000A5DFE" w:rsidRPr="000A5DFE" w:rsidRDefault="000A5DFE" w:rsidP="000A5DFE">
      <w:pPr>
        <w:contextualSpacing/>
        <w:rPr>
          <w:sz w:val="24"/>
          <w:szCs w:val="24"/>
        </w:rPr>
      </w:pPr>
      <w:r w:rsidRPr="000A5DFE">
        <w:rPr>
          <w:sz w:val="24"/>
          <w:szCs w:val="24"/>
        </w:rPr>
        <w:t>Это означает, что в матрице предшественников, в строке, отвечающей за МнТр 3-2, на месте соответствующем МнТр 3-1 нужно поставить «3», а на всех других местах поставить «0», а в строке, отвечающей за МнТр 3-3, на месте соответствующем МнТн 3-2 надо поставить «3», а на всех других поставить «0».</w:t>
      </w:r>
    </w:p>
    <w:p w14:paraId="0EA672B6" w14:textId="77777777" w:rsidR="000A5DFE" w:rsidRPr="000A5DFE" w:rsidRDefault="000A5DFE" w:rsidP="000A5DFE">
      <w:pPr>
        <w:contextualSpacing/>
        <w:rPr>
          <w:sz w:val="24"/>
          <w:szCs w:val="24"/>
        </w:rPr>
      </w:pPr>
      <w:r w:rsidRPr="000A5DFE">
        <w:rPr>
          <w:sz w:val="24"/>
          <w:szCs w:val="24"/>
        </w:rPr>
        <w:t xml:space="preserve">Таким образом, в программе производится оптимальный выбор не только между ведущими СХК в севообороте, но, также, и между травами 2-х и 3-х лет использования. </w:t>
      </w:r>
    </w:p>
    <w:p w14:paraId="228B6B3D" w14:textId="77777777" w:rsidR="000A5DFE" w:rsidRPr="000A5DFE" w:rsidRDefault="000A5DFE" w:rsidP="000A5DFE">
      <w:pPr>
        <w:contextualSpacing/>
        <w:rPr>
          <w:sz w:val="24"/>
          <w:szCs w:val="24"/>
        </w:rPr>
      </w:pPr>
      <w:r w:rsidRPr="000A5DFE">
        <w:rPr>
          <w:sz w:val="24"/>
          <w:szCs w:val="24"/>
        </w:rPr>
        <w:t>В СПО реализован поиск оптимального севооборота с цикличностью, не превосходящей 10 лет. Для этого, последовательно (в цикле) находятся оптимальные севообороты из 6-ти польных, 7-и польных, …, 10-ти польных севооборотов, и после сравнения выбирается наилучший, дающий наибольшую величину УПЗР для данной почвенной разновидности.</w:t>
      </w:r>
    </w:p>
    <w:p w14:paraId="3E1537E6" w14:textId="599DC2B3" w:rsidR="00E27208" w:rsidRPr="000F2C21" w:rsidRDefault="000A5DFE" w:rsidP="000A5DFE">
      <w:pPr>
        <w:contextualSpacing/>
        <w:rPr>
          <w:sz w:val="24"/>
          <w:szCs w:val="24"/>
        </w:rPr>
      </w:pPr>
      <w:r w:rsidRPr="000A5DFE">
        <w:rPr>
          <w:sz w:val="24"/>
          <w:szCs w:val="24"/>
        </w:rPr>
        <w:t xml:space="preserve">Расчетные севообороты представлены </w:t>
      </w:r>
      <w:r w:rsidRPr="000F2C21">
        <w:rPr>
          <w:sz w:val="24"/>
          <w:szCs w:val="24"/>
        </w:rPr>
        <w:t>в Приложении 2. Определение кадастровой стоимости объектов недвижимости/2.4 Обоснование моделей, использованных при определении КС/Группа 1.1/Расчетные со</w:t>
      </w:r>
      <w:r w:rsidR="0084629D" w:rsidRPr="000F2C21">
        <w:rPr>
          <w:sz w:val="24"/>
          <w:szCs w:val="24"/>
        </w:rPr>
        <w:t>.</w:t>
      </w:r>
    </w:p>
    <w:p w14:paraId="512E45B9" w14:textId="77777777" w:rsidR="00B93A1C" w:rsidRPr="000F2C21" w:rsidRDefault="00B93A1C" w:rsidP="00B93A1C">
      <w:pPr>
        <w:contextualSpacing/>
        <w:rPr>
          <w:sz w:val="24"/>
          <w:szCs w:val="24"/>
        </w:rPr>
      </w:pPr>
    </w:p>
    <w:p w14:paraId="4F0E4AE6" w14:textId="18FD874C" w:rsidR="00E27208" w:rsidRPr="00B93A1C" w:rsidRDefault="00E27208" w:rsidP="00B93A1C">
      <w:pPr>
        <w:pStyle w:val="avg-1"/>
        <w:spacing w:before="0" w:after="0" w:line="240" w:lineRule="auto"/>
        <w:rPr>
          <w:rFonts w:ascii="Times New Roman" w:hAnsi="Times New Roman"/>
          <w:b/>
          <w:bCs/>
          <w:sz w:val="24"/>
          <w:szCs w:val="24"/>
          <w:lang w:eastAsia="en-US"/>
        </w:rPr>
      </w:pPr>
      <w:bookmarkStart w:id="95" w:name="_Toc369983912"/>
      <w:bookmarkStart w:id="96" w:name="_Toc23345501"/>
      <w:bookmarkStart w:id="97" w:name="_Toc45821705"/>
      <w:bookmarkStart w:id="98" w:name="_Toc77675881"/>
      <w:bookmarkStart w:id="99" w:name="_Toc78451831"/>
      <w:bookmarkEnd w:id="94"/>
      <w:r w:rsidRPr="00B93A1C">
        <w:rPr>
          <w:rFonts w:ascii="Times New Roman" w:hAnsi="Times New Roman"/>
          <w:b/>
          <w:bCs/>
          <w:sz w:val="24"/>
          <w:szCs w:val="24"/>
          <w:lang w:eastAsia="en-US"/>
        </w:rPr>
        <w:t>Определение в разрезе почвенных разновидностей нормативной урожайности каждой сельскохозяйственной культуры из состава перечня культур</w:t>
      </w:r>
      <w:bookmarkEnd w:id="95"/>
      <w:bookmarkEnd w:id="96"/>
      <w:bookmarkEnd w:id="97"/>
      <w:bookmarkEnd w:id="98"/>
      <w:bookmarkEnd w:id="99"/>
    </w:p>
    <w:p w14:paraId="725C29F3" w14:textId="77777777" w:rsidR="00E27208" w:rsidRPr="00B93A1C" w:rsidRDefault="00E27208" w:rsidP="00B93A1C">
      <w:pPr>
        <w:contextualSpacing/>
        <w:rPr>
          <w:sz w:val="24"/>
          <w:szCs w:val="24"/>
        </w:rPr>
      </w:pPr>
      <w:r w:rsidRPr="00B93A1C">
        <w:rPr>
          <w:sz w:val="24"/>
          <w:szCs w:val="24"/>
        </w:rPr>
        <w:t>Определение продуктивности пашни путем расчета показателей нормативной урожайности каждой оцениваемой культуры.</w:t>
      </w:r>
    </w:p>
    <w:p w14:paraId="54C24BA8" w14:textId="77777777" w:rsidR="00E27208" w:rsidRPr="00B93A1C" w:rsidRDefault="00E27208" w:rsidP="00B93A1C">
      <w:pPr>
        <w:contextualSpacing/>
        <w:rPr>
          <w:sz w:val="24"/>
          <w:szCs w:val="24"/>
        </w:rPr>
      </w:pPr>
      <w:r w:rsidRPr="00B93A1C">
        <w:rPr>
          <w:sz w:val="24"/>
          <w:szCs w:val="24"/>
        </w:rPr>
        <w:t>Нормативная урожайность зерновых культур рассчитывалась по формуле:</w:t>
      </w:r>
    </w:p>
    <w:p w14:paraId="3CDD59F4" w14:textId="77777777" w:rsidR="00E27208" w:rsidRPr="00B93A1C" w:rsidRDefault="00E27208" w:rsidP="00B93A1C">
      <w:pPr>
        <w:contextualSpacing/>
        <w:rPr>
          <w:sz w:val="24"/>
          <w:szCs w:val="24"/>
        </w:rPr>
      </w:pPr>
      <w:r w:rsidRPr="00B93A1C">
        <w:rPr>
          <w:sz w:val="24"/>
          <w:szCs w:val="24"/>
        </w:rPr>
        <w:t xml:space="preserve">У = 33.2 х 1.4х АП/10.0 х К1хК2хК3хК4;         </w:t>
      </w:r>
    </w:p>
    <w:p w14:paraId="12D0AB07" w14:textId="77777777" w:rsidR="00E27208" w:rsidRPr="00B93A1C" w:rsidRDefault="00E27208" w:rsidP="00B93A1C">
      <w:pPr>
        <w:contextualSpacing/>
        <w:rPr>
          <w:sz w:val="24"/>
          <w:szCs w:val="24"/>
        </w:rPr>
      </w:pPr>
      <w:r w:rsidRPr="00B93A1C">
        <w:rPr>
          <w:sz w:val="24"/>
          <w:szCs w:val="24"/>
        </w:rPr>
        <w:t>где:</w:t>
      </w:r>
    </w:p>
    <w:p w14:paraId="6A3DE6A9" w14:textId="77777777" w:rsidR="00E27208" w:rsidRPr="00B93A1C" w:rsidRDefault="00E27208" w:rsidP="00B93A1C">
      <w:pPr>
        <w:contextualSpacing/>
        <w:rPr>
          <w:sz w:val="24"/>
          <w:szCs w:val="24"/>
        </w:rPr>
      </w:pPr>
      <w:r w:rsidRPr="00B93A1C">
        <w:rPr>
          <w:sz w:val="24"/>
          <w:szCs w:val="24"/>
        </w:rPr>
        <w:t>У- нормативная урожайность зерновых культур, ц/га;</w:t>
      </w:r>
    </w:p>
    <w:p w14:paraId="63C6C74C" w14:textId="77777777" w:rsidR="00E27208" w:rsidRPr="00B93A1C" w:rsidRDefault="00E27208" w:rsidP="00B93A1C">
      <w:pPr>
        <w:contextualSpacing/>
        <w:rPr>
          <w:sz w:val="24"/>
          <w:szCs w:val="24"/>
        </w:rPr>
      </w:pPr>
      <w:r w:rsidRPr="00B93A1C">
        <w:rPr>
          <w:sz w:val="24"/>
          <w:szCs w:val="24"/>
        </w:rPr>
        <w:t>АП - величина агроклиматического потенциала по агроклиматической подзоне для зерновых культур;</w:t>
      </w:r>
    </w:p>
    <w:p w14:paraId="5BD889A5" w14:textId="77777777" w:rsidR="00E27208" w:rsidRPr="00B93A1C" w:rsidRDefault="00E27208" w:rsidP="00B93A1C">
      <w:pPr>
        <w:contextualSpacing/>
        <w:rPr>
          <w:sz w:val="24"/>
          <w:szCs w:val="24"/>
        </w:rPr>
      </w:pPr>
      <w:r w:rsidRPr="00B93A1C">
        <w:rPr>
          <w:sz w:val="24"/>
          <w:szCs w:val="24"/>
        </w:rPr>
        <w:t>10.0 – базовое значение величины агроклиматического потенциала;</w:t>
      </w:r>
    </w:p>
    <w:p w14:paraId="1D257362" w14:textId="77777777" w:rsidR="00E27208" w:rsidRPr="00B93A1C" w:rsidRDefault="00E27208" w:rsidP="00B93A1C">
      <w:pPr>
        <w:contextualSpacing/>
        <w:rPr>
          <w:sz w:val="24"/>
          <w:szCs w:val="24"/>
        </w:rPr>
      </w:pPr>
      <w:r w:rsidRPr="00B93A1C">
        <w:rPr>
          <w:sz w:val="24"/>
          <w:szCs w:val="24"/>
        </w:rPr>
        <w:t>33.2 – нормативная урожайность (ц/га) зерновых культур на эталонной почве, соответствующая нормам зональных технологий при базовом значении АП (10,0);</w:t>
      </w:r>
    </w:p>
    <w:p w14:paraId="40C8346B" w14:textId="77777777" w:rsidR="00E27208" w:rsidRPr="00B93A1C" w:rsidRDefault="00E27208" w:rsidP="00B93A1C">
      <w:pPr>
        <w:contextualSpacing/>
        <w:rPr>
          <w:sz w:val="24"/>
          <w:szCs w:val="24"/>
        </w:rPr>
      </w:pPr>
      <w:r w:rsidRPr="00B93A1C">
        <w:rPr>
          <w:sz w:val="24"/>
          <w:szCs w:val="24"/>
        </w:rPr>
        <w:t>1.4 – коэффициент пересчета на уровень урожайности при интенсивной технологии возделывания сельскохозяйственных культур;</w:t>
      </w:r>
    </w:p>
    <w:p w14:paraId="5B8FC117" w14:textId="77777777" w:rsidR="00E27208" w:rsidRPr="00B93A1C" w:rsidRDefault="00E27208" w:rsidP="00B93A1C">
      <w:pPr>
        <w:contextualSpacing/>
        <w:rPr>
          <w:sz w:val="24"/>
          <w:szCs w:val="24"/>
        </w:rPr>
      </w:pPr>
      <w:r w:rsidRPr="00B93A1C">
        <w:rPr>
          <w:sz w:val="24"/>
          <w:szCs w:val="24"/>
        </w:rPr>
        <w:t>К1 – поправочный коэффициент на содержание гумуса в пахотном слое;</w:t>
      </w:r>
    </w:p>
    <w:p w14:paraId="34EF6F7D" w14:textId="77777777" w:rsidR="00E27208" w:rsidRPr="00B93A1C" w:rsidRDefault="00E27208" w:rsidP="00B93A1C">
      <w:pPr>
        <w:contextualSpacing/>
        <w:rPr>
          <w:sz w:val="24"/>
          <w:szCs w:val="24"/>
        </w:rPr>
      </w:pPr>
      <w:r w:rsidRPr="00B93A1C">
        <w:rPr>
          <w:sz w:val="24"/>
          <w:szCs w:val="24"/>
        </w:rPr>
        <w:t>К2- поправочный коэффициент на мощность гумусового горизонта;</w:t>
      </w:r>
    </w:p>
    <w:p w14:paraId="6094E9F9" w14:textId="77777777" w:rsidR="00E27208" w:rsidRPr="00B93A1C" w:rsidRDefault="00E27208" w:rsidP="00B93A1C">
      <w:pPr>
        <w:contextualSpacing/>
        <w:rPr>
          <w:sz w:val="24"/>
          <w:szCs w:val="24"/>
        </w:rPr>
      </w:pPr>
      <w:r w:rsidRPr="00B93A1C">
        <w:rPr>
          <w:sz w:val="24"/>
          <w:szCs w:val="24"/>
        </w:rPr>
        <w:t>К3 – поправочный коэффициент на содержание физической глины в пахотном горизонте;</w:t>
      </w:r>
    </w:p>
    <w:p w14:paraId="4BE0CDF2" w14:textId="77777777" w:rsidR="00E27208" w:rsidRPr="00B93A1C" w:rsidRDefault="00E27208" w:rsidP="00B93A1C">
      <w:pPr>
        <w:contextualSpacing/>
        <w:rPr>
          <w:sz w:val="24"/>
          <w:szCs w:val="24"/>
        </w:rPr>
      </w:pPr>
      <w:r w:rsidRPr="00B93A1C">
        <w:rPr>
          <w:sz w:val="24"/>
          <w:szCs w:val="24"/>
        </w:rPr>
        <w:t>К4 – поправочный коэффициент на дополнительные свойства почв;</w:t>
      </w:r>
    </w:p>
    <w:p w14:paraId="0A49AA9D" w14:textId="77777777" w:rsidR="00E27208" w:rsidRPr="00B93A1C" w:rsidRDefault="00E27208" w:rsidP="00B93A1C">
      <w:pPr>
        <w:contextualSpacing/>
        <w:rPr>
          <w:sz w:val="24"/>
          <w:szCs w:val="24"/>
        </w:rPr>
      </w:pPr>
      <w:bookmarkStart w:id="100" w:name="_Hlk76982761"/>
      <w:r w:rsidRPr="00B93A1C">
        <w:rPr>
          <w:sz w:val="24"/>
          <w:szCs w:val="24"/>
        </w:rPr>
        <w:t xml:space="preserve">Коэффициенты К1-К4 разработаны с учетом материалов IV тура экономической оценки земель. Данные о содержании гумуса, физической глины, мощности гумусового горизонта взяты по данным из почвенных материалов прошлого тура оценки. </w:t>
      </w:r>
    </w:p>
    <w:p w14:paraId="4722F983" w14:textId="77777777" w:rsidR="00E27208" w:rsidRPr="00B93A1C" w:rsidRDefault="00E27208" w:rsidP="00B93A1C">
      <w:pPr>
        <w:contextualSpacing/>
        <w:rPr>
          <w:sz w:val="24"/>
          <w:szCs w:val="24"/>
        </w:rPr>
      </w:pPr>
      <w:r w:rsidRPr="00B93A1C">
        <w:rPr>
          <w:sz w:val="24"/>
          <w:szCs w:val="24"/>
        </w:rPr>
        <w:t>Расчетный уровень продуктивности земель установлен по урожайности зерновых культур по интенсивным зональным технологиям с коэффициентом освоенности технологии 0.7.</w:t>
      </w:r>
    </w:p>
    <w:bookmarkEnd w:id="100"/>
    <w:p w14:paraId="23CB0470" w14:textId="672E0095" w:rsidR="00E27208" w:rsidRDefault="00E27208" w:rsidP="00B93A1C">
      <w:pPr>
        <w:contextualSpacing/>
        <w:rPr>
          <w:sz w:val="24"/>
          <w:szCs w:val="24"/>
        </w:rPr>
      </w:pPr>
      <w:r w:rsidRPr="00B93A1C">
        <w:rPr>
          <w:sz w:val="24"/>
          <w:szCs w:val="24"/>
        </w:rPr>
        <w:t>Агроклиматический потенциал рассчитывался по формуле:</w:t>
      </w:r>
    </w:p>
    <w:p w14:paraId="6AD93CF4" w14:textId="77777777" w:rsidR="00B93A1C" w:rsidRPr="00B93A1C" w:rsidRDefault="00B93A1C" w:rsidP="00B93A1C">
      <w:pPr>
        <w:contextualSpacing/>
        <w:rPr>
          <w:sz w:val="24"/>
          <w:szCs w:val="24"/>
        </w:rPr>
      </w:pPr>
    </w:p>
    <w:p w14:paraId="3E75FB1A" w14:textId="77777777" w:rsidR="00E27208" w:rsidRPr="00B93A1C" w:rsidRDefault="00E27208" w:rsidP="00B93A1C">
      <w:pPr>
        <w:contextualSpacing/>
        <w:jc w:val="center"/>
        <w:rPr>
          <w:i/>
          <w:sz w:val="24"/>
          <w:szCs w:val="24"/>
        </w:rPr>
      </w:pPr>
      <w:r w:rsidRPr="00B93A1C">
        <w:rPr>
          <w:sz w:val="24"/>
          <w:szCs w:val="24"/>
        </w:rPr>
        <w:t xml:space="preserve"> </w:t>
      </w:r>
      <m:oMath>
        <m:r>
          <w:rPr>
            <w:rFonts w:ascii="Cambria Math" w:hAnsi="Cambria Math"/>
            <w:sz w:val="24"/>
            <w:szCs w:val="24"/>
          </w:rPr>
          <m:t>АП=</m:t>
        </m:r>
        <m:f>
          <m:fPr>
            <m:ctrlPr>
              <w:rPr>
                <w:rFonts w:ascii="Cambria Math" w:hAnsi="Cambria Math"/>
                <w:i/>
                <w:sz w:val="24"/>
                <w:szCs w:val="24"/>
                <w:lang w:val="en-US"/>
              </w:rPr>
            </m:ctrlPr>
          </m:fPr>
          <m:num>
            <m:nary>
              <m:naryPr>
                <m:chr m:val="∑"/>
                <m:limLoc m:val="undOvr"/>
                <m:subHide m:val="1"/>
                <m:supHide m:val="1"/>
                <m:ctrlPr>
                  <w:rPr>
                    <w:rFonts w:ascii="Cambria Math" w:hAnsi="Cambria Math"/>
                    <w:i/>
                    <w:sz w:val="24"/>
                    <w:szCs w:val="24"/>
                    <w:lang w:val="en-US"/>
                  </w:rPr>
                </m:ctrlPr>
              </m:naryPr>
              <m:sub/>
              <m:sup/>
              <m:e>
                <m:r>
                  <w:rPr>
                    <w:rFonts w:ascii="Cambria Math" w:hAnsi="Cambria Math"/>
                    <w:sz w:val="24"/>
                    <w:szCs w:val="24"/>
                    <w:lang w:val="en-US"/>
                  </w:rPr>
                  <m:t>t</m:t>
                </m:r>
                <m:r>
                  <w:rPr>
                    <w:rFonts w:ascii="Cambria Math" w:hAnsi="Cambria Math"/>
                    <w:sz w:val="24"/>
                    <w:szCs w:val="24"/>
                  </w:rPr>
                  <m:t>&gt;</m:t>
                </m:r>
                <m:sSup>
                  <m:sSupPr>
                    <m:ctrlPr>
                      <w:rPr>
                        <w:rFonts w:ascii="Cambria Math" w:hAnsi="Cambria Math"/>
                        <w:i/>
                        <w:sz w:val="24"/>
                        <w:szCs w:val="24"/>
                        <w:lang w:val="en-US"/>
                      </w:rPr>
                    </m:ctrlPr>
                  </m:sSupPr>
                  <m:e>
                    <m:r>
                      <w:rPr>
                        <w:rFonts w:ascii="Cambria Math" w:hAnsi="Cambria Math"/>
                        <w:sz w:val="24"/>
                        <w:szCs w:val="24"/>
                      </w:rPr>
                      <m:t>10</m:t>
                    </m:r>
                  </m:e>
                  <m:sup>
                    <m:r>
                      <w:rPr>
                        <w:rFonts w:ascii="Cambria Math" w:hAnsi="Cambria Math"/>
                        <w:sz w:val="24"/>
                        <w:szCs w:val="24"/>
                      </w:rPr>
                      <m:t>°</m:t>
                    </m:r>
                  </m:sup>
                </m:sSup>
              </m:e>
            </m:nary>
            <m:d>
              <m:dPr>
                <m:ctrlPr>
                  <w:rPr>
                    <w:rFonts w:ascii="Cambria Math" w:hAnsi="Cambria Math"/>
                    <w:i/>
                    <w:sz w:val="24"/>
                    <w:szCs w:val="24"/>
                    <w:lang w:val="en-US"/>
                  </w:rPr>
                </m:ctrlPr>
              </m:dPr>
              <m:e>
                <m:r>
                  <w:rPr>
                    <w:rFonts w:ascii="Cambria Math" w:hAnsi="Cambria Math"/>
                    <w:sz w:val="24"/>
                    <w:szCs w:val="24"/>
                  </w:rPr>
                  <m:t>КУ-Р</m:t>
                </m:r>
              </m:e>
            </m:d>
          </m:num>
          <m:den>
            <m:r>
              <w:rPr>
                <w:rFonts w:ascii="Cambria Math" w:hAnsi="Cambria Math"/>
                <w:sz w:val="24"/>
                <w:szCs w:val="24"/>
              </w:rPr>
              <m:t>КК+100</m:t>
            </m:r>
          </m:den>
        </m:f>
      </m:oMath>
      <w:r w:rsidRPr="00B93A1C">
        <w:rPr>
          <w:sz w:val="24"/>
          <w:szCs w:val="24"/>
        </w:rPr>
        <w:t>,</w:t>
      </w:r>
    </w:p>
    <w:p w14:paraId="4F2EFA0C" w14:textId="77777777" w:rsidR="00E27208" w:rsidRPr="00B93A1C" w:rsidRDefault="00E27208" w:rsidP="00B93A1C">
      <w:pPr>
        <w:contextualSpacing/>
        <w:rPr>
          <w:sz w:val="24"/>
          <w:szCs w:val="24"/>
        </w:rPr>
      </w:pPr>
      <w:r w:rsidRPr="00B93A1C">
        <w:rPr>
          <w:sz w:val="24"/>
          <w:szCs w:val="24"/>
        </w:rPr>
        <w:t>где:</w:t>
      </w:r>
    </w:p>
    <w:p w14:paraId="583B83E3" w14:textId="77777777" w:rsidR="00E27208" w:rsidRPr="00B93A1C" w:rsidRDefault="00E27208" w:rsidP="00B93A1C">
      <w:pPr>
        <w:contextualSpacing/>
        <w:rPr>
          <w:sz w:val="24"/>
          <w:szCs w:val="24"/>
        </w:rPr>
      </w:pPr>
      <w:r w:rsidRPr="00B93A1C">
        <w:rPr>
          <w:sz w:val="24"/>
          <w:szCs w:val="24"/>
        </w:rPr>
        <w:t>Σt &gt; 10° – сумма температур выше 10°, берется из климатических (агроклиматических) справочников;</w:t>
      </w:r>
    </w:p>
    <w:p w14:paraId="7E3F7A05" w14:textId="77777777" w:rsidR="00E27208" w:rsidRPr="00B93A1C" w:rsidRDefault="00E27208" w:rsidP="00B93A1C">
      <w:pPr>
        <w:contextualSpacing/>
        <w:rPr>
          <w:sz w:val="24"/>
          <w:szCs w:val="24"/>
        </w:rPr>
      </w:pPr>
      <w:r w:rsidRPr="00B93A1C">
        <w:rPr>
          <w:sz w:val="24"/>
          <w:szCs w:val="24"/>
        </w:rPr>
        <w:t>КУ – коэффициент увлажнения (отношение количества осадков к испаряемости); величины КУ более 1,1 принимаются равными 1,1;</w:t>
      </w:r>
    </w:p>
    <w:p w14:paraId="64391ADC" w14:textId="77777777" w:rsidR="00E27208" w:rsidRPr="00B93A1C" w:rsidRDefault="00E27208" w:rsidP="00B93A1C">
      <w:pPr>
        <w:contextualSpacing/>
        <w:rPr>
          <w:sz w:val="24"/>
          <w:szCs w:val="24"/>
        </w:rPr>
      </w:pPr>
      <w:r w:rsidRPr="00B93A1C">
        <w:rPr>
          <w:sz w:val="24"/>
          <w:szCs w:val="24"/>
        </w:rPr>
        <w:t xml:space="preserve">Переход от нормативной урожайности зерновых к нормативной урожайности других сельскохозяйственных культур осуществлялся с применением коэффициента перевода. Значения коэффициентов перевода по КЧР и величина агроклиматического потенциала взяты из Справочника агроклиматического оценочного зонирования субъектов Российской Федерации (Москва, 2010). </w:t>
      </w:r>
    </w:p>
    <w:p w14:paraId="092F8D14" w14:textId="06C7D3DC" w:rsidR="0084629D" w:rsidRPr="00B93A1C" w:rsidRDefault="00E27208" w:rsidP="00B93A1C">
      <w:pPr>
        <w:contextualSpacing/>
        <w:rPr>
          <w:sz w:val="24"/>
          <w:szCs w:val="24"/>
        </w:rPr>
      </w:pPr>
      <w:r w:rsidRPr="00B93A1C">
        <w:rPr>
          <w:sz w:val="24"/>
          <w:szCs w:val="24"/>
        </w:rPr>
        <w:t xml:space="preserve">Результаты расчета нормативной урожайности приведены </w:t>
      </w:r>
      <w:r w:rsidRPr="000F2C21">
        <w:rPr>
          <w:sz w:val="24"/>
          <w:szCs w:val="24"/>
        </w:rPr>
        <w:t xml:space="preserve">в </w:t>
      </w:r>
      <w:bookmarkStart w:id="101" w:name="_Toc23345503"/>
      <w:bookmarkStart w:id="102" w:name="_Toc45821707"/>
      <w:bookmarkStart w:id="103" w:name="_Toc77675883"/>
      <w:bookmarkStart w:id="104" w:name="_Toc78451833"/>
      <w:r w:rsidR="0084629D" w:rsidRPr="000F2C21">
        <w:rPr>
          <w:sz w:val="24"/>
          <w:szCs w:val="24"/>
        </w:rPr>
        <w:t>Приложении 2. Определение кадастровой стоимости объектов недвижимости/2.4 Обоснование моделей, использованных при определении КС/</w:t>
      </w:r>
      <w:r w:rsidR="00626AC4" w:rsidRPr="000F2C21">
        <w:rPr>
          <w:sz w:val="24"/>
          <w:szCs w:val="24"/>
        </w:rPr>
        <w:t xml:space="preserve"> папке «</w:t>
      </w:r>
      <w:r w:rsidR="0084629D" w:rsidRPr="000F2C21">
        <w:rPr>
          <w:sz w:val="24"/>
          <w:szCs w:val="24"/>
        </w:rPr>
        <w:t>Группа 1.1/НУ</w:t>
      </w:r>
      <w:r w:rsidR="00626AC4" w:rsidRPr="000F2C21">
        <w:rPr>
          <w:sz w:val="24"/>
          <w:szCs w:val="24"/>
        </w:rPr>
        <w:t>»</w:t>
      </w:r>
      <w:r w:rsidR="0084629D" w:rsidRPr="000F2C21">
        <w:rPr>
          <w:sz w:val="24"/>
          <w:szCs w:val="24"/>
        </w:rPr>
        <w:t>.</w:t>
      </w:r>
    </w:p>
    <w:p w14:paraId="0D5F103D" w14:textId="77777777" w:rsidR="0084629D" w:rsidRPr="00B93A1C" w:rsidRDefault="0084629D" w:rsidP="00B93A1C">
      <w:pPr>
        <w:contextualSpacing/>
        <w:rPr>
          <w:sz w:val="24"/>
          <w:szCs w:val="24"/>
        </w:rPr>
      </w:pPr>
    </w:p>
    <w:p w14:paraId="082412C6" w14:textId="47E73EBF" w:rsidR="00E27208" w:rsidRPr="00E27208" w:rsidRDefault="00E27208" w:rsidP="00B93A1C">
      <w:pPr>
        <w:contextualSpacing/>
        <w:rPr>
          <w:b/>
          <w:sz w:val="24"/>
          <w:szCs w:val="24"/>
          <w:lang w:eastAsia="en-US"/>
        </w:rPr>
      </w:pPr>
      <w:r w:rsidRPr="00E27208">
        <w:rPr>
          <w:b/>
          <w:sz w:val="24"/>
          <w:szCs w:val="24"/>
          <w:lang w:eastAsia="en-US"/>
        </w:rPr>
        <w:t>Расчет валового дохода на единицу площади для каждой сельскохозяйственной культуры из состава перечня культур как произведения ее нормативной урожайности и прогнозируемой цены реализации</w:t>
      </w:r>
      <w:bookmarkEnd w:id="101"/>
      <w:bookmarkEnd w:id="102"/>
      <w:bookmarkEnd w:id="103"/>
      <w:bookmarkEnd w:id="104"/>
    </w:p>
    <w:p w14:paraId="6AF0DF83" w14:textId="77777777" w:rsidR="00E27208" w:rsidRPr="00E27208" w:rsidRDefault="00E27208" w:rsidP="00B93A1C">
      <w:pPr>
        <w:rPr>
          <w:sz w:val="24"/>
          <w:szCs w:val="24"/>
        </w:rPr>
      </w:pPr>
      <w:r w:rsidRPr="00E27208">
        <w:rPr>
          <w:sz w:val="24"/>
          <w:szCs w:val="24"/>
        </w:rPr>
        <w:t>Удельный валовый доход по сельскохозяйственной культуре рассчитывался по формуле:</w:t>
      </w:r>
    </w:p>
    <w:p w14:paraId="35BB9D86" w14:textId="77777777" w:rsidR="00E27208" w:rsidRPr="00E27208" w:rsidRDefault="00E27208" w:rsidP="00B93A1C">
      <w:pPr>
        <w:jc w:val="center"/>
        <w:rPr>
          <w:sz w:val="24"/>
          <w:szCs w:val="24"/>
        </w:rPr>
      </w:pPr>
      <w:r w:rsidRPr="00E27208">
        <w:rPr>
          <w:sz w:val="24"/>
          <w:szCs w:val="24"/>
        </w:rPr>
        <w:t>ВД = Ун х Ц</w:t>
      </w:r>
    </w:p>
    <w:p w14:paraId="7996FE1C" w14:textId="77777777" w:rsidR="00E27208" w:rsidRPr="00E27208" w:rsidRDefault="00E27208" w:rsidP="00B93A1C">
      <w:pPr>
        <w:jc w:val="left"/>
        <w:rPr>
          <w:sz w:val="24"/>
          <w:szCs w:val="24"/>
        </w:rPr>
      </w:pPr>
      <w:r w:rsidRPr="00E27208">
        <w:rPr>
          <w:sz w:val="24"/>
          <w:szCs w:val="24"/>
        </w:rPr>
        <w:t xml:space="preserve">где: </w:t>
      </w:r>
    </w:p>
    <w:p w14:paraId="309F6F9C" w14:textId="77777777" w:rsidR="00E27208" w:rsidRPr="00E27208" w:rsidRDefault="00E27208" w:rsidP="00B93A1C">
      <w:pPr>
        <w:jc w:val="left"/>
        <w:rPr>
          <w:sz w:val="24"/>
          <w:szCs w:val="24"/>
        </w:rPr>
      </w:pPr>
      <w:r w:rsidRPr="00E27208">
        <w:rPr>
          <w:sz w:val="24"/>
          <w:szCs w:val="24"/>
        </w:rPr>
        <w:t>ВД – удельный валовый доход, руб./га;</w:t>
      </w:r>
    </w:p>
    <w:p w14:paraId="6F897BD3" w14:textId="77777777" w:rsidR="00E27208" w:rsidRPr="00E27208" w:rsidRDefault="00E27208" w:rsidP="00B93A1C">
      <w:pPr>
        <w:jc w:val="left"/>
        <w:rPr>
          <w:sz w:val="24"/>
          <w:szCs w:val="24"/>
        </w:rPr>
      </w:pPr>
      <w:r w:rsidRPr="00E27208">
        <w:rPr>
          <w:sz w:val="24"/>
          <w:szCs w:val="24"/>
        </w:rPr>
        <w:t>Ун – нормативная урожайность оценочной культуры, ц/га;</w:t>
      </w:r>
    </w:p>
    <w:p w14:paraId="08604AC9" w14:textId="77777777" w:rsidR="00E27208" w:rsidRPr="00E27208" w:rsidRDefault="00E27208" w:rsidP="00B93A1C">
      <w:pPr>
        <w:rPr>
          <w:sz w:val="24"/>
          <w:szCs w:val="24"/>
        </w:rPr>
      </w:pPr>
      <w:r w:rsidRPr="00E27208">
        <w:rPr>
          <w:sz w:val="24"/>
          <w:szCs w:val="24"/>
        </w:rPr>
        <w:t>Ц – прогнозируемая цена реализации продукции оценочной культуры по субъекту РФ, руб/ц.</w:t>
      </w:r>
    </w:p>
    <w:p w14:paraId="7121C1AE" w14:textId="77777777" w:rsidR="00E27208" w:rsidRPr="00E27208" w:rsidRDefault="00E27208" w:rsidP="00B93A1C">
      <w:pPr>
        <w:rPr>
          <w:sz w:val="24"/>
          <w:szCs w:val="24"/>
        </w:rPr>
      </w:pPr>
      <w:r w:rsidRPr="00E27208">
        <w:rPr>
          <w:sz w:val="24"/>
          <w:szCs w:val="24"/>
        </w:rPr>
        <w:t xml:space="preserve">Расчет валового дохода на единицу площади для каждого севооборота производился в СПО путем суммирования произведений удельных валовых доходов сельскохозяйственных культур севооборота на количество полей, занимаемых сельскохозяйственными культурами и деления результата на общее число полей севооборота. </w:t>
      </w:r>
    </w:p>
    <w:p w14:paraId="7C82A86F" w14:textId="148B0631" w:rsidR="0084629D" w:rsidRDefault="00E27208" w:rsidP="00B93A1C">
      <w:pPr>
        <w:rPr>
          <w:sz w:val="24"/>
          <w:szCs w:val="24"/>
        </w:rPr>
      </w:pPr>
      <w:r w:rsidRPr="00E27208">
        <w:rPr>
          <w:sz w:val="24"/>
          <w:szCs w:val="24"/>
        </w:rPr>
        <w:t xml:space="preserve">Результаты расчета удельного валового дохода представлены </w:t>
      </w:r>
      <w:r w:rsidRPr="000F2C21">
        <w:rPr>
          <w:sz w:val="24"/>
          <w:szCs w:val="24"/>
        </w:rPr>
        <w:t>в Приложении</w:t>
      </w:r>
      <w:r w:rsidR="0084629D" w:rsidRPr="000F2C21">
        <w:rPr>
          <w:sz w:val="24"/>
          <w:szCs w:val="24"/>
        </w:rPr>
        <w:t xml:space="preserve"> 2. Определение кадастровой стоимости объектов недвижимости/2.4 Обоснование моделей, использованных при определении КС/</w:t>
      </w:r>
      <w:r w:rsidR="007F6482" w:rsidRPr="000F2C21">
        <w:rPr>
          <w:sz w:val="24"/>
          <w:szCs w:val="24"/>
        </w:rPr>
        <w:t xml:space="preserve"> папке «</w:t>
      </w:r>
      <w:r w:rsidR="0084629D" w:rsidRPr="000F2C21">
        <w:rPr>
          <w:sz w:val="24"/>
          <w:szCs w:val="24"/>
        </w:rPr>
        <w:t>Группа 1.1/УВД</w:t>
      </w:r>
      <w:r w:rsidR="007F6482" w:rsidRPr="000F2C21">
        <w:rPr>
          <w:sz w:val="24"/>
          <w:szCs w:val="24"/>
        </w:rPr>
        <w:t>»</w:t>
      </w:r>
      <w:r w:rsidR="0084629D" w:rsidRPr="000F2C21">
        <w:rPr>
          <w:sz w:val="24"/>
          <w:szCs w:val="24"/>
        </w:rPr>
        <w:t>.</w:t>
      </w:r>
    </w:p>
    <w:p w14:paraId="01B6D480" w14:textId="7BB21DD3" w:rsidR="00E27208" w:rsidRPr="00E27208" w:rsidRDefault="00E27208" w:rsidP="00B93A1C">
      <w:pPr>
        <w:rPr>
          <w:sz w:val="24"/>
          <w:szCs w:val="24"/>
          <w:lang w:eastAsia="en-US"/>
        </w:rPr>
      </w:pPr>
      <w:r w:rsidRPr="00E27208">
        <w:rPr>
          <w:sz w:val="24"/>
          <w:szCs w:val="24"/>
          <w:lang w:eastAsia="en-US"/>
        </w:rPr>
        <w:t>В соответствии с Указаниями, прогнозируемая цена реализации каждой сельскохозяйственной культуры рассчитывается исходя из анализа среднегодовых рыночных цен реализации, сложившихся за трех - пятилетний период, предшествующий году определения кадастровой стоимости, с учетом индексации этих цен на дату определения кадастровой стоимости на условиях самовывоза.</w:t>
      </w:r>
    </w:p>
    <w:p w14:paraId="5E02DD82" w14:textId="288E5BC0" w:rsidR="00E27208" w:rsidRPr="00E27208" w:rsidRDefault="00E27208" w:rsidP="00B93A1C">
      <w:pPr>
        <w:contextualSpacing/>
        <w:rPr>
          <w:sz w:val="24"/>
          <w:szCs w:val="24"/>
        </w:rPr>
      </w:pPr>
      <w:r w:rsidRPr="000A5DFE">
        <w:rPr>
          <w:sz w:val="24"/>
          <w:szCs w:val="24"/>
          <w:lang w:eastAsia="en-US"/>
        </w:rPr>
        <w:t xml:space="preserve">Исполнителем был направлен запрос в Министерство сельского хозяйства Карачаево-Черкесской Республики от </w:t>
      </w:r>
      <w:r w:rsidR="000F2C21" w:rsidRPr="000F2C21">
        <w:rPr>
          <w:sz w:val="24"/>
          <w:szCs w:val="24"/>
          <w:lang w:eastAsia="en-US"/>
        </w:rPr>
        <w:t>10</w:t>
      </w:r>
      <w:r w:rsidRPr="000F2C21">
        <w:rPr>
          <w:sz w:val="24"/>
          <w:szCs w:val="24"/>
          <w:lang w:eastAsia="en-US"/>
        </w:rPr>
        <w:t>.03.202</w:t>
      </w:r>
      <w:r w:rsidR="000F2C21" w:rsidRPr="000F2C21">
        <w:rPr>
          <w:sz w:val="24"/>
          <w:szCs w:val="24"/>
          <w:lang w:eastAsia="en-US"/>
        </w:rPr>
        <w:t>6</w:t>
      </w:r>
      <w:r w:rsidRPr="000F2C21">
        <w:rPr>
          <w:sz w:val="24"/>
          <w:szCs w:val="24"/>
          <w:lang w:eastAsia="en-US"/>
        </w:rPr>
        <w:t>, №</w:t>
      </w:r>
      <w:r w:rsidR="000F2C21" w:rsidRPr="000F2C21">
        <w:rPr>
          <w:sz w:val="24"/>
          <w:szCs w:val="24"/>
          <w:lang w:eastAsia="en-US"/>
        </w:rPr>
        <w:t>76</w:t>
      </w:r>
      <w:r w:rsidRPr="000F2C21">
        <w:rPr>
          <w:sz w:val="24"/>
          <w:szCs w:val="24"/>
          <w:lang w:eastAsia="en-US"/>
        </w:rPr>
        <w:t xml:space="preserve">, (Приложение №1/1.2/12) о предоставлении информации о средних ценах производителей сельскохозяйственной продукции.  </w:t>
      </w:r>
      <w:r w:rsidRPr="000F2C21">
        <w:rPr>
          <w:sz w:val="24"/>
          <w:szCs w:val="24"/>
        </w:rPr>
        <w:t xml:space="preserve">Рыночные цены реализации сельскохозяйственных культур основаны на данных Министерства сельского хозяйства Карачаево-Черкесской Республики (письмо от </w:t>
      </w:r>
      <w:r w:rsidR="000F2C21" w:rsidRPr="000F2C21">
        <w:rPr>
          <w:sz w:val="24"/>
          <w:szCs w:val="24"/>
        </w:rPr>
        <w:t>26.03</w:t>
      </w:r>
      <w:r w:rsidRPr="000F2C21">
        <w:rPr>
          <w:sz w:val="24"/>
          <w:szCs w:val="24"/>
        </w:rPr>
        <w:t>.202</w:t>
      </w:r>
      <w:r w:rsidR="000F2C21" w:rsidRPr="000F2C21">
        <w:rPr>
          <w:sz w:val="24"/>
          <w:szCs w:val="24"/>
        </w:rPr>
        <w:t>6, №2551</w:t>
      </w:r>
      <w:r w:rsidRPr="000F2C21">
        <w:rPr>
          <w:sz w:val="24"/>
          <w:szCs w:val="24"/>
        </w:rPr>
        <w:t xml:space="preserve">-02/1) </w:t>
      </w:r>
      <w:r w:rsidR="000A5DFE" w:rsidRPr="000A5DFE">
        <w:rPr>
          <w:sz w:val="24"/>
          <w:szCs w:val="24"/>
        </w:rPr>
        <w:t xml:space="preserve">за 3 года в соответствии с п. 57.4.1 Указаний. Исходная информация с расчетами представлена в </w:t>
      </w:r>
      <w:r w:rsidR="000A5DFE" w:rsidRPr="000F2C21">
        <w:rPr>
          <w:sz w:val="24"/>
          <w:szCs w:val="24"/>
        </w:rPr>
        <w:t xml:space="preserve">Приложении 2. Определение кадастровой стоимости объектов недвижимости/2.4 Обоснование моделей, использованных при </w:t>
      </w:r>
      <w:r w:rsidR="000A5DFE" w:rsidRPr="001258B9">
        <w:rPr>
          <w:sz w:val="24"/>
          <w:szCs w:val="24"/>
        </w:rPr>
        <w:t>определении КС/ папке «Группа 1.1/Исходные данные/Расчет цен реализации сх продукции за 2023_2025 гг с индексацией КЧР за 3 года</w:t>
      </w:r>
      <w:r w:rsidR="00037705" w:rsidRPr="001258B9">
        <w:rPr>
          <w:sz w:val="24"/>
          <w:szCs w:val="24"/>
        </w:rPr>
        <w:t>.</w:t>
      </w:r>
    </w:p>
    <w:p w14:paraId="2EF8A81C" w14:textId="77777777" w:rsidR="00E27208" w:rsidRPr="00E27208" w:rsidRDefault="00E27208" w:rsidP="00B93A1C">
      <w:pPr>
        <w:contextualSpacing/>
        <w:rPr>
          <w:sz w:val="24"/>
          <w:szCs w:val="24"/>
          <w:lang w:eastAsia="en-US"/>
        </w:rPr>
      </w:pPr>
      <w:r w:rsidRPr="00E27208">
        <w:rPr>
          <w:sz w:val="24"/>
          <w:szCs w:val="24"/>
          <w:lang w:eastAsia="en-US"/>
        </w:rPr>
        <w:t>Данные по ценам реализации однолетних и многолетних трав рассчитывались на основании коэффициентов перевода урожая сельскохозяйственных культур в зерновые единицы по отношению к ячменю (Химизация в отраслях АПК. Ч.1.Растениеводство: Справочник/И.Н. Богданов, Р.С. Бондарь, В.А. Васильев и др.; Сост. А.В. Постников. – М.:Росагропромиздат, 1989. –320 с. ISBN 5–260–00042–0).  Коэффициент перевода для однолетних трав на сено – 0,4, а для многолетних трав на сено 0,5.</w:t>
      </w:r>
    </w:p>
    <w:p w14:paraId="38080608" w14:textId="77777777" w:rsidR="000A5DFE" w:rsidRPr="000A5DFE" w:rsidRDefault="000A5DFE" w:rsidP="000A5DFE">
      <w:pPr>
        <w:contextualSpacing/>
        <w:rPr>
          <w:sz w:val="24"/>
          <w:szCs w:val="24"/>
        </w:rPr>
      </w:pPr>
      <w:r w:rsidRPr="000A5DFE">
        <w:rPr>
          <w:sz w:val="24"/>
          <w:szCs w:val="24"/>
        </w:rPr>
        <w:t xml:space="preserve">Для определения прогнозируемой </w:t>
      </w:r>
      <w:r w:rsidRPr="000A5DFE">
        <w:rPr>
          <w:sz w:val="24"/>
          <w:szCs w:val="24"/>
          <w:lang w:eastAsia="en-US"/>
        </w:rPr>
        <w:t xml:space="preserve">цены реализации каждой сельскохозяйственной культуры </w:t>
      </w:r>
      <w:r w:rsidRPr="000A5DFE">
        <w:rPr>
          <w:sz w:val="24"/>
          <w:szCs w:val="24"/>
        </w:rPr>
        <w:t>были использованы индексы цен производителей сельхозпродукции по КЧР (Статистика), размещенные на сайте Федеральной службы государственной статистики. Сводная таблица представлена далее по тексту.</w:t>
      </w:r>
    </w:p>
    <w:p w14:paraId="43B81ADE" w14:textId="0505EFD1" w:rsidR="00E27208" w:rsidRPr="003F6D76" w:rsidRDefault="00E27208" w:rsidP="00B93A1C">
      <w:pPr>
        <w:tabs>
          <w:tab w:val="left" w:pos="9923"/>
        </w:tabs>
        <w:jc w:val="right"/>
        <w:rPr>
          <w:rFonts w:eastAsiaTheme="minorEastAsia"/>
          <w:bCs/>
          <w:sz w:val="24"/>
          <w:szCs w:val="24"/>
        </w:rPr>
      </w:pPr>
      <w:r w:rsidRPr="003F6D76">
        <w:rPr>
          <w:rFonts w:eastAsiaTheme="minorEastAsia"/>
          <w:sz w:val="24"/>
          <w:szCs w:val="24"/>
          <w:lang w:eastAsia="en-US"/>
        </w:rPr>
        <w:t xml:space="preserve">Таблица </w:t>
      </w:r>
      <w:r w:rsidR="0074044C" w:rsidRPr="003F6D76">
        <w:rPr>
          <w:rFonts w:eastAsiaTheme="minorEastAsia"/>
          <w:sz w:val="24"/>
          <w:szCs w:val="24"/>
          <w:lang w:eastAsia="en-US"/>
        </w:rPr>
        <w:t>64</w:t>
      </w:r>
    </w:p>
    <w:tbl>
      <w:tblPr>
        <w:tblW w:w="8383" w:type="dxa"/>
        <w:jc w:val="center"/>
        <w:tblLayout w:type="fixed"/>
        <w:tblCellMar>
          <w:top w:w="28" w:type="dxa"/>
          <w:left w:w="28" w:type="dxa"/>
          <w:bottom w:w="28" w:type="dxa"/>
          <w:right w:w="28" w:type="dxa"/>
        </w:tblCellMar>
        <w:tblLook w:val="04A0" w:firstRow="1" w:lastRow="0" w:firstColumn="1" w:lastColumn="0" w:noHBand="0" w:noVBand="1"/>
      </w:tblPr>
      <w:tblGrid>
        <w:gridCol w:w="2571"/>
        <w:gridCol w:w="1960"/>
        <w:gridCol w:w="1985"/>
        <w:gridCol w:w="1867"/>
      </w:tblGrid>
      <w:tr w:rsidR="000A5DFE" w:rsidRPr="000A5DFE" w14:paraId="3A0C1066" w14:textId="77777777" w:rsidTr="001258B9">
        <w:trPr>
          <w:trHeight w:val="300"/>
          <w:jc w:val="center"/>
        </w:trPr>
        <w:tc>
          <w:tcPr>
            <w:tcW w:w="2571" w:type="dxa"/>
            <w:vMerge w:val="restart"/>
            <w:tcBorders>
              <w:top w:val="single" w:sz="4" w:space="0" w:color="auto"/>
              <w:left w:val="single" w:sz="4" w:space="0" w:color="auto"/>
              <w:right w:val="single" w:sz="4" w:space="0" w:color="auto"/>
            </w:tcBorders>
            <w:noWrap/>
            <w:vAlign w:val="center"/>
            <w:hideMark/>
          </w:tcPr>
          <w:p w14:paraId="0D09B609" w14:textId="77777777" w:rsidR="000A5DFE" w:rsidRPr="000A5DFE" w:rsidRDefault="000A5DFE" w:rsidP="000A5DFE">
            <w:pPr>
              <w:ind w:firstLine="0"/>
              <w:jc w:val="center"/>
              <w:rPr>
                <w:color w:val="000000"/>
              </w:rPr>
            </w:pPr>
            <w:r w:rsidRPr="000A5DFE">
              <w:rPr>
                <w:color w:val="000000"/>
              </w:rPr>
              <w:t>Индексы цен производителей сельхозпродукции по КЧР (Статистика)</w:t>
            </w:r>
          </w:p>
        </w:tc>
        <w:tc>
          <w:tcPr>
            <w:tcW w:w="5812" w:type="dxa"/>
            <w:gridSpan w:val="3"/>
            <w:tcBorders>
              <w:top w:val="single" w:sz="4" w:space="0" w:color="auto"/>
              <w:left w:val="single" w:sz="4" w:space="0" w:color="auto"/>
              <w:bottom w:val="single" w:sz="4" w:space="0" w:color="auto"/>
              <w:right w:val="single" w:sz="4" w:space="0" w:color="000000"/>
            </w:tcBorders>
            <w:noWrap/>
            <w:vAlign w:val="bottom"/>
            <w:hideMark/>
          </w:tcPr>
          <w:p w14:paraId="48993ED3" w14:textId="77777777" w:rsidR="000A5DFE" w:rsidRPr="000A5DFE" w:rsidRDefault="000A5DFE" w:rsidP="000A5DFE">
            <w:pPr>
              <w:ind w:firstLine="0"/>
              <w:jc w:val="center"/>
              <w:rPr>
                <w:color w:val="000000"/>
              </w:rPr>
            </w:pPr>
            <w:r w:rsidRPr="000A5DFE">
              <w:rPr>
                <w:color w:val="000000"/>
              </w:rPr>
              <w:t>К декабрю предыдущего года, раз</w:t>
            </w:r>
          </w:p>
        </w:tc>
      </w:tr>
      <w:tr w:rsidR="001258B9" w:rsidRPr="000A5DFE" w14:paraId="78778E4A" w14:textId="77777777" w:rsidTr="001258B9">
        <w:trPr>
          <w:trHeight w:val="70"/>
          <w:jc w:val="center"/>
        </w:trPr>
        <w:tc>
          <w:tcPr>
            <w:tcW w:w="2571" w:type="dxa"/>
            <w:vMerge/>
            <w:tcBorders>
              <w:left w:val="single" w:sz="4" w:space="0" w:color="auto"/>
              <w:right w:val="single" w:sz="4" w:space="0" w:color="auto"/>
            </w:tcBorders>
            <w:vAlign w:val="bottom"/>
            <w:hideMark/>
          </w:tcPr>
          <w:p w14:paraId="7BDDFA88" w14:textId="77777777" w:rsidR="001258B9" w:rsidRPr="000A5DFE" w:rsidRDefault="001258B9" w:rsidP="001258B9">
            <w:pPr>
              <w:ind w:firstLine="0"/>
              <w:jc w:val="center"/>
              <w:rPr>
                <w:color w:val="000000"/>
              </w:rPr>
            </w:pPr>
          </w:p>
        </w:tc>
        <w:tc>
          <w:tcPr>
            <w:tcW w:w="1960" w:type="dxa"/>
            <w:tcBorders>
              <w:top w:val="single" w:sz="4" w:space="0" w:color="auto"/>
              <w:left w:val="single" w:sz="4" w:space="0" w:color="auto"/>
              <w:bottom w:val="single" w:sz="4" w:space="0" w:color="auto"/>
              <w:right w:val="single" w:sz="4" w:space="0" w:color="auto"/>
            </w:tcBorders>
            <w:vAlign w:val="center"/>
          </w:tcPr>
          <w:p w14:paraId="0DE13FAD" w14:textId="0B363C59" w:rsidR="001258B9" w:rsidRPr="001258B9" w:rsidRDefault="001258B9" w:rsidP="001258B9">
            <w:pPr>
              <w:ind w:firstLine="0"/>
              <w:jc w:val="center"/>
              <w:rPr>
                <w:b/>
                <w:bCs/>
                <w:color w:val="000000"/>
              </w:rPr>
            </w:pPr>
            <w:r w:rsidRPr="001258B9">
              <w:rPr>
                <w:b/>
                <w:bCs/>
                <w:color w:val="000000"/>
              </w:rPr>
              <w:t>2023</w:t>
            </w:r>
          </w:p>
        </w:tc>
        <w:tc>
          <w:tcPr>
            <w:tcW w:w="1985" w:type="dxa"/>
            <w:tcBorders>
              <w:top w:val="single" w:sz="4" w:space="0" w:color="auto"/>
              <w:left w:val="nil"/>
              <w:bottom w:val="single" w:sz="4" w:space="0" w:color="auto"/>
              <w:right w:val="single" w:sz="4" w:space="0" w:color="auto"/>
            </w:tcBorders>
            <w:noWrap/>
            <w:vAlign w:val="center"/>
          </w:tcPr>
          <w:p w14:paraId="15548486" w14:textId="6B7C6784" w:rsidR="001258B9" w:rsidRPr="001258B9" w:rsidRDefault="001258B9" w:rsidP="001258B9">
            <w:pPr>
              <w:ind w:firstLine="0"/>
              <w:jc w:val="center"/>
              <w:rPr>
                <w:b/>
                <w:bCs/>
                <w:color w:val="000000"/>
              </w:rPr>
            </w:pPr>
            <w:r w:rsidRPr="001258B9">
              <w:rPr>
                <w:b/>
                <w:bCs/>
                <w:color w:val="000000"/>
              </w:rPr>
              <w:t>2024</w:t>
            </w:r>
          </w:p>
        </w:tc>
        <w:tc>
          <w:tcPr>
            <w:tcW w:w="1867" w:type="dxa"/>
            <w:tcBorders>
              <w:top w:val="single" w:sz="4" w:space="0" w:color="auto"/>
              <w:left w:val="nil"/>
              <w:bottom w:val="single" w:sz="4" w:space="0" w:color="auto"/>
              <w:right w:val="single" w:sz="4" w:space="0" w:color="auto"/>
            </w:tcBorders>
            <w:noWrap/>
            <w:vAlign w:val="center"/>
          </w:tcPr>
          <w:p w14:paraId="666CD6C1" w14:textId="694F381B" w:rsidR="001258B9" w:rsidRPr="001258B9" w:rsidRDefault="001258B9" w:rsidP="001258B9">
            <w:pPr>
              <w:ind w:firstLine="0"/>
              <w:jc w:val="center"/>
              <w:rPr>
                <w:b/>
                <w:bCs/>
                <w:color w:val="000000"/>
              </w:rPr>
            </w:pPr>
            <w:r w:rsidRPr="001258B9">
              <w:rPr>
                <w:b/>
                <w:bCs/>
                <w:color w:val="000000"/>
              </w:rPr>
              <w:t>2025</w:t>
            </w:r>
          </w:p>
        </w:tc>
      </w:tr>
      <w:tr w:rsidR="000A5DFE" w:rsidRPr="000A5DFE" w14:paraId="53E05EFC" w14:textId="77777777" w:rsidTr="001258B9">
        <w:trPr>
          <w:jc w:val="center"/>
        </w:trPr>
        <w:tc>
          <w:tcPr>
            <w:tcW w:w="2571" w:type="dxa"/>
            <w:vMerge/>
            <w:tcBorders>
              <w:left w:val="single" w:sz="4" w:space="0" w:color="auto"/>
              <w:bottom w:val="single" w:sz="4" w:space="0" w:color="auto"/>
              <w:right w:val="single" w:sz="4" w:space="0" w:color="auto"/>
            </w:tcBorders>
            <w:vAlign w:val="bottom"/>
          </w:tcPr>
          <w:p w14:paraId="1D9AA778" w14:textId="77777777" w:rsidR="000A5DFE" w:rsidRPr="000A5DFE" w:rsidRDefault="000A5DFE" w:rsidP="000A5DFE">
            <w:pPr>
              <w:ind w:firstLine="0"/>
              <w:jc w:val="center"/>
              <w:rPr>
                <w:color w:val="000000"/>
              </w:rPr>
            </w:pPr>
          </w:p>
        </w:tc>
        <w:tc>
          <w:tcPr>
            <w:tcW w:w="1960" w:type="dxa"/>
            <w:tcBorders>
              <w:top w:val="single" w:sz="4" w:space="0" w:color="auto"/>
              <w:left w:val="nil"/>
              <w:bottom w:val="single" w:sz="4" w:space="0" w:color="auto"/>
              <w:right w:val="single" w:sz="4" w:space="0" w:color="auto"/>
            </w:tcBorders>
          </w:tcPr>
          <w:p w14:paraId="5117605D" w14:textId="77777777" w:rsidR="000A5DFE" w:rsidRPr="000A5DFE" w:rsidRDefault="000A5DFE" w:rsidP="000A5DFE">
            <w:pPr>
              <w:ind w:firstLine="0"/>
              <w:jc w:val="center"/>
              <w:rPr>
                <w:color w:val="000000"/>
              </w:rPr>
            </w:pPr>
            <w:r w:rsidRPr="000A5DFE">
              <w:rPr>
                <w:color w:val="000000"/>
              </w:rPr>
              <w:t>1.074</w:t>
            </w:r>
          </w:p>
        </w:tc>
        <w:tc>
          <w:tcPr>
            <w:tcW w:w="1985" w:type="dxa"/>
            <w:tcBorders>
              <w:top w:val="single" w:sz="4" w:space="0" w:color="auto"/>
              <w:left w:val="nil"/>
              <w:bottom w:val="single" w:sz="4" w:space="0" w:color="auto"/>
              <w:right w:val="single" w:sz="4" w:space="0" w:color="auto"/>
            </w:tcBorders>
            <w:noWrap/>
            <w:vAlign w:val="center"/>
          </w:tcPr>
          <w:p w14:paraId="08D8AB5A" w14:textId="77777777" w:rsidR="000A5DFE" w:rsidRPr="000A5DFE" w:rsidRDefault="000A5DFE" w:rsidP="000A5DFE">
            <w:pPr>
              <w:ind w:firstLine="0"/>
              <w:jc w:val="center"/>
              <w:rPr>
                <w:color w:val="000000"/>
              </w:rPr>
            </w:pPr>
            <w:r w:rsidRPr="000A5DFE">
              <w:rPr>
                <w:color w:val="000000"/>
              </w:rPr>
              <w:t>1.022</w:t>
            </w:r>
          </w:p>
        </w:tc>
        <w:tc>
          <w:tcPr>
            <w:tcW w:w="1867" w:type="dxa"/>
            <w:tcBorders>
              <w:top w:val="single" w:sz="4" w:space="0" w:color="auto"/>
              <w:left w:val="nil"/>
              <w:bottom w:val="single" w:sz="4" w:space="0" w:color="auto"/>
              <w:right w:val="single" w:sz="4" w:space="0" w:color="auto"/>
            </w:tcBorders>
            <w:noWrap/>
            <w:vAlign w:val="center"/>
          </w:tcPr>
          <w:p w14:paraId="7B324DD2" w14:textId="77777777" w:rsidR="000A5DFE" w:rsidRPr="000A5DFE" w:rsidRDefault="000A5DFE" w:rsidP="000A5DFE">
            <w:pPr>
              <w:ind w:firstLine="0"/>
              <w:jc w:val="center"/>
              <w:rPr>
                <w:color w:val="000000"/>
              </w:rPr>
            </w:pPr>
            <w:r w:rsidRPr="000A5DFE">
              <w:rPr>
                <w:color w:val="000000"/>
              </w:rPr>
              <w:t>1.054</w:t>
            </w:r>
          </w:p>
        </w:tc>
      </w:tr>
      <w:tr w:rsidR="000A5DFE" w:rsidRPr="000A5DFE" w14:paraId="1E7700C4" w14:textId="77777777" w:rsidTr="00DC6495">
        <w:trPr>
          <w:trHeight w:val="541"/>
          <w:jc w:val="center"/>
        </w:trPr>
        <w:tc>
          <w:tcPr>
            <w:tcW w:w="2571" w:type="dxa"/>
            <w:tcBorders>
              <w:top w:val="nil"/>
              <w:left w:val="single" w:sz="4" w:space="0" w:color="auto"/>
              <w:bottom w:val="single" w:sz="4" w:space="0" w:color="auto"/>
              <w:right w:val="single" w:sz="4" w:space="0" w:color="auto"/>
            </w:tcBorders>
            <w:noWrap/>
            <w:vAlign w:val="bottom"/>
            <w:hideMark/>
          </w:tcPr>
          <w:p w14:paraId="61A8C063" w14:textId="77777777" w:rsidR="000A5DFE" w:rsidRPr="000A5DFE" w:rsidRDefault="000A5DFE" w:rsidP="000A5DFE">
            <w:pPr>
              <w:ind w:firstLine="0"/>
              <w:jc w:val="center"/>
              <w:rPr>
                <w:color w:val="000000"/>
              </w:rPr>
            </w:pPr>
            <w:r w:rsidRPr="000A5DFE">
              <w:rPr>
                <w:color w:val="000000"/>
              </w:rPr>
              <w:t>Коэффициент для индексации</w:t>
            </w:r>
          </w:p>
        </w:tc>
        <w:tc>
          <w:tcPr>
            <w:tcW w:w="1960" w:type="dxa"/>
            <w:tcBorders>
              <w:top w:val="nil"/>
              <w:left w:val="nil"/>
              <w:bottom w:val="single" w:sz="4" w:space="0" w:color="auto"/>
              <w:right w:val="single" w:sz="4" w:space="0" w:color="auto"/>
            </w:tcBorders>
            <w:noWrap/>
            <w:vAlign w:val="center"/>
          </w:tcPr>
          <w:p w14:paraId="21E983D0" w14:textId="77777777" w:rsidR="000A5DFE" w:rsidRPr="000A5DFE" w:rsidRDefault="000A5DFE" w:rsidP="000A5DFE">
            <w:pPr>
              <w:ind w:firstLine="0"/>
              <w:jc w:val="center"/>
              <w:rPr>
                <w:color w:val="000000"/>
              </w:rPr>
            </w:pPr>
            <w:r w:rsidRPr="000A5DFE">
              <w:rPr>
                <w:color w:val="000000"/>
              </w:rPr>
              <w:t>1.077</w:t>
            </w:r>
          </w:p>
        </w:tc>
        <w:tc>
          <w:tcPr>
            <w:tcW w:w="1985" w:type="dxa"/>
            <w:tcBorders>
              <w:top w:val="nil"/>
              <w:left w:val="nil"/>
              <w:bottom w:val="single" w:sz="4" w:space="0" w:color="auto"/>
              <w:right w:val="single" w:sz="4" w:space="0" w:color="auto"/>
            </w:tcBorders>
            <w:noWrap/>
            <w:vAlign w:val="center"/>
          </w:tcPr>
          <w:p w14:paraId="167280FB" w14:textId="77777777" w:rsidR="000A5DFE" w:rsidRPr="000A5DFE" w:rsidRDefault="000A5DFE" w:rsidP="000A5DFE">
            <w:pPr>
              <w:ind w:firstLine="0"/>
              <w:jc w:val="center"/>
              <w:rPr>
                <w:color w:val="000000"/>
              </w:rPr>
            </w:pPr>
            <w:r w:rsidRPr="000A5DFE">
              <w:rPr>
                <w:color w:val="000000"/>
              </w:rPr>
              <w:t>1.054</w:t>
            </w:r>
          </w:p>
        </w:tc>
        <w:tc>
          <w:tcPr>
            <w:tcW w:w="1867" w:type="dxa"/>
            <w:tcBorders>
              <w:top w:val="nil"/>
              <w:left w:val="nil"/>
              <w:bottom w:val="single" w:sz="4" w:space="0" w:color="auto"/>
              <w:right w:val="single" w:sz="4" w:space="0" w:color="auto"/>
            </w:tcBorders>
            <w:noWrap/>
            <w:vAlign w:val="center"/>
          </w:tcPr>
          <w:p w14:paraId="41CADC6C" w14:textId="77777777" w:rsidR="000A5DFE" w:rsidRPr="000A5DFE" w:rsidRDefault="000A5DFE" w:rsidP="000A5DFE">
            <w:pPr>
              <w:ind w:firstLine="0"/>
              <w:jc w:val="center"/>
              <w:rPr>
                <w:color w:val="000000"/>
              </w:rPr>
            </w:pPr>
            <w:r w:rsidRPr="000A5DFE">
              <w:rPr>
                <w:color w:val="000000"/>
              </w:rPr>
              <w:t>1.000</w:t>
            </w:r>
          </w:p>
        </w:tc>
      </w:tr>
    </w:tbl>
    <w:p w14:paraId="65C4E574" w14:textId="77777777" w:rsidR="00E27208" w:rsidRPr="00FA7885" w:rsidRDefault="00E27208" w:rsidP="00B93A1C">
      <w:pPr>
        <w:contextualSpacing/>
        <w:rPr>
          <w:sz w:val="24"/>
          <w:szCs w:val="24"/>
          <w:highlight w:val="yellow"/>
        </w:rPr>
      </w:pPr>
    </w:p>
    <w:p w14:paraId="4DA3937E" w14:textId="480209AF" w:rsidR="00E27208" w:rsidRPr="00C52D6B" w:rsidRDefault="00E27208" w:rsidP="00B93A1C">
      <w:pPr>
        <w:contextualSpacing/>
        <w:rPr>
          <w:sz w:val="24"/>
          <w:szCs w:val="24"/>
        </w:rPr>
      </w:pPr>
      <w:r w:rsidRPr="000A5DFE">
        <w:rPr>
          <w:sz w:val="24"/>
          <w:szCs w:val="24"/>
        </w:rPr>
        <w:t xml:space="preserve">Среднегодовые рыночные цены реализации сельскохозяйственных культур с </w:t>
      </w:r>
      <w:r w:rsidRPr="00C52D6B">
        <w:rPr>
          <w:sz w:val="24"/>
          <w:szCs w:val="24"/>
        </w:rPr>
        <w:t xml:space="preserve">учетом индексирования представлены </w:t>
      </w:r>
      <w:r w:rsidR="00037705" w:rsidRPr="00C52D6B">
        <w:rPr>
          <w:sz w:val="24"/>
          <w:szCs w:val="24"/>
        </w:rPr>
        <w:t>в Приложении 2. Определение кадастровой стоимости объектов недвижимости/2.4 Обоснование моделей, использованных при определении КС/</w:t>
      </w:r>
      <w:r w:rsidR="00876D5C" w:rsidRPr="00C52D6B">
        <w:rPr>
          <w:sz w:val="24"/>
          <w:szCs w:val="24"/>
        </w:rPr>
        <w:t xml:space="preserve"> папке «</w:t>
      </w:r>
      <w:r w:rsidR="00037705" w:rsidRPr="00C52D6B">
        <w:rPr>
          <w:sz w:val="24"/>
          <w:szCs w:val="24"/>
        </w:rPr>
        <w:t>Группа 1.1/Исходные данные/Цены реализации сх продукции</w:t>
      </w:r>
      <w:r w:rsidR="00876D5C" w:rsidRPr="00C52D6B">
        <w:rPr>
          <w:sz w:val="24"/>
          <w:szCs w:val="24"/>
        </w:rPr>
        <w:t>»</w:t>
      </w:r>
      <w:r w:rsidR="00037705" w:rsidRPr="00C52D6B">
        <w:rPr>
          <w:sz w:val="24"/>
          <w:szCs w:val="24"/>
        </w:rPr>
        <w:t>.</w:t>
      </w:r>
    </w:p>
    <w:p w14:paraId="38B7AE44" w14:textId="7E37B2CB" w:rsidR="00037705" w:rsidRPr="003C5D74" w:rsidRDefault="000A5DFE" w:rsidP="00B93A1C">
      <w:pPr>
        <w:contextualSpacing/>
        <w:rPr>
          <w:rFonts w:eastAsiaTheme="minorEastAsia"/>
          <w:sz w:val="24"/>
          <w:szCs w:val="24"/>
          <w:lang w:eastAsia="en-US"/>
        </w:rPr>
      </w:pPr>
      <w:r w:rsidRPr="00C52D6B">
        <w:rPr>
          <w:sz w:val="24"/>
          <w:szCs w:val="24"/>
        </w:rPr>
        <w:t>Расчет стоимости навоза с учетом внесения и известкования по КЧР приведен по</w:t>
      </w:r>
      <w:r w:rsidRPr="000A5DFE">
        <w:rPr>
          <w:sz w:val="24"/>
          <w:szCs w:val="24"/>
        </w:rPr>
        <w:t xml:space="preserve"> данным технологических карт внесения навоза и известкования в </w:t>
      </w:r>
      <w:r w:rsidRPr="003C5D74">
        <w:rPr>
          <w:sz w:val="24"/>
          <w:szCs w:val="24"/>
        </w:rPr>
        <w:t>Приложении 2. Определение кадастровой стоимости объектов недвижимости/2.4 Обоснование моделей, использованных при определении КС/ папке «Группа 1.1/ТК КЧР 2026/Тех карты»</w:t>
      </w:r>
      <w:r w:rsidR="00037705" w:rsidRPr="003C5D74">
        <w:rPr>
          <w:rFonts w:eastAsiaTheme="minorEastAsia"/>
          <w:sz w:val="24"/>
          <w:szCs w:val="24"/>
          <w:lang w:eastAsia="en-US"/>
        </w:rPr>
        <w:t>.</w:t>
      </w:r>
    </w:p>
    <w:p w14:paraId="1F3B82F6" w14:textId="77777777" w:rsidR="000A5DFE" w:rsidRDefault="000A5DFE" w:rsidP="00037705">
      <w:pPr>
        <w:spacing w:line="360" w:lineRule="auto"/>
        <w:contextualSpacing/>
        <w:jc w:val="right"/>
        <w:rPr>
          <w:rFonts w:eastAsiaTheme="minorEastAsia"/>
          <w:sz w:val="24"/>
          <w:szCs w:val="24"/>
          <w:highlight w:val="yellow"/>
          <w:lang w:eastAsia="en-US"/>
        </w:rPr>
      </w:pPr>
    </w:p>
    <w:p w14:paraId="124008C1" w14:textId="06C1F8D0" w:rsidR="00E27208" w:rsidRPr="003F6D76" w:rsidRDefault="00E27208" w:rsidP="00037705">
      <w:pPr>
        <w:spacing w:line="360" w:lineRule="auto"/>
        <w:contextualSpacing/>
        <w:jc w:val="right"/>
        <w:rPr>
          <w:rFonts w:eastAsiaTheme="minorEastAsia"/>
          <w:bCs/>
          <w:sz w:val="24"/>
          <w:szCs w:val="24"/>
        </w:rPr>
      </w:pPr>
      <w:r w:rsidRPr="003F6D76">
        <w:rPr>
          <w:rFonts w:eastAsiaTheme="minorEastAsia"/>
          <w:sz w:val="24"/>
          <w:szCs w:val="24"/>
          <w:lang w:eastAsia="en-US"/>
        </w:rPr>
        <w:t xml:space="preserve">Таблица </w:t>
      </w:r>
      <w:r w:rsidR="0074044C" w:rsidRPr="003F6D76">
        <w:rPr>
          <w:rFonts w:eastAsiaTheme="minorEastAsia"/>
          <w:sz w:val="24"/>
          <w:szCs w:val="24"/>
          <w:lang w:eastAsia="en-US"/>
        </w:rPr>
        <w:t>65</w:t>
      </w:r>
    </w:p>
    <w:tbl>
      <w:tblPr>
        <w:tblW w:w="9776" w:type="dxa"/>
        <w:jc w:val="center"/>
        <w:tblLook w:val="0000" w:firstRow="0" w:lastRow="0" w:firstColumn="0" w:lastColumn="0" w:noHBand="0" w:noVBand="0"/>
      </w:tblPr>
      <w:tblGrid>
        <w:gridCol w:w="4242"/>
        <w:gridCol w:w="5534"/>
      </w:tblGrid>
      <w:tr w:rsidR="000A5DFE" w:rsidRPr="000A5DFE" w14:paraId="2FB51A27" w14:textId="77777777" w:rsidTr="00DC6495">
        <w:trPr>
          <w:trHeight w:val="20"/>
          <w:jc w:val="center"/>
        </w:trPr>
        <w:tc>
          <w:tcPr>
            <w:tcW w:w="9776" w:type="dxa"/>
            <w:gridSpan w:val="2"/>
            <w:tcBorders>
              <w:top w:val="single" w:sz="4" w:space="0" w:color="auto"/>
              <w:left w:val="single" w:sz="4" w:space="0" w:color="auto"/>
              <w:bottom w:val="single" w:sz="4" w:space="0" w:color="auto"/>
              <w:right w:val="single" w:sz="4" w:space="0" w:color="auto"/>
            </w:tcBorders>
            <w:noWrap/>
            <w:vAlign w:val="center"/>
          </w:tcPr>
          <w:p w14:paraId="46B1D7EB" w14:textId="77777777" w:rsidR="000A5DFE" w:rsidRPr="000A5DFE" w:rsidRDefault="000A5DFE" w:rsidP="000A5DFE">
            <w:pPr>
              <w:ind w:firstLine="0"/>
              <w:jc w:val="center"/>
              <w:rPr>
                <w:b/>
                <w:bCs/>
                <w:color w:val="000000"/>
              </w:rPr>
            </w:pPr>
            <w:r w:rsidRPr="000A5DFE">
              <w:rPr>
                <w:b/>
                <w:bCs/>
                <w:color w:val="000000"/>
              </w:rPr>
              <w:t>Стоимость органического удобрения (навоза) с учетом его внесения и стоимость известкования</w:t>
            </w:r>
          </w:p>
        </w:tc>
      </w:tr>
      <w:tr w:rsidR="000A5DFE" w:rsidRPr="000A5DFE" w14:paraId="2CEBC7CA" w14:textId="77777777" w:rsidTr="00DC6495">
        <w:trPr>
          <w:trHeight w:val="20"/>
          <w:jc w:val="center"/>
        </w:trPr>
        <w:tc>
          <w:tcPr>
            <w:tcW w:w="4242" w:type="dxa"/>
            <w:tcBorders>
              <w:top w:val="single" w:sz="4" w:space="0" w:color="auto"/>
              <w:left w:val="single" w:sz="4" w:space="0" w:color="auto"/>
              <w:bottom w:val="single" w:sz="4" w:space="0" w:color="auto"/>
              <w:right w:val="single" w:sz="4" w:space="0" w:color="auto"/>
            </w:tcBorders>
            <w:noWrap/>
            <w:vAlign w:val="center"/>
          </w:tcPr>
          <w:p w14:paraId="51B92475" w14:textId="77777777" w:rsidR="000A5DFE" w:rsidRPr="000A5DFE" w:rsidRDefault="000A5DFE" w:rsidP="000A5DFE">
            <w:pPr>
              <w:ind w:firstLine="0"/>
              <w:jc w:val="center"/>
            </w:pPr>
            <w:r w:rsidRPr="000A5DFE">
              <w:t>Наименование показателя</w:t>
            </w:r>
          </w:p>
        </w:tc>
        <w:tc>
          <w:tcPr>
            <w:tcW w:w="5534" w:type="dxa"/>
            <w:tcBorders>
              <w:top w:val="single" w:sz="4" w:space="0" w:color="auto"/>
              <w:left w:val="nil"/>
              <w:bottom w:val="single" w:sz="4" w:space="0" w:color="auto"/>
              <w:right w:val="single" w:sz="4" w:space="0" w:color="auto"/>
            </w:tcBorders>
            <w:noWrap/>
            <w:vAlign w:val="center"/>
          </w:tcPr>
          <w:p w14:paraId="46B8719F" w14:textId="77777777" w:rsidR="000A5DFE" w:rsidRPr="000A5DFE" w:rsidRDefault="000A5DFE" w:rsidP="000A5DFE">
            <w:pPr>
              <w:ind w:firstLine="0"/>
              <w:jc w:val="center"/>
            </w:pPr>
            <w:r w:rsidRPr="000A5DFE">
              <w:t>Стоимость</w:t>
            </w:r>
          </w:p>
        </w:tc>
      </w:tr>
      <w:tr w:rsidR="000A5DFE" w:rsidRPr="000A5DFE" w14:paraId="29F5545F" w14:textId="77777777" w:rsidTr="00DC6495">
        <w:trPr>
          <w:trHeight w:val="20"/>
          <w:jc w:val="center"/>
        </w:trPr>
        <w:tc>
          <w:tcPr>
            <w:tcW w:w="4242" w:type="dxa"/>
            <w:tcBorders>
              <w:top w:val="single" w:sz="4" w:space="0" w:color="auto"/>
              <w:left w:val="single" w:sz="4" w:space="0" w:color="auto"/>
              <w:bottom w:val="single" w:sz="4" w:space="0" w:color="auto"/>
              <w:right w:val="single" w:sz="4" w:space="0" w:color="auto"/>
            </w:tcBorders>
            <w:noWrap/>
            <w:vAlign w:val="center"/>
          </w:tcPr>
          <w:p w14:paraId="6C5C60DA" w14:textId="77777777" w:rsidR="000A5DFE" w:rsidRPr="000A5DFE" w:rsidRDefault="000A5DFE" w:rsidP="000A5DFE">
            <w:pPr>
              <w:ind w:firstLine="0"/>
              <w:jc w:val="left"/>
            </w:pPr>
            <w:r w:rsidRPr="000A5DFE">
              <w:t>Стоимость навоза</w:t>
            </w:r>
          </w:p>
        </w:tc>
        <w:tc>
          <w:tcPr>
            <w:tcW w:w="5534" w:type="dxa"/>
            <w:tcBorders>
              <w:top w:val="single" w:sz="4" w:space="0" w:color="auto"/>
              <w:left w:val="nil"/>
              <w:bottom w:val="single" w:sz="4" w:space="0" w:color="auto"/>
              <w:right w:val="single" w:sz="4" w:space="0" w:color="auto"/>
            </w:tcBorders>
            <w:noWrap/>
            <w:vAlign w:val="center"/>
          </w:tcPr>
          <w:p w14:paraId="2EFC8E8C" w14:textId="77777777" w:rsidR="000A5DFE" w:rsidRPr="000A5DFE" w:rsidRDefault="000A5DFE" w:rsidP="000A5DFE">
            <w:pPr>
              <w:ind w:firstLine="0"/>
              <w:jc w:val="center"/>
            </w:pPr>
            <w:r w:rsidRPr="000A5DFE">
              <w:t>1008,79 рублей/тонна</w:t>
            </w:r>
          </w:p>
        </w:tc>
      </w:tr>
      <w:tr w:rsidR="000A5DFE" w:rsidRPr="000A5DFE" w14:paraId="6207CCAC" w14:textId="77777777" w:rsidTr="00DC6495">
        <w:trPr>
          <w:trHeight w:val="20"/>
          <w:jc w:val="center"/>
        </w:trPr>
        <w:tc>
          <w:tcPr>
            <w:tcW w:w="4242" w:type="dxa"/>
            <w:tcBorders>
              <w:top w:val="single" w:sz="4" w:space="0" w:color="auto"/>
              <w:left w:val="single" w:sz="4" w:space="0" w:color="auto"/>
              <w:bottom w:val="single" w:sz="4" w:space="0" w:color="auto"/>
              <w:right w:val="single" w:sz="4" w:space="0" w:color="auto"/>
            </w:tcBorders>
            <w:noWrap/>
            <w:vAlign w:val="center"/>
          </w:tcPr>
          <w:p w14:paraId="43B28D3D" w14:textId="77777777" w:rsidR="000A5DFE" w:rsidRPr="000A5DFE" w:rsidRDefault="000A5DFE" w:rsidP="000A5DFE">
            <w:pPr>
              <w:ind w:firstLine="0"/>
              <w:jc w:val="left"/>
            </w:pPr>
            <w:r w:rsidRPr="000A5DFE">
              <w:t>Стоимость известкования</w:t>
            </w:r>
          </w:p>
        </w:tc>
        <w:tc>
          <w:tcPr>
            <w:tcW w:w="5534" w:type="dxa"/>
            <w:tcBorders>
              <w:top w:val="single" w:sz="4" w:space="0" w:color="auto"/>
              <w:left w:val="nil"/>
              <w:bottom w:val="single" w:sz="4" w:space="0" w:color="auto"/>
              <w:right w:val="single" w:sz="4" w:space="0" w:color="auto"/>
            </w:tcBorders>
            <w:noWrap/>
            <w:vAlign w:val="center"/>
          </w:tcPr>
          <w:p w14:paraId="33E13700" w14:textId="77777777" w:rsidR="000A5DFE" w:rsidRPr="000A5DFE" w:rsidRDefault="000A5DFE" w:rsidP="000A5DFE">
            <w:pPr>
              <w:ind w:firstLine="0"/>
              <w:jc w:val="center"/>
            </w:pPr>
            <w:r w:rsidRPr="000A5DFE">
              <w:t>1638,81 рублей/га</w:t>
            </w:r>
          </w:p>
        </w:tc>
      </w:tr>
    </w:tbl>
    <w:p w14:paraId="5F3F8F18" w14:textId="77777777" w:rsidR="00E27208" w:rsidRPr="00FA7885" w:rsidRDefault="00E27208" w:rsidP="00876D5C">
      <w:pPr>
        <w:rPr>
          <w:sz w:val="24"/>
          <w:szCs w:val="24"/>
          <w:highlight w:val="yellow"/>
        </w:rPr>
      </w:pPr>
    </w:p>
    <w:p w14:paraId="246168DB" w14:textId="77777777" w:rsidR="00E27208" w:rsidRPr="005B7378" w:rsidRDefault="00E27208" w:rsidP="00876D5C">
      <w:pPr>
        <w:pStyle w:val="avg-1"/>
        <w:spacing w:before="0" w:after="0" w:line="240" w:lineRule="auto"/>
        <w:rPr>
          <w:rFonts w:ascii="Times New Roman" w:hAnsi="Times New Roman"/>
          <w:b/>
          <w:bCs/>
          <w:sz w:val="24"/>
          <w:szCs w:val="24"/>
          <w:lang w:eastAsia="en-US"/>
        </w:rPr>
      </w:pPr>
      <w:bookmarkStart w:id="105" w:name="_Toc23345502"/>
      <w:bookmarkStart w:id="106" w:name="_Toc45821706"/>
      <w:bookmarkStart w:id="107" w:name="_Toc77675882"/>
      <w:bookmarkStart w:id="108" w:name="_Toc78451832"/>
      <w:r w:rsidRPr="005B7378">
        <w:rPr>
          <w:rFonts w:ascii="Times New Roman" w:hAnsi="Times New Roman"/>
          <w:b/>
          <w:bCs/>
          <w:sz w:val="24"/>
          <w:szCs w:val="24"/>
          <w:lang w:eastAsia="en-US"/>
        </w:rPr>
        <w:t>Определение затрат на единицу площади на возделывание и уборку каждой сельскохозяйственной культуры из состава перечня культур</w:t>
      </w:r>
      <w:bookmarkEnd w:id="105"/>
      <w:bookmarkEnd w:id="106"/>
      <w:bookmarkEnd w:id="107"/>
      <w:bookmarkEnd w:id="108"/>
    </w:p>
    <w:p w14:paraId="70DF1361" w14:textId="77777777" w:rsidR="000A5DFE" w:rsidRPr="000A5DFE" w:rsidRDefault="000A5DFE" w:rsidP="000A5DFE">
      <w:pPr>
        <w:rPr>
          <w:sz w:val="24"/>
          <w:szCs w:val="24"/>
        </w:rPr>
      </w:pPr>
      <w:r w:rsidRPr="000A5DFE">
        <w:rPr>
          <w:sz w:val="24"/>
          <w:szCs w:val="24"/>
        </w:rPr>
        <w:t>Затраты на возделывание и уборку культур определялись по типовым зональным технологическим картам в разрезе оценочных с/х культур.</w:t>
      </w:r>
    </w:p>
    <w:p w14:paraId="38F7673A" w14:textId="77777777" w:rsidR="000A5DFE" w:rsidRPr="000A5DFE" w:rsidRDefault="000A5DFE" w:rsidP="000A5DFE">
      <w:pPr>
        <w:rPr>
          <w:sz w:val="24"/>
          <w:szCs w:val="24"/>
        </w:rPr>
      </w:pPr>
      <w:r w:rsidRPr="000A5DFE">
        <w:rPr>
          <w:sz w:val="24"/>
          <w:szCs w:val="24"/>
        </w:rPr>
        <w:t xml:space="preserve">Конкретные затраты на возделывание и уборку сельскохозяйственных культур используемые в расчетах определялись на основании технологических карт. Технологические карты, использованные в расчетах приведены в Приложении                                   </w:t>
      </w:r>
      <w:r w:rsidRPr="003C5D74">
        <w:rPr>
          <w:sz w:val="24"/>
          <w:szCs w:val="24"/>
        </w:rPr>
        <w:t>2. Определение кадастровой стоимости объектов недвижимости/2.4 Обоснование моделей, использованных при определении КС/</w:t>
      </w:r>
      <w:r w:rsidRPr="000A5DFE">
        <w:rPr>
          <w:sz w:val="24"/>
          <w:szCs w:val="24"/>
        </w:rPr>
        <w:t xml:space="preserve"> папке «Группа 1.1/ ТК КЧР 2026/Тех карты». </w:t>
      </w:r>
    </w:p>
    <w:p w14:paraId="063FE0A2" w14:textId="77777777" w:rsidR="000A5DFE" w:rsidRPr="003C5D74" w:rsidRDefault="000A5DFE" w:rsidP="000A5DFE">
      <w:pPr>
        <w:rPr>
          <w:sz w:val="24"/>
          <w:szCs w:val="24"/>
        </w:rPr>
      </w:pPr>
      <w:r w:rsidRPr="000A5DFE">
        <w:rPr>
          <w:sz w:val="24"/>
          <w:szCs w:val="24"/>
        </w:rPr>
        <w:t xml:space="preserve">Расчет затрат на единицу площади для каждого севооборота производился в СПО </w:t>
      </w:r>
      <w:del w:id="109" w:author="Dima" w:date="2022-06-15T12:07:00Z">
        <w:r w:rsidRPr="000A5DFE" w:rsidDel="007E47D8">
          <w:rPr>
            <w:sz w:val="24"/>
            <w:szCs w:val="24"/>
          </w:rPr>
          <w:delText xml:space="preserve"> </w:delText>
        </w:r>
      </w:del>
      <w:r w:rsidRPr="000A5DFE">
        <w:rPr>
          <w:sz w:val="24"/>
          <w:szCs w:val="24"/>
        </w:rPr>
        <w:t xml:space="preserve">путем суммирования произведений удельных затрат на возделывание сельскохозяйственных культур севооборота и количества полей, занимаемых сельскохозяйственными культурами и деления результата на общее число полей севооборота. Затраты по культурам для каждой агроподзоны приведены в Приложении                 </w:t>
      </w:r>
      <w:r w:rsidRPr="003C5D74">
        <w:rPr>
          <w:sz w:val="24"/>
          <w:szCs w:val="24"/>
        </w:rPr>
        <w:t>2. Определение кадастровой стоимости объектов недвижимости/2.4 Обоснование моделей, использованных при определении КС/ папке «Группа 1.1/Затраты».</w:t>
      </w:r>
    </w:p>
    <w:p w14:paraId="08B9C5AF" w14:textId="5B99620B" w:rsidR="00E27208" w:rsidRPr="003C5D74" w:rsidRDefault="000A5DFE" w:rsidP="000A5DFE">
      <w:pPr>
        <w:rPr>
          <w:sz w:val="24"/>
          <w:szCs w:val="24"/>
        </w:rPr>
      </w:pPr>
      <w:r w:rsidRPr="003C5D74">
        <w:rPr>
          <w:sz w:val="24"/>
          <w:szCs w:val="24"/>
        </w:rPr>
        <w:t>Расчет в разрезе почвенных разновидностей удельных затрат для каждой оценочной структуры производится путем суммирования удельных затрат на возделывание сельскохозяйственных культур, взвешенных с учетом их доли в структуре оценочных культур</w:t>
      </w:r>
      <w:r w:rsidR="00E27208" w:rsidRPr="003C5D74">
        <w:rPr>
          <w:sz w:val="24"/>
          <w:szCs w:val="24"/>
        </w:rPr>
        <w:t xml:space="preserve">. </w:t>
      </w:r>
    </w:p>
    <w:p w14:paraId="59E17E46" w14:textId="77777777" w:rsidR="00E27208" w:rsidRPr="00FA7885" w:rsidRDefault="00E27208" w:rsidP="00876D5C">
      <w:pPr>
        <w:rPr>
          <w:sz w:val="24"/>
          <w:szCs w:val="24"/>
          <w:highlight w:val="yellow"/>
        </w:rPr>
      </w:pPr>
    </w:p>
    <w:p w14:paraId="3AB62A02" w14:textId="77777777" w:rsidR="00E27208" w:rsidRPr="005B7378" w:rsidRDefault="00E27208" w:rsidP="00876D5C">
      <w:pPr>
        <w:rPr>
          <w:b/>
          <w:bCs/>
          <w:sz w:val="24"/>
          <w:szCs w:val="24"/>
        </w:rPr>
      </w:pPr>
      <w:r w:rsidRPr="005B7378">
        <w:rPr>
          <w:b/>
          <w:bCs/>
          <w:sz w:val="24"/>
          <w:szCs w:val="24"/>
        </w:rPr>
        <w:t>Расчет в разрезе почвенных разновидностей удельного показателя земельной ренты</w:t>
      </w:r>
    </w:p>
    <w:p w14:paraId="0B52B413" w14:textId="77777777" w:rsidR="000A5DFE" w:rsidRPr="000A5DFE" w:rsidRDefault="000A5DFE" w:rsidP="000A5DFE">
      <w:pPr>
        <w:rPr>
          <w:sz w:val="24"/>
          <w:szCs w:val="24"/>
        </w:rPr>
      </w:pPr>
      <w:r w:rsidRPr="000A5DFE">
        <w:rPr>
          <w:sz w:val="24"/>
          <w:szCs w:val="24"/>
        </w:rPr>
        <w:t xml:space="preserve">Расчет в разрезе почвенных разновидностей в составе земельного участка удельного показателя земельной ренты для каждого севооборота производился в СПО по формуле: </w:t>
      </w:r>
    </w:p>
    <w:p w14:paraId="7ED2F3F9" w14:textId="77777777" w:rsidR="000A5DFE" w:rsidRPr="000A5DFE" w:rsidRDefault="000A5DFE" w:rsidP="000A5DFE">
      <w:pPr>
        <w:jc w:val="center"/>
        <w:rPr>
          <w:i/>
          <w:sz w:val="24"/>
          <w:szCs w:val="24"/>
        </w:rPr>
      </w:pPr>
      <w:r w:rsidRPr="000A5DFE">
        <w:rPr>
          <w:i/>
          <w:sz w:val="24"/>
          <w:szCs w:val="24"/>
        </w:rPr>
        <w:t>УПЗР = ВД –Звозд –Зплод</w:t>
      </w:r>
    </w:p>
    <w:p w14:paraId="7DE684B3" w14:textId="77777777" w:rsidR="000A5DFE" w:rsidRPr="000A5DFE" w:rsidRDefault="000A5DFE" w:rsidP="000A5DFE">
      <w:pPr>
        <w:rPr>
          <w:sz w:val="24"/>
          <w:szCs w:val="24"/>
        </w:rPr>
      </w:pPr>
      <w:r w:rsidRPr="000A5DFE">
        <w:rPr>
          <w:sz w:val="24"/>
          <w:szCs w:val="24"/>
        </w:rPr>
        <w:t>где:</w:t>
      </w:r>
    </w:p>
    <w:p w14:paraId="0F7DC0F0" w14:textId="77777777" w:rsidR="000A5DFE" w:rsidRPr="000A5DFE" w:rsidRDefault="000A5DFE" w:rsidP="000A5DFE">
      <w:pPr>
        <w:rPr>
          <w:sz w:val="24"/>
          <w:szCs w:val="24"/>
        </w:rPr>
      </w:pPr>
      <w:r w:rsidRPr="000A5DFE">
        <w:rPr>
          <w:sz w:val="24"/>
          <w:szCs w:val="24"/>
        </w:rPr>
        <w:t>УПЗР – удельный показатель земельной ренты, руб/га;</w:t>
      </w:r>
    </w:p>
    <w:p w14:paraId="665F7F0B" w14:textId="77777777" w:rsidR="000A5DFE" w:rsidRPr="000A5DFE" w:rsidRDefault="000A5DFE" w:rsidP="000A5DFE">
      <w:pPr>
        <w:rPr>
          <w:sz w:val="24"/>
          <w:szCs w:val="24"/>
        </w:rPr>
      </w:pPr>
      <w:r w:rsidRPr="000A5DFE">
        <w:rPr>
          <w:sz w:val="24"/>
          <w:szCs w:val="24"/>
        </w:rPr>
        <w:t>ВД – удельный валовый доход, руб/га;</w:t>
      </w:r>
    </w:p>
    <w:p w14:paraId="7899AA40" w14:textId="77777777" w:rsidR="000A5DFE" w:rsidRPr="000A5DFE" w:rsidRDefault="000A5DFE" w:rsidP="000A5DFE">
      <w:pPr>
        <w:rPr>
          <w:sz w:val="24"/>
          <w:szCs w:val="24"/>
        </w:rPr>
      </w:pPr>
      <w:r w:rsidRPr="000A5DFE">
        <w:rPr>
          <w:sz w:val="24"/>
          <w:szCs w:val="24"/>
        </w:rPr>
        <w:t>Звозд – удельные затраты на возделывание и уборку сельскохозяйственных культур;</w:t>
      </w:r>
    </w:p>
    <w:p w14:paraId="3A25509D" w14:textId="77777777" w:rsidR="000A5DFE" w:rsidRPr="000A5DFE" w:rsidRDefault="000A5DFE" w:rsidP="000A5DFE">
      <w:pPr>
        <w:rPr>
          <w:sz w:val="24"/>
          <w:szCs w:val="24"/>
        </w:rPr>
      </w:pPr>
      <w:r w:rsidRPr="000A5DFE">
        <w:rPr>
          <w:sz w:val="24"/>
          <w:szCs w:val="24"/>
        </w:rPr>
        <w:t>Зплод – удельные затраты на поддержание плодородия почв, руб/га;</w:t>
      </w:r>
    </w:p>
    <w:p w14:paraId="44925826" w14:textId="77777777" w:rsidR="000A5DFE" w:rsidRPr="000A5DFE" w:rsidRDefault="000A5DFE" w:rsidP="000A5DFE">
      <w:pPr>
        <w:rPr>
          <w:sz w:val="24"/>
          <w:szCs w:val="24"/>
        </w:rPr>
      </w:pPr>
      <w:r w:rsidRPr="000A5DFE">
        <w:rPr>
          <w:sz w:val="24"/>
          <w:szCs w:val="24"/>
        </w:rPr>
        <w:t xml:space="preserve">Определение в разрезе почвенных разновидностей в составе земельного участка максимального значения удельного показателя земельной ренты из удельных показателей земельной ренты севооборотов выполнялось при помощи СПО. </w:t>
      </w:r>
    </w:p>
    <w:p w14:paraId="5B79709E" w14:textId="3D4C7DBA" w:rsidR="00E27208" w:rsidRPr="00FA7885" w:rsidRDefault="000A5DFE" w:rsidP="000A5DFE">
      <w:pPr>
        <w:rPr>
          <w:sz w:val="24"/>
          <w:szCs w:val="24"/>
          <w:highlight w:val="yellow"/>
        </w:rPr>
      </w:pPr>
      <w:r w:rsidRPr="000A5DFE">
        <w:rPr>
          <w:sz w:val="24"/>
          <w:szCs w:val="24"/>
        </w:rPr>
        <w:t>Удельный показатель кадастровой стоимости по почвенным разновидностям определялся путем деления максимального удельного показателя земельной ренты по почвенной разновидности на коэффициент капитализации.</w:t>
      </w:r>
      <w:r w:rsidR="00E27208" w:rsidRPr="00FA7885">
        <w:rPr>
          <w:sz w:val="24"/>
          <w:szCs w:val="24"/>
          <w:highlight w:val="yellow"/>
        </w:rPr>
        <w:t xml:space="preserve"> </w:t>
      </w:r>
    </w:p>
    <w:p w14:paraId="5CE24A6B" w14:textId="77777777" w:rsidR="00E27208" w:rsidRPr="005B7378" w:rsidRDefault="00E27208" w:rsidP="00876D5C">
      <w:pPr>
        <w:contextualSpacing/>
        <w:rPr>
          <w:b/>
          <w:sz w:val="24"/>
          <w:szCs w:val="24"/>
          <w:lang w:eastAsia="en-US"/>
        </w:rPr>
      </w:pPr>
      <w:r w:rsidRPr="005B7378">
        <w:rPr>
          <w:b/>
          <w:sz w:val="24"/>
          <w:szCs w:val="24"/>
          <w:lang w:eastAsia="en-US"/>
        </w:rPr>
        <w:t>Определение значения коэффициента капитализации земельной ренты.</w:t>
      </w:r>
    </w:p>
    <w:p w14:paraId="5FDFCD9A" w14:textId="77777777" w:rsidR="000A5DFE" w:rsidRPr="000A5DFE" w:rsidRDefault="000A5DFE" w:rsidP="000A5DFE">
      <w:pPr>
        <w:contextualSpacing/>
        <w:rPr>
          <w:sz w:val="24"/>
          <w:szCs w:val="24"/>
          <w:lang w:eastAsia="en-US"/>
        </w:rPr>
      </w:pPr>
      <w:r w:rsidRPr="000A5DFE">
        <w:rPr>
          <w:sz w:val="24"/>
          <w:szCs w:val="24"/>
          <w:lang w:eastAsia="en-US"/>
        </w:rPr>
        <w:t>Доходный подход к оценке земельных участков включает методы, позволяющие получить оценку стоимости земли, исходя из ожидаемых потенциальным покупателем. Метод прямой капитализации земельного дохода основан на определении годового дохода от владения земельным участком и деления его на коэффициент капитализации. Капитализация – это пересчет потока будущих доходов в сумму текущей стоимости земли. А коэффициент капитализации – это ставка, с помощью которой осуществляется переход от величины текущего дохода от земельного участка к его стоимости. По величине он выбирается таким, чтобы обеспечить инвестору приемлемый уровень дохода (отдачи) на ту часть вложенного капитала, которая может быть отнесена к земельному участку, и его возмещение.</w:t>
      </w:r>
    </w:p>
    <w:p w14:paraId="27DF81E9" w14:textId="77777777" w:rsidR="000A5DFE" w:rsidRPr="000A5DFE" w:rsidRDefault="000A5DFE" w:rsidP="000A5DFE">
      <w:pPr>
        <w:contextualSpacing/>
        <w:rPr>
          <w:sz w:val="24"/>
          <w:szCs w:val="24"/>
          <w:lang w:eastAsia="en-US"/>
        </w:rPr>
      </w:pPr>
      <w:r w:rsidRPr="000A5DFE">
        <w:rPr>
          <w:sz w:val="24"/>
          <w:szCs w:val="24"/>
          <w:lang w:eastAsia="en-US"/>
        </w:rPr>
        <w:t xml:space="preserve">В рамках настоящего расчета ставка капитализации определена по данным Справочника Справочник оценщика недвижимости-2025. Под ред. Л.А. Лейфера. Земельные участки сельскохозяйственного назначения. Корректирующие и территориальные коэффициенты. </w:t>
      </w:r>
    </w:p>
    <w:p w14:paraId="44878FE0" w14:textId="77777777" w:rsidR="000A5DFE" w:rsidRPr="000A5DFE" w:rsidRDefault="000A5DFE" w:rsidP="000A5DFE">
      <w:pPr>
        <w:contextualSpacing/>
        <w:rPr>
          <w:rFonts w:cs="Arial"/>
          <w:sz w:val="24"/>
          <w:szCs w:val="24"/>
        </w:rPr>
      </w:pPr>
      <w:r w:rsidRPr="000A5DFE">
        <w:rPr>
          <w:sz w:val="24"/>
          <w:szCs w:val="24"/>
          <w:lang w:eastAsia="en-US"/>
        </w:rPr>
        <w:t>Значение коэффициента капитализации взято как</w:t>
      </w:r>
      <w:r w:rsidRPr="000A5DFE">
        <w:t xml:space="preserve"> </w:t>
      </w:r>
      <w:r w:rsidRPr="000A5DFE">
        <w:rPr>
          <w:sz w:val="24"/>
          <w:szCs w:val="24"/>
          <w:lang w:eastAsia="en-US"/>
        </w:rPr>
        <w:t>среднее значение коэффициента капитализации для всех видов сельхозугодий и составило 0,152.</w:t>
      </w:r>
    </w:p>
    <w:p w14:paraId="294E9DD3" w14:textId="28C71AE0" w:rsidR="00006B39" w:rsidRDefault="000A5DFE" w:rsidP="000A5DFE">
      <w:pPr>
        <w:rPr>
          <w:sz w:val="24"/>
          <w:szCs w:val="24"/>
          <w:lang w:eastAsia="en-US"/>
        </w:rPr>
      </w:pPr>
      <w:r w:rsidRPr="000A5DFE">
        <w:rPr>
          <w:sz w:val="24"/>
          <w:szCs w:val="24"/>
          <w:lang w:eastAsia="en-US"/>
        </w:rPr>
        <w:t xml:space="preserve">Подробный расчет коэффициента капитализации приведен в Приложении </w:t>
      </w:r>
      <w:r w:rsidRPr="003C5D74">
        <w:rPr>
          <w:sz w:val="24"/>
          <w:szCs w:val="24"/>
          <w:lang w:eastAsia="en-US"/>
        </w:rPr>
        <w:t xml:space="preserve">2. Определение кадастровой стоимости объектов недвижимости/2.4 Обоснование моделей, использованных </w:t>
      </w:r>
      <w:r w:rsidR="005B7378" w:rsidRPr="003C5D74">
        <w:rPr>
          <w:sz w:val="24"/>
          <w:szCs w:val="24"/>
          <w:lang w:eastAsia="en-US"/>
        </w:rPr>
        <w:t>при определении</w:t>
      </w:r>
      <w:r w:rsidRPr="003C5D74">
        <w:rPr>
          <w:sz w:val="24"/>
          <w:szCs w:val="24"/>
          <w:lang w:eastAsia="en-US"/>
        </w:rPr>
        <w:t xml:space="preserve"> КС/Группа 1.1/Расчет КК.</w:t>
      </w:r>
    </w:p>
    <w:p w14:paraId="27F8E282" w14:textId="77777777" w:rsidR="000A5DFE" w:rsidRDefault="000A5DFE" w:rsidP="000A5DFE">
      <w:pPr>
        <w:rPr>
          <w:sz w:val="24"/>
          <w:szCs w:val="24"/>
          <w:lang w:eastAsia="en-US"/>
        </w:rPr>
      </w:pPr>
    </w:p>
    <w:p w14:paraId="60F15CEF" w14:textId="77777777" w:rsidR="000A5DFE" w:rsidRPr="000A5DFE" w:rsidRDefault="000A5DFE" w:rsidP="000A5DFE">
      <w:pPr>
        <w:rPr>
          <w:b/>
          <w:bCs/>
          <w:sz w:val="24"/>
          <w:szCs w:val="24"/>
        </w:rPr>
      </w:pPr>
      <w:r w:rsidRPr="000A5DFE">
        <w:rPr>
          <w:b/>
          <w:bCs/>
          <w:sz w:val="24"/>
          <w:szCs w:val="24"/>
        </w:rPr>
        <w:t>Расчет удельного показателя кадастровой стоимости земельного участка</w:t>
      </w:r>
    </w:p>
    <w:p w14:paraId="268739E2" w14:textId="77777777" w:rsidR="000A5DFE" w:rsidRPr="000A5DFE" w:rsidRDefault="000A5DFE" w:rsidP="000A5DFE">
      <w:pPr>
        <w:rPr>
          <w:sz w:val="24"/>
          <w:szCs w:val="24"/>
        </w:rPr>
      </w:pPr>
      <w:r w:rsidRPr="000A5DFE">
        <w:rPr>
          <w:sz w:val="24"/>
          <w:szCs w:val="24"/>
        </w:rPr>
        <w:t xml:space="preserve">Удельный показатель кадастровой стоимости земельного участка определялся в СПО, как средневзвешенный по площади удельных показателей кадастровой стоимости почвенных разновидностей в составе территорий бывших хозяйств (землепользований). Удельный показатель кадастровой стоимости по почвенным разновидностям определялся путем деления максимального удельного показателя земельной ренты по почвенной разновидности на коэффициент капитализации. Результат расчета удельных показателей кадастровой стоимости для каждой почвенной разновидности приведен </w:t>
      </w:r>
      <w:r w:rsidRPr="003C5D74">
        <w:rPr>
          <w:sz w:val="24"/>
          <w:szCs w:val="24"/>
        </w:rPr>
        <w:t>в Приложении 2. Определение кадастровой стоимости объектов недвижимости/2.4 Обоснование моделей, использованных при определении КС/ папке «Группа 1.1/УПКСЗ по ПР».</w:t>
      </w:r>
    </w:p>
    <w:p w14:paraId="2CC44CA6" w14:textId="77777777" w:rsidR="000A5DFE" w:rsidRPr="000A5DFE" w:rsidRDefault="000A5DFE" w:rsidP="000A5DFE">
      <w:pPr>
        <w:rPr>
          <w:sz w:val="24"/>
          <w:szCs w:val="24"/>
        </w:rPr>
      </w:pPr>
      <w:r w:rsidRPr="000A5DFE">
        <w:rPr>
          <w:sz w:val="24"/>
          <w:szCs w:val="24"/>
        </w:rPr>
        <w:t xml:space="preserve">Отнесение земельного участка к территории бывшего хозяйства (землепользования) проводилось путем сопоставления границ участка с почвенной картой, отражающей границы бывших хозяйств. </w:t>
      </w:r>
    </w:p>
    <w:p w14:paraId="01BD42F7" w14:textId="77777777" w:rsidR="000A5DFE" w:rsidRPr="000A5DFE" w:rsidRDefault="000A5DFE" w:rsidP="000A5DFE">
      <w:pPr>
        <w:rPr>
          <w:sz w:val="24"/>
          <w:szCs w:val="24"/>
        </w:rPr>
      </w:pPr>
      <w:r w:rsidRPr="000A5DFE">
        <w:rPr>
          <w:sz w:val="24"/>
          <w:szCs w:val="24"/>
        </w:rPr>
        <w:t>При определении местоположения участков, у которых отсутствовала информация о границах, рассматривались границы кварталов в сопоставлении с почвенной картой, отражающей границы хозяйств. В случае, если квартал полностью попадал в границы одного хозяйства, всем участкам, расположенным в нем, присваивалась принадлежность к данному хозяйству (землепользованию).</w:t>
      </w:r>
    </w:p>
    <w:p w14:paraId="577A0C35" w14:textId="54BEBC38" w:rsidR="000A5DFE" w:rsidRPr="00A1234D" w:rsidRDefault="000A5DFE" w:rsidP="000A5DFE">
      <w:pPr>
        <w:rPr>
          <w:sz w:val="24"/>
          <w:szCs w:val="24"/>
        </w:rPr>
      </w:pPr>
      <w:r w:rsidRPr="000A5DFE">
        <w:rPr>
          <w:sz w:val="24"/>
          <w:szCs w:val="24"/>
        </w:rPr>
        <w:t xml:space="preserve">Для участков, у которых не удалось определить хозяйство, удельный показатель кадастровой стоимости принимался как средневзвешенное значение по муниципальному району. Полученные результаты приведены в Приложении </w:t>
      </w:r>
      <w:r w:rsidRPr="003C5D74">
        <w:rPr>
          <w:sz w:val="24"/>
          <w:szCs w:val="24"/>
        </w:rPr>
        <w:t>2. Определение кадастровой стоимости объектов недвижимости/2.4 Обоснование моделей, использованных при определении КС/ папке «Группа 1.1/</w:t>
      </w:r>
      <w:r w:rsidRPr="003C5D74">
        <w:t xml:space="preserve"> </w:t>
      </w:r>
      <w:r w:rsidRPr="003C5D74">
        <w:rPr>
          <w:sz w:val="24"/>
          <w:szCs w:val="24"/>
        </w:rPr>
        <w:t>УПКС и КС ЗУ»</w:t>
      </w:r>
    </w:p>
    <w:p w14:paraId="60F4E87E" w14:textId="77777777" w:rsidR="00F70B5E" w:rsidRDefault="00F70B5E" w:rsidP="00D12A0D">
      <w:pPr>
        <w:rPr>
          <w:sz w:val="24"/>
          <w:szCs w:val="24"/>
        </w:rPr>
      </w:pPr>
    </w:p>
    <w:p w14:paraId="3E8C5D18" w14:textId="059656F2" w:rsidR="00FB2ECF" w:rsidRPr="00060E4A" w:rsidRDefault="00FB2ECF" w:rsidP="00FB2ECF">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110" w:name="_Toc236127071"/>
      <w:r w:rsidRPr="00060E4A">
        <w:rPr>
          <w:rFonts w:ascii="Times New Roman" w:hAnsi="Times New Roman" w:cs="Times New Roman"/>
          <w:b/>
          <w:i w:val="0"/>
          <w:color w:val="auto"/>
          <w:sz w:val="24"/>
          <w:szCs w:val="24"/>
        </w:rPr>
        <w:t>2.</w:t>
      </w:r>
      <w:r w:rsidR="00CF7EA7">
        <w:rPr>
          <w:rFonts w:ascii="Times New Roman" w:hAnsi="Times New Roman" w:cs="Times New Roman"/>
          <w:b/>
          <w:i w:val="0"/>
          <w:color w:val="auto"/>
          <w:sz w:val="24"/>
          <w:szCs w:val="24"/>
        </w:rPr>
        <w:t>7</w:t>
      </w:r>
      <w:r w:rsidRPr="00060E4A">
        <w:rPr>
          <w:rFonts w:ascii="Times New Roman" w:hAnsi="Times New Roman" w:cs="Times New Roman"/>
          <w:b/>
          <w:i w:val="0"/>
          <w:color w:val="auto"/>
          <w:sz w:val="24"/>
          <w:szCs w:val="24"/>
        </w:rPr>
        <w:t>.</w:t>
      </w:r>
      <w:r w:rsidR="00224EA9">
        <w:rPr>
          <w:rFonts w:ascii="Times New Roman" w:hAnsi="Times New Roman" w:cs="Times New Roman"/>
          <w:b/>
          <w:i w:val="0"/>
          <w:color w:val="auto"/>
          <w:sz w:val="24"/>
          <w:szCs w:val="24"/>
        </w:rPr>
        <w:t>2</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Определение кадастровой стоимости земельных участков подгруппы 1.2.</w:t>
      </w:r>
      <w:bookmarkEnd w:id="110"/>
    </w:p>
    <w:p w14:paraId="51F0DE92" w14:textId="77777777" w:rsidR="00224EA9" w:rsidRDefault="00224EA9" w:rsidP="00224EA9">
      <w:pPr>
        <w:shd w:val="clear" w:color="auto" w:fill="FFFFFF"/>
        <w:suppressAutoHyphens/>
        <w:autoSpaceDN w:val="0"/>
        <w:textAlignment w:val="baseline"/>
        <w:rPr>
          <w:sz w:val="24"/>
          <w:lang w:bidi="en-US"/>
        </w:rPr>
      </w:pPr>
      <w:r>
        <w:rPr>
          <w:sz w:val="24"/>
          <w:lang w:bidi="en-US"/>
        </w:rPr>
        <w:t xml:space="preserve">Расчет кадастровой стоимости земельных участков, </w:t>
      </w:r>
      <w:r w:rsidRPr="00CE73A1">
        <w:rPr>
          <w:sz w:val="24"/>
          <w:lang w:bidi="en-US"/>
        </w:rPr>
        <w:t xml:space="preserve">занятых обособленными водными объектами, в том числе участков, занятых объектами рыбного хозяйства </w:t>
      </w:r>
      <w:r>
        <w:rPr>
          <w:sz w:val="24"/>
          <w:lang w:bidi="en-US"/>
        </w:rPr>
        <w:t>этой группы, проводится в</w:t>
      </w:r>
      <w:r w:rsidRPr="00CE73A1">
        <w:rPr>
          <w:sz w:val="24"/>
          <w:lang w:bidi="en-US"/>
        </w:rPr>
        <w:t xml:space="preserve"> соответствии с подпунктом </w:t>
      </w:r>
      <w:r>
        <w:rPr>
          <w:sz w:val="24"/>
          <w:lang w:bidi="en-US"/>
        </w:rPr>
        <w:t>57</w:t>
      </w:r>
      <w:r w:rsidRPr="00CE73A1">
        <w:rPr>
          <w:sz w:val="24"/>
          <w:lang w:bidi="en-US"/>
        </w:rPr>
        <w:t>.</w:t>
      </w:r>
      <w:r>
        <w:rPr>
          <w:sz w:val="24"/>
          <w:lang w:bidi="en-US"/>
        </w:rPr>
        <w:t>8.1</w:t>
      </w:r>
      <w:r w:rsidRPr="00CE73A1">
        <w:rPr>
          <w:sz w:val="24"/>
          <w:lang w:bidi="en-US"/>
        </w:rPr>
        <w:t xml:space="preserve"> Методических указаний методом капитализации земельной ренты. Земельная рента рассчитывается как разность между валовым доходом и </w:t>
      </w:r>
      <w:r>
        <w:rPr>
          <w:sz w:val="24"/>
          <w:lang w:bidi="en-US"/>
        </w:rPr>
        <w:t>затратами на разведение рыбы.</w:t>
      </w:r>
    </w:p>
    <w:p w14:paraId="20975651" w14:textId="77777777" w:rsidR="00224EA9" w:rsidRPr="009F4431" w:rsidRDefault="00224EA9" w:rsidP="00224EA9">
      <w:pPr>
        <w:rPr>
          <w:b/>
          <w:i/>
          <w:sz w:val="24"/>
        </w:rPr>
      </w:pPr>
      <w:bookmarkStart w:id="111" w:name="_Toc451786042"/>
      <w:bookmarkStart w:id="112" w:name="_Toc88973088"/>
      <w:bookmarkStart w:id="113" w:name="_Toc109282250"/>
      <w:bookmarkStart w:id="114" w:name="_Toc277055830"/>
      <w:bookmarkStart w:id="115" w:name="_Toc203901692"/>
      <w:bookmarkStart w:id="116" w:name="_Toc296679921"/>
      <w:r w:rsidRPr="009F4431">
        <w:rPr>
          <w:sz w:val="24"/>
        </w:rPr>
        <w:t>Определение стоимости объектов оценки доходным подходом</w:t>
      </w:r>
      <w:bookmarkEnd w:id="111"/>
      <w:r w:rsidRPr="009F4431">
        <w:rPr>
          <w:sz w:val="24"/>
        </w:rPr>
        <w:t>.</w:t>
      </w:r>
    </w:p>
    <w:p w14:paraId="68D71BA5" w14:textId="77777777" w:rsidR="00224EA9" w:rsidRPr="002F11A8" w:rsidRDefault="00224EA9" w:rsidP="00224EA9">
      <w:pPr>
        <w:rPr>
          <w:snapToGrid w:val="0"/>
          <w:sz w:val="24"/>
          <w:szCs w:val="24"/>
        </w:rPr>
      </w:pPr>
      <w:r w:rsidRPr="002F11A8">
        <w:rPr>
          <w:snapToGrid w:val="0"/>
          <w:sz w:val="24"/>
          <w:szCs w:val="24"/>
        </w:rPr>
        <w:t>Доходный подход основывается на принципе ожидания, который гласит, что цена объекта на дату оценки есть текущая стоимость чистых доходов, которые могут быть получены вл</w:t>
      </w:r>
      <w:r>
        <w:rPr>
          <w:snapToGrid w:val="0"/>
          <w:sz w:val="24"/>
          <w:szCs w:val="24"/>
        </w:rPr>
        <w:t>адельцем в течение будущих лет.</w:t>
      </w:r>
    </w:p>
    <w:p w14:paraId="1F4C67F4" w14:textId="77777777" w:rsidR="00224EA9" w:rsidRPr="002F11A8" w:rsidRDefault="00224EA9" w:rsidP="00224EA9">
      <w:pPr>
        <w:rPr>
          <w:snapToGrid w:val="0"/>
          <w:sz w:val="24"/>
          <w:szCs w:val="24"/>
        </w:rPr>
      </w:pPr>
      <w:r w:rsidRPr="002F11A8">
        <w:rPr>
          <w:snapToGrid w:val="0"/>
          <w:sz w:val="24"/>
          <w:szCs w:val="24"/>
        </w:rPr>
        <w:t>Основным преимуществом доходного подхода является то, что он в значительной степени отражает представление инвестора об объекте как об источнике дохода, и это качество учитывается как основной ценообразующий фактор. В рамках доходного подхода используется один из следующих методов:</w:t>
      </w:r>
    </w:p>
    <w:p w14:paraId="513CBB67" w14:textId="77777777" w:rsidR="00224EA9" w:rsidRPr="002F11A8" w:rsidRDefault="00224EA9" w:rsidP="00224EA9">
      <w:pPr>
        <w:rPr>
          <w:sz w:val="24"/>
          <w:szCs w:val="24"/>
        </w:rPr>
      </w:pPr>
      <w:r w:rsidRPr="002F11A8">
        <w:rPr>
          <w:i/>
          <w:sz w:val="24"/>
          <w:szCs w:val="24"/>
        </w:rPr>
        <w:t>Метод прямой капитализации</w:t>
      </w:r>
      <w:r w:rsidRPr="002F11A8">
        <w:rPr>
          <w:sz w:val="24"/>
          <w:szCs w:val="24"/>
        </w:rPr>
        <w:t xml:space="preserve"> применяется в случаях, когда оцениваемый объект недвижимости приносит постоянный, равномерный доход, </w:t>
      </w:r>
      <w:r w:rsidRPr="002F11A8">
        <w:rPr>
          <w:snapToGrid w:val="0"/>
          <w:sz w:val="24"/>
          <w:szCs w:val="24"/>
        </w:rPr>
        <w:t>путем</w:t>
      </w:r>
      <w:r w:rsidRPr="002F11A8">
        <w:rPr>
          <w:sz w:val="24"/>
          <w:szCs w:val="24"/>
        </w:rPr>
        <w:t xml:space="preserve"> капитализации чистого операционного дохода в текущую стоимость объекта.</w:t>
      </w:r>
    </w:p>
    <w:p w14:paraId="21EE4E5D" w14:textId="77777777" w:rsidR="00224EA9" w:rsidRPr="002F11A8" w:rsidRDefault="00224EA9" w:rsidP="00224EA9">
      <w:pPr>
        <w:rPr>
          <w:sz w:val="24"/>
          <w:szCs w:val="24"/>
        </w:rPr>
      </w:pPr>
      <w:r w:rsidRPr="002F11A8">
        <w:rPr>
          <w:i/>
          <w:sz w:val="24"/>
          <w:szCs w:val="24"/>
        </w:rPr>
        <w:t>Метод дисконтированных денежных потоков</w:t>
      </w:r>
      <w:r w:rsidRPr="002F11A8">
        <w:rPr>
          <w:sz w:val="24"/>
          <w:szCs w:val="24"/>
        </w:rPr>
        <w:t xml:space="preserve"> учитывает первоначальный отрицательный денежный поток, неравновеликие доходы и возврат </w:t>
      </w:r>
      <w:r w:rsidRPr="002F11A8">
        <w:rPr>
          <w:snapToGrid w:val="0"/>
          <w:sz w:val="24"/>
          <w:szCs w:val="24"/>
        </w:rPr>
        <w:t>вложенного</w:t>
      </w:r>
      <w:r w:rsidRPr="002F11A8">
        <w:rPr>
          <w:sz w:val="24"/>
          <w:szCs w:val="24"/>
        </w:rPr>
        <w:t xml:space="preserve"> капитала в форме реверсии – продажи объекта по истечении периода владения. </w:t>
      </w:r>
    </w:p>
    <w:p w14:paraId="4E41077F" w14:textId="77777777" w:rsidR="00224EA9" w:rsidRPr="002F11A8" w:rsidRDefault="00224EA9" w:rsidP="00224EA9">
      <w:pPr>
        <w:rPr>
          <w:sz w:val="24"/>
          <w:szCs w:val="24"/>
        </w:rPr>
      </w:pPr>
      <w:r w:rsidRPr="002F11A8">
        <w:rPr>
          <w:sz w:val="24"/>
          <w:szCs w:val="24"/>
        </w:rPr>
        <w:t>В данной работе оценка земельных участков с прудами производится методом</w:t>
      </w:r>
      <w:r w:rsidRPr="002F11A8">
        <w:rPr>
          <w:sz w:val="24"/>
          <w:szCs w:val="24"/>
          <w:u w:val="single"/>
        </w:rPr>
        <w:t xml:space="preserve"> прямой капитализации</w:t>
      </w:r>
      <w:r w:rsidRPr="002F11A8">
        <w:rPr>
          <w:sz w:val="24"/>
          <w:szCs w:val="24"/>
        </w:rPr>
        <w:t xml:space="preserve">, так как для их эксплуатации не требуется существенных первоначальных затрат, кроме зарыбления пруда. При этом зарыбление в прудовых хозяйствах </w:t>
      </w:r>
      <w:r w:rsidRPr="002F11A8">
        <w:rPr>
          <w:snapToGrid w:val="0"/>
          <w:sz w:val="24"/>
          <w:szCs w:val="24"/>
        </w:rPr>
        <w:t>является</w:t>
      </w:r>
      <w:r w:rsidRPr="002F11A8">
        <w:rPr>
          <w:sz w:val="24"/>
          <w:szCs w:val="24"/>
        </w:rPr>
        <w:t xml:space="preserve"> одним из этапов технологического процесса и проводится регулярно для получения стабильного дохода в течение длительного времени. Периодом прогнозирования является один год.</w:t>
      </w:r>
    </w:p>
    <w:p w14:paraId="2FC97871" w14:textId="77777777" w:rsidR="00224EA9" w:rsidRPr="002F11A8" w:rsidRDefault="00224EA9" w:rsidP="00224EA9">
      <w:pPr>
        <w:rPr>
          <w:sz w:val="24"/>
          <w:szCs w:val="24"/>
        </w:rPr>
      </w:pPr>
      <w:r w:rsidRPr="002F11A8">
        <w:rPr>
          <w:sz w:val="24"/>
          <w:szCs w:val="24"/>
        </w:rPr>
        <w:t xml:space="preserve">Основным преимуществом доходного подхода является то, что он в значительной степени отражает </w:t>
      </w:r>
      <w:r w:rsidRPr="002F11A8">
        <w:rPr>
          <w:snapToGrid w:val="0"/>
          <w:sz w:val="24"/>
          <w:szCs w:val="24"/>
        </w:rPr>
        <w:t>представление</w:t>
      </w:r>
      <w:r w:rsidRPr="002F11A8">
        <w:rPr>
          <w:sz w:val="24"/>
          <w:szCs w:val="24"/>
        </w:rPr>
        <w:t xml:space="preserve"> инвестора об объекте как об источнике дохода, и это качество учитывается как основной ценообразующий фактор.</w:t>
      </w:r>
    </w:p>
    <w:p w14:paraId="5F1E50B4" w14:textId="77777777" w:rsidR="00224EA9" w:rsidRPr="002F11A8" w:rsidRDefault="00224EA9" w:rsidP="00224EA9">
      <w:pPr>
        <w:rPr>
          <w:sz w:val="24"/>
          <w:szCs w:val="24"/>
        </w:rPr>
      </w:pPr>
      <w:r w:rsidRPr="002F11A8">
        <w:rPr>
          <w:sz w:val="24"/>
          <w:szCs w:val="24"/>
        </w:rPr>
        <w:t xml:space="preserve">Процедура </w:t>
      </w:r>
      <w:r w:rsidRPr="002F11A8">
        <w:rPr>
          <w:snapToGrid w:val="0"/>
          <w:sz w:val="24"/>
          <w:szCs w:val="24"/>
        </w:rPr>
        <w:t>расчетов</w:t>
      </w:r>
      <w:r w:rsidRPr="002F11A8">
        <w:rPr>
          <w:sz w:val="24"/>
          <w:szCs w:val="24"/>
        </w:rPr>
        <w:t xml:space="preserve"> по доходному подходу выполняется в следующей последовательности:</w:t>
      </w:r>
    </w:p>
    <w:p w14:paraId="290AF870" w14:textId="77777777" w:rsidR="00224EA9" w:rsidRPr="002F11A8" w:rsidRDefault="00224EA9" w:rsidP="00224EA9">
      <w:pPr>
        <w:pStyle w:val="afd"/>
        <w:numPr>
          <w:ilvl w:val="0"/>
          <w:numId w:val="33"/>
        </w:numPr>
        <w:tabs>
          <w:tab w:val="clear" w:pos="720"/>
          <w:tab w:val="num" w:pos="1276"/>
        </w:tabs>
        <w:autoSpaceDE/>
        <w:autoSpaceDN/>
        <w:ind w:left="0" w:firstLine="709"/>
        <w:rPr>
          <w:rFonts w:ascii="Times New Roman" w:hAnsi="Times New Roman" w:cs="Times New Roman"/>
          <w:sz w:val="24"/>
          <w:szCs w:val="24"/>
        </w:rPr>
      </w:pPr>
      <w:r w:rsidRPr="002F11A8">
        <w:rPr>
          <w:rFonts w:ascii="Times New Roman" w:hAnsi="Times New Roman" w:cs="Times New Roman"/>
          <w:sz w:val="24"/>
          <w:szCs w:val="24"/>
        </w:rPr>
        <w:t>определение потенциального валового дохода (ПВД);</w:t>
      </w:r>
    </w:p>
    <w:p w14:paraId="24E99B82" w14:textId="77777777" w:rsidR="00224EA9" w:rsidRPr="002F11A8" w:rsidRDefault="00224EA9" w:rsidP="00224EA9">
      <w:pPr>
        <w:pStyle w:val="afd"/>
        <w:numPr>
          <w:ilvl w:val="0"/>
          <w:numId w:val="33"/>
        </w:numPr>
        <w:tabs>
          <w:tab w:val="clear" w:pos="720"/>
          <w:tab w:val="num" w:pos="1276"/>
        </w:tabs>
        <w:autoSpaceDE/>
        <w:autoSpaceDN/>
        <w:ind w:left="0" w:firstLine="709"/>
        <w:rPr>
          <w:rFonts w:ascii="Times New Roman" w:hAnsi="Times New Roman" w:cs="Times New Roman"/>
          <w:sz w:val="24"/>
          <w:szCs w:val="24"/>
        </w:rPr>
      </w:pPr>
      <w:r w:rsidRPr="002F11A8">
        <w:rPr>
          <w:rFonts w:ascii="Times New Roman" w:hAnsi="Times New Roman" w:cs="Times New Roman"/>
          <w:sz w:val="24"/>
          <w:szCs w:val="24"/>
        </w:rPr>
        <w:t>определение эффективного валового дохода (ЭВД);</w:t>
      </w:r>
    </w:p>
    <w:p w14:paraId="30FF9442" w14:textId="77777777" w:rsidR="00224EA9" w:rsidRPr="002F11A8" w:rsidRDefault="00224EA9" w:rsidP="00224EA9">
      <w:pPr>
        <w:pStyle w:val="afd"/>
        <w:numPr>
          <w:ilvl w:val="0"/>
          <w:numId w:val="33"/>
        </w:numPr>
        <w:tabs>
          <w:tab w:val="clear" w:pos="720"/>
          <w:tab w:val="num" w:pos="1276"/>
        </w:tabs>
        <w:autoSpaceDE/>
        <w:autoSpaceDN/>
        <w:ind w:left="0" w:firstLine="709"/>
        <w:rPr>
          <w:rFonts w:ascii="Times New Roman" w:hAnsi="Times New Roman" w:cs="Times New Roman"/>
          <w:sz w:val="24"/>
          <w:szCs w:val="24"/>
        </w:rPr>
      </w:pPr>
      <w:r w:rsidRPr="002F11A8">
        <w:rPr>
          <w:rFonts w:ascii="Times New Roman" w:hAnsi="Times New Roman" w:cs="Times New Roman"/>
          <w:sz w:val="24"/>
          <w:szCs w:val="24"/>
        </w:rPr>
        <w:t>определение чистого операционного дохода (ЧОД);</w:t>
      </w:r>
    </w:p>
    <w:p w14:paraId="57E76D22" w14:textId="77777777" w:rsidR="00224EA9" w:rsidRPr="002F11A8" w:rsidRDefault="00224EA9" w:rsidP="00224EA9">
      <w:pPr>
        <w:pStyle w:val="afd"/>
        <w:numPr>
          <w:ilvl w:val="0"/>
          <w:numId w:val="33"/>
        </w:numPr>
        <w:tabs>
          <w:tab w:val="clear" w:pos="720"/>
          <w:tab w:val="num" w:pos="1276"/>
        </w:tabs>
        <w:autoSpaceDE/>
        <w:autoSpaceDN/>
        <w:ind w:left="0" w:firstLine="709"/>
        <w:rPr>
          <w:rFonts w:ascii="Times New Roman" w:hAnsi="Times New Roman" w:cs="Times New Roman"/>
          <w:sz w:val="24"/>
          <w:szCs w:val="24"/>
        </w:rPr>
      </w:pPr>
      <w:r w:rsidRPr="002F11A8">
        <w:rPr>
          <w:rFonts w:ascii="Times New Roman" w:hAnsi="Times New Roman" w:cs="Times New Roman"/>
          <w:sz w:val="24"/>
          <w:szCs w:val="24"/>
        </w:rPr>
        <w:t>определение коэффициента капитализации (</w:t>
      </w:r>
      <w:r w:rsidRPr="002F11A8">
        <w:rPr>
          <w:rFonts w:ascii="Times New Roman" w:hAnsi="Times New Roman" w:cs="Times New Roman"/>
          <w:sz w:val="24"/>
          <w:szCs w:val="24"/>
          <w:lang w:val="en-US"/>
        </w:rPr>
        <w:t>R</w:t>
      </w:r>
      <w:r w:rsidRPr="002F11A8">
        <w:rPr>
          <w:rFonts w:ascii="Times New Roman" w:hAnsi="Times New Roman" w:cs="Times New Roman"/>
          <w:sz w:val="24"/>
          <w:szCs w:val="24"/>
        </w:rPr>
        <w:t>).</w:t>
      </w:r>
    </w:p>
    <w:p w14:paraId="6452A44A" w14:textId="77777777" w:rsidR="00224EA9" w:rsidRDefault="00224EA9" w:rsidP="00224EA9">
      <w:pPr>
        <w:pStyle w:val="afd"/>
        <w:rPr>
          <w:rFonts w:ascii="Times New Roman" w:hAnsi="Times New Roman" w:cs="Times New Roman"/>
          <w:b/>
          <w:bCs/>
          <w:sz w:val="22"/>
          <w:szCs w:val="22"/>
        </w:rPr>
      </w:pPr>
    </w:p>
    <w:p w14:paraId="51759D26" w14:textId="77777777" w:rsidR="00224EA9" w:rsidRPr="009F4431" w:rsidRDefault="00224EA9" w:rsidP="00224EA9">
      <w:pPr>
        <w:rPr>
          <w:b/>
          <w:i/>
          <w:sz w:val="24"/>
        </w:rPr>
      </w:pPr>
      <w:bookmarkStart w:id="117" w:name="_Toc300664175"/>
      <w:bookmarkStart w:id="118" w:name="_Toc451786043"/>
      <w:r w:rsidRPr="009F4431">
        <w:rPr>
          <w:b/>
          <w:sz w:val="24"/>
        </w:rPr>
        <w:t>Определение потенциального валового дохода</w:t>
      </w:r>
      <w:bookmarkEnd w:id="117"/>
      <w:bookmarkEnd w:id="118"/>
      <w:r w:rsidRPr="009F4431">
        <w:rPr>
          <w:b/>
          <w:sz w:val="24"/>
        </w:rPr>
        <w:t xml:space="preserve"> </w:t>
      </w:r>
    </w:p>
    <w:p w14:paraId="281A94B8" w14:textId="77777777" w:rsidR="00224EA9" w:rsidRPr="00D870BD" w:rsidRDefault="00224EA9" w:rsidP="00224EA9">
      <w:pPr>
        <w:pStyle w:val="afd"/>
        <w:rPr>
          <w:rFonts w:ascii="Times New Roman" w:hAnsi="Times New Roman" w:cs="Times New Roman"/>
          <w:b/>
          <w:bCs/>
          <w:sz w:val="8"/>
          <w:szCs w:val="8"/>
        </w:rPr>
      </w:pPr>
    </w:p>
    <w:p w14:paraId="1EC82F7C" w14:textId="77777777" w:rsidR="00224EA9" w:rsidRPr="002F11A8" w:rsidRDefault="00224EA9" w:rsidP="00224EA9">
      <w:pPr>
        <w:pStyle w:val="13"/>
        <w:spacing w:after="120"/>
        <w:rPr>
          <w:sz w:val="24"/>
          <w:szCs w:val="24"/>
        </w:rPr>
      </w:pPr>
      <w:r w:rsidRPr="002F11A8">
        <w:rPr>
          <w:b/>
          <w:sz w:val="24"/>
          <w:szCs w:val="24"/>
        </w:rPr>
        <w:t xml:space="preserve">Потенциальный валовой доход (ПВД) </w:t>
      </w:r>
      <w:r w:rsidRPr="002F11A8">
        <w:rPr>
          <w:sz w:val="24"/>
          <w:szCs w:val="24"/>
        </w:rPr>
        <w:t>– доход, который можно получить от недвижимости при 100%-ном ее использовании без учета всех потерь и расходов.</w:t>
      </w:r>
    </w:p>
    <w:p w14:paraId="00D27D52" w14:textId="77777777" w:rsidR="00224EA9" w:rsidRDefault="00224EA9" w:rsidP="00224EA9">
      <w:pPr>
        <w:spacing w:after="60"/>
        <w:rPr>
          <w:sz w:val="24"/>
          <w:szCs w:val="24"/>
        </w:rPr>
      </w:pPr>
      <w:r w:rsidRPr="002F11A8">
        <w:rPr>
          <w:sz w:val="24"/>
          <w:szCs w:val="24"/>
        </w:rPr>
        <w:t xml:space="preserve">В отношении земельного участка с прудом в качестве потенциального валового дохода рассчитывается валовый </w:t>
      </w:r>
      <w:r w:rsidRPr="002F11A8">
        <w:rPr>
          <w:snapToGrid w:val="0"/>
          <w:sz w:val="24"/>
          <w:szCs w:val="24"/>
        </w:rPr>
        <w:t>доход</w:t>
      </w:r>
      <w:r w:rsidRPr="002F11A8">
        <w:rPr>
          <w:sz w:val="24"/>
          <w:szCs w:val="24"/>
        </w:rPr>
        <w:t xml:space="preserve"> от реализации прудовой рыбы. В целях оценки земельных участков различной площади доход определяется в расчете на 1 га зеркала пруда.</w:t>
      </w:r>
    </w:p>
    <w:p w14:paraId="261E5B07" w14:textId="77777777" w:rsidR="00224EA9" w:rsidRDefault="00224EA9" w:rsidP="00224EA9">
      <w:pPr>
        <w:spacing w:before="120" w:after="120"/>
        <w:ind w:firstLine="567"/>
        <w:rPr>
          <w:rFonts w:eastAsiaTheme="minorHAnsi"/>
          <w:sz w:val="24"/>
          <w:szCs w:val="24"/>
          <w:lang w:eastAsia="en-US"/>
        </w:rPr>
      </w:pPr>
      <w:r w:rsidRPr="004A072A">
        <w:rPr>
          <w:rFonts w:eastAsiaTheme="minorHAnsi"/>
          <w:sz w:val="24"/>
          <w:szCs w:val="24"/>
          <w:lang w:eastAsia="en-US"/>
        </w:rPr>
        <w:t xml:space="preserve">Таким образом, речь далее пойдет о разведении товарной рыбы для ее последующей реализации. </w:t>
      </w:r>
    </w:p>
    <w:p w14:paraId="7596E3C6" w14:textId="77777777" w:rsidR="00224EA9" w:rsidRPr="004A072A" w:rsidRDefault="00224EA9" w:rsidP="00224EA9">
      <w:pPr>
        <w:spacing w:before="120" w:after="120"/>
        <w:ind w:firstLine="567"/>
        <w:rPr>
          <w:rFonts w:eastAsiaTheme="minorHAnsi"/>
          <w:sz w:val="24"/>
          <w:szCs w:val="24"/>
          <w:lang w:eastAsia="en-US"/>
        </w:rPr>
      </w:pPr>
      <w:r>
        <w:rPr>
          <w:rFonts w:eastAsiaTheme="minorHAnsi"/>
          <w:sz w:val="24"/>
          <w:szCs w:val="24"/>
          <w:lang w:eastAsia="en-US"/>
        </w:rPr>
        <w:t>В первую очередь проводиться</w:t>
      </w:r>
      <w:r w:rsidRPr="004A072A">
        <w:rPr>
          <w:rFonts w:eastAsiaTheme="minorHAnsi"/>
          <w:sz w:val="24"/>
          <w:szCs w:val="24"/>
          <w:lang w:eastAsia="en-US"/>
        </w:rPr>
        <w:t xml:space="preserve"> анализ зон рыбоводства</w:t>
      </w:r>
      <w:r>
        <w:rPr>
          <w:rFonts w:eastAsiaTheme="minorHAnsi"/>
          <w:sz w:val="24"/>
          <w:szCs w:val="24"/>
          <w:lang w:eastAsia="en-US"/>
        </w:rPr>
        <w:t xml:space="preserve"> для установления видов рыб, пригодных для разведения в Карачаево-Черкесской Республике</w:t>
      </w:r>
      <w:r w:rsidRPr="004A072A">
        <w:rPr>
          <w:rFonts w:eastAsiaTheme="minorHAnsi"/>
          <w:sz w:val="24"/>
          <w:szCs w:val="24"/>
          <w:lang w:eastAsia="en-US"/>
        </w:rPr>
        <w:t>.</w:t>
      </w:r>
    </w:p>
    <w:p w14:paraId="38AD0C2B" w14:textId="77777777" w:rsidR="00224EA9" w:rsidRDefault="00224EA9" w:rsidP="00224EA9">
      <w:pPr>
        <w:ind w:firstLine="567"/>
        <w:rPr>
          <w:rFonts w:eastAsiaTheme="minorHAnsi" w:cstheme="minorBidi"/>
          <w:sz w:val="24"/>
          <w:szCs w:val="22"/>
          <w:lang w:eastAsia="en-US"/>
        </w:rPr>
      </w:pPr>
      <w:r w:rsidRPr="004A072A">
        <w:rPr>
          <w:rFonts w:eastAsiaTheme="minorHAnsi"/>
          <w:sz w:val="24"/>
          <w:szCs w:val="24"/>
          <w:lang w:eastAsia="en-US" w:bidi="ru-RU"/>
        </w:rPr>
        <w:t xml:space="preserve">Зоны рыбоводства – крупные участки территории, отделенные изолиниями количества дней в году с температурой воздуха выше 15°С. Интервал между зонами рыбоводства составляет около 15 дней. Распределение количества дней с температурой воздуха выше 15° С по зонам рыбоводства представлено </w:t>
      </w:r>
      <w:r>
        <w:rPr>
          <w:rFonts w:eastAsiaTheme="minorHAnsi"/>
          <w:sz w:val="24"/>
          <w:szCs w:val="24"/>
          <w:lang w:eastAsia="en-US" w:bidi="ru-RU"/>
        </w:rPr>
        <w:t>в нижеследующей таблице</w:t>
      </w:r>
      <w:r w:rsidRPr="004A072A">
        <w:rPr>
          <w:rFonts w:eastAsiaTheme="minorHAnsi"/>
          <w:sz w:val="24"/>
          <w:szCs w:val="24"/>
          <w:lang w:eastAsia="en-US" w:bidi="ru-RU"/>
        </w:rPr>
        <w:t xml:space="preserve"> (</w:t>
      </w:r>
      <w:r w:rsidRPr="004A072A">
        <w:rPr>
          <w:rFonts w:eastAsiaTheme="minorHAnsi" w:cstheme="minorBidi"/>
          <w:sz w:val="24"/>
          <w:szCs w:val="22"/>
          <w:lang w:eastAsia="en-US"/>
        </w:rPr>
        <w:t>Власов В.А. Рыбоводство. Киев, 2000. - 164 с.).</w:t>
      </w:r>
    </w:p>
    <w:p w14:paraId="61B898C6" w14:textId="55A51564" w:rsidR="00224EA9" w:rsidRPr="0061625D" w:rsidRDefault="00224EA9" w:rsidP="00224EA9">
      <w:pPr>
        <w:keepNext/>
        <w:ind w:firstLine="0"/>
        <w:jc w:val="right"/>
        <w:rPr>
          <w:rFonts w:eastAsiaTheme="minorHAnsi" w:cstheme="minorBidi"/>
          <w:iCs/>
          <w:sz w:val="24"/>
          <w:szCs w:val="18"/>
          <w:lang w:eastAsia="en-US"/>
        </w:rPr>
      </w:pPr>
      <w:bookmarkStart w:id="119" w:name="_Toc513735465"/>
      <w:r w:rsidRPr="0061625D">
        <w:rPr>
          <w:rFonts w:eastAsiaTheme="minorHAnsi" w:cstheme="minorBidi"/>
          <w:iCs/>
          <w:sz w:val="24"/>
          <w:szCs w:val="18"/>
          <w:lang w:eastAsia="en-US"/>
        </w:rPr>
        <w:t xml:space="preserve">Таблица </w:t>
      </w:r>
      <w:r w:rsidR="0074044C">
        <w:rPr>
          <w:rFonts w:eastAsiaTheme="minorHAnsi" w:cstheme="minorBidi"/>
          <w:iCs/>
          <w:sz w:val="24"/>
          <w:szCs w:val="18"/>
          <w:lang w:eastAsia="en-US"/>
        </w:rPr>
        <w:t>66</w:t>
      </w:r>
    </w:p>
    <w:p w14:paraId="01C9C4E4" w14:textId="77777777" w:rsidR="00224EA9" w:rsidRPr="0061625D" w:rsidRDefault="00224EA9" w:rsidP="00224EA9">
      <w:pPr>
        <w:keepNext/>
        <w:ind w:firstLine="0"/>
        <w:jc w:val="center"/>
        <w:rPr>
          <w:rFonts w:eastAsiaTheme="minorHAnsi" w:cstheme="minorBidi"/>
          <w:b/>
          <w:iCs/>
          <w:sz w:val="24"/>
          <w:szCs w:val="18"/>
          <w:lang w:eastAsia="en-US"/>
        </w:rPr>
      </w:pPr>
      <w:r w:rsidRPr="0061625D">
        <w:rPr>
          <w:rFonts w:eastAsiaTheme="minorHAnsi" w:cstheme="minorBidi"/>
          <w:b/>
          <w:iCs/>
          <w:sz w:val="24"/>
          <w:szCs w:val="18"/>
          <w:lang w:eastAsia="en-US"/>
        </w:rPr>
        <w:t>Зоны прудового рыболовства.</w:t>
      </w:r>
      <w:bookmarkEnd w:id="119"/>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1334"/>
        <w:gridCol w:w="4114"/>
        <w:gridCol w:w="3374"/>
      </w:tblGrid>
      <w:tr w:rsidR="00224EA9" w:rsidRPr="004A072A" w14:paraId="77471D67" w14:textId="77777777" w:rsidTr="00E27208">
        <w:trPr>
          <w:trHeight w:hRule="exact" w:val="1290"/>
          <w:tblHeader/>
        </w:trPr>
        <w:tc>
          <w:tcPr>
            <w:tcW w:w="704" w:type="dxa"/>
            <w:shd w:val="clear" w:color="auto" w:fill="D9D9D9" w:themeFill="background1" w:themeFillShade="D9"/>
            <w:vAlign w:val="center"/>
          </w:tcPr>
          <w:p w14:paraId="349313F4" w14:textId="77777777" w:rsidR="00224EA9" w:rsidRPr="004A072A" w:rsidRDefault="00224EA9" w:rsidP="00E27208">
            <w:pPr>
              <w:ind w:firstLine="0"/>
              <w:jc w:val="center"/>
              <w:rPr>
                <w:rFonts w:eastAsiaTheme="minorHAnsi"/>
                <w:b/>
                <w:sz w:val="22"/>
                <w:szCs w:val="22"/>
                <w:lang w:eastAsia="en-US" w:bidi="ru-RU"/>
              </w:rPr>
            </w:pPr>
            <w:r w:rsidRPr="004A072A">
              <w:rPr>
                <w:rFonts w:eastAsiaTheme="minorHAnsi"/>
                <w:b/>
                <w:bCs/>
                <w:sz w:val="22"/>
                <w:szCs w:val="22"/>
                <w:lang w:eastAsia="en-US" w:bidi="ru-RU"/>
              </w:rPr>
              <w:t>№ Зоны</w:t>
            </w:r>
          </w:p>
        </w:tc>
        <w:tc>
          <w:tcPr>
            <w:tcW w:w="1334" w:type="dxa"/>
            <w:shd w:val="clear" w:color="auto" w:fill="D9D9D9" w:themeFill="background1" w:themeFillShade="D9"/>
            <w:vAlign w:val="bottom"/>
          </w:tcPr>
          <w:p w14:paraId="0971492B" w14:textId="77777777" w:rsidR="00224EA9" w:rsidRPr="004A072A" w:rsidRDefault="00224EA9" w:rsidP="00E27208">
            <w:pPr>
              <w:ind w:firstLine="0"/>
              <w:jc w:val="center"/>
              <w:rPr>
                <w:rFonts w:eastAsiaTheme="minorHAnsi"/>
                <w:b/>
                <w:sz w:val="22"/>
                <w:szCs w:val="22"/>
                <w:lang w:eastAsia="en-US" w:bidi="ru-RU"/>
              </w:rPr>
            </w:pPr>
            <w:r w:rsidRPr="004A072A">
              <w:rPr>
                <w:rFonts w:eastAsiaTheme="minorHAnsi"/>
                <w:b/>
                <w:bCs/>
                <w:sz w:val="22"/>
                <w:szCs w:val="22"/>
                <w:lang w:eastAsia="en-US" w:bidi="ru-RU"/>
              </w:rPr>
              <w:t>Кол-во дней в году с</w:t>
            </w:r>
            <w:r w:rsidRPr="004A072A">
              <w:rPr>
                <w:rFonts w:eastAsiaTheme="minorHAnsi"/>
                <w:b/>
                <w:sz w:val="22"/>
                <w:szCs w:val="22"/>
                <w:lang w:eastAsia="en-US" w:bidi="ru-RU"/>
              </w:rPr>
              <w:t xml:space="preserve"> темп.</w:t>
            </w:r>
          </w:p>
          <w:p w14:paraId="5A10B2B6" w14:textId="77777777" w:rsidR="00224EA9" w:rsidRPr="004A072A" w:rsidRDefault="00224EA9" w:rsidP="00E27208">
            <w:pPr>
              <w:ind w:firstLine="0"/>
              <w:jc w:val="center"/>
              <w:rPr>
                <w:rFonts w:eastAsiaTheme="minorHAnsi"/>
                <w:b/>
                <w:sz w:val="22"/>
                <w:szCs w:val="22"/>
                <w:lang w:eastAsia="en-US" w:bidi="ru-RU"/>
              </w:rPr>
            </w:pPr>
            <w:r w:rsidRPr="004A072A">
              <w:rPr>
                <w:rFonts w:eastAsiaTheme="minorHAnsi"/>
                <w:b/>
                <w:sz w:val="22"/>
                <w:szCs w:val="22"/>
                <w:lang w:val="en-US" w:eastAsia="en-US" w:bidi="ru-RU"/>
              </w:rPr>
              <w:t>&gt;</w:t>
            </w:r>
            <w:r w:rsidRPr="004A072A">
              <w:rPr>
                <w:rFonts w:eastAsiaTheme="minorHAnsi"/>
                <w:b/>
                <w:sz w:val="22"/>
                <w:szCs w:val="22"/>
                <w:lang w:eastAsia="en-US" w:bidi="ru-RU"/>
              </w:rPr>
              <w:t xml:space="preserve"> 15°С.</w:t>
            </w:r>
          </w:p>
        </w:tc>
        <w:tc>
          <w:tcPr>
            <w:tcW w:w="4114" w:type="dxa"/>
            <w:shd w:val="clear" w:color="auto" w:fill="D9D9D9" w:themeFill="background1" w:themeFillShade="D9"/>
            <w:vAlign w:val="center"/>
          </w:tcPr>
          <w:p w14:paraId="4DA4E3E2" w14:textId="77777777" w:rsidR="00224EA9" w:rsidRPr="004A072A" w:rsidRDefault="00224EA9" w:rsidP="00E27208">
            <w:pPr>
              <w:ind w:firstLine="0"/>
              <w:jc w:val="center"/>
              <w:rPr>
                <w:rFonts w:eastAsiaTheme="minorHAnsi"/>
                <w:b/>
                <w:sz w:val="22"/>
                <w:szCs w:val="22"/>
                <w:lang w:eastAsia="en-US" w:bidi="ru-RU"/>
              </w:rPr>
            </w:pPr>
            <w:r w:rsidRPr="004A072A">
              <w:rPr>
                <w:rFonts w:eastAsiaTheme="minorHAnsi"/>
                <w:b/>
                <w:bCs/>
                <w:sz w:val="22"/>
                <w:szCs w:val="22"/>
                <w:lang w:eastAsia="en-US" w:bidi="ru-RU"/>
              </w:rPr>
              <w:t>Районы разведения</w:t>
            </w:r>
          </w:p>
        </w:tc>
        <w:tc>
          <w:tcPr>
            <w:tcW w:w="3374" w:type="dxa"/>
            <w:shd w:val="clear" w:color="auto" w:fill="D9D9D9" w:themeFill="background1" w:themeFillShade="D9"/>
            <w:vAlign w:val="center"/>
          </w:tcPr>
          <w:p w14:paraId="49C720EE" w14:textId="77777777" w:rsidR="00224EA9" w:rsidRPr="004A072A" w:rsidRDefault="00224EA9" w:rsidP="00E27208">
            <w:pPr>
              <w:ind w:firstLine="0"/>
              <w:jc w:val="center"/>
              <w:rPr>
                <w:rFonts w:eastAsiaTheme="minorHAnsi"/>
                <w:b/>
                <w:sz w:val="22"/>
                <w:szCs w:val="22"/>
                <w:lang w:eastAsia="en-US" w:bidi="ru-RU"/>
              </w:rPr>
            </w:pPr>
            <w:r w:rsidRPr="004A072A">
              <w:rPr>
                <w:rFonts w:eastAsiaTheme="minorHAnsi"/>
                <w:b/>
                <w:bCs/>
                <w:sz w:val="22"/>
                <w:szCs w:val="22"/>
                <w:lang w:eastAsia="en-US" w:bidi="ru-RU"/>
              </w:rPr>
              <w:t>Виды рыб</w:t>
            </w:r>
          </w:p>
        </w:tc>
      </w:tr>
      <w:tr w:rsidR="00224EA9" w:rsidRPr="004A072A" w14:paraId="3258FB11" w14:textId="77777777" w:rsidTr="00E27208">
        <w:trPr>
          <w:trHeight w:hRule="exact" w:val="2482"/>
        </w:trPr>
        <w:tc>
          <w:tcPr>
            <w:tcW w:w="704" w:type="dxa"/>
            <w:shd w:val="clear" w:color="auto" w:fill="FFFFFF"/>
            <w:vAlign w:val="center"/>
          </w:tcPr>
          <w:p w14:paraId="7E3FFB8A"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1</w:t>
            </w:r>
          </w:p>
        </w:tc>
        <w:tc>
          <w:tcPr>
            <w:tcW w:w="1334" w:type="dxa"/>
            <w:shd w:val="clear" w:color="auto" w:fill="FFFFFF"/>
            <w:vAlign w:val="center"/>
          </w:tcPr>
          <w:p w14:paraId="77A1D889"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60–75</w:t>
            </w:r>
          </w:p>
        </w:tc>
        <w:tc>
          <w:tcPr>
            <w:tcW w:w="4114" w:type="dxa"/>
            <w:shd w:val="clear" w:color="auto" w:fill="FFFFFF"/>
            <w:vAlign w:val="bottom"/>
          </w:tcPr>
          <w:p w14:paraId="16FD0645"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Южная часть Бурятии и Удмуртии, Марий Эл, Красноярский край, южная часть Хабаровского края, Тверская, Ивановская, Новосибирская, Кемеровская, Псковская, Омская, северная части Нижегородской и Московской , южная часть Костромской, Иркутской, Ленинградской, Новгородской, Тюменской, Читинской, Ярославской и Свердловской областей.</w:t>
            </w:r>
          </w:p>
        </w:tc>
        <w:tc>
          <w:tcPr>
            <w:tcW w:w="3374" w:type="dxa"/>
            <w:shd w:val="clear" w:color="auto" w:fill="FFFFFF"/>
            <w:vAlign w:val="center"/>
          </w:tcPr>
          <w:p w14:paraId="03E63A58"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Карп, пелядь или муксун, карп, пелядь; Сеголетки: щука, ленский осетр; Двухлетки: белый амур, храмуля, лососевые</w:t>
            </w:r>
          </w:p>
        </w:tc>
      </w:tr>
      <w:tr w:rsidR="00224EA9" w:rsidRPr="004A072A" w14:paraId="496881AD" w14:textId="77777777" w:rsidTr="00E27208">
        <w:trPr>
          <w:trHeight w:hRule="exact" w:val="2262"/>
        </w:trPr>
        <w:tc>
          <w:tcPr>
            <w:tcW w:w="704" w:type="dxa"/>
            <w:shd w:val="clear" w:color="auto" w:fill="FFFFFF"/>
            <w:vAlign w:val="center"/>
          </w:tcPr>
          <w:p w14:paraId="1AA47E64"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2</w:t>
            </w:r>
          </w:p>
        </w:tc>
        <w:tc>
          <w:tcPr>
            <w:tcW w:w="1334" w:type="dxa"/>
            <w:shd w:val="clear" w:color="auto" w:fill="FFFFFF"/>
            <w:vAlign w:val="center"/>
          </w:tcPr>
          <w:p w14:paraId="3391732F"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76–90</w:t>
            </w:r>
          </w:p>
        </w:tc>
        <w:tc>
          <w:tcPr>
            <w:tcW w:w="4114" w:type="dxa"/>
            <w:shd w:val="clear" w:color="auto" w:fill="FFFFFF"/>
            <w:vAlign w:val="bottom"/>
          </w:tcPr>
          <w:p w14:paraId="6DFC9608"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Северная часть Башкортостана и Татарстана, Алтайский и Хабаровский края, Еврейская автономная область. Республика Хакасия, Владимирская, Калужская, Курганская, Калининградская, Рязанская, Смоленская, Тульская, Челябинская области, южная часть Московской и Нижегородской области.</w:t>
            </w:r>
          </w:p>
        </w:tc>
        <w:tc>
          <w:tcPr>
            <w:tcW w:w="3374" w:type="dxa"/>
            <w:vMerge w:val="restart"/>
            <w:shd w:val="clear" w:color="auto" w:fill="FFFFFF"/>
            <w:vAlign w:val="center"/>
          </w:tcPr>
          <w:p w14:paraId="0E14A772"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Карп, белый толстолобик, пестрый толстолобик, пелядь; Сеголетки: щука, ленский осетр, белуга, обыкновенный сом; Двухлетки: белый амур, храмуля, судак, лососевые</w:t>
            </w:r>
          </w:p>
        </w:tc>
      </w:tr>
      <w:tr w:rsidR="00224EA9" w:rsidRPr="004A072A" w14:paraId="3AA2C5F2" w14:textId="77777777" w:rsidTr="00E27208">
        <w:trPr>
          <w:trHeight w:hRule="exact" w:val="1971"/>
        </w:trPr>
        <w:tc>
          <w:tcPr>
            <w:tcW w:w="704" w:type="dxa"/>
            <w:shd w:val="clear" w:color="auto" w:fill="FFFFFF"/>
            <w:vAlign w:val="center"/>
          </w:tcPr>
          <w:p w14:paraId="4943ABB4"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3</w:t>
            </w:r>
          </w:p>
        </w:tc>
        <w:tc>
          <w:tcPr>
            <w:tcW w:w="1334" w:type="dxa"/>
            <w:shd w:val="clear" w:color="auto" w:fill="FFFFFF"/>
            <w:vAlign w:val="center"/>
          </w:tcPr>
          <w:p w14:paraId="441EFAC6"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91–105</w:t>
            </w:r>
          </w:p>
        </w:tc>
        <w:tc>
          <w:tcPr>
            <w:tcW w:w="4114" w:type="dxa"/>
            <w:shd w:val="clear" w:color="auto" w:fill="FFFFFF"/>
          </w:tcPr>
          <w:p w14:paraId="7387445C"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Южная часть Башкортостана и Татарстана, Мордовия, южная часть Приморского края. Курская, Самарская, Орловская, Пензенская, Тамбовская, Ульяновская области, северная часть Карагандинской, Кустанайской, южная часть Рязанской областей.</w:t>
            </w:r>
          </w:p>
        </w:tc>
        <w:tc>
          <w:tcPr>
            <w:tcW w:w="3374" w:type="dxa"/>
            <w:vMerge/>
            <w:shd w:val="clear" w:color="auto" w:fill="FFFFFF"/>
            <w:vAlign w:val="center"/>
          </w:tcPr>
          <w:p w14:paraId="275673BC" w14:textId="77777777" w:rsidR="00224EA9" w:rsidRPr="004A072A" w:rsidRDefault="00224EA9" w:rsidP="00E27208">
            <w:pPr>
              <w:ind w:firstLine="0"/>
              <w:rPr>
                <w:rFonts w:eastAsiaTheme="minorHAnsi"/>
                <w:sz w:val="22"/>
                <w:szCs w:val="22"/>
                <w:lang w:eastAsia="en-US" w:bidi="ru-RU"/>
              </w:rPr>
            </w:pPr>
          </w:p>
        </w:tc>
      </w:tr>
      <w:tr w:rsidR="00224EA9" w:rsidRPr="004A072A" w14:paraId="5F2A7B63" w14:textId="77777777" w:rsidTr="00E27208">
        <w:trPr>
          <w:trHeight w:hRule="exact" w:val="981"/>
        </w:trPr>
        <w:tc>
          <w:tcPr>
            <w:tcW w:w="704" w:type="dxa"/>
            <w:shd w:val="clear" w:color="auto" w:fill="FFFFFF"/>
            <w:vAlign w:val="center"/>
          </w:tcPr>
          <w:p w14:paraId="119095CE"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4</w:t>
            </w:r>
          </w:p>
        </w:tc>
        <w:tc>
          <w:tcPr>
            <w:tcW w:w="1334" w:type="dxa"/>
            <w:shd w:val="clear" w:color="auto" w:fill="FFFFFF"/>
            <w:vAlign w:val="center"/>
          </w:tcPr>
          <w:p w14:paraId="72CFBED9"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106–120</w:t>
            </w:r>
          </w:p>
        </w:tc>
        <w:tc>
          <w:tcPr>
            <w:tcW w:w="4114" w:type="dxa"/>
            <w:shd w:val="clear" w:color="auto" w:fill="FFFFFF"/>
            <w:vAlign w:val="center"/>
          </w:tcPr>
          <w:p w14:paraId="26D981D2"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Белгородская, Воронежская, Оренбургская, Саратовская, северная часть Кустанайской областей.</w:t>
            </w:r>
          </w:p>
        </w:tc>
        <w:tc>
          <w:tcPr>
            <w:tcW w:w="3374" w:type="dxa"/>
            <w:vMerge/>
            <w:shd w:val="clear" w:color="auto" w:fill="FFFFFF"/>
            <w:vAlign w:val="center"/>
          </w:tcPr>
          <w:p w14:paraId="015619DA" w14:textId="77777777" w:rsidR="00224EA9" w:rsidRPr="004A072A" w:rsidRDefault="00224EA9" w:rsidP="00E27208">
            <w:pPr>
              <w:ind w:firstLine="0"/>
              <w:rPr>
                <w:rFonts w:eastAsiaTheme="minorHAnsi"/>
                <w:sz w:val="22"/>
                <w:szCs w:val="22"/>
                <w:lang w:eastAsia="en-US" w:bidi="ru-RU"/>
              </w:rPr>
            </w:pPr>
          </w:p>
        </w:tc>
      </w:tr>
      <w:tr w:rsidR="00224EA9" w:rsidRPr="004A072A" w14:paraId="267775EE" w14:textId="77777777" w:rsidTr="00E27208">
        <w:trPr>
          <w:trHeight w:hRule="exact" w:val="706"/>
        </w:trPr>
        <w:tc>
          <w:tcPr>
            <w:tcW w:w="704" w:type="dxa"/>
            <w:shd w:val="clear" w:color="auto" w:fill="FFFFFF"/>
            <w:vAlign w:val="center"/>
          </w:tcPr>
          <w:p w14:paraId="7BCC71D5"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5</w:t>
            </w:r>
          </w:p>
        </w:tc>
        <w:tc>
          <w:tcPr>
            <w:tcW w:w="1334" w:type="dxa"/>
            <w:shd w:val="clear" w:color="auto" w:fill="FFFFFF"/>
            <w:vAlign w:val="center"/>
          </w:tcPr>
          <w:p w14:paraId="6D38011F"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121–135</w:t>
            </w:r>
          </w:p>
        </w:tc>
        <w:tc>
          <w:tcPr>
            <w:tcW w:w="4114" w:type="dxa"/>
            <w:shd w:val="clear" w:color="auto" w:fill="FFFFFF"/>
            <w:vAlign w:val="center"/>
          </w:tcPr>
          <w:p w14:paraId="188FEF23"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Кабардино-Балкария, Волгоградская, Ростовская области.</w:t>
            </w:r>
          </w:p>
        </w:tc>
        <w:tc>
          <w:tcPr>
            <w:tcW w:w="3374" w:type="dxa"/>
            <w:vMerge w:val="restart"/>
            <w:shd w:val="clear" w:color="auto" w:fill="FFFFFF"/>
            <w:vAlign w:val="bottom"/>
          </w:tcPr>
          <w:p w14:paraId="64D5C257"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Карп, белый толстолобик, пестрый толстолобик;</w:t>
            </w:r>
          </w:p>
          <w:p w14:paraId="778D7F62"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Сеголетки: щука, ленский осетр, обыкновенный сом, судак, полосатый окунь;</w:t>
            </w:r>
          </w:p>
          <w:p w14:paraId="0A5CD581"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Двухлетки: серебряный карась, линь, лещ, белый амур, пелядь</w:t>
            </w:r>
          </w:p>
        </w:tc>
      </w:tr>
      <w:tr w:rsidR="00224EA9" w:rsidRPr="004A072A" w14:paraId="5E8246E7" w14:textId="77777777" w:rsidTr="00E27208">
        <w:trPr>
          <w:trHeight w:hRule="exact" w:val="590"/>
        </w:trPr>
        <w:tc>
          <w:tcPr>
            <w:tcW w:w="704" w:type="dxa"/>
            <w:shd w:val="clear" w:color="auto" w:fill="FFFFFF"/>
            <w:vAlign w:val="center"/>
          </w:tcPr>
          <w:p w14:paraId="4FF3EA8D"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6</w:t>
            </w:r>
          </w:p>
        </w:tc>
        <w:tc>
          <w:tcPr>
            <w:tcW w:w="1334" w:type="dxa"/>
            <w:shd w:val="clear" w:color="auto" w:fill="FFFFFF"/>
            <w:vAlign w:val="center"/>
          </w:tcPr>
          <w:p w14:paraId="5B79FAD0"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136–150</w:t>
            </w:r>
          </w:p>
        </w:tc>
        <w:tc>
          <w:tcPr>
            <w:tcW w:w="4114" w:type="dxa"/>
            <w:shd w:val="clear" w:color="auto" w:fill="FFFFFF"/>
            <w:vAlign w:val="center"/>
          </w:tcPr>
          <w:p w14:paraId="7197E45D"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Дагестан, Калмыкия, Чечня, Ингушетия.</w:t>
            </w:r>
          </w:p>
        </w:tc>
        <w:tc>
          <w:tcPr>
            <w:tcW w:w="3374" w:type="dxa"/>
            <w:vMerge/>
            <w:shd w:val="clear" w:color="auto" w:fill="FFFFFF"/>
            <w:vAlign w:val="bottom"/>
          </w:tcPr>
          <w:p w14:paraId="6B20A5B7" w14:textId="77777777" w:rsidR="00224EA9" w:rsidRPr="004A072A" w:rsidRDefault="00224EA9" w:rsidP="00E27208">
            <w:pPr>
              <w:ind w:firstLine="0"/>
              <w:rPr>
                <w:rFonts w:eastAsiaTheme="minorHAnsi"/>
                <w:sz w:val="22"/>
                <w:szCs w:val="22"/>
                <w:lang w:eastAsia="en-US" w:bidi="ru-RU"/>
              </w:rPr>
            </w:pPr>
          </w:p>
        </w:tc>
      </w:tr>
      <w:tr w:rsidR="00224EA9" w:rsidRPr="004A072A" w14:paraId="41FC97D4" w14:textId="77777777" w:rsidTr="00E27208">
        <w:trPr>
          <w:trHeight w:hRule="exact" w:val="1705"/>
        </w:trPr>
        <w:tc>
          <w:tcPr>
            <w:tcW w:w="704" w:type="dxa"/>
            <w:shd w:val="clear" w:color="auto" w:fill="FFFFFF"/>
            <w:vAlign w:val="center"/>
          </w:tcPr>
          <w:p w14:paraId="46E6FBA3"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7</w:t>
            </w:r>
          </w:p>
        </w:tc>
        <w:tc>
          <w:tcPr>
            <w:tcW w:w="1334" w:type="dxa"/>
            <w:shd w:val="clear" w:color="auto" w:fill="FFFFFF"/>
            <w:vAlign w:val="center"/>
          </w:tcPr>
          <w:p w14:paraId="26506F63" w14:textId="77777777" w:rsidR="00224EA9" w:rsidRPr="004A072A" w:rsidRDefault="00224EA9" w:rsidP="00E27208">
            <w:pPr>
              <w:ind w:firstLine="0"/>
              <w:jc w:val="center"/>
              <w:rPr>
                <w:rFonts w:eastAsiaTheme="minorHAnsi"/>
                <w:sz w:val="22"/>
                <w:szCs w:val="22"/>
                <w:lang w:eastAsia="en-US" w:bidi="ru-RU"/>
              </w:rPr>
            </w:pPr>
            <w:r w:rsidRPr="004A072A">
              <w:rPr>
                <w:rFonts w:eastAsiaTheme="minorHAnsi"/>
                <w:bCs/>
                <w:sz w:val="22"/>
                <w:szCs w:val="22"/>
                <w:lang w:eastAsia="en-US" w:bidi="ru-RU"/>
              </w:rPr>
              <w:t>151 – 175</w:t>
            </w:r>
          </w:p>
        </w:tc>
        <w:tc>
          <w:tcPr>
            <w:tcW w:w="4114" w:type="dxa"/>
            <w:shd w:val="clear" w:color="auto" w:fill="FFFFFF"/>
            <w:vAlign w:val="center"/>
          </w:tcPr>
          <w:p w14:paraId="76CDF444"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Краснодарский и Ставропольский края, Астраханская область.</w:t>
            </w:r>
          </w:p>
        </w:tc>
        <w:tc>
          <w:tcPr>
            <w:tcW w:w="3374" w:type="dxa"/>
            <w:shd w:val="clear" w:color="auto" w:fill="FFFFFF"/>
            <w:vAlign w:val="center"/>
          </w:tcPr>
          <w:p w14:paraId="5620C399" w14:textId="77777777" w:rsidR="00224EA9" w:rsidRPr="004A072A" w:rsidRDefault="00224EA9" w:rsidP="00E27208">
            <w:pPr>
              <w:ind w:firstLine="0"/>
              <w:rPr>
                <w:rFonts w:eastAsiaTheme="minorHAnsi"/>
                <w:sz w:val="22"/>
                <w:szCs w:val="22"/>
                <w:lang w:eastAsia="en-US" w:bidi="ru-RU"/>
              </w:rPr>
            </w:pPr>
            <w:r w:rsidRPr="004A072A">
              <w:rPr>
                <w:rFonts w:eastAsiaTheme="minorHAnsi"/>
                <w:bCs/>
                <w:sz w:val="22"/>
                <w:szCs w:val="22"/>
                <w:lang w:eastAsia="en-US" w:bidi="ru-RU"/>
              </w:rPr>
              <w:t>Карп, белый толстолобик, пестрый толстолобик или карп, буффало, толстолобики; Сеголетки: щука, бестер, канальный сом; Двухлетки: кефали, линь, судак, белый и черный амур, веслонос.</w:t>
            </w:r>
          </w:p>
        </w:tc>
      </w:tr>
    </w:tbl>
    <w:p w14:paraId="1259724A" w14:textId="77777777" w:rsidR="00224EA9" w:rsidRPr="004A072A" w:rsidRDefault="00224EA9" w:rsidP="00224EA9">
      <w:pPr>
        <w:spacing w:before="120" w:after="120"/>
        <w:rPr>
          <w:rFonts w:eastAsiaTheme="minorHAnsi"/>
          <w:sz w:val="24"/>
          <w:szCs w:val="24"/>
          <w:lang w:eastAsia="en-US" w:bidi="ru-RU"/>
        </w:rPr>
      </w:pPr>
      <w:r w:rsidRPr="004A072A">
        <w:rPr>
          <w:rFonts w:eastAsiaTheme="minorHAnsi"/>
          <w:sz w:val="24"/>
          <w:szCs w:val="24"/>
          <w:lang w:eastAsia="en-US" w:bidi="ru-RU"/>
        </w:rPr>
        <w:t>Для этих семи зон рыболовства разработаны рыбоводно-биологические нормативы, принятые при проектировании и эксплуатации прудовых рыбоводных хозяйств.</w:t>
      </w:r>
    </w:p>
    <w:p w14:paraId="0C82454C" w14:textId="77777777" w:rsidR="00224EA9" w:rsidRDefault="00224EA9" w:rsidP="00224EA9">
      <w:pPr>
        <w:spacing w:after="60"/>
        <w:rPr>
          <w:rFonts w:eastAsiaTheme="minorHAnsi"/>
          <w:sz w:val="24"/>
          <w:szCs w:val="24"/>
          <w:lang w:eastAsia="en-US" w:bidi="ru-RU"/>
        </w:rPr>
      </w:pPr>
      <w:r>
        <w:rPr>
          <w:rFonts w:eastAsiaTheme="minorHAnsi"/>
          <w:sz w:val="24"/>
          <w:szCs w:val="24"/>
          <w:lang w:eastAsia="en-US" w:bidi="ru-RU"/>
        </w:rPr>
        <w:t>Карачаево-Черкесская Республика относится к 7 зоне рыболовства</w:t>
      </w:r>
    </w:p>
    <w:p w14:paraId="7CA921DD" w14:textId="77777777" w:rsidR="00224EA9" w:rsidRDefault="00224EA9" w:rsidP="00224EA9">
      <w:pPr>
        <w:spacing w:after="60"/>
        <w:rPr>
          <w:rFonts w:eastAsiaTheme="minorHAnsi"/>
          <w:sz w:val="24"/>
          <w:szCs w:val="24"/>
          <w:lang w:eastAsia="en-US" w:bidi="ru-RU"/>
        </w:rPr>
      </w:pPr>
      <w:r w:rsidRPr="004A072A">
        <w:rPr>
          <w:rFonts w:eastAsiaTheme="minorHAnsi"/>
          <w:sz w:val="24"/>
          <w:szCs w:val="24"/>
          <w:lang w:eastAsia="en-US" w:bidi="ru-RU"/>
        </w:rPr>
        <w:t>Для 7 зоны рыболовства, для которой характерна высокая температура воды и обеспеченность ее кислородом, наиболее целесообразным вариантом является разведение карпа в оцениваемом пруде. Вариантом рыбоводства, позволяющим получить более высокую продуктивность по сравнению с выращиванием одного вида рыбы, является выращивание рыбы в поликультуре – совместное выращивание нескольких видов рыб, различающихся по спектру питания.</w:t>
      </w:r>
    </w:p>
    <w:p w14:paraId="7F851065" w14:textId="77777777" w:rsidR="00224EA9" w:rsidRPr="0061625D" w:rsidRDefault="00224EA9" w:rsidP="00224EA9">
      <w:pPr>
        <w:spacing w:after="60"/>
        <w:rPr>
          <w:sz w:val="24"/>
          <w:szCs w:val="24"/>
        </w:rPr>
      </w:pPr>
      <w:r w:rsidRPr="0061625D">
        <w:rPr>
          <w:sz w:val="24"/>
          <w:szCs w:val="24"/>
        </w:rPr>
        <w:t>Наиболее широкое распространение в нашей стране получила поликультура карпа с растительноядными рыбами, а также посадка других добавочных рыб – хищников (щуки и судака), пеляди, американских рыб – буффало, канального сома, веслоноса, а также осетровых – бестера, стерляди и др. Сочетание этих видов рыб в прудах может быть разным в зависимости от климатических условий, уровня интенсификации рыбоводства, обеспеченности рыбоводными емкостями, характера прудов и т. Д.</w:t>
      </w:r>
    </w:p>
    <w:p w14:paraId="2ED2EF4C" w14:textId="77777777" w:rsidR="00224EA9" w:rsidRPr="0061625D" w:rsidRDefault="00224EA9" w:rsidP="00224EA9">
      <w:pPr>
        <w:spacing w:after="60"/>
        <w:rPr>
          <w:sz w:val="24"/>
          <w:szCs w:val="24"/>
        </w:rPr>
      </w:pPr>
      <w:r w:rsidRPr="0061625D">
        <w:rPr>
          <w:sz w:val="24"/>
          <w:szCs w:val="24"/>
        </w:rPr>
        <w:t>Преимущества поликультуры основываются на следующих положениях:</w:t>
      </w:r>
    </w:p>
    <w:p w14:paraId="6D331325" w14:textId="77777777" w:rsidR="00224EA9" w:rsidRPr="0061625D" w:rsidRDefault="00224EA9" w:rsidP="00224EA9">
      <w:pPr>
        <w:spacing w:after="60"/>
        <w:rPr>
          <w:sz w:val="24"/>
          <w:szCs w:val="24"/>
        </w:rPr>
      </w:pPr>
      <w:r w:rsidRPr="0061625D">
        <w:rPr>
          <w:sz w:val="24"/>
          <w:szCs w:val="24"/>
        </w:rPr>
        <w:t>–</w:t>
      </w:r>
      <w:r w:rsidRPr="0061625D">
        <w:rPr>
          <w:sz w:val="24"/>
          <w:szCs w:val="24"/>
        </w:rPr>
        <w:tab/>
        <w:t>один вид рыбы не в состоянии полностью использовать естественную кормовую базу водоема;</w:t>
      </w:r>
    </w:p>
    <w:p w14:paraId="5B7258CB" w14:textId="77777777" w:rsidR="00224EA9" w:rsidRPr="0061625D" w:rsidRDefault="00224EA9" w:rsidP="00224EA9">
      <w:pPr>
        <w:spacing w:after="60"/>
        <w:rPr>
          <w:sz w:val="24"/>
          <w:szCs w:val="24"/>
        </w:rPr>
      </w:pPr>
      <w:r w:rsidRPr="0061625D">
        <w:rPr>
          <w:sz w:val="24"/>
          <w:szCs w:val="24"/>
        </w:rPr>
        <w:t>–</w:t>
      </w:r>
      <w:r w:rsidRPr="0061625D">
        <w:rPr>
          <w:sz w:val="24"/>
          <w:szCs w:val="24"/>
        </w:rPr>
        <w:tab/>
        <w:t>в природе не существует полностью сходных по характеру питания видов рыб. В связи с этим возможно выращивать даже близкие по питанию виды;</w:t>
      </w:r>
    </w:p>
    <w:p w14:paraId="4CC54261" w14:textId="77777777" w:rsidR="00224EA9" w:rsidRPr="0061625D" w:rsidRDefault="00224EA9" w:rsidP="00224EA9">
      <w:pPr>
        <w:spacing w:after="60"/>
        <w:rPr>
          <w:sz w:val="24"/>
          <w:szCs w:val="24"/>
        </w:rPr>
      </w:pPr>
      <w:r w:rsidRPr="0061625D">
        <w:rPr>
          <w:sz w:val="24"/>
          <w:szCs w:val="24"/>
        </w:rPr>
        <w:t>–</w:t>
      </w:r>
      <w:r w:rsidRPr="0061625D">
        <w:rPr>
          <w:sz w:val="24"/>
          <w:szCs w:val="24"/>
        </w:rPr>
        <w:tab/>
        <w:t>совместное выращивание нескольких видов рыб позволяет более полно использовать естественную кормовую базу водоемов;</w:t>
      </w:r>
    </w:p>
    <w:p w14:paraId="46906CE3" w14:textId="77777777" w:rsidR="00224EA9" w:rsidRPr="0061625D" w:rsidRDefault="00224EA9" w:rsidP="00224EA9">
      <w:pPr>
        <w:spacing w:after="60"/>
        <w:rPr>
          <w:sz w:val="24"/>
          <w:szCs w:val="24"/>
        </w:rPr>
      </w:pPr>
      <w:r w:rsidRPr="0061625D">
        <w:rPr>
          <w:sz w:val="24"/>
          <w:szCs w:val="24"/>
        </w:rPr>
        <w:t>–</w:t>
      </w:r>
      <w:r w:rsidRPr="0061625D">
        <w:rPr>
          <w:sz w:val="24"/>
          <w:szCs w:val="24"/>
        </w:rPr>
        <w:tab/>
        <w:t>выедание одного вида корма косвенно способствует чрезмерному развитию не потребляемых данным видом рыб гидробионтов. Последние, конкурируя с организмами, служащими кормом, препятствуют их воспроизводству и уменьшают рыбопродуктив-ность. Введение видов, потребляющих этих гидробионтов, повышает рыбопродуктив-ность, как за счет новых видов, так и за счет более быстрого роста данного вида;</w:t>
      </w:r>
    </w:p>
    <w:p w14:paraId="2DAE1EA7" w14:textId="77777777" w:rsidR="00224EA9" w:rsidRPr="0061625D" w:rsidRDefault="00224EA9" w:rsidP="00224EA9">
      <w:pPr>
        <w:spacing w:after="60"/>
        <w:rPr>
          <w:sz w:val="24"/>
          <w:szCs w:val="24"/>
        </w:rPr>
      </w:pPr>
      <w:r w:rsidRPr="0061625D">
        <w:rPr>
          <w:sz w:val="24"/>
          <w:szCs w:val="24"/>
        </w:rPr>
        <w:t>–</w:t>
      </w:r>
      <w:r w:rsidRPr="0061625D">
        <w:rPr>
          <w:sz w:val="24"/>
          <w:szCs w:val="24"/>
        </w:rPr>
        <w:tab/>
        <w:t>одни виды рыб могут питаться экскрементами других видов (например, карп и белый толстолобик);</w:t>
      </w:r>
    </w:p>
    <w:p w14:paraId="0BDAAC83" w14:textId="77777777" w:rsidR="00224EA9" w:rsidRPr="0061625D" w:rsidRDefault="00224EA9" w:rsidP="00224EA9">
      <w:pPr>
        <w:spacing w:after="60"/>
        <w:rPr>
          <w:sz w:val="24"/>
          <w:szCs w:val="24"/>
        </w:rPr>
      </w:pPr>
      <w:r w:rsidRPr="0061625D">
        <w:rPr>
          <w:sz w:val="24"/>
          <w:szCs w:val="24"/>
        </w:rPr>
        <w:t>–</w:t>
      </w:r>
      <w:r w:rsidRPr="0061625D">
        <w:rPr>
          <w:sz w:val="24"/>
          <w:szCs w:val="24"/>
        </w:rPr>
        <w:tab/>
        <w:t>некоторые виды рыб не только потребляют к</w:t>
      </w:r>
      <w:r>
        <w:rPr>
          <w:sz w:val="24"/>
          <w:szCs w:val="24"/>
        </w:rPr>
        <w:t>орма, но и стимулируют их разви</w:t>
      </w:r>
      <w:r w:rsidRPr="0061625D">
        <w:rPr>
          <w:sz w:val="24"/>
          <w:szCs w:val="24"/>
        </w:rPr>
        <w:t>тие. Например, толстолобик потребляет в основном крупные, старые, малопродуктивные клетки фитопланктона. Омолаживая популяцию, толстолобики способствуют повышению продуктивности одноклеточных водорослей;</w:t>
      </w:r>
    </w:p>
    <w:p w14:paraId="5F18C7C6" w14:textId="77777777" w:rsidR="00224EA9" w:rsidRPr="0061625D" w:rsidRDefault="00224EA9" w:rsidP="00224EA9">
      <w:pPr>
        <w:spacing w:after="60"/>
        <w:rPr>
          <w:sz w:val="24"/>
          <w:szCs w:val="24"/>
        </w:rPr>
      </w:pPr>
      <w:r w:rsidRPr="0061625D">
        <w:rPr>
          <w:sz w:val="24"/>
          <w:szCs w:val="24"/>
        </w:rPr>
        <w:t>–</w:t>
      </w:r>
      <w:r w:rsidRPr="0061625D">
        <w:rPr>
          <w:sz w:val="24"/>
          <w:szCs w:val="24"/>
        </w:rPr>
        <w:tab/>
        <w:t>при выращивании видов рыб с узким спектро</w:t>
      </w:r>
      <w:r>
        <w:rPr>
          <w:sz w:val="24"/>
          <w:szCs w:val="24"/>
        </w:rPr>
        <w:t>м питания могут развиваться гид</w:t>
      </w:r>
      <w:r w:rsidRPr="0061625D">
        <w:rPr>
          <w:sz w:val="24"/>
          <w:szCs w:val="24"/>
        </w:rPr>
        <w:t>робионты, ухудшающие качество водной среды. Доб</w:t>
      </w:r>
      <w:r>
        <w:rPr>
          <w:sz w:val="24"/>
          <w:szCs w:val="24"/>
        </w:rPr>
        <w:t>авление других видов рыб способ</w:t>
      </w:r>
      <w:r w:rsidRPr="0061625D">
        <w:rPr>
          <w:sz w:val="24"/>
          <w:szCs w:val="24"/>
        </w:rPr>
        <w:t>ствует его улучшению;</w:t>
      </w:r>
    </w:p>
    <w:p w14:paraId="54B4DAE2" w14:textId="77777777" w:rsidR="00224EA9" w:rsidRPr="0061625D" w:rsidRDefault="00224EA9" w:rsidP="00224EA9">
      <w:pPr>
        <w:spacing w:after="60"/>
        <w:rPr>
          <w:sz w:val="24"/>
          <w:szCs w:val="24"/>
        </w:rPr>
      </w:pPr>
      <w:r w:rsidRPr="0061625D">
        <w:rPr>
          <w:sz w:val="24"/>
          <w:szCs w:val="24"/>
        </w:rPr>
        <w:t>–</w:t>
      </w:r>
      <w:r w:rsidRPr="0061625D">
        <w:rPr>
          <w:sz w:val="24"/>
          <w:szCs w:val="24"/>
        </w:rPr>
        <w:tab/>
        <w:t>некоторые виды рыб благотворно влияют друг на друга. Например, при увеличении до известного предела плотности посадки карпа и толстолобика, увеличивается темп роста и того, и другого;</w:t>
      </w:r>
    </w:p>
    <w:p w14:paraId="393DF5C8" w14:textId="77777777" w:rsidR="00224EA9" w:rsidRDefault="00224EA9" w:rsidP="00224EA9">
      <w:pPr>
        <w:spacing w:after="60"/>
        <w:rPr>
          <w:sz w:val="24"/>
          <w:szCs w:val="24"/>
        </w:rPr>
      </w:pPr>
      <w:r w:rsidRPr="0061625D">
        <w:rPr>
          <w:sz w:val="24"/>
          <w:szCs w:val="24"/>
        </w:rPr>
        <w:t>–</w:t>
      </w:r>
      <w:r w:rsidRPr="0061625D">
        <w:rPr>
          <w:sz w:val="24"/>
          <w:szCs w:val="24"/>
        </w:rPr>
        <w:tab/>
        <w:t>при совместном выращивании карпа и толстолобика происходит взаимная мелиорация (улучшение) среды обитания.</w:t>
      </w:r>
    </w:p>
    <w:p w14:paraId="190ABFCB" w14:textId="46BE587D" w:rsidR="00224EA9" w:rsidRDefault="00224EA9" w:rsidP="00224EA9">
      <w:pPr>
        <w:spacing w:after="60"/>
        <w:rPr>
          <w:sz w:val="24"/>
          <w:szCs w:val="24"/>
        </w:rPr>
      </w:pPr>
      <w:r w:rsidRPr="00EF485D">
        <w:rPr>
          <w:sz w:val="24"/>
          <w:szCs w:val="24"/>
        </w:rPr>
        <w:t xml:space="preserve">Следует отметить, что фундаментальную роль в зарыблении прудов играет такой показатель, как плотность посадки рыбопосадочного материала. Он </w:t>
      </w:r>
      <w:r>
        <w:rPr>
          <w:sz w:val="24"/>
          <w:szCs w:val="24"/>
        </w:rPr>
        <w:t>показывает необхо</w:t>
      </w:r>
      <w:r w:rsidRPr="00EF485D">
        <w:rPr>
          <w:sz w:val="24"/>
          <w:szCs w:val="24"/>
        </w:rPr>
        <w:t xml:space="preserve">димое </w:t>
      </w:r>
      <w:r w:rsidR="004D77D1" w:rsidRPr="00EF485D">
        <w:rPr>
          <w:sz w:val="24"/>
          <w:szCs w:val="24"/>
        </w:rPr>
        <w:t>кол</w:t>
      </w:r>
      <w:r w:rsidR="004D77D1">
        <w:rPr>
          <w:sz w:val="24"/>
          <w:szCs w:val="24"/>
        </w:rPr>
        <w:t>ичество</w:t>
      </w:r>
      <w:r w:rsidR="004D77D1" w:rsidRPr="00EF485D">
        <w:rPr>
          <w:sz w:val="24"/>
          <w:szCs w:val="24"/>
        </w:rPr>
        <w:t xml:space="preserve"> </w:t>
      </w:r>
      <w:r w:rsidRPr="00EF485D">
        <w:rPr>
          <w:sz w:val="24"/>
          <w:szCs w:val="24"/>
        </w:rPr>
        <w:t>малька на единицу площади пруда (чаще всего берется на 1 Га), которое может обеспечить нормальное питание, рост и взросление малька, что в конечном счете влияет на качество товарной рыбы к реализации.</w:t>
      </w:r>
    </w:p>
    <w:p w14:paraId="4C6C82D2" w14:textId="77777777" w:rsidR="00224EA9" w:rsidRDefault="00224EA9" w:rsidP="00224EA9">
      <w:pPr>
        <w:spacing w:after="60"/>
        <w:rPr>
          <w:sz w:val="24"/>
          <w:szCs w:val="24"/>
        </w:rPr>
      </w:pPr>
      <w:r w:rsidRPr="00EF485D">
        <w:rPr>
          <w:sz w:val="24"/>
          <w:szCs w:val="24"/>
        </w:rPr>
        <w:t xml:space="preserve">В рамках доходного подхода было принято решение </w:t>
      </w:r>
      <w:r>
        <w:rPr>
          <w:sz w:val="24"/>
          <w:szCs w:val="24"/>
        </w:rPr>
        <w:t xml:space="preserve">проводить расчет исходя из предполагаемого разведения двух видов рыб - </w:t>
      </w:r>
      <w:r w:rsidRPr="00EF485D">
        <w:rPr>
          <w:sz w:val="24"/>
          <w:szCs w:val="24"/>
        </w:rPr>
        <w:t>сочетани</w:t>
      </w:r>
      <w:r>
        <w:rPr>
          <w:sz w:val="24"/>
          <w:szCs w:val="24"/>
        </w:rPr>
        <w:t>я</w:t>
      </w:r>
      <w:r w:rsidRPr="00EF485D">
        <w:rPr>
          <w:sz w:val="24"/>
          <w:szCs w:val="24"/>
        </w:rPr>
        <w:t xml:space="preserve"> карпа с толстолобиком.</w:t>
      </w:r>
    </w:p>
    <w:p w14:paraId="79E39557" w14:textId="77777777" w:rsidR="00224EA9" w:rsidRPr="002F11A8" w:rsidRDefault="00224EA9" w:rsidP="00224EA9">
      <w:pPr>
        <w:spacing w:after="60"/>
        <w:rPr>
          <w:sz w:val="24"/>
          <w:szCs w:val="24"/>
        </w:rPr>
      </w:pPr>
      <w:r w:rsidRPr="002F11A8">
        <w:rPr>
          <w:sz w:val="24"/>
          <w:szCs w:val="24"/>
        </w:rPr>
        <w:t xml:space="preserve">Для расчета </w:t>
      </w:r>
      <w:r w:rsidRPr="002F11A8">
        <w:rPr>
          <w:snapToGrid w:val="0"/>
          <w:sz w:val="24"/>
          <w:szCs w:val="24"/>
        </w:rPr>
        <w:t>ПВД</w:t>
      </w:r>
      <w:r w:rsidRPr="002F11A8">
        <w:rPr>
          <w:sz w:val="24"/>
          <w:szCs w:val="24"/>
        </w:rPr>
        <w:t xml:space="preserve"> используются как нормативные показатели – плотность посадки </w:t>
      </w:r>
      <w:r>
        <w:rPr>
          <w:sz w:val="24"/>
          <w:szCs w:val="24"/>
        </w:rPr>
        <w:t>рыбопосадосного материала</w:t>
      </w:r>
      <w:r w:rsidRPr="002F11A8">
        <w:rPr>
          <w:sz w:val="24"/>
          <w:szCs w:val="24"/>
        </w:rPr>
        <w:t xml:space="preserve"> карпа</w:t>
      </w:r>
      <w:r>
        <w:rPr>
          <w:sz w:val="24"/>
          <w:szCs w:val="24"/>
        </w:rPr>
        <w:t xml:space="preserve"> и толстолобика</w:t>
      </w:r>
      <w:r w:rsidRPr="002F11A8">
        <w:rPr>
          <w:sz w:val="24"/>
          <w:szCs w:val="24"/>
        </w:rPr>
        <w:t xml:space="preserve"> на 1 га пруда, так и рыночные данные – оптовые цены реализации товарной р</w:t>
      </w:r>
      <w:r>
        <w:rPr>
          <w:sz w:val="24"/>
          <w:szCs w:val="24"/>
        </w:rPr>
        <w:t>ыбы</w:t>
      </w:r>
      <w:r w:rsidRPr="002F11A8">
        <w:rPr>
          <w:sz w:val="24"/>
          <w:szCs w:val="24"/>
        </w:rPr>
        <w:t>. Формула расчета:</w:t>
      </w:r>
    </w:p>
    <w:p w14:paraId="2AE52FC1" w14:textId="77777777" w:rsidR="00224EA9" w:rsidRPr="00071018" w:rsidRDefault="00224EA9" w:rsidP="00224EA9">
      <w:pPr>
        <w:pStyle w:val="af7"/>
        <w:rPr>
          <w:rFonts w:ascii="Times New Roman" w:hAnsi="Times New Roman"/>
          <w:b w:val="0"/>
          <w:i/>
          <w:sz w:val="28"/>
          <w:szCs w:val="28"/>
        </w:rPr>
      </w:pPr>
      <w:r w:rsidRPr="00071018">
        <w:rPr>
          <w:rFonts w:ascii="Times New Roman" w:hAnsi="Times New Roman"/>
          <w:sz w:val="28"/>
          <w:szCs w:val="28"/>
        </w:rPr>
        <w:t>ПВД = П * Ц</w:t>
      </w:r>
    </w:p>
    <w:p w14:paraId="3565D069" w14:textId="77777777" w:rsidR="00224EA9" w:rsidRPr="002F11A8" w:rsidRDefault="00224EA9" w:rsidP="00224EA9">
      <w:pPr>
        <w:pStyle w:val="13"/>
        <w:rPr>
          <w:sz w:val="24"/>
          <w:szCs w:val="24"/>
        </w:rPr>
      </w:pPr>
      <w:r w:rsidRPr="002F11A8">
        <w:rPr>
          <w:sz w:val="24"/>
          <w:szCs w:val="24"/>
        </w:rPr>
        <w:t xml:space="preserve">где: </w:t>
      </w:r>
    </w:p>
    <w:p w14:paraId="1DF9290F" w14:textId="77777777" w:rsidR="00224EA9" w:rsidRPr="002F11A8" w:rsidRDefault="00224EA9" w:rsidP="00224EA9">
      <w:pPr>
        <w:pStyle w:val="13"/>
        <w:rPr>
          <w:sz w:val="24"/>
          <w:szCs w:val="24"/>
        </w:rPr>
      </w:pPr>
      <w:r w:rsidRPr="00D21820">
        <w:rPr>
          <w:sz w:val="24"/>
          <w:szCs w:val="24"/>
        </w:rPr>
        <w:t>П – рыбопродуктивность пруда, кг/га в год;</w:t>
      </w:r>
    </w:p>
    <w:p w14:paraId="7AA8E0EA" w14:textId="77777777" w:rsidR="00224EA9" w:rsidRPr="002F11A8" w:rsidRDefault="00224EA9" w:rsidP="00224EA9">
      <w:pPr>
        <w:pStyle w:val="13"/>
        <w:rPr>
          <w:sz w:val="24"/>
          <w:szCs w:val="24"/>
        </w:rPr>
      </w:pPr>
      <w:r w:rsidRPr="002F11A8">
        <w:rPr>
          <w:sz w:val="24"/>
          <w:szCs w:val="24"/>
        </w:rPr>
        <w:t>Ц – оптовая цена реализации рыбы, руб./кг</w:t>
      </w:r>
    </w:p>
    <w:p w14:paraId="3BC96140" w14:textId="77777777" w:rsidR="00224EA9" w:rsidRPr="002F11A8" w:rsidRDefault="00224EA9" w:rsidP="00224EA9">
      <w:pPr>
        <w:pStyle w:val="13"/>
        <w:spacing w:after="120"/>
        <w:rPr>
          <w:sz w:val="24"/>
          <w:szCs w:val="24"/>
        </w:rPr>
      </w:pPr>
    </w:p>
    <w:p w14:paraId="37A4B1FC" w14:textId="550F5155" w:rsidR="00224EA9" w:rsidRDefault="00224EA9" w:rsidP="00224EA9">
      <w:pPr>
        <w:spacing w:after="60"/>
        <w:rPr>
          <w:sz w:val="24"/>
          <w:szCs w:val="24"/>
        </w:rPr>
      </w:pPr>
      <w:r w:rsidRPr="002F11A8">
        <w:rPr>
          <w:sz w:val="24"/>
          <w:szCs w:val="24"/>
        </w:rPr>
        <w:t>Плотность посадки молодняка карпа</w:t>
      </w:r>
      <w:r>
        <w:rPr>
          <w:sz w:val="24"/>
          <w:szCs w:val="24"/>
        </w:rPr>
        <w:t xml:space="preserve"> и толстолобика определена на основании нормативов, указанных в Рекомендациях «Фермерская аквакультура» С.</w:t>
      </w:r>
      <w:r w:rsidR="00342F32">
        <w:rPr>
          <w:sz w:val="24"/>
          <w:szCs w:val="24"/>
        </w:rPr>
        <w:t xml:space="preserve"> </w:t>
      </w:r>
      <w:r>
        <w:rPr>
          <w:sz w:val="24"/>
          <w:szCs w:val="24"/>
        </w:rPr>
        <w:t>В. Пономарев, Л.Ю. Лагуткина, И.Ю. Киреева</w:t>
      </w:r>
      <w:r w:rsidRPr="002F11A8">
        <w:rPr>
          <w:sz w:val="24"/>
          <w:szCs w:val="24"/>
        </w:rPr>
        <w:t>.</w:t>
      </w:r>
      <w:r>
        <w:rPr>
          <w:sz w:val="24"/>
          <w:szCs w:val="24"/>
        </w:rPr>
        <w:t xml:space="preserve"> Н</w:t>
      </w:r>
      <w:r w:rsidRPr="0012278D">
        <w:rPr>
          <w:sz w:val="24"/>
          <w:szCs w:val="24"/>
        </w:rPr>
        <w:t xml:space="preserve">ормативы плотности посадки </w:t>
      </w:r>
      <w:r>
        <w:rPr>
          <w:sz w:val="24"/>
          <w:szCs w:val="24"/>
        </w:rPr>
        <w:t>рыбопосадочного материала</w:t>
      </w:r>
      <w:r w:rsidRPr="0012278D">
        <w:rPr>
          <w:sz w:val="24"/>
          <w:szCs w:val="24"/>
        </w:rPr>
        <w:t xml:space="preserve"> в зависимости от типа хозяйства, вида рыбы, а также зоны рыбоводства. Данные нормативы будут в дальнейшем</w:t>
      </w:r>
      <w:r>
        <w:rPr>
          <w:sz w:val="24"/>
          <w:szCs w:val="24"/>
        </w:rPr>
        <w:t xml:space="preserve"> использоваться в произ</w:t>
      </w:r>
      <w:r w:rsidRPr="0012278D">
        <w:rPr>
          <w:sz w:val="24"/>
          <w:szCs w:val="24"/>
        </w:rPr>
        <w:t>водимых расчетах.</w:t>
      </w:r>
    </w:p>
    <w:p w14:paraId="444CF34D" w14:textId="0FB0FE40" w:rsidR="00224EA9" w:rsidRPr="0012278D" w:rsidRDefault="00224EA9" w:rsidP="00224EA9">
      <w:pPr>
        <w:keepNext/>
        <w:ind w:firstLine="0"/>
        <w:jc w:val="right"/>
        <w:rPr>
          <w:rFonts w:eastAsiaTheme="minorHAnsi" w:cstheme="minorBidi"/>
          <w:iCs/>
          <w:sz w:val="24"/>
          <w:szCs w:val="18"/>
          <w:lang w:eastAsia="en-US"/>
        </w:rPr>
      </w:pPr>
      <w:r w:rsidRPr="0012278D">
        <w:rPr>
          <w:rFonts w:eastAsiaTheme="minorHAnsi" w:cstheme="minorBidi"/>
          <w:iCs/>
          <w:sz w:val="24"/>
          <w:szCs w:val="18"/>
          <w:lang w:eastAsia="en-US"/>
        </w:rPr>
        <w:t xml:space="preserve">Таблица </w:t>
      </w:r>
      <w:r w:rsidR="0074044C">
        <w:rPr>
          <w:rFonts w:eastAsiaTheme="minorHAnsi" w:cstheme="minorBidi"/>
          <w:iCs/>
          <w:sz w:val="24"/>
          <w:szCs w:val="18"/>
          <w:lang w:eastAsia="en-US"/>
        </w:rPr>
        <w:t>67</w:t>
      </w:r>
    </w:p>
    <w:p w14:paraId="571EBA3F" w14:textId="77777777" w:rsidR="00224EA9" w:rsidRDefault="00224EA9" w:rsidP="00224EA9">
      <w:pPr>
        <w:keepNext/>
        <w:ind w:firstLine="0"/>
        <w:jc w:val="center"/>
        <w:rPr>
          <w:rFonts w:eastAsiaTheme="minorHAnsi" w:cstheme="minorBidi"/>
          <w:b/>
          <w:iCs/>
          <w:sz w:val="24"/>
          <w:szCs w:val="18"/>
          <w:lang w:eastAsia="en-US"/>
        </w:rPr>
      </w:pPr>
      <w:r w:rsidRPr="0012278D">
        <w:rPr>
          <w:rFonts w:eastAsiaTheme="minorHAnsi" w:cstheme="minorBidi"/>
          <w:b/>
          <w:iCs/>
          <w:sz w:val="24"/>
          <w:szCs w:val="18"/>
          <w:lang w:eastAsia="en-US"/>
        </w:rPr>
        <w:t xml:space="preserve">Плотность посадки </w:t>
      </w:r>
      <w:r>
        <w:rPr>
          <w:rFonts w:eastAsiaTheme="minorHAnsi" w:cstheme="minorBidi"/>
          <w:b/>
          <w:iCs/>
          <w:sz w:val="24"/>
          <w:szCs w:val="18"/>
          <w:lang w:eastAsia="en-US"/>
        </w:rPr>
        <w:t>рыбопосадочного материала</w:t>
      </w:r>
    </w:p>
    <w:p w14:paraId="50DBE498" w14:textId="77777777" w:rsidR="00224EA9" w:rsidRPr="0012278D" w:rsidRDefault="00224EA9" w:rsidP="00224EA9">
      <w:pPr>
        <w:keepNext/>
        <w:ind w:firstLine="0"/>
        <w:jc w:val="center"/>
        <w:rPr>
          <w:rFonts w:eastAsiaTheme="minorHAnsi" w:cstheme="minorBidi"/>
          <w:b/>
          <w:iCs/>
          <w:sz w:val="24"/>
          <w:szCs w:val="18"/>
          <w:lang w:eastAsia="en-US"/>
        </w:rPr>
      </w:pPr>
      <w:r w:rsidRPr="0012278D">
        <w:rPr>
          <w:rFonts w:eastAsiaTheme="minorHAnsi" w:cstheme="minorBidi"/>
          <w:b/>
          <w:iCs/>
          <w:sz w:val="24"/>
          <w:szCs w:val="18"/>
          <w:lang w:eastAsia="en-US"/>
        </w:rPr>
        <w:t>без применения кормов в зависимости от зоны рыбоводства.</w:t>
      </w:r>
    </w:p>
    <w:tbl>
      <w:tblPr>
        <w:tblStyle w:val="2f2"/>
        <w:tblW w:w="0" w:type="auto"/>
        <w:tblLook w:val="04A0" w:firstRow="1" w:lastRow="0" w:firstColumn="1" w:lastColumn="0" w:noHBand="0" w:noVBand="1"/>
      </w:tblPr>
      <w:tblGrid>
        <w:gridCol w:w="3115"/>
        <w:gridCol w:w="3115"/>
        <w:gridCol w:w="3115"/>
      </w:tblGrid>
      <w:tr w:rsidR="00224EA9" w:rsidRPr="0012278D" w14:paraId="215D5661" w14:textId="77777777" w:rsidTr="00E27208">
        <w:tc>
          <w:tcPr>
            <w:tcW w:w="3115" w:type="dxa"/>
            <w:shd w:val="clear" w:color="auto" w:fill="D9D9D9" w:themeFill="background1" w:themeFillShade="D9"/>
            <w:vAlign w:val="center"/>
          </w:tcPr>
          <w:p w14:paraId="1EDD6FAA" w14:textId="77777777" w:rsidR="00224EA9" w:rsidRPr="0012278D" w:rsidRDefault="00224EA9" w:rsidP="00E27208">
            <w:pPr>
              <w:jc w:val="center"/>
              <w:rPr>
                <w:rFonts w:ascii="Times New Roman" w:hAnsi="Times New Roman" w:cs="Times New Roman"/>
                <w:b/>
                <w:sz w:val="20"/>
                <w:szCs w:val="20"/>
                <w:lang w:eastAsia="en-US" w:bidi="ru-RU"/>
              </w:rPr>
            </w:pPr>
            <w:r w:rsidRPr="0012278D">
              <w:rPr>
                <w:rFonts w:ascii="Times New Roman" w:hAnsi="Times New Roman" w:cs="Times New Roman"/>
                <w:b/>
                <w:sz w:val="20"/>
                <w:szCs w:val="20"/>
                <w:lang w:eastAsia="en-US" w:bidi="ru-RU"/>
              </w:rPr>
              <w:t>Наименование вида рыб</w:t>
            </w:r>
          </w:p>
        </w:tc>
        <w:tc>
          <w:tcPr>
            <w:tcW w:w="3115" w:type="dxa"/>
            <w:shd w:val="clear" w:color="auto" w:fill="D9D9D9" w:themeFill="background1" w:themeFillShade="D9"/>
            <w:vAlign w:val="center"/>
          </w:tcPr>
          <w:p w14:paraId="30119B6F" w14:textId="77777777" w:rsidR="00224EA9" w:rsidRPr="0012278D" w:rsidRDefault="00224EA9" w:rsidP="00E27208">
            <w:pPr>
              <w:jc w:val="center"/>
              <w:rPr>
                <w:rFonts w:ascii="Times New Roman" w:hAnsi="Times New Roman" w:cs="Times New Roman"/>
                <w:b/>
                <w:sz w:val="20"/>
                <w:szCs w:val="20"/>
                <w:lang w:eastAsia="en-US" w:bidi="ru-RU"/>
              </w:rPr>
            </w:pPr>
            <w:r w:rsidRPr="0012278D">
              <w:rPr>
                <w:rFonts w:ascii="Times New Roman" w:hAnsi="Times New Roman" w:cs="Times New Roman"/>
                <w:b/>
                <w:sz w:val="20"/>
                <w:szCs w:val="20"/>
                <w:lang w:eastAsia="en-US" w:bidi="ru-RU"/>
              </w:rPr>
              <w:t>Умеренного климата (средняя полоса РФ, юго-восточная и западная Сибирь), шт./га</w:t>
            </w:r>
          </w:p>
        </w:tc>
        <w:tc>
          <w:tcPr>
            <w:tcW w:w="3115" w:type="dxa"/>
            <w:shd w:val="clear" w:color="auto" w:fill="D9D9D9" w:themeFill="background1" w:themeFillShade="D9"/>
            <w:vAlign w:val="center"/>
          </w:tcPr>
          <w:p w14:paraId="2E84C086" w14:textId="77777777" w:rsidR="00224EA9" w:rsidRPr="0012278D" w:rsidRDefault="00224EA9" w:rsidP="00E27208">
            <w:pPr>
              <w:jc w:val="center"/>
              <w:rPr>
                <w:rFonts w:ascii="Times New Roman" w:hAnsi="Times New Roman" w:cs="Times New Roman"/>
                <w:b/>
                <w:sz w:val="20"/>
                <w:szCs w:val="20"/>
                <w:lang w:eastAsia="en-US" w:bidi="ru-RU"/>
              </w:rPr>
            </w:pPr>
            <w:r w:rsidRPr="0012278D">
              <w:rPr>
                <w:rFonts w:ascii="Times New Roman" w:hAnsi="Times New Roman" w:cs="Times New Roman"/>
                <w:b/>
                <w:sz w:val="20"/>
                <w:szCs w:val="20"/>
                <w:lang w:eastAsia="en-US" w:bidi="ru-RU"/>
              </w:rPr>
              <w:t xml:space="preserve">Южная </w:t>
            </w:r>
          </w:p>
          <w:p w14:paraId="35DAAE4B" w14:textId="77777777" w:rsidR="00224EA9" w:rsidRPr="0012278D" w:rsidRDefault="00224EA9" w:rsidP="00E27208">
            <w:pPr>
              <w:jc w:val="center"/>
              <w:rPr>
                <w:rFonts w:ascii="Times New Roman" w:hAnsi="Times New Roman" w:cs="Times New Roman"/>
                <w:b/>
                <w:sz w:val="20"/>
                <w:szCs w:val="20"/>
                <w:lang w:eastAsia="en-US" w:bidi="ru-RU"/>
              </w:rPr>
            </w:pPr>
            <w:r w:rsidRPr="0012278D">
              <w:rPr>
                <w:rFonts w:ascii="Times New Roman" w:hAnsi="Times New Roman" w:cs="Times New Roman"/>
                <w:b/>
                <w:sz w:val="20"/>
                <w:szCs w:val="20"/>
                <w:lang w:eastAsia="en-US" w:bidi="ru-RU"/>
              </w:rPr>
              <w:t>(юг европейской части России), шт./га</w:t>
            </w:r>
          </w:p>
        </w:tc>
      </w:tr>
      <w:tr w:rsidR="00224EA9" w:rsidRPr="0012278D" w14:paraId="5B2C696A" w14:textId="77777777" w:rsidTr="00E27208">
        <w:tc>
          <w:tcPr>
            <w:tcW w:w="3115" w:type="dxa"/>
          </w:tcPr>
          <w:p w14:paraId="14C786A1" w14:textId="77777777" w:rsidR="00224EA9" w:rsidRPr="0012278D" w:rsidRDefault="00224EA9" w:rsidP="00E27208">
            <w:pPr>
              <w:rPr>
                <w:rFonts w:ascii="Times New Roman" w:hAnsi="Times New Roman" w:cs="Times New Roman"/>
                <w:sz w:val="20"/>
                <w:szCs w:val="20"/>
                <w:lang w:eastAsia="en-US" w:bidi="ru-RU"/>
              </w:rPr>
            </w:pPr>
            <w:r w:rsidRPr="0012278D">
              <w:rPr>
                <w:rFonts w:ascii="Times New Roman" w:hAnsi="Times New Roman" w:cs="Times New Roman"/>
                <w:sz w:val="20"/>
                <w:szCs w:val="20"/>
                <w:lang w:eastAsia="en-US" w:bidi="ru-RU"/>
              </w:rPr>
              <w:t>Карп</w:t>
            </w:r>
          </w:p>
        </w:tc>
        <w:tc>
          <w:tcPr>
            <w:tcW w:w="3115" w:type="dxa"/>
          </w:tcPr>
          <w:p w14:paraId="45849B97" w14:textId="77777777" w:rsidR="00224EA9" w:rsidRPr="0012278D" w:rsidRDefault="00224EA9" w:rsidP="00E27208">
            <w:pPr>
              <w:jc w:val="center"/>
              <w:rPr>
                <w:rFonts w:ascii="Times New Roman" w:hAnsi="Times New Roman" w:cs="Times New Roman"/>
                <w:sz w:val="20"/>
                <w:szCs w:val="20"/>
                <w:lang w:eastAsia="en-US" w:bidi="ru-RU"/>
              </w:rPr>
            </w:pPr>
            <w:r w:rsidRPr="0012278D">
              <w:rPr>
                <w:rFonts w:ascii="Times New Roman" w:hAnsi="Times New Roman" w:cs="Times New Roman"/>
                <w:sz w:val="20"/>
                <w:szCs w:val="20"/>
                <w:lang w:eastAsia="en-US" w:bidi="ru-RU"/>
              </w:rPr>
              <w:t>150-250</w:t>
            </w:r>
          </w:p>
        </w:tc>
        <w:tc>
          <w:tcPr>
            <w:tcW w:w="3115" w:type="dxa"/>
          </w:tcPr>
          <w:p w14:paraId="0B51C62D" w14:textId="77777777" w:rsidR="00224EA9" w:rsidRPr="0012278D" w:rsidRDefault="00224EA9" w:rsidP="00E27208">
            <w:pPr>
              <w:jc w:val="center"/>
              <w:rPr>
                <w:rFonts w:ascii="Times New Roman" w:hAnsi="Times New Roman" w:cs="Times New Roman"/>
                <w:sz w:val="20"/>
                <w:szCs w:val="20"/>
                <w:lang w:eastAsia="en-US" w:bidi="ru-RU"/>
              </w:rPr>
            </w:pPr>
            <w:r w:rsidRPr="0012278D">
              <w:rPr>
                <w:rFonts w:ascii="Times New Roman" w:hAnsi="Times New Roman" w:cs="Times New Roman"/>
                <w:sz w:val="20"/>
                <w:szCs w:val="20"/>
                <w:lang w:eastAsia="en-US" w:bidi="ru-RU"/>
              </w:rPr>
              <w:t>200-250</w:t>
            </w:r>
          </w:p>
        </w:tc>
      </w:tr>
      <w:tr w:rsidR="00224EA9" w:rsidRPr="0012278D" w14:paraId="66681E30" w14:textId="77777777" w:rsidTr="00E27208">
        <w:tc>
          <w:tcPr>
            <w:tcW w:w="3115" w:type="dxa"/>
          </w:tcPr>
          <w:p w14:paraId="51D4E2C5" w14:textId="77777777" w:rsidR="00224EA9" w:rsidRPr="0012278D" w:rsidRDefault="00224EA9" w:rsidP="00E27208">
            <w:pPr>
              <w:rPr>
                <w:rFonts w:ascii="Times New Roman" w:hAnsi="Times New Roman" w:cs="Times New Roman"/>
                <w:sz w:val="20"/>
                <w:szCs w:val="20"/>
                <w:lang w:eastAsia="en-US" w:bidi="ru-RU"/>
              </w:rPr>
            </w:pPr>
            <w:r w:rsidRPr="0012278D">
              <w:rPr>
                <w:rFonts w:ascii="Times New Roman" w:hAnsi="Times New Roman" w:cs="Times New Roman"/>
                <w:sz w:val="20"/>
                <w:szCs w:val="20"/>
                <w:lang w:eastAsia="en-US" w:bidi="ru-RU"/>
              </w:rPr>
              <w:t>Толстолобик</w:t>
            </w:r>
            <w:r>
              <w:rPr>
                <w:rFonts w:ascii="Times New Roman" w:hAnsi="Times New Roman" w:cs="Times New Roman"/>
                <w:sz w:val="20"/>
                <w:szCs w:val="20"/>
                <w:lang w:eastAsia="en-US" w:bidi="ru-RU"/>
              </w:rPr>
              <w:t xml:space="preserve"> (гибрид)</w:t>
            </w:r>
          </w:p>
        </w:tc>
        <w:tc>
          <w:tcPr>
            <w:tcW w:w="3115" w:type="dxa"/>
          </w:tcPr>
          <w:p w14:paraId="6F0C828B" w14:textId="77777777" w:rsidR="00224EA9" w:rsidRPr="0012278D" w:rsidRDefault="00224EA9" w:rsidP="00E27208">
            <w:pPr>
              <w:jc w:val="center"/>
              <w:rPr>
                <w:rFonts w:ascii="Times New Roman" w:hAnsi="Times New Roman" w:cs="Times New Roman"/>
                <w:sz w:val="20"/>
                <w:szCs w:val="20"/>
                <w:lang w:eastAsia="en-US" w:bidi="ru-RU"/>
              </w:rPr>
            </w:pPr>
            <w:r w:rsidRPr="0012278D">
              <w:rPr>
                <w:rFonts w:ascii="Times New Roman" w:hAnsi="Times New Roman" w:cs="Times New Roman"/>
                <w:sz w:val="20"/>
                <w:szCs w:val="20"/>
                <w:lang w:eastAsia="en-US" w:bidi="ru-RU"/>
              </w:rPr>
              <w:t>250-350</w:t>
            </w:r>
          </w:p>
        </w:tc>
        <w:tc>
          <w:tcPr>
            <w:tcW w:w="3115" w:type="dxa"/>
          </w:tcPr>
          <w:p w14:paraId="4DF90CAD" w14:textId="77777777" w:rsidR="00224EA9" w:rsidRPr="0012278D" w:rsidRDefault="00224EA9" w:rsidP="00E27208">
            <w:pPr>
              <w:jc w:val="center"/>
              <w:rPr>
                <w:rFonts w:ascii="Times New Roman" w:hAnsi="Times New Roman" w:cs="Times New Roman"/>
                <w:sz w:val="20"/>
                <w:szCs w:val="20"/>
                <w:lang w:eastAsia="en-US" w:bidi="ru-RU"/>
              </w:rPr>
            </w:pPr>
            <w:r w:rsidRPr="0012278D">
              <w:rPr>
                <w:rFonts w:ascii="Times New Roman" w:hAnsi="Times New Roman" w:cs="Times New Roman"/>
                <w:sz w:val="20"/>
                <w:szCs w:val="20"/>
                <w:lang w:eastAsia="en-US" w:bidi="ru-RU"/>
              </w:rPr>
              <w:t>400-450</w:t>
            </w:r>
          </w:p>
        </w:tc>
      </w:tr>
    </w:tbl>
    <w:p w14:paraId="435B135E" w14:textId="77777777" w:rsidR="00224EA9" w:rsidRDefault="00224EA9" w:rsidP="00224EA9">
      <w:pPr>
        <w:spacing w:after="60"/>
        <w:rPr>
          <w:sz w:val="24"/>
          <w:szCs w:val="24"/>
        </w:rPr>
      </w:pPr>
    </w:p>
    <w:p w14:paraId="1802E7A0" w14:textId="77777777" w:rsidR="00224EA9" w:rsidRPr="0012278D" w:rsidRDefault="00224EA9" w:rsidP="00224EA9">
      <w:pPr>
        <w:spacing w:after="60"/>
        <w:rPr>
          <w:sz w:val="24"/>
          <w:szCs w:val="24"/>
        </w:rPr>
      </w:pPr>
      <w:r>
        <w:rPr>
          <w:sz w:val="24"/>
          <w:szCs w:val="24"/>
        </w:rPr>
        <w:t>Д</w:t>
      </w:r>
      <w:r w:rsidRPr="0012278D">
        <w:rPr>
          <w:sz w:val="24"/>
          <w:szCs w:val="24"/>
        </w:rPr>
        <w:t>ля расчета будут использоватьс</w:t>
      </w:r>
      <w:r>
        <w:rPr>
          <w:sz w:val="24"/>
          <w:szCs w:val="24"/>
        </w:rPr>
        <w:t>я данные для южной зоны рыбовод</w:t>
      </w:r>
      <w:r w:rsidRPr="0012278D">
        <w:rPr>
          <w:sz w:val="24"/>
          <w:szCs w:val="24"/>
        </w:rPr>
        <w:t>ства, а именно 250 и 450 шт./га для карпа и толстолобика соответственно. Сам расчет будет осуществляться для каждого объекта отдельно в соответствии с перечнем по формуле:</w:t>
      </w:r>
    </w:p>
    <w:p w14:paraId="427C9CDF" w14:textId="77777777" w:rsidR="00224EA9" w:rsidRPr="0012278D" w:rsidRDefault="00224EA9" w:rsidP="00224EA9">
      <w:pPr>
        <w:spacing w:before="120" w:after="120"/>
        <w:jc w:val="center"/>
        <w:rPr>
          <w:rFonts w:eastAsiaTheme="minorHAnsi"/>
          <w:sz w:val="24"/>
          <w:szCs w:val="24"/>
          <w:lang w:val="en-US" w:eastAsia="en-US" w:bidi="ru-RU"/>
        </w:rPr>
      </w:pPr>
      <w:r w:rsidRPr="00D21820">
        <w:rPr>
          <w:rFonts w:eastAsiaTheme="minorHAnsi"/>
          <w:sz w:val="24"/>
          <w:szCs w:val="24"/>
          <w:lang w:val="en-US" w:eastAsia="en-US" w:bidi="ru-RU"/>
        </w:rPr>
        <w:t xml:space="preserve">Q = </w:t>
      </w:r>
      <w:r w:rsidRPr="00D21820">
        <w:rPr>
          <w:rFonts w:eastAsiaTheme="minorHAnsi"/>
          <w:sz w:val="24"/>
          <w:szCs w:val="24"/>
          <w:lang w:eastAsia="en-US" w:bidi="ru-RU"/>
        </w:rPr>
        <w:sym w:font="Symbol" w:char="F053"/>
      </w:r>
      <w:r w:rsidRPr="00D21820">
        <w:rPr>
          <w:rFonts w:eastAsiaTheme="minorHAnsi"/>
          <w:sz w:val="24"/>
          <w:szCs w:val="24"/>
          <w:lang w:val="en-US" w:eastAsia="en-US" w:bidi="ru-RU"/>
        </w:rPr>
        <w:t>Q</w:t>
      </w:r>
      <w:r w:rsidRPr="00D21820">
        <w:rPr>
          <w:rFonts w:eastAsiaTheme="minorHAnsi"/>
          <w:sz w:val="18"/>
          <w:szCs w:val="18"/>
          <w:lang w:val="en-US" w:eastAsia="en-US" w:bidi="ru-RU"/>
        </w:rPr>
        <w:t>i</w:t>
      </w:r>
      <w:r w:rsidRPr="00D21820">
        <w:rPr>
          <w:rFonts w:eastAsiaTheme="minorHAnsi"/>
          <w:sz w:val="24"/>
          <w:szCs w:val="24"/>
          <w:lang w:val="en-US" w:eastAsia="en-US" w:bidi="ru-RU"/>
        </w:rPr>
        <w:t xml:space="preserve"> = </w:t>
      </w:r>
      <w:r w:rsidRPr="00D21820">
        <w:rPr>
          <w:rFonts w:eastAsiaTheme="minorHAnsi"/>
          <w:sz w:val="24"/>
          <w:szCs w:val="24"/>
          <w:lang w:val="en-US" w:eastAsia="en-US" w:bidi="ru-RU"/>
        </w:rPr>
        <w:sym w:font="Symbol" w:char="F053"/>
      </w:r>
      <w:r w:rsidRPr="00D21820">
        <w:rPr>
          <w:rFonts w:eastAsiaTheme="minorHAnsi"/>
          <w:sz w:val="24"/>
          <w:szCs w:val="24"/>
          <w:lang w:val="en-US" w:eastAsia="en-US" w:bidi="ru-RU"/>
        </w:rPr>
        <w:t>(S * F</w:t>
      </w:r>
      <w:r w:rsidRPr="00D21820">
        <w:rPr>
          <w:rFonts w:eastAsiaTheme="minorHAnsi"/>
          <w:sz w:val="18"/>
          <w:szCs w:val="18"/>
          <w:lang w:val="en-US" w:eastAsia="en-US" w:bidi="ru-RU"/>
        </w:rPr>
        <w:t>i</w:t>
      </w:r>
      <w:r w:rsidRPr="00D21820">
        <w:rPr>
          <w:rFonts w:eastAsiaTheme="minorHAnsi"/>
          <w:sz w:val="24"/>
          <w:szCs w:val="24"/>
          <w:lang w:val="en-US" w:eastAsia="en-US" w:bidi="ru-RU"/>
        </w:rPr>
        <w:t xml:space="preserve"> * P</w:t>
      </w:r>
      <w:r w:rsidRPr="00D21820">
        <w:rPr>
          <w:rFonts w:eastAsiaTheme="minorHAnsi"/>
          <w:sz w:val="18"/>
          <w:szCs w:val="18"/>
          <w:lang w:val="en-US" w:eastAsia="en-US" w:bidi="ru-RU"/>
        </w:rPr>
        <w:t>i</w:t>
      </w:r>
      <w:r w:rsidRPr="00D21820">
        <w:rPr>
          <w:rFonts w:eastAsiaTheme="minorHAnsi"/>
          <w:sz w:val="24"/>
          <w:szCs w:val="24"/>
          <w:lang w:val="en-US" w:eastAsia="en-US" w:bidi="ru-RU"/>
        </w:rPr>
        <w:t xml:space="preserve">), </w:t>
      </w:r>
      <w:r w:rsidRPr="00D21820">
        <w:rPr>
          <w:rFonts w:eastAsiaTheme="minorHAnsi"/>
          <w:sz w:val="24"/>
          <w:szCs w:val="24"/>
          <w:lang w:eastAsia="en-US" w:bidi="ru-RU"/>
        </w:rPr>
        <w:t>где</w:t>
      </w:r>
      <w:r w:rsidRPr="00D21820">
        <w:rPr>
          <w:rFonts w:eastAsiaTheme="minorHAnsi"/>
          <w:sz w:val="24"/>
          <w:szCs w:val="24"/>
          <w:lang w:val="en-US" w:eastAsia="en-US" w:bidi="ru-RU"/>
        </w:rPr>
        <w:t>:</w:t>
      </w:r>
    </w:p>
    <w:p w14:paraId="419AF63F" w14:textId="77777777" w:rsidR="00224EA9" w:rsidRPr="0012278D" w:rsidRDefault="00224EA9" w:rsidP="00224EA9">
      <w:pPr>
        <w:spacing w:after="60"/>
        <w:rPr>
          <w:sz w:val="24"/>
          <w:szCs w:val="24"/>
        </w:rPr>
      </w:pPr>
      <w:r w:rsidRPr="0012278D">
        <w:rPr>
          <w:sz w:val="24"/>
          <w:szCs w:val="24"/>
        </w:rPr>
        <w:t>Q – совокупный объем зарыбления пруда, кг;</w:t>
      </w:r>
    </w:p>
    <w:p w14:paraId="70E5A38E" w14:textId="77777777" w:rsidR="00224EA9" w:rsidRPr="0012278D" w:rsidRDefault="00224EA9" w:rsidP="00224EA9">
      <w:pPr>
        <w:spacing w:after="60"/>
        <w:rPr>
          <w:sz w:val="24"/>
          <w:szCs w:val="24"/>
        </w:rPr>
      </w:pPr>
      <w:r w:rsidRPr="0012278D">
        <w:rPr>
          <w:sz w:val="24"/>
          <w:szCs w:val="24"/>
        </w:rPr>
        <w:t>Qi – необходимый объем зарыблени¬я i-ым видом рыбы, кг;</w:t>
      </w:r>
    </w:p>
    <w:p w14:paraId="34C0622B" w14:textId="77777777" w:rsidR="00224EA9" w:rsidRPr="0012278D" w:rsidRDefault="00224EA9" w:rsidP="00224EA9">
      <w:pPr>
        <w:spacing w:after="60"/>
        <w:rPr>
          <w:sz w:val="24"/>
          <w:szCs w:val="24"/>
        </w:rPr>
      </w:pPr>
      <w:r w:rsidRPr="00D21820">
        <w:rPr>
          <w:sz w:val="24"/>
          <w:szCs w:val="24"/>
        </w:rPr>
        <w:t>S – площадь водной глади, га;</w:t>
      </w:r>
    </w:p>
    <w:p w14:paraId="5382CE88" w14:textId="77777777" w:rsidR="00224EA9" w:rsidRPr="0012278D" w:rsidRDefault="00224EA9" w:rsidP="00224EA9">
      <w:pPr>
        <w:spacing w:after="60"/>
        <w:rPr>
          <w:sz w:val="24"/>
          <w:szCs w:val="24"/>
        </w:rPr>
      </w:pPr>
      <w:r w:rsidRPr="0012278D">
        <w:rPr>
          <w:sz w:val="24"/>
          <w:szCs w:val="24"/>
        </w:rPr>
        <w:t>Fi – плотность посадки для i-го вида рыбы, шт./га;</w:t>
      </w:r>
    </w:p>
    <w:p w14:paraId="5C3A191D" w14:textId="77777777" w:rsidR="00224EA9" w:rsidRDefault="00224EA9" w:rsidP="00224EA9">
      <w:pPr>
        <w:spacing w:after="60"/>
        <w:rPr>
          <w:sz w:val="24"/>
          <w:szCs w:val="24"/>
        </w:rPr>
      </w:pPr>
      <w:r w:rsidRPr="0012278D">
        <w:rPr>
          <w:sz w:val="24"/>
          <w:szCs w:val="24"/>
        </w:rPr>
        <w:t>Pi – масса сеголетка i-го вида рыбы.</w:t>
      </w:r>
    </w:p>
    <w:p w14:paraId="3BE241FB" w14:textId="77777777" w:rsidR="00224EA9" w:rsidRDefault="00224EA9" w:rsidP="00224EA9">
      <w:pPr>
        <w:spacing w:after="60"/>
        <w:rPr>
          <w:sz w:val="24"/>
          <w:szCs w:val="24"/>
        </w:rPr>
      </w:pPr>
    </w:p>
    <w:p w14:paraId="720A08DB" w14:textId="28A6C8F4" w:rsidR="00224EA9" w:rsidRDefault="00224EA9" w:rsidP="00224EA9">
      <w:pPr>
        <w:spacing w:after="60"/>
        <w:rPr>
          <w:sz w:val="24"/>
          <w:szCs w:val="24"/>
        </w:rPr>
      </w:pPr>
      <w:r>
        <w:rPr>
          <w:sz w:val="24"/>
          <w:szCs w:val="24"/>
        </w:rPr>
        <w:t xml:space="preserve">Стоимость рыбопосадочного материала и средняяя оптовая цена реализации товарной рыбы определена исходя из информации сети Интернет о реализации рыбы и </w:t>
      </w:r>
      <w:r w:rsidRPr="00DD1F72">
        <w:rPr>
          <w:sz w:val="24"/>
          <w:szCs w:val="24"/>
        </w:rPr>
        <w:t xml:space="preserve">рыбопосадочного материала (Копии интернет-страниц приведены в Приложении </w:t>
      </w:r>
      <w:r w:rsidR="004D77D1" w:rsidRPr="00DD1F72">
        <w:rPr>
          <w:sz w:val="24"/>
          <w:szCs w:val="24"/>
        </w:rPr>
        <w:t>1. Исходные данные\1.2 Результаты сбора и обработки информации для ГКО\ папке «Информация для расчетов\Рыборазведение\»</w:t>
      </w:r>
      <w:r w:rsidRPr="00DD1F72">
        <w:rPr>
          <w:sz w:val="24"/>
          <w:szCs w:val="24"/>
        </w:rPr>
        <w:t>) и обобщены в нижеследующей таблице:</w:t>
      </w:r>
    </w:p>
    <w:p w14:paraId="0602AF20" w14:textId="331F0EF3" w:rsidR="00224EA9" w:rsidRDefault="00224EA9" w:rsidP="00224EA9">
      <w:pPr>
        <w:spacing w:after="60"/>
        <w:jc w:val="right"/>
        <w:rPr>
          <w:sz w:val="24"/>
          <w:szCs w:val="24"/>
        </w:rPr>
      </w:pPr>
      <w:r w:rsidRPr="0022643C">
        <w:rPr>
          <w:sz w:val="24"/>
          <w:szCs w:val="24"/>
        </w:rPr>
        <w:t xml:space="preserve">Таблица </w:t>
      </w:r>
      <w:r w:rsidR="0022643C" w:rsidRPr="0022643C">
        <w:rPr>
          <w:sz w:val="24"/>
          <w:szCs w:val="24"/>
        </w:rPr>
        <w:t>6</w:t>
      </w:r>
      <w:r w:rsidR="0074044C">
        <w:rPr>
          <w:sz w:val="24"/>
          <w:szCs w:val="24"/>
        </w:rPr>
        <w:t>8</w:t>
      </w:r>
    </w:p>
    <w:p w14:paraId="300511F4" w14:textId="77777777" w:rsidR="00224EA9" w:rsidRPr="000C7006" w:rsidRDefault="00224EA9" w:rsidP="00224EA9">
      <w:pPr>
        <w:spacing w:after="60"/>
        <w:ind w:firstLine="0"/>
        <w:jc w:val="center"/>
        <w:rPr>
          <w:b/>
          <w:sz w:val="24"/>
          <w:szCs w:val="24"/>
        </w:rPr>
      </w:pPr>
      <w:r>
        <w:rPr>
          <w:b/>
          <w:sz w:val="24"/>
          <w:szCs w:val="24"/>
        </w:rPr>
        <w:t>Стоимостные показатели</w:t>
      </w:r>
    </w:p>
    <w:tbl>
      <w:tblPr>
        <w:tblStyle w:val="af6"/>
        <w:tblW w:w="0" w:type="auto"/>
        <w:tblLayout w:type="fixed"/>
        <w:tblCellMar>
          <w:top w:w="28" w:type="dxa"/>
          <w:left w:w="28" w:type="dxa"/>
          <w:bottom w:w="28" w:type="dxa"/>
          <w:right w:w="28" w:type="dxa"/>
        </w:tblCellMar>
        <w:tblLook w:val="04A0" w:firstRow="1" w:lastRow="0" w:firstColumn="1" w:lastColumn="0" w:noHBand="0" w:noVBand="1"/>
      </w:tblPr>
      <w:tblGrid>
        <w:gridCol w:w="562"/>
        <w:gridCol w:w="1560"/>
        <w:gridCol w:w="3543"/>
        <w:gridCol w:w="3680"/>
      </w:tblGrid>
      <w:tr w:rsidR="00FA7885" w:rsidRPr="000C7006" w14:paraId="1FC5133C" w14:textId="77777777" w:rsidTr="00DC6495">
        <w:tc>
          <w:tcPr>
            <w:tcW w:w="562" w:type="dxa"/>
            <w:vAlign w:val="center"/>
          </w:tcPr>
          <w:p w14:paraId="61FFBC17" w14:textId="77777777" w:rsidR="00FA7885" w:rsidRPr="000C7006" w:rsidRDefault="00FA7885" w:rsidP="00DC6495">
            <w:pPr>
              <w:spacing w:after="60"/>
              <w:ind w:firstLine="0"/>
              <w:jc w:val="center"/>
              <w:rPr>
                <w:b/>
                <w:szCs w:val="24"/>
              </w:rPr>
            </w:pPr>
            <w:bookmarkStart w:id="120" w:name="_Toc451786044"/>
            <w:r>
              <w:rPr>
                <w:b/>
                <w:szCs w:val="24"/>
              </w:rPr>
              <w:t>№ п/п</w:t>
            </w:r>
          </w:p>
        </w:tc>
        <w:tc>
          <w:tcPr>
            <w:tcW w:w="1560" w:type="dxa"/>
            <w:vAlign w:val="center"/>
          </w:tcPr>
          <w:p w14:paraId="2ADFAF59" w14:textId="77777777" w:rsidR="00FA7885" w:rsidRPr="000C7006" w:rsidRDefault="00FA7885" w:rsidP="00DC6495">
            <w:pPr>
              <w:spacing w:after="60"/>
              <w:ind w:firstLine="0"/>
              <w:jc w:val="center"/>
              <w:rPr>
                <w:b/>
                <w:szCs w:val="24"/>
              </w:rPr>
            </w:pPr>
            <w:r>
              <w:rPr>
                <w:b/>
                <w:szCs w:val="24"/>
              </w:rPr>
              <w:t>Наименование рыб</w:t>
            </w:r>
          </w:p>
        </w:tc>
        <w:tc>
          <w:tcPr>
            <w:tcW w:w="3543" w:type="dxa"/>
            <w:vAlign w:val="center"/>
          </w:tcPr>
          <w:p w14:paraId="6256BFDF" w14:textId="77777777" w:rsidR="00FA7885" w:rsidRPr="000C7006" w:rsidRDefault="00FA7885" w:rsidP="00DC6495">
            <w:pPr>
              <w:spacing w:after="60"/>
              <w:ind w:firstLine="0"/>
              <w:jc w:val="center"/>
              <w:rPr>
                <w:b/>
                <w:szCs w:val="24"/>
              </w:rPr>
            </w:pPr>
            <w:r>
              <w:rPr>
                <w:b/>
                <w:szCs w:val="24"/>
              </w:rPr>
              <w:t>Стоимость рыбопосадочного материала, руб./кг.</w:t>
            </w:r>
          </w:p>
        </w:tc>
        <w:tc>
          <w:tcPr>
            <w:tcW w:w="3680" w:type="dxa"/>
            <w:vAlign w:val="center"/>
          </w:tcPr>
          <w:p w14:paraId="350BC659" w14:textId="77777777" w:rsidR="00FA7885" w:rsidRPr="000C7006" w:rsidRDefault="00FA7885" w:rsidP="00DC6495">
            <w:pPr>
              <w:spacing w:after="60"/>
              <w:ind w:firstLine="0"/>
              <w:jc w:val="center"/>
              <w:rPr>
                <w:b/>
                <w:szCs w:val="24"/>
              </w:rPr>
            </w:pPr>
            <w:r>
              <w:rPr>
                <w:b/>
                <w:szCs w:val="24"/>
              </w:rPr>
              <w:t>Средняя оптовая цена реализации товарной рыбы, руб./кг.</w:t>
            </w:r>
          </w:p>
        </w:tc>
      </w:tr>
      <w:tr w:rsidR="00FA7885" w:rsidRPr="000C7006" w14:paraId="6C970B66" w14:textId="77777777" w:rsidTr="00DC6495">
        <w:tc>
          <w:tcPr>
            <w:tcW w:w="562" w:type="dxa"/>
            <w:vAlign w:val="center"/>
          </w:tcPr>
          <w:p w14:paraId="667FA289" w14:textId="77777777" w:rsidR="00FA7885" w:rsidRPr="000C7006" w:rsidRDefault="00FA7885" w:rsidP="00DC6495">
            <w:pPr>
              <w:spacing w:after="60"/>
              <w:ind w:firstLine="0"/>
              <w:jc w:val="center"/>
              <w:rPr>
                <w:szCs w:val="24"/>
              </w:rPr>
            </w:pPr>
            <w:r>
              <w:rPr>
                <w:szCs w:val="24"/>
              </w:rPr>
              <w:t>1</w:t>
            </w:r>
          </w:p>
        </w:tc>
        <w:tc>
          <w:tcPr>
            <w:tcW w:w="1560" w:type="dxa"/>
            <w:vAlign w:val="center"/>
          </w:tcPr>
          <w:p w14:paraId="498B5562" w14:textId="77777777" w:rsidR="00FA7885" w:rsidRPr="000C7006" w:rsidRDefault="00FA7885" w:rsidP="00DC6495">
            <w:pPr>
              <w:spacing w:after="60"/>
              <w:ind w:firstLine="0"/>
              <w:rPr>
                <w:szCs w:val="24"/>
              </w:rPr>
            </w:pPr>
            <w:r>
              <w:rPr>
                <w:szCs w:val="24"/>
              </w:rPr>
              <w:t>Карп</w:t>
            </w:r>
          </w:p>
        </w:tc>
        <w:tc>
          <w:tcPr>
            <w:tcW w:w="3543" w:type="dxa"/>
            <w:vAlign w:val="center"/>
          </w:tcPr>
          <w:p w14:paraId="015774DC" w14:textId="77777777" w:rsidR="00FA7885" w:rsidRPr="000C7006" w:rsidRDefault="00FA7885" w:rsidP="00DC6495">
            <w:pPr>
              <w:spacing w:after="60"/>
              <w:ind w:right="822" w:firstLine="0"/>
              <w:jc w:val="right"/>
              <w:rPr>
                <w:szCs w:val="24"/>
              </w:rPr>
            </w:pPr>
            <w:r w:rsidRPr="00DB6451">
              <w:t>244.00</w:t>
            </w:r>
          </w:p>
        </w:tc>
        <w:tc>
          <w:tcPr>
            <w:tcW w:w="3680" w:type="dxa"/>
            <w:vAlign w:val="center"/>
          </w:tcPr>
          <w:p w14:paraId="132AD0C0" w14:textId="77777777" w:rsidR="00FA7885" w:rsidRPr="000C7006" w:rsidRDefault="00FA7885" w:rsidP="00DC6495">
            <w:pPr>
              <w:spacing w:after="60"/>
              <w:ind w:right="822" w:firstLine="0"/>
              <w:jc w:val="right"/>
              <w:rPr>
                <w:szCs w:val="24"/>
              </w:rPr>
            </w:pPr>
            <w:r w:rsidRPr="00DB6451">
              <w:t>375.00</w:t>
            </w:r>
          </w:p>
        </w:tc>
      </w:tr>
      <w:tr w:rsidR="00FA7885" w:rsidRPr="000C7006" w14:paraId="2FA1B153" w14:textId="77777777" w:rsidTr="00DC6495">
        <w:tc>
          <w:tcPr>
            <w:tcW w:w="562" w:type="dxa"/>
            <w:vAlign w:val="center"/>
          </w:tcPr>
          <w:p w14:paraId="799D2F7D" w14:textId="77777777" w:rsidR="00FA7885" w:rsidRPr="000C7006" w:rsidRDefault="00FA7885" w:rsidP="00DC6495">
            <w:pPr>
              <w:spacing w:after="60"/>
              <w:ind w:firstLine="0"/>
              <w:jc w:val="center"/>
              <w:rPr>
                <w:szCs w:val="24"/>
              </w:rPr>
            </w:pPr>
            <w:r>
              <w:rPr>
                <w:szCs w:val="24"/>
              </w:rPr>
              <w:t>2</w:t>
            </w:r>
          </w:p>
        </w:tc>
        <w:tc>
          <w:tcPr>
            <w:tcW w:w="1560" w:type="dxa"/>
            <w:vAlign w:val="center"/>
          </w:tcPr>
          <w:p w14:paraId="1E33D881" w14:textId="77777777" w:rsidR="00FA7885" w:rsidRPr="000C7006" w:rsidRDefault="00FA7885" w:rsidP="00DC6495">
            <w:pPr>
              <w:spacing w:after="60"/>
              <w:ind w:firstLine="0"/>
              <w:rPr>
                <w:szCs w:val="24"/>
              </w:rPr>
            </w:pPr>
            <w:r>
              <w:rPr>
                <w:szCs w:val="24"/>
              </w:rPr>
              <w:t>Толстолобик</w:t>
            </w:r>
          </w:p>
        </w:tc>
        <w:tc>
          <w:tcPr>
            <w:tcW w:w="3543" w:type="dxa"/>
            <w:vAlign w:val="center"/>
          </w:tcPr>
          <w:p w14:paraId="46059DB6" w14:textId="77777777" w:rsidR="00FA7885" w:rsidRPr="000C7006" w:rsidRDefault="00FA7885" w:rsidP="00DC6495">
            <w:pPr>
              <w:spacing w:after="60"/>
              <w:ind w:right="822" w:firstLine="0"/>
              <w:jc w:val="right"/>
              <w:rPr>
                <w:szCs w:val="24"/>
              </w:rPr>
            </w:pPr>
            <w:r w:rsidRPr="00DB6451">
              <w:t>202.00</w:t>
            </w:r>
          </w:p>
        </w:tc>
        <w:tc>
          <w:tcPr>
            <w:tcW w:w="3680" w:type="dxa"/>
            <w:vAlign w:val="center"/>
          </w:tcPr>
          <w:p w14:paraId="60802894" w14:textId="77777777" w:rsidR="00FA7885" w:rsidRPr="000C7006" w:rsidRDefault="00FA7885" w:rsidP="00DC6495">
            <w:pPr>
              <w:spacing w:after="60"/>
              <w:ind w:right="822" w:firstLine="0"/>
              <w:jc w:val="right"/>
              <w:rPr>
                <w:szCs w:val="24"/>
              </w:rPr>
            </w:pPr>
            <w:r w:rsidRPr="00DB6451">
              <w:t>283.33</w:t>
            </w:r>
          </w:p>
        </w:tc>
      </w:tr>
    </w:tbl>
    <w:p w14:paraId="106D371E" w14:textId="77777777" w:rsidR="00224EA9" w:rsidRDefault="00224EA9" w:rsidP="00224EA9">
      <w:pPr>
        <w:rPr>
          <w:b/>
          <w:sz w:val="24"/>
        </w:rPr>
      </w:pPr>
    </w:p>
    <w:p w14:paraId="48E839F6" w14:textId="77777777" w:rsidR="00224EA9" w:rsidRPr="009F4431" w:rsidRDefault="00224EA9" w:rsidP="00224EA9">
      <w:pPr>
        <w:rPr>
          <w:b/>
          <w:sz w:val="24"/>
        </w:rPr>
      </w:pPr>
      <w:r w:rsidRPr="009F4431">
        <w:rPr>
          <w:b/>
          <w:sz w:val="24"/>
        </w:rPr>
        <w:t>Определение эффективного валового дохода</w:t>
      </w:r>
      <w:bookmarkEnd w:id="120"/>
      <w:r w:rsidRPr="009F4431">
        <w:rPr>
          <w:b/>
          <w:sz w:val="24"/>
        </w:rPr>
        <w:t xml:space="preserve"> </w:t>
      </w:r>
    </w:p>
    <w:p w14:paraId="100477D3" w14:textId="77777777" w:rsidR="00224EA9" w:rsidRPr="002F11A8" w:rsidRDefault="00224EA9" w:rsidP="00224EA9">
      <w:pPr>
        <w:pStyle w:val="afd"/>
        <w:spacing w:before="120"/>
        <w:rPr>
          <w:rFonts w:ascii="Times New Roman" w:hAnsi="Times New Roman" w:cs="Times New Roman"/>
          <w:sz w:val="24"/>
          <w:szCs w:val="24"/>
        </w:rPr>
      </w:pPr>
      <w:r w:rsidRPr="002F11A8">
        <w:rPr>
          <w:rFonts w:ascii="Times New Roman" w:hAnsi="Times New Roman" w:cs="Times New Roman"/>
          <w:b/>
          <w:bCs/>
          <w:sz w:val="24"/>
          <w:szCs w:val="24"/>
        </w:rPr>
        <w:t xml:space="preserve">Эффективный валовой доход (ЭВД) – </w:t>
      </w:r>
      <w:r w:rsidRPr="002F11A8">
        <w:rPr>
          <w:rFonts w:ascii="Times New Roman" w:hAnsi="Times New Roman" w:cs="Times New Roman"/>
          <w:sz w:val="24"/>
          <w:szCs w:val="24"/>
        </w:rPr>
        <w:t>это потенциальный валовой доход за вычетом потерь от недоиспользования с добавлением прочих доходов.</w:t>
      </w:r>
    </w:p>
    <w:p w14:paraId="16758AE2" w14:textId="77777777" w:rsidR="00224EA9" w:rsidRPr="00071018" w:rsidRDefault="00224EA9" w:rsidP="00224EA9">
      <w:pPr>
        <w:pStyle w:val="af7"/>
        <w:rPr>
          <w:rFonts w:ascii="Times New Roman" w:hAnsi="Times New Roman"/>
          <w:b w:val="0"/>
          <w:bCs/>
          <w:i/>
          <w:sz w:val="28"/>
          <w:szCs w:val="28"/>
        </w:rPr>
      </w:pPr>
      <w:r w:rsidRPr="00071018">
        <w:rPr>
          <w:rFonts w:ascii="Times New Roman" w:hAnsi="Times New Roman"/>
          <w:bCs/>
          <w:sz w:val="28"/>
          <w:szCs w:val="28"/>
        </w:rPr>
        <w:t>ЭВД = ПВД – Потери</w:t>
      </w:r>
    </w:p>
    <w:p w14:paraId="365DC08A" w14:textId="77777777" w:rsidR="00224EA9" w:rsidRPr="002F11A8" w:rsidRDefault="00224EA9" w:rsidP="00224EA9">
      <w:pPr>
        <w:spacing w:after="60"/>
        <w:rPr>
          <w:sz w:val="24"/>
          <w:szCs w:val="24"/>
        </w:rPr>
      </w:pPr>
      <w:r w:rsidRPr="002F11A8">
        <w:rPr>
          <w:sz w:val="24"/>
          <w:szCs w:val="24"/>
        </w:rPr>
        <w:t xml:space="preserve">Обычно потери выражают в процентах по отношению к ПВД и определяют их по проценту выхода товарной рыбы, который </w:t>
      </w:r>
      <w:r w:rsidRPr="002F11A8">
        <w:rPr>
          <w:snapToGrid w:val="0"/>
          <w:sz w:val="24"/>
          <w:szCs w:val="24"/>
        </w:rPr>
        <w:t>составляют</w:t>
      </w:r>
      <w:r w:rsidRPr="002F11A8">
        <w:rPr>
          <w:sz w:val="24"/>
          <w:szCs w:val="24"/>
        </w:rPr>
        <w:t xml:space="preserve"> по разным источникам, имеет следующие показатели:</w:t>
      </w:r>
    </w:p>
    <w:p w14:paraId="45B05010" w14:textId="77777777" w:rsidR="00224EA9" w:rsidRPr="002F11A8" w:rsidRDefault="00224EA9" w:rsidP="00224EA9">
      <w:pPr>
        <w:spacing w:after="60"/>
        <w:rPr>
          <w:sz w:val="24"/>
          <w:szCs w:val="24"/>
          <w:u w:val="single"/>
        </w:rPr>
      </w:pPr>
      <w:r w:rsidRPr="002F11A8">
        <w:rPr>
          <w:sz w:val="24"/>
          <w:szCs w:val="24"/>
        </w:rPr>
        <w:t xml:space="preserve">80%; 90% - по данным </w:t>
      </w:r>
      <w:r w:rsidRPr="002F11A8">
        <w:rPr>
          <w:snapToGrid w:val="0"/>
          <w:sz w:val="24"/>
          <w:szCs w:val="24"/>
        </w:rPr>
        <w:t>статьи «Годовик» электронного справочника «Экология»,</w:t>
      </w:r>
      <w:r w:rsidRPr="002F11A8">
        <w:rPr>
          <w:sz w:val="24"/>
          <w:szCs w:val="24"/>
        </w:rPr>
        <w:t xml:space="preserve"> </w:t>
      </w:r>
      <w:r w:rsidRPr="002F11A8">
        <w:rPr>
          <w:sz w:val="24"/>
          <w:szCs w:val="24"/>
          <w:u w:val="single"/>
        </w:rPr>
        <w:t>http</w:t>
      </w:r>
      <w:r>
        <w:rPr>
          <w:sz w:val="24"/>
          <w:szCs w:val="24"/>
          <w:u w:val="single"/>
        </w:rPr>
        <w:t>://ru-ecology.info/term/57836/.</w:t>
      </w:r>
    </w:p>
    <w:p w14:paraId="17FC5F2A" w14:textId="77777777" w:rsidR="00224EA9" w:rsidRPr="002F11A8" w:rsidRDefault="00224EA9" w:rsidP="00224EA9">
      <w:pPr>
        <w:spacing w:after="60"/>
        <w:rPr>
          <w:sz w:val="24"/>
          <w:szCs w:val="24"/>
        </w:rPr>
      </w:pPr>
      <w:r w:rsidRPr="00DF6211">
        <w:rPr>
          <w:sz w:val="24"/>
          <w:szCs w:val="24"/>
        </w:rPr>
        <w:t xml:space="preserve">Для расчета </w:t>
      </w:r>
      <w:r w:rsidRPr="00DF6211">
        <w:rPr>
          <w:snapToGrid w:val="0"/>
          <w:sz w:val="24"/>
          <w:szCs w:val="24"/>
        </w:rPr>
        <w:t>принимается</w:t>
      </w:r>
      <w:r w:rsidRPr="00DF6211">
        <w:rPr>
          <w:sz w:val="24"/>
          <w:szCs w:val="24"/>
        </w:rPr>
        <w:t xml:space="preserve"> среднее значение потерь: (20% + 10%) / 2 = 15 %.</w:t>
      </w:r>
    </w:p>
    <w:p w14:paraId="47DB9092" w14:textId="77777777" w:rsidR="00224EA9" w:rsidRPr="002F11A8" w:rsidRDefault="00224EA9" w:rsidP="00224EA9">
      <w:pPr>
        <w:rPr>
          <w:sz w:val="24"/>
          <w:szCs w:val="24"/>
        </w:rPr>
      </w:pPr>
    </w:p>
    <w:p w14:paraId="4D46015D" w14:textId="77777777" w:rsidR="00224EA9" w:rsidRPr="005621C9" w:rsidRDefault="00224EA9" w:rsidP="00224EA9">
      <w:pPr>
        <w:ind w:firstLine="567"/>
        <w:rPr>
          <w:sz w:val="8"/>
          <w:szCs w:val="8"/>
        </w:rPr>
      </w:pPr>
    </w:p>
    <w:p w14:paraId="11AF1BD6" w14:textId="77777777" w:rsidR="00224EA9" w:rsidRPr="009F4431" w:rsidRDefault="00224EA9" w:rsidP="00224EA9">
      <w:pPr>
        <w:rPr>
          <w:b/>
          <w:sz w:val="24"/>
        </w:rPr>
      </w:pPr>
      <w:bookmarkStart w:id="121" w:name="_Toc451786045"/>
      <w:r w:rsidRPr="009F4431">
        <w:rPr>
          <w:b/>
          <w:sz w:val="24"/>
        </w:rPr>
        <w:t>Определение чистого операционного дохода</w:t>
      </w:r>
      <w:bookmarkEnd w:id="121"/>
    </w:p>
    <w:p w14:paraId="05CBAC6C" w14:textId="77777777" w:rsidR="00224EA9" w:rsidRPr="002F11A8" w:rsidRDefault="00224EA9" w:rsidP="00224EA9">
      <w:pPr>
        <w:pStyle w:val="13"/>
        <w:rPr>
          <w:sz w:val="24"/>
          <w:szCs w:val="24"/>
        </w:rPr>
      </w:pPr>
      <w:r w:rsidRPr="002F11A8">
        <w:rPr>
          <w:b/>
          <w:sz w:val="24"/>
          <w:szCs w:val="24"/>
        </w:rPr>
        <w:t>Чистый операционный доход (ЧОД)</w:t>
      </w:r>
      <w:r w:rsidRPr="002F11A8">
        <w:rPr>
          <w:sz w:val="24"/>
          <w:szCs w:val="24"/>
        </w:rPr>
        <w:t xml:space="preserve"> определяется как эффективный валовой доход за вычетом операционных расходов (ОР):</w:t>
      </w:r>
    </w:p>
    <w:p w14:paraId="71A2703E" w14:textId="77777777" w:rsidR="00224EA9" w:rsidRPr="00071018" w:rsidRDefault="00224EA9" w:rsidP="00224EA9">
      <w:pPr>
        <w:pStyle w:val="af7"/>
        <w:ind w:firstLine="0"/>
        <w:rPr>
          <w:rFonts w:ascii="Times New Roman" w:hAnsi="Times New Roman"/>
          <w:b w:val="0"/>
          <w:i/>
          <w:sz w:val="28"/>
          <w:szCs w:val="28"/>
        </w:rPr>
      </w:pPr>
      <w:r w:rsidRPr="00071018">
        <w:rPr>
          <w:rFonts w:ascii="Times New Roman" w:hAnsi="Times New Roman"/>
          <w:sz w:val="28"/>
          <w:szCs w:val="28"/>
        </w:rPr>
        <w:t>ЧОД = ЭВД – ОР</w:t>
      </w:r>
    </w:p>
    <w:p w14:paraId="7FB8DF86" w14:textId="77777777" w:rsidR="00224EA9" w:rsidRPr="002F11A8" w:rsidRDefault="00224EA9" w:rsidP="00224EA9">
      <w:pPr>
        <w:spacing w:after="60"/>
        <w:rPr>
          <w:sz w:val="24"/>
          <w:szCs w:val="24"/>
        </w:rPr>
      </w:pPr>
      <w:r w:rsidRPr="002F11A8">
        <w:rPr>
          <w:sz w:val="24"/>
          <w:szCs w:val="24"/>
        </w:rPr>
        <w:t xml:space="preserve">В состав затрат по </w:t>
      </w:r>
      <w:r w:rsidRPr="002F11A8">
        <w:rPr>
          <w:snapToGrid w:val="0"/>
          <w:sz w:val="24"/>
          <w:szCs w:val="24"/>
        </w:rPr>
        <w:t>зарыблению</w:t>
      </w:r>
      <w:r w:rsidRPr="002F11A8">
        <w:rPr>
          <w:sz w:val="24"/>
          <w:szCs w:val="24"/>
        </w:rPr>
        <w:t xml:space="preserve"> пруда и последующего вылова, и реализации рыбы включены следующие затраты: </w:t>
      </w:r>
    </w:p>
    <w:p w14:paraId="7264122F" w14:textId="77777777" w:rsidR="00224EA9" w:rsidRPr="009101CD" w:rsidRDefault="00224EA9" w:rsidP="00224EA9">
      <w:pPr>
        <w:pStyle w:val="afd"/>
        <w:numPr>
          <w:ilvl w:val="0"/>
          <w:numId w:val="33"/>
        </w:numPr>
        <w:tabs>
          <w:tab w:val="clear" w:pos="720"/>
          <w:tab w:val="num" w:pos="851"/>
        </w:tabs>
        <w:autoSpaceDE/>
        <w:autoSpaceDN/>
        <w:spacing w:after="60"/>
        <w:ind w:left="0" w:firstLine="709"/>
        <w:rPr>
          <w:rFonts w:ascii="Times New Roman" w:hAnsi="Times New Roman" w:cs="Times New Roman"/>
          <w:sz w:val="24"/>
          <w:szCs w:val="24"/>
        </w:rPr>
      </w:pPr>
      <w:r w:rsidRPr="002F11A8">
        <w:rPr>
          <w:rFonts w:ascii="Times New Roman" w:hAnsi="Times New Roman" w:cs="Times New Roman"/>
          <w:sz w:val="24"/>
          <w:szCs w:val="24"/>
        </w:rPr>
        <w:t xml:space="preserve">Приобретение рыбопосадочного материала – </w:t>
      </w:r>
      <w:r>
        <w:rPr>
          <w:rFonts w:ascii="Times New Roman" w:hAnsi="Times New Roman" w:cs="Times New Roman"/>
          <w:sz w:val="24"/>
          <w:szCs w:val="24"/>
        </w:rPr>
        <w:t>масса исходного рыбопосадочного материала</w:t>
      </w:r>
      <w:r w:rsidRPr="002F11A8">
        <w:rPr>
          <w:rFonts w:ascii="Times New Roman" w:hAnsi="Times New Roman" w:cs="Times New Roman"/>
          <w:sz w:val="24"/>
          <w:szCs w:val="24"/>
        </w:rPr>
        <w:t xml:space="preserve"> 0,</w:t>
      </w:r>
      <w:r>
        <w:rPr>
          <w:rFonts w:ascii="Times New Roman" w:hAnsi="Times New Roman" w:cs="Times New Roman"/>
          <w:sz w:val="24"/>
          <w:szCs w:val="24"/>
        </w:rPr>
        <w:t>2</w:t>
      </w:r>
      <w:r w:rsidRPr="002F11A8">
        <w:rPr>
          <w:rFonts w:ascii="Times New Roman" w:hAnsi="Times New Roman" w:cs="Times New Roman"/>
          <w:sz w:val="24"/>
          <w:szCs w:val="24"/>
        </w:rPr>
        <w:t xml:space="preserve"> кг/шт.</w:t>
      </w:r>
      <w:r>
        <w:rPr>
          <w:rFonts w:ascii="Times New Roman" w:hAnsi="Times New Roman" w:cs="Times New Roman"/>
          <w:sz w:val="24"/>
          <w:szCs w:val="24"/>
        </w:rPr>
        <w:t xml:space="preserve"> (годовики)</w:t>
      </w:r>
      <w:r w:rsidRPr="002F11A8">
        <w:rPr>
          <w:rFonts w:ascii="Times New Roman" w:hAnsi="Times New Roman" w:cs="Times New Roman"/>
          <w:sz w:val="24"/>
          <w:szCs w:val="24"/>
        </w:rPr>
        <w:t xml:space="preserve">, количество посадки – </w:t>
      </w:r>
      <w:r>
        <w:rPr>
          <w:rFonts w:ascii="Times New Roman" w:hAnsi="Times New Roman" w:cs="Times New Roman"/>
          <w:sz w:val="24"/>
          <w:szCs w:val="24"/>
        </w:rPr>
        <w:t>см. таблица 2</w:t>
      </w:r>
      <w:r w:rsidRPr="002F11A8">
        <w:rPr>
          <w:rFonts w:ascii="Times New Roman" w:hAnsi="Times New Roman" w:cs="Times New Roman"/>
          <w:sz w:val="24"/>
          <w:szCs w:val="24"/>
        </w:rPr>
        <w:t xml:space="preserve">, цена приобретения – </w:t>
      </w:r>
      <w:r>
        <w:rPr>
          <w:rFonts w:ascii="Times New Roman" w:hAnsi="Times New Roman" w:cs="Times New Roman"/>
          <w:sz w:val="24"/>
          <w:szCs w:val="24"/>
        </w:rPr>
        <w:t>см. таблица 3.</w:t>
      </w:r>
    </w:p>
    <w:p w14:paraId="041A94AE" w14:textId="77777777" w:rsidR="00224EA9" w:rsidRDefault="00224EA9" w:rsidP="00224EA9">
      <w:pPr>
        <w:pStyle w:val="afd"/>
        <w:numPr>
          <w:ilvl w:val="0"/>
          <w:numId w:val="33"/>
        </w:numPr>
        <w:tabs>
          <w:tab w:val="clear" w:pos="720"/>
          <w:tab w:val="num" w:pos="851"/>
        </w:tabs>
        <w:autoSpaceDE/>
        <w:autoSpaceDN/>
        <w:spacing w:after="60"/>
        <w:ind w:left="0" w:firstLine="709"/>
        <w:rPr>
          <w:rFonts w:ascii="Times New Roman" w:hAnsi="Times New Roman" w:cs="Times New Roman"/>
          <w:sz w:val="24"/>
          <w:szCs w:val="24"/>
        </w:rPr>
      </w:pPr>
      <w:r w:rsidRPr="009101CD">
        <w:rPr>
          <w:rFonts w:ascii="Times New Roman" w:hAnsi="Times New Roman" w:cs="Times New Roman"/>
          <w:sz w:val="24"/>
          <w:szCs w:val="24"/>
        </w:rPr>
        <w:t>Затраты на транспортировку рыбопосадочного материала</w:t>
      </w:r>
      <w:r>
        <w:rPr>
          <w:rFonts w:ascii="Times New Roman" w:hAnsi="Times New Roman" w:cs="Times New Roman"/>
          <w:sz w:val="24"/>
          <w:szCs w:val="24"/>
        </w:rPr>
        <w:t>:</w:t>
      </w:r>
    </w:p>
    <w:p w14:paraId="0AC69794" w14:textId="77777777" w:rsidR="00224EA9" w:rsidRDefault="00224EA9" w:rsidP="00224EA9">
      <w:pPr>
        <w:pStyle w:val="afd"/>
        <w:autoSpaceDE/>
        <w:autoSpaceDN/>
        <w:spacing w:after="60"/>
        <w:rPr>
          <w:rFonts w:ascii="Times New Roman" w:hAnsi="Times New Roman" w:cs="Times New Roman"/>
          <w:sz w:val="24"/>
          <w:szCs w:val="24"/>
        </w:rPr>
      </w:pPr>
      <w:r>
        <w:rPr>
          <w:rFonts w:ascii="Times New Roman" w:hAnsi="Times New Roman" w:cs="Times New Roman"/>
          <w:sz w:val="24"/>
          <w:szCs w:val="24"/>
        </w:rPr>
        <w:t>Информация о предложениях услуг по перевозке рыбопосадочного материала приведена в нижеследующей таблице:</w:t>
      </w:r>
    </w:p>
    <w:p w14:paraId="7FB1BD5D" w14:textId="60C7470C" w:rsidR="00224EA9" w:rsidRDefault="00224EA9" w:rsidP="00224EA9">
      <w:pPr>
        <w:pStyle w:val="afd"/>
        <w:autoSpaceDE/>
        <w:autoSpaceDN/>
        <w:spacing w:after="60"/>
        <w:ind w:left="709" w:firstLine="0"/>
        <w:jc w:val="right"/>
        <w:rPr>
          <w:rFonts w:ascii="Times New Roman" w:hAnsi="Times New Roman" w:cs="Times New Roman"/>
          <w:sz w:val="24"/>
          <w:szCs w:val="24"/>
        </w:rPr>
      </w:pPr>
      <w:r w:rsidRPr="0022643C">
        <w:rPr>
          <w:rFonts w:ascii="Times New Roman" w:hAnsi="Times New Roman" w:cs="Times New Roman"/>
          <w:sz w:val="24"/>
          <w:szCs w:val="24"/>
        </w:rPr>
        <w:t xml:space="preserve">Таблица </w:t>
      </w:r>
      <w:r w:rsidR="0074044C">
        <w:rPr>
          <w:rFonts w:ascii="Times New Roman" w:hAnsi="Times New Roman" w:cs="Times New Roman"/>
          <w:sz w:val="24"/>
          <w:szCs w:val="24"/>
        </w:rPr>
        <w:t>69</w:t>
      </w:r>
    </w:p>
    <w:p w14:paraId="60BA8641" w14:textId="77777777" w:rsidR="00224EA9" w:rsidRPr="00AB7F9B" w:rsidRDefault="00224EA9" w:rsidP="00224EA9">
      <w:pPr>
        <w:pStyle w:val="afd"/>
        <w:autoSpaceDE/>
        <w:autoSpaceDN/>
        <w:spacing w:after="60"/>
        <w:ind w:firstLine="0"/>
        <w:jc w:val="center"/>
        <w:rPr>
          <w:rFonts w:ascii="Times New Roman" w:hAnsi="Times New Roman" w:cs="Times New Roman"/>
          <w:b/>
          <w:sz w:val="24"/>
          <w:szCs w:val="24"/>
        </w:rPr>
      </w:pPr>
      <w:r>
        <w:rPr>
          <w:rFonts w:ascii="Times New Roman" w:hAnsi="Times New Roman" w:cs="Times New Roman"/>
          <w:b/>
          <w:sz w:val="24"/>
          <w:szCs w:val="24"/>
        </w:rPr>
        <w:t>Стоимость перевозки рыбопосадочного материала.</w:t>
      </w:r>
    </w:p>
    <w:tbl>
      <w:tblPr>
        <w:tblStyle w:val="2110"/>
        <w:tblW w:w="0" w:type="auto"/>
        <w:tblLayout w:type="fixed"/>
        <w:tblLook w:val="04A0" w:firstRow="1" w:lastRow="0" w:firstColumn="1" w:lastColumn="0" w:noHBand="0" w:noVBand="1"/>
      </w:tblPr>
      <w:tblGrid>
        <w:gridCol w:w="562"/>
        <w:gridCol w:w="1418"/>
        <w:gridCol w:w="1559"/>
        <w:gridCol w:w="1559"/>
        <w:gridCol w:w="1560"/>
        <w:gridCol w:w="2687"/>
      </w:tblGrid>
      <w:tr w:rsidR="00FA7885" w:rsidRPr="00FA7885" w14:paraId="7677D48C" w14:textId="77777777" w:rsidTr="00DC6495">
        <w:trPr>
          <w:tblHeader/>
        </w:trPr>
        <w:tc>
          <w:tcPr>
            <w:tcW w:w="562" w:type="dxa"/>
            <w:shd w:val="clear" w:color="auto" w:fill="D9D9D9"/>
            <w:vAlign w:val="center"/>
          </w:tcPr>
          <w:p w14:paraId="634475F9" w14:textId="77777777" w:rsidR="00FA7885" w:rsidRPr="00FA7885" w:rsidRDefault="00FA7885" w:rsidP="00FA7885">
            <w:pPr>
              <w:suppressAutoHyphens/>
              <w:autoSpaceDN w:val="0"/>
              <w:jc w:val="center"/>
              <w:textAlignment w:val="baseline"/>
              <w:rPr>
                <w:rFonts w:ascii="Times New Roman" w:hAnsi="Times New Roman"/>
                <w:b/>
                <w:sz w:val="20"/>
                <w:szCs w:val="20"/>
                <w:lang w:eastAsia="en-US"/>
              </w:rPr>
            </w:pPr>
            <w:r w:rsidRPr="00FA7885">
              <w:rPr>
                <w:rFonts w:ascii="Times New Roman" w:hAnsi="Times New Roman"/>
                <w:b/>
                <w:sz w:val="20"/>
                <w:szCs w:val="20"/>
                <w:lang w:eastAsia="en-US"/>
              </w:rPr>
              <w:t>№ п/п</w:t>
            </w:r>
          </w:p>
        </w:tc>
        <w:tc>
          <w:tcPr>
            <w:tcW w:w="1418" w:type="dxa"/>
            <w:shd w:val="clear" w:color="auto" w:fill="D9D9D9"/>
            <w:vAlign w:val="center"/>
          </w:tcPr>
          <w:p w14:paraId="546EAB25" w14:textId="77777777" w:rsidR="00FA7885" w:rsidRPr="00FA7885" w:rsidRDefault="00FA7885" w:rsidP="00FA7885">
            <w:pPr>
              <w:suppressAutoHyphens/>
              <w:autoSpaceDN w:val="0"/>
              <w:jc w:val="center"/>
              <w:textAlignment w:val="baseline"/>
              <w:rPr>
                <w:rFonts w:ascii="Times New Roman" w:hAnsi="Times New Roman"/>
                <w:b/>
                <w:sz w:val="20"/>
                <w:szCs w:val="20"/>
                <w:lang w:eastAsia="en-US"/>
              </w:rPr>
            </w:pPr>
            <w:r w:rsidRPr="00FA7885">
              <w:rPr>
                <w:rFonts w:ascii="Times New Roman" w:hAnsi="Times New Roman"/>
                <w:b/>
                <w:sz w:val="20"/>
                <w:szCs w:val="20"/>
                <w:lang w:eastAsia="en-US"/>
              </w:rPr>
              <w:t>Автомобиль</w:t>
            </w:r>
          </w:p>
        </w:tc>
        <w:tc>
          <w:tcPr>
            <w:tcW w:w="1559" w:type="dxa"/>
            <w:shd w:val="clear" w:color="auto" w:fill="D9D9D9"/>
            <w:vAlign w:val="center"/>
          </w:tcPr>
          <w:p w14:paraId="34A8948A" w14:textId="77777777" w:rsidR="00FA7885" w:rsidRPr="00FA7885" w:rsidRDefault="00FA7885" w:rsidP="00FA7885">
            <w:pPr>
              <w:suppressAutoHyphens/>
              <w:autoSpaceDN w:val="0"/>
              <w:jc w:val="center"/>
              <w:textAlignment w:val="baseline"/>
              <w:rPr>
                <w:rFonts w:ascii="Times New Roman" w:hAnsi="Times New Roman"/>
                <w:b/>
                <w:sz w:val="20"/>
                <w:szCs w:val="20"/>
                <w:lang w:eastAsia="en-US"/>
              </w:rPr>
            </w:pPr>
            <w:r w:rsidRPr="00FA7885">
              <w:rPr>
                <w:rFonts w:ascii="Times New Roman" w:hAnsi="Times New Roman"/>
                <w:b/>
                <w:sz w:val="20"/>
                <w:szCs w:val="20"/>
                <w:lang w:eastAsia="en-US"/>
              </w:rPr>
              <w:t>Объем емкостей/грузоподъемность</w:t>
            </w:r>
          </w:p>
        </w:tc>
        <w:tc>
          <w:tcPr>
            <w:tcW w:w="1559" w:type="dxa"/>
            <w:shd w:val="clear" w:color="auto" w:fill="D9D9D9"/>
            <w:vAlign w:val="center"/>
          </w:tcPr>
          <w:p w14:paraId="425753C4" w14:textId="77777777" w:rsidR="00FA7885" w:rsidRPr="00FA7885" w:rsidRDefault="00FA7885" w:rsidP="00FA7885">
            <w:pPr>
              <w:suppressAutoHyphens/>
              <w:autoSpaceDN w:val="0"/>
              <w:jc w:val="center"/>
              <w:textAlignment w:val="baseline"/>
              <w:rPr>
                <w:rFonts w:ascii="Times New Roman" w:hAnsi="Times New Roman"/>
                <w:b/>
                <w:sz w:val="20"/>
                <w:szCs w:val="20"/>
                <w:lang w:eastAsia="en-US"/>
              </w:rPr>
            </w:pPr>
            <w:r w:rsidRPr="00FA7885">
              <w:rPr>
                <w:rFonts w:ascii="Times New Roman" w:hAnsi="Times New Roman"/>
                <w:b/>
                <w:sz w:val="20"/>
                <w:szCs w:val="20"/>
                <w:lang w:eastAsia="en-US"/>
              </w:rPr>
              <w:t>Загрузка рыбы, кг.</w:t>
            </w:r>
          </w:p>
        </w:tc>
        <w:tc>
          <w:tcPr>
            <w:tcW w:w="1560" w:type="dxa"/>
            <w:shd w:val="clear" w:color="auto" w:fill="D9D9D9"/>
            <w:vAlign w:val="center"/>
          </w:tcPr>
          <w:p w14:paraId="2B3553AE" w14:textId="77777777" w:rsidR="00FA7885" w:rsidRPr="00FA7885" w:rsidRDefault="00FA7885" w:rsidP="00FA7885">
            <w:pPr>
              <w:suppressAutoHyphens/>
              <w:autoSpaceDN w:val="0"/>
              <w:jc w:val="center"/>
              <w:textAlignment w:val="baseline"/>
              <w:rPr>
                <w:rFonts w:ascii="Times New Roman" w:hAnsi="Times New Roman"/>
                <w:b/>
                <w:sz w:val="20"/>
                <w:szCs w:val="20"/>
                <w:lang w:eastAsia="en-US"/>
              </w:rPr>
            </w:pPr>
            <w:r w:rsidRPr="00FA7885">
              <w:rPr>
                <w:rFonts w:ascii="Times New Roman" w:hAnsi="Times New Roman"/>
                <w:b/>
                <w:sz w:val="20"/>
                <w:szCs w:val="20"/>
                <w:lang w:eastAsia="en-US"/>
              </w:rPr>
              <w:t>Стоимость за 1 км. (считается в одну сторону)</w:t>
            </w:r>
          </w:p>
        </w:tc>
        <w:tc>
          <w:tcPr>
            <w:tcW w:w="2687" w:type="dxa"/>
            <w:shd w:val="clear" w:color="auto" w:fill="D9D9D9"/>
            <w:vAlign w:val="center"/>
          </w:tcPr>
          <w:p w14:paraId="37D80D02" w14:textId="77777777" w:rsidR="00FA7885" w:rsidRPr="00FA7885" w:rsidRDefault="00FA7885" w:rsidP="00FA7885">
            <w:pPr>
              <w:suppressAutoHyphens/>
              <w:autoSpaceDN w:val="0"/>
              <w:jc w:val="center"/>
              <w:textAlignment w:val="baseline"/>
              <w:rPr>
                <w:rFonts w:ascii="Times New Roman" w:hAnsi="Times New Roman"/>
                <w:b/>
                <w:sz w:val="20"/>
                <w:szCs w:val="20"/>
                <w:lang w:eastAsia="en-US"/>
              </w:rPr>
            </w:pPr>
            <w:r w:rsidRPr="00FA7885">
              <w:rPr>
                <w:rFonts w:ascii="Times New Roman" w:hAnsi="Times New Roman"/>
                <w:b/>
                <w:sz w:val="20"/>
                <w:szCs w:val="20"/>
                <w:lang w:eastAsia="en-US"/>
              </w:rPr>
              <w:t>Источник информации</w:t>
            </w:r>
          </w:p>
        </w:tc>
      </w:tr>
      <w:tr w:rsidR="00FA7885" w:rsidRPr="00FA7885" w14:paraId="22D6E5AA" w14:textId="77777777" w:rsidTr="00DC6495">
        <w:tc>
          <w:tcPr>
            <w:tcW w:w="562" w:type="dxa"/>
            <w:vAlign w:val="center"/>
          </w:tcPr>
          <w:p w14:paraId="6E22025B"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w:t>
            </w:r>
          </w:p>
        </w:tc>
        <w:tc>
          <w:tcPr>
            <w:tcW w:w="1418" w:type="dxa"/>
            <w:vAlign w:val="center"/>
          </w:tcPr>
          <w:p w14:paraId="29C154DF"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Камаз</w:t>
            </w:r>
          </w:p>
        </w:tc>
        <w:tc>
          <w:tcPr>
            <w:tcW w:w="1559" w:type="dxa"/>
            <w:vAlign w:val="center"/>
          </w:tcPr>
          <w:p w14:paraId="78E1B391"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До 2000</w:t>
            </w:r>
          </w:p>
        </w:tc>
        <w:tc>
          <w:tcPr>
            <w:tcW w:w="1559" w:type="dxa"/>
            <w:vAlign w:val="center"/>
          </w:tcPr>
          <w:p w14:paraId="05B2C999"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c>
          <w:tcPr>
            <w:tcW w:w="1560" w:type="dxa"/>
            <w:vAlign w:val="center"/>
          </w:tcPr>
          <w:p w14:paraId="36ECB93E"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100</w:t>
            </w:r>
          </w:p>
        </w:tc>
        <w:tc>
          <w:tcPr>
            <w:tcW w:w="2687" w:type="dxa"/>
            <w:vMerge w:val="restart"/>
            <w:vAlign w:val="center"/>
          </w:tcPr>
          <w:p w14:paraId="328B3E04" w14:textId="77777777" w:rsidR="00FA7885" w:rsidRPr="00FA7885" w:rsidRDefault="007C13F1" w:rsidP="00FA7885">
            <w:pPr>
              <w:suppressAutoHyphens/>
              <w:autoSpaceDN w:val="0"/>
              <w:textAlignment w:val="baseline"/>
              <w:rPr>
                <w:rFonts w:ascii="Times New Roman" w:hAnsi="Times New Roman"/>
                <w:sz w:val="20"/>
                <w:szCs w:val="20"/>
                <w:lang w:eastAsia="en-US"/>
              </w:rPr>
            </w:pPr>
            <w:hyperlink r:id="rId115" w:history="1">
              <w:r w:rsidR="00FA7885" w:rsidRPr="00FA7885">
                <w:rPr>
                  <w:rFonts w:ascii="Times New Roman" w:hAnsi="Times New Roman"/>
                  <w:color w:val="0563C1"/>
                  <w:sz w:val="20"/>
                  <w:szCs w:val="20"/>
                  <w:u w:val="single"/>
                  <w:lang w:val="en-US" w:eastAsia="en-US"/>
                </w:rPr>
                <w:t>https</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malekrib</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ru</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distance</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calculator</w:t>
              </w:r>
            </w:hyperlink>
            <w:r w:rsidR="00FA7885" w:rsidRPr="00FA7885">
              <w:rPr>
                <w:rFonts w:ascii="Times New Roman" w:hAnsi="Times New Roman"/>
                <w:sz w:val="20"/>
                <w:szCs w:val="20"/>
                <w:lang w:eastAsia="en-US"/>
              </w:rPr>
              <w:t xml:space="preserve"> (Добровский зональный рыбопитомник)</w:t>
            </w:r>
          </w:p>
        </w:tc>
      </w:tr>
      <w:tr w:rsidR="00FA7885" w:rsidRPr="00FA7885" w14:paraId="022E49F7" w14:textId="77777777" w:rsidTr="00DC6495">
        <w:tc>
          <w:tcPr>
            <w:tcW w:w="562" w:type="dxa"/>
            <w:vAlign w:val="center"/>
          </w:tcPr>
          <w:p w14:paraId="293565CE"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2</w:t>
            </w:r>
          </w:p>
        </w:tc>
        <w:tc>
          <w:tcPr>
            <w:tcW w:w="1418" w:type="dxa"/>
            <w:vAlign w:val="center"/>
          </w:tcPr>
          <w:p w14:paraId="008F4869"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Камаз</w:t>
            </w:r>
          </w:p>
        </w:tc>
        <w:tc>
          <w:tcPr>
            <w:tcW w:w="1559" w:type="dxa"/>
            <w:vAlign w:val="center"/>
          </w:tcPr>
          <w:p w14:paraId="13D99CF1"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До 4000</w:t>
            </w:r>
          </w:p>
        </w:tc>
        <w:tc>
          <w:tcPr>
            <w:tcW w:w="1559" w:type="dxa"/>
            <w:vAlign w:val="center"/>
          </w:tcPr>
          <w:p w14:paraId="1E669741"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c>
          <w:tcPr>
            <w:tcW w:w="1560" w:type="dxa"/>
            <w:vAlign w:val="center"/>
          </w:tcPr>
          <w:p w14:paraId="60C56573"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120-130</w:t>
            </w:r>
          </w:p>
        </w:tc>
        <w:tc>
          <w:tcPr>
            <w:tcW w:w="2687" w:type="dxa"/>
            <w:vMerge/>
            <w:vAlign w:val="center"/>
          </w:tcPr>
          <w:p w14:paraId="0FD1E441" w14:textId="77777777" w:rsidR="00FA7885" w:rsidRPr="00FA7885" w:rsidRDefault="00FA7885" w:rsidP="00FA7885">
            <w:pPr>
              <w:suppressAutoHyphens/>
              <w:autoSpaceDN w:val="0"/>
              <w:textAlignment w:val="baseline"/>
              <w:rPr>
                <w:rFonts w:ascii="Times New Roman" w:hAnsi="Times New Roman"/>
                <w:sz w:val="20"/>
                <w:szCs w:val="20"/>
                <w:lang w:eastAsia="en-US"/>
              </w:rPr>
            </w:pPr>
          </w:p>
        </w:tc>
      </w:tr>
      <w:tr w:rsidR="00FA7885" w:rsidRPr="00FA7885" w14:paraId="0B6B1F94" w14:textId="77777777" w:rsidTr="00DC6495">
        <w:tc>
          <w:tcPr>
            <w:tcW w:w="562" w:type="dxa"/>
            <w:vAlign w:val="center"/>
          </w:tcPr>
          <w:p w14:paraId="44D82C9F"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3</w:t>
            </w:r>
          </w:p>
        </w:tc>
        <w:tc>
          <w:tcPr>
            <w:tcW w:w="1418" w:type="dxa"/>
            <w:vAlign w:val="center"/>
          </w:tcPr>
          <w:p w14:paraId="3434A9D4"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Камаз</w:t>
            </w:r>
          </w:p>
        </w:tc>
        <w:tc>
          <w:tcPr>
            <w:tcW w:w="1559" w:type="dxa"/>
            <w:vAlign w:val="center"/>
          </w:tcPr>
          <w:p w14:paraId="6364013B"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До 7000</w:t>
            </w:r>
          </w:p>
        </w:tc>
        <w:tc>
          <w:tcPr>
            <w:tcW w:w="1559" w:type="dxa"/>
            <w:vAlign w:val="center"/>
          </w:tcPr>
          <w:p w14:paraId="0E901EC3"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c>
          <w:tcPr>
            <w:tcW w:w="1560" w:type="dxa"/>
            <w:vAlign w:val="center"/>
          </w:tcPr>
          <w:p w14:paraId="49F8C8A6"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140-150</w:t>
            </w:r>
          </w:p>
        </w:tc>
        <w:tc>
          <w:tcPr>
            <w:tcW w:w="2687" w:type="dxa"/>
            <w:vMerge/>
            <w:vAlign w:val="center"/>
          </w:tcPr>
          <w:p w14:paraId="68366FC7" w14:textId="77777777" w:rsidR="00FA7885" w:rsidRPr="00FA7885" w:rsidRDefault="00FA7885" w:rsidP="00FA7885">
            <w:pPr>
              <w:suppressAutoHyphens/>
              <w:autoSpaceDN w:val="0"/>
              <w:textAlignment w:val="baseline"/>
              <w:rPr>
                <w:rFonts w:ascii="Times New Roman" w:hAnsi="Times New Roman"/>
                <w:sz w:val="20"/>
                <w:szCs w:val="20"/>
                <w:lang w:eastAsia="en-US"/>
              </w:rPr>
            </w:pPr>
          </w:p>
        </w:tc>
      </w:tr>
      <w:tr w:rsidR="00FA7885" w:rsidRPr="00FA7885" w14:paraId="46F614E7" w14:textId="77777777" w:rsidTr="00DC6495">
        <w:tc>
          <w:tcPr>
            <w:tcW w:w="562" w:type="dxa"/>
            <w:vAlign w:val="center"/>
          </w:tcPr>
          <w:p w14:paraId="27A73507"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4</w:t>
            </w:r>
          </w:p>
        </w:tc>
        <w:tc>
          <w:tcPr>
            <w:tcW w:w="1418" w:type="dxa"/>
            <w:vAlign w:val="center"/>
          </w:tcPr>
          <w:p w14:paraId="54AA133A"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Газель</w:t>
            </w:r>
          </w:p>
        </w:tc>
        <w:tc>
          <w:tcPr>
            <w:tcW w:w="1559" w:type="dxa"/>
            <w:vAlign w:val="center"/>
          </w:tcPr>
          <w:p w14:paraId="1BB06F11"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От 200 до 1000</w:t>
            </w:r>
          </w:p>
        </w:tc>
        <w:tc>
          <w:tcPr>
            <w:tcW w:w="1559" w:type="dxa"/>
            <w:vAlign w:val="center"/>
          </w:tcPr>
          <w:p w14:paraId="5AA18E3B"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c>
          <w:tcPr>
            <w:tcW w:w="1560" w:type="dxa"/>
            <w:vAlign w:val="center"/>
          </w:tcPr>
          <w:p w14:paraId="02DA49F9"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55-60</w:t>
            </w:r>
          </w:p>
        </w:tc>
        <w:tc>
          <w:tcPr>
            <w:tcW w:w="2687" w:type="dxa"/>
            <w:vMerge/>
            <w:vAlign w:val="center"/>
          </w:tcPr>
          <w:p w14:paraId="0B549573"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r>
      <w:tr w:rsidR="00FA7885" w:rsidRPr="00FA7885" w14:paraId="21C8F16E" w14:textId="77777777" w:rsidTr="00DC6495">
        <w:tc>
          <w:tcPr>
            <w:tcW w:w="562" w:type="dxa"/>
            <w:vAlign w:val="center"/>
          </w:tcPr>
          <w:p w14:paraId="698CAE42"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5</w:t>
            </w:r>
          </w:p>
        </w:tc>
        <w:tc>
          <w:tcPr>
            <w:tcW w:w="1418" w:type="dxa"/>
            <w:vAlign w:val="center"/>
          </w:tcPr>
          <w:p w14:paraId="55060E6A"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ГАЗ (Валдай)</w:t>
            </w:r>
          </w:p>
        </w:tc>
        <w:tc>
          <w:tcPr>
            <w:tcW w:w="1559" w:type="dxa"/>
            <w:vAlign w:val="center"/>
          </w:tcPr>
          <w:p w14:paraId="6463DCAF"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От 1000 до 2000</w:t>
            </w:r>
          </w:p>
        </w:tc>
        <w:tc>
          <w:tcPr>
            <w:tcW w:w="1559" w:type="dxa"/>
            <w:vAlign w:val="center"/>
          </w:tcPr>
          <w:p w14:paraId="66162028"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c>
          <w:tcPr>
            <w:tcW w:w="1560" w:type="dxa"/>
            <w:vAlign w:val="center"/>
          </w:tcPr>
          <w:p w14:paraId="79DC7EA9"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70-80</w:t>
            </w:r>
          </w:p>
        </w:tc>
        <w:tc>
          <w:tcPr>
            <w:tcW w:w="2687" w:type="dxa"/>
            <w:vMerge/>
            <w:vAlign w:val="center"/>
          </w:tcPr>
          <w:p w14:paraId="1AF41B53"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p>
        </w:tc>
      </w:tr>
      <w:tr w:rsidR="00FA7885" w:rsidRPr="00FA7885" w14:paraId="0AD0F4EC" w14:textId="77777777" w:rsidTr="00DC6495">
        <w:tc>
          <w:tcPr>
            <w:tcW w:w="562" w:type="dxa"/>
            <w:vAlign w:val="center"/>
          </w:tcPr>
          <w:p w14:paraId="34E2DE3B"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6</w:t>
            </w:r>
          </w:p>
        </w:tc>
        <w:tc>
          <w:tcPr>
            <w:tcW w:w="1418" w:type="dxa"/>
            <w:vAlign w:val="center"/>
          </w:tcPr>
          <w:p w14:paraId="7E744C08"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Hilux</w:t>
            </w:r>
          </w:p>
        </w:tc>
        <w:tc>
          <w:tcPr>
            <w:tcW w:w="1559" w:type="dxa"/>
            <w:vAlign w:val="center"/>
          </w:tcPr>
          <w:p w14:paraId="4E95BD80"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100 литров</w:t>
            </w:r>
          </w:p>
        </w:tc>
        <w:tc>
          <w:tcPr>
            <w:tcW w:w="1559" w:type="dxa"/>
            <w:vAlign w:val="center"/>
          </w:tcPr>
          <w:p w14:paraId="6193B53C"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20</w:t>
            </w:r>
          </w:p>
        </w:tc>
        <w:tc>
          <w:tcPr>
            <w:tcW w:w="1560" w:type="dxa"/>
            <w:vAlign w:val="center"/>
          </w:tcPr>
          <w:p w14:paraId="7A9CA18D" w14:textId="77777777" w:rsidR="00FA7885" w:rsidRPr="00FA7885" w:rsidRDefault="00FA7885" w:rsidP="00FA7885">
            <w:pPr>
              <w:suppressAutoHyphens/>
              <w:autoSpaceDN w:val="0"/>
              <w:jc w:val="center"/>
              <w:textAlignment w:val="baseline"/>
              <w:rPr>
                <w:rFonts w:ascii="Times New Roman" w:hAnsi="Times New Roman"/>
                <w:sz w:val="20"/>
                <w:szCs w:val="20"/>
                <w:lang w:val="en-US" w:eastAsia="en-US"/>
              </w:rPr>
            </w:pPr>
            <w:r w:rsidRPr="00FA7885">
              <w:rPr>
                <w:rFonts w:ascii="Times New Roman" w:hAnsi="Times New Roman"/>
                <w:sz w:val="20"/>
                <w:szCs w:val="20"/>
                <w:lang w:eastAsia="en-US"/>
              </w:rPr>
              <w:t>80</w:t>
            </w:r>
          </w:p>
        </w:tc>
        <w:tc>
          <w:tcPr>
            <w:tcW w:w="2687" w:type="dxa"/>
            <w:vMerge w:val="restart"/>
            <w:vAlign w:val="center"/>
          </w:tcPr>
          <w:p w14:paraId="65EE877F" w14:textId="77777777" w:rsidR="00FA7885" w:rsidRPr="00FA7885" w:rsidRDefault="007C13F1" w:rsidP="00FA7885">
            <w:pPr>
              <w:suppressAutoHyphens/>
              <w:autoSpaceDN w:val="0"/>
              <w:jc w:val="center"/>
              <w:textAlignment w:val="baseline"/>
              <w:rPr>
                <w:rFonts w:ascii="Times New Roman" w:hAnsi="Times New Roman"/>
                <w:sz w:val="20"/>
                <w:szCs w:val="20"/>
                <w:lang w:eastAsia="en-US"/>
              </w:rPr>
            </w:pPr>
            <w:hyperlink r:id="rId116" w:history="1">
              <w:r w:rsidR="00FA7885" w:rsidRPr="00FA7885">
                <w:rPr>
                  <w:rFonts w:ascii="Times New Roman" w:hAnsi="Times New Roman"/>
                  <w:color w:val="0563C1"/>
                  <w:sz w:val="20"/>
                  <w:szCs w:val="20"/>
                  <w:u w:val="single"/>
                  <w:lang w:val="en-US" w:eastAsia="en-US"/>
                </w:rPr>
                <w:t>https</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fish</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farm</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su</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ryboposadochnyj</w:t>
              </w:r>
              <w:r w:rsidR="00FA7885" w:rsidRPr="00FA7885">
                <w:rPr>
                  <w:rFonts w:ascii="Times New Roman" w:hAnsi="Times New Roman"/>
                  <w:color w:val="0563C1"/>
                  <w:sz w:val="20"/>
                  <w:szCs w:val="20"/>
                  <w:u w:val="single"/>
                  <w:lang w:eastAsia="en-US"/>
                </w:rPr>
                <w:t>-</w:t>
              </w:r>
              <w:r w:rsidR="00FA7885" w:rsidRPr="00FA7885">
                <w:rPr>
                  <w:rFonts w:ascii="Times New Roman" w:hAnsi="Times New Roman"/>
                  <w:color w:val="0563C1"/>
                  <w:sz w:val="20"/>
                  <w:szCs w:val="20"/>
                  <w:u w:val="single"/>
                  <w:lang w:val="en-US" w:eastAsia="en-US"/>
                </w:rPr>
                <w:t>material</w:t>
              </w:r>
              <w:r w:rsidR="00FA7885" w:rsidRPr="00FA7885">
                <w:rPr>
                  <w:rFonts w:ascii="Times New Roman" w:hAnsi="Times New Roman"/>
                  <w:color w:val="0563C1"/>
                  <w:sz w:val="20"/>
                  <w:szCs w:val="20"/>
                  <w:u w:val="single"/>
                  <w:lang w:eastAsia="en-US"/>
                </w:rPr>
                <w:t>/</w:t>
              </w:r>
            </w:hyperlink>
            <w:r w:rsidR="00FA7885" w:rsidRPr="00FA7885">
              <w:rPr>
                <w:rFonts w:ascii="Times New Roman" w:hAnsi="Times New Roman"/>
                <w:sz w:val="20"/>
                <w:szCs w:val="20"/>
                <w:lang w:eastAsia="en-US"/>
              </w:rPr>
              <w:t xml:space="preserve"> (ООО рыбхоз «Березовский»)</w:t>
            </w:r>
          </w:p>
        </w:tc>
      </w:tr>
      <w:tr w:rsidR="00FA7885" w:rsidRPr="00FA7885" w14:paraId="584AFE2B" w14:textId="77777777" w:rsidTr="00DC6495">
        <w:tc>
          <w:tcPr>
            <w:tcW w:w="562" w:type="dxa"/>
            <w:vAlign w:val="center"/>
          </w:tcPr>
          <w:p w14:paraId="0D50B6C9"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7</w:t>
            </w:r>
          </w:p>
        </w:tc>
        <w:tc>
          <w:tcPr>
            <w:tcW w:w="1418" w:type="dxa"/>
            <w:vAlign w:val="center"/>
          </w:tcPr>
          <w:p w14:paraId="6C810792"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ГАЗ</w:t>
            </w:r>
          </w:p>
        </w:tc>
        <w:tc>
          <w:tcPr>
            <w:tcW w:w="1559" w:type="dxa"/>
            <w:vAlign w:val="center"/>
          </w:tcPr>
          <w:p w14:paraId="2D0C61FA"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1000</w:t>
            </w:r>
          </w:p>
        </w:tc>
        <w:tc>
          <w:tcPr>
            <w:tcW w:w="1559" w:type="dxa"/>
            <w:vAlign w:val="center"/>
          </w:tcPr>
          <w:p w14:paraId="4F178A10"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200</w:t>
            </w:r>
          </w:p>
        </w:tc>
        <w:tc>
          <w:tcPr>
            <w:tcW w:w="1560" w:type="dxa"/>
            <w:vAlign w:val="center"/>
          </w:tcPr>
          <w:p w14:paraId="55186446"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100</w:t>
            </w:r>
          </w:p>
        </w:tc>
        <w:tc>
          <w:tcPr>
            <w:tcW w:w="2687" w:type="dxa"/>
            <w:vMerge/>
            <w:vAlign w:val="center"/>
          </w:tcPr>
          <w:p w14:paraId="23CBB0D1" w14:textId="77777777" w:rsidR="00FA7885" w:rsidRPr="00FA7885" w:rsidRDefault="00FA7885" w:rsidP="00FA7885">
            <w:pPr>
              <w:suppressAutoHyphens/>
              <w:autoSpaceDN w:val="0"/>
              <w:jc w:val="center"/>
              <w:textAlignment w:val="baseline"/>
              <w:rPr>
                <w:rFonts w:ascii="Times New Roman" w:hAnsi="Times New Roman"/>
                <w:sz w:val="20"/>
                <w:szCs w:val="20"/>
                <w:lang w:val="en-US" w:eastAsia="en-US"/>
              </w:rPr>
            </w:pPr>
          </w:p>
        </w:tc>
      </w:tr>
      <w:tr w:rsidR="00FA7885" w:rsidRPr="00FA7885" w14:paraId="22906922" w14:textId="77777777" w:rsidTr="00DC6495">
        <w:tc>
          <w:tcPr>
            <w:tcW w:w="562" w:type="dxa"/>
            <w:vAlign w:val="center"/>
          </w:tcPr>
          <w:p w14:paraId="500592F5"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8</w:t>
            </w:r>
          </w:p>
        </w:tc>
        <w:tc>
          <w:tcPr>
            <w:tcW w:w="1418" w:type="dxa"/>
            <w:vAlign w:val="center"/>
          </w:tcPr>
          <w:p w14:paraId="00E3AAF5"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Hina</w:t>
            </w:r>
          </w:p>
        </w:tc>
        <w:tc>
          <w:tcPr>
            <w:tcW w:w="1559" w:type="dxa"/>
            <w:vAlign w:val="center"/>
          </w:tcPr>
          <w:p w14:paraId="39222656"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1750-2000</w:t>
            </w:r>
          </w:p>
        </w:tc>
        <w:tc>
          <w:tcPr>
            <w:tcW w:w="1559" w:type="dxa"/>
            <w:vAlign w:val="center"/>
          </w:tcPr>
          <w:p w14:paraId="6E2586F5"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400</w:t>
            </w:r>
          </w:p>
        </w:tc>
        <w:tc>
          <w:tcPr>
            <w:tcW w:w="1560" w:type="dxa"/>
            <w:vAlign w:val="center"/>
          </w:tcPr>
          <w:p w14:paraId="30B768E1"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120</w:t>
            </w:r>
          </w:p>
        </w:tc>
        <w:tc>
          <w:tcPr>
            <w:tcW w:w="2687" w:type="dxa"/>
            <w:vMerge/>
            <w:vAlign w:val="center"/>
          </w:tcPr>
          <w:p w14:paraId="073F4D98" w14:textId="77777777" w:rsidR="00FA7885" w:rsidRPr="00FA7885" w:rsidRDefault="00FA7885" w:rsidP="00FA7885">
            <w:pPr>
              <w:suppressAutoHyphens/>
              <w:autoSpaceDN w:val="0"/>
              <w:jc w:val="center"/>
              <w:textAlignment w:val="baseline"/>
              <w:rPr>
                <w:rFonts w:ascii="Times New Roman" w:hAnsi="Times New Roman"/>
                <w:sz w:val="20"/>
                <w:szCs w:val="20"/>
                <w:lang w:val="en-US" w:eastAsia="en-US"/>
              </w:rPr>
            </w:pPr>
          </w:p>
        </w:tc>
      </w:tr>
      <w:tr w:rsidR="00FA7885" w:rsidRPr="00FA7885" w14:paraId="46DB5ADA" w14:textId="77777777" w:rsidTr="00DC6495">
        <w:tc>
          <w:tcPr>
            <w:tcW w:w="562" w:type="dxa"/>
            <w:vAlign w:val="center"/>
          </w:tcPr>
          <w:p w14:paraId="191DF793"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9</w:t>
            </w:r>
          </w:p>
        </w:tc>
        <w:tc>
          <w:tcPr>
            <w:tcW w:w="1418" w:type="dxa"/>
            <w:vAlign w:val="center"/>
          </w:tcPr>
          <w:p w14:paraId="2DAF7B0D"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КамАЗ</w:t>
            </w:r>
          </w:p>
        </w:tc>
        <w:tc>
          <w:tcPr>
            <w:tcW w:w="1559" w:type="dxa"/>
            <w:vAlign w:val="center"/>
          </w:tcPr>
          <w:p w14:paraId="4010617D"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2500</w:t>
            </w:r>
          </w:p>
        </w:tc>
        <w:tc>
          <w:tcPr>
            <w:tcW w:w="1559" w:type="dxa"/>
            <w:vAlign w:val="center"/>
          </w:tcPr>
          <w:p w14:paraId="4F78C1FD" w14:textId="77777777" w:rsidR="00FA7885" w:rsidRPr="00FA7885" w:rsidRDefault="00FA7885" w:rsidP="00FA7885">
            <w:pPr>
              <w:suppressAutoHyphens/>
              <w:autoSpaceDN w:val="0"/>
              <w:jc w:val="center"/>
              <w:textAlignment w:val="baseline"/>
              <w:rPr>
                <w:rFonts w:ascii="Times New Roman" w:hAnsi="Times New Roman"/>
                <w:sz w:val="20"/>
                <w:szCs w:val="20"/>
                <w:lang w:eastAsia="en-US"/>
              </w:rPr>
            </w:pPr>
            <w:r w:rsidRPr="00FA7885">
              <w:rPr>
                <w:rFonts w:ascii="Times New Roman" w:hAnsi="Times New Roman"/>
                <w:sz w:val="20"/>
                <w:szCs w:val="20"/>
                <w:lang w:eastAsia="en-US"/>
              </w:rPr>
              <w:t>500</w:t>
            </w:r>
          </w:p>
        </w:tc>
        <w:tc>
          <w:tcPr>
            <w:tcW w:w="1560" w:type="dxa"/>
            <w:vAlign w:val="center"/>
          </w:tcPr>
          <w:p w14:paraId="66B6EEFC" w14:textId="77777777" w:rsidR="00FA7885" w:rsidRPr="00FA7885" w:rsidRDefault="00FA7885" w:rsidP="00FA7885">
            <w:pPr>
              <w:suppressAutoHyphens/>
              <w:autoSpaceDN w:val="0"/>
              <w:jc w:val="center"/>
              <w:textAlignment w:val="baseline"/>
              <w:rPr>
                <w:rFonts w:ascii="Times New Roman" w:hAnsi="Times New Roman"/>
                <w:sz w:val="20"/>
                <w:szCs w:val="20"/>
                <w:lang w:val="en-US" w:eastAsia="en-US"/>
              </w:rPr>
            </w:pPr>
            <w:r w:rsidRPr="00FA7885">
              <w:rPr>
                <w:rFonts w:ascii="Times New Roman" w:hAnsi="Times New Roman"/>
                <w:sz w:val="20"/>
                <w:szCs w:val="20"/>
                <w:lang w:eastAsia="en-US"/>
              </w:rPr>
              <w:t>120</w:t>
            </w:r>
          </w:p>
        </w:tc>
        <w:tc>
          <w:tcPr>
            <w:tcW w:w="2687" w:type="dxa"/>
            <w:vMerge/>
            <w:vAlign w:val="center"/>
          </w:tcPr>
          <w:p w14:paraId="12FB1EDA" w14:textId="77777777" w:rsidR="00FA7885" w:rsidRPr="00FA7885" w:rsidRDefault="00FA7885" w:rsidP="00FA7885">
            <w:pPr>
              <w:suppressAutoHyphens/>
              <w:autoSpaceDN w:val="0"/>
              <w:jc w:val="center"/>
              <w:textAlignment w:val="baseline"/>
              <w:rPr>
                <w:rFonts w:ascii="Times New Roman" w:hAnsi="Times New Roman"/>
                <w:sz w:val="20"/>
                <w:szCs w:val="20"/>
                <w:lang w:val="en-US" w:eastAsia="en-US"/>
              </w:rPr>
            </w:pPr>
          </w:p>
        </w:tc>
      </w:tr>
    </w:tbl>
    <w:p w14:paraId="6D6F31C5" w14:textId="77777777" w:rsidR="00224EA9" w:rsidRPr="00187AE9" w:rsidRDefault="00224EA9" w:rsidP="00224EA9">
      <w:pPr>
        <w:pStyle w:val="afd"/>
        <w:autoSpaceDE/>
        <w:autoSpaceDN/>
        <w:spacing w:after="60"/>
        <w:ind w:left="709" w:firstLine="0"/>
        <w:rPr>
          <w:rFonts w:ascii="Times New Roman" w:hAnsi="Times New Roman" w:cs="Times New Roman"/>
          <w:sz w:val="24"/>
          <w:szCs w:val="24"/>
        </w:rPr>
      </w:pPr>
    </w:p>
    <w:p w14:paraId="5DD54F9F" w14:textId="4838AC16" w:rsidR="00224EA9" w:rsidRDefault="00FA7885" w:rsidP="00224EA9">
      <w:pPr>
        <w:pStyle w:val="afd"/>
        <w:autoSpaceDE/>
        <w:autoSpaceDN/>
        <w:spacing w:after="60"/>
        <w:rPr>
          <w:rFonts w:ascii="Times New Roman" w:hAnsi="Times New Roman" w:cs="Times New Roman"/>
          <w:sz w:val="24"/>
          <w:szCs w:val="24"/>
        </w:rPr>
      </w:pPr>
      <w:r w:rsidRPr="002C2BD3">
        <w:rPr>
          <w:rFonts w:ascii="Times New Roman" w:hAnsi="Times New Roman" w:cs="Times New Roman"/>
          <w:sz w:val="24"/>
          <w:szCs w:val="24"/>
        </w:rPr>
        <w:t>Загрузка при перевозке живого карпа и толстолобика (растительноядных рыб) одинаковая, зависит от времени нахождения в пути и составляет для междугородних перевозок (более 12 часов пути) 70 – 200 кг рыбы на тонну воды (емкости 1 м3) в среднем 135 кг на 1 м3 (на тонну грузоподъемности). Исходя из размера и географического положения Карачаево-Черкесской Республики среднее расстояние для перевозки рыбопосадочного материала принимается равным 200 км. Для удобства расчета используются сведения предыдущей таблицы строки 6 – 9</w:t>
      </w:r>
      <w:r w:rsidR="00224EA9">
        <w:rPr>
          <w:rFonts w:ascii="Times New Roman" w:hAnsi="Times New Roman" w:cs="Times New Roman"/>
          <w:sz w:val="24"/>
          <w:szCs w:val="24"/>
        </w:rPr>
        <w:t>.</w:t>
      </w:r>
    </w:p>
    <w:p w14:paraId="5B5C66BE" w14:textId="77777777" w:rsidR="00224EA9" w:rsidRPr="00AB7F9B" w:rsidRDefault="00224EA9" w:rsidP="00224EA9">
      <w:pPr>
        <w:pStyle w:val="afd"/>
        <w:spacing w:after="60"/>
        <w:rPr>
          <w:rFonts w:ascii="Times New Roman" w:hAnsi="Times New Roman" w:cs="Times New Roman"/>
          <w:sz w:val="24"/>
          <w:szCs w:val="24"/>
        </w:rPr>
      </w:pPr>
      <w:r>
        <w:rPr>
          <w:rFonts w:ascii="Times New Roman" w:hAnsi="Times New Roman" w:cs="Times New Roman"/>
          <w:sz w:val="24"/>
          <w:szCs w:val="24"/>
        </w:rPr>
        <w:t>З</w:t>
      </w:r>
      <w:r w:rsidRPr="00AB7F9B">
        <w:rPr>
          <w:rFonts w:ascii="Times New Roman" w:hAnsi="Times New Roman" w:cs="Times New Roman"/>
          <w:sz w:val="24"/>
          <w:szCs w:val="24"/>
        </w:rPr>
        <w:t>атраты на доставку для каждого объекта</w:t>
      </w:r>
      <w:r>
        <w:rPr>
          <w:rFonts w:ascii="Times New Roman" w:hAnsi="Times New Roman" w:cs="Times New Roman"/>
          <w:sz w:val="24"/>
          <w:szCs w:val="24"/>
        </w:rPr>
        <w:t xml:space="preserve"> рассчитываются</w:t>
      </w:r>
      <w:r w:rsidRPr="00AB7F9B">
        <w:rPr>
          <w:rFonts w:ascii="Times New Roman" w:hAnsi="Times New Roman" w:cs="Times New Roman"/>
          <w:sz w:val="24"/>
          <w:szCs w:val="24"/>
        </w:rPr>
        <w:t xml:space="preserve"> по следующей формуле:</w:t>
      </w:r>
    </w:p>
    <w:p w14:paraId="02DE7B04" w14:textId="77777777" w:rsidR="00224EA9" w:rsidRPr="00AB7F9B" w:rsidRDefault="00224EA9" w:rsidP="00224EA9">
      <w:pPr>
        <w:pStyle w:val="afd"/>
        <w:spacing w:after="60"/>
        <w:rPr>
          <w:rFonts w:ascii="Times New Roman" w:hAnsi="Times New Roman" w:cs="Times New Roman"/>
          <w:sz w:val="24"/>
          <w:szCs w:val="24"/>
        </w:rPr>
      </w:pPr>
      <w:r w:rsidRPr="00AB7F9B">
        <w:rPr>
          <w:rFonts w:ascii="Times New Roman" w:hAnsi="Times New Roman" w:cs="Times New Roman"/>
          <w:sz w:val="24"/>
          <w:szCs w:val="24"/>
        </w:rPr>
        <w:t>T = n * m * ri, где:</w:t>
      </w:r>
    </w:p>
    <w:p w14:paraId="2C2202D3" w14:textId="77777777" w:rsidR="00224EA9" w:rsidRPr="00AB7F9B" w:rsidRDefault="00224EA9" w:rsidP="00224EA9">
      <w:pPr>
        <w:pStyle w:val="afd"/>
        <w:spacing w:after="60"/>
        <w:rPr>
          <w:rFonts w:ascii="Times New Roman" w:hAnsi="Times New Roman" w:cs="Times New Roman"/>
          <w:sz w:val="24"/>
          <w:szCs w:val="24"/>
        </w:rPr>
      </w:pPr>
      <w:r w:rsidRPr="00AB7F9B">
        <w:rPr>
          <w:rFonts w:ascii="Times New Roman" w:hAnsi="Times New Roman" w:cs="Times New Roman"/>
          <w:sz w:val="24"/>
          <w:szCs w:val="24"/>
        </w:rPr>
        <w:t xml:space="preserve">T – затраты на перевозку </w:t>
      </w:r>
      <w:r>
        <w:rPr>
          <w:rFonts w:ascii="Times New Roman" w:hAnsi="Times New Roman" w:cs="Times New Roman"/>
          <w:sz w:val="24"/>
          <w:szCs w:val="24"/>
        </w:rPr>
        <w:t>д</w:t>
      </w:r>
      <w:r w:rsidRPr="00AB7F9B">
        <w:rPr>
          <w:rFonts w:ascii="Times New Roman" w:hAnsi="Times New Roman" w:cs="Times New Roman"/>
          <w:sz w:val="24"/>
          <w:szCs w:val="24"/>
        </w:rPr>
        <w:t xml:space="preserve">ля конкретного объекта, руб.; </w:t>
      </w:r>
    </w:p>
    <w:p w14:paraId="2FD31F3D" w14:textId="77777777" w:rsidR="00224EA9" w:rsidRPr="00AB7F9B" w:rsidRDefault="00224EA9" w:rsidP="00224EA9">
      <w:pPr>
        <w:pStyle w:val="afd"/>
        <w:spacing w:after="60"/>
        <w:rPr>
          <w:rFonts w:ascii="Times New Roman" w:hAnsi="Times New Roman" w:cs="Times New Roman"/>
          <w:sz w:val="24"/>
          <w:szCs w:val="24"/>
        </w:rPr>
      </w:pPr>
      <w:r w:rsidRPr="00AB7F9B">
        <w:rPr>
          <w:rFonts w:ascii="Times New Roman" w:hAnsi="Times New Roman" w:cs="Times New Roman"/>
          <w:sz w:val="24"/>
          <w:szCs w:val="24"/>
        </w:rPr>
        <w:t>n – к</w:t>
      </w:r>
      <w:r>
        <w:rPr>
          <w:rFonts w:ascii="Times New Roman" w:hAnsi="Times New Roman" w:cs="Times New Roman"/>
          <w:sz w:val="24"/>
          <w:szCs w:val="24"/>
        </w:rPr>
        <w:t>оличество</w:t>
      </w:r>
      <w:r w:rsidRPr="00AB7F9B">
        <w:rPr>
          <w:rFonts w:ascii="Times New Roman" w:hAnsi="Times New Roman" w:cs="Times New Roman"/>
          <w:sz w:val="24"/>
          <w:szCs w:val="24"/>
        </w:rPr>
        <w:t xml:space="preserve"> машин, необходимое для перевозки малька;</w:t>
      </w:r>
    </w:p>
    <w:p w14:paraId="516235AF" w14:textId="77777777" w:rsidR="00224EA9" w:rsidRPr="00AB7F9B" w:rsidRDefault="00224EA9" w:rsidP="00224EA9">
      <w:pPr>
        <w:pStyle w:val="afd"/>
        <w:spacing w:after="60"/>
        <w:rPr>
          <w:rFonts w:ascii="Times New Roman" w:hAnsi="Times New Roman" w:cs="Times New Roman"/>
          <w:sz w:val="24"/>
          <w:szCs w:val="24"/>
        </w:rPr>
      </w:pPr>
      <w:r w:rsidRPr="00AB7F9B">
        <w:rPr>
          <w:rFonts w:ascii="Times New Roman" w:hAnsi="Times New Roman" w:cs="Times New Roman"/>
          <w:sz w:val="24"/>
          <w:szCs w:val="24"/>
        </w:rPr>
        <w:t>m – среднее расстояние транспортировки малька, км</w:t>
      </w:r>
      <w:r>
        <w:rPr>
          <w:rFonts w:ascii="Times New Roman" w:hAnsi="Times New Roman" w:cs="Times New Roman"/>
          <w:sz w:val="24"/>
          <w:szCs w:val="24"/>
        </w:rPr>
        <w:t>. (200 км для всех объектов)</w:t>
      </w:r>
      <w:r w:rsidRPr="00AB7F9B">
        <w:rPr>
          <w:rFonts w:ascii="Times New Roman" w:hAnsi="Times New Roman" w:cs="Times New Roman"/>
          <w:sz w:val="24"/>
          <w:szCs w:val="24"/>
        </w:rPr>
        <w:t>;</w:t>
      </w:r>
    </w:p>
    <w:p w14:paraId="3FB26233" w14:textId="77777777" w:rsidR="00224EA9" w:rsidRDefault="00224EA9" w:rsidP="00224EA9">
      <w:pPr>
        <w:pStyle w:val="afd"/>
        <w:autoSpaceDE/>
        <w:autoSpaceDN/>
        <w:spacing w:after="60"/>
        <w:rPr>
          <w:rFonts w:ascii="Times New Roman" w:hAnsi="Times New Roman" w:cs="Times New Roman"/>
          <w:sz w:val="24"/>
          <w:szCs w:val="24"/>
        </w:rPr>
      </w:pPr>
      <w:r w:rsidRPr="00AB7F9B">
        <w:rPr>
          <w:rFonts w:ascii="Times New Roman" w:hAnsi="Times New Roman" w:cs="Times New Roman"/>
          <w:sz w:val="24"/>
          <w:szCs w:val="24"/>
        </w:rPr>
        <w:t>ri – тариф на перевозку, руб./км</w:t>
      </w:r>
      <w:r>
        <w:rPr>
          <w:rFonts w:ascii="Times New Roman" w:hAnsi="Times New Roman" w:cs="Times New Roman"/>
          <w:sz w:val="24"/>
          <w:szCs w:val="24"/>
        </w:rPr>
        <w:t>. (диапазон 16–50 руб.)</w:t>
      </w:r>
      <w:r w:rsidRPr="00AB7F9B">
        <w:rPr>
          <w:rFonts w:ascii="Times New Roman" w:hAnsi="Times New Roman" w:cs="Times New Roman"/>
          <w:sz w:val="24"/>
          <w:szCs w:val="24"/>
        </w:rPr>
        <w:t>.</w:t>
      </w:r>
    </w:p>
    <w:p w14:paraId="396E2062" w14:textId="77777777" w:rsidR="00224EA9" w:rsidRDefault="00224EA9" w:rsidP="00224EA9">
      <w:pPr>
        <w:pStyle w:val="afd"/>
        <w:autoSpaceDE/>
        <w:autoSpaceDN/>
        <w:spacing w:after="60"/>
        <w:rPr>
          <w:rFonts w:ascii="Times New Roman" w:hAnsi="Times New Roman" w:cs="Times New Roman"/>
          <w:sz w:val="24"/>
          <w:szCs w:val="24"/>
        </w:rPr>
      </w:pPr>
    </w:p>
    <w:p w14:paraId="50DD31FB" w14:textId="77777777" w:rsidR="00224EA9" w:rsidRPr="00BF689E" w:rsidRDefault="00224EA9" w:rsidP="00224EA9">
      <w:pPr>
        <w:pStyle w:val="afd"/>
        <w:spacing w:after="60"/>
        <w:rPr>
          <w:rFonts w:ascii="Times New Roman" w:hAnsi="Times New Roman" w:cs="Times New Roman"/>
          <w:sz w:val="24"/>
          <w:szCs w:val="24"/>
        </w:rPr>
      </w:pPr>
      <w:r>
        <w:rPr>
          <w:rFonts w:ascii="Times New Roman" w:hAnsi="Times New Roman" w:cs="Times New Roman"/>
          <w:sz w:val="24"/>
          <w:szCs w:val="24"/>
        </w:rPr>
        <w:t>К</w:t>
      </w:r>
      <w:r w:rsidRPr="00BF689E">
        <w:rPr>
          <w:rFonts w:ascii="Times New Roman" w:hAnsi="Times New Roman" w:cs="Times New Roman"/>
          <w:sz w:val="24"/>
          <w:szCs w:val="24"/>
        </w:rPr>
        <w:t>оличества машин для перевозки (n), рассчит</w:t>
      </w:r>
      <w:r>
        <w:rPr>
          <w:rFonts w:ascii="Times New Roman" w:hAnsi="Times New Roman" w:cs="Times New Roman"/>
          <w:sz w:val="24"/>
          <w:szCs w:val="24"/>
        </w:rPr>
        <w:t>ывается</w:t>
      </w:r>
      <w:r w:rsidRPr="00BF689E">
        <w:rPr>
          <w:rFonts w:ascii="Times New Roman" w:hAnsi="Times New Roman" w:cs="Times New Roman"/>
          <w:sz w:val="24"/>
          <w:szCs w:val="24"/>
        </w:rPr>
        <w:t xml:space="preserve"> по формуле:</w:t>
      </w:r>
    </w:p>
    <w:p w14:paraId="50D356FB" w14:textId="77777777" w:rsidR="00224EA9" w:rsidRPr="00BF689E" w:rsidRDefault="00224EA9" w:rsidP="00224EA9">
      <w:pPr>
        <w:suppressAutoHyphens/>
        <w:autoSpaceDN w:val="0"/>
        <w:jc w:val="center"/>
        <w:textAlignment w:val="baseline"/>
        <w:rPr>
          <w:sz w:val="24"/>
          <w:szCs w:val="24"/>
        </w:rPr>
      </w:pPr>
      <w:r w:rsidRPr="00BF689E">
        <w:rPr>
          <w:sz w:val="24"/>
          <w:szCs w:val="24"/>
          <w:lang w:val="en-US"/>
        </w:rPr>
        <w:t>Q</w:t>
      </w:r>
    </w:p>
    <w:p w14:paraId="56BCAB22" w14:textId="77777777" w:rsidR="00224EA9" w:rsidRPr="00BF689E" w:rsidRDefault="00224EA9" w:rsidP="00224EA9">
      <w:pPr>
        <w:suppressAutoHyphens/>
        <w:autoSpaceDN w:val="0"/>
        <w:jc w:val="center"/>
        <w:textAlignment w:val="baseline"/>
        <w:rPr>
          <w:sz w:val="24"/>
          <w:szCs w:val="24"/>
        </w:rPr>
      </w:pPr>
      <w:r w:rsidRPr="00BF689E">
        <w:rPr>
          <w:sz w:val="24"/>
          <w:szCs w:val="24"/>
          <w:lang w:val="en-US"/>
        </w:rPr>
        <w:t>n</w:t>
      </w:r>
      <w:r w:rsidRPr="00BF689E">
        <w:rPr>
          <w:sz w:val="24"/>
          <w:szCs w:val="24"/>
        </w:rPr>
        <w:t xml:space="preserve"> = –––, где:</w:t>
      </w:r>
    </w:p>
    <w:p w14:paraId="1EFE09ED" w14:textId="77777777" w:rsidR="00224EA9" w:rsidRPr="00BF689E" w:rsidRDefault="00224EA9" w:rsidP="00224EA9">
      <w:pPr>
        <w:suppressAutoHyphens/>
        <w:autoSpaceDN w:val="0"/>
        <w:jc w:val="center"/>
        <w:textAlignment w:val="baseline"/>
        <w:rPr>
          <w:sz w:val="24"/>
          <w:szCs w:val="24"/>
        </w:rPr>
      </w:pPr>
      <w:r w:rsidRPr="00BF689E">
        <w:rPr>
          <w:sz w:val="24"/>
          <w:szCs w:val="24"/>
          <w:lang w:val="en-US"/>
        </w:rPr>
        <w:t>k</w:t>
      </w:r>
      <w:r w:rsidRPr="00BF689E">
        <w:rPr>
          <w:sz w:val="18"/>
          <w:szCs w:val="18"/>
          <w:lang w:val="en-US"/>
        </w:rPr>
        <w:t>i</w:t>
      </w:r>
    </w:p>
    <w:p w14:paraId="12CF8305" w14:textId="77777777" w:rsidR="00224EA9" w:rsidRDefault="00224EA9" w:rsidP="00224EA9">
      <w:pPr>
        <w:pStyle w:val="afd"/>
        <w:autoSpaceDE/>
        <w:autoSpaceDN/>
        <w:spacing w:after="60"/>
        <w:rPr>
          <w:rFonts w:ascii="Times New Roman" w:hAnsi="Times New Roman" w:cs="Times New Roman"/>
          <w:sz w:val="24"/>
          <w:szCs w:val="24"/>
        </w:rPr>
      </w:pPr>
      <w:r w:rsidRPr="00BF689E">
        <w:rPr>
          <w:rFonts w:ascii="Times New Roman" w:hAnsi="Times New Roman" w:cs="Times New Roman"/>
          <w:sz w:val="24"/>
          <w:szCs w:val="24"/>
        </w:rPr>
        <w:t xml:space="preserve">ki – грузоподъемность транспорта для i-ой группы объектов (см. крайние значения диапазонов в Таблице </w:t>
      </w:r>
      <w:r>
        <w:rPr>
          <w:rFonts w:ascii="Times New Roman" w:hAnsi="Times New Roman" w:cs="Times New Roman"/>
          <w:sz w:val="24"/>
          <w:szCs w:val="24"/>
        </w:rPr>
        <w:t>4</w:t>
      </w:r>
      <w:r w:rsidRPr="00BF689E">
        <w:rPr>
          <w:rFonts w:ascii="Times New Roman" w:hAnsi="Times New Roman" w:cs="Times New Roman"/>
          <w:sz w:val="24"/>
          <w:szCs w:val="24"/>
        </w:rPr>
        <w:t>), кг.</w:t>
      </w:r>
    </w:p>
    <w:p w14:paraId="3DE219F4" w14:textId="5B3A1BE2" w:rsidR="00224EA9" w:rsidRPr="00ED2249" w:rsidRDefault="00224EA9" w:rsidP="00224EA9">
      <w:pPr>
        <w:suppressAutoHyphens/>
        <w:autoSpaceDN w:val="0"/>
        <w:spacing w:before="120" w:after="120"/>
        <w:textAlignment w:val="baseline"/>
        <w:rPr>
          <w:sz w:val="24"/>
          <w:szCs w:val="24"/>
        </w:rPr>
      </w:pPr>
      <w:r>
        <w:rPr>
          <w:sz w:val="24"/>
          <w:szCs w:val="24"/>
        </w:rPr>
        <w:t xml:space="preserve">Подготовка прудов к зарыблению. </w:t>
      </w:r>
      <w:r w:rsidRPr="00BF689E">
        <w:rPr>
          <w:sz w:val="24"/>
          <w:szCs w:val="24"/>
        </w:rPr>
        <w:t>Данный этап заключается в удобрении дна потенциального пруда</w:t>
      </w:r>
      <w:r>
        <w:rPr>
          <w:sz w:val="24"/>
          <w:szCs w:val="24"/>
        </w:rPr>
        <w:t xml:space="preserve"> негашеной известью (известкование). Н</w:t>
      </w:r>
      <w:r w:rsidRPr="00EC5161">
        <w:rPr>
          <w:sz w:val="24"/>
          <w:szCs w:val="24"/>
        </w:rPr>
        <w:t>орма известкования для прудов</w:t>
      </w:r>
      <w:r>
        <w:rPr>
          <w:sz w:val="24"/>
          <w:szCs w:val="24"/>
        </w:rPr>
        <w:t xml:space="preserve"> принимается на уровне 1,5 ц/га</w:t>
      </w:r>
      <w:r w:rsidRPr="00EC5161">
        <w:rPr>
          <w:sz w:val="24"/>
          <w:szCs w:val="24"/>
        </w:rPr>
        <w:t xml:space="preserve"> (http://www.cnshb.ru/AKDiL/0015/base/RU/000541.shtm).</w:t>
      </w:r>
      <w:r>
        <w:rPr>
          <w:sz w:val="24"/>
          <w:szCs w:val="24"/>
        </w:rPr>
        <w:t xml:space="preserve"> Стоимость негашеной извести </w:t>
      </w:r>
      <w:r w:rsidR="00FA7885" w:rsidRPr="00FA7885">
        <w:rPr>
          <w:sz w:val="24"/>
          <w:szCs w:val="24"/>
        </w:rPr>
        <w:t>составляет 11,9 – 19 руб</w:t>
      </w:r>
      <w:r>
        <w:rPr>
          <w:sz w:val="24"/>
          <w:szCs w:val="24"/>
        </w:rPr>
        <w:t>./кг. (</w:t>
      </w:r>
      <w:r w:rsidRPr="00E756C4">
        <w:rPr>
          <w:sz w:val="24"/>
          <w:szCs w:val="24"/>
        </w:rPr>
        <w:t>https://stroybriz.ru/izvest.html?yclid=2550062922378564716</w:t>
      </w:r>
      <w:r>
        <w:rPr>
          <w:sz w:val="24"/>
          <w:szCs w:val="24"/>
        </w:rPr>
        <w:t xml:space="preserve">). </w:t>
      </w:r>
      <w:r w:rsidRPr="00ED2249">
        <w:rPr>
          <w:sz w:val="24"/>
          <w:szCs w:val="24"/>
        </w:rPr>
        <w:t>Ниже представлена формула, по которой будет производиться расчет затрат на известкование для каждого взятого объекта.</w:t>
      </w:r>
    </w:p>
    <w:p w14:paraId="260A75E4" w14:textId="77777777" w:rsidR="00224EA9" w:rsidRPr="00ED2249" w:rsidRDefault="00224EA9" w:rsidP="00224EA9">
      <w:pPr>
        <w:suppressAutoHyphens/>
        <w:autoSpaceDN w:val="0"/>
        <w:spacing w:before="120" w:after="120"/>
        <w:jc w:val="center"/>
        <w:textAlignment w:val="baseline"/>
        <w:rPr>
          <w:sz w:val="24"/>
          <w:szCs w:val="24"/>
        </w:rPr>
      </w:pPr>
      <w:r w:rsidRPr="00ED2249">
        <w:rPr>
          <w:sz w:val="24"/>
          <w:szCs w:val="24"/>
          <w:lang w:val="en-US"/>
        </w:rPr>
        <w:t>I</w:t>
      </w:r>
      <w:r w:rsidRPr="00ED2249">
        <w:rPr>
          <w:sz w:val="24"/>
          <w:szCs w:val="24"/>
        </w:rPr>
        <w:t xml:space="preserve"> = </w:t>
      </w:r>
      <w:r w:rsidRPr="00ED2249">
        <w:rPr>
          <w:sz w:val="24"/>
          <w:szCs w:val="24"/>
          <w:lang w:val="en-US"/>
        </w:rPr>
        <w:t>S</w:t>
      </w:r>
      <w:r w:rsidRPr="00ED2249">
        <w:rPr>
          <w:sz w:val="24"/>
          <w:szCs w:val="24"/>
        </w:rPr>
        <w:t xml:space="preserve"> * </w:t>
      </w:r>
      <w:r w:rsidRPr="00ED2249">
        <w:rPr>
          <w:sz w:val="24"/>
          <w:szCs w:val="24"/>
          <w:lang w:val="en-US"/>
        </w:rPr>
        <w:t>x</w:t>
      </w:r>
      <w:r w:rsidRPr="00ED2249">
        <w:rPr>
          <w:sz w:val="24"/>
          <w:szCs w:val="24"/>
        </w:rPr>
        <w:t xml:space="preserve"> * 100 * </w:t>
      </w:r>
      <w:r w:rsidRPr="00ED2249">
        <w:rPr>
          <w:sz w:val="24"/>
          <w:szCs w:val="24"/>
          <w:lang w:val="en-US"/>
        </w:rPr>
        <w:t>j</w:t>
      </w:r>
      <w:r w:rsidRPr="00ED2249">
        <w:rPr>
          <w:sz w:val="24"/>
          <w:szCs w:val="24"/>
        </w:rPr>
        <w:t>, где:</w:t>
      </w:r>
    </w:p>
    <w:p w14:paraId="7A5973E8" w14:textId="77777777" w:rsidR="00224EA9" w:rsidRPr="00ED2249" w:rsidRDefault="00224EA9" w:rsidP="00224EA9">
      <w:pPr>
        <w:suppressAutoHyphens/>
        <w:autoSpaceDN w:val="0"/>
        <w:spacing w:before="120" w:after="120"/>
        <w:textAlignment w:val="baseline"/>
        <w:rPr>
          <w:sz w:val="24"/>
          <w:szCs w:val="24"/>
        </w:rPr>
      </w:pPr>
      <w:r w:rsidRPr="00ED2249">
        <w:rPr>
          <w:sz w:val="24"/>
          <w:szCs w:val="24"/>
          <w:lang w:val="en-US"/>
        </w:rPr>
        <w:t>I</w:t>
      </w:r>
      <w:r w:rsidRPr="00ED2249">
        <w:rPr>
          <w:sz w:val="24"/>
          <w:szCs w:val="24"/>
        </w:rPr>
        <w:t xml:space="preserve"> – затраты на удобрение для каждого пруда, руб.;</w:t>
      </w:r>
    </w:p>
    <w:p w14:paraId="54C08171" w14:textId="77777777" w:rsidR="00224EA9" w:rsidRPr="00ED2249" w:rsidRDefault="00224EA9" w:rsidP="00224EA9">
      <w:pPr>
        <w:suppressAutoHyphens/>
        <w:autoSpaceDN w:val="0"/>
        <w:spacing w:before="120" w:after="120"/>
        <w:textAlignment w:val="baseline"/>
        <w:rPr>
          <w:sz w:val="24"/>
          <w:szCs w:val="24"/>
        </w:rPr>
      </w:pPr>
      <w:r w:rsidRPr="00ED2249">
        <w:rPr>
          <w:sz w:val="24"/>
          <w:szCs w:val="24"/>
          <w:lang w:val="en-US"/>
        </w:rPr>
        <w:t>x</w:t>
      </w:r>
      <w:r w:rsidRPr="00ED2249">
        <w:rPr>
          <w:sz w:val="24"/>
          <w:szCs w:val="24"/>
        </w:rPr>
        <w:t xml:space="preserve"> – норма известкования для каждого пруда, ц/га;</w:t>
      </w:r>
    </w:p>
    <w:p w14:paraId="7832B71F" w14:textId="77777777" w:rsidR="00224EA9" w:rsidRPr="00ED2249" w:rsidRDefault="00224EA9" w:rsidP="00224EA9">
      <w:pPr>
        <w:suppressAutoHyphens/>
        <w:autoSpaceDN w:val="0"/>
        <w:spacing w:before="120" w:after="120"/>
        <w:textAlignment w:val="baseline"/>
        <w:rPr>
          <w:sz w:val="24"/>
          <w:szCs w:val="24"/>
        </w:rPr>
      </w:pPr>
      <w:r w:rsidRPr="00ED2249">
        <w:rPr>
          <w:sz w:val="24"/>
          <w:szCs w:val="24"/>
          <w:lang w:val="en-US"/>
        </w:rPr>
        <w:t>j</w:t>
      </w:r>
      <w:r w:rsidRPr="00ED2249">
        <w:rPr>
          <w:sz w:val="24"/>
          <w:szCs w:val="24"/>
        </w:rPr>
        <w:t xml:space="preserve"> – средняя цена закупки негашеной извести, руб./кг.</w:t>
      </w:r>
    </w:p>
    <w:p w14:paraId="4CA80FC1" w14:textId="77777777" w:rsidR="00224EA9" w:rsidRPr="000B046B" w:rsidRDefault="00224EA9" w:rsidP="00224EA9">
      <w:pPr>
        <w:pStyle w:val="afd"/>
        <w:autoSpaceDE/>
        <w:autoSpaceDN/>
        <w:spacing w:after="60"/>
        <w:rPr>
          <w:rFonts w:ascii="Times New Roman" w:hAnsi="Times New Roman" w:cs="Times New Roman"/>
          <w:sz w:val="24"/>
          <w:szCs w:val="24"/>
        </w:rPr>
      </w:pPr>
    </w:p>
    <w:p w14:paraId="667143BD" w14:textId="77777777" w:rsidR="00224EA9" w:rsidRPr="002F11A8" w:rsidRDefault="00224EA9" w:rsidP="00224EA9">
      <w:pPr>
        <w:pStyle w:val="afd"/>
        <w:numPr>
          <w:ilvl w:val="0"/>
          <w:numId w:val="33"/>
        </w:numPr>
        <w:tabs>
          <w:tab w:val="clear" w:pos="720"/>
          <w:tab w:val="num" w:pos="851"/>
        </w:tabs>
        <w:autoSpaceDE/>
        <w:autoSpaceDN/>
        <w:spacing w:after="60"/>
        <w:ind w:left="0" w:firstLine="709"/>
        <w:rPr>
          <w:rFonts w:ascii="Times New Roman" w:hAnsi="Times New Roman" w:cs="Times New Roman"/>
          <w:sz w:val="24"/>
          <w:szCs w:val="24"/>
        </w:rPr>
      </w:pPr>
      <w:r w:rsidRPr="000B046B">
        <w:rPr>
          <w:rFonts w:ascii="Times New Roman" w:hAnsi="Times New Roman" w:cs="Times New Roman"/>
          <w:sz w:val="24"/>
          <w:szCs w:val="24"/>
        </w:rPr>
        <w:t xml:space="preserve">Прочие эксплуатационные расходы: заработная плата, ГСМ, арендные платежи, налоговые отчисления и пр.: 15,1% от ПВД (по данным «Справочника оценщика недвижимости. Производственно-складская недвижимость и сходные типы объектов» </w:t>
      </w:r>
      <w:r w:rsidRPr="002F11A8">
        <w:rPr>
          <w:rFonts w:ascii="Times New Roman" w:hAnsi="Times New Roman" w:cs="Times New Roman"/>
          <w:sz w:val="24"/>
          <w:szCs w:val="24"/>
        </w:rPr>
        <w:t>Лейфера Л.А.</w:t>
      </w:r>
      <w:r>
        <w:rPr>
          <w:rFonts w:ascii="Times New Roman" w:hAnsi="Times New Roman" w:cs="Times New Roman"/>
          <w:sz w:val="24"/>
          <w:szCs w:val="24"/>
        </w:rPr>
        <w:t>-</w:t>
      </w:r>
      <w:r w:rsidRPr="002F11A8">
        <w:rPr>
          <w:rFonts w:ascii="Times New Roman" w:hAnsi="Times New Roman" w:cs="Times New Roman"/>
          <w:sz w:val="24"/>
          <w:szCs w:val="24"/>
        </w:rPr>
        <w:t>, 201</w:t>
      </w:r>
      <w:r>
        <w:rPr>
          <w:rFonts w:ascii="Times New Roman" w:hAnsi="Times New Roman" w:cs="Times New Roman"/>
          <w:sz w:val="24"/>
          <w:szCs w:val="24"/>
        </w:rPr>
        <w:t>8</w:t>
      </w:r>
      <w:r w:rsidRPr="002F11A8">
        <w:rPr>
          <w:rFonts w:ascii="Times New Roman" w:hAnsi="Times New Roman" w:cs="Times New Roman"/>
          <w:sz w:val="24"/>
          <w:szCs w:val="24"/>
        </w:rPr>
        <w:t xml:space="preserve"> г. – показатель операционных расходов по объектам сельскохозяйственного назначения).</w:t>
      </w:r>
    </w:p>
    <w:p w14:paraId="2240A7B1" w14:textId="77777777" w:rsidR="00224EA9" w:rsidRPr="009302AE" w:rsidRDefault="00224EA9" w:rsidP="00224EA9">
      <w:pPr>
        <w:pStyle w:val="13"/>
        <w:spacing w:after="120"/>
        <w:ind w:firstLine="567"/>
        <w:rPr>
          <w:sz w:val="22"/>
          <w:szCs w:val="22"/>
        </w:rPr>
      </w:pPr>
    </w:p>
    <w:p w14:paraId="256DF8B6" w14:textId="77777777" w:rsidR="00224EA9" w:rsidRPr="00D25715" w:rsidRDefault="00224EA9" w:rsidP="00224EA9">
      <w:pPr>
        <w:rPr>
          <w:b/>
          <w:sz w:val="24"/>
        </w:rPr>
      </w:pPr>
      <w:bookmarkStart w:id="122" w:name="_Toc451786046"/>
      <w:r w:rsidRPr="00D25715">
        <w:rPr>
          <w:b/>
          <w:sz w:val="24"/>
        </w:rPr>
        <w:t>Определение коэффициента капитализации</w:t>
      </w:r>
      <w:bookmarkEnd w:id="122"/>
    </w:p>
    <w:p w14:paraId="06EB1591" w14:textId="77777777" w:rsidR="00224EA9" w:rsidRPr="00D25715" w:rsidRDefault="00224EA9" w:rsidP="00224EA9">
      <w:pPr>
        <w:spacing w:after="60"/>
        <w:ind w:firstLine="567"/>
        <w:rPr>
          <w:sz w:val="16"/>
          <w:szCs w:val="16"/>
        </w:rPr>
      </w:pPr>
    </w:p>
    <w:p w14:paraId="03A71F0A" w14:textId="77777777" w:rsidR="00224EA9" w:rsidRPr="00D25715" w:rsidRDefault="00224EA9" w:rsidP="00224EA9">
      <w:pPr>
        <w:rPr>
          <w:sz w:val="24"/>
          <w:szCs w:val="24"/>
        </w:rPr>
      </w:pPr>
      <w:r w:rsidRPr="00D25715">
        <w:rPr>
          <w:sz w:val="24"/>
          <w:szCs w:val="24"/>
        </w:rPr>
        <w:t xml:space="preserve">Коэффициент капитализации – это показатель, преобразующий чистый операционный доход от объекта недвижимости в его стоимость. </w:t>
      </w:r>
    </w:p>
    <w:p w14:paraId="3D5E816C" w14:textId="77777777" w:rsidR="00224EA9" w:rsidRPr="00D25715" w:rsidRDefault="00224EA9" w:rsidP="00224EA9">
      <w:pPr>
        <w:rPr>
          <w:sz w:val="24"/>
          <w:szCs w:val="24"/>
        </w:rPr>
      </w:pPr>
      <w:r w:rsidRPr="00D25715">
        <w:rPr>
          <w:sz w:val="24"/>
          <w:szCs w:val="24"/>
        </w:rPr>
        <w:t xml:space="preserve">Величина коэффициента капитализации для земли, которая является, по определению, неистощимым активом, включает в себя только ставку дохода на инвестиции, определяемую суммированием </w:t>
      </w:r>
      <w:r w:rsidRPr="00D25715">
        <w:rPr>
          <w:sz w:val="24"/>
          <w:szCs w:val="24"/>
          <w:u w:val="single"/>
        </w:rPr>
        <w:t>безрисковой ставки, премии за низкую ликвидность, премии за риск инвестора и инвестиционный менеджмент</w:t>
      </w:r>
      <w:r w:rsidRPr="00D25715">
        <w:rPr>
          <w:sz w:val="24"/>
          <w:szCs w:val="24"/>
        </w:rPr>
        <w:t>:</w:t>
      </w:r>
    </w:p>
    <w:p w14:paraId="6D97EE50" w14:textId="77777777" w:rsidR="00224EA9" w:rsidRPr="00D25715" w:rsidRDefault="00224EA9" w:rsidP="00224EA9">
      <w:pPr>
        <w:rPr>
          <w:sz w:val="24"/>
          <w:szCs w:val="24"/>
        </w:rPr>
      </w:pPr>
    </w:p>
    <w:p w14:paraId="789E6A58" w14:textId="77777777" w:rsidR="00224EA9" w:rsidRPr="00D25715" w:rsidRDefault="00224EA9" w:rsidP="00224EA9">
      <w:pPr>
        <w:pStyle w:val="af7"/>
        <w:ind w:firstLine="0"/>
        <w:rPr>
          <w:rFonts w:ascii="Times New Roman" w:hAnsi="Times New Roman"/>
          <w:b w:val="0"/>
          <w:i/>
          <w:sz w:val="28"/>
          <w:szCs w:val="28"/>
        </w:rPr>
      </w:pPr>
      <w:r w:rsidRPr="00D25715">
        <w:rPr>
          <w:rFonts w:ascii="Times New Roman" w:hAnsi="Times New Roman"/>
          <w:sz w:val="28"/>
          <w:szCs w:val="28"/>
        </w:rPr>
        <w:t>R = Y</w:t>
      </w:r>
      <w:r w:rsidRPr="00D25715">
        <w:rPr>
          <w:rFonts w:ascii="Times New Roman" w:hAnsi="Times New Roman"/>
          <w:sz w:val="28"/>
          <w:szCs w:val="28"/>
          <w:vertAlign w:val="subscript"/>
        </w:rPr>
        <w:t>б</w:t>
      </w:r>
      <w:r w:rsidRPr="00D25715">
        <w:rPr>
          <w:rFonts w:ascii="Times New Roman" w:hAnsi="Times New Roman"/>
          <w:sz w:val="28"/>
          <w:szCs w:val="28"/>
        </w:rPr>
        <w:t xml:space="preserve"> + d</w:t>
      </w:r>
      <w:r w:rsidRPr="00D25715">
        <w:rPr>
          <w:rFonts w:ascii="Times New Roman" w:hAnsi="Times New Roman"/>
          <w:sz w:val="28"/>
          <w:szCs w:val="28"/>
          <w:vertAlign w:val="subscript"/>
        </w:rPr>
        <w:t>р</w:t>
      </w:r>
      <w:r w:rsidRPr="00D25715">
        <w:rPr>
          <w:rFonts w:ascii="Times New Roman" w:hAnsi="Times New Roman"/>
          <w:sz w:val="28"/>
          <w:szCs w:val="28"/>
        </w:rPr>
        <w:t xml:space="preserve"> + d</w:t>
      </w:r>
      <w:r w:rsidRPr="00D25715">
        <w:rPr>
          <w:rFonts w:ascii="Times New Roman" w:hAnsi="Times New Roman"/>
          <w:sz w:val="28"/>
          <w:szCs w:val="28"/>
          <w:vertAlign w:val="subscript"/>
        </w:rPr>
        <w:t>ликв</w:t>
      </w:r>
      <w:r w:rsidRPr="00D25715">
        <w:rPr>
          <w:rFonts w:ascii="Times New Roman" w:hAnsi="Times New Roman"/>
          <w:sz w:val="28"/>
          <w:szCs w:val="28"/>
        </w:rPr>
        <w:t xml:space="preserve"> + </w:t>
      </w:r>
      <w:r w:rsidRPr="00D25715">
        <w:rPr>
          <w:rFonts w:ascii="Times New Roman" w:hAnsi="Times New Roman"/>
          <w:sz w:val="28"/>
          <w:szCs w:val="28"/>
          <w:lang w:val="en-US"/>
        </w:rPr>
        <w:t>d</w:t>
      </w:r>
      <w:r w:rsidRPr="00D25715">
        <w:rPr>
          <w:rFonts w:ascii="Times New Roman" w:hAnsi="Times New Roman"/>
          <w:sz w:val="28"/>
          <w:szCs w:val="28"/>
          <w:vertAlign w:val="subscript"/>
        </w:rPr>
        <w:t>менедж</w:t>
      </w:r>
    </w:p>
    <w:p w14:paraId="7062B8C3" w14:textId="77777777" w:rsidR="00224EA9" w:rsidRPr="00D25715" w:rsidRDefault="00224EA9" w:rsidP="00224EA9">
      <w:pPr>
        <w:pStyle w:val="aa"/>
        <w:ind w:firstLine="425"/>
        <w:rPr>
          <w:rFonts w:ascii="Times New Roman" w:hAnsi="Times New Roman"/>
          <w:sz w:val="24"/>
          <w:szCs w:val="24"/>
        </w:rPr>
      </w:pPr>
      <w:r w:rsidRPr="00D25715">
        <w:rPr>
          <w:rFonts w:ascii="Times New Roman" w:hAnsi="Times New Roman"/>
          <w:sz w:val="24"/>
          <w:szCs w:val="24"/>
        </w:rPr>
        <w:t>где:</w:t>
      </w:r>
    </w:p>
    <w:p w14:paraId="1657085A" w14:textId="77777777" w:rsidR="00224EA9" w:rsidRPr="00D25715" w:rsidRDefault="00224EA9" w:rsidP="00224EA9">
      <w:pPr>
        <w:pStyle w:val="aa"/>
        <w:ind w:firstLine="425"/>
        <w:rPr>
          <w:rFonts w:ascii="Times New Roman" w:hAnsi="Times New Roman"/>
          <w:sz w:val="24"/>
          <w:szCs w:val="24"/>
        </w:rPr>
      </w:pPr>
      <w:r w:rsidRPr="00D25715">
        <w:rPr>
          <w:rFonts w:ascii="Times New Roman" w:hAnsi="Times New Roman"/>
          <w:sz w:val="24"/>
          <w:szCs w:val="24"/>
        </w:rPr>
        <w:t>R</w:t>
      </w:r>
      <w:r w:rsidRPr="00D25715">
        <w:rPr>
          <w:rFonts w:ascii="Times New Roman" w:hAnsi="Times New Roman"/>
          <w:sz w:val="24"/>
          <w:szCs w:val="24"/>
          <w:vertAlign w:val="subscript"/>
        </w:rPr>
        <w:t xml:space="preserve"> </w:t>
      </w:r>
      <w:r w:rsidRPr="00D25715">
        <w:rPr>
          <w:rFonts w:ascii="Times New Roman" w:hAnsi="Times New Roman"/>
          <w:sz w:val="24"/>
          <w:szCs w:val="24"/>
        </w:rPr>
        <w:t>– коэффициент капитализации;</w:t>
      </w:r>
    </w:p>
    <w:p w14:paraId="23E833BF" w14:textId="77777777" w:rsidR="00224EA9" w:rsidRPr="00D25715" w:rsidRDefault="00224EA9" w:rsidP="00224EA9">
      <w:pPr>
        <w:pStyle w:val="aa"/>
        <w:ind w:firstLine="425"/>
        <w:rPr>
          <w:rFonts w:ascii="Times New Roman" w:hAnsi="Times New Roman"/>
          <w:sz w:val="24"/>
          <w:szCs w:val="24"/>
        </w:rPr>
      </w:pPr>
      <w:r w:rsidRPr="00D25715">
        <w:rPr>
          <w:rFonts w:ascii="Times New Roman" w:hAnsi="Times New Roman"/>
          <w:sz w:val="24"/>
          <w:szCs w:val="24"/>
        </w:rPr>
        <w:t>Y</w:t>
      </w:r>
      <w:r w:rsidRPr="00D25715">
        <w:rPr>
          <w:rFonts w:ascii="Times New Roman" w:hAnsi="Times New Roman"/>
          <w:sz w:val="24"/>
          <w:szCs w:val="24"/>
          <w:vertAlign w:val="subscript"/>
        </w:rPr>
        <w:t>б</w:t>
      </w:r>
      <w:r w:rsidRPr="00D25715">
        <w:rPr>
          <w:rFonts w:ascii="Times New Roman" w:hAnsi="Times New Roman"/>
          <w:sz w:val="24"/>
          <w:szCs w:val="24"/>
        </w:rPr>
        <w:t xml:space="preserve"> – безрисковая ставка;</w:t>
      </w:r>
    </w:p>
    <w:p w14:paraId="1E15F211" w14:textId="77777777" w:rsidR="00224EA9" w:rsidRPr="00D25715" w:rsidRDefault="00224EA9" w:rsidP="00224EA9">
      <w:pPr>
        <w:pStyle w:val="aa"/>
        <w:ind w:firstLine="425"/>
        <w:rPr>
          <w:rFonts w:ascii="Times New Roman" w:hAnsi="Times New Roman"/>
          <w:sz w:val="24"/>
          <w:szCs w:val="24"/>
        </w:rPr>
      </w:pPr>
      <w:r w:rsidRPr="00D25715">
        <w:rPr>
          <w:rFonts w:ascii="Times New Roman" w:hAnsi="Times New Roman"/>
          <w:sz w:val="24"/>
          <w:szCs w:val="24"/>
        </w:rPr>
        <w:t>d</w:t>
      </w:r>
      <w:r w:rsidRPr="00D25715">
        <w:rPr>
          <w:rFonts w:ascii="Times New Roman" w:hAnsi="Times New Roman"/>
          <w:sz w:val="24"/>
          <w:szCs w:val="24"/>
          <w:vertAlign w:val="subscript"/>
        </w:rPr>
        <w:t>р</w:t>
      </w:r>
      <w:r w:rsidRPr="00D25715">
        <w:rPr>
          <w:rFonts w:ascii="Times New Roman" w:hAnsi="Times New Roman"/>
          <w:sz w:val="24"/>
          <w:szCs w:val="24"/>
        </w:rPr>
        <w:t xml:space="preserve"> – премия за риск инвестора при вложении капитала в объект недвижимости;</w:t>
      </w:r>
    </w:p>
    <w:p w14:paraId="4AF43B2F" w14:textId="77777777" w:rsidR="00224EA9" w:rsidRPr="00D25715" w:rsidRDefault="00224EA9" w:rsidP="00224EA9">
      <w:pPr>
        <w:pStyle w:val="aa"/>
        <w:ind w:firstLine="425"/>
        <w:rPr>
          <w:rFonts w:ascii="Times New Roman" w:hAnsi="Times New Roman"/>
          <w:sz w:val="24"/>
          <w:szCs w:val="24"/>
        </w:rPr>
      </w:pPr>
      <w:r w:rsidRPr="00D25715">
        <w:rPr>
          <w:rFonts w:ascii="Times New Roman" w:hAnsi="Times New Roman"/>
          <w:sz w:val="24"/>
          <w:szCs w:val="24"/>
        </w:rPr>
        <w:t>d</w:t>
      </w:r>
      <w:r w:rsidRPr="00D25715">
        <w:rPr>
          <w:rFonts w:ascii="Times New Roman" w:hAnsi="Times New Roman"/>
          <w:sz w:val="24"/>
          <w:szCs w:val="24"/>
          <w:vertAlign w:val="subscript"/>
        </w:rPr>
        <w:t>ликв</w:t>
      </w:r>
      <w:r w:rsidRPr="00D25715">
        <w:rPr>
          <w:rFonts w:ascii="Times New Roman" w:hAnsi="Times New Roman"/>
          <w:sz w:val="24"/>
          <w:szCs w:val="24"/>
        </w:rPr>
        <w:t xml:space="preserve">  – премия за низкую ликвидность;</w:t>
      </w:r>
    </w:p>
    <w:p w14:paraId="168F5F15" w14:textId="77777777" w:rsidR="00224EA9" w:rsidRPr="00D25715" w:rsidRDefault="00224EA9" w:rsidP="00224EA9">
      <w:pPr>
        <w:pStyle w:val="aa"/>
        <w:spacing w:line="360" w:lineRule="auto"/>
        <w:ind w:firstLine="425"/>
        <w:rPr>
          <w:rFonts w:ascii="Times New Roman" w:hAnsi="Times New Roman"/>
          <w:sz w:val="24"/>
          <w:szCs w:val="24"/>
        </w:rPr>
      </w:pPr>
      <w:r w:rsidRPr="00D25715">
        <w:rPr>
          <w:rFonts w:ascii="Times New Roman" w:hAnsi="Times New Roman"/>
          <w:sz w:val="24"/>
          <w:szCs w:val="24"/>
          <w:lang w:val="en-US"/>
        </w:rPr>
        <w:t>d</w:t>
      </w:r>
      <w:r w:rsidRPr="00D25715">
        <w:rPr>
          <w:rFonts w:ascii="Times New Roman" w:hAnsi="Times New Roman"/>
          <w:sz w:val="24"/>
          <w:szCs w:val="24"/>
          <w:vertAlign w:val="subscript"/>
        </w:rPr>
        <w:t>менедж</w:t>
      </w:r>
      <w:r w:rsidRPr="00D25715">
        <w:rPr>
          <w:rFonts w:ascii="Times New Roman" w:hAnsi="Times New Roman"/>
          <w:sz w:val="24"/>
          <w:szCs w:val="24"/>
        </w:rPr>
        <w:t xml:space="preserve"> – премия за риск инвестора и инвестиционный менеджмент.</w:t>
      </w:r>
    </w:p>
    <w:p w14:paraId="153F566A" w14:textId="77777777" w:rsidR="00224EA9" w:rsidRPr="00D25715" w:rsidRDefault="00224EA9" w:rsidP="00224EA9">
      <w:pPr>
        <w:spacing w:before="40"/>
        <w:rPr>
          <w:i/>
          <w:sz w:val="24"/>
          <w:szCs w:val="24"/>
        </w:rPr>
      </w:pPr>
      <w:r w:rsidRPr="00D25715">
        <w:rPr>
          <w:i/>
          <w:sz w:val="24"/>
          <w:szCs w:val="24"/>
        </w:rPr>
        <w:t>Безрисковая ставка:</w:t>
      </w:r>
    </w:p>
    <w:p w14:paraId="39E2D34F" w14:textId="77777777" w:rsidR="00224EA9" w:rsidRPr="00D25715" w:rsidRDefault="00224EA9" w:rsidP="00224EA9">
      <w:pPr>
        <w:spacing w:before="40"/>
        <w:rPr>
          <w:sz w:val="24"/>
          <w:szCs w:val="24"/>
        </w:rPr>
      </w:pPr>
      <w:r w:rsidRPr="00D25715">
        <w:rPr>
          <w:sz w:val="24"/>
          <w:szCs w:val="24"/>
        </w:rPr>
        <w:t>В качестве безрисковой ставки используется (средняя эффективная доходность к погашению государственных долгосрочных облигаций РФ с наиболее поздней по отношению к дате оценки датой погашения. Такими ценными бумагами являются долгосрочные облигации РФ, указанные в нижеследующей таблице:</w:t>
      </w:r>
    </w:p>
    <w:p w14:paraId="2E38DC41" w14:textId="77777777" w:rsidR="004D72FE" w:rsidRDefault="004D72FE">
      <w:pPr>
        <w:rPr>
          <w:sz w:val="24"/>
          <w:szCs w:val="24"/>
        </w:rPr>
      </w:pPr>
      <w:r>
        <w:rPr>
          <w:sz w:val="24"/>
          <w:szCs w:val="24"/>
        </w:rPr>
        <w:br w:type="page"/>
      </w:r>
    </w:p>
    <w:p w14:paraId="4DD15D62" w14:textId="1433FA9B" w:rsidR="00224EA9" w:rsidRPr="00D25715" w:rsidRDefault="00224EA9" w:rsidP="00224EA9">
      <w:pPr>
        <w:spacing w:before="40"/>
        <w:jc w:val="right"/>
        <w:rPr>
          <w:sz w:val="24"/>
          <w:szCs w:val="24"/>
        </w:rPr>
      </w:pPr>
      <w:r w:rsidRPr="0022643C">
        <w:rPr>
          <w:sz w:val="24"/>
          <w:szCs w:val="24"/>
        </w:rPr>
        <w:t xml:space="preserve">Таблица </w:t>
      </w:r>
      <w:r w:rsidR="0074044C">
        <w:rPr>
          <w:sz w:val="24"/>
          <w:szCs w:val="24"/>
        </w:rPr>
        <w:t>70</w:t>
      </w:r>
    </w:p>
    <w:p w14:paraId="79BB7F25" w14:textId="77777777" w:rsidR="00FA7885" w:rsidRPr="002C2BD3" w:rsidRDefault="00FA7885" w:rsidP="00FA7885">
      <w:pPr>
        <w:spacing w:before="40"/>
        <w:jc w:val="center"/>
        <w:rPr>
          <w:b/>
          <w:sz w:val="24"/>
          <w:szCs w:val="24"/>
        </w:rPr>
      </w:pPr>
      <w:r w:rsidRPr="002C2BD3">
        <w:rPr>
          <w:b/>
          <w:sz w:val="24"/>
          <w:szCs w:val="24"/>
        </w:rPr>
        <w:t>Доходность к погашению государственных долгосрочных облигаций РФ</w:t>
      </w:r>
    </w:p>
    <w:p w14:paraId="2909AF2C" w14:textId="77777777" w:rsidR="00FA7885" w:rsidRPr="002C2BD3" w:rsidRDefault="00FA7885" w:rsidP="00FA7885">
      <w:pPr>
        <w:spacing w:before="40"/>
        <w:jc w:val="center"/>
        <w:rPr>
          <w:sz w:val="24"/>
          <w:szCs w:val="24"/>
        </w:rPr>
      </w:pPr>
      <w:r w:rsidRPr="002C2BD3">
        <w:rPr>
          <w:sz w:val="24"/>
          <w:szCs w:val="24"/>
        </w:rPr>
        <w:t>(информация Центрального банка России)</w:t>
      </w:r>
    </w:p>
    <w:p w14:paraId="7391E0DB" w14:textId="77777777" w:rsidR="00FA7885" w:rsidRPr="002C2BD3" w:rsidRDefault="00FA7885" w:rsidP="00FA7885">
      <w:pPr>
        <w:spacing w:before="40"/>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40"/>
        <w:gridCol w:w="4538"/>
        <w:gridCol w:w="4133"/>
      </w:tblGrid>
      <w:tr w:rsidR="00FA7885" w:rsidRPr="002C2BD3" w14:paraId="7554269F" w14:textId="77777777" w:rsidTr="00DC6495">
        <w:trPr>
          <w:jc w:val="center"/>
        </w:trPr>
        <w:tc>
          <w:tcPr>
            <w:tcW w:w="393" w:type="pct"/>
            <w:vAlign w:val="center"/>
          </w:tcPr>
          <w:p w14:paraId="3E6C2267" w14:textId="77777777" w:rsidR="00FA7885" w:rsidRPr="002C2BD3" w:rsidRDefault="00FA7885" w:rsidP="00DC6495">
            <w:pPr>
              <w:spacing w:line="259" w:lineRule="auto"/>
              <w:ind w:firstLine="0"/>
              <w:jc w:val="center"/>
              <w:rPr>
                <w:rFonts w:eastAsia="Aptos"/>
                <w:b/>
                <w:kern w:val="2"/>
                <w:lang w:eastAsia="en-US"/>
                <w14:ligatures w14:val="standardContextual"/>
              </w:rPr>
            </w:pPr>
            <w:r w:rsidRPr="002C2BD3">
              <w:rPr>
                <w:rFonts w:eastAsia="Aptos"/>
                <w:b/>
                <w:kern w:val="2"/>
                <w:lang w:eastAsia="en-US"/>
                <w14:ligatures w14:val="standardContextual"/>
              </w:rPr>
              <w:t>№ п/п</w:t>
            </w:r>
          </w:p>
        </w:tc>
        <w:tc>
          <w:tcPr>
            <w:tcW w:w="2411" w:type="pct"/>
            <w:vAlign w:val="center"/>
          </w:tcPr>
          <w:p w14:paraId="5570922C" w14:textId="77777777" w:rsidR="00FA7885" w:rsidRPr="002C2BD3" w:rsidRDefault="00FA7885" w:rsidP="00DC6495">
            <w:pPr>
              <w:spacing w:line="259" w:lineRule="auto"/>
              <w:ind w:firstLine="0"/>
              <w:jc w:val="center"/>
              <w:rPr>
                <w:rFonts w:eastAsia="Aptos"/>
                <w:b/>
                <w:kern w:val="2"/>
                <w:lang w:eastAsia="en-US"/>
                <w14:ligatures w14:val="standardContextual"/>
              </w:rPr>
            </w:pPr>
            <w:r w:rsidRPr="002C2BD3">
              <w:rPr>
                <w:rFonts w:eastAsia="Aptos"/>
                <w:b/>
                <w:kern w:val="2"/>
                <w:lang w:eastAsia="en-US"/>
                <w14:ligatures w14:val="standardContextual"/>
              </w:rPr>
              <w:t>Срок до погашения, лет</w:t>
            </w:r>
          </w:p>
        </w:tc>
        <w:tc>
          <w:tcPr>
            <w:tcW w:w="2196" w:type="pct"/>
            <w:vAlign w:val="center"/>
          </w:tcPr>
          <w:p w14:paraId="5AA48A22" w14:textId="77777777" w:rsidR="00FA7885" w:rsidRPr="002C2BD3" w:rsidRDefault="00FA7885" w:rsidP="00DC6495">
            <w:pPr>
              <w:spacing w:line="259" w:lineRule="auto"/>
              <w:ind w:firstLine="0"/>
              <w:jc w:val="center"/>
              <w:rPr>
                <w:rFonts w:eastAsia="Aptos"/>
                <w:b/>
                <w:kern w:val="2"/>
                <w:lang w:eastAsia="en-US"/>
                <w14:ligatures w14:val="standardContextual"/>
              </w:rPr>
            </w:pPr>
            <w:r w:rsidRPr="002C2BD3">
              <w:rPr>
                <w:rFonts w:eastAsia="Aptos"/>
                <w:b/>
                <w:kern w:val="2"/>
                <w:lang w:eastAsia="en-US"/>
                <w14:ligatures w14:val="standardContextual"/>
              </w:rPr>
              <w:t>Эффективная доходность, % год*</w:t>
            </w:r>
          </w:p>
        </w:tc>
      </w:tr>
      <w:tr w:rsidR="00FA7885" w:rsidRPr="002C2BD3" w14:paraId="53477679" w14:textId="77777777" w:rsidTr="00DC6495">
        <w:trPr>
          <w:jc w:val="center"/>
        </w:trPr>
        <w:tc>
          <w:tcPr>
            <w:tcW w:w="393" w:type="pct"/>
            <w:vAlign w:val="center"/>
          </w:tcPr>
          <w:p w14:paraId="385A8DA9" w14:textId="77777777" w:rsidR="00FA7885" w:rsidRPr="002C2BD3" w:rsidRDefault="00FA7885" w:rsidP="00DC6495">
            <w:pPr>
              <w:spacing w:line="259" w:lineRule="auto"/>
              <w:ind w:firstLine="0"/>
              <w:jc w:val="center"/>
              <w:rPr>
                <w:rFonts w:eastAsia="Aptos"/>
                <w:kern w:val="2"/>
                <w:lang w:eastAsia="en-US"/>
                <w14:ligatures w14:val="standardContextual"/>
              </w:rPr>
            </w:pPr>
            <w:r w:rsidRPr="002C2BD3">
              <w:rPr>
                <w:rFonts w:eastAsia="Aptos"/>
                <w:kern w:val="2"/>
                <w:lang w:eastAsia="en-US"/>
                <w14:ligatures w14:val="standardContextual"/>
              </w:rPr>
              <w:t>1</w:t>
            </w:r>
          </w:p>
        </w:tc>
        <w:tc>
          <w:tcPr>
            <w:tcW w:w="2411" w:type="pct"/>
          </w:tcPr>
          <w:p w14:paraId="04F95574" w14:textId="77777777" w:rsidR="00FA7885" w:rsidRPr="002C2BD3" w:rsidRDefault="00FA7885" w:rsidP="00DC6495">
            <w:pPr>
              <w:spacing w:line="259" w:lineRule="auto"/>
              <w:ind w:firstLine="0"/>
              <w:jc w:val="center"/>
              <w:rPr>
                <w:rFonts w:eastAsia="Aptos"/>
                <w:kern w:val="2"/>
                <w:lang w:eastAsia="en-US"/>
                <w14:ligatures w14:val="standardContextual"/>
              </w:rPr>
            </w:pPr>
            <w:r w:rsidRPr="002C2BD3">
              <w:rPr>
                <w:rFonts w:eastAsia="Aptos"/>
                <w:kern w:val="2"/>
                <w:lang w:eastAsia="en-US"/>
                <w14:ligatures w14:val="standardContextual"/>
              </w:rPr>
              <w:t>30</w:t>
            </w:r>
          </w:p>
        </w:tc>
        <w:tc>
          <w:tcPr>
            <w:tcW w:w="2196" w:type="pct"/>
          </w:tcPr>
          <w:p w14:paraId="6C4FFA6F" w14:textId="77777777" w:rsidR="00FA7885" w:rsidRPr="002C2BD3" w:rsidRDefault="00FA7885" w:rsidP="00DC6495">
            <w:pPr>
              <w:spacing w:line="259" w:lineRule="auto"/>
              <w:ind w:firstLine="0"/>
              <w:jc w:val="center"/>
              <w:rPr>
                <w:rFonts w:eastAsia="Batang"/>
                <w:color w:val="000000"/>
                <w:kern w:val="2"/>
                <w:lang w:eastAsia="en-US"/>
                <w14:ligatures w14:val="standardContextual"/>
              </w:rPr>
            </w:pPr>
            <w:r w:rsidRPr="002C2BD3">
              <w:rPr>
                <w:rFonts w:eastAsia="Batang"/>
                <w:color w:val="000000"/>
                <w:kern w:val="2"/>
                <w:lang w:eastAsia="en-US"/>
                <w14:ligatures w14:val="standardContextual"/>
              </w:rPr>
              <w:t>13.79</w:t>
            </w:r>
          </w:p>
        </w:tc>
      </w:tr>
    </w:tbl>
    <w:p w14:paraId="7798ED6D" w14:textId="77777777" w:rsidR="00FA7885" w:rsidRPr="002C2BD3" w:rsidRDefault="00FA7885" w:rsidP="00FA7885">
      <w:pPr>
        <w:spacing w:before="40"/>
      </w:pPr>
      <w:r w:rsidRPr="002C2BD3">
        <w:t>* https://cbr.ru/hd_base/zcyc_params/zcyc/?DateTo=30.12.2025</w:t>
      </w:r>
    </w:p>
    <w:p w14:paraId="40D956E6" w14:textId="77777777" w:rsidR="00FA7885" w:rsidRDefault="00FA7885" w:rsidP="00FA7885">
      <w:pPr>
        <w:spacing w:before="40"/>
        <w:rPr>
          <w:sz w:val="24"/>
          <w:szCs w:val="24"/>
        </w:rPr>
      </w:pPr>
    </w:p>
    <w:p w14:paraId="6CE78966" w14:textId="77777777" w:rsidR="00FA7885" w:rsidRPr="002C2BD3" w:rsidRDefault="00FA7885" w:rsidP="00FA7885">
      <w:pPr>
        <w:spacing w:before="40"/>
        <w:rPr>
          <w:color w:val="000000"/>
          <w:spacing w:val="-5"/>
          <w:sz w:val="24"/>
          <w:szCs w:val="24"/>
        </w:rPr>
      </w:pPr>
      <w:r w:rsidRPr="002C2BD3">
        <w:rPr>
          <w:sz w:val="24"/>
          <w:szCs w:val="24"/>
        </w:rPr>
        <w:t>Таким образом величина безрисковой ставки на дату оценки составляет</w:t>
      </w:r>
      <w:r w:rsidRPr="002C2BD3">
        <w:rPr>
          <w:color w:val="000000"/>
          <w:spacing w:val="-5"/>
          <w:sz w:val="24"/>
          <w:szCs w:val="24"/>
        </w:rPr>
        <w:t xml:space="preserve"> – </w:t>
      </w:r>
      <w:r w:rsidRPr="002C2BD3">
        <w:rPr>
          <w:b/>
          <w:color w:val="000000"/>
          <w:spacing w:val="-5"/>
          <w:sz w:val="24"/>
          <w:szCs w:val="24"/>
        </w:rPr>
        <w:t>13,79</w:t>
      </w:r>
      <w:r w:rsidRPr="002C2BD3">
        <w:rPr>
          <w:color w:val="000000"/>
          <w:spacing w:val="-5"/>
          <w:sz w:val="24"/>
          <w:szCs w:val="24"/>
        </w:rPr>
        <w:t xml:space="preserve"> %.</w:t>
      </w:r>
    </w:p>
    <w:p w14:paraId="098EF1B7" w14:textId="77777777" w:rsidR="00FA7885" w:rsidRPr="00D25715" w:rsidRDefault="00FA7885" w:rsidP="00FA7885">
      <w:pPr>
        <w:spacing w:before="40"/>
        <w:rPr>
          <w:sz w:val="24"/>
          <w:szCs w:val="24"/>
        </w:rPr>
      </w:pPr>
    </w:p>
    <w:p w14:paraId="23176ED1" w14:textId="77777777" w:rsidR="00224EA9" w:rsidRPr="00D25715" w:rsidRDefault="00224EA9" w:rsidP="00224EA9">
      <w:pPr>
        <w:spacing w:before="40"/>
        <w:rPr>
          <w:i/>
          <w:sz w:val="24"/>
          <w:szCs w:val="24"/>
        </w:rPr>
      </w:pPr>
      <w:r w:rsidRPr="00D25715">
        <w:rPr>
          <w:i/>
          <w:sz w:val="24"/>
          <w:szCs w:val="24"/>
        </w:rPr>
        <w:t>Премия за риск инвестиций в оцениваемый участок:</w:t>
      </w:r>
    </w:p>
    <w:p w14:paraId="55031AF2" w14:textId="77777777" w:rsidR="00224EA9" w:rsidRPr="004529C2" w:rsidRDefault="00224EA9" w:rsidP="00224EA9">
      <w:pPr>
        <w:spacing w:before="40"/>
        <w:rPr>
          <w:sz w:val="24"/>
          <w:szCs w:val="24"/>
        </w:rPr>
      </w:pPr>
      <w:r w:rsidRPr="004529C2">
        <w:rPr>
          <w:sz w:val="24"/>
          <w:szCs w:val="24"/>
        </w:rPr>
        <w:t xml:space="preserve">Риски вложения в оцениваемый объект рассчитаны методом взвешенной оценки. В качестве экспертов для проставления рангов рисков выступают оценщики, подписавшие Отчет. </w:t>
      </w:r>
    </w:p>
    <w:p w14:paraId="732D99A4" w14:textId="77777777" w:rsidR="00224EA9" w:rsidRPr="004529C2" w:rsidRDefault="00224EA9" w:rsidP="00224EA9">
      <w:pPr>
        <w:spacing w:before="40"/>
        <w:rPr>
          <w:sz w:val="24"/>
          <w:szCs w:val="24"/>
        </w:rPr>
      </w:pPr>
      <w:r w:rsidRPr="004529C2">
        <w:rPr>
          <w:sz w:val="24"/>
          <w:szCs w:val="24"/>
        </w:rPr>
        <w:t>Для более объективного и обоснованного присвоения ранга экспертами использовалась модифицированная до 10-ти бальной шкала Харрингтона, позволяющая качественную оценку вероятности привести к количественному значению, в которой 1 – наименьший риск, а 10 наибольший риск.</w:t>
      </w:r>
    </w:p>
    <w:p w14:paraId="376C1FB7" w14:textId="77777777" w:rsidR="00224EA9" w:rsidRPr="004529C2" w:rsidRDefault="00224EA9" w:rsidP="00224EA9">
      <w:pPr>
        <w:spacing w:before="40"/>
        <w:rPr>
          <w:sz w:val="24"/>
          <w:szCs w:val="24"/>
        </w:rPr>
      </w:pPr>
      <w:r w:rsidRPr="004529C2">
        <w:rPr>
          <w:sz w:val="24"/>
          <w:szCs w:val="24"/>
        </w:rPr>
        <w:t xml:space="preserve">Состав рисков принят экспертно по результатам анализа рынка земли </w:t>
      </w:r>
      <w:r>
        <w:rPr>
          <w:sz w:val="24"/>
          <w:szCs w:val="24"/>
        </w:rPr>
        <w:t>региона</w:t>
      </w:r>
      <w:r w:rsidRPr="004529C2">
        <w:rPr>
          <w:sz w:val="24"/>
          <w:szCs w:val="24"/>
        </w:rPr>
        <w:t>.</w:t>
      </w:r>
    </w:p>
    <w:p w14:paraId="4A098220" w14:textId="77777777" w:rsidR="00224EA9" w:rsidRPr="004529C2" w:rsidRDefault="00224EA9" w:rsidP="00224EA9">
      <w:pPr>
        <w:spacing w:before="40"/>
        <w:rPr>
          <w:sz w:val="24"/>
          <w:szCs w:val="24"/>
        </w:rPr>
      </w:pPr>
      <w:r w:rsidRPr="004529C2">
        <w:rPr>
          <w:sz w:val="24"/>
          <w:szCs w:val="24"/>
        </w:rPr>
        <w:t>Расчет рисков вложения в земли сельскохозяйственного назначения приведен в нижеследующей таблице:</w:t>
      </w:r>
    </w:p>
    <w:p w14:paraId="69D1ECE0" w14:textId="5A7E3D2B" w:rsidR="00224EA9" w:rsidRPr="0022643C" w:rsidRDefault="0074044C" w:rsidP="00224EA9">
      <w:pPr>
        <w:suppressAutoHyphens/>
        <w:jc w:val="right"/>
        <w:rPr>
          <w:sz w:val="24"/>
          <w:szCs w:val="24"/>
        </w:rPr>
      </w:pPr>
      <w:r>
        <w:rPr>
          <w:sz w:val="24"/>
          <w:szCs w:val="24"/>
        </w:rPr>
        <w:t>Таблица 71</w:t>
      </w:r>
    </w:p>
    <w:p w14:paraId="357932C1" w14:textId="77777777" w:rsidR="00224EA9" w:rsidRPr="00F211A0" w:rsidRDefault="00224EA9" w:rsidP="00224EA9">
      <w:pPr>
        <w:spacing w:after="120"/>
        <w:jc w:val="center"/>
        <w:rPr>
          <w:b/>
          <w:bCs/>
          <w:color w:val="333333"/>
          <w:sz w:val="24"/>
          <w:szCs w:val="24"/>
        </w:rPr>
      </w:pPr>
      <w:r w:rsidRPr="00F211A0">
        <w:rPr>
          <w:b/>
          <w:bCs/>
          <w:color w:val="333333"/>
          <w:sz w:val="24"/>
          <w:szCs w:val="24"/>
        </w:rPr>
        <w:t>Расчет рисков вложения в земли сельскохозяйственного назначения:</w:t>
      </w:r>
    </w:p>
    <w:tbl>
      <w:tblPr>
        <w:tblW w:w="92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032"/>
        <w:gridCol w:w="425"/>
        <w:gridCol w:w="425"/>
        <w:gridCol w:w="425"/>
        <w:gridCol w:w="426"/>
        <w:gridCol w:w="425"/>
        <w:gridCol w:w="425"/>
        <w:gridCol w:w="425"/>
        <w:gridCol w:w="426"/>
        <w:gridCol w:w="425"/>
        <w:gridCol w:w="425"/>
      </w:tblGrid>
      <w:tr w:rsidR="00FA7885" w:rsidRPr="002C2BD3" w14:paraId="0C88D294" w14:textId="77777777" w:rsidTr="00DC6495">
        <w:trPr>
          <w:trHeight w:val="20"/>
          <w:jc w:val="center"/>
        </w:trPr>
        <w:tc>
          <w:tcPr>
            <w:tcW w:w="5032" w:type="dxa"/>
            <w:noWrap/>
            <w:vAlign w:val="center"/>
          </w:tcPr>
          <w:p w14:paraId="4B46028E" w14:textId="77777777" w:rsidR="00FA7885" w:rsidRPr="002C2BD3" w:rsidRDefault="00FA7885" w:rsidP="00DC6495">
            <w:pPr>
              <w:ind w:firstLine="0"/>
              <w:jc w:val="center"/>
              <w:rPr>
                <w:rFonts w:eastAsia="Arial Unicode MS"/>
              </w:rPr>
            </w:pPr>
            <w:r w:rsidRPr="002C2BD3">
              <w:t>Тип риска \ Ранг риска</w:t>
            </w:r>
          </w:p>
        </w:tc>
        <w:tc>
          <w:tcPr>
            <w:tcW w:w="425" w:type="dxa"/>
            <w:noWrap/>
            <w:vAlign w:val="center"/>
          </w:tcPr>
          <w:p w14:paraId="57DCCF96" w14:textId="77777777" w:rsidR="00FA7885" w:rsidRPr="002C2BD3" w:rsidRDefault="00FA7885" w:rsidP="00DC6495">
            <w:pPr>
              <w:ind w:firstLine="0"/>
              <w:jc w:val="center"/>
              <w:rPr>
                <w:rFonts w:eastAsia="Arial Unicode MS"/>
              </w:rPr>
            </w:pPr>
            <w:r w:rsidRPr="002C2BD3">
              <w:t>1</w:t>
            </w:r>
          </w:p>
        </w:tc>
        <w:tc>
          <w:tcPr>
            <w:tcW w:w="425" w:type="dxa"/>
            <w:noWrap/>
            <w:vAlign w:val="center"/>
          </w:tcPr>
          <w:p w14:paraId="4D148AB4" w14:textId="77777777" w:rsidR="00FA7885" w:rsidRPr="002C2BD3" w:rsidRDefault="00FA7885" w:rsidP="00DC6495">
            <w:pPr>
              <w:ind w:firstLine="0"/>
              <w:jc w:val="center"/>
              <w:rPr>
                <w:rFonts w:eastAsia="Arial Unicode MS"/>
              </w:rPr>
            </w:pPr>
            <w:r w:rsidRPr="002C2BD3">
              <w:t>2</w:t>
            </w:r>
          </w:p>
        </w:tc>
        <w:tc>
          <w:tcPr>
            <w:tcW w:w="425" w:type="dxa"/>
            <w:noWrap/>
            <w:vAlign w:val="center"/>
          </w:tcPr>
          <w:p w14:paraId="2819F3BC" w14:textId="77777777" w:rsidR="00FA7885" w:rsidRPr="002C2BD3" w:rsidRDefault="00FA7885" w:rsidP="00DC6495">
            <w:pPr>
              <w:ind w:firstLine="0"/>
              <w:jc w:val="center"/>
              <w:rPr>
                <w:rFonts w:eastAsia="Arial Unicode MS"/>
              </w:rPr>
            </w:pPr>
            <w:r w:rsidRPr="002C2BD3">
              <w:t>3</w:t>
            </w:r>
          </w:p>
        </w:tc>
        <w:tc>
          <w:tcPr>
            <w:tcW w:w="426" w:type="dxa"/>
            <w:noWrap/>
            <w:vAlign w:val="center"/>
          </w:tcPr>
          <w:p w14:paraId="06A82CB2" w14:textId="77777777" w:rsidR="00FA7885" w:rsidRPr="002C2BD3" w:rsidRDefault="00FA7885" w:rsidP="00DC6495">
            <w:pPr>
              <w:ind w:firstLine="0"/>
              <w:jc w:val="center"/>
              <w:rPr>
                <w:rFonts w:eastAsia="Arial Unicode MS"/>
              </w:rPr>
            </w:pPr>
            <w:r w:rsidRPr="002C2BD3">
              <w:t>4</w:t>
            </w:r>
          </w:p>
        </w:tc>
        <w:tc>
          <w:tcPr>
            <w:tcW w:w="425" w:type="dxa"/>
            <w:noWrap/>
            <w:vAlign w:val="center"/>
          </w:tcPr>
          <w:p w14:paraId="7CC76162" w14:textId="77777777" w:rsidR="00FA7885" w:rsidRPr="002C2BD3" w:rsidRDefault="00FA7885" w:rsidP="00DC6495">
            <w:pPr>
              <w:ind w:firstLine="0"/>
              <w:jc w:val="center"/>
              <w:rPr>
                <w:rFonts w:eastAsia="Arial Unicode MS"/>
              </w:rPr>
            </w:pPr>
            <w:r w:rsidRPr="002C2BD3">
              <w:t>5</w:t>
            </w:r>
          </w:p>
        </w:tc>
        <w:tc>
          <w:tcPr>
            <w:tcW w:w="425" w:type="dxa"/>
            <w:noWrap/>
            <w:vAlign w:val="center"/>
          </w:tcPr>
          <w:p w14:paraId="07EFD9B3" w14:textId="77777777" w:rsidR="00FA7885" w:rsidRPr="002C2BD3" w:rsidRDefault="00FA7885" w:rsidP="00DC6495">
            <w:pPr>
              <w:ind w:firstLine="0"/>
              <w:jc w:val="center"/>
              <w:rPr>
                <w:rFonts w:eastAsia="Arial Unicode MS"/>
              </w:rPr>
            </w:pPr>
            <w:r w:rsidRPr="002C2BD3">
              <w:t>6</w:t>
            </w:r>
          </w:p>
        </w:tc>
        <w:tc>
          <w:tcPr>
            <w:tcW w:w="425" w:type="dxa"/>
            <w:noWrap/>
            <w:vAlign w:val="center"/>
          </w:tcPr>
          <w:p w14:paraId="177F6D7D" w14:textId="77777777" w:rsidR="00FA7885" w:rsidRPr="002C2BD3" w:rsidRDefault="00FA7885" w:rsidP="00DC6495">
            <w:pPr>
              <w:ind w:firstLine="0"/>
              <w:jc w:val="center"/>
              <w:rPr>
                <w:rFonts w:eastAsia="Arial Unicode MS"/>
              </w:rPr>
            </w:pPr>
            <w:r w:rsidRPr="002C2BD3">
              <w:t>7</w:t>
            </w:r>
          </w:p>
        </w:tc>
        <w:tc>
          <w:tcPr>
            <w:tcW w:w="426" w:type="dxa"/>
            <w:noWrap/>
            <w:vAlign w:val="center"/>
          </w:tcPr>
          <w:p w14:paraId="0E981680" w14:textId="77777777" w:rsidR="00FA7885" w:rsidRPr="002C2BD3" w:rsidRDefault="00FA7885" w:rsidP="00DC6495">
            <w:pPr>
              <w:ind w:firstLine="0"/>
              <w:jc w:val="center"/>
              <w:rPr>
                <w:rFonts w:eastAsia="Arial Unicode MS"/>
              </w:rPr>
            </w:pPr>
            <w:r w:rsidRPr="002C2BD3">
              <w:t>8</w:t>
            </w:r>
          </w:p>
        </w:tc>
        <w:tc>
          <w:tcPr>
            <w:tcW w:w="425" w:type="dxa"/>
            <w:noWrap/>
            <w:vAlign w:val="center"/>
          </w:tcPr>
          <w:p w14:paraId="7BA3E7EA" w14:textId="77777777" w:rsidR="00FA7885" w:rsidRPr="002C2BD3" w:rsidRDefault="00FA7885" w:rsidP="00DC6495">
            <w:pPr>
              <w:ind w:firstLine="0"/>
              <w:jc w:val="center"/>
              <w:rPr>
                <w:rFonts w:eastAsia="Arial Unicode MS"/>
              </w:rPr>
            </w:pPr>
            <w:r w:rsidRPr="002C2BD3">
              <w:t>9</w:t>
            </w:r>
          </w:p>
        </w:tc>
        <w:tc>
          <w:tcPr>
            <w:tcW w:w="425" w:type="dxa"/>
            <w:noWrap/>
            <w:vAlign w:val="center"/>
          </w:tcPr>
          <w:p w14:paraId="5A04FDC8" w14:textId="77777777" w:rsidR="00FA7885" w:rsidRPr="002C2BD3" w:rsidRDefault="00FA7885" w:rsidP="00DC6495">
            <w:pPr>
              <w:ind w:firstLine="0"/>
              <w:jc w:val="center"/>
              <w:rPr>
                <w:rFonts w:eastAsia="Arial Unicode MS"/>
              </w:rPr>
            </w:pPr>
            <w:r w:rsidRPr="002C2BD3">
              <w:t>10</w:t>
            </w:r>
          </w:p>
        </w:tc>
      </w:tr>
      <w:tr w:rsidR="00FA7885" w:rsidRPr="002C2BD3" w14:paraId="2B14ECEA" w14:textId="77777777" w:rsidTr="00DC6495">
        <w:trPr>
          <w:trHeight w:val="20"/>
          <w:jc w:val="center"/>
        </w:trPr>
        <w:tc>
          <w:tcPr>
            <w:tcW w:w="9284" w:type="dxa"/>
            <w:gridSpan w:val="11"/>
            <w:noWrap/>
            <w:vAlign w:val="center"/>
          </w:tcPr>
          <w:p w14:paraId="780320F9" w14:textId="77777777" w:rsidR="00FA7885" w:rsidRPr="002C2BD3" w:rsidRDefault="00FA7885" w:rsidP="00DC6495">
            <w:pPr>
              <w:ind w:firstLine="0"/>
              <w:jc w:val="center"/>
              <w:rPr>
                <w:rFonts w:eastAsia="Arial Unicode MS"/>
              </w:rPr>
            </w:pPr>
            <w:r w:rsidRPr="002C2BD3">
              <w:t>Риск, связанный с активами</w:t>
            </w:r>
          </w:p>
        </w:tc>
      </w:tr>
      <w:tr w:rsidR="00FA7885" w:rsidRPr="002C2BD3" w14:paraId="4E943E92" w14:textId="77777777" w:rsidTr="00DC6495">
        <w:trPr>
          <w:trHeight w:val="20"/>
          <w:jc w:val="center"/>
        </w:trPr>
        <w:tc>
          <w:tcPr>
            <w:tcW w:w="5032" w:type="dxa"/>
            <w:noWrap/>
            <w:vAlign w:val="center"/>
          </w:tcPr>
          <w:p w14:paraId="5CD19B9B" w14:textId="77777777" w:rsidR="00FA7885" w:rsidRPr="002C2BD3" w:rsidRDefault="00FA7885" w:rsidP="00DC6495">
            <w:pPr>
              <w:ind w:firstLine="0"/>
              <w:rPr>
                <w:rFonts w:eastAsia="Arial Unicode MS"/>
              </w:rPr>
            </w:pPr>
            <w:r w:rsidRPr="002C2BD3">
              <w:t>Политика экспроприации</w:t>
            </w:r>
          </w:p>
        </w:tc>
        <w:tc>
          <w:tcPr>
            <w:tcW w:w="425" w:type="dxa"/>
            <w:noWrap/>
            <w:vAlign w:val="center"/>
          </w:tcPr>
          <w:p w14:paraId="704B77E6" w14:textId="77777777" w:rsidR="00FA7885" w:rsidRPr="002C2BD3" w:rsidRDefault="00FA7885" w:rsidP="00DC6495">
            <w:pPr>
              <w:ind w:firstLine="0"/>
              <w:jc w:val="center"/>
            </w:pPr>
            <w:r w:rsidRPr="002C2BD3">
              <w:t> </w:t>
            </w:r>
          </w:p>
        </w:tc>
        <w:tc>
          <w:tcPr>
            <w:tcW w:w="425" w:type="dxa"/>
            <w:noWrap/>
            <w:vAlign w:val="center"/>
          </w:tcPr>
          <w:p w14:paraId="1A43B6A8" w14:textId="77777777" w:rsidR="00FA7885" w:rsidRPr="002C2BD3" w:rsidRDefault="00FA7885" w:rsidP="00DC6495">
            <w:pPr>
              <w:ind w:firstLine="0"/>
              <w:jc w:val="center"/>
            </w:pPr>
            <w:r w:rsidRPr="002C2BD3">
              <w:t> </w:t>
            </w:r>
          </w:p>
        </w:tc>
        <w:tc>
          <w:tcPr>
            <w:tcW w:w="425" w:type="dxa"/>
            <w:noWrap/>
            <w:vAlign w:val="center"/>
          </w:tcPr>
          <w:p w14:paraId="32C30780" w14:textId="77777777" w:rsidR="00FA7885" w:rsidRPr="002C2BD3" w:rsidRDefault="00FA7885" w:rsidP="00DC6495">
            <w:pPr>
              <w:ind w:firstLine="0"/>
              <w:jc w:val="center"/>
            </w:pPr>
          </w:p>
        </w:tc>
        <w:tc>
          <w:tcPr>
            <w:tcW w:w="426" w:type="dxa"/>
            <w:noWrap/>
            <w:vAlign w:val="center"/>
          </w:tcPr>
          <w:p w14:paraId="7F038360" w14:textId="77777777" w:rsidR="00FA7885" w:rsidRPr="002C2BD3" w:rsidRDefault="00FA7885" w:rsidP="00DC6495">
            <w:pPr>
              <w:ind w:firstLine="0"/>
              <w:jc w:val="center"/>
            </w:pPr>
            <w:r w:rsidRPr="002C2BD3">
              <w:t> </w:t>
            </w:r>
          </w:p>
        </w:tc>
        <w:tc>
          <w:tcPr>
            <w:tcW w:w="425" w:type="dxa"/>
            <w:noWrap/>
            <w:vAlign w:val="center"/>
          </w:tcPr>
          <w:p w14:paraId="44D3FDD3" w14:textId="77777777" w:rsidR="00FA7885" w:rsidRPr="002C2BD3" w:rsidRDefault="00FA7885" w:rsidP="00DC6495">
            <w:pPr>
              <w:ind w:firstLine="0"/>
              <w:jc w:val="center"/>
            </w:pPr>
            <w:r w:rsidRPr="002C2BD3">
              <w:t>1</w:t>
            </w:r>
          </w:p>
        </w:tc>
        <w:tc>
          <w:tcPr>
            <w:tcW w:w="425" w:type="dxa"/>
            <w:noWrap/>
            <w:vAlign w:val="center"/>
          </w:tcPr>
          <w:p w14:paraId="13BD5C8D" w14:textId="77777777" w:rsidR="00FA7885" w:rsidRPr="002C2BD3" w:rsidRDefault="00FA7885" w:rsidP="00DC6495">
            <w:pPr>
              <w:ind w:firstLine="0"/>
              <w:jc w:val="center"/>
            </w:pPr>
            <w:r w:rsidRPr="002C2BD3">
              <w:t> </w:t>
            </w:r>
          </w:p>
        </w:tc>
        <w:tc>
          <w:tcPr>
            <w:tcW w:w="425" w:type="dxa"/>
            <w:noWrap/>
            <w:vAlign w:val="center"/>
          </w:tcPr>
          <w:p w14:paraId="629438FB" w14:textId="77777777" w:rsidR="00FA7885" w:rsidRPr="002C2BD3" w:rsidRDefault="00FA7885" w:rsidP="00DC6495">
            <w:pPr>
              <w:ind w:firstLine="0"/>
              <w:jc w:val="center"/>
            </w:pPr>
            <w:r w:rsidRPr="002C2BD3">
              <w:t> </w:t>
            </w:r>
          </w:p>
        </w:tc>
        <w:tc>
          <w:tcPr>
            <w:tcW w:w="426" w:type="dxa"/>
            <w:noWrap/>
            <w:vAlign w:val="center"/>
          </w:tcPr>
          <w:p w14:paraId="6B5AD204" w14:textId="77777777" w:rsidR="00FA7885" w:rsidRPr="002C2BD3" w:rsidRDefault="00FA7885" w:rsidP="00DC6495">
            <w:pPr>
              <w:ind w:firstLine="0"/>
              <w:jc w:val="center"/>
            </w:pPr>
            <w:r w:rsidRPr="002C2BD3">
              <w:t> </w:t>
            </w:r>
          </w:p>
        </w:tc>
        <w:tc>
          <w:tcPr>
            <w:tcW w:w="425" w:type="dxa"/>
            <w:noWrap/>
            <w:vAlign w:val="center"/>
          </w:tcPr>
          <w:p w14:paraId="1637E5AE" w14:textId="77777777" w:rsidR="00FA7885" w:rsidRPr="002C2BD3" w:rsidRDefault="00FA7885" w:rsidP="00DC6495">
            <w:pPr>
              <w:ind w:firstLine="0"/>
              <w:jc w:val="center"/>
            </w:pPr>
            <w:r w:rsidRPr="002C2BD3">
              <w:t> </w:t>
            </w:r>
          </w:p>
        </w:tc>
        <w:tc>
          <w:tcPr>
            <w:tcW w:w="425" w:type="dxa"/>
            <w:noWrap/>
            <w:vAlign w:val="center"/>
          </w:tcPr>
          <w:p w14:paraId="7973125C" w14:textId="77777777" w:rsidR="00FA7885" w:rsidRPr="002C2BD3" w:rsidRDefault="00FA7885" w:rsidP="00DC6495">
            <w:pPr>
              <w:ind w:firstLine="0"/>
              <w:jc w:val="center"/>
            </w:pPr>
            <w:r w:rsidRPr="002C2BD3">
              <w:t> </w:t>
            </w:r>
          </w:p>
        </w:tc>
      </w:tr>
      <w:tr w:rsidR="00FA7885" w:rsidRPr="002C2BD3" w14:paraId="7FF5FABA" w14:textId="77777777" w:rsidTr="00DC6495">
        <w:trPr>
          <w:trHeight w:val="20"/>
          <w:jc w:val="center"/>
        </w:trPr>
        <w:tc>
          <w:tcPr>
            <w:tcW w:w="5032" w:type="dxa"/>
            <w:noWrap/>
            <w:vAlign w:val="center"/>
          </w:tcPr>
          <w:p w14:paraId="2831374A" w14:textId="77777777" w:rsidR="00FA7885" w:rsidRPr="002C2BD3" w:rsidRDefault="00FA7885" w:rsidP="00DC6495">
            <w:pPr>
              <w:ind w:firstLine="0"/>
              <w:rPr>
                <w:rFonts w:eastAsia="Arial Unicode MS"/>
              </w:rPr>
            </w:pPr>
            <w:r w:rsidRPr="002C2BD3">
              <w:t>Политика национализации</w:t>
            </w:r>
          </w:p>
        </w:tc>
        <w:tc>
          <w:tcPr>
            <w:tcW w:w="425" w:type="dxa"/>
            <w:noWrap/>
            <w:vAlign w:val="center"/>
          </w:tcPr>
          <w:p w14:paraId="0322D9F8" w14:textId="77777777" w:rsidR="00FA7885" w:rsidRPr="002C2BD3" w:rsidRDefault="00FA7885" w:rsidP="00DC6495">
            <w:pPr>
              <w:ind w:firstLine="0"/>
              <w:jc w:val="center"/>
            </w:pPr>
          </w:p>
        </w:tc>
        <w:tc>
          <w:tcPr>
            <w:tcW w:w="425" w:type="dxa"/>
            <w:noWrap/>
            <w:vAlign w:val="center"/>
          </w:tcPr>
          <w:p w14:paraId="6B10A887" w14:textId="77777777" w:rsidR="00FA7885" w:rsidRPr="002C2BD3" w:rsidRDefault="00FA7885" w:rsidP="00DC6495">
            <w:pPr>
              <w:ind w:firstLine="0"/>
              <w:jc w:val="center"/>
            </w:pPr>
          </w:p>
        </w:tc>
        <w:tc>
          <w:tcPr>
            <w:tcW w:w="425" w:type="dxa"/>
            <w:noWrap/>
            <w:vAlign w:val="center"/>
          </w:tcPr>
          <w:p w14:paraId="791E2E0A" w14:textId="77777777" w:rsidR="00FA7885" w:rsidRPr="002C2BD3" w:rsidRDefault="00FA7885" w:rsidP="00DC6495">
            <w:pPr>
              <w:ind w:firstLine="0"/>
              <w:jc w:val="center"/>
            </w:pPr>
            <w:r w:rsidRPr="002C2BD3">
              <w:t> </w:t>
            </w:r>
          </w:p>
        </w:tc>
        <w:tc>
          <w:tcPr>
            <w:tcW w:w="426" w:type="dxa"/>
            <w:noWrap/>
            <w:vAlign w:val="center"/>
          </w:tcPr>
          <w:p w14:paraId="15D9353D" w14:textId="77777777" w:rsidR="00FA7885" w:rsidRPr="002C2BD3" w:rsidRDefault="00FA7885" w:rsidP="00DC6495">
            <w:pPr>
              <w:ind w:firstLine="0"/>
              <w:jc w:val="center"/>
            </w:pPr>
            <w:r w:rsidRPr="002C2BD3">
              <w:t>1</w:t>
            </w:r>
          </w:p>
        </w:tc>
        <w:tc>
          <w:tcPr>
            <w:tcW w:w="425" w:type="dxa"/>
            <w:noWrap/>
            <w:vAlign w:val="center"/>
          </w:tcPr>
          <w:p w14:paraId="48DC2586" w14:textId="77777777" w:rsidR="00FA7885" w:rsidRPr="002C2BD3" w:rsidRDefault="00FA7885" w:rsidP="00DC6495">
            <w:pPr>
              <w:ind w:firstLine="0"/>
              <w:jc w:val="center"/>
            </w:pPr>
            <w:r w:rsidRPr="002C2BD3">
              <w:t> </w:t>
            </w:r>
          </w:p>
        </w:tc>
        <w:tc>
          <w:tcPr>
            <w:tcW w:w="425" w:type="dxa"/>
            <w:noWrap/>
            <w:vAlign w:val="center"/>
          </w:tcPr>
          <w:p w14:paraId="409860A5" w14:textId="77777777" w:rsidR="00FA7885" w:rsidRPr="002C2BD3" w:rsidRDefault="00FA7885" w:rsidP="00DC6495">
            <w:pPr>
              <w:ind w:firstLine="0"/>
              <w:jc w:val="center"/>
            </w:pPr>
            <w:r w:rsidRPr="002C2BD3">
              <w:t> </w:t>
            </w:r>
          </w:p>
        </w:tc>
        <w:tc>
          <w:tcPr>
            <w:tcW w:w="425" w:type="dxa"/>
            <w:noWrap/>
            <w:vAlign w:val="center"/>
          </w:tcPr>
          <w:p w14:paraId="30C0610D" w14:textId="77777777" w:rsidR="00FA7885" w:rsidRPr="002C2BD3" w:rsidRDefault="00FA7885" w:rsidP="00DC6495">
            <w:pPr>
              <w:ind w:firstLine="0"/>
              <w:jc w:val="center"/>
            </w:pPr>
            <w:r w:rsidRPr="002C2BD3">
              <w:t> </w:t>
            </w:r>
          </w:p>
        </w:tc>
        <w:tc>
          <w:tcPr>
            <w:tcW w:w="426" w:type="dxa"/>
            <w:noWrap/>
            <w:vAlign w:val="center"/>
          </w:tcPr>
          <w:p w14:paraId="5F57F1A8" w14:textId="77777777" w:rsidR="00FA7885" w:rsidRPr="002C2BD3" w:rsidRDefault="00FA7885" w:rsidP="00DC6495">
            <w:pPr>
              <w:ind w:firstLine="0"/>
              <w:jc w:val="center"/>
            </w:pPr>
            <w:r w:rsidRPr="002C2BD3">
              <w:t> </w:t>
            </w:r>
          </w:p>
        </w:tc>
        <w:tc>
          <w:tcPr>
            <w:tcW w:w="425" w:type="dxa"/>
            <w:noWrap/>
            <w:vAlign w:val="center"/>
          </w:tcPr>
          <w:p w14:paraId="4BDEB43D" w14:textId="77777777" w:rsidR="00FA7885" w:rsidRPr="002C2BD3" w:rsidRDefault="00FA7885" w:rsidP="00DC6495">
            <w:pPr>
              <w:ind w:firstLine="0"/>
              <w:jc w:val="center"/>
            </w:pPr>
            <w:r w:rsidRPr="002C2BD3">
              <w:t> </w:t>
            </w:r>
          </w:p>
        </w:tc>
        <w:tc>
          <w:tcPr>
            <w:tcW w:w="425" w:type="dxa"/>
            <w:noWrap/>
            <w:vAlign w:val="center"/>
          </w:tcPr>
          <w:p w14:paraId="39B56BD1" w14:textId="77777777" w:rsidR="00FA7885" w:rsidRPr="002C2BD3" w:rsidRDefault="00FA7885" w:rsidP="00DC6495">
            <w:pPr>
              <w:ind w:firstLine="0"/>
              <w:jc w:val="center"/>
            </w:pPr>
            <w:r w:rsidRPr="002C2BD3">
              <w:t> </w:t>
            </w:r>
          </w:p>
        </w:tc>
      </w:tr>
      <w:tr w:rsidR="00FA7885" w:rsidRPr="002C2BD3" w14:paraId="2E82FD03" w14:textId="77777777" w:rsidTr="00DC6495">
        <w:trPr>
          <w:trHeight w:val="20"/>
          <w:jc w:val="center"/>
        </w:trPr>
        <w:tc>
          <w:tcPr>
            <w:tcW w:w="5032" w:type="dxa"/>
            <w:noWrap/>
            <w:vAlign w:val="center"/>
          </w:tcPr>
          <w:p w14:paraId="1AA0AE8E" w14:textId="77777777" w:rsidR="00FA7885" w:rsidRPr="002C2BD3" w:rsidRDefault="00FA7885" w:rsidP="00DC6495">
            <w:pPr>
              <w:ind w:firstLine="0"/>
              <w:rPr>
                <w:rFonts w:eastAsia="Arial Unicode MS"/>
              </w:rPr>
            </w:pPr>
            <w:r w:rsidRPr="002C2BD3">
              <w:t>Возможность местного финансирования</w:t>
            </w:r>
          </w:p>
        </w:tc>
        <w:tc>
          <w:tcPr>
            <w:tcW w:w="425" w:type="dxa"/>
            <w:noWrap/>
            <w:vAlign w:val="center"/>
          </w:tcPr>
          <w:p w14:paraId="2155302A" w14:textId="77777777" w:rsidR="00FA7885" w:rsidRPr="002C2BD3" w:rsidRDefault="00FA7885" w:rsidP="00DC6495">
            <w:pPr>
              <w:ind w:firstLine="0"/>
              <w:jc w:val="center"/>
            </w:pPr>
            <w:r w:rsidRPr="002C2BD3">
              <w:t> </w:t>
            </w:r>
          </w:p>
        </w:tc>
        <w:tc>
          <w:tcPr>
            <w:tcW w:w="425" w:type="dxa"/>
            <w:noWrap/>
            <w:vAlign w:val="center"/>
          </w:tcPr>
          <w:p w14:paraId="5C258609" w14:textId="77777777" w:rsidR="00FA7885" w:rsidRPr="002C2BD3" w:rsidRDefault="00FA7885" w:rsidP="00DC6495">
            <w:pPr>
              <w:ind w:firstLine="0"/>
              <w:jc w:val="center"/>
            </w:pPr>
            <w:r w:rsidRPr="002C2BD3">
              <w:t> </w:t>
            </w:r>
          </w:p>
        </w:tc>
        <w:tc>
          <w:tcPr>
            <w:tcW w:w="425" w:type="dxa"/>
            <w:noWrap/>
            <w:vAlign w:val="center"/>
          </w:tcPr>
          <w:p w14:paraId="2693EBC0" w14:textId="77777777" w:rsidR="00FA7885" w:rsidRPr="002C2BD3" w:rsidRDefault="00FA7885" w:rsidP="00DC6495">
            <w:pPr>
              <w:ind w:firstLine="0"/>
              <w:jc w:val="center"/>
            </w:pPr>
            <w:r w:rsidRPr="002C2BD3">
              <w:t> </w:t>
            </w:r>
          </w:p>
        </w:tc>
        <w:tc>
          <w:tcPr>
            <w:tcW w:w="426" w:type="dxa"/>
            <w:noWrap/>
            <w:vAlign w:val="center"/>
          </w:tcPr>
          <w:p w14:paraId="13C7EE7C" w14:textId="77777777" w:rsidR="00FA7885" w:rsidRPr="002C2BD3" w:rsidRDefault="00FA7885" w:rsidP="00DC6495">
            <w:pPr>
              <w:ind w:firstLine="0"/>
              <w:jc w:val="center"/>
            </w:pPr>
            <w:r w:rsidRPr="002C2BD3">
              <w:t> 1</w:t>
            </w:r>
          </w:p>
        </w:tc>
        <w:tc>
          <w:tcPr>
            <w:tcW w:w="425" w:type="dxa"/>
            <w:noWrap/>
            <w:vAlign w:val="center"/>
          </w:tcPr>
          <w:p w14:paraId="7814B454" w14:textId="77777777" w:rsidR="00FA7885" w:rsidRPr="002C2BD3" w:rsidRDefault="00FA7885" w:rsidP="00DC6495">
            <w:pPr>
              <w:ind w:firstLine="0"/>
              <w:jc w:val="center"/>
            </w:pPr>
          </w:p>
        </w:tc>
        <w:tc>
          <w:tcPr>
            <w:tcW w:w="425" w:type="dxa"/>
            <w:noWrap/>
            <w:vAlign w:val="center"/>
          </w:tcPr>
          <w:p w14:paraId="4D56FDF0" w14:textId="77777777" w:rsidR="00FA7885" w:rsidRPr="002C2BD3" w:rsidRDefault="00FA7885" w:rsidP="00DC6495">
            <w:pPr>
              <w:ind w:firstLine="0"/>
              <w:jc w:val="center"/>
            </w:pPr>
          </w:p>
        </w:tc>
        <w:tc>
          <w:tcPr>
            <w:tcW w:w="425" w:type="dxa"/>
            <w:noWrap/>
            <w:vAlign w:val="center"/>
          </w:tcPr>
          <w:p w14:paraId="1D58D11B" w14:textId="77777777" w:rsidR="00FA7885" w:rsidRPr="002C2BD3" w:rsidRDefault="00FA7885" w:rsidP="00DC6495">
            <w:pPr>
              <w:ind w:firstLine="0"/>
              <w:jc w:val="center"/>
            </w:pPr>
            <w:r w:rsidRPr="002C2BD3">
              <w:t> </w:t>
            </w:r>
          </w:p>
        </w:tc>
        <w:tc>
          <w:tcPr>
            <w:tcW w:w="426" w:type="dxa"/>
            <w:noWrap/>
            <w:vAlign w:val="center"/>
          </w:tcPr>
          <w:p w14:paraId="735AC861" w14:textId="77777777" w:rsidR="00FA7885" w:rsidRPr="002C2BD3" w:rsidRDefault="00FA7885" w:rsidP="00DC6495">
            <w:pPr>
              <w:ind w:firstLine="0"/>
            </w:pPr>
          </w:p>
        </w:tc>
        <w:tc>
          <w:tcPr>
            <w:tcW w:w="425" w:type="dxa"/>
            <w:noWrap/>
            <w:vAlign w:val="center"/>
          </w:tcPr>
          <w:p w14:paraId="7CC62DB1" w14:textId="77777777" w:rsidR="00FA7885" w:rsidRPr="002C2BD3" w:rsidRDefault="00FA7885" w:rsidP="00DC6495">
            <w:pPr>
              <w:ind w:firstLine="0"/>
              <w:jc w:val="center"/>
            </w:pPr>
            <w:r w:rsidRPr="002C2BD3">
              <w:t> </w:t>
            </w:r>
          </w:p>
        </w:tc>
        <w:tc>
          <w:tcPr>
            <w:tcW w:w="425" w:type="dxa"/>
            <w:noWrap/>
            <w:vAlign w:val="center"/>
          </w:tcPr>
          <w:p w14:paraId="59D3D443" w14:textId="77777777" w:rsidR="00FA7885" w:rsidRPr="002C2BD3" w:rsidRDefault="00FA7885" w:rsidP="00DC6495">
            <w:pPr>
              <w:ind w:firstLine="0"/>
              <w:jc w:val="center"/>
            </w:pPr>
            <w:r w:rsidRPr="002C2BD3">
              <w:t> </w:t>
            </w:r>
          </w:p>
        </w:tc>
      </w:tr>
      <w:tr w:rsidR="00FA7885" w:rsidRPr="002C2BD3" w14:paraId="69EDE1C9" w14:textId="77777777" w:rsidTr="00DC6495">
        <w:trPr>
          <w:trHeight w:val="20"/>
          <w:jc w:val="center"/>
        </w:trPr>
        <w:tc>
          <w:tcPr>
            <w:tcW w:w="5032" w:type="dxa"/>
            <w:noWrap/>
            <w:vAlign w:val="center"/>
          </w:tcPr>
          <w:p w14:paraId="72311A6D" w14:textId="77777777" w:rsidR="00FA7885" w:rsidRPr="002C2BD3" w:rsidRDefault="00FA7885" w:rsidP="00DC6495">
            <w:pPr>
              <w:ind w:firstLine="0"/>
              <w:rPr>
                <w:rFonts w:eastAsia="Arial Unicode MS"/>
              </w:rPr>
            </w:pPr>
            <w:r w:rsidRPr="002C2BD3">
              <w:t>Защита патентов, лицензий, контрактов</w:t>
            </w:r>
          </w:p>
        </w:tc>
        <w:tc>
          <w:tcPr>
            <w:tcW w:w="425" w:type="dxa"/>
            <w:noWrap/>
            <w:vAlign w:val="center"/>
          </w:tcPr>
          <w:p w14:paraId="60CFCC98" w14:textId="77777777" w:rsidR="00FA7885" w:rsidRPr="002C2BD3" w:rsidRDefault="00FA7885" w:rsidP="00DC6495">
            <w:pPr>
              <w:ind w:firstLine="0"/>
              <w:jc w:val="center"/>
            </w:pPr>
            <w:r w:rsidRPr="002C2BD3">
              <w:t> </w:t>
            </w:r>
          </w:p>
        </w:tc>
        <w:tc>
          <w:tcPr>
            <w:tcW w:w="425" w:type="dxa"/>
            <w:noWrap/>
            <w:vAlign w:val="center"/>
          </w:tcPr>
          <w:p w14:paraId="1EE8CCF2" w14:textId="77777777" w:rsidR="00FA7885" w:rsidRPr="002C2BD3" w:rsidRDefault="00FA7885" w:rsidP="00DC6495">
            <w:pPr>
              <w:ind w:firstLine="0"/>
              <w:jc w:val="center"/>
            </w:pPr>
            <w:r w:rsidRPr="002C2BD3">
              <w:t> </w:t>
            </w:r>
          </w:p>
        </w:tc>
        <w:tc>
          <w:tcPr>
            <w:tcW w:w="425" w:type="dxa"/>
            <w:noWrap/>
            <w:vAlign w:val="center"/>
          </w:tcPr>
          <w:p w14:paraId="640B1EB4" w14:textId="77777777" w:rsidR="00FA7885" w:rsidRPr="002C2BD3" w:rsidRDefault="00FA7885" w:rsidP="00DC6495">
            <w:pPr>
              <w:ind w:firstLine="0"/>
              <w:jc w:val="center"/>
            </w:pPr>
            <w:r w:rsidRPr="002C2BD3">
              <w:t> 1</w:t>
            </w:r>
          </w:p>
        </w:tc>
        <w:tc>
          <w:tcPr>
            <w:tcW w:w="426" w:type="dxa"/>
            <w:noWrap/>
            <w:vAlign w:val="center"/>
          </w:tcPr>
          <w:p w14:paraId="19A5C179" w14:textId="77777777" w:rsidR="00FA7885" w:rsidRPr="002C2BD3" w:rsidRDefault="00FA7885" w:rsidP="00DC6495">
            <w:pPr>
              <w:ind w:firstLine="0"/>
              <w:jc w:val="center"/>
            </w:pPr>
          </w:p>
        </w:tc>
        <w:tc>
          <w:tcPr>
            <w:tcW w:w="425" w:type="dxa"/>
            <w:noWrap/>
            <w:vAlign w:val="center"/>
          </w:tcPr>
          <w:p w14:paraId="06FC0FE2" w14:textId="77777777" w:rsidR="00FA7885" w:rsidRPr="002C2BD3" w:rsidRDefault="00FA7885" w:rsidP="00DC6495">
            <w:pPr>
              <w:ind w:firstLine="0"/>
              <w:jc w:val="center"/>
            </w:pPr>
          </w:p>
        </w:tc>
        <w:tc>
          <w:tcPr>
            <w:tcW w:w="425" w:type="dxa"/>
            <w:noWrap/>
            <w:vAlign w:val="center"/>
          </w:tcPr>
          <w:p w14:paraId="0EFA0B2D" w14:textId="77777777" w:rsidR="00FA7885" w:rsidRPr="002C2BD3" w:rsidRDefault="00FA7885" w:rsidP="00DC6495">
            <w:pPr>
              <w:ind w:firstLine="0"/>
              <w:jc w:val="center"/>
            </w:pPr>
            <w:r w:rsidRPr="002C2BD3">
              <w:t> </w:t>
            </w:r>
          </w:p>
        </w:tc>
        <w:tc>
          <w:tcPr>
            <w:tcW w:w="425" w:type="dxa"/>
            <w:noWrap/>
            <w:vAlign w:val="center"/>
          </w:tcPr>
          <w:p w14:paraId="298B680F" w14:textId="77777777" w:rsidR="00FA7885" w:rsidRPr="002C2BD3" w:rsidRDefault="00FA7885" w:rsidP="00DC6495">
            <w:pPr>
              <w:ind w:firstLine="0"/>
              <w:jc w:val="center"/>
            </w:pPr>
            <w:r w:rsidRPr="002C2BD3">
              <w:t> </w:t>
            </w:r>
          </w:p>
        </w:tc>
        <w:tc>
          <w:tcPr>
            <w:tcW w:w="426" w:type="dxa"/>
            <w:noWrap/>
            <w:vAlign w:val="center"/>
          </w:tcPr>
          <w:p w14:paraId="6423CF74" w14:textId="77777777" w:rsidR="00FA7885" w:rsidRPr="002C2BD3" w:rsidRDefault="00FA7885" w:rsidP="00DC6495">
            <w:pPr>
              <w:ind w:firstLine="0"/>
              <w:jc w:val="center"/>
            </w:pPr>
            <w:r w:rsidRPr="002C2BD3">
              <w:t> </w:t>
            </w:r>
          </w:p>
        </w:tc>
        <w:tc>
          <w:tcPr>
            <w:tcW w:w="425" w:type="dxa"/>
            <w:noWrap/>
            <w:vAlign w:val="center"/>
          </w:tcPr>
          <w:p w14:paraId="4CDA8455" w14:textId="77777777" w:rsidR="00FA7885" w:rsidRPr="002C2BD3" w:rsidRDefault="00FA7885" w:rsidP="00DC6495">
            <w:pPr>
              <w:ind w:firstLine="0"/>
              <w:jc w:val="center"/>
            </w:pPr>
            <w:r w:rsidRPr="002C2BD3">
              <w:t> </w:t>
            </w:r>
          </w:p>
        </w:tc>
        <w:tc>
          <w:tcPr>
            <w:tcW w:w="425" w:type="dxa"/>
            <w:noWrap/>
            <w:vAlign w:val="center"/>
          </w:tcPr>
          <w:p w14:paraId="76139FFF" w14:textId="77777777" w:rsidR="00FA7885" w:rsidRPr="002C2BD3" w:rsidRDefault="00FA7885" w:rsidP="00DC6495">
            <w:pPr>
              <w:ind w:firstLine="0"/>
              <w:jc w:val="center"/>
            </w:pPr>
            <w:r w:rsidRPr="002C2BD3">
              <w:t> </w:t>
            </w:r>
          </w:p>
        </w:tc>
      </w:tr>
      <w:tr w:rsidR="00FA7885" w:rsidRPr="002C2BD3" w14:paraId="07456A86" w14:textId="77777777" w:rsidTr="00DC6495">
        <w:trPr>
          <w:trHeight w:val="20"/>
          <w:jc w:val="center"/>
        </w:trPr>
        <w:tc>
          <w:tcPr>
            <w:tcW w:w="9284" w:type="dxa"/>
            <w:gridSpan w:val="11"/>
            <w:noWrap/>
            <w:vAlign w:val="center"/>
          </w:tcPr>
          <w:p w14:paraId="65FBC870" w14:textId="77777777" w:rsidR="00FA7885" w:rsidRPr="002C2BD3" w:rsidRDefault="00FA7885" w:rsidP="00DC6495">
            <w:pPr>
              <w:ind w:firstLine="0"/>
              <w:jc w:val="center"/>
            </w:pPr>
            <w:r w:rsidRPr="002C2BD3">
              <w:t>Риск, связанный с социально-экономической ситуацией</w:t>
            </w:r>
          </w:p>
        </w:tc>
      </w:tr>
      <w:tr w:rsidR="00FA7885" w:rsidRPr="002C2BD3" w14:paraId="32270D9B" w14:textId="77777777" w:rsidTr="00DC6495">
        <w:trPr>
          <w:trHeight w:val="20"/>
          <w:jc w:val="center"/>
        </w:trPr>
        <w:tc>
          <w:tcPr>
            <w:tcW w:w="5032" w:type="dxa"/>
            <w:noWrap/>
            <w:vAlign w:val="center"/>
          </w:tcPr>
          <w:p w14:paraId="0D14577F" w14:textId="77777777" w:rsidR="00FA7885" w:rsidRPr="002C2BD3" w:rsidRDefault="00FA7885" w:rsidP="00DC6495">
            <w:pPr>
              <w:ind w:firstLine="0"/>
              <w:rPr>
                <w:rFonts w:eastAsia="Arial Unicode MS"/>
              </w:rPr>
            </w:pPr>
            <w:r w:rsidRPr="002C2BD3">
              <w:t>Политическая стабильность</w:t>
            </w:r>
          </w:p>
        </w:tc>
        <w:tc>
          <w:tcPr>
            <w:tcW w:w="425" w:type="dxa"/>
            <w:noWrap/>
            <w:vAlign w:val="center"/>
          </w:tcPr>
          <w:p w14:paraId="606D5B2E" w14:textId="77777777" w:rsidR="00FA7885" w:rsidRPr="002C2BD3" w:rsidRDefault="00FA7885" w:rsidP="00DC6495">
            <w:pPr>
              <w:ind w:firstLine="0"/>
              <w:jc w:val="center"/>
            </w:pPr>
            <w:r w:rsidRPr="002C2BD3">
              <w:t> </w:t>
            </w:r>
          </w:p>
        </w:tc>
        <w:tc>
          <w:tcPr>
            <w:tcW w:w="425" w:type="dxa"/>
            <w:noWrap/>
            <w:vAlign w:val="center"/>
          </w:tcPr>
          <w:p w14:paraId="5E4FEED1" w14:textId="77777777" w:rsidR="00FA7885" w:rsidRPr="002C2BD3" w:rsidRDefault="00FA7885" w:rsidP="00DC6495">
            <w:pPr>
              <w:ind w:firstLine="0"/>
              <w:jc w:val="center"/>
            </w:pPr>
            <w:r w:rsidRPr="002C2BD3">
              <w:t> </w:t>
            </w:r>
          </w:p>
        </w:tc>
        <w:tc>
          <w:tcPr>
            <w:tcW w:w="425" w:type="dxa"/>
            <w:noWrap/>
            <w:vAlign w:val="center"/>
          </w:tcPr>
          <w:p w14:paraId="3B89B279" w14:textId="77777777" w:rsidR="00FA7885" w:rsidRPr="002C2BD3" w:rsidRDefault="00FA7885" w:rsidP="00DC6495">
            <w:pPr>
              <w:ind w:firstLine="0"/>
              <w:jc w:val="center"/>
            </w:pPr>
            <w:r w:rsidRPr="002C2BD3">
              <w:t> </w:t>
            </w:r>
          </w:p>
        </w:tc>
        <w:tc>
          <w:tcPr>
            <w:tcW w:w="426" w:type="dxa"/>
            <w:noWrap/>
            <w:vAlign w:val="center"/>
          </w:tcPr>
          <w:p w14:paraId="2C90B109" w14:textId="77777777" w:rsidR="00FA7885" w:rsidRPr="002C2BD3" w:rsidRDefault="00FA7885" w:rsidP="00DC6495">
            <w:pPr>
              <w:ind w:firstLine="0"/>
              <w:jc w:val="center"/>
            </w:pPr>
            <w:r w:rsidRPr="002C2BD3">
              <w:t> 1</w:t>
            </w:r>
          </w:p>
        </w:tc>
        <w:tc>
          <w:tcPr>
            <w:tcW w:w="425" w:type="dxa"/>
            <w:noWrap/>
            <w:vAlign w:val="center"/>
          </w:tcPr>
          <w:p w14:paraId="45E48162" w14:textId="77777777" w:rsidR="00FA7885" w:rsidRPr="002C2BD3" w:rsidRDefault="00FA7885" w:rsidP="00DC6495">
            <w:pPr>
              <w:ind w:firstLine="0"/>
              <w:jc w:val="center"/>
            </w:pPr>
            <w:r w:rsidRPr="002C2BD3">
              <w:t> </w:t>
            </w:r>
          </w:p>
        </w:tc>
        <w:tc>
          <w:tcPr>
            <w:tcW w:w="425" w:type="dxa"/>
            <w:noWrap/>
            <w:vAlign w:val="center"/>
          </w:tcPr>
          <w:p w14:paraId="6A4461A5" w14:textId="77777777" w:rsidR="00FA7885" w:rsidRPr="002C2BD3" w:rsidRDefault="00FA7885" w:rsidP="00DC6495">
            <w:pPr>
              <w:ind w:firstLine="0"/>
              <w:jc w:val="center"/>
            </w:pPr>
          </w:p>
        </w:tc>
        <w:tc>
          <w:tcPr>
            <w:tcW w:w="425" w:type="dxa"/>
            <w:noWrap/>
            <w:vAlign w:val="center"/>
          </w:tcPr>
          <w:p w14:paraId="5C62D700" w14:textId="77777777" w:rsidR="00FA7885" w:rsidRPr="002C2BD3" w:rsidRDefault="00FA7885" w:rsidP="00DC6495">
            <w:pPr>
              <w:ind w:firstLine="0"/>
              <w:jc w:val="center"/>
            </w:pPr>
            <w:r w:rsidRPr="002C2BD3">
              <w:t> </w:t>
            </w:r>
          </w:p>
        </w:tc>
        <w:tc>
          <w:tcPr>
            <w:tcW w:w="426" w:type="dxa"/>
            <w:noWrap/>
            <w:vAlign w:val="center"/>
          </w:tcPr>
          <w:p w14:paraId="56DEEF98" w14:textId="77777777" w:rsidR="00FA7885" w:rsidRPr="002C2BD3" w:rsidRDefault="00FA7885" w:rsidP="00DC6495">
            <w:pPr>
              <w:ind w:firstLine="0"/>
              <w:jc w:val="center"/>
            </w:pPr>
            <w:r w:rsidRPr="002C2BD3">
              <w:t> </w:t>
            </w:r>
          </w:p>
        </w:tc>
        <w:tc>
          <w:tcPr>
            <w:tcW w:w="425" w:type="dxa"/>
            <w:noWrap/>
            <w:vAlign w:val="center"/>
          </w:tcPr>
          <w:p w14:paraId="419A76D5" w14:textId="77777777" w:rsidR="00FA7885" w:rsidRPr="002C2BD3" w:rsidRDefault="00FA7885" w:rsidP="00DC6495">
            <w:pPr>
              <w:ind w:firstLine="0"/>
            </w:pPr>
          </w:p>
        </w:tc>
        <w:tc>
          <w:tcPr>
            <w:tcW w:w="425" w:type="dxa"/>
            <w:noWrap/>
            <w:vAlign w:val="center"/>
          </w:tcPr>
          <w:p w14:paraId="5DCD9056" w14:textId="77777777" w:rsidR="00FA7885" w:rsidRPr="002C2BD3" w:rsidRDefault="00FA7885" w:rsidP="00DC6495">
            <w:pPr>
              <w:ind w:firstLine="0"/>
              <w:jc w:val="center"/>
            </w:pPr>
            <w:r w:rsidRPr="002C2BD3">
              <w:t> </w:t>
            </w:r>
          </w:p>
        </w:tc>
      </w:tr>
      <w:tr w:rsidR="00FA7885" w:rsidRPr="002C2BD3" w14:paraId="7A6093C3" w14:textId="77777777" w:rsidTr="00DC6495">
        <w:trPr>
          <w:trHeight w:val="20"/>
          <w:jc w:val="center"/>
        </w:trPr>
        <w:tc>
          <w:tcPr>
            <w:tcW w:w="5032" w:type="dxa"/>
            <w:noWrap/>
            <w:vAlign w:val="center"/>
          </w:tcPr>
          <w:p w14:paraId="1F41CF66" w14:textId="77777777" w:rsidR="00FA7885" w:rsidRPr="002C2BD3" w:rsidRDefault="00FA7885" w:rsidP="00DC6495">
            <w:pPr>
              <w:ind w:firstLine="0"/>
              <w:rPr>
                <w:rFonts w:eastAsia="Arial Unicode MS"/>
              </w:rPr>
            </w:pPr>
            <w:r w:rsidRPr="002C2BD3">
              <w:t>Отношение к иностранным инвесторам</w:t>
            </w:r>
          </w:p>
        </w:tc>
        <w:tc>
          <w:tcPr>
            <w:tcW w:w="425" w:type="dxa"/>
            <w:noWrap/>
            <w:vAlign w:val="center"/>
          </w:tcPr>
          <w:p w14:paraId="3ABE3899" w14:textId="77777777" w:rsidR="00FA7885" w:rsidRPr="002C2BD3" w:rsidRDefault="00FA7885" w:rsidP="00DC6495">
            <w:pPr>
              <w:ind w:firstLine="0"/>
              <w:jc w:val="center"/>
            </w:pPr>
            <w:r w:rsidRPr="002C2BD3">
              <w:t> </w:t>
            </w:r>
          </w:p>
        </w:tc>
        <w:tc>
          <w:tcPr>
            <w:tcW w:w="425" w:type="dxa"/>
            <w:noWrap/>
            <w:vAlign w:val="center"/>
          </w:tcPr>
          <w:p w14:paraId="2E8E166E" w14:textId="77777777" w:rsidR="00FA7885" w:rsidRPr="002C2BD3" w:rsidRDefault="00FA7885" w:rsidP="00DC6495">
            <w:pPr>
              <w:ind w:firstLine="0"/>
              <w:jc w:val="center"/>
            </w:pPr>
            <w:r w:rsidRPr="002C2BD3">
              <w:t> </w:t>
            </w:r>
          </w:p>
        </w:tc>
        <w:tc>
          <w:tcPr>
            <w:tcW w:w="425" w:type="dxa"/>
            <w:noWrap/>
            <w:vAlign w:val="center"/>
          </w:tcPr>
          <w:p w14:paraId="1BFF536E" w14:textId="77777777" w:rsidR="00FA7885" w:rsidRPr="002C2BD3" w:rsidRDefault="00FA7885" w:rsidP="00DC6495">
            <w:pPr>
              <w:ind w:firstLine="0"/>
              <w:jc w:val="center"/>
            </w:pPr>
            <w:r w:rsidRPr="002C2BD3">
              <w:t> </w:t>
            </w:r>
          </w:p>
        </w:tc>
        <w:tc>
          <w:tcPr>
            <w:tcW w:w="426" w:type="dxa"/>
            <w:noWrap/>
            <w:vAlign w:val="center"/>
          </w:tcPr>
          <w:p w14:paraId="2D3051CB" w14:textId="77777777" w:rsidR="00FA7885" w:rsidRPr="002C2BD3" w:rsidRDefault="00FA7885" w:rsidP="00DC6495">
            <w:pPr>
              <w:ind w:firstLine="0"/>
              <w:jc w:val="center"/>
            </w:pPr>
            <w:r w:rsidRPr="002C2BD3">
              <w:t> </w:t>
            </w:r>
          </w:p>
        </w:tc>
        <w:tc>
          <w:tcPr>
            <w:tcW w:w="425" w:type="dxa"/>
            <w:noWrap/>
            <w:vAlign w:val="center"/>
          </w:tcPr>
          <w:p w14:paraId="31BEA061" w14:textId="77777777" w:rsidR="00FA7885" w:rsidRPr="002C2BD3" w:rsidRDefault="00FA7885" w:rsidP="00DC6495">
            <w:pPr>
              <w:ind w:firstLine="0"/>
              <w:jc w:val="center"/>
            </w:pPr>
          </w:p>
        </w:tc>
        <w:tc>
          <w:tcPr>
            <w:tcW w:w="425" w:type="dxa"/>
            <w:noWrap/>
            <w:vAlign w:val="center"/>
          </w:tcPr>
          <w:p w14:paraId="791B7596" w14:textId="77777777" w:rsidR="00FA7885" w:rsidRPr="002C2BD3" w:rsidRDefault="00FA7885" w:rsidP="00DC6495">
            <w:pPr>
              <w:ind w:firstLine="0"/>
            </w:pPr>
            <w:r w:rsidRPr="002C2BD3">
              <w:t> 1</w:t>
            </w:r>
          </w:p>
        </w:tc>
        <w:tc>
          <w:tcPr>
            <w:tcW w:w="425" w:type="dxa"/>
            <w:noWrap/>
            <w:vAlign w:val="center"/>
          </w:tcPr>
          <w:p w14:paraId="2D7AFF38" w14:textId="77777777" w:rsidR="00FA7885" w:rsidRPr="002C2BD3" w:rsidRDefault="00FA7885" w:rsidP="00DC6495">
            <w:pPr>
              <w:ind w:firstLine="0"/>
              <w:jc w:val="center"/>
            </w:pPr>
          </w:p>
        </w:tc>
        <w:tc>
          <w:tcPr>
            <w:tcW w:w="426" w:type="dxa"/>
            <w:noWrap/>
            <w:vAlign w:val="center"/>
          </w:tcPr>
          <w:p w14:paraId="629DC768" w14:textId="77777777" w:rsidR="00FA7885" w:rsidRPr="002C2BD3" w:rsidRDefault="00FA7885" w:rsidP="00DC6495">
            <w:pPr>
              <w:ind w:firstLine="0"/>
              <w:jc w:val="center"/>
            </w:pPr>
            <w:r w:rsidRPr="002C2BD3">
              <w:t> </w:t>
            </w:r>
          </w:p>
        </w:tc>
        <w:tc>
          <w:tcPr>
            <w:tcW w:w="425" w:type="dxa"/>
            <w:noWrap/>
            <w:vAlign w:val="center"/>
          </w:tcPr>
          <w:p w14:paraId="59F7C63C" w14:textId="77777777" w:rsidR="00FA7885" w:rsidRPr="002C2BD3" w:rsidRDefault="00FA7885" w:rsidP="00DC6495">
            <w:pPr>
              <w:ind w:firstLine="0"/>
              <w:jc w:val="center"/>
            </w:pPr>
            <w:r w:rsidRPr="002C2BD3">
              <w:t> </w:t>
            </w:r>
          </w:p>
        </w:tc>
        <w:tc>
          <w:tcPr>
            <w:tcW w:w="425" w:type="dxa"/>
            <w:noWrap/>
            <w:vAlign w:val="center"/>
          </w:tcPr>
          <w:p w14:paraId="117CC364" w14:textId="77777777" w:rsidR="00FA7885" w:rsidRPr="002C2BD3" w:rsidRDefault="00FA7885" w:rsidP="00DC6495">
            <w:pPr>
              <w:ind w:firstLine="0"/>
              <w:jc w:val="center"/>
            </w:pPr>
            <w:r w:rsidRPr="002C2BD3">
              <w:t> </w:t>
            </w:r>
          </w:p>
        </w:tc>
      </w:tr>
      <w:tr w:rsidR="00FA7885" w:rsidRPr="002C2BD3" w14:paraId="007B6BF4" w14:textId="77777777" w:rsidTr="00DC6495">
        <w:trPr>
          <w:trHeight w:val="20"/>
          <w:jc w:val="center"/>
        </w:trPr>
        <w:tc>
          <w:tcPr>
            <w:tcW w:w="5032" w:type="dxa"/>
            <w:noWrap/>
            <w:vAlign w:val="center"/>
          </w:tcPr>
          <w:p w14:paraId="6611A822" w14:textId="77777777" w:rsidR="00FA7885" w:rsidRPr="002C2BD3" w:rsidRDefault="00FA7885" w:rsidP="00DC6495">
            <w:pPr>
              <w:ind w:firstLine="0"/>
              <w:rPr>
                <w:rFonts w:eastAsia="Arial Unicode MS"/>
              </w:rPr>
            </w:pPr>
            <w:r w:rsidRPr="002C2BD3">
              <w:t>Положение о праве собственности</w:t>
            </w:r>
          </w:p>
        </w:tc>
        <w:tc>
          <w:tcPr>
            <w:tcW w:w="425" w:type="dxa"/>
            <w:noWrap/>
            <w:vAlign w:val="center"/>
          </w:tcPr>
          <w:p w14:paraId="4E6C09C6" w14:textId="77777777" w:rsidR="00FA7885" w:rsidRPr="002C2BD3" w:rsidRDefault="00FA7885" w:rsidP="00DC6495">
            <w:pPr>
              <w:ind w:firstLine="0"/>
              <w:jc w:val="center"/>
            </w:pPr>
            <w:r w:rsidRPr="002C2BD3">
              <w:t> </w:t>
            </w:r>
          </w:p>
        </w:tc>
        <w:tc>
          <w:tcPr>
            <w:tcW w:w="425" w:type="dxa"/>
            <w:noWrap/>
            <w:vAlign w:val="center"/>
          </w:tcPr>
          <w:p w14:paraId="21BFE093" w14:textId="77777777" w:rsidR="00FA7885" w:rsidRPr="002C2BD3" w:rsidRDefault="00FA7885" w:rsidP="00DC6495">
            <w:pPr>
              <w:ind w:firstLine="0"/>
              <w:jc w:val="center"/>
            </w:pPr>
            <w:r w:rsidRPr="002C2BD3">
              <w:t> </w:t>
            </w:r>
          </w:p>
        </w:tc>
        <w:tc>
          <w:tcPr>
            <w:tcW w:w="425" w:type="dxa"/>
            <w:noWrap/>
            <w:vAlign w:val="center"/>
          </w:tcPr>
          <w:p w14:paraId="5917339A" w14:textId="77777777" w:rsidR="00FA7885" w:rsidRPr="002C2BD3" w:rsidRDefault="00FA7885" w:rsidP="00DC6495">
            <w:pPr>
              <w:ind w:firstLine="0"/>
              <w:jc w:val="center"/>
            </w:pPr>
            <w:r w:rsidRPr="002C2BD3">
              <w:t> </w:t>
            </w:r>
          </w:p>
        </w:tc>
        <w:tc>
          <w:tcPr>
            <w:tcW w:w="426" w:type="dxa"/>
            <w:noWrap/>
            <w:vAlign w:val="center"/>
          </w:tcPr>
          <w:p w14:paraId="6A2390BB" w14:textId="77777777" w:rsidR="00FA7885" w:rsidRPr="002C2BD3" w:rsidRDefault="00FA7885" w:rsidP="00DC6495">
            <w:pPr>
              <w:ind w:firstLine="0"/>
              <w:jc w:val="center"/>
            </w:pPr>
            <w:r w:rsidRPr="002C2BD3">
              <w:t> </w:t>
            </w:r>
          </w:p>
        </w:tc>
        <w:tc>
          <w:tcPr>
            <w:tcW w:w="425" w:type="dxa"/>
            <w:noWrap/>
            <w:vAlign w:val="center"/>
          </w:tcPr>
          <w:p w14:paraId="71744473" w14:textId="77777777" w:rsidR="00FA7885" w:rsidRPr="002C2BD3" w:rsidRDefault="00FA7885" w:rsidP="00DC6495">
            <w:pPr>
              <w:ind w:firstLine="0"/>
              <w:jc w:val="center"/>
            </w:pPr>
            <w:r w:rsidRPr="002C2BD3">
              <w:t> </w:t>
            </w:r>
          </w:p>
        </w:tc>
        <w:tc>
          <w:tcPr>
            <w:tcW w:w="425" w:type="dxa"/>
            <w:noWrap/>
            <w:vAlign w:val="center"/>
          </w:tcPr>
          <w:p w14:paraId="1472ECE9" w14:textId="77777777" w:rsidR="00FA7885" w:rsidRPr="002C2BD3" w:rsidRDefault="00FA7885" w:rsidP="00DC6495">
            <w:pPr>
              <w:ind w:firstLine="0"/>
              <w:jc w:val="center"/>
            </w:pPr>
          </w:p>
        </w:tc>
        <w:tc>
          <w:tcPr>
            <w:tcW w:w="425" w:type="dxa"/>
            <w:noWrap/>
            <w:vAlign w:val="center"/>
          </w:tcPr>
          <w:p w14:paraId="17F7674F" w14:textId="77777777" w:rsidR="00FA7885" w:rsidRPr="002C2BD3" w:rsidRDefault="00FA7885" w:rsidP="00DC6495">
            <w:pPr>
              <w:ind w:firstLine="0"/>
              <w:jc w:val="center"/>
            </w:pPr>
            <w:r w:rsidRPr="002C2BD3">
              <w:t> 1</w:t>
            </w:r>
          </w:p>
        </w:tc>
        <w:tc>
          <w:tcPr>
            <w:tcW w:w="426" w:type="dxa"/>
            <w:noWrap/>
            <w:vAlign w:val="center"/>
          </w:tcPr>
          <w:p w14:paraId="0943122D" w14:textId="77777777" w:rsidR="00FA7885" w:rsidRPr="002C2BD3" w:rsidRDefault="00FA7885" w:rsidP="00DC6495">
            <w:pPr>
              <w:ind w:firstLine="0"/>
              <w:jc w:val="center"/>
            </w:pPr>
            <w:r w:rsidRPr="002C2BD3">
              <w:t> </w:t>
            </w:r>
          </w:p>
        </w:tc>
        <w:tc>
          <w:tcPr>
            <w:tcW w:w="425" w:type="dxa"/>
            <w:noWrap/>
            <w:vAlign w:val="center"/>
          </w:tcPr>
          <w:p w14:paraId="6D1CFEF8" w14:textId="77777777" w:rsidR="00FA7885" w:rsidRPr="002C2BD3" w:rsidRDefault="00FA7885" w:rsidP="00DC6495">
            <w:pPr>
              <w:ind w:firstLine="0"/>
            </w:pPr>
            <w:r w:rsidRPr="002C2BD3">
              <w:t> </w:t>
            </w:r>
          </w:p>
        </w:tc>
        <w:tc>
          <w:tcPr>
            <w:tcW w:w="425" w:type="dxa"/>
            <w:noWrap/>
            <w:vAlign w:val="center"/>
          </w:tcPr>
          <w:p w14:paraId="0C6E59E5" w14:textId="77777777" w:rsidR="00FA7885" w:rsidRPr="002C2BD3" w:rsidRDefault="00FA7885" w:rsidP="00DC6495">
            <w:pPr>
              <w:ind w:firstLine="0"/>
              <w:jc w:val="center"/>
            </w:pPr>
            <w:r w:rsidRPr="002C2BD3">
              <w:t> </w:t>
            </w:r>
          </w:p>
        </w:tc>
      </w:tr>
      <w:tr w:rsidR="00FA7885" w:rsidRPr="002C2BD3" w14:paraId="71DF6A92" w14:textId="77777777" w:rsidTr="00DC6495">
        <w:trPr>
          <w:trHeight w:val="20"/>
          <w:jc w:val="center"/>
        </w:trPr>
        <w:tc>
          <w:tcPr>
            <w:tcW w:w="5032" w:type="dxa"/>
            <w:noWrap/>
            <w:vAlign w:val="center"/>
          </w:tcPr>
          <w:p w14:paraId="19E9273D" w14:textId="77777777" w:rsidR="00FA7885" w:rsidRPr="002C2BD3" w:rsidRDefault="00FA7885" w:rsidP="00DC6495">
            <w:pPr>
              <w:ind w:firstLine="0"/>
              <w:rPr>
                <w:rFonts w:eastAsia="Arial Unicode MS"/>
              </w:rPr>
            </w:pPr>
            <w:r w:rsidRPr="002C2BD3">
              <w:t>Общая правовая ситуация</w:t>
            </w:r>
          </w:p>
        </w:tc>
        <w:tc>
          <w:tcPr>
            <w:tcW w:w="425" w:type="dxa"/>
            <w:noWrap/>
            <w:vAlign w:val="center"/>
          </w:tcPr>
          <w:p w14:paraId="20932076" w14:textId="77777777" w:rsidR="00FA7885" w:rsidRPr="002C2BD3" w:rsidRDefault="00FA7885" w:rsidP="00DC6495">
            <w:pPr>
              <w:ind w:firstLine="0"/>
              <w:jc w:val="center"/>
            </w:pPr>
            <w:r w:rsidRPr="002C2BD3">
              <w:t> </w:t>
            </w:r>
          </w:p>
        </w:tc>
        <w:tc>
          <w:tcPr>
            <w:tcW w:w="425" w:type="dxa"/>
            <w:noWrap/>
            <w:vAlign w:val="center"/>
          </w:tcPr>
          <w:p w14:paraId="475110EB" w14:textId="77777777" w:rsidR="00FA7885" w:rsidRPr="002C2BD3" w:rsidRDefault="00FA7885" w:rsidP="00DC6495">
            <w:pPr>
              <w:ind w:firstLine="0"/>
              <w:jc w:val="center"/>
            </w:pPr>
            <w:r w:rsidRPr="002C2BD3">
              <w:t> </w:t>
            </w:r>
          </w:p>
        </w:tc>
        <w:tc>
          <w:tcPr>
            <w:tcW w:w="425" w:type="dxa"/>
            <w:noWrap/>
            <w:vAlign w:val="center"/>
          </w:tcPr>
          <w:p w14:paraId="0C02D27D" w14:textId="77777777" w:rsidR="00FA7885" w:rsidRPr="002C2BD3" w:rsidRDefault="00FA7885" w:rsidP="00DC6495">
            <w:pPr>
              <w:ind w:firstLine="0"/>
              <w:jc w:val="center"/>
            </w:pPr>
            <w:r w:rsidRPr="002C2BD3">
              <w:t> </w:t>
            </w:r>
          </w:p>
        </w:tc>
        <w:tc>
          <w:tcPr>
            <w:tcW w:w="426" w:type="dxa"/>
            <w:noWrap/>
            <w:vAlign w:val="center"/>
          </w:tcPr>
          <w:p w14:paraId="6351CFBD" w14:textId="77777777" w:rsidR="00FA7885" w:rsidRPr="002C2BD3" w:rsidRDefault="00FA7885" w:rsidP="00DC6495">
            <w:pPr>
              <w:ind w:firstLine="0"/>
              <w:jc w:val="center"/>
            </w:pPr>
            <w:r w:rsidRPr="002C2BD3">
              <w:t> </w:t>
            </w:r>
          </w:p>
        </w:tc>
        <w:tc>
          <w:tcPr>
            <w:tcW w:w="425" w:type="dxa"/>
            <w:noWrap/>
            <w:vAlign w:val="center"/>
          </w:tcPr>
          <w:p w14:paraId="549B66B1" w14:textId="77777777" w:rsidR="00FA7885" w:rsidRPr="002C2BD3" w:rsidRDefault="00FA7885" w:rsidP="00DC6495">
            <w:pPr>
              <w:ind w:firstLine="0"/>
              <w:jc w:val="center"/>
            </w:pPr>
            <w:r w:rsidRPr="002C2BD3">
              <w:t> </w:t>
            </w:r>
          </w:p>
        </w:tc>
        <w:tc>
          <w:tcPr>
            <w:tcW w:w="425" w:type="dxa"/>
            <w:noWrap/>
            <w:vAlign w:val="center"/>
          </w:tcPr>
          <w:p w14:paraId="68BF76C1" w14:textId="77777777" w:rsidR="00FA7885" w:rsidRPr="002C2BD3" w:rsidRDefault="00FA7885" w:rsidP="00DC6495">
            <w:pPr>
              <w:ind w:firstLine="0"/>
              <w:jc w:val="center"/>
            </w:pPr>
            <w:r w:rsidRPr="002C2BD3">
              <w:t> </w:t>
            </w:r>
          </w:p>
        </w:tc>
        <w:tc>
          <w:tcPr>
            <w:tcW w:w="425" w:type="dxa"/>
            <w:noWrap/>
            <w:vAlign w:val="center"/>
          </w:tcPr>
          <w:p w14:paraId="143BBDE1" w14:textId="77777777" w:rsidR="00FA7885" w:rsidRPr="002C2BD3" w:rsidRDefault="00FA7885" w:rsidP="00DC6495">
            <w:pPr>
              <w:ind w:firstLine="0"/>
              <w:jc w:val="center"/>
            </w:pPr>
            <w:r w:rsidRPr="002C2BD3">
              <w:t>1</w:t>
            </w:r>
          </w:p>
        </w:tc>
        <w:tc>
          <w:tcPr>
            <w:tcW w:w="426" w:type="dxa"/>
            <w:noWrap/>
            <w:vAlign w:val="center"/>
          </w:tcPr>
          <w:p w14:paraId="52F02C91" w14:textId="77777777" w:rsidR="00FA7885" w:rsidRPr="002C2BD3" w:rsidRDefault="00FA7885" w:rsidP="00DC6495">
            <w:pPr>
              <w:ind w:firstLine="0"/>
              <w:jc w:val="center"/>
            </w:pPr>
            <w:r w:rsidRPr="002C2BD3">
              <w:t> </w:t>
            </w:r>
          </w:p>
        </w:tc>
        <w:tc>
          <w:tcPr>
            <w:tcW w:w="425" w:type="dxa"/>
            <w:noWrap/>
            <w:vAlign w:val="center"/>
          </w:tcPr>
          <w:p w14:paraId="62EA899F" w14:textId="77777777" w:rsidR="00FA7885" w:rsidRPr="002C2BD3" w:rsidRDefault="00FA7885" w:rsidP="00DC6495">
            <w:pPr>
              <w:ind w:firstLine="0"/>
            </w:pPr>
            <w:r w:rsidRPr="002C2BD3">
              <w:t> </w:t>
            </w:r>
          </w:p>
        </w:tc>
        <w:tc>
          <w:tcPr>
            <w:tcW w:w="425" w:type="dxa"/>
            <w:noWrap/>
            <w:vAlign w:val="center"/>
          </w:tcPr>
          <w:p w14:paraId="5AAE7586" w14:textId="77777777" w:rsidR="00FA7885" w:rsidRPr="002C2BD3" w:rsidRDefault="00FA7885" w:rsidP="00DC6495">
            <w:pPr>
              <w:ind w:firstLine="0"/>
            </w:pPr>
            <w:r w:rsidRPr="002C2BD3">
              <w:t> </w:t>
            </w:r>
          </w:p>
        </w:tc>
      </w:tr>
      <w:tr w:rsidR="00FA7885" w:rsidRPr="002C2BD3" w14:paraId="46F5DAB6" w14:textId="77777777" w:rsidTr="00DC6495">
        <w:trPr>
          <w:trHeight w:val="20"/>
          <w:jc w:val="center"/>
        </w:trPr>
        <w:tc>
          <w:tcPr>
            <w:tcW w:w="5032" w:type="dxa"/>
            <w:noWrap/>
            <w:vAlign w:val="center"/>
          </w:tcPr>
          <w:p w14:paraId="23085B87" w14:textId="77777777" w:rsidR="00FA7885" w:rsidRPr="002C2BD3" w:rsidRDefault="00FA7885" w:rsidP="00DC6495">
            <w:pPr>
              <w:ind w:firstLine="0"/>
              <w:rPr>
                <w:rFonts w:eastAsia="Arial Unicode MS"/>
              </w:rPr>
            </w:pPr>
            <w:r w:rsidRPr="002C2BD3">
              <w:t>Участие государства в управлении</w:t>
            </w:r>
          </w:p>
        </w:tc>
        <w:tc>
          <w:tcPr>
            <w:tcW w:w="425" w:type="dxa"/>
            <w:noWrap/>
            <w:vAlign w:val="center"/>
          </w:tcPr>
          <w:p w14:paraId="12AC0085" w14:textId="77777777" w:rsidR="00FA7885" w:rsidRPr="002C2BD3" w:rsidRDefault="00FA7885" w:rsidP="00DC6495">
            <w:pPr>
              <w:ind w:firstLine="0"/>
              <w:jc w:val="center"/>
            </w:pPr>
            <w:r w:rsidRPr="002C2BD3">
              <w:t> </w:t>
            </w:r>
          </w:p>
        </w:tc>
        <w:tc>
          <w:tcPr>
            <w:tcW w:w="425" w:type="dxa"/>
            <w:noWrap/>
            <w:vAlign w:val="center"/>
          </w:tcPr>
          <w:p w14:paraId="6B9CA3D0" w14:textId="77777777" w:rsidR="00FA7885" w:rsidRPr="002C2BD3" w:rsidRDefault="00FA7885" w:rsidP="00DC6495">
            <w:pPr>
              <w:ind w:firstLine="0"/>
              <w:jc w:val="center"/>
            </w:pPr>
            <w:r w:rsidRPr="002C2BD3">
              <w:t> </w:t>
            </w:r>
          </w:p>
        </w:tc>
        <w:tc>
          <w:tcPr>
            <w:tcW w:w="425" w:type="dxa"/>
            <w:noWrap/>
            <w:vAlign w:val="center"/>
          </w:tcPr>
          <w:p w14:paraId="734556EC" w14:textId="77777777" w:rsidR="00FA7885" w:rsidRPr="002C2BD3" w:rsidRDefault="00FA7885" w:rsidP="00DC6495">
            <w:pPr>
              <w:ind w:firstLine="0"/>
              <w:jc w:val="center"/>
            </w:pPr>
            <w:r w:rsidRPr="002C2BD3">
              <w:t> </w:t>
            </w:r>
          </w:p>
        </w:tc>
        <w:tc>
          <w:tcPr>
            <w:tcW w:w="426" w:type="dxa"/>
            <w:noWrap/>
            <w:vAlign w:val="center"/>
          </w:tcPr>
          <w:p w14:paraId="46249F62" w14:textId="77777777" w:rsidR="00FA7885" w:rsidRPr="002C2BD3" w:rsidRDefault="00FA7885" w:rsidP="00DC6495">
            <w:pPr>
              <w:ind w:firstLine="0"/>
              <w:jc w:val="center"/>
            </w:pPr>
          </w:p>
        </w:tc>
        <w:tc>
          <w:tcPr>
            <w:tcW w:w="425" w:type="dxa"/>
            <w:noWrap/>
            <w:vAlign w:val="center"/>
          </w:tcPr>
          <w:p w14:paraId="060351FD" w14:textId="77777777" w:rsidR="00FA7885" w:rsidRPr="002C2BD3" w:rsidRDefault="00FA7885" w:rsidP="00DC6495">
            <w:pPr>
              <w:ind w:firstLine="0"/>
              <w:jc w:val="center"/>
            </w:pPr>
            <w:r w:rsidRPr="002C2BD3">
              <w:t> </w:t>
            </w:r>
          </w:p>
        </w:tc>
        <w:tc>
          <w:tcPr>
            <w:tcW w:w="425" w:type="dxa"/>
            <w:noWrap/>
            <w:vAlign w:val="center"/>
          </w:tcPr>
          <w:p w14:paraId="486D1327" w14:textId="77777777" w:rsidR="00FA7885" w:rsidRPr="002C2BD3" w:rsidRDefault="00FA7885" w:rsidP="00DC6495">
            <w:pPr>
              <w:ind w:firstLine="0"/>
            </w:pPr>
            <w:r w:rsidRPr="002C2BD3">
              <w:t> </w:t>
            </w:r>
          </w:p>
        </w:tc>
        <w:tc>
          <w:tcPr>
            <w:tcW w:w="425" w:type="dxa"/>
            <w:noWrap/>
            <w:vAlign w:val="center"/>
          </w:tcPr>
          <w:p w14:paraId="1B849A82" w14:textId="77777777" w:rsidR="00FA7885" w:rsidRPr="002C2BD3" w:rsidRDefault="00FA7885" w:rsidP="00DC6495">
            <w:pPr>
              <w:ind w:firstLine="0"/>
              <w:jc w:val="center"/>
            </w:pPr>
          </w:p>
        </w:tc>
        <w:tc>
          <w:tcPr>
            <w:tcW w:w="426" w:type="dxa"/>
            <w:noWrap/>
            <w:vAlign w:val="center"/>
          </w:tcPr>
          <w:p w14:paraId="492830D0" w14:textId="77777777" w:rsidR="00FA7885" w:rsidRPr="002C2BD3" w:rsidRDefault="00FA7885" w:rsidP="00DC6495">
            <w:pPr>
              <w:ind w:firstLine="0"/>
              <w:jc w:val="center"/>
            </w:pPr>
            <w:r w:rsidRPr="002C2BD3">
              <w:t>1 </w:t>
            </w:r>
          </w:p>
        </w:tc>
        <w:tc>
          <w:tcPr>
            <w:tcW w:w="425" w:type="dxa"/>
            <w:noWrap/>
            <w:vAlign w:val="center"/>
          </w:tcPr>
          <w:p w14:paraId="25E56F42" w14:textId="77777777" w:rsidR="00FA7885" w:rsidRPr="002C2BD3" w:rsidRDefault="00FA7885" w:rsidP="00DC6495">
            <w:pPr>
              <w:ind w:firstLine="0"/>
            </w:pPr>
            <w:r w:rsidRPr="002C2BD3">
              <w:t> </w:t>
            </w:r>
          </w:p>
        </w:tc>
        <w:tc>
          <w:tcPr>
            <w:tcW w:w="425" w:type="dxa"/>
            <w:noWrap/>
            <w:vAlign w:val="center"/>
          </w:tcPr>
          <w:p w14:paraId="6DEA0CB1" w14:textId="77777777" w:rsidR="00FA7885" w:rsidRPr="002C2BD3" w:rsidRDefault="00FA7885" w:rsidP="00DC6495">
            <w:pPr>
              <w:ind w:firstLine="0"/>
              <w:jc w:val="center"/>
            </w:pPr>
            <w:r w:rsidRPr="002C2BD3">
              <w:t> </w:t>
            </w:r>
          </w:p>
        </w:tc>
      </w:tr>
      <w:tr w:rsidR="00FA7885" w:rsidRPr="002C2BD3" w14:paraId="028CA9BC" w14:textId="77777777" w:rsidTr="00DC6495">
        <w:trPr>
          <w:trHeight w:val="20"/>
          <w:jc w:val="center"/>
        </w:trPr>
        <w:tc>
          <w:tcPr>
            <w:tcW w:w="5032" w:type="dxa"/>
            <w:noWrap/>
            <w:vAlign w:val="center"/>
          </w:tcPr>
          <w:p w14:paraId="60D44E0F" w14:textId="77777777" w:rsidR="00FA7885" w:rsidRPr="002C2BD3" w:rsidRDefault="00FA7885" w:rsidP="00DC6495">
            <w:pPr>
              <w:ind w:firstLine="0"/>
              <w:rPr>
                <w:rFonts w:eastAsia="Arial Unicode MS"/>
              </w:rPr>
            </w:pPr>
            <w:r w:rsidRPr="002C2BD3">
              <w:t>Настроение против частного сектора</w:t>
            </w:r>
          </w:p>
        </w:tc>
        <w:tc>
          <w:tcPr>
            <w:tcW w:w="425" w:type="dxa"/>
            <w:noWrap/>
            <w:vAlign w:val="center"/>
          </w:tcPr>
          <w:p w14:paraId="4BC37C66" w14:textId="77777777" w:rsidR="00FA7885" w:rsidRPr="002C2BD3" w:rsidRDefault="00FA7885" w:rsidP="00DC6495">
            <w:pPr>
              <w:ind w:firstLine="0"/>
              <w:jc w:val="center"/>
            </w:pPr>
            <w:r w:rsidRPr="002C2BD3">
              <w:t> </w:t>
            </w:r>
          </w:p>
        </w:tc>
        <w:tc>
          <w:tcPr>
            <w:tcW w:w="425" w:type="dxa"/>
            <w:noWrap/>
            <w:vAlign w:val="center"/>
          </w:tcPr>
          <w:p w14:paraId="258844ED" w14:textId="77777777" w:rsidR="00FA7885" w:rsidRPr="002C2BD3" w:rsidRDefault="00FA7885" w:rsidP="00DC6495">
            <w:pPr>
              <w:ind w:firstLine="0"/>
              <w:jc w:val="center"/>
            </w:pPr>
            <w:r w:rsidRPr="002C2BD3">
              <w:t> </w:t>
            </w:r>
          </w:p>
        </w:tc>
        <w:tc>
          <w:tcPr>
            <w:tcW w:w="425" w:type="dxa"/>
            <w:noWrap/>
            <w:vAlign w:val="center"/>
          </w:tcPr>
          <w:p w14:paraId="77C8F2D7" w14:textId="77777777" w:rsidR="00FA7885" w:rsidRPr="002C2BD3" w:rsidRDefault="00FA7885" w:rsidP="00DC6495">
            <w:pPr>
              <w:ind w:firstLine="0"/>
              <w:jc w:val="center"/>
            </w:pPr>
          </w:p>
        </w:tc>
        <w:tc>
          <w:tcPr>
            <w:tcW w:w="426" w:type="dxa"/>
            <w:noWrap/>
            <w:vAlign w:val="center"/>
          </w:tcPr>
          <w:p w14:paraId="73190B87" w14:textId="77777777" w:rsidR="00FA7885" w:rsidRPr="002C2BD3" w:rsidRDefault="00FA7885" w:rsidP="00DC6495">
            <w:pPr>
              <w:ind w:firstLine="0"/>
              <w:jc w:val="center"/>
            </w:pPr>
          </w:p>
        </w:tc>
        <w:tc>
          <w:tcPr>
            <w:tcW w:w="425" w:type="dxa"/>
            <w:noWrap/>
            <w:vAlign w:val="center"/>
          </w:tcPr>
          <w:p w14:paraId="22DC29C3" w14:textId="77777777" w:rsidR="00FA7885" w:rsidRPr="002C2BD3" w:rsidRDefault="00FA7885" w:rsidP="00DC6495">
            <w:pPr>
              <w:ind w:firstLine="0"/>
              <w:jc w:val="center"/>
            </w:pPr>
            <w:r w:rsidRPr="002C2BD3">
              <w:t> </w:t>
            </w:r>
          </w:p>
        </w:tc>
        <w:tc>
          <w:tcPr>
            <w:tcW w:w="425" w:type="dxa"/>
            <w:noWrap/>
            <w:vAlign w:val="center"/>
          </w:tcPr>
          <w:p w14:paraId="733AF115" w14:textId="77777777" w:rsidR="00FA7885" w:rsidRPr="002C2BD3" w:rsidRDefault="00FA7885" w:rsidP="00DC6495">
            <w:pPr>
              <w:ind w:firstLine="0"/>
              <w:jc w:val="center"/>
            </w:pPr>
            <w:r w:rsidRPr="002C2BD3">
              <w:t>1</w:t>
            </w:r>
          </w:p>
        </w:tc>
        <w:tc>
          <w:tcPr>
            <w:tcW w:w="425" w:type="dxa"/>
            <w:noWrap/>
            <w:vAlign w:val="center"/>
          </w:tcPr>
          <w:p w14:paraId="373FAB44" w14:textId="77777777" w:rsidR="00FA7885" w:rsidRPr="002C2BD3" w:rsidRDefault="00FA7885" w:rsidP="00DC6495">
            <w:pPr>
              <w:ind w:firstLine="0"/>
            </w:pPr>
            <w:r w:rsidRPr="002C2BD3">
              <w:t> </w:t>
            </w:r>
          </w:p>
        </w:tc>
        <w:tc>
          <w:tcPr>
            <w:tcW w:w="426" w:type="dxa"/>
            <w:noWrap/>
            <w:vAlign w:val="center"/>
          </w:tcPr>
          <w:p w14:paraId="209A1444" w14:textId="77777777" w:rsidR="00FA7885" w:rsidRPr="002C2BD3" w:rsidRDefault="00FA7885" w:rsidP="00DC6495">
            <w:pPr>
              <w:ind w:firstLine="0"/>
            </w:pPr>
            <w:r w:rsidRPr="002C2BD3">
              <w:t> </w:t>
            </w:r>
          </w:p>
        </w:tc>
        <w:tc>
          <w:tcPr>
            <w:tcW w:w="425" w:type="dxa"/>
            <w:noWrap/>
            <w:vAlign w:val="center"/>
          </w:tcPr>
          <w:p w14:paraId="52082FE5" w14:textId="77777777" w:rsidR="00FA7885" w:rsidRPr="002C2BD3" w:rsidRDefault="00FA7885" w:rsidP="00DC6495">
            <w:pPr>
              <w:ind w:firstLine="0"/>
              <w:jc w:val="center"/>
            </w:pPr>
            <w:r w:rsidRPr="002C2BD3">
              <w:t> </w:t>
            </w:r>
          </w:p>
        </w:tc>
        <w:tc>
          <w:tcPr>
            <w:tcW w:w="425" w:type="dxa"/>
            <w:noWrap/>
            <w:vAlign w:val="center"/>
          </w:tcPr>
          <w:p w14:paraId="1F225111" w14:textId="77777777" w:rsidR="00FA7885" w:rsidRPr="002C2BD3" w:rsidRDefault="00FA7885" w:rsidP="00DC6495">
            <w:pPr>
              <w:ind w:firstLine="0"/>
              <w:jc w:val="center"/>
            </w:pPr>
            <w:r w:rsidRPr="002C2BD3">
              <w:t> </w:t>
            </w:r>
          </w:p>
        </w:tc>
      </w:tr>
      <w:tr w:rsidR="00FA7885" w:rsidRPr="002C2BD3" w14:paraId="3733D6D6" w14:textId="77777777" w:rsidTr="00DC6495">
        <w:trPr>
          <w:trHeight w:val="20"/>
          <w:jc w:val="center"/>
        </w:trPr>
        <w:tc>
          <w:tcPr>
            <w:tcW w:w="5032" w:type="dxa"/>
            <w:noWrap/>
            <w:vAlign w:val="center"/>
          </w:tcPr>
          <w:p w14:paraId="69583962" w14:textId="77777777" w:rsidR="00FA7885" w:rsidRPr="002C2BD3" w:rsidRDefault="00FA7885" w:rsidP="00DC6495">
            <w:pPr>
              <w:ind w:firstLine="0"/>
              <w:rPr>
                <w:rFonts w:eastAsia="Arial Unicode MS"/>
              </w:rPr>
            </w:pPr>
            <w:r w:rsidRPr="002C2BD3">
              <w:t>Наличие и стоимость местной рабочей силы</w:t>
            </w:r>
          </w:p>
        </w:tc>
        <w:tc>
          <w:tcPr>
            <w:tcW w:w="425" w:type="dxa"/>
            <w:noWrap/>
            <w:vAlign w:val="center"/>
          </w:tcPr>
          <w:p w14:paraId="789E4542" w14:textId="77777777" w:rsidR="00FA7885" w:rsidRPr="002C2BD3" w:rsidRDefault="00FA7885" w:rsidP="00DC6495">
            <w:pPr>
              <w:ind w:firstLine="0"/>
              <w:jc w:val="center"/>
            </w:pPr>
            <w:r w:rsidRPr="002C2BD3">
              <w:t> </w:t>
            </w:r>
          </w:p>
        </w:tc>
        <w:tc>
          <w:tcPr>
            <w:tcW w:w="425" w:type="dxa"/>
            <w:noWrap/>
            <w:vAlign w:val="center"/>
          </w:tcPr>
          <w:p w14:paraId="6AD3F1F4" w14:textId="77777777" w:rsidR="00FA7885" w:rsidRPr="002C2BD3" w:rsidRDefault="00FA7885" w:rsidP="00DC6495">
            <w:pPr>
              <w:ind w:firstLine="0"/>
              <w:jc w:val="center"/>
            </w:pPr>
          </w:p>
        </w:tc>
        <w:tc>
          <w:tcPr>
            <w:tcW w:w="425" w:type="dxa"/>
            <w:noWrap/>
            <w:vAlign w:val="center"/>
          </w:tcPr>
          <w:p w14:paraId="5FF61CF1" w14:textId="77777777" w:rsidR="00FA7885" w:rsidRPr="002C2BD3" w:rsidRDefault="00FA7885" w:rsidP="00DC6495">
            <w:pPr>
              <w:ind w:firstLine="0"/>
              <w:jc w:val="center"/>
            </w:pPr>
            <w:r w:rsidRPr="002C2BD3">
              <w:t> </w:t>
            </w:r>
          </w:p>
        </w:tc>
        <w:tc>
          <w:tcPr>
            <w:tcW w:w="426" w:type="dxa"/>
            <w:noWrap/>
            <w:vAlign w:val="center"/>
          </w:tcPr>
          <w:p w14:paraId="7FC13AC4" w14:textId="77777777" w:rsidR="00FA7885" w:rsidRPr="002C2BD3" w:rsidRDefault="00FA7885" w:rsidP="00DC6495">
            <w:pPr>
              <w:ind w:firstLine="0"/>
              <w:jc w:val="center"/>
            </w:pPr>
            <w:r w:rsidRPr="002C2BD3">
              <w:t> 1</w:t>
            </w:r>
          </w:p>
        </w:tc>
        <w:tc>
          <w:tcPr>
            <w:tcW w:w="425" w:type="dxa"/>
            <w:noWrap/>
            <w:vAlign w:val="center"/>
          </w:tcPr>
          <w:p w14:paraId="32F85CA7" w14:textId="77777777" w:rsidR="00FA7885" w:rsidRPr="002C2BD3" w:rsidRDefault="00FA7885" w:rsidP="00DC6495">
            <w:pPr>
              <w:ind w:firstLine="0"/>
              <w:jc w:val="center"/>
            </w:pPr>
          </w:p>
        </w:tc>
        <w:tc>
          <w:tcPr>
            <w:tcW w:w="425" w:type="dxa"/>
            <w:noWrap/>
            <w:vAlign w:val="center"/>
          </w:tcPr>
          <w:p w14:paraId="7D07386C" w14:textId="77777777" w:rsidR="00FA7885" w:rsidRPr="002C2BD3" w:rsidRDefault="00FA7885" w:rsidP="00DC6495">
            <w:pPr>
              <w:ind w:firstLine="0"/>
              <w:jc w:val="center"/>
            </w:pPr>
            <w:r w:rsidRPr="002C2BD3">
              <w:t> </w:t>
            </w:r>
          </w:p>
        </w:tc>
        <w:tc>
          <w:tcPr>
            <w:tcW w:w="425" w:type="dxa"/>
            <w:noWrap/>
            <w:vAlign w:val="center"/>
          </w:tcPr>
          <w:p w14:paraId="190C8B8F" w14:textId="77777777" w:rsidR="00FA7885" w:rsidRPr="002C2BD3" w:rsidRDefault="00FA7885" w:rsidP="00DC6495">
            <w:pPr>
              <w:ind w:firstLine="0"/>
              <w:jc w:val="center"/>
            </w:pPr>
            <w:r w:rsidRPr="002C2BD3">
              <w:t> </w:t>
            </w:r>
          </w:p>
        </w:tc>
        <w:tc>
          <w:tcPr>
            <w:tcW w:w="426" w:type="dxa"/>
            <w:noWrap/>
            <w:vAlign w:val="center"/>
          </w:tcPr>
          <w:p w14:paraId="1152BE66" w14:textId="77777777" w:rsidR="00FA7885" w:rsidRPr="002C2BD3" w:rsidRDefault="00FA7885" w:rsidP="00DC6495">
            <w:pPr>
              <w:ind w:firstLine="0"/>
              <w:jc w:val="center"/>
            </w:pPr>
            <w:r w:rsidRPr="002C2BD3">
              <w:t> </w:t>
            </w:r>
          </w:p>
        </w:tc>
        <w:tc>
          <w:tcPr>
            <w:tcW w:w="425" w:type="dxa"/>
            <w:noWrap/>
            <w:vAlign w:val="center"/>
          </w:tcPr>
          <w:p w14:paraId="2E5F138A" w14:textId="77777777" w:rsidR="00FA7885" w:rsidRPr="002C2BD3" w:rsidRDefault="00FA7885" w:rsidP="00DC6495">
            <w:pPr>
              <w:ind w:firstLine="0"/>
              <w:jc w:val="center"/>
            </w:pPr>
            <w:r w:rsidRPr="002C2BD3">
              <w:t> </w:t>
            </w:r>
          </w:p>
        </w:tc>
        <w:tc>
          <w:tcPr>
            <w:tcW w:w="425" w:type="dxa"/>
            <w:noWrap/>
            <w:vAlign w:val="center"/>
          </w:tcPr>
          <w:p w14:paraId="107D6FB9" w14:textId="77777777" w:rsidR="00FA7885" w:rsidRPr="002C2BD3" w:rsidRDefault="00FA7885" w:rsidP="00DC6495">
            <w:pPr>
              <w:ind w:firstLine="0"/>
              <w:jc w:val="center"/>
            </w:pPr>
            <w:r w:rsidRPr="002C2BD3">
              <w:t> </w:t>
            </w:r>
          </w:p>
        </w:tc>
      </w:tr>
      <w:tr w:rsidR="00FA7885" w:rsidRPr="002C2BD3" w14:paraId="58EB00B9" w14:textId="77777777" w:rsidTr="00DC6495">
        <w:trPr>
          <w:trHeight w:val="20"/>
          <w:jc w:val="center"/>
        </w:trPr>
        <w:tc>
          <w:tcPr>
            <w:tcW w:w="5032" w:type="dxa"/>
            <w:noWrap/>
            <w:vAlign w:val="center"/>
          </w:tcPr>
          <w:p w14:paraId="5AC5A648" w14:textId="77777777" w:rsidR="00FA7885" w:rsidRPr="002C2BD3" w:rsidRDefault="00FA7885" w:rsidP="00DC6495">
            <w:pPr>
              <w:ind w:firstLine="0"/>
              <w:rPr>
                <w:rFonts w:eastAsia="Arial Unicode MS"/>
              </w:rPr>
            </w:pPr>
            <w:r w:rsidRPr="002C2BD3">
              <w:t>Отношение с сопредельными государствами</w:t>
            </w:r>
          </w:p>
        </w:tc>
        <w:tc>
          <w:tcPr>
            <w:tcW w:w="425" w:type="dxa"/>
            <w:noWrap/>
            <w:vAlign w:val="center"/>
          </w:tcPr>
          <w:p w14:paraId="6B89107D" w14:textId="77777777" w:rsidR="00FA7885" w:rsidRPr="002C2BD3" w:rsidRDefault="00FA7885" w:rsidP="00DC6495">
            <w:pPr>
              <w:ind w:firstLine="0"/>
              <w:jc w:val="center"/>
            </w:pPr>
            <w:r w:rsidRPr="002C2BD3">
              <w:t> </w:t>
            </w:r>
          </w:p>
        </w:tc>
        <w:tc>
          <w:tcPr>
            <w:tcW w:w="425" w:type="dxa"/>
            <w:noWrap/>
            <w:vAlign w:val="center"/>
          </w:tcPr>
          <w:p w14:paraId="044A80AD" w14:textId="77777777" w:rsidR="00FA7885" w:rsidRPr="002C2BD3" w:rsidRDefault="00FA7885" w:rsidP="00DC6495">
            <w:pPr>
              <w:ind w:firstLine="0"/>
              <w:jc w:val="center"/>
            </w:pPr>
            <w:r w:rsidRPr="002C2BD3">
              <w:t> </w:t>
            </w:r>
          </w:p>
        </w:tc>
        <w:tc>
          <w:tcPr>
            <w:tcW w:w="425" w:type="dxa"/>
            <w:noWrap/>
            <w:vAlign w:val="center"/>
          </w:tcPr>
          <w:p w14:paraId="39372AAA" w14:textId="77777777" w:rsidR="00FA7885" w:rsidRPr="002C2BD3" w:rsidRDefault="00FA7885" w:rsidP="00DC6495">
            <w:pPr>
              <w:ind w:firstLine="0"/>
              <w:jc w:val="center"/>
            </w:pPr>
            <w:r w:rsidRPr="002C2BD3">
              <w:t> </w:t>
            </w:r>
          </w:p>
        </w:tc>
        <w:tc>
          <w:tcPr>
            <w:tcW w:w="426" w:type="dxa"/>
            <w:noWrap/>
            <w:vAlign w:val="center"/>
          </w:tcPr>
          <w:p w14:paraId="146C8FFB" w14:textId="77777777" w:rsidR="00FA7885" w:rsidRPr="002C2BD3" w:rsidRDefault="00FA7885" w:rsidP="00DC6495">
            <w:pPr>
              <w:ind w:firstLine="0"/>
              <w:jc w:val="center"/>
            </w:pPr>
            <w:r w:rsidRPr="002C2BD3">
              <w:t> </w:t>
            </w:r>
          </w:p>
        </w:tc>
        <w:tc>
          <w:tcPr>
            <w:tcW w:w="425" w:type="dxa"/>
            <w:noWrap/>
            <w:vAlign w:val="center"/>
          </w:tcPr>
          <w:p w14:paraId="23DC49F5" w14:textId="77777777" w:rsidR="00FA7885" w:rsidRPr="002C2BD3" w:rsidRDefault="00FA7885" w:rsidP="00DC6495">
            <w:pPr>
              <w:ind w:firstLine="0"/>
              <w:jc w:val="center"/>
            </w:pPr>
            <w:r w:rsidRPr="002C2BD3">
              <w:t> </w:t>
            </w:r>
          </w:p>
        </w:tc>
        <w:tc>
          <w:tcPr>
            <w:tcW w:w="425" w:type="dxa"/>
            <w:noWrap/>
            <w:vAlign w:val="center"/>
          </w:tcPr>
          <w:p w14:paraId="550DF134" w14:textId="77777777" w:rsidR="00FA7885" w:rsidRPr="002C2BD3" w:rsidRDefault="00FA7885" w:rsidP="00DC6495">
            <w:pPr>
              <w:ind w:firstLine="0"/>
              <w:jc w:val="center"/>
            </w:pPr>
          </w:p>
        </w:tc>
        <w:tc>
          <w:tcPr>
            <w:tcW w:w="425" w:type="dxa"/>
            <w:noWrap/>
            <w:vAlign w:val="center"/>
          </w:tcPr>
          <w:p w14:paraId="12EB3062" w14:textId="77777777" w:rsidR="00FA7885" w:rsidRPr="002C2BD3" w:rsidRDefault="00FA7885" w:rsidP="00DC6495">
            <w:pPr>
              <w:ind w:firstLine="0"/>
              <w:jc w:val="center"/>
            </w:pPr>
            <w:r w:rsidRPr="002C2BD3">
              <w:t> </w:t>
            </w:r>
          </w:p>
        </w:tc>
        <w:tc>
          <w:tcPr>
            <w:tcW w:w="426" w:type="dxa"/>
            <w:noWrap/>
            <w:vAlign w:val="center"/>
          </w:tcPr>
          <w:p w14:paraId="63ABE6EE" w14:textId="77777777" w:rsidR="00FA7885" w:rsidRPr="002C2BD3" w:rsidRDefault="00FA7885" w:rsidP="00DC6495">
            <w:pPr>
              <w:ind w:firstLine="0"/>
              <w:jc w:val="center"/>
            </w:pPr>
            <w:r w:rsidRPr="002C2BD3">
              <w:t> 1</w:t>
            </w:r>
          </w:p>
        </w:tc>
        <w:tc>
          <w:tcPr>
            <w:tcW w:w="425" w:type="dxa"/>
            <w:noWrap/>
            <w:vAlign w:val="center"/>
          </w:tcPr>
          <w:p w14:paraId="54C735AA" w14:textId="77777777" w:rsidR="00FA7885" w:rsidRPr="002C2BD3" w:rsidRDefault="00FA7885" w:rsidP="00DC6495">
            <w:pPr>
              <w:ind w:firstLine="0"/>
              <w:jc w:val="center"/>
            </w:pPr>
          </w:p>
        </w:tc>
        <w:tc>
          <w:tcPr>
            <w:tcW w:w="425" w:type="dxa"/>
            <w:noWrap/>
            <w:vAlign w:val="center"/>
          </w:tcPr>
          <w:p w14:paraId="7962A899" w14:textId="77777777" w:rsidR="00FA7885" w:rsidRPr="002C2BD3" w:rsidRDefault="00FA7885" w:rsidP="00DC6495">
            <w:pPr>
              <w:ind w:firstLine="0"/>
              <w:jc w:val="center"/>
            </w:pPr>
            <w:r w:rsidRPr="002C2BD3">
              <w:t> </w:t>
            </w:r>
          </w:p>
        </w:tc>
      </w:tr>
      <w:tr w:rsidR="00FA7885" w:rsidRPr="002C2BD3" w14:paraId="1BA57E57" w14:textId="77777777" w:rsidTr="00DC6495">
        <w:trPr>
          <w:trHeight w:val="20"/>
          <w:jc w:val="center"/>
        </w:trPr>
        <w:tc>
          <w:tcPr>
            <w:tcW w:w="5032" w:type="dxa"/>
            <w:noWrap/>
            <w:vAlign w:val="center"/>
          </w:tcPr>
          <w:p w14:paraId="4A879EE2" w14:textId="77777777" w:rsidR="00FA7885" w:rsidRPr="002C2BD3" w:rsidRDefault="00FA7885" w:rsidP="00DC6495">
            <w:pPr>
              <w:ind w:firstLine="0"/>
              <w:rPr>
                <w:rFonts w:eastAsia="Arial Unicode MS"/>
              </w:rPr>
            </w:pPr>
            <w:r w:rsidRPr="002C2BD3">
              <w:t>Влияние организованной преступности</w:t>
            </w:r>
          </w:p>
        </w:tc>
        <w:tc>
          <w:tcPr>
            <w:tcW w:w="425" w:type="dxa"/>
            <w:noWrap/>
            <w:vAlign w:val="center"/>
          </w:tcPr>
          <w:p w14:paraId="4FE73099" w14:textId="77777777" w:rsidR="00FA7885" w:rsidRPr="002C2BD3" w:rsidRDefault="00FA7885" w:rsidP="00DC6495">
            <w:pPr>
              <w:ind w:firstLine="0"/>
              <w:jc w:val="center"/>
            </w:pPr>
            <w:r w:rsidRPr="002C2BD3">
              <w:t> </w:t>
            </w:r>
          </w:p>
        </w:tc>
        <w:tc>
          <w:tcPr>
            <w:tcW w:w="425" w:type="dxa"/>
            <w:noWrap/>
            <w:vAlign w:val="center"/>
          </w:tcPr>
          <w:p w14:paraId="73403805" w14:textId="77777777" w:rsidR="00FA7885" w:rsidRPr="002C2BD3" w:rsidRDefault="00FA7885" w:rsidP="00DC6495">
            <w:pPr>
              <w:ind w:firstLine="0"/>
              <w:jc w:val="center"/>
            </w:pPr>
            <w:r w:rsidRPr="002C2BD3">
              <w:t> </w:t>
            </w:r>
          </w:p>
        </w:tc>
        <w:tc>
          <w:tcPr>
            <w:tcW w:w="425" w:type="dxa"/>
            <w:noWrap/>
            <w:vAlign w:val="center"/>
          </w:tcPr>
          <w:p w14:paraId="01B1FAE0" w14:textId="77777777" w:rsidR="00FA7885" w:rsidRPr="002C2BD3" w:rsidRDefault="00FA7885" w:rsidP="00DC6495">
            <w:pPr>
              <w:ind w:firstLine="0"/>
              <w:jc w:val="center"/>
            </w:pPr>
            <w:r w:rsidRPr="002C2BD3">
              <w:t> </w:t>
            </w:r>
          </w:p>
        </w:tc>
        <w:tc>
          <w:tcPr>
            <w:tcW w:w="426" w:type="dxa"/>
            <w:noWrap/>
            <w:vAlign w:val="center"/>
          </w:tcPr>
          <w:p w14:paraId="23F21BF3" w14:textId="77777777" w:rsidR="00FA7885" w:rsidRPr="002C2BD3" w:rsidRDefault="00FA7885" w:rsidP="00DC6495">
            <w:pPr>
              <w:ind w:firstLine="0"/>
              <w:jc w:val="center"/>
            </w:pPr>
            <w:r w:rsidRPr="002C2BD3">
              <w:t> 1</w:t>
            </w:r>
          </w:p>
        </w:tc>
        <w:tc>
          <w:tcPr>
            <w:tcW w:w="425" w:type="dxa"/>
            <w:noWrap/>
            <w:vAlign w:val="center"/>
          </w:tcPr>
          <w:p w14:paraId="1A26F214" w14:textId="77777777" w:rsidR="00FA7885" w:rsidRPr="002C2BD3" w:rsidRDefault="00FA7885" w:rsidP="00DC6495">
            <w:pPr>
              <w:ind w:firstLine="0"/>
              <w:jc w:val="center"/>
            </w:pPr>
            <w:r w:rsidRPr="002C2BD3">
              <w:t> </w:t>
            </w:r>
          </w:p>
        </w:tc>
        <w:tc>
          <w:tcPr>
            <w:tcW w:w="425" w:type="dxa"/>
            <w:noWrap/>
            <w:vAlign w:val="center"/>
          </w:tcPr>
          <w:p w14:paraId="6321A79B" w14:textId="77777777" w:rsidR="00FA7885" w:rsidRPr="002C2BD3" w:rsidRDefault="00FA7885" w:rsidP="00DC6495">
            <w:pPr>
              <w:ind w:firstLine="0"/>
              <w:jc w:val="center"/>
            </w:pPr>
            <w:r w:rsidRPr="002C2BD3">
              <w:t> </w:t>
            </w:r>
          </w:p>
        </w:tc>
        <w:tc>
          <w:tcPr>
            <w:tcW w:w="425" w:type="dxa"/>
            <w:noWrap/>
            <w:vAlign w:val="center"/>
          </w:tcPr>
          <w:p w14:paraId="1D27C3F2" w14:textId="77777777" w:rsidR="00FA7885" w:rsidRPr="002C2BD3" w:rsidRDefault="00FA7885" w:rsidP="00DC6495">
            <w:pPr>
              <w:ind w:firstLine="0"/>
              <w:jc w:val="center"/>
            </w:pPr>
          </w:p>
        </w:tc>
        <w:tc>
          <w:tcPr>
            <w:tcW w:w="426" w:type="dxa"/>
            <w:noWrap/>
            <w:vAlign w:val="center"/>
          </w:tcPr>
          <w:p w14:paraId="1994DE34" w14:textId="77777777" w:rsidR="00FA7885" w:rsidRPr="002C2BD3" w:rsidRDefault="00FA7885" w:rsidP="00DC6495">
            <w:pPr>
              <w:ind w:firstLine="0"/>
              <w:jc w:val="center"/>
            </w:pPr>
            <w:r w:rsidRPr="002C2BD3">
              <w:t> </w:t>
            </w:r>
          </w:p>
        </w:tc>
        <w:tc>
          <w:tcPr>
            <w:tcW w:w="425" w:type="dxa"/>
            <w:noWrap/>
            <w:vAlign w:val="center"/>
          </w:tcPr>
          <w:p w14:paraId="7F1D28B5" w14:textId="77777777" w:rsidR="00FA7885" w:rsidRPr="002C2BD3" w:rsidRDefault="00FA7885" w:rsidP="00DC6495">
            <w:pPr>
              <w:ind w:firstLine="0"/>
              <w:jc w:val="center"/>
            </w:pPr>
            <w:r w:rsidRPr="002C2BD3">
              <w:t> </w:t>
            </w:r>
          </w:p>
        </w:tc>
        <w:tc>
          <w:tcPr>
            <w:tcW w:w="425" w:type="dxa"/>
            <w:noWrap/>
            <w:vAlign w:val="center"/>
          </w:tcPr>
          <w:p w14:paraId="1CAFB452" w14:textId="77777777" w:rsidR="00FA7885" w:rsidRPr="002C2BD3" w:rsidRDefault="00FA7885" w:rsidP="00DC6495">
            <w:pPr>
              <w:ind w:firstLine="0"/>
            </w:pPr>
            <w:r w:rsidRPr="002C2BD3">
              <w:t> </w:t>
            </w:r>
          </w:p>
        </w:tc>
      </w:tr>
      <w:tr w:rsidR="00FA7885" w:rsidRPr="002C2BD3" w14:paraId="6B4D418B" w14:textId="77777777" w:rsidTr="00DC6495">
        <w:trPr>
          <w:trHeight w:val="20"/>
          <w:jc w:val="center"/>
        </w:trPr>
        <w:tc>
          <w:tcPr>
            <w:tcW w:w="5032" w:type="dxa"/>
            <w:noWrap/>
            <w:vAlign w:val="center"/>
          </w:tcPr>
          <w:p w14:paraId="36EC8D33" w14:textId="77777777" w:rsidR="00FA7885" w:rsidRPr="002C2BD3" w:rsidRDefault="00FA7885" w:rsidP="00DC6495">
            <w:pPr>
              <w:ind w:firstLine="0"/>
              <w:rPr>
                <w:rFonts w:eastAsia="Arial Unicode MS"/>
              </w:rPr>
            </w:pPr>
            <w:r w:rsidRPr="002C2BD3">
              <w:t>Привилегии для национальных конкурентов</w:t>
            </w:r>
          </w:p>
        </w:tc>
        <w:tc>
          <w:tcPr>
            <w:tcW w:w="425" w:type="dxa"/>
            <w:noWrap/>
            <w:vAlign w:val="center"/>
          </w:tcPr>
          <w:p w14:paraId="2BF19CD8" w14:textId="77777777" w:rsidR="00FA7885" w:rsidRPr="002C2BD3" w:rsidRDefault="00FA7885" w:rsidP="00DC6495">
            <w:pPr>
              <w:ind w:firstLine="0"/>
              <w:jc w:val="center"/>
            </w:pPr>
            <w:r w:rsidRPr="002C2BD3">
              <w:t> </w:t>
            </w:r>
          </w:p>
        </w:tc>
        <w:tc>
          <w:tcPr>
            <w:tcW w:w="425" w:type="dxa"/>
            <w:noWrap/>
            <w:vAlign w:val="center"/>
          </w:tcPr>
          <w:p w14:paraId="6F1AD099" w14:textId="77777777" w:rsidR="00FA7885" w:rsidRPr="002C2BD3" w:rsidRDefault="00FA7885" w:rsidP="00DC6495">
            <w:pPr>
              <w:ind w:firstLine="0"/>
              <w:jc w:val="center"/>
            </w:pPr>
            <w:r w:rsidRPr="002C2BD3">
              <w:t> </w:t>
            </w:r>
          </w:p>
        </w:tc>
        <w:tc>
          <w:tcPr>
            <w:tcW w:w="425" w:type="dxa"/>
            <w:noWrap/>
            <w:vAlign w:val="center"/>
          </w:tcPr>
          <w:p w14:paraId="72C17E62" w14:textId="77777777" w:rsidR="00FA7885" w:rsidRPr="002C2BD3" w:rsidRDefault="00FA7885" w:rsidP="00DC6495">
            <w:pPr>
              <w:ind w:firstLine="0"/>
              <w:jc w:val="center"/>
            </w:pPr>
            <w:r w:rsidRPr="002C2BD3">
              <w:t> 1</w:t>
            </w:r>
          </w:p>
        </w:tc>
        <w:tc>
          <w:tcPr>
            <w:tcW w:w="426" w:type="dxa"/>
            <w:noWrap/>
            <w:vAlign w:val="center"/>
          </w:tcPr>
          <w:p w14:paraId="041A58BC" w14:textId="77777777" w:rsidR="00FA7885" w:rsidRPr="002C2BD3" w:rsidRDefault="00FA7885" w:rsidP="00DC6495">
            <w:pPr>
              <w:ind w:firstLine="0"/>
              <w:jc w:val="center"/>
            </w:pPr>
          </w:p>
        </w:tc>
        <w:tc>
          <w:tcPr>
            <w:tcW w:w="425" w:type="dxa"/>
            <w:noWrap/>
            <w:vAlign w:val="center"/>
          </w:tcPr>
          <w:p w14:paraId="01CAE3C4" w14:textId="77777777" w:rsidR="00FA7885" w:rsidRPr="002C2BD3" w:rsidRDefault="00FA7885" w:rsidP="00DC6495">
            <w:pPr>
              <w:ind w:firstLine="0"/>
              <w:jc w:val="center"/>
            </w:pPr>
            <w:r w:rsidRPr="002C2BD3">
              <w:t> </w:t>
            </w:r>
          </w:p>
        </w:tc>
        <w:tc>
          <w:tcPr>
            <w:tcW w:w="425" w:type="dxa"/>
            <w:noWrap/>
            <w:vAlign w:val="center"/>
          </w:tcPr>
          <w:p w14:paraId="5F9083E8" w14:textId="77777777" w:rsidR="00FA7885" w:rsidRPr="002C2BD3" w:rsidRDefault="00FA7885" w:rsidP="00DC6495">
            <w:pPr>
              <w:ind w:firstLine="0"/>
              <w:jc w:val="center"/>
            </w:pPr>
          </w:p>
        </w:tc>
        <w:tc>
          <w:tcPr>
            <w:tcW w:w="425" w:type="dxa"/>
            <w:noWrap/>
            <w:vAlign w:val="center"/>
          </w:tcPr>
          <w:p w14:paraId="462153D8" w14:textId="77777777" w:rsidR="00FA7885" w:rsidRPr="002C2BD3" w:rsidRDefault="00FA7885" w:rsidP="00DC6495">
            <w:pPr>
              <w:ind w:firstLine="0"/>
              <w:jc w:val="center"/>
            </w:pPr>
            <w:r w:rsidRPr="002C2BD3">
              <w:t> </w:t>
            </w:r>
          </w:p>
        </w:tc>
        <w:tc>
          <w:tcPr>
            <w:tcW w:w="426" w:type="dxa"/>
            <w:noWrap/>
            <w:vAlign w:val="center"/>
          </w:tcPr>
          <w:p w14:paraId="079A59EB" w14:textId="77777777" w:rsidR="00FA7885" w:rsidRPr="002C2BD3" w:rsidRDefault="00FA7885" w:rsidP="00DC6495">
            <w:pPr>
              <w:ind w:firstLine="0"/>
              <w:jc w:val="center"/>
            </w:pPr>
            <w:r w:rsidRPr="002C2BD3">
              <w:t> </w:t>
            </w:r>
          </w:p>
        </w:tc>
        <w:tc>
          <w:tcPr>
            <w:tcW w:w="425" w:type="dxa"/>
            <w:noWrap/>
            <w:vAlign w:val="center"/>
          </w:tcPr>
          <w:p w14:paraId="477834AF" w14:textId="77777777" w:rsidR="00FA7885" w:rsidRPr="002C2BD3" w:rsidRDefault="00FA7885" w:rsidP="00DC6495">
            <w:pPr>
              <w:ind w:firstLine="0"/>
              <w:jc w:val="center"/>
            </w:pPr>
            <w:r w:rsidRPr="002C2BD3">
              <w:t> </w:t>
            </w:r>
          </w:p>
        </w:tc>
        <w:tc>
          <w:tcPr>
            <w:tcW w:w="425" w:type="dxa"/>
            <w:noWrap/>
            <w:vAlign w:val="center"/>
          </w:tcPr>
          <w:p w14:paraId="6989ECC5" w14:textId="77777777" w:rsidR="00FA7885" w:rsidRPr="002C2BD3" w:rsidRDefault="00FA7885" w:rsidP="00DC6495">
            <w:pPr>
              <w:ind w:firstLine="0"/>
              <w:jc w:val="center"/>
            </w:pPr>
            <w:r w:rsidRPr="002C2BD3">
              <w:t> </w:t>
            </w:r>
          </w:p>
        </w:tc>
      </w:tr>
      <w:tr w:rsidR="00FA7885" w:rsidRPr="002C2BD3" w14:paraId="3F3363F4" w14:textId="77777777" w:rsidTr="00DC6495">
        <w:trPr>
          <w:trHeight w:val="20"/>
          <w:jc w:val="center"/>
        </w:trPr>
        <w:tc>
          <w:tcPr>
            <w:tcW w:w="9284" w:type="dxa"/>
            <w:gridSpan w:val="11"/>
            <w:noWrap/>
            <w:vAlign w:val="center"/>
          </w:tcPr>
          <w:p w14:paraId="0DD854A1" w14:textId="77777777" w:rsidR="00FA7885" w:rsidRPr="002C2BD3" w:rsidRDefault="00FA7885" w:rsidP="00DC6495">
            <w:pPr>
              <w:ind w:firstLine="0"/>
              <w:jc w:val="center"/>
              <w:rPr>
                <w:rFonts w:eastAsia="Arial Unicode MS"/>
              </w:rPr>
            </w:pPr>
            <w:r w:rsidRPr="002C2BD3">
              <w:t>Финансовые риски</w:t>
            </w:r>
          </w:p>
        </w:tc>
      </w:tr>
      <w:tr w:rsidR="00FA7885" w:rsidRPr="002C2BD3" w14:paraId="2F14A5B3" w14:textId="77777777" w:rsidTr="00DC6495">
        <w:trPr>
          <w:trHeight w:val="20"/>
          <w:jc w:val="center"/>
        </w:trPr>
        <w:tc>
          <w:tcPr>
            <w:tcW w:w="5032" w:type="dxa"/>
            <w:noWrap/>
            <w:vAlign w:val="center"/>
          </w:tcPr>
          <w:p w14:paraId="318E5BB6" w14:textId="77777777" w:rsidR="00FA7885" w:rsidRPr="002C2BD3" w:rsidRDefault="00FA7885" w:rsidP="00DC6495">
            <w:pPr>
              <w:ind w:firstLine="0"/>
              <w:rPr>
                <w:rFonts w:eastAsia="Arial Unicode MS"/>
              </w:rPr>
            </w:pPr>
            <w:r w:rsidRPr="002C2BD3">
              <w:t>Конвертируемость национальной валюты</w:t>
            </w:r>
          </w:p>
        </w:tc>
        <w:tc>
          <w:tcPr>
            <w:tcW w:w="425" w:type="dxa"/>
            <w:noWrap/>
            <w:vAlign w:val="center"/>
          </w:tcPr>
          <w:p w14:paraId="3D612750" w14:textId="77777777" w:rsidR="00FA7885" w:rsidRPr="002C2BD3" w:rsidRDefault="00FA7885" w:rsidP="00DC6495">
            <w:pPr>
              <w:ind w:firstLine="0"/>
              <w:jc w:val="center"/>
            </w:pPr>
            <w:r w:rsidRPr="002C2BD3">
              <w:t> </w:t>
            </w:r>
          </w:p>
        </w:tc>
        <w:tc>
          <w:tcPr>
            <w:tcW w:w="425" w:type="dxa"/>
            <w:noWrap/>
            <w:vAlign w:val="center"/>
          </w:tcPr>
          <w:p w14:paraId="532E0BDE" w14:textId="77777777" w:rsidR="00FA7885" w:rsidRPr="002C2BD3" w:rsidRDefault="00FA7885" w:rsidP="00DC6495">
            <w:pPr>
              <w:ind w:firstLine="0"/>
              <w:jc w:val="center"/>
            </w:pPr>
            <w:r w:rsidRPr="002C2BD3">
              <w:t> </w:t>
            </w:r>
          </w:p>
        </w:tc>
        <w:tc>
          <w:tcPr>
            <w:tcW w:w="425" w:type="dxa"/>
            <w:noWrap/>
            <w:vAlign w:val="center"/>
          </w:tcPr>
          <w:p w14:paraId="288A1B64" w14:textId="77777777" w:rsidR="00FA7885" w:rsidRPr="002C2BD3" w:rsidRDefault="00FA7885" w:rsidP="00DC6495">
            <w:pPr>
              <w:ind w:firstLine="0"/>
              <w:jc w:val="center"/>
            </w:pPr>
            <w:r w:rsidRPr="002C2BD3">
              <w:t> </w:t>
            </w:r>
          </w:p>
        </w:tc>
        <w:tc>
          <w:tcPr>
            <w:tcW w:w="426" w:type="dxa"/>
            <w:noWrap/>
            <w:vAlign w:val="center"/>
          </w:tcPr>
          <w:p w14:paraId="554999B4" w14:textId="77777777" w:rsidR="00FA7885" w:rsidRPr="002C2BD3" w:rsidRDefault="00FA7885" w:rsidP="00DC6495">
            <w:pPr>
              <w:ind w:firstLine="0"/>
              <w:jc w:val="center"/>
            </w:pPr>
            <w:r w:rsidRPr="002C2BD3">
              <w:t> </w:t>
            </w:r>
          </w:p>
        </w:tc>
        <w:tc>
          <w:tcPr>
            <w:tcW w:w="425" w:type="dxa"/>
            <w:noWrap/>
            <w:vAlign w:val="center"/>
          </w:tcPr>
          <w:p w14:paraId="039A6815" w14:textId="77777777" w:rsidR="00FA7885" w:rsidRPr="002C2BD3" w:rsidRDefault="00FA7885" w:rsidP="00DC6495">
            <w:pPr>
              <w:ind w:firstLine="0"/>
              <w:jc w:val="center"/>
            </w:pPr>
            <w:r w:rsidRPr="002C2BD3">
              <w:t>1</w:t>
            </w:r>
          </w:p>
        </w:tc>
        <w:tc>
          <w:tcPr>
            <w:tcW w:w="425" w:type="dxa"/>
            <w:noWrap/>
            <w:vAlign w:val="center"/>
          </w:tcPr>
          <w:p w14:paraId="5597B15D" w14:textId="77777777" w:rsidR="00FA7885" w:rsidRPr="002C2BD3" w:rsidRDefault="00FA7885" w:rsidP="00DC6495">
            <w:pPr>
              <w:ind w:firstLine="0"/>
              <w:jc w:val="center"/>
            </w:pPr>
            <w:r w:rsidRPr="002C2BD3">
              <w:t> </w:t>
            </w:r>
          </w:p>
        </w:tc>
        <w:tc>
          <w:tcPr>
            <w:tcW w:w="425" w:type="dxa"/>
            <w:noWrap/>
            <w:vAlign w:val="center"/>
          </w:tcPr>
          <w:p w14:paraId="377C1E6B" w14:textId="77777777" w:rsidR="00FA7885" w:rsidRPr="002C2BD3" w:rsidRDefault="00FA7885" w:rsidP="00DC6495">
            <w:pPr>
              <w:ind w:firstLine="0"/>
              <w:jc w:val="center"/>
            </w:pPr>
            <w:r w:rsidRPr="002C2BD3">
              <w:t> </w:t>
            </w:r>
          </w:p>
        </w:tc>
        <w:tc>
          <w:tcPr>
            <w:tcW w:w="426" w:type="dxa"/>
            <w:noWrap/>
            <w:vAlign w:val="center"/>
          </w:tcPr>
          <w:p w14:paraId="2FA7BC59" w14:textId="77777777" w:rsidR="00FA7885" w:rsidRPr="002C2BD3" w:rsidRDefault="00FA7885" w:rsidP="00DC6495">
            <w:pPr>
              <w:ind w:firstLine="0"/>
              <w:jc w:val="center"/>
            </w:pPr>
          </w:p>
        </w:tc>
        <w:tc>
          <w:tcPr>
            <w:tcW w:w="425" w:type="dxa"/>
            <w:noWrap/>
            <w:vAlign w:val="center"/>
          </w:tcPr>
          <w:p w14:paraId="50F17521" w14:textId="77777777" w:rsidR="00FA7885" w:rsidRPr="002C2BD3" w:rsidRDefault="00FA7885" w:rsidP="00DC6495">
            <w:pPr>
              <w:ind w:firstLine="0"/>
              <w:jc w:val="center"/>
            </w:pPr>
            <w:r w:rsidRPr="002C2BD3">
              <w:t> </w:t>
            </w:r>
          </w:p>
        </w:tc>
        <w:tc>
          <w:tcPr>
            <w:tcW w:w="425" w:type="dxa"/>
            <w:noWrap/>
            <w:vAlign w:val="center"/>
          </w:tcPr>
          <w:p w14:paraId="5A2741D0" w14:textId="77777777" w:rsidR="00FA7885" w:rsidRPr="002C2BD3" w:rsidRDefault="00FA7885" w:rsidP="00DC6495">
            <w:pPr>
              <w:ind w:firstLine="0"/>
              <w:jc w:val="center"/>
            </w:pPr>
            <w:r w:rsidRPr="002C2BD3">
              <w:t> </w:t>
            </w:r>
          </w:p>
        </w:tc>
      </w:tr>
      <w:tr w:rsidR="00FA7885" w:rsidRPr="002C2BD3" w14:paraId="4E531996" w14:textId="77777777" w:rsidTr="00DC6495">
        <w:trPr>
          <w:trHeight w:val="20"/>
          <w:jc w:val="center"/>
        </w:trPr>
        <w:tc>
          <w:tcPr>
            <w:tcW w:w="5032" w:type="dxa"/>
            <w:noWrap/>
            <w:vAlign w:val="center"/>
          </w:tcPr>
          <w:p w14:paraId="46259566" w14:textId="77777777" w:rsidR="00FA7885" w:rsidRPr="002C2BD3" w:rsidRDefault="00FA7885" w:rsidP="00DC6495">
            <w:pPr>
              <w:ind w:firstLine="0"/>
              <w:rPr>
                <w:rFonts w:eastAsia="Arial Unicode MS"/>
              </w:rPr>
            </w:pPr>
            <w:r w:rsidRPr="002C2BD3">
              <w:t>Стабильность национальной валюты</w:t>
            </w:r>
          </w:p>
        </w:tc>
        <w:tc>
          <w:tcPr>
            <w:tcW w:w="425" w:type="dxa"/>
            <w:noWrap/>
            <w:vAlign w:val="center"/>
          </w:tcPr>
          <w:p w14:paraId="2AE14DF0" w14:textId="77777777" w:rsidR="00FA7885" w:rsidRPr="002C2BD3" w:rsidRDefault="00FA7885" w:rsidP="00DC6495">
            <w:pPr>
              <w:ind w:firstLine="0"/>
              <w:jc w:val="center"/>
            </w:pPr>
            <w:r w:rsidRPr="002C2BD3">
              <w:t> </w:t>
            </w:r>
          </w:p>
        </w:tc>
        <w:tc>
          <w:tcPr>
            <w:tcW w:w="425" w:type="dxa"/>
            <w:noWrap/>
            <w:vAlign w:val="center"/>
          </w:tcPr>
          <w:p w14:paraId="2077A889" w14:textId="77777777" w:rsidR="00FA7885" w:rsidRPr="002C2BD3" w:rsidRDefault="00FA7885" w:rsidP="00DC6495">
            <w:pPr>
              <w:ind w:firstLine="0"/>
              <w:jc w:val="center"/>
            </w:pPr>
            <w:r w:rsidRPr="002C2BD3">
              <w:t> </w:t>
            </w:r>
          </w:p>
        </w:tc>
        <w:tc>
          <w:tcPr>
            <w:tcW w:w="425" w:type="dxa"/>
            <w:noWrap/>
            <w:vAlign w:val="center"/>
          </w:tcPr>
          <w:p w14:paraId="29895A06" w14:textId="77777777" w:rsidR="00FA7885" w:rsidRPr="002C2BD3" w:rsidRDefault="00FA7885" w:rsidP="00DC6495">
            <w:pPr>
              <w:ind w:firstLine="0"/>
              <w:jc w:val="center"/>
            </w:pPr>
            <w:r w:rsidRPr="002C2BD3">
              <w:t> </w:t>
            </w:r>
          </w:p>
        </w:tc>
        <w:tc>
          <w:tcPr>
            <w:tcW w:w="426" w:type="dxa"/>
            <w:noWrap/>
            <w:vAlign w:val="center"/>
          </w:tcPr>
          <w:p w14:paraId="154F723F" w14:textId="77777777" w:rsidR="00FA7885" w:rsidRPr="002C2BD3" w:rsidRDefault="00FA7885" w:rsidP="00DC6495">
            <w:pPr>
              <w:ind w:firstLine="0"/>
              <w:jc w:val="center"/>
            </w:pPr>
            <w:r w:rsidRPr="002C2BD3">
              <w:t> </w:t>
            </w:r>
          </w:p>
        </w:tc>
        <w:tc>
          <w:tcPr>
            <w:tcW w:w="425" w:type="dxa"/>
            <w:noWrap/>
            <w:vAlign w:val="center"/>
          </w:tcPr>
          <w:p w14:paraId="23DE9B1A" w14:textId="77777777" w:rsidR="00FA7885" w:rsidRPr="002C2BD3" w:rsidRDefault="00FA7885" w:rsidP="00DC6495">
            <w:pPr>
              <w:ind w:firstLine="0"/>
              <w:jc w:val="center"/>
            </w:pPr>
            <w:r w:rsidRPr="002C2BD3">
              <w:t> </w:t>
            </w:r>
          </w:p>
        </w:tc>
        <w:tc>
          <w:tcPr>
            <w:tcW w:w="425" w:type="dxa"/>
            <w:noWrap/>
            <w:vAlign w:val="center"/>
          </w:tcPr>
          <w:p w14:paraId="2DF10179" w14:textId="77777777" w:rsidR="00FA7885" w:rsidRPr="002C2BD3" w:rsidRDefault="00FA7885" w:rsidP="00DC6495">
            <w:pPr>
              <w:ind w:firstLine="0"/>
              <w:jc w:val="center"/>
            </w:pPr>
            <w:r w:rsidRPr="002C2BD3">
              <w:t> 1</w:t>
            </w:r>
          </w:p>
        </w:tc>
        <w:tc>
          <w:tcPr>
            <w:tcW w:w="425" w:type="dxa"/>
            <w:noWrap/>
            <w:vAlign w:val="center"/>
          </w:tcPr>
          <w:p w14:paraId="11D24E4F" w14:textId="77777777" w:rsidR="00FA7885" w:rsidRPr="002C2BD3" w:rsidRDefault="00FA7885" w:rsidP="00DC6495">
            <w:pPr>
              <w:ind w:firstLine="0"/>
              <w:jc w:val="center"/>
            </w:pPr>
          </w:p>
        </w:tc>
        <w:tc>
          <w:tcPr>
            <w:tcW w:w="426" w:type="dxa"/>
            <w:noWrap/>
            <w:vAlign w:val="center"/>
          </w:tcPr>
          <w:p w14:paraId="4C12EDE3" w14:textId="77777777" w:rsidR="00FA7885" w:rsidRPr="002C2BD3" w:rsidRDefault="00FA7885" w:rsidP="00DC6495">
            <w:pPr>
              <w:ind w:firstLine="0"/>
              <w:jc w:val="center"/>
            </w:pPr>
          </w:p>
        </w:tc>
        <w:tc>
          <w:tcPr>
            <w:tcW w:w="425" w:type="dxa"/>
            <w:noWrap/>
            <w:vAlign w:val="center"/>
          </w:tcPr>
          <w:p w14:paraId="0D3CF85B" w14:textId="77777777" w:rsidR="00FA7885" w:rsidRPr="002C2BD3" w:rsidRDefault="00FA7885" w:rsidP="00DC6495">
            <w:pPr>
              <w:ind w:firstLine="0"/>
              <w:jc w:val="center"/>
            </w:pPr>
            <w:r w:rsidRPr="002C2BD3">
              <w:t> </w:t>
            </w:r>
          </w:p>
        </w:tc>
        <w:tc>
          <w:tcPr>
            <w:tcW w:w="425" w:type="dxa"/>
            <w:noWrap/>
            <w:vAlign w:val="center"/>
          </w:tcPr>
          <w:p w14:paraId="77107B32" w14:textId="77777777" w:rsidR="00FA7885" w:rsidRPr="002C2BD3" w:rsidRDefault="00FA7885" w:rsidP="00DC6495">
            <w:pPr>
              <w:ind w:firstLine="0"/>
            </w:pPr>
            <w:r w:rsidRPr="002C2BD3">
              <w:t> </w:t>
            </w:r>
          </w:p>
        </w:tc>
      </w:tr>
      <w:tr w:rsidR="00FA7885" w:rsidRPr="002C2BD3" w14:paraId="58795CFC" w14:textId="77777777" w:rsidTr="00DC6495">
        <w:trPr>
          <w:trHeight w:val="20"/>
          <w:jc w:val="center"/>
        </w:trPr>
        <w:tc>
          <w:tcPr>
            <w:tcW w:w="5032" w:type="dxa"/>
            <w:noWrap/>
            <w:vAlign w:val="center"/>
          </w:tcPr>
          <w:p w14:paraId="65096309" w14:textId="77777777" w:rsidR="00FA7885" w:rsidRPr="002C2BD3" w:rsidRDefault="00FA7885" w:rsidP="00DC6495">
            <w:pPr>
              <w:ind w:firstLine="0"/>
              <w:rPr>
                <w:rFonts w:eastAsia="Arial Unicode MS"/>
              </w:rPr>
            </w:pPr>
            <w:r w:rsidRPr="002C2BD3">
              <w:t>Регулирование цен</w:t>
            </w:r>
          </w:p>
        </w:tc>
        <w:tc>
          <w:tcPr>
            <w:tcW w:w="425" w:type="dxa"/>
            <w:noWrap/>
            <w:vAlign w:val="center"/>
          </w:tcPr>
          <w:p w14:paraId="34293E6A" w14:textId="77777777" w:rsidR="00FA7885" w:rsidRPr="002C2BD3" w:rsidRDefault="00FA7885" w:rsidP="00DC6495">
            <w:pPr>
              <w:ind w:firstLine="0"/>
              <w:jc w:val="center"/>
            </w:pPr>
            <w:r w:rsidRPr="002C2BD3">
              <w:t> </w:t>
            </w:r>
          </w:p>
        </w:tc>
        <w:tc>
          <w:tcPr>
            <w:tcW w:w="425" w:type="dxa"/>
            <w:noWrap/>
            <w:vAlign w:val="center"/>
          </w:tcPr>
          <w:p w14:paraId="2D4C42CC" w14:textId="77777777" w:rsidR="00FA7885" w:rsidRPr="002C2BD3" w:rsidRDefault="00FA7885" w:rsidP="00DC6495">
            <w:pPr>
              <w:ind w:firstLine="0"/>
            </w:pPr>
            <w:r w:rsidRPr="002C2BD3">
              <w:t> </w:t>
            </w:r>
          </w:p>
        </w:tc>
        <w:tc>
          <w:tcPr>
            <w:tcW w:w="425" w:type="dxa"/>
            <w:noWrap/>
            <w:vAlign w:val="center"/>
          </w:tcPr>
          <w:p w14:paraId="61AB613A" w14:textId="77777777" w:rsidR="00FA7885" w:rsidRPr="002C2BD3" w:rsidRDefault="00FA7885" w:rsidP="00DC6495">
            <w:pPr>
              <w:ind w:firstLine="0"/>
            </w:pPr>
            <w:r w:rsidRPr="002C2BD3">
              <w:t> </w:t>
            </w:r>
          </w:p>
        </w:tc>
        <w:tc>
          <w:tcPr>
            <w:tcW w:w="426" w:type="dxa"/>
            <w:noWrap/>
            <w:vAlign w:val="center"/>
          </w:tcPr>
          <w:p w14:paraId="06BDD51A" w14:textId="77777777" w:rsidR="00FA7885" w:rsidRPr="002C2BD3" w:rsidRDefault="00FA7885" w:rsidP="00DC6495">
            <w:pPr>
              <w:ind w:firstLine="0"/>
            </w:pPr>
            <w:r w:rsidRPr="002C2BD3">
              <w:t> </w:t>
            </w:r>
          </w:p>
        </w:tc>
        <w:tc>
          <w:tcPr>
            <w:tcW w:w="425" w:type="dxa"/>
            <w:noWrap/>
            <w:vAlign w:val="center"/>
          </w:tcPr>
          <w:p w14:paraId="3BA4F08E" w14:textId="77777777" w:rsidR="00FA7885" w:rsidRPr="002C2BD3" w:rsidRDefault="00FA7885" w:rsidP="00DC6495">
            <w:pPr>
              <w:ind w:firstLine="0"/>
              <w:jc w:val="center"/>
            </w:pPr>
          </w:p>
        </w:tc>
        <w:tc>
          <w:tcPr>
            <w:tcW w:w="425" w:type="dxa"/>
            <w:noWrap/>
            <w:vAlign w:val="center"/>
          </w:tcPr>
          <w:p w14:paraId="41AD5492" w14:textId="77777777" w:rsidR="00FA7885" w:rsidRPr="002C2BD3" w:rsidRDefault="00FA7885" w:rsidP="00DC6495">
            <w:pPr>
              <w:ind w:firstLine="0"/>
              <w:jc w:val="center"/>
            </w:pPr>
          </w:p>
        </w:tc>
        <w:tc>
          <w:tcPr>
            <w:tcW w:w="425" w:type="dxa"/>
            <w:noWrap/>
            <w:vAlign w:val="center"/>
          </w:tcPr>
          <w:p w14:paraId="31924ED7" w14:textId="77777777" w:rsidR="00FA7885" w:rsidRPr="002C2BD3" w:rsidRDefault="00FA7885" w:rsidP="00DC6495">
            <w:pPr>
              <w:ind w:firstLine="0"/>
              <w:jc w:val="center"/>
            </w:pPr>
            <w:r w:rsidRPr="002C2BD3">
              <w:t> </w:t>
            </w:r>
          </w:p>
        </w:tc>
        <w:tc>
          <w:tcPr>
            <w:tcW w:w="426" w:type="dxa"/>
            <w:noWrap/>
            <w:vAlign w:val="center"/>
          </w:tcPr>
          <w:p w14:paraId="54E753DD" w14:textId="77777777" w:rsidR="00FA7885" w:rsidRPr="002C2BD3" w:rsidRDefault="00FA7885" w:rsidP="00DC6495">
            <w:pPr>
              <w:ind w:firstLine="0"/>
              <w:jc w:val="center"/>
            </w:pPr>
            <w:r w:rsidRPr="002C2BD3">
              <w:t>1 </w:t>
            </w:r>
          </w:p>
        </w:tc>
        <w:tc>
          <w:tcPr>
            <w:tcW w:w="425" w:type="dxa"/>
            <w:noWrap/>
            <w:vAlign w:val="center"/>
          </w:tcPr>
          <w:p w14:paraId="4989233F" w14:textId="77777777" w:rsidR="00FA7885" w:rsidRPr="002C2BD3" w:rsidRDefault="00FA7885" w:rsidP="00DC6495">
            <w:pPr>
              <w:ind w:firstLine="0"/>
              <w:jc w:val="center"/>
            </w:pPr>
            <w:r w:rsidRPr="002C2BD3">
              <w:t> </w:t>
            </w:r>
          </w:p>
        </w:tc>
        <w:tc>
          <w:tcPr>
            <w:tcW w:w="425" w:type="dxa"/>
            <w:noWrap/>
            <w:vAlign w:val="center"/>
          </w:tcPr>
          <w:p w14:paraId="2D19F92F" w14:textId="77777777" w:rsidR="00FA7885" w:rsidRPr="002C2BD3" w:rsidRDefault="00FA7885" w:rsidP="00DC6495">
            <w:pPr>
              <w:ind w:firstLine="0"/>
              <w:jc w:val="center"/>
            </w:pPr>
            <w:r w:rsidRPr="002C2BD3">
              <w:t> </w:t>
            </w:r>
          </w:p>
        </w:tc>
      </w:tr>
      <w:tr w:rsidR="00FA7885" w:rsidRPr="002C2BD3" w14:paraId="1FB92257" w14:textId="77777777" w:rsidTr="00DC6495">
        <w:trPr>
          <w:trHeight w:val="20"/>
          <w:jc w:val="center"/>
        </w:trPr>
        <w:tc>
          <w:tcPr>
            <w:tcW w:w="5032" w:type="dxa"/>
            <w:noWrap/>
            <w:vAlign w:val="center"/>
          </w:tcPr>
          <w:p w14:paraId="42F11261" w14:textId="77777777" w:rsidR="00FA7885" w:rsidRPr="002C2BD3" w:rsidRDefault="00FA7885" w:rsidP="00DC6495">
            <w:pPr>
              <w:ind w:firstLine="0"/>
              <w:rPr>
                <w:rFonts w:eastAsia="Arial Unicode MS"/>
              </w:rPr>
            </w:pPr>
            <w:r w:rsidRPr="002C2BD3">
              <w:t>Размер экономики / емкость рынка</w:t>
            </w:r>
          </w:p>
        </w:tc>
        <w:tc>
          <w:tcPr>
            <w:tcW w:w="425" w:type="dxa"/>
            <w:noWrap/>
            <w:vAlign w:val="center"/>
          </w:tcPr>
          <w:p w14:paraId="355ADD1E" w14:textId="77777777" w:rsidR="00FA7885" w:rsidRPr="002C2BD3" w:rsidRDefault="00FA7885" w:rsidP="00DC6495">
            <w:pPr>
              <w:ind w:firstLine="0"/>
              <w:jc w:val="center"/>
            </w:pPr>
            <w:r w:rsidRPr="002C2BD3">
              <w:t> </w:t>
            </w:r>
          </w:p>
        </w:tc>
        <w:tc>
          <w:tcPr>
            <w:tcW w:w="425" w:type="dxa"/>
            <w:noWrap/>
            <w:vAlign w:val="center"/>
          </w:tcPr>
          <w:p w14:paraId="79E1A57B" w14:textId="77777777" w:rsidR="00FA7885" w:rsidRPr="002C2BD3" w:rsidRDefault="00FA7885" w:rsidP="00DC6495">
            <w:pPr>
              <w:ind w:firstLine="0"/>
              <w:jc w:val="center"/>
            </w:pPr>
            <w:r w:rsidRPr="002C2BD3">
              <w:t> </w:t>
            </w:r>
          </w:p>
        </w:tc>
        <w:tc>
          <w:tcPr>
            <w:tcW w:w="425" w:type="dxa"/>
            <w:noWrap/>
            <w:vAlign w:val="center"/>
          </w:tcPr>
          <w:p w14:paraId="60965ADD" w14:textId="77777777" w:rsidR="00FA7885" w:rsidRPr="002C2BD3" w:rsidRDefault="00FA7885" w:rsidP="00DC6495">
            <w:pPr>
              <w:ind w:firstLine="0"/>
            </w:pPr>
            <w:r w:rsidRPr="002C2BD3">
              <w:t> </w:t>
            </w:r>
          </w:p>
        </w:tc>
        <w:tc>
          <w:tcPr>
            <w:tcW w:w="426" w:type="dxa"/>
            <w:noWrap/>
            <w:vAlign w:val="center"/>
          </w:tcPr>
          <w:p w14:paraId="0328C1CE" w14:textId="77777777" w:rsidR="00FA7885" w:rsidRPr="002C2BD3" w:rsidRDefault="00FA7885" w:rsidP="00DC6495">
            <w:pPr>
              <w:ind w:firstLine="0"/>
            </w:pPr>
            <w:r w:rsidRPr="002C2BD3">
              <w:t> 1</w:t>
            </w:r>
          </w:p>
        </w:tc>
        <w:tc>
          <w:tcPr>
            <w:tcW w:w="425" w:type="dxa"/>
            <w:noWrap/>
            <w:vAlign w:val="center"/>
          </w:tcPr>
          <w:p w14:paraId="4D9FB66E" w14:textId="77777777" w:rsidR="00FA7885" w:rsidRPr="002C2BD3" w:rsidRDefault="00FA7885" w:rsidP="00DC6495">
            <w:pPr>
              <w:ind w:firstLine="0"/>
            </w:pPr>
            <w:r w:rsidRPr="002C2BD3">
              <w:t> </w:t>
            </w:r>
          </w:p>
        </w:tc>
        <w:tc>
          <w:tcPr>
            <w:tcW w:w="425" w:type="dxa"/>
            <w:noWrap/>
            <w:vAlign w:val="center"/>
          </w:tcPr>
          <w:p w14:paraId="03267574" w14:textId="77777777" w:rsidR="00FA7885" w:rsidRPr="002C2BD3" w:rsidRDefault="00FA7885" w:rsidP="00DC6495">
            <w:pPr>
              <w:ind w:firstLine="0"/>
              <w:jc w:val="center"/>
            </w:pPr>
          </w:p>
        </w:tc>
        <w:tc>
          <w:tcPr>
            <w:tcW w:w="425" w:type="dxa"/>
            <w:noWrap/>
            <w:vAlign w:val="center"/>
          </w:tcPr>
          <w:p w14:paraId="7574A54D" w14:textId="77777777" w:rsidR="00FA7885" w:rsidRPr="002C2BD3" w:rsidRDefault="00FA7885" w:rsidP="00DC6495">
            <w:pPr>
              <w:ind w:firstLine="0"/>
              <w:jc w:val="center"/>
            </w:pPr>
          </w:p>
        </w:tc>
        <w:tc>
          <w:tcPr>
            <w:tcW w:w="426" w:type="dxa"/>
            <w:noWrap/>
            <w:vAlign w:val="center"/>
          </w:tcPr>
          <w:p w14:paraId="16F663BA" w14:textId="77777777" w:rsidR="00FA7885" w:rsidRPr="002C2BD3" w:rsidRDefault="00FA7885" w:rsidP="00DC6495">
            <w:pPr>
              <w:ind w:firstLine="0"/>
              <w:jc w:val="center"/>
            </w:pPr>
            <w:r w:rsidRPr="002C2BD3">
              <w:t> </w:t>
            </w:r>
          </w:p>
        </w:tc>
        <w:tc>
          <w:tcPr>
            <w:tcW w:w="425" w:type="dxa"/>
            <w:noWrap/>
            <w:vAlign w:val="center"/>
          </w:tcPr>
          <w:p w14:paraId="055C9E95" w14:textId="77777777" w:rsidR="00FA7885" w:rsidRPr="002C2BD3" w:rsidRDefault="00FA7885" w:rsidP="00DC6495">
            <w:pPr>
              <w:ind w:firstLine="0"/>
              <w:jc w:val="center"/>
            </w:pPr>
            <w:r w:rsidRPr="002C2BD3">
              <w:t> </w:t>
            </w:r>
          </w:p>
        </w:tc>
        <w:tc>
          <w:tcPr>
            <w:tcW w:w="425" w:type="dxa"/>
            <w:noWrap/>
            <w:vAlign w:val="center"/>
          </w:tcPr>
          <w:p w14:paraId="4D3C5C98" w14:textId="77777777" w:rsidR="00FA7885" w:rsidRPr="002C2BD3" w:rsidRDefault="00FA7885" w:rsidP="00DC6495">
            <w:pPr>
              <w:ind w:firstLine="0"/>
              <w:jc w:val="center"/>
            </w:pPr>
            <w:r w:rsidRPr="002C2BD3">
              <w:t> </w:t>
            </w:r>
          </w:p>
        </w:tc>
      </w:tr>
      <w:tr w:rsidR="00FA7885" w:rsidRPr="002C2BD3" w14:paraId="038FD3FD" w14:textId="77777777" w:rsidTr="00DC6495">
        <w:trPr>
          <w:trHeight w:val="20"/>
          <w:jc w:val="center"/>
        </w:trPr>
        <w:tc>
          <w:tcPr>
            <w:tcW w:w="5032" w:type="dxa"/>
            <w:noWrap/>
            <w:vAlign w:val="center"/>
          </w:tcPr>
          <w:p w14:paraId="1C672565" w14:textId="77777777" w:rsidR="00FA7885" w:rsidRPr="002C2BD3" w:rsidRDefault="00FA7885" w:rsidP="00DC6495">
            <w:pPr>
              <w:ind w:firstLine="0"/>
              <w:rPr>
                <w:rFonts w:eastAsia="Arial Unicode MS"/>
              </w:rPr>
            </w:pPr>
            <w:r w:rsidRPr="002C2BD3">
              <w:t>Тенденции развития экономики (безработица)</w:t>
            </w:r>
          </w:p>
        </w:tc>
        <w:tc>
          <w:tcPr>
            <w:tcW w:w="425" w:type="dxa"/>
            <w:noWrap/>
            <w:vAlign w:val="center"/>
          </w:tcPr>
          <w:p w14:paraId="3C12599A" w14:textId="77777777" w:rsidR="00FA7885" w:rsidRPr="002C2BD3" w:rsidRDefault="00FA7885" w:rsidP="00DC6495">
            <w:pPr>
              <w:ind w:firstLine="0"/>
              <w:jc w:val="center"/>
            </w:pPr>
            <w:r w:rsidRPr="002C2BD3">
              <w:t> </w:t>
            </w:r>
          </w:p>
        </w:tc>
        <w:tc>
          <w:tcPr>
            <w:tcW w:w="425" w:type="dxa"/>
            <w:noWrap/>
            <w:vAlign w:val="center"/>
          </w:tcPr>
          <w:p w14:paraId="27042E7B" w14:textId="77777777" w:rsidR="00FA7885" w:rsidRPr="002C2BD3" w:rsidRDefault="00FA7885" w:rsidP="00DC6495">
            <w:pPr>
              <w:ind w:firstLine="0"/>
              <w:jc w:val="center"/>
            </w:pPr>
            <w:r w:rsidRPr="002C2BD3">
              <w:t> </w:t>
            </w:r>
          </w:p>
        </w:tc>
        <w:tc>
          <w:tcPr>
            <w:tcW w:w="425" w:type="dxa"/>
            <w:noWrap/>
            <w:vAlign w:val="center"/>
          </w:tcPr>
          <w:p w14:paraId="6677EDBD" w14:textId="77777777" w:rsidR="00FA7885" w:rsidRPr="002C2BD3" w:rsidRDefault="00FA7885" w:rsidP="00DC6495">
            <w:pPr>
              <w:ind w:firstLine="0"/>
              <w:jc w:val="center"/>
            </w:pPr>
            <w:r w:rsidRPr="002C2BD3">
              <w:t> </w:t>
            </w:r>
          </w:p>
        </w:tc>
        <w:tc>
          <w:tcPr>
            <w:tcW w:w="426" w:type="dxa"/>
            <w:noWrap/>
            <w:vAlign w:val="center"/>
          </w:tcPr>
          <w:p w14:paraId="21E84953" w14:textId="77777777" w:rsidR="00FA7885" w:rsidRPr="002C2BD3" w:rsidRDefault="00FA7885" w:rsidP="00DC6495">
            <w:pPr>
              <w:ind w:firstLine="0"/>
              <w:jc w:val="center"/>
            </w:pPr>
            <w:r w:rsidRPr="002C2BD3">
              <w:t> </w:t>
            </w:r>
          </w:p>
        </w:tc>
        <w:tc>
          <w:tcPr>
            <w:tcW w:w="425" w:type="dxa"/>
            <w:noWrap/>
            <w:vAlign w:val="center"/>
          </w:tcPr>
          <w:p w14:paraId="6751AA93" w14:textId="77777777" w:rsidR="00FA7885" w:rsidRPr="002C2BD3" w:rsidRDefault="00FA7885" w:rsidP="00DC6495">
            <w:pPr>
              <w:ind w:firstLine="0"/>
              <w:jc w:val="center"/>
            </w:pPr>
            <w:r w:rsidRPr="002C2BD3">
              <w:t>1 </w:t>
            </w:r>
          </w:p>
        </w:tc>
        <w:tc>
          <w:tcPr>
            <w:tcW w:w="425" w:type="dxa"/>
            <w:noWrap/>
            <w:vAlign w:val="center"/>
          </w:tcPr>
          <w:p w14:paraId="4309B6CC" w14:textId="77777777" w:rsidR="00FA7885" w:rsidRPr="002C2BD3" w:rsidRDefault="00FA7885" w:rsidP="00DC6495">
            <w:pPr>
              <w:ind w:firstLine="0"/>
              <w:jc w:val="center"/>
            </w:pPr>
          </w:p>
        </w:tc>
        <w:tc>
          <w:tcPr>
            <w:tcW w:w="425" w:type="dxa"/>
            <w:noWrap/>
            <w:vAlign w:val="center"/>
          </w:tcPr>
          <w:p w14:paraId="66B69170" w14:textId="77777777" w:rsidR="00FA7885" w:rsidRPr="002C2BD3" w:rsidRDefault="00FA7885" w:rsidP="00DC6495">
            <w:pPr>
              <w:ind w:firstLine="0"/>
            </w:pPr>
            <w:r w:rsidRPr="002C2BD3">
              <w:t> </w:t>
            </w:r>
          </w:p>
        </w:tc>
        <w:tc>
          <w:tcPr>
            <w:tcW w:w="426" w:type="dxa"/>
            <w:noWrap/>
            <w:vAlign w:val="center"/>
          </w:tcPr>
          <w:p w14:paraId="04F67405" w14:textId="77777777" w:rsidR="00FA7885" w:rsidRPr="002C2BD3" w:rsidRDefault="00FA7885" w:rsidP="00DC6495">
            <w:pPr>
              <w:ind w:firstLine="0"/>
              <w:jc w:val="center"/>
            </w:pPr>
            <w:r w:rsidRPr="002C2BD3">
              <w:t> </w:t>
            </w:r>
          </w:p>
        </w:tc>
        <w:tc>
          <w:tcPr>
            <w:tcW w:w="425" w:type="dxa"/>
            <w:noWrap/>
            <w:vAlign w:val="center"/>
          </w:tcPr>
          <w:p w14:paraId="7DCDA0BB" w14:textId="77777777" w:rsidR="00FA7885" w:rsidRPr="002C2BD3" w:rsidRDefault="00FA7885" w:rsidP="00DC6495">
            <w:pPr>
              <w:ind w:firstLine="0"/>
              <w:jc w:val="center"/>
            </w:pPr>
            <w:r w:rsidRPr="002C2BD3">
              <w:t> </w:t>
            </w:r>
          </w:p>
        </w:tc>
        <w:tc>
          <w:tcPr>
            <w:tcW w:w="425" w:type="dxa"/>
            <w:noWrap/>
            <w:vAlign w:val="center"/>
          </w:tcPr>
          <w:p w14:paraId="549C199F" w14:textId="77777777" w:rsidR="00FA7885" w:rsidRPr="002C2BD3" w:rsidRDefault="00FA7885" w:rsidP="00DC6495">
            <w:pPr>
              <w:ind w:firstLine="0"/>
              <w:jc w:val="center"/>
            </w:pPr>
            <w:r w:rsidRPr="002C2BD3">
              <w:t> </w:t>
            </w:r>
          </w:p>
        </w:tc>
      </w:tr>
      <w:tr w:rsidR="00FA7885" w:rsidRPr="002C2BD3" w14:paraId="0FEBAE83" w14:textId="77777777" w:rsidTr="00DC6495">
        <w:trPr>
          <w:trHeight w:val="20"/>
          <w:jc w:val="center"/>
        </w:trPr>
        <w:tc>
          <w:tcPr>
            <w:tcW w:w="5032" w:type="dxa"/>
            <w:noWrap/>
            <w:vAlign w:val="center"/>
          </w:tcPr>
          <w:p w14:paraId="3FC4419D" w14:textId="77777777" w:rsidR="00FA7885" w:rsidRPr="002C2BD3" w:rsidRDefault="00FA7885" w:rsidP="00DC6495">
            <w:pPr>
              <w:ind w:firstLine="0"/>
              <w:rPr>
                <w:rFonts w:eastAsia="Arial Unicode MS"/>
              </w:rPr>
            </w:pPr>
            <w:r w:rsidRPr="002C2BD3">
              <w:t>Задолженность</w:t>
            </w:r>
          </w:p>
        </w:tc>
        <w:tc>
          <w:tcPr>
            <w:tcW w:w="425" w:type="dxa"/>
            <w:noWrap/>
            <w:vAlign w:val="center"/>
          </w:tcPr>
          <w:p w14:paraId="6716006B" w14:textId="77777777" w:rsidR="00FA7885" w:rsidRPr="002C2BD3" w:rsidRDefault="00FA7885" w:rsidP="00DC6495">
            <w:pPr>
              <w:ind w:firstLine="0"/>
              <w:jc w:val="center"/>
            </w:pPr>
            <w:r w:rsidRPr="002C2BD3">
              <w:t> </w:t>
            </w:r>
          </w:p>
        </w:tc>
        <w:tc>
          <w:tcPr>
            <w:tcW w:w="425" w:type="dxa"/>
            <w:noWrap/>
            <w:vAlign w:val="center"/>
          </w:tcPr>
          <w:p w14:paraId="521B07A6" w14:textId="77777777" w:rsidR="00FA7885" w:rsidRPr="002C2BD3" w:rsidRDefault="00FA7885" w:rsidP="00DC6495">
            <w:pPr>
              <w:ind w:firstLine="0"/>
              <w:jc w:val="center"/>
            </w:pPr>
            <w:r w:rsidRPr="002C2BD3">
              <w:t> </w:t>
            </w:r>
          </w:p>
        </w:tc>
        <w:tc>
          <w:tcPr>
            <w:tcW w:w="425" w:type="dxa"/>
            <w:noWrap/>
            <w:vAlign w:val="center"/>
          </w:tcPr>
          <w:p w14:paraId="72015207" w14:textId="77777777" w:rsidR="00FA7885" w:rsidRPr="002C2BD3" w:rsidRDefault="00FA7885" w:rsidP="00DC6495">
            <w:pPr>
              <w:ind w:firstLine="0"/>
              <w:jc w:val="center"/>
            </w:pPr>
          </w:p>
        </w:tc>
        <w:tc>
          <w:tcPr>
            <w:tcW w:w="426" w:type="dxa"/>
            <w:noWrap/>
            <w:vAlign w:val="center"/>
          </w:tcPr>
          <w:p w14:paraId="37B4D7DF" w14:textId="77777777" w:rsidR="00FA7885" w:rsidRPr="002C2BD3" w:rsidRDefault="00FA7885" w:rsidP="00DC6495">
            <w:pPr>
              <w:ind w:firstLine="0"/>
              <w:jc w:val="center"/>
            </w:pPr>
            <w:r w:rsidRPr="002C2BD3">
              <w:t>1 </w:t>
            </w:r>
          </w:p>
        </w:tc>
        <w:tc>
          <w:tcPr>
            <w:tcW w:w="425" w:type="dxa"/>
            <w:noWrap/>
            <w:vAlign w:val="center"/>
          </w:tcPr>
          <w:p w14:paraId="2FCA4D45" w14:textId="77777777" w:rsidR="00FA7885" w:rsidRPr="002C2BD3" w:rsidRDefault="00FA7885" w:rsidP="00DC6495">
            <w:pPr>
              <w:ind w:firstLine="0"/>
              <w:jc w:val="center"/>
            </w:pPr>
            <w:r w:rsidRPr="002C2BD3">
              <w:t> </w:t>
            </w:r>
          </w:p>
        </w:tc>
        <w:tc>
          <w:tcPr>
            <w:tcW w:w="425" w:type="dxa"/>
            <w:noWrap/>
            <w:vAlign w:val="center"/>
          </w:tcPr>
          <w:p w14:paraId="7F031FF0" w14:textId="77777777" w:rsidR="00FA7885" w:rsidRPr="002C2BD3" w:rsidRDefault="00FA7885" w:rsidP="00DC6495">
            <w:pPr>
              <w:ind w:firstLine="0"/>
            </w:pPr>
            <w:r w:rsidRPr="002C2BD3">
              <w:t> </w:t>
            </w:r>
          </w:p>
        </w:tc>
        <w:tc>
          <w:tcPr>
            <w:tcW w:w="425" w:type="dxa"/>
            <w:noWrap/>
            <w:vAlign w:val="center"/>
          </w:tcPr>
          <w:p w14:paraId="35ED2C28" w14:textId="77777777" w:rsidR="00FA7885" w:rsidRPr="002C2BD3" w:rsidRDefault="00FA7885" w:rsidP="00DC6495">
            <w:pPr>
              <w:ind w:firstLine="0"/>
              <w:jc w:val="center"/>
            </w:pPr>
          </w:p>
        </w:tc>
        <w:tc>
          <w:tcPr>
            <w:tcW w:w="426" w:type="dxa"/>
            <w:noWrap/>
            <w:vAlign w:val="center"/>
          </w:tcPr>
          <w:p w14:paraId="66C3B8A5" w14:textId="77777777" w:rsidR="00FA7885" w:rsidRPr="002C2BD3" w:rsidRDefault="00FA7885" w:rsidP="00DC6495">
            <w:pPr>
              <w:ind w:firstLine="0"/>
              <w:jc w:val="center"/>
            </w:pPr>
            <w:r w:rsidRPr="002C2BD3">
              <w:t> </w:t>
            </w:r>
          </w:p>
        </w:tc>
        <w:tc>
          <w:tcPr>
            <w:tcW w:w="425" w:type="dxa"/>
            <w:noWrap/>
            <w:vAlign w:val="center"/>
          </w:tcPr>
          <w:p w14:paraId="7D8F8208" w14:textId="77777777" w:rsidR="00FA7885" w:rsidRPr="002C2BD3" w:rsidRDefault="00FA7885" w:rsidP="00DC6495">
            <w:pPr>
              <w:ind w:firstLine="0"/>
              <w:jc w:val="center"/>
            </w:pPr>
            <w:r w:rsidRPr="002C2BD3">
              <w:t> </w:t>
            </w:r>
          </w:p>
        </w:tc>
        <w:tc>
          <w:tcPr>
            <w:tcW w:w="425" w:type="dxa"/>
            <w:noWrap/>
            <w:vAlign w:val="center"/>
          </w:tcPr>
          <w:p w14:paraId="057C62EC" w14:textId="77777777" w:rsidR="00FA7885" w:rsidRPr="002C2BD3" w:rsidRDefault="00FA7885" w:rsidP="00DC6495">
            <w:pPr>
              <w:ind w:firstLine="0"/>
            </w:pPr>
            <w:r w:rsidRPr="002C2BD3">
              <w:t> </w:t>
            </w:r>
          </w:p>
        </w:tc>
      </w:tr>
      <w:tr w:rsidR="00FA7885" w:rsidRPr="002C2BD3" w14:paraId="4C5EA7E1" w14:textId="77777777" w:rsidTr="00DC6495">
        <w:trPr>
          <w:trHeight w:val="20"/>
          <w:jc w:val="center"/>
        </w:trPr>
        <w:tc>
          <w:tcPr>
            <w:tcW w:w="5032" w:type="dxa"/>
            <w:noWrap/>
            <w:vAlign w:val="center"/>
          </w:tcPr>
          <w:p w14:paraId="5F928299" w14:textId="77777777" w:rsidR="00FA7885" w:rsidRPr="002C2BD3" w:rsidRDefault="00FA7885" w:rsidP="00DC6495">
            <w:pPr>
              <w:ind w:firstLine="0"/>
              <w:rPr>
                <w:rFonts w:eastAsia="Arial Unicode MS"/>
              </w:rPr>
            </w:pPr>
            <w:r w:rsidRPr="002C2BD3">
              <w:t>Ставка налога</w:t>
            </w:r>
          </w:p>
        </w:tc>
        <w:tc>
          <w:tcPr>
            <w:tcW w:w="425" w:type="dxa"/>
            <w:noWrap/>
            <w:vAlign w:val="center"/>
          </w:tcPr>
          <w:p w14:paraId="12A90B77" w14:textId="77777777" w:rsidR="00FA7885" w:rsidRPr="002C2BD3" w:rsidRDefault="00FA7885" w:rsidP="00DC6495">
            <w:pPr>
              <w:ind w:firstLine="0"/>
              <w:jc w:val="center"/>
            </w:pPr>
            <w:r w:rsidRPr="002C2BD3">
              <w:t> </w:t>
            </w:r>
          </w:p>
        </w:tc>
        <w:tc>
          <w:tcPr>
            <w:tcW w:w="425" w:type="dxa"/>
            <w:noWrap/>
            <w:vAlign w:val="center"/>
          </w:tcPr>
          <w:p w14:paraId="7A298C93" w14:textId="77777777" w:rsidR="00FA7885" w:rsidRPr="002C2BD3" w:rsidRDefault="00FA7885" w:rsidP="00DC6495">
            <w:pPr>
              <w:ind w:firstLine="0"/>
              <w:jc w:val="center"/>
            </w:pPr>
            <w:r w:rsidRPr="002C2BD3">
              <w:t> </w:t>
            </w:r>
          </w:p>
        </w:tc>
        <w:tc>
          <w:tcPr>
            <w:tcW w:w="425" w:type="dxa"/>
            <w:noWrap/>
            <w:vAlign w:val="center"/>
          </w:tcPr>
          <w:p w14:paraId="2702D405" w14:textId="77777777" w:rsidR="00FA7885" w:rsidRPr="002C2BD3" w:rsidRDefault="00FA7885" w:rsidP="00DC6495">
            <w:pPr>
              <w:ind w:firstLine="0"/>
              <w:jc w:val="center"/>
            </w:pPr>
            <w:r w:rsidRPr="002C2BD3">
              <w:t>1 </w:t>
            </w:r>
          </w:p>
        </w:tc>
        <w:tc>
          <w:tcPr>
            <w:tcW w:w="426" w:type="dxa"/>
            <w:noWrap/>
            <w:vAlign w:val="center"/>
          </w:tcPr>
          <w:p w14:paraId="328C9DF5" w14:textId="77777777" w:rsidR="00FA7885" w:rsidRPr="002C2BD3" w:rsidRDefault="00FA7885" w:rsidP="00DC6495">
            <w:pPr>
              <w:ind w:firstLine="0"/>
              <w:jc w:val="center"/>
            </w:pPr>
            <w:r w:rsidRPr="002C2BD3">
              <w:t> </w:t>
            </w:r>
          </w:p>
        </w:tc>
        <w:tc>
          <w:tcPr>
            <w:tcW w:w="425" w:type="dxa"/>
            <w:noWrap/>
            <w:vAlign w:val="center"/>
          </w:tcPr>
          <w:p w14:paraId="5794872F" w14:textId="77777777" w:rsidR="00FA7885" w:rsidRPr="002C2BD3" w:rsidRDefault="00FA7885" w:rsidP="00DC6495">
            <w:pPr>
              <w:ind w:firstLine="0"/>
              <w:jc w:val="center"/>
            </w:pPr>
            <w:r w:rsidRPr="002C2BD3">
              <w:t> </w:t>
            </w:r>
          </w:p>
        </w:tc>
        <w:tc>
          <w:tcPr>
            <w:tcW w:w="425" w:type="dxa"/>
            <w:noWrap/>
            <w:vAlign w:val="center"/>
          </w:tcPr>
          <w:p w14:paraId="78130557" w14:textId="77777777" w:rsidR="00FA7885" w:rsidRPr="002C2BD3" w:rsidRDefault="00FA7885" w:rsidP="00DC6495">
            <w:pPr>
              <w:ind w:firstLine="0"/>
              <w:jc w:val="center"/>
            </w:pPr>
          </w:p>
        </w:tc>
        <w:tc>
          <w:tcPr>
            <w:tcW w:w="425" w:type="dxa"/>
            <w:noWrap/>
            <w:vAlign w:val="center"/>
          </w:tcPr>
          <w:p w14:paraId="0CC0D0B2" w14:textId="77777777" w:rsidR="00FA7885" w:rsidRPr="002C2BD3" w:rsidRDefault="00FA7885" w:rsidP="00DC6495">
            <w:pPr>
              <w:ind w:firstLine="0"/>
              <w:jc w:val="center"/>
            </w:pPr>
            <w:r w:rsidRPr="002C2BD3">
              <w:t> </w:t>
            </w:r>
          </w:p>
        </w:tc>
        <w:tc>
          <w:tcPr>
            <w:tcW w:w="426" w:type="dxa"/>
            <w:noWrap/>
            <w:vAlign w:val="center"/>
          </w:tcPr>
          <w:p w14:paraId="5C12FA54" w14:textId="77777777" w:rsidR="00FA7885" w:rsidRPr="002C2BD3" w:rsidRDefault="00FA7885" w:rsidP="00DC6495">
            <w:pPr>
              <w:ind w:firstLine="0"/>
              <w:jc w:val="center"/>
            </w:pPr>
          </w:p>
        </w:tc>
        <w:tc>
          <w:tcPr>
            <w:tcW w:w="425" w:type="dxa"/>
            <w:noWrap/>
            <w:vAlign w:val="center"/>
          </w:tcPr>
          <w:p w14:paraId="5F1A5529" w14:textId="77777777" w:rsidR="00FA7885" w:rsidRPr="002C2BD3" w:rsidRDefault="00FA7885" w:rsidP="00DC6495">
            <w:pPr>
              <w:ind w:firstLine="0"/>
              <w:jc w:val="center"/>
            </w:pPr>
            <w:r w:rsidRPr="002C2BD3">
              <w:t> </w:t>
            </w:r>
          </w:p>
        </w:tc>
        <w:tc>
          <w:tcPr>
            <w:tcW w:w="425" w:type="dxa"/>
            <w:noWrap/>
            <w:vAlign w:val="center"/>
          </w:tcPr>
          <w:p w14:paraId="1041EE46" w14:textId="77777777" w:rsidR="00FA7885" w:rsidRPr="002C2BD3" w:rsidRDefault="00FA7885" w:rsidP="00DC6495">
            <w:pPr>
              <w:ind w:firstLine="0"/>
              <w:jc w:val="center"/>
            </w:pPr>
            <w:r w:rsidRPr="002C2BD3">
              <w:t> </w:t>
            </w:r>
          </w:p>
        </w:tc>
      </w:tr>
      <w:tr w:rsidR="00FA7885" w:rsidRPr="002C2BD3" w14:paraId="00244C17" w14:textId="77777777" w:rsidTr="00DC6495">
        <w:trPr>
          <w:trHeight w:val="20"/>
          <w:jc w:val="center"/>
        </w:trPr>
        <w:tc>
          <w:tcPr>
            <w:tcW w:w="5032" w:type="dxa"/>
            <w:noWrap/>
            <w:vAlign w:val="center"/>
          </w:tcPr>
          <w:p w14:paraId="665B4245" w14:textId="77777777" w:rsidR="00FA7885" w:rsidRPr="002C2BD3" w:rsidRDefault="00FA7885" w:rsidP="00DC6495">
            <w:pPr>
              <w:ind w:firstLine="0"/>
            </w:pPr>
            <w:r w:rsidRPr="002C2BD3">
              <w:t>Уровень инфляции</w:t>
            </w:r>
          </w:p>
        </w:tc>
        <w:tc>
          <w:tcPr>
            <w:tcW w:w="425" w:type="dxa"/>
            <w:noWrap/>
            <w:vAlign w:val="center"/>
          </w:tcPr>
          <w:p w14:paraId="560A419C" w14:textId="77777777" w:rsidR="00FA7885" w:rsidRPr="002C2BD3" w:rsidRDefault="00FA7885" w:rsidP="00DC6495">
            <w:pPr>
              <w:ind w:firstLine="0"/>
              <w:jc w:val="center"/>
            </w:pPr>
          </w:p>
        </w:tc>
        <w:tc>
          <w:tcPr>
            <w:tcW w:w="425" w:type="dxa"/>
            <w:noWrap/>
            <w:vAlign w:val="center"/>
          </w:tcPr>
          <w:p w14:paraId="6283D0C4" w14:textId="77777777" w:rsidR="00FA7885" w:rsidRPr="002C2BD3" w:rsidRDefault="00FA7885" w:rsidP="00DC6495">
            <w:pPr>
              <w:ind w:firstLine="0"/>
              <w:jc w:val="center"/>
            </w:pPr>
          </w:p>
        </w:tc>
        <w:tc>
          <w:tcPr>
            <w:tcW w:w="425" w:type="dxa"/>
            <w:noWrap/>
            <w:vAlign w:val="center"/>
          </w:tcPr>
          <w:p w14:paraId="75ECD9E6" w14:textId="77777777" w:rsidR="00FA7885" w:rsidRPr="002C2BD3" w:rsidRDefault="00FA7885" w:rsidP="00DC6495">
            <w:pPr>
              <w:ind w:firstLine="0"/>
              <w:jc w:val="center"/>
            </w:pPr>
          </w:p>
        </w:tc>
        <w:tc>
          <w:tcPr>
            <w:tcW w:w="426" w:type="dxa"/>
            <w:noWrap/>
            <w:vAlign w:val="center"/>
          </w:tcPr>
          <w:p w14:paraId="1A703F92" w14:textId="77777777" w:rsidR="00FA7885" w:rsidRPr="002C2BD3" w:rsidRDefault="00FA7885" w:rsidP="00DC6495">
            <w:pPr>
              <w:ind w:firstLine="0"/>
              <w:jc w:val="center"/>
            </w:pPr>
          </w:p>
        </w:tc>
        <w:tc>
          <w:tcPr>
            <w:tcW w:w="425" w:type="dxa"/>
            <w:noWrap/>
            <w:vAlign w:val="center"/>
          </w:tcPr>
          <w:p w14:paraId="5F4396FC" w14:textId="77777777" w:rsidR="00FA7885" w:rsidRPr="002C2BD3" w:rsidRDefault="00FA7885" w:rsidP="00DC6495">
            <w:pPr>
              <w:ind w:firstLine="0"/>
              <w:jc w:val="center"/>
            </w:pPr>
          </w:p>
        </w:tc>
        <w:tc>
          <w:tcPr>
            <w:tcW w:w="425" w:type="dxa"/>
            <w:noWrap/>
            <w:vAlign w:val="center"/>
          </w:tcPr>
          <w:p w14:paraId="3F041E4F" w14:textId="77777777" w:rsidR="00FA7885" w:rsidRPr="002C2BD3" w:rsidRDefault="00FA7885" w:rsidP="00DC6495">
            <w:pPr>
              <w:ind w:firstLine="0"/>
              <w:jc w:val="center"/>
            </w:pPr>
          </w:p>
        </w:tc>
        <w:tc>
          <w:tcPr>
            <w:tcW w:w="425" w:type="dxa"/>
            <w:noWrap/>
            <w:vAlign w:val="center"/>
          </w:tcPr>
          <w:p w14:paraId="1C0B9198" w14:textId="77777777" w:rsidR="00FA7885" w:rsidRPr="002C2BD3" w:rsidRDefault="00FA7885" w:rsidP="00DC6495">
            <w:pPr>
              <w:ind w:firstLine="0"/>
              <w:jc w:val="center"/>
            </w:pPr>
            <w:r w:rsidRPr="002C2BD3">
              <w:t>1</w:t>
            </w:r>
          </w:p>
        </w:tc>
        <w:tc>
          <w:tcPr>
            <w:tcW w:w="426" w:type="dxa"/>
            <w:noWrap/>
            <w:vAlign w:val="center"/>
          </w:tcPr>
          <w:p w14:paraId="02DD4658" w14:textId="77777777" w:rsidR="00FA7885" w:rsidRPr="002C2BD3" w:rsidRDefault="00FA7885" w:rsidP="00DC6495">
            <w:pPr>
              <w:ind w:firstLine="0"/>
              <w:jc w:val="center"/>
            </w:pPr>
          </w:p>
        </w:tc>
        <w:tc>
          <w:tcPr>
            <w:tcW w:w="425" w:type="dxa"/>
            <w:noWrap/>
            <w:vAlign w:val="center"/>
          </w:tcPr>
          <w:p w14:paraId="7DE05470" w14:textId="77777777" w:rsidR="00FA7885" w:rsidRPr="002C2BD3" w:rsidRDefault="00FA7885" w:rsidP="00DC6495">
            <w:pPr>
              <w:ind w:firstLine="0"/>
              <w:jc w:val="center"/>
            </w:pPr>
          </w:p>
        </w:tc>
        <w:tc>
          <w:tcPr>
            <w:tcW w:w="425" w:type="dxa"/>
            <w:noWrap/>
            <w:vAlign w:val="center"/>
          </w:tcPr>
          <w:p w14:paraId="22144EEB" w14:textId="77777777" w:rsidR="00FA7885" w:rsidRPr="002C2BD3" w:rsidRDefault="00FA7885" w:rsidP="00DC6495">
            <w:pPr>
              <w:ind w:firstLine="0"/>
              <w:jc w:val="center"/>
            </w:pPr>
          </w:p>
        </w:tc>
      </w:tr>
      <w:tr w:rsidR="00FA7885" w:rsidRPr="002C2BD3" w14:paraId="7254B7DA" w14:textId="77777777" w:rsidTr="00DC6495">
        <w:trPr>
          <w:trHeight w:val="20"/>
          <w:jc w:val="center"/>
        </w:trPr>
        <w:tc>
          <w:tcPr>
            <w:tcW w:w="9284" w:type="dxa"/>
            <w:gridSpan w:val="11"/>
            <w:noWrap/>
            <w:vAlign w:val="center"/>
          </w:tcPr>
          <w:p w14:paraId="0B87C31C" w14:textId="77777777" w:rsidR="00FA7885" w:rsidRPr="002C2BD3" w:rsidRDefault="00FA7885" w:rsidP="00DC6495">
            <w:pPr>
              <w:ind w:firstLine="0"/>
              <w:jc w:val="center"/>
              <w:rPr>
                <w:rFonts w:eastAsia="Arial Unicode MS"/>
              </w:rPr>
            </w:pPr>
            <w:r w:rsidRPr="002C2BD3">
              <w:t>Сельскохозяйственные риски*</w:t>
            </w:r>
          </w:p>
        </w:tc>
      </w:tr>
      <w:tr w:rsidR="00FA7885" w:rsidRPr="002C2BD3" w14:paraId="3E6CB955" w14:textId="77777777" w:rsidTr="00DC6495">
        <w:trPr>
          <w:trHeight w:val="20"/>
          <w:jc w:val="center"/>
        </w:trPr>
        <w:tc>
          <w:tcPr>
            <w:tcW w:w="5032" w:type="dxa"/>
            <w:noWrap/>
            <w:vAlign w:val="center"/>
          </w:tcPr>
          <w:p w14:paraId="371E14A2" w14:textId="77777777" w:rsidR="00FA7885" w:rsidRPr="002C2BD3" w:rsidRDefault="00FA7885" w:rsidP="00DC6495">
            <w:pPr>
              <w:ind w:firstLine="0"/>
            </w:pPr>
            <w:r w:rsidRPr="002C2BD3">
              <w:t>Природные факторы (засуха, заморозки, вымерзание,</w:t>
            </w:r>
          </w:p>
          <w:p w14:paraId="180A4B84" w14:textId="77777777" w:rsidR="00FA7885" w:rsidRPr="002C2BD3" w:rsidRDefault="00FA7885" w:rsidP="00DC6495">
            <w:pPr>
              <w:ind w:firstLine="0"/>
            </w:pPr>
            <w:r w:rsidRPr="002C2BD3">
              <w:t>выпревание, градобитие, пыльные, песчаные бури, землетрясение, лавина, сель, половодье, переувлажнение почвы)</w:t>
            </w:r>
          </w:p>
        </w:tc>
        <w:tc>
          <w:tcPr>
            <w:tcW w:w="425" w:type="dxa"/>
            <w:noWrap/>
            <w:vAlign w:val="center"/>
          </w:tcPr>
          <w:p w14:paraId="5DFFD76D" w14:textId="77777777" w:rsidR="00FA7885" w:rsidRPr="002C2BD3" w:rsidRDefault="00FA7885" w:rsidP="00DC6495">
            <w:pPr>
              <w:ind w:firstLine="0"/>
            </w:pPr>
            <w:r w:rsidRPr="002C2BD3">
              <w:t> </w:t>
            </w:r>
          </w:p>
        </w:tc>
        <w:tc>
          <w:tcPr>
            <w:tcW w:w="425" w:type="dxa"/>
            <w:noWrap/>
            <w:vAlign w:val="center"/>
          </w:tcPr>
          <w:p w14:paraId="3AF84D96" w14:textId="77777777" w:rsidR="00FA7885" w:rsidRPr="002C2BD3" w:rsidRDefault="00FA7885" w:rsidP="00DC6495">
            <w:pPr>
              <w:ind w:firstLine="0"/>
            </w:pPr>
            <w:r w:rsidRPr="002C2BD3">
              <w:t> </w:t>
            </w:r>
          </w:p>
        </w:tc>
        <w:tc>
          <w:tcPr>
            <w:tcW w:w="425" w:type="dxa"/>
            <w:noWrap/>
            <w:vAlign w:val="center"/>
          </w:tcPr>
          <w:p w14:paraId="62C536ED" w14:textId="77777777" w:rsidR="00FA7885" w:rsidRPr="002C2BD3" w:rsidRDefault="00FA7885" w:rsidP="00DC6495">
            <w:pPr>
              <w:ind w:firstLine="0"/>
            </w:pPr>
            <w:r w:rsidRPr="002C2BD3">
              <w:t> </w:t>
            </w:r>
          </w:p>
        </w:tc>
        <w:tc>
          <w:tcPr>
            <w:tcW w:w="426" w:type="dxa"/>
            <w:noWrap/>
            <w:vAlign w:val="center"/>
          </w:tcPr>
          <w:p w14:paraId="42D90E38" w14:textId="77777777" w:rsidR="00FA7885" w:rsidRPr="002C2BD3" w:rsidRDefault="00FA7885" w:rsidP="00DC6495">
            <w:pPr>
              <w:ind w:firstLine="0"/>
              <w:jc w:val="center"/>
            </w:pPr>
          </w:p>
        </w:tc>
        <w:tc>
          <w:tcPr>
            <w:tcW w:w="425" w:type="dxa"/>
            <w:noWrap/>
            <w:vAlign w:val="center"/>
          </w:tcPr>
          <w:p w14:paraId="1C03584E" w14:textId="77777777" w:rsidR="00FA7885" w:rsidRPr="002C2BD3" w:rsidRDefault="00FA7885" w:rsidP="00DC6495">
            <w:pPr>
              <w:ind w:firstLine="0"/>
            </w:pPr>
          </w:p>
        </w:tc>
        <w:tc>
          <w:tcPr>
            <w:tcW w:w="425" w:type="dxa"/>
            <w:noWrap/>
            <w:vAlign w:val="center"/>
          </w:tcPr>
          <w:p w14:paraId="475F79A2" w14:textId="77777777" w:rsidR="00FA7885" w:rsidRPr="002C2BD3" w:rsidRDefault="00FA7885" w:rsidP="00DC6495">
            <w:pPr>
              <w:ind w:firstLine="0"/>
              <w:jc w:val="center"/>
            </w:pPr>
          </w:p>
        </w:tc>
        <w:tc>
          <w:tcPr>
            <w:tcW w:w="425" w:type="dxa"/>
            <w:noWrap/>
            <w:vAlign w:val="center"/>
          </w:tcPr>
          <w:p w14:paraId="34CA18C3" w14:textId="77777777" w:rsidR="00FA7885" w:rsidRPr="002C2BD3" w:rsidRDefault="00FA7885" w:rsidP="00DC6495">
            <w:pPr>
              <w:ind w:firstLine="0"/>
              <w:jc w:val="center"/>
            </w:pPr>
            <w:r w:rsidRPr="002C2BD3">
              <w:t>1</w:t>
            </w:r>
          </w:p>
        </w:tc>
        <w:tc>
          <w:tcPr>
            <w:tcW w:w="426" w:type="dxa"/>
            <w:noWrap/>
            <w:vAlign w:val="center"/>
          </w:tcPr>
          <w:p w14:paraId="4824D3AC" w14:textId="77777777" w:rsidR="00FA7885" w:rsidRPr="002C2BD3" w:rsidRDefault="00FA7885" w:rsidP="00DC6495">
            <w:pPr>
              <w:ind w:firstLine="0"/>
              <w:jc w:val="center"/>
            </w:pPr>
          </w:p>
        </w:tc>
        <w:tc>
          <w:tcPr>
            <w:tcW w:w="425" w:type="dxa"/>
            <w:noWrap/>
            <w:vAlign w:val="center"/>
          </w:tcPr>
          <w:p w14:paraId="47D9375D" w14:textId="77777777" w:rsidR="00FA7885" w:rsidRPr="002C2BD3" w:rsidRDefault="00FA7885" w:rsidP="00DC6495">
            <w:pPr>
              <w:ind w:firstLine="0"/>
            </w:pPr>
            <w:r w:rsidRPr="002C2BD3">
              <w:t> </w:t>
            </w:r>
          </w:p>
        </w:tc>
        <w:tc>
          <w:tcPr>
            <w:tcW w:w="425" w:type="dxa"/>
            <w:noWrap/>
            <w:vAlign w:val="center"/>
          </w:tcPr>
          <w:p w14:paraId="732DC85E" w14:textId="77777777" w:rsidR="00FA7885" w:rsidRPr="002C2BD3" w:rsidRDefault="00FA7885" w:rsidP="00DC6495">
            <w:pPr>
              <w:ind w:firstLine="0"/>
            </w:pPr>
            <w:r w:rsidRPr="002C2BD3">
              <w:t> </w:t>
            </w:r>
          </w:p>
        </w:tc>
      </w:tr>
      <w:tr w:rsidR="00FA7885" w:rsidRPr="002C2BD3" w14:paraId="6E05C3B5" w14:textId="77777777" w:rsidTr="00DC6495">
        <w:trPr>
          <w:trHeight w:val="20"/>
          <w:jc w:val="center"/>
        </w:trPr>
        <w:tc>
          <w:tcPr>
            <w:tcW w:w="5032" w:type="dxa"/>
            <w:noWrap/>
            <w:vAlign w:val="center"/>
          </w:tcPr>
          <w:p w14:paraId="6C0EBD08" w14:textId="77777777" w:rsidR="00FA7885" w:rsidRPr="002C2BD3" w:rsidRDefault="00FA7885" w:rsidP="00DC6495">
            <w:pPr>
              <w:ind w:firstLine="0"/>
            </w:pPr>
            <w:r w:rsidRPr="002C2BD3">
              <w:t>Болезни и вредители (полное внезапное уничтожение )</w:t>
            </w:r>
          </w:p>
        </w:tc>
        <w:tc>
          <w:tcPr>
            <w:tcW w:w="425" w:type="dxa"/>
            <w:noWrap/>
            <w:vAlign w:val="center"/>
          </w:tcPr>
          <w:p w14:paraId="0C76BCDE" w14:textId="77777777" w:rsidR="00FA7885" w:rsidRPr="002C2BD3" w:rsidRDefault="00FA7885" w:rsidP="00DC6495">
            <w:pPr>
              <w:ind w:firstLine="0"/>
            </w:pPr>
            <w:r w:rsidRPr="002C2BD3">
              <w:t> </w:t>
            </w:r>
          </w:p>
        </w:tc>
        <w:tc>
          <w:tcPr>
            <w:tcW w:w="425" w:type="dxa"/>
            <w:noWrap/>
            <w:vAlign w:val="center"/>
          </w:tcPr>
          <w:p w14:paraId="423845EC" w14:textId="77777777" w:rsidR="00FA7885" w:rsidRPr="002C2BD3" w:rsidRDefault="00FA7885" w:rsidP="00DC6495">
            <w:pPr>
              <w:ind w:firstLine="0"/>
            </w:pPr>
            <w:r w:rsidRPr="002C2BD3">
              <w:t> </w:t>
            </w:r>
          </w:p>
        </w:tc>
        <w:tc>
          <w:tcPr>
            <w:tcW w:w="425" w:type="dxa"/>
            <w:noWrap/>
            <w:vAlign w:val="center"/>
          </w:tcPr>
          <w:p w14:paraId="03DF4E32" w14:textId="77777777" w:rsidR="00FA7885" w:rsidRPr="002C2BD3" w:rsidRDefault="00FA7885" w:rsidP="00DC6495">
            <w:pPr>
              <w:ind w:firstLine="0"/>
              <w:jc w:val="center"/>
            </w:pPr>
            <w:r w:rsidRPr="002C2BD3">
              <w:t>1</w:t>
            </w:r>
          </w:p>
        </w:tc>
        <w:tc>
          <w:tcPr>
            <w:tcW w:w="426" w:type="dxa"/>
            <w:noWrap/>
            <w:vAlign w:val="center"/>
          </w:tcPr>
          <w:p w14:paraId="28C79760" w14:textId="77777777" w:rsidR="00FA7885" w:rsidRPr="002C2BD3" w:rsidRDefault="00FA7885" w:rsidP="00DC6495">
            <w:pPr>
              <w:ind w:firstLine="0"/>
              <w:jc w:val="center"/>
            </w:pPr>
          </w:p>
        </w:tc>
        <w:tc>
          <w:tcPr>
            <w:tcW w:w="425" w:type="dxa"/>
            <w:noWrap/>
            <w:vAlign w:val="center"/>
          </w:tcPr>
          <w:p w14:paraId="0C071518" w14:textId="77777777" w:rsidR="00FA7885" w:rsidRPr="002C2BD3" w:rsidRDefault="00FA7885" w:rsidP="00DC6495">
            <w:pPr>
              <w:ind w:firstLine="0"/>
            </w:pPr>
          </w:p>
        </w:tc>
        <w:tc>
          <w:tcPr>
            <w:tcW w:w="425" w:type="dxa"/>
            <w:noWrap/>
            <w:vAlign w:val="center"/>
          </w:tcPr>
          <w:p w14:paraId="06C0FDAF" w14:textId="77777777" w:rsidR="00FA7885" w:rsidRPr="002C2BD3" w:rsidRDefault="00FA7885" w:rsidP="00DC6495">
            <w:pPr>
              <w:ind w:firstLine="0"/>
            </w:pPr>
            <w:r w:rsidRPr="002C2BD3">
              <w:t> </w:t>
            </w:r>
          </w:p>
        </w:tc>
        <w:tc>
          <w:tcPr>
            <w:tcW w:w="425" w:type="dxa"/>
            <w:noWrap/>
            <w:vAlign w:val="center"/>
          </w:tcPr>
          <w:p w14:paraId="34D0CC63" w14:textId="77777777" w:rsidR="00FA7885" w:rsidRPr="002C2BD3" w:rsidRDefault="00FA7885" w:rsidP="00DC6495">
            <w:pPr>
              <w:ind w:firstLine="0"/>
            </w:pPr>
            <w:r w:rsidRPr="002C2BD3">
              <w:t> </w:t>
            </w:r>
          </w:p>
        </w:tc>
        <w:tc>
          <w:tcPr>
            <w:tcW w:w="426" w:type="dxa"/>
            <w:noWrap/>
            <w:vAlign w:val="center"/>
          </w:tcPr>
          <w:p w14:paraId="493DB314" w14:textId="77777777" w:rsidR="00FA7885" w:rsidRPr="002C2BD3" w:rsidRDefault="00FA7885" w:rsidP="00DC6495">
            <w:pPr>
              <w:ind w:firstLine="0"/>
              <w:jc w:val="center"/>
            </w:pPr>
          </w:p>
        </w:tc>
        <w:tc>
          <w:tcPr>
            <w:tcW w:w="425" w:type="dxa"/>
            <w:noWrap/>
            <w:vAlign w:val="center"/>
          </w:tcPr>
          <w:p w14:paraId="5F0BDA2F" w14:textId="77777777" w:rsidR="00FA7885" w:rsidRPr="002C2BD3" w:rsidRDefault="00FA7885" w:rsidP="00DC6495">
            <w:pPr>
              <w:ind w:firstLine="0"/>
            </w:pPr>
            <w:r w:rsidRPr="002C2BD3">
              <w:t> </w:t>
            </w:r>
          </w:p>
        </w:tc>
        <w:tc>
          <w:tcPr>
            <w:tcW w:w="425" w:type="dxa"/>
            <w:noWrap/>
            <w:vAlign w:val="center"/>
          </w:tcPr>
          <w:p w14:paraId="64BE27B2" w14:textId="77777777" w:rsidR="00FA7885" w:rsidRPr="002C2BD3" w:rsidRDefault="00FA7885" w:rsidP="00DC6495">
            <w:pPr>
              <w:ind w:firstLine="0"/>
            </w:pPr>
            <w:r w:rsidRPr="002C2BD3">
              <w:t> </w:t>
            </w:r>
          </w:p>
        </w:tc>
      </w:tr>
      <w:tr w:rsidR="00FA7885" w:rsidRPr="002C2BD3" w14:paraId="2339D19E" w14:textId="77777777" w:rsidTr="00DC6495">
        <w:trPr>
          <w:trHeight w:val="20"/>
          <w:jc w:val="center"/>
        </w:trPr>
        <w:tc>
          <w:tcPr>
            <w:tcW w:w="5032" w:type="dxa"/>
            <w:noWrap/>
            <w:vAlign w:val="center"/>
          </w:tcPr>
          <w:p w14:paraId="6E31F41B" w14:textId="77777777" w:rsidR="00FA7885" w:rsidRPr="002C2BD3" w:rsidRDefault="00FA7885" w:rsidP="00DC6495">
            <w:pPr>
              <w:ind w:firstLine="0"/>
            </w:pPr>
            <w:r w:rsidRPr="002C2BD3">
              <w:t>Уничтожение или повреждение дикими животными, перелетными птицами, грызунами</w:t>
            </w:r>
          </w:p>
        </w:tc>
        <w:tc>
          <w:tcPr>
            <w:tcW w:w="425" w:type="dxa"/>
            <w:noWrap/>
            <w:vAlign w:val="center"/>
          </w:tcPr>
          <w:p w14:paraId="0D6EABAB" w14:textId="77777777" w:rsidR="00FA7885" w:rsidRPr="002C2BD3" w:rsidRDefault="00FA7885" w:rsidP="00DC6495">
            <w:pPr>
              <w:ind w:firstLine="0"/>
            </w:pPr>
            <w:r w:rsidRPr="002C2BD3">
              <w:t> </w:t>
            </w:r>
          </w:p>
        </w:tc>
        <w:tc>
          <w:tcPr>
            <w:tcW w:w="425" w:type="dxa"/>
            <w:noWrap/>
            <w:vAlign w:val="center"/>
          </w:tcPr>
          <w:p w14:paraId="69BC7C56" w14:textId="77777777" w:rsidR="00FA7885" w:rsidRPr="002C2BD3" w:rsidRDefault="00FA7885" w:rsidP="00DC6495">
            <w:pPr>
              <w:ind w:firstLine="0"/>
              <w:jc w:val="center"/>
            </w:pPr>
          </w:p>
        </w:tc>
        <w:tc>
          <w:tcPr>
            <w:tcW w:w="425" w:type="dxa"/>
            <w:noWrap/>
            <w:vAlign w:val="center"/>
          </w:tcPr>
          <w:p w14:paraId="7EFAD870" w14:textId="77777777" w:rsidR="00FA7885" w:rsidRPr="002C2BD3" w:rsidRDefault="00FA7885" w:rsidP="00DC6495">
            <w:pPr>
              <w:ind w:firstLine="0"/>
              <w:jc w:val="center"/>
            </w:pPr>
            <w:r w:rsidRPr="002C2BD3">
              <w:t>1</w:t>
            </w:r>
          </w:p>
        </w:tc>
        <w:tc>
          <w:tcPr>
            <w:tcW w:w="426" w:type="dxa"/>
            <w:noWrap/>
            <w:vAlign w:val="center"/>
          </w:tcPr>
          <w:p w14:paraId="784E41C9" w14:textId="77777777" w:rsidR="00FA7885" w:rsidRPr="002C2BD3" w:rsidRDefault="00FA7885" w:rsidP="00DC6495">
            <w:pPr>
              <w:ind w:firstLine="0"/>
            </w:pPr>
            <w:r w:rsidRPr="002C2BD3">
              <w:t> </w:t>
            </w:r>
          </w:p>
        </w:tc>
        <w:tc>
          <w:tcPr>
            <w:tcW w:w="425" w:type="dxa"/>
            <w:noWrap/>
            <w:vAlign w:val="center"/>
          </w:tcPr>
          <w:p w14:paraId="6D3EBB05" w14:textId="77777777" w:rsidR="00FA7885" w:rsidRPr="002C2BD3" w:rsidRDefault="00FA7885" w:rsidP="00DC6495">
            <w:pPr>
              <w:ind w:firstLine="0"/>
              <w:jc w:val="center"/>
            </w:pPr>
          </w:p>
        </w:tc>
        <w:tc>
          <w:tcPr>
            <w:tcW w:w="425" w:type="dxa"/>
            <w:noWrap/>
            <w:vAlign w:val="center"/>
          </w:tcPr>
          <w:p w14:paraId="1A99AA87" w14:textId="77777777" w:rsidR="00FA7885" w:rsidRPr="002C2BD3" w:rsidRDefault="00FA7885" w:rsidP="00DC6495">
            <w:pPr>
              <w:ind w:firstLine="0"/>
            </w:pPr>
            <w:r w:rsidRPr="002C2BD3">
              <w:t> </w:t>
            </w:r>
          </w:p>
        </w:tc>
        <w:tc>
          <w:tcPr>
            <w:tcW w:w="425" w:type="dxa"/>
            <w:noWrap/>
            <w:vAlign w:val="center"/>
          </w:tcPr>
          <w:p w14:paraId="142FAC53" w14:textId="77777777" w:rsidR="00FA7885" w:rsidRPr="002C2BD3" w:rsidRDefault="00FA7885" w:rsidP="00DC6495">
            <w:pPr>
              <w:ind w:firstLine="0"/>
            </w:pPr>
            <w:r w:rsidRPr="002C2BD3">
              <w:t> </w:t>
            </w:r>
          </w:p>
        </w:tc>
        <w:tc>
          <w:tcPr>
            <w:tcW w:w="426" w:type="dxa"/>
            <w:noWrap/>
            <w:vAlign w:val="center"/>
          </w:tcPr>
          <w:p w14:paraId="03F2B73C" w14:textId="77777777" w:rsidR="00FA7885" w:rsidRPr="002C2BD3" w:rsidRDefault="00FA7885" w:rsidP="00DC6495">
            <w:pPr>
              <w:ind w:firstLine="0"/>
            </w:pPr>
          </w:p>
        </w:tc>
        <w:tc>
          <w:tcPr>
            <w:tcW w:w="425" w:type="dxa"/>
            <w:noWrap/>
            <w:vAlign w:val="center"/>
          </w:tcPr>
          <w:p w14:paraId="116C2C6D" w14:textId="77777777" w:rsidR="00FA7885" w:rsidRPr="002C2BD3" w:rsidRDefault="00FA7885" w:rsidP="00DC6495">
            <w:pPr>
              <w:ind w:firstLine="0"/>
            </w:pPr>
            <w:r w:rsidRPr="002C2BD3">
              <w:t> </w:t>
            </w:r>
          </w:p>
        </w:tc>
        <w:tc>
          <w:tcPr>
            <w:tcW w:w="425" w:type="dxa"/>
            <w:noWrap/>
            <w:vAlign w:val="center"/>
          </w:tcPr>
          <w:p w14:paraId="7DF10AD7" w14:textId="77777777" w:rsidR="00FA7885" w:rsidRPr="002C2BD3" w:rsidRDefault="00FA7885" w:rsidP="00DC6495">
            <w:pPr>
              <w:ind w:firstLine="0"/>
            </w:pPr>
            <w:r w:rsidRPr="002C2BD3">
              <w:t> </w:t>
            </w:r>
          </w:p>
        </w:tc>
      </w:tr>
      <w:tr w:rsidR="00FA7885" w:rsidRPr="002C2BD3" w14:paraId="2637D2D7" w14:textId="77777777" w:rsidTr="00DC6495">
        <w:trPr>
          <w:trHeight w:val="20"/>
          <w:jc w:val="center"/>
        </w:trPr>
        <w:tc>
          <w:tcPr>
            <w:tcW w:w="5032" w:type="dxa"/>
            <w:noWrap/>
            <w:vAlign w:val="center"/>
          </w:tcPr>
          <w:p w14:paraId="7C2B6972" w14:textId="77777777" w:rsidR="00FA7885" w:rsidRPr="002C2BD3" w:rsidRDefault="00FA7885" w:rsidP="00DC6495">
            <w:pPr>
              <w:ind w:firstLine="0"/>
            </w:pPr>
            <w:r w:rsidRPr="002C2BD3">
              <w:t>Противоправные действия третьих лиц (уничтожение или повреждение, хищение)</w:t>
            </w:r>
          </w:p>
        </w:tc>
        <w:tc>
          <w:tcPr>
            <w:tcW w:w="425" w:type="dxa"/>
            <w:noWrap/>
            <w:vAlign w:val="center"/>
          </w:tcPr>
          <w:p w14:paraId="28792C75" w14:textId="77777777" w:rsidR="00FA7885" w:rsidRPr="002C2BD3" w:rsidRDefault="00FA7885" w:rsidP="00DC6495">
            <w:pPr>
              <w:ind w:firstLine="0"/>
            </w:pPr>
          </w:p>
        </w:tc>
        <w:tc>
          <w:tcPr>
            <w:tcW w:w="425" w:type="dxa"/>
            <w:noWrap/>
            <w:vAlign w:val="center"/>
          </w:tcPr>
          <w:p w14:paraId="4BAB49AA" w14:textId="77777777" w:rsidR="00FA7885" w:rsidRPr="002C2BD3" w:rsidRDefault="00FA7885" w:rsidP="00DC6495">
            <w:pPr>
              <w:ind w:firstLine="0"/>
            </w:pPr>
          </w:p>
        </w:tc>
        <w:tc>
          <w:tcPr>
            <w:tcW w:w="425" w:type="dxa"/>
            <w:noWrap/>
            <w:vAlign w:val="center"/>
          </w:tcPr>
          <w:p w14:paraId="0535CB57" w14:textId="77777777" w:rsidR="00FA7885" w:rsidRPr="002C2BD3" w:rsidRDefault="00FA7885" w:rsidP="00DC6495">
            <w:pPr>
              <w:ind w:firstLine="0"/>
              <w:jc w:val="center"/>
            </w:pPr>
          </w:p>
        </w:tc>
        <w:tc>
          <w:tcPr>
            <w:tcW w:w="426" w:type="dxa"/>
            <w:noWrap/>
            <w:vAlign w:val="center"/>
          </w:tcPr>
          <w:p w14:paraId="7BC66E24" w14:textId="77777777" w:rsidR="00FA7885" w:rsidRPr="002C2BD3" w:rsidRDefault="00FA7885" w:rsidP="00DC6495">
            <w:pPr>
              <w:ind w:firstLine="0"/>
              <w:jc w:val="center"/>
            </w:pPr>
            <w:r w:rsidRPr="002C2BD3">
              <w:t>1</w:t>
            </w:r>
          </w:p>
        </w:tc>
        <w:tc>
          <w:tcPr>
            <w:tcW w:w="425" w:type="dxa"/>
            <w:noWrap/>
            <w:vAlign w:val="center"/>
          </w:tcPr>
          <w:p w14:paraId="067C5B5C" w14:textId="77777777" w:rsidR="00FA7885" w:rsidRPr="002C2BD3" w:rsidRDefault="00FA7885" w:rsidP="00DC6495">
            <w:pPr>
              <w:ind w:firstLine="0"/>
            </w:pPr>
          </w:p>
        </w:tc>
        <w:tc>
          <w:tcPr>
            <w:tcW w:w="425" w:type="dxa"/>
            <w:noWrap/>
            <w:vAlign w:val="center"/>
          </w:tcPr>
          <w:p w14:paraId="6BC98AB2" w14:textId="77777777" w:rsidR="00FA7885" w:rsidRPr="002C2BD3" w:rsidRDefault="00FA7885" w:rsidP="00DC6495">
            <w:pPr>
              <w:ind w:firstLine="0"/>
            </w:pPr>
          </w:p>
        </w:tc>
        <w:tc>
          <w:tcPr>
            <w:tcW w:w="425" w:type="dxa"/>
            <w:noWrap/>
            <w:vAlign w:val="center"/>
          </w:tcPr>
          <w:p w14:paraId="2DDACA4C" w14:textId="77777777" w:rsidR="00FA7885" w:rsidRPr="002C2BD3" w:rsidRDefault="00FA7885" w:rsidP="00DC6495">
            <w:pPr>
              <w:ind w:firstLine="0"/>
            </w:pPr>
          </w:p>
        </w:tc>
        <w:tc>
          <w:tcPr>
            <w:tcW w:w="426" w:type="dxa"/>
            <w:noWrap/>
            <w:vAlign w:val="center"/>
          </w:tcPr>
          <w:p w14:paraId="3D8F945C" w14:textId="77777777" w:rsidR="00FA7885" w:rsidRPr="002C2BD3" w:rsidRDefault="00FA7885" w:rsidP="00DC6495">
            <w:pPr>
              <w:ind w:firstLine="0"/>
            </w:pPr>
          </w:p>
        </w:tc>
        <w:tc>
          <w:tcPr>
            <w:tcW w:w="425" w:type="dxa"/>
            <w:noWrap/>
            <w:vAlign w:val="center"/>
          </w:tcPr>
          <w:p w14:paraId="483B6397" w14:textId="77777777" w:rsidR="00FA7885" w:rsidRPr="002C2BD3" w:rsidRDefault="00FA7885" w:rsidP="00DC6495">
            <w:pPr>
              <w:ind w:firstLine="0"/>
            </w:pPr>
          </w:p>
        </w:tc>
        <w:tc>
          <w:tcPr>
            <w:tcW w:w="425" w:type="dxa"/>
            <w:noWrap/>
            <w:vAlign w:val="center"/>
          </w:tcPr>
          <w:p w14:paraId="29686D5A" w14:textId="77777777" w:rsidR="00FA7885" w:rsidRPr="002C2BD3" w:rsidRDefault="00FA7885" w:rsidP="00DC6495">
            <w:pPr>
              <w:ind w:firstLine="0"/>
            </w:pPr>
          </w:p>
        </w:tc>
      </w:tr>
      <w:tr w:rsidR="00FA7885" w:rsidRPr="002C2BD3" w14:paraId="54541CDF" w14:textId="77777777" w:rsidTr="00DC6495">
        <w:trPr>
          <w:trHeight w:val="20"/>
          <w:jc w:val="center"/>
        </w:trPr>
        <w:tc>
          <w:tcPr>
            <w:tcW w:w="5032" w:type="dxa"/>
            <w:noWrap/>
            <w:vAlign w:val="center"/>
          </w:tcPr>
          <w:p w14:paraId="46A03DF9" w14:textId="77777777" w:rsidR="00FA7885" w:rsidRPr="002C2BD3" w:rsidRDefault="00FA7885" w:rsidP="00DC6495">
            <w:pPr>
              <w:ind w:firstLine="0"/>
            </w:pPr>
            <w:r w:rsidRPr="002C2BD3">
              <w:t>Пожар</w:t>
            </w:r>
          </w:p>
        </w:tc>
        <w:tc>
          <w:tcPr>
            <w:tcW w:w="425" w:type="dxa"/>
            <w:noWrap/>
            <w:vAlign w:val="center"/>
          </w:tcPr>
          <w:p w14:paraId="0C765852" w14:textId="77777777" w:rsidR="00FA7885" w:rsidRPr="002C2BD3" w:rsidRDefault="00FA7885" w:rsidP="00DC6495">
            <w:pPr>
              <w:ind w:firstLine="0"/>
            </w:pPr>
            <w:r w:rsidRPr="002C2BD3">
              <w:t> </w:t>
            </w:r>
          </w:p>
        </w:tc>
        <w:tc>
          <w:tcPr>
            <w:tcW w:w="425" w:type="dxa"/>
            <w:noWrap/>
            <w:vAlign w:val="center"/>
          </w:tcPr>
          <w:p w14:paraId="3326F39E" w14:textId="77777777" w:rsidR="00FA7885" w:rsidRPr="002C2BD3" w:rsidRDefault="00FA7885" w:rsidP="00DC6495">
            <w:pPr>
              <w:ind w:firstLine="0"/>
              <w:jc w:val="center"/>
            </w:pPr>
            <w:r w:rsidRPr="002C2BD3">
              <w:t> 1</w:t>
            </w:r>
          </w:p>
        </w:tc>
        <w:tc>
          <w:tcPr>
            <w:tcW w:w="425" w:type="dxa"/>
            <w:noWrap/>
            <w:vAlign w:val="center"/>
          </w:tcPr>
          <w:p w14:paraId="785CC638" w14:textId="77777777" w:rsidR="00FA7885" w:rsidRPr="002C2BD3" w:rsidRDefault="00FA7885" w:rsidP="00DC6495">
            <w:pPr>
              <w:ind w:firstLine="0"/>
            </w:pPr>
            <w:r w:rsidRPr="002C2BD3">
              <w:t> </w:t>
            </w:r>
          </w:p>
        </w:tc>
        <w:tc>
          <w:tcPr>
            <w:tcW w:w="426" w:type="dxa"/>
            <w:noWrap/>
            <w:vAlign w:val="center"/>
          </w:tcPr>
          <w:p w14:paraId="1A2D39AC" w14:textId="77777777" w:rsidR="00FA7885" w:rsidRPr="002C2BD3" w:rsidRDefault="00FA7885" w:rsidP="00DC6495">
            <w:pPr>
              <w:ind w:firstLine="0"/>
              <w:jc w:val="center"/>
            </w:pPr>
          </w:p>
        </w:tc>
        <w:tc>
          <w:tcPr>
            <w:tcW w:w="425" w:type="dxa"/>
            <w:noWrap/>
            <w:vAlign w:val="center"/>
          </w:tcPr>
          <w:p w14:paraId="540A418B" w14:textId="77777777" w:rsidR="00FA7885" w:rsidRPr="002C2BD3" w:rsidRDefault="00FA7885" w:rsidP="00DC6495">
            <w:pPr>
              <w:ind w:firstLine="0"/>
            </w:pPr>
            <w:r w:rsidRPr="002C2BD3">
              <w:t> </w:t>
            </w:r>
          </w:p>
        </w:tc>
        <w:tc>
          <w:tcPr>
            <w:tcW w:w="425" w:type="dxa"/>
            <w:noWrap/>
            <w:vAlign w:val="center"/>
          </w:tcPr>
          <w:p w14:paraId="288144F8" w14:textId="77777777" w:rsidR="00FA7885" w:rsidRPr="002C2BD3" w:rsidRDefault="00FA7885" w:rsidP="00DC6495">
            <w:pPr>
              <w:ind w:firstLine="0"/>
            </w:pPr>
          </w:p>
        </w:tc>
        <w:tc>
          <w:tcPr>
            <w:tcW w:w="425" w:type="dxa"/>
            <w:noWrap/>
            <w:vAlign w:val="center"/>
          </w:tcPr>
          <w:p w14:paraId="023F9EE9" w14:textId="77777777" w:rsidR="00FA7885" w:rsidRPr="002C2BD3" w:rsidRDefault="00FA7885" w:rsidP="00DC6495">
            <w:pPr>
              <w:ind w:firstLine="0"/>
            </w:pPr>
            <w:r w:rsidRPr="002C2BD3">
              <w:t> </w:t>
            </w:r>
          </w:p>
        </w:tc>
        <w:tc>
          <w:tcPr>
            <w:tcW w:w="426" w:type="dxa"/>
            <w:noWrap/>
            <w:vAlign w:val="center"/>
          </w:tcPr>
          <w:p w14:paraId="5DC008B0" w14:textId="77777777" w:rsidR="00FA7885" w:rsidRPr="002C2BD3" w:rsidRDefault="00FA7885" w:rsidP="00DC6495">
            <w:pPr>
              <w:ind w:firstLine="0"/>
            </w:pPr>
            <w:r w:rsidRPr="002C2BD3">
              <w:t> </w:t>
            </w:r>
          </w:p>
        </w:tc>
        <w:tc>
          <w:tcPr>
            <w:tcW w:w="425" w:type="dxa"/>
            <w:noWrap/>
            <w:vAlign w:val="center"/>
          </w:tcPr>
          <w:p w14:paraId="2B1A430C" w14:textId="77777777" w:rsidR="00FA7885" w:rsidRPr="002C2BD3" w:rsidRDefault="00FA7885" w:rsidP="00DC6495">
            <w:pPr>
              <w:ind w:firstLine="0"/>
            </w:pPr>
            <w:r w:rsidRPr="002C2BD3">
              <w:t> </w:t>
            </w:r>
          </w:p>
        </w:tc>
        <w:tc>
          <w:tcPr>
            <w:tcW w:w="425" w:type="dxa"/>
            <w:noWrap/>
            <w:vAlign w:val="center"/>
          </w:tcPr>
          <w:p w14:paraId="298AFE8C" w14:textId="77777777" w:rsidR="00FA7885" w:rsidRPr="002C2BD3" w:rsidRDefault="00FA7885" w:rsidP="00DC6495">
            <w:pPr>
              <w:ind w:firstLine="0"/>
            </w:pPr>
            <w:r w:rsidRPr="002C2BD3">
              <w:t> </w:t>
            </w:r>
          </w:p>
        </w:tc>
      </w:tr>
      <w:tr w:rsidR="00FA7885" w:rsidRPr="002C2BD3" w14:paraId="176E1B8F" w14:textId="77777777" w:rsidTr="00DC6495">
        <w:trPr>
          <w:trHeight w:val="20"/>
          <w:jc w:val="center"/>
        </w:trPr>
        <w:tc>
          <w:tcPr>
            <w:tcW w:w="5032" w:type="dxa"/>
            <w:noWrap/>
            <w:vAlign w:val="center"/>
          </w:tcPr>
          <w:p w14:paraId="39E472F3" w14:textId="77777777" w:rsidR="00FA7885" w:rsidRPr="002C2BD3" w:rsidRDefault="00FA7885" w:rsidP="00DC6495">
            <w:pPr>
              <w:ind w:firstLine="0"/>
              <w:rPr>
                <w:rFonts w:eastAsia="Arial Unicode MS"/>
              </w:rPr>
            </w:pPr>
            <w:r w:rsidRPr="002C2BD3">
              <w:t>Количество наблюдений</w:t>
            </w:r>
          </w:p>
        </w:tc>
        <w:tc>
          <w:tcPr>
            <w:tcW w:w="425" w:type="dxa"/>
            <w:noWrap/>
            <w:vAlign w:val="center"/>
          </w:tcPr>
          <w:p w14:paraId="0C1AA940" w14:textId="77777777" w:rsidR="00FA7885" w:rsidRPr="002C2BD3" w:rsidRDefault="00FA7885" w:rsidP="00DC6495">
            <w:pPr>
              <w:ind w:firstLine="0"/>
              <w:jc w:val="center"/>
            </w:pPr>
            <w:r w:rsidRPr="002C2BD3">
              <w:rPr>
                <w:color w:val="000000"/>
              </w:rPr>
              <w:t>0</w:t>
            </w:r>
          </w:p>
        </w:tc>
        <w:tc>
          <w:tcPr>
            <w:tcW w:w="425" w:type="dxa"/>
            <w:noWrap/>
            <w:vAlign w:val="center"/>
          </w:tcPr>
          <w:p w14:paraId="75DBAEF9" w14:textId="77777777" w:rsidR="00FA7885" w:rsidRPr="002C2BD3" w:rsidRDefault="00FA7885" w:rsidP="00DC6495">
            <w:pPr>
              <w:ind w:firstLine="0"/>
              <w:jc w:val="center"/>
            </w:pPr>
            <w:r w:rsidRPr="002C2BD3">
              <w:rPr>
                <w:color w:val="000000"/>
              </w:rPr>
              <w:t>1</w:t>
            </w:r>
          </w:p>
        </w:tc>
        <w:tc>
          <w:tcPr>
            <w:tcW w:w="425" w:type="dxa"/>
            <w:noWrap/>
            <w:vAlign w:val="center"/>
          </w:tcPr>
          <w:p w14:paraId="07D4858A" w14:textId="77777777" w:rsidR="00FA7885" w:rsidRPr="002C2BD3" w:rsidRDefault="00FA7885" w:rsidP="00DC6495">
            <w:pPr>
              <w:ind w:firstLine="0"/>
              <w:jc w:val="center"/>
            </w:pPr>
            <w:r w:rsidRPr="002C2BD3">
              <w:rPr>
                <w:color w:val="000000"/>
              </w:rPr>
              <w:t>5</w:t>
            </w:r>
          </w:p>
        </w:tc>
        <w:tc>
          <w:tcPr>
            <w:tcW w:w="426" w:type="dxa"/>
            <w:noWrap/>
            <w:vAlign w:val="center"/>
          </w:tcPr>
          <w:p w14:paraId="7F13B501" w14:textId="77777777" w:rsidR="00FA7885" w:rsidRPr="002C2BD3" w:rsidRDefault="00FA7885" w:rsidP="00DC6495">
            <w:pPr>
              <w:ind w:firstLine="0"/>
              <w:jc w:val="center"/>
            </w:pPr>
            <w:r w:rsidRPr="002C2BD3">
              <w:rPr>
                <w:color w:val="000000"/>
              </w:rPr>
              <w:t>8</w:t>
            </w:r>
          </w:p>
        </w:tc>
        <w:tc>
          <w:tcPr>
            <w:tcW w:w="425" w:type="dxa"/>
            <w:noWrap/>
            <w:vAlign w:val="center"/>
          </w:tcPr>
          <w:p w14:paraId="3213D835" w14:textId="77777777" w:rsidR="00FA7885" w:rsidRPr="002C2BD3" w:rsidRDefault="00FA7885" w:rsidP="00DC6495">
            <w:pPr>
              <w:ind w:firstLine="0"/>
              <w:jc w:val="center"/>
            </w:pPr>
            <w:r w:rsidRPr="002C2BD3">
              <w:rPr>
                <w:color w:val="000000"/>
              </w:rPr>
              <w:t>3</w:t>
            </w:r>
          </w:p>
        </w:tc>
        <w:tc>
          <w:tcPr>
            <w:tcW w:w="425" w:type="dxa"/>
            <w:noWrap/>
            <w:vAlign w:val="center"/>
          </w:tcPr>
          <w:p w14:paraId="3E5A3202" w14:textId="77777777" w:rsidR="00FA7885" w:rsidRPr="002C2BD3" w:rsidRDefault="00FA7885" w:rsidP="00DC6495">
            <w:pPr>
              <w:ind w:firstLine="0"/>
              <w:jc w:val="center"/>
            </w:pPr>
            <w:r w:rsidRPr="002C2BD3">
              <w:rPr>
                <w:color w:val="000000"/>
              </w:rPr>
              <w:t>3</w:t>
            </w:r>
          </w:p>
        </w:tc>
        <w:tc>
          <w:tcPr>
            <w:tcW w:w="425" w:type="dxa"/>
            <w:noWrap/>
            <w:vAlign w:val="center"/>
          </w:tcPr>
          <w:p w14:paraId="253D5EE1" w14:textId="77777777" w:rsidR="00FA7885" w:rsidRPr="002C2BD3" w:rsidRDefault="00FA7885" w:rsidP="00DC6495">
            <w:pPr>
              <w:ind w:firstLine="0"/>
              <w:jc w:val="center"/>
            </w:pPr>
            <w:r w:rsidRPr="002C2BD3">
              <w:rPr>
                <w:color w:val="000000"/>
              </w:rPr>
              <w:t>4</w:t>
            </w:r>
          </w:p>
        </w:tc>
        <w:tc>
          <w:tcPr>
            <w:tcW w:w="426" w:type="dxa"/>
            <w:noWrap/>
            <w:vAlign w:val="center"/>
          </w:tcPr>
          <w:p w14:paraId="3E6DA3A6" w14:textId="77777777" w:rsidR="00FA7885" w:rsidRPr="002C2BD3" w:rsidRDefault="00FA7885" w:rsidP="00DC6495">
            <w:pPr>
              <w:ind w:firstLine="0"/>
              <w:jc w:val="center"/>
            </w:pPr>
            <w:r w:rsidRPr="002C2BD3">
              <w:rPr>
                <w:color w:val="000000"/>
              </w:rPr>
              <w:t>3</w:t>
            </w:r>
          </w:p>
        </w:tc>
        <w:tc>
          <w:tcPr>
            <w:tcW w:w="425" w:type="dxa"/>
            <w:noWrap/>
            <w:vAlign w:val="center"/>
          </w:tcPr>
          <w:p w14:paraId="0F2BDCD7" w14:textId="77777777" w:rsidR="00FA7885" w:rsidRPr="002C2BD3" w:rsidRDefault="00FA7885" w:rsidP="00DC6495">
            <w:pPr>
              <w:ind w:firstLine="0"/>
              <w:jc w:val="center"/>
            </w:pPr>
            <w:r w:rsidRPr="002C2BD3">
              <w:rPr>
                <w:color w:val="000000"/>
              </w:rPr>
              <w:t>0</w:t>
            </w:r>
          </w:p>
        </w:tc>
        <w:tc>
          <w:tcPr>
            <w:tcW w:w="425" w:type="dxa"/>
            <w:noWrap/>
            <w:vAlign w:val="center"/>
          </w:tcPr>
          <w:p w14:paraId="20C3ED2A" w14:textId="77777777" w:rsidR="00FA7885" w:rsidRPr="002C2BD3" w:rsidRDefault="00FA7885" w:rsidP="00DC6495">
            <w:pPr>
              <w:ind w:firstLine="0"/>
              <w:jc w:val="center"/>
            </w:pPr>
            <w:r w:rsidRPr="002C2BD3">
              <w:rPr>
                <w:color w:val="000000"/>
              </w:rPr>
              <w:t>0</w:t>
            </w:r>
          </w:p>
        </w:tc>
      </w:tr>
      <w:tr w:rsidR="00FA7885" w:rsidRPr="002C2BD3" w14:paraId="750F063E" w14:textId="77777777" w:rsidTr="00DC6495">
        <w:trPr>
          <w:trHeight w:val="20"/>
          <w:jc w:val="center"/>
        </w:trPr>
        <w:tc>
          <w:tcPr>
            <w:tcW w:w="5032" w:type="dxa"/>
            <w:noWrap/>
            <w:vAlign w:val="center"/>
          </w:tcPr>
          <w:p w14:paraId="7623F25F" w14:textId="77777777" w:rsidR="00FA7885" w:rsidRPr="002C2BD3" w:rsidRDefault="00FA7885" w:rsidP="00DC6495">
            <w:pPr>
              <w:ind w:firstLine="0"/>
              <w:rPr>
                <w:rFonts w:eastAsia="Arial Unicode MS"/>
              </w:rPr>
            </w:pPr>
            <w:r w:rsidRPr="002C2BD3">
              <w:t>Взвешенный итог</w:t>
            </w:r>
          </w:p>
        </w:tc>
        <w:tc>
          <w:tcPr>
            <w:tcW w:w="425" w:type="dxa"/>
            <w:noWrap/>
            <w:vAlign w:val="center"/>
          </w:tcPr>
          <w:p w14:paraId="5C1613E8" w14:textId="77777777" w:rsidR="00FA7885" w:rsidRPr="002C2BD3" w:rsidRDefault="00FA7885" w:rsidP="00DC6495">
            <w:pPr>
              <w:ind w:firstLine="0"/>
              <w:jc w:val="center"/>
            </w:pPr>
            <w:r w:rsidRPr="002C2BD3">
              <w:rPr>
                <w:color w:val="000000"/>
              </w:rPr>
              <w:t>0</w:t>
            </w:r>
          </w:p>
        </w:tc>
        <w:tc>
          <w:tcPr>
            <w:tcW w:w="425" w:type="dxa"/>
            <w:noWrap/>
            <w:vAlign w:val="center"/>
          </w:tcPr>
          <w:p w14:paraId="56068C9D" w14:textId="77777777" w:rsidR="00FA7885" w:rsidRPr="002C2BD3" w:rsidRDefault="00FA7885" w:rsidP="00DC6495">
            <w:pPr>
              <w:ind w:firstLine="0"/>
              <w:jc w:val="center"/>
            </w:pPr>
            <w:r w:rsidRPr="002C2BD3">
              <w:rPr>
                <w:color w:val="000000"/>
              </w:rPr>
              <w:t>2</w:t>
            </w:r>
          </w:p>
        </w:tc>
        <w:tc>
          <w:tcPr>
            <w:tcW w:w="425" w:type="dxa"/>
            <w:noWrap/>
            <w:vAlign w:val="center"/>
          </w:tcPr>
          <w:p w14:paraId="544D3B00" w14:textId="77777777" w:rsidR="00FA7885" w:rsidRPr="002C2BD3" w:rsidRDefault="00FA7885" w:rsidP="00DC6495">
            <w:pPr>
              <w:ind w:firstLine="0"/>
              <w:jc w:val="center"/>
            </w:pPr>
            <w:r w:rsidRPr="002C2BD3">
              <w:rPr>
                <w:color w:val="000000"/>
              </w:rPr>
              <w:t>15</w:t>
            </w:r>
          </w:p>
        </w:tc>
        <w:tc>
          <w:tcPr>
            <w:tcW w:w="426" w:type="dxa"/>
            <w:noWrap/>
            <w:vAlign w:val="center"/>
          </w:tcPr>
          <w:p w14:paraId="31DD5248" w14:textId="77777777" w:rsidR="00FA7885" w:rsidRPr="002C2BD3" w:rsidRDefault="00FA7885" w:rsidP="00DC6495">
            <w:pPr>
              <w:ind w:firstLine="0"/>
              <w:jc w:val="center"/>
            </w:pPr>
            <w:r w:rsidRPr="002C2BD3">
              <w:rPr>
                <w:color w:val="000000"/>
              </w:rPr>
              <w:t>32</w:t>
            </w:r>
          </w:p>
        </w:tc>
        <w:tc>
          <w:tcPr>
            <w:tcW w:w="425" w:type="dxa"/>
            <w:noWrap/>
            <w:vAlign w:val="center"/>
          </w:tcPr>
          <w:p w14:paraId="12AA617C" w14:textId="77777777" w:rsidR="00FA7885" w:rsidRPr="002C2BD3" w:rsidRDefault="00FA7885" w:rsidP="00DC6495">
            <w:pPr>
              <w:ind w:firstLine="0"/>
              <w:jc w:val="center"/>
            </w:pPr>
            <w:r w:rsidRPr="002C2BD3">
              <w:rPr>
                <w:color w:val="000000"/>
              </w:rPr>
              <w:t>15</w:t>
            </w:r>
          </w:p>
        </w:tc>
        <w:tc>
          <w:tcPr>
            <w:tcW w:w="425" w:type="dxa"/>
            <w:noWrap/>
            <w:vAlign w:val="center"/>
          </w:tcPr>
          <w:p w14:paraId="2D6A96E8" w14:textId="77777777" w:rsidR="00FA7885" w:rsidRPr="002C2BD3" w:rsidRDefault="00FA7885" w:rsidP="00DC6495">
            <w:pPr>
              <w:ind w:firstLine="0"/>
              <w:jc w:val="center"/>
            </w:pPr>
            <w:r w:rsidRPr="002C2BD3">
              <w:rPr>
                <w:color w:val="000000"/>
              </w:rPr>
              <w:t>18</w:t>
            </w:r>
          </w:p>
        </w:tc>
        <w:tc>
          <w:tcPr>
            <w:tcW w:w="425" w:type="dxa"/>
            <w:noWrap/>
            <w:vAlign w:val="center"/>
          </w:tcPr>
          <w:p w14:paraId="6D2C1958" w14:textId="77777777" w:rsidR="00FA7885" w:rsidRPr="002C2BD3" w:rsidRDefault="00FA7885" w:rsidP="00DC6495">
            <w:pPr>
              <w:ind w:firstLine="0"/>
              <w:jc w:val="center"/>
            </w:pPr>
            <w:r w:rsidRPr="002C2BD3">
              <w:rPr>
                <w:color w:val="000000"/>
              </w:rPr>
              <w:t>28</w:t>
            </w:r>
          </w:p>
        </w:tc>
        <w:tc>
          <w:tcPr>
            <w:tcW w:w="426" w:type="dxa"/>
            <w:noWrap/>
            <w:vAlign w:val="center"/>
          </w:tcPr>
          <w:p w14:paraId="4FD547B8" w14:textId="77777777" w:rsidR="00FA7885" w:rsidRPr="002C2BD3" w:rsidRDefault="00FA7885" w:rsidP="00DC6495">
            <w:pPr>
              <w:ind w:firstLine="0"/>
              <w:jc w:val="center"/>
            </w:pPr>
            <w:r w:rsidRPr="002C2BD3">
              <w:rPr>
                <w:color w:val="000000"/>
              </w:rPr>
              <w:t>24</w:t>
            </w:r>
          </w:p>
        </w:tc>
        <w:tc>
          <w:tcPr>
            <w:tcW w:w="425" w:type="dxa"/>
            <w:noWrap/>
            <w:vAlign w:val="center"/>
          </w:tcPr>
          <w:p w14:paraId="442D3656" w14:textId="77777777" w:rsidR="00FA7885" w:rsidRPr="002C2BD3" w:rsidRDefault="00FA7885" w:rsidP="00DC6495">
            <w:pPr>
              <w:ind w:firstLine="0"/>
              <w:jc w:val="center"/>
            </w:pPr>
            <w:r w:rsidRPr="002C2BD3">
              <w:rPr>
                <w:color w:val="000000"/>
              </w:rPr>
              <w:t>0</w:t>
            </w:r>
          </w:p>
        </w:tc>
        <w:tc>
          <w:tcPr>
            <w:tcW w:w="425" w:type="dxa"/>
            <w:noWrap/>
            <w:vAlign w:val="center"/>
          </w:tcPr>
          <w:p w14:paraId="158A4894" w14:textId="77777777" w:rsidR="00FA7885" w:rsidRPr="002C2BD3" w:rsidRDefault="00FA7885" w:rsidP="00DC6495">
            <w:pPr>
              <w:ind w:firstLine="0"/>
              <w:jc w:val="center"/>
            </w:pPr>
            <w:r w:rsidRPr="002C2BD3">
              <w:rPr>
                <w:color w:val="000000"/>
              </w:rPr>
              <w:t>0</w:t>
            </w:r>
          </w:p>
        </w:tc>
      </w:tr>
      <w:tr w:rsidR="00FA7885" w:rsidRPr="002C2BD3" w14:paraId="28FC63B8" w14:textId="77777777" w:rsidTr="00DC6495">
        <w:trPr>
          <w:trHeight w:val="20"/>
          <w:jc w:val="center"/>
        </w:trPr>
        <w:tc>
          <w:tcPr>
            <w:tcW w:w="5032" w:type="dxa"/>
            <w:noWrap/>
            <w:vAlign w:val="center"/>
          </w:tcPr>
          <w:p w14:paraId="5C6F665E" w14:textId="77777777" w:rsidR="00FA7885" w:rsidRPr="002C2BD3" w:rsidRDefault="00FA7885" w:rsidP="00DC6495">
            <w:pPr>
              <w:ind w:firstLine="0"/>
              <w:rPr>
                <w:rFonts w:eastAsia="Arial Unicode MS"/>
              </w:rPr>
            </w:pPr>
            <w:r w:rsidRPr="002C2BD3">
              <w:t>Сумма</w:t>
            </w:r>
          </w:p>
        </w:tc>
        <w:tc>
          <w:tcPr>
            <w:tcW w:w="425" w:type="dxa"/>
            <w:noWrap/>
            <w:vAlign w:val="center"/>
          </w:tcPr>
          <w:p w14:paraId="38B70914" w14:textId="77777777" w:rsidR="00FA7885" w:rsidRPr="002C2BD3" w:rsidRDefault="00FA7885" w:rsidP="00DC6495">
            <w:pPr>
              <w:ind w:firstLine="0"/>
              <w:jc w:val="center"/>
            </w:pPr>
            <w:r w:rsidRPr="002C2BD3">
              <w:rPr>
                <w:color w:val="000000"/>
              </w:rPr>
              <w:t>134</w:t>
            </w:r>
          </w:p>
        </w:tc>
        <w:tc>
          <w:tcPr>
            <w:tcW w:w="425" w:type="dxa"/>
            <w:noWrap/>
            <w:vAlign w:val="center"/>
          </w:tcPr>
          <w:p w14:paraId="60E41171" w14:textId="77777777" w:rsidR="00FA7885" w:rsidRPr="002C2BD3" w:rsidRDefault="00FA7885" w:rsidP="00DC6495">
            <w:pPr>
              <w:ind w:firstLine="0"/>
              <w:jc w:val="center"/>
            </w:pPr>
            <w:r w:rsidRPr="002C2BD3">
              <w:t> </w:t>
            </w:r>
          </w:p>
        </w:tc>
        <w:tc>
          <w:tcPr>
            <w:tcW w:w="425" w:type="dxa"/>
            <w:noWrap/>
            <w:vAlign w:val="center"/>
          </w:tcPr>
          <w:p w14:paraId="287DF957" w14:textId="77777777" w:rsidR="00FA7885" w:rsidRPr="002C2BD3" w:rsidRDefault="00FA7885" w:rsidP="00DC6495">
            <w:pPr>
              <w:ind w:firstLine="0"/>
              <w:jc w:val="center"/>
            </w:pPr>
            <w:r w:rsidRPr="002C2BD3">
              <w:t> </w:t>
            </w:r>
          </w:p>
        </w:tc>
        <w:tc>
          <w:tcPr>
            <w:tcW w:w="426" w:type="dxa"/>
            <w:noWrap/>
            <w:vAlign w:val="center"/>
          </w:tcPr>
          <w:p w14:paraId="03D3378E" w14:textId="77777777" w:rsidR="00FA7885" w:rsidRPr="002C2BD3" w:rsidRDefault="00FA7885" w:rsidP="00DC6495">
            <w:pPr>
              <w:ind w:firstLine="0"/>
              <w:jc w:val="center"/>
            </w:pPr>
            <w:r w:rsidRPr="002C2BD3">
              <w:t> </w:t>
            </w:r>
          </w:p>
        </w:tc>
        <w:tc>
          <w:tcPr>
            <w:tcW w:w="425" w:type="dxa"/>
            <w:noWrap/>
            <w:vAlign w:val="center"/>
          </w:tcPr>
          <w:p w14:paraId="5906F7DC" w14:textId="77777777" w:rsidR="00FA7885" w:rsidRPr="002C2BD3" w:rsidRDefault="00FA7885" w:rsidP="00DC6495">
            <w:pPr>
              <w:ind w:firstLine="0"/>
              <w:jc w:val="center"/>
            </w:pPr>
            <w:r w:rsidRPr="002C2BD3">
              <w:t> </w:t>
            </w:r>
          </w:p>
        </w:tc>
        <w:tc>
          <w:tcPr>
            <w:tcW w:w="425" w:type="dxa"/>
            <w:noWrap/>
            <w:vAlign w:val="center"/>
          </w:tcPr>
          <w:p w14:paraId="7B5F9261" w14:textId="77777777" w:rsidR="00FA7885" w:rsidRPr="002C2BD3" w:rsidRDefault="00FA7885" w:rsidP="00DC6495">
            <w:pPr>
              <w:ind w:firstLine="0"/>
              <w:jc w:val="center"/>
            </w:pPr>
            <w:r w:rsidRPr="002C2BD3">
              <w:t> </w:t>
            </w:r>
          </w:p>
        </w:tc>
        <w:tc>
          <w:tcPr>
            <w:tcW w:w="425" w:type="dxa"/>
            <w:noWrap/>
            <w:vAlign w:val="center"/>
          </w:tcPr>
          <w:p w14:paraId="1C7F7CD1" w14:textId="77777777" w:rsidR="00FA7885" w:rsidRPr="002C2BD3" w:rsidRDefault="00FA7885" w:rsidP="00DC6495">
            <w:pPr>
              <w:ind w:firstLine="0"/>
              <w:jc w:val="center"/>
            </w:pPr>
            <w:r w:rsidRPr="002C2BD3">
              <w:t> </w:t>
            </w:r>
          </w:p>
        </w:tc>
        <w:tc>
          <w:tcPr>
            <w:tcW w:w="426" w:type="dxa"/>
            <w:noWrap/>
            <w:vAlign w:val="center"/>
          </w:tcPr>
          <w:p w14:paraId="61E40EDA" w14:textId="77777777" w:rsidR="00FA7885" w:rsidRPr="002C2BD3" w:rsidRDefault="00FA7885" w:rsidP="00DC6495">
            <w:pPr>
              <w:ind w:firstLine="0"/>
              <w:jc w:val="center"/>
            </w:pPr>
          </w:p>
        </w:tc>
        <w:tc>
          <w:tcPr>
            <w:tcW w:w="425" w:type="dxa"/>
            <w:noWrap/>
            <w:vAlign w:val="center"/>
          </w:tcPr>
          <w:p w14:paraId="051AB27E" w14:textId="77777777" w:rsidR="00FA7885" w:rsidRPr="002C2BD3" w:rsidRDefault="00FA7885" w:rsidP="00DC6495">
            <w:pPr>
              <w:ind w:firstLine="0"/>
              <w:jc w:val="center"/>
            </w:pPr>
          </w:p>
        </w:tc>
        <w:tc>
          <w:tcPr>
            <w:tcW w:w="425" w:type="dxa"/>
            <w:noWrap/>
            <w:vAlign w:val="center"/>
          </w:tcPr>
          <w:p w14:paraId="6C3E3176" w14:textId="77777777" w:rsidR="00FA7885" w:rsidRPr="002C2BD3" w:rsidRDefault="00FA7885" w:rsidP="00DC6495">
            <w:pPr>
              <w:ind w:firstLine="0"/>
              <w:jc w:val="center"/>
            </w:pPr>
            <w:r w:rsidRPr="002C2BD3">
              <w:t> </w:t>
            </w:r>
          </w:p>
        </w:tc>
      </w:tr>
      <w:tr w:rsidR="00FA7885" w:rsidRPr="002C2BD3" w14:paraId="785A559E" w14:textId="77777777" w:rsidTr="00DC6495">
        <w:trPr>
          <w:trHeight w:val="20"/>
          <w:jc w:val="center"/>
        </w:trPr>
        <w:tc>
          <w:tcPr>
            <w:tcW w:w="5032" w:type="dxa"/>
            <w:noWrap/>
            <w:vAlign w:val="center"/>
          </w:tcPr>
          <w:p w14:paraId="758A5A64" w14:textId="77777777" w:rsidR="00FA7885" w:rsidRPr="002C2BD3" w:rsidRDefault="00FA7885" w:rsidP="00DC6495">
            <w:pPr>
              <w:ind w:firstLine="0"/>
              <w:rPr>
                <w:rFonts w:eastAsia="Arial Unicode MS"/>
              </w:rPr>
            </w:pPr>
            <w:r w:rsidRPr="002C2BD3">
              <w:t>Количество факторов</w:t>
            </w:r>
          </w:p>
        </w:tc>
        <w:tc>
          <w:tcPr>
            <w:tcW w:w="425" w:type="dxa"/>
            <w:noWrap/>
            <w:vAlign w:val="center"/>
          </w:tcPr>
          <w:p w14:paraId="57BA9248" w14:textId="77777777" w:rsidR="00FA7885" w:rsidRPr="002C2BD3" w:rsidRDefault="00FA7885" w:rsidP="00DC6495">
            <w:pPr>
              <w:ind w:firstLine="0"/>
              <w:jc w:val="center"/>
            </w:pPr>
            <w:r w:rsidRPr="002C2BD3">
              <w:rPr>
                <w:color w:val="000000"/>
              </w:rPr>
              <w:t>27</w:t>
            </w:r>
          </w:p>
        </w:tc>
        <w:tc>
          <w:tcPr>
            <w:tcW w:w="425" w:type="dxa"/>
            <w:noWrap/>
            <w:vAlign w:val="center"/>
          </w:tcPr>
          <w:p w14:paraId="2B8AB9FC" w14:textId="77777777" w:rsidR="00FA7885" w:rsidRPr="002C2BD3" w:rsidRDefault="00FA7885" w:rsidP="00DC6495">
            <w:pPr>
              <w:ind w:firstLine="0"/>
              <w:jc w:val="center"/>
            </w:pPr>
            <w:r w:rsidRPr="002C2BD3">
              <w:t> </w:t>
            </w:r>
          </w:p>
        </w:tc>
        <w:tc>
          <w:tcPr>
            <w:tcW w:w="425" w:type="dxa"/>
            <w:noWrap/>
            <w:vAlign w:val="center"/>
          </w:tcPr>
          <w:p w14:paraId="040DCC9F" w14:textId="77777777" w:rsidR="00FA7885" w:rsidRPr="002C2BD3" w:rsidRDefault="00FA7885" w:rsidP="00DC6495">
            <w:pPr>
              <w:ind w:firstLine="0"/>
              <w:jc w:val="center"/>
            </w:pPr>
            <w:r w:rsidRPr="002C2BD3">
              <w:t> </w:t>
            </w:r>
          </w:p>
        </w:tc>
        <w:tc>
          <w:tcPr>
            <w:tcW w:w="426" w:type="dxa"/>
            <w:noWrap/>
            <w:vAlign w:val="center"/>
          </w:tcPr>
          <w:p w14:paraId="206F9B99" w14:textId="77777777" w:rsidR="00FA7885" w:rsidRPr="002C2BD3" w:rsidRDefault="00FA7885" w:rsidP="00DC6495">
            <w:pPr>
              <w:ind w:firstLine="0"/>
              <w:jc w:val="center"/>
            </w:pPr>
            <w:r w:rsidRPr="002C2BD3">
              <w:t> </w:t>
            </w:r>
          </w:p>
        </w:tc>
        <w:tc>
          <w:tcPr>
            <w:tcW w:w="425" w:type="dxa"/>
            <w:noWrap/>
            <w:vAlign w:val="center"/>
          </w:tcPr>
          <w:p w14:paraId="74B0FA05" w14:textId="77777777" w:rsidR="00FA7885" w:rsidRPr="002C2BD3" w:rsidRDefault="00FA7885" w:rsidP="00DC6495">
            <w:pPr>
              <w:ind w:firstLine="0"/>
              <w:jc w:val="center"/>
            </w:pPr>
            <w:r w:rsidRPr="002C2BD3">
              <w:t> </w:t>
            </w:r>
          </w:p>
        </w:tc>
        <w:tc>
          <w:tcPr>
            <w:tcW w:w="425" w:type="dxa"/>
            <w:noWrap/>
            <w:vAlign w:val="center"/>
          </w:tcPr>
          <w:p w14:paraId="44748FEC" w14:textId="77777777" w:rsidR="00FA7885" w:rsidRPr="002C2BD3" w:rsidRDefault="00FA7885" w:rsidP="00DC6495">
            <w:pPr>
              <w:ind w:firstLine="0"/>
              <w:jc w:val="center"/>
            </w:pPr>
            <w:r w:rsidRPr="002C2BD3">
              <w:t> </w:t>
            </w:r>
          </w:p>
        </w:tc>
        <w:tc>
          <w:tcPr>
            <w:tcW w:w="425" w:type="dxa"/>
            <w:noWrap/>
            <w:vAlign w:val="center"/>
          </w:tcPr>
          <w:p w14:paraId="46C21F2F" w14:textId="77777777" w:rsidR="00FA7885" w:rsidRPr="002C2BD3" w:rsidRDefault="00FA7885" w:rsidP="00DC6495">
            <w:pPr>
              <w:ind w:firstLine="0"/>
              <w:jc w:val="center"/>
            </w:pPr>
            <w:r w:rsidRPr="002C2BD3">
              <w:t> </w:t>
            </w:r>
          </w:p>
        </w:tc>
        <w:tc>
          <w:tcPr>
            <w:tcW w:w="426" w:type="dxa"/>
            <w:noWrap/>
            <w:vAlign w:val="center"/>
          </w:tcPr>
          <w:p w14:paraId="20332EBC" w14:textId="77777777" w:rsidR="00FA7885" w:rsidRPr="002C2BD3" w:rsidRDefault="00FA7885" w:rsidP="00DC6495">
            <w:pPr>
              <w:ind w:firstLine="0"/>
              <w:jc w:val="center"/>
            </w:pPr>
          </w:p>
        </w:tc>
        <w:tc>
          <w:tcPr>
            <w:tcW w:w="425" w:type="dxa"/>
            <w:noWrap/>
            <w:vAlign w:val="center"/>
          </w:tcPr>
          <w:p w14:paraId="6694A1E9" w14:textId="77777777" w:rsidR="00FA7885" w:rsidRPr="002C2BD3" w:rsidRDefault="00FA7885" w:rsidP="00DC6495">
            <w:pPr>
              <w:ind w:firstLine="0"/>
              <w:jc w:val="center"/>
            </w:pPr>
            <w:r w:rsidRPr="002C2BD3">
              <w:t> </w:t>
            </w:r>
          </w:p>
        </w:tc>
        <w:tc>
          <w:tcPr>
            <w:tcW w:w="425" w:type="dxa"/>
            <w:noWrap/>
            <w:vAlign w:val="center"/>
          </w:tcPr>
          <w:p w14:paraId="6F1449A6" w14:textId="77777777" w:rsidR="00FA7885" w:rsidRPr="002C2BD3" w:rsidRDefault="00FA7885" w:rsidP="00DC6495">
            <w:pPr>
              <w:ind w:firstLine="0"/>
            </w:pPr>
            <w:r w:rsidRPr="002C2BD3">
              <w:t> </w:t>
            </w:r>
          </w:p>
        </w:tc>
      </w:tr>
      <w:tr w:rsidR="00FA7885" w:rsidRPr="002C2BD3" w14:paraId="6263544D" w14:textId="77777777" w:rsidTr="00DC6495">
        <w:trPr>
          <w:trHeight w:val="20"/>
          <w:jc w:val="center"/>
        </w:trPr>
        <w:tc>
          <w:tcPr>
            <w:tcW w:w="5032" w:type="dxa"/>
            <w:noWrap/>
            <w:vAlign w:val="center"/>
          </w:tcPr>
          <w:p w14:paraId="3C939964" w14:textId="77777777" w:rsidR="00FA7885" w:rsidRPr="002C2BD3" w:rsidRDefault="00FA7885" w:rsidP="00DC6495">
            <w:pPr>
              <w:ind w:firstLine="0"/>
              <w:rPr>
                <w:rFonts w:eastAsia="Arial Unicode MS"/>
              </w:rPr>
            </w:pPr>
            <w:r w:rsidRPr="002C2BD3">
              <w:t>Средневзвешенное значение</w:t>
            </w:r>
          </w:p>
        </w:tc>
        <w:tc>
          <w:tcPr>
            <w:tcW w:w="425" w:type="dxa"/>
            <w:noWrap/>
            <w:vAlign w:val="center"/>
          </w:tcPr>
          <w:p w14:paraId="05706913" w14:textId="6B3DC309" w:rsidR="00FA7885" w:rsidRPr="002C2BD3" w:rsidRDefault="00FA7885" w:rsidP="00DC6495">
            <w:pPr>
              <w:ind w:firstLine="0"/>
              <w:jc w:val="center"/>
              <w:rPr>
                <w:b/>
                <w:sz w:val="16"/>
                <w:szCs w:val="16"/>
              </w:rPr>
            </w:pPr>
            <w:r w:rsidRPr="002C2BD3">
              <w:rPr>
                <w:b/>
                <w:bCs/>
                <w:color w:val="000000"/>
                <w:sz w:val="16"/>
                <w:szCs w:val="16"/>
              </w:rPr>
              <w:t>4,96</w:t>
            </w:r>
          </w:p>
        </w:tc>
        <w:tc>
          <w:tcPr>
            <w:tcW w:w="425" w:type="dxa"/>
            <w:noWrap/>
            <w:vAlign w:val="center"/>
          </w:tcPr>
          <w:p w14:paraId="447BA5EA" w14:textId="77777777" w:rsidR="00FA7885" w:rsidRPr="002C2BD3" w:rsidRDefault="00FA7885" w:rsidP="00DC6495">
            <w:pPr>
              <w:ind w:firstLine="0"/>
              <w:jc w:val="center"/>
              <w:rPr>
                <w:rFonts w:eastAsia="Arial Unicode MS"/>
              </w:rPr>
            </w:pPr>
            <w:r w:rsidRPr="002C2BD3">
              <w:t> </w:t>
            </w:r>
          </w:p>
        </w:tc>
        <w:tc>
          <w:tcPr>
            <w:tcW w:w="425" w:type="dxa"/>
            <w:noWrap/>
            <w:vAlign w:val="center"/>
          </w:tcPr>
          <w:p w14:paraId="5698DBB2" w14:textId="77777777" w:rsidR="00FA7885" w:rsidRPr="002C2BD3" w:rsidRDefault="00FA7885" w:rsidP="00DC6495">
            <w:pPr>
              <w:ind w:firstLine="0"/>
              <w:jc w:val="center"/>
              <w:rPr>
                <w:rFonts w:eastAsia="Arial Unicode MS"/>
              </w:rPr>
            </w:pPr>
            <w:r w:rsidRPr="002C2BD3">
              <w:t> </w:t>
            </w:r>
          </w:p>
        </w:tc>
        <w:tc>
          <w:tcPr>
            <w:tcW w:w="426" w:type="dxa"/>
            <w:noWrap/>
            <w:vAlign w:val="center"/>
          </w:tcPr>
          <w:p w14:paraId="413125C3" w14:textId="77777777" w:rsidR="00FA7885" w:rsidRPr="002C2BD3" w:rsidRDefault="00FA7885" w:rsidP="00DC6495">
            <w:pPr>
              <w:ind w:firstLine="0"/>
              <w:jc w:val="center"/>
              <w:rPr>
                <w:rFonts w:eastAsia="Arial Unicode MS"/>
              </w:rPr>
            </w:pPr>
            <w:r w:rsidRPr="002C2BD3">
              <w:t> </w:t>
            </w:r>
          </w:p>
        </w:tc>
        <w:tc>
          <w:tcPr>
            <w:tcW w:w="425" w:type="dxa"/>
            <w:noWrap/>
            <w:vAlign w:val="center"/>
          </w:tcPr>
          <w:p w14:paraId="15828B79" w14:textId="77777777" w:rsidR="00FA7885" w:rsidRPr="002C2BD3" w:rsidRDefault="00FA7885" w:rsidP="00DC6495">
            <w:pPr>
              <w:ind w:firstLine="0"/>
              <w:jc w:val="center"/>
              <w:rPr>
                <w:rFonts w:eastAsia="Arial Unicode MS"/>
              </w:rPr>
            </w:pPr>
            <w:r w:rsidRPr="002C2BD3">
              <w:t> </w:t>
            </w:r>
          </w:p>
        </w:tc>
        <w:tc>
          <w:tcPr>
            <w:tcW w:w="425" w:type="dxa"/>
            <w:noWrap/>
            <w:vAlign w:val="center"/>
          </w:tcPr>
          <w:p w14:paraId="4C2D6E6F" w14:textId="77777777" w:rsidR="00FA7885" w:rsidRPr="002C2BD3" w:rsidRDefault="00FA7885" w:rsidP="00DC6495">
            <w:pPr>
              <w:ind w:firstLine="0"/>
              <w:jc w:val="center"/>
              <w:rPr>
                <w:rFonts w:eastAsia="Arial Unicode MS"/>
              </w:rPr>
            </w:pPr>
            <w:r w:rsidRPr="002C2BD3">
              <w:t> </w:t>
            </w:r>
          </w:p>
        </w:tc>
        <w:tc>
          <w:tcPr>
            <w:tcW w:w="425" w:type="dxa"/>
            <w:noWrap/>
            <w:vAlign w:val="center"/>
          </w:tcPr>
          <w:p w14:paraId="05F26B20" w14:textId="77777777" w:rsidR="00FA7885" w:rsidRPr="002C2BD3" w:rsidRDefault="00FA7885" w:rsidP="00DC6495">
            <w:pPr>
              <w:ind w:firstLine="0"/>
              <w:jc w:val="center"/>
              <w:rPr>
                <w:rFonts w:eastAsia="Arial Unicode MS"/>
              </w:rPr>
            </w:pPr>
            <w:r w:rsidRPr="002C2BD3">
              <w:t> </w:t>
            </w:r>
          </w:p>
        </w:tc>
        <w:tc>
          <w:tcPr>
            <w:tcW w:w="426" w:type="dxa"/>
            <w:noWrap/>
            <w:vAlign w:val="center"/>
          </w:tcPr>
          <w:p w14:paraId="40045316" w14:textId="77777777" w:rsidR="00FA7885" w:rsidRPr="002C2BD3" w:rsidRDefault="00FA7885" w:rsidP="00DC6495">
            <w:pPr>
              <w:ind w:firstLine="0"/>
              <w:jc w:val="center"/>
              <w:rPr>
                <w:rFonts w:eastAsia="Arial Unicode MS"/>
              </w:rPr>
            </w:pPr>
            <w:r w:rsidRPr="002C2BD3">
              <w:t> </w:t>
            </w:r>
          </w:p>
        </w:tc>
        <w:tc>
          <w:tcPr>
            <w:tcW w:w="425" w:type="dxa"/>
            <w:noWrap/>
            <w:vAlign w:val="center"/>
          </w:tcPr>
          <w:p w14:paraId="00F45022" w14:textId="77777777" w:rsidR="00FA7885" w:rsidRPr="002C2BD3" w:rsidRDefault="00FA7885" w:rsidP="00DC6495">
            <w:pPr>
              <w:ind w:firstLine="0"/>
              <w:jc w:val="center"/>
              <w:rPr>
                <w:rFonts w:eastAsia="Arial Unicode MS"/>
              </w:rPr>
            </w:pPr>
            <w:r w:rsidRPr="002C2BD3">
              <w:t> </w:t>
            </w:r>
          </w:p>
        </w:tc>
        <w:tc>
          <w:tcPr>
            <w:tcW w:w="425" w:type="dxa"/>
            <w:noWrap/>
            <w:vAlign w:val="center"/>
          </w:tcPr>
          <w:p w14:paraId="37B2D35C" w14:textId="77777777" w:rsidR="00FA7885" w:rsidRPr="002C2BD3" w:rsidRDefault="00FA7885" w:rsidP="00DC6495">
            <w:pPr>
              <w:ind w:firstLine="0"/>
              <w:jc w:val="center"/>
              <w:rPr>
                <w:rFonts w:eastAsia="Arial Unicode MS"/>
              </w:rPr>
            </w:pPr>
            <w:r w:rsidRPr="002C2BD3">
              <w:t> </w:t>
            </w:r>
          </w:p>
        </w:tc>
      </w:tr>
    </w:tbl>
    <w:p w14:paraId="1D0BAA57" w14:textId="77777777" w:rsidR="00FA7885" w:rsidRDefault="00FA7885" w:rsidP="00224EA9">
      <w:pPr>
        <w:spacing w:before="120"/>
        <w:rPr>
          <w:sz w:val="24"/>
          <w:szCs w:val="24"/>
        </w:rPr>
      </w:pPr>
    </w:p>
    <w:p w14:paraId="57AD2F34" w14:textId="3729328B" w:rsidR="00224EA9" w:rsidRPr="004529C2" w:rsidRDefault="00224EA9" w:rsidP="00224EA9">
      <w:pPr>
        <w:spacing w:before="120"/>
        <w:rPr>
          <w:sz w:val="24"/>
          <w:szCs w:val="24"/>
        </w:rPr>
      </w:pPr>
      <w:r w:rsidRPr="00F211A0">
        <w:rPr>
          <w:sz w:val="24"/>
          <w:szCs w:val="24"/>
        </w:rPr>
        <w:t>*По материалам страхования сельскохозяйственных рисков: http://www.alfastrah.ru/corporate/property/agricultural/, http://ins-</w:t>
      </w:r>
      <w:r w:rsidRPr="00DD1F72">
        <w:rPr>
          <w:sz w:val="24"/>
          <w:szCs w:val="24"/>
        </w:rPr>
        <w:t xml:space="preserve">capital.ru/index.php?option=com_content&amp;view=category&amp;id=4&amp;Itemid=5. </w:t>
      </w:r>
    </w:p>
    <w:p w14:paraId="29F8C598" w14:textId="77777777" w:rsidR="00224EA9" w:rsidRPr="004529C2" w:rsidRDefault="00224EA9" w:rsidP="00224EA9">
      <w:pPr>
        <w:spacing w:after="60"/>
        <w:rPr>
          <w:sz w:val="24"/>
          <w:szCs w:val="24"/>
        </w:rPr>
      </w:pPr>
      <w:r w:rsidRPr="004529C2">
        <w:rPr>
          <w:i/>
          <w:sz w:val="24"/>
          <w:szCs w:val="24"/>
        </w:rPr>
        <w:t>Премия за низкую ликвидность</w:t>
      </w:r>
      <w:r w:rsidRPr="004529C2">
        <w:rPr>
          <w:sz w:val="24"/>
          <w:szCs w:val="24"/>
        </w:rPr>
        <w:t xml:space="preserve"> отражает </w:t>
      </w:r>
      <w:r w:rsidRPr="004529C2">
        <w:rPr>
          <w:snapToGrid w:val="0"/>
          <w:sz w:val="24"/>
          <w:szCs w:val="24"/>
        </w:rPr>
        <w:t>длительность</w:t>
      </w:r>
      <w:r w:rsidRPr="004529C2">
        <w:rPr>
          <w:sz w:val="24"/>
          <w:szCs w:val="24"/>
        </w:rPr>
        <w:t xml:space="preserve"> экспозиции при продаже объекта на открытом рынке. Рассчитывается по формуле:</w:t>
      </w:r>
    </w:p>
    <w:p w14:paraId="47C11AAE" w14:textId="77777777" w:rsidR="00224EA9" w:rsidRPr="004529C2" w:rsidRDefault="00224EA9" w:rsidP="00224EA9">
      <w:pPr>
        <w:spacing w:line="360" w:lineRule="auto"/>
        <w:jc w:val="center"/>
        <w:rPr>
          <w:b/>
        </w:rPr>
      </w:pPr>
      <w:r w:rsidRPr="004529C2">
        <w:rPr>
          <w:b/>
          <w:position w:val="-24"/>
          <w:sz w:val="24"/>
        </w:rPr>
        <w:object w:dxaOrig="1240" w:dyaOrig="620" w14:anchorId="446AD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28.5pt" o:ole="" fillcolor="window">
            <v:imagedata r:id="rId117" o:title=""/>
          </v:shape>
          <o:OLEObject Type="Embed" ProgID="Equation.3" ShapeID="_x0000_i1025" DrawAspect="Content" ObjectID="_1846927275" r:id="rId118"/>
        </w:object>
      </w:r>
    </w:p>
    <w:p w14:paraId="56296378" w14:textId="77777777" w:rsidR="00224EA9" w:rsidRPr="004529C2" w:rsidRDefault="00224EA9" w:rsidP="00224EA9">
      <w:pPr>
        <w:spacing w:line="360" w:lineRule="auto"/>
        <w:ind w:firstLine="720"/>
        <w:rPr>
          <w:sz w:val="24"/>
          <w:szCs w:val="24"/>
        </w:rPr>
      </w:pPr>
      <w:r w:rsidRPr="004529C2">
        <w:rPr>
          <w:sz w:val="24"/>
          <w:szCs w:val="24"/>
        </w:rPr>
        <w:t>t – наиболее вероятный период экспозиции, мес.</w:t>
      </w:r>
    </w:p>
    <w:p w14:paraId="0CD9DFC5" w14:textId="77777777" w:rsidR="00224EA9" w:rsidRPr="004529C2" w:rsidRDefault="00224EA9" w:rsidP="00224EA9">
      <w:pPr>
        <w:ind w:firstLine="720"/>
      </w:pPr>
    </w:p>
    <w:p w14:paraId="51E805A2" w14:textId="77777777" w:rsidR="00FA7885" w:rsidRPr="002C2BD3" w:rsidRDefault="00FA7885" w:rsidP="00FA7885">
      <w:pPr>
        <w:rPr>
          <w:color w:val="0000FF"/>
          <w:sz w:val="24"/>
          <w:szCs w:val="24"/>
        </w:rPr>
      </w:pPr>
      <w:r w:rsidRPr="002C2BD3">
        <w:rPr>
          <w:sz w:val="24"/>
          <w:szCs w:val="24"/>
        </w:rPr>
        <w:t>Типичный период экспозиции для земельных участков с прудами составляет при активной продаже, в среднем 80 дней (2,65 месяца), премия за низкую ликвидность составит: 3,05%.</w:t>
      </w:r>
    </w:p>
    <w:p w14:paraId="0D8BBAD2" w14:textId="408F6B71" w:rsidR="00224EA9" w:rsidRPr="004529C2" w:rsidRDefault="00FA7885" w:rsidP="00FA7885">
      <w:pPr>
        <w:rPr>
          <w:sz w:val="24"/>
          <w:szCs w:val="24"/>
        </w:rPr>
      </w:pPr>
      <w:r w:rsidRPr="002C2BD3">
        <w:rPr>
          <w:i/>
          <w:sz w:val="24"/>
          <w:szCs w:val="24"/>
        </w:rPr>
        <w:t>Премия за инвестиционный менеджмент</w:t>
      </w:r>
      <w:r w:rsidRPr="002C2BD3">
        <w:rPr>
          <w:sz w:val="24"/>
          <w:szCs w:val="24"/>
        </w:rPr>
        <w:t xml:space="preserve"> принимается равной 1%, на уровне средних усилий по управлению</w:t>
      </w:r>
      <w:r w:rsidR="00224EA9" w:rsidRPr="004529C2">
        <w:rPr>
          <w:sz w:val="24"/>
          <w:szCs w:val="24"/>
        </w:rPr>
        <w:t>.</w:t>
      </w:r>
    </w:p>
    <w:p w14:paraId="448AC615" w14:textId="77777777" w:rsidR="00224EA9" w:rsidRPr="004529C2" w:rsidRDefault="00224EA9" w:rsidP="00224EA9">
      <w:pPr>
        <w:rPr>
          <w:sz w:val="24"/>
          <w:szCs w:val="24"/>
        </w:rPr>
      </w:pPr>
      <w:r w:rsidRPr="004529C2">
        <w:rPr>
          <w:sz w:val="24"/>
          <w:szCs w:val="24"/>
        </w:rPr>
        <w:t xml:space="preserve">Расчет </w:t>
      </w:r>
      <w:r w:rsidRPr="004529C2">
        <w:rPr>
          <w:i/>
          <w:sz w:val="24"/>
          <w:szCs w:val="24"/>
        </w:rPr>
        <w:t>коэффициента капитализации методом кумулятивного построения</w:t>
      </w:r>
      <w:r w:rsidRPr="004529C2">
        <w:rPr>
          <w:sz w:val="24"/>
          <w:szCs w:val="24"/>
        </w:rPr>
        <w:t xml:space="preserve"> для оцениваемых земельных участков приводится в следующей таблице:</w:t>
      </w:r>
    </w:p>
    <w:p w14:paraId="1ADDEB86" w14:textId="4B9A01DC" w:rsidR="00224EA9" w:rsidRPr="00373BB0" w:rsidRDefault="00224EA9" w:rsidP="00224EA9">
      <w:pPr>
        <w:jc w:val="right"/>
        <w:rPr>
          <w:snapToGrid w:val="0"/>
          <w:sz w:val="24"/>
          <w:szCs w:val="24"/>
        </w:rPr>
      </w:pPr>
      <w:r w:rsidRPr="0022643C">
        <w:rPr>
          <w:snapToGrid w:val="0"/>
          <w:sz w:val="24"/>
          <w:szCs w:val="24"/>
        </w:rPr>
        <w:t xml:space="preserve">Таблица </w:t>
      </w:r>
      <w:r w:rsidR="0074044C">
        <w:rPr>
          <w:snapToGrid w:val="0"/>
          <w:sz w:val="24"/>
          <w:szCs w:val="24"/>
        </w:rPr>
        <w:t>72</w:t>
      </w:r>
    </w:p>
    <w:p w14:paraId="4EA129A1" w14:textId="77777777" w:rsidR="00224EA9" w:rsidRPr="00373BB0" w:rsidRDefault="00224EA9" w:rsidP="00224EA9">
      <w:pPr>
        <w:ind w:firstLine="0"/>
        <w:jc w:val="center"/>
        <w:rPr>
          <w:b/>
          <w:sz w:val="24"/>
          <w:szCs w:val="24"/>
        </w:rPr>
      </w:pPr>
      <w:r w:rsidRPr="00373BB0">
        <w:rPr>
          <w:b/>
          <w:snapToGrid w:val="0"/>
          <w:sz w:val="24"/>
          <w:szCs w:val="24"/>
        </w:rPr>
        <w:t xml:space="preserve">Расчет </w:t>
      </w:r>
      <w:r w:rsidRPr="00373BB0">
        <w:rPr>
          <w:b/>
          <w:sz w:val="24"/>
          <w:szCs w:val="24"/>
        </w:rPr>
        <w:t>коэффициента капитализации методом кумулятивного построения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224EA9" w:rsidRPr="004529C2" w14:paraId="58B89612" w14:textId="77777777" w:rsidTr="00E27208">
        <w:trPr>
          <w:trHeight w:val="20"/>
        </w:trPr>
        <w:tc>
          <w:tcPr>
            <w:tcW w:w="2500" w:type="pct"/>
            <w:vAlign w:val="center"/>
          </w:tcPr>
          <w:p w14:paraId="17C6D6F0" w14:textId="77777777" w:rsidR="00224EA9" w:rsidRPr="004529C2" w:rsidRDefault="00224EA9" w:rsidP="00E27208">
            <w:pPr>
              <w:jc w:val="center"/>
              <w:rPr>
                <w:b/>
                <w:bCs/>
              </w:rPr>
            </w:pPr>
            <w:r w:rsidRPr="004529C2">
              <w:rPr>
                <w:b/>
                <w:bCs/>
              </w:rPr>
              <w:t>Показатель</w:t>
            </w:r>
          </w:p>
        </w:tc>
        <w:tc>
          <w:tcPr>
            <w:tcW w:w="2500" w:type="pct"/>
          </w:tcPr>
          <w:p w14:paraId="423079AC" w14:textId="77777777" w:rsidR="00224EA9" w:rsidRPr="004529C2" w:rsidRDefault="00224EA9" w:rsidP="00E27208">
            <w:pPr>
              <w:jc w:val="center"/>
              <w:rPr>
                <w:b/>
                <w:bCs/>
              </w:rPr>
            </w:pPr>
            <w:r w:rsidRPr="004529C2">
              <w:rPr>
                <w:b/>
                <w:bCs/>
              </w:rPr>
              <w:t>Значение показателя</w:t>
            </w:r>
          </w:p>
        </w:tc>
      </w:tr>
      <w:tr w:rsidR="00FA7885" w:rsidRPr="004529C2" w14:paraId="5ED5203F" w14:textId="77777777" w:rsidTr="00E27208">
        <w:trPr>
          <w:trHeight w:val="20"/>
        </w:trPr>
        <w:tc>
          <w:tcPr>
            <w:tcW w:w="2500" w:type="pct"/>
            <w:vAlign w:val="center"/>
          </w:tcPr>
          <w:p w14:paraId="3C622188" w14:textId="77777777" w:rsidR="00FA7885" w:rsidRPr="004529C2" w:rsidRDefault="00FA7885" w:rsidP="00FA7885">
            <w:pPr>
              <w:ind w:firstLine="316"/>
            </w:pPr>
            <w:r w:rsidRPr="004529C2">
              <w:t>Безрисковая ставка, Y</w:t>
            </w:r>
            <w:r w:rsidRPr="004529C2">
              <w:rPr>
                <w:vertAlign w:val="subscript"/>
              </w:rPr>
              <w:t>о</w:t>
            </w:r>
          </w:p>
        </w:tc>
        <w:tc>
          <w:tcPr>
            <w:tcW w:w="2500" w:type="pct"/>
            <w:vAlign w:val="center"/>
          </w:tcPr>
          <w:p w14:paraId="1BAD34F3" w14:textId="3FD2270B" w:rsidR="00FA7885" w:rsidRPr="004529C2" w:rsidRDefault="00FA7885" w:rsidP="00FA7885">
            <w:pPr>
              <w:jc w:val="center"/>
            </w:pPr>
            <w:r w:rsidRPr="002C2BD3">
              <w:t>13,79</w:t>
            </w:r>
          </w:p>
        </w:tc>
      </w:tr>
      <w:tr w:rsidR="00FA7885" w:rsidRPr="004529C2" w14:paraId="561B8EE5" w14:textId="77777777" w:rsidTr="00E27208">
        <w:trPr>
          <w:trHeight w:val="20"/>
        </w:trPr>
        <w:tc>
          <w:tcPr>
            <w:tcW w:w="2500" w:type="pct"/>
            <w:vAlign w:val="center"/>
          </w:tcPr>
          <w:p w14:paraId="31430627" w14:textId="77777777" w:rsidR="00FA7885" w:rsidRPr="004529C2" w:rsidRDefault="00FA7885" w:rsidP="00FA7885">
            <w:pPr>
              <w:ind w:firstLine="316"/>
            </w:pPr>
            <w:r w:rsidRPr="004529C2">
              <w:t>Премия за риск вложения в недвижимость, d</w:t>
            </w:r>
            <w:r w:rsidRPr="004529C2">
              <w:rPr>
                <w:vertAlign w:val="subscript"/>
              </w:rPr>
              <w:t>р</w:t>
            </w:r>
          </w:p>
        </w:tc>
        <w:tc>
          <w:tcPr>
            <w:tcW w:w="2500" w:type="pct"/>
            <w:vAlign w:val="center"/>
          </w:tcPr>
          <w:p w14:paraId="734FC3E8" w14:textId="716D0D0B" w:rsidR="00FA7885" w:rsidRPr="004529C2" w:rsidRDefault="00FA7885" w:rsidP="00FA7885">
            <w:pPr>
              <w:jc w:val="center"/>
            </w:pPr>
            <w:r w:rsidRPr="002C2BD3">
              <w:t>4,96</w:t>
            </w:r>
          </w:p>
        </w:tc>
      </w:tr>
      <w:tr w:rsidR="00FA7885" w:rsidRPr="004529C2" w14:paraId="5195ECFF" w14:textId="77777777" w:rsidTr="00E27208">
        <w:trPr>
          <w:trHeight w:val="20"/>
        </w:trPr>
        <w:tc>
          <w:tcPr>
            <w:tcW w:w="2500" w:type="pct"/>
            <w:vAlign w:val="center"/>
          </w:tcPr>
          <w:p w14:paraId="7A45CB84" w14:textId="77777777" w:rsidR="00FA7885" w:rsidRPr="004529C2" w:rsidRDefault="00FA7885" w:rsidP="00FA7885">
            <w:pPr>
              <w:ind w:firstLine="316"/>
            </w:pPr>
            <w:r w:rsidRPr="004529C2">
              <w:t>Премия за низкую ликвидность, d</w:t>
            </w:r>
            <w:r w:rsidRPr="004529C2">
              <w:rPr>
                <w:vertAlign w:val="subscript"/>
              </w:rPr>
              <w:t>ликв</w:t>
            </w:r>
          </w:p>
        </w:tc>
        <w:tc>
          <w:tcPr>
            <w:tcW w:w="2500" w:type="pct"/>
            <w:vAlign w:val="center"/>
          </w:tcPr>
          <w:p w14:paraId="629D8F78" w14:textId="5C6625C3" w:rsidR="00FA7885" w:rsidRPr="004529C2" w:rsidRDefault="00FA7885" w:rsidP="00FA7885">
            <w:pPr>
              <w:jc w:val="center"/>
            </w:pPr>
            <w:r w:rsidRPr="002C2BD3">
              <w:t>3,05</w:t>
            </w:r>
          </w:p>
        </w:tc>
      </w:tr>
      <w:tr w:rsidR="00FA7885" w:rsidRPr="004529C2" w14:paraId="23A6C0CC" w14:textId="77777777" w:rsidTr="00E27208">
        <w:trPr>
          <w:trHeight w:val="20"/>
        </w:trPr>
        <w:tc>
          <w:tcPr>
            <w:tcW w:w="2500" w:type="pct"/>
            <w:vAlign w:val="center"/>
          </w:tcPr>
          <w:p w14:paraId="7FB1DCE2" w14:textId="77777777" w:rsidR="00FA7885" w:rsidRPr="004529C2" w:rsidRDefault="00FA7885" w:rsidP="00FA7885">
            <w:pPr>
              <w:ind w:firstLine="316"/>
            </w:pPr>
            <w:r w:rsidRPr="004529C2">
              <w:t>Премия за инвестиционный менеджмент</w:t>
            </w:r>
          </w:p>
        </w:tc>
        <w:tc>
          <w:tcPr>
            <w:tcW w:w="2500" w:type="pct"/>
            <w:vAlign w:val="center"/>
          </w:tcPr>
          <w:p w14:paraId="6573B9AB" w14:textId="4957739B" w:rsidR="00FA7885" w:rsidRPr="004529C2" w:rsidRDefault="00FA7885" w:rsidP="00FA7885">
            <w:pPr>
              <w:jc w:val="center"/>
            </w:pPr>
            <w:r w:rsidRPr="002C2BD3">
              <w:t>1,0</w:t>
            </w:r>
          </w:p>
        </w:tc>
      </w:tr>
      <w:tr w:rsidR="00FA7885" w:rsidRPr="004529C2" w14:paraId="0ED366AB" w14:textId="77777777" w:rsidTr="00E27208">
        <w:trPr>
          <w:trHeight w:val="20"/>
        </w:trPr>
        <w:tc>
          <w:tcPr>
            <w:tcW w:w="2500" w:type="pct"/>
            <w:vAlign w:val="center"/>
          </w:tcPr>
          <w:p w14:paraId="4F3F0642" w14:textId="77777777" w:rsidR="00FA7885" w:rsidRPr="004529C2" w:rsidRDefault="00FA7885" w:rsidP="00FA7885">
            <w:pPr>
              <w:ind w:firstLine="316"/>
              <w:rPr>
                <w:b/>
                <w:bCs/>
                <w:i/>
                <w:iCs/>
              </w:rPr>
            </w:pPr>
            <w:r w:rsidRPr="004529C2">
              <w:rPr>
                <w:b/>
                <w:bCs/>
                <w:i/>
                <w:iCs/>
              </w:rPr>
              <w:t>Коэффициент капитализации для земельного участка методом кумулятивного построения, R</w:t>
            </w:r>
          </w:p>
        </w:tc>
        <w:tc>
          <w:tcPr>
            <w:tcW w:w="2500" w:type="pct"/>
            <w:vAlign w:val="center"/>
          </w:tcPr>
          <w:p w14:paraId="3FDFFC00" w14:textId="455CCAFA" w:rsidR="00FA7885" w:rsidRPr="004529C2" w:rsidRDefault="00FA7885" w:rsidP="00FA7885">
            <w:pPr>
              <w:jc w:val="center"/>
              <w:rPr>
                <w:b/>
                <w:bCs/>
              </w:rPr>
            </w:pPr>
            <w:r w:rsidRPr="002C2BD3">
              <w:rPr>
                <w:b/>
                <w:bCs/>
              </w:rPr>
              <w:t>22,8</w:t>
            </w:r>
          </w:p>
        </w:tc>
      </w:tr>
    </w:tbl>
    <w:p w14:paraId="5F16595A" w14:textId="77777777" w:rsidR="00224EA9" w:rsidRDefault="00224EA9" w:rsidP="00224EA9">
      <w:pPr>
        <w:pStyle w:val="13"/>
        <w:spacing w:after="120"/>
        <w:rPr>
          <w:b/>
          <w:snapToGrid/>
        </w:rPr>
      </w:pPr>
    </w:p>
    <w:p w14:paraId="705AA307" w14:textId="77777777" w:rsidR="00224EA9" w:rsidRPr="009F4431" w:rsidRDefault="00224EA9" w:rsidP="00224EA9">
      <w:pPr>
        <w:rPr>
          <w:b/>
          <w:sz w:val="24"/>
        </w:rPr>
      </w:pPr>
      <w:bookmarkStart w:id="123" w:name="_Toc451786047"/>
      <w:r w:rsidRPr="009F4431">
        <w:rPr>
          <w:b/>
          <w:sz w:val="24"/>
        </w:rPr>
        <w:t>Расчет стоимости объектов оценки доходным подходом</w:t>
      </w:r>
      <w:bookmarkEnd w:id="123"/>
    </w:p>
    <w:p w14:paraId="602D355B" w14:textId="77777777" w:rsidR="00224EA9" w:rsidRPr="00F21E0E" w:rsidRDefault="00224EA9" w:rsidP="00224EA9">
      <w:pPr>
        <w:rPr>
          <w:sz w:val="12"/>
          <w:szCs w:val="12"/>
        </w:rPr>
      </w:pPr>
    </w:p>
    <w:bookmarkEnd w:id="112"/>
    <w:bookmarkEnd w:id="113"/>
    <w:bookmarkEnd w:id="114"/>
    <w:bookmarkEnd w:id="115"/>
    <w:bookmarkEnd w:id="116"/>
    <w:p w14:paraId="2BD850CA" w14:textId="24A0299B" w:rsidR="00E04DA5" w:rsidRDefault="00E04DA5" w:rsidP="00224EA9">
      <w:pPr>
        <w:pStyle w:val="aa"/>
        <w:spacing w:after="120"/>
        <w:rPr>
          <w:rFonts w:ascii="Times New Roman" w:hAnsi="Times New Roman"/>
          <w:sz w:val="24"/>
          <w:szCs w:val="24"/>
        </w:rPr>
      </w:pPr>
      <w:r w:rsidRPr="00186A9D">
        <w:rPr>
          <w:rFonts w:ascii="Times New Roman" w:hAnsi="Times New Roman"/>
          <w:i/>
          <w:sz w:val="24"/>
          <w:szCs w:val="24"/>
        </w:rPr>
        <w:t>Корректировка на площадь водной глади.</w:t>
      </w:r>
      <w:r w:rsidRPr="00186A9D">
        <w:rPr>
          <w:rFonts w:ascii="Times New Roman" w:hAnsi="Times New Roman"/>
          <w:sz w:val="24"/>
          <w:szCs w:val="24"/>
        </w:rPr>
        <w:t xml:space="preserve"> Оценка земельных участков, используемых для размещения прудов, производится для условий определения стоимости водоема без учета стоимости земельного участка вокруг. Корректировка направлена на учет дохода от водного объекта.</w:t>
      </w:r>
    </w:p>
    <w:p w14:paraId="4164E0F7" w14:textId="388D9D4C" w:rsidR="00224EA9" w:rsidRPr="0044352A" w:rsidRDefault="00E04DA5" w:rsidP="00224EA9">
      <w:pPr>
        <w:pStyle w:val="aa"/>
        <w:spacing w:after="120"/>
        <w:rPr>
          <w:rFonts w:ascii="Times New Roman" w:hAnsi="Times New Roman"/>
          <w:sz w:val="24"/>
          <w:szCs w:val="24"/>
        </w:rPr>
      </w:pPr>
      <w:r w:rsidRPr="00E04DA5">
        <w:rPr>
          <w:rFonts w:ascii="Times New Roman" w:hAnsi="Times New Roman"/>
          <w:sz w:val="24"/>
          <w:szCs w:val="24"/>
        </w:rPr>
        <w:t>Корректировка рассчитывается путем определения коэффициента отношения водной глади к общей площади земельного участка по объектам, имеющим координатное описание. Площадь водной глади рассчитывалась с использованием сервиса определения площади публичной кадастровой карты. Для объектов, не имеющих координатное описание, а также для объектов, в данный момент не занятых водоемами, а также водоемов площадью менее 1 га и (или) площадь водного зеркала занимает менее 50% земельного участка (исключая: 1) водоемы площадью менее 1 га и площадь водного зеркала занимает более 70% земельного участка; 2) для водоемов площадью от 1 до 3 га, площадь водного зеркала лежит в диапазоне от 0,37 до 1; 3) для водоемов площадью от 4 га, площадь водного зеркала лежит в диапазоне от 0,28 до 1), использовалось минимальное значение УПКС участка из оставшихся рассчитанных объектов.</w:t>
      </w:r>
    </w:p>
    <w:p w14:paraId="561735B3" w14:textId="305FB2C0" w:rsidR="00224EA9" w:rsidRPr="0044352A" w:rsidRDefault="00224EA9" w:rsidP="00224EA9">
      <w:pPr>
        <w:pStyle w:val="aa"/>
        <w:spacing w:after="120"/>
        <w:rPr>
          <w:rFonts w:ascii="Times New Roman" w:hAnsi="Times New Roman"/>
          <w:sz w:val="24"/>
          <w:szCs w:val="24"/>
        </w:rPr>
      </w:pPr>
      <w:r w:rsidRPr="00C62A81">
        <w:rPr>
          <w:rFonts w:ascii="Times New Roman" w:hAnsi="Times New Roman"/>
          <w:sz w:val="24"/>
          <w:szCs w:val="24"/>
        </w:rPr>
        <w:t xml:space="preserve">Расчет стоимости земельных участков, отнесенных к водным объектам приведен в </w:t>
      </w:r>
      <w:r w:rsidRPr="00C4037A">
        <w:rPr>
          <w:rFonts w:ascii="Times New Roman" w:hAnsi="Times New Roman"/>
          <w:sz w:val="24"/>
          <w:szCs w:val="24"/>
        </w:rPr>
        <w:t xml:space="preserve">таблице в Приложении </w:t>
      </w:r>
      <w:r w:rsidR="00C62A81" w:rsidRPr="00C4037A">
        <w:rPr>
          <w:rFonts w:ascii="Times New Roman" w:hAnsi="Times New Roman"/>
          <w:sz w:val="24"/>
          <w:szCs w:val="24"/>
        </w:rPr>
        <w:t>2. Определение кадастровой стоимости объектов недвижимости\2.4 Обоснование моделей, использованных при определении КС\ папке «Группа 1.2»</w:t>
      </w:r>
      <w:r w:rsidRPr="00C4037A">
        <w:rPr>
          <w:rFonts w:ascii="Times New Roman" w:hAnsi="Times New Roman"/>
          <w:sz w:val="24"/>
          <w:szCs w:val="24"/>
        </w:rPr>
        <w:t>. Полученный удельный показатель рыночной стоимости определен для</w:t>
      </w:r>
      <w:r w:rsidRPr="00F92C73">
        <w:rPr>
          <w:rFonts w:ascii="Times New Roman" w:hAnsi="Times New Roman"/>
          <w:sz w:val="24"/>
          <w:szCs w:val="24"/>
        </w:rPr>
        <w:t xml:space="preserve"> типичных условий организации</w:t>
      </w:r>
      <w:r w:rsidRPr="0044352A">
        <w:rPr>
          <w:rFonts w:ascii="Times New Roman" w:hAnsi="Times New Roman"/>
          <w:sz w:val="24"/>
          <w:szCs w:val="24"/>
        </w:rPr>
        <w:t xml:space="preserve"> прудового хозяйства и практически не зависит от местоположения на территории Карачаево-Черкеской </w:t>
      </w:r>
      <w:r>
        <w:rPr>
          <w:rFonts w:ascii="Times New Roman" w:hAnsi="Times New Roman"/>
          <w:sz w:val="24"/>
          <w:szCs w:val="24"/>
        </w:rPr>
        <w:t>Р</w:t>
      </w:r>
      <w:r w:rsidRPr="0044352A">
        <w:rPr>
          <w:rFonts w:ascii="Times New Roman" w:hAnsi="Times New Roman"/>
          <w:sz w:val="24"/>
          <w:szCs w:val="24"/>
        </w:rPr>
        <w:t xml:space="preserve">еспублики, т.к. основными ценообразующими характеристиками в доходном подходе являются: </w:t>
      </w:r>
    </w:p>
    <w:p w14:paraId="5374094A" w14:textId="77777777" w:rsidR="00224EA9" w:rsidRPr="0044352A" w:rsidRDefault="00224EA9" w:rsidP="00224EA9">
      <w:pPr>
        <w:pStyle w:val="aa"/>
        <w:spacing w:after="120"/>
        <w:rPr>
          <w:rFonts w:ascii="Times New Roman" w:hAnsi="Times New Roman"/>
          <w:sz w:val="24"/>
          <w:szCs w:val="24"/>
        </w:rPr>
      </w:pPr>
      <w:r w:rsidRPr="0044352A">
        <w:rPr>
          <w:rFonts w:ascii="Times New Roman" w:hAnsi="Times New Roman"/>
          <w:sz w:val="24"/>
          <w:szCs w:val="24"/>
        </w:rPr>
        <w:t>- рыбопродуктивность, которая с учетом единообразия в кормовой базе будет сопоставима для всех прудов;</w:t>
      </w:r>
    </w:p>
    <w:p w14:paraId="25953FFD" w14:textId="77777777" w:rsidR="00224EA9" w:rsidRPr="0044352A" w:rsidRDefault="00224EA9" w:rsidP="00224EA9">
      <w:pPr>
        <w:pStyle w:val="aa"/>
        <w:spacing w:after="120"/>
        <w:rPr>
          <w:rFonts w:ascii="Times New Roman" w:hAnsi="Times New Roman"/>
          <w:sz w:val="24"/>
          <w:szCs w:val="24"/>
        </w:rPr>
      </w:pPr>
      <w:r w:rsidRPr="0044352A">
        <w:rPr>
          <w:rFonts w:ascii="Times New Roman" w:hAnsi="Times New Roman"/>
          <w:sz w:val="24"/>
          <w:szCs w:val="24"/>
        </w:rPr>
        <w:t>- цена на приобретение рыбопосадочного материала и цена реализации товарной рыбы - одинакова, т. к. уровень сложившихся цен на рыбу сопоставим как по Карачаево-Черкесской Республике, так и ближайшим регионам;</w:t>
      </w:r>
    </w:p>
    <w:p w14:paraId="69C49A29" w14:textId="77777777" w:rsidR="00224EA9" w:rsidRDefault="00224EA9" w:rsidP="00224EA9">
      <w:pPr>
        <w:rPr>
          <w:sz w:val="24"/>
          <w:szCs w:val="24"/>
        </w:rPr>
      </w:pPr>
      <w:r w:rsidRPr="0044352A">
        <w:rPr>
          <w:sz w:val="24"/>
          <w:szCs w:val="24"/>
        </w:rPr>
        <w:t>- операционные затраты на выращивание рыбы по прудовым хозяйствам региона складываются в сопоставимом уровне в пересчете на 1 га пруда.</w:t>
      </w:r>
    </w:p>
    <w:p w14:paraId="1D0DAB62" w14:textId="7DE48FBA" w:rsidR="008751B1" w:rsidRDefault="008751B1" w:rsidP="008751B1">
      <w:pPr>
        <w:rPr>
          <w:sz w:val="24"/>
          <w:szCs w:val="24"/>
        </w:rPr>
      </w:pPr>
    </w:p>
    <w:p w14:paraId="30749855" w14:textId="77777777" w:rsidR="008751B1" w:rsidRPr="00A1234D" w:rsidRDefault="008751B1" w:rsidP="00F70B5E">
      <w:pPr>
        <w:rPr>
          <w:sz w:val="24"/>
          <w:szCs w:val="24"/>
        </w:rPr>
      </w:pPr>
    </w:p>
    <w:p w14:paraId="0404C488" w14:textId="4B8CE9B2" w:rsidR="006409E1" w:rsidRPr="00D1429A" w:rsidRDefault="00356FE3" w:rsidP="006409E1">
      <w:pPr>
        <w:pStyle w:val="2"/>
        <w:numPr>
          <w:ilvl w:val="0"/>
          <w:numId w:val="0"/>
        </w:numPr>
        <w:ind w:left="576"/>
        <w:contextualSpacing/>
        <w:jc w:val="center"/>
        <w:rPr>
          <w:rFonts w:ascii="Times New Roman" w:hAnsi="Times New Roman" w:cs="Times New Roman"/>
          <w:b/>
          <w:color w:val="auto"/>
          <w:sz w:val="24"/>
          <w:szCs w:val="24"/>
        </w:rPr>
      </w:pPr>
      <w:bookmarkStart w:id="124" w:name="_Toc236127072"/>
      <w:r>
        <w:rPr>
          <w:rFonts w:ascii="Times New Roman" w:hAnsi="Times New Roman" w:cs="Times New Roman"/>
          <w:b/>
          <w:color w:val="auto"/>
          <w:sz w:val="24"/>
          <w:szCs w:val="24"/>
        </w:rPr>
        <w:t>2</w:t>
      </w:r>
      <w:r w:rsidR="006409E1" w:rsidRPr="00D1429A">
        <w:rPr>
          <w:rFonts w:ascii="Times New Roman" w:hAnsi="Times New Roman" w:cs="Times New Roman"/>
          <w:b/>
          <w:color w:val="auto"/>
          <w:sz w:val="24"/>
          <w:szCs w:val="24"/>
        </w:rPr>
        <w:t>.</w:t>
      </w:r>
      <w:r w:rsidR="00CF7EA7">
        <w:rPr>
          <w:rFonts w:ascii="Times New Roman" w:hAnsi="Times New Roman" w:cs="Times New Roman"/>
          <w:b/>
          <w:color w:val="auto"/>
          <w:sz w:val="24"/>
          <w:szCs w:val="24"/>
        </w:rPr>
        <w:t>8</w:t>
      </w:r>
      <w:r w:rsidR="006409E1" w:rsidRPr="00D1429A">
        <w:rPr>
          <w:rFonts w:ascii="Times New Roman" w:hAnsi="Times New Roman" w:cs="Times New Roman"/>
          <w:b/>
          <w:color w:val="auto"/>
          <w:sz w:val="24"/>
          <w:szCs w:val="24"/>
        </w:rPr>
        <w:t>.</w:t>
      </w:r>
      <w:r w:rsidR="006409E1">
        <w:rPr>
          <w:rFonts w:ascii="Times New Roman" w:hAnsi="Times New Roman" w:cs="Times New Roman"/>
          <w:b/>
          <w:color w:val="auto"/>
          <w:sz w:val="24"/>
          <w:szCs w:val="24"/>
        </w:rPr>
        <w:t xml:space="preserve"> </w:t>
      </w:r>
      <w:r w:rsidR="006409E1" w:rsidRPr="006409E1">
        <w:rPr>
          <w:rFonts w:ascii="Times New Roman" w:hAnsi="Times New Roman" w:cs="Times New Roman"/>
          <w:b/>
          <w:color w:val="auto"/>
          <w:sz w:val="24"/>
          <w:szCs w:val="24"/>
        </w:rPr>
        <w:t xml:space="preserve">Информация об определении кадастровой стоимости </w:t>
      </w:r>
      <w:r w:rsidR="004857E8">
        <w:rPr>
          <w:rFonts w:ascii="Times New Roman" w:hAnsi="Times New Roman" w:cs="Times New Roman"/>
          <w:b/>
          <w:color w:val="auto"/>
          <w:sz w:val="24"/>
          <w:szCs w:val="24"/>
        </w:rPr>
        <w:t>земельных участков 2, 3, 4, 5, 6, 7, 8, 9, 11, 12, 13 и 14 групп</w:t>
      </w:r>
      <w:bookmarkEnd w:id="124"/>
    </w:p>
    <w:p w14:paraId="342FDF97" w14:textId="0A661EBE" w:rsidR="00482AF0" w:rsidRPr="00060E4A" w:rsidRDefault="00482AF0" w:rsidP="00482AF0">
      <w:pPr>
        <w:pStyle w:val="4"/>
        <w:numPr>
          <w:ilvl w:val="0"/>
          <w:numId w:val="0"/>
        </w:numPr>
        <w:tabs>
          <w:tab w:val="left" w:pos="993"/>
        </w:tabs>
        <w:contextualSpacing/>
        <w:jc w:val="center"/>
        <w:rPr>
          <w:rFonts w:ascii="Times New Roman" w:hAnsi="Times New Roman" w:cs="Times New Roman"/>
          <w:b/>
          <w:i w:val="0"/>
          <w:color w:val="auto"/>
          <w:sz w:val="24"/>
          <w:szCs w:val="24"/>
        </w:rPr>
      </w:pPr>
      <w:bookmarkStart w:id="125" w:name="_Toc236127073"/>
      <w:r w:rsidRPr="00060E4A">
        <w:rPr>
          <w:rFonts w:ascii="Times New Roman" w:hAnsi="Times New Roman" w:cs="Times New Roman"/>
          <w:b/>
          <w:i w:val="0"/>
          <w:color w:val="auto"/>
          <w:sz w:val="24"/>
          <w:szCs w:val="24"/>
        </w:rPr>
        <w:t>2.</w:t>
      </w:r>
      <w:r w:rsidR="00CF7EA7">
        <w:rPr>
          <w:rFonts w:ascii="Times New Roman" w:hAnsi="Times New Roman" w:cs="Times New Roman"/>
          <w:b/>
          <w:i w:val="0"/>
          <w:color w:val="auto"/>
          <w:sz w:val="24"/>
          <w:szCs w:val="24"/>
        </w:rPr>
        <w:t>8</w:t>
      </w:r>
      <w:r w:rsidRPr="00060E4A">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1</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 xml:space="preserve">Определение кадастровой стоимости земельных участков категории земель населенных пунктов </w:t>
      </w:r>
      <w:bookmarkStart w:id="126" w:name="_Hlk111450809"/>
      <w:r w:rsidRPr="00482AF0">
        <w:rPr>
          <w:rFonts w:ascii="Times New Roman" w:hAnsi="Times New Roman" w:cs="Times New Roman"/>
          <w:b/>
          <w:i w:val="0"/>
          <w:color w:val="auto"/>
          <w:sz w:val="24"/>
          <w:szCs w:val="24"/>
        </w:rPr>
        <w:t>2, 3, 4, 5, 6, 7, 8, 9, 11, 12, 13 и 14</w:t>
      </w:r>
      <w:bookmarkEnd w:id="126"/>
      <w:r w:rsidRPr="00482AF0">
        <w:rPr>
          <w:rFonts w:ascii="Times New Roman" w:hAnsi="Times New Roman" w:cs="Times New Roman"/>
          <w:b/>
          <w:i w:val="0"/>
          <w:color w:val="auto"/>
          <w:sz w:val="24"/>
          <w:szCs w:val="24"/>
        </w:rPr>
        <w:t xml:space="preserve"> групп</w:t>
      </w:r>
      <w:r>
        <w:rPr>
          <w:rFonts w:ascii="Times New Roman" w:hAnsi="Times New Roman" w:cs="Times New Roman"/>
          <w:b/>
          <w:i w:val="0"/>
          <w:color w:val="auto"/>
          <w:sz w:val="24"/>
          <w:szCs w:val="24"/>
        </w:rPr>
        <w:t>.</w:t>
      </w:r>
      <w:bookmarkEnd w:id="125"/>
    </w:p>
    <w:p w14:paraId="5CF8BB3B" w14:textId="77777777" w:rsidR="00821E9A" w:rsidRPr="00C57DCA" w:rsidRDefault="00821E9A" w:rsidP="00A054E7">
      <w:pPr>
        <w:rPr>
          <w:b/>
          <w:sz w:val="24"/>
          <w:szCs w:val="24"/>
        </w:rPr>
      </w:pPr>
    </w:p>
    <w:p w14:paraId="4D33B660" w14:textId="2C17B24C" w:rsidR="00A054E7" w:rsidRPr="00FE0D23" w:rsidRDefault="00A054E7" w:rsidP="00A054E7">
      <w:pPr>
        <w:rPr>
          <w:sz w:val="24"/>
          <w:szCs w:val="24"/>
        </w:rPr>
      </w:pPr>
      <w:r>
        <w:rPr>
          <w:sz w:val="24"/>
          <w:szCs w:val="24"/>
        </w:rPr>
        <w:t>К</w:t>
      </w:r>
      <w:r w:rsidRPr="00FE0D23">
        <w:rPr>
          <w:sz w:val="24"/>
          <w:szCs w:val="24"/>
        </w:rPr>
        <w:t>адастровая стоимост</w:t>
      </w:r>
      <w:r>
        <w:rPr>
          <w:sz w:val="24"/>
          <w:szCs w:val="24"/>
        </w:rPr>
        <w:t>ь</w:t>
      </w:r>
      <w:r w:rsidRPr="00FE0D23">
        <w:rPr>
          <w:sz w:val="24"/>
          <w:szCs w:val="24"/>
        </w:rPr>
        <w:t xml:space="preserve"> объектов оценки</w:t>
      </w:r>
      <w:r w:rsidR="00482AF0">
        <w:rPr>
          <w:sz w:val="24"/>
          <w:szCs w:val="24"/>
        </w:rPr>
        <w:t xml:space="preserve"> – земельных участков категории населенных пунктов</w:t>
      </w:r>
      <w:r w:rsidRPr="00FE0D23">
        <w:rPr>
          <w:sz w:val="24"/>
          <w:szCs w:val="24"/>
        </w:rPr>
        <w:t xml:space="preserve">, входящих </w:t>
      </w:r>
      <w:r>
        <w:rPr>
          <w:sz w:val="24"/>
          <w:szCs w:val="24"/>
        </w:rPr>
        <w:t>в групп</w:t>
      </w:r>
      <w:r w:rsidR="00482AF0">
        <w:rPr>
          <w:sz w:val="24"/>
          <w:szCs w:val="24"/>
        </w:rPr>
        <w:t>ы</w:t>
      </w:r>
      <w:r w:rsidR="00821E9A">
        <w:rPr>
          <w:sz w:val="24"/>
          <w:szCs w:val="24"/>
        </w:rPr>
        <w:t xml:space="preserve"> </w:t>
      </w:r>
      <w:r w:rsidR="00482AF0" w:rsidRPr="00482AF0">
        <w:rPr>
          <w:sz w:val="24"/>
          <w:szCs w:val="24"/>
        </w:rPr>
        <w:t>2, 3, 4, 5, 6, 7, 8, 9, 11, 12, 13 и 14</w:t>
      </w:r>
      <w:r w:rsidRPr="00FE0D23">
        <w:rPr>
          <w:sz w:val="24"/>
          <w:szCs w:val="24"/>
        </w:rPr>
        <w:t xml:space="preserve"> определ</w:t>
      </w:r>
      <w:r>
        <w:rPr>
          <w:sz w:val="24"/>
          <w:szCs w:val="24"/>
        </w:rPr>
        <w:t>ялась</w:t>
      </w:r>
      <w:r w:rsidRPr="00FE0D23">
        <w:rPr>
          <w:sz w:val="24"/>
          <w:szCs w:val="24"/>
        </w:rPr>
        <w:t xml:space="preserve"> сравнительным подходом методом типового эталонного объекта с использованием метода сравнительного анализа сделок (продаж).</w:t>
      </w:r>
    </w:p>
    <w:p w14:paraId="53E868F3" w14:textId="77777777" w:rsidR="00A054E7" w:rsidRDefault="00A054E7" w:rsidP="00A054E7">
      <w:pPr>
        <w:rPr>
          <w:sz w:val="24"/>
          <w:szCs w:val="24"/>
        </w:rPr>
      </w:pPr>
      <w:r w:rsidRPr="00FE0D23">
        <w:rPr>
          <w:sz w:val="24"/>
          <w:szCs w:val="24"/>
        </w:rPr>
        <w:t>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14:paraId="160F1795" w14:textId="77777777" w:rsidR="00A054E7" w:rsidRPr="00FE0D23" w:rsidRDefault="00A054E7" w:rsidP="00A054E7">
      <w:pPr>
        <w:rPr>
          <w:sz w:val="24"/>
          <w:szCs w:val="24"/>
        </w:rPr>
      </w:pPr>
    </w:p>
    <w:p w14:paraId="5C0878C8" w14:textId="77777777" w:rsidR="00A054E7" w:rsidRPr="00FE0D23" w:rsidRDefault="00A054E7" w:rsidP="00A054E7">
      <w:pPr>
        <w:rPr>
          <w:sz w:val="24"/>
          <w:szCs w:val="24"/>
        </w:rPr>
      </w:pPr>
      <w:r w:rsidRPr="00FE0D23">
        <w:rPr>
          <w:sz w:val="24"/>
          <w:szCs w:val="24"/>
        </w:rPr>
        <w:t>Метод типового (эталонного) объекта недвижимости заключается в следующем:</w:t>
      </w:r>
    </w:p>
    <w:p w14:paraId="4C0E7FB3" w14:textId="77777777" w:rsidR="00A054E7" w:rsidRPr="00FE0D23" w:rsidRDefault="00A054E7">
      <w:pPr>
        <w:pStyle w:val="a8"/>
        <w:numPr>
          <w:ilvl w:val="0"/>
          <w:numId w:val="21"/>
        </w:numPr>
        <w:tabs>
          <w:tab w:val="left" w:pos="993"/>
        </w:tabs>
        <w:ind w:left="0" w:firstLine="709"/>
        <w:contextualSpacing w:val="0"/>
        <w:rPr>
          <w:sz w:val="24"/>
          <w:szCs w:val="24"/>
        </w:rPr>
      </w:pPr>
      <w:r w:rsidRPr="00FE0D23">
        <w:rPr>
          <w:sz w:val="24"/>
          <w:szCs w:val="24"/>
        </w:rPr>
        <w:t>определяется группа (подгруппа) объектов недвижимости, в которой возможно (целесообразно) типологизировать объекты недвижимости;</w:t>
      </w:r>
    </w:p>
    <w:p w14:paraId="6345D735" w14:textId="77777777" w:rsidR="00A054E7" w:rsidRPr="00FE0D23" w:rsidRDefault="00A054E7">
      <w:pPr>
        <w:pStyle w:val="a8"/>
        <w:numPr>
          <w:ilvl w:val="0"/>
          <w:numId w:val="21"/>
        </w:numPr>
        <w:tabs>
          <w:tab w:val="left" w:pos="993"/>
        </w:tabs>
        <w:ind w:left="0" w:firstLine="709"/>
        <w:contextualSpacing w:val="0"/>
        <w:rPr>
          <w:sz w:val="24"/>
          <w:szCs w:val="24"/>
        </w:rPr>
      </w:pPr>
      <w:r w:rsidRPr="00FE0D23">
        <w:rPr>
          <w:sz w:val="24"/>
          <w:szCs w:val="24"/>
        </w:rPr>
        <w:t>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095DFCA6" w14:textId="77777777" w:rsidR="00A054E7" w:rsidRPr="00FE0D23" w:rsidRDefault="00A054E7">
      <w:pPr>
        <w:pStyle w:val="a8"/>
        <w:numPr>
          <w:ilvl w:val="0"/>
          <w:numId w:val="21"/>
        </w:numPr>
        <w:tabs>
          <w:tab w:val="left" w:pos="993"/>
        </w:tabs>
        <w:ind w:left="0" w:firstLine="709"/>
        <w:contextualSpacing w:val="0"/>
        <w:rPr>
          <w:sz w:val="24"/>
          <w:szCs w:val="24"/>
        </w:rPr>
      </w:pPr>
      <w:r w:rsidRPr="00FE0D23">
        <w:rPr>
          <w:sz w:val="24"/>
          <w:szCs w:val="24"/>
        </w:rPr>
        <w:t>проводится типологизация объектов недвижимости;</w:t>
      </w:r>
    </w:p>
    <w:p w14:paraId="75B23176" w14:textId="77777777" w:rsidR="00A054E7" w:rsidRPr="00FE0D23" w:rsidRDefault="00A054E7">
      <w:pPr>
        <w:pStyle w:val="a8"/>
        <w:numPr>
          <w:ilvl w:val="0"/>
          <w:numId w:val="21"/>
        </w:numPr>
        <w:tabs>
          <w:tab w:val="left" w:pos="993"/>
        </w:tabs>
        <w:ind w:left="0" w:firstLine="709"/>
        <w:contextualSpacing w:val="0"/>
        <w:rPr>
          <w:sz w:val="24"/>
          <w:szCs w:val="24"/>
        </w:rPr>
      </w:pPr>
      <w:r w:rsidRPr="00FE0D23">
        <w:rPr>
          <w:sz w:val="24"/>
          <w:szCs w:val="24"/>
        </w:rPr>
        <w:t>формируется типовой (эталонный) объект недвижимости;</w:t>
      </w:r>
    </w:p>
    <w:p w14:paraId="50206ECE" w14:textId="77777777" w:rsidR="00A054E7" w:rsidRPr="00FE0D23" w:rsidRDefault="00A054E7">
      <w:pPr>
        <w:pStyle w:val="a8"/>
        <w:numPr>
          <w:ilvl w:val="0"/>
          <w:numId w:val="21"/>
        </w:numPr>
        <w:tabs>
          <w:tab w:val="left" w:pos="993"/>
        </w:tabs>
        <w:ind w:left="0" w:firstLine="709"/>
        <w:contextualSpacing w:val="0"/>
        <w:rPr>
          <w:sz w:val="24"/>
          <w:szCs w:val="24"/>
        </w:rPr>
      </w:pPr>
      <w:r w:rsidRPr="00FE0D23">
        <w:rPr>
          <w:sz w:val="24"/>
          <w:szCs w:val="24"/>
        </w:rPr>
        <w:t>определяется стоимость типового (эталонного) объекта недвижимости;</w:t>
      </w:r>
    </w:p>
    <w:p w14:paraId="0747C741" w14:textId="241FE175" w:rsidR="00A054E7" w:rsidRDefault="00A054E7">
      <w:pPr>
        <w:pStyle w:val="a8"/>
        <w:numPr>
          <w:ilvl w:val="0"/>
          <w:numId w:val="21"/>
        </w:numPr>
        <w:tabs>
          <w:tab w:val="left" w:pos="993"/>
        </w:tabs>
        <w:ind w:left="0" w:firstLine="709"/>
        <w:contextualSpacing w:val="0"/>
        <w:rPr>
          <w:sz w:val="24"/>
          <w:szCs w:val="24"/>
        </w:rPr>
      </w:pPr>
      <w:r w:rsidRPr="00FE0D23">
        <w:rPr>
          <w:sz w:val="24"/>
          <w:szCs w:val="24"/>
        </w:rPr>
        <w:t>корректируются стоимости объектов недвижимости при распространении на них стоимости типового (эталонного) объекта недвижимости (вносятся корректировки второго уровня).</w:t>
      </w:r>
    </w:p>
    <w:p w14:paraId="761902CB" w14:textId="77777777" w:rsidR="00482AF0" w:rsidRDefault="00482AF0">
      <w:pPr>
        <w:pStyle w:val="a8"/>
        <w:numPr>
          <w:ilvl w:val="0"/>
          <w:numId w:val="21"/>
        </w:numPr>
        <w:tabs>
          <w:tab w:val="left" w:pos="993"/>
        </w:tabs>
        <w:ind w:left="0" w:firstLine="709"/>
        <w:contextualSpacing w:val="0"/>
        <w:rPr>
          <w:sz w:val="24"/>
          <w:szCs w:val="24"/>
        </w:rPr>
      </w:pPr>
    </w:p>
    <w:p w14:paraId="775D17D7" w14:textId="77777777" w:rsidR="00A054E7" w:rsidRPr="00FE0D23" w:rsidRDefault="00A054E7" w:rsidP="00A054E7">
      <w:pPr>
        <w:rPr>
          <w:b/>
          <w:i/>
          <w:sz w:val="24"/>
          <w:szCs w:val="24"/>
        </w:rPr>
      </w:pPr>
      <w:r w:rsidRPr="00FE0D23">
        <w:rPr>
          <w:b/>
          <w:i/>
          <w:sz w:val="24"/>
          <w:szCs w:val="24"/>
        </w:rPr>
        <w:t>Группировка и типологизация объектов в подгруппах</w:t>
      </w:r>
    </w:p>
    <w:p w14:paraId="49688F7C" w14:textId="388D15EA" w:rsidR="00A054E7" w:rsidRPr="00FE0D23" w:rsidRDefault="00A054E7" w:rsidP="00A054E7">
      <w:pPr>
        <w:rPr>
          <w:sz w:val="24"/>
          <w:szCs w:val="24"/>
        </w:rPr>
      </w:pPr>
      <w:r w:rsidRPr="00FE0D23">
        <w:rPr>
          <w:sz w:val="24"/>
          <w:szCs w:val="24"/>
        </w:rPr>
        <w:t xml:space="preserve">Группировка объектов недвижимости, в которых возможно (целесообразно) </w:t>
      </w:r>
      <w:r w:rsidRPr="00657FED">
        <w:rPr>
          <w:sz w:val="24"/>
          <w:szCs w:val="24"/>
        </w:rPr>
        <w:t xml:space="preserve">типологизировать объекты, проводится на основе анализа проведенной сегментации (см. п. </w:t>
      </w:r>
      <w:r>
        <w:rPr>
          <w:sz w:val="24"/>
        </w:rPr>
        <w:t>2.3</w:t>
      </w:r>
      <w:r w:rsidRPr="00657FED">
        <w:rPr>
          <w:sz w:val="24"/>
          <w:szCs w:val="24"/>
        </w:rPr>
        <w:t xml:space="preserve"> </w:t>
      </w:r>
      <w:r w:rsidRPr="0068671F">
        <w:rPr>
          <w:sz w:val="24"/>
          <w:szCs w:val="24"/>
        </w:rPr>
        <w:t>настоящего</w:t>
      </w:r>
      <w:r w:rsidRPr="00657FED">
        <w:rPr>
          <w:sz w:val="24"/>
          <w:szCs w:val="24"/>
        </w:rPr>
        <w:t xml:space="preserve"> отчета).</w:t>
      </w:r>
      <w:r w:rsidRPr="00FE0D23">
        <w:rPr>
          <w:sz w:val="24"/>
          <w:szCs w:val="24"/>
        </w:rPr>
        <w:t xml:space="preserve"> </w:t>
      </w:r>
    </w:p>
    <w:p w14:paraId="4B5575F7" w14:textId="77777777" w:rsidR="00A054E7" w:rsidRDefault="00A054E7" w:rsidP="00A054E7">
      <w:pPr>
        <w:rPr>
          <w:sz w:val="24"/>
          <w:szCs w:val="24"/>
        </w:rPr>
      </w:pPr>
      <w:r w:rsidRPr="00FE0D23">
        <w:rPr>
          <w:sz w:val="24"/>
          <w:szCs w:val="24"/>
        </w:rPr>
        <w:t xml:space="preserve">Основанием для типологизации объектов являлся вид использования объектов оценки и </w:t>
      </w:r>
      <w:r w:rsidR="00253A57">
        <w:rPr>
          <w:sz w:val="24"/>
          <w:szCs w:val="24"/>
        </w:rPr>
        <w:t>отнесение их к ценовому диапазону в соответствии с оценочным зонированием</w:t>
      </w:r>
      <w:r w:rsidRPr="00FE0D23">
        <w:rPr>
          <w:sz w:val="24"/>
          <w:szCs w:val="24"/>
        </w:rPr>
        <w:t>.</w:t>
      </w:r>
    </w:p>
    <w:p w14:paraId="289B707B" w14:textId="77777777" w:rsidR="00A054E7" w:rsidRDefault="00A054E7" w:rsidP="00A054E7">
      <w:pPr>
        <w:rPr>
          <w:sz w:val="24"/>
          <w:szCs w:val="24"/>
        </w:rPr>
      </w:pPr>
    </w:p>
    <w:p w14:paraId="6E36D9CD" w14:textId="77777777" w:rsidR="00A054E7" w:rsidRPr="00FE0D23" w:rsidRDefault="00A054E7" w:rsidP="00A054E7">
      <w:pPr>
        <w:rPr>
          <w:sz w:val="24"/>
          <w:szCs w:val="24"/>
        </w:rPr>
      </w:pPr>
      <w:r w:rsidRPr="00FE0D23">
        <w:rPr>
          <w:sz w:val="24"/>
          <w:szCs w:val="24"/>
        </w:rPr>
        <w:t xml:space="preserve">Далее представлены </w:t>
      </w:r>
      <w:r w:rsidRPr="005A5FB9">
        <w:rPr>
          <w:sz w:val="24"/>
          <w:szCs w:val="24"/>
        </w:rPr>
        <w:t>подгруппы,</w:t>
      </w:r>
      <w:r w:rsidRPr="00FE0D23">
        <w:rPr>
          <w:sz w:val="24"/>
          <w:szCs w:val="24"/>
        </w:rPr>
        <w:t xml:space="preserve"> в рамках которых буден проведен расчет:</w:t>
      </w:r>
    </w:p>
    <w:p w14:paraId="494E7360" w14:textId="77777777" w:rsidR="00A054E7" w:rsidRDefault="00A054E7" w:rsidP="00A054E7">
      <w:pPr>
        <w:rPr>
          <w:sz w:val="24"/>
          <w:szCs w:val="24"/>
        </w:rPr>
      </w:pPr>
    </w:p>
    <w:p w14:paraId="61AD04E9" w14:textId="178E88B4" w:rsidR="00A054E7" w:rsidRDefault="00A054E7" w:rsidP="00A054E7">
      <w:pPr>
        <w:rPr>
          <w:sz w:val="24"/>
          <w:szCs w:val="24"/>
        </w:rPr>
      </w:pPr>
      <w:r w:rsidRPr="00C54E63">
        <w:rPr>
          <w:sz w:val="24"/>
          <w:szCs w:val="24"/>
        </w:rPr>
        <w:t xml:space="preserve">На первом уровне группировки </w:t>
      </w:r>
      <w:r w:rsidR="00DC6683" w:rsidRPr="00C54E63">
        <w:rPr>
          <w:sz w:val="24"/>
          <w:szCs w:val="24"/>
        </w:rPr>
        <w:t>в зависимости от вида использования (сегмента):</w:t>
      </w:r>
    </w:p>
    <w:p w14:paraId="45A25315" w14:textId="77777777" w:rsidR="00DC6683" w:rsidRPr="00C54E63" w:rsidRDefault="00DC6683" w:rsidP="00DC6683">
      <w:pPr>
        <w:pStyle w:val="a8"/>
        <w:tabs>
          <w:tab w:val="left" w:pos="993"/>
        </w:tabs>
        <w:ind w:left="0"/>
        <w:contextualSpacing w:val="0"/>
        <w:rPr>
          <w:sz w:val="24"/>
          <w:szCs w:val="24"/>
        </w:rPr>
      </w:pPr>
      <w:r w:rsidRPr="00C54E63">
        <w:rPr>
          <w:sz w:val="24"/>
          <w:szCs w:val="24"/>
        </w:rPr>
        <w:t>- 2 сегмент - «Жилая застройка (среднеэтажная и многоэтажная)»;</w:t>
      </w:r>
    </w:p>
    <w:p w14:paraId="7F5A30CE" w14:textId="77777777" w:rsidR="00DC6683" w:rsidRPr="00C54E63" w:rsidRDefault="00DC6683" w:rsidP="00DC6683">
      <w:pPr>
        <w:pStyle w:val="a8"/>
        <w:tabs>
          <w:tab w:val="left" w:pos="993"/>
        </w:tabs>
        <w:ind w:left="0"/>
        <w:contextualSpacing w:val="0"/>
        <w:rPr>
          <w:sz w:val="24"/>
          <w:szCs w:val="24"/>
        </w:rPr>
      </w:pPr>
      <w:r w:rsidRPr="00C54E63">
        <w:rPr>
          <w:sz w:val="24"/>
          <w:szCs w:val="24"/>
        </w:rPr>
        <w:t>- 3 сегмент - «Общественное использование»;</w:t>
      </w:r>
    </w:p>
    <w:p w14:paraId="420F496B" w14:textId="77777777" w:rsidR="00DC6683" w:rsidRPr="00C54E63" w:rsidRDefault="00DC6683" w:rsidP="00DC6683">
      <w:pPr>
        <w:pStyle w:val="a8"/>
        <w:tabs>
          <w:tab w:val="left" w:pos="993"/>
        </w:tabs>
        <w:ind w:left="0"/>
        <w:contextualSpacing w:val="0"/>
        <w:rPr>
          <w:sz w:val="24"/>
          <w:szCs w:val="24"/>
        </w:rPr>
      </w:pPr>
      <w:r w:rsidRPr="00C54E63">
        <w:rPr>
          <w:sz w:val="24"/>
          <w:szCs w:val="24"/>
        </w:rPr>
        <w:t>- 4 сегмент - «Предпринимательство»;</w:t>
      </w:r>
    </w:p>
    <w:p w14:paraId="5F806E01" w14:textId="77777777" w:rsidR="00DC6683" w:rsidRPr="00C54E63" w:rsidRDefault="00DC6683" w:rsidP="00DC6683">
      <w:pPr>
        <w:pStyle w:val="a8"/>
        <w:tabs>
          <w:tab w:val="left" w:pos="993"/>
        </w:tabs>
        <w:ind w:left="0"/>
        <w:contextualSpacing w:val="0"/>
        <w:rPr>
          <w:sz w:val="24"/>
          <w:szCs w:val="24"/>
        </w:rPr>
      </w:pPr>
      <w:r w:rsidRPr="00C54E63">
        <w:rPr>
          <w:sz w:val="24"/>
          <w:szCs w:val="24"/>
        </w:rPr>
        <w:t>- 5 сегмент - «Отдых (рекреация)»;</w:t>
      </w:r>
    </w:p>
    <w:p w14:paraId="5D08F7ED" w14:textId="105D532A" w:rsidR="00DC6683" w:rsidRPr="00C54E63" w:rsidRDefault="00DC6683" w:rsidP="00DC6683">
      <w:pPr>
        <w:pStyle w:val="a8"/>
        <w:tabs>
          <w:tab w:val="left" w:pos="993"/>
        </w:tabs>
        <w:ind w:left="0"/>
        <w:contextualSpacing w:val="0"/>
        <w:rPr>
          <w:sz w:val="24"/>
          <w:szCs w:val="24"/>
        </w:rPr>
      </w:pPr>
      <w:r w:rsidRPr="00C54E63">
        <w:rPr>
          <w:sz w:val="24"/>
          <w:szCs w:val="24"/>
        </w:rPr>
        <w:t>- 6 сегмент - ««Производственная деятельность»;</w:t>
      </w:r>
    </w:p>
    <w:p w14:paraId="3C1C1797" w14:textId="521F1AEF" w:rsidR="00DC6683" w:rsidRDefault="00DC6683" w:rsidP="00DC6683">
      <w:pPr>
        <w:pStyle w:val="a8"/>
        <w:tabs>
          <w:tab w:val="left" w:pos="993"/>
        </w:tabs>
        <w:ind w:left="0"/>
        <w:contextualSpacing w:val="0"/>
        <w:rPr>
          <w:sz w:val="24"/>
          <w:szCs w:val="24"/>
        </w:rPr>
      </w:pPr>
      <w:r w:rsidRPr="00C54E63">
        <w:rPr>
          <w:sz w:val="24"/>
          <w:szCs w:val="24"/>
        </w:rPr>
        <w:t>- 7 сегмент - «Транспорт»;</w:t>
      </w:r>
    </w:p>
    <w:p w14:paraId="0E592FD9" w14:textId="071E8C9A" w:rsidR="00482AF0" w:rsidRDefault="00482AF0" w:rsidP="00DC6683">
      <w:pPr>
        <w:pStyle w:val="a8"/>
        <w:tabs>
          <w:tab w:val="left" w:pos="993"/>
        </w:tabs>
        <w:ind w:left="0"/>
        <w:contextualSpacing w:val="0"/>
        <w:rPr>
          <w:sz w:val="24"/>
          <w:szCs w:val="24"/>
        </w:rPr>
      </w:pPr>
      <w:r>
        <w:rPr>
          <w:sz w:val="24"/>
          <w:szCs w:val="24"/>
        </w:rPr>
        <w:t xml:space="preserve">- 8 сегмент </w:t>
      </w:r>
      <w:r w:rsidR="00990CB7">
        <w:rPr>
          <w:sz w:val="24"/>
          <w:szCs w:val="24"/>
        </w:rPr>
        <w:t xml:space="preserve">- </w:t>
      </w:r>
      <w:r>
        <w:rPr>
          <w:sz w:val="24"/>
          <w:szCs w:val="24"/>
        </w:rPr>
        <w:t>«</w:t>
      </w:r>
      <w:r w:rsidR="00990CB7" w:rsidRPr="00990CB7">
        <w:rPr>
          <w:sz w:val="24"/>
          <w:szCs w:val="24"/>
        </w:rPr>
        <w:t>Обеспечение обороны и безопасности</w:t>
      </w:r>
      <w:r>
        <w:rPr>
          <w:sz w:val="24"/>
          <w:szCs w:val="24"/>
        </w:rPr>
        <w:t>»;</w:t>
      </w:r>
    </w:p>
    <w:p w14:paraId="22B73E70" w14:textId="61261F13" w:rsidR="00482AF0" w:rsidRPr="00C54E63" w:rsidRDefault="00482AF0" w:rsidP="00DC6683">
      <w:pPr>
        <w:pStyle w:val="a8"/>
        <w:tabs>
          <w:tab w:val="left" w:pos="993"/>
        </w:tabs>
        <w:ind w:left="0"/>
        <w:contextualSpacing w:val="0"/>
        <w:rPr>
          <w:sz w:val="24"/>
          <w:szCs w:val="24"/>
        </w:rPr>
      </w:pPr>
      <w:r>
        <w:rPr>
          <w:sz w:val="24"/>
          <w:szCs w:val="24"/>
        </w:rPr>
        <w:t xml:space="preserve">- 9 сегмент </w:t>
      </w:r>
      <w:r w:rsidR="00990CB7">
        <w:rPr>
          <w:sz w:val="24"/>
          <w:szCs w:val="24"/>
        </w:rPr>
        <w:t xml:space="preserve">- </w:t>
      </w:r>
      <w:r>
        <w:rPr>
          <w:sz w:val="24"/>
          <w:szCs w:val="24"/>
        </w:rPr>
        <w:t>«</w:t>
      </w:r>
      <w:r w:rsidR="00990CB7" w:rsidRPr="00990CB7">
        <w:rPr>
          <w:sz w:val="24"/>
          <w:szCs w:val="24"/>
        </w:rPr>
        <w:t>Охраняемые природные территории и благоустройство</w:t>
      </w:r>
      <w:r>
        <w:rPr>
          <w:sz w:val="24"/>
          <w:szCs w:val="24"/>
        </w:rPr>
        <w:t>»;</w:t>
      </w:r>
    </w:p>
    <w:p w14:paraId="1CC1C331" w14:textId="77777777" w:rsidR="00DC6683" w:rsidRPr="00C54E63" w:rsidRDefault="00DC6683" w:rsidP="00DC6683">
      <w:pPr>
        <w:pStyle w:val="a8"/>
        <w:tabs>
          <w:tab w:val="left" w:pos="993"/>
        </w:tabs>
        <w:ind w:left="0"/>
        <w:contextualSpacing w:val="0"/>
        <w:rPr>
          <w:sz w:val="24"/>
          <w:szCs w:val="24"/>
        </w:rPr>
      </w:pPr>
      <w:r w:rsidRPr="00C54E63">
        <w:rPr>
          <w:sz w:val="24"/>
          <w:szCs w:val="24"/>
        </w:rPr>
        <w:t>- 11 сегмент - «Водные объекты»;</w:t>
      </w:r>
    </w:p>
    <w:p w14:paraId="5069DF47" w14:textId="77777777" w:rsidR="00DC6683" w:rsidRDefault="00DC6683" w:rsidP="00DC6683">
      <w:pPr>
        <w:rPr>
          <w:sz w:val="24"/>
          <w:szCs w:val="24"/>
        </w:rPr>
      </w:pPr>
      <w:r w:rsidRPr="00C54E63">
        <w:rPr>
          <w:sz w:val="24"/>
          <w:szCs w:val="24"/>
        </w:rPr>
        <w:t>- 12 сегмент - «Специальное, р</w:t>
      </w:r>
      <w:r>
        <w:rPr>
          <w:sz w:val="24"/>
          <w:szCs w:val="24"/>
        </w:rPr>
        <w:t>итуальное использование, запас»;</w:t>
      </w:r>
    </w:p>
    <w:p w14:paraId="08A794A4" w14:textId="77777777" w:rsidR="00DC6683" w:rsidRDefault="00DC6683" w:rsidP="00DC6683">
      <w:pPr>
        <w:rPr>
          <w:sz w:val="24"/>
          <w:szCs w:val="24"/>
        </w:rPr>
      </w:pPr>
      <w:r w:rsidRPr="00C54E63">
        <w:rPr>
          <w:sz w:val="24"/>
          <w:szCs w:val="24"/>
        </w:rPr>
        <w:t>- 13 сегмент - «Садоводство и огородничество, малоэтажная жилая застройка»</w:t>
      </w:r>
      <w:r>
        <w:rPr>
          <w:sz w:val="24"/>
          <w:szCs w:val="24"/>
        </w:rPr>
        <w:t>.</w:t>
      </w:r>
    </w:p>
    <w:p w14:paraId="1FFE15FF" w14:textId="23B431F4" w:rsidR="00DC6683" w:rsidRDefault="00482AF0" w:rsidP="00DC6683">
      <w:pPr>
        <w:rPr>
          <w:sz w:val="24"/>
          <w:szCs w:val="24"/>
        </w:rPr>
      </w:pPr>
      <w:r>
        <w:rPr>
          <w:sz w:val="24"/>
          <w:szCs w:val="24"/>
        </w:rPr>
        <w:t>- 14 сегмент</w:t>
      </w:r>
      <w:r w:rsidR="00990CB7">
        <w:rPr>
          <w:sz w:val="24"/>
          <w:szCs w:val="24"/>
        </w:rPr>
        <w:t xml:space="preserve"> - «</w:t>
      </w:r>
      <w:r w:rsidR="00990CB7" w:rsidRPr="00990CB7">
        <w:rPr>
          <w:sz w:val="24"/>
          <w:szCs w:val="24"/>
        </w:rPr>
        <w:t>Иное использование</w:t>
      </w:r>
      <w:r w:rsidR="00990CB7">
        <w:rPr>
          <w:sz w:val="24"/>
          <w:szCs w:val="24"/>
        </w:rPr>
        <w:t>».</w:t>
      </w:r>
    </w:p>
    <w:p w14:paraId="75ABAAF2" w14:textId="77777777" w:rsidR="00DC6683" w:rsidRDefault="00DC6683" w:rsidP="00DC6683">
      <w:pPr>
        <w:rPr>
          <w:sz w:val="24"/>
          <w:szCs w:val="24"/>
        </w:rPr>
      </w:pPr>
    </w:p>
    <w:p w14:paraId="55C9EB11" w14:textId="77777777" w:rsidR="00DC6683" w:rsidRDefault="00DC6683" w:rsidP="00A054E7">
      <w:pPr>
        <w:rPr>
          <w:sz w:val="24"/>
          <w:szCs w:val="24"/>
        </w:rPr>
      </w:pPr>
      <w:r w:rsidRPr="00C54E63">
        <w:rPr>
          <w:sz w:val="24"/>
          <w:szCs w:val="24"/>
        </w:rPr>
        <w:t xml:space="preserve">На втором уровне группировки в зависимости от </w:t>
      </w:r>
      <w:r>
        <w:rPr>
          <w:sz w:val="24"/>
          <w:szCs w:val="24"/>
        </w:rPr>
        <w:t>расположения объектов</w:t>
      </w:r>
      <w:r w:rsidRPr="00C54E63">
        <w:rPr>
          <w:sz w:val="24"/>
          <w:szCs w:val="24"/>
        </w:rPr>
        <w:t>:</w:t>
      </w:r>
    </w:p>
    <w:p w14:paraId="3E4BCD68" w14:textId="77777777" w:rsidR="00A054E7" w:rsidRPr="00DC6683" w:rsidRDefault="00DC6683" w:rsidP="00DC6683">
      <w:pPr>
        <w:tabs>
          <w:tab w:val="left" w:pos="993"/>
        </w:tabs>
        <w:ind w:left="709" w:firstLine="0"/>
        <w:rPr>
          <w:sz w:val="24"/>
          <w:szCs w:val="24"/>
        </w:rPr>
      </w:pPr>
      <w:r>
        <w:rPr>
          <w:sz w:val="24"/>
          <w:szCs w:val="24"/>
        </w:rPr>
        <w:t xml:space="preserve">1 - </w:t>
      </w:r>
      <w:r w:rsidR="00A054E7" w:rsidRPr="00DC6683">
        <w:rPr>
          <w:sz w:val="24"/>
          <w:szCs w:val="24"/>
        </w:rPr>
        <w:t xml:space="preserve">земельные участки, расположенные </w:t>
      </w:r>
      <w:r w:rsidR="00253A57" w:rsidRPr="00DC6683">
        <w:rPr>
          <w:sz w:val="24"/>
          <w:szCs w:val="24"/>
        </w:rPr>
        <w:t>в городе</w:t>
      </w:r>
      <w:r w:rsidR="00A054E7" w:rsidRPr="00DC6683">
        <w:rPr>
          <w:sz w:val="24"/>
          <w:szCs w:val="24"/>
        </w:rPr>
        <w:t xml:space="preserve"> Черкесск;</w:t>
      </w:r>
    </w:p>
    <w:p w14:paraId="7D13EDA3" w14:textId="77777777" w:rsidR="00A054E7" w:rsidRPr="00DC6683" w:rsidRDefault="00DC6683" w:rsidP="00DC6683">
      <w:pPr>
        <w:tabs>
          <w:tab w:val="left" w:pos="993"/>
        </w:tabs>
        <w:ind w:left="709" w:firstLine="0"/>
        <w:rPr>
          <w:sz w:val="24"/>
          <w:szCs w:val="24"/>
        </w:rPr>
      </w:pPr>
      <w:r>
        <w:rPr>
          <w:sz w:val="24"/>
          <w:szCs w:val="24"/>
        </w:rPr>
        <w:t xml:space="preserve">2 - </w:t>
      </w:r>
      <w:r w:rsidR="00A054E7" w:rsidRPr="00DC6683">
        <w:rPr>
          <w:sz w:val="24"/>
          <w:szCs w:val="24"/>
        </w:rPr>
        <w:t xml:space="preserve">земельные участки, расположенные </w:t>
      </w:r>
      <w:r w:rsidR="00253A57" w:rsidRPr="00DC6683">
        <w:rPr>
          <w:sz w:val="24"/>
          <w:szCs w:val="24"/>
        </w:rPr>
        <w:t>в городе Карачаевск</w:t>
      </w:r>
      <w:r w:rsidR="00A054E7" w:rsidRPr="00DC6683">
        <w:rPr>
          <w:sz w:val="24"/>
          <w:szCs w:val="24"/>
        </w:rPr>
        <w:t>;</w:t>
      </w:r>
    </w:p>
    <w:p w14:paraId="009084C6" w14:textId="77777777" w:rsidR="00253A57" w:rsidRPr="00DC6683" w:rsidRDefault="00DC6683" w:rsidP="00DC6683">
      <w:pPr>
        <w:tabs>
          <w:tab w:val="left" w:pos="993"/>
        </w:tabs>
        <w:ind w:left="709" w:firstLine="0"/>
        <w:rPr>
          <w:sz w:val="24"/>
          <w:szCs w:val="24"/>
        </w:rPr>
      </w:pPr>
      <w:r>
        <w:rPr>
          <w:sz w:val="24"/>
          <w:szCs w:val="24"/>
        </w:rPr>
        <w:t xml:space="preserve">3 - </w:t>
      </w:r>
      <w:r w:rsidR="00253A57" w:rsidRPr="00DC6683">
        <w:rPr>
          <w:sz w:val="24"/>
          <w:szCs w:val="24"/>
        </w:rPr>
        <w:t>земельные участки, расположенные в городе Усть-Джегута;</w:t>
      </w:r>
    </w:p>
    <w:p w14:paraId="43424B77" w14:textId="77777777" w:rsidR="00253A57" w:rsidRPr="00DC6683" w:rsidRDefault="00DC6683" w:rsidP="00DC6683">
      <w:pPr>
        <w:tabs>
          <w:tab w:val="left" w:pos="993"/>
        </w:tabs>
        <w:ind w:left="709" w:firstLine="0"/>
        <w:rPr>
          <w:sz w:val="24"/>
          <w:szCs w:val="24"/>
        </w:rPr>
      </w:pPr>
      <w:r>
        <w:rPr>
          <w:sz w:val="24"/>
          <w:szCs w:val="24"/>
        </w:rPr>
        <w:t xml:space="preserve">4 - </w:t>
      </w:r>
      <w:r w:rsidR="00253A57" w:rsidRPr="00DC6683">
        <w:rPr>
          <w:sz w:val="24"/>
          <w:szCs w:val="24"/>
        </w:rPr>
        <w:t>земельные участки, расположенные в городе Теберда;</w:t>
      </w:r>
    </w:p>
    <w:p w14:paraId="6155DC29" w14:textId="77777777" w:rsidR="00DC6683" w:rsidRDefault="00DC6683" w:rsidP="00DC6683">
      <w:pPr>
        <w:tabs>
          <w:tab w:val="left" w:pos="993"/>
        </w:tabs>
        <w:ind w:left="709" w:firstLine="0"/>
        <w:rPr>
          <w:sz w:val="24"/>
          <w:szCs w:val="24"/>
        </w:rPr>
      </w:pPr>
      <w:r>
        <w:rPr>
          <w:sz w:val="24"/>
          <w:szCs w:val="24"/>
        </w:rPr>
        <w:t xml:space="preserve">5 - </w:t>
      </w:r>
      <w:r w:rsidR="00253A57" w:rsidRPr="00DC6683">
        <w:rPr>
          <w:sz w:val="24"/>
          <w:szCs w:val="24"/>
        </w:rPr>
        <w:t xml:space="preserve">земельные участки, расположенные в </w:t>
      </w:r>
      <w:r>
        <w:rPr>
          <w:sz w:val="24"/>
          <w:szCs w:val="24"/>
        </w:rPr>
        <w:t>поселке</w:t>
      </w:r>
      <w:r w:rsidR="00253A57" w:rsidRPr="00DC6683">
        <w:rPr>
          <w:sz w:val="24"/>
          <w:szCs w:val="24"/>
        </w:rPr>
        <w:t xml:space="preserve"> Домбай</w:t>
      </w:r>
      <w:r>
        <w:rPr>
          <w:sz w:val="24"/>
          <w:szCs w:val="24"/>
        </w:rPr>
        <w:t>;</w:t>
      </w:r>
    </w:p>
    <w:p w14:paraId="35EC0496" w14:textId="2F83A2DC" w:rsidR="00DC6683" w:rsidRDefault="00DC6683" w:rsidP="00DC6683">
      <w:pPr>
        <w:tabs>
          <w:tab w:val="left" w:pos="993"/>
        </w:tabs>
        <w:ind w:left="709" w:firstLine="0"/>
        <w:rPr>
          <w:sz w:val="24"/>
          <w:szCs w:val="24"/>
        </w:rPr>
      </w:pPr>
      <w:r>
        <w:rPr>
          <w:sz w:val="24"/>
          <w:szCs w:val="24"/>
        </w:rPr>
        <w:t xml:space="preserve">6 - </w:t>
      </w:r>
      <w:r w:rsidRPr="00DC6683">
        <w:rPr>
          <w:sz w:val="24"/>
          <w:szCs w:val="24"/>
        </w:rPr>
        <w:t xml:space="preserve">земельные участки, расположенные в </w:t>
      </w:r>
      <w:r>
        <w:rPr>
          <w:sz w:val="24"/>
          <w:szCs w:val="24"/>
        </w:rPr>
        <w:t>поселк</w:t>
      </w:r>
      <w:r w:rsidR="00990CB7">
        <w:rPr>
          <w:sz w:val="24"/>
          <w:szCs w:val="24"/>
        </w:rPr>
        <w:t>ах</w:t>
      </w:r>
      <w:r w:rsidR="00253A57" w:rsidRPr="00DC6683">
        <w:rPr>
          <w:sz w:val="24"/>
          <w:szCs w:val="24"/>
        </w:rPr>
        <w:t xml:space="preserve"> </w:t>
      </w:r>
      <w:r w:rsidR="00990CB7">
        <w:rPr>
          <w:sz w:val="24"/>
          <w:szCs w:val="24"/>
        </w:rPr>
        <w:t>Медногорский и Новый Карачай</w:t>
      </w:r>
      <w:r>
        <w:rPr>
          <w:sz w:val="24"/>
          <w:szCs w:val="24"/>
        </w:rPr>
        <w:t>;</w:t>
      </w:r>
    </w:p>
    <w:p w14:paraId="3A78B35A" w14:textId="0F91FF64" w:rsidR="00DC6683" w:rsidRDefault="00DC6683" w:rsidP="00DC6683">
      <w:pPr>
        <w:tabs>
          <w:tab w:val="left" w:pos="993"/>
        </w:tabs>
        <w:ind w:left="709" w:firstLine="0"/>
        <w:rPr>
          <w:sz w:val="24"/>
          <w:szCs w:val="24"/>
        </w:rPr>
      </w:pPr>
      <w:r>
        <w:rPr>
          <w:sz w:val="24"/>
          <w:szCs w:val="24"/>
        </w:rPr>
        <w:t xml:space="preserve">7 - </w:t>
      </w:r>
      <w:r w:rsidRPr="00DC6683">
        <w:rPr>
          <w:sz w:val="24"/>
          <w:szCs w:val="24"/>
        </w:rPr>
        <w:t xml:space="preserve">земельные участки, расположенные в </w:t>
      </w:r>
      <w:r>
        <w:rPr>
          <w:sz w:val="24"/>
          <w:szCs w:val="24"/>
        </w:rPr>
        <w:t>поселк</w:t>
      </w:r>
      <w:r w:rsidR="00990CB7">
        <w:rPr>
          <w:sz w:val="24"/>
          <w:szCs w:val="24"/>
        </w:rPr>
        <w:t>ах</w:t>
      </w:r>
      <w:r w:rsidR="00253A57" w:rsidRPr="00DC6683">
        <w:rPr>
          <w:sz w:val="24"/>
          <w:szCs w:val="24"/>
        </w:rPr>
        <w:t xml:space="preserve"> </w:t>
      </w:r>
      <w:r w:rsidR="00990CB7">
        <w:rPr>
          <w:sz w:val="24"/>
          <w:szCs w:val="24"/>
        </w:rPr>
        <w:t>Орджоникидзевский и Правокубанский</w:t>
      </w:r>
      <w:r>
        <w:rPr>
          <w:sz w:val="24"/>
          <w:szCs w:val="24"/>
        </w:rPr>
        <w:t>;</w:t>
      </w:r>
    </w:p>
    <w:p w14:paraId="43855AC3" w14:textId="67C80C66" w:rsidR="00DC6683" w:rsidRDefault="00DC6683" w:rsidP="00DC6683">
      <w:pPr>
        <w:tabs>
          <w:tab w:val="left" w:pos="993"/>
        </w:tabs>
        <w:ind w:left="709" w:firstLine="0"/>
        <w:rPr>
          <w:sz w:val="24"/>
          <w:szCs w:val="24"/>
        </w:rPr>
      </w:pPr>
      <w:r>
        <w:rPr>
          <w:sz w:val="24"/>
          <w:szCs w:val="24"/>
        </w:rPr>
        <w:t xml:space="preserve">8 - </w:t>
      </w:r>
      <w:r w:rsidRPr="00DC6683">
        <w:rPr>
          <w:sz w:val="24"/>
          <w:szCs w:val="24"/>
        </w:rPr>
        <w:t xml:space="preserve">земельные участки, расположенные в </w:t>
      </w:r>
      <w:r>
        <w:rPr>
          <w:sz w:val="24"/>
          <w:szCs w:val="24"/>
        </w:rPr>
        <w:t>поселке</w:t>
      </w:r>
      <w:r w:rsidR="00253A57" w:rsidRPr="00DC6683">
        <w:rPr>
          <w:sz w:val="24"/>
          <w:szCs w:val="24"/>
        </w:rPr>
        <w:t xml:space="preserve"> </w:t>
      </w:r>
      <w:r w:rsidR="00990CB7" w:rsidRPr="00990CB7">
        <w:rPr>
          <w:sz w:val="24"/>
          <w:szCs w:val="24"/>
        </w:rPr>
        <w:t>Ударный</w:t>
      </w:r>
      <w:r>
        <w:rPr>
          <w:sz w:val="24"/>
          <w:szCs w:val="24"/>
        </w:rPr>
        <w:t>;</w:t>
      </w:r>
    </w:p>
    <w:p w14:paraId="6DF7C739" w14:textId="10955633" w:rsidR="00DC6683" w:rsidRDefault="00DC6683" w:rsidP="00DC6683">
      <w:pPr>
        <w:tabs>
          <w:tab w:val="left" w:pos="993"/>
        </w:tabs>
        <w:ind w:left="709" w:firstLine="0"/>
        <w:rPr>
          <w:sz w:val="24"/>
          <w:szCs w:val="24"/>
        </w:rPr>
      </w:pPr>
      <w:r>
        <w:rPr>
          <w:sz w:val="24"/>
          <w:szCs w:val="24"/>
        </w:rPr>
        <w:t xml:space="preserve">9 - </w:t>
      </w:r>
      <w:r w:rsidRPr="00DC6683">
        <w:rPr>
          <w:sz w:val="24"/>
          <w:szCs w:val="24"/>
        </w:rPr>
        <w:t xml:space="preserve">земельные участки, расположенные в </w:t>
      </w:r>
      <w:r>
        <w:rPr>
          <w:sz w:val="24"/>
          <w:szCs w:val="24"/>
        </w:rPr>
        <w:t>поселке</w:t>
      </w:r>
      <w:r w:rsidR="00253A57" w:rsidRPr="00DC6683">
        <w:rPr>
          <w:sz w:val="24"/>
          <w:szCs w:val="24"/>
        </w:rPr>
        <w:t xml:space="preserve"> </w:t>
      </w:r>
      <w:r w:rsidR="00990CB7">
        <w:rPr>
          <w:sz w:val="24"/>
          <w:szCs w:val="24"/>
        </w:rPr>
        <w:t>Эльбрусский</w:t>
      </w:r>
      <w:r>
        <w:rPr>
          <w:sz w:val="24"/>
          <w:szCs w:val="24"/>
        </w:rPr>
        <w:t>;</w:t>
      </w:r>
    </w:p>
    <w:p w14:paraId="55A2D47C" w14:textId="2FD72201" w:rsidR="00DC6683" w:rsidRDefault="00DC6683" w:rsidP="00DC6683">
      <w:pPr>
        <w:tabs>
          <w:tab w:val="left" w:pos="993"/>
        </w:tabs>
        <w:ind w:left="709" w:firstLine="0"/>
        <w:rPr>
          <w:sz w:val="24"/>
          <w:szCs w:val="24"/>
        </w:rPr>
      </w:pPr>
      <w:r>
        <w:rPr>
          <w:sz w:val="24"/>
          <w:szCs w:val="24"/>
        </w:rPr>
        <w:t xml:space="preserve">10 - </w:t>
      </w:r>
      <w:r w:rsidRPr="00DC6683">
        <w:rPr>
          <w:sz w:val="24"/>
          <w:szCs w:val="24"/>
        </w:rPr>
        <w:t xml:space="preserve">земельные участки, расположенные </w:t>
      </w:r>
      <w:r w:rsidR="00990CB7" w:rsidRPr="00990CB7">
        <w:rPr>
          <w:sz w:val="24"/>
          <w:szCs w:val="24"/>
        </w:rPr>
        <w:t>в сельских населенных пунктах</w:t>
      </w:r>
      <w:r>
        <w:rPr>
          <w:sz w:val="24"/>
          <w:szCs w:val="24"/>
        </w:rPr>
        <w:t>;</w:t>
      </w:r>
    </w:p>
    <w:p w14:paraId="6B8AF973" w14:textId="16C5C278" w:rsidR="00D0204B" w:rsidRDefault="00D0204B" w:rsidP="00DC6683">
      <w:pPr>
        <w:tabs>
          <w:tab w:val="left" w:pos="993"/>
        </w:tabs>
        <w:ind w:left="709" w:firstLine="0"/>
        <w:rPr>
          <w:sz w:val="24"/>
          <w:szCs w:val="24"/>
        </w:rPr>
      </w:pPr>
      <w:r>
        <w:rPr>
          <w:sz w:val="24"/>
          <w:szCs w:val="24"/>
        </w:rPr>
        <w:t xml:space="preserve">11 - </w:t>
      </w:r>
      <w:r w:rsidRPr="00D0204B">
        <w:rPr>
          <w:sz w:val="24"/>
          <w:szCs w:val="24"/>
        </w:rPr>
        <w:t xml:space="preserve">земельные участки, расположенные </w:t>
      </w:r>
      <w:r>
        <w:rPr>
          <w:sz w:val="24"/>
          <w:szCs w:val="24"/>
        </w:rPr>
        <w:t>на межселенных территориях;</w:t>
      </w:r>
    </w:p>
    <w:p w14:paraId="26FE378D" w14:textId="53C4F940" w:rsidR="00D0204B" w:rsidRDefault="00D0204B" w:rsidP="00DC6683">
      <w:pPr>
        <w:tabs>
          <w:tab w:val="left" w:pos="993"/>
        </w:tabs>
        <w:ind w:left="709" w:firstLine="0"/>
        <w:rPr>
          <w:sz w:val="24"/>
          <w:szCs w:val="24"/>
        </w:rPr>
      </w:pPr>
      <w:r>
        <w:rPr>
          <w:sz w:val="24"/>
          <w:szCs w:val="24"/>
        </w:rPr>
        <w:t xml:space="preserve">12 - </w:t>
      </w:r>
      <w:r w:rsidRPr="00D0204B">
        <w:rPr>
          <w:sz w:val="24"/>
          <w:szCs w:val="24"/>
        </w:rPr>
        <w:t>земельные участки, расположенные на межселенных территориях</w:t>
      </w:r>
      <w:r>
        <w:rPr>
          <w:sz w:val="24"/>
          <w:szCs w:val="24"/>
        </w:rPr>
        <w:t xml:space="preserve"> и относящиеся к придорожному сервису;</w:t>
      </w:r>
    </w:p>
    <w:p w14:paraId="436DA481" w14:textId="7379BA3A" w:rsidR="00D0204B" w:rsidRDefault="00D0204B" w:rsidP="00DC6683">
      <w:pPr>
        <w:tabs>
          <w:tab w:val="left" w:pos="993"/>
        </w:tabs>
        <w:ind w:left="709" w:firstLine="0"/>
        <w:rPr>
          <w:sz w:val="24"/>
          <w:szCs w:val="24"/>
        </w:rPr>
      </w:pPr>
      <w:r>
        <w:rPr>
          <w:sz w:val="24"/>
          <w:szCs w:val="24"/>
        </w:rPr>
        <w:t xml:space="preserve">13 - </w:t>
      </w:r>
      <w:r w:rsidRPr="00D0204B">
        <w:rPr>
          <w:sz w:val="24"/>
          <w:szCs w:val="24"/>
        </w:rPr>
        <w:t xml:space="preserve">земельные участки, расположенные </w:t>
      </w:r>
      <w:r>
        <w:rPr>
          <w:sz w:val="24"/>
          <w:szCs w:val="24"/>
        </w:rPr>
        <w:t>на межселенных территориях в СНТ</w:t>
      </w:r>
      <w:r w:rsidR="0013311E">
        <w:rPr>
          <w:sz w:val="24"/>
          <w:szCs w:val="24"/>
        </w:rPr>
        <w:t xml:space="preserve"> (садоводства)</w:t>
      </w:r>
      <w:r>
        <w:rPr>
          <w:sz w:val="24"/>
          <w:szCs w:val="24"/>
        </w:rPr>
        <w:t>;</w:t>
      </w:r>
    </w:p>
    <w:p w14:paraId="03FB706D" w14:textId="0C6BE435" w:rsidR="00D0204B" w:rsidRDefault="00D0204B" w:rsidP="00DC6683">
      <w:pPr>
        <w:tabs>
          <w:tab w:val="left" w:pos="993"/>
        </w:tabs>
        <w:ind w:left="709" w:firstLine="0"/>
        <w:rPr>
          <w:sz w:val="24"/>
          <w:szCs w:val="24"/>
        </w:rPr>
      </w:pPr>
      <w:r>
        <w:rPr>
          <w:sz w:val="24"/>
          <w:szCs w:val="24"/>
        </w:rPr>
        <w:t xml:space="preserve">14 - </w:t>
      </w:r>
      <w:r w:rsidRPr="00D0204B">
        <w:rPr>
          <w:sz w:val="24"/>
          <w:szCs w:val="24"/>
        </w:rPr>
        <w:t>земельные участки, расположенные на межселенных территориях</w:t>
      </w:r>
      <w:r>
        <w:rPr>
          <w:sz w:val="24"/>
          <w:szCs w:val="24"/>
        </w:rPr>
        <w:t xml:space="preserve"> рекреационного назначения.</w:t>
      </w:r>
    </w:p>
    <w:p w14:paraId="35DA7D4D" w14:textId="77777777" w:rsidR="00C41647" w:rsidRPr="00C54E63" w:rsidRDefault="00C41647" w:rsidP="00A054E7">
      <w:pPr>
        <w:pStyle w:val="a8"/>
        <w:tabs>
          <w:tab w:val="left" w:pos="993"/>
        </w:tabs>
        <w:ind w:left="0"/>
        <w:contextualSpacing w:val="0"/>
        <w:rPr>
          <w:sz w:val="24"/>
          <w:szCs w:val="24"/>
        </w:rPr>
      </w:pPr>
    </w:p>
    <w:p w14:paraId="1A05B4EA" w14:textId="77777777" w:rsidR="00A054E7" w:rsidRPr="00C54E63" w:rsidRDefault="00A054E7" w:rsidP="00A054E7">
      <w:pPr>
        <w:pStyle w:val="a8"/>
        <w:tabs>
          <w:tab w:val="left" w:pos="993"/>
        </w:tabs>
        <w:ind w:left="0"/>
        <w:contextualSpacing w:val="0"/>
        <w:rPr>
          <w:sz w:val="24"/>
          <w:szCs w:val="24"/>
        </w:rPr>
      </w:pPr>
      <w:r w:rsidRPr="00C54E63">
        <w:rPr>
          <w:sz w:val="24"/>
          <w:szCs w:val="24"/>
        </w:rPr>
        <w:t xml:space="preserve">На </w:t>
      </w:r>
      <w:r w:rsidR="00DC6683">
        <w:rPr>
          <w:sz w:val="24"/>
          <w:szCs w:val="24"/>
        </w:rPr>
        <w:t>третьем</w:t>
      </w:r>
      <w:r w:rsidRPr="00C54E63">
        <w:rPr>
          <w:sz w:val="24"/>
          <w:szCs w:val="24"/>
        </w:rPr>
        <w:t xml:space="preserve"> уровне группировки в зависимости от </w:t>
      </w:r>
      <w:r w:rsidR="00C41647" w:rsidRPr="00C54E63">
        <w:rPr>
          <w:sz w:val="24"/>
          <w:szCs w:val="24"/>
        </w:rPr>
        <w:t>принадлежности к ценовому диапазону в соответствии с оценочным зонированием</w:t>
      </w:r>
      <w:r w:rsidRPr="00C54E63">
        <w:rPr>
          <w:sz w:val="24"/>
          <w:szCs w:val="24"/>
        </w:rPr>
        <w:t>:</w:t>
      </w:r>
    </w:p>
    <w:p w14:paraId="67FA227D" w14:textId="65E37A2C" w:rsidR="00C41647" w:rsidRPr="00C54E63" w:rsidRDefault="00C41647" w:rsidP="00C41647">
      <w:pPr>
        <w:rPr>
          <w:sz w:val="24"/>
          <w:szCs w:val="24"/>
        </w:rPr>
      </w:pPr>
      <w:r w:rsidRPr="00C54E63">
        <w:rPr>
          <w:sz w:val="24"/>
          <w:szCs w:val="24"/>
        </w:rPr>
        <w:t>- Черкесск: 1</w:t>
      </w:r>
      <w:r w:rsidR="00990CB7">
        <w:rPr>
          <w:sz w:val="24"/>
          <w:szCs w:val="24"/>
        </w:rPr>
        <w:t>4</w:t>
      </w:r>
      <w:r w:rsidRPr="00C54E63">
        <w:rPr>
          <w:sz w:val="24"/>
          <w:szCs w:val="24"/>
        </w:rPr>
        <w:t xml:space="preserve"> зон;</w:t>
      </w:r>
    </w:p>
    <w:p w14:paraId="0209F912" w14:textId="294640B5" w:rsidR="00C41647" w:rsidRPr="00C54E63" w:rsidRDefault="00C41647" w:rsidP="00C41647">
      <w:pPr>
        <w:rPr>
          <w:sz w:val="24"/>
          <w:szCs w:val="24"/>
        </w:rPr>
      </w:pPr>
      <w:r w:rsidRPr="00C54E63">
        <w:rPr>
          <w:sz w:val="24"/>
          <w:szCs w:val="24"/>
        </w:rPr>
        <w:t xml:space="preserve">- Карачаевск: </w:t>
      </w:r>
      <w:r w:rsidR="00990CB7">
        <w:rPr>
          <w:sz w:val="24"/>
          <w:szCs w:val="24"/>
        </w:rPr>
        <w:t>4</w:t>
      </w:r>
      <w:r w:rsidRPr="00C54E63">
        <w:rPr>
          <w:sz w:val="24"/>
          <w:szCs w:val="24"/>
        </w:rPr>
        <w:t xml:space="preserve"> зон</w:t>
      </w:r>
      <w:r w:rsidR="00990CB7">
        <w:rPr>
          <w:sz w:val="24"/>
          <w:szCs w:val="24"/>
        </w:rPr>
        <w:t>ы</w:t>
      </w:r>
      <w:r w:rsidRPr="00C54E63">
        <w:rPr>
          <w:sz w:val="24"/>
          <w:szCs w:val="24"/>
        </w:rPr>
        <w:t>;</w:t>
      </w:r>
    </w:p>
    <w:p w14:paraId="53A4CAFB" w14:textId="1ED63A8A" w:rsidR="00C41647" w:rsidRPr="00C54E63" w:rsidRDefault="00C41647" w:rsidP="00C41647">
      <w:pPr>
        <w:rPr>
          <w:sz w:val="24"/>
          <w:szCs w:val="24"/>
        </w:rPr>
      </w:pPr>
      <w:r w:rsidRPr="00C54E63">
        <w:rPr>
          <w:sz w:val="24"/>
          <w:szCs w:val="24"/>
        </w:rPr>
        <w:t xml:space="preserve">- Усть-Джегута: </w:t>
      </w:r>
      <w:r w:rsidR="00E04DA5">
        <w:rPr>
          <w:sz w:val="24"/>
          <w:szCs w:val="24"/>
        </w:rPr>
        <w:t>5</w:t>
      </w:r>
      <w:r w:rsidRPr="00C54E63">
        <w:rPr>
          <w:sz w:val="24"/>
          <w:szCs w:val="24"/>
        </w:rPr>
        <w:t xml:space="preserve"> зон;</w:t>
      </w:r>
    </w:p>
    <w:p w14:paraId="740BD5CD" w14:textId="1F819C07" w:rsidR="00C41647" w:rsidRPr="00C54E63" w:rsidRDefault="00C41647" w:rsidP="00C41647">
      <w:pPr>
        <w:rPr>
          <w:sz w:val="24"/>
          <w:szCs w:val="24"/>
        </w:rPr>
      </w:pPr>
      <w:r w:rsidRPr="00C54E63">
        <w:rPr>
          <w:sz w:val="24"/>
          <w:szCs w:val="24"/>
        </w:rPr>
        <w:t xml:space="preserve">- Теберда: </w:t>
      </w:r>
      <w:r w:rsidR="00990CB7">
        <w:rPr>
          <w:sz w:val="24"/>
          <w:szCs w:val="24"/>
        </w:rPr>
        <w:t>5</w:t>
      </w:r>
      <w:r w:rsidRPr="00C54E63">
        <w:rPr>
          <w:sz w:val="24"/>
          <w:szCs w:val="24"/>
        </w:rPr>
        <w:t xml:space="preserve"> зон;</w:t>
      </w:r>
    </w:p>
    <w:p w14:paraId="0516096B" w14:textId="37AB4E1A" w:rsidR="00C41647" w:rsidRPr="00C54E63" w:rsidRDefault="00C41647" w:rsidP="00C41647">
      <w:pPr>
        <w:rPr>
          <w:sz w:val="24"/>
          <w:szCs w:val="24"/>
        </w:rPr>
      </w:pPr>
      <w:r w:rsidRPr="00C54E63">
        <w:rPr>
          <w:sz w:val="24"/>
          <w:szCs w:val="24"/>
        </w:rPr>
        <w:t xml:space="preserve">- Домбай: </w:t>
      </w:r>
      <w:r w:rsidR="00990CB7">
        <w:rPr>
          <w:sz w:val="24"/>
          <w:szCs w:val="24"/>
        </w:rPr>
        <w:t>3</w:t>
      </w:r>
      <w:r w:rsidRPr="00C54E63">
        <w:rPr>
          <w:sz w:val="24"/>
          <w:szCs w:val="24"/>
        </w:rPr>
        <w:t xml:space="preserve"> зон</w:t>
      </w:r>
      <w:r w:rsidR="00C409D0">
        <w:rPr>
          <w:sz w:val="24"/>
          <w:szCs w:val="24"/>
        </w:rPr>
        <w:t>ы</w:t>
      </w:r>
      <w:r w:rsidRPr="00C54E63">
        <w:rPr>
          <w:sz w:val="24"/>
          <w:szCs w:val="24"/>
        </w:rPr>
        <w:t>;</w:t>
      </w:r>
    </w:p>
    <w:p w14:paraId="39740FBC" w14:textId="7FDD3A97" w:rsidR="00C41647" w:rsidRPr="00C54E63" w:rsidRDefault="00C41647" w:rsidP="00C41647">
      <w:pPr>
        <w:rPr>
          <w:sz w:val="24"/>
          <w:szCs w:val="24"/>
        </w:rPr>
      </w:pPr>
      <w:r w:rsidRPr="00C54E63">
        <w:rPr>
          <w:sz w:val="24"/>
          <w:szCs w:val="24"/>
        </w:rPr>
        <w:t xml:space="preserve">- </w:t>
      </w:r>
      <w:r w:rsidR="00990CB7" w:rsidRPr="00990CB7">
        <w:rPr>
          <w:sz w:val="24"/>
          <w:szCs w:val="24"/>
        </w:rPr>
        <w:t>Медногорский и Новый Карачай</w:t>
      </w:r>
      <w:r w:rsidRPr="00C54E63">
        <w:rPr>
          <w:sz w:val="24"/>
          <w:szCs w:val="24"/>
        </w:rPr>
        <w:t>: 1 зона;</w:t>
      </w:r>
    </w:p>
    <w:p w14:paraId="348C6C2D" w14:textId="6E90FEFB" w:rsidR="00C41647" w:rsidRPr="00C54E63" w:rsidRDefault="00C41647" w:rsidP="00C41647">
      <w:pPr>
        <w:rPr>
          <w:sz w:val="24"/>
          <w:szCs w:val="24"/>
        </w:rPr>
      </w:pPr>
      <w:r w:rsidRPr="00C54E63">
        <w:rPr>
          <w:sz w:val="24"/>
          <w:szCs w:val="24"/>
        </w:rPr>
        <w:t xml:space="preserve">- </w:t>
      </w:r>
      <w:r w:rsidR="00C409D0" w:rsidRPr="00C409D0">
        <w:rPr>
          <w:sz w:val="24"/>
          <w:szCs w:val="24"/>
        </w:rPr>
        <w:t>Орджоникидзевский и Правокубанский</w:t>
      </w:r>
      <w:r w:rsidRPr="00C54E63">
        <w:rPr>
          <w:sz w:val="24"/>
          <w:szCs w:val="24"/>
        </w:rPr>
        <w:t>: 1 зона;</w:t>
      </w:r>
    </w:p>
    <w:p w14:paraId="780C9797" w14:textId="3A70FB31" w:rsidR="006D5143" w:rsidRDefault="006D5143" w:rsidP="00C41647">
      <w:pPr>
        <w:rPr>
          <w:sz w:val="24"/>
          <w:szCs w:val="24"/>
        </w:rPr>
      </w:pPr>
      <w:r w:rsidRPr="00C54E63">
        <w:rPr>
          <w:sz w:val="24"/>
          <w:szCs w:val="24"/>
        </w:rPr>
        <w:t xml:space="preserve">- Сельские населенные пункты: </w:t>
      </w:r>
      <w:r w:rsidR="00C409D0">
        <w:rPr>
          <w:sz w:val="24"/>
          <w:szCs w:val="24"/>
        </w:rPr>
        <w:t>11</w:t>
      </w:r>
      <w:r w:rsidRPr="00C54E63">
        <w:rPr>
          <w:sz w:val="24"/>
          <w:szCs w:val="24"/>
        </w:rPr>
        <w:t xml:space="preserve"> зон</w:t>
      </w:r>
      <w:r w:rsidR="0013311E">
        <w:rPr>
          <w:sz w:val="24"/>
          <w:szCs w:val="24"/>
        </w:rPr>
        <w:t>;</w:t>
      </w:r>
    </w:p>
    <w:p w14:paraId="71479265" w14:textId="01102D67" w:rsidR="0013311E" w:rsidRDefault="0013311E" w:rsidP="00C41647">
      <w:pPr>
        <w:rPr>
          <w:sz w:val="24"/>
          <w:szCs w:val="24"/>
        </w:rPr>
      </w:pPr>
      <w:r>
        <w:rPr>
          <w:sz w:val="24"/>
          <w:szCs w:val="24"/>
        </w:rPr>
        <w:t>- Межселенные территории: 3 зоны;</w:t>
      </w:r>
    </w:p>
    <w:p w14:paraId="6EC234C6" w14:textId="32A3A6C7" w:rsidR="0013311E" w:rsidRDefault="0013311E" w:rsidP="00C41647">
      <w:pPr>
        <w:rPr>
          <w:sz w:val="24"/>
          <w:szCs w:val="24"/>
        </w:rPr>
      </w:pPr>
      <w:r>
        <w:rPr>
          <w:sz w:val="24"/>
          <w:szCs w:val="24"/>
        </w:rPr>
        <w:t>- П</w:t>
      </w:r>
      <w:r w:rsidRPr="0013311E">
        <w:rPr>
          <w:sz w:val="24"/>
          <w:szCs w:val="24"/>
        </w:rPr>
        <w:t>ридорожн</w:t>
      </w:r>
      <w:r>
        <w:rPr>
          <w:sz w:val="24"/>
          <w:szCs w:val="24"/>
        </w:rPr>
        <w:t>ый</w:t>
      </w:r>
      <w:r w:rsidRPr="0013311E">
        <w:rPr>
          <w:sz w:val="24"/>
          <w:szCs w:val="24"/>
        </w:rPr>
        <w:t xml:space="preserve"> сервис</w:t>
      </w:r>
      <w:r>
        <w:rPr>
          <w:sz w:val="24"/>
          <w:szCs w:val="24"/>
        </w:rPr>
        <w:t>: 5 зон;</w:t>
      </w:r>
    </w:p>
    <w:p w14:paraId="79F88207" w14:textId="35FCF318" w:rsidR="0013311E" w:rsidRDefault="0013311E" w:rsidP="00C41647">
      <w:pPr>
        <w:rPr>
          <w:sz w:val="24"/>
          <w:szCs w:val="24"/>
        </w:rPr>
      </w:pPr>
      <w:r>
        <w:rPr>
          <w:sz w:val="24"/>
          <w:szCs w:val="24"/>
        </w:rPr>
        <w:t xml:space="preserve">- </w:t>
      </w:r>
      <w:r w:rsidRPr="0013311E">
        <w:rPr>
          <w:sz w:val="24"/>
          <w:szCs w:val="24"/>
        </w:rPr>
        <w:t>СНТ (садоводства)</w:t>
      </w:r>
      <w:r>
        <w:rPr>
          <w:sz w:val="24"/>
          <w:szCs w:val="24"/>
        </w:rPr>
        <w:t>: 2 зоны;</w:t>
      </w:r>
    </w:p>
    <w:p w14:paraId="4E043769" w14:textId="1B1E39DA" w:rsidR="0013311E" w:rsidRPr="00C54E63" w:rsidRDefault="0013311E" w:rsidP="00C41647">
      <w:pPr>
        <w:rPr>
          <w:sz w:val="24"/>
          <w:szCs w:val="24"/>
        </w:rPr>
      </w:pPr>
      <w:r>
        <w:rPr>
          <w:sz w:val="24"/>
          <w:szCs w:val="24"/>
        </w:rPr>
        <w:t xml:space="preserve">- </w:t>
      </w:r>
      <w:r w:rsidRPr="0013311E">
        <w:rPr>
          <w:sz w:val="24"/>
          <w:szCs w:val="24"/>
        </w:rPr>
        <w:t>рекреационного назначения</w:t>
      </w:r>
      <w:r>
        <w:rPr>
          <w:sz w:val="24"/>
          <w:szCs w:val="24"/>
        </w:rPr>
        <w:t xml:space="preserve"> (5 сегмент): 6 зон.</w:t>
      </w:r>
    </w:p>
    <w:p w14:paraId="162071F2" w14:textId="77777777" w:rsidR="00C41647" w:rsidRPr="00C54E63" w:rsidRDefault="00C41647" w:rsidP="00C41647">
      <w:pPr>
        <w:pStyle w:val="a8"/>
        <w:tabs>
          <w:tab w:val="left" w:pos="993"/>
        </w:tabs>
        <w:ind w:left="0"/>
        <w:contextualSpacing w:val="0"/>
        <w:rPr>
          <w:sz w:val="24"/>
          <w:szCs w:val="24"/>
        </w:rPr>
      </w:pPr>
    </w:p>
    <w:p w14:paraId="75C00E94" w14:textId="77777777" w:rsidR="00A054E7" w:rsidRDefault="00A054E7" w:rsidP="00A054E7">
      <w:pPr>
        <w:pStyle w:val="a8"/>
        <w:tabs>
          <w:tab w:val="left" w:pos="993"/>
        </w:tabs>
        <w:ind w:left="0"/>
        <w:contextualSpacing w:val="0"/>
        <w:rPr>
          <w:sz w:val="24"/>
          <w:szCs w:val="24"/>
        </w:rPr>
      </w:pPr>
      <w:r>
        <w:rPr>
          <w:sz w:val="24"/>
          <w:szCs w:val="24"/>
        </w:rPr>
        <w:t xml:space="preserve">В результате получена группировка на следующие </w:t>
      </w:r>
      <w:r w:rsidR="006D5143">
        <w:rPr>
          <w:sz w:val="24"/>
          <w:szCs w:val="24"/>
        </w:rPr>
        <w:t>подгруппы</w:t>
      </w:r>
      <w:r>
        <w:rPr>
          <w:sz w:val="24"/>
          <w:szCs w:val="24"/>
        </w:rPr>
        <w:t>:</w:t>
      </w:r>
    </w:p>
    <w:p w14:paraId="63FC3069" w14:textId="79C66BCC" w:rsidR="000C7C5A" w:rsidRDefault="000C7C5A" w:rsidP="000C7C5A">
      <w:pPr>
        <w:pStyle w:val="a8"/>
        <w:tabs>
          <w:tab w:val="left" w:pos="993"/>
        </w:tabs>
        <w:ind w:left="0"/>
        <w:contextualSpacing w:val="0"/>
        <w:jc w:val="right"/>
        <w:rPr>
          <w:sz w:val="24"/>
          <w:szCs w:val="24"/>
        </w:rPr>
      </w:pPr>
      <w:r w:rsidRPr="0022643C">
        <w:rPr>
          <w:sz w:val="24"/>
          <w:szCs w:val="24"/>
        </w:rPr>
        <w:t xml:space="preserve">Таблица </w:t>
      </w:r>
      <w:r w:rsidR="0074044C">
        <w:rPr>
          <w:sz w:val="24"/>
          <w:szCs w:val="24"/>
        </w:rPr>
        <w:t>73</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9"/>
        <w:gridCol w:w="1276"/>
        <w:gridCol w:w="1559"/>
        <w:gridCol w:w="3119"/>
        <w:gridCol w:w="1984"/>
        <w:gridCol w:w="1418"/>
      </w:tblGrid>
      <w:tr w:rsidR="00FA747E" w:rsidRPr="00B109D0" w14:paraId="4C151F10" w14:textId="77777777" w:rsidTr="00DC6495">
        <w:trPr>
          <w:trHeight w:val="20"/>
          <w:tblHeader/>
        </w:trPr>
        <w:tc>
          <w:tcPr>
            <w:tcW w:w="709" w:type="dxa"/>
            <w:vAlign w:val="center"/>
            <w:hideMark/>
          </w:tcPr>
          <w:p w14:paraId="44013100" w14:textId="77777777" w:rsidR="00FA747E" w:rsidRPr="00B109D0" w:rsidRDefault="00FA747E" w:rsidP="00DC6495">
            <w:pPr>
              <w:ind w:firstLine="0"/>
              <w:jc w:val="center"/>
              <w:rPr>
                <w:b/>
                <w:bCs/>
                <w:color w:val="000000"/>
              </w:rPr>
            </w:pPr>
            <w:r w:rsidRPr="00B109D0">
              <w:rPr>
                <w:b/>
                <w:bCs/>
                <w:color w:val="000000"/>
              </w:rPr>
              <w:t>№ п/п</w:t>
            </w:r>
          </w:p>
        </w:tc>
        <w:tc>
          <w:tcPr>
            <w:tcW w:w="1276" w:type="dxa"/>
            <w:vAlign w:val="center"/>
            <w:hideMark/>
          </w:tcPr>
          <w:p w14:paraId="7CC1B812" w14:textId="77777777" w:rsidR="00FA747E" w:rsidRPr="00B109D0" w:rsidRDefault="00FA747E" w:rsidP="00DC6495">
            <w:pPr>
              <w:ind w:firstLine="0"/>
              <w:jc w:val="center"/>
              <w:rPr>
                <w:b/>
                <w:bCs/>
                <w:color w:val="000000"/>
              </w:rPr>
            </w:pPr>
            <w:r w:rsidRPr="00B109D0">
              <w:rPr>
                <w:b/>
                <w:bCs/>
                <w:color w:val="000000"/>
              </w:rPr>
              <w:t>Номер подгруппы</w:t>
            </w:r>
          </w:p>
        </w:tc>
        <w:tc>
          <w:tcPr>
            <w:tcW w:w="1559" w:type="dxa"/>
            <w:vAlign w:val="center"/>
            <w:hideMark/>
          </w:tcPr>
          <w:p w14:paraId="2EBF7A09" w14:textId="77777777" w:rsidR="00FA747E" w:rsidRPr="00B109D0" w:rsidRDefault="00FA747E" w:rsidP="00DC6495">
            <w:pPr>
              <w:ind w:firstLine="0"/>
              <w:jc w:val="center"/>
              <w:rPr>
                <w:b/>
                <w:bCs/>
                <w:color w:val="000000"/>
              </w:rPr>
            </w:pPr>
            <w:r w:rsidRPr="00B109D0">
              <w:rPr>
                <w:b/>
                <w:bCs/>
                <w:color w:val="000000"/>
              </w:rPr>
              <w:t>Вид использования – номер сегмента</w:t>
            </w:r>
          </w:p>
          <w:p w14:paraId="02B9698A" w14:textId="77777777" w:rsidR="00FA747E" w:rsidRPr="00B109D0" w:rsidRDefault="00FA747E" w:rsidP="00DC6495">
            <w:pPr>
              <w:ind w:firstLine="0"/>
              <w:jc w:val="center"/>
              <w:rPr>
                <w:b/>
                <w:bCs/>
                <w:color w:val="000000"/>
              </w:rPr>
            </w:pPr>
            <w:r w:rsidRPr="00B109D0">
              <w:rPr>
                <w:b/>
                <w:bCs/>
                <w:color w:val="000000"/>
              </w:rPr>
              <w:t>(1 уровень группировки)</w:t>
            </w:r>
          </w:p>
        </w:tc>
        <w:tc>
          <w:tcPr>
            <w:tcW w:w="3119" w:type="dxa"/>
            <w:vAlign w:val="center"/>
          </w:tcPr>
          <w:p w14:paraId="1E128470" w14:textId="77777777" w:rsidR="00FA747E" w:rsidRPr="00B109D0" w:rsidRDefault="00FA747E" w:rsidP="00DC6495">
            <w:pPr>
              <w:ind w:firstLine="0"/>
              <w:jc w:val="center"/>
              <w:rPr>
                <w:b/>
                <w:bCs/>
                <w:color w:val="000000"/>
              </w:rPr>
            </w:pPr>
            <w:r w:rsidRPr="00B109D0">
              <w:rPr>
                <w:b/>
                <w:bCs/>
                <w:color w:val="000000"/>
              </w:rPr>
              <w:t>Код расчета вида использования</w:t>
            </w:r>
          </w:p>
        </w:tc>
        <w:tc>
          <w:tcPr>
            <w:tcW w:w="1984" w:type="dxa"/>
            <w:vAlign w:val="center"/>
            <w:hideMark/>
          </w:tcPr>
          <w:p w14:paraId="476F8419" w14:textId="77777777" w:rsidR="00FA747E" w:rsidRPr="00B109D0" w:rsidRDefault="00FA747E" w:rsidP="00DC6495">
            <w:pPr>
              <w:ind w:firstLine="0"/>
              <w:jc w:val="center"/>
              <w:rPr>
                <w:b/>
                <w:bCs/>
                <w:color w:val="000000"/>
              </w:rPr>
            </w:pPr>
            <w:r w:rsidRPr="00B109D0">
              <w:rPr>
                <w:b/>
                <w:bCs/>
                <w:color w:val="000000"/>
              </w:rPr>
              <w:t>Месторасположение (2 уровень группировки)</w:t>
            </w:r>
          </w:p>
        </w:tc>
        <w:tc>
          <w:tcPr>
            <w:tcW w:w="1418" w:type="dxa"/>
            <w:vAlign w:val="center"/>
            <w:hideMark/>
          </w:tcPr>
          <w:p w14:paraId="1C2B8189" w14:textId="77777777" w:rsidR="00FA747E" w:rsidRPr="00B109D0" w:rsidRDefault="00FA747E" w:rsidP="00DC6495">
            <w:pPr>
              <w:ind w:firstLine="0"/>
              <w:jc w:val="center"/>
              <w:rPr>
                <w:b/>
                <w:bCs/>
                <w:color w:val="000000"/>
              </w:rPr>
            </w:pPr>
            <w:r w:rsidRPr="00B109D0">
              <w:rPr>
                <w:b/>
                <w:bCs/>
                <w:color w:val="000000"/>
              </w:rPr>
              <w:t>Ценовая зона (3 уровень группировки)</w:t>
            </w:r>
          </w:p>
        </w:tc>
      </w:tr>
      <w:tr w:rsidR="00FA747E" w:rsidRPr="00B109D0" w14:paraId="7F391393" w14:textId="77777777" w:rsidTr="00DC6495">
        <w:trPr>
          <w:trHeight w:val="20"/>
        </w:trPr>
        <w:tc>
          <w:tcPr>
            <w:tcW w:w="709" w:type="dxa"/>
            <w:vAlign w:val="center"/>
            <w:hideMark/>
          </w:tcPr>
          <w:p w14:paraId="61558ECA" w14:textId="77777777" w:rsidR="00FA747E" w:rsidRPr="00B109D0" w:rsidRDefault="00FA747E" w:rsidP="00DC6495">
            <w:pPr>
              <w:ind w:firstLine="0"/>
              <w:jc w:val="center"/>
              <w:rPr>
                <w:color w:val="000000"/>
              </w:rPr>
            </w:pPr>
            <w:r w:rsidRPr="00B109D0">
              <w:rPr>
                <w:color w:val="000000"/>
              </w:rPr>
              <w:t>1</w:t>
            </w:r>
          </w:p>
        </w:tc>
        <w:tc>
          <w:tcPr>
            <w:tcW w:w="1276" w:type="dxa"/>
            <w:vAlign w:val="center"/>
            <w:hideMark/>
          </w:tcPr>
          <w:p w14:paraId="2A53BD64" w14:textId="77777777" w:rsidR="00FA747E" w:rsidRPr="00B109D0" w:rsidRDefault="00FA747E" w:rsidP="00DC6495">
            <w:pPr>
              <w:ind w:firstLine="0"/>
              <w:jc w:val="left"/>
              <w:rPr>
                <w:color w:val="000000"/>
              </w:rPr>
            </w:pPr>
            <w:r w:rsidRPr="00B109D0">
              <w:rPr>
                <w:color w:val="000000"/>
              </w:rPr>
              <w:t>1.1</w:t>
            </w:r>
          </w:p>
        </w:tc>
        <w:tc>
          <w:tcPr>
            <w:tcW w:w="1559" w:type="dxa"/>
            <w:vAlign w:val="center"/>
            <w:hideMark/>
          </w:tcPr>
          <w:p w14:paraId="69956F48" w14:textId="77777777" w:rsidR="00FA747E" w:rsidRPr="00B109D0" w:rsidRDefault="00FA747E" w:rsidP="00DC6495">
            <w:pPr>
              <w:ind w:firstLine="0"/>
              <w:rPr>
                <w:color w:val="000000"/>
              </w:rPr>
            </w:pPr>
            <w:r w:rsidRPr="00B109D0">
              <w:rPr>
                <w:color w:val="000000"/>
              </w:rPr>
              <w:t>1 сегмент</w:t>
            </w:r>
          </w:p>
        </w:tc>
        <w:tc>
          <w:tcPr>
            <w:tcW w:w="3119" w:type="dxa"/>
            <w:vAlign w:val="center"/>
          </w:tcPr>
          <w:p w14:paraId="24DB01B6" w14:textId="77777777" w:rsidR="00FA747E" w:rsidRPr="00B109D0" w:rsidRDefault="00FA747E" w:rsidP="00DC6495">
            <w:pPr>
              <w:ind w:firstLine="0"/>
              <w:jc w:val="left"/>
              <w:rPr>
                <w:bCs/>
                <w:color w:val="000000"/>
              </w:rPr>
            </w:pPr>
            <w:r w:rsidRPr="00B109D0">
              <w:rPr>
                <w:bCs/>
                <w:color w:val="000000"/>
              </w:rPr>
              <w:t>01:000 01:010 01:020 01:030 01:050 01:070 01:080 01:081 01:082 01:083 01:084 01:085 01:086 01:120 01:121 01:140 01:160 02:022</w:t>
            </w:r>
          </w:p>
        </w:tc>
        <w:tc>
          <w:tcPr>
            <w:tcW w:w="1984" w:type="dxa"/>
            <w:vAlign w:val="center"/>
            <w:hideMark/>
          </w:tcPr>
          <w:p w14:paraId="00DD73D2" w14:textId="77777777" w:rsidR="00FA747E" w:rsidRPr="00B109D0" w:rsidRDefault="00FA747E" w:rsidP="00DC6495">
            <w:pPr>
              <w:ind w:firstLine="0"/>
              <w:jc w:val="center"/>
              <w:rPr>
                <w:b/>
                <w:bCs/>
                <w:color w:val="000000"/>
              </w:rPr>
            </w:pPr>
            <w:r w:rsidRPr="00B109D0">
              <w:rPr>
                <w:b/>
                <w:bCs/>
                <w:color w:val="000000"/>
              </w:rPr>
              <w:t>-</w:t>
            </w:r>
          </w:p>
        </w:tc>
        <w:tc>
          <w:tcPr>
            <w:tcW w:w="1418" w:type="dxa"/>
            <w:vAlign w:val="center"/>
            <w:hideMark/>
          </w:tcPr>
          <w:p w14:paraId="4AB0E474" w14:textId="77777777" w:rsidR="00FA747E" w:rsidRPr="00B109D0" w:rsidRDefault="00FA747E" w:rsidP="00DC6495">
            <w:pPr>
              <w:ind w:firstLine="0"/>
              <w:jc w:val="center"/>
              <w:rPr>
                <w:b/>
                <w:bCs/>
                <w:color w:val="000000"/>
              </w:rPr>
            </w:pPr>
            <w:r w:rsidRPr="00B109D0">
              <w:rPr>
                <w:b/>
                <w:bCs/>
                <w:color w:val="000000"/>
              </w:rPr>
              <w:t>-</w:t>
            </w:r>
          </w:p>
        </w:tc>
      </w:tr>
      <w:tr w:rsidR="00FA747E" w:rsidRPr="00B109D0" w14:paraId="00CA78D9" w14:textId="77777777" w:rsidTr="00DC6495">
        <w:trPr>
          <w:trHeight w:val="20"/>
        </w:trPr>
        <w:tc>
          <w:tcPr>
            <w:tcW w:w="709" w:type="dxa"/>
            <w:vAlign w:val="center"/>
            <w:hideMark/>
          </w:tcPr>
          <w:p w14:paraId="4BB0E71D" w14:textId="77777777" w:rsidR="00FA747E" w:rsidRPr="00B109D0" w:rsidRDefault="00FA747E" w:rsidP="00DC6495">
            <w:pPr>
              <w:ind w:firstLine="0"/>
              <w:jc w:val="center"/>
              <w:rPr>
                <w:color w:val="000000"/>
              </w:rPr>
            </w:pPr>
            <w:r w:rsidRPr="00B109D0">
              <w:rPr>
                <w:color w:val="000000"/>
              </w:rPr>
              <w:t>2</w:t>
            </w:r>
          </w:p>
        </w:tc>
        <w:tc>
          <w:tcPr>
            <w:tcW w:w="1276" w:type="dxa"/>
            <w:vAlign w:val="center"/>
            <w:hideMark/>
          </w:tcPr>
          <w:p w14:paraId="5C9F0EFD" w14:textId="77777777" w:rsidR="00FA747E" w:rsidRPr="00B109D0" w:rsidRDefault="00FA747E" w:rsidP="00DC6495">
            <w:pPr>
              <w:ind w:firstLine="0"/>
              <w:jc w:val="left"/>
              <w:rPr>
                <w:color w:val="000000"/>
              </w:rPr>
            </w:pPr>
            <w:r w:rsidRPr="00B109D0">
              <w:rPr>
                <w:color w:val="000000"/>
              </w:rPr>
              <w:t>1.2</w:t>
            </w:r>
          </w:p>
        </w:tc>
        <w:tc>
          <w:tcPr>
            <w:tcW w:w="1559" w:type="dxa"/>
            <w:vAlign w:val="center"/>
            <w:hideMark/>
          </w:tcPr>
          <w:p w14:paraId="5D0ED660" w14:textId="77777777" w:rsidR="00FA747E" w:rsidRPr="00B109D0" w:rsidRDefault="00FA747E" w:rsidP="00DC6495">
            <w:pPr>
              <w:ind w:firstLine="0"/>
              <w:rPr>
                <w:color w:val="000000"/>
              </w:rPr>
            </w:pPr>
            <w:r w:rsidRPr="00B109D0">
              <w:rPr>
                <w:color w:val="000000"/>
              </w:rPr>
              <w:t>1 сегмент</w:t>
            </w:r>
          </w:p>
        </w:tc>
        <w:tc>
          <w:tcPr>
            <w:tcW w:w="3119" w:type="dxa"/>
            <w:vAlign w:val="center"/>
          </w:tcPr>
          <w:p w14:paraId="1D43123E" w14:textId="77777777" w:rsidR="00FA747E" w:rsidRPr="00B109D0" w:rsidRDefault="00FA747E" w:rsidP="00DC6495">
            <w:pPr>
              <w:ind w:firstLine="0"/>
              <w:jc w:val="left"/>
              <w:rPr>
                <w:bCs/>
                <w:color w:val="000000"/>
              </w:rPr>
            </w:pPr>
            <w:r w:rsidRPr="00B109D0">
              <w:rPr>
                <w:bCs/>
                <w:color w:val="000000"/>
              </w:rPr>
              <w:t>01:130 01:131</w:t>
            </w:r>
          </w:p>
        </w:tc>
        <w:tc>
          <w:tcPr>
            <w:tcW w:w="1984" w:type="dxa"/>
            <w:vAlign w:val="center"/>
            <w:hideMark/>
          </w:tcPr>
          <w:p w14:paraId="311FA78C" w14:textId="77777777" w:rsidR="00FA747E" w:rsidRPr="00B109D0" w:rsidRDefault="00FA747E" w:rsidP="00DC6495">
            <w:pPr>
              <w:ind w:firstLine="0"/>
              <w:jc w:val="center"/>
              <w:rPr>
                <w:b/>
                <w:bCs/>
                <w:color w:val="000000"/>
              </w:rPr>
            </w:pPr>
            <w:r w:rsidRPr="00B109D0">
              <w:rPr>
                <w:b/>
                <w:bCs/>
                <w:color w:val="000000"/>
              </w:rPr>
              <w:t>-</w:t>
            </w:r>
          </w:p>
        </w:tc>
        <w:tc>
          <w:tcPr>
            <w:tcW w:w="1418" w:type="dxa"/>
            <w:vAlign w:val="center"/>
            <w:hideMark/>
          </w:tcPr>
          <w:p w14:paraId="266B633A" w14:textId="77777777" w:rsidR="00FA747E" w:rsidRPr="00B109D0" w:rsidRDefault="00FA747E" w:rsidP="00DC6495">
            <w:pPr>
              <w:ind w:firstLine="0"/>
              <w:jc w:val="center"/>
              <w:rPr>
                <w:b/>
                <w:bCs/>
                <w:color w:val="000000"/>
              </w:rPr>
            </w:pPr>
            <w:r w:rsidRPr="00B109D0">
              <w:rPr>
                <w:b/>
                <w:bCs/>
                <w:color w:val="000000"/>
              </w:rPr>
              <w:t>-</w:t>
            </w:r>
          </w:p>
        </w:tc>
      </w:tr>
      <w:tr w:rsidR="00FA747E" w:rsidRPr="00B109D0" w14:paraId="307C8FA6" w14:textId="77777777" w:rsidTr="00DC6495">
        <w:trPr>
          <w:trHeight w:val="20"/>
        </w:trPr>
        <w:tc>
          <w:tcPr>
            <w:tcW w:w="709" w:type="dxa"/>
            <w:vAlign w:val="center"/>
            <w:hideMark/>
          </w:tcPr>
          <w:p w14:paraId="728AC8F6" w14:textId="77777777" w:rsidR="00FA747E" w:rsidRPr="00B109D0" w:rsidRDefault="00FA747E" w:rsidP="00DC6495">
            <w:pPr>
              <w:ind w:firstLine="0"/>
              <w:jc w:val="center"/>
              <w:rPr>
                <w:color w:val="000000"/>
              </w:rPr>
            </w:pPr>
            <w:r w:rsidRPr="00B109D0">
              <w:rPr>
                <w:color w:val="000000"/>
              </w:rPr>
              <w:t>3</w:t>
            </w:r>
          </w:p>
        </w:tc>
        <w:tc>
          <w:tcPr>
            <w:tcW w:w="1276" w:type="dxa"/>
            <w:noWrap/>
            <w:vAlign w:val="center"/>
            <w:hideMark/>
          </w:tcPr>
          <w:p w14:paraId="514C850C" w14:textId="77777777" w:rsidR="00FA747E" w:rsidRPr="00B109D0" w:rsidRDefault="00FA747E" w:rsidP="00DC6495">
            <w:pPr>
              <w:ind w:firstLine="0"/>
              <w:jc w:val="left"/>
              <w:rPr>
                <w:color w:val="000000"/>
              </w:rPr>
            </w:pPr>
            <w:r w:rsidRPr="00B109D0">
              <w:rPr>
                <w:color w:val="000000"/>
              </w:rPr>
              <w:t>2.1.1</w:t>
            </w:r>
          </w:p>
        </w:tc>
        <w:tc>
          <w:tcPr>
            <w:tcW w:w="1559" w:type="dxa"/>
            <w:noWrap/>
            <w:vAlign w:val="center"/>
            <w:hideMark/>
          </w:tcPr>
          <w:p w14:paraId="7F98F027" w14:textId="77777777" w:rsidR="00FA747E" w:rsidRPr="00B109D0" w:rsidRDefault="00FA747E" w:rsidP="00DC6495">
            <w:pPr>
              <w:ind w:firstLine="0"/>
              <w:rPr>
                <w:color w:val="000000"/>
              </w:rPr>
            </w:pPr>
            <w:r w:rsidRPr="00B109D0">
              <w:rPr>
                <w:color w:val="000000"/>
              </w:rPr>
              <w:t>2 сегмент</w:t>
            </w:r>
          </w:p>
        </w:tc>
        <w:tc>
          <w:tcPr>
            <w:tcW w:w="3119" w:type="dxa"/>
            <w:vMerge w:val="restart"/>
            <w:vAlign w:val="center"/>
          </w:tcPr>
          <w:p w14:paraId="2941FD5C" w14:textId="77777777" w:rsidR="00FA747E" w:rsidRPr="00B109D0" w:rsidRDefault="00FA747E" w:rsidP="00DC6495">
            <w:pPr>
              <w:ind w:firstLine="0"/>
            </w:pPr>
            <w:r w:rsidRPr="00B109D0">
              <w:t>02:013 02:050 02:051 02:060 02:061</w:t>
            </w:r>
          </w:p>
        </w:tc>
        <w:tc>
          <w:tcPr>
            <w:tcW w:w="1984" w:type="dxa"/>
            <w:vAlign w:val="center"/>
            <w:hideMark/>
          </w:tcPr>
          <w:p w14:paraId="63A16931" w14:textId="77777777" w:rsidR="00FA747E" w:rsidRPr="00B109D0" w:rsidRDefault="00FA747E" w:rsidP="00DC6495">
            <w:pPr>
              <w:ind w:firstLine="0"/>
              <w:rPr>
                <w:color w:val="000000"/>
              </w:rPr>
            </w:pPr>
            <w:r w:rsidRPr="00B109D0">
              <w:rPr>
                <w:color w:val="000000"/>
              </w:rPr>
              <w:t>Черкесск</w:t>
            </w:r>
          </w:p>
        </w:tc>
        <w:tc>
          <w:tcPr>
            <w:tcW w:w="1418" w:type="dxa"/>
            <w:vAlign w:val="center"/>
            <w:hideMark/>
          </w:tcPr>
          <w:p w14:paraId="424D7489" w14:textId="77777777" w:rsidR="00FA747E" w:rsidRPr="00B109D0" w:rsidRDefault="00FA747E" w:rsidP="00DC6495">
            <w:pPr>
              <w:ind w:firstLine="0"/>
              <w:jc w:val="center"/>
              <w:rPr>
                <w:color w:val="000000"/>
              </w:rPr>
            </w:pPr>
            <w:r w:rsidRPr="00B109D0">
              <w:rPr>
                <w:color w:val="000000"/>
              </w:rPr>
              <w:t>1</w:t>
            </w:r>
          </w:p>
        </w:tc>
      </w:tr>
      <w:tr w:rsidR="00FA747E" w:rsidRPr="00B109D0" w14:paraId="5596CAE6" w14:textId="77777777" w:rsidTr="00DC6495">
        <w:trPr>
          <w:trHeight w:val="20"/>
        </w:trPr>
        <w:tc>
          <w:tcPr>
            <w:tcW w:w="709" w:type="dxa"/>
            <w:vAlign w:val="center"/>
            <w:hideMark/>
          </w:tcPr>
          <w:p w14:paraId="359FB204" w14:textId="77777777" w:rsidR="00FA747E" w:rsidRPr="00B109D0" w:rsidRDefault="00FA747E" w:rsidP="00DC6495">
            <w:pPr>
              <w:ind w:firstLine="0"/>
              <w:jc w:val="center"/>
              <w:rPr>
                <w:color w:val="000000"/>
              </w:rPr>
            </w:pPr>
            <w:r w:rsidRPr="00B109D0">
              <w:rPr>
                <w:color w:val="000000"/>
              </w:rPr>
              <w:t>4</w:t>
            </w:r>
          </w:p>
        </w:tc>
        <w:tc>
          <w:tcPr>
            <w:tcW w:w="1276" w:type="dxa"/>
            <w:noWrap/>
            <w:vAlign w:val="center"/>
            <w:hideMark/>
          </w:tcPr>
          <w:p w14:paraId="4A7D0DB5" w14:textId="77777777" w:rsidR="00FA747E" w:rsidRPr="00B109D0" w:rsidRDefault="00FA747E" w:rsidP="00DC6495">
            <w:pPr>
              <w:ind w:firstLine="0"/>
              <w:jc w:val="left"/>
              <w:rPr>
                <w:color w:val="000000"/>
              </w:rPr>
            </w:pPr>
            <w:r w:rsidRPr="00B109D0">
              <w:rPr>
                <w:color w:val="000000"/>
              </w:rPr>
              <w:t>2.1.2</w:t>
            </w:r>
          </w:p>
        </w:tc>
        <w:tc>
          <w:tcPr>
            <w:tcW w:w="1559" w:type="dxa"/>
            <w:noWrap/>
            <w:vAlign w:val="center"/>
            <w:hideMark/>
          </w:tcPr>
          <w:p w14:paraId="3A83B2D2"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696FE280" w14:textId="77777777" w:rsidR="00FA747E" w:rsidRPr="00B109D0" w:rsidRDefault="00FA747E" w:rsidP="00DC6495">
            <w:pPr>
              <w:ind w:firstLine="0"/>
            </w:pPr>
          </w:p>
        </w:tc>
        <w:tc>
          <w:tcPr>
            <w:tcW w:w="1984" w:type="dxa"/>
            <w:vAlign w:val="center"/>
            <w:hideMark/>
          </w:tcPr>
          <w:p w14:paraId="04513BE5"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3B73692E" w14:textId="77777777" w:rsidR="00FA747E" w:rsidRPr="00B109D0" w:rsidRDefault="00FA747E" w:rsidP="00DC6495">
            <w:pPr>
              <w:ind w:firstLine="0"/>
              <w:jc w:val="center"/>
              <w:rPr>
                <w:color w:val="000000"/>
              </w:rPr>
            </w:pPr>
            <w:r w:rsidRPr="00B109D0">
              <w:rPr>
                <w:color w:val="000000"/>
              </w:rPr>
              <w:t>2</w:t>
            </w:r>
          </w:p>
        </w:tc>
      </w:tr>
      <w:tr w:rsidR="00FA747E" w:rsidRPr="00B109D0" w14:paraId="53E41F45" w14:textId="77777777" w:rsidTr="00DC6495">
        <w:trPr>
          <w:trHeight w:val="20"/>
        </w:trPr>
        <w:tc>
          <w:tcPr>
            <w:tcW w:w="709" w:type="dxa"/>
            <w:vAlign w:val="center"/>
            <w:hideMark/>
          </w:tcPr>
          <w:p w14:paraId="14F2B472" w14:textId="77777777" w:rsidR="00FA747E" w:rsidRPr="00B109D0" w:rsidRDefault="00FA747E" w:rsidP="00DC6495">
            <w:pPr>
              <w:ind w:firstLine="0"/>
              <w:jc w:val="center"/>
              <w:rPr>
                <w:color w:val="000000"/>
              </w:rPr>
            </w:pPr>
            <w:r w:rsidRPr="00B109D0">
              <w:rPr>
                <w:color w:val="000000"/>
              </w:rPr>
              <w:t>5</w:t>
            </w:r>
          </w:p>
        </w:tc>
        <w:tc>
          <w:tcPr>
            <w:tcW w:w="1276" w:type="dxa"/>
            <w:noWrap/>
            <w:vAlign w:val="center"/>
            <w:hideMark/>
          </w:tcPr>
          <w:p w14:paraId="3E01398E" w14:textId="77777777" w:rsidR="00FA747E" w:rsidRPr="00B109D0" w:rsidRDefault="00FA747E" w:rsidP="00DC6495">
            <w:pPr>
              <w:ind w:firstLine="0"/>
              <w:jc w:val="left"/>
              <w:rPr>
                <w:color w:val="000000"/>
              </w:rPr>
            </w:pPr>
            <w:r w:rsidRPr="00B109D0">
              <w:rPr>
                <w:color w:val="000000"/>
              </w:rPr>
              <w:t>2.1.3</w:t>
            </w:r>
          </w:p>
        </w:tc>
        <w:tc>
          <w:tcPr>
            <w:tcW w:w="1559" w:type="dxa"/>
            <w:noWrap/>
            <w:vAlign w:val="center"/>
            <w:hideMark/>
          </w:tcPr>
          <w:p w14:paraId="5009C2A5"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217D076A" w14:textId="77777777" w:rsidR="00FA747E" w:rsidRPr="00B109D0" w:rsidRDefault="00FA747E" w:rsidP="00DC6495">
            <w:pPr>
              <w:ind w:firstLine="0"/>
            </w:pPr>
          </w:p>
        </w:tc>
        <w:tc>
          <w:tcPr>
            <w:tcW w:w="1984" w:type="dxa"/>
            <w:vAlign w:val="center"/>
            <w:hideMark/>
          </w:tcPr>
          <w:p w14:paraId="54922E52"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0707DE34" w14:textId="77777777" w:rsidR="00FA747E" w:rsidRPr="00B109D0" w:rsidRDefault="00FA747E" w:rsidP="00DC6495">
            <w:pPr>
              <w:ind w:firstLine="0"/>
              <w:jc w:val="center"/>
              <w:rPr>
                <w:color w:val="000000"/>
              </w:rPr>
            </w:pPr>
            <w:r w:rsidRPr="00B109D0">
              <w:rPr>
                <w:color w:val="000000"/>
              </w:rPr>
              <w:t>3</w:t>
            </w:r>
          </w:p>
        </w:tc>
      </w:tr>
      <w:tr w:rsidR="00FA747E" w:rsidRPr="00B109D0" w14:paraId="765713B6" w14:textId="77777777" w:rsidTr="00DC6495">
        <w:trPr>
          <w:trHeight w:val="20"/>
        </w:trPr>
        <w:tc>
          <w:tcPr>
            <w:tcW w:w="709" w:type="dxa"/>
            <w:vAlign w:val="center"/>
            <w:hideMark/>
          </w:tcPr>
          <w:p w14:paraId="7190849D" w14:textId="77777777" w:rsidR="00FA747E" w:rsidRPr="00B109D0" w:rsidRDefault="00FA747E" w:rsidP="00DC6495">
            <w:pPr>
              <w:ind w:firstLine="0"/>
              <w:jc w:val="center"/>
              <w:rPr>
                <w:color w:val="000000"/>
              </w:rPr>
            </w:pPr>
            <w:r w:rsidRPr="00B109D0">
              <w:rPr>
                <w:color w:val="000000"/>
              </w:rPr>
              <w:t>6</w:t>
            </w:r>
          </w:p>
        </w:tc>
        <w:tc>
          <w:tcPr>
            <w:tcW w:w="1276" w:type="dxa"/>
            <w:noWrap/>
            <w:vAlign w:val="center"/>
            <w:hideMark/>
          </w:tcPr>
          <w:p w14:paraId="503C601D" w14:textId="77777777" w:rsidR="00FA747E" w:rsidRPr="00B109D0" w:rsidRDefault="00FA747E" w:rsidP="00DC6495">
            <w:pPr>
              <w:ind w:firstLine="0"/>
              <w:jc w:val="left"/>
              <w:rPr>
                <w:color w:val="000000"/>
              </w:rPr>
            </w:pPr>
            <w:r w:rsidRPr="00B109D0">
              <w:rPr>
                <w:color w:val="000000"/>
              </w:rPr>
              <w:t>2.1.4</w:t>
            </w:r>
          </w:p>
        </w:tc>
        <w:tc>
          <w:tcPr>
            <w:tcW w:w="1559" w:type="dxa"/>
            <w:noWrap/>
            <w:vAlign w:val="center"/>
            <w:hideMark/>
          </w:tcPr>
          <w:p w14:paraId="374013B9"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30417C38" w14:textId="77777777" w:rsidR="00FA747E" w:rsidRPr="00B109D0" w:rsidRDefault="00FA747E" w:rsidP="00DC6495">
            <w:pPr>
              <w:ind w:firstLine="0"/>
            </w:pPr>
          </w:p>
        </w:tc>
        <w:tc>
          <w:tcPr>
            <w:tcW w:w="1984" w:type="dxa"/>
            <w:vAlign w:val="center"/>
            <w:hideMark/>
          </w:tcPr>
          <w:p w14:paraId="5B474C48" w14:textId="77777777" w:rsidR="00FA747E" w:rsidRPr="00B109D0" w:rsidRDefault="00FA747E" w:rsidP="00DC6495">
            <w:pPr>
              <w:ind w:firstLine="0"/>
              <w:rPr>
                <w:color w:val="000000"/>
              </w:rPr>
            </w:pPr>
            <w:r w:rsidRPr="00B109D0">
              <w:rPr>
                <w:color w:val="000000"/>
              </w:rPr>
              <w:t>Черкесск</w:t>
            </w:r>
          </w:p>
        </w:tc>
        <w:tc>
          <w:tcPr>
            <w:tcW w:w="1418" w:type="dxa"/>
            <w:vAlign w:val="center"/>
            <w:hideMark/>
          </w:tcPr>
          <w:p w14:paraId="59463B20" w14:textId="77777777" w:rsidR="00FA747E" w:rsidRPr="00B109D0" w:rsidRDefault="00FA747E" w:rsidP="00DC6495">
            <w:pPr>
              <w:ind w:firstLine="0"/>
              <w:jc w:val="center"/>
              <w:rPr>
                <w:color w:val="000000"/>
              </w:rPr>
            </w:pPr>
            <w:r w:rsidRPr="00B109D0">
              <w:rPr>
                <w:color w:val="000000"/>
              </w:rPr>
              <w:t>4</w:t>
            </w:r>
          </w:p>
        </w:tc>
      </w:tr>
      <w:tr w:rsidR="00FA747E" w:rsidRPr="00B109D0" w14:paraId="38921CB3" w14:textId="77777777" w:rsidTr="00DC6495">
        <w:trPr>
          <w:trHeight w:val="20"/>
        </w:trPr>
        <w:tc>
          <w:tcPr>
            <w:tcW w:w="709" w:type="dxa"/>
            <w:vAlign w:val="center"/>
            <w:hideMark/>
          </w:tcPr>
          <w:p w14:paraId="059C2C33" w14:textId="77777777" w:rsidR="00FA747E" w:rsidRPr="00B109D0" w:rsidRDefault="00FA747E" w:rsidP="00DC6495">
            <w:pPr>
              <w:ind w:firstLine="0"/>
              <w:jc w:val="center"/>
              <w:rPr>
                <w:color w:val="000000"/>
              </w:rPr>
            </w:pPr>
            <w:r w:rsidRPr="00B109D0">
              <w:rPr>
                <w:color w:val="000000"/>
              </w:rPr>
              <w:t>7</w:t>
            </w:r>
          </w:p>
        </w:tc>
        <w:tc>
          <w:tcPr>
            <w:tcW w:w="1276" w:type="dxa"/>
            <w:noWrap/>
            <w:vAlign w:val="center"/>
            <w:hideMark/>
          </w:tcPr>
          <w:p w14:paraId="53585666" w14:textId="77777777" w:rsidR="00FA747E" w:rsidRPr="00B109D0" w:rsidRDefault="00FA747E" w:rsidP="00DC6495">
            <w:pPr>
              <w:ind w:firstLine="0"/>
              <w:jc w:val="left"/>
              <w:rPr>
                <w:color w:val="000000"/>
              </w:rPr>
            </w:pPr>
            <w:r w:rsidRPr="00B109D0">
              <w:rPr>
                <w:color w:val="000000"/>
              </w:rPr>
              <w:t>2.1.5</w:t>
            </w:r>
          </w:p>
        </w:tc>
        <w:tc>
          <w:tcPr>
            <w:tcW w:w="1559" w:type="dxa"/>
            <w:noWrap/>
            <w:vAlign w:val="center"/>
            <w:hideMark/>
          </w:tcPr>
          <w:p w14:paraId="7EF777E5"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76BF7B28" w14:textId="77777777" w:rsidR="00FA747E" w:rsidRPr="00B109D0" w:rsidRDefault="00FA747E" w:rsidP="00DC6495">
            <w:pPr>
              <w:ind w:firstLine="0"/>
            </w:pPr>
          </w:p>
        </w:tc>
        <w:tc>
          <w:tcPr>
            <w:tcW w:w="1984" w:type="dxa"/>
            <w:vAlign w:val="center"/>
            <w:hideMark/>
          </w:tcPr>
          <w:p w14:paraId="2AE4AE2F"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21FB1645" w14:textId="77777777" w:rsidR="00FA747E" w:rsidRPr="00B109D0" w:rsidRDefault="00FA747E" w:rsidP="00DC6495">
            <w:pPr>
              <w:ind w:firstLine="0"/>
              <w:jc w:val="center"/>
              <w:rPr>
                <w:color w:val="000000"/>
              </w:rPr>
            </w:pPr>
            <w:r w:rsidRPr="00B109D0">
              <w:rPr>
                <w:color w:val="000000"/>
              </w:rPr>
              <w:t>5</w:t>
            </w:r>
          </w:p>
        </w:tc>
      </w:tr>
      <w:tr w:rsidR="00FA747E" w:rsidRPr="00B109D0" w14:paraId="76867A1F" w14:textId="77777777" w:rsidTr="00DC6495">
        <w:trPr>
          <w:trHeight w:val="20"/>
        </w:trPr>
        <w:tc>
          <w:tcPr>
            <w:tcW w:w="709" w:type="dxa"/>
            <w:vAlign w:val="center"/>
            <w:hideMark/>
          </w:tcPr>
          <w:p w14:paraId="5863CB61" w14:textId="77777777" w:rsidR="00FA747E" w:rsidRPr="00B109D0" w:rsidRDefault="00FA747E" w:rsidP="00DC6495">
            <w:pPr>
              <w:ind w:firstLine="0"/>
              <w:jc w:val="center"/>
              <w:rPr>
                <w:color w:val="000000"/>
              </w:rPr>
            </w:pPr>
            <w:r w:rsidRPr="00B109D0">
              <w:rPr>
                <w:color w:val="000000"/>
              </w:rPr>
              <w:t>8</w:t>
            </w:r>
          </w:p>
        </w:tc>
        <w:tc>
          <w:tcPr>
            <w:tcW w:w="1276" w:type="dxa"/>
            <w:noWrap/>
            <w:vAlign w:val="center"/>
            <w:hideMark/>
          </w:tcPr>
          <w:p w14:paraId="077E259A" w14:textId="77777777" w:rsidR="00FA747E" w:rsidRPr="00B109D0" w:rsidRDefault="00FA747E" w:rsidP="00DC6495">
            <w:pPr>
              <w:ind w:firstLine="0"/>
              <w:jc w:val="left"/>
              <w:rPr>
                <w:color w:val="000000"/>
              </w:rPr>
            </w:pPr>
            <w:r w:rsidRPr="00B109D0">
              <w:rPr>
                <w:color w:val="000000"/>
              </w:rPr>
              <w:t>2.1.6</w:t>
            </w:r>
          </w:p>
        </w:tc>
        <w:tc>
          <w:tcPr>
            <w:tcW w:w="1559" w:type="dxa"/>
            <w:noWrap/>
            <w:vAlign w:val="center"/>
            <w:hideMark/>
          </w:tcPr>
          <w:p w14:paraId="0D7544DD"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66DF8370" w14:textId="77777777" w:rsidR="00FA747E" w:rsidRPr="00B109D0" w:rsidRDefault="00FA747E" w:rsidP="00DC6495">
            <w:pPr>
              <w:ind w:firstLine="0"/>
            </w:pPr>
          </w:p>
        </w:tc>
        <w:tc>
          <w:tcPr>
            <w:tcW w:w="1984" w:type="dxa"/>
            <w:vAlign w:val="center"/>
            <w:hideMark/>
          </w:tcPr>
          <w:p w14:paraId="27C23F86"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620BB75E" w14:textId="77777777" w:rsidR="00FA747E" w:rsidRPr="00B109D0" w:rsidRDefault="00FA747E" w:rsidP="00DC6495">
            <w:pPr>
              <w:ind w:firstLine="0"/>
              <w:jc w:val="center"/>
              <w:rPr>
                <w:color w:val="000000"/>
              </w:rPr>
            </w:pPr>
            <w:r w:rsidRPr="00B109D0">
              <w:rPr>
                <w:color w:val="000000"/>
              </w:rPr>
              <w:t>6</w:t>
            </w:r>
          </w:p>
        </w:tc>
      </w:tr>
      <w:tr w:rsidR="00FA747E" w:rsidRPr="00B109D0" w14:paraId="4BD979A0" w14:textId="77777777" w:rsidTr="00DC6495">
        <w:trPr>
          <w:trHeight w:val="20"/>
        </w:trPr>
        <w:tc>
          <w:tcPr>
            <w:tcW w:w="709" w:type="dxa"/>
            <w:vAlign w:val="center"/>
            <w:hideMark/>
          </w:tcPr>
          <w:p w14:paraId="2007E376" w14:textId="77777777" w:rsidR="00FA747E" w:rsidRPr="00B109D0" w:rsidRDefault="00FA747E" w:rsidP="00DC6495">
            <w:pPr>
              <w:ind w:firstLine="0"/>
              <w:jc w:val="center"/>
              <w:rPr>
                <w:color w:val="000000"/>
              </w:rPr>
            </w:pPr>
            <w:r w:rsidRPr="00B109D0">
              <w:rPr>
                <w:color w:val="000000"/>
              </w:rPr>
              <w:t>9</w:t>
            </w:r>
          </w:p>
        </w:tc>
        <w:tc>
          <w:tcPr>
            <w:tcW w:w="1276" w:type="dxa"/>
            <w:noWrap/>
            <w:vAlign w:val="center"/>
            <w:hideMark/>
          </w:tcPr>
          <w:p w14:paraId="69ADE46E" w14:textId="77777777" w:rsidR="00FA747E" w:rsidRPr="00B109D0" w:rsidRDefault="00FA747E" w:rsidP="00DC6495">
            <w:pPr>
              <w:ind w:firstLine="0"/>
              <w:jc w:val="left"/>
              <w:rPr>
                <w:color w:val="000000"/>
              </w:rPr>
            </w:pPr>
            <w:r w:rsidRPr="00B109D0">
              <w:rPr>
                <w:color w:val="000000"/>
              </w:rPr>
              <w:t>2.1.7</w:t>
            </w:r>
          </w:p>
        </w:tc>
        <w:tc>
          <w:tcPr>
            <w:tcW w:w="1559" w:type="dxa"/>
            <w:noWrap/>
            <w:vAlign w:val="center"/>
            <w:hideMark/>
          </w:tcPr>
          <w:p w14:paraId="4F214380"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4A2762C9" w14:textId="77777777" w:rsidR="00FA747E" w:rsidRPr="00B109D0" w:rsidRDefault="00FA747E" w:rsidP="00DC6495">
            <w:pPr>
              <w:ind w:firstLine="0"/>
            </w:pPr>
          </w:p>
        </w:tc>
        <w:tc>
          <w:tcPr>
            <w:tcW w:w="1984" w:type="dxa"/>
            <w:vAlign w:val="center"/>
            <w:hideMark/>
          </w:tcPr>
          <w:p w14:paraId="64059854" w14:textId="77777777" w:rsidR="00FA747E" w:rsidRPr="00B109D0" w:rsidRDefault="00FA747E" w:rsidP="00DC6495">
            <w:pPr>
              <w:ind w:firstLine="0"/>
              <w:rPr>
                <w:color w:val="000000"/>
              </w:rPr>
            </w:pPr>
            <w:r w:rsidRPr="00B109D0">
              <w:rPr>
                <w:color w:val="000000"/>
              </w:rPr>
              <w:t>Черкесск</w:t>
            </w:r>
          </w:p>
        </w:tc>
        <w:tc>
          <w:tcPr>
            <w:tcW w:w="1418" w:type="dxa"/>
            <w:vAlign w:val="center"/>
            <w:hideMark/>
          </w:tcPr>
          <w:p w14:paraId="45B1AA27" w14:textId="77777777" w:rsidR="00FA747E" w:rsidRPr="00B109D0" w:rsidRDefault="00FA747E" w:rsidP="00DC6495">
            <w:pPr>
              <w:ind w:firstLine="0"/>
              <w:jc w:val="center"/>
              <w:rPr>
                <w:color w:val="000000"/>
              </w:rPr>
            </w:pPr>
            <w:r w:rsidRPr="00B109D0">
              <w:rPr>
                <w:color w:val="000000"/>
              </w:rPr>
              <w:t>7</w:t>
            </w:r>
          </w:p>
        </w:tc>
      </w:tr>
      <w:tr w:rsidR="00FA747E" w:rsidRPr="00B109D0" w14:paraId="7E2AF8CD" w14:textId="77777777" w:rsidTr="00DC6495">
        <w:trPr>
          <w:trHeight w:val="20"/>
        </w:trPr>
        <w:tc>
          <w:tcPr>
            <w:tcW w:w="709" w:type="dxa"/>
            <w:vAlign w:val="center"/>
            <w:hideMark/>
          </w:tcPr>
          <w:p w14:paraId="711BD8B2" w14:textId="77777777" w:rsidR="00FA747E" w:rsidRPr="00B109D0" w:rsidRDefault="00FA747E" w:rsidP="00DC6495">
            <w:pPr>
              <w:ind w:firstLine="0"/>
              <w:jc w:val="center"/>
              <w:rPr>
                <w:color w:val="000000"/>
              </w:rPr>
            </w:pPr>
            <w:r w:rsidRPr="00B109D0">
              <w:rPr>
                <w:color w:val="000000"/>
              </w:rPr>
              <w:t>10</w:t>
            </w:r>
          </w:p>
        </w:tc>
        <w:tc>
          <w:tcPr>
            <w:tcW w:w="1276" w:type="dxa"/>
            <w:noWrap/>
            <w:vAlign w:val="center"/>
            <w:hideMark/>
          </w:tcPr>
          <w:p w14:paraId="5455223E" w14:textId="77777777" w:rsidR="00FA747E" w:rsidRPr="00B109D0" w:rsidRDefault="00FA747E" w:rsidP="00DC6495">
            <w:pPr>
              <w:ind w:firstLine="0"/>
              <w:jc w:val="left"/>
              <w:rPr>
                <w:color w:val="000000"/>
              </w:rPr>
            </w:pPr>
            <w:r w:rsidRPr="00B109D0">
              <w:rPr>
                <w:color w:val="000000"/>
              </w:rPr>
              <w:t>2.1.8</w:t>
            </w:r>
          </w:p>
        </w:tc>
        <w:tc>
          <w:tcPr>
            <w:tcW w:w="1559" w:type="dxa"/>
            <w:noWrap/>
            <w:vAlign w:val="center"/>
            <w:hideMark/>
          </w:tcPr>
          <w:p w14:paraId="610F8ED8"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2CE7EB02" w14:textId="77777777" w:rsidR="00FA747E" w:rsidRPr="00B109D0" w:rsidRDefault="00FA747E" w:rsidP="00DC6495">
            <w:pPr>
              <w:ind w:firstLine="0"/>
            </w:pPr>
          </w:p>
        </w:tc>
        <w:tc>
          <w:tcPr>
            <w:tcW w:w="1984" w:type="dxa"/>
            <w:vAlign w:val="center"/>
            <w:hideMark/>
          </w:tcPr>
          <w:p w14:paraId="582F6CD7"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2E6F4807" w14:textId="77777777" w:rsidR="00FA747E" w:rsidRPr="00B109D0" w:rsidRDefault="00FA747E" w:rsidP="00DC6495">
            <w:pPr>
              <w:ind w:firstLine="0"/>
              <w:jc w:val="center"/>
              <w:rPr>
                <w:color w:val="000000"/>
              </w:rPr>
            </w:pPr>
            <w:r w:rsidRPr="00B109D0">
              <w:rPr>
                <w:color w:val="000000"/>
              </w:rPr>
              <w:t>8</w:t>
            </w:r>
          </w:p>
        </w:tc>
      </w:tr>
      <w:tr w:rsidR="00FA747E" w:rsidRPr="00B109D0" w14:paraId="7F129567" w14:textId="77777777" w:rsidTr="00DC6495">
        <w:trPr>
          <w:trHeight w:val="20"/>
        </w:trPr>
        <w:tc>
          <w:tcPr>
            <w:tcW w:w="709" w:type="dxa"/>
            <w:vAlign w:val="center"/>
            <w:hideMark/>
          </w:tcPr>
          <w:p w14:paraId="5197BC85" w14:textId="77777777" w:rsidR="00FA747E" w:rsidRPr="00B109D0" w:rsidRDefault="00FA747E" w:rsidP="00DC6495">
            <w:pPr>
              <w:ind w:firstLine="0"/>
              <w:jc w:val="center"/>
              <w:rPr>
                <w:color w:val="000000"/>
              </w:rPr>
            </w:pPr>
            <w:r w:rsidRPr="00B109D0">
              <w:rPr>
                <w:color w:val="000000"/>
              </w:rPr>
              <w:t>11</w:t>
            </w:r>
          </w:p>
        </w:tc>
        <w:tc>
          <w:tcPr>
            <w:tcW w:w="1276" w:type="dxa"/>
            <w:noWrap/>
            <w:vAlign w:val="center"/>
            <w:hideMark/>
          </w:tcPr>
          <w:p w14:paraId="45281175" w14:textId="77777777" w:rsidR="00FA747E" w:rsidRPr="00B109D0" w:rsidRDefault="00FA747E" w:rsidP="00DC6495">
            <w:pPr>
              <w:ind w:firstLine="0"/>
              <w:jc w:val="left"/>
              <w:rPr>
                <w:color w:val="000000"/>
              </w:rPr>
            </w:pPr>
            <w:r w:rsidRPr="00B109D0">
              <w:rPr>
                <w:color w:val="000000"/>
              </w:rPr>
              <w:t>2.1.9</w:t>
            </w:r>
          </w:p>
        </w:tc>
        <w:tc>
          <w:tcPr>
            <w:tcW w:w="1559" w:type="dxa"/>
            <w:noWrap/>
            <w:vAlign w:val="center"/>
            <w:hideMark/>
          </w:tcPr>
          <w:p w14:paraId="2D3298DC"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091F0438" w14:textId="77777777" w:rsidR="00FA747E" w:rsidRPr="00B109D0" w:rsidRDefault="00FA747E" w:rsidP="00DC6495">
            <w:pPr>
              <w:ind w:firstLine="0"/>
            </w:pPr>
          </w:p>
        </w:tc>
        <w:tc>
          <w:tcPr>
            <w:tcW w:w="1984" w:type="dxa"/>
            <w:vAlign w:val="center"/>
            <w:hideMark/>
          </w:tcPr>
          <w:p w14:paraId="05F19916"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208A9213" w14:textId="77777777" w:rsidR="00FA747E" w:rsidRPr="00B109D0" w:rsidRDefault="00FA747E" w:rsidP="00DC6495">
            <w:pPr>
              <w:ind w:firstLine="0"/>
              <w:jc w:val="center"/>
              <w:rPr>
                <w:color w:val="000000"/>
              </w:rPr>
            </w:pPr>
            <w:r w:rsidRPr="00B109D0">
              <w:rPr>
                <w:color w:val="000000"/>
              </w:rPr>
              <w:t>9</w:t>
            </w:r>
          </w:p>
        </w:tc>
      </w:tr>
      <w:tr w:rsidR="00FA747E" w:rsidRPr="00B109D0" w14:paraId="34F8ED45" w14:textId="77777777" w:rsidTr="00DC6495">
        <w:trPr>
          <w:trHeight w:val="20"/>
        </w:trPr>
        <w:tc>
          <w:tcPr>
            <w:tcW w:w="709" w:type="dxa"/>
            <w:vAlign w:val="center"/>
            <w:hideMark/>
          </w:tcPr>
          <w:p w14:paraId="06FA7A98" w14:textId="77777777" w:rsidR="00FA747E" w:rsidRPr="00B109D0" w:rsidRDefault="00FA747E" w:rsidP="00DC6495">
            <w:pPr>
              <w:ind w:firstLine="0"/>
              <w:jc w:val="center"/>
              <w:rPr>
                <w:color w:val="000000"/>
              </w:rPr>
            </w:pPr>
            <w:r w:rsidRPr="00B109D0">
              <w:rPr>
                <w:color w:val="000000"/>
              </w:rPr>
              <w:t>12</w:t>
            </w:r>
          </w:p>
        </w:tc>
        <w:tc>
          <w:tcPr>
            <w:tcW w:w="1276" w:type="dxa"/>
            <w:noWrap/>
            <w:vAlign w:val="center"/>
            <w:hideMark/>
          </w:tcPr>
          <w:p w14:paraId="523DDB88" w14:textId="77777777" w:rsidR="00FA747E" w:rsidRPr="00B109D0" w:rsidRDefault="00FA747E" w:rsidP="00DC6495">
            <w:pPr>
              <w:ind w:firstLine="0"/>
              <w:jc w:val="left"/>
              <w:rPr>
                <w:color w:val="000000"/>
              </w:rPr>
            </w:pPr>
            <w:r w:rsidRPr="00B109D0">
              <w:rPr>
                <w:color w:val="000000"/>
              </w:rPr>
              <w:t>2.1.10</w:t>
            </w:r>
          </w:p>
        </w:tc>
        <w:tc>
          <w:tcPr>
            <w:tcW w:w="1559" w:type="dxa"/>
            <w:noWrap/>
            <w:vAlign w:val="center"/>
            <w:hideMark/>
          </w:tcPr>
          <w:p w14:paraId="2A1BC0BB"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05BD94FD" w14:textId="77777777" w:rsidR="00FA747E" w:rsidRPr="00B109D0" w:rsidRDefault="00FA747E" w:rsidP="00DC6495">
            <w:pPr>
              <w:ind w:firstLine="0"/>
            </w:pPr>
          </w:p>
        </w:tc>
        <w:tc>
          <w:tcPr>
            <w:tcW w:w="1984" w:type="dxa"/>
            <w:vAlign w:val="center"/>
            <w:hideMark/>
          </w:tcPr>
          <w:p w14:paraId="55095339" w14:textId="77777777" w:rsidR="00FA747E" w:rsidRPr="00B109D0" w:rsidRDefault="00FA747E" w:rsidP="00DC6495">
            <w:pPr>
              <w:ind w:firstLine="0"/>
              <w:rPr>
                <w:color w:val="000000"/>
              </w:rPr>
            </w:pPr>
            <w:r w:rsidRPr="00B109D0">
              <w:rPr>
                <w:color w:val="000000"/>
              </w:rPr>
              <w:t>Черкесск</w:t>
            </w:r>
          </w:p>
        </w:tc>
        <w:tc>
          <w:tcPr>
            <w:tcW w:w="1418" w:type="dxa"/>
            <w:vAlign w:val="center"/>
            <w:hideMark/>
          </w:tcPr>
          <w:p w14:paraId="61CA9D14" w14:textId="77777777" w:rsidR="00FA747E" w:rsidRPr="00B109D0" w:rsidRDefault="00FA747E" w:rsidP="00DC6495">
            <w:pPr>
              <w:ind w:firstLine="0"/>
              <w:jc w:val="center"/>
              <w:rPr>
                <w:color w:val="000000"/>
              </w:rPr>
            </w:pPr>
            <w:r w:rsidRPr="00B109D0">
              <w:rPr>
                <w:color w:val="000000"/>
              </w:rPr>
              <w:t>10</w:t>
            </w:r>
          </w:p>
        </w:tc>
      </w:tr>
      <w:tr w:rsidR="00FA747E" w:rsidRPr="00B109D0" w14:paraId="10C0B42B" w14:textId="77777777" w:rsidTr="00DC6495">
        <w:trPr>
          <w:trHeight w:val="20"/>
        </w:trPr>
        <w:tc>
          <w:tcPr>
            <w:tcW w:w="709" w:type="dxa"/>
            <w:vAlign w:val="center"/>
            <w:hideMark/>
          </w:tcPr>
          <w:p w14:paraId="4CB34436" w14:textId="77777777" w:rsidR="00FA747E" w:rsidRPr="00B109D0" w:rsidRDefault="00FA747E" w:rsidP="00DC6495">
            <w:pPr>
              <w:ind w:firstLine="0"/>
              <w:jc w:val="center"/>
              <w:rPr>
                <w:color w:val="000000"/>
              </w:rPr>
            </w:pPr>
            <w:r w:rsidRPr="00B109D0">
              <w:rPr>
                <w:color w:val="000000"/>
              </w:rPr>
              <w:t>13</w:t>
            </w:r>
          </w:p>
        </w:tc>
        <w:tc>
          <w:tcPr>
            <w:tcW w:w="1276" w:type="dxa"/>
            <w:noWrap/>
            <w:vAlign w:val="center"/>
            <w:hideMark/>
          </w:tcPr>
          <w:p w14:paraId="144CA4C9" w14:textId="77777777" w:rsidR="00FA747E" w:rsidRPr="00B109D0" w:rsidRDefault="00FA747E" w:rsidP="00DC6495">
            <w:pPr>
              <w:ind w:firstLine="0"/>
              <w:jc w:val="left"/>
              <w:rPr>
                <w:color w:val="000000"/>
              </w:rPr>
            </w:pPr>
            <w:r w:rsidRPr="00B109D0">
              <w:rPr>
                <w:color w:val="000000"/>
              </w:rPr>
              <w:t>2.1.11</w:t>
            </w:r>
          </w:p>
        </w:tc>
        <w:tc>
          <w:tcPr>
            <w:tcW w:w="1559" w:type="dxa"/>
            <w:noWrap/>
            <w:vAlign w:val="center"/>
            <w:hideMark/>
          </w:tcPr>
          <w:p w14:paraId="5B5A6C57"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36FB1DB9" w14:textId="77777777" w:rsidR="00FA747E" w:rsidRPr="00B109D0" w:rsidRDefault="00FA747E" w:rsidP="00DC6495">
            <w:pPr>
              <w:ind w:firstLine="0"/>
            </w:pPr>
          </w:p>
        </w:tc>
        <w:tc>
          <w:tcPr>
            <w:tcW w:w="1984" w:type="dxa"/>
            <w:vAlign w:val="center"/>
            <w:hideMark/>
          </w:tcPr>
          <w:p w14:paraId="5AB00D0F"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2EF1E3E6" w14:textId="77777777" w:rsidR="00FA747E" w:rsidRPr="00B109D0" w:rsidRDefault="00FA747E" w:rsidP="00DC6495">
            <w:pPr>
              <w:ind w:firstLine="0"/>
              <w:jc w:val="center"/>
              <w:rPr>
                <w:color w:val="000000"/>
              </w:rPr>
            </w:pPr>
            <w:r w:rsidRPr="00B109D0">
              <w:rPr>
                <w:color w:val="000000"/>
              </w:rPr>
              <w:t>11</w:t>
            </w:r>
          </w:p>
        </w:tc>
      </w:tr>
      <w:tr w:rsidR="00FA747E" w:rsidRPr="00B109D0" w14:paraId="732807EE" w14:textId="77777777" w:rsidTr="00DC6495">
        <w:trPr>
          <w:trHeight w:val="20"/>
        </w:trPr>
        <w:tc>
          <w:tcPr>
            <w:tcW w:w="709" w:type="dxa"/>
            <w:vAlign w:val="center"/>
            <w:hideMark/>
          </w:tcPr>
          <w:p w14:paraId="4BCC7F48" w14:textId="77777777" w:rsidR="00FA747E" w:rsidRPr="00B109D0" w:rsidRDefault="00FA747E" w:rsidP="00DC6495">
            <w:pPr>
              <w:ind w:firstLine="0"/>
              <w:jc w:val="center"/>
              <w:rPr>
                <w:color w:val="000000"/>
              </w:rPr>
            </w:pPr>
            <w:r w:rsidRPr="00B109D0">
              <w:rPr>
                <w:color w:val="000000"/>
              </w:rPr>
              <w:t>14</w:t>
            </w:r>
          </w:p>
        </w:tc>
        <w:tc>
          <w:tcPr>
            <w:tcW w:w="1276" w:type="dxa"/>
            <w:noWrap/>
            <w:vAlign w:val="center"/>
            <w:hideMark/>
          </w:tcPr>
          <w:p w14:paraId="7F3BC6B1" w14:textId="77777777" w:rsidR="00FA747E" w:rsidRPr="00B109D0" w:rsidRDefault="00FA747E" w:rsidP="00DC6495">
            <w:pPr>
              <w:ind w:firstLine="0"/>
              <w:jc w:val="left"/>
              <w:rPr>
                <w:color w:val="000000"/>
              </w:rPr>
            </w:pPr>
            <w:r w:rsidRPr="00B109D0">
              <w:rPr>
                <w:color w:val="000000"/>
              </w:rPr>
              <w:t>2.1.12</w:t>
            </w:r>
          </w:p>
        </w:tc>
        <w:tc>
          <w:tcPr>
            <w:tcW w:w="1559" w:type="dxa"/>
            <w:noWrap/>
            <w:vAlign w:val="center"/>
            <w:hideMark/>
          </w:tcPr>
          <w:p w14:paraId="334276D4" w14:textId="77777777" w:rsidR="00FA747E" w:rsidRPr="00B109D0" w:rsidRDefault="00FA747E" w:rsidP="00DC6495">
            <w:pPr>
              <w:ind w:firstLine="0"/>
              <w:rPr>
                <w:color w:val="000000"/>
              </w:rPr>
            </w:pPr>
            <w:r w:rsidRPr="00B109D0">
              <w:rPr>
                <w:color w:val="000000"/>
              </w:rPr>
              <w:t>2 сегмент</w:t>
            </w:r>
          </w:p>
        </w:tc>
        <w:tc>
          <w:tcPr>
            <w:tcW w:w="3119" w:type="dxa"/>
            <w:vMerge/>
            <w:vAlign w:val="center"/>
          </w:tcPr>
          <w:p w14:paraId="17D566AE" w14:textId="77777777" w:rsidR="00FA747E" w:rsidRPr="00B109D0" w:rsidRDefault="00FA747E" w:rsidP="00DC6495">
            <w:pPr>
              <w:ind w:firstLine="0"/>
            </w:pPr>
          </w:p>
        </w:tc>
        <w:tc>
          <w:tcPr>
            <w:tcW w:w="1984" w:type="dxa"/>
            <w:vAlign w:val="center"/>
            <w:hideMark/>
          </w:tcPr>
          <w:p w14:paraId="70D0D582"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hideMark/>
          </w:tcPr>
          <w:p w14:paraId="169BD431" w14:textId="77777777" w:rsidR="00FA747E" w:rsidRPr="00B109D0" w:rsidRDefault="00FA747E" w:rsidP="00DC6495">
            <w:pPr>
              <w:ind w:firstLine="0"/>
              <w:jc w:val="center"/>
              <w:rPr>
                <w:color w:val="000000"/>
              </w:rPr>
            </w:pPr>
            <w:r w:rsidRPr="00B109D0">
              <w:rPr>
                <w:color w:val="000000"/>
              </w:rPr>
              <w:t>12</w:t>
            </w:r>
          </w:p>
        </w:tc>
      </w:tr>
      <w:tr w:rsidR="00FA747E" w:rsidRPr="00B109D0" w14:paraId="6F7024C3" w14:textId="77777777" w:rsidTr="00DC6495">
        <w:trPr>
          <w:trHeight w:val="20"/>
        </w:trPr>
        <w:tc>
          <w:tcPr>
            <w:tcW w:w="709" w:type="dxa"/>
            <w:vAlign w:val="center"/>
          </w:tcPr>
          <w:p w14:paraId="61C53523" w14:textId="77777777" w:rsidR="00FA747E" w:rsidRPr="00B109D0" w:rsidRDefault="00FA747E" w:rsidP="00DC6495">
            <w:pPr>
              <w:ind w:firstLine="0"/>
              <w:jc w:val="center"/>
              <w:rPr>
                <w:color w:val="000000"/>
              </w:rPr>
            </w:pPr>
            <w:r w:rsidRPr="00B109D0">
              <w:rPr>
                <w:color w:val="000000"/>
              </w:rPr>
              <w:t>15</w:t>
            </w:r>
          </w:p>
        </w:tc>
        <w:tc>
          <w:tcPr>
            <w:tcW w:w="1276" w:type="dxa"/>
            <w:noWrap/>
            <w:vAlign w:val="center"/>
          </w:tcPr>
          <w:p w14:paraId="65946D55" w14:textId="77777777" w:rsidR="00FA747E" w:rsidRPr="00B109D0" w:rsidRDefault="00FA747E" w:rsidP="00DC6495">
            <w:pPr>
              <w:ind w:firstLine="0"/>
              <w:jc w:val="left"/>
              <w:rPr>
                <w:color w:val="000000"/>
              </w:rPr>
            </w:pPr>
            <w:r w:rsidRPr="00B109D0">
              <w:rPr>
                <w:color w:val="000000"/>
              </w:rPr>
              <w:t>2.1.13</w:t>
            </w:r>
          </w:p>
        </w:tc>
        <w:tc>
          <w:tcPr>
            <w:tcW w:w="1559" w:type="dxa"/>
            <w:noWrap/>
            <w:vAlign w:val="center"/>
          </w:tcPr>
          <w:p w14:paraId="0A334C1F" w14:textId="77777777" w:rsidR="00FA747E" w:rsidRPr="00B109D0" w:rsidRDefault="00FA747E" w:rsidP="00DC6495">
            <w:pPr>
              <w:ind w:firstLine="0"/>
              <w:rPr>
                <w:color w:val="000000"/>
              </w:rPr>
            </w:pPr>
            <w:r w:rsidRPr="00B109D0">
              <w:t>2 сегмент</w:t>
            </w:r>
          </w:p>
        </w:tc>
        <w:tc>
          <w:tcPr>
            <w:tcW w:w="3119" w:type="dxa"/>
            <w:vMerge/>
            <w:vAlign w:val="center"/>
          </w:tcPr>
          <w:p w14:paraId="6CFBE680" w14:textId="77777777" w:rsidR="00FA747E" w:rsidRPr="00B109D0" w:rsidRDefault="00FA747E" w:rsidP="00DC6495">
            <w:pPr>
              <w:ind w:firstLine="0"/>
            </w:pPr>
          </w:p>
        </w:tc>
        <w:tc>
          <w:tcPr>
            <w:tcW w:w="1984" w:type="dxa"/>
            <w:vAlign w:val="center"/>
          </w:tcPr>
          <w:p w14:paraId="16C6A0E8"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tcPr>
          <w:p w14:paraId="5D17A70A" w14:textId="77777777" w:rsidR="00FA747E" w:rsidRPr="00B109D0" w:rsidRDefault="00FA747E" w:rsidP="00DC6495">
            <w:pPr>
              <w:ind w:firstLine="0"/>
              <w:jc w:val="center"/>
              <w:rPr>
                <w:color w:val="000000"/>
              </w:rPr>
            </w:pPr>
            <w:r w:rsidRPr="00B109D0">
              <w:rPr>
                <w:color w:val="000000"/>
              </w:rPr>
              <w:t>13</w:t>
            </w:r>
          </w:p>
        </w:tc>
      </w:tr>
      <w:tr w:rsidR="00FA747E" w:rsidRPr="00B109D0" w14:paraId="4312B123" w14:textId="77777777" w:rsidTr="00DC6495">
        <w:trPr>
          <w:trHeight w:val="20"/>
        </w:trPr>
        <w:tc>
          <w:tcPr>
            <w:tcW w:w="709" w:type="dxa"/>
            <w:vAlign w:val="center"/>
          </w:tcPr>
          <w:p w14:paraId="3C3F4FE4" w14:textId="77777777" w:rsidR="00FA747E" w:rsidRPr="00B109D0" w:rsidRDefault="00FA747E" w:rsidP="00DC6495">
            <w:pPr>
              <w:ind w:firstLine="0"/>
              <w:jc w:val="center"/>
              <w:rPr>
                <w:color w:val="000000"/>
              </w:rPr>
            </w:pPr>
            <w:r w:rsidRPr="00B109D0">
              <w:rPr>
                <w:color w:val="000000"/>
              </w:rPr>
              <w:t>16</w:t>
            </w:r>
          </w:p>
        </w:tc>
        <w:tc>
          <w:tcPr>
            <w:tcW w:w="1276" w:type="dxa"/>
            <w:noWrap/>
            <w:vAlign w:val="center"/>
          </w:tcPr>
          <w:p w14:paraId="63E8ABD4" w14:textId="77777777" w:rsidR="00FA747E" w:rsidRPr="00B109D0" w:rsidRDefault="00FA747E" w:rsidP="00DC6495">
            <w:pPr>
              <w:ind w:firstLine="0"/>
              <w:jc w:val="left"/>
              <w:rPr>
                <w:color w:val="000000"/>
              </w:rPr>
            </w:pPr>
            <w:r w:rsidRPr="00B109D0">
              <w:rPr>
                <w:color w:val="000000"/>
              </w:rPr>
              <w:t>2.1.14</w:t>
            </w:r>
          </w:p>
        </w:tc>
        <w:tc>
          <w:tcPr>
            <w:tcW w:w="1559" w:type="dxa"/>
            <w:noWrap/>
            <w:vAlign w:val="center"/>
          </w:tcPr>
          <w:p w14:paraId="7014C139" w14:textId="77777777" w:rsidR="00FA747E" w:rsidRPr="00B109D0" w:rsidRDefault="00FA747E" w:rsidP="00DC6495">
            <w:pPr>
              <w:ind w:firstLine="0"/>
              <w:rPr>
                <w:color w:val="000000"/>
              </w:rPr>
            </w:pPr>
            <w:r w:rsidRPr="00B109D0">
              <w:t>2 сегмент</w:t>
            </w:r>
          </w:p>
        </w:tc>
        <w:tc>
          <w:tcPr>
            <w:tcW w:w="3119" w:type="dxa"/>
            <w:vMerge/>
            <w:vAlign w:val="center"/>
          </w:tcPr>
          <w:p w14:paraId="6745A669" w14:textId="77777777" w:rsidR="00FA747E" w:rsidRPr="00B109D0" w:rsidRDefault="00FA747E" w:rsidP="00DC6495">
            <w:pPr>
              <w:ind w:firstLine="0"/>
            </w:pPr>
          </w:p>
        </w:tc>
        <w:tc>
          <w:tcPr>
            <w:tcW w:w="1984" w:type="dxa"/>
            <w:vAlign w:val="center"/>
          </w:tcPr>
          <w:p w14:paraId="760DE9FA" w14:textId="77777777" w:rsidR="00FA747E" w:rsidRPr="00B109D0" w:rsidRDefault="00FA747E" w:rsidP="00DC6495">
            <w:pPr>
              <w:ind w:firstLine="0"/>
              <w:rPr>
                <w:color w:val="000000"/>
              </w:rPr>
            </w:pPr>
            <w:r w:rsidRPr="00B109D0">
              <w:rPr>
                <w:color w:val="000000"/>
              </w:rPr>
              <w:t>Черкесск</w:t>
            </w:r>
          </w:p>
        </w:tc>
        <w:tc>
          <w:tcPr>
            <w:tcW w:w="1418" w:type="dxa"/>
            <w:noWrap/>
            <w:vAlign w:val="center"/>
          </w:tcPr>
          <w:p w14:paraId="0ED601E0" w14:textId="77777777" w:rsidR="00FA747E" w:rsidRPr="00B109D0" w:rsidRDefault="00FA747E" w:rsidP="00DC6495">
            <w:pPr>
              <w:ind w:firstLine="0"/>
              <w:jc w:val="center"/>
              <w:rPr>
                <w:color w:val="000000"/>
              </w:rPr>
            </w:pPr>
            <w:r w:rsidRPr="00B109D0">
              <w:rPr>
                <w:color w:val="000000"/>
              </w:rPr>
              <w:t>14</w:t>
            </w:r>
          </w:p>
        </w:tc>
      </w:tr>
      <w:tr w:rsidR="00FA747E" w:rsidRPr="00B109D0" w14:paraId="302DF07E" w14:textId="77777777" w:rsidTr="00DC6495">
        <w:trPr>
          <w:trHeight w:val="20"/>
        </w:trPr>
        <w:tc>
          <w:tcPr>
            <w:tcW w:w="709" w:type="dxa"/>
            <w:vAlign w:val="center"/>
          </w:tcPr>
          <w:p w14:paraId="3F225F7C" w14:textId="77777777" w:rsidR="00FA747E" w:rsidRPr="00B109D0" w:rsidRDefault="00FA747E" w:rsidP="00DC6495">
            <w:pPr>
              <w:ind w:firstLine="0"/>
              <w:jc w:val="center"/>
              <w:rPr>
                <w:color w:val="000000"/>
              </w:rPr>
            </w:pPr>
            <w:r w:rsidRPr="00B109D0">
              <w:rPr>
                <w:color w:val="000000"/>
              </w:rPr>
              <w:t>17</w:t>
            </w:r>
          </w:p>
        </w:tc>
        <w:tc>
          <w:tcPr>
            <w:tcW w:w="1276" w:type="dxa"/>
            <w:noWrap/>
            <w:vAlign w:val="center"/>
          </w:tcPr>
          <w:p w14:paraId="24B5F4BC" w14:textId="77777777" w:rsidR="00FA747E" w:rsidRPr="00B109D0" w:rsidRDefault="00FA747E" w:rsidP="00DC6495">
            <w:pPr>
              <w:ind w:firstLine="0"/>
              <w:jc w:val="left"/>
              <w:rPr>
                <w:color w:val="000000"/>
              </w:rPr>
            </w:pPr>
            <w:r w:rsidRPr="00B109D0">
              <w:rPr>
                <w:color w:val="000000"/>
              </w:rPr>
              <w:t>2.2.1</w:t>
            </w:r>
          </w:p>
        </w:tc>
        <w:tc>
          <w:tcPr>
            <w:tcW w:w="1559" w:type="dxa"/>
            <w:noWrap/>
            <w:vAlign w:val="center"/>
          </w:tcPr>
          <w:p w14:paraId="737A9E38" w14:textId="77777777" w:rsidR="00FA747E" w:rsidRPr="00B109D0" w:rsidRDefault="00FA747E" w:rsidP="00DC6495">
            <w:pPr>
              <w:ind w:firstLine="0"/>
            </w:pPr>
            <w:r w:rsidRPr="00B109D0">
              <w:rPr>
                <w:color w:val="000000"/>
              </w:rPr>
              <w:t>2 сегмент</w:t>
            </w:r>
          </w:p>
        </w:tc>
        <w:tc>
          <w:tcPr>
            <w:tcW w:w="3119" w:type="dxa"/>
            <w:vMerge w:val="restart"/>
            <w:vAlign w:val="center"/>
          </w:tcPr>
          <w:p w14:paraId="4214C6F3" w14:textId="77777777" w:rsidR="00FA747E" w:rsidRPr="00B109D0" w:rsidRDefault="00FA747E" w:rsidP="00DC6495">
            <w:pPr>
              <w:ind w:firstLine="0"/>
            </w:pPr>
            <w:r w:rsidRPr="00B109D0">
              <w:t>02:013 02:050 02:051 02:060 02:061</w:t>
            </w:r>
          </w:p>
        </w:tc>
        <w:tc>
          <w:tcPr>
            <w:tcW w:w="1984" w:type="dxa"/>
            <w:vAlign w:val="center"/>
          </w:tcPr>
          <w:p w14:paraId="322134D1" w14:textId="77777777" w:rsidR="00FA747E" w:rsidRPr="00B109D0" w:rsidRDefault="00FA747E" w:rsidP="00DC6495">
            <w:pPr>
              <w:ind w:firstLine="0"/>
              <w:rPr>
                <w:color w:val="000000"/>
              </w:rPr>
            </w:pPr>
            <w:r w:rsidRPr="00B109D0">
              <w:rPr>
                <w:color w:val="000000"/>
              </w:rPr>
              <w:t>Карачаевск</w:t>
            </w:r>
          </w:p>
        </w:tc>
        <w:tc>
          <w:tcPr>
            <w:tcW w:w="1418" w:type="dxa"/>
            <w:noWrap/>
            <w:vAlign w:val="center"/>
          </w:tcPr>
          <w:p w14:paraId="3EF3F5EA" w14:textId="77777777" w:rsidR="00FA747E" w:rsidRPr="00B109D0" w:rsidRDefault="00FA747E" w:rsidP="00DC6495">
            <w:pPr>
              <w:ind w:firstLine="0"/>
              <w:jc w:val="center"/>
              <w:rPr>
                <w:color w:val="000000"/>
              </w:rPr>
            </w:pPr>
            <w:r w:rsidRPr="00B109D0">
              <w:rPr>
                <w:color w:val="000000"/>
              </w:rPr>
              <w:t>1</w:t>
            </w:r>
          </w:p>
        </w:tc>
      </w:tr>
      <w:tr w:rsidR="00FA747E" w:rsidRPr="00B109D0" w14:paraId="5EB58602" w14:textId="77777777" w:rsidTr="00DC6495">
        <w:trPr>
          <w:trHeight w:val="20"/>
        </w:trPr>
        <w:tc>
          <w:tcPr>
            <w:tcW w:w="709" w:type="dxa"/>
            <w:vAlign w:val="center"/>
          </w:tcPr>
          <w:p w14:paraId="6D6FED7C" w14:textId="77777777" w:rsidR="00FA747E" w:rsidRPr="00B109D0" w:rsidRDefault="00FA747E" w:rsidP="00DC6495">
            <w:pPr>
              <w:ind w:firstLine="0"/>
              <w:jc w:val="center"/>
              <w:rPr>
                <w:color w:val="000000"/>
              </w:rPr>
            </w:pPr>
            <w:r w:rsidRPr="00B109D0">
              <w:rPr>
                <w:color w:val="000000"/>
              </w:rPr>
              <w:t>18</w:t>
            </w:r>
          </w:p>
        </w:tc>
        <w:tc>
          <w:tcPr>
            <w:tcW w:w="1276" w:type="dxa"/>
            <w:noWrap/>
            <w:vAlign w:val="center"/>
          </w:tcPr>
          <w:p w14:paraId="79F69478" w14:textId="77777777" w:rsidR="00FA747E" w:rsidRPr="00B109D0" w:rsidRDefault="00FA747E" w:rsidP="00DC6495">
            <w:pPr>
              <w:ind w:firstLine="0"/>
              <w:jc w:val="left"/>
              <w:rPr>
                <w:color w:val="000000"/>
              </w:rPr>
            </w:pPr>
            <w:r w:rsidRPr="00B109D0">
              <w:rPr>
                <w:color w:val="000000"/>
              </w:rPr>
              <w:t>2.2.2</w:t>
            </w:r>
          </w:p>
        </w:tc>
        <w:tc>
          <w:tcPr>
            <w:tcW w:w="1559" w:type="dxa"/>
            <w:noWrap/>
            <w:vAlign w:val="center"/>
          </w:tcPr>
          <w:p w14:paraId="03AACB7D" w14:textId="77777777" w:rsidR="00FA747E" w:rsidRPr="00B109D0" w:rsidRDefault="00FA747E" w:rsidP="00DC6495">
            <w:pPr>
              <w:ind w:firstLine="0"/>
            </w:pPr>
            <w:r w:rsidRPr="00B109D0">
              <w:rPr>
                <w:color w:val="000000"/>
              </w:rPr>
              <w:t>2 сегмент</w:t>
            </w:r>
          </w:p>
        </w:tc>
        <w:tc>
          <w:tcPr>
            <w:tcW w:w="3119" w:type="dxa"/>
            <w:vMerge/>
            <w:vAlign w:val="center"/>
          </w:tcPr>
          <w:p w14:paraId="4A4D32AE" w14:textId="77777777" w:rsidR="00FA747E" w:rsidRPr="00B109D0" w:rsidRDefault="00FA747E" w:rsidP="00DC6495">
            <w:pPr>
              <w:ind w:firstLine="0"/>
            </w:pPr>
          </w:p>
        </w:tc>
        <w:tc>
          <w:tcPr>
            <w:tcW w:w="1984" w:type="dxa"/>
            <w:vAlign w:val="center"/>
          </w:tcPr>
          <w:p w14:paraId="0E9E26DD" w14:textId="77777777" w:rsidR="00FA747E" w:rsidRPr="00B109D0" w:rsidRDefault="00FA747E" w:rsidP="00DC6495">
            <w:pPr>
              <w:ind w:firstLine="0"/>
              <w:rPr>
                <w:color w:val="000000"/>
              </w:rPr>
            </w:pPr>
            <w:r w:rsidRPr="00B109D0">
              <w:rPr>
                <w:color w:val="000000"/>
              </w:rPr>
              <w:t>Карачаевск</w:t>
            </w:r>
          </w:p>
        </w:tc>
        <w:tc>
          <w:tcPr>
            <w:tcW w:w="1418" w:type="dxa"/>
            <w:noWrap/>
            <w:vAlign w:val="center"/>
          </w:tcPr>
          <w:p w14:paraId="6445A41B" w14:textId="77777777" w:rsidR="00FA747E" w:rsidRPr="00B109D0" w:rsidRDefault="00FA747E" w:rsidP="00DC6495">
            <w:pPr>
              <w:ind w:firstLine="0"/>
              <w:jc w:val="center"/>
              <w:rPr>
                <w:color w:val="000000"/>
              </w:rPr>
            </w:pPr>
            <w:r w:rsidRPr="00B109D0">
              <w:rPr>
                <w:color w:val="000000"/>
              </w:rPr>
              <w:t>2</w:t>
            </w:r>
          </w:p>
        </w:tc>
      </w:tr>
      <w:tr w:rsidR="00FA747E" w:rsidRPr="00B109D0" w14:paraId="76B98512" w14:textId="77777777" w:rsidTr="00DC6495">
        <w:trPr>
          <w:trHeight w:val="20"/>
        </w:trPr>
        <w:tc>
          <w:tcPr>
            <w:tcW w:w="709" w:type="dxa"/>
            <w:vAlign w:val="center"/>
          </w:tcPr>
          <w:p w14:paraId="74E2F1A3" w14:textId="77777777" w:rsidR="00FA747E" w:rsidRPr="00B109D0" w:rsidRDefault="00FA747E" w:rsidP="00DC6495">
            <w:pPr>
              <w:ind w:firstLine="0"/>
              <w:jc w:val="center"/>
              <w:rPr>
                <w:color w:val="000000"/>
              </w:rPr>
            </w:pPr>
            <w:r w:rsidRPr="00B109D0">
              <w:rPr>
                <w:color w:val="000000"/>
              </w:rPr>
              <w:t>19</w:t>
            </w:r>
          </w:p>
        </w:tc>
        <w:tc>
          <w:tcPr>
            <w:tcW w:w="1276" w:type="dxa"/>
            <w:noWrap/>
            <w:vAlign w:val="center"/>
          </w:tcPr>
          <w:p w14:paraId="415CDE2B" w14:textId="77777777" w:rsidR="00FA747E" w:rsidRPr="00B109D0" w:rsidRDefault="00FA747E" w:rsidP="00DC6495">
            <w:pPr>
              <w:ind w:firstLine="0"/>
              <w:jc w:val="left"/>
              <w:rPr>
                <w:color w:val="000000"/>
              </w:rPr>
            </w:pPr>
            <w:r w:rsidRPr="00B109D0">
              <w:rPr>
                <w:color w:val="000000"/>
              </w:rPr>
              <w:t>2.2.3</w:t>
            </w:r>
          </w:p>
        </w:tc>
        <w:tc>
          <w:tcPr>
            <w:tcW w:w="1559" w:type="dxa"/>
            <w:noWrap/>
            <w:vAlign w:val="center"/>
          </w:tcPr>
          <w:p w14:paraId="22C3FD73" w14:textId="77777777" w:rsidR="00FA747E" w:rsidRPr="00B109D0" w:rsidRDefault="00FA747E" w:rsidP="00DC6495">
            <w:pPr>
              <w:ind w:firstLine="0"/>
            </w:pPr>
            <w:r w:rsidRPr="00B109D0">
              <w:rPr>
                <w:color w:val="000000"/>
              </w:rPr>
              <w:t>2 сегмент</w:t>
            </w:r>
          </w:p>
        </w:tc>
        <w:tc>
          <w:tcPr>
            <w:tcW w:w="3119" w:type="dxa"/>
            <w:vMerge/>
            <w:vAlign w:val="center"/>
          </w:tcPr>
          <w:p w14:paraId="53DEF8D9" w14:textId="77777777" w:rsidR="00FA747E" w:rsidRPr="00B109D0" w:rsidRDefault="00FA747E" w:rsidP="00DC6495">
            <w:pPr>
              <w:ind w:firstLine="0"/>
            </w:pPr>
          </w:p>
        </w:tc>
        <w:tc>
          <w:tcPr>
            <w:tcW w:w="1984" w:type="dxa"/>
            <w:vAlign w:val="center"/>
          </w:tcPr>
          <w:p w14:paraId="2BFD6F08" w14:textId="77777777" w:rsidR="00FA747E" w:rsidRPr="00B109D0" w:rsidRDefault="00FA747E" w:rsidP="00DC6495">
            <w:pPr>
              <w:ind w:firstLine="0"/>
              <w:rPr>
                <w:color w:val="000000"/>
              </w:rPr>
            </w:pPr>
            <w:r w:rsidRPr="00B109D0">
              <w:rPr>
                <w:color w:val="000000"/>
              </w:rPr>
              <w:t>Карачаевск</w:t>
            </w:r>
          </w:p>
        </w:tc>
        <w:tc>
          <w:tcPr>
            <w:tcW w:w="1418" w:type="dxa"/>
            <w:noWrap/>
            <w:vAlign w:val="center"/>
          </w:tcPr>
          <w:p w14:paraId="34994359" w14:textId="77777777" w:rsidR="00FA747E" w:rsidRPr="00B109D0" w:rsidRDefault="00FA747E" w:rsidP="00DC6495">
            <w:pPr>
              <w:ind w:firstLine="0"/>
              <w:jc w:val="center"/>
              <w:rPr>
                <w:color w:val="000000"/>
              </w:rPr>
            </w:pPr>
            <w:r w:rsidRPr="00B109D0">
              <w:rPr>
                <w:color w:val="000000"/>
              </w:rPr>
              <w:t>3</w:t>
            </w:r>
          </w:p>
        </w:tc>
      </w:tr>
      <w:tr w:rsidR="00FA747E" w:rsidRPr="00B109D0" w14:paraId="54F473FB" w14:textId="77777777" w:rsidTr="00DC6495">
        <w:trPr>
          <w:trHeight w:val="20"/>
        </w:trPr>
        <w:tc>
          <w:tcPr>
            <w:tcW w:w="709" w:type="dxa"/>
            <w:vAlign w:val="center"/>
          </w:tcPr>
          <w:p w14:paraId="4632F847" w14:textId="77777777" w:rsidR="00FA747E" w:rsidRPr="00B109D0" w:rsidRDefault="00FA747E" w:rsidP="00DC6495">
            <w:pPr>
              <w:ind w:firstLine="0"/>
              <w:jc w:val="center"/>
              <w:rPr>
                <w:color w:val="000000"/>
              </w:rPr>
            </w:pPr>
            <w:r w:rsidRPr="00B109D0">
              <w:rPr>
                <w:color w:val="000000"/>
              </w:rPr>
              <w:t>20</w:t>
            </w:r>
          </w:p>
        </w:tc>
        <w:tc>
          <w:tcPr>
            <w:tcW w:w="1276" w:type="dxa"/>
            <w:noWrap/>
            <w:vAlign w:val="center"/>
          </w:tcPr>
          <w:p w14:paraId="2C6B95A2" w14:textId="77777777" w:rsidR="00FA747E" w:rsidRPr="00B109D0" w:rsidRDefault="00FA747E" w:rsidP="00DC6495">
            <w:pPr>
              <w:ind w:firstLine="0"/>
              <w:jc w:val="left"/>
              <w:rPr>
                <w:color w:val="000000"/>
              </w:rPr>
            </w:pPr>
            <w:r w:rsidRPr="00B109D0">
              <w:rPr>
                <w:color w:val="000000"/>
              </w:rPr>
              <w:t>2.2.4</w:t>
            </w:r>
          </w:p>
        </w:tc>
        <w:tc>
          <w:tcPr>
            <w:tcW w:w="1559" w:type="dxa"/>
            <w:noWrap/>
            <w:vAlign w:val="center"/>
          </w:tcPr>
          <w:p w14:paraId="36583986" w14:textId="77777777" w:rsidR="00FA747E" w:rsidRPr="00B109D0" w:rsidRDefault="00FA747E" w:rsidP="00DC6495">
            <w:pPr>
              <w:ind w:firstLine="0"/>
            </w:pPr>
            <w:r w:rsidRPr="00B109D0">
              <w:rPr>
                <w:color w:val="000000"/>
              </w:rPr>
              <w:t>2 сегмент</w:t>
            </w:r>
          </w:p>
        </w:tc>
        <w:tc>
          <w:tcPr>
            <w:tcW w:w="3119" w:type="dxa"/>
            <w:vMerge/>
            <w:vAlign w:val="center"/>
          </w:tcPr>
          <w:p w14:paraId="71A3A311" w14:textId="77777777" w:rsidR="00FA747E" w:rsidRPr="00B109D0" w:rsidRDefault="00FA747E" w:rsidP="00DC6495">
            <w:pPr>
              <w:ind w:firstLine="0"/>
            </w:pPr>
          </w:p>
        </w:tc>
        <w:tc>
          <w:tcPr>
            <w:tcW w:w="1984" w:type="dxa"/>
            <w:vAlign w:val="center"/>
          </w:tcPr>
          <w:p w14:paraId="2DB3B7C4" w14:textId="77777777" w:rsidR="00FA747E" w:rsidRPr="00B109D0" w:rsidRDefault="00FA747E" w:rsidP="00DC6495">
            <w:pPr>
              <w:ind w:firstLine="0"/>
              <w:rPr>
                <w:color w:val="000000"/>
              </w:rPr>
            </w:pPr>
            <w:r w:rsidRPr="00B109D0">
              <w:rPr>
                <w:color w:val="000000"/>
              </w:rPr>
              <w:t>Карачаевск</w:t>
            </w:r>
          </w:p>
        </w:tc>
        <w:tc>
          <w:tcPr>
            <w:tcW w:w="1418" w:type="dxa"/>
            <w:noWrap/>
            <w:vAlign w:val="center"/>
          </w:tcPr>
          <w:p w14:paraId="629DA5F4" w14:textId="77777777" w:rsidR="00FA747E" w:rsidRPr="00B109D0" w:rsidRDefault="00FA747E" w:rsidP="00DC6495">
            <w:pPr>
              <w:ind w:firstLine="0"/>
              <w:jc w:val="center"/>
              <w:rPr>
                <w:color w:val="000000"/>
              </w:rPr>
            </w:pPr>
            <w:r w:rsidRPr="00B109D0">
              <w:rPr>
                <w:color w:val="000000"/>
              </w:rPr>
              <w:t>4</w:t>
            </w:r>
          </w:p>
        </w:tc>
      </w:tr>
      <w:tr w:rsidR="00FA747E" w:rsidRPr="00B109D0" w14:paraId="0F0E954C" w14:textId="77777777" w:rsidTr="00DC6495">
        <w:trPr>
          <w:trHeight w:val="20"/>
        </w:trPr>
        <w:tc>
          <w:tcPr>
            <w:tcW w:w="709" w:type="dxa"/>
            <w:vAlign w:val="center"/>
          </w:tcPr>
          <w:p w14:paraId="41124511" w14:textId="77777777" w:rsidR="00FA747E" w:rsidRPr="00B109D0" w:rsidRDefault="00FA747E" w:rsidP="00DC6495">
            <w:pPr>
              <w:ind w:firstLine="0"/>
              <w:jc w:val="center"/>
              <w:rPr>
                <w:color w:val="000000"/>
              </w:rPr>
            </w:pPr>
            <w:r w:rsidRPr="00B109D0">
              <w:rPr>
                <w:color w:val="000000"/>
              </w:rPr>
              <w:t>21</w:t>
            </w:r>
          </w:p>
        </w:tc>
        <w:tc>
          <w:tcPr>
            <w:tcW w:w="1276" w:type="dxa"/>
            <w:noWrap/>
            <w:vAlign w:val="center"/>
          </w:tcPr>
          <w:p w14:paraId="74F071B1" w14:textId="77777777" w:rsidR="00FA747E" w:rsidRPr="00B109D0" w:rsidRDefault="00FA747E" w:rsidP="00DC6495">
            <w:pPr>
              <w:ind w:firstLine="0"/>
              <w:jc w:val="left"/>
              <w:rPr>
                <w:color w:val="000000"/>
              </w:rPr>
            </w:pPr>
            <w:r w:rsidRPr="00B109D0">
              <w:rPr>
                <w:color w:val="000000"/>
              </w:rPr>
              <w:t>2.3.1</w:t>
            </w:r>
          </w:p>
        </w:tc>
        <w:tc>
          <w:tcPr>
            <w:tcW w:w="1559" w:type="dxa"/>
            <w:noWrap/>
            <w:vAlign w:val="center"/>
          </w:tcPr>
          <w:p w14:paraId="47468F4F" w14:textId="77777777" w:rsidR="00FA747E" w:rsidRPr="00B109D0" w:rsidRDefault="00FA747E" w:rsidP="00DC6495">
            <w:pPr>
              <w:ind w:firstLine="0"/>
            </w:pPr>
            <w:r w:rsidRPr="00B109D0">
              <w:rPr>
                <w:color w:val="000000"/>
              </w:rPr>
              <w:t>2 сегмент</w:t>
            </w:r>
          </w:p>
        </w:tc>
        <w:tc>
          <w:tcPr>
            <w:tcW w:w="3119" w:type="dxa"/>
            <w:vMerge w:val="restart"/>
            <w:vAlign w:val="center"/>
          </w:tcPr>
          <w:p w14:paraId="78F494D9" w14:textId="77777777" w:rsidR="00FA747E" w:rsidRPr="00B109D0" w:rsidRDefault="00FA747E" w:rsidP="00DC6495">
            <w:pPr>
              <w:ind w:firstLine="0"/>
            </w:pPr>
            <w:r w:rsidRPr="00B109D0">
              <w:t>02:013 02:050 02:051 02:060 02:061</w:t>
            </w:r>
          </w:p>
        </w:tc>
        <w:tc>
          <w:tcPr>
            <w:tcW w:w="1984" w:type="dxa"/>
            <w:vAlign w:val="center"/>
          </w:tcPr>
          <w:p w14:paraId="59FF5027" w14:textId="77777777" w:rsidR="00FA747E" w:rsidRPr="00B109D0" w:rsidRDefault="00FA747E" w:rsidP="00DC6495">
            <w:pPr>
              <w:ind w:firstLine="0"/>
              <w:rPr>
                <w:color w:val="000000"/>
              </w:rPr>
            </w:pPr>
            <w:r w:rsidRPr="00B109D0">
              <w:rPr>
                <w:color w:val="000000"/>
              </w:rPr>
              <w:t>Усть-Джегута</w:t>
            </w:r>
          </w:p>
        </w:tc>
        <w:tc>
          <w:tcPr>
            <w:tcW w:w="1418" w:type="dxa"/>
            <w:noWrap/>
            <w:vAlign w:val="center"/>
          </w:tcPr>
          <w:p w14:paraId="32B2C3CE" w14:textId="77777777" w:rsidR="00FA747E" w:rsidRPr="00B109D0" w:rsidRDefault="00FA747E" w:rsidP="00DC6495">
            <w:pPr>
              <w:ind w:firstLine="0"/>
              <w:jc w:val="center"/>
              <w:rPr>
                <w:color w:val="000000"/>
              </w:rPr>
            </w:pPr>
            <w:r w:rsidRPr="00B109D0">
              <w:rPr>
                <w:color w:val="000000"/>
              </w:rPr>
              <w:t>1</w:t>
            </w:r>
          </w:p>
        </w:tc>
      </w:tr>
      <w:tr w:rsidR="00FA747E" w:rsidRPr="00B109D0" w14:paraId="1F47CF0C" w14:textId="77777777" w:rsidTr="00DC6495">
        <w:trPr>
          <w:trHeight w:val="20"/>
        </w:trPr>
        <w:tc>
          <w:tcPr>
            <w:tcW w:w="709" w:type="dxa"/>
            <w:vAlign w:val="center"/>
          </w:tcPr>
          <w:p w14:paraId="3D8247D2" w14:textId="77777777" w:rsidR="00FA747E" w:rsidRPr="00B109D0" w:rsidRDefault="00FA747E" w:rsidP="00DC6495">
            <w:pPr>
              <w:ind w:firstLine="0"/>
              <w:jc w:val="center"/>
              <w:rPr>
                <w:color w:val="000000"/>
              </w:rPr>
            </w:pPr>
            <w:r w:rsidRPr="00B109D0">
              <w:rPr>
                <w:color w:val="000000"/>
              </w:rPr>
              <w:t>22</w:t>
            </w:r>
          </w:p>
        </w:tc>
        <w:tc>
          <w:tcPr>
            <w:tcW w:w="1276" w:type="dxa"/>
            <w:noWrap/>
            <w:vAlign w:val="center"/>
          </w:tcPr>
          <w:p w14:paraId="4A0A1A81" w14:textId="77777777" w:rsidR="00FA747E" w:rsidRPr="00B109D0" w:rsidRDefault="00FA747E" w:rsidP="00DC6495">
            <w:pPr>
              <w:ind w:firstLine="0"/>
              <w:jc w:val="left"/>
              <w:rPr>
                <w:color w:val="000000"/>
              </w:rPr>
            </w:pPr>
            <w:r w:rsidRPr="00B109D0">
              <w:rPr>
                <w:color w:val="000000"/>
              </w:rPr>
              <w:t>2.3.2</w:t>
            </w:r>
          </w:p>
        </w:tc>
        <w:tc>
          <w:tcPr>
            <w:tcW w:w="1559" w:type="dxa"/>
            <w:noWrap/>
            <w:vAlign w:val="center"/>
          </w:tcPr>
          <w:p w14:paraId="00A7B131" w14:textId="77777777" w:rsidR="00FA747E" w:rsidRPr="00B109D0" w:rsidRDefault="00FA747E" w:rsidP="00DC6495">
            <w:pPr>
              <w:ind w:firstLine="0"/>
            </w:pPr>
            <w:r w:rsidRPr="00B109D0">
              <w:rPr>
                <w:color w:val="000000"/>
              </w:rPr>
              <w:t>2 сегмент</w:t>
            </w:r>
          </w:p>
        </w:tc>
        <w:tc>
          <w:tcPr>
            <w:tcW w:w="3119" w:type="dxa"/>
            <w:vMerge/>
            <w:vAlign w:val="center"/>
          </w:tcPr>
          <w:p w14:paraId="3C454E9C" w14:textId="77777777" w:rsidR="00FA747E" w:rsidRPr="00B109D0" w:rsidRDefault="00FA747E" w:rsidP="00DC6495">
            <w:pPr>
              <w:ind w:firstLine="0"/>
            </w:pPr>
          </w:p>
        </w:tc>
        <w:tc>
          <w:tcPr>
            <w:tcW w:w="1984" w:type="dxa"/>
            <w:vAlign w:val="center"/>
          </w:tcPr>
          <w:p w14:paraId="49E59E26" w14:textId="77777777" w:rsidR="00FA747E" w:rsidRPr="00B109D0" w:rsidRDefault="00FA747E" w:rsidP="00DC6495">
            <w:pPr>
              <w:ind w:firstLine="0"/>
              <w:rPr>
                <w:color w:val="000000"/>
              </w:rPr>
            </w:pPr>
            <w:r w:rsidRPr="00B109D0">
              <w:rPr>
                <w:color w:val="000000"/>
              </w:rPr>
              <w:t>Усть-Джегута</w:t>
            </w:r>
          </w:p>
        </w:tc>
        <w:tc>
          <w:tcPr>
            <w:tcW w:w="1418" w:type="dxa"/>
            <w:noWrap/>
            <w:vAlign w:val="center"/>
          </w:tcPr>
          <w:p w14:paraId="08F0F731" w14:textId="77777777" w:rsidR="00FA747E" w:rsidRPr="00B109D0" w:rsidRDefault="00FA747E" w:rsidP="00DC6495">
            <w:pPr>
              <w:ind w:firstLine="0"/>
              <w:jc w:val="center"/>
              <w:rPr>
                <w:color w:val="000000"/>
              </w:rPr>
            </w:pPr>
            <w:r w:rsidRPr="00B109D0">
              <w:rPr>
                <w:color w:val="000000"/>
              </w:rPr>
              <w:t>2</w:t>
            </w:r>
          </w:p>
        </w:tc>
      </w:tr>
      <w:tr w:rsidR="00FA747E" w:rsidRPr="00B109D0" w14:paraId="61AD623B" w14:textId="77777777" w:rsidTr="00DC6495">
        <w:trPr>
          <w:trHeight w:val="20"/>
        </w:trPr>
        <w:tc>
          <w:tcPr>
            <w:tcW w:w="709" w:type="dxa"/>
            <w:vAlign w:val="center"/>
          </w:tcPr>
          <w:p w14:paraId="20DEB456" w14:textId="77777777" w:rsidR="00FA747E" w:rsidRPr="00B109D0" w:rsidRDefault="00FA747E" w:rsidP="00DC6495">
            <w:pPr>
              <w:ind w:firstLine="0"/>
              <w:jc w:val="center"/>
              <w:rPr>
                <w:color w:val="000000"/>
              </w:rPr>
            </w:pPr>
            <w:r w:rsidRPr="00B109D0">
              <w:rPr>
                <w:color w:val="000000"/>
              </w:rPr>
              <w:t>23</w:t>
            </w:r>
          </w:p>
        </w:tc>
        <w:tc>
          <w:tcPr>
            <w:tcW w:w="1276" w:type="dxa"/>
            <w:noWrap/>
            <w:vAlign w:val="center"/>
          </w:tcPr>
          <w:p w14:paraId="1AB90AD5" w14:textId="77777777" w:rsidR="00FA747E" w:rsidRPr="00B109D0" w:rsidRDefault="00FA747E" w:rsidP="00DC6495">
            <w:pPr>
              <w:ind w:firstLine="0"/>
              <w:jc w:val="left"/>
              <w:rPr>
                <w:color w:val="000000"/>
              </w:rPr>
            </w:pPr>
            <w:r w:rsidRPr="00B109D0">
              <w:rPr>
                <w:color w:val="000000"/>
              </w:rPr>
              <w:t>2.3.3</w:t>
            </w:r>
          </w:p>
        </w:tc>
        <w:tc>
          <w:tcPr>
            <w:tcW w:w="1559" w:type="dxa"/>
            <w:noWrap/>
            <w:vAlign w:val="center"/>
          </w:tcPr>
          <w:p w14:paraId="47E13AB6" w14:textId="77777777" w:rsidR="00FA747E" w:rsidRPr="00B109D0" w:rsidRDefault="00FA747E" w:rsidP="00DC6495">
            <w:pPr>
              <w:ind w:firstLine="0"/>
            </w:pPr>
            <w:r w:rsidRPr="00B109D0">
              <w:rPr>
                <w:color w:val="000000"/>
              </w:rPr>
              <w:t>2 сегмент</w:t>
            </w:r>
          </w:p>
        </w:tc>
        <w:tc>
          <w:tcPr>
            <w:tcW w:w="3119" w:type="dxa"/>
            <w:vMerge/>
            <w:vAlign w:val="center"/>
          </w:tcPr>
          <w:p w14:paraId="26962DD6" w14:textId="77777777" w:rsidR="00FA747E" w:rsidRPr="00B109D0" w:rsidRDefault="00FA747E" w:rsidP="00DC6495">
            <w:pPr>
              <w:ind w:firstLine="0"/>
            </w:pPr>
          </w:p>
        </w:tc>
        <w:tc>
          <w:tcPr>
            <w:tcW w:w="1984" w:type="dxa"/>
            <w:vAlign w:val="center"/>
          </w:tcPr>
          <w:p w14:paraId="6A693CC9" w14:textId="77777777" w:rsidR="00FA747E" w:rsidRPr="00B109D0" w:rsidRDefault="00FA747E" w:rsidP="00DC6495">
            <w:pPr>
              <w:ind w:firstLine="0"/>
              <w:rPr>
                <w:color w:val="000000"/>
              </w:rPr>
            </w:pPr>
            <w:r w:rsidRPr="00B109D0">
              <w:rPr>
                <w:color w:val="000000"/>
              </w:rPr>
              <w:t>Усть-Джегута</w:t>
            </w:r>
          </w:p>
        </w:tc>
        <w:tc>
          <w:tcPr>
            <w:tcW w:w="1418" w:type="dxa"/>
            <w:noWrap/>
            <w:vAlign w:val="center"/>
          </w:tcPr>
          <w:p w14:paraId="624DE740" w14:textId="77777777" w:rsidR="00FA747E" w:rsidRPr="00B109D0" w:rsidRDefault="00FA747E" w:rsidP="00DC6495">
            <w:pPr>
              <w:ind w:firstLine="0"/>
              <w:jc w:val="center"/>
              <w:rPr>
                <w:color w:val="000000"/>
              </w:rPr>
            </w:pPr>
            <w:r w:rsidRPr="00B109D0">
              <w:rPr>
                <w:color w:val="000000"/>
              </w:rPr>
              <w:t>3</w:t>
            </w:r>
          </w:p>
        </w:tc>
      </w:tr>
      <w:tr w:rsidR="00FA747E" w:rsidRPr="00B109D0" w14:paraId="28B79823" w14:textId="77777777" w:rsidTr="00DC6495">
        <w:trPr>
          <w:trHeight w:val="20"/>
        </w:trPr>
        <w:tc>
          <w:tcPr>
            <w:tcW w:w="709" w:type="dxa"/>
            <w:vAlign w:val="center"/>
          </w:tcPr>
          <w:p w14:paraId="539E656C" w14:textId="77777777" w:rsidR="00FA747E" w:rsidRPr="00B109D0" w:rsidRDefault="00FA747E" w:rsidP="00DC6495">
            <w:pPr>
              <w:ind w:firstLine="0"/>
              <w:jc w:val="center"/>
              <w:rPr>
                <w:color w:val="000000"/>
              </w:rPr>
            </w:pPr>
            <w:r w:rsidRPr="00B109D0">
              <w:rPr>
                <w:color w:val="000000"/>
              </w:rPr>
              <w:t>24</w:t>
            </w:r>
          </w:p>
        </w:tc>
        <w:tc>
          <w:tcPr>
            <w:tcW w:w="1276" w:type="dxa"/>
            <w:noWrap/>
            <w:vAlign w:val="center"/>
          </w:tcPr>
          <w:p w14:paraId="7EA5C0F7" w14:textId="77777777" w:rsidR="00FA747E" w:rsidRPr="00B109D0" w:rsidRDefault="00FA747E" w:rsidP="00DC6495">
            <w:pPr>
              <w:ind w:firstLine="0"/>
              <w:jc w:val="left"/>
              <w:rPr>
                <w:color w:val="000000"/>
              </w:rPr>
            </w:pPr>
            <w:r w:rsidRPr="00B109D0">
              <w:rPr>
                <w:color w:val="000000"/>
              </w:rPr>
              <w:t>2.3.4</w:t>
            </w:r>
          </w:p>
        </w:tc>
        <w:tc>
          <w:tcPr>
            <w:tcW w:w="1559" w:type="dxa"/>
            <w:noWrap/>
            <w:vAlign w:val="center"/>
          </w:tcPr>
          <w:p w14:paraId="37E8B0AD" w14:textId="77777777" w:rsidR="00FA747E" w:rsidRPr="00B109D0" w:rsidRDefault="00FA747E" w:rsidP="00DC6495">
            <w:pPr>
              <w:ind w:firstLine="0"/>
            </w:pPr>
            <w:r w:rsidRPr="00B109D0">
              <w:rPr>
                <w:color w:val="000000"/>
              </w:rPr>
              <w:t>2 сегмент</w:t>
            </w:r>
          </w:p>
        </w:tc>
        <w:tc>
          <w:tcPr>
            <w:tcW w:w="3119" w:type="dxa"/>
            <w:vMerge/>
            <w:vAlign w:val="center"/>
          </w:tcPr>
          <w:p w14:paraId="74CEBAE1" w14:textId="77777777" w:rsidR="00FA747E" w:rsidRPr="00B109D0" w:rsidRDefault="00FA747E" w:rsidP="00DC6495">
            <w:pPr>
              <w:ind w:firstLine="0"/>
            </w:pPr>
          </w:p>
        </w:tc>
        <w:tc>
          <w:tcPr>
            <w:tcW w:w="1984" w:type="dxa"/>
            <w:vAlign w:val="center"/>
          </w:tcPr>
          <w:p w14:paraId="39E4485E" w14:textId="77777777" w:rsidR="00FA747E" w:rsidRPr="00B109D0" w:rsidRDefault="00FA747E" w:rsidP="00DC6495">
            <w:pPr>
              <w:ind w:firstLine="0"/>
              <w:rPr>
                <w:color w:val="000000"/>
              </w:rPr>
            </w:pPr>
            <w:r w:rsidRPr="00B109D0">
              <w:rPr>
                <w:color w:val="000000"/>
              </w:rPr>
              <w:t>Усть-Джегута</w:t>
            </w:r>
          </w:p>
        </w:tc>
        <w:tc>
          <w:tcPr>
            <w:tcW w:w="1418" w:type="dxa"/>
            <w:noWrap/>
            <w:vAlign w:val="center"/>
          </w:tcPr>
          <w:p w14:paraId="05B91718" w14:textId="77777777" w:rsidR="00FA747E" w:rsidRPr="00B109D0" w:rsidRDefault="00FA747E" w:rsidP="00DC6495">
            <w:pPr>
              <w:ind w:firstLine="0"/>
              <w:jc w:val="center"/>
              <w:rPr>
                <w:color w:val="000000"/>
              </w:rPr>
            </w:pPr>
            <w:r w:rsidRPr="00B109D0">
              <w:rPr>
                <w:color w:val="000000"/>
              </w:rPr>
              <w:t>4</w:t>
            </w:r>
          </w:p>
        </w:tc>
      </w:tr>
      <w:tr w:rsidR="00FA747E" w:rsidRPr="00B109D0" w14:paraId="094A8CF8" w14:textId="77777777" w:rsidTr="00DC6495">
        <w:trPr>
          <w:trHeight w:val="280"/>
        </w:trPr>
        <w:tc>
          <w:tcPr>
            <w:tcW w:w="709" w:type="dxa"/>
            <w:vAlign w:val="center"/>
          </w:tcPr>
          <w:p w14:paraId="265434D5" w14:textId="77777777" w:rsidR="00FA747E" w:rsidRPr="00B109D0" w:rsidRDefault="00FA747E" w:rsidP="00DC6495">
            <w:pPr>
              <w:ind w:firstLine="0"/>
              <w:jc w:val="center"/>
              <w:rPr>
                <w:color w:val="000000"/>
              </w:rPr>
            </w:pPr>
            <w:r w:rsidRPr="00B109D0">
              <w:rPr>
                <w:color w:val="000000"/>
              </w:rPr>
              <w:t>25</w:t>
            </w:r>
          </w:p>
        </w:tc>
        <w:tc>
          <w:tcPr>
            <w:tcW w:w="1276" w:type="dxa"/>
            <w:noWrap/>
            <w:vAlign w:val="center"/>
          </w:tcPr>
          <w:p w14:paraId="077B991D" w14:textId="77777777" w:rsidR="00FA747E" w:rsidRPr="00B109D0" w:rsidRDefault="00FA747E" w:rsidP="00DC6495">
            <w:pPr>
              <w:ind w:firstLine="0"/>
              <w:jc w:val="left"/>
              <w:rPr>
                <w:color w:val="000000"/>
              </w:rPr>
            </w:pPr>
            <w:r w:rsidRPr="00B109D0">
              <w:rPr>
                <w:color w:val="000000"/>
              </w:rPr>
              <w:t>2.3.5</w:t>
            </w:r>
          </w:p>
        </w:tc>
        <w:tc>
          <w:tcPr>
            <w:tcW w:w="1559" w:type="dxa"/>
            <w:noWrap/>
            <w:vAlign w:val="center"/>
          </w:tcPr>
          <w:p w14:paraId="2BAD96D2" w14:textId="77777777" w:rsidR="00FA747E" w:rsidRPr="00B109D0" w:rsidRDefault="00FA747E" w:rsidP="00DC6495">
            <w:pPr>
              <w:ind w:firstLine="0"/>
            </w:pPr>
            <w:r w:rsidRPr="00B109D0">
              <w:rPr>
                <w:color w:val="000000"/>
              </w:rPr>
              <w:t>2 сегмент</w:t>
            </w:r>
          </w:p>
        </w:tc>
        <w:tc>
          <w:tcPr>
            <w:tcW w:w="3119" w:type="dxa"/>
            <w:vMerge/>
            <w:vAlign w:val="center"/>
          </w:tcPr>
          <w:p w14:paraId="3D7FD35A" w14:textId="77777777" w:rsidR="00FA747E" w:rsidRPr="00B109D0" w:rsidRDefault="00FA747E" w:rsidP="00DC6495">
            <w:pPr>
              <w:ind w:firstLine="0"/>
            </w:pPr>
          </w:p>
        </w:tc>
        <w:tc>
          <w:tcPr>
            <w:tcW w:w="1984" w:type="dxa"/>
            <w:vAlign w:val="center"/>
          </w:tcPr>
          <w:p w14:paraId="6BDBEE19" w14:textId="77777777" w:rsidR="00FA747E" w:rsidRPr="00B109D0" w:rsidRDefault="00FA747E" w:rsidP="00DC6495">
            <w:pPr>
              <w:ind w:firstLine="0"/>
              <w:rPr>
                <w:color w:val="000000"/>
              </w:rPr>
            </w:pPr>
            <w:r w:rsidRPr="00B109D0">
              <w:rPr>
                <w:color w:val="000000"/>
              </w:rPr>
              <w:t>Усть-Джегута</w:t>
            </w:r>
          </w:p>
        </w:tc>
        <w:tc>
          <w:tcPr>
            <w:tcW w:w="1418" w:type="dxa"/>
            <w:noWrap/>
            <w:vAlign w:val="center"/>
          </w:tcPr>
          <w:p w14:paraId="6F4A1D14" w14:textId="77777777" w:rsidR="00FA747E" w:rsidRPr="00B109D0" w:rsidRDefault="00FA747E" w:rsidP="00DC6495">
            <w:pPr>
              <w:ind w:firstLine="0"/>
              <w:jc w:val="center"/>
              <w:rPr>
                <w:color w:val="000000"/>
              </w:rPr>
            </w:pPr>
            <w:r w:rsidRPr="00B109D0">
              <w:rPr>
                <w:color w:val="000000"/>
              </w:rPr>
              <w:t>5</w:t>
            </w:r>
          </w:p>
        </w:tc>
      </w:tr>
      <w:tr w:rsidR="00FA747E" w:rsidRPr="00B109D0" w14:paraId="23EBAEF1" w14:textId="77777777" w:rsidTr="00DC6495">
        <w:trPr>
          <w:trHeight w:val="20"/>
        </w:trPr>
        <w:tc>
          <w:tcPr>
            <w:tcW w:w="709" w:type="dxa"/>
            <w:vAlign w:val="center"/>
          </w:tcPr>
          <w:p w14:paraId="0C0EAD96" w14:textId="77777777" w:rsidR="00FA747E" w:rsidRPr="00B109D0" w:rsidRDefault="00FA747E" w:rsidP="00DC6495">
            <w:pPr>
              <w:ind w:firstLine="0"/>
              <w:jc w:val="center"/>
              <w:rPr>
                <w:color w:val="000000"/>
              </w:rPr>
            </w:pPr>
            <w:r w:rsidRPr="00B109D0">
              <w:rPr>
                <w:color w:val="000000"/>
              </w:rPr>
              <w:t>2</w:t>
            </w:r>
            <w:r>
              <w:rPr>
                <w:color w:val="000000"/>
              </w:rPr>
              <w:t>6</w:t>
            </w:r>
          </w:p>
        </w:tc>
        <w:tc>
          <w:tcPr>
            <w:tcW w:w="1276" w:type="dxa"/>
            <w:noWrap/>
            <w:vAlign w:val="center"/>
          </w:tcPr>
          <w:p w14:paraId="2A25FC68" w14:textId="77777777" w:rsidR="00FA747E" w:rsidRPr="00B109D0" w:rsidRDefault="00FA747E" w:rsidP="00DC6495">
            <w:pPr>
              <w:ind w:firstLine="0"/>
              <w:jc w:val="left"/>
              <w:rPr>
                <w:color w:val="000000"/>
              </w:rPr>
            </w:pPr>
            <w:r w:rsidRPr="00B109D0">
              <w:rPr>
                <w:color w:val="000000"/>
              </w:rPr>
              <w:t>2.4.1</w:t>
            </w:r>
          </w:p>
        </w:tc>
        <w:tc>
          <w:tcPr>
            <w:tcW w:w="1559" w:type="dxa"/>
            <w:noWrap/>
            <w:vAlign w:val="center"/>
          </w:tcPr>
          <w:p w14:paraId="0E50DC01" w14:textId="77777777" w:rsidR="00FA747E" w:rsidRPr="00B109D0" w:rsidRDefault="00FA747E" w:rsidP="00DC6495">
            <w:pPr>
              <w:ind w:firstLine="0"/>
            </w:pPr>
            <w:r w:rsidRPr="00B109D0">
              <w:rPr>
                <w:color w:val="000000"/>
              </w:rPr>
              <w:t>2 сегмент</w:t>
            </w:r>
          </w:p>
        </w:tc>
        <w:tc>
          <w:tcPr>
            <w:tcW w:w="3119" w:type="dxa"/>
            <w:vMerge w:val="restart"/>
            <w:vAlign w:val="center"/>
          </w:tcPr>
          <w:p w14:paraId="4F14CB02" w14:textId="77777777" w:rsidR="00FA747E" w:rsidRPr="00B109D0" w:rsidRDefault="00FA747E" w:rsidP="00DC6495">
            <w:pPr>
              <w:ind w:firstLine="0"/>
            </w:pPr>
            <w:r w:rsidRPr="00B109D0">
              <w:t>02:013 02:050 02:051 02:060 02:061</w:t>
            </w:r>
          </w:p>
        </w:tc>
        <w:tc>
          <w:tcPr>
            <w:tcW w:w="1984" w:type="dxa"/>
            <w:vAlign w:val="center"/>
          </w:tcPr>
          <w:p w14:paraId="6BBCF1DA" w14:textId="77777777" w:rsidR="00FA747E" w:rsidRPr="00B109D0" w:rsidRDefault="00FA747E" w:rsidP="00DC6495">
            <w:pPr>
              <w:ind w:firstLine="0"/>
              <w:rPr>
                <w:color w:val="000000"/>
              </w:rPr>
            </w:pPr>
            <w:r w:rsidRPr="00B109D0">
              <w:rPr>
                <w:color w:val="000000"/>
              </w:rPr>
              <w:t>Теберда</w:t>
            </w:r>
          </w:p>
        </w:tc>
        <w:tc>
          <w:tcPr>
            <w:tcW w:w="1418" w:type="dxa"/>
            <w:noWrap/>
            <w:vAlign w:val="center"/>
          </w:tcPr>
          <w:p w14:paraId="4A972823" w14:textId="77777777" w:rsidR="00FA747E" w:rsidRPr="00B109D0" w:rsidRDefault="00FA747E" w:rsidP="00DC6495">
            <w:pPr>
              <w:ind w:firstLine="0"/>
              <w:jc w:val="center"/>
              <w:rPr>
                <w:color w:val="000000"/>
              </w:rPr>
            </w:pPr>
            <w:r w:rsidRPr="00B109D0">
              <w:rPr>
                <w:color w:val="000000"/>
              </w:rPr>
              <w:t>1</w:t>
            </w:r>
          </w:p>
        </w:tc>
      </w:tr>
      <w:tr w:rsidR="00FA747E" w:rsidRPr="00B109D0" w14:paraId="5391DC4A" w14:textId="77777777" w:rsidTr="00DC6495">
        <w:trPr>
          <w:trHeight w:val="20"/>
        </w:trPr>
        <w:tc>
          <w:tcPr>
            <w:tcW w:w="709" w:type="dxa"/>
            <w:vAlign w:val="center"/>
          </w:tcPr>
          <w:p w14:paraId="23A3206E" w14:textId="77777777" w:rsidR="00FA747E" w:rsidRPr="00B109D0" w:rsidRDefault="00FA747E" w:rsidP="00DC6495">
            <w:pPr>
              <w:ind w:firstLine="0"/>
              <w:jc w:val="center"/>
              <w:rPr>
                <w:color w:val="000000"/>
              </w:rPr>
            </w:pPr>
            <w:r w:rsidRPr="00B109D0">
              <w:rPr>
                <w:color w:val="000000"/>
              </w:rPr>
              <w:t>2</w:t>
            </w:r>
            <w:r>
              <w:rPr>
                <w:color w:val="000000"/>
              </w:rPr>
              <w:t>7</w:t>
            </w:r>
          </w:p>
        </w:tc>
        <w:tc>
          <w:tcPr>
            <w:tcW w:w="1276" w:type="dxa"/>
            <w:noWrap/>
            <w:vAlign w:val="center"/>
          </w:tcPr>
          <w:p w14:paraId="441FDD60" w14:textId="77777777" w:rsidR="00FA747E" w:rsidRPr="00B109D0" w:rsidRDefault="00FA747E" w:rsidP="00DC6495">
            <w:pPr>
              <w:ind w:firstLine="0"/>
              <w:jc w:val="left"/>
              <w:rPr>
                <w:color w:val="000000"/>
              </w:rPr>
            </w:pPr>
            <w:r w:rsidRPr="00B109D0">
              <w:rPr>
                <w:color w:val="000000"/>
              </w:rPr>
              <w:t>2.4.2</w:t>
            </w:r>
          </w:p>
        </w:tc>
        <w:tc>
          <w:tcPr>
            <w:tcW w:w="1559" w:type="dxa"/>
            <w:noWrap/>
            <w:vAlign w:val="center"/>
          </w:tcPr>
          <w:p w14:paraId="157C754F" w14:textId="77777777" w:rsidR="00FA747E" w:rsidRPr="00B109D0" w:rsidRDefault="00FA747E" w:rsidP="00DC6495">
            <w:pPr>
              <w:ind w:firstLine="0"/>
            </w:pPr>
            <w:r w:rsidRPr="00B109D0">
              <w:rPr>
                <w:color w:val="000000"/>
              </w:rPr>
              <w:t>2 сегмент</w:t>
            </w:r>
          </w:p>
        </w:tc>
        <w:tc>
          <w:tcPr>
            <w:tcW w:w="3119" w:type="dxa"/>
            <w:vMerge/>
            <w:vAlign w:val="center"/>
          </w:tcPr>
          <w:p w14:paraId="62AD0B79" w14:textId="77777777" w:rsidR="00FA747E" w:rsidRPr="00B109D0" w:rsidRDefault="00FA747E" w:rsidP="00DC6495">
            <w:pPr>
              <w:ind w:firstLine="0"/>
            </w:pPr>
          </w:p>
        </w:tc>
        <w:tc>
          <w:tcPr>
            <w:tcW w:w="1984" w:type="dxa"/>
            <w:vAlign w:val="center"/>
          </w:tcPr>
          <w:p w14:paraId="239E0E81" w14:textId="77777777" w:rsidR="00FA747E" w:rsidRPr="00B109D0" w:rsidRDefault="00FA747E" w:rsidP="00DC6495">
            <w:pPr>
              <w:ind w:firstLine="0"/>
              <w:rPr>
                <w:color w:val="000000"/>
              </w:rPr>
            </w:pPr>
            <w:r w:rsidRPr="00B109D0">
              <w:rPr>
                <w:color w:val="000000"/>
              </w:rPr>
              <w:t>Теберда</w:t>
            </w:r>
          </w:p>
        </w:tc>
        <w:tc>
          <w:tcPr>
            <w:tcW w:w="1418" w:type="dxa"/>
            <w:noWrap/>
            <w:vAlign w:val="center"/>
          </w:tcPr>
          <w:p w14:paraId="019F33C6" w14:textId="77777777" w:rsidR="00FA747E" w:rsidRPr="00B109D0" w:rsidRDefault="00FA747E" w:rsidP="00DC6495">
            <w:pPr>
              <w:ind w:firstLine="0"/>
              <w:jc w:val="center"/>
              <w:rPr>
                <w:color w:val="000000"/>
              </w:rPr>
            </w:pPr>
            <w:r w:rsidRPr="00B109D0">
              <w:rPr>
                <w:color w:val="000000"/>
              </w:rPr>
              <w:t>2</w:t>
            </w:r>
          </w:p>
        </w:tc>
      </w:tr>
      <w:tr w:rsidR="00FA747E" w:rsidRPr="00B109D0" w14:paraId="4F9C7F94" w14:textId="77777777" w:rsidTr="00DC6495">
        <w:trPr>
          <w:trHeight w:val="20"/>
        </w:trPr>
        <w:tc>
          <w:tcPr>
            <w:tcW w:w="709" w:type="dxa"/>
            <w:vAlign w:val="center"/>
          </w:tcPr>
          <w:p w14:paraId="1DBCE6EA" w14:textId="77777777" w:rsidR="00FA747E" w:rsidRPr="00B109D0" w:rsidRDefault="00FA747E" w:rsidP="00DC6495">
            <w:pPr>
              <w:ind w:firstLine="0"/>
              <w:jc w:val="center"/>
              <w:rPr>
                <w:color w:val="000000"/>
              </w:rPr>
            </w:pPr>
            <w:r w:rsidRPr="00B109D0">
              <w:rPr>
                <w:color w:val="000000"/>
              </w:rPr>
              <w:t>2</w:t>
            </w:r>
            <w:r>
              <w:rPr>
                <w:color w:val="000000"/>
              </w:rPr>
              <w:t>8</w:t>
            </w:r>
          </w:p>
        </w:tc>
        <w:tc>
          <w:tcPr>
            <w:tcW w:w="1276" w:type="dxa"/>
            <w:noWrap/>
            <w:vAlign w:val="center"/>
          </w:tcPr>
          <w:p w14:paraId="72F370C0" w14:textId="77777777" w:rsidR="00FA747E" w:rsidRPr="00B109D0" w:rsidRDefault="00FA747E" w:rsidP="00DC6495">
            <w:pPr>
              <w:ind w:firstLine="0"/>
              <w:jc w:val="left"/>
              <w:rPr>
                <w:color w:val="000000"/>
              </w:rPr>
            </w:pPr>
            <w:r w:rsidRPr="00B109D0">
              <w:rPr>
                <w:color w:val="000000"/>
              </w:rPr>
              <w:t>2.4.3</w:t>
            </w:r>
          </w:p>
        </w:tc>
        <w:tc>
          <w:tcPr>
            <w:tcW w:w="1559" w:type="dxa"/>
            <w:noWrap/>
            <w:vAlign w:val="center"/>
          </w:tcPr>
          <w:p w14:paraId="00397C7A" w14:textId="77777777" w:rsidR="00FA747E" w:rsidRPr="00B109D0" w:rsidRDefault="00FA747E" w:rsidP="00DC6495">
            <w:pPr>
              <w:ind w:firstLine="0"/>
            </w:pPr>
            <w:r w:rsidRPr="00B109D0">
              <w:rPr>
                <w:color w:val="000000"/>
              </w:rPr>
              <w:t>2 сегмент</w:t>
            </w:r>
          </w:p>
        </w:tc>
        <w:tc>
          <w:tcPr>
            <w:tcW w:w="3119" w:type="dxa"/>
            <w:vMerge/>
            <w:vAlign w:val="center"/>
          </w:tcPr>
          <w:p w14:paraId="3868F836" w14:textId="77777777" w:rsidR="00FA747E" w:rsidRPr="00B109D0" w:rsidRDefault="00FA747E" w:rsidP="00DC6495">
            <w:pPr>
              <w:ind w:firstLine="0"/>
            </w:pPr>
          </w:p>
        </w:tc>
        <w:tc>
          <w:tcPr>
            <w:tcW w:w="1984" w:type="dxa"/>
            <w:vAlign w:val="center"/>
          </w:tcPr>
          <w:p w14:paraId="2E0709AF" w14:textId="77777777" w:rsidR="00FA747E" w:rsidRPr="00B109D0" w:rsidRDefault="00FA747E" w:rsidP="00DC6495">
            <w:pPr>
              <w:ind w:firstLine="0"/>
              <w:rPr>
                <w:color w:val="000000"/>
              </w:rPr>
            </w:pPr>
            <w:r w:rsidRPr="00B109D0">
              <w:rPr>
                <w:color w:val="000000"/>
              </w:rPr>
              <w:t>Теберда</w:t>
            </w:r>
          </w:p>
        </w:tc>
        <w:tc>
          <w:tcPr>
            <w:tcW w:w="1418" w:type="dxa"/>
            <w:noWrap/>
            <w:vAlign w:val="center"/>
          </w:tcPr>
          <w:p w14:paraId="5F0B4D2C" w14:textId="77777777" w:rsidR="00FA747E" w:rsidRPr="00B109D0" w:rsidRDefault="00FA747E" w:rsidP="00DC6495">
            <w:pPr>
              <w:ind w:firstLine="0"/>
              <w:jc w:val="center"/>
              <w:rPr>
                <w:color w:val="000000"/>
              </w:rPr>
            </w:pPr>
            <w:r w:rsidRPr="00B109D0">
              <w:rPr>
                <w:color w:val="000000"/>
              </w:rPr>
              <w:t>3</w:t>
            </w:r>
          </w:p>
        </w:tc>
      </w:tr>
      <w:tr w:rsidR="00FA747E" w:rsidRPr="00B109D0" w14:paraId="167E79B2" w14:textId="77777777" w:rsidTr="00DC6495">
        <w:trPr>
          <w:trHeight w:val="20"/>
        </w:trPr>
        <w:tc>
          <w:tcPr>
            <w:tcW w:w="709" w:type="dxa"/>
            <w:vAlign w:val="center"/>
          </w:tcPr>
          <w:p w14:paraId="41D72E80" w14:textId="77777777" w:rsidR="00FA747E" w:rsidRPr="00B109D0" w:rsidRDefault="00FA747E" w:rsidP="00DC6495">
            <w:pPr>
              <w:ind w:firstLine="0"/>
              <w:jc w:val="center"/>
              <w:rPr>
                <w:color w:val="000000"/>
              </w:rPr>
            </w:pPr>
            <w:r>
              <w:rPr>
                <w:color w:val="000000"/>
              </w:rPr>
              <w:t>29</w:t>
            </w:r>
          </w:p>
        </w:tc>
        <w:tc>
          <w:tcPr>
            <w:tcW w:w="1276" w:type="dxa"/>
            <w:noWrap/>
            <w:vAlign w:val="center"/>
          </w:tcPr>
          <w:p w14:paraId="771FC741" w14:textId="77777777" w:rsidR="00FA747E" w:rsidRPr="00B109D0" w:rsidRDefault="00FA747E" w:rsidP="00DC6495">
            <w:pPr>
              <w:ind w:firstLine="0"/>
              <w:jc w:val="left"/>
              <w:rPr>
                <w:color w:val="000000"/>
              </w:rPr>
            </w:pPr>
            <w:r w:rsidRPr="00B109D0">
              <w:rPr>
                <w:color w:val="000000"/>
              </w:rPr>
              <w:t>2.4.4</w:t>
            </w:r>
          </w:p>
        </w:tc>
        <w:tc>
          <w:tcPr>
            <w:tcW w:w="1559" w:type="dxa"/>
            <w:noWrap/>
            <w:vAlign w:val="center"/>
          </w:tcPr>
          <w:p w14:paraId="192BF1E4" w14:textId="77777777" w:rsidR="00FA747E" w:rsidRPr="00B109D0" w:rsidRDefault="00FA747E" w:rsidP="00DC6495">
            <w:pPr>
              <w:ind w:firstLine="0"/>
            </w:pPr>
            <w:r w:rsidRPr="00B109D0">
              <w:rPr>
                <w:color w:val="000000"/>
              </w:rPr>
              <w:t>2 сегмент</w:t>
            </w:r>
          </w:p>
        </w:tc>
        <w:tc>
          <w:tcPr>
            <w:tcW w:w="3119" w:type="dxa"/>
            <w:vMerge/>
            <w:vAlign w:val="center"/>
          </w:tcPr>
          <w:p w14:paraId="45EB733F" w14:textId="77777777" w:rsidR="00FA747E" w:rsidRPr="00B109D0" w:rsidRDefault="00FA747E" w:rsidP="00DC6495">
            <w:pPr>
              <w:ind w:firstLine="0"/>
            </w:pPr>
          </w:p>
        </w:tc>
        <w:tc>
          <w:tcPr>
            <w:tcW w:w="1984" w:type="dxa"/>
            <w:vAlign w:val="center"/>
          </w:tcPr>
          <w:p w14:paraId="74B1134C" w14:textId="77777777" w:rsidR="00FA747E" w:rsidRPr="00B109D0" w:rsidRDefault="00FA747E" w:rsidP="00DC6495">
            <w:pPr>
              <w:ind w:firstLine="0"/>
              <w:rPr>
                <w:color w:val="000000"/>
              </w:rPr>
            </w:pPr>
            <w:r w:rsidRPr="00B109D0">
              <w:rPr>
                <w:color w:val="000000"/>
              </w:rPr>
              <w:t>Теберда</w:t>
            </w:r>
          </w:p>
        </w:tc>
        <w:tc>
          <w:tcPr>
            <w:tcW w:w="1418" w:type="dxa"/>
            <w:noWrap/>
            <w:vAlign w:val="center"/>
          </w:tcPr>
          <w:p w14:paraId="483E3B87" w14:textId="77777777" w:rsidR="00FA747E" w:rsidRPr="00B109D0" w:rsidRDefault="00FA747E" w:rsidP="00DC6495">
            <w:pPr>
              <w:ind w:firstLine="0"/>
              <w:jc w:val="center"/>
              <w:rPr>
                <w:color w:val="000000"/>
              </w:rPr>
            </w:pPr>
            <w:r w:rsidRPr="00B109D0">
              <w:rPr>
                <w:color w:val="000000"/>
              </w:rPr>
              <w:t>4</w:t>
            </w:r>
          </w:p>
        </w:tc>
      </w:tr>
      <w:tr w:rsidR="00FA747E" w:rsidRPr="00B109D0" w14:paraId="7FB59F24" w14:textId="77777777" w:rsidTr="00DC6495">
        <w:trPr>
          <w:trHeight w:val="20"/>
        </w:trPr>
        <w:tc>
          <w:tcPr>
            <w:tcW w:w="709" w:type="dxa"/>
            <w:vAlign w:val="center"/>
          </w:tcPr>
          <w:p w14:paraId="0D0F585D" w14:textId="77777777" w:rsidR="00FA747E" w:rsidRPr="00B109D0" w:rsidRDefault="00FA747E" w:rsidP="00DC6495">
            <w:pPr>
              <w:ind w:firstLine="0"/>
              <w:jc w:val="center"/>
              <w:rPr>
                <w:color w:val="000000"/>
              </w:rPr>
            </w:pPr>
            <w:r w:rsidRPr="00B109D0">
              <w:rPr>
                <w:color w:val="000000"/>
              </w:rPr>
              <w:t>3</w:t>
            </w:r>
            <w:r>
              <w:rPr>
                <w:color w:val="000000"/>
              </w:rPr>
              <w:t>0</w:t>
            </w:r>
          </w:p>
        </w:tc>
        <w:tc>
          <w:tcPr>
            <w:tcW w:w="1276" w:type="dxa"/>
            <w:noWrap/>
            <w:vAlign w:val="center"/>
          </w:tcPr>
          <w:p w14:paraId="20BDB231" w14:textId="77777777" w:rsidR="00FA747E" w:rsidRPr="00B109D0" w:rsidRDefault="00FA747E" w:rsidP="00DC6495">
            <w:pPr>
              <w:ind w:firstLine="0"/>
              <w:jc w:val="left"/>
              <w:rPr>
                <w:color w:val="000000"/>
              </w:rPr>
            </w:pPr>
            <w:r w:rsidRPr="00B109D0">
              <w:rPr>
                <w:color w:val="000000"/>
              </w:rPr>
              <w:t>2.4.5</w:t>
            </w:r>
          </w:p>
        </w:tc>
        <w:tc>
          <w:tcPr>
            <w:tcW w:w="1559" w:type="dxa"/>
            <w:noWrap/>
            <w:vAlign w:val="center"/>
          </w:tcPr>
          <w:p w14:paraId="2869C371" w14:textId="77777777" w:rsidR="00FA747E" w:rsidRPr="00B109D0" w:rsidRDefault="00FA747E" w:rsidP="00DC6495">
            <w:pPr>
              <w:ind w:firstLine="0"/>
            </w:pPr>
            <w:r w:rsidRPr="00B109D0">
              <w:rPr>
                <w:color w:val="000000"/>
              </w:rPr>
              <w:t>2 сегмент</w:t>
            </w:r>
          </w:p>
        </w:tc>
        <w:tc>
          <w:tcPr>
            <w:tcW w:w="3119" w:type="dxa"/>
            <w:vMerge/>
            <w:vAlign w:val="center"/>
          </w:tcPr>
          <w:p w14:paraId="7C7B7E05" w14:textId="77777777" w:rsidR="00FA747E" w:rsidRPr="00B109D0" w:rsidRDefault="00FA747E" w:rsidP="00DC6495">
            <w:pPr>
              <w:ind w:firstLine="0"/>
            </w:pPr>
          </w:p>
        </w:tc>
        <w:tc>
          <w:tcPr>
            <w:tcW w:w="1984" w:type="dxa"/>
            <w:vAlign w:val="center"/>
          </w:tcPr>
          <w:p w14:paraId="289E79F5" w14:textId="77777777" w:rsidR="00FA747E" w:rsidRPr="00B109D0" w:rsidRDefault="00FA747E" w:rsidP="00DC6495">
            <w:pPr>
              <w:ind w:firstLine="0"/>
              <w:rPr>
                <w:color w:val="000000"/>
              </w:rPr>
            </w:pPr>
            <w:r w:rsidRPr="00B109D0">
              <w:rPr>
                <w:color w:val="000000"/>
              </w:rPr>
              <w:t>Теберда</w:t>
            </w:r>
          </w:p>
        </w:tc>
        <w:tc>
          <w:tcPr>
            <w:tcW w:w="1418" w:type="dxa"/>
            <w:noWrap/>
            <w:vAlign w:val="center"/>
          </w:tcPr>
          <w:p w14:paraId="62B97475" w14:textId="77777777" w:rsidR="00FA747E" w:rsidRPr="00B109D0" w:rsidRDefault="00FA747E" w:rsidP="00DC6495">
            <w:pPr>
              <w:ind w:firstLine="0"/>
              <w:jc w:val="center"/>
              <w:rPr>
                <w:color w:val="000000"/>
              </w:rPr>
            </w:pPr>
            <w:r w:rsidRPr="00B109D0">
              <w:rPr>
                <w:color w:val="000000"/>
              </w:rPr>
              <w:t>5</w:t>
            </w:r>
          </w:p>
        </w:tc>
      </w:tr>
      <w:tr w:rsidR="00FA747E" w:rsidRPr="00B109D0" w14:paraId="78950A72" w14:textId="77777777" w:rsidTr="00DC6495">
        <w:trPr>
          <w:trHeight w:val="20"/>
        </w:trPr>
        <w:tc>
          <w:tcPr>
            <w:tcW w:w="709" w:type="dxa"/>
            <w:vAlign w:val="center"/>
          </w:tcPr>
          <w:p w14:paraId="75A724D5" w14:textId="77777777" w:rsidR="00FA747E" w:rsidRPr="00B109D0" w:rsidRDefault="00FA747E" w:rsidP="00DC6495">
            <w:pPr>
              <w:ind w:firstLine="0"/>
              <w:jc w:val="center"/>
              <w:rPr>
                <w:color w:val="000000"/>
              </w:rPr>
            </w:pPr>
            <w:r w:rsidRPr="00B109D0">
              <w:rPr>
                <w:color w:val="000000"/>
              </w:rPr>
              <w:t>3</w:t>
            </w:r>
            <w:r>
              <w:rPr>
                <w:color w:val="000000"/>
              </w:rPr>
              <w:t>1</w:t>
            </w:r>
          </w:p>
        </w:tc>
        <w:tc>
          <w:tcPr>
            <w:tcW w:w="1276" w:type="dxa"/>
            <w:noWrap/>
            <w:vAlign w:val="center"/>
          </w:tcPr>
          <w:p w14:paraId="283CE9DB" w14:textId="77777777" w:rsidR="00FA747E" w:rsidRPr="00B109D0" w:rsidRDefault="00FA747E" w:rsidP="00DC6495">
            <w:pPr>
              <w:ind w:firstLine="0"/>
              <w:jc w:val="left"/>
              <w:rPr>
                <w:color w:val="000000"/>
              </w:rPr>
            </w:pPr>
            <w:r w:rsidRPr="00B109D0">
              <w:rPr>
                <w:color w:val="000000"/>
              </w:rPr>
              <w:t>2.5.1</w:t>
            </w:r>
          </w:p>
        </w:tc>
        <w:tc>
          <w:tcPr>
            <w:tcW w:w="1559" w:type="dxa"/>
            <w:noWrap/>
            <w:vAlign w:val="center"/>
          </w:tcPr>
          <w:p w14:paraId="43E42E61" w14:textId="77777777" w:rsidR="00FA747E" w:rsidRPr="00B109D0" w:rsidRDefault="00FA747E" w:rsidP="00DC6495">
            <w:pPr>
              <w:ind w:firstLine="0"/>
            </w:pPr>
            <w:r w:rsidRPr="00B109D0">
              <w:rPr>
                <w:color w:val="000000"/>
              </w:rPr>
              <w:t>2 сегмент</w:t>
            </w:r>
          </w:p>
        </w:tc>
        <w:tc>
          <w:tcPr>
            <w:tcW w:w="3119" w:type="dxa"/>
            <w:vMerge w:val="restart"/>
            <w:vAlign w:val="center"/>
          </w:tcPr>
          <w:p w14:paraId="23D42571" w14:textId="77777777" w:rsidR="00FA747E" w:rsidRPr="00B109D0" w:rsidRDefault="00FA747E" w:rsidP="00DC6495">
            <w:pPr>
              <w:ind w:firstLine="0"/>
            </w:pPr>
            <w:r w:rsidRPr="00B109D0">
              <w:t>02:013 02:050 02:051 02:060 02:061</w:t>
            </w:r>
          </w:p>
        </w:tc>
        <w:tc>
          <w:tcPr>
            <w:tcW w:w="1984" w:type="dxa"/>
            <w:vAlign w:val="center"/>
          </w:tcPr>
          <w:p w14:paraId="1CAD309A" w14:textId="77777777" w:rsidR="00FA747E" w:rsidRPr="00B109D0" w:rsidRDefault="00FA747E" w:rsidP="00DC6495">
            <w:pPr>
              <w:ind w:firstLine="0"/>
              <w:rPr>
                <w:color w:val="000000"/>
              </w:rPr>
            </w:pPr>
            <w:r w:rsidRPr="00B109D0">
              <w:rPr>
                <w:color w:val="000000"/>
              </w:rPr>
              <w:t>Домбай</w:t>
            </w:r>
          </w:p>
        </w:tc>
        <w:tc>
          <w:tcPr>
            <w:tcW w:w="1418" w:type="dxa"/>
            <w:noWrap/>
            <w:vAlign w:val="center"/>
          </w:tcPr>
          <w:p w14:paraId="3B2E4189" w14:textId="77777777" w:rsidR="00FA747E" w:rsidRPr="00B109D0" w:rsidRDefault="00FA747E" w:rsidP="00DC6495">
            <w:pPr>
              <w:ind w:firstLine="0"/>
              <w:jc w:val="center"/>
              <w:rPr>
                <w:color w:val="000000"/>
              </w:rPr>
            </w:pPr>
            <w:r w:rsidRPr="00B109D0">
              <w:rPr>
                <w:color w:val="000000"/>
              </w:rPr>
              <w:t>1</w:t>
            </w:r>
          </w:p>
        </w:tc>
      </w:tr>
      <w:tr w:rsidR="00FA747E" w:rsidRPr="00B109D0" w14:paraId="5667EE0D" w14:textId="77777777" w:rsidTr="00DC6495">
        <w:trPr>
          <w:trHeight w:val="20"/>
        </w:trPr>
        <w:tc>
          <w:tcPr>
            <w:tcW w:w="709" w:type="dxa"/>
            <w:vAlign w:val="center"/>
          </w:tcPr>
          <w:p w14:paraId="08BEA3EA" w14:textId="77777777" w:rsidR="00FA747E" w:rsidRPr="00B109D0" w:rsidRDefault="00FA747E" w:rsidP="00DC6495">
            <w:pPr>
              <w:ind w:firstLine="0"/>
              <w:jc w:val="center"/>
              <w:rPr>
                <w:color w:val="000000"/>
              </w:rPr>
            </w:pPr>
            <w:r w:rsidRPr="00B109D0">
              <w:rPr>
                <w:color w:val="000000"/>
              </w:rPr>
              <w:t>3</w:t>
            </w:r>
            <w:r>
              <w:rPr>
                <w:color w:val="000000"/>
              </w:rPr>
              <w:t>2</w:t>
            </w:r>
          </w:p>
        </w:tc>
        <w:tc>
          <w:tcPr>
            <w:tcW w:w="1276" w:type="dxa"/>
            <w:noWrap/>
            <w:vAlign w:val="center"/>
          </w:tcPr>
          <w:p w14:paraId="14A2FC16" w14:textId="77777777" w:rsidR="00FA747E" w:rsidRPr="00B109D0" w:rsidRDefault="00FA747E" w:rsidP="00DC6495">
            <w:pPr>
              <w:ind w:firstLine="0"/>
              <w:jc w:val="left"/>
              <w:rPr>
                <w:color w:val="000000"/>
              </w:rPr>
            </w:pPr>
            <w:r w:rsidRPr="00B109D0">
              <w:rPr>
                <w:color w:val="000000"/>
              </w:rPr>
              <w:t>2.5.2</w:t>
            </w:r>
          </w:p>
        </w:tc>
        <w:tc>
          <w:tcPr>
            <w:tcW w:w="1559" w:type="dxa"/>
            <w:noWrap/>
            <w:vAlign w:val="center"/>
          </w:tcPr>
          <w:p w14:paraId="4BAD94AF" w14:textId="77777777" w:rsidR="00FA747E" w:rsidRPr="00B109D0" w:rsidRDefault="00FA747E" w:rsidP="00DC6495">
            <w:pPr>
              <w:ind w:firstLine="0"/>
            </w:pPr>
            <w:r w:rsidRPr="00B109D0">
              <w:rPr>
                <w:color w:val="000000"/>
              </w:rPr>
              <w:t>2 сегмент</w:t>
            </w:r>
          </w:p>
        </w:tc>
        <w:tc>
          <w:tcPr>
            <w:tcW w:w="3119" w:type="dxa"/>
            <w:vMerge/>
            <w:vAlign w:val="center"/>
          </w:tcPr>
          <w:p w14:paraId="5D2DDC5B" w14:textId="77777777" w:rsidR="00FA747E" w:rsidRPr="00B109D0" w:rsidRDefault="00FA747E" w:rsidP="00DC6495">
            <w:pPr>
              <w:ind w:firstLine="0"/>
            </w:pPr>
          </w:p>
        </w:tc>
        <w:tc>
          <w:tcPr>
            <w:tcW w:w="1984" w:type="dxa"/>
            <w:vAlign w:val="center"/>
          </w:tcPr>
          <w:p w14:paraId="436B86A5" w14:textId="77777777" w:rsidR="00FA747E" w:rsidRPr="00B109D0" w:rsidRDefault="00FA747E" w:rsidP="00DC6495">
            <w:pPr>
              <w:ind w:firstLine="0"/>
              <w:rPr>
                <w:color w:val="000000"/>
              </w:rPr>
            </w:pPr>
            <w:r w:rsidRPr="00B109D0">
              <w:rPr>
                <w:color w:val="000000"/>
              </w:rPr>
              <w:t>Домбай</w:t>
            </w:r>
          </w:p>
        </w:tc>
        <w:tc>
          <w:tcPr>
            <w:tcW w:w="1418" w:type="dxa"/>
            <w:noWrap/>
            <w:vAlign w:val="center"/>
          </w:tcPr>
          <w:p w14:paraId="0F193DE3" w14:textId="77777777" w:rsidR="00FA747E" w:rsidRPr="00B109D0" w:rsidRDefault="00FA747E" w:rsidP="00DC6495">
            <w:pPr>
              <w:ind w:firstLine="0"/>
              <w:jc w:val="center"/>
              <w:rPr>
                <w:color w:val="000000"/>
              </w:rPr>
            </w:pPr>
            <w:r w:rsidRPr="00B109D0">
              <w:rPr>
                <w:color w:val="000000"/>
              </w:rPr>
              <w:t>2</w:t>
            </w:r>
          </w:p>
        </w:tc>
      </w:tr>
      <w:tr w:rsidR="00FA747E" w:rsidRPr="00B109D0" w14:paraId="601735B8" w14:textId="77777777" w:rsidTr="00DC6495">
        <w:trPr>
          <w:trHeight w:val="20"/>
        </w:trPr>
        <w:tc>
          <w:tcPr>
            <w:tcW w:w="709" w:type="dxa"/>
            <w:vAlign w:val="center"/>
          </w:tcPr>
          <w:p w14:paraId="6C245897" w14:textId="77777777" w:rsidR="00FA747E" w:rsidRPr="00B109D0" w:rsidRDefault="00FA747E" w:rsidP="00DC6495">
            <w:pPr>
              <w:ind w:firstLine="0"/>
              <w:jc w:val="center"/>
              <w:rPr>
                <w:color w:val="000000"/>
              </w:rPr>
            </w:pPr>
            <w:r w:rsidRPr="00B109D0">
              <w:rPr>
                <w:color w:val="000000"/>
              </w:rPr>
              <w:t>3</w:t>
            </w:r>
            <w:r>
              <w:rPr>
                <w:color w:val="000000"/>
              </w:rPr>
              <w:t>3</w:t>
            </w:r>
          </w:p>
        </w:tc>
        <w:tc>
          <w:tcPr>
            <w:tcW w:w="1276" w:type="dxa"/>
            <w:noWrap/>
            <w:vAlign w:val="center"/>
          </w:tcPr>
          <w:p w14:paraId="496779F6" w14:textId="77777777" w:rsidR="00FA747E" w:rsidRPr="00B109D0" w:rsidRDefault="00FA747E" w:rsidP="00DC6495">
            <w:pPr>
              <w:ind w:firstLine="0"/>
              <w:jc w:val="left"/>
              <w:rPr>
                <w:color w:val="000000"/>
              </w:rPr>
            </w:pPr>
            <w:r w:rsidRPr="00B109D0">
              <w:rPr>
                <w:color w:val="000000"/>
              </w:rPr>
              <w:t>2.5.3</w:t>
            </w:r>
          </w:p>
        </w:tc>
        <w:tc>
          <w:tcPr>
            <w:tcW w:w="1559" w:type="dxa"/>
            <w:noWrap/>
            <w:vAlign w:val="center"/>
          </w:tcPr>
          <w:p w14:paraId="21BEBBCB" w14:textId="77777777" w:rsidR="00FA747E" w:rsidRPr="00B109D0" w:rsidRDefault="00FA747E" w:rsidP="00DC6495">
            <w:pPr>
              <w:ind w:firstLine="0"/>
            </w:pPr>
            <w:r w:rsidRPr="00B109D0">
              <w:rPr>
                <w:color w:val="000000"/>
              </w:rPr>
              <w:t>2 сегмент</w:t>
            </w:r>
          </w:p>
        </w:tc>
        <w:tc>
          <w:tcPr>
            <w:tcW w:w="3119" w:type="dxa"/>
            <w:vMerge/>
            <w:vAlign w:val="center"/>
          </w:tcPr>
          <w:p w14:paraId="2D372407" w14:textId="77777777" w:rsidR="00FA747E" w:rsidRPr="00B109D0" w:rsidRDefault="00FA747E" w:rsidP="00DC6495">
            <w:pPr>
              <w:ind w:firstLine="0"/>
            </w:pPr>
          </w:p>
        </w:tc>
        <w:tc>
          <w:tcPr>
            <w:tcW w:w="1984" w:type="dxa"/>
            <w:vAlign w:val="center"/>
          </w:tcPr>
          <w:p w14:paraId="376DECBF" w14:textId="77777777" w:rsidR="00FA747E" w:rsidRPr="00B109D0" w:rsidRDefault="00FA747E" w:rsidP="00DC6495">
            <w:pPr>
              <w:ind w:firstLine="0"/>
              <w:rPr>
                <w:color w:val="000000"/>
              </w:rPr>
            </w:pPr>
            <w:r w:rsidRPr="00B109D0">
              <w:rPr>
                <w:color w:val="000000"/>
              </w:rPr>
              <w:t>Домбай</w:t>
            </w:r>
          </w:p>
        </w:tc>
        <w:tc>
          <w:tcPr>
            <w:tcW w:w="1418" w:type="dxa"/>
            <w:noWrap/>
            <w:vAlign w:val="center"/>
          </w:tcPr>
          <w:p w14:paraId="0F202AD0" w14:textId="77777777" w:rsidR="00FA747E" w:rsidRPr="00B109D0" w:rsidRDefault="00FA747E" w:rsidP="00DC6495">
            <w:pPr>
              <w:ind w:firstLine="0"/>
              <w:jc w:val="center"/>
              <w:rPr>
                <w:color w:val="000000"/>
              </w:rPr>
            </w:pPr>
            <w:r w:rsidRPr="00B109D0">
              <w:rPr>
                <w:color w:val="000000"/>
              </w:rPr>
              <w:t>3</w:t>
            </w:r>
          </w:p>
        </w:tc>
      </w:tr>
      <w:tr w:rsidR="00FA747E" w:rsidRPr="00B109D0" w14:paraId="718F3F5E" w14:textId="77777777" w:rsidTr="00DC6495">
        <w:trPr>
          <w:trHeight w:val="20"/>
        </w:trPr>
        <w:tc>
          <w:tcPr>
            <w:tcW w:w="709" w:type="dxa"/>
            <w:vAlign w:val="center"/>
          </w:tcPr>
          <w:p w14:paraId="7574AA9C" w14:textId="77777777" w:rsidR="00FA747E" w:rsidRPr="00B109D0" w:rsidRDefault="00FA747E" w:rsidP="00DC6495">
            <w:pPr>
              <w:ind w:firstLine="0"/>
              <w:jc w:val="center"/>
              <w:rPr>
                <w:color w:val="000000"/>
              </w:rPr>
            </w:pPr>
            <w:r w:rsidRPr="00B109D0">
              <w:rPr>
                <w:color w:val="000000"/>
              </w:rPr>
              <w:t>3</w:t>
            </w:r>
            <w:r>
              <w:rPr>
                <w:color w:val="000000"/>
              </w:rPr>
              <w:t>4</w:t>
            </w:r>
          </w:p>
        </w:tc>
        <w:tc>
          <w:tcPr>
            <w:tcW w:w="1276" w:type="dxa"/>
            <w:noWrap/>
            <w:vAlign w:val="center"/>
          </w:tcPr>
          <w:p w14:paraId="17C2098D" w14:textId="77777777" w:rsidR="00FA747E" w:rsidRPr="00B109D0" w:rsidRDefault="00FA747E" w:rsidP="00DC6495">
            <w:pPr>
              <w:ind w:firstLine="0"/>
              <w:jc w:val="left"/>
              <w:rPr>
                <w:color w:val="000000"/>
              </w:rPr>
            </w:pPr>
            <w:r w:rsidRPr="00B109D0">
              <w:rPr>
                <w:color w:val="000000"/>
              </w:rPr>
              <w:t>2.6.1</w:t>
            </w:r>
          </w:p>
        </w:tc>
        <w:tc>
          <w:tcPr>
            <w:tcW w:w="1559" w:type="dxa"/>
            <w:noWrap/>
            <w:vAlign w:val="center"/>
          </w:tcPr>
          <w:p w14:paraId="09F528D6" w14:textId="77777777" w:rsidR="00FA747E" w:rsidRPr="00B109D0" w:rsidRDefault="00FA747E" w:rsidP="00DC6495">
            <w:pPr>
              <w:ind w:firstLine="0"/>
            </w:pPr>
            <w:r w:rsidRPr="00B109D0">
              <w:rPr>
                <w:color w:val="000000"/>
              </w:rPr>
              <w:t>2 сегмент</w:t>
            </w:r>
          </w:p>
        </w:tc>
        <w:tc>
          <w:tcPr>
            <w:tcW w:w="3119" w:type="dxa"/>
            <w:vAlign w:val="center"/>
          </w:tcPr>
          <w:p w14:paraId="1D2C5F94" w14:textId="77777777" w:rsidR="00FA747E" w:rsidRPr="00B109D0" w:rsidRDefault="00FA747E" w:rsidP="00DC6495">
            <w:pPr>
              <w:ind w:firstLine="0"/>
            </w:pPr>
            <w:r w:rsidRPr="00B109D0">
              <w:t>02:013 02:050 02:051 02:060 02:061</w:t>
            </w:r>
          </w:p>
        </w:tc>
        <w:tc>
          <w:tcPr>
            <w:tcW w:w="1984" w:type="dxa"/>
            <w:vAlign w:val="center"/>
          </w:tcPr>
          <w:p w14:paraId="4A5B6F55" w14:textId="77777777" w:rsidR="00FA747E" w:rsidRPr="00B109D0" w:rsidRDefault="00FA747E" w:rsidP="00DC6495">
            <w:pPr>
              <w:ind w:firstLine="0"/>
              <w:rPr>
                <w:color w:val="000000"/>
              </w:rPr>
            </w:pPr>
            <w:r w:rsidRPr="00B109D0">
              <w:rPr>
                <w:color w:val="000000"/>
              </w:rPr>
              <w:t>Медногорский Новый Карачай</w:t>
            </w:r>
          </w:p>
        </w:tc>
        <w:tc>
          <w:tcPr>
            <w:tcW w:w="1418" w:type="dxa"/>
            <w:noWrap/>
            <w:vAlign w:val="center"/>
          </w:tcPr>
          <w:p w14:paraId="30CADD0E" w14:textId="77777777" w:rsidR="00FA747E" w:rsidRPr="00B109D0" w:rsidRDefault="00FA747E" w:rsidP="00DC6495">
            <w:pPr>
              <w:ind w:firstLine="0"/>
              <w:jc w:val="center"/>
              <w:rPr>
                <w:color w:val="000000"/>
              </w:rPr>
            </w:pPr>
            <w:r w:rsidRPr="00B109D0">
              <w:rPr>
                <w:color w:val="000000"/>
              </w:rPr>
              <w:t>1</w:t>
            </w:r>
          </w:p>
        </w:tc>
      </w:tr>
      <w:tr w:rsidR="00FA747E" w:rsidRPr="00B109D0" w14:paraId="467F4D4F" w14:textId="77777777" w:rsidTr="00DC6495">
        <w:trPr>
          <w:trHeight w:val="20"/>
        </w:trPr>
        <w:tc>
          <w:tcPr>
            <w:tcW w:w="709" w:type="dxa"/>
            <w:vAlign w:val="center"/>
          </w:tcPr>
          <w:p w14:paraId="1F7EFED3" w14:textId="77777777" w:rsidR="00FA747E" w:rsidRPr="00B109D0" w:rsidRDefault="00FA747E" w:rsidP="00DC6495">
            <w:pPr>
              <w:ind w:firstLine="0"/>
              <w:jc w:val="center"/>
              <w:rPr>
                <w:color w:val="000000"/>
              </w:rPr>
            </w:pPr>
            <w:r w:rsidRPr="00B109D0">
              <w:rPr>
                <w:color w:val="000000"/>
              </w:rPr>
              <w:t>3</w:t>
            </w:r>
            <w:r>
              <w:rPr>
                <w:color w:val="000000"/>
              </w:rPr>
              <w:t>5</w:t>
            </w:r>
          </w:p>
        </w:tc>
        <w:tc>
          <w:tcPr>
            <w:tcW w:w="1276" w:type="dxa"/>
            <w:noWrap/>
            <w:vAlign w:val="center"/>
          </w:tcPr>
          <w:p w14:paraId="660299ED" w14:textId="77777777" w:rsidR="00FA747E" w:rsidRPr="00B109D0" w:rsidRDefault="00FA747E" w:rsidP="00DC6495">
            <w:pPr>
              <w:ind w:firstLine="0"/>
              <w:jc w:val="left"/>
              <w:rPr>
                <w:color w:val="000000"/>
              </w:rPr>
            </w:pPr>
            <w:r w:rsidRPr="00B109D0">
              <w:rPr>
                <w:color w:val="000000"/>
              </w:rPr>
              <w:t>2.7.1</w:t>
            </w:r>
          </w:p>
        </w:tc>
        <w:tc>
          <w:tcPr>
            <w:tcW w:w="1559" w:type="dxa"/>
            <w:noWrap/>
            <w:vAlign w:val="center"/>
          </w:tcPr>
          <w:p w14:paraId="0CD7F88F" w14:textId="77777777" w:rsidR="00FA747E" w:rsidRPr="00B109D0" w:rsidRDefault="00FA747E" w:rsidP="00DC6495">
            <w:pPr>
              <w:ind w:firstLine="0"/>
            </w:pPr>
            <w:r w:rsidRPr="00B109D0">
              <w:rPr>
                <w:color w:val="000000"/>
              </w:rPr>
              <w:t>2 сегмент</w:t>
            </w:r>
          </w:p>
        </w:tc>
        <w:tc>
          <w:tcPr>
            <w:tcW w:w="3119" w:type="dxa"/>
            <w:vAlign w:val="center"/>
          </w:tcPr>
          <w:p w14:paraId="54674929" w14:textId="77777777" w:rsidR="00FA747E" w:rsidRPr="00B109D0" w:rsidRDefault="00FA747E" w:rsidP="00DC6495">
            <w:pPr>
              <w:ind w:firstLine="0"/>
            </w:pPr>
            <w:r w:rsidRPr="00B109D0">
              <w:t>02:013 02:050 02:051 02:060 02:061</w:t>
            </w:r>
          </w:p>
        </w:tc>
        <w:tc>
          <w:tcPr>
            <w:tcW w:w="1984" w:type="dxa"/>
            <w:vAlign w:val="center"/>
          </w:tcPr>
          <w:p w14:paraId="196E811D" w14:textId="77777777" w:rsidR="00FA747E" w:rsidRPr="00B109D0" w:rsidRDefault="00FA747E" w:rsidP="00DC6495">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3F5BF97F" w14:textId="77777777" w:rsidR="00FA747E" w:rsidRPr="00B109D0" w:rsidRDefault="00FA747E" w:rsidP="00DC6495">
            <w:pPr>
              <w:ind w:firstLine="0"/>
              <w:jc w:val="center"/>
              <w:rPr>
                <w:color w:val="000000"/>
              </w:rPr>
            </w:pPr>
            <w:r w:rsidRPr="00B109D0">
              <w:rPr>
                <w:color w:val="000000"/>
              </w:rPr>
              <w:t>1</w:t>
            </w:r>
          </w:p>
        </w:tc>
      </w:tr>
      <w:tr w:rsidR="00FA747E" w:rsidRPr="00B109D0" w14:paraId="69902EB2" w14:textId="77777777" w:rsidTr="00DC6495">
        <w:trPr>
          <w:trHeight w:val="20"/>
        </w:trPr>
        <w:tc>
          <w:tcPr>
            <w:tcW w:w="709" w:type="dxa"/>
            <w:vAlign w:val="center"/>
          </w:tcPr>
          <w:p w14:paraId="78363C22" w14:textId="46069F8B" w:rsidR="00FA747E" w:rsidRPr="00B109D0" w:rsidRDefault="00FA747E" w:rsidP="00DC6495">
            <w:pPr>
              <w:ind w:firstLine="0"/>
              <w:jc w:val="center"/>
              <w:rPr>
                <w:color w:val="000000"/>
              </w:rPr>
            </w:pPr>
            <w:r>
              <w:rPr>
                <w:color w:val="000000"/>
              </w:rPr>
              <w:t>3</w:t>
            </w:r>
            <w:r w:rsidR="00A64993">
              <w:rPr>
                <w:color w:val="000000"/>
              </w:rPr>
              <w:t>6</w:t>
            </w:r>
          </w:p>
        </w:tc>
        <w:tc>
          <w:tcPr>
            <w:tcW w:w="1276" w:type="dxa"/>
            <w:noWrap/>
            <w:vAlign w:val="center"/>
          </w:tcPr>
          <w:p w14:paraId="53ADE228" w14:textId="00428262"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.1</w:t>
            </w:r>
          </w:p>
        </w:tc>
        <w:tc>
          <w:tcPr>
            <w:tcW w:w="1559" w:type="dxa"/>
            <w:noWrap/>
            <w:vAlign w:val="center"/>
          </w:tcPr>
          <w:p w14:paraId="50C9F178" w14:textId="77777777" w:rsidR="00FA747E" w:rsidRPr="00B109D0" w:rsidRDefault="00FA747E" w:rsidP="00DC6495">
            <w:pPr>
              <w:ind w:firstLine="0"/>
            </w:pPr>
            <w:r w:rsidRPr="00B109D0">
              <w:rPr>
                <w:color w:val="000000"/>
              </w:rPr>
              <w:t>2 сегмент</w:t>
            </w:r>
          </w:p>
        </w:tc>
        <w:tc>
          <w:tcPr>
            <w:tcW w:w="3119" w:type="dxa"/>
            <w:vMerge w:val="restart"/>
            <w:vAlign w:val="center"/>
          </w:tcPr>
          <w:p w14:paraId="6E4179BC" w14:textId="77777777" w:rsidR="00FA747E" w:rsidRPr="00B109D0" w:rsidRDefault="00FA747E" w:rsidP="00DC6495">
            <w:pPr>
              <w:ind w:firstLine="0"/>
            </w:pPr>
            <w:r w:rsidRPr="00B109D0">
              <w:t>02:013 02:050 02:051 02:060 02:061</w:t>
            </w:r>
          </w:p>
        </w:tc>
        <w:tc>
          <w:tcPr>
            <w:tcW w:w="1984" w:type="dxa"/>
            <w:vAlign w:val="center"/>
          </w:tcPr>
          <w:p w14:paraId="60E805C6"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40326D19" w14:textId="77777777" w:rsidR="00FA747E" w:rsidRPr="00B109D0" w:rsidRDefault="00FA747E" w:rsidP="00DC6495">
            <w:pPr>
              <w:ind w:firstLine="0"/>
              <w:jc w:val="center"/>
              <w:rPr>
                <w:color w:val="000000"/>
              </w:rPr>
            </w:pPr>
            <w:r w:rsidRPr="00B109D0">
              <w:rPr>
                <w:color w:val="000000"/>
              </w:rPr>
              <w:t>1</w:t>
            </w:r>
          </w:p>
        </w:tc>
      </w:tr>
      <w:tr w:rsidR="00FA747E" w:rsidRPr="00B109D0" w14:paraId="66FB0A81" w14:textId="77777777" w:rsidTr="00DC6495">
        <w:trPr>
          <w:trHeight w:val="20"/>
        </w:trPr>
        <w:tc>
          <w:tcPr>
            <w:tcW w:w="709" w:type="dxa"/>
            <w:vAlign w:val="center"/>
          </w:tcPr>
          <w:p w14:paraId="5B5C61F7" w14:textId="6860A427" w:rsidR="00FA747E" w:rsidRPr="00B109D0" w:rsidRDefault="00FA747E" w:rsidP="00DC6495">
            <w:pPr>
              <w:ind w:firstLine="0"/>
              <w:jc w:val="center"/>
              <w:rPr>
                <w:color w:val="000000"/>
              </w:rPr>
            </w:pPr>
            <w:r>
              <w:rPr>
                <w:color w:val="000000"/>
              </w:rPr>
              <w:t>3</w:t>
            </w:r>
            <w:r w:rsidR="00982757">
              <w:rPr>
                <w:color w:val="000000"/>
              </w:rPr>
              <w:t>7</w:t>
            </w:r>
          </w:p>
        </w:tc>
        <w:tc>
          <w:tcPr>
            <w:tcW w:w="1276" w:type="dxa"/>
            <w:noWrap/>
            <w:vAlign w:val="center"/>
          </w:tcPr>
          <w:p w14:paraId="022731E0" w14:textId="50937DB0"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.2</w:t>
            </w:r>
          </w:p>
        </w:tc>
        <w:tc>
          <w:tcPr>
            <w:tcW w:w="1559" w:type="dxa"/>
            <w:noWrap/>
            <w:vAlign w:val="center"/>
          </w:tcPr>
          <w:p w14:paraId="34B11C7E" w14:textId="77777777" w:rsidR="00FA747E" w:rsidRPr="00B109D0" w:rsidRDefault="00FA747E" w:rsidP="00DC6495">
            <w:pPr>
              <w:ind w:firstLine="0"/>
            </w:pPr>
            <w:r w:rsidRPr="00B109D0">
              <w:rPr>
                <w:color w:val="000000"/>
              </w:rPr>
              <w:t>2 сегмент</w:t>
            </w:r>
          </w:p>
        </w:tc>
        <w:tc>
          <w:tcPr>
            <w:tcW w:w="3119" w:type="dxa"/>
            <w:vMerge/>
            <w:vAlign w:val="center"/>
          </w:tcPr>
          <w:p w14:paraId="099ED782" w14:textId="77777777" w:rsidR="00FA747E" w:rsidRPr="00B109D0" w:rsidRDefault="00FA747E" w:rsidP="00DC6495">
            <w:pPr>
              <w:ind w:firstLine="0"/>
            </w:pPr>
          </w:p>
        </w:tc>
        <w:tc>
          <w:tcPr>
            <w:tcW w:w="1984" w:type="dxa"/>
            <w:vAlign w:val="center"/>
          </w:tcPr>
          <w:p w14:paraId="2DBE5684"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7A09D9F2" w14:textId="77777777" w:rsidR="00FA747E" w:rsidRPr="00B109D0" w:rsidRDefault="00FA747E" w:rsidP="00DC6495">
            <w:pPr>
              <w:ind w:firstLine="0"/>
              <w:jc w:val="center"/>
              <w:rPr>
                <w:color w:val="000000"/>
              </w:rPr>
            </w:pPr>
            <w:r w:rsidRPr="00B109D0">
              <w:rPr>
                <w:color w:val="000000"/>
              </w:rPr>
              <w:t>2</w:t>
            </w:r>
          </w:p>
        </w:tc>
      </w:tr>
      <w:tr w:rsidR="00FA747E" w:rsidRPr="00B109D0" w14:paraId="7958C6DC" w14:textId="77777777" w:rsidTr="00DC6495">
        <w:trPr>
          <w:trHeight w:val="20"/>
        </w:trPr>
        <w:tc>
          <w:tcPr>
            <w:tcW w:w="709" w:type="dxa"/>
            <w:vAlign w:val="center"/>
          </w:tcPr>
          <w:p w14:paraId="47CEDECA" w14:textId="64DBB6FC" w:rsidR="00FA747E" w:rsidRPr="00B109D0" w:rsidRDefault="00FA747E" w:rsidP="00DC6495">
            <w:pPr>
              <w:ind w:firstLine="0"/>
              <w:jc w:val="center"/>
              <w:rPr>
                <w:color w:val="000000"/>
              </w:rPr>
            </w:pPr>
            <w:r>
              <w:rPr>
                <w:color w:val="000000"/>
              </w:rPr>
              <w:t>3</w:t>
            </w:r>
            <w:r w:rsidR="00982757">
              <w:rPr>
                <w:color w:val="000000"/>
              </w:rPr>
              <w:t>8</w:t>
            </w:r>
          </w:p>
        </w:tc>
        <w:tc>
          <w:tcPr>
            <w:tcW w:w="1276" w:type="dxa"/>
            <w:noWrap/>
            <w:vAlign w:val="center"/>
          </w:tcPr>
          <w:p w14:paraId="6645C2BF" w14:textId="37B60655"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.3</w:t>
            </w:r>
          </w:p>
        </w:tc>
        <w:tc>
          <w:tcPr>
            <w:tcW w:w="1559" w:type="dxa"/>
            <w:noWrap/>
            <w:vAlign w:val="center"/>
          </w:tcPr>
          <w:p w14:paraId="1D4D11A6" w14:textId="77777777" w:rsidR="00FA747E" w:rsidRPr="00B109D0" w:rsidRDefault="00FA747E" w:rsidP="00DC6495">
            <w:pPr>
              <w:ind w:firstLine="0"/>
            </w:pPr>
            <w:r w:rsidRPr="00B109D0">
              <w:rPr>
                <w:color w:val="000000"/>
              </w:rPr>
              <w:t>2 сегмент</w:t>
            </w:r>
          </w:p>
        </w:tc>
        <w:tc>
          <w:tcPr>
            <w:tcW w:w="3119" w:type="dxa"/>
            <w:vMerge/>
            <w:vAlign w:val="center"/>
          </w:tcPr>
          <w:p w14:paraId="30AAD53D" w14:textId="77777777" w:rsidR="00FA747E" w:rsidRPr="00B109D0" w:rsidRDefault="00FA747E" w:rsidP="00DC6495">
            <w:pPr>
              <w:ind w:firstLine="0"/>
            </w:pPr>
          </w:p>
        </w:tc>
        <w:tc>
          <w:tcPr>
            <w:tcW w:w="1984" w:type="dxa"/>
            <w:vAlign w:val="center"/>
          </w:tcPr>
          <w:p w14:paraId="24C34706"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72887E0E" w14:textId="77777777" w:rsidR="00FA747E" w:rsidRPr="00B109D0" w:rsidRDefault="00FA747E" w:rsidP="00DC6495">
            <w:pPr>
              <w:ind w:firstLine="0"/>
              <w:jc w:val="center"/>
              <w:rPr>
                <w:color w:val="000000"/>
              </w:rPr>
            </w:pPr>
            <w:r w:rsidRPr="00B109D0">
              <w:rPr>
                <w:color w:val="000000"/>
              </w:rPr>
              <w:t>3</w:t>
            </w:r>
          </w:p>
        </w:tc>
      </w:tr>
      <w:tr w:rsidR="00FA747E" w:rsidRPr="00B109D0" w14:paraId="67ACE258" w14:textId="77777777" w:rsidTr="00DC6495">
        <w:trPr>
          <w:trHeight w:val="20"/>
        </w:trPr>
        <w:tc>
          <w:tcPr>
            <w:tcW w:w="709" w:type="dxa"/>
            <w:vAlign w:val="center"/>
          </w:tcPr>
          <w:p w14:paraId="5DD1D5CA" w14:textId="5F6A2D37" w:rsidR="00FA747E" w:rsidRPr="00B109D0" w:rsidRDefault="00982757" w:rsidP="00DC6495">
            <w:pPr>
              <w:ind w:firstLine="0"/>
              <w:jc w:val="center"/>
              <w:rPr>
                <w:color w:val="000000"/>
              </w:rPr>
            </w:pPr>
            <w:r>
              <w:rPr>
                <w:color w:val="000000"/>
              </w:rPr>
              <w:t>39</w:t>
            </w:r>
          </w:p>
        </w:tc>
        <w:tc>
          <w:tcPr>
            <w:tcW w:w="1276" w:type="dxa"/>
            <w:noWrap/>
            <w:vAlign w:val="center"/>
          </w:tcPr>
          <w:p w14:paraId="56038790" w14:textId="58952996"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.4</w:t>
            </w:r>
          </w:p>
        </w:tc>
        <w:tc>
          <w:tcPr>
            <w:tcW w:w="1559" w:type="dxa"/>
            <w:noWrap/>
            <w:vAlign w:val="center"/>
          </w:tcPr>
          <w:p w14:paraId="60748FB4" w14:textId="77777777" w:rsidR="00FA747E" w:rsidRPr="00B109D0" w:rsidRDefault="00FA747E" w:rsidP="00DC6495">
            <w:pPr>
              <w:ind w:firstLine="0"/>
            </w:pPr>
            <w:r w:rsidRPr="00B109D0">
              <w:rPr>
                <w:color w:val="000000"/>
              </w:rPr>
              <w:t>2 сегмент</w:t>
            </w:r>
          </w:p>
        </w:tc>
        <w:tc>
          <w:tcPr>
            <w:tcW w:w="3119" w:type="dxa"/>
            <w:vMerge/>
            <w:vAlign w:val="center"/>
          </w:tcPr>
          <w:p w14:paraId="72B9D7E9" w14:textId="77777777" w:rsidR="00FA747E" w:rsidRPr="00B109D0" w:rsidRDefault="00FA747E" w:rsidP="00DC6495">
            <w:pPr>
              <w:ind w:firstLine="0"/>
            </w:pPr>
          </w:p>
        </w:tc>
        <w:tc>
          <w:tcPr>
            <w:tcW w:w="1984" w:type="dxa"/>
            <w:vAlign w:val="center"/>
          </w:tcPr>
          <w:p w14:paraId="5E9CF895"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46F95E8B" w14:textId="77777777" w:rsidR="00FA747E" w:rsidRPr="00B109D0" w:rsidRDefault="00FA747E" w:rsidP="00DC6495">
            <w:pPr>
              <w:ind w:firstLine="0"/>
              <w:jc w:val="center"/>
              <w:rPr>
                <w:color w:val="000000"/>
              </w:rPr>
            </w:pPr>
            <w:r w:rsidRPr="00B109D0">
              <w:rPr>
                <w:color w:val="000000"/>
              </w:rPr>
              <w:t>4</w:t>
            </w:r>
          </w:p>
        </w:tc>
      </w:tr>
      <w:tr w:rsidR="00FA747E" w:rsidRPr="00B109D0" w14:paraId="79698306" w14:textId="77777777" w:rsidTr="00DC6495">
        <w:trPr>
          <w:trHeight w:val="20"/>
        </w:trPr>
        <w:tc>
          <w:tcPr>
            <w:tcW w:w="709" w:type="dxa"/>
            <w:vAlign w:val="center"/>
          </w:tcPr>
          <w:p w14:paraId="6E7440BA" w14:textId="75DB62AE" w:rsidR="00FA747E" w:rsidRPr="00B109D0" w:rsidRDefault="00FA747E" w:rsidP="00DC6495">
            <w:pPr>
              <w:ind w:firstLine="0"/>
              <w:jc w:val="center"/>
              <w:rPr>
                <w:color w:val="000000"/>
              </w:rPr>
            </w:pPr>
            <w:r w:rsidRPr="00B109D0">
              <w:rPr>
                <w:color w:val="000000"/>
              </w:rPr>
              <w:t>4</w:t>
            </w:r>
            <w:r w:rsidR="00982757">
              <w:rPr>
                <w:color w:val="000000"/>
              </w:rPr>
              <w:t>0</w:t>
            </w:r>
          </w:p>
        </w:tc>
        <w:tc>
          <w:tcPr>
            <w:tcW w:w="1276" w:type="dxa"/>
            <w:noWrap/>
            <w:vAlign w:val="center"/>
          </w:tcPr>
          <w:p w14:paraId="7CE41BF3" w14:textId="79C0786D"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.5</w:t>
            </w:r>
          </w:p>
        </w:tc>
        <w:tc>
          <w:tcPr>
            <w:tcW w:w="1559" w:type="dxa"/>
            <w:noWrap/>
            <w:vAlign w:val="center"/>
          </w:tcPr>
          <w:p w14:paraId="56112732" w14:textId="77777777" w:rsidR="00FA747E" w:rsidRPr="00B109D0" w:rsidRDefault="00FA747E" w:rsidP="00DC6495">
            <w:pPr>
              <w:ind w:firstLine="0"/>
            </w:pPr>
            <w:r w:rsidRPr="00B109D0">
              <w:rPr>
                <w:color w:val="000000"/>
              </w:rPr>
              <w:t>2 сегмент</w:t>
            </w:r>
          </w:p>
        </w:tc>
        <w:tc>
          <w:tcPr>
            <w:tcW w:w="3119" w:type="dxa"/>
            <w:vMerge/>
            <w:vAlign w:val="center"/>
          </w:tcPr>
          <w:p w14:paraId="6B1994FC" w14:textId="77777777" w:rsidR="00FA747E" w:rsidRPr="00B109D0" w:rsidRDefault="00FA747E" w:rsidP="00DC6495">
            <w:pPr>
              <w:ind w:firstLine="0"/>
            </w:pPr>
          </w:p>
        </w:tc>
        <w:tc>
          <w:tcPr>
            <w:tcW w:w="1984" w:type="dxa"/>
            <w:vAlign w:val="center"/>
          </w:tcPr>
          <w:p w14:paraId="4F756FFF"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67566B91" w14:textId="77777777" w:rsidR="00FA747E" w:rsidRPr="00B109D0" w:rsidRDefault="00FA747E" w:rsidP="00DC6495">
            <w:pPr>
              <w:ind w:firstLine="0"/>
              <w:jc w:val="center"/>
              <w:rPr>
                <w:color w:val="000000"/>
              </w:rPr>
            </w:pPr>
            <w:r w:rsidRPr="00B109D0">
              <w:rPr>
                <w:color w:val="000000"/>
              </w:rPr>
              <w:t>5</w:t>
            </w:r>
          </w:p>
        </w:tc>
      </w:tr>
      <w:tr w:rsidR="00FA747E" w:rsidRPr="00B109D0" w14:paraId="3A4F7939" w14:textId="77777777" w:rsidTr="00DC6495">
        <w:trPr>
          <w:trHeight w:val="20"/>
        </w:trPr>
        <w:tc>
          <w:tcPr>
            <w:tcW w:w="709" w:type="dxa"/>
            <w:vAlign w:val="center"/>
          </w:tcPr>
          <w:p w14:paraId="5FD465DA" w14:textId="61BAE446" w:rsidR="00FA747E" w:rsidRPr="00B109D0" w:rsidRDefault="00FA747E" w:rsidP="00DC6495">
            <w:pPr>
              <w:ind w:firstLine="0"/>
              <w:jc w:val="center"/>
              <w:rPr>
                <w:color w:val="000000"/>
              </w:rPr>
            </w:pPr>
            <w:r w:rsidRPr="00B109D0">
              <w:rPr>
                <w:color w:val="000000"/>
              </w:rPr>
              <w:t>4</w:t>
            </w:r>
            <w:r w:rsidR="00982757">
              <w:rPr>
                <w:color w:val="000000"/>
              </w:rPr>
              <w:t>1</w:t>
            </w:r>
          </w:p>
        </w:tc>
        <w:tc>
          <w:tcPr>
            <w:tcW w:w="1276" w:type="dxa"/>
            <w:noWrap/>
            <w:vAlign w:val="center"/>
          </w:tcPr>
          <w:p w14:paraId="725452F4" w14:textId="06B7B3C7"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.6</w:t>
            </w:r>
          </w:p>
        </w:tc>
        <w:tc>
          <w:tcPr>
            <w:tcW w:w="1559" w:type="dxa"/>
            <w:noWrap/>
            <w:vAlign w:val="center"/>
          </w:tcPr>
          <w:p w14:paraId="27FF5706" w14:textId="77777777" w:rsidR="00FA747E" w:rsidRPr="00B109D0" w:rsidRDefault="00FA747E" w:rsidP="00DC6495">
            <w:pPr>
              <w:ind w:firstLine="0"/>
            </w:pPr>
            <w:r w:rsidRPr="00B109D0">
              <w:rPr>
                <w:color w:val="000000"/>
              </w:rPr>
              <w:t>2 сегмент</w:t>
            </w:r>
          </w:p>
        </w:tc>
        <w:tc>
          <w:tcPr>
            <w:tcW w:w="3119" w:type="dxa"/>
            <w:vMerge/>
            <w:vAlign w:val="center"/>
          </w:tcPr>
          <w:p w14:paraId="09BA48BD" w14:textId="77777777" w:rsidR="00FA747E" w:rsidRPr="00B109D0" w:rsidRDefault="00FA747E" w:rsidP="00DC6495">
            <w:pPr>
              <w:ind w:firstLine="0"/>
            </w:pPr>
          </w:p>
        </w:tc>
        <w:tc>
          <w:tcPr>
            <w:tcW w:w="1984" w:type="dxa"/>
            <w:vAlign w:val="center"/>
          </w:tcPr>
          <w:p w14:paraId="4A85400B"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74F6C77A" w14:textId="77777777" w:rsidR="00FA747E" w:rsidRPr="00B109D0" w:rsidRDefault="00FA747E" w:rsidP="00DC6495">
            <w:pPr>
              <w:ind w:firstLine="0"/>
              <w:jc w:val="center"/>
              <w:rPr>
                <w:color w:val="000000"/>
              </w:rPr>
            </w:pPr>
            <w:r w:rsidRPr="00B109D0">
              <w:rPr>
                <w:color w:val="000000"/>
              </w:rPr>
              <w:t>6</w:t>
            </w:r>
          </w:p>
        </w:tc>
      </w:tr>
      <w:tr w:rsidR="00FA747E" w:rsidRPr="00B109D0" w14:paraId="7F826942" w14:textId="77777777" w:rsidTr="00DC6495">
        <w:trPr>
          <w:trHeight w:val="20"/>
        </w:trPr>
        <w:tc>
          <w:tcPr>
            <w:tcW w:w="709" w:type="dxa"/>
            <w:vAlign w:val="center"/>
          </w:tcPr>
          <w:p w14:paraId="15EA5ABF" w14:textId="3D3BF457" w:rsidR="00FA747E" w:rsidRPr="00B109D0" w:rsidRDefault="00FA747E" w:rsidP="00DC6495">
            <w:pPr>
              <w:ind w:firstLine="0"/>
              <w:jc w:val="center"/>
              <w:rPr>
                <w:color w:val="000000"/>
              </w:rPr>
            </w:pPr>
            <w:r w:rsidRPr="00B109D0">
              <w:rPr>
                <w:color w:val="000000"/>
              </w:rPr>
              <w:t>4</w:t>
            </w:r>
            <w:r w:rsidR="00982757">
              <w:rPr>
                <w:color w:val="000000"/>
              </w:rPr>
              <w:t>2</w:t>
            </w:r>
          </w:p>
        </w:tc>
        <w:tc>
          <w:tcPr>
            <w:tcW w:w="1276" w:type="dxa"/>
            <w:noWrap/>
            <w:vAlign w:val="center"/>
          </w:tcPr>
          <w:p w14:paraId="5AA81F76" w14:textId="3B47588B"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.7</w:t>
            </w:r>
          </w:p>
        </w:tc>
        <w:tc>
          <w:tcPr>
            <w:tcW w:w="1559" w:type="dxa"/>
            <w:noWrap/>
            <w:vAlign w:val="center"/>
          </w:tcPr>
          <w:p w14:paraId="7ECBD60B" w14:textId="77777777" w:rsidR="00FA747E" w:rsidRPr="00B109D0" w:rsidRDefault="00FA747E" w:rsidP="00DC6495">
            <w:pPr>
              <w:ind w:firstLine="0"/>
            </w:pPr>
            <w:r w:rsidRPr="00B109D0">
              <w:rPr>
                <w:color w:val="000000"/>
              </w:rPr>
              <w:t>2 сегмент</w:t>
            </w:r>
          </w:p>
        </w:tc>
        <w:tc>
          <w:tcPr>
            <w:tcW w:w="3119" w:type="dxa"/>
            <w:vMerge/>
            <w:vAlign w:val="center"/>
          </w:tcPr>
          <w:p w14:paraId="6CDF5E94" w14:textId="77777777" w:rsidR="00FA747E" w:rsidRPr="00B109D0" w:rsidRDefault="00FA747E" w:rsidP="00DC6495">
            <w:pPr>
              <w:ind w:firstLine="0"/>
            </w:pPr>
          </w:p>
        </w:tc>
        <w:tc>
          <w:tcPr>
            <w:tcW w:w="1984" w:type="dxa"/>
            <w:vAlign w:val="center"/>
          </w:tcPr>
          <w:p w14:paraId="503C33E6"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309FDA31" w14:textId="77777777" w:rsidR="00FA747E" w:rsidRPr="00B109D0" w:rsidRDefault="00FA747E" w:rsidP="00DC6495">
            <w:pPr>
              <w:ind w:firstLine="0"/>
              <w:jc w:val="center"/>
              <w:rPr>
                <w:color w:val="000000"/>
              </w:rPr>
            </w:pPr>
            <w:r w:rsidRPr="00B109D0">
              <w:rPr>
                <w:color w:val="000000"/>
              </w:rPr>
              <w:t>7</w:t>
            </w:r>
          </w:p>
        </w:tc>
      </w:tr>
      <w:tr w:rsidR="00FA747E" w:rsidRPr="00B109D0" w14:paraId="56A64BE3" w14:textId="77777777" w:rsidTr="00DC6495">
        <w:trPr>
          <w:trHeight w:val="20"/>
        </w:trPr>
        <w:tc>
          <w:tcPr>
            <w:tcW w:w="709" w:type="dxa"/>
            <w:vAlign w:val="center"/>
          </w:tcPr>
          <w:p w14:paraId="490CF28D" w14:textId="2DB5FA5D" w:rsidR="00FA747E" w:rsidRPr="00B109D0" w:rsidRDefault="00FA747E" w:rsidP="00DC6495">
            <w:pPr>
              <w:ind w:firstLine="0"/>
              <w:jc w:val="center"/>
              <w:rPr>
                <w:color w:val="000000"/>
              </w:rPr>
            </w:pPr>
            <w:r w:rsidRPr="00B109D0">
              <w:rPr>
                <w:color w:val="000000"/>
              </w:rPr>
              <w:t>4</w:t>
            </w:r>
            <w:r w:rsidR="00982757">
              <w:rPr>
                <w:color w:val="000000"/>
              </w:rPr>
              <w:t>3</w:t>
            </w:r>
          </w:p>
        </w:tc>
        <w:tc>
          <w:tcPr>
            <w:tcW w:w="1276" w:type="dxa"/>
            <w:noWrap/>
            <w:vAlign w:val="center"/>
          </w:tcPr>
          <w:p w14:paraId="10C1E284" w14:textId="51A80B22"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.8</w:t>
            </w:r>
          </w:p>
        </w:tc>
        <w:tc>
          <w:tcPr>
            <w:tcW w:w="1559" w:type="dxa"/>
            <w:noWrap/>
            <w:vAlign w:val="center"/>
          </w:tcPr>
          <w:p w14:paraId="791BACE1" w14:textId="77777777" w:rsidR="00FA747E" w:rsidRPr="00B109D0" w:rsidRDefault="00FA747E" w:rsidP="00DC6495">
            <w:pPr>
              <w:ind w:firstLine="0"/>
            </w:pPr>
            <w:r w:rsidRPr="00B109D0">
              <w:rPr>
                <w:color w:val="000000"/>
              </w:rPr>
              <w:t>2 сегмент</w:t>
            </w:r>
          </w:p>
        </w:tc>
        <w:tc>
          <w:tcPr>
            <w:tcW w:w="3119" w:type="dxa"/>
            <w:vMerge/>
            <w:vAlign w:val="center"/>
          </w:tcPr>
          <w:p w14:paraId="35C42628" w14:textId="77777777" w:rsidR="00FA747E" w:rsidRPr="00B109D0" w:rsidRDefault="00FA747E" w:rsidP="00DC6495">
            <w:pPr>
              <w:ind w:firstLine="0"/>
            </w:pPr>
          </w:p>
        </w:tc>
        <w:tc>
          <w:tcPr>
            <w:tcW w:w="1984" w:type="dxa"/>
            <w:vAlign w:val="center"/>
          </w:tcPr>
          <w:p w14:paraId="40F88E18"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1A700616" w14:textId="77777777" w:rsidR="00FA747E" w:rsidRPr="00B109D0" w:rsidRDefault="00FA747E" w:rsidP="00DC6495">
            <w:pPr>
              <w:ind w:firstLine="0"/>
              <w:jc w:val="center"/>
              <w:rPr>
                <w:color w:val="000000"/>
              </w:rPr>
            </w:pPr>
            <w:r w:rsidRPr="00B109D0">
              <w:rPr>
                <w:color w:val="000000"/>
              </w:rPr>
              <w:t>8</w:t>
            </w:r>
          </w:p>
        </w:tc>
      </w:tr>
      <w:tr w:rsidR="00FA747E" w:rsidRPr="00B109D0" w14:paraId="3C762F08" w14:textId="77777777" w:rsidTr="00DC6495">
        <w:trPr>
          <w:trHeight w:val="20"/>
        </w:trPr>
        <w:tc>
          <w:tcPr>
            <w:tcW w:w="709" w:type="dxa"/>
            <w:vAlign w:val="center"/>
          </w:tcPr>
          <w:p w14:paraId="44BA31C2" w14:textId="305FE3DA" w:rsidR="00FA747E" w:rsidRPr="00B109D0" w:rsidRDefault="00FA747E" w:rsidP="00DC6495">
            <w:pPr>
              <w:ind w:firstLine="0"/>
              <w:jc w:val="center"/>
              <w:rPr>
                <w:color w:val="000000"/>
              </w:rPr>
            </w:pPr>
            <w:r w:rsidRPr="00B109D0">
              <w:rPr>
                <w:color w:val="000000"/>
              </w:rPr>
              <w:t>4</w:t>
            </w:r>
            <w:r w:rsidR="00982757">
              <w:rPr>
                <w:color w:val="000000"/>
              </w:rPr>
              <w:t>4</w:t>
            </w:r>
          </w:p>
        </w:tc>
        <w:tc>
          <w:tcPr>
            <w:tcW w:w="1276" w:type="dxa"/>
            <w:noWrap/>
            <w:vAlign w:val="center"/>
          </w:tcPr>
          <w:p w14:paraId="3613C7B4" w14:textId="7EDC3C37"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.9</w:t>
            </w:r>
          </w:p>
        </w:tc>
        <w:tc>
          <w:tcPr>
            <w:tcW w:w="1559" w:type="dxa"/>
            <w:noWrap/>
            <w:vAlign w:val="center"/>
          </w:tcPr>
          <w:p w14:paraId="2FE11145" w14:textId="77777777" w:rsidR="00FA747E" w:rsidRPr="00B109D0" w:rsidRDefault="00FA747E" w:rsidP="00DC6495">
            <w:pPr>
              <w:ind w:firstLine="0"/>
            </w:pPr>
            <w:r w:rsidRPr="00B109D0">
              <w:rPr>
                <w:color w:val="000000"/>
              </w:rPr>
              <w:t>2 сегмент</w:t>
            </w:r>
          </w:p>
        </w:tc>
        <w:tc>
          <w:tcPr>
            <w:tcW w:w="3119" w:type="dxa"/>
            <w:vMerge/>
            <w:vAlign w:val="center"/>
          </w:tcPr>
          <w:p w14:paraId="6860457A" w14:textId="77777777" w:rsidR="00FA747E" w:rsidRPr="00B109D0" w:rsidRDefault="00FA747E" w:rsidP="00DC6495">
            <w:pPr>
              <w:ind w:firstLine="0"/>
            </w:pPr>
          </w:p>
        </w:tc>
        <w:tc>
          <w:tcPr>
            <w:tcW w:w="1984" w:type="dxa"/>
            <w:vAlign w:val="center"/>
          </w:tcPr>
          <w:p w14:paraId="5056491D"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193FB7AD" w14:textId="77777777" w:rsidR="00FA747E" w:rsidRPr="00B109D0" w:rsidRDefault="00FA747E" w:rsidP="00DC6495">
            <w:pPr>
              <w:ind w:firstLine="0"/>
              <w:jc w:val="center"/>
              <w:rPr>
                <w:color w:val="000000"/>
              </w:rPr>
            </w:pPr>
            <w:r w:rsidRPr="00B109D0">
              <w:rPr>
                <w:color w:val="000000"/>
              </w:rPr>
              <w:t>9</w:t>
            </w:r>
          </w:p>
        </w:tc>
      </w:tr>
      <w:tr w:rsidR="00FA747E" w:rsidRPr="00B109D0" w14:paraId="53A9AEFD" w14:textId="77777777" w:rsidTr="00DC6495">
        <w:trPr>
          <w:trHeight w:val="20"/>
        </w:trPr>
        <w:tc>
          <w:tcPr>
            <w:tcW w:w="709" w:type="dxa"/>
            <w:vAlign w:val="center"/>
          </w:tcPr>
          <w:p w14:paraId="1CF70ED0" w14:textId="5C615788" w:rsidR="00FA747E" w:rsidRPr="00B109D0" w:rsidRDefault="00FA747E" w:rsidP="00DC6495">
            <w:pPr>
              <w:ind w:firstLine="0"/>
              <w:jc w:val="center"/>
              <w:rPr>
                <w:color w:val="000000"/>
              </w:rPr>
            </w:pPr>
            <w:r w:rsidRPr="00B109D0">
              <w:rPr>
                <w:color w:val="000000"/>
              </w:rPr>
              <w:t>4</w:t>
            </w:r>
            <w:r w:rsidR="00982757">
              <w:rPr>
                <w:color w:val="000000"/>
              </w:rPr>
              <w:t>5</w:t>
            </w:r>
          </w:p>
        </w:tc>
        <w:tc>
          <w:tcPr>
            <w:tcW w:w="1276" w:type="dxa"/>
            <w:noWrap/>
            <w:vAlign w:val="center"/>
          </w:tcPr>
          <w:p w14:paraId="4D001149" w14:textId="1141D2B9"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.10</w:t>
            </w:r>
          </w:p>
        </w:tc>
        <w:tc>
          <w:tcPr>
            <w:tcW w:w="1559" w:type="dxa"/>
            <w:noWrap/>
            <w:vAlign w:val="center"/>
          </w:tcPr>
          <w:p w14:paraId="16A4018D" w14:textId="77777777" w:rsidR="00FA747E" w:rsidRPr="00B109D0" w:rsidRDefault="00FA747E" w:rsidP="00DC6495">
            <w:pPr>
              <w:ind w:firstLine="0"/>
            </w:pPr>
            <w:r w:rsidRPr="00B109D0">
              <w:rPr>
                <w:color w:val="000000"/>
              </w:rPr>
              <w:t>2 сегмент</w:t>
            </w:r>
          </w:p>
        </w:tc>
        <w:tc>
          <w:tcPr>
            <w:tcW w:w="3119" w:type="dxa"/>
            <w:vMerge/>
            <w:vAlign w:val="center"/>
          </w:tcPr>
          <w:p w14:paraId="2CDC4482" w14:textId="77777777" w:rsidR="00FA747E" w:rsidRPr="00B109D0" w:rsidRDefault="00FA747E" w:rsidP="00DC6495">
            <w:pPr>
              <w:ind w:firstLine="0"/>
            </w:pPr>
          </w:p>
        </w:tc>
        <w:tc>
          <w:tcPr>
            <w:tcW w:w="1984" w:type="dxa"/>
            <w:vAlign w:val="center"/>
          </w:tcPr>
          <w:p w14:paraId="193CF13E"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51FF8BF9" w14:textId="77777777" w:rsidR="00FA747E" w:rsidRPr="00B109D0" w:rsidRDefault="00FA747E" w:rsidP="00DC6495">
            <w:pPr>
              <w:ind w:firstLine="0"/>
              <w:jc w:val="center"/>
              <w:rPr>
                <w:color w:val="000000"/>
              </w:rPr>
            </w:pPr>
            <w:r w:rsidRPr="00B109D0">
              <w:rPr>
                <w:color w:val="000000"/>
              </w:rPr>
              <w:t>10</w:t>
            </w:r>
          </w:p>
        </w:tc>
      </w:tr>
      <w:tr w:rsidR="00FA747E" w:rsidRPr="00B109D0" w14:paraId="2CC0DACC" w14:textId="77777777" w:rsidTr="00DC6495">
        <w:trPr>
          <w:trHeight w:val="20"/>
        </w:trPr>
        <w:tc>
          <w:tcPr>
            <w:tcW w:w="709" w:type="dxa"/>
            <w:vAlign w:val="center"/>
          </w:tcPr>
          <w:p w14:paraId="2FAB1074" w14:textId="33E93CAE" w:rsidR="00FA747E" w:rsidRPr="00B109D0" w:rsidRDefault="00FA747E" w:rsidP="00DC6495">
            <w:pPr>
              <w:ind w:firstLine="0"/>
              <w:jc w:val="center"/>
              <w:rPr>
                <w:color w:val="000000"/>
              </w:rPr>
            </w:pPr>
            <w:r>
              <w:rPr>
                <w:color w:val="000000"/>
              </w:rPr>
              <w:t>4</w:t>
            </w:r>
            <w:r w:rsidR="00982757">
              <w:rPr>
                <w:color w:val="000000"/>
              </w:rPr>
              <w:t>6</w:t>
            </w:r>
          </w:p>
        </w:tc>
        <w:tc>
          <w:tcPr>
            <w:tcW w:w="1276" w:type="dxa"/>
            <w:noWrap/>
            <w:vAlign w:val="center"/>
          </w:tcPr>
          <w:p w14:paraId="50A3053C" w14:textId="4B934960" w:rsidR="00FA747E" w:rsidRPr="00B109D0" w:rsidRDefault="00FA747E" w:rsidP="00DC6495">
            <w:pPr>
              <w:ind w:firstLine="0"/>
              <w:jc w:val="left"/>
              <w:rPr>
                <w:color w:val="000000"/>
              </w:rPr>
            </w:pPr>
            <w:r w:rsidRPr="00B109D0">
              <w:rPr>
                <w:color w:val="000000"/>
              </w:rPr>
              <w:t>2.</w:t>
            </w:r>
            <w:r w:rsidR="008331DB">
              <w:rPr>
                <w:color w:val="000000"/>
              </w:rPr>
              <w:t>8</w:t>
            </w:r>
            <w:r w:rsidRPr="00B109D0">
              <w:rPr>
                <w:color w:val="000000"/>
              </w:rPr>
              <w:t>.11</w:t>
            </w:r>
          </w:p>
        </w:tc>
        <w:tc>
          <w:tcPr>
            <w:tcW w:w="1559" w:type="dxa"/>
            <w:noWrap/>
            <w:vAlign w:val="center"/>
          </w:tcPr>
          <w:p w14:paraId="190CB97F" w14:textId="77777777" w:rsidR="00FA747E" w:rsidRPr="00B109D0" w:rsidRDefault="00FA747E" w:rsidP="00DC6495">
            <w:pPr>
              <w:ind w:firstLine="0"/>
            </w:pPr>
            <w:r w:rsidRPr="00B109D0">
              <w:rPr>
                <w:color w:val="000000"/>
              </w:rPr>
              <w:t>2 сегмент</w:t>
            </w:r>
          </w:p>
        </w:tc>
        <w:tc>
          <w:tcPr>
            <w:tcW w:w="3119" w:type="dxa"/>
            <w:vMerge/>
            <w:vAlign w:val="center"/>
          </w:tcPr>
          <w:p w14:paraId="183509CB" w14:textId="77777777" w:rsidR="00FA747E" w:rsidRPr="00B109D0" w:rsidRDefault="00FA747E" w:rsidP="00DC6495">
            <w:pPr>
              <w:ind w:firstLine="0"/>
            </w:pPr>
          </w:p>
        </w:tc>
        <w:tc>
          <w:tcPr>
            <w:tcW w:w="1984" w:type="dxa"/>
            <w:vAlign w:val="center"/>
          </w:tcPr>
          <w:p w14:paraId="45C55D41" w14:textId="77777777" w:rsidR="00FA747E" w:rsidRPr="00B109D0" w:rsidRDefault="00FA747E" w:rsidP="00DC6495">
            <w:pPr>
              <w:ind w:firstLine="0"/>
              <w:rPr>
                <w:color w:val="000000"/>
              </w:rPr>
            </w:pPr>
            <w:r w:rsidRPr="00B109D0">
              <w:rPr>
                <w:color w:val="000000"/>
              </w:rPr>
              <w:t>СНП</w:t>
            </w:r>
          </w:p>
        </w:tc>
        <w:tc>
          <w:tcPr>
            <w:tcW w:w="1418" w:type="dxa"/>
            <w:noWrap/>
            <w:vAlign w:val="center"/>
          </w:tcPr>
          <w:p w14:paraId="3F975C68" w14:textId="77777777" w:rsidR="00FA747E" w:rsidRPr="00B109D0" w:rsidRDefault="00FA747E" w:rsidP="00DC6495">
            <w:pPr>
              <w:ind w:firstLine="0"/>
              <w:jc w:val="center"/>
              <w:rPr>
                <w:color w:val="000000"/>
              </w:rPr>
            </w:pPr>
            <w:r w:rsidRPr="00B109D0">
              <w:rPr>
                <w:color w:val="000000"/>
              </w:rPr>
              <w:t>11</w:t>
            </w:r>
          </w:p>
        </w:tc>
      </w:tr>
      <w:tr w:rsidR="008331DB" w:rsidRPr="00B109D0" w14:paraId="1AC047B5" w14:textId="77777777" w:rsidTr="00DC6495">
        <w:trPr>
          <w:trHeight w:val="20"/>
        </w:trPr>
        <w:tc>
          <w:tcPr>
            <w:tcW w:w="709" w:type="dxa"/>
            <w:vAlign w:val="center"/>
          </w:tcPr>
          <w:p w14:paraId="05ED75B1" w14:textId="757408E9" w:rsidR="008331DB" w:rsidRDefault="00982757" w:rsidP="008331DB">
            <w:pPr>
              <w:ind w:firstLine="0"/>
              <w:jc w:val="center"/>
              <w:rPr>
                <w:color w:val="000000"/>
              </w:rPr>
            </w:pPr>
            <w:r>
              <w:rPr>
                <w:color w:val="000000"/>
              </w:rPr>
              <w:t>47</w:t>
            </w:r>
          </w:p>
        </w:tc>
        <w:tc>
          <w:tcPr>
            <w:tcW w:w="1276" w:type="dxa"/>
            <w:noWrap/>
            <w:vAlign w:val="center"/>
          </w:tcPr>
          <w:p w14:paraId="01C8CAAA" w14:textId="0A0B34D2" w:rsidR="008331DB" w:rsidRPr="00B109D0" w:rsidRDefault="008331DB" w:rsidP="008331DB">
            <w:pPr>
              <w:ind w:firstLine="0"/>
              <w:jc w:val="left"/>
              <w:rPr>
                <w:color w:val="000000"/>
              </w:rPr>
            </w:pPr>
            <w:r w:rsidRPr="00B109D0">
              <w:rPr>
                <w:color w:val="000000"/>
              </w:rPr>
              <w:t>2.</w:t>
            </w:r>
            <w:r>
              <w:rPr>
                <w:color w:val="000000"/>
              </w:rPr>
              <w:t>9</w:t>
            </w:r>
            <w:r w:rsidRPr="00B109D0">
              <w:rPr>
                <w:color w:val="000000"/>
              </w:rPr>
              <w:t>.1</w:t>
            </w:r>
          </w:p>
        </w:tc>
        <w:tc>
          <w:tcPr>
            <w:tcW w:w="1559" w:type="dxa"/>
            <w:noWrap/>
            <w:vAlign w:val="center"/>
          </w:tcPr>
          <w:p w14:paraId="0F139A8D" w14:textId="356F3CDD" w:rsidR="008331DB" w:rsidRPr="00B109D0" w:rsidRDefault="008331DB" w:rsidP="008331DB">
            <w:pPr>
              <w:ind w:firstLine="0"/>
              <w:rPr>
                <w:color w:val="000000"/>
              </w:rPr>
            </w:pPr>
            <w:r w:rsidRPr="00B109D0">
              <w:rPr>
                <w:color w:val="000000"/>
              </w:rPr>
              <w:t>2 сегмент</w:t>
            </w:r>
          </w:p>
        </w:tc>
        <w:tc>
          <w:tcPr>
            <w:tcW w:w="3119" w:type="dxa"/>
            <w:vMerge w:val="restart"/>
            <w:vAlign w:val="center"/>
          </w:tcPr>
          <w:p w14:paraId="7E1CCEF0" w14:textId="708DBD02" w:rsidR="008331DB" w:rsidRPr="00B109D0" w:rsidRDefault="008331DB" w:rsidP="008331DB">
            <w:pPr>
              <w:ind w:firstLine="0"/>
            </w:pPr>
            <w:r w:rsidRPr="008331DB">
              <w:t>02:013 02:050 02:051 02:060 02:061</w:t>
            </w:r>
          </w:p>
        </w:tc>
        <w:tc>
          <w:tcPr>
            <w:tcW w:w="1984" w:type="dxa"/>
            <w:vMerge w:val="restart"/>
            <w:vAlign w:val="center"/>
          </w:tcPr>
          <w:p w14:paraId="323BDB7A" w14:textId="7C38CF05" w:rsidR="008331DB" w:rsidRPr="00B109D0" w:rsidRDefault="008331DB" w:rsidP="008331DB">
            <w:pPr>
              <w:ind w:firstLine="0"/>
              <w:rPr>
                <w:color w:val="000000"/>
              </w:rPr>
            </w:pPr>
            <w:r w:rsidRPr="008331DB">
              <w:rPr>
                <w:color w:val="000000"/>
              </w:rPr>
              <w:t>Межселенная территория</w:t>
            </w:r>
          </w:p>
        </w:tc>
        <w:tc>
          <w:tcPr>
            <w:tcW w:w="1418" w:type="dxa"/>
            <w:noWrap/>
            <w:vAlign w:val="center"/>
          </w:tcPr>
          <w:p w14:paraId="3D5FAEC3" w14:textId="09937BA0" w:rsidR="008331DB" w:rsidRPr="00B109D0" w:rsidRDefault="008331DB" w:rsidP="008331DB">
            <w:pPr>
              <w:ind w:firstLine="0"/>
              <w:jc w:val="center"/>
              <w:rPr>
                <w:color w:val="000000"/>
              </w:rPr>
            </w:pPr>
            <w:r>
              <w:rPr>
                <w:color w:val="000000"/>
              </w:rPr>
              <w:t>1</w:t>
            </w:r>
          </w:p>
        </w:tc>
      </w:tr>
      <w:tr w:rsidR="008331DB" w:rsidRPr="00B109D0" w14:paraId="5C70AC3B" w14:textId="77777777" w:rsidTr="00DC6495">
        <w:trPr>
          <w:trHeight w:val="20"/>
        </w:trPr>
        <w:tc>
          <w:tcPr>
            <w:tcW w:w="709" w:type="dxa"/>
            <w:vAlign w:val="center"/>
          </w:tcPr>
          <w:p w14:paraId="1B15104E" w14:textId="71A16898" w:rsidR="008331DB" w:rsidRDefault="00982757" w:rsidP="008331DB">
            <w:pPr>
              <w:ind w:firstLine="0"/>
              <w:jc w:val="center"/>
              <w:rPr>
                <w:color w:val="000000"/>
              </w:rPr>
            </w:pPr>
            <w:r>
              <w:rPr>
                <w:color w:val="000000"/>
              </w:rPr>
              <w:t>48</w:t>
            </w:r>
          </w:p>
        </w:tc>
        <w:tc>
          <w:tcPr>
            <w:tcW w:w="1276" w:type="dxa"/>
            <w:noWrap/>
            <w:vAlign w:val="center"/>
          </w:tcPr>
          <w:p w14:paraId="121F3996" w14:textId="7B3535FA" w:rsidR="008331DB" w:rsidRPr="00B109D0" w:rsidRDefault="008331DB" w:rsidP="008331DB">
            <w:pPr>
              <w:ind w:firstLine="0"/>
              <w:jc w:val="left"/>
              <w:rPr>
                <w:color w:val="000000"/>
              </w:rPr>
            </w:pPr>
            <w:r w:rsidRPr="00757CBE">
              <w:rPr>
                <w:color w:val="000000"/>
              </w:rPr>
              <w:t>2.</w:t>
            </w:r>
            <w:r>
              <w:rPr>
                <w:color w:val="000000"/>
              </w:rPr>
              <w:t>9</w:t>
            </w:r>
            <w:r w:rsidRPr="00757CBE">
              <w:rPr>
                <w:color w:val="000000"/>
              </w:rPr>
              <w:t>.</w:t>
            </w:r>
            <w:r>
              <w:rPr>
                <w:color w:val="000000"/>
              </w:rPr>
              <w:t>2</w:t>
            </w:r>
          </w:p>
        </w:tc>
        <w:tc>
          <w:tcPr>
            <w:tcW w:w="1559" w:type="dxa"/>
            <w:noWrap/>
            <w:vAlign w:val="center"/>
          </w:tcPr>
          <w:p w14:paraId="52F0DA47" w14:textId="077EB6DE" w:rsidR="008331DB" w:rsidRPr="00B109D0" w:rsidRDefault="008331DB" w:rsidP="008331DB">
            <w:pPr>
              <w:ind w:firstLine="0"/>
              <w:rPr>
                <w:color w:val="000000"/>
              </w:rPr>
            </w:pPr>
            <w:r w:rsidRPr="00B109D0">
              <w:rPr>
                <w:color w:val="000000"/>
              </w:rPr>
              <w:t>2 сегмент</w:t>
            </w:r>
          </w:p>
        </w:tc>
        <w:tc>
          <w:tcPr>
            <w:tcW w:w="3119" w:type="dxa"/>
            <w:vMerge/>
            <w:vAlign w:val="center"/>
          </w:tcPr>
          <w:p w14:paraId="7CF2A4C4" w14:textId="77777777" w:rsidR="008331DB" w:rsidRPr="00B109D0" w:rsidRDefault="008331DB" w:rsidP="008331DB">
            <w:pPr>
              <w:ind w:firstLine="0"/>
            </w:pPr>
          </w:p>
        </w:tc>
        <w:tc>
          <w:tcPr>
            <w:tcW w:w="1984" w:type="dxa"/>
            <w:vMerge/>
            <w:vAlign w:val="center"/>
          </w:tcPr>
          <w:p w14:paraId="03A7DE48" w14:textId="2A6AE216" w:rsidR="008331DB" w:rsidRPr="00B109D0" w:rsidRDefault="008331DB" w:rsidP="008331DB">
            <w:pPr>
              <w:ind w:firstLine="0"/>
              <w:rPr>
                <w:color w:val="000000"/>
              </w:rPr>
            </w:pPr>
          </w:p>
        </w:tc>
        <w:tc>
          <w:tcPr>
            <w:tcW w:w="1418" w:type="dxa"/>
            <w:noWrap/>
            <w:vAlign w:val="center"/>
          </w:tcPr>
          <w:p w14:paraId="5A0712FF" w14:textId="79FA643D" w:rsidR="008331DB" w:rsidRPr="00B109D0" w:rsidRDefault="008331DB" w:rsidP="008331DB">
            <w:pPr>
              <w:ind w:firstLine="0"/>
              <w:jc w:val="center"/>
              <w:rPr>
                <w:color w:val="000000"/>
              </w:rPr>
            </w:pPr>
            <w:r>
              <w:rPr>
                <w:color w:val="000000"/>
              </w:rPr>
              <w:t>2</w:t>
            </w:r>
          </w:p>
        </w:tc>
      </w:tr>
      <w:tr w:rsidR="008331DB" w:rsidRPr="00B109D0" w14:paraId="65DE80F4" w14:textId="77777777" w:rsidTr="00DC6495">
        <w:trPr>
          <w:trHeight w:val="20"/>
        </w:trPr>
        <w:tc>
          <w:tcPr>
            <w:tcW w:w="709" w:type="dxa"/>
            <w:vAlign w:val="center"/>
          </w:tcPr>
          <w:p w14:paraId="23E4E176" w14:textId="3F31BF1B" w:rsidR="008331DB" w:rsidRDefault="00982757" w:rsidP="008331DB">
            <w:pPr>
              <w:ind w:firstLine="0"/>
              <w:jc w:val="center"/>
              <w:rPr>
                <w:color w:val="000000"/>
              </w:rPr>
            </w:pPr>
            <w:r>
              <w:rPr>
                <w:color w:val="000000"/>
              </w:rPr>
              <w:t>49</w:t>
            </w:r>
          </w:p>
        </w:tc>
        <w:tc>
          <w:tcPr>
            <w:tcW w:w="1276" w:type="dxa"/>
            <w:noWrap/>
            <w:vAlign w:val="center"/>
          </w:tcPr>
          <w:p w14:paraId="1EAA3EE4" w14:textId="0A228DDC" w:rsidR="008331DB" w:rsidRPr="00B109D0" w:rsidRDefault="008331DB" w:rsidP="008331DB">
            <w:pPr>
              <w:ind w:firstLine="0"/>
              <w:jc w:val="left"/>
              <w:rPr>
                <w:color w:val="000000"/>
              </w:rPr>
            </w:pPr>
            <w:r w:rsidRPr="00757CBE">
              <w:rPr>
                <w:color w:val="000000"/>
              </w:rPr>
              <w:t>2.</w:t>
            </w:r>
            <w:r>
              <w:rPr>
                <w:color w:val="000000"/>
              </w:rPr>
              <w:t>9</w:t>
            </w:r>
            <w:r w:rsidRPr="00757CBE">
              <w:rPr>
                <w:color w:val="000000"/>
              </w:rPr>
              <w:t>.</w:t>
            </w:r>
            <w:r>
              <w:rPr>
                <w:color w:val="000000"/>
              </w:rPr>
              <w:t>3</w:t>
            </w:r>
          </w:p>
        </w:tc>
        <w:tc>
          <w:tcPr>
            <w:tcW w:w="1559" w:type="dxa"/>
            <w:noWrap/>
            <w:vAlign w:val="center"/>
          </w:tcPr>
          <w:p w14:paraId="043B6E33" w14:textId="233A0831" w:rsidR="008331DB" w:rsidRPr="00B109D0" w:rsidRDefault="008331DB" w:rsidP="008331DB">
            <w:pPr>
              <w:ind w:firstLine="0"/>
              <w:rPr>
                <w:color w:val="000000"/>
              </w:rPr>
            </w:pPr>
            <w:r w:rsidRPr="00B109D0">
              <w:rPr>
                <w:color w:val="000000"/>
              </w:rPr>
              <w:t>2 сегмент</w:t>
            </w:r>
          </w:p>
        </w:tc>
        <w:tc>
          <w:tcPr>
            <w:tcW w:w="3119" w:type="dxa"/>
            <w:vMerge/>
            <w:vAlign w:val="center"/>
          </w:tcPr>
          <w:p w14:paraId="76FF44EF" w14:textId="77777777" w:rsidR="008331DB" w:rsidRPr="00B109D0" w:rsidRDefault="008331DB" w:rsidP="008331DB">
            <w:pPr>
              <w:ind w:firstLine="0"/>
            </w:pPr>
          </w:p>
        </w:tc>
        <w:tc>
          <w:tcPr>
            <w:tcW w:w="1984" w:type="dxa"/>
            <w:vMerge/>
            <w:vAlign w:val="center"/>
          </w:tcPr>
          <w:p w14:paraId="3A047DAF" w14:textId="617035CA" w:rsidR="008331DB" w:rsidRPr="00B109D0" w:rsidRDefault="008331DB" w:rsidP="008331DB">
            <w:pPr>
              <w:ind w:firstLine="0"/>
              <w:rPr>
                <w:color w:val="000000"/>
              </w:rPr>
            </w:pPr>
          </w:p>
        </w:tc>
        <w:tc>
          <w:tcPr>
            <w:tcW w:w="1418" w:type="dxa"/>
            <w:noWrap/>
            <w:vAlign w:val="center"/>
          </w:tcPr>
          <w:p w14:paraId="59567BF6" w14:textId="15E4846E" w:rsidR="008331DB" w:rsidRPr="00B109D0" w:rsidRDefault="008331DB" w:rsidP="008331DB">
            <w:pPr>
              <w:ind w:firstLine="0"/>
              <w:jc w:val="center"/>
              <w:rPr>
                <w:color w:val="000000"/>
              </w:rPr>
            </w:pPr>
            <w:r>
              <w:rPr>
                <w:color w:val="000000"/>
              </w:rPr>
              <w:t>3</w:t>
            </w:r>
          </w:p>
        </w:tc>
      </w:tr>
      <w:tr w:rsidR="008331DB" w:rsidRPr="00B109D0" w14:paraId="239D8309" w14:textId="77777777" w:rsidTr="00DC6495">
        <w:trPr>
          <w:trHeight w:val="20"/>
        </w:trPr>
        <w:tc>
          <w:tcPr>
            <w:tcW w:w="709" w:type="dxa"/>
            <w:vAlign w:val="center"/>
          </w:tcPr>
          <w:p w14:paraId="7D9695DA" w14:textId="417AF43B" w:rsidR="008331DB" w:rsidRPr="00B109D0" w:rsidRDefault="00982757" w:rsidP="008331DB">
            <w:pPr>
              <w:ind w:firstLine="0"/>
              <w:jc w:val="center"/>
              <w:rPr>
                <w:color w:val="000000"/>
              </w:rPr>
            </w:pPr>
            <w:r>
              <w:rPr>
                <w:color w:val="000000"/>
              </w:rPr>
              <w:t>50</w:t>
            </w:r>
          </w:p>
        </w:tc>
        <w:tc>
          <w:tcPr>
            <w:tcW w:w="1276" w:type="dxa"/>
            <w:noWrap/>
            <w:vAlign w:val="center"/>
            <w:hideMark/>
          </w:tcPr>
          <w:p w14:paraId="14FFD2EB" w14:textId="77777777" w:rsidR="008331DB" w:rsidRPr="00B109D0" w:rsidRDefault="008331DB" w:rsidP="008331DB">
            <w:pPr>
              <w:ind w:firstLine="0"/>
              <w:jc w:val="left"/>
              <w:rPr>
                <w:color w:val="000000"/>
              </w:rPr>
            </w:pPr>
            <w:r w:rsidRPr="00B109D0">
              <w:rPr>
                <w:color w:val="000000"/>
              </w:rPr>
              <w:t>3.1.1</w:t>
            </w:r>
          </w:p>
        </w:tc>
        <w:tc>
          <w:tcPr>
            <w:tcW w:w="1559" w:type="dxa"/>
            <w:noWrap/>
            <w:vAlign w:val="center"/>
            <w:hideMark/>
          </w:tcPr>
          <w:p w14:paraId="354B4BA0" w14:textId="77777777" w:rsidR="008331DB" w:rsidRPr="00B109D0" w:rsidRDefault="008331DB" w:rsidP="008331DB">
            <w:pPr>
              <w:ind w:firstLine="0"/>
              <w:rPr>
                <w:color w:val="000000"/>
              </w:rPr>
            </w:pPr>
            <w:r w:rsidRPr="00B109D0">
              <w:rPr>
                <w:color w:val="000000"/>
              </w:rPr>
              <w:t>3 сегмент</w:t>
            </w:r>
          </w:p>
        </w:tc>
        <w:tc>
          <w:tcPr>
            <w:tcW w:w="3119" w:type="dxa"/>
            <w:vMerge w:val="restart"/>
            <w:vAlign w:val="center"/>
          </w:tcPr>
          <w:p w14:paraId="24A11331" w14:textId="77777777" w:rsidR="008331DB" w:rsidRPr="00B109D0" w:rsidRDefault="008331DB" w:rsidP="008331DB">
            <w:pPr>
              <w:ind w:firstLine="0"/>
              <w:rPr>
                <w:color w:val="000000"/>
              </w:rPr>
            </w:pPr>
            <w:r w:rsidRPr="00B109D0">
              <w:rPr>
                <w:color w:val="000000"/>
              </w:rPr>
              <w:t>01:143 03:000 03:010 03:013 03:020 03:021 03:022 03:023 03:030 03:031 03:032 03:033 03:034 03:035 03:040 03:041 03:042 03:050 03:051 03:052 03:060 03:061 03:062 03:070 03:071 03:073 03:080 03:081 03:082 03:090 03:091 03:092 03:100 03:101 03:104 05:010 05:011 05:012 05:020 05:021 05:051 07:021 07:022 08:022 08:030 08:041 09:030</w:t>
            </w:r>
          </w:p>
        </w:tc>
        <w:tc>
          <w:tcPr>
            <w:tcW w:w="1984" w:type="dxa"/>
            <w:vAlign w:val="center"/>
            <w:hideMark/>
          </w:tcPr>
          <w:p w14:paraId="5269FF0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4769097B" w14:textId="77777777" w:rsidR="008331DB" w:rsidRPr="00B109D0" w:rsidRDefault="008331DB" w:rsidP="008331DB">
            <w:pPr>
              <w:ind w:firstLine="0"/>
              <w:jc w:val="center"/>
              <w:rPr>
                <w:color w:val="000000"/>
              </w:rPr>
            </w:pPr>
            <w:r w:rsidRPr="00B109D0">
              <w:rPr>
                <w:color w:val="000000"/>
              </w:rPr>
              <w:t>1</w:t>
            </w:r>
          </w:p>
        </w:tc>
      </w:tr>
      <w:tr w:rsidR="008331DB" w:rsidRPr="00B109D0" w14:paraId="179A4968" w14:textId="77777777" w:rsidTr="00DC6495">
        <w:trPr>
          <w:trHeight w:val="20"/>
        </w:trPr>
        <w:tc>
          <w:tcPr>
            <w:tcW w:w="709" w:type="dxa"/>
            <w:vAlign w:val="center"/>
          </w:tcPr>
          <w:p w14:paraId="6CB8B174" w14:textId="647912AF" w:rsidR="008331DB" w:rsidRPr="00B109D0" w:rsidRDefault="00982757" w:rsidP="008331DB">
            <w:pPr>
              <w:ind w:firstLine="0"/>
              <w:jc w:val="center"/>
              <w:rPr>
                <w:color w:val="000000"/>
              </w:rPr>
            </w:pPr>
            <w:r>
              <w:rPr>
                <w:color w:val="000000"/>
              </w:rPr>
              <w:t>51</w:t>
            </w:r>
          </w:p>
        </w:tc>
        <w:tc>
          <w:tcPr>
            <w:tcW w:w="1276" w:type="dxa"/>
            <w:noWrap/>
            <w:vAlign w:val="center"/>
            <w:hideMark/>
          </w:tcPr>
          <w:p w14:paraId="047CB065" w14:textId="77777777" w:rsidR="008331DB" w:rsidRPr="00B109D0" w:rsidRDefault="008331DB" w:rsidP="008331DB">
            <w:pPr>
              <w:ind w:firstLine="0"/>
              <w:jc w:val="left"/>
              <w:rPr>
                <w:color w:val="000000"/>
              </w:rPr>
            </w:pPr>
            <w:r w:rsidRPr="00B109D0">
              <w:rPr>
                <w:color w:val="000000"/>
              </w:rPr>
              <w:t>3.1.2</w:t>
            </w:r>
          </w:p>
        </w:tc>
        <w:tc>
          <w:tcPr>
            <w:tcW w:w="1559" w:type="dxa"/>
            <w:noWrap/>
            <w:vAlign w:val="center"/>
            <w:hideMark/>
          </w:tcPr>
          <w:p w14:paraId="3E87D2E8"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7BB2DB4E" w14:textId="77777777" w:rsidR="008331DB" w:rsidRPr="00B109D0" w:rsidRDefault="008331DB" w:rsidP="008331DB">
            <w:pPr>
              <w:ind w:firstLine="0"/>
              <w:rPr>
                <w:color w:val="000000"/>
              </w:rPr>
            </w:pPr>
          </w:p>
        </w:tc>
        <w:tc>
          <w:tcPr>
            <w:tcW w:w="1984" w:type="dxa"/>
            <w:vAlign w:val="center"/>
            <w:hideMark/>
          </w:tcPr>
          <w:p w14:paraId="1794350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BC3F4FD" w14:textId="77777777" w:rsidR="008331DB" w:rsidRPr="00B109D0" w:rsidRDefault="008331DB" w:rsidP="008331DB">
            <w:pPr>
              <w:ind w:firstLine="0"/>
              <w:jc w:val="center"/>
              <w:rPr>
                <w:color w:val="000000"/>
              </w:rPr>
            </w:pPr>
            <w:r w:rsidRPr="00B109D0">
              <w:rPr>
                <w:color w:val="000000"/>
              </w:rPr>
              <w:t>2</w:t>
            </w:r>
          </w:p>
        </w:tc>
      </w:tr>
      <w:tr w:rsidR="008331DB" w:rsidRPr="00B109D0" w14:paraId="4FD25E4C" w14:textId="77777777" w:rsidTr="00DC6495">
        <w:trPr>
          <w:trHeight w:val="20"/>
        </w:trPr>
        <w:tc>
          <w:tcPr>
            <w:tcW w:w="709" w:type="dxa"/>
            <w:vAlign w:val="center"/>
          </w:tcPr>
          <w:p w14:paraId="14FED6CD" w14:textId="7BF4D516" w:rsidR="008331DB" w:rsidRPr="00B109D0" w:rsidRDefault="008331DB" w:rsidP="008331DB">
            <w:pPr>
              <w:ind w:firstLine="0"/>
              <w:jc w:val="center"/>
              <w:rPr>
                <w:color w:val="000000"/>
              </w:rPr>
            </w:pPr>
            <w:r w:rsidRPr="00B109D0">
              <w:rPr>
                <w:color w:val="000000"/>
              </w:rPr>
              <w:t>5</w:t>
            </w:r>
            <w:r w:rsidR="00982757">
              <w:rPr>
                <w:color w:val="000000"/>
              </w:rPr>
              <w:t>2</w:t>
            </w:r>
          </w:p>
        </w:tc>
        <w:tc>
          <w:tcPr>
            <w:tcW w:w="1276" w:type="dxa"/>
            <w:noWrap/>
            <w:vAlign w:val="center"/>
            <w:hideMark/>
          </w:tcPr>
          <w:p w14:paraId="0F833CE9" w14:textId="77777777" w:rsidR="008331DB" w:rsidRPr="00B109D0" w:rsidRDefault="008331DB" w:rsidP="008331DB">
            <w:pPr>
              <w:ind w:firstLine="0"/>
              <w:jc w:val="left"/>
              <w:rPr>
                <w:color w:val="000000"/>
              </w:rPr>
            </w:pPr>
            <w:r w:rsidRPr="00B109D0">
              <w:rPr>
                <w:color w:val="000000"/>
              </w:rPr>
              <w:t>3.1.3</w:t>
            </w:r>
          </w:p>
        </w:tc>
        <w:tc>
          <w:tcPr>
            <w:tcW w:w="1559" w:type="dxa"/>
            <w:noWrap/>
            <w:vAlign w:val="center"/>
            <w:hideMark/>
          </w:tcPr>
          <w:p w14:paraId="38C4603B"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60AC8A01" w14:textId="77777777" w:rsidR="008331DB" w:rsidRPr="00B109D0" w:rsidRDefault="008331DB" w:rsidP="008331DB">
            <w:pPr>
              <w:ind w:firstLine="0"/>
              <w:rPr>
                <w:color w:val="000000"/>
              </w:rPr>
            </w:pPr>
          </w:p>
        </w:tc>
        <w:tc>
          <w:tcPr>
            <w:tcW w:w="1984" w:type="dxa"/>
            <w:vAlign w:val="center"/>
            <w:hideMark/>
          </w:tcPr>
          <w:p w14:paraId="563728A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1D1F2B71" w14:textId="77777777" w:rsidR="008331DB" w:rsidRPr="00B109D0" w:rsidRDefault="008331DB" w:rsidP="008331DB">
            <w:pPr>
              <w:ind w:firstLine="0"/>
              <w:jc w:val="center"/>
              <w:rPr>
                <w:color w:val="000000"/>
              </w:rPr>
            </w:pPr>
            <w:r w:rsidRPr="00B109D0">
              <w:rPr>
                <w:color w:val="000000"/>
              </w:rPr>
              <w:t>3</w:t>
            </w:r>
          </w:p>
        </w:tc>
      </w:tr>
      <w:tr w:rsidR="008331DB" w:rsidRPr="00B109D0" w14:paraId="30B4E2B7" w14:textId="77777777" w:rsidTr="00DC6495">
        <w:trPr>
          <w:trHeight w:val="20"/>
        </w:trPr>
        <w:tc>
          <w:tcPr>
            <w:tcW w:w="709" w:type="dxa"/>
            <w:vAlign w:val="center"/>
          </w:tcPr>
          <w:p w14:paraId="5478780E" w14:textId="58F83D9A" w:rsidR="008331DB" w:rsidRPr="00B109D0" w:rsidRDefault="008331DB" w:rsidP="008331DB">
            <w:pPr>
              <w:ind w:firstLine="0"/>
              <w:jc w:val="center"/>
              <w:rPr>
                <w:color w:val="000000"/>
              </w:rPr>
            </w:pPr>
            <w:r w:rsidRPr="00B109D0">
              <w:rPr>
                <w:color w:val="000000"/>
              </w:rPr>
              <w:t>5</w:t>
            </w:r>
            <w:r w:rsidR="00982757">
              <w:rPr>
                <w:color w:val="000000"/>
              </w:rPr>
              <w:t>3</w:t>
            </w:r>
          </w:p>
        </w:tc>
        <w:tc>
          <w:tcPr>
            <w:tcW w:w="1276" w:type="dxa"/>
            <w:noWrap/>
            <w:vAlign w:val="center"/>
            <w:hideMark/>
          </w:tcPr>
          <w:p w14:paraId="2CA280E3" w14:textId="77777777" w:rsidR="008331DB" w:rsidRPr="00B109D0" w:rsidRDefault="008331DB" w:rsidP="008331DB">
            <w:pPr>
              <w:ind w:firstLine="0"/>
              <w:jc w:val="left"/>
              <w:rPr>
                <w:color w:val="000000"/>
              </w:rPr>
            </w:pPr>
            <w:r w:rsidRPr="00B109D0">
              <w:rPr>
                <w:color w:val="000000"/>
              </w:rPr>
              <w:t>3.1.4</w:t>
            </w:r>
          </w:p>
        </w:tc>
        <w:tc>
          <w:tcPr>
            <w:tcW w:w="1559" w:type="dxa"/>
            <w:noWrap/>
            <w:vAlign w:val="center"/>
            <w:hideMark/>
          </w:tcPr>
          <w:p w14:paraId="71374919"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70FC2C9B" w14:textId="77777777" w:rsidR="008331DB" w:rsidRPr="00B109D0" w:rsidRDefault="008331DB" w:rsidP="008331DB">
            <w:pPr>
              <w:ind w:firstLine="0"/>
              <w:rPr>
                <w:color w:val="000000"/>
              </w:rPr>
            </w:pPr>
          </w:p>
        </w:tc>
        <w:tc>
          <w:tcPr>
            <w:tcW w:w="1984" w:type="dxa"/>
            <w:vAlign w:val="center"/>
            <w:hideMark/>
          </w:tcPr>
          <w:p w14:paraId="15481F2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0ADF39B1" w14:textId="77777777" w:rsidR="008331DB" w:rsidRPr="00B109D0" w:rsidRDefault="008331DB" w:rsidP="008331DB">
            <w:pPr>
              <w:ind w:firstLine="0"/>
              <w:jc w:val="center"/>
              <w:rPr>
                <w:color w:val="000000"/>
              </w:rPr>
            </w:pPr>
            <w:r w:rsidRPr="00B109D0">
              <w:rPr>
                <w:color w:val="000000"/>
              </w:rPr>
              <w:t>4</w:t>
            </w:r>
          </w:p>
        </w:tc>
      </w:tr>
      <w:tr w:rsidR="008331DB" w:rsidRPr="00B109D0" w14:paraId="3C1B6C1C" w14:textId="77777777" w:rsidTr="00DC6495">
        <w:trPr>
          <w:trHeight w:val="20"/>
        </w:trPr>
        <w:tc>
          <w:tcPr>
            <w:tcW w:w="709" w:type="dxa"/>
            <w:vAlign w:val="center"/>
          </w:tcPr>
          <w:p w14:paraId="266A4ECA" w14:textId="77777777" w:rsidR="008331DB" w:rsidRPr="00B109D0" w:rsidRDefault="008331DB" w:rsidP="008331DB">
            <w:pPr>
              <w:ind w:firstLine="0"/>
              <w:jc w:val="center"/>
              <w:rPr>
                <w:color w:val="000000"/>
              </w:rPr>
            </w:pPr>
            <w:r w:rsidRPr="00B109D0">
              <w:rPr>
                <w:color w:val="000000"/>
              </w:rPr>
              <w:t>5</w:t>
            </w:r>
            <w:r>
              <w:rPr>
                <w:color w:val="000000"/>
              </w:rPr>
              <w:t>2</w:t>
            </w:r>
          </w:p>
        </w:tc>
        <w:tc>
          <w:tcPr>
            <w:tcW w:w="1276" w:type="dxa"/>
            <w:noWrap/>
            <w:vAlign w:val="center"/>
            <w:hideMark/>
          </w:tcPr>
          <w:p w14:paraId="575D59B9" w14:textId="77777777" w:rsidR="008331DB" w:rsidRPr="00B109D0" w:rsidRDefault="008331DB" w:rsidP="008331DB">
            <w:pPr>
              <w:ind w:firstLine="0"/>
              <w:jc w:val="left"/>
              <w:rPr>
                <w:color w:val="000000"/>
              </w:rPr>
            </w:pPr>
            <w:r w:rsidRPr="00B109D0">
              <w:rPr>
                <w:color w:val="000000"/>
              </w:rPr>
              <w:t>3.1.5</w:t>
            </w:r>
          </w:p>
        </w:tc>
        <w:tc>
          <w:tcPr>
            <w:tcW w:w="1559" w:type="dxa"/>
            <w:noWrap/>
            <w:vAlign w:val="center"/>
            <w:hideMark/>
          </w:tcPr>
          <w:p w14:paraId="3347ECD8"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6955DDC1" w14:textId="77777777" w:rsidR="008331DB" w:rsidRPr="00B109D0" w:rsidRDefault="008331DB" w:rsidP="008331DB">
            <w:pPr>
              <w:ind w:firstLine="0"/>
              <w:rPr>
                <w:color w:val="000000"/>
              </w:rPr>
            </w:pPr>
          </w:p>
        </w:tc>
        <w:tc>
          <w:tcPr>
            <w:tcW w:w="1984" w:type="dxa"/>
            <w:vAlign w:val="center"/>
            <w:hideMark/>
          </w:tcPr>
          <w:p w14:paraId="1E29134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8D630D0" w14:textId="77777777" w:rsidR="008331DB" w:rsidRPr="00B109D0" w:rsidRDefault="008331DB" w:rsidP="008331DB">
            <w:pPr>
              <w:ind w:firstLine="0"/>
              <w:jc w:val="center"/>
              <w:rPr>
                <w:color w:val="000000"/>
              </w:rPr>
            </w:pPr>
            <w:r w:rsidRPr="00B109D0">
              <w:rPr>
                <w:color w:val="000000"/>
              </w:rPr>
              <w:t>5</w:t>
            </w:r>
          </w:p>
        </w:tc>
      </w:tr>
      <w:tr w:rsidR="008331DB" w:rsidRPr="00B109D0" w14:paraId="7E6ABDBB" w14:textId="77777777" w:rsidTr="00DC6495">
        <w:trPr>
          <w:trHeight w:val="20"/>
        </w:trPr>
        <w:tc>
          <w:tcPr>
            <w:tcW w:w="709" w:type="dxa"/>
            <w:vAlign w:val="center"/>
          </w:tcPr>
          <w:p w14:paraId="030F5221" w14:textId="77777777" w:rsidR="008331DB" w:rsidRPr="00B109D0" w:rsidRDefault="008331DB" w:rsidP="008331DB">
            <w:pPr>
              <w:ind w:firstLine="0"/>
              <w:jc w:val="center"/>
              <w:rPr>
                <w:color w:val="000000"/>
              </w:rPr>
            </w:pPr>
            <w:r w:rsidRPr="00B109D0">
              <w:rPr>
                <w:color w:val="000000"/>
              </w:rPr>
              <w:t>5</w:t>
            </w:r>
            <w:r>
              <w:rPr>
                <w:color w:val="000000"/>
              </w:rPr>
              <w:t>3</w:t>
            </w:r>
          </w:p>
        </w:tc>
        <w:tc>
          <w:tcPr>
            <w:tcW w:w="1276" w:type="dxa"/>
            <w:noWrap/>
            <w:vAlign w:val="center"/>
            <w:hideMark/>
          </w:tcPr>
          <w:p w14:paraId="7DCE7B4D" w14:textId="77777777" w:rsidR="008331DB" w:rsidRPr="00B109D0" w:rsidRDefault="008331DB" w:rsidP="008331DB">
            <w:pPr>
              <w:ind w:firstLine="0"/>
              <w:jc w:val="left"/>
              <w:rPr>
                <w:color w:val="000000"/>
              </w:rPr>
            </w:pPr>
            <w:r w:rsidRPr="00B109D0">
              <w:rPr>
                <w:color w:val="000000"/>
              </w:rPr>
              <w:t>3.1.6</w:t>
            </w:r>
          </w:p>
        </w:tc>
        <w:tc>
          <w:tcPr>
            <w:tcW w:w="1559" w:type="dxa"/>
            <w:noWrap/>
            <w:vAlign w:val="center"/>
            <w:hideMark/>
          </w:tcPr>
          <w:p w14:paraId="755D2578"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11735E1D" w14:textId="77777777" w:rsidR="008331DB" w:rsidRPr="00B109D0" w:rsidRDefault="008331DB" w:rsidP="008331DB">
            <w:pPr>
              <w:ind w:firstLine="0"/>
              <w:rPr>
                <w:color w:val="000000"/>
              </w:rPr>
            </w:pPr>
          </w:p>
        </w:tc>
        <w:tc>
          <w:tcPr>
            <w:tcW w:w="1984" w:type="dxa"/>
            <w:vAlign w:val="center"/>
            <w:hideMark/>
          </w:tcPr>
          <w:p w14:paraId="11EE393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7B156258" w14:textId="77777777" w:rsidR="008331DB" w:rsidRPr="00B109D0" w:rsidRDefault="008331DB" w:rsidP="008331DB">
            <w:pPr>
              <w:ind w:firstLine="0"/>
              <w:jc w:val="center"/>
              <w:rPr>
                <w:color w:val="000000"/>
              </w:rPr>
            </w:pPr>
            <w:r w:rsidRPr="00B109D0">
              <w:rPr>
                <w:color w:val="000000"/>
              </w:rPr>
              <w:t>6</w:t>
            </w:r>
          </w:p>
        </w:tc>
      </w:tr>
      <w:tr w:rsidR="008331DB" w:rsidRPr="00B109D0" w14:paraId="666CF895" w14:textId="77777777" w:rsidTr="00DC6495">
        <w:trPr>
          <w:trHeight w:val="20"/>
        </w:trPr>
        <w:tc>
          <w:tcPr>
            <w:tcW w:w="709" w:type="dxa"/>
            <w:vAlign w:val="center"/>
          </w:tcPr>
          <w:p w14:paraId="5FFDA133" w14:textId="77777777" w:rsidR="008331DB" w:rsidRPr="00B109D0" w:rsidRDefault="008331DB" w:rsidP="008331DB">
            <w:pPr>
              <w:ind w:firstLine="0"/>
              <w:jc w:val="center"/>
              <w:rPr>
                <w:color w:val="000000"/>
              </w:rPr>
            </w:pPr>
            <w:r w:rsidRPr="00B109D0">
              <w:rPr>
                <w:color w:val="000000"/>
              </w:rPr>
              <w:t>5</w:t>
            </w:r>
            <w:r>
              <w:rPr>
                <w:color w:val="000000"/>
              </w:rPr>
              <w:t>4</w:t>
            </w:r>
          </w:p>
        </w:tc>
        <w:tc>
          <w:tcPr>
            <w:tcW w:w="1276" w:type="dxa"/>
            <w:noWrap/>
            <w:vAlign w:val="center"/>
            <w:hideMark/>
          </w:tcPr>
          <w:p w14:paraId="201DFB85" w14:textId="77777777" w:rsidR="008331DB" w:rsidRPr="00B109D0" w:rsidRDefault="008331DB" w:rsidP="008331DB">
            <w:pPr>
              <w:ind w:firstLine="0"/>
              <w:jc w:val="left"/>
              <w:rPr>
                <w:color w:val="000000"/>
              </w:rPr>
            </w:pPr>
            <w:r w:rsidRPr="00B109D0">
              <w:rPr>
                <w:color w:val="000000"/>
              </w:rPr>
              <w:t>3.1.7</w:t>
            </w:r>
          </w:p>
        </w:tc>
        <w:tc>
          <w:tcPr>
            <w:tcW w:w="1559" w:type="dxa"/>
            <w:noWrap/>
            <w:vAlign w:val="center"/>
            <w:hideMark/>
          </w:tcPr>
          <w:p w14:paraId="3946D690"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6DA22375" w14:textId="77777777" w:rsidR="008331DB" w:rsidRPr="00B109D0" w:rsidRDefault="008331DB" w:rsidP="008331DB">
            <w:pPr>
              <w:ind w:firstLine="0"/>
              <w:rPr>
                <w:color w:val="000000"/>
              </w:rPr>
            </w:pPr>
          </w:p>
        </w:tc>
        <w:tc>
          <w:tcPr>
            <w:tcW w:w="1984" w:type="dxa"/>
            <w:vAlign w:val="center"/>
            <w:hideMark/>
          </w:tcPr>
          <w:p w14:paraId="003734D9"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60F30753" w14:textId="77777777" w:rsidR="008331DB" w:rsidRPr="00B109D0" w:rsidRDefault="008331DB" w:rsidP="008331DB">
            <w:pPr>
              <w:ind w:firstLine="0"/>
              <w:jc w:val="center"/>
              <w:rPr>
                <w:color w:val="000000"/>
              </w:rPr>
            </w:pPr>
            <w:r w:rsidRPr="00B109D0">
              <w:rPr>
                <w:color w:val="000000"/>
              </w:rPr>
              <w:t>7</w:t>
            </w:r>
          </w:p>
        </w:tc>
      </w:tr>
      <w:tr w:rsidR="008331DB" w:rsidRPr="00B109D0" w14:paraId="193E0060" w14:textId="77777777" w:rsidTr="00DC6495">
        <w:trPr>
          <w:trHeight w:val="20"/>
        </w:trPr>
        <w:tc>
          <w:tcPr>
            <w:tcW w:w="709" w:type="dxa"/>
            <w:vAlign w:val="center"/>
          </w:tcPr>
          <w:p w14:paraId="7D8956E6" w14:textId="77777777" w:rsidR="008331DB" w:rsidRPr="00B109D0" w:rsidRDefault="008331DB" w:rsidP="008331DB">
            <w:pPr>
              <w:ind w:firstLine="0"/>
              <w:jc w:val="center"/>
              <w:rPr>
                <w:color w:val="000000"/>
              </w:rPr>
            </w:pPr>
            <w:r w:rsidRPr="00B109D0">
              <w:rPr>
                <w:color w:val="000000"/>
              </w:rPr>
              <w:t>5</w:t>
            </w:r>
            <w:r>
              <w:rPr>
                <w:color w:val="000000"/>
              </w:rPr>
              <w:t>5</w:t>
            </w:r>
          </w:p>
        </w:tc>
        <w:tc>
          <w:tcPr>
            <w:tcW w:w="1276" w:type="dxa"/>
            <w:noWrap/>
            <w:vAlign w:val="center"/>
            <w:hideMark/>
          </w:tcPr>
          <w:p w14:paraId="18D7AF8A" w14:textId="77777777" w:rsidR="008331DB" w:rsidRPr="00B109D0" w:rsidRDefault="008331DB" w:rsidP="008331DB">
            <w:pPr>
              <w:ind w:firstLine="0"/>
              <w:jc w:val="left"/>
              <w:rPr>
                <w:color w:val="000000"/>
              </w:rPr>
            </w:pPr>
            <w:r w:rsidRPr="00B109D0">
              <w:rPr>
                <w:color w:val="000000"/>
              </w:rPr>
              <w:t>3.1.8</w:t>
            </w:r>
          </w:p>
        </w:tc>
        <w:tc>
          <w:tcPr>
            <w:tcW w:w="1559" w:type="dxa"/>
            <w:noWrap/>
            <w:vAlign w:val="center"/>
            <w:hideMark/>
          </w:tcPr>
          <w:p w14:paraId="25760FE2"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3D4C2745" w14:textId="77777777" w:rsidR="008331DB" w:rsidRPr="00B109D0" w:rsidRDefault="008331DB" w:rsidP="008331DB">
            <w:pPr>
              <w:ind w:firstLine="0"/>
              <w:rPr>
                <w:color w:val="000000"/>
              </w:rPr>
            </w:pPr>
          </w:p>
        </w:tc>
        <w:tc>
          <w:tcPr>
            <w:tcW w:w="1984" w:type="dxa"/>
            <w:vAlign w:val="center"/>
            <w:hideMark/>
          </w:tcPr>
          <w:p w14:paraId="2D8B579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55AAEC74" w14:textId="77777777" w:rsidR="008331DB" w:rsidRPr="00B109D0" w:rsidRDefault="008331DB" w:rsidP="008331DB">
            <w:pPr>
              <w:ind w:firstLine="0"/>
              <w:jc w:val="center"/>
              <w:rPr>
                <w:color w:val="000000"/>
              </w:rPr>
            </w:pPr>
            <w:r w:rsidRPr="00B109D0">
              <w:rPr>
                <w:color w:val="000000"/>
              </w:rPr>
              <w:t>8</w:t>
            </w:r>
          </w:p>
        </w:tc>
      </w:tr>
      <w:tr w:rsidR="008331DB" w:rsidRPr="00B109D0" w14:paraId="198878C1" w14:textId="77777777" w:rsidTr="00DC6495">
        <w:trPr>
          <w:trHeight w:val="20"/>
        </w:trPr>
        <w:tc>
          <w:tcPr>
            <w:tcW w:w="709" w:type="dxa"/>
            <w:vAlign w:val="center"/>
          </w:tcPr>
          <w:p w14:paraId="7AA11B5E" w14:textId="77777777" w:rsidR="008331DB" w:rsidRPr="00B109D0" w:rsidRDefault="008331DB" w:rsidP="008331DB">
            <w:pPr>
              <w:ind w:firstLine="0"/>
              <w:jc w:val="center"/>
              <w:rPr>
                <w:color w:val="000000"/>
              </w:rPr>
            </w:pPr>
            <w:r w:rsidRPr="00B109D0">
              <w:rPr>
                <w:color w:val="000000"/>
              </w:rPr>
              <w:t>5</w:t>
            </w:r>
            <w:r>
              <w:rPr>
                <w:color w:val="000000"/>
              </w:rPr>
              <w:t>6</w:t>
            </w:r>
          </w:p>
        </w:tc>
        <w:tc>
          <w:tcPr>
            <w:tcW w:w="1276" w:type="dxa"/>
            <w:noWrap/>
            <w:vAlign w:val="center"/>
            <w:hideMark/>
          </w:tcPr>
          <w:p w14:paraId="11A3E3B5" w14:textId="77777777" w:rsidR="008331DB" w:rsidRPr="00B109D0" w:rsidRDefault="008331DB" w:rsidP="008331DB">
            <w:pPr>
              <w:ind w:firstLine="0"/>
              <w:jc w:val="left"/>
              <w:rPr>
                <w:color w:val="000000"/>
              </w:rPr>
            </w:pPr>
            <w:r w:rsidRPr="00B109D0">
              <w:rPr>
                <w:color w:val="000000"/>
              </w:rPr>
              <w:t>3.1.9</w:t>
            </w:r>
          </w:p>
        </w:tc>
        <w:tc>
          <w:tcPr>
            <w:tcW w:w="1559" w:type="dxa"/>
            <w:noWrap/>
            <w:vAlign w:val="center"/>
            <w:hideMark/>
          </w:tcPr>
          <w:p w14:paraId="57634249"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15F2D8D1" w14:textId="77777777" w:rsidR="008331DB" w:rsidRPr="00B109D0" w:rsidRDefault="008331DB" w:rsidP="008331DB">
            <w:pPr>
              <w:ind w:firstLine="0"/>
              <w:rPr>
                <w:color w:val="000000"/>
              </w:rPr>
            </w:pPr>
          </w:p>
        </w:tc>
        <w:tc>
          <w:tcPr>
            <w:tcW w:w="1984" w:type="dxa"/>
            <w:vAlign w:val="center"/>
            <w:hideMark/>
          </w:tcPr>
          <w:p w14:paraId="20748BCA"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2239143" w14:textId="77777777" w:rsidR="008331DB" w:rsidRPr="00B109D0" w:rsidRDefault="008331DB" w:rsidP="008331DB">
            <w:pPr>
              <w:ind w:firstLine="0"/>
              <w:jc w:val="center"/>
              <w:rPr>
                <w:color w:val="000000"/>
              </w:rPr>
            </w:pPr>
            <w:r w:rsidRPr="00B109D0">
              <w:rPr>
                <w:color w:val="000000"/>
              </w:rPr>
              <w:t>9</w:t>
            </w:r>
          </w:p>
        </w:tc>
      </w:tr>
      <w:tr w:rsidR="008331DB" w:rsidRPr="00B109D0" w14:paraId="7C93B3BA" w14:textId="77777777" w:rsidTr="00DC6495">
        <w:trPr>
          <w:trHeight w:val="20"/>
        </w:trPr>
        <w:tc>
          <w:tcPr>
            <w:tcW w:w="709" w:type="dxa"/>
            <w:vAlign w:val="center"/>
          </w:tcPr>
          <w:p w14:paraId="238D4D8C" w14:textId="77777777" w:rsidR="008331DB" w:rsidRPr="00B109D0" w:rsidRDefault="008331DB" w:rsidP="008331DB">
            <w:pPr>
              <w:ind w:firstLine="0"/>
              <w:jc w:val="center"/>
              <w:rPr>
                <w:color w:val="000000"/>
              </w:rPr>
            </w:pPr>
            <w:r>
              <w:rPr>
                <w:color w:val="000000"/>
              </w:rPr>
              <w:t>57</w:t>
            </w:r>
          </w:p>
        </w:tc>
        <w:tc>
          <w:tcPr>
            <w:tcW w:w="1276" w:type="dxa"/>
            <w:noWrap/>
            <w:vAlign w:val="center"/>
            <w:hideMark/>
          </w:tcPr>
          <w:p w14:paraId="7EE4A7A2" w14:textId="77777777" w:rsidR="008331DB" w:rsidRPr="00B109D0" w:rsidRDefault="008331DB" w:rsidP="008331DB">
            <w:pPr>
              <w:ind w:firstLine="0"/>
              <w:jc w:val="left"/>
              <w:rPr>
                <w:color w:val="000000"/>
              </w:rPr>
            </w:pPr>
            <w:r w:rsidRPr="00B109D0">
              <w:rPr>
                <w:color w:val="000000"/>
              </w:rPr>
              <w:t>3.1.10</w:t>
            </w:r>
          </w:p>
        </w:tc>
        <w:tc>
          <w:tcPr>
            <w:tcW w:w="1559" w:type="dxa"/>
            <w:noWrap/>
            <w:vAlign w:val="center"/>
            <w:hideMark/>
          </w:tcPr>
          <w:p w14:paraId="24FFDF66"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072A151D" w14:textId="77777777" w:rsidR="008331DB" w:rsidRPr="00B109D0" w:rsidRDefault="008331DB" w:rsidP="008331DB">
            <w:pPr>
              <w:ind w:firstLine="0"/>
              <w:rPr>
                <w:color w:val="000000"/>
              </w:rPr>
            </w:pPr>
          </w:p>
        </w:tc>
        <w:tc>
          <w:tcPr>
            <w:tcW w:w="1984" w:type="dxa"/>
            <w:vAlign w:val="center"/>
            <w:hideMark/>
          </w:tcPr>
          <w:p w14:paraId="7478B0D4"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524B72A" w14:textId="77777777" w:rsidR="008331DB" w:rsidRPr="00B109D0" w:rsidRDefault="008331DB" w:rsidP="008331DB">
            <w:pPr>
              <w:ind w:firstLine="0"/>
              <w:jc w:val="center"/>
              <w:rPr>
                <w:color w:val="000000"/>
              </w:rPr>
            </w:pPr>
            <w:r w:rsidRPr="00B109D0">
              <w:rPr>
                <w:color w:val="000000"/>
              </w:rPr>
              <w:t>10</w:t>
            </w:r>
          </w:p>
        </w:tc>
      </w:tr>
      <w:tr w:rsidR="008331DB" w:rsidRPr="00B109D0" w14:paraId="0697A0B8" w14:textId="77777777" w:rsidTr="00DC6495">
        <w:trPr>
          <w:trHeight w:val="20"/>
        </w:trPr>
        <w:tc>
          <w:tcPr>
            <w:tcW w:w="709" w:type="dxa"/>
            <w:vAlign w:val="center"/>
          </w:tcPr>
          <w:p w14:paraId="4962CEDF" w14:textId="77777777" w:rsidR="008331DB" w:rsidRPr="00B109D0" w:rsidRDefault="008331DB" w:rsidP="008331DB">
            <w:pPr>
              <w:ind w:firstLine="0"/>
              <w:jc w:val="center"/>
              <w:rPr>
                <w:color w:val="000000"/>
              </w:rPr>
            </w:pPr>
            <w:r>
              <w:rPr>
                <w:color w:val="000000"/>
              </w:rPr>
              <w:t>58</w:t>
            </w:r>
          </w:p>
        </w:tc>
        <w:tc>
          <w:tcPr>
            <w:tcW w:w="1276" w:type="dxa"/>
            <w:noWrap/>
            <w:vAlign w:val="center"/>
            <w:hideMark/>
          </w:tcPr>
          <w:p w14:paraId="6EA714DB" w14:textId="77777777" w:rsidR="008331DB" w:rsidRPr="00B109D0" w:rsidRDefault="008331DB" w:rsidP="008331DB">
            <w:pPr>
              <w:ind w:firstLine="0"/>
              <w:jc w:val="left"/>
              <w:rPr>
                <w:color w:val="000000"/>
              </w:rPr>
            </w:pPr>
            <w:r w:rsidRPr="00B109D0">
              <w:rPr>
                <w:color w:val="000000"/>
              </w:rPr>
              <w:t>3.1.11</w:t>
            </w:r>
          </w:p>
        </w:tc>
        <w:tc>
          <w:tcPr>
            <w:tcW w:w="1559" w:type="dxa"/>
            <w:noWrap/>
            <w:vAlign w:val="center"/>
            <w:hideMark/>
          </w:tcPr>
          <w:p w14:paraId="1AD7F937"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6A807CEF" w14:textId="77777777" w:rsidR="008331DB" w:rsidRPr="00B109D0" w:rsidRDefault="008331DB" w:rsidP="008331DB">
            <w:pPr>
              <w:ind w:firstLine="0"/>
              <w:rPr>
                <w:color w:val="000000"/>
              </w:rPr>
            </w:pPr>
          </w:p>
        </w:tc>
        <w:tc>
          <w:tcPr>
            <w:tcW w:w="1984" w:type="dxa"/>
            <w:vAlign w:val="center"/>
            <w:hideMark/>
          </w:tcPr>
          <w:p w14:paraId="5E45C16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51876F0" w14:textId="77777777" w:rsidR="008331DB" w:rsidRPr="00B109D0" w:rsidRDefault="008331DB" w:rsidP="008331DB">
            <w:pPr>
              <w:ind w:firstLine="0"/>
              <w:jc w:val="center"/>
              <w:rPr>
                <w:color w:val="000000"/>
              </w:rPr>
            </w:pPr>
            <w:r w:rsidRPr="00B109D0">
              <w:rPr>
                <w:color w:val="000000"/>
              </w:rPr>
              <w:t>11</w:t>
            </w:r>
          </w:p>
        </w:tc>
      </w:tr>
      <w:tr w:rsidR="008331DB" w:rsidRPr="00B109D0" w14:paraId="49B6DBEB" w14:textId="77777777" w:rsidTr="00DC6495">
        <w:trPr>
          <w:trHeight w:val="20"/>
        </w:trPr>
        <w:tc>
          <w:tcPr>
            <w:tcW w:w="709" w:type="dxa"/>
            <w:vAlign w:val="center"/>
          </w:tcPr>
          <w:p w14:paraId="01FD69EC" w14:textId="77777777" w:rsidR="008331DB" w:rsidRPr="00B109D0" w:rsidRDefault="008331DB" w:rsidP="008331DB">
            <w:pPr>
              <w:ind w:firstLine="0"/>
              <w:jc w:val="center"/>
              <w:rPr>
                <w:color w:val="000000"/>
              </w:rPr>
            </w:pPr>
            <w:r>
              <w:rPr>
                <w:color w:val="000000"/>
              </w:rPr>
              <w:t>59</w:t>
            </w:r>
          </w:p>
        </w:tc>
        <w:tc>
          <w:tcPr>
            <w:tcW w:w="1276" w:type="dxa"/>
            <w:noWrap/>
            <w:vAlign w:val="center"/>
            <w:hideMark/>
          </w:tcPr>
          <w:p w14:paraId="71D52340" w14:textId="77777777" w:rsidR="008331DB" w:rsidRPr="00B109D0" w:rsidRDefault="008331DB" w:rsidP="008331DB">
            <w:pPr>
              <w:ind w:firstLine="0"/>
              <w:jc w:val="left"/>
              <w:rPr>
                <w:color w:val="000000"/>
              </w:rPr>
            </w:pPr>
            <w:r w:rsidRPr="00B109D0">
              <w:rPr>
                <w:color w:val="000000"/>
              </w:rPr>
              <w:t>3.1.12</w:t>
            </w:r>
          </w:p>
        </w:tc>
        <w:tc>
          <w:tcPr>
            <w:tcW w:w="1559" w:type="dxa"/>
            <w:noWrap/>
            <w:vAlign w:val="center"/>
            <w:hideMark/>
          </w:tcPr>
          <w:p w14:paraId="18B64803"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23F56BF1" w14:textId="77777777" w:rsidR="008331DB" w:rsidRPr="00B109D0" w:rsidRDefault="008331DB" w:rsidP="008331DB">
            <w:pPr>
              <w:ind w:firstLine="0"/>
              <w:rPr>
                <w:color w:val="000000"/>
              </w:rPr>
            </w:pPr>
          </w:p>
        </w:tc>
        <w:tc>
          <w:tcPr>
            <w:tcW w:w="1984" w:type="dxa"/>
            <w:vAlign w:val="center"/>
            <w:hideMark/>
          </w:tcPr>
          <w:p w14:paraId="193AAFA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7B716EDC" w14:textId="77777777" w:rsidR="008331DB" w:rsidRPr="00B109D0" w:rsidRDefault="008331DB" w:rsidP="008331DB">
            <w:pPr>
              <w:ind w:firstLine="0"/>
              <w:jc w:val="center"/>
              <w:rPr>
                <w:color w:val="000000"/>
              </w:rPr>
            </w:pPr>
            <w:r w:rsidRPr="00B109D0">
              <w:rPr>
                <w:color w:val="000000"/>
              </w:rPr>
              <w:t>12</w:t>
            </w:r>
          </w:p>
        </w:tc>
      </w:tr>
      <w:tr w:rsidR="008331DB" w:rsidRPr="00B109D0" w14:paraId="498F5196" w14:textId="77777777" w:rsidTr="00DC6495">
        <w:trPr>
          <w:trHeight w:val="20"/>
        </w:trPr>
        <w:tc>
          <w:tcPr>
            <w:tcW w:w="709" w:type="dxa"/>
            <w:vAlign w:val="center"/>
          </w:tcPr>
          <w:p w14:paraId="071F92BA" w14:textId="77777777" w:rsidR="008331DB" w:rsidRPr="00B109D0" w:rsidRDefault="008331DB" w:rsidP="008331DB">
            <w:pPr>
              <w:ind w:firstLine="0"/>
              <w:jc w:val="center"/>
              <w:rPr>
                <w:color w:val="000000"/>
              </w:rPr>
            </w:pPr>
            <w:r>
              <w:rPr>
                <w:color w:val="000000"/>
              </w:rPr>
              <w:t>60</w:t>
            </w:r>
          </w:p>
        </w:tc>
        <w:tc>
          <w:tcPr>
            <w:tcW w:w="1276" w:type="dxa"/>
            <w:noWrap/>
            <w:vAlign w:val="center"/>
          </w:tcPr>
          <w:p w14:paraId="614CA091" w14:textId="77777777" w:rsidR="008331DB" w:rsidRPr="00B109D0" w:rsidRDefault="008331DB" w:rsidP="008331DB">
            <w:pPr>
              <w:ind w:firstLine="0"/>
              <w:jc w:val="left"/>
              <w:rPr>
                <w:color w:val="000000"/>
              </w:rPr>
            </w:pPr>
            <w:r w:rsidRPr="00B109D0">
              <w:rPr>
                <w:color w:val="000000"/>
              </w:rPr>
              <w:t>3.1.13</w:t>
            </w:r>
          </w:p>
        </w:tc>
        <w:tc>
          <w:tcPr>
            <w:tcW w:w="1559" w:type="dxa"/>
            <w:noWrap/>
            <w:vAlign w:val="center"/>
          </w:tcPr>
          <w:p w14:paraId="53B8C0F4"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71CF2827" w14:textId="77777777" w:rsidR="008331DB" w:rsidRPr="00B109D0" w:rsidRDefault="008331DB" w:rsidP="008331DB">
            <w:pPr>
              <w:ind w:firstLine="0"/>
              <w:rPr>
                <w:color w:val="000000"/>
              </w:rPr>
            </w:pPr>
          </w:p>
        </w:tc>
        <w:tc>
          <w:tcPr>
            <w:tcW w:w="1984" w:type="dxa"/>
            <w:vAlign w:val="center"/>
          </w:tcPr>
          <w:p w14:paraId="3344665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6217E3E9" w14:textId="77777777" w:rsidR="008331DB" w:rsidRPr="00B109D0" w:rsidRDefault="008331DB" w:rsidP="008331DB">
            <w:pPr>
              <w:ind w:firstLine="0"/>
              <w:jc w:val="center"/>
              <w:rPr>
                <w:color w:val="000000"/>
              </w:rPr>
            </w:pPr>
            <w:r w:rsidRPr="00B109D0">
              <w:rPr>
                <w:color w:val="000000"/>
              </w:rPr>
              <w:t>13</w:t>
            </w:r>
          </w:p>
        </w:tc>
      </w:tr>
      <w:tr w:rsidR="008331DB" w:rsidRPr="00B109D0" w14:paraId="2F1B96E5" w14:textId="77777777" w:rsidTr="00DC6495">
        <w:trPr>
          <w:trHeight w:val="20"/>
        </w:trPr>
        <w:tc>
          <w:tcPr>
            <w:tcW w:w="709" w:type="dxa"/>
            <w:vAlign w:val="center"/>
          </w:tcPr>
          <w:p w14:paraId="1A39CF92" w14:textId="77777777" w:rsidR="008331DB" w:rsidRPr="00B109D0" w:rsidRDefault="008331DB" w:rsidP="008331DB">
            <w:pPr>
              <w:ind w:firstLine="0"/>
              <w:jc w:val="center"/>
              <w:rPr>
                <w:color w:val="000000"/>
              </w:rPr>
            </w:pPr>
            <w:r>
              <w:rPr>
                <w:color w:val="000000"/>
              </w:rPr>
              <w:t>61</w:t>
            </w:r>
          </w:p>
        </w:tc>
        <w:tc>
          <w:tcPr>
            <w:tcW w:w="1276" w:type="dxa"/>
            <w:noWrap/>
            <w:vAlign w:val="center"/>
          </w:tcPr>
          <w:p w14:paraId="36DCD2FB" w14:textId="77777777" w:rsidR="008331DB" w:rsidRPr="00B109D0" w:rsidRDefault="008331DB" w:rsidP="008331DB">
            <w:pPr>
              <w:ind w:firstLine="0"/>
              <w:jc w:val="left"/>
              <w:rPr>
                <w:color w:val="000000"/>
              </w:rPr>
            </w:pPr>
            <w:r w:rsidRPr="00B109D0">
              <w:rPr>
                <w:color w:val="000000"/>
              </w:rPr>
              <w:t>3.1.14</w:t>
            </w:r>
          </w:p>
        </w:tc>
        <w:tc>
          <w:tcPr>
            <w:tcW w:w="1559" w:type="dxa"/>
            <w:noWrap/>
            <w:vAlign w:val="center"/>
          </w:tcPr>
          <w:p w14:paraId="5096B0D6" w14:textId="77777777" w:rsidR="008331DB" w:rsidRPr="00B109D0" w:rsidRDefault="008331DB" w:rsidP="008331DB">
            <w:pPr>
              <w:ind w:firstLine="0"/>
              <w:rPr>
                <w:color w:val="000000"/>
              </w:rPr>
            </w:pPr>
            <w:r w:rsidRPr="00B109D0">
              <w:rPr>
                <w:color w:val="000000"/>
              </w:rPr>
              <w:t>3 сегмент</w:t>
            </w:r>
          </w:p>
        </w:tc>
        <w:tc>
          <w:tcPr>
            <w:tcW w:w="3119" w:type="dxa"/>
            <w:vMerge/>
            <w:vAlign w:val="center"/>
          </w:tcPr>
          <w:p w14:paraId="400AF0C9" w14:textId="77777777" w:rsidR="008331DB" w:rsidRPr="00B109D0" w:rsidRDefault="008331DB" w:rsidP="008331DB">
            <w:pPr>
              <w:ind w:firstLine="0"/>
              <w:rPr>
                <w:color w:val="000000"/>
              </w:rPr>
            </w:pPr>
          </w:p>
        </w:tc>
        <w:tc>
          <w:tcPr>
            <w:tcW w:w="1984" w:type="dxa"/>
            <w:vAlign w:val="center"/>
          </w:tcPr>
          <w:p w14:paraId="7EC43033"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77A04EB" w14:textId="77777777" w:rsidR="008331DB" w:rsidRPr="00B109D0" w:rsidRDefault="008331DB" w:rsidP="008331DB">
            <w:pPr>
              <w:ind w:firstLine="0"/>
              <w:jc w:val="center"/>
              <w:rPr>
                <w:color w:val="000000"/>
              </w:rPr>
            </w:pPr>
            <w:r w:rsidRPr="00B109D0">
              <w:rPr>
                <w:color w:val="000000"/>
              </w:rPr>
              <w:t>14</w:t>
            </w:r>
          </w:p>
        </w:tc>
      </w:tr>
      <w:tr w:rsidR="008331DB" w:rsidRPr="00B109D0" w14:paraId="28C12EB1" w14:textId="77777777" w:rsidTr="00DC6495">
        <w:trPr>
          <w:trHeight w:val="20"/>
        </w:trPr>
        <w:tc>
          <w:tcPr>
            <w:tcW w:w="709" w:type="dxa"/>
            <w:vAlign w:val="center"/>
          </w:tcPr>
          <w:p w14:paraId="50789BC4" w14:textId="77777777" w:rsidR="008331DB" w:rsidRPr="00B109D0" w:rsidRDefault="008331DB" w:rsidP="008331DB">
            <w:pPr>
              <w:ind w:firstLine="0"/>
              <w:jc w:val="center"/>
              <w:rPr>
                <w:color w:val="000000"/>
              </w:rPr>
            </w:pPr>
            <w:r w:rsidRPr="00B109D0">
              <w:rPr>
                <w:color w:val="000000"/>
              </w:rPr>
              <w:t>6</w:t>
            </w:r>
            <w:r>
              <w:rPr>
                <w:color w:val="000000"/>
              </w:rPr>
              <w:t>2</w:t>
            </w:r>
          </w:p>
        </w:tc>
        <w:tc>
          <w:tcPr>
            <w:tcW w:w="1276" w:type="dxa"/>
            <w:noWrap/>
            <w:vAlign w:val="center"/>
          </w:tcPr>
          <w:p w14:paraId="3DFCA078" w14:textId="77777777" w:rsidR="008331DB" w:rsidRPr="00B109D0" w:rsidRDefault="008331DB" w:rsidP="008331DB">
            <w:pPr>
              <w:ind w:firstLine="0"/>
              <w:jc w:val="left"/>
              <w:rPr>
                <w:color w:val="000000"/>
              </w:rPr>
            </w:pPr>
            <w:r w:rsidRPr="00B109D0">
              <w:rPr>
                <w:color w:val="000000"/>
              </w:rPr>
              <w:t>3.2.1</w:t>
            </w:r>
          </w:p>
        </w:tc>
        <w:tc>
          <w:tcPr>
            <w:tcW w:w="1559" w:type="dxa"/>
            <w:noWrap/>
            <w:vAlign w:val="center"/>
          </w:tcPr>
          <w:p w14:paraId="1FA4F583" w14:textId="77777777" w:rsidR="008331DB" w:rsidRPr="00B109D0" w:rsidRDefault="008331DB" w:rsidP="008331DB">
            <w:pPr>
              <w:ind w:firstLine="0"/>
              <w:rPr>
                <w:color w:val="000000"/>
              </w:rPr>
            </w:pPr>
            <w:r w:rsidRPr="00B109D0">
              <w:t>3 сегмент</w:t>
            </w:r>
          </w:p>
        </w:tc>
        <w:tc>
          <w:tcPr>
            <w:tcW w:w="3119" w:type="dxa"/>
            <w:vMerge w:val="restart"/>
            <w:vAlign w:val="center"/>
          </w:tcPr>
          <w:p w14:paraId="166B54DF" w14:textId="77777777" w:rsidR="008331DB" w:rsidRPr="00B109D0" w:rsidRDefault="008331DB" w:rsidP="008331DB">
            <w:pPr>
              <w:ind w:firstLine="0"/>
              <w:rPr>
                <w:color w:val="000000"/>
              </w:rPr>
            </w:pPr>
          </w:p>
        </w:tc>
        <w:tc>
          <w:tcPr>
            <w:tcW w:w="1984" w:type="dxa"/>
            <w:vAlign w:val="center"/>
          </w:tcPr>
          <w:p w14:paraId="2EA39DEB"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55EE0EF8" w14:textId="77777777" w:rsidR="008331DB" w:rsidRPr="00B109D0" w:rsidRDefault="008331DB" w:rsidP="008331DB">
            <w:pPr>
              <w:ind w:firstLine="0"/>
              <w:jc w:val="center"/>
              <w:rPr>
                <w:color w:val="000000"/>
              </w:rPr>
            </w:pPr>
            <w:r w:rsidRPr="00B109D0">
              <w:rPr>
                <w:color w:val="000000"/>
              </w:rPr>
              <w:t>1</w:t>
            </w:r>
          </w:p>
        </w:tc>
      </w:tr>
      <w:tr w:rsidR="008331DB" w:rsidRPr="00B109D0" w14:paraId="3F3E2AB6" w14:textId="77777777" w:rsidTr="00DC6495">
        <w:trPr>
          <w:trHeight w:val="20"/>
        </w:trPr>
        <w:tc>
          <w:tcPr>
            <w:tcW w:w="709" w:type="dxa"/>
            <w:vAlign w:val="center"/>
          </w:tcPr>
          <w:p w14:paraId="1628F3AD" w14:textId="77777777" w:rsidR="008331DB" w:rsidRPr="00B109D0" w:rsidRDefault="008331DB" w:rsidP="008331DB">
            <w:pPr>
              <w:ind w:firstLine="0"/>
              <w:jc w:val="center"/>
              <w:rPr>
                <w:color w:val="000000"/>
              </w:rPr>
            </w:pPr>
            <w:r w:rsidRPr="00B109D0">
              <w:rPr>
                <w:color w:val="000000"/>
              </w:rPr>
              <w:t>6</w:t>
            </w:r>
            <w:r>
              <w:rPr>
                <w:color w:val="000000"/>
              </w:rPr>
              <w:t>3</w:t>
            </w:r>
          </w:p>
        </w:tc>
        <w:tc>
          <w:tcPr>
            <w:tcW w:w="1276" w:type="dxa"/>
            <w:noWrap/>
            <w:vAlign w:val="center"/>
          </w:tcPr>
          <w:p w14:paraId="3C18F03E" w14:textId="77777777" w:rsidR="008331DB" w:rsidRPr="00B109D0" w:rsidRDefault="008331DB" w:rsidP="008331DB">
            <w:pPr>
              <w:ind w:firstLine="0"/>
              <w:jc w:val="left"/>
              <w:rPr>
                <w:color w:val="000000"/>
              </w:rPr>
            </w:pPr>
            <w:r w:rsidRPr="00B109D0">
              <w:rPr>
                <w:color w:val="000000"/>
              </w:rPr>
              <w:t>3.2.2</w:t>
            </w:r>
          </w:p>
        </w:tc>
        <w:tc>
          <w:tcPr>
            <w:tcW w:w="1559" w:type="dxa"/>
            <w:noWrap/>
            <w:vAlign w:val="center"/>
          </w:tcPr>
          <w:p w14:paraId="23C53D70" w14:textId="77777777" w:rsidR="008331DB" w:rsidRPr="00B109D0" w:rsidRDefault="008331DB" w:rsidP="008331DB">
            <w:pPr>
              <w:ind w:firstLine="0"/>
              <w:rPr>
                <w:color w:val="000000"/>
              </w:rPr>
            </w:pPr>
            <w:r w:rsidRPr="00B109D0">
              <w:t>3 сегмент</w:t>
            </w:r>
          </w:p>
        </w:tc>
        <w:tc>
          <w:tcPr>
            <w:tcW w:w="3119" w:type="dxa"/>
            <w:vMerge/>
            <w:vAlign w:val="center"/>
          </w:tcPr>
          <w:p w14:paraId="60D2AD07" w14:textId="77777777" w:rsidR="008331DB" w:rsidRPr="00B109D0" w:rsidRDefault="008331DB" w:rsidP="008331DB">
            <w:pPr>
              <w:ind w:firstLine="0"/>
              <w:rPr>
                <w:color w:val="000000"/>
              </w:rPr>
            </w:pPr>
          </w:p>
        </w:tc>
        <w:tc>
          <w:tcPr>
            <w:tcW w:w="1984" w:type="dxa"/>
            <w:vAlign w:val="center"/>
          </w:tcPr>
          <w:p w14:paraId="0D44E05B"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265FAB5F" w14:textId="77777777" w:rsidR="008331DB" w:rsidRPr="00B109D0" w:rsidRDefault="008331DB" w:rsidP="008331DB">
            <w:pPr>
              <w:ind w:firstLine="0"/>
              <w:jc w:val="center"/>
              <w:rPr>
                <w:color w:val="000000"/>
              </w:rPr>
            </w:pPr>
            <w:r w:rsidRPr="00B109D0">
              <w:rPr>
                <w:color w:val="000000"/>
              </w:rPr>
              <w:t>2</w:t>
            </w:r>
          </w:p>
        </w:tc>
      </w:tr>
      <w:tr w:rsidR="008331DB" w:rsidRPr="00B109D0" w14:paraId="30CF68B6" w14:textId="77777777" w:rsidTr="00DC6495">
        <w:trPr>
          <w:trHeight w:val="20"/>
        </w:trPr>
        <w:tc>
          <w:tcPr>
            <w:tcW w:w="709" w:type="dxa"/>
            <w:vAlign w:val="center"/>
          </w:tcPr>
          <w:p w14:paraId="4EF961BB" w14:textId="77777777" w:rsidR="008331DB" w:rsidRPr="00B109D0" w:rsidRDefault="008331DB" w:rsidP="008331DB">
            <w:pPr>
              <w:ind w:firstLine="0"/>
              <w:jc w:val="center"/>
              <w:rPr>
                <w:color w:val="000000"/>
              </w:rPr>
            </w:pPr>
            <w:r w:rsidRPr="00B109D0">
              <w:rPr>
                <w:color w:val="000000"/>
              </w:rPr>
              <w:t>6</w:t>
            </w:r>
            <w:r>
              <w:rPr>
                <w:color w:val="000000"/>
              </w:rPr>
              <w:t>4</w:t>
            </w:r>
          </w:p>
        </w:tc>
        <w:tc>
          <w:tcPr>
            <w:tcW w:w="1276" w:type="dxa"/>
            <w:noWrap/>
            <w:vAlign w:val="center"/>
          </w:tcPr>
          <w:p w14:paraId="50272610" w14:textId="77777777" w:rsidR="008331DB" w:rsidRPr="00B109D0" w:rsidRDefault="008331DB" w:rsidP="008331DB">
            <w:pPr>
              <w:ind w:firstLine="0"/>
              <w:jc w:val="left"/>
              <w:rPr>
                <w:color w:val="000000"/>
              </w:rPr>
            </w:pPr>
            <w:r w:rsidRPr="00B109D0">
              <w:rPr>
                <w:color w:val="000000"/>
              </w:rPr>
              <w:t>3.2.3</w:t>
            </w:r>
          </w:p>
        </w:tc>
        <w:tc>
          <w:tcPr>
            <w:tcW w:w="1559" w:type="dxa"/>
            <w:noWrap/>
            <w:vAlign w:val="center"/>
          </w:tcPr>
          <w:p w14:paraId="08EC1992" w14:textId="77777777" w:rsidR="008331DB" w:rsidRPr="00B109D0" w:rsidRDefault="008331DB" w:rsidP="008331DB">
            <w:pPr>
              <w:ind w:firstLine="0"/>
              <w:rPr>
                <w:color w:val="000000"/>
              </w:rPr>
            </w:pPr>
            <w:r w:rsidRPr="00B109D0">
              <w:t>3 сегмент</w:t>
            </w:r>
          </w:p>
        </w:tc>
        <w:tc>
          <w:tcPr>
            <w:tcW w:w="3119" w:type="dxa"/>
            <w:vMerge/>
            <w:vAlign w:val="center"/>
          </w:tcPr>
          <w:p w14:paraId="649D9CC6" w14:textId="77777777" w:rsidR="008331DB" w:rsidRPr="00B109D0" w:rsidRDefault="008331DB" w:rsidP="008331DB">
            <w:pPr>
              <w:ind w:firstLine="0"/>
              <w:rPr>
                <w:color w:val="000000"/>
              </w:rPr>
            </w:pPr>
          </w:p>
        </w:tc>
        <w:tc>
          <w:tcPr>
            <w:tcW w:w="1984" w:type="dxa"/>
            <w:vAlign w:val="center"/>
          </w:tcPr>
          <w:p w14:paraId="0D94549D"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E7EC81B" w14:textId="77777777" w:rsidR="008331DB" w:rsidRPr="00B109D0" w:rsidRDefault="008331DB" w:rsidP="008331DB">
            <w:pPr>
              <w:ind w:firstLine="0"/>
              <w:jc w:val="center"/>
              <w:rPr>
                <w:color w:val="000000"/>
              </w:rPr>
            </w:pPr>
            <w:r w:rsidRPr="00B109D0">
              <w:rPr>
                <w:color w:val="000000"/>
              </w:rPr>
              <w:t>3</w:t>
            </w:r>
          </w:p>
        </w:tc>
      </w:tr>
      <w:tr w:rsidR="008331DB" w:rsidRPr="00B109D0" w14:paraId="46C95336" w14:textId="77777777" w:rsidTr="00DC6495">
        <w:trPr>
          <w:trHeight w:val="20"/>
        </w:trPr>
        <w:tc>
          <w:tcPr>
            <w:tcW w:w="709" w:type="dxa"/>
            <w:vAlign w:val="center"/>
          </w:tcPr>
          <w:p w14:paraId="1FF0CABD" w14:textId="77777777" w:rsidR="008331DB" w:rsidRPr="00B109D0" w:rsidRDefault="008331DB" w:rsidP="008331DB">
            <w:pPr>
              <w:ind w:firstLine="0"/>
              <w:jc w:val="center"/>
              <w:rPr>
                <w:color w:val="000000"/>
              </w:rPr>
            </w:pPr>
            <w:r w:rsidRPr="00B109D0">
              <w:rPr>
                <w:color w:val="000000"/>
              </w:rPr>
              <w:t>6</w:t>
            </w:r>
            <w:r>
              <w:rPr>
                <w:color w:val="000000"/>
              </w:rPr>
              <w:t>5</w:t>
            </w:r>
          </w:p>
        </w:tc>
        <w:tc>
          <w:tcPr>
            <w:tcW w:w="1276" w:type="dxa"/>
            <w:noWrap/>
            <w:vAlign w:val="center"/>
          </w:tcPr>
          <w:p w14:paraId="739E661C" w14:textId="77777777" w:rsidR="008331DB" w:rsidRPr="00B109D0" w:rsidRDefault="008331DB" w:rsidP="008331DB">
            <w:pPr>
              <w:ind w:firstLine="0"/>
              <w:jc w:val="left"/>
              <w:rPr>
                <w:color w:val="000000"/>
              </w:rPr>
            </w:pPr>
            <w:r w:rsidRPr="00B109D0">
              <w:rPr>
                <w:color w:val="000000"/>
              </w:rPr>
              <w:t>3.2.4</w:t>
            </w:r>
          </w:p>
        </w:tc>
        <w:tc>
          <w:tcPr>
            <w:tcW w:w="1559" w:type="dxa"/>
            <w:noWrap/>
            <w:vAlign w:val="center"/>
          </w:tcPr>
          <w:p w14:paraId="1EC03BE1" w14:textId="77777777" w:rsidR="008331DB" w:rsidRPr="00B109D0" w:rsidRDefault="008331DB" w:rsidP="008331DB">
            <w:pPr>
              <w:ind w:firstLine="0"/>
              <w:rPr>
                <w:color w:val="000000"/>
              </w:rPr>
            </w:pPr>
            <w:r w:rsidRPr="00B109D0">
              <w:t>3 сегмент</w:t>
            </w:r>
          </w:p>
        </w:tc>
        <w:tc>
          <w:tcPr>
            <w:tcW w:w="3119" w:type="dxa"/>
            <w:vMerge/>
            <w:vAlign w:val="center"/>
          </w:tcPr>
          <w:p w14:paraId="4FC5FC61" w14:textId="77777777" w:rsidR="008331DB" w:rsidRPr="00B109D0" w:rsidRDefault="008331DB" w:rsidP="008331DB">
            <w:pPr>
              <w:ind w:firstLine="0"/>
              <w:rPr>
                <w:color w:val="000000"/>
              </w:rPr>
            </w:pPr>
          </w:p>
        </w:tc>
        <w:tc>
          <w:tcPr>
            <w:tcW w:w="1984" w:type="dxa"/>
            <w:vAlign w:val="center"/>
          </w:tcPr>
          <w:p w14:paraId="797006AD"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59BD1B33" w14:textId="77777777" w:rsidR="008331DB" w:rsidRPr="00B109D0" w:rsidRDefault="008331DB" w:rsidP="008331DB">
            <w:pPr>
              <w:ind w:firstLine="0"/>
              <w:jc w:val="center"/>
              <w:rPr>
                <w:color w:val="000000"/>
              </w:rPr>
            </w:pPr>
            <w:r w:rsidRPr="00B109D0">
              <w:rPr>
                <w:color w:val="000000"/>
              </w:rPr>
              <w:t>4</w:t>
            </w:r>
          </w:p>
        </w:tc>
      </w:tr>
      <w:tr w:rsidR="008331DB" w:rsidRPr="00B109D0" w14:paraId="631A381E" w14:textId="77777777" w:rsidTr="00DC6495">
        <w:trPr>
          <w:trHeight w:val="20"/>
        </w:trPr>
        <w:tc>
          <w:tcPr>
            <w:tcW w:w="709" w:type="dxa"/>
            <w:vAlign w:val="center"/>
          </w:tcPr>
          <w:p w14:paraId="348A16BC" w14:textId="77777777" w:rsidR="008331DB" w:rsidRPr="00B109D0" w:rsidRDefault="008331DB" w:rsidP="008331DB">
            <w:pPr>
              <w:ind w:firstLine="0"/>
              <w:jc w:val="center"/>
              <w:rPr>
                <w:color w:val="000000"/>
              </w:rPr>
            </w:pPr>
            <w:r w:rsidRPr="00B109D0">
              <w:rPr>
                <w:color w:val="000000"/>
              </w:rPr>
              <w:t>6</w:t>
            </w:r>
            <w:r>
              <w:rPr>
                <w:color w:val="000000"/>
              </w:rPr>
              <w:t>6</w:t>
            </w:r>
          </w:p>
        </w:tc>
        <w:tc>
          <w:tcPr>
            <w:tcW w:w="1276" w:type="dxa"/>
            <w:noWrap/>
            <w:vAlign w:val="center"/>
          </w:tcPr>
          <w:p w14:paraId="3096F527" w14:textId="77777777" w:rsidR="008331DB" w:rsidRPr="00B109D0" w:rsidRDefault="008331DB" w:rsidP="008331DB">
            <w:pPr>
              <w:ind w:firstLine="0"/>
              <w:jc w:val="left"/>
              <w:rPr>
                <w:color w:val="000000"/>
              </w:rPr>
            </w:pPr>
            <w:r w:rsidRPr="00B109D0">
              <w:rPr>
                <w:color w:val="000000"/>
              </w:rPr>
              <w:t>3.3.1</w:t>
            </w:r>
          </w:p>
        </w:tc>
        <w:tc>
          <w:tcPr>
            <w:tcW w:w="1559" w:type="dxa"/>
            <w:noWrap/>
            <w:vAlign w:val="center"/>
          </w:tcPr>
          <w:p w14:paraId="2A479E41" w14:textId="77777777" w:rsidR="008331DB" w:rsidRPr="00B109D0" w:rsidRDefault="008331DB" w:rsidP="008331DB">
            <w:pPr>
              <w:ind w:firstLine="0"/>
              <w:rPr>
                <w:color w:val="000000"/>
              </w:rPr>
            </w:pPr>
            <w:r w:rsidRPr="00B109D0">
              <w:t>3 сегмент</w:t>
            </w:r>
          </w:p>
        </w:tc>
        <w:tc>
          <w:tcPr>
            <w:tcW w:w="3119" w:type="dxa"/>
            <w:vMerge w:val="restart"/>
            <w:vAlign w:val="center"/>
          </w:tcPr>
          <w:p w14:paraId="188EE939" w14:textId="77777777" w:rsidR="008331DB" w:rsidRPr="00B109D0" w:rsidRDefault="008331DB" w:rsidP="008331DB">
            <w:pPr>
              <w:ind w:firstLine="0"/>
              <w:rPr>
                <w:color w:val="000000"/>
              </w:rPr>
            </w:pPr>
          </w:p>
        </w:tc>
        <w:tc>
          <w:tcPr>
            <w:tcW w:w="1984" w:type="dxa"/>
            <w:vAlign w:val="center"/>
          </w:tcPr>
          <w:p w14:paraId="3D95FFB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E808279" w14:textId="77777777" w:rsidR="008331DB" w:rsidRPr="00B109D0" w:rsidRDefault="008331DB" w:rsidP="008331DB">
            <w:pPr>
              <w:ind w:firstLine="0"/>
              <w:jc w:val="center"/>
              <w:rPr>
                <w:color w:val="000000"/>
              </w:rPr>
            </w:pPr>
            <w:r w:rsidRPr="00B109D0">
              <w:rPr>
                <w:color w:val="000000"/>
              </w:rPr>
              <w:t>1</w:t>
            </w:r>
          </w:p>
        </w:tc>
      </w:tr>
      <w:tr w:rsidR="008331DB" w:rsidRPr="00B109D0" w14:paraId="3DE2CC09" w14:textId="77777777" w:rsidTr="00DC6495">
        <w:trPr>
          <w:trHeight w:val="20"/>
        </w:trPr>
        <w:tc>
          <w:tcPr>
            <w:tcW w:w="709" w:type="dxa"/>
            <w:vAlign w:val="center"/>
          </w:tcPr>
          <w:p w14:paraId="7FE7C0C5" w14:textId="77777777" w:rsidR="008331DB" w:rsidRPr="00B109D0" w:rsidRDefault="008331DB" w:rsidP="008331DB">
            <w:pPr>
              <w:ind w:firstLine="0"/>
              <w:jc w:val="center"/>
              <w:rPr>
                <w:color w:val="000000"/>
              </w:rPr>
            </w:pPr>
            <w:r>
              <w:rPr>
                <w:color w:val="000000"/>
              </w:rPr>
              <w:t>67</w:t>
            </w:r>
          </w:p>
        </w:tc>
        <w:tc>
          <w:tcPr>
            <w:tcW w:w="1276" w:type="dxa"/>
            <w:noWrap/>
            <w:vAlign w:val="center"/>
          </w:tcPr>
          <w:p w14:paraId="78DB38A7" w14:textId="77777777" w:rsidR="008331DB" w:rsidRPr="00B109D0" w:rsidRDefault="008331DB" w:rsidP="008331DB">
            <w:pPr>
              <w:ind w:firstLine="0"/>
              <w:jc w:val="left"/>
              <w:rPr>
                <w:color w:val="000000"/>
              </w:rPr>
            </w:pPr>
            <w:r w:rsidRPr="00B109D0">
              <w:rPr>
                <w:color w:val="000000"/>
              </w:rPr>
              <w:t>3.3.2</w:t>
            </w:r>
          </w:p>
        </w:tc>
        <w:tc>
          <w:tcPr>
            <w:tcW w:w="1559" w:type="dxa"/>
            <w:noWrap/>
            <w:vAlign w:val="center"/>
          </w:tcPr>
          <w:p w14:paraId="0D195EE0" w14:textId="77777777" w:rsidR="008331DB" w:rsidRPr="00B109D0" w:rsidRDefault="008331DB" w:rsidP="008331DB">
            <w:pPr>
              <w:ind w:firstLine="0"/>
              <w:rPr>
                <w:color w:val="000000"/>
              </w:rPr>
            </w:pPr>
            <w:r w:rsidRPr="00B109D0">
              <w:t>3 сегмент</w:t>
            </w:r>
          </w:p>
        </w:tc>
        <w:tc>
          <w:tcPr>
            <w:tcW w:w="3119" w:type="dxa"/>
            <w:vMerge/>
            <w:vAlign w:val="center"/>
          </w:tcPr>
          <w:p w14:paraId="215962C3" w14:textId="77777777" w:rsidR="008331DB" w:rsidRPr="00B109D0" w:rsidRDefault="008331DB" w:rsidP="008331DB">
            <w:pPr>
              <w:ind w:firstLine="0"/>
              <w:rPr>
                <w:color w:val="000000"/>
              </w:rPr>
            </w:pPr>
          </w:p>
        </w:tc>
        <w:tc>
          <w:tcPr>
            <w:tcW w:w="1984" w:type="dxa"/>
            <w:vAlign w:val="center"/>
          </w:tcPr>
          <w:p w14:paraId="7D2E8CD5"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DDDB7D8" w14:textId="77777777" w:rsidR="008331DB" w:rsidRPr="00B109D0" w:rsidRDefault="008331DB" w:rsidP="008331DB">
            <w:pPr>
              <w:ind w:firstLine="0"/>
              <w:jc w:val="center"/>
              <w:rPr>
                <w:color w:val="000000"/>
              </w:rPr>
            </w:pPr>
            <w:r w:rsidRPr="00B109D0">
              <w:rPr>
                <w:color w:val="000000"/>
              </w:rPr>
              <w:t>2</w:t>
            </w:r>
          </w:p>
        </w:tc>
      </w:tr>
      <w:tr w:rsidR="008331DB" w:rsidRPr="00B109D0" w14:paraId="6EA7ECAA" w14:textId="77777777" w:rsidTr="00DC6495">
        <w:trPr>
          <w:trHeight w:val="20"/>
        </w:trPr>
        <w:tc>
          <w:tcPr>
            <w:tcW w:w="709" w:type="dxa"/>
            <w:vAlign w:val="center"/>
          </w:tcPr>
          <w:p w14:paraId="40BA44C5" w14:textId="77777777" w:rsidR="008331DB" w:rsidRPr="00B109D0" w:rsidRDefault="008331DB" w:rsidP="008331DB">
            <w:pPr>
              <w:ind w:firstLine="0"/>
              <w:jc w:val="center"/>
              <w:rPr>
                <w:color w:val="000000"/>
              </w:rPr>
            </w:pPr>
            <w:r>
              <w:rPr>
                <w:color w:val="000000"/>
              </w:rPr>
              <w:t>68</w:t>
            </w:r>
          </w:p>
        </w:tc>
        <w:tc>
          <w:tcPr>
            <w:tcW w:w="1276" w:type="dxa"/>
            <w:noWrap/>
            <w:vAlign w:val="center"/>
          </w:tcPr>
          <w:p w14:paraId="44ED08B1" w14:textId="77777777" w:rsidR="008331DB" w:rsidRPr="00B109D0" w:rsidRDefault="008331DB" w:rsidP="008331DB">
            <w:pPr>
              <w:ind w:firstLine="0"/>
              <w:jc w:val="left"/>
              <w:rPr>
                <w:color w:val="000000"/>
              </w:rPr>
            </w:pPr>
            <w:r w:rsidRPr="00B109D0">
              <w:rPr>
                <w:color w:val="000000"/>
              </w:rPr>
              <w:t>3.3.3</w:t>
            </w:r>
          </w:p>
        </w:tc>
        <w:tc>
          <w:tcPr>
            <w:tcW w:w="1559" w:type="dxa"/>
            <w:noWrap/>
            <w:vAlign w:val="center"/>
          </w:tcPr>
          <w:p w14:paraId="547340F2" w14:textId="77777777" w:rsidR="008331DB" w:rsidRPr="00B109D0" w:rsidRDefault="008331DB" w:rsidP="008331DB">
            <w:pPr>
              <w:ind w:firstLine="0"/>
              <w:rPr>
                <w:color w:val="000000"/>
              </w:rPr>
            </w:pPr>
            <w:r w:rsidRPr="00B109D0">
              <w:t>3 сегмент</w:t>
            </w:r>
          </w:p>
        </w:tc>
        <w:tc>
          <w:tcPr>
            <w:tcW w:w="3119" w:type="dxa"/>
            <w:vMerge/>
            <w:vAlign w:val="center"/>
          </w:tcPr>
          <w:p w14:paraId="648F6B2A" w14:textId="77777777" w:rsidR="008331DB" w:rsidRPr="00B109D0" w:rsidRDefault="008331DB" w:rsidP="008331DB">
            <w:pPr>
              <w:ind w:firstLine="0"/>
              <w:rPr>
                <w:color w:val="000000"/>
              </w:rPr>
            </w:pPr>
          </w:p>
        </w:tc>
        <w:tc>
          <w:tcPr>
            <w:tcW w:w="1984" w:type="dxa"/>
            <w:vAlign w:val="center"/>
          </w:tcPr>
          <w:p w14:paraId="6D0F0FA2"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5D7B0D6" w14:textId="77777777" w:rsidR="008331DB" w:rsidRPr="00B109D0" w:rsidRDefault="008331DB" w:rsidP="008331DB">
            <w:pPr>
              <w:ind w:firstLine="0"/>
              <w:jc w:val="center"/>
              <w:rPr>
                <w:color w:val="000000"/>
              </w:rPr>
            </w:pPr>
            <w:r w:rsidRPr="00B109D0">
              <w:rPr>
                <w:color w:val="000000"/>
              </w:rPr>
              <w:t>3</w:t>
            </w:r>
          </w:p>
        </w:tc>
      </w:tr>
      <w:tr w:rsidR="008331DB" w:rsidRPr="00B109D0" w14:paraId="6DAF9B0C" w14:textId="77777777" w:rsidTr="00DC6495">
        <w:trPr>
          <w:trHeight w:val="20"/>
        </w:trPr>
        <w:tc>
          <w:tcPr>
            <w:tcW w:w="709" w:type="dxa"/>
            <w:vAlign w:val="center"/>
          </w:tcPr>
          <w:p w14:paraId="3B2F1764" w14:textId="77777777" w:rsidR="008331DB" w:rsidRPr="00B109D0" w:rsidRDefault="008331DB" w:rsidP="008331DB">
            <w:pPr>
              <w:ind w:firstLine="0"/>
              <w:jc w:val="center"/>
              <w:rPr>
                <w:color w:val="000000"/>
              </w:rPr>
            </w:pPr>
            <w:r>
              <w:rPr>
                <w:color w:val="000000"/>
              </w:rPr>
              <w:t>69</w:t>
            </w:r>
          </w:p>
        </w:tc>
        <w:tc>
          <w:tcPr>
            <w:tcW w:w="1276" w:type="dxa"/>
            <w:noWrap/>
            <w:vAlign w:val="center"/>
          </w:tcPr>
          <w:p w14:paraId="18A124E2" w14:textId="77777777" w:rsidR="008331DB" w:rsidRPr="00B109D0" w:rsidRDefault="008331DB" w:rsidP="008331DB">
            <w:pPr>
              <w:ind w:firstLine="0"/>
              <w:jc w:val="left"/>
              <w:rPr>
                <w:color w:val="000000"/>
              </w:rPr>
            </w:pPr>
            <w:r w:rsidRPr="00B109D0">
              <w:rPr>
                <w:color w:val="000000"/>
              </w:rPr>
              <w:t>3.3.4</w:t>
            </w:r>
          </w:p>
        </w:tc>
        <w:tc>
          <w:tcPr>
            <w:tcW w:w="1559" w:type="dxa"/>
            <w:noWrap/>
            <w:vAlign w:val="center"/>
          </w:tcPr>
          <w:p w14:paraId="7910A580" w14:textId="77777777" w:rsidR="008331DB" w:rsidRPr="00B109D0" w:rsidRDefault="008331DB" w:rsidP="008331DB">
            <w:pPr>
              <w:ind w:firstLine="0"/>
              <w:rPr>
                <w:color w:val="000000"/>
              </w:rPr>
            </w:pPr>
            <w:r w:rsidRPr="00B109D0">
              <w:t>3 сегмент</w:t>
            </w:r>
          </w:p>
        </w:tc>
        <w:tc>
          <w:tcPr>
            <w:tcW w:w="3119" w:type="dxa"/>
            <w:vMerge/>
            <w:vAlign w:val="center"/>
          </w:tcPr>
          <w:p w14:paraId="0EAA1092" w14:textId="77777777" w:rsidR="008331DB" w:rsidRPr="00B109D0" w:rsidRDefault="008331DB" w:rsidP="008331DB">
            <w:pPr>
              <w:ind w:firstLine="0"/>
              <w:rPr>
                <w:color w:val="000000"/>
              </w:rPr>
            </w:pPr>
          </w:p>
        </w:tc>
        <w:tc>
          <w:tcPr>
            <w:tcW w:w="1984" w:type="dxa"/>
            <w:vAlign w:val="center"/>
          </w:tcPr>
          <w:p w14:paraId="2D4A6843"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1A8EA729" w14:textId="77777777" w:rsidR="008331DB" w:rsidRPr="00B109D0" w:rsidRDefault="008331DB" w:rsidP="008331DB">
            <w:pPr>
              <w:ind w:firstLine="0"/>
              <w:jc w:val="center"/>
              <w:rPr>
                <w:color w:val="000000"/>
              </w:rPr>
            </w:pPr>
            <w:r w:rsidRPr="00B109D0">
              <w:rPr>
                <w:color w:val="000000"/>
              </w:rPr>
              <w:t>4</w:t>
            </w:r>
          </w:p>
        </w:tc>
      </w:tr>
      <w:tr w:rsidR="008331DB" w:rsidRPr="00B109D0" w14:paraId="21863EB7" w14:textId="77777777" w:rsidTr="00DC6495">
        <w:trPr>
          <w:trHeight w:val="526"/>
        </w:trPr>
        <w:tc>
          <w:tcPr>
            <w:tcW w:w="709" w:type="dxa"/>
            <w:vAlign w:val="center"/>
          </w:tcPr>
          <w:p w14:paraId="04DBFC52" w14:textId="77777777" w:rsidR="008331DB" w:rsidRPr="00B109D0" w:rsidRDefault="008331DB" w:rsidP="008331DB">
            <w:pPr>
              <w:ind w:firstLine="0"/>
              <w:jc w:val="center"/>
              <w:rPr>
                <w:color w:val="000000"/>
              </w:rPr>
            </w:pPr>
            <w:r w:rsidRPr="00B109D0">
              <w:rPr>
                <w:color w:val="000000"/>
              </w:rPr>
              <w:t>7</w:t>
            </w:r>
            <w:r>
              <w:rPr>
                <w:color w:val="000000"/>
              </w:rPr>
              <w:t>0</w:t>
            </w:r>
          </w:p>
        </w:tc>
        <w:tc>
          <w:tcPr>
            <w:tcW w:w="1276" w:type="dxa"/>
            <w:noWrap/>
            <w:vAlign w:val="center"/>
          </w:tcPr>
          <w:p w14:paraId="066B8B11" w14:textId="77777777" w:rsidR="008331DB" w:rsidRPr="00B109D0" w:rsidRDefault="008331DB" w:rsidP="008331DB">
            <w:pPr>
              <w:ind w:firstLine="0"/>
              <w:jc w:val="left"/>
              <w:rPr>
                <w:color w:val="000000"/>
              </w:rPr>
            </w:pPr>
            <w:r w:rsidRPr="00B109D0">
              <w:rPr>
                <w:color w:val="000000"/>
              </w:rPr>
              <w:t>3.3.5</w:t>
            </w:r>
          </w:p>
        </w:tc>
        <w:tc>
          <w:tcPr>
            <w:tcW w:w="1559" w:type="dxa"/>
            <w:noWrap/>
            <w:vAlign w:val="center"/>
          </w:tcPr>
          <w:p w14:paraId="66C2C445" w14:textId="77777777" w:rsidR="008331DB" w:rsidRPr="00B109D0" w:rsidRDefault="008331DB" w:rsidP="008331DB">
            <w:pPr>
              <w:ind w:firstLine="0"/>
              <w:rPr>
                <w:color w:val="000000"/>
              </w:rPr>
            </w:pPr>
            <w:r w:rsidRPr="00B109D0">
              <w:t>3 сегмент</w:t>
            </w:r>
          </w:p>
        </w:tc>
        <w:tc>
          <w:tcPr>
            <w:tcW w:w="3119" w:type="dxa"/>
            <w:vMerge/>
            <w:vAlign w:val="center"/>
          </w:tcPr>
          <w:p w14:paraId="58F074A4" w14:textId="77777777" w:rsidR="008331DB" w:rsidRPr="00B109D0" w:rsidRDefault="008331DB" w:rsidP="008331DB">
            <w:pPr>
              <w:ind w:firstLine="0"/>
              <w:rPr>
                <w:color w:val="000000"/>
              </w:rPr>
            </w:pPr>
          </w:p>
        </w:tc>
        <w:tc>
          <w:tcPr>
            <w:tcW w:w="1984" w:type="dxa"/>
            <w:vAlign w:val="center"/>
          </w:tcPr>
          <w:p w14:paraId="1BB78ECC"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BEDEC11" w14:textId="77777777" w:rsidR="008331DB" w:rsidRPr="00B109D0" w:rsidRDefault="008331DB" w:rsidP="008331DB">
            <w:pPr>
              <w:ind w:firstLine="0"/>
              <w:jc w:val="center"/>
              <w:rPr>
                <w:color w:val="000000"/>
              </w:rPr>
            </w:pPr>
            <w:r w:rsidRPr="00B109D0">
              <w:rPr>
                <w:color w:val="000000"/>
              </w:rPr>
              <w:t>5</w:t>
            </w:r>
          </w:p>
        </w:tc>
      </w:tr>
      <w:tr w:rsidR="008331DB" w:rsidRPr="00B109D0" w14:paraId="670D6997" w14:textId="77777777" w:rsidTr="00DC6495">
        <w:trPr>
          <w:trHeight w:val="20"/>
        </w:trPr>
        <w:tc>
          <w:tcPr>
            <w:tcW w:w="709" w:type="dxa"/>
            <w:vAlign w:val="center"/>
          </w:tcPr>
          <w:p w14:paraId="3620B3BE" w14:textId="77777777" w:rsidR="008331DB" w:rsidRPr="00B109D0" w:rsidRDefault="008331DB" w:rsidP="008331DB">
            <w:pPr>
              <w:ind w:firstLine="0"/>
              <w:jc w:val="center"/>
              <w:rPr>
                <w:color w:val="000000"/>
              </w:rPr>
            </w:pPr>
            <w:r w:rsidRPr="00B109D0">
              <w:rPr>
                <w:color w:val="000000"/>
              </w:rPr>
              <w:t>7</w:t>
            </w:r>
            <w:r>
              <w:rPr>
                <w:color w:val="000000"/>
              </w:rPr>
              <w:t>1</w:t>
            </w:r>
          </w:p>
        </w:tc>
        <w:tc>
          <w:tcPr>
            <w:tcW w:w="1276" w:type="dxa"/>
            <w:noWrap/>
            <w:vAlign w:val="center"/>
          </w:tcPr>
          <w:p w14:paraId="1F9C61E2" w14:textId="77777777" w:rsidR="008331DB" w:rsidRPr="00B109D0" w:rsidRDefault="008331DB" w:rsidP="008331DB">
            <w:pPr>
              <w:ind w:firstLine="0"/>
              <w:jc w:val="left"/>
              <w:rPr>
                <w:color w:val="000000"/>
              </w:rPr>
            </w:pPr>
            <w:r w:rsidRPr="00B109D0">
              <w:rPr>
                <w:color w:val="000000"/>
              </w:rPr>
              <w:t>3.4.1</w:t>
            </w:r>
          </w:p>
        </w:tc>
        <w:tc>
          <w:tcPr>
            <w:tcW w:w="1559" w:type="dxa"/>
            <w:noWrap/>
            <w:vAlign w:val="center"/>
          </w:tcPr>
          <w:p w14:paraId="4D63D71E" w14:textId="77777777" w:rsidR="008331DB" w:rsidRPr="00B109D0" w:rsidRDefault="008331DB" w:rsidP="008331DB">
            <w:pPr>
              <w:ind w:firstLine="0"/>
              <w:rPr>
                <w:color w:val="000000"/>
              </w:rPr>
            </w:pPr>
            <w:r w:rsidRPr="00B109D0">
              <w:t>3 сегмент</w:t>
            </w:r>
          </w:p>
        </w:tc>
        <w:tc>
          <w:tcPr>
            <w:tcW w:w="3119" w:type="dxa"/>
            <w:vMerge w:val="restart"/>
            <w:vAlign w:val="center"/>
          </w:tcPr>
          <w:p w14:paraId="0A4086B3" w14:textId="77777777" w:rsidR="008331DB" w:rsidRPr="00B109D0" w:rsidRDefault="008331DB" w:rsidP="008331DB">
            <w:pPr>
              <w:ind w:firstLine="0"/>
              <w:rPr>
                <w:color w:val="000000"/>
              </w:rPr>
            </w:pPr>
          </w:p>
        </w:tc>
        <w:tc>
          <w:tcPr>
            <w:tcW w:w="1984" w:type="dxa"/>
            <w:vAlign w:val="center"/>
          </w:tcPr>
          <w:p w14:paraId="687C2A9C"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E7B9B9A" w14:textId="77777777" w:rsidR="008331DB" w:rsidRPr="00B109D0" w:rsidRDefault="008331DB" w:rsidP="008331DB">
            <w:pPr>
              <w:ind w:firstLine="0"/>
              <w:jc w:val="center"/>
              <w:rPr>
                <w:color w:val="000000"/>
              </w:rPr>
            </w:pPr>
            <w:r w:rsidRPr="00B109D0">
              <w:rPr>
                <w:color w:val="000000"/>
              </w:rPr>
              <w:t>1</w:t>
            </w:r>
          </w:p>
        </w:tc>
      </w:tr>
      <w:tr w:rsidR="008331DB" w:rsidRPr="00B109D0" w14:paraId="4AFAE110" w14:textId="77777777" w:rsidTr="00DC6495">
        <w:trPr>
          <w:trHeight w:val="20"/>
        </w:trPr>
        <w:tc>
          <w:tcPr>
            <w:tcW w:w="709" w:type="dxa"/>
            <w:vAlign w:val="center"/>
          </w:tcPr>
          <w:p w14:paraId="0898AF6F" w14:textId="77777777" w:rsidR="008331DB" w:rsidRPr="00B109D0" w:rsidRDefault="008331DB" w:rsidP="008331DB">
            <w:pPr>
              <w:ind w:firstLine="0"/>
              <w:jc w:val="center"/>
              <w:rPr>
                <w:color w:val="000000"/>
              </w:rPr>
            </w:pPr>
            <w:r w:rsidRPr="00B109D0">
              <w:rPr>
                <w:color w:val="000000"/>
              </w:rPr>
              <w:t>7</w:t>
            </w:r>
            <w:r>
              <w:rPr>
                <w:color w:val="000000"/>
              </w:rPr>
              <w:t>2</w:t>
            </w:r>
          </w:p>
        </w:tc>
        <w:tc>
          <w:tcPr>
            <w:tcW w:w="1276" w:type="dxa"/>
            <w:noWrap/>
            <w:vAlign w:val="center"/>
          </w:tcPr>
          <w:p w14:paraId="648EE62D" w14:textId="77777777" w:rsidR="008331DB" w:rsidRPr="00B109D0" w:rsidRDefault="008331DB" w:rsidP="008331DB">
            <w:pPr>
              <w:ind w:firstLine="0"/>
              <w:jc w:val="left"/>
              <w:rPr>
                <w:color w:val="000000"/>
              </w:rPr>
            </w:pPr>
            <w:r w:rsidRPr="00B109D0">
              <w:rPr>
                <w:color w:val="000000"/>
              </w:rPr>
              <w:t>3.4.2</w:t>
            </w:r>
          </w:p>
        </w:tc>
        <w:tc>
          <w:tcPr>
            <w:tcW w:w="1559" w:type="dxa"/>
            <w:noWrap/>
            <w:vAlign w:val="center"/>
          </w:tcPr>
          <w:p w14:paraId="592136AB" w14:textId="77777777" w:rsidR="008331DB" w:rsidRPr="00B109D0" w:rsidRDefault="008331DB" w:rsidP="008331DB">
            <w:pPr>
              <w:ind w:firstLine="0"/>
              <w:rPr>
                <w:color w:val="000000"/>
              </w:rPr>
            </w:pPr>
            <w:r w:rsidRPr="00B109D0">
              <w:t>3 сегмент</w:t>
            </w:r>
          </w:p>
        </w:tc>
        <w:tc>
          <w:tcPr>
            <w:tcW w:w="3119" w:type="dxa"/>
            <w:vMerge/>
            <w:vAlign w:val="center"/>
          </w:tcPr>
          <w:p w14:paraId="6A3B34A8" w14:textId="77777777" w:rsidR="008331DB" w:rsidRPr="00B109D0" w:rsidRDefault="008331DB" w:rsidP="008331DB">
            <w:pPr>
              <w:ind w:firstLine="0"/>
              <w:rPr>
                <w:color w:val="000000"/>
              </w:rPr>
            </w:pPr>
          </w:p>
        </w:tc>
        <w:tc>
          <w:tcPr>
            <w:tcW w:w="1984" w:type="dxa"/>
            <w:vAlign w:val="center"/>
          </w:tcPr>
          <w:p w14:paraId="7C5FF881"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08CD6726" w14:textId="77777777" w:rsidR="008331DB" w:rsidRPr="00B109D0" w:rsidRDefault="008331DB" w:rsidP="008331DB">
            <w:pPr>
              <w:ind w:firstLine="0"/>
              <w:jc w:val="center"/>
              <w:rPr>
                <w:color w:val="000000"/>
              </w:rPr>
            </w:pPr>
            <w:r w:rsidRPr="00B109D0">
              <w:rPr>
                <w:color w:val="000000"/>
              </w:rPr>
              <w:t>2</w:t>
            </w:r>
          </w:p>
        </w:tc>
      </w:tr>
      <w:tr w:rsidR="008331DB" w:rsidRPr="00B109D0" w14:paraId="408689D4" w14:textId="77777777" w:rsidTr="00DC6495">
        <w:trPr>
          <w:trHeight w:val="20"/>
        </w:trPr>
        <w:tc>
          <w:tcPr>
            <w:tcW w:w="709" w:type="dxa"/>
            <w:vAlign w:val="center"/>
          </w:tcPr>
          <w:p w14:paraId="15990EDD" w14:textId="77777777" w:rsidR="008331DB" w:rsidRPr="00B109D0" w:rsidRDefault="008331DB" w:rsidP="008331DB">
            <w:pPr>
              <w:ind w:firstLine="0"/>
              <w:jc w:val="center"/>
              <w:rPr>
                <w:color w:val="000000"/>
              </w:rPr>
            </w:pPr>
            <w:r w:rsidRPr="00B109D0">
              <w:rPr>
                <w:color w:val="000000"/>
              </w:rPr>
              <w:t>7</w:t>
            </w:r>
            <w:r>
              <w:rPr>
                <w:color w:val="000000"/>
              </w:rPr>
              <w:t>3</w:t>
            </w:r>
          </w:p>
        </w:tc>
        <w:tc>
          <w:tcPr>
            <w:tcW w:w="1276" w:type="dxa"/>
            <w:noWrap/>
            <w:vAlign w:val="center"/>
          </w:tcPr>
          <w:p w14:paraId="2BDBE4EA" w14:textId="77777777" w:rsidR="008331DB" w:rsidRPr="00B109D0" w:rsidRDefault="008331DB" w:rsidP="008331DB">
            <w:pPr>
              <w:ind w:firstLine="0"/>
              <w:jc w:val="left"/>
              <w:rPr>
                <w:color w:val="000000"/>
              </w:rPr>
            </w:pPr>
            <w:r w:rsidRPr="00B109D0">
              <w:rPr>
                <w:color w:val="000000"/>
              </w:rPr>
              <w:t>3.4.3</w:t>
            </w:r>
          </w:p>
        </w:tc>
        <w:tc>
          <w:tcPr>
            <w:tcW w:w="1559" w:type="dxa"/>
            <w:noWrap/>
            <w:vAlign w:val="center"/>
          </w:tcPr>
          <w:p w14:paraId="2DE9BA6D" w14:textId="77777777" w:rsidR="008331DB" w:rsidRPr="00B109D0" w:rsidRDefault="008331DB" w:rsidP="008331DB">
            <w:pPr>
              <w:ind w:firstLine="0"/>
              <w:rPr>
                <w:color w:val="000000"/>
              </w:rPr>
            </w:pPr>
            <w:r w:rsidRPr="00B109D0">
              <w:t>3 сегмент</w:t>
            </w:r>
          </w:p>
        </w:tc>
        <w:tc>
          <w:tcPr>
            <w:tcW w:w="3119" w:type="dxa"/>
            <w:vMerge/>
            <w:vAlign w:val="center"/>
          </w:tcPr>
          <w:p w14:paraId="7AA1C421" w14:textId="77777777" w:rsidR="008331DB" w:rsidRPr="00B109D0" w:rsidRDefault="008331DB" w:rsidP="008331DB">
            <w:pPr>
              <w:ind w:firstLine="0"/>
              <w:rPr>
                <w:color w:val="000000"/>
              </w:rPr>
            </w:pPr>
          </w:p>
        </w:tc>
        <w:tc>
          <w:tcPr>
            <w:tcW w:w="1984" w:type="dxa"/>
            <w:vAlign w:val="center"/>
          </w:tcPr>
          <w:p w14:paraId="2AEE32B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0F1C0207" w14:textId="77777777" w:rsidR="008331DB" w:rsidRPr="00B109D0" w:rsidRDefault="008331DB" w:rsidP="008331DB">
            <w:pPr>
              <w:ind w:firstLine="0"/>
              <w:jc w:val="center"/>
              <w:rPr>
                <w:color w:val="000000"/>
              </w:rPr>
            </w:pPr>
            <w:r w:rsidRPr="00B109D0">
              <w:rPr>
                <w:color w:val="000000"/>
              </w:rPr>
              <w:t>3</w:t>
            </w:r>
          </w:p>
        </w:tc>
      </w:tr>
      <w:tr w:rsidR="008331DB" w:rsidRPr="00B109D0" w14:paraId="520B4197" w14:textId="77777777" w:rsidTr="00DC6495">
        <w:trPr>
          <w:trHeight w:val="20"/>
        </w:trPr>
        <w:tc>
          <w:tcPr>
            <w:tcW w:w="709" w:type="dxa"/>
            <w:vAlign w:val="center"/>
          </w:tcPr>
          <w:p w14:paraId="04626834" w14:textId="77777777" w:rsidR="008331DB" w:rsidRPr="00B109D0" w:rsidRDefault="008331DB" w:rsidP="008331DB">
            <w:pPr>
              <w:ind w:firstLine="0"/>
              <w:jc w:val="center"/>
              <w:rPr>
                <w:color w:val="000000"/>
              </w:rPr>
            </w:pPr>
            <w:r w:rsidRPr="00B109D0">
              <w:rPr>
                <w:color w:val="000000"/>
              </w:rPr>
              <w:t>7</w:t>
            </w:r>
            <w:r>
              <w:rPr>
                <w:color w:val="000000"/>
              </w:rPr>
              <w:t>4</w:t>
            </w:r>
          </w:p>
        </w:tc>
        <w:tc>
          <w:tcPr>
            <w:tcW w:w="1276" w:type="dxa"/>
            <w:noWrap/>
            <w:vAlign w:val="center"/>
          </w:tcPr>
          <w:p w14:paraId="4E4452BB" w14:textId="77777777" w:rsidR="008331DB" w:rsidRPr="00B109D0" w:rsidRDefault="008331DB" w:rsidP="008331DB">
            <w:pPr>
              <w:ind w:firstLine="0"/>
              <w:jc w:val="left"/>
              <w:rPr>
                <w:color w:val="000000"/>
              </w:rPr>
            </w:pPr>
            <w:r w:rsidRPr="00B109D0">
              <w:rPr>
                <w:color w:val="000000"/>
              </w:rPr>
              <w:t>3.4.4</w:t>
            </w:r>
          </w:p>
        </w:tc>
        <w:tc>
          <w:tcPr>
            <w:tcW w:w="1559" w:type="dxa"/>
            <w:noWrap/>
            <w:vAlign w:val="center"/>
          </w:tcPr>
          <w:p w14:paraId="2E26A07C" w14:textId="77777777" w:rsidR="008331DB" w:rsidRPr="00B109D0" w:rsidRDefault="008331DB" w:rsidP="008331DB">
            <w:pPr>
              <w:ind w:firstLine="0"/>
              <w:rPr>
                <w:color w:val="000000"/>
              </w:rPr>
            </w:pPr>
            <w:r w:rsidRPr="00B109D0">
              <w:t>3 сегмент</w:t>
            </w:r>
          </w:p>
        </w:tc>
        <w:tc>
          <w:tcPr>
            <w:tcW w:w="3119" w:type="dxa"/>
            <w:vMerge/>
            <w:vAlign w:val="center"/>
          </w:tcPr>
          <w:p w14:paraId="1AE772A4" w14:textId="77777777" w:rsidR="008331DB" w:rsidRPr="00B109D0" w:rsidRDefault="008331DB" w:rsidP="008331DB">
            <w:pPr>
              <w:ind w:firstLine="0"/>
              <w:rPr>
                <w:color w:val="000000"/>
              </w:rPr>
            </w:pPr>
          </w:p>
        </w:tc>
        <w:tc>
          <w:tcPr>
            <w:tcW w:w="1984" w:type="dxa"/>
            <w:vAlign w:val="center"/>
          </w:tcPr>
          <w:p w14:paraId="3C25BCE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0ECC6354" w14:textId="77777777" w:rsidR="008331DB" w:rsidRPr="00B109D0" w:rsidRDefault="008331DB" w:rsidP="008331DB">
            <w:pPr>
              <w:ind w:firstLine="0"/>
              <w:jc w:val="center"/>
              <w:rPr>
                <w:color w:val="000000"/>
              </w:rPr>
            </w:pPr>
            <w:r w:rsidRPr="00B109D0">
              <w:rPr>
                <w:color w:val="000000"/>
              </w:rPr>
              <w:t>4</w:t>
            </w:r>
          </w:p>
        </w:tc>
      </w:tr>
      <w:tr w:rsidR="008331DB" w:rsidRPr="00B109D0" w14:paraId="13684BA1" w14:textId="77777777" w:rsidTr="00DC6495">
        <w:trPr>
          <w:trHeight w:val="20"/>
        </w:trPr>
        <w:tc>
          <w:tcPr>
            <w:tcW w:w="709" w:type="dxa"/>
            <w:vAlign w:val="center"/>
          </w:tcPr>
          <w:p w14:paraId="14E020EA" w14:textId="77777777" w:rsidR="008331DB" w:rsidRPr="00B109D0" w:rsidRDefault="008331DB" w:rsidP="008331DB">
            <w:pPr>
              <w:ind w:firstLine="0"/>
              <w:jc w:val="center"/>
              <w:rPr>
                <w:color w:val="000000"/>
              </w:rPr>
            </w:pPr>
            <w:r w:rsidRPr="00B109D0">
              <w:rPr>
                <w:color w:val="000000"/>
              </w:rPr>
              <w:t>7</w:t>
            </w:r>
            <w:r>
              <w:rPr>
                <w:color w:val="000000"/>
              </w:rPr>
              <w:t>5</w:t>
            </w:r>
          </w:p>
        </w:tc>
        <w:tc>
          <w:tcPr>
            <w:tcW w:w="1276" w:type="dxa"/>
            <w:noWrap/>
            <w:vAlign w:val="center"/>
          </w:tcPr>
          <w:p w14:paraId="755B696D" w14:textId="77777777" w:rsidR="008331DB" w:rsidRPr="00B109D0" w:rsidRDefault="008331DB" w:rsidP="008331DB">
            <w:pPr>
              <w:ind w:firstLine="0"/>
              <w:jc w:val="left"/>
              <w:rPr>
                <w:color w:val="000000"/>
              </w:rPr>
            </w:pPr>
            <w:r w:rsidRPr="00B109D0">
              <w:rPr>
                <w:color w:val="000000"/>
              </w:rPr>
              <w:t>3.4.5</w:t>
            </w:r>
          </w:p>
        </w:tc>
        <w:tc>
          <w:tcPr>
            <w:tcW w:w="1559" w:type="dxa"/>
            <w:noWrap/>
            <w:vAlign w:val="center"/>
          </w:tcPr>
          <w:p w14:paraId="4EE8722F" w14:textId="77777777" w:rsidR="008331DB" w:rsidRPr="00B109D0" w:rsidRDefault="008331DB" w:rsidP="008331DB">
            <w:pPr>
              <w:ind w:firstLine="0"/>
              <w:rPr>
                <w:color w:val="000000"/>
              </w:rPr>
            </w:pPr>
            <w:r w:rsidRPr="00B109D0">
              <w:t>3 сегмент</w:t>
            </w:r>
          </w:p>
        </w:tc>
        <w:tc>
          <w:tcPr>
            <w:tcW w:w="3119" w:type="dxa"/>
            <w:vMerge/>
            <w:vAlign w:val="center"/>
          </w:tcPr>
          <w:p w14:paraId="46714B04" w14:textId="77777777" w:rsidR="008331DB" w:rsidRPr="00B109D0" w:rsidRDefault="008331DB" w:rsidP="008331DB">
            <w:pPr>
              <w:ind w:firstLine="0"/>
              <w:rPr>
                <w:color w:val="000000"/>
              </w:rPr>
            </w:pPr>
          </w:p>
        </w:tc>
        <w:tc>
          <w:tcPr>
            <w:tcW w:w="1984" w:type="dxa"/>
            <w:vAlign w:val="center"/>
          </w:tcPr>
          <w:p w14:paraId="0357BF69"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5856C249" w14:textId="77777777" w:rsidR="008331DB" w:rsidRPr="00B109D0" w:rsidRDefault="008331DB" w:rsidP="008331DB">
            <w:pPr>
              <w:ind w:firstLine="0"/>
              <w:jc w:val="center"/>
              <w:rPr>
                <w:color w:val="000000"/>
              </w:rPr>
            </w:pPr>
            <w:r w:rsidRPr="00B109D0">
              <w:rPr>
                <w:color w:val="000000"/>
              </w:rPr>
              <w:t>5</w:t>
            </w:r>
          </w:p>
        </w:tc>
      </w:tr>
      <w:tr w:rsidR="008331DB" w:rsidRPr="00B109D0" w14:paraId="7986B27E" w14:textId="77777777" w:rsidTr="00DC6495">
        <w:trPr>
          <w:trHeight w:val="20"/>
        </w:trPr>
        <w:tc>
          <w:tcPr>
            <w:tcW w:w="709" w:type="dxa"/>
            <w:vAlign w:val="center"/>
          </w:tcPr>
          <w:p w14:paraId="232A228D" w14:textId="77777777" w:rsidR="008331DB" w:rsidRPr="00B109D0" w:rsidRDefault="008331DB" w:rsidP="008331DB">
            <w:pPr>
              <w:ind w:firstLine="0"/>
              <w:jc w:val="center"/>
              <w:rPr>
                <w:color w:val="000000"/>
              </w:rPr>
            </w:pPr>
            <w:r>
              <w:rPr>
                <w:color w:val="000000"/>
              </w:rPr>
              <w:t>76</w:t>
            </w:r>
          </w:p>
        </w:tc>
        <w:tc>
          <w:tcPr>
            <w:tcW w:w="1276" w:type="dxa"/>
            <w:noWrap/>
            <w:vAlign w:val="center"/>
          </w:tcPr>
          <w:p w14:paraId="227C4481" w14:textId="77777777" w:rsidR="008331DB" w:rsidRPr="00B109D0" w:rsidRDefault="008331DB" w:rsidP="008331DB">
            <w:pPr>
              <w:ind w:firstLine="0"/>
              <w:jc w:val="left"/>
              <w:rPr>
                <w:color w:val="000000"/>
              </w:rPr>
            </w:pPr>
            <w:r w:rsidRPr="00B109D0">
              <w:rPr>
                <w:color w:val="000000"/>
              </w:rPr>
              <w:t>3.5.1</w:t>
            </w:r>
          </w:p>
        </w:tc>
        <w:tc>
          <w:tcPr>
            <w:tcW w:w="1559" w:type="dxa"/>
            <w:noWrap/>
            <w:vAlign w:val="center"/>
          </w:tcPr>
          <w:p w14:paraId="145CD511" w14:textId="77777777" w:rsidR="008331DB" w:rsidRPr="00B109D0" w:rsidRDefault="008331DB" w:rsidP="008331DB">
            <w:pPr>
              <w:ind w:firstLine="0"/>
              <w:rPr>
                <w:color w:val="000000"/>
              </w:rPr>
            </w:pPr>
            <w:r w:rsidRPr="00B109D0">
              <w:t>3 сегмент</w:t>
            </w:r>
          </w:p>
        </w:tc>
        <w:tc>
          <w:tcPr>
            <w:tcW w:w="3119" w:type="dxa"/>
            <w:vMerge w:val="restart"/>
            <w:vAlign w:val="center"/>
          </w:tcPr>
          <w:p w14:paraId="4866BC99" w14:textId="77777777" w:rsidR="008331DB" w:rsidRPr="00B109D0" w:rsidRDefault="008331DB" w:rsidP="008331DB">
            <w:pPr>
              <w:ind w:firstLine="0"/>
              <w:rPr>
                <w:color w:val="000000"/>
              </w:rPr>
            </w:pPr>
          </w:p>
        </w:tc>
        <w:tc>
          <w:tcPr>
            <w:tcW w:w="1984" w:type="dxa"/>
            <w:vAlign w:val="center"/>
          </w:tcPr>
          <w:p w14:paraId="285E281A"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3F354436" w14:textId="77777777" w:rsidR="008331DB" w:rsidRPr="00B109D0" w:rsidRDefault="008331DB" w:rsidP="008331DB">
            <w:pPr>
              <w:ind w:firstLine="0"/>
              <w:jc w:val="center"/>
              <w:rPr>
                <w:color w:val="000000"/>
              </w:rPr>
            </w:pPr>
            <w:r w:rsidRPr="00B109D0">
              <w:rPr>
                <w:color w:val="000000"/>
              </w:rPr>
              <w:t>1</w:t>
            </w:r>
          </w:p>
        </w:tc>
      </w:tr>
      <w:tr w:rsidR="008331DB" w:rsidRPr="00B109D0" w14:paraId="5D5A4ACB" w14:textId="77777777" w:rsidTr="00DC6495">
        <w:trPr>
          <w:trHeight w:val="20"/>
        </w:trPr>
        <w:tc>
          <w:tcPr>
            <w:tcW w:w="709" w:type="dxa"/>
            <w:vAlign w:val="center"/>
          </w:tcPr>
          <w:p w14:paraId="3F7A74AC" w14:textId="77777777" w:rsidR="008331DB" w:rsidRPr="00B109D0" w:rsidRDefault="008331DB" w:rsidP="008331DB">
            <w:pPr>
              <w:ind w:firstLine="0"/>
              <w:jc w:val="center"/>
              <w:rPr>
                <w:color w:val="000000"/>
              </w:rPr>
            </w:pPr>
            <w:r>
              <w:rPr>
                <w:color w:val="000000"/>
              </w:rPr>
              <w:t>77</w:t>
            </w:r>
          </w:p>
        </w:tc>
        <w:tc>
          <w:tcPr>
            <w:tcW w:w="1276" w:type="dxa"/>
            <w:noWrap/>
            <w:vAlign w:val="center"/>
          </w:tcPr>
          <w:p w14:paraId="57DACFB6" w14:textId="77777777" w:rsidR="008331DB" w:rsidRPr="00B109D0" w:rsidRDefault="008331DB" w:rsidP="008331DB">
            <w:pPr>
              <w:ind w:firstLine="0"/>
              <w:jc w:val="left"/>
              <w:rPr>
                <w:color w:val="000000"/>
              </w:rPr>
            </w:pPr>
            <w:r w:rsidRPr="00B109D0">
              <w:rPr>
                <w:color w:val="000000"/>
              </w:rPr>
              <w:t>3.5.2</w:t>
            </w:r>
          </w:p>
        </w:tc>
        <w:tc>
          <w:tcPr>
            <w:tcW w:w="1559" w:type="dxa"/>
            <w:noWrap/>
            <w:vAlign w:val="center"/>
          </w:tcPr>
          <w:p w14:paraId="005F622C" w14:textId="77777777" w:rsidR="008331DB" w:rsidRPr="00B109D0" w:rsidRDefault="008331DB" w:rsidP="008331DB">
            <w:pPr>
              <w:ind w:firstLine="0"/>
              <w:rPr>
                <w:color w:val="000000"/>
              </w:rPr>
            </w:pPr>
            <w:r w:rsidRPr="00B109D0">
              <w:t>3 сегмент</w:t>
            </w:r>
          </w:p>
        </w:tc>
        <w:tc>
          <w:tcPr>
            <w:tcW w:w="3119" w:type="dxa"/>
            <w:vMerge/>
            <w:vAlign w:val="center"/>
          </w:tcPr>
          <w:p w14:paraId="6645D86C" w14:textId="77777777" w:rsidR="008331DB" w:rsidRPr="00B109D0" w:rsidRDefault="008331DB" w:rsidP="008331DB">
            <w:pPr>
              <w:ind w:firstLine="0"/>
              <w:rPr>
                <w:color w:val="000000"/>
              </w:rPr>
            </w:pPr>
          </w:p>
        </w:tc>
        <w:tc>
          <w:tcPr>
            <w:tcW w:w="1984" w:type="dxa"/>
            <w:vAlign w:val="center"/>
          </w:tcPr>
          <w:p w14:paraId="208C880C"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A4BE9EF" w14:textId="77777777" w:rsidR="008331DB" w:rsidRPr="00B109D0" w:rsidRDefault="008331DB" w:rsidP="008331DB">
            <w:pPr>
              <w:ind w:firstLine="0"/>
              <w:jc w:val="center"/>
              <w:rPr>
                <w:color w:val="000000"/>
              </w:rPr>
            </w:pPr>
            <w:r w:rsidRPr="00B109D0">
              <w:rPr>
                <w:color w:val="000000"/>
              </w:rPr>
              <w:t>2</w:t>
            </w:r>
          </w:p>
        </w:tc>
      </w:tr>
      <w:tr w:rsidR="008331DB" w:rsidRPr="00B109D0" w14:paraId="6465BCA5" w14:textId="77777777" w:rsidTr="00DC6495">
        <w:trPr>
          <w:trHeight w:val="20"/>
        </w:trPr>
        <w:tc>
          <w:tcPr>
            <w:tcW w:w="709" w:type="dxa"/>
            <w:vAlign w:val="center"/>
          </w:tcPr>
          <w:p w14:paraId="6BF426D5" w14:textId="77777777" w:rsidR="008331DB" w:rsidRPr="00B109D0" w:rsidRDefault="008331DB" w:rsidP="008331DB">
            <w:pPr>
              <w:ind w:firstLine="0"/>
              <w:jc w:val="center"/>
              <w:rPr>
                <w:color w:val="000000"/>
              </w:rPr>
            </w:pPr>
            <w:r>
              <w:rPr>
                <w:color w:val="000000"/>
              </w:rPr>
              <w:t>78</w:t>
            </w:r>
          </w:p>
        </w:tc>
        <w:tc>
          <w:tcPr>
            <w:tcW w:w="1276" w:type="dxa"/>
            <w:noWrap/>
            <w:vAlign w:val="center"/>
          </w:tcPr>
          <w:p w14:paraId="1082B876" w14:textId="77777777" w:rsidR="008331DB" w:rsidRPr="00B109D0" w:rsidRDefault="008331DB" w:rsidP="008331DB">
            <w:pPr>
              <w:ind w:firstLine="0"/>
              <w:jc w:val="left"/>
              <w:rPr>
                <w:color w:val="000000"/>
              </w:rPr>
            </w:pPr>
            <w:r w:rsidRPr="00B109D0">
              <w:rPr>
                <w:color w:val="000000"/>
              </w:rPr>
              <w:t>3.5.3</w:t>
            </w:r>
          </w:p>
        </w:tc>
        <w:tc>
          <w:tcPr>
            <w:tcW w:w="1559" w:type="dxa"/>
            <w:noWrap/>
            <w:vAlign w:val="center"/>
          </w:tcPr>
          <w:p w14:paraId="01EB3CBF" w14:textId="77777777" w:rsidR="008331DB" w:rsidRPr="00B109D0" w:rsidRDefault="008331DB" w:rsidP="008331DB">
            <w:pPr>
              <w:ind w:firstLine="0"/>
              <w:rPr>
                <w:color w:val="000000"/>
              </w:rPr>
            </w:pPr>
            <w:r w:rsidRPr="00B109D0">
              <w:t>3 сегмент</w:t>
            </w:r>
          </w:p>
        </w:tc>
        <w:tc>
          <w:tcPr>
            <w:tcW w:w="3119" w:type="dxa"/>
            <w:vMerge/>
            <w:vAlign w:val="center"/>
          </w:tcPr>
          <w:p w14:paraId="38860F81" w14:textId="77777777" w:rsidR="008331DB" w:rsidRPr="00B109D0" w:rsidRDefault="008331DB" w:rsidP="008331DB">
            <w:pPr>
              <w:ind w:firstLine="0"/>
              <w:rPr>
                <w:color w:val="000000"/>
              </w:rPr>
            </w:pPr>
          </w:p>
        </w:tc>
        <w:tc>
          <w:tcPr>
            <w:tcW w:w="1984" w:type="dxa"/>
            <w:vAlign w:val="center"/>
          </w:tcPr>
          <w:p w14:paraId="0A0D907A"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56C3CCF" w14:textId="77777777" w:rsidR="008331DB" w:rsidRPr="00B109D0" w:rsidRDefault="008331DB" w:rsidP="008331DB">
            <w:pPr>
              <w:ind w:firstLine="0"/>
              <w:jc w:val="center"/>
              <w:rPr>
                <w:color w:val="000000"/>
              </w:rPr>
            </w:pPr>
            <w:r w:rsidRPr="00B109D0">
              <w:rPr>
                <w:color w:val="000000"/>
              </w:rPr>
              <w:t>3</w:t>
            </w:r>
          </w:p>
        </w:tc>
      </w:tr>
      <w:tr w:rsidR="008331DB" w:rsidRPr="00B109D0" w14:paraId="7C75E806" w14:textId="77777777" w:rsidTr="00DC6495">
        <w:trPr>
          <w:trHeight w:val="20"/>
        </w:trPr>
        <w:tc>
          <w:tcPr>
            <w:tcW w:w="709" w:type="dxa"/>
            <w:vAlign w:val="center"/>
          </w:tcPr>
          <w:p w14:paraId="2E02F1EA" w14:textId="77777777" w:rsidR="008331DB" w:rsidRPr="00B109D0" w:rsidRDefault="008331DB" w:rsidP="008331DB">
            <w:pPr>
              <w:ind w:firstLine="0"/>
              <w:jc w:val="center"/>
              <w:rPr>
                <w:color w:val="000000"/>
              </w:rPr>
            </w:pPr>
            <w:r>
              <w:rPr>
                <w:color w:val="000000"/>
              </w:rPr>
              <w:t>79</w:t>
            </w:r>
          </w:p>
        </w:tc>
        <w:tc>
          <w:tcPr>
            <w:tcW w:w="1276" w:type="dxa"/>
            <w:noWrap/>
            <w:vAlign w:val="center"/>
          </w:tcPr>
          <w:p w14:paraId="42076E08" w14:textId="77777777" w:rsidR="008331DB" w:rsidRPr="00B109D0" w:rsidRDefault="008331DB" w:rsidP="008331DB">
            <w:pPr>
              <w:ind w:firstLine="0"/>
              <w:jc w:val="left"/>
              <w:rPr>
                <w:color w:val="000000"/>
              </w:rPr>
            </w:pPr>
            <w:r w:rsidRPr="00B109D0">
              <w:rPr>
                <w:color w:val="000000"/>
              </w:rPr>
              <w:t>3.6.1</w:t>
            </w:r>
          </w:p>
        </w:tc>
        <w:tc>
          <w:tcPr>
            <w:tcW w:w="1559" w:type="dxa"/>
            <w:noWrap/>
            <w:vAlign w:val="center"/>
          </w:tcPr>
          <w:p w14:paraId="32150272" w14:textId="77777777" w:rsidR="008331DB" w:rsidRPr="00B109D0" w:rsidRDefault="008331DB" w:rsidP="008331DB">
            <w:pPr>
              <w:ind w:firstLine="0"/>
              <w:rPr>
                <w:color w:val="000000"/>
              </w:rPr>
            </w:pPr>
            <w:r w:rsidRPr="00B109D0">
              <w:t>3 сегмент</w:t>
            </w:r>
          </w:p>
        </w:tc>
        <w:tc>
          <w:tcPr>
            <w:tcW w:w="3119" w:type="dxa"/>
            <w:vAlign w:val="center"/>
          </w:tcPr>
          <w:p w14:paraId="6B0BAB93" w14:textId="77777777" w:rsidR="008331DB" w:rsidRPr="00B109D0" w:rsidRDefault="008331DB" w:rsidP="008331DB">
            <w:pPr>
              <w:ind w:firstLine="0"/>
              <w:rPr>
                <w:color w:val="000000"/>
              </w:rPr>
            </w:pPr>
          </w:p>
        </w:tc>
        <w:tc>
          <w:tcPr>
            <w:tcW w:w="1984" w:type="dxa"/>
            <w:vAlign w:val="center"/>
          </w:tcPr>
          <w:p w14:paraId="39C21047"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64F74098" w14:textId="77777777" w:rsidR="008331DB" w:rsidRPr="00B109D0" w:rsidRDefault="008331DB" w:rsidP="008331DB">
            <w:pPr>
              <w:ind w:firstLine="0"/>
              <w:jc w:val="center"/>
              <w:rPr>
                <w:color w:val="000000"/>
              </w:rPr>
            </w:pPr>
            <w:r w:rsidRPr="00B109D0">
              <w:rPr>
                <w:color w:val="000000"/>
              </w:rPr>
              <w:t>1</w:t>
            </w:r>
          </w:p>
        </w:tc>
      </w:tr>
      <w:tr w:rsidR="008331DB" w:rsidRPr="00B109D0" w14:paraId="6BA75964" w14:textId="77777777" w:rsidTr="00DC6495">
        <w:trPr>
          <w:trHeight w:val="20"/>
        </w:trPr>
        <w:tc>
          <w:tcPr>
            <w:tcW w:w="709" w:type="dxa"/>
            <w:vAlign w:val="center"/>
          </w:tcPr>
          <w:p w14:paraId="52532218" w14:textId="77777777" w:rsidR="008331DB" w:rsidRPr="00B109D0" w:rsidRDefault="008331DB" w:rsidP="008331DB">
            <w:pPr>
              <w:ind w:firstLine="0"/>
              <w:jc w:val="center"/>
              <w:rPr>
                <w:color w:val="000000"/>
              </w:rPr>
            </w:pPr>
            <w:r w:rsidRPr="00B109D0">
              <w:rPr>
                <w:color w:val="000000"/>
              </w:rPr>
              <w:t>8</w:t>
            </w:r>
            <w:r>
              <w:rPr>
                <w:color w:val="000000"/>
              </w:rPr>
              <w:t>0</w:t>
            </w:r>
          </w:p>
        </w:tc>
        <w:tc>
          <w:tcPr>
            <w:tcW w:w="1276" w:type="dxa"/>
            <w:noWrap/>
            <w:vAlign w:val="center"/>
          </w:tcPr>
          <w:p w14:paraId="5A4FCC8E" w14:textId="77777777" w:rsidR="008331DB" w:rsidRPr="00B109D0" w:rsidRDefault="008331DB" w:rsidP="008331DB">
            <w:pPr>
              <w:ind w:firstLine="0"/>
              <w:jc w:val="left"/>
              <w:rPr>
                <w:color w:val="000000"/>
              </w:rPr>
            </w:pPr>
            <w:r w:rsidRPr="00B109D0">
              <w:rPr>
                <w:color w:val="000000"/>
              </w:rPr>
              <w:t>3.7.1</w:t>
            </w:r>
          </w:p>
        </w:tc>
        <w:tc>
          <w:tcPr>
            <w:tcW w:w="1559" w:type="dxa"/>
            <w:noWrap/>
            <w:vAlign w:val="center"/>
          </w:tcPr>
          <w:p w14:paraId="42675B9F" w14:textId="77777777" w:rsidR="008331DB" w:rsidRPr="00B109D0" w:rsidRDefault="008331DB" w:rsidP="008331DB">
            <w:pPr>
              <w:ind w:firstLine="0"/>
              <w:rPr>
                <w:color w:val="000000"/>
              </w:rPr>
            </w:pPr>
            <w:r w:rsidRPr="00B109D0">
              <w:t>3 сегмент</w:t>
            </w:r>
          </w:p>
        </w:tc>
        <w:tc>
          <w:tcPr>
            <w:tcW w:w="3119" w:type="dxa"/>
            <w:vAlign w:val="center"/>
          </w:tcPr>
          <w:p w14:paraId="1232BC27" w14:textId="77777777" w:rsidR="008331DB" w:rsidRPr="00B109D0" w:rsidRDefault="008331DB" w:rsidP="008331DB">
            <w:pPr>
              <w:ind w:firstLine="0"/>
              <w:rPr>
                <w:color w:val="000000"/>
              </w:rPr>
            </w:pPr>
          </w:p>
        </w:tc>
        <w:tc>
          <w:tcPr>
            <w:tcW w:w="1984" w:type="dxa"/>
            <w:vAlign w:val="center"/>
          </w:tcPr>
          <w:p w14:paraId="3F68F265"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3827D872" w14:textId="77777777" w:rsidR="008331DB" w:rsidRPr="00B109D0" w:rsidRDefault="008331DB" w:rsidP="008331DB">
            <w:pPr>
              <w:ind w:firstLine="0"/>
              <w:jc w:val="center"/>
              <w:rPr>
                <w:color w:val="000000"/>
              </w:rPr>
            </w:pPr>
            <w:r w:rsidRPr="00B109D0">
              <w:rPr>
                <w:color w:val="000000"/>
              </w:rPr>
              <w:t>1</w:t>
            </w:r>
          </w:p>
        </w:tc>
      </w:tr>
      <w:tr w:rsidR="008331DB" w:rsidRPr="00B109D0" w14:paraId="59616AC2" w14:textId="77777777" w:rsidTr="00DC6495">
        <w:trPr>
          <w:trHeight w:val="20"/>
        </w:trPr>
        <w:tc>
          <w:tcPr>
            <w:tcW w:w="709" w:type="dxa"/>
            <w:vAlign w:val="center"/>
          </w:tcPr>
          <w:p w14:paraId="0E1D3237" w14:textId="77777777" w:rsidR="008331DB" w:rsidRPr="00B109D0" w:rsidRDefault="008331DB" w:rsidP="008331DB">
            <w:pPr>
              <w:ind w:firstLine="0"/>
              <w:jc w:val="center"/>
              <w:rPr>
                <w:color w:val="000000"/>
              </w:rPr>
            </w:pPr>
            <w:r>
              <w:rPr>
                <w:color w:val="000000"/>
              </w:rPr>
              <w:t>81</w:t>
            </w:r>
          </w:p>
        </w:tc>
        <w:tc>
          <w:tcPr>
            <w:tcW w:w="1276" w:type="dxa"/>
            <w:noWrap/>
            <w:vAlign w:val="center"/>
          </w:tcPr>
          <w:p w14:paraId="111C1637"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.1</w:t>
            </w:r>
          </w:p>
        </w:tc>
        <w:tc>
          <w:tcPr>
            <w:tcW w:w="1559" w:type="dxa"/>
            <w:noWrap/>
            <w:vAlign w:val="center"/>
          </w:tcPr>
          <w:p w14:paraId="7D8CF23A" w14:textId="77777777" w:rsidR="008331DB" w:rsidRPr="00B109D0" w:rsidRDefault="008331DB" w:rsidP="008331DB">
            <w:pPr>
              <w:ind w:firstLine="0"/>
              <w:rPr>
                <w:color w:val="000000"/>
              </w:rPr>
            </w:pPr>
            <w:r w:rsidRPr="00B109D0">
              <w:t>3 сегмент</w:t>
            </w:r>
          </w:p>
        </w:tc>
        <w:tc>
          <w:tcPr>
            <w:tcW w:w="3119" w:type="dxa"/>
            <w:vMerge w:val="restart"/>
            <w:vAlign w:val="center"/>
          </w:tcPr>
          <w:p w14:paraId="23358865" w14:textId="77777777" w:rsidR="008331DB" w:rsidRPr="00B109D0" w:rsidRDefault="008331DB" w:rsidP="008331DB">
            <w:pPr>
              <w:ind w:firstLine="0"/>
              <w:rPr>
                <w:color w:val="000000"/>
              </w:rPr>
            </w:pPr>
            <w:r w:rsidRPr="00B109D0">
              <w:rPr>
                <w:color w:val="000000"/>
              </w:rPr>
              <w:t>01:143 03:000 03:010 03:013 03:020 03:021 03:022 03:023 03:030 03:031 03:032 03:033 03:034 03:035 03:040 03:041 03:042 03:050 03:051 03:052 03:060 03:061 03:062 03:070 03:071 03:073 03:080 03:081 03:082 03:090 03:091 03:092 03:100 03:101 03:104 05:010 05:011 05:012 05:020 05:021 05:051 07:021 07:022 08:022 08:030 08:041 09:030</w:t>
            </w:r>
          </w:p>
        </w:tc>
        <w:tc>
          <w:tcPr>
            <w:tcW w:w="1984" w:type="dxa"/>
            <w:vAlign w:val="center"/>
          </w:tcPr>
          <w:p w14:paraId="57BE3EC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87AC842" w14:textId="77777777" w:rsidR="008331DB" w:rsidRPr="00B109D0" w:rsidRDefault="008331DB" w:rsidP="008331DB">
            <w:pPr>
              <w:ind w:firstLine="0"/>
              <w:jc w:val="center"/>
              <w:rPr>
                <w:color w:val="000000"/>
              </w:rPr>
            </w:pPr>
            <w:r w:rsidRPr="00B109D0">
              <w:rPr>
                <w:color w:val="000000"/>
              </w:rPr>
              <w:t>1</w:t>
            </w:r>
          </w:p>
        </w:tc>
      </w:tr>
      <w:tr w:rsidR="008331DB" w:rsidRPr="00B109D0" w14:paraId="78E39B79" w14:textId="77777777" w:rsidTr="00DC6495">
        <w:trPr>
          <w:trHeight w:val="20"/>
        </w:trPr>
        <w:tc>
          <w:tcPr>
            <w:tcW w:w="709" w:type="dxa"/>
            <w:vAlign w:val="center"/>
          </w:tcPr>
          <w:p w14:paraId="09498C11" w14:textId="77777777" w:rsidR="008331DB" w:rsidRPr="00B109D0" w:rsidRDefault="008331DB" w:rsidP="008331DB">
            <w:pPr>
              <w:ind w:firstLine="0"/>
              <w:jc w:val="center"/>
              <w:rPr>
                <w:color w:val="000000"/>
              </w:rPr>
            </w:pPr>
            <w:r w:rsidRPr="00B109D0">
              <w:rPr>
                <w:color w:val="000000"/>
              </w:rPr>
              <w:t>8</w:t>
            </w:r>
            <w:r>
              <w:rPr>
                <w:color w:val="000000"/>
              </w:rPr>
              <w:t>2</w:t>
            </w:r>
          </w:p>
        </w:tc>
        <w:tc>
          <w:tcPr>
            <w:tcW w:w="1276" w:type="dxa"/>
            <w:noWrap/>
            <w:vAlign w:val="center"/>
          </w:tcPr>
          <w:p w14:paraId="658F17C1"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.2</w:t>
            </w:r>
          </w:p>
        </w:tc>
        <w:tc>
          <w:tcPr>
            <w:tcW w:w="1559" w:type="dxa"/>
            <w:noWrap/>
            <w:vAlign w:val="center"/>
          </w:tcPr>
          <w:p w14:paraId="3D8F2E11" w14:textId="77777777" w:rsidR="008331DB" w:rsidRPr="00B109D0" w:rsidRDefault="008331DB" w:rsidP="008331DB">
            <w:pPr>
              <w:ind w:firstLine="0"/>
              <w:rPr>
                <w:color w:val="000000"/>
              </w:rPr>
            </w:pPr>
            <w:r w:rsidRPr="00B109D0">
              <w:t>3 сегмент</w:t>
            </w:r>
          </w:p>
        </w:tc>
        <w:tc>
          <w:tcPr>
            <w:tcW w:w="3119" w:type="dxa"/>
            <w:vMerge/>
            <w:vAlign w:val="center"/>
          </w:tcPr>
          <w:p w14:paraId="38E70BAE" w14:textId="77777777" w:rsidR="008331DB" w:rsidRPr="00B109D0" w:rsidRDefault="008331DB" w:rsidP="008331DB">
            <w:pPr>
              <w:ind w:firstLine="0"/>
              <w:rPr>
                <w:color w:val="000000"/>
              </w:rPr>
            </w:pPr>
          </w:p>
        </w:tc>
        <w:tc>
          <w:tcPr>
            <w:tcW w:w="1984" w:type="dxa"/>
            <w:vAlign w:val="center"/>
          </w:tcPr>
          <w:p w14:paraId="12B7F35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5FE53DA" w14:textId="77777777" w:rsidR="008331DB" w:rsidRPr="00B109D0" w:rsidRDefault="008331DB" w:rsidP="008331DB">
            <w:pPr>
              <w:ind w:firstLine="0"/>
              <w:jc w:val="center"/>
              <w:rPr>
                <w:color w:val="000000"/>
              </w:rPr>
            </w:pPr>
            <w:r w:rsidRPr="00B109D0">
              <w:rPr>
                <w:color w:val="000000"/>
              </w:rPr>
              <w:t>2</w:t>
            </w:r>
          </w:p>
        </w:tc>
      </w:tr>
      <w:tr w:rsidR="008331DB" w:rsidRPr="00B109D0" w14:paraId="665B55CE" w14:textId="77777777" w:rsidTr="00DC6495">
        <w:trPr>
          <w:trHeight w:val="20"/>
        </w:trPr>
        <w:tc>
          <w:tcPr>
            <w:tcW w:w="709" w:type="dxa"/>
            <w:vAlign w:val="center"/>
          </w:tcPr>
          <w:p w14:paraId="4ED06386" w14:textId="77777777" w:rsidR="008331DB" w:rsidRPr="00B109D0" w:rsidRDefault="008331DB" w:rsidP="008331DB">
            <w:pPr>
              <w:ind w:firstLine="0"/>
              <w:jc w:val="center"/>
              <w:rPr>
                <w:color w:val="000000"/>
              </w:rPr>
            </w:pPr>
            <w:r w:rsidRPr="00B109D0">
              <w:rPr>
                <w:color w:val="000000"/>
              </w:rPr>
              <w:t>8</w:t>
            </w:r>
            <w:r>
              <w:rPr>
                <w:color w:val="000000"/>
              </w:rPr>
              <w:t>3</w:t>
            </w:r>
          </w:p>
        </w:tc>
        <w:tc>
          <w:tcPr>
            <w:tcW w:w="1276" w:type="dxa"/>
            <w:noWrap/>
            <w:vAlign w:val="center"/>
          </w:tcPr>
          <w:p w14:paraId="2B86DB2E"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.3</w:t>
            </w:r>
          </w:p>
        </w:tc>
        <w:tc>
          <w:tcPr>
            <w:tcW w:w="1559" w:type="dxa"/>
            <w:noWrap/>
            <w:vAlign w:val="center"/>
          </w:tcPr>
          <w:p w14:paraId="6F9342D5" w14:textId="77777777" w:rsidR="008331DB" w:rsidRPr="00B109D0" w:rsidRDefault="008331DB" w:rsidP="008331DB">
            <w:pPr>
              <w:ind w:firstLine="0"/>
              <w:rPr>
                <w:color w:val="000000"/>
              </w:rPr>
            </w:pPr>
            <w:r w:rsidRPr="00B109D0">
              <w:t>3 сегмент</w:t>
            </w:r>
          </w:p>
        </w:tc>
        <w:tc>
          <w:tcPr>
            <w:tcW w:w="3119" w:type="dxa"/>
            <w:vMerge/>
            <w:vAlign w:val="center"/>
          </w:tcPr>
          <w:p w14:paraId="7F77DE62" w14:textId="77777777" w:rsidR="008331DB" w:rsidRPr="00B109D0" w:rsidRDefault="008331DB" w:rsidP="008331DB">
            <w:pPr>
              <w:ind w:firstLine="0"/>
              <w:rPr>
                <w:color w:val="000000"/>
              </w:rPr>
            </w:pPr>
          </w:p>
        </w:tc>
        <w:tc>
          <w:tcPr>
            <w:tcW w:w="1984" w:type="dxa"/>
            <w:vAlign w:val="center"/>
          </w:tcPr>
          <w:p w14:paraId="349B634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83CFA4E" w14:textId="77777777" w:rsidR="008331DB" w:rsidRPr="00B109D0" w:rsidRDefault="008331DB" w:rsidP="008331DB">
            <w:pPr>
              <w:ind w:firstLine="0"/>
              <w:jc w:val="center"/>
              <w:rPr>
                <w:color w:val="000000"/>
              </w:rPr>
            </w:pPr>
            <w:r w:rsidRPr="00B109D0">
              <w:rPr>
                <w:color w:val="000000"/>
              </w:rPr>
              <w:t>3</w:t>
            </w:r>
          </w:p>
        </w:tc>
      </w:tr>
      <w:tr w:rsidR="008331DB" w:rsidRPr="00B109D0" w14:paraId="502C35A2" w14:textId="77777777" w:rsidTr="00DC6495">
        <w:trPr>
          <w:trHeight w:val="20"/>
        </w:trPr>
        <w:tc>
          <w:tcPr>
            <w:tcW w:w="709" w:type="dxa"/>
            <w:vAlign w:val="center"/>
          </w:tcPr>
          <w:p w14:paraId="58F7A703" w14:textId="77777777" w:rsidR="008331DB" w:rsidRPr="00B109D0" w:rsidRDefault="008331DB" w:rsidP="008331DB">
            <w:pPr>
              <w:ind w:firstLine="0"/>
              <w:jc w:val="center"/>
              <w:rPr>
                <w:color w:val="000000"/>
              </w:rPr>
            </w:pPr>
            <w:r>
              <w:rPr>
                <w:color w:val="000000"/>
              </w:rPr>
              <w:t>84</w:t>
            </w:r>
          </w:p>
        </w:tc>
        <w:tc>
          <w:tcPr>
            <w:tcW w:w="1276" w:type="dxa"/>
            <w:noWrap/>
            <w:vAlign w:val="center"/>
          </w:tcPr>
          <w:p w14:paraId="2FCEFC80"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.4</w:t>
            </w:r>
          </w:p>
        </w:tc>
        <w:tc>
          <w:tcPr>
            <w:tcW w:w="1559" w:type="dxa"/>
            <w:noWrap/>
            <w:vAlign w:val="center"/>
          </w:tcPr>
          <w:p w14:paraId="32B98F3F" w14:textId="77777777" w:rsidR="008331DB" w:rsidRPr="00B109D0" w:rsidRDefault="008331DB" w:rsidP="008331DB">
            <w:pPr>
              <w:ind w:firstLine="0"/>
              <w:rPr>
                <w:color w:val="000000"/>
              </w:rPr>
            </w:pPr>
            <w:r w:rsidRPr="00B109D0">
              <w:t>3 сегмент</w:t>
            </w:r>
          </w:p>
        </w:tc>
        <w:tc>
          <w:tcPr>
            <w:tcW w:w="3119" w:type="dxa"/>
            <w:vMerge/>
            <w:vAlign w:val="center"/>
          </w:tcPr>
          <w:p w14:paraId="13B92813" w14:textId="77777777" w:rsidR="008331DB" w:rsidRPr="00B109D0" w:rsidRDefault="008331DB" w:rsidP="008331DB">
            <w:pPr>
              <w:ind w:firstLine="0"/>
              <w:rPr>
                <w:color w:val="000000"/>
              </w:rPr>
            </w:pPr>
          </w:p>
        </w:tc>
        <w:tc>
          <w:tcPr>
            <w:tcW w:w="1984" w:type="dxa"/>
            <w:vAlign w:val="center"/>
          </w:tcPr>
          <w:p w14:paraId="41431F9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720CB83" w14:textId="77777777" w:rsidR="008331DB" w:rsidRPr="00B109D0" w:rsidRDefault="008331DB" w:rsidP="008331DB">
            <w:pPr>
              <w:ind w:firstLine="0"/>
              <w:jc w:val="center"/>
              <w:rPr>
                <w:color w:val="000000"/>
              </w:rPr>
            </w:pPr>
            <w:r w:rsidRPr="00B109D0">
              <w:rPr>
                <w:color w:val="000000"/>
              </w:rPr>
              <w:t>4</w:t>
            </w:r>
          </w:p>
        </w:tc>
      </w:tr>
      <w:tr w:rsidR="008331DB" w:rsidRPr="00B109D0" w14:paraId="12F4193F" w14:textId="77777777" w:rsidTr="00DC6495">
        <w:trPr>
          <w:trHeight w:val="20"/>
        </w:trPr>
        <w:tc>
          <w:tcPr>
            <w:tcW w:w="709" w:type="dxa"/>
            <w:vAlign w:val="center"/>
          </w:tcPr>
          <w:p w14:paraId="4B1267E9" w14:textId="77777777" w:rsidR="008331DB" w:rsidRPr="00B109D0" w:rsidRDefault="008331DB" w:rsidP="008331DB">
            <w:pPr>
              <w:ind w:firstLine="0"/>
              <w:jc w:val="center"/>
              <w:rPr>
                <w:color w:val="000000"/>
              </w:rPr>
            </w:pPr>
            <w:r>
              <w:rPr>
                <w:color w:val="000000"/>
              </w:rPr>
              <w:t>85</w:t>
            </w:r>
          </w:p>
        </w:tc>
        <w:tc>
          <w:tcPr>
            <w:tcW w:w="1276" w:type="dxa"/>
            <w:noWrap/>
            <w:vAlign w:val="center"/>
          </w:tcPr>
          <w:p w14:paraId="1C292A3E"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.5</w:t>
            </w:r>
          </w:p>
        </w:tc>
        <w:tc>
          <w:tcPr>
            <w:tcW w:w="1559" w:type="dxa"/>
            <w:noWrap/>
            <w:vAlign w:val="center"/>
          </w:tcPr>
          <w:p w14:paraId="724642C5" w14:textId="77777777" w:rsidR="008331DB" w:rsidRPr="00B109D0" w:rsidRDefault="008331DB" w:rsidP="008331DB">
            <w:pPr>
              <w:ind w:firstLine="0"/>
              <w:rPr>
                <w:color w:val="000000"/>
              </w:rPr>
            </w:pPr>
            <w:r w:rsidRPr="00B109D0">
              <w:t>3 сегмент</w:t>
            </w:r>
          </w:p>
        </w:tc>
        <w:tc>
          <w:tcPr>
            <w:tcW w:w="3119" w:type="dxa"/>
            <w:vMerge/>
            <w:vAlign w:val="center"/>
          </w:tcPr>
          <w:p w14:paraId="0C7C6CE4" w14:textId="77777777" w:rsidR="008331DB" w:rsidRPr="00B109D0" w:rsidRDefault="008331DB" w:rsidP="008331DB">
            <w:pPr>
              <w:ind w:firstLine="0"/>
              <w:rPr>
                <w:color w:val="000000"/>
              </w:rPr>
            </w:pPr>
          </w:p>
        </w:tc>
        <w:tc>
          <w:tcPr>
            <w:tcW w:w="1984" w:type="dxa"/>
            <w:vAlign w:val="center"/>
          </w:tcPr>
          <w:p w14:paraId="1C6A1AE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D96F2FA" w14:textId="77777777" w:rsidR="008331DB" w:rsidRPr="00B109D0" w:rsidRDefault="008331DB" w:rsidP="008331DB">
            <w:pPr>
              <w:ind w:firstLine="0"/>
              <w:jc w:val="center"/>
              <w:rPr>
                <w:color w:val="000000"/>
              </w:rPr>
            </w:pPr>
            <w:r w:rsidRPr="00B109D0">
              <w:rPr>
                <w:color w:val="000000"/>
              </w:rPr>
              <w:t>5</w:t>
            </w:r>
          </w:p>
        </w:tc>
      </w:tr>
      <w:tr w:rsidR="008331DB" w:rsidRPr="00B109D0" w14:paraId="6CDC80F8" w14:textId="77777777" w:rsidTr="00DC6495">
        <w:trPr>
          <w:trHeight w:val="20"/>
        </w:trPr>
        <w:tc>
          <w:tcPr>
            <w:tcW w:w="709" w:type="dxa"/>
            <w:vAlign w:val="center"/>
          </w:tcPr>
          <w:p w14:paraId="397930BF" w14:textId="77777777" w:rsidR="008331DB" w:rsidRPr="00B109D0" w:rsidRDefault="008331DB" w:rsidP="008331DB">
            <w:pPr>
              <w:ind w:firstLine="0"/>
              <w:jc w:val="center"/>
              <w:rPr>
                <w:color w:val="000000"/>
              </w:rPr>
            </w:pPr>
            <w:r>
              <w:rPr>
                <w:color w:val="000000"/>
              </w:rPr>
              <w:t>86</w:t>
            </w:r>
          </w:p>
        </w:tc>
        <w:tc>
          <w:tcPr>
            <w:tcW w:w="1276" w:type="dxa"/>
            <w:noWrap/>
            <w:vAlign w:val="center"/>
          </w:tcPr>
          <w:p w14:paraId="794FE554"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.6</w:t>
            </w:r>
          </w:p>
        </w:tc>
        <w:tc>
          <w:tcPr>
            <w:tcW w:w="1559" w:type="dxa"/>
            <w:noWrap/>
            <w:vAlign w:val="center"/>
          </w:tcPr>
          <w:p w14:paraId="091DAE79" w14:textId="77777777" w:rsidR="008331DB" w:rsidRPr="00B109D0" w:rsidRDefault="008331DB" w:rsidP="008331DB">
            <w:pPr>
              <w:ind w:firstLine="0"/>
              <w:rPr>
                <w:color w:val="000000"/>
              </w:rPr>
            </w:pPr>
            <w:r w:rsidRPr="00B109D0">
              <w:t>3 сегмент</w:t>
            </w:r>
          </w:p>
        </w:tc>
        <w:tc>
          <w:tcPr>
            <w:tcW w:w="3119" w:type="dxa"/>
            <w:vMerge/>
            <w:vAlign w:val="center"/>
          </w:tcPr>
          <w:p w14:paraId="52BAFB3F" w14:textId="77777777" w:rsidR="008331DB" w:rsidRPr="00B109D0" w:rsidRDefault="008331DB" w:rsidP="008331DB">
            <w:pPr>
              <w:ind w:firstLine="0"/>
              <w:rPr>
                <w:color w:val="000000"/>
              </w:rPr>
            </w:pPr>
          </w:p>
        </w:tc>
        <w:tc>
          <w:tcPr>
            <w:tcW w:w="1984" w:type="dxa"/>
            <w:vAlign w:val="center"/>
          </w:tcPr>
          <w:p w14:paraId="6A458EE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98921A6" w14:textId="77777777" w:rsidR="008331DB" w:rsidRPr="00B109D0" w:rsidRDefault="008331DB" w:rsidP="008331DB">
            <w:pPr>
              <w:ind w:firstLine="0"/>
              <w:jc w:val="center"/>
              <w:rPr>
                <w:color w:val="000000"/>
              </w:rPr>
            </w:pPr>
            <w:r w:rsidRPr="00B109D0">
              <w:rPr>
                <w:color w:val="000000"/>
              </w:rPr>
              <w:t>6</w:t>
            </w:r>
          </w:p>
        </w:tc>
      </w:tr>
      <w:tr w:rsidR="008331DB" w:rsidRPr="00B109D0" w14:paraId="2F3081F2" w14:textId="77777777" w:rsidTr="00DC6495">
        <w:trPr>
          <w:trHeight w:val="20"/>
        </w:trPr>
        <w:tc>
          <w:tcPr>
            <w:tcW w:w="709" w:type="dxa"/>
            <w:vAlign w:val="center"/>
          </w:tcPr>
          <w:p w14:paraId="624C959D" w14:textId="77777777" w:rsidR="008331DB" w:rsidRPr="00B109D0" w:rsidRDefault="008331DB" w:rsidP="008331DB">
            <w:pPr>
              <w:ind w:firstLine="0"/>
              <w:jc w:val="center"/>
              <w:rPr>
                <w:color w:val="000000"/>
              </w:rPr>
            </w:pPr>
            <w:r>
              <w:rPr>
                <w:color w:val="000000"/>
              </w:rPr>
              <w:t>87</w:t>
            </w:r>
          </w:p>
        </w:tc>
        <w:tc>
          <w:tcPr>
            <w:tcW w:w="1276" w:type="dxa"/>
            <w:noWrap/>
            <w:vAlign w:val="center"/>
          </w:tcPr>
          <w:p w14:paraId="2F149B0D"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.7</w:t>
            </w:r>
          </w:p>
        </w:tc>
        <w:tc>
          <w:tcPr>
            <w:tcW w:w="1559" w:type="dxa"/>
            <w:noWrap/>
            <w:vAlign w:val="center"/>
          </w:tcPr>
          <w:p w14:paraId="448D1498" w14:textId="77777777" w:rsidR="008331DB" w:rsidRPr="00B109D0" w:rsidRDefault="008331DB" w:rsidP="008331DB">
            <w:pPr>
              <w:ind w:firstLine="0"/>
              <w:rPr>
                <w:color w:val="000000"/>
              </w:rPr>
            </w:pPr>
            <w:r w:rsidRPr="00B109D0">
              <w:t>3 сегмент</w:t>
            </w:r>
          </w:p>
        </w:tc>
        <w:tc>
          <w:tcPr>
            <w:tcW w:w="3119" w:type="dxa"/>
            <w:vMerge/>
            <w:vAlign w:val="center"/>
          </w:tcPr>
          <w:p w14:paraId="735BE102" w14:textId="77777777" w:rsidR="008331DB" w:rsidRPr="00B109D0" w:rsidRDefault="008331DB" w:rsidP="008331DB">
            <w:pPr>
              <w:ind w:firstLine="0"/>
              <w:rPr>
                <w:color w:val="000000"/>
              </w:rPr>
            </w:pPr>
          </w:p>
        </w:tc>
        <w:tc>
          <w:tcPr>
            <w:tcW w:w="1984" w:type="dxa"/>
            <w:vAlign w:val="center"/>
          </w:tcPr>
          <w:p w14:paraId="26D4091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F6E228F" w14:textId="77777777" w:rsidR="008331DB" w:rsidRPr="00B109D0" w:rsidRDefault="008331DB" w:rsidP="008331DB">
            <w:pPr>
              <w:ind w:firstLine="0"/>
              <w:jc w:val="center"/>
              <w:rPr>
                <w:color w:val="000000"/>
              </w:rPr>
            </w:pPr>
            <w:r w:rsidRPr="00B109D0">
              <w:rPr>
                <w:color w:val="000000"/>
              </w:rPr>
              <w:t>7</w:t>
            </w:r>
          </w:p>
        </w:tc>
      </w:tr>
      <w:tr w:rsidR="008331DB" w:rsidRPr="00B109D0" w14:paraId="5CD4B4A8" w14:textId="77777777" w:rsidTr="00DC6495">
        <w:trPr>
          <w:trHeight w:val="20"/>
        </w:trPr>
        <w:tc>
          <w:tcPr>
            <w:tcW w:w="709" w:type="dxa"/>
            <w:vAlign w:val="center"/>
          </w:tcPr>
          <w:p w14:paraId="72F5EB04" w14:textId="77777777" w:rsidR="008331DB" w:rsidRPr="00B109D0" w:rsidRDefault="008331DB" w:rsidP="008331DB">
            <w:pPr>
              <w:ind w:firstLine="0"/>
              <w:jc w:val="center"/>
              <w:rPr>
                <w:color w:val="000000"/>
              </w:rPr>
            </w:pPr>
            <w:r>
              <w:rPr>
                <w:color w:val="000000"/>
              </w:rPr>
              <w:t>88</w:t>
            </w:r>
          </w:p>
        </w:tc>
        <w:tc>
          <w:tcPr>
            <w:tcW w:w="1276" w:type="dxa"/>
            <w:noWrap/>
            <w:vAlign w:val="center"/>
          </w:tcPr>
          <w:p w14:paraId="5F45EAF1"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.8</w:t>
            </w:r>
          </w:p>
        </w:tc>
        <w:tc>
          <w:tcPr>
            <w:tcW w:w="1559" w:type="dxa"/>
            <w:noWrap/>
            <w:vAlign w:val="center"/>
          </w:tcPr>
          <w:p w14:paraId="18530E5F" w14:textId="77777777" w:rsidR="008331DB" w:rsidRPr="00B109D0" w:rsidRDefault="008331DB" w:rsidP="008331DB">
            <w:pPr>
              <w:ind w:firstLine="0"/>
              <w:rPr>
                <w:color w:val="000000"/>
              </w:rPr>
            </w:pPr>
            <w:r w:rsidRPr="00B109D0">
              <w:t>3 сегмент</w:t>
            </w:r>
          </w:p>
        </w:tc>
        <w:tc>
          <w:tcPr>
            <w:tcW w:w="3119" w:type="dxa"/>
            <w:vMerge/>
            <w:vAlign w:val="center"/>
          </w:tcPr>
          <w:p w14:paraId="455B1ECA" w14:textId="77777777" w:rsidR="008331DB" w:rsidRPr="00B109D0" w:rsidRDefault="008331DB" w:rsidP="008331DB">
            <w:pPr>
              <w:ind w:firstLine="0"/>
              <w:rPr>
                <w:color w:val="000000"/>
              </w:rPr>
            </w:pPr>
          </w:p>
        </w:tc>
        <w:tc>
          <w:tcPr>
            <w:tcW w:w="1984" w:type="dxa"/>
            <w:vAlign w:val="center"/>
          </w:tcPr>
          <w:p w14:paraId="53B901C6"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B85F353" w14:textId="77777777" w:rsidR="008331DB" w:rsidRPr="00B109D0" w:rsidRDefault="008331DB" w:rsidP="008331DB">
            <w:pPr>
              <w:ind w:firstLine="0"/>
              <w:jc w:val="center"/>
              <w:rPr>
                <w:color w:val="000000"/>
              </w:rPr>
            </w:pPr>
            <w:r w:rsidRPr="00B109D0">
              <w:rPr>
                <w:color w:val="000000"/>
              </w:rPr>
              <w:t>8</w:t>
            </w:r>
          </w:p>
        </w:tc>
      </w:tr>
      <w:tr w:rsidR="008331DB" w:rsidRPr="00B109D0" w14:paraId="4958BBCB" w14:textId="77777777" w:rsidTr="00DC6495">
        <w:trPr>
          <w:trHeight w:val="20"/>
        </w:trPr>
        <w:tc>
          <w:tcPr>
            <w:tcW w:w="709" w:type="dxa"/>
            <w:vAlign w:val="center"/>
          </w:tcPr>
          <w:p w14:paraId="67237476" w14:textId="77777777" w:rsidR="008331DB" w:rsidRPr="00B109D0" w:rsidRDefault="008331DB" w:rsidP="008331DB">
            <w:pPr>
              <w:ind w:firstLine="0"/>
              <w:jc w:val="center"/>
              <w:rPr>
                <w:color w:val="000000"/>
              </w:rPr>
            </w:pPr>
            <w:r>
              <w:rPr>
                <w:color w:val="000000"/>
              </w:rPr>
              <w:t>89</w:t>
            </w:r>
          </w:p>
        </w:tc>
        <w:tc>
          <w:tcPr>
            <w:tcW w:w="1276" w:type="dxa"/>
            <w:noWrap/>
            <w:vAlign w:val="center"/>
          </w:tcPr>
          <w:p w14:paraId="5637AE21"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.9</w:t>
            </w:r>
          </w:p>
        </w:tc>
        <w:tc>
          <w:tcPr>
            <w:tcW w:w="1559" w:type="dxa"/>
            <w:noWrap/>
            <w:vAlign w:val="center"/>
          </w:tcPr>
          <w:p w14:paraId="31200AF8" w14:textId="77777777" w:rsidR="008331DB" w:rsidRPr="00B109D0" w:rsidRDefault="008331DB" w:rsidP="008331DB">
            <w:pPr>
              <w:ind w:firstLine="0"/>
              <w:rPr>
                <w:color w:val="000000"/>
              </w:rPr>
            </w:pPr>
            <w:r w:rsidRPr="00B109D0">
              <w:t>3 сегмент</w:t>
            </w:r>
          </w:p>
        </w:tc>
        <w:tc>
          <w:tcPr>
            <w:tcW w:w="3119" w:type="dxa"/>
            <w:vMerge/>
            <w:vAlign w:val="center"/>
          </w:tcPr>
          <w:p w14:paraId="3551A3E9" w14:textId="77777777" w:rsidR="008331DB" w:rsidRPr="00B109D0" w:rsidRDefault="008331DB" w:rsidP="008331DB">
            <w:pPr>
              <w:ind w:firstLine="0"/>
              <w:rPr>
                <w:color w:val="000000"/>
              </w:rPr>
            </w:pPr>
          </w:p>
        </w:tc>
        <w:tc>
          <w:tcPr>
            <w:tcW w:w="1984" w:type="dxa"/>
            <w:vAlign w:val="center"/>
          </w:tcPr>
          <w:p w14:paraId="1809F6F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1551D7A" w14:textId="77777777" w:rsidR="008331DB" w:rsidRPr="00B109D0" w:rsidRDefault="008331DB" w:rsidP="008331DB">
            <w:pPr>
              <w:ind w:firstLine="0"/>
              <w:jc w:val="center"/>
              <w:rPr>
                <w:color w:val="000000"/>
              </w:rPr>
            </w:pPr>
            <w:r w:rsidRPr="00B109D0">
              <w:rPr>
                <w:color w:val="000000"/>
              </w:rPr>
              <w:t>9</w:t>
            </w:r>
          </w:p>
        </w:tc>
      </w:tr>
      <w:tr w:rsidR="008331DB" w:rsidRPr="00B109D0" w14:paraId="7EC0AB10" w14:textId="77777777" w:rsidTr="00DC6495">
        <w:trPr>
          <w:trHeight w:val="20"/>
        </w:trPr>
        <w:tc>
          <w:tcPr>
            <w:tcW w:w="709" w:type="dxa"/>
            <w:vAlign w:val="center"/>
          </w:tcPr>
          <w:p w14:paraId="6C2938DB" w14:textId="77777777" w:rsidR="008331DB" w:rsidRPr="00B109D0" w:rsidRDefault="008331DB" w:rsidP="008331DB">
            <w:pPr>
              <w:ind w:firstLine="0"/>
              <w:jc w:val="center"/>
              <w:rPr>
                <w:color w:val="000000"/>
              </w:rPr>
            </w:pPr>
            <w:r>
              <w:rPr>
                <w:color w:val="000000"/>
              </w:rPr>
              <w:t>90</w:t>
            </w:r>
          </w:p>
        </w:tc>
        <w:tc>
          <w:tcPr>
            <w:tcW w:w="1276" w:type="dxa"/>
            <w:noWrap/>
            <w:vAlign w:val="center"/>
          </w:tcPr>
          <w:p w14:paraId="047708CC"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.10</w:t>
            </w:r>
          </w:p>
        </w:tc>
        <w:tc>
          <w:tcPr>
            <w:tcW w:w="1559" w:type="dxa"/>
            <w:noWrap/>
            <w:vAlign w:val="center"/>
          </w:tcPr>
          <w:p w14:paraId="6599287D" w14:textId="77777777" w:rsidR="008331DB" w:rsidRPr="00B109D0" w:rsidRDefault="008331DB" w:rsidP="008331DB">
            <w:pPr>
              <w:ind w:firstLine="0"/>
              <w:rPr>
                <w:color w:val="000000"/>
              </w:rPr>
            </w:pPr>
            <w:r w:rsidRPr="00B109D0">
              <w:t>3 сегмент</w:t>
            </w:r>
          </w:p>
        </w:tc>
        <w:tc>
          <w:tcPr>
            <w:tcW w:w="3119" w:type="dxa"/>
            <w:vMerge/>
            <w:vAlign w:val="center"/>
          </w:tcPr>
          <w:p w14:paraId="3FB32DF5" w14:textId="77777777" w:rsidR="008331DB" w:rsidRPr="00B109D0" w:rsidRDefault="008331DB" w:rsidP="008331DB">
            <w:pPr>
              <w:ind w:firstLine="0"/>
              <w:rPr>
                <w:color w:val="000000"/>
              </w:rPr>
            </w:pPr>
          </w:p>
        </w:tc>
        <w:tc>
          <w:tcPr>
            <w:tcW w:w="1984" w:type="dxa"/>
            <w:vAlign w:val="center"/>
          </w:tcPr>
          <w:p w14:paraId="57F6F51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82501BE" w14:textId="77777777" w:rsidR="008331DB" w:rsidRPr="00B109D0" w:rsidRDefault="008331DB" w:rsidP="008331DB">
            <w:pPr>
              <w:ind w:firstLine="0"/>
              <w:jc w:val="center"/>
              <w:rPr>
                <w:color w:val="000000"/>
              </w:rPr>
            </w:pPr>
            <w:r w:rsidRPr="00B109D0">
              <w:rPr>
                <w:color w:val="000000"/>
              </w:rPr>
              <w:t>10</w:t>
            </w:r>
          </w:p>
        </w:tc>
      </w:tr>
      <w:tr w:rsidR="008331DB" w:rsidRPr="00B109D0" w14:paraId="56651845" w14:textId="77777777" w:rsidTr="00DC6495">
        <w:trPr>
          <w:trHeight w:val="20"/>
        </w:trPr>
        <w:tc>
          <w:tcPr>
            <w:tcW w:w="709" w:type="dxa"/>
            <w:vAlign w:val="center"/>
          </w:tcPr>
          <w:p w14:paraId="406F8B3C" w14:textId="77777777" w:rsidR="008331DB" w:rsidRPr="00B109D0" w:rsidRDefault="008331DB" w:rsidP="008331DB">
            <w:pPr>
              <w:ind w:firstLine="0"/>
              <w:jc w:val="center"/>
              <w:rPr>
                <w:color w:val="000000"/>
              </w:rPr>
            </w:pPr>
            <w:r w:rsidRPr="00B109D0">
              <w:rPr>
                <w:color w:val="000000"/>
              </w:rPr>
              <w:t>9</w:t>
            </w:r>
            <w:r>
              <w:rPr>
                <w:color w:val="000000"/>
              </w:rPr>
              <w:t>1</w:t>
            </w:r>
          </w:p>
        </w:tc>
        <w:tc>
          <w:tcPr>
            <w:tcW w:w="1276" w:type="dxa"/>
            <w:noWrap/>
            <w:vAlign w:val="center"/>
          </w:tcPr>
          <w:p w14:paraId="123D518B" w14:textId="77777777" w:rsidR="008331DB" w:rsidRPr="00B109D0" w:rsidRDefault="008331DB" w:rsidP="008331DB">
            <w:pPr>
              <w:ind w:firstLine="0"/>
              <w:jc w:val="left"/>
              <w:rPr>
                <w:color w:val="000000"/>
              </w:rPr>
            </w:pPr>
            <w:r w:rsidRPr="00B109D0">
              <w:rPr>
                <w:color w:val="000000"/>
              </w:rPr>
              <w:t>3.</w:t>
            </w:r>
            <w:r>
              <w:rPr>
                <w:color w:val="000000"/>
              </w:rPr>
              <w:t>8</w:t>
            </w:r>
            <w:r w:rsidRPr="00B109D0">
              <w:rPr>
                <w:color w:val="000000"/>
              </w:rPr>
              <w:t>.11</w:t>
            </w:r>
          </w:p>
        </w:tc>
        <w:tc>
          <w:tcPr>
            <w:tcW w:w="1559" w:type="dxa"/>
            <w:noWrap/>
            <w:vAlign w:val="center"/>
          </w:tcPr>
          <w:p w14:paraId="556E05AE" w14:textId="77777777" w:rsidR="008331DB" w:rsidRPr="00B109D0" w:rsidRDefault="008331DB" w:rsidP="008331DB">
            <w:pPr>
              <w:ind w:firstLine="0"/>
              <w:rPr>
                <w:color w:val="000000"/>
              </w:rPr>
            </w:pPr>
            <w:r w:rsidRPr="00B109D0">
              <w:t>3 сегмент</w:t>
            </w:r>
          </w:p>
        </w:tc>
        <w:tc>
          <w:tcPr>
            <w:tcW w:w="3119" w:type="dxa"/>
            <w:vMerge/>
            <w:vAlign w:val="center"/>
          </w:tcPr>
          <w:p w14:paraId="78DCC949" w14:textId="77777777" w:rsidR="008331DB" w:rsidRPr="00B109D0" w:rsidRDefault="008331DB" w:rsidP="008331DB">
            <w:pPr>
              <w:ind w:firstLine="0"/>
              <w:rPr>
                <w:color w:val="000000"/>
              </w:rPr>
            </w:pPr>
          </w:p>
        </w:tc>
        <w:tc>
          <w:tcPr>
            <w:tcW w:w="1984" w:type="dxa"/>
            <w:vAlign w:val="center"/>
          </w:tcPr>
          <w:p w14:paraId="4922F6F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D6A69AE" w14:textId="77777777" w:rsidR="008331DB" w:rsidRPr="00B109D0" w:rsidRDefault="008331DB" w:rsidP="008331DB">
            <w:pPr>
              <w:ind w:firstLine="0"/>
              <w:jc w:val="center"/>
              <w:rPr>
                <w:color w:val="000000"/>
              </w:rPr>
            </w:pPr>
            <w:r w:rsidRPr="00B109D0">
              <w:rPr>
                <w:color w:val="000000"/>
              </w:rPr>
              <w:t>11</w:t>
            </w:r>
          </w:p>
        </w:tc>
      </w:tr>
      <w:tr w:rsidR="008331DB" w:rsidRPr="00B109D0" w14:paraId="12649BF7" w14:textId="77777777" w:rsidTr="00DC6495">
        <w:trPr>
          <w:trHeight w:val="20"/>
        </w:trPr>
        <w:tc>
          <w:tcPr>
            <w:tcW w:w="709" w:type="dxa"/>
            <w:vAlign w:val="center"/>
          </w:tcPr>
          <w:p w14:paraId="7F60E3A8" w14:textId="77777777" w:rsidR="008331DB" w:rsidRPr="00B109D0" w:rsidRDefault="008331DB" w:rsidP="008331DB">
            <w:pPr>
              <w:ind w:firstLine="0"/>
              <w:jc w:val="center"/>
              <w:rPr>
                <w:color w:val="000000"/>
              </w:rPr>
            </w:pPr>
            <w:r w:rsidRPr="00B109D0">
              <w:rPr>
                <w:color w:val="000000"/>
              </w:rPr>
              <w:t>9</w:t>
            </w:r>
            <w:r>
              <w:rPr>
                <w:color w:val="000000"/>
              </w:rPr>
              <w:t>2</w:t>
            </w:r>
          </w:p>
        </w:tc>
        <w:tc>
          <w:tcPr>
            <w:tcW w:w="1276" w:type="dxa"/>
            <w:noWrap/>
            <w:vAlign w:val="center"/>
          </w:tcPr>
          <w:p w14:paraId="430AA702" w14:textId="77777777" w:rsidR="008331DB" w:rsidRPr="00B109D0" w:rsidRDefault="008331DB" w:rsidP="008331DB">
            <w:pPr>
              <w:ind w:firstLine="0"/>
              <w:jc w:val="left"/>
              <w:rPr>
                <w:color w:val="000000"/>
              </w:rPr>
            </w:pPr>
            <w:r w:rsidRPr="00B109D0">
              <w:rPr>
                <w:color w:val="000000"/>
              </w:rPr>
              <w:t>3.</w:t>
            </w:r>
            <w:r>
              <w:rPr>
                <w:color w:val="000000"/>
              </w:rPr>
              <w:t>9</w:t>
            </w:r>
            <w:r w:rsidRPr="00B109D0">
              <w:rPr>
                <w:color w:val="000000"/>
              </w:rPr>
              <w:t>.1</w:t>
            </w:r>
          </w:p>
        </w:tc>
        <w:tc>
          <w:tcPr>
            <w:tcW w:w="1559" w:type="dxa"/>
            <w:vMerge w:val="restart"/>
            <w:noWrap/>
            <w:vAlign w:val="center"/>
          </w:tcPr>
          <w:p w14:paraId="0AB5BEB0" w14:textId="77777777" w:rsidR="008331DB" w:rsidRPr="00B109D0" w:rsidRDefault="008331DB" w:rsidP="008331DB">
            <w:pPr>
              <w:ind w:firstLine="0"/>
            </w:pPr>
            <w:r w:rsidRPr="00B109D0">
              <w:t>3 сегмент</w:t>
            </w:r>
          </w:p>
        </w:tc>
        <w:tc>
          <w:tcPr>
            <w:tcW w:w="3119" w:type="dxa"/>
            <w:vMerge w:val="restart"/>
            <w:vAlign w:val="center"/>
          </w:tcPr>
          <w:p w14:paraId="796119EF" w14:textId="77777777" w:rsidR="008331DB" w:rsidRPr="00B109D0" w:rsidRDefault="008331DB" w:rsidP="008331DB">
            <w:pPr>
              <w:ind w:firstLine="0"/>
              <w:rPr>
                <w:color w:val="000000"/>
              </w:rPr>
            </w:pPr>
          </w:p>
        </w:tc>
        <w:tc>
          <w:tcPr>
            <w:tcW w:w="1984" w:type="dxa"/>
            <w:vMerge w:val="restart"/>
            <w:vAlign w:val="center"/>
          </w:tcPr>
          <w:p w14:paraId="1D2CE847"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5ED7A869" w14:textId="77777777" w:rsidR="008331DB" w:rsidRPr="00B109D0" w:rsidRDefault="008331DB" w:rsidP="008331DB">
            <w:pPr>
              <w:ind w:firstLine="0"/>
              <w:jc w:val="center"/>
              <w:rPr>
                <w:color w:val="000000"/>
              </w:rPr>
            </w:pPr>
            <w:r w:rsidRPr="00B109D0">
              <w:rPr>
                <w:color w:val="000000"/>
              </w:rPr>
              <w:t>1</w:t>
            </w:r>
          </w:p>
        </w:tc>
      </w:tr>
      <w:tr w:rsidR="008331DB" w:rsidRPr="00B109D0" w14:paraId="248A0450" w14:textId="77777777" w:rsidTr="00DC6495">
        <w:trPr>
          <w:trHeight w:val="20"/>
        </w:trPr>
        <w:tc>
          <w:tcPr>
            <w:tcW w:w="709" w:type="dxa"/>
            <w:vAlign w:val="center"/>
          </w:tcPr>
          <w:p w14:paraId="0406B218" w14:textId="6DEEDEE0" w:rsidR="008331DB" w:rsidRPr="00B109D0" w:rsidRDefault="006A7DF5" w:rsidP="008331DB">
            <w:pPr>
              <w:ind w:firstLine="0"/>
              <w:jc w:val="center"/>
              <w:rPr>
                <w:color w:val="000000"/>
              </w:rPr>
            </w:pPr>
            <w:r>
              <w:rPr>
                <w:color w:val="000000"/>
              </w:rPr>
              <w:t>93</w:t>
            </w:r>
          </w:p>
        </w:tc>
        <w:tc>
          <w:tcPr>
            <w:tcW w:w="1276" w:type="dxa"/>
            <w:noWrap/>
            <w:vAlign w:val="center"/>
          </w:tcPr>
          <w:p w14:paraId="0FEB07CE" w14:textId="6268CE03" w:rsidR="008331DB" w:rsidRPr="00B109D0" w:rsidRDefault="008331DB" w:rsidP="008331DB">
            <w:pPr>
              <w:ind w:firstLine="0"/>
              <w:jc w:val="left"/>
              <w:rPr>
                <w:color w:val="000000"/>
              </w:rPr>
            </w:pPr>
            <w:r w:rsidRPr="00757CBE">
              <w:rPr>
                <w:color w:val="000000"/>
              </w:rPr>
              <w:t>3.9.</w:t>
            </w:r>
            <w:r>
              <w:rPr>
                <w:color w:val="000000"/>
              </w:rPr>
              <w:t>2</w:t>
            </w:r>
          </w:p>
        </w:tc>
        <w:tc>
          <w:tcPr>
            <w:tcW w:w="1559" w:type="dxa"/>
            <w:vMerge/>
            <w:noWrap/>
            <w:vAlign w:val="center"/>
          </w:tcPr>
          <w:p w14:paraId="46972F72" w14:textId="77777777" w:rsidR="008331DB" w:rsidRPr="00B109D0" w:rsidRDefault="008331DB" w:rsidP="008331DB">
            <w:pPr>
              <w:ind w:firstLine="0"/>
            </w:pPr>
          </w:p>
        </w:tc>
        <w:tc>
          <w:tcPr>
            <w:tcW w:w="3119" w:type="dxa"/>
            <w:vMerge/>
            <w:vAlign w:val="center"/>
          </w:tcPr>
          <w:p w14:paraId="3103F870" w14:textId="77777777" w:rsidR="008331DB" w:rsidRPr="00B109D0" w:rsidRDefault="008331DB" w:rsidP="008331DB">
            <w:pPr>
              <w:ind w:firstLine="0"/>
              <w:rPr>
                <w:color w:val="000000"/>
              </w:rPr>
            </w:pPr>
          </w:p>
        </w:tc>
        <w:tc>
          <w:tcPr>
            <w:tcW w:w="1984" w:type="dxa"/>
            <w:vMerge/>
            <w:vAlign w:val="center"/>
          </w:tcPr>
          <w:p w14:paraId="005EBA3B" w14:textId="77777777" w:rsidR="008331DB" w:rsidRPr="00B109D0" w:rsidRDefault="008331DB" w:rsidP="008331DB">
            <w:pPr>
              <w:ind w:firstLine="0"/>
              <w:rPr>
                <w:color w:val="000000"/>
              </w:rPr>
            </w:pPr>
          </w:p>
        </w:tc>
        <w:tc>
          <w:tcPr>
            <w:tcW w:w="1418" w:type="dxa"/>
            <w:noWrap/>
            <w:vAlign w:val="center"/>
          </w:tcPr>
          <w:p w14:paraId="4D1B1F3B" w14:textId="57C3F62F" w:rsidR="008331DB" w:rsidRPr="00B109D0" w:rsidRDefault="008331DB" w:rsidP="008331DB">
            <w:pPr>
              <w:ind w:firstLine="0"/>
              <w:jc w:val="center"/>
              <w:rPr>
                <w:color w:val="000000"/>
              </w:rPr>
            </w:pPr>
            <w:r>
              <w:rPr>
                <w:color w:val="000000"/>
              </w:rPr>
              <w:t>2</w:t>
            </w:r>
          </w:p>
        </w:tc>
      </w:tr>
      <w:tr w:rsidR="008331DB" w:rsidRPr="00B109D0" w14:paraId="368B8196" w14:textId="77777777" w:rsidTr="00DC6495">
        <w:trPr>
          <w:trHeight w:val="20"/>
        </w:trPr>
        <w:tc>
          <w:tcPr>
            <w:tcW w:w="709" w:type="dxa"/>
            <w:vAlign w:val="center"/>
          </w:tcPr>
          <w:p w14:paraId="094AC1D3" w14:textId="2C6E4F7C" w:rsidR="008331DB" w:rsidRPr="00B109D0" w:rsidRDefault="006A7DF5" w:rsidP="008331DB">
            <w:pPr>
              <w:ind w:firstLine="0"/>
              <w:jc w:val="center"/>
              <w:rPr>
                <w:color w:val="000000"/>
              </w:rPr>
            </w:pPr>
            <w:r>
              <w:rPr>
                <w:color w:val="000000"/>
              </w:rPr>
              <w:t>94</w:t>
            </w:r>
          </w:p>
        </w:tc>
        <w:tc>
          <w:tcPr>
            <w:tcW w:w="1276" w:type="dxa"/>
            <w:noWrap/>
            <w:vAlign w:val="center"/>
          </w:tcPr>
          <w:p w14:paraId="13FA617F" w14:textId="42DFE5C4" w:rsidR="008331DB" w:rsidRPr="00B109D0" w:rsidRDefault="008331DB" w:rsidP="008331DB">
            <w:pPr>
              <w:ind w:firstLine="0"/>
              <w:jc w:val="left"/>
              <w:rPr>
                <w:color w:val="000000"/>
              </w:rPr>
            </w:pPr>
            <w:r w:rsidRPr="00757CBE">
              <w:rPr>
                <w:color w:val="000000"/>
              </w:rPr>
              <w:t>3.9.</w:t>
            </w:r>
            <w:r>
              <w:rPr>
                <w:color w:val="000000"/>
              </w:rPr>
              <w:t>3</w:t>
            </w:r>
          </w:p>
        </w:tc>
        <w:tc>
          <w:tcPr>
            <w:tcW w:w="1559" w:type="dxa"/>
            <w:vMerge/>
            <w:noWrap/>
            <w:vAlign w:val="center"/>
          </w:tcPr>
          <w:p w14:paraId="077AEE34" w14:textId="77777777" w:rsidR="008331DB" w:rsidRPr="00B109D0" w:rsidRDefault="008331DB" w:rsidP="008331DB">
            <w:pPr>
              <w:ind w:firstLine="0"/>
            </w:pPr>
          </w:p>
        </w:tc>
        <w:tc>
          <w:tcPr>
            <w:tcW w:w="3119" w:type="dxa"/>
            <w:vMerge/>
            <w:vAlign w:val="center"/>
          </w:tcPr>
          <w:p w14:paraId="1210E2B0" w14:textId="77777777" w:rsidR="008331DB" w:rsidRPr="00B109D0" w:rsidRDefault="008331DB" w:rsidP="008331DB">
            <w:pPr>
              <w:ind w:firstLine="0"/>
              <w:rPr>
                <w:color w:val="000000"/>
              </w:rPr>
            </w:pPr>
          </w:p>
        </w:tc>
        <w:tc>
          <w:tcPr>
            <w:tcW w:w="1984" w:type="dxa"/>
            <w:vMerge/>
            <w:vAlign w:val="center"/>
          </w:tcPr>
          <w:p w14:paraId="2CD52A58" w14:textId="77777777" w:rsidR="008331DB" w:rsidRPr="00B109D0" w:rsidRDefault="008331DB" w:rsidP="008331DB">
            <w:pPr>
              <w:ind w:firstLine="0"/>
              <w:rPr>
                <w:color w:val="000000"/>
              </w:rPr>
            </w:pPr>
          </w:p>
        </w:tc>
        <w:tc>
          <w:tcPr>
            <w:tcW w:w="1418" w:type="dxa"/>
            <w:noWrap/>
            <w:vAlign w:val="center"/>
          </w:tcPr>
          <w:p w14:paraId="08C6327C" w14:textId="13C83EA5" w:rsidR="008331DB" w:rsidRPr="00B109D0" w:rsidRDefault="008331DB" w:rsidP="008331DB">
            <w:pPr>
              <w:ind w:firstLine="0"/>
              <w:jc w:val="center"/>
              <w:rPr>
                <w:color w:val="000000"/>
              </w:rPr>
            </w:pPr>
            <w:r>
              <w:rPr>
                <w:color w:val="000000"/>
              </w:rPr>
              <w:t>3</w:t>
            </w:r>
          </w:p>
        </w:tc>
      </w:tr>
      <w:tr w:rsidR="008331DB" w:rsidRPr="00B109D0" w14:paraId="584AAA28" w14:textId="77777777" w:rsidTr="00DC6495">
        <w:trPr>
          <w:trHeight w:val="20"/>
        </w:trPr>
        <w:tc>
          <w:tcPr>
            <w:tcW w:w="709" w:type="dxa"/>
            <w:vAlign w:val="center"/>
          </w:tcPr>
          <w:p w14:paraId="38C001B6" w14:textId="5FC68236" w:rsidR="008331DB" w:rsidRPr="00B109D0" w:rsidRDefault="008331DB" w:rsidP="008331DB">
            <w:pPr>
              <w:ind w:firstLine="0"/>
              <w:jc w:val="center"/>
              <w:rPr>
                <w:color w:val="000000"/>
              </w:rPr>
            </w:pPr>
            <w:r w:rsidRPr="00B109D0">
              <w:rPr>
                <w:color w:val="000000"/>
              </w:rPr>
              <w:t>9</w:t>
            </w:r>
            <w:r w:rsidR="006A7DF5">
              <w:rPr>
                <w:color w:val="000000"/>
              </w:rPr>
              <w:t>5</w:t>
            </w:r>
          </w:p>
        </w:tc>
        <w:tc>
          <w:tcPr>
            <w:tcW w:w="1276" w:type="dxa"/>
            <w:noWrap/>
            <w:vAlign w:val="center"/>
            <w:hideMark/>
          </w:tcPr>
          <w:p w14:paraId="390E78B0" w14:textId="77777777" w:rsidR="008331DB" w:rsidRPr="00B109D0" w:rsidRDefault="008331DB" w:rsidP="008331DB">
            <w:pPr>
              <w:ind w:firstLine="0"/>
              <w:jc w:val="left"/>
              <w:rPr>
                <w:color w:val="000000"/>
              </w:rPr>
            </w:pPr>
            <w:r w:rsidRPr="00B109D0">
              <w:rPr>
                <w:color w:val="000000"/>
              </w:rPr>
              <w:t>4.1.1</w:t>
            </w:r>
          </w:p>
        </w:tc>
        <w:tc>
          <w:tcPr>
            <w:tcW w:w="1559" w:type="dxa"/>
            <w:noWrap/>
            <w:vAlign w:val="center"/>
            <w:hideMark/>
          </w:tcPr>
          <w:p w14:paraId="7B38BC0B" w14:textId="77777777" w:rsidR="008331DB" w:rsidRPr="00B109D0" w:rsidRDefault="008331DB" w:rsidP="008331DB">
            <w:pPr>
              <w:ind w:firstLine="0"/>
              <w:rPr>
                <w:color w:val="000000"/>
              </w:rPr>
            </w:pPr>
            <w:r w:rsidRPr="00B109D0">
              <w:rPr>
                <w:color w:val="000000"/>
              </w:rPr>
              <w:t>4 сегмент</w:t>
            </w:r>
          </w:p>
        </w:tc>
        <w:tc>
          <w:tcPr>
            <w:tcW w:w="3119" w:type="dxa"/>
            <w:vMerge w:val="restart"/>
            <w:vAlign w:val="center"/>
          </w:tcPr>
          <w:p w14:paraId="4A92F678" w14:textId="77777777" w:rsidR="008331DB" w:rsidRPr="00B109D0" w:rsidRDefault="008331DB" w:rsidP="008331DB">
            <w:pPr>
              <w:ind w:firstLine="0"/>
              <w:rPr>
                <w:color w:val="000000"/>
              </w:rPr>
            </w:pPr>
            <w:r w:rsidRPr="00B109D0">
              <w:rPr>
                <w:color w:val="000000"/>
              </w:rPr>
              <w:t>01:183 02:017 02:053 02:063 03:063 03:064 04:000 04:010 04:020 04:030 04:040 04:050 04:060 04:070 04:080 04:081 04:082 04:083 04:084 04:096 04:097 04:100 05:050</w:t>
            </w:r>
          </w:p>
        </w:tc>
        <w:tc>
          <w:tcPr>
            <w:tcW w:w="1984" w:type="dxa"/>
            <w:vAlign w:val="center"/>
            <w:hideMark/>
          </w:tcPr>
          <w:p w14:paraId="030638D5"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20BEF1B0" w14:textId="77777777" w:rsidR="008331DB" w:rsidRPr="00B109D0" w:rsidRDefault="008331DB" w:rsidP="008331DB">
            <w:pPr>
              <w:ind w:firstLine="0"/>
              <w:jc w:val="center"/>
              <w:rPr>
                <w:color w:val="000000"/>
              </w:rPr>
            </w:pPr>
            <w:r w:rsidRPr="00B109D0">
              <w:rPr>
                <w:color w:val="000000"/>
              </w:rPr>
              <w:t>1</w:t>
            </w:r>
          </w:p>
        </w:tc>
      </w:tr>
      <w:tr w:rsidR="008331DB" w:rsidRPr="00B109D0" w14:paraId="06684B87" w14:textId="77777777" w:rsidTr="00DC6495">
        <w:trPr>
          <w:trHeight w:val="20"/>
        </w:trPr>
        <w:tc>
          <w:tcPr>
            <w:tcW w:w="709" w:type="dxa"/>
            <w:vAlign w:val="center"/>
          </w:tcPr>
          <w:p w14:paraId="436E9A5F" w14:textId="4CDA333A" w:rsidR="008331DB" w:rsidRPr="00B109D0" w:rsidRDefault="008331DB" w:rsidP="008331DB">
            <w:pPr>
              <w:ind w:firstLine="0"/>
              <w:jc w:val="center"/>
              <w:rPr>
                <w:color w:val="000000"/>
              </w:rPr>
            </w:pPr>
            <w:r>
              <w:rPr>
                <w:color w:val="000000"/>
              </w:rPr>
              <w:t>9</w:t>
            </w:r>
            <w:r w:rsidR="006A7DF5">
              <w:rPr>
                <w:color w:val="000000"/>
              </w:rPr>
              <w:t>6</w:t>
            </w:r>
          </w:p>
        </w:tc>
        <w:tc>
          <w:tcPr>
            <w:tcW w:w="1276" w:type="dxa"/>
            <w:noWrap/>
            <w:vAlign w:val="center"/>
            <w:hideMark/>
          </w:tcPr>
          <w:p w14:paraId="05250030" w14:textId="77777777" w:rsidR="008331DB" w:rsidRPr="00B109D0" w:rsidRDefault="008331DB" w:rsidP="008331DB">
            <w:pPr>
              <w:ind w:firstLine="0"/>
              <w:jc w:val="left"/>
              <w:rPr>
                <w:color w:val="000000"/>
              </w:rPr>
            </w:pPr>
            <w:r w:rsidRPr="00B109D0">
              <w:rPr>
                <w:color w:val="000000"/>
              </w:rPr>
              <w:t>4.1.2</w:t>
            </w:r>
          </w:p>
        </w:tc>
        <w:tc>
          <w:tcPr>
            <w:tcW w:w="1559" w:type="dxa"/>
            <w:noWrap/>
            <w:vAlign w:val="center"/>
            <w:hideMark/>
          </w:tcPr>
          <w:p w14:paraId="7784E476"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403D7775" w14:textId="77777777" w:rsidR="008331DB" w:rsidRPr="00B109D0" w:rsidRDefault="008331DB" w:rsidP="008331DB">
            <w:pPr>
              <w:ind w:firstLine="0"/>
              <w:rPr>
                <w:color w:val="000000"/>
              </w:rPr>
            </w:pPr>
          </w:p>
        </w:tc>
        <w:tc>
          <w:tcPr>
            <w:tcW w:w="1984" w:type="dxa"/>
            <w:vAlign w:val="center"/>
            <w:hideMark/>
          </w:tcPr>
          <w:p w14:paraId="111C8F4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FB0A2F5" w14:textId="77777777" w:rsidR="008331DB" w:rsidRPr="00B109D0" w:rsidRDefault="008331DB" w:rsidP="008331DB">
            <w:pPr>
              <w:ind w:firstLine="0"/>
              <w:jc w:val="center"/>
              <w:rPr>
                <w:color w:val="000000"/>
              </w:rPr>
            </w:pPr>
            <w:r w:rsidRPr="00B109D0">
              <w:rPr>
                <w:color w:val="000000"/>
              </w:rPr>
              <w:t>2</w:t>
            </w:r>
          </w:p>
        </w:tc>
      </w:tr>
      <w:tr w:rsidR="008331DB" w:rsidRPr="00B109D0" w14:paraId="0DE13F45" w14:textId="77777777" w:rsidTr="00DC6495">
        <w:trPr>
          <w:trHeight w:val="20"/>
        </w:trPr>
        <w:tc>
          <w:tcPr>
            <w:tcW w:w="709" w:type="dxa"/>
            <w:vAlign w:val="center"/>
          </w:tcPr>
          <w:p w14:paraId="6A262832" w14:textId="20BCE637" w:rsidR="008331DB" w:rsidRPr="00B109D0" w:rsidRDefault="008331DB" w:rsidP="008331DB">
            <w:pPr>
              <w:ind w:firstLine="0"/>
              <w:jc w:val="center"/>
              <w:rPr>
                <w:color w:val="000000"/>
              </w:rPr>
            </w:pPr>
            <w:r>
              <w:rPr>
                <w:color w:val="000000"/>
              </w:rPr>
              <w:t>9</w:t>
            </w:r>
            <w:r w:rsidR="006A7DF5">
              <w:rPr>
                <w:color w:val="000000"/>
              </w:rPr>
              <w:t>7</w:t>
            </w:r>
          </w:p>
        </w:tc>
        <w:tc>
          <w:tcPr>
            <w:tcW w:w="1276" w:type="dxa"/>
            <w:noWrap/>
            <w:vAlign w:val="center"/>
            <w:hideMark/>
          </w:tcPr>
          <w:p w14:paraId="54E1022B" w14:textId="77777777" w:rsidR="008331DB" w:rsidRPr="00B109D0" w:rsidRDefault="008331DB" w:rsidP="008331DB">
            <w:pPr>
              <w:ind w:firstLine="0"/>
              <w:jc w:val="left"/>
              <w:rPr>
                <w:color w:val="000000"/>
              </w:rPr>
            </w:pPr>
            <w:r w:rsidRPr="00B109D0">
              <w:rPr>
                <w:color w:val="000000"/>
              </w:rPr>
              <w:t>4.1.3</w:t>
            </w:r>
          </w:p>
        </w:tc>
        <w:tc>
          <w:tcPr>
            <w:tcW w:w="1559" w:type="dxa"/>
            <w:noWrap/>
            <w:vAlign w:val="center"/>
            <w:hideMark/>
          </w:tcPr>
          <w:p w14:paraId="571D1D10"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12F0C8CE" w14:textId="77777777" w:rsidR="008331DB" w:rsidRPr="00B109D0" w:rsidRDefault="008331DB" w:rsidP="008331DB">
            <w:pPr>
              <w:ind w:firstLine="0"/>
              <w:rPr>
                <w:color w:val="000000"/>
              </w:rPr>
            </w:pPr>
          </w:p>
        </w:tc>
        <w:tc>
          <w:tcPr>
            <w:tcW w:w="1984" w:type="dxa"/>
            <w:vAlign w:val="center"/>
            <w:hideMark/>
          </w:tcPr>
          <w:p w14:paraId="3A54401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D2B36C7" w14:textId="77777777" w:rsidR="008331DB" w:rsidRPr="00B109D0" w:rsidRDefault="008331DB" w:rsidP="008331DB">
            <w:pPr>
              <w:ind w:firstLine="0"/>
              <w:jc w:val="center"/>
              <w:rPr>
                <w:color w:val="000000"/>
              </w:rPr>
            </w:pPr>
            <w:r w:rsidRPr="00B109D0">
              <w:rPr>
                <w:color w:val="000000"/>
              </w:rPr>
              <w:t>3</w:t>
            </w:r>
          </w:p>
        </w:tc>
      </w:tr>
      <w:tr w:rsidR="008331DB" w:rsidRPr="00B109D0" w14:paraId="5EF7A220" w14:textId="77777777" w:rsidTr="00DC6495">
        <w:trPr>
          <w:trHeight w:val="20"/>
        </w:trPr>
        <w:tc>
          <w:tcPr>
            <w:tcW w:w="709" w:type="dxa"/>
            <w:vAlign w:val="center"/>
          </w:tcPr>
          <w:p w14:paraId="1544FEC7" w14:textId="53FA2204" w:rsidR="008331DB" w:rsidRPr="00B109D0" w:rsidRDefault="008331DB" w:rsidP="008331DB">
            <w:pPr>
              <w:ind w:firstLine="0"/>
              <w:jc w:val="center"/>
              <w:rPr>
                <w:color w:val="000000"/>
              </w:rPr>
            </w:pPr>
            <w:r>
              <w:rPr>
                <w:color w:val="000000"/>
              </w:rPr>
              <w:t>9</w:t>
            </w:r>
            <w:r w:rsidR="006A7DF5">
              <w:rPr>
                <w:color w:val="000000"/>
              </w:rPr>
              <w:t>8</w:t>
            </w:r>
          </w:p>
        </w:tc>
        <w:tc>
          <w:tcPr>
            <w:tcW w:w="1276" w:type="dxa"/>
            <w:noWrap/>
            <w:vAlign w:val="center"/>
            <w:hideMark/>
          </w:tcPr>
          <w:p w14:paraId="12EEE16D" w14:textId="77777777" w:rsidR="008331DB" w:rsidRPr="00B109D0" w:rsidRDefault="008331DB" w:rsidP="008331DB">
            <w:pPr>
              <w:ind w:firstLine="0"/>
              <w:jc w:val="left"/>
              <w:rPr>
                <w:color w:val="000000"/>
              </w:rPr>
            </w:pPr>
            <w:r w:rsidRPr="00B109D0">
              <w:rPr>
                <w:color w:val="000000"/>
              </w:rPr>
              <w:t>4.1.4</w:t>
            </w:r>
          </w:p>
        </w:tc>
        <w:tc>
          <w:tcPr>
            <w:tcW w:w="1559" w:type="dxa"/>
            <w:noWrap/>
            <w:vAlign w:val="center"/>
            <w:hideMark/>
          </w:tcPr>
          <w:p w14:paraId="714AD0DC"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5E3B85F3" w14:textId="77777777" w:rsidR="008331DB" w:rsidRPr="00B109D0" w:rsidRDefault="008331DB" w:rsidP="008331DB">
            <w:pPr>
              <w:ind w:firstLine="0"/>
              <w:rPr>
                <w:color w:val="000000"/>
              </w:rPr>
            </w:pPr>
          </w:p>
        </w:tc>
        <w:tc>
          <w:tcPr>
            <w:tcW w:w="1984" w:type="dxa"/>
            <w:vAlign w:val="center"/>
            <w:hideMark/>
          </w:tcPr>
          <w:p w14:paraId="2C8EA93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77FDCEE8" w14:textId="77777777" w:rsidR="008331DB" w:rsidRPr="00B109D0" w:rsidRDefault="008331DB" w:rsidP="008331DB">
            <w:pPr>
              <w:ind w:firstLine="0"/>
              <w:jc w:val="center"/>
              <w:rPr>
                <w:color w:val="000000"/>
              </w:rPr>
            </w:pPr>
            <w:r w:rsidRPr="00B109D0">
              <w:rPr>
                <w:color w:val="000000"/>
              </w:rPr>
              <w:t>4</w:t>
            </w:r>
          </w:p>
        </w:tc>
      </w:tr>
      <w:tr w:rsidR="008331DB" w:rsidRPr="00B109D0" w14:paraId="0A3FC3E4" w14:textId="77777777" w:rsidTr="00DC6495">
        <w:trPr>
          <w:trHeight w:val="20"/>
        </w:trPr>
        <w:tc>
          <w:tcPr>
            <w:tcW w:w="709" w:type="dxa"/>
            <w:vAlign w:val="center"/>
          </w:tcPr>
          <w:p w14:paraId="5D138B9A" w14:textId="6903EB77" w:rsidR="008331DB" w:rsidRPr="00B109D0" w:rsidRDefault="008331DB" w:rsidP="008331DB">
            <w:pPr>
              <w:ind w:firstLine="0"/>
              <w:jc w:val="center"/>
              <w:rPr>
                <w:color w:val="000000"/>
              </w:rPr>
            </w:pPr>
            <w:r>
              <w:rPr>
                <w:color w:val="000000"/>
              </w:rPr>
              <w:t>9</w:t>
            </w:r>
            <w:r w:rsidR="006A7DF5">
              <w:rPr>
                <w:color w:val="000000"/>
              </w:rPr>
              <w:t>9</w:t>
            </w:r>
          </w:p>
        </w:tc>
        <w:tc>
          <w:tcPr>
            <w:tcW w:w="1276" w:type="dxa"/>
            <w:noWrap/>
            <w:vAlign w:val="center"/>
            <w:hideMark/>
          </w:tcPr>
          <w:p w14:paraId="51DF74F3" w14:textId="77777777" w:rsidR="008331DB" w:rsidRPr="00B109D0" w:rsidRDefault="008331DB" w:rsidP="008331DB">
            <w:pPr>
              <w:ind w:firstLine="0"/>
              <w:jc w:val="left"/>
              <w:rPr>
                <w:color w:val="000000"/>
              </w:rPr>
            </w:pPr>
            <w:r w:rsidRPr="00B109D0">
              <w:rPr>
                <w:color w:val="000000"/>
              </w:rPr>
              <w:t>4.1.5</w:t>
            </w:r>
          </w:p>
        </w:tc>
        <w:tc>
          <w:tcPr>
            <w:tcW w:w="1559" w:type="dxa"/>
            <w:noWrap/>
            <w:vAlign w:val="center"/>
            <w:hideMark/>
          </w:tcPr>
          <w:p w14:paraId="04967E99"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1C8371C6" w14:textId="77777777" w:rsidR="008331DB" w:rsidRPr="00B109D0" w:rsidRDefault="008331DB" w:rsidP="008331DB">
            <w:pPr>
              <w:ind w:firstLine="0"/>
              <w:rPr>
                <w:color w:val="000000"/>
              </w:rPr>
            </w:pPr>
          </w:p>
        </w:tc>
        <w:tc>
          <w:tcPr>
            <w:tcW w:w="1984" w:type="dxa"/>
            <w:vAlign w:val="center"/>
            <w:hideMark/>
          </w:tcPr>
          <w:p w14:paraId="79B089A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49CB105" w14:textId="77777777" w:rsidR="008331DB" w:rsidRPr="00B109D0" w:rsidRDefault="008331DB" w:rsidP="008331DB">
            <w:pPr>
              <w:ind w:firstLine="0"/>
              <w:jc w:val="center"/>
              <w:rPr>
                <w:color w:val="000000"/>
              </w:rPr>
            </w:pPr>
            <w:r w:rsidRPr="00B109D0">
              <w:rPr>
                <w:color w:val="000000"/>
              </w:rPr>
              <w:t>5</w:t>
            </w:r>
          </w:p>
        </w:tc>
      </w:tr>
      <w:tr w:rsidR="008331DB" w:rsidRPr="00B109D0" w14:paraId="0738EEE9" w14:textId="77777777" w:rsidTr="00DC6495">
        <w:trPr>
          <w:trHeight w:val="20"/>
        </w:trPr>
        <w:tc>
          <w:tcPr>
            <w:tcW w:w="709" w:type="dxa"/>
            <w:vAlign w:val="center"/>
          </w:tcPr>
          <w:p w14:paraId="4B4AC8B6" w14:textId="419F26B3" w:rsidR="008331DB" w:rsidRPr="00B109D0" w:rsidRDefault="006A7DF5" w:rsidP="008331DB">
            <w:pPr>
              <w:ind w:firstLine="0"/>
              <w:jc w:val="center"/>
              <w:rPr>
                <w:color w:val="000000"/>
              </w:rPr>
            </w:pPr>
            <w:r>
              <w:rPr>
                <w:color w:val="000000"/>
              </w:rPr>
              <w:t>100</w:t>
            </w:r>
          </w:p>
        </w:tc>
        <w:tc>
          <w:tcPr>
            <w:tcW w:w="1276" w:type="dxa"/>
            <w:noWrap/>
            <w:vAlign w:val="center"/>
            <w:hideMark/>
          </w:tcPr>
          <w:p w14:paraId="0F02C184" w14:textId="77777777" w:rsidR="008331DB" w:rsidRPr="00B109D0" w:rsidRDefault="008331DB" w:rsidP="008331DB">
            <w:pPr>
              <w:ind w:firstLine="0"/>
              <w:jc w:val="left"/>
              <w:rPr>
                <w:color w:val="000000"/>
              </w:rPr>
            </w:pPr>
            <w:r w:rsidRPr="00B109D0">
              <w:rPr>
                <w:color w:val="000000"/>
              </w:rPr>
              <w:t>4.1.6</w:t>
            </w:r>
          </w:p>
        </w:tc>
        <w:tc>
          <w:tcPr>
            <w:tcW w:w="1559" w:type="dxa"/>
            <w:noWrap/>
            <w:vAlign w:val="center"/>
            <w:hideMark/>
          </w:tcPr>
          <w:p w14:paraId="77C69ECB"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19C6DAA5" w14:textId="77777777" w:rsidR="008331DB" w:rsidRPr="00B109D0" w:rsidRDefault="008331DB" w:rsidP="008331DB">
            <w:pPr>
              <w:ind w:firstLine="0"/>
              <w:rPr>
                <w:color w:val="000000"/>
              </w:rPr>
            </w:pPr>
          </w:p>
        </w:tc>
        <w:tc>
          <w:tcPr>
            <w:tcW w:w="1984" w:type="dxa"/>
            <w:vAlign w:val="center"/>
            <w:hideMark/>
          </w:tcPr>
          <w:p w14:paraId="7CBE9A0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727A6DB" w14:textId="77777777" w:rsidR="008331DB" w:rsidRPr="00B109D0" w:rsidRDefault="008331DB" w:rsidP="008331DB">
            <w:pPr>
              <w:ind w:firstLine="0"/>
              <w:jc w:val="center"/>
              <w:rPr>
                <w:color w:val="000000"/>
              </w:rPr>
            </w:pPr>
            <w:r w:rsidRPr="00B109D0">
              <w:rPr>
                <w:color w:val="000000"/>
              </w:rPr>
              <w:t>6</w:t>
            </w:r>
          </w:p>
        </w:tc>
      </w:tr>
      <w:tr w:rsidR="008331DB" w:rsidRPr="00B109D0" w14:paraId="03008B8B" w14:textId="77777777" w:rsidTr="00DC6495">
        <w:trPr>
          <w:trHeight w:val="20"/>
        </w:trPr>
        <w:tc>
          <w:tcPr>
            <w:tcW w:w="709" w:type="dxa"/>
            <w:vAlign w:val="center"/>
          </w:tcPr>
          <w:p w14:paraId="2E3221D5" w14:textId="4F92F60D" w:rsidR="008331DB" w:rsidRPr="00B109D0" w:rsidRDefault="006A7DF5" w:rsidP="008331DB">
            <w:pPr>
              <w:ind w:firstLine="0"/>
              <w:jc w:val="center"/>
              <w:rPr>
                <w:color w:val="000000"/>
              </w:rPr>
            </w:pPr>
            <w:r>
              <w:rPr>
                <w:color w:val="000000"/>
              </w:rPr>
              <w:t>101</w:t>
            </w:r>
          </w:p>
        </w:tc>
        <w:tc>
          <w:tcPr>
            <w:tcW w:w="1276" w:type="dxa"/>
            <w:noWrap/>
            <w:vAlign w:val="center"/>
            <w:hideMark/>
          </w:tcPr>
          <w:p w14:paraId="5448C344" w14:textId="77777777" w:rsidR="008331DB" w:rsidRPr="00B109D0" w:rsidRDefault="008331DB" w:rsidP="008331DB">
            <w:pPr>
              <w:ind w:firstLine="0"/>
              <w:jc w:val="left"/>
              <w:rPr>
                <w:color w:val="000000"/>
              </w:rPr>
            </w:pPr>
            <w:r w:rsidRPr="00B109D0">
              <w:rPr>
                <w:color w:val="000000"/>
              </w:rPr>
              <w:t>4.1.7</w:t>
            </w:r>
          </w:p>
        </w:tc>
        <w:tc>
          <w:tcPr>
            <w:tcW w:w="1559" w:type="dxa"/>
            <w:noWrap/>
            <w:vAlign w:val="center"/>
            <w:hideMark/>
          </w:tcPr>
          <w:p w14:paraId="0677EE35"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41FA2D50" w14:textId="77777777" w:rsidR="008331DB" w:rsidRPr="00B109D0" w:rsidRDefault="008331DB" w:rsidP="008331DB">
            <w:pPr>
              <w:ind w:firstLine="0"/>
              <w:rPr>
                <w:color w:val="000000"/>
              </w:rPr>
            </w:pPr>
          </w:p>
        </w:tc>
        <w:tc>
          <w:tcPr>
            <w:tcW w:w="1984" w:type="dxa"/>
            <w:vAlign w:val="center"/>
            <w:hideMark/>
          </w:tcPr>
          <w:p w14:paraId="35A92989"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35AB2D95" w14:textId="77777777" w:rsidR="008331DB" w:rsidRPr="00B109D0" w:rsidRDefault="008331DB" w:rsidP="008331DB">
            <w:pPr>
              <w:ind w:firstLine="0"/>
              <w:jc w:val="center"/>
              <w:rPr>
                <w:color w:val="000000"/>
              </w:rPr>
            </w:pPr>
            <w:r w:rsidRPr="00B109D0">
              <w:rPr>
                <w:color w:val="000000"/>
              </w:rPr>
              <w:t>7</w:t>
            </w:r>
          </w:p>
        </w:tc>
      </w:tr>
      <w:tr w:rsidR="008331DB" w:rsidRPr="00B109D0" w14:paraId="3A898C1A" w14:textId="77777777" w:rsidTr="00DC6495">
        <w:trPr>
          <w:trHeight w:val="20"/>
        </w:trPr>
        <w:tc>
          <w:tcPr>
            <w:tcW w:w="709" w:type="dxa"/>
            <w:vAlign w:val="center"/>
          </w:tcPr>
          <w:p w14:paraId="46F601E0" w14:textId="2735D7B1" w:rsidR="008331DB" w:rsidRPr="00B109D0" w:rsidRDefault="008331DB" w:rsidP="008331DB">
            <w:pPr>
              <w:ind w:firstLine="0"/>
              <w:jc w:val="center"/>
              <w:rPr>
                <w:color w:val="000000"/>
              </w:rPr>
            </w:pPr>
            <w:r w:rsidRPr="00B109D0">
              <w:rPr>
                <w:color w:val="000000"/>
              </w:rPr>
              <w:t>10</w:t>
            </w:r>
            <w:r w:rsidR="006A7DF5">
              <w:rPr>
                <w:color w:val="000000"/>
              </w:rPr>
              <w:t>2</w:t>
            </w:r>
          </w:p>
        </w:tc>
        <w:tc>
          <w:tcPr>
            <w:tcW w:w="1276" w:type="dxa"/>
            <w:noWrap/>
            <w:vAlign w:val="center"/>
            <w:hideMark/>
          </w:tcPr>
          <w:p w14:paraId="66B2D8EC" w14:textId="77777777" w:rsidR="008331DB" w:rsidRPr="00B109D0" w:rsidRDefault="008331DB" w:rsidP="008331DB">
            <w:pPr>
              <w:ind w:firstLine="0"/>
              <w:jc w:val="left"/>
              <w:rPr>
                <w:color w:val="000000"/>
              </w:rPr>
            </w:pPr>
            <w:r w:rsidRPr="00B109D0">
              <w:rPr>
                <w:color w:val="000000"/>
              </w:rPr>
              <w:t>4.1.8</w:t>
            </w:r>
          </w:p>
        </w:tc>
        <w:tc>
          <w:tcPr>
            <w:tcW w:w="1559" w:type="dxa"/>
            <w:noWrap/>
            <w:vAlign w:val="center"/>
            <w:hideMark/>
          </w:tcPr>
          <w:p w14:paraId="7638D1D0"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7CD610F8" w14:textId="77777777" w:rsidR="008331DB" w:rsidRPr="00B109D0" w:rsidRDefault="008331DB" w:rsidP="008331DB">
            <w:pPr>
              <w:ind w:firstLine="0"/>
              <w:rPr>
                <w:color w:val="000000"/>
              </w:rPr>
            </w:pPr>
          </w:p>
        </w:tc>
        <w:tc>
          <w:tcPr>
            <w:tcW w:w="1984" w:type="dxa"/>
            <w:vAlign w:val="center"/>
            <w:hideMark/>
          </w:tcPr>
          <w:p w14:paraId="3B55F667"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BDA8E14" w14:textId="77777777" w:rsidR="008331DB" w:rsidRPr="00B109D0" w:rsidRDefault="008331DB" w:rsidP="008331DB">
            <w:pPr>
              <w:ind w:firstLine="0"/>
              <w:jc w:val="center"/>
              <w:rPr>
                <w:color w:val="000000"/>
              </w:rPr>
            </w:pPr>
            <w:r w:rsidRPr="00B109D0">
              <w:rPr>
                <w:color w:val="000000"/>
              </w:rPr>
              <w:t>8</w:t>
            </w:r>
          </w:p>
        </w:tc>
      </w:tr>
      <w:tr w:rsidR="008331DB" w:rsidRPr="00B109D0" w14:paraId="5FDB892B" w14:textId="77777777" w:rsidTr="00DC6495">
        <w:trPr>
          <w:trHeight w:val="20"/>
        </w:trPr>
        <w:tc>
          <w:tcPr>
            <w:tcW w:w="709" w:type="dxa"/>
            <w:vAlign w:val="center"/>
          </w:tcPr>
          <w:p w14:paraId="49D09E95" w14:textId="3F7C09F6" w:rsidR="008331DB" w:rsidRPr="00B109D0" w:rsidRDefault="008331DB" w:rsidP="008331DB">
            <w:pPr>
              <w:ind w:firstLine="0"/>
              <w:jc w:val="center"/>
              <w:rPr>
                <w:color w:val="000000"/>
              </w:rPr>
            </w:pPr>
            <w:r w:rsidRPr="00B109D0">
              <w:rPr>
                <w:color w:val="000000"/>
              </w:rPr>
              <w:t>10</w:t>
            </w:r>
            <w:r w:rsidR="006A7DF5">
              <w:rPr>
                <w:color w:val="000000"/>
              </w:rPr>
              <w:t>3</w:t>
            </w:r>
          </w:p>
        </w:tc>
        <w:tc>
          <w:tcPr>
            <w:tcW w:w="1276" w:type="dxa"/>
            <w:noWrap/>
            <w:vAlign w:val="center"/>
            <w:hideMark/>
          </w:tcPr>
          <w:p w14:paraId="63608B80" w14:textId="77777777" w:rsidR="008331DB" w:rsidRPr="00B109D0" w:rsidRDefault="008331DB" w:rsidP="008331DB">
            <w:pPr>
              <w:ind w:firstLine="0"/>
              <w:jc w:val="left"/>
              <w:rPr>
                <w:color w:val="000000"/>
              </w:rPr>
            </w:pPr>
            <w:r w:rsidRPr="00B109D0">
              <w:rPr>
                <w:color w:val="000000"/>
              </w:rPr>
              <w:t>4.1.9</w:t>
            </w:r>
          </w:p>
        </w:tc>
        <w:tc>
          <w:tcPr>
            <w:tcW w:w="1559" w:type="dxa"/>
            <w:noWrap/>
            <w:vAlign w:val="center"/>
            <w:hideMark/>
          </w:tcPr>
          <w:p w14:paraId="09D49162"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3ADA14F3" w14:textId="77777777" w:rsidR="008331DB" w:rsidRPr="00B109D0" w:rsidRDefault="008331DB" w:rsidP="008331DB">
            <w:pPr>
              <w:ind w:firstLine="0"/>
              <w:rPr>
                <w:color w:val="000000"/>
              </w:rPr>
            </w:pPr>
          </w:p>
        </w:tc>
        <w:tc>
          <w:tcPr>
            <w:tcW w:w="1984" w:type="dxa"/>
            <w:vAlign w:val="center"/>
            <w:hideMark/>
          </w:tcPr>
          <w:p w14:paraId="5B62788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BB6D378" w14:textId="77777777" w:rsidR="008331DB" w:rsidRPr="00B109D0" w:rsidRDefault="008331DB" w:rsidP="008331DB">
            <w:pPr>
              <w:ind w:firstLine="0"/>
              <w:jc w:val="center"/>
              <w:rPr>
                <w:color w:val="000000"/>
              </w:rPr>
            </w:pPr>
            <w:r w:rsidRPr="00B109D0">
              <w:rPr>
                <w:color w:val="000000"/>
              </w:rPr>
              <w:t>9</w:t>
            </w:r>
          </w:p>
        </w:tc>
      </w:tr>
      <w:tr w:rsidR="008331DB" w:rsidRPr="00B109D0" w14:paraId="44553898" w14:textId="77777777" w:rsidTr="00DC6495">
        <w:trPr>
          <w:trHeight w:val="20"/>
        </w:trPr>
        <w:tc>
          <w:tcPr>
            <w:tcW w:w="709" w:type="dxa"/>
            <w:vAlign w:val="center"/>
          </w:tcPr>
          <w:p w14:paraId="042A2A17" w14:textId="7FB80A86" w:rsidR="008331DB" w:rsidRPr="00B109D0" w:rsidRDefault="008331DB" w:rsidP="008331DB">
            <w:pPr>
              <w:ind w:firstLine="0"/>
              <w:jc w:val="center"/>
              <w:rPr>
                <w:color w:val="000000"/>
              </w:rPr>
            </w:pPr>
            <w:r w:rsidRPr="00B109D0">
              <w:rPr>
                <w:color w:val="000000"/>
              </w:rPr>
              <w:t>10</w:t>
            </w:r>
            <w:r w:rsidR="006A7DF5">
              <w:rPr>
                <w:color w:val="000000"/>
              </w:rPr>
              <w:t>4</w:t>
            </w:r>
          </w:p>
        </w:tc>
        <w:tc>
          <w:tcPr>
            <w:tcW w:w="1276" w:type="dxa"/>
            <w:noWrap/>
            <w:vAlign w:val="center"/>
            <w:hideMark/>
          </w:tcPr>
          <w:p w14:paraId="609D644F" w14:textId="77777777" w:rsidR="008331DB" w:rsidRPr="00B109D0" w:rsidRDefault="008331DB" w:rsidP="008331DB">
            <w:pPr>
              <w:ind w:firstLine="0"/>
              <w:jc w:val="left"/>
              <w:rPr>
                <w:color w:val="000000"/>
              </w:rPr>
            </w:pPr>
            <w:r w:rsidRPr="00B109D0">
              <w:rPr>
                <w:color w:val="000000"/>
              </w:rPr>
              <w:t>4.1.10</w:t>
            </w:r>
          </w:p>
        </w:tc>
        <w:tc>
          <w:tcPr>
            <w:tcW w:w="1559" w:type="dxa"/>
            <w:noWrap/>
            <w:vAlign w:val="center"/>
            <w:hideMark/>
          </w:tcPr>
          <w:p w14:paraId="111E0E22"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4910E340" w14:textId="77777777" w:rsidR="008331DB" w:rsidRPr="00B109D0" w:rsidRDefault="008331DB" w:rsidP="008331DB">
            <w:pPr>
              <w:ind w:firstLine="0"/>
              <w:rPr>
                <w:color w:val="000000"/>
              </w:rPr>
            </w:pPr>
          </w:p>
        </w:tc>
        <w:tc>
          <w:tcPr>
            <w:tcW w:w="1984" w:type="dxa"/>
            <w:vAlign w:val="center"/>
            <w:hideMark/>
          </w:tcPr>
          <w:p w14:paraId="27EAF13B"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7B353C3F" w14:textId="77777777" w:rsidR="008331DB" w:rsidRPr="00B109D0" w:rsidRDefault="008331DB" w:rsidP="008331DB">
            <w:pPr>
              <w:ind w:firstLine="0"/>
              <w:jc w:val="center"/>
              <w:rPr>
                <w:color w:val="000000"/>
              </w:rPr>
            </w:pPr>
            <w:r w:rsidRPr="00B109D0">
              <w:rPr>
                <w:color w:val="000000"/>
              </w:rPr>
              <w:t>10</w:t>
            </w:r>
          </w:p>
        </w:tc>
      </w:tr>
      <w:tr w:rsidR="008331DB" w:rsidRPr="00B109D0" w14:paraId="60B08D90" w14:textId="77777777" w:rsidTr="00DC6495">
        <w:trPr>
          <w:trHeight w:val="20"/>
        </w:trPr>
        <w:tc>
          <w:tcPr>
            <w:tcW w:w="709" w:type="dxa"/>
            <w:vAlign w:val="center"/>
          </w:tcPr>
          <w:p w14:paraId="1468F4DD" w14:textId="7DFB379A" w:rsidR="008331DB" w:rsidRPr="00B109D0" w:rsidRDefault="008331DB" w:rsidP="008331DB">
            <w:pPr>
              <w:ind w:firstLine="0"/>
              <w:jc w:val="center"/>
              <w:rPr>
                <w:color w:val="000000"/>
              </w:rPr>
            </w:pPr>
            <w:r w:rsidRPr="00B109D0">
              <w:rPr>
                <w:color w:val="000000"/>
              </w:rPr>
              <w:t>10</w:t>
            </w:r>
            <w:r w:rsidR="006A7DF5">
              <w:rPr>
                <w:color w:val="000000"/>
              </w:rPr>
              <w:t>5</w:t>
            </w:r>
          </w:p>
        </w:tc>
        <w:tc>
          <w:tcPr>
            <w:tcW w:w="1276" w:type="dxa"/>
            <w:noWrap/>
            <w:vAlign w:val="center"/>
            <w:hideMark/>
          </w:tcPr>
          <w:p w14:paraId="19868D5E" w14:textId="77777777" w:rsidR="008331DB" w:rsidRPr="00B109D0" w:rsidRDefault="008331DB" w:rsidP="008331DB">
            <w:pPr>
              <w:ind w:firstLine="0"/>
              <w:jc w:val="left"/>
              <w:rPr>
                <w:color w:val="000000"/>
              </w:rPr>
            </w:pPr>
            <w:r w:rsidRPr="00B109D0">
              <w:rPr>
                <w:color w:val="000000"/>
              </w:rPr>
              <w:t>4.1.11</w:t>
            </w:r>
          </w:p>
        </w:tc>
        <w:tc>
          <w:tcPr>
            <w:tcW w:w="1559" w:type="dxa"/>
            <w:noWrap/>
            <w:vAlign w:val="center"/>
            <w:hideMark/>
          </w:tcPr>
          <w:p w14:paraId="59EA02C6"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0179458B" w14:textId="77777777" w:rsidR="008331DB" w:rsidRPr="00B109D0" w:rsidRDefault="008331DB" w:rsidP="008331DB">
            <w:pPr>
              <w:ind w:firstLine="0"/>
              <w:rPr>
                <w:color w:val="000000"/>
              </w:rPr>
            </w:pPr>
          </w:p>
        </w:tc>
        <w:tc>
          <w:tcPr>
            <w:tcW w:w="1984" w:type="dxa"/>
            <w:vAlign w:val="center"/>
            <w:hideMark/>
          </w:tcPr>
          <w:p w14:paraId="246D904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1A44E922" w14:textId="77777777" w:rsidR="008331DB" w:rsidRPr="00B109D0" w:rsidRDefault="008331DB" w:rsidP="008331DB">
            <w:pPr>
              <w:ind w:firstLine="0"/>
              <w:jc w:val="center"/>
              <w:rPr>
                <w:color w:val="000000"/>
              </w:rPr>
            </w:pPr>
            <w:r w:rsidRPr="00B109D0">
              <w:rPr>
                <w:color w:val="000000"/>
              </w:rPr>
              <w:t>11</w:t>
            </w:r>
          </w:p>
        </w:tc>
      </w:tr>
      <w:tr w:rsidR="008331DB" w:rsidRPr="00B109D0" w14:paraId="2703455B" w14:textId="77777777" w:rsidTr="00DC6495">
        <w:trPr>
          <w:trHeight w:val="20"/>
        </w:trPr>
        <w:tc>
          <w:tcPr>
            <w:tcW w:w="709" w:type="dxa"/>
            <w:vAlign w:val="center"/>
          </w:tcPr>
          <w:p w14:paraId="7033A517" w14:textId="3B3BAAEE" w:rsidR="008331DB" w:rsidRPr="00B109D0" w:rsidRDefault="008331DB" w:rsidP="008331DB">
            <w:pPr>
              <w:ind w:firstLine="0"/>
              <w:jc w:val="center"/>
              <w:rPr>
                <w:color w:val="000000"/>
              </w:rPr>
            </w:pPr>
            <w:r w:rsidRPr="00B109D0">
              <w:rPr>
                <w:color w:val="000000"/>
              </w:rPr>
              <w:t>1</w:t>
            </w:r>
            <w:r>
              <w:rPr>
                <w:color w:val="000000"/>
              </w:rPr>
              <w:t>0</w:t>
            </w:r>
            <w:r w:rsidR="006A7DF5">
              <w:rPr>
                <w:color w:val="000000"/>
              </w:rPr>
              <w:t>6</w:t>
            </w:r>
          </w:p>
        </w:tc>
        <w:tc>
          <w:tcPr>
            <w:tcW w:w="1276" w:type="dxa"/>
            <w:noWrap/>
            <w:vAlign w:val="center"/>
            <w:hideMark/>
          </w:tcPr>
          <w:p w14:paraId="0851485D" w14:textId="77777777" w:rsidR="008331DB" w:rsidRPr="00B109D0" w:rsidRDefault="008331DB" w:rsidP="008331DB">
            <w:pPr>
              <w:ind w:firstLine="0"/>
              <w:jc w:val="left"/>
              <w:rPr>
                <w:color w:val="000000"/>
              </w:rPr>
            </w:pPr>
            <w:r w:rsidRPr="00B109D0">
              <w:rPr>
                <w:color w:val="000000"/>
              </w:rPr>
              <w:t>4.1.12</w:t>
            </w:r>
          </w:p>
        </w:tc>
        <w:tc>
          <w:tcPr>
            <w:tcW w:w="1559" w:type="dxa"/>
            <w:noWrap/>
            <w:vAlign w:val="center"/>
            <w:hideMark/>
          </w:tcPr>
          <w:p w14:paraId="3151C591"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291524D8" w14:textId="77777777" w:rsidR="008331DB" w:rsidRPr="00B109D0" w:rsidRDefault="008331DB" w:rsidP="008331DB">
            <w:pPr>
              <w:ind w:firstLine="0"/>
              <w:rPr>
                <w:color w:val="000000"/>
              </w:rPr>
            </w:pPr>
          </w:p>
        </w:tc>
        <w:tc>
          <w:tcPr>
            <w:tcW w:w="1984" w:type="dxa"/>
            <w:vAlign w:val="center"/>
            <w:hideMark/>
          </w:tcPr>
          <w:p w14:paraId="2B332BCA"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523BC7F" w14:textId="77777777" w:rsidR="008331DB" w:rsidRPr="00B109D0" w:rsidRDefault="008331DB" w:rsidP="008331DB">
            <w:pPr>
              <w:ind w:firstLine="0"/>
              <w:jc w:val="center"/>
              <w:rPr>
                <w:color w:val="000000"/>
              </w:rPr>
            </w:pPr>
            <w:r w:rsidRPr="00B109D0">
              <w:rPr>
                <w:color w:val="000000"/>
              </w:rPr>
              <w:t>12</w:t>
            </w:r>
          </w:p>
        </w:tc>
      </w:tr>
      <w:tr w:rsidR="008331DB" w:rsidRPr="00B109D0" w14:paraId="0A7DEFEE" w14:textId="77777777" w:rsidTr="00DC6495">
        <w:trPr>
          <w:trHeight w:val="20"/>
        </w:trPr>
        <w:tc>
          <w:tcPr>
            <w:tcW w:w="709" w:type="dxa"/>
            <w:vAlign w:val="center"/>
          </w:tcPr>
          <w:p w14:paraId="43887925" w14:textId="14E9DB4B" w:rsidR="008331DB" w:rsidRPr="00B109D0" w:rsidRDefault="008331DB" w:rsidP="008331DB">
            <w:pPr>
              <w:ind w:firstLine="0"/>
              <w:jc w:val="center"/>
              <w:rPr>
                <w:color w:val="000000"/>
              </w:rPr>
            </w:pPr>
            <w:r w:rsidRPr="00B109D0">
              <w:rPr>
                <w:color w:val="000000"/>
              </w:rPr>
              <w:t>1</w:t>
            </w:r>
            <w:r>
              <w:rPr>
                <w:color w:val="000000"/>
              </w:rPr>
              <w:t>0</w:t>
            </w:r>
            <w:r w:rsidR="006A7DF5">
              <w:rPr>
                <w:color w:val="000000"/>
              </w:rPr>
              <w:t>7</w:t>
            </w:r>
          </w:p>
        </w:tc>
        <w:tc>
          <w:tcPr>
            <w:tcW w:w="1276" w:type="dxa"/>
            <w:noWrap/>
            <w:vAlign w:val="center"/>
          </w:tcPr>
          <w:p w14:paraId="659C460C" w14:textId="77777777" w:rsidR="008331DB" w:rsidRPr="00B109D0" w:rsidRDefault="008331DB" w:rsidP="008331DB">
            <w:pPr>
              <w:ind w:firstLine="0"/>
              <w:jc w:val="left"/>
              <w:rPr>
                <w:color w:val="000000"/>
              </w:rPr>
            </w:pPr>
            <w:r w:rsidRPr="00B109D0">
              <w:rPr>
                <w:color w:val="000000"/>
              </w:rPr>
              <w:t>4.1.13</w:t>
            </w:r>
          </w:p>
        </w:tc>
        <w:tc>
          <w:tcPr>
            <w:tcW w:w="1559" w:type="dxa"/>
            <w:noWrap/>
            <w:vAlign w:val="center"/>
          </w:tcPr>
          <w:p w14:paraId="373830BF" w14:textId="77777777" w:rsidR="008331DB" w:rsidRPr="00B109D0" w:rsidRDefault="008331DB" w:rsidP="008331DB">
            <w:pPr>
              <w:ind w:firstLine="0"/>
              <w:rPr>
                <w:color w:val="000000"/>
              </w:rPr>
            </w:pPr>
            <w:r w:rsidRPr="00B109D0">
              <w:rPr>
                <w:color w:val="000000"/>
              </w:rPr>
              <w:t>4 сегмент</w:t>
            </w:r>
          </w:p>
        </w:tc>
        <w:tc>
          <w:tcPr>
            <w:tcW w:w="3119" w:type="dxa"/>
            <w:vMerge/>
            <w:vAlign w:val="center"/>
          </w:tcPr>
          <w:p w14:paraId="01B2E8EE" w14:textId="77777777" w:rsidR="008331DB" w:rsidRPr="00B109D0" w:rsidRDefault="008331DB" w:rsidP="008331DB">
            <w:pPr>
              <w:ind w:firstLine="0"/>
              <w:rPr>
                <w:color w:val="000000"/>
              </w:rPr>
            </w:pPr>
          </w:p>
        </w:tc>
        <w:tc>
          <w:tcPr>
            <w:tcW w:w="1984" w:type="dxa"/>
            <w:vAlign w:val="center"/>
          </w:tcPr>
          <w:p w14:paraId="479EA84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CA9D5DB" w14:textId="77777777" w:rsidR="008331DB" w:rsidRPr="00B109D0" w:rsidRDefault="008331DB" w:rsidP="008331DB">
            <w:pPr>
              <w:ind w:firstLine="0"/>
              <w:jc w:val="center"/>
              <w:rPr>
                <w:color w:val="000000"/>
              </w:rPr>
            </w:pPr>
            <w:r w:rsidRPr="00B109D0">
              <w:rPr>
                <w:color w:val="000000"/>
              </w:rPr>
              <w:t>13</w:t>
            </w:r>
          </w:p>
        </w:tc>
      </w:tr>
      <w:tr w:rsidR="008331DB" w:rsidRPr="00B109D0" w14:paraId="39D5FCFF" w14:textId="77777777" w:rsidTr="00DC6495">
        <w:trPr>
          <w:trHeight w:val="20"/>
        </w:trPr>
        <w:tc>
          <w:tcPr>
            <w:tcW w:w="709" w:type="dxa"/>
            <w:vAlign w:val="center"/>
          </w:tcPr>
          <w:p w14:paraId="1C6A27DF" w14:textId="7828697B" w:rsidR="008331DB" w:rsidRPr="00B109D0" w:rsidRDefault="008331DB" w:rsidP="008331DB">
            <w:pPr>
              <w:ind w:firstLine="0"/>
              <w:jc w:val="center"/>
              <w:rPr>
                <w:color w:val="000000"/>
              </w:rPr>
            </w:pPr>
            <w:r w:rsidRPr="00B109D0">
              <w:rPr>
                <w:color w:val="000000"/>
              </w:rPr>
              <w:t>1</w:t>
            </w:r>
            <w:r>
              <w:rPr>
                <w:color w:val="000000"/>
              </w:rPr>
              <w:t>0</w:t>
            </w:r>
            <w:r w:rsidR="006A7DF5">
              <w:rPr>
                <w:color w:val="000000"/>
              </w:rPr>
              <w:t>8</w:t>
            </w:r>
          </w:p>
        </w:tc>
        <w:tc>
          <w:tcPr>
            <w:tcW w:w="1276" w:type="dxa"/>
            <w:noWrap/>
            <w:vAlign w:val="center"/>
          </w:tcPr>
          <w:p w14:paraId="2F886882" w14:textId="77777777" w:rsidR="008331DB" w:rsidRPr="00B109D0" w:rsidRDefault="008331DB" w:rsidP="008331DB">
            <w:pPr>
              <w:ind w:firstLine="0"/>
              <w:jc w:val="left"/>
              <w:rPr>
                <w:color w:val="000000"/>
              </w:rPr>
            </w:pPr>
            <w:r w:rsidRPr="00B109D0">
              <w:rPr>
                <w:color w:val="000000"/>
              </w:rPr>
              <w:t>4.1.14</w:t>
            </w:r>
          </w:p>
        </w:tc>
        <w:tc>
          <w:tcPr>
            <w:tcW w:w="1559" w:type="dxa"/>
            <w:noWrap/>
            <w:vAlign w:val="center"/>
          </w:tcPr>
          <w:p w14:paraId="1F1E1C8B" w14:textId="77777777" w:rsidR="008331DB" w:rsidRPr="00B109D0" w:rsidRDefault="008331DB" w:rsidP="008331DB">
            <w:pPr>
              <w:ind w:firstLine="0"/>
              <w:rPr>
                <w:color w:val="000000"/>
              </w:rPr>
            </w:pPr>
            <w:r w:rsidRPr="00B109D0">
              <w:t>4 сегмент</w:t>
            </w:r>
          </w:p>
        </w:tc>
        <w:tc>
          <w:tcPr>
            <w:tcW w:w="3119" w:type="dxa"/>
            <w:vMerge/>
            <w:vAlign w:val="center"/>
          </w:tcPr>
          <w:p w14:paraId="6139C7C0" w14:textId="77777777" w:rsidR="008331DB" w:rsidRPr="00B109D0" w:rsidRDefault="008331DB" w:rsidP="008331DB">
            <w:pPr>
              <w:ind w:firstLine="0"/>
              <w:rPr>
                <w:color w:val="000000"/>
              </w:rPr>
            </w:pPr>
          </w:p>
        </w:tc>
        <w:tc>
          <w:tcPr>
            <w:tcW w:w="1984" w:type="dxa"/>
            <w:vAlign w:val="center"/>
          </w:tcPr>
          <w:p w14:paraId="00B106F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265E384" w14:textId="77777777" w:rsidR="008331DB" w:rsidRPr="00B109D0" w:rsidRDefault="008331DB" w:rsidP="008331DB">
            <w:pPr>
              <w:ind w:firstLine="0"/>
              <w:jc w:val="center"/>
              <w:rPr>
                <w:color w:val="000000"/>
              </w:rPr>
            </w:pPr>
            <w:r w:rsidRPr="00B109D0">
              <w:rPr>
                <w:color w:val="000000"/>
              </w:rPr>
              <w:t>14</w:t>
            </w:r>
          </w:p>
        </w:tc>
      </w:tr>
      <w:tr w:rsidR="008331DB" w:rsidRPr="00B109D0" w14:paraId="3F5FE9F4" w14:textId="77777777" w:rsidTr="00DC6495">
        <w:trPr>
          <w:trHeight w:val="20"/>
        </w:trPr>
        <w:tc>
          <w:tcPr>
            <w:tcW w:w="709" w:type="dxa"/>
            <w:vAlign w:val="center"/>
          </w:tcPr>
          <w:p w14:paraId="615790E6" w14:textId="205BE92F" w:rsidR="008331DB" w:rsidRPr="00B109D0" w:rsidRDefault="008331DB" w:rsidP="008331DB">
            <w:pPr>
              <w:ind w:firstLine="0"/>
              <w:jc w:val="center"/>
              <w:rPr>
                <w:color w:val="000000"/>
              </w:rPr>
            </w:pPr>
            <w:r w:rsidRPr="00B109D0">
              <w:rPr>
                <w:color w:val="000000"/>
              </w:rPr>
              <w:t>1</w:t>
            </w:r>
            <w:r>
              <w:rPr>
                <w:color w:val="000000"/>
              </w:rPr>
              <w:t>0</w:t>
            </w:r>
            <w:r w:rsidR="006A7DF5">
              <w:rPr>
                <w:color w:val="000000"/>
              </w:rPr>
              <w:t>9</w:t>
            </w:r>
          </w:p>
        </w:tc>
        <w:tc>
          <w:tcPr>
            <w:tcW w:w="1276" w:type="dxa"/>
            <w:noWrap/>
            <w:vAlign w:val="center"/>
          </w:tcPr>
          <w:p w14:paraId="775EAA02" w14:textId="77777777" w:rsidR="008331DB" w:rsidRPr="00B109D0" w:rsidRDefault="008331DB" w:rsidP="008331DB">
            <w:pPr>
              <w:ind w:firstLine="0"/>
              <w:jc w:val="left"/>
              <w:rPr>
                <w:color w:val="000000"/>
              </w:rPr>
            </w:pPr>
            <w:r w:rsidRPr="00B109D0">
              <w:rPr>
                <w:color w:val="000000"/>
              </w:rPr>
              <w:t>4.2.1</w:t>
            </w:r>
          </w:p>
        </w:tc>
        <w:tc>
          <w:tcPr>
            <w:tcW w:w="1559" w:type="dxa"/>
            <w:noWrap/>
            <w:vAlign w:val="center"/>
          </w:tcPr>
          <w:p w14:paraId="05AD027F" w14:textId="77777777" w:rsidR="008331DB" w:rsidRPr="00B109D0" w:rsidRDefault="008331DB" w:rsidP="008331DB">
            <w:pPr>
              <w:ind w:firstLine="0"/>
              <w:rPr>
                <w:color w:val="000000"/>
              </w:rPr>
            </w:pPr>
            <w:r w:rsidRPr="00B109D0">
              <w:t>4 сегмент</w:t>
            </w:r>
          </w:p>
        </w:tc>
        <w:tc>
          <w:tcPr>
            <w:tcW w:w="3119" w:type="dxa"/>
            <w:vMerge w:val="restart"/>
            <w:vAlign w:val="center"/>
          </w:tcPr>
          <w:p w14:paraId="594567AD" w14:textId="77777777" w:rsidR="008331DB" w:rsidRPr="00B109D0" w:rsidRDefault="008331DB" w:rsidP="008331DB">
            <w:pPr>
              <w:ind w:firstLine="0"/>
              <w:rPr>
                <w:color w:val="000000"/>
              </w:rPr>
            </w:pPr>
          </w:p>
        </w:tc>
        <w:tc>
          <w:tcPr>
            <w:tcW w:w="1984" w:type="dxa"/>
            <w:vAlign w:val="center"/>
          </w:tcPr>
          <w:p w14:paraId="56A731C3"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672CDE7A" w14:textId="77777777" w:rsidR="008331DB" w:rsidRPr="00B109D0" w:rsidRDefault="008331DB" w:rsidP="008331DB">
            <w:pPr>
              <w:ind w:firstLine="0"/>
              <w:jc w:val="center"/>
              <w:rPr>
                <w:color w:val="000000"/>
              </w:rPr>
            </w:pPr>
            <w:r w:rsidRPr="00B109D0">
              <w:rPr>
                <w:color w:val="000000"/>
              </w:rPr>
              <w:t>1</w:t>
            </w:r>
          </w:p>
        </w:tc>
      </w:tr>
      <w:tr w:rsidR="008331DB" w:rsidRPr="00B109D0" w14:paraId="7DADE416" w14:textId="77777777" w:rsidTr="00DC6495">
        <w:trPr>
          <w:trHeight w:val="20"/>
        </w:trPr>
        <w:tc>
          <w:tcPr>
            <w:tcW w:w="709" w:type="dxa"/>
            <w:vAlign w:val="center"/>
          </w:tcPr>
          <w:p w14:paraId="5D9F043D" w14:textId="0D4098E1" w:rsidR="008331DB" w:rsidRPr="00B109D0" w:rsidRDefault="008331DB" w:rsidP="008331DB">
            <w:pPr>
              <w:ind w:firstLine="0"/>
              <w:jc w:val="center"/>
              <w:rPr>
                <w:color w:val="000000"/>
              </w:rPr>
            </w:pPr>
            <w:r w:rsidRPr="00B109D0">
              <w:rPr>
                <w:color w:val="000000"/>
              </w:rPr>
              <w:t>1</w:t>
            </w:r>
            <w:r w:rsidR="006A7DF5">
              <w:rPr>
                <w:color w:val="000000"/>
              </w:rPr>
              <w:t>10</w:t>
            </w:r>
          </w:p>
        </w:tc>
        <w:tc>
          <w:tcPr>
            <w:tcW w:w="1276" w:type="dxa"/>
            <w:noWrap/>
            <w:vAlign w:val="center"/>
          </w:tcPr>
          <w:p w14:paraId="387286C1" w14:textId="77777777" w:rsidR="008331DB" w:rsidRPr="00B109D0" w:rsidRDefault="008331DB" w:rsidP="008331DB">
            <w:pPr>
              <w:ind w:firstLine="0"/>
              <w:jc w:val="left"/>
              <w:rPr>
                <w:color w:val="000000"/>
              </w:rPr>
            </w:pPr>
            <w:r w:rsidRPr="00B109D0">
              <w:rPr>
                <w:color w:val="000000"/>
              </w:rPr>
              <w:t>4.2.2</w:t>
            </w:r>
          </w:p>
        </w:tc>
        <w:tc>
          <w:tcPr>
            <w:tcW w:w="1559" w:type="dxa"/>
            <w:noWrap/>
            <w:vAlign w:val="center"/>
          </w:tcPr>
          <w:p w14:paraId="1CA877DA" w14:textId="77777777" w:rsidR="008331DB" w:rsidRPr="00B109D0" w:rsidRDefault="008331DB" w:rsidP="008331DB">
            <w:pPr>
              <w:ind w:firstLine="0"/>
              <w:rPr>
                <w:color w:val="000000"/>
              </w:rPr>
            </w:pPr>
            <w:r w:rsidRPr="00B109D0">
              <w:t>4 сегмент</w:t>
            </w:r>
          </w:p>
        </w:tc>
        <w:tc>
          <w:tcPr>
            <w:tcW w:w="3119" w:type="dxa"/>
            <w:vMerge/>
            <w:vAlign w:val="center"/>
          </w:tcPr>
          <w:p w14:paraId="060AA297" w14:textId="77777777" w:rsidR="008331DB" w:rsidRPr="00B109D0" w:rsidRDefault="008331DB" w:rsidP="008331DB">
            <w:pPr>
              <w:ind w:firstLine="0"/>
              <w:rPr>
                <w:color w:val="000000"/>
              </w:rPr>
            </w:pPr>
          </w:p>
        </w:tc>
        <w:tc>
          <w:tcPr>
            <w:tcW w:w="1984" w:type="dxa"/>
            <w:vAlign w:val="center"/>
          </w:tcPr>
          <w:p w14:paraId="610C3DC4"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2DAA69E9" w14:textId="77777777" w:rsidR="008331DB" w:rsidRPr="00B109D0" w:rsidRDefault="008331DB" w:rsidP="008331DB">
            <w:pPr>
              <w:ind w:firstLine="0"/>
              <w:jc w:val="center"/>
              <w:rPr>
                <w:color w:val="000000"/>
              </w:rPr>
            </w:pPr>
            <w:r w:rsidRPr="00B109D0">
              <w:rPr>
                <w:color w:val="000000"/>
              </w:rPr>
              <w:t>2</w:t>
            </w:r>
          </w:p>
        </w:tc>
      </w:tr>
      <w:tr w:rsidR="008331DB" w:rsidRPr="00B109D0" w14:paraId="50EBE5D1" w14:textId="77777777" w:rsidTr="00DC6495">
        <w:trPr>
          <w:trHeight w:val="20"/>
        </w:trPr>
        <w:tc>
          <w:tcPr>
            <w:tcW w:w="709" w:type="dxa"/>
            <w:vAlign w:val="center"/>
          </w:tcPr>
          <w:p w14:paraId="13141509" w14:textId="040C9CB6" w:rsidR="008331DB" w:rsidRPr="00B109D0" w:rsidRDefault="008331DB" w:rsidP="008331DB">
            <w:pPr>
              <w:ind w:firstLine="0"/>
              <w:jc w:val="center"/>
              <w:rPr>
                <w:color w:val="000000"/>
              </w:rPr>
            </w:pPr>
            <w:r w:rsidRPr="00B109D0">
              <w:rPr>
                <w:color w:val="000000"/>
              </w:rPr>
              <w:t>1</w:t>
            </w:r>
            <w:r w:rsidR="006A7DF5">
              <w:rPr>
                <w:color w:val="000000"/>
              </w:rPr>
              <w:t>11</w:t>
            </w:r>
          </w:p>
        </w:tc>
        <w:tc>
          <w:tcPr>
            <w:tcW w:w="1276" w:type="dxa"/>
            <w:noWrap/>
            <w:vAlign w:val="center"/>
          </w:tcPr>
          <w:p w14:paraId="0477A342" w14:textId="77777777" w:rsidR="008331DB" w:rsidRPr="00B109D0" w:rsidRDefault="008331DB" w:rsidP="008331DB">
            <w:pPr>
              <w:ind w:firstLine="0"/>
              <w:jc w:val="left"/>
              <w:rPr>
                <w:color w:val="000000"/>
              </w:rPr>
            </w:pPr>
            <w:r w:rsidRPr="00B109D0">
              <w:rPr>
                <w:color w:val="000000"/>
              </w:rPr>
              <w:t>4.2.3</w:t>
            </w:r>
          </w:p>
        </w:tc>
        <w:tc>
          <w:tcPr>
            <w:tcW w:w="1559" w:type="dxa"/>
            <w:noWrap/>
            <w:vAlign w:val="center"/>
          </w:tcPr>
          <w:p w14:paraId="7CBEDC29" w14:textId="77777777" w:rsidR="008331DB" w:rsidRPr="00B109D0" w:rsidRDefault="008331DB" w:rsidP="008331DB">
            <w:pPr>
              <w:ind w:firstLine="0"/>
              <w:rPr>
                <w:color w:val="000000"/>
              </w:rPr>
            </w:pPr>
            <w:r w:rsidRPr="00B109D0">
              <w:t>4 сегмент</w:t>
            </w:r>
          </w:p>
        </w:tc>
        <w:tc>
          <w:tcPr>
            <w:tcW w:w="3119" w:type="dxa"/>
            <w:vMerge/>
            <w:vAlign w:val="center"/>
          </w:tcPr>
          <w:p w14:paraId="41111225" w14:textId="77777777" w:rsidR="008331DB" w:rsidRPr="00B109D0" w:rsidRDefault="008331DB" w:rsidP="008331DB">
            <w:pPr>
              <w:ind w:firstLine="0"/>
              <w:rPr>
                <w:color w:val="000000"/>
              </w:rPr>
            </w:pPr>
          </w:p>
        </w:tc>
        <w:tc>
          <w:tcPr>
            <w:tcW w:w="1984" w:type="dxa"/>
            <w:vAlign w:val="center"/>
          </w:tcPr>
          <w:p w14:paraId="46F1FC05"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4C5E18D8" w14:textId="77777777" w:rsidR="008331DB" w:rsidRPr="00B109D0" w:rsidRDefault="008331DB" w:rsidP="008331DB">
            <w:pPr>
              <w:ind w:firstLine="0"/>
              <w:jc w:val="center"/>
              <w:rPr>
                <w:color w:val="000000"/>
              </w:rPr>
            </w:pPr>
            <w:r w:rsidRPr="00B109D0">
              <w:rPr>
                <w:color w:val="000000"/>
              </w:rPr>
              <w:t>3</w:t>
            </w:r>
          </w:p>
        </w:tc>
      </w:tr>
      <w:tr w:rsidR="008331DB" w:rsidRPr="00B109D0" w14:paraId="0E60B3A8" w14:textId="77777777" w:rsidTr="00DC6495">
        <w:trPr>
          <w:trHeight w:val="20"/>
        </w:trPr>
        <w:tc>
          <w:tcPr>
            <w:tcW w:w="709" w:type="dxa"/>
            <w:vAlign w:val="center"/>
          </w:tcPr>
          <w:p w14:paraId="04DC6A7B" w14:textId="45B20C6C" w:rsidR="008331DB" w:rsidRPr="00B109D0" w:rsidRDefault="008331DB" w:rsidP="008331DB">
            <w:pPr>
              <w:ind w:firstLine="0"/>
              <w:jc w:val="center"/>
              <w:rPr>
                <w:color w:val="000000"/>
              </w:rPr>
            </w:pPr>
            <w:r w:rsidRPr="00B109D0">
              <w:rPr>
                <w:color w:val="000000"/>
              </w:rPr>
              <w:t>11</w:t>
            </w:r>
            <w:r w:rsidR="006A7DF5">
              <w:rPr>
                <w:color w:val="000000"/>
              </w:rPr>
              <w:t>2</w:t>
            </w:r>
          </w:p>
        </w:tc>
        <w:tc>
          <w:tcPr>
            <w:tcW w:w="1276" w:type="dxa"/>
            <w:noWrap/>
            <w:vAlign w:val="center"/>
          </w:tcPr>
          <w:p w14:paraId="16EDA536" w14:textId="77777777" w:rsidR="008331DB" w:rsidRPr="00B109D0" w:rsidRDefault="008331DB" w:rsidP="008331DB">
            <w:pPr>
              <w:ind w:firstLine="0"/>
              <w:jc w:val="left"/>
              <w:rPr>
                <w:color w:val="000000"/>
              </w:rPr>
            </w:pPr>
            <w:r w:rsidRPr="00B109D0">
              <w:rPr>
                <w:color w:val="000000"/>
              </w:rPr>
              <w:t>4.2.4</w:t>
            </w:r>
          </w:p>
        </w:tc>
        <w:tc>
          <w:tcPr>
            <w:tcW w:w="1559" w:type="dxa"/>
            <w:noWrap/>
            <w:vAlign w:val="center"/>
          </w:tcPr>
          <w:p w14:paraId="35E7C8C2" w14:textId="77777777" w:rsidR="008331DB" w:rsidRPr="00B109D0" w:rsidRDefault="008331DB" w:rsidP="008331DB">
            <w:pPr>
              <w:ind w:firstLine="0"/>
              <w:rPr>
                <w:color w:val="000000"/>
              </w:rPr>
            </w:pPr>
            <w:r w:rsidRPr="00B109D0">
              <w:t>4 сегмент</w:t>
            </w:r>
          </w:p>
        </w:tc>
        <w:tc>
          <w:tcPr>
            <w:tcW w:w="3119" w:type="dxa"/>
            <w:vMerge/>
            <w:vAlign w:val="center"/>
          </w:tcPr>
          <w:p w14:paraId="180D808A" w14:textId="77777777" w:rsidR="008331DB" w:rsidRPr="00B109D0" w:rsidRDefault="008331DB" w:rsidP="008331DB">
            <w:pPr>
              <w:ind w:firstLine="0"/>
              <w:rPr>
                <w:color w:val="000000"/>
              </w:rPr>
            </w:pPr>
          </w:p>
        </w:tc>
        <w:tc>
          <w:tcPr>
            <w:tcW w:w="1984" w:type="dxa"/>
            <w:vAlign w:val="center"/>
          </w:tcPr>
          <w:p w14:paraId="5908DB3D"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43CF9A56" w14:textId="77777777" w:rsidR="008331DB" w:rsidRPr="00B109D0" w:rsidRDefault="008331DB" w:rsidP="008331DB">
            <w:pPr>
              <w:ind w:firstLine="0"/>
              <w:jc w:val="center"/>
              <w:rPr>
                <w:color w:val="000000"/>
              </w:rPr>
            </w:pPr>
            <w:r w:rsidRPr="00B109D0">
              <w:rPr>
                <w:color w:val="000000"/>
              </w:rPr>
              <w:t>4</w:t>
            </w:r>
          </w:p>
        </w:tc>
      </w:tr>
      <w:tr w:rsidR="008331DB" w:rsidRPr="00B109D0" w14:paraId="28223971" w14:textId="77777777" w:rsidTr="00DC6495">
        <w:trPr>
          <w:trHeight w:val="20"/>
        </w:trPr>
        <w:tc>
          <w:tcPr>
            <w:tcW w:w="709" w:type="dxa"/>
            <w:vAlign w:val="center"/>
          </w:tcPr>
          <w:p w14:paraId="2ED8E26A" w14:textId="4A996AE8" w:rsidR="008331DB" w:rsidRPr="00B109D0" w:rsidRDefault="008331DB" w:rsidP="008331DB">
            <w:pPr>
              <w:ind w:firstLine="0"/>
              <w:jc w:val="center"/>
              <w:rPr>
                <w:color w:val="000000"/>
              </w:rPr>
            </w:pPr>
            <w:r w:rsidRPr="00B109D0">
              <w:rPr>
                <w:color w:val="000000"/>
              </w:rPr>
              <w:t>11</w:t>
            </w:r>
            <w:r w:rsidR="006A7DF5">
              <w:rPr>
                <w:color w:val="000000"/>
              </w:rPr>
              <w:t>3</w:t>
            </w:r>
          </w:p>
        </w:tc>
        <w:tc>
          <w:tcPr>
            <w:tcW w:w="1276" w:type="dxa"/>
            <w:noWrap/>
            <w:vAlign w:val="center"/>
          </w:tcPr>
          <w:p w14:paraId="5172C0B1" w14:textId="77777777" w:rsidR="008331DB" w:rsidRPr="00B109D0" w:rsidRDefault="008331DB" w:rsidP="008331DB">
            <w:pPr>
              <w:ind w:firstLine="0"/>
              <w:jc w:val="left"/>
              <w:rPr>
                <w:color w:val="000000"/>
              </w:rPr>
            </w:pPr>
            <w:r w:rsidRPr="00B109D0">
              <w:rPr>
                <w:color w:val="000000"/>
              </w:rPr>
              <w:t>4.3.1</w:t>
            </w:r>
          </w:p>
        </w:tc>
        <w:tc>
          <w:tcPr>
            <w:tcW w:w="1559" w:type="dxa"/>
            <w:noWrap/>
            <w:vAlign w:val="center"/>
          </w:tcPr>
          <w:p w14:paraId="3A572B61" w14:textId="77777777" w:rsidR="008331DB" w:rsidRPr="00B109D0" w:rsidRDefault="008331DB" w:rsidP="008331DB">
            <w:pPr>
              <w:ind w:firstLine="0"/>
              <w:rPr>
                <w:color w:val="000000"/>
              </w:rPr>
            </w:pPr>
            <w:r w:rsidRPr="00B109D0">
              <w:t>4 сегмент</w:t>
            </w:r>
          </w:p>
        </w:tc>
        <w:tc>
          <w:tcPr>
            <w:tcW w:w="3119" w:type="dxa"/>
            <w:vMerge w:val="restart"/>
            <w:vAlign w:val="center"/>
          </w:tcPr>
          <w:p w14:paraId="3D28035A" w14:textId="77777777" w:rsidR="008331DB" w:rsidRPr="00B109D0" w:rsidRDefault="008331DB" w:rsidP="008331DB">
            <w:pPr>
              <w:ind w:firstLine="0"/>
              <w:rPr>
                <w:color w:val="000000"/>
              </w:rPr>
            </w:pPr>
          </w:p>
        </w:tc>
        <w:tc>
          <w:tcPr>
            <w:tcW w:w="1984" w:type="dxa"/>
            <w:vAlign w:val="center"/>
          </w:tcPr>
          <w:p w14:paraId="431568BD"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275FFAB8" w14:textId="77777777" w:rsidR="008331DB" w:rsidRPr="00B109D0" w:rsidRDefault="008331DB" w:rsidP="008331DB">
            <w:pPr>
              <w:ind w:firstLine="0"/>
              <w:jc w:val="center"/>
              <w:rPr>
                <w:color w:val="000000"/>
              </w:rPr>
            </w:pPr>
            <w:r w:rsidRPr="00B109D0">
              <w:rPr>
                <w:color w:val="000000"/>
              </w:rPr>
              <w:t>1</w:t>
            </w:r>
          </w:p>
        </w:tc>
      </w:tr>
      <w:tr w:rsidR="008331DB" w:rsidRPr="00B109D0" w14:paraId="0E4E0A26" w14:textId="77777777" w:rsidTr="00DC6495">
        <w:trPr>
          <w:trHeight w:val="20"/>
        </w:trPr>
        <w:tc>
          <w:tcPr>
            <w:tcW w:w="709" w:type="dxa"/>
            <w:vAlign w:val="center"/>
          </w:tcPr>
          <w:p w14:paraId="44025A4D" w14:textId="167499B4" w:rsidR="008331DB" w:rsidRPr="00B109D0" w:rsidRDefault="008331DB" w:rsidP="008331DB">
            <w:pPr>
              <w:ind w:firstLine="0"/>
              <w:jc w:val="center"/>
              <w:rPr>
                <w:color w:val="000000"/>
              </w:rPr>
            </w:pPr>
            <w:r w:rsidRPr="00B109D0">
              <w:rPr>
                <w:color w:val="000000"/>
              </w:rPr>
              <w:t>11</w:t>
            </w:r>
            <w:r w:rsidR="006A7DF5">
              <w:rPr>
                <w:color w:val="000000"/>
              </w:rPr>
              <w:t>4</w:t>
            </w:r>
          </w:p>
        </w:tc>
        <w:tc>
          <w:tcPr>
            <w:tcW w:w="1276" w:type="dxa"/>
            <w:noWrap/>
            <w:vAlign w:val="center"/>
          </w:tcPr>
          <w:p w14:paraId="294F02EE" w14:textId="77777777" w:rsidR="008331DB" w:rsidRPr="00B109D0" w:rsidRDefault="008331DB" w:rsidP="008331DB">
            <w:pPr>
              <w:ind w:firstLine="0"/>
              <w:jc w:val="left"/>
              <w:rPr>
                <w:color w:val="000000"/>
              </w:rPr>
            </w:pPr>
            <w:r w:rsidRPr="00B109D0">
              <w:rPr>
                <w:color w:val="000000"/>
              </w:rPr>
              <w:t>4.3.2</w:t>
            </w:r>
          </w:p>
        </w:tc>
        <w:tc>
          <w:tcPr>
            <w:tcW w:w="1559" w:type="dxa"/>
            <w:noWrap/>
            <w:vAlign w:val="center"/>
          </w:tcPr>
          <w:p w14:paraId="57303ED3" w14:textId="77777777" w:rsidR="008331DB" w:rsidRPr="00B109D0" w:rsidRDefault="008331DB" w:rsidP="008331DB">
            <w:pPr>
              <w:ind w:firstLine="0"/>
              <w:rPr>
                <w:color w:val="000000"/>
              </w:rPr>
            </w:pPr>
            <w:r w:rsidRPr="00B109D0">
              <w:t>4 сегмент</w:t>
            </w:r>
          </w:p>
        </w:tc>
        <w:tc>
          <w:tcPr>
            <w:tcW w:w="3119" w:type="dxa"/>
            <w:vMerge/>
            <w:vAlign w:val="center"/>
          </w:tcPr>
          <w:p w14:paraId="70E700BD" w14:textId="77777777" w:rsidR="008331DB" w:rsidRPr="00B109D0" w:rsidRDefault="008331DB" w:rsidP="008331DB">
            <w:pPr>
              <w:ind w:firstLine="0"/>
              <w:rPr>
                <w:color w:val="000000"/>
              </w:rPr>
            </w:pPr>
          </w:p>
        </w:tc>
        <w:tc>
          <w:tcPr>
            <w:tcW w:w="1984" w:type="dxa"/>
            <w:vAlign w:val="center"/>
          </w:tcPr>
          <w:p w14:paraId="69143590"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757CC86" w14:textId="77777777" w:rsidR="008331DB" w:rsidRPr="00B109D0" w:rsidRDefault="008331DB" w:rsidP="008331DB">
            <w:pPr>
              <w:ind w:firstLine="0"/>
              <w:jc w:val="center"/>
              <w:rPr>
                <w:color w:val="000000"/>
              </w:rPr>
            </w:pPr>
            <w:r w:rsidRPr="00B109D0">
              <w:rPr>
                <w:color w:val="000000"/>
              </w:rPr>
              <w:t>2</w:t>
            </w:r>
          </w:p>
        </w:tc>
      </w:tr>
      <w:tr w:rsidR="008331DB" w:rsidRPr="00B109D0" w14:paraId="255A6EF2" w14:textId="77777777" w:rsidTr="00DC6495">
        <w:trPr>
          <w:trHeight w:val="20"/>
        </w:trPr>
        <w:tc>
          <w:tcPr>
            <w:tcW w:w="709" w:type="dxa"/>
            <w:vAlign w:val="center"/>
          </w:tcPr>
          <w:p w14:paraId="62E802A2" w14:textId="39CBD162" w:rsidR="008331DB" w:rsidRPr="00B109D0" w:rsidRDefault="008331DB" w:rsidP="008331DB">
            <w:pPr>
              <w:ind w:firstLine="0"/>
              <w:jc w:val="center"/>
              <w:rPr>
                <w:color w:val="000000"/>
              </w:rPr>
            </w:pPr>
            <w:r w:rsidRPr="00B109D0">
              <w:rPr>
                <w:color w:val="000000"/>
              </w:rPr>
              <w:t>11</w:t>
            </w:r>
            <w:r w:rsidR="006A7DF5">
              <w:rPr>
                <w:color w:val="000000"/>
              </w:rPr>
              <w:t>5</w:t>
            </w:r>
          </w:p>
        </w:tc>
        <w:tc>
          <w:tcPr>
            <w:tcW w:w="1276" w:type="dxa"/>
            <w:noWrap/>
            <w:vAlign w:val="center"/>
          </w:tcPr>
          <w:p w14:paraId="79B9EED8" w14:textId="77777777" w:rsidR="008331DB" w:rsidRPr="00B109D0" w:rsidRDefault="008331DB" w:rsidP="008331DB">
            <w:pPr>
              <w:ind w:firstLine="0"/>
              <w:jc w:val="left"/>
              <w:rPr>
                <w:color w:val="000000"/>
              </w:rPr>
            </w:pPr>
            <w:r w:rsidRPr="00B109D0">
              <w:rPr>
                <w:color w:val="000000"/>
              </w:rPr>
              <w:t>4.3.3</w:t>
            </w:r>
          </w:p>
        </w:tc>
        <w:tc>
          <w:tcPr>
            <w:tcW w:w="1559" w:type="dxa"/>
            <w:noWrap/>
            <w:vAlign w:val="center"/>
          </w:tcPr>
          <w:p w14:paraId="6D0CC72E" w14:textId="77777777" w:rsidR="008331DB" w:rsidRPr="00B109D0" w:rsidRDefault="008331DB" w:rsidP="008331DB">
            <w:pPr>
              <w:ind w:firstLine="0"/>
              <w:rPr>
                <w:color w:val="000000"/>
              </w:rPr>
            </w:pPr>
            <w:r w:rsidRPr="00B109D0">
              <w:t>4 сегмент</w:t>
            </w:r>
          </w:p>
        </w:tc>
        <w:tc>
          <w:tcPr>
            <w:tcW w:w="3119" w:type="dxa"/>
            <w:vMerge/>
            <w:vAlign w:val="center"/>
          </w:tcPr>
          <w:p w14:paraId="1E423383" w14:textId="77777777" w:rsidR="008331DB" w:rsidRPr="00B109D0" w:rsidRDefault="008331DB" w:rsidP="008331DB">
            <w:pPr>
              <w:ind w:firstLine="0"/>
              <w:rPr>
                <w:color w:val="000000"/>
              </w:rPr>
            </w:pPr>
          </w:p>
        </w:tc>
        <w:tc>
          <w:tcPr>
            <w:tcW w:w="1984" w:type="dxa"/>
            <w:vAlign w:val="center"/>
          </w:tcPr>
          <w:p w14:paraId="6CBEEF8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3F8A838" w14:textId="77777777" w:rsidR="008331DB" w:rsidRPr="00B109D0" w:rsidRDefault="008331DB" w:rsidP="008331DB">
            <w:pPr>
              <w:ind w:firstLine="0"/>
              <w:jc w:val="center"/>
              <w:rPr>
                <w:color w:val="000000"/>
              </w:rPr>
            </w:pPr>
            <w:r w:rsidRPr="00B109D0">
              <w:rPr>
                <w:color w:val="000000"/>
              </w:rPr>
              <w:t>3</w:t>
            </w:r>
          </w:p>
        </w:tc>
      </w:tr>
      <w:tr w:rsidR="008331DB" w:rsidRPr="00B109D0" w14:paraId="6430F6C9" w14:textId="77777777" w:rsidTr="00DC6495">
        <w:trPr>
          <w:trHeight w:val="20"/>
        </w:trPr>
        <w:tc>
          <w:tcPr>
            <w:tcW w:w="709" w:type="dxa"/>
            <w:vAlign w:val="center"/>
          </w:tcPr>
          <w:p w14:paraId="195F0478" w14:textId="5033A7FA" w:rsidR="008331DB" w:rsidRPr="00B109D0" w:rsidRDefault="008331DB" w:rsidP="008331DB">
            <w:pPr>
              <w:ind w:firstLine="0"/>
              <w:jc w:val="center"/>
              <w:rPr>
                <w:color w:val="000000"/>
              </w:rPr>
            </w:pPr>
            <w:r w:rsidRPr="00B109D0">
              <w:rPr>
                <w:color w:val="000000"/>
              </w:rPr>
              <w:t>1</w:t>
            </w:r>
            <w:r>
              <w:rPr>
                <w:color w:val="000000"/>
              </w:rPr>
              <w:t>1</w:t>
            </w:r>
            <w:r w:rsidR="006A7DF5">
              <w:rPr>
                <w:color w:val="000000"/>
              </w:rPr>
              <w:t>6</w:t>
            </w:r>
          </w:p>
        </w:tc>
        <w:tc>
          <w:tcPr>
            <w:tcW w:w="1276" w:type="dxa"/>
            <w:noWrap/>
            <w:vAlign w:val="center"/>
          </w:tcPr>
          <w:p w14:paraId="6D3B3F2A" w14:textId="77777777" w:rsidR="008331DB" w:rsidRPr="00B109D0" w:rsidRDefault="008331DB" w:rsidP="008331DB">
            <w:pPr>
              <w:ind w:firstLine="0"/>
              <w:jc w:val="left"/>
              <w:rPr>
                <w:color w:val="000000"/>
              </w:rPr>
            </w:pPr>
            <w:r w:rsidRPr="00B109D0">
              <w:rPr>
                <w:color w:val="000000"/>
              </w:rPr>
              <w:t>4.3.4</w:t>
            </w:r>
          </w:p>
        </w:tc>
        <w:tc>
          <w:tcPr>
            <w:tcW w:w="1559" w:type="dxa"/>
            <w:noWrap/>
            <w:vAlign w:val="center"/>
          </w:tcPr>
          <w:p w14:paraId="14F32AB7" w14:textId="77777777" w:rsidR="008331DB" w:rsidRPr="00B109D0" w:rsidRDefault="008331DB" w:rsidP="008331DB">
            <w:pPr>
              <w:ind w:firstLine="0"/>
              <w:rPr>
                <w:color w:val="000000"/>
              </w:rPr>
            </w:pPr>
            <w:r w:rsidRPr="00B109D0">
              <w:t>4 сегмент</w:t>
            </w:r>
          </w:p>
        </w:tc>
        <w:tc>
          <w:tcPr>
            <w:tcW w:w="3119" w:type="dxa"/>
            <w:vMerge/>
            <w:vAlign w:val="center"/>
          </w:tcPr>
          <w:p w14:paraId="4FBA7D14" w14:textId="77777777" w:rsidR="008331DB" w:rsidRPr="00B109D0" w:rsidRDefault="008331DB" w:rsidP="008331DB">
            <w:pPr>
              <w:ind w:firstLine="0"/>
              <w:rPr>
                <w:color w:val="000000"/>
              </w:rPr>
            </w:pPr>
          </w:p>
        </w:tc>
        <w:tc>
          <w:tcPr>
            <w:tcW w:w="1984" w:type="dxa"/>
            <w:vAlign w:val="center"/>
          </w:tcPr>
          <w:p w14:paraId="405D56DC"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57DA13A8" w14:textId="77777777" w:rsidR="008331DB" w:rsidRPr="00B109D0" w:rsidRDefault="008331DB" w:rsidP="008331DB">
            <w:pPr>
              <w:ind w:firstLine="0"/>
              <w:jc w:val="center"/>
              <w:rPr>
                <w:color w:val="000000"/>
              </w:rPr>
            </w:pPr>
            <w:r w:rsidRPr="00B109D0">
              <w:rPr>
                <w:color w:val="000000"/>
              </w:rPr>
              <w:t>4</w:t>
            </w:r>
          </w:p>
        </w:tc>
      </w:tr>
      <w:tr w:rsidR="008331DB" w:rsidRPr="00B109D0" w14:paraId="3624E38D" w14:textId="77777777" w:rsidTr="00DC6495">
        <w:trPr>
          <w:trHeight w:val="526"/>
        </w:trPr>
        <w:tc>
          <w:tcPr>
            <w:tcW w:w="709" w:type="dxa"/>
            <w:vAlign w:val="center"/>
          </w:tcPr>
          <w:p w14:paraId="4578664B" w14:textId="299EE320" w:rsidR="008331DB" w:rsidRPr="00B109D0" w:rsidRDefault="008331DB" w:rsidP="008331DB">
            <w:pPr>
              <w:ind w:firstLine="0"/>
              <w:jc w:val="center"/>
              <w:rPr>
                <w:color w:val="000000"/>
              </w:rPr>
            </w:pPr>
            <w:r w:rsidRPr="00B109D0">
              <w:rPr>
                <w:color w:val="000000"/>
              </w:rPr>
              <w:t>1</w:t>
            </w:r>
            <w:r>
              <w:rPr>
                <w:color w:val="000000"/>
              </w:rPr>
              <w:t>1</w:t>
            </w:r>
            <w:r w:rsidR="006A7DF5">
              <w:rPr>
                <w:color w:val="000000"/>
              </w:rPr>
              <w:t>7</w:t>
            </w:r>
          </w:p>
        </w:tc>
        <w:tc>
          <w:tcPr>
            <w:tcW w:w="1276" w:type="dxa"/>
            <w:noWrap/>
            <w:vAlign w:val="center"/>
          </w:tcPr>
          <w:p w14:paraId="36F92CF4" w14:textId="77777777" w:rsidR="008331DB" w:rsidRPr="00B109D0" w:rsidRDefault="008331DB" w:rsidP="008331DB">
            <w:pPr>
              <w:ind w:firstLine="0"/>
              <w:jc w:val="left"/>
              <w:rPr>
                <w:color w:val="000000"/>
              </w:rPr>
            </w:pPr>
            <w:r w:rsidRPr="00B109D0">
              <w:rPr>
                <w:color w:val="000000"/>
              </w:rPr>
              <w:t>4.3.5</w:t>
            </w:r>
          </w:p>
        </w:tc>
        <w:tc>
          <w:tcPr>
            <w:tcW w:w="1559" w:type="dxa"/>
            <w:noWrap/>
            <w:vAlign w:val="center"/>
          </w:tcPr>
          <w:p w14:paraId="103E6117" w14:textId="77777777" w:rsidR="008331DB" w:rsidRPr="00B109D0" w:rsidRDefault="008331DB" w:rsidP="008331DB">
            <w:pPr>
              <w:ind w:firstLine="0"/>
              <w:rPr>
                <w:color w:val="000000"/>
              </w:rPr>
            </w:pPr>
            <w:r w:rsidRPr="00B109D0">
              <w:t>4 сегмент</w:t>
            </w:r>
          </w:p>
        </w:tc>
        <w:tc>
          <w:tcPr>
            <w:tcW w:w="3119" w:type="dxa"/>
            <w:vMerge/>
            <w:vAlign w:val="center"/>
          </w:tcPr>
          <w:p w14:paraId="441F57AB" w14:textId="77777777" w:rsidR="008331DB" w:rsidRPr="00B109D0" w:rsidRDefault="008331DB" w:rsidP="008331DB">
            <w:pPr>
              <w:ind w:firstLine="0"/>
              <w:rPr>
                <w:color w:val="000000"/>
              </w:rPr>
            </w:pPr>
          </w:p>
        </w:tc>
        <w:tc>
          <w:tcPr>
            <w:tcW w:w="1984" w:type="dxa"/>
            <w:vAlign w:val="center"/>
          </w:tcPr>
          <w:p w14:paraId="01730A53"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55FC567" w14:textId="77777777" w:rsidR="008331DB" w:rsidRPr="00B109D0" w:rsidRDefault="008331DB" w:rsidP="008331DB">
            <w:pPr>
              <w:ind w:firstLine="0"/>
              <w:jc w:val="center"/>
              <w:rPr>
                <w:color w:val="000000"/>
              </w:rPr>
            </w:pPr>
            <w:r w:rsidRPr="00B109D0">
              <w:rPr>
                <w:color w:val="000000"/>
              </w:rPr>
              <w:t>5</w:t>
            </w:r>
          </w:p>
        </w:tc>
      </w:tr>
      <w:tr w:rsidR="008331DB" w:rsidRPr="00B109D0" w14:paraId="61A92B7C" w14:textId="77777777" w:rsidTr="00DC6495">
        <w:trPr>
          <w:trHeight w:val="20"/>
        </w:trPr>
        <w:tc>
          <w:tcPr>
            <w:tcW w:w="709" w:type="dxa"/>
            <w:vAlign w:val="center"/>
          </w:tcPr>
          <w:p w14:paraId="403A631D" w14:textId="66E13876" w:rsidR="008331DB" w:rsidRPr="00B109D0" w:rsidRDefault="008331DB" w:rsidP="008331DB">
            <w:pPr>
              <w:ind w:firstLine="0"/>
              <w:jc w:val="center"/>
              <w:rPr>
                <w:color w:val="000000"/>
              </w:rPr>
            </w:pPr>
            <w:r w:rsidRPr="00B109D0">
              <w:rPr>
                <w:color w:val="000000"/>
              </w:rPr>
              <w:t>1</w:t>
            </w:r>
            <w:r>
              <w:rPr>
                <w:color w:val="000000"/>
              </w:rPr>
              <w:t>1</w:t>
            </w:r>
            <w:r w:rsidR="006A7DF5">
              <w:rPr>
                <w:color w:val="000000"/>
              </w:rPr>
              <w:t>8</w:t>
            </w:r>
          </w:p>
        </w:tc>
        <w:tc>
          <w:tcPr>
            <w:tcW w:w="1276" w:type="dxa"/>
            <w:noWrap/>
            <w:vAlign w:val="center"/>
          </w:tcPr>
          <w:p w14:paraId="1AF92B40" w14:textId="77777777" w:rsidR="008331DB" w:rsidRPr="00B109D0" w:rsidRDefault="008331DB" w:rsidP="008331DB">
            <w:pPr>
              <w:ind w:firstLine="0"/>
              <w:jc w:val="left"/>
              <w:rPr>
                <w:color w:val="000000"/>
              </w:rPr>
            </w:pPr>
            <w:r w:rsidRPr="00B109D0">
              <w:rPr>
                <w:color w:val="000000"/>
              </w:rPr>
              <w:t>4.4.1</w:t>
            </w:r>
          </w:p>
        </w:tc>
        <w:tc>
          <w:tcPr>
            <w:tcW w:w="1559" w:type="dxa"/>
            <w:noWrap/>
            <w:vAlign w:val="center"/>
          </w:tcPr>
          <w:p w14:paraId="63FCF650" w14:textId="77777777" w:rsidR="008331DB" w:rsidRPr="00B109D0" w:rsidRDefault="008331DB" w:rsidP="008331DB">
            <w:pPr>
              <w:ind w:firstLine="0"/>
              <w:rPr>
                <w:color w:val="000000"/>
              </w:rPr>
            </w:pPr>
            <w:r w:rsidRPr="00B109D0">
              <w:t>4 сегмент</w:t>
            </w:r>
          </w:p>
        </w:tc>
        <w:tc>
          <w:tcPr>
            <w:tcW w:w="3119" w:type="dxa"/>
            <w:vMerge w:val="restart"/>
            <w:vAlign w:val="center"/>
          </w:tcPr>
          <w:p w14:paraId="7A824083" w14:textId="77777777" w:rsidR="008331DB" w:rsidRPr="00B109D0" w:rsidRDefault="008331DB" w:rsidP="008331DB">
            <w:pPr>
              <w:ind w:firstLine="0"/>
              <w:rPr>
                <w:color w:val="000000"/>
              </w:rPr>
            </w:pPr>
          </w:p>
        </w:tc>
        <w:tc>
          <w:tcPr>
            <w:tcW w:w="1984" w:type="dxa"/>
            <w:vAlign w:val="center"/>
          </w:tcPr>
          <w:p w14:paraId="71F1DF8B"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6719BE5F" w14:textId="77777777" w:rsidR="008331DB" w:rsidRPr="00B109D0" w:rsidRDefault="008331DB" w:rsidP="008331DB">
            <w:pPr>
              <w:ind w:firstLine="0"/>
              <w:jc w:val="center"/>
              <w:rPr>
                <w:color w:val="000000"/>
              </w:rPr>
            </w:pPr>
            <w:r w:rsidRPr="00B109D0">
              <w:rPr>
                <w:color w:val="000000"/>
              </w:rPr>
              <w:t>1</w:t>
            </w:r>
          </w:p>
        </w:tc>
      </w:tr>
      <w:tr w:rsidR="008331DB" w:rsidRPr="00B109D0" w14:paraId="5DEDB941" w14:textId="77777777" w:rsidTr="00DC6495">
        <w:trPr>
          <w:trHeight w:val="20"/>
        </w:trPr>
        <w:tc>
          <w:tcPr>
            <w:tcW w:w="709" w:type="dxa"/>
            <w:vAlign w:val="center"/>
          </w:tcPr>
          <w:p w14:paraId="31F6203F" w14:textId="561A4934" w:rsidR="008331DB" w:rsidRPr="00B109D0" w:rsidRDefault="008331DB" w:rsidP="008331DB">
            <w:pPr>
              <w:ind w:firstLine="0"/>
              <w:jc w:val="center"/>
              <w:rPr>
                <w:color w:val="000000"/>
              </w:rPr>
            </w:pPr>
            <w:r w:rsidRPr="00B109D0">
              <w:rPr>
                <w:color w:val="000000"/>
              </w:rPr>
              <w:t>1</w:t>
            </w:r>
            <w:r>
              <w:rPr>
                <w:color w:val="000000"/>
              </w:rPr>
              <w:t>1</w:t>
            </w:r>
            <w:r w:rsidR="006A7DF5">
              <w:rPr>
                <w:color w:val="000000"/>
              </w:rPr>
              <w:t>9</w:t>
            </w:r>
          </w:p>
        </w:tc>
        <w:tc>
          <w:tcPr>
            <w:tcW w:w="1276" w:type="dxa"/>
            <w:noWrap/>
            <w:vAlign w:val="center"/>
          </w:tcPr>
          <w:p w14:paraId="4A3FCF74" w14:textId="77777777" w:rsidR="008331DB" w:rsidRPr="00B109D0" w:rsidRDefault="008331DB" w:rsidP="008331DB">
            <w:pPr>
              <w:ind w:firstLine="0"/>
              <w:jc w:val="left"/>
              <w:rPr>
                <w:color w:val="000000"/>
              </w:rPr>
            </w:pPr>
            <w:r w:rsidRPr="00B109D0">
              <w:rPr>
                <w:color w:val="000000"/>
              </w:rPr>
              <w:t>4.4.2</w:t>
            </w:r>
          </w:p>
        </w:tc>
        <w:tc>
          <w:tcPr>
            <w:tcW w:w="1559" w:type="dxa"/>
            <w:noWrap/>
            <w:vAlign w:val="center"/>
          </w:tcPr>
          <w:p w14:paraId="0D066252" w14:textId="77777777" w:rsidR="008331DB" w:rsidRPr="00B109D0" w:rsidRDefault="008331DB" w:rsidP="008331DB">
            <w:pPr>
              <w:ind w:firstLine="0"/>
              <w:rPr>
                <w:color w:val="000000"/>
              </w:rPr>
            </w:pPr>
            <w:r w:rsidRPr="00B109D0">
              <w:t>4 сегмент</w:t>
            </w:r>
          </w:p>
        </w:tc>
        <w:tc>
          <w:tcPr>
            <w:tcW w:w="3119" w:type="dxa"/>
            <w:vMerge/>
            <w:vAlign w:val="center"/>
          </w:tcPr>
          <w:p w14:paraId="48F69AB6" w14:textId="77777777" w:rsidR="008331DB" w:rsidRPr="00B109D0" w:rsidRDefault="008331DB" w:rsidP="008331DB">
            <w:pPr>
              <w:ind w:firstLine="0"/>
              <w:rPr>
                <w:color w:val="000000"/>
              </w:rPr>
            </w:pPr>
          </w:p>
        </w:tc>
        <w:tc>
          <w:tcPr>
            <w:tcW w:w="1984" w:type="dxa"/>
            <w:vAlign w:val="center"/>
          </w:tcPr>
          <w:p w14:paraId="379A176D"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2D818C3D" w14:textId="77777777" w:rsidR="008331DB" w:rsidRPr="00B109D0" w:rsidRDefault="008331DB" w:rsidP="008331DB">
            <w:pPr>
              <w:ind w:firstLine="0"/>
              <w:jc w:val="center"/>
              <w:rPr>
                <w:color w:val="000000"/>
              </w:rPr>
            </w:pPr>
            <w:r w:rsidRPr="00B109D0">
              <w:rPr>
                <w:color w:val="000000"/>
              </w:rPr>
              <w:t>2</w:t>
            </w:r>
          </w:p>
        </w:tc>
      </w:tr>
      <w:tr w:rsidR="008331DB" w:rsidRPr="00B109D0" w14:paraId="52F9BFE1" w14:textId="77777777" w:rsidTr="00DC6495">
        <w:trPr>
          <w:trHeight w:val="20"/>
        </w:trPr>
        <w:tc>
          <w:tcPr>
            <w:tcW w:w="709" w:type="dxa"/>
            <w:vAlign w:val="center"/>
          </w:tcPr>
          <w:p w14:paraId="03E8DC31" w14:textId="5AC5309F" w:rsidR="008331DB" w:rsidRPr="00B109D0" w:rsidRDefault="008331DB" w:rsidP="008331DB">
            <w:pPr>
              <w:ind w:firstLine="0"/>
              <w:jc w:val="center"/>
              <w:rPr>
                <w:color w:val="000000"/>
              </w:rPr>
            </w:pPr>
            <w:r w:rsidRPr="00B109D0">
              <w:rPr>
                <w:color w:val="000000"/>
              </w:rPr>
              <w:t>1</w:t>
            </w:r>
            <w:r w:rsidR="006A7DF5">
              <w:rPr>
                <w:color w:val="000000"/>
              </w:rPr>
              <w:t>20</w:t>
            </w:r>
          </w:p>
        </w:tc>
        <w:tc>
          <w:tcPr>
            <w:tcW w:w="1276" w:type="dxa"/>
            <w:noWrap/>
            <w:vAlign w:val="center"/>
          </w:tcPr>
          <w:p w14:paraId="1753F4A8" w14:textId="77777777" w:rsidR="008331DB" w:rsidRPr="00B109D0" w:rsidRDefault="008331DB" w:rsidP="008331DB">
            <w:pPr>
              <w:ind w:firstLine="0"/>
              <w:jc w:val="left"/>
              <w:rPr>
                <w:color w:val="000000"/>
              </w:rPr>
            </w:pPr>
            <w:r w:rsidRPr="00B109D0">
              <w:rPr>
                <w:color w:val="000000"/>
              </w:rPr>
              <w:t>4.4.3</w:t>
            </w:r>
          </w:p>
        </w:tc>
        <w:tc>
          <w:tcPr>
            <w:tcW w:w="1559" w:type="dxa"/>
            <w:noWrap/>
            <w:vAlign w:val="center"/>
          </w:tcPr>
          <w:p w14:paraId="0ADD94FF" w14:textId="77777777" w:rsidR="008331DB" w:rsidRPr="00B109D0" w:rsidRDefault="008331DB" w:rsidP="008331DB">
            <w:pPr>
              <w:ind w:firstLine="0"/>
              <w:rPr>
                <w:color w:val="000000"/>
              </w:rPr>
            </w:pPr>
            <w:r w:rsidRPr="00B109D0">
              <w:t>4 сегмент</w:t>
            </w:r>
          </w:p>
        </w:tc>
        <w:tc>
          <w:tcPr>
            <w:tcW w:w="3119" w:type="dxa"/>
            <w:vMerge/>
            <w:vAlign w:val="center"/>
          </w:tcPr>
          <w:p w14:paraId="71A9A472" w14:textId="77777777" w:rsidR="008331DB" w:rsidRPr="00B109D0" w:rsidRDefault="008331DB" w:rsidP="008331DB">
            <w:pPr>
              <w:ind w:firstLine="0"/>
              <w:rPr>
                <w:color w:val="000000"/>
              </w:rPr>
            </w:pPr>
          </w:p>
        </w:tc>
        <w:tc>
          <w:tcPr>
            <w:tcW w:w="1984" w:type="dxa"/>
            <w:vAlign w:val="center"/>
          </w:tcPr>
          <w:p w14:paraId="141690E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0C14ED3" w14:textId="77777777" w:rsidR="008331DB" w:rsidRPr="00B109D0" w:rsidRDefault="008331DB" w:rsidP="008331DB">
            <w:pPr>
              <w:ind w:firstLine="0"/>
              <w:jc w:val="center"/>
              <w:rPr>
                <w:color w:val="000000"/>
              </w:rPr>
            </w:pPr>
            <w:r w:rsidRPr="00B109D0">
              <w:rPr>
                <w:color w:val="000000"/>
              </w:rPr>
              <w:t>3</w:t>
            </w:r>
          </w:p>
        </w:tc>
      </w:tr>
      <w:tr w:rsidR="008331DB" w:rsidRPr="00B109D0" w14:paraId="028297F2" w14:textId="77777777" w:rsidTr="00DC6495">
        <w:trPr>
          <w:trHeight w:val="20"/>
        </w:trPr>
        <w:tc>
          <w:tcPr>
            <w:tcW w:w="709" w:type="dxa"/>
            <w:vAlign w:val="center"/>
          </w:tcPr>
          <w:p w14:paraId="524302AA" w14:textId="19889BA6" w:rsidR="008331DB" w:rsidRPr="00B109D0" w:rsidRDefault="008331DB" w:rsidP="008331DB">
            <w:pPr>
              <w:ind w:firstLine="0"/>
              <w:jc w:val="center"/>
              <w:rPr>
                <w:color w:val="000000"/>
              </w:rPr>
            </w:pPr>
            <w:r w:rsidRPr="00B109D0">
              <w:rPr>
                <w:color w:val="000000"/>
              </w:rPr>
              <w:t>1</w:t>
            </w:r>
            <w:r w:rsidR="006A7DF5">
              <w:rPr>
                <w:color w:val="000000"/>
              </w:rPr>
              <w:t>21</w:t>
            </w:r>
          </w:p>
        </w:tc>
        <w:tc>
          <w:tcPr>
            <w:tcW w:w="1276" w:type="dxa"/>
            <w:noWrap/>
            <w:vAlign w:val="center"/>
          </w:tcPr>
          <w:p w14:paraId="6FCA0B1F" w14:textId="77777777" w:rsidR="008331DB" w:rsidRPr="00B109D0" w:rsidRDefault="008331DB" w:rsidP="008331DB">
            <w:pPr>
              <w:ind w:firstLine="0"/>
              <w:jc w:val="left"/>
              <w:rPr>
                <w:color w:val="000000"/>
              </w:rPr>
            </w:pPr>
            <w:r w:rsidRPr="00B109D0">
              <w:rPr>
                <w:color w:val="000000"/>
              </w:rPr>
              <w:t>4.4.4</w:t>
            </w:r>
          </w:p>
        </w:tc>
        <w:tc>
          <w:tcPr>
            <w:tcW w:w="1559" w:type="dxa"/>
            <w:noWrap/>
            <w:vAlign w:val="center"/>
          </w:tcPr>
          <w:p w14:paraId="35199C86" w14:textId="77777777" w:rsidR="008331DB" w:rsidRPr="00B109D0" w:rsidRDefault="008331DB" w:rsidP="008331DB">
            <w:pPr>
              <w:ind w:firstLine="0"/>
              <w:rPr>
                <w:color w:val="000000"/>
              </w:rPr>
            </w:pPr>
            <w:r w:rsidRPr="00B109D0">
              <w:t>4 сегмент</w:t>
            </w:r>
          </w:p>
        </w:tc>
        <w:tc>
          <w:tcPr>
            <w:tcW w:w="3119" w:type="dxa"/>
            <w:vMerge/>
            <w:vAlign w:val="center"/>
          </w:tcPr>
          <w:p w14:paraId="329688B0" w14:textId="77777777" w:rsidR="008331DB" w:rsidRPr="00B109D0" w:rsidRDefault="008331DB" w:rsidP="008331DB">
            <w:pPr>
              <w:ind w:firstLine="0"/>
              <w:rPr>
                <w:color w:val="000000"/>
              </w:rPr>
            </w:pPr>
          </w:p>
        </w:tc>
        <w:tc>
          <w:tcPr>
            <w:tcW w:w="1984" w:type="dxa"/>
            <w:vAlign w:val="center"/>
          </w:tcPr>
          <w:p w14:paraId="540690C4"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AEC9E53" w14:textId="77777777" w:rsidR="008331DB" w:rsidRPr="00B109D0" w:rsidRDefault="008331DB" w:rsidP="008331DB">
            <w:pPr>
              <w:ind w:firstLine="0"/>
              <w:jc w:val="center"/>
              <w:rPr>
                <w:color w:val="000000"/>
              </w:rPr>
            </w:pPr>
            <w:r w:rsidRPr="00B109D0">
              <w:rPr>
                <w:color w:val="000000"/>
              </w:rPr>
              <w:t>4</w:t>
            </w:r>
          </w:p>
        </w:tc>
      </w:tr>
      <w:tr w:rsidR="008331DB" w:rsidRPr="00B109D0" w14:paraId="64327135" w14:textId="77777777" w:rsidTr="00DC6495">
        <w:trPr>
          <w:trHeight w:val="20"/>
        </w:trPr>
        <w:tc>
          <w:tcPr>
            <w:tcW w:w="709" w:type="dxa"/>
            <w:vAlign w:val="center"/>
          </w:tcPr>
          <w:p w14:paraId="670BBE75" w14:textId="1887767E"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2</w:t>
            </w:r>
          </w:p>
        </w:tc>
        <w:tc>
          <w:tcPr>
            <w:tcW w:w="1276" w:type="dxa"/>
            <w:noWrap/>
            <w:vAlign w:val="center"/>
          </w:tcPr>
          <w:p w14:paraId="48967A67" w14:textId="77777777" w:rsidR="008331DB" w:rsidRPr="00B109D0" w:rsidRDefault="008331DB" w:rsidP="008331DB">
            <w:pPr>
              <w:ind w:firstLine="0"/>
              <w:jc w:val="left"/>
              <w:rPr>
                <w:color w:val="000000"/>
              </w:rPr>
            </w:pPr>
            <w:r w:rsidRPr="00B109D0">
              <w:rPr>
                <w:color w:val="000000"/>
              </w:rPr>
              <w:t>4.4.5</w:t>
            </w:r>
          </w:p>
        </w:tc>
        <w:tc>
          <w:tcPr>
            <w:tcW w:w="1559" w:type="dxa"/>
            <w:noWrap/>
            <w:vAlign w:val="center"/>
          </w:tcPr>
          <w:p w14:paraId="4FE2A17A" w14:textId="77777777" w:rsidR="008331DB" w:rsidRPr="00B109D0" w:rsidRDefault="008331DB" w:rsidP="008331DB">
            <w:pPr>
              <w:ind w:firstLine="0"/>
              <w:rPr>
                <w:color w:val="000000"/>
              </w:rPr>
            </w:pPr>
            <w:r w:rsidRPr="00B109D0">
              <w:t>4 сегмент</w:t>
            </w:r>
          </w:p>
        </w:tc>
        <w:tc>
          <w:tcPr>
            <w:tcW w:w="3119" w:type="dxa"/>
            <w:vMerge/>
            <w:vAlign w:val="center"/>
          </w:tcPr>
          <w:p w14:paraId="445999EA" w14:textId="77777777" w:rsidR="008331DB" w:rsidRPr="00B109D0" w:rsidRDefault="008331DB" w:rsidP="008331DB">
            <w:pPr>
              <w:ind w:firstLine="0"/>
              <w:rPr>
                <w:color w:val="000000"/>
              </w:rPr>
            </w:pPr>
          </w:p>
        </w:tc>
        <w:tc>
          <w:tcPr>
            <w:tcW w:w="1984" w:type="dxa"/>
            <w:vAlign w:val="center"/>
          </w:tcPr>
          <w:p w14:paraId="3C72829F"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009D4B9" w14:textId="77777777" w:rsidR="008331DB" w:rsidRPr="00B109D0" w:rsidRDefault="008331DB" w:rsidP="008331DB">
            <w:pPr>
              <w:ind w:firstLine="0"/>
              <w:jc w:val="center"/>
              <w:rPr>
                <w:color w:val="000000"/>
              </w:rPr>
            </w:pPr>
            <w:r w:rsidRPr="00B109D0">
              <w:rPr>
                <w:color w:val="000000"/>
              </w:rPr>
              <w:t>5</w:t>
            </w:r>
          </w:p>
        </w:tc>
      </w:tr>
      <w:tr w:rsidR="008331DB" w:rsidRPr="00B109D0" w14:paraId="0EC7273A" w14:textId="77777777" w:rsidTr="00DC6495">
        <w:trPr>
          <w:trHeight w:val="20"/>
        </w:trPr>
        <w:tc>
          <w:tcPr>
            <w:tcW w:w="709" w:type="dxa"/>
            <w:vAlign w:val="center"/>
          </w:tcPr>
          <w:p w14:paraId="7E2DDA56" w14:textId="76FE6F33"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3</w:t>
            </w:r>
          </w:p>
        </w:tc>
        <w:tc>
          <w:tcPr>
            <w:tcW w:w="1276" w:type="dxa"/>
            <w:noWrap/>
            <w:vAlign w:val="center"/>
          </w:tcPr>
          <w:p w14:paraId="401E1E83" w14:textId="77777777" w:rsidR="008331DB" w:rsidRPr="00B109D0" w:rsidRDefault="008331DB" w:rsidP="008331DB">
            <w:pPr>
              <w:ind w:firstLine="0"/>
              <w:jc w:val="left"/>
              <w:rPr>
                <w:color w:val="000000"/>
              </w:rPr>
            </w:pPr>
            <w:r w:rsidRPr="00B109D0">
              <w:rPr>
                <w:color w:val="000000"/>
              </w:rPr>
              <w:t>4.5.1</w:t>
            </w:r>
          </w:p>
        </w:tc>
        <w:tc>
          <w:tcPr>
            <w:tcW w:w="1559" w:type="dxa"/>
            <w:noWrap/>
            <w:vAlign w:val="center"/>
          </w:tcPr>
          <w:p w14:paraId="5E855870" w14:textId="77777777" w:rsidR="008331DB" w:rsidRPr="00B109D0" w:rsidRDefault="008331DB" w:rsidP="008331DB">
            <w:pPr>
              <w:ind w:firstLine="0"/>
              <w:rPr>
                <w:color w:val="000000"/>
              </w:rPr>
            </w:pPr>
            <w:r w:rsidRPr="00B109D0">
              <w:t>4 сегмент</w:t>
            </w:r>
          </w:p>
        </w:tc>
        <w:tc>
          <w:tcPr>
            <w:tcW w:w="3119" w:type="dxa"/>
            <w:vMerge w:val="restart"/>
            <w:vAlign w:val="center"/>
          </w:tcPr>
          <w:p w14:paraId="3C9E9A27" w14:textId="77777777" w:rsidR="008331DB" w:rsidRPr="00B109D0" w:rsidRDefault="008331DB" w:rsidP="008331DB">
            <w:pPr>
              <w:ind w:firstLine="0"/>
              <w:rPr>
                <w:color w:val="000000"/>
              </w:rPr>
            </w:pPr>
          </w:p>
        </w:tc>
        <w:tc>
          <w:tcPr>
            <w:tcW w:w="1984" w:type="dxa"/>
            <w:vAlign w:val="center"/>
          </w:tcPr>
          <w:p w14:paraId="2B8C9F5D"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CCA7A6B" w14:textId="77777777" w:rsidR="008331DB" w:rsidRPr="00B109D0" w:rsidRDefault="008331DB" w:rsidP="008331DB">
            <w:pPr>
              <w:ind w:firstLine="0"/>
              <w:jc w:val="center"/>
              <w:rPr>
                <w:color w:val="000000"/>
              </w:rPr>
            </w:pPr>
            <w:r w:rsidRPr="00B109D0">
              <w:rPr>
                <w:color w:val="000000"/>
              </w:rPr>
              <w:t>1</w:t>
            </w:r>
          </w:p>
        </w:tc>
      </w:tr>
      <w:tr w:rsidR="008331DB" w:rsidRPr="00B109D0" w14:paraId="43861441" w14:textId="77777777" w:rsidTr="00DC6495">
        <w:trPr>
          <w:trHeight w:val="20"/>
        </w:trPr>
        <w:tc>
          <w:tcPr>
            <w:tcW w:w="709" w:type="dxa"/>
            <w:vAlign w:val="center"/>
          </w:tcPr>
          <w:p w14:paraId="09389312" w14:textId="17A1BF4D" w:rsidR="008331DB" w:rsidRPr="00B109D0" w:rsidRDefault="008331DB" w:rsidP="008331DB">
            <w:pPr>
              <w:ind w:firstLine="0"/>
              <w:jc w:val="center"/>
              <w:rPr>
                <w:color w:val="000000"/>
              </w:rPr>
            </w:pPr>
            <w:r w:rsidRPr="00B109D0">
              <w:rPr>
                <w:color w:val="000000"/>
              </w:rPr>
              <w:t>12</w:t>
            </w:r>
            <w:r w:rsidR="006A7DF5">
              <w:rPr>
                <w:color w:val="000000"/>
              </w:rPr>
              <w:t>4</w:t>
            </w:r>
          </w:p>
        </w:tc>
        <w:tc>
          <w:tcPr>
            <w:tcW w:w="1276" w:type="dxa"/>
            <w:noWrap/>
            <w:vAlign w:val="center"/>
          </w:tcPr>
          <w:p w14:paraId="5A6ED974" w14:textId="77777777" w:rsidR="008331DB" w:rsidRPr="00B109D0" w:rsidRDefault="008331DB" w:rsidP="008331DB">
            <w:pPr>
              <w:ind w:firstLine="0"/>
              <w:jc w:val="left"/>
              <w:rPr>
                <w:color w:val="000000"/>
              </w:rPr>
            </w:pPr>
            <w:r w:rsidRPr="00B109D0">
              <w:rPr>
                <w:color w:val="000000"/>
              </w:rPr>
              <w:t>4.5.2</w:t>
            </w:r>
          </w:p>
        </w:tc>
        <w:tc>
          <w:tcPr>
            <w:tcW w:w="1559" w:type="dxa"/>
            <w:noWrap/>
            <w:vAlign w:val="center"/>
          </w:tcPr>
          <w:p w14:paraId="69990EA8" w14:textId="77777777" w:rsidR="008331DB" w:rsidRPr="00B109D0" w:rsidRDefault="008331DB" w:rsidP="008331DB">
            <w:pPr>
              <w:ind w:firstLine="0"/>
              <w:rPr>
                <w:color w:val="000000"/>
              </w:rPr>
            </w:pPr>
            <w:r w:rsidRPr="00B109D0">
              <w:t>4 сегмент</w:t>
            </w:r>
          </w:p>
        </w:tc>
        <w:tc>
          <w:tcPr>
            <w:tcW w:w="3119" w:type="dxa"/>
            <w:vMerge/>
            <w:vAlign w:val="center"/>
          </w:tcPr>
          <w:p w14:paraId="2FD422DE" w14:textId="77777777" w:rsidR="008331DB" w:rsidRPr="00B109D0" w:rsidRDefault="008331DB" w:rsidP="008331DB">
            <w:pPr>
              <w:ind w:firstLine="0"/>
              <w:rPr>
                <w:color w:val="000000"/>
              </w:rPr>
            </w:pPr>
          </w:p>
        </w:tc>
        <w:tc>
          <w:tcPr>
            <w:tcW w:w="1984" w:type="dxa"/>
            <w:vAlign w:val="center"/>
          </w:tcPr>
          <w:p w14:paraId="784A5E56"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5811F237" w14:textId="77777777" w:rsidR="008331DB" w:rsidRPr="00B109D0" w:rsidRDefault="008331DB" w:rsidP="008331DB">
            <w:pPr>
              <w:ind w:firstLine="0"/>
              <w:jc w:val="center"/>
              <w:rPr>
                <w:color w:val="000000"/>
              </w:rPr>
            </w:pPr>
            <w:r w:rsidRPr="00B109D0">
              <w:rPr>
                <w:color w:val="000000"/>
              </w:rPr>
              <w:t>2</w:t>
            </w:r>
          </w:p>
        </w:tc>
      </w:tr>
      <w:tr w:rsidR="008331DB" w:rsidRPr="00B109D0" w14:paraId="6A8E4CB7" w14:textId="77777777" w:rsidTr="00DC6495">
        <w:trPr>
          <w:trHeight w:val="20"/>
        </w:trPr>
        <w:tc>
          <w:tcPr>
            <w:tcW w:w="709" w:type="dxa"/>
            <w:vAlign w:val="center"/>
          </w:tcPr>
          <w:p w14:paraId="09C3C726" w14:textId="096B9A5E"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5</w:t>
            </w:r>
          </w:p>
        </w:tc>
        <w:tc>
          <w:tcPr>
            <w:tcW w:w="1276" w:type="dxa"/>
            <w:noWrap/>
            <w:vAlign w:val="center"/>
          </w:tcPr>
          <w:p w14:paraId="36BBC5DC" w14:textId="77777777" w:rsidR="008331DB" w:rsidRPr="00B109D0" w:rsidRDefault="008331DB" w:rsidP="008331DB">
            <w:pPr>
              <w:ind w:firstLine="0"/>
              <w:jc w:val="left"/>
              <w:rPr>
                <w:color w:val="000000"/>
              </w:rPr>
            </w:pPr>
            <w:r w:rsidRPr="00B109D0">
              <w:rPr>
                <w:color w:val="000000"/>
              </w:rPr>
              <w:t>4.5.3</w:t>
            </w:r>
          </w:p>
        </w:tc>
        <w:tc>
          <w:tcPr>
            <w:tcW w:w="1559" w:type="dxa"/>
            <w:noWrap/>
            <w:vAlign w:val="center"/>
          </w:tcPr>
          <w:p w14:paraId="5CA26695" w14:textId="77777777" w:rsidR="008331DB" w:rsidRPr="00B109D0" w:rsidRDefault="008331DB" w:rsidP="008331DB">
            <w:pPr>
              <w:ind w:firstLine="0"/>
              <w:rPr>
                <w:color w:val="000000"/>
              </w:rPr>
            </w:pPr>
            <w:r w:rsidRPr="00B109D0">
              <w:t>4 сегмент</w:t>
            </w:r>
          </w:p>
        </w:tc>
        <w:tc>
          <w:tcPr>
            <w:tcW w:w="3119" w:type="dxa"/>
            <w:vMerge/>
            <w:vAlign w:val="center"/>
          </w:tcPr>
          <w:p w14:paraId="5D463DEA" w14:textId="77777777" w:rsidR="008331DB" w:rsidRPr="00B109D0" w:rsidRDefault="008331DB" w:rsidP="008331DB">
            <w:pPr>
              <w:ind w:firstLine="0"/>
              <w:rPr>
                <w:color w:val="000000"/>
              </w:rPr>
            </w:pPr>
          </w:p>
        </w:tc>
        <w:tc>
          <w:tcPr>
            <w:tcW w:w="1984" w:type="dxa"/>
            <w:vAlign w:val="center"/>
          </w:tcPr>
          <w:p w14:paraId="6AC22767"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356E7BC0" w14:textId="77777777" w:rsidR="008331DB" w:rsidRPr="00B109D0" w:rsidRDefault="008331DB" w:rsidP="008331DB">
            <w:pPr>
              <w:ind w:firstLine="0"/>
              <w:jc w:val="center"/>
              <w:rPr>
                <w:color w:val="000000"/>
              </w:rPr>
            </w:pPr>
            <w:r w:rsidRPr="00B109D0">
              <w:rPr>
                <w:color w:val="000000"/>
              </w:rPr>
              <w:t>3</w:t>
            </w:r>
          </w:p>
        </w:tc>
      </w:tr>
      <w:tr w:rsidR="008331DB" w:rsidRPr="00B109D0" w14:paraId="27D56138" w14:textId="77777777" w:rsidTr="00DC6495">
        <w:trPr>
          <w:trHeight w:val="20"/>
        </w:trPr>
        <w:tc>
          <w:tcPr>
            <w:tcW w:w="709" w:type="dxa"/>
            <w:vAlign w:val="center"/>
          </w:tcPr>
          <w:p w14:paraId="7021EBC2" w14:textId="2D16F5F1"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6</w:t>
            </w:r>
          </w:p>
        </w:tc>
        <w:tc>
          <w:tcPr>
            <w:tcW w:w="1276" w:type="dxa"/>
            <w:noWrap/>
            <w:vAlign w:val="center"/>
          </w:tcPr>
          <w:p w14:paraId="605E652A" w14:textId="77777777" w:rsidR="008331DB" w:rsidRPr="00B109D0" w:rsidRDefault="008331DB" w:rsidP="008331DB">
            <w:pPr>
              <w:ind w:firstLine="0"/>
              <w:jc w:val="left"/>
              <w:rPr>
                <w:color w:val="000000"/>
              </w:rPr>
            </w:pPr>
            <w:r w:rsidRPr="00B109D0">
              <w:rPr>
                <w:color w:val="000000"/>
              </w:rPr>
              <w:t>4.6.1</w:t>
            </w:r>
          </w:p>
        </w:tc>
        <w:tc>
          <w:tcPr>
            <w:tcW w:w="1559" w:type="dxa"/>
            <w:noWrap/>
            <w:vAlign w:val="center"/>
          </w:tcPr>
          <w:p w14:paraId="205BE77C" w14:textId="77777777" w:rsidR="008331DB" w:rsidRPr="00B109D0" w:rsidRDefault="008331DB" w:rsidP="008331DB">
            <w:pPr>
              <w:ind w:firstLine="0"/>
              <w:rPr>
                <w:color w:val="000000"/>
              </w:rPr>
            </w:pPr>
            <w:r w:rsidRPr="00B109D0">
              <w:t>4 сегмент</w:t>
            </w:r>
          </w:p>
        </w:tc>
        <w:tc>
          <w:tcPr>
            <w:tcW w:w="3119" w:type="dxa"/>
            <w:vAlign w:val="center"/>
          </w:tcPr>
          <w:p w14:paraId="00CC30C1" w14:textId="77777777" w:rsidR="008331DB" w:rsidRPr="00B109D0" w:rsidRDefault="008331DB" w:rsidP="008331DB">
            <w:pPr>
              <w:ind w:firstLine="0"/>
              <w:rPr>
                <w:color w:val="000000"/>
              </w:rPr>
            </w:pPr>
          </w:p>
        </w:tc>
        <w:tc>
          <w:tcPr>
            <w:tcW w:w="1984" w:type="dxa"/>
            <w:vAlign w:val="center"/>
          </w:tcPr>
          <w:p w14:paraId="34771223"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56FFA121" w14:textId="77777777" w:rsidR="008331DB" w:rsidRPr="00B109D0" w:rsidRDefault="008331DB" w:rsidP="008331DB">
            <w:pPr>
              <w:ind w:firstLine="0"/>
              <w:jc w:val="center"/>
              <w:rPr>
                <w:color w:val="000000"/>
              </w:rPr>
            </w:pPr>
            <w:r w:rsidRPr="00B109D0">
              <w:rPr>
                <w:color w:val="000000"/>
              </w:rPr>
              <w:t>1</w:t>
            </w:r>
          </w:p>
        </w:tc>
      </w:tr>
      <w:tr w:rsidR="008331DB" w:rsidRPr="00B109D0" w14:paraId="3BE15158" w14:textId="77777777" w:rsidTr="00DC6495">
        <w:trPr>
          <w:trHeight w:val="20"/>
        </w:trPr>
        <w:tc>
          <w:tcPr>
            <w:tcW w:w="709" w:type="dxa"/>
            <w:vAlign w:val="center"/>
          </w:tcPr>
          <w:p w14:paraId="3FFF64A1" w14:textId="61DC3D26"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7</w:t>
            </w:r>
          </w:p>
        </w:tc>
        <w:tc>
          <w:tcPr>
            <w:tcW w:w="1276" w:type="dxa"/>
            <w:noWrap/>
            <w:vAlign w:val="center"/>
          </w:tcPr>
          <w:p w14:paraId="43C452AC" w14:textId="77777777" w:rsidR="008331DB" w:rsidRPr="00B109D0" w:rsidRDefault="008331DB" w:rsidP="008331DB">
            <w:pPr>
              <w:ind w:firstLine="0"/>
              <w:jc w:val="left"/>
              <w:rPr>
                <w:color w:val="000000"/>
              </w:rPr>
            </w:pPr>
            <w:r w:rsidRPr="00B109D0">
              <w:rPr>
                <w:color w:val="000000"/>
              </w:rPr>
              <w:t>4.7.1</w:t>
            </w:r>
          </w:p>
        </w:tc>
        <w:tc>
          <w:tcPr>
            <w:tcW w:w="1559" w:type="dxa"/>
            <w:noWrap/>
            <w:vAlign w:val="center"/>
          </w:tcPr>
          <w:p w14:paraId="5DA476AF" w14:textId="77777777" w:rsidR="008331DB" w:rsidRPr="00B109D0" w:rsidRDefault="008331DB" w:rsidP="008331DB">
            <w:pPr>
              <w:ind w:firstLine="0"/>
              <w:rPr>
                <w:color w:val="000000"/>
              </w:rPr>
            </w:pPr>
            <w:r w:rsidRPr="00B109D0">
              <w:t>4 сегмент</w:t>
            </w:r>
          </w:p>
        </w:tc>
        <w:tc>
          <w:tcPr>
            <w:tcW w:w="3119" w:type="dxa"/>
            <w:vAlign w:val="center"/>
          </w:tcPr>
          <w:p w14:paraId="096A0E7D" w14:textId="77777777" w:rsidR="008331DB" w:rsidRPr="00B109D0" w:rsidRDefault="008331DB" w:rsidP="008331DB">
            <w:pPr>
              <w:ind w:firstLine="0"/>
              <w:rPr>
                <w:color w:val="000000"/>
              </w:rPr>
            </w:pPr>
          </w:p>
        </w:tc>
        <w:tc>
          <w:tcPr>
            <w:tcW w:w="1984" w:type="dxa"/>
            <w:vAlign w:val="center"/>
          </w:tcPr>
          <w:p w14:paraId="44BA8F00"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440CD8AE" w14:textId="77777777" w:rsidR="008331DB" w:rsidRPr="00B109D0" w:rsidRDefault="008331DB" w:rsidP="008331DB">
            <w:pPr>
              <w:ind w:firstLine="0"/>
              <w:jc w:val="center"/>
              <w:rPr>
                <w:color w:val="000000"/>
              </w:rPr>
            </w:pPr>
            <w:r w:rsidRPr="00B109D0">
              <w:rPr>
                <w:color w:val="000000"/>
              </w:rPr>
              <w:t>1</w:t>
            </w:r>
          </w:p>
        </w:tc>
      </w:tr>
      <w:tr w:rsidR="008331DB" w:rsidRPr="00B109D0" w14:paraId="5001D3D8" w14:textId="77777777" w:rsidTr="00DC6495">
        <w:trPr>
          <w:trHeight w:val="20"/>
        </w:trPr>
        <w:tc>
          <w:tcPr>
            <w:tcW w:w="709" w:type="dxa"/>
            <w:vAlign w:val="center"/>
          </w:tcPr>
          <w:p w14:paraId="4DFA7768" w14:textId="2683EC91"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8</w:t>
            </w:r>
          </w:p>
        </w:tc>
        <w:tc>
          <w:tcPr>
            <w:tcW w:w="1276" w:type="dxa"/>
            <w:noWrap/>
            <w:vAlign w:val="center"/>
          </w:tcPr>
          <w:p w14:paraId="1CC3B3D7"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.1</w:t>
            </w:r>
          </w:p>
        </w:tc>
        <w:tc>
          <w:tcPr>
            <w:tcW w:w="1559" w:type="dxa"/>
            <w:noWrap/>
            <w:vAlign w:val="center"/>
          </w:tcPr>
          <w:p w14:paraId="1AD6F787" w14:textId="77777777" w:rsidR="008331DB" w:rsidRPr="00B109D0" w:rsidRDefault="008331DB" w:rsidP="008331DB">
            <w:pPr>
              <w:ind w:firstLine="0"/>
              <w:rPr>
                <w:color w:val="000000"/>
              </w:rPr>
            </w:pPr>
            <w:r w:rsidRPr="00B109D0">
              <w:t>4 сегмент</w:t>
            </w:r>
          </w:p>
        </w:tc>
        <w:tc>
          <w:tcPr>
            <w:tcW w:w="3119" w:type="dxa"/>
            <w:vMerge w:val="restart"/>
            <w:vAlign w:val="center"/>
          </w:tcPr>
          <w:p w14:paraId="43E2C744" w14:textId="77777777" w:rsidR="008331DB" w:rsidRPr="00B109D0" w:rsidRDefault="008331DB" w:rsidP="008331DB">
            <w:pPr>
              <w:ind w:firstLine="0"/>
              <w:rPr>
                <w:color w:val="000000"/>
              </w:rPr>
            </w:pPr>
            <w:r w:rsidRPr="00B109D0">
              <w:rPr>
                <w:color w:val="000000"/>
              </w:rPr>
              <w:t>01:183 02:017 02:053 02:063 03:063 03:064 04:000 04:010 04:020 04:030 04:040 04:050 04:060 04:070 04:080 04:081 04:082 04:083 04:084 04:100 05:050</w:t>
            </w:r>
          </w:p>
        </w:tc>
        <w:tc>
          <w:tcPr>
            <w:tcW w:w="1984" w:type="dxa"/>
            <w:vAlign w:val="center"/>
          </w:tcPr>
          <w:p w14:paraId="6E0351A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0600DE5" w14:textId="77777777" w:rsidR="008331DB" w:rsidRPr="00B109D0" w:rsidRDefault="008331DB" w:rsidP="008331DB">
            <w:pPr>
              <w:ind w:firstLine="0"/>
              <w:jc w:val="center"/>
              <w:rPr>
                <w:color w:val="000000"/>
              </w:rPr>
            </w:pPr>
            <w:r w:rsidRPr="00B109D0">
              <w:rPr>
                <w:color w:val="000000"/>
              </w:rPr>
              <w:t>1</w:t>
            </w:r>
          </w:p>
        </w:tc>
      </w:tr>
      <w:tr w:rsidR="008331DB" w:rsidRPr="00B109D0" w14:paraId="7CDD4A0A" w14:textId="77777777" w:rsidTr="00DC6495">
        <w:trPr>
          <w:trHeight w:val="20"/>
        </w:trPr>
        <w:tc>
          <w:tcPr>
            <w:tcW w:w="709" w:type="dxa"/>
            <w:vAlign w:val="center"/>
          </w:tcPr>
          <w:p w14:paraId="7128F483" w14:textId="4EC391C6" w:rsidR="008331DB" w:rsidRPr="00B109D0" w:rsidRDefault="008331DB" w:rsidP="008331DB">
            <w:pPr>
              <w:ind w:firstLine="0"/>
              <w:jc w:val="center"/>
              <w:rPr>
                <w:color w:val="000000"/>
              </w:rPr>
            </w:pPr>
            <w:r w:rsidRPr="00B109D0">
              <w:rPr>
                <w:color w:val="000000"/>
              </w:rPr>
              <w:t>1</w:t>
            </w:r>
            <w:r>
              <w:rPr>
                <w:color w:val="000000"/>
              </w:rPr>
              <w:t>2</w:t>
            </w:r>
            <w:r w:rsidR="006A7DF5">
              <w:rPr>
                <w:color w:val="000000"/>
              </w:rPr>
              <w:t>9</w:t>
            </w:r>
          </w:p>
        </w:tc>
        <w:tc>
          <w:tcPr>
            <w:tcW w:w="1276" w:type="dxa"/>
            <w:noWrap/>
            <w:vAlign w:val="center"/>
          </w:tcPr>
          <w:p w14:paraId="4B3926C6"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.2</w:t>
            </w:r>
          </w:p>
        </w:tc>
        <w:tc>
          <w:tcPr>
            <w:tcW w:w="1559" w:type="dxa"/>
            <w:noWrap/>
            <w:vAlign w:val="center"/>
          </w:tcPr>
          <w:p w14:paraId="6A914408" w14:textId="77777777" w:rsidR="008331DB" w:rsidRPr="00B109D0" w:rsidRDefault="008331DB" w:rsidP="008331DB">
            <w:pPr>
              <w:ind w:firstLine="0"/>
              <w:rPr>
                <w:color w:val="000000"/>
              </w:rPr>
            </w:pPr>
            <w:r w:rsidRPr="00B109D0">
              <w:t>4 сегмент</w:t>
            </w:r>
          </w:p>
        </w:tc>
        <w:tc>
          <w:tcPr>
            <w:tcW w:w="3119" w:type="dxa"/>
            <w:vMerge/>
            <w:vAlign w:val="center"/>
          </w:tcPr>
          <w:p w14:paraId="61EBD965" w14:textId="77777777" w:rsidR="008331DB" w:rsidRPr="00B109D0" w:rsidRDefault="008331DB" w:rsidP="008331DB">
            <w:pPr>
              <w:ind w:firstLine="0"/>
              <w:rPr>
                <w:color w:val="000000"/>
              </w:rPr>
            </w:pPr>
          </w:p>
        </w:tc>
        <w:tc>
          <w:tcPr>
            <w:tcW w:w="1984" w:type="dxa"/>
            <w:vAlign w:val="center"/>
          </w:tcPr>
          <w:p w14:paraId="2FFFE683"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73AFBDF" w14:textId="77777777" w:rsidR="008331DB" w:rsidRPr="00B109D0" w:rsidRDefault="008331DB" w:rsidP="008331DB">
            <w:pPr>
              <w:ind w:firstLine="0"/>
              <w:jc w:val="center"/>
              <w:rPr>
                <w:color w:val="000000"/>
              </w:rPr>
            </w:pPr>
            <w:r w:rsidRPr="00B109D0">
              <w:rPr>
                <w:color w:val="000000"/>
              </w:rPr>
              <w:t>2</w:t>
            </w:r>
          </w:p>
        </w:tc>
      </w:tr>
      <w:tr w:rsidR="008331DB" w:rsidRPr="00B109D0" w14:paraId="29B00933" w14:textId="77777777" w:rsidTr="00DC6495">
        <w:trPr>
          <w:trHeight w:val="20"/>
        </w:trPr>
        <w:tc>
          <w:tcPr>
            <w:tcW w:w="709" w:type="dxa"/>
            <w:vAlign w:val="center"/>
          </w:tcPr>
          <w:p w14:paraId="506E4C08" w14:textId="40D6F614" w:rsidR="008331DB" w:rsidRPr="00B109D0" w:rsidRDefault="008331DB" w:rsidP="008331DB">
            <w:pPr>
              <w:ind w:firstLine="0"/>
              <w:jc w:val="center"/>
              <w:rPr>
                <w:color w:val="000000"/>
              </w:rPr>
            </w:pPr>
            <w:r w:rsidRPr="00B109D0">
              <w:rPr>
                <w:color w:val="000000"/>
              </w:rPr>
              <w:t>1</w:t>
            </w:r>
            <w:r w:rsidR="006A7DF5">
              <w:rPr>
                <w:color w:val="000000"/>
              </w:rPr>
              <w:t>30</w:t>
            </w:r>
          </w:p>
        </w:tc>
        <w:tc>
          <w:tcPr>
            <w:tcW w:w="1276" w:type="dxa"/>
            <w:noWrap/>
            <w:vAlign w:val="center"/>
          </w:tcPr>
          <w:p w14:paraId="3267A60D"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.3</w:t>
            </w:r>
          </w:p>
        </w:tc>
        <w:tc>
          <w:tcPr>
            <w:tcW w:w="1559" w:type="dxa"/>
            <w:noWrap/>
            <w:vAlign w:val="center"/>
          </w:tcPr>
          <w:p w14:paraId="4D59FDB7" w14:textId="77777777" w:rsidR="008331DB" w:rsidRPr="00B109D0" w:rsidRDefault="008331DB" w:rsidP="008331DB">
            <w:pPr>
              <w:ind w:firstLine="0"/>
              <w:rPr>
                <w:color w:val="000000"/>
              </w:rPr>
            </w:pPr>
            <w:r w:rsidRPr="00B109D0">
              <w:t>4 сегмент</w:t>
            </w:r>
          </w:p>
        </w:tc>
        <w:tc>
          <w:tcPr>
            <w:tcW w:w="3119" w:type="dxa"/>
            <w:vMerge/>
            <w:vAlign w:val="center"/>
          </w:tcPr>
          <w:p w14:paraId="106729C7" w14:textId="77777777" w:rsidR="008331DB" w:rsidRPr="00B109D0" w:rsidRDefault="008331DB" w:rsidP="008331DB">
            <w:pPr>
              <w:ind w:firstLine="0"/>
              <w:rPr>
                <w:color w:val="000000"/>
              </w:rPr>
            </w:pPr>
          </w:p>
        </w:tc>
        <w:tc>
          <w:tcPr>
            <w:tcW w:w="1984" w:type="dxa"/>
            <w:vAlign w:val="center"/>
          </w:tcPr>
          <w:p w14:paraId="60BA780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C9BA258" w14:textId="77777777" w:rsidR="008331DB" w:rsidRPr="00B109D0" w:rsidRDefault="008331DB" w:rsidP="008331DB">
            <w:pPr>
              <w:ind w:firstLine="0"/>
              <w:jc w:val="center"/>
              <w:rPr>
                <w:color w:val="000000"/>
              </w:rPr>
            </w:pPr>
            <w:r w:rsidRPr="00B109D0">
              <w:rPr>
                <w:color w:val="000000"/>
              </w:rPr>
              <w:t>3</w:t>
            </w:r>
          </w:p>
        </w:tc>
      </w:tr>
      <w:tr w:rsidR="008331DB" w:rsidRPr="00B109D0" w14:paraId="60E24F52" w14:textId="77777777" w:rsidTr="00DC6495">
        <w:trPr>
          <w:trHeight w:val="20"/>
        </w:trPr>
        <w:tc>
          <w:tcPr>
            <w:tcW w:w="709" w:type="dxa"/>
            <w:vAlign w:val="center"/>
          </w:tcPr>
          <w:p w14:paraId="615DAD7C" w14:textId="280C3F98" w:rsidR="008331DB" w:rsidRPr="00B109D0" w:rsidRDefault="008331DB" w:rsidP="008331DB">
            <w:pPr>
              <w:ind w:firstLine="0"/>
              <w:jc w:val="center"/>
              <w:rPr>
                <w:color w:val="000000"/>
              </w:rPr>
            </w:pPr>
            <w:r w:rsidRPr="00B109D0">
              <w:rPr>
                <w:color w:val="000000"/>
              </w:rPr>
              <w:t>1</w:t>
            </w:r>
            <w:r w:rsidR="006A7DF5">
              <w:rPr>
                <w:color w:val="000000"/>
              </w:rPr>
              <w:t>31</w:t>
            </w:r>
          </w:p>
        </w:tc>
        <w:tc>
          <w:tcPr>
            <w:tcW w:w="1276" w:type="dxa"/>
            <w:noWrap/>
            <w:vAlign w:val="center"/>
          </w:tcPr>
          <w:p w14:paraId="61D56495"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.4</w:t>
            </w:r>
          </w:p>
        </w:tc>
        <w:tc>
          <w:tcPr>
            <w:tcW w:w="1559" w:type="dxa"/>
            <w:noWrap/>
            <w:vAlign w:val="center"/>
          </w:tcPr>
          <w:p w14:paraId="52808F9B" w14:textId="77777777" w:rsidR="008331DB" w:rsidRPr="00B109D0" w:rsidRDefault="008331DB" w:rsidP="008331DB">
            <w:pPr>
              <w:ind w:firstLine="0"/>
              <w:rPr>
                <w:color w:val="000000"/>
              </w:rPr>
            </w:pPr>
            <w:r w:rsidRPr="00B109D0">
              <w:t>4 сегмент</w:t>
            </w:r>
          </w:p>
        </w:tc>
        <w:tc>
          <w:tcPr>
            <w:tcW w:w="3119" w:type="dxa"/>
            <w:vMerge/>
            <w:vAlign w:val="center"/>
          </w:tcPr>
          <w:p w14:paraId="2912013B" w14:textId="77777777" w:rsidR="008331DB" w:rsidRPr="00B109D0" w:rsidRDefault="008331DB" w:rsidP="008331DB">
            <w:pPr>
              <w:ind w:firstLine="0"/>
              <w:rPr>
                <w:color w:val="000000"/>
              </w:rPr>
            </w:pPr>
          </w:p>
        </w:tc>
        <w:tc>
          <w:tcPr>
            <w:tcW w:w="1984" w:type="dxa"/>
            <w:vAlign w:val="center"/>
          </w:tcPr>
          <w:p w14:paraId="32C5F8B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FE28A58" w14:textId="77777777" w:rsidR="008331DB" w:rsidRPr="00B109D0" w:rsidRDefault="008331DB" w:rsidP="008331DB">
            <w:pPr>
              <w:ind w:firstLine="0"/>
              <w:jc w:val="center"/>
              <w:rPr>
                <w:color w:val="000000"/>
              </w:rPr>
            </w:pPr>
            <w:r w:rsidRPr="00B109D0">
              <w:rPr>
                <w:color w:val="000000"/>
              </w:rPr>
              <w:t>4</w:t>
            </w:r>
          </w:p>
        </w:tc>
      </w:tr>
      <w:tr w:rsidR="008331DB" w:rsidRPr="00B109D0" w14:paraId="1C9D9418" w14:textId="77777777" w:rsidTr="00DC6495">
        <w:trPr>
          <w:trHeight w:val="20"/>
        </w:trPr>
        <w:tc>
          <w:tcPr>
            <w:tcW w:w="709" w:type="dxa"/>
            <w:vAlign w:val="center"/>
          </w:tcPr>
          <w:p w14:paraId="6509F8A5" w14:textId="399D57F2"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2</w:t>
            </w:r>
          </w:p>
        </w:tc>
        <w:tc>
          <w:tcPr>
            <w:tcW w:w="1276" w:type="dxa"/>
            <w:noWrap/>
            <w:vAlign w:val="center"/>
          </w:tcPr>
          <w:p w14:paraId="4A94B572"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.5</w:t>
            </w:r>
          </w:p>
        </w:tc>
        <w:tc>
          <w:tcPr>
            <w:tcW w:w="1559" w:type="dxa"/>
            <w:noWrap/>
            <w:vAlign w:val="center"/>
          </w:tcPr>
          <w:p w14:paraId="4601B8A5" w14:textId="77777777" w:rsidR="008331DB" w:rsidRPr="00B109D0" w:rsidRDefault="008331DB" w:rsidP="008331DB">
            <w:pPr>
              <w:ind w:firstLine="0"/>
              <w:rPr>
                <w:color w:val="000000"/>
              </w:rPr>
            </w:pPr>
            <w:r w:rsidRPr="00B109D0">
              <w:t>4 сегмент</w:t>
            </w:r>
          </w:p>
        </w:tc>
        <w:tc>
          <w:tcPr>
            <w:tcW w:w="3119" w:type="dxa"/>
            <w:vMerge/>
            <w:vAlign w:val="center"/>
          </w:tcPr>
          <w:p w14:paraId="4B1570CD" w14:textId="77777777" w:rsidR="008331DB" w:rsidRPr="00B109D0" w:rsidRDefault="008331DB" w:rsidP="008331DB">
            <w:pPr>
              <w:ind w:firstLine="0"/>
              <w:rPr>
                <w:color w:val="000000"/>
              </w:rPr>
            </w:pPr>
          </w:p>
        </w:tc>
        <w:tc>
          <w:tcPr>
            <w:tcW w:w="1984" w:type="dxa"/>
            <w:vAlign w:val="center"/>
          </w:tcPr>
          <w:p w14:paraId="109540A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8DE8B94" w14:textId="77777777" w:rsidR="008331DB" w:rsidRPr="00B109D0" w:rsidRDefault="008331DB" w:rsidP="008331DB">
            <w:pPr>
              <w:ind w:firstLine="0"/>
              <w:jc w:val="center"/>
              <w:rPr>
                <w:color w:val="000000"/>
              </w:rPr>
            </w:pPr>
            <w:r w:rsidRPr="00B109D0">
              <w:rPr>
                <w:color w:val="000000"/>
              </w:rPr>
              <w:t>5</w:t>
            </w:r>
          </w:p>
        </w:tc>
      </w:tr>
      <w:tr w:rsidR="008331DB" w:rsidRPr="00B109D0" w14:paraId="25320D2C" w14:textId="77777777" w:rsidTr="00DC6495">
        <w:trPr>
          <w:trHeight w:val="20"/>
        </w:trPr>
        <w:tc>
          <w:tcPr>
            <w:tcW w:w="709" w:type="dxa"/>
            <w:vAlign w:val="center"/>
          </w:tcPr>
          <w:p w14:paraId="644722B3" w14:textId="16444814"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3</w:t>
            </w:r>
          </w:p>
        </w:tc>
        <w:tc>
          <w:tcPr>
            <w:tcW w:w="1276" w:type="dxa"/>
            <w:noWrap/>
            <w:vAlign w:val="center"/>
          </w:tcPr>
          <w:p w14:paraId="180B1FE5"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.6</w:t>
            </w:r>
          </w:p>
        </w:tc>
        <w:tc>
          <w:tcPr>
            <w:tcW w:w="1559" w:type="dxa"/>
            <w:noWrap/>
            <w:vAlign w:val="center"/>
          </w:tcPr>
          <w:p w14:paraId="7DD3591F" w14:textId="77777777" w:rsidR="008331DB" w:rsidRPr="00B109D0" w:rsidRDefault="008331DB" w:rsidP="008331DB">
            <w:pPr>
              <w:ind w:firstLine="0"/>
              <w:rPr>
                <w:color w:val="000000"/>
              </w:rPr>
            </w:pPr>
            <w:r w:rsidRPr="00B109D0">
              <w:t>4 сегмент</w:t>
            </w:r>
          </w:p>
        </w:tc>
        <w:tc>
          <w:tcPr>
            <w:tcW w:w="3119" w:type="dxa"/>
            <w:vMerge/>
            <w:vAlign w:val="center"/>
          </w:tcPr>
          <w:p w14:paraId="300EFEA9" w14:textId="77777777" w:rsidR="008331DB" w:rsidRPr="00B109D0" w:rsidRDefault="008331DB" w:rsidP="008331DB">
            <w:pPr>
              <w:ind w:firstLine="0"/>
              <w:rPr>
                <w:color w:val="000000"/>
              </w:rPr>
            </w:pPr>
          </w:p>
        </w:tc>
        <w:tc>
          <w:tcPr>
            <w:tcW w:w="1984" w:type="dxa"/>
            <w:vAlign w:val="center"/>
          </w:tcPr>
          <w:p w14:paraId="4A4C71BC"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1B4190D" w14:textId="77777777" w:rsidR="008331DB" w:rsidRPr="00B109D0" w:rsidRDefault="008331DB" w:rsidP="008331DB">
            <w:pPr>
              <w:ind w:firstLine="0"/>
              <w:jc w:val="center"/>
              <w:rPr>
                <w:color w:val="000000"/>
              </w:rPr>
            </w:pPr>
            <w:r w:rsidRPr="00B109D0">
              <w:rPr>
                <w:color w:val="000000"/>
              </w:rPr>
              <w:t>6</w:t>
            </w:r>
          </w:p>
        </w:tc>
      </w:tr>
      <w:tr w:rsidR="008331DB" w:rsidRPr="00B109D0" w14:paraId="445AFF9E" w14:textId="77777777" w:rsidTr="00DC6495">
        <w:trPr>
          <w:trHeight w:val="20"/>
        </w:trPr>
        <w:tc>
          <w:tcPr>
            <w:tcW w:w="709" w:type="dxa"/>
            <w:vAlign w:val="center"/>
          </w:tcPr>
          <w:p w14:paraId="0C3017CC" w14:textId="6482D4DC"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4</w:t>
            </w:r>
          </w:p>
        </w:tc>
        <w:tc>
          <w:tcPr>
            <w:tcW w:w="1276" w:type="dxa"/>
            <w:noWrap/>
            <w:vAlign w:val="center"/>
          </w:tcPr>
          <w:p w14:paraId="2C0D932D"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.7</w:t>
            </w:r>
          </w:p>
        </w:tc>
        <w:tc>
          <w:tcPr>
            <w:tcW w:w="1559" w:type="dxa"/>
            <w:noWrap/>
            <w:vAlign w:val="center"/>
          </w:tcPr>
          <w:p w14:paraId="1FD3E351" w14:textId="77777777" w:rsidR="008331DB" w:rsidRPr="00B109D0" w:rsidRDefault="008331DB" w:rsidP="008331DB">
            <w:pPr>
              <w:ind w:firstLine="0"/>
              <w:rPr>
                <w:color w:val="000000"/>
              </w:rPr>
            </w:pPr>
            <w:r w:rsidRPr="00B109D0">
              <w:t>4 сегмент</w:t>
            </w:r>
          </w:p>
        </w:tc>
        <w:tc>
          <w:tcPr>
            <w:tcW w:w="3119" w:type="dxa"/>
            <w:vMerge/>
            <w:vAlign w:val="center"/>
          </w:tcPr>
          <w:p w14:paraId="1EC45639" w14:textId="77777777" w:rsidR="008331DB" w:rsidRPr="00B109D0" w:rsidRDefault="008331DB" w:rsidP="008331DB">
            <w:pPr>
              <w:ind w:firstLine="0"/>
              <w:rPr>
                <w:color w:val="000000"/>
              </w:rPr>
            </w:pPr>
          </w:p>
        </w:tc>
        <w:tc>
          <w:tcPr>
            <w:tcW w:w="1984" w:type="dxa"/>
            <w:vAlign w:val="center"/>
          </w:tcPr>
          <w:p w14:paraId="6D2C7A3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E5A2C1B" w14:textId="77777777" w:rsidR="008331DB" w:rsidRPr="00B109D0" w:rsidRDefault="008331DB" w:rsidP="008331DB">
            <w:pPr>
              <w:ind w:firstLine="0"/>
              <w:jc w:val="center"/>
              <w:rPr>
                <w:color w:val="000000"/>
              </w:rPr>
            </w:pPr>
            <w:r w:rsidRPr="00B109D0">
              <w:rPr>
                <w:color w:val="000000"/>
              </w:rPr>
              <w:t>7</w:t>
            </w:r>
          </w:p>
        </w:tc>
      </w:tr>
      <w:tr w:rsidR="008331DB" w:rsidRPr="00B109D0" w14:paraId="5862C0BB" w14:textId="77777777" w:rsidTr="00DC6495">
        <w:trPr>
          <w:trHeight w:val="20"/>
        </w:trPr>
        <w:tc>
          <w:tcPr>
            <w:tcW w:w="709" w:type="dxa"/>
            <w:vAlign w:val="center"/>
          </w:tcPr>
          <w:p w14:paraId="720D3B3E" w14:textId="7A416FC3"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5</w:t>
            </w:r>
          </w:p>
        </w:tc>
        <w:tc>
          <w:tcPr>
            <w:tcW w:w="1276" w:type="dxa"/>
            <w:noWrap/>
            <w:vAlign w:val="center"/>
          </w:tcPr>
          <w:p w14:paraId="00A6BA7B"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.8</w:t>
            </w:r>
          </w:p>
        </w:tc>
        <w:tc>
          <w:tcPr>
            <w:tcW w:w="1559" w:type="dxa"/>
            <w:noWrap/>
            <w:vAlign w:val="center"/>
          </w:tcPr>
          <w:p w14:paraId="174CA507" w14:textId="77777777" w:rsidR="008331DB" w:rsidRPr="00B109D0" w:rsidRDefault="008331DB" w:rsidP="008331DB">
            <w:pPr>
              <w:ind w:firstLine="0"/>
              <w:rPr>
                <w:color w:val="000000"/>
              </w:rPr>
            </w:pPr>
            <w:r w:rsidRPr="00B109D0">
              <w:t>4 сегмент</w:t>
            </w:r>
          </w:p>
        </w:tc>
        <w:tc>
          <w:tcPr>
            <w:tcW w:w="3119" w:type="dxa"/>
            <w:vMerge/>
            <w:vAlign w:val="center"/>
          </w:tcPr>
          <w:p w14:paraId="7263B4B0" w14:textId="77777777" w:rsidR="008331DB" w:rsidRPr="00B109D0" w:rsidRDefault="008331DB" w:rsidP="008331DB">
            <w:pPr>
              <w:ind w:firstLine="0"/>
              <w:rPr>
                <w:color w:val="000000"/>
              </w:rPr>
            </w:pPr>
          </w:p>
        </w:tc>
        <w:tc>
          <w:tcPr>
            <w:tcW w:w="1984" w:type="dxa"/>
            <w:vAlign w:val="center"/>
          </w:tcPr>
          <w:p w14:paraId="7617C3A6"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8B9BBB5" w14:textId="77777777" w:rsidR="008331DB" w:rsidRPr="00B109D0" w:rsidRDefault="008331DB" w:rsidP="008331DB">
            <w:pPr>
              <w:ind w:firstLine="0"/>
              <w:jc w:val="center"/>
              <w:rPr>
                <w:color w:val="000000"/>
              </w:rPr>
            </w:pPr>
            <w:r w:rsidRPr="00B109D0">
              <w:rPr>
                <w:color w:val="000000"/>
              </w:rPr>
              <w:t>8</w:t>
            </w:r>
          </w:p>
        </w:tc>
      </w:tr>
      <w:tr w:rsidR="008331DB" w:rsidRPr="00B109D0" w14:paraId="47468E86" w14:textId="77777777" w:rsidTr="00DC6495">
        <w:trPr>
          <w:trHeight w:val="20"/>
        </w:trPr>
        <w:tc>
          <w:tcPr>
            <w:tcW w:w="709" w:type="dxa"/>
            <w:vAlign w:val="center"/>
          </w:tcPr>
          <w:p w14:paraId="5F88A5B1" w14:textId="577F7E29"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6</w:t>
            </w:r>
          </w:p>
        </w:tc>
        <w:tc>
          <w:tcPr>
            <w:tcW w:w="1276" w:type="dxa"/>
            <w:noWrap/>
            <w:vAlign w:val="center"/>
          </w:tcPr>
          <w:p w14:paraId="18495663"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.9</w:t>
            </w:r>
          </w:p>
        </w:tc>
        <w:tc>
          <w:tcPr>
            <w:tcW w:w="1559" w:type="dxa"/>
            <w:noWrap/>
            <w:vAlign w:val="center"/>
          </w:tcPr>
          <w:p w14:paraId="5083DAB2" w14:textId="77777777" w:rsidR="008331DB" w:rsidRPr="00B109D0" w:rsidRDefault="008331DB" w:rsidP="008331DB">
            <w:pPr>
              <w:ind w:firstLine="0"/>
              <w:rPr>
                <w:color w:val="000000"/>
              </w:rPr>
            </w:pPr>
            <w:r w:rsidRPr="00B109D0">
              <w:t>4 сегмент</w:t>
            </w:r>
          </w:p>
        </w:tc>
        <w:tc>
          <w:tcPr>
            <w:tcW w:w="3119" w:type="dxa"/>
            <w:vMerge/>
            <w:vAlign w:val="center"/>
          </w:tcPr>
          <w:p w14:paraId="6D69CA7C" w14:textId="77777777" w:rsidR="008331DB" w:rsidRPr="00B109D0" w:rsidRDefault="008331DB" w:rsidP="008331DB">
            <w:pPr>
              <w:ind w:firstLine="0"/>
              <w:rPr>
                <w:color w:val="000000"/>
              </w:rPr>
            </w:pPr>
          </w:p>
        </w:tc>
        <w:tc>
          <w:tcPr>
            <w:tcW w:w="1984" w:type="dxa"/>
            <w:vAlign w:val="center"/>
          </w:tcPr>
          <w:p w14:paraId="0E89DF80"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A4FED11" w14:textId="77777777" w:rsidR="008331DB" w:rsidRPr="00B109D0" w:rsidRDefault="008331DB" w:rsidP="008331DB">
            <w:pPr>
              <w:ind w:firstLine="0"/>
              <w:jc w:val="center"/>
              <w:rPr>
                <w:color w:val="000000"/>
              </w:rPr>
            </w:pPr>
            <w:r w:rsidRPr="00B109D0">
              <w:rPr>
                <w:color w:val="000000"/>
              </w:rPr>
              <w:t>9</w:t>
            </w:r>
          </w:p>
        </w:tc>
      </w:tr>
      <w:tr w:rsidR="008331DB" w:rsidRPr="00B109D0" w14:paraId="4B97A7D1" w14:textId="77777777" w:rsidTr="00DC6495">
        <w:trPr>
          <w:trHeight w:val="20"/>
        </w:trPr>
        <w:tc>
          <w:tcPr>
            <w:tcW w:w="709" w:type="dxa"/>
            <w:vAlign w:val="center"/>
          </w:tcPr>
          <w:p w14:paraId="78D6935A" w14:textId="1EFFCD3F" w:rsidR="008331DB" w:rsidRPr="00B109D0" w:rsidRDefault="008331DB" w:rsidP="008331DB">
            <w:pPr>
              <w:ind w:firstLine="0"/>
              <w:jc w:val="center"/>
              <w:rPr>
                <w:color w:val="000000"/>
              </w:rPr>
            </w:pPr>
            <w:r w:rsidRPr="00B109D0">
              <w:rPr>
                <w:color w:val="000000"/>
              </w:rPr>
              <w:t>1</w:t>
            </w:r>
            <w:r w:rsidR="006A7DF5">
              <w:rPr>
                <w:color w:val="000000"/>
              </w:rPr>
              <w:t>37</w:t>
            </w:r>
          </w:p>
        </w:tc>
        <w:tc>
          <w:tcPr>
            <w:tcW w:w="1276" w:type="dxa"/>
            <w:noWrap/>
            <w:vAlign w:val="center"/>
          </w:tcPr>
          <w:p w14:paraId="5ADFDA61"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.10</w:t>
            </w:r>
          </w:p>
        </w:tc>
        <w:tc>
          <w:tcPr>
            <w:tcW w:w="1559" w:type="dxa"/>
            <w:noWrap/>
            <w:vAlign w:val="center"/>
          </w:tcPr>
          <w:p w14:paraId="58C9B0A6" w14:textId="77777777" w:rsidR="008331DB" w:rsidRPr="00B109D0" w:rsidRDefault="008331DB" w:rsidP="008331DB">
            <w:pPr>
              <w:ind w:firstLine="0"/>
              <w:rPr>
                <w:color w:val="000000"/>
              </w:rPr>
            </w:pPr>
            <w:r w:rsidRPr="00B109D0">
              <w:t>4 сегмент</w:t>
            </w:r>
          </w:p>
        </w:tc>
        <w:tc>
          <w:tcPr>
            <w:tcW w:w="3119" w:type="dxa"/>
            <w:vMerge/>
            <w:vAlign w:val="center"/>
          </w:tcPr>
          <w:p w14:paraId="4C8AC258" w14:textId="77777777" w:rsidR="008331DB" w:rsidRPr="00B109D0" w:rsidRDefault="008331DB" w:rsidP="008331DB">
            <w:pPr>
              <w:ind w:firstLine="0"/>
              <w:rPr>
                <w:color w:val="000000"/>
              </w:rPr>
            </w:pPr>
          </w:p>
        </w:tc>
        <w:tc>
          <w:tcPr>
            <w:tcW w:w="1984" w:type="dxa"/>
            <w:vAlign w:val="center"/>
          </w:tcPr>
          <w:p w14:paraId="024E955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BC40F9D" w14:textId="77777777" w:rsidR="008331DB" w:rsidRPr="00B109D0" w:rsidRDefault="008331DB" w:rsidP="008331DB">
            <w:pPr>
              <w:ind w:firstLine="0"/>
              <w:jc w:val="center"/>
              <w:rPr>
                <w:color w:val="000000"/>
              </w:rPr>
            </w:pPr>
            <w:r w:rsidRPr="00B109D0">
              <w:rPr>
                <w:color w:val="000000"/>
              </w:rPr>
              <w:t>10</w:t>
            </w:r>
          </w:p>
        </w:tc>
      </w:tr>
      <w:tr w:rsidR="008331DB" w:rsidRPr="00B109D0" w14:paraId="6CF43F9D" w14:textId="77777777" w:rsidTr="00DC6495">
        <w:trPr>
          <w:trHeight w:val="20"/>
        </w:trPr>
        <w:tc>
          <w:tcPr>
            <w:tcW w:w="709" w:type="dxa"/>
            <w:vAlign w:val="center"/>
          </w:tcPr>
          <w:p w14:paraId="140DED19" w14:textId="634F40AF"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8</w:t>
            </w:r>
          </w:p>
        </w:tc>
        <w:tc>
          <w:tcPr>
            <w:tcW w:w="1276" w:type="dxa"/>
            <w:noWrap/>
            <w:vAlign w:val="center"/>
          </w:tcPr>
          <w:p w14:paraId="754D8855" w14:textId="77777777" w:rsidR="008331DB" w:rsidRPr="00B109D0" w:rsidRDefault="008331DB" w:rsidP="008331DB">
            <w:pPr>
              <w:ind w:firstLine="0"/>
              <w:jc w:val="left"/>
              <w:rPr>
                <w:color w:val="000000"/>
              </w:rPr>
            </w:pPr>
            <w:r w:rsidRPr="00B109D0">
              <w:rPr>
                <w:color w:val="000000"/>
              </w:rPr>
              <w:t>4.</w:t>
            </w:r>
            <w:r>
              <w:rPr>
                <w:color w:val="000000"/>
              </w:rPr>
              <w:t>8</w:t>
            </w:r>
            <w:r w:rsidRPr="00B109D0">
              <w:rPr>
                <w:color w:val="000000"/>
              </w:rPr>
              <w:t>.11</w:t>
            </w:r>
          </w:p>
        </w:tc>
        <w:tc>
          <w:tcPr>
            <w:tcW w:w="1559" w:type="dxa"/>
            <w:noWrap/>
            <w:vAlign w:val="center"/>
          </w:tcPr>
          <w:p w14:paraId="3A74242F" w14:textId="77777777" w:rsidR="008331DB" w:rsidRPr="00B109D0" w:rsidRDefault="008331DB" w:rsidP="008331DB">
            <w:pPr>
              <w:ind w:firstLine="0"/>
              <w:rPr>
                <w:color w:val="000000"/>
              </w:rPr>
            </w:pPr>
            <w:r w:rsidRPr="00B109D0">
              <w:t>4 сегмент</w:t>
            </w:r>
          </w:p>
        </w:tc>
        <w:tc>
          <w:tcPr>
            <w:tcW w:w="3119" w:type="dxa"/>
            <w:vMerge/>
            <w:vAlign w:val="center"/>
          </w:tcPr>
          <w:p w14:paraId="149CE9EE" w14:textId="77777777" w:rsidR="008331DB" w:rsidRPr="00B109D0" w:rsidRDefault="008331DB" w:rsidP="008331DB">
            <w:pPr>
              <w:ind w:firstLine="0"/>
              <w:rPr>
                <w:color w:val="000000"/>
              </w:rPr>
            </w:pPr>
          </w:p>
        </w:tc>
        <w:tc>
          <w:tcPr>
            <w:tcW w:w="1984" w:type="dxa"/>
            <w:vAlign w:val="center"/>
          </w:tcPr>
          <w:p w14:paraId="62C7148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A6C0479" w14:textId="77777777" w:rsidR="008331DB" w:rsidRPr="00B109D0" w:rsidRDefault="008331DB" w:rsidP="008331DB">
            <w:pPr>
              <w:ind w:firstLine="0"/>
              <w:jc w:val="center"/>
              <w:rPr>
                <w:color w:val="000000"/>
              </w:rPr>
            </w:pPr>
            <w:r w:rsidRPr="00B109D0">
              <w:rPr>
                <w:color w:val="000000"/>
              </w:rPr>
              <w:t>11</w:t>
            </w:r>
          </w:p>
        </w:tc>
      </w:tr>
      <w:tr w:rsidR="008331DB" w:rsidRPr="00B109D0" w14:paraId="112511DD" w14:textId="77777777" w:rsidTr="00DC6495">
        <w:trPr>
          <w:trHeight w:val="20"/>
        </w:trPr>
        <w:tc>
          <w:tcPr>
            <w:tcW w:w="709" w:type="dxa"/>
            <w:vAlign w:val="center"/>
          </w:tcPr>
          <w:p w14:paraId="713969EF" w14:textId="024627EA" w:rsidR="008331DB" w:rsidRPr="00B109D0" w:rsidRDefault="008331DB" w:rsidP="008331DB">
            <w:pPr>
              <w:ind w:firstLine="0"/>
              <w:jc w:val="center"/>
              <w:rPr>
                <w:color w:val="000000"/>
              </w:rPr>
            </w:pPr>
            <w:r w:rsidRPr="00B109D0">
              <w:rPr>
                <w:color w:val="000000"/>
              </w:rPr>
              <w:t>1</w:t>
            </w:r>
            <w:r>
              <w:rPr>
                <w:color w:val="000000"/>
              </w:rPr>
              <w:t>3</w:t>
            </w:r>
            <w:r w:rsidR="006A7DF5">
              <w:rPr>
                <w:color w:val="000000"/>
              </w:rPr>
              <w:t>9</w:t>
            </w:r>
          </w:p>
        </w:tc>
        <w:tc>
          <w:tcPr>
            <w:tcW w:w="1276" w:type="dxa"/>
            <w:noWrap/>
            <w:vAlign w:val="center"/>
          </w:tcPr>
          <w:p w14:paraId="42A1F86D" w14:textId="77777777" w:rsidR="008331DB" w:rsidRPr="00B109D0" w:rsidRDefault="008331DB" w:rsidP="008331DB">
            <w:pPr>
              <w:ind w:firstLine="0"/>
              <w:jc w:val="left"/>
              <w:rPr>
                <w:color w:val="000000"/>
              </w:rPr>
            </w:pPr>
            <w:r w:rsidRPr="00B109D0">
              <w:rPr>
                <w:color w:val="000000"/>
              </w:rPr>
              <w:t>4.</w:t>
            </w:r>
            <w:r>
              <w:rPr>
                <w:color w:val="000000"/>
              </w:rPr>
              <w:t>9</w:t>
            </w:r>
            <w:r w:rsidRPr="00B109D0">
              <w:rPr>
                <w:color w:val="000000"/>
              </w:rPr>
              <w:t>.1</w:t>
            </w:r>
          </w:p>
        </w:tc>
        <w:tc>
          <w:tcPr>
            <w:tcW w:w="1559" w:type="dxa"/>
            <w:noWrap/>
            <w:vAlign w:val="center"/>
          </w:tcPr>
          <w:p w14:paraId="5AC43826" w14:textId="77777777" w:rsidR="008331DB" w:rsidRPr="00B109D0" w:rsidRDefault="008331DB" w:rsidP="008331DB">
            <w:pPr>
              <w:ind w:firstLine="0"/>
            </w:pPr>
            <w:r w:rsidRPr="00B109D0">
              <w:t>4 сегмент</w:t>
            </w:r>
          </w:p>
        </w:tc>
        <w:tc>
          <w:tcPr>
            <w:tcW w:w="3119" w:type="dxa"/>
            <w:vMerge w:val="restart"/>
            <w:vAlign w:val="center"/>
          </w:tcPr>
          <w:p w14:paraId="34AAFFBE" w14:textId="77777777" w:rsidR="008331DB" w:rsidRPr="00B109D0" w:rsidRDefault="008331DB" w:rsidP="008331DB">
            <w:pPr>
              <w:ind w:firstLine="0"/>
              <w:rPr>
                <w:color w:val="000000"/>
              </w:rPr>
            </w:pPr>
            <w:r w:rsidRPr="00A10120">
              <w:rPr>
                <w:color w:val="000000"/>
              </w:rPr>
              <w:t>01:183 02:017 02:053 02:063 03:063 03:064 04:000 04:010 04:020 04:030 04:040 04:050 04:060 04:070 04:080 04:081 04:082 04:083 04:084  04:100 05:050</w:t>
            </w:r>
          </w:p>
        </w:tc>
        <w:tc>
          <w:tcPr>
            <w:tcW w:w="1984" w:type="dxa"/>
            <w:vAlign w:val="center"/>
          </w:tcPr>
          <w:p w14:paraId="1F21F21E"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7452376C" w14:textId="77777777" w:rsidR="008331DB" w:rsidRPr="00B109D0" w:rsidRDefault="008331DB" w:rsidP="008331DB">
            <w:pPr>
              <w:ind w:firstLine="0"/>
              <w:jc w:val="center"/>
              <w:rPr>
                <w:color w:val="000000"/>
              </w:rPr>
            </w:pPr>
            <w:r w:rsidRPr="00B109D0">
              <w:rPr>
                <w:color w:val="000000"/>
              </w:rPr>
              <w:t>1</w:t>
            </w:r>
          </w:p>
        </w:tc>
      </w:tr>
      <w:tr w:rsidR="008331DB" w:rsidRPr="00B109D0" w14:paraId="311469F9" w14:textId="77777777" w:rsidTr="00DC6495">
        <w:trPr>
          <w:trHeight w:val="20"/>
        </w:trPr>
        <w:tc>
          <w:tcPr>
            <w:tcW w:w="709" w:type="dxa"/>
            <w:vAlign w:val="center"/>
          </w:tcPr>
          <w:p w14:paraId="562B06DA" w14:textId="4FD7BFB2" w:rsidR="008331DB" w:rsidRPr="00B109D0" w:rsidRDefault="008331DB" w:rsidP="008331DB">
            <w:pPr>
              <w:ind w:firstLine="0"/>
              <w:jc w:val="center"/>
              <w:rPr>
                <w:color w:val="000000"/>
              </w:rPr>
            </w:pPr>
            <w:r>
              <w:rPr>
                <w:color w:val="000000"/>
              </w:rPr>
              <w:t>1</w:t>
            </w:r>
            <w:r w:rsidR="006A7DF5">
              <w:rPr>
                <w:color w:val="000000"/>
              </w:rPr>
              <w:t>40</w:t>
            </w:r>
          </w:p>
        </w:tc>
        <w:tc>
          <w:tcPr>
            <w:tcW w:w="1276" w:type="dxa"/>
            <w:noWrap/>
            <w:vAlign w:val="center"/>
          </w:tcPr>
          <w:p w14:paraId="4BB2C28B" w14:textId="77777777" w:rsidR="008331DB" w:rsidRPr="00B109D0" w:rsidRDefault="008331DB" w:rsidP="008331DB">
            <w:pPr>
              <w:ind w:firstLine="0"/>
              <w:jc w:val="left"/>
              <w:rPr>
                <w:color w:val="000000"/>
              </w:rPr>
            </w:pPr>
            <w:r w:rsidRPr="00A10120">
              <w:rPr>
                <w:color w:val="000000"/>
              </w:rPr>
              <w:t>4.9.</w:t>
            </w:r>
            <w:r>
              <w:rPr>
                <w:color w:val="000000"/>
              </w:rPr>
              <w:t>2</w:t>
            </w:r>
          </w:p>
        </w:tc>
        <w:tc>
          <w:tcPr>
            <w:tcW w:w="1559" w:type="dxa"/>
            <w:noWrap/>
            <w:vAlign w:val="center"/>
          </w:tcPr>
          <w:p w14:paraId="23DE372C" w14:textId="77777777" w:rsidR="008331DB" w:rsidRPr="00B109D0" w:rsidRDefault="008331DB" w:rsidP="008331DB">
            <w:pPr>
              <w:ind w:firstLine="0"/>
            </w:pPr>
            <w:r w:rsidRPr="00A10120">
              <w:t>4 сегмент</w:t>
            </w:r>
          </w:p>
        </w:tc>
        <w:tc>
          <w:tcPr>
            <w:tcW w:w="3119" w:type="dxa"/>
            <w:vMerge/>
            <w:vAlign w:val="center"/>
          </w:tcPr>
          <w:p w14:paraId="1EF7634F" w14:textId="77777777" w:rsidR="008331DB" w:rsidRPr="00B109D0" w:rsidRDefault="008331DB" w:rsidP="008331DB">
            <w:pPr>
              <w:ind w:firstLine="0"/>
              <w:rPr>
                <w:color w:val="000000"/>
              </w:rPr>
            </w:pPr>
          </w:p>
        </w:tc>
        <w:tc>
          <w:tcPr>
            <w:tcW w:w="1984" w:type="dxa"/>
          </w:tcPr>
          <w:p w14:paraId="13A99CC0" w14:textId="77777777" w:rsidR="008331DB" w:rsidRPr="00B109D0" w:rsidRDefault="008331DB" w:rsidP="008331DB">
            <w:pPr>
              <w:ind w:firstLine="0"/>
              <w:rPr>
                <w:color w:val="000000"/>
              </w:rPr>
            </w:pPr>
            <w:r w:rsidRPr="00FE2070">
              <w:t>Межселенная территория</w:t>
            </w:r>
          </w:p>
        </w:tc>
        <w:tc>
          <w:tcPr>
            <w:tcW w:w="1418" w:type="dxa"/>
            <w:noWrap/>
            <w:vAlign w:val="center"/>
          </w:tcPr>
          <w:p w14:paraId="6CEF3D6D" w14:textId="77777777" w:rsidR="008331DB" w:rsidRPr="00B109D0" w:rsidRDefault="008331DB" w:rsidP="008331DB">
            <w:pPr>
              <w:ind w:firstLine="0"/>
              <w:jc w:val="center"/>
              <w:rPr>
                <w:color w:val="000000"/>
              </w:rPr>
            </w:pPr>
            <w:r>
              <w:rPr>
                <w:color w:val="000000"/>
              </w:rPr>
              <w:t>2</w:t>
            </w:r>
          </w:p>
        </w:tc>
      </w:tr>
      <w:tr w:rsidR="008331DB" w:rsidRPr="00B109D0" w14:paraId="674ECEC0" w14:textId="77777777" w:rsidTr="00DC6495">
        <w:trPr>
          <w:trHeight w:val="20"/>
        </w:trPr>
        <w:tc>
          <w:tcPr>
            <w:tcW w:w="709" w:type="dxa"/>
            <w:vAlign w:val="center"/>
          </w:tcPr>
          <w:p w14:paraId="7732342B" w14:textId="14A8EB79" w:rsidR="008331DB" w:rsidRPr="00B109D0" w:rsidRDefault="008331DB" w:rsidP="008331DB">
            <w:pPr>
              <w:ind w:firstLine="0"/>
              <w:jc w:val="center"/>
              <w:rPr>
                <w:color w:val="000000"/>
              </w:rPr>
            </w:pPr>
            <w:r>
              <w:rPr>
                <w:color w:val="000000"/>
              </w:rPr>
              <w:t>1</w:t>
            </w:r>
            <w:r w:rsidR="006A7DF5">
              <w:rPr>
                <w:color w:val="000000"/>
              </w:rPr>
              <w:t>41</w:t>
            </w:r>
          </w:p>
        </w:tc>
        <w:tc>
          <w:tcPr>
            <w:tcW w:w="1276" w:type="dxa"/>
            <w:noWrap/>
            <w:vAlign w:val="center"/>
          </w:tcPr>
          <w:p w14:paraId="5C085719" w14:textId="77777777" w:rsidR="008331DB" w:rsidRPr="00B109D0" w:rsidRDefault="008331DB" w:rsidP="008331DB">
            <w:pPr>
              <w:ind w:firstLine="0"/>
              <w:jc w:val="left"/>
              <w:rPr>
                <w:color w:val="000000"/>
              </w:rPr>
            </w:pPr>
            <w:r w:rsidRPr="00B109D0">
              <w:rPr>
                <w:color w:val="000000"/>
              </w:rPr>
              <w:t>4.</w:t>
            </w:r>
            <w:r>
              <w:rPr>
                <w:color w:val="000000"/>
              </w:rPr>
              <w:t>9</w:t>
            </w:r>
            <w:r w:rsidRPr="00B109D0">
              <w:rPr>
                <w:color w:val="000000"/>
              </w:rPr>
              <w:t>.</w:t>
            </w:r>
            <w:r>
              <w:rPr>
                <w:color w:val="000000"/>
              </w:rPr>
              <w:t>3</w:t>
            </w:r>
          </w:p>
        </w:tc>
        <w:tc>
          <w:tcPr>
            <w:tcW w:w="1559" w:type="dxa"/>
            <w:noWrap/>
            <w:vAlign w:val="center"/>
          </w:tcPr>
          <w:p w14:paraId="47022F20" w14:textId="77777777" w:rsidR="008331DB" w:rsidRPr="00B109D0" w:rsidRDefault="008331DB" w:rsidP="008331DB">
            <w:pPr>
              <w:ind w:firstLine="0"/>
            </w:pPr>
            <w:r w:rsidRPr="00B109D0">
              <w:t>4 сегмент</w:t>
            </w:r>
          </w:p>
        </w:tc>
        <w:tc>
          <w:tcPr>
            <w:tcW w:w="3119" w:type="dxa"/>
            <w:vMerge/>
            <w:vAlign w:val="center"/>
          </w:tcPr>
          <w:p w14:paraId="39D6BEAF" w14:textId="77777777" w:rsidR="008331DB" w:rsidRPr="00B109D0" w:rsidRDefault="008331DB" w:rsidP="008331DB">
            <w:pPr>
              <w:ind w:firstLine="0"/>
              <w:rPr>
                <w:color w:val="000000"/>
              </w:rPr>
            </w:pPr>
          </w:p>
        </w:tc>
        <w:tc>
          <w:tcPr>
            <w:tcW w:w="1984" w:type="dxa"/>
          </w:tcPr>
          <w:p w14:paraId="7E5E142A" w14:textId="77777777" w:rsidR="008331DB" w:rsidRPr="00B109D0" w:rsidRDefault="008331DB" w:rsidP="008331DB">
            <w:pPr>
              <w:ind w:firstLine="0"/>
              <w:rPr>
                <w:color w:val="000000"/>
              </w:rPr>
            </w:pPr>
            <w:r w:rsidRPr="00FE2070">
              <w:t>Межселенная территория</w:t>
            </w:r>
          </w:p>
        </w:tc>
        <w:tc>
          <w:tcPr>
            <w:tcW w:w="1418" w:type="dxa"/>
            <w:noWrap/>
            <w:vAlign w:val="center"/>
          </w:tcPr>
          <w:p w14:paraId="7A38923B" w14:textId="77777777" w:rsidR="008331DB" w:rsidRPr="00B109D0" w:rsidRDefault="008331DB" w:rsidP="008331DB">
            <w:pPr>
              <w:ind w:firstLine="0"/>
              <w:jc w:val="center"/>
              <w:rPr>
                <w:color w:val="000000"/>
              </w:rPr>
            </w:pPr>
            <w:r>
              <w:rPr>
                <w:color w:val="000000"/>
              </w:rPr>
              <w:t>3</w:t>
            </w:r>
          </w:p>
        </w:tc>
      </w:tr>
      <w:tr w:rsidR="008331DB" w:rsidRPr="00B109D0" w14:paraId="2F336442" w14:textId="77777777" w:rsidTr="00DC6495">
        <w:trPr>
          <w:trHeight w:val="20"/>
        </w:trPr>
        <w:tc>
          <w:tcPr>
            <w:tcW w:w="709" w:type="dxa"/>
            <w:vAlign w:val="center"/>
          </w:tcPr>
          <w:p w14:paraId="555E9C8D" w14:textId="4E2ABFAF" w:rsidR="008331DB" w:rsidRPr="00B109D0" w:rsidRDefault="008331DB" w:rsidP="008331DB">
            <w:pPr>
              <w:ind w:firstLine="0"/>
              <w:jc w:val="center"/>
              <w:rPr>
                <w:color w:val="000000"/>
              </w:rPr>
            </w:pPr>
            <w:r>
              <w:rPr>
                <w:color w:val="000000"/>
              </w:rPr>
              <w:t>14</w:t>
            </w:r>
            <w:r w:rsidR="006A7DF5">
              <w:rPr>
                <w:color w:val="000000"/>
              </w:rPr>
              <w:t>2</w:t>
            </w:r>
          </w:p>
        </w:tc>
        <w:tc>
          <w:tcPr>
            <w:tcW w:w="1276" w:type="dxa"/>
            <w:noWrap/>
            <w:vAlign w:val="center"/>
          </w:tcPr>
          <w:p w14:paraId="29A8B048" w14:textId="77777777" w:rsidR="008331DB" w:rsidRPr="00B109D0" w:rsidRDefault="008331DB" w:rsidP="008331DB">
            <w:pPr>
              <w:ind w:firstLine="0"/>
              <w:jc w:val="left"/>
              <w:rPr>
                <w:color w:val="000000"/>
              </w:rPr>
            </w:pPr>
            <w:r w:rsidRPr="00B109D0">
              <w:rPr>
                <w:color w:val="000000"/>
              </w:rPr>
              <w:t>4.</w:t>
            </w:r>
            <w:r>
              <w:rPr>
                <w:color w:val="000000"/>
              </w:rPr>
              <w:t>10</w:t>
            </w:r>
            <w:r w:rsidRPr="00B109D0">
              <w:rPr>
                <w:color w:val="000000"/>
              </w:rPr>
              <w:t>.1</w:t>
            </w:r>
          </w:p>
        </w:tc>
        <w:tc>
          <w:tcPr>
            <w:tcW w:w="1559" w:type="dxa"/>
            <w:noWrap/>
            <w:vAlign w:val="center"/>
          </w:tcPr>
          <w:p w14:paraId="477F7294" w14:textId="77777777" w:rsidR="008331DB" w:rsidRPr="00B109D0" w:rsidRDefault="008331DB" w:rsidP="008331DB">
            <w:pPr>
              <w:ind w:firstLine="0"/>
            </w:pPr>
            <w:r w:rsidRPr="00B109D0">
              <w:t>4 сегмент</w:t>
            </w:r>
          </w:p>
        </w:tc>
        <w:tc>
          <w:tcPr>
            <w:tcW w:w="3119" w:type="dxa"/>
            <w:vMerge w:val="restart"/>
            <w:vAlign w:val="center"/>
          </w:tcPr>
          <w:p w14:paraId="7F5B68FC" w14:textId="77777777" w:rsidR="008331DB" w:rsidRPr="00B109D0" w:rsidRDefault="008331DB" w:rsidP="008331DB">
            <w:pPr>
              <w:ind w:firstLine="0"/>
              <w:rPr>
                <w:color w:val="000000"/>
              </w:rPr>
            </w:pPr>
            <w:r w:rsidRPr="00A10120">
              <w:rPr>
                <w:color w:val="000000"/>
              </w:rPr>
              <w:t>04:096</w:t>
            </w:r>
          </w:p>
        </w:tc>
        <w:tc>
          <w:tcPr>
            <w:tcW w:w="1984" w:type="dxa"/>
            <w:vAlign w:val="center"/>
          </w:tcPr>
          <w:p w14:paraId="70D787DA" w14:textId="77777777" w:rsidR="008331DB" w:rsidRPr="00B109D0" w:rsidRDefault="008331DB" w:rsidP="008331DB">
            <w:pPr>
              <w:ind w:firstLine="0"/>
              <w:rPr>
                <w:color w:val="000000"/>
              </w:rPr>
            </w:pPr>
            <w:r>
              <w:rPr>
                <w:color w:val="000000"/>
              </w:rPr>
              <w:t>Придорожный сервис</w:t>
            </w:r>
          </w:p>
        </w:tc>
        <w:tc>
          <w:tcPr>
            <w:tcW w:w="1418" w:type="dxa"/>
            <w:noWrap/>
            <w:vAlign w:val="center"/>
          </w:tcPr>
          <w:p w14:paraId="17839D39" w14:textId="77777777" w:rsidR="008331DB" w:rsidRPr="00B109D0" w:rsidRDefault="008331DB" w:rsidP="008331DB">
            <w:pPr>
              <w:ind w:firstLine="0"/>
              <w:jc w:val="center"/>
              <w:rPr>
                <w:color w:val="000000"/>
              </w:rPr>
            </w:pPr>
            <w:r>
              <w:rPr>
                <w:color w:val="000000"/>
              </w:rPr>
              <w:t>1</w:t>
            </w:r>
          </w:p>
        </w:tc>
      </w:tr>
      <w:tr w:rsidR="008331DB" w:rsidRPr="00B109D0" w14:paraId="6E5E9B6C" w14:textId="77777777" w:rsidTr="00DC6495">
        <w:trPr>
          <w:trHeight w:val="20"/>
        </w:trPr>
        <w:tc>
          <w:tcPr>
            <w:tcW w:w="709" w:type="dxa"/>
            <w:vAlign w:val="center"/>
          </w:tcPr>
          <w:p w14:paraId="6199F591" w14:textId="3382DFE4" w:rsidR="008331DB" w:rsidRPr="00B109D0" w:rsidRDefault="008331DB" w:rsidP="008331DB">
            <w:pPr>
              <w:ind w:firstLine="0"/>
              <w:jc w:val="center"/>
              <w:rPr>
                <w:color w:val="000000"/>
              </w:rPr>
            </w:pPr>
            <w:r>
              <w:rPr>
                <w:color w:val="000000"/>
              </w:rPr>
              <w:t>14</w:t>
            </w:r>
            <w:r w:rsidR="006A7DF5">
              <w:rPr>
                <w:color w:val="000000"/>
              </w:rPr>
              <w:t>3</w:t>
            </w:r>
          </w:p>
        </w:tc>
        <w:tc>
          <w:tcPr>
            <w:tcW w:w="1276" w:type="dxa"/>
            <w:noWrap/>
            <w:vAlign w:val="center"/>
          </w:tcPr>
          <w:p w14:paraId="6A6EA15A" w14:textId="77777777" w:rsidR="008331DB" w:rsidRPr="00B109D0" w:rsidRDefault="008331DB" w:rsidP="008331DB">
            <w:pPr>
              <w:ind w:firstLine="0"/>
              <w:jc w:val="left"/>
              <w:rPr>
                <w:color w:val="000000"/>
              </w:rPr>
            </w:pPr>
            <w:r w:rsidRPr="00B109D0">
              <w:rPr>
                <w:color w:val="000000"/>
              </w:rPr>
              <w:t>4.</w:t>
            </w:r>
            <w:r>
              <w:rPr>
                <w:color w:val="000000"/>
              </w:rPr>
              <w:t>10</w:t>
            </w:r>
            <w:r w:rsidRPr="00B109D0">
              <w:rPr>
                <w:color w:val="000000"/>
              </w:rPr>
              <w:t>.</w:t>
            </w:r>
            <w:r>
              <w:rPr>
                <w:color w:val="000000"/>
              </w:rPr>
              <w:t>2</w:t>
            </w:r>
          </w:p>
        </w:tc>
        <w:tc>
          <w:tcPr>
            <w:tcW w:w="1559" w:type="dxa"/>
            <w:noWrap/>
            <w:vAlign w:val="center"/>
          </w:tcPr>
          <w:p w14:paraId="3130E631" w14:textId="77777777" w:rsidR="008331DB" w:rsidRPr="00B109D0" w:rsidRDefault="008331DB" w:rsidP="008331DB">
            <w:pPr>
              <w:ind w:firstLine="0"/>
            </w:pPr>
            <w:r w:rsidRPr="00B109D0">
              <w:t>4 сегмент</w:t>
            </w:r>
          </w:p>
        </w:tc>
        <w:tc>
          <w:tcPr>
            <w:tcW w:w="3119" w:type="dxa"/>
            <w:vMerge/>
            <w:vAlign w:val="center"/>
          </w:tcPr>
          <w:p w14:paraId="3BFBC03D" w14:textId="77777777" w:rsidR="008331DB" w:rsidRPr="00B109D0" w:rsidRDefault="008331DB" w:rsidP="008331DB">
            <w:pPr>
              <w:ind w:firstLine="0"/>
              <w:rPr>
                <w:color w:val="000000"/>
              </w:rPr>
            </w:pPr>
          </w:p>
        </w:tc>
        <w:tc>
          <w:tcPr>
            <w:tcW w:w="1984" w:type="dxa"/>
          </w:tcPr>
          <w:p w14:paraId="440AC737" w14:textId="77777777" w:rsidR="008331DB" w:rsidRDefault="008331DB" w:rsidP="008331DB">
            <w:pPr>
              <w:ind w:firstLine="0"/>
              <w:rPr>
                <w:color w:val="000000"/>
              </w:rPr>
            </w:pPr>
            <w:r w:rsidRPr="00436257">
              <w:t>Придорожный сервис</w:t>
            </w:r>
          </w:p>
        </w:tc>
        <w:tc>
          <w:tcPr>
            <w:tcW w:w="1418" w:type="dxa"/>
            <w:noWrap/>
            <w:vAlign w:val="center"/>
          </w:tcPr>
          <w:p w14:paraId="6C8967C3" w14:textId="77777777" w:rsidR="008331DB" w:rsidRDefault="008331DB" w:rsidP="008331DB">
            <w:pPr>
              <w:ind w:firstLine="0"/>
              <w:jc w:val="center"/>
              <w:rPr>
                <w:color w:val="000000"/>
              </w:rPr>
            </w:pPr>
            <w:r>
              <w:rPr>
                <w:color w:val="000000"/>
              </w:rPr>
              <w:t>2</w:t>
            </w:r>
          </w:p>
        </w:tc>
      </w:tr>
      <w:tr w:rsidR="008331DB" w:rsidRPr="00B109D0" w14:paraId="7BC73C76" w14:textId="77777777" w:rsidTr="00DC6495">
        <w:trPr>
          <w:trHeight w:val="20"/>
        </w:trPr>
        <w:tc>
          <w:tcPr>
            <w:tcW w:w="709" w:type="dxa"/>
            <w:vAlign w:val="center"/>
          </w:tcPr>
          <w:p w14:paraId="3E7D7A8A" w14:textId="639F262D" w:rsidR="008331DB" w:rsidRPr="00B109D0" w:rsidRDefault="008331DB" w:rsidP="008331DB">
            <w:pPr>
              <w:ind w:firstLine="0"/>
              <w:jc w:val="center"/>
              <w:rPr>
                <w:color w:val="000000"/>
              </w:rPr>
            </w:pPr>
            <w:r>
              <w:rPr>
                <w:color w:val="000000"/>
              </w:rPr>
              <w:t>14</w:t>
            </w:r>
            <w:r w:rsidR="006A7DF5">
              <w:rPr>
                <w:color w:val="000000"/>
              </w:rPr>
              <w:t>4</w:t>
            </w:r>
          </w:p>
        </w:tc>
        <w:tc>
          <w:tcPr>
            <w:tcW w:w="1276" w:type="dxa"/>
            <w:noWrap/>
            <w:vAlign w:val="center"/>
          </w:tcPr>
          <w:p w14:paraId="6ED2E728" w14:textId="77777777" w:rsidR="008331DB" w:rsidRPr="00B109D0" w:rsidRDefault="008331DB" w:rsidP="008331DB">
            <w:pPr>
              <w:ind w:firstLine="0"/>
              <w:jc w:val="left"/>
              <w:rPr>
                <w:color w:val="000000"/>
              </w:rPr>
            </w:pPr>
            <w:r w:rsidRPr="00B109D0">
              <w:rPr>
                <w:color w:val="000000"/>
              </w:rPr>
              <w:t>4.</w:t>
            </w:r>
            <w:r>
              <w:rPr>
                <w:color w:val="000000"/>
              </w:rPr>
              <w:t>10</w:t>
            </w:r>
            <w:r w:rsidRPr="00B109D0">
              <w:rPr>
                <w:color w:val="000000"/>
              </w:rPr>
              <w:t>.</w:t>
            </w:r>
            <w:r>
              <w:rPr>
                <w:color w:val="000000"/>
              </w:rPr>
              <w:t>3</w:t>
            </w:r>
          </w:p>
        </w:tc>
        <w:tc>
          <w:tcPr>
            <w:tcW w:w="1559" w:type="dxa"/>
            <w:noWrap/>
            <w:vAlign w:val="center"/>
          </w:tcPr>
          <w:p w14:paraId="2BFAE05E" w14:textId="77777777" w:rsidR="008331DB" w:rsidRPr="00B109D0" w:rsidRDefault="008331DB" w:rsidP="008331DB">
            <w:pPr>
              <w:ind w:firstLine="0"/>
            </w:pPr>
            <w:r w:rsidRPr="00B109D0">
              <w:t>4 сегмент</w:t>
            </w:r>
          </w:p>
        </w:tc>
        <w:tc>
          <w:tcPr>
            <w:tcW w:w="3119" w:type="dxa"/>
            <w:vMerge/>
            <w:vAlign w:val="center"/>
          </w:tcPr>
          <w:p w14:paraId="527E5349" w14:textId="77777777" w:rsidR="008331DB" w:rsidRPr="00B109D0" w:rsidRDefault="008331DB" w:rsidP="008331DB">
            <w:pPr>
              <w:ind w:firstLine="0"/>
              <w:rPr>
                <w:color w:val="000000"/>
              </w:rPr>
            </w:pPr>
          </w:p>
        </w:tc>
        <w:tc>
          <w:tcPr>
            <w:tcW w:w="1984" w:type="dxa"/>
          </w:tcPr>
          <w:p w14:paraId="534DE8E4" w14:textId="77777777" w:rsidR="008331DB" w:rsidRDefault="008331DB" w:rsidP="008331DB">
            <w:pPr>
              <w:ind w:firstLine="0"/>
              <w:rPr>
                <w:color w:val="000000"/>
              </w:rPr>
            </w:pPr>
            <w:r w:rsidRPr="00436257">
              <w:t>Придорожный сервис</w:t>
            </w:r>
          </w:p>
        </w:tc>
        <w:tc>
          <w:tcPr>
            <w:tcW w:w="1418" w:type="dxa"/>
            <w:noWrap/>
            <w:vAlign w:val="center"/>
          </w:tcPr>
          <w:p w14:paraId="6EEC56B4" w14:textId="77777777" w:rsidR="008331DB" w:rsidRDefault="008331DB" w:rsidP="008331DB">
            <w:pPr>
              <w:ind w:firstLine="0"/>
              <w:jc w:val="center"/>
              <w:rPr>
                <w:color w:val="000000"/>
              </w:rPr>
            </w:pPr>
            <w:r>
              <w:rPr>
                <w:color w:val="000000"/>
              </w:rPr>
              <w:t>3</w:t>
            </w:r>
          </w:p>
        </w:tc>
      </w:tr>
      <w:tr w:rsidR="008331DB" w:rsidRPr="00B109D0" w14:paraId="76D0CFC8" w14:textId="77777777" w:rsidTr="00DC6495">
        <w:trPr>
          <w:trHeight w:val="20"/>
        </w:trPr>
        <w:tc>
          <w:tcPr>
            <w:tcW w:w="709" w:type="dxa"/>
            <w:vAlign w:val="center"/>
          </w:tcPr>
          <w:p w14:paraId="25676B7D" w14:textId="6CDBB90D" w:rsidR="008331DB" w:rsidRPr="00B109D0" w:rsidRDefault="008331DB" w:rsidP="008331DB">
            <w:pPr>
              <w:ind w:firstLine="0"/>
              <w:jc w:val="center"/>
              <w:rPr>
                <w:color w:val="000000"/>
              </w:rPr>
            </w:pPr>
            <w:r>
              <w:rPr>
                <w:color w:val="000000"/>
              </w:rPr>
              <w:t>14</w:t>
            </w:r>
            <w:r w:rsidR="006A7DF5">
              <w:rPr>
                <w:color w:val="000000"/>
              </w:rPr>
              <w:t>5</w:t>
            </w:r>
          </w:p>
        </w:tc>
        <w:tc>
          <w:tcPr>
            <w:tcW w:w="1276" w:type="dxa"/>
            <w:noWrap/>
            <w:vAlign w:val="center"/>
          </w:tcPr>
          <w:p w14:paraId="0B934E30" w14:textId="77777777" w:rsidR="008331DB" w:rsidRPr="00B109D0" w:rsidRDefault="008331DB" w:rsidP="008331DB">
            <w:pPr>
              <w:ind w:firstLine="0"/>
              <w:jc w:val="left"/>
              <w:rPr>
                <w:color w:val="000000"/>
              </w:rPr>
            </w:pPr>
            <w:r w:rsidRPr="00B109D0">
              <w:rPr>
                <w:color w:val="000000"/>
              </w:rPr>
              <w:t>4.</w:t>
            </w:r>
            <w:r>
              <w:rPr>
                <w:color w:val="000000"/>
              </w:rPr>
              <w:t>10</w:t>
            </w:r>
            <w:r w:rsidRPr="00B109D0">
              <w:rPr>
                <w:color w:val="000000"/>
              </w:rPr>
              <w:t>.</w:t>
            </w:r>
            <w:r>
              <w:rPr>
                <w:color w:val="000000"/>
              </w:rPr>
              <w:t>4</w:t>
            </w:r>
          </w:p>
        </w:tc>
        <w:tc>
          <w:tcPr>
            <w:tcW w:w="1559" w:type="dxa"/>
            <w:noWrap/>
            <w:vAlign w:val="center"/>
          </w:tcPr>
          <w:p w14:paraId="2D2B4E9F" w14:textId="77777777" w:rsidR="008331DB" w:rsidRPr="00B109D0" w:rsidRDefault="008331DB" w:rsidP="008331DB">
            <w:pPr>
              <w:ind w:firstLine="0"/>
            </w:pPr>
            <w:r w:rsidRPr="00B109D0">
              <w:t>4 сегмент</w:t>
            </w:r>
          </w:p>
        </w:tc>
        <w:tc>
          <w:tcPr>
            <w:tcW w:w="3119" w:type="dxa"/>
            <w:vMerge/>
            <w:vAlign w:val="center"/>
          </w:tcPr>
          <w:p w14:paraId="7173F2AA" w14:textId="77777777" w:rsidR="008331DB" w:rsidRPr="00B109D0" w:rsidRDefault="008331DB" w:rsidP="008331DB">
            <w:pPr>
              <w:ind w:firstLine="0"/>
              <w:rPr>
                <w:color w:val="000000"/>
              </w:rPr>
            </w:pPr>
          </w:p>
        </w:tc>
        <w:tc>
          <w:tcPr>
            <w:tcW w:w="1984" w:type="dxa"/>
          </w:tcPr>
          <w:p w14:paraId="083159D9" w14:textId="77777777" w:rsidR="008331DB" w:rsidRDefault="008331DB" w:rsidP="008331DB">
            <w:pPr>
              <w:ind w:firstLine="0"/>
              <w:rPr>
                <w:color w:val="000000"/>
              </w:rPr>
            </w:pPr>
            <w:r w:rsidRPr="00436257">
              <w:t>Придорожный сервис</w:t>
            </w:r>
          </w:p>
        </w:tc>
        <w:tc>
          <w:tcPr>
            <w:tcW w:w="1418" w:type="dxa"/>
            <w:noWrap/>
            <w:vAlign w:val="center"/>
          </w:tcPr>
          <w:p w14:paraId="6850977F" w14:textId="77777777" w:rsidR="008331DB" w:rsidRDefault="008331DB" w:rsidP="008331DB">
            <w:pPr>
              <w:ind w:firstLine="0"/>
              <w:jc w:val="center"/>
              <w:rPr>
                <w:color w:val="000000"/>
              </w:rPr>
            </w:pPr>
            <w:r>
              <w:rPr>
                <w:color w:val="000000"/>
              </w:rPr>
              <w:t>4</w:t>
            </w:r>
          </w:p>
        </w:tc>
      </w:tr>
      <w:tr w:rsidR="008331DB" w:rsidRPr="00B109D0" w14:paraId="596C0C69" w14:textId="77777777" w:rsidTr="00DC6495">
        <w:trPr>
          <w:trHeight w:val="20"/>
        </w:trPr>
        <w:tc>
          <w:tcPr>
            <w:tcW w:w="709" w:type="dxa"/>
            <w:vAlign w:val="center"/>
          </w:tcPr>
          <w:p w14:paraId="43C01408" w14:textId="5EAF0053" w:rsidR="008331DB" w:rsidRPr="00B109D0" w:rsidRDefault="008331DB" w:rsidP="008331DB">
            <w:pPr>
              <w:ind w:firstLine="0"/>
              <w:jc w:val="center"/>
              <w:rPr>
                <w:color w:val="000000"/>
              </w:rPr>
            </w:pPr>
            <w:r>
              <w:rPr>
                <w:color w:val="000000"/>
              </w:rPr>
              <w:t>14</w:t>
            </w:r>
            <w:r w:rsidR="006A7DF5">
              <w:rPr>
                <w:color w:val="000000"/>
              </w:rPr>
              <w:t>6</w:t>
            </w:r>
          </w:p>
        </w:tc>
        <w:tc>
          <w:tcPr>
            <w:tcW w:w="1276" w:type="dxa"/>
            <w:noWrap/>
            <w:vAlign w:val="center"/>
          </w:tcPr>
          <w:p w14:paraId="3ACD51CB" w14:textId="77777777" w:rsidR="008331DB" w:rsidRPr="00B109D0" w:rsidRDefault="008331DB" w:rsidP="008331DB">
            <w:pPr>
              <w:ind w:firstLine="0"/>
              <w:jc w:val="left"/>
              <w:rPr>
                <w:color w:val="000000"/>
              </w:rPr>
            </w:pPr>
            <w:r w:rsidRPr="00B109D0">
              <w:rPr>
                <w:color w:val="000000"/>
              </w:rPr>
              <w:t>4.</w:t>
            </w:r>
            <w:r>
              <w:rPr>
                <w:color w:val="000000"/>
              </w:rPr>
              <w:t>10</w:t>
            </w:r>
            <w:r w:rsidRPr="00B109D0">
              <w:rPr>
                <w:color w:val="000000"/>
              </w:rPr>
              <w:t>.</w:t>
            </w:r>
            <w:r>
              <w:rPr>
                <w:color w:val="000000"/>
              </w:rPr>
              <w:t>5</w:t>
            </w:r>
          </w:p>
        </w:tc>
        <w:tc>
          <w:tcPr>
            <w:tcW w:w="1559" w:type="dxa"/>
            <w:noWrap/>
            <w:vAlign w:val="center"/>
          </w:tcPr>
          <w:p w14:paraId="71C7BF3F" w14:textId="77777777" w:rsidR="008331DB" w:rsidRPr="00B109D0" w:rsidRDefault="008331DB" w:rsidP="008331DB">
            <w:pPr>
              <w:ind w:firstLine="0"/>
            </w:pPr>
            <w:r w:rsidRPr="00B109D0">
              <w:t>4 сегмент</w:t>
            </w:r>
          </w:p>
        </w:tc>
        <w:tc>
          <w:tcPr>
            <w:tcW w:w="3119" w:type="dxa"/>
            <w:vMerge/>
            <w:vAlign w:val="center"/>
          </w:tcPr>
          <w:p w14:paraId="1700C050" w14:textId="77777777" w:rsidR="008331DB" w:rsidRPr="00B109D0" w:rsidRDefault="008331DB" w:rsidP="008331DB">
            <w:pPr>
              <w:ind w:firstLine="0"/>
              <w:rPr>
                <w:color w:val="000000"/>
              </w:rPr>
            </w:pPr>
          </w:p>
        </w:tc>
        <w:tc>
          <w:tcPr>
            <w:tcW w:w="1984" w:type="dxa"/>
          </w:tcPr>
          <w:p w14:paraId="12DE6A3F" w14:textId="77777777" w:rsidR="008331DB" w:rsidRDefault="008331DB" w:rsidP="008331DB">
            <w:pPr>
              <w:ind w:firstLine="0"/>
              <w:rPr>
                <w:color w:val="000000"/>
              </w:rPr>
            </w:pPr>
            <w:r w:rsidRPr="00436257">
              <w:t>Придорожный сервис</w:t>
            </w:r>
          </w:p>
        </w:tc>
        <w:tc>
          <w:tcPr>
            <w:tcW w:w="1418" w:type="dxa"/>
            <w:noWrap/>
            <w:vAlign w:val="center"/>
          </w:tcPr>
          <w:p w14:paraId="799EBAAA" w14:textId="77777777" w:rsidR="008331DB" w:rsidRDefault="008331DB" w:rsidP="008331DB">
            <w:pPr>
              <w:ind w:firstLine="0"/>
              <w:jc w:val="center"/>
              <w:rPr>
                <w:color w:val="000000"/>
              </w:rPr>
            </w:pPr>
            <w:r>
              <w:rPr>
                <w:color w:val="000000"/>
              </w:rPr>
              <w:t>5</w:t>
            </w:r>
          </w:p>
        </w:tc>
      </w:tr>
      <w:tr w:rsidR="008331DB" w:rsidRPr="00B109D0" w14:paraId="25F0E048" w14:textId="77777777" w:rsidTr="00DC6495">
        <w:trPr>
          <w:trHeight w:val="20"/>
        </w:trPr>
        <w:tc>
          <w:tcPr>
            <w:tcW w:w="709" w:type="dxa"/>
            <w:vAlign w:val="center"/>
          </w:tcPr>
          <w:p w14:paraId="2124ED57" w14:textId="42E0D5EE" w:rsidR="008331DB" w:rsidRPr="00B109D0" w:rsidRDefault="008331DB" w:rsidP="008331DB">
            <w:pPr>
              <w:ind w:firstLine="0"/>
              <w:jc w:val="center"/>
              <w:rPr>
                <w:color w:val="000000"/>
              </w:rPr>
            </w:pPr>
            <w:r w:rsidRPr="00B109D0">
              <w:rPr>
                <w:color w:val="000000"/>
              </w:rPr>
              <w:t>14</w:t>
            </w:r>
            <w:r w:rsidR="006A7DF5">
              <w:rPr>
                <w:color w:val="000000"/>
              </w:rPr>
              <w:t>7</w:t>
            </w:r>
          </w:p>
        </w:tc>
        <w:tc>
          <w:tcPr>
            <w:tcW w:w="1276" w:type="dxa"/>
            <w:noWrap/>
            <w:vAlign w:val="center"/>
          </w:tcPr>
          <w:p w14:paraId="20B1EA3D" w14:textId="77777777" w:rsidR="008331DB" w:rsidRPr="00B109D0" w:rsidRDefault="008331DB" w:rsidP="008331DB">
            <w:pPr>
              <w:ind w:firstLine="0"/>
              <w:jc w:val="left"/>
              <w:rPr>
                <w:color w:val="000000"/>
              </w:rPr>
            </w:pPr>
            <w:r w:rsidRPr="00B109D0">
              <w:rPr>
                <w:color w:val="000000"/>
              </w:rPr>
              <w:t>5.1.1</w:t>
            </w:r>
          </w:p>
        </w:tc>
        <w:tc>
          <w:tcPr>
            <w:tcW w:w="1559" w:type="dxa"/>
            <w:noWrap/>
            <w:vAlign w:val="center"/>
          </w:tcPr>
          <w:p w14:paraId="6473F283" w14:textId="77777777" w:rsidR="008331DB" w:rsidRPr="00B109D0" w:rsidRDefault="008331DB" w:rsidP="008331DB">
            <w:pPr>
              <w:ind w:firstLine="0"/>
              <w:rPr>
                <w:color w:val="000000"/>
              </w:rPr>
            </w:pPr>
            <w:r w:rsidRPr="00B109D0">
              <w:rPr>
                <w:color w:val="000000"/>
              </w:rPr>
              <w:t>5 сегмент</w:t>
            </w:r>
          </w:p>
        </w:tc>
        <w:tc>
          <w:tcPr>
            <w:tcW w:w="3119" w:type="dxa"/>
            <w:vMerge w:val="restart"/>
            <w:vAlign w:val="center"/>
          </w:tcPr>
          <w:p w14:paraId="4F2B68F3" w14:textId="77777777" w:rsidR="008331DB" w:rsidRPr="00B109D0" w:rsidRDefault="008331DB" w:rsidP="008331DB">
            <w:pPr>
              <w:ind w:firstLine="0"/>
              <w:rPr>
                <w:color w:val="000000"/>
              </w:rPr>
            </w:pPr>
            <w:r w:rsidRPr="00B109D0">
              <w:rPr>
                <w:color w:val="000000"/>
              </w:rPr>
              <w:t>04:070 04:097 05:000 05:014 05:021 05:022 05:030 08:040 09:021 09:023</w:t>
            </w:r>
          </w:p>
        </w:tc>
        <w:tc>
          <w:tcPr>
            <w:tcW w:w="1984" w:type="dxa"/>
            <w:vAlign w:val="center"/>
          </w:tcPr>
          <w:p w14:paraId="4F66188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AC8D71B" w14:textId="77777777" w:rsidR="008331DB" w:rsidRPr="00B109D0" w:rsidRDefault="008331DB" w:rsidP="008331DB">
            <w:pPr>
              <w:ind w:firstLine="0"/>
              <w:jc w:val="center"/>
              <w:rPr>
                <w:color w:val="000000"/>
              </w:rPr>
            </w:pPr>
            <w:r w:rsidRPr="00B109D0">
              <w:rPr>
                <w:color w:val="000000"/>
              </w:rPr>
              <w:t>1</w:t>
            </w:r>
          </w:p>
        </w:tc>
      </w:tr>
      <w:tr w:rsidR="008331DB" w:rsidRPr="00B109D0" w14:paraId="1474A63F" w14:textId="77777777" w:rsidTr="00DC6495">
        <w:trPr>
          <w:trHeight w:val="20"/>
        </w:trPr>
        <w:tc>
          <w:tcPr>
            <w:tcW w:w="709" w:type="dxa"/>
            <w:vAlign w:val="center"/>
          </w:tcPr>
          <w:p w14:paraId="24D8E9D9" w14:textId="1BB0BA48" w:rsidR="008331DB" w:rsidRPr="00B109D0" w:rsidRDefault="008331DB" w:rsidP="008331DB">
            <w:pPr>
              <w:ind w:firstLine="0"/>
              <w:jc w:val="center"/>
              <w:rPr>
                <w:color w:val="000000"/>
              </w:rPr>
            </w:pPr>
            <w:r w:rsidRPr="00B109D0">
              <w:rPr>
                <w:color w:val="000000"/>
              </w:rPr>
              <w:t>14</w:t>
            </w:r>
            <w:r w:rsidR="006A7DF5">
              <w:rPr>
                <w:color w:val="000000"/>
              </w:rPr>
              <w:t>8</w:t>
            </w:r>
          </w:p>
        </w:tc>
        <w:tc>
          <w:tcPr>
            <w:tcW w:w="1276" w:type="dxa"/>
            <w:noWrap/>
            <w:vAlign w:val="center"/>
          </w:tcPr>
          <w:p w14:paraId="308FEC72" w14:textId="77777777" w:rsidR="008331DB" w:rsidRPr="00B109D0" w:rsidRDefault="008331DB" w:rsidP="008331DB">
            <w:pPr>
              <w:ind w:firstLine="0"/>
              <w:jc w:val="left"/>
              <w:rPr>
                <w:color w:val="000000"/>
              </w:rPr>
            </w:pPr>
            <w:r w:rsidRPr="00B109D0">
              <w:rPr>
                <w:color w:val="000000"/>
              </w:rPr>
              <w:t>5.1.2</w:t>
            </w:r>
          </w:p>
        </w:tc>
        <w:tc>
          <w:tcPr>
            <w:tcW w:w="1559" w:type="dxa"/>
            <w:noWrap/>
            <w:vAlign w:val="center"/>
          </w:tcPr>
          <w:p w14:paraId="1C6E9740"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59AD30D0" w14:textId="77777777" w:rsidR="008331DB" w:rsidRPr="00B109D0" w:rsidRDefault="008331DB" w:rsidP="008331DB">
            <w:pPr>
              <w:ind w:firstLine="0"/>
              <w:rPr>
                <w:color w:val="000000"/>
              </w:rPr>
            </w:pPr>
          </w:p>
        </w:tc>
        <w:tc>
          <w:tcPr>
            <w:tcW w:w="1984" w:type="dxa"/>
            <w:vAlign w:val="center"/>
          </w:tcPr>
          <w:p w14:paraId="64368F1A"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C1CB5BC" w14:textId="77777777" w:rsidR="008331DB" w:rsidRPr="00B109D0" w:rsidRDefault="008331DB" w:rsidP="008331DB">
            <w:pPr>
              <w:ind w:firstLine="0"/>
              <w:jc w:val="center"/>
              <w:rPr>
                <w:color w:val="000000"/>
              </w:rPr>
            </w:pPr>
            <w:r w:rsidRPr="00B109D0">
              <w:rPr>
                <w:color w:val="000000"/>
              </w:rPr>
              <w:t>2</w:t>
            </w:r>
          </w:p>
        </w:tc>
      </w:tr>
      <w:tr w:rsidR="008331DB" w:rsidRPr="00B109D0" w14:paraId="0596C70A" w14:textId="77777777" w:rsidTr="00DC6495">
        <w:trPr>
          <w:trHeight w:val="20"/>
        </w:trPr>
        <w:tc>
          <w:tcPr>
            <w:tcW w:w="709" w:type="dxa"/>
            <w:vAlign w:val="center"/>
          </w:tcPr>
          <w:p w14:paraId="5A1A7429" w14:textId="70885AE5" w:rsidR="008331DB" w:rsidRPr="00B109D0" w:rsidRDefault="008331DB" w:rsidP="008331DB">
            <w:pPr>
              <w:ind w:firstLine="0"/>
              <w:jc w:val="center"/>
              <w:rPr>
                <w:color w:val="000000"/>
              </w:rPr>
            </w:pPr>
            <w:r w:rsidRPr="00B109D0">
              <w:rPr>
                <w:color w:val="000000"/>
              </w:rPr>
              <w:t>14</w:t>
            </w:r>
            <w:r w:rsidR="006A7DF5">
              <w:rPr>
                <w:color w:val="000000"/>
              </w:rPr>
              <w:t>9</w:t>
            </w:r>
          </w:p>
        </w:tc>
        <w:tc>
          <w:tcPr>
            <w:tcW w:w="1276" w:type="dxa"/>
            <w:noWrap/>
            <w:vAlign w:val="center"/>
          </w:tcPr>
          <w:p w14:paraId="43E7285A" w14:textId="77777777" w:rsidR="008331DB" w:rsidRPr="00B109D0" w:rsidRDefault="008331DB" w:rsidP="008331DB">
            <w:pPr>
              <w:ind w:firstLine="0"/>
              <w:jc w:val="left"/>
              <w:rPr>
                <w:color w:val="000000"/>
              </w:rPr>
            </w:pPr>
            <w:r w:rsidRPr="00B109D0">
              <w:rPr>
                <w:color w:val="000000"/>
              </w:rPr>
              <w:t>5.1.3</w:t>
            </w:r>
          </w:p>
        </w:tc>
        <w:tc>
          <w:tcPr>
            <w:tcW w:w="1559" w:type="dxa"/>
            <w:noWrap/>
            <w:vAlign w:val="center"/>
          </w:tcPr>
          <w:p w14:paraId="1603EE46"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2FD8A449" w14:textId="77777777" w:rsidR="008331DB" w:rsidRPr="00B109D0" w:rsidRDefault="008331DB" w:rsidP="008331DB">
            <w:pPr>
              <w:ind w:firstLine="0"/>
              <w:rPr>
                <w:color w:val="000000"/>
              </w:rPr>
            </w:pPr>
          </w:p>
        </w:tc>
        <w:tc>
          <w:tcPr>
            <w:tcW w:w="1984" w:type="dxa"/>
            <w:vAlign w:val="center"/>
          </w:tcPr>
          <w:p w14:paraId="2523487B"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5A066DB" w14:textId="77777777" w:rsidR="008331DB" w:rsidRPr="00B109D0" w:rsidRDefault="008331DB" w:rsidP="008331DB">
            <w:pPr>
              <w:ind w:firstLine="0"/>
              <w:jc w:val="center"/>
              <w:rPr>
                <w:color w:val="000000"/>
              </w:rPr>
            </w:pPr>
            <w:r w:rsidRPr="00B109D0">
              <w:rPr>
                <w:color w:val="000000"/>
              </w:rPr>
              <w:t>3</w:t>
            </w:r>
          </w:p>
        </w:tc>
      </w:tr>
      <w:tr w:rsidR="008331DB" w:rsidRPr="00B109D0" w14:paraId="38A8CCC7" w14:textId="77777777" w:rsidTr="00DC6495">
        <w:trPr>
          <w:trHeight w:val="20"/>
        </w:trPr>
        <w:tc>
          <w:tcPr>
            <w:tcW w:w="709" w:type="dxa"/>
            <w:vAlign w:val="center"/>
          </w:tcPr>
          <w:p w14:paraId="045E7831" w14:textId="6A5514B1" w:rsidR="008331DB" w:rsidRPr="00B109D0" w:rsidRDefault="008331DB" w:rsidP="008331DB">
            <w:pPr>
              <w:ind w:firstLine="0"/>
              <w:jc w:val="center"/>
              <w:rPr>
                <w:color w:val="000000"/>
              </w:rPr>
            </w:pPr>
            <w:r w:rsidRPr="00B109D0">
              <w:rPr>
                <w:color w:val="000000"/>
              </w:rPr>
              <w:t>1</w:t>
            </w:r>
            <w:r w:rsidR="006A7DF5">
              <w:rPr>
                <w:color w:val="000000"/>
              </w:rPr>
              <w:t>50</w:t>
            </w:r>
          </w:p>
        </w:tc>
        <w:tc>
          <w:tcPr>
            <w:tcW w:w="1276" w:type="dxa"/>
            <w:noWrap/>
            <w:vAlign w:val="center"/>
          </w:tcPr>
          <w:p w14:paraId="3735B410" w14:textId="77777777" w:rsidR="008331DB" w:rsidRPr="00B109D0" w:rsidRDefault="008331DB" w:rsidP="008331DB">
            <w:pPr>
              <w:ind w:firstLine="0"/>
              <w:jc w:val="left"/>
              <w:rPr>
                <w:color w:val="000000"/>
              </w:rPr>
            </w:pPr>
            <w:r w:rsidRPr="00B109D0">
              <w:rPr>
                <w:color w:val="000000"/>
              </w:rPr>
              <w:t>5.1.4</w:t>
            </w:r>
          </w:p>
        </w:tc>
        <w:tc>
          <w:tcPr>
            <w:tcW w:w="1559" w:type="dxa"/>
            <w:noWrap/>
            <w:vAlign w:val="center"/>
          </w:tcPr>
          <w:p w14:paraId="22498F7F"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7B12D220" w14:textId="77777777" w:rsidR="008331DB" w:rsidRPr="00B109D0" w:rsidRDefault="008331DB" w:rsidP="008331DB">
            <w:pPr>
              <w:ind w:firstLine="0"/>
              <w:rPr>
                <w:color w:val="000000"/>
              </w:rPr>
            </w:pPr>
          </w:p>
        </w:tc>
        <w:tc>
          <w:tcPr>
            <w:tcW w:w="1984" w:type="dxa"/>
            <w:vAlign w:val="center"/>
          </w:tcPr>
          <w:p w14:paraId="1C141169"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8EC9F51" w14:textId="77777777" w:rsidR="008331DB" w:rsidRPr="00B109D0" w:rsidRDefault="008331DB" w:rsidP="008331DB">
            <w:pPr>
              <w:ind w:firstLine="0"/>
              <w:jc w:val="center"/>
              <w:rPr>
                <w:color w:val="000000"/>
              </w:rPr>
            </w:pPr>
            <w:r w:rsidRPr="00B109D0">
              <w:rPr>
                <w:color w:val="000000"/>
              </w:rPr>
              <w:t>4</w:t>
            </w:r>
          </w:p>
        </w:tc>
      </w:tr>
      <w:tr w:rsidR="008331DB" w:rsidRPr="00B109D0" w14:paraId="1056BD25" w14:textId="77777777" w:rsidTr="00DC6495">
        <w:trPr>
          <w:trHeight w:val="20"/>
        </w:trPr>
        <w:tc>
          <w:tcPr>
            <w:tcW w:w="709" w:type="dxa"/>
            <w:vAlign w:val="center"/>
          </w:tcPr>
          <w:p w14:paraId="3EC4CCC7" w14:textId="41E489E4" w:rsidR="008331DB" w:rsidRPr="00B109D0" w:rsidRDefault="008331DB" w:rsidP="008331DB">
            <w:pPr>
              <w:ind w:firstLine="0"/>
              <w:jc w:val="center"/>
              <w:rPr>
                <w:color w:val="000000"/>
              </w:rPr>
            </w:pPr>
            <w:r w:rsidRPr="00B109D0">
              <w:rPr>
                <w:color w:val="000000"/>
              </w:rPr>
              <w:t>1</w:t>
            </w:r>
            <w:r w:rsidR="006A7DF5">
              <w:rPr>
                <w:color w:val="000000"/>
              </w:rPr>
              <w:t>51</w:t>
            </w:r>
          </w:p>
        </w:tc>
        <w:tc>
          <w:tcPr>
            <w:tcW w:w="1276" w:type="dxa"/>
            <w:noWrap/>
            <w:vAlign w:val="center"/>
          </w:tcPr>
          <w:p w14:paraId="1EF0CA02" w14:textId="77777777" w:rsidR="008331DB" w:rsidRPr="00B109D0" w:rsidRDefault="008331DB" w:rsidP="008331DB">
            <w:pPr>
              <w:ind w:firstLine="0"/>
              <w:jc w:val="left"/>
              <w:rPr>
                <w:color w:val="000000"/>
              </w:rPr>
            </w:pPr>
            <w:r w:rsidRPr="00B109D0">
              <w:rPr>
                <w:color w:val="000000"/>
              </w:rPr>
              <w:t>5.1.5</w:t>
            </w:r>
          </w:p>
        </w:tc>
        <w:tc>
          <w:tcPr>
            <w:tcW w:w="1559" w:type="dxa"/>
            <w:noWrap/>
            <w:vAlign w:val="center"/>
          </w:tcPr>
          <w:p w14:paraId="16826ECB"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24E120D6" w14:textId="77777777" w:rsidR="008331DB" w:rsidRPr="00B109D0" w:rsidRDefault="008331DB" w:rsidP="008331DB">
            <w:pPr>
              <w:ind w:firstLine="0"/>
              <w:rPr>
                <w:color w:val="000000"/>
              </w:rPr>
            </w:pPr>
          </w:p>
        </w:tc>
        <w:tc>
          <w:tcPr>
            <w:tcW w:w="1984" w:type="dxa"/>
            <w:vAlign w:val="center"/>
          </w:tcPr>
          <w:p w14:paraId="6BB5895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E6268AF" w14:textId="77777777" w:rsidR="008331DB" w:rsidRPr="00B109D0" w:rsidRDefault="008331DB" w:rsidP="008331DB">
            <w:pPr>
              <w:ind w:firstLine="0"/>
              <w:jc w:val="center"/>
              <w:rPr>
                <w:color w:val="000000"/>
              </w:rPr>
            </w:pPr>
            <w:r w:rsidRPr="00B109D0">
              <w:rPr>
                <w:color w:val="000000"/>
              </w:rPr>
              <w:t>5</w:t>
            </w:r>
          </w:p>
        </w:tc>
      </w:tr>
      <w:tr w:rsidR="008331DB" w:rsidRPr="00B109D0" w14:paraId="3908FE2B" w14:textId="77777777" w:rsidTr="00DC6495">
        <w:trPr>
          <w:trHeight w:val="20"/>
        </w:trPr>
        <w:tc>
          <w:tcPr>
            <w:tcW w:w="709" w:type="dxa"/>
            <w:vAlign w:val="center"/>
          </w:tcPr>
          <w:p w14:paraId="6AA2F76D" w14:textId="1FE393C4" w:rsidR="008331DB" w:rsidRPr="00B109D0" w:rsidRDefault="008331DB" w:rsidP="008331DB">
            <w:pPr>
              <w:ind w:firstLine="0"/>
              <w:jc w:val="center"/>
              <w:rPr>
                <w:color w:val="000000"/>
              </w:rPr>
            </w:pPr>
            <w:r w:rsidRPr="00B109D0">
              <w:rPr>
                <w:color w:val="000000"/>
              </w:rPr>
              <w:t>15</w:t>
            </w:r>
            <w:r w:rsidR="006A7DF5">
              <w:rPr>
                <w:color w:val="000000"/>
              </w:rPr>
              <w:t>2</w:t>
            </w:r>
          </w:p>
        </w:tc>
        <w:tc>
          <w:tcPr>
            <w:tcW w:w="1276" w:type="dxa"/>
            <w:noWrap/>
            <w:vAlign w:val="center"/>
          </w:tcPr>
          <w:p w14:paraId="08FAF947" w14:textId="77777777" w:rsidR="008331DB" w:rsidRPr="00B109D0" w:rsidRDefault="008331DB" w:rsidP="008331DB">
            <w:pPr>
              <w:ind w:firstLine="0"/>
              <w:jc w:val="left"/>
              <w:rPr>
                <w:color w:val="000000"/>
              </w:rPr>
            </w:pPr>
            <w:r w:rsidRPr="00B109D0">
              <w:rPr>
                <w:color w:val="000000"/>
              </w:rPr>
              <w:t>5.1.6</w:t>
            </w:r>
          </w:p>
        </w:tc>
        <w:tc>
          <w:tcPr>
            <w:tcW w:w="1559" w:type="dxa"/>
            <w:noWrap/>
            <w:vAlign w:val="center"/>
          </w:tcPr>
          <w:p w14:paraId="1F39C2C1"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05F1352B" w14:textId="77777777" w:rsidR="008331DB" w:rsidRPr="00B109D0" w:rsidRDefault="008331DB" w:rsidP="008331DB">
            <w:pPr>
              <w:ind w:firstLine="0"/>
              <w:rPr>
                <w:color w:val="000000"/>
              </w:rPr>
            </w:pPr>
          </w:p>
        </w:tc>
        <w:tc>
          <w:tcPr>
            <w:tcW w:w="1984" w:type="dxa"/>
            <w:vAlign w:val="center"/>
          </w:tcPr>
          <w:p w14:paraId="119157F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0FE75733" w14:textId="77777777" w:rsidR="008331DB" w:rsidRPr="00B109D0" w:rsidRDefault="008331DB" w:rsidP="008331DB">
            <w:pPr>
              <w:ind w:firstLine="0"/>
              <w:jc w:val="center"/>
              <w:rPr>
                <w:color w:val="000000"/>
              </w:rPr>
            </w:pPr>
            <w:r w:rsidRPr="00B109D0">
              <w:rPr>
                <w:color w:val="000000"/>
              </w:rPr>
              <w:t>6</w:t>
            </w:r>
          </w:p>
        </w:tc>
      </w:tr>
      <w:tr w:rsidR="008331DB" w:rsidRPr="00B109D0" w14:paraId="24491108" w14:textId="77777777" w:rsidTr="00DC6495">
        <w:trPr>
          <w:trHeight w:val="20"/>
        </w:trPr>
        <w:tc>
          <w:tcPr>
            <w:tcW w:w="709" w:type="dxa"/>
            <w:vAlign w:val="center"/>
          </w:tcPr>
          <w:p w14:paraId="290B8BC4" w14:textId="72A15642" w:rsidR="008331DB" w:rsidRPr="00B109D0" w:rsidRDefault="008331DB" w:rsidP="008331DB">
            <w:pPr>
              <w:ind w:firstLine="0"/>
              <w:jc w:val="center"/>
              <w:rPr>
                <w:color w:val="000000"/>
              </w:rPr>
            </w:pPr>
            <w:r w:rsidRPr="00B109D0">
              <w:rPr>
                <w:color w:val="000000"/>
              </w:rPr>
              <w:t>15</w:t>
            </w:r>
            <w:r w:rsidR="006A7DF5">
              <w:rPr>
                <w:color w:val="000000"/>
              </w:rPr>
              <w:t>3</w:t>
            </w:r>
          </w:p>
        </w:tc>
        <w:tc>
          <w:tcPr>
            <w:tcW w:w="1276" w:type="dxa"/>
            <w:noWrap/>
            <w:vAlign w:val="center"/>
          </w:tcPr>
          <w:p w14:paraId="3AFDB75E" w14:textId="77777777" w:rsidR="008331DB" w:rsidRPr="00B109D0" w:rsidRDefault="008331DB" w:rsidP="008331DB">
            <w:pPr>
              <w:ind w:firstLine="0"/>
              <w:jc w:val="left"/>
              <w:rPr>
                <w:color w:val="000000"/>
              </w:rPr>
            </w:pPr>
            <w:r w:rsidRPr="00B109D0">
              <w:rPr>
                <w:color w:val="000000"/>
              </w:rPr>
              <w:t>5.1.7</w:t>
            </w:r>
          </w:p>
        </w:tc>
        <w:tc>
          <w:tcPr>
            <w:tcW w:w="1559" w:type="dxa"/>
            <w:noWrap/>
            <w:vAlign w:val="center"/>
          </w:tcPr>
          <w:p w14:paraId="327070D5"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1EA5737F" w14:textId="77777777" w:rsidR="008331DB" w:rsidRPr="00B109D0" w:rsidRDefault="008331DB" w:rsidP="008331DB">
            <w:pPr>
              <w:ind w:firstLine="0"/>
              <w:rPr>
                <w:color w:val="000000"/>
              </w:rPr>
            </w:pPr>
          </w:p>
        </w:tc>
        <w:tc>
          <w:tcPr>
            <w:tcW w:w="1984" w:type="dxa"/>
            <w:vAlign w:val="center"/>
          </w:tcPr>
          <w:p w14:paraId="4C4C99F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31BC6A5C" w14:textId="77777777" w:rsidR="008331DB" w:rsidRPr="00B109D0" w:rsidRDefault="008331DB" w:rsidP="008331DB">
            <w:pPr>
              <w:ind w:firstLine="0"/>
              <w:jc w:val="center"/>
              <w:rPr>
                <w:color w:val="000000"/>
              </w:rPr>
            </w:pPr>
            <w:r w:rsidRPr="00B109D0">
              <w:rPr>
                <w:color w:val="000000"/>
              </w:rPr>
              <w:t>7</w:t>
            </w:r>
          </w:p>
        </w:tc>
      </w:tr>
      <w:tr w:rsidR="008331DB" w:rsidRPr="00B109D0" w14:paraId="186787AB" w14:textId="77777777" w:rsidTr="00DC6495">
        <w:trPr>
          <w:trHeight w:val="20"/>
        </w:trPr>
        <w:tc>
          <w:tcPr>
            <w:tcW w:w="709" w:type="dxa"/>
            <w:vAlign w:val="center"/>
          </w:tcPr>
          <w:p w14:paraId="221F2FEF" w14:textId="1F50117F" w:rsidR="008331DB" w:rsidRPr="00B109D0" w:rsidRDefault="008331DB" w:rsidP="008331DB">
            <w:pPr>
              <w:ind w:firstLine="0"/>
              <w:jc w:val="center"/>
              <w:rPr>
                <w:color w:val="000000"/>
              </w:rPr>
            </w:pPr>
            <w:r w:rsidRPr="00B109D0">
              <w:rPr>
                <w:color w:val="000000"/>
              </w:rPr>
              <w:t>15</w:t>
            </w:r>
            <w:r w:rsidR="006A7DF5">
              <w:rPr>
                <w:color w:val="000000"/>
              </w:rPr>
              <w:t>4</w:t>
            </w:r>
          </w:p>
        </w:tc>
        <w:tc>
          <w:tcPr>
            <w:tcW w:w="1276" w:type="dxa"/>
            <w:noWrap/>
            <w:vAlign w:val="center"/>
          </w:tcPr>
          <w:p w14:paraId="217E9701" w14:textId="77777777" w:rsidR="008331DB" w:rsidRPr="00B109D0" w:rsidRDefault="008331DB" w:rsidP="008331DB">
            <w:pPr>
              <w:ind w:firstLine="0"/>
              <w:jc w:val="left"/>
              <w:rPr>
                <w:color w:val="000000"/>
              </w:rPr>
            </w:pPr>
            <w:r w:rsidRPr="00B109D0">
              <w:rPr>
                <w:color w:val="000000"/>
              </w:rPr>
              <w:t>5.1.8</w:t>
            </w:r>
          </w:p>
        </w:tc>
        <w:tc>
          <w:tcPr>
            <w:tcW w:w="1559" w:type="dxa"/>
            <w:noWrap/>
            <w:vAlign w:val="center"/>
          </w:tcPr>
          <w:p w14:paraId="1073B72A"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424689C5" w14:textId="77777777" w:rsidR="008331DB" w:rsidRPr="00B109D0" w:rsidRDefault="008331DB" w:rsidP="008331DB">
            <w:pPr>
              <w:ind w:firstLine="0"/>
              <w:rPr>
                <w:color w:val="000000"/>
              </w:rPr>
            </w:pPr>
          </w:p>
        </w:tc>
        <w:tc>
          <w:tcPr>
            <w:tcW w:w="1984" w:type="dxa"/>
            <w:vAlign w:val="center"/>
          </w:tcPr>
          <w:p w14:paraId="2720174B"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52A7217" w14:textId="77777777" w:rsidR="008331DB" w:rsidRPr="00B109D0" w:rsidRDefault="008331DB" w:rsidP="008331DB">
            <w:pPr>
              <w:ind w:firstLine="0"/>
              <w:jc w:val="center"/>
              <w:rPr>
                <w:color w:val="000000"/>
              </w:rPr>
            </w:pPr>
            <w:r w:rsidRPr="00B109D0">
              <w:rPr>
                <w:color w:val="000000"/>
              </w:rPr>
              <w:t>8</w:t>
            </w:r>
          </w:p>
        </w:tc>
      </w:tr>
      <w:tr w:rsidR="008331DB" w:rsidRPr="00B109D0" w14:paraId="64F16476" w14:textId="77777777" w:rsidTr="00DC6495">
        <w:trPr>
          <w:trHeight w:val="20"/>
        </w:trPr>
        <w:tc>
          <w:tcPr>
            <w:tcW w:w="709" w:type="dxa"/>
            <w:vAlign w:val="center"/>
          </w:tcPr>
          <w:p w14:paraId="56CC5E25" w14:textId="0D02BEC5" w:rsidR="008331DB" w:rsidRPr="00B109D0" w:rsidRDefault="008331DB" w:rsidP="008331DB">
            <w:pPr>
              <w:ind w:firstLine="0"/>
              <w:jc w:val="center"/>
              <w:rPr>
                <w:color w:val="000000"/>
              </w:rPr>
            </w:pPr>
            <w:r w:rsidRPr="00B109D0">
              <w:rPr>
                <w:color w:val="000000"/>
              </w:rPr>
              <w:t>15</w:t>
            </w:r>
            <w:r w:rsidR="006A7DF5">
              <w:rPr>
                <w:color w:val="000000"/>
              </w:rPr>
              <w:t>5</w:t>
            </w:r>
          </w:p>
        </w:tc>
        <w:tc>
          <w:tcPr>
            <w:tcW w:w="1276" w:type="dxa"/>
            <w:noWrap/>
            <w:vAlign w:val="center"/>
          </w:tcPr>
          <w:p w14:paraId="7944A607" w14:textId="77777777" w:rsidR="008331DB" w:rsidRPr="00B109D0" w:rsidRDefault="008331DB" w:rsidP="008331DB">
            <w:pPr>
              <w:ind w:firstLine="0"/>
              <w:jc w:val="left"/>
              <w:rPr>
                <w:color w:val="000000"/>
              </w:rPr>
            </w:pPr>
            <w:r w:rsidRPr="00B109D0">
              <w:rPr>
                <w:color w:val="000000"/>
              </w:rPr>
              <w:t>5.1.9</w:t>
            </w:r>
          </w:p>
        </w:tc>
        <w:tc>
          <w:tcPr>
            <w:tcW w:w="1559" w:type="dxa"/>
            <w:noWrap/>
            <w:vAlign w:val="center"/>
          </w:tcPr>
          <w:p w14:paraId="59A24CA8"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4263BB72" w14:textId="77777777" w:rsidR="008331DB" w:rsidRPr="00B109D0" w:rsidRDefault="008331DB" w:rsidP="008331DB">
            <w:pPr>
              <w:ind w:firstLine="0"/>
              <w:rPr>
                <w:color w:val="000000"/>
              </w:rPr>
            </w:pPr>
          </w:p>
        </w:tc>
        <w:tc>
          <w:tcPr>
            <w:tcW w:w="1984" w:type="dxa"/>
            <w:vAlign w:val="center"/>
          </w:tcPr>
          <w:p w14:paraId="071AEC4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EE6BD1A" w14:textId="77777777" w:rsidR="008331DB" w:rsidRPr="00B109D0" w:rsidRDefault="008331DB" w:rsidP="008331DB">
            <w:pPr>
              <w:ind w:firstLine="0"/>
              <w:jc w:val="center"/>
              <w:rPr>
                <w:color w:val="000000"/>
              </w:rPr>
            </w:pPr>
            <w:r w:rsidRPr="00B109D0">
              <w:rPr>
                <w:color w:val="000000"/>
              </w:rPr>
              <w:t>9</w:t>
            </w:r>
          </w:p>
        </w:tc>
      </w:tr>
      <w:tr w:rsidR="008331DB" w:rsidRPr="00B109D0" w14:paraId="024CCF52" w14:textId="77777777" w:rsidTr="00DC6495">
        <w:trPr>
          <w:trHeight w:val="20"/>
        </w:trPr>
        <w:tc>
          <w:tcPr>
            <w:tcW w:w="709" w:type="dxa"/>
            <w:vAlign w:val="center"/>
          </w:tcPr>
          <w:p w14:paraId="1BA7F0CA" w14:textId="3F7321B5" w:rsidR="008331DB" w:rsidRPr="00B109D0" w:rsidRDefault="008331DB" w:rsidP="008331DB">
            <w:pPr>
              <w:ind w:firstLine="0"/>
              <w:jc w:val="center"/>
              <w:rPr>
                <w:color w:val="000000"/>
              </w:rPr>
            </w:pPr>
            <w:r w:rsidRPr="00B109D0">
              <w:rPr>
                <w:color w:val="000000"/>
              </w:rPr>
              <w:t>15</w:t>
            </w:r>
            <w:r w:rsidR="006A7DF5">
              <w:rPr>
                <w:color w:val="000000"/>
              </w:rPr>
              <w:t>6</w:t>
            </w:r>
          </w:p>
        </w:tc>
        <w:tc>
          <w:tcPr>
            <w:tcW w:w="1276" w:type="dxa"/>
            <w:noWrap/>
            <w:vAlign w:val="center"/>
          </w:tcPr>
          <w:p w14:paraId="14CD3AC5" w14:textId="77777777" w:rsidR="008331DB" w:rsidRPr="00B109D0" w:rsidRDefault="008331DB" w:rsidP="008331DB">
            <w:pPr>
              <w:ind w:firstLine="0"/>
              <w:jc w:val="left"/>
              <w:rPr>
                <w:color w:val="000000"/>
              </w:rPr>
            </w:pPr>
            <w:r w:rsidRPr="00B109D0">
              <w:rPr>
                <w:color w:val="000000"/>
              </w:rPr>
              <w:t>5.1.10</w:t>
            </w:r>
          </w:p>
        </w:tc>
        <w:tc>
          <w:tcPr>
            <w:tcW w:w="1559" w:type="dxa"/>
            <w:noWrap/>
            <w:vAlign w:val="center"/>
          </w:tcPr>
          <w:p w14:paraId="205452B0"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5DF4E97A" w14:textId="77777777" w:rsidR="008331DB" w:rsidRPr="00B109D0" w:rsidRDefault="008331DB" w:rsidP="008331DB">
            <w:pPr>
              <w:ind w:firstLine="0"/>
              <w:rPr>
                <w:color w:val="000000"/>
              </w:rPr>
            </w:pPr>
          </w:p>
        </w:tc>
        <w:tc>
          <w:tcPr>
            <w:tcW w:w="1984" w:type="dxa"/>
            <w:vAlign w:val="center"/>
          </w:tcPr>
          <w:p w14:paraId="17ADC85C"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00EC3F80" w14:textId="77777777" w:rsidR="008331DB" w:rsidRPr="00B109D0" w:rsidRDefault="008331DB" w:rsidP="008331DB">
            <w:pPr>
              <w:ind w:firstLine="0"/>
              <w:jc w:val="center"/>
              <w:rPr>
                <w:color w:val="000000"/>
              </w:rPr>
            </w:pPr>
            <w:r w:rsidRPr="00B109D0">
              <w:rPr>
                <w:color w:val="000000"/>
              </w:rPr>
              <w:t>10</w:t>
            </w:r>
          </w:p>
        </w:tc>
      </w:tr>
      <w:tr w:rsidR="008331DB" w:rsidRPr="00B109D0" w14:paraId="3237F6D8" w14:textId="77777777" w:rsidTr="00DC6495">
        <w:trPr>
          <w:trHeight w:val="20"/>
        </w:trPr>
        <w:tc>
          <w:tcPr>
            <w:tcW w:w="709" w:type="dxa"/>
            <w:vAlign w:val="center"/>
          </w:tcPr>
          <w:p w14:paraId="57BA2AA5" w14:textId="58D985F3" w:rsidR="008331DB" w:rsidRPr="00B109D0" w:rsidRDefault="008331DB" w:rsidP="008331DB">
            <w:pPr>
              <w:ind w:firstLine="0"/>
              <w:jc w:val="center"/>
              <w:rPr>
                <w:color w:val="000000"/>
              </w:rPr>
            </w:pPr>
            <w:r w:rsidRPr="00B109D0">
              <w:rPr>
                <w:color w:val="000000"/>
              </w:rPr>
              <w:t>15</w:t>
            </w:r>
            <w:r w:rsidR="006A7DF5">
              <w:rPr>
                <w:color w:val="000000"/>
              </w:rPr>
              <w:t>7</w:t>
            </w:r>
          </w:p>
        </w:tc>
        <w:tc>
          <w:tcPr>
            <w:tcW w:w="1276" w:type="dxa"/>
            <w:noWrap/>
            <w:vAlign w:val="center"/>
          </w:tcPr>
          <w:p w14:paraId="1C02E793" w14:textId="77777777" w:rsidR="008331DB" w:rsidRPr="00B109D0" w:rsidRDefault="008331DB" w:rsidP="008331DB">
            <w:pPr>
              <w:ind w:firstLine="0"/>
              <w:jc w:val="left"/>
              <w:rPr>
                <w:color w:val="000000"/>
              </w:rPr>
            </w:pPr>
            <w:r w:rsidRPr="00B109D0">
              <w:rPr>
                <w:color w:val="000000"/>
              </w:rPr>
              <w:t>5.1.11</w:t>
            </w:r>
          </w:p>
        </w:tc>
        <w:tc>
          <w:tcPr>
            <w:tcW w:w="1559" w:type="dxa"/>
            <w:noWrap/>
            <w:vAlign w:val="center"/>
          </w:tcPr>
          <w:p w14:paraId="367AC5A6"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1EFD4394" w14:textId="77777777" w:rsidR="008331DB" w:rsidRPr="00B109D0" w:rsidRDefault="008331DB" w:rsidP="008331DB">
            <w:pPr>
              <w:ind w:firstLine="0"/>
              <w:rPr>
                <w:color w:val="000000"/>
              </w:rPr>
            </w:pPr>
          </w:p>
        </w:tc>
        <w:tc>
          <w:tcPr>
            <w:tcW w:w="1984" w:type="dxa"/>
            <w:vAlign w:val="center"/>
          </w:tcPr>
          <w:p w14:paraId="7516492C"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30216F7" w14:textId="77777777" w:rsidR="008331DB" w:rsidRPr="00B109D0" w:rsidRDefault="008331DB" w:rsidP="008331DB">
            <w:pPr>
              <w:ind w:firstLine="0"/>
              <w:jc w:val="center"/>
              <w:rPr>
                <w:color w:val="000000"/>
              </w:rPr>
            </w:pPr>
            <w:r w:rsidRPr="00B109D0">
              <w:rPr>
                <w:color w:val="000000"/>
              </w:rPr>
              <w:t>11</w:t>
            </w:r>
          </w:p>
        </w:tc>
      </w:tr>
      <w:tr w:rsidR="008331DB" w:rsidRPr="00B109D0" w14:paraId="18F22EC0" w14:textId="77777777" w:rsidTr="00DC6495">
        <w:trPr>
          <w:trHeight w:val="20"/>
        </w:trPr>
        <w:tc>
          <w:tcPr>
            <w:tcW w:w="709" w:type="dxa"/>
            <w:vAlign w:val="center"/>
          </w:tcPr>
          <w:p w14:paraId="280592B7" w14:textId="608DD721" w:rsidR="008331DB" w:rsidRPr="00B109D0" w:rsidRDefault="008331DB" w:rsidP="008331DB">
            <w:pPr>
              <w:ind w:firstLine="0"/>
              <w:jc w:val="center"/>
              <w:rPr>
                <w:color w:val="000000"/>
              </w:rPr>
            </w:pPr>
            <w:r w:rsidRPr="00B109D0">
              <w:rPr>
                <w:color w:val="000000"/>
              </w:rPr>
              <w:t>15</w:t>
            </w:r>
            <w:r w:rsidR="006A7DF5">
              <w:rPr>
                <w:color w:val="000000"/>
              </w:rPr>
              <w:t>8</w:t>
            </w:r>
          </w:p>
        </w:tc>
        <w:tc>
          <w:tcPr>
            <w:tcW w:w="1276" w:type="dxa"/>
            <w:noWrap/>
            <w:vAlign w:val="center"/>
          </w:tcPr>
          <w:p w14:paraId="78DA2C93" w14:textId="77777777" w:rsidR="008331DB" w:rsidRPr="00B109D0" w:rsidRDefault="008331DB" w:rsidP="008331DB">
            <w:pPr>
              <w:ind w:firstLine="0"/>
              <w:jc w:val="left"/>
              <w:rPr>
                <w:color w:val="000000"/>
              </w:rPr>
            </w:pPr>
            <w:r w:rsidRPr="00B109D0">
              <w:rPr>
                <w:color w:val="000000"/>
              </w:rPr>
              <w:t>5.1.12</w:t>
            </w:r>
          </w:p>
        </w:tc>
        <w:tc>
          <w:tcPr>
            <w:tcW w:w="1559" w:type="dxa"/>
            <w:noWrap/>
            <w:vAlign w:val="center"/>
          </w:tcPr>
          <w:p w14:paraId="64ED0926"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7484D97B" w14:textId="77777777" w:rsidR="008331DB" w:rsidRPr="00B109D0" w:rsidRDefault="008331DB" w:rsidP="008331DB">
            <w:pPr>
              <w:ind w:firstLine="0"/>
              <w:rPr>
                <w:color w:val="000000"/>
              </w:rPr>
            </w:pPr>
          </w:p>
        </w:tc>
        <w:tc>
          <w:tcPr>
            <w:tcW w:w="1984" w:type="dxa"/>
            <w:vAlign w:val="center"/>
          </w:tcPr>
          <w:p w14:paraId="27984C5B"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8B5FE87" w14:textId="77777777" w:rsidR="008331DB" w:rsidRPr="00B109D0" w:rsidRDefault="008331DB" w:rsidP="008331DB">
            <w:pPr>
              <w:ind w:firstLine="0"/>
              <w:jc w:val="center"/>
              <w:rPr>
                <w:color w:val="000000"/>
              </w:rPr>
            </w:pPr>
            <w:r w:rsidRPr="00B109D0">
              <w:rPr>
                <w:color w:val="000000"/>
              </w:rPr>
              <w:t>12</w:t>
            </w:r>
          </w:p>
        </w:tc>
      </w:tr>
      <w:tr w:rsidR="008331DB" w:rsidRPr="00B109D0" w14:paraId="1FCC843D" w14:textId="77777777" w:rsidTr="00DC6495">
        <w:trPr>
          <w:trHeight w:val="20"/>
        </w:trPr>
        <w:tc>
          <w:tcPr>
            <w:tcW w:w="709" w:type="dxa"/>
            <w:vAlign w:val="center"/>
          </w:tcPr>
          <w:p w14:paraId="1DF84DF3" w14:textId="085C1C79" w:rsidR="008331DB" w:rsidRPr="00B109D0" w:rsidRDefault="008331DB" w:rsidP="008331DB">
            <w:pPr>
              <w:ind w:firstLine="0"/>
              <w:jc w:val="center"/>
              <w:rPr>
                <w:color w:val="000000"/>
              </w:rPr>
            </w:pPr>
            <w:r w:rsidRPr="00B109D0">
              <w:rPr>
                <w:color w:val="000000"/>
              </w:rPr>
              <w:t>15</w:t>
            </w:r>
            <w:r w:rsidR="006A7DF5">
              <w:rPr>
                <w:color w:val="000000"/>
              </w:rPr>
              <w:t>9</w:t>
            </w:r>
          </w:p>
        </w:tc>
        <w:tc>
          <w:tcPr>
            <w:tcW w:w="1276" w:type="dxa"/>
            <w:noWrap/>
            <w:vAlign w:val="center"/>
          </w:tcPr>
          <w:p w14:paraId="59D320B8" w14:textId="77777777" w:rsidR="008331DB" w:rsidRPr="00B109D0" w:rsidRDefault="008331DB" w:rsidP="008331DB">
            <w:pPr>
              <w:ind w:firstLine="0"/>
              <w:jc w:val="left"/>
              <w:rPr>
                <w:color w:val="000000"/>
              </w:rPr>
            </w:pPr>
            <w:r w:rsidRPr="00B109D0">
              <w:rPr>
                <w:color w:val="000000"/>
              </w:rPr>
              <w:t>5.1.13</w:t>
            </w:r>
          </w:p>
        </w:tc>
        <w:tc>
          <w:tcPr>
            <w:tcW w:w="1559" w:type="dxa"/>
            <w:noWrap/>
            <w:vAlign w:val="center"/>
          </w:tcPr>
          <w:p w14:paraId="139B0A96" w14:textId="77777777" w:rsidR="008331DB" w:rsidRPr="00B109D0" w:rsidRDefault="008331DB" w:rsidP="008331DB">
            <w:pPr>
              <w:ind w:firstLine="0"/>
              <w:rPr>
                <w:color w:val="000000"/>
              </w:rPr>
            </w:pPr>
            <w:r w:rsidRPr="00B109D0">
              <w:rPr>
                <w:color w:val="000000"/>
              </w:rPr>
              <w:t>5 сегмент</w:t>
            </w:r>
          </w:p>
        </w:tc>
        <w:tc>
          <w:tcPr>
            <w:tcW w:w="3119" w:type="dxa"/>
            <w:vMerge/>
            <w:vAlign w:val="center"/>
          </w:tcPr>
          <w:p w14:paraId="3DF1EADE" w14:textId="77777777" w:rsidR="008331DB" w:rsidRPr="00B109D0" w:rsidRDefault="008331DB" w:rsidP="008331DB">
            <w:pPr>
              <w:ind w:firstLine="0"/>
              <w:rPr>
                <w:color w:val="000000"/>
              </w:rPr>
            </w:pPr>
          </w:p>
        </w:tc>
        <w:tc>
          <w:tcPr>
            <w:tcW w:w="1984" w:type="dxa"/>
            <w:vAlign w:val="center"/>
          </w:tcPr>
          <w:p w14:paraId="04CC2057"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6016D58" w14:textId="77777777" w:rsidR="008331DB" w:rsidRPr="00B109D0" w:rsidRDefault="008331DB" w:rsidP="008331DB">
            <w:pPr>
              <w:ind w:firstLine="0"/>
              <w:jc w:val="center"/>
              <w:rPr>
                <w:color w:val="000000"/>
              </w:rPr>
            </w:pPr>
            <w:r w:rsidRPr="00B109D0">
              <w:rPr>
                <w:color w:val="000000"/>
              </w:rPr>
              <w:t>13</w:t>
            </w:r>
          </w:p>
        </w:tc>
      </w:tr>
      <w:tr w:rsidR="008331DB" w:rsidRPr="00B109D0" w14:paraId="77C23AA6" w14:textId="77777777" w:rsidTr="00DC6495">
        <w:trPr>
          <w:trHeight w:val="20"/>
        </w:trPr>
        <w:tc>
          <w:tcPr>
            <w:tcW w:w="709" w:type="dxa"/>
            <w:vAlign w:val="center"/>
          </w:tcPr>
          <w:p w14:paraId="03F9E5A4" w14:textId="30629F53" w:rsidR="008331DB" w:rsidRPr="00B109D0" w:rsidRDefault="008331DB" w:rsidP="008331DB">
            <w:pPr>
              <w:ind w:firstLine="0"/>
              <w:jc w:val="center"/>
              <w:rPr>
                <w:color w:val="000000"/>
              </w:rPr>
            </w:pPr>
            <w:r w:rsidRPr="00B109D0">
              <w:rPr>
                <w:color w:val="000000"/>
              </w:rPr>
              <w:t>1</w:t>
            </w:r>
            <w:r w:rsidR="006A7DF5">
              <w:rPr>
                <w:color w:val="000000"/>
              </w:rPr>
              <w:t>60</w:t>
            </w:r>
          </w:p>
        </w:tc>
        <w:tc>
          <w:tcPr>
            <w:tcW w:w="1276" w:type="dxa"/>
            <w:noWrap/>
            <w:vAlign w:val="center"/>
          </w:tcPr>
          <w:p w14:paraId="24EB7103" w14:textId="77777777" w:rsidR="008331DB" w:rsidRPr="00B109D0" w:rsidRDefault="008331DB" w:rsidP="008331DB">
            <w:pPr>
              <w:ind w:firstLine="0"/>
              <w:jc w:val="left"/>
              <w:rPr>
                <w:color w:val="000000"/>
              </w:rPr>
            </w:pPr>
            <w:r w:rsidRPr="00B109D0">
              <w:rPr>
                <w:color w:val="000000"/>
              </w:rPr>
              <w:t>5.1.14</w:t>
            </w:r>
          </w:p>
        </w:tc>
        <w:tc>
          <w:tcPr>
            <w:tcW w:w="1559" w:type="dxa"/>
            <w:noWrap/>
            <w:vAlign w:val="center"/>
          </w:tcPr>
          <w:p w14:paraId="775B4EE9" w14:textId="77777777" w:rsidR="008331DB" w:rsidRPr="00B109D0" w:rsidRDefault="008331DB" w:rsidP="008331DB">
            <w:pPr>
              <w:ind w:firstLine="0"/>
              <w:rPr>
                <w:color w:val="000000"/>
              </w:rPr>
            </w:pPr>
            <w:r w:rsidRPr="00B109D0">
              <w:t>5 сегмент</w:t>
            </w:r>
          </w:p>
        </w:tc>
        <w:tc>
          <w:tcPr>
            <w:tcW w:w="3119" w:type="dxa"/>
            <w:vMerge/>
            <w:vAlign w:val="center"/>
          </w:tcPr>
          <w:p w14:paraId="04EF4426" w14:textId="77777777" w:rsidR="008331DB" w:rsidRPr="00B109D0" w:rsidRDefault="008331DB" w:rsidP="008331DB">
            <w:pPr>
              <w:ind w:firstLine="0"/>
              <w:rPr>
                <w:color w:val="000000"/>
              </w:rPr>
            </w:pPr>
          </w:p>
        </w:tc>
        <w:tc>
          <w:tcPr>
            <w:tcW w:w="1984" w:type="dxa"/>
            <w:vAlign w:val="center"/>
          </w:tcPr>
          <w:p w14:paraId="6A1610E3"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6B92BF4F" w14:textId="77777777" w:rsidR="008331DB" w:rsidRPr="00B109D0" w:rsidRDefault="008331DB" w:rsidP="008331DB">
            <w:pPr>
              <w:ind w:firstLine="0"/>
              <w:jc w:val="center"/>
              <w:rPr>
                <w:color w:val="000000"/>
              </w:rPr>
            </w:pPr>
            <w:r w:rsidRPr="00B109D0">
              <w:rPr>
                <w:color w:val="000000"/>
              </w:rPr>
              <w:t>14</w:t>
            </w:r>
          </w:p>
        </w:tc>
      </w:tr>
      <w:tr w:rsidR="008331DB" w:rsidRPr="00B109D0" w14:paraId="47F5D204" w14:textId="77777777" w:rsidTr="00DC6495">
        <w:trPr>
          <w:trHeight w:val="20"/>
        </w:trPr>
        <w:tc>
          <w:tcPr>
            <w:tcW w:w="709" w:type="dxa"/>
            <w:vAlign w:val="center"/>
          </w:tcPr>
          <w:p w14:paraId="7150E35E" w14:textId="4E7A00C8" w:rsidR="008331DB" w:rsidRPr="00B109D0" w:rsidRDefault="008331DB" w:rsidP="008331DB">
            <w:pPr>
              <w:ind w:firstLine="0"/>
              <w:jc w:val="center"/>
              <w:rPr>
                <w:color w:val="000000"/>
              </w:rPr>
            </w:pPr>
            <w:r w:rsidRPr="00B109D0">
              <w:rPr>
                <w:color w:val="000000"/>
              </w:rPr>
              <w:t>1</w:t>
            </w:r>
            <w:r w:rsidR="006A7DF5">
              <w:rPr>
                <w:color w:val="000000"/>
              </w:rPr>
              <w:t>61</w:t>
            </w:r>
          </w:p>
        </w:tc>
        <w:tc>
          <w:tcPr>
            <w:tcW w:w="1276" w:type="dxa"/>
            <w:noWrap/>
            <w:vAlign w:val="center"/>
          </w:tcPr>
          <w:p w14:paraId="472F9119" w14:textId="77777777" w:rsidR="008331DB" w:rsidRPr="00B109D0" w:rsidRDefault="008331DB" w:rsidP="008331DB">
            <w:pPr>
              <w:ind w:firstLine="0"/>
              <w:jc w:val="left"/>
              <w:rPr>
                <w:color w:val="000000"/>
              </w:rPr>
            </w:pPr>
            <w:r w:rsidRPr="00B109D0">
              <w:rPr>
                <w:color w:val="000000"/>
              </w:rPr>
              <w:t>5.2.1</w:t>
            </w:r>
          </w:p>
        </w:tc>
        <w:tc>
          <w:tcPr>
            <w:tcW w:w="1559" w:type="dxa"/>
            <w:noWrap/>
            <w:vAlign w:val="center"/>
          </w:tcPr>
          <w:p w14:paraId="06DE40FB" w14:textId="77777777" w:rsidR="008331DB" w:rsidRPr="00B109D0" w:rsidRDefault="008331DB" w:rsidP="008331DB">
            <w:pPr>
              <w:ind w:firstLine="0"/>
              <w:rPr>
                <w:color w:val="000000"/>
              </w:rPr>
            </w:pPr>
            <w:r w:rsidRPr="00B109D0">
              <w:t>5 сегмент</w:t>
            </w:r>
          </w:p>
        </w:tc>
        <w:tc>
          <w:tcPr>
            <w:tcW w:w="3119" w:type="dxa"/>
            <w:vMerge w:val="restart"/>
            <w:vAlign w:val="center"/>
          </w:tcPr>
          <w:p w14:paraId="176F88F2"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2CE56263"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6FC4BD3" w14:textId="77777777" w:rsidR="008331DB" w:rsidRPr="00B109D0" w:rsidRDefault="008331DB" w:rsidP="008331DB">
            <w:pPr>
              <w:ind w:firstLine="0"/>
              <w:jc w:val="center"/>
              <w:rPr>
                <w:color w:val="000000"/>
              </w:rPr>
            </w:pPr>
            <w:r w:rsidRPr="00B109D0">
              <w:rPr>
                <w:color w:val="000000"/>
              </w:rPr>
              <w:t>1</w:t>
            </w:r>
          </w:p>
        </w:tc>
      </w:tr>
      <w:tr w:rsidR="008331DB" w:rsidRPr="00B109D0" w14:paraId="4879FBAD" w14:textId="77777777" w:rsidTr="00DC6495">
        <w:trPr>
          <w:trHeight w:val="20"/>
        </w:trPr>
        <w:tc>
          <w:tcPr>
            <w:tcW w:w="709" w:type="dxa"/>
            <w:vAlign w:val="center"/>
          </w:tcPr>
          <w:p w14:paraId="3C86C0BD" w14:textId="05DA95D8" w:rsidR="008331DB" w:rsidRPr="00B109D0" w:rsidRDefault="008331DB" w:rsidP="008331DB">
            <w:pPr>
              <w:ind w:firstLine="0"/>
              <w:jc w:val="center"/>
              <w:rPr>
                <w:color w:val="000000"/>
              </w:rPr>
            </w:pPr>
            <w:r w:rsidRPr="00B109D0">
              <w:rPr>
                <w:color w:val="000000"/>
              </w:rPr>
              <w:t>16</w:t>
            </w:r>
            <w:r w:rsidR="006A7DF5">
              <w:rPr>
                <w:color w:val="000000"/>
              </w:rPr>
              <w:t>2</w:t>
            </w:r>
          </w:p>
        </w:tc>
        <w:tc>
          <w:tcPr>
            <w:tcW w:w="1276" w:type="dxa"/>
            <w:noWrap/>
            <w:vAlign w:val="center"/>
          </w:tcPr>
          <w:p w14:paraId="189CF1F9" w14:textId="77777777" w:rsidR="008331DB" w:rsidRPr="00B109D0" w:rsidRDefault="008331DB" w:rsidP="008331DB">
            <w:pPr>
              <w:ind w:firstLine="0"/>
              <w:jc w:val="left"/>
              <w:rPr>
                <w:color w:val="000000"/>
              </w:rPr>
            </w:pPr>
            <w:r w:rsidRPr="00B109D0">
              <w:rPr>
                <w:color w:val="000000"/>
              </w:rPr>
              <w:t>5.2.2</w:t>
            </w:r>
          </w:p>
        </w:tc>
        <w:tc>
          <w:tcPr>
            <w:tcW w:w="1559" w:type="dxa"/>
            <w:noWrap/>
            <w:vAlign w:val="center"/>
          </w:tcPr>
          <w:p w14:paraId="57FB92BB" w14:textId="77777777" w:rsidR="008331DB" w:rsidRPr="00B109D0" w:rsidRDefault="008331DB" w:rsidP="008331DB">
            <w:pPr>
              <w:ind w:firstLine="0"/>
              <w:rPr>
                <w:color w:val="000000"/>
              </w:rPr>
            </w:pPr>
            <w:r w:rsidRPr="00B109D0">
              <w:t>5 сегмент</w:t>
            </w:r>
          </w:p>
        </w:tc>
        <w:tc>
          <w:tcPr>
            <w:tcW w:w="3119" w:type="dxa"/>
            <w:vMerge/>
            <w:vAlign w:val="center"/>
          </w:tcPr>
          <w:p w14:paraId="6938EF64" w14:textId="77777777" w:rsidR="008331DB" w:rsidRPr="00B109D0" w:rsidRDefault="008331DB" w:rsidP="008331DB">
            <w:pPr>
              <w:ind w:firstLine="0"/>
              <w:rPr>
                <w:color w:val="000000"/>
              </w:rPr>
            </w:pPr>
          </w:p>
        </w:tc>
        <w:tc>
          <w:tcPr>
            <w:tcW w:w="1984" w:type="dxa"/>
            <w:vAlign w:val="center"/>
          </w:tcPr>
          <w:p w14:paraId="4844B8E7"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F764D23" w14:textId="77777777" w:rsidR="008331DB" w:rsidRPr="00B109D0" w:rsidRDefault="008331DB" w:rsidP="008331DB">
            <w:pPr>
              <w:ind w:firstLine="0"/>
              <w:jc w:val="center"/>
              <w:rPr>
                <w:color w:val="000000"/>
              </w:rPr>
            </w:pPr>
            <w:r w:rsidRPr="00B109D0">
              <w:rPr>
                <w:color w:val="000000"/>
              </w:rPr>
              <w:t>2</w:t>
            </w:r>
          </w:p>
        </w:tc>
      </w:tr>
      <w:tr w:rsidR="008331DB" w:rsidRPr="00B109D0" w14:paraId="4CC39C67" w14:textId="77777777" w:rsidTr="00DC6495">
        <w:trPr>
          <w:trHeight w:val="20"/>
        </w:trPr>
        <w:tc>
          <w:tcPr>
            <w:tcW w:w="709" w:type="dxa"/>
            <w:vAlign w:val="center"/>
          </w:tcPr>
          <w:p w14:paraId="0AB8EC06" w14:textId="50EF65FB" w:rsidR="008331DB" w:rsidRPr="00B109D0" w:rsidRDefault="008331DB" w:rsidP="008331DB">
            <w:pPr>
              <w:ind w:firstLine="0"/>
              <w:jc w:val="center"/>
              <w:rPr>
                <w:color w:val="000000"/>
              </w:rPr>
            </w:pPr>
            <w:r w:rsidRPr="00B109D0">
              <w:rPr>
                <w:color w:val="000000"/>
              </w:rPr>
              <w:t>16</w:t>
            </w:r>
            <w:r w:rsidR="006A7DF5">
              <w:rPr>
                <w:color w:val="000000"/>
              </w:rPr>
              <w:t>3</w:t>
            </w:r>
          </w:p>
        </w:tc>
        <w:tc>
          <w:tcPr>
            <w:tcW w:w="1276" w:type="dxa"/>
            <w:noWrap/>
            <w:vAlign w:val="center"/>
          </w:tcPr>
          <w:p w14:paraId="7343634A" w14:textId="77777777" w:rsidR="008331DB" w:rsidRPr="00B109D0" w:rsidRDefault="008331DB" w:rsidP="008331DB">
            <w:pPr>
              <w:ind w:firstLine="0"/>
              <w:jc w:val="left"/>
              <w:rPr>
                <w:color w:val="000000"/>
              </w:rPr>
            </w:pPr>
            <w:r w:rsidRPr="00B109D0">
              <w:rPr>
                <w:color w:val="000000"/>
              </w:rPr>
              <w:t>5.2.3</w:t>
            </w:r>
          </w:p>
        </w:tc>
        <w:tc>
          <w:tcPr>
            <w:tcW w:w="1559" w:type="dxa"/>
            <w:noWrap/>
            <w:vAlign w:val="center"/>
          </w:tcPr>
          <w:p w14:paraId="7B45082A" w14:textId="77777777" w:rsidR="008331DB" w:rsidRPr="00B109D0" w:rsidRDefault="008331DB" w:rsidP="008331DB">
            <w:pPr>
              <w:ind w:firstLine="0"/>
              <w:rPr>
                <w:color w:val="000000"/>
              </w:rPr>
            </w:pPr>
            <w:r w:rsidRPr="00B109D0">
              <w:t>5 сегмент</w:t>
            </w:r>
          </w:p>
        </w:tc>
        <w:tc>
          <w:tcPr>
            <w:tcW w:w="3119" w:type="dxa"/>
            <w:vMerge/>
            <w:vAlign w:val="center"/>
          </w:tcPr>
          <w:p w14:paraId="22571DE2" w14:textId="77777777" w:rsidR="008331DB" w:rsidRPr="00B109D0" w:rsidRDefault="008331DB" w:rsidP="008331DB">
            <w:pPr>
              <w:ind w:firstLine="0"/>
              <w:rPr>
                <w:color w:val="000000"/>
              </w:rPr>
            </w:pPr>
          </w:p>
        </w:tc>
        <w:tc>
          <w:tcPr>
            <w:tcW w:w="1984" w:type="dxa"/>
            <w:vAlign w:val="center"/>
          </w:tcPr>
          <w:p w14:paraId="03222CDD"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511FD1E2" w14:textId="77777777" w:rsidR="008331DB" w:rsidRPr="00B109D0" w:rsidRDefault="008331DB" w:rsidP="008331DB">
            <w:pPr>
              <w:ind w:firstLine="0"/>
              <w:jc w:val="center"/>
              <w:rPr>
                <w:color w:val="000000"/>
              </w:rPr>
            </w:pPr>
            <w:r w:rsidRPr="00B109D0">
              <w:rPr>
                <w:color w:val="000000"/>
              </w:rPr>
              <w:t>3</w:t>
            </w:r>
          </w:p>
        </w:tc>
      </w:tr>
      <w:tr w:rsidR="008331DB" w:rsidRPr="00B109D0" w14:paraId="444A825C" w14:textId="77777777" w:rsidTr="00DC6495">
        <w:trPr>
          <w:trHeight w:val="20"/>
        </w:trPr>
        <w:tc>
          <w:tcPr>
            <w:tcW w:w="709" w:type="dxa"/>
            <w:vAlign w:val="center"/>
          </w:tcPr>
          <w:p w14:paraId="0753E8F9" w14:textId="1CF6527A" w:rsidR="008331DB" w:rsidRPr="00B109D0" w:rsidRDefault="008331DB" w:rsidP="008331DB">
            <w:pPr>
              <w:ind w:firstLine="0"/>
              <w:jc w:val="center"/>
              <w:rPr>
                <w:color w:val="000000"/>
              </w:rPr>
            </w:pPr>
            <w:r w:rsidRPr="00B109D0">
              <w:rPr>
                <w:color w:val="000000"/>
              </w:rPr>
              <w:t>16</w:t>
            </w:r>
            <w:r w:rsidR="006A7DF5">
              <w:rPr>
                <w:color w:val="000000"/>
              </w:rPr>
              <w:t>4</w:t>
            </w:r>
          </w:p>
        </w:tc>
        <w:tc>
          <w:tcPr>
            <w:tcW w:w="1276" w:type="dxa"/>
            <w:noWrap/>
            <w:vAlign w:val="center"/>
          </w:tcPr>
          <w:p w14:paraId="391D4BDC" w14:textId="77777777" w:rsidR="008331DB" w:rsidRPr="00B109D0" w:rsidRDefault="008331DB" w:rsidP="008331DB">
            <w:pPr>
              <w:ind w:firstLine="0"/>
              <w:jc w:val="left"/>
              <w:rPr>
                <w:color w:val="000000"/>
              </w:rPr>
            </w:pPr>
            <w:r w:rsidRPr="00B109D0">
              <w:rPr>
                <w:color w:val="000000"/>
              </w:rPr>
              <w:t>5.2.4</w:t>
            </w:r>
          </w:p>
        </w:tc>
        <w:tc>
          <w:tcPr>
            <w:tcW w:w="1559" w:type="dxa"/>
            <w:noWrap/>
            <w:vAlign w:val="center"/>
          </w:tcPr>
          <w:p w14:paraId="33F401A0" w14:textId="77777777" w:rsidR="008331DB" w:rsidRPr="00B109D0" w:rsidRDefault="008331DB" w:rsidP="008331DB">
            <w:pPr>
              <w:ind w:firstLine="0"/>
              <w:rPr>
                <w:color w:val="000000"/>
              </w:rPr>
            </w:pPr>
            <w:r w:rsidRPr="00B109D0">
              <w:t>5 сегмент</w:t>
            </w:r>
          </w:p>
        </w:tc>
        <w:tc>
          <w:tcPr>
            <w:tcW w:w="3119" w:type="dxa"/>
            <w:vMerge/>
            <w:vAlign w:val="center"/>
          </w:tcPr>
          <w:p w14:paraId="32EF34A3" w14:textId="77777777" w:rsidR="008331DB" w:rsidRPr="00B109D0" w:rsidRDefault="008331DB" w:rsidP="008331DB">
            <w:pPr>
              <w:ind w:firstLine="0"/>
              <w:rPr>
                <w:color w:val="000000"/>
              </w:rPr>
            </w:pPr>
          </w:p>
        </w:tc>
        <w:tc>
          <w:tcPr>
            <w:tcW w:w="1984" w:type="dxa"/>
            <w:vAlign w:val="center"/>
          </w:tcPr>
          <w:p w14:paraId="1DC31F11"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618B9E73" w14:textId="77777777" w:rsidR="008331DB" w:rsidRPr="00B109D0" w:rsidRDefault="008331DB" w:rsidP="008331DB">
            <w:pPr>
              <w:ind w:firstLine="0"/>
              <w:jc w:val="center"/>
              <w:rPr>
                <w:color w:val="000000"/>
              </w:rPr>
            </w:pPr>
            <w:r w:rsidRPr="00B109D0">
              <w:rPr>
                <w:color w:val="000000"/>
              </w:rPr>
              <w:t>4</w:t>
            </w:r>
          </w:p>
        </w:tc>
      </w:tr>
      <w:tr w:rsidR="008331DB" w:rsidRPr="00B109D0" w14:paraId="7755B5D0" w14:textId="77777777" w:rsidTr="00DC6495">
        <w:trPr>
          <w:trHeight w:val="20"/>
        </w:trPr>
        <w:tc>
          <w:tcPr>
            <w:tcW w:w="709" w:type="dxa"/>
            <w:vAlign w:val="center"/>
          </w:tcPr>
          <w:p w14:paraId="7977E26E" w14:textId="573F9685" w:rsidR="008331DB" w:rsidRPr="00B109D0" w:rsidRDefault="008331DB" w:rsidP="008331DB">
            <w:pPr>
              <w:ind w:firstLine="0"/>
              <w:jc w:val="center"/>
              <w:rPr>
                <w:color w:val="000000"/>
              </w:rPr>
            </w:pPr>
            <w:r w:rsidRPr="00B109D0">
              <w:rPr>
                <w:color w:val="000000"/>
              </w:rPr>
              <w:t>16</w:t>
            </w:r>
            <w:r w:rsidR="006A7DF5">
              <w:rPr>
                <w:color w:val="000000"/>
              </w:rPr>
              <w:t>5</w:t>
            </w:r>
          </w:p>
        </w:tc>
        <w:tc>
          <w:tcPr>
            <w:tcW w:w="1276" w:type="dxa"/>
            <w:noWrap/>
            <w:vAlign w:val="center"/>
          </w:tcPr>
          <w:p w14:paraId="07367C18" w14:textId="77777777" w:rsidR="008331DB" w:rsidRPr="00B109D0" w:rsidRDefault="008331DB" w:rsidP="008331DB">
            <w:pPr>
              <w:ind w:firstLine="0"/>
              <w:jc w:val="left"/>
              <w:rPr>
                <w:color w:val="000000"/>
              </w:rPr>
            </w:pPr>
            <w:r w:rsidRPr="00B109D0">
              <w:rPr>
                <w:color w:val="000000"/>
              </w:rPr>
              <w:t>5.3.1</w:t>
            </w:r>
          </w:p>
        </w:tc>
        <w:tc>
          <w:tcPr>
            <w:tcW w:w="1559" w:type="dxa"/>
            <w:noWrap/>
            <w:vAlign w:val="center"/>
          </w:tcPr>
          <w:p w14:paraId="50434802" w14:textId="77777777" w:rsidR="008331DB" w:rsidRPr="00B109D0" w:rsidRDefault="008331DB" w:rsidP="008331DB">
            <w:pPr>
              <w:ind w:firstLine="0"/>
              <w:rPr>
                <w:color w:val="000000"/>
              </w:rPr>
            </w:pPr>
            <w:r w:rsidRPr="00B109D0">
              <w:t>5 сегмент</w:t>
            </w:r>
          </w:p>
        </w:tc>
        <w:tc>
          <w:tcPr>
            <w:tcW w:w="3119" w:type="dxa"/>
            <w:vMerge w:val="restart"/>
            <w:vAlign w:val="center"/>
          </w:tcPr>
          <w:p w14:paraId="402E63C5"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4EB65DBF"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53758C7" w14:textId="77777777" w:rsidR="008331DB" w:rsidRPr="00B109D0" w:rsidRDefault="008331DB" w:rsidP="008331DB">
            <w:pPr>
              <w:ind w:firstLine="0"/>
              <w:jc w:val="center"/>
              <w:rPr>
                <w:color w:val="000000"/>
              </w:rPr>
            </w:pPr>
            <w:r w:rsidRPr="00B109D0">
              <w:rPr>
                <w:color w:val="000000"/>
              </w:rPr>
              <w:t>1</w:t>
            </w:r>
          </w:p>
        </w:tc>
      </w:tr>
      <w:tr w:rsidR="008331DB" w:rsidRPr="00B109D0" w14:paraId="46237BC0" w14:textId="77777777" w:rsidTr="00DC6495">
        <w:trPr>
          <w:trHeight w:val="20"/>
        </w:trPr>
        <w:tc>
          <w:tcPr>
            <w:tcW w:w="709" w:type="dxa"/>
            <w:vAlign w:val="center"/>
          </w:tcPr>
          <w:p w14:paraId="2E2CDF81" w14:textId="68C40AF8" w:rsidR="008331DB" w:rsidRPr="00B109D0" w:rsidRDefault="008331DB" w:rsidP="008331DB">
            <w:pPr>
              <w:ind w:firstLine="0"/>
              <w:jc w:val="center"/>
              <w:rPr>
                <w:color w:val="000000"/>
              </w:rPr>
            </w:pPr>
            <w:r w:rsidRPr="00B109D0">
              <w:rPr>
                <w:color w:val="000000"/>
              </w:rPr>
              <w:t>16</w:t>
            </w:r>
            <w:r w:rsidR="006A7DF5">
              <w:rPr>
                <w:color w:val="000000"/>
              </w:rPr>
              <w:t>6</w:t>
            </w:r>
          </w:p>
        </w:tc>
        <w:tc>
          <w:tcPr>
            <w:tcW w:w="1276" w:type="dxa"/>
            <w:noWrap/>
            <w:vAlign w:val="center"/>
          </w:tcPr>
          <w:p w14:paraId="0A8723EB" w14:textId="77777777" w:rsidR="008331DB" w:rsidRPr="00B109D0" w:rsidRDefault="008331DB" w:rsidP="008331DB">
            <w:pPr>
              <w:ind w:firstLine="0"/>
              <w:jc w:val="left"/>
              <w:rPr>
                <w:color w:val="000000"/>
              </w:rPr>
            </w:pPr>
            <w:r w:rsidRPr="00B109D0">
              <w:rPr>
                <w:color w:val="000000"/>
              </w:rPr>
              <w:t>5.3.2</w:t>
            </w:r>
          </w:p>
        </w:tc>
        <w:tc>
          <w:tcPr>
            <w:tcW w:w="1559" w:type="dxa"/>
            <w:noWrap/>
            <w:vAlign w:val="center"/>
          </w:tcPr>
          <w:p w14:paraId="7D79AFDB" w14:textId="77777777" w:rsidR="008331DB" w:rsidRPr="00B109D0" w:rsidRDefault="008331DB" w:rsidP="008331DB">
            <w:pPr>
              <w:ind w:firstLine="0"/>
              <w:rPr>
                <w:color w:val="000000"/>
              </w:rPr>
            </w:pPr>
            <w:r w:rsidRPr="00B109D0">
              <w:t>5 сегмент</w:t>
            </w:r>
          </w:p>
        </w:tc>
        <w:tc>
          <w:tcPr>
            <w:tcW w:w="3119" w:type="dxa"/>
            <w:vMerge/>
            <w:vAlign w:val="center"/>
          </w:tcPr>
          <w:p w14:paraId="405C5B52" w14:textId="77777777" w:rsidR="008331DB" w:rsidRPr="00B109D0" w:rsidRDefault="008331DB" w:rsidP="008331DB">
            <w:pPr>
              <w:ind w:firstLine="0"/>
              <w:rPr>
                <w:color w:val="000000"/>
              </w:rPr>
            </w:pPr>
          </w:p>
        </w:tc>
        <w:tc>
          <w:tcPr>
            <w:tcW w:w="1984" w:type="dxa"/>
            <w:vAlign w:val="center"/>
          </w:tcPr>
          <w:p w14:paraId="32282EE2"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A9B62A0" w14:textId="77777777" w:rsidR="008331DB" w:rsidRPr="00B109D0" w:rsidRDefault="008331DB" w:rsidP="008331DB">
            <w:pPr>
              <w:ind w:firstLine="0"/>
              <w:jc w:val="center"/>
              <w:rPr>
                <w:color w:val="000000"/>
              </w:rPr>
            </w:pPr>
            <w:r w:rsidRPr="00B109D0">
              <w:rPr>
                <w:color w:val="000000"/>
              </w:rPr>
              <w:t>2</w:t>
            </w:r>
          </w:p>
        </w:tc>
      </w:tr>
      <w:tr w:rsidR="008331DB" w:rsidRPr="00B109D0" w14:paraId="75D21F68" w14:textId="77777777" w:rsidTr="00DC6495">
        <w:trPr>
          <w:trHeight w:val="20"/>
        </w:trPr>
        <w:tc>
          <w:tcPr>
            <w:tcW w:w="709" w:type="dxa"/>
            <w:vAlign w:val="center"/>
          </w:tcPr>
          <w:p w14:paraId="5A4F569B" w14:textId="5F9C6B25" w:rsidR="008331DB" w:rsidRPr="00B109D0" w:rsidRDefault="008331DB" w:rsidP="008331DB">
            <w:pPr>
              <w:ind w:firstLine="0"/>
              <w:jc w:val="center"/>
              <w:rPr>
                <w:color w:val="000000"/>
              </w:rPr>
            </w:pPr>
            <w:r w:rsidRPr="00B109D0">
              <w:rPr>
                <w:color w:val="000000"/>
              </w:rPr>
              <w:t>16</w:t>
            </w:r>
            <w:r w:rsidR="006A7DF5">
              <w:rPr>
                <w:color w:val="000000"/>
              </w:rPr>
              <w:t>7</w:t>
            </w:r>
          </w:p>
        </w:tc>
        <w:tc>
          <w:tcPr>
            <w:tcW w:w="1276" w:type="dxa"/>
            <w:noWrap/>
            <w:vAlign w:val="center"/>
          </w:tcPr>
          <w:p w14:paraId="30BA5AB1" w14:textId="77777777" w:rsidR="008331DB" w:rsidRPr="00B109D0" w:rsidRDefault="008331DB" w:rsidP="008331DB">
            <w:pPr>
              <w:ind w:firstLine="0"/>
              <w:jc w:val="left"/>
              <w:rPr>
                <w:color w:val="000000"/>
              </w:rPr>
            </w:pPr>
            <w:r w:rsidRPr="00B109D0">
              <w:rPr>
                <w:color w:val="000000"/>
              </w:rPr>
              <w:t>5.3.3</w:t>
            </w:r>
          </w:p>
        </w:tc>
        <w:tc>
          <w:tcPr>
            <w:tcW w:w="1559" w:type="dxa"/>
            <w:noWrap/>
            <w:vAlign w:val="center"/>
          </w:tcPr>
          <w:p w14:paraId="7835FEBB" w14:textId="77777777" w:rsidR="008331DB" w:rsidRPr="00B109D0" w:rsidRDefault="008331DB" w:rsidP="008331DB">
            <w:pPr>
              <w:ind w:firstLine="0"/>
              <w:rPr>
                <w:color w:val="000000"/>
              </w:rPr>
            </w:pPr>
            <w:r w:rsidRPr="00B109D0">
              <w:t>5 сегмент</w:t>
            </w:r>
          </w:p>
        </w:tc>
        <w:tc>
          <w:tcPr>
            <w:tcW w:w="3119" w:type="dxa"/>
            <w:vMerge/>
            <w:vAlign w:val="center"/>
          </w:tcPr>
          <w:p w14:paraId="4A7A423F" w14:textId="77777777" w:rsidR="008331DB" w:rsidRPr="00B109D0" w:rsidRDefault="008331DB" w:rsidP="008331DB">
            <w:pPr>
              <w:ind w:firstLine="0"/>
              <w:rPr>
                <w:color w:val="000000"/>
              </w:rPr>
            </w:pPr>
          </w:p>
        </w:tc>
        <w:tc>
          <w:tcPr>
            <w:tcW w:w="1984" w:type="dxa"/>
            <w:vAlign w:val="center"/>
          </w:tcPr>
          <w:p w14:paraId="4F4C3D88"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AE171A8" w14:textId="77777777" w:rsidR="008331DB" w:rsidRPr="00B109D0" w:rsidRDefault="008331DB" w:rsidP="008331DB">
            <w:pPr>
              <w:ind w:firstLine="0"/>
              <w:jc w:val="center"/>
              <w:rPr>
                <w:color w:val="000000"/>
              </w:rPr>
            </w:pPr>
            <w:r w:rsidRPr="00B109D0">
              <w:rPr>
                <w:color w:val="000000"/>
              </w:rPr>
              <w:t>3</w:t>
            </w:r>
          </w:p>
        </w:tc>
      </w:tr>
      <w:tr w:rsidR="008331DB" w:rsidRPr="00B109D0" w14:paraId="2CD44644" w14:textId="77777777" w:rsidTr="00DC6495">
        <w:trPr>
          <w:trHeight w:val="20"/>
        </w:trPr>
        <w:tc>
          <w:tcPr>
            <w:tcW w:w="709" w:type="dxa"/>
            <w:vAlign w:val="center"/>
          </w:tcPr>
          <w:p w14:paraId="190BCFC5" w14:textId="104AF089" w:rsidR="008331DB" w:rsidRPr="00B109D0" w:rsidRDefault="008331DB" w:rsidP="008331DB">
            <w:pPr>
              <w:ind w:firstLine="0"/>
              <w:jc w:val="center"/>
              <w:rPr>
                <w:color w:val="000000"/>
              </w:rPr>
            </w:pPr>
            <w:r w:rsidRPr="00B109D0">
              <w:rPr>
                <w:color w:val="000000"/>
              </w:rPr>
              <w:t>16</w:t>
            </w:r>
            <w:r w:rsidR="006A7DF5">
              <w:rPr>
                <w:color w:val="000000"/>
              </w:rPr>
              <w:t>8</w:t>
            </w:r>
          </w:p>
        </w:tc>
        <w:tc>
          <w:tcPr>
            <w:tcW w:w="1276" w:type="dxa"/>
            <w:noWrap/>
            <w:vAlign w:val="center"/>
          </w:tcPr>
          <w:p w14:paraId="752E7D1F" w14:textId="77777777" w:rsidR="008331DB" w:rsidRPr="00B109D0" w:rsidRDefault="008331DB" w:rsidP="008331DB">
            <w:pPr>
              <w:ind w:firstLine="0"/>
              <w:jc w:val="left"/>
              <w:rPr>
                <w:color w:val="000000"/>
              </w:rPr>
            </w:pPr>
            <w:r w:rsidRPr="00B109D0">
              <w:rPr>
                <w:color w:val="000000"/>
              </w:rPr>
              <w:t>5.3.4</w:t>
            </w:r>
          </w:p>
        </w:tc>
        <w:tc>
          <w:tcPr>
            <w:tcW w:w="1559" w:type="dxa"/>
            <w:noWrap/>
            <w:vAlign w:val="center"/>
          </w:tcPr>
          <w:p w14:paraId="1383162F" w14:textId="77777777" w:rsidR="008331DB" w:rsidRPr="00B109D0" w:rsidRDefault="008331DB" w:rsidP="008331DB">
            <w:pPr>
              <w:ind w:firstLine="0"/>
              <w:rPr>
                <w:color w:val="000000"/>
              </w:rPr>
            </w:pPr>
            <w:r w:rsidRPr="00B109D0">
              <w:t>5 сегмент</w:t>
            </w:r>
          </w:p>
        </w:tc>
        <w:tc>
          <w:tcPr>
            <w:tcW w:w="3119" w:type="dxa"/>
            <w:vMerge/>
            <w:vAlign w:val="center"/>
          </w:tcPr>
          <w:p w14:paraId="26F6CFBC" w14:textId="77777777" w:rsidR="008331DB" w:rsidRPr="00B109D0" w:rsidRDefault="008331DB" w:rsidP="008331DB">
            <w:pPr>
              <w:ind w:firstLine="0"/>
              <w:rPr>
                <w:color w:val="000000"/>
              </w:rPr>
            </w:pPr>
          </w:p>
        </w:tc>
        <w:tc>
          <w:tcPr>
            <w:tcW w:w="1984" w:type="dxa"/>
            <w:vAlign w:val="center"/>
          </w:tcPr>
          <w:p w14:paraId="658C1DC9"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B5F9497" w14:textId="77777777" w:rsidR="008331DB" w:rsidRPr="00B109D0" w:rsidRDefault="008331DB" w:rsidP="008331DB">
            <w:pPr>
              <w:ind w:firstLine="0"/>
              <w:jc w:val="center"/>
              <w:rPr>
                <w:color w:val="000000"/>
              </w:rPr>
            </w:pPr>
            <w:r w:rsidRPr="00B109D0">
              <w:rPr>
                <w:color w:val="000000"/>
              </w:rPr>
              <w:t>4</w:t>
            </w:r>
          </w:p>
        </w:tc>
      </w:tr>
      <w:tr w:rsidR="008331DB" w:rsidRPr="00B109D0" w14:paraId="022DC973" w14:textId="77777777" w:rsidTr="00DC6495">
        <w:trPr>
          <w:trHeight w:val="526"/>
        </w:trPr>
        <w:tc>
          <w:tcPr>
            <w:tcW w:w="709" w:type="dxa"/>
            <w:vAlign w:val="center"/>
          </w:tcPr>
          <w:p w14:paraId="66985746" w14:textId="12E5A214" w:rsidR="008331DB" w:rsidRPr="00B109D0" w:rsidRDefault="008331DB" w:rsidP="008331DB">
            <w:pPr>
              <w:ind w:firstLine="0"/>
              <w:jc w:val="center"/>
              <w:rPr>
                <w:color w:val="000000"/>
              </w:rPr>
            </w:pPr>
            <w:r w:rsidRPr="00B109D0">
              <w:rPr>
                <w:color w:val="000000"/>
              </w:rPr>
              <w:t>16</w:t>
            </w:r>
            <w:r w:rsidR="006A7DF5">
              <w:rPr>
                <w:color w:val="000000"/>
              </w:rPr>
              <w:t>9</w:t>
            </w:r>
          </w:p>
        </w:tc>
        <w:tc>
          <w:tcPr>
            <w:tcW w:w="1276" w:type="dxa"/>
            <w:noWrap/>
            <w:vAlign w:val="center"/>
          </w:tcPr>
          <w:p w14:paraId="7D58F796" w14:textId="77777777" w:rsidR="008331DB" w:rsidRPr="00B109D0" w:rsidRDefault="008331DB" w:rsidP="008331DB">
            <w:pPr>
              <w:ind w:firstLine="0"/>
              <w:jc w:val="left"/>
              <w:rPr>
                <w:color w:val="000000"/>
              </w:rPr>
            </w:pPr>
            <w:r w:rsidRPr="00B109D0">
              <w:rPr>
                <w:color w:val="000000"/>
              </w:rPr>
              <w:t>5.3.5</w:t>
            </w:r>
          </w:p>
        </w:tc>
        <w:tc>
          <w:tcPr>
            <w:tcW w:w="1559" w:type="dxa"/>
            <w:noWrap/>
            <w:vAlign w:val="center"/>
          </w:tcPr>
          <w:p w14:paraId="591F298E" w14:textId="77777777" w:rsidR="008331DB" w:rsidRPr="00B109D0" w:rsidRDefault="008331DB" w:rsidP="008331DB">
            <w:pPr>
              <w:ind w:firstLine="0"/>
              <w:rPr>
                <w:color w:val="000000"/>
              </w:rPr>
            </w:pPr>
            <w:r w:rsidRPr="00B109D0">
              <w:t>5 сегмент</w:t>
            </w:r>
          </w:p>
        </w:tc>
        <w:tc>
          <w:tcPr>
            <w:tcW w:w="3119" w:type="dxa"/>
            <w:vMerge/>
            <w:vAlign w:val="center"/>
          </w:tcPr>
          <w:p w14:paraId="1B8A145D" w14:textId="77777777" w:rsidR="008331DB" w:rsidRPr="00B109D0" w:rsidRDefault="008331DB" w:rsidP="008331DB">
            <w:pPr>
              <w:ind w:firstLine="0"/>
              <w:rPr>
                <w:color w:val="000000"/>
              </w:rPr>
            </w:pPr>
          </w:p>
        </w:tc>
        <w:tc>
          <w:tcPr>
            <w:tcW w:w="1984" w:type="dxa"/>
            <w:vAlign w:val="center"/>
          </w:tcPr>
          <w:p w14:paraId="1B3BFD38"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76E011E" w14:textId="77777777" w:rsidR="008331DB" w:rsidRPr="00B109D0" w:rsidRDefault="008331DB" w:rsidP="008331DB">
            <w:pPr>
              <w:ind w:firstLine="0"/>
              <w:jc w:val="center"/>
              <w:rPr>
                <w:color w:val="000000"/>
              </w:rPr>
            </w:pPr>
            <w:r w:rsidRPr="00B109D0">
              <w:rPr>
                <w:color w:val="000000"/>
              </w:rPr>
              <w:t>5</w:t>
            </w:r>
          </w:p>
        </w:tc>
      </w:tr>
      <w:tr w:rsidR="008331DB" w:rsidRPr="00B109D0" w14:paraId="564255F7" w14:textId="77777777" w:rsidTr="00DC6495">
        <w:trPr>
          <w:trHeight w:val="20"/>
        </w:trPr>
        <w:tc>
          <w:tcPr>
            <w:tcW w:w="709" w:type="dxa"/>
            <w:vAlign w:val="center"/>
          </w:tcPr>
          <w:p w14:paraId="3195E352" w14:textId="2F2C76B4" w:rsidR="008331DB" w:rsidRPr="00B109D0" w:rsidRDefault="008331DB" w:rsidP="008331DB">
            <w:pPr>
              <w:ind w:firstLine="0"/>
              <w:jc w:val="center"/>
              <w:rPr>
                <w:color w:val="000000"/>
              </w:rPr>
            </w:pPr>
            <w:r w:rsidRPr="00B109D0">
              <w:rPr>
                <w:color w:val="000000"/>
              </w:rPr>
              <w:t>1</w:t>
            </w:r>
            <w:r w:rsidR="006A7DF5">
              <w:rPr>
                <w:color w:val="000000"/>
              </w:rPr>
              <w:t>70</w:t>
            </w:r>
          </w:p>
        </w:tc>
        <w:tc>
          <w:tcPr>
            <w:tcW w:w="1276" w:type="dxa"/>
            <w:noWrap/>
            <w:vAlign w:val="center"/>
          </w:tcPr>
          <w:p w14:paraId="5E3E9083" w14:textId="77777777" w:rsidR="008331DB" w:rsidRPr="00B109D0" w:rsidRDefault="008331DB" w:rsidP="008331DB">
            <w:pPr>
              <w:ind w:firstLine="0"/>
              <w:jc w:val="left"/>
              <w:rPr>
                <w:color w:val="000000"/>
              </w:rPr>
            </w:pPr>
            <w:r w:rsidRPr="00B109D0">
              <w:rPr>
                <w:color w:val="000000"/>
              </w:rPr>
              <w:t>5.4.1</w:t>
            </w:r>
          </w:p>
        </w:tc>
        <w:tc>
          <w:tcPr>
            <w:tcW w:w="1559" w:type="dxa"/>
            <w:noWrap/>
            <w:vAlign w:val="center"/>
          </w:tcPr>
          <w:p w14:paraId="213AECA0" w14:textId="77777777" w:rsidR="008331DB" w:rsidRPr="00B109D0" w:rsidRDefault="008331DB" w:rsidP="008331DB">
            <w:pPr>
              <w:ind w:firstLine="0"/>
              <w:rPr>
                <w:color w:val="000000"/>
              </w:rPr>
            </w:pPr>
            <w:r w:rsidRPr="00B109D0">
              <w:t>5 сегмент</w:t>
            </w:r>
          </w:p>
        </w:tc>
        <w:tc>
          <w:tcPr>
            <w:tcW w:w="3119" w:type="dxa"/>
            <w:vMerge w:val="restart"/>
            <w:vAlign w:val="center"/>
          </w:tcPr>
          <w:p w14:paraId="6C947357"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1619B9CF"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3F9EE92" w14:textId="77777777" w:rsidR="008331DB" w:rsidRPr="00B109D0" w:rsidRDefault="008331DB" w:rsidP="008331DB">
            <w:pPr>
              <w:ind w:firstLine="0"/>
              <w:jc w:val="center"/>
              <w:rPr>
                <w:color w:val="000000"/>
              </w:rPr>
            </w:pPr>
            <w:r w:rsidRPr="00B109D0">
              <w:rPr>
                <w:color w:val="000000"/>
              </w:rPr>
              <w:t>1</w:t>
            </w:r>
          </w:p>
        </w:tc>
      </w:tr>
      <w:tr w:rsidR="008331DB" w:rsidRPr="00B109D0" w14:paraId="6D6C7C1B" w14:textId="77777777" w:rsidTr="00DC6495">
        <w:trPr>
          <w:trHeight w:val="20"/>
        </w:trPr>
        <w:tc>
          <w:tcPr>
            <w:tcW w:w="709" w:type="dxa"/>
            <w:vAlign w:val="center"/>
          </w:tcPr>
          <w:p w14:paraId="49E8D98B" w14:textId="6B97E889" w:rsidR="008331DB" w:rsidRPr="00B109D0" w:rsidRDefault="008331DB" w:rsidP="008331DB">
            <w:pPr>
              <w:ind w:firstLine="0"/>
              <w:jc w:val="center"/>
              <w:rPr>
                <w:color w:val="000000"/>
              </w:rPr>
            </w:pPr>
            <w:r w:rsidRPr="00B109D0">
              <w:rPr>
                <w:color w:val="000000"/>
              </w:rPr>
              <w:t>1</w:t>
            </w:r>
            <w:r w:rsidR="006A7DF5">
              <w:rPr>
                <w:color w:val="000000"/>
              </w:rPr>
              <w:t>71</w:t>
            </w:r>
          </w:p>
        </w:tc>
        <w:tc>
          <w:tcPr>
            <w:tcW w:w="1276" w:type="dxa"/>
            <w:noWrap/>
            <w:vAlign w:val="center"/>
          </w:tcPr>
          <w:p w14:paraId="04EE8A28" w14:textId="77777777" w:rsidR="008331DB" w:rsidRPr="00B109D0" w:rsidRDefault="008331DB" w:rsidP="008331DB">
            <w:pPr>
              <w:ind w:firstLine="0"/>
              <w:jc w:val="left"/>
              <w:rPr>
                <w:color w:val="000000"/>
              </w:rPr>
            </w:pPr>
            <w:r w:rsidRPr="00B109D0">
              <w:rPr>
                <w:color w:val="000000"/>
              </w:rPr>
              <w:t>5.4.2</w:t>
            </w:r>
          </w:p>
        </w:tc>
        <w:tc>
          <w:tcPr>
            <w:tcW w:w="1559" w:type="dxa"/>
            <w:noWrap/>
            <w:vAlign w:val="center"/>
          </w:tcPr>
          <w:p w14:paraId="4E36E025" w14:textId="77777777" w:rsidR="008331DB" w:rsidRPr="00B109D0" w:rsidRDefault="008331DB" w:rsidP="008331DB">
            <w:pPr>
              <w:ind w:firstLine="0"/>
              <w:rPr>
                <w:color w:val="000000"/>
              </w:rPr>
            </w:pPr>
            <w:r w:rsidRPr="00B109D0">
              <w:t>5 сегмент</w:t>
            </w:r>
          </w:p>
        </w:tc>
        <w:tc>
          <w:tcPr>
            <w:tcW w:w="3119" w:type="dxa"/>
            <w:vMerge/>
            <w:vAlign w:val="center"/>
          </w:tcPr>
          <w:p w14:paraId="2A41CD73" w14:textId="77777777" w:rsidR="008331DB" w:rsidRPr="00B109D0" w:rsidRDefault="008331DB" w:rsidP="008331DB">
            <w:pPr>
              <w:ind w:firstLine="0"/>
              <w:rPr>
                <w:color w:val="000000"/>
              </w:rPr>
            </w:pPr>
          </w:p>
        </w:tc>
        <w:tc>
          <w:tcPr>
            <w:tcW w:w="1984" w:type="dxa"/>
            <w:vAlign w:val="center"/>
          </w:tcPr>
          <w:p w14:paraId="39737EBB"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ED1B07D" w14:textId="77777777" w:rsidR="008331DB" w:rsidRPr="00B109D0" w:rsidRDefault="008331DB" w:rsidP="008331DB">
            <w:pPr>
              <w:ind w:firstLine="0"/>
              <w:jc w:val="center"/>
              <w:rPr>
                <w:color w:val="000000"/>
              </w:rPr>
            </w:pPr>
            <w:r w:rsidRPr="00B109D0">
              <w:rPr>
                <w:color w:val="000000"/>
              </w:rPr>
              <w:t>2</w:t>
            </w:r>
          </w:p>
        </w:tc>
      </w:tr>
      <w:tr w:rsidR="008331DB" w:rsidRPr="00B109D0" w14:paraId="78DD12E7" w14:textId="77777777" w:rsidTr="00DC6495">
        <w:trPr>
          <w:trHeight w:val="20"/>
        </w:trPr>
        <w:tc>
          <w:tcPr>
            <w:tcW w:w="709" w:type="dxa"/>
            <w:vAlign w:val="center"/>
          </w:tcPr>
          <w:p w14:paraId="75E209B2" w14:textId="2445CB44" w:rsidR="008331DB" w:rsidRPr="00B109D0" w:rsidRDefault="008331DB" w:rsidP="008331DB">
            <w:pPr>
              <w:ind w:firstLine="0"/>
              <w:jc w:val="center"/>
              <w:rPr>
                <w:color w:val="000000"/>
              </w:rPr>
            </w:pPr>
            <w:r w:rsidRPr="00B109D0">
              <w:rPr>
                <w:color w:val="000000"/>
              </w:rPr>
              <w:t>1</w:t>
            </w:r>
            <w:r>
              <w:rPr>
                <w:color w:val="000000"/>
              </w:rPr>
              <w:t>7</w:t>
            </w:r>
            <w:r w:rsidR="006A7DF5">
              <w:rPr>
                <w:color w:val="000000"/>
              </w:rPr>
              <w:t>2</w:t>
            </w:r>
          </w:p>
        </w:tc>
        <w:tc>
          <w:tcPr>
            <w:tcW w:w="1276" w:type="dxa"/>
            <w:noWrap/>
            <w:vAlign w:val="center"/>
          </w:tcPr>
          <w:p w14:paraId="7B9AF576" w14:textId="77777777" w:rsidR="008331DB" w:rsidRPr="00B109D0" w:rsidRDefault="008331DB" w:rsidP="008331DB">
            <w:pPr>
              <w:ind w:firstLine="0"/>
              <w:jc w:val="left"/>
              <w:rPr>
                <w:color w:val="000000"/>
              </w:rPr>
            </w:pPr>
            <w:r w:rsidRPr="00B109D0">
              <w:rPr>
                <w:color w:val="000000"/>
              </w:rPr>
              <w:t>5.4.3</w:t>
            </w:r>
          </w:p>
        </w:tc>
        <w:tc>
          <w:tcPr>
            <w:tcW w:w="1559" w:type="dxa"/>
            <w:noWrap/>
            <w:vAlign w:val="center"/>
          </w:tcPr>
          <w:p w14:paraId="02C79D31" w14:textId="77777777" w:rsidR="008331DB" w:rsidRPr="00B109D0" w:rsidRDefault="008331DB" w:rsidP="008331DB">
            <w:pPr>
              <w:ind w:firstLine="0"/>
              <w:rPr>
                <w:color w:val="000000"/>
              </w:rPr>
            </w:pPr>
            <w:r w:rsidRPr="00B109D0">
              <w:t>5 сегмент</w:t>
            </w:r>
          </w:p>
        </w:tc>
        <w:tc>
          <w:tcPr>
            <w:tcW w:w="3119" w:type="dxa"/>
            <w:vMerge/>
            <w:vAlign w:val="center"/>
          </w:tcPr>
          <w:p w14:paraId="3EE614E0" w14:textId="77777777" w:rsidR="008331DB" w:rsidRPr="00B109D0" w:rsidRDefault="008331DB" w:rsidP="008331DB">
            <w:pPr>
              <w:ind w:firstLine="0"/>
              <w:rPr>
                <w:color w:val="000000"/>
              </w:rPr>
            </w:pPr>
          </w:p>
        </w:tc>
        <w:tc>
          <w:tcPr>
            <w:tcW w:w="1984" w:type="dxa"/>
            <w:vAlign w:val="center"/>
          </w:tcPr>
          <w:p w14:paraId="1BBBB86F"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0B9F49C0" w14:textId="77777777" w:rsidR="008331DB" w:rsidRPr="00B109D0" w:rsidRDefault="008331DB" w:rsidP="008331DB">
            <w:pPr>
              <w:ind w:firstLine="0"/>
              <w:jc w:val="center"/>
              <w:rPr>
                <w:color w:val="000000"/>
              </w:rPr>
            </w:pPr>
            <w:r w:rsidRPr="00B109D0">
              <w:rPr>
                <w:color w:val="000000"/>
              </w:rPr>
              <w:t>3</w:t>
            </w:r>
          </w:p>
        </w:tc>
      </w:tr>
      <w:tr w:rsidR="008331DB" w:rsidRPr="00B109D0" w14:paraId="5B37E2C0" w14:textId="77777777" w:rsidTr="00DC6495">
        <w:trPr>
          <w:trHeight w:val="20"/>
        </w:trPr>
        <w:tc>
          <w:tcPr>
            <w:tcW w:w="709" w:type="dxa"/>
            <w:vAlign w:val="center"/>
          </w:tcPr>
          <w:p w14:paraId="542B250C" w14:textId="4F524899" w:rsidR="008331DB" w:rsidRPr="00B109D0" w:rsidRDefault="008331DB" w:rsidP="008331DB">
            <w:pPr>
              <w:ind w:firstLine="0"/>
              <w:jc w:val="center"/>
              <w:rPr>
                <w:color w:val="000000"/>
              </w:rPr>
            </w:pPr>
            <w:r w:rsidRPr="00B109D0">
              <w:rPr>
                <w:color w:val="000000"/>
              </w:rPr>
              <w:t>17</w:t>
            </w:r>
            <w:r w:rsidR="006A7DF5">
              <w:rPr>
                <w:color w:val="000000"/>
              </w:rPr>
              <w:t>3</w:t>
            </w:r>
          </w:p>
        </w:tc>
        <w:tc>
          <w:tcPr>
            <w:tcW w:w="1276" w:type="dxa"/>
            <w:noWrap/>
            <w:vAlign w:val="center"/>
          </w:tcPr>
          <w:p w14:paraId="16392463" w14:textId="77777777" w:rsidR="008331DB" w:rsidRPr="00B109D0" w:rsidRDefault="008331DB" w:rsidP="008331DB">
            <w:pPr>
              <w:ind w:firstLine="0"/>
              <w:jc w:val="left"/>
              <w:rPr>
                <w:color w:val="000000"/>
              </w:rPr>
            </w:pPr>
            <w:r w:rsidRPr="00B109D0">
              <w:rPr>
                <w:color w:val="000000"/>
              </w:rPr>
              <w:t>5.4.4</w:t>
            </w:r>
          </w:p>
        </w:tc>
        <w:tc>
          <w:tcPr>
            <w:tcW w:w="1559" w:type="dxa"/>
            <w:noWrap/>
            <w:vAlign w:val="center"/>
          </w:tcPr>
          <w:p w14:paraId="2935BA71" w14:textId="77777777" w:rsidR="008331DB" w:rsidRPr="00B109D0" w:rsidRDefault="008331DB" w:rsidP="008331DB">
            <w:pPr>
              <w:ind w:firstLine="0"/>
              <w:rPr>
                <w:color w:val="000000"/>
              </w:rPr>
            </w:pPr>
            <w:r w:rsidRPr="00B109D0">
              <w:t>5 сегмент</w:t>
            </w:r>
          </w:p>
        </w:tc>
        <w:tc>
          <w:tcPr>
            <w:tcW w:w="3119" w:type="dxa"/>
            <w:vMerge/>
            <w:vAlign w:val="center"/>
          </w:tcPr>
          <w:p w14:paraId="0D3E37AD" w14:textId="77777777" w:rsidR="008331DB" w:rsidRPr="00B109D0" w:rsidRDefault="008331DB" w:rsidP="008331DB">
            <w:pPr>
              <w:ind w:firstLine="0"/>
              <w:rPr>
                <w:color w:val="000000"/>
              </w:rPr>
            </w:pPr>
          </w:p>
        </w:tc>
        <w:tc>
          <w:tcPr>
            <w:tcW w:w="1984" w:type="dxa"/>
            <w:vAlign w:val="center"/>
          </w:tcPr>
          <w:p w14:paraId="26EAAB49"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3B9D548" w14:textId="77777777" w:rsidR="008331DB" w:rsidRPr="00B109D0" w:rsidRDefault="008331DB" w:rsidP="008331DB">
            <w:pPr>
              <w:ind w:firstLine="0"/>
              <w:jc w:val="center"/>
              <w:rPr>
                <w:color w:val="000000"/>
              </w:rPr>
            </w:pPr>
            <w:r w:rsidRPr="00B109D0">
              <w:rPr>
                <w:color w:val="000000"/>
              </w:rPr>
              <w:t>4</w:t>
            </w:r>
          </w:p>
        </w:tc>
      </w:tr>
      <w:tr w:rsidR="008331DB" w:rsidRPr="00B109D0" w14:paraId="76979576" w14:textId="77777777" w:rsidTr="00DC6495">
        <w:trPr>
          <w:trHeight w:val="20"/>
        </w:trPr>
        <w:tc>
          <w:tcPr>
            <w:tcW w:w="709" w:type="dxa"/>
            <w:vAlign w:val="center"/>
          </w:tcPr>
          <w:p w14:paraId="0A02D76A" w14:textId="057CF301" w:rsidR="008331DB" w:rsidRPr="00B109D0" w:rsidRDefault="008331DB" w:rsidP="008331DB">
            <w:pPr>
              <w:ind w:firstLine="0"/>
              <w:jc w:val="center"/>
              <w:rPr>
                <w:color w:val="000000"/>
              </w:rPr>
            </w:pPr>
            <w:r w:rsidRPr="00B109D0">
              <w:rPr>
                <w:color w:val="000000"/>
              </w:rPr>
              <w:t>17</w:t>
            </w:r>
            <w:r w:rsidR="006A7DF5">
              <w:rPr>
                <w:color w:val="000000"/>
              </w:rPr>
              <w:t>4</w:t>
            </w:r>
          </w:p>
        </w:tc>
        <w:tc>
          <w:tcPr>
            <w:tcW w:w="1276" w:type="dxa"/>
            <w:noWrap/>
            <w:vAlign w:val="center"/>
          </w:tcPr>
          <w:p w14:paraId="2A0EB40F" w14:textId="77777777" w:rsidR="008331DB" w:rsidRPr="00B109D0" w:rsidRDefault="008331DB" w:rsidP="008331DB">
            <w:pPr>
              <w:ind w:firstLine="0"/>
              <w:jc w:val="left"/>
              <w:rPr>
                <w:color w:val="000000"/>
              </w:rPr>
            </w:pPr>
            <w:r w:rsidRPr="00B109D0">
              <w:rPr>
                <w:color w:val="000000"/>
              </w:rPr>
              <w:t>5.4.5</w:t>
            </w:r>
          </w:p>
        </w:tc>
        <w:tc>
          <w:tcPr>
            <w:tcW w:w="1559" w:type="dxa"/>
            <w:noWrap/>
            <w:vAlign w:val="center"/>
          </w:tcPr>
          <w:p w14:paraId="111E5FEB" w14:textId="77777777" w:rsidR="008331DB" w:rsidRPr="00B109D0" w:rsidRDefault="008331DB" w:rsidP="008331DB">
            <w:pPr>
              <w:ind w:firstLine="0"/>
              <w:rPr>
                <w:color w:val="000000"/>
              </w:rPr>
            </w:pPr>
            <w:r w:rsidRPr="00B109D0">
              <w:t>5 сегмент</w:t>
            </w:r>
          </w:p>
        </w:tc>
        <w:tc>
          <w:tcPr>
            <w:tcW w:w="3119" w:type="dxa"/>
            <w:vMerge/>
            <w:vAlign w:val="center"/>
          </w:tcPr>
          <w:p w14:paraId="55528440" w14:textId="77777777" w:rsidR="008331DB" w:rsidRPr="00B109D0" w:rsidRDefault="008331DB" w:rsidP="008331DB">
            <w:pPr>
              <w:ind w:firstLine="0"/>
              <w:rPr>
                <w:color w:val="000000"/>
              </w:rPr>
            </w:pPr>
          </w:p>
        </w:tc>
        <w:tc>
          <w:tcPr>
            <w:tcW w:w="1984" w:type="dxa"/>
            <w:vAlign w:val="center"/>
          </w:tcPr>
          <w:p w14:paraId="59A868D6"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2CCAAE90" w14:textId="77777777" w:rsidR="008331DB" w:rsidRPr="00B109D0" w:rsidRDefault="008331DB" w:rsidP="008331DB">
            <w:pPr>
              <w:ind w:firstLine="0"/>
              <w:jc w:val="center"/>
              <w:rPr>
                <w:color w:val="000000"/>
              </w:rPr>
            </w:pPr>
            <w:r w:rsidRPr="00B109D0">
              <w:rPr>
                <w:color w:val="000000"/>
              </w:rPr>
              <w:t>5</w:t>
            </w:r>
          </w:p>
        </w:tc>
      </w:tr>
      <w:tr w:rsidR="008331DB" w:rsidRPr="00B109D0" w14:paraId="4B54CE7D" w14:textId="77777777" w:rsidTr="00DC6495">
        <w:trPr>
          <w:trHeight w:val="20"/>
        </w:trPr>
        <w:tc>
          <w:tcPr>
            <w:tcW w:w="709" w:type="dxa"/>
            <w:vAlign w:val="center"/>
          </w:tcPr>
          <w:p w14:paraId="304DD730" w14:textId="33EB7A21" w:rsidR="008331DB" w:rsidRPr="00B109D0" w:rsidRDefault="008331DB" w:rsidP="008331DB">
            <w:pPr>
              <w:ind w:firstLine="0"/>
              <w:jc w:val="center"/>
              <w:rPr>
                <w:color w:val="000000"/>
              </w:rPr>
            </w:pPr>
            <w:r w:rsidRPr="00B109D0">
              <w:rPr>
                <w:color w:val="000000"/>
              </w:rPr>
              <w:t>17</w:t>
            </w:r>
            <w:r w:rsidR="006A7DF5">
              <w:rPr>
                <w:color w:val="000000"/>
              </w:rPr>
              <w:t>5</w:t>
            </w:r>
          </w:p>
        </w:tc>
        <w:tc>
          <w:tcPr>
            <w:tcW w:w="1276" w:type="dxa"/>
            <w:noWrap/>
            <w:vAlign w:val="center"/>
          </w:tcPr>
          <w:p w14:paraId="35452813" w14:textId="77777777" w:rsidR="008331DB" w:rsidRPr="00B109D0" w:rsidRDefault="008331DB" w:rsidP="008331DB">
            <w:pPr>
              <w:ind w:firstLine="0"/>
              <w:jc w:val="left"/>
              <w:rPr>
                <w:color w:val="000000"/>
              </w:rPr>
            </w:pPr>
            <w:r w:rsidRPr="00B109D0">
              <w:rPr>
                <w:color w:val="000000"/>
              </w:rPr>
              <w:t>5.5.1</w:t>
            </w:r>
          </w:p>
        </w:tc>
        <w:tc>
          <w:tcPr>
            <w:tcW w:w="1559" w:type="dxa"/>
            <w:noWrap/>
            <w:vAlign w:val="center"/>
          </w:tcPr>
          <w:p w14:paraId="391F405D" w14:textId="77777777" w:rsidR="008331DB" w:rsidRPr="00B109D0" w:rsidRDefault="008331DB" w:rsidP="008331DB">
            <w:pPr>
              <w:ind w:firstLine="0"/>
              <w:rPr>
                <w:color w:val="000000"/>
              </w:rPr>
            </w:pPr>
            <w:r w:rsidRPr="00B109D0">
              <w:t>5 сегмент</w:t>
            </w:r>
          </w:p>
        </w:tc>
        <w:tc>
          <w:tcPr>
            <w:tcW w:w="3119" w:type="dxa"/>
            <w:vMerge w:val="restart"/>
            <w:vAlign w:val="center"/>
          </w:tcPr>
          <w:p w14:paraId="7EF4F2FE"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161AF7DB"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23A35085" w14:textId="77777777" w:rsidR="008331DB" w:rsidRPr="00B109D0" w:rsidRDefault="008331DB" w:rsidP="008331DB">
            <w:pPr>
              <w:ind w:firstLine="0"/>
              <w:jc w:val="center"/>
              <w:rPr>
                <w:color w:val="000000"/>
              </w:rPr>
            </w:pPr>
            <w:r w:rsidRPr="00B109D0">
              <w:rPr>
                <w:color w:val="000000"/>
              </w:rPr>
              <w:t>1</w:t>
            </w:r>
          </w:p>
        </w:tc>
      </w:tr>
      <w:tr w:rsidR="008331DB" w:rsidRPr="00B109D0" w14:paraId="3C40F164" w14:textId="77777777" w:rsidTr="00DC6495">
        <w:trPr>
          <w:trHeight w:val="20"/>
        </w:trPr>
        <w:tc>
          <w:tcPr>
            <w:tcW w:w="709" w:type="dxa"/>
            <w:vAlign w:val="center"/>
          </w:tcPr>
          <w:p w14:paraId="0F8278E4" w14:textId="37ABC056" w:rsidR="008331DB" w:rsidRPr="00B109D0" w:rsidRDefault="008331DB" w:rsidP="008331DB">
            <w:pPr>
              <w:ind w:firstLine="0"/>
              <w:jc w:val="center"/>
              <w:rPr>
                <w:color w:val="000000"/>
              </w:rPr>
            </w:pPr>
            <w:r w:rsidRPr="00B109D0">
              <w:rPr>
                <w:color w:val="000000"/>
              </w:rPr>
              <w:t>17</w:t>
            </w:r>
            <w:r w:rsidR="006A7DF5">
              <w:rPr>
                <w:color w:val="000000"/>
              </w:rPr>
              <w:t>6</w:t>
            </w:r>
          </w:p>
        </w:tc>
        <w:tc>
          <w:tcPr>
            <w:tcW w:w="1276" w:type="dxa"/>
            <w:noWrap/>
            <w:vAlign w:val="center"/>
          </w:tcPr>
          <w:p w14:paraId="1B647063" w14:textId="77777777" w:rsidR="008331DB" w:rsidRPr="00B109D0" w:rsidRDefault="008331DB" w:rsidP="008331DB">
            <w:pPr>
              <w:ind w:firstLine="0"/>
              <w:jc w:val="left"/>
              <w:rPr>
                <w:color w:val="000000"/>
              </w:rPr>
            </w:pPr>
            <w:r w:rsidRPr="00B109D0">
              <w:rPr>
                <w:color w:val="000000"/>
              </w:rPr>
              <w:t>5.5.2</w:t>
            </w:r>
          </w:p>
        </w:tc>
        <w:tc>
          <w:tcPr>
            <w:tcW w:w="1559" w:type="dxa"/>
            <w:noWrap/>
            <w:vAlign w:val="center"/>
          </w:tcPr>
          <w:p w14:paraId="77384A39" w14:textId="77777777" w:rsidR="008331DB" w:rsidRPr="00B109D0" w:rsidRDefault="008331DB" w:rsidP="008331DB">
            <w:pPr>
              <w:ind w:firstLine="0"/>
              <w:rPr>
                <w:color w:val="000000"/>
              </w:rPr>
            </w:pPr>
            <w:r w:rsidRPr="00B109D0">
              <w:t>5 сегмент</w:t>
            </w:r>
          </w:p>
        </w:tc>
        <w:tc>
          <w:tcPr>
            <w:tcW w:w="3119" w:type="dxa"/>
            <w:vMerge/>
            <w:vAlign w:val="center"/>
          </w:tcPr>
          <w:p w14:paraId="458458C1" w14:textId="77777777" w:rsidR="008331DB" w:rsidRPr="00B109D0" w:rsidRDefault="008331DB" w:rsidP="008331DB">
            <w:pPr>
              <w:ind w:firstLine="0"/>
              <w:rPr>
                <w:color w:val="000000"/>
              </w:rPr>
            </w:pPr>
          </w:p>
        </w:tc>
        <w:tc>
          <w:tcPr>
            <w:tcW w:w="1984" w:type="dxa"/>
            <w:vAlign w:val="center"/>
          </w:tcPr>
          <w:p w14:paraId="014DBB42"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1E158FF8" w14:textId="77777777" w:rsidR="008331DB" w:rsidRPr="00B109D0" w:rsidRDefault="008331DB" w:rsidP="008331DB">
            <w:pPr>
              <w:ind w:firstLine="0"/>
              <w:jc w:val="center"/>
              <w:rPr>
                <w:color w:val="000000"/>
              </w:rPr>
            </w:pPr>
            <w:r w:rsidRPr="00B109D0">
              <w:rPr>
                <w:color w:val="000000"/>
              </w:rPr>
              <w:t>2</w:t>
            </w:r>
          </w:p>
        </w:tc>
      </w:tr>
      <w:tr w:rsidR="008331DB" w:rsidRPr="00B109D0" w14:paraId="0C2E49F6" w14:textId="77777777" w:rsidTr="00DC6495">
        <w:trPr>
          <w:trHeight w:val="20"/>
        </w:trPr>
        <w:tc>
          <w:tcPr>
            <w:tcW w:w="709" w:type="dxa"/>
            <w:vAlign w:val="center"/>
          </w:tcPr>
          <w:p w14:paraId="22795592" w14:textId="0559BF9A" w:rsidR="008331DB" w:rsidRPr="00B109D0" w:rsidRDefault="008331DB" w:rsidP="008331DB">
            <w:pPr>
              <w:ind w:firstLine="0"/>
              <w:jc w:val="center"/>
              <w:rPr>
                <w:color w:val="000000"/>
              </w:rPr>
            </w:pPr>
            <w:r w:rsidRPr="00B109D0">
              <w:rPr>
                <w:color w:val="000000"/>
              </w:rPr>
              <w:t>17</w:t>
            </w:r>
            <w:r w:rsidR="006A7DF5">
              <w:rPr>
                <w:color w:val="000000"/>
              </w:rPr>
              <w:t>7</w:t>
            </w:r>
          </w:p>
        </w:tc>
        <w:tc>
          <w:tcPr>
            <w:tcW w:w="1276" w:type="dxa"/>
            <w:noWrap/>
            <w:vAlign w:val="center"/>
          </w:tcPr>
          <w:p w14:paraId="23D481BB" w14:textId="77777777" w:rsidR="008331DB" w:rsidRPr="00B109D0" w:rsidRDefault="008331DB" w:rsidP="008331DB">
            <w:pPr>
              <w:ind w:firstLine="0"/>
              <w:jc w:val="left"/>
              <w:rPr>
                <w:color w:val="000000"/>
              </w:rPr>
            </w:pPr>
            <w:r w:rsidRPr="00B109D0">
              <w:rPr>
                <w:color w:val="000000"/>
              </w:rPr>
              <w:t>5.5.3</w:t>
            </w:r>
          </w:p>
        </w:tc>
        <w:tc>
          <w:tcPr>
            <w:tcW w:w="1559" w:type="dxa"/>
            <w:noWrap/>
            <w:vAlign w:val="center"/>
          </w:tcPr>
          <w:p w14:paraId="2A81A58C" w14:textId="77777777" w:rsidR="008331DB" w:rsidRPr="00B109D0" w:rsidRDefault="008331DB" w:rsidP="008331DB">
            <w:pPr>
              <w:ind w:firstLine="0"/>
              <w:rPr>
                <w:color w:val="000000"/>
              </w:rPr>
            </w:pPr>
            <w:r w:rsidRPr="00B109D0">
              <w:t>5 сегмент</w:t>
            </w:r>
          </w:p>
        </w:tc>
        <w:tc>
          <w:tcPr>
            <w:tcW w:w="3119" w:type="dxa"/>
            <w:vMerge/>
            <w:vAlign w:val="center"/>
          </w:tcPr>
          <w:p w14:paraId="4AB8B1B1" w14:textId="77777777" w:rsidR="008331DB" w:rsidRPr="00B109D0" w:rsidRDefault="008331DB" w:rsidP="008331DB">
            <w:pPr>
              <w:ind w:firstLine="0"/>
              <w:rPr>
                <w:color w:val="000000"/>
              </w:rPr>
            </w:pPr>
          </w:p>
        </w:tc>
        <w:tc>
          <w:tcPr>
            <w:tcW w:w="1984" w:type="dxa"/>
            <w:vAlign w:val="center"/>
          </w:tcPr>
          <w:p w14:paraId="2A85B83B"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66F97C9C" w14:textId="77777777" w:rsidR="008331DB" w:rsidRPr="00B109D0" w:rsidRDefault="008331DB" w:rsidP="008331DB">
            <w:pPr>
              <w:ind w:firstLine="0"/>
              <w:jc w:val="center"/>
              <w:rPr>
                <w:color w:val="000000"/>
              </w:rPr>
            </w:pPr>
            <w:r w:rsidRPr="00B109D0">
              <w:rPr>
                <w:color w:val="000000"/>
              </w:rPr>
              <w:t>3</w:t>
            </w:r>
          </w:p>
        </w:tc>
      </w:tr>
      <w:tr w:rsidR="008331DB" w:rsidRPr="00B109D0" w14:paraId="5ACF759D" w14:textId="77777777" w:rsidTr="00DC6495">
        <w:trPr>
          <w:trHeight w:val="20"/>
        </w:trPr>
        <w:tc>
          <w:tcPr>
            <w:tcW w:w="709" w:type="dxa"/>
            <w:vAlign w:val="center"/>
          </w:tcPr>
          <w:p w14:paraId="66D81B50" w14:textId="3D0943F1" w:rsidR="008331DB" w:rsidRPr="00B109D0" w:rsidRDefault="008331DB" w:rsidP="008331DB">
            <w:pPr>
              <w:ind w:firstLine="0"/>
              <w:jc w:val="center"/>
              <w:rPr>
                <w:color w:val="000000"/>
              </w:rPr>
            </w:pPr>
            <w:r w:rsidRPr="00B109D0">
              <w:rPr>
                <w:color w:val="000000"/>
              </w:rPr>
              <w:t>17</w:t>
            </w:r>
            <w:r w:rsidR="006A7DF5">
              <w:rPr>
                <w:color w:val="000000"/>
              </w:rPr>
              <w:t>8</w:t>
            </w:r>
          </w:p>
        </w:tc>
        <w:tc>
          <w:tcPr>
            <w:tcW w:w="1276" w:type="dxa"/>
            <w:noWrap/>
            <w:vAlign w:val="center"/>
          </w:tcPr>
          <w:p w14:paraId="0B9CA7B4" w14:textId="77777777" w:rsidR="008331DB" w:rsidRPr="00B109D0" w:rsidRDefault="008331DB" w:rsidP="008331DB">
            <w:pPr>
              <w:ind w:firstLine="0"/>
              <w:jc w:val="left"/>
              <w:rPr>
                <w:color w:val="000000"/>
              </w:rPr>
            </w:pPr>
            <w:r w:rsidRPr="00B109D0">
              <w:rPr>
                <w:color w:val="000000"/>
              </w:rPr>
              <w:t>5.6.1</w:t>
            </w:r>
          </w:p>
        </w:tc>
        <w:tc>
          <w:tcPr>
            <w:tcW w:w="1559" w:type="dxa"/>
            <w:noWrap/>
            <w:vAlign w:val="center"/>
          </w:tcPr>
          <w:p w14:paraId="13DA5D7D" w14:textId="77777777" w:rsidR="008331DB" w:rsidRPr="00B109D0" w:rsidRDefault="008331DB" w:rsidP="008331DB">
            <w:pPr>
              <w:ind w:firstLine="0"/>
              <w:rPr>
                <w:color w:val="000000"/>
              </w:rPr>
            </w:pPr>
            <w:r w:rsidRPr="00B109D0">
              <w:t>5 сегмент</w:t>
            </w:r>
          </w:p>
        </w:tc>
        <w:tc>
          <w:tcPr>
            <w:tcW w:w="3119" w:type="dxa"/>
            <w:vAlign w:val="center"/>
          </w:tcPr>
          <w:p w14:paraId="3B41479F"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526575FA"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196BE225" w14:textId="77777777" w:rsidR="008331DB" w:rsidRPr="00B109D0" w:rsidRDefault="008331DB" w:rsidP="008331DB">
            <w:pPr>
              <w:ind w:firstLine="0"/>
              <w:jc w:val="center"/>
              <w:rPr>
                <w:color w:val="000000"/>
              </w:rPr>
            </w:pPr>
            <w:r w:rsidRPr="00B109D0">
              <w:rPr>
                <w:color w:val="000000"/>
              </w:rPr>
              <w:t>1</w:t>
            </w:r>
          </w:p>
        </w:tc>
      </w:tr>
      <w:tr w:rsidR="008331DB" w:rsidRPr="00B109D0" w14:paraId="2E56B33C" w14:textId="77777777" w:rsidTr="00DC6495">
        <w:trPr>
          <w:trHeight w:val="20"/>
        </w:trPr>
        <w:tc>
          <w:tcPr>
            <w:tcW w:w="709" w:type="dxa"/>
            <w:vAlign w:val="center"/>
          </w:tcPr>
          <w:p w14:paraId="63DFEF82" w14:textId="7F6BEE15" w:rsidR="008331DB" w:rsidRPr="00B109D0" w:rsidRDefault="008331DB" w:rsidP="008331DB">
            <w:pPr>
              <w:ind w:firstLine="0"/>
              <w:jc w:val="center"/>
              <w:rPr>
                <w:color w:val="000000"/>
              </w:rPr>
            </w:pPr>
            <w:r w:rsidRPr="00B109D0">
              <w:rPr>
                <w:color w:val="000000"/>
              </w:rPr>
              <w:t>1</w:t>
            </w:r>
            <w:r>
              <w:rPr>
                <w:color w:val="000000"/>
              </w:rPr>
              <w:t>7</w:t>
            </w:r>
            <w:r w:rsidR="006A7DF5">
              <w:rPr>
                <w:color w:val="000000"/>
              </w:rPr>
              <w:t>9</w:t>
            </w:r>
          </w:p>
        </w:tc>
        <w:tc>
          <w:tcPr>
            <w:tcW w:w="1276" w:type="dxa"/>
            <w:noWrap/>
            <w:vAlign w:val="center"/>
          </w:tcPr>
          <w:p w14:paraId="20F44883" w14:textId="77777777" w:rsidR="008331DB" w:rsidRPr="00B109D0" w:rsidRDefault="008331DB" w:rsidP="008331DB">
            <w:pPr>
              <w:ind w:firstLine="0"/>
              <w:jc w:val="left"/>
              <w:rPr>
                <w:color w:val="000000"/>
              </w:rPr>
            </w:pPr>
            <w:r w:rsidRPr="00B109D0">
              <w:rPr>
                <w:color w:val="000000"/>
              </w:rPr>
              <w:t>5.7.1</w:t>
            </w:r>
          </w:p>
        </w:tc>
        <w:tc>
          <w:tcPr>
            <w:tcW w:w="1559" w:type="dxa"/>
            <w:noWrap/>
            <w:vAlign w:val="center"/>
          </w:tcPr>
          <w:p w14:paraId="568E8DD9" w14:textId="77777777" w:rsidR="008331DB" w:rsidRPr="00B109D0" w:rsidRDefault="008331DB" w:rsidP="008331DB">
            <w:pPr>
              <w:ind w:firstLine="0"/>
              <w:rPr>
                <w:color w:val="000000"/>
              </w:rPr>
            </w:pPr>
            <w:r w:rsidRPr="00B109D0">
              <w:t>5 сегмент</w:t>
            </w:r>
          </w:p>
        </w:tc>
        <w:tc>
          <w:tcPr>
            <w:tcW w:w="3119" w:type="dxa"/>
            <w:vAlign w:val="center"/>
          </w:tcPr>
          <w:p w14:paraId="35E4A9E1"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2055F3BB"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1C74225B" w14:textId="77777777" w:rsidR="008331DB" w:rsidRPr="00B109D0" w:rsidRDefault="008331DB" w:rsidP="008331DB">
            <w:pPr>
              <w:ind w:firstLine="0"/>
              <w:jc w:val="center"/>
              <w:rPr>
                <w:color w:val="000000"/>
              </w:rPr>
            </w:pPr>
            <w:r w:rsidRPr="00B109D0">
              <w:rPr>
                <w:color w:val="000000"/>
              </w:rPr>
              <w:t>1</w:t>
            </w:r>
          </w:p>
        </w:tc>
      </w:tr>
      <w:tr w:rsidR="008331DB" w:rsidRPr="00B109D0" w14:paraId="2B41009E" w14:textId="77777777" w:rsidTr="00DC6495">
        <w:trPr>
          <w:trHeight w:val="20"/>
        </w:trPr>
        <w:tc>
          <w:tcPr>
            <w:tcW w:w="709" w:type="dxa"/>
            <w:vAlign w:val="center"/>
          </w:tcPr>
          <w:p w14:paraId="4F26C4C9" w14:textId="33CBFEC6" w:rsidR="008331DB" w:rsidRPr="00B109D0" w:rsidRDefault="008331DB" w:rsidP="008331DB">
            <w:pPr>
              <w:ind w:firstLine="0"/>
              <w:jc w:val="center"/>
              <w:rPr>
                <w:color w:val="000000"/>
              </w:rPr>
            </w:pPr>
            <w:r w:rsidRPr="00B109D0">
              <w:rPr>
                <w:color w:val="000000"/>
              </w:rPr>
              <w:t>1</w:t>
            </w:r>
            <w:r w:rsidR="006A7DF5">
              <w:rPr>
                <w:color w:val="000000"/>
              </w:rPr>
              <w:t>80</w:t>
            </w:r>
          </w:p>
        </w:tc>
        <w:tc>
          <w:tcPr>
            <w:tcW w:w="1276" w:type="dxa"/>
            <w:noWrap/>
            <w:vAlign w:val="center"/>
          </w:tcPr>
          <w:p w14:paraId="1D583182"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.1</w:t>
            </w:r>
          </w:p>
        </w:tc>
        <w:tc>
          <w:tcPr>
            <w:tcW w:w="1559" w:type="dxa"/>
            <w:noWrap/>
            <w:vAlign w:val="center"/>
          </w:tcPr>
          <w:p w14:paraId="5B6FFD93" w14:textId="77777777" w:rsidR="008331DB" w:rsidRPr="00B109D0" w:rsidRDefault="008331DB" w:rsidP="008331DB">
            <w:pPr>
              <w:ind w:firstLine="0"/>
              <w:rPr>
                <w:color w:val="000000"/>
              </w:rPr>
            </w:pPr>
            <w:r w:rsidRPr="00B109D0">
              <w:t>5 сегмент</w:t>
            </w:r>
          </w:p>
        </w:tc>
        <w:tc>
          <w:tcPr>
            <w:tcW w:w="3119" w:type="dxa"/>
            <w:vMerge w:val="restart"/>
            <w:vAlign w:val="center"/>
          </w:tcPr>
          <w:p w14:paraId="725FD6D4" w14:textId="77777777" w:rsidR="008331DB" w:rsidRPr="00B109D0" w:rsidRDefault="008331DB" w:rsidP="008331DB">
            <w:pPr>
              <w:ind w:firstLine="0"/>
              <w:rPr>
                <w:color w:val="000000"/>
              </w:rPr>
            </w:pPr>
            <w:r w:rsidRPr="00B109D0">
              <w:rPr>
                <w:color w:val="000000"/>
              </w:rPr>
              <w:t>04:070 04:097 05:000 05:014 05:021 05:022 05:030 08:040 09:021 09:023</w:t>
            </w:r>
          </w:p>
        </w:tc>
        <w:tc>
          <w:tcPr>
            <w:tcW w:w="1984" w:type="dxa"/>
            <w:vAlign w:val="center"/>
          </w:tcPr>
          <w:p w14:paraId="61C1687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3D19B55" w14:textId="77777777" w:rsidR="008331DB" w:rsidRPr="00B109D0" w:rsidRDefault="008331DB" w:rsidP="008331DB">
            <w:pPr>
              <w:ind w:firstLine="0"/>
              <w:jc w:val="center"/>
              <w:rPr>
                <w:color w:val="000000"/>
              </w:rPr>
            </w:pPr>
            <w:r w:rsidRPr="00B109D0">
              <w:rPr>
                <w:color w:val="000000"/>
              </w:rPr>
              <w:t>1</w:t>
            </w:r>
          </w:p>
        </w:tc>
      </w:tr>
      <w:tr w:rsidR="008331DB" w:rsidRPr="00B109D0" w14:paraId="60AF20D3" w14:textId="77777777" w:rsidTr="00DC6495">
        <w:trPr>
          <w:trHeight w:val="20"/>
        </w:trPr>
        <w:tc>
          <w:tcPr>
            <w:tcW w:w="709" w:type="dxa"/>
            <w:vAlign w:val="center"/>
          </w:tcPr>
          <w:p w14:paraId="77C18716" w14:textId="21B86E94" w:rsidR="008331DB" w:rsidRPr="00B109D0" w:rsidRDefault="008331DB" w:rsidP="008331DB">
            <w:pPr>
              <w:ind w:firstLine="0"/>
              <w:jc w:val="center"/>
              <w:rPr>
                <w:color w:val="000000"/>
              </w:rPr>
            </w:pPr>
            <w:r w:rsidRPr="00B109D0">
              <w:rPr>
                <w:color w:val="000000"/>
              </w:rPr>
              <w:t>1</w:t>
            </w:r>
            <w:r w:rsidR="006A7DF5">
              <w:rPr>
                <w:color w:val="000000"/>
              </w:rPr>
              <w:t>81</w:t>
            </w:r>
          </w:p>
        </w:tc>
        <w:tc>
          <w:tcPr>
            <w:tcW w:w="1276" w:type="dxa"/>
            <w:noWrap/>
            <w:vAlign w:val="center"/>
          </w:tcPr>
          <w:p w14:paraId="56684117"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.2</w:t>
            </w:r>
          </w:p>
        </w:tc>
        <w:tc>
          <w:tcPr>
            <w:tcW w:w="1559" w:type="dxa"/>
            <w:noWrap/>
            <w:vAlign w:val="center"/>
          </w:tcPr>
          <w:p w14:paraId="7895F0FC" w14:textId="77777777" w:rsidR="008331DB" w:rsidRPr="00B109D0" w:rsidRDefault="008331DB" w:rsidP="008331DB">
            <w:pPr>
              <w:ind w:firstLine="0"/>
              <w:rPr>
                <w:color w:val="000000"/>
              </w:rPr>
            </w:pPr>
            <w:r w:rsidRPr="00B109D0">
              <w:t>5 сегмент</w:t>
            </w:r>
          </w:p>
        </w:tc>
        <w:tc>
          <w:tcPr>
            <w:tcW w:w="3119" w:type="dxa"/>
            <w:vMerge/>
            <w:vAlign w:val="center"/>
          </w:tcPr>
          <w:p w14:paraId="2B4AE763" w14:textId="77777777" w:rsidR="008331DB" w:rsidRPr="00B109D0" w:rsidRDefault="008331DB" w:rsidP="008331DB">
            <w:pPr>
              <w:ind w:firstLine="0"/>
              <w:rPr>
                <w:color w:val="000000"/>
              </w:rPr>
            </w:pPr>
          </w:p>
        </w:tc>
        <w:tc>
          <w:tcPr>
            <w:tcW w:w="1984" w:type="dxa"/>
            <w:vAlign w:val="center"/>
          </w:tcPr>
          <w:p w14:paraId="739B93E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2862E68" w14:textId="77777777" w:rsidR="008331DB" w:rsidRPr="00B109D0" w:rsidRDefault="008331DB" w:rsidP="008331DB">
            <w:pPr>
              <w:ind w:firstLine="0"/>
              <w:jc w:val="center"/>
              <w:rPr>
                <w:color w:val="000000"/>
              </w:rPr>
            </w:pPr>
            <w:r w:rsidRPr="00B109D0">
              <w:rPr>
                <w:color w:val="000000"/>
              </w:rPr>
              <w:t>2</w:t>
            </w:r>
          </w:p>
        </w:tc>
      </w:tr>
      <w:tr w:rsidR="008331DB" w:rsidRPr="00B109D0" w14:paraId="577F195E" w14:textId="77777777" w:rsidTr="00DC6495">
        <w:trPr>
          <w:trHeight w:val="20"/>
        </w:trPr>
        <w:tc>
          <w:tcPr>
            <w:tcW w:w="709" w:type="dxa"/>
            <w:vAlign w:val="center"/>
          </w:tcPr>
          <w:p w14:paraId="398B1EB6" w14:textId="5C53F2DA" w:rsidR="008331DB" w:rsidRPr="00B109D0" w:rsidRDefault="008331DB" w:rsidP="008331DB">
            <w:pPr>
              <w:ind w:firstLine="0"/>
              <w:jc w:val="center"/>
              <w:rPr>
                <w:color w:val="000000"/>
              </w:rPr>
            </w:pPr>
            <w:r w:rsidRPr="00B109D0">
              <w:rPr>
                <w:color w:val="000000"/>
              </w:rPr>
              <w:t>1</w:t>
            </w:r>
            <w:r>
              <w:rPr>
                <w:color w:val="000000"/>
              </w:rPr>
              <w:t>8</w:t>
            </w:r>
            <w:r w:rsidR="006A7DF5">
              <w:rPr>
                <w:color w:val="000000"/>
              </w:rPr>
              <w:t>2</w:t>
            </w:r>
          </w:p>
        </w:tc>
        <w:tc>
          <w:tcPr>
            <w:tcW w:w="1276" w:type="dxa"/>
            <w:noWrap/>
            <w:vAlign w:val="center"/>
          </w:tcPr>
          <w:p w14:paraId="292600B7"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.3</w:t>
            </w:r>
          </w:p>
        </w:tc>
        <w:tc>
          <w:tcPr>
            <w:tcW w:w="1559" w:type="dxa"/>
            <w:noWrap/>
            <w:vAlign w:val="center"/>
          </w:tcPr>
          <w:p w14:paraId="31F622BB" w14:textId="77777777" w:rsidR="008331DB" w:rsidRPr="00B109D0" w:rsidRDefault="008331DB" w:rsidP="008331DB">
            <w:pPr>
              <w:ind w:firstLine="0"/>
              <w:rPr>
                <w:color w:val="000000"/>
              </w:rPr>
            </w:pPr>
            <w:r w:rsidRPr="00B109D0">
              <w:t>5 сегмент</w:t>
            </w:r>
          </w:p>
        </w:tc>
        <w:tc>
          <w:tcPr>
            <w:tcW w:w="3119" w:type="dxa"/>
            <w:vMerge/>
            <w:vAlign w:val="center"/>
          </w:tcPr>
          <w:p w14:paraId="4A9F26E4" w14:textId="77777777" w:rsidR="008331DB" w:rsidRPr="00B109D0" w:rsidRDefault="008331DB" w:rsidP="008331DB">
            <w:pPr>
              <w:ind w:firstLine="0"/>
              <w:rPr>
                <w:color w:val="000000"/>
              </w:rPr>
            </w:pPr>
          </w:p>
        </w:tc>
        <w:tc>
          <w:tcPr>
            <w:tcW w:w="1984" w:type="dxa"/>
            <w:vAlign w:val="center"/>
          </w:tcPr>
          <w:p w14:paraId="56A3D331"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5E9DAE3" w14:textId="77777777" w:rsidR="008331DB" w:rsidRPr="00B109D0" w:rsidRDefault="008331DB" w:rsidP="008331DB">
            <w:pPr>
              <w:ind w:firstLine="0"/>
              <w:jc w:val="center"/>
              <w:rPr>
                <w:color w:val="000000"/>
              </w:rPr>
            </w:pPr>
            <w:r w:rsidRPr="00B109D0">
              <w:rPr>
                <w:color w:val="000000"/>
              </w:rPr>
              <w:t>3</w:t>
            </w:r>
          </w:p>
        </w:tc>
      </w:tr>
      <w:tr w:rsidR="008331DB" w:rsidRPr="00B109D0" w14:paraId="5CCD5180" w14:textId="77777777" w:rsidTr="00DC6495">
        <w:trPr>
          <w:trHeight w:val="20"/>
        </w:trPr>
        <w:tc>
          <w:tcPr>
            <w:tcW w:w="709" w:type="dxa"/>
            <w:vAlign w:val="center"/>
          </w:tcPr>
          <w:p w14:paraId="41FD225C" w14:textId="4685E8CA" w:rsidR="008331DB" w:rsidRPr="00B109D0" w:rsidRDefault="008331DB" w:rsidP="008331DB">
            <w:pPr>
              <w:ind w:firstLine="0"/>
              <w:jc w:val="center"/>
              <w:rPr>
                <w:color w:val="000000"/>
              </w:rPr>
            </w:pPr>
            <w:r w:rsidRPr="00B109D0">
              <w:rPr>
                <w:color w:val="000000"/>
              </w:rPr>
              <w:t>18</w:t>
            </w:r>
            <w:r w:rsidR="006A7DF5">
              <w:rPr>
                <w:color w:val="000000"/>
              </w:rPr>
              <w:t>3</w:t>
            </w:r>
          </w:p>
        </w:tc>
        <w:tc>
          <w:tcPr>
            <w:tcW w:w="1276" w:type="dxa"/>
            <w:noWrap/>
            <w:vAlign w:val="center"/>
          </w:tcPr>
          <w:p w14:paraId="271BFCE3"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.4</w:t>
            </w:r>
          </w:p>
        </w:tc>
        <w:tc>
          <w:tcPr>
            <w:tcW w:w="1559" w:type="dxa"/>
            <w:noWrap/>
            <w:vAlign w:val="center"/>
          </w:tcPr>
          <w:p w14:paraId="77C165A8" w14:textId="77777777" w:rsidR="008331DB" w:rsidRPr="00B109D0" w:rsidRDefault="008331DB" w:rsidP="008331DB">
            <w:pPr>
              <w:ind w:firstLine="0"/>
              <w:rPr>
                <w:color w:val="000000"/>
              </w:rPr>
            </w:pPr>
            <w:r w:rsidRPr="00B109D0">
              <w:t>5 сегмент</w:t>
            </w:r>
          </w:p>
        </w:tc>
        <w:tc>
          <w:tcPr>
            <w:tcW w:w="3119" w:type="dxa"/>
            <w:vMerge/>
            <w:vAlign w:val="center"/>
          </w:tcPr>
          <w:p w14:paraId="5165CC06" w14:textId="77777777" w:rsidR="008331DB" w:rsidRPr="00B109D0" w:rsidRDefault="008331DB" w:rsidP="008331DB">
            <w:pPr>
              <w:ind w:firstLine="0"/>
              <w:rPr>
                <w:color w:val="000000"/>
              </w:rPr>
            </w:pPr>
          </w:p>
        </w:tc>
        <w:tc>
          <w:tcPr>
            <w:tcW w:w="1984" w:type="dxa"/>
            <w:vAlign w:val="center"/>
          </w:tcPr>
          <w:p w14:paraId="4950F4E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1CFD28D" w14:textId="77777777" w:rsidR="008331DB" w:rsidRPr="00B109D0" w:rsidRDefault="008331DB" w:rsidP="008331DB">
            <w:pPr>
              <w:ind w:firstLine="0"/>
              <w:jc w:val="center"/>
              <w:rPr>
                <w:color w:val="000000"/>
              </w:rPr>
            </w:pPr>
            <w:r w:rsidRPr="00B109D0">
              <w:rPr>
                <w:color w:val="000000"/>
              </w:rPr>
              <w:t>4</w:t>
            </w:r>
          </w:p>
        </w:tc>
      </w:tr>
      <w:tr w:rsidR="008331DB" w:rsidRPr="00B109D0" w14:paraId="1340E908" w14:textId="77777777" w:rsidTr="00DC6495">
        <w:trPr>
          <w:trHeight w:val="20"/>
        </w:trPr>
        <w:tc>
          <w:tcPr>
            <w:tcW w:w="709" w:type="dxa"/>
            <w:vAlign w:val="center"/>
          </w:tcPr>
          <w:p w14:paraId="4BBC7304" w14:textId="32D6321D" w:rsidR="008331DB" w:rsidRPr="00B109D0" w:rsidRDefault="008331DB" w:rsidP="008331DB">
            <w:pPr>
              <w:ind w:firstLine="0"/>
              <w:jc w:val="center"/>
              <w:rPr>
                <w:color w:val="000000"/>
              </w:rPr>
            </w:pPr>
            <w:r w:rsidRPr="00B109D0">
              <w:rPr>
                <w:color w:val="000000"/>
              </w:rPr>
              <w:t>18</w:t>
            </w:r>
            <w:r w:rsidR="006A7DF5">
              <w:rPr>
                <w:color w:val="000000"/>
              </w:rPr>
              <w:t>4</w:t>
            </w:r>
          </w:p>
        </w:tc>
        <w:tc>
          <w:tcPr>
            <w:tcW w:w="1276" w:type="dxa"/>
            <w:noWrap/>
            <w:vAlign w:val="center"/>
          </w:tcPr>
          <w:p w14:paraId="1795404A"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.5</w:t>
            </w:r>
          </w:p>
        </w:tc>
        <w:tc>
          <w:tcPr>
            <w:tcW w:w="1559" w:type="dxa"/>
            <w:noWrap/>
            <w:vAlign w:val="center"/>
          </w:tcPr>
          <w:p w14:paraId="53D01692" w14:textId="77777777" w:rsidR="008331DB" w:rsidRPr="00B109D0" w:rsidRDefault="008331DB" w:rsidP="008331DB">
            <w:pPr>
              <w:ind w:firstLine="0"/>
              <w:rPr>
                <w:color w:val="000000"/>
              </w:rPr>
            </w:pPr>
            <w:r w:rsidRPr="00B109D0">
              <w:t>5 сегмент</w:t>
            </w:r>
          </w:p>
        </w:tc>
        <w:tc>
          <w:tcPr>
            <w:tcW w:w="3119" w:type="dxa"/>
            <w:vMerge/>
            <w:vAlign w:val="center"/>
          </w:tcPr>
          <w:p w14:paraId="70FEC803" w14:textId="77777777" w:rsidR="008331DB" w:rsidRPr="00B109D0" w:rsidRDefault="008331DB" w:rsidP="008331DB">
            <w:pPr>
              <w:ind w:firstLine="0"/>
              <w:rPr>
                <w:color w:val="000000"/>
              </w:rPr>
            </w:pPr>
          </w:p>
        </w:tc>
        <w:tc>
          <w:tcPr>
            <w:tcW w:w="1984" w:type="dxa"/>
            <w:vAlign w:val="center"/>
          </w:tcPr>
          <w:p w14:paraId="794C074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4C06072" w14:textId="77777777" w:rsidR="008331DB" w:rsidRPr="00B109D0" w:rsidRDefault="008331DB" w:rsidP="008331DB">
            <w:pPr>
              <w:ind w:firstLine="0"/>
              <w:jc w:val="center"/>
              <w:rPr>
                <w:color w:val="000000"/>
              </w:rPr>
            </w:pPr>
            <w:r w:rsidRPr="00B109D0">
              <w:rPr>
                <w:color w:val="000000"/>
              </w:rPr>
              <w:t>5</w:t>
            </w:r>
          </w:p>
        </w:tc>
      </w:tr>
      <w:tr w:rsidR="008331DB" w:rsidRPr="00B109D0" w14:paraId="4FDE3A63" w14:textId="77777777" w:rsidTr="00DC6495">
        <w:trPr>
          <w:trHeight w:val="20"/>
        </w:trPr>
        <w:tc>
          <w:tcPr>
            <w:tcW w:w="709" w:type="dxa"/>
            <w:vAlign w:val="center"/>
          </w:tcPr>
          <w:p w14:paraId="3C3895DF" w14:textId="5850C6E2" w:rsidR="008331DB" w:rsidRPr="00B109D0" w:rsidRDefault="008331DB" w:rsidP="008331DB">
            <w:pPr>
              <w:ind w:firstLine="0"/>
              <w:jc w:val="center"/>
              <w:rPr>
                <w:color w:val="000000"/>
              </w:rPr>
            </w:pPr>
            <w:r w:rsidRPr="00B109D0">
              <w:rPr>
                <w:color w:val="000000"/>
              </w:rPr>
              <w:t>18</w:t>
            </w:r>
            <w:r w:rsidR="006A7DF5">
              <w:rPr>
                <w:color w:val="000000"/>
              </w:rPr>
              <w:t>5</w:t>
            </w:r>
          </w:p>
        </w:tc>
        <w:tc>
          <w:tcPr>
            <w:tcW w:w="1276" w:type="dxa"/>
            <w:noWrap/>
            <w:vAlign w:val="center"/>
          </w:tcPr>
          <w:p w14:paraId="61DA6E2B"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.6</w:t>
            </w:r>
          </w:p>
        </w:tc>
        <w:tc>
          <w:tcPr>
            <w:tcW w:w="1559" w:type="dxa"/>
            <w:noWrap/>
            <w:vAlign w:val="center"/>
          </w:tcPr>
          <w:p w14:paraId="13C13F84" w14:textId="77777777" w:rsidR="008331DB" w:rsidRPr="00B109D0" w:rsidRDefault="008331DB" w:rsidP="008331DB">
            <w:pPr>
              <w:ind w:firstLine="0"/>
              <w:rPr>
                <w:color w:val="000000"/>
              </w:rPr>
            </w:pPr>
            <w:r w:rsidRPr="00B109D0">
              <w:t>5 сегмент</w:t>
            </w:r>
          </w:p>
        </w:tc>
        <w:tc>
          <w:tcPr>
            <w:tcW w:w="3119" w:type="dxa"/>
            <w:vMerge/>
            <w:vAlign w:val="center"/>
          </w:tcPr>
          <w:p w14:paraId="77AE60E6" w14:textId="77777777" w:rsidR="008331DB" w:rsidRPr="00B109D0" w:rsidRDefault="008331DB" w:rsidP="008331DB">
            <w:pPr>
              <w:ind w:firstLine="0"/>
              <w:rPr>
                <w:color w:val="000000"/>
              </w:rPr>
            </w:pPr>
          </w:p>
        </w:tc>
        <w:tc>
          <w:tcPr>
            <w:tcW w:w="1984" w:type="dxa"/>
            <w:vAlign w:val="center"/>
          </w:tcPr>
          <w:p w14:paraId="77C84F5D"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A998DB5" w14:textId="77777777" w:rsidR="008331DB" w:rsidRPr="00B109D0" w:rsidRDefault="008331DB" w:rsidP="008331DB">
            <w:pPr>
              <w:ind w:firstLine="0"/>
              <w:jc w:val="center"/>
              <w:rPr>
                <w:color w:val="000000"/>
              </w:rPr>
            </w:pPr>
            <w:r w:rsidRPr="00B109D0">
              <w:rPr>
                <w:color w:val="000000"/>
              </w:rPr>
              <w:t>6</w:t>
            </w:r>
          </w:p>
        </w:tc>
      </w:tr>
      <w:tr w:rsidR="008331DB" w:rsidRPr="00B109D0" w14:paraId="1B257BE1" w14:textId="77777777" w:rsidTr="00DC6495">
        <w:trPr>
          <w:trHeight w:val="20"/>
        </w:trPr>
        <w:tc>
          <w:tcPr>
            <w:tcW w:w="709" w:type="dxa"/>
            <w:vAlign w:val="center"/>
          </w:tcPr>
          <w:p w14:paraId="1B72B571" w14:textId="1F5FAF8B" w:rsidR="008331DB" w:rsidRPr="00B109D0" w:rsidRDefault="008331DB" w:rsidP="008331DB">
            <w:pPr>
              <w:ind w:firstLine="0"/>
              <w:jc w:val="center"/>
              <w:rPr>
                <w:color w:val="000000"/>
              </w:rPr>
            </w:pPr>
            <w:r w:rsidRPr="00B109D0">
              <w:rPr>
                <w:color w:val="000000"/>
              </w:rPr>
              <w:t>18</w:t>
            </w:r>
            <w:r w:rsidR="006A7DF5">
              <w:rPr>
                <w:color w:val="000000"/>
              </w:rPr>
              <w:t>6</w:t>
            </w:r>
          </w:p>
        </w:tc>
        <w:tc>
          <w:tcPr>
            <w:tcW w:w="1276" w:type="dxa"/>
            <w:noWrap/>
            <w:vAlign w:val="center"/>
          </w:tcPr>
          <w:p w14:paraId="1AA782D9"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.7</w:t>
            </w:r>
          </w:p>
        </w:tc>
        <w:tc>
          <w:tcPr>
            <w:tcW w:w="1559" w:type="dxa"/>
            <w:noWrap/>
            <w:vAlign w:val="center"/>
          </w:tcPr>
          <w:p w14:paraId="27538DA9" w14:textId="77777777" w:rsidR="008331DB" w:rsidRPr="00B109D0" w:rsidRDefault="008331DB" w:rsidP="008331DB">
            <w:pPr>
              <w:ind w:firstLine="0"/>
              <w:rPr>
                <w:color w:val="000000"/>
              </w:rPr>
            </w:pPr>
            <w:r w:rsidRPr="00B109D0">
              <w:t>5 сегмент</w:t>
            </w:r>
          </w:p>
        </w:tc>
        <w:tc>
          <w:tcPr>
            <w:tcW w:w="3119" w:type="dxa"/>
            <w:vMerge/>
            <w:vAlign w:val="center"/>
          </w:tcPr>
          <w:p w14:paraId="4B6E432B" w14:textId="77777777" w:rsidR="008331DB" w:rsidRPr="00B109D0" w:rsidRDefault="008331DB" w:rsidP="008331DB">
            <w:pPr>
              <w:ind w:firstLine="0"/>
              <w:rPr>
                <w:color w:val="000000"/>
              </w:rPr>
            </w:pPr>
          </w:p>
        </w:tc>
        <w:tc>
          <w:tcPr>
            <w:tcW w:w="1984" w:type="dxa"/>
            <w:vAlign w:val="center"/>
          </w:tcPr>
          <w:p w14:paraId="601399F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B078927" w14:textId="77777777" w:rsidR="008331DB" w:rsidRPr="00B109D0" w:rsidRDefault="008331DB" w:rsidP="008331DB">
            <w:pPr>
              <w:ind w:firstLine="0"/>
              <w:jc w:val="center"/>
              <w:rPr>
                <w:color w:val="000000"/>
              </w:rPr>
            </w:pPr>
            <w:r w:rsidRPr="00B109D0">
              <w:rPr>
                <w:color w:val="000000"/>
              </w:rPr>
              <w:t>7</w:t>
            </w:r>
          </w:p>
        </w:tc>
      </w:tr>
      <w:tr w:rsidR="008331DB" w:rsidRPr="00B109D0" w14:paraId="05B77693" w14:textId="77777777" w:rsidTr="00DC6495">
        <w:trPr>
          <w:trHeight w:val="20"/>
        </w:trPr>
        <w:tc>
          <w:tcPr>
            <w:tcW w:w="709" w:type="dxa"/>
            <w:vAlign w:val="center"/>
          </w:tcPr>
          <w:p w14:paraId="080E30FF" w14:textId="487E2B77" w:rsidR="008331DB" w:rsidRPr="00B109D0" w:rsidRDefault="008331DB" w:rsidP="008331DB">
            <w:pPr>
              <w:ind w:firstLine="0"/>
              <w:jc w:val="center"/>
              <w:rPr>
                <w:color w:val="000000"/>
              </w:rPr>
            </w:pPr>
            <w:r w:rsidRPr="00B109D0">
              <w:rPr>
                <w:color w:val="000000"/>
              </w:rPr>
              <w:t>1</w:t>
            </w:r>
            <w:r>
              <w:rPr>
                <w:color w:val="000000"/>
              </w:rPr>
              <w:t>8</w:t>
            </w:r>
            <w:r w:rsidR="006A7DF5">
              <w:rPr>
                <w:color w:val="000000"/>
              </w:rPr>
              <w:t>7</w:t>
            </w:r>
          </w:p>
        </w:tc>
        <w:tc>
          <w:tcPr>
            <w:tcW w:w="1276" w:type="dxa"/>
            <w:noWrap/>
            <w:vAlign w:val="center"/>
          </w:tcPr>
          <w:p w14:paraId="237A5A57"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.8</w:t>
            </w:r>
          </w:p>
        </w:tc>
        <w:tc>
          <w:tcPr>
            <w:tcW w:w="1559" w:type="dxa"/>
            <w:noWrap/>
            <w:vAlign w:val="center"/>
          </w:tcPr>
          <w:p w14:paraId="27E87BD2" w14:textId="77777777" w:rsidR="008331DB" w:rsidRPr="00B109D0" w:rsidRDefault="008331DB" w:rsidP="008331DB">
            <w:pPr>
              <w:ind w:firstLine="0"/>
              <w:rPr>
                <w:color w:val="000000"/>
              </w:rPr>
            </w:pPr>
            <w:r w:rsidRPr="00B109D0">
              <w:t>5 сегмент</w:t>
            </w:r>
          </w:p>
        </w:tc>
        <w:tc>
          <w:tcPr>
            <w:tcW w:w="3119" w:type="dxa"/>
            <w:vMerge/>
            <w:vAlign w:val="center"/>
          </w:tcPr>
          <w:p w14:paraId="1CE2F451" w14:textId="77777777" w:rsidR="008331DB" w:rsidRPr="00B109D0" w:rsidRDefault="008331DB" w:rsidP="008331DB">
            <w:pPr>
              <w:ind w:firstLine="0"/>
              <w:rPr>
                <w:color w:val="000000"/>
              </w:rPr>
            </w:pPr>
          </w:p>
        </w:tc>
        <w:tc>
          <w:tcPr>
            <w:tcW w:w="1984" w:type="dxa"/>
            <w:vAlign w:val="center"/>
          </w:tcPr>
          <w:p w14:paraId="49C396C6"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F7C117A" w14:textId="77777777" w:rsidR="008331DB" w:rsidRPr="00B109D0" w:rsidRDefault="008331DB" w:rsidP="008331DB">
            <w:pPr>
              <w:ind w:firstLine="0"/>
              <w:jc w:val="center"/>
              <w:rPr>
                <w:color w:val="000000"/>
              </w:rPr>
            </w:pPr>
            <w:r w:rsidRPr="00B109D0">
              <w:rPr>
                <w:color w:val="000000"/>
              </w:rPr>
              <w:t>8</w:t>
            </w:r>
          </w:p>
        </w:tc>
      </w:tr>
      <w:tr w:rsidR="008331DB" w:rsidRPr="00B109D0" w14:paraId="3E344059" w14:textId="77777777" w:rsidTr="00DC6495">
        <w:trPr>
          <w:trHeight w:val="20"/>
        </w:trPr>
        <w:tc>
          <w:tcPr>
            <w:tcW w:w="709" w:type="dxa"/>
            <w:vAlign w:val="center"/>
          </w:tcPr>
          <w:p w14:paraId="6A4CA59D" w14:textId="27CA480D" w:rsidR="008331DB" w:rsidRPr="00B109D0" w:rsidRDefault="008331DB" w:rsidP="008331DB">
            <w:pPr>
              <w:ind w:firstLine="0"/>
              <w:jc w:val="center"/>
              <w:rPr>
                <w:color w:val="000000"/>
              </w:rPr>
            </w:pPr>
            <w:r w:rsidRPr="00B109D0">
              <w:rPr>
                <w:color w:val="000000"/>
              </w:rPr>
              <w:t>1</w:t>
            </w:r>
            <w:r>
              <w:rPr>
                <w:color w:val="000000"/>
              </w:rPr>
              <w:t>8</w:t>
            </w:r>
            <w:r w:rsidR="006A7DF5">
              <w:rPr>
                <w:color w:val="000000"/>
              </w:rPr>
              <w:t>8</w:t>
            </w:r>
          </w:p>
        </w:tc>
        <w:tc>
          <w:tcPr>
            <w:tcW w:w="1276" w:type="dxa"/>
            <w:noWrap/>
            <w:vAlign w:val="center"/>
          </w:tcPr>
          <w:p w14:paraId="197A6B6D"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.9</w:t>
            </w:r>
          </w:p>
        </w:tc>
        <w:tc>
          <w:tcPr>
            <w:tcW w:w="1559" w:type="dxa"/>
            <w:noWrap/>
            <w:vAlign w:val="center"/>
          </w:tcPr>
          <w:p w14:paraId="087803F3" w14:textId="77777777" w:rsidR="008331DB" w:rsidRPr="00B109D0" w:rsidRDefault="008331DB" w:rsidP="008331DB">
            <w:pPr>
              <w:ind w:firstLine="0"/>
              <w:rPr>
                <w:color w:val="000000"/>
              </w:rPr>
            </w:pPr>
            <w:r w:rsidRPr="00B109D0">
              <w:t>5 сегмент</w:t>
            </w:r>
          </w:p>
        </w:tc>
        <w:tc>
          <w:tcPr>
            <w:tcW w:w="3119" w:type="dxa"/>
            <w:vMerge/>
            <w:vAlign w:val="center"/>
          </w:tcPr>
          <w:p w14:paraId="7F3C4276" w14:textId="77777777" w:rsidR="008331DB" w:rsidRPr="00B109D0" w:rsidRDefault="008331DB" w:rsidP="008331DB">
            <w:pPr>
              <w:ind w:firstLine="0"/>
              <w:rPr>
                <w:color w:val="000000"/>
              </w:rPr>
            </w:pPr>
          </w:p>
        </w:tc>
        <w:tc>
          <w:tcPr>
            <w:tcW w:w="1984" w:type="dxa"/>
            <w:vAlign w:val="center"/>
          </w:tcPr>
          <w:p w14:paraId="45CEAA1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461277A" w14:textId="77777777" w:rsidR="008331DB" w:rsidRPr="00B109D0" w:rsidRDefault="008331DB" w:rsidP="008331DB">
            <w:pPr>
              <w:ind w:firstLine="0"/>
              <w:jc w:val="center"/>
              <w:rPr>
                <w:color w:val="000000"/>
              </w:rPr>
            </w:pPr>
            <w:r w:rsidRPr="00B109D0">
              <w:rPr>
                <w:color w:val="000000"/>
              </w:rPr>
              <w:t>9</w:t>
            </w:r>
          </w:p>
        </w:tc>
      </w:tr>
      <w:tr w:rsidR="008331DB" w:rsidRPr="00B109D0" w14:paraId="2A9FA5DC" w14:textId="77777777" w:rsidTr="00DC6495">
        <w:trPr>
          <w:trHeight w:val="20"/>
        </w:trPr>
        <w:tc>
          <w:tcPr>
            <w:tcW w:w="709" w:type="dxa"/>
            <w:vAlign w:val="center"/>
          </w:tcPr>
          <w:p w14:paraId="759565AE" w14:textId="6BCB4C41" w:rsidR="008331DB" w:rsidRPr="00B109D0" w:rsidRDefault="008331DB" w:rsidP="008331DB">
            <w:pPr>
              <w:ind w:firstLine="0"/>
              <w:jc w:val="center"/>
              <w:rPr>
                <w:color w:val="000000"/>
              </w:rPr>
            </w:pPr>
            <w:r w:rsidRPr="00B109D0">
              <w:rPr>
                <w:color w:val="000000"/>
              </w:rPr>
              <w:t>1</w:t>
            </w:r>
            <w:r>
              <w:rPr>
                <w:color w:val="000000"/>
              </w:rPr>
              <w:t>8</w:t>
            </w:r>
            <w:r w:rsidR="006A7DF5">
              <w:rPr>
                <w:color w:val="000000"/>
              </w:rPr>
              <w:t>9</w:t>
            </w:r>
          </w:p>
        </w:tc>
        <w:tc>
          <w:tcPr>
            <w:tcW w:w="1276" w:type="dxa"/>
            <w:noWrap/>
            <w:vAlign w:val="center"/>
          </w:tcPr>
          <w:p w14:paraId="7F6AABC2"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.10</w:t>
            </w:r>
          </w:p>
        </w:tc>
        <w:tc>
          <w:tcPr>
            <w:tcW w:w="1559" w:type="dxa"/>
            <w:noWrap/>
            <w:vAlign w:val="center"/>
          </w:tcPr>
          <w:p w14:paraId="3A4C32E1" w14:textId="77777777" w:rsidR="008331DB" w:rsidRPr="00B109D0" w:rsidRDefault="008331DB" w:rsidP="008331DB">
            <w:pPr>
              <w:ind w:firstLine="0"/>
              <w:rPr>
                <w:color w:val="000000"/>
              </w:rPr>
            </w:pPr>
            <w:r w:rsidRPr="00B109D0">
              <w:t>5 сегмент</w:t>
            </w:r>
          </w:p>
        </w:tc>
        <w:tc>
          <w:tcPr>
            <w:tcW w:w="3119" w:type="dxa"/>
            <w:vMerge/>
            <w:vAlign w:val="center"/>
          </w:tcPr>
          <w:p w14:paraId="1848AFE4" w14:textId="77777777" w:rsidR="008331DB" w:rsidRPr="00B109D0" w:rsidRDefault="008331DB" w:rsidP="008331DB">
            <w:pPr>
              <w:ind w:firstLine="0"/>
              <w:rPr>
                <w:color w:val="000000"/>
              </w:rPr>
            </w:pPr>
          </w:p>
        </w:tc>
        <w:tc>
          <w:tcPr>
            <w:tcW w:w="1984" w:type="dxa"/>
            <w:vAlign w:val="center"/>
          </w:tcPr>
          <w:p w14:paraId="3790829D"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DEF9122" w14:textId="77777777" w:rsidR="008331DB" w:rsidRPr="00B109D0" w:rsidRDefault="008331DB" w:rsidP="008331DB">
            <w:pPr>
              <w:ind w:firstLine="0"/>
              <w:jc w:val="center"/>
              <w:rPr>
                <w:color w:val="000000"/>
              </w:rPr>
            </w:pPr>
            <w:r w:rsidRPr="00B109D0">
              <w:rPr>
                <w:color w:val="000000"/>
              </w:rPr>
              <w:t>10</w:t>
            </w:r>
          </w:p>
        </w:tc>
      </w:tr>
      <w:tr w:rsidR="008331DB" w:rsidRPr="00B109D0" w14:paraId="251B7995" w14:textId="77777777" w:rsidTr="00DC6495">
        <w:trPr>
          <w:trHeight w:val="20"/>
        </w:trPr>
        <w:tc>
          <w:tcPr>
            <w:tcW w:w="709" w:type="dxa"/>
            <w:vAlign w:val="center"/>
          </w:tcPr>
          <w:p w14:paraId="49AAC0F6" w14:textId="1591BBFC" w:rsidR="008331DB" w:rsidRPr="00B109D0" w:rsidRDefault="008331DB" w:rsidP="008331DB">
            <w:pPr>
              <w:ind w:firstLine="0"/>
              <w:jc w:val="center"/>
              <w:rPr>
                <w:color w:val="000000"/>
              </w:rPr>
            </w:pPr>
            <w:r w:rsidRPr="00B109D0">
              <w:rPr>
                <w:color w:val="000000"/>
              </w:rPr>
              <w:t>1</w:t>
            </w:r>
            <w:r w:rsidR="006A7DF5">
              <w:rPr>
                <w:color w:val="000000"/>
              </w:rPr>
              <w:t>90</w:t>
            </w:r>
          </w:p>
        </w:tc>
        <w:tc>
          <w:tcPr>
            <w:tcW w:w="1276" w:type="dxa"/>
            <w:noWrap/>
            <w:vAlign w:val="center"/>
          </w:tcPr>
          <w:p w14:paraId="36B9879E" w14:textId="77777777" w:rsidR="008331DB" w:rsidRPr="00B109D0" w:rsidRDefault="008331DB" w:rsidP="008331DB">
            <w:pPr>
              <w:ind w:firstLine="0"/>
              <w:jc w:val="left"/>
              <w:rPr>
                <w:color w:val="000000"/>
              </w:rPr>
            </w:pPr>
            <w:r w:rsidRPr="00B109D0">
              <w:rPr>
                <w:color w:val="000000"/>
              </w:rPr>
              <w:t>5.</w:t>
            </w:r>
            <w:r>
              <w:rPr>
                <w:color w:val="000000"/>
              </w:rPr>
              <w:t>8</w:t>
            </w:r>
            <w:r w:rsidRPr="00B109D0">
              <w:rPr>
                <w:color w:val="000000"/>
              </w:rPr>
              <w:t>.11</w:t>
            </w:r>
          </w:p>
        </w:tc>
        <w:tc>
          <w:tcPr>
            <w:tcW w:w="1559" w:type="dxa"/>
            <w:noWrap/>
            <w:vAlign w:val="center"/>
          </w:tcPr>
          <w:p w14:paraId="0694819B" w14:textId="77777777" w:rsidR="008331DB" w:rsidRPr="00B109D0" w:rsidRDefault="008331DB" w:rsidP="008331DB">
            <w:pPr>
              <w:ind w:firstLine="0"/>
              <w:rPr>
                <w:color w:val="000000"/>
              </w:rPr>
            </w:pPr>
            <w:r w:rsidRPr="00B109D0">
              <w:t>5 сегмент</w:t>
            </w:r>
          </w:p>
        </w:tc>
        <w:tc>
          <w:tcPr>
            <w:tcW w:w="3119" w:type="dxa"/>
            <w:vMerge/>
            <w:vAlign w:val="center"/>
          </w:tcPr>
          <w:p w14:paraId="0A3CDC8C" w14:textId="77777777" w:rsidR="008331DB" w:rsidRPr="00B109D0" w:rsidRDefault="008331DB" w:rsidP="008331DB">
            <w:pPr>
              <w:ind w:firstLine="0"/>
              <w:rPr>
                <w:color w:val="000000"/>
              </w:rPr>
            </w:pPr>
          </w:p>
        </w:tc>
        <w:tc>
          <w:tcPr>
            <w:tcW w:w="1984" w:type="dxa"/>
            <w:vAlign w:val="center"/>
          </w:tcPr>
          <w:p w14:paraId="5BE5940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16D31C8" w14:textId="77777777" w:rsidR="008331DB" w:rsidRPr="00B109D0" w:rsidRDefault="008331DB" w:rsidP="008331DB">
            <w:pPr>
              <w:ind w:firstLine="0"/>
              <w:jc w:val="center"/>
              <w:rPr>
                <w:color w:val="000000"/>
              </w:rPr>
            </w:pPr>
            <w:r w:rsidRPr="00B109D0">
              <w:rPr>
                <w:color w:val="000000"/>
              </w:rPr>
              <w:t>11</w:t>
            </w:r>
          </w:p>
        </w:tc>
      </w:tr>
      <w:tr w:rsidR="008331DB" w:rsidRPr="00B109D0" w14:paraId="24F0A8BC" w14:textId="77777777" w:rsidTr="00DC6495">
        <w:trPr>
          <w:trHeight w:val="20"/>
        </w:trPr>
        <w:tc>
          <w:tcPr>
            <w:tcW w:w="709" w:type="dxa"/>
            <w:vAlign w:val="center"/>
          </w:tcPr>
          <w:p w14:paraId="2A141E40" w14:textId="38C57851" w:rsidR="008331DB" w:rsidRPr="00B109D0" w:rsidRDefault="008331DB" w:rsidP="008331DB">
            <w:pPr>
              <w:ind w:firstLine="0"/>
              <w:jc w:val="center"/>
              <w:rPr>
                <w:color w:val="000000"/>
              </w:rPr>
            </w:pPr>
            <w:r w:rsidRPr="00B109D0">
              <w:rPr>
                <w:color w:val="000000"/>
              </w:rPr>
              <w:t>1</w:t>
            </w:r>
            <w:r w:rsidR="006A7DF5">
              <w:rPr>
                <w:color w:val="000000"/>
              </w:rPr>
              <w:t>91</w:t>
            </w:r>
          </w:p>
        </w:tc>
        <w:tc>
          <w:tcPr>
            <w:tcW w:w="1276" w:type="dxa"/>
            <w:noWrap/>
            <w:vAlign w:val="center"/>
          </w:tcPr>
          <w:p w14:paraId="60D93DE9" w14:textId="77777777" w:rsidR="008331DB" w:rsidRPr="00B109D0" w:rsidRDefault="008331DB" w:rsidP="008331DB">
            <w:pPr>
              <w:ind w:firstLine="0"/>
              <w:jc w:val="left"/>
              <w:rPr>
                <w:color w:val="000000"/>
              </w:rPr>
            </w:pPr>
            <w:r w:rsidRPr="00B109D0">
              <w:rPr>
                <w:color w:val="000000"/>
              </w:rPr>
              <w:t>5.</w:t>
            </w:r>
            <w:r>
              <w:rPr>
                <w:color w:val="000000"/>
              </w:rPr>
              <w:t>9</w:t>
            </w:r>
            <w:r w:rsidRPr="00B109D0">
              <w:rPr>
                <w:color w:val="000000"/>
              </w:rPr>
              <w:t>.1</w:t>
            </w:r>
          </w:p>
        </w:tc>
        <w:tc>
          <w:tcPr>
            <w:tcW w:w="1559" w:type="dxa"/>
            <w:noWrap/>
            <w:vAlign w:val="center"/>
          </w:tcPr>
          <w:p w14:paraId="09290A7C" w14:textId="77777777" w:rsidR="008331DB" w:rsidRPr="00B109D0" w:rsidRDefault="008331DB" w:rsidP="008331DB">
            <w:pPr>
              <w:ind w:firstLine="0"/>
            </w:pPr>
            <w:r w:rsidRPr="00B109D0">
              <w:t>5 сегмент</w:t>
            </w:r>
          </w:p>
        </w:tc>
        <w:tc>
          <w:tcPr>
            <w:tcW w:w="3119" w:type="dxa"/>
            <w:vMerge w:val="restart"/>
            <w:vAlign w:val="center"/>
          </w:tcPr>
          <w:p w14:paraId="0683EDAC" w14:textId="77777777" w:rsidR="008331DB" w:rsidRPr="00B109D0" w:rsidRDefault="008331DB" w:rsidP="008331DB">
            <w:pPr>
              <w:ind w:firstLine="0"/>
              <w:rPr>
                <w:color w:val="000000"/>
              </w:rPr>
            </w:pPr>
            <w:r w:rsidRPr="00A10120">
              <w:rPr>
                <w:color w:val="000000"/>
              </w:rPr>
              <w:t>04:070 04:097 05:000 05:014 05:021 05:022 05:030 08:040 09:021 09:023</w:t>
            </w:r>
          </w:p>
        </w:tc>
        <w:tc>
          <w:tcPr>
            <w:tcW w:w="1984" w:type="dxa"/>
            <w:vAlign w:val="center"/>
          </w:tcPr>
          <w:p w14:paraId="0E41A2EC"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0713FD7F" w14:textId="77777777" w:rsidR="008331DB" w:rsidRPr="00B109D0" w:rsidRDefault="008331DB" w:rsidP="008331DB">
            <w:pPr>
              <w:ind w:firstLine="0"/>
              <w:jc w:val="center"/>
              <w:rPr>
                <w:color w:val="000000"/>
              </w:rPr>
            </w:pPr>
            <w:r w:rsidRPr="00B109D0">
              <w:rPr>
                <w:color w:val="000000"/>
              </w:rPr>
              <w:t>1</w:t>
            </w:r>
          </w:p>
        </w:tc>
      </w:tr>
      <w:tr w:rsidR="008331DB" w:rsidRPr="00B109D0" w14:paraId="3858480E" w14:textId="77777777" w:rsidTr="00DC6495">
        <w:trPr>
          <w:trHeight w:val="20"/>
        </w:trPr>
        <w:tc>
          <w:tcPr>
            <w:tcW w:w="709" w:type="dxa"/>
            <w:vAlign w:val="center"/>
          </w:tcPr>
          <w:p w14:paraId="3F860598" w14:textId="0D7EA1D4" w:rsidR="008331DB" w:rsidRPr="00B109D0" w:rsidRDefault="008331DB" w:rsidP="008331DB">
            <w:pPr>
              <w:ind w:firstLine="0"/>
              <w:jc w:val="center"/>
              <w:rPr>
                <w:color w:val="000000"/>
              </w:rPr>
            </w:pPr>
            <w:r>
              <w:rPr>
                <w:color w:val="000000"/>
              </w:rPr>
              <w:t>19</w:t>
            </w:r>
            <w:r w:rsidR="006A7DF5">
              <w:rPr>
                <w:color w:val="000000"/>
              </w:rPr>
              <w:t>2</w:t>
            </w:r>
          </w:p>
        </w:tc>
        <w:tc>
          <w:tcPr>
            <w:tcW w:w="1276" w:type="dxa"/>
            <w:noWrap/>
            <w:vAlign w:val="center"/>
          </w:tcPr>
          <w:p w14:paraId="13917522" w14:textId="07B1B007" w:rsidR="008331DB" w:rsidRPr="00B109D0" w:rsidRDefault="008331DB" w:rsidP="008331DB">
            <w:pPr>
              <w:ind w:firstLine="0"/>
              <w:jc w:val="left"/>
              <w:rPr>
                <w:color w:val="000000"/>
              </w:rPr>
            </w:pPr>
            <w:r w:rsidRPr="00B109D0">
              <w:rPr>
                <w:color w:val="000000"/>
              </w:rPr>
              <w:t>5.</w:t>
            </w:r>
            <w:r>
              <w:rPr>
                <w:color w:val="000000"/>
              </w:rPr>
              <w:t>9</w:t>
            </w:r>
            <w:r w:rsidRPr="00B109D0">
              <w:rPr>
                <w:color w:val="000000"/>
              </w:rPr>
              <w:t>.</w:t>
            </w:r>
            <w:r>
              <w:rPr>
                <w:color w:val="000000"/>
              </w:rPr>
              <w:t>2</w:t>
            </w:r>
          </w:p>
        </w:tc>
        <w:tc>
          <w:tcPr>
            <w:tcW w:w="1559" w:type="dxa"/>
            <w:noWrap/>
            <w:vAlign w:val="center"/>
          </w:tcPr>
          <w:p w14:paraId="4E4755D1" w14:textId="77777777" w:rsidR="008331DB" w:rsidRPr="00B109D0" w:rsidRDefault="008331DB" w:rsidP="008331DB">
            <w:pPr>
              <w:ind w:firstLine="0"/>
            </w:pPr>
            <w:r w:rsidRPr="00B109D0">
              <w:t>5 сегмент</w:t>
            </w:r>
          </w:p>
        </w:tc>
        <w:tc>
          <w:tcPr>
            <w:tcW w:w="3119" w:type="dxa"/>
            <w:vMerge/>
            <w:vAlign w:val="center"/>
          </w:tcPr>
          <w:p w14:paraId="21B4232C" w14:textId="77777777" w:rsidR="008331DB" w:rsidRPr="00B109D0" w:rsidRDefault="008331DB" w:rsidP="008331DB">
            <w:pPr>
              <w:ind w:firstLine="0"/>
              <w:rPr>
                <w:color w:val="000000"/>
              </w:rPr>
            </w:pPr>
          </w:p>
        </w:tc>
        <w:tc>
          <w:tcPr>
            <w:tcW w:w="1984" w:type="dxa"/>
          </w:tcPr>
          <w:p w14:paraId="16B60636" w14:textId="77777777" w:rsidR="008331DB" w:rsidRPr="00B109D0" w:rsidRDefault="008331DB" w:rsidP="008331DB">
            <w:pPr>
              <w:ind w:firstLine="0"/>
              <w:rPr>
                <w:color w:val="000000"/>
              </w:rPr>
            </w:pPr>
            <w:r w:rsidRPr="00FA64D5">
              <w:t>Межселенная территория</w:t>
            </w:r>
          </w:p>
        </w:tc>
        <w:tc>
          <w:tcPr>
            <w:tcW w:w="1418" w:type="dxa"/>
            <w:noWrap/>
            <w:vAlign w:val="center"/>
          </w:tcPr>
          <w:p w14:paraId="6018F412" w14:textId="77777777" w:rsidR="008331DB" w:rsidRPr="00B109D0" w:rsidRDefault="008331DB" w:rsidP="008331DB">
            <w:pPr>
              <w:ind w:firstLine="0"/>
              <w:jc w:val="center"/>
              <w:rPr>
                <w:color w:val="000000"/>
              </w:rPr>
            </w:pPr>
            <w:r>
              <w:rPr>
                <w:color w:val="000000"/>
              </w:rPr>
              <w:t>2</w:t>
            </w:r>
          </w:p>
        </w:tc>
      </w:tr>
      <w:tr w:rsidR="008331DB" w:rsidRPr="00B109D0" w14:paraId="10F38811" w14:textId="77777777" w:rsidTr="00DC6495">
        <w:trPr>
          <w:trHeight w:val="20"/>
        </w:trPr>
        <w:tc>
          <w:tcPr>
            <w:tcW w:w="709" w:type="dxa"/>
            <w:vAlign w:val="center"/>
          </w:tcPr>
          <w:p w14:paraId="2DD1220B" w14:textId="46A6085D" w:rsidR="008331DB" w:rsidRPr="00B109D0" w:rsidRDefault="008331DB" w:rsidP="008331DB">
            <w:pPr>
              <w:ind w:firstLine="0"/>
              <w:jc w:val="center"/>
              <w:rPr>
                <w:color w:val="000000"/>
              </w:rPr>
            </w:pPr>
            <w:r>
              <w:rPr>
                <w:color w:val="000000"/>
              </w:rPr>
              <w:t>19</w:t>
            </w:r>
            <w:r w:rsidR="006A7DF5">
              <w:rPr>
                <w:color w:val="000000"/>
              </w:rPr>
              <w:t>3</w:t>
            </w:r>
          </w:p>
        </w:tc>
        <w:tc>
          <w:tcPr>
            <w:tcW w:w="1276" w:type="dxa"/>
            <w:noWrap/>
            <w:vAlign w:val="center"/>
          </w:tcPr>
          <w:p w14:paraId="4B13DB7C" w14:textId="05892444" w:rsidR="008331DB" w:rsidRPr="00B109D0" w:rsidRDefault="008331DB" w:rsidP="008331DB">
            <w:pPr>
              <w:ind w:firstLine="0"/>
              <w:jc w:val="left"/>
              <w:rPr>
                <w:color w:val="000000"/>
              </w:rPr>
            </w:pPr>
            <w:r w:rsidRPr="00B109D0">
              <w:rPr>
                <w:color w:val="000000"/>
              </w:rPr>
              <w:t>5.</w:t>
            </w:r>
            <w:r>
              <w:rPr>
                <w:color w:val="000000"/>
              </w:rPr>
              <w:t>9</w:t>
            </w:r>
            <w:r w:rsidRPr="00B109D0">
              <w:rPr>
                <w:color w:val="000000"/>
              </w:rPr>
              <w:t>.</w:t>
            </w:r>
            <w:r>
              <w:rPr>
                <w:color w:val="000000"/>
              </w:rPr>
              <w:t>3</w:t>
            </w:r>
          </w:p>
        </w:tc>
        <w:tc>
          <w:tcPr>
            <w:tcW w:w="1559" w:type="dxa"/>
            <w:noWrap/>
            <w:vAlign w:val="center"/>
          </w:tcPr>
          <w:p w14:paraId="53D7F591" w14:textId="77777777" w:rsidR="008331DB" w:rsidRPr="00B109D0" w:rsidRDefault="008331DB" w:rsidP="008331DB">
            <w:pPr>
              <w:ind w:firstLine="0"/>
            </w:pPr>
            <w:r w:rsidRPr="00B109D0">
              <w:t>5 сегмент</w:t>
            </w:r>
          </w:p>
        </w:tc>
        <w:tc>
          <w:tcPr>
            <w:tcW w:w="3119" w:type="dxa"/>
            <w:vMerge/>
            <w:vAlign w:val="center"/>
          </w:tcPr>
          <w:p w14:paraId="1EF4AD7F" w14:textId="77777777" w:rsidR="008331DB" w:rsidRPr="00B109D0" w:rsidRDefault="008331DB" w:rsidP="008331DB">
            <w:pPr>
              <w:ind w:firstLine="0"/>
              <w:rPr>
                <w:color w:val="000000"/>
              </w:rPr>
            </w:pPr>
          </w:p>
        </w:tc>
        <w:tc>
          <w:tcPr>
            <w:tcW w:w="1984" w:type="dxa"/>
          </w:tcPr>
          <w:p w14:paraId="2BB0913E" w14:textId="77777777" w:rsidR="008331DB" w:rsidRPr="00B109D0" w:rsidRDefault="008331DB" w:rsidP="008331DB">
            <w:pPr>
              <w:ind w:firstLine="0"/>
              <w:rPr>
                <w:color w:val="000000"/>
              </w:rPr>
            </w:pPr>
            <w:r w:rsidRPr="00FA64D5">
              <w:t>Межселенная территория</w:t>
            </w:r>
          </w:p>
        </w:tc>
        <w:tc>
          <w:tcPr>
            <w:tcW w:w="1418" w:type="dxa"/>
            <w:noWrap/>
            <w:vAlign w:val="center"/>
          </w:tcPr>
          <w:p w14:paraId="2FC0C287" w14:textId="77777777" w:rsidR="008331DB" w:rsidRPr="00B109D0" w:rsidRDefault="008331DB" w:rsidP="008331DB">
            <w:pPr>
              <w:ind w:firstLine="0"/>
              <w:jc w:val="center"/>
              <w:rPr>
                <w:color w:val="000000"/>
              </w:rPr>
            </w:pPr>
            <w:r>
              <w:rPr>
                <w:color w:val="000000"/>
              </w:rPr>
              <w:t>3</w:t>
            </w:r>
          </w:p>
        </w:tc>
      </w:tr>
      <w:tr w:rsidR="008331DB" w:rsidRPr="00B109D0" w14:paraId="5B702BF1" w14:textId="77777777" w:rsidTr="00DC6495">
        <w:trPr>
          <w:trHeight w:val="20"/>
        </w:trPr>
        <w:tc>
          <w:tcPr>
            <w:tcW w:w="709" w:type="dxa"/>
            <w:vAlign w:val="center"/>
          </w:tcPr>
          <w:p w14:paraId="69B7B18A" w14:textId="6F4837D5" w:rsidR="008331DB" w:rsidRPr="00B109D0" w:rsidRDefault="008331DB" w:rsidP="008331DB">
            <w:pPr>
              <w:ind w:firstLine="0"/>
              <w:jc w:val="center"/>
              <w:rPr>
                <w:color w:val="000000"/>
              </w:rPr>
            </w:pPr>
            <w:r>
              <w:rPr>
                <w:color w:val="000000"/>
              </w:rPr>
              <w:t>19</w:t>
            </w:r>
            <w:r w:rsidR="006A7DF5">
              <w:rPr>
                <w:color w:val="000000"/>
              </w:rPr>
              <w:t>4</w:t>
            </w:r>
          </w:p>
        </w:tc>
        <w:tc>
          <w:tcPr>
            <w:tcW w:w="1276" w:type="dxa"/>
            <w:noWrap/>
            <w:vAlign w:val="center"/>
          </w:tcPr>
          <w:p w14:paraId="4722F245" w14:textId="4AD46186" w:rsidR="008331DB" w:rsidRPr="00B109D0" w:rsidRDefault="008331DB" w:rsidP="008331DB">
            <w:pPr>
              <w:ind w:firstLine="0"/>
              <w:jc w:val="left"/>
              <w:rPr>
                <w:color w:val="000000"/>
              </w:rPr>
            </w:pPr>
            <w:r w:rsidRPr="00B109D0">
              <w:rPr>
                <w:color w:val="000000"/>
              </w:rPr>
              <w:t>5.</w:t>
            </w:r>
            <w:r>
              <w:rPr>
                <w:color w:val="000000"/>
              </w:rPr>
              <w:t>9</w:t>
            </w:r>
            <w:r w:rsidRPr="00B109D0">
              <w:rPr>
                <w:color w:val="000000"/>
              </w:rPr>
              <w:t>.</w:t>
            </w:r>
            <w:r>
              <w:rPr>
                <w:color w:val="000000"/>
              </w:rPr>
              <w:t>4</w:t>
            </w:r>
          </w:p>
        </w:tc>
        <w:tc>
          <w:tcPr>
            <w:tcW w:w="1559" w:type="dxa"/>
            <w:noWrap/>
            <w:vAlign w:val="center"/>
          </w:tcPr>
          <w:p w14:paraId="22B51391" w14:textId="77777777" w:rsidR="008331DB" w:rsidRPr="00B109D0" w:rsidRDefault="008331DB" w:rsidP="008331DB">
            <w:pPr>
              <w:ind w:firstLine="0"/>
            </w:pPr>
            <w:r w:rsidRPr="00B109D0">
              <w:t>5 сегмент</w:t>
            </w:r>
          </w:p>
        </w:tc>
        <w:tc>
          <w:tcPr>
            <w:tcW w:w="3119" w:type="dxa"/>
            <w:vMerge/>
            <w:vAlign w:val="center"/>
          </w:tcPr>
          <w:p w14:paraId="17BC54A1" w14:textId="77777777" w:rsidR="008331DB" w:rsidRPr="00B109D0" w:rsidRDefault="008331DB" w:rsidP="008331DB">
            <w:pPr>
              <w:ind w:firstLine="0"/>
              <w:rPr>
                <w:color w:val="000000"/>
              </w:rPr>
            </w:pPr>
          </w:p>
        </w:tc>
        <w:tc>
          <w:tcPr>
            <w:tcW w:w="1984" w:type="dxa"/>
          </w:tcPr>
          <w:p w14:paraId="2F076BBF" w14:textId="77777777" w:rsidR="008331DB" w:rsidRPr="00B109D0" w:rsidRDefault="008331DB" w:rsidP="008331DB">
            <w:pPr>
              <w:ind w:firstLine="0"/>
              <w:rPr>
                <w:color w:val="000000"/>
              </w:rPr>
            </w:pPr>
            <w:r w:rsidRPr="00FA64D5">
              <w:t>Межселенная территория</w:t>
            </w:r>
          </w:p>
        </w:tc>
        <w:tc>
          <w:tcPr>
            <w:tcW w:w="1418" w:type="dxa"/>
            <w:noWrap/>
            <w:vAlign w:val="center"/>
          </w:tcPr>
          <w:p w14:paraId="4ABD4E43" w14:textId="77777777" w:rsidR="008331DB" w:rsidRPr="00B109D0" w:rsidRDefault="008331DB" w:rsidP="008331DB">
            <w:pPr>
              <w:ind w:firstLine="0"/>
              <w:jc w:val="center"/>
              <w:rPr>
                <w:color w:val="000000"/>
              </w:rPr>
            </w:pPr>
            <w:r>
              <w:rPr>
                <w:color w:val="000000"/>
              </w:rPr>
              <w:t>4</w:t>
            </w:r>
          </w:p>
        </w:tc>
      </w:tr>
      <w:tr w:rsidR="008331DB" w:rsidRPr="00B109D0" w14:paraId="33AA5F41" w14:textId="77777777" w:rsidTr="00DC6495">
        <w:trPr>
          <w:trHeight w:val="20"/>
        </w:trPr>
        <w:tc>
          <w:tcPr>
            <w:tcW w:w="709" w:type="dxa"/>
            <w:vAlign w:val="center"/>
          </w:tcPr>
          <w:p w14:paraId="7952A0F4" w14:textId="5D518322" w:rsidR="008331DB" w:rsidRPr="00B109D0" w:rsidRDefault="008331DB" w:rsidP="008331DB">
            <w:pPr>
              <w:ind w:firstLine="0"/>
              <w:jc w:val="center"/>
              <w:rPr>
                <w:color w:val="000000"/>
              </w:rPr>
            </w:pPr>
            <w:r>
              <w:rPr>
                <w:color w:val="000000"/>
              </w:rPr>
              <w:t>19</w:t>
            </w:r>
            <w:r w:rsidR="006A7DF5">
              <w:rPr>
                <w:color w:val="000000"/>
              </w:rPr>
              <w:t>5</w:t>
            </w:r>
          </w:p>
        </w:tc>
        <w:tc>
          <w:tcPr>
            <w:tcW w:w="1276" w:type="dxa"/>
            <w:noWrap/>
            <w:vAlign w:val="center"/>
          </w:tcPr>
          <w:p w14:paraId="71F599C3" w14:textId="4427663B" w:rsidR="008331DB" w:rsidRPr="00B109D0" w:rsidRDefault="008331DB" w:rsidP="008331DB">
            <w:pPr>
              <w:ind w:firstLine="0"/>
              <w:jc w:val="left"/>
              <w:rPr>
                <w:color w:val="000000"/>
              </w:rPr>
            </w:pPr>
            <w:r w:rsidRPr="00B109D0">
              <w:rPr>
                <w:color w:val="000000"/>
              </w:rPr>
              <w:t>5.</w:t>
            </w:r>
            <w:r>
              <w:rPr>
                <w:color w:val="000000"/>
              </w:rPr>
              <w:t>9</w:t>
            </w:r>
            <w:r w:rsidRPr="00B109D0">
              <w:rPr>
                <w:color w:val="000000"/>
              </w:rPr>
              <w:t>.</w:t>
            </w:r>
            <w:r>
              <w:rPr>
                <w:color w:val="000000"/>
              </w:rPr>
              <w:t>5</w:t>
            </w:r>
          </w:p>
        </w:tc>
        <w:tc>
          <w:tcPr>
            <w:tcW w:w="1559" w:type="dxa"/>
            <w:noWrap/>
            <w:vAlign w:val="center"/>
          </w:tcPr>
          <w:p w14:paraId="7618C80B" w14:textId="77777777" w:rsidR="008331DB" w:rsidRPr="00B109D0" w:rsidRDefault="008331DB" w:rsidP="008331DB">
            <w:pPr>
              <w:ind w:firstLine="0"/>
            </w:pPr>
            <w:r w:rsidRPr="00B109D0">
              <w:t>5 сегмент</w:t>
            </w:r>
          </w:p>
        </w:tc>
        <w:tc>
          <w:tcPr>
            <w:tcW w:w="3119" w:type="dxa"/>
            <w:vMerge/>
            <w:vAlign w:val="center"/>
          </w:tcPr>
          <w:p w14:paraId="2FBF5817" w14:textId="77777777" w:rsidR="008331DB" w:rsidRPr="00B109D0" w:rsidRDefault="008331DB" w:rsidP="008331DB">
            <w:pPr>
              <w:ind w:firstLine="0"/>
              <w:rPr>
                <w:color w:val="000000"/>
              </w:rPr>
            </w:pPr>
          </w:p>
        </w:tc>
        <w:tc>
          <w:tcPr>
            <w:tcW w:w="1984" w:type="dxa"/>
          </w:tcPr>
          <w:p w14:paraId="5AA33B34" w14:textId="77777777" w:rsidR="008331DB" w:rsidRPr="00B109D0" w:rsidRDefault="008331DB" w:rsidP="008331DB">
            <w:pPr>
              <w:ind w:firstLine="0"/>
              <w:rPr>
                <w:color w:val="000000"/>
              </w:rPr>
            </w:pPr>
            <w:r w:rsidRPr="00FA64D5">
              <w:t>Межселенная территория</w:t>
            </w:r>
          </w:p>
        </w:tc>
        <w:tc>
          <w:tcPr>
            <w:tcW w:w="1418" w:type="dxa"/>
            <w:noWrap/>
            <w:vAlign w:val="center"/>
          </w:tcPr>
          <w:p w14:paraId="4323135B" w14:textId="77777777" w:rsidR="008331DB" w:rsidRPr="00B109D0" w:rsidRDefault="008331DB" w:rsidP="008331DB">
            <w:pPr>
              <w:ind w:firstLine="0"/>
              <w:jc w:val="center"/>
              <w:rPr>
                <w:color w:val="000000"/>
              </w:rPr>
            </w:pPr>
            <w:r>
              <w:rPr>
                <w:color w:val="000000"/>
              </w:rPr>
              <w:t>5</w:t>
            </w:r>
          </w:p>
        </w:tc>
      </w:tr>
      <w:tr w:rsidR="008331DB" w:rsidRPr="00B109D0" w14:paraId="46F2780A" w14:textId="77777777" w:rsidTr="00DC6495">
        <w:trPr>
          <w:trHeight w:val="20"/>
        </w:trPr>
        <w:tc>
          <w:tcPr>
            <w:tcW w:w="709" w:type="dxa"/>
            <w:vAlign w:val="center"/>
          </w:tcPr>
          <w:p w14:paraId="2A15083F" w14:textId="4F189679" w:rsidR="008331DB" w:rsidRPr="00B109D0" w:rsidRDefault="008331DB" w:rsidP="008331DB">
            <w:pPr>
              <w:ind w:firstLine="0"/>
              <w:jc w:val="center"/>
              <w:rPr>
                <w:color w:val="000000"/>
              </w:rPr>
            </w:pPr>
            <w:r>
              <w:rPr>
                <w:color w:val="000000"/>
              </w:rPr>
              <w:t>19</w:t>
            </w:r>
            <w:r w:rsidR="006A7DF5">
              <w:rPr>
                <w:color w:val="000000"/>
              </w:rPr>
              <w:t>6</w:t>
            </w:r>
          </w:p>
        </w:tc>
        <w:tc>
          <w:tcPr>
            <w:tcW w:w="1276" w:type="dxa"/>
            <w:noWrap/>
            <w:vAlign w:val="center"/>
          </w:tcPr>
          <w:p w14:paraId="03EA253E" w14:textId="5D8171D7" w:rsidR="008331DB" w:rsidRPr="00B109D0" w:rsidRDefault="008331DB" w:rsidP="008331DB">
            <w:pPr>
              <w:ind w:firstLine="0"/>
              <w:jc w:val="left"/>
              <w:rPr>
                <w:color w:val="000000"/>
              </w:rPr>
            </w:pPr>
            <w:r w:rsidRPr="00B109D0">
              <w:rPr>
                <w:color w:val="000000"/>
              </w:rPr>
              <w:t>5.</w:t>
            </w:r>
            <w:r>
              <w:rPr>
                <w:color w:val="000000"/>
              </w:rPr>
              <w:t>9</w:t>
            </w:r>
            <w:r w:rsidRPr="00B109D0">
              <w:rPr>
                <w:color w:val="000000"/>
              </w:rPr>
              <w:t>.</w:t>
            </w:r>
            <w:r>
              <w:rPr>
                <w:color w:val="000000"/>
              </w:rPr>
              <w:t>6</w:t>
            </w:r>
          </w:p>
        </w:tc>
        <w:tc>
          <w:tcPr>
            <w:tcW w:w="1559" w:type="dxa"/>
            <w:noWrap/>
            <w:vAlign w:val="center"/>
          </w:tcPr>
          <w:p w14:paraId="48A37285" w14:textId="77777777" w:rsidR="008331DB" w:rsidRPr="00B109D0" w:rsidRDefault="008331DB" w:rsidP="008331DB">
            <w:pPr>
              <w:ind w:firstLine="0"/>
            </w:pPr>
            <w:r w:rsidRPr="00B109D0">
              <w:t>5 сегмент</w:t>
            </w:r>
          </w:p>
        </w:tc>
        <w:tc>
          <w:tcPr>
            <w:tcW w:w="3119" w:type="dxa"/>
            <w:vMerge/>
            <w:vAlign w:val="center"/>
          </w:tcPr>
          <w:p w14:paraId="416D3E98" w14:textId="77777777" w:rsidR="008331DB" w:rsidRPr="00B109D0" w:rsidRDefault="008331DB" w:rsidP="008331DB">
            <w:pPr>
              <w:ind w:firstLine="0"/>
              <w:rPr>
                <w:color w:val="000000"/>
              </w:rPr>
            </w:pPr>
          </w:p>
        </w:tc>
        <w:tc>
          <w:tcPr>
            <w:tcW w:w="1984" w:type="dxa"/>
          </w:tcPr>
          <w:p w14:paraId="170724BD" w14:textId="77777777" w:rsidR="008331DB" w:rsidRPr="00B109D0" w:rsidRDefault="008331DB" w:rsidP="008331DB">
            <w:pPr>
              <w:ind w:firstLine="0"/>
              <w:rPr>
                <w:color w:val="000000"/>
              </w:rPr>
            </w:pPr>
            <w:r w:rsidRPr="00FA64D5">
              <w:t>Межселенная территория</w:t>
            </w:r>
          </w:p>
        </w:tc>
        <w:tc>
          <w:tcPr>
            <w:tcW w:w="1418" w:type="dxa"/>
            <w:noWrap/>
            <w:vAlign w:val="center"/>
          </w:tcPr>
          <w:p w14:paraId="08192022" w14:textId="77777777" w:rsidR="008331DB" w:rsidRPr="00B109D0" w:rsidRDefault="008331DB" w:rsidP="008331DB">
            <w:pPr>
              <w:ind w:firstLine="0"/>
              <w:jc w:val="center"/>
              <w:rPr>
                <w:color w:val="000000"/>
              </w:rPr>
            </w:pPr>
            <w:r>
              <w:rPr>
                <w:color w:val="000000"/>
              </w:rPr>
              <w:t>6</w:t>
            </w:r>
          </w:p>
        </w:tc>
      </w:tr>
      <w:tr w:rsidR="008331DB" w:rsidRPr="00B109D0" w14:paraId="24148C44" w14:textId="77777777" w:rsidTr="00DC6495">
        <w:trPr>
          <w:trHeight w:val="20"/>
        </w:trPr>
        <w:tc>
          <w:tcPr>
            <w:tcW w:w="709" w:type="dxa"/>
            <w:vAlign w:val="center"/>
          </w:tcPr>
          <w:p w14:paraId="5EF4009B" w14:textId="3C74D95B" w:rsidR="008331DB" w:rsidRPr="00B109D0" w:rsidRDefault="008331DB" w:rsidP="008331DB">
            <w:pPr>
              <w:ind w:firstLine="0"/>
              <w:jc w:val="center"/>
              <w:rPr>
                <w:color w:val="000000"/>
              </w:rPr>
            </w:pPr>
            <w:r w:rsidRPr="00B109D0">
              <w:rPr>
                <w:color w:val="000000"/>
              </w:rPr>
              <w:t>19</w:t>
            </w:r>
            <w:r w:rsidR="006A7DF5">
              <w:rPr>
                <w:color w:val="000000"/>
              </w:rPr>
              <w:t>7</w:t>
            </w:r>
          </w:p>
        </w:tc>
        <w:tc>
          <w:tcPr>
            <w:tcW w:w="1276" w:type="dxa"/>
            <w:noWrap/>
            <w:vAlign w:val="center"/>
            <w:hideMark/>
          </w:tcPr>
          <w:p w14:paraId="51C82681" w14:textId="77777777" w:rsidR="008331DB" w:rsidRPr="00B109D0" w:rsidRDefault="008331DB" w:rsidP="008331DB">
            <w:pPr>
              <w:ind w:firstLine="0"/>
              <w:jc w:val="left"/>
              <w:rPr>
                <w:color w:val="000000"/>
              </w:rPr>
            </w:pPr>
            <w:r w:rsidRPr="00B109D0">
              <w:rPr>
                <w:color w:val="000000"/>
              </w:rPr>
              <w:t>6.1.1</w:t>
            </w:r>
          </w:p>
        </w:tc>
        <w:tc>
          <w:tcPr>
            <w:tcW w:w="1559" w:type="dxa"/>
            <w:noWrap/>
            <w:vAlign w:val="center"/>
            <w:hideMark/>
          </w:tcPr>
          <w:p w14:paraId="067A07CC" w14:textId="77777777" w:rsidR="008331DB" w:rsidRPr="00B109D0" w:rsidRDefault="008331DB" w:rsidP="008331DB">
            <w:pPr>
              <w:ind w:firstLine="0"/>
              <w:rPr>
                <w:color w:val="000000"/>
              </w:rPr>
            </w:pPr>
            <w:r w:rsidRPr="00B109D0">
              <w:rPr>
                <w:color w:val="000000"/>
              </w:rPr>
              <w:t>6 сегмент</w:t>
            </w:r>
          </w:p>
        </w:tc>
        <w:tc>
          <w:tcPr>
            <w:tcW w:w="3119" w:type="dxa"/>
            <w:vMerge w:val="restart"/>
            <w:vAlign w:val="center"/>
          </w:tcPr>
          <w:p w14:paraId="1289C3ED" w14:textId="77777777" w:rsidR="008331DB" w:rsidRPr="00B109D0" w:rsidRDefault="008331DB" w:rsidP="008331DB">
            <w:pPr>
              <w:ind w:firstLine="0"/>
              <w:rPr>
                <w:color w:val="000000"/>
              </w:rPr>
            </w:pPr>
            <w:r w:rsidRPr="00B109D0">
              <w:rPr>
                <w:color w:val="000000"/>
              </w:rPr>
              <w:t>01:087 01:088 01:100 01:101 01:110 01:111 01:122 01:132 01:150 01:172 01:180 01:181 01:182 03:012 03:093 04:095 04:098 04:099 06:000 06:010 06:011 06:012 06:013 06:014 06:020 06:030 06:031 06:040 06:050 06:060 06:070 06:071 06:072 06:090 06:091 06:092 06:093 06:110 06:111 07:011 07:012 07:013 07:032 07:040 07:041  07:051 08:013 08:031 10:011 11:030</w:t>
            </w:r>
          </w:p>
        </w:tc>
        <w:tc>
          <w:tcPr>
            <w:tcW w:w="1984" w:type="dxa"/>
            <w:vAlign w:val="center"/>
            <w:hideMark/>
          </w:tcPr>
          <w:p w14:paraId="4A2E1205"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64762920" w14:textId="77777777" w:rsidR="008331DB" w:rsidRPr="00B109D0" w:rsidRDefault="008331DB" w:rsidP="008331DB">
            <w:pPr>
              <w:ind w:firstLine="0"/>
              <w:jc w:val="center"/>
              <w:rPr>
                <w:color w:val="000000"/>
              </w:rPr>
            </w:pPr>
            <w:r w:rsidRPr="00B109D0">
              <w:rPr>
                <w:color w:val="000000"/>
              </w:rPr>
              <w:t>1</w:t>
            </w:r>
          </w:p>
        </w:tc>
      </w:tr>
      <w:tr w:rsidR="008331DB" w:rsidRPr="00B109D0" w14:paraId="7A527865" w14:textId="77777777" w:rsidTr="00DC6495">
        <w:trPr>
          <w:trHeight w:val="20"/>
        </w:trPr>
        <w:tc>
          <w:tcPr>
            <w:tcW w:w="709" w:type="dxa"/>
            <w:vAlign w:val="center"/>
          </w:tcPr>
          <w:p w14:paraId="4355C5CC" w14:textId="0482FDBB" w:rsidR="008331DB" w:rsidRPr="00B109D0" w:rsidRDefault="008331DB" w:rsidP="008331DB">
            <w:pPr>
              <w:ind w:firstLine="0"/>
              <w:jc w:val="center"/>
              <w:rPr>
                <w:color w:val="000000"/>
              </w:rPr>
            </w:pPr>
            <w:r w:rsidRPr="00B109D0">
              <w:rPr>
                <w:color w:val="000000"/>
              </w:rPr>
              <w:t>19</w:t>
            </w:r>
            <w:r w:rsidR="006A7DF5">
              <w:rPr>
                <w:color w:val="000000"/>
              </w:rPr>
              <w:t>8</w:t>
            </w:r>
          </w:p>
        </w:tc>
        <w:tc>
          <w:tcPr>
            <w:tcW w:w="1276" w:type="dxa"/>
            <w:noWrap/>
            <w:vAlign w:val="center"/>
            <w:hideMark/>
          </w:tcPr>
          <w:p w14:paraId="4C920CAF" w14:textId="77777777" w:rsidR="008331DB" w:rsidRPr="00B109D0" w:rsidRDefault="008331DB" w:rsidP="008331DB">
            <w:pPr>
              <w:ind w:firstLine="0"/>
              <w:jc w:val="left"/>
              <w:rPr>
                <w:color w:val="000000"/>
              </w:rPr>
            </w:pPr>
            <w:r w:rsidRPr="00B109D0">
              <w:rPr>
                <w:color w:val="000000"/>
              </w:rPr>
              <w:t>6.1.2</w:t>
            </w:r>
          </w:p>
        </w:tc>
        <w:tc>
          <w:tcPr>
            <w:tcW w:w="1559" w:type="dxa"/>
            <w:noWrap/>
            <w:vAlign w:val="center"/>
            <w:hideMark/>
          </w:tcPr>
          <w:p w14:paraId="19FD6CCB"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2A436BB5" w14:textId="77777777" w:rsidR="008331DB" w:rsidRPr="00B109D0" w:rsidRDefault="008331DB" w:rsidP="008331DB">
            <w:pPr>
              <w:ind w:firstLine="0"/>
              <w:rPr>
                <w:color w:val="000000"/>
              </w:rPr>
            </w:pPr>
          </w:p>
        </w:tc>
        <w:tc>
          <w:tcPr>
            <w:tcW w:w="1984" w:type="dxa"/>
            <w:vAlign w:val="center"/>
            <w:hideMark/>
          </w:tcPr>
          <w:p w14:paraId="7787CEE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01A4193" w14:textId="77777777" w:rsidR="008331DB" w:rsidRPr="00B109D0" w:rsidRDefault="008331DB" w:rsidP="008331DB">
            <w:pPr>
              <w:ind w:firstLine="0"/>
              <w:jc w:val="center"/>
              <w:rPr>
                <w:color w:val="000000"/>
              </w:rPr>
            </w:pPr>
            <w:r w:rsidRPr="00B109D0">
              <w:rPr>
                <w:color w:val="000000"/>
              </w:rPr>
              <w:t>2</w:t>
            </w:r>
          </w:p>
        </w:tc>
      </w:tr>
      <w:tr w:rsidR="008331DB" w:rsidRPr="00B109D0" w14:paraId="05E2FA7E" w14:textId="77777777" w:rsidTr="00DC6495">
        <w:trPr>
          <w:trHeight w:val="20"/>
        </w:trPr>
        <w:tc>
          <w:tcPr>
            <w:tcW w:w="709" w:type="dxa"/>
            <w:vAlign w:val="center"/>
          </w:tcPr>
          <w:p w14:paraId="48E1AC48" w14:textId="607C865C" w:rsidR="008331DB" w:rsidRPr="00B109D0" w:rsidRDefault="008331DB" w:rsidP="008331DB">
            <w:pPr>
              <w:ind w:firstLine="0"/>
              <w:jc w:val="center"/>
              <w:rPr>
                <w:color w:val="000000"/>
              </w:rPr>
            </w:pPr>
            <w:r w:rsidRPr="00B109D0">
              <w:rPr>
                <w:color w:val="000000"/>
              </w:rPr>
              <w:t>1</w:t>
            </w:r>
            <w:r w:rsidR="006A7DF5">
              <w:rPr>
                <w:color w:val="000000"/>
              </w:rPr>
              <w:t>99</w:t>
            </w:r>
          </w:p>
        </w:tc>
        <w:tc>
          <w:tcPr>
            <w:tcW w:w="1276" w:type="dxa"/>
            <w:noWrap/>
            <w:vAlign w:val="center"/>
            <w:hideMark/>
          </w:tcPr>
          <w:p w14:paraId="149B2E16" w14:textId="77777777" w:rsidR="008331DB" w:rsidRPr="00B109D0" w:rsidRDefault="008331DB" w:rsidP="008331DB">
            <w:pPr>
              <w:ind w:firstLine="0"/>
              <w:jc w:val="left"/>
              <w:rPr>
                <w:color w:val="000000"/>
              </w:rPr>
            </w:pPr>
            <w:r w:rsidRPr="00B109D0">
              <w:rPr>
                <w:color w:val="000000"/>
              </w:rPr>
              <w:t>6.1.3</w:t>
            </w:r>
          </w:p>
        </w:tc>
        <w:tc>
          <w:tcPr>
            <w:tcW w:w="1559" w:type="dxa"/>
            <w:noWrap/>
            <w:vAlign w:val="center"/>
            <w:hideMark/>
          </w:tcPr>
          <w:p w14:paraId="2043B2FF"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6036B288" w14:textId="77777777" w:rsidR="008331DB" w:rsidRPr="00B109D0" w:rsidRDefault="008331DB" w:rsidP="008331DB">
            <w:pPr>
              <w:ind w:firstLine="0"/>
              <w:rPr>
                <w:color w:val="000000"/>
              </w:rPr>
            </w:pPr>
          </w:p>
        </w:tc>
        <w:tc>
          <w:tcPr>
            <w:tcW w:w="1984" w:type="dxa"/>
            <w:vAlign w:val="center"/>
            <w:hideMark/>
          </w:tcPr>
          <w:p w14:paraId="2D6BF9B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2573041" w14:textId="77777777" w:rsidR="008331DB" w:rsidRPr="00B109D0" w:rsidRDefault="008331DB" w:rsidP="008331DB">
            <w:pPr>
              <w:ind w:firstLine="0"/>
              <w:jc w:val="center"/>
              <w:rPr>
                <w:color w:val="000000"/>
              </w:rPr>
            </w:pPr>
            <w:r w:rsidRPr="00B109D0">
              <w:rPr>
                <w:color w:val="000000"/>
              </w:rPr>
              <w:t>3</w:t>
            </w:r>
          </w:p>
        </w:tc>
      </w:tr>
      <w:tr w:rsidR="008331DB" w:rsidRPr="00B109D0" w14:paraId="7944BA39" w14:textId="77777777" w:rsidTr="00DC6495">
        <w:trPr>
          <w:trHeight w:val="20"/>
        </w:trPr>
        <w:tc>
          <w:tcPr>
            <w:tcW w:w="709" w:type="dxa"/>
            <w:vAlign w:val="center"/>
          </w:tcPr>
          <w:p w14:paraId="6FB0752F" w14:textId="29018FF7" w:rsidR="008331DB" w:rsidRPr="00B109D0" w:rsidRDefault="006A7DF5" w:rsidP="008331DB">
            <w:pPr>
              <w:ind w:firstLine="0"/>
              <w:jc w:val="center"/>
              <w:rPr>
                <w:color w:val="000000"/>
              </w:rPr>
            </w:pPr>
            <w:r>
              <w:rPr>
                <w:color w:val="000000"/>
              </w:rPr>
              <w:t>200</w:t>
            </w:r>
          </w:p>
        </w:tc>
        <w:tc>
          <w:tcPr>
            <w:tcW w:w="1276" w:type="dxa"/>
            <w:noWrap/>
            <w:vAlign w:val="center"/>
            <w:hideMark/>
          </w:tcPr>
          <w:p w14:paraId="5F8C7BDE" w14:textId="77777777" w:rsidR="008331DB" w:rsidRPr="00B109D0" w:rsidRDefault="008331DB" w:rsidP="008331DB">
            <w:pPr>
              <w:ind w:firstLine="0"/>
              <w:jc w:val="left"/>
              <w:rPr>
                <w:color w:val="000000"/>
              </w:rPr>
            </w:pPr>
            <w:r w:rsidRPr="00B109D0">
              <w:rPr>
                <w:color w:val="000000"/>
              </w:rPr>
              <w:t>6.1.4</w:t>
            </w:r>
          </w:p>
        </w:tc>
        <w:tc>
          <w:tcPr>
            <w:tcW w:w="1559" w:type="dxa"/>
            <w:noWrap/>
            <w:vAlign w:val="center"/>
            <w:hideMark/>
          </w:tcPr>
          <w:p w14:paraId="2B78CDCA"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547B8590" w14:textId="77777777" w:rsidR="008331DB" w:rsidRPr="00B109D0" w:rsidRDefault="008331DB" w:rsidP="008331DB">
            <w:pPr>
              <w:ind w:firstLine="0"/>
              <w:rPr>
                <w:color w:val="000000"/>
              </w:rPr>
            </w:pPr>
          </w:p>
        </w:tc>
        <w:tc>
          <w:tcPr>
            <w:tcW w:w="1984" w:type="dxa"/>
            <w:vAlign w:val="center"/>
            <w:hideMark/>
          </w:tcPr>
          <w:p w14:paraId="21BFD495"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74B27DA" w14:textId="77777777" w:rsidR="008331DB" w:rsidRPr="00B109D0" w:rsidRDefault="008331DB" w:rsidP="008331DB">
            <w:pPr>
              <w:ind w:firstLine="0"/>
              <w:jc w:val="center"/>
              <w:rPr>
                <w:color w:val="000000"/>
              </w:rPr>
            </w:pPr>
            <w:r w:rsidRPr="00B109D0">
              <w:rPr>
                <w:color w:val="000000"/>
              </w:rPr>
              <w:t>4</w:t>
            </w:r>
          </w:p>
        </w:tc>
      </w:tr>
      <w:tr w:rsidR="008331DB" w:rsidRPr="00B109D0" w14:paraId="6585C892" w14:textId="77777777" w:rsidTr="00DC6495">
        <w:trPr>
          <w:trHeight w:val="20"/>
        </w:trPr>
        <w:tc>
          <w:tcPr>
            <w:tcW w:w="709" w:type="dxa"/>
            <w:vAlign w:val="center"/>
          </w:tcPr>
          <w:p w14:paraId="5CA9095A" w14:textId="725293DB" w:rsidR="008331DB" w:rsidRPr="00B109D0" w:rsidRDefault="006A7DF5" w:rsidP="008331DB">
            <w:pPr>
              <w:ind w:firstLine="0"/>
              <w:jc w:val="center"/>
              <w:rPr>
                <w:color w:val="000000"/>
              </w:rPr>
            </w:pPr>
            <w:r>
              <w:rPr>
                <w:color w:val="000000"/>
              </w:rPr>
              <w:t>201</w:t>
            </w:r>
          </w:p>
        </w:tc>
        <w:tc>
          <w:tcPr>
            <w:tcW w:w="1276" w:type="dxa"/>
            <w:noWrap/>
            <w:vAlign w:val="center"/>
            <w:hideMark/>
          </w:tcPr>
          <w:p w14:paraId="5BD8AA38" w14:textId="77777777" w:rsidR="008331DB" w:rsidRPr="00B109D0" w:rsidRDefault="008331DB" w:rsidP="008331DB">
            <w:pPr>
              <w:ind w:firstLine="0"/>
              <w:jc w:val="left"/>
              <w:rPr>
                <w:color w:val="000000"/>
              </w:rPr>
            </w:pPr>
            <w:r w:rsidRPr="00B109D0">
              <w:rPr>
                <w:color w:val="000000"/>
              </w:rPr>
              <w:t>6.1.5</w:t>
            </w:r>
          </w:p>
        </w:tc>
        <w:tc>
          <w:tcPr>
            <w:tcW w:w="1559" w:type="dxa"/>
            <w:noWrap/>
            <w:vAlign w:val="center"/>
            <w:hideMark/>
          </w:tcPr>
          <w:p w14:paraId="22070F18"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03DAE304" w14:textId="77777777" w:rsidR="008331DB" w:rsidRPr="00B109D0" w:rsidRDefault="008331DB" w:rsidP="008331DB">
            <w:pPr>
              <w:ind w:firstLine="0"/>
              <w:rPr>
                <w:color w:val="000000"/>
              </w:rPr>
            </w:pPr>
          </w:p>
        </w:tc>
        <w:tc>
          <w:tcPr>
            <w:tcW w:w="1984" w:type="dxa"/>
            <w:vAlign w:val="center"/>
            <w:hideMark/>
          </w:tcPr>
          <w:p w14:paraId="7F43B50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3844CDE" w14:textId="77777777" w:rsidR="008331DB" w:rsidRPr="00B109D0" w:rsidRDefault="008331DB" w:rsidP="008331DB">
            <w:pPr>
              <w:ind w:firstLine="0"/>
              <w:jc w:val="center"/>
              <w:rPr>
                <w:color w:val="000000"/>
              </w:rPr>
            </w:pPr>
            <w:r w:rsidRPr="00B109D0">
              <w:rPr>
                <w:color w:val="000000"/>
              </w:rPr>
              <w:t>5</w:t>
            </w:r>
          </w:p>
        </w:tc>
      </w:tr>
      <w:tr w:rsidR="008331DB" w:rsidRPr="00B109D0" w14:paraId="557DC9F2" w14:textId="77777777" w:rsidTr="00DC6495">
        <w:trPr>
          <w:trHeight w:val="20"/>
        </w:trPr>
        <w:tc>
          <w:tcPr>
            <w:tcW w:w="709" w:type="dxa"/>
            <w:vAlign w:val="center"/>
          </w:tcPr>
          <w:p w14:paraId="586C86C4" w14:textId="2E652043" w:rsidR="008331DB" w:rsidRPr="00B109D0" w:rsidRDefault="008331DB" w:rsidP="008331DB">
            <w:pPr>
              <w:ind w:firstLine="0"/>
              <w:jc w:val="center"/>
              <w:rPr>
                <w:color w:val="000000"/>
              </w:rPr>
            </w:pPr>
            <w:r w:rsidRPr="00B109D0">
              <w:rPr>
                <w:color w:val="000000"/>
              </w:rPr>
              <w:t>20</w:t>
            </w:r>
            <w:r w:rsidR="006A7DF5">
              <w:rPr>
                <w:color w:val="000000"/>
              </w:rPr>
              <w:t>2</w:t>
            </w:r>
          </w:p>
        </w:tc>
        <w:tc>
          <w:tcPr>
            <w:tcW w:w="1276" w:type="dxa"/>
            <w:noWrap/>
            <w:vAlign w:val="center"/>
            <w:hideMark/>
          </w:tcPr>
          <w:p w14:paraId="567B0576" w14:textId="77777777" w:rsidR="008331DB" w:rsidRPr="00B109D0" w:rsidRDefault="008331DB" w:rsidP="008331DB">
            <w:pPr>
              <w:ind w:firstLine="0"/>
              <w:jc w:val="left"/>
              <w:rPr>
                <w:color w:val="000000"/>
              </w:rPr>
            </w:pPr>
            <w:r w:rsidRPr="00B109D0">
              <w:rPr>
                <w:color w:val="000000"/>
              </w:rPr>
              <w:t>6.1.6</w:t>
            </w:r>
          </w:p>
        </w:tc>
        <w:tc>
          <w:tcPr>
            <w:tcW w:w="1559" w:type="dxa"/>
            <w:noWrap/>
            <w:vAlign w:val="center"/>
            <w:hideMark/>
          </w:tcPr>
          <w:p w14:paraId="488D6E29"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74C8031E" w14:textId="77777777" w:rsidR="008331DB" w:rsidRPr="00B109D0" w:rsidRDefault="008331DB" w:rsidP="008331DB">
            <w:pPr>
              <w:ind w:firstLine="0"/>
              <w:rPr>
                <w:color w:val="000000"/>
              </w:rPr>
            </w:pPr>
          </w:p>
        </w:tc>
        <w:tc>
          <w:tcPr>
            <w:tcW w:w="1984" w:type="dxa"/>
            <w:vAlign w:val="center"/>
            <w:hideMark/>
          </w:tcPr>
          <w:p w14:paraId="382C892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1F95EBA5" w14:textId="77777777" w:rsidR="008331DB" w:rsidRPr="00B109D0" w:rsidRDefault="008331DB" w:rsidP="008331DB">
            <w:pPr>
              <w:ind w:firstLine="0"/>
              <w:jc w:val="center"/>
              <w:rPr>
                <w:color w:val="000000"/>
              </w:rPr>
            </w:pPr>
            <w:r w:rsidRPr="00B109D0">
              <w:rPr>
                <w:color w:val="000000"/>
              </w:rPr>
              <w:t>6</w:t>
            </w:r>
          </w:p>
        </w:tc>
      </w:tr>
      <w:tr w:rsidR="008331DB" w:rsidRPr="00B109D0" w14:paraId="5AD48C97" w14:textId="77777777" w:rsidTr="00DC6495">
        <w:trPr>
          <w:trHeight w:val="20"/>
        </w:trPr>
        <w:tc>
          <w:tcPr>
            <w:tcW w:w="709" w:type="dxa"/>
            <w:vAlign w:val="center"/>
          </w:tcPr>
          <w:p w14:paraId="55B91ACF" w14:textId="49DEBCF3" w:rsidR="008331DB" w:rsidRPr="00B109D0" w:rsidRDefault="008331DB" w:rsidP="008331DB">
            <w:pPr>
              <w:ind w:firstLine="0"/>
              <w:jc w:val="center"/>
              <w:rPr>
                <w:color w:val="000000"/>
              </w:rPr>
            </w:pPr>
            <w:r w:rsidRPr="00B109D0">
              <w:rPr>
                <w:color w:val="000000"/>
              </w:rPr>
              <w:t>20</w:t>
            </w:r>
            <w:r w:rsidR="006A7DF5">
              <w:rPr>
                <w:color w:val="000000"/>
              </w:rPr>
              <w:t>3</w:t>
            </w:r>
          </w:p>
        </w:tc>
        <w:tc>
          <w:tcPr>
            <w:tcW w:w="1276" w:type="dxa"/>
            <w:noWrap/>
            <w:vAlign w:val="center"/>
            <w:hideMark/>
          </w:tcPr>
          <w:p w14:paraId="3946657F" w14:textId="77777777" w:rsidR="008331DB" w:rsidRPr="00B109D0" w:rsidRDefault="008331DB" w:rsidP="008331DB">
            <w:pPr>
              <w:ind w:firstLine="0"/>
              <w:jc w:val="left"/>
              <w:rPr>
                <w:color w:val="000000"/>
              </w:rPr>
            </w:pPr>
            <w:r w:rsidRPr="00B109D0">
              <w:rPr>
                <w:color w:val="000000"/>
              </w:rPr>
              <w:t>6.1.7</w:t>
            </w:r>
          </w:p>
        </w:tc>
        <w:tc>
          <w:tcPr>
            <w:tcW w:w="1559" w:type="dxa"/>
            <w:noWrap/>
            <w:vAlign w:val="center"/>
            <w:hideMark/>
          </w:tcPr>
          <w:p w14:paraId="5CB07AFF"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796B7BE0" w14:textId="77777777" w:rsidR="008331DB" w:rsidRPr="00B109D0" w:rsidRDefault="008331DB" w:rsidP="008331DB">
            <w:pPr>
              <w:ind w:firstLine="0"/>
              <w:rPr>
                <w:color w:val="000000"/>
              </w:rPr>
            </w:pPr>
          </w:p>
        </w:tc>
        <w:tc>
          <w:tcPr>
            <w:tcW w:w="1984" w:type="dxa"/>
            <w:vAlign w:val="center"/>
            <w:hideMark/>
          </w:tcPr>
          <w:p w14:paraId="2B7C2827"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51D29AC" w14:textId="77777777" w:rsidR="008331DB" w:rsidRPr="00B109D0" w:rsidRDefault="008331DB" w:rsidP="008331DB">
            <w:pPr>
              <w:ind w:firstLine="0"/>
              <w:jc w:val="center"/>
              <w:rPr>
                <w:color w:val="000000"/>
              </w:rPr>
            </w:pPr>
            <w:r w:rsidRPr="00B109D0">
              <w:rPr>
                <w:color w:val="000000"/>
              </w:rPr>
              <w:t>7</w:t>
            </w:r>
          </w:p>
        </w:tc>
      </w:tr>
      <w:tr w:rsidR="008331DB" w:rsidRPr="00B109D0" w14:paraId="4B408FF5" w14:textId="77777777" w:rsidTr="00DC6495">
        <w:trPr>
          <w:trHeight w:val="20"/>
        </w:trPr>
        <w:tc>
          <w:tcPr>
            <w:tcW w:w="709" w:type="dxa"/>
            <w:vAlign w:val="center"/>
          </w:tcPr>
          <w:p w14:paraId="27226648" w14:textId="00B12117" w:rsidR="008331DB" w:rsidRPr="00B109D0" w:rsidRDefault="008331DB" w:rsidP="008331DB">
            <w:pPr>
              <w:ind w:firstLine="0"/>
              <w:jc w:val="center"/>
              <w:rPr>
                <w:color w:val="000000"/>
              </w:rPr>
            </w:pPr>
            <w:r w:rsidRPr="00B109D0">
              <w:rPr>
                <w:color w:val="000000"/>
              </w:rPr>
              <w:t>20</w:t>
            </w:r>
            <w:r w:rsidR="006A7DF5">
              <w:rPr>
                <w:color w:val="000000"/>
              </w:rPr>
              <w:t>4</w:t>
            </w:r>
          </w:p>
        </w:tc>
        <w:tc>
          <w:tcPr>
            <w:tcW w:w="1276" w:type="dxa"/>
            <w:noWrap/>
            <w:vAlign w:val="center"/>
            <w:hideMark/>
          </w:tcPr>
          <w:p w14:paraId="6DBAA16F" w14:textId="77777777" w:rsidR="008331DB" w:rsidRPr="00B109D0" w:rsidRDefault="008331DB" w:rsidP="008331DB">
            <w:pPr>
              <w:ind w:firstLine="0"/>
              <w:jc w:val="left"/>
              <w:rPr>
                <w:color w:val="000000"/>
              </w:rPr>
            </w:pPr>
            <w:r w:rsidRPr="00B109D0">
              <w:rPr>
                <w:color w:val="000000"/>
              </w:rPr>
              <w:t>6.1.8</w:t>
            </w:r>
          </w:p>
        </w:tc>
        <w:tc>
          <w:tcPr>
            <w:tcW w:w="1559" w:type="dxa"/>
            <w:noWrap/>
            <w:vAlign w:val="center"/>
            <w:hideMark/>
          </w:tcPr>
          <w:p w14:paraId="2BD011E4"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684B2753" w14:textId="77777777" w:rsidR="008331DB" w:rsidRPr="00B109D0" w:rsidRDefault="008331DB" w:rsidP="008331DB">
            <w:pPr>
              <w:ind w:firstLine="0"/>
              <w:rPr>
                <w:color w:val="000000"/>
              </w:rPr>
            </w:pPr>
          </w:p>
        </w:tc>
        <w:tc>
          <w:tcPr>
            <w:tcW w:w="1984" w:type="dxa"/>
            <w:vAlign w:val="center"/>
            <w:hideMark/>
          </w:tcPr>
          <w:p w14:paraId="263090A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029B63A" w14:textId="77777777" w:rsidR="008331DB" w:rsidRPr="00B109D0" w:rsidRDefault="008331DB" w:rsidP="008331DB">
            <w:pPr>
              <w:ind w:firstLine="0"/>
              <w:jc w:val="center"/>
              <w:rPr>
                <w:color w:val="000000"/>
              </w:rPr>
            </w:pPr>
            <w:r w:rsidRPr="00B109D0">
              <w:rPr>
                <w:color w:val="000000"/>
              </w:rPr>
              <w:t>8</w:t>
            </w:r>
          </w:p>
        </w:tc>
      </w:tr>
      <w:tr w:rsidR="008331DB" w:rsidRPr="00B109D0" w14:paraId="1C7A0021" w14:textId="77777777" w:rsidTr="00DC6495">
        <w:trPr>
          <w:trHeight w:val="20"/>
        </w:trPr>
        <w:tc>
          <w:tcPr>
            <w:tcW w:w="709" w:type="dxa"/>
            <w:vAlign w:val="center"/>
          </w:tcPr>
          <w:p w14:paraId="06DF8F63" w14:textId="475F46E0" w:rsidR="008331DB" w:rsidRPr="00B109D0" w:rsidRDefault="008331DB" w:rsidP="008331DB">
            <w:pPr>
              <w:ind w:firstLine="0"/>
              <w:jc w:val="center"/>
              <w:rPr>
                <w:color w:val="000000"/>
              </w:rPr>
            </w:pPr>
            <w:r w:rsidRPr="00B109D0">
              <w:rPr>
                <w:color w:val="000000"/>
              </w:rPr>
              <w:t>20</w:t>
            </w:r>
            <w:r w:rsidR="006A7DF5">
              <w:rPr>
                <w:color w:val="000000"/>
              </w:rPr>
              <w:t>5</w:t>
            </w:r>
          </w:p>
        </w:tc>
        <w:tc>
          <w:tcPr>
            <w:tcW w:w="1276" w:type="dxa"/>
            <w:noWrap/>
            <w:vAlign w:val="center"/>
            <w:hideMark/>
          </w:tcPr>
          <w:p w14:paraId="498C7339" w14:textId="77777777" w:rsidR="008331DB" w:rsidRPr="00B109D0" w:rsidRDefault="008331DB" w:rsidP="008331DB">
            <w:pPr>
              <w:ind w:firstLine="0"/>
              <w:jc w:val="left"/>
              <w:rPr>
                <w:color w:val="000000"/>
              </w:rPr>
            </w:pPr>
            <w:r w:rsidRPr="00B109D0">
              <w:rPr>
                <w:color w:val="000000"/>
              </w:rPr>
              <w:t>6.1.9</w:t>
            </w:r>
          </w:p>
        </w:tc>
        <w:tc>
          <w:tcPr>
            <w:tcW w:w="1559" w:type="dxa"/>
            <w:noWrap/>
            <w:vAlign w:val="center"/>
            <w:hideMark/>
          </w:tcPr>
          <w:p w14:paraId="2C2D3CA2"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5E7BCE0B" w14:textId="77777777" w:rsidR="008331DB" w:rsidRPr="00B109D0" w:rsidRDefault="008331DB" w:rsidP="008331DB">
            <w:pPr>
              <w:ind w:firstLine="0"/>
              <w:rPr>
                <w:color w:val="000000"/>
              </w:rPr>
            </w:pPr>
          </w:p>
        </w:tc>
        <w:tc>
          <w:tcPr>
            <w:tcW w:w="1984" w:type="dxa"/>
            <w:vAlign w:val="center"/>
            <w:hideMark/>
          </w:tcPr>
          <w:p w14:paraId="4E9C68D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16FE390" w14:textId="77777777" w:rsidR="008331DB" w:rsidRPr="00B109D0" w:rsidRDefault="008331DB" w:rsidP="008331DB">
            <w:pPr>
              <w:ind w:firstLine="0"/>
              <w:jc w:val="center"/>
              <w:rPr>
                <w:color w:val="000000"/>
              </w:rPr>
            </w:pPr>
            <w:r w:rsidRPr="00B109D0">
              <w:rPr>
                <w:color w:val="000000"/>
              </w:rPr>
              <w:t>9</w:t>
            </w:r>
          </w:p>
        </w:tc>
      </w:tr>
      <w:tr w:rsidR="008331DB" w:rsidRPr="00B109D0" w14:paraId="1C7898D1" w14:textId="77777777" w:rsidTr="00DC6495">
        <w:trPr>
          <w:trHeight w:val="20"/>
        </w:trPr>
        <w:tc>
          <w:tcPr>
            <w:tcW w:w="709" w:type="dxa"/>
            <w:vAlign w:val="center"/>
          </w:tcPr>
          <w:p w14:paraId="0F63AC49" w14:textId="780F6308" w:rsidR="008331DB" w:rsidRPr="00B109D0" w:rsidRDefault="008331DB" w:rsidP="008331DB">
            <w:pPr>
              <w:ind w:firstLine="0"/>
              <w:jc w:val="center"/>
              <w:rPr>
                <w:color w:val="000000"/>
              </w:rPr>
            </w:pPr>
            <w:r w:rsidRPr="00B109D0">
              <w:rPr>
                <w:color w:val="000000"/>
              </w:rPr>
              <w:t>20</w:t>
            </w:r>
            <w:r w:rsidR="006A7DF5">
              <w:rPr>
                <w:color w:val="000000"/>
              </w:rPr>
              <w:t>6</w:t>
            </w:r>
          </w:p>
        </w:tc>
        <w:tc>
          <w:tcPr>
            <w:tcW w:w="1276" w:type="dxa"/>
            <w:noWrap/>
            <w:vAlign w:val="center"/>
            <w:hideMark/>
          </w:tcPr>
          <w:p w14:paraId="7DD52C21" w14:textId="77777777" w:rsidR="008331DB" w:rsidRPr="00B109D0" w:rsidRDefault="008331DB" w:rsidP="008331DB">
            <w:pPr>
              <w:ind w:firstLine="0"/>
              <w:jc w:val="left"/>
              <w:rPr>
                <w:color w:val="000000"/>
              </w:rPr>
            </w:pPr>
            <w:r w:rsidRPr="00B109D0">
              <w:rPr>
                <w:color w:val="000000"/>
              </w:rPr>
              <w:t>6.1.10</w:t>
            </w:r>
          </w:p>
        </w:tc>
        <w:tc>
          <w:tcPr>
            <w:tcW w:w="1559" w:type="dxa"/>
            <w:noWrap/>
            <w:vAlign w:val="center"/>
            <w:hideMark/>
          </w:tcPr>
          <w:p w14:paraId="760AF65B"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1D99F161" w14:textId="77777777" w:rsidR="008331DB" w:rsidRPr="00B109D0" w:rsidRDefault="008331DB" w:rsidP="008331DB">
            <w:pPr>
              <w:ind w:firstLine="0"/>
              <w:rPr>
                <w:color w:val="000000"/>
              </w:rPr>
            </w:pPr>
          </w:p>
        </w:tc>
        <w:tc>
          <w:tcPr>
            <w:tcW w:w="1984" w:type="dxa"/>
            <w:vAlign w:val="center"/>
            <w:hideMark/>
          </w:tcPr>
          <w:p w14:paraId="35CDD481"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345E3088" w14:textId="77777777" w:rsidR="008331DB" w:rsidRPr="00B109D0" w:rsidRDefault="008331DB" w:rsidP="008331DB">
            <w:pPr>
              <w:ind w:firstLine="0"/>
              <w:jc w:val="center"/>
              <w:rPr>
                <w:color w:val="000000"/>
              </w:rPr>
            </w:pPr>
            <w:r w:rsidRPr="00B109D0">
              <w:rPr>
                <w:color w:val="000000"/>
              </w:rPr>
              <w:t>10</w:t>
            </w:r>
          </w:p>
        </w:tc>
      </w:tr>
      <w:tr w:rsidR="008331DB" w:rsidRPr="00B109D0" w14:paraId="021E7F7F" w14:textId="77777777" w:rsidTr="00DC6495">
        <w:trPr>
          <w:trHeight w:val="20"/>
        </w:trPr>
        <w:tc>
          <w:tcPr>
            <w:tcW w:w="709" w:type="dxa"/>
            <w:vAlign w:val="center"/>
          </w:tcPr>
          <w:p w14:paraId="598B415F" w14:textId="073F4E33" w:rsidR="008331DB" w:rsidRPr="00B109D0" w:rsidRDefault="008331DB" w:rsidP="008331DB">
            <w:pPr>
              <w:ind w:firstLine="0"/>
              <w:jc w:val="center"/>
              <w:rPr>
                <w:color w:val="000000"/>
              </w:rPr>
            </w:pPr>
            <w:r w:rsidRPr="00B109D0">
              <w:rPr>
                <w:color w:val="000000"/>
              </w:rPr>
              <w:t>20</w:t>
            </w:r>
            <w:r w:rsidR="006A7DF5">
              <w:rPr>
                <w:color w:val="000000"/>
              </w:rPr>
              <w:t>7</w:t>
            </w:r>
          </w:p>
        </w:tc>
        <w:tc>
          <w:tcPr>
            <w:tcW w:w="1276" w:type="dxa"/>
            <w:noWrap/>
            <w:vAlign w:val="center"/>
            <w:hideMark/>
          </w:tcPr>
          <w:p w14:paraId="4E57C33C" w14:textId="77777777" w:rsidR="008331DB" w:rsidRPr="00B109D0" w:rsidRDefault="008331DB" w:rsidP="008331DB">
            <w:pPr>
              <w:ind w:firstLine="0"/>
              <w:jc w:val="left"/>
              <w:rPr>
                <w:color w:val="000000"/>
              </w:rPr>
            </w:pPr>
            <w:r w:rsidRPr="00B109D0">
              <w:rPr>
                <w:color w:val="000000"/>
              </w:rPr>
              <w:t>6.1.11</w:t>
            </w:r>
          </w:p>
        </w:tc>
        <w:tc>
          <w:tcPr>
            <w:tcW w:w="1559" w:type="dxa"/>
            <w:noWrap/>
            <w:vAlign w:val="center"/>
            <w:hideMark/>
          </w:tcPr>
          <w:p w14:paraId="17E9B9F4"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7C8F815B" w14:textId="77777777" w:rsidR="008331DB" w:rsidRPr="00B109D0" w:rsidRDefault="008331DB" w:rsidP="008331DB">
            <w:pPr>
              <w:ind w:firstLine="0"/>
              <w:rPr>
                <w:color w:val="000000"/>
              </w:rPr>
            </w:pPr>
          </w:p>
        </w:tc>
        <w:tc>
          <w:tcPr>
            <w:tcW w:w="1984" w:type="dxa"/>
            <w:vAlign w:val="center"/>
            <w:hideMark/>
          </w:tcPr>
          <w:p w14:paraId="28627759"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4894B66" w14:textId="77777777" w:rsidR="008331DB" w:rsidRPr="00B109D0" w:rsidRDefault="008331DB" w:rsidP="008331DB">
            <w:pPr>
              <w:ind w:firstLine="0"/>
              <w:jc w:val="center"/>
              <w:rPr>
                <w:color w:val="000000"/>
              </w:rPr>
            </w:pPr>
            <w:r w:rsidRPr="00B109D0">
              <w:rPr>
                <w:color w:val="000000"/>
              </w:rPr>
              <w:t>11</w:t>
            </w:r>
          </w:p>
        </w:tc>
      </w:tr>
      <w:tr w:rsidR="008331DB" w:rsidRPr="00B109D0" w14:paraId="4A35F719" w14:textId="77777777" w:rsidTr="00DC6495">
        <w:trPr>
          <w:trHeight w:val="20"/>
        </w:trPr>
        <w:tc>
          <w:tcPr>
            <w:tcW w:w="709" w:type="dxa"/>
            <w:vAlign w:val="center"/>
          </w:tcPr>
          <w:p w14:paraId="670DCCC7" w14:textId="160D5691" w:rsidR="008331DB" w:rsidRPr="00B109D0" w:rsidRDefault="008331DB" w:rsidP="008331DB">
            <w:pPr>
              <w:ind w:firstLine="0"/>
              <w:jc w:val="center"/>
              <w:rPr>
                <w:color w:val="000000"/>
              </w:rPr>
            </w:pPr>
            <w:r w:rsidRPr="00B109D0">
              <w:rPr>
                <w:color w:val="000000"/>
              </w:rPr>
              <w:t>20</w:t>
            </w:r>
            <w:r w:rsidR="006A7DF5">
              <w:rPr>
                <w:color w:val="000000"/>
              </w:rPr>
              <w:t>8</w:t>
            </w:r>
          </w:p>
        </w:tc>
        <w:tc>
          <w:tcPr>
            <w:tcW w:w="1276" w:type="dxa"/>
            <w:noWrap/>
            <w:vAlign w:val="center"/>
            <w:hideMark/>
          </w:tcPr>
          <w:p w14:paraId="1775DD7E" w14:textId="77777777" w:rsidR="008331DB" w:rsidRPr="00B109D0" w:rsidRDefault="008331DB" w:rsidP="008331DB">
            <w:pPr>
              <w:ind w:firstLine="0"/>
              <w:jc w:val="left"/>
              <w:rPr>
                <w:color w:val="000000"/>
              </w:rPr>
            </w:pPr>
            <w:r w:rsidRPr="00B109D0">
              <w:rPr>
                <w:color w:val="000000"/>
              </w:rPr>
              <w:t>6.1.12</w:t>
            </w:r>
          </w:p>
        </w:tc>
        <w:tc>
          <w:tcPr>
            <w:tcW w:w="1559" w:type="dxa"/>
            <w:noWrap/>
            <w:vAlign w:val="center"/>
            <w:hideMark/>
          </w:tcPr>
          <w:p w14:paraId="1FBEE42C"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794424B4" w14:textId="77777777" w:rsidR="008331DB" w:rsidRPr="00B109D0" w:rsidRDefault="008331DB" w:rsidP="008331DB">
            <w:pPr>
              <w:ind w:firstLine="0"/>
              <w:rPr>
                <w:color w:val="000000"/>
              </w:rPr>
            </w:pPr>
          </w:p>
        </w:tc>
        <w:tc>
          <w:tcPr>
            <w:tcW w:w="1984" w:type="dxa"/>
            <w:vAlign w:val="center"/>
            <w:hideMark/>
          </w:tcPr>
          <w:p w14:paraId="4640FA7C"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5D652DE" w14:textId="77777777" w:rsidR="008331DB" w:rsidRPr="00B109D0" w:rsidRDefault="008331DB" w:rsidP="008331DB">
            <w:pPr>
              <w:ind w:firstLine="0"/>
              <w:jc w:val="center"/>
              <w:rPr>
                <w:color w:val="000000"/>
              </w:rPr>
            </w:pPr>
            <w:r w:rsidRPr="00B109D0">
              <w:rPr>
                <w:color w:val="000000"/>
              </w:rPr>
              <w:t>12</w:t>
            </w:r>
          </w:p>
        </w:tc>
      </w:tr>
      <w:tr w:rsidR="008331DB" w:rsidRPr="00B109D0" w14:paraId="038E6A8A" w14:textId="77777777" w:rsidTr="00DC6495">
        <w:trPr>
          <w:trHeight w:val="20"/>
        </w:trPr>
        <w:tc>
          <w:tcPr>
            <w:tcW w:w="709" w:type="dxa"/>
            <w:vAlign w:val="center"/>
          </w:tcPr>
          <w:p w14:paraId="13555BDE" w14:textId="654B1C80" w:rsidR="008331DB" w:rsidRPr="00B109D0" w:rsidRDefault="008331DB" w:rsidP="008331DB">
            <w:pPr>
              <w:ind w:firstLine="0"/>
              <w:jc w:val="center"/>
              <w:rPr>
                <w:color w:val="000000"/>
              </w:rPr>
            </w:pPr>
            <w:r w:rsidRPr="00B109D0">
              <w:rPr>
                <w:color w:val="000000"/>
              </w:rPr>
              <w:t>20</w:t>
            </w:r>
            <w:r w:rsidR="006A7DF5">
              <w:rPr>
                <w:color w:val="000000"/>
              </w:rPr>
              <w:t>9</w:t>
            </w:r>
          </w:p>
        </w:tc>
        <w:tc>
          <w:tcPr>
            <w:tcW w:w="1276" w:type="dxa"/>
            <w:noWrap/>
            <w:vAlign w:val="center"/>
          </w:tcPr>
          <w:p w14:paraId="4CB208B2" w14:textId="77777777" w:rsidR="008331DB" w:rsidRPr="00B109D0" w:rsidRDefault="008331DB" w:rsidP="008331DB">
            <w:pPr>
              <w:ind w:firstLine="0"/>
              <w:jc w:val="left"/>
              <w:rPr>
                <w:color w:val="000000"/>
              </w:rPr>
            </w:pPr>
            <w:r w:rsidRPr="00B109D0">
              <w:rPr>
                <w:color w:val="000000"/>
              </w:rPr>
              <w:t>6.1.13</w:t>
            </w:r>
          </w:p>
        </w:tc>
        <w:tc>
          <w:tcPr>
            <w:tcW w:w="1559" w:type="dxa"/>
            <w:noWrap/>
            <w:vAlign w:val="center"/>
          </w:tcPr>
          <w:p w14:paraId="65048594"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798574B3" w14:textId="77777777" w:rsidR="008331DB" w:rsidRPr="00B109D0" w:rsidRDefault="008331DB" w:rsidP="008331DB">
            <w:pPr>
              <w:ind w:firstLine="0"/>
              <w:rPr>
                <w:color w:val="000000"/>
              </w:rPr>
            </w:pPr>
          </w:p>
        </w:tc>
        <w:tc>
          <w:tcPr>
            <w:tcW w:w="1984" w:type="dxa"/>
            <w:vAlign w:val="center"/>
          </w:tcPr>
          <w:p w14:paraId="0FDAF37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DBBAAA5" w14:textId="77777777" w:rsidR="008331DB" w:rsidRPr="00B109D0" w:rsidRDefault="008331DB" w:rsidP="008331DB">
            <w:pPr>
              <w:ind w:firstLine="0"/>
              <w:jc w:val="center"/>
              <w:rPr>
                <w:color w:val="000000"/>
              </w:rPr>
            </w:pPr>
            <w:r w:rsidRPr="00B109D0">
              <w:rPr>
                <w:color w:val="000000"/>
              </w:rPr>
              <w:t>13</w:t>
            </w:r>
          </w:p>
        </w:tc>
      </w:tr>
      <w:tr w:rsidR="008331DB" w:rsidRPr="00B109D0" w14:paraId="38585AB7" w14:textId="77777777" w:rsidTr="00DC6495">
        <w:trPr>
          <w:trHeight w:val="20"/>
        </w:trPr>
        <w:tc>
          <w:tcPr>
            <w:tcW w:w="709" w:type="dxa"/>
            <w:vAlign w:val="center"/>
          </w:tcPr>
          <w:p w14:paraId="0999E782" w14:textId="6E1A4E7B" w:rsidR="008331DB" w:rsidRPr="00B109D0" w:rsidRDefault="008331DB" w:rsidP="008331DB">
            <w:pPr>
              <w:ind w:firstLine="0"/>
              <w:jc w:val="center"/>
              <w:rPr>
                <w:color w:val="000000"/>
              </w:rPr>
            </w:pPr>
            <w:r w:rsidRPr="00B109D0">
              <w:rPr>
                <w:color w:val="000000"/>
              </w:rPr>
              <w:t>2</w:t>
            </w:r>
            <w:r w:rsidR="006A7DF5">
              <w:rPr>
                <w:color w:val="000000"/>
              </w:rPr>
              <w:t>10</w:t>
            </w:r>
          </w:p>
        </w:tc>
        <w:tc>
          <w:tcPr>
            <w:tcW w:w="1276" w:type="dxa"/>
            <w:noWrap/>
            <w:vAlign w:val="center"/>
          </w:tcPr>
          <w:p w14:paraId="7053229E" w14:textId="77777777" w:rsidR="008331DB" w:rsidRPr="00B109D0" w:rsidRDefault="008331DB" w:rsidP="008331DB">
            <w:pPr>
              <w:ind w:firstLine="0"/>
              <w:jc w:val="left"/>
              <w:rPr>
                <w:color w:val="000000"/>
              </w:rPr>
            </w:pPr>
            <w:r w:rsidRPr="00B109D0">
              <w:rPr>
                <w:color w:val="000000"/>
              </w:rPr>
              <w:t>6.1.14</w:t>
            </w:r>
          </w:p>
        </w:tc>
        <w:tc>
          <w:tcPr>
            <w:tcW w:w="1559" w:type="dxa"/>
            <w:noWrap/>
            <w:vAlign w:val="center"/>
          </w:tcPr>
          <w:p w14:paraId="4063F0AC" w14:textId="77777777" w:rsidR="008331DB" w:rsidRPr="00B109D0" w:rsidRDefault="008331DB" w:rsidP="008331DB">
            <w:pPr>
              <w:ind w:firstLine="0"/>
              <w:rPr>
                <w:color w:val="000000"/>
              </w:rPr>
            </w:pPr>
            <w:r w:rsidRPr="00B109D0">
              <w:rPr>
                <w:color w:val="000000"/>
              </w:rPr>
              <w:t>6 сегмент</w:t>
            </w:r>
          </w:p>
        </w:tc>
        <w:tc>
          <w:tcPr>
            <w:tcW w:w="3119" w:type="dxa"/>
            <w:vMerge/>
            <w:vAlign w:val="center"/>
          </w:tcPr>
          <w:p w14:paraId="5514D844" w14:textId="77777777" w:rsidR="008331DB" w:rsidRPr="00B109D0" w:rsidRDefault="008331DB" w:rsidP="008331DB">
            <w:pPr>
              <w:ind w:firstLine="0"/>
              <w:rPr>
                <w:color w:val="000000"/>
              </w:rPr>
            </w:pPr>
          </w:p>
        </w:tc>
        <w:tc>
          <w:tcPr>
            <w:tcW w:w="1984" w:type="dxa"/>
            <w:vAlign w:val="center"/>
          </w:tcPr>
          <w:p w14:paraId="1BB9841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370E3D74" w14:textId="77777777" w:rsidR="008331DB" w:rsidRPr="00B109D0" w:rsidRDefault="008331DB" w:rsidP="008331DB">
            <w:pPr>
              <w:ind w:firstLine="0"/>
              <w:jc w:val="center"/>
              <w:rPr>
                <w:color w:val="000000"/>
              </w:rPr>
            </w:pPr>
            <w:r w:rsidRPr="00B109D0">
              <w:rPr>
                <w:color w:val="000000"/>
              </w:rPr>
              <w:t>14</w:t>
            </w:r>
          </w:p>
        </w:tc>
      </w:tr>
      <w:tr w:rsidR="008331DB" w:rsidRPr="00B109D0" w14:paraId="45766088" w14:textId="77777777" w:rsidTr="00DC6495">
        <w:trPr>
          <w:trHeight w:val="20"/>
        </w:trPr>
        <w:tc>
          <w:tcPr>
            <w:tcW w:w="709" w:type="dxa"/>
            <w:vAlign w:val="center"/>
          </w:tcPr>
          <w:p w14:paraId="309CF493" w14:textId="65610A0D" w:rsidR="008331DB" w:rsidRPr="00B109D0" w:rsidRDefault="008331DB" w:rsidP="008331DB">
            <w:pPr>
              <w:ind w:firstLine="0"/>
              <w:jc w:val="center"/>
              <w:rPr>
                <w:color w:val="000000"/>
              </w:rPr>
            </w:pPr>
            <w:r w:rsidRPr="00B109D0">
              <w:rPr>
                <w:color w:val="000000"/>
              </w:rPr>
              <w:t>2</w:t>
            </w:r>
            <w:r w:rsidR="006A7DF5">
              <w:rPr>
                <w:color w:val="000000"/>
              </w:rPr>
              <w:t>11</w:t>
            </w:r>
          </w:p>
        </w:tc>
        <w:tc>
          <w:tcPr>
            <w:tcW w:w="1276" w:type="dxa"/>
            <w:noWrap/>
            <w:vAlign w:val="center"/>
          </w:tcPr>
          <w:p w14:paraId="105F79EE" w14:textId="77777777" w:rsidR="008331DB" w:rsidRPr="00B109D0" w:rsidRDefault="008331DB" w:rsidP="008331DB">
            <w:pPr>
              <w:ind w:firstLine="0"/>
              <w:jc w:val="left"/>
              <w:rPr>
                <w:color w:val="000000"/>
              </w:rPr>
            </w:pPr>
            <w:r w:rsidRPr="00B109D0">
              <w:rPr>
                <w:color w:val="000000"/>
              </w:rPr>
              <w:t>6.2.1</w:t>
            </w:r>
          </w:p>
        </w:tc>
        <w:tc>
          <w:tcPr>
            <w:tcW w:w="1559" w:type="dxa"/>
            <w:noWrap/>
            <w:vAlign w:val="center"/>
          </w:tcPr>
          <w:p w14:paraId="39D560B9" w14:textId="77777777" w:rsidR="008331DB" w:rsidRPr="00B109D0" w:rsidRDefault="008331DB" w:rsidP="008331DB">
            <w:pPr>
              <w:ind w:firstLine="0"/>
              <w:rPr>
                <w:color w:val="000000"/>
              </w:rPr>
            </w:pPr>
            <w:r w:rsidRPr="00B109D0">
              <w:t>6 сегмент</w:t>
            </w:r>
          </w:p>
        </w:tc>
        <w:tc>
          <w:tcPr>
            <w:tcW w:w="3119" w:type="dxa"/>
            <w:vMerge w:val="restart"/>
            <w:vAlign w:val="center"/>
          </w:tcPr>
          <w:p w14:paraId="49EC7B10" w14:textId="77777777" w:rsidR="008331DB" w:rsidRPr="00B109D0" w:rsidRDefault="008331DB" w:rsidP="008331DB">
            <w:pPr>
              <w:ind w:firstLine="0"/>
              <w:rPr>
                <w:color w:val="000000"/>
              </w:rPr>
            </w:pPr>
          </w:p>
        </w:tc>
        <w:tc>
          <w:tcPr>
            <w:tcW w:w="1984" w:type="dxa"/>
            <w:vAlign w:val="center"/>
          </w:tcPr>
          <w:p w14:paraId="1039F732"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1ACCFF99" w14:textId="77777777" w:rsidR="008331DB" w:rsidRPr="00B109D0" w:rsidRDefault="008331DB" w:rsidP="008331DB">
            <w:pPr>
              <w:ind w:firstLine="0"/>
              <w:jc w:val="center"/>
              <w:rPr>
                <w:color w:val="000000"/>
              </w:rPr>
            </w:pPr>
            <w:r w:rsidRPr="00B109D0">
              <w:rPr>
                <w:color w:val="000000"/>
              </w:rPr>
              <w:t>1</w:t>
            </w:r>
          </w:p>
        </w:tc>
      </w:tr>
      <w:tr w:rsidR="008331DB" w:rsidRPr="00B109D0" w14:paraId="6569126A" w14:textId="77777777" w:rsidTr="00DC6495">
        <w:trPr>
          <w:trHeight w:val="20"/>
        </w:trPr>
        <w:tc>
          <w:tcPr>
            <w:tcW w:w="709" w:type="dxa"/>
            <w:vAlign w:val="center"/>
          </w:tcPr>
          <w:p w14:paraId="696213FA" w14:textId="567CCF0D" w:rsidR="008331DB" w:rsidRPr="00B109D0" w:rsidRDefault="008331DB" w:rsidP="008331DB">
            <w:pPr>
              <w:ind w:firstLine="0"/>
              <w:jc w:val="center"/>
              <w:rPr>
                <w:color w:val="000000"/>
              </w:rPr>
            </w:pPr>
            <w:r w:rsidRPr="00B109D0">
              <w:rPr>
                <w:color w:val="000000"/>
              </w:rPr>
              <w:t>21</w:t>
            </w:r>
            <w:r w:rsidR="006A7DF5">
              <w:rPr>
                <w:color w:val="000000"/>
              </w:rPr>
              <w:t>2</w:t>
            </w:r>
          </w:p>
        </w:tc>
        <w:tc>
          <w:tcPr>
            <w:tcW w:w="1276" w:type="dxa"/>
            <w:noWrap/>
            <w:vAlign w:val="center"/>
          </w:tcPr>
          <w:p w14:paraId="72A53E1A" w14:textId="77777777" w:rsidR="008331DB" w:rsidRPr="00B109D0" w:rsidRDefault="008331DB" w:rsidP="008331DB">
            <w:pPr>
              <w:ind w:firstLine="0"/>
              <w:jc w:val="left"/>
              <w:rPr>
                <w:color w:val="000000"/>
              </w:rPr>
            </w:pPr>
            <w:r w:rsidRPr="00B109D0">
              <w:rPr>
                <w:color w:val="000000"/>
              </w:rPr>
              <w:t>6.2.2</w:t>
            </w:r>
          </w:p>
        </w:tc>
        <w:tc>
          <w:tcPr>
            <w:tcW w:w="1559" w:type="dxa"/>
            <w:noWrap/>
            <w:vAlign w:val="center"/>
          </w:tcPr>
          <w:p w14:paraId="484C54F2" w14:textId="77777777" w:rsidR="008331DB" w:rsidRPr="00B109D0" w:rsidRDefault="008331DB" w:rsidP="008331DB">
            <w:pPr>
              <w:ind w:firstLine="0"/>
              <w:rPr>
                <w:color w:val="000000"/>
              </w:rPr>
            </w:pPr>
            <w:r w:rsidRPr="00B109D0">
              <w:t>6 сегмент</w:t>
            </w:r>
          </w:p>
        </w:tc>
        <w:tc>
          <w:tcPr>
            <w:tcW w:w="3119" w:type="dxa"/>
            <w:vMerge/>
            <w:vAlign w:val="center"/>
          </w:tcPr>
          <w:p w14:paraId="3363982A" w14:textId="77777777" w:rsidR="008331DB" w:rsidRPr="00B109D0" w:rsidRDefault="008331DB" w:rsidP="008331DB">
            <w:pPr>
              <w:ind w:firstLine="0"/>
              <w:rPr>
                <w:color w:val="000000"/>
              </w:rPr>
            </w:pPr>
          </w:p>
        </w:tc>
        <w:tc>
          <w:tcPr>
            <w:tcW w:w="1984" w:type="dxa"/>
            <w:vAlign w:val="center"/>
          </w:tcPr>
          <w:p w14:paraId="0ED14B58"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E441868" w14:textId="77777777" w:rsidR="008331DB" w:rsidRPr="00B109D0" w:rsidRDefault="008331DB" w:rsidP="008331DB">
            <w:pPr>
              <w:ind w:firstLine="0"/>
              <w:jc w:val="center"/>
              <w:rPr>
                <w:color w:val="000000"/>
              </w:rPr>
            </w:pPr>
            <w:r w:rsidRPr="00B109D0">
              <w:rPr>
                <w:color w:val="000000"/>
              </w:rPr>
              <w:t>2</w:t>
            </w:r>
          </w:p>
        </w:tc>
      </w:tr>
      <w:tr w:rsidR="008331DB" w:rsidRPr="00B109D0" w14:paraId="6AF65535" w14:textId="77777777" w:rsidTr="00DC6495">
        <w:trPr>
          <w:trHeight w:val="20"/>
        </w:trPr>
        <w:tc>
          <w:tcPr>
            <w:tcW w:w="709" w:type="dxa"/>
            <w:vAlign w:val="center"/>
          </w:tcPr>
          <w:p w14:paraId="0AF45509" w14:textId="210638B1" w:rsidR="008331DB" w:rsidRPr="00B109D0" w:rsidRDefault="008331DB" w:rsidP="008331DB">
            <w:pPr>
              <w:ind w:firstLine="0"/>
              <w:jc w:val="center"/>
              <w:rPr>
                <w:color w:val="000000"/>
              </w:rPr>
            </w:pPr>
            <w:r w:rsidRPr="00B109D0">
              <w:rPr>
                <w:color w:val="000000"/>
              </w:rPr>
              <w:t>21</w:t>
            </w:r>
            <w:r w:rsidR="006A7DF5">
              <w:rPr>
                <w:color w:val="000000"/>
              </w:rPr>
              <w:t>3</w:t>
            </w:r>
          </w:p>
        </w:tc>
        <w:tc>
          <w:tcPr>
            <w:tcW w:w="1276" w:type="dxa"/>
            <w:noWrap/>
            <w:vAlign w:val="center"/>
          </w:tcPr>
          <w:p w14:paraId="5A6EFCA8" w14:textId="77777777" w:rsidR="008331DB" w:rsidRPr="00B109D0" w:rsidRDefault="008331DB" w:rsidP="008331DB">
            <w:pPr>
              <w:ind w:firstLine="0"/>
              <w:jc w:val="left"/>
              <w:rPr>
                <w:color w:val="000000"/>
              </w:rPr>
            </w:pPr>
            <w:r w:rsidRPr="00B109D0">
              <w:rPr>
                <w:color w:val="000000"/>
              </w:rPr>
              <w:t>6.2.3</w:t>
            </w:r>
          </w:p>
        </w:tc>
        <w:tc>
          <w:tcPr>
            <w:tcW w:w="1559" w:type="dxa"/>
            <w:noWrap/>
            <w:vAlign w:val="center"/>
          </w:tcPr>
          <w:p w14:paraId="6EDF9052" w14:textId="77777777" w:rsidR="008331DB" w:rsidRPr="00B109D0" w:rsidRDefault="008331DB" w:rsidP="008331DB">
            <w:pPr>
              <w:ind w:firstLine="0"/>
              <w:rPr>
                <w:color w:val="000000"/>
              </w:rPr>
            </w:pPr>
            <w:r w:rsidRPr="00B109D0">
              <w:t>6 сегмент</w:t>
            </w:r>
          </w:p>
        </w:tc>
        <w:tc>
          <w:tcPr>
            <w:tcW w:w="3119" w:type="dxa"/>
            <w:vMerge/>
            <w:vAlign w:val="center"/>
          </w:tcPr>
          <w:p w14:paraId="11B08B15" w14:textId="77777777" w:rsidR="008331DB" w:rsidRPr="00B109D0" w:rsidRDefault="008331DB" w:rsidP="008331DB">
            <w:pPr>
              <w:ind w:firstLine="0"/>
              <w:rPr>
                <w:color w:val="000000"/>
              </w:rPr>
            </w:pPr>
          </w:p>
        </w:tc>
        <w:tc>
          <w:tcPr>
            <w:tcW w:w="1984" w:type="dxa"/>
            <w:vAlign w:val="center"/>
          </w:tcPr>
          <w:p w14:paraId="3CD470AF"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3CF3AB10" w14:textId="77777777" w:rsidR="008331DB" w:rsidRPr="00B109D0" w:rsidRDefault="008331DB" w:rsidP="008331DB">
            <w:pPr>
              <w:ind w:firstLine="0"/>
              <w:jc w:val="center"/>
              <w:rPr>
                <w:color w:val="000000"/>
              </w:rPr>
            </w:pPr>
            <w:r w:rsidRPr="00B109D0">
              <w:rPr>
                <w:color w:val="000000"/>
              </w:rPr>
              <w:t>3</w:t>
            </w:r>
          </w:p>
        </w:tc>
      </w:tr>
      <w:tr w:rsidR="008331DB" w:rsidRPr="00B109D0" w14:paraId="48245DDE" w14:textId="77777777" w:rsidTr="00DC6495">
        <w:trPr>
          <w:trHeight w:val="20"/>
        </w:trPr>
        <w:tc>
          <w:tcPr>
            <w:tcW w:w="709" w:type="dxa"/>
            <w:vAlign w:val="center"/>
          </w:tcPr>
          <w:p w14:paraId="072FCEA3" w14:textId="1AB532F7" w:rsidR="008331DB" w:rsidRPr="00B109D0" w:rsidRDefault="008331DB" w:rsidP="008331DB">
            <w:pPr>
              <w:ind w:firstLine="0"/>
              <w:jc w:val="center"/>
              <w:rPr>
                <w:color w:val="000000"/>
              </w:rPr>
            </w:pPr>
            <w:r w:rsidRPr="00B109D0">
              <w:rPr>
                <w:color w:val="000000"/>
              </w:rPr>
              <w:t>21</w:t>
            </w:r>
            <w:r w:rsidR="006A7DF5">
              <w:rPr>
                <w:color w:val="000000"/>
              </w:rPr>
              <w:t>4</w:t>
            </w:r>
          </w:p>
        </w:tc>
        <w:tc>
          <w:tcPr>
            <w:tcW w:w="1276" w:type="dxa"/>
            <w:noWrap/>
            <w:vAlign w:val="center"/>
          </w:tcPr>
          <w:p w14:paraId="50170AC5" w14:textId="77777777" w:rsidR="008331DB" w:rsidRPr="00B109D0" w:rsidRDefault="008331DB" w:rsidP="008331DB">
            <w:pPr>
              <w:ind w:firstLine="0"/>
              <w:jc w:val="left"/>
              <w:rPr>
                <w:color w:val="000000"/>
              </w:rPr>
            </w:pPr>
            <w:r w:rsidRPr="00B109D0">
              <w:rPr>
                <w:color w:val="000000"/>
              </w:rPr>
              <w:t>6.2.4</w:t>
            </w:r>
          </w:p>
        </w:tc>
        <w:tc>
          <w:tcPr>
            <w:tcW w:w="1559" w:type="dxa"/>
            <w:noWrap/>
            <w:vAlign w:val="center"/>
          </w:tcPr>
          <w:p w14:paraId="1F051351" w14:textId="77777777" w:rsidR="008331DB" w:rsidRPr="00B109D0" w:rsidRDefault="008331DB" w:rsidP="008331DB">
            <w:pPr>
              <w:ind w:firstLine="0"/>
              <w:rPr>
                <w:color w:val="000000"/>
              </w:rPr>
            </w:pPr>
            <w:r w:rsidRPr="00B109D0">
              <w:t>6 сегмент</w:t>
            </w:r>
          </w:p>
        </w:tc>
        <w:tc>
          <w:tcPr>
            <w:tcW w:w="3119" w:type="dxa"/>
            <w:vMerge/>
            <w:vAlign w:val="center"/>
          </w:tcPr>
          <w:p w14:paraId="20C2C58C" w14:textId="77777777" w:rsidR="008331DB" w:rsidRPr="00B109D0" w:rsidRDefault="008331DB" w:rsidP="008331DB">
            <w:pPr>
              <w:ind w:firstLine="0"/>
              <w:rPr>
                <w:color w:val="000000"/>
              </w:rPr>
            </w:pPr>
          </w:p>
        </w:tc>
        <w:tc>
          <w:tcPr>
            <w:tcW w:w="1984" w:type="dxa"/>
            <w:vAlign w:val="center"/>
          </w:tcPr>
          <w:p w14:paraId="6B214B65"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7566317" w14:textId="77777777" w:rsidR="008331DB" w:rsidRPr="00B109D0" w:rsidRDefault="008331DB" w:rsidP="008331DB">
            <w:pPr>
              <w:ind w:firstLine="0"/>
              <w:jc w:val="center"/>
              <w:rPr>
                <w:color w:val="000000"/>
              </w:rPr>
            </w:pPr>
            <w:r w:rsidRPr="00B109D0">
              <w:rPr>
                <w:color w:val="000000"/>
              </w:rPr>
              <w:t>4</w:t>
            </w:r>
          </w:p>
        </w:tc>
      </w:tr>
      <w:tr w:rsidR="008331DB" w:rsidRPr="00B109D0" w14:paraId="6D875749" w14:textId="77777777" w:rsidTr="00DC6495">
        <w:trPr>
          <w:trHeight w:val="20"/>
        </w:trPr>
        <w:tc>
          <w:tcPr>
            <w:tcW w:w="709" w:type="dxa"/>
            <w:vAlign w:val="center"/>
          </w:tcPr>
          <w:p w14:paraId="3631F8DF" w14:textId="69DE3B87" w:rsidR="008331DB" w:rsidRPr="00B109D0" w:rsidRDefault="008331DB" w:rsidP="008331DB">
            <w:pPr>
              <w:ind w:firstLine="0"/>
              <w:jc w:val="center"/>
              <w:rPr>
                <w:color w:val="000000"/>
              </w:rPr>
            </w:pPr>
            <w:r w:rsidRPr="00B109D0">
              <w:rPr>
                <w:color w:val="000000"/>
              </w:rPr>
              <w:t>21</w:t>
            </w:r>
            <w:r w:rsidR="006A7DF5">
              <w:rPr>
                <w:color w:val="000000"/>
              </w:rPr>
              <w:t>5</w:t>
            </w:r>
          </w:p>
        </w:tc>
        <w:tc>
          <w:tcPr>
            <w:tcW w:w="1276" w:type="dxa"/>
            <w:noWrap/>
            <w:vAlign w:val="center"/>
          </w:tcPr>
          <w:p w14:paraId="36255A14" w14:textId="77777777" w:rsidR="008331DB" w:rsidRPr="00B109D0" w:rsidRDefault="008331DB" w:rsidP="008331DB">
            <w:pPr>
              <w:ind w:firstLine="0"/>
              <w:jc w:val="left"/>
              <w:rPr>
                <w:color w:val="000000"/>
              </w:rPr>
            </w:pPr>
            <w:r w:rsidRPr="00B109D0">
              <w:rPr>
                <w:color w:val="000000"/>
              </w:rPr>
              <w:t>6.3.1</w:t>
            </w:r>
          </w:p>
        </w:tc>
        <w:tc>
          <w:tcPr>
            <w:tcW w:w="1559" w:type="dxa"/>
            <w:noWrap/>
            <w:vAlign w:val="center"/>
          </w:tcPr>
          <w:p w14:paraId="51FD8DA7" w14:textId="77777777" w:rsidR="008331DB" w:rsidRPr="00B109D0" w:rsidRDefault="008331DB" w:rsidP="008331DB">
            <w:pPr>
              <w:ind w:firstLine="0"/>
              <w:rPr>
                <w:color w:val="000000"/>
              </w:rPr>
            </w:pPr>
            <w:r w:rsidRPr="00B109D0">
              <w:t>6 сегмент</w:t>
            </w:r>
          </w:p>
        </w:tc>
        <w:tc>
          <w:tcPr>
            <w:tcW w:w="3119" w:type="dxa"/>
            <w:vMerge w:val="restart"/>
            <w:vAlign w:val="center"/>
          </w:tcPr>
          <w:p w14:paraId="07301816" w14:textId="77777777" w:rsidR="008331DB" w:rsidRPr="00B109D0" w:rsidRDefault="008331DB" w:rsidP="008331DB">
            <w:pPr>
              <w:ind w:firstLine="0"/>
              <w:rPr>
                <w:color w:val="000000"/>
              </w:rPr>
            </w:pPr>
          </w:p>
        </w:tc>
        <w:tc>
          <w:tcPr>
            <w:tcW w:w="1984" w:type="dxa"/>
            <w:vAlign w:val="center"/>
          </w:tcPr>
          <w:p w14:paraId="5B18C45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031B205" w14:textId="77777777" w:rsidR="008331DB" w:rsidRPr="00B109D0" w:rsidRDefault="008331DB" w:rsidP="008331DB">
            <w:pPr>
              <w:ind w:firstLine="0"/>
              <w:jc w:val="center"/>
              <w:rPr>
                <w:color w:val="000000"/>
              </w:rPr>
            </w:pPr>
            <w:r w:rsidRPr="00B109D0">
              <w:rPr>
                <w:color w:val="000000"/>
              </w:rPr>
              <w:t>1</w:t>
            </w:r>
          </w:p>
        </w:tc>
      </w:tr>
      <w:tr w:rsidR="008331DB" w:rsidRPr="00B109D0" w14:paraId="28956369" w14:textId="77777777" w:rsidTr="00DC6495">
        <w:trPr>
          <w:trHeight w:val="20"/>
        </w:trPr>
        <w:tc>
          <w:tcPr>
            <w:tcW w:w="709" w:type="dxa"/>
            <w:vAlign w:val="center"/>
          </w:tcPr>
          <w:p w14:paraId="7C2C73D1" w14:textId="1724B088" w:rsidR="008331DB" w:rsidRPr="00B109D0" w:rsidRDefault="008331DB" w:rsidP="008331DB">
            <w:pPr>
              <w:ind w:firstLine="0"/>
              <w:jc w:val="center"/>
              <w:rPr>
                <w:color w:val="000000"/>
              </w:rPr>
            </w:pPr>
            <w:r w:rsidRPr="00B109D0">
              <w:rPr>
                <w:color w:val="000000"/>
              </w:rPr>
              <w:t>21</w:t>
            </w:r>
            <w:r w:rsidR="006A7DF5">
              <w:rPr>
                <w:color w:val="000000"/>
              </w:rPr>
              <w:t>6</w:t>
            </w:r>
          </w:p>
        </w:tc>
        <w:tc>
          <w:tcPr>
            <w:tcW w:w="1276" w:type="dxa"/>
            <w:noWrap/>
            <w:vAlign w:val="center"/>
          </w:tcPr>
          <w:p w14:paraId="50641322" w14:textId="77777777" w:rsidR="008331DB" w:rsidRPr="00B109D0" w:rsidRDefault="008331DB" w:rsidP="008331DB">
            <w:pPr>
              <w:ind w:firstLine="0"/>
              <w:jc w:val="left"/>
              <w:rPr>
                <w:color w:val="000000"/>
              </w:rPr>
            </w:pPr>
            <w:r w:rsidRPr="00B109D0">
              <w:rPr>
                <w:color w:val="000000"/>
              </w:rPr>
              <w:t>6.3.2</w:t>
            </w:r>
          </w:p>
        </w:tc>
        <w:tc>
          <w:tcPr>
            <w:tcW w:w="1559" w:type="dxa"/>
            <w:noWrap/>
            <w:vAlign w:val="center"/>
          </w:tcPr>
          <w:p w14:paraId="2A3EE315" w14:textId="77777777" w:rsidR="008331DB" w:rsidRPr="00B109D0" w:rsidRDefault="008331DB" w:rsidP="008331DB">
            <w:pPr>
              <w:ind w:firstLine="0"/>
              <w:rPr>
                <w:color w:val="000000"/>
              </w:rPr>
            </w:pPr>
            <w:r w:rsidRPr="00B109D0">
              <w:t>6 сегмент</w:t>
            </w:r>
          </w:p>
        </w:tc>
        <w:tc>
          <w:tcPr>
            <w:tcW w:w="3119" w:type="dxa"/>
            <w:vMerge/>
            <w:vAlign w:val="center"/>
          </w:tcPr>
          <w:p w14:paraId="499A6D67" w14:textId="77777777" w:rsidR="008331DB" w:rsidRPr="00B109D0" w:rsidRDefault="008331DB" w:rsidP="008331DB">
            <w:pPr>
              <w:ind w:firstLine="0"/>
              <w:rPr>
                <w:color w:val="000000"/>
              </w:rPr>
            </w:pPr>
          </w:p>
        </w:tc>
        <w:tc>
          <w:tcPr>
            <w:tcW w:w="1984" w:type="dxa"/>
            <w:vAlign w:val="center"/>
          </w:tcPr>
          <w:p w14:paraId="4463DAEA"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5D21C53" w14:textId="77777777" w:rsidR="008331DB" w:rsidRPr="00B109D0" w:rsidRDefault="008331DB" w:rsidP="008331DB">
            <w:pPr>
              <w:ind w:firstLine="0"/>
              <w:jc w:val="center"/>
              <w:rPr>
                <w:color w:val="000000"/>
              </w:rPr>
            </w:pPr>
            <w:r w:rsidRPr="00B109D0">
              <w:rPr>
                <w:color w:val="000000"/>
              </w:rPr>
              <w:t>2</w:t>
            </w:r>
          </w:p>
        </w:tc>
      </w:tr>
      <w:tr w:rsidR="008331DB" w:rsidRPr="00B109D0" w14:paraId="436CB850" w14:textId="77777777" w:rsidTr="00DC6495">
        <w:trPr>
          <w:trHeight w:val="20"/>
        </w:trPr>
        <w:tc>
          <w:tcPr>
            <w:tcW w:w="709" w:type="dxa"/>
            <w:vAlign w:val="center"/>
          </w:tcPr>
          <w:p w14:paraId="06138306" w14:textId="73DA41E3" w:rsidR="008331DB" w:rsidRPr="00B109D0" w:rsidRDefault="008331DB" w:rsidP="008331DB">
            <w:pPr>
              <w:ind w:firstLine="0"/>
              <w:jc w:val="center"/>
              <w:rPr>
                <w:color w:val="000000"/>
              </w:rPr>
            </w:pPr>
            <w:r w:rsidRPr="00B109D0">
              <w:rPr>
                <w:color w:val="000000"/>
              </w:rPr>
              <w:t>21</w:t>
            </w:r>
            <w:r w:rsidR="006A7DF5">
              <w:rPr>
                <w:color w:val="000000"/>
              </w:rPr>
              <w:t>7</w:t>
            </w:r>
          </w:p>
        </w:tc>
        <w:tc>
          <w:tcPr>
            <w:tcW w:w="1276" w:type="dxa"/>
            <w:noWrap/>
            <w:vAlign w:val="center"/>
          </w:tcPr>
          <w:p w14:paraId="3596226C" w14:textId="77777777" w:rsidR="008331DB" w:rsidRPr="00B109D0" w:rsidRDefault="008331DB" w:rsidP="008331DB">
            <w:pPr>
              <w:ind w:firstLine="0"/>
              <w:jc w:val="left"/>
              <w:rPr>
                <w:color w:val="000000"/>
              </w:rPr>
            </w:pPr>
            <w:r w:rsidRPr="00B109D0">
              <w:rPr>
                <w:color w:val="000000"/>
              </w:rPr>
              <w:t>6.3.3</w:t>
            </w:r>
          </w:p>
        </w:tc>
        <w:tc>
          <w:tcPr>
            <w:tcW w:w="1559" w:type="dxa"/>
            <w:noWrap/>
            <w:vAlign w:val="center"/>
          </w:tcPr>
          <w:p w14:paraId="5BB34746" w14:textId="77777777" w:rsidR="008331DB" w:rsidRPr="00B109D0" w:rsidRDefault="008331DB" w:rsidP="008331DB">
            <w:pPr>
              <w:ind w:firstLine="0"/>
              <w:rPr>
                <w:color w:val="000000"/>
              </w:rPr>
            </w:pPr>
            <w:r w:rsidRPr="00B109D0">
              <w:t>6 сегмент</w:t>
            </w:r>
          </w:p>
        </w:tc>
        <w:tc>
          <w:tcPr>
            <w:tcW w:w="3119" w:type="dxa"/>
            <w:vMerge/>
            <w:vAlign w:val="center"/>
          </w:tcPr>
          <w:p w14:paraId="07C2318F" w14:textId="77777777" w:rsidR="008331DB" w:rsidRPr="00B109D0" w:rsidRDefault="008331DB" w:rsidP="008331DB">
            <w:pPr>
              <w:ind w:firstLine="0"/>
              <w:rPr>
                <w:color w:val="000000"/>
              </w:rPr>
            </w:pPr>
          </w:p>
        </w:tc>
        <w:tc>
          <w:tcPr>
            <w:tcW w:w="1984" w:type="dxa"/>
            <w:vAlign w:val="center"/>
          </w:tcPr>
          <w:p w14:paraId="3FF3E85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0B25C7C0" w14:textId="77777777" w:rsidR="008331DB" w:rsidRPr="00B109D0" w:rsidRDefault="008331DB" w:rsidP="008331DB">
            <w:pPr>
              <w:ind w:firstLine="0"/>
              <w:jc w:val="center"/>
              <w:rPr>
                <w:color w:val="000000"/>
              </w:rPr>
            </w:pPr>
            <w:r w:rsidRPr="00B109D0">
              <w:rPr>
                <w:color w:val="000000"/>
              </w:rPr>
              <w:t>3</w:t>
            </w:r>
          </w:p>
        </w:tc>
      </w:tr>
      <w:tr w:rsidR="008331DB" w:rsidRPr="00B109D0" w14:paraId="3AADC564" w14:textId="77777777" w:rsidTr="00DC6495">
        <w:trPr>
          <w:trHeight w:val="20"/>
        </w:trPr>
        <w:tc>
          <w:tcPr>
            <w:tcW w:w="709" w:type="dxa"/>
            <w:vAlign w:val="center"/>
          </w:tcPr>
          <w:p w14:paraId="3CE7AB4E" w14:textId="0C46F938" w:rsidR="008331DB" w:rsidRPr="00B109D0" w:rsidRDefault="008331DB" w:rsidP="008331DB">
            <w:pPr>
              <w:ind w:firstLine="0"/>
              <w:jc w:val="center"/>
              <w:rPr>
                <w:color w:val="000000"/>
              </w:rPr>
            </w:pPr>
            <w:r w:rsidRPr="00B109D0">
              <w:rPr>
                <w:color w:val="000000"/>
              </w:rPr>
              <w:t>21</w:t>
            </w:r>
            <w:r w:rsidR="006A7DF5">
              <w:rPr>
                <w:color w:val="000000"/>
              </w:rPr>
              <w:t>8</w:t>
            </w:r>
          </w:p>
        </w:tc>
        <w:tc>
          <w:tcPr>
            <w:tcW w:w="1276" w:type="dxa"/>
            <w:noWrap/>
            <w:vAlign w:val="center"/>
          </w:tcPr>
          <w:p w14:paraId="1EA3ABCD" w14:textId="77777777" w:rsidR="008331DB" w:rsidRPr="00B109D0" w:rsidRDefault="008331DB" w:rsidP="008331DB">
            <w:pPr>
              <w:ind w:firstLine="0"/>
              <w:jc w:val="left"/>
              <w:rPr>
                <w:color w:val="000000"/>
              </w:rPr>
            </w:pPr>
            <w:r w:rsidRPr="00B109D0">
              <w:rPr>
                <w:color w:val="000000"/>
              </w:rPr>
              <w:t>6.3.4</w:t>
            </w:r>
          </w:p>
        </w:tc>
        <w:tc>
          <w:tcPr>
            <w:tcW w:w="1559" w:type="dxa"/>
            <w:noWrap/>
            <w:vAlign w:val="center"/>
          </w:tcPr>
          <w:p w14:paraId="0802907F" w14:textId="77777777" w:rsidR="008331DB" w:rsidRPr="00B109D0" w:rsidRDefault="008331DB" w:rsidP="008331DB">
            <w:pPr>
              <w:ind w:firstLine="0"/>
              <w:rPr>
                <w:color w:val="000000"/>
              </w:rPr>
            </w:pPr>
            <w:r w:rsidRPr="00B109D0">
              <w:t>6 сегмент</w:t>
            </w:r>
          </w:p>
        </w:tc>
        <w:tc>
          <w:tcPr>
            <w:tcW w:w="3119" w:type="dxa"/>
            <w:vMerge/>
            <w:vAlign w:val="center"/>
          </w:tcPr>
          <w:p w14:paraId="656E1461" w14:textId="77777777" w:rsidR="008331DB" w:rsidRPr="00B109D0" w:rsidRDefault="008331DB" w:rsidP="008331DB">
            <w:pPr>
              <w:ind w:firstLine="0"/>
              <w:rPr>
                <w:color w:val="000000"/>
              </w:rPr>
            </w:pPr>
          </w:p>
        </w:tc>
        <w:tc>
          <w:tcPr>
            <w:tcW w:w="1984" w:type="dxa"/>
            <w:vAlign w:val="center"/>
          </w:tcPr>
          <w:p w14:paraId="4B10A893"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591FF95A" w14:textId="77777777" w:rsidR="008331DB" w:rsidRPr="00B109D0" w:rsidRDefault="008331DB" w:rsidP="008331DB">
            <w:pPr>
              <w:ind w:firstLine="0"/>
              <w:jc w:val="center"/>
              <w:rPr>
                <w:color w:val="000000"/>
              </w:rPr>
            </w:pPr>
            <w:r w:rsidRPr="00B109D0">
              <w:rPr>
                <w:color w:val="000000"/>
              </w:rPr>
              <w:t>4</w:t>
            </w:r>
          </w:p>
        </w:tc>
      </w:tr>
      <w:tr w:rsidR="008331DB" w:rsidRPr="00B109D0" w14:paraId="7D14635A" w14:textId="77777777" w:rsidTr="00DC6495">
        <w:trPr>
          <w:trHeight w:val="526"/>
        </w:trPr>
        <w:tc>
          <w:tcPr>
            <w:tcW w:w="709" w:type="dxa"/>
            <w:vAlign w:val="center"/>
          </w:tcPr>
          <w:p w14:paraId="377A630C" w14:textId="7757232A" w:rsidR="008331DB" w:rsidRPr="00B109D0" w:rsidRDefault="008331DB" w:rsidP="008331DB">
            <w:pPr>
              <w:ind w:firstLine="0"/>
              <w:jc w:val="center"/>
              <w:rPr>
                <w:color w:val="000000"/>
              </w:rPr>
            </w:pPr>
            <w:r w:rsidRPr="00B109D0">
              <w:rPr>
                <w:color w:val="000000"/>
              </w:rPr>
              <w:t>21</w:t>
            </w:r>
            <w:r w:rsidR="006A7DF5">
              <w:rPr>
                <w:color w:val="000000"/>
              </w:rPr>
              <w:t>9</w:t>
            </w:r>
          </w:p>
        </w:tc>
        <w:tc>
          <w:tcPr>
            <w:tcW w:w="1276" w:type="dxa"/>
            <w:noWrap/>
            <w:vAlign w:val="center"/>
          </w:tcPr>
          <w:p w14:paraId="6D369567" w14:textId="77777777" w:rsidR="008331DB" w:rsidRPr="00B109D0" w:rsidRDefault="008331DB" w:rsidP="008331DB">
            <w:pPr>
              <w:ind w:firstLine="0"/>
              <w:jc w:val="left"/>
              <w:rPr>
                <w:color w:val="000000"/>
              </w:rPr>
            </w:pPr>
            <w:r w:rsidRPr="00B109D0">
              <w:rPr>
                <w:color w:val="000000"/>
              </w:rPr>
              <w:t>6.3.5</w:t>
            </w:r>
          </w:p>
        </w:tc>
        <w:tc>
          <w:tcPr>
            <w:tcW w:w="1559" w:type="dxa"/>
            <w:noWrap/>
            <w:vAlign w:val="center"/>
          </w:tcPr>
          <w:p w14:paraId="620E8CA6" w14:textId="77777777" w:rsidR="008331DB" w:rsidRPr="00B109D0" w:rsidRDefault="008331DB" w:rsidP="008331DB">
            <w:pPr>
              <w:ind w:firstLine="0"/>
              <w:rPr>
                <w:color w:val="000000"/>
              </w:rPr>
            </w:pPr>
            <w:r w:rsidRPr="00B109D0">
              <w:t>6 сегмент</w:t>
            </w:r>
          </w:p>
        </w:tc>
        <w:tc>
          <w:tcPr>
            <w:tcW w:w="3119" w:type="dxa"/>
            <w:vMerge/>
            <w:vAlign w:val="center"/>
          </w:tcPr>
          <w:p w14:paraId="63369C70" w14:textId="77777777" w:rsidR="008331DB" w:rsidRPr="00B109D0" w:rsidRDefault="008331DB" w:rsidP="008331DB">
            <w:pPr>
              <w:ind w:firstLine="0"/>
              <w:rPr>
                <w:color w:val="000000"/>
              </w:rPr>
            </w:pPr>
          </w:p>
        </w:tc>
        <w:tc>
          <w:tcPr>
            <w:tcW w:w="1984" w:type="dxa"/>
            <w:vAlign w:val="center"/>
          </w:tcPr>
          <w:p w14:paraId="411C5040"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63F7FBD" w14:textId="77777777" w:rsidR="008331DB" w:rsidRPr="00B109D0" w:rsidRDefault="008331DB" w:rsidP="008331DB">
            <w:pPr>
              <w:ind w:firstLine="0"/>
              <w:jc w:val="center"/>
              <w:rPr>
                <w:color w:val="000000"/>
              </w:rPr>
            </w:pPr>
            <w:r w:rsidRPr="00B109D0">
              <w:rPr>
                <w:color w:val="000000"/>
              </w:rPr>
              <w:t>5</w:t>
            </w:r>
          </w:p>
        </w:tc>
      </w:tr>
      <w:tr w:rsidR="008331DB" w:rsidRPr="00B109D0" w14:paraId="3BFA84B7" w14:textId="77777777" w:rsidTr="00DC6495">
        <w:trPr>
          <w:trHeight w:val="20"/>
        </w:trPr>
        <w:tc>
          <w:tcPr>
            <w:tcW w:w="709" w:type="dxa"/>
            <w:vAlign w:val="center"/>
          </w:tcPr>
          <w:p w14:paraId="123470E7" w14:textId="2DE3A0DF" w:rsidR="008331DB" w:rsidRPr="00B109D0" w:rsidRDefault="008331DB" w:rsidP="008331DB">
            <w:pPr>
              <w:ind w:firstLine="0"/>
              <w:jc w:val="center"/>
              <w:rPr>
                <w:color w:val="000000"/>
              </w:rPr>
            </w:pPr>
            <w:r w:rsidRPr="00B109D0">
              <w:rPr>
                <w:color w:val="000000"/>
              </w:rPr>
              <w:t>2</w:t>
            </w:r>
            <w:r w:rsidR="006A7DF5">
              <w:rPr>
                <w:color w:val="000000"/>
              </w:rPr>
              <w:t>20</w:t>
            </w:r>
          </w:p>
        </w:tc>
        <w:tc>
          <w:tcPr>
            <w:tcW w:w="1276" w:type="dxa"/>
            <w:noWrap/>
            <w:vAlign w:val="center"/>
          </w:tcPr>
          <w:p w14:paraId="00DC157B" w14:textId="77777777" w:rsidR="008331DB" w:rsidRPr="00B109D0" w:rsidRDefault="008331DB" w:rsidP="008331DB">
            <w:pPr>
              <w:ind w:firstLine="0"/>
              <w:jc w:val="left"/>
              <w:rPr>
                <w:color w:val="000000"/>
              </w:rPr>
            </w:pPr>
            <w:r w:rsidRPr="00B109D0">
              <w:rPr>
                <w:color w:val="000000"/>
              </w:rPr>
              <w:t>6.4.1</w:t>
            </w:r>
          </w:p>
        </w:tc>
        <w:tc>
          <w:tcPr>
            <w:tcW w:w="1559" w:type="dxa"/>
            <w:noWrap/>
            <w:vAlign w:val="center"/>
          </w:tcPr>
          <w:p w14:paraId="1630AEB5" w14:textId="77777777" w:rsidR="008331DB" w:rsidRPr="00B109D0" w:rsidRDefault="008331DB" w:rsidP="008331DB">
            <w:pPr>
              <w:ind w:firstLine="0"/>
              <w:rPr>
                <w:color w:val="000000"/>
              </w:rPr>
            </w:pPr>
            <w:r w:rsidRPr="00B109D0">
              <w:t>6 сегмент</w:t>
            </w:r>
          </w:p>
        </w:tc>
        <w:tc>
          <w:tcPr>
            <w:tcW w:w="3119" w:type="dxa"/>
            <w:vMerge w:val="restart"/>
            <w:vAlign w:val="center"/>
          </w:tcPr>
          <w:p w14:paraId="64AB10DF" w14:textId="77777777" w:rsidR="008331DB" w:rsidRPr="00B109D0" w:rsidRDefault="008331DB" w:rsidP="008331DB">
            <w:pPr>
              <w:ind w:firstLine="0"/>
              <w:rPr>
                <w:color w:val="000000"/>
              </w:rPr>
            </w:pPr>
          </w:p>
        </w:tc>
        <w:tc>
          <w:tcPr>
            <w:tcW w:w="1984" w:type="dxa"/>
            <w:vAlign w:val="center"/>
          </w:tcPr>
          <w:p w14:paraId="11B32C6B"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21BBC829" w14:textId="77777777" w:rsidR="008331DB" w:rsidRPr="00B109D0" w:rsidRDefault="008331DB" w:rsidP="008331DB">
            <w:pPr>
              <w:ind w:firstLine="0"/>
              <w:jc w:val="center"/>
              <w:rPr>
                <w:color w:val="000000"/>
              </w:rPr>
            </w:pPr>
            <w:r w:rsidRPr="00B109D0">
              <w:rPr>
                <w:color w:val="000000"/>
              </w:rPr>
              <w:t>1</w:t>
            </w:r>
          </w:p>
        </w:tc>
      </w:tr>
      <w:tr w:rsidR="008331DB" w:rsidRPr="00B109D0" w14:paraId="01BFD426" w14:textId="77777777" w:rsidTr="00DC6495">
        <w:trPr>
          <w:trHeight w:val="20"/>
        </w:trPr>
        <w:tc>
          <w:tcPr>
            <w:tcW w:w="709" w:type="dxa"/>
            <w:vAlign w:val="center"/>
          </w:tcPr>
          <w:p w14:paraId="14C246B0" w14:textId="6A6A235B" w:rsidR="008331DB" w:rsidRPr="00B109D0" w:rsidRDefault="008331DB" w:rsidP="008331DB">
            <w:pPr>
              <w:ind w:firstLine="0"/>
              <w:jc w:val="center"/>
              <w:rPr>
                <w:color w:val="000000"/>
              </w:rPr>
            </w:pPr>
            <w:r w:rsidRPr="00B109D0">
              <w:rPr>
                <w:color w:val="000000"/>
              </w:rPr>
              <w:t>2</w:t>
            </w:r>
            <w:r w:rsidR="006A7DF5">
              <w:rPr>
                <w:color w:val="000000"/>
              </w:rPr>
              <w:t>21</w:t>
            </w:r>
          </w:p>
        </w:tc>
        <w:tc>
          <w:tcPr>
            <w:tcW w:w="1276" w:type="dxa"/>
            <w:noWrap/>
            <w:vAlign w:val="center"/>
          </w:tcPr>
          <w:p w14:paraId="7C1E781E" w14:textId="77777777" w:rsidR="008331DB" w:rsidRPr="00B109D0" w:rsidRDefault="008331DB" w:rsidP="008331DB">
            <w:pPr>
              <w:ind w:firstLine="0"/>
              <w:jc w:val="left"/>
              <w:rPr>
                <w:color w:val="000000"/>
              </w:rPr>
            </w:pPr>
            <w:r w:rsidRPr="00B109D0">
              <w:rPr>
                <w:color w:val="000000"/>
              </w:rPr>
              <w:t>6.4.2</w:t>
            </w:r>
          </w:p>
        </w:tc>
        <w:tc>
          <w:tcPr>
            <w:tcW w:w="1559" w:type="dxa"/>
            <w:noWrap/>
            <w:vAlign w:val="center"/>
          </w:tcPr>
          <w:p w14:paraId="37F32138" w14:textId="77777777" w:rsidR="008331DB" w:rsidRPr="00B109D0" w:rsidRDefault="008331DB" w:rsidP="008331DB">
            <w:pPr>
              <w:ind w:firstLine="0"/>
              <w:rPr>
                <w:color w:val="000000"/>
              </w:rPr>
            </w:pPr>
            <w:r w:rsidRPr="00B109D0">
              <w:t>6 сегмент</w:t>
            </w:r>
          </w:p>
        </w:tc>
        <w:tc>
          <w:tcPr>
            <w:tcW w:w="3119" w:type="dxa"/>
            <w:vMerge/>
            <w:vAlign w:val="center"/>
          </w:tcPr>
          <w:p w14:paraId="054E20D0" w14:textId="77777777" w:rsidR="008331DB" w:rsidRPr="00B109D0" w:rsidRDefault="008331DB" w:rsidP="008331DB">
            <w:pPr>
              <w:ind w:firstLine="0"/>
              <w:rPr>
                <w:color w:val="000000"/>
              </w:rPr>
            </w:pPr>
          </w:p>
        </w:tc>
        <w:tc>
          <w:tcPr>
            <w:tcW w:w="1984" w:type="dxa"/>
            <w:vAlign w:val="center"/>
          </w:tcPr>
          <w:p w14:paraId="214D794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34321E44" w14:textId="77777777" w:rsidR="008331DB" w:rsidRPr="00B109D0" w:rsidRDefault="008331DB" w:rsidP="008331DB">
            <w:pPr>
              <w:ind w:firstLine="0"/>
              <w:jc w:val="center"/>
              <w:rPr>
                <w:color w:val="000000"/>
              </w:rPr>
            </w:pPr>
            <w:r w:rsidRPr="00B109D0">
              <w:rPr>
                <w:color w:val="000000"/>
              </w:rPr>
              <w:t>2</w:t>
            </w:r>
          </w:p>
        </w:tc>
      </w:tr>
      <w:tr w:rsidR="008331DB" w:rsidRPr="00B109D0" w14:paraId="1517123D" w14:textId="77777777" w:rsidTr="00DC6495">
        <w:trPr>
          <w:trHeight w:val="20"/>
        </w:trPr>
        <w:tc>
          <w:tcPr>
            <w:tcW w:w="709" w:type="dxa"/>
            <w:vAlign w:val="center"/>
          </w:tcPr>
          <w:p w14:paraId="373A672F" w14:textId="6E92A8F7" w:rsidR="008331DB" w:rsidRPr="00B109D0" w:rsidRDefault="008331DB" w:rsidP="008331DB">
            <w:pPr>
              <w:ind w:firstLine="0"/>
              <w:jc w:val="center"/>
              <w:rPr>
                <w:color w:val="000000"/>
              </w:rPr>
            </w:pPr>
            <w:r w:rsidRPr="00B109D0">
              <w:rPr>
                <w:color w:val="000000"/>
              </w:rPr>
              <w:t>22</w:t>
            </w:r>
            <w:r w:rsidR="006A7DF5">
              <w:rPr>
                <w:color w:val="000000"/>
              </w:rPr>
              <w:t>2</w:t>
            </w:r>
          </w:p>
        </w:tc>
        <w:tc>
          <w:tcPr>
            <w:tcW w:w="1276" w:type="dxa"/>
            <w:noWrap/>
            <w:vAlign w:val="center"/>
          </w:tcPr>
          <w:p w14:paraId="56954473" w14:textId="77777777" w:rsidR="008331DB" w:rsidRPr="00B109D0" w:rsidRDefault="008331DB" w:rsidP="008331DB">
            <w:pPr>
              <w:ind w:firstLine="0"/>
              <w:jc w:val="left"/>
              <w:rPr>
                <w:color w:val="000000"/>
              </w:rPr>
            </w:pPr>
            <w:r w:rsidRPr="00B109D0">
              <w:rPr>
                <w:color w:val="000000"/>
              </w:rPr>
              <w:t>6.4.3</w:t>
            </w:r>
          </w:p>
        </w:tc>
        <w:tc>
          <w:tcPr>
            <w:tcW w:w="1559" w:type="dxa"/>
            <w:noWrap/>
            <w:vAlign w:val="center"/>
          </w:tcPr>
          <w:p w14:paraId="376FE078" w14:textId="77777777" w:rsidR="008331DB" w:rsidRPr="00B109D0" w:rsidRDefault="008331DB" w:rsidP="008331DB">
            <w:pPr>
              <w:ind w:firstLine="0"/>
              <w:rPr>
                <w:color w:val="000000"/>
              </w:rPr>
            </w:pPr>
            <w:r w:rsidRPr="00B109D0">
              <w:t>6 сегмент</w:t>
            </w:r>
          </w:p>
        </w:tc>
        <w:tc>
          <w:tcPr>
            <w:tcW w:w="3119" w:type="dxa"/>
            <w:vMerge/>
            <w:vAlign w:val="center"/>
          </w:tcPr>
          <w:p w14:paraId="5A033CA0" w14:textId="77777777" w:rsidR="008331DB" w:rsidRPr="00B109D0" w:rsidRDefault="008331DB" w:rsidP="008331DB">
            <w:pPr>
              <w:ind w:firstLine="0"/>
              <w:rPr>
                <w:color w:val="000000"/>
              </w:rPr>
            </w:pPr>
          </w:p>
        </w:tc>
        <w:tc>
          <w:tcPr>
            <w:tcW w:w="1984" w:type="dxa"/>
            <w:vAlign w:val="center"/>
          </w:tcPr>
          <w:p w14:paraId="4939A89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4052988" w14:textId="77777777" w:rsidR="008331DB" w:rsidRPr="00B109D0" w:rsidRDefault="008331DB" w:rsidP="008331DB">
            <w:pPr>
              <w:ind w:firstLine="0"/>
              <w:jc w:val="center"/>
              <w:rPr>
                <w:color w:val="000000"/>
              </w:rPr>
            </w:pPr>
            <w:r w:rsidRPr="00B109D0">
              <w:rPr>
                <w:color w:val="000000"/>
              </w:rPr>
              <w:t>3</w:t>
            </w:r>
          </w:p>
        </w:tc>
      </w:tr>
      <w:tr w:rsidR="008331DB" w:rsidRPr="00B109D0" w14:paraId="19D5F2F5" w14:textId="77777777" w:rsidTr="00DC6495">
        <w:trPr>
          <w:trHeight w:val="20"/>
        </w:trPr>
        <w:tc>
          <w:tcPr>
            <w:tcW w:w="709" w:type="dxa"/>
            <w:vAlign w:val="center"/>
          </w:tcPr>
          <w:p w14:paraId="31235ABE" w14:textId="56D38ED1" w:rsidR="008331DB" w:rsidRPr="00B109D0" w:rsidRDefault="008331DB" w:rsidP="008331DB">
            <w:pPr>
              <w:ind w:firstLine="0"/>
              <w:jc w:val="center"/>
              <w:rPr>
                <w:color w:val="000000"/>
              </w:rPr>
            </w:pPr>
            <w:r w:rsidRPr="00B109D0">
              <w:rPr>
                <w:color w:val="000000"/>
              </w:rPr>
              <w:t>22</w:t>
            </w:r>
            <w:r w:rsidR="006A7DF5">
              <w:rPr>
                <w:color w:val="000000"/>
              </w:rPr>
              <w:t>3</w:t>
            </w:r>
          </w:p>
        </w:tc>
        <w:tc>
          <w:tcPr>
            <w:tcW w:w="1276" w:type="dxa"/>
            <w:noWrap/>
            <w:vAlign w:val="center"/>
          </w:tcPr>
          <w:p w14:paraId="345D07C9" w14:textId="77777777" w:rsidR="008331DB" w:rsidRPr="00B109D0" w:rsidRDefault="008331DB" w:rsidP="008331DB">
            <w:pPr>
              <w:ind w:firstLine="0"/>
              <w:jc w:val="left"/>
              <w:rPr>
                <w:color w:val="000000"/>
              </w:rPr>
            </w:pPr>
            <w:r w:rsidRPr="00B109D0">
              <w:rPr>
                <w:color w:val="000000"/>
              </w:rPr>
              <w:t>6.4.4</w:t>
            </w:r>
          </w:p>
        </w:tc>
        <w:tc>
          <w:tcPr>
            <w:tcW w:w="1559" w:type="dxa"/>
            <w:noWrap/>
            <w:vAlign w:val="center"/>
          </w:tcPr>
          <w:p w14:paraId="70007EE9" w14:textId="77777777" w:rsidR="008331DB" w:rsidRPr="00B109D0" w:rsidRDefault="008331DB" w:rsidP="008331DB">
            <w:pPr>
              <w:ind w:firstLine="0"/>
              <w:rPr>
                <w:color w:val="000000"/>
              </w:rPr>
            </w:pPr>
            <w:r w:rsidRPr="00B109D0">
              <w:t>6 сегмент</w:t>
            </w:r>
          </w:p>
        </w:tc>
        <w:tc>
          <w:tcPr>
            <w:tcW w:w="3119" w:type="dxa"/>
            <w:vMerge/>
            <w:vAlign w:val="center"/>
          </w:tcPr>
          <w:p w14:paraId="5E11A921" w14:textId="77777777" w:rsidR="008331DB" w:rsidRPr="00B109D0" w:rsidRDefault="008331DB" w:rsidP="008331DB">
            <w:pPr>
              <w:ind w:firstLine="0"/>
              <w:rPr>
                <w:color w:val="000000"/>
              </w:rPr>
            </w:pPr>
          </w:p>
        </w:tc>
        <w:tc>
          <w:tcPr>
            <w:tcW w:w="1984" w:type="dxa"/>
            <w:vAlign w:val="center"/>
          </w:tcPr>
          <w:p w14:paraId="669233D3"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1DB0184" w14:textId="77777777" w:rsidR="008331DB" w:rsidRPr="00B109D0" w:rsidRDefault="008331DB" w:rsidP="008331DB">
            <w:pPr>
              <w:ind w:firstLine="0"/>
              <w:jc w:val="center"/>
              <w:rPr>
                <w:color w:val="000000"/>
              </w:rPr>
            </w:pPr>
            <w:r w:rsidRPr="00B109D0">
              <w:rPr>
                <w:color w:val="000000"/>
              </w:rPr>
              <w:t>4</w:t>
            </w:r>
          </w:p>
        </w:tc>
      </w:tr>
      <w:tr w:rsidR="008331DB" w:rsidRPr="00B109D0" w14:paraId="1A643E1D" w14:textId="77777777" w:rsidTr="00DC6495">
        <w:trPr>
          <w:trHeight w:val="20"/>
        </w:trPr>
        <w:tc>
          <w:tcPr>
            <w:tcW w:w="709" w:type="dxa"/>
            <w:vAlign w:val="center"/>
          </w:tcPr>
          <w:p w14:paraId="3FD657DA" w14:textId="3CAC99E7" w:rsidR="008331DB" w:rsidRPr="00B109D0" w:rsidRDefault="008331DB" w:rsidP="008331DB">
            <w:pPr>
              <w:ind w:firstLine="0"/>
              <w:jc w:val="center"/>
              <w:rPr>
                <w:color w:val="000000"/>
              </w:rPr>
            </w:pPr>
            <w:r w:rsidRPr="00B109D0">
              <w:rPr>
                <w:color w:val="000000"/>
              </w:rPr>
              <w:t>22</w:t>
            </w:r>
            <w:r w:rsidR="006A7DF5">
              <w:rPr>
                <w:color w:val="000000"/>
              </w:rPr>
              <w:t>4</w:t>
            </w:r>
          </w:p>
        </w:tc>
        <w:tc>
          <w:tcPr>
            <w:tcW w:w="1276" w:type="dxa"/>
            <w:noWrap/>
            <w:vAlign w:val="center"/>
          </w:tcPr>
          <w:p w14:paraId="1CF51E8A" w14:textId="77777777" w:rsidR="008331DB" w:rsidRPr="00B109D0" w:rsidRDefault="008331DB" w:rsidP="008331DB">
            <w:pPr>
              <w:ind w:firstLine="0"/>
              <w:jc w:val="left"/>
              <w:rPr>
                <w:color w:val="000000"/>
              </w:rPr>
            </w:pPr>
            <w:r w:rsidRPr="00B109D0">
              <w:rPr>
                <w:color w:val="000000"/>
              </w:rPr>
              <w:t>6.4.5</w:t>
            </w:r>
          </w:p>
        </w:tc>
        <w:tc>
          <w:tcPr>
            <w:tcW w:w="1559" w:type="dxa"/>
            <w:noWrap/>
            <w:vAlign w:val="center"/>
          </w:tcPr>
          <w:p w14:paraId="02A14D88" w14:textId="77777777" w:rsidR="008331DB" w:rsidRPr="00B109D0" w:rsidRDefault="008331DB" w:rsidP="008331DB">
            <w:pPr>
              <w:ind w:firstLine="0"/>
              <w:rPr>
                <w:color w:val="000000"/>
              </w:rPr>
            </w:pPr>
            <w:r w:rsidRPr="00B109D0">
              <w:t>6 сегмент</w:t>
            </w:r>
          </w:p>
        </w:tc>
        <w:tc>
          <w:tcPr>
            <w:tcW w:w="3119" w:type="dxa"/>
            <w:vMerge/>
            <w:vAlign w:val="center"/>
          </w:tcPr>
          <w:p w14:paraId="01281322" w14:textId="77777777" w:rsidR="008331DB" w:rsidRPr="00B109D0" w:rsidRDefault="008331DB" w:rsidP="008331DB">
            <w:pPr>
              <w:ind w:firstLine="0"/>
              <w:rPr>
                <w:color w:val="000000"/>
              </w:rPr>
            </w:pPr>
          </w:p>
        </w:tc>
        <w:tc>
          <w:tcPr>
            <w:tcW w:w="1984" w:type="dxa"/>
            <w:vAlign w:val="center"/>
          </w:tcPr>
          <w:p w14:paraId="79729FB8"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3D6658AA" w14:textId="77777777" w:rsidR="008331DB" w:rsidRPr="00B109D0" w:rsidRDefault="008331DB" w:rsidP="008331DB">
            <w:pPr>
              <w:ind w:firstLine="0"/>
              <w:jc w:val="center"/>
              <w:rPr>
                <w:color w:val="000000"/>
              </w:rPr>
            </w:pPr>
            <w:r w:rsidRPr="00B109D0">
              <w:rPr>
                <w:color w:val="000000"/>
              </w:rPr>
              <w:t>5</w:t>
            </w:r>
          </w:p>
        </w:tc>
      </w:tr>
      <w:tr w:rsidR="008331DB" w:rsidRPr="00B109D0" w14:paraId="7DFEC189" w14:textId="77777777" w:rsidTr="00DC6495">
        <w:trPr>
          <w:trHeight w:val="20"/>
        </w:trPr>
        <w:tc>
          <w:tcPr>
            <w:tcW w:w="709" w:type="dxa"/>
            <w:vAlign w:val="center"/>
          </w:tcPr>
          <w:p w14:paraId="12AF9589" w14:textId="3F6E55EF" w:rsidR="008331DB" w:rsidRPr="00B109D0" w:rsidRDefault="008331DB" w:rsidP="008331DB">
            <w:pPr>
              <w:ind w:firstLine="0"/>
              <w:jc w:val="center"/>
              <w:rPr>
                <w:color w:val="000000"/>
              </w:rPr>
            </w:pPr>
            <w:r w:rsidRPr="00B109D0">
              <w:rPr>
                <w:color w:val="000000"/>
              </w:rPr>
              <w:t>22</w:t>
            </w:r>
            <w:r w:rsidR="006A7DF5">
              <w:rPr>
                <w:color w:val="000000"/>
              </w:rPr>
              <w:t>5</w:t>
            </w:r>
          </w:p>
        </w:tc>
        <w:tc>
          <w:tcPr>
            <w:tcW w:w="1276" w:type="dxa"/>
            <w:noWrap/>
            <w:vAlign w:val="center"/>
          </w:tcPr>
          <w:p w14:paraId="750868AE" w14:textId="77777777" w:rsidR="008331DB" w:rsidRPr="00B109D0" w:rsidRDefault="008331DB" w:rsidP="008331DB">
            <w:pPr>
              <w:ind w:firstLine="0"/>
              <w:jc w:val="left"/>
              <w:rPr>
                <w:color w:val="000000"/>
              </w:rPr>
            </w:pPr>
            <w:r w:rsidRPr="00B109D0">
              <w:rPr>
                <w:color w:val="000000"/>
              </w:rPr>
              <w:t>6.5.1</w:t>
            </w:r>
          </w:p>
        </w:tc>
        <w:tc>
          <w:tcPr>
            <w:tcW w:w="1559" w:type="dxa"/>
            <w:noWrap/>
            <w:vAlign w:val="center"/>
          </w:tcPr>
          <w:p w14:paraId="5EA4D917" w14:textId="77777777" w:rsidR="008331DB" w:rsidRPr="00B109D0" w:rsidRDefault="008331DB" w:rsidP="008331DB">
            <w:pPr>
              <w:ind w:firstLine="0"/>
              <w:rPr>
                <w:color w:val="000000"/>
              </w:rPr>
            </w:pPr>
            <w:r w:rsidRPr="00B109D0">
              <w:t>6 сегмент</w:t>
            </w:r>
          </w:p>
        </w:tc>
        <w:tc>
          <w:tcPr>
            <w:tcW w:w="3119" w:type="dxa"/>
            <w:vMerge w:val="restart"/>
            <w:vAlign w:val="center"/>
          </w:tcPr>
          <w:p w14:paraId="75292730" w14:textId="77777777" w:rsidR="008331DB" w:rsidRPr="00B109D0" w:rsidRDefault="008331DB" w:rsidP="008331DB">
            <w:pPr>
              <w:ind w:firstLine="0"/>
              <w:rPr>
                <w:color w:val="000000"/>
              </w:rPr>
            </w:pPr>
          </w:p>
        </w:tc>
        <w:tc>
          <w:tcPr>
            <w:tcW w:w="1984" w:type="dxa"/>
            <w:vAlign w:val="center"/>
          </w:tcPr>
          <w:p w14:paraId="46D1427D"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64F09E88" w14:textId="77777777" w:rsidR="008331DB" w:rsidRPr="00B109D0" w:rsidRDefault="008331DB" w:rsidP="008331DB">
            <w:pPr>
              <w:ind w:firstLine="0"/>
              <w:jc w:val="center"/>
              <w:rPr>
                <w:color w:val="000000"/>
              </w:rPr>
            </w:pPr>
            <w:r w:rsidRPr="00B109D0">
              <w:rPr>
                <w:color w:val="000000"/>
              </w:rPr>
              <w:t>1</w:t>
            </w:r>
          </w:p>
        </w:tc>
      </w:tr>
      <w:tr w:rsidR="008331DB" w:rsidRPr="00B109D0" w14:paraId="21E03D6A" w14:textId="77777777" w:rsidTr="00DC6495">
        <w:trPr>
          <w:trHeight w:val="20"/>
        </w:trPr>
        <w:tc>
          <w:tcPr>
            <w:tcW w:w="709" w:type="dxa"/>
            <w:vAlign w:val="center"/>
          </w:tcPr>
          <w:p w14:paraId="3153A7D2" w14:textId="5F94CB68" w:rsidR="008331DB" w:rsidRPr="00B109D0" w:rsidRDefault="008331DB" w:rsidP="008331DB">
            <w:pPr>
              <w:ind w:firstLine="0"/>
              <w:jc w:val="center"/>
              <w:rPr>
                <w:color w:val="000000"/>
              </w:rPr>
            </w:pPr>
            <w:r w:rsidRPr="00B109D0">
              <w:rPr>
                <w:color w:val="000000"/>
              </w:rPr>
              <w:t>22</w:t>
            </w:r>
            <w:r w:rsidR="006A7DF5">
              <w:rPr>
                <w:color w:val="000000"/>
              </w:rPr>
              <w:t>6</w:t>
            </w:r>
          </w:p>
        </w:tc>
        <w:tc>
          <w:tcPr>
            <w:tcW w:w="1276" w:type="dxa"/>
            <w:noWrap/>
            <w:vAlign w:val="center"/>
          </w:tcPr>
          <w:p w14:paraId="7159F149" w14:textId="77777777" w:rsidR="008331DB" w:rsidRPr="00B109D0" w:rsidRDefault="008331DB" w:rsidP="008331DB">
            <w:pPr>
              <w:ind w:firstLine="0"/>
              <w:jc w:val="left"/>
              <w:rPr>
                <w:color w:val="000000"/>
              </w:rPr>
            </w:pPr>
            <w:r w:rsidRPr="00B109D0">
              <w:rPr>
                <w:color w:val="000000"/>
              </w:rPr>
              <w:t>6.5.2</w:t>
            </w:r>
          </w:p>
        </w:tc>
        <w:tc>
          <w:tcPr>
            <w:tcW w:w="1559" w:type="dxa"/>
            <w:noWrap/>
            <w:vAlign w:val="center"/>
          </w:tcPr>
          <w:p w14:paraId="228A8119" w14:textId="77777777" w:rsidR="008331DB" w:rsidRPr="00B109D0" w:rsidRDefault="008331DB" w:rsidP="008331DB">
            <w:pPr>
              <w:ind w:firstLine="0"/>
              <w:rPr>
                <w:color w:val="000000"/>
              </w:rPr>
            </w:pPr>
            <w:r w:rsidRPr="00B109D0">
              <w:t>6 сегмент</w:t>
            </w:r>
          </w:p>
        </w:tc>
        <w:tc>
          <w:tcPr>
            <w:tcW w:w="3119" w:type="dxa"/>
            <w:vMerge/>
            <w:vAlign w:val="center"/>
          </w:tcPr>
          <w:p w14:paraId="36874E0F" w14:textId="77777777" w:rsidR="008331DB" w:rsidRPr="00B109D0" w:rsidRDefault="008331DB" w:rsidP="008331DB">
            <w:pPr>
              <w:ind w:firstLine="0"/>
              <w:rPr>
                <w:color w:val="000000"/>
              </w:rPr>
            </w:pPr>
          </w:p>
        </w:tc>
        <w:tc>
          <w:tcPr>
            <w:tcW w:w="1984" w:type="dxa"/>
            <w:vAlign w:val="center"/>
          </w:tcPr>
          <w:p w14:paraId="7FCA7534"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14FF5157" w14:textId="77777777" w:rsidR="008331DB" w:rsidRPr="00B109D0" w:rsidRDefault="008331DB" w:rsidP="008331DB">
            <w:pPr>
              <w:ind w:firstLine="0"/>
              <w:jc w:val="center"/>
              <w:rPr>
                <w:color w:val="000000"/>
              </w:rPr>
            </w:pPr>
            <w:r w:rsidRPr="00B109D0">
              <w:rPr>
                <w:color w:val="000000"/>
              </w:rPr>
              <w:t>2</w:t>
            </w:r>
          </w:p>
        </w:tc>
      </w:tr>
      <w:tr w:rsidR="008331DB" w:rsidRPr="00B109D0" w14:paraId="5B9C624A" w14:textId="77777777" w:rsidTr="00DC6495">
        <w:trPr>
          <w:trHeight w:val="20"/>
        </w:trPr>
        <w:tc>
          <w:tcPr>
            <w:tcW w:w="709" w:type="dxa"/>
            <w:vAlign w:val="center"/>
          </w:tcPr>
          <w:p w14:paraId="32A0D7F0" w14:textId="09D5E238" w:rsidR="008331DB" w:rsidRPr="00B109D0" w:rsidRDefault="008331DB" w:rsidP="008331DB">
            <w:pPr>
              <w:ind w:firstLine="0"/>
              <w:jc w:val="center"/>
              <w:rPr>
                <w:color w:val="000000"/>
              </w:rPr>
            </w:pPr>
            <w:r w:rsidRPr="00B109D0">
              <w:rPr>
                <w:color w:val="000000"/>
              </w:rPr>
              <w:t>22</w:t>
            </w:r>
            <w:r w:rsidR="006A7DF5">
              <w:rPr>
                <w:color w:val="000000"/>
              </w:rPr>
              <w:t>7</w:t>
            </w:r>
          </w:p>
        </w:tc>
        <w:tc>
          <w:tcPr>
            <w:tcW w:w="1276" w:type="dxa"/>
            <w:noWrap/>
            <w:vAlign w:val="center"/>
          </w:tcPr>
          <w:p w14:paraId="5F88D027" w14:textId="77777777" w:rsidR="008331DB" w:rsidRPr="00B109D0" w:rsidRDefault="008331DB" w:rsidP="008331DB">
            <w:pPr>
              <w:ind w:firstLine="0"/>
              <w:jc w:val="left"/>
              <w:rPr>
                <w:color w:val="000000"/>
              </w:rPr>
            </w:pPr>
            <w:r w:rsidRPr="00B109D0">
              <w:rPr>
                <w:color w:val="000000"/>
              </w:rPr>
              <w:t>6.5.3</w:t>
            </w:r>
          </w:p>
        </w:tc>
        <w:tc>
          <w:tcPr>
            <w:tcW w:w="1559" w:type="dxa"/>
            <w:noWrap/>
            <w:vAlign w:val="center"/>
          </w:tcPr>
          <w:p w14:paraId="1EA64A54" w14:textId="77777777" w:rsidR="008331DB" w:rsidRPr="00B109D0" w:rsidRDefault="008331DB" w:rsidP="008331DB">
            <w:pPr>
              <w:ind w:firstLine="0"/>
              <w:rPr>
                <w:color w:val="000000"/>
              </w:rPr>
            </w:pPr>
            <w:r w:rsidRPr="00B109D0">
              <w:t>6 сегмент</w:t>
            </w:r>
          </w:p>
        </w:tc>
        <w:tc>
          <w:tcPr>
            <w:tcW w:w="3119" w:type="dxa"/>
            <w:vMerge/>
            <w:vAlign w:val="center"/>
          </w:tcPr>
          <w:p w14:paraId="6C7E2A0A" w14:textId="77777777" w:rsidR="008331DB" w:rsidRPr="00B109D0" w:rsidRDefault="008331DB" w:rsidP="008331DB">
            <w:pPr>
              <w:ind w:firstLine="0"/>
              <w:rPr>
                <w:color w:val="000000"/>
              </w:rPr>
            </w:pPr>
          </w:p>
        </w:tc>
        <w:tc>
          <w:tcPr>
            <w:tcW w:w="1984" w:type="dxa"/>
            <w:vAlign w:val="center"/>
          </w:tcPr>
          <w:p w14:paraId="3F1FC44F"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0BADC26" w14:textId="77777777" w:rsidR="008331DB" w:rsidRPr="00B109D0" w:rsidRDefault="008331DB" w:rsidP="008331DB">
            <w:pPr>
              <w:ind w:firstLine="0"/>
              <w:jc w:val="center"/>
              <w:rPr>
                <w:color w:val="000000"/>
              </w:rPr>
            </w:pPr>
            <w:r w:rsidRPr="00B109D0">
              <w:rPr>
                <w:color w:val="000000"/>
              </w:rPr>
              <w:t>3</w:t>
            </w:r>
          </w:p>
        </w:tc>
      </w:tr>
      <w:tr w:rsidR="008331DB" w:rsidRPr="00B109D0" w14:paraId="74F85401" w14:textId="77777777" w:rsidTr="00DC6495">
        <w:trPr>
          <w:trHeight w:val="20"/>
        </w:trPr>
        <w:tc>
          <w:tcPr>
            <w:tcW w:w="709" w:type="dxa"/>
            <w:vAlign w:val="center"/>
          </w:tcPr>
          <w:p w14:paraId="19738B79" w14:textId="5244743F" w:rsidR="008331DB" w:rsidRPr="00B109D0" w:rsidRDefault="008331DB" w:rsidP="008331DB">
            <w:pPr>
              <w:ind w:firstLine="0"/>
              <w:jc w:val="center"/>
              <w:rPr>
                <w:color w:val="000000"/>
              </w:rPr>
            </w:pPr>
            <w:r w:rsidRPr="00B109D0">
              <w:rPr>
                <w:color w:val="000000"/>
              </w:rPr>
              <w:t>22</w:t>
            </w:r>
            <w:r w:rsidR="006A7DF5">
              <w:rPr>
                <w:color w:val="000000"/>
              </w:rPr>
              <w:t>8</w:t>
            </w:r>
          </w:p>
        </w:tc>
        <w:tc>
          <w:tcPr>
            <w:tcW w:w="1276" w:type="dxa"/>
            <w:noWrap/>
            <w:vAlign w:val="center"/>
          </w:tcPr>
          <w:p w14:paraId="00BA6B97" w14:textId="77777777" w:rsidR="008331DB" w:rsidRPr="00B109D0" w:rsidRDefault="008331DB" w:rsidP="008331DB">
            <w:pPr>
              <w:ind w:firstLine="0"/>
              <w:jc w:val="left"/>
              <w:rPr>
                <w:color w:val="000000"/>
              </w:rPr>
            </w:pPr>
            <w:r w:rsidRPr="00B109D0">
              <w:rPr>
                <w:color w:val="000000"/>
              </w:rPr>
              <w:t>6.6.1</w:t>
            </w:r>
          </w:p>
        </w:tc>
        <w:tc>
          <w:tcPr>
            <w:tcW w:w="1559" w:type="dxa"/>
            <w:noWrap/>
            <w:vAlign w:val="center"/>
          </w:tcPr>
          <w:p w14:paraId="0ABE300A" w14:textId="77777777" w:rsidR="008331DB" w:rsidRPr="00B109D0" w:rsidRDefault="008331DB" w:rsidP="008331DB">
            <w:pPr>
              <w:ind w:firstLine="0"/>
              <w:rPr>
                <w:color w:val="000000"/>
              </w:rPr>
            </w:pPr>
            <w:r w:rsidRPr="00B109D0">
              <w:t>6 сегмент</w:t>
            </w:r>
          </w:p>
        </w:tc>
        <w:tc>
          <w:tcPr>
            <w:tcW w:w="3119" w:type="dxa"/>
            <w:vAlign w:val="center"/>
          </w:tcPr>
          <w:p w14:paraId="3D459B3E" w14:textId="77777777" w:rsidR="008331DB" w:rsidRPr="00B109D0" w:rsidRDefault="008331DB" w:rsidP="008331DB">
            <w:pPr>
              <w:ind w:firstLine="0"/>
              <w:rPr>
                <w:color w:val="000000"/>
              </w:rPr>
            </w:pPr>
          </w:p>
        </w:tc>
        <w:tc>
          <w:tcPr>
            <w:tcW w:w="1984" w:type="dxa"/>
            <w:vAlign w:val="center"/>
          </w:tcPr>
          <w:p w14:paraId="326173ED"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5FA91786" w14:textId="77777777" w:rsidR="008331DB" w:rsidRPr="00B109D0" w:rsidRDefault="008331DB" w:rsidP="008331DB">
            <w:pPr>
              <w:ind w:firstLine="0"/>
              <w:jc w:val="center"/>
              <w:rPr>
                <w:color w:val="000000"/>
              </w:rPr>
            </w:pPr>
            <w:r w:rsidRPr="00B109D0">
              <w:rPr>
                <w:color w:val="000000"/>
              </w:rPr>
              <w:t>1</w:t>
            </w:r>
          </w:p>
        </w:tc>
      </w:tr>
      <w:tr w:rsidR="008331DB" w:rsidRPr="00B109D0" w14:paraId="44810E9A" w14:textId="77777777" w:rsidTr="00DC6495">
        <w:trPr>
          <w:trHeight w:val="20"/>
        </w:trPr>
        <w:tc>
          <w:tcPr>
            <w:tcW w:w="709" w:type="dxa"/>
            <w:vAlign w:val="center"/>
          </w:tcPr>
          <w:p w14:paraId="75BBB2E1" w14:textId="6D19B8D4" w:rsidR="008331DB" w:rsidRPr="00B109D0" w:rsidRDefault="008331DB" w:rsidP="008331DB">
            <w:pPr>
              <w:ind w:firstLine="0"/>
              <w:jc w:val="center"/>
              <w:rPr>
                <w:color w:val="000000"/>
              </w:rPr>
            </w:pPr>
            <w:r w:rsidRPr="00B109D0">
              <w:rPr>
                <w:color w:val="000000"/>
              </w:rPr>
              <w:t>22</w:t>
            </w:r>
            <w:r w:rsidR="006A7DF5">
              <w:rPr>
                <w:color w:val="000000"/>
              </w:rPr>
              <w:t>9</w:t>
            </w:r>
          </w:p>
        </w:tc>
        <w:tc>
          <w:tcPr>
            <w:tcW w:w="1276" w:type="dxa"/>
            <w:noWrap/>
            <w:vAlign w:val="center"/>
          </w:tcPr>
          <w:p w14:paraId="3CCA6025" w14:textId="77777777" w:rsidR="008331DB" w:rsidRPr="00B109D0" w:rsidRDefault="008331DB" w:rsidP="008331DB">
            <w:pPr>
              <w:ind w:firstLine="0"/>
              <w:jc w:val="left"/>
              <w:rPr>
                <w:color w:val="000000"/>
              </w:rPr>
            </w:pPr>
            <w:r w:rsidRPr="00B109D0">
              <w:rPr>
                <w:color w:val="000000"/>
              </w:rPr>
              <w:t>6.7.1</w:t>
            </w:r>
          </w:p>
        </w:tc>
        <w:tc>
          <w:tcPr>
            <w:tcW w:w="1559" w:type="dxa"/>
            <w:noWrap/>
            <w:vAlign w:val="center"/>
          </w:tcPr>
          <w:p w14:paraId="3AD72F67" w14:textId="77777777" w:rsidR="008331DB" w:rsidRPr="00B109D0" w:rsidRDefault="008331DB" w:rsidP="008331DB">
            <w:pPr>
              <w:ind w:firstLine="0"/>
              <w:rPr>
                <w:color w:val="000000"/>
              </w:rPr>
            </w:pPr>
            <w:r w:rsidRPr="00B109D0">
              <w:t>6 сегмент</w:t>
            </w:r>
          </w:p>
        </w:tc>
        <w:tc>
          <w:tcPr>
            <w:tcW w:w="3119" w:type="dxa"/>
            <w:vAlign w:val="center"/>
          </w:tcPr>
          <w:p w14:paraId="6C425297" w14:textId="77777777" w:rsidR="008331DB" w:rsidRPr="00B109D0" w:rsidRDefault="008331DB" w:rsidP="008331DB">
            <w:pPr>
              <w:ind w:firstLine="0"/>
              <w:rPr>
                <w:color w:val="000000"/>
              </w:rPr>
            </w:pPr>
          </w:p>
        </w:tc>
        <w:tc>
          <w:tcPr>
            <w:tcW w:w="1984" w:type="dxa"/>
            <w:vAlign w:val="center"/>
          </w:tcPr>
          <w:p w14:paraId="47675255"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61CE5ADF" w14:textId="77777777" w:rsidR="008331DB" w:rsidRPr="00B109D0" w:rsidRDefault="008331DB" w:rsidP="008331DB">
            <w:pPr>
              <w:ind w:firstLine="0"/>
              <w:jc w:val="center"/>
              <w:rPr>
                <w:color w:val="000000"/>
              </w:rPr>
            </w:pPr>
            <w:r w:rsidRPr="00B109D0">
              <w:rPr>
                <w:color w:val="000000"/>
              </w:rPr>
              <w:t>1</w:t>
            </w:r>
          </w:p>
        </w:tc>
      </w:tr>
      <w:tr w:rsidR="008331DB" w:rsidRPr="00B109D0" w14:paraId="0E1AD3EA" w14:textId="77777777" w:rsidTr="00DC6495">
        <w:trPr>
          <w:trHeight w:val="20"/>
        </w:trPr>
        <w:tc>
          <w:tcPr>
            <w:tcW w:w="709" w:type="dxa"/>
            <w:vAlign w:val="center"/>
          </w:tcPr>
          <w:p w14:paraId="261A11DF" w14:textId="372DEDD1" w:rsidR="008331DB" w:rsidRPr="00B109D0" w:rsidRDefault="008331DB" w:rsidP="008331DB">
            <w:pPr>
              <w:ind w:firstLine="0"/>
              <w:jc w:val="center"/>
              <w:rPr>
                <w:color w:val="000000"/>
              </w:rPr>
            </w:pPr>
            <w:r w:rsidRPr="00B109D0">
              <w:rPr>
                <w:color w:val="000000"/>
              </w:rPr>
              <w:t>2</w:t>
            </w:r>
            <w:r w:rsidR="006A7DF5">
              <w:rPr>
                <w:color w:val="000000"/>
              </w:rPr>
              <w:t>30</w:t>
            </w:r>
          </w:p>
        </w:tc>
        <w:tc>
          <w:tcPr>
            <w:tcW w:w="1276" w:type="dxa"/>
            <w:noWrap/>
            <w:vAlign w:val="center"/>
          </w:tcPr>
          <w:p w14:paraId="512C6F61"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.1</w:t>
            </w:r>
          </w:p>
        </w:tc>
        <w:tc>
          <w:tcPr>
            <w:tcW w:w="1559" w:type="dxa"/>
            <w:noWrap/>
            <w:vAlign w:val="center"/>
          </w:tcPr>
          <w:p w14:paraId="30B9AE23" w14:textId="77777777" w:rsidR="008331DB" w:rsidRPr="00B109D0" w:rsidRDefault="008331DB" w:rsidP="008331DB">
            <w:pPr>
              <w:ind w:firstLine="0"/>
              <w:rPr>
                <w:color w:val="000000"/>
              </w:rPr>
            </w:pPr>
            <w:r w:rsidRPr="00B109D0">
              <w:t>6 сегмент</w:t>
            </w:r>
          </w:p>
        </w:tc>
        <w:tc>
          <w:tcPr>
            <w:tcW w:w="3119" w:type="dxa"/>
            <w:vMerge w:val="restart"/>
            <w:vAlign w:val="center"/>
          </w:tcPr>
          <w:p w14:paraId="5E5A3CA5" w14:textId="77777777" w:rsidR="008331DB" w:rsidRPr="00B109D0" w:rsidRDefault="008331DB" w:rsidP="008331DB">
            <w:pPr>
              <w:ind w:firstLine="0"/>
              <w:rPr>
                <w:color w:val="000000"/>
              </w:rPr>
            </w:pPr>
            <w:r w:rsidRPr="00B109D0">
              <w:rPr>
                <w:color w:val="000000"/>
              </w:rPr>
              <w:t>01:087 01:088 01:100 01:101 01:110 01:111 01:122 01:132 01:150 01:172 01:180 01:181 01:182 03:012 03:093 06:000 06:010 06:011 06:012 06:013 06:014 06:020 06:030 06:031 06:040 06:050 06:060 06:070 06:071 06:072 06:090 06:091 06:092 06:093 06:110 06:111 07:011 07:012 07:013 07:032 07:040 07:041  07:051 08:013 08:031 10:011 11:030</w:t>
            </w:r>
          </w:p>
        </w:tc>
        <w:tc>
          <w:tcPr>
            <w:tcW w:w="1984" w:type="dxa"/>
            <w:vAlign w:val="center"/>
          </w:tcPr>
          <w:p w14:paraId="46D56E2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4F03480" w14:textId="77777777" w:rsidR="008331DB" w:rsidRPr="00B109D0" w:rsidRDefault="008331DB" w:rsidP="008331DB">
            <w:pPr>
              <w:ind w:firstLine="0"/>
              <w:jc w:val="center"/>
              <w:rPr>
                <w:color w:val="000000"/>
              </w:rPr>
            </w:pPr>
            <w:r w:rsidRPr="00B109D0">
              <w:rPr>
                <w:color w:val="000000"/>
              </w:rPr>
              <w:t>1</w:t>
            </w:r>
          </w:p>
        </w:tc>
      </w:tr>
      <w:tr w:rsidR="008331DB" w:rsidRPr="00B109D0" w14:paraId="559E349C" w14:textId="77777777" w:rsidTr="00DC6495">
        <w:trPr>
          <w:trHeight w:val="20"/>
        </w:trPr>
        <w:tc>
          <w:tcPr>
            <w:tcW w:w="709" w:type="dxa"/>
            <w:vAlign w:val="center"/>
          </w:tcPr>
          <w:p w14:paraId="36408170" w14:textId="565FD4DD" w:rsidR="008331DB" w:rsidRPr="00B109D0" w:rsidRDefault="008331DB" w:rsidP="008331DB">
            <w:pPr>
              <w:ind w:firstLine="0"/>
              <w:jc w:val="center"/>
              <w:rPr>
                <w:color w:val="000000"/>
              </w:rPr>
            </w:pPr>
            <w:r w:rsidRPr="00B109D0">
              <w:rPr>
                <w:color w:val="000000"/>
              </w:rPr>
              <w:t>2</w:t>
            </w:r>
            <w:r w:rsidR="006A7DF5">
              <w:rPr>
                <w:color w:val="000000"/>
              </w:rPr>
              <w:t>31</w:t>
            </w:r>
          </w:p>
        </w:tc>
        <w:tc>
          <w:tcPr>
            <w:tcW w:w="1276" w:type="dxa"/>
            <w:noWrap/>
            <w:vAlign w:val="center"/>
          </w:tcPr>
          <w:p w14:paraId="63B27FD3"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.2</w:t>
            </w:r>
          </w:p>
        </w:tc>
        <w:tc>
          <w:tcPr>
            <w:tcW w:w="1559" w:type="dxa"/>
            <w:noWrap/>
            <w:vAlign w:val="center"/>
          </w:tcPr>
          <w:p w14:paraId="51DEAF32" w14:textId="77777777" w:rsidR="008331DB" w:rsidRPr="00B109D0" w:rsidRDefault="008331DB" w:rsidP="008331DB">
            <w:pPr>
              <w:ind w:firstLine="0"/>
              <w:rPr>
                <w:color w:val="000000"/>
              </w:rPr>
            </w:pPr>
            <w:r w:rsidRPr="00B109D0">
              <w:t>6 сегмент</w:t>
            </w:r>
          </w:p>
        </w:tc>
        <w:tc>
          <w:tcPr>
            <w:tcW w:w="3119" w:type="dxa"/>
            <w:vMerge/>
            <w:vAlign w:val="center"/>
          </w:tcPr>
          <w:p w14:paraId="66F4006E" w14:textId="77777777" w:rsidR="008331DB" w:rsidRPr="00B109D0" w:rsidRDefault="008331DB" w:rsidP="008331DB">
            <w:pPr>
              <w:ind w:firstLine="0"/>
              <w:rPr>
                <w:color w:val="000000"/>
              </w:rPr>
            </w:pPr>
          </w:p>
        </w:tc>
        <w:tc>
          <w:tcPr>
            <w:tcW w:w="1984" w:type="dxa"/>
            <w:vAlign w:val="center"/>
          </w:tcPr>
          <w:p w14:paraId="39C1720C"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D411A63" w14:textId="77777777" w:rsidR="008331DB" w:rsidRPr="00B109D0" w:rsidRDefault="008331DB" w:rsidP="008331DB">
            <w:pPr>
              <w:ind w:firstLine="0"/>
              <w:jc w:val="center"/>
              <w:rPr>
                <w:color w:val="000000"/>
              </w:rPr>
            </w:pPr>
            <w:r w:rsidRPr="00B109D0">
              <w:rPr>
                <w:color w:val="000000"/>
              </w:rPr>
              <w:t>2</w:t>
            </w:r>
          </w:p>
        </w:tc>
      </w:tr>
      <w:tr w:rsidR="008331DB" w:rsidRPr="00B109D0" w14:paraId="29B61101" w14:textId="77777777" w:rsidTr="00DC6495">
        <w:trPr>
          <w:trHeight w:val="20"/>
        </w:trPr>
        <w:tc>
          <w:tcPr>
            <w:tcW w:w="709" w:type="dxa"/>
            <w:vAlign w:val="center"/>
          </w:tcPr>
          <w:p w14:paraId="31552D0C" w14:textId="0D7B0517" w:rsidR="008331DB" w:rsidRPr="00B109D0" w:rsidRDefault="008331DB" w:rsidP="008331DB">
            <w:pPr>
              <w:ind w:firstLine="0"/>
              <w:jc w:val="center"/>
              <w:rPr>
                <w:color w:val="000000"/>
              </w:rPr>
            </w:pPr>
            <w:r w:rsidRPr="00B109D0">
              <w:rPr>
                <w:color w:val="000000"/>
              </w:rPr>
              <w:t>23</w:t>
            </w:r>
            <w:r w:rsidR="006A7DF5">
              <w:rPr>
                <w:color w:val="000000"/>
              </w:rPr>
              <w:t>2</w:t>
            </w:r>
          </w:p>
        </w:tc>
        <w:tc>
          <w:tcPr>
            <w:tcW w:w="1276" w:type="dxa"/>
            <w:noWrap/>
            <w:vAlign w:val="center"/>
          </w:tcPr>
          <w:p w14:paraId="2BAE002D"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.3</w:t>
            </w:r>
          </w:p>
        </w:tc>
        <w:tc>
          <w:tcPr>
            <w:tcW w:w="1559" w:type="dxa"/>
            <w:noWrap/>
            <w:vAlign w:val="center"/>
          </w:tcPr>
          <w:p w14:paraId="4D497784" w14:textId="77777777" w:rsidR="008331DB" w:rsidRPr="00B109D0" w:rsidRDefault="008331DB" w:rsidP="008331DB">
            <w:pPr>
              <w:ind w:firstLine="0"/>
              <w:rPr>
                <w:color w:val="000000"/>
              </w:rPr>
            </w:pPr>
            <w:r w:rsidRPr="00B109D0">
              <w:t>6 сегмент</w:t>
            </w:r>
          </w:p>
        </w:tc>
        <w:tc>
          <w:tcPr>
            <w:tcW w:w="3119" w:type="dxa"/>
            <w:vMerge/>
            <w:vAlign w:val="center"/>
          </w:tcPr>
          <w:p w14:paraId="167AF380" w14:textId="77777777" w:rsidR="008331DB" w:rsidRPr="00B109D0" w:rsidRDefault="008331DB" w:rsidP="008331DB">
            <w:pPr>
              <w:ind w:firstLine="0"/>
              <w:rPr>
                <w:color w:val="000000"/>
              </w:rPr>
            </w:pPr>
          </w:p>
        </w:tc>
        <w:tc>
          <w:tcPr>
            <w:tcW w:w="1984" w:type="dxa"/>
            <w:vAlign w:val="center"/>
          </w:tcPr>
          <w:p w14:paraId="05DC223C"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91A1C21" w14:textId="77777777" w:rsidR="008331DB" w:rsidRPr="00B109D0" w:rsidRDefault="008331DB" w:rsidP="008331DB">
            <w:pPr>
              <w:ind w:firstLine="0"/>
              <w:jc w:val="center"/>
              <w:rPr>
                <w:color w:val="000000"/>
              </w:rPr>
            </w:pPr>
            <w:r w:rsidRPr="00B109D0">
              <w:rPr>
                <w:color w:val="000000"/>
              </w:rPr>
              <w:t>3</w:t>
            </w:r>
          </w:p>
        </w:tc>
      </w:tr>
      <w:tr w:rsidR="008331DB" w:rsidRPr="00B109D0" w14:paraId="4FEAE3F5" w14:textId="77777777" w:rsidTr="00DC6495">
        <w:trPr>
          <w:trHeight w:val="20"/>
        </w:trPr>
        <w:tc>
          <w:tcPr>
            <w:tcW w:w="709" w:type="dxa"/>
            <w:vAlign w:val="center"/>
          </w:tcPr>
          <w:p w14:paraId="48B7263C" w14:textId="784BE0FF" w:rsidR="008331DB" w:rsidRPr="00B109D0" w:rsidRDefault="008331DB" w:rsidP="008331DB">
            <w:pPr>
              <w:ind w:firstLine="0"/>
              <w:jc w:val="center"/>
              <w:rPr>
                <w:color w:val="000000"/>
              </w:rPr>
            </w:pPr>
            <w:r w:rsidRPr="00B109D0">
              <w:rPr>
                <w:color w:val="000000"/>
              </w:rPr>
              <w:t>23</w:t>
            </w:r>
            <w:r w:rsidR="006A7DF5">
              <w:rPr>
                <w:color w:val="000000"/>
              </w:rPr>
              <w:t>3</w:t>
            </w:r>
          </w:p>
        </w:tc>
        <w:tc>
          <w:tcPr>
            <w:tcW w:w="1276" w:type="dxa"/>
            <w:noWrap/>
            <w:vAlign w:val="center"/>
          </w:tcPr>
          <w:p w14:paraId="3542A197"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.4</w:t>
            </w:r>
          </w:p>
        </w:tc>
        <w:tc>
          <w:tcPr>
            <w:tcW w:w="1559" w:type="dxa"/>
            <w:noWrap/>
            <w:vAlign w:val="center"/>
          </w:tcPr>
          <w:p w14:paraId="583DF6DE" w14:textId="77777777" w:rsidR="008331DB" w:rsidRPr="00B109D0" w:rsidRDefault="008331DB" w:rsidP="008331DB">
            <w:pPr>
              <w:ind w:firstLine="0"/>
              <w:rPr>
                <w:color w:val="000000"/>
              </w:rPr>
            </w:pPr>
            <w:r w:rsidRPr="00B109D0">
              <w:t>6 сегмент</w:t>
            </w:r>
          </w:p>
        </w:tc>
        <w:tc>
          <w:tcPr>
            <w:tcW w:w="3119" w:type="dxa"/>
            <w:vMerge/>
            <w:vAlign w:val="center"/>
          </w:tcPr>
          <w:p w14:paraId="5C349AC2" w14:textId="77777777" w:rsidR="008331DB" w:rsidRPr="00B109D0" w:rsidRDefault="008331DB" w:rsidP="008331DB">
            <w:pPr>
              <w:ind w:firstLine="0"/>
              <w:rPr>
                <w:color w:val="000000"/>
              </w:rPr>
            </w:pPr>
          </w:p>
        </w:tc>
        <w:tc>
          <w:tcPr>
            <w:tcW w:w="1984" w:type="dxa"/>
            <w:vAlign w:val="center"/>
          </w:tcPr>
          <w:p w14:paraId="6921E4D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454AFD8" w14:textId="77777777" w:rsidR="008331DB" w:rsidRPr="00B109D0" w:rsidRDefault="008331DB" w:rsidP="008331DB">
            <w:pPr>
              <w:ind w:firstLine="0"/>
              <w:jc w:val="center"/>
              <w:rPr>
                <w:color w:val="000000"/>
              </w:rPr>
            </w:pPr>
            <w:r w:rsidRPr="00B109D0">
              <w:rPr>
                <w:color w:val="000000"/>
              </w:rPr>
              <w:t>4</w:t>
            </w:r>
          </w:p>
        </w:tc>
      </w:tr>
      <w:tr w:rsidR="008331DB" w:rsidRPr="00B109D0" w14:paraId="1B31669D" w14:textId="77777777" w:rsidTr="00DC6495">
        <w:trPr>
          <w:trHeight w:val="20"/>
        </w:trPr>
        <w:tc>
          <w:tcPr>
            <w:tcW w:w="709" w:type="dxa"/>
            <w:vAlign w:val="center"/>
          </w:tcPr>
          <w:p w14:paraId="01381CD4" w14:textId="2E570C82" w:rsidR="008331DB" w:rsidRPr="00B109D0" w:rsidRDefault="008331DB" w:rsidP="008331DB">
            <w:pPr>
              <w:ind w:firstLine="0"/>
              <w:jc w:val="center"/>
              <w:rPr>
                <w:color w:val="000000"/>
              </w:rPr>
            </w:pPr>
            <w:r w:rsidRPr="00B109D0">
              <w:rPr>
                <w:color w:val="000000"/>
              </w:rPr>
              <w:t>23</w:t>
            </w:r>
            <w:r w:rsidR="006A7DF5">
              <w:rPr>
                <w:color w:val="000000"/>
              </w:rPr>
              <w:t>4</w:t>
            </w:r>
          </w:p>
        </w:tc>
        <w:tc>
          <w:tcPr>
            <w:tcW w:w="1276" w:type="dxa"/>
            <w:noWrap/>
            <w:vAlign w:val="center"/>
          </w:tcPr>
          <w:p w14:paraId="60B696ED"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.5</w:t>
            </w:r>
          </w:p>
        </w:tc>
        <w:tc>
          <w:tcPr>
            <w:tcW w:w="1559" w:type="dxa"/>
            <w:noWrap/>
            <w:vAlign w:val="center"/>
          </w:tcPr>
          <w:p w14:paraId="57C8FEDA" w14:textId="77777777" w:rsidR="008331DB" w:rsidRPr="00B109D0" w:rsidRDefault="008331DB" w:rsidP="008331DB">
            <w:pPr>
              <w:ind w:firstLine="0"/>
              <w:rPr>
                <w:color w:val="000000"/>
              </w:rPr>
            </w:pPr>
            <w:r w:rsidRPr="00B109D0">
              <w:t>6 сегмент</w:t>
            </w:r>
          </w:p>
        </w:tc>
        <w:tc>
          <w:tcPr>
            <w:tcW w:w="3119" w:type="dxa"/>
            <w:vMerge/>
            <w:vAlign w:val="center"/>
          </w:tcPr>
          <w:p w14:paraId="54E5E70E" w14:textId="77777777" w:rsidR="008331DB" w:rsidRPr="00B109D0" w:rsidRDefault="008331DB" w:rsidP="008331DB">
            <w:pPr>
              <w:ind w:firstLine="0"/>
              <w:rPr>
                <w:color w:val="000000"/>
              </w:rPr>
            </w:pPr>
          </w:p>
        </w:tc>
        <w:tc>
          <w:tcPr>
            <w:tcW w:w="1984" w:type="dxa"/>
            <w:vAlign w:val="center"/>
          </w:tcPr>
          <w:p w14:paraId="12DDF99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8BC4F0C" w14:textId="77777777" w:rsidR="008331DB" w:rsidRPr="00B109D0" w:rsidRDefault="008331DB" w:rsidP="008331DB">
            <w:pPr>
              <w:ind w:firstLine="0"/>
              <w:jc w:val="center"/>
              <w:rPr>
                <w:color w:val="000000"/>
              </w:rPr>
            </w:pPr>
            <w:r w:rsidRPr="00B109D0">
              <w:rPr>
                <w:color w:val="000000"/>
              </w:rPr>
              <w:t>5</w:t>
            </w:r>
          </w:p>
        </w:tc>
      </w:tr>
      <w:tr w:rsidR="008331DB" w:rsidRPr="00B109D0" w14:paraId="0FF924D4" w14:textId="77777777" w:rsidTr="00DC6495">
        <w:trPr>
          <w:trHeight w:val="20"/>
        </w:trPr>
        <w:tc>
          <w:tcPr>
            <w:tcW w:w="709" w:type="dxa"/>
            <w:vAlign w:val="center"/>
          </w:tcPr>
          <w:p w14:paraId="513A540D" w14:textId="5CD74864" w:rsidR="008331DB" w:rsidRPr="00B109D0" w:rsidRDefault="008331DB" w:rsidP="008331DB">
            <w:pPr>
              <w:ind w:firstLine="0"/>
              <w:jc w:val="center"/>
              <w:rPr>
                <w:color w:val="000000"/>
              </w:rPr>
            </w:pPr>
            <w:r w:rsidRPr="00B109D0">
              <w:rPr>
                <w:color w:val="000000"/>
              </w:rPr>
              <w:t>23</w:t>
            </w:r>
            <w:r w:rsidR="006A7DF5">
              <w:rPr>
                <w:color w:val="000000"/>
              </w:rPr>
              <w:t>5</w:t>
            </w:r>
          </w:p>
        </w:tc>
        <w:tc>
          <w:tcPr>
            <w:tcW w:w="1276" w:type="dxa"/>
            <w:noWrap/>
            <w:vAlign w:val="center"/>
          </w:tcPr>
          <w:p w14:paraId="45B74758"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.6</w:t>
            </w:r>
          </w:p>
        </w:tc>
        <w:tc>
          <w:tcPr>
            <w:tcW w:w="1559" w:type="dxa"/>
            <w:noWrap/>
            <w:vAlign w:val="center"/>
          </w:tcPr>
          <w:p w14:paraId="2338E5E5" w14:textId="77777777" w:rsidR="008331DB" w:rsidRPr="00B109D0" w:rsidRDefault="008331DB" w:rsidP="008331DB">
            <w:pPr>
              <w:ind w:firstLine="0"/>
              <w:rPr>
                <w:color w:val="000000"/>
              </w:rPr>
            </w:pPr>
            <w:r w:rsidRPr="00B109D0">
              <w:t>6 сегмент</w:t>
            </w:r>
          </w:p>
        </w:tc>
        <w:tc>
          <w:tcPr>
            <w:tcW w:w="3119" w:type="dxa"/>
            <w:vMerge/>
            <w:vAlign w:val="center"/>
          </w:tcPr>
          <w:p w14:paraId="58D83D62" w14:textId="77777777" w:rsidR="008331DB" w:rsidRPr="00B109D0" w:rsidRDefault="008331DB" w:rsidP="008331DB">
            <w:pPr>
              <w:ind w:firstLine="0"/>
              <w:rPr>
                <w:color w:val="000000"/>
              </w:rPr>
            </w:pPr>
          </w:p>
        </w:tc>
        <w:tc>
          <w:tcPr>
            <w:tcW w:w="1984" w:type="dxa"/>
            <w:vAlign w:val="center"/>
          </w:tcPr>
          <w:p w14:paraId="7AB7C57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71F89DF" w14:textId="77777777" w:rsidR="008331DB" w:rsidRPr="00B109D0" w:rsidRDefault="008331DB" w:rsidP="008331DB">
            <w:pPr>
              <w:ind w:firstLine="0"/>
              <w:jc w:val="center"/>
              <w:rPr>
                <w:color w:val="000000"/>
              </w:rPr>
            </w:pPr>
            <w:r w:rsidRPr="00B109D0">
              <w:rPr>
                <w:color w:val="000000"/>
              </w:rPr>
              <w:t>6</w:t>
            </w:r>
          </w:p>
        </w:tc>
      </w:tr>
      <w:tr w:rsidR="008331DB" w:rsidRPr="00B109D0" w14:paraId="66D47F09" w14:textId="77777777" w:rsidTr="00DC6495">
        <w:trPr>
          <w:trHeight w:val="20"/>
        </w:trPr>
        <w:tc>
          <w:tcPr>
            <w:tcW w:w="709" w:type="dxa"/>
            <w:vAlign w:val="center"/>
          </w:tcPr>
          <w:p w14:paraId="64069362" w14:textId="22D5ECC9" w:rsidR="008331DB" w:rsidRPr="00B109D0" w:rsidRDefault="008331DB" w:rsidP="008331DB">
            <w:pPr>
              <w:ind w:firstLine="0"/>
              <w:jc w:val="center"/>
              <w:rPr>
                <w:color w:val="000000"/>
              </w:rPr>
            </w:pPr>
            <w:r w:rsidRPr="00B109D0">
              <w:rPr>
                <w:color w:val="000000"/>
              </w:rPr>
              <w:t>23</w:t>
            </w:r>
            <w:r w:rsidR="006A7DF5">
              <w:rPr>
                <w:color w:val="000000"/>
              </w:rPr>
              <w:t>6</w:t>
            </w:r>
          </w:p>
        </w:tc>
        <w:tc>
          <w:tcPr>
            <w:tcW w:w="1276" w:type="dxa"/>
            <w:noWrap/>
            <w:vAlign w:val="center"/>
          </w:tcPr>
          <w:p w14:paraId="6B51038C"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.7</w:t>
            </w:r>
          </w:p>
        </w:tc>
        <w:tc>
          <w:tcPr>
            <w:tcW w:w="1559" w:type="dxa"/>
            <w:noWrap/>
            <w:vAlign w:val="center"/>
          </w:tcPr>
          <w:p w14:paraId="1E01EFBF" w14:textId="77777777" w:rsidR="008331DB" w:rsidRPr="00B109D0" w:rsidRDefault="008331DB" w:rsidP="008331DB">
            <w:pPr>
              <w:ind w:firstLine="0"/>
              <w:rPr>
                <w:color w:val="000000"/>
              </w:rPr>
            </w:pPr>
            <w:r w:rsidRPr="00B109D0">
              <w:t>6 сегмент</w:t>
            </w:r>
          </w:p>
        </w:tc>
        <w:tc>
          <w:tcPr>
            <w:tcW w:w="3119" w:type="dxa"/>
            <w:vMerge/>
            <w:vAlign w:val="center"/>
          </w:tcPr>
          <w:p w14:paraId="4B573CCA" w14:textId="77777777" w:rsidR="008331DB" w:rsidRPr="00B109D0" w:rsidRDefault="008331DB" w:rsidP="008331DB">
            <w:pPr>
              <w:ind w:firstLine="0"/>
              <w:rPr>
                <w:color w:val="000000"/>
              </w:rPr>
            </w:pPr>
          </w:p>
        </w:tc>
        <w:tc>
          <w:tcPr>
            <w:tcW w:w="1984" w:type="dxa"/>
            <w:vAlign w:val="center"/>
          </w:tcPr>
          <w:p w14:paraId="6CC3F96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54302F0" w14:textId="77777777" w:rsidR="008331DB" w:rsidRPr="00B109D0" w:rsidRDefault="008331DB" w:rsidP="008331DB">
            <w:pPr>
              <w:ind w:firstLine="0"/>
              <w:jc w:val="center"/>
              <w:rPr>
                <w:color w:val="000000"/>
              </w:rPr>
            </w:pPr>
            <w:r w:rsidRPr="00B109D0">
              <w:rPr>
                <w:color w:val="000000"/>
              </w:rPr>
              <w:t>7</w:t>
            </w:r>
          </w:p>
        </w:tc>
      </w:tr>
      <w:tr w:rsidR="008331DB" w:rsidRPr="00B109D0" w14:paraId="14E2E983" w14:textId="77777777" w:rsidTr="00DC6495">
        <w:trPr>
          <w:trHeight w:val="20"/>
        </w:trPr>
        <w:tc>
          <w:tcPr>
            <w:tcW w:w="709" w:type="dxa"/>
            <w:vAlign w:val="center"/>
          </w:tcPr>
          <w:p w14:paraId="011A71E9" w14:textId="372854F7" w:rsidR="008331DB" w:rsidRPr="00B109D0" w:rsidRDefault="008331DB" w:rsidP="008331DB">
            <w:pPr>
              <w:ind w:firstLine="0"/>
              <w:jc w:val="center"/>
              <w:rPr>
                <w:color w:val="000000"/>
              </w:rPr>
            </w:pPr>
            <w:r w:rsidRPr="00B109D0">
              <w:rPr>
                <w:color w:val="000000"/>
              </w:rPr>
              <w:t>23</w:t>
            </w:r>
            <w:r w:rsidR="006A7DF5">
              <w:rPr>
                <w:color w:val="000000"/>
              </w:rPr>
              <w:t>7</w:t>
            </w:r>
          </w:p>
        </w:tc>
        <w:tc>
          <w:tcPr>
            <w:tcW w:w="1276" w:type="dxa"/>
            <w:noWrap/>
            <w:vAlign w:val="center"/>
          </w:tcPr>
          <w:p w14:paraId="6E90B1DC"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.8</w:t>
            </w:r>
          </w:p>
        </w:tc>
        <w:tc>
          <w:tcPr>
            <w:tcW w:w="1559" w:type="dxa"/>
            <w:noWrap/>
            <w:vAlign w:val="center"/>
          </w:tcPr>
          <w:p w14:paraId="40044A4C" w14:textId="77777777" w:rsidR="008331DB" w:rsidRPr="00B109D0" w:rsidRDefault="008331DB" w:rsidP="008331DB">
            <w:pPr>
              <w:ind w:firstLine="0"/>
              <w:rPr>
                <w:color w:val="000000"/>
              </w:rPr>
            </w:pPr>
            <w:r w:rsidRPr="00B109D0">
              <w:t>6 сегмент</w:t>
            </w:r>
          </w:p>
        </w:tc>
        <w:tc>
          <w:tcPr>
            <w:tcW w:w="3119" w:type="dxa"/>
            <w:vMerge/>
            <w:vAlign w:val="center"/>
          </w:tcPr>
          <w:p w14:paraId="7FA310E9" w14:textId="77777777" w:rsidR="008331DB" w:rsidRPr="00B109D0" w:rsidRDefault="008331DB" w:rsidP="008331DB">
            <w:pPr>
              <w:ind w:firstLine="0"/>
              <w:rPr>
                <w:color w:val="000000"/>
              </w:rPr>
            </w:pPr>
          </w:p>
        </w:tc>
        <w:tc>
          <w:tcPr>
            <w:tcW w:w="1984" w:type="dxa"/>
            <w:vAlign w:val="center"/>
          </w:tcPr>
          <w:p w14:paraId="2DCCA98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F90E661" w14:textId="77777777" w:rsidR="008331DB" w:rsidRPr="00B109D0" w:rsidRDefault="008331DB" w:rsidP="008331DB">
            <w:pPr>
              <w:ind w:firstLine="0"/>
              <w:jc w:val="center"/>
              <w:rPr>
                <w:color w:val="000000"/>
              </w:rPr>
            </w:pPr>
            <w:r w:rsidRPr="00B109D0">
              <w:rPr>
                <w:color w:val="000000"/>
              </w:rPr>
              <w:t>8</w:t>
            </w:r>
          </w:p>
        </w:tc>
      </w:tr>
      <w:tr w:rsidR="008331DB" w:rsidRPr="00B109D0" w14:paraId="39C6C6AF" w14:textId="77777777" w:rsidTr="00DC6495">
        <w:trPr>
          <w:trHeight w:val="20"/>
        </w:trPr>
        <w:tc>
          <w:tcPr>
            <w:tcW w:w="709" w:type="dxa"/>
            <w:vAlign w:val="center"/>
          </w:tcPr>
          <w:p w14:paraId="60250AFF" w14:textId="245FC857" w:rsidR="008331DB" w:rsidRPr="00B109D0" w:rsidRDefault="008331DB" w:rsidP="008331DB">
            <w:pPr>
              <w:ind w:firstLine="0"/>
              <w:jc w:val="center"/>
              <w:rPr>
                <w:color w:val="000000"/>
              </w:rPr>
            </w:pPr>
            <w:r w:rsidRPr="00B109D0">
              <w:rPr>
                <w:color w:val="000000"/>
              </w:rPr>
              <w:t>23</w:t>
            </w:r>
            <w:r w:rsidR="006A7DF5">
              <w:rPr>
                <w:color w:val="000000"/>
              </w:rPr>
              <w:t>8</w:t>
            </w:r>
          </w:p>
        </w:tc>
        <w:tc>
          <w:tcPr>
            <w:tcW w:w="1276" w:type="dxa"/>
            <w:noWrap/>
            <w:vAlign w:val="center"/>
          </w:tcPr>
          <w:p w14:paraId="0823D2A0"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.9</w:t>
            </w:r>
          </w:p>
        </w:tc>
        <w:tc>
          <w:tcPr>
            <w:tcW w:w="1559" w:type="dxa"/>
            <w:noWrap/>
            <w:vAlign w:val="center"/>
          </w:tcPr>
          <w:p w14:paraId="6153EC82" w14:textId="77777777" w:rsidR="008331DB" w:rsidRPr="00B109D0" w:rsidRDefault="008331DB" w:rsidP="008331DB">
            <w:pPr>
              <w:ind w:firstLine="0"/>
              <w:rPr>
                <w:color w:val="000000"/>
              </w:rPr>
            </w:pPr>
            <w:r w:rsidRPr="00B109D0">
              <w:t>6 сегмент</w:t>
            </w:r>
          </w:p>
        </w:tc>
        <w:tc>
          <w:tcPr>
            <w:tcW w:w="3119" w:type="dxa"/>
            <w:vMerge/>
            <w:vAlign w:val="center"/>
          </w:tcPr>
          <w:p w14:paraId="6BA533C1" w14:textId="77777777" w:rsidR="008331DB" w:rsidRPr="00B109D0" w:rsidRDefault="008331DB" w:rsidP="008331DB">
            <w:pPr>
              <w:ind w:firstLine="0"/>
              <w:rPr>
                <w:color w:val="000000"/>
              </w:rPr>
            </w:pPr>
          </w:p>
        </w:tc>
        <w:tc>
          <w:tcPr>
            <w:tcW w:w="1984" w:type="dxa"/>
            <w:vAlign w:val="center"/>
          </w:tcPr>
          <w:p w14:paraId="3BBF6EF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A1103AD" w14:textId="77777777" w:rsidR="008331DB" w:rsidRPr="00B109D0" w:rsidRDefault="008331DB" w:rsidP="008331DB">
            <w:pPr>
              <w:ind w:firstLine="0"/>
              <w:jc w:val="center"/>
              <w:rPr>
                <w:color w:val="000000"/>
              </w:rPr>
            </w:pPr>
            <w:r w:rsidRPr="00B109D0">
              <w:rPr>
                <w:color w:val="000000"/>
              </w:rPr>
              <w:t>9</w:t>
            </w:r>
          </w:p>
        </w:tc>
      </w:tr>
      <w:tr w:rsidR="008331DB" w:rsidRPr="00B109D0" w14:paraId="79DD4D99" w14:textId="77777777" w:rsidTr="00DC6495">
        <w:trPr>
          <w:trHeight w:val="20"/>
        </w:trPr>
        <w:tc>
          <w:tcPr>
            <w:tcW w:w="709" w:type="dxa"/>
            <w:vAlign w:val="center"/>
          </w:tcPr>
          <w:p w14:paraId="19C10251" w14:textId="484D0F02" w:rsidR="008331DB" w:rsidRPr="00B109D0" w:rsidRDefault="008331DB" w:rsidP="008331DB">
            <w:pPr>
              <w:ind w:firstLine="0"/>
              <w:jc w:val="center"/>
              <w:rPr>
                <w:color w:val="000000"/>
              </w:rPr>
            </w:pPr>
            <w:r w:rsidRPr="00B109D0">
              <w:rPr>
                <w:color w:val="000000"/>
              </w:rPr>
              <w:t>2</w:t>
            </w:r>
            <w:r>
              <w:rPr>
                <w:color w:val="000000"/>
              </w:rPr>
              <w:t>3</w:t>
            </w:r>
            <w:r w:rsidR="006A7DF5">
              <w:rPr>
                <w:color w:val="000000"/>
              </w:rPr>
              <w:t>9</w:t>
            </w:r>
          </w:p>
        </w:tc>
        <w:tc>
          <w:tcPr>
            <w:tcW w:w="1276" w:type="dxa"/>
            <w:noWrap/>
            <w:vAlign w:val="center"/>
          </w:tcPr>
          <w:p w14:paraId="1C828FA1"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.10</w:t>
            </w:r>
          </w:p>
        </w:tc>
        <w:tc>
          <w:tcPr>
            <w:tcW w:w="1559" w:type="dxa"/>
            <w:noWrap/>
            <w:vAlign w:val="center"/>
          </w:tcPr>
          <w:p w14:paraId="57CCE1CA" w14:textId="77777777" w:rsidR="008331DB" w:rsidRPr="00B109D0" w:rsidRDefault="008331DB" w:rsidP="008331DB">
            <w:pPr>
              <w:ind w:firstLine="0"/>
              <w:rPr>
                <w:color w:val="000000"/>
              </w:rPr>
            </w:pPr>
            <w:r w:rsidRPr="00B109D0">
              <w:t>6 сегмент</w:t>
            </w:r>
          </w:p>
        </w:tc>
        <w:tc>
          <w:tcPr>
            <w:tcW w:w="3119" w:type="dxa"/>
            <w:vMerge/>
            <w:vAlign w:val="center"/>
          </w:tcPr>
          <w:p w14:paraId="69FED51A" w14:textId="77777777" w:rsidR="008331DB" w:rsidRPr="00B109D0" w:rsidRDefault="008331DB" w:rsidP="008331DB">
            <w:pPr>
              <w:ind w:firstLine="0"/>
              <w:rPr>
                <w:color w:val="000000"/>
              </w:rPr>
            </w:pPr>
          </w:p>
        </w:tc>
        <w:tc>
          <w:tcPr>
            <w:tcW w:w="1984" w:type="dxa"/>
            <w:vAlign w:val="center"/>
          </w:tcPr>
          <w:p w14:paraId="704234A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6EB3F04" w14:textId="77777777" w:rsidR="008331DB" w:rsidRPr="00B109D0" w:rsidRDefault="008331DB" w:rsidP="008331DB">
            <w:pPr>
              <w:ind w:firstLine="0"/>
              <w:jc w:val="center"/>
              <w:rPr>
                <w:color w:val="000000"/>
              </w:rPr>
            </w:pPr>
            <w:r w:rsidRPr="00B109D0">
              <w:rPr>
                <w:color w:val="000000"/>
              </w:rPr>
              <w:t>10</w:t>
            </w:r>
          </w:p>
        </w:tc>
      </w:tr>
      <w:tr w:rsidR="008331DB" w:rsidRPr="00B109D0" w14:paraId="5CEB914A" w14:textId="77777777" w:rsidTr="00DC6495">
        <w:trPr>
          <w:trHeight w:val="20"/>
        </w:trPr>
        <w:tc>
          <w:tcPr>
            <w:tcW w:w="709" w:type="dxa"/>
            <w:vAlign w:val="center"/>
          </w:tcPr>
          <w:p w14:paraId="39F6DBEC" w14:textId="4521BD00" w:rsidR="008331DB" w:rsidRPr="00B109D0" w:rsidRDefault="008331DB" w:rsidP="008331DB">
            <w:pPr>
              <w:ind w:firstLine="0"/>
              <w:jc w:val="center"/>
              <w:rPr>
                <w:color w:val="000000"/>
              </w:rPr>
            </w:pPr>
            <w:r w:rsidRPr="00B109D0">
              <w:rPr>
                <w:color w:val="000000"/>
              </w:rPr>
              <w:t>2</w:t>
            </w:r>
            <w:r w:rsidR="006A7DF5">
              <w:rPr>
                <w:color w:val="000000"/>
              </w:rPr>
              <w:t>40</w:t>
            </w:r>
          </w:p>
        </w:tc>
        <w:tc>
          <w:tcPr>
            <w:tcW w:w="1276" w:type="dxa"/>
            <w:noWrap/>
            <w:vAlign w:val="center"/>
          </w:tcPr>
          <w:p w14:paraId="4E5FB198" w14:textId="77777777" w:rsidR="008331DB" w:rsidRPr="00B109D0" w:rsidRDefault="008331DB" w:rsidP="008331DB">
            <w:pPr>
              <w:ind w:firstLine="0"/>
              <w:jc w:val="left"/>
              <w:rPr>
                <w:color w:val="000000"/>
              </w:rPr>
            </w:pPr>
            <w:r w:rsidRPr="00B109D0">
              <w:rPr>
                <w:color w:val="000000"/>
              </w:rPr>
              <w:t>6.</w:t>
            </w:r>
            <w:r>
              <w:rPr>
                <w:color w:val="000000"/>
              </w:rPr>
              <w:t>8</w:t>
            </w:r>
            <w:r w:rsidRPr="00B109D0">
              <w:rPr>
                <w:color w:val="000000"/>
              </w:rPr>
              <w:t>.11</w:t>
            </w:r>
          </w:p>
        </w:tc>
        <w:tc>
          <w:tcPr>
            <w:tcW w:w="1559" w:type="dxa"/>
            <w:noWrap/>
            <w:vAlign w:val="center"/>
          </w:tcPr>
          <w:p w14:paraId="482CEB49" w14:textId="77777777" w:rsidR="008331DB" w:rsidRPr="00B109D0" w:rsidRDefault="008331DB" w:rsidP="008331DB">
            <w:pPr>
              <w:ind w:firstLine="0"/>
              <w:rPr>
                <w:color w:val="000000"/>
              </w:rPr>
            </w:pPr>
            <w:r w:rsidRPr="00B109D0">
              <w:t>6 сегмент</w:t>
            </w:r>
          </w:p>
        </w:tc>
        <w:tc>
          <w:tcPr>
            <w:tcW w:w="3119" w:type="dxa"/>
            <w:vMerge/>
            <w:vAlign w:val="center"/>
          </w:tcPr>
          <w:p w14:paraId="7E4B2BE7" w14:textId="77777777" w:rsidR="008331DB" w:rsidRPr="00B109D0" w:rsidRDefault="008331DB" w:rsidP="008331DB">
            <w:pPr>
              <w:ind w:firstLine="0"/>
              <w:rPr>
                <w:color w:val="000000"/>
              </w:rPr>
            </w:pPr>
          </w:p>
        </w:tc>
        <w:tc>
          <w:tcPr>
            <w:tcW w:w="1984" w:type="dxa"/>
            <w:vAlign w:val="center"/>
          </w:tcPr>
          <w:p w14:paraId="24E03BB3"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95F0264" w14:textId="77777777" w:rsidR="008331DB" w:rsidRPr="00B109D0" w:rsidRDefault="008331DB" w:rsidP="008331DB">
            <w:pPr>
              <w:ind w:firstLine="0"/>
              <w:jc w:val="center"/>
              <w:rPr>
                <w:color w:val="000000"/>
              </w:rPr>
            </w:pPr>
            <w:r w:rsidRPr="00B109D0">
              <w:rPr>
                <w:color w:val="000000"/>
              </w:rPr>
              <w:t>11</w:t>
            </w:r>
          </w:p>
        </w:tc>
      </w:tr>
      <w:tr w:rsidR="008331DB" w:rsidRPr="00B109D0" w14:paraId="092B67C9" w14:textId="77777777" w:rsidTr="00DC6495">
        <w:trPr>
          <w:trHeight w:val="20"/>
        </w:trPr>
        <w:tc>
          <w:tcPr>
            <w:tcW w:w="709" w:type="dxa"/>
            <w:vAlign w:val="center"/>
          </w:tcPr>
          <w:p w14:paraId="5431B15A" w14:textId="7216FE89" w:rsidR="008331DB" w:rsidRPr="00B109D0" w:rsidRDefault="008331DB" w:rsidP="008331DB">
            <w:pPr>
              <w:ind w:firstLine="0"/>
              <w:jc w:val="center"/>
              <w:rPr>
                <w:color w:val="000000"/>
              </w:rPr>
            </w:pPr>
            <w:r w:rsidRPr="00B109D0">
              <w:rPr>
                <w:color w:val="000000"/>
              </w:rPr>
              <w:t>2</w:t>
            </w:r>
            <w:r w:rsidR="006A7DF5">
              <w:rPr>
                <w:color w:val="000000"/>
              </w:rPr>
              <w:t>41</w:t>
            </w:r>
          </w:p>
        </w:tc>
        <w:tc>
          <w:tcPr>
            <w:tcW w:w="1276" w:type="dxa"/>
            <w:noWrap/>
            <w:vAlign w:val="center"/>
          </w:tcPr>
          <w:p w14:paraId="116DB200" w14:textId="77777777" w:rsidR="008331DB" w:rsidRPr="00B109D0" w:rsidRDefault="008331DB" w:rsidP="008331DB">
            <w:pPr>
              <w:ind w:firstLine="0"/>
              <w:jc w:val="left"/>
              <w:rPr>
                <w:color w:val="000000"/>
              </w:rPr>
            </w:pPr>
            <w:r w:rsidRPr="00B109D0">
              <w:rPr>
                <w:color w:val="000000"/>
              </w:rPr>
              <w:t>6.</w:t>
            </w:r>
            <w:r>
              <w:rPr>
                <w:color w:val="000000"/>
              </w:rPr>
              <w:t>9.1</w:t>
            </w:r>
          </w:p>
        </w:tc>
        <w:tc>
          <w:tcPr>
            <w:tcW w:w="1559" w:type="dxa"/>
            <w:noWrap/>
            <w:vAlign w:val="center"/>
          </w:tcPr>
          <w:p w14:paraId="3852577B" w14:textId="77777777" w:rsidR="008331DB" w:rsidRPr="00B109D0" w:rsidRDefault="008331DB" w:rsidP="008331DB">
            <w:pPr>
              <w:ind w:firstLine="0"/>
            </w:pPr>
            <w:r w:rsidRPr="00B109D0">
              <w:t>6 сегмент</w:t>
            </w:r>
          </w:p>
        </w:tc>
        <w:tc>
          <w:tcPr>
            <w:tcW w:w="3119" w:type="dxa"/>
            <w:vMerge w:val="restart"/>
            <w:vAlign w:val="center"/>
          </w:tcPr>
          <w:p w14:paraId="49F2ED57" w14:textId="082EFF66" w:rsidR="008331DB" w:rsidRPr="00B109D0" w:rsidRDefault="008331DB" w:rsidP="008331DB">
            <w:pPr>
              <w:ind w:firstLine="0"/>
              <w:rPr>
                <w:color w:val="000000"/>
              </w:rPr>
            </w:pPr>
            <w:r w:rsidRPr="00A10120">
              <w:rPr>
                <w:color w:val="000000"/>
              </w:rPr>
              <w:t>01:087 01:088 01:100 01:101 01:110 01:111 01:122 01:132 01:150 01:172 01:180 01:181 01:182 03:012 03:093 06:000 06:010 06:011 06:012 06:013 06:014 06:020 06:030 06:031 06:040 06:050 06:060 06:070 06:071 06:072 06:090 06:091 06:092 06:093 06:110 06:111 07:011 07:012 07:013 07:032 07:040 07:041 07:051 08:013 08:031 10:011 11:030</w:t>
            </w:r>
          </w:p>
        </w:tc>
        <w:tc>
          <w:tcPr>
            <w:tcW w:w="1984" w:type="dxa"/>
            <w:vAlign w:val="center"/>
          </w:tcPr>
          <w:p w14:paraId="0787EC6A"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04854EC4" w14:textId="77777777" w:rsidR="008331DB" w:rsidRPr="00B109D0" w:rsidRDefault="008331DB" w:rsidP="008331DB">
            <w:pPr>
              <w:ind w:firstLine="0"/>
              <w:jc w:val="center"/>
              <w:rPr>
                <w:color w:val="000000"/>
              </w:rPr>
            </w:pPr>
            <w:r w:rsidRPr="00B109D0">
              <w:rPr>
                <w:color w:val="000000"/>
              </w:rPr>
              <w:t>1</w:t>
            </w:r>
          </w:p>
        </w:tc>
      </w:tr>
      <w:tr w:rsidR="008331DB" w:rsidRPr="00B109D0" w14:paraId="3011661B" w14:textId="77777777" w:rsidTr="00DC6495">
        <w:trPr>
          <w:trHeight w:val="20"/>
        </w:trPr>
        <w:tc>
          <w:tcPr>
            <w:tcW w:w="709" w:type="dxa"/>
            <w:vAlign w:val="center"/>
          </w:tcPr>
          <w:p w14:paraId="61392E6F" w14:textId="7C4625EF" w:rsidR="008331DB" w:rsidRPr="00B109D0" w:rsidRDefault="008331DB" w:rsidP="008331DB">
            <w:pPr>
              <w:ind w:firstLine="0"/>
              <w:jc w:val="center"/>
              <w:rPr>
                <w:color w:val="000000"/>
              </w:rPr>
            </w:pPr>
            <w:r>
              <w:rPr>
                <w:color w:val="000000"/>
              </w:rPr>
              <w:t>24</w:t>
            </w:r>
            <w:r w:rsidR="006A7DF5">
              <w:rPr>
                <w:color w:val="000000"/>
              </w:rPr>
              <w:t>2</w:t>
            </w:r>
          </w:p>
        </w:tc>
        <w:tc>
          <w:tcPr>
            <w:tcW w:w="1276" w:type="dxa"/>
            <w:noWrap/>
            <w:vAlign w:val="center"/>
          </w:tcPr>
          <w:p w14:paraId="69B73CCD" w14:textId="77777777" w:rsidR="008331DB" w:rsidRPr="00B109D0" w:rsidRDefault="008331DB" w:rsidP="008331DB">
            <w:pPr>
              <w:ind w:firstLine="0"/>
              <w:jc w:val="left"/>
              <w:rPr>
                <w:color w:val="000000"/>
              </w:rPr>
            </w:pPr>
            <w:r w:rsidRPr="00B109D0">
              <w:rPr>
                <w:color w:val="000000"/>
              </w:rPr>
              <w:t>6.</w:t>
            </w:r>
            <w:r>
              <w:rPr>
                <w:color w:val="000000"/>
              </w:rPr>
              <w:t>9.2</w:t>
            </w:r>
          </w:p>
        </w:tc>
        <w:tc>
          <w:tcPr>
            <w:tcW w:w="1559" w:type="dxa"/>
            <w:noWrap/>
            <w:vAlign w:val="center"/>
          </w:tcPr>
          <w:p w14:paraId="35A47491" w14:textId="77777777" w:rsidR="008331DB" w:rsidRPr="00B109D0" w:rsidRDefault="008331DB" w:rsidP="008331DB">
            <w:pPr>
              <w:ind w:firstLine="0"/>
            </w:pPr>
            <w:r w:rsidRPr="00B109D0">
              <w:t>6 сегмент</w:t>
            </w:r>
          </w:p>
        </w:tc>
        <w:tc>
          <w:tcPr>
            <w:tcW w:w="3119" w:type="dxa"/>
            <w:vMerge/>
            <w:vAlign w:val="center"/>
          </w:tcPr>
          <w:p w14:paraId="0118AE54" w14:textId="77777777" w:rsidR="008331DB" w:rsidRPr="00B109D0" w:rsidRDefault="008331DB" w:rsidP="008331DB">
            <w:pPr>
              <w:ind w:firstLine="0"/>
              <w:rPr>
                <w:color w:val="000000"/>
              </w:rPr>
            </w:pPr>
          </w:p>
        </w:tc>
        <w:tc>
          <w:tcPr>
            <w:tcW w:w="1984" w:type="dxa"/>
            <w:vAlign w:val="center"/>
          </w:tcPr>
          <w:p w14:paraId="2AE48337" w14:textId="77777777" w:rsidR="008331DB" w:rsidRPr="00B109D0" w:rsidRDefault="008331DB" w:rsidP="008331DB">
            <w:pPr>
              <w:ind w:firstLine="0"/>
              <w:rPr>
                <w:color w:val="000000"/>
              </w:rPr>
            </w:pPr>
            <w:r w:rsidRPr="00A10120">
              <w:rPr>
                <w:color w:val="000000"/>
              </w:rPr>
              <w:t>Межселенная территория</w:t>
            </w:r>
          </w:p>
        </w:tc>
        <w:tc>
          <w:tcPr>
            <w:tcW w:w="1418" w:type="dxa"/>
            <w:noWrap/>
            <w:vAlign w:val="center"/>
          </w:tcPr>
          <w:p w14:paraId="1B8A9F63" w14:textId="77777777" w:rsidR="008331DB" w:rsidRPr="00B109D0" w:rsidRDefault="008331DB" w:rsidP="008331DB">
            <w:pPr>
              <w:ind w:firstLine="0"/>
              <w:jc w:val="center"/>
              <w:rPr>
                <w:color w:val="000000"/>
              </w:rPr>
            </w:pPr>
            <w:r>
              <w:rPr>
                <w:color w:val="000000"/>
              </w:rPr>
              <w:t>2</w:t>
            </w:r>
          </w:p>
        </w:tc>
      </w:tr>
      <w:tr w:rsidR="008331DB" w:rsidRPr="00B109D0" w14:paraId="68C7F6E4" w14:textId="77777777" w:rsidTr="00DC6495">
        <w:trPr>
          <w:trHeight w:val="20"/>
        </w:trPr>
        <w:tc>
          <w:tcPr>
            <w:tcW w:w="709" w:type="dxa"/>
            <w:vAlign w:val="center"/>
          </w:tcPr>
          <w:p w14:paraId="2686E06E" w14:textId="2F98F64B" w:rsidR="008331DB" w:rsidRPr="00B109D0" w:rsidRDefault="008331DB" w:rsidP="008331DB">
            <w:pPr>
              <w:ind w:firstLine="0"/>
              <w:jc w:val="center"/>
              <w:rPr>
                <w:color w:val="000000"/>
              </w:rPr>
            </w:pPr>
            <w:r>
              <w:rPr>
                <w:color w:val="000000"/>
              </w:rPr>
              <w:t>24</w:t>
            </w:r>
            <w:r w:rsidR="006A7DF5">
              <w:rPr>
                <w:color w:val="000000"/>
              </w:rPr>
              <w:t>3</w:t>
            </w:r>
          </w:p>
        </w:tc>
        <w:tc>
          <w:tcPr>
            <w:tcW w:w="1276" w:type="dxa"/>
            <w:noWrap/>
            <w:vAlign w:val="center"/>
          </w:tcPr>
          <w:p w14:paraId="1F5CAA27" w14:textId="77777777" w:rsidR="008331DB" w:rsidRPr="00B109D0" w:rsidRDefault="008331DB" w:rsidP="008331DB">
            <w:pPr>
              <w:ind w:firstLine="0"/>
              <w:jc w:val="left"/>
              <w:rPr>
                <w:color w:val="000000"/>
              </w:rPr>
            </w:pPr>
            <w:r w:rsidRPr="00B109D0">
              <w:rPr>
                <w:color w:val="000000"/>
              </w:rPr>
              <w:t>6.</w:t>
            </w:r>
            <w:r>
              <w:rPr>
                <w:color w:val="000000"/>
              </w:rPr>
              <w:t>9.3</w:t>
            </w:r>
          </w:p>
        </w:tc>
        <w:tc>
          <w:tcPr>
            <w:tcW w:w="1559" w:type="dxa"/>
            <w:noWrap/>
            <w:vAlign w:val="center"/>
          </w:tcPr>
          <w:p w14:paraId="40F84F41" w14:textId="77777777" w:rsidR="008331DB" w:rsidRPr="00B109D0" w:rsidRDefault="008331DB" w:rsidP="008331DB">
            <w:pPr>
              <w:ind w:firstLine="0"/>
            </w:pPr>
            <w:r w:rsidRPr="00B109D0">
              <w:t>6 сегмент</w:t>
            </w:r>
          </w:p>
        </w:tc>
        <w:tc>
          <w:tcPr>
            <w:tcW w:w="3119" w:type="dxa"/>
            <w:vMerge/>
            <w:vAlign w:val="center"/>
          </w:tcPr>
          <w:p w14:paraId="110551D6" w14:textId="77777777" w:rsidR="008331DB" w:rsidRPr="00B109D0" w:rsidRDefault="008331DB" w:rsidP="008331DB">
            <w:pPr>
              <w:ind w:firstLine="0"/>
              <w:rPr>
                <w:color w:val="000000"/>
              </w:rPr>
            </w:pPr>
          </w:p>
        </w:tc>
        <w:tc>
          <w:tcPr>
            <w:tcW w:w="1984" w:type="dxa"/>
            <w:vAlign w:val="center"/>
          </w:tcPr>
          <w:p w14:paraId="1421390A" w14:textId="77777777" w:rsidR="008331DB" w:rsidRPr="00B109D0" w:rsidRDefault="008331DB" w:rsidP="008331DB">
            <w:pPr>
              <w:ind w:firstLine="0"/>
              <w:rPr>
                <w:color w:val="000000"/>
              </w:rPr>
            </w:pPr>
            <w:r w:rsidRPr="00A10120">
              <w:rPr>
                <w:color w:val="000000"/>
              </w:rPr>
              <w:t>Межселенная территория</w:t>
            </w:r>
          </w:p>
        </w:tc>
        <w:tc>
          <w:tcPr>
            <w:tcW w:w="1418" w:type="dxa"/>
            <w:noWrap/>
            <w:vAlign w:val="center"/>
          </w:tcPr>
          <w:p w14:paraId="5995F43F" w14:textId="77777777" w:rsidR="008331DB" w:rsidRPr="00B109D0" w:rsidRDefault="008331DB" w:rsidP="008331DB">
            <w:pPr>
              <w:ind w:firstLine="0"/>
              <w:jc w:val="center"/>
              <w:rPr>
                <w:color w:val="000000"/>
              </w:rPr>
            </w:pPr>
            <w:r>
              <w:rPr>
                <w:color w:val="000000"/>
              </w:rPr>
              <w:t>3</w:t>
            </w:r>
          </w:p>
        </w:tc>
      </w:tr>
      <w:tr w:rsidR="008331DB" w:rsidRPr="00B109D0" w14:paraId="41AEC949" w14:textId="77777777" w:rsidTr="00DC6495">
        <w:trPr>
          <w:trHeight w:val="20"/>
        </w:trPr>
        <w:tc>
          <w:tcPr>
            <w:tcW w:w="709" w:type="dxa"/>
            <w:vAlign w:val="center"/>
          </w:tcPr>
          <w:p w14:paraId="5A577925" w14:textId="5D78B896" w:rsidR="008331DB" w:rsidRPr="00B109D0" w:rsidRDefault="008331DB" w:rsidP="008331DB">
            <w:pPr>
              <w:ind w:firstLine="0"/>
              <w:jc w:val="center"/>
              <w:rPr>
                <w:color w:val="000000"/>
              </w:rPr>
            </w:pPr>
            <w:r>
              <w:rPr>
                <w:color w:val="000000"/>
              </w:rPr>
              <w:t>24</w:t>
            </w:r>
            <w:r w:rsidR="006A7DF5">
              <w:rPr>
                <w:color w:val="000000"/>
              </w:rPr>
              <w:t>4</w:t>
            </w:r>
          </w:p>
        </w:tc>
        <w:tc>
          <w:tcPr>
            <w:tcW w:w="1276" w:type="dxa"/>
            <w:noWrap/>
            <w:vAlign w:val="center"/>
          </w:tcPr>
          <w:p w14:paraId="68CF64FE" w14:textId="77777777" w:rsidR="008331DB" w:rsidRPr="00B109D0" w:rsidRDefault="008331DB" w:rsidP="008331DB">
            <w:pPr>
              <w:ind w:firstLine="0"/>
              <w:jc w:val="left"/>
              <w:rPr>
                <w:color w:val="000000"/>
              </w:rPr>
            </w:pPr>
            <w:r>
              <w:rPr>
                <w:color w:val="000000"/>
              </w:rPr>
              <w:t>6.10.1</w:t>
            </w:r>
          </w:p>
        </w:tc>
        <w:tc>
          <w:tcPr>
            <w:tcW w:w="1559" w:type="dxa"/>
            <w:noWrap/>
            <w:vAlign w:val="center"/>
          </w:tcPr>
          <w:p w14:paraId="77625B55" w14:textId="77777777" w:rsidR="008331DB" w:rsidRPr="00B109D0" w:rsidRDefault="008331DB" w:rsidP="008331DB">
            <w:pPr>
              <w:ind w:firstLine="0"/>
            </w:pPr>
            <w:r w:rsidRPr="00A10120">
              <w:t>6 сегмент</w:t>
            </w:r>
          </w:p>
        </w:tc>
        <w:tc>
          <w:tcPr>
            <w:tcW w:w="3119" w:type="dxa"/>
            <w:vMerge w:val="restart"/>
            <w:vAlign w:val="center"/>
          </w:tcPr>
          <w:p w14:paraId="1356BDC6" w14:textId="77777777" w:rsidR="008331DB" w:rsidRPr="00B109D0" w:rsidRDefault="008331DB" w:rsidP="008331DB">
            <w:pPr>
              <w:ind w:firstLine="0"/>
              <w:rPr>
                <w:color w:val="000000"/>
              </w:rPr>
            </w:pPr>
            <w:r w:rsidRPr="00A10120">
              <w:rPr>
                <w:color w:val="000000"/>
              </w:rPr>
              <w:t>04:095 04:098 04:099</w:t>
            </w:r>
          </w:p>
        </w:tc>
        <w:tc>
          <w:tcPr>
            <w:tcW w:w="1984" w:type="dxa"/>
            <w:vAlign w:val="center"/>
          </w:tcPr>
          <w:p w14:paraId="01BB0C02" w14:textId="77777777" w:rsidR="008331DB" w:rsidRPr="00B109D0" w:rsidRDefault="008331DB" w:rsidP="008331DB">
            <w:pPr>
              <w:ind w:firstLine="0"/>
              <w:rPr>
                <w:color w:val="000000"/>
              </w:rPr>
            </w:pPr>
            <w:r>
              <w:rPr>
                <w:color w:val="000000"/>
              </w:rPr>
              <w:t>Придорожный сервис</w:t>
            </w:r>
          </w:p>
        </w:tc>
        <w:tc>
          <w:tcPr>
            <w:tcW w:w="1418" w:type="dxa"/>
            <w:noWrap/>
            <w:vAlign w:val="center"/>
          </w:tcPr>
          <w:p w14:paraId="7FC8493E" w14:textId="77777777" w:rsidR="008331DB" w:rsidRPr="00B109D0" w:rsidRDefault="008331DB" w:rsidP="008331DB">
            <w:pPr>
              <w:ind w:firstLine="0"/>
              <w:jc w:val="center"/>
              <w:rPr>
                <w:color w:val="000000"/>
              </w:rPr>
            </w:pPr>
            <w:r>
              <w:rPr>
                <w:color w:val="000000"/>
              </w:rPr>
              <w:t>1</w:t>
            </w:r>
          </w:p>
        </w:tc>
      </w:tr>
      <w:tr w:rsidR="008331DB" w:rsidRPr="00B109D0" w14:paraId="38FFF5B2" w14:textId="77777777" w:rsidTr="00DC6495">
        <w:trPr>
          <w:trHeight w:val="20"/>
        </w:trPr>
        <w:tc>
          <w:tcPr>
            <w:tcW w:w="709" w:type="dxa"/>
            <w:vAlign w:val="center"/>
          </w:tcPr>
          <w:p w14:paraId="696CC65D" w14:textId="00AE6E90" w:rsidR="008331DB" w:rsidRPr="00B109D0" w:rsidRDefault="008331DB" w:rsidP="008331DB">
            <w:pPr>
              <w:ind w:firstLine="0"/>
              <w:jc w:val="center"/>
              <w:rPr>
                <w:color w:val="000000"/>
              </w:rPr>
            </w:pPr>
            <w:r>
              <w:rPr>
                <w:color w:val="000000"/>
              </w:rPr>
              <w:t>24</w:t>
            </w:r>
            <w:r w:rsidR="006A7DF5">
              <w:rPr>
                <w:color w:val="000000"/>
              </w:rPr>
              <w:t>5</w:t>
            </w:r>
          </w:p>
        </w:tc>
        <w:tc>
          <w:tcPr>
            <w:tcW w:w="1276" w:type="dxa"/>
            <w:noWrap/>
            <w:vAlign w:val="center"/>
          </w:tcPr>
          <w:p w14:paraId="0D02DD9E" w14:textId="77777777" w:rsidR="008331DB" w:rsidRDefault="008331DB" w:rsidP="008331DB">
            <w:pPr>
              <w:ind w:firstLine="0"/>
              <w:jc w:val="left"/>
              <w:rPr>
                <w:color w:val="000000"/>
              </w:rPr>
            </w:pPr>
            <w:r>
              <w:rPr>
                <w:color w:val="000000"/>
              </w:rPr>
              <w:t>6.10.2</w:t>
            </w:r>
          </w:p>
        </w:tc>
        <w:tc>
          <w:tcPr>
            <w:tcW w:w="1559" w:type="dxa"/>
            <w:noWrap/>
            <w:vAlign w:val="center"/>
          </w:tcPr>
          <w:p w14:paraId="41FCA53B" w14:textId="77777777" w:rsidR="008331DB" w:rsidRPr="00A10120" w:rsidRDefault="008331DB" w:rsidP="008331DB">
            <w:pPr>
              <w:ind w:firstLine="0"/>
            </w:pPr>
            <w:r w:rsidRPr="00A10120">
              <w:t>6 сегмент</w:t>
            </w:r>
          </w:p>
        </w:tc>
        <w:tc>
          <w:tcPr>
            <w:tcW w:w="3119" w:type="dxa"/>
            <w:vMerge/>
            <w:vAlign w:val="center"/>
          </w:tcPr>
          <w:p w14:paraId="145B9011" w14:textId="77777777" w:rsidR="008331DB" w:rsidRPr="00A10120" w:rsidRDefault="008331DB" w:rsidP="008331DB">
            <w:pPr>
              <w:ind w:firstLine="0"/>
              <w:rPr>
                <w:color w:val="000000"/>
              </w:rPr>
            </w:pPr>
          </w:p>
        </w:tc>
        <w:tc>
          <w:tcPr>
            <w:tcW w:w="1984" w:type="dxa"/>
          </w:tcPr>
          <w:p w14:paraId="17B2A888" w14:textId="77777777" w:rsidR="008331DB" w:rsidRDefault="008331DB" w:rsidP="008331DB">
            <w:pPr>
              <w:ind w:firstLine="0"/>
              <w:rPr>
                <w:color w:val="000000"/>
              </w:rPr>
            </w:pPr>
            <w:r w:rsidRPr="00D6115B">
              <w:t>Придорожный сервис</w:t>
            </w:r>
          </w:p>
        </w:tc>
        <w:tc>
          <w:tcPr>
            <w:tcW w:w="1418" w:type="dxa"/>
            <w:noWrap/>
            <w:vAlign w:val="center"/>
          </w:tcPr>
          <w:p w14:paraId="3BF82067" w14:textId="77777777" w:rsidR="008331DB" w:rsidRDefault="008331DB" w:rsidP="008331DB">
            <w:pPr>
              <w:ind w:firstLine="0"/>
              <w:jc w:val="center"/>
              <w:rPr>
                <w:color w:val="000000"/>
              </w:rPr>
            </w:pPr>
            <w:r>
              <w:rPr>
                <w:color w:val="000000"/>
              </w:rPr>
              <w:t>2</w:t>
            </w:r>
          </w:p>
        </w:tc>
      </w:tr>
      <w:tr w:rsidR="008331DB" w:rsidRPr="00B109D0" w14:paraId="5F13CF0E" w14:textId="77777777" w:rsidTr="00DC6495">
        <w:trPr>
          <w:trHeight w:val="20"/>
        </w:trPr>
        <w:tc>
          <w:tcPr>
            <w:tcW w:w="709" w:type="dxa"/>
            <w:vAlign w:val="center"/>
          </w:tcPr>
          <w:p w14:paraId="4E81852E" w14:textId="712AAAD8" w:rsidR="008331DB" w:rsidRPr="00B109D0" w:rsidRDefault="008331DB" w:rsidP="008331DB">
            <w:pPr>
              <w:ind w:firstLine="0"/>
              <w:jc w:val="center"/>
              <w:rPr>
                <w:color w:val="000000"/>
              </w:rPr>
            </w:pPr>
            <w:r>
              <w:rPr>
                <w:color w:val="000000"/>
              </w:rPr>
              <w:t>24</w:t>
            </w:r>
            <w:r w:rsidR="006A7DF5">
              <w:rPr>
                <w:color w:val="000000"/>
              </w:rPr>
              <w:t>6</w:t>
            </w:r>
          </w:p>
        </w:tc>
        <w:tc>
          <w:tcPr>
            <w:tcW w:w="1276" w:type="dxa"/>
            <w:noWrap/>
            <w:vAlign w:val="center"/>
          </w:tcPr>
          <w:p w14:paraId="59DF158B" w14:textId="77777777" w:rsidR="008331DB" w:rsidRDefault="008331DB" w:rsidP="008331DB">
            <w:pPr>
              <w:ind w:firstLine="0"/>
              <w:jc w:val="left"/>
              <w:rPr>
                <w:color w:val="000000"/>
              </w:rPr>
            </w:pPr>
            <w:r>
              <w:rPr>
                <w:color w:val="000000"/>
              </w:rPr>
              <w:t>6.10.3</w:t>
            </w:r>
          </w:p>
        </w:tc>
        <w:tc>
          <w:tcPr>
            <w:tcW w:w="1559" w:type="dxa"/>
            <w:noWrap/>
            <w:vAlign w:val="center"/>
          </w:tcPr>
          <w:p w14:paraId="5E4A5B8C" w14:textId="77777777" w:rsidR="008331DB" w:rsidRPr="00A10120" w:rsidRDefault="008331DB" w:rsidP="008331DB">
            <w:pPr>
              <w:ind w:firstLine="0"/>
            </w:pPr>
            <w:r w:rsidRPr="00A10120">
              <w:t>6 сегмент</w:t>
            </w:r>
          </w:p>
        </w:tc>
        <w:tc>
          <w:tcPr>
            <w:tcW w:w="3119" w:type="dxa"/>
            <w:vMerge/>
            <w:vAlign w:val="center"/>
          </w:tcPr>
          <w:p w14:paraId="65A6F2D5" w14:textId="77777777" w:rsidR="008331DB" w:rsidRPr="00A10120" w:rsidRDefault="008331DB" w:rsidP="008331DB">
            <w:pPr>
              <w:ind w:firstLine="0"/>
              <w:rPr>
                <w:color w:val="000000"/>
              </w:rPr>
            </w:pPr>
          </w:p>
        </w:tc>
        <w:tc>
          <w:tcPr>
            <w:tcW w:w="1984" w:type="dxa"/>
          </w:tcPr>
          <w:p w14:paraId="50BEC193" w14:textId="77777777" w:rsidR="008331DB" w:rsidRDefault="008331DB" w:rsidP="008331DB">
            <w:pPr>
              <w:ind w:firstLine="0"/>
              <w:rPr>
                <w:color w:val="000000"/>
              </w:rPr>
            </w:pPr>
            <w:r w:rsidRPr="00D6115B">
              <w:t>Придорожный сервис</w:t>
            </w:r>
          </w:p>
        </w:tc>
        <w:tc>
          <w:tcPr>
            <w:tcW w:w="1418" w:type="dxa"/>
            <w:noWrap/>
            <w:vAlign w:val="center"/>
          </w:tcPr>
          <w:p w14:paraId="41150955" w14:textId="77777777" w:rsidR="008331DB" w:rsidRDefault="008331DB" w:rsidP="008331DB">
            <w:pPr>
              <w:ind w:firstLine="0"/>
              <w:jc w:val="center"/>
              <w:rPr>
                <w:color w:val="000000"/>
              </w:rPr>
            </w:pPr>
            <w:r>
              <w:rPr>
                <w:color w:val="000000"/>
              </w:rPr>
              <w:t>3</w:t>
            </w:r>
          </w:p>
        </w:tc>
      </w:tr>
      <w:tr w:rsidR="008331DB" w:rsidRPr="00B109D0" w14:paraId="0E08B35F" w14:textId="77777777" w:rsidTr="00DC6495">
        <w:trPr>
          <w:trHeight w:val="20"/>
        </w:trPr>
        <w:tc>
          <w:tcPr>
            <w:tcW w:w="709" w:type="dxa"/>
            <w:vAlign w:val="center"/>
          </w:tcPr>
          <w:p w14:paraId="15FB2960" w14:textId="64B16E29" w:rsidR="008331DB" w:rsidRPr="00B109D0" w:rsidRDefault="008331DB" w:rsidP="008331DB">
            <w:pPr>
              <w:ind w:firstLine="0"/>
              <w:jc w:val="center"/>
              <w:rPr>
                <w:color w:val="000000"/>
              </w:rPr>
            </w:pPr>
            <w:r>
              <w:rPr>
                <w:color w:val="000000"/>
              </w:rPr>
              <w:t>24</w:t>
            </w:r>
            <w:r w:rsidR="006A7DF5">
              <w:rPr>
                <w:color w:val="000000"/>
              </w:rPr>
              <w:t>7</w:t>
            </w:r>
          </w:p>
        </w:tc>
        <w:tc>
          <w:tcPr>
            <w:tcW w:w="1276" w:type="dxa"/>
            <w:noWrap/>
            <w:vAlign w:val="center"/>
          </w:tcPr>
          <w:p w14:paraId="5F6F00D2" w14:textId="77777777" w:rsidR="008331DB" w:rsidRDefault="008331DB" w:rsidP="008331DB">
            <w:pPr>
              <w:ind w:firstLine="0"/>
              <w:jc w:val="left"/>
              <w:rPr>
                <w:color w:val="000000"/>
              </w:rPr>
            </w:pPr>
            <w:r>
              <w:rPr>
                <w:color w:val="000000"/>
              </w:rPr>
              <w:t>6.10.4</w:t>
            </w:r>
          </w:p>
        </w:tc>
        <w:tc>
          <w:tcPr>
            <w:tcW w:w="1559" w:type="dxa"/>
            <w:noWrap/>
            <w:vAlign w:val="center"/>
          </w:tcPr>
          <w:p w14:paraId="407F53ED" w14:textId="77777777" w:rsidR="008331DB" w:rsidRPr="00A10120" w:rsidRDefault="008331DB" w:rsidP="008331DB">
            <w:pPr>
              <w:ind w:firstLine="0"/>
            </w:pPr>
            <w:r w:rsidRPr="00A10120">
              <w:t>6 сегмент</w:t>
            </w:r>
          </w:p>
        </w:tc>
        <w:tc>
          <w:tcPr>
            <w:tcW w:w="3119" w:type="dxa"/>
            <w:vMerge/>
            <w:vAlign w:val="center"/>
          </w:tcPr>
          <w:p w14:paraId="6FC38A8E" w14:textId="77777777" w:rsidR="008331DB" w:rsidRPr="00A10120" w:rsidRDefault="008331DB" w:rsidP="008331DB">
            <w:pPr>
              <w:ind w:firstLine="0"/>
              <w:rPr>
                <w:color w:val="000000"/>
              </w:rPr>
            </w:pPr>
          </w:p>
        </w:tc>
        <w:tc>
          <w:tcPr>
            <w:tcW w:w="1984" w:type="dxa"/>
          </w:tcPr>
          <w:p w14:paraId="3BA75329" w14:textId="77777777" w:rsidR="008331DB" w:rsidRDefault="008331DB" w:rsidP="008331DB">
            <w:pPr>
              <w:ind w:firstLine="0"/>
              <w:rPr>
                <w:color w:val="000000"/>
              </w:rPr>
            </w:pPr>
            <w:r w:rsidRPr="00D6115B">
              <w:t>Придорожный сервис</w:t>
            </w:r>
          </w:p>
        </w:tc>
        <w:tc>
          <w:tcPr>
            <w:tcW w:w="1418" w:type="dxa"/>
            <w:noWrap/>
            <w:vAlign w:val="center"/>
          </w:tcPr>
          <w:p w14:paraId="1D2E2330" w14:textId="77777777" w:rsidR="008331DB" w:rsidRDefault="008331DB" w:rsidP="008331DB">
            <w:pPr>
              <w:ind w:firstLine="0"/>
              <w:jc w:val="center"/>
              <w:rPr>
                <w:color w:val="000000"/>
              </w:rPr>
            </w:pPr>
            <w:r>
              <w:rPr>
                <w:color w:val="000000"/>
              </w:rPr>
              <w:t>4</w:t>
            </w:r>
          </w:p>
        </w:tc>
      </w:tr>
      <w:tr w:rsidR="008331DB" w:rsidRPr="00B109D0" w14:paraId="6E7A998C" w14:textId="77777777" w:rsidTr="00DC6495">
        <w:trPr>
          <w:trHeight w:val="20"/>
        </w:trPr>
        <w:tc>
          <w:tcPr>
            <w:tcW w:w="709" w:type="dxa"/>
            <w:vAlign w:val="center"/>
          </w:tcPr>
          <w:p w14:paraId="7ED5E932" w14:textId="65312079" w:rsidR="008331DB" w:rsidRPr="00B109D0" w:rsidRDefault="008331DB" w:rsidP="008331DB">
            <w:pPr>
              <w:ind w:firstLine="0"/>
              <w:jc w:val="center"/>
              <w:rPr>
                <w:color w:val="000000"/>
              </w:rPr>
            </w:pPr>
            <w:r>
              <w:rPr>
                <w:color w:val="000000"/>
              </w:rPr>
              <w:t>24</w:t>
            </w:r>
            <w:r w:rsidR="006A7DF5">
              <w:rPr>
                <w:color w:val="000000"/>
              </w:rPr>
              <w:t>8</w:t>
            </w:r>
          </w:p>
        </w:tc>
        <w:tc>
          <w:tcPr>
            <w:tcW w:w="1276" w:type="dxa"/>
            <w:noWrap/>
            <w:vAlign w:val="center"/>
          </w:tcPr>
          <w:p w14:paraId="6F603160" w14:textId="77777777" w:rsidR="008331DB" w:rsidRDefault="008331DB" w:rsidP="008331DB">
            <w:pPr>
              <w:ind w:firstLine="0"/>
              <w:jc w:val="left"/>
              <w:rPr>
                <w:color w:val="000000"/>
              </w:rPr>
            </w:pPr>
            <w:r>
              <w:rPr>
                <w:color w:val="000000"/>
              </w:rPr>
              <w:t>6.10.5</w:t>
            </w:r>
          </w:p>
        </w:tc>
        <w:tc>
          <w:tcPr>
            <w:tcW w:w="1559" w:type="dxa"/>
            <w:noWrap/>
            <w:vAlign w:val="center"/>
          </w:tcPr>
          <w:p w14:paraId="585326C9" w14:textId="77777777" w:rsidR="008331DB" w:rsidRPr="00A10120" w:rsidRDefault="008331DB" w:rsidP="008331DB">
            <w:pPr>
              <w:ind w:firstLine="0"/>
            </w:pPr>
            <w:r w:rsidRPr="00A10120">
              <w:t>6 сегмент</w:t>
            </w:r>
          </w:p>
        </w:tc>
        <w:tc>
          <w:tcPr>
            <w:tcW w:w="3119" w:type="dxa"/>
            <w:vMerge/>
            <w:vAlign w:val="center"/>
          </w:tcPr>
          <w:p w14:paraId="0903D10D" w14:textId="77777777" w:rsidR="008331DB" w:rsidRPr="00A10120" w:rsidRDefault="008331DB" w:rsidP="008331DB">
            <w:pPr>
              <w:ind w:firstLine="0"/>
              <w:rPr>
                <w:color w:val="000000"/>
              </w:rPr>
            </w:pPr>
          </w:p>
        </w:tc>
        <w:tc>
          <w:tcPr>
            <w:tcW w:w="1984" w:type="dxa"/>
          </w:tcPr>
          <w:p w14:paraId="7277A601" w14:textId="77777777" w:rsidR="008331DB" w:rsidRDefault="008331DB" w:rsidP="008331DB">
            <w:pPr>
              <w:ind w:firstLine="0"/>
              <w:rPr>
                <w:color w:val="000000"/>
              </w:rPr>
            </w:pPr>
            <w:r w:rsidRPr="00D6115B">
              <w:t>Придорожный сервис</w:t>
            </w:r>
          </w:p>
        </w:tc>
        <w:tc>
          <w:tcPr>
            <w:tcW w:w="1418" w:type="dxa"/>
            <w:noWrap/>
            <w:vAlign w:val="center"/>
          </w:tcPr>
          <w:p w14:paraId="73285CBC" w14:textId="77777777" w:rsidR="008331DB" w:rsidRDefault="008331DB" w:rsidP="008331DB">
            <w:pPr>
              <w:ind w:firstLine="0"/>
              <w:jc w:val="center"/>
              <w:rPr>
                <w:color w:val="000000"/>
              </w:rPr>
            </w:pPr>
            <w:r>
              <w:rPr>
                <w:color w:val="000000"/>
              </w:rPr>
              <w:t>5</w:t>
            </w:r>
          </w:p>
        </w:tc>
      </w:tr>
      <w:tr w:rsidR="008331DB" w:rsidRPr="00B109D0" w14:paraId="74D7A7FE" w14:textId="77777777" w:rsidTr="00DC6495">
        <w:trPr>
          <w:trHeight w:val="20"/>
        </w:trPr>
        <w:tc>
          <w:tcPr>
            <w:tcW w:w="709" w:type="dxa"/>
            <w:vAlign w:val="center"/>
          </w:tcPr>
          <w:p w14:paraId="41EFEE14" w14:textId="27D507CA" w:rsidR="008331DB" w:rsidRPr="00B109D0" w:rsidRDefault="008331DB" w:rsidP="008331DB">
            <w:pPr>
              <w:ind w:firstLine="0"/>
              <w:jc w:val="center"/>
              <w:rPr>
                <w:color w:val="000000"/>
              </w:rPr>
            </w:pPr>
            <w:r w:rsidRPr="00B109D0">
              <w:rPr>
                <w:color w:val="000000"/>
              </w:rPr>
              <w:t>24</w:t>
            </w:r>
            <w:r w:rsidR="006A7DF5">
              <w:rPr>
                <w:color w:val="000000"/>
              </w:rPr>
              <w:t>9</w:t>
            </w:r>
          </w:p>
        </w:tc>
        <w:tc>
          <w:tcPr>
            <w:tcW w:w="1276" w:type="dxa"/>
            <w:noWrap/>
            <w:vAlign w:val="center"/>
            <w:hideMark/>
          </w:tcPr>
          <w:p w14:paraId="2C8D4CB5" w14:textId="77777777" w:rsidR="008331DB" w:rsidRPr="00B109D0" w:rsidRDefault="008331DB" w:rsidP="008331DB">
            <w:pPr>
              <w:ind w:firstLine="0"/>
              <w:jc w:val="left"/>
              <w:rPr>
                <w:color w:val="000000"/>
              </w:rPr>
            </w:pPr>
            <w:r w:rsidRPr="00B109D0">
              <w:rPr>
                <w:color w:val="000000"/>
              </w:rPr>
              <w:t>7.1.1</w:t>
            </w:r>
          </w:p>
        </w:tc>
        <w:tc>
          <w:tcPr>
            <w:tcW w:w="1559" w:type="dxa"/>
            <w:noWrap/>
            <w:vAlign w:val="center"/>
            <w:hideMark/>
          </w:tcPr>
          <w:p w14:paraId="43C4949E" w14:textId="77777777" w:rsidR="008331DB" w:rsidRPr="00B109D0" w:rsidRDefault="008331DB" w:rsidP="008331DB">
            <w:pPr>
              <w:ind w:firstLine="0"/>
              <w:rPr>
                <w:color w:val="000000"/>
              </w:rPr>
            </w:pPr>
            <w:r w:rsidRPr="00B109D0">
              <w:rPr>
                <w:color w:val="000000"/>
              </w:rPr>
              <w:t>7 сегмент</w:t>
            </w:r>
          </w:p>
        </w:tc>
        <w:tc>
          <w:tcPr>
            <w:tcW w:w="3119" w:type="dxa"/>
            <w:vMerge w:val="restart"/>
            <w:vAlign w:val="center"/>
          </w:tcPr>
          <w:p w14:paraId="67865B92" w14:textId="77777777" w:rsidR="008331DB" w:rsidRPr="00B109D0" w:rsidRDefault="008331DB" w:rsidP="008331DB">
            <w:pPr>
              <w:ind w:firstLine="0"/>
              <w:rPr>
                <w:color w:val="000000"/>
              </w:rPr>
            </w:pPr>
            <w:r w:rsidRPr="00B109D0">
              <w:rPr>
                <w:color w:val="000000"/>
              </w:rPr>
              <w:t>02:071 04:021 04:031 04:090 04:091 04:092 04:093 04:094 07:000 07:023 07:024</w:t>
            </w:r>
          </w:p>
        </w:tc>
        <w:tc>
          <w:tcPr>
            <w:tcW w:w="1984" w:type="dxa"/>
            <w:vAlign w:val="center"/>
            <w:hideMark/>
          </w:tcPr>
          <w:p w14:paraId="2873D8A4"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7F4AD4EE" w14:textId="77777777" w:rsidR="008331DB" w:rsidRPr="00B109D0" w:rsidRDefault="008331DB" w:rsidP="008331DB">
            <w:pPr>
              <w:ind w:firstLine="0"/>
              <w:jc w:val="center"/>
              <w:rPr>
                <w:color w:val="000000"/>
              </w:rPr>
            </w:pPr>
            <w:r w:rsidRPr="00B109D0">
              <w:rPr>
                <w:color w:val="000000"/>
              </w:rPr>
              <w:t>1</w:t>
            </w:r>
          </w:p>
        </w:tc>
      </w:tr>
      <w:tr w:rsidR="008331DB" w:rsidRPr="00B109D0" w14:paraId="33A49C69" w14:textId="77777777" w:rsidTr="00DC6495">
        <w:trPr>
          <w:trHeight w:val="20"/>
        </w:trPr>
        <w:tc>
          <w:tcPr>
            <w:tcW w:w="709" w:type="dxa"/>
            <w:vAlign w:val="center"/>
          </w:tcPr>
          <w:p w14:paraId="1054AD18" w14:textId="205D37EA" w:rsidR="008331DB" w:rsidRPr="00B109D0" w:rsidRDefault="008331DB" w:rsidP="008331DB">
            <w:pPr>
              <w:ind w:firstLine="0"/>
              <w:jc w:val="center"/>
              <w:rPr>
                <w:color w:val="000000"/>
              </w:rPr>
            </w:pPr>
            <w:r w:rsidRPr="00B109D0">
              <w:rPr>
                <w:color w:val="000000"/>
              </w:rPr>
              <w:t>2</w:t>
            </w:r>
            <w:r w:rsidR="006A7DF5">
              <w:rPr>
                <w:color w:val="000000"/>
              </w:rPr>
              <w:t>50</w:t>
            </w:r>
          </w:p>
        </w:tc>
        <w:tc>
          <w:tcPr>
            <w:tcW w:w="1276" w:type="dxa"/>
            <w:noWrap/>
            <w:vAlign w:val="center"/>
            <w:hideMark/>
          </w:tcPr>
          <w:p w14:paraId="1B8121E6" w14:textId="77777777" w:rsidR="008331DB" w:rsidRPr="00B109D0" w:rsidRDefault="008331DB" w:rsidP="008331DB">
            <w:pPr>
              <w:ind w:firstLine="0"/>
              <w:jc w:val="left"/>
              <w:rPr>
                <w:color w:val="000000"/>
              </w:rPr>
            </w:pPr>
            <w:r w:rsidRPr="00B109D0">
              <w:rPr>
                <w:color w:val="000000"/>
              </w:rPr>
              <w:t>7.1.2</w:t>
            </w:r>
          </w:p>
        </w:tc>
        <w:tc>
          <w:tcPr>
            <w:tcW w:w="1559" w:type="dxa"/>
            <w:noWrap/>
            <w:vAlign w:val="center"/>
            <w:hideMark/>
          </w:tcPr>
          <w:p w14:paraId="43FE4687"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0CE477F2" w14:textId="77777777" w:rsidR="008331DB" w:rsidRPr="00B109D0" w:rsidRDefault="008331DB" w:rsidP="008331DB">
            <w:pPr>
              <w:ind w:firstLine="0"/>
              <w:rPr>
                <w:color w:val="000000"/>
              </w:rPr>
            </w:pPr>
          </w:p>
        </w:tc>
        <w:tc>
          <w:tcPr>
            <w:tcW w:w="1984" w:type="dxa"/>
            <w:vAlign w:val="center"/>
            <w:hideMark/>
          </w:tcPr>
          <w:p w14:paraId="33DA3CA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5655C648" w14:textId="77777777" w:rsidR="008331DB" w:rsidRPr="00B109D0" w:rsidRDefault="008331DB" w:rsidP="008331DB">
            <w:pPr>
              <w:ind w:firstLine="0"/>
              <w:jc w:val="center"/>
              <w:rPr>
                <w:color w:val="000000"/>
              </w:rPr>
            </w:pPr>
            <w:r w:rsidRPr="00B109D0">
              <w:rPr>
                <w:color w:val="000000"/>
              </w:rPr>
              <w:t>2</w:t>
            </w:r>
          </w:p>
        </w:tc>
      </w:tr>
      <w:tr w:rsidR="008331DB" w:rsidRPr="00B109D0" w14:paraId="540D906A" w14:textId="77777777" w:rsidTr="00DC6495">
        <w:trPr>
          <w:trHeight w:val="20"/>
        </w:trPr>
        <w:tc>
          <w:tcPr>
            <w:tcW w:w="709" w:type="dxa"/>
            <w:vAlign w:val="center"/>
          </w:tcPr>
          <w:p w14:paraId="4D114355" w14:textId="584B3379" w:rsidR="008331DB" w:rsidRPr="00B109D0" w:rsidRDefault="008331DB" w:rsidP="008331DB">
            <w:pPr>
              <w:ind w:firstLine="0"/>
              <w:jc w:val="center"/>
              <w:rPr>
                <w:color w:val="000000"/>
              </w:rPr>
            </w:pPr>
            <w:r w:rsidRPr="00B109D0">
              <w:rPr>
                <w:color w:val="000000"/>
              </w:rPr>
              <w:t>2</w:t>
            </w:r>
            <w:r>
              <w:rPr>
                <w:color w:val="000000"/>
              </w:rPr>
              <w:t>5</w:t>
            </w:r>
            <w:r w:rsidR="006A7DF5">
              <w:rPr>
                <w:color w:val="000000"/>
              </w:rPr>
              <w:t>1</w:t>
            </w:r>
          </w:p>
        </w:tc>
        <w:tc>
          <w:tcPr>
            <w:tcW w:w="1276" w:type="dxa"/>
            <w:noWrap/>
            <w:vAlign w:val="center"/>
            <w:hideMark/>
          </w:tcPr>
          <w:p w14:paraId="2A50EFE4" w14:textId="77777777" w:rsidR="008331DB" w:rsidRPr="00B109D0" w:rsidRDefault="008331DB" w:rsidP="008331DB">
            <w:pPr>
              <w:ind w:firstLine="0"/>
              <w:jc w:val="left"/>
              <w:rPr>
                <w:color w:val="000000"/>
              </w:rPr>
            </w:pPr>
            <w:r w:rsidRPr="00B109D0">
              <w:rPr>
                <w:color w:val="000000"/>
              </w:rPr>
              <w:t>7.1.3</w:t>
            </w:r>
          </w:p>
        </w:tc>
        <w:tc>
          <w:tcPr>
            <w:tcW w:w="1559" w:type="dxa"/>
            <w:noWrap/>
            <w:vAlign w:val="center"/>
            <w:hideMark/>
          </w:tcPr>
          <w:p w14:paraId="7E0FD9C3"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4122092C" w14:textId="77777777" w:rsidR="008331DB" w:rsidRPr="00B109D0" w:rsidRDefault="008331DB" w:rsidP="008331DB">
            <w:pPr>
              <w:ind w:firstLine="0"/>
              <w:rPr>
                <w:color w:val="000000"/>
              </w:rPr>
            </w:pPr>
          </w:p>
        </w:tc>
        <w:tc>
          <w:tcPr>
            <w:tcW w:w="1984" w:type="dxa"/>
            <w:vAlign w:val="center"/>
            <w:hideMark/>
          </w:tcPr>
          <w:p w14:paraId="51C6B639"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F498F5C" w14:textId="77777777" w:rsidR="008331DB" w:rsidRPr="00B109D0" w:rsidRDefault="008331DB" w:rsidP="008331DB">
            <w:pPr>
              <w:ind w:firstLine="0"/>
              <w:jc w:val="center"/>
              <w:rPr>
                <w:color w:val="000000"/>
              </w:rPr>
            </w:pPr>
            <w:r w:rsidRPr="00B109D0">
              <w:rPr>
                <w:color w:val="000000"/>
              </w:rPr>
              <w:t>3</w:t>
            </w:r>
          </w:p>
        </w:tc>
      </w:tr>
      <w:tr w:rsidR="008331DB" w:rsidRPr="00B109D0" w14:paraId="6E257DE6" w14:textId="77777777" w:rsidTr="00DC6495">
        <w:trPr>
          <w:trHeight w:val="20"/>
        </w:trPr>
        <w:tc>
          <w:tcPr>
            <w:tcW w:w="709" w:type="dxa"/>
            <w:vAlign w:val="center"/>
          </w:tcPr>
          <w:p w14:paraId="276A241A" w14:textId="7651BBE5" w:rsidR="008331DB" w:rsidRPr="00B109D0" w:rsidRDefault="008331DB" w:rsidP="008331DB">
            <w:pPr>
              <w:ind w:firstLine="0"/>
              <w:jc w:val="center"/>
              <w:rPr>
                <w:color w:val="000000"/>
              </w:rPr>
            </w:pPr>
            <w:r w:rsidRPr="00B109D0">
              <w:rPr>
                <w:color w:val="000000"/>
              </w:rPr>
              <w:t>2</w:t>
            </w:r>
            <w:r>
              <w:rPr>
                <w:color w:val="000000"/>
              </w:rPr>
              <w:t>5</w:t>
            </w:r>
            <w:r w:rsidR="006A7DF5">
              <w:rPr>
                <w:color w:val="000000"/>
              </w:rPr>
              <w:t>2</w:t>
            </w:r>
          </w:p>
        </w:tc>
        <w:tc>
          <w:tcPr>
            <w:tcW w:w="1276" w:type="dxa"/>
            <w:noWrap/>
            <w:vAlign w:val="center"/>
            <w:hideMark/>
          </w:tcPr>
          <w:p w14:paraId="2DF7BB02" w14:textId="77777777" w:rsidR="008331DB" w:rsidRPr="00B109D0" w:rsidRDefault="008331DB" w:rsidP="008331DB">
            <w:pPr>
              <w:ind w:firstLine="0"/>
              <w:jc w:val="left"/>
              <w:rPr>
                <w:color w:val="000000"/>
              </w:rPr>
            </w:pPr>
            <w:r w:rsidRPr="00B109D0">
              <w:rPr>
                <w:color w:val="000000"/>
              </w:rPr>
              <w:t>7.1.4</w:t>
            </w:r>
          </w:p>
        </w:tc>
        <w:tc>
          <w:tcPr>
            <w:tcW w:w="1559" w:type="dxa"/>
            <w:noWrap/>
            <w:vAlign w:val="center"/>
            <w:hideMark/>
          </w:tcPr>
          <w:p w14:paraId="13CE1319"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63BF519D" w14:textId="77777777" w:rsidR="008331DB" w:rsidRPr="00B109D0" w:rsidRDefault="008331DB" w:rsidP="008331DB">
            <w:pPr>
              <w:ind w:firstLine="0"/>
              <w:rPr>
                <w:color w:val="000000"/>
              </w:rPr>
            </w:pPr>
          </w:p>
        </w:tc>
        <w:tc>
          <w:tcPr>
            <w:tcW w:w="1984" w:type="dxa"/>
            <w:vAlign w:val="center"/>
            <w:hideMark/>
          </w:tcPr>
          <w:p w14:paraId="3DAAE254"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FB998BD" w14:textId="77777777" w:rsidR="008331DB" w:rsidRPr="00B109D0" w:rsidRDefault="008331DB" w:rsidP="008331DB">
            <w:pPr>
              <w:ind w:firstLine="0"/>
              <w:jc w:val="center"/>
              <w:rPr>
                <w:color w:val="000000"/>
              </w:rPr>
            </w:pPr>
            <w:r w:rsidRPr="00B109D0">
              <w:rPr>
                <w:color w:val="000000"/>
              </w:rPr>
              <w:t>4</w:t>
            </w:r>
          </w:p>
        </w:tc>
      </w:tr>
      <w:tr w:rsidR="008331DB" w:rsidRPr="00B109D0" w14:paraId="5B2D2BD1" w14:textId="77777777" w:rsidTr="00DC6495">
        <w:trPr>
          <w:trHeight w:val="20"/>
        </w:trPr>
        <w:tc>
          <w:tcPr>
            <w:tcW w:w="709" w:type="dxa"/>
            <w:vAlign w:val="center"/>
          </w:tcPr>
          <w:p w14:paraId="2F5BC855" w14:textId="42A73EC9" w:rsidR="008331DB" w:rsidRPr="00B109D0" w:rsidRDefault="008331DB" w:rsidP="008331DB">
            <w:pPr>
              <w:ind w:firstLine="0"/>
              <w:jc w:val="center"/>
              <w:rPr>
                <w:color w:val="000000"/>
              </w:rPr>
            </w:pPr>
            <w:r w:rsidRPr="00B109D0">
              <w:rPr>
                <w:color w:val="000000"/>
              </w:rPr>
              <w:t>2</w:t>
            </w:r>
            <w:r>
              <w:rPr>
                <w:color w:val="000000"/>
              </w:rPr>
              <w:t>5</w:t>
            </w:r>
            <w:r w:rsidR="006A7DF5">
              <w:rPr>
                <w:color w:val="000000"/>
              </w:rPr>
              <w:t>3</w:t>
            </w:r>
          </w:p>
        </w:tc>
        <w:tc>
          <w:tcPr>
            <w:tcW w:w="1276" w:type="dxa"/>
            <w:noWrap/>
            <w:vAlign w:val="center"/>
            <w:hideMark/>
          </w:tcPr>
          <w:p w14:paraId="6F212E62" w14:textId="77777777" w:rsidR="008331DB" w:rsidRPr="00B109D0" w:rsidRDefault="008331DB" w:rsidP="008331DB">
            <w:pPr>
              <w:ind w:firstLine="0"/>
              <w:jc w:val="left"/>
              <w:rPr>
                <w:color w:val="000000"/>
              </w:rPr>
            </w:pPr>
            <w:r w:rsidRPr="00B109D0">
              <w:rPr>
                <w:color w:val="000000"/>
              </w:rPr>
              <w:t>7.1.5</w:t>
            </w:r>
          </w:p>
        </w:tc>
        <w:tc>
          <w:tcPr>
            <w:tcW w:w="1559" w:type="dxa"/>
            <w:noWrap/>
            <w:vAlign w:val="center"/>
            <w:hideMark/>
          </w:tcPr>
          <w:p w14:paraId="66FD46B5"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1D8E772E" w14:textId="77777777" w:rsidR="008331DB" w:rsidRPr="00B109D0" w:rsidRDefault="008331DB" w:rsidP="008331DB">
            <w:pPr>
              <w:ind w:firstLine="0"/>
              <w:rPr>
                <w:color w:val="000000"/>
              </w:rPr>
            </w:pPr>
          </w:p>
        </w:tc>
        <w:tc>
          <w:tcPr>
            <w:tcW w:w="1984" w:type="dxa"/>
            <w:vAlign w:val="center"/>
            <w:hideMark/>
          </w:tcPr>
          <w:p w14:paraId="7D7EE8F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8BD247B" w14:textId="77777777" w:rsidR="008331DB" w:rsidRPr="00B109D0" w:rsidRDefault="008331DB" w:rsidP="008331DB">
            <w:pPr>
              <w:ind w:firstLine="0"/>
              <w:jc w:val="center"/>
              <w:rPr>
                <w:color w:val="000000"/>
              </w:rPr>
            </w:pPr>
            <w:r w:rsidRPr="00B109D0">
              <w:rPr>
                <w:color w:val="000000"/>
              </w:rPr>
              <w:t>5</w:t>
            </w:r>
          </w:p>
        </w:tc>
      </w:tr>
      <w:tr w:rsidR="008331DB" w:rsidRPr="00B109D0" w14:paraId="7E09E5BF" w14:textId="77777777" w:rsidTr="00DC6495">
        <w:trPr>
          <w:trHeight w:val="20"/>
        </w:trPr>
        <w:tc>
          <w:tcPr>
            <w:tcW w:w="709" w:type="dxa"/>
            <w:vAlign w:val="center"/>
          </w:tcPr>
          <w:p w14:paraId="6EF6E669" w14:textId="6953BF3D" w:rsidR="008331DB" w:rsidRPr="00B109D0" w:rsidRDefault="008331DB" w:rsidP="008331DB">
            <w:pPr>
              <w:ind w:firstLine="0"/>
              <w:jc w:val="center"/>
              <w:rPr>
                <w:color w:val="000000"/>
              </w:rPr>
            </w:pPr>
            <w:r w:rsidRPr="00B109D0">
              <w:rPr>
                <w:color w:val="000000"/>
              </w:rPr>
              <w:t>2</w:t>
            </w:r>
            <w:r>
              <w:rPr>
                <w:color w:val="000000"/>
              </w:rPr>
              <w:t>5</w:t>
            </w:r>
            <w:r w:rsidR="006A7DF5">
              <w:rPr>
                <w:color w:val="000000"/>
              </w:rPr>
              <w:t>4</w:t>
            </w:r>
          </w:p>
        </w:tc>
        <w:tc>
          <w:tcPr>
            <w:tcW w:w="1276" w:type="dxa"/>
            <w:noWrap/>
            <w:vAlign w:val="center"/>
            <w:hideMark/>
          </w:tcPr>
          <w:p w14:paraId="10F24328" w14:textId="77777777" w:rsidR="008331DB" w:rsidRPr="00B109D0" w:rsidRDefault="008331DB" w:rsidP="008331DB">
            <w:pPr>
              <w:ind w:firstLine="0"/>
              <w:jc w:val="left"/>
              <w:rPr>
                <w:color w:val="000000"/>
              </w:rPr>
            </w:pPr>
            <w:r w:rsidRPr="00B109D0">
              <w:rPr>
                <w:color w:val="000000"/>
              </w:rPr>
              <w:t>7.1.6</w:t>
            </w:r>
          </w:p>
        </w:tc>
        <w:tc>
          <w:tcPr>
            <w:tcW w:w="1559" w:type="dxa"/>
            <w:noWrap/>
            <w:vAlign w:val="center"/>
            <w:hideMark/>
          </w:tcPr>
          <w:p w14:paraId="3907167F"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5FF6CC1E" w14:textId="77777777" w:rsidR="008331DB" w:rsidRPr="00B109D0" w:rsidRDefault="008331DB" w:rsidP="008331DB">
            <w:pPr>
              <w:ind w:firstLine="0"/>
              <w:rPr>
                <w:color w:val="000000"/>
              </w:rPr>
            </w:pPr>
          </w:p>
        </w:tc>
        <w:tc>
          <w:tcPr>
            <w:tcW w:w="1984" w:type="dxa"/>
            <w:vAlign w:val="center"/>
            <w:hideMark/>
          </w:tcPr>
          <w:p w14:paraId="1A018DC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8A85D23" w14:textId="77777777" w:rsidR="008331DB" w:rsidRPr="00B109D0" w:rsidRDefault="008331DB" w:rsidP="008331DB">
            <w:pPr>
              <w:ind w:firstLine="0"/>
              <w:jc w:val="center"/>
              <w:rPr>
                <w:color w:val="000000"/>
              </w:rPr>
            </w:pPr>
            <w:r w:rsidRPr="00B109D0">
              <w:rPr>
                <w:color w:val="000000"/>
              </w:rPr>
              <w:t>6</w:t>
            </w:r>
          </w:p>
        </w:tc>
      </w:tr>
      <w:tr w:rsidR="008331DB" w:rsidRPr="00B109D0" w14:paraId="3E94D990" w14:textId="77777777" w:rsidTr="00DC6495">
        <w:trPr>
          <w:trHeight w:val="20"/>
        </w:trPr>
        <w:tc>
          <w:tcPr>
            <w:tcW w:w="709" w:type="dxa"/>
            <w:vAlign w:val="center"/>
          </w:tcPr>
          <w:p w14:paraId="5CBFCF04" w14:textId="432DAD5D" w:rsidR="008331DB" w:rsidRPr="00B109D0" w:rsidRDefault="008331DB" w:rsidP="008331DB">
            <w:pPr>
              <w:ind w:firstLine="0"/>
              <w:jc w:val="center"/>
              <w:rPr>
                <w:color w:val="000000"/>
              </w:rPr>
            </w:pPr>
            <w:r w:rsidRPr="00B109D0">
              <w:rPr>
                <w:color w:val="000000"/>
              </w:rPr>
              <w:t>25</w:t>
            </w:r>
            <w:r w:rsidR="006A7DF5">
              <w:rPr>
                <w:color w:val="000000"/>
              </w:rPr>
              <w:t>5</w:t>
            </w:r>
          </w:p>
        </w:tc>
        <w:tc>
          <w:tcPr>
            <w:tcW w:w="1276" w:type="dxa"/>
            <w:noWrap/>
            <w:vAlign w:val="center"/>
            <w:hideMark/>
          </w:tcPr>
          <w:p w14:paraId="4575A565" w14:textId="77777777" w:rsidR="008331DB" w:rsidRPr="00B109D0" w:rsidRDefault="008331DB" w:rsidP="008331DB">
            <w:pPr>
              <w:ind w:firstLine="0"/>
              <w:jc w:val="left"/>
              <w:rPr>
                <w:color w:val="000000"/>
              </w:rPr>
            </w:pPr>
            <w:r w:rsidRPr="00B109D0">
              <w:rPr>
                <w:color w:val="000000"/>
              </w:rPr>
              <w:t>7.1.7</w:t>
            </w:r>
          </w:p>
        </w:tc>
        <w:tc>
          <w:tcPr>
            <w:tcW w:w="1559" w:type="dxa"/>
            <w:noWrap/>
            <w:vAlign w:val="center"/>
            <w:hideMark/>
          </w:tcPr>
          <w:p w14:paraId="4D56DE78"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18A18613" w14:textId="77777777" w:rsidR="008331DB" w:rsidRPr="00B109D0" w:rsidRDefault="008331DB" w:rsidP="008331DB">
            <w:pPr>
              <w:ind w:firstLine="0"/>
              <w:rPr>
                <w:color w:val="000000"/>
              </w:rPr>
            </w:pPr>
          </w:p>
        </w:tc>
        <w:tc>
          <w:tcPr>
            <w:tcW w:w="1984" w:type="dxa"/>
            <w:vAlign w:val="center"/>
            <w:hideMark/>
          </w:tcPr>
          <w:p w14:paraId="07A150A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29F2680" w14:textId="77777777" w:rsidR="008331DB" w:rsidRPr="00B109D0" w:rsidRDefault="008331DB" w:rsidP="008331DB">
            <w:pPr>
              <w:ind w:firstLine="0"/>
              <w:jc w:val="center"/>
              <w:rPr>
                <w:color w:val="000000"/>
              </w:rPr>
            </w:pPr>
            <w:r w:rsidRPr="00B109D0">
              <w:rPr>
                <w:color w:val="000000"/>
              </w:rPr>
              <w:t>7</w:t>
            </w:r>
          </w:p>
        </w:tc>
      </w:tr>
      <w:tr w:rsidR="008331DB" w:rsidRPr="00B109D0" w14:paraId="23B8F771" w14:textId="77777777" w:rsidTr="00DC6495">
        <w:trPr>
          <w:trHeight w:val="20"/>
        </w:trPr>
        <w:tc>
          <w:tcPr>
            <w:tcW w:w="709" w:type="dxa"/>
            <w:vAlign w:val="center"/>
          </w:tcPr>
          <w:p w14:paraId="6F6B33B7" w14:textId="76CD56FF" w:rsidR="008331DB" w:rsidRPr="00B109D0" w:rsidRDefault="008331DB" w:rsidP="008331DB">
            <w:pPr>
              <w:ind w:firstLine="0"/>
              <w:jc w:val="center"/>
              <w:rPr>
                <w:color w:val="000000"/>
              </w:rPr>
            </w:pPr>
            <w:r w:rsidRPr="00B109D0">
              <w:rPr>
                <w:color w:val="000000"/>
              </w:rPr>
              <w:t>25</w:t>
            </w:r>
            <w:r w:rsidR="006A7DF5">
              <w:rPr>
                <w:color w:val="000000"/>
              </w:rPr>
              <w:t>6</w:t>
            </w:r>
          </w:p>
        </w:tc>
        <w:tc>
          <w:tcPr>
            <w:tcW w:w="1276" w:type="dxa"/>
            <w:noWrap/>
            <w:vAlign w:val="center"/>
            <w:hideMark/>
          </w:tcPr>
          <w:p w14:paraId="7EABDB7A" w14:textId="77777777" w:rsidR="008331DB" w:rsidRPr="00B109D0" w:rsidRDefault="008331DB" w:rsidP="008331DB">
            <w:pPr>
              <w:ind w:firstLine="0"/>
              <w:jc w:val="left"/>
              <w:rPr>
                <w:color w:val="000000"/>
              </w:rPr>
            </w:pPr>
            <w:r w:rsidRPr="00B109D0">
              <w:rPr>
                <w:color w:val="000000"/>
              </w:rPr>
              <w:t>7.1.8</w:t>
            </w:r>
          </w:p>
        </w:tc>
        <w:tc>
          <w:tcPr>
            <w:tcW w:w="1559" w:type="dxa"/>
            <w:noWrap/>
            <w:vAlign w:val="center"/>
            <w:hideMark/>
          </w:tcPr>
          <w:p w14:paraId="220FDC05"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557879AA" w14:textId="77777777" w:rsidR="008331DB" w:rsidRPr="00B109D0" w:rsidRDefault="008331DB" w:rsidP="008331DB">
            <w:pPr>
              <w:ind w:firstLine="0"/>
              <w:rPr>
                <w:color w:val="000000"/>
              </w:rPr>
            </w:pPr>
          </w:p>
        </w:tc>
        <w:tc>
          <w:tcPr>
            <w:tcW w:w="1984" w:type="dxa"/>
            <w:vAlign w:val="center"/>
            <w:hideMark/>
          </w:tcPr>
          <w:p w14:paraId="09E06466"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0785747" w14:textId="77777777" w:rsidR="008331DB" w:rsidRPr="00B109D0" w:rsidRDefault="008331DB" w:rsidP="008331DB">
            <w:pPr>
              <w:ind w:firstLine="0"/>
              <w:jc w:val="center"/>
              <w:rPr>
                <w:color w:val="000000"/>
              </w:rPr>
            </w:pPr>
            <w:r w:rsidRPr="00B109D0">
              <w:rPr>
                <w:color w:val="000000"/>
              </w:rPr>
              <w:t>8</w:t>
            </w:r>
          </w:p>
        </w:tc>
      </w:tr>
      <w:tr w:rsidR="008331DB" w:rsidRPr="00B109D0" w14:paraId="709319DE" w14:textId="77777777" w:rsidTr="00DC6495">
        <w:trPr>
          <w:trHeight w:val="20"/>
        </w:trPr>
        <w:tc>
          <w:tcPr>
            <w:tcW w:w="709" w:type="dxa"/>
            <w:vAlign w:val="center"/>
          </w:tcPr>
          <w:p w14:paraId="09F969D2" w14:textId="1C57BDC2" w:rsidR="008331DB" w:rsidRPr="00B109D0" w:rsidRDefault="008331DB" w:rsidP="008331DB">
            <w:pPr>
              <w:ind w:firstLine="0"/>
              <w:jc w:val="center"/>
              <w:rPr>
                <w:color w:val="000000"/>
              </w:rPr>
            </w:pPr>
            <w:r w:rsidRPr="00B109D0">
              <w:rPr>
                <w:color w:val="000000"/>
              </w:rPr>
              <w:t>25</w:t>
            </w:r>
            <w:r w:rsidR="006A7DF5">
              <w:rPr>
                <w:color w:val="000000"/>
              </w:rPr>
              <w:t>7</w:t>
            </w:r>
          </w:p>
        </w:tc>
        <w:tc>
          <w:tcPr>
            <w:tcW w:w="1276" w:type="dxa"/>
            <w:noWrap/>
            <w:vAlign w:val="center"/>
            <w:hideMark/>
          </w:tcPr>
          <w:p w14:paraId="405D4C02" w14:textId="77777777" w:rsidR="008331DB" w:rsidRPr="00B109D0" w:rsidRDefault="008331DB" w:rsidP="008331DB">
            <w:pPr>
              <w:ind w:firstLine="0"/>
              <w:jc w:val="left"/>
              <w:rPr>
                <w:color w:val="000000"/>
              </w:rPr>
            </w:pPr>
            <w:r w:rsidRPr="00B109D0">
              <w:rPr>
                <w:color w:val="000000"/>
              </w:rPr>
              <w:t>7.1.9</w:t>
            </w:r>
          </w:p>
        </w:tc>
        <w:tc>
          <w:tcPr>
            <w:tcW w:w="1559" w:type="dxa"/>
            <w:noWrap/>
            <w:vAlign w:val="center"/>
            <w:hideMark/>
          </w:tcPr>
          <w:p w14:paraId="5639B916"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7F7E66BE" w14:textId="77777777" w:rsidR="008331DB" w:rsidRPr="00B109D0" w:rsidRDefault="008331DB" w:rsidP="008331DB">
            <w:pPr>
              <w:ind w:firstLine="0"/>
              <w:rPr>
                <w:color w:val="000000"/>
              </w:rPr>
            </w:pPr>
          </w:p>
        </w:tc>
        <w:tc>
          <w:tcPr>
            <w:tcW w:w="1984" w:type="dxa"/>
            <w:vAlign w:val="center"/>
            <w:hideMark/>
          </w:tcPr>
          <w:p w14:paraId="2F387A7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4BFE3CE" w14:textId="77777777" w:rsidR="008331DB" w:rsidRPr="00B109D0" w:rsidRDefault="008331DB" w:rsidP="008331DB">
            <w:pPr>
              <w:ind w:firstLine="0"/>
              <w:jc w:val="center"/>
              <w:rPr>
                <w:color w:val="000000"/>
              </w:rPr>
            </w:pPr>
            <w:r w:rsidRPr="00B109D0">
              <w:rPr>
                <w:color w:val="000000"/>
              </w:rPr>
              <w:t>9</w:t>
            </w:r>
          </w:p>
        </w:tc>
      </w:tr>
      <w:tr w:rsidR="008331DB" w:rsidRPr="00B109D0" w14:paraId="0966CC4A" w14:textId="77777777" w:rsidTr="00DC6495">
        <w:trPr>
          <w:trHeight w:val="20"/>
        </w:trPr>
        <w:tc>
          <w:tcPr>
            <w:tcW w:w="709" w:type="dxa"/>
            <w:vAlign w:val="center"/>
          </w:tcPr>
          <w:p w14:paraId="56545727" w14:textId="3BDF4093" w:rsidR="008331DB" w:rsidRPr="00B109D0" w:rsidRDefault="008331DB" w:rsidP="008331DB">
            <w:pPr>
              <w:ind w:firstLine="0"/>
              <w:jc w:val="center"/>
              <w:rPr>
                <w:color w:val="000000"/>
              </w:rPr>
            </w:pPr>
            <w:r w:rsidRPr="00B109D0">
              <w:rPr>
                <w:color w:val="000000"/>
              </w:rPr>
              <w:t>25</w:t>
            </w:r>
            <w:r w:rsidR="006A7DF5">
              <w:rPr>
                <w:color w:val="000000"/>
              </w:rPr>
              <w:t>8</w:t>
            </w:r>
          </w:p>
        </w:tc>
        <w:tc>
          <w:tcPr>
            <w:tcW w:w="1276" w:type="dxa"/>
            <w:noWrap/>
            <w:vAlign w:val="center"/>
            <w:hideMark/>
          </w:tcPr>
          <w:p w14:paraId="7CA05698" w14:textId="77777777" w:rsidR="008331DB" w:rsidRPr="00B109D0" w:rsidRDefault="008331DB" w:rsidP="008331DB">
            <w:pPr>
              <w:ind w:firstLine="0"/>
              <w:jc w:val="left"/>
              <w:rPr>
                <w:color w:val="000000"/>
              </w:rPr>
            </w:pPr>
            <w:r w:rsidRPr="00B109D0">
              <w:rPr>
                <w:color w:val="000000"/>
              </w:rPr>
              <w:t>7.1.10</w:t>
            </w:r>
          </w:p>
        </w:tc>
        <w:tc>
          <w:tcPr>
            <w:tcW w:w="1559" w:type="dxa"/>
            <w:noWrap/>
            <w:vAlign w:val="center"/>
            <w:hideMark/>
          </w:tcPr>
          <w:p w14:paraId="2E2706D9"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2A3E6F9A" w14:textId="77777777" w:rsidR="008331DB" w:rsidRPr="00B109D0" w:rsidRDefault="008331DB" w:rsidP="008331DB">
            <w:pPr>
              <w:ind w:firstLine="0"/>
              <w:rPr>
                <w:color w:val="000000"/>
              </w:rPr>
            </w:pPr>
          </w:p>
        </w:tc>
        <w:tc>
          <w:tcPr>
            <w:tcW w:w="1984" w:type="dxa"/>
            <w:vAlign w:val="center"/>
            <w:hideMark/>
          </w:tcPr>
          <w:p w14:paraId="384C2656"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C677E58" w14:textId="77777777" w:rsidR="008331DB" w:rsidRPr="00B109D0" w:rsidRDefault="008331DB" w:rsidP="008331DB">
            <w:pPr>
              <w:ind w:firstLine="0"/>
              <w:jc w:val="center"/>
              <w:rPr>
                <w:color w:val="000000"/>
              </w:rPr>
            </w:pPr>
            <w:r w:rsidRPr="00B109D0">
              <w:rPr>
                <w:color w:val="000000"/>
              </w:rPr>
              <w:t>10</w:t>
            </w:r>
          </w:p>
        </w:tc>
      </w:tr>
      <w:tr w:rsidR="008331DB" w:rsidRPr="00B109D0" w14:paraId="236BAB35" w14:textId="77777777" w:rsidTr="00DC6495">
        <w:trPr>
          <w:trHeight w:val="20"/>
        </w:trPr>
        <w:tc>
          <w:tcPr>
            <w:tcW w:w="709" w:type="dxa"/>
            <w:vAlign w:val="center"/>
          </w:tcPr>
          <w:p w14:paraId="47B7EFF3" w14:textId="36EAEDA1" w:rsidR="008331DB" w:rsidRPr="00B109D0" w:rsidRDefault="008331DB" w:rsidP="008331DB">
            <w:pPr>
              <w:ind w:firstLine="0"/>
              <w:jc w:val="center"/>
              <w:rPr>
                <w:color w:val="000000"/>
              </w:rPr>
            </w:pPr>
            <w:r w:rsidRPr="00B109D0">
              <w:rPr>
                <w:color w:val="000000"/>
              </w:rPr>
              <w:t>25</w:t>
            </w:r>
            <w:r w:rsidR="006A7DF5">
              <w:rPr>
                <w:color w:val="000000"/>
              </w:rPr>
              <w:t>9</w:t>
            </w:r>
          </w:p>
        </w:tc>
        <w:tc>
          <w:tcPr>
            <w:tcW w:w="1276" w:type="dxa"/>
            <w:noWrap/>
            <w:vAlign w:val="center"/>
            <w:hideMark/>
          </w:tcPr>
          <w:p w14:paraId="767D1889" w14:textId="77777777" w:rsidR="008331DB" w:rsidRPr="00B109D0" w:rsidRDefault="008331DB" w:rsidP="008331DB">
            <w:pPr>
              <w:ind w:firstLine="0"/>
              <w:jc w:val="left"/>
              <w:rPr>
                <w:color w:val="000000"/>
              </w:rPr>
            </w:pPr>
            <w:r w:rsidRPr="00B109D0">
              <w:rPr>
                <w:color w:val="000000"/>
              </w:rPr>
              <w:t>7.1.11</w:t>
            </w:r>
          </w:p>
        </w:tc>
        <w:tc>
          <w:tcPr>
            <w:tcW w:w="1559" w:type="dxa"/>
            <w:noWrap/>
            <w:vAlign w:val="center"/>
            <w:hideMark/>
          </w:tcPr>
          <w:p w14:paraId="3823491D"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3CB8B56D" w14:textId="77777777" w:rsidR="008331DB" w:rsidRPr="00B109D0" w:rsidRDefault="008331DB" w:rsidP="008331DB">
            <w:pPr>
              <w:ind w:firstLine="0"/>
              <w:rPr>
                <w:color w:val="000000"/>
              </w:rPr>
            </w:pPr>
          </w:p>
        </w:tc>
        <w:tc>
          <w:tcPr>
            <w:tcW w:w="1984" w:type="dxa"/>
            <w:vAlign w:val="center"/>
            <w:hideMark/>
          </w:tcPr>
          <w:p w14:paraId="1514F2EA"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5FB7A617" w14:textId="77777777" w:rsidR="008331DB" w:rsidRPr="00B109D0" w:rsidRDefault="008331DB" w:rsidP="008331DB">
            <w:pPr>
              <w:ind w:firstLine="0"/>
              <w:jc w:val="center"/>
              <w:rPr>
                <w:color w:val="000000"/>
              </w:rPr>
            </w:pPr>
            <w:r w:rsidRPr="00B109D0">
              <w:rPr>
                <w:color w:val="000000"/>
              </w:rPr>
              <w:t>11</w:t>
            </w:r>
          </w:p>
        </w:tc>
      </w:tr>
      <w:tr w:rsidR="008331DB" w:rsidRPr="00B109D0" w14:paraId="7CCC6AD4" w14:textId="77777777" w:rsidTr="00DC6495">
        <w:trPr>
          <w:trHeight w:val="20"/>
        </w:trPr>
        <w:tc>
          <w:tcPr>
            <w:tcW w:w="709" w:type="dxa"/>
            <w:vAlign w:val="center"/>
          </w:tcPr>
          <w:p w14:paraId="7493C47A" w14:textId="3DE9B7ED" w:rsidR="008331DB" w:rsidRPr="00B109D0" w:rsidRDefault="008331DB" w:rsidP="008331DB">
            <w:pPr>
              <w:ind w:firstLine="0"/>
              <w:jc w:val="center"/>
              <w:rPr>
                <w:color w:val="000000"/>
              </w:rPr>
            </w:pPr>
            <w:r w:rsidRPr="00B109D0">
              <w:rPr>
                <w:color w:val="000000"/>
              </w:rPr>
              <w:t>2</w:t>
            </w:r>
            <w:r w:rsidR="006A7DF5">
              <w:rPr>
                <w:color w:val="000000"/>
              </w:rPr>
              <w:t>60</w:t>
            </w:r>
          </w:p>
        </w:tc>
        <w:tc>
          <w:tcPr>
            <w:tcW w:w="1276" w:type="dxa"/>
            <w:noWrap/>
            <w:vAlign w:val="center"/>
            <w:hideMark/>
          </w:tcPr>
          <w:p w14:paraId="63E56D4F" w14:textId="77777777" w:rsidR="008331DB" w:rsidRPr="00B109D0" w:rsidRDefault="008331DB" w:rsidP="008331DB">
            <w:pPr>
              <w:ind w:firstLine="0"/>
              <w:jc w:val="left"/>
              <w:rPr>
                <w:color w:val="000000"/>
              </w:rPr>
            </w:pPr>
            <w:r w:rsidRPr="00B109D0">
              <w:rPr>
                <w:color w:val="000000"/>
              </w:rPr>
              <w:t>7.1.12</w:t>
            </w:r>
          </w:p>
        </w:tc>
        <w:tc>
          <w:tcPr>
            <w:tcW w:w="1559" w:type="dxa"/>
            <w:noWrap/>
            <w:vAlign w:val="center"/>
            <w:hideMark/>
          </w:tcPr>
          <w:p w14:paraId="739F6C9A"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46164848" w14:textId="77777777" w:rsidR="008331DB" w:rsidRPr="00B109D0" w:rsidRDefault="008331DB" w:rsidP="008331DB">
            <w:pPr>
              <w:ind w:firstLine="0"/>
              <w:rPr>
                <w:color w:val="000000"/>
              </w:rPr>
            </w:pPr>
          </w:p>
        </w:tc>
        <w:tc>
          <w:tcPr>
            <w:tcW w:w="1984" w:type="dxa"/>
            <w:vAlign w:val="center"/>
            <w:hideMark/>
          </w:tcPr>
          <w:p w14:paraId="5FDFC13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603D9EF" w14:textId="77777777" w:rsidR="008331DB" w:rsidRPr="00B109D0" w:rsidRDefault="008331DB" w:rsidP="008331DB">
            <w:pPr>
              <w:ind w:firstLine="0"/>
              <w:jc w:val="center"/>
              <w:rPr>
                <w:color w:val="000000"/>
              </w:rPr>
            </w:pPr>
            <w:r w:rsidRPr="00B109D0">
              <w:rPr>
                <w:color w:val="000000"/>
              </w:rPr>
              <w:t>12</w:t>
            </w:r>
          </w:p>
        </w:tc>
      </w:tr>
      <w:tr w:rsidR="008331DB" w:rsidRPr="00B109D0" w14:paraId="3E1653BB" w14:textId="77777777" w:rsidTr="00DC6495">
        <w:trPr>
          <w:trHeight w:val="20"/>
        </w:trPr>
        <w:tc>
          <w:tcPr>
            <w:tcW w:w="709" w:type="dxa"/>
            <w:vAlign w:val="center"/>
          </w:tcPr>
          <w:p w14:paraId="492B5262" w14:textId="5CA1F00C" w:rsidR="008331DB" w:rsidRPr="00B109D0" w:rsidRDefault="008331DB" w:rsidP="008331DB">
            <w:pPr>
              <w:ind w:firstLine="0"/>
              <w:jc w:val="center"/>
              <w:rPr>
                <w:color w:val="000000"/>
              </w:rPr>
            </w:pPr>
            <w:r w:rsidRPr="00B109D0">
              <w:rPr>
                <w:color w:val="000000"/>
              </w:rPr>
              <w:t>2</w:t>
            </w:r>
            <w:r>
              <w:rPr>
                <w:color w:val="000000"/>
              </w:rPr>
              <w:t>6</w:t>
            </w:r>
            <w:r w:rsidR="006A7DF5">
              <w:rPr>
                <w:color w:val="000000"/>
              </w:rPr>
              <w:t>1</w:t>
            </w:r>
          </w:p>
        </w:tc>
        <w:tc>
          <w:tcPr>
            <w:tcW w:w="1276" w:type="dxa"/>
            <w:noWrap/>
            <w:vAlign w:val="center"/>
          </w:tcPr>
          <w:p w14:paraId="1E044DC0" w14:textId="77777777" w:rsidR="008331DB" w:rsidRPr="00B109D0" w:rsidRDefault="008331DB" w:rsidP="008331DB">
            <w:pPr>
              <w:ind w:firstLine="0"/>
              <w:jc w:val="left"/>
              <w:rPr>
                <w:color w:val="000000"/>
              </w:rPr>
            </w:pPr>
            <w:r w:rsidRPr="00B109D0">
              <w:rPr>
                <w:color w:val="000000"/>
              </w:rPr>
              <w:t>7.1.13</w:t>
            </w:r>
          </w:p>
        </w:tc>
        <w:tc>
          <w:tcPr>
            <w:tcW w:w="1559" w:type="dxa"/>
            <w:noWrap/>
            <w:vAlign w:val="center"/>
          </w:tcPr>
          <w:p w14:paraId="2627718E" w14:textId="77777777" w:rsidR="008331DB" w:rsidRPr="00B109D0" w:rsidRDefault="008331DB" w:rsidP="008331DB">
            <w:pPr>
              <w:ind w:firstLine="0"/>
              <w:rPr>
                <w:color w:val="000000"/>
              </w:rPr>
            </w:pPr>
            <w:r w:rsidRPr="00B109D0">
              <w:rPr>
                <w:color w:val="000000"/>
              </w:rPr>
              <w:t>7 сегмент</w:t>
            </w:r>
          </w:p>
        </w:tc>
        <w:tc>
          <w:tcPr>
            <w:tcW w:w="3119" w:type="dxa"/>
            <w:vMerge/>
            <w:vAlign w:val="center"/>
          </w:tcPr>
          <w:p w14:paraId="523C0DE8" w14:textId="77777777" w:rsidR="008331DB" w:rsidRPr="00B109D0" w:rsidRDefault="008331DB" w:rsidP="008331DB">
            <w:pPr>
              <w:ind w:firstLine="0"/>
              <w:rPr>
                <w:color w:val="000000"/>
              </w:rPr>
            </w:pPr>
          </w:p>
        </w:tc>
        <w:tc>
          <w:tcPr>
            <w:tcW w:w="1984" w:type="dxa"/>
            <w:vAlign w:val="center"/>
          </w:tcPr>
          <w:p w14:paraId="64EE556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64EF4E9" w14:textId="77777777" w:rsidR="008331DB" w:rsidRPr="00B109D0" w:rsidRDefault="008331DB" w:rsidP="008331DB">
            <w:pPr>
              <w:ind w:firstLine="0"/>
              <w:jc w:val="center"/>
              <w:rPr>
                <w:color w:val="000000"/>
              </w:rPr>
            </w:pPr>
            <w:r w:rsidRPr="00B109D0">
              <w:rPr>
                <w:color w:val="000000"/>
              </w:rPr>
              <w:t>13</w:t>
            </w:r>
          </w:p>
        </w:tc>
      </w:tr>
      <w:tr w:rsidR="008331DB" w:rsidRPr="00B109D0" w14:paraId="1A9BBBD0" w14:textId="77777777" w:rsidTr="00DC6495">
        <w:trPr>
          <w:trHeight w:val="20"/>
        </w:trPr>
        <w:tc>
          <w:tcPr>
            <w:tcW w:w="709" w:type="dxa"/>
            <w:vAlign w:val="center"/>
          </w:tcPr>
          <w:p w14:paraId="7996F28A" w14:textId="7582B2A5" w:rsidR="008331DB" w:rsidRPr="00B109D0" w:rsidRDefault="008331DB" w:rsidP="008331DB">
            <w:pPr>
              <w:ind w:firstLine="0"/>
              <w:jc w:val="center"/>
              <w:rPr>
                <w:color w:val="000000"/>
              </w:rPr>
            </w:pPr>
            <w:r w:rsidRPr="00B109D0">
              <w:rPr>
                <w:color w:val="000000"/>
              </w:rPr>
              <w:t>2</w:t>
            </w:r>
            <w:r>
              <w:rPr>
                <w:color w:val="000000"/>
              </w:rPr>
              <w:t>6</w:t>
            </w:r>
            <w:r w:rsidR="006A7DF5">
              <w:rPr>
                <w:color w:val="000000"/>
              </w:rPr>
              <w:t>2</w:t>
            </w:r>
          </w:p>
        </w:tc>
        <w:tc>
          <w:tcPr>
            <w:tcW w:w="1276" w:type="dxa"/>
            <w:noWrap/>
            <w:vAlign w:val="center"/>
          </w:tcPr>
          <w:p w14:paraId="2EE38E85" w14:textId="77777777" w:rsidR="008331DB" w:rsidRPr="00B109D0" w:rsidRDefault="008331DB" w:rsidP="008331DB">
            <w:pPr>
              <w:ind w:firstLine="0"/>
              <w:jc w:val="left"/>
              <w:rPr>
                <w:color w:val="000000"/>
              </w:rPr>
            </w:pPr>
            <w:r w:rsidRPr="00B109D0">
              <w:rPr>
                <w:color w:val="000000"/>
              </w:rPr>
              <w:t>7.1.14</w:t>
            </w:r>
          </w:p>
        </w:tc>
        <w:tc>
          <w:tcPr>
            <w:tcW w:w="1559" w:type="dxa"/>
            <w:noWrap/>
            <w:vAlign w:val="center"/>
          </w:tcPr>
          <w:p w14:paraId="6ADF5DDA" w14:textId="77777777" w:rsidR="008331DB" w:rsidRPr="00B109D0" w:rsidRDefault="008331DB" w:rsidP="008331DB">
            <w:pPr>
              <w:ind w:firstLine="0"/>
              <w:rPr>
                <w:color w:val="000000"/>
              </w:rPr>
            </w:pPr>
            <w:r w:rsidRPr="00B109D0">
              <w:t>7 сегмент</w:t>
            </w:r>
          </w:p>
        </w:tc>
        <w:tc>
          <w:tcPr>
            <w:tcW w:w="3119" w:type="dxa"/>
            <w:vMerge/>
            <w:vAlign w:val="center"/>
          </w:tcPr>
          <w:p w14:paraId="162076B9" w14:textId="77777777" w:rsidR="008331DB" w:rsidRPr="00B109D0" w:rsidRDefault="008331DB" w:rsidP="008331DB">
            <w:pPr>
              <w:ind w:firstLine="0"/>
              <w:rPr>
                <w:color w:val="000000"/>
              </w:rPr>
            </w:pPr>
          </w:p>
        </w:tc>
        <w:tc>
          <w:tcPr>
            <w:tcW w:w="1984" w:type="dxa"/>
            <w:vAlign w:val="center"/>
          </w:tcPr>
          <w:p w14:paraId="76775AD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BE5D14F" w14:textId="77777777" w:rsidR="008331DB" w:rsidRPr="00B109D0" w:rsidRDefault="008331DB" w:rsidP="008331DB">
            <w:pPr>
              <w:ind w:firstLine="0"/>
              <w:jc w:val="center"/>
              <w:rPr>
                <w:color w:val="000000"/>
              </w:rPr>
            </w:pPr>
            <w:r w:rsidRPr="00B109D0">
              <w:rPr>
                <w:color w:val="000000"/>
              </w:rPr>
              <w:t>14</w:t>
            </w:r>
          </w:p>
        </w:tc>
      </w:tr>
      <w:tr w:rsidR="008331DB" w:rsidRPr="00B109D0" w14:paraId="5054FE8D" w14:textId="77777777" w:rsidTr="00DC6495">
        <w:trPr>
          <w:trHeight w:val="20"/>
        </w:trPr>
        <w:tc>
          <w:tcPr>
            <w:tcW w:w="709" w:type="dxa"/>
            <w:vAlign w:val="center"/>
          </w:tcPr>
          <w:p w14:paraId="6380D48E" w14:textId="1EB0051B" w:rsidR="008331DB" w:rsidRPr="00B109D0" w:rsidRDefault="008331DB" w:rsidP="008331DB">
            <w:pPr>
              <w:ind w:firstLine="0"/>
              <w:jc w:val="center"/>
              <w:rPr>
                <w:color w:val="000000"/>
              </w:rPr>
            </w:pPr>
            <w:r w:rsidRPr="00B109D0">
              <w:rPr>
                <w:color w:val="000000"/>
              </w:rPr>
              <w:t>2</w:t>
            </w:r>
            <w:r>
              <w:rPr>
                <w:color w:val="000000"/>
              </w:rPr>
              <w:t>6</w:t>
            </w:r>
            <w:r w:rsidR="006A7DF5">
              <w:rPr>
                <w:color w:val="000000"/>
              </w:rPr>
              <w:t>3</w:t>
            </w:r>
          </w:p>
        </w:tc>
        <w:tc>
          <w:tcPr>
            <w:tcW w:w="1276" w:type="dxa"/>
            <w:noWrap/>
            <w:vAlign w:val="center"/>
          </w:tcPr>
          <w:p w14:paraId="60673C0D" w14:textId="77777777" w:rsidR="008331DB" w:rsidRPr="00B109D0" w:rsidRDefault="008331DB" w:rsidP="008331DB">
            <w:pPr>
              <w:ind w:firstLine="0"/>
              <w:jc w:val="left"/>
              <w:rPr>
                <w:color w:val="000000"/>
              </w:rPr>
            </w:pPr>
            <w:r w:rsidRPr="00B109D0">
              <w:rPr>
                <w:color w:val="000000"/>
              </w:rPr>
              <w:t>7.2.1</w:t>
            </w:r>
          </w:p>
        </w:tc>
        <w:tc>
          <w:tcPr>
            <w:tcW w:w="1559" w:type="dxa"/>
            <w:noWrap/>
            <w:vAlign w:val="center"/>
          </w:tcPr>
          <w:p w14:paraId="7377B136" w14:textId="77777777" w:rsidR="008331DB" w:rsidRPr="00B109D0" w:rsidRDefault="008331DB" w:rsidP="008331DB">
            <w:pPr>
              <w:ind w:firstLine="0"/>
              <w:rPr>
                <w:color w:val="000000"/>
              </w:rPr>
            </w:pPr>
            <w:r w:rsidRPr="00B109D0">
              <w:t>7 сегмент</w:t>
            </w:r>
          </w:p>
        </w:tc>
        <w:tc>
          <w:tcPr>
            <w:tcW w:w="3119" w:type="dxa"/>
            <w:vMerge w:val="restart"/>
            <w:vAlign w:val="center"/>
          </w:tcPr>
          <w:p w14:paraId="51D6536F" w14:textId="77777777" w:rsidR="008331DB" w:rsidRPr="00B109D0" w:rsidRDefault="008331DB" w:rsidP="008331DB">
            <w:pPr>
              <w:ind w:firstLine="0"/>
              <w:rPr>
                <w:color w:val="000000"/>
              </w:rPr>
            </w:pPr>
          </w:p>
        </w:tc>
        <w:tc>
          <w:tcPr>
            <w:tcW w:w="1984" w:type="dxa"/>
            <w:vAlign w:val="center"/>
          </w:tcPr>
          <w:p w14:paraId="264BBC0B"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4279A8FE" w14:textId="77777777" w:rsidR="008331DB" w:rsidRPr="00B109D0" w:rsidRDefault="008331DB" w:rsidP="008331DB">
            <w:pPr>
              <w:ind w:firstLine="0"/>
              <w:jc w:val="center"/>
              <w:rPr>
                <w:color w:val="000000"/>
              </w:rPr>
            </w:pPr>
            <w:r w:rsidRPr="00B109D0">
              <w:rPr>
                <w:color w:val="000000"/>
              </w:rPr>
              <w:t>1</w:t>
            </w:r>
          </w:p>
        </w:tc>
      </w:tr>
      <w:tr w:rsidR="008331DB" w:rsidRPr="00B109D0" w14:paraId="07491E19" w14:textId="77777777" w:rsidTr="00DC6495">
        <w:trPr>
          <w:trHeight w:val="20"/>
        </w:trPr>
        <w:tc>
          <w:tcPr>
            <w:tcW w:w="709" w:type="dxa"/>
            <w:vAlign w:val="center"/>
          </w:tcPr>
          <w:p w14:paraId="67B63EBD" w14:textId="378542FD" w:rsidR="008331DB" w:rsidRPr="00B109D0" w:rsidRDefault="008331DB" w:rsidP="008331DB">
            <w:pPr>
              <w:ind w:firstLine="0"/>
              <w:jc w:val="center"/>
              <w:rPr>
                <w:color w:val="000000"/>
              </w:rPr>
            </w:pPr>
            <w:r w:rsidRPr="00B109D0">
              <w:rPr>
                <w:color w:val="000000"/>
              </w:rPr>
              <w:t>2</w:t>
            </w:r>
            <w:r>
              <w:rPr>
                <w:color w:val="000000"/>
              </w:rPr>
              <w:t>6</w:t>
            </w:r>
            <w:r w:rsidR="006A7DF5">
              <w:rPr>
                <w:color w:val="000000"/>
              </w:rPr>
              <w:t>4</w:t>
            </w:r>
          </w:p>
        </w:tc>
        <w:tc>
          <w:tcPr>
            <w:tcW w:w="1276" w:type="dxa"/>
            <w:noWrap/>
            <w:vAlign w:val="center"/>
          </w:tcPr>
          <w:p w14:paraId="5591B87E" w14:textId="77777777" w:rsidR="008331DB" w:rsidRPr="00B109D0" w:rsidRDefault="008331DB" w:rsidP="008331DB">
            <w:pPr>
              <w:ind w:firstLine="0"/>
              <w:jc w:val="left"/>
              <w:rPr>
                <w:color w:val="000000"/>
              </w:rPr>
            </w:pPr>
            <w:r w:rsidRPr="00B109D0">
              <w:rPr>
                <w:color w:val="000000"/>
              </w:rPr>
              <w:t>7.2.2</w:t>
            </w:r>
          </w:p>
        </w:tc>
        <w:tc>
          <w:tcPr>
            <w:tcW w:w="1559" w:type="dxa"/>
            <w:noWrap/>
            <w:vAlign w:val="center"/>
          </w:tcPr>
          <w:p w14:paraId="525F9FD3" w14:textId="77777777" w:rsidR="008331DB" w:rsidRPr="00B109D0" w:rsidRDefault="008331DB" w:rsidP="008331DB">
            <w:pPr>
              <w:ind w:firstLine="0"/>
              <w:rPr>
                <w:color w:val="000000"/>
              </w:rPr>
            </w:pPr>
            <w:r w:rsidRPr="00B109D0">
              <w:t>7 сегмент</w:t>
            </w:r>
          </w:p>
        </w:tc>
        <w:tc>
          <w:tcPr>
            <w:tcW w:w="3119" w:type="dxa"/>
            <w:vMerge/>
            <w:vAlign w:val="center"/>
          </w:tcPr>
          <w:p w14:paraId="39834AA1" w14:textId="77777777" w:rsidR="008331DB" w:rsidRPr="00B109D0" w:rsidRDefault="008331DB" w:rsidP="008331DB">
            <w:pPr>
              <w:ind w:firstLine="0"/>
              <w:rPr>
                <w:color w:val="000000"/>
              </w:rPr>
            </w:pPr>
          </w:p>
        </w:tc>
        <w:tc>
          <w:tcPr>
            <w:tcW w:w="1984" w:type="dxa"/>
            <w:vAlign w:val="center"/>
          </w:tcPr>
          <w:p w14:paraId="7CD2C851"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3D5BD6B8" w14:textId="77777777" w:rsidR="008331DB" w:rsidRPr="00B109D0" w:rsidRDefault="008331DB" w:rsidP="008331DB">
            <w:pPr>
              <w:ind w:firstLine="0"/>
              <w:jc w:val="center"/>
              <w:rPr>
                <w:color w:val="000000"/>
              </w:rPr>
            </w:pPr>
            <w:r w:rsidRPr="00B109D0">
              <w:rPr>
                <w:color w:val="000000"/>
              </w:rPr>
              <w:t>2</w:t>
            </w:r>
          </w:p>
        </w:tc>
      </w:tr>
      <w:tr w:rsidR="008331DB" w:rsidRPr="00B109D0" w14:paraId="235333AF" w14:textId="77777777" w:rsidTr="00DC6495">
        <w:trPr>
          <w:trHeight w:val="20"/>
        </w:trPr>
        <w:tc>
          <w:tcPr>
            <w:tcW w:w="709" w:type="dxa"/>
            <w:vAlign w:val="center"/>
          </w:tcPr>
          <w:p w14:paraId="1B1462FA" w14:textId="3BA26F09" w:rsidR="008331DB" w:rsidRPr="00B109D0" w:rsidRDefault="008331DB" w:rsidP="008331DB">
            <w:pPr>
              <w:ind w:firstLine="0"/>
              <w:jc w:val="center"/>
              <w:rPr>
                <w:color w:val="000000"/>
              </w:rPr>
            </w:pPr>
            <w:r w:rsidRPr="00B109D0">
              <w:rPr>
                <w:color w:val="000000"/>
              </w:rPr>
              <w:t>26</w:t>
            </w:r>
            <w:r w:rsidR="006A7DF5">
              <w:rPr>
                <w:color w:val="000000"/>
              </w:rPr>
              <w:t>5</w:t>
            </w:r>
          </w:p>
        </w:tc>
        <w:tc>
          <w:tcPr>
            <w:tcW w:w="1276" w:type="dxa"/>
            <w:noWrap/>
            <w:vAlign w:val="center"/>
          </w:tcPr>
          <w:p w14:paraId="7825C5A4" w14:textId="77777777" w:rsidR="008331DB" w:rsidRPr="00B109D0" w:rsidRDefault="008331DB" w:rsidP="008331DB">
            <w:pPr>
              <w:ind w:firstLine="0"/>
              <w:jc w:val="left"/>
              <w:rPr>
                <w:color w:val="000000"/>
              </w:rPr>
            </w:pPr>
            <w:r w:rsidRPr="00B109D0">
              <w:rPr>
                <w:color w:val="000000"/>
              </w:rPr>
              <w:t>7.2.3</w:t>
            </w:r>
          </w:p>
        </w:tc>
        <w:tc>
          <w:tcPr>
            <w:tcW w:w="1559" w:type="dxa"/>
            <w:noWrap/>
            <w:vAlign w:val="center"/>
          </w:tcPr>
          <w:p w14:paraId="5C1C26F4" w14:textId="77777777" w:rsidR="008331DB" w:rsidRPr="00B109D0" w:rsidRDefault="008331DB" w:rsidP="008331DB">
            <w:pPr>
              <w:ind w:firstLine="0"/>
              <w:rPr>
                <w:color w:val="000000"/>
              </w:rPr>
            </w:pPr>
            <w:r w:rsidRPr="00B109D0">
              <w:t>7 сегмент</w:t>
            </w:r>
          </w:p>
        </w:tc>
        <w:tc>
          <w:tcPr>
            <w:tcW w:w="3119" w:type="dxa"/>
            <w:vMerge/>
            <w:vAlign w:val="center"/>
          </w:tcPr>
          <w:p w14:paraId="3F0F3A94" w14:textId="77777777" w:rsidR="008331DB" w:rsidRPr="00B109D0" w:rsidRDefault="008331DB" w:rsidP="008331DB">
            <w:pPr>
              <w:ind w:firstLine="0"/>
              <w:rPr>
                <w:color w:val="000000"/>
              </w:rPr>
            </w:pPr>
          </w:p>
        </w:tc>
        <w:tc>
          <w:tcPr>
            <w:tcW w:w="1984" w:type="dxa"/>
            <w:vAlign w:val="center"/>
          </w:tcPr>
          <w:p w14:paraId="464714BC"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2FF34963" w14:textId="77777777" w:rsidR="008331DB" w:rsidRPr="00B109D0" w:rsidRDefault="008331DB" w:rsidP="008331DB">
            <w:pPr>
              <w:ind w:firstLine="0"/>
              <w:jc w:val="center"/>
              <w:rPr>
                <w:color w:val="000000"/>
              </w:rPr>
            </w:pPr>
            <w:r w:rsidRPr="00B109D0">
              <w:rPr>
                <w:color w:val="000000"/>
              </w:rPr>
              <w:t>3</w:t>
            </w:r>
          </w:p>
        </w:tc>
      </w:tr>
      <w:tr w:rsidR="008331DB" w:rsidRPr="00B109D0" w14:paraId="6F7042A8" w14:textId="77777777" w:rsidTr="00DC6495">
        <w:trPr>
          <w:trHeight w:val="20"/>
        </w:trPr>
        <w:tc>
          <w:tcPr>
            <w:tcW w:w="709" w:type="dxa"/>
            <w:vAlign w:val="center"/>
          </w:tcPr>
          <w:p w14:paraId="49F27673" w14:textId="1B028971" w:rsidR="008331DB" w:rsidRPr="00B109D0" w:rsidRDefault="008331DB" w:rsidP="008331DB">
            <w:pPr>
              <w:ind w:firstLine="0"/>
              <w:jc w:val="center"/>
              <w:rPr>
                <w:color w:val="000000"/>
              </w:rPr>
            </w:pPr>
            <w:r w:rsidRPr="00B109D0">
              <w:rPr>
                <w:color w:val="000000"/>
              </w:rPr>
              <w:t>26</w:t>
            </w:r>
            <w:r w:rsidR="006A7DF5">
              <w:rPr>
                <w:color w:val="000000"/>
              </w:rPr>
              <w:t>6</w:t>
            </w:r>
          </w:p>
        </w:tc>
        <w:tc>
          <w:tcPr>
            <w:tcW w:w="1276" w:type="dxa"/>
            <w:noWrap/>
            <w:vAlign w:val="center"/>
          </w:tcPr>
          <w:p w14:paraId="75B6E441" w14:textId="77777777" w:rsidR="008331DB" w:rsidRPr="00B109D0" w:rsidRDefault="008331DB" w:rsidP="008331DB">
            <w:pPr>
              <w:ind w:firstLine="0"/>
              <w:jc w:val="left"/>
              <w:rPr>
                <w:color w:val="000000"/>
              </w:rPr>
            </w:pPr>
            <w:r w:rsidRPr="00B109D0">
              <w:rPr>
                <w:color w:val="000000"/>
              </w:rPr>
              <w:t>7.2.4</w:t>
            </w:r>
          </w:p>
        </w:tc>
        <w:tc>
          <w:tcPr>
            <w:tcW w:w="1559" w:type="dxa"/>
            <w:noWrap/>
            <w:vAlign w:val="center"/>
          </w:tcPr>
          <w:p w14:paraId="045F8096" w14:textId="77777777" w:rsidR="008331DB" w:rsidRPr="00B109D0" w:rsidRDefault="008331DB" w:rsidP="008331DB">
            <w:pPr>
              <w:ind w:firstLine="0"/>
              <w:rPr>
                <w:color w:val="000000"/>
              </w:rPr>
            </w:pPr>
            <w:r w:rsidRPr="00B109D0">
              <w:t>7 сегмент</w:t>
            </w:r>
          </w:p>
        </w:tc>
        <w:tc>
          <w:tcPr>
            <w:tcW w:w="3119" w:type="dxa"/>
            <w:vMerge/>
            <w:vAlign w:val="center"/>
          </w:tcPr>
          <w:p w14:paraId="5ED4AE6A" w14:textId="77777777" w:rsidR="008331DB" w:rsidRPr="00B109D0" w:rsidRDefault="008331DB" w:rsidP="008331DB">
            <w:pPr>
              <w:ind w:firstLine="0"/>
              <w:rPr>
                <w:color w:val="000000"/>
              </w:rPr>
            </w:pPr>
          </w:p>
        </w:tc>
        <w:tc>
          <w:tcPr>
            <w:tcW w:w="1984" w:type="dxa"/>
            <w:vAlign w:val="center"/>
          </w:tcPr>
          <w:p w14:paraId="203413FE"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8EFB7F1" w14:textId="77777777" w:rsidR="008331DB" w:rsidRPr="00B109D0" w:rsidRDefault="008331DB" w:rsidP="008331DB">
            <w:pPr>
              <w:ind w:firstLine="0"/>
              <w:jc w:val="center"/>
              <w:rPr>
                <w:color w:val="000000"/>
              </w:rPr>
            </w:pPr>
            <w:r w:rsidRPr="00B109D0">
              <w:rPr>
                <w:color w:val="000000"/>
              </w:rPr>
              <w:t>4</w:t>
            </w:r>
          </w:p>
        </w:tc>
      </w:tr>
      <w:tr w:rsidR="008331DB" w:rsidRPr="00B109D0" w14:paraId="69DB667F" w14:textId="77777777" w:rsidTr="00DC6495">
        <w:trPr>
          <w:trHeight w:val="20"/>
        </w:trPr>
        <w:tc>
          <w:tcPr>
            <w:tcW w:w="709" w:type="dxa"/>
            <w:vAlign w:val="center"/>
          </w:tcPr>
          <w:p w14:paraId="40BA2A61" w14:textId="261C1754" w:rsidR="008331DB" w:rsidRPr="00B109D0" w:rsidRDefault="008331DB" w:rsidP="008331DB">
            <w:pPr>
              <w:ind w:firstLine="0"/>
              <w:jc w:val="center"/>
              <w:rPr>
                <w:color w:val="000000"/>
              </w:rPr>
            </w:pPr>
            <w:r w:rsidRPr="00B109D0">
              <w:rPr>
                <w:color w:val="000000"/>
              </w:rPr>
              <w:t>26</w:t>
            </w:r>
            <w:r w:rsidR="006A7DF5">
              <w:rPr>
                <w:color w:val="000000"/>
              </w:rPr>
              <w:t>7</w:t>
            </w:r>
          </w:p>
        </w:tc>
        <w:tc>
          <w:tcPr>
            <w:tcW w:w="1276" w:type="dxa"/>
            <w:noWrap/>
            <w:vAlign w:val="center"/>
          </w:tcPr>
          <w:p w14:paraId="40F8B51D" w14:textId="77777777" w:rsidR="008331DB" w:rsidRPr="00B109D0" w:rsidRDefault="008331DB" w:rsidP="008331DB">
            <w:pPr>
              <w:ind w:firstLine="0"/>
              <w:jc w:val="left"/>
              <w:rPr>
                <w:color w:val="000000"/>
              </w:rPr>
            </w:pPr>
            <w:r w:rsidRPr="00B109D0">
              <w:rPr>
                <w:color w:val="000000"/>
              </w:rPr>
              <w:t>7.3.1</w:t>
            </w:r>
          </w:p>
        </w:tc>
        <w:tc>
          <w:tcPr>
            <w:tcW w:w="1559" w:type="dxa"/>
            <w:noWrap/>
            <w:vAlign w:val="center"/>
          </w:tcPr>
          <w:p w14:paraId="2048E644" w14:textId="77777777" w:rsidR="008331DB" w:rsidRPr="00B109D0" w:rsidRDefault="008331DB" w:rsidP="008331DB">
            <w:pPr>
              <w:ind w:firstLine="0"/>
              <w:rPr>
                <w:color w:val="000000"/>
              </w:rPr>
            </w:pPr>
            <w:r w:rsidRPr="00B109D0">
              <w:t>7 сегмент</w:t>
            </w:r>
          </w:p>
        </w:tc>
        <w:tc>
          <w:tcPr>
            <w:tcW w:w="3119" w:type="dxa"/>
            <w:vMerge w:val="restart"/>
            <w:vAlign w:val="center"/>
          </w:tcPr>
          <w:p w14:paraId="27B6722E" w14:textId="77777777" w:rsidR="008331DB" w:rsidRPr="00B109D0" w:rsidRDefault="008331DB" w:rsidP="008331DB">
            <w:pPr>
              <w:ind w:firstLine="0"/>
              <w:rPr>
                <w:color w:val="000000"/>
              </w:rPr>
            </w:pPr>
          </w:p>
        </w:tc>
        <w:tc>
          <w:tcPr>
            <w:tcW w:w="1984" w:type="dxa"/>
            <w:vAlign w:val="center"/>
          </w:tcPr>
          <w:p w14:paraId="1D472063"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CB228FE" w14:textId="77777777" w:rsidR="008331DB" w:rsidRPr="00B109D0" w:rsidRDefault="008331DB" w:rsidP="008331DB">
            <w:pPr>
              <w:ind w:firstLine="0"/>
              <w:jc w:val="center"/>
              <w:rPr>
                <w:color w:val="000000"/>
              </w:rPr>
            </w:pPr>
            <w:r w:rsidRPr="00B109D0">
              <w:rPr>
                <w:color w:val="000000"/>
              </w:rPr>
              <w:t>1</w:t>
            </w:r>
          </w:p>
        </w:tc>
      </w:tr>
      <w:tr w:rsidR="008331DB" w:rsidRPr="00B109D0" w14:paraId="0229C9B5" w14:textId="77777777" w:rsidTr="00DC6495">
        <w:trPr>
          <w:trHeight w:val="20"/>
        </w:trPr>
        <w:tc>
          <w:tcPr>
            <w:tcW w:w="709" w:type="dxa"/>
            <w:vAlign w:val="center"/>
          </w:tcPr>
          <w:p w14:paraId="20F80841" w14:textId="0A15A9D9" w:rsidR="008331DB" w:rsidRPr="00B109D0" w:rsidRDefault="008331DB" w:rsidP="008331DB">
            <w:pPr>
              <w:ind w:firstLine="0"/>
              <w:jc w:val="center"/>
              <w:rPr>
                <w:color w:val="000000"/>
              </w:rPr>
            </w:pPr>
            <w:r w:rsidRPr="00B109D0">
              <w:rPr>
                <w:color w:val="000000"/>
              </w:rPr>
              <w:t>26</w:t>
            </w:r>
            <w:r w:rsidR="006A7DF5">
              <w:rPr>
                <w:color w:val="000000"/>
              </w:rPr>
              <w:t>8</w:t>
            </w:r>
          </w:p>
        </w:tc>
        <w:tc>
          <w:tcPr>
            <w:tcW w:w="1276" w:type="dxa"/>
            <w:noWrap/>
            <w:vAlign w:val="center"/>
          </w:tcPr>
          <w:p w14:paraId="66617197" w14:textId="77777777" w:rsidR="008331DB" w:rsidRPr="00B109D0" w:rsidRDefault="008331DB" w:rsidP="008331DB">
            <w:pPr>
              <w:ind w:firstLine="0"/>
              <w:jc w:val="left"/>
              <w:rPr>
                <w:color w:val="000000"/>
              </w:rPr>
            </w:pPr>
            <w:r w:rsidRPr="00B109D0">
              <w:rPr>
                <w:color w:val="000000"/>
              </w:rPr>
              <w:t>7.3.2</w:t>
            </w:r>
          </w:p>
        </w:tc>
        <w:tc>
          <w:tcPr>
            <w:tcW w:w="1559" w:type="dxa"/>
            <w:noWrap/>
            <w:vAlign w:val="center"/>
          </w:tcPr>
          <w:p w14:paraId="434F8EBD" w14:textId="77777777" w:rsidR="008331DB" w:rsidRPr="00B109D0" w:rsidRDefault="008331DB" w:rsidP="008331DB">
            <w:pPr>
              <w:ind w:firstLine="0"/>
              <w:rPr>
                <w:color w:val="000000"/>
              </w:rPr>
            </w:pPr>
            <w:r w:rsidRPr="00B109D0">
              <w:t>7 сегмент</w:t>
            </w:r>
          </w:p>
        </w:tc>
        <w:tc>
          <w:tcPr>
            <w:tcW w:w="3119" w:type="dxa"/>
            <w:vMerge/>
            <w:vAlign w:val="center"/>
          </w:tcPr>
          <w:p w14:paraId="5E23BD2E" w14:textId="77777777" w:rsidR="008331DB" w:rsidRPr="00B109D0" w:rsidRDefault="008331DB" w:rsidP="008331DB">
            <w:pPr>
              <w:ind w:firstLine="0"/>
              <w:rPr>
                <w:color w:val="000000"/>
              </w:rPr>
            </w:pPr>
          </w:p>
        </w:tc>
        <w:tc>
          <w:tcPr>
            <w:tcW w:w="1984" w:type="dxa"/>
            <w:vAlign w:val="center"/>
          </w:tcPr>
          <w:p w14:paraId="1C1D635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2E796523" w14:textId="77777777" w:rsidR="008331DB" w:rsidRPr="00B109D0" w:rsidRDefault="008331DB" w:rsidP="008331DB">
            <w:pPr>
              <w:ind w:firstLine="0"/>
              <w:jc w:val="center"/>
              <w:rPr>
                <w:color w:val="000000"/>
              </w:rPr>
            </w:pPr>
            <w:r w:rsidRPr="00B109D0">
              <w:rPr>
                <w:color w:val="000000"/>
              </w:rPr>
              <w:t>2</w:t>
            </w:r>
          </w:p>
        </w:tc>
      </w:tr>
      <w:tr w:rsidR="008331DB" w:rsidRPr="00B109D0" w14:paraId="7A92282E" w14:textId="77777777" w:rsidTr="00DC6495">
        <w:trPr>
          <w:trHeight w:val="20"/>
        </w:trPr>
        <w:tc>
          <w:tcPr>
            <w:tcW w:w="709" w:type="dxa"/>
            <w:vAlign w:val="center"/>
          </w:tcPr>
          <w:p w14:paraId="182BDE00" w14:textId="32AAB9B5" w:rsidR="008331DB" w:rsidRPr="00B109D0" w:rsidRDefault="008331DB" w:rsidP="008331DB">
            <w:pPr>
              <w:ind w:firstLine="0"/>
              <w:jc w:val="center"/>
              <w:rPr>
                <w:color w:val="000000"/>
              </w:rPr>
            </w:pPr>
            <w:r w:rsidRPr="00B109D0">
              <w:rPr>
                <w:color w:val="000000"/>
              </w:rPr>
              <w:t>26</w:t>
            </w:r>
            <w:r w:rsidR="006A7DF5">
              <w:rPr>
                <w:color w:val="000000"/>
              </w:rPr>
              <w:t>9</w:t>
            </w:r>
          </w:p>
        </w:tc>
        <w:tc>
          <w:tcPr>
            <w:tcW w:w="1276" w:type="dxa"/>
            <w:noWrap/>
            <w:vAlign w:val="center"/>
          </w:tcPr>
          <w:p w14:paraId="65F07726" w14:textId="77777777" w:rsidR="008331DB" w:rsidRPr="00B109D0" w:rsidRDefault="008331DB" w:rsidP="008331DB">
            <w:pPr>
              <w:ind w:firstLine="0"/>
              <w:jc w:val="left"/>
              <w:rPr>
                <w:color w:val="000000"/>
              </w:rPr>
            </w:pPr>
            <w:r w:rsidRPr="00B109D0">
              <w:rPr>
                <w:color w:val="000000"/>
              </w:rPr>
              <w:t>7.3.3</w:t>
            </w:r>
          </w:p>
        </w:tc>
        <w:tc>
          <w:tcPr>
            <w:tcW w:w="1559" w:type="dxa"/>
            <w:noWrap/>
            <w:vAlign w:val="center"/>
          </w:tcPr>
          <w:p w14:paraId="5517D2C8" w14:textId="77777777" w:rsidR="008331DB" w:rsidRPr="00B109D0" w:rsidRDefault="008331DB" w:rsidP="008331DB">
            <w:pPr>
              <w:ind w:firstLine="0"/>
              <w:rPr>
                <w:color w:val="000000"/>
              </w:rPr>
            </w:pPr>
            <w:r w:rsidRPr="00B109D0">
              <w:t>7 сегмент</w:t>
            </w:r>
          </w:p>
        </w:tc>
        <w:tc>
          <w:tcPr>
            <w:tcW w:w="3119" w:type="dxa"/>
            <w:vMerge/>
            <w:vAlign w:val="center"/>
          </w:tcPr>
          <w:p w14:paraId="0DFE24AA" w14:textId="77777777" w:rsidR="008331DB" w:rsidRPr="00B109D0" w:rsidRDefault="008331DB" w:rsidP="008331DB">
            <w:pPr>
              <w:ind w:firstLine="0"/>
              <w:rPr>
                <w:color w:val="000000"/>
              </w:rPr>
            </w:pPr>
          </w:p>
        </w:tc>
        <w:tc>
          <w:tcPr>
            <w:tcW w:w="1984" w:type="dxa"/>
            <w:vAlign w:val="center"/>
          </w:tcPr>
          <w:p w14:paraId="69D157B6"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1F1EC5AC" w14:textId="77777777" w:rsidR="008331DB" w:rsidRPr="00B109D0" w:rsidRDefault="008331DB" w:rsidP="008331DB">
            <w:pPr>
              <w:ind w:firstLine="0"/>
              <w:jc w:val="center"/>
              <w:rPr>
                <w:color w:val="000000"/>
              </w:rPr>
            </w:pPr>
            <w:r w:rsidRPr="00B109D0">
              <w:rPr>
                <w:color w:val="000000"/>
              </w:rPr>
              <w:t>3</w:t>
            </w:r>
          </w:p>
        </w:tc>
      </w:tr>
      <w:tr w:rsidR="008331DB" w:rsidRPr="00B109D0" w14:paraId="342E6D99" w14:textId="77777777" w:rsidTr="00DC6495">
        <w:trPr>
          <w:trHeight w:val="20"/>
        </w:trPr>
        <w:tc>
          <w:tcPr>
            <w:tcW w:w="709" w:type="dxa"/>
            <w:vAlign w:val="center"/>
          </w:tcPr>
          <w:p w14:paraId="541C5E9A" w14:textId="3718BF39" w:rsidR="008331DB" w:rsidRPr="00B109D0" w:rsidRDefault="008331DB" w:rsidP="008331DB">
            <w:pPr>
              <w:ind w:firstLine="0"/>
              <w:jc w:val="center"/>
              <w:rPr>
                <w:color w:val="000000"/>
              </w:rPr>
            </w:pPr>
            <w:r w:rsidRPr="00B109D0">
              <w:rPr>
                <w:color w:val="000000"/>
              </w:rPr>
              <w:t>2</w:t>
            </w:r>
            <w:r w:rsidR="006A7DF5">
              <w:rPr>
                <w:color w:val="000000"/>
              </w:rPr>
              <w:t>70</w:t>
            </w:r>
          </w:p>
        </w:tc>
        <w:tc>
          <w:tcPr>
            <w:tcW w:w="1276" w:type="dxa"/>
            <w:noWrap/>
            <w:vAlign w:val="center"/>
          </w:tcPr>
          <w:p w14:paraId="5F661761" w14:textId="77777777" w:rsidR="008331DB" w:rsidRPr="00B109D0" w:rsidRDefault="008331DB" w:rsidP="008331DB">
            <w:pPr>
              <w:ind w:firstLine="0"/>
              <w:jc w:val="left"/>
              <w:rPr>
                <w:color w:val="000000"/>
              </w:rPr>
            </w:pPr>
            <w:r w:rsidRPr="00B109D0">
              <w:rPr>
                <w:color w:val="000000"/>
              </w:rPr>
              <w:t>7.3.4</w:t>
            </w:r>
          </w:p>
        </w:tc>
        <w:tc>
          <w:tcPr>
            <w:tcW w:w="1559" w:type="dxa"/>
            <w:noWrap/>
            <w:vAlign w:val="center"/>
          </w:tcPr>
          <w:p w14:paraId="6A9BD17B" w14:textId="77777777" w:rsidR="008331DB" w:rsidRPr="00B109D0" w:rsidRDefault="008331DB" w:rsidP="008331DB">
            <w:pPr>
              <w:ind w:firstLine="0"/>
              <w:rPr>
                <w:color w:val="000000"/>
              </w:rPr>
            </w:pPr>
            <w:r w:rsidRPr="00B109D0">
              <w:t>7 сегмент</w:t>
            </w:r>
          </w:p>
        </w:tc>
        <w:tc>
          <w:tcPr>
            <w:tcW w:w="3119" w:type="dxa"/>
            <w:vMerge/>
            <w:vAlign w:val="center"/>
          </w:tcPr>
          <w:p w14:paraId="76C05570" w14:textId="77777777" w:rsidR="008331DB" w:rsidRPr="00B109D0" w:rsidRDefault="008331DB" w:rsidP="008331DB">
            <w:pPr>
              <w:ind w:firstLine="0"/>
              <w:rPr>
                <w:color w:val="000000"/>
              </w:rPr>
            </w:pPr>
          </w:p>
        </w:tc>
        <w:tc>
          <w:tcPr>
            <w:tcW w:w="1984" w:type="dxa"/>
            <w:vAlign w:val="center"/>
          </w:tcPr>
          <w:p w14:paraId="4B9AB042"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0868B683" w14:textId="77777777" w:rsidR="008331DB" w:rsidRPr="00B109D0" w:rsidRDefault="008331DB" w:rsidP="008331DB">
            <w:pPr>
              <w:ind w:firstLine="0"/>
              <w:jc w:val="center"/>
              <w:rPr>
                <w:color w:val="000000"/>
              </w:rPr>
            </w:pPr>
            <w:r w:rsidRPr="00B109D0">
              <w:rPr>
                <w:color w:val="000000"/>
              </w:rPr>
              <w:t>4</w:t>
            </w:r>
          </w:p>
        </w:tc>
      </w:tr>
      <w:tr w:rsidR="008331DB" w:rsidRPr="00B109D0" w14:paraId="51498D6A" w14:textId="77777777" w:rsidTr="00DC6495">
        <w:trPr>
          <w:trHeight w:val="526"/>
        </w:trPr>
        <w:tc>
          <w:tcPr>
            <w:tcW w:w="709" w:type="dxa"/>
            <w:vAlign w:val="center"/>
          </w:tcPr>
          <w:p w14:paraId="742F4E49" w14:textId="275855B9" w:rsidR="008331DB" w:rsidRPr="00B109D0" w:rsidRDefault="008331DB" w:rsidP="008331DB">
            <w:pPr>
              <w:ind w:firstLine="0"/>
              <w:jc w:val="center"/>
              <w:rPr>
                <w:color w:val="000000"/>
              </w:rPr>
            </w:pPr>
            <w:r w:rsidRPr="00B109D0">
              <w:rPr>
                <w:color w:val="000000"/>
              </w:rPr>
              <w:t>2</w:t>
            </w:r>
            <w:r>
              <w:rPr>
                <w:color w:val="000000"/>
              </w:rPr>
              <w:t>7</w:t>
            </w:r>
            <w:r w:rsidR="006A7DF5">
              <w:rPr>
                <w:color w:val="000000"/>
              </w:rPr>
              <w:t>1</w:t>
            </w:r>
          </w:p>
        </w:tc>
        <w:tc>
          <w:tcPr>
            <w:tcW w:w="1276" w:type="dxa"/>
            <w:noWrap/>
            <w:vAlign w:val="center"/>
          </w:tcPr>
          <w:p w14:paraId="55DB4034" w14:textId="77777777" w:rsidR="008331DB" w:rsidRPr="00B109D0" w:rsidRDefault="008331DB" w:rsidP="008331DB">
            <w:pPr>
              <w:ind w:firstLine="0"/>
              <w:jc w:val="left"/>
              <w:rPr>
                <w:color w:val="000000"/>
              </w:rPr>
            </w:pPr>
            <w:r w:rsidRPr="00B109D0">
              <w:rPr>
                <w:color w:val="000000"/>
              </w:rPr>
              <w:t>7.3.5</w:t>
            </w:r>
          </w:p>
        </w:tc>
        <w:tc>
          <w:tcPr>
            <w:tcW w:w="1559" w:type="dxa"/>
            <w:noWrap/>
            <w:vAlign w:val="center"/>
          </w:tcPr>
          <w:p w14:paraId="573AE421" w14:textId="77777777" w:rsidR="008331DB" w:rsidRPr="00B109D0" w:rsidRDefault="008331DB" w:rsidP="008331DB">
            <w:pPr>
              <w:ind w:firstLine="0"/>
              <w:rPr>
                <w:color w:val="000000"/>
              </w:rPr>
            </w:pPr>
            <w:r w:rsidRPr="00B109D0">
              <w:t>7 сегмент</w:t>
            </w:r>
          </w:p>
        </w:tc>
        <w:tc>
          <w:tcPr>
            <w:tcW w:w="3119" w:type="dxa"/>
            <w:vMerge/>
            <w:vAlign w:val="center"/>
          </w:tcPr>
          <w:p w14:paraId="094EACA5" w14:textId="77777777" w:rsidR="008331DB" w:rsidRPr="00B109D0" w:rsidRDefault="008331DB" w:rsidP="008331DB">
            <w:pPr>
              <w:ind w:firstLine="0"/>
              <w:rPr>
                <w:color w:val="000000"/>
              </w:rPr>
            </w:pPr>
          </w:p>
        </w:tc>
        <w:tc>
          <w:tcPr>
            <w:tcW w:w="1984" w:type="dxa"/>
            <w:vAlign w:val="center"/>
          </w:tcPr>
          <w:p w14:paraId="2A41E393"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CC449A2" w14:textId="77777777" w:rsidR="008331DB" w:rsidRPr="00B109D0" w:rsidRDefault="008331DB" w:rsidP="008331DB">
            <w:pPr>
              <w:ind w:firstLine="0"/>
              <w:jc w:val="center"/>
              <w:rPr>
                <w:color w:val="000000"/>
              </w:rPr>
            </w:pPr>
            <w:r w:rsidRPr="00B109D0">
              <w:rPr>
                <w:color w:val="000000"/>
              </w:rPr>
              <w:t>5</w:t>
            </w:r>
          </w:p>
        </w:tc>
      </w:tr>
      <w:tr w:rsidR="008331DB" w:rsidRPr="00B109D0" w14:paraId="70C588D6" w14:textId="77777777" w:rsidTr="00DC6495">
        <w:trPr>
          <w:trHeight w:val="20"/>
        </w:trPr>
        <w:tc>
          <w:tcPr>
            <w:tcW w:w="709" w:type="dxa"/>
            <w:vAlign w:val="center"/>
          </w:tcPr>
          <w:p w14:paraId="0DC2F2E1" w14:textId="01C2E42D" w:rsidR="008331DB" w:rsidRPr="00B109D0" w:rsidRDefault="008331DB" w:rsidP="008331DB">
            <w:pPr>
              <w:ind w:firstLine="0"/>
              <w:jc w:val="center"/>
              <w:rPr>
                <w:color w:val="000000"/>
              </w:rPr>
            </w:pPr>
            <w:r w:rsidRPr="00B109D0">
              <w:rPr>
                <w:color w:val="000000"/>
              </w:rPr>
              <w:t>2</w:t>
            </w:r>
            <w:r>
              <w:rPr>
                <w:color w:val="000000"/>
              </w:rPr>
              <w:t>7</w:t>
            </w:r>
            <w:r w:rsidR="006A7DF5">
              <w:rPr>
                <w:color w:val="000000"/>
              </w:rPr>
              <w:t>2</w:t>
            </w:r>
          </w:p>
        </w:tc>
        <w:tc>
          <w:tcPr>
            <w:tcW w:w="1276" w:type="dxa"/>
            <w:noWrap/>
            <w:vAlign w:val="center"/>
          </w:tcPr>
          <w:p w14:paraId="0AEC4D46" w14:textId="77777777" w:rsidR="008331DB" w:rsidRPr="00B109D0" w:rsidRDefault="008331DB" w:rsidP="008331DB">
            <w:pPr>
              <w:ind w:firstLine="0"/>
              <w:jc w:val="left"/>
              <w:rPr>
                <w:color w:val="000000"/>
              </w:rPr>
            </w:pPr>
            <w:r w:rsidRPr="00B109D0">
              <w:rPr>
                <w:color w:val="000000"/>
              </w:rPr>
              <w:t>7.4.1</w:t>
            </w:r>
          </w:p>
        </w:tc>
        <w:tc>
          <w:tcPr>
            <w:tcW w:w="1559" w:type="dxa"/>
            <w:noWrap/>
            <w:vAlign w:val="center"/>
          </w:tcPr>
          <w:p w14:paraId="265D3E5D" w14:textId="77777777" w:rsidR="008331DB" w:rsidRPr="00B109D0" w:rsidRDefault="008331DB" w:rsidP="008331DB">
            <w:pPr>
              <w:ind w:firstLine="0"/>
              <w:rPr>
                <w:color w:val="000000"/>
              </w:rPr>
            </w:pPr>
            <w:r w:rsidRPr="00B109D0">
              <w:t>7 сегмент</w:t>
            </w:r>
          </w:p>
        </w:tc>
        <w:tc>
          <w:tcPr>
            <w:tcW w:w="3119" w:type="dxa"/>
            <w:vMerge w:val="restart"/>
            <w:vAlign w:val="center"/>
          </w:tcPr>
          <w:p w14:paraId="622E37A5" w14:textId="77777777" w:rsidR="008331DB" w:rsidRPr="00B109D0" w:rsidRDefault="008331DB" w:rsidP="008331DB">
            <w:pPr>
              <w:ind w:firstLine="0"/>
              <w:rPr>
                <w:color w:val="000000"/>
              </w:rPr>
            </w:pPr>
          </w:p>
        </w:tc>
        <w:tc>
          <w:tcPr>
            <w:tcW w:w="1984" w:type="dxa"/>
            <w:vAlign w:val="center"/>
          </w:tcPr>
          <w:p w14:paraId="2219A82F"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D55D47C" w14:textId="77777777" w:rsidR="008331DB" w:rsidRPr="00B109D0" w:rsidRDefault="008331DB" w:rsidP="008331DB">
            <w:pPr>
              <w:ind w:firstLine="0"/>
              <w:jc w:val="center"/>
              <w:rPr>
                <w:color w:val="000000"/>
              </w:rPr>
            </w:pPr>
            <w:r w:rsidRPr="00B109D0">
              <w:rPr>
                <w:color w:val="000000"/>
              </w:rPr>
              <w:t>1</w:t>
            </w:r>
          </w:p>
        </w:tc>
      </w:tr>
      <w:tr w:rsidR="008331DB" w:rsidRPr="00B109D0" w14:paraId="066DD468" w14:textId="77777777" w:rsidTr="00DC6495">
        <w:trPr>
          <w:trHeight w:val="20"/>
        </w:trPr>
        <w:tc>
          <w:tcPr>
            <w:tcW w:w="709" w:type="dxa"/>
            <w:vAlign w:val="center"/>
          </w:tcPr>
          <w:p w14:paraId="651F7A3E" w14:textId="365B414E" w:rsidR="008331DB" w:rsidRPr="00B109D0" w:rsidRDefault="008331DB" w:rsidP="008331DB">
            <w:pPr>
              <w:ind w:firstLine="0"/>
              <w:jc w:val="center"/>
              <w:rPr>
                <w:color w:val="000000"/>
              </w:rPr>
            </w:pPr>
            <w:r w:rsidRPr="00B109D0">
              <w:rPr>
                <w:color w:val="000000"/>
              </w:rPr>
              <w:t>2</w:t>
            </w:r>
            <w:r>
              <w:rPr>
                <w:color w:val="000000"/>
              </w:rPr>
              <w:t>7</w:t>
            </w:r>
            <w:r w:rsidR="006A7DF5">
              <w:rPr>
                <w:color w:val="000000"/>
              </w:rPr>
              <w:t>3</w:t>
            </w:r>
          </w:p>
        </w:tc>
        <w:tc>
          <w:tcPr>
            <w:tcW w:w="1276" w:type="dxa"/>
            <w:noWrap/>
            <w:vAlign w:val="center"/>
          </w:tcPr>
          <w:p w14:paraId="03A18A26" w14:textId="77777777" w:rsidR="008331DB" w:rsidRPr="00B109D0" w:rsidRDefault="008331DB" w:rsidP="008331DB">
            <w:pPr>
              <w:ind w:firstLine="0"/>
              <w:jc w:val="left"/>
              <w:rPr>
                <w:color w:val="000000"/>
              </w:rPr>
            </w:pPr>
            <w:r w:rsidRPr="00B109D0">
              <w:rPr>
                <w:color w:val="000000"/>
              </w:rPr>
              <w:t>7.4.2</w:t>
            </w:r>
          </w:p>
        </w:tc>
        <w:tc>
          <w:tcPr>
            <w:tcW w:w="1559" w:type="dxa"/>
            <w:noWrap/>
            <w:vAlign w:val="center"/>
          </w:tcPr>
          <w:p w14:paraId="673D7D50" w14:textId="77777777" w:rsidR="008331DB" w:rsidRPr="00B109D0" w:rsidRDefault="008331DB" w:rsidP="008331DB">
            <w:pPr>
              <w:ind w:firstLine="0"/>
              <w:rPr>
                <w:color w:val="000000"/>
              </w:rPr>
            </w:pPr>
            <w:r w:rsidRPr="00B109D0">
              <w:t>7 сегмент</w:t>
            </w:r>
          </w:p>
        </w:tc>
        <w:tc>
          <w:tcPr>
            <w:tcW w:w="3119" w:type="dxa"/>
            <w:vMerge/>
            <w:vAlign w:val="center"/>
          </w:tcPr>
          <w:p w14:paraId="3CFD5807" w14:textId="77777777" w:rsidR="008331DB" w:rsidRPr="00B109D0" w:rsidRDefault="008331DB" w:rsidP="008331DB">
            <w:pPr>
              <w:ind w:firstLine="0"/>
              <w:rPr>
                <w:color w:val="000000"/>
              </w:rPr>
            </w:pPr>
          </w:p>
        </w:tc>
        <w:tc>
          <w:tcPr>
            <w:tcW w:w="1984" w:type="dxa"/>
            <w:vAlign w:val="center"/>
          </w:tcPr>
          <w:p w14:paraId="5E26E8F2"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5C3750B" w14:textId="77777777" w:rsidR="008331DB" w:rsidRPr="00B109D0" w:rsidRDefault="008331DB" w:rsidP="008331DB">
            <w:pPr>
              <w:ind w:firstLine="0"/>
              <w:jc w:val="center"/>
              <w:rPr>
                <w:color w:val="000000"/>
              </w:rPr>
            </w:pPr>
            <w:r w:rsidRPr="00B109D0">
              <w:rPr>
                <w:color w:val="000000"/>
              </w:rPr>
              <w:t>2</w:t>
            </w:r>
          </w:p>
        </w:tc>
      </w:tr>
      <w:tr w:rsidR="008331DB" w:rsidRPr="00B109D0" w14:paraId="167B73A8" w14:textId="77777777" w:rsidTr="00DC6495">
        <w:trPr>
          <w:trHeight w:val="20"/>
        </w:trPr>
        <w:tc>
          <w:tcPr>
            <w:tcW w:w="709" w:type="dxa"/>
            <w:vAlign w:val="center"/>
          </w:tcPr>
          <w:p w14:paraId="3E7A501B" w14:textId="1FD840A8" w:rsidR="008331DB" w:rsidRPr="00B109D0" w:rsidRDefault="008331DB" w:rsidP="008331DB">
            <w:pPr>
              <w:ind w:firstLine="0"/>
              <w:jc w:val="center"/>
              <w:rPr>
                <w:color w:val="000000"/>
              </w:rPr>
            </w:pPr>
            <w:r w:rsidRPr="00B109D0">
              <w:rPr>
                <w:color w:val="000000"/>
              </w:rPr>
              <w:t>27</w:t>
            </w:r>
            <w:r w:rsidR="006A7DF5">
              <w:rPr>
                <w:color w:val="000000"/>
              </w:rPr>
              <w:t>4</w:t>
            </w:r>
          </w:p>
        </w:tc>
        <w:tc>
          <w:tcPr>
            <w:tcW w:w="1276" w:type="dxa"/>
            <w:noWrap/>
            <w:vAlign w:val="center"/>
          </w:tcPr>
          <w:p w14:paraId="755FE9BB" w14:textId="77777777" w:rsidR="008331DB" w:rsidRPr="00B109D0" w:rsidRDefault="008331DB" w:rsidP="008331DB">
            <w:pPr>
              <w:ind w:firstLine="0"/>
              <w:jc w:val="left"/>
              <w:rPr>
                <w:color w:val="000000"/>
              </w:rPr>
            </w:pPr>
            <w:r w:rsidRPr="00B109D0">
              <w:rPr>
                <w:color w:val="000000"/>
              </w:rPr>
              <w:t>7.4.3</w:t>
            </w:r>
          </w:p>
        </w:tc>
        <w:tc>
          <w:tcPr>
            <w:tcW w:w="1559" w:type="dxa"/>
            <w:noWrap/>
            <w:vAlign w:val="center"/>
          </w:tcPr>
          <w:p w14:paraId="7B96A789" w14:textId="77777777" w:rsidR="008331DB" w:rsidRPr="00B109D0" w:rsidRDefault="008331DB" w:rsidP="008331DB">
            <w:pPr>
              <w:ind w:firstLine="0"/>
              <w:rPr>
                <w:color w:val="000000"/>
              </w:rPr>
            </w:pPr>
            <w:r w:rsidRPr="00B109D0">
              <w:t>7 сегмент</w:t>
            </w:r>
          </w:p>
        </w:tc>
        <w:tc>
          <w:tcPr>
            <w:tcW w:w="3119" w:type="dxa"/>
            <w:vMerge/>
            <w:vAlign w:val="center"/>
          </w:tcPr>
          <w:p w14:paraId="5DA635AB" w14:textId="77777777" w:rsidR="008331DB" w:rsidRPr="00B109D0" w:rsidRDefault="008331DB" w:rsidP="008331DB">
            <w:pPr>
              <w:ind w:firstLine="0"/>
              <w:rPr>
                <w:color w:val="000000"/>
              </w:rPr>
            </w:pPr>
          </w:p>
        </w:tc>
        <w:tc>
          <w:tcPr>
            <w:tcW w:w="1984" w:type="dxa"/>
            <w:vAlign w:val="center"/>
          </w:tcPr>
          <w:p w14:paraId="4C65C78C"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7A52B4F" w14:textId="77777777" w:rsidR="008331DB" w:rsidRPr="00B109D0" w:rsidRDefault="008331DB" w:rsidP="008331DB">
            <w:pPr>
              <w:ind w:firstLine="0"/>
              <w:jc w:val="center"/>
              <w:rPr>
                <w:color w:val="000000"/>
              </w:rPr>
            </w:pPr>
            <w:r w:rsidRPr="00B109D0">
              <w:rPr>
                <w:color w:val="000000"/>
              </w:rPr>
              <w:t>3</w:t>
            </w:r>
          </w:p>
        </w:tc>
      </w:tr>
      <w:tr w:rsidR="008331DB" w:rsidRPr="00B109D0" w14:paraId="6D319ED0" w14:textId="77777777" w:rsidTr="00DC6495">
        <w:trPr>
          <w:trHeight w:val="20"/>
        </w:trPr>
        <w:tc>
          <w:tcPr>
            <w:tcW w:w="709" w:type="dxa"/>
            <w:vAlign w:val="center"/>
          </w:tcPr>
          <w:p w14:paraId="1910B48C" w14:textId="0099FC7A" w:rsidR="008331DB" w:rsidRPr="00B109D0" w:rsidRDefault="008331DB" w:rsidP="008331DB">
            <w:pPr>
              <w:ind w:firstLine="0"/>
              <w:jc w:val="center"/>
              <w:rPr>
                <w:color w:val="000000"/>
              </w:rPr>
            </w:pPr>
            <w:r w:rsidRPr="00B109D0">
              <w:rPr>
                <w:color w:val="000000"/>
              </w:rPr>
              <w:t>27</w:t>
            </w:r>
            <w:r w:rsidR="006A7DF5">
              <w:rPr>
                <w:color w:val="000000"/>
              </w:rPr>
              <w:t>5</w:t>
            </w:r>
          </w:p>
        </w:tc>
        <w:tc>
          <w:tcPr>
            <w:tcW w:w="1276" w:type="dxa"/>
            <w:noWrap/>
            <w:vAlign w:val="center"/>
          </w:tcPr>
          <w:p w14:paraId="30EB2166" w14:textId="77777777" w:rsidR="008331DB" w:rsidRPr="00B109D0" w:rsidRDefault="008331DB" w:rsidP="008331DB">
            <w:pPr>
              <w:ind w:firstLine="0"/>
              <w:jc w:val="left"/>
              <w:rPr>
                <w:color w:val="000000"/>
              </w:rPr>
            </w:pPr>
            <w:r w:rsidRPr="00B109D0">
              <w:rPr>
                <w:color w:val="000000"/>
              </w:rPr>
              <w:t>7.4.4</w:t>
            </w:r>
          </w:p>
        </w:tc>
        <w:tc>
          <w:tcPr>
            <w:tcW w:w="1559" w:type="dxa"/>
            <w:noWrap/>
            <w:vAlign w:val="center"/>
          </w:tcPr>
          <w:p w14:paraId="476D04EB" w14:textId="77777777" w:rsidR="008331DB" w:rsidRPr="00B109D0" w:rsidRDefault="008331DB" w:rsidP="008331DB">
            <w:pPr>
              <w:ind w:firstLine="0"/>
              <w:rPr>
                <w:color w:val="000000"/>
              </w:rPr>
            </w:pPr>
            <w:r w:rsidRPr="00B109D0">
              <w:t>7 сегмент</w:t>
            </w:r>
          </w:p>
        </w:tc>
        <w:tc>
          <w:tcPr>
            <w:tcW w:w="3119" w:type="dxa"/>
            <w:vMerge/>
            <w:vAlign w:val="center"/>
          </w:tcPr>
          <w:p w14:paraId="3C62946C" w14:textId="77777777" w:rsidR="008331DB" w:rsidRPr="00B109D0" w:rsidRDefault="008331DB" w:rsidP="008331DB">
            <w:pPr>
              <w:ind w:firstLine="0"/>
              <w:rPr>
                <w:color w:val="000000"/>
              </w:rPr>
            </w:pPr>
          </w:p>
        </w:tc>
        <w:tc>
          <w:tcPr>
            <w:tcW w:w="1984" w:type="dxa"/>
            <w:vAlign w:val="center"/>
          </w:tcPr>
          <w:p w14:paraId="2CE4C00A"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5EA7FA13" w14:textId="77777777" w:rsidR="008331DB" w:rsidRPr="00B109D0" w:rsidRDefault="008331DB" w:rsidP="008331DB">
            <w:pPr>
              <w:ind w:firstLine="0"/>
              <w:jc w:val="center"/>
              <w:rPr>
                <w:color w:val="000000"/>
              </w:rPr>
            </w:pPr>
            <w:r w:rsidRPr="00B109D0">
              <w:rPr>
                <w:color w:val="000000"/>
              </w:rPr>
              <w:t>4</w:t>
            </w:r>
          </w:p>
        </w:tc>
      </w:tr>
      <w:tr w:rsidR="008331DB" w:rsidRPr="00B109D0" w14:paraId="6C58B3EF" w14:textId="77777777" w:rsidTr="00DC6495">
        <w:trPr>
          <w:trHeight w:val="20"/>
        </w:trPr>
        <w:tc>
          <w:tcPr>
            <w:tcW w:w="709" w:type="dxa"/>
            <w:vAlign w:val="center"/>
          </w:tcPr>
          <w:p w14:paraId="23A691B1" w14:textId="3C9E37E4" w:rsidR="008331DB" w:rsidRPr="00B109D0" w:rsidRDefault="008331DB" w:rsidP="008331DB">
            <w:pPr>
              <w:ind w:firstLine="0"/>
              <w:jc w:val="center"/>
              <w:rPr>
                <w:color w:val="000000"/>
              </w:rPr>
            </w:pPr>
            <w:r w:rsidRPr="00B109D0">
              <w:rPr>
                <w:color w:val="000000"/>
              </w:rPr>
              <w:t>27</w:t>
            </w:r>
            <w:r w:rsidR="006A7DF5">
              <w:rPr>
                <w:color w:val="000000"/>
              </w:rPr>
              <w:t>6</w:t>
            </w:r>
          </w:p>
        </w:tc>
        <w:tc>
          <w:tcPr>
            <w:tcW w:w="1276" w:type="dxa"/>
            <w:noWrap/>
            <w:vAlign w:val="center"/>
          </w:tcPr>
          <w:p w14:paraId="482FFE27" w14:textId="77777777" w:rsidR="008331DB" w:rsidRPr="00B109D0" w:rsidRDefault="008331DB" w:rsidP="008331DB">
            <w:pPr>
              <w:ind w:firstLine="0"/>
              <w:jc w:val="left"/>
              <w:rPr>
                <w:color w:val="000000"/>
              </w:rPr>
            </w:pPr>
            <w:r w:rsidRPr="00B109D0">
              <w:rPr>
                <w:color w:val="000000"/>
              </w:rPr>
              <w:t>7.4.5</w:t>
            </w:r>
          </w:p>
        </w:tc>
        <w:tc>
          <w:tcPr>
            <w:tcW w:w="1559" w:type="dxa"/>
            <w:noWrap/>
            <w:vAlign w:val="center"/>
          </w:tcPr>
          <w:p w14:paraId="7436099D" w14:textId="77777777" w:rsidR="008331DB" w:rsidRPr="00B109D0" w:rsidRDefault="008331DB" w:rsidP="008331DB">
            <w:pPr>
              <w:ind w:firstLine="0"/>
              <w:rPr>
                <w:color w:val="000000"/>
              </w:rPr>
            </w:pPr>
            <w:r w:rsidRPr="00B109D0">
              <w:t>7 сегмент</w:t>
            </w:r>
          </w:p>
        </w:tc>
        <w:tc>
          <w:tcPr>
            <w:tcW w:w="3119" w:type="dxa"/>
            <w:vMerge/>
            <w:vAlign w:val="center"/>
          </w:tcPr>
          <w:p w14:paraId="581BB801" w14:textId="77777777" w:rsidR="008331DB" w:rsidRPr="00B109D0" w:rsidRDefault="008331DB" w:rsidP="008331DB">
            <w:pPr>
              <w:ind w:firstLine="0"/>
              <w:rPr>
                <w:color w:val="000000"/>
              </w:rPr>
            </w:pPr>
          </w:p>
        </w:tc>
        <w:tc>
          <w:tcPr>
            <w:tcW w:w="1984" w:type="dxa"/>
            <w:vAlign w:val="center"/>
          </w:tcPr>
          <w:p w14:paraId="3A6EF4D3"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DB32329" w14:textId="77777777" w:rsidR="008331DB" w:rsidRPr="00B109D0" w:rsidRDefault="008331DB" w:rsidP="008331DB">
            <w:pPr>
              <w:ind w:firstLine="0"/>
              <w:jc w:val="center"/>
              <w:rPr>
                <w:color w:val="000000"/>
              </w:rPr>
            </w:pPr>
            <w:r w:rsidRPr="00B109D0">
              <w:rPr>
                <w:color w:val="000000"/>
              </w:rPr>
              <w:t>5</w:t>
            </w:r>
          </w:p>
        </w:tc>
      </w:tr>
      <w:tr w:rsidR="008331DB" w:rsidRPr="00B109D0" w14:paraId="1EA0697D" w14:textId="77777777" w:rsidTr="00DC6495">
        <w:trPr>
          <w:trHeight w:val="20"/>
        </w:trPr>
        <w:tc>
          <w:tcPr>
            <w:tcW w:w="709" w:type="dxa"/>
            <w:vAlign w:val="center"/>
          </w:tcPr>
          <w:p w14:paraId="21FBC213" w14:textId="673AF295" w:rsidR="008331DB" w:rsidRPr="00B109D0" w:rsidRDefault="008331DB" w:rsidP="008331DB">
            <w:pPr>
              <w:ind w:firstLine="0"/>
              <w:jc w:val="center"/>
              <w:rPr>
                <w:color w:val="000000"/>
              </w:rPr>
            </w:pPr>
            <w:r w:rsidRPr="00B109D0">
              <w:rPr>
                <w:color w:val="000000"/>
              </w:rPr>
              <w:t>27</w:t>
            </w:r>
            <w:r w:rsidR="006A7DF5">
              <w:rPr>
                <w:color w:val="000000"/>
              </w:rPr>
              <w:t>7</w:t>
            </w:r>
          </w:p>
        </w:tc>
        <w:tc>
          <w:tcPr>
            <w:tcW w:w="1276" w:type="dxa"/>
            <w:noWrap/>
            <w:vAlign w:val="center"/>
          </w:tcPr>
          <w:p w14:paraId="52511C42" w14:textId="77777777" w:rsidR="008331DB" w:rsidRPr="00B109D0" w:rsidRDefault="008331DB" w:rsidP="008331DB">
            <w:pPr>
              <w:ind w:firstLine="0"/>
              <w:jc w:val="left"/>
              <w:rPr>
                <w:color w:val="000000"/>
              </w:rPr>
            </w:pPr>
            <w:r w:rsidRPr="00B109D0">
              <w:rPr>
                <w:color w:val="000000"/>
              </w:rPr>
              <w:t>7.5.1</w:t>
            </w:r>
          </w:p>
        </w:tc>
        <w:tc>
          <w:tcPr>
            <w:tcW w:w="1559" w:type="dxa"/>
            <w:noWrap/>
            <w:vAlign w:val="center"/>
          </w:tcPr>
          <w:p w14:paraId="0CB5E327" w14:textId="77777777" w:rsidR="008331DB" w:rsidRPr="00B109D0" w:rsidRDefault="008331DB" w:rsidP="008331DB">
            <w:pPr>
              <w:ind w:firstLine="0"/>
              <w:rPr>
                <w:color w:val="000000"/>
              </w:rPr>
            </w:pPr>
            <w:r w:rsidRPr="00B109D0">
              <w:t>7 сегмент</w:t>
            </w:r>
          </w:p>
        </w:tc>
        <w:tc>
          <w:tcPr>
            <w:tcW w:w="3119" w:type="dxa"/>
            <w:vMerge w:val="restart"/>
            <w:vAlign w:val="center"/>
          </w:tcPr>
          <w:p w14:paraId="38D7F41C" w14:textId="77777777" w:rsidR="008331DB" w:rsidRPr="00B109D0" w:rsidRDefault="008331DB" w:rsidP="008331DB">
            <w:pPr>
              <w:ind w:firstLine="0"/>
              <w:rPr>
                <w:color w:val="000000"/>
              </w:rPr>
            </w:pPr>
          </w:p>
        </w:tc>
        <w:tc>
          <w:tcPr>
            <w:tcW w:w="1984" w:type="dxa"/>
            <w:vAlign w:val="center"/>
          </w:tcPr>
          <w:p w14:paraId="4FBC9EB4"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122132A4" w14:textId="77777777" w:rsidR="008331DB" w:rsidRPr="00B109D0" w:rsidRDefault="008331DB" w:rsidP="008331DB">
            <w:pPr>
              <w:ind w:firstLine="0"/>
              <w:jc w:val="center"/>
              <w:rPr>
                <w:color w:val="000000"/>
              </w:rPr>
            </w:pPr>
            <w:r w:rsidRPr="00B109D0">
              <w:rPr>
                <w:color w:val="000000"/>
              </w:rPr>
              <w:t>1</w:t>
            </w:r>
          </w:p>
        </w:tc>
      </w:tr>
      <w:tr w:rsidR="008331DB" w:rsidRPr="00B109D0" w14:paraId="0B19DC87" w14:textId="77777777" w:rsidTr="00DC6495">
        <w:trPr>
          <w:trHeight w:val="20"/>
        </w:trPr>
        <w:tc>
          <w:tcPr>
            <w:tcW w:w="709" w:type="dxa"/>
            <w:vAlign w:val="center"/>
          </w:tcPr>
          <w:p w14:paraId="0AFBA4D3" w14:textId="5439A17C" w:rsidR="008331DB" w:rsidRPr="00B109D0" w:rsidRDefault="008331DB" w:rsidP="008331DB">
            <w:pPr>
              <w:ind w:firstLine="0"/>
              <w:jc w:val="center"/>
              <w:rPr>
                <w:color w:val="000000"/>
              </w:rPr>
            </w:pPr>
            <w:r w:rsidRPr="00B109D0">
              <w:rPr>
                <w:color w:val="000000"/>
              </w:rPr>
              <w:t>27</w:t>
            </w:r>
            <w:r w:rsidR="006A7DF5">
              <w:rPr>
                <w:color w:val="000000"/>
              </w:rPr>
              <w:t>8</w:t>
            </w:r>
          </w:p>
        </w:tc>
        <w:tc>
          <w:tcPr>
            <w:tcW w:w="1276" w:type="dxa"/>
            <w:noWrap/>
            <w:vAlign w:val="center"/>
          </w:tcPr>
          <w:p w14:paraId="72EEDFE8" w14:textId="77777777" w:rsidR="008331DB" w:rsidRPr="00B109D0" w:rsidRDefault="008331DB" w:rsidP="008331DB">
            <w:pPr>
              <w:ind w:firstLine="0"/>
              <w:jc w:val="left"/>
              <w:rPr>
                <w:color w:val="000000"/>
              </w:rPr>
            </w:pPr>
            <w:r w:rsidRPr="00B109D0">
              <w:rPr>
                <w:color w:val="000000"/>
              </w:rPr>
              <w:t>7.5.2</w:t>
            </w:r>
          </w:p>
        </w:tc>
        <w:tc>
          <w:tcPr>
            <w:tcW w:w="1559" w:type="dxa"/>
            <w:noWrap/>
            <w:vAlign w:val="center"/>
          </w:tcPr>
          <w:p w14:paraId="5110BC65" w14:textId="77777777" w:rsidR="008331DB" w:rsidRPr="00B109D0" w:rsidRDefault="008331DB" w:rsidP="008331DB">
            <w:pPr>
              <w:ind w:firstLine="0"/>
              <w:rPr>
                <w:color w:val="000000"/>
              </w:rPr>
            </w:pPr>
            <w:r w:rsidRPr="00B109D0">
              <w:t>7 сегмент</w:t>
            </w:r>
          </w:p>
        </w:tc>
        <w:tc>
          <w:tcPr>
            <w:tcW w:w="3119" w:type="dxa"/>
            <w:vMerge/>
            <w:vAlign w:val="center"/>
          </w:tcPr>
          <w:p w14:paraId="0A1844F0" w14:textId="77777777" w:rsidR="008331DB" w:rsidRPr="00B109D0" w:rsidRDefault="008331DB" w:rsidP="008331DB">
            <w:pPr>
              <w:ind w:firstLine="0"/>
              <w:rPr>
                <w:color w:val="000000"/>
              </w:rPr>
            </w:pPr>
          </w:p>
        </w:tc>
        <w:tc>
          <w:tcPr>
            <w:tcW w:w="1984" w:type="dxa"/>
            <w:vAlign w:val="center"/>
          </w:tcPr>
          <w:p w14:paraId="60196149"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8B60CE7" w14:textId="77777777" w:rsidR="008331DB" w:rsidRPr="00B109D0" w:rsidRDefault="008331DB" w:rsidP="008331DB">
            <w:pPr>
              <w:ind w:firstLine="0"/>
              <w:jc w:val="center"/>
              <w:rPr>
                <w:color w:val="000000"/>
              </w:rPr>
            </w:pPr>
            <w:r w:rsidRPr="00B109D0">
              <w:rPr>
                <w:color w:val="000000"/>
              </w:rPr>
              <w:t>2</w:t>
            </w:r>
          </w:p>
        </w:tc>
      </w:tr>
      <w:tr w:rsidR="008331DB" w:rsidRPr="00B109D0" w14:paraId="09D32111" w14:textId="77777777" w:rsidTr="00DC6495">
        <w:trPr>
          <w:trHeight w:val="20"/>
        </w:trPr>
        <w:tc>
          <w:tcPr>
            <w:tcW w:w="709" w:type="dxa"/>
            <w:vAlign w:val="center"/>
          </w:tcPr>
          <w:p w14:paraId="7A2DDC04" w14:textId="6A7D86FB" w:rsidR="008331DB" w:rsidRPr="00B109D0" w:rsidRDefault="008331DB" w:rsidP="008331DB">
            <w:pPr>
              <w:ind w:firstLine="0"/>
              <w:jc w:val="center"/>
              <w:rPr>
                <w:color w:val="000000"/>
              </w:rPr>
            </w:pPr>
            <w:r w:rsidRPr="00B109D0">
              <w:rPr>
                <w:color w:val="000000"/>
              </w:rPr>
              <w:t>27</w:t>
            </w:r>
            <w:r w:rsidR="006A7DF5">
              <w:rPr>
                <w:color w:val="000000"/>
              </w:rPr>
              <w:t>9</w:t>
            </w:r>
          </w:p>
        </w:tc>
        <w:tc>
          <w:tcPr>
            <w:tcW w:w="1276" w:type="dxa"/>
            <w:noWrap/>
            <w:vAlign w:val="center"/>
          </w:tcPr>
          <w:p w14:paraId="4C5E6F67" w14:textId="77777777" w:rsidR="008331DB" w:rsidRPr="00B109D0" w:rsidRDefault="008331DB" w:rsidP="008331DB">
            <w:pPr>
              <w:ind w:firstLine="0"/>
              <w:jc w:val="left"/>
              <w:rPr>
                <w:color w:val="000000"/>
              </w:rPr>
            </w:pPr>
            <w:r w:rsidRPr="00B109D0">
              <w:rPr>
                <w:color w:val="000000"/>
              </w:rPr>
              <w:t>7.5.3</w:t>
            </w:r>
          </w:p>
        </w:tc>
        <w:tc>
          <w:tcPr>
            <w:tcW w:w="1559" w:type="dxa"/>
            <w:noWrap/>
            <w:vAlign w:val="center"/>
          </w:tcPr>
          <w:p w14:paraId="5DE49643" w14:textId="77777777" w:rsidR="008331DB" w:rsidRPr="00B109D0" w:rsidRDefault="008331DB" w:rsidP="008331DB">
            <w:pPr>
              <w:ind w:firstLine="0"/>
              <w:rPr>
                <w:color w:val="000000"/>
              </w:rPr>
            </w:pPr>
            <w:r w:rsidRPr="00B109D0">
              <w:t>7 сегмент</w:t>
            </w:r>
          </w:p>
        </w:tc>
        <w:tc>
          <w:tcPr>
            <w:tcW w:w="3119" w:type="dxa"/>
            <w:vMerge/>
            <w:vAlign w:val="center"/>
          </w:tcPr>
          <w:p w14:paraId="25656BFF" w14:textId="77777777" w:rsidR="008331DB" w:rsidRPr="00B109D0" w:rsidRDefault="008331DB" w:rsidP="008331DB">
            <w:pPr>
              <w:ind w:firstLine="0"/>
              <w:rPr>
                <w:color w:val="000000"/>
              </w:rPr>
            </w:pPr>
          </w:p>
        </w:tc>
        <w:tc>
          <w:tcPr>
            <w:tcW w:w="1984" w:type="dxa"/>
            <w:vAlign w:val="center"/>
          </w:tcPr>
          <w:p w14:paraId="3EECDF71"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2044C8AC" w14:textId="77777777" w:rsidR="008331DB" w:rsidRPr="00B109D0" w:rsidRDefault="008331DB" w:rsidP="008331DB">
            <w:pPr>
              <w:ind w:firstLine="0"/>
              <w:jc w:val="center"/>
              <w:rPr>
                <w:color w:val="000000"/>
              </w:rPr>
            </w:pPr>
            <w:r w:rsidRPr="00B109D0">
              <w:rPr>
                <w:color w:val="000000"/>
              </w:rPr>
              <w:t>3</w:t>
            </w:r>
          </w:p>
        </w:tc>
      </w:tr>
      <w:tr w:rsidR="008331DB" w:rsidRPr="00B109D0" w14:paraId="2C00C583" w14:textId="77777777" w:rsidTr="00DC6495">
        <w:trPr>
          <w:trHeight w:val="20"/>
        </w:trPr>
        <w:tc>
          <w:tcPr>
            <w:tcW w:w="709" w:type="dxa"/>
            <w:vAlign w:val="center"/>
          </w:tcPr>
          <w:p w14:paraId="03A82D98" w14:textId="3A84B8CF" w:rsidR="008331DB" w:rsidRPr="00B109D0" w:rsidRDefault="008331DB" w:rsidP="008331DB">
            <w:pPr>
              <w:ind w:firstLine="0"/>
              <w:jc w:val="center"/>
              <w:rPr>
                <w:color w:val="000000"/>
              </w:rPr>
            </w:pPr>
            <w:r w:rsidRPr="00B109D0">
              <w:rPr>
                <w:color w:val="000000"/>
              </w:rPr>
              <w:t>2</w:t>
            </w:r>
            <w:r w:rsidR="006A7DF5">
              <w:rPr>
                <w:color w:val="000000"/>
              </w:rPr>
              <w:t>80</w:t>
            </w:r>
          </w:p>
        </w:tc>
        <w:tc>
          <w:tcPr>
            <w:tcW w:w="1276" w:type="dxa"/>
            <w:noWrap/>
            <w:vAlign w:val="center"/>
          </w:tcPr>
          <w:p w14:paraId="65E9DE55" w14:textId="77777777" w:rsidR="008331DB" w:rsidRPr="00B109D0" w:rsidRDefault="008331DB" w:rsidP="008331DB">
            <w:pPr>
              <w:ind w:firstLine="0"/>
              <w:jc w:val="left"/>
              <w:rPr>
                <w:color w:val="000000"/>
              </w:rPr>
            </w:pPr>
            <w:r w:rsidRPr="00B109D0">
              <w:rPr>
                <w:color w:val="000000"/>
              </w:rPr>
              <w:t>7.6.1</w:t>
            </w:r>
          </w:p>
        </w:tc>
        <w:tc>
          <w:tcPr>
            <w:tcW w:w="1559" w:type="dxa"/>
            <w:noWrap/>
            <w:vAlign w:val="center"/>
          </w:tcPr>
          <w:p w14:paraId="580352F8" w14:textId="77777777" w:rsidR="008331DB" w:rsidRPr="00B109D0" w:rsidRDefault="008331DB" w:rsidP="008331DB">
            <w:pPr>
              <w:ind w:firstLine="0"/>
              <w:rPr>
                <w:color w:val="000000"/>
              </w:rPr>
            </w:pPr>
            <w:r w:rsidRPr="00B109D0">
              <w:t>7 сегмент</w:t>
            </w:r>
          </w:p>
        </w:tc>
        <w:tc>
          <w:tcPr>
            <w:tcW w:w="3119" w:type="dxa"/>
            <w:vAlign w:val="center"/>
          </w:tcPr>
          <w:p w14:paraId="1292EA1C" w14:textId="77777777" w:rsidR="008331DB" w:rsidRPr="00B109D0" w:rsidRDefault="008331DB" w:rsidP="008331DB">
            <w:pPr>
              <w:ind w:firstLine="0"/>
              <w:rPr>
                <w:color w:val="000000"/>
              </w:rPr>
            </w:pPr>
          </w:p>
        </w:tc>
        <w:tc>
          <w:tcPr>
            <w:tcW w:w="1984" w:type="dxa"/>
            <w:vAlign w:val="center"/>
          </w:tcPr>
          <w:p w14:paraId="292BEADF"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14DE376B" w14:textId="77777777" w:rsidR="008331DB" w:rsidRPr="00B109D0" w:rsidRDefault="008331DB" w:rsidP="008331DB">
            <w:pPr>
              <w:ind w:firstLine="0"/>
              <w:jc w:val="center"/>
              <w:rPr>
                <w:color w:val="000000"/>
              </w:rPr>
            </w:pPr>
            <w:r w:rsidRPr="00B109D0">
              <w:rPr>
                <w:color w:val="000000"/>
              </w:rPr>
              <w:t>1</w:t>
            </w:r>
          </w:p>
        </w:tc>
      </w:tr>
      <w:tr w:rsidR="008331DB" w:rsidRPr="00B109D0" w14:paraId="06A6592D" w14:textId="77777777" w:rsidTr="00DC6495">
        <w:trPr>
          <w:trHeight w:val="20"/>
        </w:trPr>
        <w:tc>
          <w:tcPr>
            <w:tcW w:w="709" w:type="dxa"/>
            <w:vAlign w:val="center"/>
          </w:tcPr>
          <w:p w14:paraId="34A5EA90" w14:textId="3477FD0C" w:rsidR="008331DB" w:rsidRPr="00B109D0" w:rsidRDefault="008331DB" w:rsidP="008331DB">
            <w:pPr>
              <w:ind w:firstLine="0"/>
              <w:jc w:val="center"/>
              <w:rPr>
                <w:color w:val="000000"/>
              </w:rPr>
            </w:pPr>
            <w:r w:rsidRPr="00B109D0">
              <w:rPr>
                <w:color w:val="000000"/>
              </w:rPr>
              <w:t>2</w:t>
            </w:r>
            <w:r>
              <w:rPr>
                <w:color w:val="000000"/>
              </w:rPr>
              <w:t>8</w:t>
            </w:r>
            <w:r w:rsidR="006A7DF5">
              <w:rPr>
                <w:color w:val="000000"/>
              </w:rPr>
              <w:t>1</w:t>
            </w:r>
          </w:p>
        </w:tc>
        <w:tc>
          <w:tcPr>
            <w:tcW w:w="1276" w:type="dxa"/>
            <w:noWrap/>
            <w:vAlign w:val="center"/>
          </w:tcPr>
          <w:p w14:paraId="5C246416" w14:textId="77777777" w:rsidR="008331DB" w:rsidRPr="00B109D0" w:rsidRDefault="008331DB" w:rsidP="008331DB">
            <w:pPr>
              <w:ind w:firstLine="0"/>
              <w:jc w:val="left"/>
              <w:rPr>
                <w:color w:val="000000"/>
              </w:rPr>
            </w:pPr>
            <w:r w:rsidRPr="00B109D0">
              <w:rPr>
                <w:color w:val="000000"/>
              </w:rPr>
              <w:t>7.7.1</w:t>
            </w:r>
          </w:p>
        </w:tc>
        <w:tc>
          <w:tcPr>
            <w:tcW w:w="1559" w:type="dxa"/>
            <w:noWrap/>
            <w:vAlign w:val="center"/>
          </w:tcPr>
          <w:p w14:paraId="7B208EA8" w14:textId="77777777" w:rsidR="008331DB" w:rsidRPr="00B109D0" w:rsidRDefault="008331DB" w:rsidP="008331DB">
            <w:pPr>
              <w:ind w:firstLine="0"/>
              <w:rPr>
                <w:color w:val="000000"/>
              </w:rPr>
            </w:pPr>
            <w:r w:rsidRPr="00B109D0">
              <w:t>7 сегмент</w:t>
            </w:r>
          </w:p>
        </w:tc>
        <w:tc>
          <w:tcPr>
            <w:tcW w:w="3119" w:type="dxa"/>
            <w:vAlign w:val="center"/>
          </w:tcPr>
          <w:p w14:paraId="2B0DCE1A" w14:textId="77777777" w:rsidR="008331DB" w:rsidRPr="00B109D0" w:rsidRDefault="008331DB" w:rsidP="008331DB">
            <w:pPr>
              <w:ind w:firstLine="0"/>
              <w:rPr>
                <w:color w:val="000000"/>
              </w:rPr>
            </w:pPr>
          </w:p>
        </w:tc>
        <w:tc>
          <w:tcPr>
            <w:tcW w:w="1984" w:type="dxa"/>
            <w:vAlign w:val="center"/>
          </w:tcPr>
          <w:p w14:paraId="4BA873B7"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186C1D22" w14:textId="77777777" w:rsidR="008331DB" w:rsidRPr="00B109D0" w:rsidRDefault="008331DB" w:rsidP="008331DB">
            <w:pPr>
              <w:ind w:firstLine="0"/>
              <w:jc w:val="center"/>
              <w:rPr>
                <w:color w:val="000000"/>
              </w:rPr>
            </w:pPr>
            <w:r w:rsidRPr="00B109D0">
              <w:rPr>
                <w:color w:val="000000"/>
              </w:rPr>
              <w:t>1</w:t>
            </w:r>
          </w:p>
        </w:tc>
      </w:tr>
      <w:tr w:rsidR="008331DB" w:rsidRPr="00B109D0" w14:paraId="194FBC57" w14:textId="77777777" w:rsidTr="00DC6495">
        <w:trPr>
          <w:trHeight w:val="20"/>
        </w:trPr>
        <w:tc>
          <w:tcPr>
            <w:tcW w:w="709" w:type="dxa"/>
            <w:vAlign w:val="center"/>
          </w:tcPr>
          <w:p w14:paraId="36B7D330" w14:textId="231596B9" w:rsidR="008331DB" w:rsidRPr="00B109D0" w:rsidRDefault="008331DB" w:rsidP="008331DB">
            <w:pPr>
              <w:ind w:firstLine="0"/>
              <w:jc w:val="center"/>
              <w:rPr>
                <w:color w:val="000000"/>
              </w:rPr>
            </w:pPr>
            <w:r w:rsidRPr="00B109D0">
              <w:rPr>
                <w:color w:val="000000"/>
              </w:rPr>
              <w:t>28</w:t>
            </w:r>
            <w:r w:rsidR="006A7DF5">
              <w:rPr>
                <w:color w:val="000000"/>
              </w:rPr>
              <w:t>2</w:t>
            </w:r>
          </w:p>
        </w:tc>
        <w:tc>
          <w:tcPr>
            <w:tcW w:w="1276" w:type="dxa"/>
            <w:noWrap/>
            <w:vAlign w:val="center"/>
          </w:tcPr>
          <w:p w14:paraId="452DA8FC"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.1</w:t>
            </w:r>
          </w:p>
        </w:tc>
        <w:tc>
          <w:tcPr>
            <w:tcW w:w="1559" w:type="dxa"/>
            <w:noWrap/>
            <w:vAlign w:val="center"/>
          </w:tcPr>
          <w:p w14:paraId="03B8AF81" w14:textId="77777777" w:rsidR="008331DB" w:rsidRPr="00B109D0" w:rsidRDefault="008331DB" w:rsidP="008331DB">
            <w:pPr>
              <w:ind w:firstLine="0"/>
              <w:rPr>
                <w:color w:val="000000"/>
              </w:rPr>
            </w:pPr>
            <w:r w:rsidRPr="00B109D0">
              <w:t>7 сегмент</w:t>
            </w:r>
          </w:p>
        </w:tc>
        <w:tc>
          <w:tcPr>
            <w:tcW w:w="3119" w:type="dxa"/>
            <w:vMerge w:val="restart"/>
            <w:vAlign w:val="center"/>
          </w:tcPr>
          <w:p w14:paraId="5F31A72D" w14:textId="77777777" w:rsidR="008331DB" w:rsidRPr="00B109D0" w:rsidRDefault="008331DB" w:rsidP="008331DB">
            <w:pPr>
              <w:ind w:firstLine="0"/>
              <w:rPr>
                <w:color w:val="000000"/>
              </w:rPr>
            </w:pPr>
            <w:r w:rsidRPr="00B109D0">
              <w:rPr>
                <w:color w:val="000000"/>
              </w:rPr>
              <w:t>02:071 04:021 04:031 04:090 04:091 04:092 04:093 04:094 07:000 07:023 07:024</w:t>
            </w:r>
          </w:p>
        </w:tc>
        <w:tc>
          <w:tcPr>
            <w:tcW w:w="1984" w:type="dxa"/>
            <w:vAlign w:val="center"/>
          </w:tcPr>
          <w:p w14:paraId="0EE755D9"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BD519E8" w14:textId="77777777" w:rsidR="008331DB" w:rsidRPr="00B109D0" w:rsidRDefault="008331DB" w:rsidP="008331DB">
            <w:pPr>
              <w:ind w:firstLine="0"/>
              <w:jc w:val="center"/>
              <w:rPr>
                <w:color w:val="000000"/>
              </w:rPr>
            </w:pPr>
            <w:r w:rsidRPr="00B109D0">
              <w:rPr>
                <w:color w:val="000000"/>
              </w:rPr>
              <w:t>1</w:t>
            </w:r>
          </w:p>
        </w:tc>
      </w:tr>
      <w:tr w:rsidR="008331DB" w:rsidRPr="00B109D0" w14:paraId="1CC8857E" w14:textId="77777777" w:rsidTr="00DC6495">
        <w:trPr>
          <w:trHeight w:val="20"/>
        </w:trPr>
        <w:tc>
          <w:tcPr>
            <w:tcW w:w="709" w:type="dxa"/>
            <w:vAlign w:val="center"/>
          </w:tcPr>
          <w:p w14:paraId="22F90E07" w14:textId="632F57F6" w:rsidR="008331DB" w:rsidRPr="00B109D0" w:rsidRDefault="008331DB" w:rsidP="008331DB">
            <w:pPr>
              <w:ind w:firstLine="0"/>
              <w:jc w:val="center"/>
              <w:rPr>
                <w:color w:val="000000"/>
              </w:rPr>
            </w:pPr>
            <w:r w:rsidRPr="00B109D0">
              <w:rPr>
                <w:color w:val="000000"/>
              </w:rPr>
              <w:t>28</w:t>
            </w:r>
            <w:r w:rsidR="006A7DF5">
              <w:rPr>
                <w:color w:val="000000"/>
              </w:rPr>
              <w:t>3</w:t>
            </w:r>
          </w:p>
        </w:tc>
        <w:tc>
          <w:tcPr>
            <w:tcW w:w="1276" w:type="dxa"/>
            <w:noWrap/>
            <w:vAlign w:val="center"/>
          </w:tcPr>
          <w:p w14:paraId="479BF3C4"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.2</w:t>
            </w:r>
          </w:p>
        </w:tc>
        <w:tc>
          <w:tcPr>
            <w:tcW w:w="1559" w:type="dxa"/>
            <w:noWrap/>
            <w:vAlign w:val="center"/>
          </w:tcPr>
          <w:p w14:paraId="44E37C25" w14:textId="77777777" w:rsidR="008331DB" w:rsidRPr="00B109D0" w:rsidRDefault="008331DB" w:rsidP="008331DB">
            <w:pPr>
              <w:ind w:firstLine="0"/>
              <w:rPr>
                <w:color w:val="000000"/>
              </w:rPr>
            </w:pPr>
            <w:r w:rsidRPr="00B109D0">
              <w:t>7 сегмент</w:t>
            </w:r>
          </w:p>
        </w:tc>
        <w:tc>
          <w:tcPr>
            <w:tcW w:w="3119" w:type="dxa"/>
            <w:vMerge/>
            <w:vAlign w:val="center"/>
          </w:tcPr>
          <w:p w14:paraId="661E7E64" w14:textId="77777777" w:rsidR="008331DB" w:rsidRPr="00B109D0" w:rsidRDefault="008331DB" w:rsidP="008331DB">
            <w:pPr>
              <w:ind w:firstLine="0"/>
              <w:rPr>
                <w:color w:val="000000"/>
              </w:rPr>
            </w:pPr>
          </w:p>
        </w:tc>
        <w:tc>
          <w:tcPr>
            <w:tcW w:w="1984" w:type="dxa"/>
            <w:vAlign w:val="center"/>
          </w:tcPr>
          <w:p w14:paraId="3AE3B23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C380945" w14:textId="77777777" w:rsidR="008331DB" w:rsidRPr="00B109D0" w:rsidRDefault="008331DB" w:rsidP="008331DB">
            <w:pPr>
              <w:ind w:firstLine="0"/>
              <w:jc w:val="center"/>
              <w:rPr>
                <w:color w:val="000000"/>
              </w:rPr>
            </w:pPr>
            <w:r w:rsidRPr="00B109D0">
              <w:rPr>
                <w:color w:val="000000"/>
              </w:rPr>
              <w:t>2</w:t>
            </w:r>
          </w:p>
        </w:tc>
      </w:tr>
      <w:tr w:rsidR="008331DB" w:rsidRPr="00B109D0" w14:paraId="2B80F172" w14:textId="77777777" w:rsidTr="00DC6495">
        <w:trPr>
          <w:trHeight w:val="20"/>
        </w:trPr>
        <w:tc>
          <w:tcPr>
            <w:tcW w:w="709" w:type="dxa"/>
            <w:vAlign w:val="center"/>
          </w:tcPr>
          <w:p w14:paraId="53B5FC0D" w14:textId="1DE79C8F" w:rsidR="008331DB" w:rsidRPr="00B109D0" w:rsidRDefault="008331DB" w:rsidP="008331DB">
            <w:pPr>
              <w:ind w:firstLine="0"/>
              <w:jc w:val="center"/>
              <w:rPr>
                <w:color w:val="000000"/>
              </w:rPr>
            </w:pPr>
            <w:r w:rsidRPr="00B109D0">
              <w:rPr>
                <w:color w:val="000000"/>
              </w:rPr>
              <w:t>28</w:t>
            </w:r>
            <w:r w:rsidR="006A7DF5">
              <w:rPr>
                <w:color w:val="000000"/>
              </w:rPr>
              <w:t>4</w:t>
            </w:r>
          </w:p>
        </w:tc>
        <w:tc>
          <w:tcPr>
            <w:tcW w:w="1276" w:type="dxa"/>
            <w:noWrap/>
            <w:vAlign w:val="center"/>
          </w:tcPr>
          <w:p w14:paraId="0793714B"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.3</w:t>
            </w:r>
          </w:p>
        </w:tc>
        <w:tc>
          <w:tcPr>
            <w:tcW w:w="1559" w:type="dxa"/>
            <w:noWrap/>
            <w:vAlign w:val="center"/>
          </w:tcPr>
          <w:p w14:paraId="3E6DF34F" w14:textId="77777777" w:rsidR="008331DB" w:rsidRPr="00B109D0" w:rsidRDefault="008331DB" w:rsidP="008331DB">
            <w:pPr>
              <w:ind w:firstLine="0"/>
              <w:rPr>
                <w:color w:val="000000"/>
              </w:rPr>
            </w:pPr>
            <w:r w:rsidRPr="00B109D0">
              <w:t>7 сегмент</w:t>
            </w:r>
          </w:p>
        </w:tc>
        <w:tc>
          <w:tcPr>
            <w:tcW w:w="3119" w:type="dxa"/>
            <w:vMerge/>
            <w:vAlign w:val="center"/>
          </w:tcPr>
          <w:p w14:paraId="1B1BE5DC" w14:textId="77777777" w:rsidR="008331DB" w:rsidRPr="00B109D0" w:rsidRDefault="008331DB" w:rsidP="008331DB">
            <w:pPr>
              <w:ind w:firstLine="0"/>
              <w:rPr>
                <w:color w:val="000000"/>
              </w:rPr>
            </w:pPr>
          </w:p>
        </w:tc>
        <w:tc>
          <w:tcPr>
            <w:tcW w:w="1984" w:type="dxa"/>
            <w:vAlign w:val="center"/>
          </w:tcPr>
          <w:p w14:paraId="184DD95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D972C07" w14:textId="77777777" w:rsidR="008331DB" w:rsidRPr="00B109D0" w:rsidRDefault="008331DB" w:rsidP="008331DB">
            <w:pPr>
              <w:ind w:firstLine="0"/>
              <w:jc w:val="center"/>
              <w:rPr>
                <w:color w:val="000000"/>
              </w:rPr>
            </w:pPr>
            <w:r w:rsidRPr="00B109D0">
              <w:rPr>
                <w:color w:val="000000"/>
              </w:rPr>
              <w:t>3</w:t>
            </w:r>
          </w:p>
        </w:tc>
      </w:tr>
      <w:tr w:rsidR="008331DB" w:rsidRPr="00B109D0" w14:paraId="03ADC2FE" w14:textId="77777777" w:rsidTr="00DC6495">
        <w:trPr>
          <w:trHeight w:val="20"/>
        </w:trPr>
        <w:tc>
          <w:tcPr>
            <w:tcW w:w="709" w:type="dxa"/>
            <w:vAlign w:val="center"/>
          </w:tcPr>
          <w:p w14:paraId="0CBB6148" w14:textId="691A6A78" w:rsidR="008331DB" w:rsidRPr="00B109D0" w:rsidRDefault="008331DB" w:rsidP="008331DB">
            <w:pPr>
              <w:ind w:firstLine="0"/>
              <w:jc w:val="center"/>
              <w:rPr>
                <w:color w:val="000000"/>
              </w:rPr>
            </w:pPr>
            <w:r w:rsidRPr="00B109D0">
              <w:rPr>
                <w:color w:val="000000"/>
              </w:rPr>
              <w:t>28</w:t>
            </w:r>
            <w:r w:rsidR="006A7DF5">
              <w:rPr>
                <w:color w:val="000000"/>
              </w:rPr>
              <w:t>5</w:t>
            </w:r>
          </w:p>
        </w:tc>
        <w:tc>
          <w:tcPr>
            <w:tcW w:w="1276" w:type="dxa"/>
            <w:noWrap/>
            <w:vAlign w:val="center"/>
          </w:tcPr>
          <w:p w14:paraId="0B8FC9D9"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.4</w:t>
            </w:r>
          </w:p>
        </w:tc>
        <w:tc>
          <w:tcPr>
            <w:tcW w:w="1559" w:type="dxa"/>
            <w:noWrap/>
            <w:vAlign w:val="center"/>
          </w:tcPr>
          <w:p w14:paraId="263F3046" w14:textId="77777777" w:rsidR="008331DB" w:rsidRPr="00B109D0" w:rsidRDefault="008331DB" w:rsidP="008331DB">
            <w:pPr>
              <w:ind w:firstLine="0"/>
              <w:rPr>
                <w:color w:val="000000"/>
              </w:rPr>
            </w:pPr>
            <w:r w:rsidRPr="00B109D0">
              <w:t>7 сегмент</w:t>
            </w:r>
          </w:p>
        </w:tc>
        <w:tc>
          <w:tcPr>
            <w:tcW w:w="3119" w:type="dxa"/>
            <w:vMerge/>
            <w:vAlign w:val="center"/>
          </w:tcPr>
          <w:p w14:paraId="612BA7DF" w14:textId="77777777" w:rsidR="008331DB" w:rsidRPr="00B109D0" w:rsidRDefault="008331DB" w:rsidP="008331DB">
            <w:pPr>
              <w:ind w:firstLine="0"/>
              <w:rPr>
                <w:color w:val="000000"/>
              </w:rPr>
            </w:pPr>
          </w:p>
        </w:tc>
        <w:tc>
          <w:tcPr>
            <w:tcW w:w="1984" w:type="dxa"/>
            <w:vAlign w:val="center"/>
          </w:tcPr>
          <w:p w14:paraId="62D409ED"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B8DA2DC" w14:textId="77777777" w:rsidR="008331DB" w:rsidRPr="00B109D0" w:rsidRDefault="008331DB" w:rsidP="008331DB">
            <w:pPr>
              <w:ind w:firstLine="0"/>
              <w:jc w:val="center"/>
              <w:rPr>
                <w:color w:val="000000"/>
              </w:rPr>
            </w:pPr>
            <w:r w:rsidRPr="00B109D0">
              <w:rPr>
                <w:color w:val="000000"/>
              </w:rPr>
              <w:t>4</w:t>
            </w:r>
          </w:p>
        </w:tc>
      </w:tr>
      <w:tr w:rsidR="008331DB" w:rsidRPr="00B109D0" w14:paraId="3F0CE7EC" w14:textId="77777777" w:rsidTr="00DC6495">
        <w:trPr>
          <w:trHeight w:val="20"/>
        </w:trPr>
        <w:tc>
          <w:tcPr>
            <w:tcW w:w="709" w:type="dxa"/>
            <w:vAlign w:val="center"/>
          </w:tcPr>
          <w:p w14:paraId="3C1E417F" w14:textId="26A8BB15" w:rsidR="008331DB" w:rsidRPr="00B109D0" w:rsidRDefault="008331DB" w:rsidP="008331DB">
            <w:pPr>
              <w:ind w:firstLine="0"/>
              <w:jc w:val="center"/>
              <w:rPr>
                <w:color w:val="000000"/>
              </w:rPr>
            </w:pPr>
            <w:r w:rsidRPr="00B109D0">
              <w:rPr>
                <w:color w:val="000000"/>
              </w:rPr>
              <w:t>28</w:t>
            </w:r>
            <w:r w:rsidR="006A7DF5">
              <w:rPr>
                <w:color w:val="000000"/>
              </w:rPr>
              <w:t>6</w:t>
            </w:r>
          </w:p>
        </w:tc>
        <w:tc>
          <w:tcPr>
            <w:tcW w:w="1276" w:type="dxa"/>
            <w:noWrap/>
            <w:vAlign w:val="center"/>
          </w:tcPr>
          <w:p w14:paraId="6FC379F4"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.5</w:t>
            </w:r>
          </w:p>
        </w:tc>
        <w:tc>
          <w:tcPr>
            <w:tcW w:w="1559" w:type="dxa"/>
            <w:noWrap/>
            <w:vAlign w:val="center"/>
          </w:tcPr>
          <w:p w14:paraId="392A7728" w14:textId="77777777" w:rsidR="008331DB" w:rsidRPr="00B109D0" w:rsidRDefault="008331DB" w:rsidP="008331DB">
            <w:pPr>
              <w:ind w:firstLine="0"/>
              <w:rPr>
                <w:color w:val="000000"/>
              </w:rPr>
            </w:pPr>
            <w:r w:rsidRPr="00B109D0">
              <w:t>7 сегмент</w:t>
            </w:r>
          </w:p>
        </w:tc>
        <w:tc>
          <w:tcPr>
            <w:tcW w:w="3119" w:type="dxa"/>
            <w:vMerge/>
            <w:vAlign w:val="center"/>
          </w:tcPr>
          <w:p w14:paraId="2D2A1A91" w14:textId="77777777" w:rsidR="008331DB" w:rsidRPr="00B109D0" w:rsidRDefault="008331DB" w:rsidP="008331DB">
            <w:pPr>
              <w:ind w:firstLine="0"/>
              <w:rPr>
                <w:color w:val="000000"/>
              </w:rPr>
            </w:pPr>
          </w:p>
        </w:tc>
        <w:tc>
          <w:tcPr>
            <w:tcW w:w="1984" w:type="dxa"/>
            <w:vAlign w:val="center"/>
          </w:tcPr>
          <w:p w14:paraId="4349E8C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5739AF9" w14:textId="77777777" w:rsidR="008331DB" w:rsidRPr="00B109D0" w:rsidRDefault="008331DB" w:rsidP="008331DB">
            <w:pPr>
              <w:ind w:firstLine="0"/>
              <w:jc w:val="center"/>
              <w:rPr>
                <w:color w:val="000000"/>
              </w:rPr>
            </w:pPr>
            <w:r w:rsidRPr="00B109D0">
              <w:rPr>
                <w:color w:val="000000"/>
              </w:rPr>
              <w:t>5</w:t>
            </w:r>
          </w:p>
        </w:tc>
      </w:tr>
      <w:tr w:rsidR="008331DB" w:rsidRPr="00B109D0" w14:paraId="7D337920" w14:textId="77777777" w:rsidTr="00DC6495">
        <w:trPr>
          <w:trHeight w:val="20"/>
        </w:trPr>
        <w:tc>
          <w:tcPr>
            <w:tcW w:w="709" w:type="dxa"/>
            <w:vAlign w:val="center"/>
          </w:tcPr>
          <w:p w14:paraId="6D2A1BAD" w14:textId="3E21E7FF" w:rsidR="008331DB" w:rsidRPr="00B109D0" w:rsidRDefault="008331DB" w:rsidP="008331DB">
            <w:pPr>
              <w:ind w:firstLine="0"/>
              <w:jc w:val="center"/>
              <w:rPr>
                <w:color w:val="000000"/>
              </w:rPr>
            </w:pPr>
            <w:r w:rsidRPr="00B109D0">
              <w:rPr>
                <w:color w:val="000000"/>
              </w:rPr>
              <w:t>28</w:t>
            </w:r>
            <w:r w:rsidR="006A7DF5">
              <w:rPr>
                <w:color w:val="000000"/>
              </w:rPr>
              <w:t>7</w:t>
            </w:r>
          </w:p>
        </w:tc>
        <w:tc>
          <w:tcPr>
            <w:tcW w:w="1276" w:type="dxa"/>
            <w:noWrap/>
            <w:vAlign w:val="center"/>
          </w:tcPr>
          <w:p w14:paraId="0374BEFA"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.6</w:t>
            </w:r>
          </w:p>
        </w:tc>
        <w:tc>
          <w:tcPr>
            <w:tcW w:w="1559" w:type="dxa"/>
            <w:noWrap/>
            <w:vAlign w:val="center"/>
          </w:tcPr>
          <w:p w14:paraId="30CF2B80" w14:textId="77777777" w:rsidR="008331DB" w:rsidRPr="00B109D0" w:rsidRDefault="008331DB" w:rsidP="008331DB">
            <w:pPr>
              <w:ind w:firstLine="0"/>
              <w:rPr>
                <w:color w:val="000000"/>
              </w:rPr>
            </w:pPr>
            <w:r w:rsidRPr="00B109D0">
              <w:t>7 сегмент</w:t>
            </w:r>
          </w:p>
        </w:tc>
        <w:tc>
          <w:tcPr>
            <w:tcW w:w="3119" w:type="dxa"/>
            <w:vMerge/>
            <w:vAlign w:val="center"/>
          </w:tcPr>
          <w:p w14:paraId="16C4AD90" w14:textId="77777777" w:rsidR="008331DB" w:rsidRPr="00B109D0" w:rsidRDefault="008331DB" w:rsidP="008331DB">
            <w:pPr>
              <w:ind w:firstLine="0"/>
              <w:rPr>
                <w:color w:val="000000"/>
              </w:rPr>
            </w:pPr>
          </w:p>
        </w:tc>
        <w:tc>
          <w:tcPr>
            <w:tcW w:w="1984" w:type="dxa"/>
            <w:vAlign w:val="center"/>
          </w:tcPr>
          <w:p w14:paraId="12431B8C"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384801C" w14:textId="77777777" w:rsidR="008331DB" w:rsidRPr="00B109D0" w:rsidRDefault="008331DB" w:rsidP="008331DB">
            <w:pPr>
              <w:ind w:firstLine="0"/>
              <w:jc w:val="center"/>
              <w:rPr>
                <w:color w:val="000000"/>
              </w:rPr>
            </w:pPr>
            <w:r w:rsidRPr="00B109D0">
              <w:rPr>
                <w:color w:val="000000"/>
              </w:rPr>
              <w:t>6</w:t>
            </w:r>
          </w:p>
        </w:tc>
      </w:tr>
      <w:tr w:rsidR="008331DB" w:rsidRPr="00B109D0" w14:paraId="313DE3D8" w14:textId="77777777" w:rsidTr="00DC6495">
        <w:trPr>
          <w:trHeight w:val="20"/>
        </w:trPr>
        <w:tc>
          <w:tcPr>
            <w:tcW w:w="709" w:type="dxa"/>
            <w:vAlign w:val="center"/>
          </w:tcPr>
          <w:p w14:paraId="3ABAC15A" w14:textId="374FAA5C" w:rsidR="008331DB" w:rsidRPr="00B109D0" w:rsidRDefault="008331DB" w:rsidP="008331DB">
            <w:pPr>
              <w:ind w:firstLine="0"/>
              <w:jc w:val="center"/>
              <w:rPr>
                <w:color w:val="000000"/>
              </w:rPr>
            </w:pPr>
            <w:r w:rsidRPr="00B109D0">
              <w:rPr>
                <w:color w:val="000000"/>
              </w:rPr>
              <w:t>28</w:t>
            </w:r>
            <w:r w:rsidR="006A7DF5">
              <w:rPr>
                <w:color w:val="000000"/>
              </w:rPr>
              <w:t>8</w:t>
            </w:r>
          </w:p>
        </w:tc>
        <w:tc>
          <w:tcPr>
            <w:tcW w:w="1276" w:type="dxa"/>
            <w:noWrap/>
            <w:vAlign w:val="center"/>
          </w:tcPr>
          <w:p w14:paraId="299875EF"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.7</w:t>
            </w:r>
          </w:p>
        </w:tc>
        <w:tc>
          <w:tcPr>
            <w:tcW w:w="1559" w:type="dxa"/>
            <w:noWrap/>
            <w:vAlign w:val="center"/>
          </w:tcPr>
          <w:p w14:paraId="58F11C4D" w14:textId="77777777" w:rsidR="008331DB" w:rsidRPr="00B109D0" w:rsidRDefault="008331DB" w:rsidP="008331DB">
            <w:pPr>
              <w:ind w:firstLine="0"/>
              <w:rPr>
                <w:color w:val="000000"/>
              </w:rPr>
            </w:pPr>
            <w:r w:rsidRPr="00B109D0">
              <w:t>7 сегмент</w:t>
            </w:r>
          </w:p>
        </w:tc>
        <w:tc>
          <w:tcPr>
            <w:tcW w:w="3119" w:type="dxa"/>
            <w:vMerge/>
            <w:vAlign w:val="center"/>
          </w:tcPr>
          <w:p w14:paraId="34D7A4F1" w14:textId="77777777" w:rsidR="008331DB" w:rsidRPr="00B109D0" w:rsidRDefault="008331DB" w:rsidP="008331DB">
            <w:pPr>
              <w:ind w:firstLine="0"/>
              <w:rPr>
                <w:color w:val="000000"/>
              </w:rPr>
            </w:pPr>
          </w:p>
        </w:tc>
        <w:tc>
          <w:tcPr>
            <w:tcW w:w="1984" w:type="dxa"/>
            <w:vAlign w:val="center"/>
          </w:tcPr>
          <w:p w14:paraId="4FDF8BC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E01AC5A" w14:textId="77777777" w:rsidR="008331DB" w:rsidRPr="00B109D0" w:rsidRDefault="008331DB" w:rsidP="008331DB">
            <w:pPr>
              <w:ind w:firstLine="0"/>
              <w:jc w:val="center"/>
              <w:rPr>
                <w:color w:val="000000"/>
              </w:rPr>
            </w:pPr>
            <w:r w:rsidRPr="00B109D0">
              <w:rPr>
                <w:color w:val="000000"/>
              </w:rPr>
              <w:t>7</w:t>
            </w:r>
          </w:p>
        </w:tc>
      </w:tr>
      <w:tr w:rsidR="008331DB" w:rsidRPr="00B109D0" w14:paraId="689FC2E1" w14:textId="77777777" w:rsidTr="00DC6495">
        <w:trPr>
          <w:trHeight w:val="20"/>
        </w:trPr>
        <w:tc>
          <w:tcPr>
            <w:tcW w:w="709" w:type="dxa"/>
            <w:vAlign w:val="center"/>
          </w:tcPr>
          <w:p w14:paraId="2E5AA592" w14:textId="7A4FA0AA" w:rsidR="008331DB" w:rsidRPr="00B109D0" w:rsidRDefault="008331DB" w:rsidP="008331DB">
            <w:pPr>
              <w:ind w:firstLine="0"/>
              <w:jc w:val="center"/>
              <w:rPr>
                <w:color w:val="000000"/>
              </w:rPr>
            </w:pPr>
            <w:r w:rsidRPr="00B109D0">
              <w:rPr>
                <w:color w:val="000000"/>
              </w:rPr>
              <w:t>28</w:t>
            </w:r>
            <w:r w:rsidR="006A7DF5">
              <w:rPr>
                <w:color w:val="000000"/>
              </w:rPr>
              <w:t>9</w:t>
            </w:r>
          </w:p>
        </w:tc>
        <w:tc>
          <w:tcPr>
            <w:tcW w:w="1276" w:type="dxa"/>
            <w:noWrap/>
            <w:vAlign w:val="center"/>
          </w:tcPr>
          <w:p w14:paraId="668E8C2E"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.8</w:t>
            </w:r>
          </w:p>
        </w:tc>
        <w:tc>
          <w:tcPr>
            <w:tcW w:w="1559" w:type="dxa"/>
            <w:noWrap/>
            <w:vAlign w:val="center"/>
          </w:tcPr>
          <w:p w14:paraId="05A4BF1E" w14:textId="77777777" w:rsidR="008331DB" w:rsidRPr="00B109D0" w:rsidRDefault="008331DB" w:rsidP="008331DB">
            <w:pPr>
              <w:ind w:firstLine="0"/>
              <w:rPr>
                <w:color w:val="000000"/>
              </w:rPr>
            </w:pPr>
            <w:r w:rsidRPr="00B109D0">
              <w:t>7 сегмент</w:t>
            </w:r>
          </w:p>
        </w:tc>
        <w:tc>
          <w:tcPr>
            <w:tcW w:w="3119" w:type="dxa"/>
            <w:vMerge/>
            <w:vAlign w:val="center"/>
          </w:tcPr>
          <w:p w14:paraId="1C44A5C9" w14:textId="77777777" w:rsidR="008331DB" w:rsidRPr="00B109D0" w:rsidRDefault="008331DB" w:rsidP="008331DB">
            <w:pPr>
              <w:ind w:firstLine="0"/>
              <w:rPr>
                <w:color w:val="000000"/>
              </w:rPr>
            </w:pPr>
          </w:p>
        </w:tc>
        <w:tc>
          <w:tcPr>
            <w:tcW w:w="1984" w:type="dxa"/>
            <w:vAlign w:val="center"/>
          </w:tcPr>
          <w:p w14:paraId="1098D93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2D24B4E" w14:textId="77777777" w:rsidR="008331DB" w:rsidRPr="00B109D0" w:rsidRDefault="008331DB" w:rsidP="008331DB">
            <w:pPr>
              <w:ind w:firstLine="0"/>
              <w:jc w:val="center"/>
              <w:rPr>
                <w:color w:val="000000"/>
              </w:rPr>
            </w:pPr>
            <w:r w:rsidRPr="00B109D0">
              <w:rPr>
                <w:color w:val="000000"/>
              </w:rPr>
              <w:t>8</w:t>
            </w:r>
          </w:p>
        </w:tc>
      </w:tr>
      <w:tr w:rsidR="008331DB" w:rsidRPr="00B109D0" w14:paraId="687BD3A1" w14:textId="77777777" w:rsidTr="00DC6495">
        <w:trPr>
          <w:trHeight w:val="20"/>
        </w:trPr>
        <w:tc>
          <w:tcPr>
            <w:tcW w:w="709" w:type="dxa"/>
            <w:vAlign w:val="center"/>
          </w:tcPr>
          <w:p w14:paraId="54041FE2" w14:textId="63EA9824" w:rsidR="008331DB" w:rsidRPr="00B109D0" w:rsidRDefault="008331DB" w:rsidP="008331DB">
            <w:pPr>
              <w:ind w:firstLine="0"/>
              <w:jc w:val="center"/>
              <w:rPr>
                <w:color w:val="000000"/>
              </w:rPr>
            </w:pPr>
            <w:r w:rsidRPr="00B109D0">
              <w:rPr>
                <w:color w:val="000000"/>
              </w:rPr>
              <w:t>2</w:t>
            </w:r>
            <w:r w:rsidR="006A7DF5">
              <w:rPr>
                <w:color w:val="000000"/>
              </w:rPr>
              <w:t>90</w:t>
            </w:r>
          </w:p>
        </w:tc>
        <w:tc>
          <w:tcPr>
            <w:tcW w:w="1276" w:type="dxa"/>
            <w:noWrap/>
            <w:vAlign w:val="center"/>
          </w:tcPr>
          <w:p w14:paraId="3D47FB64"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.9</w:t>
            </w:r>
          </w:p>
        </w:tc>
        <w:tc>
          <w:tcPr>
            <w:tcW w:w="1559" w:type="dxa"/>
            <w:noWrap/>
            <w:vAlign w:val="center"/>
          </w:tcPr>
          <w:p w14:paraId="0D840073" w14:textId="77777777" w:rsidR="008331DB" w:rsidRPr="00B109D0" w:rsidRDefault="008331DB" w:rsidP="008331DB">
            <w:pPr>
              <w:ind w:firstLine="0"/>
              <w:rPr>
                <w:color w:val="000000"/>
              </w:rPr>
            </w:pPr>
            <w:r w:rsidRPr="00B109D0">
              <w:t>7 сегмент</w:t>
            </w:r>
          </w:p>
        </w:tc>
        <w:tc>
          <w:tcPr>
            <w:tcW w:w="3119" w:type="dxa"/>
            <w:vMerge/>
            <w:vAlign w:val="center"/>
          </w:tcPr>
          <w:p w14:paraId="1C11FC71" w14:textId="77777777" w:rsidR="008331DB" w:rsidRPr="00B109D0" w:rsidRDefault="008331DB" w:rsidP="008331DB">
            <w:pPr>
              <w:ind w:firstLine="0"/>
              <w:rPr>
                <w:color w:val="000000"/>
              </w:rPr>
            </w:pPr>
          </w:p>
        </w:tc>
        <w:tc>
          <w:tcPr>
            <w:tcW w:w="1984" w:type="dxa"/>
            <w:vAlign w:val="center"/>
          </w:tcPr>
          <w:p w14:paraId="790E4B8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47430AB" w14:textId="77777777" w:rsidR="008331DB" w:rsidRPr="00B109D0" w:rsidRDefault="008331DB" w:rsidP="008331DB">
            <w:pPr>
              <w:ind w:firstLine="0"/>
              <w:jc w:val="center"/>
              <w:rPr>
                <w:color w:val="000000"/>
              </w:rPr>
            </w:pPr>
            <w:r w:rsidRPr="00B109D0">
              <w:rPr>
                <w:color w:val="000000"/>
              </w:rPr>
              <w:t>9</w:t>
            </w:r>
          </w:p>
        </w:tc>
      </w:tr>
      <w:tr w:rsidR="008331DB" w:rsidRPr="00B109D0" w14:paraId="30AED4DF" w14:textId="77777777" w:rsidTr="00DC6495">
        <w:trPr>
          <w:trHeight w:val="20"/>
        </w:trPr>
        <w:tc>
          <w:tcPr>
            <w:tcW w:w="709" w:type="dxa"/>
            <w:vAlign w:val="center"/>
          </w:tcPr>
          <w:p w14:paraId="7172BA93" w14:textId="0ACEE649" w:rsidR="008331DB" w:rsidRPr="00B109D0" w:rsidRDefault="008331DB" w:rsidP="008331DB">
            <w:pPr>
              <w:ind w:firstLine="0"/>
              <w:jc w:val="center"/>
              <w:rPr>
                <w:color w:val="000000"/>
              </w:rPr>
            </w:pPr>
            <w:r w:rsidRPr="00B109D0">
              <w:rPr>
                <w:color w:val="000000"/>
              </w:rPr>
              <w:t>2</w:t>
            </w:r>
            <w:r w:rsidR="006A7DF5">
              <w:rPr>
                <w:color w:val="000000"/>
              </w:rPr>
              <w:t>91</w:t>
            </w:r>
          </w:p>
        </w:tc>
        <w:tc>
          <w:tcPr>
            <w:tcW w:w="1276" w:type="dxa"/>
            <w:noWrap/>
            <w:vAlign w:val="center"/>
          </w:tcPr>
          <w:p w14:paraId="596C999A"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.10</w:t>
            </w:r>
          </w:p>
        </w:tc>
        <w:tc>
          <w:tcPr>
            <w:tcW w:w="1559" w:type="dxa"/>
            <w:noWrap/>
            <w:vAlign w:val="center"/>
          </w:tcPr>
          <w:p w14:paraId="364DA10E" w14:textId="77777777" w:rsidR="008331DB" w:rsidRPr="00B109D0" w:rsidRDefault="008331DB" w:rsidP="008331DB">
            <w:pPr>
              <w:ind w:firstLine="0"/>
              <w:rPr>
                <w:color w:val="000000"/>
              </w:rPr>
            </w:pPr>
            <w:r w:rsidRPr="00B109D0">
              <w:t>7 сегмент</w:t>
            </w:r>
          </w:p>
        </w:tc>
        <w:tc>
          <w:tcPr>
            <w:tcW w:w="3119" w:type="dxa"/>
            <w:vMerge/>
            <w:vAlign w:val="center"/>
          </w:tcPr>
          <w:p w14:paraId="5B287671" w14:textId="77777777" w:rsidR="008331DB" w:rsidRPr="00B109D0" w:rsidRDefault="008331DB" w:rsidP="008331DB">
            <w:pPr>
              <w:ind w:firstLine="0"/>
              <w:rPr>
                <w:color w:val="000000"/>
              </w:rPr>
            </w:pPr>
          </w:p>
        </w:tc>
        <w:tc>
          <w:tcPr>
            <w:tcW w:w="1984" w:type="dxa"/>
            <w:vAlign w:val="center"/>
          </w:tcPr>
          <w:p w14:paraId="3A54BD8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FF76371" w14:textId="77777777" w:rsidR="008331DB" w:rsidRPr="00B109D0" w:rsidRDefault="008331DB" w:rsidP="008331DB">
            <w:pPr>
              <w:ind w:firstLine="0"/>
              <w:jc w:val="center"/>
              <w:rPr>
                <w:color w:val="000000"/>
              </w:rPr>
            </w:pPr>
            <w:r w:rsidRPr="00B109D0">
              <w:rPr>
                <w:color w:val="000000"/>
              </w:rPr>
              <w:t>10</w:t>
            </w:r>
          </w:p>
        </w:tc>
      </w:tr>
      <w:tr w:rsidR="008331DB" w:rsidRPr="00B109D0" w14:paraId="54A26994" w14:textId="77777777" w:rsidTr="00DC6495">
        <w:trPr>
          <w:trHeight w:val="20"/>
        </w:trPr>
        <w:tc>
          <w:tcPr>
            <w:tcW w:w="709" w:type="dxa"/>
            <w:vAlign w:val="center"/>
          </w:tcPr>
          <w:p w14:paraId="3E293B4A" w14:textId="4D60DC9B" w:rsidR="008331DB" w:rsidRPr="00B109D0" w:rsidRDefault="008331DB" w:rsidP="008331DB">
            <w:pPr>
              <w:ind w:firstLine="0"/>
              <w:jc w:val="center"/>
              <w:rPr>
                <w:color w:val="000000"/>
              </w:rPr>
            </w:pPr>
            <w:r w:rsidRPr="00B109D0">
              <w:rPr>
                <w:color w:val="000000"/>
              </w:rPr>
              <w:t>29</w:t>
            </w:r>
            <w:r w:rsidR="006A7DF5">
              <w:rPr>
                <w:color w:val="000000"/>
              </w:rPr>
              <w:t>2</w:t>
            </w:r>
          </w:p>
        </w:tc>
        <w:tc>
          <w:tcPr>
            <w:tcW w:w="1276" w:type="dxa"/>
            <w:noWrap/>
            <w:vAlign w:val="center"/>
          </w:tcPr>
          <w:p w14:paraId="4ED45C46" w14:textId="77777777" w:rsidR="008331DB" w:rsidRPr="00B109D0" w:rsidRDefault="008331DB" w:rsidP="008331DB">
            <w:pPr>
              <w:ind w:firstLine="0"/>
              <w:jc w:val="left"/>
              <w:rPr>
                <w:color w:val="000000"/>
              </w:rPr>
            </w:pPr>
            <w:r w:rsidRPr="00B109D0">
              <w:rPr>
                <w:color w:val="000000"/>
              </w:rPr>
              <w:t>7.</w:t>
            </w:r>
            <w:r>
              <w:rPr>
                <w:color w:val="000000"/>
              </w:rPr>
              <w:t>8</w:t>
            </w:r>
            <w:r w:rsidRPr="00B109D0">
              <w:rPr>
                <w:color w:val="000000"/>
              </w:rPr>
              <w:t>.11</w:t>
            </w:r>
          </w:p>
        </w:tc>
        <w:tc>
          <w:tcPr>
            <w:tcW w:w="1559" w:type="dxa"/>
            <w:noWrap/>
            <w:vAlign w:val="center"/>
          </w:tcPr>
          <w:p w14:paraId="43E4D3D4" w14:textId="77777777" w:rsidR="008331DB" w:rsidRPr="00B109D0" w:rsidRDefault="008331DB" w:rsidP="008331DB">
            <w:pPr>
              <w:ind w:firstLine="0"/>
              <w:rPr>
                <w:color w:val="000000"/>
              </w:rPr>
            </w:pPr>
            <w:r w:rsidRPr="00B109D0">
              <w:t>7 сегмент</w:t>
            </w:r>
          </w:p>
        </w:tc>
        <w:tc>
          <w:tcPr>
            <w:tcW w:w="3119" w:type="dxa"/>
            <w:vMerge/>
            <w:vAlign w:val="center"/>
          </w:tcPr>
          <w:p w14:paraId="3C9F4328" w14:textId="77777777" w:rsidR="008331DB" w:rsidRPr="00B109D0" w:rsidRDefault="008331DB" w:rsidP="008331DB">
            <w:pPr>
              <w:ind w:firstLine="0"/>
              <w:rPr>
                <w:color w:val="000000"/>
              </w:rPr>
            </w:pPr>
          </w:p>
        </w:tc>
        <w:tc>
          <w:tcPr>
            <w:tcW w:w="1984" w:type="dxa"/>
            <w:vAlign w:val="center"/>
          </w:tcPr>
          <w:p w14:paraId="44E038E3"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8F330C2" w14:textId="77777777" w:rsidR="008331DB" w:rsidRPr="00B109D0" w:rsidRDefault="008331DB" w:rsidP="008331DB">
            <w:pPr>
              <w:ind w:firstLine="0"/>
              <w:jc w:val="center"/>
              <w:rPr>
                <w:color w:val="000000"/>
              </w:rPr>
            </w:pPr>
            <w:r w:rsidRPr="00B109D0">
              <w:rPr>
                <w:color w:val="000000"/>
              </w:rPr>
              <w:t>11</w:t>
            </w:r>
          </w:p>
        </w:tc>
      </w:tr>
      <w:tr w:rsidR="008331DB" w:rsidRPr="00B109D0" w14:paraId="56E6B0D4" w14:textId="77777777" w:rsidTr="00757CBE">
        <w:trPr>
          <w:trHeight w:val="20"/>
        </w:trPr>
        <w:tc>
          <w:tcPr>
            <w:tcW w:w="709" w:type="dxa"/>
            <w:vAlign w:val="center"/>
          </w:tcPr>
          <w:p w14:paraId="75B92A34" w14:textId="3C53444F" w:rsidR="008331DB" w:rsidRPr="00B109D0" w:rsidRDefault="008331DB" w:rsidP="008331DB">
            <w:pPr>
              <w:ind w:firstLine="0"/>
              <w:jc w:val="center"/>
              <w:rPr>
                <w:color w:val="000000"/>
              </w:rPr>
            </w:pPr>
            <w:r w:rsidRPr="00B109D0">
              <w:rPr>
                <w:color w:val="000000"/>
              </w:rPr>
              <w:t>29</w:t>
            </w:r>
            <w:r w:rsidR="006A7DF5">
              <w:rPr>
                <w:color w:val="000000"/>
              </w:rPr>
              <w:t>3</w:t>
            </w:r>
          </w:p>
        </w:tc>
        <w:tc>
          <w:tcPr>
            <w:tcW w:w="1276" w:type="dxa"/>
            <w:noWrap/>
            <w:vAlign w:val="center"/>
          </w:tcPr>
          <w:p w14:paraId="5B950C1E" w14:textId="77777777" w:rsidR="008331DB" w:rsidRPr="00B109D0" w:rsidRDefault="008331DB" w:rsidP="008331DB">
            <w:pPr>
              <w:ind w:firstLine="0"/>
              <w:jc w:val="left"/>
              <w:rPr>
                <w:color w:val="000000"/>
              </w:rPr>
            </w:pPr>
            <w:r w:rsidRPr="00B109D0">
              <w:rPr>
                <w:color w:val="000000"/>
              </w:rPr>
              <w:t>7.</w:t>
            </w:r>
            <w:r>
              <w:rPr>
                <w:color w:val="000000"/>
              </w:rPr>
              <w:t>9.1</w:t>
            </w:r>
          </w:p>
        </w:tc>
        <w:tc>
          <w:tcPr>
            <w:tcW w:w="1559" w:type="dxa"/>
            <w:noWrap/>
            <w:vAlign w:val="center"/>
          </w:tcPr>
          <w:p w14:paraId="7FFEC538" w14:textId="77777777" w:rsidR="008331DB" w:rsidRPr="00B109D0" w:rsidRDefault="008331DB" w:rsidP="008331DB">
            <w:pPr>
              <w:ind w:firstLine="0"/>
            </w:pPr>
            <w:r w:rsidRPr="00B109D0">
              <w:t>7 сегмент</w:t>
            </w:r>
          </w:p>
        </w:tc>
        <w:tc>
          <w:tcPr>
            <w:tcW w:w="3119" w:type="dxa"/>
            <w:vMerge w:val="restart"/>
            <w:vAlign w:val="center"/>
          </w:tcPr>
          <w:p w14:paraId="6BE0EBE1" w14:textId="77777777" w:rsidR="008331DB" w:rsidRPr="00B109D0" w:rsidRDefault="008331DB" w:rsidP="008331DB">
            <w:pPr>
              <w:ind w:firstLine="0"/>
              <w:rPr>
                <w:color w:val="000000"/>
              </w:rPr>
            </w:pPr>
            <w:r w:rsidRPr="00B109D0">
              <w:rPr>
                <w:color w:val="000000"/>
              </w:rPr>
              <w:t>02:071 04:021 04:031 04:090 04:091 04:092 04:093 04:094 07:000 07:023 07:024</w:t>
            </w:r>
          </w:p>
        </w:tc>
        <w:tc>
          <w:tcPr>
            <w:tcW w:w="1984" w:type="dxa"/>
            <w:vAlign w:val="center"/>
          </w:tcPr>
          <w:p w14:paraId="2EC5FE5E"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7CBC17B7" w14:textId="77777777" w:rsidR="008331DB" w:rsidRPr="00B109D0" w:rsidRDefault="008331DB" w:rsidP="008331DB">
            <w:pPr>
              <w:ind w:firstLine="0"/>
              <w:jc w:val="center"/>
              <w:rPr>
                <w:color w:val="000000"/>
              </w:rPr>
            </w:pPr>
            <w:r w:rsidRPr="00B109D0">
              <w:rPr>
                <w:color w:val="000000"/>
              </w:rPr>
              <w:t>1</w:t>
            </w:r>
          </w:p>
        </w:tc>
      </w:tr>
      <w:tr w:rsidR="008331DB" w:rsidRPr="00B109D0" w14:paraId="6345AA6E" w14:textId="77777777" w:rsidTr="00757CBE">
        <w:trPr>
          <w:trHeight w:val="20"/>
        </w:trPr>
        <w:tc>
          <w:tcPr>
            <w:tcW w:w="709" w:type="dxa"/>
            <w:vAlign w:val="center"/>
          </w:tcPr>
          <w:p w14:paraId="63F03B06" w14:textId="62494563" w:rsidR="008331DB" w:rsidRPr="00B109D0" w:rsidRDefault="006A7DF5" w:rsidP="008331DB">
            <w:pPr>
              <w:ind w:firstLine="0"/>
              <w:jc w:val="center"/>
              <w:rPr>
                <w:color w:val="000000"/>
              </w:rPr>
            </w:pPr>
            <w:r>
              <w:rPr>
                <w:color w:val="000000"/>
              </w:rPr>
              <w:t>294</w:t>
            </w:r>
          </w:p>
        </w:tc>
        <w:tc>
          <w:tcPr>
            <w:tcW w:w="1276" w:type="dxa"/>
            <w:noWrap/>
            <w:vAlign w:val="center"/>
          </w:tcPr>
          <w:p w14:paraId="12154E6B" w14:textId="41400610" w:rsidR="008331DB" w:rsidRPr="00B109D0" w:rsidRDefault="008331DB" w:rsidP="008331DB">
            <w:pPr>
              <w:ind w:firstLine="0"/>
              <w:jc w:val="left"/>
              <w:rPr>
                <w:color w:val="000000"/>
              </w:rPr>
            </w:pPr>
            <w:r w:rsidRPr="00903D94">
              <w:t>7.9.</w:t>
            </w:r>
            <w:r>
              <w:t>2</w:t>
            </w:r>
          </w:p>
        </w:tc>
        <w:tc>
          <w:tcPr>
            <w:tcW w:w="1559" w:type="dxa"/>
            <w:noWrap/>
            <w:vAlign w:val="center"/>
          </w:tcPr>
          <w:p w14:paraId="566E0E4D" w14:textId="52578B18" w:rsidR="008331DB" w:rsidRPr="00B109D0" w:rsidRDefault="008331DB" w:rsidP="008331DB">
            <w:pPr>
              <w:ind w:firstLine="0"/>
            </w:pPr>
            <w:r w:rsidRPr="00425D34">
              <w:t>7 сегмент</w:t>
            </w:r>
          </w:p>
        </w:tc>
        <w:tc>
          <w:tcPr>
            <w:tcW w:w="3119" w:type="dxa"/>
            <w:vMerge/>
            <w:vAlign w:val="center"/>
          </w:tcPr>
          <w:p w14:paraId="572778FD" w14:textId="77777777" w:rsidR="008331DB" w:rsidRPr="00B109D0" w:rsidRDefault="008331DB" w:rsidP="008331DB">
            <w:pPr>
              <w:ind w:firstLine="0"/>
              <w:rPr>
                <w:color w:val="000000"/>
              </w:rPr>
            </w:pPr>
          </w:p>
        </w:tc>
        <w:tc>
          <w:tcPr>
            <w:tcW w:w="1984" w:type="dxa"/>
            <w:vAlign w:val="center"/>
          </w:tcPr>
          <w:p w14:paraId="205953A9" w14:textId="298C1BE4" w:rsidR="008331DB" w:rsidRPr="00B109D0" w:rsidRDefault="008331DB" w:rsidP="008331DB">
            <w:pPr>
              <w:ind w:firstLine="0"/>
              <w:rPr>
                <w:color w:val="000000"/>
              </w:rPr>
            </w:pPr>
            <w:r w:rsidRPr="00757CBE">
              <w:rPr>
                <w:color w:val="000000"/>
              </w:rPr>
              <w:t>Межселенная территория</w:t>
            </w:r>
          </w:p>
        </w:tc>
        <w:tc>
          <w:tcPr>
            <w:tcW w:w="1418" w:type="dxa"/>
            <w:noWrap/>
            <w:vAlign w:val="center"/>
          </w:tcPr>
          <w:p w14:paraId="1DEB3464" w14:textId="112AFDA1" w:rsidR="008331DB" w:rsidRPr="00B109D0" w:rsidRDefault="008331DB" w:rsidP="008331DB">
            <w:pPr>
              <w:ind w:firstLine="0"/>
              <w:jc w:val="center"/>
              <w:rPr>
                <w:color w:val="000000"/>
              </w:rPr>
            </w:pPr>
            <w:r>
              <w:rPr>
                <w:color w:val="000000"/>
              </w:rPr>
              <w:t>2</w:t>
            </w:r>
          </w:p>
        </w:tc>
      </w:tr>
      <w:tr w:rsidR="008331DB" w:rsidRPr="00B109D0" w14:paraId="5169B5C4" w14:textId="77777777" w:rsidTr="00757CBE">
        <w:trPr>
          <w:trHeight w:val="20"/>
        </w:trPr>
        <w:tc>
          <w:tcPr>
            <w:tcW w:w="709" w:type="dxa"/>
            <w:vAlign w:val="center"/>
          </w:tcPr>
          <w:p w14:paraId="7E865FFB" w14:textId="146477B7" w:rsidR="008331DB" w:rsidRPr="00B109D0" w:rsidRDefault="006A7DF5" w:rsidP="008331DB">
            <w:pPr>
              <w:ind w:firstLine="0"/>
              <w:jc w:val="center"/>
              <w:rPr>
                <w:color w:val="000000"/>
              </w:rPr>
            </w:pPr>
            <w:r>
              <w:rPr>
                <w:color w:val="000000"/>
              </w:rPr>
              <w:t>295</w:t>
            </w:r>
          </w:p>
        </w:tc>
        <w:tc>
          <w:tcPr>
            <w:tcW w:w="1276" w:type="dxa"/>
            <w:noWrap/>
            <w:vAlign w:val="center"/>
          </w:tcPr>
          <w:p w14:paraId="041D1F1E" w14:textId="2DC7C550" w:rsidR="008331DB" w:rsidRPr="00B109D0" w:rsidRDefault="008331DB" w:rsidP="008331DB">
            <w:pPr>
              <w:ind w:firstLine="0"/>
              <w:jc w:val="left"/>
              <w:rPr>
                <w:color w:val="000000"/>
              </w:rPr>
            </w:pPr>
            <w:r w:rsidRPr="00903D94">
              <w:t>7.9.</w:t>
            </w:r>
            <w:r>
              <w:t>3</w:t>
            </w:r>
          </w:p>
        </w:tc>
        <w:tc>
          <w:tcPr>
            <w:tcW w:w="1559" w:type="dxa"/>
            <w:noWrap/>
            <w:vAlign w:val="center"/>
          </w:tcPr>
          <w:p w14:paraId="6C3F69FC" w14:textId="037FF9F4" w:rsidR="008331DB" w:rsidRPr="00B109D0" w:rsidRDefault="008331DB" w:rsidP="008331DB">
            <w:pPr>
              <w:ind w:firstLine="0"/>
            </w:pPr>
            <w:r w:rsidRPr="00425D34">
              <w:t>7 сегмент</w:t>
            </w:r>
          </w:p>
        </w:tc>
        <w:tc>
          <w:tcPr>
            <w:tcW w:w="3119" w:type="dxa"/>
            <w:vMerge/>
            <w:vAlign w:val="center"/>
          </w:tcPr>
          <w:p w14:paraId="57D1C934" w14:textId="77777777" w:rsidR="008331DB" w:rsidRPr="00B109D0" w:rsidRDefault="008331DB" w:rsidP="008331DB">
            <w:pPr>
              <w:ind w:firstLine="0"/>
              <w:rPr>
                <w:color w:val="000000"/>
              </w:rPr>
            </w:pPr>
          </w:p>
        </w:tc>
        <w:tc>
          <w:tcPr>
            <w:tcW w:w="1984" w:type="dxa"/>
            <w:vAlign w:val="center"/>
          </w:tcPr>
          <w:p w14:paraId="2620B605" w14:textId="13291722" w:rsidR="008331DB" w:rsidRPr="00B109D0" w:rsidRDefault="008331DB" w:rsidP="008331DB">
            <w:pPr>
              <w:ind w:firstLine="0"/>
              <w:rPr>
                <w:color w:val="000000"/>
              </w:rPr>
            </w:pPr>
            <w:r w:rsidRPr="00757CBE">
              <w:rPr>
                <w:color w:val="000000"/>
              </w:rPr>
              <w:t>Межселенная территория</w:t>
            </w:r>
          </w:p>
        </w:tc>
        <w:tc>
          <w:tcPr>
            <w:tcW w:w="1418" w:type="dxa"/>
            <w:noWrap/>
            <w:vAlign w:val="center"/>
          </w:tcPr>
          <w:p w14:paraId="4FF3A765" w14:textId="3950D6D1" w:rsidR="008331DB" w:rsidRPr="00B109D0" w:rsidRDefault="008331DB" w:rsidP="008331DB">
            <w:pPr>
              <w:ind w:firstLine="0"/>
              <w:jc w:val="center"/>
              <w:rPr>
                <w:color w:val="000000"/>
              </w:rPr>
            </w:pPr>
            <w:r>
              <w:rPr>
                <w:color w:val="000000"/>
              </w:rPr>
              <w:t>3</w:t>
            </w:r>
          </w:p>
        </w:tc>
      </w:tr>
      <w:tr w:rsidR="008331DB" w:rsidRPr="00B109D0" w14:paraId="2A080977" w14:textId="77777777" w:rsidTr="00DC6495">
        <w:trPr>
          <w:trHeight w:val="20"/>
        </w:trPr>
        <w:tc>
          <w:tcPr>
            <w:tcW w:w="709" w:type="dxa"/>
            <w:vAlign w:val="center"/>
          </w:tcPr>
          <w:p w14:paraId="6B1A9DD7" w14:textId="6474822D" w:rsidR="008331DB" w:rsidRPr="00B109D0" w:rsidRDefault="008331DB" w:rsidP="008331DB">
            <w:pPr>
              <w:ind w:firstLine="0"/>
              <w:jc w:val="center"/>
              <w:rPr>
                <w:color w:val="000000"/>
              </w:rPr>
            </w:pPr>
            <w:r w:rsidRPr="00B109D0">
              <w:rPr>
                <w:color w:val="000000"/>
              </w:rPr>
              <w:t>29</w:t>
            </w:r>
            <w:r w:rsidR="006A7DF5">
              <w:rPr>
                <w:color w:val="000000"/>
              </w:rPr>
              <w:t>6</w:t>
            </w:r>
          </w:p>
        </w:tc>
        <w:tc>
          <w:tcPr>
            <w:tcW w:w="1276" w:type="dxa"/>
            <w:noWrap/>
            <w:vAlign w:val="center"/>
          </w:tcPr>
          <w:p w14:paraId="77261F5D" w14:textId="77777777" w:rsidR="008331DB" w:rsidRPr="00B109D0" w:rsidRDefault="008331DB" w:rsidP="008331DB">
            <w:pPr>
              <w:ind w:firstLine="0"/>
              <w:jc w:val="left"/>
              <w:rPr>
                <w:color w:val="000000"/>
              </w:rPr>
            </w:pPr>
            <w:r w:rsidRPr="00B109D0">
              <w:rPr>
                <w:color w:val="000000"/>
              </w:rPr>
              <w:t>8.1.1</w:t>
            </w:r>
          </w:p>
        </w:tc>
        <w:tc>
          <w:tcPr>
            <w:tcW w:w="1559" w:type="dxa"/>
            <w:noWrap/>
            <w:vAlign w:val="center"/>
          </w:tcPr>
          <w:p w14:paraId="0C8E201C" w14:textId="77777777" w:rsidR="008331DB" w:rsidRPr="00B109D0" w:rsidRDefault="008331DB" w:rsidP="008331DB">
            <w:pPr>
              <w:ind w:firstLine="0"/>
              <w:rPr>
                <w:color w:val="000000"/>
              </w:rPr>
            </w:pPr>
            <w:r w:rsidRPr="00B109D0">
              <w:rPr>
                <w:color w:val="000000"/>
              </w:rPr>
              <w:t>8 сегмент</w:t>
            </w:r>
          </w:p>
        </w:tc>
        <w:tc>
          <w:tcPr>
            <w:tcW w:w="3119" w:type="dxa"/>
            <w:vMerge w:val="restart"/>
            <w:vAlign w:val="center"/>
          </w:tcPr>
          <w:p w14:paraId="4372863F"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1B9501F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3E785956" w14:textId="77777777" w:rsidR="008331DB" w:rsidRPr="00B109D0" w:rsidRDefault="008331DB" w:rsidP="008331DB">
            <w:pPr>
              <w:ind w:firstLine="0"/>
              <w:jc w:val="center"/>
              <w:rPr>
                <w:color w:val="000000"/>
              </w:rPr>
            </w:pPr>
            <w:r w:rsidRPr="00B109D0">
              <w:rPr>
                <w:color w:val="000000"/>
              </w:rPr>
              <w:t>1</w:t>
            </w:r>
          </w:p>
        </w:tc>
      </w:tr>
      <w:tr w:rsidR="008331DB" w:rsidRPr="00B109D0" w14:paraId="79A655D7" w14:textId="77777777" w:rsidTr="00DC6495">
        <w:trPr>
          <w:trHeight w:val="20"/>
        </w:trPr>
        <w:tc>
          <w:tcPr>
            <w:tcW w:w="709" w:type="dxa"/>
            <w:vAlign w:val="center"/>
          </w:tcPr>
          <w:p w14:paraId="115FF02D" w14:textId="3C783EA0" w:rsidR="008331DB" w:rsidRPr="00B109D0" w:rsidRDefault="008331DB" w:rsidP="008331DB">
            <w:pPr>
              <w:ind w:firstLine="0"/>
              <w:jc w:val="center"/>
              <w:rPr>
                <w:color w:val="000000"/>
              </w:rPr>
            </w:pPr>
            <w:r w:rsidRPr="00B109D0">
              <w:rPr>
                <w:color w:val="000000"/>
              </w:rPr>
              <w:t>29</w:t>
            </w:r>
            <w:r w:rsidR="006A7DF5">
              <w:rPr>
                <w:color w:val="000000"/>
              </w:rPr>
              <w:t>7</w:t>
            </w:r>
          </w:p>
        </w:tc>
        <w:tc>
          <w:tcPr>
            <w:tcW w:w="1276" w:type="dxa"/>
            <w:noWrap/>
            <w:vAlign w:val="center"/>
          </w:tcPr>
          <w:p w14:paraId="288DAEF0" w14:textId="77777777" w:rsidR="008331DB" w:rsidRPr="00B109D0" w:rsidRDefault="008331DB" w:rsidP="008331DB">
            <w:pPr>
              <w:ind w:firstLine="0"/>
              <w:jc w:val="left"/>
              <w:rPr>
                <w:color w:val="000000"/>
              </w:rPr>
            </w:pPr>
            <w:r w:rsidRPr="00B109D0">
              <w:rPr>
                <w:color w:val="000000"/>
              </w:rPr>
              <w:t>8.1.2</w:t>
            </w:r>
          </w:p>
        </w:tc>
        <w:tc>
          <w:tcPr>
            <w:tcW w:w="1559" w:type="dxa"/>
            <w:noWrap/>
            <w:vAlign w:val="center"/>
          </w:tcPr>
          <w:p w14:paraId="5E7CF6B1"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7B10C568" w14:textId="77777777" w:rsidR="008331DB" w:rsidRPr="00B109D0" w:rsidRDefault="008331DB" w:rsidP="008331DB">
            <w:pPr>
              <w:ind w:firstLine="0"/>
              <w:rPr>
                <w:color w:val="000000"/>
              </w:rPr>
            </w:pPr>
          </w:p>
        </w:tc>
        <w:tc>
          <w:tcPr>
            <w:tcW w:w="1984" w:type="dxa"/>
            <w:vAlign w:val="center"/>
          </w:tcPr>
          <w:p w14:paraId="4D72103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BE48A9C" w14:textId="77777777" w:rsidR="008331DB" w:rsidRPr="00B109D0" w:rsidRDefault="008331DB" w:rsidP="008331DB">
            <w:pPr>
              <w:ind w:firstLine="0"/>
              <w:jc w:val="center"/>
              <w:rPr>
                <w:color w:val="000000"/>
              </w:rPr>
            </w:pPr>
            <w:r w:rsidRPr="00B109D0">
              <w:rPr>
                <w:color w:val="000000"/>
              </w:rPr>
              <w:t>2</w:t>
            </w:r>
          </w:p>
        </w:tc>
      </w:tr>
      <w:tr w:rsidR="008331DB" w:rsidRPr="00B109D0" w14:paraId="1E362D46" w14:textId="77777777" w:rsidTr="00DC6495">
        <w:trPr>
          <w:trHeight w:val="20"/>
        </w:trPr>
        <w:tc>
          <w:tcPr>
            <w:tcW w:w="709" w:type="dxa"/>
            <w:vAlign w:val="center"/>
          </w:tcPr>
          <w:p w14:paraId="7D380AC5" w14:textId="70D3ED3F" w:rsidR="008331DB" w:rsidRPr="00B109D0" w:rsidRDefault="008331DB" w:rsidP="008331DB">
            <w:pPr>
              <w:ind w:firstLine="0"/>
              <w:jc w:val="center"/>
              <w:rPr>
                <w:color w:val="000000"/>
              </w:rPr>
            </w:pPr>
            <w:r w:rsidRPr="00B109D0">
              <w:rPr>
                <w:color w:val="000000"/>
              </w:rPr>
              <w:t>29</w:t>
            </w:r>
            <w:r w:rsidR="006A7DF5">
              <w:rPr>
                <w:color w:val="000000"/>
              </w:rPr>
              <w:t>8</w:t>
            </w:r>
          </w:p>
        </w:tc>
        <w:tc>
          <w:tcPr>
            <w:tcW w:w="1276" w:type="dxa"/>
            <w:noWrap/>
            <w:vAlign w:val="center"/>
          </w:tcPr>
          <w:p w14:paraId="6A021688" w14:textId="77777777" w:rsidR="008331DB" w:rsidRPr="00B109D0" w:rsidRDefault="008331DB" w:rsidP="008331DB">
            <w:pPr>
              <w:ind w:firstLine="0"/>
              <w:jc w:val="left"/>
              <w:rPr>
                <w:color w:val="000000"/>
              </w:rPr>
            </w:pPr>
            <w:r w:rsidRPr="00B109D0">
              <w:rPr>
                <w:color w:val="000000"/>
              </w:rPr>
              <w:t>8.1.3</w:t>
            </w:r>
          </w:p>
        </w:tc>
        <w:tc>
          <w:tcPr>
            <w:tcW w:w="1559" w:type="dxa"/>
            <w:noWrap/>
            <w:vAlign w:val="center"/>
          </w:tcPr>
          <w:p w14:paraId="6D27600E"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1A9CF492" w14:textId="77777777" w:rsidR="008331DB" w:rsidRPr="00B109D0" w:rsidRDefault="008331DB" w:rsidP="008331DB">
            <w:pPr>
              <w:ind w:firstLine="0"/>
              <w:rPr>
                <w:color w:val="000000"/>
              </w:rPr>
            </w:pPr>
          </w:p>
        </w:tc>
        <w:tc>
          <w:tcPr>
            <w:tcW w:w="1984" w:type="dxa"/>
            <w:vAlign w:val="center"/>
          </w:tcPr>
          <w:p w14:paraId="125F45B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6C01DADC" w14:textId="77777777" w:rsidR="008331DB" w:rsidRPr="00B109D0" w:rsidRDefault="008331DB" w:rsidP="008331DB">
            <w:pPr>
              <w:ind w:firstLine="0"/>
              <w:jc w:val="center"/>
              <w:rPr>
                <w:color w:val="000000"/>
              </w:rPr>
            </w:pPr>
            <w:r w:rsidRPr="00B109D0">
              <w:rPr>
                <w:color w:val="000000"/>
              </w:rPr>
              <w:t>3</w:t>
            </w:r>
          </w:p>
        </w:tc>
      </w:tr>
      <w:tr w:rsidR="008331DB" w:rsidRPr="00B109D0" w14:paraId="63958BBD" w14:textId="77777777" w:rsidTr="00DC6495">
        <w:trPr>
          <w:trHeight w:val="20"/>
        </w:trPr>
        <w:tc>
          <w:tcPr>
            <w:tcW w:w="709" w:type="dxa"/>
            <w:vAlign w:val="center"/>
          </w:tcPr>
          <w:p w14:paraId="1F7399F1" w14:textId="22A1110A" w:rsidR="008331DB" w:rsidRPr="00B109D0" w:rsidRDefault="008331DB" w:rsidP="008331DB">
            <w:pPr>
              <w:ind w:firstLine="0"/>
              <w:jc w:val="center"/>
              <w:rPr>
                <w:color w:val="000000"/>
              </w:rPr>
            </w:pPr>
            <w:r w:rsidRPr="00B109D0">
              <w:rPr>
                <w:color w:val="000000"/>
              </w:rPr>
              <w:t>29</w:t>
            </w:r>
            <w:r w:rsidR="006A7DF5">
              <w:rPr>
                <w:color w:val="000000"/>
              </w:rPr>
              <w:t>9</w:t>
            </w:r>
          </w:p>
        </w:tc>
        <w:tc>
          <w:tcPr>
            <w:tcW w:w="1276" w:type="dxa"/>
            <w:noWrap/>
            <w:vAlign w:val="center"/>
          </w:tcPr>
          <w:p w14:paraId="30E57F47" w14:textId="77777777" w:rsidR="008331DB" w:rsidRPr="00B109D0" w:rsidRDefault="008331DB" w:rsidP="008331DB">
            <w:pPr>
              <w:ind w:firstLine="0"/>
              <w:jc w:val="left"/>
              <w:rPr>
                <w:color w:val="000000"/>
              </w:rPr>
            </w:pPr>
            <w:r w:rsidRPr="00B109D0">
              <w:rPr>
                <w:color w:val="000000"/>
              </w:rPr>
              <w:t>8.1.4</w:t>
            </w:r>
          </w:p>
        </w:tc>
        <w:tc>
          <w:tcPr>
            <w:tcW w:w="1559" w:type="dxa"/>
            <w:noWrap/>
            <w:vAlign w:val="center"/>
          </w:tcPr>
          <w:p w14:paraId="6F50A0A1"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032F3887" w14:textId="77777777" w:rsidR="008331DB" w:rsidRPr="00B109D0" w:rsidRDefault="008331DB" w:rsidP="008331DB">
            <w:pPr>
              <w:ind w:firstLine="0"/>
              <w:rPr>
                <w:color w:val="000000"/>
              </w:rPr>
            </w:pPr>
          </w:p>
        </w:tc>
        <w:tc>
          <w:tcPr>
            <w:tcW w:w="1984" w:type="dxa"/>
            <w:vAlign w:val="center"/>
          </w:tcPr>
          <w:p w14:paraId="4598463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DCAAE81" w14:textId="77777777" w:rsidR="008331DB" w:rsidRPr="00B109D0" w:rsidRDefault="008331DB" w:rsidP="008331DB">
            <w:pPr>
              <w:ind w:firstLine="0"/>
              <w:jc w:val="center"/>
              <w:rPr>
                <w:color w:val="000000"/>
              </w:rPr>
            </w:pPr>
            <w:r w:rsidRPr="00B109D0">
              <w:rPr>
                <w:color w:val="000000"/>
              </w:rPr>
              <w:t>4</w:t>
            </w:r>
          </w:p>
        </w:tc>
      </w:tr>
      <w:tr w:rsidR="008331DB" w:rsidRPr="00B109D0" w14:paraId="1D6D97D9" w14:textId="77777777" w:rsidTr="00DC6495">
        <w:trPr>
          <w:trHeight w:val="20"/>
        </w:trPr>
        <w:tc>
          <w:tcPr>
            <w:tcW w:w="709" w:type="dxa"/>
            <w:vAlign w:val="center"/>
          </w:tcPr>
          <w:p w14:paraId="7B1EBBAE" w14:textId="072E17FB" w:rsidR="008331DB" w:rsidRPr="00B109D0" w:rsidRDefault="006A7DF5" w:rsidP="008331DB">
            <w:pPr>
              <w:ind w:firstLine="0"/>
              <w:jc w:val="center"/>
              <w:rPr>
                <w:color w:val="000000"/>
              </w:rPr>
            </w:pPr>
            <w:r>
              <w:rPr>
                <w:color w:val="000000"/>
              </w:rPr>
              <w:t>300</w:t>
            </w:r>
          </w:p>
        </w:tc>
        <w:tc>
          <w:tcPr>
            <w:tcW w:w="1276" w:type="dxa"/>
            <w:noWrap/>
            <w:vAlign w:val="center"/>
          </w:tcPr>
          <w:p w14:paraId="6513033C" w14:textId="77777777" w:rsidR="008331DB" w:rsidRPr="00B109D0" w:rsidRDefault="008331DB" w:rsidP="008331DB">
            <w:pPr>
              <w:ind w:firstLine="0"/>
              <w:jc w:val="left"/>
              <w:rPr>
                <w:color w:val="000000"/>
              </w:rPr>
            </w:pPr>
            <w:r w:rsidRPr="00B109D0">
              <w:rPr>
                <w:color w:val="000000"/>
              </w:rPr>
              <w:t>8.1.5</w:t>
            </w:r>
          </w:p>
        </w:tc>
        <w:tc>
          <w:tcPr>
            <w:tcW w:w="1559" w:type="dxa"/>
            <w:noWrap/>
            <w:vAlign w:val="center"/>
          </w:tcPr>
          <w:p w14:paraId="25700CE9"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56AC00A3" w14:textId="77777777" w:rsidR="008331DB" w:rsidRPr="00B109D0" w:rsidRDefault="008331DB" w:rsidP="008331DB">
            <w:pPr>
              <w:ind w:firstLine="0"/>
              <w:rPr>
                <w:color w:val="000000"/>
              </w:rPr>
            </w:pPr>
          </w:p>
        </w:tc>
        <w:tc>
          <w:tcPr>
            <w:tcW w:w="1984" w:type="dxa"/>
            <w:vAlign w:val="center"/>
          </w:tcPr>
          <w:p w14:paraId="1FA15DAF"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0C93CEB4" w14:textId="77777777" w:rsidR="008331DB" w:rsidRPr="00B109D0" w:rsidRDefault="008331DB" w:rsidP="008331DB">
            <w:pPr>
              <w:ind w:firstLine="0"/>
              <w:jc w:val="center"/>
              <w:rPr>
                <w:color w:val="000000"/>
              </w:rPr>
            </w:pPr>
            <w:r w:rsidRPr="00B109D0">
              <w:rPr>
                <w:color w:val="000000"/>
              </w:rPr>
              <w:t>5</w:t>
            </w:r>
          </w:p>
        </w:tc>
      </w:tr>
      <w:tr w:rsidR="008331DB" w:rsidRPr="00B109D0" w14:paraId="25738E16" w14:textId="77777777" w:rsidTr="00DC6495">
        <w:trPr>
          <w:trHeight w:val="20"/>
        </w:trPr>
        <w:tc>
          <w:tcPr>
            <w:tcW w:w="709" w:type="dxa"/>
            <w:vAlign w:val="center"/>
          </w:tcPr>
          <w:p w14:paraId="10672C1D" w14:textId="7DA15F56" w:rsidR="008331DB" w:rsidRPr="00B109D0" w:rsidRDefault="006A7DF5" w:rsidP="008331DB">
            <w:pPr>
              <w:ind w:firstLine="0"/>
              <w:jc w:val="center"/>
              <w:rPr>
                <w:color w:val="000000"/>
              </w:rPr>
            </w:pPr>
            <w:r>
              <w:rPr>
                <w:color w:val="000000"/>
              </w:rPr>
              <w:t>302</w:t>
            </w:r>
          </w:p>
        </w:tc>
        <w:tc>
          <w:tcPr>
            <w:tcW w:w="1276" w:type="dxa"/>
            <w:noWrap/>
            <w:vAlign w:val="center"/>
          </w:tcPr>
          <w:p w14:paraId="61140490" w14:textId="77777777" w:rsidR="008331DB" w:rsidRPr="00B109D0" w:rsidRDefault="008331DB" w:rsidP="008331DB">
            <w:pPr>
              <w:ind w:firstLine="0"/>
              <w:jc w:val="left"/>
              <w:rPr>
                <w:color w:val="000000"/>
              </w:rPr>
            </w:pPr>
            <w:r w:rsidRPr="00B109D0">
              <w:rPr>
                <w:color w:val="000000"/>
              </w:rPr>
              <w:t>8.1.6</w:t>
            </w:r>
          </w:p>
        </w:tc>
        <w:tc>
          <w:tcPr>
            <w:tcW w:w="1559" w:type="dxa"/>
            <w:noWrap/>
            <w:vAlign w:val="center"/>
          </w:tcPr>
          <w:p w14:paraId="57FFF2B6"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110F0743" w14:textId="77777777" w:rsidR="008331DB" w:rsidRPr="00B109D0" w:rsidRDefault="008331DB" w:rsidP="008331DB">
            <w:pPr>
              <w:ind w:firstLine="0"/>
              <w:rPr>
                <w:color w:val="000000"/>
              </w:rPr>
            </w:pPr>
          </w:p>
        </w:tc>
        <w:tc>
          <w:tcPr>
            <w:tcW w:w="1984" w:type="dxa"/>
            <w:vAlign w:val="center"/>
          </w:tcPr>
          <w:p w14:paraId="08965256"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09E15B2D" w14:textId="77777777" w:rsidR="008331DB" w:rsidRPr="00B109D0" w:rsidRDefault="008331DB" w:rsidP="008331DB">
            <w:pPr>
              <w:ind w:firstLine="0"/>
              <w:jc w:val="center"/>
              <w:rPr>
                <w:color w:val="000000"/>
              </w:rPr>
            </w:pPr>
            <w:r w:rsidRPr="00B109D0">
              <w:rPr>
                <w:color w:val="000000"/>
              </w:rPr>
              <w:t>6</w:t>
            </w:r>
          </w:p>
        </w:tc>
      </w:tr>
      <w:tr w:rsidR="008331DB" w:rsidRPr="00B109D0" w14:paraId="2ECDBB4F" w14:textId="77777777" w:rsidTr="00DC6495">
        <w:trPr>
          <w:trHeight w:val="20"/>
        </w:trPr>
        <w:tc>
          <w:tcPr>
            <w:tcW w:w="709" w:type="dxa"/>
            <w:vAlign w:val="center"/>
          </w:tcPr>
          <w:p w14:paraId="5D1EB96F" w14:textId="32D3507E" w:rsidR="008331DB" w:rsidRPr="00B109D0" w:rsidRDefault="006A7DF5" w:rsidP="008331DB">
            <w:pPr>
              <w:ind w:firstLine="0"/>
              <w:jc w:val="center"/>
              <w:rPr>
                <w:color w:val="000000"/>
              </w:rPr>
            </w:pPr>
            <w:r>
              <w:rPr>
                <w:color w:val="000000"/>
              </w:rPr>
              <w:t>303</w:t>
            </w:r>
          </w:p>
        </w:tc>
        <w:tc>
          <w:tcPr>
            <w:tcW w:w="1276" w:type="dxa"/>
            <w:noWrap/>
            <w:vAlign w:val="center"/>
          </w:tcPr>
          <w:p w14:paraId="7EBCB030" w14:textId="77777777" w:rsidR="008331DB" w:rsidRPr="00B109D0" w:rsidRDefault="008331DB" w:rsidP="008331DB">
            <w:pPr>
              <w:ind w:firstLine="0"/>
              <w:jc w:val="left"/>
              <w:rPr>
                <w:color w:val="000000"/>
              </w:rPr>
            </w:pPr>
            <w:r w:rsidRPr="00B109D0">
              <w:rPr>
                <w:color w:val="000000"/>
              </w:rPr>
              <w:t>8.1.7</w:t>
            </w:r>
          </w:p>
        </w:tc>
        <w:tc>
          <w:tcPr>
            <w:tcW w:w="1559" w:type="dxa"/>
            <w:noWrap/>
            <w:vAlign w:val="center"/>
          </w:tcPr>
          <w:p w14:paraId="27C00B9D"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0D8A485A" w14:textId="77777777" w:rsidR="008331DB" w:rsidRPr="00B109D0" w:rsidRDefault="008331DB" w:rsidP="008331DB">
            <w:pPr>
              <w:ind w:firstLine="0"/>
              <w:rPr>
                <w:color w:val="000000"/>
              </w:rPr>
            </w:pPr>
          </w:p>
        </w:tc>
        <w:tc>
          <w:tcPr>
            <w:tcW w:w="1984" w:type="dxa"/>
            <w:vAlign w:val="center"/>
          </w:tcPr>
          <w:p w14:paraId="0D064EA9"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6045215" w14:textId="77777777" w:rsidR="008331DB" w:rsidRPr="00B109D0" w:rsidRDefault="008331DB" w:rsidP="008331DB">
            <w:pPr>
              <w:ind w:firstLine="0"/>
              <w:jc w:val="center"/>
              <w:rPr>
                <w:color w:val="000000"/>
              </w:rPr>
            </w:pPr>
            <w:r w:rsidRPr="00B109D0">
              <w:rPr>
                <w:color w:val="000000"/>
              </w:rPr>
              <w:t>7</w:t>
            </w:r>
          </w:p>
        </w:tc>
      </w:tr>
      <w:tr w:rsidR="008331DB" w:rsidRPr="00B109D0" w14:paraId="3B6B11C9" w14:textId="77777777" w:rsidTr="00DC6495">
        <w:trPr>
          <w:trHeight w:val="20"/>
        </w:trPr>
        <w:tc>
          <w:tcPr>
            <w:tcW w:w="709" w:type="dxa"/>
            <w:vAlign w:val="center"/>
          </w:tcPr>
          <w:p w14:paraId="25978AB6" w14:textId="42EEB429" w:rsidR="008331DB" w:rsidRPr="00B109D0" w:rsidRDefault="008331DB" w:rsidP="008331DB">
            <w:pPr>
              <w:ind w:firstLine="0"/>
              <w:jc w:val="center"/>
              <w:rPr>
                <w:color w:val="000000"/>
              </w:rPr>
            </w:pPr>
            <w:r>
              <w:rPr>
                <w:color w:val="000000"/>
              </w:rPr>
              <w:t>30</w:t>
            </w:r>
            <w:r w:rsidR="006A7DF5">
              <w:rPr>
                <w:color w:val="000000"/>
              </w:rPr>
              <w:t>4</w:t>
            </w:r>
          </w:p>
        </w:tc>
        <w:tc>
          <w:tcPr>
            <w:tcW w:w="1276" w:type="dxa"/>
            <w:noWrap/>
            <w:vAlign w:val="center"/>
          </w:tcPr>
          <w:p w14:paraId="41B126C2" w14:textId="77777777" w:rsidR="008331DB" w:rsidRPr="00B109D0" w:rsidRDefault="008331DB" w:rsidP="008331DB">
            <w:pPr>
              <w:ind w:firstLine="0"/>
              <w:jc w:val="left"/>
              <w:rPr>
                <w:color w:val="000000"/>
              </w:rPr>
            </w:pPr>
            <w:r w:rsidRPr="00B109D0">
              <w:rPr>
                <w:color w:val="000000"/>
              </w:rPr>
              <w:t>8.1.8</w:t>
            </w:r>
          </w:p>
        </w:tc>
        <w:tc>
          <w:tcPr>
            <w:tcW w:w="1559" w:type="dxa"/>
            <w:noWrap/>
            <w:vAlign w:val="center"/>
          </w:tcPr>
          <w:p w14:paraId="4428B49F"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68A610ED" w14:textId="77777777" w:rsidR="008331DB" w:rsidRPr="00B109D0" w:rsidRDefault="008331DB" w:rsidP="008331DB">
            <w:pPr>
              <w:ind w:firstLine="0"/>
              <w:rPr>
                <w:color w:val="000000"/>
              </w:rPr>
            </w:pPr>
          </w:p>
        </w:tc>
        <w:tc>
          <w:tcPr>
            <w:tcW w:w="1984" w:type="dxa"/>
            <w:vAlign w:val="center"/>
          </w:tcPr>
          <w:p w14:paraId="45E433C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EA357C5" w14:textId="77777777" w:rsidR="008331DB" w:rsidRPr="00B109D0" w:rsidRDefault="008331DB" w:rsidP="008331DB">
            <w:pPr>
              <w:ind w:firstLine="0"/>
              <w:jc w:val="center"/>
              <w:rPr>
                <w:color w:val="000000"/>
              </w:rPr>
            </w:pPr>
            <w:r w:rsidRPr="00B109D0">
              <w:rPr>
                <w:color w:val="000000"/>
              </w:rPr>
              <w:t>8</w:t>
            </w:r>
          </w:p>
        </w:tc>
      </w:tr>
      <w:tr w:rsidR="008331DB" w:rsidRPr="00B109D0" w14:paraId="1417A6F4" w14:textId="77777777" w:rsidTr="00DC6495">
        <w:trPr>
          <w:trHeight w:val="20"/>
        </w:trPr>
        <w:tc>
          <w:tcPr>
            <w:tcW w:w="709" w:type="dxa"/>
            <w:vAlign w:val="center"/>
          </w:tcPr>
          <w:p w14:paraId="1596111B" w14:textId="54EAB0CC" w:rsidR="008331DB" w:rsidRPr="00B109D0" w:rsidRDefault="008331DB" w:rsidP="008331DB">
            <w:pPr>
              <w:ind w:firstLine="0"/>
              <w:jc w:val="center"/>
              <w:rPr>
                <w:color w:val="000000"/>
              </w:rPr>
            </w:pPr>
            <w:r w:rsidRPr="00B109D0">
              <w:rPr>
                <w:color w:val="000000"/>
              </w:rPr>
              <w:t>30</w:t>
            </w:r>
            <w:r w:rsidR="006A7DF5">
              <w:rPr>
                <w:color w:val="000000"/>
              </w:rPr>
              <w:t>5</w:t>
            </w:r>
          </w:p>
        </w:tc>
        <w:tc>
          <w:tcPr>
            <w:tcW w:w="1276" w:type="dxa"/>
            <w:noWrap/>
            <w:vAlign w:val="center"/>
          </w:tcPr>
          <w:p w14:paraId="391AFE6B" w14:textId="77777777" w:rsidR="008331DB" w:rsidRPr="00B109D0" w:rsidRDefault="008331DB" w:rsidP="008331DB">
            <w:pPr>
              <w:ind w:firstLine="0"/>
              <w:jc w:val="left"/>
              <w:rPr>
                <w:color w:val="000000"/>
              </w:rPr>
            </w:pPr>
            <w:r w:rsidRPr="00B109D0">
              <w:rPr>
                <w:color w:val="000000"/>
              </w:rPr>
              <w:t>8.1.9</w:t>
            </w:r>
          </w:p>
        </w:tc>
        <w:tc>
          <w:tcPr>
            <w:tcW w:w="1559" w:type="dxa"/>
            <w:noWrap/>
            <w:vAlign w:val="center"/>
          </w:tcPr>
          <w:p w14:paraId="5B9F1EE5"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027110BC" w14:textId="77777777" w:rsidR="008331DB" w:rsidRPr="00B109D0" w:rsidRDefault="008331DB" w:rsidP="008331DB">
            <w:pPr>
              <w:ind w:firstLine="0"/>
              <w:rPr>
                <w:color w:val="000000"/>
              </w:rPr>
            </w:pPr>
          </w:p>
        </w:tc>
        <w:tc>
          <w:tcPr>
            <w:tcW w:w="1984" w:type="dxa"/>
            <w:vAlign w:val="center"/>
          </w:tcPr>
          <w:p w14:paraId="469BB21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E0C2C98" w14:textId="77777777" w:rsidR="008331DB" w:rsidRPr="00B109D0" w:rsidRDefault="008331DB" w:rsidP="008331DB">
            <w:pPr>
              <w:ind w:firstLine="0"/>
              <w:jc w:val="center"/>
              <w:rPr>
                <w:color w:val="000000"/>
              </w:rPr>
            </w:pPr>
            <w:r w:rsidRPr="00B109D0">
              <w:rPr>
                <w:color w:val="000000"/>
              </w:rPr>
              <w:t>9</w:t>
            </w:r>
          </w:p>
        </w:tc>
      </w:tr>
      <w:tr w:rsidR="008331DB" w:rsidRPr="00B109D0" w14:paraId="6BECDA7C" w14:textId="77777777" w:rsidTr="00DC6495">
        <w:trPr>
          <w:trHeight w:val="20"/>
        </w:trPr>
        <w:tc>
          <w:tcPr>
            <w:tcW w:w="709" w:type="dxa"/>
            <w:vAlign w:val="center"/>
          </w:tcPr>
          <w:p w14:paraId="6A6C890C" w14:textId="2F93E258" w:rsidR="008331DB" w:rsidRPr="00B109D0" w:rsidRDefault="008331DB" w:rsidP="008331DB">
            <w:pPr>
              <w:ind w:firstLine="0"/>
              <w:jc w:val="center"/>
              <w:rPr>
                <w:color w:val="000000"/>
              </w:rPr>
            </w:pPr>
            <w:r w:rsidRPr="00B109D0">
              <w:rPr>
                <w:color w:val="000000"/>
              </w:rPr>
              <w:t>30</w:t>
            </w:r>
            <w:r w:rsidR="006A7DF5">
              <w:rPr>
                <w:color w:val="000000"/>
              </w:rPr>
              <w:t>6</w:t>
            </w:r>
          </w:p>
        </w:tc>
        <w:tc>
          <w:tcPr>
            <w:tcW w:w="1276" w:type="dxa"/>
            <w:noWrap/>
            <w:vAlign w:val="center"/>
          </w:tcPr>
          <w:p w14:paraId="60D28A38" w14:textId="77777777" w:rsidR="008331DB" w:rsidRPr="00B109D0" w:rsidRDefault="008331DB" w:rsidP="008331DB">
            <w:pPr>
              <w:ind w:firstLine="0"/>
              <w:jc w:val="left"/>
              <w:rPr>
                <w:color w:val="000000"/>
              </w:rPr>
            </w:pPr>
            <w:r w:rsidRPr="00B109D0">
              <w:rPr>
                <w:color w:val="000000"/>
              </w:rPr>
              <w:t>8.1.10</w:t>
            </w:r>
          </w:p>
        </w:tc>
        <w:tc>
          <w:tcPr>
            <w:tcW w:w="1559" w:type="dxa"/>
            <w:noWrap/>
            <w:vAlign w:val="center"/>
          </w:tcPr>
          <w:p w14:paraId="080D5FA9"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041B9DA8" w14:textId="77777777" w:rsidR="008331DB" w:rsidRPr="00B109D0" w:rsidRDefault="008331DB" w:rsidP="008331DB">
            <w:pPr>
              <w:ind w:firstLine="0"/>
              <w:rPr>
                <w:color w:val="000000"/>
              </w:rPr>
            </w:pPr>
          </w:p>
        </w:tc>
        <w:tc>
          <w:tcPr>
            <w:tcW w:w="1984" w:type="dxa"/>
            <w:vAlign w:val="center"/>
          </w:tcPr>
          <w:p w14:paraId="327BDF8B"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53BA319" w14:textId="77777777" w:rsidR="008331DB" w:rsidRPr="00B109D0" w:rsidRDefault="008331DB" w:rsidP="008331DB">
            <w:pPr>
              <w:ind w:firstLine="0"/>
              <w:jc w:val="center"/>
              <w:rPr>
                <w:color w:val="000000"/>
              </w:rPr>
            </w:pPr>
            <w:r w:rsidRPr="00B109D0">
              <w:rPr>
                <w:color w:val="000000"/>
              </w:rPr>
              <w:t>10</w:t>
            </w:r>
          </w:p>
        </w:tc>
      </w:tr>
      <w:tr w:rsidR="008331DB" w:rsidRPr="00B109D0" w14:paraId="31306833" w14:textId="77777777" w:rsidTr="00DC6495">
        <w:trPr>
          <w:trHeight w:val="20"/>
        </w:trPr>
        <w:tc>
          <w:tcPr>
            <w:tcW w:w="709" w:type="dxa"/>
            <w:vAlign w:val="center"/>
          </w:tcPr>
          <w:p w14:paraId="7886B02B" w14:textId="73A93F03" w:rsidR="008331DB" w:rsidRPr="00B109D0" w:rsidRDefault="008331DB" w:rsidP="008331DB">
            <w:pPr>
              <w:ind w:firstLine="0"/>
              <w:jc w:val="center"/>
              <w:rPr>
                <w:color w:val="000000"/>
              </w:rPr>
            </w:pPr>
            <w:r w:rsidRPr="00B109D0">
              <w:rPr>
                <w:color w:val="000000"/>
              </w:rPr>
              <w:t>30</w:t>
            </w:r>
            <w:r w:rsidR="006A7DF5">
              <w:rPr>
                <w:color w:val="000000"/>
              </w:rPr>
              <w:t>7</w:t>
            </w:r>
          </w:p>
        </w:tc>
        <w:tc>
          <w:tcPr>
            <w:tcW w:w="1276" w:type="dxa"/>
            <w:noWrap/>
            <w:vAlign w:val="center"/>
          </w:tcPr>
          <w:p w14:paraId="62215BD4" w14:textId="77777777" w:rsidR="008331DB" w:rsidRPr="00B109D0" w:rsidRDefault="008331DB" w:rsidP="008331DB">
            <w:pPr>
              <w:ind w:firstLine="0"/>
              <w:jc w:val="left"/>
              <w:rPr>
                <w:color w:val="000000"/>
              </w:rPr>
            </w:pPr>
            <w:r w:rsidRPr="00B109D0">
              <w:rPr>
                <w:color w:val="000000"/>
              </w:rPr>
              <w:t>8.1.11</w:t>
            </w:r>
          </w:p>
        </w:tc>
        <w:tc>
          <w:tcPr>
            <w:tcW w:w="1559" w:type="dxa"/>
            <w:noWrap/>
            <w:vAlign w:val="center"/>
          </w:tcPr>
          <w:p w14:paraId="34CCB7BF"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2CB1EB29" w14:textId="77777777" w:rsidR="008331DB" w:rsidRPr="00B109D0" w:rsidRDefault="008331DB" w:rsidP="008331DB">
            <w:pPr>
              <w:ind w:firstLine="0"/>
              <w:rPr>
                <w:color w:val="000000"/>
              </w:rPr>
            </w:pPr>
          </w:p>
        </w:tc>
        <w:tc>
          <w:tcPr>
            <w:tcW w:w="1984" w:type="dxa"/>
            <w:vAlign w:val="center"/>
          </w:tcPr>
          <w:p w14:paraId="4097566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08DA13A5" w14:textId="77777777" w:rsidR="008331DB" w:rsidRPr="00B109D0" w:rsidRDefault="008331DB" w:rsidP="008331DB">
            <w:pPr>
              <w:ind w:firstLine="0"/>
              <w:jc w:val="center"/>
              <w:rPr>
                <w:color w:val="000000"/>
              </w:rPr>
            </w:pPr>
            <w:r w:rsidRPr="00B109D0">
              <w:rPr>
                <w:color w:val="000000"/>
              </w:rPr>
              <w:t>11</w:t>
            </w:r>
          </w:p>
        </w:tc>
      </w:tr>
      <w:tr w:rsidR="008331DB" w:rsidRPr="00B109D0" w14:paraId="0D9E72E3" w14:textId="77777777" w:rsidTr="00DC6495">
        <w:trPr>
          <w:trHeight w:val="20"/>
        </w:trPr>
        <w:tc>
          <w:tcPr>
            <w:tcW w:w="709" w:type="dxa"/>
            <w:vAlign w:val="center"/>
          </w:tcPr>
          <w:p w14:paraId="291A3C67" w14:textId="315899AB" w:rsidR="008331DB" w:rsidRPr="00B109D0" w:rsidRDefault="008331DB" w:rsidP="008331DB">
            <w:pPr>
              <w:ind w:firstLine="0"/>
              <w:jc w:val="center"/>
              <w:rPr>
                <w:color w:val="000000"/>
              </w:rPr>
            </w:pPr>
            <w:r w:rsidRPr="00B109D0">
              <w:rPr>
                <w:color w:val="000000"/>
              </w:rPr>
              <w:t>30</w:t>
            </w:r>
            <w:r w:rsidR="006A7DF5">
              <w:rPr>
                <w:color w:val="000000"/>
              </w:rPr>
              <w:t>8</w:t>
            </w:r>
          </w:p>
        </w:tc>
        <w:tc>
          <w:tcPr>
            <w:tcW w:w="1276" w:type="dxa"/>
            <w:noWrap/>
            <w:vAlign w:val="center"/>
          </w:tcPr>
          <w:p w14:paraId="6E8C0705" w14:textId="77777777" w:rsidR="008331DB" w:rsidRPr="00B109D0" w:rsidRDefault="008331DB" w:rsidP="008331DB">
            <w:pPr>
              <w:ind w:firstLine="0"/>
              <w:jc w:val="left"/>
              <w:rPr>
                <w:color w:val="000000"/>
              </w:rPr>
            </w:pPr>
            <w:r w:rsidRPr="00B109D0">
              <w:rPr>
                <w:color w:val="000000"/>
              </w:rPr>
              <w:t>8.1.12</w:t>
            </w:r>
          </w:p>
        </w:tc>
        <w:tc>
          <w:tcPr>
            <w:tcW w:w="1559" w:type="dxa"/>
            <w:noWrap/>
            <w:vAlign w:val="center"/>
          </w:tcPr>
          <w:p w14:paraId="0CF62F39"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5B7E6077" w14:textId="77777777" w:rsidR="008331DB" w:rsidRPr="00B109D0" w:rsidRDefault="008331DB" w:rsidP="008331DB">
            <w:pPr>
              <w:ind w:firstLine="0"/>
              <w:rPr>
                <w:color w:val="000000"/>
              </w:rPr>
            </w:pPr>
          </w:p>
        </w:tc>
        <w:tc>
          <w:tcPr>
            <w:tcW w:w="1984" w:type="dxa"/>
            <w:vAlign w:val="center"/>
          </w:tcPr>
          <w:p w14:paraId="1A47AF5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B1F5F79" w14:textId="77777777" w:rsidR="008331DB" w:rsidRPr="00B109D0" w:rsidRDefault="008331DB" w:rsidP="008331DB">
            <w:pPr>
              <w:ind w:firstLine="0"/>
              <w:jc w:val="center"/>
              <w:rPr>
                <w:color w:val="000000"/>
              </w:rPr>
            </w:pPr>
            <w:r w:rsidRPr="00B109D0">
              <w:rPr>
                <w:color w:val="000000"/>
              </w:rPr>
              <w:t>12</w:t>
            </w:r>
          </w:p>
        </w:tc>
      </w:tr>
      <w:tr w:rsidR="008331DB" w:rsidRPr="00B109D0" w14:paraId="5455215E" w14:textId="77777777" w:rsidTr="00DC6495">
        <w:trPr>
          <w:trHeight w:val="20"/>
        </w:trPr>
        <w:tc>
          <w:tcPr>
            <w:tcW w:w="709" w:type="dxa"/>
            <w:vAlign w:val="center"/>
          </w:tcPr>
          <w:p w14:paraId="12AA1E59" w14:textId="7AE93915" w:rsidR="008331DB" w:rsidRPr="00B109D0" w:rsidRDefault="008331DB" w:rsidP="008331DB">
            <w:pPr>
              <w:ind w:firstLine="0"/>
              <w:jc w:val="center"/>
              <w:rPr>
                <w:color w:val="000000"/>
              </w:rPr>
            </w:pPr>
            <w:r w:rsidRPr="00B109D0">
              <w:rPr>
                <w:color w:val="000000"/>
              </w:rPr>
              <w:t>30</w:t>
            </w:r>
            <w:r w:rsidR="006A7DF5">
              <w:rPr>
                <w:color w:val="000000"/>
              </w:rPr>
              <w:t>9</w:t>
            </w:r>
          </w:p>
        </w:tc>
        <w:tc>
          <w:tcPr>
            <w:tcW w:w="1276" w:type="dxa"/>
            <w:noWrap/>
            <w:vAlign w:val="center"/>
          </w:tcPr>
          <w:p w14:paraId="235AF26F" w14:textId="77777777" w:rsidR="008331DB" w:rsidRPr="00B109D0" w:rsidRDefault="008331DB" w:rsidP="008331DB">
            <w:pPr>
              <w:ind w:firstLine="0"/>
              <w:jc w:val="left"/>
              <w:rPr>
                <w:color w:val="000000"/>
              </w:rPr>
            </w:pPr>
            <w:r w:rsidRPr="00B109D0">
              <w:rPr>
                <w:color w:val="000000"/>
              </w:rPr>
              <w:t>8.1.13</w:t>
            </w:r>
          </w:p>
        </w:tc>
        <w:tc>
          <w:tcPr>
            <w:tcW w:w="1559" w:type="dxa"/>
            <w:noWrap/>
            <w:vAlign w:val="center"/>
          </w:tcPr>
          <w:p w14:paraId="73134558"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45582393" w14:textId="77777777" w:rsidR="008331DB" w:rsidRPr="00B109D0" w:rsidRDefault="008331DB" w:rsidP="008331DB">
            <w:pPr>
              <w:ind w:firstLine="0"/>
              <w:rPr>
                <w:color w:val="000000"/>
              </w:rPr>
            </w:pPr>
          </w:p>
        </w:tc>
        <w:tc>
          <w:tcPr>
            <w:tcW w:w="1984" w:type="dxa"/>
            <w:vAlign w:val="center"/>
          </w:tcPr>
          <w:p w14:paraId="615999B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56BD19C" w14:textId="77777777" w:rsidR="008331DB" w:rsidRPr="00B109D0" w:rsidRDefault="008331DB" w:rsidP="008331DB">
            <w:pPr>
              <w:ind w:firstLine="0"/>
              <w:jc w:val="center"/>
              <w:rPr>
                <w:color w:val="000000"/>
              </w:rPr>
            </w:pPr>
            <w:r w:rsidRPr="00B109D0">
              <w:rPr>
                <w:color w:val="000000"/>
              </w:rPr>
              <w:t>13</w:t>
            </w:r>
          </w:p>
        </w:tc>
      </w:tr>
      <w:tr w:rsidR="008331DB" w:rsidRPr="00B109D0" w14:paraId="3D987475" w14:textId="77777777" w:rsidTr="00DC6495">
        <w:trPr>
          <w:trHeight w:val="20"/>
        </w:trPr>
        <w:tc>
          <w:tcPr>
            <w:tcW w:w="709" w:type="dxa"/>
            <w:vAlign w:val="center"/>
          </w:tcPr>
          <w:p w14:paraId="60EDE8DD" w14:textId="6E58C807" w:rsidR="008331DB" w:rsidRPr="00B109D0" w:rsidRDefault="008331DB" w:rsidP="008331DB">
            <w:pPr>
              <w:ind w:firstLine="0"/>
              <w:jc w:val="center"/>
              <w:rPr>
                <w:color w:val="000000"/>
              </w:rPr>
            </w:pPr>
            <w:r w:rsidRPr="00B109D0">
              <w:rPr>
                <w:color w:val="000000"/>
              </w:rPr>
              <w:t>3</w:t>
            </w:r>
            <w:r w:rsidR="006A7DF5">
              <w:rPr>
                <w:color w:val="000000"/>
              </w:rPr>
              <w:t>10</w:t>
            </w:r>
          </w:p>
        </w:tc>
        <w:tc>
          <w:tcPr>
            <w:tcW w:w="1276" w:type="dxa"/>
            <w:noWrap/>
            <w:vAlign w:val="center"/>
          </w:tcPr>
          <w:p w14:paraId="220B5EB2" w14:textId="77777777" w:rsidR="008331DB" w:rsidRPr="00B109D0" w:rsidRDefault="008331DB" w:rsidP="008331DB">
            <w:pPr>
              <w:ind w:firstLine="0"/>
              <w:jc w:val="left"/>
              <w:rPr>
                <w:color w:val="000000"/>
              </w:rPr>
            </w:pPr>
            <w:r w:rsidRPr="00B109D0">
              <w:rPr>
                <w:color w:val="000000"/>
              </w:rPr>
              <w:t>8.1.14</w:t>
            </w:r>
          </w:p>
        </w:tc>
        <w:tc>
          <w:tcPr>
            <w:tcW w:w="1559" w:type="dxa"/>
            <w:noWrap/>
            <w:vAlign w:val="center"/>
          </w:tcPr>
          <w:p w14:paraId="293CA889" w14:textId="77777777" w:rsidR="008331DB" w:rsidRPr="00B109D0" w:rsidRDefault="008331DB" w:rsidP="008331DB">
            <w:pPr>
              <w:ind w:firstLine="0"/>
              <w:rPr>
                <w:color w:val="000000"/>
              </w:rPr>
            </w:pPr>
            <w:r w:rsidRPr="00B109D0">
              <w:rPr>
                <w:color w:val="000000"/>
              </w:rPr>
              <w:t>8 сегмент</w:t>
            </w:r>
          </w:p>
        </w:tc>
        <w:tc>
          <w:tcPr>
            <w:tcW w:w="3119" w:type="dxa"/>
            <w:vMerge/>
            <w:vAlign w:val="center"/>
          </w:tcPr>
          <w:p w14:paraId="171A4964" w14:textId="77777777" w:rsidR="008331DB" w:rsidRPr="00B109D0" w:rsidRDefault="008331DB" w:rsidP="008331DB">
            <w:pPr>
              <w:ind w:firstLine="0"/>
              <w:rPr>
                <w:color w:val="000000"/>
              </w:rPr>
            </w:pPr>
          </w:p>
        </w:tc>
        <w:tc>
          <w:tcPr>
            <w:tcW w:w="1984" w:type="dxa"/>
            <w:vAlign w:val="center"/>
          </w:tcPr>
          <w:p w14:paraId="667E4EF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6A7C760" w14:textId="77777777" w:rsidR="008331DB" w:rsidRPr="00B109D0" w:rsidRDefault="008331DB" w:rsidP="008331DB">
            <w:pPr>
              <w:ind w:firstLine="0"/>
              <w:jc w:val="center"/>
              <w:rPr>
                <w:color w:val="000000"/>
              </w:rPr>
            </w:pPr>
            <w:r w:rsidRPr="00B109D0">
              <w:rPr>
                <w:color w:val="000000"/>
              </w:rPr>
              <w:t>14</w:t>
            </w:r>
          </w:p>
        </w:tc>
      </w:tr>
      <w:tr w:rsidR="008331DB" w:rsidRPr="00B109D0" w14:paraId="4C647F75" w14:textId="77777777" w:rsidTr="00DC6495">
        <w:trPr>
          <w:trHeight w:val="20"/>
        </w:trPr>
        <w:tc>
          <w:tcPr>
            <w:tcW w:w="709" w:type="dxa"/>
            <w:vAlign w:val="center"/>
          </w:tcPr>
          <w:p w14:paraId="1CB88A64" w14:textId="330A656A" w:rsidR="008331DB" w:rsidRPr="00B109D0" w:rsidRDefault="008331DB" w:rsidP="008331DB">
            <w:pPr>
              <w:ind w:firstLine="0"/>
              <w:jc w:val="center"/>
              <w:rPr>
                <w:color w:val="000000"/>
              </w:rPr>
            </w:pPr>
            <w:r w:rsidRPr="00B109D0">
              <w:rPr>
                <w:color w:val="000000"/>
              </w:rPr>
              <w:t>3</w:t>
            </w:r>
            <w:r w:rsidR="006A7DF5">
              <w:rPr>
                <w:color w:val="000000"/>
              </w:rPr>
              <w:t>11</w:t>
            </w:r>
          </w:p>
        </w:tc>
        <w:tc>
          <w:tcPr>
            <w:tcW w:w="1276" w:type="dxa"/>
            <w:noWrap/>
            <w:vAlign w:val="center"/>
          </w:tcPr>
          <w:p w14:paraId="6EA1E8A8" w14:textId="77777777" w:rsidR="008331DB" w:rsidRPr="00B109D0" w:rsidRDefault="008331DB" w:rsidP="008331DB">
            <w:pPr>
              <w:ind w:firstLine="0"/>
              <w:jc w:val="left"/>
              <w:rPr>
                <w:color w:val="000000"/>
              </w:rPr>
            </w:pPr>
            <w:r w:rsidRPr="00B109D0">
              <w:rPr>
                <w:color w:val="000000"/>
              </w:rPr>
              <w:t>8.2.1</w:t>
            </w:r>
          </w:p>
        </w:tc>
        <w:tc>
          <w:tcPr>
            <w:tcW w:w="1559" w:type="dxa"/>
            <w:noWrap/>
            <w:vAlign w:val="center"/>
          </w:tcPr>
          <w:p w14:paraId="54675610" w14:textId="77777777" w:rsidR="008331DB" w:rsidRPr="00B109D0" w:rsidRDefault="008331DB" w:rsidP="008331DB">
            <w:pPr>
              <w:ind w:firstLine="0"/>
              <w:rPr>
                <w:color w:val="000000"/>
              </w:rPr>
            </w:pPr>
            <w:r w:rsidRPr="00B109D0">
              <w:t>8 сегмент</w:t>
            </w:r>
          </w:p>
        </w:tc>
        <w:tc>
          <w:tcPr>
            <w:tcW w:w="3119" w:type="dxa"/>
            <w:vMerge w:val="restart"/>
            <w:vAlign w:val="center"/>
          </w:tcPr>
          <w:p w14:paraId="1B5D8659"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6DF7B256"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52817B50" w14:textId="77777777" w:rsidR="008331DB" w:rsidRPr="00B109D0" w:rsidRDefault="008331DB" w:rsidP="008331DB">
            <w:pPr>
              <w:ind w:firstLine="0"/>
              <w:jc w:val="center"/>
              <w:rPr>
                <w:color w:val="000000"/>
              </w:rPr>
            </w:pPr>
            <w:r w:rsidRPr="00B109D0">
              <w:rPr>
                <w:color w:val="000000"/>
              </w:rPr>
              <w:t>1</w:t>
            </w:r>
          </w:p>
        </w:tc>
      </w:tr>
      <w:tr w:rsidR="008331DB" w:rsidRPr="00B109D0" w14:paraId="4D03C4DC" w14:textId="77777777" w:rsidTr="00DC6495">
        <w:trPr>
          <w:trHeight w:val="20"/>
        </w:trPr>
        <w:tc>
          <w:tcPr>
            <w:tcW w:w="709" w:type="dxa"/>
            <w:vAlign w:val="center"/>
          </w:tcPr>
          <w:p w14:paraId="467A8BB6" w14:textId="63F4F1A8" w:rsidR="008331DB" w:rsidRPr="00B109D0" w:rsidRDefault="008331DB" w:rsidP="008331DB">
            <w:pPr>
              <w:ind w:firstLine="0"/>
              <w:jc w:val="center"/>
              <w:rPr>
                <w:color w:val="000000"/>
              </w:rPr>
            </w:pPr>
            <w:r w:rsidRPr="00B109D0">
              <w:rPr>
                <w:color w:val="000000"/>
              </w:rPr>
              <w:t>3</w:t>
            </w:r>
            <w:r w:rsidR="006A7DF5">
              <w:rPr>
                <w:color w:val="000000"/>
              </w:rPr>
              <w:t>12</w:t>
            </w:r>
          </w:p>
        </w:tc>
        <w:tc>
          <w:tcPr>
            <w:tcW w:w="1276" w:type="dxa"/>
            <w:noWrap/>
            <w:vAlign w:val="center"/>
          </w:tcPr>
          <w:p w14:paraId="664EA7A5" w14:textId="77777777" w:rsidR="008331DB" w:rsidRPr="00B109D0" w:rsidRDefault="008331DB" w:rsidP="008331DB">
            <w:pPr>
              <w:ind w:firstLine="0"/>
              <w:jc w:val="left"/>
              <w:rPr>
                <w:color w:val="000000"/>
              </w:rPr>
            </w:pPr>
            <w:r w:rsidRPr="00B109D0">
              <w:rPr>
                <w:color w:val="000000"/>
              </w:rPr>
              <w:t>8.2.2</w:t>
            </w:r>
          </w:p>
        </w:tc>
        <w:tc>
          <w:tcPr>
            <w:tcW w:w="1559" w:type="dxa"/>
            <w:noWrap/>
            <w:vAlign w:val="center"/>
          </w:tcPr>
          <w:p w14:paraId="72825FAC" w14:textId="77777777" w:rsidR="008331DB" w:rsidRPr="00B109D0" w:rsidRDefault="008331DB" w:rsidP="008331DB">
            <w:pPr>
              <w:ind w:firstLine="0"/>
              <w:rPr>
                <w:color w:val="000000"/>
              </w:rPr>
            </w:pPr>
            <w:r w:rsidRPr="00B109D0">
              <w:t>8 сегмент</w:t>
            </w:r>
          </w:p>
        </w:tc>
        <w:tc>
          <w:tcPr>
            <w:tcW w:w="3119" w:type="dxa"/>
            <w:vMerge/>
            <w:vAlign w:val="center"/>
          </w:tcPr>
          <w:p w14:paraId="0E9D378F" w14:textId="77777777" w:rsidR="008331DB" w:rsidRPr="00B109D0" w:rsidRDefault="008331DB" w:rsidP="008331DB">
            <w:pPr>
              <w:ind w:firstLine="0"/>
              <w:rPr>
                <w:color w:val="000000"/>
              </w:rPr>
            </w:pPr>
          </w:p>
        </w:tc>
        <w:tc>
          <w:tcPr>
            <w:tcW w:w="1984" w:type="dxa"/>
            <w:vAlign w:val="center"/>
          </w:tcPr>
          <w:p w14:paraId="406915FB"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1A7D1E65" w14:textId="77777777" w:rsidR="008331DB" w:rsidRPr="00B109D0" w:rsidRDefault="008331DB" w:rsidP="008331DB">
            <w:pPr>
              <w:ind w:firstLine="0"/>
              <w:jc w:val="center"/>
              <w:rPr>
                <w:color w:val="000000"/>
              </w:rPr>
            </w:pPr>
            <w:r w:rsidRPr="00B109D0">
              <w:rPr>
                <w:color w:val="000000"/>
              </w:rPr>
              <w:t>2</w:t>
            </w:r>
          </w:p>
        </w:tc>
      </w:tr>
      <w:tr w:rsidR="008331DB" w:rsidRPr="00B109D0" w14:paraId="4DEA3D03" w14:textId="77777777" w:rsidTr="00DC6495">
        <w:trPr>
          <w:trHeight w:val="20"/>
        </w:trPr>
        <w:tc>
          <w:tcPr>
            <w:tcW w:w="709" w:type="dxa"/>
            <w:vAlign w:val="center"/>
          </w:tcPr>
          <w:p w14:paraId="24A4004B" w14:textId="726DB68C" w:rsidR="008331DB" w:rsidRPr="00B109D0" w:rsidRDefault="008331DB" w:rsidP="008331DB">
            <w:pPr>
              <w:ind w:firstLine="0"/>
              <w:jc w:val="center"/>
              <w:rPr>
                <w:color w:val="000000"/>
              </w:rPr>
            </w:pPr>
            <w:r w:rsidRPr="00B109D0">
              <w:rPr>
                <w:color w:val="000000"/>
              </w:rPr>
              <w:t>3</w:t>
            </w:r>
            <w:r w:rsidR="006A7DF5">
              <w:rPr>
                <w:color w:val="000000"/>
              </w:rPr>
              <w:t>13</w:t>
            </w:r>
          </w:p>
        </w:tc>
        <w:tc>
          <w:tcPr>
            <w:tcW w:w="1276" w:type="dxa"/>
            <w:noWrap/>
            <w:vAlign w:val="center"/>
          </w:tcPr>
          <w:p w14:paraId="42AC04F4" w14:textId="77777777" w:rsidR="008331DB" w:rsidRPr="00B109D0" w:rsidRDefault="008331DB" w:rsidP="008331DB">
            <w:pPr>
              <w:ind w:firstLine="0"/>
              <w:jc w:val="left"/>
              <w:rPr>
                <w:color w:val="000000"/>
              </w:rPr>
            </w:pPr>
            <w:r w:rsidRPr="00B109D0">
              <w:rPr>
                <w:color w:val="000000"/>
              </w:rPr>
              <w:t>8.2.3</w:t>
            </w:r>
          </w:p>
        </w:tc>
        <w:tc>
          <w:tcPr>
            <w:tcW w:w="1559" w:type="dxa"/>
            <w:noWrap/>
            <w:vAlign w:val="center"/>
          </w:tcPr>
          <w:p w14:paraId="5C46D7F6" w14:textId="77777777" w:rsidR="008331DB" w:rsidRPr="00B109D0" w:rsidRDefault="008331DB" w:rsidP="008331DB">
            <w:pPr>
              <w:ind w:firstLine="0"/>
              <w:rPr>
                <w:color w:val="000000"/>
              </w:rPr>
            </w:pPr>
            <w:r w:rsidRPr="00B109D0">
              <w:t>8 сегмент</w:t>
            </w:r>
          </w:p>
        </w:tc>
        <w:tc>
          <w:tcPr>
            <w:tcW w:w="3119" w:type="dxa"/>
            <w:vMerge/>
            <w:vAlign w:val="center"/>
          </w:tcPr>
          <w:p w14:paraId="24D7D19C" w14:textId="77777777" w:rsidR="008331DB" w:rsidRPr="00B109D0" w:rsidRDefault="008331DB" w:rsidP="008331DB">
            <w:pPr>
              <w:ind w:firstLine="0"/>
              <w:rPr>
                <w:color w:val="000000"/>
              </w:rPr>
            </w:pPr>
          </w:p>
        </w:tc>
        <w:tc>
          <w:tcPr>
            <w:tcW w:w="1984" w:type="dxa"/>
            <w:vAlign w:val="center"/>
          </w:tcPr>
          <w:p w14:paraId="06910DF7"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5D16A5E" w14:textId="77777777" w:rsidR="008331DB" w:rsidRPr="00B109D0" w:rsidRDefault="008331DB" w:rsidP="008331DB">
            <w:pPr>
              <w:ind w:firstLine="0"/>
              <w:jc w:val="center"/>
              <w:rPr>
                <w:color w:val="000000"/>
              </w:rPr>
            </w:pPr>
            <w:r w:rsidRPr="00B109D0">
              <w:rPr>
                <w:color w:val="000000"/>
              </w:rPr>
              <w:t>3</w:t>
            </w:r>
          </w:p>
        </w:tc>
      </w:tr>
      <w:tr w:rsidR="008331DB" w:rsidRPr="00B109D0" w14:paraId="4E8E09AD" w14:textId="77777777" w:rsidTr="00DC6495">
        <w:trPr>
          <w:trHeight w:val="20"/>
        </w:trPr>
        <w:tc>
          <w:tcPr>
            <w:tcW w:w="709" w:type="dxa"/>
            <w:vAlign w:val="center"/>
          </w:tcPr>
          <w:p w14:paraId="2E338404" w14:textId="203B0F9E" w:rsidR="008331DB" w:rsidRPr="00B109D0" w:rsidRDefault="008331DB" w:rsidP="008331DB">
            <w:pPr>
              <w:ind w:firstLine="0"/>
              <w:jc w:val="center"/>
              <w:rPr>
                <w:color w:val="000000"/>
              </w:rPr>
            </w:pPr>
            <w:r w:rsidRPr="00B109D0">
              <w:rPr>
                <w:color w:val="000000"/>
              </w:rPr>
              <w:t>3</w:t>
            </w:r>
            <w:r w:rsidR="006A7DF5">
              <w:rPr>
                <w:color w:val="000000"/>
              </w:rPr>
              <w:t>14</w:t>
            </w:r>
          </w:p>
        </w:tc>
        <w:tc>
          <w:tcPr>
            <w:tcW w:w="1276" w:type="dxa"/>
            <w:noWrap/>
            <w:vAlign w:val="center"/>
          </w:tcPr>
          <w:p w14:paraId="095C64D3" w14:textId="77777777" w:rsidR="008331DB" w:rsidRPr="00B109D0" w:rsidRDefault="008331DB" w:rsidP="008331DB">
            <w:pPr>
              <w:ind w:firstLine="0"/>
              <w:jc w:val="left"/>
              <w:rPr>
                <w:color w:val="000000"/>
              </w:rPr>
            </w:pPr>
            <w:r w:rsidRPr="00B109D0">
              <w:rPr>
                <w:color w:val="000000"/>
              </w:rPr>
              <w:t>8.2.4</w:t>
            </w:r>
          </w:p>
        </w:tc>
        <w:tc>
          <w:tcPr>
            <w:tcW w:w="1559" w:type="dxa"/>
            <w:noWrap/>
            <w:vAlign w:val="center"/>
          </w:tcPr>
          <w:p w14:paraId="38949E30" w14:textId="77777777" w:rsidR="008331DB" w:rsidRPr="00B109D0" w:rsidRDefault="008331DB" w:rsidP="008331DB">
            <w:pPr>
              <w:ind w:firstLine="0"/>
              <w:rPr>
                <w:color w:val="000000"/>
              </w:rPr>
            </w:pPr>
            <w:r w:rsidRPr="00B109D0">
              <w:t>8 сегмент</w:t>
            </w:r>
          </w:p>
        </w:tc>
        <w:tc>
          <w:tcPr>
            <w:tcW w:w="3119" w:type="dxa"/>
            <w:vMerge/>
            <w:vAlign w:val="center"/>
          </w:tcPr>
          <w:p w14:paraId="38855F5F" w14:textId="77777777" w:rsidR="008331DB" w:rsidRPr="00B109D0" w:rsidRDefault="008331DB" w:rsidP="008331DB">
            <w:pPr>
              <w:ind w:firstLine="0"/>
              <w:rPr>
                <w:color w:val="000000"/>
              </w:rPr>
            </w:pPr>
          </w:p>
        </w:tc>
        <w:tc>
          <w:tcPr>
            <w:tcW w:w="1984" w:type="dxa"/>
            <w:vAlign w:val="center"/>
          </w:tcPr>
          <w:p w14:paraId="6FA8815F"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2E780CC1" w14:textId="77777777" w:rsidR="008331DB" w:rsidRPr="00B109D0" w:rsidRDefault="008331DB" w:rsidP="008331DB">
            <w:pPr>
              <w:ind w:firstLine="0"/>
              <w:jc w:val="center"/>
              <w:rPr>
                <w:color w:val="000000"/>
              </w:rPr>
            </w:pPr>
            <w:r w:rsidRPr="00B109D0">
              <w:rPr>
                <w:color w:val="000000"/>
              </w:rPr>
              <w:t>4</w:t>
            </w:r>
          </w:p>
        </w:tc>
      </w:tr>
      <w:tr w:rsidR="008331DB" w:rsidRPr="00B109D0" w14:paraId="363C6756" w14:textId="77777777" w:rsidTr="00DC6495">
        <w:trPr>
          <w:trHeight w:val="20"/>
        </w:trPr>
        <w:tc>
          <w:tcPr>
            <w:tcW w:w="709" w:type="dxa"/>
            <w:vAlign w:val="center"/>
          </w:tcPr>
          <w:p w14:paraId="3A160937" w14:textId="78087F2E" w:rsidR="008331DB" w:rsidRPr="00B109D0" w:rsidRDefault="008331DB" w:rsidP="008331DB">
            <w:pPr>
              <w:ind w:firstLine="0"/>
              <w:jc w:val="center"/>
              <w:rPr>
                <w:color w:val="000000"/>
              </w:rPr>
            </w:pPr>
            <w:r w:rsidRPr="00B109D0">
              <w:rPr>
                <w:color w:val="000000"/>
              </w:rPr>
              <w:t>31</w:t>
            </w:r>
            <w:r w:rsidR="006A7DF5">
              <w:rPr>
                <w:color w:val="000000"/>
              </w:rPr>
              <w:t>5</w:t>
            </w:r>
          </w:p>
        </w:tc>
        <w:tc>
          <w:tcPr>
            <w:tcW w:w="1276" w:type="dxa"/>
            <w:noWrap/>
            <w:vAlign w:val="center"/>
          </w:tcPr>
          <w:p w14:paraId="7A6C54E0" w14:textId="77777777" w:rsidR="008331DB" w:rsidRPr="00B109D0" w:rsidRDefault="008331DB" w:rsidP="008331DB">
            <w:pPr>
              <w:ind w:firstLine="0"/>
              <w:jc w:val="left"/>
              <w:rPr>
                <w:color w:val="000000"/>
              </w:rPr>
            </w:pPr>
            <w:r w:rsidRPr="00B109D0">
              <w:rPr>
                <w:color w:val="000000"/>
              </w:rPr>
              <w:t>8.3.1</w:t>
            </w:r>
          </w:p>
        </w:tc>
        <w:tc>
          <w:tcPr>
            <w:tcW w:w="1559" w:type="dxa"/>
            <w:noWrap/>
            <w:vAlign w:val="center"/>
          </w:tcPr>
          <w:p w14:paraId="290103AC" w14:textId="77777777" w:rsidR="008331DB" w:rsidRPr="00B109D0" w:rsidRDefault="008331DB" w:rsidP="008331DB">
            <w:pPr>
              <w:ind w:firstLine="0"/>
              <w:rPr>
                <w:color w:val="000000"/>
              </w:rPr>
            </w:pPr>
            <w:r w:rsidRPr="00B109D0">
              <w:t>8 сегмент</w:t>
            </w:r>
          </w:p>
        </w:tc>
        <w:tc>
          <w:tcPr>
            <w:tcW w:w="3119" w:type="dxa"/>
            <w:vMerge w:val="restart"/>
            <w:vAlign w:val="center"/>
          </w:tcPr>
          <w:p w14:paraId="26F69F59"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5E4BE635"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20CB6708" w14:textId="77777777" w:rsidR="008331DB" w:rsidRPr="00B109D0" w:rsidRDefault="008331DB" w:rsidP="008331DB">
            <w:pPr>
              <w:ind w:firstLine="0"/>
              <w:jc w:val="center"/>
              <w:rPr>
                <w:color w:val="000000"/>
              </w:rPr>
            </w:pPr>
            <w:r w:rsidRPr="00B109D0">
              <w:rPr>
                <w:color w:val="000000"/>
              </w:rPr>
              <w:t>1</w:t>
            </w:r>
          </w:p>
        </w:tc>
      </w:tr>
      <w:tr w:rsidR="008331DB" w:rsidRPr="00B109D0" w14:paraId="35F10311" w14:textId="77777777" w:rsidTr="00DC6495">
        <w:trPr>
          <w:trHeight w:val="20"/>
        </w:trPr>
        <w:tc>
          <w:tcPr>
            <w:tcW w:w="709" w:type="dxa"/>
            <w:vAlign w:val="center"/>
          </w:tcPr>
          <w:p w14:paraId="46552862" w14:textId="2A7CB016" w:rsidR="008331DB" w:rsidRPr="00B109D0" w:rsidRDefault="008331DB" w:rsidP="008331DB">
            <w:pPr>
              <w:ind w:firstLine="0"/>
              <w:jc w:val="center"/>
              <w:rPr>
                <w:color w:val="000000"/>
              </w:rPr>
            </w:pPr>
            <w:r w:rsidRPr="00B109D0">
              <w:rPr>
                <w:color w:val="000000"/>
              </w:rPr>
              <w:t>31</w:t>
            </w:r>
            <w:r w:rsidR="006A7DF5">
              <w:rPr>
                <w:color w:val="000000"/>
              </w:rPr>
              <w:t>6</w:t>
            </w:r>
          </w:p>
        </w:tc>
        <w:tc>
          <w:tcPr>
            <w:tcW w:w="1276" w:type="dxa"/>
            <w:noWrap/>
            <w:vAlign w:val="center"/>
          </w:tcPr>
          <w:p w14:paraId="4BFAFEC8" w14:textId="77777777" w:rsidR="008331DB" w:rsidRPr="00B109D0" w:rsidRDefault="008331DB" w:rsidP="008331DB">
            <w:pPr>
              <w:ind w:firstLine="0"/>
              <w:jc w:val="left"/>
              <w:rPr>
                <w:color w:val="000000"/>
              </w:rPr>
            </w:pPr>
            <w:r w:rsidRPr="00B109D0">
              <w:rPr>
                <w:color w:val="000000"/>
              </w:rPr>
              <w:t>8.3.2</w:t>
            </w:r>
          </w:p>
        </w:tc>
        <w:tc>
          <w:tcPr>
            <w:tcW w:w="1559" w:type="dxa"/>
            <w:noWrap/>
            <w:vAlign w:val="center"/>
          </w:tcPr>
          <w:p w14:paraId="770D2DEC" w14:textId="77777777" w:rsidR="008331DB" w:rsidRPr="00B109D0" w:rsidRDefault="008331DB" w:rsidP="008331DB">
            <w:pPr>
              <w:ind w:firstLine="0"/>
              <w:rPr>
                <w:color w:val="000000"/>
              </w:rPr>
            </w:pPr>
            <w:r w:rsidRPr="00B109D0">
              <w:t>8 сегмент</w:t>
            </w:r>
          </w:p>
        </w:tc>
        <w:tc>
          <w:tcPr>
            <w:tcW w:w="3119" w:type="dxa"/>
            <w:vMerge/>
            <w:vAlign w:val="center"/>
          </w:tcPr>
          <w:p w14:paraId="4FA7ACD2" w14:textId="77777777" w:rsidR="008331DB" w:rsidRPr="00B109D0" w:rsidRDefault="008331DB" w:rsidP="008331DB">
            <w:pPr>
              <w:ind w:firstLine="0"/>
              <w:rPr>
                <w:color w:val="000000"/>
              </w:rPr>
            </w:pPr>
          </w:p>
        </w:tc>
        <w:tc>
          <w:tcPr>
            <w:tcW w:w="1984" w:type="dxa"/>
            <w:vAlign w:val="center"/>
          </w:tcPr>
          <w:p w14:paraId="6E9DD851"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8808813" w14:textId="77777777" w:rsidR="008331DB" w:rsidRPr="00B109D0" w:rsidRDefault="008331DB" w:rsidP="008331DB">
            <w:pPr>
              <w:ind w:firstLine="0"/>
              <w:jc w:val="center"/>
              <w:rPr>
                <w:color w:val="000000"/>
              </w:rPr>
            </w:pPr>
            <w:r w:rsidRPr="00B109D0">
              <w:rPr>
                <w:color w:val="000000"/>
              </w:rPr>
              <w:t>2</w:t>
            </w:r>
          </w:p>
        </w:tc>
      </w:tr>
      <w:tr w:rsidR="008331DB" w:rsidRPr="00B109D0" w14:paraId="5A3F64A9" w14:textId="77777777" w:rsidTr="00DC6495">
        <w:trPr>
          <w:trHeight w:val="20"/>
        </w:trPr>
        <w:tc>
          <w:tcPr>
            <w:tcW w:w="709" w:type="dxa"/>
            <w:vAlign w:val="center"/>
          </w:tcPr>
          <w:p w14:paraId="7A0F658F" w14:textId="0A39D949" w:rsidR="008331DB" w:rsidRPr="00B109D0" w:rsidRDefault="008331DB" w:rsidP="008331DB">
            <w:pPr>
              <w:ind w:firstLine="0"/>
              <w:jc w:val="center"/>
              <w:rPr>
                <w:color w:val="000000"/>
              </w:rPr>
            </w:pPr>
            <w:r w:rsidRPr="00B109D0">
              <w:rPr>
                <w:color w:val="000000"/>
              </w:rPr>
              <w:t>31</w:t>
            </w:r>
            <w:r w:rsidR="006A7DF5">
              <w:rPr>
                <w:color w:val="000000"/>
              </w:rPr>
              <w:t>7</w:t>
            </w:r>
          </w:p>
        </w:tc>
        <w:tc>
          <w:tcPr>
            <w:tcW w:w="1276" w:type="dxa"/>
            <w:noWrap/>
            <w:vAlign w:val="center"/>
          </w:tcPr>
          <w:p w14:paraId="3BB81C9B" w14:textId="77777777" w:rsidR="008331DB" w:rsidRPr="00B109D0" w:rsidRDefault="008331DB" w:rsidP="008331DB">
            <w:pPr>
              <w:ind w:firstLine="0"/>
              <w:jc w:val="left"/>
              <w:rPr>
                <w:color w:val="000000"/>
              </w:rPr>
            </w:pPr>
            <w:r w:rsidRPr="00B109D0">
              <w:rPr>
                <w:color w:val="000000"/>
              </w:rPr>
              <w:t>8.3.3</w:t>
            </w:r>
          </w:p>
        </w:tc>
        <w:tc>
          <w:tcPr>
            <w:tcW w:w="1559" w:type="dxa"/>
            <w:noWrap/>
            <w:vAlign w:val="center"/>
          </w:tcPr>
          <w:p w14:paraId="212E3150" w14:textId="77777777" w:rsidR="008331DB" w:rsidRPr="00B109D0" w:rsidRDefault="008331DB" w:rsidP="008331DB">
            <w:pPr>
              <w:ind w:firstLine="0"/>
              <w:rPr>
                <w:color w:val="000000"/>
              </w:rPr>
            </w:pPr>
            <w:r w:rsidRPr="00B109D0">
              <w:t>8 сегмент</w:t>
            </w:r>
          </w:p>
        </w:tc>
        <w:tc>
          <w:tcPr>
            <w:tcW w:w="3119" w:type="dxa"/>
            <w:vMerge/>
            <w:vAlign w:val="center"/>
          </w:tcPr>
          <w:p w14:paraId="04269D16" w14:textId="77777777" w:rsidR="008331DB" w:rsidRPr="00B109D0" w:rsidRDefault="008331DB" w:rsidP="008331DB">
            <w:pPr>
              <w:ind w:firstLine="0"/>
              <w:rPr>
                <w:color w:val="000000"/>
              </w:rPr>
            </w:pPr>
          </w:p>
        </w:tc>
        <w:tc>
          <w:tcPr>
            <w:tcW w:w="1984" w:type="dxa"/>
            <w:vAlign w:val="center"/>
          </w:tcPr>
          <w:p w14:paraId="5865125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87E2432" w14:textId="77777777" w:rsidR="008331DB" w:rsidRPr="00B109D0" w:rsidRDefault="008331DB" w:rsidP="008331DB">
            <w:pPr>
              <w:ind w:firstLine="0"/>
              <w:jc w:val="center"/>
              <w:rPr>
                <w:color w:val="000000"/>
              </w:rPr>
            </w:pPr>
            <w:r w:rsidRPr="00B109D0">
              <w:rPr>
                <w:color w:val="000000"/>
              </w:rPr>
              <w:t>3</w:t>
            </w:r>
          </w:p>
        </w:tc>
      </w:tr>
      <w:tr w:rsidR="008331DB" w:rsidRPr="00B109D0" w14:paraId="2F3E8FEA" w14:textId="77777777" w:rsidTr="00DC6495">
        <w:trPr>
          <w:trHeight w:val="20"/>
        </w:trPr>
        <w:tc>
          <w:tcPr>
            <w:tcW w:w="709" w:type="dxa"/>
            <w:vAlign w:val="center"/>
          </w:tcPr>
          <w:p w14:paraId="4D0580B5" w14:textId="19AF93E5" w:rsidR="008331DB" w:rsidRPr="00B109D0" w:rsidRDefault="008331DB" w:rsidP="008331DB">
            <w:pPr>
              <w:ind w:firstLine="0"/>
              <w:jc w:val="center"/>
              <w:rPr>
                <w:color w:val="000000"/>
              </w:rPr>
            </w:pPr>
            <w:r w:rsidRPr="00B109D0">
              <w:rPr>
                <w:color w:val="000000"/>
              </w:rPr>
              <w:t>31</w:t>
            </w:r>
            <w:r w:rsidR="006A7DF5">
              <w:rPr>
                <w:color w:val="000000"/>
              </w:rPr>
              <w:t>8</w:t>
            </w:r>
          </w:p>
        </w:tc>
        <w:tc>
          <w:tcPr>
            <w:tcW w:w="1276" w:type="dxa"/>
            <w:noWrap/>
            <w:vAlign w:val="center"/>
          </w:tcPr>
          <w:p w14:paraId="67278D5F" w14:textId="77777777" w:rsidR="008331DB" w:rsidRPr="00B109D0" w:rsidRDefault="008331DB" w:rsidP="008331DB">
            <w:pPr>
              <w:ind w:firstLine="0"/>
              <w:jc w:val="left"/>
              <w:rPr>
                <w:color w:val="000000"/>
              </w:rPr>
            </w:pPr>
            <w:r w:rsidRPr="00B109D0">
              <w:rPr>
                <w:color w:val="000000"/>
              </w:rPr>
              <w:t>8.3.4</w:t>
            </w:r>
          </w:p>
        </w:tc>
        <w:tc>
          <w:tcPr>
            <w:tcW w:w="1559" w:type="dxa"/>
            <w:noWrap/>
            <w:vAlign w:val="center"/>
          </w:tcPr>
          <w:p w14:paraId="73676BBF" w14:textId="77777777" w:rsidR="008331DB" w:rsidRPr="00B109D0" w:rsidRDefault="008331DB" w:rsidP="008331DB">
            <w:pPr>
              <w:ind w:firstLine="0"/>
              <w:rPr>
                <w:color w:val="000000"/>
              </w:rPr>
            </w:pPr>
            <w:r w:rsidRPr="00B109D0">
              <w:t>8 сегмент</w:t>
            </w:r>
          </w:p>
        </w:tc>
        <w:tc>
          <w:tcPr>
            <w:tcW w:w="3119" w:type="dxa"/>
            <w:vMerge/>
            <w:vAlign w:val="center"/>
          </w:tcPr>
          <w:p w14:paraId="619D705A" w14:textId="77777777" w:rsidR="008331DB" w:rsidRPr="00B109D0" w:rsidRDefault="008331DB" w:rsidP="008331DB">
            <w:pPr>
              <w:ind w:firstLine="0"/>
              <w:rPr>
                <w:color w:val="000000"/>
              </w:rPr>
            </w:pPr>
          </w:p>
        </w:tc>
        <w:tc>
          <w:tcPr>
            <w:tcW w:w="1984" w:type="dxa"/>
            <w:vAlign w:val="center"/>
          </w:tcPr>
          <w:p w14:paraId="6FEC112C"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E5BB514" w14:textId="77777777" w:rsidR="008331DB" w:rsidRPr="00B109D0" w:rsidRDefault="008331DB" w:rsidP="008331DB">
            <w:pPr>
              <w:ind w:firstLine="0"/>
              <w:jc w:val="center"/>
              <w:rPr>
                <w:color w:val="000000"/>
              </w:rPr>
            </w:pPr>
            <w:r w:rsidRPr="00B109D0">
              <w:rPr>
                <w:color w:val="000000"/>
              </w:rPr>
              <w:t>4</w:t>
            </w:r>
          </w:p>
        </w:tc>
      </w:tr>
      <w:tr w:rsidR="008331DB" w:rsidRPr="00B109D0" w14:paraId="0BCD4915" w14:textId="77777777" w:rsidTr="00DC6495">
        <w:trPr>
          <w:trHeight w:val="526"/>
        </w:trPr>
        <w:tc>
          <w:tcPr>
            <w:tcW w:w="709" w:type="dxa"/>
            <w:vAlign w:val="center"/>
          </w:tcPr>
          <w:p w14:paraId="0E23E112" w14:textId="7116E40B" w:rsidR="008331DB" w:rsidRPr="00B109D0" w:rsidRDefault="008331DB" w:rsidP="008331DB">
            <w:pPr>
              <w:ind w:firstLine="0"/>
              <w:jc w:val="center"/>
              <w:rPr>
                <w:color w:val="000000"/>
              </w:rPr>
            </w:pPr>
            <w:r w:rsidRPr="00B109D0">
              <w:rPr>
                <w:color w:val="000000"/>
              </w:rPr>
              <w:t>31</w:t>
            </w:r>
            <w:r w:rsidR="006A7DF5">
              <w:rPr>
                <w:color w:val="000000"/>
              </w:rPr>
              <w:t>9</w:t>
            </w:r>
          </w:p>
        </w:tc>
        <w:tc>
          <w:tcPr>
            <w:tcW w:w="1276" w:type="dxa"/>
            <w:noWrap/>
            <w:vAlign w:val="center"/>
          </w:tcPr>
          <w:p w14:paraId="117E39F2" w14:textId="77777777" w:rsidR="008331DB" w:rsidRPr="00B109D0" w:rsidRDefault="008331DB" w:rsidP="008331DB">
            <w:pPr>
              <w:ind w:firstLine="0"/>
              <w:jc w:val="left"/>
              <w:rPr>
                <w:color w:val="000000"/>
              </w:rPr>
            </w:pPr>
            <w:r w:rsidRPr="00B109D0">
              <w:rPr>
                <w:color w:val="000000"/>
              </w:rPr>
              <w:t>8.3.5</w:t>
            </w:r>
          </w:p>
        </w:tc>
        <w:tc>
          <w:tcPr>
            <w:tcW w:w="1559" w:type="dxa"/>
            <w:noWrap/>
            <w:vAlign w:val="center"/>
          </w:tcPr>
          <w:p w14:paraId="3281BA8D" w14:textId="77777777" w:rsidR="008331DB" w:rsidRPr="00B109D0" w:rsidRDefault="008331DB" w:rsidP="008331DB">
            <w:pPr>
              <w:ind w:firstLine="0"/>
              <w:rPr>
                <w:color w:val="000000"/>
              </w:rPr>
            </w:pPr>
            <w:r w:rsidRPr="00B109D0">
              <w:t>8 сегмент</w:t>
            </w:r>
          </w:p>
        </w:tc>
        <w:tc>
          <w:tcPr>
            <w:tcW w:w="3119" w:type="dxa"/>
            <w:vMerge/>
            <w:vAlign w:val="center"/>
          </w:tcPr>
          <w:p w14:paraId="35DE918F" w14:textId="77777777" w:rsidR="008331DB" w:rsidRPr="00B109D0" w:rsidRDefault="008331DB" w:rsidP="008331DB">
            <w:pPr>
              <w:ind w:firstLine="0"/>
              <w:rPr>
                <w:color w:val="000000"/>
              </w:rPr>
            </w:pPr>
          </w:p>
        </w:tc>
        <w:tc>
          <w:tcPr>
            <w:tcW w:w="1984" w:type="dxa"/>
            <w:vAlign w:val="center"/>
          </w:tcPr>
          <w:p w14:paraId="3682E8BA"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5726EFE0" w14:textId="77777777" w:rsidR="008331DB" w:rsidRPr="00B109D0" w:rsidRDefault="008331DB" w:rsidP="008331DB">
            <w:pPr>
              <w:ind w:firstLine="0"/>
              <w:jc w:val="center"/>
              <w:rPr>
                <w:color w:val="000000"/>
              </w:rPr>
            </w:pPr>
            <w:r w:rsidRPr="00B109D0">
              <w:rPr>
                <w:color w:val="000000"/>
              </w:rPr>
              <w:t>5</w:t>
            </w:r>
          </w:p>
        </w:tc>
      </w:tr>
      <w:tr w:rsidR="008331DB" w:rsidRPr="00B109D0" w14:paraId="165A32C5" w14:textId="77777777" w:rsidTr="00DC6495">
        <w:trPr>
          <w:trHeight w:val="20"/>
        </w:trPr>
        <w:tc>
          <w:tcPr>
            <w:tcW w:w="709" w:type="dxa"/>
            <w:vAlign w:val="center"/>
          </w:tcPr>
          <w:p w14:paraId="5D7962E6" w14:textId="779D0DD4" w:rsidR="008331DB" w:rsidRPr="00B109D0" w:rsidRDefault="008331DB" w:rsidP="008331DB">
            <w:pPr>
              <w:ind w:firstLine="0"/>
              <w:jc w:val="center"/>
              <w:rPr>
                <w:color w:val="000000"/>
              </w:rPr>
            </w:pPr>
            <w:r w:rsidRPr="00B109D0">
              <w:rPr>
                <w:color w:val="000000"/>
              </w:rPr>
              <w:t>3</w:t>
            </w:r>
            <w:r w:rsidR="006A7DF5">
              <w:rPr>
                <w:color w:val="000000"/>
              </w:rPr>
              <w:t>20</w:t>
            </w:r>
          </w:p>
        </w:tc>
        <w:tc>
          <w:tcPr>
            <w:tcW w:w="1276" w:type="dxa"/>
            <w:noWrap/>
            <w:vAlign w:val="center"/>
          </w:tcPr>
          <w:p w14:paraId="14D3FB35" w14:textId="77777777" w:rsidR="008331DB" w:rsidRPr="00B109D0" w:rsidRDefault="008331DB" w:rsidP="008331DB">
            <w:pPr>
              <w:ind w:firstLine="0"/>
              <w:jc w:val="left"/>
              <w:rPr>
                <w:color w:val="000000"/>
              </w:rPr>
            </w:pPr>
            <w:r w:rsidRPr="00B109D0">
              <w:rPr>
                <w:color w:val="000000"/>
              </w:rPr>
              <w:t>8.4.1</w:t>
            </w:r>
          </w:p>
        </w:tc>
        <w:tc>
          <w:tcPr>
            <w:tcW w:w="1559" w:type="dxa"/>
            <w:noWrap/>
            <w:vAlign w:val="center"/>
          </w:tcPr>
          <w:p w14:paraId="2358D814" w14:textId="77777777" w:rsidR="008331DB" w:rsidRPr="00B109D0" w:rsidRDefault="008331DB" w:rsidP="008331DB">
            <w:pPr>
              <w:ind w:firstLine="0"/>
              <w:rPr>
                <w:color w:val="000000"/>
              </w:rPr>
            </w:pPr>
            <w:r w:rsidRPr="00B109D0">
              <w:t>8 сегмент</w:t>
            </w:r>
          </w:p>
        </w:tc>
        <w:tc>
          <w:tcPr>
            <w:tcW w:w="3119" w:type="dxa"/>
            <w:vMerge w:val="restart"/>
            <w:vAlign w:val="center"/>
          </w:tcPr>
          <w:p w14:paraId="2266371B"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465CD75B"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2BEA203" w14:textId="77777777" w:rsidR="008331DB" w:rsidRPr="00B109D0" w:rsidRDefault="008331DB" w:rsidP="008331DB">
            <w:pPr>
              <w:ind w:firstLine="0"/>
              <w:jc w:val="center"/>
              <w:rPr>
                <w:color w:val="000000"/>
              </w:rPr>
            </w:pPr>
            <w:r w:rsidRPr="00B109D0">
              <w:rPr>
                <w:color w:val="000000"/>
              </w:rPr>
              <w:t>1</w:t>
            </w:r>
          </w:p>
        </w:tc>
      </w:tr>
      <w:tr w:rsidR="008331DB" w:rsidRPr="00B109D0" w14:paraId="651A4AEF" w14:textId="77777777" w:rsidTr="00DC6495">
        <w:trPr>
          <w:trHeight w:val="20"/>
        </w:trPr>
        <w:tc>
          <w:tcPr>
            <w:tcW w:w="709" w:type="dxa"/>
            <w:vAlign w:val="center"/>
          </w:tcPr>
          <w:p w14:paraId="1D5A75C7" w14:textId="11258BD2" w:rsidR="008331DB" w:rsidRPr="00B109D0" w:rsidRDefault="008331DB" w:rsidP="008331DB">
            <w:pPr>
              <w:ind w:firstLine="0"/>
              <w:jc w:val="center"/>
              <w:rPr>
                <w:color w:val="000000"/>
              </w:rPr>
            </w:pPr>
            <w:r w:rsidRPr="00B109D0">
              <w:rPr>
                <w:color w:val="000000"/>
              </w:rPr>
              <w:t>3</w:t>
            </w:r>
            <w:r w:rsidR="006A7DF5">
              <w:rPr>
                <w:color w:val="000000"/>
              </w:rPr>
              <w:t>21</w:t>
            </w:r>
          </w:p>
        </w:tc>
        <w:tc>
          <w:tcPr>
            <w:tcW w:w="1276" w:type="dxa"/>
            <w:noWrap/>
            <w:vAlign w:val="center"/>
          </w:tcPr>
          <w:p w14:paraId="32650E56" w14:textId="77777777" w:rsidR="008331DB" w:rsidRPr="00B109D0" w:rsidRDefault="008331DB" w:rsidP="008331DB">
            <w:pPr>
              <w:ind w:firstLine="0"/>
              <w:jc w:val="left"/>
              <w:rPr>
                <w:color w:val="000000"/>
              </w:rPr>
            </w:pPr>
            <w:r w:rsidRPr="00B109D0">
              <w:rPr>
                <w:color w:val="000000"/>
              </w:rPr>
              <w:t>8.4.2</w:t>
            </w:r>
          </w:p>
        </w:tc>
        <w:tc>
          <w:tcPr>
            <w:tcW w:w="1559" w:type="dxa"/>
            <w:noWrap/>
            <w:vAlign w:val="center"/>
          </w:tcPr>
          <w:p w14:paraId="69E3D82D" w14:textId="77777777" w:rsidR="008331DB" w:rsidRPr="00B109D0" w:rsidRDefault="008331DB" w:rsidP="008331DB">
            <w:pPr>
              <w:ind w:firstLine="0"/>
              <w:rPr>
                <w:color w:val="000000"/>
              </w:rPr>
            </w:pPr>
            <w:r w:rsidRPr="00B109D0">
              <w:t>8 сегмент</w:t>
            </w:r>
          </w:p>
        </w:tc>
        <w:tc>
          <w:tcPr>
            <w:tcW w:w="3119" w:type="dxa"/>
            <w:vMerge/>
            <w:vAlign w:val="center"/>
          </w:tcPr>
          <w:p w14:paraId="64E91581" w14:textId="77777777" w:rsidR="008331DB" w:rsidRPr="00B109D0" w:rsidRDefault="008331DB" w:rsidP="008331DB">
            <w:pPr>
              <w:ind w:firstLine="0"/>
              <w:rPr>
                <w:color w:val="000000"/>
              </w:rPr>
            </w:pPr>
          </w:p>
        </w:tc>
        <w:tc>
          <w:tcPr>
            <w:tcW w:w="1984" w:type="dxa"/>
            <w:vAlign w:val="center"/>
          </w:tcPr>
          <w:p w14:paraId="5CEAE9ED"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3B1D10CD" w14:textId="77777777" w:rsidR="008331DB" w:rsidRPr="00B109D0" w:rsidRDefault="008331DB" w:rsidP="008331DB">
            <w:pPr>
              <w:ind w:firstLine="0"/>
              <w:jc w:val="center"/>
              <w:rPr>
                <w:color w:val="000000"/>
              </w:rPr>
            </w:pPr>
            <w:r w:rsidRPr="00B109D0">
              <w:rPr>
                <w:color w:val="000000"/>
              </w:rPr>
              <w:t>2</w:t>
            </w:r>
          </w:p>
        </w:tc>
      </w:tr>
      <w:tr w:rsidR="008331DB" w:rsidRPr="00B109D0" w14:paraId="46562DF6" w14:textId="77777777" w:rsidTr="00DC6495">
        <w:trPr>
          <w:trHeight w:val="20"/>
        </w:trPr>
        <w:tc>
          <w:tcPr>
            <w:tcW w:w="709" w:type="dxa"/>
            <w:vAlign w:val="center"/>
          </w:tcPr>
          <w:p w14:paraId="3CB99116" w14:textId="686CFB58" w:rsidR="008331DB" w:rsidRPr="00B109D0" w:rsidRDefault="008331DB" w:rsidP="008331DB">
            <w:pPr>
              <w:ind w:firstLine="0"/>
              <w:jc w:val="center"/>
              <w:rPr>
                <w:color w:val="000000"/>
              </w:rPr>
            </w:pPr>
            <w:r w:rsidRPr="00B109D0">
              <w:rPr>
                <w:color w:val="000000"/>
              </w:rPr>
              <w:t>3</w:t>
            </w:r>
            <w:r w:rsidR="006A7DF5">
              <w:rPr>
                <w:color w:val="000000"/>
              </w:rPr>
              <w:t>22</w:t>
            </w:r>
          </w:p>
        </w:tc>
        <w:tc>
          <w:tcPr>
            <w:tcW w:w="1276" w:type="dxa"/>
            <w:noWrap/>
            <w:vAlign w:val="center"/>
          </w:tcPr>
          <w:p w14:paraId="35FFBFCD" w14:textId="77777777" w:rsidR="008331DB" w:rsidRPr="00B109D0" w:rsidRDefault="008331DB" w:rsidP="008331DB">
            <w:pPr>
              <w:ind w:firstLine="0"/>
              <w:jc w:val="left"/>
              <w:rPr>
                <w:color w:val="000000"/>
              </w:rPr>
            </w:pPr>
            <w:r w:rsidRPr="00B109D0">
              <w:rPr>
                <w:color w:val="000000"/>
              </w:rPr>
              <w:t>8.4.3</w:t>
            </w:r>
          </w:p>
        </w:tc>
        <w:tc>
          <w:tcPr>
            <w:tcW w:w="1559" w:type="dxa"/>
            <w:noWrap/>
            <w:vAlign w:val="center"/>
          </w:tcPr>
          <w:p w14:paraId="2F6DE7E7" w14:textId="77777777" w:rsidR="008331DB" w:rsidRPr="00B109D0" w:rsidRDefault="008331DB" w:rsidP="008331DB">
            <w:pPr>
              <w:ind w:firstLine="0"/>
              <w:rPr>
                <w:color w:val="000000"/>
              </w:rPr>
            </w:pPr>
            <w:r w:rsidRPr="00B109D0">
              <w:t>8 сегмент</w:t>
            </w:r>
          </w:p>
        </w:tc>
        <w:tc>
          <w:tcPr>
            <w:tcW w:w="3119" w:type="dxa"/>
            <w:vMerge/>
            <w:vAlign w:val="center"/>
          </w:tcPr>
          <w:p w14:paraId="266646E3" w14:textId="77777777" w:rsidR="008331DB" w:rsidRPr="00B109D0" w:rsidRDefault="008331DB" w:rsidP="008331DB">
            <w:pPr>
              <w:ind w:firstLine="0"/>
              <w:rPr>
                <w:color w:val="000000"/>
              </w:rPr>
            </w:pPr>
          </w:p>
        </w:tc>
        <w:tc>
          <w:tcPr>
            <w:tcW w:w="1984" w:type="dxa"/>
            <w:vAlign w:val="center"/>
          </w:tcPr>
          <w:p w14:paraId="3CBA2E42"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D8D71DE" w14:textId="77777777" w:rsidR="008331DB" w:rsidRPr="00B109D0" w:rsidRDefault="008331DB" w:rsidP="008331DB">
            <w:pPr>
              <w:ind w:firstLine="0"/>
              <w:jc w:val="center"/>
              <w:rPr>
                <w:color w:val="000000"/>
              </w:rPr>
            </w:pPr>
            <w:r w:rsidRPr="00B109D0">
              <w:rPr>
                <w:color w:val="000000"/>
              </w:rPr>
              <w:t>3</w:t>
            </w:r>
          </w:p>
        </w:tc>
      </w:tr>
      <w:tr w:rsidR="008331DB" w:rsidRPr="00B109D0" w14:paraId="34372ABB" w14:textId="77777777" w:rsidTr="00DC6495">
        <w:trPr>
          <w:trHeight w:val="20"/>
        </w:trPr>
        <w:tc>
          <w:tcPr>
            <w:tcW w:w="709" w:type="dxa"/>
            <w:vAlign w:val="center"/>
          </w:tcPr>
          <w:p w14:paraId="732E07D0" w14:textId="3B828B9B" w:rsidR="008331DB" w:rsidRPr="00B109D0" w:rsidRDefault="008331DB" w:rsidP="008331DB">
            <w:pPr>
              <w:ind w:firstLine="0"/>
              <w:jc w:val="center"/>
              <w:rPr>
                <w:color w:val="000000"/>
              </w:rPr>
            </w:pPr>
            <w:r w:rsidRPr="00B109D0">
              <w:rPr>
                <w:color w:val="000000"/>
              </w:rPr>
              <w:t>3</w:t>
            </w:r>
            <w:r w:rsidR="006A7DF5">
              <w:rPr>
                <w:color w:val="000000"/>
              </w:rPr>
              <w:t>23</w:t>
            </w:r>
          </w:p>
        </w:tc>
        <w:tc>
          <w:tcPr>
            <w:tcW w:w="1276" w:type="dxa"/>
            <w:noWrap/>
            <w:vAlign w:val="center"/>
          </w:tcPr>
          <w:p w14:paraId="47EEA169" w14:textId="77777777" w:rsidR="008331DB" w:rsidRPr="00B109D0" w:rsidRDefault="008331DB" w:rsidP="008331DB">
            <w:pPr>
              <w:ind w:firstLine="0"/>
              <w:jc w:val="left"/>
              <w:rPr>
                <w:color w:val="000000"/>
              </w:rPr>
            </w:pPr>
            <w:r w:rsidRPr="00B109D0">
              <w:rPr>
                <w:color w:val="000000"/>
              </w:rPr>
              <w:t>8.4.4</w:t>
            </w:r>
          </w:p>
        </w:tc>
        <w:tc>
          <w:tcPr>
            <w:tcW w:w="1559" w:type="dxa"/>
            <w:noWrap/>
            <w:vAlign w:val="center"/>
          </w:tcPr>
          <w:p w14:paraId="28B313E2" w14:textId="77777777" w:rsidR="008331DB" w:rsidRPr="00B109D0" w:rsidRDefault="008331DB" w:rsidP="008331DB">
            <w:pPr>
              <w:ind w:firstLine="0"/>
              <w:rPr>
                <w:color w:val="000000"/>
              </w:rPr>
            </w:pPr>
            <w:r w:rsidRPr="00B109D0">
              <w:t>8 сегмент</w:t>
            </w:r>
          </w:p>
        </w:tc>
        <w:tc>
          <w:tcPr>
            <w:tcW w:w="3119" w:type="dxa"/>
            <w:vMerge/>
            <w:vAlign w:val="center"/>
          </w:tcPr>
          <w:p w14:paraId="790E9DAA" w14:textId="77777777" w:rsidR="008331DB" w:rsidRPr="00B109D0" w:rsidRDefault="008331DB" w:rsidP="008331DB">
            <w:pPr>
              <w:ind w:firstLine="0"/>
              <w:rPr>
                <w:color w:val="000000"/>
              </w:rPr>
            </w:pPr>
          </w:p>
        </w:tc>
        <w:tc>
          <w:tcPr>
            <w:tcW w:w="1984" w:type="dxa"/>
            <w:vAlign w:val="center"/>
          </w:tcPr>
          <w:p w14:paraId="40C3776C"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25C93D08" w14:textId="77777777" w:rsidR="008331DB" w:rsidRPr="00B109D0" w:rsidRDefault="008331DB" w:rsidP="008331DB">
            <w:pPr>
              <w:ind w:firstLine="0"/>
              <w:jc w:val="center"/>
              <w:rPr>
                <w:color w:val="000000"/>
              </w:rPr>
            </w:pPr>
            <w:r w:rsidRPr="00B109D0">
              <w:rPr>
                <w:color w:val="000000"/>
              </w:rPr>
              <w:t>4</w:t>
            </w:r>
          </w:p>
        </w:tc>
      </w:tr>
      <w:tr w:rsidR="008331DB" w:rsidRPr="00B109D0" w14:paraId="088D3B62" w14:textId="77777777" w:rsidTr="00DC6495">
        <w:trPr>
          <w:trHeight w:val="20"/>
        </w:trPr>
        <w:tc>
          <w:tcPr>
            <w:tcW w:w="709" w:type="dxa"/>
            <w:vAlign w:val="center"/>
          </w:tcPr>
          <w:p w14:paraId="436F2512" w14:textId="2282FC20" w:rsidR="008331DB" w:rsidRPr="00B109D0" w:rsidRDefault="008331DB" w:rsidP="008331DB">
            <w:pPr>
              <w:ind w:firstLine="0"/>
              <w:jc w:val="center"/>
              <w:rPr>
                <w:color w:val="000000"/>
              </w:rPr>
            </w:pPr>
            <w:r w:rsidRPr="00B109D0">
              <w:rPr>
                <w:color w:val="000000"/>
              </w:rPr>
              <w:t>32</w:t>
            </w:r>
            <w:r w:rsidR="006A7DF5">
              <w:rPr>
                <w:color w:val="000000"/>
              </w:rPr>
              <w:t>4</w:t>
            </w:r>
          </w:p>
        </w:tc>
        <w:tc>
          <w:tcPr>
            <w:tcW w:w="1276" w:type="dxa"/>
            <w:noWrap/>
            <w:vAlign w:val="center"/>
          </w:tcPr>
          <w:p w14:paraId="19EDF4EA" w14:textId="77777777" w:rsidR="008331DB" w:rsidRPr="00B109D0" w:rsidRDefault="008331DB" w:rsidP="008331DB">
            <w:pPr>
              <w:ind w:firstLine="0"/>
              <w:jc w:val="left"/>
              <w:rPr>
                <w:color w:val="000000"/>
              </w:rPr>
            </w:pPr>
            <w:r w:rsidRPr="00B109D0">
              <w:rPr>
                <w:color w:val="000000"/>
              </w:rPr>
              <w:t>8.4.5</w:t>
            </w:r>
          </w:p>
        </w:tc>
        <w:tc>
          <w:tcPr>
            <w:tcW w:w="1559" w:type="dxa"/>
            <w:noWrap/>
            <w:vAlign w:val="center"/>
          </w:tcPr>
          <w:p w14:paraId="58D97286" w14:textId="77777777" w:rsidR="008331DB" w:rsidRPr="00B109D0" w:rsidRDefault="008331DB" w:rsidP="008331DB">
            <w:pPr>
              <w:ind w:firstLine="0"/>
              <w:rPr>
                <w:color w:val="000000"/>
              </w:rPr>
            </w:pPr>
            <w:r w:rsidRPr="00B109D0">
              <w:t>8 сегмент</w:t>
            </w:r>
          </w:p>
        </w:tc>
        <w:tc>
          <w:tcPr>
            <w:tcW w:w="3119" w:type="dxa"/>
            <w:vMerge/>
            <w:vAlign w:val="center"/>
          </w:tcPr>
          <w:p w14:paraId="290B5D64" w14:textId="77777777" w:rsidR="008331DB" w:rsidRPr="00B109D0" w:rsidRDefault="008331DB" w:rsidP="008331DB">
            <w:pPr>
              <w:ind w:firstLine="0"/>
              <w:rPr>
                <w:color w:val="000000"/>
              </w:rPr>
            </w:pPr>
          </w:p>
        </w:tc>
        <w:tc>
          <w:tcPr>
            <w:tcW w:w="1984" w:type="dxa"/>
            <w:vAlign w:val="center"/>
          </w:tcPr>
          <w:p w14:paraId="340A8F9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4332132" w14:textId="77777777" w:rsidR="008331DB" w:rsidRPr="00B109D0" w:rsidRDefault="008331DB" w:rsidP="008331DB">
            <w:pPr>
              <w:ind w:firstLine="0"/>
              <w:jc w:val="center"/>
              <w:rPr>
                <w:color w:val="000000"/>
              </w:rPr>
            </w:pPr>
            <w:r w:rsidRPr="00B109D0">
              <w:rPr>
                <w:color w:val="000000"/>
              </w:rPr>
              <w:t>5</w:t>
            </w:r>
          </w:p>
        </w:tc>
      </w:tr>
      <w:tr w:rsidR="008331DB" w:rsidRPr="00B109D0" w14:paraId="4BC36E38" w14:textId="77777777" w:rsidTr="00DC6495">
        <w:trPr>
          <w:trHeight w:val="20"/>
        </w:trPr>
        <w:tc>
          <w:tcPr>
            <w:tcW w:w="709" w:type="dxa"/>
            <w:vAlign w:val="center"/>
          </w:tcPr>
          <w:p w14:paraId="2D2BC544" w14:textId="5A8891D9" w:rsidR="008331DB" w:rsidRPr="00B109D0" w:rsidRDefault="008331DB" w:rsidP="008331DB">
            <w:pPr>
              <w:ind w:firstLine="0"/>
              <w:jc w:val="center"/>
              <w:rPr>
                <w:color w:val="000000"/>
              </w:rPr>
            </w:pPr>
            <w:r w:rsidRPr="00B109D0">
              <w:rPr>
                <w:color w:val="000000"/>
              </w:rPr>
              <w:t>32</w:t>
            </w:r>
            <w:r w:rsidR="006A7DF5">
              <w:rPr>
                <w:color w:val="000000"/>
              </w:rPr>
              <w:t>5</w:t>
            </w:r>
          </w:p>
        </w:tc>
        <w:tc>
          <w:tcPr>
            <w:tcW w:w="1276" w:type="dxa"/>
            <w:noWrap/>
            <w:vAlign w:val="center"/>
          </w:tcPr>
          <w:p w14:paraId="033B910E" w14:textId="77777777" w:rsidR="008331DB" w:rsidRPr="00B109D0" w:rsidRDefault="008331DB" w:rsidP="008331DB">
            <w:pPr>
              <w:ind w:firstLine="0"/>
              <w:jc w:val="left"/>
              <w:rPr>
                <w:color w:val="000000"/>
              </w:rPr>
            </w:pPr>
            <w:r w:rsidRPr="00B109D0">
              <w:rPr>
                <w:color w:val="000000"/>
              </w:rPr>
              <w:t>8.5.1</w:t>
            </w:r>
          </w:p>
        </w:tc>
        <w:tc>
          <w:tcPr>
            <w:tcW w:w="1559" w:type="dxa"/>
            <w:noWrap/>
            <w:vAlign w:val="center"/>
          </w:tcPr>
          <w:p w14:paraId="1F388747" w14:textId="77777777" w:rsidR="008331DB" w:rsidRPr="00B109D0" w:rsidRDefault="008331DB" w:rsidP="008331DB">
            <w:pPr>
              <w:ind w:firstLine="0"/>
              <w:rPr>
                <w:color w:val="000000"/>
              </w:rPr>
            </w:pPr>
            <w:r w:rsidRPr="00B109D0">
              <w:t>8 сегмент</w:t>
            </w:r>
          </w:p>
        </w:tc>
        <w:tc>
          <w:tcPr>
            <w:tcW w:w="3119" w:type="dxa"/>
            <w:vMerge w:val="restart"/>
            <w:vAlign w:val="center"/>
          </w:tcPr>
          <w:p w14:paraId="56AA6352"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61B117EE"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61EFE8D0" w14:textId="77777777" w:rsidR="008331DB" w:rsidRPr="00B109D0" w:rsidRDefault="008331DB" w:rsidP="008331DB">
            <w:pPr>
              <w:ind w:firstLine="0"/>
              <w:jc w:val="center"/>
              <w:rPr>
                <w:color w:val="000000"/>
              </w:rPr>
            </w:pPr>
            <w:r w:rsidRPr="00B109D0">
              <w:rPr>
                <w:color w:val="000000"/>
              </w:rPr>
              <w:t>1</w:t>
            </w:r>
          </w:p>
        </w:tc>
      </w:tr>
      <w:tr w:rsidR="008331DB" w:rsidRPr="00B109D0" w14:paraId="7BC88C51" w14:textId="77777777" w:rsidTr="00DC6495">
        <w:trPr>
          <w:trHeight w:val="20"/>
        </w:trPr>
        <w:tc>
          <w:tcPr>
            <w:tcW w:w="709" w:type="dxa"/>
            <w:vAlign w:val="center"/>
          </w:tcPr>
          <w:p w14:paraId="23684172" w14:textId="506919CC" w:rsidR="008331DB" w:rsidRPr="00B109D0" w:rsidRDefault="008331DB" w:rsidP="008331DB">
            <w:pPr>
              <w:ind w:firstLine="0"/>
              <w:jc w:val="center"/>
              <w:rPr>
                <w:color w:val="000000"/>
              </w:rPr>
            </w:pPr>
            <w:r w:rsidRPr="00B109D0">
              <w:rPr>
                <w:color w:val="000000"/>
              </w:rPr>
              <w:t>32</w:t>
            </w:r>
            <w:r w:rsidR="006A7DF5">
              <w:rPr>
                <w:color w:val="000000"/>
              </w:rPr>
              <w:t>6</w:t>
            </w:r>
          </w:p>
        </w:tc>
        <w:tc>
          <w:tcPr>
            <w:tcW w:w="1276" w:type="dxa"/>
            <w:noWrap/>
            <w:vAlign w:val="center"/>
          </w:tcPr>
          <w:p w14:paraId="71A389DA" w14:textId="77777777" w:rsidR="008331DB" w:rsidRPr="00B109D0" w:rsidRDefault="008331DB" w:rsidP="008331DB">
            <w:pPr>
              <w:ind w:firstLine="0"/>
              <w:jc w:val="left"/>
              <w:rPr>
                <w:color w:val="000000"/>
              </w:rPr>
            </w:pPr>
            <w:r w:rsidRPr="00B109D0">
              <w:rPr>
                <w:color w:val="000000"/>
              </w:rPr>
              <w:t>8.5.2</w:t>
            </w:r>
          </w:p>
        </w:tc>
        <w:tc>
          <w:tcPr>
            <w:tcW w:w="1559" w:type="dxa"/>
            <w:noWrap/>
            <w:vAlign w:val="center"/>
          </w:tcPr>
          <w:p w14:paraId="29EC6F6D" w14:textId="77777777" w:rsidR="008331DB" w:rsidRPr="00B109D0" w:rsidRDefault="008331DB" w:rsidP="008331DB">
            <w:pPr>
              <w:ind w:firstLine="0"/>
              <w:rPr>
                <w:color w:val="000000"/>
              </w:rPr>
            </w:pPr>
            <w:r w:rsidRPr="00B109D0">
              <w:t>8 сегмент</w:t>
            </w:r>
          </w:p>
        </w:tc>
        <w:tc>
          <w:tcPr>
            <w:tcW w:w="3119" w:type="dxa"/>
            <w:vMerge/>
            <w:vAlign w:val="center"/>
          </w:tcPr>
          <w:p w14:paraId="6E7B6C8E" w14:textId="77777777" w:rsidR="008331DB" w:rsidRPr="00B109D0" w:rsidRDefault="008331DB" w:rsidP="008331DB">
            <w:pPr>
              <w:ind w:firstLine="0"/>
              <w:rPr>
                <w:color w:val="000000"/>
              </w:rPr>
            </w:pPr>
          </w:p>
        </w:tc>
        <w:tc>
          <w:tcPr>
            <w:tcW w:w="1984" w:type="dxa"/>
            <w:vAlign w:val="center"/>
          </w:tcPr>
          <w:p w14:paraId="10007A20"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7D59DEE2" w14:textId="77777777" w:rsidR="008331DB" w:rsidRPr="00B109D0" w:rsidRDefault="008331DB" w:rsidP="008331DB">
            <w:pPr>
              <w:ind w:firstLine="0"/>
              <w:jc w:val="center"/>
              <w:rPr>
                <w:color w:val="000000"/>
              </w:rPr>
            </w:pPr>
            <w:r w:rsidRPr="00B109D0">
              <w:rPr>
                <w:color w:val="000000"/>
              </w:rPr>
              <w:t>2</w:t>
            </w:r>
          </w:p>
        </w:tc>
      </w:tr>
      <w:tr w:rsidR="008331DB" w:rsidRPr="00B109D0" w14:paraId="255423CB" w14:textId="77777777" w:rsidTr="00DC6495">
        <w:trPr>
          <w:trHeight w:val="20"/>
        </w:trPr>
        <w:tc>
          <w:tcPr>
            <w:tcW w:w="709" w:type="dxa"/>
            <w:vAlign w:val="center"/>
          </w:tcPr>
          <w:p w14:paraId="57BC0852" w14:textId="504AF3FD" w:rsidR="008331DB" w:rsidRPr="00B109D0" w:rsidRDefault="008331DB" w:rsidP="008331DB">
            <w:pPr>
              <w:ind w:firstLine="0"/>
              <w:jc w:val="center"/>
              <w:rPr>
                <w:color w:val="000000"/>
              </w:rPr>
            </w:pPr>
            <w:r w:rsidRPr="00B109D0">
              <w:rPr>
                <w:color w:val="000000"/>
              </w:rPr>
              <w:t>32</w:t>
            </w:r>
            <w:r w:rsidR="006A7DF5">
              <w:rPr>
                <w:color w:val="000000"/>
              </w:rPr>
              <w:t>7</w:t>
            </w:r>
          </w:p>
        </w:tc>
        <w:tc>
          <w:tcPr>
            <w:tcW w:w="1276" w:type="dxa"/>
            <w:noWrap/>
            <w:vAlign w:val="center"/>
          </w:tcPr>
          <w:p w14:paraId="6398063B" w14:textId="77777777" w:rsidR="008331DB" w:rsidRPr="00B109D0" w:rsidRDefault="008331DB" w:rsidP="008331DB">
            <w:pPr>
              <w:ind w:firstLine="0"/>
              <w:jc w:val="left"/>
              <w:rPr>
                <w:color w:val="000000"/>
              </w:rPr>
            </w:pPr>
            <w:r w:rsidRPr="00B109D0">
              <w:rPr>
                <w:color w:val="000000"/>
              </w:rPr>
              <w:t>8.5.3</w:t>
            </w:r>
          </w:p>
        </w:tc>
        <w:tc>
          <w:tcPr>
            <w:tcW w:w="1559" w:type="dxa"/>
            <w:noWrap/>
            <w:vAlign w:val="center"/>
          </w:tcPr>
          <w:p w14:paraId="5A33FA78" w14:textId="77777777" w:rsidR="008331DB" w:rsidRPr="00B109D0" w:rsidRDefault="008331DB" w:rsidP="008331DB">
            <w:pPr>
              <w:ind w:firstLine="0"/>
              <w:rPr>
                <w:color w:val="000000"/>
              </w:rPr>
            </w:pPr>
            <w:r w:rsidRPr="00B109D0">
              <w:t>8 сегмент</w:t>
            </w:r>
          </w:p>
        </w:tc>
        <w:tc>
          <w:tcPr>
            <w:tcW w:w="3119" w:type="dxa"/>
            <w:vMerge/>
            <w:vAlign w:val="center"/>
          </w:tcPr>
          <w:p w14:paraId="171CC329" w14:textId="77777777" w:rsidR="008331DB" w:rsidRPr="00B109D0" w:rsidRDefault="008331DB" w:rsidP="008331DB">
            <w:pPr>
              <w:ind w:firstLine="0"/>
              <w:rPr>
                <w:color w:val="000000"/>
              </w:rPr>
            </w:pPr>
          </w:p>
        </w:tc>
        <w:tc>
          <w:tcPr>
            <w:tcW w:w="1984" w:type="dxa"/>
            <w:vAlign w:val="center"/>
          </w:tcPr>
          <w:p w14:paraId="4577AF25"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1B870193" w14:textId="77777777" w:rsidR="008331DB" w:rsidRPr="00B109D0" w:rsidRDefault="008331DB" w:rsidP="008331DB">
            <w:pPr>
              <w:ind w:firstLine="0"/>
              <w:jc w:val="center"/>
              <w:rPr>
                <w:color w:val="000000"/>
              </w:rPr>
            </w:pPr>
            <w:r w:rsidRPr="00B109D0">
              <w:rPr>
                <w:color w:val="000000"/>
              </w:rPr>
              <w:t>3</w:t>
            </w:r>
          </w:p>
        </w:tc>
      </w:tr>
      <w:tr w:rsidR="008331DB" w:rsidRPr="00B109D0" w14:paraId="78BD48D6" w14:textId="77777777" w:rsidTr="00DC6495">
        <w:trPr>
          <w:trHeight w:val="20"/>
        </w:trPr>
        <w:tc>
          <w:tcPr>
            <w:tcW w:w="709" w:type="dxa"/>
            <w:vAlign w:val="center"/>
          </w:tcPr>
          <w:p w14:paraId="27EDEFD9" w14:textId="31A146DF" w:rsidR="008331DB" w:rsidRPr="00B109D0" w:rsidRDefault="008331DB" w:rsidP="008331DB">
            <w:pPr>
              <w:ind w:firstLine="0"/>
              <w:jc w:val="center"/>
              <w:rPr>
                <w:color w:val="000000"/>
              </w:rPr>
            </w:pPr>
            <w:r w:rsidRPr="00B109D0">
              <w:rPr>
                <w:color w:val="000000"/>
              </w:rPr>
              <w:t>32</w:t>
            </w:r>
            <w:r w:rsidR="006A7DF5">
              <w:rPr>
                <w:color w:val="000000"/>
              </w:rPr>
              <w:t>8</w:t>
            </w:r>
          </w:p>
        </w:tc>
        <w:tc>
          <w:tcPr>
            <w:tcW w:w="1276" w:type="dxa"/>
            <w:noWrap/>
            <w:vAlign w:val="center"/>
          </w:tcPr>
          <w:p w14:paraId="6E172E26" w14:textId="77777777" w:rsidR="008331DB" w:rsidRPr="00B109D0" w:rsidRDefault="008331DB" w:rsidP="008331DB">
            <w:pPr>
              <w:ind w:firstLine="0"/>
              <w:jc w:val="left"/>
              <w:rPr>
                <w:color w:val="000000"/>
              </w:rPr>
            </w:pPr>
            <w:r w:rsidRPr="00B109D0">
              <w:rPr>
                <w:color w:val="000000"/>
              </w:rPr>
              <w:t>8.6.1</w:t>
            </w:r>
          </w:p>
        </w:tc>
        <w:tc>
          <w:tcPr>
            <w:tcW w:w="1559" w:type="dxa"/>
            <w:noWrap/>
            <w:vAlign w:val="center"/>
          </w:tcPr>
          <w:p w14:paraId="0A524B3D" w14:textId="77777777" w:rsidR="008331DB" w:rsidRPr="00B109D0" w:rsidRDefault="008331DB" w:rsidP="008331DB">
            <w:pPr>
              <w:ind w:firstLine="0"/>
              <w:rPr>
                <w:color w:val="000000"/>
              </w:rPr>
            </w:pPr>
            <w:r w:rsidRPr="00B109D0">
              <w:t>8 сегмент</w:t>
            </w:r>
          </w:p>
        </w:tc>
        <w:tc>
          <w:tcPr>
            <w:tcW w:w="3119" w:type="dxa"/>
            <w:vAlign w:val="center"/>
          </w:tcPr>
          <w:p w14:paraId="121D1823"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0133BA4E"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387EEFAB" w14:textId="77777777" w:rsidR="008331DB" w:rsidRPr="00B109D0" w:rsidRDefault="008331DB" w:rsidP="008331DB">
            <w:pPr>
              <w:ind w:firstLine="0"/>
              <w:jc w:val="center"/>
              <w:rPr>
                <w:color w:val="000000"/>
              </w:rPr>
            </w:pPr>
            <w:r w:rsidRPr="00B109D0">
              <w:rPr>
                <w:color w:val="000000"/>
              </w:rPr>
              <w:t>1</w:t>
            </w:r>
          </w:p>
        </w:tc>
      </w:tr>
      <w:tr w:rsidR="008331DB" w:rsidRPr="00B109D0" w14:paraId="02D8B8DB" w14:textId="77777777" w:rsidTr="00DC6495">
        <w:trPr>
          <w:trHeight w:val="20"/>
        </w:trPr>
        <w:tc>
          <w:tcPr>
            <w:tcW w:w="709" w:type="dxa"/>
            <w:vAlign w:val="center"/>
          </w:tcPr>
          <w:p w14:paraId="10A03D9F" w14:textId="1C4DDC44" w:rsidR="008331DB" w:rsidRPr="00B109D0" w:rsidRDefault="008331DB" w:rsidP="008331DB">
            <w:pPr>
              <w:ind w:firstLine="0"/>
              <w:jc w:val="center"/>
              <w:rPr>
                <w:color w:val="000000"/>
              </w:rPr>
            </w:pPr>
            <w:r w:rsidRPr="00B109D0">
              <w:rPr>
                <w:color w:val="000000"/>
              </w:rPr>
              <w:t>32</w:t>
            </w:r>
            <w:r w:rsidR="006A7DF5">
              <w:rPr>
                <w:color w:val="000000"/>
              </w:rPr>
              <w:t>9</w:t>
            </w:r>
          </w:p>
        </w:tc>
        <w:tc>
          <w:tcPr>
            <w:tcW w:w="1276" w:type="dxa"/>
            <w:noWrap/>
            <w:vAlign w:val="center"/>
          </w:tcPr>
          <w:p w14:paraId="6E68A43F" w14:textId="77777777" w:rsidR="008331DB" w:rsidRPr="00B109D0" w:rsidRDefault="008331DB" w:rsidP="008331DB">
            <w:pPr>
              <w:ind w:firstLine="0"/>
              <w:jc w:val="left"/>
              <w:rPr>
                <w:color w:val="000000"/>
              </w:rPr>
            </w:pPr>
            <w:r w:rsidRPr="00B109D0">
              <w:rPr>
                <w:color w:val="000000"/>
              </w:rPr>
              <w:t>8.7.1</w:t>
            </w:r>
          </w:p>
        </w:tc>
        <w:tc>
          <w:tcPr>
            <w:tcW w:w="1559" w:type="dxa"/>
            <w:noWrap/>
            <w:vAlign w:val="center"/>
          </w:tcPr>
          <w:p w14:paraId="3F71FA86" w14:textId="77777777" w:rsidR="008331DB" w:rsidRPr="00B109D0" w:rsidRDefault="008331DB" w:rsidP="008331DB">
            <w:pPr>
              <w:ind w:firstLine="0"/>
              <w:rPr>
                <w:color w:val="000000"/>
              </w:rPr>
            </w:pPr>
            <w:r w:rsidRPr="00B109D0">
              <w:t>8 сегмент</w:t>
            </w:r>
          </w:p>
        </w:tc>
        <w:tc>
          <w:tcPr>
            <w:tcW w:w="3119" w:type="dxa"/>
            <w:vAlign w:val="center"/>
          </w:tcPr>
          <w:p w14:paraId="12A4C76A"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5682F417"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78DAF43D" w14:textId="77777777" w:rsidR="008331DB" w:rsidRPr="00B109D0" w:rsidRDefault="008331DB" w:rsidP="008331DB">
            <w:pPr>
              <w:ind w:firstLine="0"/>
              <w:jc w:val="center"/>
              <w:rPr>
                <w:color w:val="000000"/>
              </w:rPr>
            </w:pPr>
            <w:r w:rsidRPr="00B109D0">
              <w:rPr>
                <w:color w:val="000000"/>
              </w:rPr>
              <w:t>1</w:t>
            </w:r>
          </w:p>
        </w:tc>
      </w:tr>
      <w:tr w:rsidR="008331DB" w:rsidRPr="00B109D0" w14:paraId="5042C33C" w14:textId="77777777" w:rsidTr="00DC6495">
        <w:trPr>
          <w:trHeight w:val="20"/>
        </w:trPr>
        <w:tc>
          <w:tcPr>
            <w:tcW w:w="709" w:type="dxa"/>
            <w:vAlign w:val="center"/>
          </w:tcPr>
          <w:p w14:paraId="4F38643A" w14:textId="1854CEE6" w:rsidR="008331DB" w:rsidRPr="00B109D0" w:rsidRDefault="008331DB" w:rsidP="008331DB">
            <w:pPr>
              <w:ind w:firstLine="0"/>
              <w:jc w:val="center"/>
              <w:rPr>
                <w:color w:val="000000"/>
              </w:rPr>
            </w:pPr>
            <w:r w:rsidRPr="00B109D0">
              <w:rPr>
                <w:color w:val="000000"/>
              </w:rPr>
              <w:t>3</w:t>
            </w:r>
            <w:r w:rsidR="006A7DF5">
              <w:rPr>
                <w:color w:val="000000"/>
              </w:rPr>
              <w:t>30</w:t>
            </w:r>
          </w:p>
        </w:tc>
        <w:tc>
          <w:tcPr>
            <w:tcW w:w="1276" w:type="dxa"/>
            <w:noWrap/>
            <w:vAlign w:val="center"/>
          </w:tcPr>
          <w:p w14:paraId="4169E787"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.1</w:t>
            </w:r>
          </w:p>
        </w:tc>
        <w:tc>
          <w:tcPr>
            <w:tcW w:w="1559" w:type="dxa"/>
            <w:noWrap/>
            <w:vAlign w:val="center"/>
          </w:tcPr>
          <w:p w14:paraId="16E40A73" w14:textId="77777777" w:rsidR="008331DB" w:rsidRPr="00B109D0" w:rsidRDefault="008331DB" w:rsidP="008331DB">
            <w:pPr>
              <w:ind w:firstLine="0"/>
              <w:rPr>
                <w:color w:val="000000"/>
              </w:rPr>
            </w:pPr>
            <w:r w:rsidRPr="00B109D0">
              <w:t>8 сегмент</w:t>
            </w:r>
          </w:p>
        </w:tc>
        <w:tc>
          <w:tcPr>
            <w:tcW w:w="3119" w:type="dxa"/>
            <w:vMerge w:val="restart"/>
            <w:vAlign w:val="center"/>
          </w:tcPr>
          <w:p w14:paraId="4571A08A" w14:textId="77777777" w:rsidR="008331DB" w:rsidRPr="00B109D0" w:rsidRDefault="008331DB" w:rsidP="008331DB">
            <w:pPr>
              <w:ind w:firstLine="0"/>
              <w:rPr>
                <w:color w:val="000000"/>
              </w:rPr>
            </w:pPr>
            <w:r w:rsidRPr="00B109D0">
              <w:rPr>
                <w:color w:val="000000"/>
              </w:rPr>
              <w:t>08:000 08:020</w:t>
            </w:r>
          </w:p>
        </w:tc>
        <w:tc>
          <w:tcPr>
            <w:tcW w:w="1984" w:type="dxa"/>
            <w:vAlign w:val="center"/>
          </w:tcPr>
          <w:p w14:paraId="3328A1E7"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8D7F79B" w14:textId="77777777" w:rsidR="008331DB" w:rsidRPr="00B109D0" w:rsidRDefault="008331DB" w:rsidP="008331DB">
            <w:pPr>
              <w:ind w:firstLine="0"/>
              <w:jc w:val="center"/>
              <w:rPr>
                <w:color w:val="000000"/>
              </w:rPr>
            </w:pPr>
            <w:r w:rsidRPr="00B109D0">
              <w:rPr>
                <w:color w:val="000000"/>
              </w:rPr>
              <w:t>1</w:t>
            </w:r>
          </w:p>
        </w:tc>
      </w:tr>
      <w:tr w:rsidR="008331DB" w:rsidRPr="00B109D0" w14:paraId="1AE7CEF4" w14:textId="77777777" w:rsidTr="00DC6495">
        <w:trPr>
          <w:trHeight w:val="20"/>
        </w:trPr>
        <w:tc>
          <w:tcPr>
            <w:tcW w:w="709" w:type="dxa"/>
            <w:vAlign w:val="center"/>
          </w:tcPr>
          <w:p w14:paraId="2C48AB0A" w14:textId="23D9BE53" w:rsidR="008331DB" w:rsidRPr="00B109D0" w:rsidRDefault="008331DB" w:rsidP="008331DB">
            <w:pPr>
              <w:ind w:firstLine="0"/>
              <w:jc w:val="center"/>
              <w:rPr>
                <w:color w:val="000000"/>
              </w:rPr>
            </w:pPr>
            <w:r w:rsidRPr="00B109D0">
              <w:rPr>
                <w:color w:val="000000"/>
              </w:rPr>
              <w:t>3</w:t>
            </w:r>
            <w:r w:rsidR="006A7DF5">
              <w:rPr>
                <w:color w:val="000000"/>
              </w:rPr>
              <w:t>31</w:t>
            </w:r>
          </w:p>
        </w:tc>
        <w:tc>
          <w:tcPr>
            <w:tcW w:w="1276" w:type="dxa"/>
            <w:noWrap/>
            <w:vAlign w:val="center"/>
          </w:tcPr>
          <w:p w14:paraId="7AD67B17"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.2</w:t>
            </w:r>
          </w:p>
        </w:tc>
        <w:tc>
          <w:tcPr>
            <w:tcW w:w="1559" w:type="dxa"/>
            <w:noWrap/>
            <w:vAlign w:val="center"/>
          </w:tcPr>
          <w:p w14:paraId="113D271B" w14:textId="77777777" w:rsidR="008331DB" w:rsidRPr="00B109D0" w:rsidRDefault="008331DB" w:rsidP="008331DB">
            <w:pPr>
              <w:ind w:firstLine="0"/>
              <w:rPr>
                <w:color w:val="000000"/>
              </w:rPr>
            </w:pPr>
            <w:r w:rsidRPr="00B109D0">
              <w:t>8 сегмент</w:t>
            </w:r>
          </w:p>
        </w:tc>
        <w:tc>
          <w:tcPr>
            <w:tcW w:w="3119" w:type="dxa"/>
            <w:vMerge/>
            <w:vAlign w:val="center"/>
          </w:tcPr>
          <w:p w14:paraId="7211F320" w14:textId="77777777" w:rsidR="008331DB" w:rsidRPr="00B109D0" w:rsidRDefault="008331DB" w:rsidP="008331DB">
            <w:pPr>
              <w:ind w:firstLine="0"/>
              <w:rPr>
                <w:color w:val="000000"/>
              </w:rPr>
            </w:pPr>
          </w:p>
        </w:tc>
        <w:tc>
          <w:tcPr>
            <w:tcW w:w="1984" w:type="dxa"/>
            <w:vAlign w:val="center"/>
          </w:tcPr>
          <w:p w14:paraId="35A8F4E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DC9344A" w14:textId="77777777" w:rsidR="008331DB" w:rsidRPr="00B109D0" w:rsidRDefault="008331DB" w:rsidP="008331DB">
            <w:pPr>
              <w:ind w:firstLine="0"/>
              <w:jc w:val="center"/>
              <w:rPr>
                <w:color w:val="000000"/>
              </w:rPr>
            </w:pPr>
            <w:r w:rsidRPr="00B109D0">
              <w:rPr>
                <w:color w:val="000000"/>
              </w:rPr>
              <w:t>2</w:t>
            </w:r>
          </w:p>
        </w:tc>
      </w:tr>
      <w:tr w:rsidR="008331DB" w:rsidRPr="00B109D0" w14:paraId="5FEF8848" w14:textId="77777777" w:rsidTr="00DC6495">
        <w:trPr>
          <w:trHeight w:val="20"/>
        </w:trPr>
        <w:tc>
          <w:tcPr>
            <w:tcW w:w="709" w:type="dxa"/>
            <w:vAlign w:val="center"/>
          </w:tcPr>
          <w:p w14:paraId="49FB38D6" w14:textId="63855FB9" w:rsidR="008331DB" w:rsidRPr="00B109D0" w:rsidRDefault="008331DB" w:rsidP="008331DB">
            <w:pPr>
              <w:ind w:firstLine="0"/>
              <w:jc w:val="center"/>
              <w:rPr>
                <w:color w:val="000000"/>
              </w:rPr>
            </w:pPr>
            <w:r w:rsidRPr="00B109D0">
              <w:rPr>
                <w:color w:val="000000"/>
              </w:rPr>
              <w:t>3</w:t>
            </w:r>
            <w:r w:rsidR="006A7DF5">
              <w:rPr>
                <w:color w:val="000000"/>
              </w:rPr>
              <w:t>32</w:t>
            </w:r>
          </w:p>
        </w:tc>
        <w:tc>
          <w:tcPr>
            <w:tcW w:w="1276" w:type="dxa"/>
            <w:noWrap/>
            <w:vAlign w:val="center"/>
          </w:tcPr>
          <w:p w14:paraId="45C04D8C"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.3</w:t>
            </w:r>
          </w:p>
        </w:tc>
        <w:tc>
          <w:tcPr>
            <w:tcW w:w="1559" w:type="dxa"/>
            <w:noWrap/>
            <w:vAlign w:val="center"/>
          </w:tcPr>
          <w:p w14:paraId="7D6BCB99" w14:textId="77777777" w:rsidR="008331DB" w:rsidRPr="00B109D0" w:rsidRDefault="008331DB" w:rsidP="008331DB">
            <w:pPr>
              <w:ind w:firstLine="0"/>
              <w:rPr>
                <w:color w:val="000000"/>
              </w:rPr>
            </w:pPr>
            <w:r w:rsidRPr="00B109D0">
              <w:t>8 сегмент</w:t>
            </w:r>
          </w:p>
        </w:tc>
        <w:tc>
          <w:tcPr>
            <w:tcW w:w="3119" w:type="dxa"/>
            <w:vMerge/>
            <w:vAlign w:val="center"/>
          </w:tcPr>
          <w:p w14:paraId="2B6EA152" w14:textId="77777777" w:rsidR="008331DB" w:rsidRPr="00B109D0" w:rsidRDefault="008331DB" w:rsidP="008331DB">
            <w:pPr>
              <w:ind w:firstLine="0"/>
              <w:rPr>
                <w:color w:val="000000"/>
              </w:rPr>
            </w:pPr>
          </w:p>
        </w:tc>
        <w:tc>
          <w:tcPr>
            <w:tcW w:w="1984" w:type="dxa"/>
            <w:vAlign w:val="center"/>
          </w:tcPr>
          <w:p w14:paraId="4E2FA0A1"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432122A" w14:textId="77777777" w:rsidR="008331DB" w:rsidRPr="00B109D0" w:rsidRDefault="008331DB" w:rsidP="008331DB">
            <w:pPr>
              <w:ind w:firstLine="0"/>
              <w:jc w:val="center"/>
              <w:rPr>
                <w:color w:val="000000"/>
              </w:rPr>
            </w:pPr>
            <w:r w:rsidRPr="00B109D0">
              <w:rPr>
                <w:color w:val="000000"/>
              </w:rPr>
              <w:t>3</w:t>
            </w:r>
          </w:p>
        </w:tc>
      </w:tr>
      <w:tr w:rsidR="008331DB" w:rsidRPr="00B109D0" w14:paraId="4FEE898A" w14:textId="77777777" w:rsidTr="00DC6495">
        <w:trPr>
          <w:trHeight w:val="20"/>
        </w:trPr>
        <w:tc>
          <w:tcPr>
            <w:tcW w:w="709" w:type="dxa"/>
            <w:vAlign w:val="center"/>
          </w:tcPr>
          <w:p w14:paraId="034C26C0" w14:textId="6D0996AA" w:rsidR="008331DB" w:rsidRPr="00B109D0" w:rsidRDefault="008331DB" w:rsidP="008331DB">
            <w:pPr>
              <w:ind w:firstLine="0"/>
              <w:jc w:val="center"/>
              <w:rPr>
                <w:color w:val="000000"/>
              </w:rPr>
            </w:pPr>
            <w:r w:rsidRPr="00B109D0">
              <w:rPr>
                <w:color w:val="000000"/>
              </w:rPr>
              <w:t>3</w:t>
            </w:r>
            <w:r w:rsidR="006A7DF5">
              <w:rPr>
                <w:color w:val="000000"/>
              </w:rPr>
              <w:t>33</w:t>
            </w:r>
          </w:p>
        </w:tc>
        <w:tc>
          <w:tcPr>
            <w:tcW w:w="1276" w:type="dxa"/>
            <w:noWrap/>
            <w:vAlign w:val="center"/>
          </w:tcPr>
          <w:p w14:paraId="1B773924"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.4</w:t>
            </w:r>
          </w:p>
        </w:tc>
        <w:tc>
          <w:tcPr>
            <w:tcW w:w="1559" w:type="dxa"/>
            <w:noWrap/>
            <w:vAlign w:val="center"/>
          </w:tcPr>
          <w:p w14:paraId="47D7E60F" w14:textId="77777777" w:rsidR="008331DB" w:rsidRPr="00B109D0" w:rsidRDefault="008331DB" w:rsidP="008331DB">
            <w:pPr>
              <w:ind w:firstLine="0"/>
              <w:rPr>
                <w:color w:val="000000"/>
              </w:rPr>
            </w:pPr>
            <w:r w:rsidRPr="00B109D0">
              <w:t>8 сегмент</w:t>
            </w:r>
          </w:p>
        </w:tc>
        <w:tc>
          <w:tcPr>
            <w:tcW w:w="3119" w:type="dxa"/>
            <w:vMerge/>
            <w:vAlign w:val="center"/>
          </w:tcPr>
          <w:p w14:paraId="40A19EF9" w14:textId="77777777" w:rsidR="008331DB" w:rsidRPr="00B109D0" w:rsidRDefault="008331DB" w:rsidP="008331DB">
            <w:pPr>
              <w:ind w:firstLine="0"/>
              <w:rPr>
                <w:color w:val="000000"/>
              </w:rPr>
            </w:pPr>
          </w:p>
        </w:tc>
        <w:tc>
          <w:tcPr>
            <w:tcW w:w="1984" w:type="dxa"/>
            <w:vAlign w:val="center"/>
          </w:tcPr>
          <w:p w14:paraId="135C81E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EF09E1C" w14:textId="77777777" w:rsidR="008331DB" w:rsidRPr="00B109D0" w:rsidRDefault="008331DB" w:rsidP="008331DB">
            <w:pPr>
              <w:ind w:firstLine="0"/>
              <w:jc w:val="center"/>
              <w:rPr>
                <w:color w:val="000000"/>
              </w:rPr>
            </w:pPr>
            <w:r w:rsidRPr="00B109D0">
              <w:rPr>
                <w:color w:val="000000"/>
              </w:rPr>
              <w:t>4</w:t>
            </w:r>
          </w:p>
        </w:tc>
      </w:tr>
      <w:tr w:rsidR="008331DB" w:rsidRPr="00B109D0" w14:paraId="0B688E83" w14:textId="77777777" w:rsidTr="00DC6495">
        <w:trPr>
          <w:trHeight w:val="20"/>
        </w:trPr>
        <w:tc>
          <w:tcPr>
            <w:tcW w:w="709" w:type="dxa"/>
            <w:vAlign w:val="center"/>
          </w:tcPr>
          <w:p w14:paraId="0D1F4628" w14:textId="464442B0" w:rsidR="008331DB" w:rsidRPr="00B109D0" w:rsidRDefault="008331DB" w:rsidP="008331DB">
            <w:pPr>
              <w:ind w:firstLine="0"/>
              <w:jc w:val="center"/>
              <w:rPr>
                <w:color w:val="000000"/>
              </w:rPr>
            </w:pPr>
            <w:r w:rsidRPr="00B109D0">
              <w:rPr>
                <w:color w:val="000000"/>
              </w:rPr>
              <w:t>33</w:t>
            </w:r>
            <w:r w:rsidR="006A7DF5">
              <w:rPr>
                <w:color w:val="000000"/>
              </w:rPr>
              <w:t>4</w:t>
            </w:r>
          </w:p>
        </w:tc>
        <w:tc>
          <w:tcPr>
            <w:tcW w:w="1276" w:type="dxa"/>
            <w:noWrap/>
            <w:vAlign w:val="center"/>
          </w:tcPr>
          <w:p w14:paraId="03D329E7"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.5</w:t>
            </w:r>
          </w:p>
        </w:tc>
        <w:tc>
          <w:tcPr>
            <w:tcW w:w="1559" w:type="dxa"/>
            <w:noWrap/>
            <w:vAlign w:val="center"/>
          </w:tcPr>
          <w:p w14:paraId="56FB2D54" w14:textId="77777777" w:rsidR="008331DB" w:rsidRPr="00B109D0" w:rsidRDefault="008331DB" w:rsidP="008331DB">
            <w:pPr>
              <w:ind w:firstLine="0"/>
              <w:rPr>
                <w:color w:val="000000"/>
              </w:rPr>
            </w:pPr>
            <w:r w:rsidRPr="00B109D0">
              <w:t>8 сегмент</w:t>
            </w:r>
          </w:p>
        </w:tc>
        <w:tc>
          <w:tcPr>
            <w:tcW w:w="3119" w:type="dxa"/>
            <w:vMerge/>
            <w:vAlign w:val="center"/>
          </w:tcPr>
          <w:p w14:paraId="7D06C202" w14:textId="77777777" w:rsidR="008331DB" w:rsidRPr="00B109D0" w:rsidRDefault="008331DB" w:rsidP="008331DB">
            <w:pPr>
              <w:ind w:firstLine="0"/>
              <w:rPr>
                <w:color w:val="000000"/>
              </w:rPr>
            </w:pPr>
          </w:p>
        </w:tc>
        <w:tc>
          <w:tcPr>
            <w:tcW w:w="1984" w:type="dxa"/>
            <w:vAlign w:val="center"/>
          </w:tcPr>
          <w:p w14:paraId="074DC66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DC14B0A" w14:textId="77777777" w:rsidR="008331DB" w:rsidRPr="00B109D0" w:rsidRDefault="008331DB" w:rsidP="008331DB">
            <w:pPr>
              <w:ind w:firstLine="0"/>
              <w:jc w:val="center"/>
              <w:rPr>
                <w:color w:val="000000"/>
              </w:rPr>
            </w:pPr>
            <w:r w:rsidRPr="00B109D0">
              <w:rPr>
                <w:color w:val="000000"/>
              </w:rPr>
              <w:t>5</w:t>
            </w:r>
          </w:p>
        </w:tc>
      </w:tr>
      <w:tr w:rsidR="008331DB" w:rsidRPr="00B109D0" w14:paraId="2EED2F8F" w14:textId="77777777" w:rsidTr="00DC6495">
        <w:trPr>
          <w:trHeight w:val="20"/>
        </w:trPr>
        <w:tc>
          <w:tcPr>
            <w:tcW w:w="709" w:type="dxa"/>
            <w:vAlign w:val="center"/>
          </w:tcPr>
          <w:p w14:paraId="452FDCD4" w14:textId="16C826C6" w:rsidR="008331DB" w:rsidRPr="00B109D0" w:rsidRDefault="008331DB" w:rsidP="008331DB">
            <w:pPr>
              <w:ind w:firstLine="0"/>
              <w:jc w:val="center"/>
              <w:rPr>
                <w:color w:val="000000"/>
              </w:rPr>
            </w:pPr>
            <w:r w:rsidRPr="00B109D0">
              <w:rPr>
                <w:color w:val="000000"/>
              </w:rPr>
              <w:t>33</w:t>
            </w:r>
            <w:r w:rsidR="006A7DF5">
              <w:rPr>
                <w:color w:val="000000"/>
              </w:rPr>
              <w:t>5</w:t>
            </w:r>
          </w:p>
        </w:tc>
        <w:tc>
          <w:tcPr>
            <w:tcW w:w="1276" w:type="dxa"/>
            <w:noWrap/>
            <w:vAlign w:val="center"/>
          </w:tcPr>
          <w:p w14:paraId="5837956B"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.6</w:t>
            </w:r>
          </w:p>
        </w:tc>
        <w:tc>
          <w:tcPr>
            <w:tcW w:w="1559" w:type="dxa"/>
            <w:noWrap/>
            <w:vAlign w:val="center"/>
          </w:tcPr>
          <w:p w14:paraId="676C12FE" w14:textId="77777777" w:rsidR="008331DB" w:rsidRPr="00B109D0" w:rsidRDefault="008331DB" w:rsidP="008331DB">
            <w:pPr>
              <w:ind w:firstLine="0"/>
              <w:rPr>
                <w:color w:val="000000"/>
              </w:rPr>
            </w:pPr>
            <w:r w:rsidRPr="00B109D0">
              <w:t>8 сегмент</w:t>
            </w:r>
          </w:p>
        </w:tc>
        <w:tc>
          <w:tcPr>
            <w:tcW w:w="3119" w:type="dxa"/>
            <w:vMerge/>
            <w:vAlign w:val="center"/>
          </w:tcPr>
          <w:p w14:paraId="38219468" w14:textId="77777777" w:rsidR="008331DB" w:rsidRPr="00B109D0" w:rsidRDefault="008331DB" w:rsidP="008331DB">
            <w:pPr>
              <w:ind w:firstLine="0"/>
              <w:rPr>
                <w:color w:val="000000"/>
              </w:rPr>
            </w:pPr>
          </w:p>
        </w:tc>
        <w:tc>
          <w:tcPr>
            <w:tcW w:w="1984" w:type="dxa"/>
            <w:vAlign w:val="center"/>
          </w:tcPr>
          <w:p w14:paraId="7B473677"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6016784" w14:textId="77777777" w:rsidR="008331DB" w:rsidRPr="00B109D0" w:rsidRDefault="008331DB" w:rsidP="008331DB">
            <w:pPr>
              <w:ind w:firstLine="0"/>
              <w:jc w:val="center"/>
              <w:rPr>
                <w:color w:val="000000"/>
              </w:rPr>
            </w:pPr>
            <w:r w:rsidRPr="00B109D0">
              <w:rPr>
                <w:color w:val="000000"/>
              </w:rPr>
              <w:t>6</w:t>
            </w:r>
          </w:p>
        </w:tc>
      </w:tr>
      <w:tr w:rsidR="008331DB" w:rsidRPr="00B109D0" w14:paraId="4A530B88" w14:textId="77777777" w:rsidTr="00DC6495">
        <w:trPr>
          <w:trHeight w:val="20"/>
        </w:trPr>
        <w:tc>
          <w:tcPr>
            <w:tcW w:w="709" w:type="dxa"/>
            <w:vAlign w:val="center"/>
          </w:tcPr>
          <w:p w14:paraId="5C465D7C" w14:textId="454A5AE4" w:rsidR="008331DB" w:rsidRPr="00B109D0" w:rsidRDefault="008331DB" w:rsidP="008331DB">
            <w:pPr>
              <w:ind w:firstLine="0"/>
              <w:jc w:val="center"/>
              <w:rPr>
                <w:color w:val="000000"/>
              </w:rPr>
            </w:pPr>
            <w:r w:rsidRPr="00B109D0">
              <w:rPr>
                <w:color w:val="000000"/>
              </w:rPr>
              <w:t>33</w:t>
            </w:r>
            <w:r w:rsidR="006A7DF5">
              <w:rPr>
                <w:color w:val="000000"/>
              </w:rPr>
              <w:t>6</w:t>
            </w:r>
          </w:p>
        </w:tc>
        <w:tc>
          <w:tcPr>
            <w:tcW w:w="1276" w:type="dxa"/>
            <w:noWrap/>
            <w:vAlign w:val="center"/>
          </w:tcPr>
          <w:p w14:paraId="127D4467"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.7</w:t>
            </w:r>
          </w:p>
        </w:tc>
        <w:tc>
          <w:tcPr>
            <w:tcW w:w="1559" w:type="dxa"/>
            <w:noWrap/>
            <w:vAlign w:val="center"/>
          </w:tcPr>
          <w:p w14:paraId="6AB5DB89" w14:textId="77777777" w:rsidR="008331DB" w:rsidRPr="00B109D0" w:rsidRDefault="008331DB" w:rsidP="008331DB">
            <w:pPr>
              <w:ind w:firstLine="0"/>
              <w:rPr>
                <w:color w:val="000000"/>
              </w:rPr>
            </w:pPr>
            <w:r w:rsidRPr="00B109D0">
              <w:t>8 сегмент</w:t>
            </w:r>
          </w:p>
        </w:tc>
        <w:tc>
          <w:tcPr>
            <w:tcW w:w="3119" w:type="dxa"/>
            <w:vMerge/>
            <w:vAlign w:val="center"/>
          </w:tcPr>
          <w:p w14:paraId="5DB418D8" w14:textId="77777777" w:rsidR="008331DB" w:rsidRPr="00B109D0" w:rsidRDefault="008331DB" w:rsidP="008331DB">
            <w:pPr>
              <w:ind w:firstLine="0"/>
              <w:rPr>
                <w:color w:val="000000"/>
              </w:rPr>
            </w:pPr>
          </w:p>
        </w:tc>
        <w:tc>
          <w:tcPr>
            <w:tcW w:w="1984" w:type="dxa"/>
            <w:vAlign w:val="center"/>
          </w:tcPr>
          <w:p w14:paraId="6129FCE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2D7C2A5" w14:textId="77777777" w:rsidR="008331DB" w:rsidRPr="00B109D0" w:rsidRDefault="008331DB" w:rsidP="008331DB">
            <w:pPr>
              <w:ind w:firstLine="0"/>
              <w:jc w:val="center"/>
              <w:rPr>
                <w:color w:val="000000"/>
              </w:rPr>
            </w:pPr>
            <w:r w:rsidRPr="00B109D0">
              <w:rPr>
                <w:color w:val="000000"/>
              </w:rPr>
              <w:t>7</w:t>
            </w:r>
          </w:p>
        </w:tc>
      </w:tr>
      <w:tr w:rsidR="008331DB" w:rsidRPr="00B109D0" w14:paraId="3ACB9A7D" w14:textId="77777777" w:rsidTr="00DC6495">
        <w:trPr>
          <w:trHeight w:val="20"/>
        </w:trPr>
        <w:tc>
          <w:tcPr>
            <w:tcW w:w="709" w:type="dxa"/>
            <w:vAlign w:val="center"/>
          </w:tcPr>
          <w:p w14:paraId="6EEE4735" w14:textId="69C4D759" w:rsidR="008331DB" w:rsidRPr="00B109D0" w:rsidRDefault="008331DB" w:rsidP="008331DB">
            <w:pPr>
              <w:ind w:firstLine="0"/>
              <w:jc w:val="center"/>
              <w:rPr>
                <w:color w:val="000000"/>
              </w:rPr>
            </w:pPr>
            <w:r w:rsidRPr="00B109D0">
              <w:rPr>
                <w:color w:val="000000"/>
              </w:rPr>
              <w:t>33</w:t>
            </w:r>
            <w:r w:rsidR="006A7DF5">
              <w:rPr>
                <w:color w:val="000000"/>
              </w:rPr>
              <w:t>7</w:t>
            </w:r>
          </w:p>
        </w:tc>
        <w:tc>
          <w:tcPr>
            <w:tcW w:w="1276" w:type="dxa"/>
            <w:noWrap/>
            <w:vAlign w:val="center"/>
          </w:tcPr>
          <w:p w14:paraId="462E9E2F"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.8</w:t>
            </w:r>
          </w:p>
        </w:tc>
        <w:tc>
          <w:tcPr>
            <w:tcW w:w="1559" w:type="dxa"/>
            <w:noWrap/>
            <w:vAlign w:val="center"/>
          </w:tcPr>
          <w:p w14:paraId="05775A81" w14:textId="77777777" w:rsidR="008331DB" w:rsidRPr="00B109D0" w:rsidRDefault="008331DB" w:rsidP="008331DB">
            <w:pPr>
              <w:ind w:firstLine="0"/>
              <w:rPr>
                <w:color w:val="000000"/>
              </w:rPr>
            </w:pPr>
            <w:r w:rsidRPr="00B109D0">
              <w:t>8 сегмент</w:t>
            </w:r>
          </w:p>
        </w:tc>
        <w:tc>
          <w:tcPr>
            <w:tcW w:w="3119" w:type="dxa"/>
            <w:vMerge/>
            <w:vAlign w:val="center"/>
          </w:tcPr>
          <w:p w14:paraId="4ED7A9C7" w14:textId="77777777" w:rsidR="008331DB" w:rsidRPr="00B109D0" w:rsidRDefault="008331DB" w:rsidP="008331DB">
            <w:pPr>
              <w:ind w:firstLine="0"/>
              <w:rPr>
                <w:color w:val="000000"/>
              </w:rPr>
            </w:pPr>
          </w:p>
        </w:tc>
        <w:tc>
          <w:tcPr>
            <w:tcW w:w="1984" w:type="dxa"/>
            <w:vAlign w:val="center"/>
          </w:tcPr>
          <w:p w14:paraId="429929DC"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8E7AC59" w14:textId="77777777" w:rsidR="008331DB" w:rsidRPr="00B109D0" w:rsidRDefault="008331DB" w:rsidP="008331DB">
            <w:pPr>
              <w:ind w:firstLine="0"/>
              <w:jc w:val="center"/>
              <w:rPr>
                <w:color w:val="000000"/>
              </w:rPr>
            </w:pPr>
            <w:r w:rsidRPr="00B109D0">
              <w:rPr>
                <w:color w:val="000000"/>
              </w:rPr>
              <w:t>8</w:t>
            </w:r>
          </w:p>
        </w:tc>
      </w:tr>
      <w:tr w:rsidR="008331DB" w:rsidRPr="00B109D0" w14:paraId="76537729" w14:textId="77777777" w:rsidTr="00DC6495">
        <w:trPr>
          <w:trHeight w:val="20"/>
        </w:trPr>
        <w:tc>
          <w:tcPr>
            <w:tcW w:w="709" w:type="dxa"/>
            <w:vAlign w:val="center"/>
          </w:tcPr>
          <w:p w14:paraId="2FF2842E" w14:textId="21EF9B44" w:rsidR="008331DB" w:rsidRPr="00B109D0" w:rsidRDefault="008331DB" w:rsidP="008331DB">
            <w:pPr>
              <w:ind w:firstLine="0"/>
              <w:jc w:val="center"/>
              <w:rPr>
                <w:color w:val="000000"/>
              </w:rPr>
            </w:pPr>
            <w:r w:rsidRPr="00B109D0">
              <w:rPr>
                <w:color w:val="000000"/>
              </w:rPr>
              <w:t>33</w:t>
            </w:r>
            <w:r w:rsidR="006A7DF5">
              <w:rPr>
                <w:color w:val="000000"/>
              </w:rPr>
              <w:t>8</w:t>
            </w:r>
          </w:p>
        </w:tc>
        <w:tc>
          <w:tcPr>
            <w:tcW w:w="1276" w:type="dxa"/>
            <w:noWrap/>
            <w:vAlign w:val="center"/>
          </w:tcPr>
          <w:p w14:paraId="05C5993A"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.9</w:t>
            </w:r>
          </w:p>
        </w:tc>
        <w:tc>
          <w:tcPr>
            <w:tcW w:w="1559" w:type="dxa"/>
            <w:noWrap/>
            <w:vAlign w:val="center"/>
          </w:tcPr>
          <w:p w14:paraId="0894089C" w14:textId="77777777" w:rsidR="008331DB" w:rsidRPr="00B109D0" w:rsidRDefault="008331DB" w:rsidP="008331DB">
            <w:pPr>
              <w:ind w:firstLine="0"/>
              <w:rPr>
                <w:color w:val="000000"/>
              </w:rPr>
            </w:pPr>
            <w:r w:rsidRPr="00B109D0">
              <w:t>8 сегмент</w:t>
            </w:r>
          </w:p>
        </w:tc>
        <w:tc>
          <w:tcPr>
            <w:tcW w:w="3119" w:type="dxa"/>
            <w:vMerge/>
            <w:vAlign w:val="center"/>
          </w:tcPr>
          <w:p w14:paraId="321B078A" w14:textId="77777777" w:rsidR="008331DB" w:rsidRPr="00B109D0" w:rsidRDefault="008331DB" w:rsidP="008331DB">
            <w:pPr>
              <w:ind w:firstLine="0"/>
              <w:rPr>
                <w:color w:val="000000"/>
              </w:rPr>
            </w:pPr>
          </w:p>
        </w:tc>
        <w:tc>
          <w:tcPr>
            <w:tcW w:w="1984" w:type="dxa"/>
            <w:vAlign w:val="center"/>
          </w:tcPr>
          <w:p w14:paraId="51FCFBD1"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1557416" w14:textId="77777777" w:rsidR="008331DB" w:rsidRPr="00B109D0" w:rsidRDefault="008331DB" w:rsidP="008331DB">
            <w:pPr>
              <w:ind w:firstLine="0"/>
              <w:jc w:val="center"/>
              <w:rPr>
                <w:color w:val="000000"/>
              </w:rPr>
            </w:pPr>
            <w:r w:rsidRPr="00B109D0">
              <w:rPr>
                <w:color w:val="000000"/>
              </w:rPr>
              <w:t>9</w:t>
            </w:r>
          </w:p>
        </w:tc>
      </w:tr>
      <w:tr w:rsidR="008331DB" w:rsidRPr="00B109D0" w14:paraId="7D239B80" w14:textId="77777777" w:rsidTr="00DC6495">
        <w:trPr>
          <w:trHeight w:val="20"/>
        </w:trPr>
        <w:tc>
          <w:tcPr>
            <w:tcW w:w="709" w:type="dxa"/>
            <w:vAlign w:val="center"/>
          </w:tcPr>
          <w:p w14:paraId="7B0F53CE" w14:textId="096D0AA2" w:rsidR="008331DB" w:rsidRPr="00B109D0" w:rsidRDefault="008331DB" w:rsidP="008331DB">
            <w:pPr>
              <w:ind w:firstLine="0"/>
              <w:jc w:val="center"/>
              <w:rPr>
                <w:color w:val="000000"/>
              </w:rPr>
            </w:pPr>
            <w:r w:rsidRPr="00B109D0">
              <w:rPr>
                <w:color w:val="000000"/>
              </w:rPr>
              <w:t>33</w:t>
            </w:r>
            <w:r w:rsidR="006A7DF5">
              <w:rPr>
                <w:color w:val="000000"/>
              </w:rPr>
              <w:t>9</w:t>
            </w:r>
          </w:p>
        </w:tc>
        <w:tc>
          <w:tcPr>
            <w:tcW w:w="1276" w:type="dxa"/>
            <w:noWrap/>
            <w:vAlign w:val="center"/>
          </w:tcPr>
          <w:p w14:paraId="160F060B"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.10</w:t>
            </w:r>
          </w:p>
        </w:tc>
        <w:tc>
          <w:tcPr>
            <w:tcW w:w="1559" w:type="dxa"/>
            <w:noWrap/>
            <w:vAlign w:val="center"/>
          </w:tcPr>
          <w:p w14:paraId="59677F61" w14:textId="77777777" w:rsidR="008331DB" w:rsidRPr="00B109D0" w:rsidRDefault="008331DB" w:rsidP="008331DB">
            <w:pPr>
              <w:ind w:firstLine="0"/>
              <w:rPr>
                <w:color w:val="000000"/>
              </w:rPr>
            </w:pPr>
            <w:r w:rsidRPr="00B109D0">
              <w:t>8 сегмент</w:t>
            </w:r>
          </w:p>
        </w:tc>
        <w:tc>
          <w:tcPr>
            <w:tcW w:w="3119" w:type="dxa"/>
            <w:vMerge/>
            <w:vAlign w:val="center"/>
          </w:tcPr>
          <w:p w14:paraId="728E8C98" w14:textId="77777777" w:rsidR="008331DB" w:rsidRPr="00B109D0" w:rsidRDefault="008331DB" w:rsidP="008331DB">
            <w:pPr>
              <w:ind w:firstLine="0"/>
              <w:rPr>
                <w:color w:val="000000"/>
              </w:rPr>
            </w:pPr>
          </w:p>
        </w:tc>
        <w:tc>
          <w:tcPr>
            <w:tcW w:w="1984" w:type="dxa"/>
            <w:vAlign w:val="center"/>
          </w:tcPr>
          <w:p w14:paraId="61B493A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7929323" w14:textId="77777777" w:rsidR="008331DB" w:rsidRPr="00B109D0" w:rsidRDefault="008331DB" w:rsidP="008331DB">
            <w:pPr>
              <w:ind w:firstLine="0"/>
              <w:jc w:val="center"/>
              <w:rPr>
                <w:color w:val="000000"/>
              </w:rPr>
            </w:pPr>
            <w:r w:rsidRPr="00B109D0">
              <w:rPr>
                <w:color w:val="000000"/>
              </w:rPr>
              <w:t>10</w:t>
            </w:r>
          </w:p>
        </w:tc>
      </w:tr>
      <w:tr w:rsidR="008331DB" w:rsidRPr="00B109D0" w14:paraId="3D73AD47" w14:textId="77777777" w:rsidTr="00DC6495">
        <w:trPr>
          <w:trHeight w:val="20"/>
        </w:trPr>
        <w:tc>
          <w:tcPr>
            <w:tcW w:w="709" w:type="dxa"/>
            <w:vAlign w:val="center"/>
          </w:tcPr>
          <w:p w14:paraId="5A116C05" w14:textId="34AA8DD8" w:rsidR="008331DB" w:rsidRPr="00B109D0" w:rsidRDefault="008331DB" w:rsidP="008331DB">
            <w:pPr>
              <w:ind w:firstLine="0"/>
              <w:jc w:val="center"/>
              <w:rPr>
                <w:color w:val="000000"/>
              </w:rPr>
            </w:pPr>
            <w:r w:rsidRPr="00B109D0">
              <w:rPr>
                <w:color w:val="000000"/>
              </w:rPr>
              <w:t>3</w:t>
            </w:r>
            <w:r w:rsidR="006A7DF5">
              <w:rPr>
                <w:color w:val="000000"/>
              </w:rPr>
              <w:t>40</w:t>
            </w:r>
          </w:p>
        </w:tc>
        <w:tc>
          <w:tcPr>
            <w:tcW w:w="1276" w:type="dxa"/>
            <w:noWrap/>
            <w:vAlign w:val="center"/>
          </w:tcPr>
          <w:p w14:paraId="6969D2A8" w14:textId="77777777" w:rsidR="008331DB" w:rsidRPr="00B109D0" w:rsidRDefault="008331DB" w:rsidP="008331DB">
            <w:pPr>
              <w:ind w:firstLine="0"/>
              <w:jc w:val="left"/>
              <w:rPr>
                <w:color w:val="000000"/>
              </w:rPr>
            </w:pPr>
            <w:r w:rsidRPr="00B109D0">
              <w:rPr>
                <w:color w:val="000000"/>
              </w:rPr>
              <w:t>8.</w:t>
            </w:r>
            <w:r>
              <w:rPr>
                <w:color w:val="000000"/>
              </w:rPr>
              <w:t>8</w:t>
            </w:r>
            <w:r w:rsidRPr="00B109D0">
              <w:rPr>
                <w:color w:val="000000"/>
              </w:rPr>
              <w:t>.11</w:t>
            </w:r>
          </w:p>
        </w:tc>
        <w:tc>
          <w:tcPr>
            <w:tcW w:w="1559" w:type="dxa"/>
            <w:noWrap/>
            <w:vAlign w:val="center"/>
          </w:tcPr>
          <w:p w14:paraId="1BC364E1" w14:textId="77777777" w:rsidR="008331DB" w:rsidRPr="00B109D0" w:rsidRDefault="008331DB" w:rsidP="008331DB">
            <w:pPr>
              <w:ind w:firstLine="0"/>
              <w:rPr>
                <w:color w:val="000000"/>
              </w:rPr>
            </w:pPr>
            <w:r w:rsidRPr="00B109D0">
              <w:t>8 сегмент</w:t>
            </w:r>
          </w:p>
        </w:tc>
        <w:tc>
          <w:tcPr>
            <w:tcW w:w="3119" w:type="dxa"/>
            <w:vMerge/>
            <w:vAlign w:val="center"/>
          </w:tcPr>
          <w:p w14:paraId="3201CA28" w14:textId="77777777" w:rsidR="008331DB" w:rsidRPr="00B109D0" w:rsidRDefault="008331DB" w:rsidP="008331DB">
            <w:pPr>
              <w:ind w:firstLine="0"/>
              <w:rPr>
                <w:color w:val="000000"/>
              </w:rPr>
            </w:pPr>
          </w:p>
        </w:tc>
        <w:tc>
          <w:tcPr>
            <w:tcW w:w="1984" w:type="dxa"/>
            <w:vAlign w:val="center"/>
          </w:tcPr>
          <w:p w14:paraId="09B51FC6"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490AE19" w14:textId="77777777" w:rsidR="008331DB" w:rsidRPr="00B109D0" w:rsidRDefault="008331DB" w:rsidP="008331DB">
            <w:pPr>
              <w:ind w:firstLine="0"/>
              <w:jc w:val="center"/>
              <w:rPr>
                <w:color w:val="000000"/>
              </w:rPr>
            </w:pPr>
            <w:r w:rsidRPr="00B109D0">
              <w:rPr>
                <w:color w:val="000000"/>
              </w:rPr>
              <w:t>11</w:t>
            </w:r>
          </w:p>
        </w:tc>
      </w:tr>
      <w:tr w:rsidR="008331DB" w:rsidRPr="00B109D0" w14:paraId="3CCCB04B" w14:textId="77777777" w:rsidTr="00DC6495">
        <w:trPr>
          <w:trHeight w:val="20"/>
        </w:trPr>
        <w:tc>
          <w:tcPr>
            <w:tcW w:w="709" w:type="dxa"/>
            <w:vAlign w:val="center"/>
          </w:tcPr>
          <w:p w14:paraId="19CB5F7A" w14:textId="662E9F9E" w:rsidR="008331DB" w:rsidRPr="00B109D0" w:rsidRDefault="008331DB" w:rsidP="008331DB">
            <w:pPr>
              <w:ind w:firstLine="0"/>
              <w:jc w:val="center"/>
              <w:rPr>
                <w:color w:val="000000"/>
              </w:rPr>
            </w:pPr>
            <w:r w:rsidRPr="00B109D0">
              <w:rPr>
                <w:color w:val="000000"/>
              </w:rPr>
              <w:t>3</w:t>
            </w:r>
            <w:r w:rsidR="006A7DF5">
              <w:rPr>
                <w:color w:val="000000"/>
              </w:rPr>
              <w:t>41</w:t>
            </w:r>
          </w:p>
        </w:tc>
        <w:tc>
          <w:tcPr>
            <w:tcW w:w="1276" w:type="dxa"/>
            <w:noWrap/>
            <w:vAlign w:val="center"/>
          </w:tcPr>
          <w:p w14:paraId="2A1A8744" w14:textId="77777777" w:rsidR="008331DB" w:rsidRPr="00B109D0" w:rsidRDefault="008331DB" w:rsidP="008331DB">
            <w:pPr>
              <w:ind w:firstLine="0"/>
              <w:jc w:val="left"/>
              <w:rPr>
                <w:color w:val="000000"/>
              </w:rPr>
            </w:pPr>
            <w:r w:rsidRPr="00B109D0">
              <w:rPr>
                <w:color w:val="000000"/>
              </w:rPr>
              <w:t>8.</w:t>
            </w:r>
            <w:r>
              <w:rPr>
                <w:color w:val="000000"/>
              </w:rPr>
              <w:t>9.1</w:t>
            </w:r>
          </w:p>
        </w:tc>
        <w:tc>
          <w:tcPr>
            <w:tcW w:w="1559" w:type="dxa"/>
            <w:noWrap/>
            <w:vAlign w:val="center"/>
          </w:tcPr>
          <w:p w14:paraId="56C3FB2B" w14:textId="77777777" w:rsidR="008331DB" w:rsidRPr="00B109D0" w:rsidRDefault="008331DB" w:rsidP="008331DB">
            <w:pPr>
              <w:ind w:firstLine="0"/>
            </w:pPr>
            <w:r w:rsidRPr="00B109D0">
              <w:t>8 сегмент</w:t>
            </w:r>
          </w:p>
        </w:tc>
        <w:tc>
          <w:tcPr>
            <w:tcW w:w="3119" w:type="dxa"/>
            <w:vMerge w:val="restart"/>
            <w:vAlign w:val="center"/>
          </w:tcPr>
          <w:p w14:paraId="378774B1" w14:textId="77777777" w:rsidR="008331DB" w:rsidRPr="00B109D0" w:rsidRDefault="008331DB" w:rsidP="008331DB">
            <w:pPr>
              <w:ind w:firstLine="0"/>
              <w:rPr>
                <w:color w:val="000000"/>
              </w:rPr>
            </w:pPr>
            <w:r w:rsidRPr="00B109D0">
              <w:rPr>
                <w:color w:val="000000"/>
              </w:rPr>
              <w:t>08:000 08:020</w:t>
            </w:r>
          </w:p>
        </w:tc>
        <w:tc>
          <w:tcPr>
            <w:tcW w:w="1984" w:type="dxa"/>
            <w:vMerge w:val="restart"/>
            <w:vAlign w:val="center"/>
          </w:tcPr>
          <w:p w14:paraId="62947C7F"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7578F7F0" w14:textId="77777777" w:rsidR="008331DB" w:rsidRPr="00B109D0" w:rsidRDefault="008331DB" w:rsidP="008331DB">
            <w:pPr>
              <w:ind w:firstLine="0"/>
              <w:jc w:val="center"/>
              <w:rPr>
                <w:color w:val="000000"/>
              </w:rPr>
            </w:pPr>
            <w:r w:rsidRPr="00B109D0">
              <w:rPr>
                <w:color w:val="000000"/>
              </w:rPr>
              <w:t>1</w:t>
            </w:r>
          </w:p>
        </w:tc>
      </w:tr>
      <w:tr w:rsidR="008331DB" w:rsidRPr="00B109D0" w14:paraId="25200490" w14:textId="77777777" w:rsidTr="00DC6495">
        <w:trPr>
          <w:trHeight w:val="20"/>
        </w:trPr>
        <w:tc>
          <w:tcPr>
            <w:tcW w:w="709" w:type="dxa"/>
            <w:vAlign w:val="center"/>
          </w:tcPr>
          <w:p w14:paraId="2796035F" w14:textId="09A81C58" w:rsidR="008331DB" w:rsidRPr="00B109D0" w:rsidRDefault="006A7DF5" w:rsidP="008331DB">
            <w:pPr>
              <w:ind w:firstLine="0"/>
              <w:jc w:val="center"/>
              <w:rPr>
                <w:color w:val="000000"/>
              </w:rPr>
            </w:pPr>
            <w:r>
              <w:rPr>
                <w:color w:val="000000"/>
              </w:rPr>
              <w:t>342</w:t>
            </w:r>
          </w:p>
        </w:tc>
        <w:tc>
          <w:tcPr>
            <w:tcW w:w="1276" w:type="dxa"/>
            <w:noWrap/>
            <w:vAlign w:val="center"/>
          </w:tcPr>
          <w:p w14:paraId="410C0F88" w14:textId="2AA4FC95" w:rsidR="008331DB" w:rsidRPr="00B109D0" w:rsidRDefault="008331DB" w:rsidP="008331DB">
            <w:pPr>
              <w:ind w:firstLine="0"/>
              <w:jc w:val="left"/>
              <w:rPr>
                <w:color w:val="000000"/>
              </w:rPr>
            </w:pPr>
            <w:r w:rsidRPr="00B109D0">
              <w:rPr>
                <w:color w:val="000000"/>
              </w:rPr>
              <w:t>8.</w:t>
            </w:r>
            <w:r>
              <w:rPr>
                <w:color w:val="000000"/>
              </w:rPr>
              <w:t>9.2</w:t>
            </w:r>
          </w:p>
        </w:tc>
        <w:tc>
          <w:tcPr>
            <w:tcW w:w="1559" w:type="dxa"/>
            <w:noWrap/>
            <w:vAlign w:val="center"/>
          </w:tcPr>
          <w:p w14:paraId="06BC9AD8" w14:textId="57DF0DCE" w:rsidR="008331DB" w:rsidRPr="00B109D0" w:rsidRDefault="008331DB" w:rsidP="008331DB">
            <w:pPr>
              <w:ind w:firstLine="0"/>
            </w:pPr>
            <w:r w:rsidRPr="00B109D0">
              <w:t>8 сегмент</w:t>
            </w:r>
          </w:p>
        </w:tc>
        <w:tc>
          <w:tcPr>
            <w:tcW w:w="3119" w:type="dxa"/>
            <w:vMerge/>
            <w:vAlign w:val="center"/>
          </w:tcPr>
          <w:p w14:paraId="0C8CFA0F" w14:textId="77777777" w:rsidR="008331DB" w:rsidRPr="00B109D0" w:rsidRDefault="008331DB" w:rsidP="008331DB">
            <w:pPr>
              <w:ind w:firstLine="0"/>
              <w:rPr>
                <w:color w:val="000000"/>
              </w:rPr>
            </w:pPr>
          </w:p>
        </w:tc>
        <w:tc>
          <w:tcPr>
            <w:tcW w:w="1984" w:type="dxa"/>
            <w:vMerge/>
            <w:vAlign w:val="center"/>
          </w:tcPr>
          <w:p w14:paraId="1761BDA9" w14:textId="77777777" w:rsidR="008331DB" w:rsidRPr="00B109D0" w:rsidRDefault="008331DB" w:rsidP="008331DB">
            <w:pPr>
              <w:ind w:firstLine="0"/>
              <w:rPr>
                <w:color w:val="000000"/>
              </w:rPr>
            </w:pPr>
          </w:p>
        </w:tc>
        <w:tc>
          <w:tcPr>
            <w:tcW w:w="1418" w:type="dxa"/>
            <w:noWrap/>
            <w:vAlign w:val="center"/>
          </w:tcPr>
          <w:p w14:paraId="1BB5B651" w14:textId="293BAD4F" w:rsidR="008331DB" w:rsidRPr="00B109D0" w:rsidRDefault="008331DB" w:rsidP="008331DB">
            <w:pPr>
              <w:ind w:firstLine="0"/>
              <w:jc w:val="center"/>
              <w:rPr>
                <w:color w:val="000000"/>
              </w:rPr>
            </w:pPr>
            <w:r>
              <w:rPr>
                <w:color w:val="000000"/>
              </w:rPr>
              <w:t>2</w:t>
            </w:r>
          </w:p>
        </w:tc>
      </w:tr>
      <w:tr w:rsidR="008331DB" w:rsidRPr="00B109D0" w14:paraId="7CCB25C1" w14:textId="77777777" w:rsidTr="00DC6495">
        <w:trPr>
          <w:trHeight w:val="20"/>
        </w:trPr>
        <w:tc>
          <w:tcPr>
            <w:tcW w:w="709" w:type="dxa"/>
            <w:vAlign w:val="center"/>
          </w:tcPr>
          <w:p w14:paraId="73250999" w14:textId="02E5F345" w:rsidR="008331DB" w:rsidRPr="00B109D0" w:rsidRDefault="006A7DF5" w:rsidP="008331DB">
            <w:pPr>
              <w:ind w:firstLine="0"/>
              <w:jc w:val="center"/>
              <w:rPr>
                <w:color w:val="000000"/>
              </w:rPr>
            </w:pPr>
            <w:r>
              <w:rPr>
                <w:color w:val="000000"/>
              </w:rPr>
              <w:t>343</w:t>
            </w:r>
          </w:p>
        </w:tc>
        <w:tc>
          <w:tcPr>
            <w:tcW w:w="1276" w:type="dxa"/>
            <w:noWrap/>
            <w:vAlign w:val="center"/>
          </w:tcPr>
          <w:p w14:paraId="6EEE284B" w14:textId="78A86587" w:rsidR="008331DB" w:rsidRPr="00B109D0" w:rsidRDefault="008331DB" w:rsidP="008331DB">
            <w:pPr>
              <w:ind w:firstLine="0"/>
              <w:jc w:val="left"/>
              <w:rPr>
                <w:color w:val="000000"/>
              </w:rPr>
            </w:pPr>
            <w:r w:rsidRPr="00B109D0">
              <w:rPr>
                <w:color w:val="000000"/>
              </w:rPr>
              <w:t>8.</w:t>
            </w:r>
            <w:r>
              <w:rPr>
                <w:color w:val="000000"/>
              </w:rPr>
              <w:t>9.3</w:t>
            </w:r>
          </w:p>
        </w:tc>
        <w:tc>
          <w:tcPr>
            <w:tcW w:w="1559" w:type="dxa"/>
            <w:noWrap/>
            <w:vAlign w:val="center"/>
          </w:tcPr>
          <w:p w14:paraId="418CACDF" w14:textId="2E7EDAB3" w:rsidR="008331DB" w:rsidRPr="00B109D0" w:rsidRDefault="008331DB" w:rsidP="008331DB">
            <w:pPr>
              <w:ind w:firstLine="0"/>
            </w:pPr>
            <w:r w:rsidRPr="00B109D0">
              <w:t>8 сегмент</w:t>
            </w:r>
          </w:p>
        </w:tc>
        <w:tc>
          <w:tcPr>
            <w:tcW w:w="3119" w:type="dxa"/>
            <w:vMerge/>
            <w:vAlign w:val="center"/>
          </w:tcPr>
          <w:p w14:paraId="4CD0C8F1" w14:textId="77777777" w:rsidR="008331DB" w:rsidRPr="00B109D0" w:rsidRDefault="008331DB" w:rsidP="008331DB">
            <w:pPr>
              <w:ind w:firstLine="0"/>
              <w:rPr>
                <w:color w:val="000000"/>
              </w:rPr>
            </w:pPr>
          </w:p>
        </w:tc>
        <w:tc>
          <w:tcPr>
            <w:tcW w:w="1984" w:type="dxa"/>
            <w:vMerge/>
            <w:vAlign w:val="center"/>
          </w:tcPr>
          <w:p w14:paraId="00B9AEE7" w14:textId="77777777" w:rsidR="008331DB" w:rsidRPr="00B109D0" w:rsidRDefault="008331DB" w:rsidP="008331DB">
            <w:pPr>
              <w:ind w:firstLine="0"/>
              <w:rPr>
                <w:color w:val="000000"/>
              </w:rPr>
            </w:pPr>
          </w:p>
        </w:tc>
        <w:tc>
          <w:tcPr>
            <w:tcW w:w="1418" w:type="dxa"/>
            <w:noWrap/>
            <w:vAlign w:val="center"/>
          </w:tcPr>
          <w:p w14:paraId="6E77963A" w14:textId="71747E5F" w:rsidR="008331DB" w:rsidRPr="00B109D0" w:rsidRDefault="008331DB" w:rsidP="008331DB">
            <w:pPr>
              <w:ind w:firstLine="0"/>
              <w:jc w:val="center"/>
              <w:rPr>
                <w:color w:val="000000"/>
              </w:rPr>
            </w:pPr>
            <w:r>
              <w:rPr>
                <w:color w:val="000000"/>
              </w:rPr>
              <w:t>3</w:t>
            </w:r>
          </w:p>
        </w:tc>
      </w:tr>
      <w:tr w:rsidR="008331DB" w:rsidRPr="00B109D0" w14:paraId="7D2581EA" w14:textId="77777777" w:rsidTr="00DC6495">
        <w:trPr>
          <w:trHeight w:val="20"/>
        </w:trPr>
        <w:tc>
          <w:tcPr>
            <w:tcW w:w="709" w:type="dxa"/>
            <w:vAlign w:val="center"/>
          </w:tcPr>
          <w:p w14:paraId="1393FBB3" w14:textId="022BBF19" w:rsidR="008331DB" w:rsidRPr="00B109D0" w:rsidRDefault="008331DB" w:rsidP="008331DB">
            <w:pPr>
              <w:ind w:firstLine="0"/>
              <w:jc w:val="center"/>
              <w:rPr>
                <w:color w:val="000000"/>
              </w:rPr>
            </w:pPr>
            <w:r w:rsidRPr="00B109D0">
              <w:rPr>
                <w:color w:val="000000"/>
              </w:rPr>
              <w:t>3</w:t>
            </w:r>
            <w:r w:rsidR="006A7DF5">
              <w:rPr>
                <w:color w:val="000000"/>
              </w:rPr>
              <w:t>44</w:t>
            </w:r>
          </w:p>
        </w:tc>
        <w:tc>
          <w:tcPr>
            <w:tcW w:w="1276" w:type="dxa"/>
            <w:noWrap/>
            <w:vAlign w:val="center"/>
          </w:tcPr>
          <w:p w14:paraId="2F2BBC53" w14:textId="77777777" w:rsidR="008331DB" w:rsidRPr="00B109D0" w:rsidRDefault="008331DB" w:rsidP="008331DB">
            <w:pPr>
              <w:ind w:firstLine="0"/>
              <w:jc w:val="left"/>
              <w:rPr>
                <w:color w:val="000000"/>
              </w:rPr>
            </w:pPr>
            <w:r w:rsidRPr="00B109D0">
              <w:rPr>
                <w:color w:val="000000"/>
              </w:rPr>
              <w:t>9.1.1</w:t>
            </w:r>
          </w:p>
        </w:tc>
        <w:tc>
          <w:tcPr>
            <w:tcW w:w="1559" w:type="dxa"/>
            <w:noWrap/>
            <w:vAlign w:val="center"/>
          </w:tcPr>
          <w:p w14:paraId="3BE47BC4" w14:textId="77777777" w:rsidR="008331DB" w:rsidRPr="00B109D0" w:rsidRDefault="008331DB" w:rsidP="008331DB">
            <w:pPr>
              <w:ind w:firstLine="0"/>
              <w:rPr>
                <w:color w:val="000000"/>
              </w:rPr>
            </w:pPr>
            <w:r w:rsidRPr="00B109D0">
              <w:rPr>
                <w:color w:val="000000"/>
              </w:rPr>
              <w:t>9 сегмент</w:t>
            </w:r>
          </w:p>
        </w:tc>
        <w:tc>
          <w:tcPr>
            <w:tcW w:w="3119" w:type="dxa"/>
            <w:vMerge w:val="restart"/>
            <w:vAlign w:val="center"/>
          </w:tcPr>
          <w:p w14:paraId="476CF036"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3948119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CD6F298" w14:textId="77777777" w:rsidR="008331DB" w:rsidRPr="00B109D0" w:rsidRDefault="008331DB" w:rsidP="008331DB">
            <w:pPr>
              <w:ind w:firstLine="0"/>
              <w:jc w:val="center"/>
              <w:rPr>
                <w:color w:val="000000"/>
              </w:rPr>
            </w:pPr>
            <w:r w:rsidRPr="00B109D0">
              <w:rPr>
                <w:color w:val="000000"/>
              </w:rPr>
              <w:t>1</w:t>
            </w:r>
          </w:p>
        </w:tc>
      </w:tr>
      <w:tr w:rsidR="008331DB" w:rsidRPr="00B109D0" w14:paraId="5CF5CE04" w14:textId="77777777" w:rsidTr="00DC6495">
        <w:trPr>
          <w:trHeight w:val="20"/>
        </w:trPr>
        <w:tc>
          <w:tcPr>
            <w:tcW w:w="709" w:type="dxa"/>
            <w:vAlign w:val="center"/>
          </w:tcPr>
          <w:p w14:paraId="22F5DFE7" w14:textId="6F73844C" w:rsidR="008331DB" w:rsidRPr="00B109D0" w:rsidRDefault="008331DB" w:rsidP="008331DB">
            <w:pPr>
              <w:ind w:firstLine="0"/>
              <w:jc w:val="center"/>
              <w:rPr>
                <w:color w:val="000000"/>
              </w:rPr>
            </w:pPr>
            <w:r w:rsidRPr="00B109D0">
              <w:rPr>
                <w:color w:val="000000"/>
              </w:rPr>
              <w:t>3</w:t>
            </w:r>
            <w:r w:rsidR="006A7DF5">
              <w:rPr>
                <w:color w:val="000000"/>
              </w:rPr>
              <w:t>45</w:t>
            </w:r>
          </w:p>
        </w:tc>
        <w:tc>
          <w:tcPr>
            <w:tcW w:w="1276" w:type="dxa"/>
            <w:noWrap/>
            <w:vAlign w:val="center"/>
          </w:tcPr>
          <w:p w14:paraId="4D9B57FD" w14:textId="77777777" w:rsidR="008331DB" w:rsidRPr="00B109D0" w:rsidRDefault="008331DB" w:rsidP="008331DB">
            <w:pPr>
              <w:ind w:firstLine="0"/>
              <w:jc w:val="left"/>
              <w:rPr>
                <w:color w:val="000000"/>
              </w:rPr>
            </w:pPr>
            <w:r w:rsidRPr="00B109D0">
              <w:rPr>
                <w:color w:val="000000"/>
              </w:rPr>
              <w:t>9.1.2</w:t>
            </w:r>
          </w:p>
        </w:tc>
        <w:tc>
          <w:tcPr>
            <w:tcW w:w="1559" w:type="dxa"/>
            <w:noWrap/>
            <w:vAlign w:val="center"/>
          </w:tcPr>
          <w:p w14:paraId="5B8B7227"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0FA73BEE" w14:textId="77777777" w:rsidR="008331DB" w:rsidRPr="00B109D0" w:rsidRDefault="008331DB" w:rsidP="008331DB">
            <w:pPr>
              <w:ind w:firstLine="0"/>
              <w:rPr>
                <w:color w:val="000000"/>
              </w:rPr>
            </w:pPr>
          </w:p>
        </w:tc>
        <w:tc>
          <w:tcPr>
            <w:tcW w:w="1984" w:type="dxa"/>
            <w:vAlign w:val="center"/>
          </w:tcPr>
          <w:p w14:paraId="1DB2D34F"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06139DD" w14:textId="77777777" w:rsidR="008331DB" w:rsidRPr="00B109D0" w:rsidRDefault="008331DB" w:rsidP="008331DB">
            <w:pPr>
              <w:ind w:firstLine="0"/>
              <w:jc w:val="center"/>
              <w:rPr>
                <w:color w:val="000000"/>
              </w:rPr>
            </w:pPr>
            <w:r w:rsidRPr="00B109D0">
              <w:rPr>
                <w:color w:val="000000"/>
              </w:rPr>
              <w:t>2</w:t>
            </w:r>
          </w:p>
        </w:tc>
      </w:tr>
      <w:tr w:rsidR="008331DB" w:rsidRPr="00B109D0" w14:paraId="28922A74" w14:textId="77777777" w:rsidTr="00DC6495">
        <w:trPr>
          <w:trHeight w:val="20"/>
        </w:trPr>
        <w:tc>
          <w:tcPr>
            <w:tcW w:w="709" w:type="dxa"/>
            <w:vAlign w:val="center"/>
          </w:tcPr>
          <w:p w14:paraId="5CED5DAC" w14:textId="54C45C35" w:rsidR="008331DB" w:rsidRPr="00B109D0" w:rsidRDefault="008331DB" w:rsidP="008331DB">
            <w:pPr>
              <w:ind w:firstLine="0"/>
              <w:jc w:val="center"/>
              <w:rPr>
                <w:color w:val="000000"/>
              </w:rPr>
            </w:pPr>
            <w:r w:rsidRPr="00B109D0">
              <w:rPr>
                <w:color w:val="000000"/>
              </w:rPr>
              <w:t>34</w:t>
            </w:r>
            <w:r w:rsidR="006A7DF5">
              <w:rPr>
                <w:color w:val="000000"/>
              </w:rPr>
              <w:t>6</w:t>
            </w:r>
          </w:p>
        </w:tc>
        <w:tc>
          <w:tcPr>
            <w:tcW w:w="1276" w:type="dxa"/>
            <w:noWrap/>
            <w:vAlign w:val="center"/>
          </w:tcPr>
          <w:p w14:paraId="192F70BE" w14:textId="77777777" w:rsidR="008331DB" w:rsidRPr="00B109D0" w:rsidRDefault="008331DB" w:rsidP="008331DB">
            <w:pPr>
              <w:ind w:firstLine="0"/>
              <w:jc w:val="left"/>
              <w:rPr>
                <w:color w:val="000000"/>
              </w:rPr>
            </w:pPr>
            <w:r w:rsidRPr="00B109D0">
              <w:rPr>
                <w:color w:val="000000"/>
              </w:rPr>
              <w:t>9.1.3</w:t>
            </w:r>
          </w:p>
        </w:tc>
        <w:tc>
          <w:tcPr>
            <w:tcW w:w="1559" w:type="dxa"/>
            <w:noWrap/>
            <w:vAlign w:val="center"/>
          </w:tcPr>
          <w:p w14:paraId="4C04FA05"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75F87937" w14:textId="77777777" w:rsidR="008331DB" w:rsidRPr="00B109D0" w:rsidRDefault="008331DB" w:rsidP="008331DB">
            <w:pPr>
              <w:ind w:firstLine="0"/>
              <w:rPr>
                <w:color w:val="000000"/>
              </w:rPr>
            </w:pPr>
          </w:p>
        </w:tc>
        <w:tc>
          <w:tcPr>
            <w:tcW w:w="1984" w:type="dxa"/>
            <w:vAlign w:val="center"/>
          </w:tcPr>
          <w:p w14:paraId="584F264B"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6F7CFA10" w14:textId="77777777" w:rsidR="008331DB" w:rsidRPr="00B109D0" w:rsidRDefault="008331DB" w:rsidP="008331DB">
            <w:pPr>
              <w:ind w:firstLine="0"/>
              <w:jc w:val="center"/>
              <w:rPr>
                <w:color w:val="000000"/>
              </w:rPr>
            </w:pPr>
            <w:r w:rsidRPr="00B109D0">
              <w:rPr>
                <w:color w:val="000000"/>
              </w:rPr>
              <w:t>3</w:t>
            </w:r>
          </w:p>
        </w:tc>
      </w:tr>
      <w:tr w:rsidR="008331DB" w:rsidRPr="00B109D0" w14:paraId="574C3EF6" w14:textId="77777777" w:rsidTr="00DC6495">
        <w:trPr>
          <w:trHeight w:val="20"/>
        </w:trPr>
        <w:tc>
          <w:tcPr>
            <w:tcW w:w="709" w:type="dxa"/>
            <w:vAlign w:val="center"/>
          </w:tcPr>
          <w:p w14:paraId="0A737AB0" w14:textId="32767E47" w:rsidR="008331DB" w:rsidRPr="00B109D0" w:rsidRDefault="008331DB" w:rsidP="008331DB">
            <w:pPr>
              <w:ind w:firstLine="0"/>
              <w:jc w:val="center"/>
              <w:rPr>
                <w:color w:val="000000"/>
              </w:rPr>
            </w:pPr>
            <w:r w:rsidRPr="00B109D0">
              <w:rPr>
                <w:color w:val="000000"/>
              </w:rPr>
              <w:t>34</w:t>
            </w:r>
            <w:r w:rsidR="006A7DF5">
              <w:rPr>
                <w:color w:val="000000"/>
              </w:rPr>
              <w:t>7</w:t>
            </w:r>
          </w:p>
        </w:tc>
        <w:tc>
          <w:tcPr>
            <w:tcW w:w="1276" w:type="dxa"/>
            <w:noWrap/>
            <w:vAlign w:val="center"/>
          </w:tcPr>
          <w:p w14:paraId="0B365D8D" w14:textId="77777777" w:rsidR="008331DB" w:rsidRPr="00B109D0" w:rsidRDefault="008331DB" w:rsidP="008331DB">
            <w:pPr>
              <w:ind w:firstLine="0"/>
              <w:jc w:val="left"/>
              <w:rPr>
                <w:color w:val="000000"/>
              </w:rPr>
            </w:pPr>
            <w:r w:rsidRPr="00B109D0">
              <w:rPr>
                <w:color w:val="000000"/>
              </w:rPr>
              <w:t>9.1.4</w:t>
            </w:r>
          </w:p>
        </w:tc>
        <w:tc>
          <w:tcPr>
            <w:tcW w:w="1559" w:type="dxa"/>
            <w:noWrap/>
            <w:vAlign w:val="center"/>
          </w:tcPr>
          <w:p w14:paraId="3FAF92C2"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4D9E0095" w14:textId="77777777" w:rsidR="008331DB" w:rsidRPr="00B109D0" w:rsidRDefault="008331DB" w:rsidP="008331DB">
            <w:pPr>
              <w:ind w:firstLine="0"/>
              <w:rPr>
                <w:color w:val="000000"/>
              </w:rPr>
            </w:pPr>
          </w:p>
        </w:tc>
        <w:tc>
          <w:tcPr>
            <w:tcW w:w="1984" w:type="dxa"/>
            <w:vAlign w:val="center"/>
          </w:tcPr>
          <w:p w14:paraId="41892161"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4D26A7E" w14:textId="77777777" w:rsidR="008331DB" w:rsidRPr="00B109D0" w:rsidRDefault="008331DB" w:rsidP="008331DB">
            <w:pPr>
              <w:ind w:firstLine="0"/>
              <w:jc w:val="center"/>
              <w:rPr>
                <w:color w:val="000000"/>
              </w:rPr>
            </w:pPr>
            <w:r w:rsidRPr="00B109D0">
              <w:rPr>
                <w:color w:val="000000"/>
              </w:rPr>
              <w:t>4</w:t>
            </w:r>
          </w:p>
        </w:tc>
      </w:tr>
      <w:tr w:rsidR="008331DB" w:rsidRPr="00B109D0" w14:paraId="39ADE133" w14:textId="77777777" w:rsidTr="00DC6495">
        <w:trPr>
          <w:trHeight w:val="20"/>
        </w:trPr>
        <w:tc>
          <w:tcPr>
            <w:tcW w:w="709" w:type="dxa"/>
            <w:vAlign w:val="center"/>
          </w:tcPr>
          <w:p w14:paraId="23183F62" w14:textId="0BC04A39" w:rsidR="008331DB" w:rsidRPr="00B109D0" w:rsidRDefault="008331DB" w:rsidP="008331DB">
            <w:pPr>
              <w:ind w:firstLine="0"/>
              <w:jc w:val="center"/>
              <w:rPr>
                <w:color w:val="000000"/>
              </w:rPr>
            </w:pPr>
            <w:r w:rsidRPr="00B109D0">
              <w:rPr>
                <w:color w:val="000000"/>
              </w:rPr>
              <w:t>34</w:t>
            </w:r>
            <w:r w:rsidR="006A7DF5">
              <w:rPr>
                <w:color w:val="000000"/>
              </w:rPr>
              <w:t>8</w:t>
            </w:r>
          </w:p>
        </w:tc>
        <w:tc>
          <w:tcPr>
            <w:tcW w:w="1276" w:type="dxa"/>
            <w:noWrap/>
            <w:vAlign w:val="center"/>
          </w:tcPr>
          <w:p w14:paraId="7444482C" w14:textId="77777777" w:rsidR="008331DB" w:rsidRPr="00B109D0" w:rsidRDefault="008331DB" w:rsidP="008331DB">
            <w:pPr>
              <w:ind w:firstLine="0"/>
              <w:jc w:val="left"/>
              <w:rPr>
                <w:color w:val="000000"/>
              </w:rPr>
            </w:pPr>
            <w:r w:rsidRPr="00B109D0">
              <w:rPr>
                <w:color w:val="000000"/>
              </w:rPr>
              <w:t>9.1.5</w:t>
            </w:r>
          </w:p>
        </w:tc>
        <w:tc>
          <w:tcPr>
            <w:tcW w:w="1559" w:type="dxa"/>
            <w:noWrap/>
            <w:vAlign w:val="center"/>
          </w:tcPr>
          <w:p w14:paraId="7A91BB50"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43CBEBAA" w14:textId="77777777" w:rsidR="008331DB" w:rsidRPr="00B109D0" w:rsidRDefault="008331DB" w:rsidP="008331DB">
            <w:pPr>
              <w:ind w:firstLine="0"/>
              <w:rPr>
                <w:color w:val="000000"/>
              </w:rPr>
            </w:pPr>
          </w:p>
        </w:tc>
        <w:tc>
          <w:tcPr>
            <w:tcW w:w="1984" w:type="dxa"/>
            <w:vAlign w:val="center"/>
          </w:tcPr>
          <w:p w14:paraId="011CBF7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6EAD302" w14:textId="77777777" w:rsidR="008331DB" w:rsidRPr="00B109D0" w:rsidRDefault="008331DB" w:rsidP="008331DB">
            <w:pPr>
              <w:ind w:firstLine="0"/>
              <w:jc w:val="center"/>
              <w:rPr>
                <w:color w:val="000000"/>
              </w:rPr>
            </w:pPr>
            <w:r w:rsidRPr="00B109D0">
              <w:rPr>
                <w:color w:val="000000"/>
              </w:rPr>
              <w:t>5</w:t>
            </w:r>
          </w:p>
        </w:tc>
      </w:tr>
      <w:tr w:rsidR="008331DB" w:rsidRPr="00B109D0" w14:paraId="5904974B" w14:textId="77777777" w:rsidTr="00DC6495">
        <w:trPr>
          <w:trHeight w:val="20"/>
        </w:trPr>
        <w:tc>
          <w:tcPr>
            <w:tcW w:w="709" w:type="dxa"/>
            <w:vAlign w:val="center"/>
          </w:tcPr>
          <w:p w14:paraId="5EA52EED" w14:textId="02F6F615" w:rsidR="008331DB" w:rsidRPr="00B109D0" w:rsidRDefault="008331DB" w:rsidP="008331DB">
            <w:pPr>
              <w:ind w:firstLine="0"/>
              <w:jc w:val="center"/>
              <w:rPr>
                <w:color w:val="000000"/>
              </w:rPr>
            </w:pPr>
            <w:r w:rsidRPr="00B109D0">
              <w:rPr>
                <w:color w:val="000000"/>
              </w:rPr>
              <w:t>34</w:t>
            </w:r>
            <w:r w:rsidR="006A7DF5">
              <w:rPr>
                <w:color w:val="000000"/>
              </w:rPr>
              <w:t>9</w:t>
            </w:r>
          </w:p>
        </w:tc>
        <w:tc>
          <w:tcPr>
            <w:tcW w:w="1276" w:type="dxa"/>
            <w:noWrap/>
            <w:vAlign w:val="center"/>
          </w:tcPr>
          <w:p w14:paraId="02062C4B" w14:textId="77777777" w:rsidR="008331DB" w:rsidRPr="00B109D0" w:rsidRDefault="008331DB" w:rsidP="008331DB">
            <w:pPr>
              <w:ind w:firstLine="0"/>
              <w:jc w:val="left"/>
              <w:rPr>
                <w:color w:val="000000"/>
              </w:rPr>
            </w:pPr>
            <w:r w:rsidRPr="00B109D0">
              <w:rPr>
                <w:color w:val="000000"/>
              </w:rPr>
              <w:t>9.1.6</w:t>
            </w:r>
          </w:p>
        </w:tc>
        <w:tc>
          <w:tcPr>
            <w:tcW w:w="1559" w:type="dxa"/>
            <w:noWrap/>
            <w:vAlign w:val="center"/>
          </w:tcPr>
          <w:p w14:paraId="41DDE5D4"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78C6D2C7" w14:textId="77777777" w:rsidR="008331DB" w:rsidRPr="00B109D0" w:rsidRDefault="008331DB" w:rsidP="008331DB">
            <w:pPr>
              <w:ind w:firstLine="0"/>
              <w:rPr>
                <w:color w:val="000000"/>
              </w:rPr>
            </w:pPr>
          </w:p>
        </w:tc>
        <w:tc>
          <w:tcPr>
            <w:tcW w:w="1984" w:type="dxa"/>
            <w:vAlign w:val="center"/>
          </w:tcPr>
          <w:p w14:paraId="7E91083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1CF408DC" w14:textId="77777777" w:rsidR="008331DB" w:rsidRPr="00B109D0" w:rsidRDefault="008331DB" w:rsidP="008331DB">
            <w:pPr>
              <w:ind w:firstLine="0"/>
              <w:jc w:val="center"/>
              <w:rPr>
                <w:color w:val="000000"/>
              </w:rPr>
            </w:pPr>
            <w:r w:rsidRPr="00B109D0">
              <w:rPr>
                <w:color w:val="000000"/>
              </w:rPr>
              <w:t>6</w:t>
            </w:r>
          </w:p>
        </w:tc>
      </w:tr>
      <w:tr w:rsidR="008331DB" w:rsidRPr="00B109D0" w14:paraId="58FBDED9" w14:textId="77777777" w:rsidTr="00DC6495">
        <w:trPr>
          <w:trHeight w:val="20"/>
        </w:trPr>
        <w:tc>
          <w:tcPr>
            <w:tcW w:w="709" w:type="dxa"/>
            <w:vAlign w:val="center"/>
          </w:tcPr>
          <w:p w14:paraId="202CFB01" w14:textId="26B93232" w:rsidR="008331DB" w:rsidRPr="00B109D0" w:rsidRDefault="008331DB" w:rsidP="008331DB">
            <w:pPr>
              <w:ind w:firstLine="0"/>
              <w:jc w:val="center"/>
              <w:rPr>
                <w:color w:val="000000"/>
              </w:rPr>
            </w:pPr>
            <w:r w:rsidRPr="00B109D0">
              <w:rPr>
                <w:color w:val="000000"/>
              </w:rPr>
              <w:t>3</w:t>
            </w:r>
            <w:r w:rsidR="006A7DF5">
              <w:rPr>
                <w:color w:val="000000"/>
              </w:rPr>
              <w:t>50</w:t>
            </w:r>
          </w:p>
        </w:tc>
        <w:tc>
          <w:tcPr>
            <w:tcW w:w="1276" w:type="dxa"/>
            <w:noWrap/>
            <w:vAlign w:val="center"/>
          </w:tcPr>
          <w:p w14:paraId="78A61845" w14:textId="77777777" w:rsidR="008331DB" w:rsidRPr="00B109D0" w:rsidRDefault="008331DB" w:rsidP="008331DB">
            <w:pPr>
              <w:ind w:firstLine="0"/>
              <w:jc w:val="left"/>
              <w:rPr>
                <w:color w:val="000000"/>
              </w:rPr>
            </w:pPr>
            <w:r w:rsidRPr="00B109D0">
              <w:rPr>
                <w:color w:val="000000"/>
              </w:rPr>
              <w:t>9.1.7</w:t>
            </w:r>
          </w:p>
        </w:tc>
        <w:tc>
          <w:tcPr>
            <w:tcW w:w="1559" w:type="dxa"/>
            <w:noWrap/>
            <w:vAlign w:val="center"/>
          </w:tcPr>
          <w:p w14:paraId="16FE1724"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2CCA6E29" w14:textId="77777777" w:rsidR="008331DB" w:rsidRPr="00B109D0" w:rsidRDefault="008331DB" w:rsidP="008331DB">
            <w:pPr>
              <w:ind w:firstLine="0"/>
              <w:rPr>
                <w:color w:val="000000"/>
              </w:rPr>
            </w:pPr>
          </w:p>
        </w:tc>
        <w:tc>
          <w:tcPr>
            <w:tcW w:w="1984" w:type="dxa"/>
            <w:vAlign w:val="center"/>
          </w:tcPr>
          <w:p w14:paraId="6CF0E991"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13D553C" w14:textId="77777777" w:rsidR="008331DB" w:rsidRPr="00B109D0" w:rsidRDefault="008331DB" w:rsidP="008331DB">
            <w:pPr>
              <w:ind w:firstLine="0"/>
              <w:jc w:val="center"/>
              <w:rPr>
                <w:color w:val="000000"/>
              </w:rPr>
            </w:pPr>
            <w:r w:rsidRPr="00B109D0">
              <w:rPr>
                <w:color w:val="000000"/>
              </w:rPr>
              <w:t>7</w:t>
            </w:r>
          </w:p>
        </w:tc>
      </w:tr>
      <w:tr w:rsidR="008331DB" w:rsidRPr="00B109D0" w14:paraId="4562BE96" w14:textId="77777777" w:rsidTr="00DC6495">
        <w:trPr>
          <w:trHeight w:val="20"/>
        </w:trPr>
        <w:tc>
          <w:tcPr>
            <w:tcW w:w="709" w:type="dxa"/>
            <w:vAlign w:val="center"/>
          </w:tcPr>
          <w:p w14:paraId="51A11501" w14:textId="1F765DB7" w:rsidR="008331DB" w:rsidRPr="00B109D0" w:rsidRDefault="008331DB" w:rsidP="008331DB">
            <w:pPr>
              <w:ind w:firstLine="0"/>
              <w:jc w:val="center"/>
              <w:rPr>
                <w:color w:val="000000"/>
              </w:rPr>
            </w:pPr>
            <w:r w:rsidRPr="00B109D0">
              <w:rPr>
                <w:color w:val="000000"/>
              </w:rPr>
              <w:t>3</w:t>
            </w:r>
            <w:r w:rsidR="006A7DF5">
              <w:rPr>
                <w:color w:val="000000"/>
              </w:rPr>
              <w:t>51</w:t>
            </w:r>
          </w:p>
        </w:tc>
        <w:tc>
          <w:tcPr>
            <w:tcW w:w="1276" w:type="dxa"/>
            <w:noWrap/>
            <w:vAlign w:val="center"/>
          </w:tcPr>
          <w:p w14:paraId="2BAFAFF7" w14:textId="77777777" w:rsidR="008331DB" w:rsidRPr="00B109D0" w:rsidRDefault="008331DB" w:rsidP="008331DB">
            <w:pPr>
              <w:ind w:firstLine="0"/>
              <w:jc w:val="left"/>
              <w:rPr>
                <w:color w:val="000000"/>
              </w:rPr>
            </w:pPr>
            <w:r w:rsidRPr="00B109D0">
              <w:rPr>
                <w:color w:val="000000"/>
              </w:rPr>
              <w:t>9.1.8</w:t>
            </w:r>
          </w:p>
        </w:tc>
        <w:tc>
          <w:tcPr>
            <w:tcW w:w="1559" w:type="dxa"/>
            <w:noWrap/>
            <w:vAlign w:val="center"/>
          </w:tcPr>
          <w:p w14:paraId="0DFE6017"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72B8FF29" w14:textId="77777777" w:rsidR="008331DB" w:rsidRPr="00B109D0" w:rsidRDefault="008331DB" w:rsidP="008331DB">
            <w:pPr>
              <w:ind w:firstLine="0"/>
              <w:rPr>
                <w:color w:val="000000"/>
              </w:rPr>
            </w:pPr>
          </w:p>
        </w:tc>
        <w:tc>
          <w:tcPr>
            <w:tcW w:w="1984" w:type="dxa"/>
            <w:vAlign w:val="center"/>
          </w:tcPr>
          <w:p w14:paraId="3E21B99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ED891EB" w14:textId="77777777" w:rsidR="008331DB" w:rsidRPr="00B109D0" w:rsidRDefault="008331DB" w:rsidP="008331DB">
            <w:pPr>
              <w:ind w:firstLine="0"/>
              <w:jc w:val="center"/>
              <w:rPr>
                <w:color w:val="000000"/>
              </w:rPr>
            </w:pPr>
            <w:r w:rsidRPr="00B109D0">
              <w:rPr>
                <w:color w:val="000000"/>
              </w:rPr>
              <w:t>8</w:t>
            </w:r>
          </w:p>
        </w:tc>
      </w:tr>
      <w:tr w:rsidR="008331DB" w:rsidRPr="00B109D0" w14:paraId="494C8130" w14:textId="77777777" w:rsidTr="00DC6495">
        <w:trPr>
          <w:trHeight w:val="20"/>
        </w:trPr>
        <w:tc>
          <w:tcPr>
            <w:tcW w:w="709" w:type="dxa"/>
            <w:vAlign w:val="center"/>
          </w:tcPr>
          <w:p w14:paraId="78364EA4" w14:textId="51F5A5DC" w:rsidR="008331DB" w:rsidRPr="00B109D0" w:rsidRDefault="008331DB" w:rsidP="008331DB">
            <w:pPr>
              <w:ind w:firstLine="0"/>
              <w:jc w:val="center"/>
              <w:rPr>
                <w:color w:val="000000"/>
              </w:rPr>
            </w:pPr>
            <w:r w:rsidRPr="00B109D0">
              <w:rPr>
                <w:color w:val="000000"/>
              </w:rPr>
              <w:t>3</w:t>
            </w:r>
            <w:r w:rsidR="006A7DF5">
              <w:rPr>
                <w:color w:val="000000"/>
              </w:rPr>
              <w:t>52</w:t>
            </w:r>
          </w:p>
        </w:tc>
        <w:tc>
          <w:tcPr>
            <w:tcW w:w="1276" w:type="dxa"/>
            <w:noWrap/>
            <w:vAlign w:val="center"/>
          </w:tcPr>
          <w:p w14:paraId="5673D4B9" w14:textId="77777777" w:rsidR="008331DB" w:rsidRPr="00B109D0" w:rsidRDefault="008331DB" w:rsidP="008331DB">
            <w:pPr>
              <w:ind w:firstLine="0"/>
              <w:jc w:val="left"/>
              <w:rPr>
                <w:color w:val="000000"/>
              </w:rPr>
            </w:pPr>
            <w:r w:rsidRPr="00B109D0">
              <w:rPr>
                <w:color w:val="000000"/>
              </w:rPr>
              <w:t>9.1.9</w:t>
            </w:r>
          </w:p>
        </w:tc>
        <w:tc>
          <w:tcPr>
            <w:tcW w:w="1559" w:type="dxa"/>
            <w:noWrap/>
            <w:vAlign w:val="center"/>
          </w:tcPr>
          <w:p w14:paraId="34B4B3D2"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13634760" w14:textId="77777777" w:rsidR="008331DB" w:rsidRPr="00B109D0" w:rsidRDefault="008331DB" w:rsidP="008331DB">
            <w:pPr>
              <w:ind w:firstLine="0"/>
              <w:rPr>
                <w:color w:val="000000"/>
              </w:rPr>
            </w:pPr>
          </w:p>
        </w:tc>
        <w:tc>
          <w:tcPr>
            <w:tcW w:w="1984" w:type="dxa"/>
            <w:vAlign w:val="center"/>
          </w:tcPr>
          <w:p w14:paraId="62B5D74F"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511DCB2" w14:textId="77777777" w:rsidR="008331DB" w:rsidRPr="00B109D0" w:rsidRDefault="008331DB" w:rsidP="008331DB">
            <w:pPr>
              <w:ind w:firstLine="0"/>
              <w:jc w:val="center"/>
              <w:rPr>
                <w:color w:val="000000"/>
              </w:rPr>
            </w:pPr>
            <w:r w:rsidRPr="00B109D0">
              <w:rPr>
                <w:color w:val="000000"/>
              </w:rPr>
              <w:t>9</w:t>
            </w:r>
          </w:p>
        </w:tc>
      </w:tr>
      <w:tr w:rsidR="008331DB" w:rsidRPr="00B109D0" w14:paraId="512365F1" w14:textId="77777777" w:rsidTr="00DC6495">
        <w:trPr>
          <w:trHeight w:val="20"/>
        </w:trPr>
        <w:tc>
          <w:tcPr>
            <w:tcW w:w="709" w:type="dxa"/>
            <w:vAlign w:val="center"/>
          </w:tcPr>
          <w:p w14:paraId="1704F744" w14:textId="1527216E" w:rsidR="008331DB" w:rsidRPr="00B109D0" w:rsidRDefault="008331DB" w:rsidP="008331DB">
            <w:pPr>
              <w:ind w:firstLine="0"/>
              <w:jc w:val="center"/>
              <w:rPr>
                <w:color w:val="000000"/>
              </w:rPr>
            </w:pPr>
            <w:r w:rsidRPr="00B109D0">
              <w:rPr>
                <w:color w:val="000000"/>
              </w:rPr>
              <w:t>3</w:t>
            </w:r>
            <w:r w:rsidR="006A7DF5">
              <w:rPr>
                <w:color w:val="000000"/>
              </w:rPr>
              <w:t>53</w:t>
            </w:r>
          </w:p>
        </w:tc>
        <w:tc>
          <w:tcPr>
            <w:tcW w:w="1276" w:type="dxa"/>
            <w:noWrap/>
            <w:vAlign w:val="center"/>
          </w:tcPr>
          <w:p w14:paraId="348EA39A" w14:textId="77777777" w:rsidR="008331DB" w:rsidRPr="00B109D0" w:rsidRDefault="008331DB" w:rsidP="008331DB">
            <w:pPr>
              <w:ind w:firstLine="0"/>
              <w:jc w:val="left"/>
              <w:rPr>
                <w:color w:val="000000"/>
              </w:rPr>
            </w:pPr>
            <w:r w:rsidRPr="00B109D0">
              <w:rPr>
                <w:color w:val="000000"/>
              </w:rPr>
              <w:t>9.1.10</w:t>
            </w:r>
          </w:p>
        </w:tc>
        <w:tc>
          <w:tcPr>
            <w:tcW w:w="1559" w:type="dxa"/>
            <w:noWrap/>
            <w:vAlign w:val="center"/>
          </w:tcPr>
          <w:p w14:paraId="5F2711C0"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78E0E589" w14:textId="77777777" w:rsidR="008331DB" w:rsidRPr="00B109D0" w:rsidRDefault="008331DB" w:rsidP="008331DB">
            <w:pPr>
              <w:ind w:firstLine="0"/>
              <w:rPr>
                <w:color w:val="000000"/>
              </w:rPr>
            </w:pPr>
          </w:p>
        </w:tc>
        <w:tc>
          <w:tcPr>
            <w:tcW w:w="1984" w:type="dxa"/>
            <w:vAlign w:val="center"/>
          </w:tcPr>
          <w:p w14:paraId="66D2C376"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3EA16819" w14:textId="77777777" w:rsidR="008331DB" w:rsidRPr="00B109D0" w:rsidRDefault="008331DB" w:rsidP="008331DB">
            <w:pPr>
              <w:ind w:firstLine="0"/>
              <w:jc w:val="center"/>
              <w:rPr>
                <w:color w:val="000000"/>
              </w:rPr>
            </w:pPr>
            <w:r w:rsidRPr="00B109D0">
              <w:rPr>
                <w:color w:val="000000"/>
              </w:rPr>
              <w:t>10</w:t>
            </w:r>
          </w:p>
        </w:tc>
      </w:tr>
      <w:tr w:rsidR="008331DB" w:rsidRPr="00B109D0" w14:paraId="572686D1" w14:textId="77777777" w:rsidTr="00DC6495">
        <w:trPr>
          <w:trHeight w:val="20"/>
        </w:trPr>
        <w:tc>
          <w:tcPr>
            <w:tcW w:w="709" w:type="dxa"/>
            <w:vAlign w:val="center"/>
          </w:tcPr>
          <w:p w14:paraId="560AA6BE" w14:textId="2A78B154" w:rsidR="008331DB" w:rsidRPr="00B109D0" w:rsidRDefault="008331DB" w:rsidP="008331DB">
            <w:pPr>
              <w:ind w:firstLine="0"/>
              <w:jc w:val="center"/>
              <w:rPr>
                <w:color w:val="000000"/>
              </w:rPr>
            </w:pPr>
            <w:r w:rsidRPr="00B109D0">
              <w:rPr>
                <w:color w:val="000000"/>
              </w:rPr>
              <w:t>3</w:t>
            </w:r>
            <w:r w:rsidR="006A7DF5">
              <w:rPr>
                <w:color w:val="000000"/>
              </w:rPr>
              <w:t>54</w:t>
            </w:r>
          </w:p>
        </w:tc>
        <w:tc>
          <w:tcPr>
            <w:tcW w:w="1276" w:type="dxa"/>
            <w:noWrap/>
            <w:vAlign w:val="center"/>
          </w:tcPr>
          <w:p w14:paraId="71AB98D8" w14:textId="77777777" w:rsidR="008331DB" w:rsidRPr="00B109D0" w:rsidRDefault="008331DB" w:rsidP="008331DB">
            <w:pPr>
              <w:ind w:firstLine="0"/>
              <w:jc w:val="left"/>
              <w:rPr>
                <w:color w:val="000000"/>
              </w:rPr>
            </w:pPr>
            <w:r w:rsidRPr="00B109D0">
              <w:rPr>
                <w:color w:val="000000"/>
              </w:rPr>
              <w:t>9.1.11</w:t>
            </w:r>
          </w:p>
        </w:tc>
        <w:tc>
          <w:tcPr>
            <w:tcW w:w="1559" w:type="dxa"/>
            <w:noWrap/>
            <w:vAlign w:val="center"/>
          </w:tcPr>
          <w:p w14:paraId="5F137DCB"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09CDC12C" w14:textId="77777777" w:rsidR="008331DB" w:rsidRPr="00B109D0" w:rsidRDefault="008331DB" w:rsidP="008331DB">
            <w:pPr>
              <w:ind w:firstLine="0"/>
              <w:rPr>
                <w:color w:val="000000"/>
              </w:rPr>
            </w:pPr>
          </w:p>
        </w:tc>
        <w:tc>
          <w:tcPr>
            <w:tcW w:w="1984" w:type="dxa"/>
            <w:vAlign w:val="center"/>
          </w:tcPr>
          <w:p w14:paraId="3578621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6657F388" w14:textId="77777777" w:rsidR="008331DB" w:rsidRPr="00B109D0" w:rsidRDefault="008331DB" w:rsidP="008331DB">
            <w:pPr>
              <w:ind w:firstLine="0"/>
              <w:jc w:val="center"/>
              <w:rPr>
                <w:color w:val="000000"/>
              </w:rPr>
            </w:pPr>
            <w:r w:rsidRPr="00B109D0">
              <w:rPr>
                <w:color w:val="000000"/>
              </w:rPr>
              <w:t>11</w:t>
            </w:r>
          </w:p>
        </w:tc>
      </w:tr>
      <w:tr w:rsidR="008331DB" w:rsidRPr="00B109D0" w14:paraId="08C830A0" w14:textId="77777777" w:rsidTr="00DC6495">
        <w:trPr>
          <w:trHeight w:val="20"/>
        </w:trPr>
        <w:tc>
          <w:tcPr>
            <w:tcW w:w="709" w:type="dxa"/>
            <w:vAlign w:val="center"/>
          </w:tcPr>
          <w:p w14:paraId="7C0ED4AB" w14:textId="5629EB1F" w:rsidR="008331DB" w:rsidRPr="00B109D0" w:rsidRDefault="008331DB" w:rsidP="008331DB">
            <w:pPr>
              <w:ind w:firstLine="0"/>
              <w:jc w:val="center"/>
              <w:rPr>
                <w:color w:val="000000"/>
              </w:rPr>
            </w:pPr>
            <w:r w:rsidRPr="00B109D0">
              <w:rPr>
                <w:color w:val="000000"/>
              </w:rPr>
              <w:t>3</w:t>
            </w:r>
            <w:r w:rsidR="006A7DF5">
              <w:rPr>
                <w:color w:val="000000"/>
              </w:rPr>
              <w:t>55</w:t>
            </w:r>
          </w:p>
        </w:tc>
        <w:tc>
          <w:tcPr>
            <w:tcW w:w="1276" w:type="dxa"/>
            <w:noWrap/>
            <w:vAlign w:val="center"/>
          </w:tcPr>
          <w:p w14:paraId="60018EAB" w14:textId="77777777" w:rsidR="008331DB" w:rsidRPr="00B109D0" w:rsidRDefault="008331DB" w:rsidP="008331DB">
            <w:pPr>
              <w:ind w:firstLine="0"/>
              <w:jc w:val="left"/>
              <w:rPr>
                <w:color w:val="000000"/>
              </w:rPr>
            </w:pPr>
            <w:r w:rsidRPr="00B109D0">
              <w:rPr>
                <w:color w:val="000000"/>
              </w:rPr>
              <w:t>9.1.12</w:t>
            </w:r>
          </w:p>
        </w:tc>
        <w:tc>
          <w:tcPr>
            <w:tcW w:w="1559" w:type="dxa"/>
            <w:noWrap/>
            <w:vAlign w:val="center"/>
          </w:tcPr>
          <w:p w14:paraId="36CB1B5A"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28E50E62" w14:textId="77777777" w:rsidR="008331DB" w:rsidRPr="00B109D0" w:rsidRDefault="008331DB" w:rsidP="008331DB">
            <w:pPr>
              <w:ind w:firstLine="0"/>
              <w:rPr>
                <w:color w:val="000000"/>
              </w:rPr>
            </w:pPr>
          </w:p>
        </w:tc>
        <w:tc>
          <w:tcPr>
            <w:tcW w:w="1984" w:type="dxa"/>
            <w:vAlign w:val="center"/>
          </w:tcPr>
          <w:p w14:paraId="76659266"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31AE5A3A" w14:textId="77777777" w:rsidR="008331DB" w:rsidRPr="00B109D0" w:rsidRDefault="008331DB" w:rsidP="008331DB">
            <w:pPr>
              <w:ind w:firstLine="0"/>
              <w:jc w:val="center"/>
              <w:rPr>
                <w:color w:val="000000"/>
              </w:rPr>
            </w:pPr>
            <w:r w:rsidRPr="00B109D0">
              <w:rPr>
                <w:color w:val="000000"/>
              </w:rPr>
              <w:t>12</w:t>
            </w:r>
          </w:p>
        </w:tc>
      </w:tr>
      <w:tr w:rsidR="008331DB" w:rsidRPr="00B109D0" w14:paraId="5DAF4E29" w14:textId="77777777" w:rsidTr="00DC6495">
        <w:trPr>
          <w:trHeight w:val="20"/>
        </w:trPr>
        <w:tc>
          <w:tcPr>
            <w:tcW w:w="709" w:type="dxa"/>
            <w:vAlign w:val="center"/>
          </w:tcPr>
          <w:p w14:paraId="02FE1D88" w14:textId="7883138B" w:rsidR="008331DB" w:rsidRPr="00B109D0" w:rsidRDefault="008331DB" w:rsidP="008331DB">
            <w:pPr>
              <w:ind w:firstLine="0"/>
              <w:jc w:val="center"/>
              <w:rPr>
                <w:color w:val="000000"/>
              </w:rPr>
            </w:pPr>
            <w:r w:rsidRPr="00B109D0">
              <w:rPr>
                <w:color w:val="000000"/>
              </w:rPr>
              <w:t>35</w:t>
            </w:r>
            <w:r w:rsidR="006A7DF5">
              <w:rPr>
                <w:color w:val="000000"/>
              </w:rPr>
              <w:t>6</w:t>
            </w:r>
          </w:p>
        </w:tc>
        <w:tc>
          <w:tcPr>
            <w:tcW w:w="1276" w:type="dxa"/>
            <w:noWrap/>
            <w:vAlign w:val="center"/>
          </w:tcPr>
          <w:p w14:paraId="69BF8EBF" w14:textId="77777777" w:rsidR="008331DB" w:rsidRPr="00B109D0" w:rsidRDefault="008331DB" w:rsidP="008331DB">
            <w:pPr>
              <w:ind w:firstLine="0"/>
              <w:jc w:val="left"/>
              <w:rPr>
                <w:color w:val="000000"/>
              </w:rPr>
            </w:pPr>
            <w:r w:rsidRPr="00B109D0">
              <w:rPr>
                <w:color w:val="000000"/>
              </w:rPr>
              <w:t>9.1.13</w:t>
            </w:r>
          </w:p>
        </w:tc>
        <w:tc>
          <w:tcPr>
            <w:tcW w:w="1559" w:type="dxa"/>
            <w:noWrap/>
            <w:vAlign w:val="center"/>
          </w:tcPr>
          <w:p w14:paraId="74D412E6" w14:textId="77777777" w:rsidR="008331DB" w:rsidRPr="00B109D0" w:rsidRDefault="008331DB" w:rsidP="008331DB">
            <w:pPr>
              <w:ind w:firstLine="0"/>
              <w:rPr>
                <w:color w:val="000000"/>
              </w:rPr>
            </w:pPr>
            <w:r w:rsidRPr="00B109D0">
              <w:rPr>
                <w:color w:val="000000"/>
              </w:rPr>
              <w:t>9 сегмент</w:t>
            </w:r>
          </w:p>
        </w:tc>
        <w:tc>
          <w:tcPr>
            <w:tcW w:w="3119" w:type="dxa"/>
            <w:vMerge/>
            <w:vAlign w:val="center"/>
          </w:tcPr>
          <w:p w14:paraId="06E5E669" w14:textId="77777777" w:rsidR="008331DB" w:rsidRPr="00B109D0" w:rsidRDefault="008331DB" w:rsidP="008331DB">
            <w:pPr>
              <w:ind w:firstLine="0"/>
              <w:rPr>
                <w:color w:val="000000"/>
              </w:rPr>
            </w:pPr>
          </w:p>
        </w:tc>
        <w:tc>
          <w:tcPr>
            <w:tcW w:w="1984" w:type="dxa"/>
            <w:vAlign w:val="center"/>
          </w:tcPr>
          <w:p w14:paraId="3CC51081"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6F16EDD7" w14:textId="77777777" w:rsidR="008331DB" w:rsidRPr="00B109D0" w:rsidRDefault="008331DB" w:rsidP="008331DB">
            <w:pPr>
              <w:ind w:firstLine="0"/>
              <w:jc w:val="center"/>
              <w:rPr>
                <w:color w:val="000000"/>
              </w:rPr>
            </w:pPr>
            <w:r w:rsidRPr="00B109D0">
              <w:rPr>
                <w:color w:val="000000"/>
              </w:rPr>
              <w:t>13</w:t>
            </w:r>
          </w:p>
        </w:tc>
      </w:tr>
      <w:tr w:rsidR="008331DB" w:rsidRPr="00B109D0" w14:paraId="1FB7EB7A" w14:textId="77777777" w:rsidTr="00DC6495">
        <w:trPr>
          <w:trHeight w:val="20"/>
        </w:trPr>
        <w:tc>
          <w:tcPr>
            <w:tcW w:w="709" w:type="dxa"/>
            <w:vAlign w:val="center"/>
          </w:tcPr>
          <w:p w14:paraId="29565AE1" w14:textId="0D141131" w:rsidR="008331DB" w:rsidRPr="00B109D0" w:rsidRDefault="008331DB" w:rsidP="008331DB">
            <w:pPr>
              <w:ind w:firstLine="0"/>
              <w:jc w:val="center"/>
              <w:rPr>
                <w:color w:val="000000"/>
              </w:rPr>
            </w:pPr>
            <w:r w:rsidRPr="00B109D0">
              <w:rPr>
                <w:color w:val="000000"/>
              </w:rPr>
              <w:t>35</w:t>
            </w:r>
            <w:r w:rsidR="006A7DF5">
              <w:rPr>
                <w:color w:val="000000"/>
              </w:rPr>
              <w:t>7</w:t>
            </w:r>
          </w:p>
        </w:tc>
        <w:tc>
          <w:tcPr>
            <w:tcW w:w="1276" w:type="dxa"/>
            <w:noWrap/>
            <w:vAlign w:val="center"/>
          </w:tcPr>
          <w:p w14:paraId="70E9375D" w14:textId="77777777" w:rsidR="008331DB" w:rsidRPr="00B109D0" w:rsidRDefault="008331DB" w:rsidP="008331DB">
            <w:pPr>
              <w:ind w:firstLine="0"/>
              <w:jc w:val="left"/>
              <w:rPr>
                <w:color w:val="000000"/>
              </w:rPr>
            </w:pPr>
            <w:r w:rsidRPr="00B109D0">
              <w:rPr>
                <w:color w:val="000000"/>
              </w:rPr>
              <w:t>9.1.14</w:t>
            </w:r>
          </w:p>
        </w:tc>
        <w:tc>
          <w:tcPr>
            <w:tcW w:w="1559" w:type="dxa"/>
            <w:noWrap/>
            <w:vAlign w:val="center"/>
          </w:tcPr>
          <w:p w14:paraId="3DFDCB85" w14:textId="77777777" w:rsidR="008331DB" w:rsidRPr="00B109D0" w:rsidRDefault="008331DB" w:rsidP="008331DB">
            <w:pPr>
              <w:ind w:firstLine="0"/>
              <w:rPr>
                <w:color w:val="000000"/>
              </w:rPr>
            </w:pPr>
            <w:r w:rsidRPr="00B109D0">
              <w:t>9 сегмент</w:t>
            </w:r>
          </w:p>
        </w:tc>
        <w:tc>
          <w:tcPr>
            <w:tcW w:w="3119" w:type="dxa"/>
            <w:vMerge/>
            <w:vAlign w:val="center"/>
          </w:tcPr>
          <w:p w14:paraId="4C7573F9" w14:textId="77777777" w:rsidR="008331DB" w:rsidRPr="00B109D0" w:rsidRDefault="008331DB" w:rsidP="008331DB">
            <w:pPr>
              <w:ind w:firstLine="0"/>
              <w:rPr>
                <w:color w:val="000000"/>
              </w:rPr>
            </w:pPr>
          </w:p>
        </w:tc>
        <w:tc>
          <w:tcPr>
            <w:tcW w:w="1984" w:type="dxa"/>
            <w:vAlign w:val="center"/>
          </w:tcPr>
          <w:p w14:paraId="50EEFC4F"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B524F44" w14:textId="77777777" w:rsidR="008331DB" w:rsidRPr="00B109D0" w:rsidRDefault="008331DB" w:rsidP="008331DB">
            <w:pPr>
              <w:ind w:firstLine="0"/>
              <w:jc w:val="center"/>
              <w:rPr>
                <w:color w:val="000000"/>
              </w:rPr>
            </w:pPr>
            <w:r w:rsidRPr="00B109D0">
              <w:rPr>
                <w:color w:val="000000"/>
              </w:rPr>
              <w:t>14</w:t>
            </w:r>
          </w:p>
        </w:tc>
      </w:tr>
      <w:tr w:rsidR="008331DB" w:rsidRPr="00B109D0" w14:paraId="79CB5F68" w14:textId="77777777" w:rsidTr="00DC6495">
        <w:trPr>
          <w:trHeight w:val="20"/>
        </w:trPr>
        <w:tc>
          <w:tcPr>
            <w:tcW w:w="709" w:type="dxa"/>
            <w:vAlign w:val="center"/>
          </w:tcPr>
          <w:p w14:paraId="6DD15FE4" w14:textId="2A663F38" w:rsidR="008331DB" w:rsidRPr="00B109D0" w:rsidRDefault="008331DB" w:rsidP="008331DB">
            <w:pPr>
              <w:ind w:firstLine="0"/>
              <w:jc w:val="center"/>
              <w:rPr>
                <w:color w:val="000000"/>
              </w:rPr>
            </w:pPr>
            <w:r w:rsidRPr="00B109D0">
              <w:rPr>
                <w:color w:val="000000"/>
              </w:rPr>
              <w:t>35</w:t>
            </w:r>
            <w:r w:rsidR="006A7DF5">
              <w:rPr>
                <w:color w:val="000000"/>
              </w:rPr>
              <w:t>8</w:t>
            </w:r>
          </w:p>
        </w:tc>
        <w:tc>
          <w:tcPr>
            <w:tcW w:w="1276" w:type="dxa"/>
            <w:noWrap/>
            <w:vAlign w:val="center"/>
          </w:tcPr>
          <w:p w14:paraId="14588CFD" w14:textId="77777777" w:rsidR="008331DB" w:rsidRPr="00B109D0" w:rsidRDefault="008331DB" w:rsidP="008331DB">
            <w:pPr>
              <w:ind w:firstLine="0"/>
              <w:jc w:val="left"/>
              <w:rPr>
                <w:color w:val="000000"/>
              </w:rPr>
            </w:pPr>
            <w:r w:rsidRPr="00B109D0">
              <w:rPr>
                <w:color w:val="000000"/>
              </w:rPr>
              <w:t>9.2.1</w:t>
            </w:r>
          </w:p>
        </w:tc>
        <w:tc>
          <w:tcPr>
            <w:tcW w:w="1559" w:type="dxa"/>
            <w:noWrap/>
            <w:vAlign w:val="center"/>
          </w:tcPr>
          <w:p w14:paraId="242593C3" w14:textId="77777777" w:rsidR="008331DB" w:rsidRPr="00B109D0" w:rsidRDefault="008331DB" w:rsidP="008331DB">
            <w:pPr>
              <w:ind w:firstLine="0"/>
              <w:rPr>
                <w:color w:val="000000"/>
              </w:rPr>
            </w:pPr>
            <w:r w:rsidRPr="00B109D0">
              <w:t>9 сегмент</w:t>
            </w:r>
          </w:p>
        </w:tc>
        <w:tc>
          <w:tcPr>
            <w:tcW w:w="3119" w:type="dxa"/>
            <w:vMerge w:val="restart"/>
            <w:vAlign w:val="center"/>
          </w:tcPr>
          <w:p w14:paraId="50A26F1D"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028D8C1F"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B4539E9" w14:textId="77777777" w:rsidR="008331DB" w:rsidRPr="00B109D0" w:rsidRDefault="008331DB" w:rsidP="008331DB">
            <w:pPr>
              <w:ind w:firstLine="0"/>
              <w:jc w:val="center"/>
              <w:rPr>
                <w:color w:val="000000"/>
              </w:rPr>
            </w:pPr>
            <w:r w:rsidRPr="00B109D0">
              <w:rPr>
                <w:color w:val="000000"/>
              </w:rPr>
              <w:t>1</w:t>
            </w:r>
          </w:p>
        </w:tc>
      </w:tr>
      <w:tr w:rsidR="008331DB" w:rsidRPr="00B109D0" w14:paraId="4A8F188E" w14:textId="77777777" w:rsidTr="00DC6495">
        <w:trPr>
          <w:trHeight w:val="20"/>
        </w:trPr>
        <w:tc>
          <w:tcPr>
            <w:tcW w:w="709" w:type="dxa"/>
            <w:vAlign w:val="center"/>
          </w:tcPr>
          <w:p w14:paraId="0A181FB9" w14:textId="5E9F12B4" w:rsidR="008331DB" w:rsidRPr="00B109D0" w:rsidRDefault="008331DB" w:rsidP="008331DB">
            <w:pPr>
              <w:ind w:firstLine="0"/>
              <w:jc w:val="center"/>
              <w:rPr>
                <w:color w:val="000000"/>
              </w:rPr>
            </w:pPr>
            <w:r w:rsidRPr="00B109D0">
              <w:rPr>
                <w:color w:val="000000"/>
              </w:rPr>
              <w:t>35</w:t>
            </w:r>
            <w:r w:rsidR="006A7DF5">
              <w:rPr>
                <w:color w:val="000000"/>
              </w:rPr>
              <w:t>9</w:t>
            </w:r>
          </w:p>
        </w:tc>
        <w:tc>
          <w:tcPr>
            <w:tcW w:w="1276" w:type="dxa"/>
            <w:noWrap/>
            <w:vAlign w:val="center"/>
          </w:tcPr>
          <w:p w14:paraId="5A85A5A4" w14:textId="77777777" w:rsidR="008331DB" w:rsidRPr="00B109D0" w:rsidRDefault="008331DB" w:rsidP="008331DB">
            <w:pPr>
              <w:ind w:firstLine="0"/>
              <w:jc w:val="left"/>
              <w:rPr>
                <w:color w:val="000000"/>
              </w:rPr>
            </w:pPr>
            <w:r w:rsidRPr="00B109D0">
              <w:rPr>
                <w:color w:val="000000"/>
              </w:rPr>
              <w:t>9.2.2</w:t>
            </w:r>
          </w:p>
        </w:tc>
        <w:tc>
          <w:tcPr>
            <w:tcW w:w="1559" w:type="dxa"/>
            <w:noWrap/>
            <w:vAlign w:val="center"/>
          </w:tcPr>
          <w:p w14:paraId="54306F93" w14:textId="77777777" w:rsidR="008331DB" w:rsidRPr="00B109D0" w:rsidRDefault="008331DB" w:rsidP="008331DB">
            <w:pPr>
              <w:ind w:firstLine="0"/>
              <w:rPr>
                <w:color w:val="000000"/>
              </w:rPr>
            </w:pPr>
            <w:r w:rsidRPr="00B109D0">
              <w:t>9 сегмент</w:t>
            </w:r>
          </w:p>
        </w:tc>
        <w:tc>
          <w:tcPr>
            <w:tcW w:w="3119" w:type="dxa"/>
            <w:vMerge/>
            <w:vAlign w:val="center"/>
          </w:tcPr>
          <w:p w14:paraId="613542ED" w14:textId="77777777" w:rsidR="008331DB" w:rsidRPr="00B109D0" w:rsidRDefault="008331DB" w:rsidP="008331DB">
            <w:pPr>
              <w:ind w:firstLine="0"/>
              <w:rPr>
                <w:color w:val="000000"/>
              </w:rPr>
            </w:pPr>
          </w:p>
        </w:tc>
        <w:tc>
          <w:tcPr>
            <w:tcW w:w="1984" w:type="dxa"/>
            <w:vAlign w:val="center"/>
          </w:tcPr>
          <w:p w14:paraId="535566D9"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0E576A20" w14:textId="77777777" w:rsidR="008331DB" w:rsidRPr="00B109D0" w:rsidRDefault="008331DB" w:rsidP="008331DB">
            <w:pPr>
              <w:ind w:firstLine="0"/>
              <w:jc w:val="center"/>
              <w:rPr>
                <w:color w:val="000000"/>
              </w:rPr>
            </w:pPr>
            <w:r w:rsidRPr="00B109D0">
              <w:rPr>
                <w:color w:val="000000"/>
              </w:rPr>
              <w:t>2</w:t>
            </w:r>
          </w:p>
        </w:tc>
      </w:tr>
      <w:tr w:rsidR="008331DB" w:rsidRPr="00B109D0" w14:paraId="236E6636" w14:textId="77777777" w:rsidTr="00DC6495">
        <w:trPr>
          <w:trHeight w:val="20"/>
        </w:trPr>
        <w:tc>
          <w:tcPr>
            <w:tcW w:w="709" w:type="dxa"/>
            <w:vAlign w:val="center"/>
          </w:tcPr>
          <w:p w14:paraId="6EADCBA3" w14:textId="19B6C093" w:rsidR="008331DB" w:rsidRPr="00B109D0" w:rsidRDefault="008331DB" w:rsidP="008331DB">
            <w:pPr>
              <w:ind w:firstLine="0"/>
              <w:jc w:val="center"/>
              <w:rPr>
                <w:color w:val="000000"/>
              </w:rPr>
            </w:pPr>
            <w:r w:rsidRPr="00B109D0">
              <w:rPr>
                <w:color w:val="000000"/>
              </w:rPr>
              <w:t>3</w:t>
            </w:r>
            <w:r w:rsidR="006A7DF5">
              <w:rPr>
                <w:color w:val="000000"/>
              </w:rPr>
              <w:t>60</w:t>
            </w:r>
          </w:p>
        </w:tc>
        <w:tc>
          <w:tcPr>
            <w:tcW w:w="1276" w:type="dxa"/>
            <w:noWrap/>
            <w:vAlign w:val="center"/>
          </w:tcPr>
          <w:p w14:paraId="1C6A1411" w14:textId="77777777" w:rsidR="008331DB" w:rsidRPr="00B109D0" w:rsidRDefault="008331DB" w:rsidP="008331DB">
            <w:pPr>
              <w:ind w:firstLine="0"/>
              <w:jc w:val="left"/>
              <w:rPr>
                <w:color w:val="000000"/>
              </w:rPr>
            </w:pPr>
            <w:r w:rsidRPr="00B109D0">
              <w:rPr>
                <w:color w:val="000000"/>
              </w:rPr>
              <w:t>9.2.3</w:t>
            </w:r>
          </w:p>
        </w:tc>
        <w:tc>
          <w:tcPr>
            <w:tcW w:w="1559" w:type="dxa"/>
            <w:noWrap/>
            <w:vAlign w:val="center"/>
          </w:tcPr>
          <w:p w14:paraId="2C90A0BA" w14:textId="77777777" w:rsidR="008331DB" w:rsidRPr="00B109D0" w:rsidRDefault="008331DB" w:rsidP="008331DB">
            <w:pPr>
              <w:ind w:firstLine="0"/>
              <w:rPr>
                <w:color w:val="000000"/>
              </w:rPr>
            </w:pPr>
            <w:r w:rsidRPr="00B109D0">
              <w:t>9 сегмент</w:t>
            </w:r>
          </w:p>
        </w:tc>
        <w:tc>
          <w:tcPr>
            <w:tcW w:w="3119" w:type="dxa"/>
            <w:vMerge/>
            <w:vAlign w:val="center"/>
          </w:tcPr>
          <w:p w14:paraId="4372BD29" w14:textId="77777777" w:rsidR="008331DB" w:rsidRPr="00B109D0" w:rsidRDefault="008331DB" w:rsidP="008331DB">
            <w:pPr>
              <w:ind w:firstLine="0"/>
              <w:rPr>
                <w:color w:val="000000"/>
              </w:rPr>
            </w:pPr>
          </w:p>
        </w:tc>
        <w:tc>
          <w:tcPr>
            <w:tcW w:w="1984" w:type="dxa"/>
            <w:vAlign w:val="center"/>
          </w:tcPr>
          <w:p w14:paraId="23CFB393"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228D488" w14:textId="77777777" w:rsidR="008331DB" w:rsidRPr="00B109D0" w:rsidRDefault="008331DB" w:rsidP="008331DB">
            <w:pPr>
              <w:ind w:firstLine="0"/>
              <w:jc w:val="center"/>
              <w:rPr>
                <w:color w:val="000000"/>
              </w:rPr>
            </w:pPr>
            <w:r w:rsidRPr="00B109D0">
              <w:rPr>
                <w:color w:val="000000"/>
              </w:rPr>
              <w:t>3</w:t>
            </w:r>
          </w:p>
        </w:tc>
      </w:tr>
      <w:tr w:rsidR="008331DB" w:rsidRPr="00B109D0" w14:paraId="74381EF1" w14:textId="77777777" w:rsidTr="00DC6495">
        <w:trPr>
          <w:trHeight w:val="20"/>
        </w:trPr>
        <w:tc>
          <w:tcPr>
            <w:tcW w:w="709" w:type="dxa"/>
            <w:vAlign w:val="center"/>
          </w:tcPr>
          <w:p w14:paraId="5D53E262" w14:textId="1BB64906" w:rsidR="008331DB" w:rsidRPr="00B109D0" w:rsidRDefault="008331DB" w:rsidP="008331DB">
            <w:pPr>
              <w:ind w:firstLine="0"/>
              <w:jc w:val="center"/>
              <w:rPr>
                <w:color w:val="000000"/>
              </w:rPr>
            </w:pPr>
            <w:r w:rsidRPr="00B109D0">
              <w:rPr>
                <w:color w:val="000000"/>
              </w:rPr>
              <w:t>3</w:t>
            </w:r>
            <w:r w:rsidR="006A7DF5">
              <w:rPr>
                <w:color w:val="000000"/>
              </w:rPr>
              <w:t>61</w:t>
            </w:r>
          </w:p>
        </w:tc>
        <w:tc>
          <w:tcPr>
            <w:tcW w:w="1276" w:type="dxa"/>
            <w:noWrap/>
            <w:vAlign w:val="center"/>
          </w:tcPr>
          <w:p w14:paraId="7620AF5A" w14:textId="77777777" w:rsidR="008331DB" w:rsidRPr="00B109D0" w:rsidRDefault="008331DB" w:rsidP="008331DB">
            <w:pPr>
              <w:ind w:firstLine="0"/>
              <w:jc w:val="left"/>
              <w:rPr>
                <w:color w:val="000000"/>
              </w:rPr>
            </w:pPr>
            <w:r w:rsidRPr="00B109D0">
              <w:rPr>
                <w:color w:val="000000"/>
              </w:rPr>
              <w:t>9.2.4</w:t>
            </w:r>
          </w:p>
        </w:tc>
        <w:tc>
          <w:tcPr>
            <w:tcW w:w="1559" w:type="dxa"/>
            <w:noWrap/>
            <w:vAlign w:val="center"/>
          </w:tcPr>
          <w:p w14:paraId="5EF40329" w14:textId="77777777" w:rsidR="008331DB" w:rsidRPr="00B109D0" w:rsidRDefault="008331DB" w:rsidP="008331DB">
            <w:pPr>
              <w:ind w:firstLine="0"/>
              <w:rPr>
                <w:color w:val="000000"/>
              </w:rPr>
            </w:pPr>
            <w:r w:rsidRPr="00B109D0">
              <w:t>9 сегмент</w:t>
            </w:r>
          </w:p>
        </w:tc>
        <w:tc>
          <w:tcPr>
            <w:tcW w:w="3119" w:type="dxa"/>
            <w:vMerge/>
            <w:vAlign w:val="center"/>
          </w:tcPr>
          <w:p w14:paraId="522A1249" w14:textId="77777777" w:rsidR="008331DB" w:rsidRPr="00B109D0" w:rsidRDefault="008331DB" w:rsidP="008331DB">
            <w:pPr>
              <w:ind w:firstLine="0"/>
              <w:rPr>
                <w:color w:val="000000"/>
              </w:rPr>
            </w:pPr>
          </w:p>
        </w:tc>
        <w:tc>
          <w:tcPr>
            <w:tcW w:w="1984" w:type="dxa"/>
            <w:vAlign w:val="center"/>
          </w:tcPr>
          <w:p w14:paraId="330C64EB"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D886282" w14:textId="77777777" w:rsidR="008331DB" w:rsidRPr="00B109D0" w:rsidRDefault="008331DB" w:rsidP="008331DB">
            <w:pPr>
              <w:ind w:firstLine="0"/>
              <w:jc w:val="center"/>
              <w:rPr>
                <w:color w:val="000000"/>
              </w:rPr>
            </w:pPr>
            <w:r w:rsidRPr="00B109D0">
              <w:rPr>
                <w:color w:val="000000"/>
              </w:rPr>
              <w:t>4</w:t>
            </w:r>
          </w:p>
        </w:tc>
      </w:tr>
      <w:tr w:rsidR="008331DB" w:rsidRPr="00B109D0" w14:paraId="017D6DE2" w14:textId="77777777" w:rsidTr="00DC6495">
        <w:trPr>
          <w:trHeight w:val="20"/>
        </w:trPr>
        <w:tc>
          <w:tcPr>
            <w:tcW w:w="709" w:type="dxa"/>
            <w:vAlign w:val="center"/>
          </w:tcPr>
          <w:p w14:paraId="2807FE5C" w14:textId="7EF722AF" w:rsidR="008331DB" w:rsidRPr="00B109D0" w:rsidRDefault="008331DB" w:rsidP="008331DB">
            <w:pPr>
              <w:ind w:firstLine="0"/>
              <w:jc w:val="center"/>
              <w:rPr>
                <w:color w:val="000000"/>
              </w:rPr>
            </w:pPr>
            <w:r w:rsidRPr="00B109D0">
              <w:rPr>
                <w:color w:val="000000"/>
              </w:rPr>
              <w:t>3</w:t>
            </w:r>
            <w:r w:rsidR="006A7DF5">
              <w:rPr>
                <w:color w:val="000000"/>
              </w:rPr>
              <w:t>62</w:t>
            </w:r>
          </w:p>
        </w:tc>
        <w:tc>
          <w:tcPr>
            <w:tcW w:w="1276" w:type="dxa"/>
            <w:noWrap/>
            <w:vAlign w:val="center"/>
          </w:tcPr>
          <w:p w14:paraId="55B5DE2C" w14:textId="77777777" w:rsidR="008331DB" w:rsidRPr="00B109D0" w:rsidRDefault="008331DB" w:rsidP="008331DB">
            <w:pPr>
              <w:ind w:firstLine="0"/>
              <w:jc w:val="left"/>
              <w:rPr>
                <w:color w:val="000000"/>
              </w:rPr>
            </w:pPr>
            <w:r w:rsidRPr="00B109D0">
              <w:rPr>
                <w:color w:val="000000"/>
              </w:rPr>
              <w:t>9.3.1</w:t>
            </w:r>
          </w:p>
        </w:tc>
        <w:tc>
          <w:tcPr>
            <w:tcW w:w="1559" w:type="dxa"/>
            <w:noWrap/>
            <w:vAlign w:val="center"/>
          </w:tcPr>
          <w:p w14:paraId="3D191427" w14:textId="77777777" w:rsidR="008331DB" w:rsidRPr="00B109D0" w:rsidRDefault="008331DB" w:rsidP="008331DB">
            <w:pPr>
              <w:ind w:firstLine="0"/>
              <w:rPr>
                <w:color w:val="000000"/>
              </w:rPr>
            </w:pPr>
            <w:r w:rsidRPr="00B109D0">
              <w:t>9 сегмент</w:t>
            </w:r>
          </w:p>
        </w:tc>
        <w:tc>
          <w:tcPr>
            <w:tcW w:w="3119" w:type="dxa"/>
            <w:vMerge w:val="restart"/>
            <w:vAlign w:val="center"/>
          </w:tcPr>
          <w:p w14:paraId="0626F1AA"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1F11C3E7"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079530CA" w14:textId="77777777" w:rsidR="008331DB" w:rsidRPr="00B109D0" w:rsidRDefault="008331DB" w:rsidP="008331DB">
            <w:pPr>
              <w:ind w:firstLine="0"/>
              <w:jc w:val="center"/>
              <w:rPr>
                <w:color w:val="000000"/>
              </w:rPr>
            </w:pPr>
            <w:r w:rsidRPr="00B109D0">
              <w:rPr>
                <w:color w:val="000000"/>
              </w:rPr>
              <w:t>1</w:t>
            </w:r>
          </w:p>
        </w:tc>
      </w:tr>
      <w:tr w:rsidR="008331DB" w:rsidRPr="00B109D0" w14:paraId="60170EA5" w14:textId="77777777" w:rsidTr="00DC6495">
        <w:trPr>
          <w:trHeight w:val="20"/>
        </w:trPr>
        <w:tc>
          <w:tcPr>
            <w:tcW w:w="709" w:type="dxa"/>
            <w:vAlign w:val="center"/>
          </w:tcPr>
          <w:p w14:paraId="43ED28EE" w14:textId="28478EFA" w:rsidR="008331DB" w:rsidRPr="00B109D0" w:rsidRDefault="008331DB" w:rsidP="008331DB">
            <w:pPr>
              <w:ind w:firstLine="0"/>
              <w:jc w:val="center"/>
              <w:rPr>
                <w:color w:val="000000"/>
              </w:rPr>
            </w:pPr>
            <w:r w:rsidRPr="00B109D0">
              <w:rPr>
                <w:color w:val="000000"/>
              </w:rPr>
              <w:t>3</w:t>
            </w:r>
            <w:r w:rsidR="006A7DF5">
              <w:rPr>
                <w:color w:val="000000"/>
              </w:rPr>
              <w:t>63</w:t>
            </w:r>
          </w:p>
        </w:tc>
        <w:tc>
          <w:tcPr>
            <w:tcW w:w="1276" w:type="dxa"/>
            <w:noWrap/>
            <w:vAlign w:val="center"/>
          </w:tcPr>
          <w:p w14:paraId="7C480448" w14:textId="77777777" w:rsidR="008331DB" w:rsidRPr="00B109D0" w:rsidRDefault="008331DB" w:rsidP="008331DB">
            <w:pPr>
              <w:ind w:firstLine="0"/>
              <w:jc w:val="left"/>
              <w:rPr>
                <w:color w:val="000000"/>
              </w:rPr>
            </w:pPr>
            <w:r w:rsidRPr="00B109D0">
              <w:rPr>
                <w:color w:val="000000"/>
              </w:rPr>
              <w:t>9.3.2</w:t>
            </w:r>
          </w:p>
        </w:tc>
        <w:tc>
          <w:tcPr>
            <w:tcW w:w="1559" w:type="dxa"/>
            <w:noWrap/>
            <w:vAlign w:val="center"/>
          </w:tcPr>
          <w:p w14:paraId="71D930F2" w14:textId="77777777" w:rsidR="008331DB" w:rsidRPr="00B109D0" w:rsidRDefault="008331DB" w:rsidP="008331DB">
            <w:pPr>
              <w:ind w:firstLine="0"/>
              <w:rPr>
                <w:color w:val="000000"/>
              </w:rPr>
            </w:pPr>
            <w:r w:rsidRPr="00B109D0">
              <w:t>9 сегмент</w:t>
            </w:r>
          </w:p>
        </w:tc>
        <w:tc>
          <w:tcPr>
            <w:tcW w:w="3119" w:type="dxa"/>
            <w:vMerge/>
            <w:vAlign w:val="center"/>
          </w:tcPr>
          <w:p w14:paraId="3437983E" w14:textId="77777777" w:rsidR="008331DB" w:rsidRPr="00B109D0" w:rsidRDefault="008331DB" w:rsidP="008331DB">
            <w:pPr>
              <w:ind w:firstLine="0"/>
              <w:rPr>
                <w:color w:val="000000"/>
              </w:rPr>
            </w:pPr>
          </w:p>
        </w:tc>
        <w:tc>
          <w:tcPr>
            <w:tcW w:w="1984" w:type="dxa"/>
            <w:vAlign w:val="center"/>
          </w:tcPr>
          <w:p w14:paraId="53D864C1"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2F9E1EF9" w14:textId="77777777" w:rsidR="008331DB" w:rsidRPr="00B109D0" w:rsidRDefault="008331DB" w:rsidP="008331DB">
            <w:pPr>
              <w:ind w:firstLine="0"/>
              <w:jc w:val="center"/>
              <w:rPr>
                <w:color w:val="000000"/>
              </w:rPr>
            </w:pPr>
            <w:r w:rsidRPr="00B109D0">
              <w:rPr>
                <w:color w:val="000000"/>
              </w:rPr>
              <w:t>2</w:t>
            </w:r>
          </w:p>
        </w:tc>
      </w:tr>
      <w:tr w:rsidR="008331DB" w:rsidRPr="00B109D0" w14:paraId="30B6ACCC" w14:textId="77777777" w:rsidTr="00DC6495">
        <w:trPr>
          <w:trHeight w:val="20"/>
        </w:trPr>
        <w:tc>
          <w:tcPr>
            <w:tcW w:w="709" w:type="dxa"/>
            <w:vAlign w:val="center"/>
          </w:tcPr>
          <w:p w14:paraId="6F99C820" w14:textId="39161859" w:rsidR="008331DB" w:rsidRPr="00B109D0" w:rsidRDefault="008331DB" w:rsidP="008331DB">
            <w:pPr>
              <w:ind w:firstLine="0"/>
              <w:jc w:val="center"/>
              <w:rPr>
                <w:color w:val="000000"/>
              </w:rPr>
            </w:pPr>
            <w:r w:rsidRPr="00B109D0">
              <w:rPr>
                <w:color w:val="000000"/>
              </w:rPr>
              <w:t>3</w:t>
            </w:r>
            <w:r w:rsidR="006A7DF5">
              <w:rPr>
                <w:color w:val="000000"/>
              </w:rPr>
              <w:t>64</w:t>
            </w:r>
          </w:p>
        </w:tc>
        <w:tc>
          <w:tcPr>
            <w:tcW w:w="1276" w:type="dxa"/>
            <w:noWrap/>
            <w:vAlign w:val="center"/>
          </w:tcPr>
          <w:p w14:paraId="799F5AF3" w14:textId="77777777" w:rsidR="008331DB" w:rsidRPr="00B109D0" w:rsidRDefault="008331DB" w:rsidP="008331DB">
            <w:pPr>
              <w:ind w:firstLine="0"/>
              <w:jc w:val="left"/>
              <w:rPr>
                <w:color w:val="000000"/>
              </w:rPr>
            </w:pPr>
            <w:r w:rsidRPr="00B109D0">
              <w:rPr>
                <w:color w:val="000000"/>
              </w:rPr>
              <w:t>9.3.3</w:t>
            </w:r>
          </w:p>
        </w:tc>
        <w:tc>
          <w:tcPr>
            <w:tcW w:w="1559" w:type="dxa"/>
            <w:noWrap/>
            <w:vAlign w:val="center"/>
          </w:tcPr>
          <w:p w14:paraId="717108B2" w14:textId="77777777" w:rsidR="008331DB" w:rsidRPr="00B109D0" w:rsidRDefault="008331DB" w:rsidP="008331DB">
            <w:pPr>
              <w:ind w:firstLine="0"/>
              <w:rPr>
                <w:color w:val="000000"/>
              </w:rPr>
            </w:pPr>
            <w:r w:rsidRPr="00B109D0">
              <w:t>9 сегмент</w:t>
            </w:r>
          </w:p>
        </w:tc>
        <w:tc>
          <w:tcPr>
            <w:tcW w:w="3119" w:type="dxa"/>
            <w:vMerge/>
            <w:vAlign w:val="center"/>
          </w:tcPr>
          <w:p w14:paraId="18678E93" w14:textId="77777777" w:rsidR="008331DB" w:rsidRPr="00B109D0" w:rsidRDefault="008331DB" w:rsidP="008331DB">
            <w:pPr>
              <w:ind w:firstLine="0"/>
              <w:rPr>
                <w:color w:val="000000"/>
              </w:rPr>
            </w:pPr>
          </w:p>
        </w:tc>
        <w:tc>
          <w:tcPr>
            <w:tcW w:w="1984" w:type="dxa"/>
            <w:vAlign w:val="center"/>
          </w:tcPr>
          <w:p w14:paraId="57D56542"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09A763C" w14:textId="77777777" w:rsidR="008331DB" w:rsidRPr="00B109D0" w:rsidRDefault="008331DB" w:rsidP="008331DB">
            <w:pPr>
              <w:ind w:firstLine="0"/>
              <w:jc w:val="center"/>
              <w:rPr>
                <w:color w:val="000000"/>
              </w:rPr>
            </w:pPr>
            <w:r w:rsidRPr="00B109D0">
              <w:rPr>
                <w:color w:val="000000"/>
              </w:rPr>
              <w:t>3</w:t>
            </w:r>
          </w:p>
        </w:tc>
      </w:tr>
      <w:tr w:rsidR="008331DB" w:rsidRPr="00B109D0" w14:paraId="14E18339" w14:textId="77777777" w:rsidTr="00DC6495">
        <w:trPr>
          <w:trHeight w:val="20"/>
        </w:trPr>
        <w:tc>
          <w:tcPr>
            <w:tcW w:w="709" w:type="dxa"/>
            <w:vAlign w:val="center"/>
          </w:tcPr>
          <w:p w14:paraId="6B0FCF25" w14:textId="0F52E148" w:rsidR="008331DB" w:rsidRPr="00B109D0" w:rsidRDefault="008331DB" w:rsidP="008331DB">
            <w:pPr>
              <w:ind w:firstLine="0"/>
              <w:jc w:val="center"/>
              <w:rPr>
                <w:color w:val="000000"/>
              </w:rPr>
            </w:pPr>
            <w:r w:rsidRPr="00B109D0">
              <w:rPr>
                <w:color w:val="000000"/>
              </w:rPr>
              <w:t>3</w:t>
            </w:r>
            <w:r w:rsidR="006A7DF5">
              <w:rPr>
                <w:color w:val="000000"/>
              </w:rPr>
              <w:t>65</w:t>
            </w:r>
          </w:p>
        </w:tc>
        <w:tc>
          <w:tcPr>
            <w:tcW w:w="1276" w:type="dxa"/>
            <w:noWrap/>
            <w:vAlign w:val="center"/>
          </w:tcPr>
          <w:p w14:paraId="588AB1C1" w14:textId="77777777" w:rsidR="008331DB" w:rsidRPr="00B109D0" w:rsidRDefault="008331DB" w:rsidP="008331DB">
            <w:pPr>
              <w:ind w:firstLine="0"/>
              <w:jc w:val="left"/>
              <w:rPr>
                <w:color w:val="000000"/>
              </w:rPr>
            </w:pPr>
            <w:r w:rsidRPr="00B109D0">
              <w:rPr>
                <w:color w:val="000000"/>
              </w:rPr>
              <w:t>9.3.4</w:t>
            </w:r>
          </w:p>
        </w:tc>
        <w:tc>
          <w:tcPr>
            <w:tcW w:w="1559" w:type="dxa"/>
            <w:noWrap/>
            <w:vAlign w:val="center"/>
          </w:tcPr>
          <w:p w14:paraId="5BD227EE" w14:textId="77777777" w:rsidR="008331DB" w:rsidRPr="00B109D0" w:rsidRDefault="008331DB" w:rsidP="008331DB">
            <w:pPr>
              <w:ind w:firstLine="0"/>
              <w:rPr>
                <w:color w:val="000000"/>
              </w:rPr>
            </w:pPr>
            <w:r w:rsidRPr="00B109D0">
              <w:t>9 сегмент</w:t>
            </w:r>
          </w:p>
        </w:tc>
        <w:tc>
          <w:tcPr>
            <w:tcW w:w="3119" w:type="dxa"/>
            <w:vMerge/>
            <w:vAlign w:val="center"/>
          </w:tcPr>
          <w:p w14:paraId="2852C81A" w14:textId="77777777" w:rsidR="008331DB" w:rsidRPr="00B109D0" w:rsidRDefault="008331DB" w:rsidP="008331DB">
            <w:pPr>
              <w:ind w:firstLine="0"/>
              <w:rPr>
                <w:color w:val="000000"/>
              </w:rPr>
            </w:pPr>
          </w:p>
        </w:tc>
        <w:tc>
          <w:tcPr>
            <w:tcW w:w="1984" w:type="dxa"/>
            <w:vAlign w:val="center"/>
          </w:tcPr>
          <w:p w14:paraId="0AD363D7"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AA9F323" w14:textId="77777777" w:rsidR="008331DB" w:rsidRPr="00B109D0" w:rsidRDefault="008331DB" w:rsidP="008331DB">
            <w:pPr>
              <w:ind w:firstLine="0"/>
              <w:jc w:val="center"/>
              <w:rPr>
                <w:color w:val="000000"/>
              </w:rPr>
            </w:pPr>
            <w:r w:rsidRPr="00B109D0">
              <w:rPr>
                <w:color w:val="000000"/>
              </w:rPr>
              <w:t>4</w:t>
            </w:r>
          </w:p>
        </w:tc>
      </w:tr>
      <w:tr w:rsidR="008331DB" w:rsidRPr="00B109D0" w14:paraId="330F5D74" w14:textId="77777777" w:rsidTr="00DC6495">
        <w:trPr>
          <w:trHeight w:val="526"/>
        </w:trPr>
        <w:tc>
          <w:tcPr>
            <w:tcW w:w="709" w:type="dxa"/>
            <w:vAlign w:val="center"/>
          </w:tcPr>
          <w:p w14:paraId="2A73DEB3" w14:textId="065CCB2D" w:rsidR="008331DB" w:rsidRPr="00B109D0" w:rsidRDefault="008331DB" w:rsidP="008331DB">
            <w:pPr>
              <w:ind w:firstLine="0"/>
              <w:jc w:val="center"/>
              <w:rPr>
                <w:color w:val="000000"/>
              </w:rPr>
            </w:pPr>
            <w:r w:rsidRPr="00B109D0">
              <w:rPr>
                <w:color w:val="000000"/>
              </w:rPr>
              <w:t>36</w:t>
            </w:r>
            <w:r w:rsidR="006A7DF5">
              <w:rPr>
                <w:color w:val="000000"/>
              </w:rPr>
              <w:t>6</w:t>
            </w:r>
          </w:p>
        </w:tc>
        <w:tc>
          <w:tcPr>
            <w:tcW w:w="1276" w:type="dxa"/>
            <w:noWrap/>
            <w:vAlign w:val="center"/>
          </w:tcPr>
          <w:p w14:paraId="3A334D53" w14:textId="77777777" w:rsidR="008331DB" w:rsidRPr="00B109D0" w:rsidRDefault="008331DB" w:rsidP="008331DB">
            <w:pPr>
              <w:ind w:firstLine="0"/>
              <w:jc w:val="left"/>
              <w:rPr>
                <w:color w:val="000000"/>
              </w:rPr>
            </w:pPr>
            <w:r w:rsidRPr="00B109D0">
              <w:rPr>
                <w:color w:val="000000"/>
              </w:rPr>
              <w:t>9.3.5</w:t>
            </w:r>
          </w:p>
        </w:tc>
        <w:tc>
          <w:tcPr>
            <w:tcW w:w="1559" w:type="dxa"/>
            <w:noWrap/>
            <w:vAlign w:val="center"/>
          </w:tcPr>
          <w:p w14:paraId="5D2A29E4" w14:textId="77777777" w:rsidR="008331DB" w:rsidRPr="00B109D0" w:rsidRDefault="008331DB" w:rsidP="008331DB">
            <w:pPr>
              <w:ind w:firstLine="0"/>
              <w:rPr>
                <w:color w:val="000000"/>
              </w:rPr>
            </w:pPr>
            <w:r w:rsidRPr="00B109D0">
              <w:t>9 сегмент</w:t>
            </w:r>
          </w:p>
        </w:tc>
        <w:tc>
          <w:tcPr>
            <w:tcW w:w="3119" w:type="dxa"/>
            <w:vMerge/>
            <w:vAlign w:val="center"/>
          </w:tcPr>
          <w:p w14:paraId="3595E745" w14:textId="77777777" w:rsidR="008331DB" w:rsidRPr="00B109D0" w:rsidRDefault="008331DB" w:rsidP="008331DB">
            <w:pPr>
              <w:ind w:firstLine="0"/>
              <w:rPr>
                <w:color w:val="000000"/>
              </w:rPr>
            </w:pPr>
          </w:p>
        </w:tc>
        <w:tc>
          <w:tcPr>
            <w:tcW w:w="1984" w:type="dxa"/>
            <w:vAlign w:val="center"/>
          </w:tcPr>
          <w:p w14:paraId="52D61AEE"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AD406A2" w14:textId="77777777" w:rsidR="008331DB" w:rsidRPr="00B109D0" w:rsidRDefault="008331DB" w:rsidP="008331DB">
            <w:pPr>
              <w:ind w:firstLine="0"/>
              <w:jc w:val="center"/>
              <w:rPr>
                <w:color w:val="000000"/>
              </w:rPr>
            </w:pPr>
            <w:r w:rsidRPr="00B109D0">
              <w:rPr>
                <w:color w:val="000000"/>
              </w:rPr>
              <w:t>5</w:t>
            </w:r>
          </w:p>
        </w:tc>
      </w:tr>
      <w:tr w:rsidR="008331DB" w:rsidRPr="00B109D0" w14:paraId="21D8D54C" w14:textId="77777777" w:rsidTr="00DC6495">
        <w:trPr>
          <w:trHeight w:val="20"/>
        </w:trPr>
        <w:tc>
          <w:tcPr>
            <w:tcW w:w="709" w:type="dxa"/>
            <w:vAlign w:val="center"/>
          </w:tcPr>
          <w:p w14:paraId="6F80F47E" w14:textId="47053F9F" w:rsidR="008331DB" w:rsidRPr="00B109D0" w:rsidRDefault="008331DB" w:rsidP="008331DB">
            <w:pPr>
              <w:ind w:firstLine="0"/>
              <w:jc w:val="center"/>
              <w:rPr>
                <w:color w:val="000000"/>
              </w:rPr>
            </w:pPr>
            <w:r w:rsidRPr="00B109D0">
              <w:rPr>
                <w:color w:val="000000"/>
              </w:rPr>
              <w:t>36</w:t>
            </w:r>
            <w:r w:rsidR="006A7DF5">
              <w:rPr>
                <w:color w:val="000000"/>
              </w:rPr>
              <w:t>7</w:t>
            </w:r>
          </w:p>
        </w:tc>
        <w:tc>
          <w:tcPr>
            <w:tcW w:w="1276" w:type="dxa"/>
            <w:noWrap/>
            <w:vAlign w:val="center"/>
          </w:tcPr>
          <w:p w14:paraId="41307F4F" w14:textId="77777777" w:rsidR="008331DB" w:rsidRPr="00B109D0" w:rsidRDefault="008331DB" w:rsidP="008331DB">
            <w:pPr>
              <w:ind w:firstLine="0"/>
              <w:jc w:val="left"/>
              <w:rPr>
                <w:color w:val="000000"/>
              </w:rPr>
            </w:pPr>
            <w:r w:rsidRPr="00B109D0">
              <w:rPr>
                <w:color w:val="000000"/>
              </w:rPr>
              <w:t>9.4.1</w:t>
            </w:r>
          </w:p>
        </w:tc>
        <w:tc>
          <w:tcPr>
            <w:tcW w:w="1559" w:type="dxa"/>
            <w:noWrap/>
            <w:vAlign w:val="center"/>
          </w:tcPr>
          <w:p w14:paraId="7C90C526" w14:textId="77777777" w:rsidR="008331DB" w:rsidRPr="00B109D0" w:rsidRDefault="008331DB" w:rsidP="008331DB">
            <w:pPr>
              <w:ind w:firstLine="0"/>
              <w:rPr>
                <w:color w:val="000000"/>
              </w:rPr>
            </w:pPr>
            <w:r w:rsidRPr="00B109D0">
              <w:t>9 сегмент</w:t>
            </w:r>
          </w:p>
        </w:tc>
        <w:tc>
          <w:tcPr>
            <w:tcW w:w="3119" w:type="dxa"/>
            <w:vMerge w:val="restart"/>
            <w:vAlign w:val="center"/>
          </w:tcPr>
          <w:p w14:paraId="58E83FA2"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60DE1B5E"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3CCC61B" w14:textId="77777777" w:rsidR="008331DB" w:rsidRPr="00B109D0" w:rsidRDefault="008331DB" w:rsidP="008331DB">
            <w:pPr>
              <w:ind w:firstLine="0"/>
              <w:jc w:val="center"/>
              <w:rPr>
                <w:color w:val="000000"/>
              </w:rPr>
            </w:pPr>
            <w:r w:rsidRPr="00B109D0">
              <w:rPr>
                <w:color w:val="000000"/>
              </w:rPr>
              <w:t>1</w:t>
            </w:r>
          </w:p>
        </w:tc>
      </w:tr>
      <w:tr w:rsidR="008331DB" w:rsidRPr="00B109D0" w14:paraId="6662A054" w14:textId="77777777" w:rsidTr="00DC6495">
        <w:trPr>
          <w:trHeight w:val="20"/>
        </w:trPr>
        <w:tc>
          <w:tcPr>
            <w:tcW w:w="709" w:type="dxa"/>
            <w:vAlign w:val="center"/>
          </w:tcPr>
          <w:p w14:paraId="167B9622" w14:textId="0CAF36A8" w:rsidR="008331DB" w:rsidRPr="00B109D0" w:rsidRDefault="008331DB" w:rsidP="008331DB">
            <w:pPr>
              <w:ind w:firstLine="0"/>
              <w:jc w:val="center"/>
              <w:rPr>
                <w:color w:val="000000"/>
              </w:rPr>
            </w:pPr>
            <w:r w:rsidRPr="00B109D0">
              <w:rPr>
                <w:color w:val="000000"/>
              </w:rPr>
              <w:t>36</w:t>
            </w:r>
            <w:r w:rsidR="006A7DF5">
              <w:rPr>
                <w:color w:val="000000"/>
              </w:rPr>
              <w:t>8</w:t>
            </w:r>
          </w:p>
        </w:tc>
        <w:tc>
          <w:tcPr>
            <w:tcW w:w="1276" w:type="dxa"/>
            <w:noWrap/>
            <w:vAlign w:val="center"/>
          </w:tcPr>
          <w:p w14:paraId="1E3B61CF" w14:textId="77777777" w:rsidR="008331DB" w:rsidRPr="00B109D0" w:rsidRDefault="008331DB" w:rsidP="008331DB">
            <w:pPr>
              <w:ind w:firstLine="0"/>
              <w:jc w:val="left"/>
              <w:rPr>
                <w:color w:val="000000"/>
              </w:rPr>
            </w:pPr>
            <w:r w:rsidRPr="00B109D0">
              <w:rPr>
                <w:color w:val="000000"/>
              </w:rPr>
              <w:t>9.4.2</w:t>
            </w:r>
          </w:p>
        </w:tc>
        <w:tc>
          <w:tcPr>
            <w:tcW w:w="1559" w:type="dxa"/>
            <w:noWrap/>
            <w:vAlign w:val="center"/>
          </w:tcPr>
          <w:p w14:paraId="6723F24D" w14:textId="77777777" w:rsidR="008331DB" w:rsidRPr="00B109D0" w:rsidRDefault="008331DB" w:rsidP="008331DB">
            <w:pPr>
              <w:ind w:firstLine="0"/>
              <w:rPr>
                <w:color w:val="000000"/>
              </w:rPr>
            </w:pPr>
            <w:r w:rsidRPr="00B109D0">
              <w:t>9 сегмент</w:t>
            </w:r>
          </w:p>
        </w:tc>
        <w:tc>
          <w:tcPr>
            <w:tcW w:w="3119" w:type="dxa"/>
            <w:vMerge/>
            <w:vAlign w:val="center"/>
          </w:tcPr>
          <w:p w14:paraId="69136556" w14:textId="77777777" w:rsidR="008331DB" w:rsidRPr="00B109D0" w:rsidRDefault="008331DB" w:rsidP="008331DB">
            <w:pPr>
              <w:ind w:firstLine="0"/>
              <w:rPr>
                <w:color w:val="000000"/>
              </w:rPr>
            </w:pPr>
          </w:p>
        </w:tc>
        <w:tc>
          <w:tcPr>
            <w:tcW w:w="1984" w:type="dxa"/>
            <w:vAlign w:val="center"/>
          </w:tcPr>
          <w:p w14:paraId="28238DA1"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6FD16DA" w14:textId="77777777" w:rsidR="008331DB" w:rsidRPr="00B109D0" w:rsidRDefault="008331DB" w:rsidP="008331DB">
            <w:pPr>
              <w:ind w:firstLine="0"/>
              <w:jc w:val="center"/>
              <w:rPr>
                <w:color w:val="000000"/>
              </w:rPr>
            </w:pPr>
            <w:r w:rsidRPr="00B109D0">
              <w:rPr>
                <w:color w:val="000000"/>
              </w:rPr>
              <w:t>2</w:t>
            </w:r>
          </w:p>
        </w:tc>
      </w:tr>
      <w:tr w:rsidR="008331DB" w:rsidRPr="00B109D0" w14:paraId="44510020" w14:textId="77777777" w:rsidTr="00DC6495">
        <w:trPr>
          <w:trHeight w:val="20"/>
        </w:trPr>
        <w:tc>
          <w:tcPr>
            <w:tcW w:w="709" w:type="dxa"/>
            <w:vAlign w:val="center"/>
          </w:tcPr>
          <w:p w14:paraId="70ADAF86" w14:textId="30B1DCFD" w:rsidR="008331DB" w:rsidRPr="00B109D0" w:rsidRDefault="008331DB" w:rsidP="008331DB">
            <w:pPr>
              <w:ind w:firstLine="0"/>
              <w:jc w:val="center"/>
              <w:rPr>
                <w:color w:val="000000"/>
              </w:rPr>
            </w:pPr>
            <w:r w:rsidRPr="00B109D0">
              <w:rPr>
                <w:color w:val="000000"/>
              </w:rPr>
              <w:t>36</w:t>
            </w:r>
            <w:r w:rsidR="006A7DF5">
              <w:rPr>
                <w:color w:val="000000"/>
              </w:rPr>
              <w:t>9</w:t>
            </w:r>
          </w:p>
        </w:tc>
        <w:tc>
          <w:tcPr>
            <w:tcW w:w="1276" w:type="dxa"/>
            <w:noWrap/>
            <w:vAlign w:val="center"/>
          </w:tcPr>
          <w:p w14:paraId="52338EEE" w14:textId="77777777" w:rsidR="008331DB" w:rsidRPr="00B109D0" w:rsidRDefault="008331DB" w:rsidP="008331DB">
            <w:pPr>
              <w:ind w:firstLine="0"/>
              <w:jc w:val="left"/>
              <w:rPr>
                <w:color w:val="000000"/>
              </w:rPr>
            </w:pPr>
            <w:r w:rsidRPr="00B109D0">
              <w:rPr>
                <w:color w:val="000000"/>
              </w:rPr>
              <w:t>9.4.3</w:t>
            </w:r>
          </w:p>
        </w:tc>
        <w:tc>
          <w:tcPr>
            <w:tcW w:w="1559" w:type="dxa"/>
            <w:noWrap/>
            <w:vAlign w:val="center"/>
          </w:tcPr>
          <w:p w14:paraId="1EFF25FE" w14:textId="77777777" w:rsidR="008331DB" w:rsidRPr="00B109D0" w:rsidRDefault="008331DB" w:rsidP="008331DB">
            <w:pPr>
              <w:ind w:firstLine="0"/>
              <w:rPr>
                <w:color w:val="000000"/>
              </w:rPr>
            </w:pPr>
            <w:r w:rsidRPr="00B109D0">
              <w:t>9 сегмент</w:t>
            </w:r>
          </w:p>
        </w:tc>
        <w:tc>
          <w:tcPr>
            <w:tcW w:w="3119" w:type="dxa"/>
            <w:vMerge/>
            <w:vAlign w:val="center"/>
          </w:tcPr>
          <w:p w14:paraId="3D613978" w14:textId="77777777" w:rsidR="008331DB" w:rsidRPr="00B109D0" w:rsidRDefault="008331DB" w:rsidP="008331DB">
            <w:pPr>
              <w:ind w:firstLine="0"/>
              <w:rPr>
                <w:color w:val="000000"/>
              </w:rPr>
            </w:pPr>
          </w:p>
        </w:tc>
        <w:tc>
          <w:tcPr>
            <w:tcW w:w="1984" w:type="dxa"/>
            <w:vAlign w:val="center"/>
          </w:tcPr>
          <w:p w14:paraId="55E69346"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09ACC6BD" w14:textId="77777777" w:rsidR="008331DB" w:rsidRPr="00B109D0" w:rsidRDefault="008331DB" w:rsidP="008331DB">
            <w:pPr>
              <w:ind w:firstLine="0"/>
              <w:jc w:val="center"/>
              <w:rPr>
                <w:color w:val="000000"/>
              </w:rPr>
            </w:pPr>
            <w:r w:rsidRPr="00B109D0">
              <w:rPr>
                <w:color w:val="000000"/>
              </w:rPr>
              <w:t>3</w:t>
            </w:r>
          </w:p>
        </w:tc>
      </w:tr>
      <w:tr w:rsidR="008331DB" w:rsidRPr="00B109D0" w14:paraId="10243C8C" w14:textId="77777777" w:rsidTr="00DC6495">
        <w:trPr>
          <w:trHeight w:val="20"/>
        </w:trPr>
        <w:tc>
          <w:tcPr>
            <w:tcW w:w="709" w:type="dxa"/>
            <w:vAlign w:val="center"/>
          </w:tcPr>
          <w:p w14:paraId="727E9FB1" w14:textId="027C28A8" w:rsidR="008331DB" w:rsidRPr="00B109D0" w:rsidRDefault="008331DB" w:rsidP="008331DB">
            <w:pPr>
              <w:ind w:firstLine="0"/>
              <w:jc w:val="center"/>
              <w:rPr>
                <w:color w:val="000000"/>
              </w:rPr>
            </w:pPr>
            <w:r w:rsidRPr="00B109D0">
              <w:rPr>
                <w:color w:val="000000"/>
              </w:rPr>
              <w:t>3</w:t>
            </w:r>
            <w:r w:rsidR="006A7DF5">
              <w:rPr>
                <w:color w:val="000000"/>
              </w:rPr>
              <w:t>70</w:t>
            </w:r>
          </w:p>
        </w:tc>
        <w:tc>
          <w:tcPr>
            <w:tcW w:w="1276" w:type="dxa"/>
            <w:noWrap/>
            <w:vAlign w:val="center"/>
          </w:tcPr>
          <w:p w14:paraId="7EC141DB" w14:textId="77777777" w:rsidR="008331DB" w:rsidRPr="00B109D0" w:rsidRDefault="008331DB" w:rsidP="008331DB">
            <w:pPr>
              <w:ind w:firstLine="0"/>
              <w:jc w:val="left"/>
              <w:rPr>
                <w:color w:val="000000"/>
              </w:rPr>
            </w:pPr>
            <w:r w:rsidRPr="00B109D0">
              <w:rPr>
                <w:color w:val="000000"/>
              </w:rPr>
              <w:t>9.4.4</w:t>
            </w:r>
          </w:p>
        </w:tc>
        <w:tc>
          <w:tcPr>
            <w:tcW w:w="1559" w:type="dxa"/>
            <w:noWrap/>
            <w:vAlign w:val="center"/>
          </w:tcPr>
          <w:p w14:paraId="570878CD" w14:textId="77777777" w:rsidR="008331DB" w:rsidRPr="00B109D0" w:rsidRDefault="008331DB" w:rsidP="008331DB">
            <w:pPr>
              <w:ind w:firstLine="0"/>
              <w:rPr>
                <w:color w:val="000000"/>
              </w:rPr>
            </w:pPr>
            <w:r w:rsidRPr="00B109D0">
              <w:t>9 сегмент</w:t>
            </w:r>
          </w:p>
        </w:tc>
        <w:tc>
          <w:tcPr>
            <w:tcW w:w="3119" w:type="dxa"/>
            <w:vMerge/>
            <w:vAlign w:val="center"/>
          </w:tcPr>
          <w:p w14:paraId="7B0F2F41" w14:textId="77777777" w:rsidR="008331DB" w:rsidRPr="00B109D0" w:rsidRDefault="008331DB" w:rsidP="008331DB">
            <w:pPr>
              <w:ind w:firstLine="0"/>
              <w:rPr>
                <w:color w:val="000000"/>
              </w:rPr>
            </w:pPr>
          </w:p>
        </w:tc>
        <w:tc>
          <w:tcPr>
            <w:tcW w:w="1984" w:type="dxa"/>
            <w:vAlign w:val="center"/>
          </w:tcPr>
          <w:p w14:paraId="1094C834"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36D12279" w14:textId="77777777" w:rsidR="008331DB" w:rsidRPr="00B109D0" w:rsidRDefault="008331DB" w:rsidP="008331DB">
            <w:pPr>
              <w:ind w:firstLine="0"/>
              <w:jc w:val="center"/>
              <w:rPr>
                <w:color w:val="000000"/>
              </w:rPr>
            </w:pPr>
            <w:r w:rsidRPr="00B109D0">
              <w:rPr>
                <w:color w:val="000000"/>
              </w:rPr>
              <w:t>4</w:t>
            </w:r>
          </w:p>
        </w:tc>
      </w:tr>
      <w:tr w:rsidR="008331DB" w:rsidRPr="00B109D0" w14:paraId="02523BB6" w14:textId="77777777" w:rsidTr="00DC6495">
        <w:trPr>
          <w:trHeight w:val="20"/>
        </w:trPr>
        <w:tc>
          <w:tcPr>
            <w:tcW w:w="709" w:type="dxa"/>
            <w:vAlign w:val="center"/>
          </w:tcPr>
          <w:p w14:paraId="5933905D" w14:textId="109C553E" w:rsidR="008331DB" w:rsidRPr="00B109D0" w:rsidRDefault="008331DB" w:rsidP="008331DB">
            <w:pPr>
              <w:ind w:firstLine="0"/>
              <w:jc w:val="center"/>
              <w:rPr>
                <w:color w:val="000000"/>
              </w:rPr>
            </w:pPr>
            <w:r w:rsidRPr="00B109D0">
              <w:rPr>
                <w:color w:val="000000"/>
              </w:rPr>
              <w:t>3</w:t>
            </w:r>
            <w:r w:rsidR="006A7DF5">
              <w:rPr>
                <w:color w:val="000000"/>
              </w:rPr>
              <w:t>71</w:t>
            </w:r>
          </w:p>
        </w:tc>
        <w:tc>
          <w:tcPr>
            <w:tcW w:w="1276" w:type="dxa"/>
            <w:noWrap/>
            <w:vAlign w:val="center"/>
          </w:tcPr>
          <w:p w14:paraId="2A3620E5" w14:textId="77777777" w:rsidR="008331DB" w:rsidRPr="00B109D0" w:rsidRDefault="008331DB" w:rsidP="008331DB">
            <w:pPr>
              <w:ind w:firstLine="0"/>
              <w:jc w:val="left"/>
              <w:rPr>
                <w:color w:val="000000"/>
              </w:rPr>
            </w:pPr>
            <w:r w:rsidRPr="00B109D0">
              <w:rPr>
                <w:color w:val="000000"/>
              </w:rPr>
              <w:t>9.4.5</w:t>
            </w:r>
          </w:p>
        </w:tc>
        <w:tc>
          <w:tcPr>
            <w:tcW w:w="1559" w:type="dxa"/>
            <w:noWrap/>
            <w:vAlign w:val="center"/>
          </w:tcPr>
          <w:p w14:paraId="7998B440" w14:textId="77777777" w:rsidR="008331DB" w:rsidRPr="00B109D0" w:rsidRDefault="008331DB" w:rsidP="008331DB">
            <w:pPr>
              <w:ind w:firstLine="0"/>
              <w:rPr>
                <w:color w:val="000000"/>
              </w:rPr>
            </w:pPr>
            <w:r w:rsidRPr="00B109D0">
              <w:t>9 сегмент</w:t>
            </w:r>
          </w:p>
        </w:tc>
        <w:tc>
          <w:tcPr>
            <w:tcW w:w="3119" w:type="dxa"/>
            <w:vMerge/>
            <w:vAlign w:val="center"/>
          </w:tcPr>
          <w:p w14:paraId="7247EAE4" w14:textId="77777777" w:rsidR="008331DB" w:rsidRPr="00B109D0" w:rsidRDefault="008331DB" w:rsidP="008331DB">
            <w:pPr>
              <w:ind w:firstLine="0"/>
              <w:rPr>
                <w:color w:val="000000"/>
              </w:rPr>
            </w:pPr>
          </w:p>
        </w:tc>
        <w:tc>
          <w:tcPr>
            <w:tcW w:w="1984" w:type="dxa"/>
            <w:vAlign w:val="center"/>
          </w:tcPr>
          <w:p w14:paraId="4C0B1F8B"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61C5F4EE" w14:textId="77777777" w:rsidR="008331DB" w:rsidRPr="00B109D0" w:rsidRDefault="008331DB" w:rsidP="008331DB">
            <w:pPr>
              <w:ind w:firstLine="0"/>
              <w:jc w:val="center"/>
              <w:rPr>
                <w:color w:val="000000"/>
              </w:rPr>
            </w:pPr>
            <w:r w:rsidRPr="00B109D0">
              <w:rPr>
                <w:color w:val="000000"/>
              </w:rPr>
              <w:t>5</w:t>
            </w:r>
          </w:p>
        </w:tc>
      </w:tr>
      <w:tr w:rsidR="008331DB" w:rsidRPr="00B109D0" w14:paraId="4AF4187E" w14:textId="77777777" w:rsidTr="00DC6495">
        <w:trPr>
          <w:trHeight w:val="20"/>
        </w:trPr>
        <w:tc>
          <w:tcPr>
            <w:tcW w:w="709" w:type="dxa"/>
            <w:vAlign w:val="center"/>
          </w:tcPr>
          <w:p w14:paraId="27C96227" w14:textId="77F30E7D" w:rsidR="008331DB" w:rsidRPr="00B109D0" w:rsidRDefault="008331DB" w:rsidP="008331DB">
            <w:pPr>
              <w:ind w:firstLine="0"/>
              <w:jc w:val="center"/>
              <w:rPr>
                <w:color w:val="000000"/>
              </w:rPr>
            </w:pPr>
            <w:r w:rsidRPr="00B109D0">
              <w:rPr>
                <w:color w:val="000000"/>
              </w:rPr>
              <w:t>3</w:t>
            </w:r>
            <w:r w:rsidR="006A7DF5">
              <w:rPr>
                <w:color w:val="000000"/>
              </w:rPr>
              <w:t>72</w:t>
            </w:r>
          </w:p>
        </w:tc>
        <w:tc>
          <w:tcPr>
            <w:tcW w:w="1276" w:type="dxa"/>
            <w:noWrap/>
            <w:vAlign w:val="center"/>
          </w:tcPr>
          <w:p w14:paraId="73C72C03" w14:textId="77777777" w:rsidR="008331DB" w:rsidRPr="00B109D0" w:rsidRDefault="008331DB" w:rsidP="008331DB">
            <w:pPr>
              <w:ind w:firstLine="0"/>
              <w:jc w:val="left"/>
              <w:rPr>
                <w:color w:val="000000"/>
              </w:rPr>
            </w:pPr>
            <w:r w:rsidRPr="00B109D0">
              <w:rPr>
                <w:color w:val="000000"/>
              </w:rPr>
              <w:t>9.5.1</w:t>
            </w:r>
          </w:p>
        </w:tc>
        <w:tc>
          <w:tcPr>
            <w:tcW w:w="1559" w:type="dxa"/>
            <w:noWrap/>
            <w:vAlign w:val="center"/>
          </w:tcPr>
          <w:p w14:paraId="3AF068A0" w14:textId="77777777" w:rsidR="008331DB" w:rsidRPr="00B109D0" w:rsidRDefault="008331DB" w:rsidP="008331DB">
            <w:pPr>
              <w:ind w:firstLine="0"/>
              <w:rPr>
                <w:color w:val="000000"/>
              </w:rPr>
            </w:pPr>
            <w:r w:rsidRPr="00B109D0">
              <w:t>9 сегмент</w:t>
            </w:r>
          </w:p>
        </w:tc>
        <w:tc>
          <w:tcPr>
            <w:tcW w:w="3119" w:type="dxa"/>
            <w:vMerge w:val="restart"/>
            <w:vAlign w:val="center"/>
          </w:tcPr>
          <w:p w14:paraId="33EA8D94"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48463D3C"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9A7F1CD" w14:textId="77777777" w:rsidR="008331DB" w:rsidRPr="00B109D0" w:rsidRDefault="008331DB" w:rsidP="008331DB">
            <w:pPr>
              <w:ind w:firstLine="0"/>
              <w:jc w:val="center"/>
              <w:rPr>
                <w:color w:val="000000"/>
              </w:rPr>
            </w:pPr>
            <w:r w:rsidRPr="00B109D0">
              <w:rPr>
                <w:color w:val="000000"/>
              </w:rPr>
              <w:t>1</w:t>
            </w:r>
          </w:p>
        </w:tc>
      </w:tr>
      <w:tr w:rsidR="008331DB" w:rsidRPr="00B109D0" w14:paraId="1F0DF6F8" w14:textId="77777777" w:rsidTr="00DC6495">
        <w:trPr>
          <w:trHeight w:val="20"/>
        </w:trPr>
        <w:tc>
          <w:tcPr>
            <w:tcW w:w="709" w:type="dxa"/>
            <w:vAlign w:val="center"/>
          </w:tcPr>
          <w:p w14:paraId="115C7D82" w14:textId="76FCDD5F" w:rsidR="008331DB" w:rsidRPr="00B109D0" w:rsidRDefault="008331DB" w:rsidP="008331DB">
            <w:pPr>
              <w:ind w:firstLine="0"/>
              <w:jc w:val="center"/>
              <w:rPr>
                <w:color w:val="000000"/>
              </w:rPr>
            </w:pPr>
            <w:r w:rsidRPr="00B109D0">
              <w:rPr>
                <w:color w:val="000000"/>
              </w:rPr>
              <w:t>3</w:t>
            </w:r>
            <w:r w:rsidR="006A7DF5">
              <w:rPr>
                <w:color w:val="000000"/>
              </w:rPr>
              <w:t>73</w:t>
            </w:r>
          </w:p>
        </w:tc>
        <w:tc>
          <w:tcPr>
            <w:tcW w:w="1276" w:type="dxa"/>
            <w:noWrap/>
            <w:vAlign w:val="center"/>
          </w:tcPr>
          <w:p w14:paraId="24478EA3" w14:textId="77777777" w:rsidR="008331DB" w:rsidRPr="00B109D0" w:rsidRDefault="008331DB" w:rsidP="008331DB">
            <w:pPr>
              <w:ind w:firstLine="0"/>
              <w:jc w:val="left"/>
              <w:rPr>
                <w:color w:val="000000"/>
              </w:rPr>
            </w:pPr>
            <w:r w:rsidRPr="00B109D0">
              <w:rPr>
                <w:color w:val="000000"/>
              </w:rPr>
              <w:t>9.5.2</w:t>
            </w:r>
          </w:p>
        </w:tc>
        <w:tc>
          <w:tcPr>
            <w:tcW w:w="1559" w:type="dxa"/>
            <w:noWrap/>
            <w:vAlign w:val="center"/>
          </w:tcPr>
          <w:p w14:paraId="6837D5B5" w14:textId="77777777" w:rsidR="008331DB" w:rsidRPr="00B109D0" w:rsidRDefault="008331DB" w:rsidP="008331DB">
            <w:pPr>
              <w:ind w:firstLine="0"/>
              <w:rPr>
                <w:color w:val="000000"/>
              </w:rPr>
            </w:pPr>
            <w:r w:rsidRPr="00B109D0">
              <w:t>9 сегмент</w:t>
            </w:r>
          </w:p>
        </w:tc>
        <w:tc>
          <w:tcPr>
            <w:tcW w:w="3119" w:type="dxa"/>
            <w:vMerge/>
            <w:vAlign w:val="center"/>
          </w:tcPr>
          <w:p w14:paraId="410E806F" w14:textId="77777777" w:rsidR="008331DB" w:rsidRPr="00B109D0" w:rsidRDefault="008331DB" w:rsidP="008331DB">
            <w:pPr>
              <w:ind w:firstLine="0"/>
              <w:rPr>
                <w:color w:val="000000"/>
              </w:rPr>
            </w:pPr>
          </w:p>
        </w:tc>
        <w:tc>
          <w:tcPr>
            <w:tcW w:w="1984" w:type="dxa"/>
            <w:vAlign w:val="center"/>
          </w:tcPr>
          <w:p w14:paraId="6461E994"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1B4AC901" w14:textId="77777777" w:rsidR="008331DB" w:rsidRPr="00B109D0" w:rsidRDefault="008331DB" w:rsidP="008331DB">
            <w:pPr>
              <w:ind w:firstLine="0"/>
              <w:jc w:val="center"/>
              <w:rPr>
                <w:color w:val="000000"/>
              </w:rPr>
            </w:pPr>
            <w:r w:rsidRPr="00B109D0">
              <w:rPr>
                <w:color w:val="000000"/>
              </w:rPr>
              <w:t>2</w:t>
            </w:r>
          </w:p>
        </w:tc>
      </w:tr>
      <w:tr w:rsidR="008331DB" w:rsidRPr="00B109D0" w14:paraId="78B026A6" w14:textId="77777777" w:rsidTr="00DC6495">
        <w:trPr>
          <w:trHeight w:val="20"/>
        </w:trPr>
        <w:tc>
          <w:tcPr>
            <w:tcW w:w="709" w:type="dxa"/>
            <w:vAlign w:val="center"/>
          </w:tcPr>
          <w:p w14:paraId="75C84622" w14:textId="4CE419F7" w:rsidR="008331DB" w:rsidRPr="00B109D0" w:rsidRDefault="008331DB" w:rsidP="008331DB">
            <w:pPr>
              <w:ind w:firstLine="0"/>
              <w:jc w:val="center"/>
              <w:rPr>
                <w:color w:val="000000"/>
              </w:rPr>
            </w:pPr>
            <w:r w:rsidRPr="00B109D0">
              <w:rPr>
                <w:color w:val="000000"/>
              </w:rPr>
              <w:t>3</w:t>
            </w:r>
            <w:r w:rsidR="006A7DF5">
              <w:rPr>
                <w:color w:val="000000"/>
              </w:rPr>
              <w:t>74</w:t>
            </w:r>
          </w:p>
        </w:tc>
        <w:tc>
          <w:tcPr>
            <w:tcW w:w="1276" w:type="dxa"/>
            <w:noWrap/>
            <w:vAlign w:val="center"/>
          </w:tcPr>
          <w:p w14:paraId="1F376F7A" w14:textId="77777777" w:rsidR="008331DB" w:rsidRPr="00B109D0" w:rsidRDefault="008331DB" w:rsidP="008331DB">
            <w:pPr>
              <w:ind w:firstLine="0"/>
              <w:jc w:val="left"/>
              <w:rPr>
                <w:color w:val="000000"/>
              </w:rPr>
            </w:pPr>
            <w:r w:rsidRPr="00B109D0">
              <w:rPr>
                <w:color w:val="000000"/>
              </w:rPr>
              <w:t>9.5.3</w:t>
            </w:r>
          </w:p>
        </w:tc>
        <w:tc>
          <w:tcPr>
            <w:tcW w:w="1559" w:type="dxa"/>
            <w:noWrap/>
            <w:vAlign w:val="center"/>
          </w:tcPr>
          <w:p w14:paraId="2CBC6F2B" w14:textId="77777777" w:rsidR="008331DB" w:rsidRPr="00B109D0" w:rsidRDefault="008331DB" w:rsidP="008331DB">
            <w:pPr>
              <w:ind w:firstLine="0"/>
              <w:rPr>
                <w:color w:val="000000"/>
              </w:rPr>
            </w:pPr>
            <w:r w:rsidRPr="00B109D0">
              <w:t>9 сегмент</w:t>
            </w:r>
          </w:p>
        </w:tc>
        <w:tc>
          <w:tcPr>
            <w:tcW w:w="3119" w:type="dxa"/>
            <w:vMerge/>
            <w:vAlign w:val="center"/>
          </w:tcPr>
          <w:p w14:paraId="540181E9" w14:textId="77777777" w:rsidR="008331DB" w:rsidRPr="00B109D0" w:rsidRDefault="008331DB" w:rsidP="008331DB">
            <w:pPr>
              <w:ind w:firstLine="0"/>
              <w:rPr>
                <w:color w:val="000000"/>
              </w:rPr>
            </w:pPr>
          </w:p>
        </w:tc>
        <w:tc>
          <w:tcPr>
            <w:tcW w:w="1984" w:type="dxa"/>
            <w:vAlign w:val="center"/>
          </w:tcPr>
          <w:p w14:paraId="58E1B7D0"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66557D2D" w14:textId="77777777" w:rsidR="008331DB" w:rsidRPr="00B109D0" w:rsidRDefault="008331DB" w:rsidP="008331DB">
            <w:pPr>
              <w:ind w:firstLine="0"/>
              <w:jc w:val="center"/>
              <w:rPr>
                <w:color w:val="000000"/>
              </w:rPr>
            </w:pPr>
            <w:r w:rsidRPr="00B109D0">
              <w:rPr>
                <w:color w:val="000000"/>
              </w:rPr>
              <w:t>3</w:t>
            </w:r>
          </w:p>
        </w:tc>
      </w:tr>
      <w:tr w:rsidR="008331DB" w:rsidRPr="00B109D0" w14:paraId="042859B6" w14:textId="77777777" w:rsidTr="00DC6495">
        <w:trPr>
          <w:trHeight w:val="20"/>
        </w:trPr>
        <w:tc>
          <w:tcPr>
            <w:tcW w:w="709" w:type="dxa"/>
            <w:vAlign w:val="center"/>
          </w:tcPr>
          <w:p w14:paraId="18C79F73" w14:textId="78E9E8D6" w:rsidR="008331DB" w:rsidRPr="00B109D0" w:rsidRDefault="008331DB" w:rsidP="008331DB">
            <w:pPr>
              <w:ind w:firstLine="0"/>
              <w:jc w:val="center"/>
              <w:rPr>
                <w:color w:val="000000"/>
              </w:rPr>
            </w:pPr>
            <w:r w:rsidRPr="00B109D0">
              <w:rPr>
                <w:color w:val="000000"/>
              </w:rPr>
              <w:t>3</w:t>
            </w:r>
            <w:r w:rsidR="006A7DF5">
              <w:rPr>
                <w:color w:val="000000"/>
              </w:rPr>
              <w:t>75</w:t>
            </w:r>
          </w:p>
        </w:tc>
        <w:tc>
          <w:tcPr>
            <w:tcW w:w="1276" w:type="dxa"/>
            <w:noWrap/>
            <w:vAlign w:val="center"/>
          </w:tcPr>
          <w:p w14:paraId="3D3CBD0B" w14:textId="77777777" w:rsidR="008331DB" w:rsidRPr="00B109D0" w:rsidRDefault="008331DB" w:rsidP="008331DB">
            <w:pPr>
              <w:ind w:firstLine="0"/>
              <w:jc w:val="left"/>
              <w:rPr>
                <w:color w:val="000000"/>
              </w:rPr>
            </w:pPr>
            <w:r w:rsidRPr="00B109D0">
              <w:rPr>
                <w:color w:val="000000"/>
              </w:rPr>
              <w:t>9.6.1</w:t>
            </w:r>
          </w:p>
        </w:tc>
        <w:tc>
          <w:tcPr>
            <w:tcW w:w="1559" w:type="dxa"/>
            <w:noWrap/>
            <w:vAlign w:val="center"/>
          </w:tcPr>
          <w:p w14:paraId="5E2D26A9" w14:textId="77777777" w:rsidR="008331DB" w:rsidRPr="00B109D0" w:rsidRDefault="008331DB" w:rsidP="008331DB">
            <w:pPr>
              <w:ind w:firstLine="0"/>
              <w:rPr>
                <w:color w:val="000000"/>
              </w:rPr>
            </w:pPr>
            <w:r w:rsidRPr="00B109D0">
              <w:t>9 сегмент</w:t>
            </w:r>
          </w:p>
        </w:tc>
        <w:tc>
          <w:tcPr>
            <w:tcW w:w="3119" w:type="dxa"/>
            <w:vAlign w:val="center"/>
          </w:tcPr>
          <w:p w14:paraId="05310F2B"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461F9C11"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45B321E6" w14:textId="77777777" w:rsidR="008331DB" w:rsidRPr="00B109D0" w:rsidRDefault="008331DB" w:rsidP="008331DB">
            <w:pPr>
              <w:ind w:firstLine="0"/>
              <w:jc w:val="center"/>
              <w:rPr>
                <w:color w:val="000000"/>
              </w:rPr>
            </w:pPr>
            <w:r w:rsidRPr="00B109D0">
              <w:rPr>
                <w:color w:val="000000"/>
              </w:rPr>
              <w:t>1</w:t>
            </w:r>
          </w:p>
        </w:tc>
      </w:tr>
      <w:tr w:rsidR="008331DB" w:rsidRPr="00B109D0" w14:paraId="472EC614" w14:textId="77777777" w:rsidTr="00DC6495">
        <w:trPr>
          <w:trHeight w:val="20"/>
        </w:trPr>
        <w:tc>
          <w:tcPr>
            <w:tcW w:w="709" w:type="dxa"/>
            <w:vAlign w:val="center"/>
          </w:tcPr>
          <w:p w14:paraId="1B0656D6" w14:textId="614D9E85" w:rsidR="008331DB" w:rsidRPr="00B109D0" w:rsidRDefault="008331DB" w:rsidP="008331DB">
            <w:pPr>
              <w:ind w:firstLine="0"/>
              <w:jc w:val="center"/>
              <w:rPr>
                <w:color w:val="000000"/>
              </w:rPr>
            </w:pPr>
            <w:r w:rsidRPr="00B109D0">
              <w:rPr>
                <w:color w:val="000000"/>
              </w:rPr>
              <w:t>37</w:t>
            </w:r>
            <w:r w:rsidR="006A7DF5">
              <w:rPr>
                <w:color w:val="000000"/>
              </w:rPr>
              <w:t>6</w:t>
            </w:r>
          </w:p>
        </w:tc>
        <w:tc>
          <w:tcPr>
            <w:tcW w:w="1276" w:type="dxa"/>
            <w:noWrap/>
            <w:vAlign w:val="center"/>
          </w:tcPr>
          <w:p w14:paraId="5D3E20AA" w14:textId="77777777" w:rsidR="008331DB" w:rsidRPr="00B109D0" w:rsidRDefault="008331DB" w:rsidP="008331DB">
            <w:pPr>
              <w:ind w:firstLine="0"/>
              <w:jc w:val="left"/>
              <w:rPr>
                <w:color w:val="000000"/>
              </w:rPr>
            </w:pPr>
            <w:r w:rsidRPr="00B109D0">
              <w:rPr>
                <w:color w:val="000000"/>
              </w:rPr>
              <w:t>9.7.1</w:t>
            </w:r>
          </w:p>
        </w:tc>
        <w:tc>
          <w:tcPr>
            <w:tcW w:w="1559" w:type="dxa"/>
            <w:noWrap/>
            <w:vAlign w:val="center"/>
          </w:tcPr>
          <w:p w14:paraId="3377FA31" w14:textId="77777777" w:rsidR="008331DB" w:rsidRPr="00B109D0" w:rsidRDefault="008331DB" w:rsidP="008331DB">
            <w:pPr>
              <w:ind w:firstLine="0"/>
              <w:rPr>
                <w:color w:val="000000"/>
              </w:rPr>
            </w:pPr>
            <w:r w:rsidRPr="00B109D0">
              <w:t>9 сегмент</w:t>
            </w:r>
          </w:p>
        </w:tc>
        <w:tc>
          <w:tcPr>
            <w:tcW w:w="3119" w:type="dxa"/>
            <w:vAlign w:val="center"/>
          </w:tcPr>
          <w:p w14:paraId="1CC5FAE0"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72362B61"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232B176F" w14:textId="77777777" w:rsidR="008331DB" w:rsidRPr="00B109D0" w:rsidRDefault="008331DB" w:rsidP="008331DB">
            <w:pPr>
              <w:ind w:firstLine="0"/>
              <w:jc w:val="center"/>
              <w:rPr>
                <w:color w:val="000000"/>
              </w:rPr>
            </w:pPr>
            <w:r w:rsidRPr="00B109D0">
              <w:rPr>
                <w:color w:val="000000"/>
              </w:rPr>
              <w:t>1</w:t>
            </w:r>
          </w:p>
        </w:tc>
      </w:tr>
      <w:tr w:rsidR="008331DB" w:rsidRPr="00B109D0" w14:paraId="1A37C763" w14:textId="77777777" w:rsidTr="00DC6495">
        <w:trPr>
          <w:trHeight w:val="20"/>
        </w:trPr>
        <w:tc>
          <w:tcPr>
            <w:tcW w:w="709" w:type="dxa"/>
            <w:vAlign w:val="center"/>
          </w:tcPr>
          <w:p w14:paraId="6871D56A" w14:textId="6DC8F215" w:rsidR="008331DB" w:rsidRPr="00B109D0" w:rsidRDefault="008331DB" w:rsidP="008331DB">
            <w:pPr>
              <w:ind w:firstLine="0"/>
              <w:jc w:val="center"/>
              <w:rPr>
                <w:color w:val="000000"/>
              </w:rPr>
            </w:pPr>
            <w:r w:rsidRPr="00B109D0">
              <w:rPr>
                <w:color w:val="000000"/>
              </w:rPr>
              <w:t>37</w:t>
            </w:r>
            <w:r w:rsidR="006A7DF5">
              <w:rPr>
                <w:color w:val="000000"/>
              </w:rPr>
              <w:t>7</w:t>
            </w:r>
          </w:p>
        </w:tc>
        <w:tc>
          <w:tcPr>
            <w:tcW w:w="1276" w:type="dxa"/>
            <w:noWrap/>
            <w:vAlign w:val="center"/>
          </w:tcPr>
          <w:p w14:paraId="72152FC7"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.1</w:t>
            </w:r>
          </w:p>
        </w:tc>
        <w:tc>
          <w:tcPr>
            <w:tcW w:w="1559" w:type="dxa"/>
            <w:noWrap/>
            <w:vAlign w:val="center"/>
          </w:tcPr>
          <w:p w14:paraId="31D6D131" w14:textId="77777777" w:rsidR="008331DB" w:rsidRPr="00B109D0" w:rsidRDefault="008331DB" w:rsidP="008331DB">
            <w:pPr>
              <w:ind w:firstLine="0"/>
              <w:rPr>
                <w:color w:val="000000"/>
              </w:rPr>
            </w:pPr>
            <w:r w:rsidRPr="00B109D0">
              <w:t>9 сегмент</w:t>
            </w:r>
          </w:p>
        </w:tc>
        <w:tc>
          <w:tcPr>
            <w:tcW w:w="3119" w:type="dxa"/>
            <w:vMerge w:val="restart"/>
            <w:vAlign w:val="center"/>
          </w:tcPr>
          <w:p w14:paraId="19240DDC"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17346839"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08F0821" w14:textId="77777777" w:rsidR="008331DB" w:rsidRPr="00B109D0" w:rsidRDefault="008331DB" w:rsidP="008331DB">
            <w:pPr>
              <w:ind w:firstLine="0"/>
              <w:jc w:val="center"/>
              <w:rPr>
                <w:color w:val="000000"/>
              </w:rPr>
            </w:pPr>
            <w:r w:rsidRPr="00B109D0">
              <w:rPr>
                <w:color w:val="000000"/>
              </w:rPr>
              <w:t>1</w:t>
            </w:r>
          </w:p>
        </w:tc>
      </w:tr>
      <w:tr w:rsidR="008331DB" w:rsidRPr="00B109D0" w14:paraId="15FE869A" w14:textId="77777777" w:rsidTr="00DC6495">
        <w:trPr>
          <w:trHeight w:val="20"/>
        </w:trPr>
        <w:tc>
          <w:tcPr>
            <w:tcW w:w="709" w:type="dxa"/>
            <w:vAlign w:val="center"/>
          </w:tcPr>
          <w:p w14:paraId="68E8DBEE" w14:textId="6F3D840A" w:rsidR="008331DB" w:rsidRPr="00B109D0" w:rsidRDefault="008331DB" w:rsidP="008331DB">
            <w:pPr>
              <w:ind w:firstLine="0"/>
              <w:jc w:val="center"/>
              <w:rPr>
                <w:color w:val="000000"/>
              </w:rPr>
            </w:pPr>
            <w:r w:rsidRPr="00B109D0">
              <w:rPr>
                <w:color w:val="000000"/>
              </w:rPr>
              <w:t>37</w:t>
            </w:r>
            <w:r w:rsidR="006A7DF5">
              <w:rPr>
                <w:color w:val="000000"/>
              </w:rPr>
              <w:t>8</w:t>
            </w:r>
          </w:p>
        </w:tc>
        <w:tc>
          <w:tcPr>
            <w:tcW w:w="1276" w:type="dxa"/>
            <w:noWrap/>
            <w:vAlign w:val="center"/>
          </w:tcPr>
          <w:p w14:paraId="484A37CA"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.2</w:t>
            </w:r>
          </w:p>
        </w:tc>
        <w:tc>
          <w:tcPr>
            <w:tcW w:w="1559" w:type="dxa"/>
            <w:noWrap/>
            <w:vAlign w:val="center"/>
          </w:tcPr>
          <w:p w14:paraId="624B23A9" w14:textId="77777777" w:rsidR="008331DB" w:rsidRPr="00B109D0" w:rsidRDefault="008331DB" w:rsidP="008331DB">
            <w:pPr>
              <w:ind w:firstLine="0"/>
              <w:rPr>
                <w:color w:val="000000"/>
              </w:rPr>
            </w:pPr>
            <w:r w:rsidRPr="00B109D0">
              <w:t>9 сегмент</w:t>
            </w:r>
          </w:p>
        </w:tc>
        <w:tc>
          <w:tcPr>
            <w:tcW w:w="3119" w:type="dxa"/>
            <w:vMerge/>
            <w:vAlign w:val="center"/>
          </w:tcPr>
          <w:p w14:paraId="77A3FE15" w14:textId="77777777" w:rsidR="008331DB" w:rsidRPr="00B109D0" w:rsidRDefault="008331DB" w:rsidP="008331DB">
            <w:pPr>
              <w:ind w:firstLine="0"/>
              <w:rPr>
                <w:color w:val="000000"/>
              </w:rPr>
            </w:pPr>
          </w:p>
        </w:tc>
        <w:tc>
          <w:tcPr>
            <w:tcW w:w="1984" w:type="dxa"/>
            <w:vAlign w:val="center"/>
          </w:tcPr>
          <w:p w14:paraId="695756D9"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6ABC056" w14:textId="77777777" w:rsidR="008331DB" w:rsidRPr="00B109D0" w:rsidRDefault="008331DB" w:rsidP="008331DB">
            <w:pPr>
              <w:ind w:firstLine="0"/>
              <w:jc w:val="center"/>
              <w:rPr>
                <w:color w:val="000000"/>
              </w:rPr>
            </w:pPr>
            <w:r w:rsidRPr="00B109D0">
              <w:rPr>
                <w:color w:val="000000"/>
              </w:rPr>
              <w:t>2</w:t>
            </w:r>
          </w:p>
        </w:tc>
      </w:tr>
      <w:tr w:rsidR="008331DB" w:rsidRPr="00B109D0" w14:paraId="57FD0490" w14:textId="77777777" w:rsidTr="00DC6495">
        <w:trPr>
          <w:trHeight w:val="20"/>
        </w:trPr>
        <w:tc>
          <w:tcPr>
            <w:tcW w:w="709" w:type="dxa"/>
            <w:vAlign w:val="center"/>
          </w:tcPr>
          <w:p w14:paraId="607E6FE0" w14:textId="52651D6D" w:rsidR="008331DB" w:rsidRPr="00B109D0" w:rsidRDefault="008331DB" w:rsidP="008331DB">
            <w:pPr>
              <w:ind w:firstLine="0"/>
              <w:jc w:val="center"/>
              <w:rPr>
                <w:color w:val="000000"/>
              </w:rPr>
            </w:pPr>
            <w:r w:rsidRPr="00B109D0">
              <w:rPr>
                <w:color w:val="000000"/>
              </w:rPr>
              <w:t>37</w:t>
            </w:r>
            <w:r w:rsidR="006A7DF5">
              <w:rPr>
                <w:color w:val="000000"/>
              </w:rPr>
              <w:t>9</w:t>
            </w:r>
          </w:p>
        </w:tc>
        <w:tc>
          <w:tcPr>
            <w:tcW w:w="1276" w:type="dxa"/>
            <w:noWrap/>
            <w:vAlign w:val="center"/>
          </w:tcPr>
          <w:p w14:paraId="6D96CB79"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.3</w:t>
            </w:r>
          </w:p>
        </w:tc>
        <w:tc>
          <w:tcPr>
            <w:tcW w:w="1559" w:type="dxa"/>
            <w:noWrap/>
            <w:vAlign w:val="center"/>
          </w:tcPr>
          <w:p w14:paraId="4D08DEC3" w14:textId="77777777" w:rsidR="008331DB" w:rsidRPr="00B109D0" w:rsidRDefault="008331DB" w:rsidP="008331DB">
            <w:pPr>
              <w:ind w:firstLine="0"/>
              <w:rPr>
                <w:color w:val="000000"/>
              </w:rPr>
            </w:pPr>
            <w:r w:rsidRPr="00B109D0">
              <w:t>9 сегмент</w:t>
            </w:r>
          </w:p>
        </w:tc>
        <w:tc>
          <w:tcPr>
            <w:tcW w:w="3119" w:type="dxa"/>
            <w:vMerge/>
            <w:vAlign w:val="center"/>
          </w:tcPr>
          <w:p w14:paraId="6856B7C7" w14:textId="77777777" w:rsidR="008331DB" w:rsidRPr="00B109D0" w:rsidRDefault="008331DB" w:rsidP="008331DB">
            <w:pPr>
              <w:ind w:firstLine="0"/>
              <w:rPr>
                <w:color w:val="000000"/>
              </w:rPr>
            </w:pPr>
          </w:p>
        </w:tc>
        <w:tc>
          <w:tcPr>
            <w:tcW w:w="1984" w:type="dxa"/>
            <w:vAlign w:val="center"/>
          </w:tcPr>
          <w:p w14:paraId="61D53E6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CC90CCD" w14:textId="77777777" w:rsidR="008331DB" w:rsidRPr="00B109D0" w:rsidRDefault="008331DB" w:rsidP="008331DB">
            <w:pPr>
              <w:ind w:firstLine="0"/>
              <w:jc w:val="center"/>
              <w:rPr>
                <w:color w:val="000000"/>
              </w:rPr>
            </w:pPr>
            <w:r w:rsidRPr="00B109D0">
              <w:rPr>
                <w:color w:val="000000"/>
              </w:rPr>
              <w:t>3</w:t>
            </w:r>
          </w:p>
        </w:tc>
      </w:tr>
      <w:tr w:rsidR="008331DB" w:rsidRPr="00B109D0" w14:paraId="2FB65856" w14:textId="77777777" w:rsidTr="00DC6495">
        <w:trPr>
          <w:trHeight w:val="20"/>
        </w:trPr>
        <w:tc>
          <w:tcPr>
            <w:tcW w:w="709" w:type="dxa"/>
            <w:vAlign w:val="center"/>
          </w:tcPr>
          <w:p w14:paraId="20A4FE54" w14:textId="22A6EEE1" w:rsidR="008331DB" w:rsidRPr="00B109D0" w:rsidRDefault="008331DB" w:rsidP="008331DB">
            <w:pPr>
              <w:ind w:firstLine="0"/>
              <w:jc w:val="center"/>
              <w:rPr>
                <w:color w:val="000000"/>
              </w:rPr>
            </w:pPr>
            <w:r w:rsidRPr="00B109D0">
              <w:rPr>
                <w:color w:val="000000"/>
              </w:rPr>
              <w:t>3</w:t>
            </w:r>
            <w:r w:rsidR="006A7DF5">
              <w:rPr>
                <w:color w:val="000000"/>
              </w:rPr>
              <w:t>80</w:t>
            </w:r>
          </w:p>
        </w:tc>
        <w:tc>
          <w:tcPr>
            <w:tcW w:w="1276" w:type="dxa"/>
            <w:noWrap/>
            <w:vAlign w:val="center"/>
          </w:tcPr>
          <w:p w14:paraId="74BD9336"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.4</w:t>
            </w:r>
          </w:p>
        </w:tc>
        <w:tc>
          <w:tcPr>
            <w:tcW w:w="1559" w:type="dxa"/>
            <w:noWrap/>
            <w:vAlign w:val="center"/>
          </w:tcPr>
          <w:p w14:paraId="27C56F63" w14:textId="77777777" w:rsidR="008331DB" w:rsidRPr="00B109D0" w:rsidRDefault="008331DB" w:rsidP="008331DB">
            <w:pPr>
              <w:ind w:firstLine="0"/>
              <w:rPr>
                <w:color w:val="000000"/>
              </w:rPr>
            </w:pPr>
            <w:r w:rsidRPr="00B109D0">
              <w:t>9 сегмент</w:t>
            </w:r>
          </w:p>
        </w:tc>
        <w:tc>
          <w:tcPr>
            <w:tcW w:w="3119" w:type="dxa"/>
            <w:vMerge/>
            <w:vAlign w:val="center"/>
          </w:tcPr>
          <w:p w14:paraId="5C4EEAAD" w14:textId="77777777" w:rsidR="008331DB" w:rsidRPr="00B109D0" w:rsidRDefault="008331DB" w:rsidP="008331DB">
            <w:pPr>
              <w:ind w:firstLine="0"/>
              <w:rPr>
                <w:color w:val="000000"/>
              </w:rPr>
            </w:pPr>
          </w:p>
        </w:tc>
        <w:tc>
          <w:tcPr>
            <w:tcW w:w="1984" w:type="dxa"/>
            <w:vAlign w:val="center"/>
          </w:tcPr>
          <w:p w14:paraId="5A8DD426"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E10A5D3" w14:textId="77777777" w:rsidR="008331DB" w:rsidRPr="00B109D0" w:rsidRDefault="008331DB" w:rsidP="008331DB">
            <w:pPr>
              <w:ind w:firstLine="0"/>
              <w:jc w:val="center"/>
              <w:rPr>
                <w:color w:val="000000"/>
              </w:rPr>
            </w:pPr>
            <w:r w:rsidRPr="00B109D0">
              <w:rPr>
                <w:color w:val="000000"/>
              </w:rPr>
              <w:t>4</w:t>
            </w:r>
          </w:p>
        </w:tc>
      </w:tr>
      <w:tr w:rsidR="008331DB" w:rsidRPr="00B109D0" w14:paraId="55A396DB" w14:textId="77777777" w:rsidTr="00DC6495">
        <w:trPr>
          <w:trHeight w:val="20"/>
        </w:trPr>
        <w:tc>
          <w:tcPr>
            <w:tcW w:w="709" w:type="dxa"/>
            <w:vAlign w:val="center"/>
          </w:tcPr>
          <w:p w14:paraId="01679611" w14:textId="521F6A27" w:rsidR="008331DB" w:rsidRPr="00B109D0" w:rsidRDefault="008331DB" w:rsidP="008331DB">
            <w:pPr>
              <w:ind w:firstLine="0"/>
              <w:jc w:val="center"/>
              <w:rPr>
                <w:color w:val="000000"/>
              </w:rPr>
            </w:pPr>
            <w:r w:rsidRPr="00B109D0">
              <w:rPr>
                <w:color w:val="000000"/>
              </w:rPr>
              <w:t>3</w:t>
            </w:r>
            <w:r w:rsidR="006A7DF5">
              <w:rPr>
                <w:color w:val="000000"/>
              </w:rPr>
              <w:t>81</w:t>
            </w:r>
          </w:p>
        </w:tc>
        <w:tc>
          <w:tcPr>
            <w:tcW w:w="1276" w:type="dxa"/>
            <w:noWrap/>
            <w:vAlign w:val="center"/>
          </w:tcPr>
          <w:p w14:paraId="7DF4ADD7"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.5</w:t>
            </w:r>
          </w:p>
        </w:tc>
        <w:tc>
          <w:tcPr>
            <w:tcW w:w="1559" w:type="dxa"/>
            <w:noWrap/>
            <w:vAlign w:val="center"/>
          </w:tcPr>
          <w:p w14:paraId="2EBDFCA1" w14:textId="77777777" w:rsidR="008331DB" w:rsidRPr="00B109D0" w:rsidRDefault="008331DB" w:rsidP="008331DB">
            <w:pPr>
              <w:ind w:firstLine="0"/>
              <w:rPr>
                <w:color w:val="000000"/>
              </w:rPr>
            </w:pPr>
            <w:r w:rsidRPr="00B109D0">
              <w:t>9 сегмент</w:t>
            </w:r>
          </w:p>
        </w:tc>
        <w:tc>
          <w:tcPr>
            <w:tcW w:w="3119" w:type="dxa"/>
            <w:vMerge/>
            <w:vAlign w:val="center"/>
          </w:tcPr>
          <w:p w14:paraId="499184AE" w14:textId="77777777" w:rsidR="008331DB" w:rsidRPr="00B109D0" w:rsidRDefault="008331DB" w:rsidP="008331DB">
            <w:pPr>
              <w:ind w:firstLine="0"/>
              <w:rPr>
                <w:color w:val="000000"/>
              </w:rPr>
            </w:pPr>
          </w:p>
        </w:tc>
        <w:tc>
          <w:tcPr>
            <w:tcW w:w="1984" w:type="dxa"/>
            <w:vAlign w:val="center"/>
          </w:tcPr>
          <w:p w14:paraId="6E9BD90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BE1EF3B" w14:textId="77777777" w:rsidR="008331DB" w:rsidRPr="00B109D0" w:rsidRDefault="008331DB" w:rsidP="008331DB">
            <w:pPr>
              <w:ind w:firstLine="0"/>
              <w:jc w:val="center"/>
              <w:rPr>
                <w:color w:val="000000"/>
              </w:rPr>
            </w:pPr>
            <w:r w:rsidRPr="00B109D0">
              <w:rPr>
                <w:color w:val="000000"/>
              </w:rPr>
              <w:t>5</w:t>
            </w:r>
          </w:p>
        </w:tc>
      </w:tr>
      <w:tr w:rsidR="008331DB" w:rsidRPr="00B109D0" w14:paraId="6EB474EA" w14:textId="77777777" w:rsidTr="00DC6495">
        <w:trPr>
          <w:trHeight w:val="20"/>
        </w:trPr>
        <w:tc>
          <w:tcPr>
            <w:tcW w:w="709" w:type="dxa"/>
            <w:vAlign w:val="center"/>
          </w:tcPr>
          <w:p w14:paraId="7FDF231A" w14:textId="5DB5E9AB" w:rsidR="008331DB" w:rsidRPr="00B109D0" w:rsidRDefault="008331DB" w:rsidP="008331DB">
            <w:pPr>
              <w:ind w:firstLine="0"/>
              <w:jc w:val="center"/>
              <w:rPr>
                <w:color w:val="000000"/>
              </w:rPr>
            </w:pPr>
            <w:r w:rsidRPr="00B109D0">
              <w:rPr>
                <w:color w:val="000000"/>
              </w:rPr>
              <w:t>3</w:t>
            </w:r>
            <w:r w:rsidR="006A7DF5">
              <w:rPr>
                <w:color w:val="000000"/>
              </w:rPr>
              <w:t>82</w:t>
            </w:r>
          </w:p>
        </w:tc>
        <w:tc>
          <w:tcPr>
            <w:tcW w:w="1276" w:type="dxa"/>
            <w:noWrap/>
            <w:vAlign w:val="center"/>
          </w:tcPr>
          <w:p w14:paraId="2E528A97"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.6</w:t>
            </w:r>
          </w:p>
        </w:tc>
        <w:tc>
          <w:tcPr>
            <w:tcW w:w="1559" w:type="dxa"/>
            <w:noWrap/>
            <w:vAlign w:val="center"/>
          </w:tcPr>
          <w:p w14:paraId="2F9B9D4C" w14:textId="77777777" w:rsidR="008331DB" w:rsidRPr="00B109D0" w:rsidRDefault="008331DB" w:rsidP="008331DB">
            <w:pPr>
              <w:ind w:firstLine="0"/>
              <w:rPr>
                <w:color w:val="000000"/>
              </w:rPr>
            </w:pPr>
            <w:r w:rsidRPr="00B109D0">
              <w:t>9 сегмент</w:t>
            </w:r>
          </w:p>
        </w:tc>
        <w:tc>
          <w:tcPr>
            <w:tcW w:w="3119" w:type="dxa"/>
            <w:vMerge/>
            <w:vAlign w:val="center"/>
          </w:tcPr>
          <w:p w14:paraId="7FEE294C" w14:textId="77777777" w:rsidR="008331DB" w:rsidRPr="00B109D0" w:rsidRDefault="008331DB" w:rsidP="008331DB">
            <w:pPr>
              <w:ind w:firstLine="0"/>
              <w:rPr>
                <w:color w:val="000000"/>
              </w:rPr>
            </w:pPr>
          </w:p>
        </w:tc>
        <w:tc>
          <w:tcPr>
            <w:tcW w:w="1984" w:type="dxa"/>
            <w:vAlign w:val="center"/>
          </w:tcPr>
          <w:p w14:paraId="6EB34DC1"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FBADCC5" w14:textId="77777777" w:rsidR="008331DB" w:rsidRPr="00B109D0" w:rsidRDefault="008331DB" w:rsidP="008331DB">
            <w:pPr>
              <w:ind w:firstLine="0"/>
              <w:jc w:val="center"/>
              <w:rPr>
                <w:color w:val="000000"/>
              </w:rPr>
            </w:pPr>
            <w:r w:rsidRPr="00B109D0">
              <w:rPr>
                <w:color w:val="000000"/>
              </w:rPr>
              <w:t>6</w:t>
            </w:r>
          </w:p>
        </w:tc>
      </w:tr>
      <w:tr w:rsidR="008331DB" w:rsidRPr="00B109D0" w14:paraId="0FAD194B" w14:textId="77777777" w:rsidTr="00DC6495">
        <w:trPr>
          <w:trHeight w:val="20"/>
        </w:trPr>
        <w:tc>
          <w:tcPr>
            <w:tcW w:w="709" w:type="dxa"/>
            <w:vAlign w:val="center"/>
          </w:tcPr>
          <w:p w14:paraId="1BF61EE2" w14:textId="3A105D19" w:rsidR="008331DB" w:rsidRPr="00B109D0" w:rsidRDefault="008331DB" w:rsidP="008331DB">
            <w:pPr>
              <w:ind w:firstLine="0"/>
              <w:jc w:val="center"/>
              <w:rPr>
                <w:color w:val="000000"/>
              </w:rPr>
            </w:pPr>
            <w:r w:rsidRPr="00B109D0">
              <w:rPr>
                <w:color w:val="000000"/>
              </w:rPr>
              <w:t>3</w:t>
            </w:r>
            <w:r w:rsidR="006A7DF5">
              <w:rPr>
                <w:color w:val="000000"/>
              </w:rPr>
              <w:t>83</w:t>
            </w:r>
          </w:p>
        </w:tc>
        <w:tc>
          <w:tcPr>
            <w:tcW w:w="1276" w:type="dxa"/>
            <w:noWrap/>
            <w:vAlign w:val="center"/>
          </w:tcPr>
          <w:p w14:paraId="4C0B90E7"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.7</w:t>
            </w:r>
          </w:p>
        </w:tc>
        <w:tc>
          <w:tcPr>
            <w:tcW w:w="1559" w:type="dxa"/>
            <w:noWrap/>
            <w:vAlign w:val="center"/>
          </w:tcPr>
          <w:p w14:paraId="72C2CEB9" w14:textId="77777777" w:rsidR="008331DB" w:rsidRPr="00B109D0" w:rsidRDefault="008331DB" w:rsidP="008331DB">
            <w:pPr>
              <w:ind w:firstLine="0"/>
              <w:rPr>
                <w:color w:val="000000"/>
              </w:rPr>
            </w:pPr>
            <w:r w:rsidRPr="00B109D0">
              <w:t>9 сегмент</w:t>
            </w:r>
          </w:p>
        </w:tc>
        <w:tc>
          <w:tcPr>
            <w:tcW w:w="3119" w:type="dxa"/>
            <w:vMerge/>
            <w:vAlign w:val="center"/>
          </w:tcPr>
          <w:p w14:paraId="3681831F" w14:textId="77777777" w:rsidR="008331DB" w:rsidRPr="00B109D0" w:rsidRDefault="008331DB" w:rsidP="008331DB">
            <w:pPr>
              <w:ind w:firstLine="0"/>
              <w:rPr>
                <w:color w:val="000000"/>
              </w:rPr>
            </w:pPr>
          </w:p>
        </w:tc>
        <w:tc>
          <w:tcPr>
            <w:tcW w:w="1984" w:type="dxa"/>
            <w:vAlign w:val="center"/>
          </w:tcPr>
          <w:p w14:paraId="2190161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FACB51E" w14:textId="77777777" w:rsidR="008331DB" w:rsidRPr="00B109D0" w:rsidRDefault="008331DB" w:rsidP="008331DB">
            <w:pPr>
              <w:ind w:firstLine="0"/>
              <w:jc w:val="center"/>
              <w:rPr>
                <w:color w:val="000000"/>
              </w:rPr>
            </w:pPr>
            <w:r w:rsidRPr="00B109D0">
              <w:rPr>
                <w:color w:val="000000"/>
              </w:rPr>
              <w:t>7</w:t>
            </w:r>
          </w:p>
        </w:tc>
      </w:tr>
      <w:tr w:rsidR="008331DB" w:rsidRPr="00B109D0" w14:paraId="75D766BD" w14:textId="77777777" w:rsidTr="00DC6495">
        <w:trPr>
          <w:trHeight w:val="20"/>
        </w:trPr>
        <w:tc>
          <w:tcPr>
            <w:tcW w:w="709" w:type="dxa"/>
            <w:vAlign w:val="center"/>
          </w:tcPr>
          <w:p w14:paraId="7EAFFA1B" w14:textId="6EBFEC32" w:rsidR="008331DB" w:rsidRPr="00B109D0" w:rsidRDefault="008331DB" w:rsidP="008331DB">
            <w:pPr>
              <w:ind w:firstLine="0"/>
              <w:jc w:val="center"/>
              <w:rPr>
                <w:color w:val="000000"/>
              </w:rPr>
            </w:pPr>
            <w:r w:rsidRPr="00B109D0">
              <w:rPr>
                <w:color w:val="000000"/>
              </w:rPr>
              <w:t>3</w:t>
            </w:r>
            <w:r w:rsidR="006A7DF5">
              <w:rPr>
                <w:color w:val="000000"/>
              </w:rPr>
              <w:t>84</w:t>
            </w:r>
          </w:p>
        </w:tc>
        <w:tc>
          <w:tcPr>
            <w:tcW w:w="1276" w:type="dxa"/>
            <w:noWrap/>
            <w:vAlign w:val="center"/>
          </w:tcPr>
          <w:p w14:paraId="401ACFED"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.8</w:t>
            </w:r>
          </w:p>
        </w:tc>
        <w:tc>
          <w:tcPr>
            <w:tcW w:w="1559" w:type="dxa"/>
            <w:noWrap/>
            <w:vAlign w:val="center"/>
          </w:tcPr>
          <w:p w14:paraId="5FA78326" w14:textId="77777777" w:rsidR="008331DB" w:rsidRPr="00B109D0" w:rsidRDefault="008331DB" w:rsidP="008331DB">
            <w:pPr>
              <w:ind w:firstLine="0"/>
              <w:rPr>
                <w:color w:val="000000"/>
              </w:rPr>
            </w:pPr>
            <w:r w:rsidRPr="00B109D0">
              <w:t>9 сегмент</w:t>
            </w:r>
          </w:p>
        </w:tc>
        <w:tc>
          <w:tcPr>
            <w:tcW w:w="3119" w:type="dxa"/>
            <w:vMerge/>
            <w:vAlign w:val="center"/>
          </w:tcPr>
          <w:p w14:paraId="385F30A8" w14:textId="77777777" w:rsidR="008331DB" w:rsidRPr="00B109D0" w:rsidRDefault="008331DB" w:rsidP="008331DB">
            <w:pPr>
              <w:ind w:firstLine="0"/>
              <w:rPr>
                <w:color w:val="000000"/>
              </w:rPr>
            </w:pPr>
          </w:p>
        </w:tc>
        <w:tc>
          <w:tcPr>
            <w:tcW w:w="1984" w:type="dxa"/>
            <w:vAlign w:val="center"/>
          </w:tcPr>
          <w:p w14:paraId="36DA6D6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4A4EAFA" w14:textId="77777777" w:rsidR="008331DB" w:rsidRPr="00B109D0" w:rsidRDefault="008331DB" w:rsidP="008331DB">
            <w:pPr>
              <w:ind w:firstLine="0"/>
              <w:jc w:val="center"/>
              <w:rPr>
                <w:color w:val="000000"/>
              </w:rPr>
            </w:pPr>
            <w:r w:rsidRPr="00B109D0">
              <w:rPr>
                <w:color w:val="000000"/>
              </w:rPr>
              <w:t>8</w:t>
            </w:r>
          </w:p>
        </w:tc>
      </w:tr>
      <w:tr w:rsidR="008331DB" w:rsidRPr="00B109D0" w14:paraId="348026BA" w14:textId="77777777" w:rsidTr="00DC6495">
        <w:trPr>
          <w:trHeight w:val="20"/>
        </w:trPr>
        <w:tc>
          <w:tcPr>
            <w:tcW w:w="709" w:type="dxa"/>
            <w:vAlign w:val="center"/>
          </w:tcPr>
          <w:p w14:paraId="638D4C7B" w14:textId="7FA06CE4" w:rsidR="008331DB" w:rsidRPr="00B109D0" w:rsidRDefault="008331DB" w:rsidP="008331DB">
            <w:pPr>
              <w:ind w:firstLine="0"/>
              <w:jc w:val="center"/>
              <w:rPr>
                <w:color w:val="000000"/>
              </w:rPr>
            </w:pPr>
            <w:r w:rsidRPr="00B109D0">
              <w:rPr>
                <w:color w:val="000000"/>
              </w:rPr>
              <w:t>3</w:t>
            </w:r>
            <w:r w:rsidR="006A7DF5">
              <w:rPr>
                <w:color w:val="000000"/>
              </w:rPr>
              <w:t>85</w:t>
            </w:r>
          </w:p>
        </w:tc>
        <w:tc>
          <w:tcPr>
            <w:tcW w:w="1276" w:type="dxa"/>
            <w:noWrap/>
            <w:vAlign w:val="center"/>
          </w:tcPr>
          <w:p w14:paraId="3EBBF335"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.9</w:t>
            </w:r>
          </w:p>
        </w:tc>
        <w:tc>
          <w:tcPr>
            <w:tcW w:w="1559" w:type="dxa"/>
            <w:noWrap/>
            <w:vAlign w:val="center"/>
          </w:tcPr>
          <w:p w14:paraId="4B6E2101" w14:textId="77777777" w:rsidR="008331DB" w:rsidRPr="00B109D0" w:rsidRDefault="008331DB" w:rsidP="008331DB">
            <w:pPr>
              <w:ind w:firstLine="0"/>
              <w:rPr>
                <w:color w:val="000000"/>
              </w:rPr>
            </w:pPr>
            <w:r w:rsidRPr="00B109D0">
              <w:t>9 сегмент</w:t>
            </w:r>
          </w:p>
        </w:tc>
        <w:tc>
          <w:tcPr>
            <w:tcW w:w="3119" w:type="dxa"/>
            <w:vMerge/>
            <w:vAlign w:val="center"/>
          </w:tcPr>
          <w:p w14:paraId="5AF4FAA7" w14:textId="77777777" w:rsidR="008331DB" w:rsidRPr="00B109D0" w:rsidRDefault="008331DB" w:rsidP="008331DB">
            <w:pPr>
              <w:ind w:firstLine="0"/>
              <w:rPr>
                <w:color w:val="000000"/>
              </w:rPr>
            </w:pPr>
          </w:p>
        </w:tc>
        <w:tc>
          <w:tcPr>
            <w:tcW w:w="1984" w:type="dxa"/>
            <w:vAlign w:val="center"/>
          </w:tcPr>
          <w:p w14:paraId="0340C9F7"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790AE6B" w14:textId="77777777" w:rsidR="008331DB" w:rsidRPr="00B109D0" w:rsidRDefault="008331DB" w:rsidP="008331DB">
            <w:pPr>
              <w:ind w:firstLine="0"/>
              <w:jc w:val="center"/>
              <w:rPr>
                <w:color w:val="000000"/>
              </w:rPr>
            </w:pPr>
            <w:r w:rsidRPr="00B109D0">
              <w:rPr>
                <w:color w:val="000000"/>
              </w:rPr>
              <w:t>9</w:t>
            </w:r>
          </w:p>
        </w:tc>
      </w:tr>
      <w:tr w:rsidR="008331DB" w:rsidRPr="00B109D0" w14:paraId="0DAE8845" w14:textId="77777777" w:rsidTr="00DC6495">
        <w:trPr>
          <w:trHeight w:val="20"/>
        </w:trPr>
        <w:tc>
          <w:tcPr>
            <w:tcW w:w="709" w:type="dxa"/>
            <w:vAlign w:val="center"/>
          </w:tcPr>
          <w:p w14:paraId="335A6E9C" w14:textId="34464F73" w:rsidR="008331DB" w:rsidRPr="00B109D0" w:rsidRDefault="008331DB" w:rsidP="008331DB">
            <w:pPr>
              <w:ind w:firstLine="0"/>
              <w:jc w:val="center"/>
              <w:rPr>
                <w:color w:val="000000"/>
              </w:rPr>
            </w:pPr>
            <w:r w:rsidRPr="00B109D0">
              <w:rPr>
                <w:color w:val="000000"/>
              </w:rPr>
              <w:t>38</w:t>
            </w:r>
            <w:r w:rsidR="006A7DF5">
              <w:rPr>
                <w:color w:val="000000"/>
              </w:rPr>
              <w:t>6</w:t>
            </w:r>
          </w:p>
        </w:tc>
        <w:tc>
          <w:tcPr>
            <w:tcW w:w="1276" w:type="dxa"/>
            <w:noWrap/>
            <w:vAlign w:val="center"/>
          </w:tcPr>
          <w:p w14:paraId="2F5223A0"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.10</w:t>
            </w:r>
          </w:p>
        </w:tc>
        <w:tc>
          <w:tcPr>
            <w:tcW w:w="1559" w:type="dxa"/>
            <w:noWrap/>
            <w:vAlign w:val="center"/>
          </w:tcPr>
          <w:p w14:paraId="7D2D7981" w14:textId="77777777" w:rsidR="008331DB" w:rsidRPr="00B109D0" w:rsidRDefault="008331DB" w:rsidP="008331DB">
            <w:pPr>
              <w:ind w:firstLine="0"/>
              <w:rPr>
                <w:color w:val="000000"/>
              </w:rPr>
            </w:pPr>
            <w:r w:rsidRPr="00B109D0">
              <w:t>9 сегмент</w:t>
            </w:r>
          </w:p>
        </w:tc>
        <w:tc>
          <w:tcPr>
            <w:tcW w:w="3119" w:type="dxa"/>
            <w:vMerge/>
            <w:vAlign w:val="center"/>
          </w:tcPr>
          <w:p w14:paraId="549B3589" w14:textId="77777777" w:rsidR="008331DB" w:rsidRPr="00B109D0" w:rsidRDefault="008331DB" w:rsidP="008331DB">
            <w:pPr>
              <w:ind w:firstLine="0"/>
              <w:rPr>
                <w:color w:val="000000"/>
              </w:rPr>
            </w:pPr>
          </w:p>
        </w:tc>
        <w:tc>
          <w:tcPr>
            <w:tcW w:w="1984" w:type="dxa"/>
            <w:vAlign w:val="center"/>
          </w:tcPr>
          <w:p w14:paraId="6161A35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9C4CB0C" w14:textId="77777777" w:rsidR="008331DB" w:rsidRPr="00B109D0" w:rsidRDefault="008331DB" w:rsidP="008331DB">
            <w:pPr>
              <w:ind w:firstLine="0"/>
              <w:jc w:val="center"/>
              <w:rPr>
                <w:color w:val="000000"/>
              </w:rPr>
            </w:pPr>
            <w:r w:rsidRPr="00B109D0">
              <w:rPr>
                <w:color w:val="000000"/>
              </w:rPr>
              <w:t>10</w:t>
            </w:r>
          </w:p>
        </w:tc>
      </w:tr>
      <w:tr w:rsidR="008331DB" w:rsidRPr="00B109D0" w14:paraId="534416B2" w14:textId="77777777" w:rsidTr="00DC6495">
        <w:trPr>
          <w:trHeight w:val="20"/>
        </w:trPr>
        <w:tc>
          <w:tcPr>
            <w:tcW w:w="709" w:type="dxa"/>
            <w:vAlign w:val="center"/>
          </w:tcPr>
          <w:p w14:paraId="7BAE6ABF" w14:textId="5007CEF5" w:rsidR="008331DB" w:rsidRPr="00B109D0" w:rsidRDefault="008331DB" w:rsidP="008331DB">
            <w:pPr>
              <w:ind w:firstLine="0"/>
              <w:jc w:val="center"/>
              <w:rPr>
                <w:color w:val="000000"/>
              </w:rPr>
            </w:pPr>
            <w:r w:rsidRPr="00B109D0">
              <w:rPr>
                <w:color w:val="000000"/>
              </w:rPr>
              <w:t>38</w:t>
            </w:r>
            <w:r w:rsidR="006A7DF5">
              <w:rPr>
                <w:color w:val="000000"/>
              </w:rPr>
              <w:t>7</w:t>
            </w:r>
          </w:p>
        </w:tc>
        <w:tc>
          <w:tcPr>
            <w:tcW w:w="1276" w:type="dxa"/>
            <w:noWrap/>
            <w:vAlign w:val="center"/>
          </w:tcPr>
          <w:p w14:paraId="6D421D9E" w14:textId="77777777" w:rsidR="008331DB" w:rsidRPr="00B109D0" w:rsidRDefault="008331DB" w:rsidP="008331DB">
            <w:pPr>
              <w:ind w:firstLine="0"/>
              <w:jc w:val="left"/>
              <w:rPr>
                <w:color w:val="000000"/>
              </w:rPr>
            </w:pPr>
            <w:r w:rsidRPr="00B109D0">
              <w:rPr>
                <w:color w:val="000000"/>
              </w:rPr>
              <w:t>9.</w:t>
            </w:r>
            <w:r>
              <w:rPr>
                <w:color w:val="000000"/>
              </w:rPr>
              <w:t>8</w:t>
            </w:r>
            <w:r w:rsidRPr="00B109D0">
              <w:rPr>
                <w:color w:val="000000"/>
              </w:rPr>
              <w:t>.11</w:t>
            </w:r>
          </w:p>
        </w:tc>
        <w:tc>
          <w:tcPr>
            <w:tcW w:w="1559" w:type="dxa"/>
            <w:noWrap/>
            <w:vAlign w:val="center"/>
          </w:tcPr>
          <w:p w14:paraId="1C771689" w14:textId="77777777" w:rsidR="008331DB" w:rsidRPr="00B109D0" w:rsidRDefault="008331DB" w:rsidP="008331DB">
            <w:pPr>
              <w:ind w:firstLine="0"/>
              <w:rPr>
                <w:color w:val="000000"/>
              </w:rPr>
            </w:pPr>
            <w:r w:rsidRPr="00B109D0">
              <w:t>9 сегмент</w:t>
            </w:r>
          </w:p>
        </w:tc>
        <w:tc>
          <w:tcPr>
            <w:tcW w:w="3119" w:type="dxa"/>
            <w:vMerge/>
            <w:vAlign w:val="center"/>
          </w:tcPr>
          <w:p w14:paraId="1FA83B0C" w14:textId="77777777" w:rsidR="008331DB" w:rsidRPr="00B109D0" w:rsidRDefault="008331DB" w:rsidP="008331DB">
            <w:pPr>
              <w:ind w:firstLine="0"/>
              <w:rPr>
                <w:color w:val="000000"/>
              </w:rPr>
            </w:pPr>
          </w:p>
        </w:tc>
        <w:tc>
          <w:tcPr>
            <w:tcW w:w="1984" w:type="dxa"/>
            <w:vAlign w:val="center"/>
          </w:tcPr>
          <w:p w14:paraId="13EDF47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AC7EFB7" w14:textId="77777777" w:rsidR="008331DB" w:rsidRPr="00B109D0" w:rsidRDefault="008331DB" w:rsidP="008331DB">
            <w:pPr>
              <w:ind w:firstLine="0"/>
              <w:jc w:val="center"/>
              <w:rPr>
                <w:color w:val="000000"/>
              </w:rPr>
            </w:pPr>
            <w:r w:rsidRPr="00B109D0">
              <w:rPr>
                <w:color w:val="000000"/>
              </w:rPr>
              <w:t>11</w:t>
            </w:r>
          </w:p>
        </w:tc>
      </w:tr>
      <w:tr w:rsidR="008331DB" w:rsidRPr="00B109D0" w14:paraId="24006D7F" w14:textId="77777777" w:rsidTr="00DC6495">
        <w:trPr>
          <w:trHeight w:val="20"/>
        </w:trPr>
        <w:tc>
          <w:tcPr>
            <w:tcW w:w="709" w:type="dxa"/>
            <w:vAlign w:val="center"/>
          </w:tcPr>
          <w:p w14:paraId="762794FC" w14:textId="25E17A52" w:rsidR="008331DB" w:rsidRPr="00B109D0" w:rsidRDefault="008331DB" w:rsidP="008331DB">
            <w:pPr>
              <w:ind w:firstLine="0"/>
              <w:jc w:val="center"/>
              <w:rPr>
                <w:color w:val="000000"/>
              </w:rPr>
            </w:pPr>
            <w:r w:rsidRPr="00B109D0">
              <w:rPr>
                <w:color w:val="000000"/>
              </w:rPr>
              <w:t>38</w:t>
            </w:r>
            <w:r w:rsidR="006A7DF5">
              <w:rPr>
                <w:color w:val="000000"/>
              </w:rPr>
              <w:t>8</w:t>
            </w:r>
          </w:p>
        </w:tc>
        <w:tc>
          <w:tcPr>
            <w:tcW w:w="1276" w:type="dxa"/>
            <w:noWrap/>
            <w:vAlign w:val="center"/>
          </w:tcPr>
          <w:p w14:paraId="678B7E15" w14:textId="77777777" w:rsidR="008331DB" w:rsidRPr="00B109D0" w:rsidRDefault="008331DB" w:rsidP="008331DB">
            <w:pPr>
              <w:ind w:firstLine="0"/>
              <w:jc w:val="left"/>
              <w:rPr>
                <w:color w:val="000000"/>
              </w:rPr>
            </w:pPr>
            <w:r w:rsidRPr="00B109D0">
              <w:rPr>
                <w:color w:val="000000"/>
              </w:rPr>
              <w:t>9.</w:t>
            </w:r>
            <w:r>
              <w:rPr>
                <w:color w:val="000000"/>
              </w:rPr>
              <w:t>9.1</w:t>
            </w:r>
          </w:p>
        </w:tc>
        <w:tc>
          <w:tcPr>
            <w:tcW w:w="1559" w:type="dxa"/>
            <w:noWrap/>
            <w:vAlign w:val="center"/>
          </w:tcPr>
          <w:p w14:paraId="6D70D341" w14:textId="77777777" w:rsidR="008331DB" w:rsidRPr="00B109D0" w:rsidRDefault="008331DB" w:rsidP="008331DB">
            <w:pPr>
              <w:ind w:firstLine="0"/>
            </w:pPr>
            <w:r w:rsidRPr="00B109D0">
              <w:t>9 сегмент</w:t>
            </w:r>
          </w:p>
        </w:tc>
        <w:tc>
          <w:tcPr>
            <w:tcW w:w="3119" w:type="dxa"/>
            <w:vMerge w:val="restart"/>
            <w:vAlign w:val="center"/>
          </w:tcPr>
          <w:p w14:paraId="1C654679" w14:textId="77777777" w:rsidR="008331DB" w:rsidRPr="00B109D0" w:rsidRDefault="008331DB" w:rsidP="008331DB">
            <w:pPr>
              <w:ind w:firstLine="0"/>
              <w:rPr>
                <w:color w:val="000000"/>
              </w:rPr>
            </w:pPr>
            <w:r w:rsidRPr="00B109D0">
              <w:rPr>
                <w:color w:val="000000"/>
              </w:rPr>
              <w:t>02:016 02:052 02:062 05:031 09:000 09:010 09:022 12:003</w:t>
            </w:r>
          </w:p>
        </w:tc>
        <w:tc>
          <w:tcPr>
            <w:tcW w:w="1984" w:type="dxa"/>
            <w:vAlign w:val="center"/>
          </w:tcPr>
          <w:p w14:paraId="744D4C1F"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546E3BFE" w14:textId="77777777" w:rsidR="008331DB" w:rsidRPr="00B109D0" w:rsidRDefault="008331DB" w:rsidP="008331DB">
            <w:pPr>
              <w:ind w:firstLine="0"/>
              <w:jc w:val="center"/>
              <w:rPr>
                <w:color w:val="000000"/>
              </w:rPr>
            </w:pPr>
            <w:r w:rsidRPr="00B109D0">
              <w:rPr>
                <w:color w:val="000000"/>
              </w:rPr>
              <w:t>1</w:t>
            </w:r>
          </w:p>
        </w:tc>
      </w:tr>
      <w:tr w:rsidR="008331DB" w:rsidRPr="00B109D0" w14:paraId="4BE90B73" w14:textId="77777777" w:rsidTr="00DC6495">
        <w:trPr>
          <w:trHeight w:val="20"/>
        </w:trPr>
        <w:tc>
          <w:tcPr>
            <w:tcW w:w="709" w:type="dxa"/>
            <w:vAlign w:val="center"/>
          </w:tcPr>
          <w:p w14:paraId="7D0C3BC0" w14:textId="598DB975" w:rsidR="008331DB" w:rsidRPr="00B109D0" w:rsidRDefault="006A7DF5" w:rsidP="008331DB">
            <w:pPr>
              <w:ind w:firstLine="0"/>
              <w:jc w:val="center"/>
              <w:rPr>
                <w:color w:val="000000"/>
              </w:rPr>
            </w:pPr>
            <w:r>
              <w:rPr>
                <w:color w:val="000000"/>
              </w:rPr>
              <w:t>389</w:t>
            </w:r>
          </w:p>
        </w:tc>
        <w:tc>
          <w:tcPr>
            <w:tcW w:w="1276" w:type="dxa"/>
            <w:noWrap/>
            <w:vAlign w:val="center"/>
          </w:tcPr>
          <w:p w14:paraId="595D2AB0" w14:textId="36E3ABA3" w:rsidR="008331DB" w:rsidRPr="00B109D0" w:rsidRDefault="008331DB" w:rsidP="008331DB">
            <w:pPr>
              <w:ind w:firstLine="0"/>
              <w:jc w:val="left"/>
              <w:rPr>
                <w:color w:val="000000"/>
              </w:rPr>
            </w:pPr>
            <w:r w:rsidRPr="00FA3BD6">
              <w:rPr>
                <w:color w:val="000000"/>
              </w:rPr>
              <w:t>9.9.</w:t>
            </w:r>
            <w:r>
              <w:rPr>
                <w:color w:val="000000"/>
              </w:rPr>
              <w:t>2</w:t>
            </w:r>
          </w:p>
        </w:tc>
        <w:tc>
          <w:tcPr>
            <w:tcW w:w="1559" w:type="dxa"/>
            <w:noWrap/>
          </w:tcPr>
          <w:p w14:paraId="663B782E" w14:textId="3C2BB146" w:rsidR="008331DB" w:rsidRPr="00B109D0" w:rsidRDefault="008331DB" w:rsidP="008331DB">
            <w:pPr>
              <w:ind w:firstLine="0"/>
            </w:pPr>
            <w:r w:rsidRPr="00CC042D">
              <w:t>9 сегмент</w:t>
            </w:r>
          </w:p>
        </w:tc>
        <w:tc>
          <w:tcPr>
            <w:tcW w:w="3119" w:type="dxa"/>
            <w:vMerge/>
            <w:vAlign w:val="center"/>
          </w:tcPr>
          <w:p w14:paraId="127E592D" w14:textId="77777777" w:rsidR="008331DB" w:rsidRPr="00B109D0" w:rsidRDefault="008331DB" w:rsidP="008331DB">
            <w:pPr>
              <w:ind w:firstLine="0"/>
              <w:rPr>
                <w:color w:val="000000"/>
              </w:rPr>
            </w:pPr>
          </w:p>
        </w:tc>
        <w:tc>
          <w:tcPr>
            <w:tcW w:w="1984" w:type="dxa"/>
            <w:vAlign w:val="center"/>
          </w:tcPr>
          <w:p w14:paraId="142FCC5F" w14:textId="19E384C5" w:rsidR="008331DB" w:rsidRPr="00B109D0" w:rsidRDefault="008331DB" w:rsidP="008331DB">
            <w:pPr>
              <w:ind w:firstLine="0"/>
              <w:rPr>
                <w:color w:val="000000"/>
              </w:rPr>
            </w:pPr>
            <w:r w:rsidRPr="00FA3BD6">
              <w:rPr>
                <w:color w:val="000000"/>
              </w:rPr>
              <w:t>Межселенная территория</w:t>
            </w:r>
          </w:p>
        </w:tc>
        <w:tc>
          <w:tcPr>
            <w:tcW w:w="1418" w:type="dxa"/>
            <w:noWrap/>
            <w:vAlign w:val="center"/>
          </w:tcPr>
          <w:p w14:paraId="08C014C2" w14:textId="59BB189C" w:rsidR="008331DB" w:rsidRPr="00B109D0" w:rsidRDefault="008331DB" w:rsidP="008331DB">
            <w:pPr>
              <w:ind w:firstLine="0"/>
              <w:jc w:val="center"/>
              <w:rPr>
                <w:color w:val="000000"/>
              </w:rPr>
            </w:pPr>
            <w:r>
              <w:rPr>
                <w:color w:val="000000"/>
              </w:rPr>
              <w:t>2</w:t>
            </w:r>
          </w:p>
        </w:tc>
      </w:tr>
      <w:tr w:rsidR="008331DB" w:rsidRPr="00B109D0" w14:paraId="7A2AD583" w14:textId="77777777" w:rsidTr="00DC6495">
        <w:trPr>
          <w:trHeight w:val="20"/>
        </w:trPr>
        <w:tc>
          <w:tcPr>
            <w:tcW w:w="709" w:type="dxa"/>
            <w:vAlign w:val="center"/>
          </w:tcPr>
          <w:p w14:paraId="633CF5B8" w14:textId="3D744AF9" w:rsidR="008331DB" w:rsidRPr="00B109D0" w:rsidRDefault="006A7DF5" w:rsidP="008331DB">
            <w:pPr>
              <w:ind w:firstLine="0"/>
              <w:jc w:val="center"/>
              <w:rPr>
                <w:color w:val="000000"/>
              </w:rPr>
            </w:pPr>
            <w:r>
              <w:rPr>
                <w:color w:val="000000"/>
              </w:rPr>
              <w:t>390</w:t>
            </w:r>
          </w:p>
        </w:tc>
        <w:tc>
          <w:tcPr>
            <w:tcW w:w="1276" w:type="dxa"/>
            <w:noWrap/>
            <w:vAlign w:val="center"/>
          </w:tcPr>
          <w:p w14:paraId="34AB6C7C" w14:textId="443DAC15" w:rsidR="008331DB" w:rsidRPr="00B109D0" w:rsidRDefault="008331DB" w:rsidP="008331DB">
            <w:pPr>
              <w:ind w:firstLine="0"/>
              <w:jc w:val="left"/>
              <w:rPr>
                <w:color w:val="000000"/>
              </w:rPr>
            </w:pPr>
            <w:r w:rsidRPr="00FA3BD6">
              <w:rPr>
                <w:color w:val="000000"/>
              </w:rPr>
              <w:t>9.9.</w:t>
            </w:r>
            <w:r>
              <w:rPr>
                <w:color w:val="000000"/>
              </w:rPr>
              <w:t>3</w:t>
            </w:r>
          </w:p>
        </w:tc>
        <w:tc>
          <w:tcPr>
            <w:tcW w:w="1559" w:type="dxa"/>
            <w:noWrap/>
          </w:tcPr>
          <w:p w14:paraId="2F6DA651" w14:textId="733CA8FD" w:rsidR="008331DB" w:rsidRPr="00B109D0" w:rsidRDefault="008331DB" w:rsidP="008331DB">
            <w:pPr>
              <w:ind w:firstLine="0"/>
            </w:pPr>
            <w:r w:rsidRPr="00CC042D">
              <w:t>9 сегмент</w:t>
            </w:r>
          </w:p>
        </w:tc>
        <w:tc>
          <w:tcPr>
            <w:tcW w:w="3119" w:type="dxa"/>
            <w:vMerge/>
            <w:vAlign w:val="center"/>
          </w:tcPr>
          <w:p w14:paraId="1C924007" w14:textId="77777777" w:rsidR="008331DB" w:rsidRPr="00B109D0" w:rsidRDefault="008331DB" w:rsidP="008331DB">
            <w:pPr>
              <w:ind w:firstLine="0"/>
              <w:rPr>
                <w:color w:val="000000"/>
              </w:rPr>
            </w:pPr>
          </w:p>
        </w:tc>
        <w:tc>
          <w:tcPr>
            <w:tcW w:w="1984" w:type="dxa"/>
            <w:vAlign w:val="center"/>
          </w:tcPr>
          <w:p w14:paraId="31AF14C6" w14:textId="742C11FD" w:rsidR="008331DB" w:rsidRPr="00B109D0" w:rsidRDefault="008331DB" w:rsidP="008331DB">
            <w:pPr>
              <w:ind w:firstLine="0"/>
              <w:rPr>
                <w:color w:val="000000"/>
              </w:rPr>
            </w:pPr>
            <w:r w:rsidRPr="00FA3BD6">
              <w:rPr>
                <w:color w:val="000000"/>
              </w:rPr>
              <w:t>Межселенная территория</w:t>
            </w:r>
          </w:p>
        </w:tc>
        <w:tc>
          <w:tcPr>
            <w:tcW w:w="1418" w:type="dxa"/>
            <w:noWrap/>
            <w:vAlign w:val="center"/>
          </w:tcPr>
          <w:p w14:paraId="24BCCDAB" w14:textId="79AC02B1" w:rsidR="008331DB" w:rsidRPr="00B109D0" w:rsidRDefault="008331DB" w:rsidP="008331DB">
            <w:pPr>
              <w:ind w:firstLine="0"/>
              <w:jc w:val="center"/>
              <w:rPr>
                <w:color w:val="000000"/>
              </w:rPr>
            </w:pPr>
            <w:r>
              <w:rPr>
                <w:color w:val="000000"/>
              </w:rPr>
              <w:t>3</w:t>
            </w:r>
          </w:p>
        </w:tc>
      </w:tr>
      <w:tr w:rsidR="008331DB" w:rsidRPr="00B109D0" w14:paraId="5D9F2ADE" w14:textId="77777777" w:rsidTr="00DC6495">
        <w:trPr>
          <w:trHeight w:val="20"/>
        </w:trPr>
        <w:tc>
          <w:tcPr>
            <w:tcW w:w="709" w:type="dxa"/>
            <w:vAlign w:val="center"/>
          </w:tcPr>
          <w:p w14:paraId="3F755C08" w14:textId="5BCDB3D0" w:rsidR="008331DB" w:rsidRPr="00B109D0" w:rsidRDefault="008331DB" w:rsidP="008331DB">
            <w:pPr>
              <w:ind w:firstLine="0"/>
              <w:jc w:val="center"/>
              <w:rPr>
                <w:color w:val="000000"/>
              </w:rPr>
            </w:pPr>
            <w:r w:rsidRPr="00B109D0">
              <w:rPr>
                <w:color w:val="000000"/>
              </w:rPr>
              <w:t>3</w:t>
            </w:r>
            <w:r w:rsidR="006A7DF5">
              <w:rPr>
                <w:color w:val="000000"/>
              </w:rPr>
              <w:t>91</w:t>
            </w:r>
          </w:p>
        </w:tc>
        <w:tc>
          <w:tcPr>
            <w:tcW w:w="1276" w:type="dxa"/>
            <w:noWrap/>
            <w:vAlign w:val="center"/>
          </w:tcPr>
          <w:p w14:paraId="14586FE8" w14:textId="77777777" w:rsidR="008331DB" w:rsidRPr="00B109D0" w:rsidRDefault="008331DB" w:rsidP="008331DB">
            <w:pPr>
              <w:ind w:firstLine="0"/>
              <w:jc w:val="left"/>
              <w:rPr>
                <w:color w:val="000000"/>
              </w:rPr>
            </w:pPr>
            <w:r w:rsidRPr="00B109D0">
              <w:rPr>
                <w:color w:val="000000"/>
              </w:rPr>
              <w:t>10</w:t>
            </w:r>
          </w:p>
        </w:tc>
        <w:tc>
          <w:tcPr>
            <w:tcW w:w="1559" w:type="dxa"/>
            <w:noWrap/>
            <w:vAlign w:val="center"/>
          </w:tcPr>
          <w:p w14:paraId="1FC9D852" w14:textId="77777777" w:rsidR="008331DB" w:rsidRPr="00B109D0" w:rsidRDefault="008331DB" w:rsidP="008331DB">
            <w:pPr>
              <w:ind w:firstLine="0"/>
              <w:rPr>
                <w:color w:val="000000"/>
              </w:rPr>
            </w:pPr>
            <w:r w:rsidRPr="00B109D0">
              <w:rPr>
                <w:color w:val="000000"/>
              </w:rPr>
              <w:t>10 сегмент</w:t>
            </w:r>
          </w:p>
        </w:tc>
        <w:tc>
          <w:tcPr>
            <w:tcW w:w="3119" w:type="dxa"/>
            <w:vAlign w:val="center"/>
          </w:tcPr>
          <w:p w14:paraId="1D7C8EBE" w14:textId="77777777" w:rsidR="008331DB" w:rsidRPr="00B109D0" w:rsidRDefault="008331DB" w:rsidP="008331DB">
            <w:pPr>
              <w:ind w:firstLine="0"/>
              <w:rPr>
                <w:color w:val="000000"/>
              </w:rPr>
            </w:pPr>
            <w:r w:rsidRPr="00B109D0">
              <w:rPr>
                <w:color w:val="000000"/>
              </w:rPr>
              <w:t>10:000 10:010 10:020 10:030 10:040</w:t>
            </w:r>
          </w:p>
        </w:tc>
        <w:tc>
          <w:tcPr>
            <w:tcW w:w="1984" w:type="dxa"/>
            <w:vAlign w:val="center"/>
          </w:tcPr>
          <w:p w14:paraId="4E7CD767" w14:textId="77777777" w:rsidR="008331DB" w:rsidRPr="00B109D0" w:rsidRDefault="008331DB" w:rsidP="008331DB">
            <w:pPr>
              <w:ind w:firstLine="0"/>
              <w:rPr>
                <w:color w:val="000000"/>
              </w:rPr>
            </w:pPr>
            <w:r w:rsidRPr="00B109D0">
              <w:rPr>
                <w:color w:val="000000"/>
              </w:rPr>
              <w:t>Все ЗУ КЧР</w:t>
            </w:r>
          </w:p>
        </w:tc>
        <w:tc>
          <w:tcPr>
            <w:tcW w:w="1418" w:type="dxa"/>
            <w:noWrap/>
            <w:vAlign w:val="center"/>
          </w:tcPr>
          <w:p w14:paraId="26607618" w14:textId="77777777" w:rsidR="008331DB" w:rsidRPr="00B109D0" w:rsidRDefault="008331DB" w:rsidP="008331DB">
            <w:pPr>
              <w:ind w:firstLine="0"/>
              <w:jc w:val="center"/>
              <w:rPr>
                <w:color w:val="000000"/>
              </w:rPr>
            </w:pPr>
            <w:r w:rsidRPr="00B109D0">
              <w:rPr>
                <w:color w:val="000000"/>
              </w:rPr>
              <w:t>1</w:t>
            </w:r>
          </w:p>
        </w:tc>
      </w:tr>
      <w:tr w:rsidR="008331DB" w:rsidRPr="00B109D0" w14:paraId="649125D0" w14:textId="77777777" w:rsidTr="00DC6495">
        <w:trPr>
          <w:trHeight w:val="20"/>
        </w:trPr>
        <w:tc>
          <w:tcPr>
            <w:tcW w:w="709" w:type="dxa"/>
            <w:vAlign w:val="center"/>
          </w:tcPr>
          <w:p w14:paraId="3E3C70AC" w14:textId="411613A4" w:rsidR="008331DB" w:rsidRPr="00B109D0" w:rsidRDefault="008331DB" w:rsidP="008331DB">
            <w:pPr>
              <w:ind w:firstLine="0"/>
              <w:jc w:val="center"/>
              <w:rPr>
                <w:color w:val="000000"/>
              </w:rPr>
            </w:pPr>
            <w:r w:rsidRPr="00B109D0">
              <w:rPr>
                <w:color w:val="000000"/>
              </w:rPr>
              <w:t>3</w:t>
            </w:r>
            <w:r w:rsidR="006A7DF5">
              <w:rPr>
                <w:color w:val="000000"/>
              </w:rPr>
              <w:t>92</w:t>
            </w:r>
          </w:p>
        </w:tc>
        <w:tc>
          <w:tcPr>
            <w:tcW w:w="1276" w:type="dxa"/>
            <w:noWrap/>
            <w:vAlign w:val="center"/>
            <w:hideMark/>
          </w:tcPr>
          <w:p w14:paraId="2FBB5126" w14:textId="77777777" w:rsidR="008331DB" w:rsidRPr="00B109D0" w:rsidRDefault="008331DB" w:rsidP="008331DB">
            <w:pPr>
              <w:ind w:firstLine="0"/>
              <w:jc w:val="left"/>
              <w:rPr>
                <w:color w:val="000000"/>
              </w:rPr>
            </w:pPr>
            <w:r w:rsidRPr="00B109D0">
              <w:rPr>
                <w:color w:val="000000"/>
              </w:rPr>
              <w:t>11.1.1</w:t>
            </w:r>
          </w:p>
        </w:tc>
        <w:tc>
          <w:tcPr>
            <w:tcW w:w="1559" w:type="dxa"/>
            <w:noWrap/>
            <w:vAlign w:val="center"/>
            <w:hideMark/>
          </w:tcPr>
          <w:p w14:paraId="4024F067" w14:textId="77777777" w:rsidR="008331DB" w:rsidRPr="00B109D0" w:rsidRDefault="008331DB" w:rsidP="008331DB">
            <w:pPr>
              <w:ind w:firstLine="0"/>
              <w:rPr>
                <w:color w:val="000000"/>
              </w:rPr>
            </w:pPr>
            <w:r w:rsidRPr="00B109D0">
              <w:rPr>
                <w:color w:val="000000"/>
              </w:rPr>
              <w:t>11 сегмент</w:t>
            </w:r>
          </w:p>
        </w:tc>
        <w:tc>
          <w:tcPr>
            <w:tcW w:w="3119" w:type="dxa"/>
            <w:vMerge w:val="restart"/>
            <w:vAlign w:val="center"/>
          </w:tcPr>
          <w:p w14:paraId="642771D6" w14:textId="77777777" w:rsidR="008331DB" w:rsidRPr="00B109D0" w:rsidRDefault="008331DB" w:rsidP="008331DB">
            <w:r w:rsidRPr="00B109D0">
              <w:t>11:010 11:020</w:t>
            </w:r>
          </w:p>
        </w:tc>
        <w:tc>
          <w:tcPr>
            <w:tcW w:w="1984" w:type="dxa"/>
            <w:vAlign w:val="center"/>
            <w:hideMark/>
          </w:tcPr>
          <w:p w14:paraId="5847177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3A5B8885" w14:textId="77777777" w:rsidR="008331DB" w:rsidRPr="00B109D0" w:rsidRDefault="008331DB" w:rsidP="008331DB">
            <w:pPr>
              <w:ind w:firstLine="0"/>
              <w:jc w:val="center"/>
              <w:rPr>
                <w:color w:val="000000"/>
              </w:rPr>
            </w:pPr>
            <w:r w:rsidRPr="00B109D0">
              <w:rPr>
                <w:color w:val="000000"/>
              </w:rPr>
              <w:t>1</w:t>
            </w:r>
          </w:p>
        </w:tc>
      </w:tr>
      <w:tr w:rsidR="008331DB" w:rsidRPr="00B109D0" w14:paraId="6D42415F" w14:textId="77777777" w:rsidTr="00DC6495">
        <w:trPr>
          <w:trHeight w:val="20"/>
        </w:trPr>
        <w:tc>
          <w:tcPr>
            <w:tcW w:w="709" w:type="dxa"/>
            <w:vAlign w:val="center"/>
          </w:tcPr>
          <w:p w14:paraId="2F64920D" w14:textId="431F0828" w:rsidR="008331DB" w:rsidRPr="00B109D0" w:rsidRDefault="008331DB" w:rsidP="008331DB">
            <w:pPr>
              <w:ind w:firstLine="0"/>
              <w:jc w:val="center"/>
              <w:rPr>
                <w:color w:val="000000"/>
              </w:rPr>
            </w:pPr>
            <w:r w:rsidRPr="00B109D0">
              <w:rPr>
                <w:color w:val="000000"/>
              </w:rPr>
              <w:t>3</w:t>
            </w:r>
            <w:r w:rsidR="006A7DF5">
              <w:rPr>
                <w:color w:val="000000"/>
              </w:rPr>
              <w:t>93</w:t>
            </w:r>
          </w:p>
        </w:tc>
        <w:tc>
          <w:tcPr>
            <w:tcW w:w="1276" w:type="dxa"/>
            <w:noWrap/>
            <w:vAlign w:val="center"/>
            <w:hideMark/>
          </w:tcPr>
          <w:p w14:paraId="4043CF5E" w14:textId="77777777" w:rsidR="008331DB" w:rsidRPr="00B109D0" w:rsidRDefault="008331DB" w:rsidP="008331DB">
            <w:pPr>
              <w:ind w:firstLine="0"/>
              <w:jc w:val="left"/>
              <w:rPr>
                <w:color w:val="000000"/>
              </w:rPr>
            </w:pPr>
            <w:r w:rsidRPr="00B109D0">
              <w:rPr>
                <w:color w:val="000000"/>
              </w:rPr>
              <w:t>11.1.2</w:t>
            </w:r>
          </w:p>
        </w:tc>
        <w:tc>
          <w:tcPr>
            <w:tcW w:w="1559" w:type="dxa"/>
            <w:noWrap/>
            <w:vAlign w:val="center"/>
            <w:hideMark/>
          </w:tcPr>
          <w:p w14:paraId="04773067"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6B889E6E" w14:textId="77777777" w:rsidR="008331DB" w:rsidRPr="00B109D0" w:rsidRDefault="008331DB" w:rsidP="008331DB"/>
        </w:tc>
        <w:tc>
          <w:tcPr>
            <w:tcW w:w="1984" w:type="dxa"/>
            <w:vAlign w:val="center"/>
            <w:hideMark/>
          </w:tcPr>
          <w:p w14:paraId="7332D8F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0B9A6D7" w14:textId="77777777" w:rsidR="008331DB" w:rsidRPr="00B109D0" w:rsidRDefault="008331DB" w:rsidP="008331DB">
            <w:pPr>
              <w:ind w:firstLine="0"/>
              <w:jc w:val="center"/>
              <w:rPr>
                <w:color w:val="000000"/>
              </w:rPr>
            </w:pPr>
            <w:r w:rsidRPr="00B109D0">
              <w:rPr>
                <w:color w:val="000000"/>
              </w:rPr>
              <w:t>2</w:t>
            </w:r>
          </w:p>
        </w:tc>
      </w:tr>
      <w:tr w:rsidR="008331DB" w:rsidRPr="00B109D0" w14:paraId="61CFAAFC" w14:textId="77777777" w:rsidTr="00DC6495">
        <w:trPr>
          <w:trHeight w:val="20"/>
        </w:trPr>
        <w:tc>
          <w:tcPr>
            <w:tcW w:w="709" w:type="dxa"/>
            <w:vAlign w:val="center"/>
          </w:tcPr>
          <w:p w14:paraId="21D2CD5B" w14:textId="53B0102F" w:rsidR="008331DB" w:rsidRPr="00B109D0" w:rsidRDefault="008331DB" w:rsidP="008331DB">
            <w:pPr>
              <w:ind w:firstLine="0"/>
              <w:jc w:val="center"/>
              <w:rPr>
                <w:color w:val="000000"/>
              </w:rPr>
            </w:pPr>
            <w:r w:rsidRPr="00B109D0">
              <w:rPr>
                <w:color w:val="000000"/>
              </w:rPr>
              <w:t>3</w:t>
            </w:r>
            <w:r w:rsidR="006A7DF5">
              <w:rPr>
                <w:color w:val="000000"/>
              </w:rPr>
              <w:t>94</w:t>
            </w:r>
          </w:p>
        </w:tc>
        <w:tc>
          <w:tcPr>
            <w:tcW w:w="1276" w:type="dxa"/>
            <w:noWrap/>
            <w:vAlign w:val="center"/>
            <w:hideMark/>
          </w:tcPr>
          <w:p w14:paraId="2F1CD408" w14:textId="77777777" w:rsidR="008331DB" w:rsidRPr="00B109D0" w:rsidRDefault="008331DB" w:rsidP="008331DB">
            <w:pPr>
              <w:ind w:firstLine="0"/>
              <w:jc w:val="left"/>
              <w:rPr>
                <w:color w:val="000000"/>
              </w:rPr>
            </w:pPr>
            <w:r w:rsidRPr="00B109D0">
              <w:rPr>
                <w:color w:val="000000"/>
              </w:rPr>
              <w:t>11.1.3</w:t>
            </w:r>
          </w:p>
        </w:tc>
        <w:tc>
          <w:tcPr>
            <w:tcW w:w="1559" w:type="dxa"/>
            <w:noWrap/>
            <w:vAlign w:val="center"/>
            <w:hideMark/>
          </w:tcPr>
          <w:p w14:paraId="7FFF04AE"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756375E1" w14:textId="77777777" w:rsidR="008331DB" w:rsidRPr="00B109D0" w:rsidRDefault="008331DB" w:rsidP="008331DB"/>
        </w:tc>
        <w:tc>
          <w:tcPr>
            <w:tcW w:w="1984" w:type="dxa"/>
            <w:vAlign w:val="center"/>
            <w:hideMark/>
          </w:tcPr>
          <w:p w14:paraId="03AE1D8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9AF36A1" w14:textId="77777777" w:rsidR="008331DB" w:rsidRPr="00B109D0" w:rsidRDefault="008331DB" w:rsidP="008331DB">
            <w:pPr>
              <w:ind w:firstLine="0"/>
              <w:jc w:val="center"/>
              <w:rPr>
                <w:color w:val="000000"/>
              </w:rPr>
            </w:pPr>
            <w:r w:rsidRPr="00B109D0">
              <w:rPr>
                <w:color w:val="000000"/>
              </w:rPr>
              <w:t>3</w:t>
            </w:r>
          </w:p>
        </w:tc>
      </w:tr>
      <w:tr w:rsidR="008331DB" w:rsidRPr="00B109D0" w14:paraId="20C6C918" w14:textId="77777777" w:rsidTr="00DC6495">
        <w:trPr>
          <w:trHeight w:val="20"/>
        </w:trPr>
        <w:tc>
          <w:tcPr>
            <w:tcW w:w="709" w:type="dxa"/>
            <w:vAlign w:val="center"/>
          </w:tcPr>
          <w:p w14:paraId="76DF5FFB" w14:textId="576DB632" w:rsidR="008331DB" w:rsidRPr="00B109D0" w:rsidRDefault="008331DB" w:rsidP="008331DB">
            <w:pPr>
              <w:ind w:firstLine="0"/>
              <w:jc w:val="center"/>
              <w:rPr>
                <w:color w:val="000000"/>
              </w:rPr>
            </w:pPr>
            <w:r w:rsidRPr="00B109D0">
              <w:rPr>
                <w:color w:val="000000"/>
              </w:rPr>
              <w:t>3</w:t>
            </w:r>
            <w:r w:rsidR="006A7DF5">
              <w:rPr>
                <w:color w:val="000000"/>
              </w:rPr>
              <w:t>95</w:t>
            </w:r>
          </w:p>
        </w:tc>
        <w:tc>
          <w:tcPr>
            <w:tcW w:w="1276" w:type="dxa"/>
            <w:noWrap/>
            <w:vAlign w:val="center"/>
            <w:hideMark/>
          </w:tcPr>
          <w:p w14:paraId="72722999" w14:textId="77777777" w:rsidR="008331DB" w:rsidRPr="00B109D0" w:rsidRDefault="008331DB" w:rsidP="008331DB">
            <w:pPr>
              <w:ind w:firstLine="0"/>
              <w:jc w:val="left"/>
              <w:rPr>
                <w:color w:val="000000"/>
              </w:rPr>
            </w:pPr>
            <w:r w:rsidRPr="00B109D0">
              <w:rPr>
                <w:color w:val="000000"/>
              </w:rPr>
              <w:t>11.1.4</w:t>
            </w:r>
          </w:p>
        </w:tc>
        <w:tc>
          <w:tcPr>
            <w:tcW w:w="1559" w:type="dxa"/>
            <w:noWrap/>
            <w:vAlign w:val="center"/>
            <w:hideMark/>
          </w:tcPr>
          <w:p w14:paraId="20B2D7E2"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0810B1FA" w14:textId="77777777" w:rsidR="008331DB" w:rsidRPr="00B109D0" w:rsidRDefault="008331DB" w:rsidP="008331DB"/>
        </w:tc>
        <w:tc>
          <w:tcPr>
            <w:tcW w:w="1984" w:type="dxa"/>
            <w:vAlign w:val="center"/>
            <w:hideMark/>
          </w:tcPr>
          <w:p w14:paraId="03887221"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248F1935" w14:textId="77777777" w:rsidR="008331DB" w:rsidRPr="00B109D0" w:rsidRDefault="008331DB" w:rsidP="008331DB">
            <w:pPr>
              <w:ind w:firstLine="0"/>
              <w:jc w:val="center"/>
              <w:rPr>
                <w:color w:val="000000"/>
              </w:rPr>
            </w:pPr>
            <w:r w:rsidRPr="00B109D0">
              <w:rPr>
                <w:color w:val="000000"/>
              </w:rPr>
              <w:t>4</w:t>
            </w:r>
          </w:p>
        </w:tc>
      </w:tr>
      <w:tr w:rsidR="008331DB" w:rsidRPr="00B109D0" w14:paraId="499B97FB" w14:textId="77777777" w:rsidTr="00DC6495">
        <w:trPr>
          <w:trHeight w:val="20"/>
        </w:trPr>
        <w:tc>
          <w:tcPr>
            <w:tcW w:w="709" w:type="dxa"/>
            <w:vAlign w:val="center"/>
          </w:tcPr>
          <w:p w14:paraId="051D5219" w14:textId="530CFBD5" w:rsidR="008331DB" w:rsidRPr="00B109D0" w:rsidRDefault="008331DB" w:rsidP="008331DB">
            <w:pPr>
              <w:ind w:firstLine="0"/>
              <w:jc w:val="center"/>
              <w:rPr>
                <w:color w:val="000000"/>
              </w:rPr>
            </w:pPr>
            <w:r w:rsidRPr="00B109D0">
              <w:rPr>
                <w:color w:val="000000"/>
              </w:rPr>
              <w:t>3</w:t>
            </w:r>
            <w:r w:rsidR="006A7DF5">
              <w:rPr>
                <w:color w:val="000000"/>
              </w:rPr>
              <w:t>96</w:t>
            </w:r>
          </w:p>
        </w:tc>
        <w:tc>
          <w:tcPr>
            <w:tcW w:w="1276" w:type="dxa"/>
            <w:noWrap/>
            <w:vAlign w:val="center"/>
            <w:hideMark/>
          </w:tcPr>
          <w:p w14:paraId="50E33B49" w14:textId="77777777" w:rsidR="008331DB" w:rsidRPr="00B109D0" w:rsidRDefault="008331DB" w:rsidP="008331DB">
            <w:pPr>
              <w:ind w:firstLine="0"/>
              <w:jc w:val="left"/>
              <w:rPr>
                <w:color w:val="000000"/>
              </w:rPr>
            </w:pPr>
            <w:r w:rsidRPr="00B109D0">
              <w:rPr>
                <w:color w:val="000000"/>
              </w:rPr>
              <w:t>11.1.5</w:t>
            </w:r>
          </w:p>
        </w:tc>
        <w:tc>
          <w:tcPr>
            <w:tcW w:w="1559" w:type="dxa"/>
            <w:noWrap/>
            <w:vAlign w:val="center"/>
            <w:hideMark/>
          </w:tcPr>
          <w:p w14:paraId="38662DD2"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42F8A403" w14:textId="77777777" w:rsidR="008331DB" w:rsidRPr="00B109D0" w:rsidRDefault="008331DB" w:rsidP="008331DB"/>
        </w:tc>
        <w:tc>
          <w:tcPr>
            <w:tcW w:w="1984" w:type="dxa"/>
            <w:vAlign w:val="center"/>
            <w:hideMark/>
          </w:tcPr>
          <w:p w14:paraId="57B8CEF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67E7FB2B" w14:textId="77777777" w:rsidR="008331DB" w:rsidRPr="00B109D0" w:rsidRDefault="008331DB" w:rsidP="008331DB">
            <w:pPr>
              <w:ind w:firstLine="0"/>
              <w:jc w:val="center"/>
              <w:rPr>
                <w:color w:val="000000"/>
              </w:rPr>
            </w:pPr>
            <w:r w:rsidRPr="00B109D0">
              <w:rPr>
                <w:color w:val="000000"/>
              </w:rPr>
              <w:t>5</w:t>
            </w:r>
          </w:p>
        </w:tc>
      </w:tr>
      <w:tr w:rsidR="008331DB" w:rsidRPr="00B109D0" w14:paraId="0C3C9E29" w14:textId="77777777" w:rsidTr="00DC6495">
        <w:trPr>
          <w:trHeight w:val="20"/>
        </w:trPr>
        <w:tc>
          <w:tcPr>
            <w:tcW w:w="709" w:type="dxa"/>
            <w:vAlign w:val="center"/>
          </w:tcPr>
          <w:p w14:paraId="71225F95" w14:textId="273C6458" w:rsidR="008331DB" w:rsidRPr="00B109D0" w:rsidRDefault="008331DB" w:rsidP="008331DB">
            <w:pPr>
              <w:ind w:firstLine="0"/>
              <w:jc w:val="center"/>
              <w:rPr>
                <w:color w:val="000000"/>
              </w:rPr>
            </w:pPr>
            <w:r w:rsidRPr="00B109D0">
              <w:rPr>
                <w:color w:val="000000"/>
              </w:rPr>
              <w:t>3</w:t>
            </w:r>
            <w:r w:rsidR="006A7DF5">
              <w:rPr>
                <w:color w:val="000000"/>
              </w:rPr>
              <w:t>97</w:t>
            </w:r>
          </w:p>
        </w:tc>
        <w:tc>
          <w:tcPr>
            <w:tcW w:w="1276" w:type="dxa"/>
            <w:noWrap/>
            <w:vAlign w:val="center"/>
            <w:hideMark/>
          </w:tcPr>
          <w:p w14:paraId="4EB9CA71" w14:textId="77777777" w:rsidR="008331DB" w:rsidRPr="00B109D0" w:rsidRDefault="008331DB" w:rsidP="008331DB">
            <w:pPr>
              <w:ind w:firstLine="0"/>
              <w:jc w:val="left"/>
              <w:rPr>
                <w:color w:val="000000"/>
              </w:rPr>
            </w:pPr>
            <w:r w:rsidRPr="00B109D0">
              <w:rPr>
                <w:color w:val="000000"/>
              </w:rPr>
              <w:t>11.1.6</w:t>
            </w:r>
          </w:p>
        </w:tc>
        <w:tc>
          <w:tcPr>
            <w:tcW w:w="1559" w:type="dxa"/>
            <w:noWrap/>
            <w:vAlign w:val="center"/>
            <w:hideMark/>
          </w:tcPr>
          <w:p w14:paraId="48983FDF"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13D71A4B" w14:textId="77777777" w:rsidR="008331DB" w:rsidRPr="00B109D0" w:rsidRDefault="008331DB" w:rsidP="008331DB"/>
        </w:tc>
        <w:tc>
          <w:tcPr>
            <w:tcW w:w="1984" w:type="dxa"/>
            <w:vAlign w:val="center"/>
            <w:hideMark/>
          </w:tcPr>
          <w:p w14:paraId="3E185F47"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80BEAD4" w14:textId="77777777" w:rsidR="008331DB" w:rsidRPr="00B109D0" w:rsidRDefault="008331DB" w:rsidP="008331DB">
            <w:pPr>
              <w:ind w:firstLine="0"/>
              <w:jc w:val="center"/>
              <w:rPr>
                <w:color w:val="000000"/>
              </w:rPr>
            </w:pPr>
            <w:r w:rsidRPr="00B109D0">
              <w:rPr>
                <w:color w:val="000000"/>
              </w:rPr>
              <w:t>6</w:t>
            </w:r>
          </w:p>
        </w:tc>
      </w:tr>
      <w:tr w:rsidR="008331DB" w:rsidRPr="00B109D0" w14:paraId="02D8A338" w14:textId="77777777" w:rsidTr="00DC6495">
        <w:trPr>
          <w:trHeight w:val="20"/>
        </w:trPr>
        <w:tc>
          <w:tcPr>
            <w:tcW w:w="709" w:type="dxa"/>
            <w:vAlign w:val="center"/>
          </w:tcPr>
          <w:p w14:paraId="0C8C47E4" w14:textId="3284A69E" w:rsidR="008331DB" w:rsidRPr="00B109D0" w:rsidRDefault="008331DB" w:rsidP="008331DB">
            <w:pPr>
              <w:ind w:firstLine="0"/>
              <w:jc w:val="center"/>
              <w:rPr>
                <w:color w:val="000000"/>
              </w:rPr>
            </w:pPr>
            <w:r w:rsidRPr="00B109D0">
              <w:rPr>
                <w:color w:val="000000"/>
              </w:rPr>
              <w:t>3</w:t>
            </w:r>
            <w:r w:rsidR="006A7DF5">
              <w:rPr>
                <w:color w:val="000000"/>
              </w:rPr>
              <w:t>98</w:t>
            </w:r>
          </w:p>
        </w:tc>
        <w:tc>
          <w:tcPr>
            <w:tcW w:w="1276" w:type="dxa"/>
            <w:noWrap/>
            <w:vAlign w:val="center"/>
            <w:hideMark/>
          </w:tcPr>
          <w:p w14:paraId="7CAEA3C1" w14:textId="77777777" w:rsidR="008331DB" w:rsidRPr="00B109D0" w:rsidRDefault="008331DB" w:rsidP="008331DB">
            <w:pPr>
              <w:ind w:firstLine="0"/>
              <w:jc w:val="left"/>
              <w:rPr>
                <w:color w:val="000000"/>
              </w:rPr>
            </w:pPr>
            <w:r w:rsidRPr="00B109D0">
              <w:rPr>
                <w:color w:val="000000"/>
              </w:rPr>
              <w:t>11.1.7</w:t>
            </w:r>
          </w:p>
        </w:tc>
        <w:tc>
          <w:tcPr>
            <w:tcW w:w="1559" w:type="dxa"/>
            <w:noWrap/>
            <w:vAlign w:val="center"/>
            <w:hideMark/>
          </w:tcPr>
          <w:p w14:paraId="52CD3094"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24CD7535" w14:textId="77777777" w:rsidR="008331DB" w:rsidRPr="00B109D0" w:rsidRDefault="008331DB" w:rsidP="008331DB"/>
        </w:tc>
        <w:tc>
          <w:tcPr>
            <w:tcW w:w="1984" w:type="dxa"/>
            <w:vAlign w:val="center"/>
            <w:hideMark/>
          </w:tcPr>
          <w:p w14:paraId="79164B1E"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674CA812" w14:textId="77777777" w:rsidR="008331DB" w:rsidRPr="00B109D0" w:rsidRDefault="008331DB" w:rsidP="008331DB">
            <w:pPr>
              <w:ind w:firstLine="0"/>
              <w:jc w:val="center"/>
              <w:rPr>
                <w:color w:val="000000"/>
              </w:rPr>
            </w:pPr>
            <w:r w:rsidRPr="00B109D0">
              <w:rPr>
                <w:color w:val="000000"/>
              </w:rPr>
              <w:t>7</w:t>
            </w:r>
          </w:p>
        </w:tc>
      </w:tr>
      <w:tr w:rsidR="008331DB" w:rsidRPr="00B109D0" w14:paraId="26004D6C" w14:textId="77777777" w:rsidTr="00DC6495">
        <w:trPr>
          <w:trHeight w:val="20"/>
        </w:trPr>
        <w:tc>
          <w:tcPr>
            <w:tcW w:w="709" w:type="dxa"/>
            <w:vAlign w:val="center"/>
          </w:tcPr>
          <w:p w14:paraId="4BFA454E" w14:textId="53843493" w:rsidR="008331DB" w:rsidRPr="00B109D0" w:rsidRDefault="008331DB" w:rsidP="008331DB">
            <w:pPr>
              <w:ind w:firstLine="0"/>
              <w:jc w:val="center"/>
              <w:rPr>
                <w:color w:val="000000"/>
              </w:rPr>
            </w:pPr>
            <w:r w:rsidRPr="00B109D0">
              <w:rPr>
                <w:color w:val="000000"/>
              </w:rPr>
              <w:t>39</w:t>
            </w:r>
            <w:r w:rsidR="006A7DF5">
              <w:rPr>
                <w:color w:val="000000"/>
              </w:rPr>
              <w:t>9</w:t>
            </w:r>
          </w:p>
        </w:tc>
        <w:tc>
          <w:tcPr>
            <w:tcW w:w="1276" w:type="dxa"/>
            <w:noWrap/>
            <w:vAlign w:val="center"/>
            <w:hideMark/>
          </w:tcPr>
          <w:p w14:paraId="5B419063" w14:textId="77777777" w:rsidR="008331DB" w:rsidRPr="00B109D0" w:rsidRDefault="008331DB" w:rsidP="008331DB">
            <w:pPr>
              <w:ind w:firstLine="0"/>
              <w:jc w:val="left"/>
              <w:rPr>
                <w:color w:val="000000"/>
              </w:rPr>
            </w:pPr>
            <w:r w:rsidRPr="00B109D0">
              <w:rPr>
                <w:color w:val="000000"/>
              </w:rPr>
              <w:t>11.1.8</w:t>
            </w:r>
          </w:p>
        </w:tc>
        <w:tc>
          <w:tcPr>
            <w:tcW w:w="1559" w:type="dxa"/>
            <w:noWrap/>
            <w:vAlign w:val="center"/>
            <w:hideMark/>
          </w:tcPr>
          <w:p w14:paraId="7D4D08A4"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0F518440" w14:textId="77777777" w:rsidR="008331DB" w:rsidRPr="00B109D0" w:rsidRDefault="008331DB" w:rsidP="008331DB"/>
        </w:tc>
        <w:tc>
          <w:tcPr>
            <w:tcW w:w="1984" w:type="dxa"/>
            <w:vAlign w:val="center"/>
            <w:hideMark/>
          </w:tcPr>
          <w:p w14:paraId="454B4AB7"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747E228C" w14:textId="77777777" w:rsidR="008331DB" w:rsidRPr="00B109D0" w:rsidRDefault="008331DB" w:rsidP="008331DB">
            <w:pPr>
              <w:ind w:firstLine="0"/>
              <w:jc w:val="center"/>
              <w:rPr>
                <w:color w:val="000000"/>
              </w:rPr>
            </w:pPr>
            <w:r w:rsidRPr="00B109D0">
              <w:rPr>
                <w:color w:val="000000"/>
              </w:rPr>
              <w:t>8</w:t>
            </w:r>
          </w:p>
        </w:tc>
      </w:tr>
      <w:tr w:rsidR="008331DB" w:rsidRPr="00B109D0" w14:paraId="3D0CF1B7" w14:textId="77777777" w:rsidTr="00DC6495">
        <w:trPr>
          <w:trHeight w:val="20"/>
        </w:trPr>
        <w:tc>
          <w:tcPr>
            <w:tcW w:w="709" w:type="dxa"/>
            <w:vAlign w:val="center"/>
          </w:tcPr>
          <w:p w14:paraId="74A6E5BF" w14:textId="34922219" w:rsidR="008331DB" w:rsidRPr="00B109D0" w:rsidRDefault="006A7DF5" w:rsidP="008331DB">
            <w:pPr>
              <w:ind w:firstLine="0"/>
              <w:jc w:val="center"/>
              <w:rPr>
                <w:color w:val="000000"/>
              </w:rPr>
            </w:pPr>
            <w:r>
              <w:rPr>
                <w:color w:val="000000"/>
              </w:rPr>
              <w:t>400</w:t>
            </w:r>
          </w:p>
        </w:tc>
        <w:tc>
          <w:tcPr>
            <w:tcW w:w="1276" w:type="dxa"/>
            <w:noWrap/>
            <w:vAlign w:val="center"/>
            <w:hideMark/>
          </w:tcPr>
          <w:p w14:paraId="41C8D576" w14:textId="77777777" w:rsidR="008331DB" w:rsidRPr="00B109D0" w:rsidRDefault="008331DB" w:rsidP="008331DB">
            <w:pPr>
              <w:ind w:firstLine="0"/>
              <w:jc w:val="left"/>
              <w:rPr>
                <w:color w:val="000000"/>
              </w:rPr>
            </w:pPr>
            <w:r w:rsidRPr="00B109D0">
              <w:rPr>
                <w:color w:val="000000"/>
              </w:rPr>
              <w:t>11.1.9</w:t>
            </w:r>
          </w:p>
        </w:tc>
        <w:tc>
          <w:tcPr>
            <w:tcW w:w="1559" w:type="dxa"/>
            <w:noWrap/>
            <w:vAlign w:val="center"/>
            <w:hideMark/>
          </w:tcPr>
          <w:p w14:paraId="50B1DA1F"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5209B153" w14:textId="77777777" w:rsidR="008331DB" w:rsidRPr="00B109D0" w:rsidRDefault="008331DB" w:rsidP="008331DB"/>
        </w:tc>
        <w:tc>
          <w:tcPr>
            <w:tcW w:w="1984" w:type="dxa"/>
            <w:vAlign w:val="center"/>
            <w:hideMark/>
          </w:tcPr>
          <w:p w14:paraId="58E4A3BA"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566A09F5" w14:textId="77777777" w:rsidR="008331DB" w:rsidRPr="00B109D0" w:rsidRDefault="008331DB" w:rsidP="008331DB">
            <w:pPr>
              <w:ind w:firstLine="0"/>
              <w:jc w:val="center"/>
              <w:rPr>
                <w:color w:val="000000"/>
              </w:rPr>
            </w:pPr>
            <w:r w:rsidRPr="00B109D0">
              <w:rPr>
                <w:color w:val="000000"/>
              </w:rPr>
              <w:t>9</w:t>
            </w:r>
          </w:p>
        </w:tc>
      </w:tr>
      <w:tr w:rsidR="008331DB" w:rsidRPr="00B109D0" w14:paraId="68C2A784" w14:textId="77777777" w:rsidTr="00DC6495">
        <w:trPr>
          <w:trHeight w:val="20"/>
        </w:trPr>
        <w:tc>
          <w:tcPr>
            <w:tcW w:w="709" w:type="dxa"/>
            <w:vAlign w:val="center"/>
          </w:tcPr>
          <w:p w14:paraId="34A1E108" w14:textId="25EC8E27" w:rsidR="008331DB" w:rsidRPr="00B109D0" w:rsidRDefault="006A7DF5" w:rsidP="008331DB">
            <w:pPr>
              <w:ind w:firstLine="0"/>
              <w:jc w:val="center"/>
              <w:rPr>
                <w:color w:val="000000"/>
              </w:rPr>
            </w:pPr>
            <w:r>
              <w:rPr>
                <w:color w:val="000000"/>
              </w:rPr>
              <w:t>401</w:t>
            </w:r>
          </w:p>
        </w:tc>
        <w:tc>
          <w:tcPr>
            <w:tcW w:w="1276" w:type="dxa"/>
            <w:noWrap/>
            <w:vAlign w:val="center"/>
            <w:hideMark/>
          </w:tcPr>
          <w:p w14:paraId="4142CACB" w14:textId="77777777" w:rsidR="008331DB" w:rsidRPr="00B109D0" w:rsidRDefault="008331DB" w:rsidP="008331DB">
            <w:pPr>
              <w:ind w:firstLine="0"/>
              <w:jc w:val="left"/>
              <w:rPr>
                <w:color w:val="000000"/>
              </w:rPr>
            </w:pPr>
            <w:r w:rsidRPr="00B109D0">
              <w:rPr>
                <w:color w:val="000000"/>
              </w:rPr>
              <w:t>11.1.10</w:t>
            </w:r>
          </w:p>
        </w:tc>
        <w:tc>
          <w:tcPr>
            <w:tcW w:w="1559" w:type="dxa"/>
            <w:noWrap/>
            <w:vAlign w:val="center"/>
            <w:hideMark/>
          </w:tcPr>
          <w:p w14:paraId="3A6AB440"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2A91C14F" w14:textId="77777777" w:rsidR="008331DB" w:rsidRPr="00B109D0" w:rsidRDefault="008331DB" w:rsidP="008331DB"/>
        </w:tc>
        <w:tc>
          <w:tcPr>
            <w:tcW w:w="1984" w:type="dxa"/>
            <w:vAlign w:val="center"/>
            <w:hideMark/>
          </w:tcPr>
          <w:p w14:paraId="34B1C72C"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2332A3CD" w14:textId="77777777" w:rsidR="008331DB" w:rsidRPr="00B109D0" w:rsidRDefault="008331DB" w:rsidP="008331DB">
            <w:pPr>
              <w:ind w:firstLine="0"/>
              <w:jc w:val="center"/>
              <w:rPr>
                <w:color w:val="000000"/>
              </w:rPr>
            </w:pPr>
            <w:r w:rsidRPr="00B109D0">
              <w:rPr>
                <w:color w:val="000000"/>
              </w:rPr>
              <w:t>10</w:t>
            </w:r>
          </w:p>
        </w:tc>
      </w:tr>
      <w:tr w:rsidR="008331DB" w:rsidRPr="00B109D0" w14:paraId="496CBCCC" w14:textId="77777777" w:rsidTr="00DC6495">
        <w:trPr>
          <w:trHeight w:val="20"/>
        </w:trPr>
        <w:tc>
          <w:tcPr>
            <w:tcW w:w="709" w:type="dxa"/>
            <w:vAlign w:val="center"/>
          </w:tcPr>
          <w:p w14:paraId="0EA16E10" w14:textId="0167D7CF" w:rsidR="008331DB" w:rsidRPr="00B109D0" w:rsidRDefault="006A7DF5" w:rsidP="008331DB">
            <w:pPr>
              <w:ind w:firstLine="0"/>
              <w:jc w:val="center"/>
              <w:rPr>
                <w:color w:val="000000"/>
              </w:rPr>
            </w:pPr>
            <w:r>
              <w:rPr>
                <w:color w:val="000000"/>
              </w:rPr>
              <w:t>402</w:t>
            </w:r>
          </w:p>
        </w:tc>
        <w:tc>
          <w:tcPr>
            <w:tcW w:w="1276" w:type="dxa"/>
            <w:noWrap/>
            <w:vAlign w:val="center"/>
            <w:hideMark/>
          </w:tcPr>
          <w:p w14:paraId="62081FFF" w14:textId="77777777" w:rsidR="008331DB" w:rsidRPr="00B109D0" w:rsidRDefault="008331DB" w:rsidP="008331DB">
            <w:pPr>
              <w:ind w:firstLine="0"/>
              <w:jc w:val="left"/>
              <w:rPr>
                <w:color w:val="000000"/>
              </w:rPr>
            </w:pPr>
            <w:r w:rsidRPr="00B109D0">
              <w:rPr>
                <w:color w:val="000000"/>
              </w:rPr>
              <w:t>11.1.11</w:t>
            </w:r>
          </w:p>
        </w:tc>
        <w:tc>
          <w:tcPr>
            <w:tcW w:w="1559" w:type="dxa"/>
            <w:noWrap/>
            <w:vAlign w:val="center"/>
            <w:hideMark/>
          </w:tcPr>
          <w:p w14:paraId="6CC05EB6" w14:textId="77777777" w:rsidR="008331DB" w:rsidRPr="00B109D0" w:rsidRDefault="008331DB" w:rsidP="008331DB">
            <w:pPr>
              <w:ind w:firstLine="0"/>
              <w:rPr>
                <w:color w:val="000000"/>
              </w:rPr>
            </w:pPr>
            <w:r w:rsidRPr="00B109D0">
              <w:rPr>
                <w:color w:val="000000"/>
              </w:rPr>
              <w:t>11 сегмент</w:t>
            </w:r>
          </w:p>
        </w:tc>
        <w:tc>
          <w:tcPr>
            <w:tcW w:w="3119" w:type="dxa"/>
            <w:vMerge/>
            <w:vAlign w:val="center"/>
          </w:tcPr>
          <w:p w14:paraId="2AFE6D98" w14:textId="77777777" w:rsidR="008331DB" w:rsidRPr="00B109D0" w:rsidRDefault="008331DB" w:rsidP="008331DB"/>
        </w:tc>
        <w:tc>
          <w:tcPr>
            <w:tcW w:w="1984" w:type="dxa"/>
            <w:vAlign w:val="center"/>
            <w:hideMark/>
          </w:tcPr>
          <w:p w14:paraId="7DBF3542"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B6B2B66" w14:textId="77777777" w:rsidR="008331DB" w:rsidRPr="00B109D0" w:rsidRDefault="008331DB" w:rsidP="008331DB">
            <w:pPr>
              <w:ind w:firstLine="0"/>
              <w:jc w:val="center"/>
              <w:rPr>
                <w:color w:val="000000"/>
              </w:rPr>
            </w:pPr>
            <w:r w:rsidRPr="00B109D0">
              <w:rPr>
                <w:color w:val="000000"/>
              </w:rPr>
              <w:t>11</w:t>
            </w:r>
          </w:p>
        </w:tc>
      </w:tr>
      <w:tr w:rsidR="008331DB" w:rsidRPr="00B109D0" w14:paraId="25A8A8CA" w14:textId="77777777" w:rsidTr="00DC6495">
        <w:trPr>
          <w:trHeight w:val="20"/>
        </w:trPr>
        <w:tc>
          <w:tcPr>
            <w:tcW w:w="709" w:type="dxa"/>
            <w:vAlign w:val="center"/>
          </w:tcPr>
          <w:p w14:paraId="6B93C8A8" w14:textId="46107910" w:rsidR="008331DB" w:rsidRPr="00B109D0" w:rsidRDefault="006A7DF5" w:rsidP="008331DB">
            <w:pPr>
              <w:ind w:firstLine="0"/>
              <w:jc w:val="center"/>
              <w:rPr>
                <w:color w:val="000000"/>
              </w:rPr>
            </w:pPr>
            <w:r>
              <w:rPr>
                <w:color w:val="000000"/>
              </w:rPr>
              <w:t>403</w:t>
            </w:r>
          </w:p>
        </w:tc>
        <w:tc>
          <w:tcPr>
            <w:tcW w:w="1276" w:type="dxa"/>
            <w:noWrap/>
            <w:vAlign w:val="center"/>
            <w:hideMark/>
          </w:tcPr>
          <w:p w14:paraId="1F85BA1D" w14:textId="77777777" w:rsidR="008331DB" w:rsidRPr="00B109D0" w:rsidRDefault="008331DB" w:rsidP="008331DB">
            <w:pPr>
              <w:ind w:firstLine="0"/>
              <w:jc w:val="left"/>
              <w:rPr>
                <w:color w:val="000000"/>
              </w:rPr>
            </w:pPr>
            <w:r w:rsidRPr="00B109D0">
              <w:rPr>
                <w:color w:val="000000"/>
              </w:rPr>
              <w:t>11.1.12</w:t>
            </w:r>
          </w:p>
        </w:tc>
        <w:tc>
          <w:tcPr>
            <w:tcW w:w="1559" w:type="dxa"/>
            <w:noWrap/>
            <w:vAlign w:val="center"/>
            <w:hideMark/>
          </w:tcPr>
          <w:p w14:paraId="68419F5C" w14:textId="77777777" w:rsidR="008331DB" w:rsidRPr="00B109D0" w:rsidRDefault="008331DB" w:rsidP="008331DB">
            <w:pPr>
              <w:ind w:firstLine="0"/>
              <w:rPr>
                <w:color w:val="000000"/>
              </w:rPr>
            </w:pPr>
            <w:r w:rsidRPr="00B109D0">
              <w:t>11 сегмент</w:t>
            </w:r>
          </w:p>
        </w:tc>
        <w:tc>
          <w:tcPr>
            <w:tcW w:w="3119" w:type="dxa"/>
            <w:vMerge/>
            <w:vAlign w:val="center"/>
          </w:tcPr>
          <w:p w14:paraId="388B686F" w14:textId="77777777" w:rsidR="008331DB" w:rsidRPr="00B109D0" w:rsidRDefault="008331DB" w:rsidP="008331DB"/>
        </w:tc>
        <w:tc>
          <w:tcPr>
            <w:tcW w:w="1984" w:type="dxa"/>
            <w:vAlign w:val="center"/>
            <w:hideMark/>
          </w:tcPr>
          <w:p w14:paraId="57324643"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EBE4D4F" w14:textId="77777777" w:rsidR="008331DB" w:rsidRPr="00B109D0" w:rsidRDefault="008331DB" w:rsidP="008331DB">
            <w:pPr>
              <w:ind w:firstLine="0"/>
              <w:jc w:val="center"/>
              <w:rPr>
                <w:color w:val="000000"/>
              </w:rPr>
            </w:pPr>
            <w:r w:rsidRPr="00B109D0">
              <w:rPr>
                <w:color w:val="000000"/>
              </w:rPr>
              <w:t>12</w:t>
            </w:r>
          </w:p>
        </w:tc>
      </w:tr>
      <w:tr w:rsidR="008331DB" w:rsidRPr="00B109D0" w14:paraId="6D7AEA7E" w14:textId="77777777" w:rsidTr="00DC6495">
        <w:trPr>
          <w:trHeight w:val="20"/>
        </w:trPr>
        <w:tc>
          <w:tcPr>
            <w:tcW w:w="709" w:type="dxa"/>
            <w:vAlign w:val="center"/>
          </w:tcPr>
          <w:p w14:paraId="52602619" w14:textId="16B3AD4B" w:rsidR="008331DB" w:rsidRPr="00B109D0" w:rsidRDefault="006A7DF5" w:rsidP="008331DB">
            <w:pPr>
              <w:ind w:firstLine="0"/>
              <w:jc w:val="center"/>
              <w:rPr>
                <w:color w:val="000000"/>
              </w:rPr>
            </w:pPr>
            <w:r>
              <w:rPr>
                <w:color w:val="000000"/>
              </w:rPr>
              <w:t>404</w:t>
            </w:r>
          </w:p>
        </w:tc>
        <w:tc>
          <w:tcPr>
            <w:tcW w:w="1276" w:type="dxa"/>
            <w:noWrap/>
            <w:vAlign w:val="center"/>
          </w:tcPr>
          <w:p w14:paraId="4DA26951" w14:textId="77777777" w:rsidR="008331DB" w:rsidRPr="00B109D0" w:rsidRDefault="008331DB" w:rsidP="008331DB">
            <w:pPr>
              <w:ind w:firstLine="0"/>
              <w:jc w:val="left"/>
              <w:rPr>
                <w:color w:val="000000"/>
              </w:rPr>
            </w:pPr>
            <w:r w:rsidRPr="00B109D0">
              <w:rPr>
                <w:color w:val="000000"/>
              </w:rPr>
              <w:t>11.1.13</w:t>
            </w:r>
          </w:p>
        </w:tc>
        <w:tc>
          <w:tcPr>
            <w:tcW w:w="1559" w:type="dxa"/>
            <w:noWrap/>
            <w:vAlign w:val="center"/>
          </w:tcPr>
          <w:p w14:paraId="6AAF3944" w14:textId="77777777" w:rsidR="008331DB" w:rsidRPr="00B109D0" w:rsidRDefault="008331DB" w:rsidP="008331DB">
            <w:pPr>
              <w:ind w:firstLine="0"/>
            </w:pPr>
            <w:r w:rsidRPr="00B109D0">
              <w:rPr>
                <w:color w:val="000000"/>
              </w:rPr>
              <w:t>11 сегмент</w:t>
            </w:r>
          </w:p>
        </w:tc>
        <w:tc>
          <w:tcPr>
            <w:tcW w:w="3119" w:type="dxa"/>
            <w:vMerge/>
            <w:vAlign w:val="center"/>
          </w:tcPr>
          <w:p w14:paraId="5F34D4AC" w14:textId="77777777" w:rsidR="008331DB" w:rsidRPr="00B109D0" w:rsidRDefault="008331DB" w:rsidP="008331DB"/>
        </w:tc>
        <w:tc>
          <w:tcPr>
            <w:tcW w:w="1984" w:type="dxa"/>
            <w:vAlign w:val="center"/>
          </w:tcPr>
          <w:p w14:paraId="08CFA4B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0EE352E" w14:textId="77777777" w:rsidR="008331DB" w:rsidRPr="00B109D0" w:rsidRDefault="008331DB" w:rsidP="008331DB">
            <w:pPr>
              <w:ind w:firstLine="0"/>
              <w:jc w:val="center"/>
              <w:rPr>
                <w:color w:val="000000"/>
              </w:rPr>
            </w:pPr>
            <w:r w:rsidRPr="00B109D0">
              <w:rPr>
                <w:color w:val="000000"/>
              </w:rPr>
              <w:t>13</w:t>
            </w:r>
          </w:p>
        </w:tc>
      </w:tr>
      <w:tr w:rsidR="008331DB" w:rsidRPr="00B109D0" w14:paraId="09951A7E" w14:textId="77777777" w:rsidTr="00DC6495">
        <w:trPr>
          <w:trHeight w:val="20"/>
        </w:trPr>
        <w:tc>
          <w:tcPr>
            <w:tcW w:w="709" w:type="dxa"/>
            <w:vAlign w:val="center"/>
          </w:tcPr>
          <w:p w14:paraId="1F82DA3D" w14:textId="5468AB1A" w:rsidR="008331DB" w:rsidRPr="00B109D0" w:rsidRDefault="006A7DF5" w:rsidP="008331DB">
            <w:pPr>
              <w:ind w:firstLine="0"/>
              <w:jc w:val="center"/>
              <w:rPr>
                <w:color w:val="000000"/>
              </w:rPr>
            </w:pPr>
            <w:r>
              <w:rPr>
                <w:color w:val="000000"/>
              </w:rPr>
              <w:t>405</w:t>
            </w:r>
          </w:p>
        </w:tc>
        <w:tc>
          <w:tcPr>
            <w:tcW w:w="1276" w:type="dxa"/>
            <w:noWrap/>
            <w:vAlign w:val="center"/>
          </w:tcPr>
          <w:p w14:paraId="79FB1060" w14:textId="77777777" w:rsidR="008331DB" w:rsidRPr="00B109D0" w:rsidRDefault="008331DB" w:rsidP="008331DB">
            <w:pPr>
              <w:ind w:firstLine="0"/>
              <w:jc w:val="left"/>
              <w:rPr>
                <w:color w:val="000000"/>
              </w:rPr>
            </w:pPr>
            <w:r w:rsidRPr="00B109D0">
              <w:rPr>
                <w:color w:val="000000"/>
              </w:rPr>
              <w:t>11.1.14</w:t>
            </w:r>
          </w:p>
        </w:tc>
        <w:tc>
          <w:tcPr>
            <w:tcW w:w="1559" w:type="dxa"/>
            <w:noWrap/>
            <w:vAlign w:val="center"/>
          </w:tcPr>
          <w:p w14:paraId="2FB03840" w14:textId="77777777" w:rsidR="008331DB" w:rsidRPr="00B109D0" w:rsidRDefault="008331DB" w:rsidP="008331DB">
            <w:pPr>
              <w:ind w:firstLine="0"/>
            </w:pPr>
            <w:r w:rsidRPr="00B109D0">
              <w:t>11 сегмент</w:t>
            </w:r>
          </w:p>
        </w:tc>
        <w:tc>
          <w:tcPr>
            <w:tcW w:w="3119" w:type="dxa"/>
            <w:vMerge/>
            <w:vAlign w:val="center"/>
          </w:tcPr>
          <w:p w14:paraId="166AAF04" w14:textId="77777777" w:rsidR="008331DB" w:rsidRPr="00B109D0" w:rsidRDefault="008331DB" w:rsidP="008331DB"/>
        </w:tc>
        <w:tc>
          <w:tcPr>
            <w:tcW w:w="1984" w:type="dxa"/>
            <w:vAlign w:val="center"/>
          </w:tcPr>
          <w:p w14:paraId="15C8F609"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599378FB" w14:textId="77777777" w:rsidR="008331DB" w:rsidRPr="00B109D0" w:rsidRDefault="008331DB" w:rsidP="008331DB">
            <w:pPr>
              <w:ind w:firstLine="0"/>
              <w:jc w:val="center"/>
              <w:rPr>
                <w:color w:val="000000"/>
              </w:rPr>
            </w:pPr>
            <w:r w:rsidRPr="00B109D0">
              <w:rPr>
                <w:color w:val="000000"/>
              </w:rPr>
              <w:t>14</w:t>
            </w:r>
          </w:p>
        </w:tc>
      </w:tr>
      <w:tr w:rsidR="008331DB" w:rsidRPr="00B109D0" w14:paraId="782B9C21" w14:textId="77777777" w:rsidTr="00DC6495">
        <w:trPr>
          <w:trHeight w:val="20"/>
        </w:trPr>
        <w:tc>
          <w:tcPr>
            <w:tcW w:w="709" w:type="dxa"/>
            <w:vAlign w:val="center"/>
          </w:tcPr>
          <w:p w14:paraId="3825F711" w14:textId="4EA888DB" w:rsidR="008331DB" w:rsidRPr="00B109D0" w:rsidRDefault="006A7DF5" w:rsidP="008331DB">
            <w:pPr>
              <w:ind w:firstLine="0"/>
              <w:jc w:val="center"/>
              <w:rPr>
                <w:color w:val="000000"/>
              </w:rPr>
            </w:pPr>
            <w:r>
              <w:rPr>
                <w:color w:val="000000"/>
              </w:rPr>
              <w:t>406</w:t>
            </w:r>
          </w:p>
        </w:tc>
        <w:tc>
          <w:tcPr>
            <w:tcW w:w="1276" w:type="dxa"/>
            <w:noWrap/>
            <w:vAlign w:val="center"/>
          </w:tcPr>
          <w:p w14:paraId="23840FDC" w14:textId="77777777" w:rsidR="008331DB" w:rsidRPr="00B109D0" w:rsidRDefault="008331DB" w:rsidP="008331DB">
            <w:pPr>
              <w:ind w:firstLine="0"/>
              <w:jc w:val="left"/>
              <w:rPr>
                <w:color w:val="000000"/>
              </w:rPr>
            </w:pPr>
            <w:r w:rsidRPr="00B109D0">
              <w:rPr>
                <w:color w:val="000000"/>
              </w:rPr>
              <w:t>11.2.1</w:t>
            </w:r>
          </w:p>
        </w:tc>
        <w:tc>
          <w:tcPr>
            <w:tcW w:w="1559" w:type="dxa"/>
            <w:noWrap/>
            <w:vAlign w:val="center"/>
          </w:tcPr>
          <w:p w14:paraId="1C6125BE" w14:textId="77777777" w:rsidR="008331DB" w:rsidRPr="00B109D0" w:rsidRDefault="008331DB" w:rsidP="008331DB">
            <w:pPr>
              <w:ind w:firstLine="0"/>
              <w:rPr>
                <w:color w:val="000000"/>
              </w:rPr>
            </w:pPr>
            <w:r w:rsidRPr="00B109D0">
              <w:t>11 сегмент</w:t>
            </w:r>
          </w:p>
        </w:tc>
        <w:tc>
          <w:tcPr>
            <w:tcW w:w="3119" w:type="dxa"/>
            <w:vMerge w:val="restart"/>
            <w:vAlign w:val="center"/>
          </w:tcPr>
          <w:p w14:paraId="55F1B40D" w14:textId="77777777" w:rsidR="008331DB" w:rsidRPr="00B109D0" w:rsidRDefault="008331DB" w:rsidP="008331DB">
            <w:r w:rsidRPr="00B109D0">
              <w:t>11:010 11:020</w:t>
            </w:r>
          </w:p>
        </w:tc>
        <w:tc>
          <w:tcPr>
            <w:tcW w:w="1984" w:type="dxa"/>
            <w:vAlign w:val="center"/>
          </w:tcPr>
          <w:p w14:paraId="3495423F"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5D1B3776" w14:textId="77777777" w:rsidR="008331DB" w:rsidRPr="00B109D0" w:rsidRDefault="008331DB" w:rsidP="008331DB">
            <w:pPr>
              <w:ind w:firstLine="0"/>
              <w:jc w:val="center"/>
              <w:rPr>
                <w:color w:val="000000"/>
              </w:rPr>
            </w:pPr>
            <w:r w:rsidRPr="00B109D0">
              <w:rPr>
                <w:color w:val="000000"/>
              </w:rPr>
              <w:t>1</w:t>
            </w:r>
          </w:p>
        </w:tc>
      </w:tr>
      <w:tr w:rsidR="008331DB" w:rsidRPr="00B109D0" w14:paraId="7EE654F1" w14:textId="77777777" w:rsidTr="00DC6495">
        <w:trPr>
          <w:trHeight w:val="20"/>
        </w:trPr>
        <w:tc>
          <w:tcPr>
            <w:tcW w:w="709" w:type="dxa"/>
            <w:vAlign w:val="center"/>
          </w:tcPr>
          <w:p w14:paraId="3C119E44" w14:textId="2052D7E6" w:rsidR="008331DB" w:rsidRPr="00B109D0" w:rsidRDefault="006A7DF5" w:rsidP="008331DB">
            <w:pPr>
              <w:ind w:firstLine="0"/>
              <w:jc w:val="center"/>
              <w:rPr>
                <w:color w:val="000000"/>
              </w:rPr>
            </w:pPr>
            <w:r>
              <w:rPr>
                <w:color w:val="000000"/>
              </w:rPr>
              <w:t>407</w:t>
            </w:r>
          </w:p>
        </w:tc>
        <w:tc>
          <w:tcPr>
            <w:tcW w:w="1276" w:type="dxa"/>
            <w:noWrap/>
            <w:vAlign w:val="center"/>
          </w:tcPr>
          <w:p w14:paraId="0AF16F59" w14:textId="77777777" w:rsidR="008331DB" w:rsidRPr="00B109D0" w:rsidRDefault="008331DB" w:rsidP="008331DB">
            <w:pPr>
              <w:ind w:firstLine="0"/>
              <w:jc w:val="left"/>
              <w:rPr>
                <w:color w:val="000000"/>
              </w:rPr>
            </w:pPr>
            <w:r w:rsidRPr="00B109D0">
              <w:rPr>
                <w:color w:val="000000"/>
              </w:rPr>
              <w:t>11.2.2</w:t>
            </w:r>
          </w:p>
        </w:tc>
        <w:tc>
          <w:tcPr>
            <w:tcW w:w="1559" w:type="dxa"/>
            <w:noWrap/>
            <w:vAlign w:val="center"/>
          </w:tcPr>
          <w:p w14:paraId="6B49583C" w14:textId="77777777" w:rsidR="008331DB" w:rsidRPr="00B109D0" w:rsidRDefault="008331DB" w:rsidP="008331DB">
            <w:pPr>
              <w:ind w:firstLine="0"/>
              <w:rPr>
                <w:color w:val="000000"/>
              </w:rPr>
            </w:pPr>
            <w:r w:rsidRPr="00B109D0">
              <w:t>11 сегмент</w:t>
            </w:r>
          </w:p>
        </w:tc>
        <w:tc>
          <w:tcPr>
            <w:tcW w:w="3119" w:type="dxa"/>
            <w:vMerge/>
            <w:vAlign w:val="center"/>
          </w:tcPr>
          <w:p w14:paraId="77CAEAC2" w14:textId="77777777" w:rsidR="008331DB" w:rsidRPr="00B109D0" w:rsidRDefault="008331DB" w:rsidP="008331DB"/>
        </w:tc>
        <w:tc>
          <w:tcPr>
            <w:tcW w:w="1984" w:type="dxa"/>
            <w:vAlign w:val="center"/>
          </w:tcPr>
          <w:p w14:paraId="3E9D0325"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288E8739" w14:textId="77777777" w:rsidR="008331DB" w:rsidRPr="00B109D0" w:rsidRDefault="008331DB" w:rsidP="008331DB">
            <w:pPr>
              <w:ind w:firstLine="0"/>
              <w:jc w:val="center"/>
              <w:rPr>
                <w:color w:val="000000"/>
              </w:rPr>
            </w:pPr>
            <w:r w:rsidRPr="00B109D0">
              <w:rPr>
                <w:color w:val="000000"/>
              </w:rPr>
              <w:t>2</w:t>
            </w:r>
          </w:p>
        </w:tc>
      </w:tr>
      <w:tr w:rsidR="008331DB" w:rsidRPr="00B109D0" w14:paraId="42ECFF18" w14:textId="77777777" w:rsidTr="00DC6495">
        <w:trPr>
          <w:trHeight w:val="20"/>
        </w:trPr>
        <w:tc>
          <w:tcPr>
            <w:tcW w:w="709" w:type="dxa"/>
            <w:vAlign w:val="center"/>
          </w:tcPr>
          <w:p w14:paraId="6555AD71" w14:textId="7285C277" w:rsidR="008331DB" w:rsidRPr="00B109D0" w:rsidRDefault="008331DB" w:rsidP="008331DB">
            <w:pPr>
              <w:ind w:firstLine="0"/>
              <w:jc w:val="center"/>
              <w:rPr>
                <w:color w:val="000000"/>
              </w:rPr>
            </w:pPr>
            <w:r w:rsidRPr="00B109D0">
              <w:rPr>
                <w:color w:val="000000"/>
              </w:rPr>
              <w:t>40</w:t>
            </w:r>
            <w:r w:rsidR="006A7DF5">
              <w:rPr>
                <w:color w:val="000000"/>
              </w:rPr>
              <w:t>8</w:t>
            </w:r>
          </w:p>
        </w:tc>
        <w:tc>
          <w:tcPr>
            <w:tcW w:w="1276" w:type="dxa"/>
            <w:noWrap/>
            <w:vAlign w:val="center"/>
          </w:tcPr>
          <w:p w14:paraId="22EBA6B0" w14:textId="77777777" w:rsidR="008331DB" w:rsidRPr="00B109D0" w:rsidRDefault="008331DB" w:rsidP="008331DB">
            <w:pPr>
              <w:ind w:firstLine="0"/>
              <w:jc w:val="left"/>
              <w:rPr>
                <w:color w:val="000000"/>
              </w:rPr>
            </w:pPr>
            <w:r w:rsidRPr="00B109D0">
              <w:rPr>
                <w:color w:val="000000"/>
              </w:rPr>
              <w:t>11.2.3</w:t>
            </w:r>
          </w:p>
        </w:tc>
        <w:tc>
          <w:tcPr>
            <w:tcW w:w="1559" w:type="dxa"/>
            <w:noWrap/>
            <w:vAlign w:val="center"/>
          </w:tcPr>
          <w:p w14:paraId="45667139" w14:textId="77777777" w:rsidR="008331DB" w:rsidRPr="00B109D0" w:rsidRDefault="008331DB" w:rsidP="008331DB">
            <w:pPr>
              <w:ind w:firstLine="0"/>
              <w:rPr>
                <w:color w:val="000000"/>
              </w:rPr>
            </w:pPr>
            <w:r w:rsidRPr="00B109D0">
              <w:t>11 сегмент</w:t>
            </w:r>
          </w:p>
        </w:tc>
        <w:tc>
          <w:tcPr>
            <w:tcW w:w="3119" w:type="dxa"/>
            <w:vMerge/>
            <w:vAlign w:val="center"/>
          </w:tcPr>
          <w:p w14:paraId="061275E5" w14:textId="77777777" w:rsidR="008331DB" w:rsidRPr="00B109D0" w:rsidRDefault="008331DB" w:rsidP="008331DB"/>
        </w:tc>
        <w:tc>
          <w:tcPr>
            <w:tcW w:w="1984" w:type="dxa"/>
            <w:vAlign w:val="center"/>
          </w:tcPr>
          <w:p w14:paraId="0D419209"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278C0D75" w14:textId="77777777" w:rsidR="008331DB" w:rsidRPr="00B109D0" w:rsidRDefault="008331DB" w:rsidP="008331DB">
            <w:pPr>
              <w:ind w:firstLine="0"/>
              <w:jc w:val="center"/>
              <w:rPr>
                <w:color w:val="000000"/>
              </w:rPr>
            </w:pPr>
            <w:r w:rsidRPr="00B109D0">
              <w:rPr>
                <w:color w:val="000000"/>
              </w:rPr>
              <w:t>3</w:t>
            </w:r>
          </w:p>
        </w:tc>
      </w:tr>
      <w:tr w:rsidR="008331DB" w:rsidRPr="00B109D0" w14:paraId="3CBDEB9D" w14:textId="77777777" w:rsidTr="00DC6495">
        <w:trPr>
          <w:trHeight w:val="20"/>
        </w:trPr>
        <w:tc>
          <w:tcPr>
            <w:tcW w:w="709" w:type="dxa"/>
            <w:vAlign w:val="center"/>
          </w:tcPr>
          <w:p w14:paraId="19032166" w14:textId="72566542" w:rsidR="008331DB" w:rsidRPr="00B109D0" w:rsidRDefault="008331DB" w:rsidP="008331DB">
            <w:pPr>
              <w:ind w:firstLine="0"/>
              <w:jc w:val="center"/>
              <w:rPr>
                <w:color w:val="000000"/>
              </w:rPr>
            </w:pPr>
            <w:r w:rsidRPr="00B109D0">
              <w:rPr>
                <w:color w:val="000000"/>
              </w:rPr>
              <w:t>40</w:t>
            </w:r>
            <w:r w:rsidR="006A7DF5">
              <w:rPr>
                <w:color w:val="000000"/>
              </w:rPr>
              <w:t>9</w:t>
            </w:r>
          </w:p>
        </w:tc>
        <w:tc>
          <w:tcPr>
            <w:tcW w:w="1276" w:type="dxa"/>
            <w:noWrap/>
            <w:vAlign w:val="center"/>
          </w:tcPr>
          <w:p w14:paraId="28250C30" w14:textId="77777777" w:rsidR="008331DB" w:rsidRPr="00B109D0" w:rsidRDefault="008331DB" w:rsidP="008331DB">
            <w:pPr>
              <w:ind w:firstLine="0"/>
              <w:jc w:val="left"/>
              <w:rPr>
                <w:color w:val="000000"/>
              </w:rPr>
            </w:pPr>
            <w:r w:rsidRPr="00B109D0">
              <w:rPr>
                <w:color w:val="000000"/>
              </w:rPr>
              <w:t>11.2.4</w:t>
            </w:r>
          </w:p>
        </w:tc>
        <w:tc>
          <w:tcPr>
            <w:tcW w:w="1559" w:type="dxa"/>
            <w:noWrap/>
            <w:vAlign w:val="center"/>
          </w:tcPr>
          <w:p w14:paraId="305167E1" w14:textId="77777777" w:rsidR="008331DB" w:rsidRPr="00B109D0" w:rsidRDefault="008331DB" w:rsidP="008331DB">
            <w:pPr>
              <w:ind w:firstLine="0"/>
              <w:rPr>
                <w:color w:val="000000"/>
              </w:rPr>
            </w:pPr>
            <w:r w:rsidRPr="00B109D0">
              <w:t>11 сегмент</w:t>
            </w:r>
          </w:p>
        </w:tc>
        <w:tc>
          <w:tcPr>
            <w:tcW w:w="3119" w:type="dxa"/>
            <w:vMerge/>
            <w:vAlign w:val="center"/>
          </w:tcPr>
          <w:p w14:paraId="3E0ADF6E" w14:textId="77777777" w:rsidR="008331DB" w:rsidRPr="00B109D0" w:rsidRDefault="008331DB" w:rsidP="008331DB"/>
        </w:tc>
        <w:tc>
          <w:tcPr>
            <w:tcW w:w="1984" w:type="dxa"/>
            <w:vAlign w:val="center"/>
          </w:tcPr>
          <w:p w14:paraId="422A5DBF"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6E5B399B" w14:textId="77777777" w:rsidR="008331DB" w:rsidRPr="00B109D0" w:rsidRDefault="008331DB" w:rsidP="008331DB">
            <w:pPr>
              <w:ind w:firstLine="0"/>
              <w:jc w:val="center"/>
              <w:rPr>
                <w:color w:val="000000"/>
              </w:rPr>
            </w:pPr>
            <w:r w:rsidRPr="00B109D0">
              <w:rPr>
                <w:color w:val="000000"/>
              </w:rPr>
              <w:t>4</w:t>
            </w:r>
          </w:p>
        </w:tc>
      </w:tr>
      <w:tr w:rsidR="008331DB" w:rsidRPr="00B109D0" w14:paraId="6AD3E074" w14:textId="77777777" w:rsidTr="00DC6495">
        <w:trPr>
          <w:trHeight w:val="20"/>
        </w:trPr>
        <w:tc>
          <w:tcPr>
            <w:tcW w:w="709" w:type="dxa"/>
            <w:vAlign w:val="center"/>
          </w:tcPr>
          <w:p w14:paraId="5D04CD0F" w14:textId="010262B3" w:rsidR="008331DB" w:rsidRPr="00B109D0" w:rsidRDefault="008331DB" w:rsidP="008331DB">
            <w:pPr>
              <w:ind w:firstLine="0"/>
              <w:jc w:val="center"/>
              <w:rPr>
                <w:color w:val="000000"/>
              </w:rPr>
            </w:pPr>
            <w:r w:rsidRPr="00B109D0">
              <w:rPr>
                <w:color w:val="000000"/>
              </w:rPr>
              <w:t>4</w:t>
            </w:r>
            <w:r w:rsidR="006A7DF5">
              <w:rPr>
                <w:color w:val="000000"/>
              </w:rPr>
              <w:t>10</w:t>
            </w:r>
          </w:p>
        </w:tc>
        <w:tc>
          <w:tcPr>
            <w:tcW w:w="1276" w:type="dxa"/>
            <w:noWrap/>
            <w:vAlign w:val="center"/>
          </w:tcPr>
          <w:p w14:paraId="1C3BAF4A" w14:textId="77777777" w:rsidR="008331DB" w:rsidRPr="00B109D0" w:rsidRDefault="008331DB" w:rsidP="008331DB">
            <w:pPr>
              <w:ind w:firstLine="0"/>
              <w:jc w:val="left"/>
              <w:rPr>
                <w:color w:val="000000"/>
              </w:rPr>
            </w:pPr>
            <w:r w:rsidRPr="00B109D0">
              <w:rPr>
                <w:color w:val="000000"/>
              </w:rPr>
              <w:t>11.3.1</w:t>
            </w:r>
          </w:p>
        </w:tc>
        <w:tc>
          <w:tcPr>
            <w:tcW w:w="1559" w:type="dxa"/>
            <w:noWrap/>
            <w:vAlign w:val="center"/>
          </w:tcPr>
          <w:p w14:paraId="38C06082" w14:textId="77777777" w:rsidR="008331DB" w:rsidRPr="00B109D0" w:rsidRDefault="008331DB" w:rsidP="008331DB">
            <w:pPr>
              <w:ind w:firstLine="0"/>
              <w:rPr>
                <w:color w:val="000000"/>
              </w:rPr>
            </w:pPr>
            <w:r w:rsidRPr="00B109D0">
              <w:t>11 сегмент</w:t>
            </w:r>
          </w:p>
        </w:tc>
        <w:tc>
          <w:tcPr>
            <w:tcW w:w="3119" w:type="dxa"/>
            <w:vMerge w:val="restart"/>
            <w:vAlign w:val="center"/>
          </w:tcPr>
          <w:p w14:paraId="47431EA9" w14:textId="77777777" w:rsidR="008331DB" w:rsidRPr="00B109D0" w:rsidRDefault="008331DB" w:rsidP="008331DB">
            <w:r w:rsidRPr="00B109D0">
              <w:t>11:010 11:020</w:t>
            </w:r>
          </w:p>
        </w:tc>
        <w:tc>
          <w:tcPr>
            <w:tcW w:w="1984" w:type="dxa"/>
            <w:vAlign w:val="center"/>
          </w:tcPr>
          <w:p w14:paraId="74FC2583"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083816EB" w14:textId="77777777" w:rsidR="008331DB" w:rsidRPr="00B109D0" w:rsidRDefault="008331DB" w:rsidP="008331DB">
            <w:pPr>
              <w:ind w:firstLine="0"/>
              <w:jc w:val="center"/>
              <w:rPr>
                <w:color w:val="000000"/>
              </w:rPr>
            </w:pPr>
            <w:r w:rsidRPr="00B109D0">
              <w:rPr>
                <w:color w:val="000000"/>
              </w:rPr>
              <w:t>1</w:t>
            </w:r>
          </w:p>
        </w:tc>
      </w:tr>
      <w:tr w:rsidR="008331DB" w:rsidRPr="00B109D0" w14:paraId="699E1CA1" w14:textId="77777777" w:rsidTr="00DC6495">
        <w:trPr>
          <w:trHeight w:val="20"/>
        </w:trPr>
        <w:tc>
          <w:tcPr>
            <w:tcW w:w="709" w:type="dxa"/>
            <w:vAlign w:val="center"/>
          </w:tcPr>
          <w:p w14:paraId="5D56ACFD" w14:textId="3006C9DB" w:rsidR="008331DB" w:rsidRPr="00B109D0" w:rsidRDefault="008331DB" w:rsidP="008331DB">
            <w:pPr>
              <w:ind w:firstLine="0"/>
              <w:jc w:val="center"/>
              <w:rPr>
                <w:color w:val="000000"/>
              </w:rPr>
            </w:pPr>
            <w:r w:rsidRPr="00B109D0">
              <w:rPr>
                <w:color w:val="000000"/>
              </w:rPr>
              <w:t>4</w:t>
            </w:r>
            <w:r w:rsidR="006A7DF5">
              <w:rPr>
                <w:color w:val="000000"/>
              </w:rPr>
              <w:t>11</w:t>
            </w:r>
          </w:p>
        </w:tc>
        <w:tc>
          <w:tcPr>
            <w:tcW w:w="1276" w:type="dxa"/>
            <w:noWrap/>
            <w:vAlign w:val="center"/>
          </w:tcPr>
          <w:p w14:paraId="613740A6" w14:textId="77777777" w:rsidR="008331DB" w:rsidRPr="00B109D0" w:rsidRDefault="008331DB" w:rsidP="008331DB">
            <w:pPr>
              <w:ind w:firstLine="0"/>
              <w:jc w:val="left"/>
              <w:rPr>
                <w:color w:val="000000"/>
              </w:rPr>
            </w:pPr>
            <w:r w:rsidRPr="00B109D0">
              <w:rPr>
                <w:color w:val="000000"/>
              </w:rPr>
              <w:t>11.3.2</w:t>
            </w:r>
          </w:p>
        </w:tc>
        <w:tc>
          <w:tcPr>
            <w:tcW w:w="1559" w:type="dxa"/>
            <w:noWrap/>
            <w:vAlign w:val="center"/>
          </w:tcPr>
          <w:p w14:paraId="1FB7F8DF" w14:textId="77777777" w:rsidR="008331DB" w:rsidRPr="00B109D0" w:rsidRDefault="008331DB" w:rsidP="008331DB">
            <w:pPr>
              <w:ind w:firstLine="0"/>
              <w:rPr>
                <w:color w:val="000000"/>
              </w:rPr>
            </w:pPr>
            <w:r w:rsidRPr="00B109D0">
              <w:t>11 сегмент</w:t>
            </w:r>
          </w:p>
        </w:tc>
        <w:tc>
          <w:tcPr>
            <w:tcW w:w="3119" w:type="dxa"/>
            <w:vMerge/>
            <w:vAlign w:val="center"/>
          </w:tcPr>
          <w:p w14:paraId="6FD3514F" w14:textId="77777777" w:rsidR="008331DB" w:rsidRPr="00B109D0" w:rsidRDefault="008331DB" w:rsidP="008331DB"/>
        </w:tc>
        <w:tc>
          <w:tcPr>
            <w:tcW w:w="1984" w:type="dxa"/>
            <w:vAlign w:val="center"/>
          </w:tcPr>
          <w:p w14:paraId="18E33CC9"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09FB2E0" w14:textId="77777777" w:rsidR="008331DB" w:rsidRPr="00B109D0" w:rsidRDefault="008331DB" w:rsidP="008331DB">
            <w:pPr>
              <w:ind w:firstLine="0"/>
              <w:jc w:val="center"/>
              <w:rPr>
                <w:color w:val="000000"/>
              </w:rPr>
            </w:pPr>
            <w:r w:rsidRPr="00B109D0">
              <w:rPr>
                <w:color w:val="000000"/>
              </w:rPr>
              <w:t>2</w:t>
            </w:r>
          </w:p>
        </w:tc>
      </w:tr>
      <w:tr w:rsidR="008331DB" w:rsidRPr="00B109D0" w14:paraId="3E06A32D" w14:textId="77777777" w:rsidTr="00DC6495">
        <w:trPr>
          <w:trHeight w:val="20"/>
        </w:trPr>
        <w:tc>
          <w:tcPr>
            <w:tcW w:w="709" w:type="dxa"/>
            <w:vAlign w:val="center"/>
          </w:tcPr>
          <w:p w14:paraId="71BD43D9" w14:textId="241C2D14" w:rsidR="008331DB" w:rsidRPr="00B109D0" w:rsidRDefault="008331DB" w:rsidP="008331DB">
            <w:pPr>
              <w:ind w:firstLine="0"/>
              <w:jc w:val="center"/>
              <w:rPr>
                <w:color w:val="000000"/>
              </w:rPr>
            </w:pPr>
            <w:r w:rsidRPr="00B109D0">
              <w:rPr>
                <w:color w:val="000000"/>
              </w:rPr>
              <w:t>4</w:t>
            </w:r>
            <w:r w:rsidR="006A7DF5">
              <w:rPr>
                <w:color w:val="000000"/>
              </w:rPr>
              <w:t>12</w:t>
            </w:r>
          </w:p>
        </w:tc>
        <w:tc>
          <w:tcPr>
            <w:tcW w:w="1276" w:type="dxa"/>
            <w:noWrap/>
            <w:vAlign w:val="center"/>
          </w:tcPr>
          <w:p w14:paraId="04E0C33D" w14:textId="77777777" w:rsidR="008331DB" w:rsidRPr="00B109D0" w:rsidRDefault="008331DB" w:rsidP="008331DB">
            <w:pPr>
              <w:ind w:firstLine="0"/>
              <w:jc w:val="left"/>
              <w:rPr>
                <w:color w:val="000000"/>
              </w:rPr>
            </w:pPr>
            <w:r w:rsidRPr="00B109D0">
              <w:rPr>
                <w:color w:val="000000"/>
              </w:rPr>
              <w:t>11.3.3</w:t>
            </w:r>
          </w:p>
        </w:tc>
        <w:tc>
          <w:tcPr>
            <w:tcW w:w="1559" w:type="dxa"/>
            <w:noWrap/>
            <w:vAlign w:val="center"/>
          </w:tcPr>
          <w:p w14:paraId="3DAEA1C0" w14:textId="77777777" w:rsidR="008331DB" w:rsidRPr="00B109D0" w:rsidRDefault="008331DB" w:rsidP="008331DB">
            <w:pPr>
              <w:ind w:firstLine="0"/>
              <w:rPr>
                <w:color w:val="000000"/>
              </w:rPr>
            </w:pPr>
            <w:r w:rsidRPr="00B109D0">
              <w:t>11 сегмент</w:t>
            </w:r>
          </w:p>
        </w:tc>
        <w:tc>
          <w:tcPr>
            <w:tcW w:w="3119" w:type="dxa"/>
            <w:vMerge/>
            <w:vAlign w:val="center"/>
          </w:tcPr>
          <w:p w14:paraId="6F800B21" w14:textId="77777777" w:rsidR="008331DB" w:rsidRPr="00B109D0" w:rsidRDefault="008331DB" w:rsidP="008331DB"/>
        </w:tc>
        <w:tc>
          <w:tcPr>
            <w:tcW w:w="1984" w:type="dxa"/>
            <w:vAlign w:val="center"/>
          </w:tcPr>
          <w:p w14:paraId="1E37DCAA"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01919FB" w14:textId="77777777" w:rsidR="008331DB" w:rsidRPr="00B109D0" w:rsidRDefault="008331DB" w:rsidP="008331DB">
            <w:pPr>
              <w:ind w:firstLine="0"/>
              <w:jc w:val="center"/>
              <w:rPr>
                <w:color w:val="000000"/>
              </w:rPr>
            </w:pPr>
            <w:r w:rsidRPr="00B109D0">
              <w:rPr>
                <w:color w:val="000000"/>
              </w:rPr>
              <w:t>3</w:t>
            </w:r>
          </w:p>
        </w:tc>
      </w:tr>
      <w:tr w:rsidR="008331DB" w:rsidRPr="00B109D0" w14:paraId="089E1D03" w14:textId="77777777" w:rsidTr="00DC6495">
        <w:trPr>
          <w:trHeight w:val="20"/>
        </w:trPr>
        <w:tc>
          <w:tcPr>
            <w:tcW w:w="709" w:type="dxa"/>
            <w:vAlign w:val="center"/>
          </w:tcPr>
          <w:p w14:paraId="1FAECBE4" w14:textId="53B84D4C" w:rsidR="008331DB" w:rsidRPr="00B109D0" w:rsidRDefault="008331DB" w:rsidP="008331DB">
            <w:pPr>
              <w:ind w:firstLine="0"/>
              <w:jc w:val="center"/>
              <w:rPr>
                <w:color w:val="000000"/>
              </w:rPr>
            </w:pPr>
            <w:r w:rsidRPr="00B109D0">
              <w:rPr>
                <w:color w:val="000000"/>
              </w:rPr>
              <w:t>4</w:t>
            </w:r>
            <w:r w:rsidR="006A7DF5">
              <w:rPr>
                <w:color w:val="000000"/>
              </w:rPr>
              <w:t>13</w:t>
            </w:r>
          </w:p>
        </w:tc>
        <w:tc>
          <w:tcPr>
            <w:tcW w:w="1276" w:type="dxa"/>
            <w:noWrap/>
            <w:vAlign w:val="center"/>
          </w:tcPr>
          <w:p w14:paraId="0FD0BBCE" w14:textId="77777777" w:rsidR="008331DB" w:rsidRPr="00B109D0" w:rsidRDefault="008331DB" w:rsidP="008331DB">
            <w:pPr>
              <w:ind w:firstLine="0"/>
              <w:jc w:val="left"/>
              <w:rPr>
                <w:color w:val="000000"/>
              </w:rPr>
            </w:pPr>
            <w:r w:rsidRPr="00B109D0">
              <w:rPr>
                <w:color w:val="000000"/>
              </w:rPr>
              <w:t>11.3.4</w:t>
            </w:r>
          </w:p>
        </w:tc>
        <w:tc>
          <w:tcPr>
            <w:tcW w:w="1559" w:type="dxa"/>
            <w:noWrap/>
            <w:vAlign w:val="center"/>
          </w:tcPr>
          <w:p w14:paraId="55C1765F" w14:textId="77777777" w:rsidR="008331DB" w:rsidRPr="00B109D0" w:rsidRDefault="008331DB" w:rsidP="008331DB">
            <w:pPr>
              <w:ind w:firstLine="0"/>
              <w:rPr>
                <w:color w:val="000000"/>
              </w:rPr>
            </w:pPr>
            <w:r w:rsidRPr="00B109D0">
              <w:t>11 сегмент</w:t>
            </w:r>
          </w:p>
        </w:tc>
        <w:tc>
          <w:tcPr>
            <w:tcW w:w="3119" w:type="dxa"/>
            <w:vMerge/>
            <w:vAlign w:val="center"/>
          </w:tcPr>
          <w:p w14:paraId="79E6FE9D" w14:textId="77777777" w:rsidR="008331DB" w:rsidRPr="00B109D0" w:rsidRDefault="008331DB" w:rsidP="008331DB"/>
        </w:tc>
        <w:tc>
          <w:tcPr>
            <w:tcW w:w="1984" w:type="dxa"/>
            <w:vAlign w:val="center"/>
          </w:tcPr>
          <w:p w14:paraId="2DC2C0A7"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236584A3" w14:textId="77777777" w:rsidR="008331DB" w:rsidRPr="00B109D0" w:rsidRDefault="008331DB" w:rsidP="008331DB">
            <w:pPr>
              <w:ind w:firstLine="0"/>
              <w:jc w:val="center"/>
              <w:rPr>
                <w:color w:val="000000"/>
              </w:rPr>
            </w:pPr>
            <w:r w:rsidRPr="00B109D0">
              <w:rPr>
                <w:color w:val="000000"/>
              </w:rPr>
              <w:t>4</w:t>
            </w:r>
          </w:p>
        </w:tc>
      </w:tr>
      <w:tr w:rsidR="008331DB" w:rsidRPr="00B109D0" w14:paraId="14967965" w14:textId="77777777" w:rsidTr="00DC6495">
        <w:trPr>
          <w:trHeight w:val="526"/>
        </w:trPr>
        <w:tc>
          <w:tcPr>
            <w:tcW w:w="709" w:type="dxa"/>
            <w:vAlign w:val="center"/>
          </w:tcPr>
          <w:p w14:paraId="34CBAD9E" w14:textId="21578E01" w:rsidR="008331DB" w:rsidRPr="00B109D0" w:rsidRDefault="008331DB" w:rsidP="008331DB">
            <w:pPr>
              <w:ind w:firstLine="0"/>
              <w:jc w:val="center"/>
              <w:rPr>
                <w:color w:val="000000"/>
              </w:rPr>
            </w:pPr>
            <w:r w:rsidRPr="00B109D0">
              <w:rPr>
                <w:color w:val="000000"/>
              </w:rPr>
              <w:t>4</w:t>
            </w:r>
            <w:r w:rsidR="006A7DF5">
              <w:rPr>
                <w:color w:val="000000"/>
              </w:rPr>
              <w:t>14</w:t>
            </w:r>
          </w:p>
        </w:tc>
        <w:tc>
          <w:tcPr>
            <w:tcW w:w="1276" w:type="dxa"/>
            <w:noWrap/>
            <w:vAlign w:val="center"/>
          </w:tcPr>
          <w:p w14:paraId="04D062B7" w14:textId="77777777" w:rsidR="008331DB" w:rsidRPr="00B109D0" w:rsidRDefault="008331DB" w:rsidP="008331DB">
            <w:pPr>
              <w:ind w:firstLine="0"/>
              <w:jc w:val="left"/>
              <w:rPr>
                <w:color w:val="000000"/>
              </w:rPr>
            </w:pPr>
            <w:r w:rsidRPr="00B109D0">
              <w:rPr>
                <w:color w:val="000000"/>
              </w:rPr>
              <w:t>11.3.5</w:t>
            </w:r>
          </w:p>
        </w:tc>
        <w:tc>
          <w:tcPr>
            <w:tcW w:w="1559" w:type="dxa"/>
            <w:noWrap/>
            <w:vAlign w:val="center"/>
          </w:tcPr>
          <w:p w14:paraId="4967B190" w14:textId="77777777" w:rsidR="008331DB" w:rsidRPr="00B109D0" w:rsidRDefault="008331DB" w:rsidP="008331DB">
            <w:pPr>
              <w:ind w:firstLine="0"/>
              <w:rPr>
                <w:color w:val="000000"/>
              </w:rPr>
            </w:pPr>
            <w:r w:rsidRPr="00B109D0">
              <w:t>11 сегмент</w:t>
            </w:r>
          </w:p>
        </w:tc>
        <w:tc>
          <w:tcPr>
            <w:tcW w:w="3119" w:type="dxa"/>
            <w:vMerge/>
            <w:vAlign w:val="center"/>
          </w:tcPr>
          <w:p w14:paraId="2A13CC29" w14:textId="77777777" w:rsidR="008331DB" w:rsidRPr="00B109D0" w:rsidRDefault="008331DB" w:rsidP="008331DB"/>
        </w:tc>
        <w:tc>
          <w:tcPr>
            <w:tcW w:w="1984" w:type="dxa"/>
            <w:vAlign w:val="center"/>
          </w:tcPr>
          <w:p w14:paraId="548C1B7B"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1E072EAE" w14:textId="77777777" w:rsidR="008331DB" w:rsidRPr="00B109D0" w:rsidRDefault="008331DB" w:rsidP="008331DB">
            <w:pPr>
              <w:ind w:firstLine="0"/>
              <w:jc w:val="center"/>
              <w:rPr>
                <w:color w:val="000000"/>
              </w:rPr>
            </w:pPr>
            <w:r w:rsidRPr="00B109D0">
              <w:rPr>
                <w:color w:val="000000"/>
              </w:rPr>
              <w:t>5</w:t>
            </w:r>
          </w:p>
        </w:tc>
      </w:tr>
      <w:tr w:rsidR="008331DB" w:rsidRPr="00B109D0" w14:paraId="22B1D699" w14:textId="77777777" w:rsidTr="00DC6495">
        <w:trPr>
          <w:trHeight w:val="20"/>
        </w:trPr>
        <w:tc>
          <w:tcPr>
            <w:tcW w:w="709" w:type="dxa"/>
            <w:vAlign w:val="center"/>
          </w:tcPr>
          <w:p w14:paraId="6BBBC34C" w14:textId="722A44EB" w:rsidR="008331DB" w:rsidRPr="00B109D0" w:rsidRDefault="008331DB" w:rsidP="008331DB">
            <w:pPr>
              <w:ind w:firstLine="0"/>
              <w:jc w:val="center"/>
              <w:rPr>
                <w:color w:val="000000"/>
              </w:rPr>
            </w:pPr>
            <w:r w:rsidRPr="00B109D0">
              <w:rPr>
                <w:color w:val="000000"/>
              </w:rPr>
              <w:t>4</w:t>
            </w:r>
            <w:r w:rsidR="006A7DF5">
              <w:rPr>
                <w:color w:val="000000"/>
              </w:rPr>
              <w:t>15</w:t>
            </w:r>
          </w:p>
        </w:tc>
        <w:tc>
          <w:tcPr>
            <w:tcW w:w="1276" w:type="dxa"/>
            <w:noWrap/>
            <w:vAlign w:val="center"/>
          </w:tcPr>
          <w:p w14:paraId="1D402FE0" w14:textId="77777777" w:rsidR="008331DB" w:rsidRPr="00B109D0" w:rsidRDefault="008331DB" w:rsidP="008331DB">
            <w:pPr>
              <w:ind w:firstLine="0"/>
              <w:jc w:val="left"/>
              <w:rPr>
                <w:color w:val="000000"/>
              </w:rPr>
            </w:pPr>
            <w:r w:rsidRPr="00B109D0">
              <w:rPr>
                <w:color w:val="000000"/>
              </w:rPr>
              <w:t>11.4.1</w:t>
            </w:r>
          </w:p>
        </w:tc>
        <w:tc>
          <w:tcPr>
            <w:tcW w:w="1559" w:type="dxa"/>
            <w:noWrap/>
            <w:vAlign w:val="center"/>
          </w:tcPr>
          <w:p w14:paraId="42796231" w14:textId="77777777" w:rsidR="008331DB" w:rsidRPr="00B109D0" w:rsidRDefault="008331DB" w:rsidP="008331DB">
            <w:pPr>
              <w:ind w:firstLine="0"/>
              <w:rPr>
                <w:color w:val="000000"/>
              </w:rPr>
            </w:pPr>
            <w:r w:rsidRPr="00B109D0">
              <w:t>11 сегмент</w:t>
            </w:r>
          </w:p>
        </w:tc>
        <w:tc>
          <w:tcPr>
            <w:tcW w:w="3119" w:type="dxa"/>
            <w:vMerge w:val="restart"/>
            <w:vAlign w:val="center"/>
          </w:tcPr>
          <w:p w14:paraId="45B8C605" w14:textId="77777777" w:rsidR="008331DB" w:rsidRPr="00B109D0" w:rsidRDefault="008331DB" w:rsidP="008331DB">
            <w:r w:rsidRPr="00B109D0">
              <w:t>11:010 11:020</w:t>
            </w:r>
          </w:p>
        </w:tc>
        <w:tc>
          <w:tcPr>
            <w:tcW w:w="1984" w:type="dxa"/>
            <w:vAlign w:val="center"/>
          </w:tcPr>
          <w:p w14:paraId="5C918DF3"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56FF7ED7" w14:textId="77777777" w:rsidR="008331DB" w:rsidRPr="00B109D0" w:rsidRDefault="008331DB" w:rsidP="008331DB">
            <w:pPr>
              <w:ind w:firstLine="0"/>
              <w:jc w:val="center"/>
              <w:rPr>
                <w:color w:val="000000"/>
              </w:rPr>
            </w:pPr>
            <w:r w:rsidRPr="00B109D0">
              <w:rPr>
                <w:color w:val="000000"/>
              </w:rPr>
              <w:t>1</w:t>
            </w:r>
          </w:p>
        </w:tc>
      </w:tr>
      <w:tr w:rsidR="008331DB" w:rsidRPr="00B109D0" w14:paraId="0EA90A0D" w14:textId="77777777" w:rsidTr="00DC6495">
        <w:trPr>
          <w:trHeight w:val="20"/>
        </w:trPr>
        <w:tc>
          <w:tcPr>
            <w:tcW w:w="709" w:type="dxa"/>
            <w:vAlign w:val="center"/>
          </w:tcPr>
          <w:p w14:paraId="1B8272EB" w14:textId="596444E6" w:rsidR="008331DB" w:rsidRPr="00B109D0" w:rsidRDefault="008331DB" w:rsidP="008331DB">
            <w:pPr>
              <w:ind w:firstLine="0"/>
              <w:jc w:val="center"/>
              <w:rPr>
                <w:color w:val="000000"/>
              </w:rPr>
            </w:pPr>
            <w:r w:rsidRPr="00B109D0">
              <w:rPr>
                <w:color w:val="000000"/>
              </w:rPr>
              <w:t>4</w:t>
            </w:r>
            <w:r w:rsidR="006A7DF5">
              <w:rPr>
                <w:color w:val="000000"/>
              </w:rPr>
              <w:t>16</w:t>
            </w:r>
          </w:p>
        </w:tc>
        <w:tc>
          <w:tcPr>
            <w:tcW w:w="1276" w:type="dxa"/>
            <w:noWrap/>
            <w:vAlign w:val="center"/>
          </w:tcPr>
          <w:p w14:paraId="767F51D9" w14:textId="77777777" w:rsidR="008331DB" w:rsidRPr="00B109D0" w:rsidRDefault="008331DB" w:rsidP="008331DB">
            <w:pPr>
              <w:ind w:firstLine="0"/>
              <w:jc w:val="left"/>
              <w:rPr>
                <w:color w:val="000000"/>
              </w:rPr>
            </w:pPr>
            <w:r w:rsidRPr="00B109D0">
              <w:rPr>
                <w:color w:val="000000"/>
              </w:rPr>
              <w:t>11.4.2</w:t>
            </w:r>
          </w:p>
        </w:tc>
        <w:tc>
          <w:tcPr>
            <w:tcW w:w="1559" w:type="dxa"/>
            <w:noWrap/>
            <w:vAlign w:val="center"/>
          </w:tcPr>
          <w:p w14:paraId="0D73DFAE" w14:textId="77777777" w:rsidR="008331DB" w:rsidRPr="00B109D0" w:rsidRDefault="008331DB" w:rsidP="008331DB">
            <w:pPr>
              <w:ind w:firstLine="0"/>
              <w:rPr>
                <w:color w:val="000000"/>
              </w:rPr>
            </w:pPr>
            <w:r w:rsidRPr="00B109D0">
              <w:t>11 сегмент</w:t>
            </w:r>
          </w:p>
        </w:tc>
        <w:tc>
          <w:tcPr>
            <w:tcW w:w="3119" w:type="dxa"/>
            <w:vMerge/>
            <w:vAlign w:val="center"/>
          </w:tcPr>
          <w:p w14:paraId="3158D4C7" w14:textId="77777777" w:rsidR="008331DB" w:rsidRPr="00B109D0" w:rsidRDefault="008331DB" w:rsidP="008331DB"/>
        </w:tc>
        <w:tc>
          <w:tcPr>
            <w:tcW w:w="1984" w:type="dxa"/>
            <w:vAlign w:val="center"/>
          </w:tcPr>
          <w:p w14:paraId="37E7A378"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C770FE1" w14:textId="77777777" w:rsidR="008331DB" w:rsidRPr="00B109D0" w:rsidRDefault="008331DB" w:rsidP="008331DB">
            <w:pPr>
              <w:ind w:firstLine="0"/>
              <w:jc w:val="center"/>
              <w:rPr>
                <w:color w:val="000000"/>
              </w:rPr>
            </w:pPr>
            <w:r w:rsidRPr="00B109D0">
              <w:rPr>
                <w:color w:val="000000"/>
              </w:rPr>
              <w:t>2</w:t>
            </w:r>
          </w:p>
        </w:tc>
      </w:tr>
      <w:tr w:rsidR="008331DB" w:rsidRPr="00B109D0" w14:paraId="1BAF88EF" w14:textId="77777777" w:rsidTr="00DC6495">
        <w:trPr>
          <w:trHeight w:val="20"/>
        </w:trPr>
        <w:tc>
          <w:tcPr>
            <w:tcW w:w="709" w:type="dxa"/>
            <w:vAlign w:val="center"/>
          </w:tcPr>
          <w:p w14:paraId="05F34A00" w14:textId="166D47DE" w:rsidR="008331DB" w:rsidRPr="00B109D0" w:rsidRDefault="008331DB" w:rsidP="008331DB">
            <w:pPr>
              <w:ind w:firstLine="0"/>
              <w:jc w:val="center"/>
              <w:rPr>
                <w:color w:val="000000"/>
              </w:rPr>
            </w:pPr>
            <w:r w:rsidRPr="00B109D0">
              <w:rPr>
                <w:color w:val="000000"/>
              </w:rPr>
              <w:t>4</w:t>
            </w:r>
            <w:r w:rsidR="006A7DF5">
              <w:rPr>
                <w:color w:val="000000"/>
              </w:rPr>
              <w:t>17</w:t>
            </w:r>
          </w:p>
        </w:tc>
        <w:tc>
          <w:tcPr>
            <w:tcW w:w="1276" w:type="dxa"/>
            <w:noWrap/>
            <w:vAlign w:val="center"/>
          </w:tcPr>
          <w:p w14:paraId="616A9B18" w14:textId="77777777" w:rsidR="008331DB" w:rsidRPr="00B109D0" w:rsidRDefault="008331DB" w:rsidP="008331DB">
            <w:pPr>
              <w:ind w:firstLine="0"/>
              <w:jc w:val="left"/>
              <w:rPr>
                <w:color w:val="000000"/>
              </w:rPr>
            </w:pPr>
            <w:r w:rsidRPr="00B109D0">
              <w:rPr>
                <w:color w:val="000000"/>
              </w:rPr>
              <w:t>11.4.3</w:t>
            </w:r>
          </w:p>
        </w:tc>
        <w:tc>
          <w:tcPr>
            <w:tcW w:w="1559" w:type="dxa"/>
            <w:noWrap/>
            <w:vAlign w:val="center"/>
          </w:tcPr>
          <w:p w14:paraId="51CCD14B" w14:textId="77777777" w:rsidR="008331DB" w:rsidRPr="00B109D0" w:rsidRDefault="008331DB" w:rsidP="008331DB">
            <w:pPr>
              <w:ind w:firstLine="0"/>
              <w:rPr>
                <w:color w:val="000000"/>
              </w:rPr>
            </w:pPr>
            <w:r w:rsidRPr="00B109D0">
              <w:t>11 сегмент</w:t>
            </w:r>
          </w:p>
        </w:tc>
        <w:tc>
          <w:tcPr>
            <w:tcW w:w="3119" w:type="dxa"/>
            <w:vMerge/>
            <w:vAlign w:val="center"/>
          </w:tcPr>
          <w:p w14:paraId="39860177" w14:textId="77777777" w:rsidR="008331DB" w:rsidRPr="00B109D0" w:rsidRDefault="008331DB" w:rsidP="008331DB"/>
        </w:tc>
        <w:tc>
          <w:tcPr>
            <w:tcW w:w="1984" w:type="dxa"/>
            <w:vAlign w:val="center"/>
          </w:tcPr>
          <w:p w14:paraId="64F2F630"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57DB85F9" w14:textId="77777777" w:rsidR="008331DB" w:rsidRPr="00B109D0" w:rsidRDefault="008331DB" w:rsidP="008331DB">
            <w:pPr>
              <w:ind w:firstLine="0"/>
              <w:jc w:val="center"/>
              <w:rPr>
                <w:color w:val="000000"/>
              </w:rPr>
            </w:pPr>
            <w:r w:rsidRPr="00B109D0">
              <w:rPr>
                <w:color w:val="000000"/>
              </w:rPr>
              <w:t>3</w:t>
            </w:r>
          </w:p>
        </w:tc>
      </w:tr>
      <w:tr w:rsidR="008331DB" w:rsidRPr="00B109D0" w14:paraId="1761F408" w14:textId="77777777" w:rsidTr="00DC6495">
        <w:trPr>
          <w:trHeight w:val="20"/>
        </w:trPr>
        <w:tc>
          <w:tcPr>
            <w:tcW w:w="709" w:type="dxa"/>
            <w:vAlign w:val="center"/>
          </w:tcPr>
          <w:p w14:paraId="38250CBF" w14:textId="79903339" w:rsidR="008331DB" w:rsidRPr="00B109D0" w:rsidRDefault="008331DB" w:rsidP="008331DB">
            <w:pPr>
              <w:ind w:firstLine="0"/>
              <w:jc w:val="center"/>
              <w:rPr>
                <w:color w:val="000000"/>
              </w:rPr>
            </w:pPr>
            <w:r w:rsidRPr="00B109D0">
              <w:rPr>
                <w:color w:val="000000"/>
              </w:rPr>
              <w:t>4</w:t>
            </w:r>
            <w:r w:rsidR="006A7DF5">
              <w:rPr>
                <w:color w:val="000000"/>
              </w:rPr>
              <w:t>18</w:t>
            </w:r>
          </w:p>
        </w:tc>
        <w:tc>
          <w:tcPr>
            <w:tcW w:w="1276" w:type="dxa"/>
            <w:noWrap/>
            <w:vAlign w:val="center"/>
          </w:tcPr>
          <w:p w14:paraId="0066BFA7" w14:textId="77777777" w:rsidR="008331DB" w:rsidRPr="00B109D0" w:rsidRDefault="008331DB" w:rsidP="008331DB">
            <w:pPr>
              <w:ind w:firstLine="0"/>
              <w:jc w:val="left"/>
              <w:rPr>
                <w:color w:val="000000"/>
              </w:rPr>
            </w:pPr>
            <w:r w:rsidRPr="00B109D0">
              <w:rPr>
                <w:color w:val="000000"/>
              </w:rPr>
              <w:t>11.4.4</w:t>
            </w:r>
          </w:p>
        </w:tc>
        <w:tc>
          <w:tcPr>
            <w:tcW w:w="1559" w:type="dxa"/>
            <w:noWrap/>
            <w:vAlign w:val="center"/>
          </w:tcPr>
          <w:p w14:paraId="00D308FE" w14:textId="77777777" w:rsidR="008331DB" w:rsidRPr="00B109D0" w:rsidRDefault="008331DB" w:rsidP="008331DB">
            <w:pPr>
              <w:ind w:firstLine="0"/>
              <w:rPr>
                <w:color w:val="000000"/>
              </w:rPr>
            </w:pPr>
            <w:r w:rsidRPr="00B109D0">
              <w:t>11 сегмент</w:t>
            </w:r>
          </w:p>
        </w:tc>
        <w:tc>
          <w:tcPr>
            <w:tcW w:w="3119" w:type="dxa"/>
            <w:vMerge/>
            <w:vAlign w:val="center"/>
          </w:tcPr>
          <w:p w14:paraId="3B0CA8E7" w14:textId="77777777" w:rsidR="008331DB" w:rsidRPr="00B109D0" w:rsidRDefault="008331DB" w:rsidP="008331DB"/>
        </w:tc>
        <w:tc>
          <w:tcPr>
            <w:tcW w:w="1984" w:type="dxa"/>
            <w:vAlign w:val="center"/>
          </w:tcPr>
          <w:p w14:paraId="6FB889B5"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1587D779" w14:textId="77777777" w:rsidR="008331DB" w:rsidRPr="00B109D0" w:rsidRDefault="008331DB" w:rsidP="008331DB">
            <w:pPr>
              <w:ind w:firstLine="0"/>
              <w:jc w:val="center"/>
              <w:rPr>
                <w:color w:val="000000"/>
              </w:rPr>
            </w:pPr>
            <w:r w:rsidRPr="00B109D0">
              <w:rPr>
                <w:color w:val="000000"/>
              </w:rPr>
              <w:t>4</w:t>
            </w:r>
          </w:p>
        </w:tc>
      </w:tr>
      <w:tr w:rsidR="008331DB" w:rsidRPr="00B109D0" w14:paraId="0F9B93D3" w14:textId="77777777" w:rsidTr="00DC6495">
        <w:trPr>
          <w:trHeight w:val="20"/>
        </w:trPr>
        <w:tc>
          <w:tcPr>
            <w:tcW w:w="709" w:type="dxa"/>
            <w:vAlign w:val="center"/>
          </w:tcPr>
          <w:p w14:paraId="23DB9DCA" w14:textId="0CDF1DAE" w:rsidR="008331DB" w:rsidRPr="00B109D0" w:rsidRDefault="008331DB" w:rsidP="008331DB">
            <w:pPr>
              <w:ind w:firstLine="0"/>
              <w:jc w:val="center"/>
              <w:rPr>
                <w:color w:val="000000"/>
              </w:rPr>
            </w:pPr>
            <w:r w:rsidRPr="00B109D0">
              <w:rPr>
                <w:color w:val="000000"/>
              </w:rPr>
              <w:t>4</w:t>
            </w:r>
            <w:r w:rsidR="006A7DF5">
              <w:rPr>
                <w:color w:val="000000"/>
              </w:rPr>
              <w:t>19</w:t>
            </w:r>
          </w:p>
        </w:tc>
        <w:tc>
          <w:tcPr>
            <w:tcW w:w="1276" w:type="dxa"/>
            <w:noWrap/>
            <w:vAlign w:val="center"/>
          </w:tcPr>
          <w:p w14:paraId="3B4121C7" w14:textId="77777777" w:rsidR="008331DB" w:rsidRPr="00B109D0" w:rsidRDefault="008331DB" w:rsidP="008331DB">
            <w:pPr>
              <w:ind w:firstLine="0"/>
              <w:jc w:val="left"/>
              <w:rPr>
                <w:color w:val="000000"/>
              </w:rPr>
            </w:pPr>
            <w:r w:rsidRPr="00B109D0">
              <w:rPr>
                <w:color w:val="000000"/>
              </w:rPr>
              <w:t>11.4.5</w:t>
            </w:r>
          </w:p>
        </w:tc>
        <w:tc>
          <w:tcPr>
            <w:tcW w:w="1559" w:type="dxa"/>
            <w:noWrap/>
            <w:vAlign w:val="center"/>
          </w:tcPr>
          <w:p w14:paraId="4CB9AF80" w14:textId="77777777" w:rsidR="008331DB" w:rsidRPr="00B109D0" w:rsidRDefault="008331DB" w:rsidP="008331DB">
            <w:pPr>
              <w:ind w:firstLine="0"/>
              <w:rPr>
                <w:color w:val="000000"/>
              </w:rPr>
            </w:pPr>
            <w:r w:rsidRPr="00B109D0">
              <w:t>11 сегмент</w:t>
            </w:r>
          </w:p>
        </w:tc>
        <w:tc>
          <w:tcPr>
            <w:tcW w:w="3119" w:type="dxa"/>
            <w:vMerge/>
            <w:vAlign w:val="center"/>
          </w:tcPr>
          <w:p w14:paraId="0A8EA409" w14:textId="77777777" w:rsidR="008331DB" w:rsidRPr="00B109D0" w:rsidRDefault="008331DB" w:rsidP="008331DB"/>
        </w:tc>
        <w:tc>
          <w:tcPr>
            <w:tcW w:w="1984" w:type="dxa"/>
            <w:vAlign w:val="center"/>
          </w:tcPr>
          <w:p w14:paraId="1D379B47"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94CBA7F" w14:textId="77777777" w:rsidR="008331DB" w:rsidRPr="00B109D0" w:rsidRDefault="008331DB" w:rsidP="008331DB">
            <w:pPr>
              <w:ind w:firstLine="0"/>
              <w:jc w:val="center"/>
              <w:rPr>
                <w:color w:val="000000"/>
              </w:rPr>
            </w:pPr>
            <w:r w:rsidRPr="00B109D0">
              <w:rPr>
                <w:color w:val="000000"/>
              </w:rPr>
              <w:t>5</w:t>
            </w:r>
          </w:p>
        </w:tc>
      </w:tr>
      <w:tr w:rsidR="008331DB" w:rsidRPr="00B109D0" w14:paraId="3E80EB62" w14:textId="77777777" w:rsidTr="00DC6495">
        <w:trPr>
          <w:trHeight w:val="20"/>
        </w:trPr>
        <w:tc>
          <w:tcPr>
            <w:tcW w:w="709" w:type="dxa"/>
            <w:vAlign w:val="center"/>
          </w:tcPr>
          <w:p w14:paraId="5E82B887" w14:textId="0261805D" w:rsidR="008331DB" w:rsidRPr="00B109D0" w:rsidRDefault="008331DB" w:rsidP="008331DB">
            <w:pPr>
              <w:ind w:firstLine="0"/>
              <w:jc w:val="center"/>
              <w:rPr>
                <w:color w:val="000000"/>
              </w:rPr>
            </w:pPr>
            <w:r w:rsidRPr="00B109D0">
              <w:rPr>
                <w:color w:val="000000"/>
              </w:rPr>
              <w:t>4</w:t>
            </w:r>
            <w:r w:rsidR="006A7DF5">
              <w:rPr>
                <w:color w:val="000000"/>
              </w:rPr>
              <w:t>20</w:t>
            </w:r>
          </w:p>
        </w:tc>
        <w:tc>
          <w:tcPr>
            <w:tcW w:w="1276" w:type="dxa"/>
            <w:noWrap/>
            <w:vAlign w:val="center"/>
          </w:tcPr>
          <w:p w14:paraId="57EDF9B2" w14:textId="77777777" w:rsidR="008331DB" w:rsidRPr="00B109D0" w:rsidRDefault="008331DB" w:rsidP="008331DB">
            <w:pPr>
              <w:ind w:firstLine="0"/>
              <w:jc w:val="left"/>
              <w:rPr>
                <w:color w:val="000000"/>
              </w:rPr>
            </w:pPr>
            <w:r w:rsidRPr="00B109D0">
              <w:rPr>
                <w:color w:val="000000"/>
              </w:rPr>
              <w:t>11.5.1</w:t>
            </w:r>
          </w:p>
        </w:tc>
        <w:tc>
          <w:tcPr>
            <w:tcW w:w="1559" w:type="dxa"/>
            <w:noWrap/>
            <w:vAlign w:val="center"/>
          </w:tcPr>
          <w:p w14:paraId="5F90F5A8" w14:textId="77777777" w:rsidR="008331DB" w:rsidRPr="00B109D0" w:rsidRDefault="008331DB" w:rsidP="008331DB">
            <w:pPr>
              <w:ind w:firstLine="0"/>
              <w:rPr>
                <w:color w:val="000000"/>
              </w:rPr>
            </w:pPr>
            <w:r w:rsidRPr="00B109D0">
              <w:t>11 сегмент</w:t>
            </w:r>
          </w:p>
        </w:tc>
        <w:tc>
          <w:tcPr>
            <w:tcW w:w="3119" w:type="dxa"/>
            <w:vMerge w:val="restart"/>
            <w:vAlign w:val="center"/>
          </w:tcPr>
          <w:p w14:paraId="572D1F9F" w14:textId="77777777" w:rsidR="008331DB" w:rsidRPr="00B109D0" w:rsidRDefault="008331DB" w:rsidP="008331DB">
            <w:r w:rsidRPr="00B109D0">
              <w:t>11:010 11:020</w:t>
            </w:r>
          </w:p>
        </w:tc>
        <w:tc>
          <w:tcPr>
            <w:tcW w:w="1984" w:type="dxa"/>
            <w:vAlign w:val="center"/>
          </w:tcPr>
          <w:p w14:paraId="7922FEAF"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E917D4E" w14:textId="77777777" w:rsidR="008331DB" w:rsidRPr="00B109D0" w:rsidRDefault="008331DB" w:rsidP="008331DB">
            <w:pPr>
              <w:ind w:firstLine="0"/>
              <w:jc w:val="center"/>
              <w:rPr>
                <w:color w:val="000000"/>
              </w:rPr>
            </w:pPr>
            <w:r w:rsidRPr="00B109D0">
              <w:rPr>
                <w:color w:val="000000"/>
              </w:rPr>
              <w:t>1</w:t>
            </w:r>
          </w:p>
        </w:tc>
      </w:tr>
      <w:tr w:rsidR="008331DB" w:rsidRPr="00B109D0" w14:paraId="19519A77" w14:textId="77777777" w:rsidTr="00DC6495">
        <w:trPr>
          <w:trHeight w:val="20"/>
        </w:trPr>
        <w:tc>
          <w:tcPr>
            <w:tcW w:w="709" w:type="dxa"/>
            <w:vAlign w:val="center"/>
          </w:tcPr>
          <w:p w14:paraId="72D2E477" w14:textId="6F3D299B" w:rsidR="008331DB" w:rsidRPr="00B109D0" w:rsidRDefault="008331DB" w:rsidP="008331DB">
            <w:pPr>
              <w:ind w:firstLine="0"/>
              <w:jc w:val="center"/>
              <w:rPr>
                <w:color w:val="000000"/>
              </w:rPr>
            </w:pPr>
            <w:r w:rsidRPr="00B109D0">
              <w:rPr>
                <w:color w:val="000000"/>
              </w:rPr>
              <w:t>4</w:t>
            </w:r>
            <w:r w:rsidR="006A7DF5">
              <w:rPr>
                <w:color w:val="000000"/>
              </w:rPr>
              <w:t>21</w:t>
            </w:r>
          </w:p>
        </w:tc>
        <w:tc>
          <w:tcPr>
            <w:tcW w:w="1276" w:type="dxa"/>
            <w:noWrap/>
            <w:vAlign w:val="center"/>
          </w:tcPr>
          <w:p w14:paraId="1F93AF94" w14:textId="77777777" w:rsidR="008331DB" w:rsidRPr="00B109D0" w:rsidRDefault="008331DB" w:rsidP="008331DB">
            <w:pPr>
              <w:ind w:firstLine="0"/>
              <w:jc w:val="left"/>
              <w:rPr>
                <w:color w:val="000000"/>
              </w:rPr>
            </w:pPr>
            <w:r w:rsidRPr="00B109D0">
              <w:rPr>
                <w:color w:val="000000"/>
              </w:rPr>
              <w:t>11.5.2</w:t>
            </w:r>
          </w:p>
        </w:tc>
        <w:tc>
          <w:tcPr>
            <w:tcW w:w="1559" w:type="dxa"/>
            <w:noWrap/>
            <w:vAlign w:val="center"/>
          </w:tcPr>
          <w:p w14:paraId="7FC38E76" w14:textId="77777777" w:rsidR="008331DB" w:rsidRPr="00B109D0" w:rsidRDefault="008331DB" w:rsidP="008331DB">
            <w:pPr>
              <w:ind w:firstLine="0"/>
              <w:rPr>
                <w:color w:val="000000"/>
              </w:rPr>
            </w:pPr>
            <w:r w:rsidRPr="00B109D0">
              <w:t>11 сегмент</w:t>
            </w:r>
          </w:p>
        </w:tc>
        <w:tc>
          <w:tcPr>
            <w:tcW w:w="3119" w:type="dxa"/>
            <w:vMerge/>
            <w:vAlign w:val="center"/>
          </w:tcPr>
          <w:p w14:paraId="0C3D52EF" w14:textId="77777777" w:rsidR="008331DB" w:rsidRPr="00B109D0" w:rsidRDefault="008331DB" w:rsidP="008331DB"/>
        </w:tc>
        <w:tc>
          <w:tcPr>
            <w:tcW w:w="1984" w:type="dxa"/>
            <w:vAlign w:val="center"/>
          </w:tcPr>
          <w:p w14:paraId="27A35D4A"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413E97C8" w14:textId="77777777" w:rsidR="008331DB" w:rsidRPr="00B109D0" w:rsidRDefault="008331DB" w:rsidP="008331DB">
            <w:pPr>
              <w:ind w:firstLine="0"/>
              <w:jc w:val="center"/>
              <w:rPr>
                <w:color w:val="000000"/>
              </w:rPr>
            </w:pPr>
            <w:r w:rsidRPr="00B109D0">
              <w:rPr>
                <w:color w:val="000000"/>
              </w:rPr>
              <w:t>2</w:t>
            </w:r>
          </w:p>
        </w:tc>
      </w:tr>
      <w:tr w:rsidR="008331DB" w:rsidRPr="00B109D0" w14:paraId="3F20075B" w14:textId="77777777" w:rsidTr="00DC6495">
        <w:trPr>
          <w:trHeight w:val="20"/>
        </w:trPr>
        <w:tc>
          <w:tcPr>
            <w:tcW w:w="709" w:type="dxa"/>
            <w:vAlign w:val="center"/>
          </w:tcPr>
          <w:p w14:paraId="6A9F93A8" w14:textId="301C56EC" w:rsidR="008331DB" w:rsidRPr="00B109D0" w:rsidRDefault="008331DB" w:rsidP="008331DB">
            <w:pPr>
              <w:ind w:firstLine="0"/>
              <w:jc w:val="center"/>
              <w:rPr>
                <w:color w:val="000000"/>
              </w:rPr>
            </w:pPr>
            <w:r w:rsidRPr="00B109D0">
              <w:rPr>
                <w:color w:val="000000"/>
              </w:rPr>
              <w:t>4</w:t>
            </w:r>
            <w:r w:rsidR="006A7DF5">
              <w:rPr>
                <w:color w:val="000000"/>
              </w:rPr>
              <w:t>22</w:t>
            </w:r>
          </w:p>
        </w:tc>
        <w:tc>
          <w:tcPr>
            <w:tcW w:w="1276" w:type="dxa"/>
            <w:noWrap/>
            <w:vAlign w:val="center"/>
          </w:tcPr>
          <w:p w14:paraId="06F0785D" w14:textId="77777777" w:rsidR="008331DB" w:rsidRPr="00B109D0" w:rsidRDefault="008331DB" w:rsidP="008331DB">
            <w:pPr>
              <w:ind w:firstLine="0"/>
              <w:jc w:val="left"/>
              <w:rPr>
                <w:color w:val="000000"/>
              </w:rPr>
            </w:pPr>
            <w:r w:rsidRPr="00B109D0">
              <w:rPr>
                <w:color w:val="000000"/>
              </w:rPr>
              <w:t>11.5.3</w:t>
            </w:r>
          </w:p>
        </w:tc>
        <w:tc>
          <w:tcPr>
            <w:tcW w:w="1559" w:type="dxa"/>
            <w:noWrap/>
            <w:vAlign w:val="center"/>
          </w:tcPr>
          <w:p w14:paraId="52464394" w14:textId="77777777" w:rsidR="008331DB" w:rsidRPr="00B109D0" w:rsidRDefault="008331DB" w:rsidP="008331DB">
            <w:pPr>
              <w:ind w:firstLine="0"/>
              <w:rPr>
                <w:color w:val="000000"/>
              </w:rPr>
            </w:pPr>
            <w:r w:rsidRPr="00B109D0">
              <w:t>11 сегмент</w:t>
            </w:r>
          </w:p>
        </w:tc>
        <w:tc>
          <w:tcPr>
            <w:tcW w:w="3119" w:type="dxa"/>
            <w:vMerge/>
            <w:vAlign w:val="center"/>
          </w:tcPr>
          <w:p w14:paraId="6C9B5CA7" w14:textId="77777777" w:rsidR="008331DB" w:rsidRPr="00B109D0" w:rsidRDefault="008331DB" w:rsidP="008331DB"/>
        </w:tc>
        <w:tc>
          <w:tcPr>
            <w:tcW w:w="1984" w:type="dxa"/>
            <w:vAlign w:val="center"/>
          </w:tcPr>
          <w:p w14:paraId="1F3E7558"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3A28826B" w14:textId="77777777" w:rsidR="008331DB" w:rsidRPr="00B109D0" w:rsidRDefault="008331DB" w:rsidP="008331DB">
            <w:pPr>
              <w:ind w:firstLine="0"/>
              <w:jc w:val="center"/>
              <w:rPr>
                <w:color w:val="000000"/>
              </w:rPr>
            </w:pPr>
            <w:r w:rsidRPr="00B109D0">
              <w:rPr>
                <w:color w:val="000000"/>
              </w:rPr>
              <w:t>3</w:t>
            </w:r>
          </w:p>
        </w:tc>
      </w:tr>
      <w:tr w:rsidR="008331DB" w:rsidRPr="00B109D0" w14:paraId="60FB2F40" w14:textId="77777777" w:rsidTr="00DC6495">
        <w:trPr>
          <w:trHeight w:val="20"/>
        </w:trPr>
        <w:tc>
          <w:tcPr>
            <w:tcW w:w="709" w:type="dxa"/>
            <w:vAlign w:val="center"/>
          </w:tcPr>
          <w:p w14:paraId="4AC708A6" w14:textId="4607FA4B" w:rsidR="008331DB" w:rsidRPr="00B109D0" w:rsidRDefault="008331DB" w:rsidP="008331DB">
            <w:pPr>
              <w:ind w:firstLine="0"/>
              <w:jc w:val="center"/>
              <w:rPr>
                <w:color w:val="000000"/>
              </w:rPr>
            </w:pPr>
            <w:r w:rsidRPr="00B109D0">
              <w:rPr>
                <w:color w:val="000000"/>
              </w:rPr>
              <w:t>4</w:t>
            </w:r>
            <w:r w:rsidR="006A7DF5">
              <w:rPr>
                <w:color w:val="000000"/>
              </w:rPr>
              <w:t>23</w:t>
            </w:r>
          </w:p>
        </w:tc>
        <w:tc>
          <w:tcPr>
            <w:tcW w:w="1276" w:type="dxa"/>
            <w:noWrap/>
            <w:vAlign w:val="center"/>
          </w:tcPr>
          <w:p w14:paraId="50A392EF" w14:textId="77777777" w:rsidR="008331DB" w:rsidRPr="00B109D0" w:rsidRDefault="008331DB" w:rsidP="008331DB">
            <w:pPr>
              <w:ind w:firstLine="0"/>
              <w:jc w:val="left"/>
              <w:rPr>
                <w:color w:val="000000"/>
              </w:rPr>
            </w:pPr>
            <w:r w:rsidRPr="00B109D0">
              <w:rPr>
                <w:color w:val="000000"/>
              </w:rPr>
              <w:t>11.6.1</w:t>
            </w:r>
          </w:p>
        </w:tc>
        <w:tc>
          <w:tcPr>
            <w:tcW w:w="1559" w:type="dxa"/>
            <w:noWrap/>
            <w:vAlign w:val="center"/>
          </w:tcPr>
          <w:p w14:paraId="2E48B15E" w14:textId="77777777" w:rsidR="008331DB" w:rsidRPr="00B109D0" w:rsidRDefault="008331DB" w:rsidP="008331DB">
            <w:pPr>
              <w:ind w:firstLine="0"/>
              <w:rPr>
                <w:color w:val="000000"/>
              </w:rPr>
            </w:pPr>
            <w:r w:rsidRPr="00B109D0">
              <w:t>11 сегмент</w:t>
            </w:r>
          </w:p>
        </w:tc>
        <w:tc>
          <w:tcPr>
            <w:tcW w:w="3119" w:type="dxa"/>
            <w:vAlign w:val="center"/>
          </w:tcPr>
          <w:p w14:paraId="35C9351F" w14:textId="77777777" w:rsidR="008331DB" w:rsidRPr="00B109D0" w:rsidRDefault="008331DB" w:rsidP="008331DB">
            <w:r w:rsidRPr="00B109D0">
              <w:t>11:010 11:020</w:t>
            </w:r>
          </w:p>
        </w:tc>
        <w:tc>
          <w:tcPr>
            <w:tcW w:w="1984" w:type="dxa"/>
            <w:vAlign w:val="center"/>
          </w:tcPr>
          <w:p w14:paraId="0307B52A"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59BDC9FF" w14:textId="77777777" w:rsidR="008331DB" w:rsidRPr="00B109D0" w:rsidRDefault="008331DB" w:rsidP="008331DB">
            <w:pPr>
              <w:ind w:firstLine="0"/>
              <w:jc w:val="center"/>
              <w:rPr>
                <w:color w:val="000000"/>
              </w:rPr>
            </w:pPr>
            <w:r w:rsidRPr="00B109D0">
              <w:rPr>
                <w:color w:val="000000"/>
              </w:rPr>
              <w:t>1</w:t>
            </w:r>
          </w:p>
        </w:tc>
      </w:tr>
      <w:tr w:rsidR="008331DB" w:rsidRPr="00B109D0" w14:paraId="79AF1D78" w14:textId="77777777" w:rsidTr="00DC6495">
        <w:trPr>
          <w:trHeight w:val="20"/>
        </w:trPr>
        <w:tc>
          <w:tcPr>
            <w:tcW w:w="709" w:type="dxa"/>
            <w:vAlign w:val="center"/>
          </w:tcPr>
          <w:p w14:paraId="1F50A582" w14:textId="4B14376D" w:rsidR="008331DB" w:rsidRPr="00B109D0" w:rsidRDefault="008331DB" w:rsidP="008331DB">
            <w:pPr>
              <w:ind w:firstLine="0"/>
              <w:jc w:val="center"/>
              <w:rPr>
                <w:color w:val="000000"/>
              </w:rPr>
            </w:pPr>
            <w:r w:rsidRPr="00B109D0">
              <w:rPr>
                <w:color w:val="000000"/>
              </w:rPr>
              <w:t>4</w:t>
            </w:r>
            <w:r w:rsidR="006A7DF5">
              <w:rPr>
                <w:color w:val="000000"/>
              </w:rPr>
              <w:t>24</w:t>
            </w:r>
          </w:p>
        </w:tc>
        <w:tc>
          <w:tcPr>
            <w:tcW w:w="1276" w:type="dxa"/>
            <w:noWrap/>
            <w:vAlign w:val="center"/>
          </w:tcPr>
          <w:p w14:paraId="73EA3E58" w14:textId="77777777" w:rsidR="008331DB" w:rsidRPr="00B109D0" w:rsidRDefault="008331DB" w:rsidP="008331DB">
            <w:pPr>
              <w:ind w:firstLine="0"/>
              <w:jc w:val="left"/>
              <w:rPr>
                <w:color w:val="000000"/>
              </w:rPr>
            </w:pPr>
            <w:r w:rsidRPr="00B109D0">
              <w:rPr>
                <w:color w:val="000000"/>
              </w:rPr>
              <w:t>11.7.1</w:t>
            </w:r>
          </w:p>
        </w:tc>
        <w:tc>
          <w:tcPr>
            <w:tcW w:w="1559" w:type="dxa"/>
            <w:noWrap/>
            <w:vAlign w:val="center"/>
          </w:tcPr>
          <w:p w14:paraId="7C66B92A" w14:textId="77777777" w:rsidR="008331DB" w:rsidRPr="00B109D0" w:rsidRDefault="008331DB" w:rsidP="008331DB">
            <w:pPr>
              <w:ind w:firstLine="0"/>
              <w:rPr>
                <w:color w:val="000000"/>
              </w:rPr>
            </w:pPr>
            <w:r w:rsidRPr="00B109D0">
              <w:t>11 сегмент</w:t>
            </w:r>
          </w:p>
        </w:tc>
        <w:tc>
          <w:tcPr>
            <w:tcW w:w="3119" w:type="dxa"/>
            <w:vAlign w:val="center"/>
          </w:tcPr>
          <w:p w14:paraId="0BDA8290" w14:textId="77777777" w:rsidR="008331DB" w:rsidRPr="00B109D0" w:rsidRDefault="008331DB" w:rsidP="008331DB">
            <w:r w:rsidRPr="00B109D0">
              <w:t>11:010 11:020</w:t>
            </w:r>
          </w:p>
        </w:tc>
        <w:tc>
          <w:tcPr>
            <w:tcW w:w="1984" w:type="dxa"/>
            <w:vAlign w:val="center"/>
          </w:tcPr>
          <w:p w14:paraId="58CF7CFE"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2AFAFC55" w14:textId="77777777" w:rsidR="008331DB" w:rsidRPr="00B109D0" w:rsidRDefault="008331DB" w:rsidP="008331DB">
            <w:pPr>
              <w:ind w:firstLine="0"/>
              <w:jc w:val="center"/>
              <w:rPr>
                <w:color w:val="000000"/>
              </w:rPr>
            </w:pPr>
            <w:r w:rsidRPr="00B109D0">
              <w:rPr>
                <w:color w:val="000000"/>
              </w:rPr>
              <w:t>1</w:t>
            </w:r>
          </w:p>
        </w:tc>
      </w:tr>
      <w:tr w:rsidR="008331DB" w:rsidRPr="00B109D0" w14:paraId="2EBB85E2" w14:textId="77777777" w:rsidTr="00DC6495">
        <w:trPr>
          <w:trHeight w:val="20"/>
        </w:trPr>
        <w:tc>
          <w:tcPr>
            <w:tcW w:w="709" w:type="dxa"/>
            <w:vAlign w:val="center"/>
          </w:tcPr>
          <w:p w14:paraId="4E0A8791" w14:textId="1891EA2D" w:rsidR="008331DB" w:rsidRPr="00B109D0" w:rsidRDefault="008331DB" w:rsidP="008331DB">
            <w:pPr>
              <w:ind w:firstLine="0"/>
              <w:jc w:val="center"/>
              <w:rPr>
                <w:color w:val="000000"/>
              </w:rPr>
            </w:pPr>
            <w:r w:rsidRPr="00B109D0">
              <w:rPr>
                <w:color w:val="000000"/>
              </w:rPr>
              <w:t>4</w:t>
            </w:r>
            <w:r w:rsidR="006A7DF5">
              <w:rPr>
                <w:color w:val="000000"/>
              </w:rPr>
              <w:t>25</w:t>
            </w:r>
          </w:p>
        </w:tc>
        <w:tc>
          <w:tcPr>
            <w:tcW w:w="1276" w:type="dxa"/>
            <w:noWrap/>
            <w:vAlign w:val="center"/>
          </w:tcPr>
          <w:p w14:paraId="04FFB300"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.1</w:t>
            </w:r>
          </w:p>
        </w:tc>
        <w:tc>
          <w:tcPr>
            <w:tcW w:w="1559" w:type="dxa"/>
            <w:noWrap/>
            <w:vAlign w:val="center"/>
          </w:tcPr>
          <w:p w14:paraId="6082BB00" w14:textId="77777777" w:rsidR="008331DB" w:rsidRPr="00B109D0" w:rsidRDefault="008331DB" w:rsidP="008331DB">
            <w:pPr>
              <w:ind w:firstLine="0"/>
              <w:rPr>
                <w:color w:val="000000"/>
              </w:rPr>
            </w:pPr>
            <w:r w:rsidRPr="00B109D0">
              <w:t>11 сегмент</w:t>
            </w:r>
          </w:p>
        </w:tc>
        <w:tc>
          <w:tcPr>
            <w:tcW w:w="3119" w:type="dxa"/>
            <w:vMerge w:val="restart"/>
            <w:vAlign w:val="center"/>
          </w:tcPr>
          <w:p w14:paraId="124CCB17" w14:textId="77777777" w:rsidR="008331DB" w:rsidRPr="00B109D0" w:rsidRDefault="008331DB" w:rsidP="008331DB">
            <w:r w:rsidRPr="00B109D0">
              <w:t>11:010 11:020</w:t>
            </w:r>
          </w:p>
        </w:tc>
        <w:tc>
          <w:tcPr>
            <w:tcW w:w="1984" w:type="dxa"/>
            <w:vAlign w:val="center"/>
          </w:tcPr>
          <w:p w14:paraId="2717EDE6"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C0E6167" w14:textId="77777777" w:rsidR="008331DB" w:rsidRPr="00B109D0" w:rsidRDefault="008331DB" w:rsidP="008331DB">
            <w:pPr>
              <w:ind w:firstLine="0"/>
              <w:jc w:val="center"/>
              <w:rPr>
                <w:color w:val="000000"/>
              </w:rPr>
            </w:pPr>
            <w:r w:rsidRPr="00B109D0">
              <w:rPr>
                <w:color w:val="000000"/>
              </w:rPr>
              <w:t>1</w:t>
            </w:r>
          </w:p>
        </w:tc>
      </w:tr>
      <w:tr w:rsidR="008331DB" w:rsidRPr="00B109D0" w14:paraId="25FF0223" w14:textId="77777777" w:rsidTr="00DC6495">
        <w:trPr>
          <w:trHeight w:val="20"/>
        </w:trPr>
        <w:tc>
          <w:tcPr>
            <w:tcW w:w="709" w:type="dxa"/>
            <w:vAlign w:val="center"/>
          </w:tcPr>
          <w:p w14:paraId="6B0C044B" w14:textId="3480AD90" w:rsidR="008331DB" w:rsidRPr="00B109D0" w:rsidRDefault="008331DB" w:rsidP="008331DB">
            <w:pPr>
              <w:ind w:firstLine="0"/>
              <w:jc w:val="center"/>
              <w:rPr>
                <w:color w:val="000000"/>
              </w:rPr>
            </w:pPr>
            <w:r w:rsidRPr="00B109D0">
              <w:rPr>
                <w:color w:val="000000"/>
              </w:rPr>
              <w:t>4</w:t>
            </w:r>
            <w:r w:rsidR="006A7DF5">
              <w:rPr>
                <w:color w:val="000000"/>
              </w:rPr>
              <w:t>26</w:t>
            </w:r>
          </w:p>
        </w:tc>
        <w:tc>
          <w:tcPr>
            <w:tcW w:w="1276" w:type="dxa"/>
            <w:noWrap/>
            <w:vAlign w:val="center"/>
          </w:tcPr>
          <w:p w14:paraId="470D9F3E"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.2</w:t>
            </w:r>
          </w:p>
        </w:tc>
        <w:tc>
          <w:tcPr>
            <w:tcW w:w="1559" w:type="dxa"/>
            <w:noWrap/>
            <w:vAlign w:val="center"/>
          </w:tcPr>
          <w:p w14:paraId="70A2D9DF" w14:textId="77777777" w:rsidR="008331DB" w:rsidRPr="00B109D0" w:rsidRDefault="008331DB" w:rsidP="008331DB">
            <w:pPr>
              <w:ind w:firstLine="0"/>
              <w:rPr>
                <w:color w:val="000000"/>
              </w:rPr>
            </w:pPr>
            <w:r w:rsidRPr="00B109D0">
              <w:t>11 сегмент</w:t>
            </w:r>
          </w:p>
        </w:tc>
        <w:tc>
          <w:tcPr>
            <w:tcW w:w="3119" w:type="dxa"/>
            <w:vMerge/>
            <w:vAlign w:val="center"/>
          </w:tcPr>
          <w:p w14:paraId="328D43BD" w14:textId="77777777" w:rsidR="008331DB" w:rsidRPr="00B109D0" w:rsidRDefault="008331DB" w:rsidP="008331DB"/>
        </w:tc>
        <w:tc>
          <w:tcPr>
            <w:tcW w:w="1984" w:type="dxa"/>
            <w:vAlign w:val="center"/>
          </w:tcPr>
          <w:p w14:paraId="706C69B9"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A20C3AA" w14:textId="77777777" w:rsidR="008331DB" w:rsidRPr="00B109D0" w:rsidRDefault="008331DB" w:rsidP="008331DB">
            <w:pPr>
              <w:ind w:firstLine="0"/>
              <w:jc w:val="center"/>
              <w:rPr>
                <w:color w:val="000000"/>
              </w:rPr>
            </w:pPr>
            <w:r w:rsidRPr="00B109D0">
              <w:rPr>
                <w:color w:val="000000"/>
              </w:rPr>
              <w:t>2</w:t>
            </w:r>
          </w:p>
        </w:tc>
      </w:tr>
      <w:tr w:rsidR="008331DB" w:rsidRPr="00B109D0" w14:paraId="2E73207C" w14:textId="77777777" w:rsidTr="00DC6495">
        <w:trPr>
          <w:trHeight w:val="20"/>
        </w:trPr>
        <w:tc>
          <w:tcPr>
            <w:tcW w:w="709" w:type="dxa"/>
            <w:vAlign w:val="center"/>
          </w:tcPr>
          <w:p w14:paraId="4301C717" w14:textId="6CA3C3EA" w:rsidR="008331DB" w:rsidRPr="00B109D0" w:rsidRDefault="008331DB" w:rsidP="008331DB">
            <w:pPr>
              <w:ind w:firstLine="0"/>
              <w:jc w:val="center"/>
              <w:rPr>
                <w:color w:val="000000"/>
              </w:rPr>
            </w:pPr>
            <w:r w:rsidRPr="00B109D0">
              <w:rPr>
                <w:color w:val="000000"/>
              </w:rPr>
              <w:t>4</w:t>
            </w:r>
            <w:r w:rsidR="006A7DF5">
              <w:rPr>
                <w:color w:val="000000"/>
              </w:rPr>
              <w:t>27</w:t>
            </w:r>
          </w:p>
        </w:tc>
        <w:tc>
          <w:tcPr>
            <w:tcW w:w="1276" w:type="dxa"/>
            <w:noWrap/>
            <w:vAlign w:val="center"/>
          </w:tcPr>
          <w:p w14:paraId="363F970C"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.3</w:t>
            </w:r>
          </w:p>
        </w:tc>
        <w:tc>
          <w:tcPr>
            <w:tcW w:w="1559" w:type="dxa"/>
            <w:noWrap/>
            <w:vAlign w:val="center"/>
          </w:tcPr>
          <w:p w14:paraId="40926B18" w14:textId="77777777" w:rsidR="008331DB" w:rsidRPr="00B109D0" w:rsidRDefault="008331DB" w:rsidP="008331DB">
            <w:pPr>
              <w:ind w:firstLine="0"/>
              <w:rPr>
                <w:color w:val="000000"/>
              </w:rPr>
            </w:pPr>
            <w:r w:rsidRPr="00B109D0">
              <w:t>11 сегмент</w:t>
            </w:r>
          </w:p>
        </w:tc>
        <w:tc>
          <w:tcPr>
            <w:tcW w:w="3119" w:type="dxa"/>
            <w:vMerge/>
            <w:vAlign w:val="center"/>
          </w:tcPr>
          <w:p w14:paraId="4C23595A" w14:textId="77777777" w:rsidR="008331DB" w:rsidRPr="00B109D0" w:rsidRDefault="008331DB" w:rsidP="008331DB"/>
        </w:tc>
        <w:tc>
          <w:tcPr>
            <w:tcW w:w="1984" w:type="dxa"/>
            <w:vAlign w:val="center"/>
          </w:tcPr>
          <w:p w14:paraId="03279F2D"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22122DC8" w14:textId="77777777" w:rsidR="008331DB" w:rsidRPr="00B109D0" w:rsidRDefault="008331DB" w:rsidP="008331DB">
            <w:pPr>
              <w:ind w:firstLine="0"/>
              <w:jc w:val="center"/>
              <w:rPr>
                <w:color w:val="000000"/>
              </w:rPr>
            </w:pPr>
            <w:r w:rsidRPr="00B109D0">
              <w:rPr>
                <w:color w:val="000000"/>
              </w:rPr>
              <w:t>3</w:t>
            </w:r>
          </w:p>
        </w:tc>
      </w:tr>
      <w:tr w:rsidR="008331DB" w:rsidRPr="00B109D0" w14:paraId="4A31138C" w14:textId="77777777" w:rsidTr="00DC6495">
        <w:trPr>
          <w:trHeight w:val="20"/>
        </w:trPr>
        <w:tc>
          <w:tcPr>
            <w:tcW w:w="709" w:type="dxa"/>
            <w:vAlign w:val="center"/>
          </w:tcPr>
          <w:p w14:paraId="11B202D3" w14:textId="22A864B2" w:rsidR="008331DB" w:rsidRPr="00B109D0" w:rsidRDefault="008331DB" w:rsidP="008331DB">
            <w:pPr>
              <w:ind w:firstLine="0"/>
              <w:jc w:val="center"/>
              <w:rPr>
                <w:color w:val="000000"/>
              </w:rPr>
            </w:pPr>
            <w:r w:rsidRPr="00B109D0">
              <w:rPr>
                <w:color w:val="000000"/>
              </w:rPr>
              <w:t>4</w:t>
            </w:r>
            <w:r w:rsidR="006A7DF5">
              <w:rPr>
                <w:color w:val="000000"/>
              </w:rPr>
              <w:t>28</w:t>
            </w:r>
          </w:p>
        </w:tc>
        <w:tc>
          <w:tcPr>
            <w:tcW w:w="1276" w:type="dxa"/>
            <w:noWrap/>
            <w:vAlign w:val="center"/>
          </w:tcPr>
          <w:p w14:paraId="752320F5"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.4</w:t>
            </w:r>
          </w:p>
        </w:tc>
        <w:tc>
          <w:tcPr>
            <w:tcW w:w="1559" w:type="dxa"/>
            <w:noWrap/>
            <w:vAlign w:val="center"/>
          </w:tcPr>
          <w:p w14:paraId="5FB43BB5" w14:textId="77777777" w:rsidR="008331DB" w:rsidRPr="00B109D0" w:rsidRDefault="008331DB" w:rsidP="008331DB">
            <w:pPr>
              <w:ind w:firstLine="0"/>
              <w:rPr>
                <w:color w:val="000000"/>
              </w:rPr>
            </w:pPr>
            <w:r w:rsidRPr="00B109D0">
              <w:t>11 сегмент</w:t>
            </w:r>
          </w:p>
        </w:tc>
        <w:tc>
          <w:tcPr>
            <w:tcW w:w="3119" w:type="dxa"/>
            <w:vMerge/>
            <w:vAlign w:val="center"/>
          </w:tcPr>
          <w:p w14:paraId="20636D64" w14:textId="77777777" w:rsidR="008331DB" w:rsidRPr="00B109D0" w:rsidRDefault="008331DB" w:rsidP="008331DB"/>
        </w:tc>
        <w:tc>
          <w:tcPr>
            <w:tcW w:w="1984" w:type="dxa"/>
            <w:vAlign w:val="center"/>
          </w:tcPr>
          <w:p w14:paraId="2168589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B1C5D38" w14:textId="77777777" w:rsidR="008331DB" w:rsidRPr="00B109D0" w:rsidRDefault="008331DB" w:rsidP="008331DB">
            <w:pPr>
              <w:ind w:firstLine="0"/>
              <w:jc w:val="center"/>
              <w:rPr>
                <w:color w:val="000000"/>
              </w:rPr>
            </w:pPr>
            <w:r w:rsidRPr="00B109D0">
              <w:rPr>
                <w:color w:val="000000"/>
              </w:rPr>
              <w:t>4</w:t>
            </w:r>
          </w:p>
        </w:tc>
      </w:tr>
      <w:tr w:rsidR="008331DB" w:rsidRPr="00B109D0" w14:paraId="10C7B994" w14:textId="77777777" w:rsidTr="00DC6495">
        <w:trPr>
          <w:trHeight w:val="20"/>
        </w:trPr>
        <w:tc>
          <w:tcPr>
            <w:tcW w:w="709" w:type="dxa"/>
            <w:vAlign w:val="center"/>
          </w:tcPr>
          <w:p w14:paraId="57C7B268" w14:textId="77EC353E" w:rsidR="008331DB" w:rsidRPr="00B109D0" w:rsidRDefault="008331DB" w:rsidP="008331DB">
            <w:pPr>
              <w:ind w:firstLine="0"/>
              <w:jc w:val="center"/>
              <w:rPr>
                <w:color w:val="000000"/>
              </w:rPr>
            </w:pPr>
            <w:r w:rsidRPr="00B109D0">
              <w:rPr>
                <w:color w:val="000000"/>
              </w:rPr>
              <w:t>42</w:t>
            </w:r>
            <w:r w:rsidR="006A7DF5">
              <w:rPr>
                <w:color w:val="000000"/>
              </w:rPr>
              <w:t>9</w:t>
            </w:r>
          </w:p>
        </w:tc>
        <w:tc>
          <w:tcPr>
            <w:tcW w:w="1276" w:type="dxa"/>
            <w:noWrap/>
            <w:vAlign w:val="center"/>
          </w:tcPr>
          <w:p w14:paraId="231423BD"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.5</w:t>
            </w:r>
          </w:p>
        </w:tc>
        <w:tc>
          <w:tcPr>
            <w:tcW w:w="1559" w:type="dxa"/>
            <w:noWrap/>
            <w:vAlign w:val="center"/>
          </w:tcPr>
          <w:p w14:paraId="56ABC8F9" w14:textId="77777777" w:rsidR="008331DB" w:rsidRPr="00B109D0" w:rsidRDefault="008331DB" w:rsidP="008331DB">
            <w:pPr>
              <w:ind w:firstLine="0"/>
              <w:rPr>
                <w:color w:val="000000"/>
              </w:rPr>
            </w:pPr>
            <w:r w:rsidRPr="00B109D0">
              <w:t>11 сегмент</w:t>
            </w:r>
          </w:p>
        </w:tc>
        <w:tc>
          <w:tcPr>
            <w:tcW w:w="3119" w:type="dxa"/>
            <w:vMerge/>
            <w:vAlign w:val="center"/>
          </w:tcPr>
          <w:p w14:paraId="1749E4F5" w14:textId="77777777" w:rsidR="008331DB" w:rsidRPr="00B109D0" w:rsidRDefault="008331DB" w:rsidP="008331DB"/>
        </w:tc>
        <w:tc>
          <w:tcPr>
            <w:tcW w:w="1984" w:type="dxa"/>
            <w:vAlign w:val="center"/>
          </w:tcPr>
          <w:p w14:paraId="08E13F1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43DC552" w14:textId="77777777" w:rsidR="008331DB" w:rsidRPr="00B109D0" w:rsidRDefault="008331DB" w:rsidP="008331DB">
            <w:pPr>
              <w:ind w:firstLine="0"/>
              <w:jc w:val="center"/>
              <w:rPr>
                <w:color w:val="000000"/>
              </w:rPr>
            </w:pPr>
            <w:r w:rsidRPr="00B109D0">
              <w:rPr>
                <w:color w:val="000000"/>
              </w:rPr>
              <w:t>5</w:t>
            </w:r>
          </w:p>
        </w:tc>
      </w:tr>
      <w:tr w:rsidR="008331DB" w:rsidRPr="00B109D0" w14:paraId="3CE0AC6E" w14:textId="77777777" w:rsidTr="00DC6495">
        <w:trPr>
          <w:trHeight w:val="20"/>
        </w:trPr>
        <w:tc>
          <w:tcPr>
            <w:tcW w:w="709" w:type="dxa"/>
            <w:vAlign w:val="center"/>
          </w:tcPr>
          <w:p w14:paraId="59270DA0" w14:textId="01B25F18" w:rsidR="008331DB" w:rsidRPr="00B109D0" w:rsidRDefault="008331DB" w:rsidP="008331DB">
            <w:pPr>
              <w:ind w:firstLine="0"/>
              <w:jc w:val="center"/>
              <w:rPr>
                <w:color w:val="000000"/>
              </w:rPr>
            </w:pPr>
            <w:r w:rsidRPr="00B109D0">
              <w:rPr>
                <w:color w:val="000000"/>
              </w:rPr>
              <w:t>4</w:t>
            </w:r>
            <w:r w:rsidR="006A7DF5">
              <w:rPr>
                <w:color w:val="000000"/>
              </w:rPr>
              <w:t>30</w:t>
            </w:r>
          </w:p>
        </w:tc>
        <w:tc>
          <w:tcPr>
            <w:tcW w:w="1276" w:type="dxa"/>
            <w:noWrap/>
            <w:vAlign w:val="center"/>
          </w:tcPr>
          <w:p w14:paraId="4A428911"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.6</w:t>
            </w:r>
          </w:p>
        </w:tc>
        <w:tc>
          <w:tcPr>
            <w:tcW w:w="1559" w:type="dxa"/>
            <w:noWrap/>
            <w:vAlign w:val="center"/>
          </w:tcPr>
          <w:p w14:paraId="75913820" w14:textId="77777777" w:rsidR="008331DB" w:rsidRPr="00B109D0" w:rsidRDefault="008331DB" w:rsidP="008331DB">
            <w:pPr>
              <w:ind w:firstLine="0"/>
              <w:rPr>
                <w:color w:val="000000"/>
              </w:rPr>
            </w:pPr>
            <w:r w:rsidRPr="00B109D0">
              <w:t>11 сегмент</w:t>
            </w:r>
          </w:p>
        </w:tc>
        <w:tc>
          <w:tcPr>
            <w:tcW w:w="3119" w:type="dxa"/>
            <w:vMerge/>
            <w:vAlign w:val="center"/>
          </w:tcPr>
          <w:p w14:paraId="5F23137E" w14:textId="77777777" w:rsidR="008331DB" w:rsidRPr="00B109D0" w:rsidRDefault="008331DB" w:rsidP="008331DB"/>
        </w:tc>
        <w:tc>
          <w:tcPr>
            <w:tcW w:w="1984" w:type="dxa"/>
            <w:vAlign w:val="center"/>
          </w:tcPr>
          <w:p w14:paraId="5FAFA9F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117E608" w14:textId="77777777" w:rsidR="008331DB" w:rsidRPr="00B109D0" w:rsidRDefault="008331DB" w:rsidP="008331DB">
            <w:pPr>
              <w:ind w:firstLine="0"/>
              <w:jc w:val="center"/>
              <w:rPr>
                <w:color w:val="000000"/>
              </w:rPr>
            </w:pPr>
            <w:r w:rsidRPr="00B109D0">
              <w:rPr>
                <w:color w:val="000000"/>
              </w:rPr>
              <w:t>6</w:t>
            </w:r>
          </w:p>
        </w:tc>
      </w:tr>
      <w:tr w:rsidR="008331DB" w:rsidRPr="00B109D0" w14:paraId="4C28D9F3" w14:textId="77777777" w:rsidTr="00DC6495">
        <w:trPr>
          <w:trHeight w:val="20"/>
        </w:trPr>
        <w:tc>
          <w:tcPr>
            <w:tcW w:w="709" w:type="dxa"/>
            <w:vAlign w:val="center"/>
          </w:tcPr>
          <w:p w14:paraId="1243C49E" w14:textId="1D7B8494" w:rsidR="008331DB" w:rsidRPr="00B109D0" w:rsidRDefault="008331DB" w:rsidP="008331DB">
            <w:pPr>
              <w:ind w:firstLine="0"/>
              <w:jc w:val="center"/>
              <w:rPr>
                <w:color w:val="000000"/>
              </w:rPr>
            </w:pPr>
            <w:r w:rsidRPr="00B109D0">
              <w:rPr>
                <w:color w:val="000000"/>
              </w:rPr>
              <w:t>4</w:t>
            </w:r>
            <w:r w:rsidR="006A7DF5">
              <w:rPr>
                <w:color w:val="000000"/>
              </w:rPr>
              <w:t>31</w:t>
            </w:r>
          </w:p>
        </w:tc>
        <w:tc>
          <w:tcPr>
            <w:tcW w:w="1276" w:type="dxa"/>
            <w:noWrap/>
            <w:vAlign w:val="center"/>
          </w:tcPr>
          <w:p w14:paraId="4CDA8DE8"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.7</w:t>
            </w:r>
          </w:p>
        </w:tc>
        <w:tc>
          <w:tcPr>
            <w:tcW w:w="1559" w:type="dxa"/>
            <w:noWrap/>
            <w:vAlign w:val="center"/>
          </w:tcPr>
          <w:p w14:paraId="7782D312" w14:textId="77777777" w:rsidR="008331DB" w:rsidRPr="00B109D0" w:rsidRDefault="008331DB" w:rsidP="008331DB">
            <w:pPr>
              <w:ind w:firstLine="0"/>
              <w:rPr>
                <w:color w:val="000000"/>
              </w:rPr>
            </w:pPr>
            <w:r w:rsidRPr="00B109D0">
              <w:t>11 сегмент</w:t>
            </w:r>
          </w:p>
        </w:tc>
        <w:tc>
          <w:tcPr>
            <w:tcW w:w="3119" w:type="dxa"/>
            <w:vMerge/>
            <w:vAlign w:val="center"/>
          </w:tcPr>
          <w:p w14:paraId="70E858EA" w14:textId="77777777" w:rsidR="008331DB" w:rsidRPr="00B109D0" w:rsidRDefault="008331DB" w:rsidP="008331DB"/>
        </w:tc>
        <w:tc>
          <w:tcPr>
            <w:tcW w:w="1984" w:type="dxa"/>
            <w:vAlign w:val="center"/>
          </w:tcPr>
          <w:p w14:paraId="1CA8011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43FBC54" w14:textId="77777777" w:rsidR="008331DB" w:rsidRPr="00B109D0" w:rsidRDefault="008331DB" w:rsidP="008331DB">
            <w:pPr>
              <w:ind w:firstLine="0"/>
              <w:jc w:val="center"/>
              <w:rPr>
                <w:color w:val="000000"/>
              </w:rPr>
            </w:pPr>
            <w:r w:rsidRPr="00B109D0">
              <w:rPr>
                <w:color w:val="000000"/>
              </w:rPr>
              <w:t>7</w:t>
            </w:r>
          </w:p>
        </w:tc>
      </w:tr>
      <w:tr w:rsidR="008331DB" w:rsidRPr="00B109D0" w14:paraId="334106CE" w14:textId="77777777" w:rsidTr="00DC6495">
        <w:trPr>
          <w:trHeight w:val="20"/>
        </w:trPr>
        <w:tc>
          <w:tcPr>
            <w:tcW w:w="709" w:type="dxa"/>
            <w:vAlign w:val="center"/>
          </w:tcPr>
          <w:p w14:paraId="563E2DCC" w14:textId="31D719F1" w:rsidR="008331DB" w:rsidRPr="00B109D0" w:rsidRDefault="008331DB" w:rsidP="008331DB">
            <w:pPr>
              <w:ind w:firstLine="0"/>
              <w:jc w:val="center"/>
              <w:rPr>
                <w:color w:val="000000"/>
              </w:rPr>
            </w:pPr>
            <w:r w:rsidRPr="00B109D0">
              <w:rPr>
                <w:color w:val="000000"/>
              </w:rPr>
              <w:t>4</w:t>
            </w:r>
            <w:r w:rsidR="006A7DF5">
              <w:rPr>
                <w:color w:val="000000"/>
              </w:rPr>
              <w:t>32</w:t>
            </w:r>
          </w:p>
        </w:tc>
        <w:tc>
          <w:tcPr>
            <w:tcW w:w="1276" w:type="dxa"/>
            <w:noWrap/>
            <w:vAlign w:val="center"/>
          </w:tcPr>
          <w:p w14:paraId="2A6FC1E1"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.8</w:t>
            </w:r>
          </w:p>
        </w:tc>
        <w:tc>
          <w:tcPr>
            <w:tcW w:w="1559" w:type="dxa"/>
            <w:noWrap/>
            <w:vAlign w:val="center"/>
          </w:tcPr>
          <w:p w14:paraId="1C6D9541" w14:textId="77777777" w:rsidR="008331DB" w:rsidRPr="00B109D0" w:rsidRDefault="008331DB" w:rsidP="008331DB">
            <w:pPr>
              <w:ind w:firstLine="0"/>
              <w:rPr>
                <w:color w:val="000000"/>
              </w:rPr>
            </w:pPr>
            <w:r w:rsidRPr="00B109D0">
              <w:t>11 сегмент</w:t>
            </w:r>
          </w:p>
        </w:tc>
        <w:tc>
          <w:tcPr>
            <w:tcW w:w="3119" w:type="dxa"/>
            <w:vMerge/>
            <w:vAlign w:val="center"/>
          </w:tcPr>
          <w:p w14:paraId="3303A127" w14:textId="77777777" w:rsidR="008331DB" w:rsidRPr="00B109D0" w:rsidRDefault="008331DB" w:rsidP="008331DB"/>
        </w:tc>
        <w:tc>
          <w:tcPr>
            <w:tcW w:w="1984" w:type="dxa"/>
            <w:vAlign w:val="center"/>
          </w:tcPr>
          <w:p w14:paraId="2D4A1409"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DEF5FF6" w14:textId="77777777" w:rsidR="008331DB" w:rsidRPr="00B109D0" w:rsidRDefault="008331DB" w:rsidP="008331DB">
            <w:pPr>
              <w:ind w:firstLine="0"/>
              <w:jc w:val="center"/>
              <w:rPr>
                <w:color w:val="000000"/>
              </w:rPr>
            </w:pPr>
            <w:r w:rsidRPr="00B109D0">
              <w:rPr>
                <w:color w:val="000000"/>
              </w:rPr>
              <w:t>8</w:t>
            </w:r>
          </w:p>
        </w:tc>
      </w:tr>
      <w:tr w:rsidR="008331DB" w:rsidRPr="00B109D0" w14:paraId="11055766" w14:textId="77777777" w:rsidTr="00DC6495">
        <w:trPr>
          <w:trHeight w:val="20"/>
        </w:trPr>
        <w:tc>
          <w:tcPr>
            <w:tcW w:w="709" w:type="dxa"/>
            <w:vAlign w:val="center"/>
          </w:tcPr>
          <w:p w14:paraId="60AEEDA4" w14:textId="6E372752" w:rsidR="008331DB" w:rsidRPr="00B109D0" w:rsidRDefault="008331DB" w:rsidP="008331DB">
            <w:pPr>
              <w:ind w:firstLine="0"/>
              <w:jc w:val="center"/>
              <w:rPr>
                <w:color w:val="000000"/>
              </w:rPr>
            </w:pPr>
            <w:r w:rsidRPr="00B109D0">
              <w:rPr>
                <w:color w:val="000000"/>
              </w:rPr>
              <w:t>4</w:t>
            </w:r>
            <w:r w:rsidR="006A7DF5">
              <w:rPr>
                <w:color w:val="000000"/>
              </w:rPr>
              <w:t>33</w:t>
            </w:r>
          </w:p>
        </w:tc>
        <w:tc>
          <w:tcPr>
            <w:tcW w:w="1276" w:type="dxa"/>
            <w:noWrap/>
            <w:vAlign w:val="center"/>
          </w:tcPr>
          <w:p w14:paraId="31DFA07E"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.9</w:t>
            </w:r>
          </w:p>
        </w:tc>
        <w:tc>
          <w:tcPr>
            <w:tcW w:w="1559" w:type="dxa"/>
            <w:noWrap/>
            <w:vAlign w:val="center"/>
          </w:tcPr>
          <w:p w14:paraId="6B1CDB89" w14:textId="77777777" w:rsidR="008331DB" w:rsidRPr="00B109D0" w:rsidRDefault="008331DB" w:rsidP="008331DB">
            <w:pPr>
              <w:ind w:firstLine="0"/>
              <w:rPr>
                <w:color w:val="000000"/>
              </w:rPr>
            </w:pPr>
            <w:r w:rsidRPr="00B109D0">
              <w:t>11 сегмент</w:t>
            </w:r>
          </w:p>
        </w:tc>
        <w:tc>
          <w:tcPr>
            <w:tcW w:w="3119" w:type="dxa"/>
            <w:vMerge/>
            <w:vAlign w:val="center"/>
          </w:tcPr>
          <w:p w14:paraId="4D1F07D6" w14:textId="77777777" w:rsidR="008331DB" w:rsidRPr="00B109D0" w:rsidRDefault="008331DB" w:rsidP="008331DB"/>
        </w:tc>
        <w:tc>
          <w:tcPr>
            <w:tcW w:w="1984" w:type="dxa"/>
            <w:vAlign w:val="center"/>
          </w:tcPr>
          <w:p w14:paraId="3A7C7A5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46DBD55" w14:textId="77777777" w:rsidR="008331DB" w:rsidRPr="00B109D0" w:rsidRDefault="008331DB" w:rsidP="008331DB">
            <w:pPr>
              <w:ind w:firstLine="0"/>
              <w:jc w:val="center"/>
              <w:rPr>
                <w:color w:val="000000"/>
              </w:rPr>
            </w:pPr>
            <w:r w:rsidRPr="00B109D0">
              <w:rPr>
                <w:color w:val="000000"/>
              </w:rPr>
              <w:t>9</w:t>
            </w:r>
          </w:p>
        </w:tc>
      </w:tr>
      <w:tr w:rsidR="008331DB" w:rsidRPr="00B109D0" w14:paraId="47A80D17" w14:textId="77777777" w:rsidTr="00DC6495">
        <w:trPr>
          <w:trHeight w:val="20"/>
        </w:trPr>
        <w:tc>
          <w:tcPr>
            <w:tcW w:w="709" w:type="dxa"/>
            <w:vAlign w:val="center"/>
          </w:tcPr>
          <w:p w14:paraId="14F69EA7" w14:textId="33FE9F75" w:rsidR="008331DB" w:rsidRPr="00B109D0" w:rsidRDefault="008331DB" w:rsidP="008331DB">
            <w:pPr>
              <w:ind w:firstLine="0"/>
              <w:jc w:val="center"/>
              <w:rPr>
                <w:color w:val="000000"/>
              </w:rPr>
            </w:pPr>
            <w:r w:rsidRPr="00B109D0">
              <w:rPr>
                <w:color w:val="000000"/>
              </w:rPr>
              <w:t>4</w:t>
            </w:r>
            <w:r w:rsidR="006A7DF5">
              <w:rPr>
                <w:color w:val="000000"/>
              </w:rPr>
              <w:t>34</w:t>
            </w:r>
          </w:p>
        </w:tc>
        <w:tc>
          <w:tcPr>
            <w:tcW w:w="1276" w:type="dxa"/>
            <w:noWrap/>
            <w:vAlign w:val="center"/>
          </w:tcPr>
          <w:p w14:paraId="543121CB"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.10</w:t>
            </w:r>
          </w:p>
        </w:tc>
        <w:tc>
          <w:tcPr>
            <w:tcW w:w="1559" w:type="dxa"/>
            <w:noWrap/>
            <w:vAlign w:val="center"/>
          </w:tcPr>
          <w:p w14:paraId="7BEA3A44" w14:textId="77777777" w:rsidR="008331DB" w:rsidRPr="00B109D0" w:rsidRDefault="008331DB" w:rsidP="008331DB">
            <w:pPr>
              <w:ind w:firstLine="0"/>
              <w:rPr>
                <w:color w:val="000000"/>
              </w:rPr>
            </w:pPr>
            <w:r w:rsidRPr="00B109D0">
              <w:t>11 сегмент</w:t>
            </w:r>
          </w:p>
        </w:tc>
        <w:tc>
          <w:tcPr>
            <w:tcW w:w="3119" w:type="dxa"/>
            <w:vMerge/>
            <w:vAlign w:val="center"/>
          </w:tcPr>
          <w:p w14:paraId="63CA3484" w14:textId="77777777" w:rsidR="008331DB" w:rsidRPr="00B109D0" w:rsidRDefault="008331DB" w:rsidP="008331DB"/>
        </w:tc>
        <w:tc>
          <w:tcPr>
            <w:tcW w:w="1984" w:type="dxa"/>
            <w:vAlign w:val="center"/>
          </w:tcPr>
          <w:p w14:paraId="5F4DA8DB"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153D1E5" w14:textId="77777777" w:rsidR="008331DB" w:rsidRPr="00B109D0" w:rsidRDefault="008331DB" w:rsidP="008331DB">
            <w:pPr>
              <w:ind w:firstLine="0"/>
              <w:jc w:val="center"/>
              <w:rPr>
                <w:color w:val="000000"/>
              </w:rPr>
            </w:pPr>
            <w:r w:rsidRPr="00B109D0">
              <w:rPr>
                <w:color w:val="000000"/>
              </w:rPr>
              <w:t>10</w:t>
            </w:r>
          </w:p>
        </w:tc>
      </w:tr>
      <w:tr w:rsidR="008331DB" w:rsidRPr="00B109D0" w14:paraId="1733FF4B" w14:textId="77777777" w:rsidTr="00DC6495">
        <w:trPr>
          <w:trHeight w:val="20"/>
        </w:trPr>
        <w:tc>
          <w:tcPr>
            <w:tcW w:w="709" w:type="dxa"/>
            <w:vAlign w:val="center"/>
          </w:tcPr>
          <w:p w14:paraId="150B0F76" w14:textId="6D757977" w:rsidR="008331DB" w:rsidRPr="00B109D0" w:rsidRDefault="008331DB" w:rsidP="008331DB">
            <w:pPr>
              <w:ind w:firstLine="0"/>
              <w:jc w:val="center"/>
              <w:rPr>
                <w:color w:val="000000"/>
              </w:rPr>
            </w:pPr>
            <w:r w:rsidRPr="00B109D0">
              <w:rPr>
                <w:color w:val="000000"/>
              </w:rPr>
              <w:t>4</w:t>
            </w:r>
            <w:r w:rsidR="006A7DF5">
              <w:rPr>
                <w:color w:val="000000"/>
              </w:rPr>
              <w:t>35</w:t>
            </w:r>
          </w:p>
        </w:tc>
        <w:tc>
          <w:tcPr>
            <w:tcW w:w="1276" w:type="dxa"/>
            <w:noWrap/>
            <w:vAlign w:val="center"/>
          </w:tcPr>
          <w:p w14:paraId="645CEF1E" w14:textId="77777777" w:rsidR="008331DB" w:rsidRPr="00B109D0" w:rsidRDefault="008331DB" w:rsidP="008331DB">
            <w:pPr>
              <w:ind w:firstLine="0"/>
              <w:jc w:val="left"/>
              <w:rPr>
                <w:color w:val="000000"/>
              </w:rPr>
            </w:pPr>
            <w:r w:rsidRPr="00B109D0">
              <w:rPr>
                <w:color w:val="000000"/>
              </w:rPr>
              <w:t>11.</w:t>
            </w:r>
            <w:r>
              <w:rPr>
                <w:color w:val="000000"/>
              </w:rPr>
              <w:t>8</w:t>
            </w:r>
            <w:r w:rsidRPr="00B109D0">
              <w:rPr>
                <w:color w:val="000000"/>
              </w:rPr>
              <w:t>.11</w:t>
            </w:r>
          </w:p>
        </w:tc>
        <w:tc>
          <w:tcPr>
            <w:tcW w:w="1559" w:type="dxa"/>
            <w:noWrap/>
            <w:vAlign w:val="center"/>
          </w:tcPr>
          <w:p w14:paraId="5C4E3627" w14:textId="77777777" w:rsidR="008331DB" w:rsidRPr="00B109D0" w:rsidRDefault="008331DB" w:rsidP="008331DB">
            <w:pPr>
              <w:ind w:firstLine="0"/>
              <w:rPr>
                <w:color w:val="000000"/>
              </w:rPr>
            </w:pPr>
            <w:r w:rsidRPr="00B109D0">
              <w:t>11 сегмент</w:t>
            </w:r>
          </w:p>
        </w:tc>
        <w:tc>
          <w:tcPr>
            <w:tcW w:w="3119" w:type="dxa"/>
            <w:vMerge/>
            <w:vAlign w:val="center"/>
          </w:tcPr>
          <w:p w14:paraId="3F80515B" w14:textId="77777777" w:rsidR="008331DB" w:rsidRPr="00B109D0" w:rsidRDefault="008331DB" w:rsidP="008331DB"/>
        </w:tc>
        <w:tc>
          <w:tcPr>
            <w:tcW w:w="1984" w:type="dxa"/>
            <w:vAlign w:val="center"/>
          </w:tcPr>
          <w:p w14:paraId="38BDEC1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9164A79" w14:textId="77777777" w:rsidR="008331DB" w:rsidRPr="00B109D0" w:rsidRDefault="008331DB" w:rsidP="008331DB">
            <w:pPr>
              <w:ind w:firstLine="0"/>
              <w:jc w:val="center"/>
              <w:rPr>
                <w:color w:val="000000"/>
              </w:rPr>
            </w:pPr>
            <w:r w:rsidRPr="00B109D0">
              <w:rPr>
                <w:color w:val="000000"/>
              </w:rPr>
              <w:t>11</w:t>
            </w:r>
          </w:p>
        </w:tc>
      </w:tr>
      <w:tr w:rsidR="008331DB" w:rsidRPr="00B109D0" w14:paraId="418F178D" w14:textId="77777777" w:rsidTr="00DC6495">
        <w:trPr>
          <w:trHeight w:val="20"/>
        </w:trPr>
        <w:tc>
          <w:tcPr>
            <w:tcW w:w="709" w:type="dxa"/>
            <w:vAlign w:val="center"/>
          </w:tcPr>
          <w:p w14:paraId="40D592F9" w14:textId="26642E51" w:rsidR="008331DB" w:rsidRPr="00B109D0" w:rsidRDefault="008331DB" w:rsidP="008331DB">
            <w:pPr>
              <w:ind w:firstLine="0"/>
              <w:jc w:val="center"/>
              <w:rPr>
                <w:color w:val="000000"/>
              </w:rPr>
            </w:pPr>
            <w:r w:rsidRPr="00B109D0">
              <w:rPr>
                <w:color w:val="000000"/>
              </w:rPr>
              <w:t>4</w:t>
            </w:r>
            <w:r w:rsidR="006A7DF5">
              <w:rPr>
                <w:color w:val="000000"/>
              </w:rPr>
              <w:t>36</w:t>
            </w:r>
          </w:p>
        </w:tc>
        <w:tc>
          <w:tcPr>
            <w:tcW w:w="1276" w:type="dxa"/>
            <w:noWrap/>
            <w:vAlign w:val="center"/>
          </w:tcPr>
          <w:p w14:paraId="5C74332C" w14:textId="77777777" w:rsidR="008331DB" w:rsidRPr="00B109D0" w:rsidRDefault="008331DB" w:rsidP="008331DB">
            <w:pPr>
              <w:ind w:firstLine="0"/>
              <w:jc w:val="left"/>
              <w:rPr>
                <w:color w:val="000000"/>
              </w:rPr>
            </w:pPr>
            <w:r w:rsidRPr="00B109D0">
              <w:rPr>
                <w:color w:val="000000"/>
              </w:rPr>
              <w:t>11.</w:t>
            </w:r>
            <w:r>
              <w:rPr>
                <w:color w:val="000000"/>
              </w:rPr>
              <w:t>9.1</w:t>
            </w:r>
          </w:p>
        </w:tc>
        <w:tc>
          <w:tcPr>
            <w:tcW w:w="1559" w:type="dxa"/>
            <w:noWrap/>
            <w:vAlign w:val="center"/>
          </w:tcPr>
          <w:p w14:paraId="70DBFB38" w14:textId="77777777" w:rsidR="008331DB" w:rsidRPr="00B109D0" w:rsidRDefault="008331DB" w:rsidP="008331DB">
            <w:pPr>
              <w:ind w:firstLine="0"/>
            </w:pPr>
            <w:r w:rsidRPr="00B109D0">
              <w:t>11 сегмент</w:t>
            </w:r>
          </w:p>
        </w:tc>
        <w:tc>
          <w:tcPr>
            <w:tcW w:w="3119" w:type="dxa"/>
            <w:vMerge w:val="restart"/>
            <w:vAlign w:val="center"/>
          </w:tcPr>
          <w:p w14:paraId="42418430" w14:textId="77777777" w:rsidR="008331DB" w:rsidRPr="00B109D0" w:rsidRDefault="008331DB" w:rsidP="008331DB">
            <w:r w:rsidRPr="00B109D0">
              <w:t>11:010 11:020</w:t>
            </w:r>
          </w:p>
        </w:tc>
        <w:tc>
          <w:tcPr>
            <w:tcW w:w="1984" w:type="dxa"/>
            <w:vMerge w:val="restart"/>
            <w:vAlign w:val="center"/>
          </w:tcPr>
          <w:p w14:paraId="6678EE31"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4856B5F3" w14:textId="77777777" w:rsidR="008331DB" w:rsidRPr="00B109D0" w:rsidRDefault="008331DB" w:rsidP="008331DB">
            <w:pPr>
              <w:ind w:firstLine="0"/>
              <w:jc w:val="center"/>
              <w:rPr>
                <w:color w:val="000000"/>
              </w:rPr>
            </w:pPr>
            <w:r w:rsidRPr="00B109D0">
              <w:rPr>
                <w:color w:val="000000"/>
              </w:rPr>
              <w:t>1</w:t>
            </w:r>
          </w:p>
        </w:tc>
      </w:tr>
      <w:tr w:rsidR="008331DB" w:rsidRPr="00B109D0" w14:paraId="461E7A58" w14:textId="77777777" w:rsidTr="00DC6495">
        <w:trPr>
          <w:trHeight w:val="20"/>
        </w:trPr>
        <w:tc>
          <w:tcPr>
            <w:tcW w:w="709" w:type="dxa"/>
            <w:vAlign w:val="center"/>
          </w:tcPr>
          <w:p w14:paraId="59FF5C49" w14:textId="0B0ECC41" w:rsidR="008331DB" w:rsidRPr="00B109D0" w:rsidRDefault="006A7DF5" w:rsidP="008331DB">
            <w:pPr>
              <w:ind w:firstLine="0"/>
              <w:jc w:val="center"/>
              <w:rPr>
                <w:color w:val="000000"/>
              </w:rPr>
            </w:pPr>
            <w:r>
              <w:rPr>
                <w:color w:val="000000"/>
              </w:rPr>
              <w:t>437</w:t>
            </w:r>
          </w:p>
        </w:tc>
        <w:tc>
          <w:tcPr>
            <w:tcW w:w="1276" w:type="dxa"/>
            <w:noWrap/>
            <w:vAlign w:val="center"/>
          </w:tcPr>
          <w:p w14:paraId="34844618" w14:textId="5099B684" w:rsidR="008331DB" w:rsidRPr="00B109D0" w:rsidRDefault="008331DB" w:rsidP="008331DB">
            <w:pPr>
              <w:ind w:firstLine="0"/>
              <w:jc w:val="left"/>
              <w:rPr>
                <w:color w:val="000000"/>
              </w:rPr>
            </w:pPr>
            <w:r w:rsidRPr="00B109D0">
              <w:rPr>
                <w:color w:val="000000"/>
              </w:rPr>
              <w:t>11.</w:t>
            </w:r>
            <w:r>
              <w:rPr>
                <w:color w:val="000000"/>
              </w:rPr>
              <w:t>9.2</w:t>
            </w:r>
          </w:p>
        </w:tc>
        <w:tc>
          <w:tcPr>
            <w:tcW w:w="1559" w:type="dxa"/>
            <w:noWrap/>
            <w:vAlign w:val="center"/>
          </w:tcPr>
          <w:p w14:paraId="5181DDEF" w14:textId="48EBF71F" w:rsidR="008331DB" w:rsidRPr="00B109D0" w:rsidRDefault="008331DB" w:rsidP="008331DB">
            <w:pPr>
              <w:ind w:firstLine="0"/>
            </w:pPr>
            <w:r w:rsidRPr="00B109D0">
              <w:t>11 сегмент</w:t>
            </w:r>
          </w:p>
        </w:tc>
        <w:tc>
          <w:tcPr>
            <w:tcW w:w="3119" w:type="dxa"/>
            <w:vMerge/>
            <w:vAlign w:val="center"/>
          </w:tcPr>
          <w:p w14:paraId="7E2C0425" w14:textId="77777777" w:rsidR="008331DB" w:rsidRPr="00B109D0" w:rsidRDefault="008331DB" w:rsidP="008331DB"/>
        </w:tc>
        <w:tc>
          <w:tcPr>
            <w:tcW w:w="1984" w:type="dxa"/>
            <w:vMerge/>
            <w:vAlign w:val="center"/>
          </w:tcPr>
          <w:p w14:paraId="79A7F5FA" w14:textId="77777777" w:rsidR="008331DB" w:rsidRPr="00B109D0" w:rsidRDefault="008331DB" w:rsidP="008331DB">
            <w:pPr>
              <w:ind w:firstLine="0"/>
              <w:rPr>
                <w:color w:val="000000"/>
              </w:rPr>
            </w:pPr>
          </w:p>
        </w:tc>
        <w:tc>
          <w:tcPr>
            <w:tcW w:w="1418" w:type="dxa"/>
            <w:noWrap/>
            <w:vAlign w:val="center"/>
          </w:tcPr>
          <w:p w14:paraId="3B945F72" w14:textId="6D3A8E8E" w:rsidR="008331DB" w:rsidRPr="00B109D0" w:rsidRDefault="008331DB" w:rsidP="008331DB">
            <w:pPr>
              <w:ind w:firstLine="0"/>
              <w:jc w:val="center"/>
              <w:rPr>
                <w:color w:val="000000"/>
              </w:rPr>
            </w:pPr>
            <w:r>
              <w:rPr>
                <w:color w:val="000000"/>
              </w:rPr>
              <w:t>2</w:t>
            </w:r>
          </w:p>
        </w:tc>
      </w:tr>
      <w:tr w:rsidR="008331DB" w:rsidRPr="00B109D0" w14:paraId="70894464" w14:textId="77777777" w:rsidTr="00DC6495">
        <w:trPr>
          <w:trHeight w:val="20"/>
        </w:trPr>
        <w:tc>
          <w:tcPr>
            <w:tcW w:w="709" w:type="dxa"/>
            <w:vAlign w:val="center"/>
          </w:tcPr>
          <w:p w14:paraId="0767EC6F" w14:textId="55884339" w:rsidR="008331DB" w:rsidRPr="00B109D0" w:rsidRDefault="006A7DF5" w:rsidP="008331DB">
            <w:pPr>
              <w:ind w:firstLine="0"/>
              <w:jc w:val="center"/>
              <w:rPr>
                <w:color w:val="000000"/>
              </w:rPr>
            </w:pPr>
            <w:r>
              <w:rPr>
                <w:color w:val="000000"/>
              </w:rPr>
              <w:t>438</w:t>
            </w:r>
          </w:p>
        </w:tc>
        <w:tc>
          <w:tcPr>
            <w:tcW w:w="1276" w:type="dxa"/>
            <w:noWrap/>
            <w:vAlign w:val="center"/>
          </w:tcPr>
          <w:p w14:paraId="38E61553" w14:textId="5AFCABCC" w:rsidR="008331DB" w:rsidRPr="00B109D0" w:rsidRDefault="008331DB" w:rsidP="008331DB">
            <w:pPr>
              <w:ind w:firstLine="0"/>
              <w:jc w:val="left"/>
              <w:rPr>
                <w:color w:val="000000"/>
              </w:rPr>
            </w:pPr>
            <w:r w:rsidRPr="00B109D0">
              <w:rPr>
                <w:color w:val="000000"/>
              </w:rPr>
              <w:t>11.</w:t>
            </w:r>
            <w:r>
              <w:rPr>
                <w:color w:val="000000"/>
              </w:rPr>
              <w:t>9.3</w:t>
            </w:r>
          </w:p>
        </w:tc>
        <w:tc>
          <w:tcPr>
            <w:tcW w:w="1559" w:type="dxa"/>
            <w:noWrap/>
            <w:vAlign w:val="center"/>
          </w:tcPr>
          <w:p w14:paraId="6DCCD110" w14:textId="6249E475" w:rsidR="008331DB" w:rsidRPr="00B109D0" w:rsidRDefault="008331DB" w:rsidP="008331DB">
            <w:pPr>
              <w:ind w:firstLine="0"/>
            </w:pPr>
            <w:r w:rsidRPr="00B109D0">
              <w:t>11 сегмент</w:t>
            </w:r>
          </w:p>
        </w:tc>
        <w:tc>
          <w:tcPr>
            <w:tcW w:w="3119" w:type="dxa"/>
            <w:vMerge/>
            <w:vAlign w:val="center"/>
          </w:tcPr>
          <w:p w14:paraId="657D50B1" w14:textId="77777777" w:rsidR="008331DB" w:rsidRPr="00B109D0" w:rsidRDefault="008331DB" w:rsidP="008331DB"/>
        </w:tc>
        <w:tc>
          <w:tcPr>
            <w:tcW w:w="1984" w:type="dxa"/>
            <w:vMerge/>
            <w:vAlign w:val="center"/>
          </w:tcPr>
          <w:p w14:paraId="138D7623" w14:textId="77777777" w:rsidR="008331DB" w:rsidRPr="00B109D0" w:rsidRDefault="008331DB" w:rsidP="008331DB">
            <w:pPr>
              <w:ind w:firstLine="0"/>
              <w:rPr>
                <w:color w:val="000000"/>
              </w:rPr>
            </w:pPr>
          </w:p>
        </w:tc>
        <w:tc>
          <w:tcPr>
            <w:tcW w:w="1418" w:type="dxa"/>
            <w:noWrap/>
            <w:vAlign w:val="center"/>
          </w:tcPr>
          <w:p w14:paraId="34F9DC68" w14:textId="7A7BC85B" w:rsidR="008331DB" w:rsidRPr="00B109D0" w:rsidRDefault="008331DB" w:rsidP="008331DB">
            <w:pPr>
              <w:ind w:firstLine="0"/>
              <w:jc w:val="center"/>
              <w:rPr>
                <w:color w:val="000000"/>
              </w:rPr>
            </w:pPr>
            <w:r>
              <w:rPr>
                <w:color w:val="000000"/>
              </w:rPr>
              <w:t>3</w:t>
            </w:r>
          </w:p>
        </w:tc>
      </w:tr>
      <w:tr w:rsidR="008331DB" w:rsidRPr="00B109D0" w14:paraId="5B5005F3" w14:textId="77777777" w:rsidTr="00DC6495">
        <w:trPr>
          <w:trHeight w:val="20"/>
        </w:trPr>
        <w:tc>
          <w:tcPr>
            <w:tcW w:w="709" w:type="dxa"/>
            <w:vAlign w:val="center"/>
          </w:tcPr>
          <w:p w14:paraId="298741C2" w14:textId="08862C4A" w:rsidR="008331DB" w:rsidRPr="00B109D0" w:rsidRDefault="008331DB" w:rsidP="008331DB">
            <w:pPr>
              <w:ind w:firstLine="0"/>
              <w:jc w:val="center"/>
              <w:rPr>
                <w:color w:val="000000"/>
              </w:rPr>
            </w:pPr>
            <w:r w:rsidRPr="00B109D0">
              <w:rPr>
                <w:color w:val="000000"/>
              </w:rPr>
              <w:t>4</w:t>
            </w:r>
            <w:r w:rsidR="006A7DF5">
              <w:rPr>
                <w:color w:val="000000"/>
              </w:rPr>
              <w:t>39</w:t>
            </w:r>
          </w:p>
        </w:tc>
        <w:tc>
          <w:tcPr>
            <w:tcW w:w="1276" w:type="dxa"/>
            <w:noWrap/>
            <w:vAlign w:val="center"/>
            <w:hideMark/>
          </w:tcPr>
          <w:p w14:paraId="44F27888" w14:textId="77777777" w:rsidR="008331DB" w:rsidRPr="00B109D0" w:rsidRDefault="008331DB" w:rsidP="008331DB">
            <w:pPr>
              <w:ind w:firstLine="0"/>
              <w:jc w:val="left"/>
              <w:rPr>
                <w:color w:val="000000"/>
              </w:rPr>
            </w:pPr>
            <w:r w:rsidRPr="00B109D0">
              <w:rPr>
                <w:color w:val="000000"/>
              </w:rPr>
              <w:t>12.1.1</w:t>
            </w:r>
          </w:p>
        </w:tc>
        <w:tc>
          <w:tcPr>
            <w:tcW w:w="1559" w:type="dxa"/>
            <w:noWrap/>
            <w:vAlign w:val="center"/>
            <w:hideMark/>
          </w:tcPr>
          <w:p w14:paraId="2506D712" w14:textId="77777777" w:rsidR="008331DB" w:rsidRPr="00B109D0" w:rsidRDefault="008331DB" w:rsidP="008331DB">
            <w:pPr>
              <w:ind w:firstLine="0"/>
              <w:rPr>
                <w:color w:val="000000"/>
              </w:rPr>
            </w:pPr>
            <w:r w:rsidRPr="00B109D0">
              <w:rPr>
                <w:color w:val="000000"/>
              </w:rPr>
              <w:t>12 сегмент</w:t>
            </w:r>
          </w:p>
        </w:tc>
        <w:tc>
          <w:tcPr>
            <w:tcW w:w="3119" w:type="dxa"/>
            <w:vMerge w:val="restart"/>
            <w:vAlign w:val="center"/>
          </w:tcPr>
          <w:p w14:paraId="127582F7" w14:textId="77777777" w:rsidR="008331DB" w:rsidRPr="00B109D0" w:rsidRDefault="008331DB" w:rsidP="008331DB">
            <w:pPr>
              <w:ind w:firstLine="0"/>
            </w:pPr>
            <w:r w:rsidRPr="00B109D0">
              <w:t>08:011 12:010 12:020 12:021 12:030</w:t>
            </w:r>
          </w:p>
        </w:tc>
        <w:tc>
          <w:tcPr>
            <w:tcW w:w="1984" w:type="dxa"/>
            <w:vAlign w:val="center"/>
            <w:hideMark/>
          </w:tcPr>
          <w:p w14:paraId="412E04C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1D798E2D" w14:textId="77777777" w:rsidR="008331DB" w:rsidRPr="00B109D0" w:rsidRDefault="008331DB" w:rsidP="008331DB">
            <w:pPr>
              <w:ind w:firstLine="0"/>
              <w:jc w:val="center"/>
              <w:rPr>
                <w:color w:val="000000"/>
              </w:rPr>
            </w:pPr>
            <w:r w:rsidRPr="00B109D0">
              <w:rPr>
                <w:color w:val="000000"/>
              </w:rPr>
              <w:t>1</w:t>
            </w:r>
          </w:p>
        </w:tc>
      </w:tr>
      <w:tr w:rsidR="008331DB" w:rsidRPr="00B109D0" w14:paraId="69E30BA2" w14:textId="77777777" w:rsidTr="00DC6495">
        <w:trPr>
          <w:trHeight w:val="20"/>
        </w:trPr>
        <w:tc>
          <w:tcPr>
            <w:tcW w:w="709" w:type="dxa"/>
            <w:vAlign w:val="center"/>
          </w:tcPr>
          <w:p w14:paraId="28011E8F" w14:textId="628AD20D" w:rsidR="008331DB" w:rsidRPr="00B109D0" w:rsidRDefault="008331DB" w:rsidP="008331DB">
            <w:pPr>
              <w:ind w:firstLine="0"/>
              <w:jc w:val="center"/>
              <w:rPr>
                <w:color w:val="000000"/>
              </w:rPr>
            </w:pPr>
            <w:r w:rsidRPr="00B109D0">
              <w:rPr>
                <w:color w:val="000000"/>
              </w:rPr>
              <w:t>4</w:t>
            </w:r>
            <w:r w:rsidR="006A7DF5">
              <w:rPr>
                <w:color w:val="000000"/>
              </w:rPr>
              <w:t>40</w:t>
            </w:r>
          </w:p>
        </w:tc>
        <w:tc>
          <w:tcPr>
            <w:tcW w:w="1276" w:type="dxa"/>
            <w:noWrap/>
            <w:vAlign w:val="center"/>
            <w:hideMark/>
          </w:tcPr>
          <w:p w14:paraId="4DFE2146" w14:textId="77777777" w:rsidR="008331DB" w:rsidRPr="00B109D0" w:rsidRDefault="008331DB" w:rsidP="008331DB">
            <w:pPr>
              <w:ind w:firstLine="0"/>
              <w:jc w:val="left"/>
              <w:rPr>
                <w:color w:val="000000"/>
              </w:rPr>
            </w:pPr>
            <w:r w:rsidRPr="00B109D0">
              <w:rPr>
                <w:color w:val="000000"/>
              </w:rPr>
              <w:t>12.1.2</w:t>
            </w:r>
          </w:p>
        </w:tc>
        <w:tc>
          <w:tcPr>
            <w:tcW w:w="1559" w:type="dxa"/>
            <w:noWrap/>
            <w:vAlign w:val="center"/>
            <w:hideMark/>
          </w:tcPr>
          <w:p w14:paraId="294F65A7"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65FB8EBC" w14:textId="77777777" w:rsidR="008331DB" w:rsidRPr="00B109D0" w:rsidRDefault="008331DB" w:rsidP="008331DB">
            <w:pPr>
              <w:ind w:firstLine="0"/>
            </w:pPr>
          </w:p>
        </w:tc>
        <w:tc>
          <w:tcPr>
            <w:tcW w:w="1984" w:type="dxa"/>
            <w:vAlign w:val="center"/>
            <w:hideMark/>
          </w:tcPr>
          <w:p w14:paraId="7E9F9EA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C9777FD" w14:textId="77777777" w:rsidR="008331DB" w:rsidRPr="00B109D0" w:rsidRDefault="008331DB" w:rsidP="008331DB">
            <w:pPr>
              <w:ind w:firstLine="0"/>
              <w:jc w:val="center"/>
              <w:rPr>
                <w:color w:val="000000"/>
              </w:rPr>
            </w:pPr>
            <w:r w:rsidRPr="00B109D0">
              <w:rPr>
                <w:color w:val="000000"/>
              </w:rPr>
              <w:t>2</w:t>
            </w:r>
          </w:p>
        </w:tc>
      </w:tr>
      <w:tr w:rsidR="008331DB" w:rsidRPr="00B109D0" w14:paraId="12FAEBD3" w14:textId="77777777" w:rsidTr="00DC6495">
        <w:trPr>
          <w:trHeight w:val="20"/>
        </w:trPr>
        <w:tc>
          <w:tcPr>
            <w:tcW w:w="709" w:type="dxa"/>
            <w:vAlign w:val="center"/>
          </w:tcPr>
          <w:p w14:paraId="4642472D" w14:textId="0B307E92" w:rsidR="008331DB" w:rsidRPr="00B109D0" w:rsidRDefault="008331DB" w:rsidP="008331DB">
            <w:pPr>
              <w:ind w:firstLine="0"/>
              <w:jc w:val="center"/>
              <w:rPr>
                <w:color w:val="000000"/>
              </w:rPr>
            </w:pPr>
            <w:r w:rsidRPr="00B109D0">
              <w:rPr>
                <w:color w:val="000000"/>
              </w:rPr>
              <w:t>4</w:t>
            </w:r>
            <w:r w:rsidR="006A7DF5">
              <w:rPr>
                <w:color w:val="000000"/>
              </w:rPr>
              <w:t>41</w:t>
            </w:r>
          </w:p>
        </w:tc>
        <w:tc>
          <w:tcPr>
            <w:tcW w:w="1276" w:type="dxa"/>
            <w:noWrap/>
            <w:vAlign w:val="center"/>
            <w:hideMark/>
          </w:tcPr>
          <w:p w14:paraId="77B176D1" w14:textId="77777777" w:rsidR="008331DB" w:rsidRPr="00B109D0" w:rsidRDefault="008331DB" w:rsidP="008331DB">
            <w:pPr>
              <w:ind w:firstLine="0"/>
              <w:jc w:val="left"/>
              <w:rPr>
                <w:color w:val="000000"/>
              </w:rPr>
            </w:pPr>
            <w:r w:rsidRPr="00B109D0">
              <w:rPr>
                <w:color w:val="000000"/>
              </w:rPr>
              <w:t>12.1.3</w:t>
            </w:r>
          </w:p>
        </w:tc>
        <w:tc>
          <w:tcPr>
            <w:tcW w:w="1559" w:type="dxa"/>
            <w:noWrap/>
            <w:vAlign w:val="center"/>
            <w:hideMark/>
          </w:tcPr>
          <w:p w14:paraId="6E281839"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13363CEB" w14:textId="77777777" w:rsidR="008331DB" w:rsidRPr="00B109D0" w:rsidRDefault="008331DB" w:rsidP="008331DB">
            <w:pPr>
              <w:ind w:firstLine="0"/>
            </w:pPr>
          </w:p>
        </w:tc>
        <w:tc>
          <w:tcPr>
            <w:tcW w:w="1984" w:type="dxa"/>
            <w:vAlign w:val="center"/>
            <w:hideMark/>
          </w:tcPr>
          <w:p w14:paraId="22CBC0B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7DADE36E" w14:textId="77777777" w:rsidR="008331DB" w:rsidRPr="00B109D0" w:rsidRDefault="008331DB" w:rsidP="008331DB">
            <w:pPr>
              <w:ind w:firstLine="0"/>
              <w:jc w:val="center"/>
              <w:rPr>
                <w:color w:val="000000"/>
              </w:rPr>
            </w:pPr>
            <w:r w:rsidRPr="00B109D0">
              <w:rPr>
                <w:color w:val="000000"/>
              </w:rPr>
              <w:t>3</w:t>
            </w:r>
          </w:p>
        </w:tc>
      </w:tr>
      <w:tr w:rsidR="008331DB" w:rsidRPr="00B109D0" w14:paraId="67A7837C" w14:textId="77777777" w:rsidTr="00DC6495">
        <w:trPr>
          <w:trHeight w:val="20"/>
        </w:trPr>
        <w:tc>
          <w:tcPr>
            <w:tcW w:w="709" w:type="dxa"/>
            <w:vAlign w:val="center"/>
          </w:tcPr>
          <w:p w14:paraId="3F35B0AE" w14:textId="2B05E446" w:rsidR="008331DB" w:rsidRPr="00B109D0" w:rsidRDefault="008331DB" w:rsidP="008331DB">
            <w:pPr>
              <w:ind w:firstLine="0"/>
              <w:jc w:val="center"/>
              <w:rPr>
                <w:color w:val="000000"/>
              </w:rPr>
            </w:pPr>
            <w:r w:rsidRPr="00B109D0">
              <w:rPr>
                <w:color w:val="000000"/>
              </w:rPr>
              <w:t>4</w:t>
            </w:r>
            <w:r w:rsidR="006A7DF5">
              <w:rPr>
                <w:color w:val="000000"/>
              </w:rPr>
              <w:t>42</w:t>
            </w:r>
          </w:p>
        </w:tc>
        <w:tc>
          <w:tcPr>
            <w:tcW w:w="1276" w:type="dxa"/>
            <w:noWrap/>
            <w:vAlign w:val="center"/>
            <w:hideMark/>
          </w:tcPr>
          <w:p w14:paraId="09C7D171" w14:textId="77777777" w:rsidR="008331DB" w:rsidRPr="00B109D0" w:rsidRDefault="008331DB" w:rsidP="008331DB">
            <w:pPr>
              <w:ind w:firstLine="0"/>
              <w:jc w:val="left"/>
              <w:rPr>
                <w:color w:val="000000"/>
              </w:rPr>
            </w:pPr>
            <w:r w:rsidRPr="00B109D0">
              <w:rPr>
                <w:color w:val="000000"/>
              </w:rPr>
              <w:t>12.1.4</w:t>
            </w:r>
          </w:p>
        </w:tc>
        <w:tc>
          <w:tcPr>
            <w:tcW w:w="1559" w:type="dxa"/>
            <w:noWrap/>
            <w:vAlign w:val="center"/>
            <w:hideMark/>
          </w:tcPr>
          <w:p w14:paraId="51BA8170"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7B049806" w14:textId="77777777" w:rsidR="008331DB" w:rsidRPr="00B109D0" w:rsidRDefault="008331DB" w:rsidP="008331DB">
            <w:pPr>
              <w:ind w:firstLine="0"/>
            </w:pPr>
          </w:p>
        </w:tc>
        <w:tc>
          <w:tcPr>
            <w:tcW w:w="1984" w:type="dxa"/>
            <w:vAlign w:val="center"/>
            <w:hideMark/>
          </w:tcPr>
          <w:p w14:paraId="7A49256C"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632D9B31" w14:textId="77777777" w:rsidR="008331DB" w:rsidRPr="00B109D0" w:rsidRDefault="008331DB" w:rsidP="008331DB">
            <w:pPr>
              <w:ind w:firstLine="0"/>
              <w:jc w:val="center"/>
              <w:rPr>
                <w:color w:val="000000"/>
              </w:rPr>
            </w:pPr>
            <w:r w:rsidRPr="00B109D0">
              <w:rPr>
                <w:color w:val="000000"/>
              </w:rPr>
              <w:t>4</w:t>
            </w:r>
          </w:p>
        </w:tc>
      </w:tr>
      <w:tr w:rsidR="008331DB" w:rsidRPr="00B109D0" w14:paraId="3A930C3C" w14:textId="77777777" w:rsidTr="00DC6495">
        <w:trPr>
          <w:trHeight w:val="20"/>
        </w:trPr>
        <w:tc>
          <w:tcPr>
            <w:tcW w:w="709" w:type="dxa"/>
            <w:vAlign w:val="center"/>
          </w:tcPr>
          <w:p w14:paraId="206C2056" w14:textId="1850928D" w:rsidR="008331DB" w:rsidRPr="00B109D0" w:rsidRDefault="008331DB" w:rsidP="008331DB">
            <w:pPr>
              <w:ind w:firstLine="0"/>
              <w:jc w:val="center"/>
              <w:rPr>
                <w:color w:val="000000"/>
              </w:rPr>
            </w:pPr>
            <w:r w:rsidRPr="00B109D0">
              <w:rPr>
                <w:color w:val="000000"/>
              </w:rPr>
              <w:t>4</w:t>
            </w:r>
            <w:r w:rsidR="006A7DF5">
              <w:rPr>
                <w:color w:val="000000"/>
              </w:rPr>
              <w:t>43</w:t>
            </w:r>
          </w:p>
        </w:tc>
        <w:tc>
          <w:tcPr>
            <w:tcW w:w="1276" w:type="dxa"/>
            <w:noWrap/>
            <w:vAlign w:val="center"/>
            <w:hideMark/>
          </w:tcPr>
          <w:p w14:paraId="6F21597B" w14:textId="77777777" w:rsidR="008331DB" w:rsidRPr="00B109D0" w:rsidRDefault="008331DB" w:rsidP="008331DB">
            <w:pPr>
              <w:ind w:firstLine="0"/>
              <w:jc w:val="left"/>
              <w:rPr>
                <w:color w:val="000000"/>
              </w:rPr>
            </w:pPr>
            <w:r w:rsidRPr="00B109D0">
              <w:rPr>
                <w:color w:val="000000"/>
              </w:rPr>
              <w:t>12.1.5</w:t>
            </w:r>
          </w:p>
        </w:tc>
        <w:tc>
          <w:tcPr>
            <w:tcW w:w="1559" w:type="dxa"/>
            <w:noWrap/>
            <w:vAlign w:val="center"/>
            <w:hideMark/>
          </w:tcPr>
          <w:p w14:paraId="6D72C682"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673648C2" w14:textId="77777777" w:rsidR="008331DB" w:rsidRPr="00B109D0" w:rsidRDefault="008331DB" w:rsidP="008331DB">
            <w:pPr>
              <w:ind w:firstLine="0"/>
            </w:pPr>
          </w:p>
        </w:tc>
        <w:tc>
          <w:tcPr>
            <w:tcW w:w="1984" w:type="dxa"/>
            <w:vAlign w:val="center"/>
            <w:hideMark/>
          </w:tcPr>
          <w:p w14:paraId="28922B1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A8C11C9" w14:textId="77777777" w:rsidR="008331DB" w:rsidRPr="00B109D0" w:rsidRDefault="008331DB" w:rsidP="008331DB">
            <w:pPr>
              <w:ind w:firstLine="0"/>
              <w:jc w:val="center"/>
              <w:rPr>
                <w:color w:val="000000"/>
              </w:rPr>
            </w:pPr>
            <w:r w:rsidRPr="00B109D0">
              <w:rPr>
                <w:color w:val="000000"/>
              </w:rPr>
              <w:t>5</w:t>
            </w:r>
          </w:p>
        </w:tc>
      </w:tr>
      <w:tr w:rsidR="008331DB" w:rsidRPr="00B109D0" w14:paraId="73C028C0" w14:textId="77777777" w:rsidTr="00DC6495">
        <w:trPr>
          <w:trHeight w:val="20"/>
        </w:trPr>
        <w:tc>
          <w:tcPr>
            <w:tcW w:w="709" w:type="dxa"/>
            <w:vAlign w:val="center"/>
          </w:tcPr>
          <w:p w14:paraId="364926D3" w14:textId="1D327EFB" w:rsidR="008331DB" w:rsidRPr="00B109D0" w:rsidRDefault="008331DB" w:rsidP="008331DB">
            <w:pPr>
              <w:ind w:firstLine="0"/>
              <w:jc w:val="center"/>
              <w:rPr>
                <w:color w:val="000000"/>
              </w:rPr>
            </w:pPr>
            <w:r w:rsidRPr="00B109D0">
              <w:rPr>
                <w:color w:val="000000"/>
              </w:rPr>
              <w:t>4</w:t>
            </w:r>
            <w:r w:rsidR="006A7DF5">
              <w:rPr>
                <w:color w:val="000000"/>
              </w:rPr>
              <w:t>44</w:t>
            </w:r>
          </w:p>
        </w:tc>
        <w:tc>
          <w:tcPr>
            <w:tcW w:w="1276" w:type="dxa"/>
            <w:noWrap/>
            <w:vAlign w:val="center"/>
            <w:hideMark/>
          </w:tcPr>
          <w:p w14:paraId="2F633C01" w14:textId="77777777" w:rsidR="008331DB" w:rsidRPr="00B109D0" w:rsidRDefault="008331DB" w:rsidP="008331DB">
            <w:pPr>
              <w:ind w:firstLine="0"/>
              <w:jc w:val="left"/>
              <w:rPr>
                <w:color w:val="000000"/>
              </w:rPr>
            </w:pPr>
            <w:r w:rsidRPr="00B109D0">
              <w:rPr>
                <w:color w:val="000000"/>
              </w:rPr>
              <w:t>12.1.6</w:t>
            </w:r>
          </w:p>
        </w:tc>
        <w:tc>
          <w:tcPr>
            <w:tcW w:w="1559" w:type="dxa"/>
            <w:noWrap/>
            <w:vAlign w:val="center"/>
            <w:hideMark/>
          </w:tcPr>
          <w:p w14:paraId="0D01B38E"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1552031D" w14:textId="77777777" w:rsidR="008331DB" w:rsidRPr="00B109D0" w:rsidRDefault="008331DB" w:rsidP="008331DB">
            <w:pPr>
              <w:ind w:firstLine="0"/>
            </w:pPr>
          </w:p>
        </w:tc>
        <w:tc>
          <w:tcPr>
            <w:tcW w:w="1984" w:type="dxa"/>
            <w:vAlign w:val="center"/>
            <w:hideMark/>
          </w:tcPr>
          <w:p w14:paraId="064E2FA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0087C5E9" w14:textId="77777777" w:rsidR="008331DB" w:rsidRPr="00B109D0" w:rsidRDefault="008331DB" w:rsidP="008331DB">
            <w:pPr>
              <w:ind w:firstLine="0"/>
              <w:jc w:val="center"/>
              <w:rPr>
                <w:color w:val="000000"/>
              </w:rPr>
            </w:pPr>
            <w:r w:rsidRPr="00B109D0">
              <w:rPr>
                <w:color w:val="000000"/>
              </w:rPr>
              <w:t>6</w:t>
            </w:r>
          </w:p>
        </w:tc>
      </w:tr>
      <w:tr w:rsidR="008331DB" w:rsidRPr="00B109D0" w14:paraId="05BB1DE1" w14:textId="77777777" w:rsidTr="00DC6495">
        <w:trPr>
          <w:trHeight w:val="20"/>
        </w:trPr>
        <w:tc>
          <w:tcPr>
            <w:tcW w:w="709" w:type="dxa"/>
            <w:vAlign w:val="center"/>
          </w:tcPr>
          <w:p w14:paraId="2DE834EE" w14:textId="110D3DD8" w:rsidR="008331DB" w:rsidRPr="00B109D0" w:rsidRDefault="008331DB" w:rsidP="008331DB">
            <w:pPr>
              <w:ind w:firstLine="0"/>
              <w:jc w:val="center"/>
              <w:rPr>
                <w:color w:val="000000"/>
              </w:rPr>
            </w:pPr>
            <w:r w:rsidRPr="00B109D0">
              <w:rPr>
                <w:color w:val="000000"/>
              </w:rPr>
              <w:t>4</w:t>
            </w:r>
            <w:r w:rsidR="006A7DF5">
              <w:rPr>
                <w:color w:val="000000"/>
              </w:rPr>
              <w:t>45</w:t>
            </w:r>
          </w:p>
        </w:tc>
        <w:tc>
          <w:tcPr>
            <w:tcW w:w="1276" w:type="dxa"/>
            <w:noWrap/>
            <w:vAlign w:val="center"/>
            <w:hideMark/>
          </w:tcPr>
          <w:p w14:paraId="4043521F" w14:textId="77777777" w:rsidR="008331DB" w:rsidRPr="00B109D0" w:rsidRDefault="008331DB" w:rsidP="008331DB">
            <w:pPr>
              <w:ind w:firstLine="0"/>
              <w:jc w:val="left"/>
              <w:rPr>
                <w:color w:val="000000"/>
              </w:rPr>
            </w:pPr>
            <w:r w:rsidRPr="00B109D0">
              <w:rPr>
                <w:color w:val="000000"/>
              </w:rPr>
              <w:t>12.1.7</w:t>
            </w:r>
          </w:p>
        </w:tc>
        <w:tc>
          <w:tcPr>
            <w:tcW w:w="1559" w:type="dxa"/>
            <w:noWrap/>
            <w:vAlign w:val="center"/>
            <w:hideMark/>
          </w:tcPr>
          <w:p w14:paraId="71B249EC"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5FCADAB1" w14:textId="77777777" w:rsidR="008331DB" w:rsidRPr="00B109D0" w:rsidRDefault="008331DB" w:rsidP="008331DB">
            <w:pPr>
              <w:ind w:firstLine="0"/>
            </w:pPr>
          </w:p>
        </w:tc>
        <w:tc>
          <w:tcPr>
            <w:tcW w:w="1984" w:type="dxa"/>
            <w:vAlign w:val="center"/>
            <w:hideMark/>
          </w:tcPr>
          <w:p w14:paraId="0434B12A"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747D4B35" w14:textId="77777777" w:rsidR="008331DB" w:rsidRPr="00B109D0" w:rsidRDefault="008331DB" w:rsidP="008331DB">
            <w:pPr>
              <w:ind w:firstLine="0"/>
              <w:jc w:val="center"/>
              <w:rPr>
                <w:color w:val="000000"/>
              </w:rPr>
            </w:pPr>
            <w:r w:rsidRPr="00B109D0">
              <w:rPr>
                <w:color w:val="000000"/>
              </w:rPr>
              <w:t>7</w:t>
            </w:r>
          </w:p>
        </w:tc>
      </w:tr>
      <w:tr w:rsidR="008331DB" w:rsidRPr="00B109D0" w14:paraId="5EE90BD6" w14:textId="77777777" w:rsidTr="00DC6495">
        <w:trPr>
          <w:trHeight w:val="20"/>
        </w:trPr>
        <w:tc>
          <w:tcPr>
            <w:tcW w:w="709" w:type="dxa"/>
            <w:vAlign w:val="center"/>
          </w:tcPr>
          <w:p w14:paraId="7675EA52" w14:textId="570E45CF" w:rsidR="008331DB" w:rsidRPr="00B109D0" w:rsidRDefault="008331DB" w:rsidP="008331DB">
            <w:pPr>
              <w:ind w:firstLine="0"/>
              <w:jc w:val="center"/>
              <w:rPr>
                <w:color w:val="000000"/>
              </w:rPr>
            </w:pPr>
            <w:r w:rsidRPr="00B109D0">
              <w:rPr>
                <w:color w:val="000000"/>
              </w:rPr>
              <w:t>4</w:t>
            </w:r>
            <w:r w:rsidR="006A7DF5">
              <w:rPr>
                <w:color w:val="000000"/>
              </w:rPr>
              <w:t>46</w:t>
            </w:r>
          </w:p>
        </w:tc>
        <w:tc>
          <w:tcPr>
            <w:tcW w:w="1276" w:type="dxa"/>
            <w:noWrap/>
            <w:vAlign w:val="center"/>
            <w:hideMark/>
          </w:tcPr>
          <w:p w14:paraId="24AB44BA" w14:textId="77777777" w:rsidR="008331DB" w:rsidRPr="00B109D0" w:rsidRDefault="008331DB" w:rsidP="008331DB">
            <w:pPr>
              <w:ind w:firstLine="0"/>
              <w:jc w:val="left"/>
              <w:rPr>
                <w:color w:val="000000"/>
              </w:rPr>
            </w:pPr>
            <w:r w:rsidRPr="00B109D0">
              <w:rPr>
                <w:color w:val="000000"/>
              </w:rPr>
              <w:t>12.1.8</w:t>
            </w:r>
          </w:p>
        </w:tc>
        <w:tc>
          <w:tcPr>
            <w:tcW w:w="1559" w:type="dxa"/>
            <w:noWrap/>
            <w:vAlign w:val="center"/>
            <w:hideMark/>
          </w:tcPr>
          <w:p w14:paraId="59784DA3"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77475DA6" w14:textId="77777777" w:rsidR="008331DB" w:rsidRPr="00B109D0" w:rsidRDefault="008331DB" w:rsidP="008331DB">
            <w:pPr>
              <w:ind w:firstLine="0"/>
            </w:pPr>
          </w:p>
        </w:tc>
        <w:tc>
          <w:tcPr>
            <w:tcW w:w="1984" w:type="dxa"/>
            <w:vAlign w:val="center"/>
            <w:hideMark/>
          </w:tcPr>
          <w:p w14:paraId="07E097AE"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E2790C1" w14:textId="77777777" w:rsidR="008331DB" w:rsidRPr="00B109D0" w:rsidRDefault="008331DB" w:rsidP="008331DB">
            <w:pPr>
              <w:ind w:firstLine="0"/>
              <w:jc w:val="center"/>
              <w:rPr>
                <w:color w:val="000000"/>
              </w:rPr>
            </w:pPr>
            <w:r w:rsidRPr="00B109D0">
              <w:rPr>
                <w:color w:val="000000"/>
              </w:rPr>
              <w:t>8</w:t>
            </w:r>
          </w:p>
        </w:tc>
      </w:tr>
      <w:tr w:rsidR="008331DB" w:rsidRPr="00B109D0" w14:paraId="0CDD6602" w14:textId="77777777" w:rsidTr="00DC6495">
        <w:trPr>
          <w:trHeight w:val="20"/>
        </w:trPr>
        <w:tc>
          <w:tcPr>
            <w:tcW w:w="709" w:type="dxa"/>
            <w:vAlign w:val="center"/>
          </w:tcPr>
          <w:p w14:paraId="2D77F4C6" w14:textId="21AEE6CD" w:rsidR="008331DB" w:rsidRPr="00B109D0" w:rsidRDefault="008331DB" w:rsidP="008331DB">
            <w:pPr>
              <w:ind w:firstLine="0"/>
              <w:jc w:val="center"/>
              <w:rPr>
                <w:color w:val="000000"/>
              </w:rPr>
            </w:pPr>
            <w:r w:rsidRPr="00B109D0">
              <w:rPr>
                <w:color w:val="000000"/>
              </w:rPr>
              <w:t>4</w:t>
            </w:r>
            <w:r w:rsidR="006A7DF5">
              <w:rPr>
                <w:color w:val="000000"/>
              </w:rPr>
              <w:t>47</w:t>
            </w:r>
          </w:p>
        </w:tc>
        <w:tc>
          <w:tcPr>
            <w:tcW w:w="1276" w:type="dxa"/>
            <w:noWrap/>
            <w:vAlign w:val="center"/>
            <w:hideMark/>
          </w:tcPr>
          <w:p w14:paraId="6DF61636" w14:textId="77777777" w:rsidR="008331DB" w:rsidRPr="00B109D0" w:rsidRDefault="008331DB" w:rsidP="008331DB">
            <w:pPr>
              <w:ind w:firstLine="0"/>
              <w:jc w:val="left"/>
              <w:rPr>
                <w:color w:val="000000"/>
              </w:rPr>
            </w:pPr>
            <w:r w:rsidRPr="00B109D0">
              <w:rPr>
                <w:color w:val="000000"/>
              </w:rPr>
              <w:t>12.1.9</w:t>
            </w:r>
          </w:p>
        </w:tc>
        <w:tc>
          <w:tcPr>
            <w:tcW w:w="1559" w:type="dxa"/>
            <w:noWrap/>
            <w:vAlign w:val="center"/>
            <w:hideMark/>
          </w:tcPr>
          <w:p w14:paraId="14BEFDFF"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7E22D428" w14:textId="77777777" w:rsidR="008331DB" w:rsidRPr="00B109D0" w:rsidRDefault="008331DB" w:rsidP="008331DB">
            <w:pPr>
              <w:ind w:firstLine="0"/>
            </w:pPr>
          </w:p>
        </w:tc>
        <w:tc>
          <w:tcPr>
            <w:tcW w:w="1984" w:type="dxa"/>
            <w:vAlign w:val="center"/>
            <w:hideMark/>
          </w:tcPr>
          <w:p w14:paraId="19320F66"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085821D" w14:textId="77777777" w:rsidR="008331DB" w:rsidRPr="00B109D0" w:rsidRDefault="008331DB" w:rsidP="008331DB">
            <w:pPr>
              <w:ind w:firstLine="0"/>
              <w:jc w:val="center"/>
              <w:rPr>
                <w:color w:val="000000"/>
              </w:rPr>
            </w:pPr>
            <w:r w:rsidRPr="00B109D0">
              <w:rPr>
                <w:color w:val="000000"/>
              </w:rPr>
              <w:t>9</w:t>
            </w:r>
          </w:p>
        </w:tc>
      </w:tr>
      <w:tr w:rsidR="008331DB" w:rsidRPr="00B109D0" w14:paraId="605746D1" w14:textId="77777777" w:rsidTr="00DC6495">
        <w:trPr>
          <w:trHeight w:val="20"/>
        </w:trPr>
        <w:tc>
          <w:tcPr>
            <w:tcW w:w="709" w:type="dxa"/>
            <w:vAlign w:val="center"/>
          </w:tcPr>
          <w:p w14:paraId="249F1B8B" w14:textId="576084D9" w:rsidR="008331DB" w:rsidRPr="00B109D0" w:rsidRDefault="008331DB" w:rsidP="008331DB">
            <w:pPr>
              <w:ind w:firstLine="0"/>
              <w:jc w:val="center"/>
              <w:rPr>
                <w:color w:val="000000"/>
              </w:rPr>
            </w:pPr>
            <w:r w:rsidRPr="00B109D0">
              <w:rPr>
                <w:color w:val="000000"/>
              </w:rPr>
              <w:t>4</w:t>
            </w:r>
            <w:r w:rsidR="006A7DF5">
              <w:rPr>
                <w:color w:val="000000"/>
              </w:rPr>
              <w:t>48</w:t>
            </w:r>
          </w:p>
        </w:tc>
        <w:tc>
          <w:tcPr>
            <w:tcW w:w="1276" w:type="dxa"/>
            <w:noWrap/>
            <w:vAlign w:val="center"/>
            <w:hideMark/>
          </w:tcPr>
          <w:p w14:paraId="06F05B8C" w14:textId="77777777" w:rsidR="008331DB" w:rsidRPr="00B109D0" w:rsidRDefault="008331DB" w:rsidP="008331DB">
            <w:pPr>
              <w:ind w:firstLine="0"/>
              <w:jc w:val="left"/>
              <w:rPr>
                <w:color w:val="000000"/>
              </w:rPr>
            </w:pPr>
            <w:r w:rsidRPr="00B109D0">
              <w:rPr>
                <w:color w:val="000000"/>
              </w:rPr>
              <w:t>12.1.10</w:t>
            </w:r>
          </w:p>
        </w:tc>
        <w:tc>
          <w:tcPr>
            <w:tcW w:w="1559" w:type="dxa"/>
            <w:noWrap/>
            <w:vAlign w:val="center"/>
            <w:hideMark/>
          </w:tcPr>
          <w:p w14:paraId="4DF4B83D"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404CE6B5" w14:textId="77777777" w:rsidR="008331DB" w:rsidRPr="00B109D0" w:rsidRDefault="008331DB" w:rsidP="008331DB">
            <w:pPr>
              <w:ind w:firstLine="0"/>
            </w:pPr>
          </w:p>
        </w:tc>
        <w:tc>
          <w:tcPr>
            <w:tcW w:w="1984" w:type="dxa"/>
            <w:vAlign w:val="center"/>
            <w:hideMark/>
          </w:tcPr>
          <w:p w14:paraId="613B92D5"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457CD07E" w14:textId="77777777" w:rsidR="008331DB" w:rsidRPr="00B109D0" w:rsidRDefault="008331DB" w:rsidP="008331DB">
            <w:pPr>
              <w:ind w:firstLine="0"/>
              <w:jc w:val="center"/>
              <w:rPr>
                <w:color w:val="000000"/>
              </w:rPr>
            </w:pPr>
            <w:r w:rsidRPr="00B109D0">
              <w:rPr>
                <w:color w:val="000000"/>
              </w:rPr>
              <w:t>10</w:t>
            </w:r>
          </w:p>
        </w:tc>
      </w:tr>
      <w:tr w:rsidR="008331DB" w:rsidRPr="00B109D0" w14:paraId="61039934" w14:textId="77777777" w:rsidTr="00DC6495">
        <w:trPr>
          <w:trHeight w:val="20"/>
        </w:trPr>
        <w:tc>
          <w:tcPr>
            <w:tcW w:w="709" w:type="dxa"/>
            <w:vAlign w:val="center"/>
          </w:tcPr>
          <w:p w14:paraId="0F449FFD" w14:textId="3035D21F" w:rsidR="008331DB" w:rsidRPr="00B109D0" w:rsidRDefault="008331DB" w:rsidP="008331DB">
            <w:pPr>
              <w:ind w:firstLine="0"/>
              <w:jc w:val="center"/>
              <w:rPr>
                <w:color w:val="000000"/>
              </w:rPr>
            </w:pPr>
            <w:r w:rsidRPr="00B109D0">
              <w:rPr>
                <w:color w:val="000000"/>
              </w:rPr>
              <w:t>4</w:t>
            </w:r>
            <w:r w:rsidR="006A7DF5">
              <w:rPr>
                <w:color w:val="000000"/>
              </w:rPr>
              <w:t>49</w:t>
            </w:r>
          </w:p>
        </w:tc>
        <w:tc>
          <w:tcPr>
            <w:tcW w:w="1276" w:type="dxa"/>
            <w:noWrap/>
            <w:vAlign w:val="center"/>
            <w:hideMark/>
          </w:tcPr>
          <w:p w14:paraId="56BA5B24" w14:textId="77777777" w:rsidR="008331DB" w:rsidRPr="00B109D0" w:rsidRDefault="008331DB" w:rsidP="008331DB">
            <w:pPr>
              <w:ind w:firstLine="0"/>
              <w:jc w:val="left"/>
              <w:rPr>
                <w:color w:val="000000"/>
              </w:rPr>
            </w:pPr>
            <w:r w:rsidRPr="00B109D0">
              <w:rPr>
                <w:color w:val="000000"/>
              </w:rPr>
              <w:t>12.1.11</w:t>
            </w:r>
          </w:p>
        </w:tc>
        <w:tc>
          <w:tcPr>
            <w:tcW w:w="1559" w:type="dxa"/>
            <w:noWrap/>
            <w:vAlign w:val="center"/>
            <w:hideMark/>
          </w:tcPr>
          <w:p w14:paraId="464750B0"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38EF5D42" w14:textId="77777777" w:rsidR="008331DB" w:rsidRPr="00B109D0" w:rsidRDefault="008331DB" w:rsidP="008331DB">
            <w:pPr>
              <w:ind w:firstLine="0"/>
            </w:pPr>
          </w:p>
        </w:tc>
        <w:tc>
          <w:tcPr>
            <w:tcW w:w="1984" w:type="dxa"/>
            <w:vAlign w:val="center"/>
            <w:hideMark/>
          </w:tcPr>
          <w:p w14:paraId="51D98757"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2129F0B2" w14:textId="77777777" w:rsidR="008331DB" w:rsidRPr="00B109D0" w:rsidRDefault="008331DB" w:rsidP="008331DB">
            <w:pPr>
              <w:ind w:firstLine="0"/>
              <w:jc w:val="center"/>
              <w:rPr>
                <w:color w:val="000000"/>
              </w:rPr>
            </w:pPr>
            <w:r w:rsidRPr="00B109D0">
              <w:rPr>
                <w:color w:val="000000"/>
              </w:rPr>
              <w:t>11</w:t>
            </w:r>
          </w:p>
        </w:tc>
      </w:tr>
      <w:tr w:rsidR="008331DB" w:rsidRPr="00B109D0" w14:paraId="5858C635" w14:textId="77777777" w:rsidTr="00DC6495">
        <w:trPr>
          <w:trHeight w:val="20"/>
        </w:trPr>
        <w:tc>
          <w:tcPr>
            <w:tcW w:w="709" w:type="dxa"/>
            <w:vAlign w:val="center"/>
          </w:tcPr>
          <w:p w14:paraId="6219571A" w14:textId="436128E8" w:rsidR="008331DB" w:rsidRPr="00B109D0" w:rsidRDefault="008331DB" w:rsidP="008331DB">
            <w:pPr>
              <w:ind w:firstLine="0"/>
              <w:jc w:val="center"/>
              <w:rPr>
                <w:color w:val="000000"/>
              </w:rPr>
            </w:pPr>
            <w:r w:rsidRPr="00B109D0">
              <w:rPr>
                <w:color w:val="000000"/>
              </w:rPr>
              <w:t>4</w:t>
            </w:r>
            <w:r w:rsidR="006A7DF5">
              <w:rPr>
                <w:color w:val="000000"/>
              </w:rPr>
              <w:t>50</w:t>
            </w:r>
          </w:p>
        </w:tc>
        <w:tc>
          <w:tcPr>
            <w:tcW w:w="1276" w:type="dxa"/>
            <w:noWrap/>
            <w:vAlign w:val="center"/>
            <w:hideMark/>
          </w:tcPr>
          <w:p w14:paraId="012F59EA" w14:textId="77777777" w:rsidR="008331DB" w:rsidRPr="00B109D0" w:rsidRDefault="008331DB" w:rsidP="008331DB">
            <w:pPr>
              <w:ind w:firstLine="0"/>
              <w:jc w:val="left"/>
              <w:rPr>
                <w:color w:val="000000"/>
              </w:rPr>
            </w:pPr>
            <w:r w:rsidRPr="00B109D0">
              <w:rPr>
                <w:color w:val="000000"/>
              </w:rPr>
              <w:t>12.1.12</w:t>
            </w:r>
          </w:p>
        </w:tc>
        <w:tc>
          <w:tcPr>
            <w:tcW w:w="1559" w:type="dxa"/>
            <w:noWrap/>
            <w:vAlign w:val="center"/>
            <w:hideMark/>
          </w:tcPr>
          <w:p w14:paraId="109914D7"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5BC143BD" w14:textId="77777777" w:rsidR="008331DB" w:rsidRPr="00B109D0" w:rsidRDefault="008331DB" w:rsidP="008331DB">
            <w:pPr>
              <w:ind w:firstLine="0"/>
            </w:pPr>
          </w:p>
        </w:tc>
        <w:tc>
          <w:tcPr>
            <w:tcW w:w="1984" w:type="dxa"/>
            <w:vAlign w:val="center"/>
            <w:hideMark/>
          </w:tcPr>
          <w:p w14:paraId="20508184"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B856AA3" w14:textId="77777777" w:rsidR="008331DB" w:rsidRPr="00B109D0" w:rsidRDefault="008331DB" w:rsidP="008331DB">
            <w:pPr>
              <w:ind w:firstLine="0"/>
              <w:jc w:val="center"/>
              <w:rPr>
                <w:color w:val="000000"/>
              </w:rPr>
            </w:pPr>
            <w:r w:rsidRPr="00B109D0">
              <w:rPr>
                <w:color w:val="000000"/>
              </w:rPr>
              <w:t>12</w:t>
            </w:r>
          </w:p>
        </w:tc>
      </w:tr>
      <w:tr w:rsidR="008331DB" w:rsidRPr="00B109D0" w14:paraId="1FF0527B" w14:textId="77777777" w:rsidTr="00DC6495">
        <w:trPr>
          <w:trHeight w:val="20"/>
        </w:trPr>
        <w:tc>
          <w:tcPr>
            <w:tcW w:w="709" w:type="dxa"/>
            <w:vAlign w:val="center"/>
          </w:tcPr>
          <w:p w14:paraId="60B8B4AC" w14:textId="24DE6151" w:rsidR="008331DB" w:rsidRPr="00B109D0" w:rsidRDefault="008331DB" w:rsidP="008331DB">
            <w:pPr>
              <w:ind w:firstLine="0"/>
              <w:jc w:val="center"/>
              <w:rPr>
                <w:color w:val="000000"/>
              </w:rPr>
            </w:pPr>
            <w:r w:rsidRPr="00B109D0">
              <w:rPr>
                <w:color w:val="000000"/>
              </w:rPr>
              <w:t>4</w:t>
            </w:r>
            <w:r w:rsidR="006A7DF5">
              <w:rPr>
                <w:color w:val="000000"/>
              </w:rPr>
              <w:t>51</w:t>
            </w:r>
          </w:p>
        </w:tc>
        <w:tc>
          <w:tcPr>
            <w:tcW w:w="1276" w:type="dxa"/>
            <w:noWrap/>
            <w:vAlign w:val="center"/>
          </w:tcPr>
          <w:p w14:paraId="28F80706" w14:textId="77777777" w:rsidR="008331DB" w:rsidRPr="00B109D0" w:rsidRDefault="008331DB" w:rsidP="008331DB">
            <w:pPr>
              <w:ind w:firstLine="0"/>
              <w:jc w:val="left"/>
              <w:rPr>
                <w:color w:val="000000"/>
              </w:rPr>
            </w:pPr>
            <w:r w:rsidRPr="00B109D0">
              <w:rPr>
                <w:color w:val="000000"/>
              </w:rPr>
              <w:t>12.1.13</w:t>
            </w:r>
          </w:p>
        </w:tc>
        <w:tc>
          <w:tcPr>
            <w:tcW w:w="1559" w:type="dxa"/>
            <w:noWrap/>
            <w:vAlign w:val="center"/>
          </w:tcPr>
          <w:p w14:paraId="4E32312B" w14:textId="77777777" w:rsidR="008331DB" w:rsidRPr="00B109D0" w:rsidRDefault="008331DB" w:rsidP="008331DB">
            <w:pPr>
              <w:ind w:firstLine="0"/>
              <w:rPr>
                <w:color w:val="000000"/>
              </w:rPr>
            </w:pPr>
            <w:r w:rsidRPr="00B109D0">
              <w:rPr>
                <w:color w:val="000000"/>
              </w:rPr>
              <w:t>12 сегмент</w:t>
            </w:r>
          </w:p>
        </w:tc>
        <w:tc>
          <w:tcPr>
            <w:tcW w:w="3119" w:type="dxa"/>
            <w:vMerge/>
            <w:vAlign w:val="center"/>
          </w:tcPr>
          <w:p w14:paraId="76951D1A" w14:textId="77777777" w:rsidR="008331DB" w:rsidRPr="00B109D0" w:rsidRDefault="008331DB" w:rsidP="008331DB">
            <w:pPr>
              <w:ind w:firstLine="0"/>
            </w:pPr>
          </w:p>
        </w:tc>
        <w:tc>
          <w:tcPr>
            <w:tcW w:w="1984" w:type="dxa"/>
            <w:vAlign w:val="center"/>
          </w:tcPr>
          <w:p w14:paraId="518A7085"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470B84BE" w14:textId="77777777" w:rsidR="008331DB" w:rsidRPr="00B109D0" w:rsidRDefault="008331DB" w:rsidP="008331DB">
            <w:pPr>
              <w:ind w:firstLine="0"/>
              <w:jc w:val="center"/>
              <w:rPr>
                <w:color w:val="000000"/>
              </w:rPr>
            </w:pPr>
            <w:r w:rsidRPr="00B109D0">
              <w:rPr>
                <w:color w:val="000000"/>
              </w:rPr>
              <w:t>13</w:t>
            </w:r>
          </w:p>
        </w:tc>
      </w:tr>
      <w:tr w:rsidR="008331DB" w:rsidRPr="00B109D0" w14:paraId="410EB78C" w14:textId="77777777" w:rsidTr="00DC6495">
        <w:trPr>
          <w:trHeight w:val="20"/>
        </w:trPr>
        <w:tc>
          <w:tcPr>
            <w:tcW w:w="709" w:type="dxa"/>
            <w:vAlign w:val="center"/>
          </w:tcPr>
          <w:p w14:paraId="6198E9E9" w14:textId="547A5376" w:rsidR="008331DB" w:rsidRPr="00B109D0" w:rsidRDefault="008331DB" w:rsidP="008331DB">
            <w:pPr>
              <w:ind w:firstLine="0"/>
              <w:jc w:val="center"/>
              <w:rPr>
                <w:color w:val="000000"/>
              </w:rPr>
            </w:pPr>
            <w:r w:rsidRPr="00B109D0">
              <w:rPr>
                <w:color w:val="000000"/>
              </w:rPr>
              <w:t>4</w:t>
            </w:r>
            <w:r w:rsidR="006A7DF5">
              <w:rPr>
                <w:color w:val="000000"/>
              </w:rPr>
              <w:t>52</w:t>
            </w:r>
          </w:p>
        </w:tc>
        <w:tc>
          <w:tcPr>
            <w:tcW w:w="1276" w:type="dxa"/>
            <w:noWrap/>
            <w:vAlign w:val="center"/>
          </w:tcPr>
          <w:p w14:paraId="42527672" w14:textId="77777777" w:rsidR="008331DB" w:rsidRPr="00B109D0" w:rsidRDefault="008331DB" w:rsidP="008331DB">
            <w:pPr>
              <w:ind w:firstLine="0"/>
              <w:jc w:val="left"/>
              <w:rPr>
                <w:color w:val="000000"/>
              </w:rPr>
            </w:pPr>
            <w:r w:rsidRPr="00B109D0">
              <w:rPr>
                <w:color w:val="000000"/>
              </w:rPr>
              <w:t>12.1.14</w:t>
            </w:r>
          </w:p>
        </w:tc>
        <w:tc>
          <w:tcPr>
            <w:tcW w:w="1559" w:type="dxa"/>
            <w:noWrap/>
            <w:vAlign w:val="center"/>
          </w:tcPr>
          <w:p w14:paraId="7096D558" w14:textId="77777777" w:rsidR="008331DB" w:rsidRPr="00B109D0" w:rsidRDefault="008331DB" w:rsidP="008331DB">
            <w:pPr>
              <w:ind w:firstLine="0"/>
              <w:rPr>
                <w:color w:val="000000"/>
              </w:rPr>
            </w:pPr>
            <w:r w:rsidRPr="00B109D0">
              <w:t>12 сегмент</w:t>
            </w:r>
          </w:p>
        </w:tc>
        <w:tc>
          <w:tcPr>
            <w:tcW w:w="3119" w:type="dxa"/>
            <w:vMerge/>
            <w:vAlign w:val="center"/>
          </w:tcPr>
          <w:p w14:paraId="65837A51" w14:textId="77777777" w:rsidR="008331DB" w:rsidRPr="00B109D0" w:rsidRDefault="008331DB" w:rsidP="008331DB">
            <w:pPr>
              <w:ind w:firstLine="0"/>
            </w:pPr>
          </w:p>
        </w:tc>
        <w:tc>
          <w:tcPr>
            <w:tcW w:w="1984" w:type="dxa"/>
            <w:vAlign w:val="center"/>
          </w:tcPr>
          <w:p w14:paraId="7FF85E3F"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76449B82" w14:textId="77777777" w:rsidR="008331DB" w:rsidRPr="00B109D0" w:rsidRDefault="008331DB" w:rsidP="008331DB">
            <w:pPr>
              <w:ind w:firstLine="0"/>
              <w:jc w:val="center"/>
              <w:rPr>
                <w:color w:val="000000"/>
              </w:rPr>
            </w:pPr>
            <w:r w:rsidRPr="00B109D0">
              <w:rPr>
                <w:color w:val="000000"/>
              </w:rPr>
              <w:t>14</w:t>
            </w:r>
          </w:p>
        </w:tc>
      </w:tr>
      <w:tr w:rsidR="008331DB" w:rsidRPr="00B109D0" w14:paraId="3DD357E8" w14:textId="77777777" w:rsidTr="00DC6495">
        <w:trPr>
          <w:trHeight w:val="20"/>
        </w:trPr>
        <w:tc>
          <w:tcPr>
            <w:tcW w:w="709" w:type="dxa"/>
            <w:vAlign w:val="center"/>
          </w:tcPr>
          <w:p w14:paraId="6CA4504C" w14:textId="74544235" w:rsidR="008331DB" w:rsidRPr="00B109D0" w:rsidRDefault="008331DB" w:rsidP="008331DB">
            <w:pPr>
              <w:ind w:firstLine="0"/>
              <w:jc w:val="center"/>
              <w:rPr>
                <w:color w:val="000000"/>
              </w:rPr>
            </w:pPr>
            <w:r w:rsidRPr="00B109D0">
              <w:rPr>
                <w:color w:val="000000"/>
              </w:rPr>
              <w:t>4</w:t>
            </w:r>
            <w:r w:rsidR="006A7DF5">
              <w:rPr>
                <w:color w:val="000000"/>
              </w:rPr>
              <w:t>53</w:t>
            </w:r>
          </w:p>
        </w:tc>
        <w:tc>
          <w:tcPr>
            <w:tcW w:w="1276" w:type="dxa"/>
            <w:noWrap/>
            <w:vAlign w:val="center"/>
          </w:tcPr>
          <w:p w14:paraId="76A956A9" w14:textId="77777777" w:rsidR="008331DB" w:rsidRPr="00B109D0" w:rsidRDefault="008331DB" w:rsidP="008331DB">
            <w:pPr>
              <w:ind w:firstLine="0"/>
              <w:jc w:val="left"/>
              <w:rPr>
                <w:color w:val="000000"/>
              </w:rPr>
            </w:pPr>
            <w:r w:rsidRPr="00B109D0">
              <w:rPr>
                <w:color w:val="000000"/>
              </w:rPr>
              <w:t>12.2.1</w:t>
            </w:r>
          </w:p>
        </w:tc>
        <w:tc>
          <w:tcPr>
            <w:tcW w:w="1559" w:type="dxa"/>
            <w:noWrap/>
            <w:vAlign w:val="center"/>
          </w:tcPr>
          <w:p w14:paraId="596E96B1" w14:textId="77777777" w:rsidR="008331DB" w:rsidRPr="00B109D0" w:rsidRDefault="008331DB" w:rsidP="008331DB">
            <w:pPr>
              <w:ind w:firstLine="0"/>
              <w:rPr>
                <w:color w:val="000000"/>
              </w:rPr>
            </w:pPr>
            <w:r w:rsidRPr="00B109D0">
              <w:t>12 сегмент</w:t>
            </w:r>
          </w:p>
        </w:tc>
        <w:tc>
          <w:tcPr>
            <w:tcW w:w="3119" w:type="dxa"/>
            <w:vMerge w:val="restart"/>
            <w:vAlign w:val="center"/>
          </w:tcPr>
          <w:p w14:paraId="0297E38A" w14:textId="77777777" w:rsidR="008331DB" w:rsidRPr="00B109D0" w:rsidRDefault="008331DB" w:rsidP="008331DB">
            <w:pPr>
              <w:ind w:firstLine="0"/>
            </w:pPr>
            <w:r w:rsidRPr="00B109D0">
              <w:t>08:011 12:010 12:020 12:021 12:030</w:t>
            </w:r>
          </w:p>
        </w:tc>
        <w:tc>
          <w:tcPr>
            <w:tcW w:w="1984" w:type="dxa"/>
            <w:vAlign w:val="center"/>
          </w:tcPr>
          <w:p w14:paraId="1800D371"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2BC5344" w14:textId="77777777" w:rsidR="008331DB" w:rsidRPr="00B109D0" w:rsidRDefault="008331DB" w:rsidP="008331DB">
            <w:pPr>
              <w:ind w:firstLine="0"/>
              <w:jc w:val="center"/>
              <w:rPr>
                <w:color w:val="000000"/>
              </w:rPr>
            </w:pPr>
            <w:r w:rsidRPr="00B109D0">
              <w:rPr>
                <w:color w:val="000000"/>
              </w:rPr>
              <w:t>1</w:t>
            </w:r>
          </w:p>
        </w:tc>
      </w:tr>
      <w:tr w:rsidR="008331DB" w:rsidRPr="00B109D0" w14:paraId="48BD6A54" w14:textId="77777777" w:rsidTr="00DC6495">
        <w:trPr>
          <w:trHeight w:val="20"/>
        </w:trPr>
        <w:tc>
          <w:tcPr>
            <w:tcW w:w="709" w:type="dxa"/>
            <w:vAlign w:val="center"/>
          </w:tcPr>
          <w:p w14:paraId="6FE03107" w14:textId="0AD3CBFA" w:rsidR="008331DB" w:rsidRPr="00B109D0" w:rsidRDefault="008331DB" w:rsidP="008331DB">
            <w:pPr>
              <w:ind w:firstLine="0"/>
              <w:jc w:val="center"/>
              <w:rPr>
                <w:color w:val="000000"/>
              </w:rPr>
            </w:pPr>
            <w:r w:rsidRPr="00B109D0">
              <w:rPr>
                <w:color w:val="000000"/>
              </w:rPr>
              <w:t>4</w:t>
            </w:r>
            <w:r w:rsidR="006A7DF5">
              <w:rPr>
                <w:color w:val="000000"/>
              </w:rPr>
              <w:t>54</w:t>
            </w:r>
          </w:p>
        </w:tc>
        <w:tc>
          <w:tcPr>
            <w:tcW w:w="1276" w:type="dxa"/>
            <w:noWrap/>
            <w:vAlign w:val="center"/>
          </w:tcPr>
          <w:p w14:paraId="06C5B9E8" w14:textId="77777777" w:rsidR="008331DB" w:rsidRPr="00B109D0" w:rsidRDefault="008331DB" w:rsidP="008331DB">
            <w:pPr>
              <w:ind w:firstLine="0"/>
              <w:jc w:val="left"/>
              <w:rPr>
                <w:color w:val="000000"/>
              </w:rPr>
            </w:pPr>
            <w:r w:rsidRPr="00B109D0">
              <w:rPr>
                <w:color w:val="000000"/>
              </w:rPr>
              <w:t>12.2.2</w:t>
            </w:r>
          </w:p>
        </w:tc>
        <w:tc>
          <w:tcPr>
            <w:tcW w:w="1559" w:type="dxa"/>
            <w:noWrap/>
            <w:vAlign w:val="center"/>
          </w:tcPr>
          <w:p w14:paraId="6A799D2B" w14:textId="77777777" w:rsidR="008331DB" w:rsidRPr="00B109D0" w:rsidRDefault="008331DB" w:rsidP="008331DB">
            <w:pPr>
              <w:ind w:firstLine="0"/>
              <w:rPr>
                <w:color w:val="000000"/>
              </w:rPr>
            </w:pPr>
            <w:r w:rsidRPr="00B109D0">
              <w:t>12 сегмент</w:t>
            </w:r>
          </w:p>
        </w:tc>
        <w:tc>
          <w:tcPr>
            <w:tcW w:w="3119" w:type="dxa"/>
            <w:vMerge/>
            <w:vAlign w:val="center"/>
          </w:tcPr>
          <w:p w14:paraId="568F7B0C" w14:textId="77777777" w:rsidR="008331DB" w:rsidRPr="00B109D0" w:rsidRDefault="008331DB" w:rsidP="008331DB">
            <w:pPr>
              <w:ind w:firstLine="0"/>
            </w:pPr>
          </w:p>
        </w:tc>
        <w:tc>
          <w:tcPr>
            <w:tcW w:w="1984" w:type="dxa"/>
            <w:vAlign w:val="center"/>
          </w:tcPr>
          <w:p w14:paraId="597061EF"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476A0137" w14:textId="77777777" w:rsidR="008331DB" w:rsidRPr="00B109D0" w:rsidRDefault="008331DB" w:rsidP="008331DB">
            <w:pPr>
              <w:ind w:firstLine="0"/>
              <w:jc w:val="center"/>
              <w:rPr>
                <w:color w:val="000000"/>
              </w:rPr>
            </w:pPr>
            <w:r w:rsidRPr="00B109D0">
              <w:rPr>
                <w:color w:val="000000"/>
              </w:rPr>
              <w:t>2</w:t>
            </w:r>
          </w:p>
        </w:tc>
      </w:tr>
      <w:tr w:rsidR="008331DB" w:rsidRPr="00B109D0" w14:paraId="46F4FF79" w14:textId="77777777" w:rsidTr="00DC6495">
        <w:trPr>
          <w:trHeight w:val="20"/>
        </w:trPr>
        <w:tc>
          <w:tcPr>
            <w:tcW w:w="709" w:type="dxa"/>
            <w:vAlign w:val="center"/>
          </w:tcPr>
          <w:p w14:paraId="25A50012" w14:textId="26AE5555" w:rsidR="008331DB" w:rsidRPr="00B109D0" w:rsidRDefault="008331DB" w:rsidP="008331DB">
            <w:pPr>
              <w:ind w:firstLine="0"/>
              <w:jc w:val="center"/>
              <w:rPr>
                <w:color w:val="000000"/>
              </w:rPr>
            </w:pPr>
            <w:r w:rsidRPr="00B109D0">
              <w:rPr>
                <w:color w:val="000000"/>
              </w:rPr>
              <w:t>4</w:t>
            </w:r>
            <w:r w:rsidR="006A7DF5">
              <w:rPr>
                <w:color w:val="000000"/>
              </w:rPr>
              <w:t>55</w:t>
            </w:r>
          </w:p>
        </w:tc>
        <w:tc>
          <w:tcPr>
            <w:tcW w:w="1276" w:type="dxa"/>
            <w:noWrap/>
            <w:vAlign w:val="center"/>
          </w:tcPr>
          <w:p w14:paraId="46006710" w14:textId="77777777" w:rsidR="008331DB" w:rsidRPr="00B109D0" w:rsidRDefault="008331DB" w:rsidP="008331DB">
            <w:pPr>
              <w:ind w:firstLine="0"/>
              <w:jc w:val="left"/>
              <w:rPr>
                <w:color w:val="000000"/>
              </w:rPr>
            </w:pPr>
            <w:r w:rsidRPr="00B109D0">
              <w:rPr>
                <w:color w:val="000000"/>
              </w:rPr>
              <w:t>12.2.3</w:t>
            </w:r>
          </w:p>
        </w:tc>
        <w:tc>
          <w:tcPr>
            <w:tcW w:w="1559" w:type="dxa"/>
            <w:noWrap/>
            <w:vAlign w:val="center"/>
          </w:tcPr>
          <w:p w14:paraId="187EB751" w14:textId="77777777" w:rsidR="008331DB" w:rsidRPr="00B109D0" w:rsidRDefault="008331DB" w:rsidP="008331DB">
            <w:pPr>
              <w:ind w:firstLine="0"/>
              <w:rPr>
                <w:color w:val="000000"/>
              </w:rPr>
            </w:pPr>
            <w:r w:rsidRPr="00B109D0">
              <w:t>12 сегмент</w:t>
            </w:r>
          </w:p>
        </w:tc>
        <w:tc>
          <w:tcPr>
            <w:tcW w:w="3119" w:type="dxa"/>
            <w:vMerge/>
            <w:vAlign w:val="center"/>
          </w:tcPr>
          <w:p w14:paraId="504B647C" w14:textId="77777777" w:rsidR="008331DB" w:rsidRPr="00B109D0" w:rsidRDefault="008331DB" w:rsidP="008331DB">
            <w:pPr>
              <w:ind w:firstLine="0"/>
            </w:pPr>
          </w:p>
        </w:tc>
        <w:tc>
          <w:tcPr>
            <w:tcW w:w="1984" w:type="dxa"/>
            <w:vAlign w:val="center"/>
          </w:tcPr>
          <w:p w14:paraId="775ABC84"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6EFEFB20" w14:textId="77777777" w:rsidR="008331DB" w:rsidRPr="00B109D0" w:rsidRDefault="008331DB" w:rsidP="008331DB">
            <w:pPr>
              <w:ind w:firstLine="0"/>
              <w:jc w:val="center"/>
              <w:rPr>
                <w:color w:val="000000"/>
              </w:rPr>
            </w:pPr>
            <w:r w:rsidRPr="00B109D0">
              <w:rPr>
                <w:color w:val="000000"/>
              </w:rPr>
              <w:t>3</w:t>
            </w:r>
          </w:p>
        </w:tc>
      </w:tr>
      <w:tr w:rsidR="008331DB" w:rsidRPr="00B109D0" w14:paraId="4C50CE2F" w14:textId="77777777" w:rsidTr="00DC6495">
        <w:trPr>
          <w:trHeight w:val="20"/>
        </w:trPr>
        <w:tc>
          <w:tcPr>
            <w:tcW w:w="709" w:type="dxa"/>
            <w:vAlign w:val="center"/>
          </w:tcPr>
          <w:p w14:paraId="3FF9A0BF" w14:textId="5540382A" w:rsidR="008331DB" w:rsidRPr="00B109D0" w:rsidRDefault="008331DB" w:rsidP="008331DB">
            <w:pPr>
              <w:ind w:firstLine="0"/>
              <w:jc w:val="center"/>
              <w:rPr>
                <w:color w:val="000000"/>
              </w:rPr>
            </w:pPr>
            <w:r w:rsidRPr="00B109D0">
              <w:rPr>
                <w:color w:val="000000"/>
              </w:rPr>
              <w:t>4</w:t>
            </w:r>
            <w:r w:rsidR="006A7DF5">
              <w:rPr>
                <w:color w:val="000000"/>
              </w:rPr>
              <w:t>56</w:t>
            </w:r>
          </w:p>
        </w:tc>
        <w:tc>
          <w:tcPr>
            <w:tcW w:w="1276" w:type="dxa"/>
            <w:noWrap/>
            <w:vAlign w:val="center"/>
          </w:tcPr>
          <w:p w14:paraId="6698866B" w14:textId="77777777" w:rsidR="008331DB" w:rsidRPr="00B109D0" w:rsidRDefault="008331DB" w:rsidP="008331DB">
            <w:pPr>
              <w:ind w:firstLine="0"/>
              <w:jc w:val="left"/>
              <w:rPr>
                <w:color w:val="000000"/>
              </w:rPr>
            </w:pPr>
            <w:r w:rsidRPr="00B109D0">
              <w:rPr>
                <w:color w:val="000000"/>
              </w:rPr>
              <w:t>12.2.4</w:t>
            </w:r>
          </w:p>
        </w:tc>
        <w:tc>
          <w:tcPr>
            <w:tcW w:w="1559" w:type="dxa"/>
            <w:noWrap/>
            <w:vAlign w:val="center"/>
          </w:tcPr>
          <w:p w14:paraId="04699835" w14:textId="77777777" w:rsidR="008331DB" w:rsidRPr="00B109D0" w:rsidRDefault="008331DB" w:rsidP="008331DB">
            <w:pPr>
              <w:ind w:firstLine="0"/>
              <w:rPr>
                <w:color w:val="000000"/>
              </w:rPr>
            </w:pPr>
            <w:r w:rsidRPr="00B109D0">
              <w:t>12 сегмент</w:t>
            </w:r>
          </w:p>
        </w:tc>
        <w:tc>
          <w:tcPr>
            <w:tcW w:w="3119" w:type="dxa"/>
            <w:vMerge/>
            <w:vAlign w:val="center"/>
          </w:tcPr>
          <w:p w14:paraId="6200DADB" w14:textId="77777777" w:rsidR="008331DB" w:rsidRPr="00B109D0" w:rsidRDefault="008331DB" w:rsidP="008331DB">
            <w:pPr>
              <w:ind w:firstLine="0"/>
            </w:pPr>
          </w:p>
        </w:tc>
        <w:tc>
          <w:tcPr>
            <w:tcW w:w="1984" w:type="dxa"/>
            <w:vAlign w:val="center"/>
          </w:tcPr>
          <w:p w14:paraId="55D8E6D6"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D1C936E" w14:textId="77777777" w:rsidR="008331DB" w:rsidRPr="00B109D0" w:rsidRDefault="008331DB" w:rsidP="008331DB">
            <w:pPr>
              <w:ind w:firstLine="0"/>
              <w:jc w:val="center"/>
              <w:rPr>
                <w:color w:val="000000"/>
              </w:rPr>
            </w:pPr>
            <w:r w:rsidRPr="00B109D0">
              <w:rPr>
                <w:color w:val="000000"/>
              </w:rPr>
              <w:t>4</w:t>
            </w:r>
          </w:p>
        </w:tc>
      </w:tr>
      <w:tr w:rsidR="008331DB" w:rsidRPr="00B109D0" w14:paraId="439C6389" w14:textId="77777777" w:rsidTr="00DC6495">
        <w:trPr>
          <w:trHeight w:val="20"/>
        </w:trPr>
        <w:tc>
          <w:tcPr>
            <w:tcW w:w="709" w:type="dxa"/>
            <w:vAlign w:val="center"/>
          </w:tcPr>
          <w:p w14:paraId="5302B837" w14:textId="15B7DDB8" w:rsidR="008331DB" w:rsidRPr="00B109D0" w:rsidRDefault="008331DB" w:rsidP="008331DB">
            <w:pPr>
              <w:ind w:firstLine="0"/>
              <w:jc w:val="center"/>
              <w:rPr>
                <w:color w:val="000000"/>
              </w:rPr>
            </w:pPr>
            <w:r w:rsidRPr="00B109D0">
              <w:rPr>
                <w:color w:val="000000"/>
              </w:rPr>
              <w:t>4</w:t>
            </w:r>
            <w:r w:rsidR="006A7DF5">
              <w:rPr>
                <w:color w:val="000000"/>
              </w:rPr>
              <w:t>57</w:t>
            </w:r>
          </w:p>
        </w:tc>
        <w:tc>
          <w:tcPr>
            <w:tcW w:w="1276" w:type="dxa"/>
            <w:noWrap/>
            <w:vAlign w:val="center"/>
          </w:tcPr>
          <w:p w14:paraId="2A61F956" w14:textId="77777777" w:rsidR="008331DB" w:rsidRPr="00B109D0" w:rsidRDefault="008331DB" w:rsidP="008331DB">
            <w:pPr>
              <w:ind w:firstLine="0"/>
              <w:jc w:val="left"/>
              <w:rPr>
                <w:color w:val="000000"/>
              </w:rPr>
            </w:pPr>
            <w:r w:rsidRPr="00B109D0">
              <w:rPr>
                <w:color w:val="000000"/>
              </w:rPr>
              <w:t>12.3.1</w:t>
            </w:r>
          </w:p>
        </w:tc>
        <w:tc>
          <w:tcPr>
            <w:tcW w:w="1559" w:type="dxa"/>
            <w:noWrap/>
            <w:vAlign w:val="center"/>
          </w:tcPr>
          <w:p w14:paraId="0BA72C8A" w14:textId="77777777" w:rsidR="008331DB" w:rsidRPr="00B109D0" w:rsidRDefault="008331DB" w:rsidP="008331DB">
            <w:pPr>
              <w:ind w:firstLine="0"/>
              <w:rPr>
                <w:color w:val="000000"/>
              </w:rPr>
            </w:pPr>
            <w:r w:rsidRPr="00B109D0">
              <w:t>12 сегмент</w:t>
            </w:r>
          </w:p>
        </w:tc>
        <w:tc>
          <w:tcPr>
            <w:tcW w:w="3119" w:type="dxa"/>
            <w:vMerge w:val="restart"/>
            <w:vAlign w:val="center"/>
          </w:tcPr>
          <w:p w14:paraId="27646ADF" w14:textId="77777777" w:rsidR="008331DB" w:rsidRPr="00B109D0" w:rsidRDefault="008331DB" w:rsidP="008331DB">
            <w:pPr>
              <w:ind w:firstLine="0"/>
            </w:pPr>
            <w:r w:rsidRPr="00B109D0">
              <w:t>08:011 12:010 12:020 12:021 12:030</w:t>
            </w:r>
          </w:p>
        </w:tc>
        <w:tc>
          <w:tcPr>
            <w:tcW w:w="1984" w:type="dxa"/>
            <w:vAlign w:val="center"/>
          </w:tcPr>
          <w:p w14:paraId="5264C474"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ED16F01" w14:textId="77777777" w:rsidR="008331DB" w:rsidRPr="00B109D0" w:rsidRDefault="008331DB" w:rsidP="008331DB">
            <w:pPr>
              <w:ind w:firstLine="0"/>
              <w:jc w:val="center"/>
              <w:rPr>
                <w:color w:val="000000"/>
              </w:rPr>
            </w:pPr>
            <w:r w:rsidRPr="00B109D0">
              <w:rPr>
                <w:color w:val="000000"/>
              </w:rPr>
              <w:t>1</w:t>
            </w:r>
          </w:p>
        </w:tc>
      </w:tr>
      <w:tr w:rsidR="008331DB" w:rsidRPr="00B109D0" w14:paraId="77DE0E0F" w14:textId="77777777" w:rsidTr="00DC6495">
        <w:trPr>
          <w:trHeight w:val="20"/>
        </w:trPr>
        <w:tc>
          <w:tcPr>
            <w:tcW w:w="709" w:type="dxa"/>
            <w:vAlign w:val="center"/>
          </w:tcPr>
          <w:p w14:paraId="61A36771" w14:textId="77F81771" w:rsidR="008331DB" w:rsidRPr="00B109D0" w:rsidRDefault="008331DB" w:rsidP="008331DB">
            <w:pPr>
              <w:ind w:firstLine="0"/>
              <w:jc w:val="center"/>
              <w:rPr>
                <w:color w:val="000000"/>
              </w:rPr>
            </w:pPr>
            <w:r w:rsidRPr="00B109D0">
              <w:rPr>
                <w:color w:val="000000"/>
              </w:rPr>
              <w:t>4</w:t>
            </w:r>
            <w:r w:rsidR="006A7DF5">
              <w:rPr>
                <w:color w:val="000000"/>
              </w:rPr>
              <w:t>58</w:t>
            </w:r>
          </w:p>
        </w:tc>
        <w:tc>
          <w:tcPr>
            <w:tcW w:w="1276" w:type="dxa"/>
            <w:noWrap/>
            <w:vAlign w:val="center"/>
          </w:tcPr>
          <w:p w14:paraId="54C450BC" w14:textId="77777777" w:rsidR="008331DB" w:rsidRPr="00B109D0" w:rsidRDefault="008331DB" w:rsidP="008331DB">
            <w:pPr>
              <w:ind w:firstLine="0"/>
              <w:jc w:val="left"/>
              <w:rPr>
                <w:color w:val="000000"/>
              </w:rPr>
            </w:pPr>
            <w:r w:rsidRPr="00B109D0">
              <w:rPr>
                <w:color w:val="000000"/>
              </w:rPr>
              <w:t>12.3.2</w:t>
            </w:r>
          </w:p>
        </w:tc>
        <w:tc>
          <w:tcPr>
            <w:tcW w:w="1559" w:type="dxa"/>
            <w:noWrap/>
            <w:vAlign w:val="center"/>
          </w:tcPr>
          <w:p w14:paraId="0A5A31B7" w14:textId="77777777" w:rsidR="008331DB" w:rsidRPr="00B109D0" w:rsidRDefault="008331DB" w:rsidP="008331DB">
            <w:pPr>
              <w:ind w:firstLine="0"/>
              <w:rPr>
                <w:color w:val="000000"/>
              </w:rPr>
            </w:pPr>
            <w:r w:rsidRPr="00B109D0">
              <w:t>12 сегмент</w:t>
            </w:r>
          </w:p>
        </w:tc>
        <w:tc>
          <w:tcPr>
            <w:tcW w:w="3119" w:type="dxa"/>
            <w:vMerge/>
            <w:vAlign w:val="center"/>
          </w:tcPr>
          <w:p w14:paraId="4131DECC" w14:textId="77777777" w:rsidR="008331DB" w:rsidRPr="00B109D0" w:rsidRDefault="008331DB" w:rsidP="008331DB">
            <w:pPr>
              <w:ind w:firstLine="0"/>
            </w:pPr>
          </w:p>
        </w:tc>
        <w:tc>
          <w:tcPr>
            <w:tcW w:w="1984" w:type="dxa"/>
            <w:vAlign w:val="center"/>
          </w:tcPr>
          <w:p w14:paraId="313CFD1F"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0BC74CE8" w14:textId="77777777" w:rsidR="008331DB" w:rsidRPr="00B109D0" w:rsidRDefault="008331DB" w:rsidP="008331DB">
            <w:pPr>
              <w:ind w:firstLine="0"/>
              <w:jc w:val="center"/>
              <w:rPr>
                <w:color w:val="000000"/>
              </w:rPr>
            </w:pPr>
            <w:r w:rsidRPr="00B109D0">
              <w:rPr>
                <w:color w:val="000000"/>
              </w:rPr>
              <w:t>2</w:t>
            </w:r>
          </w:p>
        </w:tc>
      </w:tr>
      <w:tr w:rsidR="008331DB" w:rsidRPr="00B109D0" w14:paraId="7265D9F9" w14:textId="77777777" w:rsidTr="00DC6495">
        <w:trPr>
          <w:trHeight w:val="20"/>
        </w:trPr>
        <w:tc>
          <w:tcPr>
            <w:tcW w:w="709" w:type="dxa"/>
            <w:vAlign w:val="center"/>
          </w:tcPr>
          <w:p w14:paraId="1CCE54FB" w14:textId="3E4FA05E" w:rsidR="008331DB" w:rsidRPr="00B109D0" w:rsidRDefault="008331DB" w:rsidP="008331DB">
            <w:pPr>
              <w:ind w:firstLine="0"/>
              <w:jc w:val="center"/>
              <w:rPr>
                <w:color w:val="000000"/>
              </w:rPr>
            </w:pPr>
            <w:r w:rsidRPr="00B109D0">
              <w:rPr>
                <w:color w:val="000000"/>
              </w:rPr>
              <w:t>4</w:t>
            </w:r>
            <w:r w:rsidR="006A7DF5">
              <w:rPr>
                <w:color w:val="000000"/>
              </w:rPr>
              <w:t>59</w:t>
            </w:r>
          </w:p>
        </w:tc>
        <w:tc>
          <w:tcPr>
            <w:tcW w:w="1276" w:type="dxa"/>
            <w:noWrap/>
            <w:vAlign w:val="center"/>
          </w:tcPr>
          <w:p w14:paraId="329EDAA8" w14:textId="77777777" w:rsidR="008331DB" w:rsidRPr="00B109D0" w:rsidRDefault="008331DB" w:rsidP="008331DB">
            <w:pPr>
              <w:ind w:firstLine="0"/>
              <w:jc w:val="left"/>
              <w:rPr>
                <w:color w:val="000000"/>
              </w:rPr>
            </w:pPr>
            <w:r w:rsidRPr="00B109D0">
              <w:rPr>
                <w:color w:val="000000"/>
              </w:rPr>
              <w:t>12.3.3</w:t>
            </w:r>
          </w:p>
        </w:tc>
        <w:tc>
          <w:tcPr>
            <w:tcW w:w="1559" w:type="dxa"/>
            <w:noWrap/>
            <w:vAlign w:val="center"/>
          </w:tcPr>
          <w:p w14:paraId="13371EB9" w14:textId="77777777" w:rsidR="008331DB" w:rsidRPr="00B109D0" w:rsidRDefault="008331DB" w:rsidP="008331DB">
            <w:pPr>
              <w:ind w:firstLine="0"/>
              <w:rPr>
                <w:color w:val="000000"/>
              </w:rPr>
            </w:pPr>
            <w:r w:rsidRPr="00B109D0">
              <w:t>12 сегмент</w:t>
            </w:r>
          </w:p>
        </w:tc>
        <w:tc>
          <w:tcPr>
            <w:tcW w:w="3119" w:type="dxa"/>
            <w:vMerge/>
            <w:vAlign w:val="center"/>
          </w:tcPr>
          <w:p w14:paraId="44A261D1" w14:textId="77777777" w:rsidR="008331DB" w:rsidRPr="00B109D0" w:rsidRDefault="008331DB" w:rsidP="008331DB">
            <w:pPr>
              <w:ind w:firstLine="0"/>
            </w:pPr>
          </w:p>
        </w:tc>
        <w:tc>
          <w:tcPr>
            <w:tcW w:w="1984" w:type="dxa"/>
            <w:vAlign w:val="center"/>
          </w:tcPr>
          <w:p w14:paraId="248F7B20"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2F733931" w14:textId="77777777" w:rsidR="008331DB" w:rsidRPr="00B109D0" w:rsidRDefault="008331DB" w:rsidP="008331DB">
            <w:pPr>
              <w:ind w:firstLine="0"/>
              <w:jc w:val="center"/>
              <w:rPr>
                <w:color w:val="000000"/>
              </w:rPr>
            </w:pPr>
            <w:r w:rsidRPr="00B109D0">
              <w:rPr>
                <w:color w:val="000000"/>
              </w:rPr>
              <w:t>3</w:t>
            </w:r>
          </w:p>
        </w:tc>
      </w:tr>
      <w:tr w:rsidR="008331DB" w:rsidRPr="00B109D0" w14:paraId="7F85CFC2" w14:textId="77777777" w:rsidTr="00DC6495">
        <w:trPr>
          <w:trHeight w:val="20"/>
        </w:trPr>
        <w:tc>
          <w:tcPr>
            <w:tcW w:w="709" w:type="dxa"/>
            <w:vAlign w:val="center"/>
          </w:tcPr>
          <w:p w14:paraId="4868291B" w14:textId="565DC211" w:rsidR="008331DB" w:rsidRPr="00B109D0" w:rsidRDefault="008331DB" w:rsidP="008331DB">
            <w:pPr>
              <w:ind w:firstLine="0"/>
              <w:jc w:val="center"/>
              <w:rPr>
                <w:color w:val="000000"/>
              </w:rPr>
            </w:pPr>
            <w:r w:rsidRPr="00B109D0">
              <w:rPr>
                <w:color w:val="000000"/>
              </w:rPr>
              <w:t>4</w:t>
            </w:r>
            <w:r w:rsidR="006A7DF5">
              <w:rPr>
                <w:color w:val="000000"/>
              </w:rPr>
              <w:t>60</w:t>
            </w:r>
          </w:p>
        </w:tc>
        <w:tc>
          <w:tcPr>
            <w:tcW w:w="1276" w:type="dxa"/>
            <w:noWrap/>
            <w:vAlign w:val="center"/>
          </w:tcPr>
          <w:p w14:paraId="5EFDD031" w14:textId="77777777" w:rsidR="008331DB" w:rsidRPr="00B109D0" w:rsidRDefault="008331DB" w:rsidP="008331DB">
            <w:pPr>
              <w:ind w:firstLine="0"/>
              <w:jc w:val="left"/>
              <w:rPr>
                <w:color w:val="000000"/>
              </w:rPr>
            </w:pPr>
            <w:r w:rsidRPr="00B109D0">
              <w:rPr>
                <w:color w:val="000000"/>
              </w:rPr>
              <w:t>12.3.4</w:t>
            </w:r>
          </w:p>
        </w:tc>
        <w:tc>
          <w:tcPr>
            <w:tcW w:w="1559" w:type="dxa"/>
            <w:noWrap/>
            <w:vAlign w:val="center"/>
          </w:tcPr>
          <w:p w14:paraId="4A28CA68" w14:textId="77777777" w:rsidR="008331DB" w:rsidRPr="00B109D0" w:rsidRDefault="008331DB" w:rsidP="008331DB">
            <w:pPr>
              <w:ind w:firstLine="0"/>
              <w:rPr>
                <w:color w:val="000000"/>
              </w:rPr>
            </w:pPr>
            <w:r w:rsidRPr="00B109D0">
              <w:t>12 сегмент</w:t>
            </w:r>
          </w:p>
        </w:tc>
        <w:tc>
          <w:tcPr>
            <w:tcW w:w="3119" w:type="dxa"/>
            <w:vMerge/>
            <w:vAlign w:val="center"/>
          </w:tcPr>
          <w:p w14:paraId="19E9D31F" w14:textId="77777777" w:rsidR="008331DB" w:rsidRPr="00B109D0" w:rsidRDefault="008331DB" w:rsidP="008331DB">
            <w:pPr>
              <w:ind w:firstLine="0"/>
            </w:pPr>
          </w:p>
        </w:tc>
        <w:tc>
          <w:tcPr>
            <w:tcW w:w="1984" w:type="dxa"/>
            <w:vAlign w:val="center"/>
          </w:tcPr>
          <w:p w14:paraId="3A550FD9"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6C4DCB86" w14:textId="77777777" w:rsidR="008331DB" w:rsidRPr="00B109D0" w:rsidRDefault="008331DB" w:rsidP="008331DB">
            <w:pPr>
              <w:ind w:firstLine="0"/>
              <w:jc w:val="center"/>
              <w:rPr>
                <w:color w:val="000000"/>
              </w:rPr>
            </w:pPr>
            <w:r w:rsidRPr="00B109D0">
              <w:rPr>
                <w:color w:val="000000"/>
              </w:rPr>
              <w:t>4</w:t>
            </w:r>
          </w:p>
        </w:tc>
      </w:tr>
      <w:tr w:rsidR="008331DB" w:rsidRPr="00B109D0" w14:paraId="67556914" w14:textId="77777777" w:rsidTr="00DC6495">
        <w:trPr>
          <w:trHeight w:val="526"/>
        </w:trPr>
        <w:tc>
          <w:tcPr>
            <w:tcW w:w="709" w:type="dxa"/>
            <w:vAlign w:val="center"/>
          </w:tcPr>
          <w:p w14:paraId="4B803DE3" w14:textId="5AD7BEFF" w:rsidR="008331DB" w:rsidRPr="00B109D0" w:rsidRDefault="008331DB" w:rsidP="008331DB">
            <w:pPr>
              <w:ind w:firstLine="0"/>
              <w:jc w:val="center"/>
              <w:rPr>
                <w:color w:val="000000"/>
              </w:rPr>
            </w:pPr>
            <w:r w:rsidRPr="00B109D0">
              <w:rPr>
                <w:color w:val="000000"/>
              </w:rPr>
              <w:t>4</w:t>
            </w:r>
            <w:r w:rsidR="006A7DF5">
              <w:rPr>
                <w:color w:val="000000"/>
              </w:rPr>
              <w:t>61</w:t>
            </w:r>
          </w:p>
        </w:tc>
        <w:tc>
          <w:tcPr>
            <w:tcW w:w="1276" w:type="dxa"/>
            <w:noWrap/>
            <w:vAlign w:val="center"/>
          </w:tcPr>
          <w:p w14:paraId="11D30369" w14:textId="77777777" w:rsidR="008331DB" w:rsidRPr="00B109D0" w:rsidRDefault="008331DB" w:rsidP="008331DB">
            <w:pPr>
              <w:ind w:firstLine="0"/>
              <w:jc w:val="left"/>
              <w:rPr>
                <w:color w:val="000000"/>
              </w:rPr>
            </w:pPr>
            <w:r w:rsidRPr="00B109D0">
              <w:rPr>
                <w:color w:val="000000"/>
              </w:rPr>
              <w:t>12.3.5</w:t>
            </w:r>
          </w:p>
        </w:tc>
        <w:tc>
          <w:tcPr>
            <w:tcW w:w="1559" w:type="dxa"/>
            <w:noWrap/>
            <w:vAlign w:val="center"/>
          </w:tcPr>
          <w:p w14:paraId="673693BB" w14:textId="77777777" w:rsidR="008331DB" w:rsidRPr="00B109D0" w:rsidRDefault="008331DB" w:rsidP="008331DB">
            <w:pPr>
              <w:ind w:firstLine="0"/>
              <w:rPr>
                <w:color w:val="000000"/>
              </w:rPr>
            </w:pPr>
            <w:r w:rsidRPr="00B109D0">
              <w:t>12 сегмент</w:t>
            </w:r>
          </w:p>
        </w:tc>
        <w:tc>
          <w:tcPr>
            <w:tcW w:w="3119" w:type="dxa"/>
            <w:vMerge/>
            <w:vAlign w:val="center"/>
          </w:tcPr>
          <w:p w14:paraId="33CE5CCD" w14:textId="77777777" w:rsidR="008331DB" w:rsidRPr="00B109D0" w:rsidRDefault="008331DB" w:rsidP="008331DB">
            <w:pPr>
              <w:ind w:firstLine="0"/>
            </w:pPr>
          </w:p>
        </w:tc>
        <w:tc>
          <w:tcPr>
            <w:tcW w:w="1984" w:type="dxa"/>
            <w:vAlign w:val="center"/>
          </w:tcPr>
          <w:p w14:paraId="0ECB0595"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1DA1E831" w14:textId="77777777" w:rsidR="008331DB" w:rsidRPr="00B109D0" w:rsidRDefault="008331DB" w:rsidP="008331DB">
            <w:pPr>
              <w:ind w:firstLine="0"/>
              <w:jc w:val="center"/>
              <w:rPr>
                <w:color w:val="000000"/>
              </w:rPr>
            </w:pPr>
            <w:r w:rsidRPr="00B109D0">
              <w:rPr>
                <w:color w:val="000000"/>
              </w:rPr>
              <w:t>5</w:t>
            </w:r>
          </w:p>
        </w:tc>
      </w:tr>
      <w:tr w:rsidR="008331DB" w:rsidRPr="00B109D0" w14:paraId="7DF47BDA" w14:textId="77777777" w:rsidTr="00DC6495">
        <w:trPr>
          <w:trHeight w:val="20"/>
        </w:trPr>
        <w:tc>
          <w:tcPr>
            <w:tcW w:w="709" w:type="dxa"/>
            <w:vAlign w:val="center"/>
          </w:tcPr>
          <w:p w14:paraId="52AD16D5" w14:textId="0EF17007" w:rsidR="008331DB" w:rsidRPr="00B109D0" w:rsidRDefault="008331DB" w:rsidP="008331DB">
            <w:pPr>
              <w:ind w:firstLine="0"/>
              <w:jc w:val="center"/>
              <w:rPr>
                <w:color w:val="000000"/>
              </w:rPr>
            </w:pPr>
            <w:r w:rsidRPr="00B109D0">
              <w:rPr>
                <w:color w:val="000000"/>
              </w:rPr>
              <w:t>4</w:t>
            </w:r>
            <w:r w:rsidR="006A7DF5">
              <w:rPr>
                <w:color w:val="000000"/>
              </w:rPr>
              <w:t>62</w:t>
            </w:r>
          </w:p>
        </w:tc>
        <w:tc>
          <w:tcPr>
            <w:tcW w:w="1276" w:type="dxa"/>
            <w:noWrap/>
            <w:vAlign w:val="center"/>
          </w:tcPr>
          <w:p w14:paraId="5551B8CD" w14:textId="77777777" w:rsidR="008331DB" w:rsidRPr="00B109D0" w:rsidRDefault="008331DB" w:rsidP="008331DB">
            <w:pPr>
              <w:ind w:firstLine="0"/>
              <w:jc w:val="left"/>
              <w:rPr>
                <w:color w:val="000000"/>
              </w:rPr>
            </w:pPr>
            <w:r w:rsidRPr="00B109D0">
              <w:rPr>
                <w:color w:val="000000"/>
              </w:rPr>
              <w:t>12.4.1</w:t>
            </w:r>
          </w:p>
        </w:tc>
        <w:tc>
          <w:tcPr>
            <w:tcW w:w="1559" w:type="dxa"/>
            <w:noWrap/>
            <w:vAlign w:val="center"/>
          </w:tcPr>
          <w:p w14:paraId="3B2B7EFE" w14:textId="77777777" w:rsidR="008331DB" w:rsidRPr="00B109D0" w:rsidRDefault="008331DB" w:rsidP="008331DB">
            <w:pPr>
              <w:ind w:firstLine="0"/>
              <w:rPr>
                <w:color w:val="000000"/>
              </w:rPr>
            </w:pPr>
            <w:r w:rsidRPr="00B109D0">
              <w:t>12 сегмент</w:t>
            </w:r>
          </w:p>
        </w:tc>
        <w:tc>
          <w:tcPr>
            <w:tcW w:w="3119" w:type="dxa"/>
            <w:vMerge w:val="restart"/>
            <w:vAlign w:val="center"/>
          </w:tcPr>
          <w:p w14:paraId="0EB3AD0B" w14:textId="77777777" w:rsidR="008331DB" w:rsidRPr="00B109D0" w:rsidRDefault="008331DB" w:rsidP="008331DB">
            <w:pPr>
              <w:ind w:firstLine="0"/>
            </w:pPr>
            <w:r w:rsidRPr="00B109D0">
              <w:t>08:011 12:010 12:020 12:021 12:030</w:t>
            </w:r>
          </w:p>
        </w:tc>
        <w:tc>
          <w:tcPr>
            <w:tcW w:w="1984" w:type="dxa"/>
            <w:vAlign w:val="center"/>
          </w:tcPr>
          <w:p w14:paraId="1E023F83"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574B4720" w14:textId="77777777" w:rsidR="008331DB" w:rsidRPr="00B109D0" w:rsidRDefault="008331DB" w:rsidP="008331DB">
            <w:pPr>
              <w:ind w:firstLine="0"/>
              <w:jc w:val="center"/>
              <w:rPr>
                <w:color w:val="000000"/>
              </w:rPr>
            </w:pPr>
            <w:r w:rsidRPr="00B109D0">
              <w:rPr>
                <w:color w:val="000000"/>
              </w:rPr>
              <w:t>1</w:t>
            </w:r>
          </w:p>
        </w:tc>
      </w:tr>
      <w:tr w:rsidR="008331DB" w:rsidRPr="00B109D0" w14:paraId="7893BC2E" w14:textId="77777777" w:rsidTr="00DC6495">
        <w:trPr>
          <w:trHeight w:val="20"/>
        </w:trPr>
        <w:tc>
          <w:tcPr>
            <w:tcW w:w="709" w:type="dxa"/>
            <w:vAlign w:val="center"/>
          </w:tcPr>
          <w:p w14:paraId="2740433F" w14:textId="494CE98A" w:rsidR="008331DB" w:rsidRPr="00B109D0" w:rsidRDefault="008331DB" w:rsidP="008331DB">
            <w:pPr>
              <w:ind w:firstLine="0"/>
              <w:jc w:val="center"/>
              <w:rPr>
                <w:color w:val="000000"/>
              </w:rPr>
            </w:pPr>
            <w:r w:rsidRPr="00B109D0">
              <w:rPr>
                <w:color w:val="000000"/>
              </w:rPr>
              <w:t>4</w:t>
            </w:r>
            <w:r w:rsidR="006A7DF5">
              <w:rPr>
                <w:color w:val="000000"/>
              </w:rPr>
              <w:t>63</w:t>
            </w:r>
          </w:p>
        </w:tc>
        <w:tc>
          <w:tcPr>
            <w:tcW w:w="1276" w:type="dxa"/>
            <w:noWrap/>
            <w:vAlign w:val="center"/>
          </w:tcPr>
          <w:p w14:paraId="676094D6" w14:textId="77777777" w:rsidR="008331DB" w:rsidRPr="00B109D0" w:rsidRDefault="008331DB" w:rsidP="008331DB">
            <w:pPr>
              <w:ind w:firstLine="0"/>
              <w:jc w:val="left"/>
              <w:rPr>
                <w:color w:val="000000"/>
              </w:rPr>
            </w:pPr>
            <w:r w:rsidRPr="00B109D0">
              <w:rPr>
                <w:color w:val="000000"/>
              </w:rPr>
              <w:t>12.4.2</w:t>
            </w:r>
          </w:p>
        </w:tc>
        <w:tc>
          <w:tcPr>
            <w:tcW w:w="1559" w:type="dxa"/>
            <w:noWrap/>
            <w:vAlign w:val="center"/>
          </w:tcPr>
          <w:p w14:paraId="7F3AC47C" w14:textId="77777777" w:rsidR="008331DB" w:rsidRPr="00B109D0" w:rsidRDefault="008331DB" w:rsidP="008331DB">
            <w:pPr>
              <w:ind w:firstLine="0"/>
              <w:rPr>
                <w:color w:val="000000"/>
              </w:rPr>
            </w:pPr>
            <w:r w:rsidRPr="00B109D0">
              <w:t>12 сегмент</w:t>
            </w:r>
          </w:p>
        </w:tc>
        <w:tc>
          <w:tcPr>
            <w:tcW w:w="3119" w:type="dxa"/>
            <w:vMerge/>
            <w:vAlign w:val="center"/>
          </w:tcPr>
          <w:p w14:paraId="0C90B4B9" w14:textId="77777777" w:rsidR="008331DB" w:rsidRPr="00B109D0" w:rsidRDefault="008331DB" w:rsidP="008331DB">
            <w:pPr>
              <w:ind w:firstLine="0"/>
            </w:pPr>
          </w:p>
        </w:tc>
        <w:tc>
          <w:tcPr>
            <w:tcW w:w="1984" w:type="dxa"/>
            <w:vAlign w:val="center"/>
          </w:tcPr>
          <w:p w14:paraId="2671D16F"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77C59F3" w14:textId="77777777" w:rsidR="008331DB" w:rsidRPr="00B109D0" w:rsidRDefault="008331DB" w:rsidP="008331DB">
            <w:pPr>
              <w:ind w:firstLine="0"/>
              <w:jc w:val="center"/>
              <w:rPr>
                <w:color w:val="000000"/>
              </w:rPr>
            </w:pPr>
            <w:r w:rsidRPr="00B109D0">
              <w:rPr>
                <w:color w:val="000000"/>
              </w:rPr>
              <w:t>2</w:t>
            </w:r>
          </w:p>
        </w:tc>
      </w:tr>
      <w:tr w:rsidR="008331DB" w:rsidRPr="00B109D0" w14:paraId="236F2204" w14:textId="77777777" w:rsidTr="00DC6495">
        <w:trPr>
          <w:trHeight w:val="20"/>
        </w:trPr>
        <w:tc>
          <w:tcPr>
            <w:tcW w:w="709" w:type="dxa"/>
            <w:vAlign w:val="center"/>
          </w:tcPr>
          <w:p w14:paraId="56A7291F" w14:textId="5943C5BC" w:rsidR="008331DB" w:rsidRPr="00B109D0" w:rsidRDefault="008331DB" w:rsidP="008331DB">
            <w:pPr>
              <w:ind w:firstLine="0"/>
              <w:jc w:val="center"/>
              <w:rPr>
                <w:color w:val="000000"/>
              </w:rPr>
            </w:pPr>
            <w:r w:rsidRPr="00B109D0">
              <w:rPr>
                <w:color w:val="000000"/>
              </w:rPr>
              <w:t>4</w:t>
            </w:r>
            <w:r w:rsidR="006A7DF5">
              <w:rPr>
                <w:color w:val="000000"/>
              </w:rPr>
              <w:t>64</w:t>
            </w:r>
          </w:p>
        </w:tc>
        <w:tc>
          <w:tcPr>
            <w:tcW w:w="1276" w:type="dxa"/>
            <w:noWrap/>
            <w:vAlign w:val="center"/>
          </w:tcPr>
          <w:p w14:paraId="65E16034" w14:textId="77777777" w:rsidR="008331DB" w:rsidRPr="00B109D0" w:rsidRDefault="008331DB" w:rsidP="008331DB">
            <w:pPr>
              <w:ind w:firstLine="0"/>
              <w:jc w:val="left"/>
              <w:rPr>
                <w:color w:val="000000"/>
              </w:rPr>
            </w:pPr>
            <w:r w:rsidRPr="00B109D0">
              <w:rPr>
                <w:color w:val="000000"/>
              </w:rPr>
              <w:t>12.4.3</w:t>
            </w:r>
          </w:p>
        </w:tc>
        <w:tc>
          <w:tcPr>
            <w:tcW w:w="1559" w:type="dxa"/>
            <w:noWrap/>
            <w:vAlign w:val="center"/>
          </w:tcPr>
          <w:p w14:paraId="123491D8" w14:textId="77777777" w:rsidR="008331DB" w:rsidRPr="00B109D0" w:rsidRDefault="008331DB" w:rsidP="008331DB">
            <w:pPr>
              <w:ind w:firstLine="0"/>
              <w:rPr>
                <w:color w:val="000000"/>
              </w:rPr>
            </w:pPr>
            <w:r w:rsidRPr="00B109D0">
              <w:t>12 сегмент</w:t>
            </w:r>
          </w:p>
        </w:tc>
        <w:tc>
          <w:tcPr>
            <w:tcW w:w="3119" w:type="dxa"/>
            <w:vMerge/>
            <w:vAlign w:val="center"/>
          </w:tcPr>
          <w:p w14:paraId="05CBD4FA" w14:textId="77777777" w:rsidR="008331DB" w:rsidRPr="00B109D0" w:rsidRDefault="008331DB" w:rsidP="008331DB">
            <w:pPr>
              <w:ind w:firstLine="0"/>
            </w:pPr>
          </w:p>
        </w:tc>
        <w:tc>
          <w:tcPr>
            <w:tcW w:w="1984" w:type="dxa"/>
            <w:vAlign w:val="center"/>
          </w:tcPr>
          <w:p w14:paraId="77B63590"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2431BEBD" w14:textId="77777777" w:rsidR="008331DB" w:rsidRPr="00B109D0" w:rsidRDefault="008331DB" w:rsidP="008331DB">
            <w:pPr>
              <w:ind w:firstLine="0"/>
              <w:jc w:val="center"/>
              <w:rPr>
                <w:color w:val="000000"/>
              </w:rPr>
            </w:pPr>
            <w:r w:rsidRPr="00B109D0">
              <w:rPr>
                <w:color w:val="000000"/>
              </w:rPr>
              <w:t>3</w:t>
            </w:r>
          </w:p>
        </w:tc>
      </w:tr>
      <w:tr w:rsidR="008331DB" w:rsidRPr="00B109D0" w14:paraId="57CD0E31" w14:textId="77777777" w:rsidTr="00DC6495">
        <w:trPr>
          <w:trHeight w:val="20"/>
        </w:trPr>
        <w:tc>
          <w:tcPr>
            <w:tcW w:w="709" w:type="dxa"/>
            <w:vAlign w:val="center"/>
          </w:tcPr>
          <w:p w14:paraId="7978C69F" w14:textId="0C4A295A" w:rsidR="008331DB" w:rsidRPr="00B109D0" w:rsidRDefault="008331DB" w:rsidP="008331DB">
            <w:pPr>
              <w:ind w:firstLine="0"/>
              <w:jc w:val="center"/>
              <w:rPr>
                <w:color w:val="000000"/>
              </w:rPr>
            </w:pPr>
            <w:r w:rsidRPr="00B109D0">
              <w:rPr>
                <w:color w:val="000000"/>
              </w:rPr>
              <w:t>4</w:t>
            </w:r>
            <w:r w:rsidR="006A7DF5">
              <w:rPr>
                <w:color w:val="000000"/>
              </w:rPr>
              <w:t>65</w:t>
            </w:r>
          </w:p>
        </w:tc>
        <w:tc>
          <w:tcPr>
            <w:tcW w:w="1276" w:type="dxa"/>
            <w:noWrap/>
            <w:vAlign w:val="center"/>
          </w:tcPr>
          <w:p w14:paraId="2968B36E" w14:textId="77777777" w:rsidR="008331DB" w:rsidRPr="00B109D0" w:rsidRDefault="008331DB" w:rsidP="008331DB">
            <w:pPr>
              <w:ind w:firstLine="0"/>
              <w:jc w:val="left"/>
              <w:rPr>
                <w:color w:val="000000"/>
              </w:rPr>
            </w:pPr>
            <w:r w:rsidRPr="00B109D0">
              <w:rPr>
                <w:color w:val="000000"/>
              </w:rPr>
              <w:t>12.4.4</w:t>
            </w:r>
          </w:p>
        </w:tc>
        <w:tc>
          <w:tcPr>
            <w:tcW w:w="1559" w:type="dxa"/>
            <w:noWrap/>
            <w:vAlign w:val="center"/>
          </w:tcPr>
          <w:p w14:paraId="30B84B91" w14:textId="77777777" w:rsidR="008331DB" w:rsidRPr="00B109D0" w:rsidRDefault="008331DB" w:rsidP="008331DB">
            <w:pPr>
              <w:ind w:firstLine="0"/>
              <w:rPr>
                <w:color w:val="000000"/>
              </w:rPr>
            </w:pPr>
            <w:r w:rsidRPr="00B109D0">
              <w:t>12 сегмент</w:t>
            </w:r>
          </w:p>
        </w:tc>
        <w:tc>
          <w:tcPr>
            <w:tcW w:w="3119" w:type="dxa"/>
            <w:vMerge/>
            <w:vAlign w:val="center"/>
          </w:tcPr>
          <w:p w14:paraId="2937D3E4" w14:textId="77777777" w:rsidR="008331DB" w:rsidRPr="00B109D0" w:rsidRDefault="008331DB" w:rsidP="008331DB">
            <w:pPr>
              <w:ind w:firstLine="0"/>
            </w:pPr>
          </w:p>
        </w:tc>
        <w:tc>
          <w:tcPr>
            <w:tcW w:w="1984" w:type="dxa"/>
            <w:vAlign w:val="center"/>
          </w:tcPr>
          <w:p w14:paraId="5DC89FFA"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4AE24F7" w14:textId="77777777" w:rsidR="008331DB" w:rsidRPr="00B109D0" w:rsidRDefault="008331DB" w:rsidP="008331DB">
            <w:pPr>
              <w:ind w:firstLine="0"/>
              <w:jc w:val="center"/>
              <w:rPr>
                <w:color w:val="000000"/>
              </w:rPr>
            </w:pPr>
            <w:r w:rsidRPr="00B109D0">
              <w:rPr>
                <w:color w:val="000000"/>
              </w:rPr>
              <w:t>4</w:t>
            </w:r>
          </w:p>
        </w:tc>
      </w:tr>
      <w:tr w:rsidR="008331DB" w:rsidRPr="00B109D0" w14:paraId="5051A918" w14:textId="77777777" w:rsidTr="00DC6495">
        <w:trPr>
          <w:trHeight w:val="20"/>
        </w:trPr>
        <w:tc>
          <w:tcPr>
            <w:tcW w:w="709" w:type="dxa"/>
            <w:vAlign w:val="center"/>
          </w:tcPr>
          <w:p w14:paraId="70A64E61" w14:textId="7AD2DB5B" w:rsidR="008331DB" w:rsidRPr="00B109D0" w:rsidRDefault="008331DB" w:rsidP="008331DB">
            <w:pPr>
              <w:ind w:firstLine="0"/>
              <w:jc w:val="center"/>
              <w:rPr>
                <w:color w:val="000000"/>
              </w:rPr>
            </w:pPr>
            <w:r w:rsidRPr="00B109D0">
              <w:rPr>
                <w:color w:val="000000"/>
              </w:rPr>
              <w:t>4</w:t>
            </w:r>
            <w:r w:rsidR="006A7DF5">
              <w:rPr>
                <w:color w:val="000000"/>
              </w:rPr>
              <w:t>66</w:t>
            </w:r>
          </w:p>
        </w:tc>
        <w:tc>
          <w:tcPr>
            <w:tcW w:w="1276" w:type="dxa"/>
            <w:noWrap/>
            <w:vAlign w:val="center"/>
          </w:tcPr>
          <w:p w14:paraId="3719E49D" w14:textId="77777777" w:rsidR="008331DB" w:rsidRPr="00B109D0" w:rsidRDefault="008331DB" w:rsidP="008331DB">
            <w:pPr>
              <w:ind w:firstLine="0"/>
              <w:jc w:val="left"/>
              <w:rPr>
                <w:color w:val="000000"/>
              </w:rPr>
            </w:pPr>
            <w:r w:rsidRPr="00B109D0">
              <w:rPr>
                <w:color w:val="000000"/>
              </w:rPr>
              <w:t>12.4.5</w:t>
            </w:r>
          </w:p>
        </w:tc>
        <w:tc>
          <w:tcPr>
            <w:tcW w:w="1559" w:type="dxa"/>
            <w:noWrap/>
            <w:vAlign w:val="center"/>
          </w:tcPr>
          <w:p w14:paraId="77641ACC" w14:textId="77777777" w:rsidR="008331DB" w:rsidRPr="00B109D0" w:rsidRDefault="008331DB" w:rsidP="008331DB">
            <w:pPr>
              <w:ind w:firstLine="0"/>
              <w:rPr>
                <w:color w:val="000000"/>
              </w:rPr>
            </w:pPr>
            <w:r w:rsidRPr="00B109D0">
              <w:t>12 сегмент</w:t>
            </w:r>
          </w:p>
        </w:tc>
        <w:tc>
          <w:tcPr>
            <w:tcW w:w="3119" w:type="dxa"/>
            <w:vMerge/>
            <w:vAlign w:val="center"/>
          </w:tcPr>
          <w:p w14:paraId="5664F40D" w14:textId="77777777" w:rsidR="008331DB" w:rsidRPr="00B109D0" w:rsidRDefault="008331DB" w:rsidP="008331DB">
            <w:pPr>
              <w:ind w:firstLine="0"/>
            </w:pPr>
          </w:p>
        </w:tc>
        <w:tc>
          <w:tcPr>
            <w:tcW w:w="1984" w:type="dxa"/>
            <w:vAlign w:val="center"/>
          </w:tcPr>
          <w:p w14:paraId="79F37EF2"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0D59FD28" w14:textId="77777777" w:rsidR="008331DB" w:rsidRPr="00B109D0" w:rsidRDefault="008331DB" w:rsidP="008331DB">
            <w:pPr>
              <w:ind w:firstLine="0"/>
              <w:jc w:val="center"/>
              <w:rPr>
                <w:color w:val="000000"/>
              </w:rPr>
            </w:pPr>
            <w:r w:rsidRPr="00B109D0">
              <w:rPr>
                <w:color w:val="000000"/>
              </w:rPr>
              <w:t>5</w:t>
            </w:r>
          </w:p>
        </w:tc>
      </w:tr>
      <w:tr w:rsidR="008331DB" w:rsidRPr="00B109D0" w14:paraId="0043C9E1" w14:textId="77777777" w:rsidTr="00DC6495">
        <w:trPr>
          <w:trHeight w:val="20"/>
        </w:trPr>
        <w:tc>
          <w:tcPr>
            <w:tcW w:w="709" w:type="dxa"/>
            <w:vAlign w:val="center"/>
          </w:tcPr>
          <w:p w14:paraId="67D0D515" w14:textId="7112DB99" w:rsidR="008331DB" w:rsidRPr="00B109D0" w:rsidRDefault="008331DB" w:rsidP="008331DB">
            <w:pPr>
              <w:ind w:firstLine="0"/>
              <w:jc w:val="center"/>
              <w:rPr>
                <w:color w:val="000000"/>
              </w:rPr>
            </w:pPr>
            <w:r w:rsidRPr="00B109D0">
              <w:rPr>
                <w:color w:val="000000"/>
              </w:rPr>
              <w:t>4</w:t>
            </w:r>
            <w:r w:rsidR="006A7DF5">
              <w:rPr>
                <w:color w:val="000000"/>
              </w:rPr>
              <w:t>67</w:t>
            </w:r>
          </w:p>
        </w:tc>
        <w:tc>
          <w:tcPr>
            <w:tcW w:w="1276" w:type="dxa"/>
            <w:noWrap/>
            <w:vAlign w:val="center"/>
          </w:tcPr>
          <w:p w14:paraId="518B7EE3" w14:textId="77777777" w:rsidR="008331DB" w:rsidRPr="00B109D0" w:rsidRDefault="008331DB" w:rsidP="008331DB">
            <w:pPr>
              <w:ind w:firstLine="0"/>
              <w:jc w:val="left"/>
              <w:rPr>
                <w:color w:val="000000"/>
              </w:rPr>
            </w:pPr>
            <w:r w:rsidRPr="00B109D0">
              <w:rPr>
                <w:color w:val="000000"/>
              </w:rPr>
              <w:t>12.5.1</w:t>
            </w:r>
          </w:p>
        </w:tc>
        <w:tc>
          <w:tcPr>
            <w:tcW w:w="1559" w:type="dxa"/>
            <w:noWrap/>
            <w:vAlign w:val="center"/>
          </w:tcPr>
          <w:p w14:paraId="6F8FB8C2" w14:textId="77777777" w:rsidR="008331DB" w:rsidRPr="00B109D0" w:rsidRDefault="008331DB" w:rsidP="008331DB">
            <w:pPr>
              <w:ind w:firstLine="0"/>
              <w:rPr>
                <w:color w:val="000000"/>
              </w:rPr>
            </w:pPr>
            <w:r w:rsidRPr="00B109D0">
              <w:t>12 сегмент</w:t>
            </w:r>
          </w:p>
        </w:tc>
        <w:tc>
          <w:tcPr>
            <w:tcW w:w="3119" w:type="dxa"/>
            <w:vMerge w:val="restart"/>
            <w:vAlign w:val="center"/>
          </w:tcPr>
          <w:p w14:paraId="77AFD2B3" w14:textId="77777777" w:rsidR="008331DB" w:rsidRPr="00B109D0" w:rsidRDefault="008331DB" w:rsidP="008331DB">
            <w:pPr>
              <w:ind w:firstLine="0"/>
            </w:pPr>
            <w:r w:rsidRPr="00B109D0">
              <w:t>08:011 12:010 12:020 12:021 12:030</w:t>
            </w:r>
          </w:p>
        </w:tc>
        <w:tc>
          <w:tcPr>
            <w:tcW w:w="1984" w:type="dxa"/>
            <w:vAlign w:val="center"/>
          </w:tcPr>
          <w:p w14:paraId="2F331058"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5506C86C" w14:textId="77777777" w:rsidR="008331DB" w:rsidRPr="00B109D0" w:rsidRDefault="008331DB" w:rsidP="008331DB">
            <w:pPr>
              <w:ind w:firstLine="0"/>
              <w:jc w:val="center"/>
              <w:rPr>
                <w:color w:val="000000"/>
              </w:rPr>
            </w:pPr>
            <w:r w:rsidRPr="00B109D0">
              <w:rPr>
                <w:color w:val="000000"/>
              </w:rPr>
              <w:t>1</w:t>
            </w:r>
          </w:p>
        </w:tc>
      </w:tr>
      <w:tr w:rsidR="008331DB" w:rsidRPr="00B109D0" w14:paraId="5D88AD5B" w14:textId="77777777" w:rsidTr="00DC6495">
        <w:trPr>
          <w:trHeight w:val="20"/>
        </w:trPr>
        <w:tc>
          <w:tcPr>
            <w:tcW w:w="709" w:type="dxa"/>
            <w:vAlign w:val="center"/>
          </w:tcPr>
          <w:p w14:paraId="43A46CC4" w14:textId="175567C3" w:rsidR="008331DB" w:rsidRPr="00B109D0" w:rsidRDefault="008331DB" w:rsidP="008331DB">
            <w:pPr>
              <w:ind w:firstLine="0"/>
              <w:jc w:val="center"/>
              <w:rPr>
                <w:color w:val="000000"/>
              </w:rPr>
            </w:pPr>
            <w:r w:rsidRPr="00B109D0">
              <w:rPr>
                <w:color w:val="000000"/>
              </w:rPr>
              <w:t>4</w:t>
            </w:r>
            <w:r w:rsidR="006A7DF5">
              <w:rPr>
                <w:color w:val="000000"/>
              </w:rPr>
              <w:t>68</w:t>
            </w:r>
          </w:p>
        </w:tc>
        <w:tc>
          <w:tcPr>
            <w:tcW w:w="1276" w:type="dxa"/>
            <w:noWrap/>
            <w:vAlign w:val="center"/>
          </w:tcPr>
          <w:p w14:paraId="15ED859B" w14:textId="77777777" w:rsidR="008331DB" w:rsidRPr="00B109D0" w:rsidRDefault="008331DB" w:rsidP="008331DB">
            <w:pPr>
              <w:ind w:firstLine="0"/>
              <w:jc w:val="left"/>
              <w:rPr>
                <w:color w:val="000000"/>
              </w:rPr>
            </w:pPr>
            <w:r w:rsidRPr="00B109D0">
              <w:rPr>
                <w:color w:val="000000"/>
              </w:rPr>
              <w:t>12.5.2</w:t>
            </w:r>
          </w:p>
        </w:tc>
        <w:tc>
          <w:tcPr>
            <w:tcW w:w="1559" w:type="dxa"/>
            <w:noWrap/>
            <w:vAlign w:val="center"/>
          </w:tcPr>
          <w:p w14:paraId="542B4A79" w14:textId="77777777" w:rsidR="008331DB" w:rsidRPr="00B109D0" w:rsidRDefault="008331DB" w:rsidP="008331DB">
            <w:pPr>
              <w:ind w:firstLine="0"/>
              <w:rPr>
                <w:color w:val="000000"/>
              </w:rPr>
            </w:pPr>
            <w:r w:rsidRPr="00B109D0">
              <w:t>12 сегмент</w:t>
            </w:r>
          </w:p>
        </w:tc>
        <w:tc>
          <w:tcPr>
            <w:tcW w:w="3119" w:type="dxa"/>
            <w:vMerge/>
            <w:vAlign w:val="center"/>
          </w:tcPr>
          <w:p w14:paraId="1BD4E285" w14:textId="77777777" w:rsidR="008331DB" w:rsidRPr="00B109D0" w:rsidRDefault="008331DB" w:rsidP="008331DB">
            <w:pPr>
              <w:ind w:firstLine="0"/>
            </w:pPr>
          </w:p>
        </w:tc>
        <w:tc>
          <w:tcPr>
            <w:tcW w:w="1984" w:type="dxa"/>
            <w:vAlign w:val="center"/>
          </w:tcPr>
          <w:p w14:paraId="5102C4A2"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723E5D28" w14:textId="77777777" w:rsidR="008331DB" w:rsidRPr="00B109D0" w:rsidRDefault="008331DB" w:rsidP="008331DB">
            <w:pPr>
              <w:ind w:firstLine="0"/>
              <w:jc w:val="center"/>
              <w:rPr>
                <w:color w:val="000000"/>
              </w:rPr>
            </w:pPr>
            <w:r w:rsidRPr="00B109D0">
              <w:rPr>
                <w:color w:val="000000"/>
              </w:rPr>
              <w:t>2</w:t>
            </w:r>
          </w:p>
        </w:tc>
      </w:tr>
      <w:tr w:rsidR="008331DB" w:rsidRPr="00B109D0" w14:paraId="7B528F0C" w14:textId="77777777" w:rsidTr="00DC6495">
        <w:trPr>
          <w:trHeight w:val="20"/>
        </w:trPr>
        <w:tc>
          <w:tcPr>
            <w:tcW w:w="709" w:type="dxa"/>
            <w:vAlign w:val="center"/>
          </w:tcPr>
          <w:p w14:paraId="5F6F7691" w14:textId="62D4CEDA" w:rsidR="008331DB" w:rsidRPr="00B109D0" w:rsidRDefault="008331DB" w:rsidP="008331DB">
            <w:pPr>
              <w:ind w:firstLine="0"/>
              <w:jc w:val="center"/>
              <w:rPr>
                <w:color w:val="000000"/>
              </w:rPr>
            </w:pPr>
            <w:r w:rsidRPr="00B109D0">
              <w:rPr>
                <w:color w:val="000000"/>
              </w:rPr>
              <w:t>4</w:t>
            </w:r>
            <w:r w:rsidR="006A7DF5">
              <w:rPr>
                <w:color w:val="000000"/>
              </w:rPr>
              <w:t>69</w:t>
            </w:r>
          </w:p>
        </w:tc>
        <w:tc>
          <w:tcPr>
            <w:tcW w:w="1276" w:type="dxa"/>
            <w:noWrap/>
            <w:vAlign w:val="center"/>
          </w:tcPr>
          <w:p w14:paraId="522471D7" w14:textId="77777777" w:rsidR="008331DB" w:rsidRPr="00B109D0" w:rsidRDefault="008331DB" w:rsidP="008331DB">
            <w:pPr>
              <w:ind w:firstLine="0"/>
              <w:jc w:val="left"/>
              <w:rPr>
                <w:color w:val="000000"/>
              </w:rPr>
            </w:pPr>
            <w:r w:rsidRPr="00B109D0">
              <w:rPr>
                <w:color w:val="000000"/>
              </w:rPr>
              <w:t>12.5.3</w:t>
            </w:r>
          </w:p>
        </w:tc>
        <w:tc>
          <w:tcPr>
            <w:tcW w:w="1559" w:type="dxa"/>
            <w:noWrap/>
            <w:vAlign w:val="center"/>
          </w:tcPr>
          <w:p w14:paraId="5B3024CA" w14:textId="77777777" w:rsidR="008331DB" w:rsidRPr="00B109D0" w:rsidRDefault="008331DB" w:rsidP="008331DB">
            <w:pPr>
              <w:ind w:firstLine="0"/>
              <w:rPr>
                <w:color w:val="000000"/>
              </w:rPr>
            </w:pPr>
            <w:r w:rsidRPr="00B109D0">
              <w:t>12 сегмент</w:t>
            </w:r>
          </w:p>
        </w:tc>
        <w:tc>
          <w:tcPr>
            <w:tcW w:w="3119" w:type="dxa"/>
            <w:vMerge/>
            <w:vAlign w:val="center"/>
          </w:tcPr>
          <w:p w14:paraId="6100317F" w14:textId="77777777" w:rsidR="008331DB" w:rsidRPr="00B109D0" w:rsidRDefault="008331DB" w:rsidP="008331DB">
            <w:pPr>
              <w:ind w:firstLine="0"/>
            </w:pPr>
          </w:p>
        </w:tc>
        <w:tc>
          <w:tcPr>
            <w:tcW w:w="1984" w:type="dxa"/>
            <w:vAlign w:val="center"/>
          </w:tcPr>
          <w:p w14:paraId="5F77C65A"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11015625" w14:textId="77777777" w:rsidR="008331DB" w:rsidRPr="00B109D0" w:rsidRDefault="008331DB" w:rsidP="008331DB">
            <w:pPr>
              <w:ind w:firstLine="0"/>
              <w:jc w:val="center"/>
              <w:rPr>
                <w:color w:val="000000"/>
              </w:rPr>
            </w:pPr>
            <w:r w:rsidRPr="00B109D0">
              <w:rPr>
                <w:color w:val="000000"/>
              </w:rPr>
              <w:t>3</w:t>
            </w:r>
          </w:p>
        </w:tc>
      </w:tr>
      <w:tr w:rsidR="008331DB" w:rsidRPr="00B109D0" w14:paraId="79926912" w14:textId="77777777" w:rsidTr="00DC6495">
        <w:trPr>
          <w:trHeight w:val="20"/>
        </w:trPr>
        <w:tc>
          <w:tcPr>
            <w:tcW w:w="709" w:type="dxa"/>
            <w:vAlign w:val="center"/>
          </w:tcPr>
          <w:p w14:paraId="2946B5BF" w14:textId="1C6F515C" w:rsidR="008331DB" w:rsidRPr="00B109D0" w:rsidRDefault="008331DB" w:rsidP="008331DB">
            <w:pPr>
              <w:ind w:firstLine="0"/>
              <w:jc w:val="center"/>
              <w:rPr>
                <w:color w:val="000000"/>
              </w:rPr>
            </w:pPr>
            <w:r w:rsidRPr="00B109D0">
              <w:rPr>
                <w:color w:val="000000"/>
              </w:rPr>
              <w:t>4</w:t>
            </w:r>
            <w:r w:rsidR="006A7DF5">
              <w:rPr>
                <w:color w:val="000000"/>
              </w:rPr>
              <w:t>70</w:t>
            </w:r>
          </w:p>
        </w:tc>
        <w:tc>
          <w:tcPr>
            <w:tcW w:w="1276" w:type="dxa"/>
            <w:noWrap/>
            <w:vAlign w:val="center"/>
          </w:tcPr>
          <w:p w14:paraId="18B739EE" w14:textId="77777777" w:rsidR="008331DB" w:rsidRPr="00B109D0" w:rsidRDefault="008331DB" w:rsidP="008331DB">
            <w:pPr>
              <w:ind w:firstLine="0"/>
              <w:jc w:val="left"/>
              <w:rPr>
                <w:color w:val="000000"/>
              </w:rPr>
            </w:pPr>
            <w:r w:rsidRPr="00B109D0">
              <w:rPr>
                <w:color w:val="000000"/>
              </w:rPr>
              <w:t>12.6.1</w:t>
            </w:r>
          </w:p>
        </w:tc>
        <w:tc>
          <w:tcPr>
            <w:tcW w:w="1559" w:type="dxa"/>
            <w:noWrap/>
            <w:vAlign w:val="center"/>
          </w:tcPr>
          <w:p w14:paraId="48361542" w14:textId="77777777" w:rsidR="008331DB" w:rsidRPr="00B109D0" w:rsidRDefault="008331DB" w:rsidP="008331DB">
            <w:pPr>
              <w:ind w:firstLine="0"/>
              <w:rPr>
                <w:color w:val="000000"/>
              </w:rPr>
            </w:pPr>
            <w:r w:rsidRPr="00B109D0">
              <w:t>12 сегмент</w:t>
            </w:r>
          </w:p>
        </w:tc>
        <w:tc>
          <w:tcPr>
            <w:tcW w:w="3119" w:type="dxa"/>
            <w:vAlign w:val="center"/>
          </w:tcPr>
          <w:p w14:paraId="5DDA6ED9" w14:textId="77777777" w:rsidR="008331DB" w:rsidRPr="00B109D0" w:rsidRDefault="008331DB" w:rsidP="008331DB">
            <w:pPr>
              <w:ind w:firstLine="0"/>
            </w:pPr>
            <w:r w:rsidRPr="00B109D0">
              <w:t>08:011 12:010 12:020 12:021 12:030</w:t>
            </w:r>
          </w:p>
        </w:tc>
        <w:tc>
          <w:tcPr>
            <w:tcW w:w="1984" w:type="dxa"/>
            <w:vAlign w:val="center"/>
          </w:tcPr>
          <w:p w14:paraId="1FDB6DED"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4014D093" w14:textId="77777777" w:rsidR="008331DB" w:rsidRPr="00B109D0" w:rsidRDefault="008331DB" w:rsidP="008331DB">
            <w:pPr>
              <w:ind w:firstLine="0"/>
              <w:jc w:val="center"/>
              <w:rPr>
                <w:color w:val="000000"/>
              </w:rPr>
            </w:pPr>
            <w:r w:rsidRPr="00B109D0">
              <w:rPr>
                <w:color w:val="000000"/>
              </w:rPr>
              <w:t>1</w:t>
            </w:r>
          </w:p>
        </w:tc>
      </w:tr>
      <w:tr w:rsidR="008331DB" w:rsidRPr="00B109D0" w14:paraId="434DD19D" w14:textId="77777777" w:rsidTr="00DC6495">
        <w:trPr>
          <w:trHeight w:val="20"/>
        </w:trPr>
        <w:tc>
          <w:tcPr>
            <w:tcW w:w="709" w:type="dxa"/>
            <w:vAlign w:val="center"/>
          </w:tcPr>
          <w:p w14:paraId="00D5D74C" w14:textId="2C60B80B" w:rsidR="008331DB" w:rsidRPr="00B109D0" w:rsidRDefault="008331DB" w:rsidP="008331DB">
            <w:pPr>
              <w:ind w:firstLine="0"/>
              <w:jc w:val="center"/>
              <w:rPr>
                <w:color w:val="000000"/>
              </w:rPr>
            </w:pPr>
            <w:r w:rsidRPr="00B109D0">
              <w:rPr>
                <w:color w:val="000000"/>
              </w:rPr>
              <w:t>4</w:t>
            </w:r>
            <w:r w:rsidR="006A7DF5">
              <w:rPr>
                <w:color w:val="000000"/>
              </w:rPr>
              <w:t>71</w:t>
            </w:r>
          </w:p>
        </w:tc>
        <w:tc>
          <w:tcPr>
            <w:tcW w:w="1276" w:type="dxa"/>
            <w:noWrap/>
            <w:vAlign w:val="center"/>
          </w:tcPr>
          <w:p w14:paraId="26B1268C" w14:textId="77777777" w:rsidR="008331DB" w:rsidRPr="00B109D0" w:rsidRDefault="008331DB" w:rsidP="008331DB">
            <w:pPr>
              <w:ind w:firstLine="0"/>
              <w:jc w:val="left"/>
              <w:rPr>
                <w:color w:val="000000"/>
              </w:rPr>
            </w:pPr>
            <w:r w:rsidRPr="00B109D0">
              <w:rPr>
                <w:color w:val="000000"/>
              </w:rPr>
              <w:t>12.7.1</w:t>
            </w:r>
          </w:p>
        </w:tc>
        <w:tc>
          <w:tcPr>
            <w:tcW w:w="1559" w:type="dxa"/>
            <w:noWrap/>
            <w:vAlign w:val="center"/>
          </w:tcPr>
          <w:p w14:paraId="75209B94" w14:textId="77777777" w:rsidR="008331DB" w:rsidRPr="00B109D0" w:rsidRDefault="008331DB" w:rsidP="008331DB">
            <w:pPr>
              <w:ind w:firstLine="0"/>
              <w:rPr>
                <w:color w:val="000000"/>
              </w:rPr>
            </w:pPr>
            <w:r w:rsidRPr="00B109D0">
              <w:t>12 сегмент</w:t>
            </w:r>
          </w:p>
        </w:tc>
        <w:tc>
          <w:tcPr>
            <w:tcW w:w="3119" w:type="dxa"/>
            <w:vAlign w:val="center"/>
          </w:tcPr>
          <w:p w14:paraId="7EFD767C" w14:textId="77777777" w:rsidR="008331DB" w:rsidRPr="00B109D0" w:rsidRDefault="008331DB" w:rsidP="008331DB">
            <w:pPr>
              <w:ind w:firstLine="0"/>
            </w:pPr>
            <w:r w:rsidRPr="00B109D0">
              <w:t>08:011 12:010 12:020 12:021 12:030</w:t>
            </w:r>
          </w:p>
        </w:tc>
        <w:tc>
          <w:tcPr>
            <w:tcW w:w="1984" w:type="dxa"/>
            <w:vAlign w:val="center"/>
          </w:tcPr>
          <w:p w14:paraId="5CB76310"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02604BEF" w14:textId="77777777" w:rsidR="008331DB" w:rsidRPr="00B109D0" w:rsidRDefault="008331DB" w:rsidP="008331DB">
            <w:pPr>
              <w:ind w:firstLine="0"/>
              <w:jc w:val="center"/>
              <w:rPr>
                <w:color w:val="000000"/>
              </w:rPr>
            </w:pPr>
            <w:r w:rsidRPr="00B109D0">
              <w:rPr>
                <w:color w:val="000000"/>
              </w:rPr>
              <w:t>1</w:t>
            </w:r>
          </w:p>
        </w:tc>
      </w:tr>
      <w:tr w:rsidR="008331DB" w:rsidRPr="00B109D0" w14:paraId="1BB0A035" w14:textId="77777777" w:rsidTr="00DC6495">
        <w:trPr>
          <w:trHeight w:val="20"/>
        </w:trPr>
        <w:tc>
          <w:tcPr>
            <w:tcW w:w="709" w:type="dxa"/>
            <w:vAlign w:val="center"/>
          </w:tcPr>
          <w:p w14:paraId="1B6F39F3" w14:textId="2EAF1AA2" w:rsidR="008331DB" w:rsidRPr="00B109D0" w:rsidRDefault="008331DB" w:rsidP="008331DB">
            <w:pPr>
              <w:ind w:firstLine="0"/>
              <w:jc w:val="center"/>
              <w:rPr>
                <w:color w:val="000000"/>
              </w:rPr>
            </w:pPr>
            <w:r w:rsidRPr="00B109D0">
              <w:rPr>
                <w:color w:val="000000"/>
              </w:rPr>
              <w:t>4</w:t>
            </w:r>
            <w:r w:rsidR="006A7DF5">
              <w:rPr>
                <w:color w:val="000000"/>
              </w:rPr>
              <w:t>72</w:t>
            </w:r>
          </w:p>
        </w:tc>
        <w:tc>
          <w:tcPr>
            <w:tcW w:w="1276" w:type="dxa"/>
            <w:noWrap/>
            <w:vAlign w:val="center"/>
          </w:tcPr>
          <w:p w14:paraId="150ED574"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.1</w:t>
            </w:r>
          </w:p>
        </w:tc>
        <w:tc>
          <w:tcPr>
            <w:tcW w:w="1559" w:type="dxa"/>
            <w:noWrap/>
            <w:vAlign w:val="center"/>
          </w:tcPr>
          <w:p w14:paraId="751F8320" w14:textId="77777777" w:rsidR="008331DB" w:rsidRPr="00B109D0" w:rsidRDefault="008331DB" w:rsidP="008331DB">
            <w:pPr>
              <w:ind w:firstLine="0"/>
              <w:rPr>
                <w:color w:val="000000"/>
              </w:rPr>
            </w:pPr>
            <w:r w:rsidRPr="00B109D0">
              <w:t>12 сегмент</w:t>
            </w:r>
          </w:p>
        </w:tc>
        <w:tc>
          <w:tcPr>
            <w:tcW w:w="3119" w:type="dxa"/>
            <w:vMerge w:val="restart"/>
            <w:vAlign w:val="center"/>
          </w:tcPr>
          <w:p w14:paraId="54F66779" w14:textId="77777777" w:rsidR="008331DB" w:rsidRPr="00B109D0" w:rsidRDefault="008331DB" w:rsidP="008331DB">
            <w:pPr>
              <w:ind w:firstLine="0"/>
            </w:pPr>
            <w:r w:rsidRPr="00B109D0">
              <w:t>08:011 12:010 12:020 12:021 12:030</w:t>
            </w:r>
          </w:p>
        </w:tc>
        <w:tc>
          <w:tcPr>
            <w:tcW w:w="1984" w:type="dxa"/>
            <w:vAlign w:val="center"/>
          </w:tcPr>
          <w:p w14:paraId="0BEC68B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77B2E6C" w14:textId="77777777" w:rsidR="008331DB" w:rsidRPr="00B109D0" w:rsidRDefault="008331DB" w:rsidP="008331DB">
            <w:pPr>
              <w:ind w:firstLine="0"/>
              <w:jc w:val="center"/>
              <w:rPr>
                <w:color w:val="000000"/>
              </w:rPr>
            </w:pPr>
            <w:r w:rsidRPr="00B109D0">
              <w:rPr>
                <w:color w:val="000000"/>
              </w:rPr>
              <w:t>1</w:t>
            </w:r>
          </w:p>
        </w:tc>
      </w:tr>
      <w:tr w:rsidR="008331DB" w:rsidRPr="00B109D0" w14:paraId="71AC6AB8" w14:textId="77777777" w:rsidTr="00DC6495">
        <w:trPr>
          <w:trHeight w:val="20"/>
        </w:trPr>
        <w:tc>
          <w:tcPr>
            <w:tcW w:w="709" w:type="dxa"/>
            <w:vAlign w:val="center"/>
          </w:tcPr>
          <w:p w14:paraId="61FEC2DB" w14:textId="2A87AD30" w:rsidR="008331DB" w:rsidRPr="00B109D0" w:rsidRDefault="008331DB" w:rsidP="008331DB">
            <w:pPr>
              <w:ind w:firstLine="0"/>
              <w:jc w:val="center"/>
              <w:rPr>
                <w:color w:val="000000"/>
              </w:rPr>
            </w:pPr>
            <w:r w:rsidRPr="00B109D0">
              <w:rPr>
                <w:color w:val="000000"/>
              </w:rPr>
              <w:t>4</w:t>
            </w:r>
            <w:r w:rsidR="006A7DF5">
              <w:rPr>
                <w:color w:val="000000"/>
              </w:rPr>
              <w:t>73</w:t>
            </w:r>
          </w:p>
        </w:tc>
        <w:tc>
          <w:tcPr>
            <w:tcW w:w="1276" w:type="dxa"/>
            <w:noWrap/>
            <w:vAlign w:val="center"/>
          </w:tcPr>
          <w:p w14:paraId="05862ED8"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.2</w:t>
            </w:r>
          </w:p>
        </w:tc>
        <w:tc>
          <w:tcPr>
            <w:tcW w:w="1559" w:type="dxa"/>
            <w:noWrap/>
            <w:vAlign w:val="center"/>
          </w:tcPr>
          <w:p w14:paraId="07BFBB6F" w14:textId="77777777" w:rsidR="008331DB" w:rsidRPr="00B109D0" w:rsidRDefault="008331DB" w:rsidP="008331DB">
            <w:pPr>
              <w:ind w:firstLine="0"/>
              <w:rPr>
                <w:color w:val="000000"/>
              </w:rPr>
            </w:pPr>
            <w:r w:rsidRPr="00B109D0">
              <w:t>12 сегмент</w:t>
            </w:r>
          </w:p>
        </w:tc>
        <w:tc>
          <w:tcPr>
            <w:tcW w:w="3119" w:type="dxa"/>
            <w:vMerge/>
            <w:vAlign w:val="center"/>
          </w:tcPr>
          <w:p w14:paraId="6186562E" w14:textId="77777777" w:rsidR="008331DB" w:rsidRPr="00B109D0" w:rsidRDefault="008331DB" w:rsidP="008331DB">
            <w:pPr>
              <w:ind w:firstLine="0"/>
            </w:pPr>
          </w:p>
        </w:tc>
        <w:tc>
          <w:tcPr>
            <w:tcW w:w="1984" w:type="dxa"/>
            <w:vAlign w:val="center"/>
          </w:tcPr>
          <w:p w14:paraId="79A52023"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ECEE177" w14:textId="77777777" w:rsidR="008331DB" w:rsidRPr="00B109D0" w:rsidRDefault="008331DB" w:rsidP="008331DB">
            <w:pPr>
              <w:ind w:firstLine="0"/>
              <w:jc w:val="center"/>
              <w:rPr>
                <w:color w:val="000000"/>
              </w:rPr>
            </w:pPr>
            <w:r w:rsidRPr="00B109D0">
              <w:rPr>
                <w:color w:val="000000"/>
              </w:rPr>
              <w:t>2</w:t>
            </w:r>
          </w:p>
        </w:tc>
      </w:tr>
      <w:tr w:rsidR="008331DB" w:rsidRPr="00B109D0" w14:paraId="69821B6A" w14:textId="77777777" w:rsidTr="00DC6495">
        <w:trPr>
          <w:trHeight w:val="20"/>
        </w:trPr>
        <w:tc>
          <w:tcPr>
            <w:tcW w:w="709" w:type="dxa"/>
            <w:vAlign w:val="center"/>
          </w:tcPr>
          <w:p w14:paraId="7E870289" w14:textId="22A1A277" w:rsidR="008331DB" w:rsidRPr="00B109D0" w:rsidRDefault="008331DB" w:rsidP="008331DB">
            <w:pPr>
              <w:ind w:firstLine="0"/>
              <w:jc w:val="center"/>
              <w:rPr>
                <w:color w:val="000000"/>
              </w:rPr>
            </w:pPr>
            <w:r w:rsidRPr="00B109D0">
              <w:rPr>
                <w:color w:val="000000"/>
              </w:rPr>
              <w:t>4</w:t>
            </w:r>
            <w:r w:rsidR="006A7DF5">
              <w:rPr>
                <w:color w:val="000000"/>
              </w:rPr>
              <w:t>74</w:t>
            </w:r>
          </w:p>
        </w:tc>
        <w:tc>
          <w:tcPr>
            <w:tcW w:w="1276" w:type="dxa"/>
            <w:noWrap/>
            <w:vAlign w:val="center"/>
          </w:tcPr>
          <w:p w14:paraId="1C793EFA"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.3</w:t>
            </w:r>
          </w:p>
        </w:tc>
        <w:tc>
          <w:tcPr>
            <w:tcW w:w="1559" w:type="dxa"/>
            <w:noWrap/>
            <w:vAlign w:val="center"/>
          </w:tcPr>
          <w:p w14:paraId="7271C460" w14:textId="77777777" w:rsidR="008331DB" w:rsidRPr="00B109D0" w:rsidRDefault="008331DB" w:rsidP="008331DB">
            <w:pPr>
              <w:ind w:firstLine="0"/>
              <w:rPr>
                <w:color w:val="000000"/>
              </w:rPr>
            </w:pPr>
            <w:r w:rsidRPr="00B109D0">
              <w:t>12 сегмент</w:t>
            </w:r>
          </w:p>
        </w:tc>
        <w:tc>
          <w:tcPr>
            <w:tcW w:w="3119" w:type="dxa"/>
            <w:vMerge/>
            <w:vAlign w:val="center"/>
          </w:tcPr>
          <w:p w14:paraId="118782A0" w14:textId="77777777" w:rsidR="008331DB" w:rsidRPr="00B109D0" w:rsidRDefault="008331DB" w:rsidP="008331DB">
            <w:pPr>
              <w:ind w:firstLine="0"/>
            </w:pPr>
          </w:p>
        </w:tc>
        <w:tc>
          <w:tcPr>
            <w:tcW w:w="1984" w:type="dxa"/>
            <w:vAlign w:val="center"/>
          </w:tcPr>
          <w:p w14:paraId="16AAEF65"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6AEC32B" w14:textId="77777777" w:rsidR="008331DB" w:rsidRPr="00B109D0" w:rsidRDefault="008331DB" w:rsidP="008331DB">
            <w:pPr>
              <w:ind w:firstLine="0"/>
              <w:jc w:val="center"/>
              <w:rPr>
                <w:color w:val="000000"/>
              </w:rPr>
            </w:pPr>
            <w:r w:rsidRPr="00B109D0">
              <w:rPr>
                <w:color w:val="000000"/>
              </w:rPr>
              <w:t>3</w:t>
            </w:r>
          </w:p>
        </w:tc>
      </w:tr>
      <w:tr w:rsidR="008331DB" w:rsidRPr="00B109D0" w14:paraId="3B7DEC50" w14:textId="77777777" w:rsidTr="00DC6495">
        <w:trPr>
          <w:trHeight w:val="20"/>
        </w:trPr>
        <w:tc>
          <w:tcPr>
            <w:tcW w:w="709" w:type="dxa"/>
            <w:vAlign w:val="center"/>
          </w:tcPr>
          <w:p w14:paraId="3F62A6B2" w14:textId="6D3978D7" w:rsidR="008331DB" w:rsidRPr="00B109D0" w:rsidRDefault="008331DB" w:rsidP="008331DB">
            <w:pPr>
              <w:ind w:firstLine="0"/>
              <w:jc w:val="center"/>
              <w:rPr>
                <w:color w:val="000000"/>
              </w:rPr>
            </w:pPr>
            <w:r w:rsidRPr="00B109D0">
              <w:rPr>
                <w:color w:val="000000"/>
              </w:rPr>
              <w:t>4</w:t>
            </w:r>
            <w:r w:rsidR="006A7DF5">
              <w:rPr>
                <w:color w:val="000000"/>
              </w:rPr>
              <w:t>75</w:t>
            </w:r>
          </w:p>
        </w:tc>
        <w:tc>
          <w:tcPr>
            <w:tcW w:w="1276" w:type="dxa"/>
            <w:noWrap/>
            <w:vAlign w:val="center"/>
          </w:tcPr>
          <w:p w14:paraId="46A1D7CD"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.4</w:t>
            </w:r>
          </w:p>
        </w:tc>
        <w:tc>
          <w:tcPr>
            <w:tcW w:w="1559" w:type="dxa"/>
            <w:noWrap/>
            <w:vAlign w:val="center"/>
          </w:tcPr>
          <w:p w14:paraId="49E0A4D8" w14:textId="77777777" w:rsidR="008331DB" w:rsidRPr="00B109D0" w:rsidRDefault="008331DB" w:rsidP="008331DB">
            <w:pPr>
              <w:ind w:firstLine="0"/>
              <w:rPr>
                <w:color w:val="000000"/>
              </w:rPr>
            </w:pPr>
            <w:r w:rsidRPr="00B109D0">
              <w:t>12 сегмент</w:t>
            </w:r>
          </w:p>
        </w:tc>
        <w:tc>
          <w:tcPr>
            <w:tcW w:w="3119" w:type="dxa"/>
            <w:vMerge/>
            <w:vAlign w:val="center"/>
          </w:tcPr>
          <w:p w14:paraId="4A20D659" w14:textId="77777777" w:rsidR="008331DB" w:rsidRPr="00B109D0" w:rsidRDefault="008331DB" w:rsidP="008331DB">
            <w:pPr>
              <w:ind w:firstLine="0"/>
            </w:pPr>
          </w:p>
        </w:tc>
        <w:tc>
          <w:tcPr>
            <w:tcW w:w="1984" w:type="dxa"/>
            <w:vAlign w:val="center"/>
          </w:tcPr>
          <w:p w14:paraId="68CBF30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337B73F" w14:textId="77777777" w:rsidR="008331DB" w:rsidRPr="00B109D0" w:rsidRDefault="008331DB" w:rsidP="008331DB">
            <w:pPr>
              <w:ind w:firstLine="0"/>
              <w:jc w:val="center"/>
              <w:rPr>
                <w:color w:val="000000"/>
              </w:rPr>
            </w:pPr>
            <w:r w:rsidRPr="00B109D0">
              <w:rPr>
                <w:color w:val="000000"/>
              </w:rPr>
              <w:t>4</w:t>
            </w:r>
          </w:p>
        </w:tc>
      </w:tr>
      <w:tr w:rsidR="008331DB" w:rsidRPr="00B109D0" w14:paraId="28F82B5F" w14:textId="77777777" w:rsidTr="00DC6495">
        <w:trPr>
          <w:trHeight w:val="20"/>
        </w:trPr>
        <w:tc>
          <w:tcPr>
            <w:tcW w:w="709" w:type="dxa"/>
            <w:vAlign w:val="center"/>
          </w:tcPr>
          <w:p w14:paraId="68DF9FC9" w14:textId="64123638" w:rsidR="008331DB" w:rsidRPr="00B109D0" w:rsidRDefault="008331DB" w:rsidP="008331DB">
            <w:pPr>
              <w:ind w:firstLine="0"/>
              <w:jc w:val="center"/>
              <w:rPr>
                <w:color w:val="000000"/>
              </w:rPr>
            </w:pPr>
            <w:r w:rsidRPr="00B109D0">
              <w:rPr>
                <w:color w:val="000000"/>
              </w:rPr>
              <w:t>4</w:t>
            </w:r>
            <w:r w:rsidR="006A7DF5">
              <w:rPr>
                <w:color w:val="000000"/>
              </w:rPr>
              <w:t>76</w:t>
            </w:r>
          </w:p>
        </w:tc>
        <w:tc>
          <w:tcPr>
            <w:tcW w:w="1276" w:type="dxa"/>
            <w:noWrap/>
            <w:vAlign w:val="center"/>
          </w:tcPr>
          <w:p w14:paraId="6601E358"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.5</w:t>
            </w:r>
          </w:p>
        </w:tc>
        <w:tc>
          <w:tcPr>
            <w:tcW w:w="1559" w:type="dxa"/>
            <w:noWrap/>
            <w:vAlign w:val="center"/>
          </w:tcPr>
          <w:p w14:paraId="717B9470" w14:textId="77777777" w:rsidR="008331DB" w:rsidRPr="00B109D0" w:rsidRDefault="008331DB" w:rsidP="008331DB">
            <w:pPr>
              <w:ind w:firstLine="0"/>
              <w:rPr>
                <w:color w:val="000000"/>
              </w:rPr>
            </w:pPr>
            <w:r w:rsidRPr="00B109D0">
              <w:t>12 сегмент</w:t>
            </w:r>
          </w:p>
        </w:tc>
        <w:tc>
          <w:tcPr>
            <w:tcW w:w="3119" w:type="dxa"/>
            <w:vMerge/>
            <w:vAlign w:val="center"/>
          </w:tcPr>
          <w:p w14:paraId="2CFA74FD" w14:textId="77777777" w:rsidR="008331DB" w:rsidRPr="00B109D0" w:rsidRDefault="008331DB" w:rsidP="008331DB">
            <w:pPr>
              <w:ind w:firstLine="0"/>
            </w:pPr>
          </w:p>
        </w:tc>
        <w:tc>
          <w:tcPr>
            <w:tcW w:w="1984" w:type="dxa"/>
            <w:vAlign w:val="center"/>
          </w:tcPr>
          <w:p w14:paraId="1F66E1C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8EF8CC5" w14:textId="77777777" w:rsidR="008331DB" w:rsidRPr="00B109D0" w:rsidRDefault="008331DB" w:rsidP="008331DB">
            <w:pPr>
              <w:ind w:firstLine="0"/>
              <w:jc w:val="center"/>
              <w:rPr>
                <w:color w:val="000000"/>
              </w:rPr>
            </w:pPr>
            <w:r w:rsidRPr="00B109D0">
              <w:rPr>
                <w:color w:val="000000"/>
              </w:rPr>
              <w:t>5</w:t>
            </w:r>
          </w:p>
        </w:tc>
      </w:tr>
      <w:tr w:rsidR="008331DB" w:rsidRPr="00B109D0" w14:paraId="742037CC" w14:textId="77777777" w:rsidTr="00DC6495">
        <w:trPr>
          <w:trHeight w:val="20"/>
        </w:trPr>
        <w:tc>
          <w:tcPr>
            <w:tcW w:w="709" w:type="dxa"/>
            <w:vAlign w:val="center"/>
          </w:tcPr>
          <w:p w14:paraId="53A4B221" w14:textId="4C2D88B9" w:rsidR="008331DB" w:rsidRPr="00B109D0" w:rsidRDefault="008331DB" w:rsidP="008331DB">
            <w:pPr>
              <w:ind w:firstLine="0"/>
              <w:jc w:val="center"/>
              <w:rPr>
                <w:color w:val="000000"/>
              </w:rPr>
            </w:pPr>
            <w:r w:rsidRPr="00B109D0">
              <w:rPr>
                <w:color w:val="000000"/>
              </w:rPr>
              <w:t>4</w:t>
            </w:r>
            <w:r w:rsidR="006A7DF5">
              <w:rPr>
                <w:color w:val="000000"/>
              </w:rPr>
              <w:t>77</w:t>
            </w:r>
          </w:p>
        </w:tc>
        <w:tc>
          <w:tcPr>
            <w:tcW w:w="1276" w:type="dxa"/>
            <w:noWrap/>
            <w:vAlign w:val="center"/>
          </w:tcPr>
          <w:p w14:paraId="705274ED"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.6</w:t>
            </w:r>
          </w:p>
        </w:tc>
        <w:tc>
          <w:tcPr>
            <w:tcW w:w="1559" w:type="dxa"/>
            <w:noWrap/>
            <w:vAlign w:val="center"/>
          </w:tcPr>
          <w:p w14:paraId="265C993E" w14:textId="77777777" w:rsidR="008331DB" w:rsidRPr="00B109D0" w:rsidRDefault="008331DB" w:rsidP="008331DB">
            <w:pPr>
              <w:ind w:firstLine="0"/>
              <w:rPr>
                <w:color w:val="000000"/>
              </w:rPr>
            </w:pPr>
            <w:r w:rsidRPr="00B109D0">
              <w:t>12 сегмент</w:t>
            </w:r>
          </w:p>
        </w:tc>
        <w:tc>
          <w:tcPr>
            <w:tcW w:w="3119" w:type="dxa"/>
            <w:vMerge/>
            <w:vAlign w:val="center"/>
          </w:tcPr>
          <w:p w14:paraId="496F9DCA" w14:textId="77777777" w:rsidR="008331DB" w:rsidRPr="00B109D0" w:rsidRDefault="008331DB" w:rsidP="008331DB">
            <w:pPr>
              <w:ind w:firstLine="0"/>
            </w:pPr>
          </w:p>
        </w:tc>
        <w:tc>
          <w:tcPr>
            <w:tcW w:w="1984" w:type="dxa"/>
            <w:vAlign w:val="center"/>
          </w:tcPr>
          <w:p w14:paraId="5A05260C"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2918822" w14:textId="77777777" w:rsidR="008331DB" w:rsidRPr="00B109D0" w:rsidRDefault="008331DB" w:rsidP="008331DB">
            <w:pPr>
              <w:ind w:firstLine="0"/>
              <w:jc w:val="center"/>
              <w:rPr>
                <w:color w:val="000000"/>
              </w:rPr>
            </w:pPr>
            <w:r w:rsidRPr="00B109D0">
              <w:rPr>
                <w:color w:val="000000"/>
              </w:rPr>
              <w:t>6</w:t>
            </w:r>
          </w:p>
        </w:tc>
      </w:tr>
      <w:tr w:rsidR="008331DB" w:rsidRPr="00B109D0" w14:paraId="07D649C7" w14:textId="77777777" w:rsidTr="00DC6495">
        <w:trPr>
          <w:trHeight w:val="20"/>
        </w:trPr>
        <w:tc>
          <w:tcPr>
            <w:tcW w:w="709" w:type="dxa"/>
            <w:vAlign w:val="center"/>
          </w:tcPr>
          <w:p w14:paraId="130976D6" w14:textId="5E0593CF" w:rsidR="008331DB" w:rsidRPr="00B109D0" w:rsidRDefault="008331DB" w:rsidP="008331DB">
            <w:pPr>
              <w:ind w:firstLine="0"/>
              <w:jc w:val="center"/>
              <w:rPr>
                <w:color w:val="000000"/>
              </w:rPr>
            </w:pPr>
            <w:r w:rsidRPr="00B109D0">
              <w:rPr>
                <w:color w:val="000000"/>
              </w:rPr>
              <w:t>4</w:t>
            </w:r>
            <w:r w:rsidR="006A7DF5">
              <w:rPr>
                <w:color w:val="000000"/>
              </w:rPr>
              <w:t>78</w:t>
            </w:r>
          </w:p>
        </w:tc>
        <w:tc>
          <w:tcPr>
            <w:tcW w:w="1276" w:type="dxa"/>
            <w:noWrap/>
            <w:vAlign w:val="center"/>
          </w:tcPr>
          <w:p w14:paraId="6D20AE9B"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.7</w:t>
            </w:r>
          </w:p>
        </w:tc>
        <w:tc>
          <w:tcPr>
            <w:tcW w:w="1559" w:type="dxa"/>
            <w:noWrap/>
            <w:vAlign w:val="center"/>
          </w:tcPr>
          <w:p w14:paraId="19D7595C" w14:textId="77777777" w:rsidR="008331DB" w:rsidRPr="00B109D0" w:rsidRDefault="008331DB" w:rsidP="008331DB">
            <w:pPr>
              <w:ind w:firstLine="0"/>
              <w:rPr>
                <w:color w:val="000000"/>
              </w:rPr>
            </w:pPr>
            <w:r w:rsidRPr="00B109D0">
              <w:t>12 сегмент</w:t>
            </w:r>
          </w:p>
        </w:tc>
        <w:tc>
          <w:tcPr>
            <w:tcW w:w="3119" w:type="dxa"/>
            <w:vMerge/>
            <w:vAlign w:val="center"/>
          </w:tcPr>
          <w:p w14:paraId="758BEB5F" w14:textId="77777777" w:rsidR="008331DB" w:rsidRPr="00B109D0" w:rsidRDefault="008331DB" w:rsidP="008331DB">
            <w:pPr>
              <w:ind w:firstLine="0"/>
            </w:pPr>
          </w:p>
        </w:tc>
        <w:tc>
          <w:tcPr>
            <w:tcW w:w="1984" w:type="dxa"/>
            <w:vAlign w:val="center"/>
          </w:tcPr>
          <w:p w14:paraId="13D18A4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8B1CB6F" w14:textId="77777777" w:rsidR="008331DB" w:rsidRPr="00B109D0" w:rsidRDefault="008331DB" w:rsidP="008331DB">
            <w:pPr>
              <w:ind w:firstLine="0"/>
              <w:jc w:val="center"/>
              <w:rPr>
                <w:color w:val="000000"/>
              </w:rPr>
            </w:pPr>
            <w:r w:rsidRPr="00B109D0">
              <w:rPr>
                <w:color w:val="000000"/>
              </w:rPr>
              <w:t>7</w:t>
            </w:r>
          </w:p>
        </w:tc>
      </w:tr>
      <w:tr w:rsidR="008331DB" w:rsidRPr="00B109D0" w14:paraId="16B5B5DC" w14:textId="77777777" w:rsidTr="00DC6495">
        <w:trPr>
          <w:trHeight w:val="20"/>
        </w:trPr>
        <w:tc>
          <w:tcPr>
            <w:tcW w:w="709" w:type="dxa"/>
            <w:vAlign w:val="center"/>
          </w:tcPr>
          <w:p w14:paraId="42D912B6" w14:textId="4AA92028" w:rsidR="008331DB" w:rsidRPr="00B109D0" w:rsidRDefault="008331DB" w:rsidP="008331DB">
            <w:pPr>
              <w:ind w:firstLine="0"/>
              <w:jc w:val="center"/>
              <w:rPr>
                <w:color w:val="000000"/>
              </w:rPr>
            </w:pPr>
            <w:r w:rsidRPr="00B109D0">
              <w:rPr>
                <w:color w:val="000000"/>
              </w:rPr>
              <w:t>4</w:t>
            </w:r>
            <w:r w:rsidR="006A7DF5">
              <w:rPr>
                <w:color w:val="000000"/>
              </w:rPr>
              <w:t>79</w:t>
            </w:r>
          </w:p>
        </w:tc>
        <w:tc>
          <w:tcPr>
            <w:tcW w:w="1276" w:type="dxa"/>
            <w:noWrap/>
            <w:vAlign w:val="center"/>
          </w:tcPr>
          <w:p w14:paraId="1CAFAB88"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.8</w:t>
            </w:r>
          </w:p>
        </w:tc>
        <w:tc>
          <w:tcPr>
            <w:tcW w:w="1559" w:type="dxa"/>
            <w:noWrap/>
            <w:vAlign w:val="center"/>
          </w:tcPr>
          <w:p w14:paraId="1A544AF6" w14:textId="77777777" w:rsidR="008331DB" w:rsidRPr="00B109D0" w:rsidRDefault="008331DB" w:rsidP="008331DB">
            <w:pPr>
              <w:ind w:firstLine="0"/>
              <w:rPr>
                <w:color w:val="000000"/>
              </w:rPr>
            </w:pPr>
            <w:r w:rsidRPr="00B109D0">
              <w:t>12 сегмент</w:t>
            </w:r>
          </w:p>
        </w:tc>
        <w:tc>
          <w:tcPr>
            <w:tcW w:w="3119" w:type="dxa"/>
            <w:vMerge/>
            <w:vAlign w:val="center"/>
          </w:tcPr>
          <w:p w14:paraId="2ECC8EF1" w14:textId="77777777" w:rsidR="008331DB" w:rsidRPr="00B109D0" w:rsidRDefault="008331DB" w:rsidP="008331DB">
            <w:pPr>
              <w:ind w:firstLine="0"/>
            </w:pPr>
          </w:p>
        </w:tc>
        <w:tc>
          <w:tcPr>
            <w:tcW w:w="1984" w:type="dxa"/>
            <w:vAlign w:val="center"/>
          </w:tcPr>
          <w:p w14:paraId="789489A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5714D77" w14:textId="77777777" w:rsidR="008331DB" w:rsidRPr="00B109D0" w:rsidRDefault="008331DB" w:rsidP="008331DB">
            <w:pPr>
              <w:ind w:firstLine="0"/>
              <w:jc w:val="center"/>
              <w:rPr>
                <w:color w:val="000000"/>
              </w:rPr>
            </w:pPr>
            <w:r w:rsidRPr="00B109D0">
              <w:rPr>
                <w:color w:val="000000"/>
              </w:rPr>
              <w:t>8</w:t>
            </w:r>
          </w:p>
        </w:tc>
      </w:tr>
      <w:tr w:rsidR="008331DB" w:rsidRPr="00B109D0" w14:paraId="1F0D8EE4" w14:textId="77777777" w:rsidTr="00DC6495">
        <w:trPr>
          <w:trHeight w:val="20"/>
        </w:trPr>
        <w:tc>
          <w:tcPr>
            <w:tcW w:w="709" w:type="dxa"/>
            <w:vAlign w:val="center"/>
          </w:tcPr>
          <w:p w14:paraId="540E747D" w14:textId="6F72B6BE" w:rsidR="008331DB" w:rsidRPr="00B109D0" w:rsidRDefault="008331DB" w:rsidP="008331DB">
            <w:pPr>
              <w:ind w:firstLine="0"/>
              <w:jc w:val="center"/>
              <w:rPr>
                <w:color w:val="000000"/>
              </w:rPr>
            </w:pPr>
            <w:r w:rsidRPr="00B109D0">
              <w:rPr>
                <w:color w:val="000000"/>
              </w:rPr>
              <w:t>4</w:t>
            </w:r>
            <w:r w:rsidR="006A7DF5">
              <w:rPr>
                <w:color w:val="000000"/>
              </w:rPr>
              <w:t>80</w:t>
            </w:r>
          </w:p>
        </w:tc>
        <w:tc>
          <w:tcPr>
            <w:tcW w:w="1276" w:type="dxa"/>
            <w:noWrap/>
            <w:vAlign w:val="center"/>
          </w:tcPr>
          <w:p w14:paraId="4997C8C2"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.9</w:t>
            </w:r>
          </w:p>
        </w:tc>
        <w:tc>
          <w:tcPr>
            <w:tcW w:w="1559" w:type="dxa"/>
            <w:noWrap/>
            <w:vAlign w:val="center"/>
          </w:tcPr>
          <w:p w14:paraId="5EFDA326" w14:textId="77777777" w:rsidR="008331DB" w:rsidRPr="00B109D0" w:rsidRDefault="008331DB" w:rsidP="008331DB">
            <w:pPr>
              <w:ind w:firstLine="0"/>
              <w:rPr>
                <w:color w:val="000000"/>
              </w:rPr>
            </w:pPr>
            <w:r w:rsidRPr="00B109D0">
              <w:t>12 сегмент</w:t>
            </w:r>
          </w:p>
        </w:tc>
        <w:tc>
          <w:tcPr>
            <w:tcW w:w="3119" w:type="dxa"/>
            <w:vMerge/>
            <w:vAlign w:val="center"/>
          </w:tcPr>
          <w:p w14:paraId="4368DF7E" w14:textId="77777777" w:rsidR="008331DB" w:rsidRPr="00B109D0" w:rsidRDefault="008331DB" w:rsidP="008331DB">
            <w:pPr>
              <w:ind w:firstLine="0"/>
            </w:pPr>
          </w:p>
        </w:tc>
        <w:tc>
          <w:tcPr>
            <w:tcW w:w="1984" w:type="dxa"/>
            <w:vAlign w:val="center"/>
          </w:tcPr>
          <w:p w14:paraId="2952B3D3"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4C97154" w14:textId="77777777" w:rsidR="008331DB" w:rsidRPr="00B109D0" w:rsidRDefault="008331DB" w:rsidP="008331DB">
            <w:pPr>
              <w:ind w:firstLine="0"/>
              <w:jc w:val="center"/>
              <w:rPr>
                <w:color w:val="000000"/>
              </w:rPr>
            </w:pPr>
            <w:r w:rsidRPr="00B109D0">
              <w:rPr>
                <w:color w:val="000000"/>
              </w:rPr>
              <w:t>9</w:t>
            </w:r>
          </w:p>
        </w:tc>
      </w:tr>
      <w:tr w:rsidR="008331DB" w:rsidRPr="00B109D0" w14:paraId="6C8E9AE0" w14:textId="77777777" w:rsidTr="00DC6495">
        <w:trPr>
          <w:trHeight w:val="20"/>
        </w:trPr>
        <w:tc>
          <w:tcPr>
            <w:tcW w:w="709" w:type="dxa"/>
            <w:vAlign w:val="center"/>
          </w:tcPr>
          <w:p w14:paraId="662F7F77" w14:textId="78B3B33E" w:rsidR="008331DB" w:rsidRPr="00B109D0" w:rsidRDefault="008331DB" w:rsidP="008331DB">
            <w:pPr>
              <w:ind w:firstLine="0"/>
              <w:jc w:val="center"/>
              <w:rPr>
                <w:color w:val="000000"/>
              </w:rPr>
            </w:pPr>
            <w:r w:rsidRPr="00B109D0">
              <w:rPr>
                <w:color w:val="000000"/>
              </w:rPr>
              <w:t>4</w:t>
            </w:r>
            <w:r w:rsidR="006A7DF5">
              <w:rPr>
                <w:color w:val="000000"/>
              </w:rPr>
              <w:t>81</w:t>
            </w:r>
          </w:p>
        </w:tc>
        <w:tc>
          <w:tcPr>
            <w:tcW w:w="1276" w:type="dxa"/>
            <w:noWrap/>
            <w:vAlign w:val="center"/>
          </w:tcPr>
          <w:p w14:paraId="4739F2BD"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.10</w:t>
            </w:r>
          </w:p>
        </w:tc>
        <w:tc>
          <w:tcPr>
            <w:tcW w:w="1559" w:type="dxa"/>
            <w:noWrap/>
            <w:vAlign w:val="center"/>
          </w:tcPr>
          <w:p w14:paraId="152215D4" w14:textId="77777777" w:rsidR="008331DB" w:rsidRPr="00B109D0" w:rsidRDefault="008331DB" w:rsidP="008331DB">
            <w:pPr>
              <w:ind w:firstLine="0"/>
              <w:rPr>
                <w:color w:val="000000"/>
              </w:rPr>
            </w:pPr>
            <w:r w:rsidRPr="00B109D0">
              <w:t>12 сегмент</w:t>
            </w:r>
          </w:p>
        </w:tc>
        <w:tc>
          <w:tcPr>
            <w:tcW w:w="3119" w:type="dxa"/>
            <w:vMerge/>
            <w:vAlign w:val="center"/>
          </w:tcPr>
          <w:p w14:paraId="57AC1F56" w14:textId="77777777" w:rsidR="008331DB" w:rsidRPr="00B109D0" w:rsidRDefault="008331DB" w:rsidP="008331DB">
            <w:pPr>
              <w:ind w:firstLine="0"/>
            </w:pPr>
          </w:p>
        </w:tc>
        <w:tc>
          <w:tcPr>
            <w:tcW w:w="1984" w:type="dxa"/>
            <w:vAlign w:val="center"/>
          </w:tcPr>
          <w:p w14:paraId="013AFE5D"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F3CDA46" w14:textId="77777777" w:rsidR="008331DB" w:rsidRPr="00B109D0" w:rsidRDefault="008331DB" w:rsidP="008331DB">
            <w:pPr>
              <w:ind w:firstLine="0"/>
              <w:jc w:val="center"/>
              <w:rPr>
                <w:color w:val="000000"/>
              </w:rPr>
            </w:pPr>
            <w:r w:rsidRPr="00B109D0">
              <w:rPr>
                <w:color w:val="000000"/>
              </w:rPr>
              <w:t>10</w:t>
            </w:r>
          </w:p>
        </w:tc>
      </w:tr>
      <w:tr w:rsidR="008331DB" w:rsidRPr="00B109D0" w14:paraId="7514D570" w14:textId="77777777" w:rsidTr="00DC6495">
        <w:trPr>
          <w:trHeight w:val="20"/>
        </w:trPr>
        <w:tc>
          <w:tcPr>
            <w:tcW w:w="709" w:type="dxa"/>
            <w:vAlign w:val="center"/>
          </w:tcPr>
          <w:p w14:paraId="35D87AD0" w14:textId="7E3205BE" w:rsidR="008331DB" w:rsidRPr="00B109D0" w:rsidRDefault="008331DB" w:rsidP="008331DB">
            <w:pPr>
              <w:ind w:firstLine="0"/>
              <w:jc w:val="center"/>
              <w:rPr>
                <w:color w:val="000000"/>
              </w:rPr>
            </w:pPr>
            <w:r w:rsidRPr="00B109D0">
              <w:rPr>
                <w:color w:val="000000"/>
              </w:rPr>
              <w:t>4</w:t>
            </w:r>
            <w:r w:rsidR="006A7DF5">
              <w:rPr>
                <w:color w:val="000000"/>
              </w:rPr>
              <w:t>82</w:t>
            </w:r>
          </w:p>
        </w:tc>
        <w:tc>
          <w:tcPr>
            <w:tcW w:w="1276" w:type="dxa"/>
            <w:noWrap/>
            <w:vAlign w:val="center"/>
          </w:tcPr>
          <w:p w14:paraId="4CEC45B8" w14:textId="77777777" w:rsidR="008331DB" w:rsidRPr="00B109D0" w:rsidRDefault="008331DB" w:rsidP="008331DB">
            <w:pPr>
              <w:ind w:firstLine="0"/>
              <w:jc w:val="left"/>
              <w:rPr>
                <w:color w:val="000000"/>
              </w:rPr>
            </w:pPr>
            <w:r w:rsidRPr="00B109D0">
              <w:rPr>
                <w:color w:val="000000"/>
              </w:rPr>
              <w:t>12.</w:t>
            </w:r>
            <w:r>
              <w:rPr>
                <w:color w:val="000000"/>
              </w:rPr>
              <w:t>8</w:t>
            </w:r>
            <w:r w:rsidRPr="00B109D0">
              <w:rPr>
                <w:color w:val="000000"/>
              </w:rPr>
              <w:t>.11</w:t>
            </w:r>
          </w:p>
        </w:tc>
        <w:tc>
          <w:tcPr>
            <w:tcW w:w="1559" w:type="dxa"/>
            <w:noWrap/>
            <w:vAlign w:val="center"/>
          </w:tcPr>
          <w:p w14:paraId="1F3B7A9D" w14:textId="77777777" w:rsidR="008331DB" w:rsidRPr="00B109D0" w:rsidRDefault="008331DB" w:rsidP="008331DB">
            <w:pPr>
              <w:ind w:firstLine="0"/>
              <w:rPr>
                <w:color w:val="000000"/>
              </w:rPr>
            </w:pPr>
            <w:r w:rsidRPr="00B109D0">
              <w:t>12 сегмент</w:t>
            </w:r>
          </w:p>
        </w:tc>
        <w:tc>
          <w:tcPr>
            <w:tcW w:w="3119" w:type="dxa"/>
            <w:vMerge/>
            <w:vAlign w:val="center"/>
          </w:tcPr>
          <w:p w14:paraId="47DB998C" w14:textId="77777777" w:rsidR="008331DB" w:rsidRPr="00B109D0" w:rsidRDefault="008331DB" w:rsidP="008331DB">
            <w:pPr>
              <w:ind w:firstLine="0"/>
            </w:pPr>
          </w:p>
        </w:tc>
        <w:tc>
          <w:tcPr>
            <w:tcW w:w="1984" w:type="dxa"/>
            <w:vAlign w:val="center"/>
          </w:tcPr>
          <w:p w14:paraId="4E9E78C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308B8FB5" w14:textId="77777777" w:rsidR="008331DB" w:rsidRPr="00B109D0" w:rsidRDefault="008331DB" w:rsidP="008331DB">
            <w:pPr>
              <w:ind w:firstLine="0"/>
              <w:jc w:val="center"/>
              <w:rPr>
                <w:color w:val="000000"/>
              </w:rPr>
            </w:pPr>
            <w:r w:rsidRPr="00B109D0">
              <w:rPr>
                <w:color w:val="000000"/>
              </w:rPr>
              <w:t>11</w:t>
            </w:r>
          </w:p>
        </w:tc>
      </w:tr>
      <w:tr w:rsidR="008331DB" w:rsidRPr="00B109D0" w14:paraId="3C25078B" w14:textId="77777777" w:rsidTr="00DC6495">
        <w:trPr>
          <w:trHeight w:val="20"/>
        </w:trPr>
        <w:tc>
          <w:tcPr>
            <w:tcW w:w="709" w:type="dxa"/>
            <w:vAlign w:val="center"/>
          </w:tcPr>
          <w:p w14:paraId="3B4D1CDA" w14:textId="38425A10" w:rsidR="008331DB" w:rsidRPr="00B109D0" w:rsidRDefault="008331DB" w:rsidP="008331DB">
            <w:pPr>
              <w:ind w:firstLine="0"/>
              <w:jc w:val="center"/>
              <w:rPr>
                <w:color w:val="000000"/>
              </w:rPr>
            </w:pPr>
            <w:r w:rsidRPr="00B109D0">
              <w:rPr>
                <w:color w:val="000000"/>
              </w:rPr>
              <w:t>4</w:t>
            </w:r>
            <w:r w:rsidR="006A7DF5">
              <w:rPr>
                <w:color w:val="000000"/>
              </w:rPr>
              <w:t>83</w:t>
            </w:r>
          </w:p>
        </w:tc>
        <w:tc>
          <w:tcPr>
            <w:tcW w:w="1276" w:type="dxa"/>
            <w:noWrap/>
            <w:vAlign w:val="center"/>
          </w:tcPr>
          <w:p w14:paraId="1858B815" w14:textId="77777777" w:rsidR="008331DB" w:rsidRPr="00B109D0" w:rsidRDefault="008331DB" w:rsidP="008331DB">
            <w:pPr>
              <w:ind w:firstLine="0"/>
              <w:jc w:val="left"/>
              <w:rPr>
                <w:color w:val="000000"/>
              </w:rPr>
            </w:pPr>
            <w:r w:rsidRPr="00B109D0">
              <w:rPr>
                <w:color w:val="000000"/>
              </w:rPr>
              <w:t>12.</w:t>
            </w:r>
            <w:r>
              <w:rPr>
                <w:color w:val="000000"/>
              </w:rPr>
              <w:t>9.1</w:t>
            </w:r>
          </w:p>
        </w:tc>
        <w:tc>
          <w:tcPr>
            <w:tcW w:w="1559" w:type="dxa"/>
            <w:noWrap/>
            <w:vAlign w:val="center"/>
          </w:tcPr>
          <w:p w14:paraId="1E9AABC9" w14:textId="77777777" w:rsidR="008331DB" w:rsidRPr="00B109D0" w:rsidRDefault="008331DB" w:rsidP="008331DB">
            <w:pPr>
              <w:ind w:firstLine="0"/>
            </w:pPr>
            <w:r w:rsidRPr="00B109D0">
              <w:t>12 сегмент</w:t>
            </w:r>
          </w:p>
        </w:tc>
        <w:tc>
          <w:tcPr>
            <w:tcW w:w="3119" w:type="dxa"/>
            <w:vMerge w:val="restart"/>
            <w:vAlign w:val="center"/>
          </w:tcPr>
          <w:p w14:paraId="2EBD13AA" w14:textId="77777777" w:rsidR="008331DB" w:rsidRPr="00B109D0" w:rsidRDefault="008331DB" w:rsidP="008331DB">
            <w:pPr>
              <w:ind w:firstLine="0"/>
            </w:pPr>
            <w:r w:rsidRPr="00B109D0">
              <w:t>08:011 12:010 12:020 12:021 12:030</w:t>
            </w:r>
          </w:p>
        </w:tc>
        <w:tc>
          <w:tcPr>
            <w:tcW w:w="1984" w:type="dxa"/>
            <w:vMerge w:val="restart"/>
            <w:vAlign w:val="center"/>
          </w:tcPr>
          <w:p w14:paraId="26A82BD6" w14:textId="77777777" w:rsidR="008331DB" w:rsidRPr="00B109D0" w:rsidRDefault="008331DB" w:rsidP="008331DB">
            <w:pPr>
              <w:ind w:firstLine="0"/>
              <w:rPr>
                <w:color w:val="000000"/>
              </w:rPr>
            </w:pPr>
            <w:r w:rsidRPr="00B109D0">
              <w:rPr>
                <w:color w:val="000000"/>
              </w:rPr>
              <w:t>Межселенная территория</w:t>
            </w:r>
          </w:p>
        </w:tc>
        <w:tc>
          <w:tcPr>
            <w:tcW w:w="1418" w:type="dxa"/>
            <w:noWrap/>
            <w:vAlign w:val="center"/>
          </w:tcPr>
          <w:p w14:paraId="1CA68ABC" w14:textId="77777777" w:rsidR="008331DB" w:rsidRPr="00B109D0" w:rsidRDefault="008331DB" w:rsidP="008331DB">
            <w:pPr>
              <w:ind w:firstLine="0"/>
              <w:jc w:val="center"/>
              <w:rPr>
                <w:color w:val="000000"/>
              </w:rPr>
            </w:pPr>
            <w:r w:rsidRPr="00B109D0">
              <w:rPr>
                <w:color w:val="000000"/>
              </w:rPr>
              <w:t>1</w:t>
            </w:r>
          </w:p>
        </w:tc>
      </w:tr>
      <w:tr w:rsidR="008331DB" w:rsidRPr="00B109D0" w14:paraId="53986446" w14:textId="77777777" w:rsidTr="00DC6495">
        <w:trPr>
          <w:trHeight w:val="20"/>
        </w:trPr>
        <w:tc>
          <w:tcPr>
            <w:tcW w:w="709" w:type="dxa"/>
            <w:vAlign w:val="center"/>
          </w:tcPr>
          <w:p w14:paraId="332B8823" w14:textId="30BA58C5" w:rsidR="008331DB" w:rsidRPr="00B109D0" w:rsidRDefault="006A7DF5" w:rsidP="008331DB">
            <w:pPr>
              <w:ind w:firstLine="0"/>
              <w:jc w:val="center"/>
              <w:rPr>
                <w:color w:val="000000"/>
              </w:rPr>
            </w:pPr>
            <w:r>
              <w:rPr>
                <w:color w:val="000000"/>
              </w:rPr>
              <w:t>484</w:t>
            </w:r>
          </w:p>
        </w:tc>
        <w:tc>
          <w:tcPr>
            <w:tcW w:w="1276" w:type="dxa"/>
            <w:noWrap/>
            <w:vAlign w:val="center"/>
          </w:tcPr>
          <w:p w14:paraId="28126714" w14:textId="0D36B32E" w:rsidR="008331DB" w:rsidRPr="00B109D0" w:rsidRDefault="008331DB" w:rsidP="008331DB">
            <w:pPr>
              <w:ind w:firstLine="0"/>
              <w:jc w:val="left"/>
              <w:rPr>
                <w:color w:val="000000"/>
              </w:rPr>
            </w:pPr>
            <w:r w:rsidRPr="00B109D0">
              <w:rPr>
                <w:color w:val="000000"/>
              </w:rPr>
              <w:t>12.</w:t>
            </w:r>
            <w:r>
              <w:rPr>
                <w:color w:val="000000"/>
              </w:rPr>
              <w:t>9.2</w:t>
            </w:r>
          </w:p>
        </w:tc>
        <w:tc>
          <w:tcPr>
            <w:tcW w:w="1559" w:type="dxa"/>
            <w:noWrap/>
            <w:vAlign w:val="center"/>
          </w:tcPr>
          <w:p w14:paraId="6509453A" w14:textId="6C4B0F69" w:rsidR="008331DB" w:rsidRPr="00B109D0" w:rsidRDefault="008331DB" w:rsidP="008331DB">
            <w:pPr>
              <w:ind w:firstLine="0"/>
            </w:pPr>
            <w:r w:rsidRPr="00B109D0">
              <w:t>12 сегмент</w:t>
            </w:r>
          </w:p>
        </w:tc>
        <w:tc>
          <w:tcPr>
            <w:tcW w:w="3119" w:type="dxa"/>
            <w:vMerge/>
            <w:vAlign w:val="center"/>
          </w:tcPr>
          <w:p w14:paraId="2FB1AF8B" w14:textId="77777777" w:rsidR="008331DB" w:rsidRPr="00B109D0" w:rsidRDefault="008331DB" w:rsidP="008331DB">
            <w:pPr>
              <w:ind w:firstLine="0"/>
            </w:pPr>
          </w:p>
        </w:tc>
        <w:tc>
          <w:tcPr>
            <w:tcW w:w="1984" w:type="dxa"/>
            <w:vMerge/>
            <w:vAlign w:val="center"/>
          </w:tcPr>
          <w:p w14:paraId="4EA8296F" w14:textId="77777777" w:rsidR="008331DB" w:rsidRPr="00B109D0" w:rsidRDefault="008331DB" w:rsidP="008331DB">
            <w:pPr>
              <w:ind w:firstLine="0"/>
              <w:rPr>
                <w:color w:val="000000"/>
              </w:rPr>
            </w:pPr>
          </w:p>
        </w:tc>
        <w:tc>
          <w:tcPr>
            <w:tcW w:w="1418" w:type="dxa"/>
            <w:noWrap/>
            <w:vAlign w:val="center"/>
          </w:tcPr>
          <w:p w14:paraId="244A5B2C" w14:textId="13DF736D" w:rsidR="008331DB" w:rsidRPr="00B109D0" w:rsidRDefault="008331DB" w:rsidP="008331DB">
            <w:pPr>
              <w:ind w:firstLine="0"/>
              <w:jc w:val="center"/>
              <w:rPr>
                <w:color w:val="000000"/>
              </w:rPr>
            </w:pPr>
            <w:r>
              <w:rPr>
                <w:color w:val="000000"/>
              </w:rPr>
              <w:t>2</w:t>
            </w:r>
          </w:p>
        </w:tc>
      </w:tr>
      <w:tr w:rsidR="008331DB" w:rsidRPr="00B109D0" w14:paraId="0754E47D" w14:textId="77777777" w:rsidTr="00DC6495">
        <w:trPr>
          <w:trHeight w:val="20"/>
        </w:trPr>
        <w:tc>
          <w:tcPr>
            <w:tcW w:w="709" w:type="dxa"/>
            <w:vAlign w:val="center"/>
          </w:tcPr>
          <w:p w14:paraId="4D235F66" w14:textId="518EC95D" w:rsidR="008331DB" w:rsidRPr="00B109D0" w:rsidRDefault="006A7DF5" w:rsidP="008331DB">
            <w:pPr>
              <w:ind w:firstLine="0"/>
              <w:jc w:val="center"/>
              <w:rPr>
                <w:color w:val="000000"/>
              </w:rPr>
            </w:pPr>
            <w:r>
              <w:rPr>
                <w:color w:val="000000"/>
              </w:rPr>
              <w:t>485</w:t>
            </w:r>
          </w:p>
        </w:tc>
        <w:tc>
          <w:tcPr>
            <w:tcW w:w="1276" w:type="dxa"/>
            <w:noWrap/>
            <w:vAlign w:val="center"/>
          </w:tcPr>
          <w:p w14:paraId="610FA644" w14:textId="29CA5B61" w:rsidR="008331DB" w:rsidRPr="00B109D0" w:rsidRDefault="008331DB" w:rsidP="008331DB">
            <w:pPr>
              <w:ind w:firstLine="0"/>
              <w:jc w:val="left"/>
              <w:rPr>
                <w:color w:val="000000"/>
              </w:rPr>
            </w:pPr>
            <w:r w:rsidRPr="00B109D0">
              <w:rPr>
                <w:color w:val="000000"/>
              </w:rPr>
              <w:t>12.</w:t>
            </w:r>
            <w:r>
              <w:rPr>
                <w:color w:val="000000"/>
              </w:rPr>
              <w:t>9.3</w:t>
            </w:r>
          </w:p>
        </w:tc>
        <w:tc>
          <w:tcPr>
            <w:tcW w:w="1559" w:type="dxa"/>
            <w:noWrap/>
            <w:vAlign w:val="center"/>
          </w:tcPr>
          <w:p w14:paraId="306A7338" w14:textId="70E8A961" w:rsidR="008331DB" w:rsidRPr="00B109D0" w:rsidRDefault="008331DB" w:rsidP="008331DB">
            <w:pPr>
              <w:ind w:firstLine="0"/>
            </w:pPr>
            <w:r w:rsidRPr="00B109D0">
              <w:t>12 сегмент</w:t>
            </w:r>
          </w:p>
        </w:tc>
        <w:tc>
          <w:tcPr>
            <w:tcW w:w="3119" w:type="dxa"/>
            <w:vMerge/>
            <w:vAlign w:val="center"/>
          </w:tcPr>
          <w:p w14:paraId="7ED2F020" w14:textId="77777777" w:rsidR="008331DB" w:rsidRPr="00B109D0" w:rsidRDefault="008331DB" w:rsidP="008331DB">
            <w:pPr>
              <w:ind w:firstLine="0"/>
            </w:pPr>
          </w:p>
        </w:tc>
        <w:tc>
          <w:tcPr>
            <w:tcW w:w="1984" w:type="dxa"/>
            <w:vMerge/>
            <w:vAlign w:val="center"/>
          </w:tcPr>
          <w:p w14:paraId="7D52F215" w14:textId="77777777" w:rsidR="008331DB" w:rsidRPr="00B109D0" w:rsidRDefault="008331DB" w:rsidP="008331DB">
            <w:pPr>
              <w:ind w:firstLine="0"/>
              <w:rPr>
                <w:color w:val="000000"/>
              </w:rPr>
            </w:pPr>
          </w:p>
        </w:tc>
        <w:tc>
          <w:tcPr>
            <w:tcW w:w="1418" w:type="dxa"/>
            <w:noWrap/>
            <w:vAlign w:val="center"/>
          </w:tcPr>
          <w:p w14:paraId="721E1692" w14:textId="7E5BD8FD" w:rsidR="008331DB" w:rsidRPr="00B109D0" w:rsidRDefault="008331DB" w:rsidP="008331DB">
            <w:pPr>
              <w:ind w:firstLine="0"/>
              <w:jc w:val="center"/>
              <w:rPr>
                <w:color w:val="000000"/>
              </w:rPr>
            </w:pPr>
            <w:r>
              <w:rPr>
                <w:color w:val="000000"/>
              </w:rPr>
              <w:t>3</w:t>
            </w:r>
          </w:p>
        </w:tc>
      </w:tr>
      <w:tr w:rsidR="008331DB" w:rsidRPr="00B109D0" w14:paraId="6E7E1E76" w14:textId="77777777" w:rsidTr="00DC6495">
        <w:trPr>
          <w:trHeight w:val="20"/>
        </w:trPr>
        <w:tc>
          <w:tcPr>
            <w:tcW w:w="709" w:type="dxa"/>
            <w:vAlign w:val="center"/>
          </w:tcPr>
          <w:p w14:paraId="739F30A4" w14:textId="624B4F99" w:rsidR="008331DB" w:rsidRPr="00B109D0" w:rsidRDefault="008331DB" w:rsidP="008331DB">
            <w:pPr>
              <w:ind w:firstLine="0"/>
              <w:jc w:val="center"/>
              <w:rPr>
                <w:color w:val="000000"/>
              </w:rPr>
            </w:pPr>
            <w:r w:rsidRPr="00B109D0">
              <w:rPr>
                <w:color w:val="000000"/>
              </w:rPr>
              <w:t>4</w:t>
            </w:r>
            <w:r w:rsidR="006A7DF5">
              <w:rPr>
                <w:color w:val="000000"/>
              </w:rPr>
              <w:t>86</w:t>
            </w:r>
          </w:p>
        </w:tc>
        <w:tc>
          <w:tcPr>
            <w:tcW w:w="1276" w:type="dxa"/>
            <w:noWrap/>
            <w:vAlign w:val="center"/>
            <w:hideMark/>
          </w:tcPr>
          <w:p w14:paraId="3D19F8EB" w14:textId="77777777" w:rsidR="008331DB" w:rsidRPr="00B109D0" w:rsidRDefault="008331DB" w:rsidP="008331DB">
            <w:pPr>
              <w:ind w:firstLine="0"/>
              <w:jc w:val="left"/>
              <w:rPr>
                <w:color w:val="000000"/>
              </w:rPr>
            </w:pPr>
            <w:r w:rsidRPr="00B109D0">
              <w:rPr>
                <w:color w:val="000000"/>
              </w:rPr>
              <w:t>13.1.1</w:t>
            </w:r>
          </w:p>
        </w:tc>
        <w:tc>
          <w:tcPr>
            <w:tcW w:w="1559" w:type="dxa"/>
            <w:noWrap/>
            <w:vAlign w:val="center"/>
            <w:hideMark/>
          </w:tcPr>
          <w:p w14:paraId="286F143B"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4867F280" w14:textId="77777777" w:rsidR="008331DB" w:rsidRPr="00B109D0" w:rsidRDefault="008331DB" w:rsidP="008331DB">
            <w:pPr>
              <w:ind w:firstLine="0"/>
              <w:rPr>
                <w:color w:val="000000"/>
              </w:rPr>
            </w:pPr>
            <w:r w:rsidRPr="00B109D0">
              <w:rPr>
                <w:color w:val="000000"/>
              </w:rPr>
              <w:t>02:010 02:011 02:013 02:014 02:020 02:021 02:030 02:031 13:011 13:021</w:t>
            </w:r>
          </w:p>
        </w:tc>
        <w:tc>
          <w:tcPr>
            <w:tcW w:w="1984" w:type="dxa"/>
            <w:vAlign w:val="center"/>
            <w:hideMark/>
          </w:tcPr>
          <w:p w14:paraId="56CEF4E3"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5C9580E1" w14:textId="77777777" w:rsidR="008331DB" w:rsidRPr="00B109D0" w:rsidRDefault="008331DB" w:rsidP="008331DB">
            <w:pPr>
              <w:ind w:firstLine="0"/>
              <w:jc w:val="center"/>
              <w:rPr>
                <w:color w:val="000000"/>
              </w:rPr>
            </w:pPr>
            <w:r w:rsidRPr="00B109D0">
              <w:rPr>
                <w:color w:val="000000"/>
              </w:rPr>
              <w:t>1</w:t>
            </w:r>
          </w:p>
        </w:tc>
      </w:tr>
      <w:tr w:rsidR="008331DB" w:rsidRPr="00B109D0" w14:paraId="55A9D680" w14:textId="77777777" w:rsidTr="00DC6495">
        <w:trPr>
          <w:trHeight w:val="20"/>
        </w:trPr>
        <w:tc>
          <w:tcPr>
            <w:tcW w:w="709" w:type="dxa"/>
            <w:vAlign w:val="center"/>
          </w:tcPr>
          <w:p w14:paraId="77639631" w14:textId="07FD13CF" w:rsidR="008331DB" w:rsidRPr="00B109D0" w:rsidRDefault="008331DB" w:rsidP="008331DB">
            <w:pPr>
              <w:ind w:firstLine="0"/>
              <w:jc w:val="center"/>
              <w:rPr>
                <w:color w:val="000000"/>
              </w:rPr>
            </w:pPr>
            <w:r w:rsidRPr="00B109D0">
              <w:rPr>
                <w:color w:val="000000"/>
              </w:rPr>
              <w:t>4</w:t>
            </w:r>
            <w:r w:rsidR="006A7DF5">
              <w:rPr>
                <w:color w:val="000000"/>
              </w:rPr>
              <w:t>87</w:t>
            </w:r>
          </w:p>
        </w:tc>
        <w:tc>
          <w:tcPr>
            <w:tcW w:w="1276" w:type="dxa"/>
            <w:noWrap/>
            <w:vAlign w:val="center"/>
            <w:hideMark/>
          </w:tcPr>
          <w:p w14:paraId="4285C36C" w14:textId="77777777" w:rsidR="008331DB" w:rsidRPr="00B109D0" w:rsidRDefault="008331DB" w:rsidP="008331DB">
            <w:pPr>
              <w:ind w:firstLine="0"/>
              <w:jc w:val="left"/>
              <w:rPr>
                <w:color w:val="000000"/>
              </w:rPr>
            </w:pPr>
            <w:r w:rsidRPr="00B109D0">
              <w:rPr>
                <w:color w:val="000000"/>
              </w:rPr>
              <w:t>13.1.2</w:t>
            </w:r>
          </w:p>
        </w:tc>
        <w:tc>
          <w:tcPr>
            <w:tcW w:w="1559" w:type="dxa"/>
            <w:noWrap/>
            <w:vAlign w:val="center"/>
            <w:hideMark/>
          </w:tcPr>
          <w:p w14:paraId="20A6D62F"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3B739BA5" w14:textId="77777777" w:rsidR="008331DB" w:rsidRPr="00B109D0" w:rsidRDefault="008331DB" w:rsidP="008331DB">
            <w:pPr>
              <w:ind w:firstLine="0"/>
              <w:rPr>
                <w:color w:val="000000"/>
              </w:rPr>
            </w:pPr>
          </w:p>
        </w:tc>
        <w:tc>
          <w:tcPr>
            <w:tcW w:w="1984" w:type="dxa"/>
            <w:vAlign w:val="center"/>
            <w:hideMark/>
          </w:tcPr>
          <w:p w14:paraId="5D26E939"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38CE1935" w14:textId="77777777" w:rsidR="008331DB" w:rsidRPr="00B109D0" w:rsidRDefault="008331DB" w:rsidP="008331DB">
            <w:pPr>
              <w:ind w:firstLine="0"/>
              <w:jc w:val="center"/>
              <w:rPr>
                <w:color w:val="000000"/>
              </w:rPr>
            </w:pPr>
            <w:r w:rsidRPr="00B109D0">
              <w:rPr>
                <w:color w:val="000000"/>
              </w:rPr>
              <w:t>2</w:t>
            </w:r>
          </w:p>
        </w:tc>
      </w:tr>
      <w:tr w:rsidR="008331DB" w:rsidRPr="00B109D0" w14:paraId="2FD15896" w14:textId="77777777" w:rsidTr="00DC6495">
        <w:trPr>
          <w:trHeight w:val="20"/>
        </w:trPr>
        <w:tc>
          <w:tcPr>
            <w:tcW w:w="709" w:type="dxa"/>
            <w:vAlign w:val="center"/>
          </w:tcPr>
          <w:p w14:paraId="6F96DAF1" w14:textId="21CF124D" w:rsidR="008331DB" w:rsidRPr="00B109D0" w:rsidRDefault="008331DB" w:rsidP="008331DB">
            <w:pPr>
              <w:ind w:firstLine="0"/>
              <w:jc w:val="center"/>
              <w:rPr>
                <w:color w:val="000000"/>
              </w:rPr>
            </w:pPr>
            <w:r w:rsidRPr="00B109D0">
              <w:rPr>
                <w:color w:val="000000"/>
              </w:rPr>
              <w:t>4</w:t>
            </w:r>
            <w:r w:rsidR="006A7DF5">
              <w:rPr>
                <w:color w:val="000000"/>
              </w:rPr>
              <w:t>88</w:t>
            </w:r>
          </w:p>
        </w:tc>
        <w:tc>
          <w:tcPr>
            <w:tcW w:w="1276" w:type="dxa"/>
            <w:noWrap/>
            <w:vAlign w:val="center"/>
            <w:hideMark/>
          </w:tcPr>
          <w:p w14:paraId="095A45B7" w14:textId="77777777" w:rsidR="008331DB" w:rsidRPr="00B109D0" w:rsidRDefault="008331DB" w:rsidP="008331DB">
            <w:pPr>
              <w:ind w:firstLine="0"/>
              <w:jc w:val="left"/>
              <w:rPr>
                <w:color w:val="000000"/>
              </w:rPr>
            </w:pPr>
            <w:r w:rsidRPr="00B109D0">
              <w:rPr>
                <w:color w:val="000000"/>
              </w:rPr>
              <w:t>13.1.3</w:t>
            </w:r>
          </w:p>
        </w:tc>
        <w:tc>
          <w:tcPr>
            <w:tcW w:w="1559" w:type="dxa"/>
            <w:noWrap/>
            <w:vAlign w:val="center"/>
            <w:hideMark/>
          </w:tcPr>
          <w:p w14:paraId="67314230"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7C51AEE" w14:textId="77777777" w:rsidR="008331DB" w:rsidRPr="00B109D0" w:rsidRDefault="008331DB" w:rsidP="008331DB">
            <w:pPr>
              <w:ind w:firstLine="0"/>
              <w:rPr>
                <w:color w:val="000000"/>
              </w:rPr>
            </w:pPr>
          </w:p>
        </w:tc>
        <w:tc>
          <w:tcPr>
            <w:tcW w:w="1984" w:type="dxa"/>
            <w:vAlign w:val="center"/>
            <w:hideMark/>
          </w:tcPr>
          <w:p w14:paraId="0FA7011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14E1A706" w14:textId="77777777" w:rsidR="008331DB" w:rsidRPr="00B109D0" w:rsidRDefault="008331DB" w:rsidP="008331DB">
            <w:pPr>
              <w:ind w:firstLine="0"/>
              <w:jc w:val="center"/>
              <w:rPr>
                <w:color w:val="000000"/>
              </w:rPr>
            </w:pPr>
            <w:r w:rsidRPr="00B109D0">
              <w:rPr>
                <w:color w:val="000000"/>
              </w:rPr>
              <w:t>3</w:t>
            </w:r>
          </w:p>
        </w:tc>
      </w:tr>
      <w:tr w:rsidR="008331DB" w:rsidRPr="00B109D0" w14:paraId="1B2CF524" w14:textId="77777777" w:rsidTr="00DC6495">
        <w:trPr>
          <w:trHeight w:val="20"/>
        </w:trPr>
        <w:tc>
          <w:tcPr>
            <w:tcW w:w="709" w:type="dxa"/>
            <w:vAlign w:val="center"/>
          </w:tcPr>
          <w:p w14:paraId="0D40504E" w14:textId="748BB808" w:rsidR="008331DB" w:rsidRPr="00B109D0" w:rsidRDefault="008331DB" w:rsidP="008331DB">
            <w:pPr>
              <w:ind w:firstLine="0"/>
              <w:jc w:val="center"/>
              <w:rPr>
                <w:color w:val="000000"/>
              </w:rPr>
            </w:pPr>
            <w:r w:rsidRPr="00B109D0">
              <w:rPr>
                <w:color w:val="000000"/>
              </w:rPr>
              <w:t>4</w:t>
            </w:r>
            <w:r w:rsidR="006A7DF5">
              <w:rPr>
                <w:color w:val="000000"/>
              </w:rPr>
              <w:t>89</w:t>
            </w:r>
          </w:p>
        </w:tc>
        <w:tc>
          <w:tcPr>
            <w:tcW w:w="1276" w:type="dxa"/>
            <w:noWrap/>
            <w:vAlign w:val="center"/>
            <w:hideMark/>
          </w:tcPr>
          <w:p w14:paraId="775583B2" w14:textId="77777777" w:rsidR="008331DB" w:rsidRPr="00B109D0" w:rsidRDefault="008331DB" w:rsidP="008331DB">
            <w:pPr>
              <w:ind w:firstLine="0"/>
              <w:jc w:val="left"/>
              <w:rPr>
                <w:color w:val="000000"/>
              </w:rPr>
            </w:pPr>
            <w:r w:rsidRPr="00B109D0">
              <w:rPr>
                <w:color w:val="000000"/>
              </w:rPr>
              <w:t>13.1.4</w:t>
            </w:r>
          </w:p>
        </w:tc>
        <w:tc>
          <w:tcPr>
            <w:tcW w:w="1559" w:type="dxa"/>
            <w:noWrap/>
            <w:vAlign w:val="center"/>
            <w:hideMark/>
          </w:tcPr>
          <w:p w14:paraId="26AA28D2"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8ECBC28" w14:textId="77777777" w:rsidR="008331DB" w:rsidRPr="00B109D0" w:rsidRDefault="008331DB" w:rsidP="008331DB">
            <w:pPr>
              <w:ind w:firstLine="0"/>
              <w:rPr>
                <w:color w:val="000000"/>
              </w:rPr>
            </w:pPr>
          </w:p>
        </w:tc>
        <w:tc>
          <w:tcPr>
            <w:tcW w:w="1984" w:type="dxa"/>
            <w:vAlign w:val="center"/>
            <w:hideMark/>
          </w:tcPr>
          <w:p w14:paraId="5CFB2964"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2A6FB985" w14:textId="77777777" w:rsidR="008331DB" w:rsidRPr="00B109D0" w:rsidRDefault="008331DB" w:rsidP="008331DB">
            <w:pPr>
              <w:ind w:firstLine="0"/>
              <w:jc w:val="center"/>
              <w:rPr>
                <w:color w:val="000000"/>
              </w:rPr>
            </w:pPr>
            <w:r w:rsidRPr="00B109D0">
              <w:rPr>
                <w:color w:val="000000"/>
              </w:rPr>
              <w:t>4</w:t>
            </w:r>
          </w:p>
        </w:tc>
      </w:tr>
      <w:tr w:rsidR="008331DB" w:rsidRPr="00B109D0" w14:paraId="167F531F" w14:textId="77777777" w:rsidTr="00DC6495">
        <w:trPr>
          <w:trHeight w:val="20"/>
        </w:trPr>
        <w:tc>
          <w:tcPr>
            <w:tcW w:w="709" w:type="dxa"/>
            <w:vAlign w:val="center"/>
          </w:tcPr>
          <w:p w14:paraId="26C5270B" w14:textId="12647914" w:rsidR="008331DB" w:rsidRPr="00B109D0" w:rsidRDefault="006A7DF5" w:rsidP="008331DB">
            <w:pPr>
              <w:ind w:firstLine="0"/>
              <w:jc w:val="center"/>
              <w:rPr>
                <w:color w:val="000000"/>
              </w:rPr>
            </w:pPr>
            <w:r>
              <w:rPr>
                <w:color w:val="000000"/>
              </w:rPr>
              <w:t>490</w:t>
            </w:r>
          </w:p>
        </w:tc>
        <w:tc>
          <w:tcPr>
            <w:tcW w:w="1276" w:type="dxa"/>
            <w:noWrap/>
            <w:vAlign w:val="center"/>
            <w:hideMark/>
          </w:tcPr>
          <w:p w14:paraId="747796FA" w14:textId="77777777" w:rsidR="008331DB" w:rsidRPr="00B109D0" w:rsidRDefault="008331DB" w:rsidP="008331DB">
            <w:pPr>
              <w:ind w:firstLine="0"/>
              <w:jc w:val="left"/>
              <w:rPr>
                <w:color w:val="000000"/>
              </w:rPr>
            </w:pPr>
            <w:r w:rsidRPr="00B109D0">
              <w:rPr>
                <w:color w:val="000000"/>
              </w:rPr>
              <w:t>13.1.5</w:t>
            </w:r>
          </w:p>
        </w:tc>
        <w:tc>
          <w:tcPr>
            <w:tcW w:w="1559" w:type="dxa"/>
            <w:noWrap/>
            <w:vAlign w:val="center"/>
            <w:hideMark/>
          </w:tcPr>
          <w:p w14:paraId="2AE7E7B0"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1DB00FF3" w14:textId="77777777" w:rsidR="008331DB" w:rsidRPr="00B109D0" w:rsidRDefault="008331DB" w:rsidP="008331DB">
            <w:pPr>
              <w:ind w:firstLine="0"/>
              <w:rPr>
                <w:color w:val="000000"/>
              </w:rPr>
            </w:pPr>
          </w:p>
        </w:tc>
        <w:tc>
          <w:tcPr>
            <w:tcW w:w="1984" w:type="dxa"/>
            <w:vAlign w:val="center"/>
            <w:hideMark/>
          </w:tcPr>
          <w:p w14:paraId="06609BEC"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34A5A84" w14:textId="77777777" w:rsidR="008331DB" w:rsidRPr="00B109D0" w:rsidRDefault="008331DB" w:rsidP="008331DB">
            <w:pPr>
              <w:ind w:firstLine="0"/>
              <w:jc w:val="center"/>
              <w:rPr>
                <w:color w:val="000000"/>
              </w:rPr>
            </w:pPr>
            <w:r w:rsidRPr="00B109D0">
              <w:rPr>
                <w:color w:val="000000"/>
              </w:rPr>
              <w:t>5</w:t>
            </w:r>
          </w:p>
        </w:tc>
      </w:tr>
      <w:tr w:rsidR="008331DB" w:rsidRPr="00B109D0" w14:paraId="42309DC0" w14:textId="77777777" w:rsidTr="00DC6495">
        <w:trPr>
          <w:trHeight w:val="20"/>
        </w:trPr>
        <w:tc>
          <w:tcPr>
            <w:tcW w:w="709" w:type="dxa"/>
            <w:vAlign w:val="center"/>
          </w:tcPr>
          <w:p w14:paraId="2DA48595" w14:textId="5116C774" w:rsidR="008331DB" w:rsidRPr="00B109D0" w:rsidRDefault="008331DB" w:rsidP="008331DB">
            <w:pPr>
              <w:ind w:firstLine="0"/>
              <w:jc w:val="center"/>
              <w:rPr>
                <w:color w:val="000000"/>
              </w:rPr>
            </w:pPr>
            <w:r w:rsidRPr="00B109D0">
              <w:rPr>
                <w:color w:val="000000"/>
              </w:rPr>
              <w:t>4</w:t>
            </w:r>
            <w:r w:rsidR="006A7DF5">
              <w:rPr>
                <w:color w:val="000000"/>
              </w:rPr>
              <w:t>91</w:t>
            </w:r>
          </w:p>
        </w:tc>
        <w:tc>
          <w:tcPr>
            <w:tcW w:w="1276" w:type="dxa"/>
            <w:noWrap/>
            <w:vAlign w:val="center"/>
            <w:hideMark/>
          </w:tcPr>
          <w:p w14:paraId="1BA57D3F" w14:textId="77777777" w:rsidR="008331DB" w:rsidRPr="00B109D0" w:rsidRDefault="008331DB" w:rsidP="008331DB">
            <w:pPr>
              <w:ind w:firstLine="0"/>
              <w:jc w:val="left"/>
              <w:rPr>
                <w:color w:val="000000"/>
              </w:rPr>
            </w:pPr>
            <w:r w:rsidRPr="00B109D0">
              <w:rPr>
                <w:color w:val="000000"/>
              </w:rPr>
              <w:t>13.1.6</w:t>
            </w:r>
          </w:p>
        </w:tc>
        <w:tc>
          <w:tcPr>
            <w:tcW w:w="1559" w:type="dxa"/>
            <w:noWrap/>
            <w:vAlign w:val="center"/>
            <w:hideMark/>
          </w:tcPr>
          <w:p w14:paraId="36C2A4BE"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436D21B" w14:textId="77777777" w:rsidR="008331DB" w:rsidRPr="00B109D0" w:rsidRDefault="008331DB" w:rsidP="008331DB">
            <w:pPr>
              <w:ind w:firstLine="0"/>
              <w:rPr>
                <w:color w:val="000000"/>
              </w:rPr>
            </w:pPr>
          </w:p>
        </w:tc>
        <w:tc>
          <w:tcPr>
            <w:tcW w:w="1984" w:type="dxa"/>
            <w:vAlign w:val="center"/>
            <w:hideMark/>
          </w:tcPr>
          <w:p w14:paraId="262741C8"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B1365AE" w14:textId="77777777" w:rsidR="008331DB" w:rsidRPr="00B109D0" w:rsidRDefault="008331DB" w:rsidP="008331DB">
            <w:pPr>
              <w:ind w:firstLine="0"/>
              <w:jc w:val="center"/>
              <w:rPr>
                <w:color w:val="000000"/>
              </w:rPr>
            </w:pPr>
            <w:r w:rsidRPr="00B109D0">
              <w:rPr>
                <w:color w:val="000000"/>
              </w:rPr>
              <w:t>6</w:t>
            </w:r>
          </w:p>
        </w:tc>
      </w:tr>
      <w:tr w:rsidR="008331DB" w:rsidRPr="00B109D0" w14:paraId="263ADDD2" w14:textId="77777777" w:rsidTr="00DC6495">
        <w:trPr>
          <w:trHeight w:val="20"/>
        </w:trPr>
        <w:tc>
          <w:tcPr>
            <w:tcW w:w="709" w:type="dxa"/>
            <w:vAlign w:val="center"/>
          </w:tcPr>
          <w:p w14:paraId="5E20AAE9" w14:textId="1B8EC8A5" w:rsidR="008331DB" w:rsidRPr="00B109D0" w:rsidRDefault="008331DB" w:rsidP="008331DB">
            <w:pPr>
              <w:ind w:firstLine="0"/>
              <w:jc w:val="center"/>
              <w:rPr>
                <w:color w:val="000000"/>
              </w:rPr>
            </w:pPr>
            <w:r w:rsidRPr="00B109D0">
              <w:rPr>
                <w:color w:val="000000"/>
              </w:rPr>
              <w:t>4</w:t>
            </w:r>
            <w:r w:rsidR="006A7DF5">
              <w:rPr>
                <w:color w:val="000000"/>
              </w:rPr>
              <w:t>92</w:t>
            </w:r>
          </w:p>
        </w:tc>
        <w:tc>
          <w:tcPr>
            <w:tcW w:w="1276" w:type="dxa"/>
            <w:noWrap/>
            <w:vAlign w:val="center"/>
            <w:hideMark/>
          </w:tcPr>
          <w:p w14:paraId="26499685" w14:textId="77777777" w:rsidR="008331DB" w:rsidRPr="00B109D0" w:rsidRDefault="008331DB" w:rsidP="008331DB">
            <w:pPr>
              <w:ind w:firstLine="0"/>
              <w:jc w:val="left"/>
              <w:rPr>
                <w:color w:val="000000"/>
              </w:rPr>
            </w:pPr>
            <w:r w:rsidRPr="00B109D0">
              <w:rPr>
                <w:color w:val="000000"/>
              </w:rPr>
              <w:t>13.1.7</w:t>
            </w:r>
          </w:p>
        </w:tc>
        <w:tc>
          <w:tcPr>
            <w:tcW w:w="1559" w:type="dxa"/>
            <w:noWrap/>
            <w:vAlign w:val="center"/>
            <w:hideMark/>
          </w:tcPr>
          <w:p w14:paraId="7020390A"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1F3934D6" w14:textId="77777777" w:rsidR="008331DB" w:rsidRPr="00B109D0" w:rsidRDefault="008331DB" w:rsidP="008331DB">
            <w:pPr>
              <w:ind w:firstLine="0"/>
              <w:rPr>
                <w:color w:val="000000"/>
              </w:rPr>
            </w:pPr>
          </w:p>
        </w:tc>
        <w:tc>
          <w:tcPr>
            <w:tcW w:w="1984" w:type="dxa"/>
            <w:vAlign w:val="center"/>
            <w:hideMark/>
          </w:tcPr>
          <w:p w14:paraId="70ACC77C"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2F6DE6C5" w14:textId="77777777" w:rsidR="008331DB" w:rsidRPr="00B109D0" w:rsidRDefault="008331DB" w:rsidP="008331DB">
            <w:pPr>
              <w:ind w:firstLine="0"/>
              <w:jc w:val="center"/>
              <w:rPr>
                <w:color w:val="000000"/>
              </w:rPr>
            </w:pPr>
            <w:r w:rsidRPr="00B109D0">
              <w:rPr>
                <w:color w:val="000000"/>
              </w:rPr>
              <w:t>7</w:t>
            </w:r>
          </w:p>
        </w:tc>
      </w:tr>
      <w:tr w:rsidR="008331DB" w:rsidRPr="00B109D0" w14:paraId="7992A8F8" w14:textId="77777777" w:rsidTr="00DC6495">
        <w:trPr>
          <w:trHeight w:val="20"/>
        </w:trPr>
        <w:tc>
          <w:tcPr>
            <w:tcW w:w="709" w:type="dxa"/>
            <w:vAlign w:val="center"/>
          </w:tcPr>
          <w:p w14:paraId="3B5C9B5A" w14:textId="54681FE8" w:rsidR="008331DB" w:rsidRPr="00B109D0" w:rsidRDefault="008331DB" w:rsidP="008331DB">
            <w:pPr>
              <w:ind w:firstLine="0"/>
              <w:jc w:val="center"/>
              <w:rPr>
                <w:color w:val="000000"/>
              </w:rPr>
            </w:pPr>
            <w:r w:rsidRPr="00B109D0">
              <w:rPr>
                <w:color w:val="000000"/>
              </w:rPr>
              <w:t>4</w:t>
            </w:r>
            <w:r w:rsidR="006A7DF5">
              <w:rPr>
                <w:color w:val="000000"/>
              </w:rPr>
              <w:t>93</w:t>
            </w:r>
          </w:p>
        </w:tc>
        <w:tc>
          <w:tcPr>
            <w:tcW w:w="1276" w:type="dxa"/>
            <w:noWrap/>
            <w:vAlign w:val="center"/>
            <w:hideMark/>
          </w:tcPr>
          <w:p w14:paraId="6AC0B245" w14:textId="77777777" w:rsidR="008331DB" w:rsidRPr="00B109D0" w:rsidRDefault="008331DB" w:rsidP="008331DB">
            <w:pPr>
              <w:ind w:firstLine="0"/>
              <w:jc w:val="left"/>
              <w:rPr>
                <w:color w:val="000000"/>
              </w:rPr>
            </w:pPr>
            <w:r w:rsidRPr="00B109D0">
              <w:rPr>
                <w:color w:val="000000"/>
              </w:rPr>
              <w:t>13.1.8</w:t>
            </w:r>
          </w:p>
        </w:tc>
        <w:tc>
          <w:tcPr>
            <w:tcW w:w="1559" w:type="dxa"/>
            <w:noWrap/>
            <w:vAlign w:val="center"/>
            <w:hideMark/>
          </w:tcPr>
          <w:p w14:paraId="7D83F474"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4A45FBDA" w14:textId="77777777" w:rsidR="008331DB" w:rsidRPr="00B109D0" w:rsidRDefault="008331DB" w:rsidP="008331DB">
            <w:pPr>
              <w:ind w:firstLine="0"/>
              <w:rPr>
                <w:color w:val="000000"/>
              </w:rPr>
            </w:pPr>
          </w:p>
        </w:tc>
        <w:tc>
          <w:tcPr>
            <w:tcW w:w="1984" w:type="dxa"/>
            <w:vAlign w:val="center"/>
            <w:hideMark/>
          </w:tcPr>
          <w:p w14:paraId="79DBC1D1"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7EA77724" w14:textId="77777777" w:rsidR="008331DB" w:rsidRPr="00B109D0" w:rsidRDefault="008331DB" w:rsidP="008331DB">
            <w:pPr>
              <w:ind w:firstLine="0"/>
              <w:jc w:val="center"/>
              <w:rPr>
                <w:color w:val="000000"/>
              </w:rPr>
            </w:pPr>
            <w:r w:rsidRPr="00B109D0">
              <w:rPr>
                <w:color w:val="000000"/>
              </w:rPr>
              <w:t>8</w:t>
            </w:r>
          </w:p>
        </w:tc>
      </w:tr>
      <w:tr w:rsidR="008331DB" w:rsidRPr="00B109D0" w14:paraId="0B9B89DD" w14:textId="77777777" w:rsidTr="00DC6495">
        <w:trPr>
          <w:trHeight w:val="20"/>
        </w:trPr>
        <w:tc>
          <w:tcPr>
            <w:tcW w:w="709" w:type="dxa"/>
            <w:vAlign w:val="center"/>
          </w:tcPr>
          <w:p w14:paraId="0A692CE8" w14:textId="113001BA" w:rsidR="008331DB" w:rsidRPr="00B109D0" w:rsidRDefault="008331DB" w:rsidP="008331DB">
            <w:pPr>
              <w:ind w:firstLine="0"/>
              <w:jc w:val="center"/>
              <w:rPr>
                <w:color w:val="000000"/>
              </w:rPr>
            </w:pPr>
            <w:r w:rsidRPr="00B109D0">
              <w:rPr>
                <w:color w:val="000000"/>
              </w:rPr>
              <w:t>4</w:t>
            </w:r>
            <w:r w:rsidR="006A7DF5">
              <w:rPr>
                <w:color w:val="000000"/>
              </w:rPr>
              <w:t>94</w:t>
            </w:r>
          </w:p>
        </w:tc>
        <w:tc>
          <w:tcPr>
            <w:tcW w:w="1276" w:type="dxa"/>
            <w:noWrap/>
            <w:vAlign w:val="center"/>
            <w:hideMark/>
          </w:tcPr>
          <w:p w14:paraId="7FEC68AA" w14:textId="77777777" w:rsidR="008331DB" w:rsidRPr="00B109D0" w:rsidRDefault="008331DB" w:rsidP="008331DB">
            <w:pPr>
              <w:ind w:firstLine="0"/>
              <w:jc w:val="left"/>
              <w:rPr>
                <w:color w:val="000000"/>
              </w:rPr>
            </w:pPr>
            <w:r w:rsidRPr="00B109D0">
              <w:rPr>
                <w:color w:val="000000"/>
              </w:rPr>
              <w:t>13.1.9</w:t>
            </w:r>
          </w:p>
        </w:tc>
        <w:tc>
          <w:tcPr>
            <w:tcW w:w="1559" w:type="dxa"/>
            <w:noWrap/>
            <w:vAlign w:val="center"/>
            <w:hideMark/>
          </w:tcPr>
          <w:p w14:paraId="2B783E4A"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3EFA7287" w14:textId="77777777" w:rsidR="008331DB" w:rsidRPr="00B109D0" w:rsidRDefault="008331DB" w:rsidP="008331DB">
            <w:pPr>
              <w:ind w:firstLine="0"/>
              <w:rPr>
                <w:color w:val="000000"/>
              </w:rPr>
            </w:pPr>
          </w:p>
        </w:tc>
        <w:tc>
          <w:tcPr>
            <w:tcW w:w="1984" w:type="dxa"/>
            <w:vAlign w:val="center"/>
            <w:hideMark/>
          </w:tcPr>
          <w:p w14:paraId="2908701F"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3C22F40" w14:textId="77777777" w:rsidR="008331DB" w:rsidRPr="00B109D0" w:rsidRDefault="008331DB" w:rsidP="008331DB">
            <w:pPr>
              <w:ind w:firstLine="0"/>
              <w:jc w:val="center"/>
              <w:rPr>
                <w:color w:val="000000"/>
              </w:rPr>
            </w:pPr>
            <w:r w:rsidRPr="00B109D0">
              <w:rPr>
                <w:color w:val="000000"/>
              </w:rPr>
              <w:t>9</w:t>
            </w:r>
          </w:p>
        </w:tc>
      </w:tr>
      <w:tr w:rsidR="008331DB" w:rsidRPr="00B109D0" w14:paraId="1F2056BF" w14:textId="77777777" w:rsidTr="00DC6495">
        <w:trPr>
          <w:trHeight w:val="20"/>
        </w:trPr>
        <w:tc>
          <w:tcPr>
            <w:tcW w:w="709" w:type="dxa"/>
            <w:vAlign w:val="center"/>
          </w:tcPr>
          <w:p w14:paraId="69048E11" w14:textId="545994B8" w:rsidR="008331DB" w:rsidRPr="00B109D0" w:rsidRDefault="008331DB" w:rsidP="008331DB">
            <w:pPr>
              <w:ind w:firstLine="0"/>
              <w:jc w:val="center"/>
              <w:rPr>
                <w:color w:val="000000"/>
              </w:rPr>
            </w:pPr>
            <w:r w:rsidRPr="00B109D0">
              <w:rPr>
                <w:color w:val="000000"/>
              </w:rPr>
              <w:t>4</w:t>
            </w:r>
            <w:r w:rsidR="006A7DF5">
              <w:rPr>
                <w:color w:val="000000"/>
              </w:rPr>
              <w:t>95</w:t>
            </w:r>
          </w:p>
        </w:tc>
        <w:tc>
          <w:tcPr>
            <w:tcW w:w="1276" w:type="dxa"/>
            <w:noWrap/>
            <w:vAlign w:val="center"/>
            <w:hideMark/>
          </w:tcPr>
          <w:p w14:paraId="6ECB1783" w14:textId="77777777" w:rsidR="008331DB" w:rsidRPr="00B109D0" w:rsidRDefault="008331DB" w:rsidP="008331DB">
            <w:pPr>
              <w:ind w:firstLine="0"/>
              <w:jc w:val="left"/>
              <w:rPr>
                <w:color w:val="000000"/>
              </w:rPr>
            </w:pPr>
            <w:r w:rsidRPr="00B109D0">
              <w:rPr>
                <w:color w:val="000000"/>
              </w:rPr>
              <w:t>13.1.10</w:t>
            </w:r>
          </w:p>
        </w:tc>
        <w:tc>
          <w:tcPr>
            <w:tcW w:w="1559" w:type="dxa"/>
            <w:noWrap/>
            <w:vAlign w:val="center"/>
            <w:hideMark/>
          </w:tcPr>
          <w:p w14:paraId="0051E7AB"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1312DF6" w14:textId="77777777" w:rsidR="008331DB" w:rsidRPr="00B109D0" w:rsidRDefault="008331DB" w:rsidP="008331DB">
            <w:pPr>
              <w:ind w:firstLine="0"/>
              <w:rPr>
                <w:color w:val="000000"/>
              </w:rPr>
            </w:pPr>
          </w:p>
        </w:tc>
        <w:tc>
          <w:tcPr>
            <w:tcW w:w="1984" w:type="dxa"/>
            <w:vAlign w:val="center"/>
            <w:hideMark/>
          </w:tcPr>
          <w:p w14:paraId="36BD21F7" w14:textId="77777777" w:rsidR="008331DB" w:rsidRPr="00B109D0" w:rsidRDefault="008331DB" w:rsidP="008331DB">
            <w:pPr>
              <w:ind w:firstLine="0"/>
              <w:rPr>
                <w:color w:val="000000"/>
              </w:rPr>
            </w:pPr>
            <w:r w:rsidRPr="00B109D0">
              <w:rPr>
                <w:color w:val="000000"/>
              </w:rPr>
              <w:t>Черкесск</w:t>
            </w:r>
          </w:p>
        </w:tc>
        <w:tc>
          <w:tcPr>
            <w:tcW w:w="1418" w:type="dxa"/>
            <w:vAlign w:val="center"/>
            <w:hideMark/>
          </w:tcPr>
          <w:p w14:paraId="10CCE2AA" w14:textId="77777777" w:rsidR="008331DB" w:rsidRPr="00B109D0" w:rsidRDefault="008331DB" w:rsidP="008331DB">
            <w:pPr>
              <w:ind w:firstLine="0"/>
              <w:jc w:val="center"/>
              <w:rPr>
                <w:color w:val="000000"/>
              </w:rPr>
            </w:pPr>
            <w:r w:rsidRPr="00B109D0">
              <w:rPr>
                <w:color w:val="000000"/>
              </w:rPr>
              <w:t>10</w:t>
            </w:r>
          </w:p>
        </w:tc>
      </w:tr>
      <w:tr w:rsidR="008331DB" w:rsidRPr="00B109D0" w14:paraId="493E5C69" w14:textId="77777777" w:rsidTr="00DC6495">
        <w:trPr>
          <w:trHeight w:val="20"/>
        </w:trPr>
        <w:tc>
          <w:tcPr>
            <w:tcW w:w="709" w:type="dxa"/>
            <w:vAlign w:val="center"/>
          </w:tcPr>
          <w:p w14:paraId="36AC9FB3" w14:textId="47B29128" w:rsidR="008331DB" w:rsidRPr="00B109D0" w:rsidRDefault="008331DB" w:rsidP="008331DB">
            <w:pPr>
              <w:ind w:firstLine="0"/>
              <w:jc w:val="center"/>
              <w:rPr>
                <w:color w:val="000000"/>
              </w:rPr>
            </w:pPr>
            <w:r w:rsidRPr="00B109D0">
              <w:rPr>
                <w:color w:val="000000"/>
              </w:rPr>
              <w:t>4</w:t>
            </w:r>
            <w:r w:rsidR="006A7DF5">
              <w:rPr>
                <w:color w:val="000000"/>
              </w:rPr>
              <w:t>96</w:t>
            </w:r>
          </w:p>
        </w:tc>
        <w:tc>
          <w:tcPr>
            <w:tcW w:w="1276" w:type="dxa"/>
            <w:noWrap/>
            <w:vAlign w:val="center"/>
            <w:hideMark/>
          </w:tcPr>
          <w:p w14:paraId="1777665A" w14:textId="77777777" w:rsidR="008331DB" w:rsidRPr="00B109D0" w:rsidRDefault="008331DB" w:rsidP="008331DB">
            <w:pPr>
              <w:ind w:firstLine="0"/>
              <w:jc w:val="left"/>
              <w:rPr>
                <w:color w:val="000000"/>
              </w:rPr>
            </w:pPr>
            <w:r w:rsidRPr="00B109D0">
              <w:rPr>
                <w:color w:val="000000"/>
              </w:rPr>
              <w:t>13.1.11</w:t>
            </w:r>
          </w:p>
        </w:tc>
        <w:tc>
          <w:tcPr>
            <w:tcW w:w="1559" w:type="dxa"/>
            <w:noWrap/>
            <w:vAlign w:val="center"/>
            <w:hideMark/>
          </w:tcPr>
          <w:p w14:paraId="5A9E59BE"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07E5C011" w14:textId="77777777" w:rsidR="008331DB" w:rsidRPr="00B109D0" w:rsidRDefault="008331DB" w:rsidP="008331DB">
            <w:pPr>
              <w:ind w:firstLine="0"/>
              <w:rPr>
                <w:color w:val="000000"/>
              </w:rPr>
            </w:pPr>
          </w:p>
        </w:tc>
        <w:tc>
          <w:tcPr>
            <w:tcW w:w="1984" w:type="dxa"/>
            <w:vAlign w:val="center"/>
            <w:hideMark/>
          </w:tcPr>
          <w:p w14:paraId="1406113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47CE1D14" w14:textId="77777777" w:rsidR="008331DB" w:rsidRPr="00B109D0" w:rsidRDefault="008331DB" w:rsidP="008331DB">
            <w:pPr>
              <w:ind w:firstLine="0"/>
              <w:jc w:val="center"/>
              <w:rPr>
                <w:color w:val="000000"/>
              </w:rPr>
            </w:pPr>
            <w:r w:rsidRPr="00B109D0">
              <w:rPr>
                <w:color w:val="000000"/>
              </w:rPr>
              <w:t>11</w:t>
            </w:r>
          </w:p>
        </w:tc>
      </w:tr>
      <w:tr w:rsidR="008331DB" w:rsidRPr="00B109D0" w14:paraId="3ACE0FFC" w14:textId="77777777" w:rsidTr="00DC6495">
        <w:trPr>
          <w:trHeight w:val="20"/>
        </w:trPr>
        <w:tc>
          <w:tcPr>
            <w:tcW w:w="709" w:type="dxa"/>
            <w:vAlign w:val="center"/>
          </w:tcPr>
          <w:p w14:paraId="786C014E" w14:textId="2A90F2EB" w:rsidR="008331DB" w:rsidRPr="00B109D0" w:rsidRDefault="008331DB" w:rsidP="008331DB">
            <w:pPr>
              <w:ind w:firstLine="0"/>
              <w:jc w:val="center"/>
              <w:rPr>
                <w:color w:val="000000"/>
              </w:rPr>
            </w:pPr>
            <w:r w:rsidRPr="00B109D0">
              <w:rPr>
                <w:color w:val="000000"/>
              </w:rPr>
              <w:t>4</w:t>
            </w:r>
            <w:r w:rsidR="006A7DF5">
              <w:rPr>
                <w:color w:val="000000"/>
              </w:rPr>
              <w:t>97</w:t>
            </w:r>
          </w:p>
        </w:tc>
        <w:tc>
          <w:tcPr>
            <w:tcW w:w="1276" w:type="dxa"/>
            <w:noWrap/>
            <w:vAlign w:val="center"/>
            <w:hideMark/>
          </w:tcPr>
          <w:p w14:paraId="627B1362" w14:textId="77777777" w:rsidR="008331DB" w:rsidRPr="00B109D0" w:rsidRDefault="008331DB" w:rsidP="008331DB">
            <w:pPr>
              <w:ind w:firstLine="0"/>
              <w:jc w:val="left"/>
              <w:rPr>
                <w:color w:val="000000"/>
              </w:rPr>
            </w:pPr>
            <w:r w:rsidRPr="00B109D0">
              <w:rPr>
                <w:color w:val="000000"/>
              </w:rPr>
              <w:t>13.1.12</w:t>
            </w:r>
          </w:p>
        </w:tc>
        <w:tc>
          <w:tcPr>
            <w:tcW w:w="1559" w:type="dxa"/>
            <w:noWrap/>
            <w:vAlign w:val="center"/>
            <w:hideMark/>
          </w:tcPr>
          <w:p w14:paraId="26A36ECB"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6DE3391" w14:textId="77777777" w:rsidR="008331DB" w:rsidRPr="00B109D0" w:rsidRDefault="008331DB" w:rsidP="008331DB">
            <w:pPr>
              <w:ind w:firstLine="0"/>
              <w:rPr>
                <w:color w:val="000000"/>
              </w:rPr>
            </w:pPr>
          </w:p>
        </w:tc>
        <w:tc>
          <w:tcPr>
            <w:tcW w:w="1984" w:type="dxa"/>
            <w:vAlign w:val="center"/>
            <w:hideMark/>
          </w:tcPr>
          <w:p w14:paraId="756D2900"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hideMark/>
          </w:tcPr>
          <w:p w14:paraId="77CAD158" w14:textId="77777777" w:rsidR="008331DB" w:rsidRPr="00B109D0" w:rsidRDefault="008331DB" w:rsidP="008331DB">
            <w:pPr>
              <w:ind w:firstLine="0"/>
              <w:jc w:val="center"/>
              <w:rPr>
                <w:color w:val="000000"/>
              </w:rPr>
            </w:pPr>
            <w:r w:rsidRPr="00B109D0">
              <w:rPr>
                <w:color w:val="000000"/>
              </w:rPr>
              <w:t>12</w:t>
            </w:r>
          </w:p>
        </w:tc>
      </w:tr>
      <w:tr w:rsidR="008331DB" w:rsidRPr="00B109D0" w14:paraId="4D7353FB" w14:textId="77777777" w:rsidTr="00DC6495">
        <w:trPr>
          <w:trHeight w:val="20"/>
        </w:trPr>
        <w:tc>
          <w:tcPr>
            <w:tcW w:w="709" w:type="dxa"/>
            <w:vAlign w:val="center"/>
          </w:tcPr>
          <w:p w14:paraId="0E48097F" w14:textId="67BF4B81" w:rsidR="008331DB" w:rsidRPr="00B109D0" w:rsidRDefault="008331DB" w:rsidP="008331DB">
            <w:pPr>
              <w:ind w:firstLine="0"/>
              <w:jc w:val="center"/>
              <w:rPr>
                <w:color w:val="000000"/>
              </w:rPr>
            </w:pPr>
            <w:r w:rsidRPr="00B109D0">
              <w:rPr>
                <w:color w:val="000000"/>
              </w:rPr>
              <w:t>4</w:t>
            </w:r>
            <w:r w:rsidR="006A7DF5">
              <w:rPr>
                <w:color w:val="000000"/>
              </w:rPr>
              <w:t>98</w:t>
            </w:r>
          </w:p>
        </w:tc>
        <w:tc>
          <w:tcPr>
            <w:tcW w:w="1276" w:type="dxa"/>
            <w:noWrap/>
            <w:vAlign w:val="center"/>
          </w:tcPr>
          <w:p w14:paraId="7CA10388" w14:textId="77777777" w:rsidR="008331DB" w:rsidRPr="00B109D0" w:rsidRDefault="008331DB" w:rsidP="008331DB">
            <w:pPr>
              <w:ind w:firstLine="0"/>
              <w:jc w:val="left"/>
              <w:rPr>
                <w:color w:val="000000"/>
              </w:rPr>
            </w:pPr>
            <w:r w:rsidRPr="00B109D0">
              <w:t>13.1.13</w:t>
            </w:r>
          </w:p>
        </w:tc>
        <w:tc>
          <w:tcPr>
            <w:tcW w:w="1559" w:type="dxa"/>
            <w:noWrap/>
            <w:vAlign w:val="center"/>
          </w:tcPr>
          <w:p w14:paraId="481173AA"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08F12F4" w14:textId="77777777" w:rsidR="008331DB" w:rsidRPr="00B109D0" w:rsidRDefault="008331DB" w:rsidP="008331DB">
            <w:pPr>
              <w:ind w:firstLine="0"/>
              <w:rPr>
                <w:color w:val="000000"/>
              </w:rPr>
            </w:pPr>
          </w:p>
        </w:tc>
        <w:tc>
          <w:tcPr>
            <w:tcW w:w="1984" w:type="dxa"/>
            <w:vAlign w:val="center"/>
          </w:tcPr>
          <w:p w14:paraId="6BD6FE71"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31EC3328" w14:textId="77777777" w:rsidR="008331DB" w:rsidRPr="00B109D0" w:rsidRDefault="008331DB" w:rsidP="008331DB">
            <w:pPr>
              <w:ind w:firstLine="0"/>
              <w:jc w:val="center"/>
              <w:rPr>
                <w:color w:val="000000"/>
              </w:rPr>
            </w:pPr>
            <w:r w:rsidRPr="00B109D0">
              <w:rPr>
                <w:color w:val="000000"/>
              </w:rPr>
              <w:t>13</w:t>
            </w:r>
          </w:p>
        </w:tc>
      </w:tr>
      <w:tr w:rsidR="008331DB" w:rsidRPr="00B109D0" w14:paraId="2406A4E4" w14:textId="77777777" w:rsidTr="00DC6495">
        <w:trPr>
          <w:trHeight w:val="20"/>
        </w:trPr>
        <w:tc>
          <w:tcPr>
            <w:tcW w:w="709" w:type="dxa"/>
            <w:vAlign w:val="center"/>
          </w:tcPr>
          <w:p w14:paraId="5C69A4D7" w14:textId="5069B40F" w:rsidR="008331DB" w:rsidRPr="00B109D0" w:rsidRDefault="008331DB" w:rsidP="008331DB">
            <w:pPr>
              <w:ind w:firstLine="0"/>
              <w:jc w:val="center"/>
              <w:rPr>
                <w:color w:val="000000"/>
              </w:rPr>
            </w:pPr>
            <w:r w:rsidRPr="00B109D0">
              <w:rPr>
                <w:color w:val="000000"/>
              </w:rPr>
              <w:t>4</w:t>
            </w:r>
            <w:r w:rsidR="006A7DF5">
              <w:rPr>
                <w:color w:val="000000"/>
              </w:rPr>
              <w:t>99</w:t>
            </w:r>
          </w:p>
        </w:tc>
        <w:tc>
          <w:tcPr>
            <w:tcW w:w="1276" w:type="dxa"/>
            <w:noWrap/>
            <w:vAlign w:val="center"/>
          </w:tcPr>
          <w:p w14:paraId="5BE5B215" w14:textId="77777777" w:rsidR="008331DB" w:rsidRPr="00B109D0" w:rsidRDefault="008331DB" w:rsidP="008331DB">
            <w:pPr>
              <w:ind w:firstLine="0"/>
              <w:jc w:val="left"/>
              <w:rPr>
                <w:color w:val="000000"/>
              </w:rPr>
            </w:pPr>
            <w:r w:rsidRPr="00B109D0">
              <w:t>13.1.14</w:t>
            </w:r>
          </w:p>
        </w:tc>
        <w:tc>
          <w:tcPr>
            <w:tcW w:w="1559" w:type="dxa"/>
            <w:noWrap/>
            <w:vAlign w:val="center"/>
          </w:tcPr>
          <w:p w14:paraId="15EDB1A3"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5AC4842B" w14:textId="77777777" w:rsidR="008331DB" w:rsidRPr="00B109D0" w:rsidRDefault="008331DB" w:rsidP="008331DB">
            <w:pPr>
              <w:ind w:firstLine="0"/>
              <w:rPr>
                <w:color w:val="000000"/>
              </w:rPr>
            </w:pPr>
          </w:p>
        </w:tc>
        <w:tc>
          <w:tcPr>
            <w:tcW w:w="1984" w:type="dxa"/>
            <w:vAlign w:val="center"/>
          </w:tcPr>
          <w:p w14:paraId="400F4A2D" w14:textId="77777777" w:rsidR="008331DB" w:rsidRPr="00B109D0" w:rsidRDefault="008331DB" w:rsidP="008331DB">
            <w:pPr>
              <w:ind w:firstLine="0"/>
              <w:rPr>
                <w:color w:val="000000"/>
              </w:rPr>
            </w:pPr>
            <w:r w:rsidRPr="00B109D0">
              <w:rPr>
                <w:color w:val="000000"/>
              </w:rPr>
              <w:t>Черкесск</w:t>
            </w:r>
          </w:p>
        </w:tc>
        <w:tc>
          <w:tcPr>
            <w:tcW w:w="1418" w:type="dxa"/>
            <w:noWrap/>
            <w:vAlign w:val="center"/>
          </w:tcPr>
          <w:p w14:paraId="259D710C" w14:textId="77777777" w:rsidR="008331DB" w:rsidRPr="00B109D0" w:rsidRDefault="008331DB" w:rsidP="008331DB">
            <w:pPr>
              <w:ind w:firstLine="0"/>
              <w:jc w:val="center"/>
              <w:rPr>
                <w:color w:val="000000"/>
              </w:rPr>
            </w:pPr>
            <w:r w:rsidRPr="00B109D0">
              <w:rPr>
                <w:color w:val="000000"/>
              </w:rPr>
              <w:t>14</w:t>
            </w:r>
          </w:p>
        </w:tc>
      </w:tr>
      <w:tr w:rsidR="008331DB" w:rsidRPr="00B109D0" w14:paraId="26E3E97B" w14:textId="77777777" w:rsidTr="00DC6495">
        <w:trPr>
          <w:trHeight w:val="20"/>
        </w:trPr>
        <w:tc>
          <w:tcPr>
            <w:tcW w:w="709" w:type="dxa"/>
            <w:vAlign w:val="center"/>
          </w:tcPr>
          <w:p w14:paraId="2DF075E7" w14:textId="0AD86ED3" w:rsidR="008331DB" w:rsidRPr="00B109D0" w:rsidRDefault="006A7DF5" w:rsidP="008331DB">
            <w:pPr>
              <w:ind w:firstLine="0"/>
              <w:jc w:val="center"/>
              <w:rPr>
                <w:color w:val="000000"/>
              </w:rPr>
            </w:pPr>
            <w:r>
              <w:rPr>
                <w:color w:val="000000"/>
              </w:rPr>
              <w:t>500</w:t>
            </w:r>
          </w:p>
        </w:tc>
        <w:tc>
          <w:tcPr>
            <w:tcW w:w="1276" w:type="dxa"/>
            <w:noWrap/>
            <w:vAlign w:val="center"/>
          </w:tcPr>
          <w:p w14:paraId="7CE7E5CC" w14:textId="77777777" w:rsidR="008331DB" w:rsidRPr="00B109D0" w:rsidRDefault="008331DB" w:rsidP="008331DB">
            <w:pPr>
              <w:ind w:firstLine="0"/>
              <w:jc w:val="left"/>
            </w:pPr>
            <w:r w:rsidRPr="00B109D0">
              <w:rPr>
                <w:color w:val="000000"/>
              </w:rPr>
              <w:t>13.2.1</w:t>
            </w:r>
          </w:p>
        </w:tc>
        <w:tc>
          <w:tcPr>
            <w:tcW w:w="1559" w:type="dxa"/>
            <w:noWrap/>
            <w:vAlign w:val="center"/>
          </w:tcPr>
          <w:p w14:paraId="6767BCDE"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11C570EF" w14:textId="77777777" w:rsidR="008331DB" w:rsidRPr="00B109D0" w:rsidRDefault="008331DB" w:rsidP="008331DB">
            <w:pPr>
              <w:ind w:firstLine="0"/>
              <w:rPr>
                <w:color w:val="000000"/>
              </w:rPr>
            </w:pPr>
            <w:r w:rsidRPr="00B109D0">
              <w:rPr>
                <w:color w:val="000000"/>
              </w:rPr>
              <w:t>02:010 02:011 02:013 02:014 02:020 02:021 02:030 02:031 13:011 13:021</w:t>
            </w:r>
          </w:p>
        </w:tc>
        <w:tc>
          <w:tcPr>
            <w:tcW w:w="1984" w:type="dxa"/>
            <w:vAlign w:val="center"/>
          </w:tcPr>
          <w:p w14:paraId="5E8A43F5"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95E049D" w14:textId="77777777" w:rsidR="008331DB" w:rsidRPr="00B109D0" w:rsidRDefault="008331DB" w:rsidP="008331DB">
            <w:pPr>
              <w:ind w:firstLine="0"/>
              <w:jc w:val="center"/>
              <w:rPr>
                <w:color w:val="000000"/>
              </w:rPr>
            </w:pPr>
            <w:r w:rsidRPr="00B109D0">
              <w:rPr>
                <w:color w:val="000000"/>
              </w:rPr>
              <w:t>1</w:t>
            </w:r>
          </w:p>
        </w:tc>
      </w:tr>
      <w:tr w:rsidR="008331DB" w:rsidRPr="00B109D0" w14:paraId="415205F2" w14:textId="77777777" w:rsidTr="00DC6495">
        <w:trPr>
          <w:trHeight w:val="20"/>
        </w:trPr>
        <w:tc>
          <w:tcPr>
            <w:tcW w:w="709" w:type="dxa"/>
            <w:vAlign w:val="center"/>
          </w:tcPr>
          <w:p w14:paraId="1080E3A3" w14:textId="78122923" w:rsidR="008331DB" w:rsidRPr="00B109D0" w:rsidRDefault="006A7DF5" w:rsidP="008331DB">
            <w:pPr>
              <w:ind w:firstLine="0"/>
              <w:jc w:val="center"/>
              <w:rPr>
                <w:color w:val="000000"/>
              </w:rPr>
            </w:pPr>
            <w:r>
              <w:rPr>
                <w:color w:val="000000"/>
              </w:rPr>
              <w:t>501</w:t>
            </w:r>
          </w:p>
        </w:tc>
        <w:tc>
          <w:tcPr>
            <w:tcW w:w="1276" w:type="dxa"/>
            <w:noWrap/>
            <w:vAlign w:val="center"/>
          </w:tcPr>
          <w:p w14:paraId="3BA9906C" w14:textId="77777777" w:rsidR="008331DB" w:rsidRPr="00B109D0" w:rsidRDefault="008331DB" w:rsidP="008331DB">
            <w:pPr>
              <w:ind w:firstLine="0"/>
              <w:jc w:val="left"/>
            </w:pPr>
            <w:r w:rsidRPr="00B109D0">
              <w:rPr>
                <w:color w:val="000000"/>
              </w:rPr>
              <w:t>13.2.2</w:t>
            </w:r>
          </w:p>
        </w:tc>
        <w:tc>
          <w:tcPr>
            <w:tcW w:w="1559" w:type="dxa"/>
            <w:noWrap/>
            <w:vAlign w:val="center"/>
          </w:tcPr>
          <w:p w14:paraId="73165F84"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3C5B3474" w14:textId="77777777" w:rsidR="008331DB" w:rsidRPr="00B109D0" w:rsidRDefault="008331DB" w:rsidP="008331DB">
            <w:pPr>
              <w:ind w:firstLine="0"/>
              <w:rPr>
                <w:color w:val="000000"/>
              </w:rPr>
            </w:pPr>
          </w:p>
        </w:tc>
        <w:tc>
          <w:tcPr>
            <w:tcW w:w="1984" w:type="dxa"/>
            <w:vAlign w:val="center"/>
          </w:tcPr>
          <w:p w14:paraId="11F81664"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57FC268" w14:textId="77777777" w:rsidR="008331DB" w:rsidRPr="00B109D0" w:rsidRDefault="008331DB" w:rsidP="008331DB">
            <w:pPr>
              <w:ind w:firstLine="0"/>
              <w:jc w:val="center"/>
              <w:rPr>
                <w:color w:val="000000"/>
              </w:rPr>
            </w:pPr>
            <w:r w:rsidRPr="00B109D0">
              <w:rPr>
                <w:color w:val="000000"/>
              </w:rPr>
              <w:t>2</w:t>
            </w:r>
          </w:p>
        </w:tc>
      </w:tr>
      <w:tr w:rsidR="008331DB" w:rsidRPr="00B109D0" w14:paraId="07FEABCA" w14:textId="77777777" w:rsidTr="00DC6495">
        <w:trPr>
          <w:trHeight w:val="20"/>
        </w:trPr>
        <w:tc>
          <w:tcPr>
            <w:tcW w:w="709" w:type="dxa"/>
            <w:vAlign w:val="center"/>
          </w:tcPr>
          <w:p w14:paraId="02BAD9A1" w14:textId="4476D4D8" w:rsidR="008331DB" w:rsidRPr="00B109D0" w:rsidRDefault="006A7DF5" w:rsidP="008331DB">
            <w:pPr>
              <w:ind w:firstLine="0"/>
              <w:jc w:val="center"/>
              <w:rPr>
                <w:color w:val="000000"/>
              </w:rPr>
            </w:pPr>
            <w:r>
              <w:rPr>
                <w:color w:val="000000"/>
              </w:rPr>
              <w:t>502</w:t>
            </w:r>
          </w:p>
        </w:tc>
        <w:tc>
          <w:tcPr>
            <w:tcW w:w="1276" w:type="dxa"/>
            <w:noWrap/>
            <w:vAlign w:val="center"/>
          </w:tcPr>
          <w:p w14:paraId="553B9841" w14:textId="77777777" w:rsidR="008331DB" w:rsidRPr="00B109D0" w:rsidRDefault="008331DB" w:rsidP="008331DB">
            <w:pPr>
              <w:ind w:firstLine="0"/>
              <w:jc w:val="left"/>
            </w:pPr>
            <w:r w:rsidRPr="00B109D0">
              <w:rPr>
                <w:color w:val="000000"/>
              </w:rPr>
              <w:t>13.2.3</w:t>
            </w:r>
          </w:p>
        </w:tc>
        <w:tc>
          <w:tcPr>
            <w:tcW w:w="1559" w:type="dxa"/>
            <w:noWrap/>
            <w:vAlign w:val="center"/>
          </w:tcPr>
          <w:p w14:paraId="6A4CDA3E"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215D6B32" w14:textId="77777777" w:rsidR="008331DB" w:rsidRPr="00B109D0" w:rsidRDefault="008331DB" w:rsidP="008331DB">
            <w:pPr>
              <w:ind w:firstLine="0"/>
              <w:rPr>
                <w:color w:val="000000"/>
              </w:rPr>
            </w:pPr>
          </w:p>
        </w:tc>
        <w:tc>
          <w:tcPr>
            <w:tcW w:w="1984" w:type="dxa"/>
            <w:vAlign w:val="center"/>
          </w:tcPr>
          <w:p w14:paraId="17E61B82"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71BA027F" w14:textId="77777777" w:rsidR="008331DB" w:rsidRPr="00B109D0" w:rsidRDefault="008331DB" w:rsidP="008331DB">
            <w:pPr>
              <w:ind w:firstLine="0"/>
              <w:jc w:val="center"/>
              <w:rPr>
                <w:color w:val="000000"/>
              </w:rPr>
            </w:pPr>
            <w:r w:rsidRPr="00B109D0">
              <w:rPr>
                <w:color w:val="000000"/>
              </w:rPr>
              <w:t>3</w:t>
            </w:r>
          </w:p>
        </w:tc>
      </w:tr>
      <w:tr w:rsidR="008331DB" w:rsidRPr="00B109D0" w14:paraId="6F0A3189" w14:textId="77777777" w:rsidTr="00DC6495">
        <w:trPr>
          <w:trHeight w:val="20"/>
        </w:trPr>
        <w:tc>
          <w:tcPr>
            <w:tcW w:w="709" w:type="dxa"/>
            <w:vAlign w:val="center"/>
          </w:tcPr>
          <w:p w14:paraId="50111C5B" w14:textId="242982B1" w:rsidR="008331DB" w:rsidRPr="00B109D0" w:rsidRDefault="006A7DF5" w:rsidP="008331DB">
            <w:pPr>
              <w:ind w:firstLine="0"/>
              <w:jc w:val="center"/>
              <w:rPr>
                <w:color w:val="000000"/>
              </w:rPr>
            </w:pPr>
            <w:r>
              <w:rPr>
                <w:color w:val="000000"/>
              </w:rPr>
              <w:t>503</w:t>
            </w:r>
          </w:p>
        </w:tc>
        <w:tc>
          <w:tcPr>
            <w:tcW w:w="1276" w:type="dxa"/>
            <w:noWrap/>
            <w:vAlign w:val="center"/>
          </w:tcPr>
          <w:p w14:paraId="3B799CD6" w14:textId="77777777" w:rsidR="008331DB" w:rsidRPr="00B109D0" w:rsidRDefault="008331DB" w:rsidP="008331DB">
            <w:pPr>
              <w:ind w:firstLine="0"/>
              <w:jc w:val="left"/>
            </w:pPr>
            <w:r w:rsidRPr="00B109D0">
              <w:rPr>
                <w:color w:val="000000"/>
              </w:rPr>
              <w:t>13.2.4</w:t>
            </w:r>
          </w:p>
        </w:tc>
        <w:tc>
          <w:tcPr>
            <w:tcW w:w="1559" w:type="dxa"/>
            <w:noWrap/>
            <w:vAlign w:val="center"/>
          </w:tcPr>
          <w:p w14:paraId="4382860C"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015D5F11" w14:textId="77777777" w:rsidR="008331DB" w:rsidRPr="00B109D0" w:rsidRDefault="008331DB" w:rsidP="008331DB">
            <w:pPr>
              <w:ind w:firstLine="0"/>
              <w:rPr>
                <w:color w:val="000000"/>
              </w:rPr>
            </w:pPr>
          </w:p>
        </w:tc>
        <w:tc>
          <w:tcPr>
            <w:tcW w:w="1984" w:type="dxa"/>
            <w:vAlign w:val="center"/>
          </w:tcPr>
          <w:p w14:paraId="7614C772" w14:textId="77777777" w:rsidR="008331DB" w:rsidRPr="00B109D0" w:rsidRDefault="008331DB" w:rsidP="008331DB">
            <w:pPr>
              <w:ind w:firstLine="0"/>
              <w:rPr>
                <w:color w:val="000000"/>
              </w:rPr>
            </w:pPr>
            <w:r w:rsidRPr="00B109D0">
              <w:rPr>
                <w:color w:val="000000"/>
              </w:rPr>
              <w:t>Карачаевск</w:t>
            </w:r>
          </w:p>
        </w:tc>
        <w:tc>
          <w:tcPr>
            <w:tcW w:w="1418" w:type="dxa"/>
            <w:noWrap/>
            <w:vAlign w:val="center"/>
          </w:tcPr>
          <w:p w14:paraId="16344A11" w14:textId="77777777" w:rsidR="008331DB" w:rsidRPr="00B109D0" w:rsidRDefault="008331DB" w:rsidP="008331DB">
            <w:pPr>
              <w:ind w:firstLine="0"/>
              <w:jc w:val="center"/>
              <w:rPr>
                <w:color w:val="000000"/>
              </w:rPr>
            </w:pPr>
            <w:r w:rsidRPr="00B109D0">
              <w:rPr>
                <w:color w:val="000000"/>
              </w:rPr>
              <w:t>4</w:t>
            </w:r>
          </w:p>
        </w:tc>
      </w:tr>
      <w:tr w:rsidR="008331DB" w:rsidRPr="00B109D0" w14:paraId="691009FC" w14:textId="77777777" w:rsidTr="00DC6495">
        <w:trPr>
          <w:trHeight w:val="20"/>
        </w:trPr>
        <w:tc>
          <w:tcPr>
            <w:tcW w:w="709" w:type="dxa"/>
            <w:vAlign w:val="center"/>
          </w:tcPr>
          <w:p w14:paraId="751B39EB" w14:textId="43A0BBA3" w:rsidR="008331DB" w:rsidRPr="00B109D0" w:rsidRDefault="006A7DF5" w:rsidP="008331DB">
            <w:pPr>
              <w:ind w:firstLine="0"/>
              <w:jc w:val="center"/>
              <w:rPr>
                <w:color w:val="000000"/>
              </w:rPr>
            </w:pPr>
            <w:r>
              <w:rPr>
                <w:color w:val="000000"/>
              </w:rPr>
              <w:t>504</w:t>
            </w:r>
          </w:p>
        </w:tc>
        <w:tc>
          <w:tcPr>
            <w:tcW w:w="1276" w:type="dxa"/>
            <w:noWrap/>
            <w:vAlign w:val="center"/>
          </w:tcPr>
          <w:p w14:paraId="3089F4F7" w14:textId="77777777" w:rsidR="008331DB" w:rsidRPr="00B109D0" w:rsidRDefault="008331DB" w:rsidP="008331DB">
            <w:pPr>
              <w:ind w:firstLine="0"/>
              <w:jc w:val="left"/>
            </w:pPr>
            <w:r w:rsidRPr="00B109D0">
              <w:rPr>
                <w:color w:val="000000"/>
              </w:rPr>
              <w:t>13.3.1</w:t>
            </w:r>
          </w:p>
        </w:tc>
        <w:tc>
          <w:tcPr>
            <w:tcW w:w="1559" w:type="dxa"/>
            <w:noWrap/>
            <w:vAlign w:val="center"/>
          </w:tcPr>
          <w:p w14:paraId="378786AA"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654606EA" w14:textId="77777777" w:rsidR="008331DB" w:rsidRPr="00B109D0" w:rsidRDefault="008331DB" w:rsidP="008331DB">
            <w:pPr>
              <w:ind w:firstLine="0"/>
              <w:rPr>
                <w:color w:val="000000"/>
              </w:rPr>
            </w:pPr>
            <w:r w:rsidRPr="00B109D0">
              <w:rPr>
                <w:color w:val="000000"/>
              </w:rPr>
              <w:t>02:010 02:011 02:013 02:014 02:020 02:021 02:030 02:031 13:011 13:021</w:t>
            </w:r>
          </w:p>
        </w:tc>
        <w:tc>
          <w:tcPr>
            <w:tcW w:w="1984" w:type="dxa"/>
            <w:vAlign w:val="center"/>
          </w:tcPr>
          <w:p w14:paraId="4A843312"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4CA8213D" w14:textId="77777777" w:rsidR="008331DB" w:rsidRPr="00B109D0" w:rsidRDefault="008331DB" w:rsidP="008331DB">
            <w:pPr>
              <w:ind w:firstLine="0"/>
              <w:jc w:val="center"/>
              <w:rPr>
                <w:color w:val="000000"/>
              </w:rPr>
            </w:pPr>
            <w:r w:rsidRPr="00B109D0">
              <w:rPr>
                <w:color w:val="000000"/>
              </w:rPr>
              <w:t>1</w:t>
            </w:r>
          </w:p>
        </w:tc>
      </w:tr>
      <w:tr w:rsidR="008331DB" w:rsidRPr="00B109D0" w14:paraId="0AF3DD08" w14:textId="77777777" w:rsidTr="00DC6495">
        <w:trPr>
          <w:trHeight w:val="20"/>
        </w:trPr>
        <w:tc>
          <w:tcPr>
            <w:tcW w:w="709" w:type="dxa"/>
            <w:vAlign w:val="center"/>
          </w:tcPr>
          <w:p w14:paraId="275BE6CF" w14:textId="05260883" w:rsidR="008331DB" w:rsidRPr="00B109D0" w:rsidRDefault="006A7DF5" w:rsidP="008331DB">
            <w:pPr>
              <w:ind w:firstLine="0"/>
              <w:jc w:val="center"/>
              <w:rPr>
                <w:color w:val="000000"/>
              </w:rPr>
            </w:pPr>
            <w:r>
              <w:rPr>
                <w:color w:val="000000"/>
              </w:rPr>
              <w:t>505</w:t>
            </w:r>
          </w:p>
        </w:tc>
        <w:tc>
          <w:tcPr>
            <w:tcW w:w="1276" w:type="dxa"/>
            <w:noWrap/>
            <w:vAlign w:val="center"/>
          </w:tcPr>
          <w:p w14:paraId="0BB25A03" w14:textId="77777777" w:rsidR="008331DB" w:rsidRPr="00B109D0" w:rsidRDefault="008331DB" w:rsidP="008331DB">
            <w:pPr>
              <w:ind w:firstLine="0"/>
              <w:jc w:val="left"/>
            </w:pPr>
            <w:r w:rsidRPr="00B109D0">
              <w:rPr>
                <w:color w:val="000000"/>
              </w:rPr>
              <w:t>13.3.2</w:t>
            </w:r>
          </w:p>
        </w:tc>
        <w:tc>
          <w:tcPr>
            <w:tcW w:w="1559" w:type="dxa"/>
            <w:noWrap/>
            <w:vAlign w:val="center"/>
          </w:tcPr>
          <w:p w14:paraId="5433CB27"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2057B7F" w14:textId="77777777" w:rsidR="008331DB" w:rsidRPr="00B109D0" w:rsidRDefault="008331DB" w:rsidP="008331DB">
            <w:pPr>
              <w:ind w:firstLine="0"/>
              <w:rPr>
                <w:color w:val="000000"/>
              </w:rPr>
            </w:pPr>
          </w:p>
        </w:tc>
        <w:tc>
          <w:tcPr>
            <w:tcW w:w="1984" w:type="dxa"/>
            <w:vAlign w:val="center"/>
          </w:tcPr>
          <w:p w14:paraId="075F994C"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988AA22" w14:textId="77777777" w:rsidR="008331DB" w:rsidRPr="00B109D0" w:rsidRDefault="008331DB" w:rsidP="008331DB">
            <w:pPr>
              <w:ind w:firstLine="0"/>
              <w:jc w:val="center"/>
              <w:rPr>
                <w:color w:val="000000"/>
              </w:rPr>
            </w:pPr>
            <w:r w:rsidRPr="00B109D0">
              <w:rPr>
                <w:color w:val="000000"/>
              </w:rPr>
              <w:t>2</w:t>
            </w:r>
          </w:p>
        </w:tc>
      </w:tr>
      <w:tr w:rsidR="008331DB" w:rsidRPr="00B109D0" w14:paraId="326B1763" w14:textId="77777777" w:rsidTr="00DC6495">
        <w:trPr>
          <w:trHeight w:val="20"/>
        </w:trPr>
        <w:tc>
          <w:tcPr>
            <w:tcW w:w="709" w:type="dxa"/>
            <w:vAlign w:val="center"/>
          </w:tcPr>
          <w:p w14:paraId="487326FD" w14:textId="41CEDD07" w:rsidR="008331DB" w:rsidRPr="00B109D0" w:rsidRDefault="006A7DF5" w:rsidP="008331DB">
            <w:pPr>
              <w:ind w:firstLine="0"/>
              <w:jc w:val="center"/>
              <w:rPr>
                <w:color w:val="000000"/>
              </w:rPr>
            </w:pPr>
            <w:r>
              <w:rPr>
                <w:color w:val="000000"/>
              </w:rPr>
              <w:t>506</w:t>
            </w:r>
          </w:p>
        </w:tc>
        <w:tc>
          <w:tcPr>
            <w:tcW w:w="1276" w:type="dxa"/>
            <w:noWrap/>
            <w:vAlign w:val="center"/>
          </w:tcPr>
          <w:p w14:paraId="04ABA2C3" w14:textId="77777777" w:rsidR="008331DB" w:rsidRPr="00B109D0" w:rsidRDefault="008331DB" w:rsidP="008331DB">
            <w:pPr>
              <w:ind w:firstLine="0"/>
              <w:jc w:val="left"/>
            </w:pPr>
            <w:r w:rsidRPr="00B109D0">
              <w:rPr>
                <w:color w:val="000000"/>
              </w:rPr>
              <w:t>13.3.3</w:t>
            </w:r>
          </w:p>
        </w:tc>
        <w:tc>
          <w:tcPr>
            <w:tcW w:w="1559" w:type="dxa"/>
            <w:noWrap/>
            <w:vAlign w:val="center"/>
          </w:tcPr>
          <w:p w14:paraId="478FC711"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71D4A1CD" w14:textId="77777777" w:rsidR="008331DB" w:rsidRPr="00B109D0" w:rsidRDefault="008331DB" w:rsidP="008331DB">
            <w:pPr>
              <w:ind w:firstLine="0"/>
              <w:rPr>
                <w:color w:val="000000"/>
              </w:rPr>
            </w:pPr>
          </w:p>
        </w:tc>
        <w:tc>
          <w:tcPr>
            <w:tcW w:w="1984" w:type="dxa"/>
            <w:vAlign w:val="center"/>
          </w:tcPr>
          <w:p w14:paraId="05503262"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70A98548" w14:textId="77777777" w:rsidR="008331DB" w:rsidRPr="00B109D0" w:rsidRDefault="008331DB" w:rsidP="008331DB">
            <w:pPr>
              <w:ind w:firstLine="0"/>
              <w:jc w:val="center"/>
              <w:rPr>
                <w:color w:val="000000"/>
              </w:rPr>
            </w:pPr>
            <w:r w:rsidRPr="00B109D0">
              <w:rPr>
                <w:color w:val="000000"/>
              </w:rPr>
              <w:t>3</w:t>
            </w:r>
          </w:p>
        </w:tc>
      </w:tr>
      <w:tr w:rsidR="008331DB" w:rsidRPr="00B109D0" w14:paraId="60158356" w14:textId="77777777" w:rsidTr="00DC6495">
        <w:trPr>
          <w:trHeight w:val="20"/>
        </w:trPr>
        <w:tc>
          <w:tcPr>
            <w:tcW w:w="709" w:type="dxa"/>
            <w:vAlign w:val="center"/>
          </w:tcPr>
          <w:p w14:paraId="516D1119" w14:textId="1BEB3ED5" w:rsidR="008331DB" w:rsidRPr="00B109D0" w:rsidRDefault="006A7DF5" w:rsidP="008331DB">
            <w:pPr>
              <w:ind w:firstLine="0"/>
              <w:jc w:val="center"/>
              <w:rPr>
                <w:color w:val="000000"/>
              </w:rPr>
            </w:pPr>
            <w:r>
              <w:rPr>
                <w:color w:val="000000"/>
              </w:rPr>
              <w:t>507</w:t>
            </w:r>
          </w:p>
        </w:tc>
        <w:tc>
          <w:tcPr>
            <w:tcW w:w="1276" w:type="dxa"/>
            <w:noWrap/>
            <w:vAlign w:val="center"/>
          </w:tcPr>
          <w:p w14:paraId="6035C7A5" w14:textId="77777777" w:rsidR="008331DB" w:rsidRPr="00B109D0" w:rsidRDefault="008331DB" w:rsidP="008331DB">
            <w:pPr>
              <w:ind w:firstLine="0"/>
              <w:jc w:val="left"/>
            </w:pPr>
            <w:r w:rsidRPr="00B109D0">
              <w:rPr>
                <w:color w:val="000000"/>
              </w:rPr>
              <w:t>13.3.4</w:t>
            </w:r>
          </w:p>
        </w:tc>
        <w:tc>
          <w:tcPr>
            <w:tcW w:w="1559" w:type="dxa"/>
            <w:noWrap/>
            <w:vAlign w:val="center"/>
          </w:tcPr>
          <w:p w14:paraId="0A38DD6F"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4293B2A8" w14:textId="77777777" w:rsidR="008331DB" w:rsidRPr="00B109D0" w:rsidRDefault="008331DB" w:rsidP="008331DB">
            <w:pPr>
              <w:ind w:firstLine="0"/>
              <w:rPr>
                <w:color w:val="000000"/>
              </w:rPr>
            </w:pPr>
          </w:p>
        </w:tc>
        <w:tc>
          <w:tcPr>
            <w:tcW w:w="1984" w:type="dxa"/>
            <w:vAlign w:val="center"/>
          </w:tcPr>
          <w:p w14:paraId="3739ADE0"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3AD031DB" w14:textId="77777777" w:rsidR="008331DB" w:rsidRPr="00B109D0" w:rsidRDefault="008331DB" w:rsidP="008331DB">
            <w:pPr>
              <w:ind w:firstLine="0"/>
              <w:jc w:val="center"/>
              <w:rPr>
                <w:color w:val="000000"/>
              </w:rPr>
            </w:pPr>
            <w:r w:rsidRPr="00B109D0">
              <w:rPr>
                <w:color w:val="000000"/>
              </w:rPr>
              <w:t>4</w:t>
            </w:r>
          </w:p>
        </w:tc>
      </w:tr>
      <w:tr w:rsidR="008331DB" w:rsidRPr="00B109D0" w14:paraId="33CB268C" w14:textId="77777777" w:rsidTr="00DC6495">
        <w:trPr>
          <w:trHeight w:val="526"/>
        </w:trPr>
        <w:tc>
          <w:tcPr>
            <w:tcW w:w="709" w:type="dxa"/>
            <w:vAlign w:val="center"/>
          </w:tcPr>
          <w:p w14:paraId="345C5FD9" w14:textId="065B3B49" w:rsidR="008331DB" w:rsidRPr="00B109D0" w:rsidRDefault="006A7DF5" w:rsidP="008331DB">
            <w:pPr>
              <w:ind w:firstLine="0"/>
              <w:jc w:val="center"/>
              <w:rPr>
                <w:color w:val="000000"/>
              </w:rPr>
            </w:pPr>
            <w:r>
              <w:rPr>
                <w:color w:val="000000"/>
              </w:rPr>
              <w:t>508</w:t>
            </w:r>
          </w:p>
        </w:tc>
        <w:tc>
          <w:tcPr>
            <w:tcW w:w="1276" w:type="dxa"/>
            <w:noWrap/>
            <w:vAlign w:val="center"/>
          </w:tcPr>
          <w:p w14:paraId="56D5C6FF" w14:textId="77777777" w:rsidR="008331DB" w:rsidRPr="00B109D0" w:rsidRDefault="008331DB" w:rsidP="008331DB">
            <w:pPr>
              <w:ind w:firstLine="0"/>
              <w:jc w:val="left"/>
            </w:pPr>
            <w:r w:rsidRPr="00B109D0">
              <w:rPr>
                <w:color w:val="000000"/>
              </w:rPr>
              <w:t>13.3.5</w:t>
            </w:r>
          </w:p>
        </w:tc>
        <w:tc>
          <w:tcPr>
            <w:tcW w:w="1559" w:type="dxa"/>
            <w:noWrap/>
            <w:vAlign w:val="center"/>
          </w:tcPr>
          <w:p w14:paraId="62400332"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4CC777D8" w14:textId="77777777" w:rsidR="008331DB" w:rsidRPr="00B109D0" w:rsidRDefault="008331DB" w:rsidP="008331DB">
            <w:pPr>
              <w:ind w:firstLine="0"/>
              <w:rPr>
                <w:color w:val="000000"/>
              </w:rPr>
            </w:pPr>
          </w:p>
        </w:tc>
        <w:tc>
          <w:tcPr>
            <w:tcW w:w="1984" w:type="dxa"/>
            <w:vAlign w:val="center"/>
          </w:tcPr>
          <w:p w14:paraId="1B4D7BC7" w14:textId="77777777" w:rsidR="008331DB" w:rsidRPr="00B109D0" w:rsidRDefault="008331DB" w:rsidP="008331DB">
            <w:pPr>
              <w:ind w:firstLine="0"/>
              <w:rPr>
                <w:color w:val="000000"/>
              </w:rPr>
            </w:pPr>
            <w:r w:rsidRPr="00B109D0">
              <w:rPr>
                <w:color w:val="000000"/>
              </w:rPr>
              <w:t>Усть-Джегута</w:t>
            </w:r>
          </w:p>
        </w:tc>
        <w:tc>
          <w:tcPr>
            <w:tcW w:w="1418" w:type="dxa"/>
            <w:noWrap/>
            <w:vAlign w:val="center"/>
          </w:tcPr>
          <w:p w14:paraId="069240C3" w14:textId="77777777" w:rsidR="008331DB" w:rsidRPr="00B109D0" w:rsidRDefault="008331DB" w:rsidP="008331DB">
            <w:pPr>
              <w:ind w:firstLine="0"/>
              <w:jc w:val="center"/>
              <w:rPr>
                <w:color w:val="000000"/>
              </w:rPr>
            </w:pPr>
            <w:r w:rsidRPr="00B109D0">
              <w:rPr>
                <w:color w:val="000000"/>
              </w:rPr>
              <w:t>5</w:t>
            </w:r>
          </w:p>
        </w:tc>
      </w:tr>
      <w:tr w:rsidR="008331DB" w:rsidRPr="00B109D0" w14:paraId="5D62DBFD" w14:textId="77777777" w:rsidTr="00DC6495">
        <w:trPr>
          <w:trHeight w:val="20"/>
        </w:trPr>
        <w:tc>
          <w:tcPr>
            <w:tcW w:w="709" w:type="dxa"/>
            <w:vAlign w:val="center"/>
          </w:tcPr>
          <w:p w14:paraId="13929B0F" w14:textId="222AC9DA" w:rsidR="008331DB" w:rsidRPr="00B109D0" w:rsidRDefault="006A7DF5" w:rsidP="008331DB">
            <w:pPr>
              <w:ind w:firstLine="0"/>
              <w:jc w:val="center"/>
              <w:rPr>
                <w:color w:val="000000"/>
              </w:rPr>
            </w:pPr>
            <w:r>
              <w:rPr>
                <w:color w:val="000000"/>
              </w:rPr>
              <w:t>509</w:t>
            </w:r>
          </w:p>
        </w:tc>
        <w:tc>
          <w:tcPr>
            <w:tcW w:w="1276" w:type="dxa"/>
            <w:noWrap/>
            <w:vAlign w:val="center"/>
          </w:tcPr>
          <w:p w14:paraId="7A534BE3" w14:textId="77777777" w:rsidR="008331DB" w:rsidRPr="00B109D0" w:rsidRDefault="008331DB" w:rsidP="008331DB">
            <w:pPr>
              <w:ind w:firstLine="0"/>
              <w:jc w:val="left"/>
            </w:pPr>
            <w:r w:rsidRPr="00B109D0">
              <w:rPr>
                <w:color w:val="000000"/>
              </w:rPr>
              <w:t>13.4.1</w:t>
            </w:r>
          </w:p>
        </w:tc>
        <w:tc>
          <w:tcPr>
            <w:tcW w:w="1559" w:type="dxa"/>
            <w:noWrap/>
            <w:vAlign w:val="center"/>
          </w:tcPr>
          <w:p w14:paraId="68934191"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74474C7C" w14:textId="77777777" w:rsidR="008331DB" w:rsidRPr="00B109D0" w:rsidRDefault="008331DB" w:rsidP="008331DB">
            <w:pPr>
              <w:ind w:firstLine="0"/>
              <w:rPr>
                <w:color w:val="000000"/>
              </w:rPr>
            </w:pPr>
            <w:r w:rsidRPr="00B109D0">
              <w:rPr>
                <w:color w:val="000000"/>
              </w:rPr>
              <w:t>02:010 02:011 02:013 02:014 02:020 02:021 02:030 02:031 13:011 13:021</w:t>
            </w:r>
          </w:p>
        </w:tc>
        <w:tc>
          <w:tcPr>
            <w:tcW w:w="1984" w:type="dxa"/>
            <w:vAlign w:val="center"/>
          </w:tcPr>
          <w:p w14:paraId="6E4E3811"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49C9CA4E" w14:textId="77777777" w:rsidR="008331DB" w:rsidRPr="00B109D0" w:rsidRDefault="008331DB" w:rsidP="008331DB">
            <w:pPr>
              <w:ind w:firstLine="0"/>
              <w:jc w:val="center"/>
              <w:rPr>
                <w:color w:val="000000"/>
              </w:rPr>
            </w:pPr>
            <w:r w:rsidRPr="00B109D0">
              <w:rPr>
                <w:color w:val="000000"/>
              </w:rPr>
              <w:t>1</w:t>
            </w:r>
          </w:p>
        </w:tc>
      </w:tr>
      <w:tr w:rsidR="008331DB" w:rsidRPr="00B109D0" w14:paraId="6E7BF298" w14:textId="77777777" w:rsidTr="00DC6495">
        <w:trPr>
          <w:trHeight w:val="20"/>
        </w:trPr>
        <w:tc>
          <w:tcPr>
            <w:tcW w:w="709" w:type="dxa"/>
            <w:vAlign w:val="center"/>
          </w:tcPr>
          <w:p w14:paraId="349E67F4" w14:textId="29968AC6" w:rsidR="008331DB" w:rsidRPr="00B109D0" w:rsidRDefault="006A7DF5" w:rsidP="008331DB">
            <w:pPr>
              <w:ind w:firstLine="0"/>
              <w:jc w:val="center"/>
              <w:rPr>
                <w:color w:val="000000"/>
              </w:rPr>
            </w:pPr>
            <w:r>
              <w:rPr>
                <w:color w:val="000000"/>
              </w:rPr>
              <w:t>510</w:t>
            </w:r>
          </w:p>
        </w:tc>
        <w:tc>
          <w:tcPr>
            <w:tcW w:w="1276" w:type="dxa"/>
            <w:noWrap/>
            <w:vAlign w:val="center"/>
          </w:tcPr>
          <w:p w14:paraId="3C06DCD3" w14:textId="77777777" w:rsidR="008331DB" w:rsidRPr="00B109D0" w:rsidRDefault="008331DB" w:rsidP="008331DB">
            <w:pPr>
              <w:ind w:firstLine="0"/>
              <w:jc w:val="left"/>
            </w:pPr>
            <w:r w:rsidRPr="00B109D0">
              <w:rPr>
                <w:color w:val="000000"/>
              </w:rPr>
              <w:t>13.4.2</w:t>
            </w:r>
          </w:p>
        </w:tc>
        <w:tc>
          <w:tcPr>
            <w:tcW w:w="1559" w:type="dxa"/>
            <w:noWrap/>
            <w:vAlign w:val="center"/>
          </w:tcPr>
          <w:p w14:paraId="6E5254AE"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78782BB" w14:textId="77777777" w:rsidR="008331DB" w:rsidRPr="00B109D0" w:rsidRDefault="008331DB" w:rsidP="008331DB">
            <w:pPr>
              <w:ind w:firstLine="0"/>
              <w:rPr>
                <w:color w:val="000000"/>
              </w:rPr>
            </w:pPr>
          </w:p>
        </w:tc>
        <w:tc>
          <w:tcPr>
            <w:tcW w:w="1984" w:type="dxa"/>
            <w:vAlign w:val="center"/>
          </w:tcPr>
          <w:p w14:paraId="54AF32F3"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60426725" w14:textId="77777777" w:rsidR="008331DB" w:rsidRPr="00B109D0" w:rsidRDefault="008331DB" w:rsidP="008331DB">
            <w:pPr>
              <w:ind w:firstLine="0"/>
              <w:jc w:val="center"/>
              <w:rPr>
                <w:color w:val="000000"/>
              </w:rPr>
            </w:pPr>
            <w:r w:rsidRPr="00B109D0">
              <w:rPr>
                <w:color w:val="000000"/>
              </w:rPr>
              <w:t>2</w:t>
            </w:r>
          </w:p>
        </w:tc>
      </w:tr>
      <w:tr w:rsidR="008331DB" w:rsidRPr="00B109D0" w14:paraId="1569DA2C" w14:textId="77777777" w:rsidTr="00DC6495">
        <w:trPr>
          <w:trHeight w:val="20"/>
        </w:trPr>
        <w:tc>
          <w:tcPr>
            <w:tcW w:w="709" w:type="dxa"/>
            <w:vAlign w:val="center"/>
          </w:tcPr>
          <w:p w14:paraId="2416B099" w14:textId="0326270E" w:rsidR="008331DB" w:rsidRPr="00B109D0" w:rsidRDefault="006A7DF5" w:rsidP="008331DB">
            <w:pPr>
              <w:ind w:firstLine="0"/>
              <w:jc w:val="center"/>
              <w:rPr>
                <w:color w:val="000000"/>
              </w:rPr>
            </w:pPr>
            <w:r>
              <w:rPr>
                <w:color w:val="000000"/>
              </w:rPr>
              <w:t>511</w:t>
            </w:r>
          </w:p>
        </w:tc>
        <w:tc>
          <w:tcPr>
            <w:tcW w:w="1276" w:type="dxa"/>
            <w:noWrap/>
            <w:vAlign w:val="center"/>
          </w:tcPr>
          <w:p w14:paraId="1581AF55" w14:textId="77777777" w:rsidR="008331DB" w:rsidRPr="00B109D0" w:rsidRDefault="008331DB" w:rsidP="008331DB">
            <w:pPr>
              <w:ind w:firstLine="0"/>
              <w:jc w:val="left"/>
            </w:pPr>
            <w:r w:rsidRPr="00B109D0">
              <w:rPr>
                <w:color w:val="000000"/>
              </w:rPr>
              <w:t>13.4.3</w:t>
            </w:r>
          </w:p>
        </w:tc>
        <w:tc>
          <w:tcPr>
            <w:tcW w:w="1559" w:type="dxa"/>
            <w:noWrap/>
            <w:vAlign w:val="center"/>
          </w:tcPr>
          <w:p w14:paraId="2B3009E0"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6CF7A07A" w14:textId="77777777" w:rsidR="008331DB" w:rsidRPr="00B109D0" w:rsidRDefault="008331DB" w:rsidP="008331DB">
            <w:pPr>
              <w:ind w:firstLine="0"/>
              <w:rPr>
                <w:color w:val="000000"/>
              </w:rPr>
            </w:pPr>
          </w:p>
        </w:tc>
        <w:tc>
          <w:tcPr>
            <w:tcW w:w="1984" w:type="dxa"/>
            <w:vAlign w:val="center"/>
          </w:tcPr>
          <w:p w14:paraId="72D45ACF"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57ACA604" w14:textId="77777777" w:rsidR="008331DB" w:rsidRPr="00B109D0" w:rsidRDefault="008331DB" w:rsidP="008331DB">
            <w:pPr>
              <w:ind w:firstLine="0"/>
              <w:jc w:val="center"/>
              <w:rPr>
                <w:color w:val="000000"/>
              </w:rPr>
            </w:pPr>
            <w:r w:rsidRPr="00B109D0">
              <w:rPr>
                <w:color w:val="000000"/>
              </w:rPr>
              <w:t>3</w:t>
            </w:r>
          </w:p>
        </w:tc>
      </w:tr>
      <w:tr w:rsidR="008331DB" w:rsidRPr="00B109D0" w14:paraId="2D5DD9EC" w14:textId="77777777" w:rsidTr="00DC6495">
        <w:trPr>
          <w:trHeight w:val="20"/>
        </w:trPr>
        <w:tc>
          <w:tcPr>
            <w:tcW w:w="709" w:type="dxa"/>
            <w:vAlign w:val="center"/>
          </w:tcPr>
          <w:p w14:paraId="18E380FC" w14:textId="79CBD9E7" w:rsidR="008331DB" w:rsidRPr="00B109D0" w:rsidRDefault="006A7DF5" w:rsidP="008331DB">
            <w:pPr>
              <w:ind w:firstLine="0"/>
              <w:jc w:val="center"/>
              <w:rPr>
                <w:color w:val="000000"/>
              </w:rPr>
            </w:pPr>
            <w:r>
              <w:rPr>
                <w:color w:val="000000"/>
              </w:rPr>
              <w:t>512</w:t>
            </w:r>
          </w:p>
        </w:tc>
        <w:tc>
          <w:tcPr>
            <w:tcW w:w="1276" w:type="dxa"/>
            <w:noWrap/>
            <w:vAlign w:val="center"/>
          </w:tcPr>
          <w:p w14:paraId="6AD80375" w14:textId="77777777" w:rsidR="008331DB" w:rsidRPr="00B109D0" w:rsidRDefault="008331DB" w:rsidP="008331DB">
            <w:pPr>
              <w:ind w:firstLine="0"/>
              <w:jc w:val="left"/>
            </w:pPr>
            <w:r w:rsidRPr="00B109D0">
              <w:rPr>
                <w:color w:val="000000"/>
              </w:rPr>
              <w:t>13.4.4</w:t>
            </w:r>
          </w:p>
        </w:tc>
        <w:tc>
          <w:tcPr>
            <w:tcW w:w="1559" w:type="dxa"/>
            <w:noWrap/>
            <w:vAlign w:val="center"/>
          </w:tcPr>
          <w:p w14:paraId="7C099D61"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17E79870" w14:textId="77777777" w:rsidR="008331DB" w:rsidRPr="00B109D0" w:rsidRDefault="008331DB" w:rsidP="008331DB">
            <w:pPr>
              <w:ind w:firstLine="0"/>
              <w:rPr>
                <w:color w:val="000000"/>
              </w:rPr>
            </w:pPr>
          </w:p>
        </w:tc>
        <w:tc>
          <w:tcPr>
            <w:tcW w:w="1984" w:type="dxa"/>
            <w:vAlign w:val="center"/>
          </w:tcPr>
          <w:p w14:paraId="2ACFC074"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7F16EBB7" w14:textId="77777777" w:rsidR="008331DB" w:rsidRPr="00B109D0" w:rsidRDefault="008331DB" w:rsidP="008331DB">
            <w:pPr>
              <w:ind w:firstLine="0"/>
              <w:jc w:val="center"/>
              <w:rPr>
                <w:color w:val="000000"/>
              </w:rPr>
            </w:pPr>
            <w:r w:rsidRPr="00B109D0">
              <w:rPr>
                <w:color w:val="000000"/>
              </w:rPr>
              <w:t>4</w:t>
            </w:r>
          </w:p>
        </w:tc>
      </w:tr>
      <w:tr w:rsidR="008331DB" w:rsidRPr="00B109D0" w14:paraId="0546B567" w14:textId="77777777" w:rsidTr="00DC6495">
        <w:trPr>
          <w:trHeight w:val="20"/>
        </w:trPr>
        <w:tc>
          <w:tcPr>
            <w:tcW w:w="709" w:type="dxa"/>
            <w:vAlign w:val="center"/>
          </w:tcPr>
          <w:p w14:paraId="047DF1C1" w14:textId="2D2C8834" w:rsidR="008331DB" w:rsidRPr="00B109D0" w:rsidRDefault="008331DB" w:rsidP="008331DB">
            <w:pPr>
              <w:ind w:firstLine="0"/>
              <w:jc w:val="center"/>
              <w:rPr>
                <w:color w:val="000000"/>
              </w:rPr>
            </w:pPr>
            <w:r>
              <w:rPr>
                <w:color w:val="000000"/>
              </w:rPr>
              <w:t>5</w:t>
            </w:r>
            <w:r w:rsidR="006A7DF5">
              <w:rPr>
                <w:color w:val="000000"/>
              </w:rPr>
              <w:t>13</w:t>
            </w:r>
          </w:p>
        </w:tc>
        <w:tc>
          <w:tcPr>
            <w:tcW w:w="1276" w:type="dxa"/>
            <w:noWrap/>
            <w:vAlign w:val="center"/>
          </w:tcPr>
          <w:p w14:paraId="6EB0235F" w14:textId="77777777" w:rsidR="008331DB" w:rsidRPr="00B109D0" w:rsidRDefault="008331DB" w:rsidP="008331DB">
            <w:pPr>
              <w:ind w:firstLine="0"/>
              <w:jc w:val="left"/>
            </w:pPr>
            <w:r w:rsidRPr="00B109D0">
              <w:rPr>
                <w:color w:val="000000"/>
              </w:rPr>
              <w:t>13.4.5</w:t>
            </w:r>
          </w:p>
        </w:tc>
        <w:tc>
          <w:tcPr>
            <w:tcW w:w="1559" w:type="dxa"/>
            <w:noWrap/>
            <w:vAlign w:val="center"/>
          </w:tcPr>
          <w:p w14:paraId="7649DE6E"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0AE729F6" w14:textId="77777777" w:rsidR="008331DB" w:rsidRPr="00B109D0" w:rsidRDefault="008331DB" w:rsidP="008331DB">
            <w:pPr>
              <w:ind w:firstLine="0"/>
              <w:rPr>
                <w:color w:val="000000"/>
              </w:rPr>
            </w:pPr>
          </w:p>
        </w:tc>
        <w:tc>
          <w:tcPr>
            <w:tcW w:w="1984" w:type="dxa"/>
            <w:vAlign w:val="center"/>
          </w:tcPr>
          <w:p w14:paraId="6141698E" w14:textId="77777777" w:rsidR="008331DB" w:rsidRPr="00B109D0" w:rsidRDefault="008331DB" w:rsidP="008331DB">
            <w:pPr>
              <w:ind w:firstLine="0"/>
              <w:rPr>
                <w:color w:val="000000"/>
              </w:rPr>
            </w:pPr>
            <w:r w:rsidRPr="00B109D0">
              <w:rPr>
                <w:color w:val="000000"/>
              </w:rPr>
              <w:t>Теберда</w:t>
            </w:r>
          </w:p>
        </w:tc>
        <w:tc>
          <w:tcPr>
            <w:tcW w:w="1418" w:type="dxa"/>
            <w:noWrap/>
            <w:vAlign w:val="center"/>
          </w:tcPr>
          <w:p w14:paraId="257B465A" w14:textId="77777777" w:rsidR="008331DB" w:rsidRPr="00B109D0" w:rsidRDefault="008331DB" w:rsidP="008331DB">
            <w:pPr>
              <w:ind w:firstLine="0"/>
              <w:jc w:val="center"/>
              <w:rPr>
                <w:color w:val="000000"/>
              </w:rPr>
            </w:pPr>
            <w:r w:rsidRPr="00B109D0">
              <w:rPr>
                <w:color w:val="000000"/>
              </w:rPr>
              <w:t>5</w:t>
            </w:r>
          </w:p>
        </w:tc>
      </w:tr>
      <w:tr w:rsidR="008331DB" w:rsidRPr="00B109D0" w14:paraId="1A862141" w14:textId="77777777" w:rsidTr="00DC6495">
        <w:trPr>
          <w:trHeight w:val="20"/>
        </w:trPr>
        <w:tc>
          <w:tcPr>
            <w:tcW w:w="709" w:type="dxa"/>
            <w:vAlign w:val="center"/>
          </w:tcPr>
          <w:p w14:paraId="04A9E792" w14:textId="039D9F54" w:rsidR="008331DB" w:rsidRPr="00B109D0" w:rsidRDefault="008331DB" w:rsidP="008331DB">
            <w:pPr>
              <w:ind w:firstLine="0"/>
              <w:jc w:val="center"/>
              <w:rPr>
                <w:color w:val="000000"/>
              </w:rPr>
            </w:pPr>
            <w:r w:rsidRPr="00B109D0">
              <w:rPr>
                <w:color w:val="000000"/>
              </w:rPr>
              <w:t>5</w:t>
            </w:r>
            <w:r w:rsidR="006A7DF5">
              <w:rPr>
                <w:color w:val="000000"/>
              </w:rPr>
              <w:t>14</w:t>
            </w:r>
          </w:p>
        </w:tc>
        <w:tc>
          <w:tcPr>
            <w:tcW w:w="1276" w:type="dxa"/>
            <w:noWrap/>
            <w:vAlign w:val="center"/>
          </w:tcPr>
          <w:p w14:paraId="05257388" w14:textId="77777777" w:rsidR="008331DB" w:rsidRPr="00B109D0" w:rsidRDefault="008331DB" w:rsidP="008331DB">
            <w:pPr>
              <w:ind w:firstLine="0"/>
              <w:jc w:val="left"/>
            </w:pPr>
            <w:r w:rsidRPr="00B109D0">
              <w:rPr>
                <w:color w:val="000000"/>
              </w:rPr>
              <w:t>13.5.1</w:t>
            </w:r>
          </w:p>
        </w:tc>
        <w:tc>
          <w:tcPr>
            <w:tcW w:w="1559" w:type="dxa"/>
            <w:noWrap/>
            <w:vAlign w:val="center"/>
          </w:tcPr>
          <w:p w14:paraId="08CDD152"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5AE3F102" w14:textId="77777777" w:rsidR="008331DB" w:rsidRPr="00B109D0" w:rsidRDefault="008331DB" w:rsidP="008331DB">
            <w:pPr>
              <w:ind w:firstLine="0"/>
              <w:rPr>
                <w:color w:val="000000"/>
              </w:rPr>
            </w:pPr>
            <w:r w:rsidRPr="00B109D0">
              <w:rPr>
                <w:color w:val="000000"/>
              </w:rPr>
              <w:t>02:010 02:011 02:013 02:014 02:020 02:021 02:030 02:031 13:011 13:021</w:t>
            </w:r>
          </w:p>
        </w:tc>
        <w:tc>
          <w:tcPr>
            <w:tcW w:w="1984" w:type="dxa"/>
            <w:vAlign w:val="center"/>
          </w:tcPr>
          <w:p w14:paraId="75A1B8BC"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5838EA6C" w14:textId="77777777" w:rsidR="008331DB" w:rsidRPr="00B109D0" w:rsidRDefault="008331DB" w:rsidP="008331DB">
            <w:pPr>
              <w:ind w:firstLine="0"/>
              <w:jc w:val="center"/>
              <w:rPr>
                <w:color w:val="000000"/>
              </w:rPr>
            </w:pPr>
            <w:r w:rsidRPr="00B109D0">
              <w:rPr>
                <w:color w:val="000000"/>
              </w:rPr>
              <w:t>1</w:t>
            </w:r>
          </w:p>
        </w:tc>
      </w:tr>
      <w:tr w:rsidR="008331DB" w:rsidRPr="00B109D0" w14:paraId="42F9E447" w14:textId="77777777" w:rsidTr="00DC6495">
        <w:trPr>
          <w:trHeight w:val="20"/>
        </w:trPr>
        <w:tc>
          <w:tcPr>
            <w:tcW w:w="709" w:type="dxa"/>
            <w:vAlign w:val="center"/>
          </w:tcPr>
          <w:p w14:paraId="26B6834C" w14:textId="4C35A481" w:rsidR="008331DB" w:rsidRPr="00B109D0" w:rsidRDefault="008331DB" w:rsidP="008331DB">
            <w:pPr>
              <w:ind w:firstLine="0"/>
              <w:jc w:val="center"/>
              <w:rPr>
                <w:color w:val="000000"/>
              </w:rPr>
            </w:pPr>
            <w:r w:rsidRPr="00B109D0">
              <w:rPr>
                <w:color w:val="000000"/>
              </w:rPr>
              <w:t>5</w:t>
            </w:r>
            <w:r w:rsidR="006A7DF5">
              <w:rPr>
                <w:color w:val="000000"/>
              </w:rPr>
              <w:t>15</w:t>
            </w:r>
          </w:p>
        </w:tc>
        <w:tc>
          <w:tcPr>
            <w:tcW w:w="1276" w:type="dxa"/>
            <w:noWrap/>
            <w:vAlign w:val="center"/>
          </w:tcPr>
          <w:p w14:paraId="42D7B56E" w14:textId="77777777" w:rsidR="008331DB" w:rsidRPr="00B109D0" w:rsidRDefault="008331DB" w:rsidP="008331DB">
            <w:pPr>
              <w:ind w:firstLine="0"/>
              <w:jc w:val="left"/>
            </w:pPr>
            <w:r w:rsidRPr="00B109D0">
              <w:rPr>
                <w:color w:val="000000"/>
              </w:rPr>
              <w:t>13.5.2</w:t>
            </w:r>
          </w:p>
        </w:tc>
        <w:tc>
          <w:tcPr>
            <w:tcW w:w="1559" w:type="dxa"/>
            <w:noWrap/>
            <w:vAlign w:val="center"/>
          </w:tcPr>
          <w:p w14:paraId="685806FD"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1411036F" w14:textId="77777777" w:rsidR="008331DB" w:rsidRPr="00B109D0" w:rsidRDefault="008331DB" w:rsidP="008331DB">
            <w:pPr>
              <w:ind w:firstLine="0"/>
              <w:rPr>
                <w:color w:val="000000"/>
              </w:rPr>
            </w:pPr>
          </w:p>
        </w:tc>
        <w:tc>
          <w:tcPr>
            <w:tcW w:w="1984" w:type="dxa"/>
            <w:vAlign w:val="center"/>
          </w:tcPr>
          <w:p w14:paraId="6BBD85E6"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60C6BAD2" w14:textId="77777777" w:rsidR="008331DB" w:rsidRPr="00B109D0" w:rsidRDefault="008331DB" w:rsidP="008331DB">
            <w:pPr>
              <w:ind w:firstLine="0"/>
              <w:jc w:val="center"/>
              <w:rPr>
                <w:color w:val="000000"/>
              </w:rPr>
            </w:pPr>
            <w:r w:rsidRPr="00B109D0">
              <w:rPr>
                <w:color w:val="000000"/>
              </w:rPr>
              <w:t>2</w:t>
            </w:r>
          </w:p>
        </w:tc>
      </w:tr>
      <w:tr w:rsidR="008331DB" w:rsidRPr="00B109D0" w14:paraId="53BBD6D9" w14:textId="77777777" w:rsidTr="00DC6495">
        <w:trPr>
          <w:trHeight w:val="20"/>
        </w:trPr>
        <w:tc>
          <w:tcPr>
            <w:tcW w:w="709" w:type="dxa"/>
            <w:vAlign w:val="center"/>
          </w:tcPr>
          <w:p w14:paraId="07B75768" w14:textId="5C31B217" w:rsidR="008331DB" w:rsidRPr="00B109D0" w:rsidRDefault="008331DB" w:rsidP="008331DB">
            <w:pPr>
              <w:ind w:firstLine="0"/>
              <w:jc w:val="center"/>
              <w:rPr>
                <w:color w:val="000000"/>
              </w:rPr>
            </w:pPr>
            <w:r w:rsidRPr="00B109D0">
              <w:rPr>
                <w:color w:val="000000"/>
              </w:rPr>
              <w:t>5</w:t>
            </w:r>
            <w:r w:rsidR="006A7DF5">
              <w:rPr>
                <w:color w:val="000000"/>
              </w:rPr>
              <w:t>16</w:t>
            </w:r>
          </w:p>
        </w:tc>
        <w:tc>
          <w:tcPr>
            <w:tcW w:w="1276" w:type="dxa"/>
            <w:noWrap/>
            <w:vAlign w:val="center"/>
          </w:tcPr>
          <w:p w14:paraId="1FA0DB91" w14:textId="77777777" w:rsidR="008331DB" w:rsidRPr="00B109D0" w:rsidRDefault="008331DB" w:rsidP="008331DB">
            <w:pPr>
              <w:ind w:firstLine="0"/>
              <w:jc w:val="left"/>
            </w:pPr>
            <w:r w:rsidRPr="00B109D0">
              <w:rPr>
                <w:color w:val="000000"/>
              </w:rPr>
              <w:t>13.5.3</w:t>
            </w:r>
          </w:p>
        </w:tc>
        <w:tc>
          <w:tcPr>
            <w:tcW w:w="1559" w:type="dxa"/>
            <w:noWrap/>
            <w:vAlign w:val="center"/>
          </w:tcPr>
          <w:p w14:paraId="791418A6"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13028361" w14:textId="77777777" w:rsidR="008331DB" w:rsidRPr="00B109D0" w:rsidRDefault="008331DB" w:rsidP="008331DB">
            <w:pPr>
              <w:ind w:firstLine="0"/>
              <w:rPr>
                <w:color w:val="000000"/>
              </w:rPr>
            </w:pPr>
          </w:p>
        </w:tc>
        <w:tc>
          <w:tcPr>
            <w:tcW w:w="1984" w:type="dxa"/>
            <w:vAlign w:val="center"/>
          </w:tcPr>
          <w:p w14:paraId="6276E971" w14:textId="77777777" w:rsidR="008331DB" w:rsidRPr="00B109D0" w:rsidRDefault="008331DB" w:rsidP="008331DB">
            <w:pPr>
              <w:ind w:firstLine="0"/>
              <w:rPr>
                <w:color w:val="000000"/>
              </w:rPr>
            </w:pPr>
            <w:r w:rsidRPr="00B109D0">
              <w:rPr>
                <w:color w:val="000000"/>
              </w:rPr>
              <w:t>Домбай</w:t>
            </w:r>
          </w:p>
        </w:tc>
        <w:tc>
          <w:tcPr>
            <w:tcW w:w="1418" w:type="dxa"/>
            <w:noWrap/>
            <w:vAlign w:val="center"/>
          </w:tcPr>
          <w:p w14:paraId="06E67FA7" w14:textId="77777777" w:rsidR="008331DB" w:rsidRPr="00B109D0" w:rsidRDefault="008331DB" w:rsidP="008331DB">
            <w:pPr>
              <w:ind w:firstLine="0"/>
              <w:jc w:val="center"/>
              <w:rPr>
                <w:color w:val="000000"/>
              </w:rPr>
            </w:pPr>
            <w:r w:rsidRPr="00B109D0">
              <w:rPr>
                <w:color w:val="000000"/>
              </w:rPr>
              <w:t>3</w:t>
            </w:r>
          </w:p>
        </w:tc>
      </w:tr>
      <w:tr w:rsidR="008331DB" w:rsidRPr="00B109D0" w14:paraId="0FF2FEE7" w14:textId="77777777" w:rsidTr="00DC6495">
        <w:trPr>
          <w:trHeight w:val="20"/>
        </w:trPr>
        <w:tc>
          <w:tcPr>
            <w:tcW w:w="709" w:type="dxa"/>
            <w:vAlign w:val="center"/>
          </w:tcPr>
          <w:p w14:paraId="682E30F9" w14:textId="4851616F" w:rsidR="008331DB" w:rsidRPr="00B109D0" w:rsidRDefault="008331DB" w:rsidP="008331DB">
            <w:pPr>
              <w:ind w:firstLine="0"/>
              <w:jc w:val="center"/>
              <w:rPr>
                <w:color w:val="000000"/>
              </w:rPr>
            </w:pPr>
            <w:r w:rsidRPr="00B109D0">
              <w:rPr>
                <w:color w:val="000000"/>
              </w:rPr>
              <w:t>5</w:t>
            </w:r>
            <w:r w:rsidR="006A7DF5">
              <w:rPr>
                <w:color w:val="000000"/>
              </w:rPr>
              <w:t>17</w:t>
            </w:r>
          </w:p>
        </w:tc>
        <w:tc>
          <w:tcPr>
            <w:tcW w:w="1276" w:type="dxa"/>
            <w:noWrap/>
            <w:vAlign w:val="center"/>
          </w:tcPr>
          <w:p w14:paraId="4F19C11C" w14:textId="77777777" w:rsidR="008331DB" w:rsidRPr="00B109D0" w:rsidRDefault="008331DB" w:rsidP="008331DB">
            <w:pPr>
              <w:ind w:firstLine="0"/>
              <w:jc w:val="left"/>
            </w:pPr>
            <w:r w:rsidRPr="00B109D0">
              <w:rPr>
                <w:color w:val="000000"/>
              </w:rPr>
              <w:t>13.6.1</w:t>
            </w:r>
          </w:p>
        </w:tc>
        <w:tc>
          <w:tcPr>
            <w:tcW w:w="1559" w:type="dxa"/>
            <w:noWrap/>
            <w:vAlign w:val="center"/>
          </w:tcPr>
          <w:p w14:paraId="2A12244B" w14:textId="77777777" w:rsidR="008331DB" w:rsidRPr="00B109D0" w:rsidRDefault="008331DB" w:rsidP="008331DB">
            <w:pPr>
              <w:ind w:firstLine="0"/>
              <w:rPr>
                <w:color w:val="000000"/>
              </w:rPr>
            </w:pPr>
            <w:r w:rsidRPr="00B109D0">
              <w:rPr>
                <w:color w:val="000000"/>
              </w:rPr>
              <w:t>13 сегмент</w:t>
            </w:r>
          </w:p>
        </w:tc>
        <w:tc>
          <w:tcPr>
            <w:tcW w:w="3119" w:type="dxa"/>
            <w:vAlign w:val="center"/>
          </w:tcPr>
          <w:p w14:paraId="150711EA" w14:textId="77777777" w:rsidR="008331DB" w:rsidRPr="00B109D0" w:rsidRDefault="008331DB" w:rsidP="008331DB">
            <w:pPr>
              <w:ind w:firstLine="0"/>
              <w:rPr>
                <w:color w:val="000000"/>
              </w:rPr>
            </w:pPr>
          </w:p>
        </w:tc>
        <w:tc>
          <w:tcPr>
            <w:tcW w:w="1984" w:type="dxa"/>
            <w:vAlign w:val="center"/>
          </w:tcPr>
          <w:p w14:paraId="4B46E81E" w14:textId="77777777" w:rsidR="008331DB" w:rsidRPr="00B109D0" w:rsidRDefault="008331DB" w:rsidP="008331DB">
            <w:pPr>
              <w:ind w:firstLine="0"/>
              <w:rPr>
                <w:color w:val="000000"/>
              </w:rPr>
            </w:pPr>
            <w:r w:rsidRPr="00B109D0">
              <w:rPr>
                <w:color w:val="000000"/>
              </w:rPr>
              <w:t>Медногорский Новый Карачай</w:t>
            </w:r>
          </w:p>
        </w:tc>
        <w:tc>
          <w:tcPr>
            <w:tcW w:w="1418" w:type="dxa"/>
            <w:noWrap/>
            <w:vAlign w:val="center"/>
          </w:tcPr>
          <w:p w14:paraId="7A43A3E2" w14:textId="77777777" w:rsidR="008331DB" w:rsidRPr="00B109D0" w:rsidRDefault="008331DB" w:rsidP="008331DB">
            <w:pPr>
              <w:ind w:firstLine="0"/>
              <w:jc w:val="center"/>
              <w:rPr>
                <w:color w:val="000000"/>
              </w:rPr>
            </w:pPr>
            <w:r w:rsidRPr="00B109D0">
              <w:rPr>
                <w:color w:val="000000"/>
              </w:rPr>
              <w:t>1</w:t>
            </w:r>
          </w:p>
        </w:tc>
      </w:tr>
      <w:tr w:rsidR="008331DB" w:rsidRPr="00B109D0" w14:paraId="24F96FA1" w14:textId="77777777" w:rsidTr="00DC6495">
        <w:trPr>
          <w:trHeight w:val="20"/>
        </w:trPr>
        <w:tc>
          <w:tcPr>
            <w:tcW w:w="709" w:type="dxa"/>
            <w:vAlign w:val="center"/>
          </w:tcPr>
          <w:p w14:paraId="7829A9AC" w14:textId="11E5D86E" w:rsidR="008331DB" w:rsidRPr="00B109D0" w:rsidRDefault="008331DB" w:rsidP="008331DB">
            <w:pPr>
              <w:ind w:firstLine="0"/>
              <w:jc w:val="center"/>
              <w:rPr>
                <w:color w:val="000000"/>
              </w:rPr>
            </w:pPr>
            <w:r w:rsidRPr="00B109D0">
              <w:rPr>
                <w:color w:val="000000"/>
              </w:rPr>
              <w:t>5</w:t>
            </w:r>
            <w:r w:rsidR="006A7DF5">
              <w:rPr>
                <w:color w:val="000000"/>
              </w:rPr>
              <w:t>18</w:t>
            </w:r>
          </w:p>
        </w:tc>
        <w:tc>
          <w:tcPr>
            <w:tcW w:w="1276" w:type="dxa"/>
            <w:noWrap/>
            <w:vAlign w:val="center"/>
          </w:tcPr>
          <w:p w14:paraId="715F2FCE" w14:textId="77777777" w:rsidR="008331DB" w:rsidRPr="00B109D0" w:rsidRDefault="008331DB" w:rsidP="008331DB">
            <w:pPr>
              <w:ind w:firstLine="0"/>
              <w:jc w:val="left"/>
            </w:pPr>
            <w:r w:rsidRPr="00B109D0">
              <w:rPr>
                <w:color w:val="000000"/>
              </w:rPr>
              <w:t>13.7.1</w:t>
            </w:r>
          </w:p>
        </w:tc>
        <w:tc>
          <w:tcPr>
            <w:tcW w:w="1559" w:type="dxa"/>
            <w:noWrap/>
            <w:vAlign w:val="center"/>
          </w:tcPr>
          <w:p w14:paraId="6BB9E9A5" w14:textId="77777777" w:rsidR="008331DB" w:rsidRPr="00B109D0" w:rsidRDefault="008331DB" w:rsidP="008331DB">
            <w:pPr>
              <w:ind w:firstLine="0"/>
              <w:rPr>
                <w:color w:val="000000"/>
              </w:rPr>
            </w:pPr>
            <w:r w:rsidRPr="00B109D0">
              <w:rPr>
                <w:color w:val="000000"/>
              </w:rPr>
              <w:t>13 сегмент</w:t>
            </w:r>
          </w:p>
        </w:tc>
        <w:tc>
          <w:tcPr>
            <w:tcW w:w="3119" w:type="dxa"/>
            <w:vAlign w:val="center"/>
          </w:tcPr>
          <w:p w14:paraId="564549DD" w14:textId="77777777" w:rsidR="008331DB" w:rsidRPr="00B109D0" w:rsidRDefault="008331DB" w:rsidP="008331DB">
            <w:pPr>
              <w:ind w:firstLine="0"/>
              <w:rPr>
                <w:color w:val="000000"/>
              </w:rPr>
            </w:pPr>
          </w:p>
        </w:tc>
        <w:tc>
          <w:tcPr>
            <w:tcW w:w="1984" w:type="dxa"/>
            <w:vAlign w:val="center"/>
          </w:tcPr>
          <w:p w14:paraId="3B2F84EB" w14:textId="77777777" w:rsidR="008331DB" w:rsidRPr="00B109D0" w:rsidRDefault="008331DB" w:rsidP="008331DB">
            <w:pPr>
              <w:ind w:firstLine="0"/>
              <w:rPr>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290AF8D9" w14:textId="77777777" w:rsidR="008331DB" w:rsidRPr="00B109D0" w:rsidRDefault="008331DB" w:rsidP="008331DB">
            <w:pPr>
              <w:ind w:firstLine="0"/>
              <w:jc w:val="center"/>
              <w:rPr>
                <w:color w:val="000000"/>
              </w:rPr>
            </w:pPr>
            <w:r w:rsidRPr="00B109D0">
              <w:rPr>
                <w:color w:val="000000"/>
              </w:rPr>
              <w:t>1</w:t>
            </w:r>
          </w:p>
        </w:tc>
      </w:tr>
      <w:tr w:rsidR="008331DB" w:rsidRPr="00B109D0" w14:paraId="36DD1F26" w14:textId="77777777" w:rsidTr="00DC6495">
        <w:trPr>
          <w:trHeight w:val="20"/>
        </w:trPr>
        <w:tc>
          <w:tcPr>
            <w:tcW w:w="709" w:type="dxa"/>
            <w:vAlign w:val="center"/>
          </w:tcPr>
          <w:p w14:paraId="103C4251" w14:textId="0C3A502A" w:rsidR="008331DB" w:rsidRPr="00B109D0" w:rsidRDefault="008331DB" w:rsidP="008331DB">
            <w:pPr>
              <w:ind w:firstLine="0"/>
              <w:jc w:val="center"/>
              <w:rPr>
                <w:color w:val="000000"/>
              </w:rPr>
            </w:pPr>
            <w:r w:rsidRPr="00B109D0">
              <w:rPr>
                <w:color w:val="000000"/>
              </w:rPr>
              <w:t>5</w:t>
            </w:r>
            <w:r w:rsidR="006A7DF5">
              <w:rPr>
                <w:color w:val="000000"/>
              </w:rPr>
              <w:t>19</w:t>
            </w:r>
          </w:p>
        </w:tc>
        <w:tc>
          <w:tcPr>
            <w:tcW w:w="1276" w:type="dxa"/>
            <w:noWrap/>
            <w:vAlign w:val="center"/>
          </w:tcPr>
          <w:p w14:paraId="72C8D432" w14:textId="77777777" w:rsidR="008331DB" w:rsidRPr="00B109D0" w:rsidRDefault="008331DB" w:rsidP="008331DB">
            <w:pPr>
              <w:ind w:firstLine="0"/>
              <w:jc w:val="left"/>
            </w:pPr>
            <w:r w:rsidRPr="00B109D0">
              <w:rPr>
                <w:color w:val="000000"/>
              </w:rPr>
              <w:t>13.</w:t>
            </w:r>
            <w:r>
              <w:rPr>
                <w:color w:val="000000"/>
              </w:rPr>
              <w:t>8</w:t>
            </w:r>
            <w:r w:rsidRPr="00B109D0">
              <w:rPr>
                <w:color w:val="000000"/>
              </w:rPr>
              <w:t>.1</w:t>
            </w:r>
          </w:p>
        </w:tc>
        <w:tc>
          <w:tcPr>
            <w:tcW w:w="1559" w:type="dxa"/>
            <w:noWrap/>
            <w:vAlign w:val="center"/>
          </w:tcPr>
          <w:p w14:paraId="1D8179E7"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0B2E5096" w14:textId="77777777" w:rsidR="008331DB" w:rsidRPr="00B109D0" w:rsidRDefault="008331DB" w:rsidP="008331DB">
            <w:pPr>
              <w:ind w:firstLine="0"/>
              <w:rPr>
                <w:color w:val="000000"/>
              </w:rPr>
            </w:pPr>
            <w:r w:rsidRPr="00B109D0">
              <w:rPr>
                <w:color w:val="000000"/>
              </w:rPr>
              <w:t>02:010 02:011 02:013 02:014 02:020 02:021 02:030 02:031 13:011 13:021</w:t>
            </w:r>
          </w:p>
        </w:tc>
        <w:tc>
          <w:tcPr>
            <w:tcW w:w="1984" w:type="dxa"/>
            <w:vAlign w:val="center"/>
          </w:tcPr>
          <w:p w14:paraId="0AD650C7"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AE5A44E" w14:textId="77777777" w:rsidR="008331DB" w:rsidRPr="00B109D0" w:rsidRDefault="008331DB" w:rsidP="008331DB">
            <w:pPr>
              <w:ind w:firstLine="0"/>
              <w:jc w:val="center"/>
              <w:rPr>
                <w:color w:val="000000"/>
              </w:rPr>
            </w:pPr>
            <w:r w:rsidRPr="00B109D0">
              <w:rPr>
                <w:color w:val="000000"/>
              </w:rPr>
              <w:t>1</w:t>
            </w:r>
          </w:p>
        </w:tc>
      </w:tr>
      <w:tr w:rsidR="008331DB" w:rsidRPr="00B109D0" w14:paraId="31AF5219" w14:textId="77777777" w:rsidTr="00DC6495">
        <w:trPr>
          <w:trHeight w:val="20"/>
        </w:trPr>
        <w:tc>
          <w:tcPr>
            <w:tcW w:w="709" w:type="dxa"/>
            <w:vAlign w:val="center"/>
          </w:tcPr>
          <w:p w14:paraId="5C00D456" w14:textId="79C015E5" w:rsidR="008331DB" w:rsidRPr="00B109D0" w:rsidRDefault="008331DB" w:rsidP="008331DB">
            <w:pPr>
              <w:ind w:firstLine="0"/>
              <w:jc w:val="center"/>
              <w:rPr>
                <w:color w:val="000000"/>
              </w:rPr>
            </w:pPr>
            <w:r w:rsidRPr="00B109D0">
              <w:rPr>
                <w:color w:val="000000"/>
              </w:rPr>
              <w:t>5</w:t>
            </w:r>
            <w:r w:rsidR="006A7DF5">
              <w:rPr>
                <w:color w:val="000000"/>
              </w:rPr>
              <w:t>20</w:t>
            </w:r>
          </w:p>
        </w:tc>
        <w:tc>
          <w:tcPr>
            <w:tcW w:w="1276" w:type="dxa"/>
            <w:noWrap/>
            <w:vAlign w:val="center"/>
          </w:tcPr>
          <w:p w14:paraId="26DED7C9" w14:textId="77777777" w:rsidR="008331DB" w:rsidRPr="00B109D0" w:rsidRDefault="008331DB" w:rsidP="008331DB">
            <w:pPr>
              <w:ind w:firstLine="0"/>
              <w:jc w:val="left"/>
            </w:pPr>
            <w:r w:rsidRPr="00B109D0">
              <w:rPr>
                <w:color w:val="000000"/>
              </w:rPr>
              <w:t>13.</w:t>
            </w:r>
            <w:r>
              <w:rPr>
                <w:color w:val="000000"/>
              </w:rPr>
              <w:t>8</w:t>
            </w:r>
            <w:r w:rsidRPr="00B109D0">
              <w:rPr>
                <w:color w:val="000000"/>
              </w:rPr>
              <w:t>.2</w:t>
            </w:r>
          </w:p>
        </w:tc>
        <w:tc>
          <w:tcPr>
            <w:tcW w:w="1559" w:type="dxa"/>
            <w:noWrap/>
            <w:vAlign w:val="center"/>
          </w:tcPr>
          <w:p w14:paraId="4E090D1D"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4C48FC3C" w14:textId="77777777" w:rsidR="008331DB" w:rsidRPr="00B109D0" w:rsidRDefault="008331DB" w:rsidP="008331DB">
            <w:pPr>
              <w:ind w:firstLine="0"/>
              <w:rPr>
                <w:color w:val="000000"/>
              </w:rPr>
            </w:pPr>
          </w:p>
        </w:tc>
        <w:tc>
          <w:tcPr>
            <w:tcW w:w="1984" w:type="dxa"/>
            <w:vAlign w:val="center"/>
          </w:tcPr>
          <w:p w14:paraId="27015673"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795E4CA5" w14:textId="77777777" w:rsidR="008331DB" w:rsidRPr="00B109D0" w:rsidRDefault="008331DB" w:rsidP="008331DB">
            <w:pPr>
              <w:ind w:firstLine="0"/>
              <w:jc w:val="center"/>
              <w:rPr>
                <w:color w:val="000000"/>
              </w:rPr>
            </w:pPr>
            <w:r w:rsidRPr="00B109D0">
              <w:rPr>
                <w:color w:val="000000"/>
              </w:rPr>
              <w:t>2</w:t>
            </w:r>
          </w:p>
        </w:tc>
      </w:tr>
      <w:tr w:rsidR="008331DB" w:rsidRPr="00B109D0" w14:paraId="2E2DEFC0" w14:textId="77777777" w:rsidTr="00DC6495">
        <w:trPr>
          <w:trHeight w:val="20"/>
        </w:trPr>
        <w:tc>
          <w:tcPr>
            <w:tcW w:w="709" w:type="dxa"/>
            <w:vAlign w:val="center"/>
          </w:tcPr>
          <w:p w14:paraId="2DED622C" w14:textId="1693346A" w:rsidR="008331DB" w:rsidRPr="00B109D0" w:rsidRDefault="008331DB" w:rsidP="008331DB">
            <w:pPr>
              <w:ind w:firstLine="0"/>
              <w:jc w:val="center"/>
              <w:rPr>
                <w:color w:val="000000"/>
              </w:rPr>
            </w:pPr>
            <w:r w:rsidRPr="00B109D0">
              <w:rPr>
                <w:color w:val="000000"/>
              </w:rPr>
              <w:t>5</w:t>
            </w:r>
            <w:r w:rsidR="006A7DF5">
              <w:rPr>
                <w:color w:val="000000"/>
              </w:rPr>
              <w:t>21</w:t>
            </w:r>
          </w:p>
        </w:tc>
        <w:tc>
          <w:tcPr>
            <w:tcW w:w="1276" w:type="dxa"/>
            <w:noWrap/>
            <w:vAlign w:val="center"/>
          </w:tcPr>
          <w:p w14:paraId="06DC0AB4" w14:textId="77777777" w:rsidR="008331DB" w:rsidRPr="00B109D0" w:rsidRDefault="008331DB" w:rsidP="008331DB">
            <w:pPr>
              <w:ind w:firstLine="0"/>
              <w:jc w:val="left"/>
            </w:pPr>
            <w:r w:rsidRPr="00B109D0">
              <w:rPr>
                <w:color w:val="000000"/>
              </w:rPr>
              <w:t>13.</w:t>
            </w:r>
            <w:r>
              <w:rPr>
                <w:color w:val="000000"/>
              </w:rPr>
              <w:t>8</w:t>
            </w:r>
            <w:r w:rsidRPr="00B109D0">
              <w:rPr>
                <w:color w:val="000000"/>
              </w:rPr>
              <w:t>.3</w:t>
            </w:r>
          </w:p>
        </w:tc>
        <w:tc>
          <w:tcPr>
            <w:tcW w:w="1559" w:type="dxa"/>
            <w:noWrap/>
            <w:vAlign w:val="center"/>
          </w:tcPr>
          <w:p w14:paraId="42935144"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28A1682F" w14:textId="77777777" w:rsidR="008331DB" w:rsidRPr="00B109D0" w:rsidRDefault="008331DB" w:rsidP="008331DB">
            <w:pPr>
              <w:ind w:firstLine="0"/>
              <w:rPr>
                <w:color w:val="000000"/>
              </w:rPr>
            </w:pPr>
          </w:p>
        </w:tc>
        <w:tc>
          <w:tcPr>
            <w:tcW w:w="1984" w:type="dxa"/>
            <w:vAlign w:val="center"/>
          </w:tcPr>
          <w:p w14:paraId="53269BAE"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B2F3C6E" w14:textId="77777777" w:rsidR="008331DB" w:rsidRPr="00B109D0" w:rsidRDefault="008331DB" w:rsidP="008331DB">
            <w:pPr>
              <w:ind w:firstLine="0"/>
              <w:jc w:val="center"/>
              <w:rPr>
                <w:color w:val="000000"/>
              </w:rPr>
            </w:pPr>
            <w:r w:rsidRPr="00B109D0">
              <w:rPr>
                <w:color w:val="000000"/>
              </w:rPr>
              <w:t>3</w:t>
            </w:r>
          </w:p>
        </w:tc>
      </w:tr>
      <w:tr w:rsidR="008331DB" w:rsidRPr="00B109D0" w14:paraId="3EC5BD55" w14:textId="77777777" w:rsidTr="00DC6495">
        <w:trPr>
          <w:trHeight w:val="20"/>
        </w:trPr>
        <w:tc>
          <w:tcPr>
            <w:tcW w:w="709" w:type="dxa"/>
            <w:vAlign w:val="center"/>
          </w:tcPr>
          <w:p w14:paraId="33535D89" w14:textId="4F5874B1" w:rsidR="008331DB" w:rsidRPr="00B109D0" w:rsidRDefault="008331DB" w:rsidP="008331DB">
            <w:pPr>
              <w:ind w:firstLine="0"/>
              <w:jc w:val="center"/>
              <w:rPr>
                <w:color w:val="000000"/>
              </w:rPr>
            </w:pPr>
            <w:r w:rsidRPr="00B109D0">
              <w:rPr>
                <w:color w:val="000000"/>
              </w:rPr>
              <w:t>5</w:t>
            </w:r>
            <w:r w:rsidR="006A7DF5">
              <w:rPr>
                <w:color w:val="000000"/>
              </w:rPr>
              <w:t>22</w:t>
            </w:r>
          </w:p>
        </w:tc>
        <w:tc>
          <w:tcPr>
            <w:tcW w:w="1276" w:type="dxa"/>
            <w:noWrap/>
            <w:vAlign w:val="center"/>
          </w:tcPr>
          <w:p w14:paraId="203820DF" w14:textId="77777777" w:rsidR="008331DB" w:rsidRPr="00B109D0" w:rsidRDefault="008331DB" w:rsidP="008331DB">
            <w:pPr>
              <w:ind w:firstLine="0"/>
              <w:jc w:val="left"/>
            </w:pPr>
            <w:r w:rsidRPr="00B109D0">
              <w:rPr>
                <w:color w:val="000000"/>
              </w:rPr>
              <w:t>13.</w:t>
            </w:r>
            <w:r>
              <w:rPr>
                <w:color w:val="000000"/>
              </w:rPr>
              <w:t>8</w:t>
            </w:r>
            <w:r w:rsidRPr="00B109D0">
              <w:rPr>
                <w:color w:val="000000"/>
              </w:rPr>
              <w:t>.4</w:t>
            </w:r>
          </w:p>
        </w:tc>
        <w:tc>
          <w:tcPr>
            <w:tcW w:w="1559" w:type="dxa"/>
            <w:noWrap/>
            <w:vAlign w:val="center"/>
          </w:tcPr>
          <w:p w14:paraId="2451C528"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70056792" w14:textId="77777777" w:rsidR="008331DB" w:rsidRPr="00B109D0" w:rsidRDefault="008331DB" w:rsidP="008331DB">
            <w:pPr>
              <w:ind w:firstLine="0"/>
              <w:rPr>
                <w:color w:val="000000"/>
              </w:rPr>
            </w:pPr>
          </w:p>
        </w:tc>
        <w:tc>
          <w:tcPr>
            <w:tcW w:w="1984" w:type="dxa"/>
            <w:vAlign w:val="center"/>
          </w:tcPr>
          <w:p w14:paraId="1A63364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B267E3C" w14:textId="77777777" w:rsidR="008331DB" w:rsidRPr="00B109D0" w:rsidRDefault="008331DB" w:rsidP="008331DB">
            <w:pPr>
              <w:ind w:firstLine="0"/>
              <w:jc w:val="center"/>
              <w:rPr>
                <w:color w:val="000000"/>
              </w:rPr>
            </w:pPr>
            <w:r w:rsidRPr="00B109D0">
              <w:rPr>
                <w:color w:val="000000"/>
              </w:rPr>
              <w:t>4</w:t>
            </w:r>
          </w:p>
        </w:tc>
      </w:tr>
      <w:tr w:rsidR="008331DB" w:rsidRPr="00B109D0" w14:paraId="655BA38E" w14:textId="77777777" w:rsidTr="00DC6495">
        <w:trPr>
          <w:trHeight w:val="20"/>
        </w:trPr>
        <w:tc>
          <w:tcPr>
            <w:tcW w:w="709" w:type="dxa"/>
            <w:vAlign w:val="center"/>
          </w:tcPr>
          <w:p w14:paraId="42FD3155" w14:textId="24830B17" w:rsidR="008331DB" w:rsidRPr="00B109D0" w:rsidRDefault="008331DB" w:rsidP="008331DB">
            <w:pPr>
              <w:ind w:firstLine="0"/>
              <w:jc w:val="center"/>
              <w:rPr>
                <w:color w:val="000000"/>
              </w:rPr>
            </w:pPr>
            <w:r w:rsidRPr="00B109D0">
              <w:rPr>
                <w:color w:val="000000"/>
              </w:rPr>
              <w:t>5</w:t>
            </w:r>
            <w:r w:rsidR="006A7DF5">
              <w:rPr>
                <w:color w:val="000000"/>
              </w:rPr>
              <w:t>23</w:t>
            </w:r>
          </w:p>
        </w:tc>
        <w:tc>
          <w:tcPr>
            <w:tcW w:w="1276" w:type="dxa"/>
            <w:noWrap/>
            <w:vAlign w:val="center"/>
          </w:tcPr>
          <w:p w14:paraId="065A605A" w14:textId="77777777" w:rsidR="008331DB" w:rsidRPr="00B109D0" w:rsidRDefault="008331DB" w:rsidP="008331DB">
            <w:pPr>
              <w:ind w:firstLine="0"/>
              <w:jc w:val="left"/>
            </w:pPr>
            <w:r w:rsidRPr="00B109D0">
              <w:rPr>
                <w:color w:val="000000"/>
              </w:rPr>
              <w:t>13.</w:t>
            </w:r>
            <w:r>
              <w:rPr>
                <w:color w:val="000000"/>
              </w:rPr>
              <w:t>8</w:t>
            </w:r>
            <w:r w:rsidRPr="00B109D0">
              <w:rPr>
                <w:color w:val="000000"/>
              </w:rPr>
              <w:t>.5</w:t>
            </w:r>
          </w:p>
        </w:tc>
        <w:tc>
          <w:tcPr>
            <w:tcW w:w="1559" w:type="dxa"/>
            <w:noWrap/>
            <w:vAlign w:val="center"/>
          </w:tcPr>
          <w:p w14:paraId="542F0156"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2A531344" w14:textId="77777777" w:rsidR="008331DB" w:rsidRPr="00B109D0" w:rsidRDefault="008331DB" w:rsidP="008331DB">
            <w:pPr>
              <w:ind w:firstLine="0"/>
              <w:rPr>
                <w:color w:val="000000"/>
              </w:rPr>
            </w:pPr>
          </w:p>
        </w:tc>
        <w:tc>
          <w:tcPr>
            <w:tcW w:w="1984" w:type="dxa"/>
            <w:vAlign w:val="center"/>
          </w:tcPr>
          <w:p w14:paraId="5016D51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16F8E451" w14:textId="77777777" w:rsidR="008331DB" w:rsidRPr="00B109D0" w:rsidRDefault="008331DB" w:rsidP="008331DB">
            <w:pPr>
              <w:ind w:firstLine="0"/>
              <w:jc w:val="center"/>
              <w:rPr>
                <w:color w:val="000000"/>
              </w:rPr>
            </w:pPr>
            <w:r w:rsidRPr="00B109D0">
              <w:rPr>
                <w:color w:val="000000"/>
              </w:rPr>
              <w:t>5</w:t>
            </w:r>
          </w:p>
        </w:tc>
      </w:tr>
      <w:tr w:rsidR="008331DB" w:rsidRPr="00B109D0" w14:paraId="2AB248E4" w14:textId="77777777" w:rsidTr="00DC6495">
        <w:trPr>
          <w:trHeight w:val="20"/>
        </w:trPr>
        <w:tc>
          <w:tcPr>
            <w:tcW w:w="709" w:type="dxa"/>
            <w:vAlign w:val="center"/>
          </w:tcPr>
          <w:p w14:paraId="079E7E44" w14:textId="4B42A722" w:rsidR="008331DB" w:rsidRPr="00B109D0" w:rsidRDefault="008331DB" w:rsidP="008331DB">
            <w:pPr>
              <w:ind w:firstLine="0"/>
              <w:jc w:val="center"/>
              <w:rPr>
                <w:color w:val="000000"/>
              </w:rPr>
            </w:pPr>
            <w:r w:rsidRPr="00B109D0">
              <w:rPr>
                <w:color w:val="000000"/>
              </w:rPr>
              <w:t>5</w:t>
            </w:r>
            <w:r w:rsidR="006A7DF5">
              <w:rPr>
                <w:color w:val="000000"/>
              </w:rPr>
              <w:t>24</w:t>
            </w:r>
          </w:p>
        </w:tc>
        <w:tc>
          <w:tcPr>
            <w:tcW w:w="1276" w:type="dxa"/>
            <w:noWrap/>
            <w:vAlign w:val="center"/>
          </w:tcPr>
          <w:p w14:paraId="665EBDF5" w14:textId="77777777" w:rsidR="008331DB" w:rsidRPr="00B109D0" w:rsidRDefault="008331DB" w:rsidP="008331DB">
            <w:pPr>
              <w:ind w:firstLine="0"/>
              <w:jc w:val="left"/>
            </w:pPr>
            <w:r w:rsidRPr="00B109D0">
              <w:rPr>
                <w:color w:val="000000"/>
              </w:rPr>
              <w:t>13.</w:t>
            </w:r>
            <w:r>
              <w:rPr>
                <w:color w:val="000000"/>
              </w:rPr>
              <w:t>8</w:t>
            </w:r>
            <w:r w:rsidRPr="00B109D0">
              <w:rPr>
                <w:color w:val="000000"/>
              </w:rPr>
              <w:t>.6</w:t>
            </w:r>
          </w:p>
        </w:tc>
        <w:tc>
          <w:tcPr>
            <w:tcW w:w="1559" w:type="dxa"/>
            <w:noWrap/>
            <w:vAlign w:val="center"/>
          </w:tcPr>
          <w:p w14:paraId="5BAA563D"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30BB5421" w14:textId="77777777" w:rsidR="008331DB" w:rsidRPr="00B109D0" w:rsidRDefault="008331DB" w:rsidP="008331DB">
            <w:pPr>
              <w:ind w:firstLine="0"/>
              <w:rPr>
                <w:color w:val="000000"/>
              </w:rPr>
            </w:pPr>
          </w:p>
        </w:tc>
        <w:tc>
          <w:tcPr>
            <w:tcW w:w="1984" w:type="dxa"/>
            <w:vAlign w:val="center"/>
          </w:tcPr>
          <w:p w14:paraId="1D973408"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4CB3D9AB" w14:textId="77777777" w:rsidR="008331DB" w:rsidRPr="00B109D0" w:rsidRDefault="008331DB" w:rsidP="008331DB">
            <w:pPr>
              <w:ind w:firstLine="0"/>
              <w:jc w:val="center"/>
              <w:rPr>
                <w:color w:val="000000"/>
              </w:rPr>
            </w:pPr>
            <w:r w:rsidRPr="00B109D0">
              <w:rPr>
                <w:color w:val="000000"/>
              </w:rPr>
              <w:t>6</w:t>
            </w:r>
          </w:p>
        </w:tc>
      </w:tr>
      <w:tr w:rsidR="008331DB" w:rsidRPr="00B109D0" w14:paraId="01F8DAD1" w14:textId="77777777" w:rsidTr="00DC6495">
        <w:trPr>
          <w:trHeight w:val="20"/>
        </w:trPr>
        <w:tc>
          <w:tcPr>
            <w:tcW w:w="709" w:type="dxa"/>
            <w:vAlign w:val="center"/>
          </w:tcPr>
          <w:p w14:paraId="14A32F84" w14:textId="05661E81" w:rsidR="008331DB" w:rsidRPr="00B109D0" w:rsidRDefault="008331DB" w:rsidP="008331DB">
            <w:pPr>
              <w:ind w:firstLine="0"/>
              <w:jc w:val="center"/>
              <w:rPr>
                <w:color w:val="000000"/>
              </w:rPr>
            </w:pPr>
            <w:r w:rsidRPr="00B109D0">
              <w:rPr>
                <w:color w:val="000000"/>
              </w:rPr>
              <w:t>5</w:t>
            </w:r>
            <w:r w:rsidR="006A7DF5">
              <w:rPr>
                <w:color w:val="000000"/>
              </w:rPr>
              <w:t>25</w:t>
            </w:r>
          </w:p>
        </w:tc>
        <w:tc>
          <w:tcPr>
            <w:tcW w:w="1276" w:type="dxa"/>
            <w:noWrap/>
            <w:vAlign w:val="center"/>
          </w:tcPr>
          <w:p w14:paraId="5362A8E1" w14:textId="77777777" w:rsidR="008331DB" w:rsidRPr="00B109D0" w:rsidRDefault="008331DB" w:rsidP="008331DB">
            <w:pPr>
              <w:ind w:firstLine="0"/>
              <w:jc w:val="left"/>
            </w:pPr>
            <w:r w:rsidRPr="00B109D0">
              <w:rPr>
                <w:color w:val="000000"/>
              </w:rPr>
              <w:t>13.</w:t>
            </w:r>
            <w:r>
              <w:rPr>
                <w:color w:val="000000"/>
              </w:rPr>
              <w:t>8</w:t>
            </w:r>
            <w:r w:rsidRPr="00B109D0">
              <w:rPr>
                <w:color w:val="000000"/>
              </w:rPr>
              <w:t>.7</w:t>
            </w:r>
          </w:p>
        </w:tc>
        <w:tc>
          <w:tcPr>
            <w:tcW w:w="1559" w:type="dxa"/>
            <w:noWrap/>
            <w:vAlign w:val="center"/>
          </w:tcPr>
          <w:p w14:paraId="0AF595FC"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0A879AA6" w14:textId="77777777" w:rsidR="008331DB" w:rsidRPr="00B109D0" w:rsidRDefault="008331DB" w:rsidP="008331DB">
            <w:pPr>
              <w:ind w:firstLine="0"/>
              <w:rPr>
                <w:color w:val="000000"/>
              </w:rPr>
            </w:pPr>
          </w:p>
        </w:tc>
        <w:tc>
          <w:tcPr>
            <w:tcW w:w="1984" w:type="dxa"/>
            <w:vAlign w:val="center"/>
          </w:tcPr>
          <w:p w14:paraId="0F448B54"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3A1D1C2" w14:textId="77777777" w:rsidR="008331DB" w:rsidRPr="00B109D0" w:rsidRDefault="008331DB" w:rsidP="008331DB">
            <w:pPr>
              <w:ind w:firstLine="0"/>
              <w:jc w:val="center"/>
              <w:rPr>
                <w:color w:val="000000"/>
              </w:rPr>
            </w:pPr>
            <w:r w:rsidRPr="00B109D0">
              <w:rPr>
                <w:color w:val="000000"/>
              </w:rPr>
              <w:t>7</w:t>
            </w:r>
          </w:p>
        </w:tc>
      </w:tr>
      <w:tr w:rsidR="008331DB" w:rsidRPr="00B109D0" w14:paraId="319882E4" w14:textId="77777777" w:rsidTr="00DC6495">
        <w:trPr>
          <w:trHeight w:val="20"/>
        </w:trPr>
        <w:tc>
          <w:tcPr>
            <w:tcW w:w="709" w:type="dxa"/>
            <w:vAlign w:val="center"/>
          </w:tcPr>
          <w:p w14:paraId="42EF4783" w14:textId="7944CE06" w:rsidR="008331DB" w:rsidRPr="00B109D0" w:rsidRDefault="008331DB" w:rsidP="008331DB">
            <w:pPr>
              <w:ind w:firstLine="0"/>
              <w:jc w:val="center"/>
              <w:rPr>
                <w:color w:val="000000"/>
              </w:rPr>
            </w:pPr>
            <w:r w:rsidRPr="00B109D0">
              <w:rPr>
                <w:color w:val="000000"/>
              </w:rPr>
              <w:t>5</w:t>
            </w:r>
            <w:r w:rsidR="006A7DF5">
              <w:rPr>
                <w:color w:val="000000"/>
              </w:rPr>
              <w:t>26</w:t>
            </w:r>
          </w:p>
        </w:tc>
        <w:tc>
          <w:tcPr>
            <w:tcW w:w="1276" w:type="dxa"/>
            <w:noWrap/>
            <w:vAlign w:val="center"/>
          </w:tcPr>
          <w:p w14:paraId="70974049" w14:textId="77777777" w:rsidR="008331DB" w:rsidRPr="00B109D0" w:rsidRDefault="008331DB" w:rsidP="008331DB">
            <w:pPr>
              <w:ind w:firstLine="0"/>
              <w:jc w:val="left"/>
            </w:pPr>
            <w:r w:rsidRPr="00B109D0">
              <w:rPr>
                <w:color w:val="000000"/>
              </w:rPr>
              <w:t>13.</w:t>
            </w:r>
            <w:r>
              <w:rPr>
                <w:color w:val="000000"/>
              </w:rPr>
              <w:t>8</w:t>
            </w:r>
            <w:r w:rsidRPr="00B109D0">
              <w:rPr>
                <w:color w:val="000000"/>
              </w:rPr>
              <w:t>.8</w:t>
            </w:r>
          </w:p>
        </w:tc>
        <w:tc>
          <w:tcPr>
            <w:tcW w:w="1559" w:type="dxa"/>
            <w:noWrap/>
            <w:vAlign w:val="center"/>
          </w:tcPr>
          <w:p w14:paraId="758A1D3D"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4E909C94" w14:textId="77777777" w:rsidR="008331DB" w:rsidRPr="00B109D0" w:rsidRDefault="008331DB" w:rsidP="008331DB">
            <w:pPr>
              <w:ind w:firstLine="0"/>
              <w:rPr>
                <w:color w:val="000000"/>
              </w:rPr>
            </w:pPr>
          </w:p>
        </w:tc>
        <w:tc>
          <w:tcPr>
            <w:tcW w:w="1984" w:type="dxa"/>
            <w:vAlign w:val="center"/>
          </w:tcPr>
          <w:p w14:paraId="1CD3B781"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1338C42" w14:textId="77777777" w:rsidR="008331DB" w:rsidRPr="00B109D0" w:rsidRDefault="008331DB" w:rsidP="008331DB">
            <w:pPr>
              <w:ind w:firstLine="0"/>
              <w:jc w:val="center"/>
              <w:rPr>
                <w:color w:val="000000"/>
              </w:rPr>
            </w:pPr>
            <w:r w:rsidRPr="00B109D0">
              <w:rPr>
                <w:color w:val="000000"/>
              </w:rPr>
              <w:t>8</w:t>
            </w:r>
          </w:p>
        </w:tc>
      </w:tr>
      <w:tr w:rsidR="008331DB" w:rsidRPr="00B109D0" w14:paraId="1EEF820E" w14:textId="77777777" w:rsidTr="00DC6495">
        <w:trPr>
          <w:trHeight w:val="20"/>
        </w:trPr>
        <w:tc>
          <w:tcPr>
            <w:tcW w:w="709" w:type="dxa"/>
            <w:vAlign w:val="center"/>
          </w:tcPr>
          <w:p w14:paraId="42E2202C" w14:textId="23A3419C" w:rsidR="008331DB" w:rsidRPr="00B109D0" w:rsidRDefault="008331DB" w:rsidP="008331DB">
            <w:pPr>
              <w:ind w:firstLine="0"/>
              <w:jc w:val="center"/>
              <w:rPr>
                <w:color w:val="000000"/>
              </w:rPr>
            </w:pPr>
            <w:r w:rsidRPr="00B109D0">
              <w:rPr>
                <w:color w:val="000000"/>
              </w:rPr>
              <w:t>5</w:t>
            </w:r>
            <w:r w:rsidR="006A7DF5">
              <w:rPr>
                <w:color w:val="000000"/>
              </w:rPr>
              <w:t>27</w:t>
            </w:r>
          </w:p>
        </w:tc>
        <w:tc>
          <w:tcPr>
            <w:tcW w:w="1276" w:type="dxa"/>
            <w:noWrap/>
            <w:vAlign w:val="center"/>
          </w:tcPr>
          <w:p w14:paraId="77F917ED" w14:textId="77777777" w:rsidR="008331DB" w:rsidRPr="00B109D0" w:rsidRDefault="008331DB" w:rsidP="008331DB">
            <w:pPr>
              <w:ind w:firstLine="0"/>
              <w:jc w:val="left"/>
            </w:pPr>
            <w:r w:rsidRPr="00B109D0">
              <w:rPr>
                <w:color w:val="000000"/>
              </w:rPr>
              <w:t>13.</w:t>
            </w:r>
            <w:r>
              <w:rPr>
                <w:color w:val="000000"/>
              </w:rPr>
              <w:t>8</w:t>
            </w:r>
            <w:r w:rsidRPr="00B109D0">
              <w:rPr>
                <w:color w:val="000000"/>
              </w:rPr>
              <w:t>.9</w:t>
            </w:r>
          </w:p>
        </w:tc>
        <w:tc>
          <w:tcPr>
            <w:tcW w:w="1559" w:type="dxa"/>
            <w:noWrap/>
            <w:vAlign w:val="center"/>
          </w:tcPr>
          <w:p w14:paraId="2A17E2D3"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716578B7" w14:textId="77777777" w:rsidR="008331DB" w:rsidRPr="00B109D0" w:rsidRDefault="008331DB" w:rsidP="008331DB">
            <w:pPr>
              <w:ind w:firstLine="0"/>
              <w:rPr>
                <w:color w:val="000000"/>
              </w:rPr>
            </w:pPr>
          </w:p>
        </w:tc>
        <w:tc>
          <w:tcPr>
            <w:tcW w:w="1984" w:type="dxa"/>
            <w:vAlign w:val="center"/>
          </w:tcPr>
          <w:p w14:paraId="5CD4E9EF"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6F1F4D90" w14:textId="77777777" w:rsidR="008331DB" w:rsidRPr="00B109D0" w:rsidRDefault="008331DB" w:rsidP="008331DB">
            <w:pPr>
              <w:ind w:firstLine="0"/>
              <w:jc w:val="center"/>
              <w:rPr>
                <w:color w:val="000000"/>
              </w:rPr>
            </w:pPr>
            <w:r w:rsidRPr="00B109D0">
              <w:rPr>
                <w:color w:val="000000"/>
              </w:rPr>
              <w:t>9</w:t>
            </w:r>
          </w:p>
        </w:tc>
      </w:tr>
      <w:tr w:rsidR="008331DB" w:rsidRPr="00B109D0" w14:paraId="500DAC4F" w14:textId="77777777" w:rsidTr="00DC6495">
        <w:trPr>
          <w:trHeight w:val="20"/>
        </w:trPr>
        <w:tc>
          <w:tcPr>
            <w:tcW w:w="709" w:type="dxa"/>
            <w:vAlign w:val="center"/>
          </w:tcPr>
          <w:p w14:paraId="655D068F" w14:textId="3FDE8772" w:rsidR="008331DB" w:rsidRPr="00B109D0" w:rsidRDefault="008331DB" w:rsidP="008331DB">
            <w:pPr>
              <w:ind w:firstLine="0"/>
              <w:jc w:val="center"/>
              <w:rPr>
                <w:color w:val="000000"/>
              </w:rPr>
            </w:pPr>
            <w:r w:rsidRPr="00B109D0">
              <w:rPr>
                <w:color w:val="000000"/>
              </w:rPr>
              <w:t>5</w:t>
            </w:r>
            <w:r w:rsidR="006A7DF5">
              <w:rPr>
                <w:color w:val="000000"/>
              </w:rPr>
              <w:t>28</w:t>
            </w:r>
          </w:p>
        </w:tc>
        <w:tc>
          <w:tcPr>
            <w:tcW w:w="1276" w:type="dxa"/>
            <w:noWrap/>
            <w:vAlign w:val="center"/>
          </w:tcPr>
          <w:p w14:paraId="3CD193FC" w14:textId="77777777" w:rsidR="008331DB" w:rsidRPr="00B109D0" w:rsidRDefault="008331DB" w:rsidP="008331DB">
            <w:pPr>
              <w:ind w:firstLine="0"/>
              <w:jc w:val="left"/>
            </w:pPr>
            <w:r w:rsidRPr="00B109D0">
              <w:rPr>
                <w:color w:val="000000"/>
              </w:rPr>
              <w:t>13.</w:t>
            </w:r>
            <w:r>
              <w:rPr>
                <w:color w:val="000000"/>
              </w:rPr>
              <w:t>8</w:t>
            </w:r>
            <w:r w:rsidRPr="00B109D0">
              <w:rPr>
                <w:color w:val="000000"/>
              </w:rPr>
              <w:t>.10</w:t>
            </w:r>
          </w:p>
        </w:tc>
        <w:tc>
          <w:tcPr>
            <w:tcW w:w="1559" w:type="dxa"/>
            <w:noWrap/>
            <w:vAlign w:val="center"/>
          </w:tcPr>
          <w:p w14:paraId="4F2703F0"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26CEDC6A" w14:textId="77777777" w:rsidR="008331DB" w:rsidRPr="00B109D0" w:rsidRDefault="008331DB" w:rsidP="008331DB">
            <w:pPr>
              <w:ind w:firstLine="0"/>
              <w:rPr>
                <w:color w:val="000000"/>
              </w:rPr>
            </w:pPr>
          </w:p>
        </w:tc>
        <w:tc>
          <w:tcPr>
            <w:tcW w:w="1984" w:type="dxa"/>
            <w:vAlign w:val="center"/>
          </w:tcPr>
          <w:p w14:paraId="68EA9A42"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0B2CC852" w14:textId="77777777" w:rsidR="008331DB" w:rsidRPr="00B109D0" w:rsidRDefault="008331DB" w:rsidP="008331DB">
            <w:pPr>
              <w:ind w:firstLine="0"/>
              <w:jc w:val="center"/>
              <w:rPr>
                <w:color w:val="000000"/>
              </w:rPr>
            </w:pPr>
            <w:r w:rsidRPr="00B109D0">
              <w:rPr>
                <w:color w:val="000000"/>
              </w:rPr>
              <w:t>10</w:t>
            </w:r>
          </w:p>
        </w:tc>
      </w:tr>
      <w:tr w:rsidR="008331DB" w:rsidRPr="00B109D0" w14:paraId="36D036C2" w14:textId="77777777" w:rsidTr="00DC6495">
        <w:trPr>
          <w:trHeight w:val="20"/>
        </w:trPr>
        <w:tc>
          <w:tcPr>
            <w:tcW w:w="709" w:type="dxa"/>
            <w:vAlign w:val="center"/>
          </w:tcPr>
          <w:p w14:paraId="37982738" w14:textId="164E1025" w:rsidR="008331DB" w:rsidRPr="00B109D0" w:rsidRDefault="008331DB" w:rsidP="008331DB">
            <w:pPr>
              <w:ind w:firstLine="0"/>
              <w:jc w:val="center"/>
              <w:rPr>
                <w:color w:val="000000"/>
              </w:rPr>
            </w:pPr>
            <w:r w:rsidRPr="00B109D0">
              <w:rPr>
                <w:color w:val="000000"/>
              </w:rPr>
              <w:t>5</w:t>
            </w:r>
            <w:r w:rsidR="006A7DF5">
              <w:rPr>
                <w:color w:val="000000"/>
              </w:rPr>
              <w:t>29</w:t>
            </w:r>
          </w:p>
        </w:tc>
        <w:tc>
          <w:tcPr>
            <w:tcW w:w="1276" w:type="dxa"/>
            <w:noWrap/>
            <w:vAlign w:val="center"/>
          </w:tcPr>
          <w:p w14:paraId="632564FC" w14:textId="77777777" w:rsidR="008331DB" w:rsidRPr="00B109D0" w:rsidRDefault="008331DB" w:rsidP="008331DB">
            <w:pPr>
              <w:ind w:firstLine="0"/>
              <w:jc w:val="left"/>
            </w:pPr>
            <w:r w:rsidRPr="00B109D0">
              <w:rPr>
                <w:color w:val="000000"/>
              </w:rPr>
              <w:t>13.</w:t>
            </w:r>
            <w:r>
              <w:rPr>
                <w:color w:val="000000"/>
              </w:rPr>
              <w:t>8</w:t>
            </w:r>
            <w:r w:rsidRPr="00B109D0">
              <w:rPr>
                <w:color w:val="000000"/>
              </w:rPr>
              <w:t>.11</w:t>
            </w:r>
          </w:p>
        </w:tc>
        <w:tc>
          <w:tcPr>
            <w:tcW w:w="1559" w:type="dxa"/>
            <w:noWrap/>
            <w:vAlign w:val="center"/>
          </w:tcPr>
          <w:p w14:paraId="2CA008FD"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1285ABE7" w14:textId="77777777" w:rsidR="008331DB" w:rsidRPr="00B109D0" w:rsidRDefault="008331DB" w:rsidP="008331DB">
            <w:pPr>
              <w:ind w:firstLine="0"/>
              <w:rPr>
                <w:color w:val="000000"/>
              </w:rPr>
            </w:pPr>
          </w:p>
        </w:tc>
        <w:tc>
          <w:tcPr>
            <w:tcW w:w="1984" w:type="dxa"/>
            <w:vAlign w:val="center"/>
          </w:tcPr>
          <w:p w14:paraId="2D20762A" w14:textId="77777777" w:rsidR="008331DB" w:rsidRPr="00B109D0" w:rsidRDefault="008331DB" w:rsidP="008331DB">
            <w:pPr>
              <w:ind w:firstLine="0"/>
              <w:rPr>
                <w:color w:val="000000"/>
              </w:rPr>
            </w:pPr>
            <w:r w:rsidRPr="00B109D0">
              <w:rPr>
                <w:color w:val="000000"/>
              </w:rPr>
              <w:t>СНП</w:t>
            </w:r>
          </w:p>
        </w:tc>
        <w:tc>
          <w:tcPr>
            <w:tcW w:w="1418" w:type="dxa"/>
            <w:noWrap/>
            <w:vAlign w:val="center"/>
          </w:tcPr>
          <w:p w14:paraId="5161FA68" w14:textId="77777777" w:rsidR="008331DB" w:rsidRPr="00B109D0" w:rsidRDefault="008331DB" w:rsidP="008331DB">
            <w:pPr>
              <w:ind w:firstLine="0"/>
              <w:jc w:val="center"/>
              <w:rPr>
                <w:color w:val="000000"/>
              </w:rPr>
            </w:pPr>
            <w:r w:rsidRPr="00B109D0">
              <w:rPr>
                <w:color w:val="000000"/>
              </w:rPr>
              <w:t>11</w:t>
            </w:r>
          </w:p>
        </w:tc>
      </w:tr>
      <w:tr w:rsidR="008331DB" w:rsidRPr="00B109D0" w14:paraId="5FE4AE99" w14:textId="77777777" w:rsidTr="00DC6495">
        <w:trPr>
          <w:trHeight w:val="20"/>
        </w:trPr>
        <w:tc>
          <w:tcPr>
            <w:tcW w:w="709" w:type="dxa"/>
            <w:vAlign w:val="center"/>
          </w:tcPr>
          <w:p w14:paraId="6CD1752F" w14:textId="34E2BF6D" w:rsidR="008331DB" w:rsidRPr="00B109D0" w:rsidRDefault="008331DB" w:rsidP="008331DB">
            <w:pPr>
              <w:ind w:firstLine="0"/>
              <w:jc w:val="center"/>
              <w:rPr>
                <w:color w:val="000000"/>
              </w:rPr>
            </w:pPr>
            <w:r w:rsidRPr="00B109D0">
              <w:rPr>
                <w:color w:val="000000"/>
              </w:rPr>
              <w:t>5</w:t>
            </w:r>
            <w:r w:rsidR="006A7DF5">
              <w:rPr>
                <w:color w:val="000000"/>
              </w:rPr>
              <w:t>30</w:t>
            </w:r>
          </w:p>
        </w:tc>
        <w:tc>
          <w:tcPr>
            <w:tcW w:w="1276" w:type="dxa"/>
            <w:noWrap/>
            <w:vAlign w:val="center"/>
          </w:tcPr>
          <w:p w14:paraId="3A897B91" w14:textId="77777777" w:rsidR="008331DB" w:rsidRPr="00B109D0" w:rsidRDefault="008331DB" w:rsidP="008331DB">
            <w:pPr>
              <w:ind w:firstLine="0"/>
              <w:jc w:val="left"/>
              <w:rPr>
                <w:color w:val="000000"/>
              </w:rPr>
            </w:pPr>
            <w:r w:rsidRPr="00B109D0">
              <w:rPr>
                <w:color w:val="000000"/>
              </w:rPr>
              <w:t>13.</w:t>
            </w:r>
            <w:r>
              <w:rPr>
                <w:color w:val="000000"/>
              </w:rPr>
              <w:t>9</w:t>
            </w:r>
            <w:r w:rsidRPr="00B109D0">
              <w:rPr>
                <w:color w:val="000000"/>
              </w:rPr>
              <w:t>.1</w:t>
            </w:r>
          </w:p>
        </w:tc>
        <w:tc>
          <w:tcPr>
            <w:tcW w:w="1559" w:type="dxa"/>
            <w:noWrap/>
            <w:vAlign w:val="center"/>
          </w:tcPr>
          <w:p w14:paraId="47564E4E" w14:textId="77777777" w:rsidR="008331DB" w:rsidRPr="00B109D0" w:rsidRDefault="008331DB" w:rsidP="008331DB">
            <w:pPr>
              <w:ind w:firstLine="0"/>
              <w:rPr>
                <w:color w:val="000000"/>
              </w:rPr>
            </w:pPr>
            <w:r w:rsidRPr="00B109D0">
              <w:rPr>
                <w:color w:val="000000"/>
              </w:rPr>
              <w:t>13 сегмент</w:t>
            </w:r>
          </w:p>
        </w:tc>
        <w:tc>
          <w:tcPr>
            <w:tcW w:w="3119" w:type="dxa"/>
            <w:vMerge w:val="restart"/>
            <w:vAlign w:val="center"/>
          </w:tcPr>
          <w:p w14:paraId="5506DE00" w14:textId="77777777" w:rsidR="008331DB" w:rsidRPr="00B109D0" w:rsidRDefault="008331DB" w:rsidP="008331DB">
            <w:pPr>
              <w:ind w:firstLine="0"/>
              <w:rPr>
                <w:color w:val="000000"/>
              </w:rPr>
            </w:pPr>
            <w:r w:rsidRPr="00DB255C">
              <w:rPr>
                <w:color w:val="000000"/>
              </w:rPr>
              <w:t>02:010 02:011 02:013 02:014 02:020 02:021 02:030 02:031 13:011 13:021</w:t>
            </w:r>
          </w:p>
        </w:tc>
        <w:tc>
          <w:tcPr>
            <w:tcW w:w="1984" w:type="dxa"/>
            <w:vMerge w:val="restart"/>
            <w:vAlign w:val="center"/>
          </w:tcPr>
          <w:p w14:paraId="037F93C6" w14:textId="77777777" w:rsidR="008331DB" w:rsidRPr="00B109D0" w:rsidRDefault="008331DB" w:rsidP="008331DB">
            <w:pPr>
              <w:ind w:firstLine="0"/>
              <w:rPr>
                <w:color w:val="000000"/>
              </w:rPr>
            </w:pPr>
            <w:r w:rsidRPr="00DB255C">
              <w:rPr>
                <w:color w:val="000000"/>
              </w:rPr>
              <w:t>Межселенная территория</w:t>
            </w:r>
          </w:p>
        </w:tc>
        <w:tc>
          <w:tcPr>
            <w:tcW w:w="1418" w:type="dxa"/>
            <w:noWrap/>
            <w:vAlign w:val="center"/>
          </w:tcPr>
          <w:p w14:paraId="5054CA60" w14:textId="77777777" w:rsidR="008331DB" w:rsidRPr="00B109D0" w:rsidRDefault="008331DB" w:rsidP="008331DB">
            <w:pPr>
              <w:ind w:firstLine="0"/>
              <w:jc w:val="center"/>
              <w:rPr>
                <w:color w:val="000000"/>
              </w:rPr>
            </w:pPr>
            <w:r w:rsidRPr="00B109D0">
              <w:rPr>
                <w:color w:val="000000"/>
              </w:rPr>
              <w:t>1</w:t>
            </w:r>
          </w:p>
        </w:tc>
      </w:tr>
      <w:tr w:rsidR="008331DB" w:rsidRPr="00B109D0" w14:paraId="066D4903" w14:textId="77777777" w:rsidTr="00DC6495">
        <w:trPr>
          <w:trHeight w:val="20"/>
        </w:trPr>
        <w:tc>
          <w:tcPr>
            <w:tcW w:w="709" w:type="dxa"/>
            <w:vAlign w:val="center"/>
          </w:tcPr>
          <w:p w14:paraId="630B08BC" w14:textId="2D293605" w:rsidR="008331DB" w:rsidRPr="00B109D0" w:rsidRDefault="008331DB" w:rsidP="008331DB">
            <w:pPr>
              <w:ind w:firstLine="0"/>
              <w:jc w:val="center"/>
              <w:rPr>
                <w:color w:val="000000"/>
              </w:rPr>
            </w:pPr>
            <w:r w:rsidRPr="00B109D0">
              <w:rPr>
                <w:color w:val="000000"/>
              </w:rPr>
              <w:t>5</w:t>
            </w:r>
            <w:r w:rsidR="006A7DF5">
              <w:rPr>
                <w:color w:val="000000"/>
              </w:rPr>
              <w:t>31</w:t>
            </w:r>
          </w:p>
        </w:tc>
        <w:tc>
          <w:tcPr>
            <w:tcW w:w="1276" w:type="dxa"/>
            <w:noWrap/>
            <w:vAlign w:val="center"/>
          </w:tcPr>
          <w:p w14:paraId="395AF661" w14:textId="77777777" w:rsidR="008331DB" w:rsidRPr="00B109D0" w:rsidRDefault="008331DB" w:rsidP="008331DB">
            <w:pPr>
              <w:ind w:firstLine="0"/>
              <w:jc w:val="left"/>
              <w:rPr>
                <w:color w:val="000000"/>
              </w:rPr>
            </w:pPr>
            <w:r w:rsidRPr="00B109D0">
              <w:rPr>
                <w:color w:val="000000"/>
              </w:rPr>
              <w:t>13.</w:t>
            </w:r>
            <w:r>
              <w:rPr>
                <w:color w:val="000000"/>
              </w:rPr>
              <w:t>9</w:t>
            </w:r>
            <w:r w:rsidRPr="00B109D0">
              <w:rPr>
                <w:color w:val="000000"/>
              </w:rPr>
              <w:t>.2</w:t>
            </w:r>
          </w:p>
        </w:tc>
        <w:tc>
          <w:tcPr>
            <w:tcW w:w="1559" w:type="dxa"/>
            <w:noWrap/>
            <w:vAlign w:val="center"/>
          </w:tcPr>
          <w:p w14:paraId="71AAB828"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3D67DD54" w14:textId="77777777" w:rsidR="008331DB" w:rsidRPr="00B109D0" w:rsidRDefault="008331DB" w:rsidP="008331DB">
            <w:pPr>
              <w:ind w:firstLine="0"/>
              <w:rPr>
                <w:color w:val="000000"/>
              </w:rPr>
            </w:pPr>
          </w:p>
        </w:tc>
        <w:tc>
          <w:tcPr>
            <w:tcW w:w="1984" w:type="dxa"/>
            <w:vMerge/>
            <w:vAlign w:val="center"/>
          </w:tcPr>
          <w:p w14:paraId="54A2B0A9" w14:textId="77777777" w:rsidR="008331DB" w:rsidRPr="00B109D0" w:rsidRDefault="008331DB" w:rsidP="008331DB">
            <w:pPr>
              <w:ind w:firstLine="0"/>
              <w:rPr>
                <w:color w:val="000000"/>
              </w:rPr>
            </w:pPr>
          </w:p>
        </w:tc>
        <w:tc>
          <w:tcPr>
            <w:tcW w:w="1418" w:type="dxa"/>
            <w:noWrap/>
            <w:vAlign w:val="center"/>
          </w:tcPr>
          <w:p w14:paraId="006038BD" w14:textId="77777777" w:rsidR="008331DB" w:rsidRPr="00B109D0" w:rsidRDefault="008331DB" w:rsidP="008331DB">
            <w:pPr>
              <w:ind w:firstLine="0"/>
              <w:jc w:val="center"/>
              <w:rPr>
                <w:color w:val="000000"/>
              </w:rPr>
            </w:pPr>
            <w:r w:rsidRPr="00B109D0">
              <w:rPr>
                <w:color w:val="000000"/>
              </w:rPr>
              <w:t>2</w:t>
            </w:r>
          </w:p>
        </w:tc>
      </w:tr>
      <w:tr w:rsidR="008331DB" w:rsidRPr="00B109D0" w14:paraId="40573381" w14:textId="77777777" w:rsidTr="00DC6495">
        <w:trPr>
          <w:trHeight w:val="20"/>
        </w:trPr>
        <w:tc>
          <w:tcPr>
            <w:tcW w:w="709" w:type="dxa"/>
            <w:vAlign w:val="center"/>
          </w:tcPr>
          <w:p w14:paraId="29969ADC" w14:textId="7DCD3F30" w:rsidR="008331DB" w:rsidRPr="00B109D0" w:rsidRDefault="008331DB" w:rsidP="008331DB">
            <w:pPr>
              <w:ind w:firstLine="0"/>
              <w:jc w:val="center"/>
              <w:rPr>
                <w:color w:val="000000"/>
              </w:rPr>
            </w:pPr>
            <w:r w:rsidRPr="00B109D0">
              <w:rPr>
                <w:color w:val="000000"/>
              </w:rPr>
              <w:t>5</w:t>
            </w:r>
            <w:r w:rsidR="006A7DF5">
              <w:rPr>
                <w:color w:val="000000"/>
              </w:rPr>
              <w:t>32</w:t>
            </w:r>
          </w:p>
        </w:tc>
        <w:tc>
          <w:tcPr>
            <w:tcW w:w="1276" w:type="dxa"/>
            <w:noWrap/>
            <w:vAlign w:val="center"/>
          </w:tcPr>
          <w:p w14:paraId="11BFB690" w14:textId="77777777" w:rsidR="008331DB" w:rsidRPr="00B109D0" w:rsidRDefault="008331DB" w:rsidP="008331DB">
            <w:pPr>
              <w:ind w:firstLine="0"/>
              <w:jc w:val="left"/>
              <w:rPr>
                <w:color w:val="000000"/>
              </w:rPr>
            </w:pPr>
            <w:r w:rsidRPr="00B109D0">
              <w:rPr>
                <w:color w:val="000000"/>
              </w:rPr>
              <w:t>13.</w:t>
            </w:r>
            <w:r>
              <w:rPr>
                <w:color w:val="000000"/>
              </w:rPr>
              <w:t>9</w:t>
            </w:r>
            <w:r w:rsidRPr="00B109D0">
              <w:rPr>
                <w:color w:val="000000"/>
              </w:rPr>
              <w:t>.3</w:t>
            </w:r>
          </w:p>
        </w:tc>
        <w:tc>
          <w:tcPr>
            <w:tcW w:w="1559" w:type="dxa"/>
            <w:noWrap/>
            <w:vAlign w:val="center"/>
          </w:tcPr>
          <w:p w14:paraId="02CB6E4C" w14:textId="77777777" w:rsidR="008331DB" w:rsidRPr="00B109D0" w:rsidRDefault="008331DB" w:rsidP="008331DB">
            <w:pPr>
              <w:ind w:firstLine="0"/>
              <w:rPr>
                <w:color w:val="000000"/>
              </w:rPr>
            </w:pPr>
            <w:r w:rsidRPr="00B109D0">
              <w:rPr>
                <w:color w:val="000000"/>
              </w:rPr>
              <w:t>13 сегмент</w:t>
            </w:r>
          </w:p>
        </w:tc>
        <w:tc>
          <w:tcPr>
            <w:tcW w:w="3119" w:type="dxa"/>
            <w:vMerge/>
            <w:vAlign w:val="center"/>
          </w:tcPr>
          <w:p w14:paraId="51530960" w14:textId="77777777" w:rsidR="008331DB" w:rsidRPr="00B109D0" w:rsidRDefault="008331DB" w:rsidP="008331DB">
            <w:pPr>
              <w:ind w:firstLine="0"/>
              <w:rPr>
                <w:color w:val="000000"/>
              </w:rPr>
            </w:pPr>
          </w:p>
        </w:tc>
        <w:tc>
          <w:tcPr>
            <w:tcW w:w="1984" w:type="dxa"/>
            <w:vMerge/>
            <w:vAlign w:val="center"/>
          </w:tcPr>
          <w:p w14:paraId="799B8D11" w14:textId="77777777" w:rsidR="008331DB" w:rsidRPr="00B109D0" w:rsidRDefault="008331DB" w:rsidP="008331DB">
            <w:pPr>
              <w:ind w:firstLine="0"/>
              <w:rPr>
                <w:color w:val="000000"/>
              </w:rPr>
            </w:pPr>
          </w:p>
        </w:tc>
        <w:tc>
          <w:tcPr>
            <w:tcW w:w="1418" w:type="dxa"/>
            <w:noWrap/>
            <w:vAlign w:val="center"/>
          </w:tcPr>
          <w:p w14:paraId="5F7FAE86" w14:textId="77777777" w:rsidR="008331DB" w:rsidRPr="00B109D0" w:rsidRDefault="008331DB" w:rsidP="008331DB">
            <w:pPr>
              <w:ind w:firstLine="0"/>
              <w:jc w:val="center"/>
              <w:rPr>
                <w:color w:val="000000"/>
              </w:rPr>
            </w:pPr>
            <w:r w:rsidRPr="00B109D0">
              <w:rPr>
                <w:color w:val="000000"/>
              </w:rPr>
              <w:t>3</w:t>
            </w:r>
          </w:p>
        </w:tc>
      </w:tr>
      <w:tr w:rsidR="008331DB" w:rsidRPr="00B109D0" w14:paraId="3FBB274F" w14:textId="77777777" w:rsidTr="00DC6495">
        <w:trPr>
          <w:trHeight w:val="20"/>
        </w:trPr>
        <w:tc>
          <w:tcPr>
            <w:tcW w:w="709" w:type="dxa"/>
            <w:vAlign w:val="center"/>
          </w:tcPr>
          <w:p w14:paraId="6C5FBA1F" w14:textId="1A83C1B6" w:rsidR="008331DB" w:rsidRPr="00B109D0" w:rsidRDefault="008331DB" w:rsidP="008331DB">
            <w:pPr>
              <w:ind w:firstLine="0"/>
              <w:jc w:val="center"/>
              <w:rPr>
                <w:color w:val="000000"/>
              </w:rPr>
            </w:pPr>
            <w:r w:rsidRPr="00B109D0">
              <w:rPr>
                <w:color w:val="000000"/>
              </w:rPr>
              <w:t>5</w:t>
            </w:r>
            <w:r w:rsidR="006A7DF5">
              <w:rPr>
                <w:color w:val="000000"/>
              </w:rPr>
              <w:t>33</w:t>
            </w:r>
          </w:p>
        </w:tc>
        <w:tc>
          <w:tcPr>
            <w:tcW w:w="1276" w:type="dxa"/>
            <w:noWrap/>
            <w:vAlign w:val="center"/>
          </w:tcPr>
          <w:p w14:paraId="2F74246F" w14:textId="77777777" w:rsidR="008331DB" w:rsidRPr="00B109D0" w:rsidRDefault="008331DB" w:rsidP="008331DB">
            <w:pPr>
              <w:ind w:firstLine="0"/>
              <w:jc w:val="left"/>
              <w:rPr>
                <w:color w:val="000000"/>
              </w:rPr>
            </w:pPr>
            <w:r w:rsidRPr="00B109D0">
              <w:rPr>
                <w:color w:val="000000"/>
              </w:rPr>
              <w:t>14.1.1</w:t>
            </w:r>
          </w:p>
        </w:tc>
        <w:tc>
          <w:tcPr>
            <w:tcW w:w="1559" w:type="dxa"/>
            <w:noWrap/>
            <w:vAlign w:val="center"/>
          </w:tcPr>
          <w:p w14:paraId="15A682D4" w14:textId="77777777" w:rsidR="008331DB" w:rsidRPr="00B109D0" w:rsidRDefault="008331DB" w:rsidP="008331DB">
            <w:pPr>
              <w:ind w:firstLine="0"/>
              <w:rPr>
                <w:color w:val="000000"/>
              </w:rPr>
            </w:pPr>
            <w:r w:rsidRPr="00B109D0">
              <w:t>14 сегмент</w:t>
            </w:r>
          </w:p>
        </w:tc>
        <w:tc>
          <w:tcPr>
            <w:tcW w:w="3119" w:type="dxa"/>
            <w:vMerge w:val="restart"/>
            <w:vAlign w:val="center"/>
          </w:tcPr>
          <w:p w14:paraId="2FF5C3F3"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026B1F51"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629D1854" w14:textId="77777777" w:rsidR="008331DB" w:rsidRPr="00B109D0" w:rsidRDefault="008331DB" w:rsidP="008331DB">
            <w:pPr>
              <w:ind w:firstLine="0"/>
              <w:jc w:val="center"/>
              <w:rPr>
                <w:b/>
                <w:color w:val="000000"/>
              </w:rPr>
            </w:pPr>
            <w:r w:rsidRPr="00B109D0">
              <w:rPr>
                <w:color w:val="000000"/>
              </w:rPr>
              <w:t>1</w:t>
            </w:r>
          </w:p>
        </w:tc>
      </w:tr>
      <w:tr w:rsidR="008331DB" w:rsidRPr="00B109D0" w14:paraId="1891DC92" w14:textId="77777777" w:rsidTr="00DC6495">
        <w:trPr>
          <w:trHeight w:val="20"/>
        </w:trPr>
        <w:tc>
          <w:tcPr>
            <w:tcW w:w="709" w:type="dxa"/>
            <w:vAlign w:val="center"/>
          </w:tcPr>
          <w:p w14:paraId="09DFD58C" w14:textId="68400777" w:rsidR="008331DB" w:rsidRPr="00B109D0" w:rsidRDefault="008331DB" w:rsidP="008331DB">
            <w:pPr>
              <w:ind w:firstLine="0"/>
              <w:jc w:val="center"/>
              <w:rPr>
                <w:color w:val="000000"/>
              </w:rPr>
            </w:pPr>
            <w:r w:rsidRPr="00B109D0">
              <w:rPr>
                <w:color w:val="000000"/>
              </w:rPr>
              <w:t>5</w:t>
            </w:r>
            <w:r w:rsidR="006A7DF5">
              <w:rPr>
                <w:color w:val="000000"/>
              </w:rPr>
              <w:t>34</w:t>
            </w:r>
          </w:p>
        </w:tc>
        <w:tc>
          <w:tcPr>
            <w:tcW w:w="1276" w:type="dxa"/>
            <w:noWrap/>
            <w:vAlign w:val="center"/>
          </w:tcPr>
          <w:p w14:paraId="6B101926" w14:textId="77777777" w:rsidR="008331DB" w:rsidRPr="00B109D0" w:rsidRDefault="008331DB" w:rsidP="008331DB">
            <w:pPr>
              <w:ind w:firstLine="0"/>
              <w:jc w:val="left"/>
              <w:rPr>
                <w:color w:val="000000"/>
              </w:rPr>
            </w:pPr>
            <w:r w:rsidRPr="00B109D0">
              <w:rPr>
                <w:color w:val="000000"/>
              </w:rPr>
              <w:t>14.1.2</w:t>
            </w:r>
          </w:p>
        </w:tc>
        <w:tc>
          <w:tcPr>
            <w:tcW w:w="1559" w:type="dxa"/>
            <w:noWrap/>
            <w:vAlign w:val="center"/>
          </w:tcPr>
          <w:p w14:paraId="63A1B6F8" w14:textId="77777777" w:rsidR="008331DB" w:rsidRPr="00B109D0" w:rsidRDefault="008331DB" w:rsidP="008331DB">
            <w:pPr>
              <w:ind w:firstLine="0"/>
              <w:rPr>
                <w:color w:val="000000"/>
              </w:rPr>
            </w:pPr>
            <w:r w:rsidRPr="00B109D0">
              <w:t>14 сегмент</w:t>
            </w:r>
          </w:p>
        </w:tc>
        <w:tc>
          <w:tcPr>
            <w:tcW w:w="3119" w:type="dxa"/>
            <w:vMerge/>
            <w:vAlign w:val="center"/>
          </w:tcPr>
          <w:p w14:paraId="4DF54526" w14:textId="77777777" w:rsidR="008331DB" w:rsidRPr="00B109D0" w:rsidRDefault="008331DB" w:rsidP="008331DB">
            <w:pPr>
              <w:ind w:firstLine="0"/>
              <w:rPr>
                <w:color w:val="000000"/>
              </w:rPr>
            </w:pPr>
          </w:p>
        </w:tc>
        <w:tc>
          <w:tcPr>
            <w:tcW w:w="1984" w:type="dxa"/>
            <w:noWrap/>
            <w:vAlign w:val="center"/>
          </w:tcPr>
          <w:p w14:paraId="556AA2B6"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76F10D23" w14:textId="77777777" w:rsidR="008331DB" w:rsidRPr="00B109D0" w:rsidRDefault="008331DB" w:rsidP="008331DB">
            <w:pPr>
              <w:ind w:firstLine="0"/>
              <w:jc w:val="center"/>
              <w:rPr>
                <w:b/>
                <w:color w:val="000000"/>
              </w:rPr>
            </w:pPr>
            <w:r w:rsidRPr="00B109D0">
              <w:rPr>
                <w:color w:val="000000"/>
              </w:rPr>
              <w:t>2</w:t>
            </w:r>
          </w:p>
        </w:tc>
      </w:tr>
      <w:tr w:rsidR="008331DB" w:rsidRPr="00B109D0" w14:paraId="72BDDBED" w14:textId="77777777" w:rsidTr="00DC6495">
        <w:trPr>
          <w:trHeight w:val="20"/>
        </w:trPr>
        <w:tc>
          <w:tcPr>
            <w:tcW w:w="709" w:type="dxa"/>
            <w:vAlign w:val="center"/>
          </w:tcPr>
          <w:p w14:paraId="2EC79366" w14:textId="16754B69" w:rsidR="008331DB" w:rsidRPr="00B109D0" w:rsidRDefault="008331DB" w:rsidP="008331DB">
            <w:pPr>
              <w:ind w:firstLine="0"/>
              <w:jc w:val="center"/>
              <w:rPr>
                <w:color w:val="000000"/>
              </w:rPr>
            </w:pPr>
            <w:r w:rsidRPr="00B109D0">
              <w:rPr>
                <w:color w:val="000000"/>
              </w:rPr>
              <w:t>5</w:t>
            </w:r>
            <w:r w:rsidR="006A7DF5">
              <w:rPr>
                <w:color w:val="000000"/>
              </w:rPr>
              <w:t>35</w:t>
            </w:r>
          </w:p>
        </w:tc>
        <w:tc>
          <w:tcPr>
            <w:tcW w:w="1276" w:type="dxa"/>
            <w:noWrap/>
            <w:vAlign w:val="center"/>
          </w:tcPr>
          <w:p w14:paraId="396E7909" w14:textId="77777777" w:rsidR="008331DB" w:rsidRPr="00B109D0" w:rsidRDefault="008331DB" w:rsidP="008331DB">
            <w:pPr>
              <w:ind w:firstLine="0"/>
              <w:jc w:val="left"/>
              <w:rPr>
                <w:color w:val="000000"/>
              </w:rPr>
            </w:pPr>
            <w:r w:rsidRPr="00B109D0">
              <w:rPr>
                <w:color w:val="000000"/>
              </w:rPr>
              <w:t>14.1.3</w:t>
            </w:r>
          </w:p>
        </w:tc>
        <w:tc>
          <w:tcPr>
            <w:tcW w:w="1559" w:type="dxa"/>
            <w:noWrap/>
            <w:vAlign w:val="center"/>
          </w:tcPr>
          <w:p w14:paraId="5E2624F6" w14:textId="77777777" w:rsidR="008331DB" w:rsidRPr="00B109D0" w:rsidRDefault="008331DB" w:rsidP="008331DB">
            <w:pPr>
              <w:ind w:firstLine="0"/>
              <w:rPr>
                <w:color w:val="000000"/>
              </w:rPr>
            </w:pPr>
            <w:r w:rsidRPr="00B109D0">
              <w:t>14 сегмент</w:t>
            </w:r>
          </w:p>
        </w:tc>
        <w:tc>
          <w:tcPr>
            <w:tcW w:w="3119" w:type="dxa"/>
            <w:vMerge/>
            <w:vAlign w:val="center"/>
          </w:tcPr>
          <w:p w14:paraId="7864D146" w14:textId="77777777" w:rsidR="008331DB" w:rsidRPr="00B109D0" w:rsidRDefault="008331DB" w:rsidP="008331DB">
            <w:pPr>
              <w:ind w:firstLine="0"/>
              <w:rPr>
                <w:color w:val="000000"/>
              </w:rPr>
            </w:pPr>
          </w:p>
        </w:tc>
        <w:tc>
          <w:tcPr>
            <w:tcW w:w="1984" w:type="dxa"/>
            <w:noWrap/>
            <w:vAlign w:val="center"/>
          </w:tcPr>
          <w:p w14:paraId="4EBD5773"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50D0BBB4" w14:textId="77777777" w:rsidR="008331DB" w:rsidRPr="00B109D0" w:rsidRDefault="008331DB" w:rsidP="008331DB">
            <w:pPr>
              <w:ind w:firstLine="0"/>
              <w:jc w:val="center"/>
              <w:rPr>
                <w:b/>
                <w:color w:val="000000"/>
              </w:rPr>
            </w:pPr>
            <w:r w:rsidRPr="00B109D0">
              <w:rPr>
                <w:color w:val="000000"/>
              </w:rPr>
              <w:t>3</w:t>
            </w:r>
          </w:p>
        </w:tc>
      </w:tr>
      <w:tr w:rsidR="008331DB" w:rsidRPr="00B109D0" w14:paraId="43F91C25" w14:textId="77777777" w:rsidTr="00DC6495">
        <w:trPr>
          <w:trHeight w:val="20"/>
        </w:trPr>
        <w:tc>
          <w:tcPr>
            <w:tcW w:w="709" w:type="dxa"/>
            <w:vAlign w:val="center"/>
          </w:tcPr>
          <w:p w14:paraId="78AB16BE" w14:textId="692803A2" w:rsidR="008331DB" w:rsidRPr="00B109D0" w:rsidRDefault="008331DB" w:rsidP="008331DB">
            <w:pPr>
              <w:ind w:firstLine="0"/>
              <w:jc w:val="center"/>
              <w:rPr>
                <w:color w:val="000000"/>
              </w:rPr>
            </w:pPr>
            <w:r w:rsidRPr="00B109D0">
              <w:rPr>
                <w:color w:val="000000"/>
              </w:rPr>
              <w:t>5</w:t>
            </w:r>
            <w:r w:rsidR="006A7DF5">
              <w:rPr>
                <w:color w:val="000000"/>
              </w:rPr>
              <w:t>36</w:t>
            </w:r>
          </w:p>
        </w:tc>
        <w:tc>
          <w:tcPr>
            <w:tcW w:w="1276" w:type="dxa"/>
            <w:noWrap/>
            <w:vAlign w:val="center"/>
          </w:tcPr>
          <w:p w14:paraId="56947CC5" w14:textId="77777777" w:rsidR="008331DB" w:rsidRPr="00B109D0" w:rsidRDefault="008331DB" w:rsidP="008331DB">
            <w:pPr>
              <w:ind w:firstLine="0"/>
              <w:jc w:val="left"/>
              <w:rPr>
                <w:color w:val="000000"/>
              </w:rPr>
            </w:pPr>
            <w:r w:rsidRPr="00B109D0">
              <w:rPr>
                <w:color w:val="000000"/>
              </w:rPr>
              <w:t>14.1.4</w:t>
            </w:r>
          </w:p>
        </w:tc>
        <w:tc>
          <w:tcPr>
            <w:tcW w:w="1559" w:type="dxa"/>
            <w:noWrap/>
            <w:vAlign w:val="center"/>
          </w:tcPr>
          <w:p w14:paraId="19837440" w14:textId="77777777" w:rsidR="008331DB" w:rsidRPr="00B109D0" w:rsidRDefault="008331DB" w:rsidP="008331DB">
            <w:pPr>
              <w:ind w:firstLine="0"/>
              <w:rPr>
                <w:color w:val="000000"/>
              </w:rPr>
            </w:pPr>
            <w:r w:rsidRPr="00B109D0">
              <w:t>14 сегмент</w:t>
            </w:r>
          </w:p>
        </w:tc>
        <w:tc>
          <w:tcPr>
            <w:tcW w:w="3119" w:type="dxa"/>
            <w:vMerge/>
            <w:vAlign w:val="center"/>
          </w:tcPr>
          <w:p w14:paraId="630F7731" w14:textId="77777777" w:rsidR="008331DB" w:rsidRPr="00B109D0" w:rsidRDefault="008331DB" w:rsidP="008331DB">
            <w:pPr>
              <w:ind w:firstLine="0"/>
              <w:rPr>
                <w:color w:val="000000"/>
              </w:rPr>
            </w:pPr>
          </w:p>
        </w:tc>
        <w:tc>
          <w:tcPr>
            <w:tcW w:w="1984" w:type="dxa"/>
            <w:noWrap/>
            <w:vAlign w:val="center"/>
          </w:tcPr>
          <w:p w14:paraId="635C78A0"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6D8C8C8E" w14:textId="77777777" w:rsidR="008331DB" w:rsidRPr="00B109D0" w:rsidRDefault="008331DB" w:rsidP="008331DB">
            <w:pPr>
              <w:ind w:firstLine="0"/>
              <w:jc w:val="center"/>
              <w:rPr>
                <w:b/>
                <w:color w:val="000000"/>
              </w:rPr>
            </w:pPr>
            <w:r w:rsidRPr="00B109D0">
              <w:rPr>
                <w:color w:val="000000"/>
              </w:rPr>
              <w:t>4</w:t>
            </w:r>
          </w:p>
        </w:tc>
      </w:tr>
      <w:tr w:rsidR="008331DB" w:rsidRPr="00B109D0" w14:paraId="21414CFA" w14:textId="77777777" w:rsidTr="00DC6495">
        <w:trPr>
          <w:trHeight w:val="20"/>
        </w:trPr>
        <w:tc>
          <w:tcPr>
            <w:tcW w:w="709" w:type="dxa"/>
            <w:vAlign w:val="center"/>
          </w:tcPr>
          <w:p w14:paraId="46B99B52" w14:textId="160542B0" w:rsidR="008331DB" w:rsidRPr="00B109D0" w:rsidRDefault="008331DB" w:rsidP="008331DB">
            <w:pPr>
              <w:ind w:firstLine="0"/>
              <w:jc w:val="center"/>
              <w:rPr>
                <w:color w:val="000000"/>
              </w:rPr>
            </w:pPr>
            <w:r w:rsidRPr="00B109D0">
              <w:rPr>
                <w:color w:val="000000"/>
              </w:rPr>
              <w:t>5</w:t>
            </w:r>
            <w:r w:rsidR="006A7DF5">
              <w:rPr>
                <w:color w:val="000000"/>
              </w:rPr>
              <w:t>37</w:t>
            </w:r>
          </w:p>
        </w:tc>
        <w:tc>
          <w:tcPr>
            <w:tcW w:w="1276" w:type="dxa"/>
            <w:noWrap/>
            <w:vAlign w:val="center"/>
          </w:tcPr>
          <w:p w14:paraId="5988777F" w14:textId="77777777" w:rsidR="008331DB" w:rsidRPr="00B109D0" w:rsidRDefault="008331DB" w:rsidP="008331DB">
            <w:pPr>
              <w:ind w:firstLine="0"/>
              <w:jc w:val="left"/>
              <w:rPr>
                <w:color w:val="000000"/>
              </w:rPr>
            </w:pPr>
            <w:r w:rsidRPr="00B109D0">
              <w:rPr>
                <w:color w:val="000000"/>
              </w:rPr>
              <w:t>14.1.5</w:t>
            </w:r>
          </w:p>
        </w:tc>
        <w:tc>
          <w:tcPr>
            <w:tcW w:w="1559" w:type="dxa"/>
            <w:noWrap/>
            <w:vAlign w:val="center"/>
          </w:tcPr>
          <w:p w14:paraId="635D33C1" w14:textId="77777777" w:rsidR="008331DB" w:rsidRPr="00B109D0" w:rsidRDefault="008331DB" w:rsidP="008331DB">
            <w:pPr>
              <w:ind w:firstLine="0"/>
              <w:rPr>
                <w:color w:val="000000"/>
              </w:rPr>
            </w:pPr>
            <w:r w:rsidRPr="00B109D0">
              <w:t>14 сегмент</w:t>
            </w:r>
          </w:p>
        </w:tc>
        <w:tc>
          <w:tcPr>
            <w:tcW w:w="3119" w:type="dxa"/>
            <w:vMerge/>
            <w:vAlign w:val="center"/>
          </w:tcPr>
          <w:p w14:paraId="09974D2E" w14:textId="77777777" w:rsidR="008331DB" w:rsidRPr="00B109D0" w:rsidRDefault="008331DB" w:rsidP="008331DB">
            <w:pPr>
              <w:ind w:firstLine="0"/>
              <w:rPr>
                <w:color w:val="000000"/>
              </w:rPr>
            </w:pPr>
          </w:p>
        </w:tc>
        <w:tc>
          <w:tcPr>
            <w:tcW w:w="1984" w:type="dxa"/>
            <w:noWrap/>
            <w:vAlign w:val="center"/>
          </w:tcPr>
          <w:p w14:paraId="0C789DEE"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0A4F5A21" w14:textId="77777777" w:rsidR="008331DB" w:rsidRPr="00B109D0" w:rsidRDefault="008331DB" w:rsidP="008331DB">
            <w:pPr>
              <w:ind w:firstLine="0"/>
              <w:jc w:val="center"/>
              <w:rPr>
                <w:b/>
                <w:color w:val="000000"/>
              </w:rPr>
            </w:pPr>
            <w:r w:rsidRPr="00B109D0">
              <w:rPr>
                <w:color w:val="000000"/>
              </w:rPr>
              <w:t>5</w:t>
            </w:r>
          </w:p>
        </w:tc>
      </w:tr>
      <w:tr w:rsidR="008331DB" w:rsidRPr="00B109D0" w14:paraId="7C3781EE" w14:textId="77777777" w:rsidTr="00DC6495">
        <w:trPr>
          <w:trHeight w:val="20"/>
        </w:trPr>
        <w:tc>
          <w:tcPr>
            <w:tcW w:w="709" w:type="dxa"/>
            <w:vAlign w:val="center"/>
          </w:tcPr>
          <w:p w14:paraId="6132D402" w14:textId="75DCEA3E" w:rsidR="008331DB" w:rsidRPr="00B109D0" w:rsidRDefault="008331DB" w:rsidP="008331DB">
            <w:pPr>
              <w:ind w:firstLine="0"/>
              <w:jc w:val="center"/>
              <w:rPr>
                <w:color w:val="000000"/>
              </w:rPr>
            </w:pPr>
            <w:r w:rsidRPr="00B109D0">
              <w:rPr>
                <w:color w:val="000000"/>
              </w:rPr>
              <w:t>5</w:t>
            </w:r>
            <w:r w:rsidR="006A7DF5">
              <w:rPr>
                <w:color w:val="000000"/>
              </w:rPr>
              <w:t>38</w:t>
            </w:r>
          </w:p>
        </w:tc>
        <w:tc>
          <w:tcPr>
            <w:tcW w:w="1276" w:type="dxa"/>
            <w:noWrap/>
            <w:vAlign w:val="center"/>
          </w:tcPr>
          <w:p w14:paraId="75FC2B9D" w14:textId="77777777" w:rsidR="008331DB" w:rsidRPr="00B109D0" w:rsidRDefault="008331DB" w:rsidP="008331DB">
            <w:pPr>
              <w:ind w:firstLine="0"/>
              <w:jc w:val="left"/>
              <w:rPr>
                <w:color w:val="000000"/>
              </w:rPr>
            </w:pPr>
            <w:r w:rsidRPr="00B109D0">
              <w:rPr>
                <w:color w:val="000000"/>
              </w:rPr>
              <w:t>14.1.6</w:t>
            </w:r>
          </w:p>
        </w:tc>
        <w:tc>
          <w:tcPr>
            <w:tcW w:w="1559" w:type="dxa"/>
            <w:noWrap/>
            <w:vAlign w:val="center"/>
          </w:tcPr>
          <w:p w14:paraId="66220C89" w14:textId="77777777" w:rsidR="008331DB" w:rsidRPr="00B109D0" w:rsidRDefault="008331DB" w:rsidP="008331DB">
            <w:pPr>
              <w:ind w:firstLine="0"/>
              <w:rPr>
                <w:color w:val="000000"/>
              </w:rPr>
            </w:pPr>
            <w:r w:rsidRPr="00B109D0">
              <w:t>14 сегмент</w:t>
            </w:r>
          </w:p>
        </w:tc>
        <w:tc>
          <w:tcPr>
            <w:tcW w:w="3119" w:type="dxa"/>
            <w:vMerge/>
            <w:vAlign w:val="center"/>
          </w:tcPr>
          <w:p w14:paraId="4347D031" w14:textId="77777777" w:rsidR="008331DB" w:rsidRPr="00B109D0" w:rsidRDefault="008331DB" w:rsidP="008331DB">
            <w:pPr>
              <w:ind w:firstLine="0"/>
              <w:rPr>
                <w:color w:val="000000"/>
              </w:rPr>
            </w:pPr>
          </w:p>
        </w:tc>
        <w:tc>
          <w:tcPr>
            <w:tcW w:w="1984" w:type="dxa"/>
            <w:noWrap/>
            <w:vAlign w:val="center"/>
          </w:tcPr>
          <w:p w14:paraId="350ABB46"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77BF2D3D" w14:textId="77777777" w:rsidR="008331DB" w:rsidRPr="00B109D0" w:rsidRDefault="008331DB" w:rsidP="008331DB">
            <w:pPr>
              <w:ind w:firstLine="0"/>
              <w:jc w:val="center"/>
              <w:rPr>
                <w:b/>
                <w:color w:val="000000"/>
              </w:rPr>
            </w:pPr>
            <w:r w:rsidRPr="00B109D0">
              <w:rPr>
                <w:color w:val="000000"/>
              </w:rPr>
              <w:t>6</w:t>
            </w:r>
          </w:p>
        </w:tc>
      </w:tr>
      <w:tr w:rsidR="008331DB" w:rsidRPr="00B109D0" w14:paraId="72C28790" w14:textId="77777777" w:rsidTr="00DC6495">
        <w:trPr>
          <w:trHeight w:val="20"/>
        </w:trPr>
        <w:tc>
          <w:tcPr>
            <w:tcW w:w="709" w:type="dxa"/>
            <w:vAlign w:val="center"/>
          </w:tcPr>
          <w:p w14:paraId="78808291" w14:textId="5BBB44AF" w:rsidR="008331DB" w:rsidRPr="00B109D0" w:rsidRDefault="008331DB" w:rsidP="008331DB">
            <w:pPr>
              <w:ind w:firstLine="0"/>
              <w:jc w:val="center"/>
              <w:rPr>
                <w:color w:val="000000"/>
              </w:rPr>
            </w:pPr>
            <w:r w:rsidRPr="00B109D0">
              <w:rPr>
                <w:color w:val="000000"/>
              </w:rPr>
              <w:t>5</w:t>
            </w:r>
            <w:r w:rsidR="006A7DF5">
              <w:rPr>
                <w:color w:val="000000"/>
              </w:rPr>
              <w:t>39</w:t>
            </w:r>
          </w:p>
        </w:tc>
        <w:tc>
          <w:tcPr>
            <w:tcW w:w="1276" w:type="dxa"/>
            <w:noWrap/>
            <w:vAlign w:val="center"/>
          </w:tcPr>
          <w:p w14:paraId="751DDF4C" w14:textId="77777777" w:rsidR="008331DB" w:rsidRPr="00B109D0" w:rsidRDefault="008331DB" w:rsidP="008331DB">
            <w:pPr>
              <w:ind w:firstLine="0"/>
              <w:jc w:val="left"/>
              <w:rPr>
                <w:color w:val="000000"/>
              </w:rPr>
            </w:pPr>
            <w:r w:rsidRPr="00B109D0">
              <w:rPr>
                <w:color w:val="000000"/>
              </w:rPr>
              <w:t>14.1.7</w:t>
            </w:r>
          </w:p>
        </w:tc>
        <w:tc>
          <w:tcPr>
            <w:tcW w:w="1559" w:type="dxa"/>
            <w:noWrap/>
            <w:vAlign w:val="center"/>
          </w:tcPr>
          <w:p w14:paraId="160C52BC" w14:textId="77777777" w:rsidR="008331DB" w:rsidRPr="00B109D0" w:rsidRDefault="008331DB" w:rsidP="008331DB">
            <w:pPr>
              <w:ind w:firstLine="0"/>
              <w:rPr>
                <w:color w:val="000000"/>
              </w:rPr>
            </w:pPr>
            <w:r w:rsidRPr="00B109D0">
              <w:t>14 сегмент</w:t>
            </w:r>
          </w:p>
        </w:tc>
        <w:tc>
          <w:tcPr>
            <w:tcW w:w="3119" w:type="dxa"/>
            <w:vMerge/>
            <w:vAlign w:val="center"/>
          </w:tcPr>
          <w:p w14:paraId="71CEADF7" w14:textId="77777777" w:rsidR="008331DB" w:rsidRPr="00B109D0" w:rsidRDefault="008331DB" w:rsidP="008331DB">
            <w:pPr>
              <w:ind w:firstLine="0"/>
              <w:rPr>
                <w:color w:val="000000"/>
              </w:rPr>
            </w:pPr>
          </w:p>
        </w:tc>
        <w:tc>
          <w:tcPr>
            <w:tcW w:w="1984" w:type="dxa"/>
            <w:noWrap/>
            <w:vAlign w:val="center"/>
          </w:tcPr>
          <w:p w14:paraId="20F4DB5D"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6C90315C" w14:textId="77777777" w:rsidR="008331DB" w:rsidRPr="00B109D0" w:rsidRDefault="008331DB" w:rsidP="008331DB">
            <w:pPr>
              <w:ind w:firstLine="0"/>
              <w:jc w:val="center"/>
              <w:rPr>
                <w:b/>
                <w:color w:val="000000"/>
              </w:rPr>
            </w:pPr>
            <w:r w:rsidRPr="00B109D0">
              <w:rPr>
                <w:color w:val="000000"/>
              </w:rPr>
              <w:t>7</w:t>
            </w:r>
          </w:p>
        </w:tc>
      </w:tr>
      <w:tr w:rsidR="008331DB" w:rsidRPr="00B109D0" w14:paraId="0FA2F498" w14:textId="77777777" w:rsidTr="00DC6495">
        <w:trPr>
          <w:trHeight w:val="20"/>
        </w:trPr>
        <w:tc>
          <w:tcPr>
            <w:tcW w:w="709" w:type="dxa"/>
            <w:vAlign w:val="center"/>
          </w:tcPr>
          <w:p w14:paraId="2BD783F1" w14:textId="4E7CF3EA" w:rsidR="008331DB" w:rsidRPr="00B109D0" w:rsidRDefault="008331DB" w:rsidP="008331DB">
            <w:pPr>
              <w:ind w:firstLine="0"/>
              <w:jc w:val="center"/>
              <w:rPr>
                <w:color w:val="000000"/>
              </w:rPr>
            </w:pPr>
            <w:r w:rsidRPr="00B109D0">
              <w:rPr>
                <w:color w:val="000000"/>
              </w:rPr>
              <w:t>5</w:t>
            </w:r>
            <w:r w:rsidR="006A7DF5">
              <w:rPr>
                <w:color w:val="000000"/>
              </w:rPr>
              <w:t>40</w:t>
            </w:r>
          </w:p>
        </w:tc>
        <w:tc>
          <w:tcPr>
            <w:tcW w:w="1276" w:type="dxa"/>
            <w:noWrap/>
            <w:vAlign w:val="center"/>
          </w:tcPr>
          <w:p w14:paraId="05ED8C4C" w14:textId="77777777" w:rsidR="008331DB" w:rsidRPr="00B109D0" w:rsidRDefault="008331DB" w:rsidP="008331DB">
            <w:pPr>
              <w:ind w:firstLine="0"/>
              <w:jc w:val="left"/>
              <w:rPr>
                <w:color w:val="000000"/>
              </w:rPr>
            </w:pPr>
            <w:r w:rsidRPr="00B109D0">
              <w:rPr>
                <w:color w:val="000000"/>
              </w:rPr>
              <w:t>14.1.8</w:t>
            </w:r>
          </w:p>
        </w:tc>
        <w:tc>
          <w:tcPr>
            <w:tcW w:w="1559" w:type="dxa"/>
            <w:noWrap/>
            <w:vAlign w:val="center"/>
          </w:tcPr>
          <w:p w14:paraId="052BE7A0" w14:textId="77777777" w:rsidR="008331DB" w:rsidRPr="00B109D0" w:rsidRDefault="008331DB" w:rsidP="008331DB">
            <w:pPr>
              <w:ind w:firstLine="0"/>
              <w:rPr>
                <w:color w:val="000000"/>
              </w:rPr>
            </w:pPr>
            <w:r w:rsidRPr="00B109D0">
              <w:t>14 сегмент</w:t>
            </w:r>
          </w:p>
        </w:tc>
        <w:tc>
          <w:tcPr>
            <w:tcW w:w="3119" w:type="dxa"/>
            <w:vMerge/>
            <w:vAlign w:val="center"/>
          </w:tcPr>
          <w:p w14:paraId="00619875" w14:textId="77777777" w:rsidR="008331DB" w:rsidRPr="00B109D0" w:rsidRDefault="008331DB" w:rsidP="008331DB">
            <w:pPr>
              <w:ind w:firstLine="0"/>
              <w:rPr>
                <w:color w:val="000000"/>
              </w:rPr>
            </w:pPr>
          </w:p>
        </w:tc>
        <w:tc>
          <w:tcPr>
            <w:tcW w:w="1984" w:type="dxa"/>
            <w:noWrap/>
            <w:vAlign w:val="center"/>
          </w:tcPr>
          <w:p w14:paraId="3B225DE0"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30783C02" w14:textId="77777777" w:rsidR="008331DB" w:rsidRPr="00B109D0" w:rsidRDefault="008331DB" w:rsidP="008331DB">
            <w:pPr>
              <w:ind w:firstLine="0"/>
              <w:jc w:val="center"/>
              <w:rPr>
                <w:b/>
                <w:color w:val="000000"/>
              </w:rPr>
            </w:pPr>
            <w:r w:rsidRPr="00B109D0">
              <w:rPr>
                <w:color w:val="000000"/>
              </w:rPr>
              <w:t>8</w:t>
            </w:r>
          </w:p>
        </w:tc>
      </w:tr>
      <w:tr w:rsidR="008331DB" w:rsidRPr="00B109D0" w14:paraId="57500F39" w14:textId="77777777" w:rsidTr="00DC6495">
        <w:trPr>
          <w:trHeight w:val="20"/>
        </w:trPr>
        <w:tc>
          <w:tcPr>
            <w:tcW w:w="709" w:type="dxa"/>
            <w:vAlign w:val="center"/>
          </w:tcPr>
          <w:p w14:paraId="798E12DA" w14:textId="59430DDF" w:rsidR="008331DB" w:rsidRPr="00B109D0" w:rsidRDefault="008331DB" w:rsidP="008331DB">
            <w:pPr>
              <w:ind w:firstLine="0"/>
              <w:jc w:val="center"/>
              <w:rPr>
                <w:color w:val="000000"/>
              </w:rPr>
            </w:pPr>
            <w:r w:rsidRPr="00B109D0">
              <w:rPr>
                <w:color w:val="000000"/>
              </w:rPr>
              <w:t>5</w:t>
            </w:r>
            <w:r w:rsidR="006A7DF5">
              <w:rPr>
                <w:color w:val="000000"/>
              </w:rPr>
              <w:t>41</w:t>
            </w:r>
          </w:p>
        </w:tc>
        <w:tc>
          <w:tcPr>
            <w:tcW w:w="1276" w:type="dxa"/>
            <w:noWrap/>
            <w:vAlign w:val="center"/>
          </w:tcPr>
          <w:p w14:paraId="5A7638C5" w14:textId="77777777" w:rsidR="008331DB" w:rsidRPr="00B109D0" w:rsidRDefault="008331DB" w:rsidP="008331DB">
            <w:pPr>
              <w:ind w:firstLine="0"/>
              <w:jc w:val="left"/>
              <w:rPr>
                <w:color w:val="000000"/>
              </w:rPr>
            </w:pPr>
            <w:r w:rsidRPr="00B109D0">
              <w:rPr>
                <w:color w:val="000000"/>
              </w:rPr>
              <w:t>14.1.9</w:t>
            </w:r>
          </w:p>
        </w:tc>
        <w:tc>
          <w:tcPr>
            <w:tcW w:w="1559" w:type="dxa"/>
            <w:noWrap/>
            <w:vAlign w:val="center"/>
          </w:tcPr>
          <w:p w14:paraId="046CB5E9" w14:textId="77777777" w:rsidR="008331DB" w:rsidRPr="00B109D0" w:rsidRDefault="008331DB" w:rsidP="008331DB">
            <w:pPr>
              <w:ind w:firstLine="0"/>
              <w:rPr>
                <w:color w:val="000000"/>
              </w:rPr>
            </w:pPr>
            <w:r w:rsidRPr="00B109D0">
              <w:t>14 сегмент</w:t>
            </w:r>
          </w:p>
        </w:tc>
        <w:tc>
          <w:tcPr>
            <w:tcW w:w="3119" w:type="dxa"/>
            <w:vMerge/>
            <w:vAlign w:val="center"/>
          </w:tcPr>
          <w:p w14:paraId="598B650A" w14:textId="77777777" w:rsidR="008331DB" w:rsidRPr="00B109D0" w:rsidRDefault="008331DB" w:rsidP="008331DB">
            <w:pPr>
              <w:ind w:firstLine="0"/>
              <w:rPr>
                <w:color w:val="000000"/>
              </w:rPr>
            </w:pPr>
          </w:p>
        </w:tc>
        <w:tc>
          <w:tcPr>
            <w:tcW w:w="1984" w:type="dxa"/>
            <w:noWrap/>
            <w:vAlign w:val="center"/>
          </w:tcPr>
          <w:p w14:paraId="53B00FB7"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2457CC94" w14:textId="77777777" w:rsidR="008331DB" w:rsidRPr="00B109D0" w:rsidRDefault="008331DB" w:rsidP="008331DB">
            <w:pPr>
              <w:ind w:firstLine="0"/>
              <w:jc w:val="center"/>
              <w:rPr>
                <w:b/>
                <w:color w:val="000000"/>
              </w:rPr>
            </w:pPr>
            <w:r w:rsidRPr="00B109D0">
              <w:rPr>
                <w:color w:val="000000"/>
              </w:rPr>
              <w:t>9</w:t>
            </w:r>
          </w:p>
        </w:tc>
      </w:tr>
      <w:tr w:rsidR="008331DB" w:rsidRPr="00B109D0" w14:paraId="1E58330A" w14:textId="77777777" w:rsidTr="00DC6495">
        <w:trPr>
          <w:trHeight w:val="20"/>
        </w:trPr>
        <w:tc>
          <w:tcPr>
            <w:tcW w:w="709" w:type="dxa"/>
            <w:vAlign w:val="center"/>
          </w:tcPr>
          <w:p w14:paraId="3564E628" w14:textId="719EB87C" w:rsidR="008331DB" w:rsidRPr="00B109D0" w:rsidRDefault="008331DB" w:rsidP="008331DB">
            <w:pPr>
              <w:ind w:firstLine="0"/>
              <w:jc w:val="center"/>
              <w:rPr>
                <w:color w:val="000000"/>
              </w:rPr>
            </w:pPr>
            <w:r w:rsidRPr="00B109D0">
              <w:rPr>
                <w:color w:val="000000"/>
              </w:rPr>
              <w:t>5</w:t>
            </w:r>
            <w:r w:rsidR="006A7DF5">
              <w:rPr>
                <w:color w:val="000000"/>
              </w:rPr>
              <w:t>42</w:t>
            </w:r>
          </w:p>
        </w:tc>
        <w:tc>
          <w:tcPr>
            <w:tcW w:w="1276" w:type="dxa"/>
            <w:noWrap/>
            <w:vAlign w:val="center"/>
          </w:tcPr>
          <w:p w14:paraId="7ADE6E4F" w14:textId="77777777" w:rsidR="008331DB" w:rsidRPr="00B109D0" w:rsidRDefault="008331DB" w:rsidP="008331DB">
            <w:pPr>
              <w:ind w:firstLine="0"/>
              <w:jc w:val="left"/>
              <w:rPr>
                <w:color w:val="000000"/>
              </w:rPr>
            </w:pPr>
            <w:r w:rsidRPr="00B109D0">
              <w:rPr>
                <w:color w:val="000000"/>
              </w:rPr>
              <w:t>14.1.10</w:t>
            </w:r>
          </w:p>
        </w:tc>
        <w:tc>
          <w:tcPr>
            <w:tcW w:w="1559" w:type="dxa"/>
            <w:noWrap/>
            <w:vAlign w:val="center"/>
          </w:tcPr>
          <w:p w14:paraId="423ACE7A" w14:textId="77777777" w:rsidR="008331DB" w:rsidRPr="00B109D0" w:rsidRDefault="008331DB" w:rsidP="008331DB">
            <w:pPr>
              <w:ind w:firstLine="0"/>
              <w:rPr>
                <w:color w:val="000000"/>
              </w:rPr>
            </w:pPr>
            <w:r w:rsidRPr="00B109D0">
              <w:t>14 сегмент</w:t>
            </w:r>
          </w:p>
        </w:tc>
        <w:tc>
          <w:tcPr>
            <w:tcW w:w="3119" w:type="dxa"/>
            <w:vMerge/>
            <w:vAlign w:val="center"/>
          </w:tcPr>
          <w:p w14:paraId="650FE8DF" w14:textId="77777777" w:rsidR="008331DB" w:rsidRPr="00B109D0" w:rsidRDefault="008331DB" w:rsidP="008331DB">
            <w:pPr>
              <w:ind w:firstLine="0"/>
              <w:rPr>
                <w:color w:val="000000"/>
              </w:rPr>
            </w:pPr>
          </w:p>
        </w:tc>
        <w:tc>
          <w:tcPr>
            <w:tcW w:w="1984" w:type="dxa"/>
            <w:noWrap/>
            <w:vAlign w:val="center"/>
          </w:tcPr>
          <w:p w14:paraId="2E65A8F3"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0D0F4860" w14:textId="77777777" w:rsidR="008331DB" w:rsidRPr="00B109D0" w:rsidRDefault="008331DB" w:rsidP="008331DB">
            <w:pPr>
              <w:ind w:firstLine="0"/>
              <w:jc w:val="center"/>
              <w:rPr>
                <w:b/>
                <w:color w:val="000000"/>
              </w:rPr>
            </w:pPr>
            <w:r w:rsidRPr="00B109D0">
              <w:rPr>
                <w:color w:val="000000"/>
              </w:rPr>
              <w:t>10</w:t>
            </w:r>
          </w:p>
        </w:tc>
      </w:tr>
      <w:tr w:rsidR="008331DB" w:rsidRPr="00B109D0" w14:paraId="632C1166" w14:textId="77777777" w:rsidTr="00DC6495">
        <w:trPr>
          <w:trHeight w:val="20"/>
        </w:trPr>
        <w:tc>
          <w:tcPr>
            <w:tcW w:w="709" w:type="dxa"/>
            <w:vAlign w:val="center"/>
          </w:tcPr>
          <w:p w14:paraId="38AAC7E5" w14:textId="32C110F1" w:rsidR="008331DB" w:rsidRPr="00B109D0" w:rsidRDefault="008331DB" w:rsidP="008331DB">
            <w:pPr>
              <w:ind w:firstLine="0"/>
              <w:jc w:val="center"/>
              <w:rPr>
                <w:color w:val="000000"/>
              </w:rPr>
            </w:pPr>
            <w:r w:rsidRPr="00B109D0">
              <w:rPr>
                <w:color w:val="000000"/>
              </w:rPr>
              <w:t>5</w:t>
            </w:r>
            <w:r w:rsidR="006A7DF5">
              <w:rPr>
                <w:color w:val="000000"/>
              </w:rPr>
              <w:t>43</w:t>
            </w:r>
          </w:p>
        </w:tc>
        <w:tc>
          <w:tcPr>
            <w:tcW w:w="1276" w:type="dxa"/>
            <w:noWrap/>
            <w:vAlign w:val="center"/>
          </w:tcPr>
          <w:p w14:paraId="0AC37E0D" w14:textId="77777777" w:rsidR="008331DB" w:rsidRPr="00B109D0" w:rsidRDefault="008331DB" w:rsidP="008331DB">
            <w:pPr>
              <w:ind w:firstLine="0"/>
              <w:jc w:val="left"/>
              <w:rPr>
                <w:color w:val="000000"/>
              </w:rPr>
            </w:pPr>
            <w:r w:rsidRPr="00B109D0">
              <w:rPr>
                <w:color w:val="000000"/>
              </w:rPr>
              <w:t>14.1.11</w:t>
            </w:r>
          </w:p>
        </w:tc>
        <w:tc>
          <w:tcPr>
            <w:tcW w:w="1559" w:type="dxa"/>
            <w:noWrap/>
            <w:vAlign w:val="center"/>
          </w:tcPr>
          <w:p w14:paraId="08C774BE" w14:textId="77777777" w:rsidR="008331DB" w:rsidRPr="00B109D0" w:rsidRDefault="008331DB" w:rsidP="008331DB">
            <w:pPr>
              <w:ind w:firstLine="0"/>
              <w:rPr>
                <w:color w:val="000000"/>
              </w:rPr>
            </w:pPr>
            <w:r w:rsidRPr="00B109D0">
              <w:t>14 сегмент</w:t>
            </w:r>
          </w:p>
        </w:tc>
        <w:tc>
          <w:tcPr>
            <w:tcW w:w="3119" w:type="dxa"/>
            <w:vMerge/>
            <w:vAlign w:val="center"/>
          </w:tcPr>
          <w:p w14:paraId="66D66374" w14:textId="77777777" w:rsidR="008331DB" w:rsidRPr="00B109D0" w:rsidRDefault="008331DB" w:rsidP="008331DB">
            <w:pPr>
              <w:ind w:firstLine="0"/>
              <w:rPr>
                <w:color w:val="000000"/>
              </w:rPr>
            </w:pPr>
          </w:p>
        </w:tc>
        <w:tc>
          <w:tcPr>
            <w:tcW w:w="1984" w:type="dxa"/>
            <w:noWrap/>
            <w:vAlign w:val="center"/>
          </w:tcPr>
          <w:p w14:paraId="49B24F74"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589EE7B6" w14:textId="77777777" w:rsidR="008331DB" w:rsidRPr="00B109D0" w:rsidRDefault="008331DB" w:rsidP="008331DB">
            <w:pPr>
              <w:ind w:firstLine="0"/>
              <w:jc w:val="center"/>
              <w:rPr>
                <w:b/>
                <w:color w:val="000000"/>
              </w:rPr>
            </w:pPr>
            <w:r w:rsidRPr="00B109D0">
              <w:rPr>
                <w:color w:val="000000"/>
              </w:rPr>
              <w:t>11</w:t>
            </w:r>
          </w:p>
        </w:tc>
      </w:tr>
      <w:tr w:rsidR="008331DB" w:rsidRPr="00B109D0" w14:paraId="02B2C5F8" w14:textId="77777777" w:rsidTr="00DC6495">
        <w:trPr>
          <w:trHeight w:val="20"/>
        </w:trPr>
        <w:tc>
          <w:tcPr>
            <w:tcW w:w="709" w:type="dxa"/>
            <w:vAlign w:val="center"/>
          </w:tcPr>
          <w:p w14:paraId="2CA45F8E" w14:textId="4AF3F92E" w:rsidR="008331DB" w:rsidRPr="00B109D0" w:rsidRDefault="008331DB" w:rsidP="008331DB">
            <w:pPr>
              <w:ind w:firstLine="0"/>
              <w:jc w:val="center"/>
              <w:rPr>
                <w:color w:val="000000"/>
              </w:rPr>
            </w:pPr>
            <w:r w:rsidRPr="00B109D0">
              <w:rPr>
                <w:color w:val="000000"/>
              </w:rPr>
              <w:t>5</w:t>
            </w:r>
            <w:r w:rsidR="006A7DF5">
              <w:rPr>
                <w:color w:val="000000"/>
              </w:rPr>
              <w:t>44</w:t>
            </w:r>
          </w:p>
        </w:tc>
        <w:tc>
          <w:tcPr>
            <w:tcW w:w="1276" w:type="dxa"/>
            <w:noWrap/>
            <w:vAlign w:val="center"/>
          </w:tcPr>
          <w:p w14:paraId="38F29AD6" w14:textId="77777777" w:rsidR="008331DB" w:rsidRPr="00B109D0" w:rsidRDefault="008331DB" w:rsidP="008331DB">
            <w:pPr>
              <w:ind w:firstLine="0"/>
              <w:jc w:val="left"/>
              <w:rPr>
                <w:color w:val="000000"/>
              </w:rPr>
            </w:pPr>
            <w:r w:rsidRPr="00B109D0">
              <w:rPr>
                <w:color w:val="000000"/>
              </w:rPr>
              <w:t>14.1.12</w:t>
            </w:r>
          </w:p>
        </w:tc>
        <w:tc>
          <w:tcPr>
            <w:tcW w:w="1559" w:type="dxa"/>
            <w:noWrap/>
            <w:vAlign w:val="center"/>
          </w:tcPr>
          <w:p w14:paraId="4E2ACBD3" w14:textId="77777777" w:rsidR="008331DB" w:rsidRPr="00B109D0" w:rsidRDefault="008331DB" w:rsidP="008331DB">
            <w:pPr>
              <w:ind w:firstLine="0"/>
              <w:rPr>
                <w:color w:val="000000"/>
              </w:rPr>
            </w:pPr>
            <w:r w:rsidRPr="00B109D0">
              <w:t>14 сегмент</w:t>
            </w:r>
          </w:p>
        </w:tc>
        <w:tc>
          <w:tcPr>
            <w:tcW w:w="3119" w:type="dxa"/>
            <w:vMerge/>
            <w:vAlign w:val="center"/>
          </w:tcPr>
          <w:p w14:paraId="5ADA2D73" w14:textId="77777777" w:rsidR="008331DB" w:rsidRPr="00B109D0" w:rsidRDefault="008331DB" w:rsidP="008331DB">
            <w:pPr>
              <w:ind w:firstLine="0"/>
              <w:rPr>
                <w:color w:val="000000"/>
              </w:rPr>
            </w:pPr>
          </w:p>
        </w:tc>
        <w:tc>
          <w:tcPr>
            <w:tcW w:w="1984" w:type="dxa"/>
            <w:noWrap/>
            <w:vAlign w:val="center"/>
          </w:tcPr>
          <w:p w14:paraId="7F0E7FC5"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6A48B774" w14:textId="77777777" w:rsidR="008331DB" w:rsidRPr="00B109D0" w:rsidRDefault="008331DB" w:rsidP="008331DB">
            <w:pPr>
              <w:ind w:firstLine="0"/>
              <w:jc w:val="center"/>
              <w:rPr>
                <w:b/>
                <w:color w:val="000000"/>
              </w:rPr>
            </w:pPr>
            <w:r w:rsidRPr="00B109D0">
              <w:rPr>
                <w:color w:val="000000"/>
              </w:rPr>
              <w:t>12</w:t>
            </w:r>
          </w:p>
        </w:tc>
      </w:tr>
      <w:tr w:rsidR="008331DB" w:rsidRPr="00B109D0" w14:paraId="03FE541B" w14:textId="77777777" w:rsidTr="00DC6495">
        <w:trPr>
          <w:trHeight w:val="20"/>
        </w:trPr>
        <w:tc>
          <w:tcPr>
            <w:tcW w:w="709" w:type="dxa"/>
            <w:vAlign w:val="center"/>
          </w:tcPr>
          <w:p w14:paraId="1F6172FE" w14:textId="12A99FAE" w:rsidR="008331DB" w:rsidRPr="00B109D0" w:rsidRDefault="008331DB" w:rsidP="008331DB">
            <w:pPr>
              <w:ind w:firstLine="0"/>
              <w:jc w:val="center"/>
              <w:rPr>
                <w:color w:val="000000"/>
              </w:rPr>
            </w:pPr>
            <w:r w:rsidRPr="00B109D0">
              <w:rPr>
                <w:color w:val="000000"/>
              </w:rPr>
              <w:t>5</w:t>
            </w:r>
            <w:r w:rsidR="006A7DF5">
              <w:rPr>
                <w:color w:val="000000"/>
              </w:rPr>
              <w:t>45</w:t>
            </w:r>
          </w:p>
        </w:tc>
        <w:tc>
          <w:tcPr>
            <w:tcW w:w="1276" w:type="dxa"/>
            <w:noWrap/>
            <w:vAlign w:val="center"/>
          </w:tcPr>
          <w:p w14:paraId="78854114" w14:textId="77777777" w:rsidR="008331DB" w:rsidRPr="00B109D0" w:rsidRDefault="008331DB" w:rsidP="008331DB">
            <w:pPr>
              <w:ind w:firstLine="0"/>
              <w:jc w:val="left"/>
              <w:rPr>
                <w:color w:val="000000"/>
              </w:rPr>
            </w:pPr>
            <w:r w:rsidRPr="00B109D0">
              <w:rPr>
                <w:color w:val="000000"/>
              </w:rPr>
              <w:t>14.1.13</w:t>
            </w:r>
          </w:p>
        </w:tc>
        <w:tc>
          <w:tcPr>
            <w:tcW w:w="1559" w:type="dxa"/>
            <w:noWrap/>
            <w:vAlign w:val="center"/>
          </w:tcPr>
          <w:p w14:paraId="2B1EA60F" w14:textId="77777777" w:rsidR="008331DB" w:rsidRPr="00B109D0" w:rsidRDefault="008331DB" w:rsidP="008331DB">
            <w:pPr>
              <w:ind w:firstLine="0"/>
              <w:rPr>
                <w:color w:val="000000"/>
              </w:rPr>
            </w:pPr>
            <w:r w:rsidRPr="00B109D0">
              <w:t>14 сегмент</w:t>
            </w:r>
          </w:p>
        </w:tc>
        <w:tc>
          <w:tcPr>
            <w:tcW w:w="3119" w:type="dxa"/>
            <w:vMerge/>
            <w:vAlign w:val="center"/>
          </w:tcPr>
          <w:p w14:paraId="51D568C9" w14:textId="77777777" w:rsidR="008331DB" w:rsidRPr="00B109D0" w:rsidRDefault="008331DB" w:rsidP="008331DB">
            <w:pPr>
              <w:ind w:firstLine="0"/>
              <w:rPr>
                <w:color w:val="000000"/>
              </w:rPr>
            </w:pPr>
          </w:p>
        </w:tc>
        <w:tc>
          <w:tcPr>
            <w:tcW w:w="1984" w:type="dxa"/>
            <w:noWrap/>
            <w:vAlign w:val="center"/>
          </w:tcPr>
          <w:p w14:paraId="0321D0F9"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435A8DCA" w14:textId="77777777" w:rsidR="008331DB" w:rsidRPr="00B109D0" w:rsidRDefault="008331DB" w:rsidP="008331DB">
            <w:pPr>
              <w:ind w:firstLine="0"/>
              <w:jc w:val="center"/>
              <w:rPr>
                <w:b/>
                <w:color w:val="000000"/>
              </w:rPr>
            </w:pPr>
            <w:r w:rsidRPr="00B109D0">
              <w:rPr>
                <w:color w:val="000000"/>
              </w:rPr>
              <w:t>13</w:t>
            </w:r>
          </w:p>
        </w:tc>
      </w:tr>
      <w:tr w:rsidR="008331DB" w:rsidRPr="00B109D0" w14:paraId="01425804" w14:textId="77777777" w:rsidTr="00DC6495">
        <w:trPr>
          <w:trHeight w:val="20"/>
        </w:trPr>
        <w:tc>
          <w:tcPr>
            <w:tcW w:w="709" w:type="dxa"/>
            <w:vAlign w:val="center"/>
          </w:tcPr>
          <w:p w14:paraId="4EED527F" w14:textId="5EAD0120" w:rsidR="008331DB" w:rsidRPr="00B109D0" w:rsidRDefault="008331DB" w:rsidP="008331DB">
            <w:pPr>
              <w:ind w:firstLine="0"/>
              <w:jc w:val="center"/>
              <w:rPr>
                <w:color w:val="000000"/>
              </w:rPr>
            </w:pPr>
            <w:r w:rsidRPr="00B109D0">
              <w:rPr>
                <w:color w:val="000000"/>
              </w:rPr>
              <w:t>5</w:t>
            </w:r>
            <w:r w:rsidR="006A7DF5">
              <w:rPr>
                <w:color w:val="000000"/>
              </w:rPr>
              <w:t>46</w:t>
            </w:r>
          </w:p>
        </w:tc>
        <w:tc>
          <w:tcPr>
            <w:tcW w:w="1276" w:type="dxa"/>
            <w:noWrap/>
            <w:vAlign w:val="center"/>
          </w:tcPr>
          <w:p w14:paraId="01829EF1" w14:textId="77777777" w:rsidR="008331DB" w:rsidRPr="00B109D0" w:rsidRDefault="008331DB" w:rsidP="008331DB">
            <w:pPr>
              <w:ind w:firstLine="0"/>
              <w:jc w:val="left"/>
              <w:rPr>
                <w:color w:val="000000"/>
              </w:rPr>
            </w:pPr>
            <w:r w:rsidRPr="00B109D0">
              <w:rPr>
                <w:color w:val="000000"/>
              </w:rPr>
              <w:t>14.1.14</w:t>
            </w:r>
          </w:p>
        </w:tc>
        <w:tc>
          <w:tcPr>
            <w:tcW w:w="1559" w:type="dxa"/>
            <w:noWrap/>
            <w:vAlign w:val="center"/>
          </w:tcPr>
          <w:p w14:paraId="0B183E00" w14:textId="77777777" w:rsidR="008331DB" w:rsidRPr="00B109D0" w:rsidRDefault="008331DB" w:rsidP="008331DB">
            <w:pPr>
              <w:ind w:firstLine="0"/>
              <w:rPr>
                <w:color w:val="000000"/>
              </w:rPr>
            </w:pPr>
            <w:r w:rsidRPr="00B109D0">
              <w:t>14 сегмент</w:t>
            </w:r>
          </w:p>
        </w:tc>
        <w:tc>
          <w:tcPr>
            <w:tcW w:w="3119" w:type="dxa"/>
            <w:vMerge/>
            <w:vAlign w:val="center"/>
          </w:tcPr>
          <w:p w14:paraId="3C0F2D30" w14:textId="77777777" w:rsidR="008331DB" w:rsidRPr="00B109D0" w:rsidRDefault="008331DB" w:rsidP="008331DB">
            <w:pPr>
              <w:ind w:firstLine="0"/>
              <w:rPr>
                <w:color w:val="000000"/>
              </w:rPr>
            </w:pPr>
          </w:p>
        </w:tc>
        <w:tc>
          <w:tcPr>
            <w:tcW w:w="1984" w:type="dxa"/>
            <w:noWrap/>
            <w:vAlign w:val="center"/>
          </w:tcPr>
          <w:p w14:paraId="2D456FB4" w14:textId="77777777" w:rsidR="008331DB" w:rsidRPr="00B109D0" w:rsidRDefault="008331DB" w:rsidP="008331DB">
            <w:pPr>
              <w:ind w:firstLine="0"/>
              <w:jc w:val="center"/>
              <w:rPr>
                <w:b/>
                <w:color w:val="000000"/>
              </w:rPr>
            </w:pPr>
            <w:r w:rsidRPr="00B109D0">
              <w:rPr>
                <w:color w:val="000000"/>
              </w:rPr>
              <w:t>Черкесск</w:t>
            </w:r>
          </w:p>
        </w:tc>
        <w:tc>
          <w:tcPr>
            <w:tcW w:w="1418" w:type="dxa"/>
            <w:noWrap/>
            <w:vAlign w:val="center"/>
          </w:tcPr>
          <w:p w14:paraId="5BDB25B4" w14:textId="77777777" w:rsidR="008331DB" w:rsidRPr="00B109D0" w:rsidRDefault="008331DB" w:rsidP="008331DB">
            <w:pPr>
              <w:ind w:firstLine="0"/>
              <w:jc w:val="center"/>
              <w:rPr>
                <w:b/>
                <w:color w:val="000000"/>
              </w:rPr>
            </w:pPr>
            <w:r w:rsidRPr="00B109D0">
              <w:rPr>
                <w:color w:val="000000"/>
              </w:rPr>
              <w:t>14</w:t>
            </w:r>
          </w:p>
        </w:tc>
      </w:tr>
      <w:tr w:rsidR="008331DB" w:rsidRPr="00B109D0" w14:paraId="56390666" w14:textId="77777777" w:rsidTr="00DC6495">
        <w:trPr>
          <w:trHeight w:val="20"/>
        </w:trPr>
        <w:tc>
          <w:tcPr>
            <w:tcW w:w="709" w:type="dxa"/>
            <w:vAlign w:val="center"/>
          </w:tcPr>
          <w:p w14:paraId="69373AF6" w14:textId="33A208D9" w:rsidR="008331DB" w:rsidRPr="00B109D0" w:rsidRDefault="008331DB" w:rsidP="008331DB">
            <w:pPr>
              <w:ind w:firstLine="0"/>
              <w:jc w:val="center"/>
              <w:rPr>
                <w:color w:val="000000"/>
              </w:rPr>
            </w:pPr>
            <w:r w:rsidRPr="00B109D0">
              <w:rPr>
                <w:color w:val="000000"/>
              </w:rPr>
              <w:t>5</w:t>
            </w:r>
            <w:r w:rsidR="006A7DF5">
              <w:rPr>
                <w:color w:val="000000"/>
              </w:rPr>
              <w:t>47</w:t>
            </w:r>
          </w:p>
        </w:tc>
        <w:tc>
          <w:tcPr>
            <w:tcW w:w="1276" w:type="dxa"/>
            <w:noWrap/>
            <w:vAlign w:val="center"/>
          </w:tcPr>
          <w:p w14:paraId="06DDE157" w14:textId="77777777" w:rsidR="008331DB" w:rsidRPr="00B109D0" w:rsidRDefault="008331DB" w:rsidP="008331DB">
            <w:pPr>
              <w:ind w:firstLine="0"/>
              <w:jc w:val="left"/>
              <w:rPr>
                <w:color w:val="000000"/>
              </w:rPr>
            </w:pPr>
            <w:r w:rsidRPr="00B109D0">
              <w:rPr>
                <w:color w:val="000000"/>
              </w:rPr>
              <w:t>14.2.1</w:t>
            </w:r>
          </w:p>
        </w:tc>
        <w:tc>
          <w:tcPr>
            <w:tcW w:w="1559" w:type="dxa"/>
            <w:noWrap/>
            <w:vAlign w:val="center"/>
          </w:tcPr>
          <w:p w14:paraId="091A69C0" w14:textId="77777777" w:rsidR="008331DB" w:rsidRPr="00B109D0" w:rsidRDefault="008331DB" w:rsidP="008331DB">
            <w:pPr>
              <w:ind w:firstLine="0"/>
              <w:rPr>
                <w:color w:val="000000"/>
              </w:rPr>
            </w:pPr>
            <w:r w:rsidRPr="00B109D0">
              <w:t>14 сегмент</w:t>
            </w:r>
          </w:p>
        </w:tc>
        <w:tc>
          <w:tcPr>
            <w:tcW w:w="3119" w:type="dxa"/>
            <w:vMerge w:val="restart"/>
            <w:vAlign w:val="center"/>
          </w:tcPr>
          <w:p w14:paraId="5557A57E"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1E74BC33" w14:textId="77777777" w:rsidR="008331DB" w:rsidRPr="00B109D0" w:rsidRDefault="008331DB" w:rsidP="008331DB">
            <w:pPr>
              <w:ind w:firstLine="0"/>
              <w:jc w:val="center"/>
              <w:rPr>
                <w:b/>
                <w:color w:val="000000"/>
              </w:rPr>
            </w:pPr>
            <w:r w:rsidRPr="00B109D0">
              <w:rPr>
                <w:color w:val="000000"/>
              </w:rPr>
              <w:t>Карачаевск</w:t>
            </w:r>
          </w:p>
        </w:tc>
        <w:tc>
          <w:tcPr>
            <w:tcW w:w="1418" w:type="dxa"/>
            <w:noWrap/>
            <w:vAlign w:val="center"/>
          </w:tcPr>
          <w:p w14:paraId="7F64B9CE" w14:textId="77777777" w:rsidR="008331DB" w:rsidRPr="00B109D0" w:rsidRDefault="008331DB" w:rsidP="008331DB">
            <w:pPr>
              <w:ind w:firstLine="0"/>
              <w:jc w:val="center"/>
              <w:rPr>
                <w:b/>
                <w:color w:val="000000"/>
              </w:rPr>
            </w:pPr>
            <w:r w:rsidRPr="00B109D0">
              <w:rPr>
                <w:color w:val="000000"/>
              </w:rPr>
              <w:t>1</w:t>
            </w:r>
          </w:p>
        </w:tc>
      </w:tr>
      <w:tr w:rsidR="008331DB" w:rsidRPr="00B109D0" w14:paraId="4A0A0894" w14:textId="77777777" w:rsidTr="00DC6495">
        <w:trPr>
          <w:trHeight w:val="20"/>
        </w:trPr>
        <w:tc>
          <w:tcPr>
            <w:tcW w:w="709" w:type="dxa"/>
            <w:vAlign w:val="center"/>
          </w:tcPr>
          <w:p w14:paraId="64B76CEA" w14:textId="1249D2CA" w:rsidR="008331DB" w:rsidRPr="00B109D0" w:rsidRDefault="008331DB" w:rsidP="008331DB">
            <w:pPr>
              <w:ind w:firstLine="0"/>
              <w:jc w:val="center"/>
              <w:rPr>
                <w:color w:val="000000"/>
              </w:rPr>
            </w:pPr>
            <w:r w:rsidRPr="00B109D0">
              <w:rPr>
                <w:color w:val="000000"/>
              </w:rPr>
              <w:t>5</w:t>
            </w:r>
            <w:r w:rsidR="006A7DF5">
              <w:rPr>
                <w:color w:val="000000"/>
              </w:rPr>
              <w:t>48</w:t>
            </w:r>
          </w:p>
        </w:tc>
        <w:tc>
          <w:tcPr>
            <w:tcW w:w="1276" w:type="dxa"/>
            <w:noWrap/>
            <w:vAlign w:val="center"/>
          </w:tcPr>
          <w:p w14:paraId="6BDA427E" w14:textId="77777777" w:rsidR="008331DB" w:rsidRPr="00B109D0" w:rsidRDefault="008331DB" w:rsidP="008331DB">
            <w:pPr>
              <w:ind w:firstLine="0"/>
              <w:jc w:val="left"/>
              <w:rPr>
                <w:color w:val="000000"/>
              </w:rPr>
            </w:pPr>
            <w:r w:rsidRPr="00B109D0">
              <w:rPr>
                <w:color w:val="000000"/>
              </w:rPr>
              <w:t>14.2.2</w:t>
            </w:r>
          </w:p>
        </w:tc>
        <w:tc>
          <w:tcPr>
            <w:tcW w:w="1559" w:type="dxa"/>
            <w:noWrap/>
            <w:vAlign w:val="center"/>
          </w:tcPr>
          <w:p w14:paraId="2F35D4C9" w14:textId="77777777" w:rsidR="008331DB" w:rsidRPr="00B109D0" w:rsidRDefault="008331DB" w:rsidP="008331DB">
            <w:pPr>
              <w:ind w:firstLine="0"/>
              <w:rPr>
                <w:color w:val="000000"/>
              </w:rPr>
            </w:pPr>
            <w:r w:rsidRPr="00B109D0">
              <w:t>14 сегмент</w:t>
            </w:r>
          </w:p>
        </w:tc>
        <w:tc>
          <w:tcPr>
            <w:tcW w:w="3119" w:type="dxa"/>
            <w:vMerge/>
            <w:vAlign w:val="center"/>
          </w:tcPr>
          <w:p w14:paraId="3F30E3FC" w14:textId="77777777" w:rsidR="008331DB" w:rsidRPr="00B109D0" w:rsidRDefault="008331DB" w:rsidP="008331DB">
            <w:pPr>
              <w:ind w:firstLine="0"/>
              <w:rPr>
                <w:color w:val="000000"/>
              </w:rPr>
            </w:pPr>
          </w:p>
        </w:tc>
        <w:tc>
          <w:tcPr>
            <w:tcW w:w="1984" w:type="dxa"/>
            <w:noWrap/>
            <w:vAlign w:val="center"/>
          </w:tcPr>
          <w:p w14:paraId="51A70087" w14:textId="77777777" w:rsidR="008331DB" w:rsidRPr="00B109D0" w:rsidRDefault="008331DB" w:rsidP="008331DB">
            <w:pPr>
              <w:ind w:firstLine="0"/>
              <w:jc w:val="center"/>
              <w:rPr>
                <w:b/>
                <w:color w:val="000000"/>
              </w:rPr>
            </w:pPr>
            <w:r w:rsidRPr="00B109D0">
              <w:rPr>
                <w:color w:val="000000"/>
              </w:rPr>
              <w:t>Карачаевск</w:t>
            </w:r>
          </w:p>
        </w:tc>
        <w:tc>
          <w:tcPr>
            <w:tcW w:w="1418" w:type="dxa"/>
            <w:noWrap/>
            <w:vAlign w:val="center"/>
          </w:tcPr>
          <w:p w14:paraId="0ECC2DE9" w14:textId="77777777" w:rsidR="008331DB" w:rsidRPr="00B109D0" w:rsidRDefault="008331DB" w:rsidP="008331DB">
            <w:pPr>
              <w:ind w:firstLine="0"/>
              <w:jc w:val="center"/>
              <w:rPr>
                <w:b/>
                <w:color w:val="000000"/>
              </w:rPr>
            </w:pPr>
            <w:r w:rsidRPr="00B109D0">
              <w:rPr>
                <w:color w:val="000000"/>
              </w:rPr>
              <w:t>2</w:t>
            </w:r>
          </w:p>
        </w:tc>
      </w:tr>
      <w:tr w:rsidR="008331DB" w:rsidRPr="00B109D0" w14:paraId="650CF5A3" w14:textId="77777777" w:rsidTr="00DC6495">
        <w:trPr>
          <w:trHeight w:val="20"/>
        </w:trPr>
        <w:tc>
          <w:tcPr>
            <w:tcW w:w="709" w:type="dxa"/>
            <w:vAlign w:val="center"/>
          </w:tcPr>
          <w:p w14:paraId="7DF7F3CC" w14:textId="71CA8D82" w:rsidR="008331DB" w:rsidRPr="00B109D0" w:rsidRDefault="008331DB" w:rsidP="008331DB">
            <w:pPr>
              <w:ind w:firstLine="0"/>
              <w:jc w:val="center"/>
              <w:rPr>
                <w:color w:val="000000"/>
              </w:rPr>
            </w:pPr>
            <w:r w:rsidRPr="00B109D0">
              <w:rPr>
                <w:color w:val="000000"/>
              </w:rPr>
              <w:t>5</w:t>
            </w:r>
            <w:r w:rsidR="006A7DF5">
              <w:rPr>
                <w:color w:val="000000"/>
              </w:rPr>
              <w:t>49</w:t>
            </w:r>
          </w:p>
        </w:tc>
        <w:tc>
          <w:tcPr>
            <w:tcW w:w="1276" w:type="dxa"/>
            <w:noWrap/>
            <w:vAlign w:val="center"/>
          </w:tcPr>
          <w:p w14:paraId="2C50D7BD" w14:textId="77777777" w:rsidR="008331DB" w:rsidRPr="00B109D0" w:rsidRDefault="008331DB" w:rsidP="008331DB">
            <w:pPr>
              <w:ind w:firstLine="0"/>
              <w:jc w:val="left"/>
              <w:rPr>
                <w:color w:val="000000"/>
              </w:rPr>
            </w:pPr>
            <w:r w:rsidRPr="00B109D0">
              <w:rPr>
                <w:color w:val="000000"/>
              </w:rPr>
              <w:t>14.2.3</w:t>
            </w:r>
          </w:p>
        </w:tc>
        <w:tc>
          <w:tcPr>
            <w:tcW w:w="1559" w:type="dxa"/>
            <w:noWrap/>
            <w:vAlign w:val="center"/>
          </w:tcPr>
          <w:p w14:paraId="3471469A" w14:textId="77777777" w:rsidR="008331DB" w:rsidRPr="00B109D0" w:rsidRDefault="008331DB" w:rsidP="008331DB">
            <w:pPr>
              <w:ind w:firstLine="0"/>
              <w:rPr>
                <w:color w:val="000000"/>
              </w:rPr>
            </w:pPr>
            <w:r w:rsidRPr="00B109D0">
              <w:t>14 сегмент</w:t>
            </w:r>
          </w:p>
        </w:tc>
        <w:tc>
          <w:tcPr>
            <w:tcW w:w="3119" w:type="dxa"/>
            <w:vMerge/>
            <w:vAlign w:val="center"/>
          </w:tcPr>
          <w:p w14:paraId="78AE4CB8" w14:textId="77777777" w:rsidR="008331DB" w:rsidRPr="00B109D0" w:rsidRDefault="008331DB" w:rsidP="008331DB">
            <w:pPr>
              <w:ind w:firstLine="0"/>
              <w:rPr>
                <w:color w:val="000000"/>
              </w:rPr>
            </w:pPr>
          </w:p>
        </w:tc>
        <w:tc>
          <w:tcPr>
            <w:tcW w:w="1984" w:type="dxa"/>
            <w:noWrap/>
            <w:vAlign w:val="center"/>
          </w:tcPr>
          <w:p w14:paraId="51C239AF" w14:textId="77777777" w:rsidR="008331DB" w:rsidRPr="00B109D0" w:rsidRDefault="008331DB" w:rsidP="008331DB">
            <w:pPr>
              <w:ind w:firstLine="0"/>
              <w:jc w:val="center"/>
              <w:rPr>
                <w:b/>
                <w:color w:val="000000"/>
              </w:rPr>
            </w:pPr>
            <w:r w:rsidRPr="00B109D0">
              <w:rPr>
                <w:color w:val="000000"/>
              </w:rPr>
              <w:t>Карачаевск</w:t>
            </w:r>
          </w:p>
        </w:tc>
        <w:tc>
          <w:tcPr>
            <w:tcW w:w="1418" w:type="dxa"/>
            <w:noWrap/>
            <w:vAlign w:val="center"/>
          </w:tcPr>
          <w:p w14:paraId="232BDEBE" w14:textId="77777777" w:rsidR="008331DB" w:rsidRPr="00B109D0" w:rsidRDefault="008331DB" w:rsidP="008331DB">
            <w:pPr>
              <w:ind w:firstLine="0"/>
              <w:jc w:val="center"/>
              <w:rPr>
                <w:b/>
                <w:color w:val="000000"/>
              </w:rPr>
            </w:pPr>
            <w:r w:rsidRPr="00B109D0">
              <w:rPr>
                <w:color w:val="000000"/>
              </w:rPr>
              <w:t>3</w:t>
            </w:r>
          </w:p>
        </w:tc>
      </w:tr>
      <w:tr w:rsidR="008331DB" w:rsidRPr="00B109D0" w14:paraId="5CAD9EB6" w14:textId="77777777" w:rsidTr="00DC6495">
        <w:trPr>
          <w:trHeight w:val="20"/>
        </w:trPr>
        <w:tc>
          <w:tcPr>
            <w:tcW w:w="709" w:type="dxa"/>
            <w:vAlign w:val="center"/>
          </w:tcPr>
          <w:p w14:paraId="3D386D85" w14:textId="2E937D1D" w:rsidR="008331DB" w:rsidRPr="00B109D0" w:rsidRDefault="008331DB" w:rsidP="008331DB">
            <w:pPr>
              <w:ind w:firstLine="0"/>
              <w:jc w:val="center"/>
              <w:rPr>
                <w:color w:val="000000"/>
              </w:rPr>
            </w:pPr>
            <w:r w:rsidRPr="00B109D0">
              <w:rPr>
                <w:color w:val="000000"/>
              </w:rPr>
              <w:t>5</w:t>
            </w:r>
            <w:r w:rsidR="006A7DF5">
              <w:rPr>
                <w:color w:val="000000"/>
              </w:rPr>
              <w:t>50</w:t>
            </w:r>
          </w:p>
        </w:tc>
        <w:tc>
          <w:tcPr>
            <w:tcW w:w="1276" w:type="dxa"/>
            <w:noWrap/>
            <w:vAlign w:val="center"/>
          </w:tcPr>
          <w:p w14:paraId="38CE5218" w14:textId="77777777" w:rsidR="008331DB" w:rsidRPr="00B109D0" w:rsidRDefault="008331DB" w:rsidP="008331DB">
            <w:pPr>
              <w:ind w:firstLine="0"/>
              <w:jc w:val="left"/>
              <w:rPr>
                <w:color w:val="000000"/>
              </w:rPr>
            </w:pPr>
            <w:r w:rsidRPr="00B109D0">
              <w:rPr>
                <w:color w:val="000000"/>
              </w:rPr>
              <w:t>14.2.4</w:t>
            </w:r>
          </w:p>
        </w:tc>
        <w:tc>
          <w:tcPr>
            <w:tcW w:w="1559" w:type="dxa"/>
            <w:noWrap/>
            <w:vAlign w:val="center"/>
          </w:tcPr>
          <w:p w14:paraId="5E304732" w14:textId="77777777" w:rsidR="008331DB" w:rsidRPr="00B109D0" w:rsidRDefault="008331DB" w:rsidP="008331DB">
            <w:pPr>
              <w:ind w:firstLine="0"/>
              <w:rPr>
                <w:color w:val="000000"/>
              </w:rPr>
            </w:pPr>
            <w:r w:rsidRPr="00B109D0">
              <w:t>14 сегмент</w:t>
            </w:r>
          </w:p>
        </w:tc>
        <w:tc>
          <w:tcPr>
            <w:tcW w:w="3119" w:type="dxa"/>
            <w:vMerge/>
            <w:vAlign w:val="center"/>
          </w:tcPr>
          <w:p w14:paraId="7D283941" w14:textId="77777777" w:rsidR="008331DB" w:rsidRPr="00B109D0" w:rsidRDefault="008331DB" w:rsidP="008331DB">
            <w:pPr>
              <w:ind w:firstLine="0"/>
              <w:rPr>
                <w:color w:val="000000"/>
              </w:rPr>
            </w:pPr>
          </w:p>
        </w:tc>
        <w:tc>
          <w:tcPr>
            <w:tcW w:w="1984" w:type="dxa"/>
            <w:noWrap/>
            <w:vAlign w:val="center"/>
          </w:tcPr>
          <w:p w14:paraId="0B2968A1" w14:textId="77777777" w:rsidR="008331DB" w:rsidRPr="00B109D0" w:rsidRDefault="008331DB" w:rsidP="008331DB">
            <w:pPr>
              <w:ind w:firstLine="0"/>
              <w:jc w:val="center"/>
              <w:rPr>
                <w:b/>
                <w:color w:val="000000"/>
              </w:rPr>
            </w:pPr>
            <w:r w:rsidRPr="00B109D0">
              <w:rPr>
                <w:color w:val="000000"/>
              </w:rPr>
              <w:t>Карачаевск</w:t>
            </w:r>
          </w:p>
        </w:tc>
        <w:tc>
          <w:tcPr>
            <w:tcW w:w="1418" w:type="dxa"/>
            <w:noWrap/>
            <w:vAlign w:val="center"/>
          </w:tcPr>
          <w:p w14:paraId="4E9F9F43" w14:textId="77777777" w:rsidR="008331DB" w:rsidRPr="00B109D0" w:rsidRDefault="008331DB" w:rsidP="008331DB">
            <w:pPr>
              <w:ind w:firstLine="0"/>
              <w:jc w:val="center"/>
              <w:rPr>
                <w:b/>
                <w:color w:val="000000"/>
              </w:rPr>
            </w:pPr>
            <w:r w:rsidRPr="00B109D0">
              <w:rPr>
                <w:color w:val="000000"/>
              </w:rPr>
              <w:t>4</w:t>
            </w:r>
          </w:p>
        </w:tc>
      </w:tr>
      <w:tr w:rsidR="008331DB" w:rsidRPr="00B109D0" w14:paraId="5DDAC1DE" w14:textId="77777777" w:rsidTr="00DC6495">
        <w:trPr>
          <w:trHeight w:val="20"/>
        </w:trPr>
        <w:tc>
          <w:tcPr>
            <w:tcW w:w="709" w:type="dxa"/>
            <w:vAlign w:val="center"/>
          </w:tcPr>
          <w:p w14:paraId="0BAE9000" w14:textId="70DE5EE8" w:rsidR="008331DB" w:rsidRPr="00B109D0" w:rsidRDefault="008331DB" w:rsidP="008331DB">
            <w:pPr>
              <w:ind w:firstLine="0"/>
              <w:jc w:val="center"/>
              <w:rPr>
                <w:color w:val="000000"/>
              </w:rPr>
            </w:pPr>
            <w:r w:rsidRPr="00B109D0">
              <w:rPr>
                <w:color w:val="000000"/>
              </w:rPr>
              <w:t>5</w:t>
            </w:r>
            <w:r w:rsidR="006A7DF5">
              <w:rPr>
                <w:color w:val="000000"/>
              </w:rPr>
              <w:t>51</w:t>
            </w:r>
          </w:p>
        </w:tc>
        <w:tc>
          <w:tcPr>
            <w:tcW w:w="1276" w:type="dxa"/>
            <w:noWrap/>
            <w:vAlign w:val="center"/>
          </w:tcPr>
          <w:p w14:paraId="42D70859" w14:textId="77777777" w:rsidR="008331DB" w:rsidRPr="00B109D0" w:rsidRDefault="008331DB" w:rsidP="008331DB">
            <w:pPr>
              <w:ind w:firstLine="0"/>
              <w:jc w:val="left"/>
              <w:rPr>
                <w:color w:val="000000"/>
              </w:rPr>
            </w:pPr>
            <w:r w:rsidRPr="00B109D0">
              <w:rPr>
                <w:color w:val="000000"/>
              </w:rPr>
              <w:t>14.3.1</w:t>
            </w:r>
          </w:p>
        </w:tc>
        <w:tc>
          <w:tcPr>
            <w:tcW w:w="1559" w:type="dxa"/>
            <w:noWrap/>
            <w:vAlign w:val="center"/>
          </w:tcPr>
          <w:p w14:paraId="4E680896" w14:textId="77777777" w:rsidR="008331DB" w:rsidRPr="00B109D0" w:rsidRDefault="008331DB" w:rsidP="008331DB">
            <w:pPr>
              <w:ind w:firstLine="0"/>
              <w:rPr>
                <w:color w:val="000000"/>
              </w:rPr>
            </w:pPr>
            <w:r w:rsidRPr="00B109D0">
              <w:t>14 сегмент</w:t>
            </w:r>
          </w:p>
        </w:tc>
        <w:tc>
          <w:tcPr>
            <w:tcW w:w="3119" w:type="dxa"/>
            <w:vMerge w:val="restart"/>
            <w:vAlign w:val="center"/>
          </w:tcPr>
          <w:p w14:paraId="081E3C8F"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0B05FA2B" w14:textId="77777777" w:rsidR="008331DB" w:rsidRPr="00B109D0" w:rsidRDefault="008331DB" w:rsidP="008331DB">
            <w:pPr>
              <w:ind w:firstLine="0"/>
              <w:jc w:val="center"/>
              <w:rPr>
                <w:b/>
                <w:color w:val="000000"/>
              </w:rPr>
            </w:pPr>
            <w:r w:rsidRPr="00B109D0">
              <w:rPr>
                <w:color w:val="000000"/>
              </w:rPr>
              <w:t>Усть-Джегута</w:t>
            </w:r>
          </w:p>
        </w:tc>
        <w:tc>
          <w:tcPr>
            <w:tcW w:w="1418" w:type="dxa"/>
            <w:noWrap/>
            <w:vAlign w:val="center"/>
          </w:tcPr>
          <w:p w14:paraId="7F5AEA48" w14:textId="77777777" w:rsidR="008331DB" w:rsidRPr="00B109D0" w:rsidRDefault="008331DB" w:rsidP="008331DB">
            <w:pPr>
              <w:ind w:firstLine="0"/>
              <w:jc w:val="center"/>
              <w:rPr>
                <w:b/>
                <w:color w:val="000000"/>
              </w:rPr>
            </w:pPr>
            <w:r w:rsidRPr="00B109D0">
              <w:rPr>
                <w:color w:val="000000"/>
              </w:rPr>
              <w:t>1</w:t>
            </w:r>
          </w:p>
        </w:tc>
      </w:tr>
      <w:tr w:rsidR="008331DB" w:rsidRPr="00B109D0" w14:paraId="6A7583DF" w14:textId="77777777" w:rsidTr="00DC6495">
        <w:trPr>
          <w:trHeight w:val="20"/>
        </w:trPr>
        <w:tc>
          <w:tcPr>
            <w:tcW w:w="709" w:type="dxa"/>
            <w:vAlign w:val="center"/>
          </w:tcPr>
          <w:p w14:paraId="2C4C4947" w14:textId="2DED3223" w:rsidR="008331DB" w:rsidRPr="00B109D0" w:rsidRDefault="008331DB" w:rsidP="008331DB">
            <w:pPr>
              <w:ind w:firstLine="0"/>
              <w:jc w:val="center"/>
              <w:rPr>
                <w:color w:val="000000"/>
              </w:rPr>
            </w:pPr>
            <w:r w:rsidRPr="00B109D0">
              <w:rPr>
                <w:color w:val="000000"/>
              </w:rPr>
              <w:t>5</w:t>
            </w:r>
            <w:r w:rsidR="006A7DF5">
              <w:rPr>
                <w:color w:val="000000"/>
              </w:rPr>
              <w:t>52</w:t>
            </w:r>
          </w:p>
        </w:tc>
        <w:tc>
          <w:tcPr>
            <w:tcW w:w="1276" w:type="dxa"/>
            <w:noWrap/>
            <w:vAlign w:val="center"/>
          </w:tcPr>
          <w:p w14:paraId="05A3E44A" w14:textId="77777777" w:rsidR="008331DB" w:rsidRPr="00B109D0" w:rsidRDefault="008331DB" w:rsidP="008331DB">
            <w:pPr>
              <w:ind w:firstLine="0"/>
              <w:jc w:val="left"/>
              <w:rPr>
                <w:color w:val="000000"/>
              </w:rPr>
            </w:pPr>
            <w:r w:rsidRPr="00B109D0">
              <w:rPr>
                <w:color w:val="000000"/>
              </w:rPr>
              <w:t>14.3.2</w:t>
            </w:r>
          </w:p>
        </w:tc>
        <w:tc>
          <w:tcPr>
            <w:tcW w:w="1559" w:type="dxa"/>
            <w:noWrap/>
            <w:vAlign w:val="center"/>
          </w:tcPr>
          <w:p w14:paraId="7B79A6E6" w14:textId="77777777" w:rsidR="008331DB" w:rsidRPr="00B109D0" w:rsidRDefault="008331DB" w:rsidP="008331DB">
            <w:pPr>
              <w:ind w:firstLine="0"/>
              <w:rPr>
                <w:color w:val="000000"/>
              </w:rPr>
            </w:pPr>
            <w:r w:rsidRPr="00B109D0">
              <w:t>14 сегмент</w:t>
            </w:r>
          </w:p>
        </w:tc>
        <w:tc>
          <w:tcPr>
            <w:tcW w:w="3119" w:type="dxa"/>
            <w:vMerge/>
            <w:vAlign w:val="center"/>
          </w:tcPr>
          <w:p w14:paraId="0504B25B" w14:textId="77777777" w:rsidR="008331DB" w:rsidRPr="00B109D0" w:rsidRDefault="008331DB" w:rsidP="008331DB">
            <w:pPr>
              <w:ind w:firstLine="0"/>
              <w:rPr>
                <w:color w:val="000000"/>
              </w:rPr>
            </w:pPr>
          </w:p>
        </w:tc>
        <w:tc>
          <w:tcPr>
            <w:tcW w:w="1984" w:type="dxa"/>
            <w:noWrap/>
            <w:vAlign w:val="center"/>
          </w:tcPr>
          <w:p w14:paraId="203AF6A5" w14:textId="77777777" w:rsidR="008331DB" w:rsidRPr="00B109D0" w:rsidRDefault="008331DB" w:rsidP="008331DB">
            <w:pPr>
              <w:ind w:firstLine="0"/>
              <w:jc w:val="center"/>
              <w:rPr>
                <w:b/>
                <w:color w:val="000000"/>
              </w:rPr>
            </w:pPr>
            <w:r w:rsidRPr="00B109D0">
              <w:rPr>
                <w:color w:val="000000"/>
              </w:rPr>
              <w:t>Усть-Джегута</w:t>
            </w:r>
          </w:p>
        </w:tc>
        <w:tc>
          <w:tcPr>
            <w:tcW w:w="1418" w:type="dxa"/>
            <w:noWrap/>
            <w:vAlign w:val="center"/>
          </w:tcPr>
          <w:p w14:paraId="1114EA84" w14:textId="77777777" w:rsidR="008331DB" w:rsidRPr="00B109D0" w:rsidRDefault="008331DB" w:rsidP="008331DB">
            <w:pPr>
              <w:ind w:firstLine="0"/>
              <w:jc w:val="center"/>
              <w:rPr>
                <w:b/>
                <w:color w:val="000000"/>
              </w:rPr>
            </w:pPr>
            <w:r w:rsidRPr="00B109D0">
              <w:rPr>
                <w:color w:val="000000"/>
              </w:rPr>
              <w:t>2</w:t>
            </w:r>
          </w:p>
        </w:tc>
      </w:tr>
      <w:tr w:rsidR="008331DB" w:rsidRPr="00B109D0" w14:paraId="6A252138" w14:textId="77777777" w:rsidTr="00DC6495">
        <w:trPr>
          <w:trHeight w:val="20"/>
        </w:trPr>
        <w:tc>
          <w:tcPr>
            <w:tcW w:w="709" w:type="dxa"/>
            <w:vAlign w:val="center"/>
          </w:tcPr>
          <w:p w14:paraId="3950EB83" w14:textId="65112ED3" w:rsidR="008331DB" w:rsidRPr="00B109D0" w:rsidRDefault="008331DB" w:rsidP="008331DB">
            <w:pPr>
              <w:ind w:firstLine="0"/>
              <w:jc w:val="center"/>
              <w:rPr>
                <w:color w:val="000000"/>
              </w:rPr>
            </w:pPr>
            <w:r w:rsidRPr="00B109D0">
              <w:rPr>
                <w:color w:val="000000"/>
              </w:rPr>
              <w:t>5</w:t>
            </w:r>
            <w:r w:rsidR="006A7DF5">
              <w:rPr>
                <w:color w:val="000000"/>
              </w:rPr>
              <w:t>53</w:t>
            </w:r>
          </w:p>
        </w:tc>
        <w:tc>
          <w:tcPr>
            <w:tcW w:w="1276" w:type="dxa"/>
            <w:noWrap/>
            <w:vAlign w:val="center"/>
          </w:tcPr>
          <w:p w14:paraId="7067D0D6" w14:textId="77777777" w:rsidR="008331DB" w:rsidRPr="00B109D0" w:rsidRDefault="008331DB" w:rsidP="008331DB">
            <w:pPr>
              <w:ind w:firstLine="0"/>
              <w:jc w:val="left"/>
              <w:rPr>
                <w:color w:val="000000"/>
              </w:rPr>
            </w:pPr>
            <w:r w:rsidRPr="00B109D0">
              <w:rPr>
                <w:color w:val="000000"/>
              </w:rPr>
              <w:t>14.3.3</w:t>
            </w:r>
          </w:p>
        </w:tc>
        <w:tc>
          <w:tcPr>
            <w:tcW w:w="1559" w:type="dxa"/>
            <w:noWrap/>
            <w:vAlign w:val="center"/>
          </w:tcPr>
          <w:p w14:paraId="59C3902F" w14:textId="77777777" w:rsidR="008331DB" w:rsidRPr="00B109D0" w:rsidRDefault="008331DB" w:rsidP="008331DB">
            <w:pPr>
              <w:ind w:firstLine="0"/>
              <w:rPr>
                <w:color w:val="000000"/>
              </w:rPr>
            </w:pPr>
            <w:r w:rsidRPr="00B109D0">
              <w:t>14 сегмент</w:t>
            </w:r>
          </w:p>
        </w:tc>
        <w:tc>
          <w:tcPr>
            <w:tcW w:w="3119" w:type="dxa"/>
            <w:vMerge/>
            <w:vAlign w:val="center"/>
          </w:tcPr>
          <w:p w14:paraId="3E7F5163" w14:textId="77777777" w:rsidR="008331DB" w:rsidRPr="00B109D0" w:rsidRDefault="008331DB" w:rsidP="008331DB">
            <w:pPr>
              <w:ind w:firstLine="0"/>
              <w:rPr>
                <w:color w:val="000000"/>
              </w:rPr>
            </w:pPr>
          </w:p>
        </w:tc>
        <w:tc>
          <w:tcPr>
            <w:tcW w:w="1984" w:type="dxa"/>
            <w:noWrap/>
            <w:vAlign w:val="center"/>
          </w:tcPr>
          <w:p w14:paraId="35621589" w14:textId="77777777" w:rsidR="008331DB" w:rsidRPr="00B109D0" w:rsidRDefault="008331DB" w:rsidP="008331DB">
            <w:pPr>
              <w:ind w:firstLine="0"/>
              <w:jc w:val="center"/>
              <w:rPr>
                <w:b/>
                <w:color w:val="000000"/>
              </w:rPr>
            </w:pPr>
            <w:r w:rsidRPr="00B109D0">
              <w:rPr>
                <w:color w:val="000000"/>
              </w:rPr>
              <w:t>Усть-Джегута</w:t>
            </w:r>
          </w:p>
        </w:tc>
        <w:tc>
          <w:tcPr>
            <w:tcW w:w="1418" w:type="dxa"/>
            <w:noWrap/>
            <w:vAlign w:val="center"/>
          </w:tcPr>
          <w:p w14:paraId="0EE1090E" w14:textId="77777777" w:rsidR="008331DB" w:rsidRPr="00B109D0" w:rsidRDefault="008331DB" w:rsidP="008331DB">
            <w:pPr>
              <w:ind w:firstLine="0"/>
              <w:jc w:val="center"/>
              <w:rPr>
                <w:b/>
                <w:color w:val="000000"/>
              </w:rPr>
            </w:pPr>
            <w:r w:rsidRPr="00B109D0">
              <w:rPr>
                <w:color w:val="000000"/>
              </w:rPr>
              <w:t>3</w:t>
            </w:r>
          </w:p>
        </w:tc>
      </w:tr>
      <w:tr w:rsidR="008331DB" w:rsidRPr="00B109D0" w14:paraId="227E8B6D" w14:textId="77777777" w:rsidTr="00DC6495">
        <w:trPr>
          <w:trHeight w:val="20"/>
        </w:trPr>
        <w:tc>
          <w:tcPr>
            <w:tcW w:w="709" w:type="dxa"/>
            <w:vAlign w:val="center"/>
          </w:tcPr>
          <w:p w14:paraId="2D7857F5" w14:textId="0DC1D4F3" w:rsidR="008331DB" w:rsidRPr="00B109D0" w:rsidRDefault="008331DB" w:rsidP="008331DB">
            <w:pPr>
              <w:ind w:firstLine="0"/>
              <w:jc w:val="center"/>
              <w:rPr>
                <w:color w:val="000000"/>
              </w:rPr>
            </w:pPr>
            <w:r w:rsidRPr="00B109D0">
              <w:rPr>
                <w:color w:val="000000"/>
              </w:rPr>
              <w:t>5</w:t>
            </w:r>
            <w:r w:rsidR="006A7DF5">
              <w:rPr>
                <w:color w:val="000000"/>
              </w:rPr>
              <w:t>54</w:t>
            </w:r>
          </w:p>
        </w:tc>
        <w:tc>
          <w:tcPr>
            <w:tcW w:w="1276" w:type="dxa"/>
            <w:noWrap/>
            <w:vAlign w:val="center"/>
          </w:tcPr>
          <w:p w14:paraId="7CD31A15" w14:textId="77777777" w:rsidR="008331DB" w:rsidRPr="00B109D0" w:rsidRDefault="008331DB" w:rsidP="008331DB">
            <w:pPr>
              <w:ind w:firstLine="0"/>
              <w:jc w:val="left"/>
              <w:rPr>
                <w:color w:val="000000"/>
              </w:rPr>
            </w:pPr>
            <w:r w:rsidRPr="00B109D0">
              <w:rPr>
                <w:color w:val="000000"/>
              </w:rPr>
              <w:t>14.3.4</w:t>
            </w:r>
          </w:p>
        </w:tc>
        <w:tc>
          <w:tcPr>
            <w:tcW w:w="1559" w:type="dxa"/>
            <w:noWrap/>
            <w:vAlign w:val="center"/>
          </w:tcPr>
          <w:p w14:paraId="499C8DCA" w14:textId="77777777" w:rsidR="008331DB" w:rsidRPr="00B109D0" w:rsidRDefault="008331DB" w:rsidP="008331DB">
            <w:pPr>
              <w:ind w:firstLine="0"/>
              <w:rPr>
                <w:color w:val="000000"/>
              </w:rPr>
            </w:pPr>
            <w:r w:rsidRPr="00B109D0">
              <w:t>14 сегмент</w:t>
            </w:r>
          </w:p>
        </w:tc>
        <w:tc>
          <w:tcPr>
            <w:tcW w:w="3119" w:type="dxa"/>
            <w:vMerge/>
            <w:vAlign w:val="center"/>
          </w:tcPr>
          <w:p w14:paraId="15F86975" w14:textId="77777777" w:rsidR="008331DB" w:rsidRPr="00B109D0" w:rsidRDefault="008331DB" w:rsidP="008331DB">
            <w:pPr>
              <w:ind w:firstLine="0"/>
              <w:rPr>
                <w:color w:val="000000"/>
              </w:rPr>
            </w:pPr>
          </w:p>
        </w:tc>
        <w:tc>
          <w:tcPr>
            <w:tcW w:w="1984" w:type="dxa"/>
            <w:noWrap/>
            <w:vAlign w:val="center"/>
          </w:tcPr>
          <w:p w14:paraId="75F276A2" w14:textId="77777777" w:rsidR="008331DB" w:rsidRPr="00B109D0" w:rsidRDefault="008331DB" w:rsidP="008331DB">
            <w:pPr>
              <w:ind w:firstLine="0"/>
              <w:jc w:val="center"/>
              <w:rPr>
                <w:b/>
                <w:color w:val="000000"/>
              </w:rPr>
            </w:pPr>
            <w:r w:rsidRPr="00B109D0">
              <w:rPr>
                <w:color w:val="000000"/>
              </w:rPr>
              <w:t>Усть-Джегута</w:t>
            </w:r>
          </w:p>
        </w:tc>
        <w:tc>
          <w:tcPr>
            <w:tcW w:w="1418" w:type="dxa"/>
            <w:noWrap/>
            <w:vAlign w:val="center"/>
          </w:tcPr>
          <w:p w14:paraId="71BE097A" w14:textId="77777777" w:rsidR="008331DB" w:rsidRPr="00B109D0" w:rsidRDefault="008331DB" w:rsidP="008331DB">
            <w:pPr>
              <w:ind w:firstLine="0"/>
              <w:jc w:val="center"/>
              <w:rPr>
                <w:b/>
                <w:color w:val="000000"/>
              </w:rPr>
            </w:pPr>
            <w:r w:rsidRPr="00B109D0">
              <w:rPr>
                <w:color w:val="000000"/>
              </w:rPr>
              <w:t>4</w:t>
            </w:r>
          </w:p>
        </w:tc>
      </w:tr>
      <w:tr w:rsidR="008331DB" w:rsidRPr="00B109D0" w14:paraId="4AEA0FA6" w14:textId="77777777" w:rsidTr="00DC6495">
        <w:trPr>
          <w:trHeight w:val="526"/>
        </w:trPr>
        <w:tc>
          <w:tcPr>
            <w:tcW w:w="709" w:type="dxa"/>
            <w:vAlign w:val="center"/>
          </w:tcPr>
          <w:p w14:paraId="6BB7A30C" w14:textId="7A426ACD" w:rsidR="008331DB" w:rsidRPr="00B109D0" w:rsidRDefault="008331DB" w:rsidP="008331DB">
            <w:pPr>
              <w:ind w:firstLine="0"/>
              <w:jc w:val="center"/>
              <w:rPr>
                <w:color w:val="000000"/>
              </w:rPr>
            </w:pPr>
            <w:r w:rsidRPr="00B109D0">
              <w:rPr>
                <w:color w:val="000000"/>
              </w:rPr>
              <w:t>5</w:t>
            </w:r>
            <w:r w:rsidR="006A7DF5">
              <w:rPr>
                <w:color w:val="000000"/>
              </w:rPr>
              <w:t>55</w:t>
            </w:r>
          </w:p>
        </w:tc>
        <w:tc>
          <w:tcPr>
            <w:tcW w:w="1276" w:type="dxa"/>
            <w:noWrap/>
            <w:vAlign w:val="center"/>
          </w:tcPr>
          <w:p w14:paraId="7EF6E403" w14:textId="77777777" w:rsidR="008331DB" w:rsidRPr="00B109D0" w:rsidRDefault="008331DB" w:rsidP="008331DB">
            <w:pPr>
              <w:ind w:firstLine="0"/>
              <w:jc w:val="left"/>
              <w:rPr>
                <w:color w:val="000000"/>
              </w:rPr>
            </w:pPr>
            <w:r w:rsidRPr="00B109D0">
              <w:rPr>
                <w:color w:val="000000"/>
              </w:rPr>
              <w:t>14.3.5</w:t>
            </w:r>
          </w:p>
        </w:tc>
        <w:tc>
          <w:tcPr>
            <w:tcW w:w="1559" w:type="dxa"/>
            <w:noWrap/>
            <w:vAlign w:val="center"/>
          </w:tcPr>
          <w:p w14:paraId="60965394" w14:textId="77777777" w:rsidR="008331DB" w:rsidRPr="00B109D0" w:rsidRDefault="008331DB" w:rsidP="008331DB">
            <w:pPr>
              <w:ind w:firstLine="0"/>
              <w:rPr>
                <w:color w:val="000000"/>
              </w:rPr>
            </w:pPr>
            <w:r w:rsidRPr="00B109D0">
              <w:t>14 сегмент</w:t>
            </w:r>
          </w:p>
        </w:tc>
        <w:tc>
          <w:tcPr>
            <w:tcW w:w="3119" w:type="dxa"/>
            <w:vMerge/>
            <w:vAlign w:val="center"/>
          </w:tcPr>
          <w:p w14:paraId="021144CA" w14:textId="77777777" w:rsidR="008331DB" w:rsidRPr="00B109D0" w:rsidRDefault="008331DB" w:rsidP="008331DB">
            <w:pPr>
              <w:ind w:firstLine="0"/>
              <w:rPr>
                <w:color w:val="000000"/>
              </w:rPr>
            </w:pPr>
          </w:p>
        </w:tc>
        <w:tc>
          <w:tcPr>
            <w:tcW w:w="1984" w:type="dxa"/>
            <w:noWrap/>
            <w:vAlign w:val="center"/>
          </w:tcPr>
          <w:p w14:paraId="6B889BB3" w14:textId="77777777" w:rsidR="008331DB" w:rsidRPr="00B109D0" w:rsidRDefault="008331DB" w:rsidP="008331DB">
            <w:pPr>
              <w:ind w:firstLine="0"/>
              <w:jc w:val="center"/>
              <w:rPr>
                <w:b/>
                <w:color w:val="000000"/>
              </w:rPr>
            </w:pPr>
            <w:r w:rsidRPr="00B109D0">
              <w:rPr>
                <w:color w:val="000000"/>
              </w:rPr>
              <w:t>Усть-Джегута</w:t>
            </w:r>
          </w:p>
        </w:tc>
        <w:tc>
          <w:tcPr>
            <w:tcW w:w="1418" w:type="dxa"/>
            <w:noWrap/>
            <w:vAlign w:val="center"/>
          </w:tcPr>
          <w:p w14:paraId="72CA0335" w14:textId="77777777" w:rsidR="008331DB" w:rsidRPr="00B109D0" w:rsidRDefault="008331DB" w:rsidP="008331DB">
            <w:pPr>
              <w:ind w:firstLine="0"/>
              <w:jc w:val="center"/>
              <w:rPr>
                <w:b/>
                <w:color w:val="000000"/>
              </w:rPr>
            </w:pPr>
            <w:r w:rsidRPr="00B109D0">
              <w:rPr>
                <w:color w:val="000000"/>
              </w:rPr>
              <w:t>5</w:t>
            </w:r>
          </w:p>
        </w:tc>
      </w:tr>
      <w:tr w:rsidR="008331DB" w:rsidRPr="00B109D0" w14:paraId="503492C6" w14:textId="77777777" w:rsidTr="00DC6495">
        <w:trPr>
          <w:trHeight w:val="20"/>
        </w:trPr>
        <w:tc>
          <w:tcPr>
            <w:tcW w:w="709" w:type="dxa"/>
            <w:vAlign w:val="center"/>
          </w:tcPr>
          <w:p w14:paraId="106735D7" w14:textId="0304EABA" w:rsidR="008331DB" w:rsidRPr="00B109D0" w:rsidRDefault="008331DB" w:rsidP="008331DB">
            <w:pPr>
              <w:ind w:firstLine="0"/>
              <w:jc w:val="center"/>
              <w:rPr>
                <w:color w:val="000000"/>
              </w:rPr>
            </w:pPr>
            <w:r w:rsidRPr="00B109D0">
              <w:rPr>
                <w:color w:val="000000"/>
              </w:rPr>
              <w:t>5</w:t>
            </w:r>
            <w:r w:rsidR="006A7DF5">
              <w:rPr>
                <w:color w:val="000000"/>
              </w:rPr>
              <w:t>56</w:t>
            </w:r>
          </w:p>
        </w:tc>
        <w:tc>
          <w:tcPr>
            <w:tcW w:w="1276" w:type="dxa"/>
            <w:noWrap/>
            <w:vAlign w:val="center"/>
          </w:tcPr>
          <w:p w14:paraId="6289271C" w14:textId="77777777" w:rsidR="008331DB" w:rsidRPr="00B109D0" w:rsidRDefault="008331DB" w:rsidP="008331DB">
            <w:pPr>
              <w:ind w:firstLine="0"/>
              <w:jc w:val="left"/>
              <w:rPr>
                <w:color w:val="000000"/>
              </w:rPr>
            </w:pPr>
            <w:r w:rsidRPr="00B109D0">
              <w:rPr>
                <w:color w:val="000000"/>
              </w:rPr>
              <w:t>14.4.1</w:t>
            </w:r>
          </w:p>
        </w:tc>
        <w:tc>
          <w:tcPr>
            <w:tcW w:w="1559" w:type="dxa"/>
            <w:noWrap/>
            <w:vAlign w:val="center"/>
          </w:tcPr>
          <w:p w14:paraId="42AE4B3E" w14:textId="77777777" w:rsidR="008331DB" w:rsidRPr="00B109D0" w:rsidRDefault="008331DB" w:rsidP="008331DB">
            <w:pPr>
              <w:ind w:firstLine="0"/>
              <w:rPr>
                <w:color w:val="000000"/>
              </w:rPr>
            </w:pPr>
            <w:r w:rsidRPr="00B109D0">
              <w:t>14 сегмент</w:t>
            </w:r>
          </w:p>
        </w:tc>
        <w:tc>
          <w:tcPr>
            <w:tcW w:w="3119" w:type="dxa"/>
            <w:vMerge w:val="restart"/>
            <w:vAlign w:val="center"/>
          </w:tcPr>
          <w:p w14:paraId="33895CD8"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37BBA3B6" w14:textId="77777777" w:rsidR="008331DB" w:rsidRPr="00B109D0" w:rsidRDefault="008331DB" w:rsidP="008331DB">
            <w:pPr>
              <w:ind w:firstLine="0"/>
              <w:jc w:val="center"/>
              <w:rPr>
                <w:b/>
                <w:color w:val="000000"/>
              </w:rPr>
            </w:pPr>
            <w:r w:rsidRPr="00B109D0">
              <w:rPr>
                <w:color w:val="000000"/>
              </w:rPr>
              <w:t>Теберда</w:t>
            </w:r>
          </w:p>
        </w:tc>
        <w:tc>
          <w:tcPr>
            <w:tcW w:w="1418" w:type="dxa"/>
            <w:noWrap/>
            <w:vAlign w:val="center"/>
          </w:tcPr>
          <w:p w14:paraId="34843D68" w14:textId="77777777" w:rsidR="008331DB" w:rsidRPr="00B109D0" w:rsidRDefault="008331DB" w:rsidP="008331DB">
            <w:pPr>
              <w:ind w:firstLine="0"/>
              <w:jc w:val="center"/>
              <w:rPr>
                <w:b/>
                <w:color w:val="000000"/>
              </w:rPr>
            </w:pPr>
            <w:r w:rsidRPr="00B109D0">
              <w:rPr>
                <w:color w:val="000000"/>
              </w:rPr>
              <w:t>1</w:t>
            </w:r>
          </w:p>
        </w:tc>
      </w:tr>
      <w:tr w:rsidR="008331DB" w:rsidRPr="00B109D0" w14:paraId="11131373" w14:textId="77777777" w:rsidTr="00DC6495">
        <w:trPr>
          <w:trHeight w:val="20"/>
        </w:trPr>
        <w:tc>
          <w:tcPr>
            <w:tcW w:w="709" w:type="dxa"/>
            <w:vAlign w:val="center"/>
          </w:tcPr>
          <w:p w14:paraId="0BEFA786" w14:textId="58EF0A59" w:rsidR="008331DB" w:rsidRPr="00B109D0" w:rsidRDefault="008331DB" w:rsidP="008331DB">
            <w:pPr>
              <w:ind w:firstLine="0"/>
              <w:jc w:val="center"/>
              <w:rPr>
                <w:color w:val="000000"/>
              </w:rPr>
            </w:pPr>
            <w:r w:rsidRPr="00B109D0">
              <w:rPr>
                <w:color w:val="000000"/>
              </w:rPr>
              <w:t>5</w:t>
            </w:r>
            <w:r w:rsidR="006A7DF5">
              <w:rPr>
                <w:color w:val="000000"/>
              </w:rPr>
              <w:t>57</w:t>
            </w:r>
          </w:p>
        </w:tc>
        <w:tc>
          <w:tcPr>
            <w:tcW w:w="1276" w:type="dxa"/>
            <w:noWrap/>
            <w:vAlign w:val="center"/>
          </w:tcPr>
          <w:p w14:paraId="03FA813F" w14:textId="77777777" w:rsidR="008331DB" w:rsidRPr="00B109D0" w:rsidRDefault="008331DB" w:rsidP="008331DB">
            <w:pPr>
              <w:ind w:firstLine="0"/>
              <w:jc w:val="left"/>
              <w:rPr>
                <w:color w:val="000000"/>
              </w:rPr>
            </w:pPr>
            <w:r w:rsidRPr="00B109D0">
              <w:rPr>
                <w:color w:val="000000"/>
              </w:rPr>
              <w:t>14.4.2</w:t>
            </w:r>
          </w:p>
        </w:tc>
        <w:tc>
          <w:tcPr>
            <w:tcW w:w="1559" w:type="dxa"/>
            <w:noWrap/>
            <w:vAlign w:val="center"/>
          </w:tcPr>
          <w:p w14:paraId="3C3CFEE4" w14:textId="77777777" w:rsidR="008331DB" w:rsidRPr="00B109D0" w:rsidRDefault="008331DB" w:rsidP="008331DB">
            <w:pPr>
              <w:ind w:firstLine="0"/>
              <w:rPr>
                <w:color w:val="000000"/>
              </w:rPr>
            </w:pPr>
            <w:r w:rsidRPr="00B109D0">
              <w:t>14 сегмент</w:t>
            </w:r>
          </w:p>
        </w:tc>
        <w:tc>
          <w:tcPr>
            <w:tcW w:w="3119" w:type="dxa"/>
            <w:vMerge/>
            <w:vAlign w:val="center"/>
          </w:tcPr>
          <w:p w14:paraId="0B0B42BA" w14:textId="77777777" w:rsidR="008331DB" w:rsidRPr="00B109D0" w:rsidRDefault="008331DB" w:rsidP="008331DB">
            <w:pPr>
              <w:ind w:firstLine="0"/>
              <w:rPr>
                <w:color w:val="000000"/>
              </w:rPr>
            </w:pPr>
          </w:p>
        </w:tc>
        <w:tc>
          <w:tcPr>
            <w:tcW w:w="1984" w:type="dxa"/>
            <w:noWrap/>
            <w:vAlign w:val="center"/>
          </w:tcPr>
          <w:p w14:paraId="4A0BA180" w14:textId="77777777" w:rsidR="008331DB" w:rsidRPr="00B109D0" w:rsidRDefault="008331DB" w:rsidP="008331DB">
            <w:pPr>
              <w:ind w:firstLine="0"/>
              <w:jc w:val="center"/>
              <w:rPr>
                <w:b/>
                <w:color w:val="000000"/>
              </w:rPr>
            </w:pPr>
            <w:r w:rsidRPr="00B109D0">
              <w:rPr>
                <w:color w:val="000000"/>
              </w:rPr>
              <w:t>Теберда</w:t>
            </w:r>
          </w:p>
        </w:tc>
        <w:tc>
          <w:tcPr>
            <w:tcW w:w="1418" w:type="dxa"/>
            <w:noWrap/>
            <w:vAlign w:val="center"/>
          </w:tcPr>
          <w:p w14:paraId="3B3F93BA" w14:textId="77777777" w:rsidR="008331DB" w:rsidRPr="00B109D0" w:rsidRDefault="008331DB" w:rsidP="008331DB">
            <w:pPr>
              <w:ind w:firstLine="0"/>
              <w:jc w:val="center"/>
              <w:rPr>
                <w:b/>
                <w:color w:val="000000"/>
              </w:rPr>
            </w:pPr>
            <w:r w:rsidRPr="00B109D0">
              <w:rPr>
                <w:color w:val="000000"/>
              </w:rPr>
              <w:t>2</w:t>
            </w:r>
          </w:p>
        </w:tc>
      </w:tr>
      <w:tr w:rsidR="008331DB" w:rsidRPr="00B109D0" w14:paraId="736A6152" w14:textId="77777777" w:rsidTr="00DC6495">
        <w:trPr>
          <w:trHeight w:val="20"/>
        </w:trPr>
        <w:tc>
          <w:tcPr>
            <w:tcW w:w="709" w:type="dxa"/>
            <w:vAlign w:val="center"/>
          </w:tcPr>
          <w:p w14:paraId="23DDE431" w14:textId="129275A7" w:rsidR="008331DB" w:rsidRPr="00B109D0" w:rsidRDefault="008331DB" w:rsidP="008331DB">
            <w:pPr>
              <w:ind w:firstLine="0"/>
              <w:jc w:val="center"/>
              <w:rPr>
                <w:color w:val="000000"/>
              </w:rPr>
            </w:pPr>
            <w:r w:rsidRPr="00B109D0">
              <w:rPr>
                <w:color w:val="000000"/>
              </w:rPr>
              <w:t>5</w:t>
            </w:r>
            <w:r w:rsidR="006A7DF5">
              <w:rPr>
                <w:color w:val="000000"/>
              </w:rPr>
              <w:t>58</w:t>
            </w:r>
          </w:p>
        </w:tc>
        <w:tc>
          <w:tcPr>
            <w:tcW w:w="1276" w:type="dxa"/>
            <w:noWrap/>
            <w:vAlign w:val="center"/>
          </w:tcPr>
          <w:p w14:paraId="1287F53C" w14:textId="77777777" w:rsidR="008331DB" w:rsidRPr="00B109D0" w:rsidRDefault="008331DB" w:rsidP="008331DB">
            <w:pPr>
              <w:ind w:firstLine="0"/>
              <w:jc w:val="left"/>
              <w:rPr>
                <w:color w:val="000000"/>
              </w:rPr>
            </w:pPr>
            <w:r w:rsidRPr="00B109D0">
              <w:rPr>
                <w:color w:val="000000"/>
              </w:rPr>
              <w:t>14.4.3</w:t>
            </w:r>
          </w:p>
        </w:tc>
        <w:tc>
          <w:tcPr>
            <w:tcW w:w="1559" w:type="dxa"/>
            <w:noWrap/>
            <w:vAlign w:val="center"/>
          </w:tcPr>
          <w:p w14:paraId="04D7B294" w14:textId="77777777" w:rsidR="008331DB" w:rsidRPr="00B109D0" w:rsidRDefault="008331DB" w:rsidP="008331DB">
            <w:pPr>
              <w:ind w:firstLine="0"/>
              <w:rPr>
                <w:color w:val="000000"/>
              </w:rPr>
            </w:pPr>
            <w:r w:rsidRPr="00B109D0">
              <w:t>14 сегмент</w:t>
            </w:r>
          </w:p>
        </w:tc>
        <w:tc>
          <w:tcPr>
            <w:tcW w:w="3119" w:type="dxa"/>
            <w:vMerge/>
            <w:vAlign w:val="center"/>
          </w:tcPr>
          <w:p w14:paraId="61EA7895" w14:textId="77777777" w:rsidR="008331DB" w:rsidRPr="00B109D0" w:rsidRDefault="008331DB" w:rsidP="008331DB">
            <w:pPr>
              <w:ind w:firstLine="0"/>
              <w:rPr>
                <w:color w:val="000000"/>
              </w:rPr>
            </w:pPr>
          </w:p>
        </w:tc>
        <w:tc>
          <w:tcPr>
            <w:tcW w:w="1984" w:type="dxa"/>
            <w:noWrap/>
            <w:vAlign w:val="center"/>
          </w:tcPr>
          <w:p w14:paraId="7B20DB65" w14:textId="77777777" w:rsidR="008331DB" w:rsidRPr="00B109D0" w:rsidRDefault="008331DB" w:rsidP="008331DB">
            <w:pPr>
              <w:ind w:firstLine="0"/>
              <w:jc w:val="center"/>
              <w:rPr>
                <w:b/>
                <w:color w:val="000000"/>
              </w:rPr>
            </w:pPr>
            <w:r w:rsidRPr="00B109D0">
              <w:rPr>
                <w:color w:val="000000"/>
              </w:rPr>
              <w:t>Теберда</w:t>
            </w:r>
          </w:p>
        </w:tc>
        <w:tc>
          <w:tcPr>
            <w:tcW w:w="1418" w:type="dxa"/>
            <w:noWrap/>
            <w:vAlign w:val="center"/>
          </w:tcPr>
          <w:p w14:paraId="368DA7C7" w14:textId="77777777" w:rsidR="008331DB" w:rsidRPr="00B109D0" w:rsidRDefault="008331DB" w:rsidP="008331DB">
            <w:pPr>
              <w:ind w:firstLine="0"/>
              <w:jc w:val="center"/>
              <w:rPr>
                <w:b/>
                <w:color w:val="000000"/>
              </w:rPr>
            </w:pPr>
            <w:r w:rsidRPr="00B109D0">
              <w:rPr>
                <w:color w:val="000000"/>
              </w:rPr>
              <w:t>3</w:t>
            </w:r>
          </w:p>
        </w:tc>
      </w:tr>
      <w:tr w:rsidR="008331DB" w:rsidRPr="00B109D0" w14:paraId="16AD348D" w14:textId="77777777" w:rsidTr="00DC6495">
        <w:trPr>
          <w:trHeight w:val="20"/>
        </w:trPr>
        <w:tc>
          <w:tcPr>
            <w:tcW w:w="709" w:type="dxa"/>
            <w:vAlign w:val="center"/>
          </w:tcPr>
          <w:p w14:paraId="5324736F" w14:textId="367A4B53" w:rsidR="008331DB" w:rsidRPr="00B109D0" w:rsidRDefault="008331DB" w:rsidP="008331DB">
            <w:pPr>
              <w:ind w:firstLine="0"/>
              <w:jc w:val="center"/>
              <w:rPr>
                <w:color w:val="000000"/>
              </w:rPr>
            </w:pPr>
            <w:r w:rsidRPr="00B109D0">
              <w:rPr>
                <w:color w:val="000000"/>
              </w:rPr>
              <w:t>5</w:t>
            </w:r>
            <w:r w:rsidR="006A7DF5">
              <w:rPr>
                <w:color w:val="000000"/>
              </w:rPr>
              <w:t>59</w:t>
            </w:r>
          </w:p>
        </w:tc>
        <w:tc>
          <w:tcPr>
            <w:tcW w:w="1276" w:type="dxa"/>
            <w:noWrap/>
            <w:vAlign w:val="center"/>
          </w:tcPr>
          <w:p w14:paraId="386D51DA" w14:textId="77777777" w:rsidR="008331DB" w:rsidRPr="00B109D0" w:rsidRDefault="008331DB" w:rsidP="008331DB">
            <w:pPr>
              <w:ind w:firstLine="0"/>
              <w:jc w:val="left"/>
              <w:rPr>
                <w:color w:val="000000"/>
              </w:rPr>
            </w:pPr>
            <w:r w:rsidRPr="00B109D0">
              <w:rPr>
                <w:color w:val="000000"/>
              </w:rPr>
              <w:t>14.4.4</w:t>
            </w:r>
          </w:p>
        </w:tc>
        <w:tc>
          <w:tcPr>
            <w:tcW w:w="1559" w:type="dxa"/>
            <w:noWrap/>
            <w:vAlign w:val="center"/>
          </w:tcPr>
          <w:p w14:paraId="54E9DA95" w14:textId="77777777" w:rsidR="008331DB" w:rsidRPr="00B109D0" w:rsidRDefault="008331DB" w:rsidP="008331DB">
            <w:pPr>
              <w:ind w:firstLine="0"/>
              <w:rPr>
                <w:color w:val="000000"/>
              </w:rPr>
            </w:pPr>
            <w:r w:rsidRPr="00B109D0">
              <w:t>14 сегмент</w:t>
            </w:r>
          </w:p>
        </w:tc>
        <w:tc>
          <w:tcPr>
            <w:tcW w:w="3119" w:type="dxa"/>
            <w:vMerge/>
            <w:vAlign w:val="center"/>
          </w:tcPr>
          <w:p w14:paraId="2A735D6C" w14:textId="77777777" w:rsidR="008331DB" w:rsidRPr="00B109D0" w:rsidRDefault="008331DB" w:rsidP="008331DB">
            <w:pPr>
              <w:ind w:firstLine="0"/>
              <w:rPr>
                <w:color w:val="000000"/>
              </w:rPr>
            </w:pPr>
          </w:p>
        </w:tc>
        <w:tc>
          <w:tcPr>
            <w:tcW w:w="1984" w:type="dxa"/>
            <w:noWrap/>
            <w:vAlign w:val="center"/>
          </w:tcPr>
          <w:p w14:paraId="26D3C32A" w14:textId="77777777" w:rsidR="008331DB" w:rsidRPr="00B109D0" w:rsidRDefault="008331DB" w:rsidP="008331DB">
            <w:pPr>
              <w:ind w:firstLine="0"/>
              <w:jc w:val="center"/>
              <w:rPr>
                <w:b/>
                <w:color w:val="000000"/>
              </w:rPr>
            </w:pPr>
            <w:r w:rsidRPr="00B109D0">
              <w:rPr>
                <w:color w:val="000000"/>
              </w:rPr>
              <w:t>Теберда</w:t>
            </w:r>
          </w:p>
        </w:tc>
        <w:tc>
          <w:tcPr>
            <w:tcW w:w="1418" w:type="dxa"/>
            <w:noWrap/>
            <w:vAlign w:val="center"/>
          </w:tcPr>
          <w:p w14:paraId="24F2EE50" w14:textId="77777777" w:rsidR="008331DB" w:rsidRPr="00B109D0" w:rsidRDefault="008331DB" w:rsidP="008331DB">
            <w:pPr>
              <w:ind w:firstLine="0"/>
              <w:jc w:val="center"/>
              <w:rPr>
                <w:b/>
                <w:color w:val="000000"/>
              </w:rPr>
            </w:pPr>
            <w:r w:rsidRPr="00B109D0">
              <w:rPr>
                <w:color w:val="000000"/>
              </w:rPr>
              <w:t>4</w:t>
            </w:r>
          </w:p>
        </w:tc>
      </w:tr>
      <w:tr w:rsidR="008331DB" w:rsidRPr="00B109D0" w14:paraId="5BC88D8C" w14:textId="77777777" w:rsidTr="00DC6495">
        <w:trPr>
          <w:trHeight w:val="20"/>
        </w:trPr>
        <w:tc>
          <w:tcPr>
            <w:tcW w:w="709" w:type="dxa"/>
            <w:vAlign w:val="center"/>
          </w:tcPr>
          <w:p w14:paraId="0DC5D5A0" w14:textId="25CD7271" w:rsidR="008331DB" w:rsidRPr="00B109D0" w:rsidRDefault="008331DB" w:rsidP="008331DB">
            <w:pPr>
              <w:ind w:firstLine="0"/>
              <w:jc w:val="center"/>
              <w:rPr>
                <w:color w:val="000000"/>
              </w:rPr>
            </w:pPr>
            <w:r w:rsidRPr="00B109D0">
              <w:rPr>
                <w:color w:val="000000"/>
              </w:rPr>
              <w:t>5</w:t>
            </w:r>
            <w:r w:rsidR="006A7DF5">
              <w:rPr>
                <w:color w:val="000000"/>
              </w:rPr>
              <w:t>60</w:t>
            </w:r>
          </w:p>
        </w:tc>
        <w:tc>
          <w:tcPr>
            <w:tcW w:w="1276" w:type="dxa"/>
            <w:noWrap/>
            <w:vAlign w:val="center"/>
          </w:tcPr>
          <w:p w14:paraId="79A10AC7" w14:textId="77777777" w:rsidR="008331DB" w:rsidRPr="00B109D0" w:rsidRDefault="008331DB" w:rsidP="008331DB">
            <w:pPr>
              <w:ind w:firstLine="0"/>
              <w:jc w:val="left"/>
              <w:rPr>
                <w:color w:val="000000"/>
              </w:rPr>
            </w:pPr>
            <w:r w:rsidRPr="00B109D0">
              <w:rPr>
                <w:color w:val="000000"/>
              </w:rPr>
              <w:t>14.4.5</w:t>
            </w:r>
          </w:p>
        </w:tc>
        <w:tc>
          <w:tcPr>
            <w:tcW w:w="1559" w:type="dxa"/>
            <w:noWrap/>
            <w:vAlign w:val="center"/>
          </w:tcPr>
          <w:p w14:paraId="32276237" w14:textId="77777777" w:rsidR="008331DB" w:rsidRPr="00B109D0" w:rsidRDefault="008331DB" w:rsidP="008331DB">
            <w:pPr>
              <w:ind w:firstLine="0"/>
              <w:rPr>
                <w:color w:val="000000"/>
              </w:rPr>
            </w:pPr>
            <w:r w:rsidRPr="00B109D0">
              <w:t>14 сегмент</w:t>
            </w:r>
          </w:p>
        </w:tc>
        <w:tc>
          <w:tcPr>
            <w:tcW w:w="3119" w:type="dxa"/>
            <w:vMerge/>
            <w:vAlign w:val="center"/>
          </w:tcPr>
          <w:p w14:paraId="2BEF9D71" w14:textId="77777777" w:rsidR="008331DB" w:rsidRPr="00B109D0" w:rsidRDefault="008331DB" w:rsidP="008331DB">
            <w:pPr>
              <w:ind w:firstLine="0"/>
              <w:rPr>
                <w:color w:val="000000"/>
              </w:rPr>
            </w:pPr>
          </w:p>
        </w:tc>
        <w:tc>
          <w:tcPr>
            <w:tcW w:w="1984" w:type="dxa"/>
            <w:noWrap/>
            <w:vAlign w:val="center"/>
          </w:tcPr>
          <w:p w14:paraId="2277BA24" w14:textId="77777777" w:rsidR="008331DB" w:rsidRPr="00B109D0" w:rsidRDefault="008331DB" w:rsidP="008331DB">
            <w:pPr>
              <w:ind w:firstLine="0"/>
              <w:jc w:val="center"/>
              <w:rPr>
                <w:b/>
                <w:color w:val="000000"/>
              </w:rPr>
            </w:pPr>
            <w:r w:rsidRPr="00B109D0">
              <w:rPr>
                <w:color w:val="000000"/>
              </w:rPr>
              <w:t>Теберда</w:t>
            </w:r>
          </w:p>
        </w:tc>
        <w:tc>
          <w:tcPr>
            <w:tcW w:w="1418" w:type="dxa"/>
            <w:noWrap/>
            <w:vAlign w:val="center"/>
          </w:tcPr>
          <w:p w14:paraId="662CB27F" w14:textId="77777777" w:rsidR="008331DB" w:rsidRPr="00B109D0" w:rsidRDefault="008331DB" w:rsidP="008331DB">
            <w:pPr>
              <w:ind w:firstLine="0"/>
              <w:jc w:val="center"/>
              <w:rPr>
                <w:b/>
                <w:color w:val="000000"/>
              </w:rPr>
            </w:pPr>
            <w:r w:rsidRPr="00B109D0">
              <w:rPr>
                <w:color w:val="000000"/>
              </w:rPr>
              <w:t>5</w:t>
            </w:r>
          </w:p>
        </w:tc>
      </w:tr>
      <w:tr w:rsidR="008331DB" w:rsidRPr="00B109D0" w14:paraId="73DEFE4C" w14:textId="77777777" w:rsidTr="00DC6495">
        <w:trPr>
          <w:trHeight w:val="20"/>
        </w:trPr>
        <w:tc>
          <w:tcPr>
            <w:tcW w:w="709" w:type="dxa"/>
            <w:vAlign w:val="center"/>
          </w:tcPr>
          <w:p w14:paraId="37EB24C7" w14:textId="7386CEB2" w:rsidR="008331DB" w:rsidRPr="00B109D0" w:rsidRDefault="008331DB" w:rsidP="008331DB">
            <w:pPr>
              <w:ind w:firstLine="0"/>
              <w:jc w:val="center"/>
              <w:rPr>
                <w:color w:val="000000"/>
              </w:rPr>
            </w:pPr>
            <w:r w:rsidRPr="00B109D0">
              <w:rPr>
                <w:color w:val="000000"/>
              </w:rPr>
              <w:t>5</w:t>
            </w:r>
            <w:r w:rsidR="006A7DF5">
              <w:rPr>
                <w:color w:val="000000"/>
              </w:rPr>
              <w:t>61</w:t>
            </w:r>
          </w:p>
        </w:tc>
        <w:tc>
          <w:tcPr>
            <w:tcW w:w="1276" w:type="dxa"/>
            <w:noWrap/>
            <w:vAlign w:val="center"/>
          </w:tcPr>
          <w:p w14:paraId="52EEB5DE" w14:textId="77777777" w:rsidR="008331DB" w:rsidRPr="00B109D0" w:rsidRDefault="008331DB" w:rsidP="008331DB">
            <w:pPr>
              <w:ind w:firstLine="0"/>
              <w:jc w:val="left"/>
              <w:rPr>
                <w:color w:val="000000"/>
              </w:rPr>
            </w:pPr>
            <w:r w:rsidRPr="00B109D0">
              <w:rPr>
                <w:color w:val="000000"/>
              </w:rPr>
              <w:t>14.5.1</w:t>
            </w:r>
          </w:p>
        </w:tc>
        <w:tc>
          <w:tcPr>
            <w:tcW w:w="1559" w:type="dxa"/>
            <w:noWrap/>
            <w:vAlign w:val="center"/>
          </w:tcPr>
          <w:p w14:paraId="2AC3DBBE" w14:textId="77777777" w:rsidR="008331DB" w:rsidRPr="00B109D0" w:rsidRDefault="008331DB" w:rsidP="008331DB">
            <w:pPr>
              <w:ind w:firstLine="0"/>
              <w:rPr>
                <w:color w:val="000000"/>
              </w:rPr>
            </w:pPr>
            <w:r w:rsidRPr="00B109D0">
              <w:t>14 сегмент</w:t>
            </w:r>
          </w:p>
        </w:tc>
        <w:tc>
          <w:tcPr>
            <w:tcW w:w="3119" w:type="dxa"/>
            <w:vMerge w:val="restart"/>
            <w:vAlign w:val="center"/>
          </w:tcPr>
          <w:p w14:paraId="36D1D68D"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2B20A07D" w14:textId="77777777" w:rsidR="008331DB" w:rsidRPr="00B109D0" w:rsidRDefault="008331DB" w:rsidP="008331DB">
            <w:pPr>
              <w:ind w:firstLine="0"/>
              <w:jc w:val="center"/>
              <w:rPr>
                <w:b/>
                <w:color w:val="000000"/>
              </w:rPr>
            </w:pPr>
            <w:r w:rsidRPr="00B109D0">
              <w:rPr>
                <w:color w:val="000000"/>
              </w:rPr>
              <w:t>Домбай</w:t>
            </w:r>
          </w:p>
        </w:tc>
        <w:tc>
          <w:tcPr>
            <w:tcW w:w="1418" w:type="dxa"/>
            <w:noWrap/>
            <w:vAlign w:val="center"/>
          </w:tcPr>
          <w:p w14:paraId="1DB996E8" w14:textId="77777777" w:rsidR="008331DB" w:rsidRPr="00B109D0" w:rsidRDefault="008331DB" w:rsidP="008331DB">
            <w:pPr>
              <w:ind w:firstLine="0"/>
              <w:jc w:val="center"/>
              <w:rPr>
                <w:b/>
                <w:color w:val="000000"/>
              </w:rPr>
            </w:pPr>
            <w:r w:rsidRPr="00B109D0">
              <w:rPr>
                <w:color w:val="000000"/>
              </w:rPr>
              <w:t>1</w:t>
            </w:r>
          </w:p>
        </w:tc>
      </w:tr>
      <w:tr w:rsidR="008331DB" w:rsidRPr="00B109D0" w14:paraId="090C358F" w14:textId="77777777" w:rsidTr="00DC6495">
        <w:trPr>
          <w:trHeight w:val="20"/>
        </w:trPr>
        <w:tc>
          <w:tcPr>
            <w:tcW w:w="709" w:type="dxa"/>
            <w:vAlign w:val="center"/>
          </w:tcPr>
          <w:p w14:paraId="4CCE9668" w14:textId="0EC2AAC1" w:rsidR="008331DB" w:rsidRPr="00B109D0" w:rsidRDefault="008331DB" w:rsidP="008331DB">
            <w:pPr>
              <w:ind w:firstLine="0"/>
              <w:jc w:val="center"/>
              <w:rPr>
                <w:color w:val="000000"/>
              </w:rPr>
            </w:pPr>
            <w:r w:rsidRPr="00B109D0">
              <w:rPr>
                <w:color w:val="000000"/>
              </w:rPr>
              <w:t>5</w:t>
            </w:r>
            <w:r w:rsidR="006A7DF5">
              <w:rPr>
                <w:color w:val="000000"/>
              </w:rPr>
              <w:t>62</w:t>
            </w:r>
          </w:p>
        </w:tc>
        <w:tc>
          <w:tcPr>
            <w:tcW w:w="1276" w:type="dxa"/>
            <w:noWrap/>
            <w:vAlign w:val="center"/>
          </w:tcPr>
          <w:p w14:paraId="2C6CE3BB" w14:textId="77777777" w:rsidR="008331DB" w:rsidRPr="00B109D0" w:rsidRDefault="008331DB" w:rsidP="008331DB">
            <w:pPr>
              <w:ind w:firstLine="0"/>
              <w:jc w:val="left"/>
              <w:rPr>
                <w:color w:val="000000"/>
              </w:rPr>
            </w:pPr>
            <w:r w:rsidRPr="00B109D0">
              <w:rPr>
                <w:color w:val="000000"/>
              </w:rPr>
              <w:t>14.5.2</w:t>
            </w:r>
          </w:p>
        </w:tc>
        <w:tc>
          <w:tcPr>
            <w:tcW w:w="1559" w:type="dxa"/>
            <w:noWrap/>
            <w:vAlign w:val="center"/>
          </w:tcPr>
          <w:p w14:paraId="68694F81" w14:textId="77777777" w:rsidR="008331DB" w:rsidRPr="00B109D0" w:rsidRDefault="008331DB" w:rsidP="008331DB">
            <w:pPr>
              <w:ind w:firstLine="0"/>
              <w:rPr>
                <w:color w:val="000000"/>
              </w:rPr>
            </w:pPr>
            <w:r w:rsidRPr="00B109D0">
              <w:t>14 сегмент</w:t>
            </w:r>
          </w:p>
        </w:tc>
        <w:tc>
          <w:tcPr>
            <w:tcW w:w="3119" w:type="dxa"/>
            <w:vMerge/>
            <w:vAlign w:val="center"/>
          </w:tcPr>
          <w:p w14:paraId="2B1BE826" w14:textId="77777777" w:rsidR="008331DB" w:rsidRPr="00B109D0" w:rsidRDefault="008331DB" w:rsidP="008331DB">
            <w:pPr>
              <w:ind w:firstLine="0"/>
              <w:rPr>
                <w:color w:val="000000"/>
              </w:rPr>
            </w:pPr>
          </w:p>
        </w:tc>
        <w:tc>
          <w:tcPr>
            <w:tcW w:w="1984" w:type="dxa"/>
            <w:noWrap/>
            <w:vAlign w:val="center"/>
          </w:tcPr>
          <w:p w14:paraId="68A5BCF0" w14:textId="77777777" w:rsidR="008331DB" w:rsidRPr="00B109D0" w:rsidRDefault="008331DB" w:rsidP="008331DB">
            <w:pPr>
              <w:ind w:firstLine="0"/>
              <w:jc w:val="center"/>
              <w:rPr>
                <w:b/>
                <w:color w:val="000000"/>
              </w:rPr>
            </w:pPr>
            <w:r w:rsidRPr="00B109D0">
              <w:rPr>
                <w:color w:val="000000"/>
              </w:rPr>
              <w:t>Домбай</w:t>
            </w:r>
          </w:p>
        </w:tc>
        <w:tc>
          <w:tcPr>
            <w:tcW w:w="1418" w:type="dxa"/>
            <w:noWrap/>
            <w:vAlign w:val="center"/>
          </w:tcPr>
          <w:p w14:paraId="394E39CD" w14:textId="77777777" w:rsidR="008331DB" w:rsidRPr="00B109D0" w:rsidRDefault="008331DB" w:rsidP="008331DB">
            <w:pPr>
              <w:ind w:firstLine="0"/>
              <w:jc w:val="center"/>
              <w:rPr>
                <w:b/>
                <w:color w:val="000000"/>
              </w:rPr>
            </w:pPr>
            <w:r w:rsidRPr="00B109D0">
              <w:rPr>
                <w:color w:val="000000"/>
              </w:rPr>
              <w:t>2</w:t>
            </w:r>
          </w:p>
        </w:tc>
      </w:tr>
      <w:tr w:rsidR="008331DB" w:rsidRPr="00B109D0" w14:paraId="5C70A031" w14:textId="77777777" w:rsidTr="00DC6495">
        <w:trPr>
          <w:trHeight w:val="20"/>
        </w:trPr>
        <w:tc>
          <w:tcPr>
            <w:tcW w:w="709" w:type="dxa"/>
            <w:vAlign w:val="center"/>
          </w:tcPr>
          <w:p w14:paraId="346F5863" w14:textId="01C449BB" w:rsidR="008331DB" w:rsidRPr="00B109D0" w:rsidRDefault="008331DB" w:rsidP="008331DB">
            <w:pPr>
              <w:ind w:firstLine="0"/>
              <w:jc w:val="center"/>
              <w:rPr>
                <w:color w:val="000000"/>
              </w:rPr>
            </w:pPr>
            <w:r w:rsidRPr="00B109D0">
              <w:rPr>
                <w:color w:val="000000"/>
              </w:rPr>
              <w:t>5</w:t>
            </w:r>
            <w:r w:rsidR="006A7DF5">
              <w:rPr>
                <w:color w:val="000000"/>
              </w:rPr>
              <w:t>63</w:t>
            </w:r>
          </w:p>
        </w:tc>
        <w:tc>
          <w:tcPr>
            <w:tcW w:w="1276" w:type="dxa"/>
            <w:noWrap/>
            <w:vAlign w:val="center"/>
          </w:tcPr>
          <w:p w14:paraId="2E9E929A" w14:textId="77777777" w:rsidR="008331DB" w:rsidRPr="00B109D0" w:rsidRDefault="008331DB" w:rsidP="008331DB">
            <w:pPr>
              <w:ind w:firstLine="0"/>
              <w:jc w:val="left"/>
              <w:rPr>
                <w:color w:val="000000"/>
              </w:rPr>
            </w:pPr>
            <w:r w:rsidRPr="00B109D0">
              <w:rPr>
                <w:color w:val="000000"/>
              </w:rPr>
              <w:t>14.5.3</w:t>
            </w:r>
          </w:p>
        </w:tc>
        <w:tc>
          <w:tcPr>
            <w:tcW w:w="1559" w:type="dxa"/>
            <w:noWrap/>
            <w:vAlign w:val="center"/>
          </w:tcPr>
          <w:p w14:paraId="146AE01C" w14:textId="77777777" w:rsidR="008331DB" w:rsidRPr="00B109D0" w:rsidRDefault="008331DB" w:rsidP="008331DB">
            <w:pPr>
              <w:ind w:firstLine="0"/>
              <w:rPr>
                <w:color w:val="000000"/>
              </w:rPr>
            </w:pPr>
            <w:r w:rsidRPr="00B109D0">
              <w:t>14 сегмент</w:t>
            </w:r>
          </w:p>
        </w:tc>
        <w:tc>
          <w:tcPr>
            <w:tcW w:w="3119" w:type="dxa"/>
            <w:vMerge/>
            <w:vAlign w:val="center"/>
          </w:tcPr>
          <w:p w14:paraId="6324548E" w14:textId="77777777" w:rsidR="008331DB" w:rsidRPr="00B109D0" w:rsidRDefault="008331DB" w:rsidP="008331DB">
            <w:pPr>
              <w:ind w:firstLine="0"/>
              <w:rPr>
                <w:color w:val="000000"/>
              </w:rPr>
            </w:pPr>
          </w:p>
        </w:tc>
        <w:tc>
          <w:tcPr>
            <w:tcW w:w="1984" w:type="dxa"/>
            <w:noWrap/>
            <w:vAlign w:val="center"/>
          </w:tcPr>
          <w:p w14:paraId="03CCC93F" w14:textId="77777777" w:rsidR="008331DB" w:rsidRPr="00B109D0" w:rsidRDefault="008331DB" w:rsidP="008331DB">
            <w:pPr>
              <w:ind w:firstLine="0"/>
              <w:jc w:val="center"/>
              <w:rPr>
                <w:b/>
                <w:color w:val="000000"/>
              </w:rPr>
            </w:pPr>
            <w:r w:rsidRPr="00B109D0">
              <w:rPr>
                <w:color w:val="000000"/>
              </w:rPr>
              <w:t>Домбай</w:t>
            </w:r>
          </w:p>
        </w:tc>
        <w:tc>
          <w:tcPr>
            <w:tcW w:w="1418" w:type="dxa"/>
            <w:noWrap/>
            <w:vAlign w:val="center"/>
          </w:tcPr>
          <w:p w14:paraId="62511A73" w14:textId="77777777" w:rsidR="008331DB" w:rsidRPr="00B109D0" w:rsidRDefault="008331DB" w:rsidP="008331DB">
            <w:pPr>
              <w:ind w:firstLine="0"/>
              <w:jc w:val="center"/>
              <w:rPr>
                <w:b/>
                <w:color w:val="000000"/>
              </w:rPr>
            </w:pPr>
            <w:r w:rsidRPr="00B109D0">
              <w:rPr>
                <w:color w:val="000000"/>
              </w:rPr>
              <w:t>3</w:t>
            </w:r>
          </w:p>
        </w:tc>
      </w:tr>
      <w:tr w:rsidR="008331DB" w:rsidRPr="00B109D0" w14:paraId="6063E7E8" w14:textId="77777777" w:rsidTr="00DC6495">
        <w:trPr>
          <w:trHeight w:val="20"/>
        </w:trPr>
        <w:tc>
          <w:tcPr>
            <w:tcW w:w="709" w:type="dxa"/>
            <w:vAlign w:val="center"/>
          </w:tcPr>
          <w:p w14:paraId="67BE5FA6" w14:textId="68DC2BC8" w:rsidR="008331DB" w:rsidRPr="00B109D0" w:rsidRDefault="008331DB" w:rsidP="008331DB">
            <w:pPr>
              <w:ind w:firstLine="0"/>
              <w:jc w:val="center"/>
              <w:rPr>
                <w:color w:val="000000"/>
              </w:rPr>
            </w:pPr>
            <w:r w:rsidRPr="00B109D0">
              <w:rPr>
                <w:color w:val="000000"/>
              </w:rPr>
              <w:t>5</w:t>
            </w:r>
            <w:r w:rsidR="006A7DF5">
              <w:rPr>
                <w:color w:val="000000"/>
              </w:rPr>
              <w:t>64</w:t>
            </w:r>
          </w:p>
        </w:tc>
        <w:tc>
          <w:tcPr>
            <w:tcW w:w="1276" w:type="dxa"/>
            <w:noWrap/>
            <w:vAlign w:val="center"/>
          </w:tcPr>
          <w:p w14:paraId="0D685A12" w14:textId="77777777" w:rsidR="008331DB" w:rsidRPr="00B109D0" w:rsidRDefault="008331DB" w:rsidP="008331DB">
            <w:pPr>
              <w:ind w:firstLine="0"/>
              <w:jc w:val="left"/>
              <w:rPr>
                <w:color w:val="000000"/>
              </w:rPr>
            </w:pPr>
            <w:r w:rsidRPr="00B109D0">
              <w:rPr>
                <w:color w:val="000000"/>
              </w:rPr>
              <w:t>14.6.1</w:t>
            </w:r>
          </w:p>
        </w:tc>
        <w:tc>
          <w:tcPr>
            <w:tcW w:w="1559" w:type="dxa"/>
            <w:noWrap/>
            <w:vAlign w:val="center"/>
          </w:tcPr>
          <w:p w14:paraId="77541431" w14:textId="77777777" w:rsidR="008331DB" w:rsidRPr="00B109D0" w:rsidRDefault="008331DB" w:rsidP="008331DB">
            <w:pPr>
              <w:ind w:firstLine="0"/>
              <w:rPr>
                <w:color w:val="000000"/>
              </w:rPr>
            </w:pPr>
            <w:r w:rsidRPr="00B109D0">
              <w:t>14 сегмент</w:t>
            </w:r>
          </w:p>
        </w:tc>
        <w:tc>
          <w:tcPr>
            <w:tcW w:w="3119" w:type="dxa"/>
            <w:vAlign w:val="center"/>
          </w:tcPr>
          <w:p w14:paraId="6F9789B8"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238B43AB" w14:textId="77777777" w:rsidR="008331DB" w:rsidRPr="00B109D0" w:rsidRDefault="008331DB" w:rsidP="008331DB">
            <w:pPr>
              <w:ind w:firstLine="0"/>
              <w:jc w:val="center"/>
              <w:rPr>
                <w:b/>
                <w:color w:val="000000"/>
              </w:rPr>
            </w:pPr>
            <w:r w:rsidRPr="00B109D0">
              <w:rPr>
                <w:color w:val="000000"/>
              </w:rPr>
              <w:t>Медногорский Новый Карачай</w:t>
            </w:r>
          </w:p>
        </w:tc>
        <w:tc>
          <w:tcPr>
            <w:tcW w:w="1418" w:type="dxa"/>
            <w:noWrap/>
            <w:vAlign w:val="center"/>
          </w:tcPr>
          <w:p w14:paraId="30AFB949" w14:textId="77777777" w:rsidR="008331DB" w:rsidRPr="00B109D0" w:rsidRDefault="008331DB" w:rsidP="008331DB">
            <w:pPr>
              <w:ind w:firstLine="0"/>
              <w:jc w:val="center"/>
              <w:rPr>
                <w:b/>
                <w:color w:val="000000"/>
              </w:rPr>
            </w:pPr>
            <w:r w:rsidRPr="00B109D0">
              <w:rPr>
                <w:color w:val="000000"/>
              </w:rPr>
              <w:t>1</w:t>
            </w:r>
          </w:p>
        </w:tc>
      </w:tr>
      <w:tr w:rsidR="008331DB" w:rsidRPr="00B109D0" w14:paraId="41C71706" w14:textId="77777777" w:rsidTr="00DC6495">
        <w:trPr>
          <w:trHeight w:val="20"/>
        </w:trPr>
        <w:tc>
          <w:tcPr>
            <w:tcW w:w="709" w:type="dxa"/>
            <w:vAlign w:val="center"/>
          </w:tcPr>
          <w:p w14:paraId="73C48692" w14:textId="60B4D398" w:rsidR="008331DB" w:rsidRPr="00B109D0" w:rsidRDefault="008331DB" w:rsidP="008331DB">
            <w:pPr>
              <w:ind w:firstLine="0"/>
              <w:jc w:val="center"/>
              <w:rPr>
                <w:color w:val="000000"/>
              </w:rPr>
            </w:pPr>
            <w:r w:rsidRPr="00B109D0">
              <w:rPr>
                <w:color w:val="000000"/>
              </w:rPr>
              <w:t>5</w:t>
            </w:r>
            <w:r w:rsidR="006A7DF5">
              <w:rPr>
                <w:color w:val="000000"/>
              </w:rPr>
              <w:t>65</w:t>
            </w:r>
          </w:p>
        </w:tc>
        <w:tc>
          <w:tcPr>
            <w:tcW w:w="1276" w:type="dxa"/>
            <w:noWrap/>
            <w:vAlign w:val="center"/>
          </w:tcPr>
          <w:p w14:paraId="556B8054" w14:textId="77777777" w:rsidR="008331DB" w:rsidRPr="00B109D0" w:rsidRDefault="008331DB" w:rsidP="008331DB">
            <w:pPr>
              <w:ind w:firstLine="0"/>
              <w:jc w:val="left"/>
              <w:rPr>
                <w:color w:val="000000"/>
              </w:rPr>
            </w:pPr>
            <w:r w:rsidRPr="00B109D0">
              <w:rPr>
                <w:color w:val="000000"/>
              </w:rPr>
              <w:t>14.7.1</w:t>
            </w:r>
          </w:p>
        </w:tc>
        <w:tc>
          <w:tcPr>
            <w:tcW w:w="1559" w:type="dxa"/>
            <w:noWrap/>
            <w:vAlign w:val="center"/>
          </w:tcPr>
          <w:p w14:paraId="182708EF" w14:textId="77777777" w:rsidR="008331DB" w:rsidRPr="00B109D0" w:rsidRDefault="008331DB" w:rsidP="008331DB">
            <w:pPr>
              <w:ind w:firstLine="0"/>
              <w:rPr>
                <w:color w:val="000000"/>
              </w:rPr>
            </w:pPr>
            <w:r w:rsidRPr="00B109D0">
              <w:t>14 сегмент</w:t>
            </w:r>
          </w:p>
        </w:tc>
        <w:tc>
          <w:tcPr>
            <w:tcW w:w="3119" w:type="dxa"/>
            <w:vAlign w:val="center"/>
          </w:tcPr>
          <w:p w14:paraId="2C8E7A50"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70F71F75" w14:textId="77777777" w:rsidR="008331DB" w:rsidRPr="00B109D0" w:rsidRDefault="008331DB" w:rsidP="008331DB">
            <w:pPr>
              <w:ind w:firstLine="0"/>
              <w:jc w:val="center"/>
              <w:rPr>
                <w:b/>
                <w:color w:val="000000"/>
              </w:rPr>
            </w:pPr>
            <w:r w:rsidRPr="00B109D0">
              <w:rPr>
                <w:color w:val="000000"/>
              </w:rPr>
              <w:t>Орджоникидзевский</w:t>
            </w:r>
            <w:r>
              <w:rPr>
                <w:color w:val="000000"/>
              </w:rPr>
              <w:t xml:space="preserve"> </w:t>
            </w:r>
            <w:r w:rsidRPr="00B109D0">
              <w:rPr>
                <w:color w:val="000000"/>
              </w:rPr>
              <w:t>Правокубанский</w:t>
            </w:r>
          </w:p>
        </w:tc>
        <w:tc>
          <w:tcPr>
            <w:tcW w:w="1418" w:type="dxa"/>
            <w:noWrap/>
            <w:vAlign w:val="center"/>
          </w:tcPr>
          <w:p w14:paraId="537EC7E2" w14:textId="77777777" w:rsidR="008331DB" w:rsidRPr="00B109D0" w:rsidRDefault="008331DB" w:rsidP="008331DB">
            <w:pPr>
              <w:ind w:firstLine="0"/>
              <w:jc w:val="center"/>
              <w:rPr>
                <w:b/>
                <w:color w:val="000000"/>
              </w:rPr>
            </w:pPr>
            <w:r w:rsidRPr="00B109D0">
              <w:rPr>
                <w:color w:val="000000"/>
              </w:rPr>
              <w:t>1</w:t>
            </w:r>
          </w:p>
        </w:tc>
      </w:tr>
      <w:tr w:rsidR="008331DB" w:rsidRPr="00B109D0" w14:paraId="4F14D191" w14:textId="77777777" w:rsidTr="00DC6495">
        <w:trPr>
          <w:trHeight w:val="20"/>
        </w:trPr>
        <w:tc>
          <w:tcPr>
            <w:tcW w:w="709" w:type="dxa"/>
            <w:vAlign w:val="center"/>
          </w:tcPr>
          <w:p w14:paraId="0DCB0691" w14:textId="5C3A0C98" w:rsidR="008331DB" w:rsidRPr="00B109D0" w:rsidRDefault="008331DB" w:rsidP="008331DB">
            <w:pPr>
              <w:ind w:firstLine="0"/>
              <w:jc w:val="center"/>
              <w:rPr>
                <w:color w:val="000000"/>
              </w:rPr>
            </w:pPr>
            <w:r w:rsidRPr="00B109D0">
              <w:rPr>
                <w:color w:val="000000"/>
              </w:rPr>
              <w:t>5</w:t>
            </w:r>
            <w:r w:rsidR="006A7DF5">
              <w:rPr>
                <w:color w:val="000000"/>
              </w:rPr>
              <w:t>66</w:t>
            </w:r>
          </w:p>
        </w:tc>
        <w:tc>
          <w:tcPr>
            <w:tcW w:w="1276" w:type="dxa"/>
            <w:noWrap/>
            <w:vAlign w:val="center"/>
          </w:tcPr>
          <w:p w14:paraId="40C7A3CB"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.1</w:t>
            </w:r>
          </w:p>
        </w:tc>
        <w:tc>
          <w:tcPr>
            <w:tcW w:w="1559" w:type="dxa"/>
            <w:noWrap/>
            <w:vAlign w:val="center"/>
          </w:tcPr>
          <w:p w14:paraId="45E388A6" w14:textId="77777777" w:rsidR="008331DB" w:rsidRPr="00B109D0" w:rsidRDefault="008331DB" w:rsidP="008331DB">
            <w:pPr>
              <w:ind w:firstLine="0"/>
              <w:rPr>
                <w:color w:val="000000"/>
              </w:rPr>
            </w:pPr>
            <w:r w:rsidRPr="00B109D0">
              <w:t>14 сегмент</w:t>
            </w:r>
          </w:p>
        </w:tc>
        <w:tc>
          <w:tcPr>
            <w:tcW w:w="3119" w:type="dxa"/>
            <w:vMerge w:val="restart"/>
            <w:vAlign w:val="center"/>
          </w:tcPr>
          <w:p w14:paraId="44FE2358" w14:textId="77777777" w:rsidR="008331DB" w:rsidRPr="00B109D0" w:rsidRDefault="008331DB" w:rsidP="008331DB">
            <w:pPr>
              <w:ind w:firstLine="0"/>
              <w:rPr>
                <w:color w:val="000000"/>
              </w:rPr>
            </w:pPr>
            <w:r w:rsidRPr="00B109D0">
              <w:rPr>
                <w:color w:val="000000"/>
              </w:rPr>
              <w:t>14:000</w:t>
            </w:r>
          </w:p>
        </w:tc>
        <w:tc>
          <w:tcPr>
            <w:tcW w:w="1984" w:type="dxa"/>
            <w:noWrap/>
            <w:vAlign w:val="center"/>
          </w:tcPr>
          <w:p w14:paraId="649EB50B"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37944B2D" w14:textId="77777777" w:rsidR="008331DB" w:rsidRPr="00B109D0" w:rsidRDefault="008331DB" w:rsidP="008331DB">
            <w:pPr>
              <w:ind w:firstLine="0"/>
              <w:jc w:val="center"/>
              <w:rPr>
                <w:b/>
                <w:color w:val="000000"/>
              </w:rPr>
            </w:pPr>
            <w:r w:rsidRPr="00B109D0">
              <w:rPr>
                <w:color w:val="000000"/>
              </w:rPr>
              <w:t>1</w:t>
            </w:r>
          </w:p>
        </w:tc>
      </w:tr>
      <w:tr w:rsidR="008331DB" w:rsidRPr="00B109D0" w14:paraId="2003FA21" w14:textId="77777777" w:rsidTr="00DC6495">
        <w:trPr>
          <w:trHeight w:val="20"/>
        </w:trPr>
        <w:tc>
          <w:tcPr>
            <w:tcW w:w="709" w:type="dxa"/>
            <w:vAlign w:val="center"/>
          </w:tcPr>
          <w:p w14:paraId="6CB887CE" w14:textId="722F8F1B" w:rsidR="008331DB" w:rsidRPr="00B109D0" w:rsidRDefault="008331DB" w:rsidP="008331DB">
            <w:pPr>
              <w:ind w:firstLine="0"/>
              <w:jc w:val="center"/>
              <w:rPr>
                <w:color w:val="000000"/>
              </w:rPr>
            </w:pPr>
            <w:r w:rsidRPr="00B109D0">
              <w:rPr>
                <w:color w:val="000000"/>
              </w:rPr>
              <w:t>5</w:t>
            </w:r>
            <w:r w:rsidR="006A7DF5">
              <w:rPr>
                <w:color w:val="000000"/>
              </w:rPr>
              <w:t>67</w:t>
            </w:r>
          </w:p>
        </w:tc>
        <w:tc>
          <w:tcPr>
            <w:tcW w:w="1276" w:type="dxa"/>
            <w:noWrap/>
            <w:vAlign w:val="center"/>
          </w:tcPr>
          <w:p w14:paraId="7E3EEBC2"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.2</w:t>
            </w:r>
          </w:p>
        </w:tc>
        <w:tc>
          <w:tcPr>
            <w:tcW w:w="1559" w:type="dxa"/>
            <w:noWrap/>
            <w:vAlign w:val="center"/>
          </w:tcPr>
          <w:p w14:paraId="4EE7707B" w14:textId="77777777" w:rsidR="008331DB" w:rsidRPr="00B109D0" w:rsidRDefault="008331DB" w:rsidP="008331DB">
            <w:pPr>
              <w:ind w:firstLine="0"/>
              <w:rPr>
                <w:color w:val="000000"/>
              </w:rPr>
            </w:pPr>
            <w:r w:rsidRPr="00B109D0">
              <w:t>14 сегмент</w:t>
            </w:r>
          </w:p>
        </w:tc>
        <w:tc>
          <w:tcPr>
            <w:tcW w:w="3119" w:type="dxa"/>
            <w:vMerge/>
            <w:vAlign w:val="center"/>
          </w:tcPr>
          <w:p w14:paraId="1FD2F407" w14:textId="77777777" w:rsidR="008331DB" w:rsidRPr="00B109D0" w:rsidRDefault="008331DB" w:rsidP="008331DB">
            <w:pPr>
              <w:ind w:firstLine="0"/>
              <w:rPr>
                <w:color w:val="000000"/>
              </w:rPr>
            </w:pPr>
          </w:p>
        </w:tc>
        <w:tc>
          <w:tcPr>
            <w:tcW w:w="1984" w:type="dxa"/>
            <w:noWrap/>
            <w:vAlign w:val="center"/>
          </w:tcPr>
          <w:p w14:paraId="7AE8861C"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456DCAA5" w14:textId="77777777" w:rsidR="008331DB" w:rsidRPr="00B109D0" w:rsidRDefault="008331DB" w:rsidP="008331DB">
            <w:pPr>
              <w:ind w:firstLine="0"/>
              <w:jc w:val="center"/>
              <w:rPr>
                <w:b/>
                <w:color w:val="000000"/>
              </w:rPr>
            </w:pPr>
            <w:r w:rsidRPr="00B109D0">
              <w:rPr>
                <w:color w:val="000000"/>
              </w:rPr>
              <w:t>2</w:t>
            </w:r>
          </w:p>
        </w:tc>
      </w:tr>
      <w:tr w:rsidR="008331DB" w:rsidRPr="00B109D0" w14:paraId="20A93C5B" w14:textId="77777777" w:rsidTr="00DC6495">
        <w:trPr>
          <w:trHeight w:val="20"/>
        </w:trPr>
        <w:tc>
          <w:tcPr>
            <w:tcW w:w="709" w:type="dxa"/>
            <w:vAlign w:val="center"/>
          </w:tcPr>
          <w:p w14:paraId="539F83D4" w14:textId="48F4E841" w:rsidR="008331DB" w:rsidRPr="00B109D0" w:rsidRDefault="008331DB" w:rsidP="008331DB">
            <w:pPr>
              <w:ind w:firstLine="0"/>
              <w:jc w:val="center"/>
              <w:rPr>
                <w:color w:val="000000"/>
              </w:rPr>
            </w:pPr>
            <w:r w:rsidRPr="00B109D0">
              <w:rPr>
                <w:color w:val="000000"/>
              </w:rPr>
              <w:t>5</w:t>
            </w:r>
            <w:r w:rsidR="006A7DF5">
              <w:rPr>
                <w:color w:val="000000"/>
              </w:rPr>
              <w:t>68</w:t>
            </w:r>
          </w:p>
        </w:tc>
        <w:tc>
          <w:tcPr>
            <w:tcW w:w="1276" w:type="dxa"/>
            <w:noWrap/>
            <w:vAlign w:val="center"/>
          </w:tcPr>
          <w:p w14:paraId="29912C91"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.3</w:t>
            </w:r>
          </w:p>
        </w:tc>
        <w:tc>
          <w:tcPr>
            <w:tcW w:w="1559" w:type="dxa"/>
            <w:noWrap/>
            <w:vAlign w:val="center"/>
          </w:tcPr>
          <w:p w14:paraId="41677444" w14:textId="77777777" w:rsidR="008331DB" w:rsidRPr="00B109D0" w:rsidRDefault="008331DB" w:rsidP="008331DB">
            <w:pPr>
              <w:ind w:firstLine="0"/>
              <w:rPr>
                <w:color w:val="000000"/>
              </w:rPr>
            </w:pPr>
            <w:r w:rsidRPr="00B109D0">
              <w:t>14 сегмент</w:t>
            </w:r>
          </w:p>
        </w:tc>
        <w:tc>
          <w:tcPr>
            <w:tcW w:w="3119" w:type="dxa"/>
            <w:vMerge/>
            <w:vAlign w:val="center"/>
          </w:tcPr>
          <w:p w14:paraId="38E43A62" w14:textId="77777777" w:rsidR="008331DB" w:rsidRPr="00B109D0" w:rsidRDefault="008331DB" w:rsidP="008331DB">
            <w:pPr>
              <w:ind w:firstLine="0"/>
              <w:rPr>
                <w:color w:val="000000"/>
              </w:rPr>
            </w:pPr>
          </w:p>
        </w:tc>
        <w:tc>
          <w:tcPr>
            <w:tcW w:w="1984" w:type="dxa"/>
            <w:noWrap/>
            <w:vAlign w:val="center"/>
          </w:tcPr>
          <w:p w14:paraId="26A087BC"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778411BB" w14:textId="77777777" w:rsidR="008331DB" w:rsidRPr="00B109D0" w:rsidRDefault="008331DB" w:rsidP="008331DB">
            <w:pPr>
              <w:ind w:firstLine="0"/>
              <w:jc w:val="center"/>
              <w:rPr>
                <w:b/>
                <w:color w:val="000000"/>
              </w:rPr>
            </w:pPr>
            <w:r w:rsidRPr="00B109D0">
              <w:rPr>
                <w:color w:val="000000"/>
              </w:rPr>
              <w:t>3</w:t>
            </w:r>
          </w:p>
        </w:tc>
      </w:tr>
      <w:tr w:rsidR="008331DB" w:rsidRPr="00B109D0" w14:paraId="71CAC220" w14:textId="77777777" w:rsidTr="00DC6495">
        <w:trPr>
          <w:trHeight w:val="20"/>
        </w:trPr>
        <w:tc>
          <w:tcPr>
            <w:tcW w:w="709" w:type="dxa"/>
            <w:vAlign w:val="center"/>
          </w:tcPr>
          <w:p w14:paraId="177D27A2" w14:textId="57F42834" w:rsidR="008331DB" w:rsidRPr="00B109D0" w:rsidRDefault="008331DB" w:rsidP="008331DB">
            <w:pPr>
              <w:ind w:firstLine="0"/>
              <w:jc w:val="center"/>
              <w:rPr>
                <w:color w:val="000000"/>
              </w:rPr>
            </w:pPr>
            <w:r w:rsidRPr="00B109D0">
              <w:rPr>
                <w:color w:val="000000"/>
              </w:rPr>
              <w:t>5</w:t>
            </w:r>
            <w:r w:rsidR="006A7DF5">
              <w:rPr>
                <w:color w:val="000000"/>
              </w:rPr>
              <w:t>69</w:t>
            </w:r>
          </w:p>
        </w:tc>
        <w:tc>
          <w:tcPr>
            <w:tcW w:w="1276" w:type="dxa"/>
            <w:noWrap/>
            <w:vAlign w:val="center"/>
          </w:tcPr>
          <w:p w14:paraId="37662AA6"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.4</w:t>
            </w:r>
          </w:p>
        </w:tc>
        <w:tc>
          <w:tcPr>
            <w:tcW w:w="1559" w:type="dxa"/>
            <w:noWrap/>
            <w:vAlign w:val="center"/>
          </w:tcPr>
          <w:p w14:paraId="657EF001" w14:textId="77777777" w:rsidR="008331DB" w:rsidRPr="00B109D0" w:rsidRDefault="008331DB" w:rsidP="008331DB">
            <w:pPr>
              <w:ind w:firstLine="0"/>
              <w:rPr>
                <w:color w:val="000000"/>
              </w:rPr>
            </w:pPr>
            <w:r w:rsidRPr="00B109D0">
              <w:t>14 сегмент</w:t>
            </w:r>
          </w:p>
        </w:tc>
        <w:tc>
          <w:tcPr>
            <w:tcW w:w="3119" w:type="dxa"/>
            <w:vMerge/>
            <w:vAlign w:val="center"/>
          </w:tcPr>
          <w:p w14:paraId="51CA3E10" w14:textId="77777777" w:rsidR="008331DB" w:rsidRPr="00B109D0" w:rsidRDefault="008331DB" w:rsidP="008331DB">
            <w:pPr>
              <w:ind w:firstLine="0"/>
              <w:rPr>
                <w:color w:val="000000"/>
              </w:rPr>
            </w:pPr>
          </w:p>
        </w:tc>
        <w:tc>
          <w:tcPr>
            <w:tcW w:w="1984" w:type="dxa"/>
            <w:noWrap/>
            <w:vAlign w:val="center"/>
          </w:tcPr>
          <w:p w14:paraId="56BBD4A3"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7ED94F79" w14:textId="77777777" w:rsidR="008331DB" w:rsidRPr="00B109D0" w:rsidRDefault="008331DB" w:rsidP="008331DB">
            <w:pPr>
              <w:ind w:firstLine="0"/>
              <w:jc w:val="center"/>
              <w:rPr>
                <w:b/>
                <w:color w:val="000000"/>
              </w:rPr>
            </w:pPr>
            <w:r w:rsidRPr="00B109D0">
              <w:rPr>
                <w:color w:val="000000"/>
              </w:rPr>
              <w:t>4</w:t>
            </w:r>
          </w:p>
        </w:tc>
      </w:tr>
      <w:tr w:rsidR="008331DB" w:rsidRPr="00B109D0" w14:paraId="36C8C15D" w14:textId="77777777" w:rsidTr="00DC6495">
        <w:trPr>
          <w:trHeight w:val="20"/>
        </w:trPr>
        <w:tc>
          <w:tcPr>
            <w:tcW w:w="709" w:type="dxa"/>
            <w:vAlign w:val="center"/>
          </w:tcPr>
          <w:p w14:paraId="0A86387E" w14:textId="3E4E37EA" w:rsidR="008331DB" w:rsidRPr="00B109D0" w:rsidRDefault="008331DB" w:rsidP="008331DB">
            <w:pPr>
              <w:ind w:firstLine="0"/>
              <w:jc w:val="center"/>
              <w:rPr>
                <w:color w:val="000000"/>
              </w:rPr>
            </w:pPr>
            <w:r w:rsidRPr="00B109D0">
              <w:rPr>
                <w:color w:val="000000"/>
              </w:rPr>
              <w:t>5</w:t>
            </w:r>
            <w:r w:rsidR="006A7DF5">
              <w:rPr>
                <w:color w:val="000000"/>
              </w:rPr>
              <w:t>70</w:t>
            </w:r>
          </w:p>
        </w:tc>
        <w:tc>
          <w:tcPr>
            <w:tcW w:w="1276" w:type="dxa"/>
            <w:noWrap/>
            <w:vAlign w:val="center"/>
          </w:tcPr>
          <w:p w14:paraId="5A31FEC8"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.5</w:t>
            </w:r>
          </w:p>
        </w:tc>
        <w:tc>
          <w:tcPr>
            <w:tcW w:w="1559" w:type="dxa"/>
            <w:noWrap/>
            <w:vAlign w:val="center"/>
          </w:tcPr>
          <w:p w14:paraId="4B0823A9" w14:textId="77777777" w:rsidR="008331DB" w:rsidRPr="00B109D0" w:rsidRDefault="008331DB" w:rsidP="008331DB">
            <w:pPr>
              <w:ind w:firstLine="0"/>
              <w:rPr>
                <w:color w:val="000000"/>
              </w:rPr>
            </w:pPr>
            <w:r w:rsidRPr="00B109D0">
              <w:t>14 сегмент</w:t>
            </w:r>
          </w:p>
        </w:tc>
        <w:tc>
          <w:tcPr>
            <w:tcW w:w="3119" w:type="dxa"/>
            <w:vMerge/>
            <w:vAlign w:val="center"/>
          </w:tcPr>
          <w:p w14:paraId="124CDE8B" w14:textId="77777777" w:rsidR="008331DB" w:rsidRPr="00B109D0" w:rsidRDefault="008331DB" w:rsidP="008331DB">
            <w:pPr>
              <w:ind w:firstLine="0"/>
              <w:rPr>
                <w:color w:val="000000"/>
              </w:rPr>
            </w:pPr>
          </w:p>
        </w:tc>
        <w:tc>
          <w:tcPr>
            <w:tcW w:w="1984" w:type="dxa"/>
            <w:noWrap/>
            <w:vAlign w:val="center"/>
          </w:tcPr>
          <w:p w14:paraId="2A022D4D"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30909C4B" w14:textId="77777777" w:rsidR="008331DB" w:rsidRPr="00B109D0" w:rsidRDefault="008331DB" w:rsidP="008331DB">
            <w:pPr>
              <w:ind w:firstLine="0"/>
              <w:jc w:val="center"/>
              <w:rPr>
                <w:b/>
                <w:color w:val="000000"/>
              </w:rPr>
            </w:pPr>
            <w:r w:rsidRPr="00B109D0">
              <w:rPr>
                <w:color w:val="000000"/>
              </w:rPr>
              <w:t>5</w:t>
            </w:r>
          </w:p>
        </w:tc>
      </w:tr>
      <w:tr w:rsidR="008331DB" w:rsidRPr="00B109D0" w14:paraId="1F336EFB" w14:textId="77777777" w:rsidTr="00DC6495">
        <w:trPr>
          <w:trHeight w:val="20"/>
        </w:trPr>
        <w:tc>
          <w:tcPr>
            <w:tcW w:w="709" w:type="dxa"/>
            <w:vAlign w:val="center"/>
          </w:tcPr>
          <w:p w14:paraId="4EAED7A3" w14:textId="0DB41DFC" w:rsidR="008331DB" w:rsidRPr="00B109D0" w:rsidRDefault="008331DB" w:rsidP="008331DB">
            <w:pPr>
              <w:ind w:firstLine="0"/>
              <w:jc w:val="center"/>
              <w:rPr>
                <w:color w:val="000000"/>
              </w:rPr>
            </w:pPr>
            <w:r w:rsidRPr="00B109D0">
              <w:rPr>
                <w:color w:val="000000"/>
              </w:rPr>
              <w:t>5</w:t>
            </w:r>
            <w:r w:rsidR="006A7DF5">
              <w:rPr>
                <w:color w:val="000000"/>
              </w:rPr>
              <w:t>71</w:t>
            </w:r>
          </w:p>
        </w:tc>
        <w:tc>
          <w:tcPr>
            <w:tcW w:w="1276" w:type="dxa"/>
            <w:noWrap/>
            <w:vAlign w:val="center"/>
          </w:tcPr>
          <w:p w14:paraId="249373AA"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.6</w:t>
            </w:r>
          </w:p>
        </w:tc>
        <w:tc>
          <w:tcPr>
            <w:tcW w:w="1559" w:type="dxa"/>
            <w:noWrap/>
            <w:vAlign w:val="center"/>
          </w:tcPr>
          <w:p w14:paraId="47C9065E" w14:textId="77777777" w:rsidR="008331DB" w:rsidRPr="00B109D0" w:rsidRDefault="008331DB" w:rsidP="008331DB">
            <w:pPr>
              <w:ind w:firstLine="0"/>
              <w:rPr>
                <w:color w:val="000000"/>
              </w:rPr>
            </w:pPr>
            <w:r w:rsidRPr="00B109D0">
              <w:t>14 сегмент</w:t>
            </w:r>
          </w:p>
        </w:tc>
        <w:tc>
          <w:tcPr>
            <w:tcW w:w="3119" w:type="dxa"/>
            <w:vMerge/>
            <w:vAlign w:val="center"/>
          </w:tcPr>
          <w:p w14:paraId="0606142D" w14:textId="77777777" w:rsidR="008331DB" w:rsidRPr="00B109D0" w:rsidRDefault="008331DB" w:rsidP="008331DB">
            <w:pPr>
              <w:ind w:firstLine="0"/>
              <w:rPr>
                <w:color w:val="000000"/>
              </w:rPr>
            </w:pPr>
          </w:p>
        </w:tc>
        <w:tc>
          <w:tcPr>
            <w:tcW w:w="1984" w:type="dxa"/>
            <w:noWrap/>
            <w:vAlign w:val="center"/>
          </w:tcPr>
          <w:p w14:paraId="3240B586"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7780B1D7" w14:textId="77777777" w:rsidR="008331DB" w:rsidRPr="00B109D0" w:rsidRDefault="008331DB" w:rsidP="008331DB">
            <w:pPr>
              <w:ind w:firstLine="0"/>
              <w:jc w:val="center"/>
              <w:rPr>
                <w:b/>
                <w:color w:val="000000"/>
              </w:rPr>
            </w:pPr>
            <w:r w:rsidRPr="00B109D0">
              <w:rPr>
                <w:color w:val="000000"/>
              </w:rPr>
              <w:t>6</w:t>
            </w:r>
          </w:p>
        </w:tc>
      </w:tr>
      <w:tr w:rsidR="008331DB" w:rsidRPr="00B109D0" w14:paraId="7713EF63" w14:textId="77777777" w:rsidTr="00DC6495">
        <w:trPr>
          <w:trHeight w:val="20"/>
        </w:trPr>
        <w:tc>
          <w:tcPr>
            <w:tcW w:w="709" w:type="dxa"/>
            <w:vAlign w:val="center"/>
          </w:tcPr>
          <w:p w14:paraId="13355FFD" w14:textId="13BE2D5C" w:rsidR="008331DB" w:rsidRPr="00B109D0" w:rsidRDefault="008331DB" w:rsidP="008331DB">
            <w:pPr>
              <w:ind w:firstLine="0"/>
              <w:jc w:val="center"/>
              <w:rPr>
                <w:color w:val="000000"/>
              </w:rPr>
            </w:pPr>
            <w:r w:rsidRPr="00B109D0">
              <w:rPr>
                <w:color w:val="000000"/>
              </w:rPr>
              <w:t>5</w:t>
            </w:r>
            <w:r w:rsidR="006A7DF5">
              <w:rPr>
                <w:color w:val="000000"/>
              </w:rPr>
              <w:t>72</w:t>
            </w:r>
          </w:p>
        </w:tc>
        <w:tc>
          <w:tcPr>
            <w:tcW w:w="1276" w:type="dxa"/>
            <w:noWrap/>
            <w:vAlign w:val="center"/>
          </w:tcPr>
          <w:p w14:paraId="01B0275C"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.7</w:t>
            </w:r>
          </w:p>
        </w:tc>
        <w:tc>
          <w:tcPr>
            <w:tcW w:w="1559" w:type="dxa"/>
            <w:noWrap/>
            <w:vAlign w:val="center"/>
          </w:tcPr>
          <w:p w14:paraId="5DE29B9C" w14:textId="77777777" w:rsidR="008331DB" w:rsidRPr="00B109D0" w:rsidRDefault="008331DB" w:rsidP="008331DB">
            <w:pPr>
              <w:ind w:firstLine="0"/>
              <w:rPr>
                <w:color w:val="000000"/>
              </w:rPr>
            </w:pPr>
            <w:r w:rsidRPr="00B109D0">
              <w:t>14 сегмент</w:t>
            </w:r>
          </w:p>
        </w:tc>
        <w:tc>
          <w:tcPr>
            <w:tcW w:w="3119" w:type="dxa"/>
            <w:vMerge/>
            <w:vAlign w:val="center"/>
          </w:tcPr>
          <w:p w14:paraId="59788970" w14:textId="77777777" w:rsidR="008331DB" w:rsidRPr="00B109D0" w:rsidRDefault="008331DB" w:rsidP="008331DB">
            <w:pPr>
              <w:ind w:firstLine="0"/>
              <w:rPr>
                <w:color w:val="000000"/>
              </w:rPr>
            </w:pPr>
          </w:p>
        </w:tc>
        <w:tc>
          <w:tcPr>
            <w:tcW w:w="1984" w:type="dxa"/>
            <w:noWrap/>
            <w:vAlign w:val="center"/>
          </w:tcPr>
          <w:p w14:paraId="003D6F66"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4FE74A23" w14:textId="77777777" w:rsidR="008331DB" w:rsidRPr="00B109D0" w:rsidRDefault="008331DB" w:rsidP="008331DB">
            <w:pPr>
              <w:ind w:firstLine="0"/>
              <w:jc w:val="center"/>
              <w:rPr>
                <w:b/>
                <w:color w:val="000000"/>
              </w:rPr>
            </w:pPr>
            <w:r w:rsidRPr="00B109D0">
              <w:rPr>
                <w:color w:val="000000"/>
              </w:rPr>
              <w:t>7</w:t>
            </w:r>
          </w:p>
        </w:tc>
      </w:tr>
      <w:tr w:rsidR="008331DB" w:rsidRPr="00B109D0" w14:paraId="35BC4826" w14:textId="77777777" w:rsidTr="00DC6495">
        <w:trPr>
          <w:trHeight w:val="20"/>
        </w:trPr>
        <w:tc>
          <w:tcPr>
            <w:tcW w:w="709" w:type="dxa"/>
            <w:vAlign w:val="center"/>
          </w:tcPr>
          <w:p w14:paraId="52D3ACEA" w14:textId="4EE0E336" w:rsidR="008331DB" w:rsidRPr="00B109D0" w:rsidRDefault="008331DB" w:rsidP="008331DB">
            <w:pPr>
              <w:ind w:firstLine="0"/>
              <w:jc w:val="center"/>
              <w:rPr>
                <w:color w:val="000000"/>
              </w:rPr>
            </w:pPr>
            <w:r w:rsidRPr="00B109D0">
              <w:rPr>
                <w:color w:val="000000"/>
              </w:rPr>
              <w:t>5</w:t>
            </w:r>
            <w:r w:rsidR="006A7DF5">
              <w:rPr>
                <w:color w:val="000000"/>
              </w:rPr>
              <w:t>73</w:t>
            </w:r>
          </w:p>
        </w:tc>
        <w:tc>
          <w:tcPr>
            <w:tcW w:w="1276" w:type="dxa"/>
            <w:noWrap/>
            <w:vAlign w:val="center"/>
          </w:tcPr>
          <w:p w14:paraId="1D9D61E7"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.8</w:t>
            </w:r>
          </w:p>
        </w:tc>
        <w:tc>
          <w:tcPr>
            <w:tcW w:w="1559" w:type="dxa"/>
            <w:noWrap/>
            <w:vAlign w:val="center"/>
          </w:tcPr>
          <w:p w14:paraId="39C1AD0A" w14:textId="77777777" w:rsidR="008331DB" w:rsidRPr="00B109D0" w:rsidRDefault="008331DB" w:rsidP="008331DB">
            <w:pPr>
              <w:ind w:firstLine="0"/>
              <w:rPr>
                <w:color w:val="000000"/>
              </w:rPr>
            </w:pPr>
            <w:r w:rsidRPr="00B109D0">
              <w:t>14 сегмент</w:t>
            </w:r>
          </w:p>
        </w:tc>
        <w:tc>
          <w:tcPr>
            <w:tcW w:w="3119" w:type="dxa"/>
            <w:vMerge/>
            <w:vAlign w:val="center"/>
          </w:tcPr>
          <w:p w14:paraId="56183578" w14:textId="77777777" w:rsidR="008331DB" w:rsidRPr="00B109D0" w:rsidRDefault="008331DB" w:rsidP="008331DB">
            <w:pPr>
              <w:ind w:firstLine="0"/>
              <w:rPr>
                <w:color w:val="000000"/>
              </w:rPr>
            </w:pPr>
          </w:p>
        </w:tc>
        <w:tc>
          <w:tcPr>
            <w:tcW w:w="1984" w:type="dxa"/>
            <w:noWrap/>
            <w:vAlign w:val="center"/>
          </w:tcPr>
          <w:p w14:paraId="79C81874"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0C5F0E82" w14:textId="77777777" w:rsidR="008331DB" w:rsidRPr="00B109D0" w:rsidRDefault="008331DB" w:rsidP="008331DB">
            <w:pPr>
              <w:ind w:firstLine="0"/>
              <w:jc w:val="center"/>
              <w:rPr>
                <w:b/>
                <w:color w:val="000000"/>
              </w:rPr>
            </w:pPr>
            <w:r w:rsidRPr="00B109D0">
              <w:rPr>
                <w:color w:val="000000"/>
              </w:rPr>
              <w:t>8</w:t>
            </w:r>
          </w:p>
        </w:tc>
      </w:tr>
      <w:tr w:rsidR="008331DB" w:rsidRPr="00B109D0" w14:paraId="06666EA3" w14:textId="77777777" w:rsidTr="00DC6495">
        <w:trPr>
          <w:trHeight w:val="20"/>
        </w:trPr>
        <w:tc>
          <w:tcPr>
            <w:tcW w:w="709" w:type="dxa"/>
            <w:vAlign w:val="center"/>
          </w:tcPr>
          <w:p w14:paraId="1328B91E" w14:textId="14F92F83" w:rsidR="008331DB" w:rsidRPr="00B109D0" w:rsidRDefault="008331DB" w:rsidP="008331DB">
            <w:pPr>
              <w:ind w:firstLine="0"/>
              <w:jc w:val="center"/>
              <w:rPr>
                <w:color w:val="000000"/>
              </w:rPr>
            </w:pPr>
            <w:r w:rsidRPr="00B109D0">
              <w:rPr>
                <w:color w:val="000000"/>
              </w:rPr>
              <w:t>5</w:t>
            </w:r>
            <w:r w:rsidR="006A7DF5">
              <w:rPr>
                <w:color w:val="000000"/>
              </w:rPr>
              <w:t>74</w:t>
            </w:r>
          </w:p>
        </w:tc>
        <w:tc>
          <w:tcPr>
            <w:tcW w:w="1276" w:type="dxa"/>
            <w:noWrap/>
            <w:vAlign w:val="center"/>
          </w:tcPr>
          <w:p w14:paraId="1C52692D"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.9</w:t>
            </w:r>
          </w:p>
        </w:tc>
        <w:tc>
          <w:tcPr>
            <w:tcW w:w="1559" w:type="dxa"/>
            <w:noWrap/>
            <w:vAlign w:val="center"/>
          </w:tcPr>
          <w:p w14:paraId="20999C72" w14:textId="77777777" w:rsidR="008331DB" w:rsidRPr="00B109D0" w:rsidRDefault="008331DB" w:rsidP="008331DB">
            <w:pPr>
              <w:ind w:firstLine="0"/>
              <w:rPr>
                <w:color w:val="000000"/>
              </w:rPr>
            </w:pPr>
            <w:r w:rsidRPr="00B109D0">
              <w:t>14 сегмент</w:t>
            </w:r>
          </w:p>
        </w:tc>
        <w:tc>
          <w:tcPr>
            <w:tcW w:w="3119" w:type="dxa"/>
            <w:vMerge/>
            <w:vAlign w:val="center"/>
          </w:tcPr>
          <w:p w14:paraId="401384A0" w14:textId="77777777" w:rsidR="008331DB" w:rsidRPr="00B109D0" w:rsidRDefault="008331DB" w:rsidP="008331DB">
            <w:pPr>
              <w:ind w:firstLine="0"/>
              <w:rPr>
                <w:color w:val="000000"/>
              </w:rPr>
            </w:pPr>
          </w:p>
        </w:tc>
        <w:tc>
          <w:tcPr>
            <w:tcW w:w="1984" w:type="dxa"/>
            <w:noWrap/>
            <w:vAlign w:val="center"/>
          </w:tcPr>
          <w:p w14:paraId="47D3C557"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224684EE" w14:textId="77777777" w:rsidR="008331DB" w:rsidRPr="00B109D0" w:rsidRDefault="008331DB" w:rsidP="008331DB">
            <w:pPr>
              <w:ind w:firstLine="0"/>
              <w:jc w:val="center"/>
              <w:rPr>
                <w:b/>
                <w:color w:val="000000"/>
              </w:rPr>
            </w:pPr>
            <w:r w:rsidRPr="00B109D0">
              <w:rPr>
                <w:color w:val="000000"/>
              </w:rPr>
              <w:t>9</w:t>
            </w:r>
          </w:p>
        </w:tc>
      </w:tr>
      <w:tr w:rsidR="008331DB" w:rsidRPr="00B109D0" w14:paraId="2811ABA5" w14:textId="77777777" w:rsidTr="00DC6495">
        <w:trPr>
          <w:trHeight w:val="20"/>
        </w:trPr>
        <w:tc>
          <w:tcPr>
            <w:tcW w:w="709" w:type="dxa"/>
            <w:vAlign w:val="center"/>
          </w:tcPr>
          <w:p w14:paraId="22AF2454" w14:textId="1F1F4164" w:rsidR="008331DB" w:rsidRPr="00B109D0" w:rsidRDefault="008331DB" w:rsidP="008331DB">
            <w:pPr>
              <w:ind w:firstLine="0"/>
              <w:jc w:val="center"/>
              <w:rPr>
                <w:color w:val="000000"/>
              </w:rPr>
            </w:pPr>
            <w:r w:rsidRPr="00B109D0">
              <w:rPr>
                <w:color w:val="000000"/>
              </w:rPr>
              <w:t>5</w:t>
            </w:r>
            <w:r w:rsidR="006A7DF5">
              <w:rPr>
                <w:color w:val="000000"/>
              </w:rPr>
              <w:t>75</w:t>
            </w:r>
          </w:p>
        </w:tc>
        <w:tc>
          <w:tcPr>
            <w:tcW w:w="1276" w:type="dxa"/>
            <w:noWrap/>
            <w:vAlign w:val="center"/>
          </w:tcPr>
          <w:p w14:paraId="34117E70"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.10</w:t>
            </w:r>
          </w:p>
        </w:tc>
        <w:tc>
          <w:tcPr>
            <w:tcW w:w="1559" w:type="dxa"/>
            <w:noWrap/>
            <w:vAlign w:val="center"/>
          </w:tcPr>
          <w:p w14:paraId="1E2C52F3" w14:textId="77777777" w:rsidR="008331DB" w:rsidRPr="00B109D0" w:rsidRDefault="008331DB" w:rsidP="008331DB">
            <w:pPr>
              <w:ind w:firstLine="0"/>
              <w:rPr>
                <w:color w:val="000000"/>
              </w:rPr>
            </w:pPr>
            <w:r w:rsidRPr="00B109D0">
              <w:t>14 сегмент</w:t>
            </w:r>
          </w:p>
        </w:tc>
        <w:tc>
          <w:tcPr>
            <w:tcW w:w="3119" w:type="dxa"/>
            <w:vMerge/>
            <w:vAlign w:val="center"/>
          </w:tcPr>
          <w:p w14:paraId="2576F9F6" w14:textId="77777777" w:rsidR="008331DB" w:rsidRPr="00B109D0" w:rsidRDefault="008331DB" w:rsidP="008331DB">
            <w:pPr>
              <w:ind w:firstLine="0"/>
              <w:rPr>
                <w:color w:val="000000"/>
              </w:rPr>
            </w:pPr>
          </w:p>
        </w:tc>
        <w:tc>
          <w:tcPr>
            <w:tcW w:w="1984" w:type="dxa"/>
            <w:noWrap/>
            <w:vAlign w:val="center"/>
          </w:tcPr>
          <w:p w14:paraId="6060295B"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641F83D7" w14:textId="77777777" w:rsidR="008331DB" w:rsidRPr="00B109D0" w:rsidRDefault="008331DB" w:rsidP="008331DB">
            <w:pPr>
              <w:ind w:firstLine="0"/>
              <w:jc w:val="center"/>
              <w:rPr>
                <w:b/>
                <w:color w:val="000000"/>
              </w:rPr>
            </w:pPr>
            <w:r w:rsidRPr="00B109D0">
              <w:rPr>
                <w:color w:val="000000"/>
              </w:rPr>
              <w:t>10</w:t>
            </w:r>
          </w:p>
        </w:tc>
      </w:tr>
      <w:tr w:rsidR="008331DB" w:rsidRPr="00B109D0" w14:paraId="4E007261" w14:textId="77777777" w:rsidTr="00DC6495">
        <w:trPr>
          <w:trHeight w:val="20"/>
        </w:trPr>
        <w:tc>
          <w:tcPr>
            <w:tcW w:w="709" w:type="dxa"/>
            <w:vAlign w:val="center"/>
          </w:tcPr>
          <w:p w14:paraId="48F298EE" w14:textId="5786D5CC" w:rsidR="008331DB" w:rsidRPr="00B109D0" w:rsidRDefault="008331DB" w:rsidP="008331DB">
            <w:pPr>
              <w:ind w:firstLine="0"/>
              <w:jc w:val="center"/>
              <w:rPr>
                <w:color w:val="000000"/>
              </w:rPr>
            </w:pPr>
            <w:r w:rsidRPr="00B109D0">
              <w:rPr>
                <w:color w:val="000000"/>
              </w:rPr>
              <w:t>5</w:t>
            </w:r>
            <w:r w:rsidR="006A7DF5">
              <w:rPr>
                <w:color w:val="000000"/>
              </w:rPr>
              <w:t>76</w:t>
            </w:r>
          </w:p>
        </w:tc>
        <w:tc>
          <w:tcPr>
            <w:tcW w:w="1276" w:type="dxa"/>
            <w:noWrap/>
            <w:vAlign w:val="center"/>
          </w:tcPr>
          <w:p w14:paraId="1DE1C0F3" w14:textId="77777777" w:rsidR="008331DB" w:rsidRPr="00B109D0" w:rsidRDefault="008331DB" w:rsidP="008331DB">
            <w:pPr>
              <w:ind w:firstLine="0"/>
              <w:jc w:val="left"/>
              <w:rPr>
                <w:color w:val="000000"/>
              </w:rPr>
            </w:pPr>
            <w:r w:rsidRPr="00B109D0">
              <w:rPr>
                <w:color w:val="000000"/>
              </w:rPr>
              <w:t>14.</w:t>
            </w:r>
            <w:r>
              <w:rPr>
                <w:color w:val="000000"/>
              </w:rPr>
              <w:t>8</w:t>
            </w:r>
            <w:r w:rsidRPr="00B109D0">
              <w:rPr>
                <w:color w:val="000000"/>
              </w:rPr>
              <w:t>.11</w:t>
            </w:r>
          </w:p>
        </w:tc>
        <w:tc>
          <w:tcPr>
            <w:tcW w:w="1559" w:type="dxa"/>
            <w:noWrap/>
            <w:vAlign w:val="center"/>
          </w:tcPr>
          <w:p w14:paraId="78B3DFA0" w14:textId="77777777" w:rsidR="008331DB" w:rsidRPr="00B109D0" w:rsidRDefault="008331DB" w:rsidP="008331DB">
            <w:pPr>
              <w:ind w:firstLine="0"/>
              <w:rPr>
                <w:color w:val="000000"/>
              </w:rPr>
            </w:pPr>
            <w:r w:rsidRPr="00B109D0">
              <w:t>14 сегмент</w:t>
            </w:r>
          </w:p>
        </w:tc>
        <w:tc>
          <w:tcPr>
            <w:tcW w:w="3119" w:type="dxa"/>
            <w:vMerge/>
            <w:vAlign w:val="center"/>
          </w:tcPr>
          <w:p w14:paraId="2796E38E" w14:textId="77777777" w:rsidR="008331DB" w:rsidRPr="00B109D0" w:rsidRDefault="008331DB" w:rsidP="008331DB">
            <w:pPr>
              <w:ind w:firstLine="0"/>
              <w:rPr>
                <w:color w:val="000000"/>
              </w:rPr>
            </w:pPr>
          </w:p>
        </w:tc>
        <w:tc>
          <w:tcPr>
            <w:tcW w:w="1984" w:type="dxa"/>
            <w:noWrap/>
            <w:vAlign w:val="center"/>
          </w:tcPr>
          <w:p w14:paraId="62A47DC0" w14:textId="77777777" w:rsidR="008331DB" w:rsidRPr="00B109D0" w:rsidRDefault="008331DB" w:rsidP="008331DB">
            <w:pPr>
              <w:ind w:firstLine="0"/>
              <w:jc w:val="center"/>
              <w:rPr>
                <w:b/>
                <w:color w:val="000000"/>
              </w:rPr>
            </w:pPr>
            <w:r w:rsidRPr="00B109D0">
              <w:rPr>
                <w:color w:val="000000"/>
              </w:rPr>
              <w:t>СНП</w:t>
            </w:r>
          </w:p>
        </w:tc>
        <w:tc>
          <w:tcPr>
            <w:tcW w:w="1418" w:type="dxa"/>
            <w:noWrap/>
            <w:vAlign w:val="center"/>
          </w:tcPr>
          <w:p w14:paraId="5B790D4F" w14:textId="77777777" w:rsidR="008331DB" w:rsidRPr="00B109D0" w:rsidRDefault="008331DB" w:rsidP="008331DB">
            <w:pPr>
              <w:ind w:firstLine="0"/>
              <w:jc w:val="center"/>
              <w:rPr>
                <w:b/>
                <w:color w:val="000000"/>
              </w:rPr>
            </w:pPr>
            <w:r w:rsidRPr="00B109D0">
              <w:rPr>
                <w:color w:val="000000"/>
              </w:rPr>
              <w:t>11</w:t>
            </w:r>
          </w:p>
        </w:tc>
      </w:tr>
      <w:tr w:rsidR="008331DB" w:rsidRPr="00B109D0" w14:paraId="4D4B2EC6" w14:textId="77777777" w:rsidTr="00DC6495">
        <w:trPr>
          <w:trHeight w:val="20"/>
        </w:trPr>
        <w:tc>
          <w:tcPr>
            <w:tcW w:w="709" w:type="dxa"/>
            <w:vAlign w:val="center"/>
          </w:tcPr>
          <w:p w14:paraId="0230D58C" w14:textId="0AB84C0E" w:rsidR="008331DB" w:rsidRPr="00B109D0" w:rsidRDefault="008331DB" w:rsidP="008331DB">
            <w:pPr>
              <w:ind w:firstLine="0"/>
              <w:jc w:val="center"/>
              <w:rPr>
                <w:color w:val="000000"/>
              </w:rPr>
            </w:pPr>
            <w:r w:rsidRPr="00B109D0">
              <w:rPr>
                <w:color w:val="000000"/>
              </w:rPr>
              <w:t>5</w:t>
            </w:r>
            <w:r w:rsidR="006A7DF5">
              <w:rPr>
                <w:color w:val="000000"/>
              </w:rPr>
              <w:t>77</w:t>
            </w:r>
          </w:p>
        </w:tc>
        <w:tc>
          <w:tcPr>
            <w:tcW w:w="1276" w:type="dxa"/>
            <w:noWrap/>
            <w:vAlign w:val="center"/>
          </w:tcPr>
          <w:p w14:paraId="267D1B53" w14:textId="77777777" w:rsidR="008331DB" w:rsidRPr="00B109D0" w:rsidRDefault="008331DB" w:rsidP="008331DB">
            <w:pPr>
              <w:ind w:firstLine="0"/>
              <w:jc w:val="left"/>
              <w:rPr>
                <w:color w:val="000000"/>
              </w:rPr>
            </w:pPr>
            <w:r w:rsidRPr="00B109D0">
              <w:rPr>
                <w:color w:val="000000"/>
              </w:rPr>
              <w:t>14.</w:t>
            </w:r>
            <w:r>
              <w:rPr>
                <w:color w:val="000000"/>
              </w:rPr>
              <w:t>9</w:t>
            </w:r>
            <w:r w:rsidRPr="00B109D0">
              <w:rPr>
                <w:color w:val="000000"/>
              </w:rPr>
              <w:t>.1</w:t>
            </w:r>
          </w:p>
        </w:tc>
        <w:tc>
          <w:tcPr>
            <w:tcW w:w="1559" w:type="dxa"/>
            <w:noWrap/>
            <w:vAlign w:val="center"/>
          </w:tcPr>
          <w:p w14:paraId="288E133A" w14:textId="77777777" w:rsidR="008331DB" w:rsidRPr="00B109D0" w:rsidRDefault="008331DB" w:rsidP="008331DB">
            <w:pPr>
              <w:ind w:firstLine="0"/>
            </w:pPr>
            <w:r w:rsidRPr="00B109D0">
              <w:t>14 сегмент</w:t>
            </w:r>
          </w:p>
        </w:tc>
        <w:tc>
          <w:tcPr>
            <w:tcW w:w="3119" w:type="dxa"/>
            <w:vMerge w:val="restart"/>
            <w:vAlign w:val="center"/>
          </w:tcPr>
          <w:p w14:paraId="6D845AE7" w14:textId="77777777" w:rsidR="008331DB" w:rsidRPr="00B109D0" w:rsidRDefault="008331DB" w:rsidP="008331DB">
            <w:pPr>
              <w:ind w:firstLine="0"/>
              <w:rPr>
                <w:color w:val="000000"/>
              </w:rPr>
            </w:pPr>
            <w:r w:rsidRPr="00B109D0">
              <w:t>14:000</w:t>
            </w:r>
          </w:p>
        </w:tc>
        <w:tc>
          <w:tcPr>
            <w:tcW w:w="1984" w:type="dxa"/>
            <w:vMerge w:val="restart"/>
            <w:noWrap/>
            <w:vAlign w:val="center"/>
          </w:tcPr>
          <w:p w14:paraId="09A05106" w14:textId="77777777" w:rsidR="008331DB" w:rsidRPr="00B109D0" w:rsidRDefault="008331DB" w:rsidP="008331DB">
            <w:pPr>
              <w:ind w:firstLine="0"/>
              <w:jc w:val="center"/>
              <w:rPr>
                <w:color w:val="000000"/>
              </w:rPr>
            </w:pPr>
            <w:r w:rsidRPr="00B109D0">
              <w:rPr>
                <w:color w:val="000000"/>
              </w:rPr>
              <w:t>Межселенная территория</w:t>
            </w:r>
          </w:p>
        </w:tc>
        <w:tc>
          <w:tcPr>
            <w:tcW w:w="1418" w:type="dxa"/>
            <w:noWrap/>
            <w:vAlign w:val="center"/>
          </w:tcPr>
          <w:p w14:paraId="66510574" w14:textId="77777777" w:rsidR="008331DB" w:rsidRPr="00B109D0" w:rsidRDefault="008331DB" w:rsidP="008331DB">
            <w:pPr>
              <w:ind w:firstLine="0"/>
              <w:jc w:val="center"/>
              <w:rPr>
                <w:color w:val="000000"/>
              </w:rPr>
            </w:pPr>
            <w:r w:rsidRPr="00B109D0">
              <w:rPr>
                <w:color w:val="000000"/>
              </w:rPr>
              <w:t>1</w:t>
            </w:r>
          </w:p>
        </w:tc>
      </w:tr>
      <w:tr w:rsidR="008331DB" w:rsidRPr="00B109D0" w14:paraId="280FD39A" w14:textId="77777777" w:rsidTr="00DC6495">
        <w:trPr>
          <w:trHeight w:val="20"/>
        </w:trPr>
        <w:tc>
          <w:tcPr>
            <w:tcW w:w="709" w:type="dxa"/>
            <w:vAlign w:val="center"/>
          </w:tcPr>
          <w:p w14:paraId="3C242A9D" w14:textId="60E271A1" w:rsidR="008331DB" w:rsidRPr="00B109D0" w:rsidRDefault="006A7DF5" w:rsidP="008331DB">
            <w:pPr>
              <w:ind w:firstLine="0"/>
              <w:jc w:val="center"/>
              <w:rPr>
                <w:color w:val="000000"/>
              </w:rPr>
            </w:pPr>
            <w:r>
              <w:rPr>
                <w:color w:val="000000"/>
              </w:rPr>
              <w:t>578</w:t>
            </w:r>
          </w:p>
        </w:tc>
        <w:tc>
          <w:tcPr>
            <w:tcW w:w="1276" w:type="dxa"/>
            <w:noWrap/>
            <w:vAlign w:val="center"/>
          </w:tcPr>
          <w:p w14:paraId="52838AAC" w14:textId="1C510AED" w:rsidR="008331DB" w:rsidRPr="00B109D0" w:rsidRDefault="008331DB" w:rsidP="008331DB">
            <w:pPr>
              <w:ind w:firstLine="0"/>
              <w:jc w:val="left"/>
              <w:rPr>
                <w:color w:val="000000"/>
              </w:rPr>
            </w:pPr>
            <w:r w:rsidRPr="00B109D0">
              <w:rPr>
                <w:color w:val="000000"/>
              </w:rPr>
              <w:t>14.</w:t>
            </w:r>
            <w:r>
              <w:rPr>
                <w:color w:val="000000"/>
              </w:rPr>
              <w:t>9</w:t>
            </w:r>
            <w:r w:rsidRPr="00B109D0">
              <w:rPr>
                <w:color w:val="000000"/>
              </w:rPr>
              <w:t>.</w:t>
            </w:r>
            <w:r>
              <w:rPr>
                <w:color w:val="000000"/>
              </w:rPr>
              <w:t>2</w:t>
            </w:r>
          </w:p>
        </w:tc>
        <w:tc>
          <w:tcPr>
            <w:tcW w:w="1559" w:type="dxa"/>
            <w:noWrap/>
            <w:vAlign w:val="center"/>
          </w:tcPr>
          <w:p w14:paraId="1B6BC6D2" w14:textId="6ED53973" w:rsidR="008331DB" w:rsidRPr="00B109D0" w:rsidRDefault="008331DB" w:rsidP="008331DB">
            <w:pPr>
              <w:ind w:firstLine="0"/>
            </w:pPr>
            <w:r w:rsidRPr="00B109D0">
              <w:t>14 сегмент</w:t>
            </w:r>
          </w:p>
        </w:tc>
        <w:tc>
          <w:tcPr>
            <w:tcW w:w="3119" w:type="dxa"/>
            <w:vMerge/>
            <w:vAlign w:val="center"/>
          </w:tcPr>
          <w:p w14:paraId="10B73411" w14:textId="77777777" w:rsidR="008331DB" w:rsidRPr="00B109D0" w:rsidRDefault="008331DB" w:rsidP="008331DB">
            <w:pPr>
              <w:ind w:firstLine="0"/>
            </w:pPr>
          </w:p>
        </w:tc>
        <w:tc>
          <w:tcPr>
            <w:tcW w:w="1984" w:type="dxa"/>
            <w:vMerge/>
            <w:noWrap/>
            <w:vAlign w:val="center"/>
          </w:tcPr>
          <w:p w14:paraId="5F55387B" w14:textId="77777777" w:rsidR="008331DB" w:rsidRPr="00B109D0" w:rsidRDefault="008331DB" w:rsidP="008331DB">
            <w:pPr>
              <w:ind w:firstLine="0"/>
              <w:jc w:val="center"/>
              <w:rPr>
                <w:color w:val="000000"/>
              </w:rPr>
            </w:pPr>
          </w:p>
        </w:tc>
        <w:tc>
          <w:tcPr>
            <w:tcW w:w="1418" w:type="dxa"/>
            <w:noWrap/>
            <w:vAlign w:val="center"/>
          </w:tcPr>
          <w:p w14:paraId="6364AB63" w14:textId="7A221270" w:rsidR="008331DB" w:rsidRPr="00B109D0" w:rsidRDefault="008331DB" w:rsidP="008331DB">
            <w:pPr>
              <w:ind w:firstLine="0"/>
              <w:jc w:val="center"/>
              <w:rPr>
                <w:color w:val="000000"/>
              </w:rPr>
            </w:pPr>
            <w:r>
              <w:rPr>
                <w:color w:val="000000"/>
              </w:rPr>
              <w:t>2</w:t>
            </w:r>
          </w:p>
        </w:tc>
      </w:tr>
      <w:tr w:rsidR="008331DB" w:rsidRPr="00B109D0" w14:paraId="6B7F04D1" w14:textId="77777777" w:rsidTr="00DC6495">
        <w:trPr>
          <w:trHeight w:val="20"/>
        </w:trPr>
        <w:tc>
          <w:tcPr>
            <w:tcW w:w="709" w:type="dxa"/>
            <w:vAlign w:val="center"/>
          </w:tcPr>
          <w:p w14:paraId="217D1FA2" w14:textId="298109AD" w:rsidR="008331DB" w:rsidRPr="00B109D0" w:rsidRDefault="006A7DF5" w:rsidP="008331DB">
            <w:pPr>
              <w:ind w:firstLine="0"/>
              <w:jc w:val="center"/>
              <w:rPr>
                <w:color w:val="000000"/>
              </w:rPr>
            </w:pPr>
            <w:r>
              <w:rPr>
                <w:color w:val="000000"/>
              </w:rPr>
              <w:t>579</w:t>
            </w:r>
          </w:p>
        </w:tc>
        <w:tc>
          <w:tcPr>
            <w:tcW w:w="1276" w:type="dxa"/>
            <w:noWrap/>
            <w:vAlign w:val="center"/>
          </w:tcPr>
          <w:p w14:paraId="58335D52" w14:textId="2A12EB3B" w:rsidR="008331DB" w:rsidRPr="00B109D0" w:rsidRDefault="008331DB" w:rsidP="008331DB">
            <w:pPr>
              <w:ind w:firstLine="0"/>
              <w:jc w:val="left"/>
              <w:rPr>
                <w:color w:val="000000"/>
              </w:rPr>
            </w:pPr>
            <w:r w:rsidRPr="00B109D0">
              <w:rPr>
                <w:color w:val="000000"/>
              </w:rPr>
              <w:t>14.</w:t>
            </w:r>
            <w:r>
              <w:rPr>
                <w:color w:val="000000"/>
              </w:rPr>
              <w:t>9</w:t>
            </w:r>
            <w:r w:rsidRPr="00B109D0">
              <w:rPr>
                <w:color w:val="000000"/>
              </w:rPr>
              <w:t>.</w:t>
            </w:r>
            <w:r>
              <w:rPr>
                <w:color w:val="000000"/>
              </w:rPr>
              <w:t>3</w:t>
            </w:r>
          </w:p>
        </w:tc>
        <w:tc>
          <w:tcPr>
            <w:tcW w:w="1559" w:type="dxa"/>
            <w:noWrap/>
            <w:vAlign w:val="center"/>
          </w:tcPr>
          <w:p w14:paraId="458FF9F7" w14:textId="1317726C" w:rsidR="008331DB" w:rsidRPr="00B109D0" w:rsidRDefault="008331DB" w:rsidP="008331DB">
            <w:pPr>
              <w:ind w:firstLine="0"/>
            </w:pPr>
            <w:r w:rsidRPr="00B109D0">
              <w:t>14 сегмент</w:t>
            </w:r>
          </w:p>
        </w:tc>
        <w:tc>
          <w:tcPr>
            <w:tcW w:w="3119" w:type="dxa"/>
            <w:vMerge/>
            <w:vAlign w:val="center"/>
          </w:tcPr>
          <w:p w14:paraId="3F755724" w14:textId="77777777" w:rsidR="008331DB" w:rsidRPr="00B109D0" w:rsidRDefault="008331DB" w:rsidP="008331DB">
            <w:pPr>
              <w:ind w:firstLine="0"/>
            </w:pPr>
          </w:p>
        </w:tc>
        <w:tc>
          <w:tcPr>
            <w:tcW w:w="1984" w:type="dxa"/>
            <w:vMerge/>
            <w:noWrap/>
            <w:vAlign w:val="center"/>
          </w:tcPr>
          <w:p w14:paraId="139CD4D3" w14:textId="77777777" w:rsidR="008331DB" w:rsidRPr="00B109D0" w:rsidRDefault="008331DB" w:rsidP="008331DB">
            <w:pPr>
              <w:ind w:firstLine="0"/>
              <w:jc w:val="center"/>
              <w:rPr>
                <w:color w:val="000000"/>
              </w:rPr>
            </w:pPr>
          </w:p>
        </w:tc>
        <w:tc>
          <w:tcPr>
            <w:tcW w:w="1418" w:type="dxa"/>
            <w:noWrap/>
            <w:vAlign w:val="center"/>
          </w:tcPr>
          <w:p w14:paraId="029D66D7" w14:textId="082A4FAC" w:rsidR="008331DB" w:rsidRPr="00B109D0" w:rsidRDefault="008331DB" w:rsidP="008331DB">
            <w:pPr>
              <w:ind w:firstLine="0"/>
              <w:jc w:val="center"/>
              <w:rPr>
                <w:color w:val="000000"/>
              </w:rPr>
            </w:pPr>
            <w:r>
              <w:rPr>
                <w:color w:val="000000"/>
              </w:rPr>
              <w:t>3</w:t>
            </w:r>
          </w:p>
        </w:tc>
      </w:tr>
    </w:tbl>
    <w:p w14:paraId="21EE7C36" w14:textId="77777777" w:rsidR="00A054E7" w:rsidRDefault="00A054E7" w:rsidP="00A054E7">
      <w:pPr>
        <w:rPr>
          <w:sz w:val="24"/>
          <w:szCs w:val="24"/>
        </w:rPr>
      </w:pPr>
    </w:p>
    <w:p w14:paraId="551FE5DA" w14:textId="77777777" w:rsidR="00A054E7" w:rsidRPr="00BB6FB7" w:rsidRDefault="00A054E7" w:rsidP="00A054E7">
      <w:pPr>
        <w:rPr>
          <w:b/>
          <w:i/>
          <w:sz w:val="24"/>
          <w:szCs w:val="24"/>
        </w:rPr>
      </w:pPr>
      <w:r w:rsidRPr="00BB6FB7">
        <w:rPr>
          <w:b/>
          <w:i/>
          <w:sz w:val="24"/>
          <w:szCs w:val="24"/>
        </w:rPr>
        <w:t>Формирование типового (эталонного) объекта недвижимости</w:t>
      </w:r>
    </w:p>
    <w:p w14:paraId="43C1CBEA" w14:textId="7CF9BC1E"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 xml:space="preserve">В соответствии с пунктом </w:t>
      </w:r>
      <w:r w:rsidR="00D5146F">
        <w:rPr>
          <w:rFonts w:ascii="Times New Roman" w:hAnsi="Times New Roman" w:cs="Times New Roman"/>
          <w:sz w:val="24"/>
          <w:szCs w:val="24"/>
        </w:rPr>
        <w:t>45.</w:t>
      </w:r>
      <w:r w:rsidRPr="00DF3261">
        <w:rPr>
          <w:rFonts w:ascii="Times New Roman" w:hAnsi="Times New Roman" w:cs="Times New Roman"/>
          <w:sz w:val="24"/>
          <w:szCs w:val="24"/>
        </w:rPr>
        <w:t xml:space="preserve">2 Методических указаний при применении метода типового (эталонного) объекта недвижимости определяется стоимость </w:t>
      </w:r>
      <w:r w:rsidR="00D5146F">
        <w:rPr>
          <w:rFonts w:ascii="Times New Roman" w:hAnsi="Times New Roman" w:cs="Times New Roman"/>
          <w:sz w:val="24"/>
          <w:szCs w:val="24"/>
        </w:rPr>
        <w:t>объекта недвижимости в группе (подгруппе) объектов недвижимости, включенных в такую группу (подгруппу) исходя из определенной характеристики (группы характеристик)</w:t>
      </w:r>
      <w:r w:rsidRPr="00DF3261">
        <w:rPr>
          <w:rFonts w:ascii="Times New Roman" w:hAnsi="Times New Roman" w:cs="Times New Roman"/>
          <w:sz w:val="24"/>
          <w:szCs w:val="24"/>
        </w:rPr>
        <w:t>. В стоимость типового (эталонного) объекта внос</w:t>
      </w:r>
      <w:r w:rsidR="00D5146F">
        <w:rPr>
          <w:rFonts w:ascii="Times New Roman" w:hAnsi="Times New Roman" w:cs="Times New Roman"/>
          <w:sz w:val="24"/>
          <w:szCs w:val="24"/>
        </w:rPr>
        <w:t>я</w:t>
      </w:r>
      <w:r w:rsidRPr="00DF3261">
        <w:rPr>
          <w:rFonts w:ascii="Times New Roman" w:hAnsi="Times New Roman" w:cs="Times New Roman"/>
          <w:sz w:val="24"/>
          <w:szCs w:val="24"/>
        </w:rPr>
        <w:t>тся корректировки, учитывающие отличие ценообразующих характеристик объекта недвижимости от типового (эталонного) объекта недвижимости.</w:t>
      </w:r>
    </w:p>
    <w:p w14:paraId="7CB8A32D" w14:textId="77777777"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Метод типового (эталонного) объекта недвижимости заключается в следующем:</w:t>
      </w:r>
    </w:p>
    <w:p w14:paraId="5258E703" w14:textId="77777777"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1) определяется группа (подгруппа) объектов недвижимости, в которой возможно (целесообразно) типологизировать объекты недвижимости;</w:t>
      </w:r>
    </w:p>
    <w:p w14:paraId="37A34D0F" w14:textId="77777777"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2) 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0ED012AB" w14:textId="77777777"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3) проводится типологизация объектов недвижимости;</w:t>
      </w:r>
    </w:p>
    <w:p w14:paraId="5F68D1E8" w14:textId="77777777"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4) формируется типовой (эталонный) объект недвижимости;</w:t>
      </w:r>
    </w:p>
    <w:p w14:paraId="53499C6E" w14:textId="77777777" w:rsidR="00DF3261" w:rsidRPr="00DF3261" w:rsidRDefault="00DF3261" w:rsidP="00DF3261">
      <w:pPr>
        <w:pStyle w:val="ConsPlusNormal"/>
        <w:ind w:firstLine="709"/>
        <w:rPr>
          <w:rFonts w:ascii="Times New Roman" w:hAnsi="Times New Roman" w:cs="Times New Roman"/>
          <w:sz w:val="24"/>
          <w:szCs w:val="24"/>
        </w:rPr>
      </w:pPr>
      <w:r w:rsidRPr="00DF3261">
        <w:rPr>
          <w:rFonts w:ascii="Times New Roman" w:hAnsi="Times New Roman" w:cs="Times New Roman"/>
          <w:sz w:val="24"/>
          <w:szCs w:val="24"/>
        </w:rPr>
        <w:t>5) определяется стоимость типового (эталонного) объекта недвижимости;</w:t>
      </w:r>
    </w:p>
    <w:p w14:paraId="4A02F80F" w14:textId="0AAD1F2D" w:rsidR="00DF3261" w:rsidRPr="00DF3261" w:rsidRDefault="00DF3261" w:rsidP="00DF3261">
      <w:pPr>
        <w:rPr>
          <w:sz w:val="24"/>
          <w:szCs w:val="24"/>
        </w:rPr>
      </w:pPr>
      <w:r w:rsidRPr="00DF3261">
        <w:rPr>
          <w:sz w:val="24"/>
          <w:szCs w:val="24"/>
        </w:rPr>
        <w:t>6) корректиру</w:t>
      </w:r>
      <w:r w:rsidR="00D5146F">
        <w:rPr>
          <w:sz w:val="24"/>
          <w:szCs w:val="24"/>
        </w:rPr>
        <w:t>е</w:t>
      </w:r>
      <w:r w:rsidRPr="00DF3261">
        <w:rPr>
          <w:sz w:val="24"/>
          <w:szCs w:val="24"/>
        </w:rPr>
        <w:t>тся стоимост</w:t>
      </w:r>
      <w:r w:rsidR="00D5146F">
        <w:rPr>
          <w:sz w:val="24"/>
          <w:szCs w:val="24"/>
        </w:rPr>
        <w:t>ь</w:t>
      </w:r>
      <w:r w:rsidRPr="00DF3261">
        <w:rPr>
          <w:sz w:val="24"/>
          <w:szCs w:val="24"/>
        </w:rPr>
        <w:t xml:space="preserve"> объектов недвижимости при распространении на них стоимости типового (эталонного) объекта недвижимости.</w:t>
      </w:r>
    </w:p>
    <w:p w14:paraId="6EF337F4" w14:textId="77777777" w:rsidR="00DF3261" w:rsidRDefault="00DF3261" w:rsidP="00DF3261">
      <w:pPr>
        <w:rPr>
          <w:sz w:val="24"/>
          <w:szCs w:val="24"/>
        </w:rPr>
      </w:pPr>
    </w:p>
    <w:p w14:paraId="03B68A0C" w14:textId="77777777" w:rsidR="00A054E7" w:rsidRDefault="00DF3261" w:rsidP="00DF3261">
      <w:pPr>
        <w:rPr>
          <w:sz w:val="24"/>
          <w:szCs w:val="24"/>
        </w:rPr>
      </w:pPr>
      <w:r>
        <w:rPr>
          <w:sz w:val="24"/>
          <w:szCs w:val="24"/>
        </w:rPr>
        <w:t xml:space="preserve">В нашем случае формировался гипотетический эталонный (типичный) земельный участок для каждой подгруппы </w:t>
      </w:r>
      <w:r w:rsidR="00A054E7">
        <w:rPr>
          <w:sz w:val="24"/>
          <w:szCs w:val="24"/>
        </w:rPr>
        <w:t xml:space="preserve">объектов оценки </w:t>
      </w:r>
      <w:r>
        <w:rPr>
          <w:sz w:val="24"/>
          <w:szCs w:val="24"/>
        </w:rPr>
        <w:t>в соответствии с</w:t>
      </w:r>
      <w:r w:rsidR="00A054E7">
        <w:rPr>
          <w:sz w:val="24"/>
          <w:szCs w:val="24"/>
        </w:rPr>
        <w:t xml:space="preserve"> информации о таких ценообразующих факторах как </w:t>
      </w:r>
      <w:r w:rsidR="00510519">
        <w:rPr>
          <w:sz w:val="24"/>
          <w:szCs w:val="24"/>
        </w:rPr>
        <w:t>вид использования, месторасположение</w:t>
      </w:r>
      <w:r w:rsidR="00A054E7">
        <w:rPr>
          <w:sz w:val="24"/>
          <w:szCs w:val="24"/>
        </w:rPr>
        <w:t xml:space="preserve"> объекта, </w:t>
      </w:r>
      <w:r w:rsidR="00510519">
        <w:rPr>
          <w:sz w:val="24"/>
          <w:szCs w:val="24"/>
        </w:rPr>
        <w:t>ценовоя зона (ценовой диапазон в соответствии с оценочным зонированием)</w:t>
      </w:r>
      <w:r w:rsidR="00A054E7">
        <w:rPr>
          <w:sz w:val="24"/>
          <w:szCs w:val="24"/>
        </w:rPr>
        <w:t xml:space="preserve">, </w:t>
      </w:r>
      <w:r>
        <w:rPr>
          <w:sz w:val="24"/>
          <w:szCs w:val="24"/>
        </w:rPr>
        <w:t>причем значения характеристик эталонного (типичного) земельного участка подбирались в соответствии с наиболее встречающимися и характерными значениями ценообразующих факторов у объектов оценки для конкретной подгруппы</w:t>
      </w:r>
      <w:r w:rsidR="00A054E7">
        <w:rPr>
          <w:sz w:val="24"/>
          <w:szCs w:val="24"/>
        </w:rPr>
        <w:t>.</w:t>
      </w:r>
    </w:p>
    <w:p w14:paraId="0CDAB253" w14:textId="77777777" w:rsidR="009A07D8" w:rsidRDefault="009A07D8" w:rsidP="00DF3261">
      <w:pPr>
        <w:rPr>
          <w:sz w:val="24"/>
          <w:szCs w:val="24"/>
        </w:rPr>
      </w:pPr>
      <w:r w:rsidRPr="003F4CC4">
        <w:rPr>
          <w:sz w:val="24"/>
          <w:szCs w:val="24"/>
        </w:rPr>
        <w:t>В связи с тем, что на территории Карачаево-Черкесской Республики наиболее развитым является рынок земельных участков под ИЖС и ЛПХ, т.е. 13 сегмент</w:t>
      </w:r>
      <w:r w:rsidR="0074362A" w:rsidRPr="003F4CC4">
        <w:rPr>
          <w:sz w:val="24"/>
          <w:szCs w:val="24"/>
        </w:rPr>
        <w:t xml:space="preserve"> (ИЖС)</w:t>
      </w:r>
      <w:r w:rsidRPr="003F4CC4">
        <w:rPr>
          <w:sz w:val="24"/>
          <w:szCs w:val="24"/>
        </w:rPr>
        <w:t xml:space="preserve">, и в соответствии с этим, расчеты других сегментов осуществлялись </w:t>
      </w:r>
      <w:r w:rsidR="0074362A" w:rsidRPr="003F4CC4">
        <w:rPr>
          <w:sz w:val="24"/>
          <w:szCs w:val="24"/>
        </w:rPr>
        <w:t>на основании результатов расчета эталонных земельных участков 13 сегмента (ИЖС) с корректировкой на соответствующий вид использования, то для всех подгрупп объектов оценки эталонные (типичные) земельные участки подобраны из 13 сегмента (ИЖС).</w:t>
      </w:r>
    </w:p>
    <w:p w14:paraId="3CF7C3F6" w14:textId="19BD4824" w:rsidR="00A054E7" w:rsidRDefault="00A054E7" w:rsidP="00A054E7">
      <w:pPr>
        <w:rPr>
          <w:sz w:val="24"/>
          <w:szCs w:val="24"/>
        </w:rPr>
      </w:pPr>
      <w:r w:rsidRPr="00FE0D23">
        <w:rPr>
          <w:sz w:val="24"/>
          <w:szCs w:val="24"/>
        </w:rPr>
        <w:t>На основании проведенно</w:t>
      </w:r>
      <w:r>
        <w:rPr>
          <w:sz w:val="24"/>
          <w:szCs w:val="24"/>
        </w:rPr>
        <w:t>го анализа объектов оценки, а так</w:t>
      </w:r>
      <w:r w:rsidRPr="00FE0D23">
        <w:rPr>
          <w:sz w:val="24"/>
          <w:szCs w:val="24"/>
        </w:rPr>
        <w:t xml:space="preserve">же анализа </w:t>
      </w:r>
      <w:r w:rsidRPr="00FC42B1">
        <w:rPr>
          <w:sz w:val="24"/>
          <w:szCs w:val="24"/>
        </w:rPr>
        <w:t>ценообразующих факторов (см. п. 2.1.</w:t>
      </w:r>
      <w:r w:rsidR="00D5146F">
        <w:rPr>
          <w:sz w:val="24"/>
          <w:szCs w:val="24"/>
        </w:rPr>
        <w:t xml:space="preserve"> – 2.4</w:t>
      </w:r>
      <w:r w:rsidRPr="00FC42B1">
        <w:rPr>
          <w:sz w:val="24"/>
          <w:szCs w:val="24"/>
        </w:rPr>
        <w:t xml:space="preserve"> настоящего Отчета) был</w:t>
      </w:r>
      <w:r>
        <w:rPr>
          <w:sz w:val="24"/>
          <w:szCs w:val="24"/>
        </w:rPr>
        <w:t>и</w:t>
      </w:r>
      <w:r w:rsidRPr="00FC42B1">
        <w:rPr>
          <w:sz w:val="24"/>
          <w:szCs w:val="24"/>
        </w:rPr>
        <w:t xml:space="preserve"> определен</w:t>
      </w:r>
      <w:r>
        <w:rPr>
          <w:sz w:val="24"/>
          <w:szCs w:val="24"/>
        </w:rPr>
        <w:t>ы</w:t>
      </w:r>
      <w:r w:rsidRPr="00FC42B1">
        <w:rPr>
          <w:sz w:val="24"/>
          <w:szCs w:val="24"/>
        </w:rPr>
        <w:t xml:space="preserve"> следующи</w:t>
      </w:r>
      <w:r>
        <w:rPr>
          <w:sz w:val="24"/>
          <w:szCs w:val="24"/>
        </w:rPr>
        <w:t>е эталонные объекты</w:t>
      </w:r>
      <w:r w:rsidR="00041F5A">
        <w:rPr>
          <w:sz w:val="24"/>
          <w:szCs w:val="24"/>
        </w:rPr>
        <w:t>:</w:t>
      </w:r>
    </w:p>
    <w:p w14:paraId="0D8556A9" w14:textId="77777777" w:rsidR="0044210D" w:rsidRDefault="0044210D" w:rsidP="00A054E7">
      <w:pPr>
        <w:rPr>
          <w:sz w:val="24"/>
          <w:szCs w:val="24"/>
        </w:rPr>
      </w:pPr>
    </w:p>
    <w:p w14:paraId="325A137E" w14:textId="77777777" w:rsidR="00BA1A72" w:rsidRDefault="00BA1A72" w:rsidP="00A054E7">
      <w:pPr>
        <w:jc w:val="right"/>
        <w:rPr>
          <w:sz w:val="24"/>
          <w:szCs w:val="24"/>
        </w:rPr>
        <w:sectPr w:rsidR="00BA1A72" w:rsidSect="00CE1E3D">
          <w:headerReference w:type="default" r:id="rId119"/>
          <w:footerReference w:type="default" r:id="rId120"/>
          <w:type w:val="continuous"/>
          <w:pgSz w:w="11906" w:h="16838"/>
          <w:pgMar w:top="1134" w:right="850" w:bottom="1134" w:left="1701" w:header="708" w:footer="708" w:gutter="0"/>
          <w:cols w:space="708"/>
          <w:docGrid w:linePitch="360"/>
        </w:sectPr>
      </w:pPr>
    </w:p>
    <w:p w14:paraId="25D88164" w14:textId="4F9EDF01" w:rsidR="00A054E7" w:rsidRDefault="00A054E7" w:rsidP="00A054E7">
      <w:pPr>
        <w:jc w:val="right"/>
        <w:rPr>
          <w:sz w:val="24"/>
          <w:szCs w:val="24"/>
        </w:rPr>
      </w:pPr>
      <w:r w:rsidRPr="009B2C7C">
        <w:rPr>
          <w:sz w:val="24"/>
          <w:szCs w:val="24"/>
        </w:rPr>
        <w:t xml:space="preserve">Таблица </w:t>
      </w:r>
      <w:r w:rsidR="0074044C">
        <w:rPr>
          <w:sz w:val="24"/>
          <w:szCs w:val="24"/>
        </w:rPr>
        <w:t>74</w:t>
      </w:r>
    </w:p>
    <w:p w14:paraId="6EB71E73" w14:textId="2548FFE6" w:rsidR="00EF5835" w:rsidRDefault="00A054E7" w:rsidP="00A054E7">
      <w:pPr>
        <w:jc w:val="center"/>
        <w:rPr>
          <w:b/>
          <w:sz w:val="24"/>
          <w:szCs w:val="24"/>
        </w:rPr>
      </w:pPr>
      <w:r w:rsidRPr="004416BB">
        <w:rPr>
          <w:b/>
          <w:sz w:val="24"/>
          <w:szCs w:val="24"/>
        </w:rPr>
        <w:t>Характеристики эталонных земельных уч</w:t>
      </w:r>
      <w:r>
        <w:rPr>
          <w:b/>
          <w:sz w:val="24"/>
          <w:szCs w:val="24"/>
        </w:rPr>
        <w:t>астков</w:t>
      </w:r>
    </w:p>
    <w:p w14:paraId="242D29D3" w14:textId="77777777" w:rsidR="00F722E7" w:rsidRDefault="00F722E7" w:rsidP="00A054E7">
      <w:pPr>
        <w:jc w:val="center"/>
        <w:rPr>
          <w:b/>
          <w:sz w:val="24"/>
          <w:szCs w:val="24"/>
        </w:rPr>
      </w:pPr>
    </w:p>
    <w:tbl>
      <w:tblPr>
        <w:tblStyle w:val="af6"/>
        <w:tblW w:w="14737" w:type="dxa"/>
        <w:tblLayout w:type="fixed"/>
        <w:tblCellMar>
          <w:top w:w="28" w:type="dxa"/>
          <w:left w:w="28" w:type="dxa"/>
          <w:bottom w:w="28" w:type="dxa"/>
          <w:right w:w="28" w:type="dxa"/>
        </w:tblCellMar>
        <w:tblLook w:val="04A0" w:firstRow="1" w:lastRow="0" w:firstColumn="1" w:lastColumn="0" w:noHBand="0" w:noVBand="1"/>
      </w:tblPr>
      <w:tblGrid>
        <w:gridCol w:w="879"/>
        <w:gridCol w:w="1417"/>
        <w:gridCol w:w="2377"/>
        <w:gridCol w:w="1559"/>
        <w:gridCol w:w="1418"/>
        <w:gridCol w:w="1559"/>
        <w:gridCol w:w="992"/>
        <w:gridCol w:w="993"/>
        <w:gridCol w:w="1134"/>
        <w:gridCol w:w="1275"/>
        <w:gridCol w:w="1134"/>
      </w:tblGrid>
      <w:tr w:rsidR="00BA1A72" w:rsidRPr="00751AB8" w14:paraId="40C59BCB" w14:textId="77777777" w:rsidTr="008B370E">
        <w:trPr>
          <w:tblHeader/>
        </w:trPr>
        <w:tc>
          <w:tcPr>
            <w:tcW w:w="879" w:type="dxa"/>
            <w:vAlign w:val="center"/>
          </w:tcPr>
          <w:p w14:paraId="5FCEBB8C" w14:textId="41113CCF" w:rsidR="00BA1A72" w:rsidRPr="00751AB8" w:rsidRDefault="00BA1A72" w:rsidP="00E27208">
            <w:pPr>
              <w:pStyle w:val="aff"/>
              <w:spacing w:line="240" w:lineRule="auto"/>
              <w:ind w:left="0" w:firstLine="0"/>
              <w:jc w:val="center"/>
              <w:textAlignment w:val="top"/>
              <w:rPr>
                <w:b/>
                <w:bCs/>
                <w:sz w:val="20"/>
                <w:szCs w:val="20"/>
              </w:rPr>
            </w:pPr>
            <w:r>
              <w:rPr>
                <w:b/>
                <w:bCs/>
                <w:sz w:val="20"/>
                <w:szCs w:val="20"/>
              </w:rPr>
              <w:t>№ п/п</w:t>
            </w:r>
          </w:p>
        </w:tc>
        <w:tc>
          <w:tcPr>
            <w:tcW w:w="1417" w:type="dxa"/>
            <w:vAlign w:val="center"/>
          </w:tcPr>
          <w:p w14:paraId="216B4579" w14:textId="49644F92" w:rsidR="00BA1A72" w:rsidRDefault="00BA1A72" w:rsidP="00E27208">
            <w:pPr>
              <w:pStyle w:val="aff"/>
              <w:spacing w:line="240" w:lineRule="auto"/>
              <w:ind w:left="0" w:firstLine="0"/>
              <w:jc w:val="center"/>
              <w:textAlignment w:val="top"/>
              <w:rPr>
                <w:b/>
                <w:bCs/>
                <w:sz w:val="20"/>
                <w:szCs w:val="20"/>
              </w:rPr>
            </w:pPr>
            <w:r w:rsidRPr="00BA1A72">
              <w:rPr>
                <w:b/>
                <w:bCs/>
                <w:sz w:val="20"/>
                <w:szCs w:val="20"/>
              </w:rPr>
              <w:t>Номер подгруппы</w:t>
            </w:r>
          </w:p>
        </w:tc>
        <w:tc>
          <w:tcPr>
            <w:tcW w:w="2377" w:type="dxa"/>
            <w:vAlign w:val="center"/>
          </w:tcPr>
          <w:p w14:paraId="4CB29318" w14:textId="77777777" w:rsidR="00BA1A72" w:rsidRPr="00BA1A72" w:rsidRDefault="00BA1A72" w:rsidP="00BA1A72">
            <w:pPr>
              <w:pStyle w:val="aff"/>
              <w:ind w:firstLine="0"/>
              <w:jc w:val="center"/>
              <w:textAlignment w:val="top"/>
              <w:rPr>
                <w:b/>
                <w:bCs/>
                <w:sz w:val="20"/>
                <w:szCs w:val="20"/>
              </w:rPr>
            </w:pPr>
            <w:r w:rsidRPr="00BA1A72">
              <w:rPr>
                <w:b/>
                <w:bCs/>
                <w:sz w:val="20"/>
                <w:szCs w:val="20"/>
              </w:rPr>
              <w:t>Вид использования – номер сегмента</w:t>
            </w:r>
          </w:p>
          <w:p w14:paraId="18FDE139" w14:textId="79C1E4A5" w:rsidR="00BA1A72" w:rsidRPr="00751AB8" w:rsidRDefault="00BA1A72" w:rsidP="00BA1A72">
            <w:pPr>
              <w:pStyle w:val="aff"/>
              <w:spacing w:line="240" w:lineRule="auto"/>
              <w:ind w:left="0" w:firstLine="0"/>
              <w:jc w:val="center"/>
              <w:textAlignment w:val="top"/>
              <w:rPr>
                <w:b/>
                <w:bCs/>
                <w:sz w:val="20"/>
                <w:szCs w:val="20"/>
              </w:rPr>
            </w:pPr>
            <w:r w:rsidRPr="00BA1A72">
              <w:rPr>
                <w:b/>
                <w:bCs/>
                <w:sz w:val="20"/>
                <w:szCs w:val="20"/>
              </w:rPr>
              <w:t>(1 уровень группировки)</w:t>
            </w:r>
          </w:p>
        </w:tc>
        <w:tc>
          <w:tcPr>
            <w:tcW w:w="1559" w:type="dxa"/>
            <w:vAlign w:val="center"/>
          </w:tcPr>
          <w:p w14:paraId="4B37743B" w14:textId="59165A47" w:rsidR="00BA1A72" w:rsidRDefault="00BA1A72" w:rsidP="006045E0">
            <w:pPr>
              <w:pStyle w:val="aff"/>
              <w:spacing w:line="240" w:lineRule="auto"/>
              <w:ind w:left="0" w:firstLine="0"/>
              <w:jc w:val="center"/>
              <w:textAlignment w:val="top"/>
              <w:rPr>
                <w:b/>
                <w:bCs/>
                <w:sz w:val="20"/>
                <w:szCs w:val="20"/>
              </w:rPr>
            </w:pPr>
            <w:r w:rsidRPr="00BA1A72">
              <w:rPr>
                <w:b/>
                <w:bCs/>
                <w:sz w:val="20"/>
                <w:szCs w:val="20"/>
              </w:rPr>
              <w:t>Местораспо</w:t>
            </w:r>
            <w:r w:rsidR="006045E0">
              <w:rPr>
                <w:b/>
                <w:bCs/>
                <w:sz w:val="20"/>
                <w:szCs w:val="20"/>
              </w:rPr>
              <w:t>-</w:t>
            </w:r>
            <w:r w:rsidRPr="00BA1A72">
              <w:rPr>
                <w:b/>
                <w:bCs/>
                <w:sz w:val="20"/>
                <w:szCs w:val="20"/>
              </w:rPr>
              <w:t>ложение (2 уровень группировки)</w:t>
            </w:r>
          </w:p>
        </w:tc>
        <w:tc>
          <w:tcPr>
            <w:tcW w:w="1418" w:type="dxa"/>
            <w:vAlign w:val="center"/>
          </w:tcPr>
          <w:p w14:paraId="52B32B06" w14:textId="1E64A84B" w:rsidR="00BA1A72" w:rsidRDefault="00BA1A72" w:rsidP="00E27208">
            <w:pPr>
              <w:pStyle w:val="aff"/>
              <w:spacing w:line="240" w:lineRule="auto"/>
              <w:ind w:left="0" w:firstLine="0"/>
              <w:jc w:val="center"/>
              <w:textAlignment w:val="top"/>
              <w:rPr>
                <w:b/>
                <w:bCs/>
                <w:sz w:val="20"/>
                <w:szCs w:val="20"/>
              </w:rPr>
            </w:pPr>
            <w:r w:rsidRPr="00BA1A72">
              <w:rPr>
                <w:b/>
                <w:bCs/>
                <w:sz w:val="20"/>
                <w:szCs w:val="20"/>
              </w:rPr>
              <w:t>Ценовая зона (3 уровень группировки)</w:t>
            </w:r>
          </w:p>
        </w:tc>
        <w:tc>
          <w:tcPr>
            <w:tcW w:w="1559" w:type="dxa"/>
            <w:vAlign w:val="center"/>
          </w:tcPr>
          <w:p w14:paraId="5EB608BE" w14:textId="4211DF5F" w:rsidR="00BA1A72" w:rsidRPr="00751AB8" w:rsidRDefault="00BA1A72" w:rsidP="00E27208">
            <w:pPr>
              <w:pStyle w:val="aff"/>
              <w:spacing w:line="240" w:lineRule="auto"/>
              <w:ind w:left="0" w:firstLine="0"/>
              <w:jc w:val="center"/>
              <w:textAlignment w:val="top"/>
              <w:rPr>
                <w:b/>
                <w:bCs/>
                <w:sz w:val="20"/>
                <w:szCs w:val="20"/>
              </w:rPr>
            </w:pPr>
            <w:r>
              <w:rPr>
                <w:b/>
                <w:bCs/>
                <w:sz w:val="20"/>
                <w:szCs w:val="20"/>
              </w:rPr>
              <w:t>Код вида разрешенного использования</w:t>
            </w:r>
            <w:r w:rsidR="006045E0">
              <w:rPr>
                <w:b/>
                <w:bCs/>
                <w:sz w:val="20"/>
                <w:szCs w:val="20"/>
              </w:rPr>
              <w:t xml:space="preserve"> эталонного ЗУ</w:t>
            </w:r>
          </w:p>
        </w:tc>
        <w:tc>
          <w:tcPr>
            <w:tcW w:w="992" w:type="dxa"/>
            <w:vAlign w:val="center"/>
          </w:tcPr>
          <w:p w14:paraId="087A5457" w14:textId="77777777" w:rsidR="00BA1A72" w:rsidRPr="00751AB8" w:rsidRDefault="00BA1A72" w:rsidP="00E27208">
            <w:pPr>
              <w:pStyle w:val="aff"/>
              <w:spacing w:line="240" w:lineRule="auto"/>
              <w:ind w:left="0" w:firstLine="0"/>
              <w:jc w:val="center"/>
              <w:textAlignment w:val="top"/>
              <w:rPr>
                <w:b/>
                <w:bCs/>
                <w:sz w:val="20"/>
                <w:szCs w:val="20"/>
              </w:rPr>
            </w:pPr>
            <w:r>
              <w:rPr>
                <w:b/>
                <w:bCs/>
                <w:sz w:val="20"/>
                <w:szCs w:val="20"/>
              </w:rPr>
              <w:t>Площадь, кв.м.</w:t>
            </w:r>
          </w:p>
        </w:tc>
        <w:tc>
          <w:tcPr>
            <w:tcW w:w="993" w:type="dxa"/>
            <w:tcBorders>
              <w:top w:val="single" w:sz="4" w:space="0" w:color="auto"/>
              <w:left w:val="single" w:sz="4" w:space="0" w:color="auto"/>
              <w:bottom w:val="single" w:sz="4" w:space="0" w:color="auto"/>
              <w:right w:val="single" w:sz="4" w:space="0" w:color="auto"/>
            </w:tcBorders>
            <w:vAlign w:val="center"/>
          </w:tcPr>
          <w:p w14:paraId="580255FC" w14:textId="7BD85451" w:rsidR="00BA1A72" w:rsidRPr="00AA6AE2" w:rsidRDefault="00EF6121" w:rsidP="00E27208">
            <w:pPr>
              <w:pStyle w:val="aff"/>
              <w:spacing w:line="240" w:lineRule="auto"/>
              <w:ind w:left="0" w:firstLine="0"/>
              <w:jc w:val="center"/>
              <w:textAlignment w:val="top"/>
              <w:rPr>
                <w:b/>
                <w:bCs/>
                <w:sz w:val="18"/>
                <w:szCs w:val="18"/>
              </w:rPr>
            </w:pPr>
            <w:r w:rsidRPr="00AA6AE2">
              <w:rPr>
                <w:b/>
                <w:bCs/>
                <w:sz w:val="18"/>
                <w:szCs w:val="18"/>
              </w:rPr>
              <w:t>Электро</w:t>
            </w:r>
            <w:r>
              <w:rPr>
                <w:b/>
                <w:bCs/>
                <w:sz w:val="18"/>
                <w:szCs w:val="18"/>
              </w:rPr>
              <w:t>снабжение</w:t>
            </w:r>
            <w:r w:rsidR="00BA1A72" w:rsidRPr="00AA6AE2">
              <w:rPr>
                <w:b/>
                <w:bCs/>
                <w:sz w:val="18"/>
                <w:szCs w:val="18"/>
              </w:rPr>
              <w:t>, да/нет</w:t>
            </w:r>
          </w:p>
        </w:tc>
        <w:tc>
          <w:tcPr>
            <w:tcW w:w="1134" w:type="dxa"/>
            <w:tcBorders>
              <w:top w:val="single" w:sz="4" w:space="0" w:color="auto"/>
              <w:left w:val="nil"/>
              <w:bottom w:val="single" w:sz="4" w:space="0" w:color="auto"/>
              <w:right w:val="single" w:sz="4" w:space="0" w:color="auto"/>
            </w:tcBorders>
            <w:vAlign w:val="center"/>
          </w:tcPr>
          <w:p w14:paraId="6CA99037" w14:textId="77777777" w:rsidR="00BA1A72" w:rsidRPr="00AA6AE2" w:rsidRDefault="00BA1A72" w:rsidP="00E27208">
            <w:pPr>
              <w:pStyle w:val="aff"/>
              <w:spacing w:line="240" w:lineRule="auto"/>
              <w:ind w:left="0" w:firstLine="0"/>
              <w:jc w:val="center"/>
              <w:textAlignment w:val="top"/>
              <w:rPr>
                <w:b/>
                <w:bCs/>
                <w:sz w:val="18"/>
                <w:szCs w:val="18"/>
              </w:rPr>
            </w:pPr>
            <w:r w:rsidRPr="00AA6AE2">
              <w:rPr>
                <w:b/>
                <w:bCs/>
                <w:sz w:val="18"/>
                <w:szCs w:val="18"/>
              </w:rPr>
              <w:t>Центральное водоснабже</w:t>
            </w:r>
            <w:r>
              <w:rPr>
                <w:b/>
                <w:bCs/>
                <w:sz w:val="18"/>
                <w:szCs w:val="18"/>
              </w:rPr>
              <w:t>-</w:t>
            </w:r>
            <w:r w:rsidRPr="00AA6AE2">
              <w:rPr>
                <w:b/>
                <w:bCs/>
                <w:sz w:val="18"/>
                <w:szCs w:val="18"/>
              </w:rPr>
              <w:t>ние, да/нет</w:t>
            </w:r>
          </w:p>
        </w:tc>
        <w:tc>
          <w:tcPr>
            <w:tcW w:w="1275" w:type="dxa"/>
            <w:tcBorders>
              <w:top w:val="single" w:sz="4" w:space="0" w:color="auto"/>
              <w:left w:val="nil"/>
              <w:bottom w:val="single" w:sz="4" w:space="0" w:color="auto"/>
              <w:right w:val="single" w:sz="4" w:space="0" w:color="auto"/>
            </w:tcBorders>
            <w:vAlign w:val="center"/>
          </w:tcPr>
          <w:p w14:paraId="400E8EDC" w14:textId="77777777" w:rsidR="00BA1A72" w:rsidRPr="00AA6AE2" w:rsidRDefault="00BA1A72" w:rsidP="00E27208">
            <w:pPr>
              <w:pStyle w:val="aff"/>
              <w:spacing w:line="240" w:lineRule="auto"/>
              <w:ind w:left="0" w:firstLine="0"/>
              <w:jc w:val="center"/>
              <w:textAlignment w:val="top"/>
              <w:rPr>
                <w:b/>
                <w:bCs/>
                <w:sz w:val="18"/>
                <w:szCs w:val="18"/>
              </w:rPr>
            </w:pPr>
            <w:r w:rsidRPr="00AA6AE2">
              <w:rPr>
                <w:b/>
                <w:bCs/>
                <w:sz w:val="18"/>
                <w:szCs w:val="18"/>
              </w:rPr>
              <w:t>Центральная канализация, да/нет</w:t>
            </w:r>
          </w:p>
        </w:tc>
        <w:tc>
          <w:tcPr>
            <w:tcW w:w="1134" w:type="dxa"/>
            <w:tcBorders>
              <w:top w:val="single" w:sz="4" w:space="0" w:color="auto"/>
              <w:left w:val="nil"/>
              <w:bottom w:val="single" w:sz="4" w:space="0" w:color="auto"/>
              <w:right w:val="single" w:sz="4" w:space="0" w:color="auto"/>
            </w:tcBorders>
            <w:vAlign w:val="center"/>
          </w:tcPr>
          <w:p w14:paraId="098B5196" w14:textId="77777777" w:rsidR="00BA1A72" w:rsidRPr="00AA6AE2" w:rsidRDefault="00BA1A72" w:rsidP="00E27208">
            <w:pPr>
              <w:pStyle w:val="aff"/>
              <w:spacing w:line="240" w:lineRule="auto"/>
              <w:ind w:left="0" w:firstLine="0"/>
              <w:jc w:val="center"/>
              <w:textAlignment w:val="top"/>
              <w:rPr>
                <w:b/>
                <w:bCs/>
                <w:sz w:val="18"/>
                <w:szCs w:val="18"/>
              </w:rPr>
            </w:pPr>
            <w:r w:rsidRPr="00AA6AE2">
              <w:rPr>
                <w:b/>
                <w:bCs/>
                <w:sz w:val="18"/>
                <w:szCs w:val="18"/>
              </w:rPr>
              <w:t>Газоснаб</w:t>
            </w:r>
            <w:r>
              <w:rPr>
                <w:b/>
                <w:bCs/>
                <w:sz w:val="18"/>
                <w:szCs w:val="18"/>
              </w:rPr>
              <w:t>-</w:t>
            </w:r>
            <w:r w:rsidRPr="00AA6AE2">
              <w:rPr>
                <w:b/>
                <w:bCs/>
                <w:sz w:val="18"/>
                <w:szCs w:val="18"/>
              </w:rPr>
              <w:t>жение, да/нет</w:t>
            </w:r>
          </w:p>
        </w:tc>
      </w:tr>
      <w:tr w:rsidR="00FA747E" w:rsidRPr="00751AB8" w14:paraId="5F2BFCA6" w14:textId="77777777" w:rsidTr="008B370E">
        <w:tc>
          <w:tcPr>
            <w:tcW w:w="879" w:type="dxa"/>
            <w:vAlign w:val="center"/>
          </w:tcPr>
          <w:p w14:paraId="1F91CBC0" w14:textId="6B25002F" w:rsidR="00FA747E" w:rsidRPr="006045E0" w:rsidRDefault="00FA747E" w:rsidP="00FA747E">
            <w:pPr>
              <w:pStyle w:val="aff"/>
              <w:spacing w:line="240" w:lineRule="auto"/>
              <w:ind w:left="0" w:firstLine="0"/>
              <w:jc w:val="center"/>
              <w:textAlignment w:val="top"/>
              <w:rPr>
                <w:sz w:val="20"/>
                <w:szCs w:val="20"/>
              </w:rPr>
            </w:pPr>
            <w:r>
              <w:rPr>
                <w:sz w:val="20"/>
                <w:szCs w:val="20"/>
              </w:rPr>
              <w:t>1</w:t>
            </w:r>
          </w:p>
        </w:tc>
        <w:tc>
          <w:tcPr>
            <w:tcW w:w="1417" w:type="dxa"/>
            <w:vAlign w:val="center"/>
          </w:tcPr>
          <w:p w14:paraId="37423F7F" w14:textId="654338AD" w:rsidR="00FA747E" w:rsidRPr="00E6339A" w:rsidRDefault="00D45C1C" w:rsidP="00FA747E">
            <w:pPr>
              <w:pStyle w:val="aff"/>
              <w:spacing w:line="240" w:lineRule="auto"/>
              <w:ind w:left="0" w:firstLine="0"/>
              <w:jc w:val="center"/>
              <w:textAlignment w:val="top"/>
              <w:rPr>
                <w:sz w:val="20"/>
                <w:szCs w:val="20"/>
              </w:rPr>
            </w:pPr>
            <w:r>
              <w:rPr>
                <w:color w:val="000000"/>
                <w:sz w:val="20"/>
                <w:szCs w:val="20"/>
              </w:rPr>
              <w:t>*</w:t>
            </w:r>
            <w:r w:rsidR="00FA747E" w:rsidRPr="00E6339A">
              <w:rPr>
                <w:color w:val="000000"/>
                <w:sz w:val="20"/>
                <w:szCs w:val="20"/>
              </w:rPr>
              <w:t>.1.1</w:t>
            </w:r>
          </w:p>
        </w:tc>
        <w:tc>
          <w:tcPr>
            <w:tcW w:w="2377" w:type="dxa"/>
            <w:vAlign w:val="center"/>
          </w:tcPr>
          <w:p w14:paraId="038AAE34" w14:textId="3A049633" w:rsidR="00FA747E" w:rsidRPr="00E6339A" w:rsidRDefault="0026033D" w:rsidP="00FA747E">
            <w:pPr>
              <w:pStyle w:val="aff"/>
              <w:spacing w:line="240" w:lineRule="auto"/>
              <w:ind w:left="0" w:firstLine="0"/>
              <w:jc w:val="center"/>
              <w:textAlignment w:val="top"/>
              <w:rPr>
                <w:sz w:val="20"/>
                <w:szCs w:val="20"/>
              </w:rPr>
            </w:pPr>
            <w:r w:rsidRPr="0026033D">
              <w:rPr>
                <w:color w:val="000000"/>
                <w:sz w:val="20"/>
                <w:szCs w:val="20"/>
              </w:rPr>
              <w:t>2,3,4,</w:t>
            </w:r>
            <w:r>
              <w:rPr>
                <w:color w:val="000000"/>
                <w:sz w:val="20"/>
                <w:szCs w:val="20"/>
              </w:rPr>
              <w:t>5,</w:t>
            </w:r>
            <w:r w:rsidRPr="0026033D">
              <w:rPr>
                <w:color w:val="000000"/>
                <w:sz w:val="20"/>
                <w:szCs w:val="20"/>
              </w:rPr>
              <w:t>6,7,8,9,11,12,</w:t>
            </w:r>
            <w:r>
              <w:rPr>
                <w:color w:val="000000"/>
                <w:sz w:val="20"/>
                <w:szCs w:val="20"/>
              </w:rPr>
              <w:t>13,</w:t>
            </w:r>
            <w:r w:rsidRPr="0026033D">
              <w:rPr>
                <w:color w:val="000000"/>
                <w:sz w:val="20"/>
                <w:szCs w:val="20"/>
              </w:rPr>
              <w:t>14</w:t>
            </w:r>
          </w:p>
        </w:tc>
        <w:tc>
          <w:tcPr>
            <w:tcW w:w="1559" w:type="dxa"/>
            <w:vAlign w:val="center"/>
          </w:tcPr>
          <w:p w14:paraId="7A49A3CE" w14:textId="4AB4FB61" w:rsidR="00FA747E" w:rsidRPr="00E6339A" w:rsidRDefault="00FA747E" w:rsidP="00FA747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761E0866" w14:textId="0D7C0DB1" w:rsidR="00FA747E" w:rsidRPr="00E6339A" w:rsidRDefault="00FA747E" w:rsidP="00FA747E">
            <w:pPr>
              <w:pStyle w:val="aff"/>
              <w:spacing w:line="240" w:lineRule="auto"/>
              <w:ind w:left="0" w:firstLine="0"/>
              <w:jc w:val="center"/>
              <w:textAlignment w:val="top"/>
              <w:rPr>
                <w:sz w:val="20"/>
                <w:szCs w:val="20"/>
              </w:rPr>
            </w:pPr>
            <w:r w:rsidRPr="00E6339A">
              <w:rPr>
                <w:color w:val="000000"/>
                <w:sz w:val="20"/>
                <w:szCs w:val="20"/>
              </w:rPr>
              <w:t>1</w:t>
            </w:r>
          </w:p>
        </w:tc>
        <w:tc>
          <w:tcPr>
            <w:tcW w:w="1559" w:type="dxa"/>
            <w:vAlign w:val="center"/>
          </w:tcPr>
          <w:p w14:paraId="793526EA" w14:textId="2D1E4897" w:rsidR="00FA747E" w:rsidRPr="006045E0" w:rsidRDefault="00FA747E" w:rsidP="00FA747E">
            <w:pPr>
              <w:pStyle w:val="aff"/>
              <w:spacing w:line="240" w:lineRule="auto"/>
              <w:ind w:left="0" w:firstLine="0"/>
              <w:jc w:val="center"/>
              <w:textAlignment w:val="top"/>
              <w:rPr>
                <w:sz w:val="20"/>
                <w:szCs w:val="20"/>
              </w:rPr>
            </w:pPr>
            <w:r w:rsidRPr="001538AF">
              <w:rPr>
                <w:sz w:val="20"/>
                <w:szCs w:val="20"/>
              </w:rPr>
              <w:t>2.1</w:t>
            </w:r>
          </w:p>
        </w:tc>
        <w:tc>
          <w:tcPr>
            <w:tcW w:w="992" w:type="dxa"/>
            <w:vAlign w:val="center"/>
          </w:tcPr>
          <w:p w14:paraId="0722D493" w14:textId="3AC4DBF5" w:rsidR="00FA747E" w:rsidRPr="006045E0" w:rsidRDefault="00FA747E" w:rsidP="00FA747E">
            <w:pPr>
              <w:pStyle w:val="aff"/>
              <w:spacing w:line="240" w:lineRule="auto"/>
              <w:ind w:left="0" w:firstLine="0"/>
              <w:jc w:val="center"/>
              <w:textAlignment w:val="top"/>
              <w:rPr>
                <w:sz w:val="20"/>
                <w:szCs w:val="20"/>
              </w:rPr>
            </w:pPr>
            <w:r w:rsidRPr="003953FE">
              <w:rPr>
                <w:sz w:val="20"/>
                <w:szCs w:val="20"/>
              </w:rPr>
              <w:t>795,50</w:t>
            </w:r>
          </w:p>
        </w:tc>
        <w:tc>
          <w:tcPr>
            <w:tcW w:w="993" w:type="dxa"/>
            <w:tcBorders>
              <w:top w:val="single" w:sz="4" w:space="0" w:color="auto"/>
              <w:left w:val="single" w:sz="4" w:space="0" w:color="auto"/>
              <w:bottom w:val="single" w:sz="4" w:space="0" w:color="auto"/>
              <w:right w:val="single" w:sz="4" w:space="0" w:color="auto"/>
            </w:tcBorders>
            <w:vAlign w:val="center"/>
          </w:tcPr>
          <w:p w14:paraId="5E41BEBA" w14:textId="36CD7324" w:rsidR="00FA747E" w:rsidRPr="006045E0" w:rsidRDefault="00FA747E" w:rsidP="00FA747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1B3ECFAC" w14:textId="28299AD2" w:rsidR="00FA747E" w:rsidRPr="006045E0" w:rsidRDefault="00FA747E" w:rsidP="00FA747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53B1B4C0" w14:textId="319726FA" w:rsidR="00FA747E" w:rsidRPr="006045E0" w:rsidRDefault="00FA747E" w:rsidP="00FA747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63701D96" w14:textId="54BA6E8F" w:rsidR="00FA747E" w:rsidRPr="006045E0" w:rsidRDefault="00FA747E" w:rsidP="00FA747E">
            <w:pPr>
              <w:pStyle w:val="aff"/>
              <w:spacing w:line="240" w:lineRule="auto"/>
              <w:ind w:left="0" w:firstLine="0"/>
              <w:jc w:val="center"/>
              <w:textAlignment w:val="top"/>
              <w:rPr>
                <w:sz w:val="20"/>
                <w:szCs w:val="20"/>
              </w:rPr>
            </w:pPr>
            <w:r>
              <w:rPr>
                <w:sz w:val="20"/>
                <w:szCs w:val="20"/>
              </w:rPr>
              <w:t>да</w:t>
            </w:r>
          </w:p>
        </w:tc>
      </w:tr>
      <w:tr w:rsidR="008B370E" w:rsidRPr="00751AB8" w14:paraId="727BF8A0" w14:textId="77777777" w:rsidTr="00DC6495">
        <w:tc>
          <w:tcPr>
            <w:tcW w:w="879" w:type="dxa"/>
            <w:vAlign w:val="center"/>
          </w:tcPr>
          <w:p w14:paraId="50876E56" w14:textId="481B676D" w:rsidR="008B370E" w:rsidRPr="006045E0" w:rsidRDefault="008B370E" w:rsidP="008B370E">
            <w:pPr>
              <w:pStyle w:val="aff"/>
              <w:spacing w:line="240" w:lineRule="auto"/>
              <w:ind w:left="0" w:firstLine="0"/>
              <w:jc w:val="center"/>
              <w:textAlignment w:val="top"/>
              <w:rPr>
                <w:sz w:val="20"/>
                <w:szCs w:val="20"/>
              </w:rPr>
            </w:pPr>
            <w:r>
              <w:rPr>
                <w:sz w:val="20"/>
                <w:szCs w:val="20"/>
              </w:rPr>
              <w:t>2</w:t>
            </w:r>
          </w:p>
        </w:tc>
        <w:tc>
          <w:tcPr>
            <w:tcW w:w="1417" w:type="dxa"/>
            <w:vAlign w:val="center"/>
          </w:tcPr>
          <w:p w14:paraId="76A0B540" w14:textId="62C26CCA" w:rsidR="008B370E" w:rsidRPr="00E6339A" w:rsidRDefault="00D45C1C" w:rsidP="008B370E">
            <w:pPr>
              <w:pStyle w:val="aff"/>
              <w:spacing w:line="240" w:lineRule="auto"/>
              <w:ind w:left="0" w:firstLine="0"/>
              <w:jc w:val="center"/>
              <w:textAlignment w:val="top"/>
              <w:rPr>
                <w:sz w:val="20"/>
                <w:szCs w:val="20"/>
              </w:rPr>
            </w:pPr>
            <w:r>
              <w:rPr>
                <w:color w:val="000000"/>
                <w:sz w:val="20"/>
                <w:szCs w:val="20"/>
              </w:rPr>
              <w:t>*</w:t>
            </w:r>
            <w:r w:rsidR="008B370E" w:rsidRPr="00E6339A">
              <w:rPr>
                <w:color w:val="000000"/>
                <w:sz w:val="20"/>
                <w:szCs w:val="20"/>
              </w:rPr>
              <w:t>.1.2</w:t>
            </w:r>
          </w:p>
        </w:tc>
        <w:tc>
          <w:tcPr>
            <w:tcW w:w="2377" w:type="dxa"/>
          </w:tcPr>
          <w:p w14:paraId="0E565A8E" w14:textId="6A3AE23E"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21DCA845" w14:textId="6105E824"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293018C3" w14:textId="47DB97F3"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2</w:t>
            </w:r>
          </w:p>
        </w:tc>
        <w:tc>
          <w:tcPr>
            <w:tcW w:w="1559" w:type="dxa"/>
            <w:vAlign w:val="center"/>
          </w:tcPr>
          <w:p w14:paraId="3532C56F" w14:textId="7D7544C4"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2.1</w:t>
            </w:r>
          </w:p>
        </w:tc>
        <w:tc>
          <w:tcPr>
            <w:tcW w:w="992" w:type="dxa"/>
            <w:vAlign w:val="center"/>
          </w:tcPr>
          <w:p w14:paraId="77CD0FEF" w14:textId="15769C39"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589,23</w:t>
            </w:r>
          </w:p>
        </w:tc>
        <w:tc>
          <w:tcPr>
            <w:tcW w:w="993" w:type="dxa"/>
            <w:tcBorders>
              <w:top w:val="single" w:sz="4" w:space="0" w:color="auto"/>
              <w:left w:val="single" w:sz="4" w:space="0" w:color="auto"/>
              <w:bottom w:val="single" w:sz="4" w:space="0" w:color="auto"/>
              <w:right w:val="single" w:sz="4" w:space="0" w:color="auto"/>
            </w:tcBorders>
            <w:vAlign w:val="center"/>
          </w:tcPr>
          <w:p w14:paraId="10E93126" w14:textId="6763093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D0F32E1" w14:textId="1E5D3D19"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2B1FC4CC" w14:textId="160E178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7CCD7E87" w14:textId="418373C6"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4A0F0FD6" w14:textId="77777777" w:rsidTr="00DC6495">
        <w:tc>
          <w:tcPr>
            <w:tcW w:w="879" w:type="dxa"/>
            <w:vAlign w:val="center"/>
          </w:tcPr>
          <w:p w14:paraId="097DC02B" w14:textId="0FBF528A" w:rsidR="008B370E" w:rsidRPr="006045E0" w:rsidRDefault="008B370E" w:rsidP="008B370E">
            <w:pPr>
              <w:pStyle w:val="aff"/>
              <w:spacing w:line="240" w:lineRule="auto"/>
              <w:ind w:left="0" w:firstLine="0"/>
              <w:jc w:val="center"/>
              <w:textAlignment w:val="top"/>
              <w:rPr>
                <w:sz w:val="20"/>
                <w:szCs w:val="20"/>
              </w:rPr>
            </w:pPr>
            <w:r>
              <w:rPr>
                <w:sz w:val="20"/>
                <w:szCs w:val="20"/>
              </w:rPr>
              <w:t>3</w:t>
            </w:r>
          </w:p>
        </w:tc>
        <w:tc>
          <w:tcPr>
            <w:tcW w:w="1417" w:type="dxa"/>
            <w:vAlign w:val="center"/>
          </w:tcPr>
          <w:p w14:paraId="3841EED7" w14:textId="0044968F" w:rsidR="008B370E" w:rsidRPr="00E6339A" w:rsidRDefault="00D45C1C" w:rsidP="008B370E">
            <w:pPr>
              <w:pStyle w:val="aff"/>
              <w:spacing w:line="240" w:lineRule="auto"/>
              <w:ind w:left="0" w:firstLine="0"/>
              <w:jc w:val="center"/>
              <w:textAlignment w:val="top"/>
              <w:rPr>
                <w:sz w:val="20"/>
                <w:szCs w:val="20"/>
              </w:rPr>
            </w:pPr>
            <w:r>
              <w:rPr>
                <w:color w:val="000000"/>
                <w:sz w:val="20"/>
                <w:szCs w:val="20"/>
              </w:rPr>
              <w:t>*</w:t>
            </w:r>
            <w:r w:rsidR="008B370E" w:rsidRPr="00E6339A">
              <w:rPr>
                <w:color w:val="000000"/>
                <w:sz w:val="20"/>
                <w:szCs w:val="20"/>
              </w:rPr>
              <w:t>.1.3</w:t>
            </w:r>
          </w:p>
        </w:tc>
        <w:tc>
          <w:tcPr>
            <w:tcW w:w="2377" w:type="dxa"/>
          </w:tcPr>
          <w:p w14:paraId="547470F1" w14:textId="3FEE69C5"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121DA84B" w14:textId="4616CD2D"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16CDF773" w14:textId="28D73D90"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3</w:t>
            </w:r>
          </w:p>
        </w:tc>
        <w:tc>
          <w:tcPr>
            <w:tcW w:w="1559" w:type="dxa"/>
            <w:vAlign w:val="center"/>
          </w:tcPr>
          <w:p w14:paraId="769AC513" w14:textId="0A223C32"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2.1</w:t>
            </w:r>
          </w:p>
        </w:tc>
        <w:tc>
          <w:tcPr>
            <w:tcW w:w="992" w:type="dxa"/>
            <w:vAlign w:val="center"/>
          </w:tcPr>
          <w:p w14:paraId="2A8762FD" w14:textId="6FBA9093"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679,51</w:t>
            </w:r>
          </w:p>
        </w:tc>
        <w:tc>
          <w:tcPr>
            <w:tcW w:w="993" w:type="dxa"/>
            <w:tcBorders>
              <w:top w:val="single" w:sz="4" w:space="0" w:color="auto"/>
              <w:left w:val="single" w:sz="4" w:space="0" w:color="auto"/>
              <w:bottom w:val="single" w:sz="4" w:space="0" w:color="auto"/>
              <w:right w:val="single" w:sz="4" w:space="0" w:color="auto"/>
            </w:tcBorders>
            <w:vAlign w:val="center"/>
          </w:tcPr>
          <w:p w14:paraId="26ED4BC5" w14:textId="0F3FAC3B"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78807F75" w14:textId="7627EB6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74A6A2DD" w14:textId="4198469D"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37C2DFC3" w14:textId="0221CD3A"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4B7D8FF7" w14:textId="77777777" w:rsidTr="00DC6495">
        <w:tc>
          <w:tcPr>
            <w:tcW w:w="879" w:type="dxa"/>
            <w:vAlign w:val="center"/>
          </w:tcPr>
          <w:p w14:paraId="65B80743" w14:textId="312C6659" w:rsidR="008B370E" w:rsidRPr="006045E0" w:rsidRDefault="008B370E" w:rsidP="008B370E">
            <w:pPr>
              <w:pStyle w:val="aff"/>
              <w:spacing w:line="240" w:lineRule="auto"/>
              <w:ind w:left="0" w:firstLine="0"/>
              <w:jc w:val="center"/>
              <w:textAlignment w:val="top"/>
              <w:rPr>
                <w:sz w:val="20"/>
                <w:szCs w:val="20"/>
              </w:rPr>
            </w:pPr>
            <w:r>
              <w:rPr>
                <w:sz w:val="20"/>
                <w:szCs w:val="20"/>
              </w:rPr>
              <w:t>4</w:t>
            </w:r>
          </w:p>
        </w:tc>
        <w:tc>
          <w:tcPr>
            <w:tcW w:w="1417" w:type="dxa"/>
            <w:vAlign w:val="center"/>
          </w:tcPr>
          <w:p w14:paraId="5FFB88E1" w14:textId="12D80466" w:rsidR="008B370E" w:rsidRPr="00E6339A" w:rsidRDefault="00D45C1C" w:rsidP="008B370E">
            <w:pPr>
              <w:pStyle w:val="aff"/>
              <w:spacing w:line="240" w:lineRule="auto"/>
              <w:ind w:left="0" w:firstLine="0"/>
              <w:jc w:val="center"/>
              <w:textAlignment w:val="top"/>
              <w:rPr>
                <w:sz w:val="20"/>
                <w:szCs w:val="20"/>
              </w:rPr>
            </w:pPr>
            <w:r>
              <w:rPr>
                <w:color w:val="000000"/>
                <w:sz w:val="20"/>
                <w:szCs w:val="20"/>
              </w:rPr>
              <w:t>*</w:t>
            </w:r>
            <w:r w:rsidR="008B370E" w:rsidRPr="00E6339A">
              <w:rPr>
                <w:color w:val="000000"/>
                <w:sz w:val="20"/>
                <w:szCs w:val="20"/>
              </w:rPr>
              <w:t>.1.4</w:t>
            </w:r>
          </w:p>
        </w:tc>
        <w:tc>
          <w:tcPr>
            <w:tcW w:w="2377" w:type="dxa"/>
          </w:tcPr>
          <w:p w14:paraId="4FBEFD06" w14:textId="4EE06C02"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6CFDAE7C" w14:textId="349EFA2A"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5B1BCD0C" w14:textId="7DEA2B9F"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4</w:t>
            </w:r>
          </w:p>
        </w:tc>
        <w:tc>
          <w:tcPr>
            <w:tcW w:w="1559" w:type="dxa"/>
            <w:vAlign w:val="center"/>
          </w:tcPr>
          <w:p w14:paraId="549624E4" w14:textId="41CFE771"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2.1</w:t>
            </w:r>
          </w:p>
        </w:tc>
        <w:tc>
          <w:tcPr>
            <w:tcW w:w="992" w:type="dxa"/>
            <w:vAlign w:val="center"/>
          </w:tcPr>
          <w:p w14:paraId="1F122F5F" w14:textId="62EB29D6"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627,11</w:t>
            </w:r>
          </w:p>
        </w:tc>
        <w:tc>
          <w:tcPr>
            <w:tcW w:w="993" w:type="dxa"/>
            <w:tcBorders>
              <w:top w:val="single" w:sz="4" w:space="0" w:color="auto"/>
              <w:left w:val="single" w:sz="4" w:space="0" w:color="auto"/>
              <w:bottom w:val="single" w:sz="4" w:space="0" w:color="auto"/>
              <w:right w:val="single" w:sz="4" w:space="0" w:color="auto"/>
            </w:tcBorders>
            <w:vAlign w:val="center"/>
          </w:tcPr>
          <w:p w14:paraId="17B0229C" w14:textId="05B1851F"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B2C7F01" w14:textId="46DC008A"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55113C61" w14:textId="7D54821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1146281D" w14:textId="159BB63B"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5362F664" w14:textId="77777777" w:rsidTr="00DC6495">
        <w:tc>
          <w:tcPr>
            <w:tcW w:w="879" w:type="dxa"/>
            <w:vAlign w:val="center"/>
          </w:tcPr>
          <w:p w14:paraId="60C56E8D" w14:textId="5EE778BB" w:rsidR="008B370E" w:rsidRPr="006045E0" w:rsidRDefault="008B370E" w:rsidP="008B370E">
            <w:pPr>
              <w:pStyle w:val="aff"/>
              <w:spacing w:line="240" w:lineRule="auto"/>
              <w:ind w:left="0" w:firstLine="0"/>
              <w:jc w:val="center"/>
              <w:textAlignment w:val="top"/>
              <w:rPr>
                <w:sz w:val="20"/>
                <w:szCs w:val="20"/>
              </w:rPr>
            </w:pPr>
            <w:r>
              <w:rPr>
                <w:sz w:val="20"/>
                <w:szCs w:val="20"/>
              </w:rPr>
              <w:t>5</w:t>
            </w:r>
          </w:p>
        </w:tc>
        <w:tc>
          <w:tcPr>
            <w:tcW w:w="1417" w:type="dxa"/>
            <w:vAlign w:val="center"/>
          </w:tcPr>
          <w:p w14:paraId="112F005A" w14:textId="54BBE36C" w:rsidR="008B370E" w:rsidRPr="00E6339A" w:rsidRDefault="00D45C1C" w:rsidP="008B370E">
            <w:pPr>
              <w:pStyle w:val="aff"/>
              <w:spacing w:line="240" w:lineRule="auto"/>
              <w:ind w:left="0" w:firstLine="0"/>
              <w:jc w:val="center"/>
              <w:textAlignment w:val="top"/>
              <w:rPr>
                <w:sz w:val="20"/>
                <w:szCs w:val="20"/>
              </w:rPr>
            </w:pPr>
            <w:r>
              <w:rPr>
                <w:color w:val="000000"/>
                <w:sz w:val="20"/>
                <w:szCs w:val="20"/>
              </w:rPr>
              <w:t>*</w:t>
            </w:r>
            <w:r w:rsidR="008B370E" w:rsidRPr="00E6339A">
              <w:rPr>
                <w:color w:val="000000"/>
                <w:sz w:val="20"/>
                <w:szCs w:val="20"/>
              </w:rPr>
              <w:t>.1.5</w:t>
            </w:r>
          </w:p>
        </w:tc>
        <w:tc>
          <w:tcPr>
            <w:tcW w:w="2377" w:type="dxa"/>
          </w:tcPr>
          <w:p w14:paraId="532D2A1A" w14:textId="12FCF7AE"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06B50423" w14:textId="7DC54CB2"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696C5A46" w14:textId="77E24CE0"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5</w:t>
            </w:r>
          </w:p>
        </w:tc>
        <w:tc>
          <w:tcPr>
            <w:tcW w:w="1559" w:type="dxa"/>
            <w:vAlign w:val="center"/>
          </w:tcPr>
          <w:p w14:paraId="7CD02C08" w14:textId="4C856B44"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2.1</w:t>
            </w:r>
          </w:p>
        </w:tc>
        <w:tc>
          <w:tcPr>
            <w:tcW w:w="992" w:type="dxa"/>
            <w:vAlign w:val="center"/>
          </w:tcPr>
          <w:p w14:paraId="593631BB" w14:textId="4962D828"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616,22</w:t>
            </w:r>
          </w:p>
        </w:tc>
        <w:tc>
          <w:tcPr>
            <w:tcW w:w="993" w:type="dxa"/>
            <w:tcBorders>
              <w:top w:val="single" w:sz="4" w:space="0" w:color="auto"/>
              <w:left w:val="single" w:sz="4" w:space="0" w:color="auto"/>
              <w:bottom w:val="single" w:sz="4" w:space="0" w:color="auto"/>
              <w:right w:val="single" w:sz="4" w:space="0" w:color="auto"/>
            </w:tcBorders>
            <w:vAlign w:val="center"/>
          </w:tcPr>
          <w:p w14:paraId="0F1EB278" w14:textId="7E39711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27B16FC6" w14:textId="5C9B89E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5D19D206" w14:textId="285B207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429B1AE1" w14:textId="5EADB9E9"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099D0DD5" w14:textId="77777777" w:rsidTr="00DC6495">
        <w:tc>
          <w:tcPr>
            <w:tcW w:w="879" w:type="dxa"/>
            <w:vAlign w:val="center"/>
          </w:tcPr>
          <w:p w14:paraId="21AF1331" w14:textId="31F45710" w:rsidR="008B370E" w:rsidRPr="006045E0" w:rsidRDefault="008B370E" w:rsidP="008B370E">
            <w:pPr>
              <w:pStyle w:val="aff"/>
              <w:spacing w:line="240" w:lineRule="auto"/>
              <w:ind w:left="0" w:firstLine="0"/>
              <w:jc w:val="center"/>
              <w:textAlignment w:val="top"/>
              <w:rPr>
                <w:sz w:val="20"/>
                <w:szCs w:val="20"/>
              </w:rPr>
            </w:pPr>
            <w:r>
              <w:rPr>
                <w:sz w:val="20"/>
                <w:szCs w:val="20"/>
              </w:rPr>
              <w:t>6</w:t>
            </w:r>
          </w:p>
        </w:tc>
        <w:tc>
          <w:tcPr>
            <w:tcW w:w="1417" w:type="dxa"/>
            <w:vAlign w:val="center"/>
          </w:tcPr>
          <w:p w14:paraId="54801066" w14:textId="39CF4253"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13.1.6</w:t>
            </w:r>
          </w:p>
        </w:tc>
        <w:tc>
          <w:tcPr>
            <w:tcW w:w="2377" w:type="dxa"/>
          </w:tcPr>
          <w:p w14:paraId="5001EB7A" w14:textId="2FCD7543"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74B379AA" w14:textId="6B0B39CF"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244F6080" w14:textId="5A338769"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6</w:t>
            </w:r>
          </w:p>
        </w:tc>
        <w:tc>
          <w:tcPr>
            <w:tcW w:w="1559" w:type="dxa"/>
            <w:vAlign w:val="center"/>
          </w:tcPr>
          <w:p w14:paraId="1435DE27" w14:textId="4C172F96"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2.1</w:t>
            </w:r>
          </w:p>
        </w:tc>
        <w:tc>
          <w:tcPr>
            <w:tcW w:w="992" w:type="dxa"/>
            <w:vAlign w:val="center"/>
          </w:tcPr>
          <w:p w14:paraId="719834DD" w14:textId="20BE6B87"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591,81</w:t>
            </w:r>
          </w:p>
        </w:tc>
        <w:tc>
          <w:tcPr>
            <w:tcW w:w="993" w:type="dxa"/>
            <w:tcBorders>
              <w:top w:val="single" w:sz="4" w:space="0" w:color="auto"/>
              <w:left w:val="single" w:sz="4" w:space="0" w:color="auto"/>
              <w:bottom w:val="single" w:sz="4" w:space="0" w:color="auto"/>
              <w:right w:val="single" w:sz="4" w:space="0" w:color="auto"/>
            </w:tcBorders>
            <w:vAlign w:val="center"/>
          </w:tcPr>
          <w:p w14:paraId="7730F30D" w14:textId="7E361C13"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2BE921CD" w14:textId="35B2B6B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29C2747D" w14:textId="4218DDF0"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23FBB009" w14:textId="5EEB8B4D"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418EC0D3" w14:textId="77777777" w:rsidTr="00DC6495">
        <w:tc>
          <w:tcPr>
            <w:tcW w:w="879" w:type="dxa"/>
            <w:vAlign w:val="center"/>
          </w:tcPr>
          <w:p w14:paraId="6428152E" w14:textId="32BF1D71" w:rsidR="008B370E" w:rsidRPr="006045E0" w:rsidRDefault="008B370E" w:rsidP="008B370E">
            <w:pPr>
              <w:pStyle w:val="aff"/>
              <w:spacing w:line="240" w:lineRule="auto"/>
              <w:ind w:left="0" w:firstLine="0"/>
              <w:jc w:val="center"/>
              <w:textAlignment w:val="top"/>
              <w:rPr>
                <w:sz w:val="20"/>
                <w:szCs w:val="20"/>
              </w:rPr>
            </w:pPr>
            <w:r>
              <w:rPr>
                <w:sz w:val="20"/>
                <w:szCs w:val="20"/>
              </w:rPr>
              <w:t>7</w:t>
            </w:r>
          </w:p>
        </w:tc>
        <w:tc>
          <w:tcPr>
            <w:tcW w:w="1417" w:type="dxa"/>
            <w:vAlign w:val="center"/>
          </w:tcPr>
          <w:p w14:paraId="70C176A0" w14:textId="74FC1FED"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13.1.7</w:t>
            </w:r>
          </w:p>
        </w:tc>
        <w:tc>
          <w:tcPr>
            <w:tcW w:w="2377" w:type="dxa"/>
          </w:tcPr>
          <w:p w14:paraId="48F0CE10" w14:textId="5A8CABC7"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591E120E" w14:textId="6F7DF60C"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71A77F8B" w14:textId="333214CA"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7</w:t>
            </w:r>
          </w:p>
        </w:tc>
        <w:tc>
          <w:tcPr>
            <w:tcW w:w="1559" w:type="dxa"/>
            <w:vAlign w:val="center"/>
          </w:tcPr>
          <w:p w14:paraId="41D4FD3E" w14:textId="75448C56"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23041635" w14:textId="6BCA3C94"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654,44</w:t>
            </w:r>
          </w:p>
        </w:tc>
        <w:tc>
          <w:tcPr>
            <w:tcW w:w="993" w:type="dxa"/>
            <w:tcBorders>
              <w:top w:val="single" w:sz="4" w:space="0" w:color="auto"/>
              <w:left w:val="single" w:sz="4" w:space="0" w:color="auto"/>
              <w:bottom w:val="single" w:sz="4" w:space="0" w:color="auto"/>
              <w:right w:val="single" w:sz="4" w:space="0" w:color="auto"/>
            </w:tcBorders>
            <w:vAlign w:val="center"/>
          </w:tcPr>
          <w:p w14:paraId="6ED4AB32" w14:textId="5FFF3BFB"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6FB882FD" w14:textId="4DB65DB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14861E6C" w14:textId="6CFC267D" w:rsidR="008B370E" w:rsidRPr="006045E0"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vAlign w:val="center"/>
          </w:tcPr>
          <w:p w14:paraId="7849C81C" w14:textId="3E97C7D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70067DBA" w14:textId="77777777" w:rsidTr="00DC6495">
        <w:tc>
          <w:tcPr>
            <w:tcW w:w="879" w:type="dxa"/>
            <w:vAlign w:val="center"/>
          </w:tcPr>
          <w:p w14:paraId="2B74B4AB" w14:textId="328347D6" w:rsidR="008B370E" w:rsidRPr="006045E0" w:rsidRDefault="008B370E" w:rsidP="008B370E">
            <w:pPr>
              <w:pStyle w:val="aff"/>
              <w:spacing w:line="240" w:lineRule="auto"/>
              <w:ind w:left="0" w:firstLine="0"/>
              <w:jc w:val="center"/>
              <w:textAlignment w:val="top"/>
              <w:rPr>
                <w:sz w:val="20"/>
                <w:szCs w:val="20"/>
              </w:rPr>
            </w:pPr>
            <w:r>
              <w:rPr>
                <w:sz w:val="20"/>
                <w:szCs w:val="20"/>
              </w:rPr>
              <w:t>8</w:t>
            </w:r>
          </w:p>
        </w:tc>
        <w:tc>
          <w:tcPr>
            <w:tcW w:w="1417" w:type="dxa"/>
            <w:vAlign w:val="center"/>
          </w:tcPr>
          <w:p w14:paraId="3743DDE3" w14:textId="3139364C"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13.1.8</w:t>
            </w:r>
          </w:p>
        </w:tc>
        <w:tc>
          <w:tcPr>
            <w:tcW w:w="2377" w:type="dxa"/>
          </w:tcPr>
          <w:p w14:paraId="41A4182B" w14:textId="5A7A7E9A"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4F400722" w14:textId="04EE1946"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665E7133" w14:textId="31876DF0"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8</w:t>
            </w:r>
          </w:p>
        </w:tc>
        <w:tc>
          <w:tcPr>
            <w:tcW w:w="1559" w:type="dxa"/>
            <w:vAlign w:val="center"/>
          </w:tcPr>
          <w:p w14:paraId="5029A72A" w14:textId="6B66EE2E"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68FED6D7" w14:textId="466CEFEA"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1291,15</w:t>
            </w:r>
          </w:p>
        </w:tc>
        <w:tc>
          <w:tcPr>
            <w:tcW w:w="993" w:type="dxa"/>
            <w:tcBorders>
              <w:top w:val="single" w:sz="4" w:space="0" w:color="auto"/>
              <w:left w:val="single" w:sz="4" w:space="0" w:color="auto"/>
              <w:bottom w:val="single" w:sz="4" w:space="0" w:color="auto"/>
              <w:right w:val="single" w:sz="4" w:space="0" w:color="auto"/>
            </w:tcBorders>
            <w:vAlign w:val="center"/>
          </w:tcPr>
          <w:p w14:paraId="1384D51E" w14:textId="1FBC717C"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69F09FA9" w14:textId="7319ECA7"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4F2A0656" w14:textId="2FFABEE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1A41F952" w14:textId="157ED2E6"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3688B7EB" w14:textId="77777777" w:rsidTr="00DC6495">
        <w:tc>
          <w:tcPr>
            <w:tcW w:w="879" w:type="dxa"/>
            <w:vAlign w:val="center"/>
          </w:tcPr>
          <w:p w14:paraId="0A099796" w14:textId="2C3AD98D" w:rsidR="008B370E" w:rsidRPr="006045E0" w:rsidRDefault="008B370E" w:rsidP="008B370E">
            <w:pPr>
              <w:pStyle w:val="aff"/>
              <w:spacing w:line="240" w:lineRule="auto"/>
              <w:ind w:left="0" w:firstLine="0"/>
              <w:jc w:val="center"/>
              <w:textAlignment w:val="top"/>
              <w:rPr>
                <w:sz w:val="20"/>
                <w:szCs w:val="20"/>
              </w:rPr>
            </w:pPr>
            <w:r>
              <w:rPr>
                <w:sz w:val="20"/>
                <w:szCs w:val="20"/>
              </w:rPr>
              <w:t>9</w:t>
            </w:r>
          </w:p>
        </w:tc>
        <w:tc>
          <w:tcPr>
            <w:tcW w:w="1417" w:type="dxa"/>
            <w:vAlign w:val="center"/>
          </w:tcPr>
          <w:p w14:paraId="2D090C7E" w14:textId="150FE79E"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13.1.9</w:t>
            </w:r>
          </w:p>
        </w:tc>
        <w:tc>
          <w:tcPr>
            <w:tcW w:w="2377" w:type="dxa"/>
          </w:tcPr>
          <w:p w14:paraId="4F30FDB0" w14:textId="4BEE85C5"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25812075" w14:textId="3BBA1110"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65C6E1F9" w14:textId="22CE3573"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9</w:t>
            </w:r>
          </w:p>
        </w:tc>
        <w:tc>
          <w:tcPr>
            <w:tcW w:w="1559" w:type="dxa"/>
            <w:vAlign w:val="center"/>
          </w:tcPr>
          <w:p w14:paraId="19D7F383" w14:textId="054D5EB3"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0CA5AB34" w14:textId="400BE7F8" w:rsidR="008B370E" w:rsidRPr="006045E0" w:rsidRDefault="008B370E" w:rsidP="008B370E">
            <w:pPr>
              <w:pStyle w:val="aff"/>
              <w:spacing w:line="240" w:lineRule="auto"/>
              <w:ind w:left="0" w:firstLine="0"/>
              <w:jc w:val="center"/>
              <w:textAlignment w:val="top"/>
              <w:rPr>
                <w:sz w:val="20"/>
                <w:szCs w:val="20"/>
              </w:rPr>
            </w:pPr>
            <w:r w:rsidRPr="004A7482">
              <w:rPr>
                <w:sz w:val="20"/>
                <w:szCs w:val="20"/>
              </w:rPr>
              <w:t>749,26</w:t>
            </w:r>
          </w:p>
        </w:tc>
        <w:tc>
          <w:tcPr>
            <w:tcW w:w="993" w:type="dxa"/>
            <w:tcBorders>
              <w:top w:val="single" w:sz="4" w:space="0" w:color="auto"/>
              <w:left w:val="single" w:sz="4" w:space="0" w:color="auto"/>
              <w:bottom w:val="single" w:sz="4" w:space="0" w:color="auto"/>
              <w:right w:val="single" w:sz="4" w:space="0" w:color="auto"/>
            </w:tcBorders>
            <w:vAlign w:val="center"/>
          </w:tcPr>
          <w:p w14:paraId="4AA5AFB9" w14:textId="51D1399A"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1533122" w14:textId="0A8F6A5D"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7F90D8E3" w14:textId="2A95C438" w:rsidR="008B370E" w:rsidRPr="006045E0"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vAlign w:val="center"/>
          </w:tcPr>
          <w:p w14:paraId="72DD801C" w14:textId="54789BB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639AB669" w14:textId="77777777" w:rsidTr="00DC6495">
        <w:tc>
          <w:tcPr>
            <w:tcW w:w="879" w:type="dxa"/>
            <w:vAlign w:val="center"/>
          </w:tcPr>
          <w:p w14:paraId="4943C34F" w14:textId="5ABF6DAB" w:rsidR="008B370E" w:rsidRPr="006045E0" w:rsidRDefault="008B370E" w:rsidP="008B370E">
            <w:pPr>
              <w:pStyle w:val="aff"/>
              <w:spacing w:line="240" w:lineRule="auto"/>
              <w:ind w:left="0" w:firstLine="0"/>
              <w:jc w:val="center"/>
              <w:textAlignment w:val="top"/>
              <w:rPr>
                <w:sz w:val="20"/>
                <w:szCs w:val="20"/>
              </w:rPr>
            </w:pPr>
            <w:r>
              <w:rPr>
                <w:sz w:val="20"/>
                <w:szCs w:val="20"/>
              </w:rPr>
              <w:t>10</w:t>
            </w:r>
          </w:p>
        </w:tc>
        <w:tc>
          <w:tcPr>
            <w:tcW w:w="1417" w:type="dxa"/>
            <w:vAlign w:val="center"/>
          </w:tcPr>
          <w:p w14:paraId="47A876AE" w14:textId="17CCD7AD"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13.1.10</w:t>
            </w:r>
          </w:p>
        </w:tc>
        <w:tc>
          <w:tcPr>
            <w:tcW w:w="2377" w:type="dxa"/>
          </w:tcPr>
          <w:p w14:paraId="24DDC7E8" w14:textId="3814B4CB"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6B4AC8D3" w14:textId="1A10989C"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2F0733AD" w14:textId="75E2EBBE"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10</w:t>
            </w:r>
          </w:p>
        </w:tc>
        <w:tc>
          <w:tcPr>
            <w:tcW w:w="1559" w:type="dxa"/>
            <w:vAlign w:val="center"/>
          </w:tcPr>
          <w:p w14:paraId="4256326A" w14:textId="0CE2B987"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7FD8D9AE" w14:textId="619050A6"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671,77</w:t>
            </w:r>
          </w:p>
        </w:tc>
        <w:tc>
          <w:tcPr>
            <w:tcW w:w="993" w:type="dxa"/>
            <w:tcBorders>
              <w:top w:val="single" w:sz="4" w:space="0" w:color="auto"/>
              <w:left w:val="single" w:sz="4" w:space="0" w:color="auto"/>
              <w:bottom w:val="single" w:sz="4" w:space="0" w:color="auto"/>
              <w:right w:val="single" w:sz="4" w:space="0" w:color="auto"/>
            </w:tcBorders>
            <w:vAlign w:val="center"/>
          </w:tcPr>
          <w:p w14:paraId="3D23EBDC" w14:textId="6AEF0F00"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261C364F" w14:textId="01C16193" w:rsidR="008B370E" w:rsidRPr="004F2EBD"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275" w:type="dxa"/>
            <w:tcBorders>
              <w:top w:val="single" w:sz="4" w:space="0" w:color="auto"/>
              <w:left w:val="nil"/>
              <w:bottom w:val="single" w:sz="4" w:space="0" w:color="auto"/>
              <w:right w:val="single" w:sz="4" w:space="0" w:color="auto"/>
            </w:tcBorders>
          </w:tcPr>
          <w:p w14:paraId="235C30F2" w14:textId="1FB568A0" w:rsidR="008B370E" w:rsidRPr="004F2EBD"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134" w:type="dxa"/>
            <w:tcBorders>
              <w:top w:val="single" w:sz="4" w:space="0" w:color="auto"/>
              <w:left w:val="nil"/>
              <w:bottom w:val="single" w:sz="4" w:space="0" w:color="auto"/>
              <w:right w:val="single" w:sz="4" w:space="0" w:color="auto"/>
            </w:tcBorders>
          </w:tcPr>
          <w:p w14:paraId="22CE68E4" w14:textId="58327A63" w:rsidR="008B370E" w:rsidRPr="004F2EBD"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18FFC085" w14:textId="77777777" w:rsidTr="00DC6495">
        <w:tc>
          <w:tcPr>
            <w:tcW w:w="879" w:type="dxa"/>
            <w:vAlign w:val="center"/>
          </w:tcPr>
          <w:p w14:paraId="17B27906" w14:textId="1B57FCF5" w:rsidR="008B370E" w:rsidRPr="006045E0" w:rsidRDefault="008B370E" w:rsidP="008B370E">
            <w:pPr>
              <w:pStyle w:val="aff"/>
              <w:spacing w:line="240" w:lineRule="auto"/>
              <w:ind w:left="0" w:firstLine="0"/>
              <w:jc w:val="center"/>
              <w:textAlignment w:val="top"/>
              <w:rPr>
                <w:sz w:val="20"/>
                <w:szCs w:val="20"/>
              </w:rPr>
            </w:pPr>
            <w:r>
              <w:rPr>
                <w:sz w:val="20"/>
                <w:szCs w:val="20"/>
              </w:rPr>
              <w:t>11</w:t>
            </w:r>
          </w:p>
        </w:tc>
        <w:tc>
          <w:tcPr>
            <w:tcW w:w="1417" w:type="dxa"/>
            <w:vAlign w:val="center"/>
          </w:tcPr>
          <w:p w14:paraId="34D9A450" w14:textId="444E4E94"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13.1.11</w:t>
            </w:r>
          </w:p>
        </w:tc>
        <w:tc>
          <w:tcPr>
            <w:tcW w:w="2377" w:type="dxa"/>
          </w:tcPr>
          <w:p w14:paraId="1C814F55" w14:textId="0463E3FA"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27CD212F" w14:textId="03FB5B77"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037ECF7C" w14:textId="15C7C31E"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11</w:t>
            </w:r>
          </w:p>
        </w:tc>
        <w:tc>
          <w:tcPr>
            <w:tcW w:w="1559" w:type="dxa"/>
          </w:tcPr>
          <w:p w14:paraId="32EA7F7F" w14:textId="110B28BD" w:rsidR="008B370E" w:rsidRPr="006045E0" w:rsidRDefault="008B370E" w:rsidP="008B370E">
            <w:pPr>
              <w:pStyle w:val="aff"/>
              <w:spacing w:line="240" w:lineRule="auto"/>
              <w:ind w:left="0" w:firstLine="0"/>
              <w:jc w:val="center"/>
              <w:textAlignment w:val="top"/>
              <w:rPr>
                <w:sz w:val="20"/>
                <w:szCs w:val="20"/>
              </w:rPr>
            </w:pPr>
            <w:r w:rsidRPr="006229F6">
              <w:rPr>
                <w:sz w:val="20"/>
                <w:szCs w:val="20"/>
              </w:rPr>
              <w:t>2.1</w:t>
            </w:r>
          </w:p>
        </w:tc>
        <w:tc>
          <w:tcPr>
            <w:tcW w:w="992" w:type="dxa"/>
            <w:vAlign w:val="center"/>
          </w:tcPr>
          <w:p w14:paraId="6929EE7F" w14:textId="064A24D7"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725,17</w:t>
            </w:r>
          </w:p>
        </w:tc>
        <w:tc>
          <w:tcPr>
            <w:tcW w:w="993" w:type="dxa"/>
            <w:tcBorders>
              <w:top w:val="single" w:sz="4" w:space="0" w:color="auto"/>
              <w:left w:val="single" w:sz="4" w:space="0" w:color="auto"/>
              <w:bottom w:val="single" w:sz="4" w:space="0" w:color="auto"/>
              <w:right w:val="single" w:sz="4" w:space="0" w:color="auto"/>
            </w:tcBorders>
            <w:vAlign w:val="center"/>
          </w:tcPr>
          <w:p w14:paraId="08AF634B" w14:textId="2C6BDC76"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4B80EFF7" w14:textId="1F9D02B1"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275" w:type="dxa"/>
            <w:tcBorders>
              <w:top w:val="single" w:sz="4" w:space="0" w:color="auto"/>
              <w:left w:val="nil"/>
              <w:bottom w:val="single" w:sz="4" w:space="0" w:color="auto"/>
              <w:right w:val="single" w:sz="4" w:space="0" w:color="auto"/>
            </w:tcBorders>
          </w:tcPr>
          <w:p w14:paraId="2C82A7A8" w14:textId="08FF442C"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134" w:type="dxa"/>
            <w:tcBorders>
              <w:top w:val="single" w:sz="4" w:space="0" w:color="auto"/>
              <w:left w:val="nil"/>
              <w:bottom w:val="single" w:sz="4" w:space="0" w:color="auto"/>
              <w:right w:val="single" w:sz="4" w:space="0" w:color="auto"/>
            </w:tcBorders>
          </w:tcPr>
          <w:p w14:paraId="2B66921A" w14:textId="0E847352"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27D7A344" w14:textId="77777777" w:rsidTr="00DC6495">
        <w:tc>
          <w:tcPr>
            <w:tcW w:w="879" w:type="dxa"/>
            <w:vAlign w:val="center"/>
          </w:tcPr>
          <w:p w14:paraId="4E7CCF86" w14:textId="2528302B" w:rsidR="008B370E" w:rsidRPr="006045E0" w:rsidRDefault="008B370E" w:rsidP="008B370E">
            <w:pPr>
              <w:pStyle w:val="aff"/>
              <w:spacing w:line="240" w:lineRule="auto"/>
              <w:ind w:left="0" w:firstLine="0"/>
              <w:jc w:val="center"/>
              <w:textAlignment w:val="top"/>
              <w:rPr>
                <w:sz w:val="20"/>
                <w:szCs w:val="20"/>
              </w:rPr>
            </w:pPr>
            <w:r>
              <w:rPr>
                <w:sz w:val="20"/>
                <w:szCs w:val="20"/>
              </w:rPr>
              <w:t>12</w:t>
            </w:r>
          </w:p>
        </w:tc>
        <w:tc>
          <w:tcPr>
            <w:tcW w:w="1417" w:type="dxa"/>
            <w:vAlign w:val="center"/>
          </w:tcPr>
          <w:p w14:paraId="2532298A" w14:textId="75493AA8"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13.1.12</w:t>
            </w:r>
          </w:p>
        </w:tc>
        <w:tc>
          <w:tcPr>
            <w:tcW w:w="2377" w:type="dxa"/>
          </w:tcPr>
          <w:p w14:paraId="10704F27" w14:textId="7CBFB035"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3F99519A" w14:textId="2DB0192F"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77DC50E4" w14:textId="6DF1B811"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12</w:t>
            </w:r>
          </w:p>
        </w:tc>
        <w:tc>
          <w:tcPr>
            <w:tcW w:w="1559" w:type="dxa"/>
          </w:tcPr>
          <w:p w14:paraId="5A1833C3" w14:textId="4A33FCB6" w:rsidR="008B370E" w:rsidRPr="006045E0" w:rsidRDefault="008B370E" w:rsidP="008B370E">
            <w:pPr>
              <w:pStyle w:val="aff"/>
              <w:spacing w:line="240" w:lineRule="auto"/>
              <w:ind w:left="0" w:firstLine="0"/>
              <w:jc w:val="center"/>
              <w:textAlignment w:val="top"/>
              <w:rPr>
                <w:sz w:val="20"/>
                <w:szCs w:val="20"/>
              </w:rPr>
            </w:pPr>
            <w:r w:rsidRPr="006229F6">
              <w:rPr>
                <w:sz w:val="20"/>
                <w:szCs w:val="20"/>
              </w:rPr>
              <w:t>2.1</w:t>
            </w:r>
          </w:p>
        </w:tc>
        <w:tc>
          <w:tcPr>
            <w:tcW w:w="992" w:type="dxa"/>
            <w:vAlign w:val="center"/>
          </w:tcPr>
          <w:p w14:paraId="6D86A045" w14:textId="16CE1593"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628,67</w:t>
            </w:r>
          </w:p>
        </w:tc>
        <w:tc>
          <w:tcPr>
            <w:tcW w:w="993" w:type="dxa"/>
            <w:tcBorders>
              <w:top w:val="single" w:sz="4" w:space="0" w:color="auto"/>
              <w:left w:val="single" w:sz="4" w:space="0" w:color="auto"/>
              <w:bottom w:val="single" w:sz="4" w:space="0" w:color="auto"/>
              <w:right w:val="single" w:sz="4" w:space="0" w:color="auto"/>
            </w:tcBorders>
            <w:vAlign w:val="center"/>
          </w:tcPr>
          <w:p w14:paraId="60BF6E80" w14:textId="566CDBC6"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2AFF1305" w14:textId="663FA9B9"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275" w:type="dxa"/>
            <w:tcBorders>
              <w:top w:val="single" w:sz="4" w:space="0" w:color="auto"/>
              <w:left w:val="nil"/>
              <w:bottom w:val="single" w:sz="4" w:space="0" w:color="auto"/>
              <w:right w:val="single" w:sz="4" w:space="0" w:color="auto"/>
            </w:tcBorders>
          </w:tcPr>
          <w:p w14:paraId="16897D96" w14:textId="5D7B74BD"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134" w:type="dxa"/>
            <w:tcBorders>
              <w:top w:val="single" w:sz="4" w:space="0" w:color="auto"/>
              <w:left w:val="nil"/>
              <w:bottom w:val="single" w:sz="4" w:space="0" w:color="auto"/>
              <w:right w:val="single" w:sz="4" w:space="0" w:color="auto"/>
            </w:tcBorders>
          </w:tcPr>
          <w:p w14:paraId="33A3A402" w14:textId="2BB095DD"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3BBA7B99" w14:textId="77777777" w:rsidTr="00DC6495">
        <w:tc>
          <w:tcPr>
            <w:tcW w:w="879" w:type="dxa"/>
            <w:vAlign w:val="center"/>
          </w:tcPr>
          <w:p w14:paraId="1A3760F9" w14:textId="2297052E" w:rsidR="008B370E" w:rsidRPr="006045E0" w:rsidRDefault="008B370E" w:rsidP="008B370E">
            <w:pPr>
              <w:pStyle w:val="aff"/>
              <w:spacing w:line="240" w:lineRule="auto"/>
              <w:ind w:left="0" w:firstLine="0"/>
              <w:jc w:val="center"/>
              <w:textAlignment w:val="top"/>
              <w:rPr>
                <w:sz w:val="20"/>
                <w:szCs w:val="20"/>
              </w:rPr>
            </w:pPr>
            <w:r>
              <w:rPr>
                <w:sz w:val="20"/>
                <w:szCs w:val="20"/>
              </w:rPr>
              <w:t>13</w:t>
            </w:r>
          </w:p>
        </w:tc>
        <w:tc>
          <w:tcPr>
            <w:tcW w:w="1417" w:type="dxa"/>
            <w:vAlign w:val="center"/>
          </w:tcPr>
          <w:p w14:paraId="598FF3F7" w14:textId="3FE2FB9F" w:rsidR="008B370E" w:rsidRPr="00E6339A" w:rsidRDefault="008B370E" w:rsidP="008B370E">
            <w:pPr>
              <w:pStyle w:val="aff"/>
              <w:spacing w:line="240" w:lineRule="auto"/>
              <w:ind w:left="0" w:firstLine="0"/>
              <w:jc w:val="center"/>
              <w:textAlignment w:val="top"/>
              <w:rPr>
                <w:sz w:val="20"/>
                <w:szCs w:val="20"/>
              </w:rPr>
            </w:pPr>
            <w:r w:rsidRPr="00E6339A">
              <w:rPr>
                <w:sz w:val="20"/>
                <w:szCs w:val="20"/>
              </w:rPr>
              <w:t>13.1.13</w:t>
            </w:r>
          </w:p>
        </w:tc>
        <w:tc>
          <w:tcPr>
            <w:tcW w:w="2377" w:type="dxa"/>
          </w:tcPr>
          <w:p w14:paraId="028F3DD3" w14:textId="567DC567"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4C437B21" w14:textId="6A1C9542"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53D772A9" w14:textId="6C38D831"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13</w:t>
            </w:r>
          </w:p>
        </w:tc>
        <w:tc>
          <w:tcPr>
            <w:tcW w:w="1559" w:type="dxa"/>
          </w:tcPr>
          <w:p w14:paraId="0B56ADCA" w14:textId="0E558B38" w:rsidR="008B370E" w:rsidRPr="006045E0" w:rsidRDefault="008B370E" w:rsidP="008B370E">
            <w:pPr>
              <w:pStyle w:val="aff"/>
              <w:spacing w:line="240" w:lineRule="auto"/>
              <w:ind w:left="0" w:firstLine="0"/>
              <w:jc w:val="center"/>
              <w:textAlignment w:val="top"/>
              <w:rPr>
                <w:sz w:val="20"/>
                <w:szCs w:val="20"/>
              </w:rPr>
            </w:pPr>
            <w:r w:rsidRPr="006229F6">
              <w:rPr>
                <w:sz w:val="20"/>
                <w:szCs w:val="20"/>
              </w:rPr>
              <w:t>2.1</w:t>
            </w:r>
          </w:p>
        </w:tc>
        <w:tc>
          <w:tcPr>
            <w:tcW w:w="992" w:type="dxa"/>
            <w:vAlign w:val="center"/>
          </w:tcPr>
          <w:p w14:paraId="1755E38B" w14:textId="2F95F8A5"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946,8</w:t>
            </w:r>
          </w:p>
        </w:tc>
        <w:tc>
          <w:tcPr>
            <w:tcW w:w="993" w:type="dxa"/>
            <w:tcBorders>
              <w:top w:val="single" w:sz="4" w:space="0" w:color="auto"/>
              <w:left w:val="single" w:sz="4" w:space="0" w:color="auto"/>
              <w:bottom w:val="single" w:sz="4" w:space="0" w:color="auto"/>
              <w:right w:val="single" w:sz="4" w:space="0" w:color="auto"/>
            </w:tcBorders>
            <w:vAlign w:val="center"/>
          </w:tcPr>
          <w:p w14:paraId="55071812" w14:textId="2797EA8D"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0C335CCF" w14:textId="515112EC"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275" w:type="dxa"/>
            <w:tcBorders>
              <w:top w:val="single" w:sz="4" w:space="0" w:color="auto"/>
              <w:left w:val="nil"/>
              <w:bottom w:val="single" w:sz="4" w:space="0" w:color="auto"/>
              <w:right w:val="single" w:sz="4" w:space="0" w:color="auto"/>
            </w:tcBorders>
          </w:tcPr>
          <w:p w14:paraId="297C24C0" w14:textId="44157DD5"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134" w:type="dxa"/>
            <w:tcBorders>
              <w:top w:val="single" w:sz="4" w:space="0" w:color="auto"/>
              <w:left w:val="nil"/>
              <w:bottom w:val="single" w:sz="4" w:space="0" w:color="auto"/>
              <w:right w:val="single" w:sz="4" w:space="0" w:color="auto"/>
            </w:tcBorders>
          </w:tcPr>
          <w:p w14:paraId="1A9AB265" w14:textId="373D0F4E"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7B324F38" w14:textId="77777777" w:rsidTr="00DC6495">
        <w:tc>
          <w:tcPr>
            <w:tcW w:w="879" w:type="dxa"/>
            <w:vAlign w:val="center"/>
          </w:tcPr>
          <w:p w14:paraId="65499361" w14:textId="3C4C6FB5" w:rsidR="008B370E" w:rsidRPr="006045E0" w:rsidRDefault="008B370E" w:rsidP="008B370E">
            <w:pPr>
              <w:pStyle w:val="aff"/>
              <w:spacing w:line="240" w:lineRule="auto"/>
              <w:ind w:left="0" w:firstLine="0"/>
              <w:jc w:val="center"/>
              <w:textAlignment w:val="top"/>
              <w:rPr>
                <w:sz w:val="20"/>
                <w:szCs w:val="20"/>
              </w:rPr>
            </w:pPr>
            <w:r>
              <w:rPr>
                <w:sz w:val="20"/>
                <w:szCs w:val="20"/>
              </w:rPr>
              <w:t>14</w:t>
            </w:r>
          </w:p>
        </w:tc>
        <w:tc>
          <w:tcPr>
            <w:tcW w:w="1417" w:type="dxa"/>
            <w:vAlign w:val="center"/>
          </w:tcPr>
          <w:p w14:paraId="52A7CD99" w14:textId="000AE415" w:rsidR="008B370E" w:rsidRPr="00E6339A" w:rsidRDefault="008B370E" w:rsidP="008B370E">
            <w:pPr>
              <w:pStyle w:val="aff"/>
              <w:spacing w:line="240" w:lineRule="auto"/>
              <w:ind w:left="0" w:firstLine="0"/>
              <w:jc w:val="center"/>
              <w:textAlignment w:val="top"/>
              <w:rPr>
                <w:sz w:val="20"/>
                <w:szCs w:val="20"/>
              </w:rPr>
            </w:pPr>
            <w:r w:rsidRPr="00E6339A">
              <w:rPr>
                <w:sz w:val="20"/>
                <w:szCs w:val="20"/>
              </w:rPr>
              <w:t>13.1.14</w:t>
            </w:r>
          </w:p>
        </w:tc>
        <w:tc>
          <w:tcPr>
            <w:tcW w:w="2377" w:type="dxa"/>
          </w:tcPr>
          <w:p w14:paraId="0A874CDD" w14:textId="6760B0C1"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039C6B71" w14:textId="0899A01A"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Черкесск</w:t>
            </w:r>
          </w:p>
        </w:tc>
        <w:tc>
          <w:tcPr>
            <w:tcW w:w="1418" w:type="dxa"/>
            <w:vAlign w:val="center"/>
          </w:tcPr>
          <w:p w14:paraId="22D28786" w14:textId="73749CAB" w:rsidR="008B370E" w:rsidRPr="00E6339A" w:rsidRDefault="008B370E" w:rsidP="008B370E">
            <w:pPr>
              <w:pStyle w:val="aff"/>
              <w:spacing w:line="240" w:lineRule="auto"/>
              <w:ind w:left="0" w:firstLine="0"/>
              <w:jc w:val="center"/>
              <w:textAlignment w:val="top"/>
              <w:rPr>
                <w:sz w:val="20"/>
                <w:szCs w:val="20"/>
              </w:rPr>
            </w:pPr>
            <w:r w:rsidRPr="00E6339A">
              <w:rPr>
                <w:color w:val="000000"/>
                <w:sz w:val="20"/>
                <w:szCs w:val="20"/>
              </w:rPr>
              <w:t>14</w:t>
            </w:r>
          </w:p>
        </w:tc>
        <w:tc>
          <w:tcPr>
            <w:tcW w:w="1559" w:type="dxa"/>
          </w:tcPr>
          <w:p w14:paraId="01A5DF5F" w14:textId="5606390A" w:rsidR="008B370E" w:rsidRPr="006045E0" w:rsidRDefault="008B370E" w:rsidP="008B370E">
            <w:pPr>
              <w:pStyle w:val="aff"/>
              <w:spacing w:line="240" w:lineRule="auto"/>
              <w:ind w:left="0" w:firstLine="0"/>
              <w:jc w:val="center"/>
              <w:textAlignment w:val="top"/>
              <w:rPr>
                <w:sz w:val="20"/>
                <w:szCs w:val="20"/>
              </w:rPr>
            </w:pPr>
            <w:r w:rsidRPr="006229F6">
              <w:rPr>
                <w:sz w:val="20"/>
                <w:szCs w:val="20"/>
              </w:rPr>
              <w:t>2.1</w:t>
            </w:r>
          </w:p>
        </w:tc>
        <w:tc>
          <w:tcPr>
            <w:tcW w:w="992" w:type="dxa"/>
            <w:vAlign w:val="center"/>
          </w:tcPr>
          <w:p w14:paraId="5377021F" w14:textId="3A9728B9"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756,37</w:t>
            </w:r>
          </w:p>
        </w:tc>
        <w:tc>
          <w:tcPr>
            <w:tcW w:w="993" w:type="dxa"/>
            <w:tcBorders>
              <w:top w:val="single" w:sz="4" w:space="0" w:color="auto"/>
              <w:left w:val="single" w:sz="4" w:space="0" w:color="auto"/>
              <w:bottom w:val="single" w:sz="4" w:space="0" w:color="auto"/>
              <w:right w:val="single" w:sz="4" w:space="0" w:color="auto"/>
            </w:tcBorders>
            <w:vAlign w:val="center"/>
          </w:tcPr>
          <w:p w14:paraId="17994B76" w14:textId="71303D6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6EF0B7E5" w14:textId="094F0B86"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275" w:type="dxa"/>
            <w:tcBorders>
              <w:top w:val="single" w:sz="4" w:space="0" w:color="auto"/>
              <w:left w:val="nil"/>
              <w:bottom w:val="single" w:sz="4" w:space="0" w:color="auto"/>
              <w:right w:val="single" w:sz="4" w:space="0" w:color="auto"/>
            </w:tcBorders>
          </w:tcPr>
          <w:p w14:paraId="23CBB7B7" w14:textId="32364293"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134" w:type="dxa"/>
            <w:tcBorders>
              <w:top w:val="single" w:sz="4" w:space="0" w:color="auto"/>
              <w:left w:val="nil"/>
              <w:bottom w:val="single" w:sz="4" w:space="0" w:color="auto"/>
              <w:right w:val="single" w:sz="4" w:space="0" w:color="auto"/>
            </w:tcBorders>
          </w:tcPr>
          <w:p w14:paraId="5953B422" w14:textId="5E1F83D2"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587BE581" w14:textId="77777777" w:rsidTr="00DC6495">
        <w:tc>
          <w:tcPr>
            <w:tcW w:w="879" w:type="dxa"/>
            <w:vAlign w:val="center"/>
          </w:tcPr>
          <w:p w14:paraId="3C387F66" w14:textId="6C445932" w:rsidR="008B370E" w:rsidRDefault="008B370E" w:rsidP="008B370E">
            <w:pPr>
              <w:pStyle w:val="aff"/>
              <w:spacing w:line="240" w:lineRule="auto"/>
              <w:ind w:left="0" w:firstLine="0"/>
              <w:jc w:val="center"/>
              <w:textAlignment w:val="top"/>
              <w:rPr>
                <w:sz w:val="20"/>
                <w:szCs w:val="20"/>
              </w:rPr>
            </w:pPr>
            <w:r>
              <w:rPr>
                <w:sz w:val="20"/>
                <w:szCs w:val="20"/>
              </w:rPr>
              <w:t>15</w:t>
            </w:r>
          </w:p>
        </w:tc>
        <w:tc>
          <w:tcPr>
            <w:tcW w:w="1417" w:type="dxa"/>
            <w:vAlign w:val="center"/>
          </w:tcPr>
          <w:p w14:paraId="5E7C340F" w14:textId="3826C5C3"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13.2.1</w:t>
            </w:r>
          </w:p>
        </w:tc>
        <w:tc>
          <w:tcPr>
            <w:tcW w:w="2377" w:type="dxa"/>
          </w:tcPr>
          <w:p w14:paraId="5DE612A4" w14:textId="0F1082C8"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5E660CB2" w14:textId="1A1E8AC3"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Карачаевск</w:t>
            </w:r>
          </w:p>
        </w:tc>
        <w:tc>
          <w:tcPr>
            <w:tcW w:w="1418" w:type="dxa"/>
            <w:vAlign w:val="center"/>
          </w:tcPr>
          <w:p w14:paraId="0C01F0D1" w14:textId="20BE173C"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1</w:t>
            </w:r>
          </w:p>
        </w:tc>
        <w:tc>
          <w:tcPr>
            <w:tcW w:w="1559" w:type="dxa"/>
            <w:vAlign w:val="center"/>
          </w:tcPr>
          <w:p w14:paraId="418047D6" w14:textId="3B150000" w:rsidR="008B370E" w:rsidRPr="006045E0" w:rsidRDefault="008B370E" w:rsidP="008B370E">
            <w:pPr>
              <w:pStyle w:val="aff"/>
              <w:spacing w:line="240" w:lineRule="auto"/>
              <w:ind w:left="0" w:firstLine="0"/>
              <w:jc w:val="center"/>
              <w:textAlignment w:val="top"/>
              <w:rPr>
                <w:sz w:val="20"/>
                <w:szCs w:val="20"/>
              </w:rPr>
            </w:pPr>
            <w:r w:rsidRPr="00A83B4D">
              <w:rPr>
                <w:sz w:val="20"/>
                <w:szCs w:val="20"/>
              </w:rPr>
              <w:t>2.1</w:t>
            </w:r>
          </w:p>
        </w:tc>
        <w:tc>
          <w:tcPr>
            <w:tcW w:w="992" w:type="dxa"/>
            <w:vAlign w:val="center"/>
          </w:tcPr>
          <w:p w14:paraId="7150A246" w14:textId="6568BDFB"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931,00</w:t>
            </w:r>
          </w:p>
        </w:tc>
        <w:tc>
          <w:tcPr>
            <w:tcW w:w="993" w:type="dxa"/>
            <w:tcBorders>
              <w:top w:val="single" w:sz="4" w:space="0" w:color="auto"/>
              <w:left w:val="single" w:sz="4" w:space="0" w:color="auto"/>
              <w:bottom w:val="single" w:sz="4" w:space="0" w:color="auto"/>
              <w:right w:val="single" w:sz="4" w:space="0" w:color="auto"/>
            </w:tcBorders>
            <w:vAlign w:val="center"/>
          </w:tcPr>
          <w:p w14:paraId="3D6E46D9" w14:textId="38430DE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4AA0D091" w14:textId="02112687"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да</w:t>
            </w:r>
          </w:p>
        </w:tc>
        <w:tc>
          <w:tcPr>
            <w:tcW w:w="1275" w:type="dxa"/>
            <w:tcBorders>
              <w:top w:val="single" w:sz="4" w:space="0" w:color="auto"/>
              <w:left w:val="nil"/>
              <w:bottom w:val="single" w:sz="4" w:space="0" w:color="auto"/>
              <w:right w:val="single" w:sz="4" w:space="0" w:color="auto"/>
            </w:tcBorders>
          </w:tcPr>
          <w:p w14:paraId="166E2D6F" w14:textId="7B12B5F2"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да</w:t>
            </w:r>
          </w:p>
        </w:tc>
        <w:tc>
          <w:tcPr>
            <w:tcW w:w="1134" w:type="dxa"/>
            <w:tcBorders>
              <w:top w:val="single" w:sz="4" w:space="0" w:color="auto"/>
              <w:left w:val="nil"/>
              <w:bottom w:val="single" w:sz="4" w:space="0" w:color="auto"/>
              <w:right w:val="single" w:sz="4" w:space="0" w:color="auto"/>
            </w:tcBorders>
          </w:tcPr>
          <w:p w14:paraId="1BD1BE3D" w14:textId="47912AF5"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да</w:t>
            </w:r>
          </w:p>
        </w:tc>
      </w:tr>
      <w:tr w:rsidR="008B370E" w:rsidRPr="00751AB8" w14:paraId="18F258AF" w14:textId="77777777" w:rsidTr="00DC6495">
        <w:tc>
          <w:tcPr>
            <w:tcW w:w="879" w:type="dxa"/>
            <w:vAlign w:val="center"/>
          </w:tcPr>
          <w:p w14:paraId="7B3F3ECB" w14:textId="58C5444F" w:rsidR="008B370E" w:rsidRDefault="008B370E" w:rsidP="008B370E">
            <w:pPr>
              <w:pStyle w:val="aff"/>
              <w:spacing w:line="240" w:lineRule="auto"/>
              <w:ind w:left="0" w:firstLine="0"/>
              <w:jc w:val="center"/>
              <w:textAlignment w:val="top"/>
              <w:rPr>
                <w:sz w:val="20"/>
                <w:szCs w:val="20"/>
              </w:rPr>
            </w:pPr>
            <w:r>
              <w:rPr>
                <w:sz w:val="20"/>
                <w:szCs w:val="20"/>
              </w:rPr>
              <w:t>16</w:t>
            </w:r>
          </w:p>
        </w:tc>
        <w:tc>
          <w:tcPr>
            <w:tcW w:w="1417" w:type="dxa"/>
            <w:vAlign w:val="center"/>
          </w:tcPr>
          <w:p w14:paraId="4458E5F6" w14:textId="68286573"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13.2.2</w:t>
            </w:r>
          </w:p>
        </w:tc>
        <w:tc>
          <w:tcPr>
            <w:tcW w:w="2377" w:type="dxa"/>
          </w:tcPr>
          <w:p w14:paraId="217ADDB8" w14:textId="5340BE8C"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01989D09" w14:textId="378E1BB5"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Карачаевск</w:t>
            </w:r>
          </w:p>
        </w:tc>
        <w:tc>
          <w:tcPr>
            <w:tcW w:w="1418" w:type="dxa"/>
            <w:vAlign w:val="center"/>
          </w:tcPr>
          <w:p w14:paraId="56CD16CB" w14:textId="61C9D075"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2</w:t>
            </w:r>
          </w:p>
        </w:tc>
        <w:tc>
          <w:tcPr>
            <w:tcW w:w="1559" w:type="dxa"/>
            <w:vAlign w:val="center"/>
          </w:tcPr>
          <w:p w14:paraId="14F05041" w14:textId="0C6F8FAB" w:rsidR="008B370E" w:rsidRPr="006045E0" w:rsidRDefault="008B370E" w:rsidP="008B370E">
            <w:pPr>
              <w:pStyle w:val="aff"/>
              <w:spacing w:line="240" w:lineRule="auto"/>
              <w:ind w:left="0" w:firstLine="0"/>
              <w:jc w:val="center"/>
              <w:textAlignment w:val="top"/>
              <w:rPr>
                <w:sz w:val="20"/>
                <w:szCs w:val="20"/>
              </w:rPr>
            </w:pPr>
            <w:r w:rsidRPr="00A83B4D">
              <w:rPr>
                <w:sz w:val="20"/>
                <w:szCs w:val="20"/>
              </w:rPr>
              <w:t>2.1</w:t>
            </w:r>
          </w:p>
        </w:tc>
        <w:tc>
          <w:tcPr>
            <w:tcW w:w="992" w:type="dxa"/>
            <w:vAlign w:val="center"/>
          </w:tcPr>
          <w:p w14:paraId="624378C5" w14:textId="5A09D4F9"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812,50</w:t>
            </w:r>
          </w:p>
        </w:tc>
        <w:tc>
          <w:tcPr>
            <w:tcW w:w="993" w:type="dxa"/>
            <w:tcBorders>
              <w:top w:val="single" w:sz="4" w:space="0" w:color="auto"/>
              <w:left w:val="single" w:sz="4" w:space="0" w:color="auto"/>
              <w:bottom w:val="single" w:sz="4" w:space="0" w:color="auto"/>
              <w:right w:val="single" w:sz="4" w:space="0" w:color="auto"/>
            </w:tcBorders>
            <w:vAlign w:val="center"/>
          </w:tcPr>
          <w:p w14:paraId="517D0F62" w14:textId="74482BE5"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45C3F912" w14:textId="0FC8E17C"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0A36F28C" w14:textId="287F1E1A"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79039183" w14:textId="2FB28CEF"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19F3D0A4" w14:textId="77777777" w:rsidTr="00DC6495">
        <w:tc>
          <w:tcPr>
            <w:tcW w:w="879" w:type="dxa"/>
            <w:vAlign w:val="center"/>
          </w:tcPr>
          <w:p w14:paraId="7B46553E" w14:textId="2FBFEEC3" w:rsidR="008B370E" w:rsidRDefault="008B370E" w:rsidP="008B370E">
            <w:pPr>
              <w:pStyle w:val="aff"/>
              <w:spacing w:line="240" w:lineRule="auto"/>
              <w:ind w:left="0" w:firstLine="0"/>
              <w:jc w:val="center"/>
              <w:textAlignment w:val="top"/>
              <w:rPr>
                <w:sz w:val="20"/>
                <w:szCs w:val="20"/>
              </w:rPr>
            </w:pPr>
            <w:r>
              <w:rPr>
                <w:sz w:val="20"/>
                <w:szCs w:val="20"/>
              </w:rPr>
              <w:t>17</w:t>
            </w:r>
          </w:p>
        </w:tc>
        <w:tc>
          <w:tcPr>
            <w:tcW w:w="1417" w:type="dxa"/>
            <w:vAlign w:val="center"/>
          </w:tcPr>
          <w:p w14:paraId="544118FE" w14:textId="66DC2EFE"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13.2.3</w:t>
            </w:r>
          </w:p>
        </w:tc>
        <w:tc>
          <w:tcPr>
            <w:tcW w:w="2377" w:type="dxa"/>
          </w:tcPr>
          <w:p w14:paraId="6068B0A6" w14:textId="67050235"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2B4DAB1F" w14:textId="164F1350"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Карачаевск</w:t>
            </w:r>
          </w:p>
        </w:tc>
        <w:tc>
          <w:tcPr>
            <w:tcW w:w="1418" w:type="dxa"/>
            <w:vAlign w:val="center"/>
          </w:tcPr>
          <w:p w14:paraId="5DAA7D6E" w14:textId="72A4B2BC"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3</w:t>
            </w:r>
          </w:p>
        </w:tc>
        <w:tc>
          <w:tcPr>
            <w:tcW w:w="1559" w:type="dxa"/>
            <w:vAlign w:val="center"/>
          </w:tcPr>
          <w:p w14:paraId="709AD580" w14:textId="56C71C92"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7EFD88F5" w14:textId="68D78AB1"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1 098,50</w:t>
            </w:r>
          </w:p>
        </w:tc>
        <w:tc>
          <w:tcPr>
            <w:tcW w:w="993" w:type="dxa"/>
            <w:tcBorders>
              <w:top w:val="single" w:sz="4" w:space="0" w:color="auto"/>
              <w:left w:val="single" w:sz="4" w:space="0" w:color="auto"/>
              <w:bottom w:val="single" w:sz="4" w:space="0" w:color="auto"/>
              <w:right w:val="single" w:sz="4" w:space="0" w:color="auto"/>
            </w:tcBorders>
            <w:vAlign w:val="center"/>
          </w:tcPr>
          <w:p w14:paraId="5F7C09C6" w14:textId="2B616D43"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348FEAFD" w14:textId="280EC11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1036C1A2" w14:textId="0C528AD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1FAF0F89" w14:textId="5F453AC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4F898CB2" w14:textId="77777777" w:rsidTr="00DC6495">
        <w:tc>
          <w:tcPr>
            <w:tcW w:w="879" w:type="dxa"/>
            <w:vAlign w:val="center"/>
          </w:tcPr>
          <w:p w14:paraId="69E9BD47" w14:textId="795B3A33" w:rsidR="008B370E" w:rsidRDefault="008B370E" w:rsidP="008B370E">
            <w:pPr>
              <w:pStyle w:val="aff"/>
              <w:spacing w:line="240" w:lineRule="auto"/>
              <w:ind w:left="0" w:firstLine="0"/>
              <w:jc w:val="center"/>
              <w:textAlignment w:val="top"/>
              <w:rPr>
                <w:sz w:val="20"/>
                <w:szCs w:val="20"/>
              </w:rPr>
            </w:pPr>
            <w:r>
              <w:rPr>
                <w:sz w:val="20"/>
                <w:szCs w:val="20"/>
              </w:rPr>
              <w:t>18</w:t>
            </w:r>
          </w:p>
        </w:tc>
        <w:tc>
          <w:tcPr>
            <w:tcW w:w="1417" w:type="dxa"/>
            <w:vAlign w:val="center"/>
          </w:tcPr>
          <w:p w14:paraId="470F4414" w14:textId="309AADC2"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13.2.4</w:t>
            </w:r>
          </w:p>
        </w:tc>
        <w:tc>
          <w:tcPr>
            <w:tcW w:w="2377" w:type="dxa"/>
          </w:tcPr>
          <w:p w14:paraId="2FB393B3" w14:textId="1E5356EC"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17360B1A" w14:textId="3369CBDC"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Карачаевск</w:t>
            </w:r>
          </w:p>
        </w:tc>
        <w:tc>
          <w:tcPr>
            <w:tcW w:w="1418" w:type="dxa"/>
            <w:vAlign w:val="center"/>
          </w:tcPr>
          <w:p w14:paraId="0F54AC74" w14:textId="7CBE909C"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4</w:t>
            </w:r>
          </w:p>
        </w:tc>
        <w:tc>
          <w:tcPr>
            <w:tcW w:w="1559" w:type="dxa"/>
            <w:vAlign w:val="center"/>
          </w:tcPr>
          <w:p w14:paraId="3E68A6F9" w14:textId="38FF765E"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4FDA6736" w14:textId="18EF9328" w:rsidR="008B370E" w:rsidRPr="006045E0" w:rsidRDefault="008B370E" w:rsidP="008B370E">
            <w:pPr>
              <w:pStyle w:val="aff"/>
              <w:spacing w:line="240" w:lineRule="auto"/>
              <w:ind w:left="0" w:firstLine="0"/>
              <w:jc w:val="center"/>
              <w:textAlignment w:val="top"/>
              <w:rPr>
                <w:sz w:val="20"/>
                <w:szCs w:val="20"/>
              </w:rPr>
            </w:pPr>
            <w:r w:rsidRPr="00A91EBE">
              <w:rPr>
                <w:sz w:val="20"/>
                <w:szCs w:val="20"/>
              </w:rPr>
              <w:t>2 158,40</w:t>
            </w:r>
          </w:p>
        </w:tc>
        <w:tc>
          <w:tcPr>
            <w:tcW w:w="993" w:type="dxa"/>
            <w:tcBorders>
              <w:top w:val="single" w:sz="4" w:space="0" w:color="auto"/>
              <w:left w:val="single" w:sz="4" w:space="0" w:color="auto"/>
              <w:bottom w:val="single" w:sz="4" w:space="0" w:color="auto"/>
              <w:right w:val="single" w:sz="4" w:space="0" w:color="auto"/>
            </w:tcBorders>
            <w:vAlign w:val="center"/>
          </w:tcPr>
          <w:p w14:paraId="08B66AC5" w14:textId="15D2C0BD"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92ACD79" w14:textId="0E3D8E8A"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5A1986DA" w14:textId="7E395D4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2057489E" w14:textId="7303CADD"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67A3F5AF" w14:textId="77777777" w:rsidTr="00DC6495">
        <w:tc>
          <w:tcPr>
            <w:tcW w:w="879" w:type="dxa"/>
            <w:vAlign w:val="center"/>
          </w:tcPr>
          <w:p w14:paraId="6AD7CF3A" w14:textId="173DA302" w:rsidR="008B370E" w:rsidRDefault="008B370E" w:rsidP="008B370E">
            <w:pPr>
              <w:pStyle w:val="aff"/>
              <w:spacing w:line="240" w:lineRule="auto"/>
              <w:ind w:left="0" w:firstLine="0"/>
              <w:jc w:val="center"/>
              <w:textAlignment w:val="top"/>
              <w:rPr>
                <w:sz w:val="20"/>
                <w:szCs w:val="20"/>
              </w:rPr>
            </w:pPr>
            <w:r>
              <w:rPr>
                <w:sz w:val="20"/>
                <w:szCs w:val="20"/>
              </w:rPr>
              <w:t>19</w:t>
            </w:r>
          </w:p>
        </w:tc>
        <w:tc>
          <w:tcPr>
            <w:tcW w:w="1417" w:type="dxa"/>
            <w:vAlign w:val="center"/>
          </w:tcPr>
          <w:p w14:paraId="7435D150" w14:textId="703E059B"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13.3.1</w:t>
            </w:r>
          </w:p>
        </w:tc>
        <w:tc>
          <w:tcPr>
            <w:tcW w:w="2377" w:type="dxa"/>
          </w:tcPr>
          <w:p w14:paraId="4FABE3F8" w14:textId="21FCEE40"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10558F51" w14:textId="1785D67C"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Усть-Джегута</w:t>
            </w:r>
          </w:p>
        </w:tc>
        <w:tc>
          <w:tcPr>
            <w:tcW w:w="1418" w:type="dxa"/>
            <w:vAlign w:val="center"/>
          </w:tcPr>
          <w:p w14:paraId="3D67D152" w14:textId="04820AA6"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1</w:t>
            </w:r>
          </w:p>
        </w:tc>
        <w:tc>
          <w:tcPr>
            <w:tcW w:w="1559" w:type="dxa"/>
            <w:vAlign w:val="center"/>
          </w:tcPr>
          <w:p w14:paraId="52D607C9" w14:textId="552534B5"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77F5916B" w14:textId="7083600F"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960,67</w:t>
            </w:r>
          </w:p>
        </w:tc>
        <w:tc>
          <w:tcPr>
            <w:tcW w:w="993" w:type="dxa"/>
            <w:tcBorders>
              <w:top w:val="single" w:sz="4" w:space="0" w:color="auto"/>
              <w:left w:val="single" w:sz="4" w:space="0" w:color="auto"/>
              <w:bottom w:val="single" w:sz="4" w:space="0" w:color="auto"/>
              <w:right w:val="single" w:sz="4" w:space="0" w:color="auto"/>
            </w:tcBorders>
            <w:vAlign w:val="center"/>
          </w:tcPr>
          <w:p w14:paraId="22D8A930" w14:textId="68D8C30A"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6CDF5EE4" w14:textId="69A1CD6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50484378" w14:textId="64C898D6"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7F512922" w14:textId="4BE7A4E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056B1440" w14:textId="77777777" w:rsidTr="00DC6495">
        <w:tc>
          <w:tcPr>
            <w:tcW w:w="879" w:type="dxa"/>
            <w:vAlign w:val="center"/>
          </w:tcPr>
          <w:p w14:paraId="6DABEECB" w14:textId="3944C62D" w:rsidR="008B370E" w:rsidRDefault="008B370E" w:rsidP="008B370E">
            <w:pPr>
              <w:pStyle w:val="aff"/>
              <w:spacing w:line="240" w:lineRule="auto"/>
              <w:ind w:left="0" w:firstLine="0"/>
              <w:jc w:val="center"/>
              <w:textAlignment w:val="top"/>
              <w:rPr>
                <w:sz w:val="20"/>
                <w:szCs w:val="20"/>
              </w:rPr>
            </w:pPr>
            <w:r>
              <w:rPr>
                <w:sz w:val="20"/>
                <w:szCs w:val="20"/>
              </w:rPr>
              <w:t>20</w:t>
            </w:r>
          </w:p>
        </w:tc>
        <w:tc>
          <w:tcPr>
            <w:tcW w:w="1417" w:type="dxa"/>
            <w:vAlign w:val="center"/>
          </w:tcPr>
          <w:p w14:paraId="77F4C313" w14:textId="7CAA595F"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13.3.2</w:t>
            </w:r>
          </w:p>
        </w:tc>
        <w:tc>
          <w:tcPr>
            <w:tcW w:w="2377" w:type="dxa"/>
          </w:tcPr>
          <w:p w14:paraId="03ECAE4F" w14:textId="42DA3F95"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29E7D0A9" w14:textId="0BDF2D3E"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Усть-Джегута</w:t>
            </w:r>
          </w:p>
        </w:tc>
        <w:tc>
          <w:tcPr>
            <w:tcW w:w="1418" w:type="dxa"/>
            <w:vAlign w:val="center"/>
          </w:tcPr>
          <w:p w14:paraId="3D3CB391" w14:textId="0BD75A13"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2</w:t>
            </w:r>
          </w:p>
        </w:tc>
        <w:tc>
          <w:tcPr>
            <w:tcW w:w="1559" w:type="dxa"/>
            <w:vAlign w:val="center"/>
          </w:tcPr>
          <w:p w14:paraId="5CC1A926" w14:textId="22213EDA"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0C831117" w14:textId="1BB030B9"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413,00</w:t>
            </w:r>
          </w:p>
        </w:tc>
        <w:tc>
          <w:tcPr>
            <w:tcW w:w="993" w:type="dxa"/>
            <w:tcBorders>
              <w:top w:val="single" w:sz="4" w:space="0" w:color="auto"/>
              <w:left w:val="single" w:sz="4" w:space="0" w:color="auto"/>
              <w:bottom w:val="single" w:sz="4" w:space="0" w:color="auto"/>
              <w:right w:val="single" w:sz="4" w:space="0" w:color="auto"/>
            </w:tcBorders>
            <w:vAlign w:val="center"/>
          </w:tcPr>
          <w:p w14:paraId="1B33639E" w14:textId="580BFE96"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1D816A16" w14:textId="5F32989B"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08CF7EA0" w14:textId="72000DB6"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1B396F2F" w14:textId="5697F720"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52998123" w14:textId="77777777" w:rsidTr="00DC6495">
        <w:tc>
          <w:tcPr>
            <w:tcW w:w="879" w:type="dxa"/>
            <w:vAlign w:val="center"/>
          </w:tcPr>
          <w:p w14:paraId="543F60D9" w14:textId="51AA88B4" w:rsidR="008B370E" w:rsidRDefault="008B370E" w:rsidP="008B370E">
            <w:pPr>
              <w:pStyle w:val="aff"/>
              <w:spacing w:line="240" w:lineRule="auto"/>
              <w:ind w:left="0" w:firstLine="0"/>
              <w:jc w:val="center"/>
              <w:textAlignment w:val="top"/>
              <w:rPr>
                <w:sz w:val="20"/>
                <w:szCs w:val="20"/>
              </w:rPr>
            </w:pPr>
            <w:r>
              <w:rPr>
                <w:sz w:val="20"/>
                <w:szCs w:val="20"/>
              </w:rPr>
              <w:t>21</w:t>
            </w:r>
          </w:p>
        </w:tc>
        <w:tc>
          <w:tcPr>
            <w:tcW w:w="1417" w:type="dxa"/>
            <w:vAlign w:val="center"/>
          </w:tcPr>
          <w:p w14:paraId="1E734903" w14:textId="0AD19229"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13.3.3</w:t>
            </w:r>
          </w:p>
        </w:tc>
        <w:tc>
          <w:tcPr>
            <w:tcW w:w="2377" w:type="dxa"/>
          </w:tcPr>
          <w:p w14:paraId="47C4CC4F" w14:textId="4D0A5CD6"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63DED2D5" w14:textId="5FA7475E"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Усть-Джегута</w:t>
            </w:r>
          </w:p>
        </w:tc>
        <w:tc>
          <w:tcPr>
            <w:tcW w:w="1418" w:type="dxa"/>
            <w:vAlign w:val="center"/>
          </w:tcPr>
          <w:p w14:paraId="764B10F0" w14:textId="2F69D164"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3</w:t>
            </w:r>
          </w:p>
        </w:tc>
        <w:tc>
          <w:tcPr>
            <w:tcW w:w="1559" w:type="dxa"/>
            <w:vAlign w:val="center"/>
          </w:tcPr>
          <w:p w14:paraId="38D5C60B" w14:textId="4E4F5971"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7C1B5B66" w14:textId="044613FE"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818,50</w:t>
            </w:r>
          </w:p>
        </w:tc>
        <w:tc>
          <w:tcPr>
            <w:tcW w:w="993" w:type="dxa"/>
            <w:tcBorders>
              <w:top w:val="single" w:sz="4" w:space="0" w:color="auto"/>
              <w:left w:val="single" w:sz="4" w:space="0" w:color="auto"/>
              <w:bottom w:val="single" w:sz="4" w:space="0" w:color="auto"/>
              <w:right w:val="single" w:sz="4" w:space="0" w:color="auto"/>
            </w:tcBorders>
            <w:vAlign w:val="center"/>
          </w:tcPr>
          <w:p w14:paraId="408E5C3A" w14:textId="5C027F59"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307506CC" w14:textId="66DC5EA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14927EE7" w14:textId="2F63B964"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31B1FA3" w14:textId="14229FB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0F2AB9A6" w14:textId="77777777" w:rsidTr="00DC6495">
        <w:tc>
          <w:tcPr>
            <w:tcW w:w="879" w:type="dxa"/>
            <w:vAlign w:val="center"/>
          </w:tcPr>
          <w:p w14:paraId="199219C0" w14:textId="5F34B7B7" w:rsidR="008B370E" w:rsidRDefault="008B370E" w:rsidP="008B370E">
            <w:pPr>
              <w:pStyle w:val="aff"/>
              <w:spacing w:line="240" w:lineRule="auto"/>
              <w:ind w:left="0" w:firstLine="0"/>
              <w:jc w:val="center"/>
              <w:textAlignment w:val="top"/>
              <w:rPr>
                <w:sz w:val="20"/>
                <w:szCs w:val="20"/>
              </w:rPr>
            </w:pPr>
            <w:r>
              <w:rPr>
                <w:sz w:val="20"/>
                <w:szCs w:val="20"/>
              </w:rPr>
              <w:t>22</w:t>
            </w:r>
          </w:p>
        </w:tc>
        <w:tc>
          <w:tcPr>
            <w:tcW w:w="1417" w:type="dxa"/>
            <w:vAlign w:val="center"/>
          </w:tcPr>
          <w:p w14:paraId="14F28E74" w14:textId="629B4535"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13.3.4</w:t>
            </w:r>
          </w:p>
        </w:tc>
        <w:tc>
          <w:tcPr>
            <w:tcW w:w="2377" w:type="dxa"/>
          </w:tcPr>
          <w:p w14:paraId="384FB85B" w14:textId="6D5BF5AD"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65604815" w14:textId="0992C6EB"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Усть-Джегута</w:t>
            </w:r>
          </w:p>
        </w:tc>
        <w:tc>
          <w:tcPr>
            <w:tcW w:w="1418" w:type="dxa"/>
            <w:vAlign w:val="center"/>
          </w:tcPr>
          <w:p w14:paraId="39BA4358" w14:textId="5EE5D3D3"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4</w:t>
            </w:r>
          </w:p>
        </w:tc>
        <w:tc>
          <w:tcPr>
            <w:tcW w:w="1559" w:type="dxa"/>
            <w:vAlign w:val="center"/>
          </w:tcPr>
          <w:p w14:paraId="39B64828" w14:textId="79F97FC0" w:rsidR="008B370E" w:rsidRPr="006045E0" w:rsidRDefault="008B370E" w:rsidP="008B370E">
            <w:pPr>
              <w:pStyle w:val="aff"/>
              <w:spacing w:line="240" w:lineRule="auto"/>
              <w:ind w:left="0" w:firstLine="0"/>
              <w:jc w:val="center"/>
              <w:textAlignment w:val="top"/>
              <w:rPr>
                <w:sz w:val="20"/>
                <w:szCs w:val="20"/>
              </w:rPr>
            </w:pPr>
            <w:r w:rsidRPr="00A83B4D">
              <w:rPr>
                <w:sz w:val="20"/>
                <w:szCs w:val="20"/>
              </w:rPr>
              <w:t>2.1</w:t>
            </w:r>
          </w:p>
        </w:tc>
        <w:tc>
          <w:tcPr>
            <w:tcW w:w="992" w:type="dxa"/>
            <w:vAlign w:val="center"/>
          </w:tcPr>
          <w:p w14:paraId="20FB016C" w14:textId="71BDA327"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824,91</w:t>
            </w:r>
          </w:p>
        </w:tc>
        <w:tc>
          <w:tcPr>
            <w:tcW w:w="993" w:type="dxa"/>
            <w:tcBorders>
              <w:top w:val="single" w:sz="4" w:space="0" w:color="auto"/>
              <w:left w:val="single" w:sz="4" w:space="0" w:color="auto"/>
              <w:bottom w:val="single" w:sz="4" w:space="0" w:color="auto"/>
              <w:right w:val="single" w:sz="4" w:space="0" w:color="auto"/>
            </w:tcBorders>
            <w:vAlign w:val="center"/>
          </w:tcPr>
          <w:p w14:paraId="58724C5F" w14:textId="66C7B900"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33E8C4EF" w14:textId="17112F83"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03D7D84C" w14:textId="09586765"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0A919C6D" w14:textId="1F83470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6765212C" w14:textId="77777777" w:rsidTr="00DC6495">
        <w:tc>
          <w:tcPr>
            <w:tcW w:w="879" w:type="dxa"/>
            <w:vAlign w:val="center"/>
          </w:tcPr>
          <w:p w14:paraId="5F7AFC80" w14:textId="2B716C5D" w:rsidR="008B370E" w:rsidRDefault="008B370E" w:rsidP="008B370E">
            <w:pPr>
              <w:pStyle w:val="aff"/>
              <w:spacing w:line="240" w:lineRule="auto"/>
              <w:ind w:left="0" w:firstLine="0"/>
              <w:jc w:val="center"/>
              <w:textAlignment w:val="top"/>
              <w:rPr>
                <w:sz w:val="20"/>
                <w:szCs w:val="20"/>
              </w:rPr>
            </w:pPr>
            <w:r>
              <w:rPr>
                <w:sz w:val="20"/>
                <w:szCs w:val="20"/>
              </w:rPr>
              <w:t>23</w:t>
            </w:r>
          </w:p>
        </w:tc>
        <w:tc>
          <w:tcPr>
            <w:tcW w:w="1417" w:type="dxa"/>
            <w:vAlign w:val="center"/>
          </w:tcPr>
          <w:p w14:paraId="0C35A008" w14:textId="1394141F"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13.3.5</w:t>
            </w:r>
          </w:p>
        </w:tc>
        <w:tc>
          <w:tcPr>
            <w:tcW w:w="2377" w:type="dxa"/>
          </w:tcPr>
          <w:p w14:paraId="00490B1B" w14:textId="4A054B06"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0D3BC721" w14:textId="31FC372B"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Усть-Джегута</w:t>
            </w:r>
          </w:p>
        </w:tc>
        <w:tc>
          <w:tcPr>
            <w:tcW w:w="1418" w:type="dxa"/>
            <w:vAlign w:val="center"/>
          </w:tcPr>
          <w:p w14:paraId="4952F8EF" w14:textId="33DD4D94"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5</w:t>
            </w:r>
          </w:p>
        </w:tc>
        <w:tc>
          <w:tcPr>
            <w:tcW w:w="1559" w:type="dxa"/>
            <w:vAlign w:val="center"/>
          </w:tcPr>
          <w:p w14:paraId="0F24B6AB" w14:textId="7CAEAF47"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0E807E1D" w14:textId="2C0D89B2" w:rsidR="008B370E" w:rsidRPr="006045E0" w:rsidRDefault="008B370E" w:rsidP="008B370E">
            <w:pPr>
              <w:pStyle w:val="aff"/>
              <w:spacing w:line="240" w:lineRule="auto"/>
              <w:ind w:left="0" w:firstLine="0"/>
              <w:jc w:val="center"/>
              <w:textAlignment w:val="top"/>
              <w:rPr>
                <w:sz w:val="20"/>
                <w:szCs w:val="20"/>
              </w:rPr>
            </w:pPr>
            <w:r w:rsidRPr="00081F03">
              <w:rPr>
                <w:sz w:val="20"/>
                <w:szCs w:val="20"/>
              </w:rPr>
              <w:t>632,98</w:t>
            </w:r>
          </w:p>
        </w:tc>
        <w:tc>
          <w:tcPr>
            <w:tcW w:w="993" w:type="dxa"/>
            <w:tcBorders>
              <w:top w:val="single" w:sz="4" w:space="0" w:color="auto"/>
              <w:left w:val="single" w:sz="4" w:space="0" w:color="auto"/>
              <w:bottom w:val="single" w:sz="4" w:space="0" w:color="auto"/>
              <w:right w:val="single" w:sz="4" w:space="0" w:color="auto"/>
            </w:tcBorders>
            <w:vAlign w:val="center"/>
          </w:tcPr>
          <w:p w14:paraId="7272D6A7" w14:textId="2B3A4C19"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3AA1C6BE" w14:textId="110E886F"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6B524D73" w14:textId="66703113"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4F721A3B" w14:textId="171EDB9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49A750C1" w14:textId="77777777" w:rsidTr="00DC6495">
        <w:tc>
          <w:tcPr>
            <w:tcW w:w="879" w:type="dxa"/>
            <w:vAlign w:val="center"/>
          </w:tcPr>
          <w:p w14:paraId="68C6BD20" w14:textId="181DB8B5" w:rsidR="008B370E" w:rsidRDefault="008B370E" w:rsidP="008B370E">
            <w:pPr>
              <w:pStyle w:val="aff"/>
              <w:spacing w:line="240" w:lineRule="auto"/>
              <w:ind w:left="0" w:firstLine="0"/>
              <w:jc w:val="center"/>
              <w:textAlignment w:val="top"/>
              <w:rPr>
                <w:sz w:val="20"/>
                <w:szCs w:val="20"/>
              </w:rPr>
            </w:pPr>
            <w:r>
              <w:rPr>
                <w:sz w:val="20"/>
                <w:szCs w:val="20"/>
              </w:rPr>
              <w:t>24</w:t>
            </w:r>
          </w:p>
        </w:tc>
        <w:tc>
          <w:tcPr>
            <w:tcW w:w="1417" w:type="dxa"/>
            <w:vAlign w:val="center"/>
          </w:tcPr>
          <w:p w14:paraId="2B525E47" w14:textId="31965E93"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13.4.1</w:t>
            </w:r>
          </w:p>
        </w:tc>
        <w:tc>
          <w:tcPr>
            <w:tcW w:w="2377" w:type="dxa"/>
          </w:tcPr>
          <w:p w14:paraId="11F7819E" w14:textId="74A039A9"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5F344A3C" w14:textId="7795254F"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Теберда</w:t>
            </w:r>
          </w:p>
        </w:tc>
        <w:tc>
          <w:tcPr>
            <w:tcW w:w="1418" w:type="dxa"/>
            <w:vAlign w:val="center"/>
          </w:tcPr>
          <w:p w14:paraId="7410D6B5" w14:textId="2FC54488"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1</w:t>
            </w:r>
          </w:p>
        </w:tc>
        <w:tc>
          <w:tcPr>
            <w:tcW w:w="1559" w:type="dxa"/>
            <w:vAlign w:val="center"/>
          </w:tcPr>
          <w:p w14:paraId="4509C1B5" w14:textId="171D8129"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22592295" w14:textId="178E00B6"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2 235,71</w:t>
            </w:r>
          </w:p>
        </w:tc>
        <w:tc>
          <w:tcPr>
            <w:tcW w:w="993" w:type="dxa"/>
            <w:tcBorders>
              <w:top w:val="single" w:sz="4" w:space="0" w:color="auto"/>
              <w:left w:val="single" w:sz="4" w:space="0" w:color="auto"/>
              <w:bottom w:val="single" w:sz="4" w:space="0" w:color="auto"/>
              <w:right w:val="single" w:sz="4" w:space="0" w:color="auto"/>
            </w:tcBorders>
            <w:vAlign w:val="center"/>
          </w:tcPr>
          <w:p w14:paraId="50908233" w14:textId="156C5B4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2DFB0B9" w14:textId="0E53DF53"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6A8B8D02" w14:textId="3E6B185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06AD83D6" w14:textId="268F241C"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7A5098C4" w14:textId="77777777" w:rsidTr="00DC6495">
        <w:tc>
          <w:tcPr>
            <w:tcW w:w="879" w:type="dxa"/>
            <w:vAlign w:val="center"/>
          </w:tcPr>
          <w:p w14:paraId="03EE31B7" w14:textId="0A7CE311" w:rsidR="008B370E" w:rsidRDefault="008B370E" w:rsidP="008B370E">
            <w:pPr>
              <w:pStyle w:val="aff"/>
              <w:spacing w:line="240" w:lineRule="auto"/>
              <w:ind w:left="0" w:firstLine="0"/>
              <w:jc w:val="center"/>
              <w:textAlignment w:val="top"/>
              <w:rPr>
                <w:sz w:val="20"/>
                <w:szCs w:val="20"/>
              </w:rPr>
            </w:pPr>
            <w:r>
              <w:rPr>
                <w:sz w:val="20"/>
                <w:szCs w:val="20"/>
              </w:rPr>
              <w:t>25</w:t>
            </w:r>
          </w:p>
        </w:tc>
        <w:tc>
          <w:tcPr>
            <w:tcW w:w="1417" w:type="dxa"/>
            <w:vAlign w:val="center"/>
          </w:tcPr>
          <w:p w14:paraId="63F5E71C" w14:textId="3755F5F0"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13.4.2</w:t>
            </w:r>
          </w:p>
        </w:tc>
        <w:tc>
          <w:tcPr>
            <w:tcW w:w="2377" w:type="dxa"/>
          </w:tcPr>
          <w:p w14:paraId="6BB00EC3" w14:textId="072796AA"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5C3336C4" w14:textId="3DE2E08F"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Теберда</w:t>
            </w:r>
          </w:p>
        </w:tc>
        <w:tc>
          <w:tcPr>
            <w:tcW w:w="1418" w:type="dxa"/>
            <w:vAlign w:val="center"/>
          </w:tcPr>
          <w:p w14:paraId="33C8D4A5" w14:textId="43CDAEE8"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2</w:t>
            </w:r>
          </w:p>
        </w:tc>
        <w:tc>
          <w:tcPr>
            <w:tcW w:w="1559" w:type="dxa"/>
            <w:vAlign w:val="center"/>
          </w:tcPr>
          <w:p w14:paraId="3A9296CF" w14:textId="14BC1EA2"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24B04703" w14:textId="0F755A72"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1 459,38</w:t>
            </w:r>
          </w:p>
        </w:tc>
        <w:tc>
          <w:tcPr>
            <w:tcW w:w="993" w:type="dxa"/>
            <w:tcBorders>
              <w:top w:val="single" w:sz="4" w:space="0" w:color="auto"/>
              <w:left w:val="single" w:sz="4" w:space="0" w:color="auto"/>
              <w:bottom w:val="single" w:sz="4" w:space="0" w:color="auto"/>
              <w:right w:val="single" w:sz="4" w:space="0" w:color="auto"/>
            </w:tcBorders>
            <w:vAlign w:val="center"/>
          </w:tcPr>
          <w:p w14:paraId="19A10054" w14:textId="72A3C67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50965FDF" w14:textId="57989CB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33E8C12F" w14:textId="7C6C8579"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да</w:t>
            </w:r>
          </w:p>
        </w:tc>
        <w:tc>
          <w:tcPr>
            <w:tcW w:w="1134" w:type="dxa"/>
            <w:tcBorders>
              <w:top w:val="single" w:sz="4" w:space="0" w:color="auto"/>
              <w:left w:val="nil"/>
              <w:bottom w:val="single" w:sz="4" w:space="0" w:color="auto"/>
              <w:right w:val="single" w:sz="4" w:space="0" w:color="auto"/>
            </w:tcBorders>
          </w:tcPr>
          <w:p w14:paraId="0347F362" w14:textId="69054C7A"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342CE418" w14:textId="77777777" w:rsidTr="00DC6495">
        <w:tc>
          <w:tcPr>
            <w:tcW w:w="879" w:type="dxa"/>
            <w:vAlign w:val="center"/>
          </w:tcPr>
          <w:p w14:paraId="4CE1E197" w14:textId="7E86E3A8" w:rsidR="008B370E" w:rsidRDefault="008B370E" w:rsidP="008B370E">
            <w:pPr>
              <w:pStyle w:val="aff"/>
              <w:spacing w:line="240" w:lineRule="auto"/>
              <w:ind w:left="0" w:firstLine="0"/>
              <w:jc w:val="center"/>
              <w:textAlignment w:val="top"/>
              <w:rPr>
                <w:sz w:val="20"/>
                <w:szCs w:val="20"/>
              </w:rPr>
            </w:pPr>
            <w:r>
              <w:rPr>
                <w:sz w:val="20"/>
                <w:szCs w:val="20"/>
              </w:rPr>
              <w:t>26</w:t>
            </w:r>
          </w:p>
        </w:tc>
        <w:tc>
          <w:tcPr>
            <w:tcW w:w="1417" w:type="dxa"/>
            <w:vAlign w:val="center"/>
          </w:tcPr>
          <w:p w14:paraId="10984137" w14:textId="6F8718B1"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13.4.3</w:t>
            </w:r>
          </w:p>
        </w:tc>
        <w:tc>
          <w:tcPr>
            <w:tcW w:w="2377" w:type="dxa"/>
          </w:tcPr>
          <w:p w14:paraId="3C0A88E9" w14:textId="6740AE44"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7B3339BE" w14:textId="44BBD5C5"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Теберда</w:t>
            </w:r>
          </w:p>
        </w:tc>
        <w:tc>
          <w:tcPr>
            <w:tcW w:w="1418" w:type="dxa"/>
            <w:vAlign w:val="center"/>
          </w:tcPr>
          <w:p w14:paraId="773B2BD3" w14:textId="7504B816"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3</w:t>
            </w:r>
          </w:p>
        </w:tc>
        <w:tc>
          <w:tcPr>
            <w:tcW w:w="1559" w:type="dxa"/>
            <w:vAlign w:val="center"/>
          </w:tcPr>
          <w:p w14:paraId="340D3CF5" w14:textId="1FE22C8D"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7AE84DDB" w14:textId="0ED43646"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2 536,00</w:t>
            </w:r>
          </w:p>
        </w:tc>
        <w:tc>
          <w:tcPr>
            <w:tcW w:w="993" w:type="dxa"/>
            <w:tcBorders>
              <w:top w:val="single" w:sz="4" w:space="0" w:color="auto"/>
              <w:left w:val="single" w:sz="4" w:space="0" w:color="auto"/>
              <w:bottom w:val="single" w:sz="4" w:space="0" w:color="auto"/>
              <w:right w:val="single" w:sz="4" w:space="0" w:color="auto"/>
            </w:tcBorders>
            <w:vAlign w:val="center"/>
          </w:tcPr>
          <w:p w14:paraId="3CFFB602" w14:textId="52B257EE"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38F6307C" w14:textId="1EE43927"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57AEE301" w14:textId="29DD4603"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да</w:t>
            </w:r>
          </w:p>
        </w:tc>
        <w:tc>
          <w:tcPr>
            <w:tcW w:w="1134" w:type="dxa"/>
            <w:tcBorders>
              <w:top w:val="single" w:sz="4" w:space="0" w:color="auto"/>
              <w:left w:val="nil"/>
              <w:bottom w:val="single" w:sz="4" w:space="0" w:color="auto"/>
              <w:right w:val="single" w:sz="4" w:space="0" w:color="auto"/>
            </w:tcBorders>
          </w:tcPr>
          <w:p w14:paraId="6B479505" w14:textId="7A64AD9B"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207E506C" w14:textId="77777777" w:rsidTr="00DC6495">
        <w:tc>
          <w:tcPr>
            <w:tcW w:w="879" w:type="dxa"/>
            <w:vAlign w:val="center"/>
          </w:tcPr>
          <w:p w14:paraId="3E7445F6" w14:textId="6D71DFEC" w:rsidR="008B370E" w:rsidRDefault="008B370E" w:rsidP="008B370E">
            <w:pPr>
              <w:pStyle w:val="aff"/>
              <w:spacing w:line="240" w:lineRule="auto"/>
              <w:ind w:left="0" w:firstLine="0"/>
              <w:jc w:val="center"/>
              <w:textAlignment w:val="top"/>
              <w:rPr>
                <w:sz w:val="20"/>
                <w:szCs w:val="20"/>
              </w:rPr>
            </w:pPr>
            <w:r>
              <w:rPr>
                <w:sz w:val="20"/>
                <w:szCs w:val="20"/>
              </w:rPr>
              <w:t>27</w:t>
            </w:r>
          </w:p>
        </w:tc>
        <w:tc>
          <w:tcPr>
            <w:tcW w:w="1417" w:type="dxa"/>
            <w:vAlign w:val="center"/>
          </w:tcPr>
          <w:p w14:paraId="0DACB122" w14:textId="0CBF25E3"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13.4.4</w:t>
            </w:r>
          </w:p>
        </w:tc>
        <w:tc>
          <w:tcPr>
            <w:tcW w:w="2377" w:type="dxa"/>
          </w:tcPr>
          <w:p w14:paraId="351412C2" w14:textId="039C7644"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5E207929" w14:textId="511715CF"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Теберда</w:t>
            </w:r>
          </w:p>
        </w:tc>
        <w:tc>
          <w:tcPr>
            <w:tcW w:w="1418" w:type="dxa"/>
            <w:vAlign w:val="center"/>
          </w:tcPr>
          <w:p w14:paraId="1ED50E30" w14:textId="7DAC7CBD"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4</w:t>
            </w:r>
          </w:p>
        </w:tc>
        <w:tc>
          <w:tcPr>
            <w:tcW w:w="1559" w:type="dxa"/>
            <w:vAlign w:val="center"/>
          </w:tcPr>
          <w:p w14:paraId="6E8DF750" w14:textId="25656D51"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5755BAE3" w14:textId="5A3980AC"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1 300,00</w:t>
            </w:r>
          </w:p>
        </w:tc>
        <w:tc>
          <w:tcPr>
            <w:tcW w:w="993" w:type="dxa"/>
            <w:tcBorders>
              <w:top w:val="single" w:sz="4" w:space="0" w:color="auto"/>
              <w:left w:val="single" w:sz="4" w:space="0" w:color="auto"/>
              <w:bottom w:val="single" w:sz="4" w:space="0" w:color="auto"/>
              <w:right w:val="single" w:sz="4" w:space="0" w:color="auto"/>
            </w:tcBorders>
            <w:vAlign w:val="center"/>
          </w:tcPr>
          <w:p w14:paraId="0EEF7600" w14:textId="5839D34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138EA82F" w14:textId="3517DE3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62D6BFCE" w14:textId="64138157"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да</w:t>
            </w:r>
          </w:p>
        </w:tc>
        <w:tc>
          <w:tcPr>
            <w:tcW w:w="1134" w:type="dxa"/>
            <w:tcBorders>
              <w:top w:val="single" w:sz="4" w:space="0" w:color="auto"/>
              <w:left w:val="nil"/>
              <w:bottom w:val="single" w:sz="4" w:space="0" w:color="auto"/>
              <w:right w:val="single" w:sz="4" w:space="0" w:color="auto"/>
            </w:tcBorders>
          </w:tcPr>
          <w:p w14:paraId="63892C88" w14:textId="05965224"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4A07C389" w14:textId="77777777" w:rsidTr="00DC6495">
        <w:tc>
          <w:tcPr>
            <w:tcW w:w="879" w:type="dxa"/>
            <w:vAlign w:val="center"/>
          </w:tcPr>
          <w:p w14:paraId="368D4CB6" w14:textId="05CA807E" w:rsidR="008B370E" w:rsidRDefault="008B370E" w:rsidP="008B370E">
            <w:pPr>
              <w:pStyle w:val="aff"/>
              <w:spacing w:line="240" w:lineRule="auto"/>
              <w:ind w:left="0" w:firstLine="0"/>
              <w:jc w:val="center"/>
              <w:textAlignment w:val="top"/>
              <w:rPr>
                <w:sz w:val="20"/>
                <w:szCs w:val="20"/>
              </w:rPr>
            </w:pPr>
            <w:r>
              <w:rPr>
                <w:sz w:val="20"/>
                <w:szCs w:val="20"/>
              </w:rPr>
              <w:t>28</w:t>
            </w:r>
          </w:p>
        </w:tc>
        <w:tc>
          <w:tcPr>
            <w:tcW w:w="1417" w:type="dxa"/>
            <w:vAlign w:val="center"/>
          </w:tcPr>
          <w:p w14:paraId="65C4BE80" w14:textId="2913F08E"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13.4.5</w:t>
            </w:r>
          </w:p>
        </w:tc>
        <w:tc>
          <w:tcPr>
            <w:tcW w:w="2377" w:type="dxa"/>
          </w:tcPr>
          <w:p w14:paraId="47CD3347" w14:textId="39E89F42"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26351186" w14:textId="5D3A56FE"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Теберда</w:t>
            </w:r>
          </w:p>
        </w:tc>
        <w:tc>
          <w:tcPr>
            <w:tcW w:w="1418" w:type="dxa"/>
            <w:vAlign w:val="center"/>
          </w:tcPr>
          <w:p w14:paraId="5CEDF647" w14:textId="222843B0" w:rsidR="008B370E" w:rsidRPr="004B6B1D" w:rsidRDefault="008B370E" w:rsidP="008B370E">
            <w:pPr>
              <w:pStyle w:val="aff"/>
              <w:spacing w:line="240" w:lineRule="auto"/>
              <w:ind w:left="0" w:firstLine="0"/>
              <w:jc w:val="center"/>
              <w:textAlignment w:val="top"/>
              <w:rPr>
                <w:color w:val="000000"/>
                <w:sz w:val="20"/>
                <w:szCs w:val="20"/>
              </w:rPr>
            </w:pPr>
            <w:r w:rsidRPr="004B6B1D">
              <w:rPr>
                <w:color w:val="000000"/>
                <w:sz w:val="20"/>
                <w:szCs w:val="20"/>
              </w:rPr>
              <w:t>5</w:t>
            </w:r>
          </w:p>
        </w:tc>
        <w:tc>
          <w:tcPr>
            <w:tcW w:w="1559" w:type="dxa"/>
            <w:vAlign w:val="center"/>
          </w:tcPr>
          <w:p w14:paraId="300DEF44" w14:textId="6D3E50CA"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2.1</w:t>
            </w:r>
          </w:p>
        </w:tc>
        <w:tc>
          <w:tcPr>
            <w:tcW w:w="992" w:type="dxa"/>
            <w:vAlign w:val="center"/>
          </w:tcPr>
          <w:p w14:paraId="21A0C5A4" w14:textId="50102B4C"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800,00</w:t>
            </w:r>
          </w:p>
        </w:tc>
        <w:tc>
          <w:tcPr>
            <w:tcW w:w="993" w:type="dxa"/>
            <w:tcBorders>
              <w:top w:val="single" w:sz="4" w:space="0" w:color="auto"/>
              <w:left w:val="single" w:sz="4" w:space="0" w:color="auto"/>
              <w:bottom w:val="single" w:sz="4" w:space="0" w:color="auto"/>
              <w:right w:val="single" w:sz="4" w:space="0" w:color="auto"/>
            </w:tcBorders>
            <w:vAlign w:val="center"/>
          </w:tcPr>
          <w:p w14:paraId="2FCAF86D" w14:textId="42250DC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18A92AE4" w14:textId="2CAA8184"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2CDF36A2" w14:textId="7EA95331" w:rsidR="008B370E" w:rsidRPr="006045E0" w:rsidRDefault="008B370E" w:rsidP="008B370E">
            <w:pPr>
              <w:pStyle w:val="aff"/>
              <w:spacing w:line="240" w:lineRule="auto"/>
              <w:ind w:left="0" w:firstLine="0"/>
              <w:jc w:val="center"/>
              <w:textAlignment w:val="top"/>
              <w:rPr>
                <w:sz w:val="20"/>
                <w:szCs w:val="20"/>
              </w:rPr>
            </w:pPr>
            <w:r w:rsidRPr="00717CCE">
              <w:rPr>
                <w:sz w:val="20"/>
                <w:szCs w:val="20"/>
              </w:rPr>
              <w:t>да</w:t>
            </w:r>
          </w:p>
        </w:tc>
        <w:tc>
          <w:tcPr>
            <w:tcW w:w="1134" w:type="dxa"/>
            <w:tcBorders>
              <w:top w:val="single" w:sz="4" w:space="0" w:color="auto"/>
              <w:left w:val="nil"/>
              <w:bottom w:val="single" w:sz="4" w:space="0" w:color="auto"/>
              <w:right w:val="single" w:sz="4" w:space="0" w:color="auto"/>
            </w:tcBorders>
          </w:tcPr>
          <w:p w14:paraId="0A3FBB79" w14:textId="594414E7"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4887CEBF" w14:textId="77777777" w:rsidTr="00DC6495">
        <w:tc>
          <w:tcPr>
            <w:tcW w:w="879" w:type="dxa"/>
            <w:vAlign w:val="center"/>
          </w:tcPr>
          <w:p w14:paraId="29545A41" w14:textId="21718312" w:rsidR="008B370E" w:rsidRPr="006045E0" w:rsidRDefault="008B370E" w:rsidP="008B370E">
            <w:pPr>
              <w:pStyle w:val="aff"/>
              <w:spacing w:line="240" w:lineRule="auto"/>
              <w:ind w:left="0" w:firstLine="0"/>
              <w:jc w:val="center"/>
              <w:textAlignment w:val="top"/>
              <w:rPr>
                <w:sz w:val="20"/>
                <w:szCs w:val="20"/>
              </w:rPr>
            </w:pPr>
            <w:r>
              <w:rPr>
                <w:sz w:val="20"/>
                <w:szCs w:val="20"/>
              </w:rPr>
              <w:t>29</w:t>
            </w:r>
          </w:p>
        </w:tc>
        <w:tc>
          <w:tcPr>
            <w:tcW w:w="1417" w:type="dxa"/>
            <w:vAlign w:val="center"/>
          </w:tcPr>
          <w:p w14:paraId="24172D22" w14:textId="55B62198"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13.5.1</w:t>
            </w:r>
          </w:p>
        </w:tc>
        <w:tc>
          <w:tcPr>
            <w:tcW w:w="2377" w:type="dxa"/>
          </w:tcPr>
          <w:p w14:paraId="282B29B3" w14:textId="24BBEF2F"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1AEB8249" w14:textId="4ADFCA0D"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Домбай</w:t>
            </w:r>
          </w:p>
        </w:tc>
        <w:tc>
          <w:tcPr>
            <w:tcW w:w="1418" w:type="dxa"/>
            <w:vAlign w:val="center"/>
          </w:tcPr>
          <w:p w14:paraId="57F1DE38" w14:textId="06573F93"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w:t>
            </w:r>
          </w:p>
        </w:tc>
        <w:tc>
          <w:tcPr>
            <w:tcW w:w="1559" w:type="dxa"/>
            <w:vAlign w:val="center"/>
          </w:tcPr>
          <w:p w14:paraId="74E6F0EB" w14:textId="214CECC8"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5AB55AC2" w14:textId="39CC15B3" w:rsidR="008B370E" w:rsidRPr="006045E0" w:rsidRDefault="008B370E" w:rsidP="008B370E">
            <w:pPr>
              <w:pStyle w:val="aff"/>
              <w:spacing w:line="240" w:lineRule="auto"/>
              <w:ind w:left="0" w:firstLine="0"/>
              <w:jc w:val="center"/>
              <w:textAlignment w:val="top"/>
              <w:rPr>
                <w:sz w:val="20"/>
                <w:szCs w:val="20"/>
              </w:rPr>
            </w:pPr>
            <w:r w:rsidRPr="008D34F1">
              <w:rPr>
                <w:sz w:val="20"/>
                <w:szCs w:val="20"/>
              </w:rPr>
              <w:t>1 280,00</w:t>
            </w:r>
          </w:p>
        </w:tc>
        <w:tc>
          <w:tcPr>
            <w:tcW w:w="993" w:type="dxa"/>
            <w:tcBorders>
              <w:top w:val="single" w:sz="4" w:space="0" w:color="auto"/>
              <w:left w:val="single" w:sz="4" w:space="0" w:color="auto"/>
              <w:bottom w:val="single" w:sz="4" w:space="0" w:color="auto"/>
              <w:right w:val="single" w:sz="4" w:space="0" w:color="auto"/>
            </w:tcBorders>
            <w:vAlign w:val="center"/>
          </w:tcPr>
          <w:p w14:paraId="7A67BA30" w14:textId="7184E161" w:rsidR="008B370E" w:rsidRPr="0044210D"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785EAAFC" w14:textId="20516391" w:rsidR="008B370E" w:rsidRPr="0044210D"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62D286F2" w14:textId="65E37AF8" w:rsidR="008B370E" w:rsidRPr="0044210D" w:rsidRDefault="008B370E" w:rsidP="008B370E">
            <w:pPr>
              <w:pStyle w:val="aff"/>
              <w:spacing w:line="240" w:lineRule="auto"/>
              <w:ind w:left="0" w:firstLine="0"/>
              <w:jc w:val="center"/>
              <w:textAlignment w:val="top"/>
              <w:rPr>
                <w:sz w:val="20"/>
                <w:szCs w:val="20"/>
              </w:rPr>
            </w:pPr>
            <w:r w:rsidRPr="00717CCE">
              <w:rPr>
                <w:sz w:val="20"/>
                <w:szCs w:val="20"/>
              </w:rPr>
              <w:t>да</w:t>
            </w:r>
          </w:p>
        </w:tc>
        <w:tc>
          <w:tcPr>
            <w:tcW w:w="1134" w:type="dxa"/>
            <w:tcBorders>
              <w:top w:val="single" w:sz="4" w:space="0" w:color="auto"/>
              <w:left w:val="nil"/>
              <w:bottom w:val="single" w:sz="4" w:space="0" w:color="auto"/>
              <w:right w:val="single" w:sz="4" w:space="0" w:color="auto"/>
            </w:tcBorders>
          </w:tcPr>
          <w:p w14:paraId="418FE66E" w14:textId="600A3D07" w:rsidR="008B370E" w:rsidRPr="0044210D"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08A8E731" w14:textId="77777777" w:rsidTr="00DC6495">
        <w:tc>
          <w:tcPr>
            <w:tcW w:w="879" w:type="dxa"/>
            <w:vAlign w:val="center"/>
          </w:tcPr>
          <w:p w14:paraId="3E353742" w14:textId="0691C944" w:rsidR="008B370E" w:rsidRPr="006045E0" w:rsidRDefault="008B370E" w:rsidP="008B370E">
            <w:pPr>
              <w:pStyle w:val="aff"/>
              <w:spacing w:line="240" w:lineRule="auto"/>
              <w:ind w:left="0" w:firstLine="0"/>
              <w:jc w:val="center"/>
              <w:textAlignment w:val="top"/>
              <w:rPr>
                <w:sz w:val="20"/>
                <w:szCs w:val="20"/>
              </w:rPr>
            </w:pPr>
            <w:r>
              <w:rPr>
                <w:sz w:val="20"/>
                <w:szCs w:val="20"/>
              </w:rPr>
              <w:t>30</w:t>
            </w:r>
          </w:p>
        </w:tc>
        <w:tc>
          <w:tcPr>
            <w:tcW w:w="1417" w:type="dxa"/>
            <w:vAlign w:val="center"/>
          </w:tcPr>
          <w:p w14:paraId="1A95AA5B" w14:textId="263469BB"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13.5.2</w:t>
            </w:r>
          </w:p>
        </w:tc>
        <w:tc>
          <w:tcPr>
            <w:tcW w:w="2377" w:type="dxa"/>
          </w:tcPr>
          <w:p w14:paraId="7AB5348E" w14:textId="489A735A"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14AE2114" w14:textId="5C2E9EA0"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Домбай</w:t>
            </w:r>
          </w:p>
        </w:tc>
        <w:tc>
          <w:tcPr>
            <w:tcW w:w="1418" w:type="dxa"/>
            <w:vAlign w:val="center"/>
          </w:tcPr>
          <w:p w14:paraId="7737A88C" w14:textId="0388511F"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2</w:t>
            </w:r>
          </w:p>
        </w:tc>
        <w:tc>
          <w:tcPr>
            <w:tcW w:w="1559" w:type="dxa"/>
            <w:vAlign w:val="center"/>
          </w:tcPr>
          <w:p w14:paraId="2D49EA1D" w14:textId="3FDE5265"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07A719B4" w14:textId="11C55B79" w:rsidR="008B370E" w:rsidRPr="006045E0" w:rsidRDefault="008B370E" w:rsidP="008B370E">
            <w:pPr>
              <w:pStyle w:val="aff"/>
              <w:spacing w:line="240" w:lineRule="auto"/>
              <w:ind w:left="0" w:firstLine="0"/>
              <w:jc w:val="center"/>
              <w:textAlignment w:val="top"/>
              <w:rPr>
                <w:sz w:val="20"/>
                <w:szCs w:val="20"/>
              </w:rPr>
            </w:pPr>
            <w:r w:rsidRPr="008D34F1">
              <w:rPr>
                <w:sz w:val="20"/>
                <w:szCs w:val="20"/>
              </w:rPr>
              <w:t>649,00</w:t>
            </w:r>
          </w:p>
        </w:tc>
        <w:tc>
          <w:tcPr>
            <w:tcW w:w="993" w:type="dxa"/>
            <w:tcBorders>
              <w:top w:val="single" w:sz="4" w:space="0" w:color="auto"/>
              <w:left w:val="single" w:sz="4" w:space="0" w:color="auto"/>
              <w:bottom w:val="single" w:sz="4" w:space="0" w:color="auto"/>
              <w:right w:val="single" w:sz="4" w:space="0" w:color="auto"/>
            </w:tcBorders>
            <w:vAlign w:val="center"/>
          </w:tcPr>
          <w:p w14:paraId="3091C697" w14:textId="12927828"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637C4B2C" w14:textId="3F650A42"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325CB94B" w14:textId="6B7DAD5C" w:rsidR="008B370E" w:rsidRPr="006045E0" w:rsidRDefault="008B370E" w:rsidP="008B370E">
            <w:pPr>
              <w:pStyle w:val="aff"/>
              <w:spacing w:line="240" w:lineRule="auto"/>
              <w:ind w:left="0" w:firstLine="0"/>
              <w:jc w:val="center"/>
              <w:textAlignment w:val="top"/>
              <w:rPr>
                <w:sz w:val="20"/>
                <w:szCs w:val="20"/>
              </w:rPr>
            </w:pPr>
            <w:r w:rsidRPr="008D34F1">
              <w:rPr>
                <w:sz w:val="20"/>
                <w:szCs w:val="20"/>
              </w:rPr>
              <w:t>да</w:t>
            </w:r>
          </w:p>
        </w:tc>
        <w:tc>
          <w:tcPr>
            <w:tcW w:w="1134" w:type="dxa"/>
            <w:tcBorders>
              <w:top w:val="single" w:sz="4" w:space="0" w:color="auto"/>
              <w:left w:val="nil"/>
              <w:bottom w:val="single" w:sz="4" w:space="0" w:color="auto"/>
              <w:right w:val="single" w:sz="4" w:space="0" w:color="auto"/>
            </w:tcBorders>
          </w:tcPr>
          <w:p w14:paraId="2A3D31B6" w14:textId="042C2832"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4AA373E8" w14:textId="77777777" w:rsidTr="00DC6495">
        <w:tc>
          <w:tcPr>
            <w:tcW w:w="879" w:type="dxa"/>
            <w:vAlign w:val="center"/>
          </w:tcPr>
          <w:p w14:paraId="5AE427AE" w14:textId="18E49DB7" w:rsidR="008B370E" w:rsidRPr="006045E0" w:rsidRDefault="008B370E" w:rsidP="008B370E">
            <w:pPr>
              <w:pStyle w:val="aff"/>
              <w:spacing w:line="240" w:lineRule="auto"/>
              <w:ind w:left="0" w:firstLine="0"/>
              <w:jc w:val="center"/>
              <w:textAlignment w:val="top"/>
              <w:rPr>
                <w:sz w:val="20"/>
                <w:szCs w:val="20"/>
              </w:rPr>
            </w:pPr>
            <w:r>
              <w:rPr>
                <w:sz w:val="20"/>
                <w:szCs w:val="20"/>
              </w:rPr>
              <w:t>31</w:t>
            </w:r>
          </w:p>
        </w:tc>
        <w:tc>
          <w:tcPr>
            <w:tcW w:w="1417" w:type="dxa"/>
            <w:vAlign w:val="center"/>
          </w:tcPr>
          <w:p w14:paraId="7DD33066" w14:textId="0DAA0111"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13.5.3</w:t>
            </w:r>
          </w:p>
        </w:tc>
        <w:tc>
          <w:tcPr>
            <w:tcW w:w="2377" w:type="dxa"/>
          </w:tcPr>
          <w:p w14:paraId="29F4B25E" w14:textId="2F269F06"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2B6B769F" w14:textId="1F9CC271"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Домбай</w:t>
            </w:r>
          </w:p>
        </w:tc>
        <w:tc>
          <w:tcPr>
            <w:tcW w:w="1418" w:type="dxa"/>
            <w:vAlign w:val="center"/>
          </w:tcPr>
          <w:p w14:paraId="54B28D9F" w14:textId="5BDC3B05" w:rsidR="008B370E" w:rsidRPr="004B6B1D" w:rsidRDefault="008B370E" w:rsidP="008B370E">
            <w:pPr>
              <w:pStyle w:val="aff"/>
              <w:spacing w:line="240" w:lineRule="auto"/>
              <w:ind w:left="0" w:firstLine="0"/>
              <w:jc w:val="center"/>
              <w:textAlignment w:val="top"/>
              <w:rPr>
                <w:sz w:val="20"/>
                <w:szCs w:val="20"/>
              </w:rPr>
            </w:pPr>
            <w:r w:rsidRPr="004B6B1D">
              <w:rPr>
                <w:color w:val="000000"/>
                <w:sz w:val="20"/>
                <w:szCs w:val="20"/>
              </w:rPr>
              <w:t>3</w:t>
            </w:r>
          </w:p>
        </w:tc>
        <w:tc>
          <w:tcPr>
            <w:tcW w:w="1559" w:type="dxa"/>
            <w:vAlign w:val="center"/>
          </w:tcPr>
          <w:p w14:paraId="60F00120" w14:textId="4DE1E25C" w:rsidR="008B370E" w:rsidRPr="006045E0"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726805D5" w14:textId="64E6C222" w:rsidR="008B370E" w:rsidRPr="006045E0" w:rsidRDefault="008B370E" w:rsidP="008B370E">
            <w:pPr>
              <w:pStyle w:val="aff"/>
              <w:spacing w:line="240" w:lineRule="auto"/>
              <w:ind w:left="0" w:firstLine="0"/>
              <w:jc w:val="center"/>
              <w:textAlignment w:val="top"/>
              <w:rPr>
                <w:sz w:val="20"/>
                <w:szCs w:val="20"/>
              </w:rPr>
            </w:pPr>
            <w:r>
              <w:rPr>
                <w:sz w:val="20"/>
                <w:szCs w:val="20"/>
              </w:rPr>
              <w:t>-</w:t>
            </w:r>
            <w:r>
              <w:t xml:space="preserve"> </w:t>
            </w:r>
            <w:r w:rsidRPr="008D34F1">
              <w:rPr>
                <w:sz w:val="20"/>
                <w:szCs w:val="20"/>
              </w:rPr>
              <w:t>1 366,67</w:t>
            </w:r>
          </w:p>
        </w:tc>
        <w:tc>
          <w:tcPr>
            <w:tcW w:w="993" w:type="dxa"/>
            <w:tcBorders>
              <w:top w:val="single" w:sz="4" w:space="0" w:color="auto"/>
              <w:left w:val="single" w:sz="4" w:space="0" w:color="auto"/>
              <w:bottom w:val="single" w:sz="4" w:space="0" w:color="auto"/>
              <w:right w:val="single" w:sz="4" w:space="0" w:color="auto"/>
            </w:tcBorders>
            <w:vAlign w:val="center"/>
          </w:tcPr>
          <w:p w14:paraId="1BB4BB16" w14:textId="36373F1B"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tcPr>
          <w:p w14:paraId="7F79F475" w14:textId="4CC5EA03"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tcPr>
          <w:p w14:paraId="04A438EC" w14:textId="653A0929" w:rsidR="008B370E" w:rsidRPr="006045E0" w:rsidRDefault="008B370E" w:rsidP="008B370E">
            <w:pPr>
              <w:pStyle w:val="aff"/>
              <w:spacing w:line="240" w:lineRule="auto"/>
              <w:ind w:left="0" w:firstLine="0"/>
              <w:jc w:val="center"/>
              <w:textAlignment w:val="top"/>
              <w:rPr>
                <w:sz w:val="20"/>
                <w:szCs w:val="20"/>
              </w:rPr>
            </w:pPr>
            <w:r w:rsidRPr="008D34F1">
              <w:rPr>
                <w:sz w:val="20"/>
                <w:szCs w:val="20"/>
              </w:rPr>
              <w:t>да</w:t>
            </w:r>
          </w:p>
        </w:tc>
        <w:tc>
          <w:tcPr>
            <w:tcW w:w="1134" w:type="dxa"/>
            <w:tcBorders>
              <w:top w:val="single" w:sz="4" w:space="0" w:color="auto"/>
              <w:left w:val="nil"/>
              <w:bottom w:val="single" w:sz="4" w:space="0" w:color="auto"/>
              <w:right w:val="single" w:sz="4" w:space="0" w:color="auto"/>
            </w:tcBorders>
          </w:tcPr>
          <w:p w14:paraId="2B28787F" w14:textId="020503B6"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r>
      <w:tr w:rsidR="008B370E" w:rsidRPr="00751AB8" w14:paraId="23E35A69" w14:textId="77777777" w:rsidTr="00DC6495">
        <w:tc>
          <w:tcPr>
            <w:tcW w:w="879" w:type="dxa"/>
            <w:vAlign w:val="center"/>
          </w:tcPr>
          <w:p w14:paraId="46F4D60F" w14:textId="635415D9" w:rsidR="008B370E" w:rsidRPr="006045E0" w:rsidRDefault="008B370E" w:rsidP="008B370E">
            <w:pPr>
              <w:pStyle w:val="aff"/>
              <w:spacing w:line="240" w:lineRule="auto"/>
              <w:ind w:left="0" w:firstLine="0"/>
              <w:jc w:val="center"/>
              <w:textAlignment w:val="top"/>
              <w:rPr>
                <w:sz w:val="20"/>
                <w:szCs w:val="20"/>
              </w:rPr>
            </w:pPr>
            <w:r>
              <w:rPr>
                <w:sz w:val="20"/>
                <w:szCs w:val="20"/>
              </w:rPr>
              <w:t>32</w:t>
            </w:r>
          </w:p>
        </w:tc>
        <w:tc>
          <w:tcPr>
            <w:tcW w:w="1417" w:type="dxa"/>
            <w:vAlign w:val="center"/>
          </w:tcPr>
          <w:p w14:paraId="39C4D9FD" w14:textId="5C86AE58" w:rsidR="008B370E" w:rsidRPr="008120AD" w:rsidRDefault="008B370E" w:rsidP="008B370E">
            <w:pPr>
              <w:pStyle w:val="aff"/>
              <w:spacing w:line="240" w:lineRule="auto"/>
              <w:ind w:left="0" w:firstLine="0"/>
              <w:jc w:val="center"/>
              <w:textAlignment w:val="top"/>
              <w:rPr>
                <w:color w:val="000000"/>
                <w:sz w:val="20"/>
                <w:szCs w:val="20"/>
              </w:rPr>
            </w:pPr>
            <w:r w:rsidRPr="008120AD">
              <w:rPr>
                <w:color w:val="000000"/>
                <w:sz w:val="20"/>
                <w:szCs w:val="20"/>
              </w:rPr>
              <w:t>13.6.1</w:t>
            </w:r>
          </w:p>
        </w:tc>
        <w:tc>
          <w:tcPr>
            <w:tcW w:w="2377" w:type="dxa"/>
          </w:tcPr>
          <w:p w14:paraId="4FEB7EE6" w14:textId="21B29A77"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18701C0B" w14:textId="5B46FC4A" w:rsidR="008B370E" w:rsidRPr="008120AD" w:rsidRDefault="008B370E" w:rsidP="008B370E">
            <w:pPr>
              <w:pStyle w:val="aff"/>
              <w:spacing w:line="240" w:lineRule="auto"/>
              <w:ind w:left="0" w:firstLine="0"/>
              <w:jc w:val="center"/>
              <w:textAlignment w:val="top"/>
              <w:rPr>
                <w:color w:val="000000"/>
                <w:sz w:val="20"/>
                <w:szCs w:val="20"/>
              </w:rPr>
            </w:pPr>
            <w:r w:rsidRPr="008120AD">
              <w:rPr>
                <w:color w:val="000000"/>
                <w:sz w:val="20"/>
                <w:szCs w:val="20"/>
              </w:rPr>
              <w:t>Медногорский Новый Карачай</w:t>
            </w:r>
          </w:p>
        </w:tc>
        <w:tc>
          <w:tcPr>
            <w:tcW w:w="1418" w:type="dxa"/>
            <w:vAlign w:val="center"/>
          </w:tcPr>
          <w:p w14:paraId="1FF08759" w14:textId="4D498976" w:rsidR="008B370E" w:rsidRPr="008120AD" w:rsidRDefault="008B370E" w:rsidP="008B370E">
            <w:pPr>
              <w:pStyle w:val="aff"/>
              <w:spacing w:line="240" w:lineRule="auto"/>
              <w:ind w:left="0" w:firstLine="0"/>
              <w:jc w:val="center"/>
              <w:textAlignment w:val="top"/>
              <w:rPr>
                <w:color w:val="000000"/>
                <w:sz w:val="20"/>
                <w:szCs w:val="20"/>
              </w:rPr>
            </w:pPr>
            <w:r w:rsidRPr="008120AD">
              <w:rPr>
                <w:color w:val="000000"/>
                <w:sz w:val="20"/>
                <w:szCs w:val="20"/>
              </w:rPr>
              <w:t>1</w:t>
            </w:r>
          </w:p>
        </w:tc>
        <w:tc>
          <w:tcPr>
            <w:tcW w:w="1559" w:type="dxa"/>
            <w:vAlign w:val="center"/>
          </w:tcPr>
          <w:p w14:paraId="69852165" w14:textId="519C7F8E"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w:t>
            </w:r>
            <w:r>
              <w:rPr>
                <w:sz w:val="20"/>
                <w:szCs w:val="20"/>
              </w:rPr>
              <w:t>1</w:t>
            </w:r>
          </w:p>
        </w:tc>
        <w:tc>
          <w:tcPr>
            <w:tcW w:w="992" w:type="dxa"/>
            <w:vAlign w:val="center"/>
          </w:tcPr>
          <w:p w14:paraId="335F0525" w14:textId="2C0E6BE8" w:rsidR="008B370E" w:rsidRPr="006045E0" w:rsidRDefault="008B370E" w:rsidP="008B370E">
            <w:pPr>
              <w:pStyle w:val="aff"/>
              <w:spacing w:line="240" w:lineRule="auto"/>
              <w:ind w:left="0" w:firstLine="0"/>
              <w:jc w:val="center"/>
              <w:textAlignment w:val="top"/>
              <w:rPr>
                <w:sz w:val="20"/>
                <w:szCs w:val="20"/>
              </w:rPr>
            </w:pPr>
            <w:r w:rsidRPr="006F1744">
              <w:rPr>
                <w:sz w:val="20"/>
                <w:szCs w:val="20"/>
              </w:rPr>
              <w:t>3 104,92</w:t>
            </w:r>
          </w:p>
        </w:tc>
        <w:tc>
          <w:tcPr>
            <w:tcW w:w="993" w:type="dxa"/>
            <w:tcBorders>
              <w:top w:val="single" w:sz="4" w:space="0" w:color="auto"/>
              <w:left w:val="single" w:sz="4" w:space="0" w:color="auto"/>
              <w:bottom w:val="single" w:sz="4" w:space="0" w:color="auto"/>
              <w:right w:val="single" w:sz="4" w:space="0" w:color="auto"/>
            </w:tcBorders>
            <w:vAlign w:val="center"/>
          </w:tcPr>
          <w:p w14:paraId="5F553408" w14:textId="61A7AA9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62B9FDB5" w14:textId="1309283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1446EAB0" w14:textId="684CA3E4" w:rsidR="008B370E" w:rsidRPr="006045E0" w:rsidRDefault="008B370E" w:rsidP="008B370E">
            <w:pPr>
              <w:pStyle w:val="aff"/>
              <w:spacing w:line="240" w:lineRule="auto"/>
              <w:ind w:left="0" w:firstLine="0"/>
              <w:jc w:val="center"/>
              <w:textAlignment w:val="top"/>
              <w:rPr>
                <w:sz w:val="20"/>
                <w:szCs w:val="20"/>
              </w:rPr>
            </w:pPr>
            <w:r w:rsidRPr="004F2EBD">
              <w:rPr>
                <w:sz w:val="20"/>
                <w:szCs w:val="20"/>
              </w:rPr>
              <w:t>нет</w:t>
            </w:r>
          </w:p>
        </w:tc>
        <w:tc>
          <w:tcPr>
            <w:tcW w:w="1134" w:type="dxa"/>
            <w:tcBorders>
              <w:top w:val="single" w:sz="4" w:space="0" w:color="auto"/>
              <w:left w:val="nil"/>
              <w:bottom w:val="single" w:sz="4" w:space="0" w:color="auto"/>
              <w:right w:val="single" w:sz="4" w:space="0" w:color="auto"/>
            </w:tcBorders>
            <w:vAlign w:val="center"/>
          </w:tcPr>
          <w:p w14:paraId="7FA624EB" w14:textId="5B1C1CE1"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256E2546" w14:textId="77777777" w:rsidTr="00DC6495">
        <w:tc>
          <w:tcPr>
            <w:tcW w:w="879" w:type="dxa"/>
            <w:vAlign w:val="center"/>
          </w:tcPr>
          <w:p w14:paraId="10DB915E" w14:textId="73BEE846" w:rsidR="008B370E" w:rsidRPr="006045E0" w:rsidRDefault="008B370E" w:rsidP="008B370E">
            <w:pPr>
              <w:pStyle w:val="aff"/>
              <w:spacing w:line="240" w:lineRule="auto"/>
              <w:ind w:left="0" w:firstLine="0"/>
              <w:jc w:val="center"/>
              <w:textAlignment w:val="top"/>
              <w:rPr>
                <w:sz w:val="20"/>
                <w:szCs w:val="20"/>
              </w:rPr>
            </w:pPr>
            <w:r>
              <w:rPr>
                <w:sz w:val="20"/>
                <w:szCs w:val="20"/>
              </w:rPr>
              <w:t>33</w:t>
            </w:r>
          </w:p>
        </w:tc>
        <w:tc>
          <w:tcPr>
            <w:tcW w:w="1417" w:type="dxa"/>
            <w:vAlign w:val="center"/>
          </w:tcPr>
          <w:p w14:paraId="5264744D" w14:textId="3B47CA8A" w:rsidR="008B370E" w:rsidRPr="008120AD" w:rsidRDefault="008B370E" w:rsidP="008B370E">
            <w:pPr>
              <w:pStyle w:val="aff"/>
              <w:spacing w:line="240" w:lineRule="auto"/>
              <w:ind w:left="0" w:firstLine="0"/>
              <w:jc w:val="center"/>
              <w:textAlignment w:val="top"/>
              <w:rPr>
                <w:color w:val="000000"/>
                <w:sz w:val="20"/>
                <w:szCs w:val="20"/>
              </w:rPr>
            </w:pPr>
            <w:r w:rsidRPr="008120AD">
              <w:rPr>
                <w:color w:val="000000"/>
                <w:sz w:val="20"/>
                <w:szCs w:val="20"/>
              </w:rPr>
              <w:t>13.7.1</w:t>
            </w:r>
          </w:p>
        </w:tc>
        <w:tc>
          <w:tcPr>
            <w:tcW w:w="2377" w:type="dxa"/>
          </w:tcPr>
          <w:p w14:paraId="72CE8DCE" w14:textId="39A90662" w:rsidR="008B370E" w:rsidRPr="008B370E" w:rsidRDefault="008B370E" w:rsidP="008B370E">
            <w:pPr>
              <w:pStyle w:val="aff"/>
              <w:spacing w:line="240" w:lineRule="auto"/>
              <w:ind w:left="0" w:firstLine="0"/>
              <w:jc w:val="center"/>
              <w:textAlignment w:val="top"/>
              <w:rPr>
                <w:color w:val="000000"/>
                <w:sz w:val="20"/>
                <w:szCs w:val="20"/>
              </w:rPr>
            </w:pPr>
            <w:r w:rsidRPr="008B370E">
              <w:rPr>
                <w:sz w:val="20"/>
                <w:szCs w:val="20"/>
              </w:rPr>
              <w:t>2,3,4,5,6,7,8,9,11,12,13,14</w:t>
            </w:r>
          </w:p>
        </w:tc>
        <w:tc>
          <w:tcPr>
            <w:tcW w:w="1559" w:type="dxa"/>
            <w:vAlign w:val="center"/>
          </w:tcPr>
          <w:p w14:paraId="7922FDE3" w14:textId="22A69E46" w:rsidR="008B370E" w:rsidRPr="008120AD" w:rsidRDefault="008B370E" w:rsidP="008B370E">
            <w:pPr>
              <w:pStyle w:val="aff"/>
              <w:spacing w:line="240" w:lineRule="auto"/>
              <w:ind w:left="0" w:firstLine="0"/>
              <w:jc w:val="center"/>
              <w:textAlignment w:val="top"/>
              <w:rPr>
                <w:color w:val="000000"/>
                <w:sz w:val="20"/>
                <w:szCs w:val="20"/>
              </w:rPr>
            </w:pPr>
            <w:r w:rsidRPr="008120AD">
              <w:rPr>
                <w:color w:val="000000"/>
                <w:sz w:val="20"/>
                <w:szCs w:val="20"/>
              </w:rPr>
              <w:t>Орджоникидзевский</w:t>
            </w:r>
            <w:r>
              <w:rPr>
                <w:color w:val="000000"/>
                <w:sz w:val="20"/>
                <w:szCs w:val="20"/>
              </w:rPr>
              <w:t xml:space="preserve"> </w:t>
            </w:r>
            <w:r w:rsidRPr="008120AD">
              <w:rPr>
                <w:color w:val="000000"/>
                <w:sz w:val="20"/>
                <w:szCs w:val="20"/>
              </w:rPr>
              <w:t>Правокубанский</w:t>
            </w:r>
          </w:p>
        </w:tc>
        <w:tc>
          <w:tcPr>
            <w:tcW w:w="1418" w:type="dxa"/>
            <w:vAlign w:val="center"/>
          </w:tcPr>
          <w:p w14:paraId="4E72D697" w14:textId="2B65608B" w:rsidR="008B370E" w:rsidRPr="008120AD" w:rsidRDefault="008B370E" w:rsidP="008B370E">
            <w:pPr>
              <w:pStyle w:val="aff"/>
              <w:spacing w:line="240" w:lineRule="auto"/>
              <w:ind w:left="0" w:firstLine="0"/>
              <w:jc w:val="center"/>
              <w:textAlignment w:val="top"/>
              <w:rPr>
                <w:color w:val="000000"/>
                <w:sz w:val="20"/>
                <w:szCs w:val="20"/>
              </w:rPr>
            </w:pPr>
            <w:r w:rsidRPr="008120AD">
              <w:rPr>
                <w:color w:val="000000"/>
                <w:sz w:val="20"/>
                <w:szCs w:val="20"/>
              </w:rPr>
              <w:t>1</w:t>
            </w:r>
          </w:p>
        </w:tc>
        <w:tc>
          <w:tcPr>
            <w:tcW w:w="1559" w:type="dxa"/>
            <w:vAlign w:val="center"/>
          </w:tcPr>
          <w:p w14:paraId="269F32B4" w14:textId="2F22DF29" w:rsidR="008B370E" w:rsidRPr="006045E0" w:rsidRDefault="008B370E" w:rsidP="008B370E">
            <w:pPr>
              <w:pStyle w:val="aff"/>
              <w:spacing w:line="240" w:lineRule="auto"/>
              <w:ind w:left="0" w:firstLine="0"/>
              <w:jc w:val="center"/>
              <w:textAlignment w:val="top"/>
              <w:rPr>
                <w:sz w:val="20"/>
                <w:szCs w:val="20"/>
              </w:rPr>
            </w:pPr>
            <w:r w:rsidRPr="00FC0C3F">
              <w:rPr>
                <w:sz w:val="20"/>
                <w:szCs w:val="20"/>
              </w:rPr>
              <w:t>2.</w:t>
            </w:r>
            <w:r>
              <w:rPr>
                <w:sz w:val="20"/>
                <w:szCs w:val="20"/>
              </w:rPr>
              <w:t>1</w:t>
            </w:r>
          </w:p>
        </w:tc>
        <w:tc>
          <w:tcPr>
            <w:tcW w:w="992" w:type="dxa"/>
            <w:vAlign w:val="center"/>
          </w:tcPr>
          <w:p w14:paraId="4468E0AF" w14:textId="1E9BAB58" w:rsidR="008B370E" w:rsidRPr="006045E0" w:rsidRDefault="008B370E" w:rsidP="008B370E">
            <w:pPr>
              <w:pStyle w:val="aff"/>
              <w:spacing w:line="240" w:lineRule="auto"/>
              <w:ind w:left="0" w:firstLine="0"/>
              <w:jc w:val="center"/>
              <w:textAlignment w:val="top"/>
              <w:rPr>
                <w:sz w:val="20"/>
                <w:szCs w:val="20"/>
              </w:rPr>
            </w:pPr>
            <w:r w:rsidRPr="006F1744">
              <w:rPr>
                <w:sz w:val="20"/>
                <w:szCs w:val="20"/>
              </w:rPr>
              <w:t>815,22</w:t>
            </w:r>
          </w:p>
        </w:tc>
        <w:tc>
          <w:tcPr>
            <w:tcW w:w="993" w:type="dxa"/>
            <w:tcBorders>
              <w:top w:val="single" w:sz="4" w:space="0" w:color="auto"/>
              <w:left w:val="single" w:sz="4" w:space="0" w:color="auto"/>
              <w:bottom w:val="single" w:sz="4" w:space="0" w:color="auto"/>
              <w:right w:val="single" w:sz="4" w:space="0" w:color="auto"/>
            </w:tcBorders>
            <w:vAlign w:val="center"/>
          </w:tcPr>
          <w:p w14:paraId="06806362" w14:textId="61C4CC35"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067156DC" w14:textId="55DAFA80"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vAlign w:val="center"/>
          </w:tcPr>
          <w:p w14:paraId="451DE880" w14:textId="047F3725" w:rsidR="008B370E" w:rsidRPr="006045E0"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276D4148" w14:textId="1B33F2FE" w:rsidR="008B370E" w:rsidRPr="006045E0" w:rsidRDefault="008B370E" w:rsidP="008B370E">
            <w:pPr>
              <w:pStyle w:val="aff"/>
              <w:spacing w:line="240" w:lineRule="auto"/>
              <w:ind w:left="0" w:firstLine="0"/>
              <w:jc w:val="center"/>
              <w:textAlignment w:val="top"/>
              <w:rPr>
                <w:sz w:val="20"/>
                <w:szCs w:val="20"/>
              </w:rPr>
            </w:pPr>
            <w:r w:rsidRPr="006F1744">
              <w:rPr>
                <w:sz w:val="20"/>
                <w:szCs w:val="20"/>
              </w:rPr>
              <w:t>да</w:t>
            </w:r>
          </w:p>
        </w:tc>
      </w:tr>
      <w:tr w:rsidR="008B370E" w:rsidRPr="00751AB8" w14:paraId="54FC97AF" w14:textId="77777777" w:rsidTr="008B370E">
        <w:tc>
          <w:tcPr>
            <w:tcW w:w="879" w:type="dxa"/>
            <w:vAlign w:val="center"/>
          </w:tcPr>
          <w:p w14:paraId="77F68C57" w14:textId="1A17F336" w:rsidR="008B370E" w:rsidRPr="00751AB8" w:rsidRDefault="008B370E" w:rsidP="008B370E">
            <w:pPr>
              <w:pStyle w:val="aff"/>
              <w:spacing w:line="240" w:lineRule="auto"/>
              <w:ind w:left="0" w:firstLine="0"/>
              <w:jc w:val="center"/>
              <w:textAlignment w:val="top"/>
              <w:rPr>
                <w:sz w:val="20"/>
                <w:szCs w:val="20"/>
              </w:rPr>
            </w:pPr>
            <w:r>
              <w:rPr>
                <w:sz w:val="20"/>
                <w:szCs w:val="20"/>
              </w:rPr>
              <w:t>34</w:t>
            </w:r>
          </w:p>
        </w:tc>
        <w:tc>
          <w:tcPr>
            <w:tcW w:w="1417" w:type="dxa"/>
            <w:vAlign w:val="center"/>
          </w:tcPr>
          <w:p w14:paraId="76159F98" w14:textId="7FB06779"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.1</w:t>
            </w:r>
          </w:p>
        </w:tc>
        <w:tc>
          <w:tcPr>
            <w:tcW w:w="2377" w:type="dxa"/>
          </w:tcPr>
          <w:p w14:paraId="4872DE64" w14:textId="153BE8D8"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35F6A9E5" w14:textId="5F26D8C2"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429C4423" w14:textId="5CC0AA51" w:rsidR="008B370E" w:rsidRDefault="008B370E" w:rsidP="008B370E">
            <w:pPr>
              <w:pStyle w:val="aff"/>
              <w:spacing w:line="240" w:lineRule="auto"/>
              <w:ind w:left="0" w:firstLine="0"/>
              <w:jc w:val="center"/>
              <w:textAlignment w:val="top"/>
              <w:rPr>
                <w:sz w:val="20"/>
                <w:szCs w:val="20"/>
              </w:rPr>
            </w:pPr>
            <w:r>
              <w:rPr>
                <w:sz w:val="20"/>
                <w:szCs w:val="20"/>
              </w:rPr>
              <w:t>1-2</w:t>
            </w:r>
          </w:p>
        </w:tc>
        <w:tc>
          <w:tcPr>
            <w:tcW w:w="1559" w:type="dxa"/>
            <w:vAlign w:val="center"/>
          </w:tcPr>
          <w:p w14:paraId="79CA74AC" w14:textId="69A3B1E2" w:rsidR="008B370E" w:rsidRPr="00751AB8" w:rsidRDefault="008B370E" w:rsidP="008B370E">
            <w:pPr>
              <w:pStyle w:val="aff"/>
              <w:spacing w:line="240" w:lineRule="auto"/>
              <w:ind w:left="0" w:firstLine="0"/>
              <w:jc w:val="center"/>
              <w:textAlignment w:val="top"/>
              <w:rPr>
                <w:sz w:val="20"/>
                <w:szCs w:val="20"/>
              </w:rPr>
            </w:pPr>
            <w:r>
              <w:rPr>
                <w:sz w:val="20"/>
                <w:szCs w:val="20"/>
              </w:rPr>
              <w:t>2.1</w:t>
            </w:r>
          </w:p>
        </w:tc>
        <w:tc>
          <w:tcPr>
            <w:tcW w:w="992" w:type="dxa"/>
            <w:vAlign w:val="center"/>
          </w:tcPr>
          <w:p w14:paraId="66EADC39" w14:textId="7E7FE983" w:rsidR="008B370E" w:rsidRPr="00751AB8" w:rsidRDefault="008B370E" w:rsidP="008B370E">
            <w:pPr>
              <w:pStyle w:val="aff"/>
              <w:spacing w:line="240" w:lineRule="auto"/>
              <w:ind w:left="0" w:firstLine="0"/>
              <w:jc w:val="center"/>
              <w:textAlignment w:val="top"/>
              <w:rPr>
                <w:sz w:val="20"/>
                <w:szCs w:val="20"/>
              </w:rPr>
            </w:pPr>
            <w:r w:rsidRPr="00075951">
              <w:rPr>
                <w:sz w:val="20"/>
                <w:szCs w:val="20"/>
              </w:rPr>
              <w:t>1 118,57</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5B0F6CB8" w14:textId="77777777" w:rsidR="008B370E" w:rsidRPr="00AA6AE2" w:rsidRDefault="008B370E" w:rsidP="008B370E">
            <w:pPr>
              <w:pStyle w:val="aff"/>
              <w:spacing w:line="240" w:lineRule="auto"/>
              <w:ind w:left="0" w:firstLine="0"/>
              <w:jc w:val="center"/>
              <w:textAlignment w:val="top"/>
              <w:rPr>
                <w:sz w:val="20"/>
                <w:szCs w:val="20"/>
              </w:rPr>
            </w:pPr>
            <w:r w:rsidRPr="00AA6AE2">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9CAABE7" w14:textId="77777777" w:rsidR="008B370E" w:rsidRPr="00AA6AE2" w:rsidRDefault="008B370E" w:rsidP="008B370E">
            <w:pPr>
              <w:pStyle w:val="aff"/>
              <w:spacing w:line="240" w:lineRule="auto"/>
              <w:ind w:left="0" w:firstLine="0"/>
              <w:jc w:val="center"/>
              <w:textAlignment w:val="top"/>
              <w:rPr>
                <w:sz w:val="20"/>
                <w:szCs w:val="20"/>
              </w:rPr>
            </w:pPr>
            <w:r w:rsidRPr="00AA6AE2">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6F31ADAF" w14:textId="77777777" w:rsidR="008B370E" w:rsidRPr="00AA6AE2" w:rsidRDefault="008B370E" w:rsidP="008B370E">
            <w:pPr>
              <w:pStyle w:val="aff"/>
              <w:spacing w:line="240" w:lineRule="auto"/>
              <w:ind w:left="0" w:firstLine="0"/>
              <w:jc w:val="center"/>
              <w:textAlignment w:val="top"/>
              <w:rPr>
                <w:sz w:val="20"/>
                <w:szCs w:val="20"/>
              </w:rPr>
            </w:pPr>
            <w:r w:rsidRPr="00AA6AE2">
              <w:rPr>
                <w:color w:val="000000"/>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FE0FAA6" w14:textId="356A322F" w:rsidR="008B370E" w:rsidRPr="00AA6AE2" w:rsidRDefault="008B370E" w:rsidP="008B370E">
            <w:pPr>
              <w:pStyle w:val="aff"/>
              <w:spacing w:line="240" w:lineRule="auto"/>
              <w:ind w:left="0" w:firstLine="0"/>
              <w:jc w:val="center"/>
              <w:textAlignment w:val="top"/>
              <w:rPr>
                <w:sz w:val="20"/>
                <w:szCs w:val="20"/>
              </w:rPr>
            </w:pPr>
            <w:r w:rsidRPr="00075951">
              <w:rPr>
                <w:sz w:val="20"/>
                <w:szCs w:val="20"/>
              </w:rPr>
              <w:t>да</w:t>
            </w:r>
          </w:p>
        </w:tc>
      </w:tr>
      <w:tr w:rsidR="008B370E" w:rsidRPr="00751AB8" w14:paraId="47D51846" w14:textId="77777777" w:rsidTr="008B370E">
        <w:tc>
          <w:tcPr>
            <w:tcW w:w="879" w:type="dxa"/>
            <w:vAlign w:val="center"/>
          </w:tcPr>
          <w:p w14:paraId="7A30DC9F" w14:textId="016203F8" w:rsidR="008B370E" w:rsidRPr="00751AB8" w:rsidRDefault="008B370E" w:rsidP="008B370E">
            <w:pPr>
              <w:pStyle w:val="aff"/>
              <w:spacing w:line="240" w:lineRule="auto"/>
              <w:ind w:left="0" w:firstLine="0"/>
              <w:jc w:val="center"/>
              <w:textAlignment w:val="top"/>
              <w:rPr>
                <w:sz w:val="20"/>
                <w:szCs w:val="20"/>
              </w:rPr>
            </w:pPr>
            <w:r>
              <w:rPr>
                <w:sz w:val="20"/>
                <w:szCs w:val="20"/>
              </w:rPr>
              <w:t>35</w:t>
            </w:r>
          </w:p>
        </w:tc>
        <w:tc>
          <w:tcPr>
            <w:tcW w:w="1417" w:type="dxa"/>
            <w:vAlign w:val="center"/>
          </w:tcPr>
          <w:p w14:paraId="4B28BCC5" w14:textId="16B84A62"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.3</w:t>
            </w:r>
          </w:p>
        </w:tc>
        <w:tc>
          <w:tcPr>
            <w:tcW w:w="2377" w:type="dxa"/>
          </w:tcPr>
          <w:p w14:paraId="3F8CA823" w14:textId="2B27D66A"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600B5A51" w14:textId="41C875C1"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0F9CD8D4" w14:textId="7D87D4FF" w:rsidR="008B370E" w:rsidRDefault="008B370E" w:rsidP="008B370E">
            <w:pPr>
              <w:pStyle w:val="aff"/>
              <w:spacing w:line="240" w:lineRule="auto"/>
              <w:ind w:left="0" w:firstLine="0"/>
              <w:jc w:val="center"/>
              <w:textAlignment w:val="top"/>
              <w:rPr>
                <w:sz w:val="20"/>
                <w:szCs w:val="20"/>
              </w:rPr>
            </w:pPr>
            <w:r>
              <w:rPr>
                <w:sz w:val="20"/>
                <w:szCs w:val="20"/>
              </w:rPr>
              <w:t>3</w:t>
            </w:r>
          </w:p>
        </w:tc>
        <w:tc>
          <w:tcPr>
            <w:tcW w:w="1559" w:type="dxa"/>
          </w:tcPr>
          <w:p w14:paraId="121B219B" w14:textId="15387412"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35E4F773" w14:textId="2CB4A649" w:rsidR="008B370E" w:rsidRPr="00751AB8" w:rsidRDefault="008B370E" w:rsidP="008B370E">
            <w:pPr>
              <w:pStyle w:val="aff"/>
              <w:spacing w:line="240" w:lineRule="auto"/>
              <w:ind w:left="0" w:firstLine="0"/>
              <w:jc w:val="center"/>
              <w:textAlignment w:val="top"/>
              <w:rPr>
                <w:sz w:val="20"/>
                <w:szCs w:val="20"/>
              </w:rPr>
            </w:pPr>
            <w:r w:rsidRPr="00075951">
              <w:rPr>
                <w:sz w:val="20"/>
                <w:szCs w:val="20"/>
              </w:rPr>
              <w:t>1 506,00</w:t>
            </w:r>
          </w:p>
        </w:tc>
        <w:tc>
          <w:tcPr>
            <w:tcW w:w="99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BF5BCD6" w14:textId="3E727BDA" w:rsidR="008B370E" w:rsidRPr="00751AB8" w:rsidRDefault="008B370E" w:rsidP="008B370E">
            <w:pPr>
              <w:pStyle w:val="aff"/>
              <w:spacing w:line="240" w:lineRule="auto"/>
              <w:ind w:left="0" w:firstLine="0"/>
              <w:jc w:val="center"/>
              <w:textAlignment w:val="top"/>
              <w:rPr>
                <w:sz w:val="20"/>
                <w:szCs w:val="20"/>
              </w:rPr>
            </w:pPr>
            <w:r w:rsidRPr="00075951">
              <w:rPr>
                <w:sz w:val="20"/>
                <w:szCs w:val="20"/>
              </w:rPr>
              <w:t>да</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D5A3137" w14:textId="77777777" w:rsidR="008B370E" w:rsidRPr="00751AB8" w:rsidRDefault="008B370E" w:rsidP="008B370E">
            <w:pPr>
              <w:pStyle w:val="aff"/>
              <w:spacing w:line="240" w:lineRule="auto"/>
              <w:ind w:left="0" w:firstLine="0"/>
              <w:jc w:val="center"/>
              <w:textAlignment w:val="top"/>
              <w:rPr>
                <w:sz w:val="20"/>
                <w:szCs w:val="20"/>
              </w:rPr>
            </w:pPr>
            <w:r w:rsidRPr="00F92A4D">
              <w:rPr>
                <w:sz w:val="20"/>
                <w:szCs w:val="20"/>
              </w:rPr>
              <w:t>нет</w:t>
            </w:r>
          </w:p>
        </w:tc>
        <w:tc>
          <w:tcPr>
            <w:tcW w:w="1275" w:type="dxa"/>
            <w:tcBorders>
              <w:top w:val="single" w:sz="4" w:space="0" w:color="000000"/>
              <w:left w:val="nil"/>
              <w:bottom w:val="single" w:sz="4" w:space="0" w:color="000000"/>
              <w:right w:val="single" w:sz="4" w:space="0" w:color="000000"/>
            </w:tcBorders>
            <w:shd w:val="clear" w:color="000000" w:fill="auto"/>
            <w:vAlign w:val="center"/>
          </w:tcPr>
          <w:p w14:paraId="581ECBCB" w14:textId="77777777" w:rsidR="008B370E" w:rsidRPr="00751AB8" w:rsidRDefault="008B370E" w:rsidP="008B370E">
            <w:pPr>
              <w:pStyle w:val="aff"/>
              <w:spacing w:line="240" w:lineRule="auto"/>
              <w:ind w:left="0" w:firstLine="0"/>
              <w:jc w:val="center"/>
              <w:textAlignment w:val="top"/>
              <w:rPr>
                <w:sz w:val="20"/>
                <w:szCs w:val="20"/>
              </w:rPr>
            </w:pPr>
            <w:r w:rsidRPr="00F92A4D">
              <w:rPr>
                <w:sz w:val="20"/>
                <w:szCs w:val="20"/>
              </w:rPr>
              <w:t>нет</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07D0928" w14:textId="77777777" w:rsidR="008B370E" w:rsidRPr="00751AB8" w:rsidRDefault="008B370E" w:rsidP="008B370E">
            <w:pPr>
              <w:pStyle w:val="aff"/>
              <w:spacing w:line="240" w:lineRule="auto"/>
              <w:ind w:left="0" w:firstLine="0"/>
              <w:jc w:val="center"/>
              <w:textAlignment w:val="top"/>
              <w:rPr>
                <w:sz w:val="20"/>
                <w:szCs w:val="20"/>
              </w:rPr>
            </w:pPr>
            <w:r w:rsidRPr="00F92A4D">
              <w:rPr>
                <w:sz w:val="20"/>
                <w:szCs w:val="20"/>
              </w:rPr>
              <w:t>нет</w:t>
            </w:r>
          </w:p>
        </w:tc>
      </w:tr>
      <w:tr w:rsidR="008B370E" w:rsidRPr="00751AB8" w14:paraId="3590C3CF" w14:textId="77777777" w:rsidTr="008B370E">
        <w:tc>
          <w:tcPr>
            <w:tcW w:w="879" w:type="dxa"/>
            <w:vAlign w:val="center"/>
          </w:tcPr>
          <w:p w14:paraId="55111FFA" w14:textId="14361FD3" w:rsidR="008B370E" w:rsidRPr="00751AB8" w:rsidRDefault="008B370E" w:rsidP="008B370E">
            <w:pPr>
              <w:pStyle w:val="aff"/>
              <w:spacing w:line="240" w:lineRule="auto"/>
              <w:ind w:left="0" w:firstLine="0"/>
              <w:jc w:val="center"/>
              <w:textAlignment w:val="top"/>
              <w:rPr>
                <w:sz w:val="20"/>
                <w:szCs w:val="20"/>
              </w:rPr>
            </w:pPr>
            <w:r>
              <w:rPr>
                <w:sz w:val="20"/>
                <w:szCs w:val="20"/>
              </w:rPr>
              <w:t>36</w:t>
            </w:r>
          </w:p>
        </w:tc>
        <w:tc>
          <w:tcPr>
            <w:tcW w:w="1417" w:type="dxa"/>
            <w:vAlign w:val="center"/>
          </w:tcPr>
          <w:p w14:paraId="1E70BA4D" w14:textId="54538D86"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.4</w:t>
            </w:r>
          </w:p>
        </w:tc>
        <w:tc>
          <w:tcPr>
            <w:tcW w:w="2377" w:type="dxa"/>
          </w:tcPr>
          <w:p w14:paraId="0D049EE7" w14:textId="294AECF6"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1C1CB276" w14:textId="425A5424"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4AB1D810" w14:textId="5F033598" w:rsidR="008B370E" w:rsidRDefault="008B370E" w:rsidP="008B370E">
            <w:pPr>
              <w:pStyle w:val="aff"/>
              <w:spacing w:line="240" w:lineRule="auto"/>
              <w:ind w:left="0" w:firstLine="0"/>
              <w:jc w:val="center"/>
              <w:textAlignment w:val="top"/>
              <w:rPr>
                <w:sz w:val="20"/>
                <w:szCs w:val="20"/>
              </w:rPr>
            </w:pPr>
            <w:r>
              <w:rPr>
                <w:sz w:val="20"/>
                <w:szCs w:val="20"/>
              </w:rPr>
              <w:t>4</w:t>
            </w:r>
          </w:p>
        </w:tc>
        <w:tc>
          <w:tcPr>
            <w:tcW w:w="1559" w:type="dxa"/>
          </w:tcPr>
          <w:p w14:paraId="0550B8AC" w14:textId="1D97F7EB"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04C94D2B" w14:textId="11496952" w:rsidR="008B370E" w:rsidRPr="00751AB8" w:rsidRDefault="008B370E" w:rsidP="008B370E">
            <w:pPr>
              <w:pStyle w:val="aff"/>
              <w:spacing w:line="240" w:lineRule="auto"/>
              <w:ind w:left="0" w:firstLine="0"/>
              <w:jc w:val="center"/>
              <w:textAlignment w:val="top"/>
              <w:rPr>
                <w:sz w:val="20"/>
                <w:szCs w:val="20"/>
              </w:rPr>
            </w:pPr>
            <w:r w:rsidRPr="000D04A2">
              <w:rPr>
                <w:sz w:val="20"/>
                <w:szCs w:val="20"/>
              </w:rPr>
              <w:t>1 243,32</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39A22451"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C580C06"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78D1F86D"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A345AEB"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2EEA4819" w14:textId="77777777" w:rsidTr="008B370E">
        <w:tc>
          <w:tcPr>
            <w:tcW w:w="879" w:type="dxa"/>
            <w:vAlign w:val="center"/>
          </w:tcPr>
          <w:p w14:paraId="0DB4BF42" w14:textId="71764189" w:rsidR="008B370E" w:rsidRDefault="008B370E" w:rsidP="008B370E">
            <w:pPr>
              <w:pStyle w:val="aff"/>
              <w:spacing w:line="240" w:lineRule="auto"/>
              <w:ind w:left="0" w:firstLine="0"/>
              <w:jc w:val="center"/>
              <w:textAlignment w:val="top"/>
              <w:rPr>
                <w:sz w:val="20"/>
                <w:szCs w:val="20"/>
              </w:rPr>
            </w:pPr>
            <w:r>
              <w:rPr>
                <w:sz w:val="20"/>
                <w:szCs w:val="20"/>
              </w:rPr>
              <w:t>37</w:t>
            </w:r>
          </w:p>
        </w:tc>
        <w:tc>
          <w:tcPr>
            <w:tcW w:w="1417" w:type="dxa"/>
            <w:vAlign w:val="center"/>
          </w:tcPr>
          <w:p w14:paraId="712D47B0" w14:textId="1C1217F1"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.5</w:t>
            </w:r>
          </w:p>
        </w:tc>
        <w:tc>
          <w:tcPr>
            <w:tcW w:w="2377" w:type="dxa"/>
          </w:tcPr>
          <w:p w14:paraId="6A19FF65" w14:textId="2969B773"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078A5EAE" w14:textId="1E5AB98E"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5037EFE7" w14:textId="192BE4E8" w:rsidR="008B370E" w:rsidRDefault="008B370E" w:rsidP="008B370E">
            <w:pPr>
              <w:pStyle w:val="aff"/>
              <w:spacing w:line="240" w:lineRule="auto"/>
              <w:ind w:left="0" w:firstLine="0"/>
              <w:jc w:val="center"/>
              <w:textAlignment w:val="top"/>
              <w:rPr>
                <w:sz w:val="20"/>
                <w:szCs w:val="20"/>
              </w:rPr>
            </w:pPr>
            <w:r>
              <w:rPr>
                <w:sz w:val="20"/>
                <w:szCs w:val="20"/>
              </w:rPr>
              <w:t>5</w:t>
            </w:r>
          </w:p>
        </w:tc>
        <w:tc>
          <w:tcPr>
            <w:tcW w:w="1559" w:type="dxa"/>
          </w:tcPr>
          <w:p w14:paraId="0267BD48" w14:textId="511F6EEE"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60D522BC" w14:textId="011B2885" w:rsidR="008B370E" w:rsidRPr="00751AB8" w:rsidRDefault="008B370E" w:rsidP="008B370E">
            <w:pPr>
              <w:pStyle w:val="aff"/>
              <w:spacing w:line="240" w:lineRule="auto"/>
              <w:ind w:left="0" w:firstLine="0"/>
              <w:jc w:val="center"/>
              <w:textAlignment w:val="top"/>
              <w:rPr>
                <w:sz w:val="20"/>
                <w:szCs w:val="20"/>
              </w:rPr>
            </w:pPr>
            <w:r w:rsidRPr="008D16C4">
              <w:rPr>
                <w:sz w:val="20"/>
                <w:szCs w:val="20"/>
              </w:rPr>
              <w:t>1 586,99</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6BA26D40"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14610C2"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7FDBA85"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BE94434"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20496ECE" w14:textId="77777777" w:rsidTr="008B370E">
        <w:tc>
          <w:tcPr>
            <w:tcW w:w="879" w:type="dxa"/>
            <w:vAlign w:val="center"/>
          </w:tcPr>
          <w:p w14:paraId="6CDCAC50" w14:textId="0F96CE10" w:rsidR="008B370E" w:rsidRDefault="008B370E" w:rsidP="008B370E">
            <w:pPr>
              <w:pStyle w:val="aff"/>
              <w:spacing w:line="240" w:lineRule="auto"/>
              <w:ind w:left="0" w:firstLine="0"/>
              <w:jc w:val="center"/>
              <w:textAlignment w:val="top"/>
              <w:rPr>
                <w:sz w:val="20"/>
                <w:szCs w:val="20"/>
              </w:rPr>
            </w:pPr>
            <w:r>
              <w:rPr>
                <w:sz w:val="20"/>
                <w:szCs w:val="20"/>
              </w:rPr>
              <w:t>38</w:t>
            </w:r>
          </w:p>
        </w:tc>
        <w:tc>
          <w:tcPr>
            <w:tcW w:w="1417" w:type="dxa"/>
            <w:vAlign w:val="center"/>
          </w:tcPr>
          <w:p w14:paraId="139D9592" w14:textId="721F6574"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.6</w:t>
            </w:r>
          </w:p>
        </w:tc>
        <w:tc>
          <w:tcPr>
            <w:tcW w:w="2377" w:type="dxa"/>
          </w:tcPr>
          <w:p w14:paraId="68CB72F8" w14:textId="04269C44"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6DCAB7B2" w14:textId="198D3336"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22A0216C" w14:textId="43F96635" w:rsidR="008B370E" w:rsidRDefault="008B370E" w:rsidP="008B370E">
            <w:pPr>
              <w:pStyle w:val="aff"/>
              <w:spacing w:line="240" w:lineRule="auto"/>
              <w:ind w:left="0" w:firstLine="0"/>
              <w:jc w:val="center"/>
              <w:textAlignment w:val="top"/>
              <w:rPr>
                <w:sz w:val="20"/>
                <w:szCs w:val="20"/>
              </w:rPr>
            </w:pPr>
            <w:r>
              <w:rPr>
                <w:sz w:val="20"/>
                <w:szCs w:val="20"/>
              </w:rPr>
              <w:t>6</w:t>
            </w:r>
          </w:p>
        </w:tc>
        <w:tc>
          <w:tcPr>
            <w:tcW w:w="1559" w:type="dxa"/>
          </w:tcPr>
          <w:p w14:paraId="60068250" w14:textId="2A86875E"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74C21851" w14:textId="42F4B2F9" w:rsidR="008B370E" w:rsidRPr="00751AB8" w:rsidRDefault="008B370E" w:rsidP="008B370E">
            <w:pPr>
              <w:pStyle w:val="aff"/>
              <w:spacing w:line="240" w:lineRule="auto"/>
              <w:ind w:left="0" w:firstLine="0"/>
              <w:jc w:val="center"/>
              <w:textAlignment w:val="top"/>
              <w:rPr>
                <w:sz w:val="20"/>
                <w:szCs w:val="20"/>
              </w:rPr>
            </w:pPr>
            <w:r w:rsidRPr="008D16C4">
              <w:rPr>
                <w:sz w:val="20"/>
                <w:szCs w:val="20"/>
              </w:rPr>
              <w:t>1 688,43</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552BD2C9"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D425080"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4416EC0E" w14:textId="35D6BB60"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E6ABFB6"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4F18C24A" w14:textId="77777777" w:rsidTr="008B370E">
        <w:tc>
          <w:tcPr>
            <w:tcW w:w="879" w:type="dxa"/>
            <w:vAlign w:val="center"/>
          </w:tcPr>
          <w:p w14:paraId="3C2C8577" w14:textId="24C57811" w:rsidR="008B370E" w:rsidRDefault="008B370E" w:rsidP="008B370E">
            <w:pPr>
              <w:pStyle w:val="aff"/>
              <w:spacing w:line="240" w:lineRule="auto"/>
              <w:ind w:left="0" w:firstLine="0"/>
              <w:jc w:val="center"/>
              <w:textAlignment w:val="top"/>
              <w:rPr>
                <w:sz w:val="20"/>
                <w:szCs w:val="20"/>
              </w:rPr>
            </w:pPr>
            <w:r>
              <w:rPr>
                <w:sz w:val="20"/>
                <w:szCs w:val="20"/>
              </w:rPr>
              <w:t>39</w:t>
            </w:r>
          </w:p>
        </w:tc>
        <w:tc>
          <w:tcPr>
            <w:tcW w:w="1417" w:type="dxa"/>
            <w:vAlign w:val="center"/>
          </w:tcPr>
          <w:p w14:paraId="01241D79" w14:textId="7881D2FF"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.7</w:t>
            </w:r>
          </w:p>
        </w:tc>
        <w:tc>
          <w:tcPr>
            <w:tcW w:w="2377" w:type="dxa"/>
          </w:tcPr>
          <w:p w14:paraId="1308FBA7" w14:textId="7F688A00"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3EC0EB4C" w14:textId="58F2620D"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480C3AFA" w14:textId="51D2D57F" w:rsidR="008B370E" w:rsidRDefault="008B370E" w:rsidP="008B370E">
            <w:pPr>
              <w:pStyle w:val="aff"/>
              <w:spacing w:line="240" w:lineRule="auto"/>
              <w:ind w:left="0" w:firstLine="0"/>
              <w:jc w:val="center"/>
              <w:textAlignment w:val="top"/>
              <w:rPr>
                <w:sz w:val="20"/>
                <w:szCs w:val="20"/>
              </w:rPr>
            </w:pPr>
            <w:r>
              <w:rPr>
                <w:sz w:val="20"/>
                <w:szCs w:val="20"/>
              </w:rPr>
              <w:t>7</w:t>
            </w:r>
          </w:p>
        </w:tc>
        <w:tc>
          <w:tcPr>
            <w:tcW w:w="1559" w:type="dxa"/>
          </w:tcPr>
          <w:p w14:paraId="5AAAEBD7" w14:textId="5D1A831F"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6A267D75" w14:textId="513B6F90" w:rsidR="008B370E" w:rsidRPr="00751AB8" w:rsidRDefault="008B370E" w:rsidP="008B370E">
            <w:pPr>
              <w:pStyle w:val="aff"/>
              <w:spacing w:line="240" w:lineRule="auto"/>
              <w:ind w:left="0" w:firstLine="0"/>
              <w:jc w:val="center"/>
              <w:textAlignment w:val="top"/>
              <w:rPr>
                <w:sz w:val="20"/>
                <w:szCs w:val="20"/>
              </w:rPr>
            </w:pPr>
            <w:r w:rsidRPr="00E05F13">
              <w:rPr>
                <w:sz w:val="20"/>
                <w:szCs w:val="20"/>
              </w:rPr>
              <w:t>5 514,00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61A7CFFD"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DE2F89E"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768D231" w14:textId="346E106F" w:rsidR="008B370E" w:rsidRPr="00751AB8" w:rsidRDefault="008B370E" w:rsidP="008B370E">
            <w:pPr>
              <w:pStyle w:val="aff"/>
              <w:spacing w:line="240" w:lineRule="auto"/>
              <w:ind w:left="0" w:firstLine="0"/>
              <w:jc w:val="center"/>
              <w:textAlignment w:val="top"/>
              <w:rPr>
                <w:sz w:val="20"/>
                <w:szCs w:val="20"/>
              </w:rPr>
            </w:pPr>
            <w:r w:rsidRPr="00E05F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B5460F7"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1731A103" w14:textId="77777777" w:rsidTr="008B370E">
        <w:tc>
          <w:tcPr>
            <w:tcW w:w="879" w:type="dxa"/>
            <w:vAlign w:val="center"/>
          </w:tcPr>
          <w:p w14:paraId="03E27391" w14:textId="65E059FD" w:rsidR="008B370E" w:rsidRDefault="008B370E" w:rsidP="008B370E">
            <w:pPr>
              <w:pStyle w:val="aff"/>
              <w:spacing w:line="240" w:lineRule="auto"/>
              <w:ind w:left="0" w:firstLine="0"/>
              <w:jc w:val="center"/>
              <w:textAlignment w:val="top"/>
              <w:rPr>
                <w:sz w:val="20"/>
                <w:szCs w:val="20"/>
              </w:rPr>
            </w:pPr>
            <w:r>
              <w:rPr>
                <w:sz w:val="20"/>
                <w:szCs w:val="20"/>
              </w:rPr>
              <w:t>40</w:t>
            </w:r>
          </w:p>
        </w:tc>
        <w:tc>
          <w:tcPr>
            <w:tcW w:w="1417" w:type="dxa"/>
            <w:vAlign w:val="center"/>
          </w:tcPr>
          <w:p w14:paraId="3CB802B8" w14:textId="02661B07"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.8</w:t>
            </w:r>
          </w:p>
        </w:tc>
        <w:tc>
          <w:tcPr>
            <w:tcW w:w="2377" w:type="dxa"/>
          </w:tcPr>
          <w:p w14:paraId="21783D9F" w14:textId="09BE36E6"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13CC5B22" w14:textId="65A878D8"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5034DC09" w14:textId="2055459A" w:rsidR="008B370E" w:rsidRDefault="008B370E" w:rsidP="008B370E">
            <w:pPr>
              <w:pStyle w:val="aff"/>
              <w:spacing w:line="240" w:lineRule="auto"/>
              <w:ind w:left="0" w:firstLine="0"/>
              <w:jc w:val="center"/>
              <w:textAlignment w:val="top"/>
              <w:rPr>
                <w:sz w:val="20"/>
                <w:szCs w:val="20"/>
              </w:rPr>
            </w:pPr>
            <w:r>
              <w:rPr>
                <w:sz w:val="20"/>
                <w:szCs w:val="20"/>
              </w:rPr>
              <w:t>8</w:t>
            </w:r>
          </w:p>
        </w:tc>
        <w:tc>
          <w:tcPr>
            <w:tcW w:w="1559" w:type="dxa"/>
          </w:tcPr>
          <w:p w14:paraId="1CE0BC3A" w14:textId="75741698"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74A1D123" w14:textId="49BCA442" w:rsidR="008B370E" w:rsidRPr="00751AB8" w:rsidRDefault="008B370E" w:rsidP="008B370E">
            <w:pPr>
              <w:pStyle w:val="aff"/>
              <w:spacing w:line="240" w:lineRule="auto"/>
              <w:ind w:left="0" w:firstLine="0"/>
              <w:jc w:val="center"/>
              <w:textAlignment w:val="top"/>
              <w:rPr>
                <w:sz w:val="20"/>
                <w:szCs w:val="20"/>
              </w:rPr>
            </w:pPr>
            <w:r w:rsidRPr="002F7D2E">
              <w:rPr>
                <w:sz w:val="20"/>
                <w:szCs w:val="20"/>
              </w:rPr>
              <w:t>1 093,83</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7EE12445"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E397550"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1D56367C"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F750446"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3DCF1FAB" w14:textId="77777777" w:rsidTr="008B370E">
        <w:tc>
          <w:tcPr>
            <w:tcW w:w="879" w:type="dxa"/>
            <w:vAlign w:val="center"/>
          </w:tcPr>
          <w:p w14:paraId="65FAB0AD" w14:textId="10C5519B" w:rsidR="008B370E" w:rsidRDefault="008B370E" w:rsidP="008B370E">
            <w:pPr>
              <w:pStyle w:val="aff"/>
              <w:spacing w:line="240" w:lineRule="auto"/>
              <w:ind w:left="0" w:firstLine="0"/>
              <w:jc w:val="center"/>
              <w:textAlignment w:val="top"/>
              <w:rPr>
                <w:sz w:val="20"/>
                <w:szCs w:val="20"/>
              </w:rPr>
            </w:pPr>
            <w:r>
              <w:rPr>
                <w:sz w:val="20"/>
                <w:szCs w:val="20"/>
              </w:rPr>
              <w:t>41</w:t>
            </w:r>
          </w:p>
        </w:tc>
        <w:tc>
          <w:tcPr>
            <w:tcW w:w="1417" w:type="dxa"/>
            <w:vAlign w:val="center"/>
          </w:tcPr>
          <w:p w14:paraId="7C89FC7A" w14:textId="5AB3B71C"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.9</w:t>
            </w:r>
          </w:p>
        </w:tc>
        <w:tc>
          <w:tcPr>
            <w:tcW w:w="2377" w:type="dxa"/>
          </w:tcPr>
          <w:p w14:paraId="5D58CCB7" w14:textId="5BFF5019"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669E0F35" w14:textId="0B30D46F"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2F03037C" w14:textId="025BDDF8" w:rsidR="008B370E" w:rsidRDefault="008B370E" w:rsidP="008B370E">
            <w:pPr>
              <w:pStyle w:val="aff"/>
              <w:spacing w:line="240" w:lineRule="auto"/>
              <w:ind w:left="0" w:firstLine="0"/>
              <w:jc w:val="center"/>
              <w:textAlignment w:val="top"/>
              <w:rPr>
                <w:sz w:val="20"/>
                <w:szCs w:val="20"/>
              </w:rPr>
            </w:pPr>
            <w:r>
              <w:rPr>
                <w:sz w:val="20"/>
                <w:szCs w:val="20"/>
              </w:rPr>
              <w:t>9</w:t>
            </w:r>
          </w:p>
        </w:tc>
        <w:tc>
          <w:tcPr>
            <w:tcW w:w="1559" w:type="dxa"/>
          </w:tcPr>
          <w:p w14:paraId="32B26997" w14:textId="1AF2EA0A"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018988EC" w14:textId="6634F048" w:rsidR="008B370E" w:rsidRPr="00751AB8" w:rsidRDefault="008B370E" w:rsidP="008B370E">
            <w:pPr>
              <w:pStyle w:val="aff"/>
              <w:spacing w:line="240" w:lineRule="auto"/>
              <w:ind w:left="0" w:firstLine="0"/>
              <w:jc w:val="center"/>
              <w:textAlignment w:val="top"/>
              <w:rPr>
                <w:sz w:val="20"/>
                <w:szCs w:val="20"/>
              </w:rPr>
            </w:pPr>
            <w:r w:rsidRPr="002F7D2E">
              <w:rPr>
                <w:sz w:val="20"/>
                <w:szCs w:val="20"/>
              </w:rPr>
              <w:t>2 240,43</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145668A7"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1F99ADF"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6FB737EF"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2E9C8F4"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00D8F669" w14:textId="77777777" w:rsidTr="008B370E">
        <w:tc>
          <w:tcPr>
            <w:tcW w:w="879" w:type="dxa"/>
            <w:vAlign w:val="center"/>
          </w:tcPr>
          <w:p w14:paraId="4DFEB398" w14:textId="16CE7846" w:rsidR="008B370E" w:rsidRDefault="008B370E" w:rsidP="008B370E">
            <w:pPr>
              <w:pStyle w:val="aff"/>
              <w:spacing w:line="240" w:lineRule="auto"/>
              <w:ind w:left="0" w:firstLine="0"/>
              <w:jc w:val="center"/>
              <w:textAlignment w:val="top"/>
              <w:rPr>
                <w:sz w:val="20"/>
                <w:szCs w:val="20"/>
              </w:rPr>
            </w:pPr>
            <w:r>
              <w:rPr>
                <w:sz w:val="20"/>
                <w:szCs w:val="20"/>
              </w:rPr>
              <w:t>42</w:t>
            </w:r>
          </w:p>
        </w:tc>
        <w:tc>
          <w:tcPr>
            <w:tcW w:w="1417" w:type="dxa"/>
            <w:vAlign w:val="center"/>
          </w:tcPr>
          <w:p w14:paraId="43B3BFE5" w14:textId="60009FFB"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.10</w:t>
            </w:r>
          </w:p>
        </w:tc>
        <w:tc>
          <w:tcPr>
            <w:tcW w:w="2377" w:type="dxa"/>
          </w:tcPr>
          <w:p w14:paraId="3F3CAB35" w14:textId="550D20B3"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00ACD9B1" w14:textId="6B525141"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7AE1DC6A" w14:textId="195F2F57" w:rsidR="008B370E" w:rsidRDefault="008B370E" w:rsidP="008B370E">
            <w:pPr>
              <w:pStyle w:val="aff"/>
              <w:spacing w:line="240" w:lineRule="auto"/>
              <w:ind w:left="0" w:firstLine="0"/>
              <w:jc w:val="center"/>
              <w:textAlignment w:val="top"/>
              <w:rPr>
                <w:sz w:val="20"/>
                <w:szCs w:val="20"/>
              </w:rPr>
            </w:pPr>
            <w:r>
              <w:rPr>
                <w:sz w:val="20"/>
                <w:szCs w:val="20"/>
              </w:rPr>
              <w:t>10</w:t>
            </w:r>
          </w:p>
        </w:tc>
        <w:tc>
          <w:tcPr>
            <w:tcW w:w="1559" w:type="dxa"/>
          </w:tcPr>
          <w:p w14:paraId="1580D3B1" w14:textId="2124A664"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0A45F310" w14:textId="582AD0F0" w:rsidR="008B370E" w:rsidRPr="00751AB8" w:rsidRDefault="008B370E" w:rsidP="008B370E">
            <w:pPr>
              <w:pStyle w:val="aff"/>
              <w:spacing w:line="240" w:lineRule="auto"/>
              <w:ind w:left="0" w:firstLine="0"/>
              <w:jc w:val="center"/>
              <w:textAlignment w:val="top"/>
              <w:rPr>
                <w:sz w:val="20"/>
                <w:szCs w:val="20"/>
              </w:rPr>
            </w:pPr>
            <w:r w:rsidRPr="002F7D2E">
              <w:rPr>
                <w:sz w:val="20"/>
                <w:szCs w:val="20"/>
              </w:rPr>
              <w:t>629,24</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388A6469"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03AE171"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5DE788F6"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67E2833"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r>
      <w:tr w:rsidR="008B370E" w:rsidRPr="00751AB8" w14:paraId="68C08BD1" w14:textId="77777777" w:rsidTr="008B370E">
        <w:tc>
          <w:tcPr>
            <w:tcW w:w="879" w:type="dxa"/>
            <w:vAlign w:val="center"/>
          </w:tcPr>
          <w:p w14:paraId="1E71D15E" w14:textId="46CB8BC6" w:rsidR="008B370E" w:rsidRDefault="008B370E" w:rsidP="008B370E">
            <w:pPr>
              <w:pStyle w:val="aff"/>
              <w:spacing w:line="240" w:lineRule="auto"/>
              <w:ind w:left="0" w:firstLine="0"/>
              <w:jc w:val="center"/>
              <w:textAlignment w:val="top"/>
              <w:rPr>
                <w:sz w:val="20"/>
                <w:szCs w:val="20"/>
              </w:rPr>
            </w:pPr>
            <w:r>
              <w:rPr>
                <w:sz w:val="20"/>
                <w:szCs w:val="20"/>
              </w:rPr>
              <w:t>43</w:t>
            </w:r>
          </w:p>
        </w:tc>
        <w:tc>
          <w:tcPr>
            <w:tcW w:w="1417" w:type="dxa"/>
            <w:vAlign w:val="center"/>
          </w:tcPr>
          <w:p w14:paraId="58B97A73" w14:textId="6469B24A"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13.</w:t>
            </w:r>
            <w:r>
              <w:rPr>
                <w:color w:val="000000"/>
                <w:sz w:val="20"/>
                <w:szCs w:val="20"/>
              </w:rPr>
              <w:t>8</w:t>
            </w:r>
            <w:r w:rsidRPr="008120AD">
              <w:rPr>
                <w:color w:val="000000"/>
                <w:sz w:val="20"/>
                <w:szCs w:val="20"/>
              </w:rPr>
              <w:t>.11</w:t>
            </w:r>
          </w:p>
        </w:tc>
        <w:tc>
          <w:tcPr>
            <w:tcW w:w="2377" w:type="dxa"/>
          </w:tcPr>
          <w:p w14:paraId="0F79D7F9" w14:textId="37384DDA" w:rsidR="008B370E" w:rsidRPr="008B370E" w:rsidRDefault="008B370E" w:rsidP="008B370E">
            <w:pPr>
              <w:pStyle w:val="aff"/>
              <w:spacing w:line="240" w:lineRule="auto"/>
              <w:ind w:left="0" w:firstLine="0"/>
              <w:jc w:val="center"/>
              <w:textAlignment w:val="top"/>
              <w:rPr>
                <w:sz w:val="20"/>
                <w:szCs w:val="20"/>
              </w:rPr>
            </w:pPr>
            <w:r w:rsidRPr="008B370E">
              <w:rPr>
                <w:sz w:val="20"/>
                <w:szCs w:val="20"/>
              </w:rPr>
              <w:t>2,3,4,5,6,7,8,9,11,12,13,14</w:t>
            </w:r>
          </w:p>
        </w:tc>
        <w:tc>
          <w:tcPr>
            <w:tcW w:w="1559" w:type="dxa"/>
            <w:vAlign w:val="center"/>
          </w:tcPr>
          <w:p w14:paraId="5333B7D7" w14:textId="50042DE3" w:rsidR="008B370E" w:rsidRPr="008120AD" w:rsidRDefault="008B370E" w:rsidP="008B370E">
            <w:pPr>
              <w:pStyle w:val="aff"/>
              <w:spacing w:line="240" w:lineRule="auto"/>
              <w:ind w:left="0" w:firstLine="0"/>
              <w:jc w:val="center"/>
              <w:textAlignment w:val="top"/>
              <w:rPr>
                <w:sz w:val="20"/>
                <w:szCs w:val="20"/>
              </w:rPr>
            </w:pPr>
            <w:r w:rsidRPr="008120AD">
              <w:rPr>
                <w:color w:val="000000"/>
                <w:sz w:val="20"/>
                <w:szCs w:val="20"/>
              </w:rPr>
              <w:t>СНП</w:t>
            </w:r>
          </w:p>
        </w:tc>
        <w:tc>
          <w:tcPr>
            <w:tcW w:w="1418" w:type="dxa"/>
            <w:vAlign w:val="center"/>
          </w:tcPr>
          <w:p w14:paraId="1E5E1D92" w14:textId="73A7D194" w:rsidR="008B370E" w:rsidRDefault="008B370E" w:rsidP="008B370E">
            <w:pPr>
              <w:pStyle w:val="aff"/>
              <w:spacing w:line="240" w:lineRule="auto"/>
              <w:ind w:left="0" w:firstLine="0"/>
              <w:jc w:val="center"/>
              <w:textAlignment w:val="top"/>
              <w:rPr>
                <w:sz w:val="20"/>
                <w:szCs w:val="20"/>
              </w:rPr>
            </w:pPr>
            <w:r>
              <w:rPr>
                <w:sz w:val="20"/>
                <w:szCs w:val="20"/>
              </w:rPr>
              <w:t>11</w:t>
            </w:r>
          </w:p>
        </w:tc>
        <w:tc>
          <w:tcPr>
            <w:tcW w:w="1559" w:type="dxa"/>
          </w:tcPr>
          <w:p w14:paraId="505F1BBF" w14:textId="7F1E12C8" w:rsidR="008B370E" w:rsidRPr="00751AB8" w:rsidRDefault="008B370E" w:rsidP="008B370E">
            <w:pPr>
              <w:pStyle w:val="aff"/>
              <w:spacing w:line="240" w:lineRule="auto"/>
              <w:ind w:left="0" w:firstLine="0"/>
              <w:jc w:val="center"/>
              <w:textAlignment w:val="top"/>
              <w:rPr>
                <w:sz w:val="20"/>
                <w:szCs w:val="20"/>
              </w:rPr>
            </w:pPr>
            <w:r w:rsidRPr="008D34F1">
              <w:rPr>
                <w:sz w:val="20"/>
                <w:szCs w:val="20"/>
              </w:rPr>
              <w:t>2.1</w:t>
            </w:r>
          </w:p>
        </w:tc>
        <w:tc>
          <w:tcPr>
            <w:tcW w:w="992" w:type="dxa"/>
            <w:vAlign w:val="center"/>
          </w:tcPr>
          <w:p w14:paraId="6BB85DFD" w14:textId="7529AC8D" w:rsidR="008B370E" w:rsidRPr="00751AB8" w:rsidRDefault="008B370E" w:rsidP="008B370E">
            <w:pPr>
              <w:pStyle w:val="aff"/>
              <w:spacing w:line="240" w:lineRule="auto"/>
              <w:ind w:left="0" w:firstLine="0"/>
              <w:jc w:val="center"/>
              <w:textAlignment w:val="top"/>
              <w:rPr>
                <w:sz w:val="20"/>
                <w:szCs w:val="20"/>
              </w:rPr>
            </w:pPr>
            <w:r w:rsidRPr="002F7D2E">
              <w:rPr>
                <w:sz w:val="20"/>
                <w:szCs w:val="20"/>
              </w:rPr>
              <w:t>3 739,09</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1AFAB523"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F03CDDE"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да</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6FFD826E"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B81AC6C" w14:textId="77777777" w:rsidR="008B370E" w:rsidRPr="00751AB8" w:rsidRDefault="008B370E" w:rsidP="008B370E">
            <w:pPr>
              <w:pStyle w:val="aff"/>
              <w:spacing w:line="240" w:lineRule="auto"/>
              <w:ind w:left="0" w:firstLine="0"/>
              <w:jc w:val="center"/>
              <w:textAlignment w:val="top"/>
              <w:rPr>
                <w:sz w:val="20"/>
                <w:szCs w:val="20"/>
              </w:rPr>
            </w:pPr>
            <w:r>
              <w:rPr>
                <w:sz w:val="20"/>
                <w:szCs w:val="20"/>
              </w:rPr>
              <w:t>нет</w:t>
            </w:r>
          </w:p>
        </w:tc>
      </w:tr>
      <w:tr w:rsidR="00646513" w:rsidRPr="00751AB8" w14:paraId="173DBB5F" w14:textId="77777777" w:rsidTr="008B370E">
        <w:tc>
          <w:tcPr>
            <w:tcW w:w="879" w:type="dxa"/>
            <w:vAlign w:val="center"/>
          </w:tcPr>
          <w:p w14:paraId="3B612B47" w14:textId="7167D6E5" w:rsidR="00646513" w:rsidRDefault="00982757" w:rsidP="00646513">
            <w:pPr>
              <w:pStyle w:val="aff"/>
              <w:spacing w:line="240" w:lineRule="auto"/>
              <w:ind w:left="0" w:firstLine="0"/>
              <w:jc w:val="center"/>
              <w:textAlignment w:val="top"/>
              <w:rPr>
                <w:sz w:val="20"/>
                <w:szCs w:val="20"/>
              </w:rPr>
            </w:pPr>
            <w:r>
              <w:rPr>
                <w:sz w:val="20"/>
                <w:szCs w:val="20"/>
              </w:rPr>
              <w:t>44</w:t>
            </w:r>
          </w:p>
        </w:tc>
        <w:tc>
          <w:tcPr>
            <w:tcW w:w="1417" w:type="dxa"/>
            <w:vAlign w:val="center"/>
          </w:tcPr>
          <w:p w14:paraId="19C623E5" w14:textId="5E7675D0" w:rsidR="00646513" w:rsidRPr="008120AD" w:rsidRDefault="00646513" w:rsidP="00646513">
            <w:pPr>
              <w:pStyle w:val="aff"/>
              <w:spacing w:line="240" w:lineRule="auto"/>
              <w:ind w:left="0" w:firstLine="0"/>
              <w:jc w:val="center"/>
              <w:textAlignment w:val="top"/>
              <w:rPr>
                <w:color w:val="000000"/>
                <w:sz w:val="20"/>
                <w:szCs w:val="20"/>
              </w:rPr>
            </w:pPr>
            <w:r w:rsidRPr="0010552B">
              <w:rPr>
                <w:color w:val="000000"/>
                <w:sz w:val="20"/>
                <w:szCs w:val="20"/>
              </w:rPr>
              <w:t>13.9.1</w:t>
            </w:r>
          </w:p>
        </w:tc>
        <w:tc>
          <w:tcPr>
            <w:tcW w:w="2377" w:type="dxa"/>
            <w:vAlign w:val="center"/>
          </w:tcPr>
          <w:p w14:paraId="615BBBF7" w14:textId="5FC62D31" w:rsidR="00646513" w:rsidRPr="008120AD" w:rsidRDefault="00646513" w:rsidP="00646513">
            <w:pPr>
              <w:pStyle w:val="aff"/>
              <w:spacing w:line="240" w:lineRule="auto"/>
              <w:ind w:left="0" w:firstLine="0"/>
              <w:jc w:val="center"/>
              <w:textAlignment w:val="top"/>
              <w:rPr>
                <w:sz w:val="20"/>
                <w:szCs w:val="20"/>
              </w:rPr>
            </w:pPr>
            <w:r w:rsidRPr="0010552B">
              <w:rPr>
                <w:sz w:val="20"/>
                <w:szCs w:val="20"/>
              </w:rPr>
              <w:t>13 сегмент</w:t>
            </w:r>
          </w:p>
        </w:tc>
        <w:tc>
          <w:tcPr>
            <w:tcW w:w="1559" w:type="dxa"/>
            <w:vAlign w:val="center"/>
          </w:tcPr>
          <w:p w14:paraId="1746E047" w14:textId="7F5666BF" w:rsidR="00646513" w:rsidRPr="008120AD" w:rsidRDefault="00646513" w:rsidP="00646513">
            <w:pPr>
              <w:pStyle w:val="aff"/>
              <w:spacing w:line="240" w:lineRule="auto"/>
              <w:ind w:left="0" w:firstLine="0"/>
              <w:jc w:val="center"/>
              <w:textAlignment w:val="top"/>
              <w:rPr>
                <w:color w:val="000000"/>
                <w:sz w:val="20"/>
                <w:szCs w:val="20"/>
              </w:rPr>
            </w:pPr>
            <w:r w:rsidRPr="0010552B">
              <w:rPr>
                <w:color w:val="000000"/>
                <w:sz w:val="20"/>
                <w:szCs w:val="20"/>
              </w:rPr>
              <w:t>Межселенная территория</w:t>
            </w:r>
          </w:p>
        </w:tc>
        <w:tc>
          <w:tcPr>
            <w:tcW w:w="1418" w:type="dxa"/>
            <w:vAlign w:val="center"/>
          </w:tcPr>
          <w:p w14:paraId="1516CCB3" w14:textId="2DD1DD74" w:rsidR="00646513" w:rsidRDefault="00646513" w:rsidP="00646513">
            <w:pPr>
              <w:pStyle w:val="aff"/>
              <w:spacing w:line="240" w:lineRule="auto"/>
              <w:ind w:left="0" w:firstLine="0"/>
              <w:jc w:val="center"/>
              <w:textAlignment w:val="top"/>
              <w:rPr>
                <w:sz w:val="20"/>
                <w:szCs w:val="20"/>
              </w:rPr>
            </w:pPr>
            <w:r>
              <w:rPr>
                <w:sz w:val="20"/>
                <w:szCs w:val="20"/>
              </w:rPr>
              <w:t>1</w:t>
            </w:r>
          </w:p>
        </w:tc>
        <w:tc>
          <w:tcPr>
            <w:tcW w:w="1559" w:type="dxa"/>
            <w:vAlign w:val="center"/>
          </w:tcPr>
          <w:p w14:paraId="26B7BEC1" w14:textId="06D6C263" w:rsidR="00646513" w:rsidRPr="008D34F1" w:rsidRDefault="00646513" w:rsidP="00646513">
            <w:pPr>
              <w:pStyle w:val="aff"/>
              <w:spacing w:line="240" w:lineRule="auto"/>
              <w:ind w:left="0" w:firstLine="0"/>
              <w:jc w:val="center"/>
              <w:textAlignment w:val="top"/>
              <w:rPr>
                <w:sz w:val="20"/>
                <w:szCs w:val="20"/>
              </w:rPr>
            </w:pPr>
            <w:r>
              <w:rPr>
                <w:sz w:val="20"/>
                <w:szCs w:val="20"/>
              </w:rPr>
              <w:t>13.2</w:t>
            </w:r>
          </w:p>
        </w:tc>
        <w:tc>
          <w:tcPr>
            <w:tcW w:w="992" w:type="dxa"/>
            <w:vAlign w:val="center"/>
          </w:tcPr>
          <w:p w14:paraId="721DAFC7" w14:textId="5769AC68" w:rsidR="00646513" w:rsidRPr="002F7D2E" w:rsidRDefault="00646513" w:rsidP="00646513">
            <w:pPr>
              <w:pStyle w:val="aff"/>
              <w:spacing w:line="240" w:lineRule="auto"/>
              <w:ind w:left="0" w:firstLine="0"/>
              <w:jc w:val="center"/>
              <w:textAlignment w:val="top"/>
              <w:rPr>
                <w:sz w:val="20"/>
                <w:szCs w:val="20"/>
              </w:rPr>
            </w:pPr>
            <w:r w:rsidRPr="00646513">
              <w:rPr>
                <w:sz w:val="20"/>
                <w:szCs w:val="20"/>
              </w:rPr>
              <w:t>5 511,43</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77ED51F0" w14:textId="1E0AE692" w:rsidR="00646513" w:rsidRDefault="00646513" w:rsidP="00646513">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66D4CB6" w14:textId="501C0B2A" w:rsidR="00646513" w:rsidRPr="00646513" w:rsidRDefault="00646513" w:rsidP="00646513">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A24CAF2" w14:textId="5EE53986" w:rsidR="00646513" w:rsidRPr="00646513" w:rsidRDefault="00646513" w:rsidP="00646513">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408A5DD0" w14:textId="1ADCBFC5" w:rsidR="00646513" w:rsidRPr="00646513" w:rsidRDefault="00646513" w:rsidP="00646513">
            <w:pPr>
              <w:pStyle w:val="aff"/>
              <w:spacing w:line="240" w:lineRule="auto"/>
              <w:ind w:left="0" w:firstLine="0"/>
              <w:jc w:val="center"/>
              <w:textAlignment w:val="top"/>
              <w:rPr>
                <w:sz w:val="20"/>
                <w:szCs w:val="20"/>
              </w:rPr>
            </w:pPr>
            <w:r w:rsidRPr="00646513">
              <w:rPr>
                <w:sz w:val="20"/>
                <w:szCs w:val="20"/>
              </w:rPr>
              <w:t>нет</w:t>
            </w:r>
          </w:p>
        </w:tc>
      </w:tr>
      <w:tr w:rsidR="00646513" w:rsidRPr="00751AB8" w14:paraId="471A8D6A" w14:textId="77777777" w:rsidTr="008B370E">
        <w:tc>
          <w:tcPr>
            <w:tcW w:w="879" w:type="dxa"/>
            <w:vAlign w:val="center"/>
          </w:tcPr>
          <w:p w14:paraId="0E76C918" w14:textId="5A5F5AE9" w:rsidR="00646513" w:rsidRDefault="00982757" w:rsidP="00646513">
            <w:pPr>
              <w:pStyle w:val="aff"/>
              <w:spacing w:line="240" w:lineRule="auto"/>
              <w:ind w:left="0" w:firstLine="0"/>
              <w:jc w:val="center"/>
              <w:textAlignment w:val="top"/>
              <w:rPr>
                <w:sz w:val="20"/>
                <w:szCs w:val="20"/>
              </w:rPr>
            </w:pPr>
            <w:r>
              <w:rPr>
                <w:sz w:val="20"/>
                <w:szCs w:val="20"/>
              </w:rPr>
              <w:t>45</w:t>
            </w:r>
          </w:p>
        </w:tc>
        <w:tc>
          <w:tcPr>
            <w:tcW w:w="1417" w:type="dxa"/>
            <w:vAlign w:val="center"/>
          </w:tcPr>
          <w:p w14:paraId="7E0D4FA8" w14:textId="0192A08E" w:rsidR="00646513" w:rsidRPr="008120AD" w:rsidRDefault="00646513" w:rsidP="00646513">
            <w:pPr>
              <w:pStyle w:val="aff"/>
              <w:spacing w:line="240" w:lineRule="auto"/>
              <w:ind w:left="0" w:firstLine="0"/>
              <w:jc w:val="center"/>
              <w:textAlignment w:val="top"/>
              <w:rPr>
                <w:color w:val="000000"/>
                <w:sz w:val="20"/>
                <w:szCs w:val="20"/>
              </w:rPr>
            </w:pPr>
            <w:r w:rsidRPr="0010552B">
              <w:rPr>
                <w:color w:val="000000"/>
                <w:sz w:val="20"/>
                <w:szCs w:val="20"/>
              </w:rPr>
              <w:t>13.9.2</w:t>
            </w:r>
          </w:p>
        </w:tc>
        <w:tc>
          <w:tcPr>
            <w:tcW w:w="2377" w:type="dxa"/>
            <w:vAlign w:val="center"/>
          </w:tcPr>
          <w:p w14:paraId="5FB5CF7C" w14:textId="50C09188" w:rsidR="00646513" w:rsidRPr="008120AD" w:rsidRDefault="00646513" w:rsidP="00646513">
            <w:pPr>
              <w:pStyle w:val="aff"/>
              <w:spacing w:line="240" w:lineRule="auto"/>
              <w:ind w:left="0" w:firstLine="0"/>
              <w:jc w:val="center"/>
              <w:textAlignment w:val="top"/>
              <w:rPr>
                <w:sz w:val="20"/>
                <w:szCs w:val="20"/>
              </w:rPr>
            </w:pPr>
            <w:r w:rsidRPr="0010552B">
              <w:rPr>
                <w:sz w:val="20"/>
                <w:szCs w:val="20"/>
              </w:rPr>
              <w:t>13 сегмент</w:t>
            </w:r>
          </w:p>
        </w:tc>
        <w:tc>
          <w:tcPr>
            <w:tcW w:w="1559" w:type="dxa"/>
            <w:vAlign w:val="center"/>
          </w:tcPr>
          <w:p w14:paraId="5CE5BC69" w14:textId="27B0EA04" w:rsidR="00646513" w:rsidRPr="008120AD" w:rsidRDefault="00646513" w:rsidP="00646513">
            <w:pPr>
              <w:pStyle w:val="aff"/>
              <w:spacing w:line="240" w:lineRule="auto"/>
              <w:ind w:left="0" w:firstLine="0"/>
              <w:jc w:val="center"/>
              <w:textAlignment w:val="top"/>
              <w:rPr>
                <w:color w:val="000000"/>
                <w:sz w:val="20"/>
                <w:szCs w:val="20"/>
              </w:rPr>
            </w:pPr>
            <w:r w:rsidRPr="0010552B">
              <w:rPr>
                <w:color w:val="000000"/>
                <w:sz w:val="20"/>
                <w:szCs w:val="20"/>
              </w:rPr>
              <w:t>Межселенная территория</w:t>
            </w:r>
          </w:p>
        </w:tc>
        <w:tc>
          <w:tcPr>
            <w:tcW w:w="1418" w:type="dxa"/>
            <w:vAlign w:val="center"/>
          </w:tcPr>
          <w:p w14:paraId="7479E55A" w14:textId="67298760" w:rsidR="00646513" w:rsidRDefault="00646513" w:rsidP="00646513">
            <w:pPr>
              <w:pStyle w:val="aff"/>
              <w:spacing w:line="240" w:lineRule="auto"/>
              <w:ind w:left="0" w:firstLine="0"/>
              <w:jc w:val="center"/>
              <w:textAlignment w:val="top"/>
              <w:rPr>
                <w:sz w:val="20"/>
                <w:szCs w:val="20"/>
              </w:rPr>
            </w:pPr>
            <w:r>
              <w:rPr>
                <w:sz w:val="20"/>
                <w:szCs w:val="20"/>
              </w:rPr>
              <w:t>2</w:t>
            </w:r>
          </w:p>
        </w:tc>
        <w:tc>
          <w:tcPr>
            <w:tcW w:w="1559" w:type="dxa"/>
            <w:vAlign w:val="center"/>
          </w:tcPr>
          <w:p w14:paraId="0360AC67" w14:textId="05DBDA74" w:rsidR="00646513" w:rsidRPr="008D34F1" w:rsidRDefault="00646513" w:rsidP="00646513">
            <w:pPr>
              <w:pStyle w:val="aff"/>
              <w:spacing w:line="240" w:lineRule="auto"/>
              <w:ind w:left="0" w:firstLine="0"/>
              <w:jc w:val="center"/>
              <w:textAlignment w:val="top"/>
              <w:rPr>
                <w:sz w:val="20"/>
                <w:szCs w:val="20"/>
              </w:rPr>
            </w:pPr>
            <w:r>
              <w:rPr>
                <w:sz w:val="20"/>
                <w:szCs w:val="20"/>
              </w:rPr>
              <w:t>13.2</w:t>
            </w:r>
          </w:p>
        </w:tc>
        <w:tc>
          <w:tcPr>
            <w:tcW w:w="992" w:type="dxa"/>
            <w:vAlign w:val="center"/>
          </w:tcPr>
          <w:p w14:paraId="2EC2A4E4" w14:textId="116612EE" w:rsidR="00646513" w:rsidRPr="002F7D2E" w:rsidRDefault="00646513" w:rsidP="00646513">
            <w:pPr>
              <w:pStyle w:val="aff"/>
              <w:spacing w:line="240" w:lineRule="auto"/>
              <w:ind w:left="0" w:firstLine="0"/>
              <w:jc w:val="center"/>
              <w:textAlignment w:val="top"/>
              <w:rPr>
                <w:sz w:val="20"/>
                <w:szCs w:val="20"/>
              </w:rPr>
            </w:pPr>
            <w:r w:rsidRPr="00646513">
              <w:rPr>
                <w:sz w:val="20"/>
                <w:szCs w:val="20"/>
              </w:rPr>
              <w:t>22 659,29</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7C3C7E84" w14:textId="77B6ACE5" w:rsidR="00646513" w:rsidRDefault="00646513" w:rsidP="00646513">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7CE76EE" w14:textId="3613D736" w:rsidR="00646513" w:rsidRDefault="00646513" w:rsidP="00646513">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6B54E5F" w14:textId="3233FC93" w:rsidR="00646513" w:rsidRDefault="00646513" w:rsidP="00646513">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48C580B" w14:textId="0F6D5199" w:rsidR="00646513" w:rsidRDefault="00646513" w:rsidP="00646513">
            <w:pPr>
              <w:pStyle w:val="aff"/>
              <w:spacing w:line="240" w:lineRule="auto"/>
              <w:ind w:left="0" w:firstLine="0"/>
              <w:jc w:val="center"/>
              <w:textAlignment w:val="top"/>
              <w:rPr>
                <w:sz w:val="20"/>
                <w:szCs w:val="20"/>
              </w:rPr>
            </w:pPr>
            <w:r w:rsidRPr="00646513">
              <w:rPr>
                <w:sz w:val="20"/>
                <w:szCs w:val="20"/>
              </w:rPr>
              <w:t>нет</w:t>
            </w:r>
          </w:p>
        </w:tc>
      </w:tr>
      <w:tr w:rsidR="00914048" w:rsidRPr="00751AB8" w14:paraId="14EE20C9" w14:textId="77777777" w:rsidTr="008B370E">
        <w:tc>
          <w:tcPr>
            <w:tcW w:w="879" w:type="dxa"/>
            <w:vAlign w:val="center"/>
          </w:tcPr>
          <w:p w14:paraId="0730E627" w14:textId="127129C4" w:rsidR="00914048" w:rsidRDefault="00982757" w:rsidP="00914048">
            <w:pPr>
              <w:pStyle w:val="aff"/>
              <w:spacing w:line="240" w:lineRule="auto"/>
              <w:ind w:left="0" w:firstLine="0"/>
              <w:jc w:val="center"/>
              <w:textAlignment w:val="top"/>
              <w:rPr>
                <w:sz w:val="20"/>
                <w:szCs w:val="20"/>
              </w:rPr>
            </w:pPr>
            <w:r>
              <w:rPr>
                <w:sz w:val="20"/>
                <w:szCs w:val="20"/>
              </w:rPr>
              <w:t>46</w:t>
            </w:r>
          </w:p>
        </w:tc>
        <w:tc>
          <w:tcPr>
            <w:tcW w:w="1417" w:type="dxa"/>
            <w:vAlign w:val="center"/>
          </w:tcPr>
          <w:p w14:paraId="79FA0975" w14:textId="7EB32CB3"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.9.1</w:t>
            </w:r>
          </w:p>
        </w:tc>
        <w:tc>
          <w:tcPr>
            <w:tcW w:w="2377" w:type="dxa"/>
            <w:vAlign w:val="center"/>
          </w:tcPr>
          <w:p w14:paraId="0849BC8D" w14:textId="18E8F5F7" w:rsidR="00914048" w:rsidRPr="0010552B" w:rsidRDefault="00914048" w:rsidP="00914048">
            <w:pPr>
              <w:pStyle w:val="aff"/>
              <w:spacing w:line="240" w:lineRule="auto"/>
              <w:ind w:left="0" w:firstLine="0"/>
              <w:jc w:val="center"/>
              <w:textAlignment w:val="top"/>
              <w:rPr>
                <w:sz w:val="20"/>
                <w:szCs w:val="20"/>
              </w:rPr>
            </w:pPr>
            <w:r>
              <w:rPr>
                <w:sz w:val="20"/>
                <w:szCs w:val="20"/>
              </w:rPr>
              <w:t>2,3,4,6,7,8,9,11,12,14</w:t>
            </w:r>
          </w:p>
        </w:tc>
        <w:tc>
          <w:tcPr>
            <w:tcW w:w="1559" w:type="dxa"/>
            <w:vAlign w:val="center"/>
          </w:tcPr>
          <w:p w14:paraId="0FD32832" w14:textId="36D2355A" w:rsidR="00914048" w:rsidRPr="0010552B"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Межселенная территория</w:t>
            </w:r>
          </w:p>
        </w:tc>
        <w:tc>
          <w:tcPr>
            <w:tcW w:w="1418" w:type="dxa"/>
            <w:vAlign w:val="center"/>
          </w:tcPr>
          <w:p w14:paraId="32B9B7C5" w14:textId="1B13D404" w:rsidR="00914048" w:rsidRDefault="00914048" w:rsidP="00914048">
            <w:pPr>
              <w:pStyle w:val="aff"/>
              <w:spacing w:line="240" w:lineRule="auto"/>
              <w:ind w:left="0" w:firstLine="0"/>
              <w:jc w:val="center"/>
              <w:textAlignment w:val="top"/>
              <w:rPr>
                <w:sz w:val="20"/>
                <w:szCs w:val="20"/>
              </w:rPr>
            </w:pPr>
            <w:r>
              <w:rPr>
                <w:sz w:val="20"/>
                <w:szCs w:val="20"/>
              </w:rPr>
              <w:t>1</w:t>
            </w:r>
          </w:p>
        </w:tc>
        <w:tc>
          <w:tcPr>
            <w:tcW w:w="1559" w:type="dxa"/>
            <w:vAlign w:val="center"/>
          </w:tcPr>
          <w:p w14:paraId="19CBBD7C" w14:textId="3C8BEBAF" w:rsidR="00914048" w:rsidRDefault="00914048" w:rsidP="00914048">
            <w:pPr>
              <w:pStyle w:val="aff"/>
              <w:spacing w:line="240" w:lineRule="auto"/>
              <w:ind w:left="0" w:firstLine="0"/>
              <w:jc w:val="center"/>
              <w:textAlignment w:val="top"/>
              <w:rPr>
                <w:sz w:val="20"/>
                <w:szCs w:val="20"/>
              </w:rPr>
            </w:pPr>
            <w:r w:rsidRPr="00914048">
              <w:rPr>
                <w:sz w:val="20"/>
                <w:szCs w:val="20"/>
              </w:rPr>
              <w:t>6.0</w:t>
            </w:r>
          </w:p>
        </w:tc>
        <w:tc>
          <w:tcPr>
            <w:tcW w:w="992" w:type="dxa"/>
            <w:vAlign w:val="center"/>
          </w:tcPr>
          <w:p w14:paraId="38310B60" w14:textId="3371712B" w:rsidR="00914048" w:rsidRPr="002F7D2E" w:rsidRDefault="00914048" w:rsidP="00914048">
            <w:pPr>
              <w:pStyle w:val="aff"/>
              <w:spacing w:line="240" w:lineRule="auto"/>
              <w:ind w:left="0" w:firstLine="0"/>
              <w:jc w:val="center"/>
              <w:textAlignment w:val="top"/>
              <w:rPr>
                <w:sz w:val="20"/>
                <w:szCs w:val="20"/>
              </w:rPr>
            </w:pPr>
            <w:r w:rsidRPr="00914048">
              <w:rPr>
                <w:sz w:val="20"/>
                <w:szCs w:val="20"/>
              </w:rPr>
              <w:t>3 949,67</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4C8E26BC" w14:textId="18189EB4"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470D15E" w14:textId="038D2813"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771CB92B" w14:textId="59471BB8"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3F8A567" w14:textId="17FF523D"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000A7243" w14:textId="77777777" w:rsidTr="008B370E">
        <w:tc>
          <w:tcPr>
            <w:tcW w:w="879" w:type="dxa"/>
            <w:vAlign w:val="center"/>
          </w:tcPr>
          <w:p w14:paraId="2132E5C1" w14:textId="563F341D" w:rsidR="00914048" w:rsidRDefault="00982757" w:rsidP="00914048">
            <w:pPr>
              <w:pStyle w:val="aff"/>
              <w:spacing w:line="240" w:lineRule="auto"/>
              <w:ind w:left="0" w:firstLine="0"/>
              <w:jc w:val="center"/>
              <w:textAlignment w:val="top"/>
              <w:rPr>
                <w:sz w:val="20"/>
                <w:szCs w:val="20"/>
              </w:rPr>
            </w:pPr>
            <w:r>
              <w:rPr>
                <w:sz w:val="20"/>
                <w:szCs w:val="20"/>
              </w:rPr>
              <w:t>47</w:t>
            </w:r>
          </w:p>
        </w:tc>
        <w:tc>
          <w:tcPr>
            <w:tcW w:w="1417" w:type="dxa"/>
            <w:vAlign w:val="center"/>
          </w:tcPr>
          <w:p w14:paraId="38A4D456" w14:textId="74E12098"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.9.2</w:t>
            </w:r>
          </w:p>
        </w:tc>
        <w:tc>
          <w:tcPr>
            <w:tcW w:w="2377" w:type="dxa"/>
            <w:vAlign w:val="center"/>
          </w:tcPr>
          <w:p w14:paraId="2672BC10" w14:textId="5598B30D" w:rsidR="00914048" w:rsidRPr="0010552B" w:rsidRDefault="00914048" w:rsidP="00914048">
            <w:pPr>
              <w:pStyle w:val="aff"/>
              <w:spacing w:line="240" w:lineRule="auto"/>
              <w:ind w:left="0" w:firstLine="0"/>
              <w:jc w:val="center"/>
              <w:textAlignment w:val="top"/>
              <w:rPr>
                <w:sz w:val="20"/>
                <w:szCs w:val="20"/>
              </w:rPr>
            </w:pPr>
            <w:r w:rsidRPr="00914048">
              <w:rPr>
                <w:sz w:val="20"/>
                <w:szCs w:val="20"/>
              </w:rPr>
              <w:t>2,3,4,6,7,8,9,11,12,14</w:t>
            </w:r>
          </w:p>
        </w:tc>
        <w:tc>
          <w:tcPr>
            <w:tcW w:w="1559" w:type="dxa"/>
            <w:vAlign w:val="center"/>
          </w:tcPr>
          <w:p w14:paraId="1AA57CF8" w14:textId="03EE9541" w:rsidR="00914048" w:rsidRPr="0010552B"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Межселенная территория</w:t>
            </w:r>
          </w:p>
        </w:tc>
        <w:tc>
          <w:tcPr>
            <w:tcW w:w="1418" w:type="dxa"/>
            <w:vAlign w:val="center"/>
          </w:tcPr>
          <w:p w14:paraId="59B7F0B0" w14:textId="62B95593" w:rsidR="00914048" w:rsidRDefault="00914048" w:rsidP="00914048">
            <w:pPr>
              <w:pStyle w:val="aff"/>
              <w:spacing w:line="240" w:lineRule="auto"/>
              <w:ind w:left="0" w:firstLine="0"/>
              <w:jc w:val="center"/>
              <w:textAlignment w:val="top"/>
              <w:rPr>
                <w:sz w:val="20"/>
                <w:szCs w:val="20"/>
              </w:rPr>
            </w:pPr>
            <w:r>
              <w:rPr>
                <w:sz w:val="20"/>
                <w:szCs w:val="20"/>
              </w:rPr>
              <w:t>2</w:t>
            </w:r>
          </w:p>
        </w:tc>
        <w:tc>
          <w:tcPr>
            <w:tcW w:w="1559" w:type="dxa"/>
            <w:vAlign w:val="center"/>
          </w:tcPr>
          <w:p w14:paraId="00996B6E" w14:textId="4DA341D9" w:rsidR="00914048" w:rsidRDefault="00914048" w:rsidP="00914048">
            <w:pPr>
              <w:pStyle w:val="aff"/>
              <w:spacing w:line="240" w:lineRule="auto"/>
              <w:ind w:left="0" w:firstLine="0"/>
              <w:jc w:val="center"/>
              <w:textAlignment w:val="top"/>
              <w:rPr>
                <w:sz w:val="20"/>
                <w:szCs w:val="20"/>
              </w:rPr>
            </w:pPr>
            <w:r w:rsidRPr="00914048">
              <w:rPr>
                <w:sz w:val="20"/>
                <w:szCs w:val="20"/>
              </w:rPr>
              <w:t>6.0</w:t>
            </w:r>
          </w:p>
        </w:tc>
        <w:tc>
          <w:tcPr>
            <w:tcW w:w="992" w:type="dxa"/>
            <w:vAlign w:val="center"/>
          </w:tcPr>
          <w:p w14:paraId="18BB061F" w14:textId="5B265CAC" w:rsidR="00914048" w:rsidRPr="002F7D2E" w:rsidRDefault="00914048" w:rsidP="00914048">
            <w:pPr>
              <w:pStyle w:val="aff"/>
              <w:spacing w:line="240" w:lineRule="auto"/>
              <w:ind w:left="0" w:firstLine="0"/>
              <w:jc w:val="center"/>
              <w:textAlignment w:val="top"/>
              <w:rPr>
                <w:sz w:val="20"/>
                <w:szCs w:val="20"/>
              </w:rPr>
            </w:pPr>
            <w:r w:rsidRPr="00914048">
              <w:rPr>
                <w:sz w:val="20"/>
                <w:szCs w:val="20"/>
              </w:rPr>
              <w:t>8 166,67</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59E69EB7" w14:textId="5F463D03"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F63B472" w14:textId="249F79AD"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2F0E7965" w14:textId="150BB6AB"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953D475" w14:textId="7D6B8945"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40438340" w14:textId="77777777" w:rsidTr="008B370E">
        <w:tc>
          <w:tcPr>
            <w:tcW w:w="879" w:type="dxa"/>
            <w:vAlign w:val="center"/>
          </w:tcPr>
          <w:p w14:paraId="15A71C85" w14:textId="2C038474" w:rsidR="00914048" w:rsidRDefault="00982757" w:rsidP="00914048">
            <w:pPr>
              <w:pStyle w:val="aff"/>
              <w:spacing w:line="240" w:lineRule="auto"/>
              <w:ind w:left="0" w:firstLine="0"/>
              <w:jc w:val="center"/>
              <w:textAlignment w:val="top"/>
              <w:rPr>
                <w:sz w:val="20"/>
                <w:szCs w:val="20"/>
              </w:rPr>
            </w:pPr>
            <w:r>
              <w:rPr>
                <w:sz w:val="20"/>
                <w:szCs w:val="20"/>
              </w:rPr>
              <w:t>48</w:t>
            </w:r>
          </w:p>
        </w:tc>
        <w:tc>
          <w:tcPr>
            <w:tcW w:w="1417" w:type="dxa"/>
            <w:vAlign w:val="center"/>
          </w:tcPr>
          <w:p w14:paraId="46FDE71E" w14:textId="1D5F2AB5"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.9.3</w:t>
            </w:r>
          </w:p>
        </w:tc>
        <w:tc>
          <w:tcPr>
            <w:tcW w:w="2377" w:type="dxa"/>
            <w:vAlign w:val="center"/>
          </w:tcPr>
          <w:p w14:paraId="15984AB5" w14:textId="59EDEEB4" w:rsidR="00914048" w:rsidRPr="0010552B" w:rsidRDefault="00914048" w:rsidP="00914048">
            <w:pPr>
              <w:pStyle w:val="aff"/>
              <w:spacing w:line="240" w:lineRule="auto"/>
              <w:ind w:left="0" w:firstLine="0"/>
              <w:jc w:val="center"/>
              <w:textAlignment w:val="top"/>
              <w:rPr>
                <w:sz w:val="20"/>
                <w:szCs w:val="20"/>
              </w:rPr>
            </w:pPr>
            <w:r w:rsidRPr="00914048">
              <w:rPr>
                <w:sz w:val="20"/>
                <w:szCs w:val="20"/>
              </w:rPr>
              <w:t>2,3,4,6,7,8,9,11,12,14</w:t>
            </w:r>
          </w:p>
        </w:tc>
        <w:tc>
          <w:tcPr>
            <w:tcW w:w="1559" w:type="dxa"/>
            <w:vAlign w:val="center"/>
          </w:tcPr>
          <w:p w14:paraId="0E76CF4F" w14:textId="30154B90" w:rsidR="00914048" w:rsidRPr="0010552B"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Межселенная территория</w:t>
            </w:r>
          </w:p>
        </w:tc>
        <w:tc>
          <w:tcPr>
            <w:tcW w:w="1418" w:type="dxa"/>
            <w:vAlign w:val="center"/>
          </w:tcPr>
          <w:p w14:paraId="7EFBBD19" w14:textId="7B14C41C" w:rsidR="00914048" w:rsidRDefault="00914048" w:rsidP="00914048">
            <w:pPr>
              <w:pStyle w:val="aff"/>
              <w:spacing w:line="240" w:lineRule="auto"/>
              <w:ind w:left="0" w:firstLine="0"/>
              <w:jc w:val="center"/>
              <w:textAlignment w:val="top"/>
              <w:rPr>
                <w:sz w:val="20"/>
                <w:szCs w:val="20"/>
              </w:rPr>
            </w:pPr>
            <w:r>
              <w:rPr>
                <w:sz w:val="20"/>
                <w:szCs w:val="20"/>
              </w:rPr>
              <w:t>3</w:t>
            </w:r>
          </w:p>
        </w:tc>
        <w:tc>
          <w:tcPr>
            <w:tcW w:w="1559" w:type="dxa"/>
            <w:vAlign w:val="center"/>
          </w:tcPr>
          <w:p w14:paraId="1A925927" w14:textId="3952C8A2" w:rsidR="00914048" w:rsidRDefault="00914048" w:rsidP="00914048">
            <w:pPr>
              <w:pStyle w:val="aff"/>
              <w:spacing w:line="240" w:lineRule="auto"/>
              <w:ind w:left="0" w:firstLine="0"/>
              <w:jc w:val="center"/>
              <w:textAlignment w:val="top"/>
              <w:rPr>
                <w:sz w:val="20"/>
                <w:szCs w:val="20"/>
              </w:rPr>
            </w:pPr>
            <w:r w:rsidRPr="00914048">
              <w:rPr>
                <w:sz w:val="20"/>
                <w:szCs w:val="20"/>
              </w:rPr>
              <w:t>6.0</w:t>
            </w:r>
          </w:p>
        </w:tc>
        <w:tc>
          <w:tcPr>
            <w:tcW w:w="992" w:type="dxa"/>
            <w:vAlign w:val="center"/>
          </w:tcPr>
          <w:p w14:paraId="7B72E463" w14:textId="2E5557BE" w:rsidR="00914048" w:rsidRPr="002F7D2E" w:rsidRDefault="00914048" w:rsidP="00914048">
            <w:pPr>
              <w:pStyle w:val="aff"/>
              <w:spacing w:line="240" w:lineRule="auto"/>
              <w:ind w:left="0" w:firstLine="0"/>
              <w:jc w:val="center"/>
              <w:textAlignment w:val="top"/>
              <w:rPr>
                <w:sz w:val="20"/>
                <w:szCs w:val="20"/>
              </w:rPr>
            </w:pPr>
            <w:r w:rsidRPr="00914048">
              <w:rPr>
                <w:sz w:val="20"/>
                <w:szCs w:val="20"/>
              </w:rPr>
              <w:t>4 709,05</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01B0A527" w14:textId="540F5C84"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0BC6DF5" w14:textId="6C5D2312"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7D330F8" w14:textId="4C1751B0"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4C0A3FEF" w14:textId="35A5B95C"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66272701" w14:textId="77777777" w:rsidTr="008B370E">
        <w:tc>
          <w:tcPr>
            <w:tcW w:w="879" w:type="dxa"/>
            <w:vAlign w:val="center"/>
          </w:tcPr>
          <w:p w14:paraId="0941AA59" w14:textId="1101D194" w:rsidR="00914048" w:rsidRDefault="00982757" w:rsidP="00914048">
            <w:pPr>
              <w:pStyle w:val="aff"/>
              <w:spacing w:line="240" w:lineRule="auto"/>
              <w:ind w:left="0" w:firstLine="0"/>
              <w:jc w:val="center"/>
              <w:textAlignment w:val="top"/>
              <w:rPr>
                <w:sz w:val="20"/>
                <w:szCs w:val="20"/>
              </w:rPr>
            </w:pPr>
            <w:r>
              <w:rPr>
                <w:sz w:val="20"/>
                <w:szCs w:val="20"/>
              </w:rPr>
              <w:t>49</w:t>
            </w:r>
          </w:p>
        </w:tc>
        <w:tc>
          <w:tcPr>
            <w:tcW w:w="1417" w:type="dxa"/>
            <w:vAlign w:val="center"/>
          </w:tcPr>
          <w:p w14:paraId="3730D852" w14:textId="0E45144F"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.10.1</w:t>
            </w:r>
          </w:p>
        </w:tc>
        <w:tc>
          <w:tcPr>
            <w:tcW w:w="2377" w:type="dxa"/>
            <w:vAlign w:val="center"/>
          </w:tcPr>
          <w:p w14:paraId="67E7A046" w14:textId="66BD3A01" w:rsidR="00914048" w:rsidRPr="0010552B" w:rsidRDefault="00914048" w:rsidP="00914048">
            <w:pPr>
              <w:pStyle w:val="aff"/>
              <w:spacing w:line="240" w:lineRule="auto"/>
              <w:ind w:left="0" w:firstLine="0"/>
              <w:jc w:val="center"/>
              <w:textAlignment w:val="top"/>
              <w:rPr>
                <w:sz w:val="20"/>
                <w:szCs w:val="20"/>
              </w:rPr>
            </w:pPr>
            <w:r>
              <w:rPr>
                <w:sz w:val="20"/>
                <w:szCs w:val="20"/>
              </w:rPr>
              <w:t>4,6 сегменты</w:t>
            </w:r>
          </w:p>
        </w:tc>
        <w:tc>
          <w:tcPr>
            <w:tcW w:w="1559" w:type="dxa"/>
          </w:tcPr>
          <w:p w14:paraId="3BFC7924" w14:textId="0F8A2B07" w:rsidR="00914048" w:rsidRPr="008977F9" w:rsidRDefault="00914048" w:rsidP="00914048">
            <w:pPr>
              <w:pStyle w:val="aff"/>
              <w:spacing w:line="240" w:lineRule="auto"/>
              <w:ind w:left="0" w:firstLine="0"/>
              <w:jc w:val="center"/>
              <w:textAlignment w:val="top"/>
              <w:rPr>
                <w:color w:val="000000"/>
                <w:sz w:val="20"/>
                <w:szCs w:val="20"/>
              </w:rPr>
            </w:pPr>
            <w:r w:rsidRPr="008977F9">
              <w:rPr>
                <w:sz w:val="20"/>
                <w:szCs w:val="20"/>
              </w:rPr>
              <w:t>Придорожный сервис</w:t>
            </w:r>
          </w:p>
        </w:tc>
        <w:tc>
          <w:tcPr>
            <w:tcW w:w="1418" w:type="dxa"/>
            <w:vAlign w:val="center"/>
          </w:tcPr>
          <w:p w14:paraId="5FC04081" w14:textId="55157D9F" w:rsidR="00914048" w:rsidRDefault="00914048" w:rsidP="00914048">
            <w:pPr>
              <w:pStyle w:val="aff"/>
              <w:spacing w:line="240" w:lineRule="auto"/>
              <w:ind w:left="0" w:firstLine="0"/>
              <w:jc w:val="center"/>
              <w:textAlignment w:val="top"/>
              <w:rPr>
                <w:sz w:val="20"/>
                <w:szCs w:val="20"/>
              </w:rPr>
            </w:pPr>
            <w:r>
              <w:rPr>
                <w:sz w:val="20"/>
                <w:szCs w:val="20"/>
              </w:rPr>
              <w:t>1</w:t>
            </w:r>
          </w:p>
        </w:tc>
        <w:tc>
          <w:tcPr>
            <w:tcW w:w="1559" w:type="dxa"/>
            <w:vAlign w:val="center"/>
          </w:tcPr>
          <w:p w14:paraId="6D777A50" w14:textId="582B8AD6" w:rsidR="00914048" w:rsidRDefault="00914048" w:rsidP="00914048">
            <w:pPr>
              <w:pStyle w:val="aff"/>
              <w:spacing w:line="240" w:lineRule="auto"/>
              <w:ind w:left="0" w:firstLine="0"/>
              <w:jc w:val="center"/>
              <w:textAlignment w:val="top"/>
              <w:rPr>
                <w:sz w:val="20"/>
                <w:szCs w:val="20"/>
              </w:rPr>
            </w:pPr>
            <w:r w:rsidRPr="00F65AC9">
              <w:rPr>
                <w:sz w:val="20"/>
                <w:szCs w:val="20"/>
              </w:rPr>
              <w:t>4.9.1</w:t>
            </w:r>
          </w:p>
        </w:tc>
        <w:tc>
          <w:tcPr>
            <w:tcW w:w="992" w:type="dxa"/>
            <w:vAlign w:val="center"/>
          </w:tcPr>
          <w:p w14:paraId="1B9C4D05" w14:textId="599E4BE8" w:rsidR="00914048" w:rsidRPr="002F7D2E" w:rsidRDefault="00914048" w:rsidP="00914048">
            <w:pPr>
              <w:pStyle w:val="aff"/>
              <w:spacing w:line="240" w:lineRule="auto"/>
              <w:ind w:left="0" w:firstLine="0"/>
              <w:jc w:val="center"/>
              <w:textAlignment w:val="top"/>
              <w:rPr>
                <w:sz w:val="20"/>
                <w:szCs w:val="20"/>
              </w:rPr>
            </w:pPr>
            <w:r w:rsidRPr="00F65AC9">
              <w:rPr>
                <w:sz w:val="20"/>
                <w:szCs w:val="20"/>
              </w:rPr>
              <w:t>1 298,99</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56437954" w14:textId="175F9092"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592746A" w14:textId="4839FD78"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E88EBBD" w14:textId="73BDAE0F"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5C8746C" w14:textId="4ECB664A"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1131C521" w14:textId="77777777" w:rsidTr="008B370E">
        <w:tc>
          <w:tcPr>
            <w:tcW w:w="879" w:type="dxa"/>
            <w:vAlign w:val="center"/>
          </w:tcPr>
          <w:p w14:paraId="0F4BBFDF" w14:textId="487CA8AE" w:rsidR="00914048" w:rsidRDefault="00982757" w:rsidP="00914048">
            <w:pPr>
              <w:pStyle w:val="aff"/>
              <w:spacing w:line="240" w:lineRule="auto"/>
              <w:ind w:left="0" w:firstLine="0"/>
              <w:jc w:val="center"/>
              <w:textAlignment w:val="top"/>
              <w:rPr>
                <w:sz w:val="20"/>
                <w:szCs w:val="20"/>
              </w:rPr>
            </w:pPr>
            <w:r>
              <w:rPr>
                <w:sz w:val="20"/>
                <w:szCs w:val="20"/>
              </w:rPr>
              <w:t>50</w:t>
            </w:r>
          </w:p>
        </w:tc>
        <w:tc>
          <w:tcPr>
            <w:tcW w:w="1417" w:type="dxa"/>
            <w:vAlign w:val="center"/>
          </w:tcPr>
          <w:p w14:paraId="680C8DEC" w14:textId="3935121B"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.10.2</w:t>
            </w:r>
          </w:p>
        </w:tc>
        <w:tc>
          <w:tcPr>
            <w:tcW w:w="2377" w:type="dxa"/>
            <w:vAlign w:val="center"/>
          </w:tcPr>
          <w:p w14:paraId="44AD949D" w14:textId="0411CFC4" w:rsidR="00914048" w:rsidRPr="0010552B" w:rsidRDefault="00914048" w:rsidP="00914048">
            <w:pPr>
              <w:pStyle w:val="aff"/>
              <w:spacing w:line="240" w:lineRule="auto"/>
              <w:ind w:left="0" w:firstLine="0"/>
              <w:jc w:val="center"/>
              <w:textAlignment w:val="top"/>
              <w:rPr>
                <w:sz w:val="20"/>
                <w:szCs w:val="20"/>
              </w:rPr>
            </w:pPr>
            <w:r>
              <w:rPr>
                <w:sz w:val="20"/>
                <w:szCs w:val="20"/>
              </w:rPr>
              <w:t>4,6 сегменты</w:t>
            </w:r>
          </w:p>
        </w:tc>
        <w:tc>
          <w:tcPr>
            <w:tcW w:w="1559" w:type="dxa"/>
          </w:tcPr>
          <w:p w14:paraId="522B2ADE" w14:textId="42A16949" w:rsidR="00914048" w:rsidRPr="008977F9" w:rsidRDefault="00914048" w:rsidP="00914048">
            <w:pPr>
              <w:pStyle w:val="aff"/>
              <w:spacing w:line="240" w:lineRule="auto"/>
              <w:ind w:left="0" w:firstLine="0"/>
              <w:jc w:val="center"/>
              <w:textAlignment w:val="top"/>
              <w:rPr>
                <w:color w:val="000000"/>
                <w:sz w:val="20"/>
                <w:szCs w:val="20"/>
              </w:rPr>
            </w:pPr>
            <w:r w:rsidRPr="008977F9">
              <w:rPr>
                <w:sz w:val="20"/>
                <w:szCs w:val="20"/>
              </w:rPr>
              <w:t>Придорожный сервис</w:t>
            </w:r>
          </w:p>
        </w:tc>
        <w:tc>
          <w:tcPr>
            <w:tcW w:w="1418" w:type="dxa"/>
            <w:vAlign w:val="center"/>
          </w:tcPr>
          <w:p w14:paraId="5D186CB3" w14:textId="34812C55" w:rsidR="00914048" w:rsidRDefault="00914048" w:rsidP="00914048">
            <w:pPr>
              <w:pStyle w:val="aff"/>
              <w:spacing w:line="240" w:lineRule="auto"/>
              <w:ind w:left="0" w:firstLine="0"/>
              <w:jc w:val="center"/>
              <w:textAlignment w:val="top"/>
              <w:rPr>
                <w:sz w:val="20"/>
                <w:szCs w:val="20"/>
              </w:rPr>
            </w:pPr>
            <w:r>
              <w:rPr>
                <w:sz w:val="20"/>
                <w:szCs w:val="20"/>
              </w:rPr>
              <w:t>2</w:t>
            </w:r>
          </w:p>
        </w:tc>
        <w:tc>
          <w:tcPr>
            <w:tcW w:w="1559" w:type="dxa"/>
            <w:vAlign w:val="center"/>
          </w:tcPr>
          <w:p w14:paraId="0D0EF801" w14:textId="782FA0A6" w:rsidR="00914048" w:rsidRDefault="00914048" w:rsidP="00914048">
            <w:pPr>
              <w:pStyle w:val="aff"/>
              <w:spacing w:line="240" w:lineRule="auto"/>
              <w:ind w:left="0" w:firstLine="0"/>
              <w:jc w:val="center"/>
              <w:textAlignment w:val="top"/>
              <w:rPr>
                <w:sz w:val="20"/>
                <w:szCs w:val="20"/>
              </w:rPr>
            </w:pPr>
            <w:r w:rsidRPr="00F65AC9">
              <w:rPr>
                <w:sz w:val="20"/>
                <w:szCs w:val="20"/>
              </w:rPr>
              <w:t>4.9.1</w:t>
            </w:r>
          </w:p>
        </w:tc>
        <w:tc>
          <w:tcPr>
            <w:tcW w:w="992" w:type="dxa"/>
            <w:vAlign w:val="center"/>
          </w:tcPr>
          <w:p w14:paraId="124D0433" w14:textId="697BD306" w:rsidR="00914048" w:rsidRPr="002F7D2E" w:rsidRDefault="00914048" w:rsidP="00914048">
            <w:pPr>
              <w:pStyle w:val="aff"/>
              <w:spacing w:line="240" w:lineRule="auto"/>
              <w:ind w:left="0" w:firstLine="0"/>
              <w:jc w:val="center"/>
              <w:textAlignment w:val="top"/>
              <w:rPr>
                <w:sz w:val="20"/>
                <w:szCs w:val="20"/>
              </w:rPr>
            </w:pPr>
            <w:r w:rsidRPr="00F65AC9">
              <w:rPr>
                <w:sz w:val="20"/>
                <w:szCs w:val="20"/>
              </w:rPr>
              <w:t>2 825,00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2FA6D718" w14:textId="3F17C8ED"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E9680E5" w14:textId="0E84080A"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5EDBAE7A" w14:textId="7A35163C"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CC15DA1" w14:textId="61A2FB40"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6125D250" w14:textId="77777777" w:rsidTr="008B370E">
        <w:tc>
          <w:tcPr>
            <w:tcW w:w="879" w:type="dxa"/>
            <w:vAlign w:val="center"/>
          </w:tcPr>
          <w:p w14:paraId="5F9D204C" w14:textId="0C3143E7" w:rsidR="00914048" w:rsidRDefault="00982757" w:rsidP="00914048">
            <w:pPr>
              <w:pStyle w:val="aff"/>
              <w:spacing w:line="240" w:lineRule="auto"/>
              <w:ind w:left="0" w:firstLine="0"/>
              <w:jc w:val="center"/>
              <w:textAlignment w:val="top"/>
              <w:rPr>
                <w:sz w:val="20"/>
                <w:szCs w:val="20"/>
              </w:rPr>
            </w:pPr>
            <w:r>
              <w:rPr>
                <w:sz w:val="20"/>
                <w:szCs w:val="20"/>
              </w:rPr>
              <w:t>51</w:t>
            </w:r>
          </w:p>
        </w:tc>
        <w:tc>
          <w:tcPr>
            <w:tcW w:w="1417" w:type="dxa"/>
            <w:vAlign w:val="center"/>
          </w:tcPr>
          <w:p w14:paraId="29ECED09" w14:textId="760BA9B4"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.10.3</w:t>
            </w:r>
          </w:p>
        </w:tc>
        <w:tc>
          <w:tcPr>
            <w:tcW w:w="2377" w:type="dxa"/>
            <w:vAlign w:val="center"/>
          </w:tcPr>
          <w:p w14:paraId="014E3B8E" w14:textId="06D9F197" w:rsidR="00914048" w:rsidRPr="0010552B" w:rsidRDefault="00914048" w:rsidP="00914048">
            <w:pPr>
              <w:pStyle w:val="aff"/>
              <w:spacing w:line="240" w:lineRule="auto"/>
              <w:ind w:left="0" w:firstLine="0"/>
              <w:jc w:val="center"/>
              <w:textAlignment w:val="top"/>
              <w:rPr>
                <w:sz w:val="20"/>
                <w:szCs w:val="20"/>
              </w:rPr>
            </w:pPr>
            <w:r w:rsidRPr="00914048">
              <w:rPr>
                <w:sz w:val="20"/>
                <w:szCs w:val="20"/>
              </w:rPr>
              <w:t>4,6 сегменты</w:t>
            </w:r>
          </w:p>
        </w:tc>
        <w:tc>
          <w:tcPr>
            <w:tcW w:w="1559" w:type="dxa"/>
          </w:tcPr>
          <w:p w14:paraId="314F5C6D" w14:textId="4550E2C5" w:rsidR="00914048" w:rsidRPr="008977F9" w:rsidRDefault="00914048" w:rsidP="00914048">
            <w:pPr>
              <w:pStyle w:val="aff"/>
              <w:spacing w:line="240" w:lineRule="auto"/>
              <w:ind w:left="0" w:firstLine="0"/>
              <w:jc w:val="center"/>
              <w:textAlignment w:val="top"/>
              <w:rPr>
                <w:color w:val="000000"/>
                <w:sz w:val="20"/>
                <w:szCs w:val="20"/>
              </w:rPr>
            </w:pPr>
            <w:r w:rsidRPr="008977F9">
              <w:rPr>
                <w:sz w:val="20"/>
                <w:szCs w:val="20"/>
              </w:rPr>
              <w:t>Придорожный сервис</w:t>
            </w:r>
          </w:p>
        </w:tc>
        <w:tc>
          <w:tcPr>
            <w:tcW w:w="1418" w:type="dxa"/>
            <w:vAlign w:val="center"/>
          </w:tcPr>
          <w:p w14:paraId="4C999106" w14:textId="5A8E7E1D" w:rsidR="00914048" w:rsidRDefault="00914048" w:rsidP="00914048">
            <w:pPr>
              <w:pStyle w:val="aff"/>
              <w:spacing w:line="240" w:lineRule="auto"/>
              <w:ind w:left="0" w:firstLine="0"/>
              <w:jc w:val="center"/>
              <w:textAlignment w:val="top"/>
              <w:rPr>
                <w:sz w:val="20"/>
                <w:szCs w:val="20"/>
              </w:rPr>
            </w:pPr>
            <w:r>
              <w:rPr>
                <w:sz w:val="20"/>
                <w:szCs w:val="20"/>
              </w:rPr>
              <w:t>3</w:t>
            </w:r>
          </w:p>
        </w:tc>
        <w:tc>
          <w:tcPr>
            <w:tcW w:w="1559" w:type="dxa"/>
            <w:vAlign w:val="center"/>
          </w:tcPr>
          <w:p w14:paraId="3A5D66D6" w14:textId="70BB3C46" w:rsidR="00914048" w:rsidRDefault="00914048" w:rsidP="00914048">
            <w:pPr>
              <w:pStyle w:val="aff"/>
              <w:spacing w:line="240" w:lineRule="auto"/>
              <w:ind w:left="0" w:firstLine="0"/>
              <w:jc w:val="center"/>
              <w:textAlignment w:val="top"/>
              <w:rPr>
                <w:sz w:val="20"/>
                <w:szCs w:val="20"/>
              </w:rPr>
            </w:pPr>
            <w:r w:rsidRPr="00F65AC9">
              <w:rPr>
                <w:sz w:val="20"/>
                <w:szCs w:val="20"/>
              </w:rPr>
              <w:t>4.9.1</w:t>
            </w:r>
          </w:p>
        </w:tc>
        <w:tc>
          <w:tcPr>
            <w:tcW w:w="992" w:type="dxa"/>
            <w:vAlign w:val="center"/>
          </w:tcPr>
          <w:p w14:paraId="2C3F0532" w14:textId="52E900FD" w:rsidR="00914048" w:rsidRPr="002F7D2E" w:rsidRDefault="00914048" w:rsidP="00914048">
            <w:pPr>
              <w:pStyle w:val="aff"/>
              <w:spacing w:line="240" w:lineRule="auto"/>
              <w:ind w:left="0" w:firstLine="0"/>
              <w:jc w:val="center"/>
              <w:textAlignment w:val="top"/>
              <w:rPr>
                <w:sz w:val="20"/>
                <w:szCs w:val="20"/>
              </w:rPr>
            </w:pPr>
            <w:r w:rsidRPr="00F65AC9">
              <w:rPr>
                <w:sz w:val="20"/>
                <w:szCs w:val="20"/>
              </w:rPr>
              <w:t>2 408,59</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08B726C2" w14:textId="4388EB2F"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556A0E9" w14:textId="76B3493B"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176812F1" w14:textId="570D507F"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EAB6A9D" w14:textId="34D5FFEA"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4D4C3F71" w14:textId="77777777" w:rsidTr="008B370E">
        <w:tc>
          <w:tcPr>
            <w:tcW w:w="879" w:type="dxa"/>
            <w:vAlign w:val="center"/>
          </w:tcPr>
          <w:p w14:paraId="20F75DBD" w14:textId="706E313D" w:rsidR="00914048" w:rsidRDefault="00982757" w:rsidP="00914048">
            <w:pPr>
              <w:pStyle w:val="aff"/>
              <w:spacing w:line="240" w:lineRule="auto"/>
              <w:ind w:left="0" w:firstLine="0"/>
              <w:jc w:val="center"/>
              <w:textAlignment w:val="top"/>
              <w:rPr>
                <w:sz w:val="20"/>
                <w:szCs w:val="20"/>
              </w:rPr>
            </w:pPr>
            <w:r>
              <w:rPr>
                <w:sz w:val="20"/>
                <w:szCs w:val="20"/>
              </w:rPr>
              <w:t>52</w:t>
            </w:r>
          </w:p>
        </w:tc>
        <w:tc>
          <w:tcPr>
            <w:tcW w:w="1417" w:type="dxa"/>
            <w:vAlign w:val="center"/>
          </w:tcPr>
          <w:p w14:paraId="4CD3DF52" w14:textId="46A62055"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.10.4</w:t>
            </w:r>
          </w:p>
        </w:tc>
        <w:tc>
          <w:tcPr>
            <w:tcW w:w="2377" w:type="dxa"/>
            <w:vAlign w:val="center"/>
          </w:tcPr>
          <w:p w14:paraId="772B2773" w14:textId="4A2B5518" w:rsidR="00914048" w:rsidRPr="0010552B" w:rsidRDefault="00914048" w:rsidP="00914048">
            <w:pPr>
              <w:pStyle w:val="aff"/>
              <w:spacing w:line="240" w:lineRule="auto"/>
              <w:ind w:left="0" w:firstLine="0"/>
              <w:jc w:val="center"/>
              <w:textAlignment w:val="top"/>
              <w:rPr>
                <w:sz w:val="20"/>
                <w:szCs w:val="20"/>
              </w:rPr>
            </w:pPr>
            <w:r w:rsidRPr="00914048">
              <w:rPr>
                <w:sz w:val="20"/>
                <w:szCs w:val="20"/>
              </w:rPr>
              <w:t>4,6 сегменты</w:t>
            </w:r>
          </w:p>
        </w:tc>
        <w:tc>
          <w:tcPr>
            <w:tcW w:w="1559" w:type="dxa"/>
          </w:tcPr>
          <w:p w14:paraId="4D955EBD" w14:textId="4B1883D2" w:rsidR="00914048" w:rsidRPr="008977F9" w:rsidRDefault="00914048" w:rsidP="00914048">
            <w:pPr>
              <w:pStyle w:val="aff"/>
              <w:spacing w:line="240" w:lineRule="auto"/>
              <w:ind w:left="0" w:firstLine="0"/>
              <w:jc w:val="center"/>
              <w:textAlignment w:val="top"/>
              <w:rPr>
                <w:color w:val="000000"/>
                <w:sz w:val="20"/>
                <w:szCs w:val="20"/>
              </w:rPr>
            </w:pPr>
            <w:r w:rsidRPr="008977F9">
              <w:rPr>
                <w:sz w:val="20"/>
                <w:szCs w:val="20"/>
              </w:rPr>
              <w:t>Придорожный сервис</w:t>
            </w:r>
          </w:p>
        </w:tc>
        <w:tc>
          <w:tcPr>
            <w:tcW w:w="1418" w:type="dxa"/>
            <w:vAlign w:val="center"/>
          </w:tcPr>
          <w:p w14:paraId="76604B27" w14:textId="2788F215" w:rsidR="00914048" w:rsidRDefault="00914048" w:rsidP="00914048">
            <w:pPr>
              <w:pStyle w:val="aff"/>
              <w:spacing w:line="240" w:lineRule="auto"/>
              <w:ind w:left="0" w:firstLine="0"/>
              <w:jc w:val="center"/>
              <w:textAlignment w:val="top"/>
              <w:rPr>
                <w:sz w:val="20"/>
                <w:szCs w:val="20"/>
              </w:rPr>
            </w:pPr>
            <w:r>
              <w:rPr>
                <w:sz w:val="20"/>
                <w:szCs w:val="20"/>
              </w:rPr>
              <w:t>4</w:t>
            </w:r>
          </w:p>
        </w:tc>
        <w:tc>
          <w:tcPr>
            <w:tcW w:w="1559" w:type="dxa"/>
            <w:vAlign w:val="center"/>
          </w:tcPr>
          <w:p w14:paraId="673016D8" w14:textId="2B3AF42E" w:rsidR="00914048" w:rsidRDefault="00914048" w:rsidP="00914048">
            <w:pPr>
              <w:pStyle w:val="aff"/>
              <w:spacing w:line="240" w:lineRule="auto"/>
              <w:ind w:left="0" w:firstLine="0"/>
              <w:jc w:val="center"/>
              <w:textAlignment w:val="top"/>
              <w:rPr>
                <w:sz w:val="20"/>
                <w:szCs w:val="20"/>
              </w:rPr>
            </w:pPr>
            <w:r w:rsidRPr="00F65AC9">
              <w:rPr>
                <w:sz w:val="20"/>
                <w:szCs w:val="20"/>
              </w:rPr>
              <w:t>4.9.1</w:t>
            </w:r>
          </w:p>
        </w:tc>
        <w:tc>
          <w:tcPr>
            <w:tcW w:w="992" w:type="dxa"/>
            <w:vAlign w:val="center"/>
          </w:tcPr>
          <w:p w14:paraId="3AE94A17" w14:textId="758ED6B1" w:rsidR="00914048" w:rsidRPr="002F7D2E" w:rsidRDefault="00914048" w:rsidP="00914048">
            <w:pPr>
              <w:pStyle w:val="aff"/>
              <w:spacing w:line="240" w:lineRule="auto"/>
              <w:ind w:left="0" w:firstLine="0"/>
              <w:jc w:val="center"/>
              <w:textAlignment w:val="top"/>
              <w:rPr>
                <w:sz w:val="20"/>
                <w:szCs w:val="20"/>
              </w:rPr>
            </w:pPr>
            <w:r w:rsidRPr="00F65AC9">
              <w:rPr>
                <w:sz w:val="20"/>
                <w:szCs w:val="20"/>
              </w:rPr>
              <w:t>4 127,78</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22CC243B" w14:textId="7FAD26DC"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C96B70A" w14:textId="30B8D137"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0CF8B8AD" w14:textId="3D3EF83B"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CD1879C" w14:textId="33C5D3B0"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407F1CE9" w14:textId="77777777" w:rsidTr="008B370E">
        <w:tc>
          <w:tcPr>
            <w:tcW w:w="879" w:type="dxa"/>
            <w:vAlign w:val="center"/>
          </w:tcPr>
          <w:p w14:paraId="2CF2305A" w14:textId="69BF5F15" w:rsidR="00914048" w:rsidRDefault="00982757" w:rsidP="00914048">
            <w:pPr>
              <w:pStyle w:val="aff"/>
              <w:spacing w:line="240" w:lineRule="auto"/>
              <w:ind w:left="0" w:firstLine="0"/>
              <w:jc w:val="center"/>
              <w:textAlignment w:val="top"/>
              <w:rPr>
                <w:sz w:val="20"/>
                <w:szCs w:val="20"/>
              </w:rPr>
            </w:pPr>
            <w:r>
              <w:rPr>
                <w:sz w:val="20"/>
                <w:szCs w:val="20"/>
              </w:rPr>
              <w:t>53</w:t>
            </w:r>
          </w:p>
        </w:tc>
        <w:tc>
          <w:tcPr>
            <w:tcW w:w="1417" w:type="dxa"/>
            <w:vAlign w:val="center"/>
          </w:tcPr>
          <w:p w14:paraId="6235C75B" w14:textId="3D1D6A25" w:rsidR="00914048" w:rsidRPr="008977F9" w:rsidRDefault="00914048" w:rsidP="00914048">
            <w:pPr>
              <w:pStyle w:val="aff"/>
              <w:spacing w:line="240" w:lineRule="auto"/>
              <w:ind w:left="0" w:firstLine="0"/>
              <w:jc w:val="center"/>
              <w:textAlignment w:val="top"/>
              <w:rPr>
                <w:color w:val="000000"/>
                <w:sz w:val="20"/>
                <w:szCs w:val="20"/>
              </w:rPr>
            </w:pPr>
            <w:r>
              <w:rPr>
                <w:color w:val="000000"/>
                <w:sz w:val="20"/>
                <w:szCs w:val="20"/>
              </w:rPr>
              <w:t>*</w:t>
            </w:r>
            <w:r w:rsidRPr="008977F9">
              <w:rPr>
                <w:color w:val="000000"/>
                <w:sz w:val="20"/>
                <w:szCs w:val="20"/>
              </w:rPr>
              <w:t>.10.5</w:t>
            </w:r>
          </w:p>
        </w:tc>
        <w:tc>
          <w:tcPr>
            <w:tcW w:w="2377" w:type="dxa"/>
            <w:vAlign w:val="center"/>
          </w:tcPr>
          <w:p w14:paraId="442DE605" w14:textId="6FEF6A12" w:rsidR="00914048" w:rsidRPr="0010552B" w:rsidRDefault="00914048" w:rsidP="00914048">
            <w:pPr>
              <w:pStyle w:val="aff"/>
              <w:spacing w:line="240" w:lineRule="auto"/>
              <w:ind w:left="0" w:firstLine="0"/>
              <w:jc w:val="center"/>
              <w:textAlignment w:val="top"/>
              <w:rPr>
                <w:sz w:val="20"/>
                <w:szCs w:val="20"/>
              </w:rPr>
            </w:pPr>
            <w:r w:rsidRPr="00914048">
              <w:rPr>
                <w:sz w:val="20"/>
                <w:szCs w:val="20"/>
              </w:rPr>
              <w:t>4,6 сегменты</w:t>
            </w:r>
          </w:p>
        </w:tc>
        <w:tc>
          <w:tcPr>
            <w:tcW w:w="1559" w:type="dxa"/>
          </w:tcPr>
          <w:p w14:paraId="2FDE203D" w14:textId="0685EA7B" w:rsidR="00914048" w:rsidRPr="008977F9" w:rsidRDefault="00914048" w:rsidP="00914048">
            <w:pPr>
              <w:pStyle w:val="aff"/>
              <w:spacing w:line="240" w:lineRule="auto"/>
              <w:ind w:left="0" w:firstLine="0"/>
              <w:jc w:val="center"/>
              <w:textAlignment w:val="top"/>
              <w:rPr>
                <w:color w:val="000000"/>
                <w:sz w:val="20"/>
                <w:szCs w:val="20"/>
              </w:rPr>
            </w:pPr>
            <w:r w:rsidRPr="008977F9">
              <w:rPr>
                <w:sz w:val="20"/>
                <w:szCs w:val="20"/>
              </w:rPr>
              <w:t>Придорожный сервис</w:t>
            </w:r>
          </w:p>
        </w:tc>
        <w:tc>
          <w:tcPr>
            <w:tcW w:w="1418" w:type="dxa"/>
            <w:vAlign w:val="center"/>
          </w:tcPr>
          <w:p w14:paraId="77879681" w14:textId="4BBBD769" w:rsidR="00914048" w:rsidRDefault="00914048" w:rsidP="00914048">
            <w:pPr>
              <w:pStyle w:val="aff"/>
              <w:spacing w:line="240" w:lineRule="auto"/>
              <w:ind w:left="0" w:firstLine="0"/>
              <w:jc w:val="center"/>
              <w:textAlignment w:val="top"/>
              <w:rPr>
                <w:sz w:val="20"/>
                <w:szCs w:val="20"/>
              </w:rPr>
            </w:pPr>
            <w:r>
              <w:rPr>
                <w:sz w:val="20"/>
                <w:szCs w:val="20"/>
              </w:rPr>
              <w:t>5</w:t>
            </w:r>
          </w:p>
        </w:tc>
        <w:tc>
          <w:tcPr>
            <w:tcW w:w="1559" w:type="dxa"/>
            <w:vAlign w:val="center"/>
          </w:tcPr>
          <w:p w14:paraId="27A5C49B" w14:textId="7F870C76" w:rsidR="00914048" w:rsidRDefault="00914048" w:rsidP="00914048">
            <w:pPr>
              <w:pStyle w:val="aff"/>
              <w:spacing w:line="240" w:lineRule="auto"/>
              <w:ind w:left="0" w:firstLine="0"/>
              <w:jc w:val="center"/>
              <w:textAlignment w:val="top"/>
              <w:rPr>
                <w:sz w:val="20"/>
                <w:szCs w:val="20"/>
              </w:rPr>
            </w:pPr>
            <w:r w:rsidRPr="00F65AC9">
              <w:rPr>
                <w:sz w:val="20"/>
                <w:szCs w:val="20"/>
              </w:rPr>
              <w:t>4.9.1</w:t>
            </w:r>
          </w:p>
        </w:tc>
        <w:tc>
          <w:tcPr>
            <w:tcW w:w="992" w:type="dxa"/>
            <w:vAlign w:val="center"/>
          </w:tcPr>
          <w:p w14:paraId="1D743DF6" w14:textId="18CEEAE1" w:rsidR="00914048" w:rsidRPr="002F7D2E" w:rsidRDefault="00914048" w:rsidP="00914048">
            <w:pPr>
              <w:pStyle w:val="aff"/>
              <w:spacing w:line="240" w:lineRule="auto"/>
              <w:ind w:left="0" w:firstLine="0"/>
              <w:jc w:val="center"/>
              <w:textAlignment w:val="top"/>
              <w:rPr>
                <w:sz w:val="20"/>
                <w:szCs w:val="20"/>
              </w:rPr>
            </w:pPr>
            <w:r w:rsidRPr="00F65AC9">
              <w:rPr>
                <w:sz w:val="20"/>
                <w:szCs w:val="20"/>
              </w:rPr>
              <w:t>2 558,91</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0F79BD11" w14:textId="71E68D8B"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4C56FF94" w14:textId="34D0EFBA"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4097B8C4" w14:textId="4E899181"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798158A" w14:textId="0E9FE107"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6B322BC7" w14:textId="77777777" w:rsidTr="008B370E">
        <w:tc>
          <w:tcPr>
            <w:tcW w:w="879" w:type="dxa"/>
            <w:vAlign w:val="center"/>
          </w:tcPr>
          <w:p w14:paraId="141D26D2" w14:textId="0676EA5B" w:rsidR="00914048" w:rsidRDefault="00982757" w:rsidP="00914048">
            <w:pPr>
              <w:pStyle w:val="aff"/>
              <w:spacing w:line="240" w:lineRule="auto"/>
              <w:ind w:left="0" w:firstLine="0"/>
              <w:jc w:val="center"/>
              <w:textAlignment w:val="top"/>
              <w:rPr>
                <w:sz w:val="20"/>
                <w:szCs w:val="20"/>
              </w:rPr>
            </w:pPr>
            <w:r>
              <w:rPr>
                <w:sz w:val="20"/>
                <w:szCs w:val="20"/>
              </w:rPr>
              <w:t>54</w:t>
            </w:r>
          </w:p>
        </w:tc>
        <w:tc>
          <w:tcPr>
            <w:tcW w:w="1417" w:type="dxa"/>
            <w:vAlign w:val="center"/>
          </w:tcPr>
          <w:p w14:paraId="3D67071A" w14:textId="700C07C9" w:rsidR="00914048" w:rsidRPr="008977F9"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5.9.1</w:t>
            </w:r>
          </w:p>
        </w:tc>
        <w:tc>
          <w:tcPr>
            <w:tcW w:w="2377" w:type="dxa"/>
            <w:vAlign w:val="center"/>
          </w:tcPr>
          <w:p w14:paraId="34884EDB" w14:textId="451260FF"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5 сегмент</w:t>
            </w:r>
          </w:p>
        </w:tc>
        <w:tc>
          <w:tcPr>
            <w:tcW w:w="1559" w:type="dxa"/>
          </w:tcPr>
          <w:p w14:paraId="6C45FC4D" w14:textId="3E4D8A2F"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Межселенная территория</w:t>
            </w:r>
          </w:p>
        </w:tc>
        <w:tc>
          <w:tcPr>
            <w:tcW w:w="1418" w:type="dxa"/>
            <w:vAlign w:val="center"/>
          </w:tcPr>
          <w:p w14:paraId="53ED0085" w14:textId="3A081C78" w:rsidR="00914048" w:rsidRDefault="00914048" w:rsidP="00914048">
            <w:pPr>
              <w:pStyle w:val="aff"/>
              <w:spacing w:line="240" w:lineRule="auto"/>
              <w:ind w:left="0" w:firstLine="0"/>
              <w:jc w:val="center"/>
              <w:textAlignment w:val="top"/>
              <w:rPr>
                <w:sz w:val="20"/>
                <w:szCs w:val="20"/>
              </w:rPr>
            </w:pPr>
            <w:r>
              <w:rPr>
                <w:sz w:val="20"/>
                <w:szCs w:val="20"/>
              </w:rPr>
              <w:t>1</w:t>
            </w:r>
          </w:p>
        </w:tc>
        <w:tc>
          <w:tcPr>
            <w:tcW w:w="1559" w:type="dxa"/>
            <w:vAlign w:val="center"/>
          </w:tcPr>
          <w:p w14:paraId="4639D38B" w14:textId="3B78E028" w:rsidR="00914048" w:rsidRDefault="00914048" w:rsidP="00914048">
            <w:pPr>
              <w:pStyle w:val="aff"/>
              <w:spacing w:line="240" w:lineRule="auto"/>
              <w:ind w:left="0" w:firstLine="0"/>
              <w:jc w:val="center"/>
              <w:textAlignment w:val="top"/>
              <w:rPr>
                <w:sz w:val="20"/>
                <w:szCs w:val="20"/>
              </w:rPr>
            </w:pPr>
            <w:r>
              <w:rPr>
                <w:sz w:val="20"/>
                <w:szCs w:val="20"/>
              </w:rPr>
              <w:t>5.0</w:t>
            </w:r>
          </w:p>
        </w:tc>
        <w:tc>
          <w:tcPr>
            <w:tcW w:w="992" w:type="dxa"/>
            <w:vAlign w:val="center"/>
          </w:tcPr>
          <w:p w14:paraId="3375648C" w14:textId="166344B7" w:rsidR="00914048" w:rsidRPr="002F7D2E" w:rsidRDefault="00914048" w:rsidP="00914048">
            <w:pPr>
              <w:pStyle w:val="aff"/>
              <w:spacing w:line="240" w:lineRule="auto"/>
              <w:ind w:left="0" w:firstLine="0"/>
              <w:jc w:val="center"/>
              <w:textAlignment w:val="top"/>
              <w:rPr>
                <w:sz w:val="20"/>
                <w:szCs w:val="20"/>
              </w:rPr>
            </w:pPr>
            <w:r w:rsidRPr="00360418">
              <w:rPr>
                <w:sz w:val="20"/>
                <w:szCs w:val="20"/>
              </w:rPr>
              <w:t>34 373,61</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399F1BA9" w14:textId="68FD3FBA"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7F50334" w14:textId="5682B1D6"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7D88AF70" w14:textId="6EED54D4"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FBF5BD0" w14:textId="21DC2D0C"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256597AF" w14:textId="77777777" w:rsidTr="008B370E">
        <w:tc>
          <w:tcPr>
            <w:tcW w:w="879" w:type="dxa"/>
            <w:vAlign w:val="center"/>
          </w:tcPr>
          <w:p w14:paraId="55FA319F" w14:textId="52DAF751" w:rsidR="00914048" w:rsidRDefault="00982757" w:rsidP="00914048">
            <w:pPr>
              <w:pStyle w:val="aff"/>
              <w:spacing w:line="240" w:lineRule="auto"/>
              <w:ind w:left="0" w:firstLine="0"/>
              <w:jc w:val="center"/>
              <w:textAlignment w:val="top"/>
              <w:rPr>
                <w:sz w:val="20"/>
                <w:szCs w:val="20"/>
              </w:rPr>
            </w:pPr>
            <w:r>
              <w:rPr>
                <w:sz w:val="20"/>
                <w:szCs w:val="20"/>
              </w:rPr>
              <w:t>55</w:t>
            </w:r>
          </w:p>
        </w:tc>
        <w:tc>
          <w:tcPr>
            <w:tcW w:w="1417" w:type="dxa"/>
            <w:vAlign w:val="center"/>
          </w:tcPr>
          <w:p w14:paraId="7A4E7FD8" w14:textId="1893AB80" w:rsidR="00914048" w:rsidRPr="008977F9"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5.9.2</w:t>
            </w:r>
          </w:p>
        </w:tc>
        <w:tc>
          <w:tcPr>
            <w:tcW w:w="2377" w:type="dxa"/>
            <w:vAlign w:val="center"/>
          </w:tcPr>
          <w:p w14:paraId="308B6E91" w14:textId="6D1FE143"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5 сегмент</w:t>
            </w:r>
          </w:p>
        </w:tc>
        <w:tc>
          <w:tcPr>
            <w:tcW w:w="1559" w:type="dxa"/>
          </w:tcPr>
          <w:p w14:paraId="701D7622" w14:textId="3FBB0484"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Межселенная территория</w:t>
            </w:r>
          </w:p>
        </w:tc>
        <w:tc>
          <w:tcPr>
            <w:tcW w:w="1418" w:type="dxa"/>
            <w:vAlign w:val="center"/>
          </w:tcPr>
          <w:p w14:paraId="3549DECD" w14:textId="6438F5E4" w:rsidR="00914048" w:rsidRDefault="00914048" w:rsidP="00914048">
            <w:pPr>
              <w:pStyle w:val="aff"/>
              <w:spacing w:line="240" w:lineRule="auto"/>
              <w:ind w:left="0" w:firstLine="0"/>
              <w:jc w:val="center"/>
              <w:textAlignment w:val="top"/>
              <w:rPr>
                <w:sz w:val="20"/>
                <w:szCs w:val="20"/>
              </w:rPr>
            </w:pPr>
            <w:r>
              <w:rPr>
                <w:sz w:val="20"/>
                <w:szCs w:val="20"/>
              </w:rPr>
              <w:t>2</w:t>
            </w:r>
          </w:p>
        </w:tc>
        <w:tc>
          <w:tcPr>
            <w:tcW w:w="1559" w:type="dxa"/>
            <w:vAlign w:val="center"/>
          </w:tcPr>
          <w:p w14:paraId="6DF54067" w14:textId="737C240C" w:rsidR="00914048" w:rsidRPr="00360418" w:rsidRDefault="00914048" w:rsidP="00914048">
            <w:pPr>
              <w:pStyle w:val="aff"/>
              <w:spacing w:line="240" w:lineRule="auto"/>
              <w:ind w:left="0" w:firstLine="0"/>
              <w:jc w:val="center"/>
              <w:textAlignment w:val="top"/>
              <w:rPr>
                <w:sz w:val="20"/>
                <w:szCs w:val="20"/>
              </w:rPr>
            </w:pPr>
            <w:r w:rsidRPr="00360418">
              <w:rPr>
                <w:sz w:val="20"/>
                <w:szCs w:val="20"/>
              </w:rPr>
              <w:t>5.0</w:t>
            </w:r>
          </w:p>
        </w:tc>
        <w:tc>
          <w:tcPr>
            <w:tcW w:w="992" w:type="dxa"/>
            <w:vAlign w:val="center"/>
          </w:tcPr>
          <w:p w14:paraId="74B498C4" w14:textId="5EEAC65E" w:rsidR="00914048" w:rsidRPr="002F7D2E" w:rsidRDefault="00914048" w:rsidP="00914048">
            <w:pPr>
              <w:pStyle w:val="aff"/>
              <w:spacing w:line="240" w:lineRule="auto"/>
              <w:ind w:left="0" w:firstLine="0"/>
              <w:jc w:val="center"/>
              <w:textAlignment w:val="top"/>
              <w:rPr>
                <w:sz w:val="20"/>
                <w:szCs w:val="20"/>
              </w:rPr>
            </w:pPr>
            <w:r w:rsidRPr="00360418">
              <w:rPr>
                <w:sz w:val="20"/>
                <w:szCs w:val="20"/>
              </w:rPr>
              <w:t>36 726,36</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4F558007" w14:textId="21646B20"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E1D6AE1" w14:textId="246E67D8"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699A0783" w14:textId="3A928C4E"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51F1B42" w14:textId="231D6714"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4EB754B0" w14:textId="77777777" w:rsidTr="008B370E">
        <w:tc>
          <w:tcPr>
            <w:tcW w:w="879" w:type="dxa"/>
            <w:vAlign w:val="center"/>
          </w:tcPr>
          <w:p w14:paraId="06290321" w14:textId="29A9473D" w:rsidR="00914048" w:rsidRDefault="00982757" w:rsidP="00914048">
            <w:pPr>
              <w:pStyle w:val="aff"/>
              <w:spacing w:line="240" w:lineRule="auto"/>
              <w:ind w:left="0" w:firstLine="0"/>
              <w:jc w:val="center"/>
              <w:textAlignment w:val="top"/>
              <w:rPr>
                <w:sz w:val="20"/>
                <w:szCs w:val="20"/>
              </w:rPr>
            </w:pPr>
            <w:r>
              <w:rPr>
                <w:sz w:val="20"/>
                <w:szCs w:val="20"/>
              </w:rPr>
              <w:t>56</w:t>
            </w:r>
          </w:p>
        </w:tc>
        <w:tc>
          <w:tcPr>
            <w:tcW w:w="1417" w:type="dxa"/>
            <w:vAlign w:val="center"/>
          </w:tcPr>
          <w:p w14:paraId="6E69C933" w14:textId="7426FC2D" w:rsidR="00914048" w:rsidRPr="008977F9"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5.9.3</w:t>
            </w:r>
          </w:p>
        </w:tc>
        <w:tc>
          <w:tcPr>
            <w:tcW w:w="2377" w:type="dxa"/>
            <w:vAlign w:val="center"/>
          </w:tcPr>
          <w:p w14:paraId="6B589CEA" w14:textId="7B11C43E"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5 сегмент</w:t>
            </w:r>
          </w:p>
        </w:tc>
        <w:tc>
          <w:tcPr>
            <w:tcW w:w="1559" w:type="dxa"/>
          </w:tcPr>
          <w:p w14:paraId="4188B2B8" w14:textId="04A914D2"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Межселенная территория</w:t>
            </w:r>
          </w:p>
        </w:tc>
        <w:tc>
          <w:tcPr>
            <w:tcW w:w="1418" w:type="dxa"/>
            <w:vAlign w:val="center"/>
          </w:tcPr>
          <w:p w14:paraId="343D2478" w14:textId="783E24E9" w:rsidR="00914048" w:rsidRDefault="00914048" w:rsidP="00914048">
            <w:pPr>
              <w:pStyle w:val="aff"/>
              <w:spacing w:line="240" w:lineRule="auto"/>
              <w:ind w:left="0" w:firstLine="0"/>
              <w:jc w:val="center"/>
              <w:textAlignment w:val="top"/>
              <w:rPr>
                <w:sz w:val="20"/>
                <w:szCs w:val="20"/>
              </w:rPr>
            </w:pPr>
            <w:r>
              <w:rPr>
                <w:sz w:val="20"/>
                <w:szCs w:val="20"/>
              </w:rPr>
              <w:t>3</w:t>
            </w:r>
          </w:p>
        </w:tc>
        <w:tc>
          <w:tcPr>
            <w:tcW w:w="1559" w:type="dxa"/>
            <w:vAlign w:val="center"/>
          </w:tcPr>
          <w:p w14:paraId="28ACF174" w14:textId="7C7FC309" w:rsidR="00914048" w:rsidRPr="00360418" w:rsidRDefault="00914048" w:rsidP="00914048">
            <w:pPr>
              <w:pStyle w:val="aff"/>
              <w:spacing w:line="240" w:lineRule="auto"/>
              <w:ind w:left="0" w:firstLine="0"/>
              <w:jc w:val="center"/>
              <w:textAlignment w:val="top"/>
              <w:rPr>
                <w:sz w:val="20"/>
                <w:szCs w:val="20"/>
              </w:rPr>
            </w:pPr>
            <w:r w:rsidRPr="00360418">
              <w:rPr>
                <w:sz w:val="20"/>
                <w:szCs w:val="20"/>
              </w:rPr>
              <w:t>5.0</w:t>
            </w:r>
          </w:p>
        </w:tc>
        <w:tc>
          <w:tcPr>
            <w:tcW w:w="992" w:type="dxa"/>
            <w:vAlign w:val="center"/>
          </w:tcPr>
          <w:p w14:paraId="0DB7AB29" w14:textId="6742A078" w:rsidR="00914048" w:rsidRPr="002F7D2E" w:rsidRDefault="00914048" w:rsidP="00914048">
            <w:pPr>
              <w:pStyle w:val="aff"/>
              <w:spacing w:line="240" w:lineRule="auto"/>
              <w:ind w:left="0" w:firstLine="0"/>
              <w:jc w:val="center"/>
              <w:textAlignment w:val="top"/>
              <w:rPr>
                <w:sz w:val="20"/>
                <w:szCs w:val="20"/>
              </w:rPr>
            </w:pPr>
            <w:r w:rsidRPr="00360418">
              <w:rPr>
                <w:sz w:val="20"/>
                <w:szCs w:val="20"/>
              </w:rPr>
              <w:t>54 742,50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5A2E0A53" w14:textId="740504B1"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34F0877" w14:textId="7F91E6A5"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7A048FCC" w14:textId="1B4A3AF5"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1C0D8BC2" w14:textId="09C49BF4"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2A081576" w14:textId="77777777" w:rsidTr="008B370E">
        <w:tc>
          <w:tcPr>
            <w:tcW w:w="879" w:type="dxa"/>
            <w:vAlign w:val="center"/>
          </w:tcPr>
          <w:p w14:paraId="3A607E71" w14:textId="58D652F0" w:rsidR="00914048" w:rsidRDefault="00982757" w:rsidP="00914048">
            <w:pPr>
              <w:pStyle w:val="aff"/>
              <w:spacing w:line="240" w:lineRule="auto"/>
              <w:ind w:left="0" w:firstLine="0"/>
              <w:jc w:val="center"/>
              <w:textAlignment w:val="top"/>
              <w:rPr>
                <w:sz w:val="20"/>
                <w:szCs w:val="20"/>
              </w:rPr>
            </w:pPr>
            <w:r>
              <w:rPr>
                <w:sz w:val="20"/>
                <w:szCs w:val="20"/>
              </w:rPr>
              <w:t>57</w:t>
            </w:r>
          </w:p>
        </w:tc>
        <w:tc>
          <w:tcPr>
            <w:tcW w:w="1417" w:type="dxa"/>
            <w:vAlign w:val="center"/>
          </w:tcPr>
          <w:p w14:paraId="22DF78B7" w14:textId="16A550C6" w:rsidR="00914048" w:rsidRPr="008977F9"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5.9.4</w:t>
            </w:r>
          </w:p>
        </w:tc>
        <w:tc>
          <w:tcPr>
            <w:tcW w:w="2377" w:type="dxa"/>
            <w:vAlign w:val="center"/>
          </w:tcPr>
          <w:p w14:paraId="7226B8C7" w14:textId="73A276EE"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5 сегмент</w:t>
            </w:r>
          </w:p>
        </w:tc>
        <w:tc>
          <w:tcPr>
            <w:tcW w:w="1559" w:type="dxa"/>
          </w:tcPr>
          <w:p w14:paraId="528BA241" w14:textId="65908019"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Межселенная территория</w:t>
            </w:r>
          </w:p>
        </w:tc>
        <w:tc>
          <w:tcPr>
            <w:tcW w:w="1418" w:type="dxa"/>
            <w:vAlign w:val="center"/>
          </w:tcPr>
          <w:p w14:paraId="51DC6A1C" w14:textId="031AECDE" w:rsidR="00914048" w:rsidRDefault="00914048" w:rsidP="00914048">
            <w:pPr>
              <w:pStyle w:val="aff"/>
              <w:spacing w:line="240" w:lineRule="auto"/>
              <w:ind w:left="0" w:firstLine="0"/>
              <w:jc w:val="center"/>
              <w:textAlignment w:val="top"/>
              <w:rPr>
                <w:sz w:val="20"/>
                <w:szCs w:val="20"/>
              </w:rPr>
            </w:pPr>
            <w:r>
              <w:rPr>
                <w:sz w:val="20"/>
                <w:szCs w:val="20"/>
              </w:rPr>
              <w:t>4</w:t>
            </w:r>
          </w:p>
        </w:tc>
        <w:tc>
          <w:tcPr>
            <w:tcW w:w="1559" w:type="dxa"/>
            <w:vAlign w:val="center"/>
          </w:tcPr>
          <w:p w14:paraId="0FDF8D7D" w14:textId="4C6A3903" w:rsidR="00914048" w:rsidRPr="00360418" w:rsidRDefault="00914048" w:rsidP="00914048">
            <w:pPr>
              <w:pStyle w:val="aff"/>
              <w:spacing w:line="240" w:lineRule="auto"/>
              <w:ind w:left="0" w:firstLine="0"/>
              <w:jc w:val="center"/>
              <w:textAlignment w:val="top"/>
              <w:rPr>
                <w:sz w:val="20"/>
                <w:szCs w:val="20"/>
              </w:rPr>
            </w:pPr>
            <w:r w:rsidRPr="00360418">
              <w:rPr>
                <w:sz w:val="20"/>
                <w:szCs w:val="20"/>
              </w:rPr>
              <w:t>5.0</w:t>
            </w:r>
          </w:p>
        </w:tc>
        <w:tc>
          <w:tcPr>
            <w:tcW w:w="992" w:type="dxa"/>
            <w:vAlign w:val="center"/>
          </w:tcPr>
          <w:p w14:paraId="0E43BBAC" w14:textId="63A2D390" w:rsidR="00914048" w:rsidRPr="002F7D2E" w:rsidRDefault="00914048" w:rsidP="00914048">
            <w:pPr>
              <w:pStyle w:val="aff"/>
              <w:spacing w:line="240" w:lineRule="auto"/>
              <w:ind w:left="0" w:firstLine="0"/>
              <w:jc w:val="center"/>
              <w:textAlignment w:val="top"/>
              <w:rPr>
                <w:sz w:val="20"/>
                <w:szCs w:val="20"/>
              </w:rPr>
            </w:pPr>
            <w:r w:rsidRPr="00360418">
              <w:rPr>
                <w:sz w:val="20"/>
                <w:szCs w:val="20"/>
              </w:rPr>
              <w:t>14 900,00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57835EFE" w14:textId="7F1C5C2A"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5E0283D" w14:textId="7E08B44F"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63749090" w14:textId="2EFA410C"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9DACD71" w14:textId="519E370F"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150FB72A" w14:textId="77777777" w:rsidTr="008B370E">
        <w:tc>
          <w:tcPr>
            <w:tcW w:w="879" w:type="dxa"/>
            <w:vAlign w:val="center"/>
          </w:tcPr>
          <w:p w14:paraId="72B63888" w14:textId="63E52A1C" w:rsidR="00914048" w:rsidRDefault="00982757" w:rsidP="00914048">
            <w:pPr>
              <w:pStyle w:val="aff"/>
              <w:spacing w:line="240" w:lineRule="auto"/>
              <w:ind w:left="0" w:firstLine="0"/>
              <w:jc w:val="center"/>
              <w:textAlignment w:val="top"/>
              <w:rPr>
                <w:sz w:val="20"/>
                <w:szCs w:val="20"/>
              </w:rPr>
            </w:pPr>
            <w:r>
              <w:rPr>
                <w:sz w:val="20"/>
                <w:szCs w:val="20"/>
              </w:rPr>
              <w:t>58</w:t>
            </w:r>
          </w:p>
        </w:tc>
        <w:tc>
          <w:tcPr>
            <w:tcW w:w="1417" w:type="dxa"/>
            <w:vAlign w:val="center"/>
          </w:tcPr>
          <w:p w14:paraId="53A3B5B6" w14:textId="5F186A4F" w:rsidR="00914048" w:rsidRPr="008977F9"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5.9.5</w:t>
            </w:r>
          </w:p>
        </w:tc>
        <w:tc>
          <w:tcPr>
            <w:tcW w:w="2377" w:type="dxa"/>
            <w:vAlign w:val="center"/>
          </w:tcPr>
          <w:p w14:paraId="4A7EEE25" w14:textId="3AB984C5"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5 сегмент</w:t>
            </w:r>
          </w:p>
        </w:tc>
        <w:tc>
          <w:tcPr>
            <w:tcW w:w="1559" w:type="dxa"/>
          </w:tcPr>
          <w:p w14:paraId="0282D1EB" w14:textId="738F27AE"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Межселенная территория</w:t>
            </w:r>
          </w:p>
        </w:tc>
        <w:tc>
          <w:tcPr>
            <w:tcW w:w="1418" w:type="dxa"/>
            <w:vAlign w:val="center"/>
          </w:tcPr>
          <w:p w14:paraId="6FBBDAFE" w14:textId="3AFDBB9E" w:rsidR="00914048" w:rsidRDefault="00914048" w:rsidP="00914048">
            <w:pPr>
              <w:pStyle w:val="aff"/>
              <w:spacing w:line="240" w:lineRule="auto"/>
              <w:ind w:left="0" w:firstLine="0"/>
              <w:jc w:val="center"/>
              <w:textAlignment w:val="top"/>
              <w:rPr>
                <w:sz w:val="20"/>
                <w:szCs w:val="20"/>
              </w:rPr>
            </w:pPr>
            <w:r>
              <w:rPr>
                <w:sz w:val="20"/>
                <w:szCs w:val="20"/>
              </w:rPr>
              <w:t>5</w:t>
            </w:r>
          </w:p>
        </w:tc>
        <w:tc>
          <w:tcPr>
            <w:tcW w:w="1559" w:type="dxa"/>
            <w:vAlign w:val="center"/>
          </w:tcPr>
          <w:p w14:paraId="14CD2C14" w14:textId="221A14F6" w:rsidR="00914048" w:rsidRPr="00360418" w:rsidRDefault="00914048" w:rsidP="00914048">
            <w:pPr>
              <w:pStyle w:val="aff"/>
              <w:spacing w:line="240" w:lineRule="auto"/>
              <w:ind w:left="0" w:firstLine="0"/>
              <w:jc w:val="center"/>
              <w:textAlignment w:val="top"/>
              <w:rPr>
                <w:sz w:val="20"/>
                <w:szCs w:val="20"/>
              </w:rPr>
            </w:pPr>
            <w:r w:rsidRPr="00360418">
              <w:rPr>
                <w:sz w:val="20"/>
                <w:szCs w:val="20"/>
              </w:rPr>
              <w:t>5.0</w:t>
            </w:r>
          </w:p>
        </w:tc>
        <w:tc>
          <w:tcPr>
            <w:tcW w:w="992" w:type="dxa"/>
            <w:vAlign w:val="center"/>
          </w:tcPr>
          <w:p w14:paraId="1E20B1BE" w14:textId="03522BA6" w:rsidR="00914048" w:rsidRPr="002F7D2E" w:rsidRDefault="00914048" w:rsidP="00914048">
            <w:pPr>
              <w:pStyle w:val="aff"/>
              <w:spacing w:line="240" w:lineRule="auto"/>
              <w:ind w:left="0" w:firstLine="0"/>
              <w:jc w:val="center"/>
              <w:textAlignment w:val="top"/>
              <w:rPr>
                <w:sz w:val="20"/>
                <w:szCs w:val="20"/>
              </w:rPr>
            </w:pPr>
            <w:r w:rsidRPr="00360418">
              <w:rPr>
                <w:sz w:val="20"/>
                <w:szCs w:val="20"/>
              </w:rPr>
              <w:t>21 385,71</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674F7B85" w14:textId="6FF7E3CF"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F4291AD" w14:textId="13EB616E"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67DB9D6B" w14:textId="48057BB9"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F331093" w14:textId="15683BFB"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r w:rsidR="00914048" w:rsidRPr="00751AB8" w14:paraId="00228334" w14:textId="77777777" w:rsidTr="008B370E">
        <w:tc>
          <w:tcPr>
            <w:tcW w:w="879" w:type="dxa"/>
            <w:vAlign w:val="center"/>
          </w:tcPr>
          <w:p w14:paraId="7D5DDC38" w14:textId="6F523F9A" w:rsidR="00914048" w:rsidRDefault="00982757" w:rsidP="00914048">
            <w:pPr>
              <w:pStyle w:val="aff"/>
              <w:spacing w:line="240" w:lineRule="auto"/>
              <w:ind w:left="0" w:firstLine="0"/>
              <w:jc w:val="center"/>
              <w:textAlignment w:val="top"/>
              <w:rPr>
                <w:sz w:val="20"/>
                <w:szCs w:val="20"/>
              </w:rPr>
            </w:pPr>
            <w:r>
              <w:rPr>
                <w:sz w:val="20"/>
                <w:szCs w:val="20"/>
              </w:rPr>
              <w:t>59</w:t>
            </w:r>
          </w:p>
        </w:tc>
        <w:tc>
          <w:tcPr>
            <w:tcW w:w="1417" w:type="dxa"/>
            <w:vAlign w:val="center"/>
          </w:tcPr>
          <w:p w14:paraId="14D63B32" w14:textId="46B3433F" w:rsidR="00914048" w:rsidRPr="008977F9" w:rsidRDefault="00914048" w:rsidP="00914048">
            <w:pPr>
              <w:pStyle w:val="aff"/>
              <w:spacing w:line="240" w:lineRule="auto"/>
              <w:ind w:left="0" w:firstLine="0"/>
              <w:jc w:val="center"/>
              <w:textAlignment w:val="top"/>
              <w:rPr>
                <w:color w:val="000000"/>
                <w:sz w:val="20"/>
                <w:szCs w:val="20"/>
              </w:rPr>
            </w:pPr>
            <w:r w:rsidRPr="008977F9">
              <w:rPr>
                <w:color w:val="000000"/>
                <w:sz w:val="20"/>
                <w:szCs w:val="20"/>
              </w:rPr>
              <w:t>5.9.6</w:t>
            </w:r>
          </w:p>
        </w:tc>
        <w:tc>
          <w:tcPr>
            <w:tcW w:w="2377" w:type="dxa"/>
            <w:vAlign w:val="center"/>
          </w:tcPr>
          <w:p w14:paraId="79A9A189" w14:textId="7A273A3A"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5 сегмент</w:t>
            </w:r>
          </w:p>
        </w:tc>
        <w:tc>
          <w:tcPr>
            <w:tcW w:w="1559" w:type="dxa"/>
          </w:tcPr>
          <w:p w14:paraId="7BA703B2" w14:textId="55F22DEE" w:rsidR="00914048" w:rsidRPr="008977F9" w:rsidRDefault="00914048" w:rsidP="00914048">
            <w:pPr>
              <w:pStyle w:val="aff"/>
              <w:spacing w:line="240" w:lineRule="auto"/>
              <w:ind w:left="0" w:firstLine="0"/>
              <w:jc w:val="center"/>
              <w:textAlignment w:val="top"/>
              <w:rPr>
                <w:sz w:val="20"/>
                <w:szCs w:val="20"/>
              </w:rPr>
            </w:pPr>
            <w:r w:rsidRPr="008977F9">
              <w:rPr>
                <w:sz w:val="20"/>
                <w:szCs w:val="20"/>
              </w:rPr>
              <w:t>Межселенная территория</w:t>
            </w:r>
          </w:p>
        </w:tc>
        <w:tc>
          <w:tcPr>
            <w:tcW w:w="1418" w:type="dxa"/>
            <w:vAlign w:val="center"/>
          </w:tcPr>
          <w:p w14:paraId="5145B87A" w14:textId="3313745E" w:rsidR="00914048" w:rsidRDefault="00914048" w:rsidP="00914048">
            <w:pPr>
              <w:pStyle w:val="aff"/>
              <w:spacing w:line="240" w:lineRule="auto"/>
              <w:ind w:left="0" w:firstLine="0"/>
              <w:jc w:val="center"/>
              <w:textAlignment w:val="top"/>
              <w:rPr>
                <w:sz w:val="20"/>
                <w:szCs w:val="20"/>
              </w:rPr>
            </w:pPr>
            <w:r>
              <w:rPr>
                <w:sz w:val="20"/>
                <w:szCs w:val="20"/>
              </w:rPr>
              <w:t>6</w:t>
            </w:r>
          </w:p>
        </w:tc>
        <w:tc>
          <w:tcPr>
            <w:tcW w:w="1559" w:type="dxa"/>
            <w:vAlign w:val="center"/>
          </w:tcPr>
          <w:p w14:paraId="7AC3010D" w14:textId="5DA2F848" w:rsidR="00914048" w:rsidRPr="00360418" w:rsidRDefault="00914048" w:rsidP="00914048">
            <w:pPr>
              <w:pStyle w:val="aff"/>
              <w:spacing w:line="240" w:lineRule="auto"/>
              <w:ind w:left="0" w:firstLine="0"/>
              <w:jc w:val="center"/>
              <w:textAlignment w:val="top"/>
              <w:rPr>
                <w:sz w:val="20"/>
                <w:szCs w:val="20"/>
              </w:rPr>
            </w:pPr>
            <w:r w:rsidRPr="00360418">
              <w:rPr>
                <w:sz w:val="20"/>
                <w:szCs w:val="20"/>
              </w:rPr>
              <w:t>5.0</w:t>
            </w:r>
          </w:p>
        </w:tc>
        <w:tc>
          <w:tcPr>
            <w:tcW w:w="992" w:type="dxa"/>
            <w:vAlign w:val="center"/>
          </w:tcPr>
          <w:p w14:paraId="260C3CAC" w14:textId="0074CE5B" w:rsidR="00914048" w:rsidRPr="002F7D2E" w:rsidRDefault="00914048" w:rsidP="00914048">
            <w:pPr>
              <w:pStyle w:val="aff"/>
              <w:spacing w:line="240" w:lineRule="auto"/>
              <w:ind w:left="0" w:firstLine="0"/>
              <w:jc w:val="center"/>
              <w:textAlignment w:val="top"/>
              <w:rPr>
                <w:sz w:val="20"/>
                <w:szCs w:val="20"/>
              </w:rPr>
            </w:pPr>
            <w:r w:rsidRPr="00360418">
              <w:rPr>
                <w:sz w:val="20"/>
                <w:szCs w:val="20"/>
              </w:rPr>
              <w:t>6 650,00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14:paraId="3E804A28" w14:textId="73E2FA4E" w:rsidR="00914048" w:rsidRDefault="00914048" w:rsidP="00914048">
            <w:pPr>
              <w:pStyle w:val="aff"/>
              <w:spacing w:line="240" w:lineRule="auto"/>
              <w:ind w:left="0" w:firstLine="0"/>
              <w:jc w:val="center"/>
              <w:textAlignment w:val="top"/>
              <w:rPr>
                <w:sz w:val="20"/>
                <w:szCs w:val="20"/>
              </w:rPr>
            </w:pPr>
            <w:r w:rsidRPr="00646513">
              <w:rPr>
                <w:sz w:val="20"/>
                <w:szCs w:val="20"/>
              </w:rPr>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AA9B8CC" w14:textId="65A9780C"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275" w:type="dxa"/>
            <w:tcBorders>
              <w:top w:val="single" w:sz="4" w:space="0" w:color="auto"/>
              <w:left w:val="nil"/>
              <w:bottom w:val="single" w:sz="4" w:space="0" w:color="auto"/>
              <w:right w:val="single" w:sz="4" w:space="0" w:color="auto"/>
            </w:tcBorders>
            <w:shd w:val="clear" w:color="000000" w:fill="auto"/>
            <w:vAlign w:val="center"/>
          </w:tcPr>
          <w:p w14:paraId="3C2342E6" w14:textId="316F4BFD"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FCA54C3" w14:textId="15C2E468" w:rsidR="00914048" w:rsidRDefault="00914048" w:rsidP="00914048">
            <w:pPr>
              <w:pStyle w:val="aff"/>
              <w:spacing w:line="240" w:lineRule="auto"/>
              <w:ind w:left="0" w:firstLine="0"/>
              <w:jc w:val="center"/>
              <w:textAlignment w:val="top"/>
              <w:rPr>
                <w:sz w:val="20"/>
                <w:szCs w:val="20"/>
              </w:rPr>
            </w:pPr>
            <w:r w:rsidRPr="00646513">
              <w:rPr>
                <w:sz w:val="20"/>
                <w:szCs w:val="20"/>
              </w:rPr>
              <w:t>нет</w:t>
            </w:r>
          </w:p>
        </w:tc>
      </w:tr>
    </w:tbl>
    <w:p w14:paraId="71A31A19" w14:textId="77777777" w:rsidR="00EF5835" w:rsidRDefault="00EF5835" w:rsidP="0010552B">
      <w:pPr>
        <w:rPr>
          <w:b/>
          <w:sz w:val="24"/>
          <w:szCs w:val="24"/>
        </w:rPr>
      </w:pPr>
    </w:p>
    <w:p w14:paraId="7DE89D96" w14:textId="4E324363" w:rsidR="00A054E7" w:rsidRPr="004416BB" w:rsidRDefault="00A054E7" w:rsidP="00A054E7">
      <w:pPr>
        <w:jc w:val="center"/>
        <w:rPr>
          <w:b/>
          <w:sz w:val="24"/>
          <w:szCs w:val="24"/>
        </w:rPr>
      </w:pPr>
    </w:p>
    <w:p w14:paraId="44AAA862" w14:textId="77777777" w:rsidR="00BA1A72" w:rsidRDefault="00BA1A72" w:rsidP="00A054E7">
      <w:pPr>
        <w:rPr>
          <w:sz w:val="24"/>
          <w:szCs w:val="24"/>
        </w:rPr>
        <w:sectPr w:rsidR="00BA1A72" w:rsidSect="00CE1E3D">
          <w:pgSz w:w="16838" w:h="11906" w:orient="landscape"/>
          <w:pgMar w:top="1701" w:right="1134" w:bottom="850" w:left="1134" w:header="708" w:footer="708" w:gutter="0"/>
          <w:cols w:space="708"/>
          <w:docGrid w:linePitch="360"/>
        </w:sectPr>
      </w:pPr>
    </w:p>
    <w:p w14:paraId="6EF4DB75" w14:textId="77777777" w:rsidR="00A054E7" w:rsidRDefault="00A054E7" w:rsidP="00A054E7">
      <w:pPr>
        <w:rPr>
          <w:sz w:val="24"/>
          <w:szCs w:val="24"/>
        </w:rPr>
      </w:pPr>
    </w:p>
    <w:p w14:paraId="382C7E39" w14:textId="6954DAB1" w:rsidR="00CA2E74" w:rsidRDefault="00CA2E74" w:rsidP="00096D9E">
      <w:pPr>
        <w:rPr>
          <w:sz w:val="24"/>
          <w:szCs w:val="24"/>
          <w:highlight w:val="yellow"/>
        </w:rPr>
      </w:pPr>
      <w:r w:rsidRPr="00CA2E74">
        <w:rPr>
          <w:sz w:val="24"/>
          <w:szCs w:val="24"/>
        </w:rPr>
        <w:t>В рамках настоящей кадастровой оценки земельных участков Карачаево-Черкесской Республики в соответствии с оценочным зонированием и анализом рынка было установлено, что рынок земельных участков таких городских населенных пунктов как поселок Медногорский и поселок Новый Карачай</w:t>
      </w:r>
      <w:r>
        <w:rPr>
          <w:sz w:val="24"/>
          <w:szCs w:val="24"/>
        </w:rPr>
        <w:t xml:space="preserve"> схожи, в связи с этим эти населенные пункты объединены в подгрупп</w:t>
      </w:r>
      <w:r w:rsidR="00FD6531">
        <w:rPr>
          <w:sz w:val="24"/>
          <w:szCs w:val="24"/>
        </w:rPr>
        <w:t>ы</w:t>
      </w:r>
      <w:r>
        <w:rPr>
          <w:sz w:val="24"/>
          <w:szCs w:val="24"/>
        </w:rPr>
        <w:t xml:space="preserve"> </w:t>
      </w:r>
      <w:r w:rsidR="00FD6531">
        <w:rPr>
          <w:sz w:val="24"/>
          <w:szCs w:val="24"/>
        </w:rPr>
        <w:t>*</w:t>
      </w:r>
      <w:r w:rsidRPr="00CA2E74">
        <w:rPr>
          <w:sz w:val="24"/>
          <w:szCs w:val="24"/>
        </w:rPr>
        <w:t>.6.1</w:t>
      </w:r>
      <w:r>
        <w:rPr>
          <w:sz w:val="24"/>
          <w:szCs w:val="24"/>
        </w:rPr>
        <w:t xml:space="preserve"> и имеют один и тот же типичный (эталонный) земельный участок. Аналогичная ситуация с поселками Орджоникидзевский и Правокубанский</w:t>
      </w:r>
      <w:r w:rsidR="00401F16">
        <w:rPr>
          <w:sz w:val="24"/>
          <w:szCs w:val="24"/>
        </w:rPr>
        <w:t xml:space="preserve">, которые объединены в подгруппы </w:t>
      </w:r>
      <w:r w:rsidR="00FD6531">
        <w:rPr>
          <w:sz w:val="24"/>
          <w:szCs w:val="24"/>
        </w:rPr>
        <w:t>*</w:t>
      </w:r>
      <w:r w:rsidR="00401F16">
        <w:rPr>
          <w:sz w:val="24"/>
          <w:szCs w:val="24"/>
        </w:rPr>
        <w:t xml:space="preserve">.7.1 и также </w:t>
      </w:r>
      <w:r w:rsidR="00401F16" w:rsidRPr="00401F16">
        <w:rPr>
          <w:sz w:val="24"/>
          <w:szCs w:val="24"/>
        </w:rPr>
        <w:t>имеют один и тот же типичный (эталонный) земельный участок</w:t>
      </w:r>
      <w:r w:rsidR="00401F16">
        <w:rPr>
          <w:sz w:val="24"/>
          <w:szCs w:val="24"/>
        </w:rPr>
        <w:t>.</w:t>
      </w:r>
    </w:p>
    <w:p w14:paraId="42171DD9" w14:textId="369EC236" w:rsidR="00096D9E" w:rsidRDefault="00BE303D" w:rsidP="00096D9E">
      <w:pPr>
        <w:rPr>
          <w:sz w:val="24"/>
          <w:szCs w:val="24"/>
        </w:rPr>
      </w:pPr>
      <w:r w:rsidRPr="00C43885">
        <w:rPr>
          <w:sz w:val="24"/>
          <w:szCs w:val="24"/>
        </w:rPr>
        <w:t>Р</w:t>
      </w:r>
      <w:r w:rsidR="00933147" w:rsidRPr="00C43885">
        <w:rPr>
          <w:sz w:val="24"/>
          <w:szCs w:val="24"/>
        </w:rPr>
        <w:t xml:space="preserve">ынок земельных участков </w:t>
      </w:r>
      <w:r w:rsidR="00096D9E" w:rsidRPr="00C43885">
        <w:rPr>
          <w:sz w:val="24"/>
          <w:szCs w:val="24"/>
        </w:rPr>
        <w:t>городск</w:t>
      </w:r>
      <w:r w:rsidRPr="00C43885">
        <w:rPr>
          <w:sz w:val="24"/>
          <w:szCs w:val="24"/>
        </w:rPr>
        <w:t>ого</w:t>
      </w:r>
      <w:r w:rsidR="00096D9E" w:rsidRPr="00C43885">
        <w:rPr>
          <w:sz w:val="24"/>
          <w:szCs w:val="24"/>
        </w:rPr>
        <w:t xml:space="preserve"> населенн</w:t>
      </w:r>
      <w:r w:rsidRPr="00C43885">
        <w:rPr>
          <w:sz w:val="24"/>
          <w:szCs w:val="24"/>
        </w:rPr>
        <w:t>ого</w:t>
      </w:r>
      <w:r w:rsidR="00096D9E" w:rsidRPr="00C43885">
        <w:rPr>
          <w:sz w:val="24"/>
          <w:szCs w:val="24"/>
        </w:rPr>
        <w:t xml:space="preserve"> пункт</w:t>
      </w:r>
      <w:r w:rsidRPr="00C43885">
        <w:rPr>
          <w:sz w:val="24"/>
          <w:szCs w:val="24"/>
        </w:rPr>
        <w:t>а</w:t>
      </w:r>
      <w:r w:rsidR="00096D9E" w:rsidRPr="00C43885">
        <w:rPr>
          <w:sz w:val="24"/>
          <w:szCs w:val="24"/>
        </w:rPr>
        <w:t xml:space="preserve"> поселок </w:t>
      </w:r>
      <w:r w:rsidRPr="00C43885">
        <w:rPr>
          <w:sz w:val="24"/>
          <w:szCs w:val="24"/>
        </w:rPr>
        <w:t>Ударный развит слабо, однако в ходе анализа рынка и оценочного зонирования установлено</w:t>
      </w:r>
      <w:r w:rsidR="00C43885" w:rsidRPr="00C43885">
        <w:rPr>
          <w:sz w:val="24"/>
          <w:szCs w:val="24"/>
        </w:rPr>
        <w:t>, что уровень цен</w:t>
      </w:r>
      <w:r w:rsidR="00096D9E" w:rsidRPr="00C43885">
        <w:rPr>
          <w:sz w:val="24"/>
          <w:szCs w:val="24"/>
        </w:rPr>
        <w:t xml:space="preserve"> соответствует рынку земельных участков сельских населенных пунктов, отнесенных в </w:t>
      </w:r>
      <w:r w:rsidRPr="00C43885">
        <w:rPr>
          <w:sz w:val="24"/>
          <w:szCs w:val="24"/>
        </w:rPr>
        <w:t>10</w:t>
      </w:r>
      <w:r w:rsidR="00096D9E" w:rsidRPr="00C43885">
        <w:rPr>
          <w:sz w:val="24"/>
          <w:szCs w:val="24"/>
        </w:rPr>
        <w:t xml:space="preserve"> ценовую зону. </w:t>
      </w:r>
      <w:r w:rsidR="00C43885" w:rsidRPr="00C43885">
        <w:rPr>
          <w:sz w:val="24"/>
          <w:szCs w:val="24"/>
        </w:rPr>
        <w:t>Похожая</w:t>
      </w:r>
      <w:r w:rsidR="00096D9E" w:rsidRPr="00C43885">
        <w:rPr>
          <w:sz w:val="24"/>
          <w:szCs w:val="24"/>
        </w:rPr>
        <w:t xml:space="preserve"> ситуация с поселком Эльбрусский</w:t>
      </w:r>
      <w:r w:rsidR="00C43885" w:rsidRPr="00C43885">
        <w:rPr>
          <w:sz w:val="24"/>
          <w:szCs w:val="24"/>
        </w:rPr>
        <w:t xml:space="preserve"> </w:t>
      </w:r>
      <w:r w:rsidR="00096D9E" w:rsidRPr="00C43885">
        <w:rPr>
          <w:sz w:val="24"/>
          <w:szCs w:val="24"/>
        </w:rPr>
        <w:t xml:space="preserve">– </w:t>
      </w:r>
      <w:r w:rsidR="00C43885" w:rsidRPr="00C43885">
        <w:rPr>
          <w:sz w:val="24"/>
          <w:szCs w:val="24"/>
        </w:rPr>
        <w:t>его</w:t>
      </w:r>
      <w:r w:rsidR="00096D9E" w:rsidRPr="00C43885">
        <w:rPr>
          <w:sz w:val="24"/>
          <w:szCs w:val="24"/>
        </w:rPr>
        <w:t xml:space="preserve"> рынок соответствует рынку сельских населенных пунктов, отнесенных к </w:t>
      </w:r>
      <w:r w:rsidR="00C43885" w:rsidRPr="00C43885">
        <w:rPr>
          <w:sz w:val="24"/>
          <w:szCs w:val="24"/>
        </w:rPr>
        <w:t>11</w:t>
      </w:r>
      <w:r w:rsidR="00096D9E" w:rsidRPr="00C43885">
        <w:rPr>
          <w:sz w:val="24"/>
          <w:szCs w:val="24"/>
        </w:rPr>
        <w:t xml:space="preserve"> ценовой зоне.</w:t>
      </w:r>
    </w:p>
    <w:p w14:paraId="7675374D" w14:textId="716D373F" w:rsidR="00041F5A" w:rsidRDefault="00041F5A" w:rsidP="00041F5A">
      <w:pPr>
        <w:rPr>
          <w:sz w:val="24"/>
          <w:szCs w:val="24"/>
        </w:rPr>
      </w:pPr>
      <w:r>
        <w:rPr>
          <w:sz w:val="24"/>
          <w:szCs w:val="24"/>
        </w:rPr>
        <w:t xml:space="preserve">Далее во всех группах (подгруппах) земельных участков в составе земель населенных пунктов </w:t>
      </w:r>
      <w:r w:rsidRPr="00492C39">
        <w:rPr>
          <w:sz w:val="24"/>
          <w:szCs w:val="24"/>
        </w:rPr>
        <w:t xml:space="preserve">был </w:t>
      </w:r>
      <w:r>
        <w:rPr>
          <w:sz w:val="24"/>
          <w:szCs w:val="24"/>
        </w:rPr>
        <w:t>сформирован</w:t>
      </w:r>
      <w:r w:rsidRPr="00492C39">
        <w:rPr>
          <w:sz w:val="24"/>
          <w:szCs w:val="24"/>
        </w:rPr>
        <w:t xml:space="preserve"> типовой (эталонный) земельный участок и подобрана информация о сделках или предложениях к продаже земельных участков с видом использования, наиболее близким к виду использования эталонного участка.</w:t>
      </w:r>
    </w:p>
    <w:p w14:paraId="4CCD73C9" w14:textId="7AABB043" w:rsidR="006C0A77" w:rsidRDefault="00041F5A" w:rsidP="00041F5A">
      <w:pPr>
        <w:rPr>
          <w:sz w:val="24"/>
          <w:szCs w:val="24"/>
        </w:rPr>
      </w:pPr>
      <w:r w:rsidRPr="00E55749">
        <w:rPr>
          <w:sz w:val="24"/>
          <w:szCs w:val="24"/>
        </w:rPr>
        <w:t xml:space="preserve">Информация </w:t>
      </w:r>
      <w:r w:rsidR="0014744B" w:rsidRPr="00E55749">
        <w:rPr>
          <w:sz w:val="24"/>
          <w:szCs w:val="24"/>
        </w:rPr>
        <w:t xml:space="preserve">о характеристиках типичного (эталонного) объекта для каждой группы приведена в </w:t>
      </w:r>
      <w:r w:rsidR="006C0A77" w:rsidRPr="00E55749">
        <w:rPr>
          <w:sz w:val="24"/>
          <w:szCs w:val="24"/>
        </w:rPr>
        <w:t xml:space="preserve">электронном виде в расчетных </w:t>
      </w:r>
      <w:r w:rsidR="0014744B" w:rsidRPr="00E55749">
        <w:rPr>
          <w:sz w:val="24"/>
          <w:szCs w:val="24"/>
        </w:rPr>
        <w:t>таблиц</w:t>
      </w:r>
      <w:r w:rsidR="006C0A77" w:rsidRPr="00E55749">
        <w:rPr>
          <w:sz w:val="24"/>
          <w:szCs w:val="24"/>
        </w:rPr>
        <w:t xml:space="preserve">ах и представлена в </w:t>
      </w:r>
      <w:r w:rsidR="006C0A77" w:rsidRPr="000D6F3F">
        <w:rPr>
          <w:sz w:val="24"/>
          <w:szCs w:val="24"/>
        </w:rPr>
        <w:t>Приложении</w:t>
      </w:r>
      <w:r w:rsidR="00E55749" w:rsidRPr="000D6F3F">
        <w:rPr>
          <w:sz w:val="24"/>
          <w:szCs w:val="24"/>
        </w:rPr>
        <w:t xml:space="preserve"> 2. Определение кадастровой стоимости объектов недвижимости\2.4 Обоснование моделей, использованных при определении КС.</w:t>
      </w:r>
    </w:p>
    <w:p w14:paraId="05ED6101" w14:textId="25B74EE8" w:rsidR="00041F5A" w:rsidRDefault="00041F5A" w:rsidP="00041F5A">
      <w:pPr>
        <w:rPr>
          <w:sz w:val="24"/>
          <w:szCs w:val="24"/>
        </w:rPr>
      </w:pPr>
    </w:p>
    <w:p w14:paraId="66210FB4" w14:textId="77777777" w:rsidR="006C0A77" w:rsidRDefault="006C0A77" w:rsidP="00041F5A">
      <w:pPr>
        <w:rPr>
          <w:sz w:val="24"/>
          <w:szCs w:val="24"/>
        </w:rPr>
      </w:pPr>
    </w:p>
    <w:p w14:paraId="4FBF90A9" w14:textId="77777777" w:rsidR="00A054E7" w:rsidRDefault="00A054E7" w:rsidP="00A054E7">
      <w:pPr>
        <w:rPr>
          <w:b/>
          <w:i/>
          <w:sz w:val="24"/>
          <w:szCs w:val="24"/>
        </w:rPr>
      </w:pPr>
      <w:r w:rsidRPr="00CE02AB">
        <w:rPr>
          <w:b/>
          <w:i/>
          <w:sz w:val="24"/>
          <w:szCs w:val="24"/>
        </w:rPr>
        <w:t>Определение стоимости типового (</w:t>
      </w:r>
      <w:r>
        <w:rPr>
          <w:b/>
          <w:i/>
          <w:sz w:val="24"/>
          <w:szCs w:val="24"/>
        </w:rPr>
        <w:t>эталонного)</w:t>
      </w:r>
      <w:r w:rsidRPr="00CE02AB">
        <w:rPr>
          <w:b/>
          <w:i/>
          <w:sz w:val="24"/>
          <w:szCs w:val="24"/>
        </w:rPr>
        <w:t xml:space="preserve"> объекта недвижимости </w:t>
      </w:r>
    </w:p>
    <w:p w14:paraId="031D954A" w14:textId="77777777" w:rsidR="00A054E7" w:rsidRPr="00FE0D23" w:rsidRDefault="00A054E7" w:rsidP="00A054E7">
      <w:pPr>
        <w:rPr>
          <w:sz w:val="24"/>
          <w:szCs w:val="24"/>
        </w:rPr>
      </w:pPr>
      <w:r w:rsidRPr="00FE0D23">
        <w:rPr>
          <w:sz w:val="24"/>
          <w:szCs w:val="24"/>
        </w:rPr>
        <w:t>Расчет стоимости эталонных земельных участков выполнен методом сравнительного анализа сделок</w:t>
      </w:r>
      <w:r>
        <w:rPr>
          <w:sz w:val="24"/>
          <w:szCs w:val="24"/>
        </w:rPr>
        <w:t xml:space="preserve"> (продаж)</w:t>
      </w:r>
      <w:r w:rsidRPr="00FE0D23">
        <w:rPr>
          <w:sz w:val="24"/>
          <w:szCs w:val="24"/>
        </w:rPr>
        <w:t xml:space="preserve">. </w:t>
      </w:r>
    </w:p>
    <w:p w14:paraId="20F4EEF5" w14:textId="77777777" w:rsidR="00A054E7" w:rsidRPr="00FE0D23" w:rsidRDefault="00A054E7" w:rsidP="00A054E7">
      <w:pPr>
        <w:rPr>
          <w:sz w:val="24"/>
          <w:szCs w:val="24"/>
        </w:rPr>
      </w:pPr>
      <w:r w:rsidRPr="00FE0D23">
        <w:rPr>
          <w:sz w:val="24"/>
          <w:szCs w:val="24"/>
        </w:rPr>
        <w:t>Для осуществления расчетов методом сравнительного анализа сделок (продаж) предпринимались следующие шаги:</w:t>
      </w:r>
    </w:p>
    <w:p w14:paraId="6F7FF3E3" w14:textId="77777777" w:rsidR="00A054E7" w:rsidRPr="00CE02AB" w:rsidRDefault="00A054E7">
      <w:pPr>
        <w:pStyle w:val="a8"/>
        <w:numPr>
          <w:ilvl w:val="0"/>
          <w:numId w:val="22"/>
        </w:numPr>
        <w:tabs>
          <w:tab w:val="left" w:pos="993"/>
        </w:tabs>
        <w:ind w:left="0" w:firstLine="709"/>
        <w:contextualSpacing w:val="0"/>
        <w:rPr>
          <w:sz w:val="24"/>
          <w:szCs w:val="24"/>
        </w:rPr>
      </w:pPr>
      <w:r w:rsidRPr="00CE02AB">
        <w:rPr>
          <w:sz w:val="24"/>
          <w:szCs w:val="24"/>
        </w:rPr>
        <w:t>Выбор объектов аналогов;</w:t>
      </w:r>
    </w:p>
    <w:p w14:paraId="1ABC35DE" w14:textId="77777777" w:rsidR="00A054E7" w:rsidRPr="00CE02AB" w:rsidRDefault="00A054E7">
      <w:pPr>
        <w:pStyle w:val="a8"/>
        <w:numPr>
          <w:ilvl w:val="0"/>
          <w:numId w:val="22"/>
        </w:numPr>
        <w:tabs>
          <w:tab w:val="left" w:pos="993"/>
        </w:tabs>
        <w:ind w:left="0" w:firstLine="709"/>
        <w:contextualSpacing w:val="0"/>
        <w:rPr>
          <w:sz w:val="24"/>
          <w:szCs w:val="24"/>
        </w:rPr>
      </w:pPr>
      <w:r w:rsidRPr="00CE02AB">
        <w:rPr>
          <w:sz w:val="24"/>
          <w:szCs w:val="24"/>
        </w:rPr>
        <w:t>Внесение корректировок по основным ценообразующим факторам;</w:t>
      </w:r>
    </w:p>
    <w:p w14:paraId="416B366D" w14:textId="77777777" w:rsidR="00A054E7" w:rsidRPr="00CE02AB" w:rsidRDefault="00A054E7">
      <w:pPr>
        <w:pStyle w:val="a8"/>
        <w:numPr>
          <w:ilvl w:val="0"/>
          <w:numId w:val="22"/>
        </w:numPr>
        <w:tabs>
          <w:tab w:val="left" w:pos="993"/>
        </w:tabs>
        <w:ind w:left="0" w:firstLine="709"/>
        <w:contextualSpacing w:val="0"/>
        <w:rPr>
          <w:sz w:val="24"/>
          <w:szCs w:val="24"/>
        </w:rPr>
      </w:pPr>
      <w:r w:rsidRPr="00CE02AB">
        <w:rPr>
          <w:sz w:val="24"/>
          <w:szCs w:val="24"/>
        </w:rPr>
        <w:t>Согласование скорректированных цен объектов аналогов и определение удельного показателя стоимости</w:t>
      </w:r>
      <w:r>
        <w:rPr>
          <w:sz w:val="24"/>
          <w:szCs w:val="24"/>
        </w:rPr>
        <w:t xml:space="preserve"> оцениваемых эталонных объектов.</w:t>
      </w:r>
    </w:p>
    <w:p w14:paraId="4913D6F4" w14:textId="77777777" w:rsidR="00A054E7" w:rsidRPr="00FE0D23" w:rsidRDefault="00A054E7" w:rsidP="00A054E7">
      <w:pPr>
        <w:rPr>
          <w:sz w:val="24"/>
          <w:szCs w:val="24"/>
        </w:rPr>
      </w:pPr>
      <w:r w:rsidRPr="00FE0D23">
        <w:rPr>
          <w:sz w:val="24"/>
          <w:szCs w:val="24"/>
        </w:rPr>
        <w:t>На этапе сбора информации не удалось собрать достаточное количество документально подтвержденных данных о состоявшихся сделках купли-продажи аналогичных объектов, поэтому при сравнительном анализе стоимости эталонных объектов с ценами аналогов использовались данные по ценам предложений (публичных оферт) аналогичных объектов, взятых из открытых источников. Такой подход применяется потому, что покупатель прежде, чем принять решение о покупке недвижимости, проанализирует текущее рыночное предложение и придет к заключению о возможной цене предполагаемого объекта недвижимости, учитывая все достоинства и недостатки относительно объектов сравнения.</w:t>
      </w:r>
    </w:p>
    <w:p w14:paraId="192A22F0" w14:textId="77777777" w:rsidR="00A054E7" w:rsidRPr="00FE0D23" w:rsidRDefault="00A054E7" w:rsidP="00A054E7">
      <w:pPr>
        <w:rPr>
          <w:sz w:val="24"/>
          <w:szCs w:val="24"/>
        </w:rPr>
      </w:pPr>
      <w:r w:rsidRPr="00FE0D23">
        <w:rPr>
          <w:sz w:val="24"/>
          <w:szCs w:val="24"/>
        </w:rPr>
        <w:t>При отсутствии в свободном доступе адекватной информации с ценами реальных сделок данные публичных оферт наиболее близки к реальным ценам сделок купли-продажи, и, следовательно, в наибольшей степени отвечают требованиям законодательства. Таким образом, в расчетах были использованы данные, именуемые как «оферта» и «публичная оферта» (ст.435 и 437 ГК РФ). Следовательно, гипотетически предполагаем, что лицо, «сделавшее предложение, считает себя заключившим договор с адресатом, которым будет принято предложение».</w:t>
      </w:r>
    </w:p>
    <w:p w14:paraId="008B11EE" w14:textId="77777777" w:rsidR="00A054E7" w:rsidRPr="00CE02AB" w:rsidRDefault="00A054E7" w:rsidP="00A054E7">
      <w:pPr>
        <w:pStyle w:val="a8"/>
        <w:tabs>
          <w:tab w:val="left" w:pos="993"/>
        </w:tabs>
        <w:ind w:left="709" w:firstLine="0"/>
        <w:contextualSpacing w:val="0"/>
        <w:rPr>
          <w:sz w:val="24"/>
          <w:szCs w:val="24"/>
        </w:rPr>
      </w:pPr>
      <w:r w:rsidRPr="00CE02AB">
        <w:rPr>
          <w:sz w:val="24"/>
          <w:szCs w:val="24"/>
        </w:rPr>
        <w:t>Принципы отбора объектов аналогов:</w:t>
      </w:r>
    </w:p>
    <w:p w14:paraId="723B8889" w14:textId="77777777" w:rsidR="00A054E7" w:rsidRPr="00CE02AB" w:rsidRDefault="00A054E7">
      <w:pPr>
        <w:pStyle w:val="a8"/>
        <w:numPr>
          <w:ilvl w:val="0"/>
          <w:numId w:val="23"/>
        </w:numPr>
        <w:tabs>
          <w:tab w:val="left" w:pos="993"/>
        </w:tabs>
        <w:ind w:left="0" w:firstLine="709"/>
        <w:contextualSpacing w:val="0"/>
        <w:rPr>
          <w:sz w:val="24"/>
          <w:szCs w:val="24"/>
        </w:rPr>
      </w:pPr>
      <w:r w:rsidRPr="00CE02AB">
        <w:rPr>
          <w:sz w:val="24"/>
          <w:szCs w:val="24"/>
        </w:rPr>
        <w:t xml:space="preserve">Сопоставимый вид использования эталонного объекта и объекта аналога </w:t>
      </w:r>
    </w:p>
    <w:p w14:paraId="70F1EEFF" w14:textId="77777777" w:rsidR="00A054E7" w:rsidRPr="00CE02AB" w:rsidRDefault="00A054E7">
      <w:pPr>
        <w:pStyle w:val="a8"/>
        <w:numPr>
          <w:ilvl w:val="0"/>
          <w:numId w:val="23"/>
        </w:numPr>
        <w:tabs>
          <w:tab w:val="left" w:pos="993"/>
        </w:tabs>
        <w:ind w:left="0" w:firstLine="709"/>
        <w:contextualSpacing w:val="0"/>
        <w:rPr>
          <w:sz w:val="24"/>
          <w:szCs w:val="24"/>
        </w:rPr>
      </w:pPr>
      <w:r w:rsidRPr="00CE02AB">
        <w:rPr>
          <w:sz w:val="24"/>
          <w:szCs w:val="24"/>
        </w:rPr>
        <w:t xml:space="preserve">Расположение объектов-аналогов (расположение в / вблизи населенных пунктов со схожими характеристиками) </w:t>
      </w:r>
    </w:p>
    <w:p w14:paraId="0C6AA25A" w14:textId="77777777" w:rsidR="00A054E7" w:rsidRPr="00CE02AB" w:rsidRDefault="00A054E7">
      <w:pPr>
        <w:pStyle w:val="a8"/>
        <w:numPr>
          <w:ilvl w:val="0"/>
          <w:numId w:val="23"/>
        </w:numPr>
        <w:tabs>
          <w:tab w:val="left" w:pos="993"/>
        </w:tabs>
        <w:ind w:left="0" w:firstLine="709"/>
        <w:contextualSpacing w:val="0"/>
        <w:rPr>
          <w:sz w:val="24"/>
          <w:szCs w:val="24"/>
        </w:rPr>
      </w:pPr>
      <w:r w:rsidRPr="00CE02AB">
        <w:rPr>
          <w:sz w:val="24"/>
          <w:szCs w:val="24"/>
        </w:rPr>
        <w:t>Достаточность информации, указанной в объявлении / возможность принятия допущений к объектам аналогам</w:t>
      </w:r>
    </w:p>
    <w:p w14:paraId="71E317F5" w14:textId="77777777" w:rsidR="00A054E7" w:rsidRPr="00CE02AB" w:rsidRDefault="00A054E7">
      <w:pPr>
        <w:pStyle w:val="a8"/>
        <w:numPr>
          <w:ilvl w:val="0"/>
          <w:numId w:val="23"/>
        </w:numPr>
        <w:tabs>
          <w:tab w:val="left" w:pos="993"/>
        </w:tabs>
        <w:ind w:left="0" w:firstLine="709"/>
        <w:contextualSpacing w:val="0"/>
        <w:rPr>
          <w:sz w:val="24"/>
          <w:szCs w:val="24"/>
        </w:rPr>
      </w:pPr>
      <w:r w:rsidRPr="00CE02AB">
        <w:rPr>
          <w:sz w:val="24"/>
          <w:szCs w:val="24"/>
        </w:rPr>
        <w:t>Возможность внесения корректировок на отличия, указанные в описании объектов аналогов</w:t>
      </w:r>
      <w:r>
        <w:rPr>
          <w:sz w:val="24"/>
          <w:szCs w:val="24"/>
        </w:rPr>
        <w:t>.</w:t>
      </w:r>
    </w:p>
    <w:p w14:paraId="2E0566EE" w14:textId="595D96F6" w:rsidR="00A054E7" w:rsidRPr="00FE0D23" w:rsidRDefault="00A054E7" w:rsidP="00A054E7">
      <w:pPr>
        <w:rPr>
          <w:sz w:val="24"/>
          <w:szCs w:val="24"/>
        </w:rPr>
      </w:pPr>
    </w:p>
    <w:p w14:paraId="67C466AD" w14:textId="77777777" w:rsidR="00906CF4" w:rsidRDefault="00906CF4" w:rsidP="00A054E7">
      <w:pPr>
        <w:tabs>
          <w:tab w:val="left" w:pos="993"/>
        </w:tabs>
        <w:rPr>
          <w:b/>
          <w:i/>
          <w:sz w:val="24"/>
          <w:szCs w:val="24"/>
        </w:rPr>
      </w:pPr>
    </w:p>
    <w:p w14:paraId="74A3F534" w14:textId="77777777" w:rsidR="00A054E7" w:rsidRPr="00FE5727" w:rsidRDefault="00A054E7" w:rsidP="00A054E7">
      <w:pPr>
        <w:tabs>
          <w:tab w:val="left" w:pos="993"/>
        </w:tabs>
        <w:rPr>
          <w:b/>
          <w:i/>
          <w:sz w:val="24"/>
          <w:szCs w:val="24"/>
        </w:rPr>
      </w:pPr>
      <w:r w:rsidRPr="00FE5727">
        <w:rPr>
          <w:b/>
          <w:i/>
          <w:sz w:val="24"/>
          <w:szCs w:val="24"/>
        </w:rPr>
        <w:t>Внесение корректировок по основным ценообразующим факторам</w:t>
      </w:r>
    </w:p>
    <w:p w14:paraId="5102BD7B" w14:textId="77777777" w:rsidR="00A054E7" w:rsidRPr="00FE5727" w:rsidRDefault="00A054E7" w:rsidP="00A054E7">
      <w:pPr>
        <w:tabs>
          <w:tab w:val="left" w:pos="993"/>
        </w:tabs>
        <w:rPr>
          <w:sz w:val="24"/>
          <w:szCs w:val="24"/>
        </w:rPr>
      </w:pPr>
      <w:r w:rsidRPr="00FE5727">
        <w:rPr>
          <w:sz w:val="24"/>
          <w:szCs w:val="24"/>
        </w:rPr>
        <w:t>В ходе анализа к ценам аналогов были внесены корректировки на различия, существующие между аналогами и объектом оценки. Отрицательная корректировка вносится в случае, если по данному показателю аналог превосходит объект оценки, а положительная – если по данному показателю аналог ему уступает.</w:t>
      </w:r>
    </w:p>
    <w:p w14:paraId="712BFF9B" w14:textId="77777777" w:rsidR="00A054E7" w:rsidRPr="00FE5727" w:rsidRDefault="00A054E7" w:rsidP="00A054E7">
      <w:pPr>
        <w:pStyle w:val="113"/>
        <w:tabs>
          <w:tab w:val="left" w:pos="993"/>
        </w:tabs>
        <w:ind w:firstLine="709"/>
        <w:jc w:val="both"/>
        <w:rPr>
          <w:rFonts w:ascii="Times New Roman" w:hAnsi="Times New Roman" w:cs="Times New Roman"/>
          <w:sz w:val="24"/>
          <w:szCs w:val="24"/>
          <w:lang w:val="ru-RU"/>
        </w:rPr>
      </w:pPr>
      <w:r w:rsidRPr="00FE5727">
        <w:rPr>
          <w:rFonts w:ascii="Times New Roman" w:hAnsi="Times New Roman" w:cs="Times New Roman"/>
          <w:sz w:val="24"/>
          <w:szCs w:val="24"/>
          <w:lang w:val="ru-RU" w:eastAsia="ru-RU"/>
        </w:rPr>
        <w:t>Корректировки</w:t>
      </w:r>
      <w:r w:rsidRPr="00FE5727">
        <w:rPr>
          <w:rFonts w:ascii="Times New Roman" w:hAnsi="Times New Roman" w:cs="Times New Roman"/>
          <w:sz w:val="24"/>
          <w:szCs w:val="24"/>
          <w:lang w:val="ru-RU"/>
        </w:rPr>
        <w:t xml:space="preserve"> представляют собой процентную (абсолютную) скидку либо надбавку к цене предложения 1 м</w:t>
      </w:r>
      <w:r w:rsidRPr="00FE5727">
        <w:rPr>
          <w:rFonts w:ascii="Times New Roman" w:hAnsi="Times New Roman" w:cs="Times New Roman"/>
          <w:sz w:val="24"/>
          <w:szCs w:val="24"/>
          <w:vertAlign w:val="superscript"/>
          <w:lang w:val="ru-RU"/>
        </w:rPr>
        <w:t>2</w:t>
      </w:r>
      <w:r w:rsidRPr="00FE5727">
        <w:rPr>
          <w:rFonts w:ascii="Times New Roman" w:hAnsi="Times New Roman" w:cs="Times New Roman"/>
          <w:sz w:val="24"/>
          <w:szCs w:val="24"/>
          <w:lang w:val="ru-RU"/>
        </w:rPr>
        <w:t xml:space="preserve"> обще</w:t>
      </w:r>
      <w:r>
        <w:rPr>
          <w:rFonts w:ascii="Times New Roman" w:hAnsi="Times New Roman" w:cs="Times New Roman"/>
          <w:sz w:val="24"/>
          <w:szCs w:val="24"/>
          <w:lang w:val="ru-RU"/>
        </w:rPr>
        <w:t>й площади аналогичного объекта.</w:t>
      </w:r>
    </w:p>
    <w:p w14:paraId="3FF9DB0A" w14:textId="77777777" w:rsidR="00927BAF" w:rsidRPr="00AA1AA8" w:rsidRDefault="00A054E7" w:rsidP="00927BAF">
      <w:pPr>
        <w:rPr>
          <w:rFonts w:eastAsia="Calibri"/>
          <w:sz w:val="24"/>
        </w:rPr>
      </w:pPr>
      <w:r w:rsidRPr="00AA1AA8">
        <w:rPr>
          <w:i/>
          <w:sz w:val="24"/>
          <w:szCs w:val="24"/>
        </w:rPr>
        <w:t xml:space="preserve">2. Корректировка на </w:t>
      </w:r>
      <w:r w:rsidR="00927BAF">
        <w:rPr>
          <w:i/>
          <w:sz w:val="24"/>
          <w:szCs w:val="24"/>
        </w:rPr>
        <w:t>категорию и вид использования</w:t>
      </w:r>
      <w:r>
        <w:rPr>
          <w:i/>
          <w:sz w:val="24"/>
          <w:szCs w:val="24"/>
        </w:rPr>
        <w:t xml:space="preserve">. </w:t>
      </w:r>
      <w:r w:rsidR="00927BAF">
        <w:rPr>
          <w:sz w:val="24"/>
          <w:szCs w:val="24"/>
        </w:rPr>
        <w:t>Все объекты-аналоги подобраны из земельной той же категории – земли населенных пунктов, что и объекты оценки, а также с тем же видом использования – под индивидуальное жилищное строительство, в виду чего корректировка на категорию и вид использования земельных учсастков не вносится.</w:t>
      </w:r>
    </w:p>
    <w:p w14:paraId="6F54E0AD" w14:textId="77777777" w:rsidR="00A054E7" w:rsidRPr="00B95093" w:rsidRDefault="00A054E7">
      <w:pPr>
        <w:pStyle w:val="24"/>
        <w:numPr>
          <w:ilvl w:val="0"/>
          <w:numId w:val="30"/>
        </w:numPr>
        <w:tabs>
          <w:tab w:val="left" w:pos="993"/>
        </w:tabs>
        <w:ind w:left="0" w:firstLine="709"/>
        <w:jc w:val="both"/>
        <w:rPr>
          <w:b w:val="0"/>
          <w:i w:val="0"/>
          <w:szCs w:val="24"/>
        </w:rPr>
      </w:pPr>
      <w:r w:rsidRPr="00B95093">
        <w:rPr>
          <w:b w:val="0"/>
          <w:szCs w:val="24"/>
        </w:rPr>
        <w:t>Корректировка на передаваемые права.</w:t>
      </w:r>
      <w:r w:rsidRPr="00B95093">
        <w:rPr>
          <w:b w:val="0"/>
          <w:i w:val="0"/>
          <w:szCs w:val="24"/>
        </w:rPr>
        <w:t xml:space="preserve"> В расчетах стоимости эталонных земельных участков </w:t>
      </w:r>
      <w:r w:rsidR="00927BAF">
        <w:rPr>
          <w:b w:val="0"/>
          <w:i w:val="0"/>
          <w:szCs w:val="24"/>
        </w:rPr>
        <w:t xml:space="preserve">указанных подгрупп </w:t>
      </w:r>
      <w:r w:rsidRPr="00145915">
        <w:rPr>
          <w:b w:val="0"/>
          <w:i w:val="0"/>
          <w:szCs w:val="24"/>
        </w:rPr>
        <w:t>в</w:t>
      </w:r>
      <w:r w:rsidRPr="00B95093">
        <w:rPr>
          <w:b w:val="0"/>
          <w:i w:val="0"/>
          <w:szCs w:val="24"/>
        </w:rPr>
        <w:t xml:space="preserve"> отношении каждого оцениваемого участка рассматривается право собственности, и в качестве аналогов подобраны участки, в отношении которых предлагается к продаже право собственности, данная корректировка не применялась. </w:t>
      </w:r>
    </w:p>
    <w:p w14:paraId="263C4915" w14:textId="77777777" w:rsidR="00A054E7" w:rsidRPr="005F7179" w:rsidRDefault="00A054E7">
      <w:pPr>
        <w:pStyle w:val="24"/>
        <w:numPr>
          <w:ilvl w:val="0"/>
          <w:numId w:val="30"/>
        </w:numPr>
        <w:tabs>
          <w:tab w:val="left" w:pos="993"/>
        </w:tabs>
        <w:ind w:left="0" w:firstLine="709"/>
        <w:jc w:val="both"/>
        <w:rPr>
          <w:b w:val="0"/>
          <w:i w:val="0"/>
          <w:szCs w:val="24"/>
        </w:rPr>
      </w:pPr>
      <w:r w:rsidRPr="005F7179">
        <w:rPr>
          <w:b w:val="0"/>
          <w:szCs w:val="24"/>
        </w:rPr>
        <w:t>Корректировка на условия финансового расчета приобретения недвижимости</w:t>
      </w:r>
      <w:r w:rsidRPr="005F7179">
        <w:rPr>
          <w:b w:val="0"/>
          <w:i w:val="0"/>
          <w:szCs w:val="24"/>
        </w:rPr>
        <w:t xml:space="preserve">. Предполагаем рыночные условия проведения расчетов. </w:t>
      </w:r>
      <w:r w:rsidR="00927BAF">
        <w:rPr>
          <w:b w:val="0"/>
          <w:i w:val="0"/>
          <w:szCs w:val="24"/>
        </w:rPr>
        <w:t>Д</w:t>
      </w:r>
      <w:r w:rsidR="00927BAF" w:rsidRPr="00B95093">
        <w:rPr>
          <w:b w:val="0"/>
          <w:i w:val="0"/>
          <w:szCs w:val="24"/>
        </w:rPr>
        <w:t>анная корректировка не применялась</w:t>
      </w:r>
      <w:r w:rsidRPr="005F7179">
        <w:rPr>
          <w:b w:val="0"/>
          <w:i w:val="0"/>
          <w:szCs w:val="24"/>
        </w:rPr>
        <w:t>.</w:t>
      </w:r>
    </w:p>
    <w:p w14:paraId="71CC6465" w14:textId="77777777" w:rsidR="00A054E7" w:rsidRPr="005F7179" w:rsidRDefault="00A054E7">
      <w:pPr>
        <w:pStyle w:val="24"/>
        <w:numPr>
          <w:ilvl w:val="0"/>
          <w:numId w:val="30"/>
        </w:numPr>
        <w:tabs>
          <w:tab w:val="left" w:pos="993"/>
        </w:tabs>
        <w:ind w:left="0" w:firstLine="709"/>
        <w:jc w:val="both"/>
        <w:rPr>
          <w:b w:val="0"/>
          <w:i w:val="0"/>
          <w:szCs w:val="24"/>
        </w:rPr>
      </w:pPr>
      <w:r w:rsidRPr="005F7179">
        <w:rPr>
          <w:b w:val="0"/>
          <w:szCs w:val="24"/>
        </w:rPr>
        <w:t>Корректировка на условия продажи.</w:t>
      </w:r>
      <w:r w:rsidRPr="00FE5727">
        <w:rPr>
          <w:b w:val="0"/>
          <w:szCs w:val="24"/>
        </w:rPr>
        <w:t xml:space="preserve"> </w:t>
      </w:r>
      <w:r w:rsidRPr="005F7179">
        <w:rPr>
          <w:b w:val="0"/>
          <w:i w:val="0"/>
          <w:szCs w:val="24"/>
        </w:rPr>
        <w:t xml:space="preserve">Отклонений от чистоты сделок нет (по данным оценщика) по всем сравниваемым объектам. </w:t>
      </w:r>
      <w:r w:rsidR="00927BAF">
        <w:rPr>
          <w:b w:val="0"/>
          <w:i w:val="0"/>
          <w:szCs w:val="24"/>
        </w:rPr>
        <w:t>Корректировка не вносилась</w:t>
      </w:r>
      <w:r w:rsidRPr="005F7179">
        <w:rPr>
          <w:b w:val="0"/>
          <w:i w:val="0"/>
          <w:szCs w:val="24"/>
        </w:rPr>
        <w:t>.</w:t>
      </w:r>
    </w:p>
    <w:p w14:paraId="0476A885" w14:textId="5976D123" w:rsidR="00CD048B" w:rsidRDefault="00A054E7">
      <w:pPr>
        <w:pStyle w:val="afd"/>
        <w:numPr>
          <w:ilvl w:val="0"/>
          <w:numId w:val="30"/>
        </w:numPr>
        <w:tabs>
          <w:tab w:val="num" w:pos="567"/>
          <w:tab w:val="num" w:pos="644"/>
          <w:tab w:val="left" w:pos="993"/>
        </w:tabs>
        <w:autoSpaceDE/>
        <w:autoSpaceDN/>
        <w:ind w:left="0" w:firstLine="709"/>
        <w:rPr>
          <w:rFonts w:ascii="Times New Roman" w:hAnsi="Times New Roman" w:cs="Times New Roman"/>
          <w:bCs/>
          <w:sz w:val="24"/>
          <w:szCs w:val="24"/>
        </w:rPr>
      </w:pPr>
      <w:r w:rsidRPr="00FE5727">
        <w:rPr>
          <w:rFonts w:ascii="Times New Roman" w:hAnsi="Times New Roman" w:cs="Times New Roman"/>
          <w:i/>
          <w:sz w:val="24"/>
          <w:szCs w:val="24"/>
        </w:rPr>
        <w:t>Корректировка цен на дату оценки</w:t>
      </w:r>
      <w:r w:rsidRPr="00FE5727">
        <w:rPr>
          <w:rFonts w:ascii="Times New Roman" w:hAnsi="Times New Roman" w:cs="Times New Roman"/>
          <w:sz w:val="24"/>
          <w:szCs w:val="24"/>
        </w:rPr>
        <w:t>.</w:t>
      </w:r>
      <w:r w:rsidRPr="00FE5727">
        <w:rPr>
          <w:rFonts w:ascii="Times New Roman" w:hAnsi="Times New Roman" w:cs="Times New Roman"/>
          <w:b/>
          <w:sz w:val="24"/>
          <w:szCs w:val="24"/>
        </w:rPr>
        <w:t xml:space="preserve"> </w:t>
      </w:r>
      <w:r w:rsidR="009B5D7E" w:rsidRPr="009B5D7E">
        <w:rPr>
          <w:rFonts w:ascii="Times New Roman" w:hAnsi="Times New Roman" w:cs="Times New Roman"/>
          <w:bCs/>
          <w:sz w:val="24"/>
          <w:szCs w:val="24"/>
        </w:rPr>
        <w:t>Ввиду того, что объекты-аналоги выставлялись на продажу в разное время, то оценщик счел целесообразным применить в расчетах поправку на дату продажи.</w:t>
      </w:r>
    </w:p>
    <w:p w14:paraId="3B67A701" w14:textId="77777777" w:rsidR="00966842" w:rsidRPr="00966842" w:rsidRDefault="00966842" w:rsidP="00966842">
      <w:pPr>
        <w:pStyle w:val="afd"/>
        <w:tabs>
          <w:tab w:val="num" w:pos="567"/>
          <w:tab w:val="num" w:pos="644"/>
          <w:tab w:val="left" w:pos="993"/>
        </w:tabs>
        <w:rPr>
          <w:rFonts w:ascii="Times New Roman" w:hAnsi="Times New Roman" w:cs="Times New Roman"/>
          <w:bCs/>
          <w:iCs/>
          <w:sz w:val="24"/>
          <w:szCs w:val="24"/>
        </w:rPr>
      </w:pPr>
      <w:r w:rsidRPr="00966842">
        <w:rPr>
          <w:rFonts w:ascii="Times New Roman" w:hAnsi="Times New Roman" w:cs="Times New Roman"/>
          <w:bCs/>
          <w:iCs/>
          <w:sz w:val="24"/>
          <w:szCs w:val="24"/>
        </w:rPr>
        <w:t>Корректировка на дату оценки. Индекс пересчета цен предложений объектов аналогов на конкретную дату, к дате определения кадастровой стоимости в рамках настоящей государственной кадастровой оценки (01.01.2026) рассчитывался на основании сведений опубликованной на сайте Некоммерческой организации «Ассоциация развития рынка недвижимости СтатРиелт»- https://statrielt.ru/.</w:t>
      </w:r>
    </w:p>
    <w:p w14:paraId="0A73955E" w14:textId="127E96E6" w:rsidR="009B5D7E" w:rsidRPr="009B5D7E" w:rsidRDefault="00966842" w:rsidP="00966842">
      <w:pPr>
        <w:pStyle w:val="afd"/>
        <w:tabs>
          <w:tab w:val="num" w:pos="567"/>
          <w:tab w:val="num" w:pos="644"/>
          <w:tab w:val="left" w:pos="993"/>
        </w:tabs>
        <w:autoSpaceDE/>
        <w:autoSpaceDN/>
        <w:rPr>
          <w:rFonts w:ascii="Times New Roman" w:hAnsi="Times New Roman" w:cs="Times New Roman"/>
          <w:bCs/>
          <w:iCs/>
          <w:sz w:val="24"/>
          <w:szCs w:val="24"/>
        </w:rPr>
      </w:pPr>
      <w:r w:rsidRPr="00966842">
        <w:rPr>
          <w:rFonts w:ascii="Times New Roman" w:hAnsi="Times New Roman" w:cs="Times New Roman"/>
          <w:bCs/>
          <w:iCs/>
          <w:sz w:val="24"/>
          <w:szCs w:val="24"/>
        </w:rPr>
        <w:t>При использовании индекса пересчета учитывался срок экспозиции, различный для оцениваемых сегментов рынка недвижимости, а также местоположение данных объектов. Сведения о сроке экспозиции использовались на основании информации, опубликованной на сайте Некоммерческой организации «Ассоциация развития рынка недвижимости СтатРиелт» в разделе «Статистика рынка». Ссылка в сети Интернет - https://statrielt.ru/statistika-rynka.</w:t>
      </w:r>
    </w:p>
    <w:p w14:paraId="7D041E09" w14:textId="77777777" w:rsidR="00186C6A" w:rsidRDefault="00A054E7">
      <w:pPr>
        <w:pStyle w:val="afd"/>
        <w:numPr>
          <w:ilvl w:val="0"/>
          <w:numId w:val="30"/>
        </w:numPr>
        <w:tabs>
          <w:tab w:val="left" w:pos="1134"/>
        </w:tabs>
        <w:autoSpaceDE/>
        <w:autoSpaceDN/>
        <w:ind w:left="0" w:firstLine="709"/>
        <w:rPr>
          <w:rFonts w:ascii="Times New Roman" w:hAnsi="Times New Roman" w:cs="Times New Roman"/>
          <w:sz w:val="24"/>
          <w:szCs w:val="24"/>
        </w:rPr>
      </w:pPr>
      <w:r w:rsidRPr="00FE5727">
        <w:rPr>
          <w:rFonts w:ascii="Times New Roman" w:hAnsi="Times New Roman" w:cs="Times New Roman"/>
          <w:i/>
          <w:sz w:val="24"/>
          <w:szCs w:val="24"/>
        </w:rPr>
        <w:t xml:space="preserve">Корректировка на наличие построек на земельном участке. </w:t>
      </w:r>
      <w:r>
        <w:rPr>
          <w:rFonts w:ascii="Times New Roman" w:hAnsi="Times New Roman" w:cs="Times New Roman"/>
          <w:sz w:val="24"/>
          <w:szCs w:val="24"/>
        </w:rPr>
        <w:t>В случае, если на земельном участке аналоге есть постройки, то следует исключить их стоимость из стоимости единого объекта недвижимости вве</w:t>
      </w:r>
      <w:r w:rsidR="00186C6A">
        <w:rPr>
          <w:rFonts w:ascii="Times New Roman" w:hAnsi="Times New Roman" w:cs="Times New Roman"/>
          <w:sz w:val="24"/>
          <w:szCs w:val="24"/>
        </w:rPr>
        <w:t>дя соответствующий коэффициент.</w:t>
      </w:r>
    </w:p>
    <w:p w14:paraId="22013AE7" w14:textId="77777777" w:rsidR="00A054E7" w:rsidRDefault="00A054E7" w:rsidP="00186C6A">
      <w:pPr>
        <w:pStyle w:val="afd"/>
        <w:tabs>
          <w:tab w:val="left" w:pos="1134"/>
        </w:tabs>
        <w:autoSpaceDE/>
        <w:autoSpaceDN/>
        <w:ind w:firstLine="1134"/>
        <w:rPr>
          <w:rFonts w:ascii="Times New Roman" w:hAnsi="Times New Roman" w:cs="Times New Roman"/>
          <w:sz w:val="24"/>
          <w:szCs w:val="24"/>
        </w:rPr>
      </w:pPr>
      <w:r w:rsidRPr="00186C6A">
        <w:rPr>
          <w:rFonts w:ascii="Times New Roman" w:hAnsi="Times New Roman" w:cs="Times New Roman"/>
          <w:sz w:val="24"/>
          <w:szCs w:val="24"/>
        </w:rPr>
        <w:t xml:space="preserve">В нашем случае </w:t>
      </w:r>
      <w:r w:rsidR="00186C6A">
        <w:rPr>
          <w:rFonts w:ascii="Times New Roman" w:hAnsi="Times New Roman" w:cs="Times New Roman"/>
          <w:sz w:val="24"/>
          <w:szCs w:val="24"/>
        </w:rPr>
        <w:t>корректировка на наличие построек (доля земельного участка в стоимости единого объекта недвижимости) рассчитывалась в соответствии с информацией, представленной в Приложении 7 Методических указаний:</w:t>
      </w:r>
    </w:p>
    <w:p w14:paraId="33EDC069" w14:textId="77777777" w:rsidR="004D72FE" w:rsidRDefault="004D72FE">
      <w:pPr>
        <w:rPr>
          <w:sz w:val="24"/>
          <w:szCs w:val="24"/>
        </w:rPr>
      </w:pPr>
      <w:r>
        <w:rPr>
          <w:sz w:val="24"/>
          <w:szCs w:val="24"/>
        </w:rPr>
        <w:br w:type="page"/>
      </w:r>
    </w:p>
    <w:p w14:paraId="243D7EAB" w14:textId="443AB2C8" w:rsidR="00186C6A" w:rsidRDefault="00186C6A" w:rsidP="00186C6A">
      <w:pPr>
        <w:pStyle w:val="afd"/>
        <w:tabs>
          <w:tab w:val="left" w:pos="1134"/>
        </w:tabs>
        <w:autoSpaceDE/>
        <w:autoSpaceDN/>
        <w:ind w:firstLine="1134"/>
        <w:jc w:val="right"/>
        <w:rPr>
          <w:rFonts w:ascii="Times New Roman" w:hAnsi="Times New Roman" w:cs="Times New Roman"/>
          <w:sz w:val="24"/>
          <w:szCs w:val="24"/>
        </w:rPr>
      </w:pPr>
      <w:r w:rsidRPr="009B2C7C">
        <w:rPr>
          <w:rFonts w:ascii="Times New Roman" w:hAnsi="Times New Roman" w:cs="Times New Roman"/>
          <w:sz w:val="24"/>
          <w:szCs w:val="24"/>
        </w:rPr>
        <w:t xml:space="preserve">Таблица </w:t>
      </w:r>
      <w:r w:rsidR="0074044C">
        <w:rPr>
          <w:rFonts w:ascii="Times New Roman" w:hAnsi="Times New Roman" w:cs="Times New Roman"/>
          <w:sz w:val="24"/>
          <w:szCs w:val="24"/>
        </w:rPr>
        <w:t>75</w:t>
      </w:r>
    </w:p>
    <w:p w14:paraId="66313C49" w14:textId="77777777" w:rsidR="009B052E" w:rsidRPr="009B052E" w:rsidRDefault="009B052E" w:rsidP="009B052E">
      <w:pPr>
        <w:pStyle w:val="ConsPlusTitle"/>
        <w:ind w:firstLine="0"/>
        <w:jc w:val="center"/>
        <w:rPr>
          <w:rFonts w:ascii="Times New Roman" w:hAnsi="Times New Roman" w:cs="Times New Roman"/>
          <w:sz w:val="24"/>
          <w:szCs w:val="24"/>
        </w:rPr>
      </w:pPr>
      <w:r w:rsidRPr="009B052E">
        <w:rPr>
          <w:rFonts w:ascii="Times New Roman" w:hAnsi="Times New Roman" w:cs="Times New Roman"/>
          <w:sz w:val="24"/>
          <w:szCs w:val="24"/>
        </w:rPr>
        <w:t>ОРИЕНТИРОВОЧНЫЕ ДОЛИ СТОИМОСТИ ЗЕМЕЛЬНЫХ УЧАСТКОВ,</w:t>
      </w:r>
    </w:p>
    <w:p w14:paraId="09E2B861" w14:textId="77777777" w:rsidR="00186C6A" w:rsidRDefault="009B052E" w:rsidP="009B052E">
      <w:pPr>
        <w:pStyle w:val="afd"/>
        <w:tabs>
          <w:tab w:val="left" w:pos="1134"/>
        </w:tabs>
        <w:autoSpaceDE/>
        <w:autoSpaceDN/>
        <w:ind w:firstLine="0"/>
        <w:jc w:val="center"/>
        <w:rPr>
          <w:rFonts w:ascii="Times New Roman" w:hAnsi="Times New Roman" w:cs="Times New Roman"/>
          <w:b/>
          <w:sz w:val="24"/>
          <w:szCs w:val="24"/>
        </w:rPr>
      </w:pPr>
      <w:r w:rsidRPr="009B052E">
        <w:rPr>
          <w:rFonts w:ascii="Times New Roman" w:hAnsi="Times New Roman" w:cs="Times New Roman"/>
          <w:b/>
          <w:sz w:val="24"/>
          <w:szCs w:val="24"/>
        </w:rPr>
        <w:t>ОКС, ДВИЖИМОГО ИМУЩЕСТВА И ПРОЧЕГО</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289"/>
        <w:gridCol w:w="1196"/>
        <w:gridCol w:w="1276"/>
        <w:gridCol w:w="1396"/>
      </w:tblGrid>
      <w:tr w:rsidR="001E011F" w:rsidRPr="001E011F" w14:paraId="5E751F71" w14:textId="77777777" w:rsidTr="00255D4E">
        <w:trPr>
          <w:trHeight w:val="20"/>
          <w:tblHeader/>
        </w:trPr>
        <w:tc>
          <w:tcPr>
            <w:tcW w:w="3969" w:type="dxa"/>
            <w:vAlign w:val="center"/>
          </w:tcPr>
          <w:p w14:paraId="59C81E61" w14:textId="77777777" w:rsidR="001E011F" w:rsidRPr="001E011F" w:rsidRDefault="001E011F" w:rsidP="009B052E">
            <w:pPr>
              <w:pStyle w:val="ConsPlusNormal"/>
              <w:ind w:firstLine="0"/>
              <w:jc w:val="center"/>
              <w:rPr>
                <w:rFonts w:ascii="Times New Roman" w:hAnsi="Times New Roman" w:cs="Times New Roman"/>
                <w:b/>
                <w:bCs/>
                <w:sz w:val="20"/>
                <w:szCs w:val="20"/>
              </w:rPr>
            </w:pPr>
            <w:r w:rsidRPr="001E011F">
              <w:rPr>
                <w:rFonts w:ascii="Times New Roman" w:hAnsi="Times New Roman" w:cs="Times New Roman"/>
                <w:b/>
                <w:bCs/>
                <w:sz w:val="20"/>
                <w:szCs w:val="20"/>
              </w:rPr>
              <w:t>Группа</w:t>
            </w:r>
          </w:p>
        </w:tc>
        <w:tc>
          <w:tcPr>
            <w:tcW w:w="1289" w:type="dxa"/>
            <w:vAlign w:val="center"/>
          </w:tcPr>
          <w:p w14:paraId="6D425178" w14:textId="77777777" w:rsidR="001E011F" w:rsidRPr="001E011F" w:rsidRDefault="001E011F" w:rsidP="009B052E">
            <w:pPr>
              <w:pStyle w:val="ConsPlusNormal"/>
              <w:ind w:firstLine="0"/>
              <w:jc w:val="center"/>
              <w:rPr>
                <w:rFonts w:ascii="Times New Roman" w:hAnsi="Times New Roman" w:cs="Times New Roman"/>
                <w:b/>
                <w:bCs/>
                <w:sz w:val="20"/>
                <w:szCs w:val="20"/>
              </w:rPr>
            </w:pPr>
            <w:r w:rsidRPr="001E011F">
              <w:rPr>
                <w:rFonts w:ascii="Times New Roman" w:hAnsi="Times New Roman" w:cs="Times New Roman"/>
                <w:b/>
                <w:bCs/>
                <w:sz w:val="20"/>
                <w:szCs w:val="20"/>
              </w:rPr>
              <w:t>Доля земельного участка</w:t>
            </w:r>
          </w:p>
        </w:tc>
        <w:tc>
          <w:tcPr>
            <w:tcW w:w="1196" w:type="dxa"/>
            <w:vAlign w:val="center"/>
          </w:tcPr>
          <w:p w14:paraId="243C4774" w14:textId="77777777" w:rsidR="001E011F" w:rsidRPr="001E011F" w:rsidRDefault="001E011F" w:rsidP="009B052E">
            <w:pPr>
              <w:pStyle w:val="ConsPlusNormal"/>
              <w:ind w:firstLine="0"/>
              <w:jc w:val="center"/>
              <w:rPr>
                <w:rFonts w:ascii="Times New Roman" w:hAnsi="Times New Roman" w:cs="Times New Roman"/>
                <w:b/>
                <w:bCs/>
                <w:sz w:val="20"/>
                <w:szCs w:val="20"/>
              </w:rPr>
            </w:pPr>
            <w:r w:rsidRPr="001E011F">
              <w:rPr>
                <w:rFonts w:ascii="Times New Roman" w:hAnsi="Times New Roman" w:cs="Times New Roman"/>
                <w:b/>
                <w:bCs/>
                <w:sz w:val="20"/>
                <w:szCs w:val="20"/>
              </w:rPr>
              <w:t>Доля ОКС</w:t>
            </w:r>
          </w:p>
        </w:tc>
        <w:tc>
          <w:tcPr>
            <w:tcW w:w="1276" w:type="dxa"/>
            <w:vAlign w:val="center"/>
          </w:tcPr>
          <w:p w14:paraId="2D0B561D" w14:textId="77777777" w:rsidR="001E011F" w:rsidRPr="001E011F" w:rsidRDefault="001E011F" w:rsidP="009B052E">
            <w:pPr>
              <w:pStyle w:val="ConsPlusNormal"/>
              <w:ind w:firstLine="0"/>
              <w:jc w:val="center"/>
              <w:rPr>
                <w:rFonts w:ascii="Times New Roman" w:hAnsi="Times New Roman" w:cs="Times New Roman"/>
                <w:b/>
                <w:bCs/>
                <w:sz w:val="20"/>
                <w:szCs w:val="20"/>
              </w:rPr>
            </w:pPr>
            <w:r w:rsidRPr="001E011F">
              <w:rPr>
                <w:rFonts w:ascii="Times New Roman" w:hAnsi="Times New Roman" w:cs="Times New Roman"/>
                <w:b/>
                <w:bCs/>
                <w:sz w:val="20"/>
                <w:szCs w:val="20"/>
              </w:rPr>
              <w:t xml:space="preserve">Доля </w:t>
            </w:r>
          </w:p>
          <w:p w14:paraId="1D60D934" w14:textId="736C152C" w:rsidR="001E011F" w:rsidRPr="001E011F" w:rsidRDefault="001E011F" w:rsidP="009B052E">
            <w:pPr>
              <w:pStyle w:val="ConsPlusNormal"/>
              <w:ind w:firstLine="0"/>
              <w:jc w:val="center"/>
              <w:rPr>
                <w:rFonts w:ascii="Times New Roman" w:hAnsi="Times New Roman" w:cs="Times New Roman"/>
                <w:b/>
                <w:bCs/>
                <w:sz w:val="20"/>
                <w:szCs w:val="20"/>
              </w:rPr>
            </w:pPr>
            <w:r w:rsidRPr="001E011F">
              <w:rPr>
                <w:rFonts w:ascii="Times New Roman" w:hAnsi="Times New Roman" w:cs="Times New Roman"/>
                <w:b/>
                <w:bCs/>
                <w:sz w:val="20"/>
                <w:szCs w:val="20"/>
              </w:rPr>
              <w:t>благоустройства, внешних сетей</w:t>
            </w:r>
          </w:p>
        </w:tc>
        <w:tc>
          <w:tcPr>
            <w:tcW w:w="1396" w:type="dxa"/>
            <w:vAlign w:val="center"/>
          </w:tcPr>
          <w:p w14:paraId="378E057B" w14:textId="0AD8CDDB" w:rsidR="001E011F" w:rsidRPr="001E011F" w:rsidRDefault="001E011F" w:rsidP="009B052E">
            <w:pPr>
              <w:pStyle w:val="ConsPlusNormal"/>
              <w:ind w:firstLine="0"/>
              <w:jc w:val="center"/>
              <w:rPr>
                <w:rFonts w:ascii="Times New Roman" w:hAnsi="Times New Roman" w:cs="Times New Roman"/>
                <w:b/>
                <w:bCs/>
                <w:sz w:val="20"/>
                <w:szCs w:val="20"/>
              </w:rPr>
            </w:pPr>
            <w:r w:rsidRPr="001E011F">
              <w:rPr>
                <w:rFonts w:ascii="Times New Roman" w:hAnsi="Times New Roman" w:cs="Times New Roman"/>
                <w:b/>
                <w:bCs/>
                <w:sz w:val="20"/>
                <w:szCs w:val="20"/>
              </w:rPr>
              <w:t>Доля меблировки, влияния предпринимательской деятельности</w:t>
            </w:r>
          </w:p>
        </w:tc>
      </w:tr>
      <w:tr w:rsidR="009B052E" w:rsidRPr="001E011F" w14:paraId="5A6B5AEE" w14:textId="77777777" w:rsidTr="00255D4E">
        <w:trPr>
          <w:trHeight w:val="20"/>
        </w:trPr>
        <w:tc>
          <w:tcPr>
            <w:tcW w:w="3969" w:type="dxa"/>
            <w:vAlign w:val="center"/>
          </w:tcPr>
          <w:p w14:paraId="2169E37F" w14:textId="5396F01C"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Многоквартирное жилье</w:t>
            </w:r>
          </w:p>
        </w:tc>
        <w:tc>
          <w:tcPr>
            <w:tcW w:w="1289" w:type="dxa"/>
            <w:vAlign w:val="center"/>
          </w:tcPr>
          <w:p w14:paraId="764936BB"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10 - 25%</w:t>
            </w:r>
          </w:p>
        </w:tc>
        <w:tc>
          <w:tcPr>
            <w:tcW w:w="1196" w:type="dxa"/>
            <w:vAlign w:val="center"/>
          </w:tcPr>
          <w:p w14:paraId="71C59B97"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60 - 70%</w:t>
            </w:r>
          </w:p>
        </w:tc>
        <w:tc>
          <w:tcPr>
            <w:tcW w:w="1276" w:type="dxa"/>
            <w:vAlign w:val="center"/>
          </w:tcPr>
          <w:p w14:paraId="44EEF334"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0 - 35%</w:t>
            </w:r>
          </w:p>
        </w:tc>
        <w:tc>
          <w:tcPr>
            <w:tcW w:w="1396" w:type="dxa"/>
            <w:vAlign w:val="center"/>
          </w:tcPr>
          <w:p w14:paraId="1DF4FBC4" w14:textId="77777777" w:rsidR="009B052E" w:rsidRPr="001E011F" w:rsidRDefault="009B052E" w:rsidP="00255D4E">
            <w:pPr>
              <w:pStyle w:val="ConsPlusNormal"/>
              <w:ind w:firstLine="0"/>
              <w:jc w:val="center"/>
              <w:rPr>
                <w:rFonts w:ascii="Times New Roman" w:hAnsi="Times New Roman" w:cs="Times New Roman"/>
                <w:sz w:val="20"/>
                <w:szCs w:val="20"/>
              </w:rPr>
            </w:pPr>
          </w:p>
        </w:tc>
      </w:tr>
      <w:tr w:rsidR="009B052E" w:rsidRPr="001E011F" w14:paraId="7360C649" w14:textId="77777777" w:rsidTr="00255D4E">
        <w:trPr>
          <w:trHeight w:val="20"/>
        </w:trPr>
        <w:tc>
          <w:tcPr>
            <w:tcW w:w="3969" w:type="dxa"/>
            <w:vAlign w:val="center"/>
          </w:tcPr>
          <w:p w14:paraId="638C364C"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Малоэтажное жилье, индивидуальные жилые дома, садовые дома</w:t>
            </w:r>
          </w:p>
        </w:tc>
        <w:tc>
          <w:tcPr>
            <w:tcW w:w="1289" w:type="dxa"/>
            <w:vAlign w:val="center"/>
          </w:tcPr>
          <w:p w14:paraId="150BF9A6"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20 - 30%</w:t>
            </w:r>
          </w:p>
        </w:tc>
        <w:tc>
          <w:tcPr>
            <w:tcW w:w="1196" w:type="dxa"/>
            <w:vAlign w:val="center"/>
          </w:tcPr>
          <w:p w14:paraId="07750856"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50 - 70%</w:t>
            </w:r>
          </w:p>
        </w:tc>
        <w:tc>
          <w:tcPr>
            <w:tcW w:w="1276" w:type="dxa"/>
            <w:vAlign w:val="center"/>
          </w:tcPr>
          <w:p w14:paraId="2FCD731B"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10 - 30%</w:t>
            </w:r>
          </w:p>
        </w:tc>
        <w:tc>
          <w:tcPr>
            <w:tcW w:w="1396" w:type="dxa"/>
            <w:vAlign w:val="center"/>
          </w:tcPr>
          <w:p w14:paraId="77C59E8F"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2192225B" w14:textId="77777777" w:rsidTr="00255D4E">
        <w:trPr>
          <w:trHeight w:val="20"/>
        </w:trPr>
        <w:tc>
          <w:tcPr>
            <w:tcW w:w="3969" w:type="dxa"/>
            <w:vAlign w:val="center"/>
          </w:tcPr>
          <w:p w14:paraId="675E9680"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Объекты хранения индивидуального автотранспорта</w:t>
            </w:r>
          </w:p>
        </w:tc>
        <w:tc>
          <w:tcPr>
            <w:tcW w:w="1289" w:type="dxa"/>
            <w:vAlign w:val="center"/>
          </w:tcPr>
          <w:p w14:paraId="32C09A92"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15 - 30%</w:t>
            </w:r>
          </w:p>
        </w:tc>
        <w:tc>
          <w:tcPr>
            <w:tcW w:w="1196" w:type="dxa"/>
            <w:vAlign w:val="center"/>
          </w:tcPr>
          <w:p w14:paraId="21F6A65D"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60 - 80%</w:t>
            </w:r>
          </w:p>
        </w:tc>
        <w:tc>
          <w:tcPr>
            <w:tcW w:w="1276" w:type="dxa"/>
            <w:vAlign w:val="center"/>
          </w:tcPr>
          <w:p w14:paraId="0E58F0AA"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0 - 15%</w:t>
            </w:r>
          </w:p>
        </w:tc>
        <w:tc>
          <w:tcPr>
            <w:tcW w:w="1396" w:type="dxa"/>
            <w:vAlign w:val="center"/>
          </w:tcPr>
          <w:p w14:paraId="05156A0D"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2B819346" w14:textId="77777777" w:rsidTr="00255D4E">
        <w:trPr>
          <w:trHeight w:val="20"/>
        </w:trPr>
        <w:tc>
          <w:tcPr>
            <w:tcW w:w="3969" w:type="dxa"/>
            <w:vAlign w:val="center"/>
          </w:tcPr>
          <w:p w14:paraId="7E3CC848"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Иные объекты транспорта</w:t>
            </w:r>
          </w:p>
        </w:tc>
        <w:tc>
          <w:tcPr>
            <w:tcW w:w="1289" w:type="dxa"/>
            <w:vAlign w:val="center"/>
          </w:tcPr>
          <w:p w14:paraId="7CDC8071"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w:t>
            </w:r>
          </w:p>
        </w:tc>
        <w:tc>
          <w:tcPr>
            <w:tcW w:w="1196" w:type="dxa"/>
            <w:vAlign w:val="center"/>
          </w:tcPr>
          <w:p w14:paraId="32386CDB"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70 - 75%</w:t>
            </w:r>
          </w:p>
        </w:tc>
        <w:tc>
          <w:tcPr>
            <w:tcW w:w="1276" w:type="dxa"/>
            <w:vAlign w:val="center"/>
          </w:tcPr>
          <w:p w14:paraId="39B4E680"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5 - 10%</w:t>
            </w:r>
          </w:p>
        </w:tc>
        <w:tc>
          <w:tcPr>
            <w:tcW w:w="1396" w:type="dxa"/>
            <w:vAlign w:val="center"/>
          </w:tcPr>
          <w:p w14:paraId="6BFB8747"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4C8FD8E8" w14:textId="77777777" w:rsidTr="00255D4E">
        <w:trPr>
          <w:trHeight w:val="20"/>
        </w:trPr>
        <w:tc>
          <w:tcPr>
            <w:tcW w:w="3969" w:type="dxa"/>
            <w:vAlign w:val="center"/>
          </w:tcPr>
          <w:p w14:paraId="24FBAE3C"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Торговые и торгово-развлекательные объекты</w:t>
            </w:r>
          </w:p>
        </w:tc>
        <w:tc>
          <w:tcPr>
            <w:tcW w:w="1289" w:type="dxa"/>
            <w:vAlign w:val="center"/>
          </w:tcPr>
          <w:p w14:paraId="66580A69"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20 - 25%</w:t>
            </w:r>
          </w:p>
        </w:tc>
        <w:tc>
          <w:tcPr>
            <w:tcW w:w="1196" w:type="dxa"/>
            <w:vAlign w:val="center"/>
          </w:tcPr>
          <w:p w14:paraId="5A945D72"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60 - 80%</w:t>
            </w:r>
          </w:p>
        </w:tc>
        <w:tc>
          <w:tcPr>
            <w:tcW w:w="1276" w:type="dxa"/>
            <w:vAlign w:val="center"/>
          </w:tcPr>
          <w:p w14:paraId="08D1CF8F"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0 - 40%</w:t>
            </w:r>
          </w:p>
        </w:tc>
        <w:tc>
          <w:tcPr>
            <w:tcW w:w="1396" w:type="dxa"/>
            <w:vAlign w:val="center"/>
          </w:tcPr>
          <w:p w14:paraId="74145F10"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774D20DF" w14:textId="77777777" w:rsidTr="00255D4E">
        <w:trPr>
          <w:trHeight w:val="20"/>
        </w:trPr>
        <w:tc>
          <w:tcPr>
            <w:tcW w:w="3969" w:type="dxa"/>
            <w:vAlign w:val="center"/>
          </w:tcPr>
          <w:p w14:paraId="45810BEE"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Объекты временного проживания</w:t>
            </w:r>
          </w:p>
        </w:tc>
        <w:tc>
          <w:tcPr>
            <w:tcW w:w="1289" w:type="dxa"/>
            <w:vAlign w:val="center"/>
          </w:tcPr>
          <w:p w14:paraId="02B38687"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15 - 20%</w:t>
            </w:r>
          </w:p>
        </w:tc>
        <w:tc>
          <w:tcPr>
            <w:tcW w:w="1196" w:type="dxa"/>
            <w:vAlign w:val="center"/>
          </w:tcPr>
          <w:p w14:paraId="3C3C8D16"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40 - 70%</w:t>
            </w:r>
          </w:p>
        </w:tc>
        <w:tc>
          <w:tcPr>
            <w:tcW w:w="1276" w:type="dxa"/>
            <w:vAlign w:val="center"/>
          </w:tcPr>
          <w:p w14:paraId="79FD46A1"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0 - 30%</w:t>
            </w:r>
          </w:p>
        </w:tc>
        <w:tc>
          <w:tcPr>
            <w:tcW w:w="1396" w:type="dxa"/>
            <w:vAlign w:val="center"/>
          </w:tcPr>
          <w:p w14:paraId="048B83D4"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15 - 20%</w:t>
            </w:r>
          </w:p>
        </w:tc>
      </w:tr>
      <w:tr w:rsidR="009B052E" w:rsidRPr="001E011F" w14:paraId="7B75BE1E" w14:textId="77777777" w:rsidTr="00255D4E">
        <w:trPr>
          <w:trHeight w:val="20"/>
        </w:trPr>
        <w:tc>
          <w:tcPr>
            <w:tcW w:w="3969" w:type="dxa"/>
            <w:vAlign w:val="center"/>
          </w:tcPr>
          <w:p w14:paraId="64F30871"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Объекты санаторно-курортного назначения</w:t>
            </w:r>
          </w:p>
        </w:tc>
        <w:tc>
          <w:tcPr>
            <w:tcW w:w="1289" w:type="dxa"/>
            <w:vAlign w:val="center"/>
          </w:tcPr>
          <w:p w14:paraId="5A97B396"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20 - 30%</w:t>
            </w:r>
          </w:p>
        </w:tc>
        <w:tc>
          <w:tcPr>
            <w:tcW w:w="1196" w:type="dxa"/>
            <w:vAlign w:val="center"/>
          </w:tcPr>
          <w:p w14:paraId="08D167D9"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35 - 65%</w:t>
            </w:r>
          </w:p>
        </w:tc>
        <w:tc>
          <w:tcPr>
            <w:tcW w:w="1276" w:type="dxa"/>
            <w:vAlign w:val="center"/>
          </w:tcPr>
          <w:p w14:paraId="6489A7F4"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10 - 40%</w:t>
            </w:r>
          </w:p>
        </w:tc>
        <w:tc>
          <w:tcPr>
            <w:tcW w:w="1396" w:type="dxa"/>
            <w:vAlign w:val="center"/>
          </w:tcPr>
          <w:p w14:paraId="0FFD175B"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20 - 25%</w:t>
            </w:r>
          </w:p>
        </w:tc>
      </w:tr>
      <w:tr w:rsidR="009B052E" w:rsidRPr="001E011F" w14:paraId="18E9C784" w14:textId="77777777" w:rsidTr="00255D4E">
        <w:trPr>
          <w:trHeight w:val="20"/>
        </w:trPr>
        <w:tc>
          <w:tcPr>
            <w:tcW w:w="3969" w:type="dxa"/>
            <w:vAlign w:val="center"/>
          </w:tcPr>
          <w:p w14:paraId="6F0B90B6"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Объекты офисного назначения</w:t>
            </w:r>
          </w:p>
        </w:tc>
        <w:tc>
          <w:tcPr>
            <w:tcW w:w="1289" w:type="dxa"/>
            <w:vAlign w:val="center"/>
          </w:tcPr>
          <w:p w14:paraId="29BB9439"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15 - 25%</w:t>
            </w:r>
          </w:p>
        </w:tc>
        <w:tc>
          <w:tcPr>
            <w:tcW w:w="1196" w:type="dxa"/>
            <w:vAlign w:val="center"/>
          </w:tcPr>
          <w:p w14:paraId="1C321D29"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60 - 80%</w:t>
            </w:r>
          </w:p>
        </w:tc>
        <w:tc>
          <w:tcPr>
            <w:tcW w:w="1276" w:type="dxa"/>
            <w:vAlign w:val="center"/>
          </w:tcPr>
          <w:p w14:paraId="49956830"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0 - 30%</w:t>
            </w:r>
          </w:p>
        </w:tc>
        <w:tc>
          <w:tcPr>
            <w:tcW w:w="1396" w:type="dxa"/>
            <w:vAlign w:val="center"/>
          </w:tcPr>
          <w:p w14:paraId="03CADF6B"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317842AA" w14:textId="77777777" w:rsidTr="00255D4E">
        <w:trPr>
          <w:trHeight w:val="20"/>
        </w:trPr>
        <w:tc>
          <w:tcPr>
            <w:tcW w:w="3969" w:type="dxa"/>
            <w:vAlign w:val="center"/>
          </w:tcPr>
          <w:p w14:paraId="5B97DCE8"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Объекты производственного назначения</w:t>
            </w:r>
          </w:p>
        </w:tc>
        <w:tc>
          <w:tcPr>
            <w:tcW w:w="1289" w:type="dxa"/>
            <w:vAlign w:val="center"/>
          </w:tcPr>
          <w:p w14:paraId="6C0294D5"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5 - 15%</w:t>
            </w:r>
          </w:p>
        </w:tc>
        <w:tc>
          <w:tcPr>
            <w:tcW w:w="1196" w:type="dxa"/>
            <w:vAlign w:val="center"/>
          </w:tcPr>
          <w:p w14:paraId="3A14A671"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60 - 85%</w:t>
            </w:r>
          </w:p>
        </w:tc>
        <w:tc>
          <w:tcPr>
            <w:tcW w:w="1276" w:type="dxa"/>
            <w:vAlign w:val="center"/>
          </w:tcPr>
          <w:p w14:paraId="454208A7"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10 - 30%</w:t>
            </w:r>
          </w:p>
        </w:tc>
        <w:tc>
          <w:tcPr>
            <w:tcW w:w="1396" w:type="dxa"/>
            <w:vAlign w:val="center"/>
          </w:tcPr>
          <w:p w14:paraId="1152D313"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3F894C6E" w14:textId="77777777" w:rsidTr="00255D4E">
        <w:trPr>
          <w:trHeight w:val="20"/>
        </w:trPr>
        <w:tc>
          <w:tcPr>
            <w:tcW w:w="3969" w:type="dxa"/>
            <w:vAlign w:val="center"/>
          </w:tcPr>
          <w:p w14:paraId="6DA24786"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Социальные объекты</w:t>
            </w:r>
          </w:p>
        </w:tc>
        <w:tc>
          <w:tcPr>
            <w:tcW w:w="1289" w:type="dxa"/>
            <w:vAlign w:val="center"/>
          </w:tcPr>
          <w:p w14:paraId="059EE2BC"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w:t>
            </w:r>
          </w:p>
        </w:tc>
        <w:tc>
          <w:tcPr>
            <w:tcW w:w="1196" w:type="dxa"/>
            <w:vAlign w:val="center"/>
          </w:tcPr>
          <w:p w14:paraId="3B6CEDEF"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50 - 70%</w:t>
            </w:r>
          </w:p>
        </w:tc>
        <w:tc>
          <w:tcPr>
            <w:tcW w:w="1276" w:type="dxa"/>
            <w:vAlign w:val="center"/>
          </w:tcPr>
          <w:p w14:paraId="5CF0C709"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10 - 30%</w:t>
            </w:r>
          </w:p>
        </w:tc>
        <w:tc>
          <w:tcPr>
            <w:tcW w:w="1396" w:type="dxa"/>
            <w:vAlign w:val="center"/>
          </w:tcPr>
          <w:p w14:paraId="1C107C9D"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6AFBA73D" w14:textId="77777777" w:rsidTr="00255D4E">
        <w:trPr>
          <w:trHeight w:val="20"/>
        </w:trPr>
        <w:tc>
          <w:tcPr>
            <w:tcW w:w="3969" w:type="dxa"/>
            <w:vAlign w:val="center"/>
          </w:tcPr>
          <w:p w14:paraId="1145F70C"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Прочие объекты</w:t>
            </w:r>
          </w:p>
        </w:tc>
        <w:tc>
          <w:tcPr>
            <w:tcW w:w="1289" w:type="dxa"/>
            <w:vAlign w:val="center"/>
          </w:tcPr>
          <w:p w14:paraId="44234E17"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20%</w:t>
            </w:r>
          </w:p>
        </w:tc>
        <w:tc>
          <w:tcPr>
            <w:tcW w:w="1196" w:type="dxa"/>
            <w:vAlign w:val="center"/>
          </w:tcPr>
          <w:p w14:paraId="1977B42E"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65 - 70%</w:t>
            </w:r>
          </w:p>
        </w:tc>
        <w:tc>
          <w:tcPr>
            <w:tcW w:w="1276" w:type="dxa"/>
            <w:vAlign w:val="center"/>
          </w:tcPr>
          <w:p w14:paraId="20480ACD"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10 - 15%</w:t>
            </w:r>
          </w:p>
        </w:tc>
        <w:tc>
          <w:tcPr>
            <w:tcW w:w="1396" w:type="dxa"/>
            <w:vAlign w:val="center"/>
          </w:tcPr>
          <w:p w14:paraId="06D315E5"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r w:rsidR="009B052E" w:rsidRPr="001E011F" w14:paraId="0A2CC090" w14:textId="77777777" w:rsidTr="00255D4E">
        <w:trPr>
          <w:trHeight w:val="20"/>
        </w:trPr>
        <w:tc>
          <w:tcPr>
            <w:tcW w:w="3969" w:type="dxa"/>
            <w:vAlign w:val="center"/>
          </w:tcPr>
          <w:p w14:paraId="534BC014" w14:textId="77777777" w:rsidR="009B052E" w:rsidRPr="001E011F" w:rsidRDefault="009B052E" w:rsidP="009B052E">
            <w:pPr>
              <w:pStyle w:val="ConsPlusNormal"/>
              <w:ind w:firstLine="0"/>
              <w:rPr>
                <w:rFonts w:ascii="Times New Roman" w:hAnsi="Times New Roman" w:cs="Times New Roman"/>
                <w:sz w:val="20"/>
                <w:szCs w:val="20"/>
              </w:rPr>
            </w:pPr>
            <w:r w:rsidRPr="001E011F">
              <w:rPr>
                <w:rFonts w:ascii="Times New Roman" w:hAnsi="Times New Roman" w:cs="Times New Roman"/>
                <w:sz w:val="20"/>
                <w:szCs w:val="20"/>
              </w:rPr>
              <w:t>Сооружения</w:t>
            </w:r>
          </w:p>
        </w:tc>
        <w:tc>
          <w:tcPr>
            <w:tcW w:w="1289" w:type="dxa"/>
            <w:vAlign w:val="center"/>
          </w:tcPr>
          <w:p w14:paraId="1C148EEB"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10%</w:t>
            </w:r>
          </w:p>
        </w:tc>
        <w:tc>
          <w:tcPr>
            <w:tcW w:w="1196" w:type="dxa"/>
            <w:vAlign w:val="center"/>
          </w:tcPr>
          <w:p w14:paraId="5BBB8411"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90%</w:t>
            </w:r>
          </w:p>
        </w:tc>
        <w:tc>
          <w:tcPr>
            <w:tcW w:w="1276" w:type="dxa"/>
            <w:vAlign w:val="center"/>
          </w:tcPr>
          <w:p w14:paraId="43C670F1"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c>
          <w:tcPr>
            <w:tcW w:w="1396" w:type="dxa"/>
            <w:vAlign w:val="center"/>
          </w:tcPr>
          <w:p w14:paraId="2EE7B58D" w14:textId="77777777" w:rsidR="009B052E" w:rsidRPr="001E011F" w:rsidRDefault="009B052E" w:rsidP="00255D4E">
            <w:pPr>
              <w:pStyle w:val="ConsPlusNormal"/>
              <w:ind w:firstLine="0"/>
              <w:jc w:val="center"/>
              <w:rPr>
                <w:rFonts w:ascii="Times New Roman" w:hAnsi="Times New Roman" w:cs="Times New Roman"/>
                <w:sz w:val="20"/>
                <w:szCs w:val="20"/>
              </w:rPr>
            </w:pPr>
            <w:r w:rsidRPr="001E011F">
              <w:rPr>
                <w:rFonts w:ascii="Times New Roman" w:hAnsi="Times New Roman" w:cs="Times New Roman"/>
                <w:sz w:val="20"/>
                <w:szCs w:val="20"/>
              </w:rPr>
              <w:t>-</w:t>
            </w:r>
          </w:p>
        </w:tc>
      </w:tr>
    </w:tbl>
    <w:p w14:paraId="71E3FBB9" w14:textId="77777777" w:rsidR="009B052E" w:rsidRDefault="009B052E" w:rsidP="009B052E">
      <w:pPr>
        <w:pStyle w:val="afd"/>
        <w:tabs>
          <w:tab w:val="left" w:pos="1134"/>
        </w:tabs>
        <w:autoSpaceDE/>
        <w:autoSpaceDN/>
        <w:ind w:firstLine="0"/>
        <w:jc w:val="center"/>
        <w:rPr>
          <w:rFonts w:ascii="Times New Roman" w:hAnsi="Times New Roman" w:cs="Times New Roman"/>
          <w:b/>
          <w:sz w:val="24"/>
          <w:szCs w:val="24"/>
        </w:rPr>
      </w:pPr>
    </w:p>
    <w:p w14:paraId="523CD6E0" w14:textId="2E4A9AAD" w:rsidR="009B052E" w:rsidRDefault="009B052E" w:rsidP="00F559F3">
      <w:pPr>
        <w:pStyle w:val="afd"/>
        <w:tabs>
          <w:tab w:val="left" w:pos="1134"/>
        </w:tabs>
        <w:autoSpaceDE/>
        <w:autoSpaceDN/>
        <w:rPr>
          <w:rFonts w:ascii="Times New Roman" w:hAnsi="Times New Roman" w:cs="Times New Roman"/>
          <w:sz w:val="24"/>
          <w:szCs w:val="24"/>
        </w:rPr>
      </w:pPr>
      <w:r w:rsidRPr="009B052E">
        <w:rPr>
          <w:rFonts w:ascii="Times New Roman" w:hAnsi="Times New Roman" w:cs="Times New Roman"/>
          <w:sz w:val="24"/>
          <w:szCs w:val="24"/>
        </w:rPr>
        <w:t>В качестве значения ко</w:t>
      </w:r>
      <w:r w:rsidR="00F559F3">
        <w:rPr>
          <w:rFonts w:ascii="Times New Roman" w:hAnsi="Times New Roman" w:cs="Times New Roman"/>
          <w:sz w:val="24"/>
          <w:szCs w:val="24"/>
        </w:rPr>
        <w:t>рр</w:t>
      </w:r>
      <w:r w:rsidRPr="009B052E">
        <w:rPr>
          <w:rFonts w:ascii="Times New Roman" w:hAnsi="Times New Roman" w:cs="Times New Roman"/>
          <w:sz w:val="24"/>
          <w:szCs w:val="24"/>
        </w:rPr>
        <w:t xml:space="preserve">ектировки по данному фактору </w:t>
      </w:r>
      <w:r w:rsidR="001E011F">
        <w:rPr>
          <w:rFonts w:ascii="Times New Roman" w:hAnsi="Times New Roman" w:cs="Times New Roman"/>
          <w:sz w:val="24"/>
          <w:szCs w:val="24"/>
        </w:rPr>
        <w:t>выбиралось верхнее, нижнее или среднее</w:t>
      </w:r>
      <w:r w:rsidRPr="009B052E">
        <w:rPr>
          <w:rFonts w:ascii="Times New Roman" w:hAnsi="Times New Roman" w:cs="Times New Roman"/>
          <w:sz w:val="24"/>
          <w:szCs w:val="24"/>
        </w:rPr>
        <w:t xml:space="preserve"> зна</w:t>
      </w:r>
      <w:r>
        <w:rPr>
          <w:rFonts w:ascii="Times New Roman" w:hAnsi="Times New Roman" w:cs="Times New Roman"/>
          <w:sz w:val="24"/>
          <w:szCs w:val="24"/>
        </w:rPr>
        <w:t>ч</w:t>
      </w:r>
      <w:r w:rsidRPr="009B052E">
        <w:rPr>
          <w:rFonts w:ascii="Times New Roman" w:hAnsi="Times New Roman" w:cs="Times New Roman"/>
          <w:sz w:val="24"/>
          <w:szCs w:val="24"/>
        </w:rPr>
        <w:t xml:space="preserve">ение диапазона </w:t>
      </w:r>
      <w:r w:rsidR="00255D4E" w:rsidRPr="009B052E">
        <w:rPr>
          <w:rFonts w:ascii="Times New Roman" w:hAnsi="Times New Roman" w:cs="Times New Roman"/>
          <w:sz w:val="24"/>
          <w:szCs w:val="24"/>
        </w:rPr>
        <w:t>20–30</w:t>
      </w:r>
      <w:r w:rsidRPr="009B052E">
        <w:rPr>
          <w:rFonts w:ascii="Times New Roman" w:hAnsi="Times New Roman" w:cs="Times New Roman"/>
          <w:sz w:val="24"/>
          <w:szCs w:val="24"/>
        </w:rPr>
        <w:t>%</w:t>
      </w:r>
      <w:r w:rsidR="00F559F3">
        <w:rPr>
          <w:rFonts w:ascii="Times New Roman" w:hAnsi="Times New Roman" w:cs="Times New Roman"/>
          <w:sz w:val="24"/>
          <w:szCs w:val="24"/>
        </w:rPr>
        <w:t xml:space="preserve"> </w:t>
      </w:r>
      <w:r>
        <w:rPr>
          <w:rFonts w:ascii="Times New Roman" w:hAnsi="Times New Roman" w:cs="Times New Roman"/>
          <w:sz w:val="24"/>
          <w:szCs w:val="24"/>
        </w:rPr>
        <w:t xml:space="preserve">среди объектов под </w:t>
      </w:r>
      <w:r w:rsidRPr="009B052E">
        <w:rPr>
          <w:rFonts w:ascii="Times New Roman" w:hAnsi="Times New Roman" w:cs="Times New Roman"/>
          <w:sz w:val="24"/>
          <w:szCs w:val="24"/>
        </w:rPr>
        <w:t xml:space="preserve">малоэтажное жилье, индивидуальные жилые дома, объекты дачной и садоводческой </w:t>
      </w:r>
      <w:r w:rsidR="00AD6BF0" w:rsidRPr="009B052E">
        <w:rPr>
          <w:rFonts w:ascii="Times New Roman" w:hAnsi="Times New Roman" w:cs="Times New Roman"/>
          <w:sz w:val="24"/>
          <w:szCs w:val="24"/>
        </w:rPr>
        <w:t>застройки</w:t>
      </w:r>
      <w:r w:rsidR="00AD6BF0">
        <w:rPr>
          <w:rFonts w:ascii="Times New Roman" w:hAnsi="Times New Roman" w:cs="Times New Roman"/>
          <w:sz w:val="24"/>
          <w:szCs w:val="24"/>
        </w:rPr>
        <w:t>, в</w:t>
      </w:r>
      <w:r>
        <w:rPr>
          <w:rFonts w:ascii="Times New Roman" w:hAnsi="Times New Roman" w:cs="Times New Roman"/>
          <w:sz w:val="24"/>
          <w:szCs w:val="24"/>
        </w:rPr>
        <w:t xml:space="preserve"> </w:t>
      </w:r>
      <w:r w:rsidR="001E011F">
        <w:rPr>
          <w:rFonts w:ascii="Times New Roman" w:hAnsi="Times New Roman" w:cs="Times New Roman"/>
          <w:sz w:val="24"/>
          <w:szCs w:val="24"/>
        </w:rPr>
        <w:t>зависимости от улучшений земельного участка, описанных в тексте объявления</w:t>
      </w:r>
      <w:r>
        <w:rPr>
          <w:rFonts w:ascii="Times New Roman" w:hAnsi="Times New Roman" w:cs="Times New Roman"/>
          <w:sz w:val="24"/>
          <w:szCs w:val="24"/>
        </w:rPr>
        <w:t>.</w:t>
      </w:r>
    </w:p>
    <w:p w14:paraId="030C3428" w14:textId="77777777" w:rsidR="00F559F3" w:rsidRPr="00F559F3" w:rsidRDefault="00F559F3" w:rsidP="00F559F3">
      <w:pPr>
        <w:pStyle w:val="afd"/>
        <w:tabs>
          <w:tab w:val="left" w:pos="1134"/>
        </w:tabs>
        <w:autoSpaceDE/>
        <w:autoSpaceDN/>
        <w:ind w:firstLine="1134"/>
        <w:rPr>
          <w:rFonts w:ascii="Times New Roman" w:hAnsi="Times New Roman" w:cs="Times New Roman"/>
          <w:sz w:val="24"/>
          <w:szCs w:val="24"/>
        </w:rPr>
      </w:pPr>
      <w:r w:rsidRPr="00F559F3">
        <w:rPr>
          <w:rFonts w:ascii="Times New Roman" w:hAnsi="Times New Roman" w:cs="Times New Roman"/>
          <w:sz w:val="24"/>
          <w:szCs w:val="24"/>
        </w:rPr>
        <w:t>10.</w:t>
      </w:r>
      <w:r w:rsidRPr="00F559F3">
        <w:rPr>
          <w:rFonts w:ascii="Times New Roman" w:hAnsi="Times New Roman" w:cs="Times New Roman"/>
          <w:i/>
          <w:sz w:val="24"/>
          <w:szCs w:val="24"/>
        </w:rPr>
        <w:t xml:space="preserve"> Корректировка на торг. </w:t>
      </w:r>
      <w:r w:rsidRPr="00F559F3">
        <w:rPr>
          <w:rFonts w:ascii="Times New Roman" w:hAnsi="Times New Roman" w:cs="Times New Roman"/>
          <w:sz w:val="24"/>
          <w:szCs w:val="24"/>
        </w:rPr>
        <w:t>Так как при любой сделке, как правило, уместен торг, то в расчетах необходимо применение соответствующей корректировки.</w:t>
      </w:r>
      <w:r w:rsidRPr="00F559F3">
        <w:rPr>
          <w:rFonts w:ascii="Times New Roman" w:hAnsi="Times New Roman" w:cs="Times New Roman"/>
          <w:sz w:val="24"/>
          <w:szCs w:val="24"/>
        </w:rPr>
        <w:br/>
        <w:t xml:space="preserve">В данном случае поправка на торг определялась на основании информации, представленной в представленной в Приложении </w:t>
      </w:r>
      <w:r>
        <w:rPr>
          <w:rFonts w:ascii="Times New Roman" w:hAnsi="Times New Roman" w:cs="Times New Roman"/>
          <w:sz w:val="24"/>
          <w:szCs w:val="24"/>
        </w:rPr>
        <w:t>12</w:t>
      </w:r>
      <w:r w:rsidRPr="00F559F3">
        <w:rPr>
          <w:rFonts w:ascii="Times New Roman" w:hAnsi="Times New Roman" w:cs="Times New Roman"/>
          <w:sz w:val="24"/>
          <w:szCs w:val="24"/>
        </w:rPr>
        <w:t xml:space="preserve"> Методических указаний:</w:t>
      </w:r>
    </w:p>
    <w:p w14:paraId="0639A1C6" w14:textId="29C4E712" w:rsidR="00F559F3" w:rsidRDefault="00F559F3" w:rsidP="00F559F3">
      <w:pPr>
        <w:tabs>
          <w:tab w:val="num" w:pos="9008"/>
        </w:tabs>
        <w:jc w:val="right"/>
        <w:rPr>
          <w:sz w:val="24"/>
          <w:szCs w:val="24"/>
        </w:rPr>
      </w:pPr>
      <w:r w:rsidRPr="009B2C7C">
        <w:rPr>
          <w:sz w:val="24"/>
          <w:szCs w:val="24"/>
        </w:rPr>
        <w:t xml:space="preserve">Таблица </w:t>
      </w:r>
      <w:r w:rsidR="0074044C">
        <w:rPr>
          <w:sz w:val="24"/>
          <w:szCs w:val="24"/>
        </w:rPr>
        <w:t>76</w:t>
      </w:r>
    </w:p>
    <w:p w14:paraId="6BFFE818" w14:textId="77777777" w:rsidR="00F559F3" w:rsidRPr="009F4431" w:rsidRDefault="00F559F3" w:rsidP="009F4431">
      <w:pPr>
        <w:jc w:val="center"/>
        <w:rPr>
          <w:b/>
          <w:sz w:val="24"/>
        </w:rPr>
      </w:pPr>
      <w:r w:rsidRPr="009F4431">
        <w:rPr>
          <w:b/>
          <w:sz w:val="24"/>
        </w:rPr>
        <w:t>Скидки на торг для земельных участков</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82"/>
        <w:gridCol w:w="1253"/>
        <w:gridCol w:w="1253"/>
        <w:gridCol w:w="1253"/>
        <w:gridCol w:w="1256"/>
      </w:tblGrid>
      <w:tr w:rsidR="00F559F3" w:rsidRPr="00255D4E" w14:paraId="31EEFB93" w14:textId="77777777" w:rsidTr="00255D4E">
        <w:trPr>
          <w:tblHeader/>
        </w:trPr>
        <w:tc>
          <w:tcPr>
            <w:tcW w:w="4082" w:type="dxa"/>
            <w:vMerge w:val="restart"/>
            <w:tcBorders>
              <w:top w:val="single" w:sz="4" w:space="0" w:color="auto"/>
              <w:left w:val="single" w:sz="4" w:space="0" w:color="auto"/>
              <w:bottom w:val="single" w:sz="4" w:space="0" w:color="auto"/>
              <w:right w:val="single" w:sz="4" w:space="0" w:color="auto"/>
            </w:tcBorders>
            <w:vAlign w:val="center"/>
          </w:tcPr>
          <w:p w14:paraId="5377D645"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Вид использования</w:t>
            </w:r>
          </w:p>
        </w:tc>
        <w:tc>
          <w:tcPr>
            <w:tcW w:w="2506" w:type="dxa"/>
            <w:gridSpan w:val="2"/>
            <w:tcBorders>
              <w:top w:val="single" w:sz="4" w:space="0" w:color="auto"/>
              <w:left w:val="single" w:sz="4" w:space="0" w:color="auto"/>
              <w:bottom w:val="single" w:sz="4" w:space="0" w:color="auto"/>
              <w:right w:val="single" w:sz="4" w:space="0" w:color="auto"/>
            </w:tcBorders>
            <w:vAlign w:val="center"/>
          </w:tcPr>
          <w:p w14:paraId="376405D6"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Активный рынок</w:t>
            </w:r>
          </w:p>
        </w:tc>
        <w:tc>
          <w:tcPr>
            <w:tcW w:w="2509" w:type="dxa"/>
            <w:gridSpan w:val="2"/>
            <w:tcBorders>
              <w:top w:val="single" w:sz="4" w:space="0" w:color="auto"/>
              <w:left w:val="single" w:sz="4" w:space="0" w:color="auto"/>
              <w:bottom w:val="single" w:sz="4" w:space="0" w:color="auto"/>
              <w:right w:val="single" w:sz="4" w:space="0" w:color="auto"/>
            </w:tcBorders>
            <w:vAlign w:val="center"/>
          </w:tcPr>
          <w:p w14:paraId="1340A462"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Неактивный рынок</w:t>
            </w:r>
          </w:p>
        </w:tc>
      </w:tr>
      <w:tr w:rsidR="00F559F3" w:rsidRPr="00255D4E" w14:paraId="5B2A7277" w14:textId="77777777" w:rsidTr="00255D4E">
        <w:trPr>
          <w:tblHeader/>
        </w:trPr>
        <w:tc>
          <w:tcPr>
            <w:tcW w:w="4082" w:type="dxa"/>
            <w:vMerge/>
            <w:tcBorders>
              <w:top w:val="single" w:sz="4" w:space="0" w:color="auto"/>
              <w:left w:val="single" w:sz="4" w:space="0" w:color="auto"/>
              <w:bottom w:val="single" w:sz="4" w:space="0" w:color="auto"/>
              <w:right w:val="single" w:sz="4" w:space="0" w:color="auto"/>
            </w:tcBorders>
            <w:vAlign w:val="center"/>
          </w:tcPr>
          <w:p w14:paraId="3836042E" w14:textId="77777777" w:rsidR="00F559F3" w:rsidRPr="00255D4E" w:rsidRDefault="00F559F3" w:rsidP="00255D4E">
            <w:pPr>
              <w:pStyle w:val="ConsPlusNormal"/>
              <w:ind w:firstLine="0"/>
              <w:rPr>
                <w:rFonts w:ascii="Times New Roman" w:hAnsi="Times New Roman" w:cs="Times New Roman"/>
                <w:b/>
                <w:bCs/>
                <w:sz w:val="20"/>
                <w:szCs w:val="20"/>
              </w:rPr>
            </w:pPr>
          </w:p>
        </w:tc>
        <w:tc>
          <w:tcPr>
            <w:tcW w:w="1253" w:type="dxa"/>
            <w:tcBorders>
              <w:top w:val="single" w:sz="4" w:space="0" w:color="auto"/>
              <w:left w:val="single" w:sz="4" w:space="0" w:color="auto"/>
              <w:bottom w:val="single" w:sz="4" w:space="0" w:color="auto"/>
              <w:right w:val="single" w:sz="4" w:space="0" w:color="auto"/>
            </w:tcBorders>
            <w:vAlign w:val="center"/>
          </w:tcPr>
          <w:p w14:paraId="0B4B2105"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Среднее значение</w:t>
            </w:r>
          </w:p>
        </w:tc>
        <w:tc>
          <w:tcPr>
            <w:tcW w:w="1253" w:type="dxa"/>
            <w:tcBorders>
              <w:top w:val="single" w:sz="4" w:space="0" w:color="auto"/>
              <w:left w:val="single" w:sz="4" w:space="0" w:color="auto"/>
              <w:bottom w:val="single" w:sz="4" w:space="0" w:color="auto"/>
              <w:right w:val="single" w:sz="4" w:space="0" w:color="auto"/>
            </w:tcBorders>
            <w:vAlign w:val="center"/>
          </w:tcPr>
          <w:p w14:paraId="5C3E7B28"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Границы диапазона</w:t>
            </w:r>
          </w:p>
        </w:tc>
        <w:tc>
          <w:tcPr>
            <w:tcW w:w="1253" w:type="dxa"/>
            <w:tcBorders>
              <w:top w:val="single" w:sz="4" w:space="0" w:color="auto"/>
              <w:left w:val="single" w:sz="4" w:space="0" w:color="auto"/>
              <w:bottom w:val="single" w:sz="4" w:space="0" w:color="auto"/>
              <w:right w:val="single" w:sz="4" w:space="0" w:color="auto"/>
            </w:tcBorders>
            <w:vAlign w:val="center"/>
          </w:tcPr>
          <w:p w14:paraId="64078C2A"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Среднее значение</w:t>
            </w:r>
          </w:p>
        </w:tc>
        <w:tc>
          <w:tcPr>
            <w:tcW w:w="1256" w:type="dxa"/>
            <w:tcBorders>
              <w:top w:val="single" w:sz="4" w:space="0" w:color="auto"/>
              <w:left w:val="single" w:sz="4" w:space="0" w:color="auto"/>
              <w:bottom w:val="single" w:sz="4" w:space="0" w:color="auto"/>
              <w:right w:val="single" w:sz="4" w:space="0" w:color="auto"/>
            </w:tcBorders>
            <w:vAlign w:val="center"/>
          </w:tcPr>
          <w:p w14:paraId="109910E9" w14:textId="77777777" w:rsidR="00F559F3" w:rsidRPr="00255D4E" w:rsidRDefault="00F559F3" w:rsidP="00255D4E">
            <w:pPr>
              <w:pStyle w:val="ConsPlusNormal"/>
              <w:ind w:firstLine="0"/>
              <w:jc w:val="center"/>
              <w:rPr>
                <w:rFonts w:ascii="Times New Roman" w:hAnsi="Times New Roman" w:cs="Times New Roman"/>
                <w:b/>
                <w:bCs/>
                <w:sz w:val="20"/>
                <w:szCs w:val="20"/>
              </w:rPr>
            </w:pPr>
            <w:r w:rsidRPr="00255D4E">
              <w:rPr>
                <w:rFonts w:ascii="Times New Roman" w:hAnsi="Times New Roman" w:cs="Times New Roman"/>
                <w:b/>
                <w:bCs/>
                <w:sz w:val="20"/>
                <w:szCs w:val="20"/>
              </w:rPr>
              <w:t>Границы диапазона</w:t>
            </w:r>
          </w:p>
        </w:tc>
      </w:tr>
      <w:tr w:rsidR="00F559F3" w:rsidRPr="00255D4E" w14:paraId="35CC5604"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06762570"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под промышленную застройку</w:t>
            </w:r>
          </w:p>
        </w:tc>
        <w:tc>
          <w:tcPr>
            <w:tcW w:w="1253" w:type="dxa"/>
            <w:tcBorders>
              <w:top w:val="single" w:sz="4" w:space="0" w:color="auto"/>
              <w:left w:val="single" w:sz="4" w:space="0" w:color="auto"/>
              <w:bottom w:val="single" w:sz="4" w:space="0" w:color="auto"/>
              <w:right w:val="single" w:sz="4" w:space="0" w:color="auto"/>
            </w:tcBorders>
            <w:vAlign w:val="center"/>
          </w:tcPr>
          <w:p w14:paraId="7D86E3DE"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11%</w:t>
            </w:r>
          </w:p>
        </w:tc>
        <w:tc>
          <w:tcPr>
            <w:tcW w:w="1253" w:type="dxa"/>
            <w:tcBorders>
              <w:top w:val="single" w:sz="4" w:space="0" w:color="auto"/>
              <w:left w:val="single" w:sz="4" w:space="0" w:color="auto"/>
              <w:bottom w:val="single" w:sz="4" w:space="0" w:color="auto"/>
              <w:right w:val="single" w:sz="4" w:space="0" w:color="auto"/>
            </w:tcBorders>
            <w:vAlign w:val="center"/>
          </w:tcPr>
          <w:p w14:paraId="3AE0C5F7"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7% - 15%</w:t>
            </w:r>
          </w:p>
        </w:tc>
        <w:tc>
          <w:tcPr>
            <w:tcW w:w="1253" w:type="dxa"/>
            <w:tcBorders>
              <w:top w:val="single" w:sz="4" w:space="0" w:color="auto"/>
              <w:left w:val="single" w:sz="4" w:space="0" w:color="auto"/>
              <w:bottom w:val="single" w:sz="4" w:space="0" w:color="auto"/>
              <w:right w:val="single" w:sz="4" w:space="0" w:color="auto"/>
            </w:tcBorders>
            <w:vAlign w:val="center"/>
          </w:tcPr>
          <w:p w14:paraId="5C177A8E"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19%</w:t>
            </w:r>
          </w:p>
        </w:tc>
        <w:tc>
          <w:tcPr>
            <w:tcW w:w="1256" w:type="dxa"/>
            <w:tcBorders>
              <w:top w:val="single" w:sz="4" w:space="0" w:color="auto"/>
              <w:left w:val="single" w:sz="4" w:space="0" w:color="auto"/>
              <w:bottom w:val="single" w:sz="4" w:space="0" w:color="auto"/>
              <w:right w:val="single" w:sz="4" w:space="0" w:color="auto"/>
            </w:tcBorders>
            <w:vAlign w:val="center"/>
          </w:tcPr>
          <w:p w14:paraId="0BC59406"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2% - 25%</w:t>
            </w:r>
          </w:p>
        </w:tc>
      </w:tr>
      <w:tr w:rsidR="00F559F3" w:rsidRPr="00255D4E" w14:paraId="7A306E2C"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7B0C94E4"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под офисную/торговую застройку</w:t>
            </w:r>
          </w:p>
        </w:tc>
        <w:tc>
          <w:tcPr>
            <w:tcW w:w="1253" w:type="dxa"/>
            <w:tcBorders>
              <w:top w:val="single" w:sz="4" w:space="0" w:color="auto"/>
              <w:left w:val="single" w:sz="4" w:space="0" w:color="auto"/>
              <w:bottom w:val="single" w:sz="4" w:space="0" w:color="auto"/>
              <w:right w:val="single" w:sz="4" w:space="0" w:color="auto"/>
            </w:tcBorders>
            <w:vAlign w:val="center"/>
          </w:tcPr>
          <w:p w14:paraId="2CB8ECEF"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10%</w:t>
            </w:r>
          </w:p>
        </w:tc>
        <w:tc>
          <w:tcPr>
            <w:tcW w:w="1253" w:type="dxa"/>
            <w:tcBorders>
              <w:top w:val="single" w:sz="4" w:space="0" w:color="auto"/>
              <w:left w:val="single" w:sz="4" w:space="0" w:color="auto"/>
              <w:bottom w:val="single" w:sz="4" w:space="0" w:color="auto"/>
              <w:right w:val="single" w:sz="4" w:space="0" w:color="auto"/>
            </w:tcBorders>
            <w:vAlign w:val="center"/>
          </w:tcPr>
          <w:p w14:paraId="4D665B46"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6% - 14%</w:t>
            </w:r>
          </w:p>
        </w:tc>
        <w:tc>
          <w:tcPr>
            <w:tcW w:w="1253" w:type="dxa"/>
            <w:tcBorders>
              <w:top w:val="single" w:sz="4" w:space="0" w:color="auto"/>
              <w:left w:val="single" w:sz="4" w:space="0" w:color="auto"/>
              <w:bottom w:val="single" w:sz="4" w:space="0" w:color="auto"/>
              <w:right w:val="single" w:sz="4" w:space="0" w:color="auto"/>
            </w:tcBorders>
            <w:vAlign w:val="center"/>
          </w:tcPr>
          <w:p w14:paraId="6AC86D16"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16,0%</w:t>
            </w:r>
          </w:p>
        </w:tc>
        <w:tc>
          <w:tcPr>
            <w:tcW w:w="1256" w:type="dxa"/>
            <w:tcBorders>
              <w:top w:val="single" w:sz="4" w:space="0" w:color="auto"/>
              <w:left w:val="single" w:sz="4" w:space="0" w:color="auto"/>
              <w:bottom w:val="single" w:sz="4" w:space="0" w:color="auto"/>
              <w:right w:val="single" w:sz="4" w:space="0" w:color="auto"/>
            </w:tcBorders>
            <w:vAlign w:val="center"/>
          </w:tcPr>
          <w:p w14:paraId="260DCAF9"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0% - 22%</w:t>
            </w:r>
          </w:p>
        </w:tc>
      </w:tr>
      <w:tr w:rsidR="00F559F3" w:rsidRPr="00255D4E" w14:paraId="3974BD94"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2EFF8546"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сельскохозяйственного использования</w:t>
            </w:r>
          </w:p>
        </w:tc>
        <w:tc>
          <w:tcPr>
            <w:tcW w:w="1253" w:type="dxa"/>
            <w:tcBorders>
              <w:top w:val="single" w:sz="4" w:space="0" w:color="auto"/>
              <w:left w:val="single" w:sz="4" w:space="0" w:color="auto"/>
              <w:bottom w:val="single" w:sz="4" w:space="0" w:color="auto"/>
              <w:right w:val="single" w:sz="4" w:space="0" w:color="auto"/>
            </w:tcBorders>
            <w:vAlign w:val="center"/>
          </w:tcPr>
          <w:p w14:paraId="1BA88880"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15%</w:t>
            </w:r>
          </w:p>
        </w:tc>
        <w:tc>
          <w:tcPr>
            <w:tcW w:w="1253" w:type="dxa"/>
            <w:tcBorders>
              <w:top w:val="single" w:sz="4" w:space="0" w:color="auto"/>
              <w:left w:val="single" w:sz="4" w:space="0" w:color="auto"/>
              <w:bottom w:val="single" w:sz="4" w:space="0" w:color="auto"/>
              <w:right w:val="single" w:sz="4" w:space="0" w:color="auto"/>
            </w:tcBorders>
            <w:vAlign w:val="center"/>
          </w:tcPr>
          <w:p w14:paraId="2B896793"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10% - 20%</w:t>
            </w:r>
          </w:p>
        </w:tc>
        <w:tc>
          <w:tcPr>
            <w:tcW w:w="1253" w:type="dxa"/>
            <w:tcBorders>
              <w:top w:val="single" w:sz="4" w:space="0" w:color="auto"/>
              <w:left w:val="single" w:sz="4" w:space="0" w:color="auto"/>
              <w:bottom w:val="single" w:sz="4" w:space="0" w:color="auto"/>
              <w:right w:val="single" w:sz="4" w:space="0" w:color="auto"/>
            </w:tcBorders>
            <w:vAlign w:val="center"/>
          </w:tcPr>
          <w:p w14:paraId="51573A68"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23%</w:t>
            </w:r>
          </w:p>
        </w:tc>
        <w:tc>
          <w:tcPr>
            <w:tcW w:w="1256" w:type="dxa"/>
            <w:tcBorders>
              <w:top w:val="single" w:sz="4" w:space="0" w:color="auto"/>
              <w:left w:val="single" w:sz="4" w:space="0" w:color="auto"/>
              <w:bottom w:val="single" w:sz="4" w:space="0" w:color="auto"/>
              <w:right w:val="single" w:sz="4" w:space="0" w:color="auto"/>
            </w:tcBorders>
            <w:vAlign w:val="center"/>
          </w:tcPr>
          <w:p w14:paraId="1A6896FA"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6% - 30%</w:t>
            </w:r>
          </w:p>
        </w:tc>
      </w:tr>
      <w:tr w:rsidR="00F559F3" w:rsidRPr="00255D4E" w14:paraId="1B766389"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4E99988D"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под индивидуальное жилищное строительство</w:t>
            </w:r>
          </w:p>
        </w:tc>
        <w:tc>
          <w:tcPr>
            <w:tcW w:w="1253" w:type="dxa"/>
            <w:tcBorders>
              <w:top w:val="single" w:sz="4" w:space="0" w:color="auto"/>
              <w:left w:val="single" w:sz="4" w:space="0" w:color="auto"/>
              <w:bottom w:val="single" w:sz="4" w:space="0" w:color="auto"/>
              <w:right w:val="single" w:sz="4" w:space="0" w:color="auto"/>
            </w:tcBorders>
            <w:vAlign w:val="center"/>
          </w:tcPr>
          <w:p w14:paraId="757E457E"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9%</w:t>
            </w:r>
          </w:p>
        </w:tc>
        <w:tc>
          <w:tcPr>
            <w:tcW w:w="1253" w:type="dxa"/>
            <w:tcBorders>
              <w:top w:val="single" w:sz="4" w:space="0" w:color="auto"/>
              <w:left w:val="single" w:sz="4" w:space="0" w:color="auto"/>
              <w:bottom w:val="single" w:sz="4" w:space="0" w:color="auto"/>
              <w:right w:val="single" w:sz="4" w:space="0" w:color="auto"/>
            </w:tcBorders>
            <w:vAlign w:val="center"/>
          </w:tcPr>
          <w:p w14:paraId="083CDEAD"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5% - 13%</w:t>
            </w:r>
          </w:p>
        </w:tc>
        <w:tc>
          <w:tcPr>
            <w:tcW w:w="1253" w:type="dxa"/>
            <w:tcBorders>
              <w:top w:val="single" w:sz="4" w:space="0" w:color="auto"/>
              <w:left w:val="single" w:sz="4" w:space="0" w:color="auto"/>
              <w:bottom w:val="single" w:sz="4" w:space="0" w:color="auto"/>
              <w:right w:val="single" w:sz="4" w:space="0" w:color="auto"/>
            </w:tcBorders>
            <w:vAlign w:val="center"/>
          </w:tcPr>
          <w:p w14:paraId="2237358B"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15%</w:t>
            </w:r>
          </w:p>
        </w:tc>
        <w:tc>
          <w:tcPr>
            <w:tcW w:w="1256" w:type="dxa"/>
            <w:tcBorders>
              <w:top w:val="single" w:sz="4" w:space="0" w:color="auto"/>
              <w:left w:val="single" w:sz="4" w:space="0" w:color="auto"/>
              <w:bottom w:val="single" w:sz="4" w:space="0" w:color="auto"/>
              <w:right w:val="single" w:sz="4" w:space="0" w:color="auto"/>
            </w:tcBorders>
            <w:vAlign w:val="center"/>
          </w:tcPr>
          <w:p w14:paraId="3B0DCCCB"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0% - 20%</w:t>
            </w:r>
          </w:p>
        </w:tc>
      </w:tr>
      <w:tr w:rsidR="00F559F3" w:rsidRPr="00255D4E" w14:paraId="44B5F3E9"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27D545CE"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под многоэтажное жилищное строительство</w:t>
            </w:r>
          </w:p>
        </w:tc>
        <w:tc>
          <w:tcPr>
            <w:tcW w:w="1253" w:type="dxa"/>
            <w:tcBorders>
              <w:top w:val="single" w:sz="4" w:space="0" w:color="auto"/>
              <w:left w:val="single" w:sz="4" w:space="0" w:color="auto"/>
              <w:bottom w:val="single" w:sz="4" w:space="0" w:color="auto"/>
              <w:right w:val="single" w:sz="4" w:space="0" w:color="auto"/>
            </w:tcBorders>
            <w:vAlign w:val="center"/>
          </w:tcPr>
          <w:p w14:paraId="3BE3AACE"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10%</w:t>
            </w:r>
          </w:p>
        </w:tc>
        <w:tc>
          <w:tcPr>
            <w:tcW w:w="1253" w:type="dxa"/>
            <w:tcBorders>
              <w:top w:val="single" w:sz="4" w:space="0" w:color="auto"/>
              <w:left w:val="single" w:sz="4" w:space="0" w:color="auto"/>
              <w:bottom w:val="single" w:sz="4" w:space="0" w:color="auto"/>
              <w:right w:val="single" w:sz="4" w:space="0" w:color="auto"/>
            </w:tcBorders>
            <w:vAlign w:val="center"/>
          </w:tcPr>
          <w:p w14:paraId="281C78CE"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6% - 14%</w:t>
            </w:r>
          </w:p>
        </w:tc>
        <w:tc>
          <w:tcPr>
            <w:tcW w:w="1253" w:type="dxa"/>
            <w:tcBorders>
              <w:top w:val="single" w:sz="4" w:space="0" w:color="auto"/>
              <w:left w:val="single" w:sz="4" w:space="0" w:color="auto"/>
              <w:bottom w:val="single" w:sz="4" w:space="0" w:color="auto"/>
              <w:right w:val="single" w:sz="4" w:space="0" w:color="auto"/>
            </w:tcBorders>
            <w:vAlign w:val="center"/>
          </w:tcPr>
          <w:p w14:paraId="675333C0"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17%</w:t>
            </w:r>
          </w:p>
        </w:tc>
        <w:tc>
          <w:tcPr>
            <w:tcW w:w="1256" w:type="dxa"/>
            <w:tcBorders>
              <w:top w:val="single" w:sz="4" w:space="0" w:color="auto"/>
              <w:left w:val="single" w:sz="4" w:space="0" w:color="auto"/>
              <w:bottom w:val="single" w:sz="4" w:space="0" w:color="auto"/>
              <w:right w:val="single" w:sz="4" w:space="0" w:color="auto"/>
            </w:tcBorders>
            <w:vAlign w:val="center"/>
          </w:tcPr>
          <w:p w14:paraId="7DF54070"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 - 23%</w:t>
            </w:r>
          </w:p>
        </w:tc>
      </w:tr>
      <w:tr w:rsidR="00F559F3" w:rsidRPr="00255D4E" w14:paraId="40FB3E2C"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135B08CA"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под объекты рекреации</w:t>
            </w:r>
          </w:p>
        </w:tc>
        <w:tc>
          <w:tcPr>
            <w:tcW w:w="1253" w:type="dxa"/>
            <w:tcBorders>
              <w:top w:val="single" w:sz="4" w:space="0" w:color="auto"/>
              <w:left w:val="single" w:sz="4" w:space="0" w:color="auto"/>
              <w:bottom w:val="single" w:sz="4" w:space="0" w:color="auto"/>
              <w:right w:val="single" w:sz="4" w:space="0" w:color="auto"/>
            </w:tcBorders>
            <w:vAlign w:val="center"/>
          </w:tcPr>
          <w:p w14:paraId="266CEA60"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14%</w:t>
            </w:r>
          </w:p>
        </w:tc>
        <w:tc>
          <w:tcPr>
            <w:tcW w:w="1253" w:type="dxa"/>
            <w:tcBorders>
              <w:top w:val="single" w:sz="4" w:space="0" w:color="auto"/>
              <w:left w:val="single" w:sz="4" w:space="0" w:color="auto"/>
              <w:bottom w:val="single" w:sz="4" w:space="0" w:color="auto"/>
              <w:right w:val="single" w:sz="4" w:space="0" w:color="auto"/>
            </w:tcBorders>
            <w:vAlign w:val="center"/>
          </w:tcPr>
          <w:p w14:paraId="3B68392C"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9% - 19%</w:t>
            </w:r>
          </w:p>
        </w:tc>
        <w:tc>
          <w:tcPr>
            <w:tcW w:w="1253" w:type="dxa"/>
            <w:tcBorders>
              <w:top w:val="single" w:sz="4" w:space="0" w:color="auto"/>
              <w:left w:val="single" w:sz="4" w:space="0" w:color="auto"/>
              <w:bottom w:val="single" w:sz="4" w:space="0" w:color="auto"/>
              <w:right w:val="single" w:sz="4" w:space="0" w:color="auto"/>
            </w:tcBorders>
            <w:vAlign w:val="center"/>
          </w:tcPr>
          <w:p w14:paraId="28660DB9"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21%</w:t>
            </w:r>
          </w:p>
        </w:tc>
        <w:tc>
          <w:tcPr>
            <w:tcW w:w="1256" w:type="dxa"/>
            <w:tcBorders>
              <w:top w:val="single" w:sz="4" w:space="0" w:color="auto"/>
              <w:left w:val="single" w:sz="4" w:space="0" w:color="auto"/>
              <w:bottom w:val="single" w:sz="4" w:space="0" w:color="auto"/>
              <w:right w:val="single" w:sz="4" w:space="0" w:color="auto"/>
            </w:tcBorders>
            <w:vAlign w:val="center"/>
          </w:tcPr>
          <w:p w14:paraId="6E2949A5"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4% - 28%</w:t>
            </w:r>
          </w:p>
        </w:tc>
      </w:tr>
      <w:tr w:rsidR="00F559F3" w:rsidRPr="00255D4E" w14:paraId="61D914F2" w14:textId="77777777" w:rsidTr="00255D4E">
        <w:tc>
          <w:tcPr>
            <w:tcW w:w="4082" w:type="dxa"/>
            <w:tcBorders>
              <w:top w:val="single" w:sz="4" w:space="0" w:color="auto"/>
              <w:left w:val="single" w:sz="4" w:space="0" w:color="auto"/>
              <w:bottom w:val="single" w:sz="4" w:space="0" w:color="auto"/>
              <w:right w:val="single" w:sz="4" w:space="0" w:color="auto"/>
            </w:tcBorders>
            <w:vAlign w:val="center"/>
          </w:tcPr>
          <w:p w14:paraId="018CE1F3" w14:textId="77777777" w:rsidR="00F559F3" w:rsidRPr="00255D4E" w:rsidRDefault="00F559F3" w:rsidP="00255D4E">
            <w:pPr>
              <w:pStyle w:val="ConsPlusNormal"/>
              <w:ind w:firstLine="0"/>
              <w:rPr>
                <w:rFonts w:ascii="Times New Roman" w:hAnsi="Times New Roman" w:cs="Times New Roman"/>
                <w:sz w:val="20"/>
                <w:szCs w:val="20"/>
              </w:rPr>
            </w:pPr>
            <w:r w:rsidRPr="00255D4E">
              <w:rPr>
                <w:rFonts w:ascii="Times New Roman" w:hAnsi="Times New Roman" w:cs="Times New Roman"/>
                <w:sz w:val="20"/>
                <w:szCs w:val="20"/>
              </w:rPr>
              <w:t>Земельные участки под объекты придорожного сервиса</w:t>
            </w:r>
          </w:p>
        </w:tc>
        <w:tc>
          <w:tcPr>
            <w:tcW w:w="1253" w:type="dxa"/>
            <w:tcBorders>
              <w:top w:val="single" w:sz="4" w:space="0" w:color="auto"/>
              <w:left w:val="single" w:sz="4" w:space="0" w:color="auto"/>
              <w:bottom w:val="single" w:sz="4" w:space="0" w:color="auto"/>
              <w:right w:val="single" w:sz="4" w:space="0" w:color="auto"/>
            </w:tcBorders>
            <w:vAlign w:val="center"/>
          </w:tcPr>
          <w:p w14:paraId="14C4D117"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11%</w:t>
            </w:r>
          </w:p>
        </w:tc>
        <w:tc>
          <w:tcPr>
            <w:tcW w:w="1253" w:type="dxa"/>
            <w:tcBorders>
              <w:top w:val="single" w:sz="4" w:space="0" w:color="auto"/>
              <w:left w:val="single" w:sz="4" w:space="0" w:color="auto"/>
              <w:bottom w:val="single" w:sz="4" w:space="0" w:color="auto"/>
              <w:right w:val="single" w:sz="4" w:space="0" w:color="auto"/>
            </w:tcBorders>
            <w:vAlign w:val="center"/>
          </w:tcPr>
          <w:p w14:paraId="5D962078"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7% - 15%</w:t>
            </w:r>
          </w:p>
        </w:tc>
        <w:tc>
          <w:tcPr>
            <w:tcW w:w="1253" w:type="dxa"/>
            <w:tcBorders>
              <w:top w:val="single" w:sz="4" w:space="0" w:color="auto"/>
              <w:left w:val="single" w:sz="4" w:space="0" w:color="auto"/>
              <w:bottom w:val="single" w:sz="4" w:space="0" w:color="auto"/>
              <w:right w:val="single" w:sz="4" w:space="0" w:color="auto"/>
            </w:tcBorders>
            <w:vAlign w:val="center"/>
          </w:tcPr>
          <w:p w14:paraId="63687B03"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18%</w:t>
            </w:r>
          </w:p>
        </w:tc>
        <w:tc>
          <w:tcPr>
            <w:tcW w:w="1256" w:type="dxa"/>
            <w:tcBorders>
              <w:top w:val="single" w:sz="4" w:space="0" w:color="auto"/>
              <w:left w:val="single" w:sz="4" w:space="0" w:color="auto"/>
              <w:bottom w:val="single" w:sz="4" w:space="0" w:color="auto"/>
              <w:right w:val="single" w:sz="4" w:space="0" w:color="auto"/>
            </w:tcBorders>
            <w:vAlign w:val="center"/>
          </w:tcPr>
          <w:p w14:paraId="3A441B53" w14:textId="77777777" w:rsidR="00F559F3" w:rsidRPr="00255D4E" w:rsidRDefault="00F559F3" w:rsidP="00255D4E">
            <w:pPr>
              <w:pStyle w:val="ConsPlusNormal"/>
              <w:ind w:firstLine="0"/>
              <w:jc w:val="center"/>
              <w:rPr>
                <w:rFonts w:ascii="Times New Roman" w:hAnsi="Times New Roman" w:cs="Times New Roman"/>
                <w:sz w:val="20"/>
                <w:szCs w:val="20"/>
              </w:rPr>
            </w:pPr>
            <w:r w:rsidRPr="00255D4E">
              <w:rPr>
                <w:rFonts w:ascii="Times New Roman" w:hAnsi="Times New Roman" w:cs="Times New Roman"/>
                <w:sz w:val="20"/>
                <w:szCs w:val="20"/>
              </w:rPr>
              <w:t>2% - 24%</w:t>
            </w:r>
          </w:p>
        </w:tc>
      </w:tr>
    </w:tbl>
    <w:p w14:paraId="600560ED" w14:textId="77777777" w:rsidR="00F559F3" w:rsidRDefault="00F559F3" w:rsidP="00F559F3">
      <w:pPr>
        <w:tabs>
          <w:tab w:val="num" w:pos="9008"/>
        </w:tabs>
        <w:jc w:val="center"/>
        <w:rPr>
          <w:sz w:val="24"/>
          <w:szCs w:val="24"/>
        </w:rPr>
      </w:pPr>
    </w:p>
    <w:p w14:paraId="49645C35" w14:textId="01B0F680" w:rsidR="00F559F3" w:rsidRDefault="00F559F3" w:rsidP="00F559F3">
      <w:pPr>
        <w:tabs>
          <w:tab w:val="num" w:pos="9008"/>
        </w:tabs>
        <w:rPr>
          <w:sz w:val="24"/>
          <w:szCs w:val="24"/>
        </w:rPr>
      </w:pPr>
      <w:r w:rsidRPr="009B052E">
        <w:rPr>
          <w:sz w:val="24"/>
          <w:szCs w:val="24"/>
        </w:rPr>
        <w:t>В качестве значения ко</w:t>
      </w:r>
      <w:r>
        <w:rPr>
          <w:sz w:val="24"/>
          <w:szCs w:val="24"/>
        </w:rPr>
        <w:t>рр</w:t>
      </w:r>
      <w:r w:rsidRPr="009B052E">
        <w:rPr>
          <w:sz w:val="24"/>
          <w:szCs w:val="24"/>
        </w:rPr>
        <w:t xml:space="preserve">ектировки по данному фактору было выбрано </w:t>
      </w:r>
      <w:r>
        <w:rPr>
          <w:sz w:val="24"/>
          <w:szCs w:val="24"/>
        </w:rPr>
        <w:t>среднее</w:t>
      </w:r>
      <w:r w:rsidRPr="009B052E">
        <w:rPr>
          <w:sz w:val="24"/>
          <w:szCs w:val="24"/>
        </w:rPr>
        <w:t xml:space="preserve"> зна</w:t>
      </w:r>
      <w:r>
        <w:rPr>
          <w:sz w:val="24"/>
          <w:szCs w:val="24"/>
        </w:rPr>
        <w:t>ч</w:t>
      </w:r>
      <w:r w:rsidRPr="009B052E">
        <w:rPr>
          <w:sz w:val="24"/>
          <w:szCs w:val="24"/>
        </w:rPr>
        <w:t xml:space="preserve">ение диапазона </w:t>
      </w:r>
      <w:r w:rsidR="00C031AB">
        <w:rPr>
          <w:sz w:val="24"/>
          <w:szCs w:val="24"/>
        </w:rPr>
        <w:t>5–13</w:t>
      </w:r>
      <w:r w:rsidRPr="009B052E">
        <w:rPr>
          <w:sz w:val="24"/>
          <w:szCs w:val="24"/>
        </w:rPr>
        <w:t xml:space="preserve">% </w:t>
      </w:r>
      <w:r>
        <w:rPr>
          <w:sz w:val="24"/>
          <w:szCs w:val="24"/>
        </w:rPr>
        <w:t xml:space="preserve">(9%) среди объектов под индивидуальное жилищное </w:t>
      </w:r>
      <w:r w:rsidR="00255D4E">
        <w:rPr>
          <w:sz w:val="24"/>
          <w:szCs w:val="24"/>
        </w:rPr>
        <w:t>строительство, как</w:t>
      </w:r>
      <w:r>
        <w:rPr>
          <w:sz w:val="24"/>
          <w:szCs w:val="24"/>
        </w:rPr>
        <w:t xml:space="preserve"> наиболее вероятная величина.</w:t>
      </w:r>
    </w:p>
    <w:p w14:paraId="2A323D9D" w14:textId="77777777" w:rsidR="00F559F3" w:rsidRDefault="00F559F3" w:rsidP="00F559F3">
      <w:pPr>
        <w:tabs>
          <w:tab w:val="num" w:pos="9008"/>
        </w:tabs>
        <w:rPr>
          <w:sz w:val="24"/>
          <w:szCs w:val="24"/>
        </w:rPr>
      </w:pPr>
    </w:p>
    <w:p w14:paraId="64727A23" w14:textId="44C11CA6" w:rsidR="00C35A16" w:rsidRDefault="00C031AB" w:rsidP="00A054E7">
      <w:pPr>
        <w:rPr>
          <w:sz w:val="24"/>
          <w:szCs w:val="24"/>
        </w:rPr>
      </w:pPr>
      <w:r>
        <w:rPr>
          <w:sz w:val="24"/>
          <w:szCs w:val="24"/>
        </w:rPr>
        <w:t>При определении стоимости эталонных объектов, для согласования с</w:t>
      </w:r>
      <w:r w:rsidR="00C35A16">
        <w:rPr>
          <w:sz w:val="24"/>
          <w:szCs w:val="24"/>
        </w:rPr>
        <w:t>тоимост</w:t>
      </w:r>
      <w:r>
        <w:rPr>
          <w:sz w:val="24"/>
          <w:szCs w:val="24"/>
        </w:rPr>
        <w:t>ей аналогов использовался бальный принцип, в зависимости от процента изменения стоимости до и после применения корректировок.</w:t>
      </w:r>
      <w:r w:rsidR="00C35A16">
        <w:rPr>
          <w:sz w:val="24"/>
          <w:szCs w:val="24"/>
        </w:rPr>
        <w:t xml:space="preserve"> </w:t>
      </w:r>
    </w:p>
    <w:p w14:paraId="1D50EEC0" w14:textId="77777777" w:rsidR="00255D4E" w:rsidRDefault="00255D4E" w:rsidP="00A054E7">
      <w:pPr>
        <w:rPr>
          <w:sz w:val="24"/>
          <w:szCs w:val="24"/>
        </w:rPr>
      </w:pPr>
    </w:p>
    <w:p w14:paraId="16C48335" w14:textId="14C3C75A" w:rsidR="00A054E7" w:rsidRDefault="00A054E7" w:rsidP="00C031AB">
      <w:pPr>
        <w:rPr>
          <w:sz w:val="24"/>
          <w:szCs w:val="24"/>
        </w:rPr>
      </w:pPr>
      <w:r>
        <w:rPr>
          <w:rFonts w:eastAsia="Calibri"/>
          <w:sz w:val="24"/>
        </w:rPr>
        <w:t xml:space="preserve">В </w:t>
      </w:r>
      <w:r w:rsidRPr="00492C39">
        <w:rPr>
          <w:rFonts w:eastAsia="Calibri"/>
          <w:sz w:val="24"/>
        </w:rPr>
        <w:t>результате расчета</w:t>
      </w:r>
      <w:r w:rsidR="00C35A16">
        <w:rPr>
          <w:rFonts w:eastAsia="Calibri"/>
          <w:sz w:val="24"/>
        </w:rPr>
        <w:t xml:space="preserve"> удельные показатели</w:t>
      </w:r>
      <w:r w:rsidRPr="00492C39">
        <w:rPr>
          <w:rFonts w:eastAsia="Calibri"/>
          <w:sz w:val="24"/>
        </w:rPr>
        <w:t xml:space="preserve"> стоимости </w:t>
      </w:r>
      <w:r w:rsidRPr="00492C39">
        <w:rPr>
          <w:sz w:val="24"/>
          <w:szCs w:val="24"/>
        </w:rPr>
        <w:t>типов</w:t>
      </w:r>
      <w:r w:rsidR="00C35A16">
        <w:rPr>
          <w:sz w:val="24"/>
          <w:szCs w:val="24"/>
        </w:rPr>
        <w:t>ых</w:t>
      </w:r>
      <w:r w:rsidRPr="00492C39">
        <w:rPr>
          <w:sz w:val="24"/>
          <w:szCs w:val="24"/>
        </w:rPr>
        <w:t xml:space="preserve"> (эталонн</w:t>
      </w:r>
      <w:r w:rsidR="00C35A16">
        <w:rPr>
          <w:sz w:val="24"/>
          <w:szCs w:val="24"/>
        </w:rPr>
        <w:t>ых</w:t>
      </w:r>
      <w:r w:rsidRPr="00492C39">
        <w:rPr>
          <w:sz w:val="24"/>
          <w:szCs w:val="24"/>
        </w:rPr>
        <w:t>) объект</w:t>
      </w:r>
      <w:r w:rsidR="00C35A16">
        <w:rPr>
          <w:sz w:val="24"/>
          <w:szCs w:val="24"/>
        </w:rPr>
        <w:t>ов</w:t>
      </w:r>
      <w:r w:rsidRPr="00492C39">
        <w:rPr>
          <w:sz w:val="24"/>
          <w:szCs w:val="24"/>
        </w:rPr>
        <w:t xml:space="preserve"> недвижимости для </w:t>
      </w:r>
      <w:r w:rsidR="00C35A16">
        <w:rPr>
          <w:sz w:val="24"/>
          <w:szCs w:val="24"/>
        </w:rPr>
        <w:t>подгрупп</w:t>
      </w:r>
      <w:r w:rsidRPr="004416BB">
        <w:rPr>
          <w:sz w:val="24"/>
          <w:szCs w:val="24"/>
        </w:rPr>
        <w:t xml:space="preserve"> </w:t>
      </w:r>
      <w:r w:rsidR="00C031AB" w:rsidRPr="00C031AB">
        <w:rPr>
          <w:sz w:val="24"/>
          <w:szCs w:val="24"/>
        </w:rPr>
        <w:t>13.1.1</w:t>
      </w:r>
      <w:r w:rsidR="00C031AB">
        <w:rPr>
          <w:sz w:val="24"/>
          <w:szCs w:val="24"/>
        </w:rPr>
        <w:t xml:space="preserve">, </w:t>
      </w:r>
      <w:r w:rsidR="00C031AB" w:rsidRPr="00C031AB">
        <w:rPr>
          <w:sz w:val="24"/>
          <w:szCs w:val="24"/>
        </w:rPr>
        <w:t>13.1.2</w:t>
      </w:r>
      <w:r w:rsidR="00C031AB">
        <w:rPr>
          <w:sz w:val="24"/>
          <w:szCs w:val="24"/>
        </w:rPr>
        <w:t xml:space="preserve">, </w:t>
      </w:r>
      <w:r w:rsidR="00C031AB" w:rsidRPr="00C031AB">
        <w:rPr>
          <w:sz w:val="24"/>
          <w:szCs w:val="24"/>
        </w:rPr>
        <w:t>13.1.3</w:t>
      </w:r>
      <w:r w:rsidR="00C031AB">
        <w:rPr>
          <w:sz w:val="24"/>
          <w:szCs w:val="24"/>
        </w:rPr>
        <w:t xml:space="preserve">, </w:t>
      </w:r>
      <w:r w:rsidR="00C031AB" w:rsidRPr="00C031AB">
        <w:rPr>
          <w:sz w:val="24"/>
          <w:szCs w:val="24"/>
        </w:rPr>
        <w:t>13.1.4</w:t>
      </w:r>
      <w:r w:rsidR="00C031AB">
        <w:rPr>
          <w:sz w:val="24"/>
          <w:szCs w:val="24"/>
        </w:rPr>
        <w:t xml:space="preserve">, </w:t>
      </w:r>
      <w:r w:rsidR="00C031AB" w:rsidRPr="00C031AB">
        <w:rPr>
          <w:sz w:val="24"/>
          <w:szCs w:val="24"/>
        </w:rPr>
        <w:t>13.1.5</w:t>
      </w:r>
      <w:r w:rsidR="00C031AB">
        <w:rPr>
          <w:sz w:val="24"/>
          <w:szCs w:val="24"/>
        </w:rPr>
        <w:t xml:space="preserve">, </w:t>
      </w:r>
      <w:r w:rsidR="00C031AB" w:rsidRPr="00C031AB">
        <w:rPr>
          <w:sz w:val="24"/>
          <w:szCs w:val="24"/>
        </w:rPr>
        <w:t>13.1.6</w:t>
      </w:r>
      <w:r w:rsidR="00C031AB">
        <w:rPr>
          <w:sz w:val="24"/>
          <w:szCs w:val="24"/>
        </w:rPr>
        <w:t xml:space="preserve">, </w:t>
      </w:r>
      <w:r w:rsidR="00C031AB" w:rsidRPr="00C031AB">
        <w:rPr>
          <w:sz w:val="24"/>
          <w:szCs w:val="24"/>
        </w:rPr>
        <w:t>13.1.7</w:t>
      </w:r>
      <w:r w:rsidR="00C031AB">
        <w:rPr>
          <w:sz w:val="24"/>
          <w:szCs w:val="24"/>
        </w:rPr>
        <w:t xml:space="preserve">, </w:t>
      </w:r>
      <w:r w:rsidR="00C031AB" w:rsidRPr="00C031AB">
        <w:rPr>
          <w:sz w:val="24"/>
          <w:szCs w:val="24"/>
        </w:rPr>
        <w:t>13.1.8</w:t>
      </w:r>
      <w:r w:rsidR="00C031AB">
        <w:rPr>
          <w:sz w:val="24"/>
          <w:szCs w:val="24"/>
        </w:rPr>
        <w:t xml:space="preserve">, </w:t>
      </w:r>
      <w:r w:rsidR="00C031AB" w:rsidRPr="00C031AB">
        <w:rPr>
          <w:sz w:val="24"/>
          <w:szCs w:val="24"/>
        </w:rPr>
        <w:t>13.1.9</w:t>
      </w:r>
      <w:r w:rsidR="00C031AB">
        <w:rPr>
          <w:sz w:val="24"/>
          <w:szCs w:val="24"/>
        </w:rPr>
        <w:t xml:space="preserve">, </w:t>
      </w:r>
      <w:r w:rsidR="00C031AB" w:rsidRPr="00C031AB">
        <w:rPr>
          <w:sz w:val="24"/>
          <w:szCs w:val="24"/>
        </w:rPr>
        <w:t>13.1.10</w:t>
      </w:r>
      <w:r w:rsidR="00C031AB">
        <w:rPr>
          <w:sz w:val="24"/>
          <w:szCs w:val="24"/>
        </w:rPr>
        <w:t xml:space="preserve">, </w:t>
      </w:r>
      <w:r w:rsidR="00C031AB" w:rsidRPr="00C031AB">
        <w:rPr>
          <w:sz w:val="24"/>
          <w:szCs w:val="24"/>
        </w:rPr>
        <w:t>13.1.11</w:t>
      </w:r>
      <w:r w:rsidR="00C031AB">
        <w:rPr>
          <w:sz w:val="24"/>
          <w:szCs w:val="24"/>
        </w:rPr>
        <w:t xml:space="preserve">, </w:t>
      </w:r>
      <w:r w:rsidR="00C031AB" w:rsidRPr="00C031AB">
        <w:rPr>
          <w:sz w:val="24"/>
          <w:szCs w:val="24"/>
        </w:rPr>
        <w:t>13.1.12</w:t>
      </w:r>
      <w:r w:rsidR="00C031AB">
        <w:rPr>
          <w:sz w:val="24"/>
          <w:szCs w:val="24"/>
        </w:rPr>
        <w:t xml:space="preserve">, </w:t>
      </w:r>
      <w:r w:rsidR="00C031AB" w:rsidRPr="00C031AB">
        <w:rPr>
          <w:sz w:val="24"/>
          <w:szCs w:val="24"/>
        </w:rPr>
        <w:t>13.1.13</w:t>
      </w:r>
      <w:r w:rsidR="00C031AB">
        <w:rPr>
          <w:sz w:val="24"/>
          <w:szCs w:val="24"/>
        </w:rPr>
        <w:t xml:space="preserve">, </w:t>
      </w:r>
      <w:r w:rsidR="00C031AB" w:rsidRPr="00C031AB">
        <w:rPr>
          <w:sz w:val="24"/>
          <w:szCs w:val="24"/>
        </w:rPr>
        <w:t>13.1.14</w:t>
      </w:r>
      <w:r w:rsidR="00C031AB">
        <w:rPr>
          <w:sz w:val="24"/>
          <w:szCs w:val="24"/>
        </w:rPr>
        <w:t xml:space="preserve">, </w:t>
      </w:r>
      <w:r w:rsidR="00C031AB" w:rsidRPr="00C031AB">
        <w:rPr>
          <w:sz w:val="24"/>
          <w:szCs w:val="24"/>
        </w:rPr>
        <w:t>13.2.1</w:t>
      </w:r>
      <w:r w:rsidR="00C031AB">
        <w:rPr>
          <w:sz w:val="24"/>
          <w:szCs w:val="24"/>
        </w:rPr>
        <w:t xml:space="preserve">, </w:t>
      </w:r>
      <w:r w:rsidR="00C031AB" w:rsidRPr="00C031AB">
        <w:rPr>
          <w:sz w:val="24"/>
          <w:szCs w:val="24"/>
        </w:rPr>
        <w:t>13.2.2</w:t>
      </w:r>
      <w:r w:rsidR="00C031AB">
        <w:rPr>
          <w:sz w:val="24"/>
          <w:szCs w:val="24"/>
        </w:rPr>
        <w:t xml:space="preserve">, </w:t>
      </w:r>
      <w:r w:rsidR="00C031AB" w:rsidRPr="00C031AB">
        <w:rPr>
          <w:sz w:val="24"/>
          <w:szCs w:val="24"/>
        </w:rPr>
        <w:t>13.2.3</w:t>
      </w:r>
      <w:r w:rsidR="00C031AB">
        <w:rPr>
          <w:sz w:val="24"/>
          <w:szCs w:val="24"/>
        </w:rPr>
        <w:t xml:space="preserve">, </w:t>
      </w:r>
      <w:r w:rsidR="00C031AB" w:rsidRPr="00C031AB">
        <w:rPr>
          <w:sz w:val="24"/>
          <w:szCs w:val="24"/>
        </w:rPr>
        <w:t>13.2.4</w:t>
      </w:r>
      <w:r w:rsidR="00C031AB">
        <w:rPr>
          <w:sz w:val="24"/>
          <w:szCs w:val="24"/>
        </w:rPr>
        <w:t xml:space="preserve">, </w:t>
      </w:r>
      <w:r w:rsidR="00C031AB" w:rsidRPr="00C031AB">
        <w:rPr>
          <w:sz w:val="24"/>
          <w:szCs w:val="24"/>
        </w:rPr>
        <w:t>13.3.1</w:t>
      </w:r>
      <w:r w:rsidR="00C031AB">
        <w:rPr>
          <w:sz w:val="24"/>
          <w:szCs w:val="24"/>
        </w:rPr>
        <w:t xml:space="preserve">, </w:t>
      </w:r>
      <w:r w:rsidR="00C031AB" w:rsidRPr="00C031AB">
        <w:rPr>
          <w:sz w:val="24"/>
          <w:szCs w:val="24"/>
        </w:rPr>
        <w:t>13.3.2</w:t>
      </w:r>
      <w:r w:rsidR="00C031AB">
        <w:rPr>
          <w:sz w:val="24"/>
          <w:szCs w:val="24"/>
        </w:rPr>
        <w:t xml:space="preserve">, </w:t>
      </w:r>
      <w:r w:rsidR="00C031AB" w:rsidRPr="00C031AB">
        <w:rPr>
          <w:sz w:val="24"/>
          <w:szCs w:val="24"/>
        </w:rPr>
        <w:t>13.3.3</w:t>
      </w:r>
      <w:r w:rsidR="00C031AB">
        <w:rPr>
          <w:sz w:val="24"/>
          <w:szCs w:val="24"/>
        </w:rPr>
        <w:t xml:space="preserve">, </w:t>
      </w:r>
      <w:r w:rsidR="00C031AB" w:rsidRPr="00C031AB">
        <w:rPr>
          <w:sz w:val="24"/>
          <w:szCs w:val="24"/>
        </w:rPr>
        <w:t>13.3.4</w:t>
      </w:r>
      <w:r w:rsidR="00C031AB">
        <w:rPr>
          <w:sz w:val="24"/>
          <w:szCs w:val="24"/>
        </w:rPr>
        <w:t xml:space="preserve">, </w:t>
      </w:r>
      <w:r w:rsidR="00C031AB" w:rsidRPr="00C031AB">
        <w:rPr>
          <w:sz w:val="24"/>
          <w:szCs w:val="24"/>
        </w:rPr>
        <w:t>13.3.5</w:t>
      </w:r>
      <w:r w:rsidR="00C031AB">
        <w:rPr>
          <w:sz w:val="24"/>
          <w:szCs w:val="24"/>
        </w:rPr>
        <w:t xml:space="preserve">, </w:t>
      </w:r>
      <w:r w:rsidR="00C031AB" w:rsidRPr="00C031AB">
        <w:rPr>
          <w:sz w:val="24"/>
          <w:szCs w:val="24"/>
        </w:rPr>
        <w:t>13.3.5</w:t>
      </w:r>
      <w:r w:rsidR="00C031AB">
        <w:rPr>
          <w:sz w:val="24"/>
          <w:szCs w:val="24"/>
        </w:rPr>
        <w:t xml:space="preserve">, </w:t>
      </w:r>
      <w:r w:rsidR="00C031AB" w:rsidRPr="00C031AB">
        <w:rPr>
          <w:sz w:val="24"/>
          <w:szCs w:val="24"/>
        </w:rPr>
        <w:t>13.4.1</w:t>
      </w:r>
      <w:r w:rsidR="00C031AB">
        <w:rPr>
          <w:sz w:val="24"/>
          <w:szCs w:val="24"/>
        </w:rPr>
        <w:t xml:space="preserve">, </w:t>
      </w:r>
      <w:r w:rsidR="00C031AB" w:rsidRPr="00C031AB">
        <w:rPr>
          <w:sz w:val="24"/>
          <w:szCs w:val="24"/>
        </w:rPr>
        <w:t>13.4.2</w:t>
      </w:r>
      <w:r w:rsidR="00C031AB">
        <w:rPr>
          <w:sz w:val="24"/>
          <w:szCs w:val="24"/>
        </w:rPr>
        <w:t xml:space="preserve">, </w:t>
      </w:r>
      <w:r w:rsidR="00C031AB" w:rsidRPr="00C031AB">
        <w:rPr>
          <w:sz w:val="24"/>
          <w:szCs w:val="24"/>
        </w:rPr>
        <w:t>13.4.3</w:t>
      </w:r>
      <w:r w:rsidR="00C031AB">
        <w:rPr>
          <w:sz w:val="24"/>
          <w:szCs w:val="24"/>
        </w:rPr>
        <w:t xml:space="preserve">, </w:t>
      </w:r>
      <w:r w:rsidR="00C031AB" w:rsidRPr="00C031AB">
        <w:rPr>
          <w:sz w:val="24"/>
          <w:szCs w:val="24"/>
        </w:rPr>
        <w:t>13.4.4</w:t>
      </w:r>
      <w:r w:rsidR="00C031AB">
        <w:rPr>
          <w:sz w:val="24"/>
          <w:szCs w:val="24"/>
        </w:rPr>
        <w:t xml:space="preserve">, </w:t>
      </w:r>
      <w:r w:rsidR="00C031AB" w:rsidRPr="00C031AB">
        <w:rPr>
          <w:sz w:val="24"/>
          <w:szCs w:val="24"/>
        </w:rPr>
        <w:t>13.4.5</w:t>
      </w:r>
      <w:r w:rsidR="00C031AB">
        <w:rPr>
          <w:sz w:val="24"/>
          <w:szCs w:val="24"/>
        </w:rPr>
        <w:t xml:space="preserve">, </w:t>
      </w:r>
      <w:r w:rsidR="00C031AB" w:rsidRPr="00C031AB">
        <w:rPr>
          <w:sz w:val="24"/>
          <w:szCs w:val="24"/>
        </w:rPr>
        <w:t>13.5.1</w:t>
      </w:r>
      <w:r w:rsidR="00C031AB">
        <w:rPr>
          <w:sz w:val="24"/>
          <w:szCs w:val="24"/>
        </w:rPr>
        <w:t xml:space="preserve">, </w:t>
      </w:r>
      <w:r w:rsidR="00C031AB" w:rsidRPr="00C031AB">
        <w:rPr>
          <w:sz w:val="24"/>
          <w:szCs w:val="24"/>
        </w:rPr>
        <w:t>13.5.2</w:t>
      </w:r>
      <w:r w:rsidR="00C031AB">
        <w:rPr>
          <w:sz w:val="24"/>
          <w:szCs w:val="24"/>
        </w:rPr>
        <w:t xml:space="preserve">, </w:t>
      </w:r>
      <w:r w:rsidR="00C031AB" w:rsidRPr="00C031AB">
        <w:rPr>
          <w:sz w:val="24"/>
          <w:szCs w:val="24"/>
        </w:rPr>
        <w:t>13.5.3</w:t>
      </w:r>
      <w:r w:rsidR="00C031AB">
        <w:rPr>
          <w:sz w:val="24"/>
          <w:szCs w:val="24"/>
        </w:rPr>
        <w:t xml:space="preserve">, </w:t>
      </w:r>
      <w:r w:rsidR="00C031AB" w:rsidRPr="00C031AB">
        <w:rPr>
          <w:sz w:val="24"/>
          <w:szCs w:val="24"/>
        </w:rPr>
        <w:t>13.6.1</w:t>
      </w:r>
      <w:r w:rsidR="00C031AB">
        <w:rPr>
          <w:sz w:val="24"/>
          <w:szCs w:val="24"/>
        </w:rPr>
        <w:t xml:space="preserve">, </w:t>
      </w:r>
      <w:r w:rsidR="00C031AB" w:rsidRPr="00C031AB">
        <w:rPr>
          <w:sz w:val="24"/>
          <w:szCs w:val="24"/>
        </w:rPr>
        <w:t>13.7.1</w:t>
      </w:r>
      <w:r w:rsidR="00C031AB">
        <w:rPr>
          <w:sz w:val="24"/>
          <w:szCs w:val="24"/>
        </w:rPr>
        <w:t xml:space="preserve">, </w:t>
      </w:r>
      <w:r w:rsidR="00C031AB" w:rsidRPr="00C031AB">
        <w:rPr>
          <w:sz w:val="24"/>
          <w:szCs w:val="24"/>
        </w:rPr>
        <w:t>13.8.1</w:t>
      </w:r>
      <w:r w:rsidR="00C031AB">
        <w:rPr>
          <w:sz w:val="24"/>
          <w:szCs w:val="24"/>
        </w:rPr>
        <w:t xml:space="preserve">, </w:t>
      </w:r>
      <w:r w:rsidR="00C031AB" w:rsidRPr="00C031AB">
        <w:rPr>
          <w:sz w:val="24"/>
          <w:szCs w:val="24"/>
        </w:rPr>
        <w:t>13.9.1</w:t>
      </w:r>
      <w:r w:rsidR="00C031AB">
        <w:rPr>
          <w:sz w:val="24"/>
          <w:szCs w:val="24"/>
        </w:rPr>
        <w:t xml:space="preserve">, </w:t>
      </w:r>
      <w:r w:rsidR="00C031AB" w:rsidRPr="00C031AB">
        <w:rPr>
          <w:sz w:val="24"/>
          <w:szCs w:val="24"/>
        </w:rPr>
        <w:t>13.10.1</w:t>
      </w:r>
      <w:r w:rsidR="00C031AB">
        <w:rPr>
          <w:sz w:val="24"/>
          <w:szCs w:val="24"/>
        </w:rPr>
        <w:t xml:space="preserve">, </w:t>
      </w:r>
      <w:r w:rsidR="00C031AB" w:rsidRPr="00C031AB">
        <w:rPr>
          <w:sz w:val="24"/>
          <w:szCs w:val="24"/>
        </w:rPr>
        <w:t>13.10.2</w:t>
      </w:r>
      <w:r w:rsidR="00C031AB">
        <w:rPr>
          <w:sz w:val="24"/>
          <w:szCs w:val="24"/>
        </w:rPr>
        <w:t xml:space="preserve">, </w:t>
      </w:r>
      <w:r w:rsidR="00C031AB" w:rsidRPr="00C031AB">
        <w:rPr>
          <w:sz w:val="24"/>
          <w:szCs w:val="24"/>
        </w:rPr>
        <w:t>13.10.3</w:t>
      </w:r>
      <w:r w:rsidR="00C031AB">
        <w:rPr>
          <w:sz w:val="24"/>
          <w:szCs w:val="24"/>
        </w:rPr>
        <w:t xml:space="preserve">, </w:t>
      </w:r>
      <w:r w:rsidR="00C031AB" w:rsidRPr="00C031AB">
        <w:rPr>
          <w:sz w:val="24"/>
          <w:szCs w:val="24"/>
        </w:rPr>
        <w:t>13.10.4</w:t>
      </w:r>
      <w:r w:rsidR="00C031AB">
        <w:rPr>
          <w:sz w:val="24"/>
          <w:szCs w:val="24"/>
        </w:rPr>
        <w:t xml:space="preserve">, </w:t>
      </w:r>
      <w:r w:rsidR="00C031AB" w:rsidRPr="00C031AB">
        <w:rPr>
          <w:sz w:val="24"/>
          <w:szCs w:val="24"/>
        </w:rPr>
        <w:t>13.10.5</w:t>
      </w:r>
      <w:r w:rsidR="00C031AB">
        <w:rPr>
          <w:sz w:val="24"/>
          <w:szCs w:val="24"/>
        </w:rPr>
        <w:t xml:space="preserve">, </w:t>
      </w:r>
      <w:r w:rsidR="00C031AB" w:rsidRPr="00C031AB">
        <w:rPr>
          <w:sz w:val="24"/>
          <w:szCs w:val="24"/>
        </w:rPr>
        <w:t>13.10.6</w:t>
      </w:r>
      <w:r w:rsidR="00C031AB">
        <w:rPr>
          <w:sz w:val="24"/>
          <w:szCs w:val="24"/>
        </w:rPr>
        <w:t xml:space="preserve">, </w:t>
      </w:r>
      <w:r w:rsidR="00C031AB" w:rsidRPr="00C031AB">
        <w:rPr>
          <w:sz w:val="24"/>
          <w:szCs w:val="24"/>
        </w:rPr>
        <w:t>13.10.7</w:t>
      </w:r>
      <w:r w:rsidR="00C031AB">
        <w:rPr>
          <w:sz w:val="24"/>
          <w:szCs w:val="24"/>
        </w:rPr>
        <w:t xml:space="preserve">, </w:t>
      </w:r>
      <w:r w:rsidR="00C031AB" w:rsidRPr="00C031AB">
        <w:rPr>
          <w:sz w:val="24"/>
          <w:szCs w:val="24"/>
        </w:rPr>
        <w:t>13.10.8</w:t>
      </w:r>
      <w:r w:rsidR="00C031AB">
        <w:rPr>
          <w:sz w:val="24"/>
          <w:szCs w:val="24"/>
        </w:rPr>
        <w:t xml:space="preserve">, </w:t>
      </w:r>
      <w:r w:rsidR="00C031AB" w:rsidRPr="00C031AB">
        <w:rPr>
          <w:sz w:val="24"/>
          <w:szCs w:val="24"/>
        </w:rPr>
        <w:t>13.10.9</w:t>
      </w:r>
      <w:r w:rsidR="00C031AB">
        <w:rPr>
          <w:sz w:val="24"/>
          <w:szCs w:val="24"/>
        </w:rPr>
        <w:t xml:space="preserve">, </w:t>
      </w:r>
      <w:r w:rsidR="00C031AB" w:rsidRPr="00C031AB">
        <w:rPr>
          <w:sz w:val="24"/>
          <w:szCs w:val="24"/>
        </w:rPr>
        <w:t>13.10.10</w:t>
      </w:r>
      <w:r w:rsidR="00C031AB">
        <w:rPr>
          <w:sz w:val="24"/>
          <w:szCs w:val="24"/>
        </w:rPr>
        <w:t xml:space="preserve">, </w:t>
      </w:r>
      <w:r w:rsidR="00C031AB" w:rsidRPr="00C031AB">
        <w:rPr>
          <w:sz w:val="24"/>
          <w:szCs w:val="24"/>
        </w:rPr>
        <w:t>13.10.11</w:t>
      </w:r>
      <w:r>
        <w:rPr>
          <w:sz w:val="24"/>
          <w:szCs w:val="24"/>
        </w:rPr>
        <w:t xml:space="preserve"> выгляд</w:t>
      </w:r>
      <w:r w:rsidR="00C35A16">
        <w:rPr>
          <w:sz w:val="24"/>
          <w:szCs w:val="24"/>
        </w:rPr>
        <w:t>я</w:t>
      </w:r>
      <w:r>
        <w:rPr>
          <w:sz w:val="24"/>
          <w:szCs w:val="24"/>
        </w:rPr>
        <w:t>т следующем образом:</w:t>
      </w:r>
    </w:p>
    <w:p w14:paraId="0BEA50B7" w14:textId="754116D9" w:rsidR="00A054E7" w:rsidRDefault="00A054E7" w:rsidP="00A054E7">
      <w:pPr>
        <w:jc w:val="right"/>
        <w:rPr>
          <w:sz w:val="24"/>
          <w:szCs w:val="24"/>
        </w:rPr>
      </w:pPr>
      <w:r w:rsidRPr="009B2C7C">
        <w:rPr>
          <w:sz w:val="24"/>
          <w:szCs w:val="24"/>
        </w:rPr>
        <w:t xml:space="preserve">Таблица </w:t>
      </w:r>
      <w:r w:rsidR="00373BB0" w:rsidRPr="009B2C7C">
        <w:rPr>
          <w:sz w:val="24"/>
          <w:szCs w:val="24"/>
        </w:rPr>
        <w:t>5</w:t>
      </w:r>
      <w:r w:rsidR="009B2C7C" w:rsidRPr="009B2C7C">
        <w:rPr>
          <w:sz w:val="24"/>
          <w:szCs w:val="24"/>
        </w:rPr>
        <w:t>5</w:t>
      </w:r>
    </w:p>
    <w:p w14:paraId="37272265" w14:textId="77777777" w:rsidR="00A054E7" w:rsidRPr="007B0977" w:rsidRDefault="00A054E7" w:rsidP="00A054E7">
      <w:pPr>
        <w:ind w:firstLine="0"/>
        <w:jc w:val="center"/>
        <w:rPr>
          <w:b/>
          <w:sz w:val="24"/>
          <w:szCs w:val="24"/>
        </w:rPr>
      </w:pPr>
      <w:r w:rsidRPr="007B0977">
        <w:rPr>
          <w:b/>
          <w:sz w:val="24"/>
          <w:szCs w:val="24"/>
        </w:rPr>
        <w:t xml:space="preserve">Результаты </w:t>
      </w:r>
      <w:r w:rsidRPr="007B0977">
        <w:rPr>
          <w:rFonts w:eastAsia="Calibri"/>
          <w:b/>
          <w:sz w:val="24"/>
        </w:rPr>
        <w:t xml:space="preserve">расчета стоимости </w:t>
      </w:r>
      <w:r w:rsidRPr="007B0977">
        <w:rPr>
          <w:b/>
          <w:sz w:val="24"/>
          <w:szCs w:val="24"/>
        </w:rPr>
        <w:t>типовых (эталонных)</w:t>
      </w:r>
      <w:r w:rsidRPr="007B0977">
        <w:rPr>
          <w:rFonts w:eastAsia="Calibri"/>
          <w:b/>
          <w:sz w:val="24"/>
        </w:rPr>
        <w:t xml:space="preserve"> земельных участков</w:t>
      </w:r>
      <w:r>
        <w:rPr>
          <w:b/>
          <w:sz w:val="24"/>
          <w:szCs w:val="24"/>
        </w:rPr>
        <w:t xml:space="preserve"> для </w:t>
      </w:r>
      <w:r w:rsidR="00C35A16">
        <w:rPr>
          <w:b/>
          <w:sz w:val="24"/>
          <w:szCs w:val="24"/>
        </w:rPr>
        <w:t>подгрупп 13 сегмента</w:t>
      </w:r>
    </w:p>
    <w:tbl>
      <w:tblPr>
        <w:tblW w:w="9351" w:type="dxa"/>
        <w:tblLayout w:type="fixed"/>
        <w:tblLook w:val="04A0" w:firstRow="1" w:lastRow="0" w:firstColumn="1" w:lastColumn="0" w:noHBand="0" w:noVBand="1"/>
      </w:tblPr>
      <w:tblGrid>
        <w:gridCol w:w="704"/>
        <w:gridCol w:w="1276"/>
        <w:gridCol w:w="1984"/>
        <w:gridCol w:w="1560"/>
        <w:gridCol w:w="1275"/>
        <w:gridCol w:w="2552"/>
      </w:tblGrid>
      <w:tr w:rsidR="00563FAB" w:rsidRPr="006B2971" w14:paraId="1D5E746D" w14:textId="77777777" w:rsidTr="00AA73A3">
        <w:trPr>
          <w:trHeight w:val="2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735F5315" w14:textId="77777777" w:rsidR="00563FAB" w:rsidRPr="006B2971" w:rsidRDefault="00563FAB" w:rsidP="004A596C">
            <w:pPr>
              <w:ind w:left="-113" w:right="-108" w:firstLine="0"/>
              <w:jc w:val="center"/>
              <w:rPr>
                <w:b/>
                <w:bCs/>
                <w:color w:val="000000"/>
              </w:rPr>
            </w:pPr>
            <w:r w:rsidRPr="006B2971">
              <w:rPr>
                <w:b/>
                <w:bCs/>
                <w:color w:val="000000"/>
              </w:rPr>
              <w:t>№ п/п</w:t>
            </w:r>
          </w:p>
        </w:tc>
        <w:tc>
          <w:tcPr>
            <w:tcW w:w="1276" w:type="dxa"/>
            <w:tcBorders>
              <w:top w:val="single" w:sz="4" w:space="0" w:color="auto"/>
              <w:left w:val="nil"/>
              <w:bottom w:val="single" w:sz="4" w:space="0" w:color="auto"/>
              <w:right w:val="single" w:sz="4" w:space="0" w:color="auto"/>
            </w:tcBorders>
            <w:vAlign w:val="center"/>
            <w:hideMark/>
          </w:tcPr>
          <w:p w14:paraId="2B033707" w14:textId="77777777" w:rsidR="00563FAB" w:rsidRPr="006B2971" w:rsidRDefault="00563FAB" w:rsidP="004A596C">
            <w:pPr>
              <w:ind w:left="-113" w:right="-108" w:firstLine="0"/>
              <w:jc w:val="center"/>
              <w:rPr>
                <w:b/>
                <w:bCs/>
                <w:color w:val="000000"/>
              </w:rPr>
            </w:pPr>
            <w:r w:rsidRPr="006B2971">
              <w:rPr>
                <w:b/>
                <w:bCs/>
                <w:color w:val="000000"/>
              </w:rPr>
              <w:t>Номер подгруппы</w:t>
            </w:r>
          </w:p>
        </w:tc>
        <w:tc>
          <w:tcPr>
            <w:tcW w:w="1984" w:type="dxa"/>
            <w:tcBorders>
              <w:top w:val="single" w:sz="4" w:space="0" w:color="auto"/>
              <w:left w:val="nil"/>
              <w:bottom w:val="single" w:sz="4" w:space="0" w:color="auto"/>
              <w:right w:val="single" w:sz="4" w:space="0" w:color="auto"/>
            </w:tcBorders>
            <w:vAlign w:val="center"/>
            <w:hideMark/>
          </w:tcPr>
          <w:p w14:paraId="3562DEAF" w14:textId="77777777" w:rsidR="00563FAB" w:rsidRPr="006B2971" w:rsidRDefault="00563FAB" w:rsidP="004A596C">
            <w:pPr>
              <w:ind w:left="-113" w:right="-108" w:firstLine="0"/>
              <w:jc w:val="center"/>
              <w:rPr>
                <w:b/>
                <w:bCs/>
                <w:color w:val="000000"/>
              </w:rPr>
            </w:pPr>
            <w:r w:rsidRPr="006B2971">
              <w:rPr>
                <w:b/>
                <w:bCs/>
                <w:color w:val="000000"/>
              </w:rPr>
              <w:t>Номер сегмента</w:t>
            </w:r>
          </w:p>
        </w:tc>
        <w:tc>
          <w:tcPr>
            <w:tcW w:w="1560" w:type="dxa"/>
            <w:tcBorders>
              <w:top w:val="single" w:sz="4" w:space="0" w:color="auto"/>
              <w:left w:val="nil"/>
              <w:bottom w:val="single" w:sz="4" w:space="0" w:color="auto"/>
              <w:right w:val="single" w:sz="4" w:space="0" w:color="auto"/>
            </w:tcBorders>
            <w:vAlign w:val="center"/>
            <w:hideMark/>
          </w:tcPr>
          <w:p w14:paraId="2D05C2EE" w14:textId="77777777" w:rsidR="00563FAB" w:rsidRPr="006B2971" w:rsidRDefault="00563FAB" w:rsidP="004A596C">
            <w:pPr>
              <w:ind w:left="-113" w:right="-108" w:firstLine="0"/>
              <w:jc w:val="center"/>
              <w:rPr>
                <w:b/>
                <w:bCs/>
                <w:color w:val="000000"/>
              </w:rPr>
            </w:pPr>
            <w:r w:rsidRPr="006B2971">
              <w:rPr>
                <w:b/>
                <w:bCs/>
                <w:color w:val="000000"/>
              </w:rPr>
              <w:t>Месторасположение</w:t>
            </w:r>
          </w:p>
        </w:tc>
        <w:tc>
          <w:tcPr>
            <w:tcW w:w="1275" w:type="dxa"/>
            <w:tcBorders>
              <w:top w:val="single" w:sz="4" w:space="0" w:color="auto"/>
              <w:left w:val="nil"/>
              <w:bottom w:val="single" w:sz="4" w:space="0" w:color="auto"/>
              <w:right w:val="single" w:sz="4" w:space="0" w:color="auto"/>
            </w:tcBorders>
            <w:vAlign w:val="center"/>
            <w:hideMark/>
          </w:tcPr>
          <w:p w14:paraId="5113F8C1" w14:textId="77777777" w:rsidR="00563FAB" w:rsidRPr="006B2971" w:rsidRDefault="00563FAB" w:rsidP="004A596C">
            <w:pPr>
              <w:ind w:left="-113" w:right="-108" w:firstLine="0"/>
              <w:jc w:val="center"/>
              <w:rPr>
                <w:b/>
                <w:bCs/>
                <w:color w:val="000000"/>
              </w:rPr>
            </w:pPr>
            <w:r w:rsidRPr="006B2971">
              <w:rPr>
                <w:b/>
                <w:bCs/>
                <w:color w:val="000000"/>
              </w:rPr>
              <w:t>Ценовая зона</w:t>
            </w:r>
          </w:p>
        </w:tc>
        <w:tc>
          <w:tcPr>
            <w:tcW w:w="2552" w:type="dxa"/>
            <w:tcBorders>
              <w:top w:val="single" w:sz="4" w:space="0" w:color="auto"/>
              <w:left w:val="nil"/>
              <w:bottom w:val="single" w:sz="4" w:space="0" w:color="auto"/>
              <w:right w:val="single" w:sz="4" w:space="0" w:color="auto"/>
            </w:tcBorders>
            <w:vAlign w:val="center"/>
            <w:hideMark/>
          </w:tcPr>
          <w:p w14:paraId="063AEB38" w14:textId="4DC7649D" w:rsidR="00563FAB" w:rsidRPr="006B2971" w:rsidRDefault="006D39FB" w:rsidP="004A596C">
            <w:pPr>
              <w:ind w:left="-113" w:right="-108" w:firstLine="0"/>
              <w:jc w:val="center"/>
              <w:rPr>
                <w:b/>
                <w:bCs/>
                <w:color w:val="000000"/>
              </w:rPr>
            </w:pPr>
            <w:r>
              <w:rPr>
                <w:b/>
                <w:bCs/>
                <w:color w:val="000000"/>
              </w:rPr>
              <w:t>Удельная с</w:t>
            </w:r>
            <w:r w:rsidR="00AD75BA" w:rsidRPr="006B2971">
              <w:rPr>
                <w:b/>
                <w:bCs/>
                <w:color w:val="000000"/>
              </w:rPr>
              <w:t>тоимость типового (эталонного) земельного участка</w:t>
            </w:r>
            <w:r w:rsidR="00CD5740">
              <w:rPr>
                <w:b/>
                <w:bCs/>
                <w:color w:val="000000"/>
              </w:rPr>
              <w:t>, руб.</w:t>
            </w:r>
            <w:r>
              <w:rPr>
                <w:b/>
                <w:bCs/>
                <w:color w:val="000000"/>
              </w:rPr>
              <w:t>/кв.м.</w:t>
            </w:r>
          </w:p>
        </w:tc>
      </w:tr>
      <w:tr w:rsidR="00AA73A3" w:rsidRPr="006B2971" w14:paraId="12651D2C"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4BA52C19" w14:textId="77777777" w:rsidR="00AA73A3" w:rsidRPr="006B2971" w:rsidRDefault="00AA73A3" w:rsidP="00AA73A3">
            <w:pPr>
              <w:ind w:firstLine="0"/>
              <w:jc w:val="right"/>
              <w:rPr>
                <w:color w:val="000000"/>
              </w:rPr>
            </w:pPr>
            <w:r w:rsidRPr="006B2971">
              <w:rPr>
                <w:color w:val="000000"/>
              </w:rPr>
              <w:t>1</w:t>
            </w:r>
          </w:p>
        </w:tc>
        <w:tc>
          <w:tcPr>
            <w:tcW w:w="1276" w:type="dxa"/>
            <w:tcBorders>
              <w:top w:val="single" w:sz="4" w:space="0" w:color="auto"/>
              <w:bottom w:val="single" w:sz="4" w:space="0" w:color="auto"/>
              <w:right w:val="single" w:sz="4" w:space="0" w:color="auto"/>
            </w:tcBorders>
            <w:noWrap/>
            <w:vAlign w:val="center"/>
            <w:hideMark/>
          </w:tcPr>
          <w:p w14:paraId="1A99A542" w14:textId="34D7CB0F" w:rsidR="00AA73A3" w:rsidRPr="006B2971" w:rsidRDefault="00AA73A3" w:rsidP="00AA73A3">
            <w:pPr>
              <w:ind w:firstLine="0"/>
              <w:jc w:val="left"/>
              <w:rPr>
                <w:color w:val="000000"/>
              </w:rPr>
            </w:pPr>
            <w:r w:rsidRPr="00E6339A">
              <w:rPr>
                <w:color w:val="000000"/>
              </w:rPr>
              <w:t>13.1.1</w:t>
            </w:r>
          </w:p>
        </w:tc>
        <w:tc>
          <w:tcPr>
            <w:tcW w:w="1984" w:type="dxa"/>
            <w:tcBorders>
              <w:top w:val="nil"/>
              <w:left w:val="single" w:sz="4" w:space="0" w:color="auto"/>
              <w:bottom w:val="single" w:sz="4" w:space="0" w:color="auto"/>
              <w:right w:val="single" w:sz="4" w:space="0" w:color="auto"/>
            </w:tcBorders>
            <w:noWrap/>
            <w:vAlign w:val="center"/>
            <w:hideMark/>
          </w:tcPr>
          <w:p w14:paraId="13659737" w14:textId="137DF548"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3B66E256" w14:textId="5F9201E2"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vAlign w:val="center"/>
            <w:hideMark/>
          </w:tcPr>
          <w:p w14:paraId="7505D069" w14:textId="233FA596" w:rsidR="00AA73A3" w:rsidRPr="006B2971" w:rsidRDefault="00AA73A3" w:rsidP="00AA73A3">
            <w:pPr>
              <w:ind w:firstLine="0"/>
              <w:jc w:val="center"/>
              <w:rPr>
                <w:color w:val="000000"/>
              </w:rPr>
            </w:pPr>
            <w:r w:rsidRPr="00E6339A">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7B193DCF" w14:textId="70BD063E" w:rsidR="00AA73A3" w:rsidRPr="006B2971" w:rsidRDefault="00547D5D" w:rsidP="00AA73A3">
            <w:pPr>
              <w:ind w:firstLine="0"/>
              <w:jc w:val="center"/>
              <w:rPr>
                <w:color w:val="000000"/>
              </w:rPr>
            </w:pPr>
            <w:r w:rsidRPr="00547D5D">
              <w:rPr>
                <w:color w:val="000000"/>
              </w:rPr>
              <w:t>21 679,96</w:t>
            </w:r>
          </w:p>
        </w:tc>
      </w:tr>
      <w:tr w:rsidR="00AA73A3" w:rsidRPr="006B2971" w14:paraId="530E28B2"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4C1CD4E9" w14:textId="77777777" w:rsidR="00AA73A3" w:rsidRPr="006B2971" w:rsidRDefault="00AA73A3" w:rsidP="00AA73A3">
            <w:pPr>
              <w:ind w:firstLine="0"/>
              <w:jc w:val="right"/>
              <w:rPr>
                <w:color w:val="000000"/>
              </w:rPr>
            </w:pPr>
            <w:r w:rsidRPr="006B2971">
              <w:rPr>
                <w:color w:val="000000"/>
              </w:rPr>
              <w:t>2</w:t>
            </w:r>
          </w:p>
        </w:tc>
        <w:tc>
          <w:tcPr>
            <w:tcW w:w="1276" w:type="dxa"/>
            <w:tcBorders>
              <w:top w:val="single" w:sz="4" w:space="0" w:color="auto"/>
              <w:bottom w:val="single" w:sz="4" w:space="0" w:color="auto"/>
              <w:right w:val="single" w:sz="4" w:space="0" w:color="auto"/>
            </w:tcBorders>
            <w:noWrap/>
            <w:vAlign w:val="center"/>
            <w:hideMark/>
          </w:tcPr>
          <w:p w14:paraId="0920C3C4" w14:textId="6EDF9FD7" w:rsidR="00AA73A3" w:rsidRPr="006B2971" w:rsidRDefault="00AA73A3" w:rsidP="00AA73A3">
            <w:pPr>
              <w:ind w:firstLine="0"/>
              <w:jc w:val="left"/>
              <w:rPr>
                <w:color w:val="000000"/>
              </w:rPr>
            </w:pPr>
            <w:r w:rsidRPr="00E6339A">
              <w:rPr>
                <w:color w:val="000000"/>
              </w:rPr>
              <w:t>13.1.2</w:t>
            </w:r>
          </w:p>
        </w:tc>
        <w:tc>
          <w:tcPr>
            <w:tcW w:w="1984" w:type="dxa"/>
            <w:tcBorders>
              <w:top w:val="nil"/>
              <w:left w:val="single" w:sz="4" w:space="0" w:color="auto"/>
              <w:bottom w:val="single" w:sz="4" w:space="0" w:color="auto"/>
              <w:right w:val="single" w:sz="4" w:space="0" w:color="auto"/>
            </w:tcBorders>
            <w:noWrap/>
            <w:vAlign w:val="center"/>
            <w:hideMark/>
          </w:tcPr>
          <w:p w14:paraId="4902F6DE" w14:textId="079FCBE7"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1C57320" w14:textId="0195C67B"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5EDE493F" w14:textId="756AF683" w:rsidR="00AA73A3" w:rsidRPr="006B2971" w:rsidRDefault="00AA73A3" w:rsidP="00AA73A3">
            <w:pPr>
              <w:ind w:firstLine="0"/>
              <w:jc w:val="center"/>
              <w:rPr>
                <w:color w:val="000000"/>
              </w:rPr>
            </w:pPr>
            <w:r w:rsidRPr="00E6339A">
              <w:rPr>
                <w:color w:val="000000"/>
              </w:rPr>
              <w:t>2</w:t>
            </w:r>
          </w:p>
        </w:tc>
        <w:tc>
          <w:tcPr>
            <w:tcW w:w="2552" w:type="dxa"/>
            <w:tcBorders>
              <w:top w:val="nil"/>
              <w:left w:val="single" w:sz="4" w:space="0" w:color="auto"/>
              <w:bottom w:val="single" w:sz="4" w:space="0" w:color="auto"/>
              <w:right w:val="single" w:sz="4" w:space="0" w:color="auto"/>
            </w:tcBorders>
            <w:noWrap/>
            <w:vAlign w:val="center"/>
          </w:tcPr>
          <w:p w14:paraId="10ACDFB0" w14:textId="6D2B195A" w:rsidR="00AA73A3" w:rsidRPr="006B2971" w:rsidRDefault="00547D5D" w:rsidP="00AA73A3">
            <w:pPr>
              <w:ind w:firstLine="0"/>
              <w:jc w:val="center"/>
              <w:rPr>
                <w:color w:val="000000"/>
              </w:rPr>
            </w:pPr>
            <w:r w:rsidRPr="00547D5D">
              <w:rPr>
                <w:color w:val="000000"/>
              </w:rPr>
              <w:t>16 852,95</w:t>
            </w:r>
          </w:p>
        </w:tc>
      </w:tr>
      <w:tr w:rsidR="00AA73A3" w:rsidRPr="006B2971" w14:paraId="3CF38B57"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613C129F" w14:textId="77777777" w:rsidR="00AA73A3" w:rsidRPr="006B2971" w:rsidRDefault="00AA73A3" w:rsidP="00AA73A3">
            <w:pPr>
              <w:ind w:firstLine="0"/>
              <w:jc w:val="right"/>
              <w:rPr>
                <w:color w:val="000000"/>
              </w:rPr>
            </w:pPr>
            <w:r w:rsidRPr="006B2971">
              <w:rPr>
                <w:color w:val="000000"/>
              </w:rPr>
              <w:t>3</w:t>
            </w:r>
          </w:p>
        </w:tc>
        <w:tc>
          <w:tcPr>
            <w:tcW w:w="1276" w:type="dxa"/>
            <w:tcBorders>
              <w:top w:val="single" w:sz="4" w:space="0" w:color="auto"/>
              <w:bottom w:val="single" w:sz="4" w:space="0" w:color="auto"/>
              <w:right w:val="single" w:sz="4" w:space="0" w:color="auto"/>
            </w:tcBorders>
            <w:noWrap/>
            <w:vAlign w:val="center"/>
            <w:hideMark/>
          </w:tcPr>
          <w:p w14:paraId="58A3556C" w14:textId="76B0442C" w:rsidR="00AA73A3" w:rsidRPr="006B2971" w:rsidRDefault="00AA73A3" w:rsidP="00AA73A3">
            <w:pPr>
              <w:ind w:firstLine="0"/>
              <w:jc w:val="left"/>
              <w:rPr>
                <w:color w:val="000000"/>
              </w:rPr>
            </w:pPr>
            <w:r w:rsidRPr="00E6339A">
              <w:rPr>
                <w:color w:val="000000"/>
              </w:rPr>
              <w:t>13.1.3</w:t>
            </w:r>
          </w:p>
        </w:tc>
        <w:tc>
          <w:tcPr>
            <w:tcW w:w="1984" w:type="dxa"/>
            <w:tcBorders>
              <w:top w:val="nil"/>
              <w:left w:val="single" w:sz="4" w:space="0" w:color="auto"/>
              <w:bottom w:val="single" w:sz="4" w:space="0" w:color="auto"/>
              <w:right w:val="single" w:sz="4" w:space="0" w:color="auto"/>
            </w:tcBorders>
            <w:noWrap/>
            <w:vAlign w:val="center"/>
            <w:hideMark/>
          </w:tcPr>
          <w:p w14:paraId="0D10ED26" w14:textId="6EA461F6"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5D668745" w14:textId="1F2C5278"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4160524F" w14:textId="7E76D815" w:rsidR="00AA73A3" w:rsidRPr="006B2971" w:rsidRDefault="00AA73A3" w:rsidP="00AA73A3">
            <w:pPr>
              <w:ind w:firstLine="0"/>
              <w:jc w:val="center"/>
              <w:rPr>
                <w:color w:val="000000"/>
              </w:rPr>
            </w:pPr>
            <w:r w:rsidRPr="00E6339A">
              <w:rPr>
                <w:color w:val="000000"/>
              </w:rPr>
              <w:t>3</w:t>
            </w:r>
          </w:p>
        </w:tc>
        <w:tc>
          <w:tcPr>
            <w:tcW w:w="2552" w:type="dxa"/>
            <w:tcBorders>
              <w:top w:val="nil"/>
              <w:left w:val="single" w:sz="4" w:space="0" w:color="auto"/>
              <w:bottom w:val="single" w:sz="4" w:space="0" w:color="auto"/>
              <w:right w:val="single" w:sz="4" w:space="0" w:color="auto"/>
            </w:tcBorders>
            <w:noWrap/>
            <w:vAlign w:val="center"/>
          </w:tcPr>
          <w:p w14:paraId="27427E49" w14:textId="584EDB94" w:rsidR="00AA73A3" w:rsidRPr="006B2971" w:rsidRDefault="00547D5D" w:rsidP="00AA73A3">
            <w:pPr>
              <w:ind w:firstLine="0"/>
              <w:jc w:val="center"/>
              <w:rPr>
                <w:color w:val="000000"/>
              </w:rPr>
            </w:pPr>
            <w:r w:rsidRPr="00547D5D">
              <w:rPr>
                <w:color w:val="000000"/>
              </w:rPr>
              <w:t>12 094,88</w:t>
            </w:r>
          </w:p>
        </w:tc>
      </w:tr>
      <w:tr w:rsidR="00AA73A3" w:rsidRPr="006B2971" w14:paraId="486006FA"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663553C2" w14:textId="77777777" w:rsidR="00AA73A3" w:rsidRPr="006B2971" w:rsidRDefault="00AA73A3" w:rsidP="00AA73A3">
            <w:pPr>
              <w:ind w:firstLine="0"/>
              <w:jc w:val="right"/>
              <w:rPr>
                <w:color w:val="000000"/>
              </w:rPr>
            </w:pPr>
            <w:r w:rsidRPr="006B2971">
              <w:rPr>
                <w:color w:val="000000"/>
              </w:rPr>
              <w:t>4</w:t>
            </w:r>
          </w:p>
        </w:tc>
        <w:tc>
          <w:tcPr>
            <w:tcW w:w="1276" w:type="dxa"/>
            <w:tcBorders>
              <w:top w:val="single" w:sz="4" w:space="0" w:color="auto"/>
              <w:bottom w:val="single" w:sz="4" w:space="0" w:color="auto"/>
              <w:right w:val="single" w:sz="4" w:space="0" w:color="auto"/>
            </w:tcBorders>
            <w:noWrap/>
            <w:vAlign w:val="center"/>
            <w:hideMark/>
          </w:tcPr>
          <w:p w14:paraId="26DB1A70" w14:textId="6630D838" w:rsidR="00AA73A3" w:rsidRPr="006B2971" w:rsidRDefault="00AA73A3" w:rsidP="00AA73A3">
            <w:pPr>
              <w:ind w:firstLine="0"/>
              <w:jc w:val="left"/>
              <w:rPr>
                <w:color w:val="000000"/>
              </w:rPr>
            </w:pPr>
            <w:r w:rsidRPr="00E6339A">
              <w:rPr>
                <w:color w:val="000000"/>
              </w:rPr>
              <w:t>13.1.4</w:t>
            </w:r>
          </w:p>
        </w:tc>
        <w:tc>
          <w:tcPr>
            <w:tcW w:w="1984" w:type="dxa"/>
            <w:tcBorders>
              <w:top w:val="nil"/>
              <w:left w:val="single" w:sz="4" w:space="0" w:color="auto"/>
              <w:bottom w:val="single" w:sz="4" w:space="0" w:color="auto"/>
              <w:right w:val="single" w:sz="4" w:space="0" w:color="auto"/>
            </w:tcBorders>
            <w:noWrap/>
            <w:vAlign w:val="center"/>
            <w:hideMark/>
          </w:tcPr>
          <w:p w14:paraId="3E91EFD0" w14:textId="795CCB95"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7FA9D015" w14:textId="647F8DF5"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vAlign w:val="center"/>
            <w:hideMark/>
          </w:tcPr>
          <w:p w14:paraId="30A0A772" w14:textId="04477D9D" w:rsidR="00AA73A3" w:rsidRPr="006B2971" w:rsidRDefault="00AA73A3" w:rsidP="00AA73A3">
            <w:pPr>
              <w:ind w:firstLine="0"/>
              <w:jc w:val="center"/>
              <w:rPr>
                <w:color w:val="000000"/>
              </w:rPr>
            </w:pPr>
            <w:r w:rsidRPr="00E6339A">
              <w:rPr>
                <w:color w:val="000000"/>
              </w:rPr>
              <w:t>4</w:t>
            </w:r>
          </w:p>
        </w:tc>
        <w:tc>
          <w:tcPr>
            <w:tcW w:w="2552" w:type="dxa"/>
            <w:tcBorders>
              <w:top w:val="nil"/>
              <w:left w:val="single" w:sz="4" w:space="0" w:color="auto"/>
              <w:bottom w:val="single" w:sz="4" w:space="0" w:color="auto"/>
              <w:right w:val="single" w:sz="4" w:space="0" w:color="auto"/>
            </w:tcBorders>
            <w:noWrap/>
            <w:vAlign w:val="center"/>
          </w:tcPr>
          <w:p w14:paraId="1E4496F5" w14:textId="24F4D183" w:rsidR="00AA73A3" w:rsidRPr="006B2971" w:rsidRDefault="00547D5D" w:rsidP="00AA73A3">
            <w:pPr>
              <w:ind w:firstLine="0"/>
              <w:jc w:val="center"/>
              <w:rPr>
                <w:color w:val="000000"/>
              </w:rPr>
            </w:pPr>
            <w:r w:rsidRPr="00547D5D">
              <w:rPr>
                <w:color w:val="000000"/>
              </w:rPr>
              <w:t>8 418,35</w:t>
            </w:r>
          </w:p>
        </w:tc>
      </w:tr>
      <w:tr w:rsidR="00AA73A3" w:rsidRPr="006B2971" w14:paraId="28F82033"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26F873B9" w14:textId="77777777" w:rsidR="00AA73A3" w:rsidRPr="006B2971" w:rsidRDefault="00AA73A3" w:rsidP="00AA73A3">
            <w:pPr>
              <w:ind w:firstLine="0"/>
              <w:jc w:val="right"/>
              <w:rPr>
                <w:color w:val="000000"/>
              </w:rPr>
            </w:pPr>
            <w:r w:rsidRPr="006B2971">
              <w:rPr>
                <w:color w:val="000000"/>
              </w:rPr>
              <w:t>5</w:t>
            </w:r>
          </w:p>
        </w:tc>
        <w:tc>
          <w:tcPr>
            <w:tcW w:w="1276" w:type="dxa"/>
            <w:tcBorders>
              <w:top w:val="single" w:sz="4" w:space="0" w:color="auto"/>
              <w:bottom w:val="single" w:sz="4" w:space="0" w:color="auto"/>
              <w:right w:val="single" w:sz="4" w:space="0" w:color="auto"/>
            </w:tcBorders>
            <w:noWrap/>
            <w:vAlign w:val="center"/>
            <w:hideMark/>
          </w:tcPr>
          <w:p w14:paraId="247C3DF3" w14:textId="0D4C9530" w:rsidR="00AA73A3" w:rsidRPr="006B2971" w:rsidRDefault="00AA73A3" w:rsidP="00AA73A3">
            <w:pPr>
              <w:ind w:firstLine="0"/>
              <w:jc w:val="left"/>
              <w:rPr>
                <w:color w:val="000000"/>
              </w:rPr>
            </w:pPr>
            <w:r w:rsidRPr="00E6339A">
              <w:rPr>
                <w:color w:val="000000"/>
              </w:rPr>
              <w:t>13.1.5</w:t>
            </w:r>
          </w:p>
        </w:tc>
        <w:tc>
          <w:tcPr>
            <w:tcW w:w="1984" w:type="dxa"/>
            <w:tcBorders>
              <w:top w:val="nil"/>
              <w:left w:val="single" w:sz="4" w:space="0" w:color="auto"/>
              <w:bottom w:val="single" w:sz="4" w:space="0" w:color="auto"/>
              <w:right w:val="single" w:sz="4" w:space="0" w:color="auto"/>
            </w:tcBorders>
            <w:noWrap/>
            <w:vAlign w:val="center"/>
            <w:hideMark/>
          </w:tcPr>
          <w:p w14:paraId="4D616087" w14:textId="72A93DA9"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2BC0FF4C" w14:textId="217F0199"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260EE1CD" w14:textId="3D21D7D7" w:rsidR="00AA73A3" w:rsidRPr="006B2971" w:rsidRDefault="00AA73A3" w:rsidP="00AA73A3">
            <w:pPr>
              <w:ind w:firstLine="0"/>
              <w:jc w:val="center"/>
              <w:rPr>
                <w:color w:val="000000"/>
              </w:rPr>
            </w:pPr>
            <w:r w:rsidRPr="00E6339A">
              <w:rPr>
                <w:color w:val="000000"/>
              </w:rPr>
              <w:t>5</w:t>
            </w:r>
          </w:p>
        </w:tc>
        <w:tc>
          <w:tcPr>
            <w:tcW w:w="2552" w:type="dxa"/>
            <w:tcBorders>
              <w:top w:val="nil"/>
              <w:left w:val="single" w:sz="4" w:space="0" w:color="auto"/>
              <w:bottom w:val="single" w:sz="4" w:space="0" w:color="auto"/>
              <w:right w:val="single" w:sz="4" w:space="0" w:color="auto"/>
            </w:tcBorders>
            <w:noWrap/>
            <w:vAlign w:val="center"/>
          </w:tcPr>
          <w:p w14:paraId="23F92B20" w14:textId="40A0C296" w:rsidR="00AA73A3" w:rsidRPr="006B2971" w:rsidRDefault="00547D5D" w:rsidP="00AA73A3">
            <w:pPr>
              <w:ind w:firstLine="0"/>
              <w:jc w:val="center"/>
              <w:rPr>
                <w:color w:val="000000"/>
              </w:rPr>
            </w:pPr>
            <w:r w:rsidRPr="00547D5D">
              <w:rPr>
                <w:color w:val="000000"/>
              </w:rPr>
              <w:t>6 708,59</w:t>
            </w:r>
          </w:p>
        </w:tc>
      </w:tr>
      <w:tr w:rsidR="00AA73A3" w:rsidRPr="006B2971" w14:paraId="344B9576"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51F8197F" w14:textId="77777777" w:rsidR="00AA73A3" w:rsidRPr="006B2971" w:rsidRDefault="00AA73A3" w:rsidP="00AA73A3">
            <w:pPr>
              <w:ind w:firstLine="0"/>
              <w:jc w:val="right"/>
              <w:rPr>
                <w:color w:val="000000"/>
              </w:rPr>
            </w:pPr>
            <w:r w:rsidRPr="006B2971">
              <w:rPr>
                <w:color w:val="000000"/>
              </w:rPr>
              <w:t>6</w:t>
            </w:r>
          </w:p>
        </w:tc>
        <w:tc>
          <w:tcPr>
            <w:tcW w:w="1276" w:type="dxa"/>
            <w:tcBorders>
              <w:top w:val="single" w:sz="4" w:space="0" w:color="auto"/>
              <w:bottom w:val="single" w:sz="4" w:space="0" w:color="auto"/>
              <w:right w:val="single" w:sz="4" w:space="0" w:color="auto"/>
            </w:tcBorders>
            <w:noWrap/>
            <w:vAlign w:val="center"/>
            <w:hideMark/>
          </w:tcPr>
          <w:p w14:paraId="35F6F63A" w14:textId="0D85DB1C" w:rsidR="00AA73A3" w:rsidRPr="006B2971" w:rsidRDefault="00AA73A3" w:rsidP="00AA73A3">
            <w:pPr>
              <w:ind w:firstLine="0"/>
              <w:jc w:val="left"/>
              <w:rPr>
                <w:color w:val="000000"/>
              </w:rPr>
            </w:pPr>
            <w:r w:rsidRPr="00E6339A">
              <w:rPr>
                <w:color w:val="000000"/>
              </w:rPr>
              <w:t>13.1.6</w:t>
            </w:r>
          </w:p>
        </w:tc>
        <w:tc>
          <w:tcPr>
            <w:tcW w:w="1984" w:type="dxa"/>
            <w:tcBorders>
              <w:top w:val="nil"/>
              <w:left w:val="single" w:sz="4" w:space="0" w:color="auto"/>
              <w:bottom w:val="single" w:sz="4" w:space="0" w:color="auto"/>
              <w:right w:val="single" w:sz="4" w:space="0" w:color="auto"/>
            </w:tcBorders>
            <w:noWrap/>
            <w:vAlign w:val="center"/>
            <w:hideMark/>
          </w:tcPr>
          <w:p w14:paraId="5E50E7C9" w14:textId="21B0E956"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60D8E641" w14:textId="12B6FBF7"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7C063C74" w14:textId="10ECDFDF" w:rsidR="00AA73A3" w:rsidRPr="006B2971" w:rsidRDefault="00AA73A3" w:rsidP="00AA73A3">
            <w:pPr>
              <w:ind w:firstLine="0"/>
              <w:jc w:val="center"/>
              <w:rPr>
                <w:color w:val="000000"/>
              </w:rPr>
            </w:pPr>
            <w:r w:rsidRPr="00E6339A">
              <w:rPr>
                <w:color w:val="000000"/>
              </w:rPr>
              <w:t>6</w:t>
            </w:r>
          </w:p>
        </w:tc>
        <w:tc>
          <w:tcPr>
            <w:tcW w:w="2552" w:type="dxa"/>
            <w:tcBorders>
              <w:top w:val="nil"/>
              <w:left w:val="single" w:sz="4" w:space="0" w:color="auto"/>
              <w:bottom w:val="single" w:sz="4" w:space="0" w:color="auto"/>
              <w:right w:val="single" w:sz="4" w:space="0" w:color="auto"/>
            </w:tcBorders>
            <w:noWrap/>
            <w:vAlign w:val="center"/>
          </w:tcPr>
          <w:p w14:paraId="164A1D1D" w14:textId="3D68EFF1" w:rsidR="00AA73A3" w:rsidRPr="006B2971" w:rsidRDefault="00547D5D" w:rsidP="00AA73A3">
            <w:pPr>
              <w:ind w:firstLine="0"/>
              <w:jc w:val="center"/>
              <w:rPr>
                <w:color w:val="000000"/>
              </w:rPr>
            </w:pPr>
            <w:r w:rsidRPr="00547D5D">
              <w:rPr>
                <w:color w:val="000000"/>
              </w:rPr>
              <w:t>5 423,98</w:t>
            </w:r>
          </w:p>
        </w:tc>
      </w:tr>
      <w:tr w:rsidR="00AA73A3" w:rsidRPr="006B2971" w14:paraId="2443CB15"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52B1A4FC" w14:textId="77777777" w:rsidR="00AA73A3" w:rsidRPr="006B2971" w:rsidRDefault="00AA73A3" w:rsidP="00AA73A3">
            <w:pPr>
              <w:ind w:firstLine="0"/>
              <w:jc w:val="right"/>
              <w:rPr>
                <w:color w:val="000000"/>
              </w:rPr>
            </w:pPr>
            <w:r w:rsidRPr="006B2971">
              <w:rPr>
                <w:color w:val="000000"/>
              </w:rPr>
              <w:t>7</w:t>
            </w:r>
          </w:p>
        </w:tc>
        <w:tc>
          <w:tcPr>
            <w:tcW w:w="1276" w:type="dxa"/>
            <w:tcBorders>
              <w:top w:val="single" w:sz="4" w:space="0" w:color="auto"/>
              <w:bottom w:val="single" w:sz="4" w:space="0" w:color="auto"/>
              <w:right w:val="single" w:sz="4" w:space="0" w:color="auto"/>
            </w:tcBorders>
            <w:noWrap/>
            <w:vAlign w:val="center"/>
            <w:hideMark/>
          </w:tcPr>
          <w:p w14:paraId="04133E94" w14:textId="4B61AFB2" w:rsidR="00AA73A3" w:rsidRPr="006B2971" w:rsidRDefault="00AA73A3" w:rsidP="00AA73A3">
            <w:pPr>
              <w:ind w:firstLine="0"/>
              <w:jc w:val="left"/>
              <w:rPr>
                <w:color w:val="000000"/>
              </w:rPr>
            </w:pPr>
            <w:r w:rsidRPr="00E6339A">
              <w:rPr>
                <w:color w:val="000000"/>
              </w:rPr>
              <w:t>13.1.7</w:t>
            </w:r>
          </w:p>
        </w:tc>
        <w:tc>
          <w:tcPr>
            <w:tcW w:w="1984" w:type="dxa"/>
            <w:tcBorders>
              <w:top w:val="nil"/>
              <w:left w:val="single" w:sz="4" w:space="0" w:color="auto"/>
              <w:bottom w:val="single" w:sz="4" w:space="0" w:color="auto"/>
              <w:right w:val="single" w:sz="4" w:space="0" w:color="auto"/>
            </w:tcBorders>
            <w:noWrap/>
            <w:vAlign w:val="center"/>
            <w:hideMark/>
          </w:tcPr>
          <w:p w14:paraId="71545DDF" w14:textId="272AED70"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CA2375C" w14:textId="6DC0B479"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vAlign w:val="center"/>
            <w:hideMark/>
          </w:tcPr>
          <w:p w14:paraId="0632AE4D" w14:textId="6082181B" w:rsidR="00AA73A3" w:rsidRPr="006B2971" w:rsidRDefault="00AA73A3" w:rsidP="00AA73A3">
            <w:pPr>
              <w:ind w:firstLine="0"/>
              <w:jc w:val="center"/>
              <w:rPr>
                <w:color w:val="000000"/>
              </w:rPr>
            </w:pPr>
            <w:r w:rsidRPr="00E6339A">
              <w:rPr>
                <w:color w:val="000000"/>
              </w:rPr>
              <w:t>7</w:t>
            </w:r>
          </w:p>
        </w:tc>
        <w:tc>
          <w:tcPr>
            <w:tcW w:w="2552" w:type="dxa"/>
            <w:tcBorders>
              <w:top w:val="nil"/>
              <w:left w:val="single" w:sz="4" w:space="0" w:color="auto"/>
              <w:bottom w:val="single" w:sz="4" w:space="0" w:color="auto"/>
              <w:right w:val="single" w:sz="4" w:space="0" w:color="auto"/>
            </w:tcBorders>
            <w:noWrap/>
            <w:vAlign w:val="center"/>
          </w:tcPr>
          <w:p w14:paraId="61556656" w14:textId="258BB31C" w:rsidR="00AA73A3" w:rsidRPr="006B2971" w:rsidRDefault="00547D5D" w:rsidP="00AA73A3">
            <w:pPr>
              <w:ind w:firstLine="0"/>
              <w:jc w:val="center"/>
              <w:rPr>
                <w:color w:val="000000"/>
              </w:rPr>
            </w:pPr>
            <w:r w:rsidRPr="00547D5D">
              <w:rPr>
                <w:color w:val="000000"/>
              </w:rPr>
              <w:t>5 006,57</w:t>
            </w:r>
          </w:p>
        </w:tc>
      </w:tr>
      <w:tr w:rsidR="00AA73A3" w:rsidRPr="006B2971" w14:paraId="26AB5121"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57D2B64D" w14:textId="77777777" w:rsidR="00AA73A3" w:rsidRPr="006B2971" w:rsidRDefault="00AA73A3" w:rsidP="00AA73A3">
            <w:pPr>
              <w:ind w:firstLine="0"/>
              <w:jc w:val="right"/>
              <w:rPr>
                <w:color w:val="000000"/>
              </w:rPr>
            </w:pPr>
            <w:r w:rsidRPr="006B2971">
              <w:rPr>
                <w:color w:val="000000"/>
              </w:rPr>
              <w:t>8</w:t>
            </w:r>
          </w:p>
        </w:tc>
        <w:tc>
          <w:tcPr>
            <w:tcW w:w="1276" w:type="dxa"/>
            <w:tcBorders>
              <w:top w:val="single" w:sz="4" w:space="0" w:color="auto"/>
              <w:bottom w:val="single" w:sz="4" w:space="0" w:color="auto"/>
              <w:right w:val="single" w:sz="4" w:space="0" w:color="auto"/>
            </w:tcBorders>
            <w:noWrap/>
            <w:vAlign w:val="center"/>
            <w:hideMark/>
          </w:tcPr>
          <w:p w14:paraId="49A8815D" w14:textId="365EEEDD" w:rsidR="00AA73A3" w:rsidRPr="006B2971" w:rsidRDefault="00AA73A3" w:rsidP="00AA73A3">
            <w:pPr>
              <w:ind w:firstLine="0"/>
              <w:jc w:val="left"/>
              <w:rPr>
                <w:color w:val="000000"/>
              </w:rPr>
            </w:pPr>
            <w:r w:rsidRPr="00E6339A">
              <w:rPr>
                <w:color w:val="000000"/>
              </w:rPr>
              <w:t>13.1.8</w:t>
            </w:r>
          </w:p>
        </w:tc>
        <w:tc>
          <w:tcPr>
            <w:tcW w:w="1984" w:type="dxa"/>
            <w:tcBorders>
              <w:top w:val="nil"/>
              <w:left w:val="single" w:sz="4" w:space="0" w:color="auto"/>
              <w:bottom w:val="single" w:sz="4" w:space="0" w:color="auto"/>
              <w:right w:val="single" w:sz="4" w:space="0" w:color="auto"/>
            </w:tcBorders>
            <w:noWrap/>
            <w:vAlign w:val="center"/>
            <w:hideMark/>
          </w:tcPr>
          <w:p w14:paraId="60779B02" w14:textId="1F44DFBA"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67828DD7" w14:textId="4DEB0F51"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16886373" w14:textId="2C77173A" w:rsidR="00AA73A3" w:rsidRPr="006B2971" w:rsidRDefault="00AA73A3" w:rsidP="00AA73A3">
            <w:pPr>
              <w:ind w:firstLine="0"/>
              <w:jc w:val="center"/>
              <w:rPr>
                <w:color w:val="000000"/>
              </w:rPr>
            </w:pPr>
            <w:r w:rsidRPr="00E6339A">
              <w:rPr>
                <w:color w:val="000000"/>
              </w:rPr>
              <w:t>8</w:t>
            </w:r>
          </w:p>
        </w:tc>
        <w:tc>
          <w:tcPr>
            <w:tcW w:w="2552" w:type="dxa"/>
            <w:tcBorders>
              <w:top w:val="nil"/>
              <w:left w:val="single" w:sz="4" w:space="0" w:color="auto"/>
              <w:bottom w:val="single" w:sz="4" w:space="0" w:color="auto"/>
              <w:right w:val="single" w:sz="4" w:space="0" w:color="auto"/>
            </w:tcBorders>
            <w:noWrap/>
            <w:vAlign w:val="center"/>
          </w:tcPr>
          <w:p w14:paraId="095BED4D" w14:textId="129DD8FD" w:rsidR="00AA73A3" w:rsidRPr="006B2971" w:rsidRDefault="00547D5D" w:rsidP="00AA73A3">
            <w:pPr>
              <w:ind w:firstLine="0"/>
              <w:jc w:val="center"/>
              <w:rPr>
                <w:color w:val="000000"/>
              </w:rPr>
            </w:pPr>
            <w:r w:rsidRPr="00547D5D">
              <w:rPr>
                <w:color w:val="000000"/>
              </w:rPr>
              <w:t>4 450,35</w:t>
            </w:r>
          </w:p>
        </w:tc>
      </w:tr>
      <w:tr w:rsidR="00AA73A3" w:rsidRPr="006B2971" w14:paraId="38D2CC4D"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155434A2" w14:textId="77777777" w:rsidR="00AA73A3" w:rsidRPr="006B2971" w:rsidRDefault="00AA73A3" w:rsidP="00AA73A3">
            <w:pPr>
              <w:ind w:firstLine="0"/>
              <w:jc w:val="right"/>
              <w:rPr>
                <w:color w:val="000000"/>
              </w:rPr>
            </w:pPr>
            <w:r w:rsidRPr="006B2971">
              <w:rPr>
                <w:color w:val="000000"/>
              </w:rPr>
              <w:t>9</w:t>
            </w:r>
          </w:p>
        </w:tc>
        <w:tc>
          <w:tcPr>
            <w:tcW w:w="1276" w:type="dxa"/>
            <w:tcBorders>
              <w:top w:val="single" w:sz="4" w:space="0" w:color="auto"/>
              <w:bottom w:val="single" w:sz="4" w:space="0" w:color="auto"/>
              <w:right w:val="single" w:sz="4" w:space="0" w:color="auto"/>
            </w:tcBorders>
            <w:noWrap/>
            <w:vAlign w:val="center"/>
            <w:hideMark/>
          </w:tcPr>
          <w:p w14:paraId="5A73F5EE" w14:textId="22BA36FE" w:rsidR="00AA73A3" w:rsidRPr="006B2971" w:rsidRDefault="00AA73A3" w:rsidP="00AA73A3">
            <w:pPr>
              <w:ind w:firstLine="0"/>
              <w:jc w:val="left"/>
              <w:rPr>
                <w:color w:val="000000"/>
              </w:rPr>
            </w:pPr>
            <w:r w:rsidRPr="00E6339A">
              <w:rPr>
                <w:color w:val="000000"/>
              </w:rPr>
              <w:t>13.1.9</w:t>
            </w:r>
          </w:p>
        </w:tc>
        <w:tc>
          <w:tcPr>
            <w:tcW w:w="1984" w:type="dxa"/>
            <w:tcBorders>
              <w:top w:val="nil"/>
              <w:left w:val="single" w:sz="4" w:space="0" w:color="auto"/>
              <w:bottom w:val="single" w:sz="4" w:space="0" w:color="auto"/>
              <w:right w:val="single" w:sz="4" w:space="0" w:color="auto"/>
            </w:tcBorders>
            <w:noWrap/>
            <w:vAlign w:val="center"/>
            <w:hideMark/>
          </w:tcPr>
          <w:p w14:paraId="2DAE8574" w14:textId="4728A6F3"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B426C63" w14:textId="14E9E962"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5E44E31C" w14:textId="2242F598" w:rsidR="00AA73A3" w:rsidRPr="006B2971" w:rsidRDefault="00AA73A3" w:rsidP="00AA73A3">
            <w:pPr>
              <w:ind w:firstLine="0"/>
              <w:jc w:val="center"/>
              <w:rPr>
                <w:color w:val="000000"/>
              </w:rPr>
            </w:pPr>
            <w:r w:rsidRPr="00E6339A">
              <w:rPr>
                <w:color w:val="000000"/>
              </w:rPr>
              <w:t>9</w:t>
            </w:r>
          </w:p>
        </w:tc>
        <w:tc>
          <w:tcPr>
            <w:tcW w:w="2552" w:type="dxa"/>
            <w:tcBorders>
              <w:top w:val="nil"/>
              <w:left w:val="single" w:sz="4" w:space="0" w:color="auto"/>
              <w:bottom w:val="single" w:sz="4" w:space="0" w:color="auto"/>
              <w:right w:val="single" w:sz="4" w:space="0" w:color="auto"/>
            </w:tcBorders>
            <w:noWrap/>
            <w:vAlign w:val="center"/>
          </w:tcPr>
          <w:p w14:paraId="13C99E83" w14:textId="1C92D726" w:rsidR="00AA73A3" w:rsidRPr="006B2971" w:rsidRDefault="00547D5D" w:rsidP="00AA73A3">
            <w:pPr>
              <w:ind w:firstLine="0"/>
              <w:jc w:val="center"/>
              <w:rPr>
                <w:color w:val="000000"/>
              </w:rPr>
            </w:pPr>
            <w:r w:rsidRPr="00547D5D">
              <w:rPr>
                <w:color w:val="000000"/>
              </w:rPr>
              <w:t>2 984,00</w:t>
            </w:r>
          </w:p>
        </w:tc>
      </w:tr>
      <w:tr w:rsidR="00AA73A3" w:rsidRPr="006B2971" w14:paraId="54DE1EAC"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9F46F1B" w14:textId="77777777" w:rsidR="00AA73A3" w:rsidRPr="006B2971" w:rsidRDefault="00AA73A3" w:rsidP="00AA73A3">
            <w:pPr>
              <w:ind w:firstLine="0"/>
              <w:jc w:val="right"/>
              <w:rPr>
                <w:color w:val="000000"/>
              </w:rPr>
            </w:pPr>
            <w:r w:rsidRPr="006B2971">
              <w:rPr>
                <w:color w:val="000000"/>
              </w:rPr>
              <w:t>10</w:t>
            </w:r>
          </w:p>
        </w:tc>
        <w:tc>
          <w:tcPr>
            <w:tcW w:w="1276" w:type="dxa"/>
            <w:tcBorders>
              <w:top w:val="single" w:sz="4" w:space="0" w:color="auto"/>
              <w:bottom w:val="single" w:sz="4" w:space="0" w:color="auto"/>
              <w:right w:val="single" w:sz="4" w:space="0" w:color="auto"/>
            </w:tcBorders>
            <w:noWrap/>
            <w:vAlign w:val="center"/>
            <w:hideMark/>
          </w:tcPr>
          <w:p w14:paraId="01571D14" w14:textId="114DAA02" w:rsidR="00AA73A3" w:rsidRPr="006B2971" w:rsidRDefault="00AA73A3" w:rsidP="00AA73A3">
            <w:pPr>
              <w:ind w:firstLine="0"/>
              <w:jc w:val="left"/>
              <w:rPr>
                <w:color w:val="000000"/>
              </w:rPr>
            </w:pPr>
            <w:r w:rsidRPr="00E6339A">
              <w:rPr>
                <w:color w:val="000000"/>
              </w:rPr>
              <w:t>13.1.10</w:t>
            </w:r>
          </w:p>
        </w:tc>
        <w:tc>
          <w:tcPr>
            <w:tcW w:w="1984" w:type="dxa"/>
            <w:tcBorders>
              <w:top w:val="nil"/>
              <w:left w:val="single" w:sz="4" w:space="0" w:color="auto"/>
              <w:bottom w:val="single" w:sz="4" w:space="0" w:color="auto"/>
              <w:right w:val="single" w:sz="4" w:space="0" w:color="auto"/>
            </w:tcBorders>
            <w:noWrap/>
            <w:vAlign w:val="center"/>
            <w:hideMark/>
          </w:tcPr>
          <w:p w14:paraId="06033993" w14:textId="0A479AE4"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4C45D72" w14:textId="7802DD34"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vAlign w:val="center"/>
            <w:hideMark/>
          </w:tcPr>
          <w:p w14:paraId="3C41C7B9" w14:textId="609673EA" w:rsidR="00AA73A3" w:rsidRPr="006B2971" w:rsidRDefault="00AA73A3" w:rsidP="00AA73A3">
            <w:pPr>
              <w:ind w:firstLine="0"/>
              <w:jc w:val="center"/>
              <w:rPr>
                <w:color w:val="000000"/>
              </w:rPr>
            </w:pPr>
            <w:r w:rsidRPr="00E6339A">
              <w:rPr>
                <w:color w:val="000000"/>
              </w:rPr>
              <w:t>10</w:t>
            </w:r>
          </w:p>
        </w:tc>
        <w:tc>
          <w:tcPr>
            <w:tcW w:w="2552" w:type="dxa"/>
            <w:tcBorders>
              <w:top w:val="nil"/>
              <w:left w:val="single" w:sz="4" w:space="0" w:color="auto"/>
              <w:bottom w:val="single" w:sz="4" w:space="0" w:color="auto"/>
              <w:right w:val="single" w:sz="4" w:space="0" w:color="auto"/>
            </w:tcBorders>
            <w:noWrap/>
            <w:vAlign w:val="center"/>
          </w:tcPr>
          <w:p w14:paraId="4297CE9C" w14:textId="6793ADA1" w:rsidR="00AA73A3" w:rsidRPr="006B2971" w:rsidRDefault="00547D5D" w:rsidP="00AA73A3">
            <w:pPr>
              <w:ind w:firstLine="0"/>
              <w:jc w:val="center"/>
              <w:rPr>
                <w:color w:val="000000"/>
              </w:rPr>
            </w:pPr>
            <w:r w:rsidRPr="00547D5D">
              <w:rPr>
                <w:color w:val="000000"/>
              </w:rPr>
              <w:t>2 065,17</w:t>
            </w:r>
          </w:p>
        </w:tc>
      </w:tr>
      <w:tr w:rsidR="00AA73A3" w:rsidRPr="006B2971" w14:paraId="7E529FC4"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684B8AD1" w14:textId="77777777" w:rsidR="00AA73A3" w:rsidRPr="006B2971" w:rsidRDefault="00AA73A3" w:rsidP="00AA73A3">
            <w:pPr>
              <w:ind w:firstLine="0"/>
              <w:jc w:val="right"/>
              <w:rPr>
                <w:color w:val="000000"/>
              </w:rPr>
            </w:pPr>
            <w:r w:rsidRPr="006B2971">
              <w:rPr>
                <w:color w:val="000000"/>
              </w:rPr>
              <w:t>11</w:t>
            </w:r>
          </w:p>
        </w:tc>
        <w:tc>
          <w:tcPr>
            <w:tcW w:w="1276" w:type="dxa"/>
            <w:tcBorders>
              <w:top w:val="single" w:sz="4" w:space="0" w:color="auto"/>
              <w:bottom w:val="single" w:sz="4" w:space="0" w:color="auto"/>
              <w:right w:val="single" w:sz="4" w:space="0" w:color="auto"/>
            </w:tcBorders>
            <w:noWrap/>
            <w:vAlign w:val="center"/>
            <w:hideMark/>
          </w:tcPr>
          <w:p w14:paraId="35196811" w14:textId="1DDFE6DC" w:rsidR="00AA73A3" w:rsidRPr="006B2971" w:rsidRDefault="00AA73A3" w:rsidP="00AA73A3">
            <w:pPr>
              <w:ind w:firstLine="0"/>
              <w:jc w:val="left"/>
              <w:rPr>
                <w:color w:val="000000"/>
              </w:rPr>
            </w:pPr>
            <w:r w:rsidRPr="00E6339A">
              <w:rPr>
                <w:color w:val="000000"/>
              </w:rPr>
              <w:t>13.1.11</w:t>
            </w:r>
          </w:p>
        </w:tc>
        <w:tc>
          <w:tcPr>
            <w:tcW w:w="1984" w:type="dxa"/>
            <w:tcBorders>
              <w:top w:val="nil"/>
              <w:left w:val="single" w:sz="4" w:space="0" w:color="auto"/>
              <w:bottom w:val="single" w:sz="4" w:space="0" w:color="auto"/>
              <w:right w:val="single" w:sz="4" w:space="0" w:color="auto"/>
            </w:tcBorders>
            <w:noWrap/>
            <w:vAlign w:val="center"/>
            <w:hideMark/>
          </w:tcPr>
          <w:p w14:paraId="2ABA1C7C" w14:textId="431A27BC"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0E37F63" w14:textId="3F7C8D3F"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729AD799" w14:textId="500D8FD8" w:rsidR="00AA73A3" w:rsidRPr="006B2971" w:rsidRDefault="00AA73A3" w:rsidP="00AA73A3">
            <w:pPr>
              <w:ind w:firstLine="0"/>
              <w:jc w:val="center"/>
              <w:rPr>
                <w:color w:val="000000"/>
              </w:rPr>
            </w:pPr>
            <w:r w:rsidRPr="00E6339A">
              <w:rPr>
                <w:color w:val="000000"/>
              </w:rPr>
              <w:t>11</w:t>
            </w:r>
          </w:p>
        </w:tc>
        <w:tc>
          <w:tcPr>
            <w:tcW w:w="2552" w:type="dxa"/>
            <w:tcBorders>
              <w:top w:val="nil"/>
              <w:left w:val="single" w:sz="4" w:space="0" w:color="auto"/>
              <w:bottom w:val="single" w:sz="4" w:space="0" w:color="auto"/>
              <w:right w:val="single" w:sz="4" w:space="0" w:color="auto"/>
            </w:tcBorders>
            <w:noWrap/>
            <w:vAlign w:val="center"/>
          </w:tcPr>
          <w:p w14:paraId="394DF23B" w14:textId="0301235C" w:rsidR="00AA73A3" w:rsidRPr="006B2971" w:rsidRDefault="00547D5D" w:rsidP="00AA73A3">
            <w:pPr>
              <w:ind w:firstLine="0"/>
              <w:jc w:val="center"/>
              <w:rPr>
                <w:color w:val="000000"/>
              </w:rPr>
            </w:pPr>
            <w:r w:rsidRPr="00547D5D">
              <w:rPr>
                <w:color w:val="000000"/>
              </w:rPr>
              <w:t>1 900,36</w:t>
            </w:r>
          </w:p>
        </w:tc>
      </w:tr>
      <w:tr w:rsidR="00AA73A3" w:rsidRPr="006B2971" w14:paraId="361A9159"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42C81658" w14:textId="77777777" w:rsidR="00AA73A3" w:rsidRPr="006B2971" w:rsidRDefault="00AA73A3" w:rsidP="00AA73A3">
            <w:pPr>
              <w:ind w:firstLine="0"/>
              <w:jc w:val="right"/>
              <w:rPr>
                <w:color w:val="000000"/>
              </w:rPr>
            </w:pPr>
            <w:r w:rsidRPr="006B2971">
              <w:rPr>
                <w:color w:val="000000"/>
              </w:rPr>
              <w:t>12</w:t>
            </w:r>
          </w:p>
        </w:tc>
        <w:tc>
          <w:tcPr>
            <w:tcW w:w="1276" w:type="dxa"/>
            <w:tcBorders>
              <w:top w:val="single" w:sz="4" w:space="0" w:color="auto"/>
              <w:bottom w:val="single" w:sz="4" w:space="0" w:color="auto"/>
              <w:right w:val="single" w:sz="4" w:space="0" w:color="auto"/>
            </w:tcBorders>
            <w:noWrap/>
            <w:vAlign w:val="center"/>
            <w:hideMark/>
          </w:tcPr>
          <w:p w14:paraId="110DF66D" w14:textId="20B12D12" w:rsidR="00AA73A3" w:rsidRPr="006B2971" w:rsidRDefault="00AA73A3" w:rsidP="00AA73A3">
            <w:pPr>
              <w:ind w:firstLine="0"/>
              <w:jc w:val="left"/>
              <w:rPr>
                <w:color w:val="000000"/>
              </w:rPr>
            </w:pPr>
            <w:r w:rsidRPr="00E6339A">
              <w:rPr>
                <w:color w:val="000000"/>
              </w:rPr>
              <w:t>13.1.12</w:t>
            </w:r>
          </w:p>
        </w:tc>
        <w:tc>
          <w:tcPr>
            <w:tcW w:w="1984" w:type="dxa"/>
            <w:tcBorders>
              <w:top w:val="nil"/>
              <w:left w:val="single" w:sz="4" w:space="0" w:color="auto"/>
              <w:bottom w:val="single" w:sz="4" w:space="0" w:color="auto"/>
              <w:right w:val="single" w:sz="4" w:space="0" w:color="auto"/>
            </w:tcBorders>
            <w:noWrap/>
            <w:vAlign w:val="center"/>
            <w:hideMark/>
          </w:tcPr>
          <w:p w14:paraId="5FB37FE0" w14:textId="276A5ACD"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043D8AC5" w14:textId="3F9D39B4"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48016B9A" w14:textId="42D9DBA9" w:rsidR="00AA73A3" w:rsidRPr="006B2971" w:rsidRDefault="00AA73A3" w:rsidP="00AA73A3">
            <w:pPr>
              <w:ind w:firstLine="0"/>
              <w:jc w:val="center"/>
              <w:rPr>
                <w:color w:val="000000"/>
              </w:rPr>
            </w:pPr>
            <w:r w:rsidRPr="00E6339A">
              <w:rPr>
                <w:color w:val="000000"/>
              </w:rPr>
              <w:t>12</w:t>
            </w:r>
          </w:p>
        </w:tc>
        <w:tc>
          <w:tcPr>
            <w:tcW w:w="2552" w:type="dxa"/>
            <w:tcBorders>
              <w:top w:val="nil"/>
              <w:left w:val="single" w:sz="4" w:space="0" w:color="auto"/>
              <w:bottom w:val="single" w:sz="4" w:space="0" w:color="auto"/>
              <w:right w:val="single" w:sz="4" w:space="0" w:color="auto"/>
            </w:tcBorders>
            <w:noWrap/>
            <w:vAlign w:val="center"/>
          </w:tcPr>
          <w:p w14:paraId="7989CA15" w14:textId="022CBD3B" w:rsidR="00AA73A3" w:rsidRPr="006B2971" w:rsidRDefault="00547D5D" w:rsidP="00AA73A3">
            <w:pPr>
              <w:ind w:firstLine="0"/>
              <w:jc w:val="center"/>
              <w:rPr>
                <w:color w:val="000000"/>
              </w:rPr>
            </w:pPr>
            <w:r w:rsidRPr="00547D5D">
              <w:rPr>
                <w:color w:val="000000"/>
              </w:rPr>
              <w:t>1 600,69</w:t>
            </w:r>
          </w:p>
        </w:tc>
      </w:tr>
      <w:tr w:rsidR="00AA73A3" w:rsidRPr="006B2971" w14:paraId="3478566C"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3446D7C7" w14:textId="77777777" w:rsidR="00AA73A3" w:rsidRPr="006B2971" w:rsidRDefault="00AA73A3" w:rsidP="00AA73A3">
            <w:pPr>
              <w:ind w:firstLine="0"/>
              <w:jc w:val="right"/>
              <w:rPr>
                <w:color w:val="000000"/>
              </w:rPr>
            </w:pPr>
            <w:r w:rsidRPr="006B2971">
              <w:rPr>
                <w:color w:val="000000"/>
              </w:rPr>
              <w:t>13</w:t>
            </w:r>
          </w:p>
        </w:tc>
        <w:tc>
          <w:tcPr>
            <w:tcW w:w="1276" w:type="dxa"/>
            <w:tcBorders>
              <w:top w:val="single" w:sz="4" w:space="0" w:color="auto"/>
              <w:bottom w:val="single" w:sz="4" w:space="0" w:color="auto"/>
              <w:right w:val="single" w:sz="4" w:space="0" w:color="auto"/>
            </w:tcBorders>
            <w:noWrap/>
            <w:vAlign w:val="center"/>
            <w:hideMark/>
          </w:tcPr>
          <w:p w14:paraId="1CD0BBF8" w14:textId="464400EF" w:rsidR="00AA73A3" w:rsidRPr="006B2971" w:rsidRDefault="00AA73A3" w:rsidP="00AA73A3">
            <w:pPr>
              <w:ind w:firstLine="0"/>
              <w:jc w:val="left"/>
              <w:rPr>
                <w:color w:val="000000"/>
              </w:rPr>
            </w:pPr>
            <w:r w:rsidRPr="00E6339A">
              <w:t>13.1.13</w:t>
            </w:r>
          </w:p>
        </w:tc>
        <w:tc>
          <w:tcPr>
            <w:tcW w:w="1984" w:type="dxa"/>
            <w:tcBorders>
              <w:top w:val="nil"/>
              <w:left w:val="single" w:sz="4" w:space="0" w:color="auto"/>
              <w:bottom w:val="single" w:sz="4" w:space="0" w:color="auto"/>
              <w:right w:val="single" w:sz="4" w:space="0" w:color="auto"/>
            </w:tcBorders>
            <w:noWrap/>
            <w:vAlign w:val="center"/>
            <w:hideMark/>
          </w:tcPr>
          <w:p w14:paraId="0EC7E84C" w14:textId="0D9FCD58"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26275EDD" w14:textId="6B77D2DB"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vAlign w:val="center"/>
            <w:hideMark/>
          </w:tcPr>
          <w:p w14:paraId="4F6F010D" w14:textId="5986B0AD" w:rsidR="00AA73A3" w:rsidRPr="006B2971" w:rsidRDefault="00AA73A3" w:rsidP="00AA73A3">
            <w:pPr>
              <w:ind w:firstLine="0"/>
              <w:jc w:val="center"/>
              <w:rPr>
                <w:color w:val="000000"/>
              </w:rPr>
            </w:pPr>
            <w:r w:rsidRPr="00E6339A">
              <w:rPr>
                <w:color w:val="000000"/>
              </w:rPr>
              <w:t>13</w:t>
            </w:r>
          </w:p>
        </w:tc>
        <w:tc>
          <w:tcPr>
            <w:tcW w:w="2552" w:type="dxa"/>
            <w:tcBorders>
              <w:top w:val="nil"/>
              <w:left w:val="single" w:sz="4" w:space="0" w:color="auto"/>
              <w:bottom w:val="single" w:sz="4" w:space="0" w:color="auto"/>
              <w:right w:val="single" w:sz="4" w:space="0" w:color="auto"/>
            </w:tcBorders>
            <w:noWrap/>
            <w:vAlign w:val="center"/>
          </w:tcPr>
          <w:p w14:paraId="70883579" w14:textId="3D6167E1" w:rsidR="00AA73A3" w:rsidRPr="006B2971" w:rsidRDefault="00547D5D" w:rsidP="00AA73A3">
            <w:pPr>
              <w:ind w:firstLine="0"/>
              <w:jc w:val="center"/>
              <w:rPr>
                <w:color w:val="000000"/>
              </w:rPr>
            </w:pPr>
            <w:r w:rsidRPr="00547D5D">
              <w:rPr>
                <w:color w:val="000000"/>
              </w:rPr>
              <w:t>982,08</w:t>
            </w:r>
          </w:p>
        </w:tc>
      </w:tr>
      <w:tr w:rsidR="00AA73A3" w:rsidRPr="006B2971" w14:paraId="19E23234"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79843A1" w14:textId="77777777" w:rsidR="00AA73A3" w:rsidRPr="006B2971" w:rsidRDefault="00AA73A3" w:rsidP="00AA73A3">
            <w:pPr>
              <w:ind w:firstLine="0"/>
              <w:jc w:val="right"/>
              <w:rPr>
                <w:color w:val="000000"/>
              </w:rPr>
            </w:pPr>
            <w:r w:rsidRPr="006B2971">
              <w:rPr>
                <w:color w:val="000000"/>
              </w:rPr>
              <w:t>14</w:t>
            </w:r>
          </w:p>
        </w:tc>
        <w:tc>
          <w:tcPr>
            <w:tcW w:w="1276" w:type="dxa"/>
            <w:tcBorders>
              <w:top w:val="single" w:sz="4" w:space="0" w:color="auto"/>
              <w:bottom w:val="single" w:sz="4" w:space="0" w:color="auto"/>
              <w:right w:val="single" w:sz="4" w:space="0" w:color="auto"/>
            </w:tcBorders>
            <w:noWrap/>
            <w:vAlign w:val="center"/>
            <w:hideMark/>
          </w:tcPr>
          <w:p w14:paraId="77673B85" w14:textId="14A20B5D" w:rsidR="00AA73A3" w:rsidRPr="006B2971" w:rsidRDefault="00AA73A3" w:rsidP="00AA73A3">
            <w:pPr>
              <w:ind w:firstLine="0"/>
              <w:jc w:val="left"/>
              <w:rPr>
                <w:color w:val="000000"/>
              </w:rPr>
            </w:pPr>
            <w:r w:rsidRPr="00E6339A">
              <w:t>13.1.14</w:t>
            </w:r>
          </w:p>
        </w:tc>
        <w:tc>
          <w:tcPr>
            <w:tcW w:w="1984" w:type="dxa"/>
            <w:tcBorders>
              <w:top w:val="nil"/>
              <w:left w:val="single" w:sz="4" w:space="0" w:color="auto"/>
              <w:bottom w:val="single" w:sz="4" w:space="0" w:color="auto"/>
              <w:right w:val="single" w:sz="4" w:space="0" w:color="auto"/>
            </w:tcBorders>
            <w:noWrap/>
            <w:vAlign w:val="center"/>
            <w:hideMark/>
          </w:tcPr>
          <w:p w14:paraId="4E635AD2" w14:textId="69DD6089"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54A00DB8" w14:textId="4D1837D4" w:rsidR="00AA73A3" w:rsidRPr="006B2971" w:rsidRDefault="00AA73A3" w:rsidP="00AA73A3">
            <w:pPr>
              <w:ind w:firstLine="0"/>
              <w:rPr>
                <w:color w:val="000000"/>
              </w:rPr>
            </w:pPr>
            <w:r w:rsidRPr="00E6339A">
              <w:rPr>
                <w:color w:val="000000"/>
              </w:rPr>
              <w:t>Черкесск</w:t>
            </w:r>
          </w:p>
        </w:tc>
        <w:tc>
          <w:tcPr>
            <w:tcW w:w="1275" w:type="dxa"/>
            <w:tcBorders>
              <w:top w:val="single" w:sz="4" w:space="0" w:color="auto"/>
              <w:bottom w:val="single" w:sz="4" w:space="0" w:color="auto"/>
              <w:right w:val="single" w:sz="4" w:space="0" w:color="auto"/>
            </w:tcBorders>
            <w:noWrap/>
            <w:vAlign w:val="center"/>
            <w:hideMark/>
          </w:tcPr>
          <w:p w14:paraId="1B3B271C" w14:textId="47CC6785" w:rsidR="00AA73A3" w:rsidRPr="006B2971" w:rsidRDefault="00AA73A3" w:rsidP="00AA73A3">
            <w:pPr>
              <w:ind w:firstLine="0"/>
              <w:jc w:val="center"/>
              <w:rPr>
                <w:color w:val="000000"/>
              </w:rPr>
            </w:pPr>
            <w:r w:rsidRPr="00E6339A">
              <w:rPr>
                <w:color w:val="000000"/>
              </w:rPr>
              <w:t>14</w:t>
            </w:r>
          </w:p>
        </w:tc>
        <w:tc>
          <w:tcPr>
            <w:tcW w:w="2552" w:type="dxa"/>
            <w:tcBorders>
              <w:top w:val="nil"/>
              <w:left w:val="single" w:sz="4" w:space="0" w:color="auto"/>
              <w:bottom w:val="single" w:sz="4" w:space="0" w:color="auto"/>
              <w:right w:val="single" w:sz="4" w:space="0" w:color="auto"/>
            </w:tcBorders>
            <w:noWrap/>
            <w:vAlign w:val="center"/>
          </w:tcPr>
          <w:p w14:paraId="475819CA" w14:textId="7A09CE22" w:rsidR="00AA73A3" w:rsidRPr="006B2971" w:rsidRDefault="00547D5D" w:rsidP="00AA73A3">
            <w:pPr>
              <w:ind w:firstLine="0"/>
              <w:jc w:val="center"/>
              <w:rPr>
                <w:color w:val="000000"/>
              </w:rPr>
            </w:pPr>
            <w:r w:rsidRPr="00547D5D">
              <w:rPr>
                <w:color w:val="000000"/>
              </w:rPr>
              <w:t>753,50</w:t>
            </w:r>
          </w:p>
        </w:tc>
      </w:tr>
      <w:tr w:rsidR="00AA73A3" w:rsidRPr="006B2971" w14:paraId="1A74D029"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15ACA3E0" w14:textId="77777777" w:rsidR="00AA73A3" w:rsidRPr="006B2971" w:rsidRDefault="00AA73A3" w:rsidP="00AA73A3">
            <w:pPr>
              <w:ind w:firstLine="0"/>
              <w:jc w:val="right"/>
              <w:rPr>
                <w:color w:val="000000"/>
              </w:rPr>
            </w:pPr>
            <w:r w:rsidRPr="006B2971">
              <w:rPr>
                <w:color w:val="000000"/>
              </w:rPr>
              <w:t>15</w:t>
            </w:r>
          </w:p>
        </w:tc>
        <w:tc>
          <w:tcPr>
            <w:tcW w:w="1276" w:type="dxa"/>
            <w:tcBorders>
              <w:top w:val="single" w:sz="4" w:space="0" w:color="auto"/>
              <w:bottom w:val="single" w:sz="4" w:space="0" w:color="auto"/>
              <w:right w:val="single" w:sz="4" w:space="0" w:color="auto"/>
            </w:tcBorders>
            <w:noWrap/>
            <w:vAlign w:val="center"/>
            <w:hideMark/>
          </w:tcPr>
          <w:p w14:paraId="1B177795" w14:textId="73DC6429" w:rsidR="00AA73A3" w:rsidRPr="006B2971" w:rsidRDefault="00AA73A3" w:rsidP="00AA73A3">
            <w:pPr>
              <w:ind w:firstLine="0"/>
              <w:jc w:val="left"/>
              <w:rPr>
                <w:color w:val="000000"/>
              </w:rPr>
            </w:pPr>
            <w:r w:rsidRPr="004B6B1D">
              <w:rPr>
                <w:color w:val="000000"/>
              </w:rPr>
              <w:t>13.2.1</w:t>
            </w:r>
          </w:p>
        </w:tc>
        <w:tc>
          <w:tcPr>
            <w:tcW w:w="1984" w:type="dxa"/>
            <w:tcBorders>
              <w:top w:val="nil"/>
              <w:left w:val="single" w:sz="4" w:space="0" w:color="auto"/>
              <w:bottom w:val="single" w:sz="4" w:space="0" w:color="auto"/>
              <w:right w:val="single" w:sz="4" w:space="0" w:color="auto"/>
            </w:tcBorders>
            <w:noWrap/>
            <w:vAlign w:val="center"/>
            <w:hideMark/>
          </w:tcPr>
          <w:p w14:paraId="6E53533C" w14:textId="1A4684BE"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0DAD2946" w14:textId="0EDF10EB" w:rsidR="00AA73A3" w:rsidRPr="006B2971" w:rsidRDefault="00AA73A3" w:rsidP="00AA73A3">
            <w:pPr>
              <w:ind w:firstLine="0"/>
              <w:rPr>
                <w:color w:val="000000"/>
              </w:rPr>
            </w:pPr>
            <w:r w:rsidRPr="004B6B1D">
              <w:rPr>
                <w:color w:val="000000"/>
              </w:rPr>
              <w:t>Карачаевск</w:t>
            </w:r>
          </w:p>
        </w:tc>
        <w:tc>
          <w:tcPr>
            <w:tcW w:w="1275" w:type="dxa"/>
            <w:tcBorders>
              <w:top w:val="single" w:sz="4" w:space="0" w:color="auto"/>
              <w:bottom w:val="single" w:sz="4" w:space="0" w:color="auto"/>
              <w:right w:val="single" w:sz="4" w:space="0" w:color="auto"/>
            </w:tcBorders>
            <w:noWrap/>
            <w:vAlign w:val="center"/>
            <w:hideMark/>
          </w:tcPr>
          <w:p w14:paraId="47151B4D" w14:textId="72676BE4" w:rsidR="00AA73A3" w:rsidRPr="006B2971" w:rsidRDefault="00AA73A3" w:rsidP="00AA73A3">
            <w:pPr>
              <w:ind w:firstLine="0"/>
              <w:jc w:val="center"/>
              <w:rPr>
                <w:color w:val="000000"/>
              </w:rPr>
            </w:pPr>
            <w:r w:rsidRPr="004B6B1D">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0FC52DA5" w14:textId="33D76E03" w:rsidR="00AA73A3" w:rsidRPr="006B2971" w:rsidRDefault="00547D5D" w:rsidP="00AA73A3">
            <w:pPr>
              <w:ind w:firstLine="0"/>
              <w:jc w:val="center"/>
              <w:rPr>
                <w:color w:val="000000"/>
              </w:rPr>
            </w:pPr>
            <w:r w:rsidRPr="00547D5D">
              <w:rPr>
                <w:color w:val="000000"/>
              </w:rPr>
              <w:t>2 294,29</w:t>
            </w:r>
          </w:p>
        </w:tc>
      </w:tr>
      <w:tr w:rsidR="00AA73A3" w:rsidRPr="006B2971" w14:paraId="0BCDE998"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E6277BC" w14:textId="77777777" w:rsidR="00AA73A3" w:rsidRPr="006B2971" w:rsidRDefault="00AA73A3" w:rsidP="00AA73A3">
            <w:pPr>
              <w:ind w:firstLine="0"/>
              <w:jc w:val="right"/>
              <w:rPr>
                <w:color w:val="000000"/>
              </w:rPr>
            </w:pPr>
            <w:r w:rsidRPr="006B2971">
              <w:rPr>
                <w:color w:val="000000"/>
              </w:rPr>
              <w:t>16</w:t>
            </w:r>
          </w:p>
        </w:tc>
        <w:tc>
          <w:tcPr>
            <w:tcW w:w="1276" w:type="dxa"/>
            <w:tcBorders>
              <w:top w:val="single" w:sz="4" w:space="0" w:color="auto"/>
              <w:bottom w:val="single" w:sz="4" w:space="0" w:color="auto"/>
              <w:right w:val="single" w:sz="4" w:space="0" w:color="auto"/>
            </w:tcBorders>
            <w:noWrap/>
            <w:vAlign w:val="center"/>
            <w:hideMark/>
          </w:tcPr>
          <w:p w14:paraId="72981BAB" w14:textId="1352FAF8" w:rsidR="00AA73A3" w:rsidRPr="006B2971" w:rsidRDefault="00AA73A3" w:rsidP="00AA73A3">
            <w:pPr>
              <w:ind w:firstLine="0"/>
              <w:jc w:val="left"/>
              <w:rPr>
                <w:color w:val="000000"/>
              </w:rPr>
            </w:pPr>
            <w:r w:rsidRPr="004B6B1D">
              <w:rPr>
                <w:color w:val="000000"/>
              </w:rPr>
              <w:t>13.2.2</w:t>
            </w:r>
          </w:p>
        </w:tc>
        <w:tc>
          <w:tcPr>
            <w:tcW w:w="1984" w:type="dxa"/>
            <w:tcBorders>
              <w:top w:val="nil"/>
              <w:left w:val="single" w:sz="4" w:space="0" w:color="auto"/>
              <w:bottom w:val="single" w:sz="4" w:space="0" w:color="auto"/>
              <w:right w:val="single" w:sz="4" w:space="0" w:color="auto"/>
            </w:tcBorders>
            <w:noWrap/>
            <w:vAlign w:val="center"/>
            <w:hideMark/>
          </w:tcPr>
          <w:p w14:paraId="506A6E0D" w14:textId="43771446"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E0CB72D" w14:textId="662D9284" w:rsidR="00AA73A3" w:rsidRPr="006B2971" w:rsidRDefault="00AA73A3" w:rsidP="00AA73A3">
            <w:pPr>
              <w:ind w:firstLine="0"/>
              <w:rPr>
                <w:color w:val="000000"/>
              </w:rPr>
            </w:pPr>
            <w:r w:rsidRPr="004B6B1D">
              <w:rPr>
                <w:color w:val="000000"/>
              </w:rPr>
              <w:t>Карачаевск</w:t>
            </w:r>
          </w:p>
        </w:tc>
        <w:tc>
          <w:tcPr>
            <w:tcW w:w="1275" w:type="dxa"/>
            <w:tcBorders>
              <w:top w:val="single" w:sz="4" w:space="0" w:color="auto"/>
              <w:bottom w:val="single" w:sz="4" w:space="0" w:color="auto"/>
              <w:right w:val="single" w:sz="4" w:space="0" w:color="auto"/>
            </w:tcBorders>
            <w:vAlign w:val="center"/>
            <w:hideMark/>
          </w:tcPr>
          <w:p w14:paraId="68DBF3A4" w14:textId="7EC75B03" w:rsidR="00AA73A3" w:rsidRPr="006B2971" w:rsidRDefault="00AA73A3" w:rsidP="00AA73A3">
            <w:pPr>
              <w:ind w:firstLine="0"/>
              <w:jc w:val="center"/>
              <w:rPr>
                <w:color w:val="000000"/>
              </w:rPr>
            </w:pPr>
            <w:r w:rsidRPr="004B6B1D">
              <w:rPr>
                <w:color w:val="000000"/>
              </w:rPr>
              <w:t>2</w:t>
            </w:r>
          </w:p>
        </w:tc>
        <w:tc>
          <w:tcPr>
            <w:tcW w:w="2552" w:type="dxa"/>
            <w:tcBorders>
              <w:top w:val="nil"/>
              <w:left w:val="single" w:sz="4" w:space="0" w:color="auto"/>
              <w:bottom w:val="single" w:sz="4" w:space="0" w:color="auto"/>
              <w:right w:val="single" w:sz="4" w:space="0" w:color="auto"/>
            </w:tcBorders>
            <w:noWrap/>
            <w:vAlign w:val="center"/>
          </w:tcPr>
          <w:p w14:paraId="591EC08E" w14:textId="25CF1043" w:rsidR="00AA73A3" w:rsidRPr="006B2971" w:rsidRDefault="00547D5D" w:rsidP="00AA73A3">
            <w:pPr>
              <w:ind w:firstLine="0"/>
              <w:jc w:val="center"/>
              <w:rPr>
                <w:color w:val="000000"/>
              </w:rPr>
            </w:pPr>
            <w:r w:rsidRPr="00547D5D">
              <w:rPr>
                <w:color w:val="000000"/>
              </w:rPr>
              <w:t>1</w:t>
            </w:r>
            <w:r>
              <w:rPr>
                <w:color w:val="000000"/>
              </w:rPr>
              <w:t xml:space="preserve"> </w:t>
            </w:r>
            <w:r w:rsidRPr="00547D5D">
              <w:rPr>
                <w:color w:val="000000"/>
              </w:rPr>
              <w:t>662,92</w:t>
            </w:r>
          </w:p>
        </w:tc>
      </w:tr>
      <w:tr w:rsidR="00AA73A3" w:rsidRPr="006B2971" w14:paraId="08D29DB5"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7587362C" w14:textId="77777777" w:rsidR="00AA73A3" w:rsidRPr="006B2971" w:rsidRDefault="00AA73A3" w:rsidP="00AA73A3">
            <w:pPr>
              <w:ind w:firstLine="0"/>
              <w:jc w:val="right"/>
              <w:rPr>
                <w:color w:val="000000"/>
              </w:rPr>
            </w:pPr>
            <w:r w:rsidRPr="006B2971">
              <w:rPr>
                <w:color w:val="000000"/>
              </w:rPr>
              <w:t>17</w:t>
            </w:r>
          </w:p>
        </w:tc>
        <w:tc>
          <w:tcPr>
            <w:tcW w:w="1276" w:type="dxa"/>
            <w:tcBorders>
              <w:top w:val="single" w:sz="4" w:space="0" w:color="auto"/>
              <w:bottom w:val="single" w:sz="4" w:space="0" w:color="auto"/>
              <w:right w:val="single" w:sz="4" w:space="0" w:color="auto"/>
            </w:tcBorders>
            <w:noWrap/>
            <w:vAlign w:val="center"/>
            <w:hideMark/>
          </w:tcPr>
          <w:p w14:paraId="5F361A89" w14:textId="589DDC03" w:rsidR="00AA73A3" w:rsidRPr="006B2971" w:rsidRDefault="00AA73A3" w:rsidP="00AA73A3">
            <w:pPr>
              <w:ind w:firstLine="0"/>
              <w:jc w:val="left"/>
              <w:rPr>
                <w:color w:val="000000"/>
              </w:rPr>
            </w:pPr>
            <w:r w:rsidRPr="004B6B1D">
              <w:rPr>
                <w:color w:val="000000"/>
              </w:rPr>
              <w:t>13.2.3</w:t>
            </w:r>
          </w:p>
        </w:tc>
        <w:tc>
          <w:tcPr>
            <w:tcW w:w="1984" w:type="dxa"/>
            <w:tcBorders>
              <w:top w:val="nil"/>
              <w:left w:val="single" w:sz="4" w:space="0" w:color="auto"/>
              <w:bottom w:val="single" w:sz="4" w:space="0" w:color="auto"/>
              <w:right w:val="single" w:sz="4" w:space="0" w:color="auto"/>
            </w:tcBorders>
            <w:noWrap/>
            <w:vAlign w:val="center"/>
            <w:hideMark/>
          </w:tcPr>
          <w:p w14:paraId="39A4F0FB" w14:textId="3859B0C1"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07BDA6A7" w14:textId="1EAAAC50" w:rsidR="00AA73A3" w:rsidRPr="006B2971" w:rsidRDefault="00AA73A3" w:rsidP="00AA73A3">
            <w:pPr>
              <w:ind w:firstLine="0"/>
              <w:rPr>
                <w:color w:val="000000"/>
              </w:rPr>
            </w:pPr>
            <w:r w:rsidRPr="004B6B1D">
              <w:rPr>
                <w:color w:val="000000"/>
              </w:rPr>
              <w:t>Карачаевск</w:t>
            </w:r>
          </w:p>
        </w:tc>
        <w:tc>
          <w:tcPr>
            <w:tcW w:w="1275" w:type="dxa"/>
            <w:tcBorders>
              <w:top w:val="single" w:sz="4" w:space="0" w:color="auto"/>
              <w:bottom w:val="single" w:sz="4" w:space="0" w:color="auto"/>
              <w:right w:val="single" w:sz="4" w:space="0" w:color="auto"/>
            </w:tcBorders>
            <w:noWrap/>
            <w:vAlign w:val="center"/>
            <w:hideMark/>
          </w:tcPr>
          <w:p w14:paraId="11AF0380" w14:textId="08E549E6" w:rsidR="00AA73A3" w:rsidRPr="006B2971" w:rsidRDefault="00AA73A3" w:rsidP="00AA73A3">
            <w:pPr>
              <w:ind w:firstLine="0"/>
              <w:jc w:val="center"/>
              <w:rPr>
                <w:color w:val="000000"/>
              </w:rPr>
            </w:pPr>
            <w:r w:rsidRPr="004B6B1D">
              <w:rPr>
                <w:color w:val="000000"/>
              </w:rPr>
              <w:t>3</w:t>
            </w:r>
          </w:p>
        </w:tc>
        <w:tc>
          <w:tcPr>
            <w:tcW w:w="2552" w:type="dxa"/>
            <w:tcBorders>
              <w:top w:val="nil"/>
              <w:left w:val="single" w:sz="4" w:space="0" w:color="auto"/>
              <w:bottom w:val="single" w:sz="4" w:space="0" w:color="auto"/>
              <w:right w:val="single" w:sz="4" w:space="0" w:color="auto"/>
            </w:tcBorders>
            <w:noWrap/>
            <w:vAlign w:val="center"/>
          </w:tcPr>
          <w:p w14:paraId="02260D23" w14:textId="428FE849" w:rsidR="00AA73A3" w:rsidRPr="006B2971" w:rsidRDefault="00547D5D" w:rsidP="00AA73A3">
            <w:pPr>
              <w:ind w:firstLine="0"/>
              <w:jc w:val="center"/>
              <w:rPr>
                <w:color w:val="000000"/>
              </w:rPr>
            </w:pPr>
            <w:r w:rsidRPr="00547D5D">
              <w:rPr>
                <w:color w:val="000000"/>
              </w:rPr>
              <w:t>1 361,37</w:t>
            </w:r>
          </w:p>
        </w:tc>
      </w:tr>
      <w:tr w:rsidR="00AA73A3" w:rsidRPr="006B2971" w14:paraId="0C967835"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12F8DFC2" w14:textId="77777777" w:rsidR="00AA73A3" w:rsidRPr="006B2971" w:rsidRDefault="00AA73A3" w:rsidP="00AA73A3">
            <w:pPr>
              <w:ind w:firstLine="0"/>
              <w:jc w:val="right"/>
              <w:rPr>
                <w:color w:val="000000"/>
              </w:rPr>
            </w:pPr>
            <w:r w:rsidRPr="006B2971">
              <w:rPr>
                <w:color w:val="000000"/>
              </w:rPr>
              <w:t>18</w:t>
            </w:r>
          </w:p>
        </w:tc>
        <w:tc>
          <w:tcPr>
            <w:tcW w:w="1276" w:type="dxa"/>
            <w:tcBorders>
              <w:top w:val="single" w:sz="4" w:space="0" w:color="auto"/>
              <w:bottom w:val="single" w:sz="4" w:space="0" w:color="auto"/>
              <w:right w:val="single" w:sz="4" w:space="0" w:color="auto"/>
            </w:tcBorders>
            <w:noWrap/>
            <w:vAlign w:val="center"/>
            <w:hideMark/>
          </w:tcPr>
          <w:p w14:paraId="70ACC605" w14:textId="2B491888" w:rsidR="00AA73A3" w:rsidRPr="006B2971" w:rsidRDefault="00AA73A3" w:rsidP="00AA73A3">
            <w:pPr>
              <w:ind w:firstLine="0"/>
              <w:jc w:val="left"/>
              <w:rPr>
                <w:color w:val="000000"/>
              </w:rPr>
            </w:pPr>
            <w:r w:rsidRPr="004B6B1D">
              <w:rPr>
                <w:color w:val="000000"/>
              </w:rPr>
              <w:t>13.2.4</w:t>
            </w:r>
          </w:p>
        </w:tc>
        <w:tc>
          <w:tcPr>
            <w:tcW w:w="1984" w:type="dxa"/>
            <w:tcBorders>
              <w:top w:val="nil"/>
              <w:left w:val="single" w:sz="4" w:space="0" w:color="auto"/>
              <w:bottom w:val="single" w:sz="4" w:space="0" w:color="auto"/>
              <w:right w:val="single" w:sz="4" w:space="0" w:color="auto"/>
            </w:tcBorders>
            <w:noWrap/>
            <w:vAlign w:val="center"/>
            <w:hideMark/>
          </w:tcPr>
          <w:p w14:paraId="2F359362" w14:textId="730B16E5"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3563E581" w14:textId="066479BD" w:rsidR="00AA73A3" w:rsidRPr="006B2971" w:rsidRDefault="00AA73A3" w:rsidP="00AA73A3">
            <w:pPr>
              <w:ind w:firstLine="0"/>
              <w:rPr>
                <w:color w:val="000000"/>
              </w:rPr>
            </w:pPr>
            <w:r w:rsidRPr="004B6B1D">
              <w:rPr>
                <w:color w:val="000000"/>
              </w:rPr>
              <w:t>Карачаевск</w:t>
            </w:r>
          </w:p>
        </w:tc>
        <w:tc>
          <w:tcPr>
            <w:tcW w:w="1275" w:type="dxa"/>
            <w:tcBorders>
              <w:top w:val="single" w:sz="4" w:space="0" w:color="auto"/>
              <w:bottom w:val="single" w:sz="4" w:space="0" w:color="auto"/>
              <w:right w:val="single" w:sz="4" w:space="0" w:color="auto"/>
            </w:tcBorders>
            <w:vAlign w:val="center"/>
            <w:hideMark/>
          </w:tcPr>
          <w:p w14:paraId="5468439A" w14:textId="37AE7B5C" w:rsidR="00AA73A3" w:rsidRPr="006B2971" w:rsidRDefault="00AA73A3" w:rsidP="00AA73A3">
            <w:pPr>
              <w:ind w:firstLine="0"/>
              <w:jc w:val="center"/>
              <w:rPr>
                <w:color w:val="000000"/>
              </w:rPr>
            </w:pPr>
            <w:r w:rsidRPr="004B6B1D">
              <w:rPr>
                <w:color w:val="000000"/>
              </w:rPr>
              <w:t>4</w:t>
            </w:r>
          </w:p>
        </w:tc>
        <w:tc>
          <w:tcPr>
            <w:tcW w:w="2552" w:type="dxa"/>
            <w:tcBorders>
              <w:top w:val="nil"/>
              <w:left w:val="single" w:sz="4" w:space="0" w:color="auto"/>
              <w:bottom w:val="single" w:sz="4" w:space="0" w:color="auto"/>
              <w:right w:val="single" w:sz="4" w:space="0" w:color="auto"/>
            </w:tcBorders>
            <w:noWrap/>
            <w:vAlign w:val="center"/>
          </w:tcPr>
          <w:p w14:paraId="3EF65E8F" w14:textId="6CC8AFB9" w:rsidR="00AA73A3" w:rsidRPr="006B2971" w:rsidRDefault="00547D5D" w:rsidP="00AA73A3">
            <w:pPr>
              <w:ind w:firstLine="0"/>
              <w:jc w:val="center"/>
              <w:rPr>
                <w:color w:val="000000"/>
              </w:rPr>
            </w:pPr>
            <w:r w:rsidRPr="00547D5D">
              <w:rPr>
                <w:color w:val="000000"/>
              </w:rPr>
              <w:t>728,35</w:t>
            </w:r>
          </w:p>
        </w:tc>
      </w:tr>
      <w:tr w:rsidR="00AA73A3" w:rsidRPr="006B2971" w14:paraId="0D1C65B9"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38E3E15" w14:textId="77777777" w:rsidR="00AA73A3" w:rsidRPr="006B2971" w:rsidRDefault="00AA73A3" w:rsidP="00AA73A3">
            <w:pPr>
              <w:ind w:firstLine="0"/>
              <w:jc w:val="right"/>
              <w:rPr>
                <w:color w:val="000000"/>
              </w:rPr>
            </w:pPr>
            <w:r w:rsidRPr="006B2971">
              <w:rPr>
                <w:color w:val="000000"/>
              </w:rPr>
              <w:t>19</w:t>
            </w:r>
          </w:p>
        </w:tc>
        <w:tc>
          <w:tcPr>
            <w:tcW w:w="1276" w:type="dxa"/>
            <w:tcBorders>
              <w:top w:val="single" w:sz="4" w:space="0" w:color="auto"/>
              <w:bottom w:val="single" w:sz="4" w:space="0" w:color="auto"/>
              <w:right w:val="single" w:sz="4" w:space="0" w:color="auto"/>
            </w:tcBorders>
            <w:noWrap/>
            <w:vAlign w:val="center"/>
            <w:hideMark/>
          </w:tcPr>
          <w:p w14:paraId="02F06148" w14:textId="3DF5A15B" w:rsidR="00AA73A3" w:rsidRPr="006B2971" w:rsidRDefault="00AA73A3" w:rsidP="00AA73A3">
            <w:pPr>
              <w:ind w:firstLine="0"/>
              <w:jc w:val="left"/>
              <w:rPr>
                <w:color w:val="000000"/>
              </w:rPr>
            </w:pPr>
            <w:r w:rsidRPr="004B6B1D">
              <w:rPr>
                <w:color w:val="000000"/>
              </w:rPr>
              <w:t>13.3.1</w:t>
            </w:r>
          </w:p>
        </w:tc>
        <w:tc>
          <w:tcPr>
            <w:tcW w:w="1984" w:type="dxa"/>
            <w:tcBorders>
              <w:top w:val="nil"/>
              <w:left w:val="single" w:sz="4" w:space="0" w:color="auto"/>
              <w:bottom w:val="single" w:sz="4" w:space="0" w:color="auto"/>
              <w:right w:val="single" w:sz="4" w:space="0" w:color="auto"/>
            </w:tcBorders>
            <w:noWrap/>
            <w:vAlign w:val="center"/>
            <w:hideMark/>
          </w:tcPr>
          <w:p w14:paraId="5AD0BCBB" w14:textId="6C677CE7"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4E526E8" w14:textId="0AA1ED8B" w:rsidR="00AA73A3" w:rsidRPr="006B2971" w:rsidRDefault="00AA73A3" w:rsidP="00AA73A3">
            <w:pPr>
              <w:ind w:firstLine="0"/>
              <w:rPr>
                <w:color w:val="000000"/>
              </w:rPr>
            </w:pPr>
            <w:r w:rsidRPr="004B6B1D">
              <w:rPr>
                <w:color w:val="000000"/>
              </w:rPr>
              <w:t>Усть-Джегута</w:t>
            </w:r>
          </w:p>
        </w:tc>
        <w:tc>
          <w:tcPr>
            <w:tcW w:w="1275" w:type="dxa"/>
            <w:tcBorders>
              <w:top w:val="single" w:sz="4" w:space="0" w:color="auto"/>
              <w:bottom w:val="single" w:sz="4" w:space="0" w:color="auto"/>
              <w:right w:val="single" w:sz="4" w:space="0" w:color="auto"/>
            </w:tcBorders>
            <w:noWrap/>
            <w:vAlign w:val="center"/>
            <w:hideMark/>
          </w:tcPr>
          <w:p w14:paraId="36125C03" w14:textId="3600034C" w:rsidR="00AA73A3" w:rsidRPr="006B2971" w:rsidRDefault="00AA73A3" w:rsidP="00AA73A3">
            <w:pPr>
              <w:ind w:firstLine="0"/>
              <w:jc w:val="center"/>
              <w:rPr>
                <w:color w:val="000000"/>
              </w:rPr>
            </w:pPr>
            <w:r w:rsidRPr="004B6B1D">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7960AEBC" w14:textId="3C26C95D" w:rsidR="00AA73A3" w:rsidRPr="006B2971" w:rsidRDefault="003740C6" w:rsidP="00AA73A3">
            <w:pPr>
              <w:ind w:firstLine="0"/>
              <w:jc w:val="center"/>
              <w:rPr>
                <w:color w:val="000000"/>
              </w:rPr>
            </w:pPr>
            <w:r w:rsidRPr="003740C6">
              <w:rPr>
                <w:color w:val="000000"/>
              </w:rPr>
              <w:t>2 381,90</w:t>
            </w:r>
          </w:p>
        </w:tc>
      </w:tr>
      <w:tr w:rsidR="00AA73A3" w:rsidRPr="006B2971" w14:paraId="01782DC9"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157734C3" w14:textId="77777777" w:rsidR="00AA73A3" w:rsidRPr="006B2971" w:rsidRDefault="00AA73A3" w:rsidP="00AA73A3">
            <w:pPr>
              <w:ind w:firstLine="0"/>
              <w:jc w:val="right"/>
              <w:rPr>
                <w:color w:val="000000"/>
              </w:rPr>
            </w:pPr>
            <w:r w:rsidRPr="006B2971">
              <w:rPr>
                <w:color w:val="000000"/>
              </w:rPr>
              <w:t>20</w:t>
            </w:r>
          </w:p>
        </w:tc>
        <w:tc>
          <w:tcPr>
            <w:tcW w:w="1276" w:type="dxa"/>
            <w:tcBorders>
              <w:top w:val="single" w:sz="4" w:space="0" w:color="auto"/>
              <w:bottom w:val="single" w:sz="4" w:space="0" w:color="auto"/>
              <w:right w:val="single" w:sz="4" w:space="0" w:color="auto"/>
            </w:tcBorders>
            <w:noWrap/>
            <w:vAlign w:val="center"/>
            <w:hideMark/>
          </w:tcPr>
          <w:p w14:paraId="192FEC6B" w14:textId="7D848E85" w:rsidR="00AA73A3" w:rsidRPr="006B2971" w:rsidRDefault="00AA73A3" w:rsidP="00AA73A3">
            <w:pPr>
              <w:ind w:firstLine="0"/>
              <w:jc w:val="left"/>
              <w:rPr>
                <w:color w:val="000000"/>
              </w:rPr>
            </w:pPr>
            <w:r w:rsidRPr="004B6B1D">
              <w:rPr>
                <w:color w:val="000000"/>
              </w:rPr>
              <w:t>13.3.2</w:t>
            </w:r>
          </w:p>
        </w:tc>
        <w:tc>
          <w:tcPr>
            <w:tcW w:w="1984" w:type="dxa"/>
            <w:tcBorders>
              <w:top w:val="nil"/>
              <w:left w:val="single" w:sz="4" w:space="0" w:color="auto"/>
              <w:bottom w:val="single" w:sz="4" w:space="0" w:color="auto"/>
              <w:right w:val="single" w:sz="4" w:space="0" w:color="auto"/>
            </w:tcBorders>
            <w:noWrap/>
            <w:vAlign w:val="center"/>
            <w:hideMark/>
          </w:tcPr>
          <w:p w14:paraId="5E8D7499" w14:textId="14A118CF"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73BF0678" w14:textId="2977B744" w:rsidR="00AA73A3" w:rsidRPr="006B2971" w:rsidRDefault="00AA73A3" w:rsidP="00AA73A3">
            <w:pPr>
              <w:ind w:firstLine="0"/>
              <w:rPr>
                <w:color w:val="000000"/>
              </w:rPr>
            </w:pPr>
            <w:r w:rsidRPr="004B6B1D">
              <w:rPr>
                <w:color w:val="000000"/>
              </w:rPr>
              <w:t>Усть-Джегута</w:t>
            </w:r>
          </w:p>
        </w:tc>
        <w:tc>
          <w:tcPr>
            <w:tcW w:w="1275" w:type="dxa"/>
            <w:tcBorders>
              <w:top w:val="single" w:sz="4" w:space="0" w:color="auto"/>
              <w:bottom w:val="single" w:sz="4" w:space="0" w:color="auto"/>
              <w:right w:val="single" w:sz="4" w:space="0" w:color="auto"/>
            </w:tcBorders>
            <w:noWrap/>
            <w:vAlign w:val="center"/>
            <w:hideMark/>
          </w:tcPr>
          <w:p w14:paraId="02681139" w14:textId="2FA9C32B" w:rsidR="00AA73A3" w:rsidRPr="006B2971" w:rsidRDefault="00AA73A3" w:rsidP="00AA73A3">
            <w:pPr>
              <w:ind w:firstLine="0"/>
              <w:jc w:val="center"/>
              <w:rPr>
                <w:color w:val="000000"/>
              </w:rPr>
            </w:pPr>
            <w:r w:rsidRPr="004B6B1D">
              <w:rPr>
                <w:color w:val="000000"/>
              </w:rPr>
              <w:t>2</w:t>
            </w:r>
          </w:p>
        </w:tc>
        <w:tc>
          <w:tcPr>
            <w:tcW w:w="2552" w:type="dxa"/>
            <w:tcBorders>
              <w:top w:val="nil"/>
              <w:left w:val="single" w:sz="4" w:space="0" w:color="auto"/>
              <w:bottom w:val="single" w:sz="4" w:space="0" w:color="auto"/>
              <w:right w:val="single" w:sz="4" w:space="0" w:color="auto"/>
            </w:tcBorders>
            <w:noWrap/>
            <w:vAlign w:val="center"/>
          </w:tcPr>
          <w:p w14:paraId="6D697346" w14:textId="2EA7959D" w:rsidR="00AA73A3" w:rsidRPr="006B2971" w:rsidRDefault="003740C6" w:rsidP="00AA73A3">
            <w:pPr>
              <w:ind w:firstLine="0"/>
              <w:jc w:val="center"/>
              <w:rPr>
                <w:color w:val="000000"/>
              </w:rPr>
            </w:pPr>
            <w:r w:rsidRPr="003740C6">
              <w:rPr>
                <w:color w:val="000000"/>
              </w:rPr>
              <w:t>2 236,90</w:t>
            </w:r>
          </w:p>
        </w:tc>
      </w:tr>
      <w:tr w:rsidR="00AA73A3" w:rsidRPr="006B2971" w14:paraId="7D07858B"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7A812B0B" w14:textId="77777777" w:rsidR="00AA73A3" w:rsidRPr="006B2971" w:rsidRDefault="00AA73A3" w:rsidP="00AA73A3">
            <w:pPr>
              <w:ind w:firstLine="0"/>
              <w:jc w:val="right"/>
              <w:rPr>
                <w:color w:val="000000"/>
              </w:rPr>
            </w:pPr>
            <w:r w:rsidRPr="006B2971">
              <w:rPr>
                <w:color w:val="000000"/>
              </w:rPr>
              <w:t>21</w:t>
            </w:r>
          </w:p>
        </w:tc>
        <w:tc>
          <w:tcPr>
            <w:tcW w:w="1276" w:type="dxa"/>
            <w:tcBorders>
              <w:top w:val="single" w:sz="4" w:space="0" w:color="auto"/>
              <w:bottom w:val="single" w:sz="4" w:space="0" w:color="auto"/>
              <w:right w:val="single" w:sz="4" w:space="0" w:color="auto"/>
            </w:tcBorders>
            <w:noWrap/>
            <w:vAlign w:val="center"/>
            <w:hideMark/>
          </w:tcPr>
          <w:p w14:paraId="485D3996" w14:textId="3297539F" w:rsidR="00AA73A3" w:rsidRPr="006B2971" w:rsidRDefault="00AA73A3" w:rsidP="00AA73A3">
            <w:pPr>
              <w:ind w:firstLine="0"/>
              <w:jc w:val="left"/>
              <w:rPr>
                <w:color w:val="000000"/>
              </w:rPr>
            </w:pPr>
            <w:r w:rsidRPr="004B6B1D">
              <w:rPr>
                <w:color w:val="000000"/>
              </w:rPr>
              <w:t>13.3.3</w:t>
            </w:r>
          </w:p>
        </w:tc>
        <w:tc>
          <w:tcPr>
            <w:tcW w:w="1984" w:type="dxa"/>
            <w:tcBorders>
              <w:top w:val="nil"/>
              <w:left w:val="single" w:sz="4" w:space="0" w:color="auto"/>
              <w:bottom w:val="single" w:sz="4" w:space="0" w:color="auto"/>
              <w:right w:val="single" w:sz="4" w:space="0" w:color="auto"/>
            </w:tcBorders>
            <w:noWrap/>
            <w:vAlign w:val="center"/>
            <w:hideMark/>
          </w:tcPr>
          <w:p w14:paraId="3B7706C9" w14:textId="7FDD1668"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604C17F2" w14:textId="57E244FF" w:rsidR="00AA73A3" w:rsidRPr="006B2971" w:rsidRDefault="00AA73A3" w:rsidP="00AA73A3">
            <w:pPr>
              <w:ind w:firstLine="0"/>
              <w:rPr>
                <w:color w:val="000000"/>
              </w:rPr>
            </w:pPr>
            <w:r w:rsidRPr="004B6B1D">
              <w:rPr>
                <w:color w:val="000000"/>
              </w:rPr>
              <w:t>Усть-Джегута</w:t>
            </w:r>
          </w:p>
        </w:tc>
        <w:tc>
          <w:tcPr>
            <w:tcW w:w="1275" w:type="dxa"/>
            <w:tcBorders>
              <w:top w:val="single" w:sz="4" w:space="0" w:color="auto"/>
              <w:bottom w:val="single" w:sz="4" w:space="0" w:color="auto"/>
              <w:right w:val="single" w:sz="4" w:space="0" w:color="auto"/>
            </w:tcBorders>
            <w:vAlign w:val="center"/>
            <w:hideMark/>
          </w:tcPr>
          <w:p w14:paraId="623F9154" w14:textId="0AD1CE12" w:rsidR="00AA73A3" w:rsidRPr="006B2971" w:rsidRDefault="00AA73A3" w:rsidP="00AA73A3">
            <w:pPr>
              <w:ind w:firstLine="0"/>
              <w:jc w:val="center"/>
              <w:rPr>
                <w:color w:val="000000"/>
              </w:rPr>
            </w:pPr>
            <w:r w:rsidRPr="004B6B1D">
              <w:rPr>
                <w:color w:val="000000"/>
              </w:rPr>
              <w:t>3</w:t>
            </w:r>
          </w:p>
        </w:tc>
        <w:tc>
          <w:tcPr>
            <w:tcW w:w="2552" w:type="dxa"/>
            <w:tcBorders>
              <w:top w:val="nil"/>
              <w:left w:val="single" w:sz="4" w:space="0" w:color="auto"/>
              <w:bottom w:val="single" w:sz="4" w:space="0" w:color="auto"/>
              <w:right w:val="single" w:sz="4" w:space="0" w:color="auto"/>
            </w:tcBorders>
            <w:noWrap/>
            <w:vAlign w:val="center"/>
          </w:tcPr>
          <w:p w14:paraId="3BB72B5E" w14:textId="2B28A4C0" w:rsidR="00AA73A3" w:rsidRPr="006B2971" w:rsidRDefault="003740C6" w:rsidP="00AA73A3">
            <w:pPr>
              <w:ind w:firstLine="0"/>
              <w:jc w:val="center"/>
              <w:rPr>
                <w:color w:val="000000"/>
              </w:rPr>
            </w:pPr>
            <w:r w:rsidRPr="003740C6">
              <w:rPr>
                <w:color w:val="000000"/>
              </w:rPr>
              <w:t>1 857,98</w:t>
            </w:r>
          </w:p>
        </w:tc>
      </w:tr>
      <w:tr w:rsidR="00AA73A3" w:rsidRPr="006B2971" w14:paraId="09107F55"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249B21E1" w14:textId="77777777" w:rsidR="00AA73A3" w:rsidRPr="006B2971" w:rsidRDefault="00AA73A3" w:rsidP="00AA73A3">
            <w:pPr>
              <w:ind w:firstLine="0"/>
              <w:jc w:val="right"/>
              <w:rPr>
                <w:color w:val="000000"/>
              </w:rPr>
            </w:pPr>
            <w:r w:rsidRPr="006B2971">
              <w:rPr>
                <w:color w:val="000000"/>
              </w:rPr>
              <w:t>22</w:t>
            </w:r>
          </w:p>
        </w:tc>
        <w:tc>
          <w:tcPr>
            <w:tcW w:w="1276" w:type="dxa"/>
            <w:tcBorders>
              <w:top w:val="single" w:sz="4" w:space="0" w:color="auto"/>
              <w:bottom w:val="single" w:sz="4" w:space="0" w:color="auto"/>
              <w:right w:val="single" w:sz="4" w:space="0" w:color="auto"/>
            </w:tcBorders>
            <w:noWrap/>
            <w:vAlign w:val="center"/>
            <w:hideMark/>
          </w:tcPr>
          <w:p w14:paraId="6E6F7C4B" w14:textId="43ACB29D" w:rsidR="00AA73A3" w:rsidRPr="006B2971" w:rsidRDefault="00AA73A3" w:rsidP="00AA73A3">
            <w:pPr>
              <w:ind w:firstLine="0"/>
              <w:jc w:val="left"/>
              <w:rPr>
                <w:color w:val="000000"/>
              </w:rPr>
            </w:pPr>
            <w:r w:rsidRPr="004B6B1D">
              <w:rPr>
                <w:color w:val="000000"/>
              </w:rPr>
              <w:t>13.3.4</w:t>
            </w:r>
          </w:p>
        </w:tc>
        <w:tc>
          <w:tcPr>
            <w:tcW w:w="1984" w:type="dxa"/>
            <w:tcBorders>
              <w:top w:val="nil"/>
              <w:left w:val="single" w:sz="4" w:space="0" w:color="auto"/>
              <w:bottom w:val="single" w:sz="4" w:space="0" w:color="auto"/>
              <w:right w:val="single" w:sz="4" w:space="0" w:color="auto"/>
            </w:tcBorders>
            <w:noWrap/>
            <w:vAlign w:val="center"/>
            <w:hideMark/>
          </w:tcPr>
          <w:p w14:paraId="460034FE" w14:textId="37E391B0"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0FDD5E8" w14:textId="5BA7B9D1" w:rsidR="00AA73A3" w:rsidRPr="006B2971" w:rsidRDefault="00AA73A3" w:rsidP="00AA73A3">
            <w:pPr>
              <w:ind w:firstLine="0"/>
              <w:rPr>
                <w:color w:val="000000"/>
              </w:rPr>
            </w:pPr>
            <w:r w:rsidRPr="004B6B1D">
              <w:rPr>
                <w:color w:val="000000"/>
              </w:rPr>
              <w:t>Усть-Джегута</w:t>
            </w:r>
          </w:p>
        </w:tc>
        <w:tc>
          <w:tcPr>
            <w:tcW w:w="1275" w:type="dxa"/>
            <w:tcBorders>
              <w:top w:val="single" w:sz="4" w:space="0" w:color="auto"/>
              <w:bottom w:val="single" w:sz="4" w:space="0" w:color="auto"/>
              <w:right w:val="single" w:sz="4" w:space="0" w:color="auto"/>
            </w:tcBorders>
            <w:noWrap/>
            <w:vAlign w:val="center"/>
            <w:hideMark/>
          </w:tcPr>
          <w:p w14:paraId="7503F2C1" w14:textId="4FCDC949" w:rsidR="00AA73A3" w:rsidRPr="006B2971" w:rsidRDefault="00AA73A3" w:rsidP="00AA73A3">
            <w:pPr>
              <w:ind w:firstLine="0"/>
              <w:jc w:val="center"/>
              <w:rPr>
                <w:color w:val="000000"/>
              </w:rPr>
            </w:pPr>
            <w:r w:rsidRPr="004B6B1D">
              <w:rPr>
                <w:color w:val="000000"/>
              </w:rPr>
              <w:t>4</w:t>
            </w:r>
          </w:p>
        </w:tc>
        <w:tc>
          <w:tcPr>
            <w:tcW w:w="2552" w:type="dxa"/>
            <w:tcBorders>
              <w:top w:val="nil"/>
              <w:left w:val="single" w:sz="4" w:space="0" w:color="auto"/>
              <w:bottom w:val="single" w:sz="4" w:space="0" w:color="auto"/>
              <w:right w:val="single" w:sz="4" w:space="0" w:color="auto"/>
            </w:tcBorders>
            <w:noWrap/>
            <w:vAlign w:val="center"/>
          </w:tcPr>
          <w:p w14:paraId="3384CF46" w14:textId="7ABF7675" w:rsidR="00AA73A3" w:rsidRPr="006B2971" w:rsidRDefault="003740C6" w:rsidP="00AA73A3">
            <w:pPr>
              <w:ind w:firstLine="0"/>
              <w:jc w:val="center"/>
              <w:rPr>
                <w:color w:val="000000"/>
              </w:rPr>
            </w:pPr>
            <w:r w:rsidRPr="003740C6">
              <w:rPr>
                <w:color w:val="000000"/>
              </w:rPr>
              <w:t>1 402,43</w:t>
            </w:r>
          </w:p>
        </w:tc>
      </w:tr>
      <w:tr w:rsidR="00AA73A3" w:rsidRPr="006B2971" w14:paraId="1386314C"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58F19D9E" w14:textId="77777777" w:rsidR="00AA73A3" w:rsidRPr="006B2971" w:rsidRDefault="00AA73A3" w:rsidP="00AA73A3">
            <w:pPr>
              <w:ind w:firstLine="0"/>
              <w:jc w:val="right"/>
              <w:rPr>
                <w:color w:val="000000"/>
              </w:rPr>
            </w:pPr>
            <w:r w:rsidRPr="006B2971">
              <w:rPr>
                <w:color w:val="000000"/>
              </w:rPr>
              <w:t>23</w:t>
            </w:r>
          </w:p>
        </w:tc>
        <w:tc>
          <w:tcPr>
            <w:tcW w:w="1276" w:type="dxa"/>
            <w:tcBorders>
              <w:top w:val="single" w:sz="4" w:space="0" w:color="auto"/>
              <w:bottom w:val="single" w:sz="4" w:space="0" w:color="auto"/>
              <w:right w:val="single" w:sz="4" w:space="0" w:color="auto"/>
            </w:tcBorders>
            <w:noWrap/>
            <w:vAlign w:val="center"/>
            <w:hideMark/>
          </w:tcPr>
          <w:p w14:paraId="4838AA03" w14:textId="4DE64233" w:rsidR="00AA73A3" w:rsidRPr="006B2971" w:rsidRDefault="00AA73A3" w:rsidP="00AA73A3">
            <w:pPr>
              <w:ind w:firstLine="0"/>
              <w:jc w:val="left"/>
              <w:rPr>
                <w:color w:val="000000"/>
              </w:rPr>
            </w:pPr>
            <w:r w:rsidRPr="004B6B1D">
              <w:rPr>
                <w:color w:val="000000"/>
              </w:rPr>
              <w:t>13.3.5</w:t>
            </w:r>
          </w:p>
        </w:tc>
        <w:tc>
          <w:tcPr>
            <w:tcW w:w="1984" w:type="dxa"/>
            <w:tcBorders>
              <w:top w:val="nil"/>
              <w:left w:val="single" w:sz="4" w:space="0" w:color="auto"/>
              <w:bottom w:val="single" w:sz="4" w:space="0" w:color="auto"/>
              <w:right w:val="single" w:sz="4" w:space="0" w:color="auto"/>
            </w:tcBorders>
            <w:noWrap/>
            <w:vAlign w:val="center"/>
            <w:hideMark/>
          </w:tcPr>
          <w:p w14:paraId="40DF1958" w14:textId="5E9FC632"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9DC2028" w14:textId="5B30419D" w:rsidR="00AA73A3" w:rsidRPr="006B2971" w:rsidRDefault="00AA73A3" w:rsidP="00AA73A3">
            <w:pPr>
              <w:ind w:firstLine="0"/>
              <w:rPr>
                <w:color w:val="000000"/>
              </w:rPr>
            </w:pPr>
            <w:r w:rsidRPr="004B6B1D">
              <w:rPr>
                <w:color w:val="000000"/>
              </w:rPr>
              <w:t>Усть-Джегута</w:t>
            </w:r>
          </w:p>
        </w:tc>
        <w:tc>
          <w:tcPr>
            <w:tcW w:w="1275" w:type="dxa"/>
            <w:tcBorders>
              <w:top w:val="single" w:sz="4" w:space="0" w:color="auto"/>
              <w:bottom w:val="single" w:sz="4" w:space="0" w:color="auto"/>
              <w:right w:val="single" w:sz="4" w:space="0" w:color="auto"/>
            </w:tcBorders>
            <w:vAlign w:val="center"/>
            <w:hideMark/>
          </w:tcPr>
          <w:p w14:paraId="1CCA7A8C" w14:textId="0A8A0D61" w:rsidR="00AA73A3" w:rsidRPr="006B2971" w:rsidRDefault="00AA73A3" w:rsidP="00AA73A3">
            <w:pPr>
              <w:ind w:firstLine="0"/>
              <w:jc w:val="center"/>
              <w:rPr>
                <w:color w:val="000000"/>
              </w:rPr>
            </w:pPr>
            <w:r w:rsidRPr="004B6B1D">
              <w:rPr>
                <w:color w:val="000000"/>
              </w:rPr>
              <w:t>5</w:t>
            </w:r>
          </w:p>
        </w:tc>
        <w:tc>
          <w:tcPr>
            <w:tcW w:w="2552" w:type="dxa"/>
            <w:tcBorders>
              <w:top w:val="nil"/>
              <w:left w:val="single" w:sz="4" w:space="0" w:color="auto"/>
              <w:bottom w:val="single" w:sz="4" w:space="0" w:color="auto"/>
              <w:right w:val="single" w:sz="4" w:space="0" w:color="auto"/>
            </w:tcBorders>
            <w:noWrap/>
            <w:vAlign w:val="center"/>
          </w:tcPr>
          <w:p w14:paraId="1ECC026F" w14:textId="1A5A48B3" w:rsidR="00AA73A3" w:rsidRPr="006B2971" w:rsidRDefault="003740C6" w:rsidP="00AA73A3">
            <w:pPr>
              <w:ind w:firstLine="0"/>
              <w:jc w:val="center"/>
              <w:rPr>
                <w:color w:val="000000"/>
              </w:rPr>
            </w:pPr>
            <w:r w:rsidRPr="003740C6">
              <w:rPr>
                <w:color w:val="000000"/>
              </w:rPr>
              <w:t>1</w:t>
            </w:r>
            <w:r>
              <w:rPr>
                <w:color w:val="000000"/>
              </w:rPr>
              <w:t xml:space="preserve"> </w:t>
            </w:r>
            <w:r w:rsidRPr="003740C6">
              <w:rPr>
                <w:color w:val="000000"/>
              </w:rPr>
              <w:t>223,38</w:t>
            </w:r>
          </w:p>
        </w:tc>
      </w:tr>
      <w:tr w:rsidR="00AA73A3" w:rsidRPr="006B2971" w14:paraId="11DDEB3A"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34CAC359" w14:textId="697B193A" w:rsidR="00AA73A3" w:rsidRPr="006B2971" w:rsidRDefault="00AA73A3" w:rsidP="00AA73A3">
            <w:pPr>
              <w:ind w:firstLine="0"/>
              <w:jc w:val="right"/>
              <w:rPr>
                <w:color w:val="000000"/>
              </w:rPr>
            </w:pPr>
            <w:r w:rsidRPr="006B2971">
              <w:rPr>
                <w:color w:val="000000"/>
              </w:rPr>
              <w:t>2</w:t>
            </w:r>
            <w:r w:rsidR="003740C6">
              <w:rPr>
                <w:color w:val="000000"/>
              </w:rPr>
              <w:t>4</w:t>
            </w:r>
          </w:p>
        </w:tc>
        <w:tc>
          <w:tcPr>
            <w:tcW w:w="1276" w:type="dxa"/>
            <w:tcBorders>
              <w:top w:val="single" w:sz="4" w:space="0" w:color="auto"/>
              <w:bottom w:val="single" w:sz="4" w:space="0" w:color="auto"/>
              <w:right w:val="single" w:sz="4" w:space="0" w:color="auto"/>
            </w:tcBorders>
            <w:noWrap/>
            <w:vAlign w:val="center"/>
            <w:hideMark/>
          </w:tcPr>
          <w:p w14:paraId="61B50F30" w14:textId="0CB54653" w:rsidR="00AA73A3" w:rsidRPr="006B2971" w:rsidRDefault="00AA73A3" w:rsidP="00AA73A3">
            <w:pPr>
              <w:ind w:firstLine="0"/>
              <w:jc w:val="left"/>
              <w:rPr>
                <w:color w:val="000000"/>
              </w:rPr>
            </w:pPr>
            <w:r w:rsidRPr="004B6B1D">
              <w:rPr>
                <w:color w:val="000000"/>
              </w:rPr>
              <w:t>13.4.1</w:t>
            </w:r>
          </w:p>
        </w:tc>
        <w:tc>
          <w:tcPr>
            <w:tcW w:w="1984" w:type="dxa"/>
            <w:tcBorders>
              <w:top w:val="nil"/>
              <w:left w:val="single" w:sz="4" w:space="0" w:color="auto"/>
              <w:bottom w:val="single" w:sz="4" w:space="0" w:color="auto"/>
              <w:right w:val="single" w:sz="4" w:space="0" w:color="auto"/>
            </w:tcBorders>
            <w:noWrap/>
            <w:vAlign w:val="center"/>
            <w:hideMark/>
          </w:tcPr>
          <w:p w14:paraId="7A1486D1" w14:textId="07BF87E0"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0084ECBA" w14:textId="2E70516B" w:rsidR="00AA73A3" w:rsidRPr="006B2971" w:rsidRDefault="00AA73A3" w:rsidP="00AA73A3">
            <w:pPr>
              <w:ind w:firstLine="0"/>
              <w:rPr>
                <w:color w:val="000000"/>
              </w:rPr>
            </w:pPr>
            <w:r w:rsidRPr="004B6B1D">
              <w:rPr>
                <w:color w:val="000000"/>
              </w:rPr>
              <w:t>Теберда</w:t>
            </w:r>
          </w:p>
        </w:tc>
        <w:tc>
          <w:tcPr>
            <w:tcW w:w="1275" w:type="dxa"/>
            <w:tcBorders>
              <w:top w:val="single" w:sz="4" w:space="0" w:color="auto"/>
              <w:bottom w:val="single" w:sz="4" w:space="0" w:color="auto"/>
              <w:right w:val="single" w:sz="4" w:space="0" w:color="auto"/>
            </w:tcBorders>
            <w:vAlign w:val="center"/>
            <w:hideMark/>
          </w:tcPr>
          <w:p w14:paraId="067A4529" w14:textId="4A017C60" w:rsidR="00AA73A3" w:rsidRPr="006B2971" w:rsidRDefault="00AA73A3" w:rsidP="00AA73A3">
            <w:pPr>
              <w:ind w:firstLine="0"/>
              <w:jc w:val="center"/>
              <w:rPr>
                <w:color w:val="000000"/>
              </w:rPr>
            </w:pPr>
            <w:r w:rsidRPr="004B6B1D">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1BBBE21B" w14:textId="4F55522C" w:rsidR="00AA73A3" w:rsidRPr="006B2971" w:rsidRDefault="003740C6" w:rsidP="00AA73A3">
            <w:pPr>
              <w:ind w:firstLine="0"/>
              <w:jc w:val="center"/>
              <w:rPr>
                <w:color w:val="000000"/>
              </w:rPr>
            </w:pPr>
            <w:r w:rsidRPr="003740C6">
              <w:rPr>
                <w:color w:val="000000"/>
              </w:rPr>
              <w:t>2 652,13</w:t>
            </w:r>
          </w:p>
        </w:tc>
      </w:tr>
      <w:tr w:rsidR="00AA73A3" w:rsidRPr="006B2971" w14:paraId="206FC78B"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995DA37" w14:textId="0268F37B" w:rsidR="00AA73A3" w:rsidRPr="006B2971" w:rsidRDefault="00AA73A3" w:rsidP="00AA73A3">
            <w:pPr>
              <w:ind w:firstLine="0"/>
              <w:jc w:val="right"/>
              <w:rPr>
                <w:color w:val="000000"/>
              </w:rPr>
            </w:pPr>
            <w:r w:rsidRPr="006B2971">
              <w:rPr>
                <w:color w:val="000000"/>
              </w:rPr>
              <w:t>2</w:t>
            </w:r>
            <w:r w:rsidR="003740C6">
              <w:rPr>
                <w:color w:val="000000"/>
              </w:rPr>
              <w:t>5</w:t>
            </w:r>
          </w:p>
        </w:tc>
        <w:tc>
          <w:tcPr>
            <w:tcW w:w="1276" w:type="dxa"/>
            <w:tcBorders>
              <w:top w:val="single" w:sz="4" w:space="0" w:color="auto"/>
              <w:bottom w:val="single" w:sz="4" w:space="0" w:color="auto"/>
              <w:right w:val="single" w:sz="4" w:space="0" w:color="auto"/>
            </w:tcBorders>
            <w:noWrap/>
            <w:vAlign w:val="center"/>
            <w:hideMark/>
          </w:tcPr>
          <w:p w14:paraId="54E12C69" w14:textId="38F60E17" w:rsidR="00AA73A3" w:rsidRPr="006B2971" w:rsidRDefault="00AA73A3" w:rsidP="00AA73A3">
            <w:pPr>
              <w:ind w:firstLine="0"/>
              <w:jc w:val="left"/>
              <w:rPr>
                <w:color w:val="000000"/>
              </w:rPr>
            </w:pPr>
            <w:r w:rsidRPr="004B6B1D">
              <w:rPr>
                <w:color w:val="000000"/>
              </w:rPr>
              <w:t>13.4.2</w:t>
            </w:r>
          </w:p>
        </w:tc>
        <w:tc>
          <w:tcPr>
            <w:tcW w:w="1984" w:type="dxa"/>
            <w:tcBorders>
              <w:top w:val="nil"/>
              <w:left w:val="single" w:sz="4" w:space="0" w:color="auto"/>
              <w:bottom w:val="single" w:sz="4" w:space="0" w:color="auto"/>
              <w:right w:val="single" w:sz="4" w:space="0" w:color="auto"/>
            </w:tcBorders>
            <w:noWrap/>
            <w:vAlign w:val="center"/>
            <w:hideMark/>
          </w:tcPr>
          <w:p w14:paraId="5D7191B8" w14:textId="0E11D084"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68F032A2" w14:textId="0EDE4E6A" w:rsidR="00AA73A3" w:rsidRPr="006B2971" w:rsidRDefault="00AA73A3" w:rsidP="00AA73A3">
            <w:pPr>
              <w:ind w:firstLine="0"/>
              <w:rPr>
                <w:color w:val="000000"/>
              </w:rPr>
            </w:pPr>
            <w:r w:rsidRPr="004B6B1D">
              <w:rPr>
                <w:color w:val="000000"/>
              </w:rPr>
              <w:t>Теберда</w:t>
            </w:r>
          </w:p>
        </w:tc>
        <w:tc>
          <w:tcPr>
            <w:tcW w:w="1275" w:type="dxa"/>
            <w:tcBorders>
              <w:top w:val="single" w:sz="4" w:space="0" w:color="auto"/>
              <w:bottom w:val="single" w:sz="4" w:space="0" w:color="auto"/>
              <w:right w:val="single" w:sz="4" w:space="0" w:color="auto"/>
            </w:tcBorders>
            <w:vAlign w:val="center"/>
            <w:hideMark/>
          </w:tcPr>
          <w:p w14:paraId="61D3552E" w14:textId="3923C9B4" w:rsidR="00AA73A3" w:rsidRPr="006B2971" w:rsidRDefault="00AA73A3" w:rsidP="00AA73A3">
            <w:pPr>
              <w:ind w:firstLine="0"/>
              <w:jc w:val="center"/>
              <w:rPr>
                <w:color w:val="000000"/>
              </w:rPr>
            </w:pPr>
            <w:r w:rsidRPr="004B6B1D">
              <w:rPr>
                <w:color w:val="000000"/>
              </w:rPr>
              <w:t>2</w:t>
            </w:r>
          </w:p>
        </w:tc>
        <w:tc>
          <w:tcPr>
            <w:tcW w:w="2552" w:type="dxa"/>
            <w:tcBorders>
              <w:top w:val="nil"/>
              <w:left w:val="single" w:sz="4" w:space="0" w:color="auto"/>
              <w:bottom w:val="single" w:sz="4" w:space="0" w:color="auto"/>
              <w:right w:val="single" w:sz="4" w:space="0" w:color="auto"/>
            </w:tcBorders>
            <w:noWrap/>
            <w:vAlign w:val="center"/>
          </w:tcPr>
          <w:p w14:paraId="0377A7DF" w14:textId="2DD1D88D" w:rsidR="00AA73A3" w:rsidRPr="006B2971" w:rsidRDefault="003740C6" w:rsidP="00AA73A3">
            <w:pPr>
              <w:ind w:firstLine="0"/>
              <w:jc w:val="center"/>
              <w:rPr>
                <w:color w:val="000000"/>
              </w:rPr>
            </w:pPr>
            <w:r w:rsidRPr="003740C6">
              <w:rPr>
                <w:color w:val="000000"/>
              </w:rPr>
              <w:t>2 043,97</w:t>
            </w:r>
          </w:p>
        </w:tc>
      </w:tr>
      <w:tr w:rsidR="00AA73A3" w:rsidRPr="006B2971" w14:paraId="2CD28F08"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7B46D571" w14:textId="3EC697E4" w:rsidR="00AA73A3" w:rsidRPr="006B2971" w:rsidRDefault="00AA73A3" w:rsidP="00AA73A3">
            <w:pPr>
              <w:ind w:firstLine="0"/>
              <w:jc w:val="right"/>
              <w:rPr>
                <w:color w:val="000000"/>
              </w:rPr>
            </w:pPr>
            <w:r w:rsidRPr="006B2971">
              <w:rPr>
                <w:color w:val="000000"/>
              </w:rPr>
              <w:t>2</w:t>
            </w:r>
            <w:r w:rsidR="003740C6">
              <w:rPr>
                <w:color w:val="000000"/>
              </w:rPr>
              <w:t>6</w:t>
            </w:r>
          </w:p>
        </w:tc>
        <w:tc>
          <w:tcPr>
            <w:tcW w:w="1276" w:type="dxa"/>
            <w:tcBorders>
              <w:top w:val="single" w:sz="4" w:space="0" w:color="auto"/>
              <w:bottom w:val="single" w:sz="4" w:space="0" w:color="auto"/>
              <w:right w:val="single" w:sz="4" w:space="0" w:color="auto"/>
            </w:tcBorders>
            <w:noWrap/>
            <w:vAlign w:val="center"/>
            <w:hideMark/>
          </w:tcPr>
          <w:p w14:paraId="677747DC" w14:textId="2DB53683" w:rsidR="00AA73A3" w:rsidRPr="006B2971" w:rsidRDefault="00AA73A3" w:rsidP="00AA73A3">
            <w:pPr>
              <w:ind w:firstLine="0"/>
              <w:jc w:val="left"/>
              <w:rPr>
                <w:color w:val="000000"/>
              </w:rPr>
            </w:pPr>
            <w:r w:rsidRPr="004B6B1D">
              <w:rPr>
                <w:color w:val="000000"/>
              </w:rPr>
              <w:t>13.4.3</w:t>
            </w:r>
          </w:p>
        </w:tc>
        <w:tc>
          <w:tcPr>
            <w:tcW w:w="1984" w:type="dxa"/>
            <w:tcBorders>
              <w:top w:val="nil"/>
              <w:left w:val="single" w:sz="4" w:space="0" w:color="auto"/>
              <w:bottom w:val="single" w:sz="4" w:space="0" w:color="auto"/>
              <w:right w:val="single" w:sz="4" w:space="0" w:color="auto"/>
            </w:tcBorders>
            <w:noWrap/>
            <w:vAlign w:val="center"/>
            <w:hideMark/>
          </w:tcPr>
          <w:p w14:paraId="660CADD8" w14:textId="2DBD89D8"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0F761907" w14:textId="30CE347B" w:rsidR="00AA73A3" w:rsidRPr="006B2971" w:rsidRDefault="00AA73A3" w:rsidP="00AA73A3">
            <w:pPr>
              <w:ind w:firstLine="0"/>
              <w:rPr>
                <w:color w:val="000000"/>
              </w:rPr>
            </w:pPr>
            <w:r w:rsidRPr="004B6B1D">
              <w:rPr>
                <w:color w:val="000000"/>
              </w:rPr>
              <w:t>Теберда</w:t>
            </w:r>
          </w:p>
        </w:tc>
        <w:tc>
          <w:tcPr>
            <w:tcW w:w="1275" w:type="dxa"/>
            <w:tcBorders>
              <w:top w:val="single" w:sz="4" w:space="0" w:color="auto"/>
              <w:bottom w:val="single" w:sz="4" w:space="0" w:color="auto"/>
              <w:right w:val="single" w:sz="4" w:space="0" w:color="auto"/>
            </w:tcBorders>
            <w:vAlign w:val="center"/>
            <w:hideMark/>
          </w:tcPr>
          <w:p w14:paraId="40AAE80D" w14:textId="1DA88BC9" w:rsidR="00AA73A3" w:rsidRPr="006B2971" w:rsidRDefault="00AA73A3" w:rsidP="00AA73A3">
            <w:pPr>
              <w:ind w:firstLine="0"/>
              <w:jc w:val="center"/>
              <w:rPr>
                <w:color w:val="000000"/>
              </w:rPr>
            </w:pPr>
            <w:r w:rsidRPr="004B6B1D">
              <w:rPr>
                <w:color w:val="000000"/>
              </w:rPr>
              <w:t>3</w:t>
            </w:r>
          </w:p>
        </w:tc>
        <w:tc>
          <w:tcPr>
            <w:tcW w:w="2552" w:type="dxa"/>
            <w:tcBorders>
              <w:top w:val="nil"/>
              <w:left w:val="single" w:sz="4" w:space="0" w:color="auto"/>
              <w:bottom w:val="single" w:sz="4" w:space="0" w:color="auto"/>
              <w:right w:val="single" w:sz="4" w:space="0" w:color="auto"/>
            </w:tcBorders>
            <w:noWrap/>
            <w:vAlign w:val="center"/>
          </w:tcPr>
          <w:p w14:paraId="779511A3" w14:textId="06E32499" w:rsidR="00AA73A3" w:rsidRPr="006B2971" w:rsidRDefault="003740C6" w:rsidP="00AA73A3">
            <w:pPr>
              <w:ind w:firstLine="0"/>
              <w:jc w:val="center"/>
              <w:rPr>
                <w:color w:val="000000"/>
              </w:rPr>
            </w:pPr>
            <w:r w:rsidRPr="003740C6">
              <w:rPr>
                <w:color w:val="000000"/>
              </w:rPr>
              <w:t>1 640,63</w:t>
            </w:r>
          </w:p>
        </w:tc>
      </w:tr>
      <w:tr w:rsidR="00AA73A3" w:rsidRPr="006B2971" w14:paraId="4A966953"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24C5E047" w14:textId="06E12D4C" w:rsidR="00AA73A3" w:rsidRPr="006B2971" w:rsidRDefault="00AA73A3" w:rsidP="00AA73A3">
            <w:pPr>
              <w:ind w:firstLine="0"/>
              <w:jc w:val="right"/>
              <w:rPr>
                <w:color w:val="000000"/>
              </w:rPr>
            </w:pPr>
            <w:r w:rsidRPr="006B2971">
              <w:rPr>
                <w:color w:val="000000"/>
              </w:rPr>
              <w:t>2</w:t>
            </w:r>
            <w:r w:rsidR="003740C6">
              <w:rPr>
                <w:color w:val="000000"/>
              </w:rPr>
              <w:t>7</w:t>
            </w:r>
          </w:p>
        </w:tc>
        <w:tc>
          <w:tcPr>
            <w:tcW w:w="1276" w:type="dxa"/>
            <w:tcBorders>
              <w:top w:val="single" w:sz="4" w:space="0" w:color="auto"/>
              <w:bottom w:val="single" w:sz="4" w:space="0" w:color="auto"/>
              <w:right w:val="single" w:sz="4" w:space="0" w:color="auto"/>
            </w:tcBorders>
            <w:noWrap/>
            <w:vAlign w:val="center"/>
            <w:hideMark/>
          </w:tcPr>
          <w:p w14:paraId="5639CA60" w14:textId="3B8882B5" w:rsidR="00AA73A3" w:rsidRPr="006B2971" w:rsidRDefault="00AA73A3" w:rsidP="00AA73A3">
            <w:pPr>
              <w:ind w:firstLine="0"/>
              <w:jc w:val="left"/>
              <w:rPr>
                <w:color w:val="000000"/>
              </w:rPr>
            </w:pPr>
            <w:r w:rsidRPr="004B6B1D">
              <w:rPr>
                <w:color w:val="000000"/>
              </w:rPr>
              <w:t>13.4.4</w:t>
            </w:r>
          </w:p>
        </w:tc>
        <w:tc>
          <w:tcPr>
            <w:tcW w:w="1984" w:type="dxa"/>
            <w:tcBorders>
              <w:top w:val="nil"/>
              <w:left w:val="single" w:sz="4" w:space="0" w:color="auto"/>
              <w:bottom w:val="single" w:sz="4" w:space="0" w:color="auto"/>
              <w:right w:val="single" w:sz="4" w:space="0" w:color="auto"/>
            </w:tcBorders>
            <w:noWrap/>
            <w:vAlign w:val="center"/>
            <w:hideMark/>
          </w:tcPr>
          <w:p w14:paraId="0215A2C4" w14:textId="4052AB4B"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311DD2C" w14:textId="6FE4229E" w:rsidR="00AA73A3" w:rsidRPr="006B2971" w:rsidRDefault="00AA73A3" w:rsidP="00AA73A3">
            <w:pPr>
              <w:ind w:firstLine="0"/>
              <w:rPr>
                <w:color w:val="000000"/>
              </w:rPr>
            </w:pPr>
            <w:r w:rsidRPr="004B6B1D">
              <w:rPr>
                <w:color w:val="000000"/>
              </w:rPr>
              <w:t>Теберда</w:t>
            </w:r>
          </w:p>
        </w:tc>
        <w:tc>
          <w:tcPr>
            <w:tcW w:w="1275" w:type="dxa"/>
            <w:tcBorders>
              <w:top w:val="single" w:sz="4" w:space="0" w:color="auto"/>
              <w:bottom w:val="single" w:sz="4" w:space="0" w:color="auto"/>
              <w:right w:val="single" w:sz="4" w:space="0" w:color="auto"/>
            </w:tcBorders>
            <w:vAlign w:val="center"/>
            <w:hideMark/>
          </w:tcPr>
          <w:p w14:paraId="2F5E9BA8" w14:textId="445229D7" w:rsidR="00AA73A3" w:rsidRPr="006B2971" w:rsidRDefault="00AA73A3" w:rsidP="00AA73A3">
            <w:pPr>
              <w:ind w:firstLine="0"/>
              <w:jc w:val="center"/>
              <w:rPr>
                <w:color w:val="000000"/>
              </w:rPr>
            </w:pPr>
            <w:r w:rsidRPr="004B6B1D">
              <w:rPr>
                <w:color w:val="000000"/>
              </w:rPr>
              <w:t>4</w:t>
            </w:r>
          </w:p>
        </w:tc>
        <w:tc>
          <w:tcPr>
            <w:tcW w:w="2552" w:type="dxa"/>
            <w:tcBorders>
              <w:top w:val="nil"/>
              <w:left w:val="single" w:sz="4" w:space="0" w:color="auto"/>
              <w:bottom w:val="single" w:sz="4" w:space="0" w:color="auto"/>
              <w:right w:val="single" w:sz="4" w:space="0" w:color="auto"/>
            </w:tcBorders>
            <w:noWrap/>
            <w:vAlign w:val="center"/>
          </w:tcPr>
          <w:p w14:paraId="5B864F20" w14:textId="597A3733" w:rsidR="00AA73A3" w:rsidRPr="006B2971" w:rsidRDefault="003740C6" w:rsidP="00AA73A3">
            <w:pPr>
              <w:ind w:firstLine="0"/>
              <w:jc w:val="center"/>
              <w:rPr>
                <w:color w:val="000000"/>
              </w:rPr>
            </w:pPr>
            <w:r w:rsidRPr="003740C6">
              <w:rPr>
                <w:color w:val="000000"/>
              </w:rPr>
              <w:t>1 039,34</w:t>
            </w:r>
          </w:p>
        </w:tc>
      </w:tr>
      <w:tr w:rsidR="00AA73A3" w:rsidRPr="006B2971" w14:paraId="20D923DE"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75361CF" w14:textId="3CDB5DB3" w:rsidR="00AA73A3" w:rsidRPr="006B2971" w:rsidRDefault="00AA73A3" w:rsidP="00AA73A3">
            <w:pPr>
              <w:ind w:firstLine="0"/>
              <w:jc w:val="right"/>
              <w:rPr>
                <w:color w:val="000000"/>
              </w:rPr>
            </w:pPr>
            <w:r w:rsidRPr="006B2971">
              <w:rPr>
                <w:color w:val="000000"/>
              </w:rPr>
              <w:t>2</w:t>
            </w:r>
            <w:r w:rsidR="003740C6">
              <w:rPr>
                <w:color w:val="000000"/>
              </w:rPr>
              <w:t>8</w:t>
            </w:r>
          </w:p>
        </w:tc>
        <w:tc>
          <w:tcPr>
            <w:tcW w:w="1276" w:type="dxa"/>
            <w:tcBorders>
              <w:top w:val="single" w:sz="4" w:space="0" w:color="auto"/>
              <w:bottom w:val="single" w:sz="4" w:space="0" w:color="auto"/>
              <w:right w:val="single" w:sz="4" w:space="0" w:color="auto"/>
            </w:tcBorders>
            <w:noWrap/>
            <w:vAlign w:val="center"/>
            <w:hideMark/>
          </w:tcPr>
          <w:p w14:paraId="24DBEEB5" w14:textId="69A4F876" w:rsidR="00AA73A3" w:rsidRPr="006B2971" w:rsidRDefault="00AA73A3" w:rsidP="00AA73A3">
            <w:pPr>
              <w:ind w:firstLine="0"/>
              <w:jc w:val="left"/>
              <w:rPr>
                <w:color w:val="000000"/>
              </w:rPr>
            </w:pPr>
            <w:r w:rsidRPr="004B6B1D">
              <w:rPr>
                <w:color w:val="000000"/>
              </w:rPr>
              <w:t>13.4.5</w:t>
            </w:r>
          </w:p>
        </w:tc>
        <w:tc>
          <w:tcPr>
            <w:tcW w:w="1984" w:type="dxa"/>
            <w:tcBorders>
              <w:top w:val="nil"/>
              <w:left w:val="single" w:sz="4" w:space="0" w:color="auto"/>
              <w:bottom w:val="single" w:sz="4" w:space="0" w:color="auto"/>
              <w:right w:val="single" w:sz="4" w:space="0" w:color="auto"/>
            </w:tcBorders>
            <w:noWrap/>
            <w:vAlign w:val="center"/>
            <w:hideMark/>
          </w:tcPr>
          <w:p w14:paraId="24616B8C" w14:textId="24089FAD"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867B2E0" w14:textId="09C2E5B8" w:rsidR="00AA73A3" w:rsidRPr="006B2971" w:rsidRDefault="00AA73A3" w:rsidP="00AA73A3">
            <w:pPr>
              <w:ind w:firstLine="0"/>
              <w:rPr>
                <w:color w:val="000000"/>
              </w:rPr>
            </w:pPr>
            <w:r w:rsidRPr="004B6B1D">
              <w:rPr>
                <w:color w:val="000000"/>
              </w:rPr>
              <w:t>Теберда</w:t>
            </w:r>
          </w:p>
        </w:tc>
        <w:tc>
          <w:tcPr>
            <w:tcW w:w="1275" w:type="dxa"/>
            <w:tcBorders>
              <w:top w:val="single" w:sz="4" w:space="0" w:color="auto"/>
              <w:bottom w:val="single" w:sz="4" w:space="0" w:color="auto"/>
              <w:right w:val="single" w:sz="4" w:space="0" w:color="auto"/>
            </w:tcBorders>
            <w:vAlign w:val="center"/>
            <w:hideMark/>
          </w:tcPr>
          <w:p w14:paraId="4D460D1F" w14:textId="0E703881" w:rsidR="00AA73A3" w:rsidRPr="006B2971" w:rsidRDefault="00AA73A3" w:rsidP="00AA73A3">
            <w:pPr>
              <w:ind w:firstLine="0"/>
              <w:jc w:val="center"/>
              <w:rPr>
                <w:color w:val="000000"/>
              </w:rPr>
            </w:pPr>
            <w:r w:rsidRPr="004B6B1D">
              <w:rPr>
                <w:color w:val="000000"/>
              </w:rPr>
              <w:t>5</w:t>
            </w:r>
          </w:p>
        </w:tc>
        <w:tc>
          <w:tcPr>
            <w:tcW w:w="2552" w:type="dxa"/>
            <w:tcBorders>
              <w:top w:val="nil"/>
              <w:left w:val="single" w:sz="4" w:space="0" w:color="auto"/>
              <w:bottom w:val="single" w:sz="4" w:space="0" w:color="auto"/>
              <w:right w:val="single" w:sz="4" w:space="0" w:color="auto"/>
            </w:tcBorders>
            <w:noWrap/>
            <w:vAlign w:val="center"/>
          </w:tcPr>
          <w:p w14:paraId="13723E9F" w14:textId="706A6D71" w:rsidR="00AA73A3" w:rsidRPr="006B2971" w:rsidRDefault="003740C6" w:rsidP="00AA73A3">
            <w:pPr>
              <w:ind w:firstLine="0"/>
              <w:jc w:val="center"/>
              <w:rPr>
                <w:color w:val="000000"/>
              </w:rPr>
            </w:pPr>
            <w:r w:rsidRPr="003740C6">
              <w:rPr>
                <w:color w:val="000000"/>
              </w:rPr>
              <w:t>482,92</w:t>
            </w:r>
          </w:p>
        </w:tc>
      </w:tr>
      <w:tr w:rsidR="00AA73A3" w:rsidRPr="006B2971" w14:paraId="76D2152F"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4541C7C7" w14:textId="5A96790C" w:rsidR="00AA73A3" w:rsidRPr="006B2971" w:rsidRDefault="003740C6" w:rsidP="00AA73A3">
            <w:pPr>
              <w:ind w:firstLine="0"/>
              <w:jc w:val="right"/>
              <w:rPr>
                <w:color w:val="000000"/>
              </w:rPr>
            </w:pPr>
            <w:r>
              <w:rPr>
                <w:color w:val="000000"/>
              </w:rPr>
              <w:t>29</w:t>
            </w:r>
          </w:p>
        </w:tc>
        <w:tc>
          <w:tcPr>
            <w:tcW w:w="1276" w:type="dxa"/>
            <w:tcBorders>
              <w:top w:val="single" w:sz="4" w:space="0" w:color="auto"/>
              <w:bottom w:val="single" w:sz="4" w:space="0" w:color="auto"/>
              <w:right w:val="single" w:sz="4" w:space="0" w:color="auto"/>
            </w:tcBorders>
            <w:noWrap/>
            <w:vAlign w:val="center"/>
            <w:hideMark/>
          </w:tcPr>
          <w:p w14:paraId="0799E5C1" w14:textId="4558770B" w:rsidR="00AA73A3" w:rsidRPr="006B2971" w:rsidRDefault="00AA73A3" w:rsidP="00AA73A3">
            <w:pPr>
              <w:ind w:firstLine="0"/>
              <w:jc w:val="left"/>
              <w:rPr>
                <w:color w:val="000000"/>
              </w:rPr>
            </w:pPr>
            <w:r w:rsidRPr="004B6B1D">
              <w:rPr>
                <w:color w:val="000000"/>
              </w:rPr>
              <w:t>13.5.1</w:t>
            </w:r>
          </w:p>
        </w:tc>
        <w:tc>
          <w:tcPr>
            <w:tcW w:w="1984" w:type="dxa"/>
            <w:tcBorders>
              <w:top w:val="nil"/>
              <w:left w:val="single" w:sz="4" w:space="0" w:color="auto"/>
              <w:bottom w:val="single" w:sz="4" w:space="0" w:color="auto"/>
              <w:right w:val="single" w:sz="4" w:space="0" w:color="auto"/>
            </w:tcBorders>
            <w:noWrap/>
            <w:vAlign w:val="center"/>
            <w:hideMark/>
          </w:tcPr>
          <w:p w14:paraId="360FC307" w14:textId="7EDDC3BE"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15B9B9F0" w14:textId="5C6EA85D" w:rsidR="00AA73A3" w:rsidRPr="006B2971" w:rsidRDefault="00AA73A3" w:rsidP="00AA73A3">
            <w:pPr>
              <w:ind w:firstLine="0"/>
              <w:rPr>
                <w:color w:val="000000"/>
              </w:rPr>
            </w:pPr>
            <w:r w:rsidRPr="004B6B1D">
              <w:rPr>
                <w:color w:val="000000"/>
              </w:rPr>
              <w:t>Домбай</w:t>
            </w:r>
          </w:p>
        </w:tc>
        <w:tc>
          <w:tcPr>
            <w:tcW w:w="1275" w:type="dxa"/>
            <w:tcBorders>
              <w:top w:val="single" w:sz="4" w:space="0" w:color="auto"/>
              <w:bottom w:val="single" w:sz="4" w:space="0" w:color="auto"/>
              <w:right w:val="single" w:sz="4" w:space="0" w:color="auto"/>
            </w:tcBorders>
            <w:vAlign w:val="center"/>
            <w:hideMark/>
          </w:tcPr>
          <w:p w14:paraId="111EF03A" w14:textId="2EC8369F" w:rsidR="00AA73A3" w:rsidRPr="006B2971" w:rsidRDefault="00AA73A3" w:rsidP="00AA73A3">
            <w:pPr>
              <w:ind w:firstLine="0"/>
              <w:jc w:val="center"/>
              <w:rPr>
                <w:color w:val="000000"/>
              </w:rPr>
            </w:pPr>
            <w:r w:rsidRPr="004B6B1D">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6AF291D9" w14:textId="3E2B921A" w:rsidR="00AA73A3" w:rsidRPr="006B2971" w:rsidRDefault="00635C52" w:rsidP="00AA73A3">
            <w:pPr>
              <w:ind w:firstLine="0"/>
              <w:jc w:val="center"/>
              <w:rPr>
                <w:color w:val="000000"/>
              </w:rPr>
            </w:pPr>
            <w:r w:rsidRPr="00635C52">
              <w:rPr>
                <w:color w:val="000000"/>
              </w:rPr>
              <w:t>15 058,03</w:t>
            </w:r>
          </w:p>
        </w:tc>
      </w:tr>
      <w:tr w:rsidR="00AA73A3" w:rsidRPr="006B2971" w14:paraId="404F546D"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7483A6E1" w14:textId="1C4DD0A4" w:rsidR="00AA73A3" w:rsidRPr="006B2971" w:rsidRDefault="00AA73A3" w:rsidP="00AA73A3">
            <w:pPr>
              <w:ind w:firstLine="0"/>
              <w:jc w:val="right"/>
              <w:rPr>
                <w:color w:val="000000"/>
              </w:rPr>
            </w:pPr>
            <w:r w:rsidRPr="006B2971">
              <w:rPr>
                <w:color w:val="000000"/>
              </w:rPr>
              <w:t>3</w:t>
            </w:r>
            <w:r w:rsidR="003740C6">
              <w:rPr>
                <w:color w:val="000000"/>
              </w:rPr>
              <w:t>0</w:t>
            </w:r>
          </w:p>
        </w:tc>
        <w:tc>
          <w:tcPr>
            <w:tcW w:w="1276" w:type="dxa"/>
            <w:tcBorders>
              <w:top w:val="single" w:sz="4" w:space="0" w:color="auto"/>
              <w:bottom w:val="single" w:sz="4" w:space="0" w:color="auto"/>
              <w:right w:val="single" w:sz="4" w:space="0" w:color="auto"/>
            </w:tcBorders>
            <w:noWrap/>
            <w:vAlign w:val="center"/>
            <w:hideMark/>
          </w:tcPr>
          <w:p w14:paraId="79A5FAD9" w14:textId="220E703E" w:rsidR="00AA73A3" w:rsidRPr="006B2971" w:rsidRDefault="00AA73A3" w:rsidP="00AA73A3">
            <w:pPr>
              <w:ind w:firstLine="0"/>
              <w:jc w:val="left"/>
              <w:rPr>
                <w:color w:val="000000"/>
              </w:rPr>
            </w:pPr>
            <w:r w:rsidRPr="004B6B1D">
              <w:rPr>
                <w:color w:val="000000"/>
              </w:rPr>
              <w:t>13.5.2</w:t>
            </w:r>
          </w:p>
        </w:tc>
        <w:tc>
          <w:tcPr>
            <w:tcW w:w="1984" w:type="dxa"/>
            <w:tcBorders>
              <w:top w:val="nil"/>
              <w:left w:val="single" w:sz="4" w:space="0" w:color="auto"/>
              <w:bottom w:val="single" w:sz="4" w:space="0" w:color="auto"/>
              <w:right w:val="single" w:sz="4" w:space="0" w:color="auto"/>
            </w:tcBorders>
            <w:noWrap/>
            <w:vAlign w:val="center"/>
            <w:hideMark/>
          </w:tcPr>
          <w:p w14:paraId="6F95536F" w14:textId="7034F537"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EAECC39" w14:textId="0C3AC64F" w:rsidR="00AA73A3" w:rsidRPr="006B2971" w:rsidRDefault="00AA73A3" w:rsidP="00AA73A3">
            <w:pPr>
              <w:ind w:firstLine="0"/>
              <w:rPr>
                <w:color w:val="000000"/>
              </w:rPr>
            </w:pPr>
            <w:r w:rsidRPr="004B6B1D">
              <w:rPr>
                <w:color w:val="000000"/>
              </w:rPr>
              <w:t>Домбай</w:t>
            </w:r>
          </w:p>
        </w:tc>
        <w:tc>
          <w:tcPr>
            <w:tcW w:w="1275" w:type="dxa"/>
            <w:tcBorders>
              <w:top w:val="single" w:sz="4" w:space="0" w:color="auto"/>
              <w:bottom w:val="single" w:sz="4" w:space="0" w:color="auto"/>
              <w:right w:val="single" w:sz="4" w:space="0" w:color="auto"/>
            </w:tcBorders>
            <w:vAlign w:val="center"/>
            <w:hideMark/>
          </w:tcPr>
          <w:p w14:paraId="22DD8D23" w14:textId="3EE7739A" w:rsidR="00AA73A3" w:rsidRPr="006B2971" w:rsidRDefault="00AA73A3" w:rsidP="00AA73A3">
            <w:pPr>
              <w:ind w:firstLine="0"/>
              <w:jc w:val="center"/>
              <w:rPr>
                <w:color w:val="000000"/>
              </w:rPr>
            </w:pPr>
            <w:r w:rsidRPr="004B6B1D">
              <w:rPr>
                <w:color w:val="000000"/>
              </w:rPr>
              <w:t>2</w:t>
            </w:r>
          </w:p>
        </w:tc>
        <w:tc>
          <w:tcPr>
            <w:tcW w:w="2552" w:type="dxa"/>
            <w:tcBorders>
              <w:top w:val="nil"/>
              <w:left w:val="single" w:sz="4" w:space="0" w:color="auto"/>
              <w:bottom w:val="single" w:sz="4" w:space="0" w:color="auto"/>
              <w:right w:val="single" w:sz="4" w:space="0" w:color="auto"/>
            </w:tcBorders>
            <w:noWrap/>
            <w:vAlign w:val="center"/>
          </w:tcPr>
          <w:p w14:paraId="287C36CE" w14:textId="106F7007" w:rsidR="00AA73A3" w:rsidRPr="006B2971" w:rsidRDefault="00635C52" w:rsidP="00AA73A3">
            <w:pPr>
              <w:ind w:firstLine="0"/>
              <w:jc w:val="center"/>
              <w:rPr>
                <w:color w:val="000000"/>
              </w:rPr>
            </w:pPr>
            <w:r w:rsidRPr="00635C52">
              <w:rPr>
                <w:color w:val="000000"/>
              </w:rPr>
              <w:t>8 911,85</w:t>
            </w:r>
          </w:p>
        </w:tc>
      </w:tr>
      <w:tr w:rsidR="00AA73A3" w:rsidRPr="006B2971" w14:paraId="5BDB68E7"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3E66C066" w14:textId="5B44EBD6" w:rsidR="00AA73A3" w:rsidRPr="006B2971" w:rsidRDefault="00AA73A3" w:rsidP="00AA73A3">
            <w:pPr>
              <w:ind w:firstLine="0"/>
              <w:jc w:val="right"/>
              <w:rPr>
                <w:color w:val="000000"/>
              </w:rPr>
            </w:pPr>
            <w:r w:rsidRPr="006B2971">
              <w:rPr>
                <w:color w:val="000000"/>
              </w:rPr>
              <w:t>3</w:t>
            </w:r>
            <w:r w:rsidR="003740C6">
              <w:rPr>
                <w:color w:val="000000"/>
              </w:rPr>
              <w:t>1</w:t>
            </w:r>
          </w:p>
        </w:tc>
        <w:tc>
          <w:tcPr>
            <w:tcW w:w="1276" w:type="dxa"/>
            <w:tcBorders>
              <w:top w:val="single" w:sz="4" w:space="0" w:color="auto"/>
              <w:bottom w:val="single" w:sz="4" w:space="0" w:color="auto"/>
              <w:right w:val="single" w:sz="4" w:space="0" w:color="auto"/>
            </w:tcBorders>
            <w:noWrap/>
            <w:vAlign w:val="center"/>
            <w:hideMark/>
          </w:tcPr>
          <w:p w14:paraId="06EFEAFD" w14:textId="2FC359A2" w:rsidR="00AA73A3" w:rsidRPr="006B2971" w:rsidRDefault="00AA73A3" w:rsidP="00825AE8">
            <w:pPr>
              <w:ind w:firstLine="0"/>
              <w:jc w:val="left"/>
              <w:rPr>
                <w:color w:val="000000"/>
              </w:rPr>
            </w:pPr>
            <w:r w:rsidRPr="004B6B1D">
              <w:rPr>
                <w:color w:val="000000"/>
              </w:rPr>
              <w:t>13.5.3</w:t>
            </w:r>
          </w:p>
        </w:tc>
        <w:tc>
          <w:tcPr>
            <w:tcW w:w="1984" w:type="dxa"/>
            <w:tcBorders>
              <w:top w:val="nil"/>
              <w:left w:val="single" w:sz="4" w:space="0" w:color="auto"/>
              <w:bottom w:val="single" w:sz="4" w:space="0" w:color="auto"/>
              <w:right w:val="single" w:sz="4" w:space="0" w:color="auto"/>
            </w:tcBorders>
            <w:noWrap/>
            <w:vAlign w:val="center"/>
            <w:hideMark/>
          </w:tcPr>
          <w:p w14:paraId="3D16AEE6" w14:textId="14FC30B1"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2A406FDE" w14:textId="4DA820B8" w:rsidR="00AA73A3" w:rsidRPr="006B2971" w:rsidRDefault="00AA73A3" w:rsidP="00AA73A3">
            <w:pPr>
              <w:ind w:firstLine="0"/>
              <w:rPr>
                <w:color w:val="000000"/>
              </w:rPr>
            </w:pPr>
            <w:r w:rsidRPr="004B6B1D">
              <w:rPr>
                <w:color w:val="000000"/>
              </w:rPr>
              <w:t>Домбай</w:t>
            </w:r>
          </w:p>
        </w:tc>
        <w:tc>
          <w:tcPr>
            <w:tcW w:w="1275" w:type="dxa"/>
            <w:tcBorders>
              <w:top w:val="single" w:sz="4" w:space="0" w:color="auto"/>
              <w:bottom w:val="single" w:sz="4" w:space="0" w:color="auto"/>
              <w:right w:val="single" w:sz="4" w:space="0" w:color="auto"/>
            </w:tcBorders>
            <w:vAlign w:val="center"/>
            <w:hideMark/>
          </w:tcPr>
          <w:p w14:paraId="051067FA" w14:textId="5D8D6E9D" w:rsidR="00AA73A3" w:rsidRPr="006B2971" w:rsidRDefault="00AA73A3" w:rsidP="00AA73A3">
            <w:pPr>
              <w:ind w:firstLine="0"/>
              <w:jc w:val="center"/>
              <w:rPr>
                <w:color w:val="000000"/>
              </w:rPr>
            </w:pPr>
            <w:r w:rsidRPr="004B6B1D">
              <w:rPr>
                <w:color w:val="000000"/>
              </w:rPr>
              <w:t>3</w:t>
            </w:r>
          </w:p>
        </w:tc>
        <w:tc>
          <w:tcPr>
            <w:tcW w:w="2552" w:type="dxa"/>
            <w:tcBorders>
              <w:top w:val="nil"/>
              <w:left w:val="single" w:sz="4" w:space="0" w:color="auto"/>
              <w:bottom w:val="single" w:sz="4" w:space="0" w:color="auto"/>
              <w:right w:val="single" w:sz="4" w:space="0" w:color="auto"/>
            </w:tcBorders>
            <w:noWrap/>
            <w:vAlign w:val="center"/>
          </w:tcPr>
          <w:p w14:paraId="61718A81" w14:textId="7614E776" w:rsidR="00AA73A3" w:rsidRPr="006B2971" w:rsidRDefault="00635C52" w:rsidP="00AA73A3">
            <w:pPr>
              <w:ind w:firstLine="0"/>
              <w:jc w:val="center"/>
              <w:rPr>
                <w:color w:val="000000"/>
              </w:rPr>
            </w:pPr>
            <w:r w:rsidRPr="00635C52">
              <w:rPr>
                <w:color w:val="000000"/>
              </w:rPr>
              <w:t>2 909,67</w:t>
            </w:r>
          </w:p>
        </w:tc>
      </w:tr>
      <w:tr w:rsidR="00AA73A3" w:rsidRPr="006B2971" w14:paraId="739C8655"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0B54514B" w14:textId="052B8538" w:rsidR="00AA73A3" w:rsidRPr="006B2971" w:rsidRDefault="00AA73A3" w:rsidP="00AA73A3">
            <w:pPr>
              <w:ind w:firstLine="0"/>
              <w:jc w:val="right"/>
              <w:rPr>
                <w:color w:val="000000"/>
              </w:rPr>
            </w:pPr>
            <w:r w:rsidRPr="006B2971">
              <w:rPr>
                <w:color w:val="000000"/>
              </w:rPr>
              <w:t>3</w:t>
            </w:r>
            <w:r w:rsidR="003740C6">
              <w:rPr>
                <w:color w:val="000000"/>
              </w:rPr>
              <w:t>2</w:t>
            </w:r>
          </w:p>
        </w:tc>
        <w:tc>
          <w:tcPr>
            <w:tcW w:w="1276" w:type="dxa"/>
            <w:tcBorders>
              <w:top w:val="single" w:sz="4" w:space="0" w:color="auto"/>
              <w:bottom w:val="single" w:sz="4" w:space="0" w:color="auto"/>
              <w:right w:val="single" w:sz="4" w:space="0" w:color="auto"/>
            </w:tcBorders>
            <w:noWrap/>
            <w:vAlign w:val="center"/>
            <w:hideMark/>
          </w:tcPr>
          <w:p w14:paraId="3CBF68E3" w14:textId="190429CA" w:rsidR="00AA73A3" w:rsidRPr="006B2971" w:rsidRDefault="00AA73A3" w:rsidP="00AA73A3">
            <w:pPr>
              <w:ind w:firstLine="0"/>
              <w:rPr>
                <w:color w:val="000000"/>
              </w:rPr>
            </w:pPr>
            <w:r w:rsidRPr="008120AD">
              <w:rPr>
                <w:color w:val="000000"/>
              </w:rPr>
              <w:t>13.6.1</w:t>
            </w:r>
          </w:p>
        </w:tc>
        <w:tc>
          <w:tcPr>
            <w:tcW w:w="1984" w:type="dxa"/>
            <w:tcBorders>
              <w:top w:val="nil"/>
              <w:left w:val="single" w:sz="4" w:space="0" w:color="auto"/>
              <w:bottom w:val="single" w:sz="4" w:space="0" w:color="auto"/>
              <w:right w:val="single" w:sz="4" w:space="0" w:color="auto"/>
            </w:tcBorders>
            <w:noWrap/>
            <w:vAlign w:val="center"/>
            <w:hideMark/>
          </w:tcPr>
          <w:p w14:paraId="1627A09D" w14:textId="44AB24F5"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094959D7" w14:textId="7467E5BF" w:rsidR="00AA73A3" w:rsidRPr="006B2971" w:rsidRDefault="00AA73A3" w:rsidP="00AA73A3">
            <w:pPr>
              <w:ind w:firstLine="0"/>
              <w:rPr>
                <w:color w:val="000000"/>
              </w:rPr>
            </w:pPr>
            <w:r w:rsidRPr="008120AD">
              <w:rPr>
                <w:color w:val="000000"/>
              </w:rPr>
              <w:t>Медногорский Новый Карачай</w:t>
            </w:r>
          </w:p>
        </w:tc>
        <w:tc>
          <w:tcPr>
            <w:tcW w:w="1275" w:type="dxa"/>
            <w:tcBorders>
              <w:top w:val="single" w:sz="4" w:space="0" w:color="auto"/>
              <w:bottom w:val="single" w:sz="4" w:space="0" w:color="auto"/>
              <w:right w:val="single" w:sz="4" w:space="0" w:color="auto"/>
            </w:tcBorders>
            <w:noWrap/>
            <w:vAlign w:val="center"/>
            <w:hideMark/>
          </w:tcPr>
          <w:p w14:paraId="5E08466D" w14:textId="4D8D850E" w:rsidR="00AA73A3" w:rsidRPr="006B2971" w:rsidRDefault="00AA73A3" w:rsidP="00AA73A3">
            <w:pPr>
              <w:ind w:firstLine="0"/>
              <w:jc w:val="center"/>
              <w:rPr>
                <w:color w:val="000000"/>
              </w:rPr>
            </w:pPr>
            <w:r w:rsidRPr="008120AD">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7E829BB6" w14:textId="0A3CE467" w:rsidR="00AA73A3" w:rsidRPr="006B2971" w:rsidRDefault="00635C52" w:rsidP="00AA73A3">
            <w:pPr>
              <w:ind w:firstLine="0"/>
              <w:jc w:val="center"/>
              <w:rPr>
                <w:color w:val="000000"/>
              </w:rPr>
            </w:pPr>
            <w:r w:rsidRPr="00635C52">
              <w:rPr>
                <w:color w:val="000000"/>
              </w:rPr>
              <w:t>629,93</w:t>
            </w:r>
          </w:p>
        </w:tc>
      </w:tr>
      <w:tr w:rsidR="00AA73A3" w:rsidRPr="006B2971" w14:paraId="1218A593"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hideMark/>
          </w:tcPr>
          <w:p w14:paraId="56DA5666" w14:textId="7DB61C4E" w:rsidR="00AA73A3" w:rsidRPr="006B2971" w:rsidRDefault="00AA73A3" w:rsidP="00AA73A3">
            <w:pPr>
              <w:ind w:firstLine="0"/>
              <w:jc w:val="right"/>
              <w:rPr>
                <w:color w:val="000000"/>
              </w:rPr>
            </w:pPr>
            <w:r w:rsidRPr="006B2971">
              <w:rPr>
                <w:color w:val="000000"/>
              </w:rPr>
              <w:t>3</w:t>
            </w:r>
            <w:r w:rsidR="003740C6">
              <w:rPr>
                <w:color w:val="000000"/>
              </w:rPr>
              <w:t>3</w:t>
            </w:r>
          </w:p>
        </w:tc>
        <w:tc>
          <w:tcPr>
            <w:tcW w:w="1276" w:type="dxa"/>
            <w:tcBorders>
              <w:top w:val="single" w:sz="4" w:space="0" w:color="auto"/>
              <w:bottom w:val="single" w:sz="4" w:space="0" w:color="auto"/>
              <w:right w:val="single" w:sz="4" w:space="0" w:color="auto"/>
            </w:tcBorders>
            <w:noWrap/>
            <w:vAlign w:val="center"/>
          </w:tcPr>
          <w:p w14:paraId="11317A13" w14:textId="27DE15B3" w:rsidR="00AA73A3" w:rsidRPr="006B2971" w:rsidRDefault="00AA73A3" w:rsidP="00AA73A3">
            <w:pPr>
              <w:ind w:firstLine="0"/>
              <w:rPr>
                <w:color w:val="000000"/>
              </w:rPr>
            </w:pPr>
            <w:r w:rsidRPr="008120AD">
              <w:rPr>
                <w:color w:val="000000"/>
              </w:rPr>
              <w:t>13.7.1</w:t>
            </w:r>
          </w:p>
        </w:tc>
        <w:tc>
          <w:tcPr>
            <w:tcW w:w="1984" w:type="dxa"/>
            <w:tcBorders>
              <w:top w:val="nil"/>
              <w:left w:val="single" w:sz="4" w:space="0" w:color="auto"/>
              <w:bottom w:val="single" w:sz="4" w:space="0" w:color="auto"/>
              <w:right w:val="single" w:sz="4" w:space="0" w:color="auto"/>
            </w:tcBorders>
            <w:noWrap/>
            <w:vAlign w:val="center"/>
            <w:hideMark/>
          </w:tcPr>
          <w:p w14:paraId="3224D769" w14:textId="758ABAC5" w:rsidR="00AA73A3" w:rsidRPr="006B2971" w:rsidRDefault="00AA73A3" w:rsidP="00AA73A3">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4A68ACF0" w14:textId="1C745789" w:rsidR="00AA73A3" w:rsidRPr="006B2971" w:rsidRDefault="00AA73A3" w:rsidP="00AA73A3">
            <w:pPr>
              <w:ind w:firstLine="0"/>
              <w:rPr>
                <w:color w:val="000000"/>
              </w:rPr>
            </w:pPr>
            <w:r w:rsidRPr="008120AD">
              <w:rPr>
                <w:color w:val="000000"/>
              </w:rPr>
              <w:t>Орджоникидзевский</w:t>
            </w:r>
            <w:r>
              <w:rPr>
                <w:color w:val="000000"/>
              </w:rPr>
              <w:t xml:space="preserve"> </w:t>
            </w:r>
            <w:r w:rsidRPr="008120AD">
              <w:rPr>
                <w:color w:val="000000"/>
              </w:rPr>
              <w:t>Правокубанский</w:t>
            </w:r>
          </w:p>
        </w:tc>
        <w:tc>
          <w:tcPr>
            <w:tcW w:w="1275" w:type="dxa"/>
            <w:tcBorders>
              <w:top w:val="single" w:sz="4" w:space="0" w:color="auto"/>
              <w:bottom w:val="single" w:sz="4" w:space="0" w:color="auto"/>
              <w:right w:val="single" w:sz="4" w:space="0" w:color="auto"/>
            </w:tcBorders>
            <w:noWrap/>
            <w:vAlign w:val="center"/>
            <w:hideMark/>
          </w:tcPr>
          <w:p w14:paraId="2CBF4C34" w14:textId="43AD37B1" w:rsidR="00AA73A3" w:rsidRPr="006B2971" w:rsidRDefault="00AA73A3" w:rsidP="00AA73A3">
            <w:pPr>
              <w:ind w:firstLine="0"/>
              <w:jc w:val="center"/>
              <w:rPr>
                <w:color w:val="000000"/>
              </w:rPr>
            </w:pPr>
            <w:r w:rsidRPr="008120AD">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41DB38A3" w14:textId="50AD8006" w:rsidR="00AA73A3" w:rsidRPr="006B2971" w:rsidRDefault="00635C52" w:rsidP="00AA73A3">
            <w:pPr>
              <w:ind w:firstLine="0"/>
              <w:jc w:val="center"/>
              <w:rPr>
                <w:color w:val="000000"/>
              </w:rPr>
            </w:pPr>
            <w:r w:rsidRPr="00635C52">
              <w:rPr>
                <w:color w:val="000000"/>
              </w:rPr>
              <w:t>1 058,63</w:t>
            </w:r>
          </w:p>
        </w:tc>
      </w:tr>
      <w:tr w:rsidR="007C69BE" w:rsidRPr="006B2971" w14:paraId="0DA8A05B" w14:textId="77777777" w:rsidTr="00AA73A3">
        <w:trPr>
          <w:trHeight w:val="20"/>
        </w:trPr>
        <w:tc>
          <w:tcPr>
            <w:tcW w:w="704" w:type="dxa"/>
            <w:tcBorders>
              <w:top w:val="nil"/>
              <w:left w:val="single" w:sz="4" w:space="0" w:color="auto"/>
              <w:bottom w:val="single" w:sz="4" w:space="0" w:color="auto"/>
              <w:right w:val="single" w:sz="4" w:space="0" w:color="auto"/>
            </w:tcBorders>
            <w:noWrap/>
            <w:vAlign w:val="center"/>
          </w:tcPr>
          <w:p w14:paraId="1113209A" w14:textId="0BEF7F8A" w:rsidR="007C69BE" w:rsidRPr="006B2971" w:rsidRDefault="007C69BE" w:rsidP="007C69BE">
            <w:pPr>
              <w:ind w:firstLine="0"/>
              <w:jc w:val="right"/>
              <w:rPr>
                <w:color w:val="000000"/>
              </w:rPr>
            </w:pPr>
            <w:r w:rsidRPr="006B2971">
              <w:rPr>
                <w:color w:val="000000"/>
              </w:rPr>
              <w:t>3</w:t>
            </w:r>
            <w:r>
              <w:rPr>
                <w:color w:val="000000"/>
              </w:rPr>
              <w:t>4</w:t>
            </w:r>
          </w:p>
        </w:tc>
        <w:tc>
          <w:tcPr>
            <w:tcW w:w="1276" w:type="dxa"/>
            <w:tcBorders>
              <w:top w:val="single" w:sz="4" w:space="0" w:color="auto"/>
              <w:bottom w:val="single" w:sz="4" w:space="0" w:color="auto"/>
              <w:right w:val="single" w:sz="4" w:space="0" w:color="auto"/>
            </w:tcBorders>
            <w:noWrap/>
            <w:vAlign w:val="center"/>
          </w:tcPr>
          <w:p w14:paraId="25D67BF4" w14:textId="7DFC90BE" w:rsidR="007C69BE" w:rsidRPr="008120AD" w:rsidRDefault="007C69BE" w:rsidP="007C69BE">
            <w:pPr>
              <w:ind w:firstLine="0"/>
              <w:rPr>
                <w:color w:val="000000"/>
              </w:rPr>
            </w:pPr>
            <w:r w:rsidRPr="008120AD">
              <w:rPr>
                <w:color w:val="000000"/>
              </w:rPr>
              <w:t>13.</w:t>
            </w:r>
            <w:r>
              <w:rPr>
                <w:color w:val="000000"/>
              </w:rPr>
              <w:t>8</w:t>
            </w:r>
            <w:r w:rsidRPr="008120AD">
              <w:rPr>
                <w:color w:val="000000"/>
              </w:rPr>
              <w:t>.1</w:t>
            </w:r>
          </w:p>
        </w:tc>
        <w:tc>
          <w:tcPr>
            <w:tcW w:w="1984" w:type="dxa"/>
            <w:tcBorders>
              <w:top w:val="nil"/>
              <w:left w:val="single" w:sz="4" w:space="0" w:color="auto"/>
              <w:bottom w:val="single" w:sz="4" w:space="0" w:color="auto"/>
              <w:right w:val="single" w:sz="4" w:space="0" w:color="auto"/>
            </w:tcBorders>
            <w:noWrap/>
            <w:vAlign w:val="center"/>
          </w:tcPr>
          <w:p w14:paraId="305E0879" w14:textId="5D49D164"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2277D2B7" w14:textId="73F2D9A5" w:rsidR="007C69BE" w:rsidRPr="008120AD"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noWrap/>
            <w:vAlign w:val="center"/>
          </w:tcPr>
          <w:p w14:paraId="69DB7844" w14:textId="48F0115C" w:rsidR="007C69BE" w:rsidRPr="008120AD" w:rsidRDefault="007C69BE" w:rsidP="007C69BE">
            <w:pPr>
              <w:ind w:firstLine="0"/>
              <w:jc w:val="center"/>
              <w:rPr>
                <w:color w:val="000000"/>
              </w:rPr>
            </w:pPr>
            <w:r>
              <w:t>1-2</w:t>
            </w:r>
          </w:p>
        </w:tc>
        <w:tc>
          <w:tcPr>
            <w:tcW w:w="2552" w:type="dxa"/>
            <w:tcBorders>
              <w:top w:val="nil"/>
              <w:left w:val="single" w:sz="4" w:space="0" w:color="auto"/>
              <w:bottom w:val="single" w:sz="4" w:space="0" w:color="auto"/>
              <w:right w:val="single" w:sz="4" w:space="0" w:color="auto"/>
            </w:tcBorders>
            <w:noWrap/>
            <w:vAlign w:val="center"/>
          </w:tcPr>
          <w:p w14:paraId="23A1B4FA" w14:textId="7BBB580E" w:rsidR="007C69BE" w:rsidRPr="00635C52" w:rsidRDefault="007C69BE" w:rsidP="007C69BE">
            <w:pPr>
              <w:ind w:firstLine="0"/>
              <w:jc w:val="center"/>
              <w:rPr>
                <w:color w:val="000000"/>
              </w:rPr>
            </w:pPr>
            <w:r w:rsidRPr="007C69BE">
              <w:rPr>
                <w:color w:val="000000"/>
              </w:rPr>
              <w:t>15 576,61</w:t>
            </w:r>
          </w:p>
        </w:tc>
      </w:tr>
      <w:tr w:rsidR="007C69BE" w:rsidRPr="006B2971" w14:paraId="745357CB"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72F36993" w14:textId="187C0674" w:rsidR="007C69BE" w:rsidRPr="006B2971" w:rsidRDefault="007C69BE" w:rsidP="007C69BE">
            <w:pPr>
              <w:ind w:firstLine="0"/>
              <w:jc w:val="right"/>
              <w:rPr>
                <w:color w:val="000000"/>
              </w:rPr>
            </w:pPr>
            <w:r w:rsidRPr="006B2971">
              <w:rPr>
                <w:color w:val="000000"/>
              </w:rPr>
              <w:t>3</w:t>
            </w:r>
            <w:r>
              <w:rPr>
                <w:color w:val="000000"/>
              </w:rPr>
              <w:t>5</w:t>
            </w:r>
          </w:p>
        </w:tc>
        <w:tc>
          <w:tcPr>
            <w:tcW w:w="1276" w:type="dxa"/>
            <w:tcBorders>
              <w:top w:val="single" w:sz="4" w:space="0" w:color="auto"/>
              <w:bottom w:val="single" w:sz="4" w:space="0" w:color="auto"/>
              <w:right w:val="single" w:sz="4" w:space="0" w:color="auto"/>
            </w:tcBorders>
            <w:noWrap/>
            <w:vAlign w:val="center"/>
            <w:hideMark/>
          </w:tcPr>
          <w:p w14:paraId="7F261E37" w14:textId="2654247E"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.3</w:t>
            </w:r>
          </w:p>
        </w:tc>
        <w:tc>
          <w:tcPr>
            <w:tcW w:w="1984" w:type="dxa"/>
            <w:tcBorders>
              <w:top w:val="nil"/>
              <w:left w:val="single" w:sz="4" w:space="0" w:color="auto"/>
              <w:bottom w:val="single" w:sz="4" w:space="0" w:color="auto"/>
              <w:right w:val="single" w:sz="4" w:space="0" w:color="auto"/>
            </w:tcBorders>
            <w:noWrap/>
            <w:vAlign w:val="center"/>
            <w:hideMark/>
          </w:tcPr>
          <w:p w14:paraId="746220E2" w14:textId="4A295E1A"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hideMark/>
          </w:tcPr>
          <w:p w14:paraId="73947682" w14:textId="6AB2FE24"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hideMark/>
          </w:tcPr>
          <w:p w14:paraId="21935589" w14:textId="04484287" w:rsidR="007C69BE" w:rsidRPr="006B2971" w:rsidRDefault="007C69BE" w:rsidP="007C69BE">
            <w:pPr>
              <w:ind w:firstLine="0"/>
              <w:jc w:val="center"/>
              <w:rPr>
                <w:color w:val="000000"/>
              </w:rPr>
            </w:pPr>
            <w:r>
              <w:t>3</w:t>
            </w:r>
          </w:p>
        </w:tc>
        <w:tc>
          <w:tcPr>
            <w:tcW w:w="2552" w:type="dxa"/>
            <w:tcBorders>
              <w:top w:val="single" w:sz="4" w:space="0" w:color="auto"/>
              <w:left w:val="single" w:sz="4" w:space="0" w:color="auto"/>
              <w:bottom w:val="single" w:sz="4" w:space="0" w:color="auto"/>
              <w:right w:val="single" w:sz="4" w:space="0" w:color="auto"/>
            </w:tcBorders>
            <w:noWrap/>
            <w:vAlign w:val="center"/>
          </w:tcPr>
          <w:p w14:paraId="2C45296F" w14:textId="775E475D" w:rsidR="007C69BE" w:rsidRPr="006B2971" w:rsidRDefault="007C69BE" w:rsidP="007C69BE">
            <w:pPr>
              <w:ind w:firstLine="0"/>
              <w:jc w:val="center"/>
              <w:rPr>
                <w:color w:val="000000"/>
              </w:rPr>
            </w:pPr>
            <w:r w:rsidRPr="00CE1651">
              <w:rPr>
                <w:color w:val="000000"/>
              </w:rPr>
              <w:t>2 966,71</w:t>
            </w:r>
          </w:p>
        </w:tc>
      </w:tr>
      <w:tr w:rsidR="007C69BE" w:rsidRPr="006B2971" w14:paraId="1081FAE0"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3C5C0A19" w14:textId="321E1DA1" w:rsidR="007C69BE" w:rsidRPr="006B2971" w:rsidRDefault="007C69BE" w:rsidP="007C69BE">
            <w:pPr>
              <w:ind w:firstLine="0"/>
              <w:jc w:val="right"/>
              <w:rPr>
                <w:color w:val="000000"/>
              </w:rPr>
            </w:pPr>
            <w:r>
              <w:rPr>
                <w:color w:val="000000"/>
              </w:rPr>
              <w:t>36</w:t>
            </w:r>
          </w:p>
        </w:tc>
        <w:tc>
          <w:tcPr>
            <w:tcW w:w="1276" w:type="dxa"/>
            <w:tcBorders>
              <w:top w:val="single" w:sz="4" w:space="0" w:color="auto"/>
              <w:bottom w:val="single" w:sz="4" w:space="0" w:color="auto"/>
              <w:right w:val="single" w:sz="4" w:space="0" w:color="auto"/>
            </w:tcBorders>
            <w:noWrap/>
            <w:vAlign w:val="center"/>
          </w:tcPr>
          <w:p w14:paraId="31FC2498" w14:textId="22B3C376"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.4</w:t>
            </w:r>
          </w:p>
        </w:tc>
        <w:tc>
          <w:tcPr>
            <w:tcW w:w="1984" w:type="dxa"/>
            <w:tcBorders>
              <w:top w:val="nil"/>
              <w:left w:val="single" w:sz="4" w:space="0" w:color="auto"/>
              <w:bottom w:val="single" w:sz="4" w:space="0" w:color="auto"/>
              <w:right w:val="single" w:sz="4" w:space="0" w:color="auto"/>
            </w:tcBorders>
            <w:noWrap/>
            <w:vAlign w:val="center"/>
          </w:tcPr>
          <w:p w14:paraId="3114A7F2" w14:textId="54174B4D"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007BC8C2" w14:textId="1727999C"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27D165C9" w14:textId="4AE71EC0" w:rsidR="007C69BE" w:rsidRPr="006B2971" w:rsidRDefault="007C69BE" w:rsidP="007C69BE">
            <w:pPr>
              <w:ind w:firstLine="0"/>
              <w:jc w:val="center"/>
              <w:rPr>
                <w:color w:val="000000"/>
              </w:rPr>
            </w:pPr>
            <w:r>
              <w:t>4</w:t>
            </w:r>
          </w:p>
        </w:tc>
        <w:tc>
          <w:tcPr>
            <w:tcW w:w="2552" w:type="dxa"/>
            <w:tcBorders>
              <w:top w:val="single" w:sz="4" w:space="0" w:color="auto"/>
              <w:left w:val="single" w:sz="4" w:space="0" w:color="auto"/>
              <w:bottom w:val="single" w:sz="4" w:space="0" w:color="auto"/>
              <w:right w:val="single" w:sz="4" w:space="0" w:color="auto"/>
            </w:tcBorders>
            <w:noWrap/>
            <w:vAlign w:val="center"/>
          </w:tcPr>
          <w:p w14:paraId="273AA969" w14:textId="781ABBDF" w:rsidR="007C69BE" w:rsidRPr="006B2971" w:rsidRDefault="007C69BE" w:rsidP="007C69BE">
            <w:pPr>
              <w:ind w:firstLine="0"/>
              <w:jc w:val="center"/>
              <w:rPr>
                <w:color w:val="000000"/>
              </w:rPr>
            </w:pPr>
            <w:r w:rsidRPr="00CE1651">
              <w:rPr>
                <w:color w:val="000000"/>
              </w:rPr>
              <w:t>2 257,64</w:t>
            </w:r>
          </w:p>
        </w:tc>
      </w:tr>
      <w:tr w:rsidR="007C69BE" w:rsidRPr="006B2971" w14:paraId="77259901"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65821769" w14:textId="2AE33403" w:rsidR="007C69BE" w:rsidRPr="006B2971" w:rsidRDefault="007C69BE" w:rsidP="007C69BE">
            <w:pPr>
              <w:ind w:firstLine="0"/>
              <w:jc w:val="right"/>
              <w:rPr>
                <w:color w:val="000000"/>
              </w:rPr>
            </w:pPr>
            <w:r>
              <w:rPr>
                <w:color w:val="000000"/>
              </w:rPr>
              <w:t>37</w:t>
            </w:r>
          </w:p>
        </w:tc>
        <w:tc>
          <w:tcPr>
            <w:tcW w:w="1276" w:type="dxa"/>
            <w:tcBorders>
              <w:top w:val="single" w:sz="4" w:space="0" w:color="auto"/>
              <w:bottom w:val="single" w:sz="4" w:space="0" w:color="auto"/>
              <w:right w:val="single" w:sz="4" w:space="0" w:color="auto"/>
            </w:tcBorders>
            <w:noWrap/>
            <w:vAlign w:val="center"/>
          </w:tcPr>
          <w:p w14:paraId="4AC909E6" w14:textId="54485B3C"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.5</w:t>
            </w:r>
          </w:p>
        </w:tc>
        <w:tc>
          <w:tcPr>
            <w:tcW w:w="1984" w:type="dxa"/>
            <w:tcBorders>
              <w:top w:val="nil"/>
              <w:left w:val="single" w:sz="4" w:space="0" w:color="auto"/>
              <w:bottom w:val="single" w:sz="4" w:space="0" w:color="auto"/>
              <w:right w:val="single" w:sz="4" w:space="0" w:color="auto"/>
            </w:tcBorders>
            <w:noWrap/>
            <w:vAlign w:val="center"/>
          </w:tcPr>
          <w:p w14:paraId="1D8D8A2F" w14:textId="41E3DA65"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59FAE771" w14:textId="666243BF"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098DC700" w14:textId="78DD8A82" w:rsidR="007C69BE" w:rsidRPr="006B2971" w:rsidRDefault="007C69BE" w:rsidP="007C69BE">
            <w:pPr>
              <w:ind w:firstLine="0"/>
              <w:jc w:val="center"/>
              <w:rPr>
                <w:color w:val="000000"/>
              </w:rPr>
            </w:pPr>
            <w:r>
              <w:t>5</w:t>
            </w:r>
          </w:p>
        </w:tc>
        <w:tc>
          <w:tcPr>
            <w:tcW w:w="2552" w:type="dxa"/>
            <w:tcBorders>
              <w:top w:val="single" w:sz="4" w:space="0" w:color="auto"/>
              <w:left w:val="single" w:sz="4" w:space="0" w:color="auto"/>
              <w:bottom w:val="single" w:sz="4" w:space="0" w:color="auto"/>
              <w:right w:val="single" w:sz="4" w:space="0" w:color="auto"/>
            </w:tcBorders>
            <w:noWrap/>
            <w:vAlign w:val="center"/>
          </w:tcPr>
          <w:p w14:paraId="1F180286" w14:textId="4C06D146" w:rsidR="007C69BE" w:rsidRPr="006B2971" w:rsidRDefault="007C69BE" w:rsidP="007C69BE">
            <w:pPr>
              <w:ind w:firstLine="0"/>
              <w:jc w:val="center"/>
              <w:rPr>
                <w:color w:val="000000"/>
              </w:rPr>
            </w:pPr>
            <w:r w:rsidRPr="00CE1651">
              <w:rPr>
                <w:color w:val="000000"/>
              </w:rPr>
              <w:t>1 617,81</w:t>
            </w:r>
          </w:p>
        </w:tc>
      </w:tr>
      <w:tr w:rsidR="007C69BE" w:rsidRPr="006B2971" w14:paraId="6BE25282"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786BC2C1" w14:textId="19F5FB99" w:rsidR="007C69BE" w:rsidRPr="006B2971" w:rsidRDefault="007C69BE" w:rsidP="007C69BE">
            <w:pPr>
              <w:ind w:firstLine="0"/>
              <w:jc w:val="right"/>
              <w:rPr>
                <w:color w:val="000000"/>
              </w:rPr>
            </w:pPr>
            <w:r>
              <w:rPr>
                <w:color w:val="000000"/>
              </w:rPr>
              <w:t>38</w:t>
            </w:r>
          </w:p>
        </w:tc>
        <w:tc>
          <w:tcPr>
            <w:tcW w:w="1276" w:type="dxa"/>
            <w:tcBorders>
              <w:top w:val="single" w:sz="4" w:space="0" w:color="auto"/>
              <w:bottom w:val="single" w:sz="4" w:space="0" w:color="auto"/>
              <w:right w:val="single" w:sz="4" w:space="0" w:color="auto"/>
            </w:tcBorders>
            <w:noWrap/>
            <w:vAlign w:val="center"/>
          </w:tcPr>
          <w:p w14:paraId="591B6F02" w14:textId="419DC214"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.6</w:t>
            </w:r>
          </w:p>
        </w:tc>
        <w:tc>
          <w:tcPr>
            <w:tcW w:w="1984" w:type="dxa"/>
            <w:tcBorders>
              <w:top w:val="nil"/>
              <w:left w:val="single" w:sz="4" w:space="0" w:color="auto"/>
              <w:bottom w:val="single" w:sz="4" w:space="0" w:color="auto"/>
              <w:right w:val="single" w:sz="4" w:space="0" w:color="auto"/>
            </w:tcBorders>
            <w:noWrap/>
            <w:vAlign w:val="center"/>
          </w:tcPr>
          <w:p w14:paraId="0C7E742D" w14:textId="35BCC6E1"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6A3B8AA8" w14:textId="0F7D32EE"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09434499" w14:textId="31C8E4AD" w:rsidR="007C69BE" w:rsidRPr="006B2971" w:rsidRDefault="007C69BE" w:rsidP="007C69BE">
            <w:pPr>
              <w:ind w:firstLine="0"/>
              <w:jc w:val="center"/>
              <w:rPr>
                <w:color w:val="000000"/>
              </w:rPr>
            </w:pPr>
            <w:r>
              <w:t>6</w:t>
            </w:r>
          </w:p>
        </w:tc>
        <w:tc>
          <w:tcPr>
            <w:tcW w:w="2552" w:type="dxa"/>
            <w:tcBorders>
              <w:top w:val="single" w:sz="4" w:space="0" w:color="auto"/>
              <w:left w:val="single" w:sz="4" w:space="0" w:color="auto"/>
              <w:bottom w:val="single" w:sz="4" w:space="0" w:color="auto"/>
              <w:right w:val="single" w:sz="4" w:space="0" w:color="auto"/>
            </w:tcBorders>
            <w:noWrap/>
            <w:vAlign w:val="center"/>
          </w:tcPr>
          <w:p w14:paraId="74AB54D5" w14:textId="7E8CC5FA" w:rsidR="007C69BE" w:rsidRPr="006B2971" w:rsidRDefault="007C69BE" w:rsidP="007C69BE">
            <w:pPr>
              <w:ind w:firstLine="0"/>
              <w:jc w:val="center"/>
              <w:rPr>
                <w:color w:val="000000"/>
              </w:rPr>
            </w:pPr>
            <w:r w:rsidRPr="00CE1651">
              <w:rPr>
                <w:color w:val="000000"/>
              </w:rPr>
              <w:t>1 509,45</w:t>
            </w:r>
          </w:p>
        </w:tc>
      </w:tr>
      <w:tr w:rsidR="007C69BE" w:rsidRPr="006B2971" w14:paraId="3B2B3C87"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64842B0D" w14:textId="5AD64294" w:rsidR="007C69BE" w:rsidRPr="006B2971" w:rsidRDefault="007C69BE" w:rsidP="007C69BE">
            <w:pPr>
              <w:ind w:firstLine="0"/>
              <w:jc w:val="right"/>
              <w:rPr>
                <w:color w:val="000000"/>
              </w:rPr>
            </w:pPr>
            <w:r>
              <w:rPr>
                <w:color w:val="000000"/>
              </w:rPr>
              <w:t>39</w:t>
            </w:r>
          </w:p>
        </w:tc>
        <w:tc>
          <w:tcPr>
            <w:tcW w:w="1276" w:type="dxa"/>
            <w:tcBorders>
              <w:top w:val="single" w:sz="4" w:space="0" w:color="auto"/>
              <w:bottom w:val="single" w:sz="4" w:space="0" w:color="auto"/>
              <w:right w:val="single" w:sz="4" w:space="0" w:color="auto"/>
            </w:tcBorders>
            <w:noWrap/>
            <w:vAlign w:val="center"/>
          </w:tcPr>
          <w:p w14:paraId="3D748C3B" w14:textId="55F81EFE"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.7</w:t>
            </w:r>
          </w:p>
        </w:tc>
        <w:tc>
          <w:tcPr>
            <w:tcW w:w="1984" w:type="dxa"/>
            <w:tcBorders>
              <w:top w:val="nil"/>
              <w:left w:val="single" w:sz="4" w:space="0" w:color="auto"/>
              <w:bottom w:val="single" w:sz="4" w:space="0" w:color="auto"/>
              <w:right w:val="single" w:sz="4" w:space="0" w:color="auto"/>
            </w:tcBorders>
            <w:noWrap/>
            <w:vAlign w:val="center"/>
          </w:tcPr>
          <w:p w14:paraId="3B348C99" w14:textId="2EE7B7B4"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6A02A943" w14:textId="1202AE9E"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03246DD3" w14:textId="3B5FD2BE" w:rsidR="007C69BE" w:rsidRPr="006B2971" w:rsidRDefault="007C69BE" w:rsidP="007C69BE">
            <w:pPr>
              <w:ind w:firstLine="0"/>
              <w:jc w:val="center"/>
              <w:rPr>
                <w:color w:val="000000"/>
              </w:rPr>
            </w:pPr>
            <w:r>
              <w:t>7</w:t>
            </w:r>
          </w:p>
        </w:tc>
        <w:tc>
          <w:tcPr>
            <w:tcW w:w="2552" w:type="dxa"/>
            <w:tcBorders>
              <w:top w:val="single" w:sz="4" w:space="0" w:color="auto"/>
              <w:left w:val="single" w:sz="4" w:space="0" w:color="auto"/>
              <w:bottom w:val="single" w:sz="4" w:space="0" w:color="auto"/>
              <w:right w:val="single" w:sz="4" w:space="0" w:color="auto"/>
            </w:tcBorders>
            <w:noWrap/>
            <w:vAlign w:val="center"/>
          </w:tcPr>
          <w:p w14:paraId="2795DC25" w14:textId="3DBD7CF7" w:rsidR="007C69BE" w:rsidRPr="006B2971" w:rsidRDefault="007C69BE" w:rsidP="007C69BE">
            <w:pPr>
              <w:ind w:firstLine="0"/>
              <w:jc w:val="center"/>
              <w:rPr>
                <w:color w:val="000000"/>
              </w:rPr>
            </w:pPr>
            <w:r w:rsidRPr="00CE1651">
              <w:rPr>
                <w:color w:val="000000"/>
              </w:rPr>
              <w:t>1 227,55</w:t>
            </w:r>
          </w:p>
        </w:tc>
      </w:tr>
      <w:tr w:rsidR="007C69BE" w:rsidRPr="006B2971" w14:paraId="207F6408"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4BDE3A9" w14:textId="6D36B6CD" w:rsidR="007C69BE" w:rsidRPr="006B2971" w:rsidRDefault="007C69BE" w:rsidP="007C69BE">
            <w:pPr>
              <w:ind w:firstLine="0"/>
              <w:jc w:val="right"/>
              <w:rPr>
                <w:color w:val="000000"/>
              </w:rPr>
            </w:pPr>
            <w:r w:rsidRPr="006B2971">
              <w:rPr>
                <w:color w:val="000000"/>
              </w:rPr>
              <w:t>4</w:t>
            </w:r>
            <w:r>
              <w:rPr>
                <w:color w:val="000000"/>
              </w:rPr>
              <w:t>0</w:t>
            </w:r>
          </w:p>
        </w:tc>
        <w:tc>
          <w:tcPr>
            <w:tcW w:w="1276" w:type="dxa"/>
            <w:tcBorders>
              <w:top w:val="single" w:sz="4" w:space="0" w:color="auto"/>
              <w:bottom w:val="single" w:sz="4" w:space="0" w:color="auto"/>
              <w:right w:val="single" w:sz="4" w:space="0" w:color="auto"/>
            </w:tcBorders>
            <w:noWrap/>
            <w:vAlign w:val="center"/>
          </w:tcPr>
          <w:p w14:paraId="03D36AFE" w14:textId="1FDFF637"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.8</w:t>
            </w:r>
          </w:p>
        </w:tc>
        <w:tc>
          <w:tcPr>
            <w:tcW w:w="1984" w:type="dxa"/>
            <w:tcBorders>
              <w:top w:val="nil"/>
              <w:left w:val="single" w:sz="4" w:space="0" w:color="auto"/>
              <w:bottom w:val="single" w:sz="4" w:space="0" w:color="auto"/>
              <w:right w:val="single" w:sz="4" w:space="0" w:color="auto"/>
            </w:tcBorders>
            <w:noWrap/>
            <w:vAlign w:val="center"/>
          </w:tcPr>
          <w:p w14:paraId="60BC4646" w14:textId="51535A52"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31E0C785" w14:textId="4E809DAF"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1752F5DC" w14:textId="23163052" w:rsidR="007C69BE" w:rsidRPr="006B2971" w:rsidRDefault="007C69BE" w:rsidP="007C69BE">
            <w:pPr>
              <w:ind w:firstLine="0"/>
              <w:jc w:val="center"/>
              <w:rPr>
                <w:color w:val="000000"/>
              </w:rPr>
            </w:pPr>
            <w:r>
              <w:t>8</w:t>
            </w:r>
          </w:p>
        </w:tc>
        <w:tc>
          <w:tcPr>
            <w:tcW w:w="2552" w:type="dxa"/>
            <w:tcBorders>
              <w:top w:val="single" w:sz="4" w:space="0" w:color="auto"/>
              <w:left w:val="single" w:sz="4" w:space="0" w:color="auto"/>
              <w:bottom w:val="single" w:sz="4" w:space="0" w:color="auto"/>
              <w:right w:val="single" w:sz="4" w:space="0" w:color="auto"/>
            </w:tcBorders>
            <w:noWrap/>
            <w:vAlign w:val="center"/>
          </w:tcPr>
          <w:p w14:paraId="64AEC9C5" w14:textId="47580C74" w:rsidR="007C69BE" w:rsidRPr="006B2971" w:rsidRDefault="007C69BE" w:rsidP="007C69BE">
            <w:pPr>
              <w:ind w:firstLine="0"/>
              <w:jc w:val="center"/>
              <w:rPr>
                <w:color w:val="000000"/>
              </w:rPr>
            </w:pPr>
            <w:r w:rsidRPr="00CE1651">
              <w:rPr>
                <w:color w:val="000000"/>
              </w:rPr>
              <w:t>1 030,78</w:t>
            </w:r>
          </w:p>
        </w:tc>
      </w:tr>
      <w:tr w:rsidR="007C69BE" w:rsidRPr="006B2971" w14:paraId="440E92CA" w14:textId="77777777" w:rsidTr="00AA73A3">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1A07F71" w14:textId="61B1EA60" w:rsidR="007C69BE" w:rsidRPr="006B2971" w:rsidRDefault="007C69BE" w:rsidP="007C69BE">
            <w:pPr>
              <w:ind w:firstLine="0"/>
              <w:jc w:val="right"/>
              <w:rPr>
                <w:color w:val="000000"/>
              </w:rPr>
            </w:pPr>
            <w:r>
              <w:rPr>
                <w:color w:val="000000"/>
              </w:rPr>
              <w:t>41</w:t>
            </w:r>
          </w:p>
        </w:tc>
        <w:tc>
          <w:tcPr>
            <w:tcW w:w="1276" w:type="dxa"/>
            <w:tcBorders>
              <w:top w:val="single" w:sz="4" w:space="0" w:color="auto"/>
              <w:bottom w:val="single" w:sz="4" w:space="0" w:color="auto"/>
              <w:right w:val="single" w:sz="4" w:space="0" w:color="auto"/>
            </w:tcBorders>
            <w:noWrap/>
            <w:vAlign w:val="center"/>
          </w:tcPr>
          <w:p w14:paraId="0545C90D" w14:textId="54776B94"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.9</w:t>
            </w:r>
          </w:p>
        </w:tc>
        <w:tc>
          <w:tcPr>
            <w:tcW w:w="1984" w:type="dxa"/>
            <w:tcBorders>
              <w:top w:val="nil"/>
              <w:left w:val="single" w:sz="4" w:space="0" w:color="auto"/>
              <w:bottom w:val="single" w:sz="4" w:space="0" w:color="auto"/>
              <w:right w:val="single" w:sz="4" w:space="0" w:color="auto"/>
            </w:tcBorders>
            <w:noWrap/>
            <w:vAlign w:val="center"/>
          </w:tcPr>
          <w:p w14:paraId="613EB7A3" w14:textId="05BCD628"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3E17CB3A" w14:textId="372E23E8"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31DC56F3" w14:textId="25487283" w:rsidR="007C69BE" w:rsidRPr="006B2971" w:rsidRDefault="007C69BE" w:rsidP="007C69BE">
            <w:pPr>
              <w:ind w:firstLine="0"/>
              <w:jc w:val="center"/>
              <w:rPr>
                <w:color w:val="000000"/>
              </w:rPr>
            </w:pPr>
            <w:r>
              <w:t>9</w:t>
            </w:r>
          </w:p>
        </w:tc>
        <w:tc>
          <w:tcPr>
            <w:tcW w:w="2552" w:type="dxa"/>
            <w:tcBorders>
              <w:top w:val="single" w:sz="4" w:space="0" w:color="auto"/>
              <w:left w:val="single" w:sz="4" w:space="0" w:color="auto"/>
              <w:bottom w:val="single" w:sz="4" w:space="0" w:color="auto"/>
              <w:right w:val="single" w:sz="4" w:space="0" w:color="auto"/>
            </w:tcBorders>
            <w:noWrap/>
            <w:vAlign w:val="center"/>
          </w:tcPr>
          <w:p w14:paraId="6D006AD0" w14:textId="1DCEBC3F" w:rsidR="007C69BE" w:rsidRPr="006B2971" w:rsidRDefault="007C69BE" w:rsidP="007C69BE">
            <w:pPr>
              <w:ind w:firstLine="0"/>
              <w:jc w:val="center"/>
              <w:rPr>
                <w:color w:val="000000"/>
              </w:rPr>
            </w:pPr>
            <w:r w:rsidRPr="00CE1651">
              <w:rPr>
                <w:color w:val="000000"/>
              </w:rPr>
              <w:t>805,50</w:t>
            </w:r>
          </w:p>
        </w:tc>
      </w:tr>
      <w:tr w:rsidR="007C69BE" w:rsidRPr="006B2971" w14:paraId="5E3EC969"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6D200B07" w14:textId="248A1718" w:rsidR="007C69BE" w:rsidRPr="006B2971" w:rsidRDefault="007C69BE" w:rsidP="007C69BE">
            <w:pPr>
              <w:ind w:firstLine="0"/>
              <w:jc w:val="right"/>
              <w:rPr>
                <w:color w:val="000000"/>
              </w:rPr>
            </w:pPr>
            <w:r>
              <w:rPr>
                <w:color w:val="000000"/>
              </w:rPr>
              <w:t>42</w:t>
            </w:r>
          </w:p>
        </w:tc>
        <w:tc>
          <w:tcPr>
            <w:tcW w:w="1276" w:type="dxa"/>
            <w:tcBorders>
              <w:top w:val="single" w:sz="4" w:space="0" w:color="auto"/>
              <w:bottom w:val="single" w:sz="4" w:space="0" w:color="auto"/>
              <w:right w:val="single" w:sz="4" w:space="0" w:color="auto"/>
            </w:tcBorders>
            <w:noWrap/>
            <w:vAlign w:val="center"/>
          </w:tcPr>
          <w:p w14:paraId="0153F665" w14:textId="7D1D5611"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.10</w:t>
            </w:r>
          </w:p>
        </w:tc>
        <w:tc>
          <w:tcPr>
            <w:tcW w:w="1984" w:type="dxa"/>
            <w:tcBorders>
              <w:top w:val="nil"/>
              <w:left w:val="single" w:sz="4" w:space="0" w:color="auto"/>
              <w:bottom w:val="single" w:sz="4" w:space="0" w:color="auto"/>
              <w:right w:val="single" w:sz="4" w:space="0" w:color="auto"/>
            </w:tcBorders>
            <w:noWrap/>
            <w:vAlign w:val="center"/>
          </w:tcPr>
          <w:p w14:paraId="0D203512" w14:textId="38707241"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27A0A5BE" w14:textId="00245340"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590343D3" w14:textId="675DD252" w:rsidR="007C69BE" w:rsidRPr="006B2971" w:rsidRDefault="007C69BE" w:rsidP="007C69BE">
            <w:pPr>
              <w:ind w:firstLine="0"/>
              <w:jc w:val="center"/>
              <w:rPr>
                <w:color w:val="000000"/>
              </w:rPr>
            </w:pPr>
            <w:r>
              <w:t>10</w:t>
            </w:r>
          </w:p>
        </w:tc>
        <w:tc>
          <w:tcPr>
            <w:tcW w:w="2552" w:type="dxa"/>
            <w:tcBorders>
              <w:top w:val="single" w:sz="4" w:space="0" w:color="auto"/>
              <w:left w:val="single" w:sz="4" w:space="0" w:color="auto"/>
              <w:bottom w:val="single" w:sz="4" w:space="0" w:color="auto"/>
              <w:right w:val="single" w:sz="4" w:space="0" w:color="auto"/>
            </w:tcBorders>
            <w:noWrap/>
            <w:vAlign w:val="center"/>
          </w:tcPr>
          <w:p w14:paraId="6D4DD705" w14:textId="228E8428" w:rsidR="007C69BE" w:rsidRPr="006B2971" w:rsidRDefault="007C69BE" w:rsidP="007C69BE">
            <w:pPr>
              <w:ind w:firstLine="0"/>
              <w:jc w:val="center"/>
              <w:rPr>
                <w:color w:val="000000"/>
              </w:rPr>
            </w:pPr>
            <w:r w:rsidRPr="00CE1651">
              <w:rPr>
                <w:color w:val="000000"/>
              </w:rPr>
              <w:t>625,70</w:t>
            </w:r>
          </w:p>
        </w:tc>
      </w:tr>
      <w:tr w:rsidR="007C69BE" w:rsidRPr="006B2971" w14:paraId="15807245"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202A4C9E" w14:textId="287B1D28" w:rsidR="007C69BE" w:rsidRPr="006B2971" w:rsidRDefault="007C69BE" w:rsidP="007C69BE">
            <w:pPr>
              <w:ind w:firstLine="0"/>
              <w:jc w:val="right"/>
              <w:rPr>
                <w:color w:val="000000"/>
              </w:rPr>
            </w:pPr>
            <w:r>
              <w:rPr>
                <w:color w:val="000000"/>
              </w:rPr>
              <w:t>43</w:t>
            </w:r>
          </w:p>
        </w:tc>
        <w:tc>
          <w:tcPr>
            <w:tcW w:w="1276" w:type="dxa"/>
            <w:tcBorders>
              <w:top w:val="single" w:sz="4" w:space="0" w:color="auto"/>
              <w:bottom w:val="single" w:sz="4" w:space="0" w:color="auto"/>
              <w:right w:val="single" w:sz="4" w:space="0" w:color="auto"/>
            </w:tcBorders>
            <w:noWrap/>
            <w:vAlign w:val="center"/>
          </w:tcPr>
          <w:p w14:paraId="11CA19CD" w14:textId="6243793E" w:rsidR="007C69BE" w:rsidRPr="006B2971" w:rsidRDefault="007C69BE" w:rsidP="007C69BE">
            <w:pPr>
              <w:ind w:firstLine="0"/>
              <w:jc w:val="left"/>
              <w:rPr>
                <w:color w:val="000000"/>
              </w:rPr>
            </w:pPr>
            <w:r w:rsidRPr="008120AD">
              <w:rPr>
                <w:color w:val="000000"/>
              </w:rPr>
              <w:t>13.</w:t>
            </w:r>
            <w:r>
              <w:rPr>
                <w:color w:val="000000"/>
              </w:rPr>
              <w:t>8</w:t>
            </w:r>
            <w:r w:rsidRPr="008120AD">
              <w:rPr>
                <w:color w:val="000000"/>
              </w:rPr>
              <w:t>.11</w:t>
            </w:r>
          </w:p>
        </w:tc>
        <w:tc>
          <w:tcPr>
            <w:tcW w:w="1984" w:type="dxa"/>
            <w:tcBorders>
              <w:top w:val="single" w:sz="4" w:space="0" w:color="auto"/>
              <w:left w:val="single" w:sz="4" w:space="0" w:color="auto"/>
              <w:bottom w:val="single" w:sz="4" w:space="0" w:color="auto"/>
              <w:right w:val="single" w:sz="4" w:space="0" w:color="auto"/>
            </w:tcBorders>
            <w:noWrap/>
            <w:vAlign w:val="center"/>
          </w:tcPr>
          <w:p w14:paraId="114C7D21" w14:textId="4CDC0A85" w:rsidR="007C69BE" w:rsidRPr="006B2971" w:rsidRDefault="007C69BE" w:rsidP="007C69BE">
            <w:pPr>
              <w:ind w:firstLine="0"/>
              <w:jc w:val="left"/>
              <w:rPr>
                <w:color w:val="000000"/>
              </w:rPr>
            </w:pPr>
            <w:r w:rsidRPr="006B2971">
              <w:rPr>
                <w:color w:val="000000"/>
              </w:rPr>
              <w:t>13 сегмент</w:t>
            </w:r>
          </w:p>
        </w:tc>
        <w:tc>
          <w:tcPr>
            <w:tcW w:w="1560" w:type="dxa"/>
            <w:tcBorders>
              <w:top w:val="single" w:sz="4" w:space="0" w:color="auto"/>
              <w:bottom w:val="single" w:sz="4" w:space="0" w:color="auto"/>
              <w:right w:val="single" w:sz="4" w:space="0" w:color="auto"/>
            </w:tcBorders>
            <w:vAlign w:val="center"/>
          </w:tcPr>
          <w:p w14:paraId="3E69228C" w14:textId="0C9A7B2C" w:rsidR="007C69BE" w:rsidRPr="006B2971" w:rsidRDefault="007C69BE" w:rsidP="007C69BE">
            <w:pPr>
              <w:ind w:firstLine="0"/>
              <w:rPr>
                <w:color w:val="000000"/>
              </w:rPr>
            </w:pPr>
            <w:r w:rsidRPr="008120AD">
              <w:rPr>
                <w:color w:val="000000"/>
              </w:rPr>
              <w:t>СНП</w:t>
            </w:r>
          </w:p>
        </w:tc>
        <w:tc>
          <w:tcPr>
            <w:tcW w:w="1275" w:type="dxa"/>
            <w:tcBorders>
              <w:top w:val="single" w:sz="4" w:space="0" w:color="auto"/>
              <w:bottom w:val="single" w:sz="4" w:space="0" w:color="auto"/>
              <w:right w:val="single" w:sz="4" w:space="0" w:color="auto"/>
            </w:tcBorders>
            <w:vAlign w:val="center"/>
          </w:tcPr>
          <w:p w14:paraId="625F1A3E" w14:textId="155A7F9D" w:rsidR="007C69BE" w:rsidRPr="006B2971" w:rsidRDefault="007C69BE" w:rsidP="007C69BE">
            <w:pPr>
              <w:ind w:firstLine="0"/>
              <w:jc w:val="center"/>
              <w:rPr>
                <w:color w:val="000000"/>
              </w:rPr>
            </w:pPr>
            <w:r>
              <w:t>11</w:t>
            </w:r>
          </w:p>
        </w:tc>
        <w:tc>
          <w:tcPr>
            <w:tcW w:w="2552" w:type="dxa"/>
            <w:tcBorders>
              <w:top w:val="single" w:sz="4" w:space="0" w:color="auto"/>
              <w:left w:val="single" w:sz="4" w:space="0" w:color="auto"/>
              <w:bottom w:val="single" w:sz="4" w:space="0" w:color="auto"/>
              <w:right w:val="single" w:sz="4" w:space="0" w:color="auto"/>
            </w:tcBorders>
            <w:noWrap/>
            <w:vAlign w:val="center"/>
          </w:tcPr>
          <w:p w14:paraId="757E9E01" w14:textId="7482E86F" w:rsidR="007C69BE" w:rsidRPr="006B2971" w:rsidRDefault="007C69BE" w:rsidP="007C69BE">
            <w:pPr>
              <w:ind w:firstLine="0"/>
              <w:jc w:val="center"/>
              <w:rPr>
                <w:color w:val="000000"/>
              </w:rPr>
            </w:pPr>
            <w:r w:rsidRPr="00CE1651">
              <w:rPr>
                <w:color w:val="000000"/>
              </w:rPr>
              <w:t>404,79</w:t>
            </w:r>
          </w:p>
        </w:tc>
      </w:tr>
      <w:tr w:rsidR="00E1043D" w:rsidRPr="006B2971" w14:paraId="346F5CB6"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37A0C7C1" w14:textId="6EE468F8" w:rsidR="00E1043D" w:rsidRDefault="00E1043D" w:rsidP="00E1043D">
            <w:pPr>
              <w:ind w:firstLine="0"/>
              <w:jc w:val="right"/>
              <w:rPr>
                <w:color w:val="000000"/>
              </w:rPr>
            </w:pPr>
            <w:r>
              <w:t>44</w:t>
            </w:r>
          </w:p>
        </w:tc>
        <w:tc>
          <w:tcPr>
            <w:tcW w:w="1276" w:type="dxa"/>
            <w:tcBorders>
              <w:top w:val="single" w:sz="4" w:space="0" w:color="auto"/>
              <w:left w:val="single" w:sz="4" w:space="0" w:color="auto"/>
              <w:bottom w:val="single" w:sz="4" w:space="0" w:color="auto"/>
              <w:right w:val="single" w:sz="4" w:space="0" w:color="auto"/>
            </w:tcBorders>
            <w:noWrap/>
            <w:vAlign w:val="center"/>
          </w:tcPr>
          <w:p w14:paraId="2E1C111B" w14:textId="4B9BE0B0" w:rsidR="00E1043D" w:rsidRPr="008120AD" w:rsidRDefault="00E1043D" w:rsidP="00E1043D">
            <w:pPr>
              <w:ind w:firstLine="0"/>
              <w:jc w:val="left"/>
              <w:rPr>
                <w:color w:val="000000"/>
              </w:rPr>
            </w:pPr>
            <w:r w:rsidRPr="0010552B">
              <w:rPr>
                <w:color w:val="000000"/>
              </w:rPr>
              <w:t>13.9.1</w:t>
            </w:r>
          </w:p>
        </w:tc>
        <w:tc>
          <w:tcPr>
            <w:tcW w:w="1984" w:type="dxa"/>
            <w:tcBorders>
              <w:top w:val="single" w:sz="4" w:space="0" w:color="auto"/>
              <w:left w:val="single" w:sz="4" w:space="0" w:color="auto"/>
              <w:bottom w:val="single" w:sz="4" w:space="0" w:color="auto"/>
              <w:right w:val="single" w:sz="4" w:space="0" w:color="auto"/>
            </w:tcBorders>
            <w:noWrap/>
            <w:vAlign w:val="center"/>
          </w:tcPr>
          <w:p w14:paraId="05C8F20F" w14:textId="36079DAC" w:rsidR="00E1043D" w:rsidRPr="006B2971" w:rsidRDefault="00E1043D" w:rsidP="00E1043D">
            <w:pPr>
              <w:ind w:firstLine="0"/>
              <w:jc w:val="left"/>
              <w:rPr>
                <w:color w:val="000000"/>
              </w:rPr>
            </w:pPr>
            <w:r w:rsidRPr="0010552B">
              <w:t>13 сегмент</w:t>
            </w:r>
          </w:p>
        </w:tc>
        <w:tc>
          <w:tcPr>
            <w:tcW w:w="1560" w:type="dxa"/>
            <w:tcBorders>
              <w:top w:val="single" w:sz="4" w:space="0" w:color="auto"/>
              <w:left w:val="single" w:sz="4" w:space="0" w:color="auto"/>
              <w:bottom w:val="single" w:sz="4" w:space="0" w:color="auto"/>
              <w:right w:val="single" w:sz="4" w:space="0" w:color="auto"/>
            </w:tcBorders>
            <w:vAlign w:val="center"/>
          </w:tcPr>
          <w:p w14:paraId="08FAD43D" w14:textId="5D38B23D" w:rsidR="00E1043D" w:rsidRPr="008120AD" w:rsidRDefault="00E1043D" w:rsidP="00E1043D">
            <w:pPr>
              <w:ind w:firstLine="0"/>
              <w:rPr>
                <w:color w:val="000000"/>
              </w:rPr>
            </w:pPr>
            <w:r w:rsidRPr="0010552B">
              <w:rPr>
                <w:color w:val="000000"/>
              </w:rPr>
              <w:t>Межселенная территория</w:t>
            </w:r>
          </w:p>
        </w:tc>
        <w:tc>
          <w:tcPr>
            <w:tcW w:w="1275" w:type="dxa"/>
            <w:tcBorders>
              <w:top w:val="single" w:sz="4" w:space="0" w:color="auto"/>
              <w:left w:val="single" w:sz="4" w:space="0" w:color="auto"/>
              <w:bottom w:val="single" w:sz="4" w:space="0" w:color="auto"/>
              <w:right w:val="single" w:sz="4" w:space="0" w:color="auto"/>
            </w:tcBorders>
            <w:vAlign w:val="center"/>
          </w:tcPr>
          <w:p w14:paraId="19ACD0C6" w14:textId="631AB76F" w:rsidR="00E1043D" w:rsidRDefault="00E1043D" w:rsidP="00E1043D">
            <w:pPr>
              <w:ind w:firstLine="0"/>
              <w:jc w:val="center"/>
            </w:pPr>
            <w: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15D200A4" w14:textId="09D023EF" w:rsidR="00E1043D" w:rsidRPr="00CE1651" w:rsidRDefault="00E1043D" w:rsidP="00E1043D">
            <w:pPr>
              <w:ind w:firstLine="0"/>
              <w:jc w:val="center"/>
              <w:rPr>
                <w:color w:val="000000"/>
              </w:rPr>
            </w:pPr>
            <w:r w:rsidRPr="00E1043D">
              <w:rPr>
                <w:color w:val="000000"/>
              </w:rPr>
              <w:t>111,5</w:t>
            </w:r>
            <w:r>
              <w:rPr>
                <w:color w:val="000000"/>
              </w:rPr>
              <w:t>0</w:t>
            </w:r>
          </w:p>
        </w:tc>
      </w:tr>
      <w:tr w:rsidR="00E1043D" w:rsidRPr="006B2971" w14:paraId="7302D814"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2FCDA8A" w14:textId="12FBFF09" w:rsidR="00E1043D" w:rsidRDefault="00E1043D" w:rsidP="00E1043D">
            <w:pPr>
              <w:ind w:firstLine="0"/>
              <w:jc w:val="right"/>
              <w:rPr>
                <w:color w:val="000000"/>
              </w:rPr>
            </w:pPr>
            <w:r>
              <w:t>45</w:t>
            </w:r>
          </w:p>
        </w:tc>
        <w:tc>
          <w:tcPr>
            <w:tcW w:w="1276" w:type="dxa"/>
            <w:tcBorders>
              <w:top w:val="single" w:sz="4" w:space="0" w:color="auto"/>
              <w:left w:val="single" w:sz="4" w:space="0" w:color="auto"/>
              <w:bottom w:val="single" w:sz="4" w:space="0" w:color="auto"/>
              <w:right w:val="single" w:sz="4" w:space="0" w:color="auto"/>
            </w:tcBorders>
            <w:noWrap/>
            <w:vAlign w:val="center"/>
          </w:tcPr>
          <w:p w14:paraId="3958872C" w14:textId="6873AA59" w:rsidR="00E1043D" w:rsidRPr="008120AD" w:rsidRDefault="00E1043D" w:rsidP="00E1043D">
            <w:pPr>
              <w:ind w:firstLine="0"/>
              <w:jc w:val="left"/>
              <w:rPr>
                <w:color w:val="000000"/>
              </w:rPr>
            </w:pPr>
            <w:r w:rsidRPr="0010552B">
              <w:rPr>
                <w:color w:val="000000"/>
              </w:rPr>
              <w:t>13.9.2</w:t>
            </w:r>
          </w:p>
        </w:tc>
        <w:tc>
          <w:tcPr>
            <w:tcW w:w="1984" w:type="dxa"/>
            <w:tcBorders>
              <w:top w:val="single" w:sz="4" w:space="0" w:color="auto"/>
              <w:left w:val="single" w:sz="4" w:space="0" w:color="auto"/>
              <w:bottom w:val="single" w:sz="4" w:space="0" w:color="auto"/>
              <w:right w:val="single" w:sz="4" w:space="0" w:color="auto"/>
            </w:tcBorders>
            <w:noWrap/>
            <w:vAlign w:val="center"/>
          </w:tcPr>
          <w:p w14:paraId="14466ED1" w14:textId="385B0D5F" w:rsidR="00E1043D" w:rsidRPr="006B2971" w:rsidRDefault="00E1043D" w:rsidP="00E1043D">
            <w:pPr>
              <w:ind w:firstLine="0"/>
              <w:jc w:val="left"/>
              <w:rPr>
                <w:color w:val="000000"/>
              </w:rPr>
            </w:pPr>
            <w:r w:rsidRPr="0010552B">
              <w:t>13 сегмент</w:t>
            </w:r>
          </w:p>
        </w:tc>
        <w:tc>
          <w:tcPr>
            <w:tcW w:w="1560" w:type="dxa"/>
            <w:tcBorders>
              <w:top w:val="single" w:sz="4" w:space="0" w:color="auto"/>
              <w:left w:val="single" w:sz="4" w:space="0" w:color="auto"/>
              <w:bottom w:val="single" w:sz="4" w:space="0" w:color="auto"/>
              <w:right w:val="single" w:sz="4" w:space="0" w:color="auto"/>
            </w:tcBorders>
            <w:vAlign w:val="center"/>
          </w:tcPr>
          <w:p w14:paraId="6D160B82" w14:textId="181CC4B7" w:rsidR="00E1043D" w:rsidRPr="008120AD" w:rsidRDefault="00E1043D" w:rsidP="00E1043D">
            <w:pPr>
              <w:ind w:firstLine="0"/>
              <w:rPr>
                <w:color w:val="000000"/>
              </w:rPr>
            </w:pPr>
            <w:r w:rsidRPr="0010552B">
              <w:rPr>
                <w:color w:val="000000"/>
              </w:rPr>
              <w:t>Межселенная территория</w:t>
            </w:r>
          </w:p>
        </w:tc>
        <w:tc>
          <w:tcPr>
            <w:tcW w:w="1275" w:type="dxa"/>
            <w:tcBorders>
              <w:top w:val="single" w:sz="4" w:space="0" w:color="auto"/>
              <w:left w:val="single" w:sz="4" w:space="0" w:color="auto"/>
              <w:bottom w:val="single" w:sz="4" w:space="0" w:color="auto"/>
              <w:right w:val="single" w:sz="4" w:space="0" w:color="auto"/>
            </w:tcBorders>
            <w:vAlign w:val="center"/>
          </w:tcPr>
          <w:p w14:paraId="01C4744A" w14:textId="22B353BC" w:rsidR="00E1043D" w:rsidRDefault="00E1043D" w:rsidP="00E1043D">
            <w:pPr>
              <w:ind w:firstLine="0"/>
              <w:jc w:val="center"/>
            </w:pPr>
            <w: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68ADEA4F" w14:textId="07E8E930" w:rsidR="00E1043D" w:rsidRPr="00CE1651" w:rsidRDefault="00E1043D" w:rsidP="00E1043D">
            <w:pPr>
              <w:ind w:firstLine="0"/>
              <w:jc w:val="center"/>
              <w:rPr>
                <w:color w:val="000000"/>
              </w:rPr>
            </w:pPr>
            <w:r w:rsidRPr="00E1043D">
              <w:rPr>
                <w:color w:val="000000"/>
              </w:rPr>
              <w:t>78,16</w:t>
            </w:r>
          </w:p>
        </w:tc>
      </w:tr>
      <w:tr w:rsidR="00E1043D" w:rsidRPr="006B2971" w14:paraId="1FFFF9DC"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5FE2849A" w14:textId="6FE5DA20" w:rsidR="00E1043D" w:rsidRDefault="00E1043D" w:rsidP="00E1043D">
            <w:pPr>
              <w:ind w:firstLine="0"/>
              <w:jc w:val="right"/>
            </w:pPr>
            <w:r>
              <w:t>46</w:t>
            </w:r>
          </w:p>
        </w:tc>
        <w:tc>
          <w:tcPr>
            <w:tcW w:w="1276" w:type="dxa"/>
            <w:tcBorders>
              <w:top w:val="single" w:sz="4" w:space="0" w:color="auto"/>
              <w:left w:val="single" w:sz="4" w:space="0" w:color="auto"/>
              <w:bottom w:val="single" w:sz="4" w:space="0" w:color="auto"/>
              <w:right w:val="single" w:sz="4" w:space="0" w:color="auto"/>
            </w:tcBorders>
            <w:noWrap/>
            <w:vAlign w:val="center"/>
          </w:tcPr>
          <w:p w14:paraId="10060202" w14:textId="5FEDDEA8" w:rsidR="00E1043D" w:rsidRPr="0010552B" w:rsidRDefault="00E1043D" w:rsidP="00E1043D">
            <w:pPr>
              <w:ind w:firstLine="0"/>
              <w:jc w:val="left"/>
              <w:rPr>
                <w:color w:val="000000"/>
              </w:rPr>
            </w:pPr>
            <w:r>
              <w:rPr>
                <w:color w:val="000000"/>
              </w:rPr>
              <w:t>*</w:t>
            </w:r>
            <w:r w:rsidRPr="008977F9">
              <w:rPr>
                <w:color w:val="000000"/>
              </w:rPr>
              <w:t>.9.1</w:t>
            </w:r>
          </w:p>
        </w:tc>
        <w:tc>
          <w:tcPr>
            <w:tcW w:w="1984" w:type="dxa"/>
            <w:tcBorders>
              <w:top w:val="single" w:sz="4" w:space="0" w:color="auto"/>
              <w:left w:val="single" w:sz="4" w:space="0" w:color="auto"/>
              <w:bottom w:val="single" w:sz="4" w:space="0" w:color="auto"/>
              <w:right w:val="single" w:sz="4" w:space="0" w:color="auto"/>
            </w:tcBorders>
            <w:noWrap/>
            <w:vAlign w:val="center"/>
          </w:tcPr>
          <w:p w14:paraId="5187B615" w14:textId="4383B590" w:rsidR="00E1043D" w:rsidRPr="0010552B" w:rsidRDefault="00E1043D" w:rsidP="00E1043D">
            <w:pPr>
              <w:ind w:firstLine="0"/>
              <w:jc w:val="left"/>
            </w:pPr>
            <w:r>
              <w:t>2,3,4,6,7,8,9,11,12,14</w:t>
            </w:r>
          </w:p>
        </w:tc>
        <w:tc>
          <w:tcPr>
            <w:tcW w:w="1560" w:type="dxa"/>
            <w:tcBorders>
              <w:top w:val="single" w:sz="4" w:space="0" w:color="auto"/>
              <w:left w:val="single" w:sz="4" w:space="0" w:color="auto"/>
              <w:bottom w:val="single" w:sz="4" w:space="0" w:color="auto"/>
              <w:right w:val="single" w:sz="4" w:space="0" w:color="auto"/>
            </w:tcBorders>
            <w:vAlign w:val="center"/>
          </w:tcPr>
          <w:p w14:paraId="5E6115AD" w14:textId="2ED929AF" w:rsidR="00E1043D" w:rsidRPr="0010552B" w:rsidRDefault="00E1043D" w:rsidP="00E1043D">
            <w:pPr>
              <w:ind w:firstLine="0"/>
              <w:rPr>
                <w:color w:val="000000"/>
              </w:rPr>
            </w:pPr>
            <w:r w:rsidRPr="008977F9">
              <w:rPr>
                <w:color w:val="000000"/>
              </w:rPr>
              <w:t>Межселенная территория</w:t>
            </w:r>
          </w:p>
        </w:tc>
        <w:tc>
          <w:tcPr>
            <w:tcW w:w="1275" w:type="dxa"/>
            <w:tcBorders>
              <w:top w:val="single" w:sz="4" w:space="0" w:color="auto"/>
              <w:left w:val="single" w:sz="4" w:space="0" w:color="auto"/>
              <w:bottom w:val="single" w:sz="4" w:space="0" w:color="auto"/>
            </w:tcBorders>
            <w:vAlign w:val="center"/>
          </w:tcPr>
          <w:p w14:paraId="4D8963B7" w14:textId="5C20E647" w:rsidR="00E1043D" w:rsidRDefault="00E1043D" w:rsidP="00E1043D">
            <w:pPr>
              <w:ind w:firstLine="0"/>
              <w:jc w:val="center"/>
            </w:pPr>
            <w: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2AC34377" w14:textId="422AA951" w:rsidR="00E1043D" w:rsidRPr="00CE1651" w:rsidRDefault="00E1043D" w:rsidP="00E1043D">
            <w:pPr>
              <w:ind w:firstLine="0"/>
              <w:jc w:val="center"/>
              <w:rPr>
                <w:color w:val="000000"/>
              </w:rPr>
            </w:pPr>
            <w:r w:rsidRPr="00E1043D">
              <w:rPr>
                <w:color w:val="000000"/>
              </w:rPr>
              <w:t>254,47</w:t>
            </w:r>
          </w:p>
        </w:tc>
      </w:tr>
      <w:tr w:rsidR="00E1043D" w:rsidRPr="006B2971" w14:paraId="277C2AF6"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384EC12" w14:textId="752F2B79" w:rsidR="00E1043D" w:rsidRDefault="00E1043D" w:rsidP="00E1043D">
            <w:pPr>
              <w:ind w:firstLine="0"/>
              <w:jc w:val="right"/>
            </w:pPr>
            <w:r>
              <w:t>47</w:t>
            </w:r>
          </w:p>
        </w:tc>
        <w:tc>
          <w:tcPr>
            <w:tcW w:w="1276" w:type="dxa"/>
            <w:tcBorders>
              <w:top w:val="single" w:sz="4" w:space="0" w:color="auto"/>
              <w:left w:val="single" w:sz="4" w:space="0" w:color="auto"/>
              <w:bottom w:val="single" w:sz="4" w:space="0" w:color="auto"/>
              <w:right w:val="single" w:sz="4" w:space="0" w:color="auto"/>
            </w:tcBorders>
            <w:noWrap/>
            <w:vAlign w:val="center"/>
          </w:tcPr>
          <w:p w14:paraId="1D612F6E" w14:textId="2DA3C090" w:rsidR="00E1043D" w:rsidRPr="0010552B" w:rsidRDefault="00E1043D" w:rsidP="00E1043D">
            <w:pPr>
              <w:ind w:firstLine="0"/>
              <w:jc w:val="left"/>
              <w:rPr>
                <w:color w:val="000000"/>
              </w:rPr>
            </w:pPr>
            <w:r>
              <w:rPr>
                <w:color w:val="000000"/>
              </w:rPr>
              <w:t>*</w:t>
            </w:r>
            <w:r w:rsidRPr="008977F9">
              <w:rPr>
                <w:color w:val="000000"/>
              </w:rPr>
              <w:t>.9.2</w:t>
            </w:r>
          </w:p>
        </w:tc>
        <w:tc>
          <w:tcPr>
            <w:tcW w:w="1984" w:type="dxa"/>
            <w:tcBorders>
              <w:top w:val="single" w:sz="4" w:space="0" w:color="auto"/>
              <w:left w:val="single" w:sz="4" w:space="0" w:color="auto"/>
              <w:bottom w:val="single" w:sz="4" w:space="0" w:color="auto"/>
              <w:right w:val="single" w:sz="4" w:space="0" w:color="auto"/>
            </w:tcBorders>
            <w:noWrap/>
            <w:vAlign w:val="center"/>
          </w:tcPr>
          <w:p w14:paraId="34654DFA" w14:textId="7E1F14AC" w:rsidR="00E1043D" w:rsidRPr="0010552B" w:rsidRDefault="00E1043D" w:rsidP="00E1043D">
            <w:pPr>
              <w:ind w:firstLine="0"/>
              <w:jc w:val="left"/>
            </w:pPr>
            <w:r w:rsidRPr="00914048">
              <w:t>2,3,4,6,7,8,9,11,12,14</w:t>
            </w:r>
          </w:p>
        </w:tc>
        <w:tc>
          <w:tcPr>
            <w:tcW w:w="1560" w:type="dxa"/>
            <w:tcBorders>
              <w:top w:val="single" w:sz="4" w:space="0" w:color="auto"/>
              <w:left w:val="single" w:sz="4" w:space="0" w:color="auto"/>
              <w:bottom w:val="single" w:sz="4" w:space="0" w:color="auto"/>
              <w:right w:val="single" w:sz="4" w:space="0" w:color="auto"/>
            </w:tcBorders>
            <w:vAlign w:val="center"/>
          </w:tcPr>
          <w:p w14:paraId="2D6D4072" w14:textId="09690BD0" w:rsidR="00E1043D" w:rsidRPr="0010552B" w:rsidRDefault="00E1043D" w:rsidP="00E1043D">
            <w:pPr>
              <w:ind w:firstLine="0"/>
              <w:rPr>
                <w:color w:val="000000"/>
              </w:rPr>
            </w:pPr>
            <w:r w:rsidRPr="008977F9">
              <w:rPr>
                <w:color w:val="000000"/>
              </w:rPr>
              <w:t>Межселенная территория</w:t>
            </w:r>
          </w:p>
        </w:tc>
        <w:tc>
          <w:tcPr>
            <w:tcW w:w="1275" w:type="dxa"/>
            <w:tcBorders>
              <w:top w:val="single" w:sz="4" w:space="0" w:color="auto"/>
              <w:left w:val="single" w:sz="4" w:space="0" w:color="auto"/>
              <w:bottom w:val="single" w:sz="4" w:space="0" w:color="auto"/>
            </w:tcBorders>
            <w:vAlign w:val="center"/>
          </w:tcPr>
          <w:p w14:paraId="534E19F9" w14:textId="1DF6F1D2" w:rsidR="00E1043D" w:rsidRDefault="00E1043D" w:rsidP="00E1043D">
            <w:pPr>
              <w:ind w:firstLine="0"/>
              <w:jc w:val="center"/>
            </w:pPr>
            <w: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76474703" w14:textId="79AE6ED9" w:rsidR="00E1043D" w:rsidRPr="00CE1651" w:rsidRDefault="00E1043D" w:rsidP="00E1043D">
            <w:pPr>
              <w:ind w:firstLine="0"/>
              <w:jc w:val="center"/>
              <w:rPr>
                <w:color w:val="000000"/>
              </w:rPr>
            </w:pPr>
            <w:r w:rsidRPr="00E1043D">
              <w:rPr>
                <w:color w:val="000000"/>
              </w:rPr>
              <w:t>150,65</w:t>
            </w:r>
          </w:p>
        </w:tc>
      </w:tr>
      <w:tr w:rsidR="00E1043D" w:rsidRPr="006B2971" w14:paraId="40614DCA"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1B1B361" w14:textId="25A7D52A" w:rsidR="00E1043D" w:rsidRDefault="00E1043D" w:rsidP="00E1043D">
            <w:pPr>
              <w:ind w:firstLine="0"/>
              <w:jc w:val="right"/>
            </w:pPr>
            <w:r>
              <w:t>48</w:t>
            </w:r>
          </w:p>
        </w:tc>
        <w:tc>
          <w:tcPr>
            <w:tcW w:w="1276" w:type="dxa"/>
            <w:tcBorders>
              <w:top w:val="single" w:sz="4" w:space="0" w:color="auto"/>
              <w:left w:val="single" w:sz="4" w:space="0" w:color="auto"/>
              <w:bottom w:val="single" w:sz="4" w:space="0" w:color="auto"/>
              <w:right w:val="single" w:sz="4" w:space="0" w:color="auto"/>
            </w:tcBorders>
            <w:noWrap/>
            <w:vAlign w:val="center"/>
          </w:tcPr>
          <w:p w14:paraId="193B4B49" w14:textId="32A977DD" w:rsidR="00E1043D" w:rsidRPr="0010552B" w:rsidRDefault="00E1043D" w:rsidP="00E1043D">
            <w:pPr>
              <w:ind w:firstLine="0"/>
              <w:jc w:val="left"/>
              <w:rPr>
                <w:color w:val="000000"/>
              </w:rPr>
            </w:pPr>
            <w:r>
              <w:rPr>
                <w:color w:val="000000"/>
              </w:rPr>
              <w:t>*</w:t>
            </w:r>
            <w:r w:rsidRPr="008977F9">
              <w:rPr>
                <w:color w:val="000000"/>
              </w:rPr>
              <w:t>.9.3</w:t>
            </w:r>
          </w:p>
        </w:tc>
        <w:tc>
          <w:tcPr>
            <w:tcW w:w="1984" w:type="dxa"/>
            <w:tcBorders>
              <w:top w:val="single" w:sz="4" w:space="0" w:color="auto"/>
              <w:left w:val="single" w:sz="4" w:space="0" w:color="auto"/>
              <w:bottom w:val="single" w:sz="4" w:space="0" w:color="auto"/>
              <w:right w:val="single" w:sz="4" w:space="0" w:color="auto"/>
            </w:tcBorders>
            <w:noWrap/>
            <w:vAlign w:val="center"/>
          </w:tcPr>
          <w:p w14:paraId="12C3F678" w14:textId="2A681754" w:rsidR="00E1043D" w:rsidRPr="0010552B" w:rsidRDefault="00E1043D" w:rsidP="00E1043D">
            <w:pPr>
              <w:ind w:firstLine="0"/>
              <w:jc w:val="left"/>
            </w:pPr>
            <w:r w:rsidRPr="00914048">
              <w:t>2,3,4,6,7,8,9,11,12,14</w:t>
            </w:r>
          </w:p>
        </w:tc>
        <w:tc>
          <w:tcPr>
            <w:tcW w:w="1560" w:type="dxa"/>
            <w:tcBorders>
              <w:top w:val="single" w:sz="4" w:space="0" w:color="auto"/>
              <w:left w:val="single" w:sz="4" w:space="0" w:color="auto"/>
              <w:bottom w:val="single" w:sz="4" w:space="0" w:color="auto"/>
              <w:right w:val="single" w:sz="4" w:space="0" w:color="auto"/>
            </w:tcBorders>
            <w:vAlign w:val="center"/>
          </w:tcPr>
          <w:p w14:paraId="02D30DB6" w14:textId="7653B446" w:rsidR="00E1043D" w:rsidRPr="0010552B" w:rsidRDefault="00E1043D" w:rsidP="00E1043D">
            <w:pPr>
              <w:ind w:firstLine="0"/>
              <w:rPr>
                <w:color w:val="000000"/>
              </w:rPr>
            </w:pPr>
            <w:r w:rsidRPr="008977F9">
              <w:rPr>
                <w:color w:val="000000"/>
              </w:rPr>
              <w:t>Межселенная территория</w:t>
            </w:r>
          </w:p>
        </w:tc>
        <w:tc>
          <w:tcPr>
            <w:tcW w:w="1275" w:type="dxa"/>
            <w:tcBorders>
              <w:top w:val="single" w:sz="4" w:space="0" w:color="auto"/>
              <w:left w:val="single" w:sz="4" w:space="0" w:color="auto"/>
              <w:bottom w:val="single" w:sz="4" w:space="0" w:color="auto"/>
            </w:tcBorders>
            <w:vAlign w:val="center"/>
          </w:tcPr>
          <w:p w14:paraId="75C1AC1C" w14:textId="0437DB91" w:rsidR="00E1043D" w:rsidRDefault="00E1043D" w:rsidP="00E1043D">
            <w:pPr>
              <w:ind w:firstLine="0"/>
              <w:jc w:val="center"/>
            </w:pPr>
            <w:r>
              <w:t>3</w:t>
            </w:r>
          </w:p>
        </w:tc>
        <w:tc>
          <w:tcPr>
            <w:tcW w:w="2552" w:type="dxa"/>
            <w:tcBorders>
              <w:top w:val="single" w:sz="4" w:space="0" w:color="auto"/>
              <w:left w:val="single" w:sz="4" w:space="0" w:color="auto"/>
              <w:bottom w:val="single" w:sz="4" w:space="0" w:color="auto"/>
              <w:right w:val="single" w:sz="4" w:space="0" w:color="auto"/>
            </w:tcBorders>
            <w:noWrap/>
            <w:vAlign w:val="center"/>
          </w:tcPr>
          <w:p w14:paraId="21F49E15" w14:textId="33DF86A6" w:rsidR="00E1043D" w:rsidRPr="00CE1651" w:rsidRDefault="00E1043D" w:rsidP="00E1043D">
            <w:pPr>
              <w:ind w:firstLine="0"/>
              <w:jc w:val="center"/>
              <w:rPr>
                <w:color w:val="000000"/>
              </w:rPr>
            </w:pPr>
            <w:r w:rsidRPr="00E1043D">
              <w:rPr>
                <w:color w:val="000000"/>
              </w:rPr>
              <w:t>207,01</w:t>
            </w:r>
          </w:p>
        </w:tc>
      </w:tr>
      <w:tr w:rsidR="00E1043D" w:rsidRPr="006B2971" w14:paraId="6FC5A9E6"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616A6360" w14:textId="44396B25" w:rsidR="00E1043D" w:rsidRDefault="00E1043D" w:rsidP="00E1043D">
            <w:pPr>
              <w:ind w:firstLine="0"/>
              <w:jc w:val="right"/>
            </w:pPr>
            <w:r>
              <w:t>49</w:t>
            </w:r>
          </w:p>
        </w:tc>
        <w:tc>
          <w:tcPr>
            <w:tcW w:w="1276" w:type="dxa"/>
            <w:tcBorders>
              <w:top w:val="single" w:sz="4" w:space="0" w:color="auto"/>
              <w:left w:val="single" w:sz="4" w:space="0" w:color="auto"/>
              <w:bottom w:val="single" w:sz="4" w:space="0" w:color="auto"/>
              <w:right w:val="single" w:sz="4" w:space="0" w:color="auto"/>
            </w:tcBorders>
            <w:noWrap/>
            <w:vAlign w:val="center"/>
          </w:tcPr>
          <w:p w14:paraId="49734F5D" w14:textId="69D038F7" w:rsidR="00E1043D" w:rsidRPr="0010552B" w:rsidRDefault="00E1043D" w:rsidP="00E1043D">
            <w:pPr>
              <w:ind w:firstLine="0"/>
              <w:jc w:val="left"/>
              <w:rPr>
                <w:color w:val="000000"/>
              </w:rPr>
            </w:pPr>
            <w:r>
              <w:rPr>
                <w:color w:val="000000"/>
              </w:rPr>
              <w:t>*</w:t>
            </w:r>
            <w:r w:rsidRPr="008977F9">
              <w:rPr>
                <w:color w:val="000000"/>
              </w:rPr>
              <w:t>.10.1</w:t>
            </w:r>
          </w:p>
        </w:tc>
        <w:tc>
          <w:tcPr>
            <w:tcW w:w="1984" w:type="dxa"/>
            <w:tcBorders>
              <w:top w:val="single" w:sz="4" w:space="0" w:color="auto"/>
              <w:left w:val="single" w:sz="4" w:space="0" w:color="auto"/>
              <w:bottom w:val="single" w:sz="4" w:space="0" w:color="auto"/>
              <w:right w:val="single" w:sz="4" w:space="0" w:color="auto"/>
            </w:tcBorders>
            <w:noWrap/>
            <w:vAlign w:val="center"/>
          </w:tcPr>
          <w:p w14:paraId="67B8756E" w14:textId="7426435A" w:rsidR="00E1043D" w:rsidRPr="0010552B" w:rsidRDefault="00E1043D" w:rsidP="00E1043D">
            <w:pPr>
              <w:ind w:firstLine="0"/>
              <w:jc w:val="left"/>
            </w:pPr>
            <w:r>
              <w:t>4,6 сегменты</w:t>
            </w:r>
          </w:p>
        </w:tc>
        <w:tc>
          <w:tcPr>
            <w:tcW w:w="1560" w:type="dxa"/>
            <w:tcBorders>
              <w:top w:val="single" w:sz="4" w:space="0" w:color="auto"/>
              <w:left w:val="single" w:sz="4" w:space="0" w:color="auto"/>
              <w:bottom w:val="single" w:sz="4" w:space="0" w:color="auto"/>
              <w:right w:val="single" w:sz="4" w:space="0" w:color="auto"/>
            </w:tcBorders>
          </w:tcPr>
          <w:p w14:paraId="2A7DE437" w14:textId="7AF2DBE9" w:rsidR="00E1043D" w:rsidRPr="0010552B" w:rsidRDefault="00E1043D" w:rsidP="00E1043D">
            <w:pPr>
              <w:ind w:firstLine="0"/>
              <w:rPr>
                <w:color w:val="000000"/>
              </w:rPr>
            </w:pPr>
            <w:r w:rsidRPr="008977F9">
              <w:t>Придорожный сервис</w:t>
            </w:r>
          </w:p>
        </w:tc>
        <w:tc>
          <w:tcPr>
            <w:tcW w:w="1275" w:type="dxa"/>
            <w:tcBorders>
              <w:top w:val="single" w:sz="4" w:space="0" w:color="auto"/>
              <w:left w:val="single" w:sz="4" w:space="0" w:color="auto"/>
              <w:bottom w:val="single" w:sz="4" w:space="0" w:color="auto"/>
            </w:tcBorders>
            <w:vAlign w:val="center"/>
          </w:tcPr>
          <w:p w14:paraId="3AA8D0FF" w14:textId="51EB828A" w:rsidR="00E1043D" w:rsidRDefault="00E1043D" w:rsidP="00E1043D">
            <w:pPr>
              <w:ind w:firstLine="0"/>
              <w:jc w:val="center"/>
            </w:pPr>
            <w: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79669742" w14:textId="03214FC2" w:rsidR="00E1043D" w:rsidRPr="00CE1651" w:rsidRDefault="00E1043D" w:rsidP="00E1043D">
            <w:pPr>
              <w:ind w:firstLine="0"/>
              <w:jc w:val="center"/>
              <w:rPr>
                <w:color w:val="000000"/>
              </w:rPr>
            </w:pPr>
            <w:r w:rsidRPr="00E1043D">
              <w:rPr>
                <w:color w:val="000000"/>
              </w:rPr>
              <w:t>2 528,37</w:t>
            </w:r>
          </w:p>
        </w:tc>
      </w:tr>
      <w:tr w:rsidR="00E1043D" w:rsidRPr="006B2971" w14:paraId="1537562F"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55E4A74B" w14:textId="52FBBC93" w:rsidR="00E1043D" w:rsidRDefault="00E1043D" w:rsidP="00E1043D">
            <w:pPr>
              <w:ind w:firstLine="0"/>
              <w:jc w:val="right"/>
            </w:pPr>
            <w:r>
              <w:t>50</w:t>
            </w:r>
          </w:p>
        </w:tc>
        <w:tc>
          <w:tcPr>
            <w:tcW w:w="1276" w:type="dxa"/>
            <w:tcBorders>
              <w:top w:val="single" w:sz="4" w:space="0" w:color="auto"/>
              <w:left w:val="single" w:sz="4" w:space="0" w:color="auto"/>
              <w:bottom w:val="single" w:sz="4" w:space="0" w:color="auto"/>
              <w:right w:val="single" w:sz="4" w:space="0" w:color="auto"/>
            </w:tcBorders>
            <w:noWrap/>
            <w:vAlign w:val="center"/>
          </w:tcPr>
          <w:p w14:paraId="3FF2D977" w14:textId="1E7E4871" w:rsidR="00E1043D" w:rsidRPr="0010552B" w:rsidRDefault="00E1043D" w:rsidP="00E1043D">
            <w:pPr>
              <w:ind w:firstLine="0"/>
              <w:jc w:val="left"/>
              <w:rPr>
                <w:color w:val="000000"/>
              </w:rPr>
            </w:pPr>
            <w:r>
              <w:rPr>
                <w:color w:val="000000"/>
              </w:rPr>
              <w:t>*</w:t>
            </w:r>
            <w:r w:rsidRPr="008977F9">
              <w:rPr>
                <w:color w:val="000000"/>
              </w:rPr>
              <w:t>.10.2</w:t>
            </w:r>
          </w:p>
        </w:tc>
        <w:tc>
          <w:tcPr>
            <w:tcW w:w="1984" w:type="dxa"/>
            <w:tcBorders>
              <w:top w:val="single" w:sz="4" w:space="0" w:color="auto"/>
              <w:left w:val="single" w:sz="4" w:space="0" w:color="auto"/>
              <w:bottom w:val="single" w:sz="4" w:space="0" w:color="auto"/>
              <w:right w:val="single" w:sz="4" w:space="0" w:color="auto"/>
            </w:tcBorders>
            <w:noWrap/>
            <w:vAlign w:val="center"/>
          </w:tcPr>
          <w:p w14:paraId="628D6F50" w14:textId="6DADE63F" w:rsidR="00E1043D" w:rsidRPr="0010552B" w:rsidRDefault="00E1043D" w:rsidP="00E1043D">
            <w:pPr>
              <w:ind w:firstLine="0"/>
              <w:jc w:val="left"/>
            </w:pPr>
            <w:r>
              <w:t>4,6 сегменты</w:t>
            </w:r>
          </w:p>
        </w:tc>
        <w:tc>
          <w:tcPr>
            <w:tcW w:w="1560" w:type="dxa"/>
            <w:tcBorders>
              <w:top w:val="single" w:sz="4" w:space="0" w:color="auto"/>
              <w:left w:val="single" w:sz="4" w:space="0" w:color="auto"/>
              <w:bottom w:val="single" w:sz="4" w:space="0" w:color="auto"/>
              <w:right w:val="single" w:sz="4" w:space="0" w:color="auto"/>
            </w:tcBorders>
          </w:tcPr>
          <w:p w14:paraId="66F43C08" w14:textId="4366FEDD" w:rsidR="00E1043D" w:rsidRPr="0010552B" w:rsidRDefault="00E1043D" w:rsidP="00E1043D">
            <w:pPr>
              <w:ind w:firstLine="0"/>
              <w:rPr>
                <w:color w:val="000000"/>
              </w:rPr>
            </w:pPr>
            <w:r w:rsidRPr="008977F9">
              <w:t>Придорожный сервис</w:t>
            </w:r>
          </w:p>
        </w:tc>
        <w:tc>
          <w:tcPr>
            <w:tcW w:w="1275" w:type="dxa"/>
            <w:tcBorders>
              <w:top w:val="single" w:sz="4" w:space="0" w:color="auto"/>
              <w:left w:val="single" w:sz="4" w:space="0" w:color="auto"/>
              <w:bottom w:val="single" w:sz="4" w:space="0" w:color="auto"/>
            </w:tcBorders>
            <w:vAlign w:val="center"/>
          </w:tcPr>
          <w:p w14:paraId="42AFF54B" w14:textId="614C476A" w:rsidR="00E1043D" w:rsidRDefault="00E1043D" w:rsidP="00E1043D">
            <w:pPr>
              <w:ind w:firstLine="0"/>
              <w:jc w:val="center"/>
            </w:pPr>
            <w: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736217C8" w14:textId="2FF9F217" w:rsidR="00E1043D" w:rsidRPr="00CE1651" w:rsidRDefault="00E1043D" w:rsidP="00E1043D">
            <w:pPr>
              <w:ind w:firstLine="0"/>
              <w:jc w:val="center"/>
              <w:rPr>
                <w:color w:val="000000"/>
              </w:rPr>
            </w:pPr>
            <w:r w:rsidRPr="00E1043D">
              <w:rPr>
                <w:color w:val="000000"/>
              </w:rPr>
              <w:t>1 625,20</w:t>
            </w:r>
          </w:p>
        </w:tc>
      </w:tr>
      <w:tr w:rsidR="00E1043D" w:rsidRPr="006B2971" w14:paraId="5266A7F7"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483A802F" w14:textId="465C9343" w:rsidR="00E1043D" w:rsidRDefault="00E1043D" w:rsidP="00E1043D">
            <w:pPr>
              <w:ind w:firstLine="0"/>
              <w:jc w:val="right"/>
            </w:pPr>
            <w:r>
              <w:t>51</w:t>
            </w:r>
          </w:p>
        </w:tc>
        <w:tc>
          <w:tcPr>
            <w:tcW w:w="1276" w:type="dxa"/>
            <w:tcBorders>
              <w:top w:val="single" w:sz="4" w:space="0" w:color="auto"/>
              <w:left w:val="single" w:sz="4" w:space="0" w:color="auto"/>
              <w:bottom w:val="single" w:sz="4" w:space="0" w:color="auto"/>
              <w:right w:val="single" w:sz="4" w:space="0" w:color="auto"/>
            </w:tcBorders>
            <w:noWrap/>
            <w:vAlign w:val="center"/>
          </w:tcPr>
          <w:p w14:paraId="07546B10" w14:textId="688A3E70" w:rsidR="00E1043D" w:rsidRPr="0010552B" w:rsidRDefault="00E1043D" w:rsidP="00E1043D">
            <w:pPr>
              <w:ind w:firstLine="0"/>
              <w:jc w:val="left"/>
              <w:rPr>
                <w:color w:val="000000"/>
              </w:rPr>
            </w:pPr>
            <w:r>
              <w:rPr>
                <w:color w:val="000000"/>
              </w:rPr>
              <w:t>*</w:t>
            </w:r>
            <w:r w:rsidRPr="008977F9">
              <w:rPr>
                <w:color w:val="000000"/>
              </w:rPr>
              <w:t>.10.3</w:t>
            </w:r>
          </w:p>
        </w:tc>
        <w:tc>
          <w:tcPr>
            <w:tcW w:w="1984" w:type="dxa"/>
            <w:tcBorders>
              <w:top w:val="single" w:sz="4" w:space="0" w:color="auto"/>
              <w:left w:val="single" w:sz="4" w:space="0" w:color="auto"/>
              <w:bottom w:val="single" w:sz="4" w:space="0" w:color="auto"/>
              <w:right w:val="single" w:sz="4" w:space="0" w:color="auto"/>
            </w:tcBorders>
            <w:noWrap/>
            <w:vAlign w:val="center"/>
          </w:tcPr>
          <w:p w14:paraId="4C9BEC13" w14:textId="1A8A4B5F" w:rsidR="00E1043D" w:rsidRPr="0010552B" w:rsidRDefault="00E1043D" w:rsidP="00E1043D">
            <w:pPr>
              <w:ind w:firstLine="0"/>
              <w:jc w:val="left"/>
            </w:pPr>
            <w:r w:rsidRPr="00914048">
              <w:t>4,6 сегменты</w:t>
            </w:r>
          </w:p>
        </w:tc>
        <w:tc>
          <w:tcPr>
            <w:tcW w:w="1560" w:type="dxa"/>
            <w:tcBorders>
              <w:top w:val="single" w:sz="4" w:space="0" w:color="auto"/>
              <w:left w:val="single" w:sz="4" w:space="0" w:color="auto"/>
              <w:bottom w:val="single" w:sz="4" w:space="0" w:color="auto"/>
              <w:right w:val="single" w:sz="4" w:space="0" w:color="auto"/>
            </w:tcBorders>
          </w:tcPr>
          <w:p w14:paraId="14BC75A3" w14:textId="467A3894" w:rsidR="00E1043D" w:rsidRPr="0010552B" w:rsidRDefault="00E1043D" w:rsidP="00E1043D">
            <w:pPr>
              <w:ind w:firstLine="0"/>
              <w:rPr>
                <w:color w:val="000000"/>
              </w:rPr>
            </w:pPr>
            <w:r w:rsidRPr="008977F9">
              <w:t>Придорожный сервис</w:t>
            </w:r>
          </w:p>
        </w:tc>
        <w:tc>
          <w:tcPr>
            <w:tcW w:w="1275" w:type="dxa"/>
            <w:tcBorders>
              <w:top w:val="single" w:sz="4" w:space="0" w:color="auto"/>
              <w:left w:val="single" w:sz="4" w:space="0" w:color="auto"/>
              <w:bottom w:val="single" w:sz="4" w:space="0" w:color="auto"/>
            </w:tcBorders>
            <w:vAlign w:val="center"/>
          </w:tcPr>
          <w:p w14:paraId="1CF9B4CD" w14:textId="59D96107" w:rsidR="00E1043D" w:rsidRDefault="00E1043D" w:rsidP="00E1043D">
            <w:pPr>
              <w:ind w:firstLine="0"/>
              <w:jc w:val="center"/>
            </w:pPr>
            <w:r>
              <w:t>3</w:t>
            </w:r>
          </w:p>
        </w:tc>
        <w:tc>
          <w:tcPr>
            <w:tcW w:w="2552" w:type="dxa"/>
            <w:tcBorders>
              <w:top w:val="single" w:sz="4" w:space="0" w:color="auto"/>
              <w:left w:val="single" w:sz="4" w:space="0" w:color="auto"/>
              <w:bottom w:val="single" w:sz="4" w:space="0" w:color="auto"/>
              <w:right w:val="single" w:sz="4" w:space="0" w:color="auto"/>
            </w:tcBorders>
            <w:noWrap/>
            <w:vAlign w:val="center"/>
          </w:tcPr>
          <w:p w14:paraId="3299D3FF" w14:textId="0CD07994" w:rsidR="00E1043D" w:rsidRPr="00CE1651" w:rsidRDefault="00E1043D" w:rsidP="00E1043D">
            <w:pPr>
              <w:ind w:firstLine="0"/>
              <w:jc w:val="center"/>
              <w:rPr>
                <w:color w:val="000000"/>
              </w:rPr>
            </w:pPr>
            <w:r w:rsidRPr="00E1043D">
              <w:rPr>
                <w:color w:val="000000"/>
              </w:rPr>
              <w:t>1 476,27</w:t>
            </w:r>
          </w:p>
        </w:tc>
      </w:tr>
      <w:tr w:rsidR="00E1043D" w:rsidRPr="006B2971" w14:paraId="56908BF1"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6B657DE4" w14:textId="036C2C87" w:rsidR="00E1043D" w:rsidRDefault="00E1043D" w:rsidP="00E1043D">
            <w:pPr>
              <w:ind w:firstLine="0"/>
              <w:jc w:val="right"/>
            </w:pPr>
            <w:r>
              <w:t>52</w:t>
            </w:r>
          </w:p>
        </w:tc>
        <w:tc>
          <w:tcPr>
            <w:tcW w:w="1276" w:type="dxa"/>
            <w:tcBorders>
              <w:top w:val="single" w:sz="4" w:space="0" w:color="auto"/>
              <w:left w:val="single" w:sz="4" w:space="0" w:color="auto"/>
              <w:bottom w:val="single" w:sz="4" w:space="0" w:color="auto"/>
              <w:right w:val="single" w:sz="4" w:space="0" w:color="auto"/>
            </w:tcBorders>
            <w:noWrap/>
            <w:vAlign w:val="center"/>
          </w:tcPr>
          <w:p w14:paraId="2F9B8D70" w14:textId="67F4E87E" w:rsidR="00E1043D" w:rsidRPr="0010552B" w:rsidRDefault="00E1043D" w:rsidP="00E1043D">
            <w:pPr>
              <w:ind w:firstLine="0"/>
              <w:jc w:val="left"/>
              <w:rPr>
                <w:color w:val="000000"/>
              </w:rPr>
            </w:pPr>
            <w:r>
              <w:rPr>
                <w:color w:val="000000"/>
              </w:rPr>
              <w:t>*</w:t>
            </w:r>
            <w:r w:rsidRPr="008977F9">
              <w:rPr>
                <w:color w:val="000000"/>
              </w:rPr>
              <w:t>.10.4</w:t>
            </w:r>
          </w:p>
        </w:tc>
        <w:tc>
          <w:tcPr>
            <w:tcW w:w="1984" w:type="dxa"/>
            <w:tcBorders>
              <w:top w:val="single" w:sz="4" w:space="0" w:color="auto"/>
              <w:left w:val="single" w:sz="4" w:space="0" w:color="auto"/>
              <w:bottom w:val="single" w:sz="4" w:space="0" w:color="auto"/>
              <w:right w:val="single" w:sz="4" w:space="0" w:color="auto"/>
            </w:tcBorders>
            <w:noWrap/>
            <w:vAlign w:val="center"/>
          </w:tcPr>
          <w:p w14:paraId="7D8DD408" w14:textId="3988257B" w:rsidR="00E1043D" w:rsidRPr="0010552B" w:rsidRDefault="00E1043D" w:rsidP="00E1043D">
            <w:pPr>
              <w:ind w:firstLine="0"/>
              <w:jc w:val="left"/>
            </w:pPr>
            <w:r w:rsidRPr="00914048">
              <w:t>4,6 сегменты</w:t>
            </w:r>
          </w:p>
        </w:tc>
        <w:tc>
          <w:tcPr>
            <w:tcW w:w="1560" w:type="dxa"/>
            <w:tcBorders>
              <w:top w:val="single" w:sz="4" w:space="0" w:color="auto"/>
              <w:left w:val="single" w:sz="4" w:space="0" w:color="auto"/>
              <w:bottom w:val="single" w:sz="4" w:space="0" w:color="auto"/>
              <w:right w:val="single" w:sz="4" w:space="0" w:color="auto"/>
            </w:tcBorders>
          </w:tcPr>
          <w:p w14:paraId="450C28A6" w14:textId="3712B541" w:rsidR="00E1043D" w:rsidRPr="0010552B" w:rsidRDefault="00E1043D" w:rsidP="00E1043D">
            <w:pPr>
              <w:ind w:firstLine="0"/>
              <w:rPr>
                <w:color w:val="000000"/>
              </w:rPr>
            </w:pPr>
            <w:r w:rsidRPr="008977F9">
              <w:t>Придорожный сервис</w:t>
            </w:r>
          </w:p>
        </w:tc>
        <w:tc>
          <w:tcPr>
            <w:tcW w:w="1275" w:type="dxa"/>
            <w:tcBorders>
              <w:top w:val="single" w:sz="4" w:space="0" w:color="auto"/>
              <w:left w:val="single" w:sz="4" w:space="0" w:color="auto"/>
              <w:bottom w:val="single" w:sz="4" w:space="0" w:color="auto"/>
            </w:tcBorders>
            <w:vAlign w:val="center"/>
          </w:tcPr>
          <w:p w14:paraId="7E8037F3" w14:textId="63C042B9" w:rsidR="00E1043D" w:rsidRDefault="00E1043D" w:rsidP="00E1043D">
            <w:pPr>
              <w:ind w:firstLine="0"/>
              <w:jc w:val="center"/>
            </w:pPr>
            <w:r>
              <w:t>4</w:t>
            </w:r>
          </w:p>
        </w:tc>
        <w:tc>
          <w:tcPr>
            <w:tcW w:w="2552" w:type="dxa"/>
            <w:tcBorders>
              <w:top w:val="single" w:sz="4" w:space="0" w:color="auto"/>
              <w:left w:val="single" w:sz="4" w:space="0" w:color="auto"/>
              <w:bottom w:val="single" w:sz="4" w:space="0" w:color="auto"/>
              <w:right w:val="single" w:sz="4" w:space="0" w:color="auto"/>
            </w:tcBorders>
            <w:noWrap/>
            <w:vAlign w:val="center"/>
          </w:tcPr>
          <w:p w14:paraId="17EF68B4" w14:textId="745A5E32" w:rsidR="00E1043D" w:rsidRPr="00CE1651" w:rsidRDefault="00E1043D" w:rsidP="00E1043D">
            <w:pPr>
              <w:ind w:firstLine="0"/>
              <w:jc w:val="center"/>
              <w:rPr>
                <w:color w:val="000000"/>
              </w:rPr>
            </w:pPr>
            <w:r w:rsidRPr="00E1043D">
              <w:rPr>
                <w:color w:val="000000"/>
              </w:rPr>
              <w:t>852,30</w:t>
            </w:r>
          </w:p>
        </w:tc>
      </w:tr>
      <w:tr w:rsidR="00E1043D" w:rsidRPr="006B2971" w14:paraId="31BC6D45"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5858B8F4" w14:textId="61CC9151" w:rsidR="00E1043D" w:rsidRDefault="00E1043D" w:rsidP="00E1043D">
            <w:pPr>
              <w:ind w:firstLine="0"/>
              <w:jc w:val="right"/>
            </w:pPr>
            <w:r>
              <w:t>53</w:t>
            </w:r>
          </w:p>
        </w:tc>
        <w:tc>
          <w:tcPr>
            <w:tcW w:w="1276" w:type="dxa"/>
            <w:tcBorders>
              <w:top w:val="single" w:sz="4" w:space="0" w:color="auto"/>
              <w:left w:val="single" w:sz="4" w:space="0" w:color="auto"/>
              <w:bottom w:val="single" w:sz="4" w:space="0" w:color="auto"/>
              <w:right w:val="single" w:sz="4" w:space="0" w:color="auto"/>
            </w:tcBorders>
            <w:noWrap/>
            <w:vAlign w:val="center"/>
          </w:tcPr>
          <w:p w14:paraId="5EBC43AD" w14:textId="7FEFAFA8" w:rsidR="00E1043D" w:rsidRPr="0010552B" w:rsidRDefault="00E1043D" w:rsidP="00E1043D">
            <w:pPr>
              <w:ind w:firstLine="0"/>
              <w:jc w:val="left"/>
              <w:rPr>
                <w:color w:val="000000"/>
              </w:rPr>
            </w:pPr>
            <w:r>
              <w:rPr>
                <w:color w:val="000000"/>
              </w:rPr>
              <w:t>*</w:t>
            </w:r>
            <w:r w:rsidRPr="008977F9">
              <w:rPr>
                <w:color w:val="000000"/>
              </w:rPr>
              <w:t>.10.5</w:t>
            </w:r>
          </w:p>
        </w:tc>
        <w:tc>
          <w:tcPr>
            <w:tcW w:w="1984" w:type="dxa"/>
            <w:tcBorders>
              <w:top w:val="single" w:sz="4" w:space="0" w:color="auto"/>
              <w:left w:val="single" w:sz="4" w:space="0" w:color="auto"/>
              <w:bottom w:val="single" w:sz="4" w:space="0" w:color="auto"/>
              <w:right w:val="single" w:sz="4" w:space="0" w:color="auto"/>
            </w:tcBorders>
            <w:noWrap/>
            <w:vAlign w:val="center"/>
          </w:tcPr>
          <w:p w14:paraId="777D3848" w14:textId="2932BB11" w:rsidR="00E1043D" w:rsidRPr="0010552B" w:rsidRDefault="00E1043D" w:rsidP="00E1043D">
            <w:pPr>
              <w:ind w:firstLine="0"/>
              <w:jc w:val="left"/>
            </w:pPr>
            <w:r w:rsidRPr="00914048">
              <w:t>4,6 сегменты</w:t>
            </w:r>
          </w:p>
        </w:tc>
        <w:tc>
          <w:tcPr>
            <w:tcW w:w="1560" w:type="dxa"/>
            <w:tcBorders>
              <w:top w:val="single" w:sz="4" w:space="0" w:color="auto"/>
              <w:left w:val="single" w:sz="4" w:space="0" w:color="auto"/>
              <w:bottom w:val="single" w:sz="4" w:space="0" w:color="auto"/>
              <w:right w:val="single" w:sz="4" w:space="0" w:color="auto"/>
            </w:tcBorders>
          </w:tcPr>
          <w:p w14:paraId="19E52CB4" w14:textId="1A3F388B" w:rsidR="00E1043D" w:rsidRPr="0010552B" w:rsidRDefault="00E1043D" w:rsidP="00E1043D">
            <w:pPr>
              <w:ind w:firstLine="0"/>
              <w:rPr>
                <w:color w:val="000000"/>
              </w:rPr>
            </w:pPr>
            <w:r w:rsidRPr="008977F9">
              <w:t>Придорожный сервис</w:t>
            </w:r>
          </w:p>
        </w:tc>
        <w:tc>
          <w:tcPr>
            <w:tcW w:w="1275" w:type="dxa"/>
            <w:tcBorders>
              <w:top w:val="single" w:sz="4" w:space="0" w:color="auto"/>
              <w:left w:val="single" w:sz="4" w:space="0" w:color="auto"/>
              <w:bottom w:val="single" w:sz="4" w:space="0" w:color="auto"/>
            </w:tcBorders>
            <w:vAlign w:val="center"/>
          </w:tcPr>
          <w:p w14:paraId="07F0A353" w14:textId="0668FD46" w:rsidR="00E1043D" w:rsidRDefault="00E1043D" w:rsidP="00E1043D">
            <w:pPr>
              <w:ind w:firstLine="0"/>
              <w:jc w:val="center"/>
            </w:pPr>
            <w:r>
              <w:t>5</w:t>
            </w:r>
          </w:p>
        </w:tc>
        <w:tc>
          <w:tcPr>
            <w:tcW w:w="2552" w:type="dxa"/>
            <w:tcBorders>
              <w:top w:val="single" w:sz="4" w:space="0" w:color="auto"/>
              <w:left w:val="single" w:sz="4" w:space="0" w:color="auto"/>
              <w:bottom w:val="single" w:sz="4" w:space="0" w:color="auto"/>
              <w:right w:val="single" w:sz="4" w:space="0" w:color="auto"/>
            </w:tcBorders>
            <w:noWrap/>
            <w:vAlign w:val="center"/>
          </w:tcPr>
          <w:p w14:paraId="35B667E4" w14:textId="7F2F9052" w:rsidR="00E1043D" w:rsidRPr="00CE1651" w:rsidRDefault="00E1043D" w:rsidP="00E1043D">
            <w:pPr>
              <w:ind w:firstLine="0"/>
              <w:jc w:val="center"/>
              <w:rPr>
                <w:color w:val="000000"/>
              </w:rPr>
            </w:pPr>
            <w:r w:rsidRPr="00E1043D">
              <w:rPr>
                <w:color w:val="000000"/>
              </w:rPr>
              <w:t>1 969,82</w:t>
            </w:r>
          </w:p>
        </w:tc>
      </w:tr>
      <w:tr w:rsidR="00E1043D" w:rsidRPr="006B2971" w14:paraId="628ED651" w14:textId="77777777" w:rsidTr="00DC6495">
        <w:trPr>
          <w:trHeight w:val="20"/>
        </w:trPr>
        <w:tc>
          <w:tcPr>
            <w:tcW w:w="704" w:type="dxa"/>
            <w:noWrap/>
            <w:vAlign w:val="center"/>
          </w:tcPr>
          <w:p w14:paraId="2C541168" w14:textId="0DF30E86" w:rsidR="00E1043D" w:rsidRDefault="00E1043D" w:rsidP="00E1043D">
            <w:pPr>
              <w:ind w:firstLine="0"/>
              <w:jc w:val="right"/>
            </w:pPr>
            <w:r>
              <w:t>54</w:t>
            </w:r>
          </w:p>
        </w:tc>
        <w:tc>
          <w:tcPr>
            <w:tcW w:w="1276" w:type="dxa"/>
            <w:noWrap/>
            <w:vAlign w:val="center"/>
          </w:tcPr>
          <w:p w14:paraId="302C7FB3" w14:textId="4080F2FC" w:rsidR="00E1043D" w:rsidRDefault="00E1043D" w:rsidP="00E1043D">
            <w:pPr>
              <w:ind w:firstLine="0"/>
              <w:jc w:val="left"/>
              <w:rPr>
                <w:color w:val="000000"/>
              </w:rPr>
            </w:pPr>
            <w:r w:rsidRPr="008977F9">
              <w:rPr>
                <w:color w:val="000000"/>
              </w:rPr>
              <w:t>5.9.1</w:t>
            </w:r>
          </w:p>
        </w:tc>
        <w:tc>
          <w:tcPr>
            <w:tcW w:w="1984" w:type="dxa"/>
            <w:noWrap/>
            <w:vAlign w:val="center"/>
          </w:tcPr>
          <w:p w14:paraId="362BC35B" w14:textId="2DF69240" w:rsidR="00E1043D" w:rsidRPr="00914048" w:rsidRDefault="00E1043D" w:rsidP="00E1043D">
            <w:pPr>
              <w:ind w:firstLine="0"/>
              <w:jc w:val="left"/>
            </w:pPr>
            <w:r w:rsidRPr="008977F9">
              <w:t>5 сегмент</w:t>
            </w:r>
          </w:p>
        </w:tc>
        <w:tc>
          <w:tcPr>
            <w:tcW w:w="1560" w:type="dxa"/>
          </w:tcPr>
          <w:p w14:paraId="47F23EEB" w14:textId="67557FE2" w:rsidR="00E1043D" w:rsidRPr="008977F9" w:rsidRDefault="00E1043D" w:rsidP="00E1043D">
            <w:pPr>
              <w:ind w:firstLine="0"/>
            </w:pPr>
            <w:r w:rsidRPr="008977F9">
              <w:t>Межселенная территория</w:t>
            </w:r>
          </w:p>
        </w:tc>
        <w:tc>
          <w:tcPr>
            <w:tcW w:w="1275" w:type="dxa"/>
            <w:vAlign w:val="center"/>
          </w:tcPr>
          <w:p w14:paraId="33649470" w14:textId="5617EAC0" w:rsidR="00E1043D" w:rsidRDefault="00E1043D" w:rsidP="00E1043D">
            <w:pPr>
              <w:ind w:firstLine="0"/>
              <w:jc w:val="center"/>
            </w:pPr>
            <w: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349F6913" w14:textId="1E22E68D" w:rsidR="00E1043D" w:rsidRPr="00E1043D" w:rsidRDefault="00E1043D" w:rsidP="00E1043D">
            <w:pPr>
              <w:ind w:firstLine="0"/>
              <w:jc w:val="center"/>
              <w:rPr>
                <w:color w:val="000000"/>
              </w:rPr>
            </w:pPr>
            <w:r w:rsidRPr="00E1043D">
              <w:rPr>
                <w:color w:val="000000"/>
              </w:rPr>
              <w:t>60,64</w:t>
            </w:r>
          </w:p>
        </w:tc>
      </w:tr>
      <w:tr w:rsidR="00E1043D" w:rsidRPr="006B2971" w14:paraId="4CEB438E"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127732F7" w14:textId="66921285" w:rsidR="00E1043D" w:rsidRDefault="00E1043D" w:rsidP="00E1043D">
            <w:pPr>
              <w:ind w:firstLine="0"/>
              <w:jc w:val="right"/>
            </w:pPr>
            <w:r>
              <w:t>55</w:t>
            </w:r>
          </w:p>
        </w:tc>
        <w:tc>
          <w:tcPr>
            <w:tcW w:w="1276" w:type="dxa"/>
            <w:tcBorders>
              <w:top w:val="single" w:sz="4" w:space="0" w:color="auto"/>
              <w:left w:val="single" w:sz="4" w:space="0" w:color="auto"/>
              <w:bottom w:val="single" w:sz="4" w:space="0" w:color="auto"/>
              <w:right w:val="single" w:sz="4" w:space="0" w:color="auto"/>
            </w:tcBorders>
            <w:noWrap/>
            <w:vAlign w:val="center"/>
          </w:tcPr>
          <w:p w14:paraId="01EAF464" w14:textId="0CDD615F" w:rsidR="00E1043D" w:rsidRPr="0010552B" w:rsidRDefault="00E1043D" w:rsidP="00E1043D">
            <w:pPr>
              <w:ind w:firstLine="0"/>
              <w:jc w:val="left"/>
              <w:rPr>
                <w:color w:val="000000"/>
              </w:rPr>
            </w:pPr>
            <w:r w:rsidRPr="008977F9">
              <w:rPr>
                <w:color w:val="000000"/>
              </w:rPr>
              <w:t>5.9.2</w:t>
            </w:r>
          </w:p>
        </w:tc>
        <w:tc>
          <w:tcPr>
            <w:tcW w:w="1984" w:type="dxa"/>
            <w:tcBorders>
              <w:top w:val="single" w:sz="4" w:space="0" w:color="auto"/>
              <w:left w:val="single" w:sz="4" w:space="0" w:color="auto"/>
              <w:bottom w:val="single" w:sz="4" w:space="0" w:color="auto"/>
              <w:right w:val="single" w:sz="4" w:space="0" w:color="auto"/>
            </w:tcBorders>
            <w:noWrap/>
            <w:vAlign w:val="center"/>
          </w:tcPr>
          <w:p w14:paraId="2DAE5ED2" w14:textId="23ED1FF4" w:rsidR="00E1043D" w:rsidRPr="0010552B" w:rsidRDefault="00E1043D" w:rsidP="00E1043D">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15786481" w14:textId="5AEF8E15" w:rsidR="00E1043D" w:rsidRPr="0010552B" w:rsidRDefault="00E1043D" w:rsidP="00E1043D">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vAlign w:val="center"/>
          </w:tcPr>
          <w:p w14:paraId="46B4548C" w14:textId="332AAF8B" w:rsidR="00E1043D" w:rsidRDefault="00E1043D" w:rsidP="00E1043D">
            <w:pPr>
              <w:ind w:firstLine="0"/>
              <w:jc w:val="center"/>
            </w:pPr>
            <w: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0F1C54BB" w14:textId="309FF222" w:rsidR="00E1043D" w:rsidRPr="00CE1651" w:rsidRDefault="00E1043D" w:rsidP="00E1043D">
            <w:pPr>
              <w:ind w:firstLine="0"/>
              <w:jc w:val="center"/>
              <w:rPr>
                <w:color w:val="000000"/>
              </w:rPr>
            </w:pPr>
            <w:r w:rsidRPr="00E1043D">
              <w:rPr>
                <w:color w:val="000000"/>
              </w:rPr>
              <w:t>87,69</w:t>
            </w:r>
          </w:p>
        </w:tc>
      </w:tr>
      <w:tr w:rsidR="00E1043D" w:rsidRPr="006B2971" w14:paraId="56FEFA50"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AC366A7" w14:textId="079D4144" w:rsidR="00E1043D" w:rsidRDefault="00E1043D" w:rsidP="00E1043D">
            <w:pPr>
              <w:ind w:firstLine="0"/>
              <w:jc w:val="right"/>
            </w:pPr>
            <w:r>
              <w:t>56</w:t>
            </w:r>
          </w:p>
        </w:tc>
        <w:tc>
          <w:tcPr>
            <w:tcW w:w="1276" w:type="dxa"/>
            <w:tcBorders>
              <w:top w:val="single" w:sz="4" w:space="0" w:color="auto"/>
              <w:left w:val="single" w:sz="4" w:space="0" w:color="auto"/>
              <w:bottom w:val="single" w:sz="4" w:space="0" w:color="auto"/>
              <w:right w:val="single" w:sz="4" w:space="0" w:color="auto"/>
            </w:tcBorders>
            <w:noWrap/>
            <w:vAlign w:val="center"/>
          </w:tcPr>
          <w:p w14:paraId="0545B9B0" w14:textId="36DD720B" w:rsidR="00E1043D" w:rsidRPr="0010552B" w:rsidRDefault="00E1043D" w:rsidP="00E1043D">
            <w:pPr>
              <w:ind w:firstLine="0"/>
              <w:jc w:val="left"/>
              <w:rPr>
                <w:color w:val="000000"/>
              </w:rPr>
            </w:pPr>
            <w:r w:rsidRPr="008977F9">
              <w:rPr>
                <w:color w:val="000000"/>
              </w:rPr>
              <w:t>5.9.3</w:t>
            </w:r>
          </w:p>
        </w:tc>
        <w:tc>
          <w:tcPr>
            <w:tcW w:w="1984" w:type="dxa"/>
            <w:tcBorders>
              <w:top w:val="single" w:sz="4" w:space="0" w:color="auto"/>
              <w:left w:val="single" w:sz="4" w:space="0" w:color="auto"/>
              <w:bottom w:val="single" w:sz="4" w:space="0" w:color="auto"/>
              <w:right w:val="single" w:sz="4" w:space="0" w:color="auto"/>
            </w:tcBorders>
            <w:noWrap/>
            <w:vAlign w:val="center"/>
          </w:tcPr>
          <w:p w14:paraId="5EF13E12" w14:textId="686CED81" w:rsidR="00E1043D" w:rsidRPr="0010552B" w:rsidRDefault="00E1043D" w:rsidP="00E1043D">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67E72E06" w14:textId="35E06214" w:rsidR="00E1043D" w:rsidRPr="0010552B" w:rsidRDefault="00E1043D" w:rsidP="00E1043D">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vAlign w:val="center"/>
          </w:tcPr>
          <w:p w14:paraId="2ADD9531" w14:textId="7C1F6889" w:rsidR="00E1043D" w:rsidRDefault="00E1043D" w:rsidP="00E1043D">
            <w:pPr>
              <w:ind w:firstLine="0"/>
              <w:jc w:val="center"/>
            </w:pPr>
            <w:r>
              <w:t>3</w:t>
            </w:r>
          </w:p>
        </w:tc>
        <w:tc>
          <w:tcPr>
            <w:tcW w:w="2552" w:type="dxa"/>
            <w:tcBorders>
              <w:top w:val="single" w:sz="4" w:space="0" w:color="auto"/>
              <w:left w:val="single" w:sz="4" w:space="0" w:color="auto"/>
              <w:bottom w:val="single" w:sz="4" w:space="0" w:color="auto"/>
              <w:right w:val="single" w:sz="4" w:space="0" w:color="auto"/>
            </w:tcBorders>
            <w:noWrap/>
            <w:vAlign w:val="center"/>
          </w:tcPr>
          <w:p w14:paraId="11B139B1" w14:textId="4C9E0316" w:rsidR="00E1043D" w:rsidRPr="00CE1651" w:rsidRDefault="00E1043D" w:rsidP="00E1043D">
            <w:pPr>
              <w:ind w:firstLine="0"/>
              <w:jc w:val="center"/>
              <w:rPr>
                <w:color w:val="000000"/>
              </w:rPr>
            </w:pPr>
            <w:r w:rsidRPr="00E1043D">
              <w:rPr>
                <w:color w:val="000000"/>
              </w:rPr>
              <w:t>107,47</w:t>
            </w:r>
          </w:p>
        </w:tc>
      </w:tr>
      <w:tr w:rsidR="00E1043D" w:rsidRPr="006B2971" w14:paraId="504B2B65"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24898FC5" w14:textId="5BFA56B7" w:rsidR="00E1043D" w:rsidRDefault="00E1043D" w:rsidP="00E1043D">
            <w:pPr>
              <w:ind w:firstLine="0"/>
              <w:jc w:val="right"/>
            </w:pPr>
            <w:r>
              <w:t>57</w:t>
            </w:r>
          </w:p>
        </w:tc>
        <w:tc>
          <w:tcPr>
            <w:tcW w:w="1276" w:type="dxa"/>
            <w:tcBorders>
              <w:top w:val="single" w:sz="4" w:space="0" w:color="auto"/>
              <w:left w:val="single" w:sz="4" w:space="0" w:color="auto"/>
              <w:bottom w:val="single" w:sz="4" w:space="0" w:color="auto"/>
              <w:right w:val="single" w:sz="4" w:space="0" w:color="auto"/>
            </w:tcBorders>
            <w:noWrap/>
            <w:vAlign w:val="center"/>
          </w:tcPr>
          <w:p w14:paraId="4C5D4165" w14:textId="2DDD8991" w:rsidR="00E1043D" w:rsidRPr="0010552B" w:rsidRDefault="00E1043D" w:rsidP="00E1043D">
            <w:pPr>
              <w:ind w:firstLine="0"/>
              <w:jc w:val="left"/>
              <w:rPr>
                <w:color w:val="000000"/>
              </w:rPr>
            </w:pPr>
            <w:r w:rsidRPr="008977F9">
              <w:rPr>
                <w:color w:val="000000"/>
              </w:rPr>
              <w:t>5.9.4</w:t>
            </w:r>
          </w:p>
        </w:tc>
        <w:tc>
          <w:tcPr>
            <w:tcW w:w="1984" w:type="dxa"/>
            <w:tcBorders>
              <w:top w:val="single" w:sz="4" w:space="0" w:color="auto"/>
              <w:left w:val="single" w:sz="4" w:space="0" w:color="auto"/>
              <w:bottom w:val="single" w:sz="4" w:space="0" w:color="auto"/>
              <w:right w:val="single" w:sz="4" w:space="0" w:color="auto"/>
            </w:tcBorders>
            <w:noWrap/>
            <w:vAlign w:val="center"/>
          </w:tcPr>
          <w:p w14:paraId="30A2AED0" w14:textId="26F34669" w:rsidR="00E1043D" w:rsidRPr="0010552B" w:rsidRDefault="00E1043D" w:rsidP="00E1043D">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6C192359" w14:textId="5DE0EF9A" w:rsidR="00E1043D" w:rsidRPr="0010552B" w:rsidRDefault="00E1043D" w:rsidP="00E1043D">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vAlign w:val="center"/>
          </w:tcPr>
          <w:p w14:paraId="1B6DF99B" w14:textId="1954CF66" w:rsidR="00E1043D" w:rsidRDefault="00E1043D" w:rsidP="00E1043D">
            <w:pPr>
              <w:ind w:firstLine="0"/>
              <w:jc w:val="center"/>
            </w:pPr>
            <w:r>
              <w:t>4</w:t>
            </w:r>
          </w:p>
        </w:tc>
        <w:tc>
          <w:tcPr>
            <w:tcW w:w="2552" w:type="dxa"/>
            <w:tcBorders>
              <w:top w:val="single" w:sz="4" w:space="0" w:color="auto"/>
              <w:left w:val="single" w:sz="4" w:space="0" w:color="auto"/>
              <w:bottom w:val="single" w:sz="4" w:space="0" w:color="auto"/>
              <w:right w:val="single" w:sz="4" w:space="0" w:color="auto"/>
            </w:tcBorders>
            <w:noWrap/>
            <w:vAlign w:val="center"/>
          </w:tcPr>
          <w:p w14:paraId="650D74EA" w14:textId="18454ADE" w:rsidR="00E1043D" w:rsidRPr="00CE1651" w:rsidRDefault="00E1043D" w:rsidP="00E1043D">
            <w:pPr>
              <w:ind w:firstLine="0"/>
              <w:jc w:val="center"/>
              <w:rPr>
                <w:color w:val="000000"/>
              </w:rPr>
            </w:pPr>
            <w:r w:rsidRPr="00E1043D">
              <w:rPr>
                <w:color w:val="000000"/>
              </w:rPr>
              <w:t>146,46</w:t>
            </w:r>
          </w:p>
        </w:tc>
      </w:tr>
      <w:tr w:rsidR="00E1043D" w:rsidRPr="006B2971" w14:paraId="4BD91FA8"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41E5DABD" w14:textId="65A53779" w:rsidR="00E1043D" w:rsidRDefault="00E1043D" w:rsidP="00E1043D">
            <w:pPr>
              <w:ind w:firstLine="0"/>
              <w:jc w:val="right"/>
            </w:pPr>
            <w:r>
              <w:t>58</w:t>
            </w:r>
          </w:p>
        </w:tc>
        <w:tc>
          <w:tcPr>
            <w:tcW w:w="1276" w:type="dxa"/>
            <w:tcBorders>
              <w:top w:val="single" w:sz="4" w:space="0" w:color="auto"/>
              <w:left w:val="single" w:sz="4" w:space="0" w:color="auto"/>
              <w:bottom w:val="single" w:sz="4" w:space="0" w:color="auto"/>
              <w:right w:val="single" w:sz="4" w:space="0" w:color="auto"/>
            </w:tcBorders>
            <w:noWrap/>
            <w:vAlign w:val="center"/>
          </w:tcPr>
          <w:p w14:paraId="2A056997" w14:textId="0E4DF85F" w:rsidR="00E1043D" w:rsidRPr="0010552B" w:rsidRDefault="00E1043D" w:rsidP="00E1043D">
            <w:pPr>
              <w:ind w:firstLine="0"/>
              <w:jc w:val="left"/>
              <w:rPr>
                <w:color w:val="000000"/>
              </w:rPr>
            </w:pPr>
            <w:r w:rsidRPr="008977F9">
              <w:rPr>
                <w:color w:val="000000"/>
              </w:rPr>
              <w:t>5.9.5</w:t>
            </w:r>
          </w:p>
        </w:tc>
        <w:tc>
          <w:tcPr>
            <w:tcW w:w="1984" w:type="dxa"/>
            <w:tcBorders>
              <w:top w:val="single" w:sz="4" w:space="0" w:color="auto"/>
              <w:left w:val="single" w:sz="4" w:space="0" w:color="auto"/>
              <w:bottom w:val="single" w:sz="4" w:space="0" w:color="auto"/>
              <w:right w:val="single" w:sz="4" w:space="0" w:color="auto"/>
            </w:tcBorders>
            <w:noWrap/>
            <w:vAlign w:val="center"/>
          </w:tcPr>
          <w:p w14:paraId="2CB09308" w14:textId="603E1F10" w:rsidR="00E1043D" w:rsidRPr="0010552B" w:rsidRDefault="00E1043D" w:rsidP="00E1043D">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0D057732" w14:textId="4A3A9EC0" w:rsidR="00E1043D" w:rsidRPr="0010552B" w:rsidRDefault="00E1043D" w:rsidP="00E1043D">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vAlign w:val="center"/>
          </w:tcPr>
          <w:p w14:paraId="25BA721D" w14:textId="45E901D8" w:rsidR="00E1043D" w:rsidRDefault="00E1043D" w:rsidP="00E1043D">
            <w:pPr>
              <w:ind w:firstLine="0"/>
              <w:jc w:val="center"/>
            </w:pPr>
            <w:r>
              <w:t>5</w:t>
            </w:r>
          </w:p>
        </w:tc>
        <w:tc>
          <w:tcPr>
            <w:tcW w:w="2552" w:type="dxa"/>
            <w:tcBorders>
              <w:top w:val="single" w:sz="4" w:space="0" w:color="auto"/>
              <w:left w:val="single" w:sz="4" w:space="0" w:color="auto"/>
              <w:bottom w:val="single" w:sz="4" w:space="0" w:color="auto"/>
              <w:right w:val="single" w:sz="4" w:space="0" w:color="auto"/>
            </w:tcBorders>
            <w:noWrap/>
            <w:vAlign w:val="center"/>
          </w:tcPr>
          <w:p w14:paraId="7CB877CE" w14:textId="31FBD794" w:rsidR="00E1043D" w:rsidRPr="00CE1651" w:rsidRDefault="00E1043D" w:rsidP="00E1043D">
            <w:pPr>
              <w:ind w:firstLine="0"/>
              <w:jc w:val="center"/>
              <w:rPr>
                <w:color w:val="000000"/>
              </w:rPr>
            </w:pPr>
            <w:r w:rsidRPr="00E1043D">
              <w:rPr>
                <w:color w:val="000000"/>
              </w:rPr>
              <w:t>195,70</w:t>
            </w:r>
          </w:p>
        </w:tc>
      </w:tr>
      <w:tr w:rsidR="00E1043D" w:rsidRPr="006B2971" w14:paraId="156879C7" w14:textId="77777777" w:rsidTr="00E1043D">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3BE358F1" w14:textId="16F889FF" w:rsidR="00E1043D" w:rsidRDefault="00E1043D" w:rsidP="00E1043D">
            <w:pPr>
              <w:ind w:firstLine="0"/>
              <w:jc w:val="right"/>
            </w:pPr>
            <w:r>
              <w:t>59</w:t>
            </w:r>
          </w:p>
        </w:tc>
        <w:tc>
          <w:tcPr>
            <w:tcW w:w="1276" w:type="dxa"/>
            <w:tcBorders>
              <w:top w:val="single" w:sz="4" w:space="0" w:color="auto"/>
              <w:left w:val="single" w:sz="4" w:space="0" w:color="auto"/>
              <w:bottom w:val="single" w:sz="4" w:space="0" w:color="auto"/>
              <w:right w:val="single" w:sz="4" w:space="0" w:color="auto"/>
            </w:tcBorders>
            <w:noWrap/>
            <w:vAlign w:val="center"/>
          </w:tcPr>
          <w:p w14:paraId="1BD7D804" w14:textId="57D2BCE6" w:rsidR="00E1043D" w:rsidRPr="0010552B" w:rsidRDefault="00E1043D" w:rsidP="00E1043D">
            <w:pPr>
              <w:ind w:firstLine="0"/>
              <w:jc w:val="left"/>
              <w:rPr>
                <w:color w:val="000000"/>
              </w:rPr>
            </w:pPr>
            <w:r w:rsidRPr="008977F9">
              <w:rPr>
                <w:color w:val="000000"/>
              </w:rPr>
              <w:t>5.9.6</w:t>
            </w:r>
          </w:p>
        </w:tc>
        <w:tc>
          <w:tcPr>
            <w:tcW w:w="1984" w:type="dxa"/>
            <w:tcBorders>
              <w:top w:val="single" w:sz="4" w:space="0" w:color="auto"/>
              <w:left w:val="single" w:sz="4" w:space="0" w:color="auto"/>
              <w:bottom w:val="single" w:sz="4" w:space="0" w:color="auto"/>
              <w:right w:val="single" w:sz="4" w:space="0" w:color="auto"/>
            </w:tcBorders>
            <w:noWrap/>
            <w:vAlign w:val="center"/>
          </w:tcPr>
          <w:p w14:paraId="4286C95A" w14:textId="4AA5A569" w:rsidR="00E1043D" w:rsidRPr="0010552B" w:rsidRDefault="00E1043D" w:rsidP="00E1043D">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47E74881" w14:textId="4FC78F86" w:rsidR="00E1043D" w:rsidRPr="0010552B" w:rsidRDefault="00E1043D" w:rsidP="00E1043D">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vAlign w:val="center"/>
          </w:tcPr>
          <w:p w14:paraId="0ED5494B" w14:textId="35D9F47A" w:rsidR="00E1043D" w:rsidRDefault="00E1043D" w:rsidP="00E1043D">
            <w:pPr>
              <w:ind w:firstLine="0"/>
              <w:jc w:val="center"/>
            </w:pPr>
            <w:r>
              <w:t>6</w:t>
            </w:r>
          </w:p>
        </w:tc>
        <w:tc>
          <w:tcPr>
            <w:tcW w:w="2552" w:type="dxa"/>
            <w:tcBorders>
              <w:top w:val="single" w:sz="4" w:space="0" w:color="auto"/>
              <w:left w:val="single" w:sz="4" w:space="0" w:color="auto"/>
              <w:bottom w:val="single" w:sz="4" w:space="0" w:color="auto"/>
              <w:right w:val="single" w:sz="4" w:space="0" w:color="auto"/>
            </w:tcBorders>
            <w:noWrap/>
            <w:vAlign w:val="center"/>
          </w:tcPr>
          <w:p w14:paraId="27698037" w14:textId="556C0AEA" w:rsidR="00E1043D" w:rsidRPr="00CE1651" w:rsidRDefault="00E1043D" w:rsidP="00E1043D">
            <w:pPr>
              <w:ind w:firstLine="0"/>
              <w:jc w:val="center"/>
              <w:rPr>
                <w:color w:val="000000"/>
              </w:rPr>
            </w:pPr>
            <w:r w:rsidRPr="00E1043D">
              <w:rPr>
                <w:color w:val="000000"/>
              </w:rPr>
              <w:t>956,56</w:t>
            </w:r>
          </w:p>
        </w:tc>
      </w:tr>
    </w:tbl>
    <w:p w14:paraId="522D5C19" w14:textId="77777777" w:rsidR="00A054E7" w:rsidRDefault="00A054E7" w:rsidP="00A054E7">
      <w:pPr>
        <w:rPr>
          <w:rFonts w:eastAsia="Calibri"/>
          <w:sz w:val="24"/>
        </w:rPr>
      </w:pPr>
    </w:p>
    <w:p w14:paraId="31331914" w14:textId="72706366" w:rsidR="00A054E7" w:rsidRDefault="00A054E7" w:rsidP="00A054E7">
      <w:pPr>
        <w:rPr>
          <w:rFonts w:eastAsia="Calibri"/>
          <w:sz w:val="24"/>
        </w:rPr>
      </w:pPr>
      <w:r w:rsidRPr="000D6F3F">
        <w:rPr>
          <w:rFonts w:eastAsia="Calibri"/>
          <w:sz w:val="24"/>
        </w:rPr>
        <w:t xml:space="preserve">Расчет стоимости приведен в </w:t>
      </w:r>
      <w:r w:rsidR="009A7825" w:rsidRPr="000D6F3F">
        <w:rPr>
          <w:rFonts w:eastAsia="Calibri"/>
          <w:sz w:val="24"/>
        </w:rPr>
        <w:t>Приложении 2. Определение кадастровой стоимости объектов недвижимости\2.4 Обоснование моделей, использованных при определении КС</w:t>
      </w:r>
      <w:r w:rsidR="000D6F3F">
        <w:rPr>
          <w:rFonts w:eastAsia="Calibri"/>
          <w:sz w:val="24"/>
        </w:rPr>
        <w:t>.</w:t>
      </w:r>
    </w:p>
    <w:p w14:paraId="1055E09F" w14:textId="77777777" w:rsidR="00A054E7" w:rsidRDefault="00A054E7" w:rsidP="00A054E7">
      <w:pPr>
        <w:rPr>
          <w:b/>
          <w:i/>
          <w:sz w:val="24"/>
          <w:szCs w:val="24"/>
        </w:rPr>
      </w:pPr>
    </w:p>
    <w:p w14:paraId="4996EAC2" w14:textId="0B93C7CD" w:rsidR="00AD75BA" w:rsidRDefault="00AD75BA" w:rsidP="00A054E7">
      <w:pPr>
        <w:rPr>
          <w:b/>
          <w:i/>
          <w:sz w:val="24"/>
          <w:szCs w:val="24"/>
        </w:rPr>
      </w:pPr>
      <w:r w:rsidRPr="00492C39">
        <w:rPr>
          <w:b/>
          <w:i/>
          <w:sz w:val="24"/>
          <w:szCs w:val="24"/>
        </w:rPr>
        <w:t>Определение стоимости типовых (эталонных) объек</w:t>
      </w:r>
      <w:r>
        <w:rPr>
          <w:b/>
          <w:i/>
          <w:sz w:val="24"/>
          <w:szCs w:val="24"/>
        </w:rPr>
        <w:t>тов недвижимости для 2</w:t>
      </w:r>
      <w:r w:rsidR="009A7825">
        <w:rPr>
          <w:b/>
          <w:i/>
          <w:sz w:val="24"/>
          <w:szCs w:val="24"/>
        </w:rPr>
        <w:t>-9, 11, 12 и 14</w:t>
      </w:r>
      <w:r>
        <w:rPr>
          <w:b/>
          <w:i/>
          <w:sz w:val="24"/>
          <w:szCs w:val="24"/>
        </w:rPr>
        <w:t xml:space="preserve"> групп</w:t>
      </w:r>
    </w:p>
    <w:p w14:paraId="3DB8FAC1" w14:textId="77777777" w:rsidR="00AD75BA" w:rsidRPr="00AD75BA" w:rsidRDefault="00AD75BA" w:rsidP="00A054E7">
      <w:pPr>
        <w:rPr>
          <w:sz w:val="24"/>
          <w:szCs w:val="24"/>
        </w:rPr>
      </w:pPr>
    </w:p>
    <w:p w14:paraId="7C7895A0" w14:textId="77777777" w:rsidR="00AD75BA" w:rsidRDefault="004A596C" w:rsidP="00A054E7">
      <w:pPr>
        <w:rPr>
          <w:sz w:val="24"/>
          <w:szCs w:val="24"/>
        </w:rPr>
      </w:pPr>
      <w:r w:rsidRPr="004A596C">
        <w:rPr>
          <w:sz w:val="24"/>
          <w:szCs w:val="24"/>
        </w:rPr>
        <w:t>Как уже было сказано, в связи с тем, что на территории Карачаево-Черкесской Республики наиболее развитым является рынок земельных участков под ИЖС и ЛПХ, т.е. 13 сегмент (ИЖС), и в соответствии с этим, расчеты других сегментов осуществлялись на основании результатов расчета эталонных земельных участков 13 сегмента (ИЖС) с корректировкой на соответствующий вид использования, то для всех подгрупп объектов оценки эталонные (типичные) земельные участки подобраны из 13 сегмента (ИЖС).</w:t>
      </w:r>
    </w:p>
    <w:p w14:paraId="39112153" w14:textId="4FD438A2" w:rsidR="004A596C" w:rsidRDefault="004A596C" w:rsidP="00A054E7">
      <w:pPr>
        <w:rPr>
          <w:sz w:val="24"/>
          <w:szCs w:val="24"/>
        </w:rPr>
      </w:pPr>
      <w:r>
        <w:rPr>
          <w:sz w:val="24"/>
          <w:szCs w:val="24"/>
        </w:rPr>
        <w:t xml:space="preserve">Удельные показатели стоимости эталонных </w:t>
      </w:r>
      <w:r w:rsidRPr="004A596C">
        <w:rPr>
          <w:sz w:val="24"/>
          <w:szCs w:val="24"/>
        </w:rPr>
        <w:t>(типичны</w:t>
      </w:r>
      <w:r>
        <w:rPr>
          <w:sz w:val="24"/>
          <w:szCs w:val="24"/>
        </w:rPr>
        <w:t>х</w:t>
      </w:r>
      <w:r w:rsidRPr="004A596C">
        <w:rPr>
          <w:sz w:val="24"/>
          <w:szCs w:val="24"/>
        </w:rPr>
        <w:t>) земельны</w:t>
      </w:r>
      <w:r>
        <w:rPr>
          <w:sz w:val="24"/>
          <w:szCs w:val="24"/>
        </w:rPr>
        <w:t>х</w:t>
      </w:r>
      <w:r w:rsidRPr="004A596C">
        <w:rPr>
          <w:sz w:val="24"/>
          <w:szCs w:val="24"/>
        </w:rPr>
        <w:t xml:space="preserve"> участк</w:t>
      </w:r>
      <w:r>
        <w:rPr>
          <w:sz w:val="24"/>
          <w:szCs w:val="24"/>
        </w:rPr>
        <w:t>ов</w:t>
      </w:r>
      <w:r w:rsidRPr="004A596C">
        <w:rPr>
          <w:sz w:val="24"/>
          <w:szCs w:val="24"/>
        </w:rPr>
        <w:t xml:space="preserve"> 13 сегмента (ИЖС)</w:t>
      </w:r>
      <w:r>
        <w:rPr>
          <w:sz w:val="24"/>
          <w:szCs w:val="24"/>
        </w:rPr>
        <w:t xml:space="preserve"> были определены выше. Для расчета удельных показателей эталонных </w:t>
      </w:r>
      <w:r w:rsidRPr="004A596C">
        <w:rPr>
          <w:sz w:val="24"/>
          <w:szCs w:val="24"/>
        </w:rPr>
        <w:t>(типичны</w:t>
      </w:r>
      <w:r>
        <w:rPr>
          <w:sz w:val="24"/>
          <w:szCs w:val="24"/>
        </w:rPr>
        <w:t>х</w:t>
      </w:r>
      <w:r w:rsidRPr="004A596C">
        <w:rPr>
          <w:sz w:val="24"/>
          <w:szCs w:val="24"/>
        </w:rPr>
        <w:t>) земельны</w:t>
      </w:r>
      <w:r>
        <w:rPr>
          <w:sz w:val="24"/>
          <w:szCs w:val="24"/>
        </w:rPr>
        <w:t>х</w:t>
      </w:r>
      <w:r w:rsidRPr="004A596C">
        <w:rPr>
          <w:sz w:val="24"/>
          <w:szCs w:val="24"/>
        </w:rPr>
        <w:t xml:space="preserve"> участк</w:t>
      </w:r>
      <w:r>
        <w:rPr>
          <w:sz w:val="24"/>
          <w:szCs w:val="24"/>
        </w:rPr>
        <w:t>ов остальных подгрупп, отнесенных к 2</w:t>
      </w:r>
      <w:r w:rsidR="009A7825">
        <w:rPr>
          <w:sz w:val="24"/>
          <w:szCs w:val="24"/>
        </w:rPr>
        <w:t>-9, 11, 12 и 14</w:t>
      </w:r>
      <w:r>
        <w:rPr>
          <w:sz w:val="24"/>
          <w:szCs w:val="24"/>
        </w:rPr>
        <w:t xml:space="preserve"> групп</w:t>
      </w:r>
      <w:r w:rsidR="009A7825">
        <w:rPr>
          <w:sz w:val="24"/>
          <w:szCs w:val="24"/>
        </w:rPr>
        <w:t>ам</w:t>
      </w:r>
      <w:r>
        <w:rPr>
          <w:sz w:val="24"/>
          <w:szCs w:val="24"/>
        </w:rPr>
        <w:t xml:space="preserve"> объектов, </w:t>
      </w:r>
      <w:r w:rsidR="009A7825">
        <w:rPr>
          <w:sz w:val="24"/>
          <w:szCs w:val="24"/>
        </w:rPr>
        <w:t xml:space="preserve">использовались объекты аналоги 13 </w:t>
      </w:r>
      <w:r w:rsidRPr="004A596C">
        <w:rPr>
          <w:sz w:val="24"/>
          <w:szCs w:val="24"/>
        </w:rPr>
        <w:t>сегмента</w:t>
      </w:r>
      <w:r>
        <w:rPr>
          <w:sz w:val="24"/>
          <w:szCs w:val="24"/>
        </w:rPr>
        <w:t xml:space="preserve"> </w:t>
      </w:r>
      <w:r w:rsidR="009A7825">
        <w:rPr>
          <w:sz w:val="24"/>
          <w:szCs w:val="24"/>
        </w:rPr>
        <w:t>скорректированные</w:t>
      </w:r>
      <w:r>
        <w:rPr>
          <w:sz w:val="24"/>
          <w:szCs w:val="24"/>
        </w:rPr>
        <w:t xml:space="preserve"> на соответствующие корректировки в соответствии с видом использования объектов.</w:t>
      </w:r>
    </w:p>
    <w:p w14:paraId="61382CEA" w14:textId="3EBD45FD" w:rsidR="004A596C" w:rsidRDefault="004A596C" w:rsidP="00A054E7">
      <w:pPr>
        <w:rPr>
          <w:rFonts w:eastAsiaTheme="majorEastAsia"/>
          <w:sz w:val="24"/>
          <w:szCs w:val="24"/>
        </w:rPr>
      </w:pPr>
      <w:r>
        <w:rPr>
          <w:sz w:val="24"/>
          <w:szCs w:val="24"/>
        </w:rPr>
        <w:t>В данном случае корректировки на вид использования определялись на основании информации, полученной на сайте Некоммерческой организации «Ассоциации развития рынка недвижимости СтатРи</w:t>
      </w:r>
      <w:r w:rsidR="00DD3D0A">
        <w:rPr>
          <w:sz w:val="24"/>
          <w:szCs w:val="24"/>
        </w:rPr>
        <w:t>е</w:t>
      </w:r>
      <w:r>
        <w:rPr>
          <w:sz w:val="24"/>
          <w:szCs w:val="24"/>
        </w:rPr>
        <w:t xml:space="preserve">лт» - </w:t>
      </w:r>
      <w:r w:rsidRPr="009101CD">
        <w:t>https://statrielt.ru/</w:t>
      </w:r>
      <w:r w:rsidRPr="009101CD">
        <w:rPr>
          <w:sz w:val="24"/>
          <w:szCs w:val="24"/>
        </w:rPr>
        <w:t>.</w:t>
      </w:r>
      <w:r>
        <w:rPr>
          <w:rFonts w:eastAsiaTheme="majorEastAsia"/>
          <w:sz w:val="24"/>
          <w:szCs w:val="24"/>
        </w:rPr>
        <w:t xml:space="preserve"> В соответствии с данной информацией, получились следующие значения корректировки:</w:t>
      </w:r>
    </w:p>
    <w:p w14:paraId="1B04F82A" w14:textId="77777777" w:rsidR="008937A3" w:rsidRDefault="008937A3" w:rsidP="00A054E7">
      <w:pPr>
        <w:rPr>
          <w:rFonts w:eastAsiaTheme="majorEastAsia"/>
          <w:sz w:val="24"/>
          <w:szCs w:val="24"/>
        </w:rPr>
        <w:sectPr w:rsidR="008937A3" w:rsidSect="00CE1E3D">
          <w:pgSz w:w="11906" w:h="16838"/>
          <w:pgMar w:top="1134" w:right="850" w:bottom="1134" w:left="1701" w:header="708" w:footer="708" w:gutter="0"/>
          <w:cols w:space="708"/>
          <w:docGrid w:linePitch="360"/>
        </w:sectPr>
      </w:pPr>
    </w:p>
    <w:p w14:paraId="431FFCF3" w14:textId="3F319D32" w:rsidR="004A596C" w:rsidRDefault="004A596C" w:rsidP="004A596C">
      <w:pPr>
        <w:jc w:val="right"/>
        <w:rPr>
          <w:rFonts w:eastAsiaTheme="majorEastAsia"/>
          <w:sz w:val="24"/>
          <w:szCs w:val="24"/>
        </w:rPr>
      </w:pPr>
      <w:r w:rsidRPr="009B2C7C">
        <w:rPr>
          <w:rFonts w:eastAsiaTheme="majorEastAsia"/>
          <w:sz w:val="24"/>
          <w:szCs w:val="24"/>
        </w:rPr>
        <w:t xml:space="preserve">Таблица </w:t>
      </w:r>
      <w:r w:rsidR="0074044C">
        <w:rPr>
          <w:rFonts w:eastAsiaTheme="majorEastAsia"/>
          <w:sz w:val="24"/>
          <w:szCs w:val="24"/>
        </w:rPr>
        <w:t>77</w:t>
      </w:r>
    </w:p>
    <w:tbl>
      <w:tblPr>
        <w:tblW w:w="153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16"/>
        <w:gridCol w:w="4395"/>
        <w:gridCol w:w="794"/>
        <w:gridCol w:w="850"/>
        <w:gridCol w:w="709"/>
        <w:gridCol w:w="1418"/>
        <w:gridCol w:w="1134"/>
        <w:gridCol w:w="1134"/>
        <w:gridCol w:w="992"/>
        <w:gridCol w:w="1134"/>
        <w:gridCol w:w="1134"/>
      </w:tblGrid>
      <w:tr w:rsidR="008937A3" w:rsidRPr="00CE1E3D" w14:paraId="73208EBA" w14:textId="77777777" w:rsidTr="005B08C0">
        <w:trPr>
          <w:cantSplit/>
          <w:trHeight w:val="20"/>
          <w:tblHeader/>
        </w:trPr>
        <w:tc>
          <w:tcPr>
            <w:tcW w:w="1616" w:type="dxa"/>
            <w:vAlign w:val="center"/>
            <w:hideMark/>
          </w:tcPr>
          <w:p w14:paraId="0499FC4A" w14:textId="77777777" w:rsidR="008937A3" w:rsidRPr="00CE1E3D" w:rsidRDefault="008937A3" w:rsidP="008937A3">
            <w:pPr>
              <w:ind w:firstLine="0"/>
              <w:jc w:val="center"/>
              <w:rPr>
                <w:b/>
                <w:bCs/>
                <w:color w:val="000000"/>
              </w:rPr>
            </w:pPr>
            <w:r w:rsidRPr="00CE1E3D">
              <w:rPr>
                <w:b/>
                <w:bCs/>
                <w:color w:val="000000"/>
              </w:rPr>
              <w:t>Наименование вида разрешенного использования земельного участка</w:t>
            </w:r>
          </w:p>
        </w:tc>
        <w:tc>
          <w:tcPr>
            <w:tcW w:w="4395" w:type="dxa"/>
            <w:vAlign w:val="center"/>
            <w:hideMark/>
          </w:tcPr>
          <w:p w14:paraId="22704E91" w14:textId="77777777" w:rsidR="008937A3" w:rsidRPr="00CE1E3D" w:rsidRDefault="008937A3" w:rsidP="008937A3">
            <w:pPr>
              <w:ind w:firstLine="0"/>
              <w:jc w:val="center"/>
              <w:rPr>
                <w:b/>
                <w:bCs/>
                <w:color w:val="000000"/>
              </w:rPr>
            </w:pPr>
            <w:r w:rsidRPr="00CE1E3D">
              <w:rPr>
                <w:b/>
                <w:bCs/>
                <w:color w:val="000000"/>
              </w:rPr>
              <w:t>Описание вида разрешенного использования земельного участка</w:t>
            </w:r>
          </w:p>
        </w:tc>
        <w:tc>
          <w:tcPr>
            <w:tcW w:w="794" w:type="dxa"/>
            <w:textDirection w:val="btLr"/>
            <w:vAlign w:val="center"/>
            <w:hideMark/>
          </w:tcPr>
          <w:p w14:paraId="4982E68B" w14:textId="77777777" w:rsidR="008937A3" w:rsidRPr="00CE1E3D" w:rsidRDefault="008937A3" w:rsidP="00CE1E3D">
            <w:pPr>
              <w:ind w:left="113" w:right="113" w:firstLine="0"/>
              <w:jc w:val="center"/>
              <w:rPr>
                <w:b/>
                <w:bCs/>
                <w:color w:val="000000"/>
              </w:rPr>
            </w:pPr>
            <w:r w:rsidRPr="00CE1E3D">
              <w:rPr>
                <w:b/>
                <w:bCs/>
                <w:color w:val="000000"/>
              </w:rPr>
              <w:t>Коды ВРИ, входящие в сегмент (По Статриэлт)</w:t>
            </w:r>
          </w:p>
        </w:tc>
        <w:tc>
          <w:tcPr>
            <w:tcW w:w="850" w:type="dxa"/>
            <w:textDirection w:val="btLr"/>
            <w:vAlign w:val="center"/>
            <w:hideMark/>
          </w:tcPr>
          <w:p w14:paraId="3DD3427B" w14:textId="77777777" w:rsidR="008937A3" w:rsidRPr="00CE1E3D" w:rsidRDefault="008937A3" w:rsidP="00CE1E3D">
            <w:pPr>
              <w:ind w:left="113" w:right="113" w:firstLine="0"/>
              <w:jc w:val="center"/>
              <w:rPr>
                <w:b/>
                <w:bCs/>
                <w:color w:val="000000"/>
              </w:rPr>
            </w:pPr>
            <w:r w:rsidRPr="00CE1E3D">
              <w:rPr>
                <w:b/>
                <w:bCs/>
                <w:color w:val="000000"/>
              </w:rPr>
              <w:t>Коды ВРИ, входящие в сегмент (По МУ)</w:t>
            </w:r>
          </w:p>
        </w:tc>
        <w:tc>
          <w:tcPr>
            <w:tcW w:w="709" w:type="dxa"/>
            <w:textDirection w:val="btLr"/>
            <w:vAlign w:val="center"/>
            <w:hideMark/>
          </w:tcPr>
          <w:p w14:paraId="6CAA364F" w14:textId="77777777" w:rsidR="008937A3" w:rsidRPr="00CE1E3D" w:rsidRDefault="008937A3" w:rsidP="00CE1E3D">
            <w:pPr>
              <w:ind w:left="113" w:right="113" w:firstLine="0"/>
              <w:jc w:val="center"/>
              <w:rPr>
                <w:b/>
                <w:bCs/>
                <w:color w:val="000000"/>
              </w:rPr>
            </w:pPr>
            <w:r w:rsidRPr="00CE1E3D">
              <w:rPr>
                <w:b/>
                <w:bCs/>
                <w:color w:val="000000"/>
              </w:rPr>
              <w:t>Сегмент</w:t>
            </w:r>
          </w:p>
        </w:tc>
        <w:tc>
          <w:tcPr>
            <w:tcW w:w="1418" w:type="dxa"/>
            <w:vAlign w:val="center"/>
            <w:hideMark/>
          </w:tcPr>
          <w:p w14:paraId="58F2556E" w14:textId="77777777" w:rsidR="008937A3" w:rsidRPr="00CE1E3D" w:rsidRDefault="008937A3" w:rsidP="008937A3">
            <w:pPr>
              <w:ind w:firstLine="0"/>
              <w:jc w:val="center"/>
              <w:rPr>
                <w:b/>
                <w:bCs/>
                <w:color w:val="000000"/>
              </w:rPr>
            </w:pPr>
            <w:r w:rsidRPr="00CE1E3D">
              <w:rPr>
                <w:b/>
                <w:bCs/>
                <w:color w:val="000000"/>
              </w:rPr>
              <w:t>Среднее значение соотношения удельных рыночных цен аналогичных по остальным параметрам земельных участков</w:t>
            </w:r>
          </w:p>
        </w:tc>
        <w:tc>
          <w:tcPr>
            <w:tcW w:w="1134" w:type="dxa"/>
            <w:textDirection w:val="btLr"/>
            <w:vAlign w:val="center"/>
            <w:hideMark/>
          </w:tcPr>
          <w:p w14:paraId="63C449FB" w14:textId="77777777" w:rsidR="008937A3" w:rsidRPr="00CE1E3D" w:rsidRDefault="008937A3" w:rsidP="00CE1E3D">
            <w:pPr>
              <w:ind w:left="113" w:right="113" w:firstLine="0"/>
              <w:jc w:val="center"/>
              <w:rPr>
                <w:b/>
                <w:bCs/>
                <w:color w:val="000000"/>
              </w:rPr>
            </w:pPr>
            <w:r w:rsidRPr="00CE1E3D">
              <w:rPr>
                <w:b/>
                <w:bCs/>
                <w:color w:val="000000"/>
              </w:rPr>
              <w:t>КОЭФ к ИЖС (по ср.знач) с округлением</w:t>
            </w:r>
          </w:p>
        </w:tc>
        <w:tc>
          <w:tcPr>
            <w:tcW w:w="1134" w:type="dxa"/>
            <w:textDirection w:val="btLr"/>
            <w:vAlign w:val="center"/>
            <w:hideMark/>
          </w:tcPr>
          <w:p w14:paraId="7C570709" w14:textId="77777777" w:rsidR="008937A3" w:rsidRPr="00CE1E3D" w:rsidRDefault="008937A3" w:rsidP="00CE1E3D">
            <w:pPr>
              <w:ind w:left="113" w:right="113" w:firstLine="0"/>
              <w:jc w:val="center"/>
              <w:rPr>
                <w:b/>
                <w:bCs/>
                <w:color w:val="000000"/>
              </w:rPr>
            </w:pPr>
            <w:r w:rsidRPr="00CE1E3D">
              <w:rPr>
                <w:b/>
                <w:bCs/>
                <w:color w:val="000000"/>
              </w:rPr>
              <w:t>КОЭФ для 4.9.1 (по ср.знач) с округлением</w:t>
            </w:r>
          </w:p>
        </w:tc>
        <w:tc>
          <w:tcPr>
            <w:tcW w:w="992" w:type="dxa"/>
            <w:textDirection w:val="btLr"/>
            <w:vAlign w:val="center"/>
            <w:hideMark/>
          </w:tcPr>
          <w:p w14:paraId="31B5D0D8" w14:textId="77777777" w:rsidR="008937A3" w:rsidRPr="00CE1E3D" w:rsidRDefault="008937A3" w:rsidP="00CE1E3D">
            <w:pPr>
              <w:ind w:left="113" w:right="113" w:firstLine="0"/>
              <w:jc w:val="center"/>
              <w:rPr>
                <w:b/>
                <w:bCs/>
                <w:color w:val="000000"/>
              </w:rPr>
            </w:pPr>
            <w:r w:rsidRPr="00CE1E3D">
              <w:rPr>
                <w:b/>
                <w:bCs/>
                <w:color w:val="000000"/>
              </w:rPr>
              <w:t>КОЭФ внутри каждого сегмента (по ср.знач) с округлением</w:t>
            </w:r>
          </w:p>
        </w:tc>
        <w:tc>
          <w:tcPr>
            <w:tcW w:w="1134" w:type="dxa"/>
            <w:textDirection w:val="btLr"/>
            <w:vAlign w:val="center"/>
            <w:hideMark/>
          </w:tcPr>
          <w:p w14:paraId="2719A997" w14:textId="77777777" w:rsidR="008937A3" w:rsidRPr="00CE1E3D" w:rsidRDefault="008937A3" w:rsidP="00CE1E3D">
            <w:pPr>
              <w:ind w:left="113" w:right="113" w:firstLine="0"/>
              <w:jc w:val="center"/>
              <w:rPr>
                <w:b/>
                <w:bCs/>
                <w:color w:val="000000"/>
              </w:rPr>
            </w:pPr>
            <w:r w:rsidRPr="00CE1E3D">
              <w:rPr>
                <w:b/>
                <w:bCs/>
                <w:color w:val="000000"/>
              </w:rPr>
              <w:t>КОЭФ для 13.2 (по ср.знач) с округлением</w:t>
            </w:r>
          </w:p>
        </w:tc>
        <w:tc>
          <w:tcPr>
            <w:tcW w:w="1134" w:type="dxa"/>
            <w:textDirection w:val="btLr"/>
            <w:vAlign w:val="center"/>
            <w:hideMark/>
          </w:tcPr>
          <w:p w14:paraId="1E8BC566" w14:textId="77777777" w:rsidR="008937A3" w:rsidRPr="00CE1E3D" w:rsidRDefault="008937A3" w:rsidP="00CE1E3D">
            <w:pPr>
              <w:ind w:left="113" w:right="113" w:firstLine="0"/>
              <w:jc w:val="center"/>
              <w:rPr>
                <w:b/>
                <w:bCs/>
                <w:color w:val="000000"/>
              </w:rPr>
            </w:pPr>
            <w:r w:rsidRPr="00CE1E3D">
              <w:rPr>
                <w:b/>
                <w:bCs/>
                <w:color w:val="000000"/>
              </w:rPr>
              <w:t>КОЭФ для всех сегментов от 6.0 (по ср.знач) с округлением</w:t>
            </w:r>
          </w:p>
        </w:tc>
      </w:tr>
      <w:tr w:rsidR="008937A3" w:rsidRPr="00CE1E3D" w14:paraId="6738564F" w14:textId="77777777" w:rsidTr="005B08C0">
        <w:trPr>
          <w:trHeight w:val="20"/>
        </w:trPr>
        <w:tc>
          <w:tcPr>
            <w:tcW w:w="1616" w:type="dxa"/>
            <w:vAlign w:val="center"/>
            <w:hideMark/>
          </w:tcPr>
          <w:p w14:paraId="43106A02" w14:textId="77777777" w:rsidR="008937A3" w:rsidRPr="00CE1E3D" w:rsidRDefault="008937A3" w:rsidP="008937A3">
            <w:pPr>
              <w:ind w:firstLine="0"/>
              <w:jc w:val="left"/>
              <w:rPr>
                <w:color w:val="000000"/>
              </w:rPr>
            </w:pPr>
            <w:r w:rsidRPr="00CE1E3D">
              <w:rPr>
                <w:color w:val="000000"/>
              </w:rPr>
              <w:t>Среднеэтажная жилая застройка</w:t>
            </w:r>
          </w:p>
        </w:tc>
        <w:tc>
          <w:tcPr>
            <w:tcW w:w="4395" w:type="dxa"/>
            <w:vAlign w:val="center"/>
            <w:hideMark/>
          </w:tcPr>
          <w:p w14:paraId="67BFB30E" w14:textId="77777777" w:rsidR="008937A3" w:rsidRPr="00CE1E3D" w:rsidRDefault="008937A3" w:rsidP="008937A3">
            <w:pPr>
              <w:ind w:firstLine="0"/>
              <w:jc w:val="left"/>
              <w:rPr>
                <w:color w:val="000000"/>
              </w:rPr>
            </w:pPr>
            <w:r w:rsidRPr="00CE1E3D">
              <w:rPr>
                <w:color w:val="000000"/>
              </w:rPr>
              <w:t>Размещение многоквартирных домов этажностью не выше восьми этажей (4 - 8 эт);благоустройство и озеленение;размещение подземных гаражей и автостоянок;обустройство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794" w:type="dxa"/>
            <w:noWrap/>
            <w:vAlign w:val="center"/>
            <w:hideMark/>
          </w:tcPr>
          <w:p w14:paraId="4045023E" w14:textId="77777777" w:rsidR="008937A3" w:rsidRPr="00CE1E3D" w:rsidRDefault="008937A3" w:rsidP="008937A3">
            <w:pPr>
              <w:ind w:firstLine="0"/>
              <w:jc w:val="center"/>
              <w:rPr>
                <w:color w:val="000000"/>
              </w:rPr>
            </w:pPr>
            <w:r w:rsidRPr="00CE1E3D">
              <w:rPr>
                <w:color w:val="000000"/>
              </w:rPr>
              <w:t>2.5</w:t>
            </w:r>
          </w:p>
        </w:tc>
        <w:tc>
          <w:tcPr>
            <w:tcW w:w="850" w:type="dxa"/>
            <w:noWrap/>
            <w:vAlign w:val="center"/>
            <w:hideMark/>
          </w:tcPr>
          <w:p w14:paraId="3273DC6A" w14:textId="77777777" w:rsidR="008937A3" w:rsidRPr="00CE1E3D" w:rsidRDefault="008937A3" w:rsidP="008937A3">
            <w:pPr>
              <w:ind w:firstLine="0"/>
              <w:jc w:val="center"/>
              <w:rPr>
                <w:color w:val="000000"/>
              </w:rPr>
            </w:pPr>
            <w:r w:rsidRPr="00CE1E3D">
              <w:rPr>
                <w:color w:val="000000"/>
              </w:rPr>
              <w:t>2.5</w:t>
            </w:r>
          </w:p>
        </w:tc>
        <w:tc>
          <w:tcPr>
            <w:tcW w:w="709" w:type="dxa"/>
            <w:noWrap/>
            <w:vAlign w:val="center"/>
            <w:hideMark/>
          </w:tcPr>
          <w:p w14:paraId="21DBAAD2" w14:textId="77777777" w:rsidR="008937A3" w:rsidRPr="00CE1E3D" w:rsidRDefault="008937A3" w:rsidP="008937A3">
            <w:pPr>
              <w:ind w:firstLine="0"/>
              <w:jc w:val="center"/>
              <w:rPr>
                <w:color w:val="000000"/>
              </w:rPr>
            </w:pPr>
            <w:r w:rsidRPr="00CE1E3D">
              <w:rPr>
                <w:color w:val="000000"/>
              </w:rPr>
              <w:t>2</w:t>
            </w:r>
          </w:p>
        </w:tc>
        <w:tc>
          <w:tcPr>
            <w:tcW w:w="1418" w:type="dxa"/>
            <w:noWrap/>
            <w:vAlign w:val="center"/>
            <w:hideMark/>
          </w:tcPr>
          <w:p w14:paraId="03350BBD" w14:textId="77777777" w:rsidR="008937A3" w:rsidRPr="00CE1E3D" w:rsidRDefault="008937A3" w:rsidP="008937A3">
            <w:pPr>
              <w:ind w:firstLine="0"/>
              <w:jc w:val="center"/>
              <w:rPr>
                <w:color w:val="000000"/>
              </w:rPr>
            </w:pPr>
            <w:r w:rsidRPr="00CE1E3D">
              <w:rPr>
                <w:color w:val="000000"/>
              </w:rPr>
              <w:t>0,67</w:t>
            </w:r>
          </w:p>
        </w:tc>
        <w:tc>
          <w:tcPr>
            <w:tcW w:w="1134" w:type="dxa"/>
            <w:noWrap/>
            <w:vAlign w:val="center"/>
            <w:hideMark/>
          </w:tcPr>
          <w:p w14:paraId="25101626" w14:textId="77777777" w:rsidR="008937A3" w:rsidRPr="00CE1E3D" w:rsidRDefault="008937A3" w:rsidP="008937A3">
            <w:pPr>
              <w:ind w:firstLine="0"/>
              <w:jc w:val="center"/>
              <w:rPr>
                <w:color w:val="000000"/>
              </w:rPr>
            </w:pPr>
            <w:r w:rsidRPr="00CE1E3D">
              <w:rPr>
                <w:color w:val="000000"/>
              </w:rPr>
              <w:t>1,7632</w:t>
            </w:r>
          </w:p>
        </w:tc>
        <w:tc>
          <w:tcPr>
            <w:tcW w:w="1134" w:type="dxa"/>
            <w:noWrap/>
            <w:vAlign w:val="center"/>
            <w:hideMark/>
          </w:tcPr>
          <w:p w14:paraId="752E6407"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FC0688B" w14:textId="77777777" w:rsidR="008937A3" w:rsidRPr="00CE1E3D" w:rsidRDefault="008937A3" w:rsidP="008937A3">
            <w:pPr>
              <w:ind w:firstLine="0"/>
              <w:jc w:val="center"/>
              <w:rPr>
                <w:color w:val="000000"/>
              </w:rPr>
            </w:pPr>
            <w:r w:rsidRPr="00CE1E3D">
              <w:rPr>
                <w:color w:val="000000"/>
              </w:rPr>
              <w:t>0,8024</w:t>
            </w:r>
          </w:p>
        </w:tc>
        <w:tc>
          <w:tcPr>
            <w:tcW w:w="1134" w:type="dxa"/>
            <w:noWrap/>
            <w:vAlign w:val="center"/>
            <w:hideMark/>
          </w:tcPr>
          <w:p w14:paraId="637743AF" w14:textId="77777777" w:rsidR="008937A3" w:rsidRPr="00CE1E3D" w:rsidRDefault="008937A3" w:rsidP="00CE1E3D">
            <w:pPr>
              <w:tabs>
                <w:tab w:val="left" w:pos="285"/>
              </w:tabs>
              <w:ind w:firstLine="0"/>
              <w:jc w:val="center"/>
              <w:rPr>
                <w:color w:val="000000"/>
              </w:rPr>
            </w:pPr>
          </w:p>
        </w:tc>
        <w:tc>
          <w:tcPr>
            <w:tcW w:w="1134" w:type="dxa"/>
            <w:noWrap/>
            <w:vAlign w:val="center"/>
            <w:hideMark/>
          </w:tcPr>
          <w:p w14:paraId="716C6A56" w14:textId="77777777" w:rsidR="008937A3" w:rsidRPr="00CE1E3D" w:rsidRDefault="008937A3" w:rsidP="008937A3">
            <w:pPr>
              <w:ind w:firstLine="0"/>
              <w:jc w:val="center"/>
              <w:rPr>
                <w:color w:val="000000"/>
              </w:rPr>
            </w:pPr>
            <w:r w:rsidRPr="00CE1E3D">
              <w:rPr>
                <w:color w:val="000000"/>
              </w:rPr>
              <w:t>2,9200</w:t>
            </w:r>
          </w:p>
        </w:tc>
      </w:tr>
      <w:tr w:rsidR="008937A3" w:rsidRPr="00CE1E3D" w14:paraId="35BC99AB" w14:textId="77777777" w:rsidTr="005B08C0">
        <w:trPr>
          <w:trHeight w:val="20"/>
        </w:trPr>
        <w:tc>
          <w:tcPr>
            <w:tcW w:w="1616" w:type="dxa"/>
            <w:vAlign w:val="center"/>
            <w:hideMark/>
          </w:tcPr>
          <w:p w14:paraId="7753F248" w14:textId="77777777" w:rsidR="008937A3" w:rsidRPr="00CE1E3D" w:rsidRDefault="008937A3" w:rsidP="008937A3">
            <w:pPr>
              <w:ind w:firstLine="0"/>
              <w:jc w:val="left"/>
              <w:rPr>
                <w:color w:val="000000"/>
              </w:rPr>
            </w:pPr>
            <w:r w:rsidRPr="00CE1E3D">
              <w:rPr>
                <w:color w:val="000000"/>
              </w:rPr>
              <w:t>Многоэтажная жилая застройка</w:t>
            </w:r>
            <w:r w:rsidRPr="00CE1E3D">
              <w:rPr>
                <w:color w:val="000000"/>
              </w:rPr>
              <w:br/>
              <w:t>(высотная застройка)</w:t>
            </w:r>
          </w:p>
        </w:tc>
        <w:tc>
          <w:tcPr>
            <w:tcW w:w="4395" w:type="dxa"/>
            <w:vAlign w:val="center"/>
            <w:hideMark/>
          </w:tcPr>
          <w:p w14:paraId="6A82AF56" w14:textId="77777777" w:rsidR="008937A3" w:rsidRPr="00CE1E3D" w:rsidRDefault="008937A3" w:rsidP="008937A3">
            <w:pPr>
              <w:ind w:firstLine="0"/>
              <w:jc w:val="left"/>
              <w:rPr>
                <w:color w:val="000000"/>
              </w:rPr>
            </w:pPr>
            <w:r w:rsidRPr="00CE1E3D">
              <w:rPr>
                <w:color w:val="000000"/>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794" w:type="dxa"/>
            <w:noWrap/>
            <w:vAlign w:val="center"/>
            <w:hideMark/>
          </w:tcPr>
          <w:p w14:paraId="328D67C2" w14:textId="77777777" w:rsidR="008937A3" w:rsidRPr="00CE1E3D" w:rsidRDefault="008937A3" w:rsidP="008937A3">
            <w:pPr>
              <w:ind w:firstLine="0"/>
              <w:jc w:val="center"/>
              <w:rPr>
                <w:color w:val="000000"/>
              </w:rPr>
            </w:pPr>
            <w:r w:rsidRPr="00CE1E3D">
              <w:rPr>
                <w:color w:val="000000"/>
              </w:rPr>
              <w:t>2.6</w:t>
            </w:r>
          </w:p>
        </w:tc>
        <w:tc>
          <w:tcPr>
            <w:tcW w:w="850" w:type="dxa"/>
            <w:noWrap/>
            <w:vAlign w:val="center"/>
            <w:hideMark/>
          </w:tcPr>
          <w:p w14:paraId="75D25E6E" w14:textId="77777777" w:rsidR="008937A3" w:rsidRPr="00CE1E3D" w:rsidRDefault="008937A3" w:rsidP="008937A3">
            <w:pPr>
              <w:ind w:firstLine="0"/>
              <w:jc w:val="center"/>
              <w:rPr>
                <w:color w:val="000000"/>
              </w:rPr>
            </w:pPr>
            <w:r w:rsidRPr="00CE1E3D">
              <w:rPr>
                <w:color w:val="000000"/>
              </w:rPr>
              <w:t>2.6</w:t>
            </w:r>
          </w:p>
        </w:tc>
        <w:tc>
          <w:tcPr>
            <w:tcW w:w="709" w:type="dxa"/>
            <w:noWrap/>
            <w:vAlign w:val="center"/>
            <w:hideMark/>
          </w:tcPr>
          <w:p w14:paraId="227DA3D0" w14:textId="77777777" w:rsidR="008937A3" w:rsidRPr="00CE1E3D" w:rsidRDefault="008937A3" w:rsidP="008937A3">
            <w:pPr>
              <w:ind w:firstLine="0"/>
              <w:jc w:val="center"/>
              <w:rPr>
                <w:color w:val="000000"/>
              </w:rPr>
            </w:pPr>
            <w:r w:rsidRPr="00CE1E3D">
              <w:rPr>
                <w:color w:val="000000"/>
              </w:rPr>
              <w:t>2</w:t>
            </w:r>
          </w:p>
        </w:tc>
        <w:tc>
          <w:tcPr>
            <w:tcW w:w="1418" w:type="dxa"/>
            <w:noWrap/>
            <w:vAlign w:val="center"/>
            <w:hideMark/>
          </w:tcPr>
          <w:p w14:paraId="49023429" w14:textId="77777777" w:rsidR="008937A3" w:rsidRPr="00CE1E3D" w:rsidRDefault="008937A3" w:rsidP="008937A3">
            <w:pPr>
              <w:ind w:firstLine="0"/>
              <w:jc w:val="center"/>
              <w:rPr>
                <w:color w:val="000000"/>
              </w:rPr>
            </w:pPr>
            <w:r w:rsidRPr="00CE1E3D">
              <w:rPr>
                <w:color w:val="000000"/>
              </w:rPr>
              <w:t>1</w:t>
            </w:r>
          </w:p>
        </w:tc>
        <w:tc>
          <w:tcPr>
            <w:tcW w:w="1134" w:type="dxa"/>
            <w:noWrap/>
            <w:vAlign w:val="center"/>
            <w:hideMark/>
          </w:tcPr>
          <w:p w14:paraId="7497DB50" w14:textId="77777777" w:rsidR="008937A3" w:rsidRPr="00CE1E3D" w:rsidRDefault="008937A3" w:rsidP="008937A3">
            <w:pPr>
              <w:ind w:firstLine="0"/>
              <w:jc w:val="center"/>
              <w:rPr>
                <w:color w:val="000000"/>
              </w:rPr>
            </w:pPr>
            <w:r w:rsidRPr="00CE1E3D">
              <w:rPr>
                <w:color w:val="000000"/>
              </w:rPr>
              <w:t>2,6316</w:t>
            </w:r>
          </w:p>
        </w:tc>
        <w:tc>
          <w:tcPr>
            <w:tcW w:w="1134" w:type="dxa"/>
            <w:noWrap/>
            <w:vAlign w:val="center"/>
            <w:hideMark/>
          </w:tcPr>
          <w:p w14:paraId="00C584C7"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34836B62" w14:textId="77777777" w:rsidR="008937A3" w:rsidRPr="00CE1E3D" w:rsidRDefault="008937A3" w:rsidP="008937A3">
            <w:pPr>
              <w:ind w:firstLine="0"/>
              <w:jc w:val="center"/>
              <w:rPr>
                <w:color w:val="000000"/>
              </w:rPr>
            </w:pPr>
            <w:r w:rsidRPr="00CE1E3D">
              <w:rPr>
                <w:color w:val="000000"/>
              </w:rPr>
              <w:t>1,1976</w:t>
            </w:r>
          </w:p>
        </w:tc>
        <w:tc>
          <w:tcPr>
            <w:tcW w:w="1134" w:type="dxa"/>
            <w:noWrap/>
            <w:vAlign w:val="center"/>
            <w:hideMark/>
          </w:tcPr>
          <w:p w14:paraId="30BB6512" w14:textId="77777777" w:rsidR="008937A3" w:rsidRPr="00CE1E3D" w:rsidRDefault="008937A3" w:rsidP="008937A3">
            <w:pPr>
              <w:ind w:firstLine="0"/>
              <w:jc w:val="center"/>
              <w:rPr>
                <w:color w:val="000000"/>
              </w:rPr>
            </w:pPr>
          </w:p>
        </w:tc>
        <w:tc>
          <w:tcPr>
            <w:tcW w:w="1134" w:type="dxa"/>
            <w:noWrap/>
            <w:vAlign w:val="center"/>
            <w:hideMark/>
          </w:tcPr>
          <w:p w14:paraId="20213A0C" w14:textId="77777777" w:rsidR="008937A3" w:rsidRPr="00CE1E3D" w:rsidRDefault="008937A3" w:rsidP="008937A3">
            <w:pPr>
              <w:ind w:firstLine="0"/>
              <w:jc w:val="center"/>
              <w:rPr>
                <w:color w:val="000000"/>
              </w:rPr>
            </w:pPr>
            <w:r w:rsidRPr="00CE1E3D">
              <w:rPr>
                <w:color w:val="000000"/>
              </w:rPr>
              <w:t>4,3581</w:t>
            </w:r>
          </w:p>
        </w:tc>
      </w:tr>
      <w:tr w:rsidR="008937A3" w:rsidRPr="00CE1E3D" w14:paraId="0826161F" w14:textId="77777777" w:rsidTr="005B08C0">
        <w:trPr>
          <w:trHeight w:val="20"/>
        </w:trPr>
        <w:tc>
          <w:tcPr>
            <w:tcW w:w="1616" w:type="dxa"/>
            <w:vAlign w:val="center"/>
            <w:hideMark/>
          </w:tcPr>
          <w:p w14:paraId="1F5FF2E7" w14:textId="77777777" w:rsidR="008937A3" w:rsidRPr="00CE1E3D" w:rsidRDefault="008937A3" w:rsidP="008937A3">
            <w:pPr>
              <w:ind w:firstLine="0"/>
              <w:jc w:val="left"/>
              <w:rPr>
                <w:color w:val="000000"/>
              </w:rPr>
            </w:pPr>
            <w:r w:rsidRPr="00CE1E3D">
              <w:rPr>
                <w:color w:val="000000"/>
              </w:rPr>
              <w:t> </w:t>
            </w:r>
          </w:p>
        </w:tc>
        <w:tc>
          <w:tcPr>
            <w:tcW w:w="4395" w:type="dxa"/>
            <w:vAlign w:val="center"/>
            <w:hideMark/>
          </w:tcPr>
          <w:p w14:paraId="3EF64582"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08D571E8"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7F7F9769"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5CE097F2"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2F32020C" w14:textId="77777777" w:rsidR="008937A3" w:rsidRPr="00CE1E3D" w:rsidRDefault="008937A3" w:rsidP="008937A3">
            <w:pPr>
              <w:ind w:firstLine="0"/>
              <w:jc w:val="center"/>
              <w:rPr>
                <w:color w:val="000000"/>
              </w:rPr>
            </w:pPr>
            <w:r w:rsidRPr="00CE1E3D">
              <w:rPr>
                <w:color w:val="000000"/>
              </w:rPr>
              <w:t>Среднее по 2 сегменту</w:t>
            </w:r>
          </w:p>
        </w:tc>
        <w:tc>
          <w:tcPr>
            <w:tcW w:w="1134" w:type="dxa"/>
            <w:noWrap/>
            <w:vAlign w:val="center"/>
            <w:hideMark/>
          </w:tcPr>
          <w:p w14:paraId="2C8545C0" w14:textId="77777777" w:rsidR="008937A3" w:rsidRPr="00CE1E3D" w:rsidRDefault="008937A3" w:rsidP="008937A3">
            <w:pPr>
              <w:ind w:firstLine="0"/>
              <w:jc w:val="center"/>
              <w:rPr>
                <w:color w:val="000000"/>
              </w:rPr>
            </w:pPr>
            <w:r w:rsidRPr="00CE1E3D">
              <w:rPr>
                <w:color w:val="000000"/>
              </w:rPr>
              <w:t>2,1974</w:t>
            </w:r>
          </w:p>
        </w:tc>
        <w:tc>
          <w:tcPr>
            <w:tcW w:w="1134" w:type="dxa"/>
            <w:noWrap/>
            <w:vAlign w:val="center"/>
            <w:hideMark/>
          </w:tcPr>
          <w:p w14:paraId="0FD1A3DB"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887B882"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09BE5D06" w14:textId="77777777" w:rsidR="008937A3" w:rsidRPr="00CE1E3D" w:rsidRDefault="008937A3" w:rsidP="008937A3">
            <w:pPr>
              <w:ind w:firstLine="0"/>
              <w:jc w:val="center"/>
              <w:rPr>
                <w:color w:val="000000"/>
              </w:rPr>
            </w:pPr>
          </w:p>
        </w:tc>
        <w:tc>
          <w:tcPr>
            <w:tcW w:w="1134" w:type="dxa"/>
            <w:noWrap/>
            <w:vAlign w:val="center"/>
            <w:hideMark/>
          </w:tcPr>
          <w:p w14:paraId="67036427" w14:textId="77777777" w:rsidR="008937A3" w:rsidRPr="00CE1E3D" w:rsidRDefault="008937A3" w:rsidP="008937A3">
            <w:pPr>
              <w:ind w:firstLine="0"/>
              <w:jc w:val="center"/>
              <w:rPr>
                <w:color w:val="000000"/>
              </w:rPr>
            </w:pPr>
            <w:r w:rsidRPr="00CE1E3D">
              <w:rPr>
                <w:color w:val="000000"/>
              </w:rPr>
              <w:t>3,6390</w:t>
            </w:r>
          </w:p>
        </w:tc>
      </w:tr>
      <w:tr w:rsidR="008937A3" w:rsidRPr="00CE1E3D" w14:paraId="731DC13A" w14:textId="77777777" w:rsidTr="005B08C0">
        <w:trPr>
          <w:trHeight w:val="20"/>
        </w:trPr>
        <w:tc>
          <w:tcPr>
            <w:tcW w:w="1616" w:type="dxa"/>
            <w:vAlign w:val="center"/>
            <w:hideMark/>
          </w:tcPr>
          <w:p w14:paraId="382B5098" w14:textId="77777777" w:rsidR="008937A3" w:rsidRPr="00CE1E3D" w:rsidRDefault="008937A3" w:rsidP="008937A3">
            <w:pPr>
              <w:ind w:firstLine="0"/>
              <w:jc w:val="left"/>
              <w:rPr>
                <w:color w:val="000000"/>
              </w:rPr>
            </w:pPr>
            <w:r w:rsidRPr="00CE1E3D">
              <w:rPr>
                <w:color w:val="000000"/>
              </w:rPr>
              <w:t>Административные здания организаций, обеспечивающих предоставление коммунальных услуг</w:t>
            </w:r>
          </w:p>
        </w:tc>
        <w:tc>
          <w:tcPr>
            <w:tcW w:w="4395" w:type="dxa"/>
            <w:vAlign w:val="center"/>
            <w:hideMark/>
          </w:tcPr>
          <w:p w14:paraId="70BFACEF" w14:textId="77777777" w:rsidR="008937A3" w:rsidRPr="00CE1E3D" w:rsidRDefault="008937A3" w:rsidP="008937A3">
            <w:pPr>
              <w:ind w:firstLine="0"/>
              <w:jc w:val="left"/>
              <w:rPr>
                <w:color w:val="000000"/>
              </w:rPr>
            </w:pPr>
            <w:r w:rsidRPr="00CE1E3D">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794" w:type="dxa"/>
            <w:noWrap/>
            <w:vAlign w:val="center"/>
            <w:hideMark/>
          </w:tcPr>
          <w:p w14:paraId="045A453D" w14:textId="77777777" w:rsidR="008937A3" w:rsidRPr="00CE1E3D" w:rsidRDefault="008937A3" w:rsidP="008937A3">
            <w:pPr>
              <w:ind w:firstLine="0"/>
              <w:jc w:val="center"/>
              <w:rPr>
                <w:color w:val="000000"/>
              </w:rPr>
            </w:pPr>
            <w:r w:rsidRPr="00CE1E3D">
              <w:rPr>
                <w:color w:val="000000"/>
              </w:rPr>
              <w:t>3.1.2</w:t>
            </w:r>
          </w:p>
        </w:tc>
        <w:tc>
          <w:tcPr>
            <w:tcW w:w="850" w:type="dxa"/>
            <w:noWrap/>
            <w:vAlign w:val="center"/>
            <w:hideMark/>
          </w:tcPr>
          <w:p w14:paraId="161EE4BE" w14:textId="77777777" w:rsidR="008937A3" w:rsidRPr="00CE1E3D" w:rsidRDefault="008937A3" w:rsidP="008937A3">
            <w:pPr>
              <w:ind w:firstLine="0"/>
              <w:jc w:val="center"/>
              <w:rPr>
                <w:color w:val="000000"/>
              </w:rPr>
            </w:pPr>
            <w:r w:rsidRPr="00CE1E3D">
              <w:rPr>
                <w:color w:val="000000"/>
              </w:rPr>
              <w:t>3.1</w:t>
            </w:r>
          </w:p>
        </w:tc>
        <w:tc>
          <w:tcPr>
            <w:tcW w:w="709" w:type="dxa"/>
            <w:noWrap/>
            <w:vAlign w:val="center"/>
            <w:hideMark/>
          </w:tcPr>
          <w:p w14:paraId="3A3A0D9D" w14:textId="77777777" w:rsidR="008937A3" w:rsidRPr="00CE1E3D" w:rsidRDefault="008937A3" w:rsidP="008937A3">
            <w:pPr>
              <w:ind w:firstLine="0"/>
              <w:jc w:val="center"/>
              <w:rPr>
                <w:color w:val="000000"/>
              </w:rPr>
            </w:pPr>
            <w:r w:rsidRPr="00CE1E3D">
              <w:rPr>
                <w:color w:val="000000"/>
              </w:rPr>
              <w:t>3</w:t>
            </w:r>
          </w:p>
        </w:tc>
        <w:tc>
          <w:tcPr>
            <w:tcW w:w="1418" w:type="dxa"/>
            <w:noWrap/>
            <w:vAlign w:val="center"/>
            <w:hideMark/>
          </w:tcPr>
          <w:p w14:paraId="6029098A" w14:textId="77777777" w:rsidR="008937A3" w:rsidRPr="00CE1E3D" w:rsidRDefault="008937A3" w:rsidP="008937A3">
            <w:pPr>
              <w:ind w:firstLine="0"/>
              <w:jc w:val="center"/>
              <w:rPr>
                <w:color w:val="000000"/>
              </w:rPr>
            </w:pPr>
            <w:r w:rsidRPr="00CE1E3D">
              <w:rPr>
                <w:color w:val="000000"/>
              </w:rPr>
              <w:t>0,73</w:t>
            </w:r>
          </w:p>
        </w:tc>
        <w:tc>
          <w:tcPr>
            <w:tcW w:w="1134" w:type="dxa"/>
            <w:noWrap/>
            <w:vAlign w:val="center"/>
            <w:hideMark/>
          </w:tcPr>
          <w:p w14:paraId="215FD43E" w14:textId="77777777" w:rsidR="008937A3" w:rsidRPr="00CE1E3D" w:rsidRDefault="008937A3" w:rsidP="008937A3">
            <w:pPr>
              <w:ind w:firstLine="0"/>
              <w:jc w:val="center"/>
              <w:rPr>
                <w:color w:val="000000"/>
              </w:rPr>
            </w:pPr>
            <w:r w:rsidRPr="00CE1E3D">
              <w:rPr>
                <w:color w:val="000000"/>
              </w:rPr>
              <w:t>1,9211</w:t>
            </w:r>
          </w:p>
        </w:tc>
        <w:tc>
          <w:tcPr>
            <w:tcW w:w="1134" w:type="dxa"/>
            <w:noWrap/>
            <w:vAlign w:val="center"/>
            <w:hideMark/>
          </w:tcPr>
          <w:p w14:paraId="745E1195"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7D570C5" w14:textId="77777777" w:rsidR="008937A3" w:rsidRPr="00CE1E3D" w:rsidRDefault="008937A3" w:rsidP="008937A3">
            <w:pPr>
              <w:ind w:firstLine="0"/>
              <w:jc w:val="center"/>
              <w:rPr>
                <w:color w:val="000000"/>
              </w:rPr>
            </w:pPr>
            <w:r w:rsidRPr="00CE1E3D">
              <w:rPr>
                <w:color w:val="000000"/>
              </w:rPr>
              <w:t>2,2257</w:t>
            </w:r>
          </w:p>
        </w:tc>
        <w:tc>
          <w:tcPr>
            <w:tcW w:w="1134" w:type="dxa"/>
            <w:noWrap/>
            <w:vAlign w:val="center"/>
            <w:hideMark/>
          </w:tcPr>
          <w:p w14:paraId="32542848" w14:textId="77777777" w:rsidR="008937A3" w:rsidRPr="00CE1E3D" w:rsidRDefault="008937A3" w:rsidP="008937A3">
            <w:pPr>
              <w:ind w:firstLine="0"/>
              <w:jc w:val="center"/>
              <w:rPr>
                <w:color w:val="000000"/>
              </w:rPr>
            </w:pPr>
          </w:p>
        </w:tc>
        <w:tc>
          <w:tcPr>
            <w:tcW w:w="1134" w:type="dxa"/>
            <w:noWrap/>
            <w:vAlign w:val="center"/>
            <w:hideMark/>
          </w:tcPr>
          <w:p w14:paraId="619A2F84" w14:textId="77777777" w:rsidR="008937A3" w:rsidRPr="00CE1E3D" w:rsidRDefault="008937A3" w:rsidP="008937A3">
            <w:pPr>
              <w:ind w:firstLine="0"/>
              <w:jc w:val="center"/>
              <w:rPr>
                <w:color w:val="000000"/>
              </w:rPr>
            </w:pPr>
            <w:r w:rsidRPr="00CE1E3D">
              <w:rPr>
                <w:color w:val="000000"/>
              </w:rPr>
              <w:t>3,1815</w:t>
            </w:r>
          </w:p>
        </w:tc>
      </w:tr>
      <w:tr w:rsidR="008937A3" w:rsidRPr="00CE1E3D" w14:paraId="5C993C19" w14:textId="77777777" w:rsidTr="005B08C0">
        <w:trPr>
          <w:trHeight w:val="20"/>
        </w:trPr>
        <w:tc>
          <w:tcPr>
            <w:tcW w:w="1616" w:type="dxa"/>
            <w:vAlign w:val="center"/>
            <w:hideMark/>
          </w:tcPr>
          <w:p w14:paraId="578ACBF3" w14:textId="77777777" w:rsidR="008937A3" w:rsidRPr="00CE1E3D" w:rsidRDefault="008937A3" w:rsidP="008937A3">
            <w:pPr>
              <w:ind w:firstLine="0"/>
              <w:jc w:val="left"/>
              <w:rPr>
                <w:color w:val="000000"/>
              </w:rPr>
            </w:pPr>
            <w:r w:rsidRPr="00CE1E3D">
              <w:rPr>
                <w:color w:val="000000"/>
              </w:rPr>
              <w:t>Бытовое обслуживание</w:t>
            </w:r>
          </w:p>
        </w:tc>
        <w:tc>
          <w:tcPr>
            <w:tcW w:w="4395" w:type="dxa"/>
            <w:vAlign w:val="center"/>
            <w:hideMark/>
          </w:tcPr>
          <w:p w14:paraId="02BF091D"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94" w:type="dxa"/>
            <w:noWrap/>
            <w:vAlign w:val="center"/>
            <w:hideMark/>
          </w:tcPr>
          <w:p w14:paraId="75CD5D39" w14:textId="77777777" w:rsidR="008937A3" w:rsidRPr="00CE1E3D" w:rsidRDefault="008937A3" w:rsidP="008937A3">
            <w:pPr>
              <w:ind w:firstLine="0"/>
              <w:jc w:val="center"/>
              <w:rPr>
                <w:color w:val="000000"/>
              </w:rPr>
            </w:pPr>
            <w:r w:rsidRPr="00CE1E3D">
              <w:rPr>
                <w:color w:val="000000"/>
              </w:rPr>
              <w:t>3.3</w:t>
            </w:r>
          </w:p>
        </w:tc>
        <w:tc>
          <w:tcPr>
            <w:tcW w:w="850" w:type="dxa"/>
            <w:noWrap/>
            <w:vAlign w:val="center"/>
            <w:hideMark/>
          </w:tcPr>
          <w:p w14:paraId="627E3CAF" w14:textId="77777777" w:rsidR="008937A3" w:rsidRPr="00CE1E3D" w:rsidRDefault="008937A3" w:rsidP="008937A3">
            <w:pPr>
              <w:ind w:firstLine="0"/>
              <w:jc w:val="center"/>
              <w:rPr>
                <w:color w:val="000000"/>
              </w:rPr>
            </w:pPr>
            <w:r w:rsidRPr="00CE1E3D">
              <w:rPr>
                <w:color w:val="000000"/>
              </w:rPr>
              <w:t>3.3</w:t>
            </w:r>
          </w:p>
        </w:tc>
        <w:tc>
          <w:tcPr>
            <w:tcW w:w="709" w:type="dxa"/>
            <w:noWrap/>
            <w:vAlign w:val="center"/>
            <w:hideMark/>
          </w:tcPr>
          <w:p w14:paraId="1FEAE26A" w14:textId="77777777" w:rsidR="008937A3" w:rsidRPr="00CE1E3D" w:rsidRDefault="008937A3" w:rsidP="008937A3">
            <w:pPr>
              <w:ind w:firstLine="0"/>
              <w:jc w:val="center"/>
              <w:rPr>
                <w:color w:val="000000"/>
              </w:rPr>
            </w:pPr>
            <w:r w:rsidRPr="00CE1E3D">
              <w:rPr>
                <w:color w:val="000000"/>
              </w:rPr>
              <w:t>3</w:t>
            </w:r>
          </w:p>
        </w:tc>
        <w:tc>
          <w:tcPr>
            <w:tcW w:w="1418" w:type="dxa"/>
            <w:noWrap/>
            <w:vAlign w:val="center"/>
            <w:hideMark/>
          </w:tcPr>
          <w:p w14:paraId="10FCB203" w14:textId="77777777" w:rsidR="008937A3" w:rsidRPr="00CE1E3D" w:rsidRDefault="008937A3" w:rsidP="008937A3">
            <w:pPr>
              <w:ind w:firstLine="0"/>
              <w:jc w:val="center"/>
              <w:rPr>
                <w:color w:val="000000"/>
              </w:rPr>
            </w:pPr>
            <w:r w:rsidRPr="00CE1E3D">
              <w:rPr>
                <w:color w:val="000000"/>
              </w:rPr>
              <w:t>0,4</w:t>
            </w:r>
          </w:p>
        </w:tc>
        <w:tc>
          <w:tcPr>
            <w:tcW w:w="1134" w:type="dxa"/>
            <w:noWrap/>
            <w:vAlign w:val="center"/>
            <w:hideMark/>
          </w:tcPr>
          <w:p w14:paraId="4945C4BA" w14:textId="77777777" w:rsidR="008937A3" w:rsidRPr="00CE1E3D" w:rsidRDefault="008937A3" w:rsidP="008937A3">
            <w:pPr>
              <w:ind w:firstLine="0"/>
              <w:jc w:val="center"/>
              <w:rPr>
                <w:color w:val="000000"/>
              </w:rPr>
            </w:pPr>
            <w:r w:rsidRPr="00CE1E3D">
              <w:rPr>
                <w:color w:val="000000"/>
              </w:rPr>
              <w:t>1,0526</w:t>
            </w:r>
          </w:p>
        </w:tc>
        <w:tc>
          <w:tcPr>
            <w:tcW w:w="1134" w:type="dxa"/>
            <w:noWrap/>
            <w:vAlign w:val="center"/>
            <w:hideMark/>
          </w:tcPr>
          <w:p w14:paraId="1498F0C9"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4A5A00FF" w14:textId="77777777" w:rsidR="008937A3" w:rsidRPr="00CE1E3D" w:rsidRDefault="008937A3" w:rsidP="008937A3">
            <w:pPr>
              <w:ind w:firstLine="0"/>
              <w:jc w:val="center"/>
              <w:rPr>
                <w:color w:val="000000"/>
              </w:rPr>
            </w:pPr>
            <w:r w:rsidRPr="00CE1E3D">
              <w:rPr>
                <w:color w:val="000000"/>
              </w:rPr>
              <w:t>1,2195</w:t>
            </w:r>
          </w:p>
        </w:tc>
        <w:tc>
          <w:tcPr>
            <w:tcW w:w="1134" w:type="dxa"/>
            <w:noWrap/>
            <w:vAlign w:val="center"/>
            <w:hideMark/>
          </w:tcPr>
          <w:p w14:paraId="79E51664" w14:textId="77777777" w:rsidR="008937A3" w:rsidRPr="00CE1E3D" w:rsidRDefault="008937A3" w:rsidP="008937A3">
            <w:pPr>
              <w:ind w:firstLine="0"/>
              <w:jc w:val="center"/>
              <w:rPr>
                <w:color w:val="000000"/>
              </w:rPr>
            </w:pPr>
          </w:p>
        </w:tc>
        <w:tc>
          <w:tcPr>
            <w:tcW w:w="1134" w:type="dxa"/>
            <w:noWrap/>
            <w:vAlign w:val="center"/>
            <w:hideMark/>
          </w:tcPr>
          <w:p w14:paraId="6498FFC6" w14:textId="77777777" w:rsidR="008937A3" w:rsidRPr="00CE1E3D" w:rsidRDefault="008937A3" w:rsidP="008937A3">
            <w:pPr>
              <w:ind w:firstLine="0"/>
              <w:jc w:val="center"/>
              <w:rPr>
                <w:color w:val="000000"/>
              </w:rPr>
            </w:pPr>
            <w:r w:rsidRPr="00CE1E3D">
              <w:rPr>
                <w:color w:val="000000"/>
              </w:rPr>
              <w:t>1,7432</w:t>
            </w:r>
          </w:p>
        </w:tc>
      </w:tr>
      <w:tr w:rsidR="008937A3" w:rsidRPr="00CE1E3D" w14:paraId="47A51A96" w14:textId="77777777" w:rsidTr="005B08C0">
        <w:trPr>
          <w:trHeight w:val="20"/>
        </w:trPr>
        <w:tc>
          <w:tcPr>
            <w:tcW w:w="1616" w:type="dxa"/>
            <w:vAlign w:val="center"/>
            <w:hideMark/>
          </w:tcPr>
          <w:p w14:paraId="7DA37DDE" w14:textId="77777777" w:rsidR="008937A3" w:rsidRPr="00CE1E3D" w:rsidRDefault="008937A3" w:rsidP="008937A3">
            <w:pPr>
              <w:ind w:firstLine="0"/>
              <w:jc w:val="left"/>
              <w:rPr>
                <w:color w:val="000000"/>
              </w:rPr>
            </w:pPr>
            <w:r w:rsidRPr="00CE1E3D">
              <w:rPr>
                <w:color w:val="000000"/>
              </w:rPr>
              <w:t>Объекты культурно-досуговой деятельности</w:t>
            </w:r>
          </w:p>
        </w:tc>
        <w:tc>
          <w:tcPr>
            <w:tcW w:w="4395" w:type="dxa"/>
            <w:vAlign w:val="center"/>
            <w:hideMark/>
          </w:tcPr>
          <w:p w14:paraId="0420B858" w14:textId="77777777" w:rsidR="008937A3" w:rsidRPr="00CE1E3D" w:rsidRDefault="008937A3" w:rsidP="008937A3">
            <w:pPr>
              <w:ind w:firstLine="0"/>
              <w:jc w:val="left"/>
              <w:rPr>
                <w:color w:val="000000"/>
              </w:rPr>
            </w:pPr>
            <w:r w:rsidRPr="00CE1E3D">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94" w:type="dxa"/>
            <w:noWrap/>
            <w:vAlign w:val="center"/>
            <w:hideMark/>
          </w:tcPr>
          <w:p w14:paraId="764CC3D5" w14:textId="77777777" w:rsidR="008937A3" w:rsidRPr="00CE1E3D" w:rsidRDefault="008937A3" w:rsidP="008937A3">
            <w:pPr>
              <w:ind w:firstLine="0"/>
              <w:jc w:val="center"/>
              <w:rPr>
                <w:color w:val="000000"/>
              </w:rPr>
            </w:pPr>
            <w:r w:rsidRPr="00CE1E3D">
              <w:rPr>
                <w:color w:val="000000"/>
              </w:rPr>
              <w:t>3.6.1</w:t>
            </w:r>
          </w:p>
        </w:tc>
        <w:tc>
          <w:tcPr>
            <w:tcW w:w="850" w:type="dxa"/>
            <w:noWrap/>
            <w:vAlign w:val="center"/>
            <w:hideMark/>
          </w:tcPr>
          <w:p w14:paraId="7A01C799" w14:textId="77777777" w:rsidR="008937A3" w:rsidRPr="00CE1E3D" w:rsidRDefault="008937A3" w:rsidP="008937A3">
            <w:pPr>
              <w:ind w:firstLine="0"/>
              <w:jc w:val="center"/>
              <w:rPr>
                <w:color w:val="000000"/>
              </w:rPr>
            </w:pPr>
            <w:r w:rsidRPr="00CE1E3D">
              <w:rPr>
                <w:color w:val="000000"/>
              </w:rPr>
              <w:t>3.6</w:t>
            </w:r>
          </w:p>
        </w:tc>
        <w:tc>
          <w:tcPr>
            <w:tcW w:w="709" w:type="dxa"/>
            <w:noWrap/>
            <w:vAlign w:val="center"/>
            <w:hideMark/>
          </w:tcPr>
          <w:p w14:paraId="31533749" w14:textId="77777777" w:rsidR="008937A3" w:rsidRPr="00CE1E3D" w:rsidRDefault="008937A3" w:rsidP="008937A3">
            <w:pPr>
              <w:ind w:firstLine="0"/>
              <w:jc w:val="center"/>
              <w:rPr>
                <w:color w:val="000000"/>
              </w:rPr>
            </w:pPr>
            <w:r w:rsidRPr="00CE1E3D">
              <w:rPr>
                <w:color w:val="000000"/>
              </w:rPr>
              <w:t>3</w:t>
            </w:r>
          </w:p>
        </w:tc>
        <w:tc>
          <w:tcPr>
            <w:tcW w:w="1418" w:type="dxa"/>
            <w:noWrap/>
            <w:vAlign w:val="center"/>
            <w:hideMark/>
          </w:tcPr>
          <w:p w14:paraId="607CCB5A" w14:textId="77777777" w:rsidR="008937A3" w:rsidRPr="00CE1E3D" w:rsidRDefault="008937A3" w:rsidP="008937A3">
            <w:pPr>
              <w:ind w:firstLine="0"/>
              <w:jc w:val="center"/>
              <w:rPr>
                <w:color w:val="000000"/>
              </w:rPr>
            </w:pPr>
            <w:r w:rsidRPr="00CE1E3D">
              <w:rPr>
                <w:color w:val="000000"/>
              </w:rPr>
              <w:t>0,25</w:t>
            </w:r>
          </w:p>
        </w:tc>
        <w:tc>
          <w:tcPr>
            <w:tcW w:w="1134" w:type="dxa"/>
            <w:noWrap/>
            <w:vAlign w:val="center"/>
            <w:hideMark/>
          </w:tcPr>
          <w:p w14:paraId="2E9221C0" w14:textId="77777777" w:rsidR="008937A3" w:rsidRPr="00CE1E3D" w:rsidRDefault="008937A3" w:rsidP="008937A3">
            <w:pPr>
              <w:ind w:firstLine="0"/>
              <w:jc w:val="center"/>
              <w:rPr>
                <w:color w:val="000000"/>
              </w:rPr>
            </w:pPr>
            <w:r w:rsidRPr="00CE1E3D">
              <w:rPr>
                <w:color w:val="000000"/>
              </w:rPr>
              <w:t>0,6579</w:t>
            </w:r>
          </w:p>
        </w:tc>
        <w:tc>
          <w:tcPr>
            <w:tcW w:w="1134" w:type="dxa"/>
            <w:noWrap/>
            <w:vAlign w:val="center"/>
            <w:hideMark/>
          </w:tcPr>
          <w:p w14:paraId="3725855D"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357A069F" w14:textId="77777777" w:rsidR="008937A3" w:rsidRPr="00CE1E3D" w:rsidRDefault="008937A3" w:rsidP="008937A3">
            <w:pPr>
              <w:ind w:firstLine="0"/>
              <w:jc w:val="center"/>
              <w:rPr>
                <w:color w:val="000000"/>
              </w:rPr>
            </w:pPr>
            <w:r w:rsidRPr="00CE1E3D">
              <w:rPr>
                <w:color w:val="000000"/>
              </w:rPr>
              <w:t>0,7622</w:t>
            </w:r>
          </w:p>
        </w:tc>
        <w:tc>
          <w:tcPr>
            <w:tcW w:w="1134" w:type="dxa"/>
            <w:noWrap/>
            <w:vAlign w:val="center"/>
            <w:hideMark/>
          </w:tcPr>
          <w:p w14:paraId="255CC054" w14:textId="77777777" w:rsidR="008937A3" w:rsidRPr="00CE1E3D" w:rsidRDefault="008937A3" w:rsidP="008937A3">
            <w:pPr>
              <w:ind w:firstLine="0"/>
              <w:jc w:val="center"/>
              <w:rPr>
                <w:color w:val="000000"/>
              </w:rPr>
            </w:pPr>
          </w:p>
        </w:tc>
        <w:tc>
          <w:tcPr>
            <w:tcW w:w="1134" w:type="dxa"/>
            <w:noWrap/>
            <w:vAlign w:val="center"/>
            <w:hideMark/>
          </w:tcPr>
          <w:p w14:paraId="724B23B0" w14:textId="77777777" w:rsidR="008937A3" w:rsidRPr="00CE1E3D" w:rsidRDefault="008937A3" w:rsidP="008937A3">
            <w:pPr>
              <w:ind w:firstLine="0"/>
              <w:jc w:val="center"/>
              <w:rPr>
                <w:color w:val="000000"/>
              </w:rPr>
            </w:pPr>
            <w:r w:rsidRPr="00CE1E3D">
              <w:rPr>
                <w:color w:val="000000"/>
              </w:rPr>
              <w:t>1,0895</w:t>
            </w:r>
          </w:p>
        </w:tc>
      </w:tr>
      <w:tr w:rsidR="008937A3" w:rsidRPr="00CE1E3D" w14:paraId="532CD7F6" w14:textId="77777777" w:rsidTr="005B08C0">
        <w:trPr>
          <w:trHeight w:val="20"/>
        </w:trPr>
        <w:tc>
          <w:tcPr>
            <w:tcW w:w="1616" w:type="dxa"/>
            <w:vAlign w:val="center"/>
            <w:hideMark/>
          </w:tcPr>
          <w:p w14:paraId="23F9CBE1" w14:textId="77777777" w:rsidR="008937A3" w:rsidRPr="00CE1E3D" w:rsidRDefault="008937A3" w:rsidP="008937A3">
            <w:pPr>
              <w:ind w:firstLine="0"/>
              <w:jc w:val="left"/>
              <w:rPr>
                <w:color w:val="000000"/>
              </w:rPr>
            </w:pPr>
            <w:r w:rsidRPr="00CE1E3D">
              <w:rPr>
                <w:color w:val="000000"/>
              </w:rPr>
              <w:t>Спорт</w:t>
            </w:r>
          </w:p>
        </w:tc>
        <w:tc>
          <w:tcPr>
            <w:tcW w:w="4395" w:type="dxa"/>
            <w:vAlign w:val="center"/>
            <w:hideMark/>
          </w:tcPr>
          <w:p w14:paraId="410F32FB" w14:textId="77777777" w:rsidR="008937A3" w:rsidRPr="00CE1E3D" w:rsidRDefault="008937A3" w:rsidP="008937A3">
            <w:pPr>
              <w:ind w:firstLine="0"/>
              <w:jc w:val="left"/>
              <w:rPr>
                <w:color w:val="000000"/>
              </w:rPr>
            </w:pPr>
            <w:r w:rsidRPr="00CE1E3D">
              <w:rPr>
                <w:color w:val="00000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94" w:type="dxa"/>
            <w:noWrap/>
            <w:vAlign w:val="center"/>
            <w:hideMark/>
          </w:tcPr>
          <w:p w14:paraId="7F23A285" w14:textId="77777777" w:rsidR="008937A3" w:rsidRPr="00CE1E3D" w:rsidRDefault="008937A3" w:rsidP="008937A3">
            <w:pPr>
              <w:ind w:firstLine="0"/>
              <w:jc w:val="center"/>
              <w:rPr>
                <w:color w:val="000000"/>
              </w:rPr>
            </w:pPr>
            <w:r w:rsidRPr="00CE1E3D">
              <w:rPr>
                <w:color w:val="000000"/>
              </w:rPr>
              <w:t>5.1</w:t>
            </w:r>
          </w:p>
        </w:tc>
        <w:tc>
          <w:tcPr>
            <w:tcW w:w="850" w:type="dxa"/>
            <w:noWrap/>
            <w:vAlign w:val="center"/>
            <w:hideMark/>
          </w:tcPr>
          <w:p w14:paraId="151EB245" w14:textId="77777777" w:rsidR="008937A3" w:rsidRPr="00CE1E3D" w:rsidRDefault="008937A3" w:rsidP="008937A3">
            <w:pPr>
              <w:ind w:firstLine="0"/>
              <w:jc w:val="center"/>
              <w:rPr>
                <w:color w:val="000000"/>
              </w:rPr>
            </w:pPr>
            <w:r w:rsidRPr="00CE1E3D">
              <w:rPr>
                <w:color w:val="000000"/>
              </w:rPr>
              <w:t>5.1</w:t>
            </w:r>
          </w:p>
        </w:tc>
        <w:tc>
          <w:tcPr>
            <w:tcW w:w="709" w:type="dxa"/>
            <w:noWrap/>
            <w:vAlign w:val="center"/>
            <w:hideMark/>
          </w:tcPr>
          <w:p w14:paraId="55A9AE8C" w14:textId="77777777" w:rsidR="008937A3" w:rsidRPr="00CE1E3D" w:rsidRDefault="008937A3" w:rsidP="008937A3">
            <w:pPr>
              <w:ind w:firstLine="0"/>
              <w:jc w:val="center"/>
              <w:rPr>
                <w:color w:val="000000"/>
              </w:rPr>
            </w:pPr>
            <w:r w:rsidRPr="00CE1E3D">
              <w:rPr>
                <w:color w:val="000000"/>
              </w:rPr>
              <w:t>3</w:t>
            </w:r>
          </w:p>
        </w:tc>
        <w:tc>
          <w:tcPr>
            <w:tcW w:w="1418" w:type="dxa"/>
            <w:noWrap/>
            <w:vAlign w:val="center"/>
            <w:hideMark/>
          </w:tcPr>
          <w:p w14:paraId="699A1483" w14:textId="77777777" w:rsidR="008937A3" w:rsidRPr="00CE1E3D" w:rsidRDefault="008937A3" w:rsidP="008937A3">
            <w:pPr>
              <w:ind w:firstLine="0"/>
              <w:jc w:val="center"/>
              <w:rPr>
                <w:color w:val="000000"/>
              </w:rPr>
            </w:pPr>
            <w:r w:rsidRPr="00CE1E3D">
              <w:rPr>
                <w:color w:val="000000"/>
              </w:rPr>
              <w:t>0,06</w:t>
            </w:r>
          </w:p>
        </w:tc>
        <w:tc>
          <w:tcPr>
            <w:tcW w:w="1134" w:type="dxa"/>
            <w:noWrap/>
            <w:vAlign w:val="center"/>
            <w:hideMark/>
          </w:tcPr>
          <w:p w14:paraId="5711D5C2" w14:textId="77777777" w:rsidR="008937A3" w:rsidRPr="00CE1E3D" w:rsidRDefault="008937A3" w:rsidP="008937A3">
            <w:pPr>
              <w:ind w:firstLine="0"/>
              <w:jc w:val="center"/>
              <w:rPr>
                <w:color w:val="000000"/>
              </w:rPr>
            </w:pPr>
            <w:r w:rsidRPr="00CE1E3D">
              <w:rPr>
                <w:color w:val="000000"/>
              </w:rPr>
              <w:t>0,1579</w:t>
            </w:r>
          </w:p>
        </w:tc>
        <w:tc>
          <w:tcPr>
            <w:tcW w:w="1134" w:type="dxa"/>
            <w:noWrap/>
            <w:vAlign w:val="center"/>
            <w:hideMark/>
          </w:tcPr>
          <w:p w14:paraId="62424A18"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42153A9" w14:textId="77777777" w:rsidR="008937A3" w:rsidRPr="00CE1E3D" w:rsidRDefault="008937A3" w:rsidP="008937A3">
            <w:pPr>
              <w:ind w:firstLine="0"/>
              <w:jc w:val="center"/>
              <w:rPr>
                <w:color w:val="000000"/>
              </w:rPr>
            </w:pPr>
            <w:r w:rsidRPr="00CE1E3D">
              <w:rPr>
                <w:color w:val="000000"/>
              </w:rPr>
              <w:t>0,1829</w:t>
            </w:r>
          </w:p>
        </w:tc>
        <w:tc>
          <w:tcPr>
            <w:tcW w:w="1134" w:type="dxa"/>
            <w:noWrap/>
            <w:vAlign w:val="center"/>
            <w:hideMark/>
          </w:tcPr>
          <w:p w14:paraId="2D93452D" w14:textId="77777777" w:rsidR="008937A3" w:rsidRPr="00CE1E3D" w:rsidRDefault="008937A3" w:rsidP="008937A3">
            <w:pPr>
              <w:ind w:firstLine="0"/>
              <w:jc w:val="center"/>
              <w:rPr>
                <w:color w:val="000000"/>
              </w:rPr>
            </w:pPr>
          </w:p>
        </w:tc>
        <w:tc>
          <w:tcPr>
            <w:tcW w:w="1134" w:type="dxa"/>
            <w:noWrap/>
            <w:vAlign w:val="center"/>
            <w:hideMark/>
          </w:tcPr>
          <w:p w14:paraId="05D18D78" w14:textId="77777777" w:rsidR="008937A3" w:rsidRPr="00CE1E3D" w:rsidRDefault="008937A3" w:rsidP="008937A3">
            <w:pPr>
              <w:ind w:firstLine="0"/>
              <w:jc w:val="center"/>
              <w:rPr>
                <w:color w:val="000000"/>
              </w:rPr>
            </w:pPr>
            <w:r w:rsidRPr="00CE1E3D">
              <w:rPr>
                <w:color w:val="000000"/>
              </w:rPr>
              <w:t>0,2615</w:t>
            </w:r>
          </w:p>
        </w:tc>
      </w:tr>
      <w:tr w:rsidR="008937A3" w:rsidRPr="00CE1E3D" w14:paraId="211DDA4C" w14:textId="77777777" w:rsidTr="005B08C0">
        <w:trPr>
          <w:trHeight w:val="20"/>
        </w:trPr>
        <w:tc>
          <w:tcPr>
            <w:tcW w:w="1616" w:type="dxa"/>
            <w:vAlign w:val="center"/>
            <w:hideMark/>
          </w:tcPr>
          <w:p w14:paraId="7A65C803" w14:textId="77777777" w:rsidR="008937A3" w:rsidRPr="00CE1E3D" w:rsidRDefault="008937A3" w:rsidP="008937A3">
            <w:pPr>
              <w:ind w:firstLine="0"/>
              <w:jc w:val="left"/>
              <w:rPr>
                <w:color w:val="000000"/>
              </w:rPr>
            </w:pPr>
            <w:r w:rsidRPr="00CE1E3D">
              <w:rPr>
                <w:color w:val="000000"/>
              </w:rPr>
              <w:t>Обслуживание перевозок пассажиров</w:t>
            </w:r>
          </w:p>
        </w:tc>
        <w:tc>
          <w:tcPr>
            <w:tcW w:w="4395" w:type="dxa"/>
            <w:vAlign w:val="center"/>
            <w:hideMark/>
          </w:tcPr>
          <w:p w14:paraId="2DB71E84" w14:textId="77777777" w:rsidR="008937A3" w:rsidRPr="00CE1E3D" w:rsidRDefault="008937A3" w:rsidP="008937A3">
            <w:pPr>
              <w:ind w:firstLine="0"/>
              <w:jc w:val="left"/>
              <w:rPr>
                <w:color w:val="000000"/>
              </w:rPr>
            </w:pPr>
            <w:r w:rsidRPr="00CE1E3D">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794" w:type="dxa"/>
            <w:noWrap/>
            <w:vAlign w:val="center"/>
            <w:hideMark/>
          </w:tcPr>
          <w:p w14:paraId="651A7881" w14:textId="77777777" w:rsidR="008937A3" w:rsidRPr="00CE1E3D" w:rsidRDefault="008937A3" w:rsidP="008937A3">
            <w:pPr>
              <w:ind w:firstLine="0"/>
              <w:jc w:val="center"/>
              <w:rPr>
                <w:color w:val="000000"/>
              </w:rPr>
            </w:pPr>
            <w:r w:rsidRPr="00CE1E3D">
              <w:rPr>
                <w:color w:val="000000"/>
              </w:rPr>
              <w:t>7.2.2</w:t>
            </w:r>
          </w:p>
        </w:tc>
        <w:tc>
          <w:tcPr>
            <w:tcW w:w="850" w:type="dxa"/>
            <w:noWrap/>
            <w:vAlign w:val="center"/>
            <w:hideMark/>
          </w:tcPr>
          <w:p w14:paraId="438DE2CD" w14:textId="77777777" w:rsidR="008937A3" w:rsidRPr="00CE1E3D" w:rsidRDefault="008937A3" w:rsidP="008937A3">
            <w:pPr>
              <w:ind w:firstLine="0"/>
              <w:jc w:val="center"/>
              <w:rPr>
                <w:color w:val="000000"/>
              </w:rPr>
            </w:pPr>
            <w:r w:rsidRPr="00CE1E3D">
              <w:rPr>
                <w:color w:val="000000"/>
              </w:rPr>
              <w:t>7.2</w:t>
            </w:r>
          </w:p>
        </w:tc>
        <w:tc>
          <w:tcPr>
            <w:tcW w:w="709" w:type="dxa"/>
            <w:noWrap/>
            <w:vAlign w:val="center"/>
            <w:hideMark/>
          </w:tcPr>
          <w:p w14:paraId="3542A891" w14:textId="77777777" w:rsidR="008937A3" w:rsidRPr="00CE1E3D" w:rsidRDefault="008937A3" w:rsidP="008937A3">
            <w:pPr>
              <w:ind w:firstLine="0"/>
              <w:jc w:val="center"/>
              <w:rPr>
                <w:color w:val="000000"/>
              </w:rPr>
            </w:pPr>
            <w:r w:rsidRPr="00CE1E3D">
              <w:rPr>
                <w:color w:val="000000"/>
              </w:rPr>
              <w:t>3</w:t>
            </w:r>
          </w:p>
        </w:tc>
        <w:tc>
          <w:tcPr>
            <w:tcW w:w="1418" w:type="dxa"/>
            <w:noWrap/>
            <w:vAlign w:val="center"/>
            <w:hideMark/>
          </w:tcPr>
          <w:p w14:paraId="59499133" w14:textId="77777777" w:rsidR="008937A3" w:rsidRPr="00CE1E3D" w:rsidRDefault="008937A3" w:rsidP="008937A3">
            <w:pPr>
              <w:ind w:firstLine="0"/>
              <w:jc w:val="center"/>
              <w:rPr>
                <w:color w:val="000000"/>
              </w:rPr>
            </w:pPr>
            <w:r w:rsidRPr="00CE1E3D">
              <w:rPr>
                <w:color w:val="000000"/>
              </w:rPr>
              <w:t>0,20</w:t>
            </w:r>
          </w:p>
        </w:tc>
        <w:tc>
          <w:tcPr>
            <w:tcW w:w="1134" w:type="dxa"/>
            <w:noWrap/>
            <w:vAlign w:val="center"/>
            <w:hideMark/>
          </w:tcPr>
          <w:p w14:paraId="76543926" w14:textId="77777777" w:rsidR="008937A3" w:rsidRPr="00CE1E3D" w:rsidRDefault="008937A3" w:rsidP="008937A3">
            <w:pPr>
              <w:ind w:firstLine="0"/>
              <w:jc w:val="center"/>
              <w:rPr>
                <w:color w:val="000000"/>
              </w:rPr>
            </w:pPr>
            <w:r w:rsidRPr="00CE1E3D">
              <w:rPr>
                <w:color w:val="000000"/>
              </w:rPr>
              <w:t>0,5263</w:t>
            </w:r>
          </w:p>
        </w:tc>
        <w:tc>
          <w:tcPr>
            <w:tcW w:w="1134" w:type="dxa"/>
            <w:noWrap/>
            <w:vAlign w:val="center"/>
            <w:hideMark/>
          </w:tcPr>
          <w:p w14:paraId="18216F07"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5AD1BB6" w14:textId="77777777" w:rsidR="008937A3" w:rsidRPr="00CE1E3D" w:rsidRDefault="008937A3" w:rsidP="008937A3">
            <w:pPr>
              <w:ind w:firstLine="0"/>
              <w:jc w:val="center"/>
              <w:rPr>
                <w:color w:val="000000"/>
              </w:rPr>
            </w:pPr>
            <w:r w:rsidRPr="00CE1E3D">
              <w:rPr>
                <w:color w:val="000000"/>
              </w:rPr>
              <w:t>0,6097</w:t>
            </w:r>
          </w:p>
        </w:tc>
        <w:tc>
          <w:tcPr>
            <w:tcW w:w="1134" w:type="dxa"/>
            <w:noWrap/>
            <w:vAlign w:val="center"/>
            <w:hideMark/>
          </w:tcPr>
          <w:p w14:paraId="6D0CE97C" w14:textId="77777777" w:rsidR="008937A3" w:rsidRPr="00CE1E3D" w:rsidRDefault="008937A3" w:rsidP="008937A3">
            <w:pPr>
              <w:ind w:firstLine="0"/>
              <w:jc w:val="center"/>
              <w:rPr>
                <w:color w:val="000000"/>
              </w:rPr>
            </w:pPr>
          </w:p>
        </w:tc>
        <w:tc>
          <w:tcPr>
            <w:tcW w:w="1134" w:type="dxa"/>
            <w:noWrap/>
            <w:vAlign w:val="center"/>
            <w:hideMark/>
          </w:tcPr>
          <w:p w14:paraId="2366281E" w14:textId="77777777" w:rsidR="008937A3" w:rsidRPr="00CE1E3D" w:rsidRDefault="008937A3" w:rsidP="008937A3">
            <w:pPr>
              <w:ind w:firstLine="0"/>
              <w:jc w:val="center"/>
              <w:rPr>
                <w:color w:val="000000"/>
              </w:rPr>
            </w:pPr>
            <w:r w:rsidRPr="00CE1E3D">
              <w:rPr>
                <w:color w:val="000000"/>
              </w:rPr>
              <w:t>0,8716</w:t>
            </w:r>
          </w:p>
        </w:tc>
      </w:tr>
      <w:tr w:rsidR="008937A3" w:rsidRPr="00CE1E3D" w14:paraId="4F39E57F" w14:textId="77777777" w:rsidTr="005B08C0">
        <w:trPr>
          <w:trHeight w:val="20"/>
        </w:trPr>
        <w:tc>
          <w:tcPr>
            <w:tcW w:w="1616" w:type="dxa"/>
            <w:vAlign w:val="center"/>
            <w:hideMark/>
          </w:tcPr>
          <w:p w14:paraId="114C4F75" w14:textId="77777777" w:rsidR="008937A3" w:rsidRPr="00CE1E3D" w:rsidRDefault="008937A3" w:rsidP="008937A3">
            <w:pPr>
              <w:ind w:firstLine="0"/>
              <w:jc w:val="left"/>
              <w:rPr>
                <w:color w:val="000000"/>
              </w:rPr>
            </w:pPr>
            <w:r w:rsidRPr="00CE1E3D">
              <w:rPr>
                <w:color w:val="000000"/>
              </w:rPr>
              <w:t> </w:t>
            </w:r>
          </w:p>
        </w:tc>
        <w:tc>
          <w:tcPr>
            <w:tcW w:w="4395" w:type="dxa"/>
            <w:vAlign w:val="center"/>
            <w:hideMark/>
          </w:tcPr>
          <w:p w14:paraId="3790F7AC"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4F7A55DA"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233C7A44"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622B5606"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338FFD6C" w14:textId="77777777" w:rsidR="008937A3" w:rsidRPr="00CE1E3D" w:rsidRDefault="008937A3" w:rsidP="008937A3">
            <w:pPr>
              <w:ind w:firstLine="0"/>
              <w:jc w:val="center"/>
              <w:rPr>
                <w:color w:val="000000"/>
              </w:rPr>
            </w:pPr>
            <w:r w:rsidRPr="00CE1E3D">
              <w:rPr>
                <w:color w:val="000000"/>
              </w:rPr>
              <w:t>Среднее по 3 сегменту</w:t>
            </w:r>
          </w:p>
        </w:tc>
        <w:tc>
          <w:tcPr>
            <w:tcW w:w="1134" w:type="dxa"/>
            <w:noWrap/>
            <w:vAlign w:val="center"/>
            <w:hideMark/>
          </w:tcPr>
          <w:p w14:paraId="35F9D886" w14:textId="77777777" w:rsidR="008937A3" w:rsidRPr="00CE1E3D" w:rsidRDefault="008937A3" w:rsidP="008937A3">
            <w:pPr>
              <w:ind w:firstLine="0"/>
              <w:jc w:val="center"/>
              <w:rPr>
                <w:color w:val="000000"/>
              </w:rPr>
            </w:pPr>
            <w:r w:rsidRPr="00CE1E3D">
              <w:rPr>
                <w:color w:val="000000"/>
              </w:rPr>
              <w:t>0,8632</w:t>
            </w:r>
          </w:p>
        </w:tc>
        <w:tc>
          <w:tcPr>
            <w:tcW w:w="1134" w:type="dxa"/>
            <w:noWrap/>
            <w:vAlign w:val="center"/>
            <w:hideMark/>
          </w:tcPr>
          <w:p w14:paraId="4CF460AD"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62D9813"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2E2FF8D4" w14:textId="77777777" w:rsidR="008937A3" w:rsidRPr="00CE1E3D" w:rsidRDefault="008937A3" w:rsidP="008937A3">
            <w:pPr>
              <w:ind w:firstLine="0"/>
              <w:jc w:val="center"/>
              <w:rPr>
                <w:color w:val="000000"/>
              </w:rPr>
            </w:pPr>
          </w:p>
        </w:tc>
        <w:tc>
          <w:tcPr>
            <w:tcW w:w="1134" w:type="dxa"/>
            <w:noWrap/>
            <w:vAlign w:val="center"/>
            <w:hideMark/>
          </w:tcPr>
          <w:p w14:paraId="0169B463" w14:textId="77777777" w:rsidR="008937A3" w:rsidRPr="00CE1E3D" w:rsidRDefault="008937A3" w:rsidP="008937A3">
            <w:pPr>
              <w:ind w:firstLine="0"/>
              <w:jc w:val="center"/>
              <w:rPr>
                <w:color w:val="000000"/>
              </w:rPr>
            </w:pPr>
            <w:r w:rsidRPr="00CE1E3D">
              <w:rPr>
                <w:color w:val="000000"/>
              </w:rPr>
              <w:t>1,4295</w:t>
            </w:r>
          </w:p>
        </w:tc>
      </w:tr>
      <w:tr w:rsidR="008937A3" w:rsidRPr="00CE1E3D" w14:paraId="091958A3" w14:textId="77777777" w:rsidTr="005B08C0">
        <w:trPr>
          <w:trHeight w:val="20"/>
        </w:trPr>
        <w:tc>
          <w:tcPr>
            <w:tcW w:w="1616" w:type="dxa"/>
            <w:vAlign w:val="center"/>
            <w:hideMark/>
          </w:tcPr>
          <w:p w14:paraId="7B26276E" w14:textId="77777777" w:rsidR="008937A3" w:rsidRPr="00CE1E3D" w:rsidRDefault="008937A3" w:rsidP="008937A3">
            <w:pPr>
              <w:ind w:firstLine="0"/>
              <w:jc w:val="left"/>
              <w:rPr>
                <w:color w:val="000000"/>
              </w:rPr>
            </w:pPr>
            <w:r w:rsidRPr="00CE1E3D">
              <w:rPr>
                <w:color w:val="000000"/>
              </w:rPr>
              <w:t>Объекты культурно-досуговой деятельности</w:t>
            </w:r>
          </w:p>
        </w:tc>
        <w:tc>
          <w:tcPr>
            <w:tcW w:w="4395" w:type="dxa"/>
            <w:vAlign w:val="center"/>
            <w:hideMark/>
          </w:tcPr>
          <w:p w14:paraId="01C39AA8" w14:textId="77777777" w:rsidR="008937A3" w:rsidRPr="00CE1E3D" w:rsidRDefault="008937A3" w:rsidP="008937A3">
            <w:pPr>
              <w:ind w:firstLine="0"/>
              <w:jc w:val="left"/>
              <w:rPr>
                <w:color w:val="000000"/>
              </w:rPr>
            </w:pPr>
            <w:r w:rsidRPr="00CE1E3D">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94" w:type="dxa"/>
            <w:noWrap/>
            <w:vAlign w:val="center"/>
            <w:hideMark/>
          </w:tcPr>
          <w:p w14:paraId="4810BD87" w14:textId="77777777" w:rsidR="008937A3" w:rsidRPr="00CE1E3D" w:rsidRDefault="008937A3" w:rsidP="008937A3">
            <w:pPr>
              <w:ind w:firstLine="0"/>
              <w:jc w:val="center"/>
              <w:rPr>
                <w:color w:val="000000"/>
              </w:rPr>
            </w:pPr>
            <w:r w:rsidRPr="00CE1E3D">
              <w:rPr>
                <w:color w:val="000000"/>
              </w:rPr>
              <w:t>3.6.1</w:t>
            </w:r>
          </w:p>
        </w:tc>
        <w:tc>
          <w:tcPr>
            <w:tcW w:w="850" w:type="dxa"/>
            <w:noWrap/>
            <w:vAlign w:val="center"/>
            <w:hideMark/>
          </w:tcPr>
          <w:p w14:paraId="4543BB1D" w14:textId="77777777" w:rsidR="008937A3" w:rsidRPr="00CE1E3D" w:rsidRDefault="008937A3" w:rsidP="008937A3">
            <w:pPr>
              <w:ind w:firstLine="0"/>
              <w:jc w:val="center"/>
              <w:rPr>
                <w:color w:val="000000"/>
              </w:rPr>
            </w:pPr>
            <w:r w:rsidRPr="00CE1E3D">
              <w:rPr>
                <w:color w:val="000000"/>
              </w:rPr>
              <w:t>3.6</w:t>
            </w:r>
          </w:p>
        </w:tc>
        <w:tc>
          <w:tcPr>
            <w:tcW w:w="709" w:type="dxa"/>
            <w:noWrap/>
            <w:vAlign w:val="center"/>
            <w:hideMark/>
          </w:tcPr>
          <w:p w14:paraId="526E1490"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6417A7A9" w14:textId="77777777" w:rsidR="008937A3" w:rsidRPr="00CE1E3D" w:rsidRDefault="008937A3" w:rsidP="008937A3">
            <w:pPr>
              <w:ind w:firstLine="0"/>
              <w:jc w:val="center"/>
              <w:rPr>
                <w:color w:val="000000"/>
              </w:rPr>
            </w:pPr>
            <w:r w:rsidRPr="00CE1E3D">
              <w:rPr>
                <w:color w:val="000000"/>
              </w:rPr>
              <w:t>0,25</w:t>
            </w:r>
          </w:p>
        </w:tc>
        <w:tc>
          <w:tcPr>
            <w:tcW w:w="1134" w:type="dxa"/>
            <w:noWrap/>
            <w:vAlign w:val="center"/>
            <w:hideMark/>
          </w:tcPr>
          <w:p w14:paraId="7A87E5F1" w14:textId="77777777" w:rsidR="008937A3" w:rsidRPr="00CE1E3D" w:rsidRDefault="008937A3" w:rsidP="008937A3">
            <w:pPr>
              <w:ind w:firstLine="0"/>
              <w:jc w:val="center"/>
              <w:rPr>
                <w:color w:val="000000"/>
              </w:rPr>
            </w:pPr>
            <w:r w:rsidRPr="00CE1E3D">
              <w:rPr>
                <w:color w:val="000000"/>
              </w:rPr>
              <w:t>0,6579</w:t>
            </w:r>
          </w:p>
        </w:tc>
        <w:tc>
          <w:tcPr>
            <w:tcW w:w="1134" w:type="dxa"/>
            <w:noWrap/>
            <w:vAlign w:val="center"/>
            <w:hideMark/>
          </w:tcPr>
          <w:p w14:paraId="4A8D4FCD"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A3B520D" w14:textId="77777777" w:rsidR="008937A3" w:rsidRPr="00CE1E3D" w:rsidRDefault="008937A3" w:rsidP="008937A3">
            <w:pPr>
              <w:ind w:firstLine="0"/>
              <w:jc w:val="center"/>
              <w:rPr>
                <w:color w:val="000000"/>
              </w:rPr>
            </w:pPr>
            <w:r w:rsidRPr="00CE1E3D">
              <w:rPr>
                <w:color w:val="000000"/>
              </w:rPr>
              <w:t>0,2990</w:t>
            </w:r>
          </w:p>
        </w:tc>
        <w:tc>
          <w:tcPr>
            <w:tcW w:w="1134" w:type="dxa"/>
            <w:noWrap/>
            <w:vAlign w:val="center"/>
            <w:hideMark/>
          </w:tcPr>
          <w:p w14:paraId="40C789C0" w14:textId="77777777" w:rsidR="008937A3" w:rsidRPr="00CE1E3D" w:rsidRDefault="008937A3" w:rsidP="008937A3">
            <w:pPr>
              <w:ind w:firstLine="0"/>
              <w:jc w:val="center"/>
              <w:rPr>
                <w:color w:val="000000"/>
              </w:rPr>
            </w:pPr>
          </w:p>
        </w:tc>
        <w:tc>
          <w:tcPr>
            <w:tcW w:w="1134" w:type="dxa"/>
            <w:noWrap/>
            <w:vAlign w:val="center"/>
            <w:hideMark/>
          </w:tcPr>
          <w:p w14:paraId="41FC5A19" w14:textId="77777777" w:rsidR="008937A3" w:rsidRPr="00CE1E3D" w:rsidRDefault="008937A3" w:rsidP="008937A3">
            <w:pPr>
              <w:ind w:firstLine="0"/>
              <w:jc w:val="center"/>
              <w:rPr>
                <w:color w:val="000000"/>
              </w:rPr>
            </w:pPr>
            <w:r w:rsidRPr="00CE1E3D">
              <w:rPr>
                <w:color w:val="000000"/>
              </w:rPr>
              <w:t>1,0895</w:t>
            </w:r>
          </w:p>
        </w:tc>
      </w:tr>
      <w:tr w:rsidR="008937A3" w:rsidRPr="00CE1E3D" w14:paraId="0B73BA5D" w14:textId="77777777" w:rsidTr="005B08C0">
        <w:trPr>
          <w:trHeight w:val="20"/>
        </w:trPr>
        <w:tc>
          <w:tcPr>
            <w:tcW w:w="1616" w:type="dxa"/>
            <w:vAlign w:val="center"/>
            <w:hideMark/>
          </w:tcPr>
          <w:p w14:paraId="2C6A19BE" w14:textId="77777777" w:rsidR="008937A3" w:rsidRPr="00CE1E3D" w:rsidRDefault="008937A3" w:rsidP="008937A3">
            <w:pPr>
              <w:ind w:firstLine="0"/>
              <w:jc w:val="left"/>
              <w:rPr>
                <w:color w:val="000000"/>
              </w:rPr>
            </w:pPr>
            <w:r w:rsidRPr="00CE1E3D">
              <w:rPr>
                <w:color w:val="000000"/>
              </w:rPr>
              <w:t>Деловое управление (администратиные, офисные здания)</w:t>
            </w:r>
          </w:p>
        </w:tc>
        <w:tc>
          <w:tcPr>
            <w:tcW w:w="4395" w:type="dxa"/>
            <w:vAlign w:val="center"/>
            <w:hideMark/>
          </w:tcPr>
          <w:p w14:paraId="7D6A4E29"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94" w:type="dxa"/>
            <w:noWrap/>
            <w:vAlign w:val="center"/>
            <w:hideMark/>
          </w:tcPr>
          <w:p w14:paraId="72456750" w14:textId="77777777" w:rsidR="008937A3" w:rsidRPr="00CE1E3D" w:rsidRDefault="008937A3" w:rsidP="008937A3">
            <w:pPr>
              <w:ind w:firstLine="0"/>
              <w:jc w:val="center"/>
              <w:rPr>
                <w:color w:val="000000"/>
              </w:rPr>
            </w:pPr>
            <w:r w:rsidRPr="00CE1E3D">
              <w:rPr>
                <w:color w:val="000000"/>
              </w:rPr>
              <w:t>4.1</w:t>
            </w:r>
          </w:p>
        </w:tc>
        <w:tc>
          <w:tcPr>
            <w:tcW w:w="850" w:type="dxa"/>
            <w:noWrap/>
            <w:vAlign w:val="center"/>
            <w:hideMark/>
          </w:tcPr>
          <w:p w14:paraId="6B9961F8" w14:textId="77777777" w:rsidR="008937A3" w:rsidRPr="00CE1E3D" w:rsidRDefault="008937A3" w:rsidP="008937A3">
            <w:pPr>
              <w:ind w:firstLine="0"/>
              <w:jc w:val="center"/>
              <w:rPr>
                <w:color w:val="000000"/>
              </w:rPr>
            </w:pPr>
            <w:r w:rsidRPr="00CE1E3D">
              <w:rPr>
                <w:color w:val="000000"/>
              </w:rPr>
              <w:t>4.1</w:t>
            </w:r>
          </w:p>
        </w:tc>
        <w:tc>
          <w:tcPr>
            <w:tcW w:w="709" w:type="dxa"/>
            <w:noWrap/>
            <w:vAlign w:val="center"/>
            <w:hideMark/>
          </w:tcPr>
          <w:p w14:paraId="7650554F"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02E5BF66" w14:textId="77777777" w:rsidR="008937A3" w:rsidRPr="00CE1E3D" w:rsidRDefault="008937A3" w:rsidP="008937A3">
            <w:pPr>
              <w:ind w:firstLine="0"/>
              <w:jc w:val="center"/>
              <w:rPr>
                <w:color w:val="000000"/>
              </w:rPr>
            </w:pPr>
            <w:r w:rsidRPr="00CE1E3D">
              <w:rPr>
                <w:color w:val="000000"/>
              </w:rPr>
              <w:t>1,03</w:t>
            </w:r>
          </w:p>
        </w:tc>
        <w:tc>
          <w:tcPr>
            <w:tcW w:w="1134" w:type="dxa"/>
            <w:noWrap/>
            <w:vAlign w:val="center"/>
            <w:hideMark/>
          </w:tcPr>
          <w:p w14:paraId="42EC5DBB" w14:textId="77777777" w:rsidR="008937A3" w:rsidRPr="00CE1E3D" w:rsidRDefault="008937A3" w:rsidP="008937A3">
            <w:pPr>
              <w:ind w:firstLine="0"/>
              <w:jc w:val="center"/>
              <w:rPr>
                <w:color w:val="000000"/>
              </w:rPr>
            </w:pPr>
            <w:r w:rsidRPr="00CE1E3D">
              <w:rPr>
                <w:color w:val="000000"/>
              </w:rPr>
              <w:t>2,7105</w:t>
            </w:r>
          </w:p>
        </w:tc>
        <w:tc>
          <w:tcPr>
            <w:tcW w:w="1134" w:type="dxa"/>
            <w:noWrap/>
            <w:vAlign w:val="center"/>
            <w:hideMark/>
          </w:tcPr>
          <w:p w14:paraId="00D4B93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BD12047" w14:textId="77777777" w:rsidR="008937A3" w:rsidRPr="00CE1E3D" w:rsidRDefault="008937A3" w:rsidP="008937A3">
            <w:pPr>
              <w:ind w:firstLine="0"/>
              <w:jc w:val="center"/>
              <w:rPr>
                <w:color w:val="000000"/>
              </w:rPr>
            </w:pPr>
            <w:r w:rsidRPr="00CE1E3D">
              <w:rPr>
                <w:color w:val="000000"/>
              </w:rPr>
              <w:t>1,2321</w:t>
            </w:r>
          </w:p>
        </w:tc>
        <w:tc>
          <w:tcPr>
            <w:tcW w:w="1134" w:type="dxa"/>
            <w:noWrap/>
            <w:vAlign w:val="center"/>
            <w:hideMark/>
          </w:tcPr>
          <w:p w14:paraId="20D04CB1" w14:textId="77777777" w:rsidR="008937A3" w:rsidRPr="00CE1E3D" w:rsidRDefault="008937A3" w:rsidP="008937A3">
            <w:pPr>
              <w:ind w:firstLine="0"/>
              <w:jc w:val="center"/>
              <w:rPr>
                <w:color w:val="000000"/>
              </w:rPr>
            </w:pPr>
          </w:p>
        </w:tc>
        <w:tc>
          <w:tcPr>
            <w:tcW w:w="1134" w:type="dxa"/>
            <w:noWrap/>
            <w:vAlign w:val="center"/>
            <w:hideMark/>
          </w:tcPr>
          <w:p w14:paraId="721ADBEB" w14:textId="77777777" w:rsidR="008937A3" w:rsidRPr="00CE1E3D" w:rsidRDefault="008937A3" w:rsidP="008937A3">
            <w:pPr>
              <w:ind w:firstLine="0"/>
              <w:jc w:val="center"/>
              <w:rPr>
                <w:color w:val="000000"/>
              </w:rPr>
            </w:pPr>
            <w:r w:rsidRPr="00CE1E3D">
              <w:rPr>
                <w:color w:val="000000"/>
              </w:rPr>
              <w:t>4,4888</w:t>
            </w:r>
          </w:p>
        </w:tc>
      </w:tr>
      <w:tr w:rsidR="008937A3" w:rsidRPr="00CE1E3D" w14:paraId="2C147B06" w14:textId="77777777" w:rsidTr="005B08C0">
        <w:trPr>
          <w:trHeight w:val="20"/>
        </w:trPr>
        <w:tc>
          <w:tcPr>
            <w:tcW w:w="1616" w:type="dxa"/>
            <w:vAlign w:val="center"/>
            <w:hideMark/>
          </w:tcPr>
          <w:p w14:paraId="71C13C27" w14:textId="77777777" w:rsidR="008937A3" w:rsidRPr="00CE1E3D" w:rsidRDefault="008937A3" w:rsidP="008937A3">
            <w:pPr>
              <w:ind w:firstLine="0"/>
              <w:jc w:val="left"/>
              <w:rPr>
                <w:color w:val="000000"/>
              </w:rPr>
            </w:pPr>
            <w:r w:rsidRPr="00CE1E3D">
              <w:rPr>
                <w:color w:val="000000"/>
              </w:rPr>
              <w:t>Объекты торговли (торговые центры, торгово-развлекательные центры (комплексы)</w:t>
            </w:r>
          </w:p>
        </w:tc>
        <w:tc>
          <w:tcPr>
            <w:tcW w:w="4395" w:type="dxa"/>
            <w:vAlign w:val="center"/>
            <w:hideMark/>
          </w:tcPr>
          <w:p w14:paraId="1D2D911E"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w:t>
            </w:r>
            <w:r w:rsidRPr="00CE1E3D">
              <w:rPr>
                <w:color w:val="000000"/>
              </w:rPr>
              <w:br/>
              <w:t>размещение гаражей и (или) стоянок для автомобилей сотрудников и посетителей торгового центра</w:t>
            </w:r>
          </w:p>
        </w:tc>
        <w:tc>
          <w:tcPr>
            <w:tcW w:w="794" w:type="dxa"/>
            <w:noWrap/>
            <w:vAlign w:val="center"/>
            <w:hideMark/>
          </w:tcPr>
          <w:p w14:paraId="7824E391" w14:textId="77777777" w:rsidR="008937A3" w:rsidRPr="00CE1E3D" w:rsidRDefault="008937A3" w:rsidP="008937A3">
            <w:pPr>
              <w:ind w:firstLine="0"/>
              <w:jc w:val="center"/>
              <w:rPr>
                <w:color w:val="000000"/>
              </w:rPr>
            </w:pPr>
            <w:r w:rsidRPr="00CE1E3D">
              <w:rPr>
                <w:color w:val="000000"/>
              </w:rPr>
              <w:t>4.2</w:t>
            </w:r>
          </w:p>
        </w:tc>
        <w:tc>
          <w:tcPr>
            <w:tcW w:w="850" w:type="dxa"/>
            <w:noWrap/>
            <w:vAlign w:val="center"/>
            <w:hideMark/>
          </w:tcPr>
          <w:p w14:paraId="3A3B304E" w14:textId="77777777" w:rsidR="008937A3" w:rsidRPr="00CE1E3D" w:rsidRDefault="008937A3" w:rsidP="008937A3">
            <w:pPr>
              <w:ind w:firstLine="0"/>
              <w:jc w:val="center"/>
              <w:rPr>
                <w:color w:val="000000"/>
              </w:rPr>
            </w:pPr>
            <w:r w:rsidRPr="00CE1E3D">
              <w:rPr>
                <w:color w:val="000000"/>
              </w:rPr>
              <w:t>4.2</w:t>
            </w:r>
          </w:p>
        </w:tc>
        <w:tc>
          <w:tcPr>
            <w:tcW w:w="709" w:type="dxa"/>
            <w:noWrap/>
            <w:vAlign w:val="center"/>
            <w:hideMark/>
          </w:tcPr>
          <w:p w14:paraId="0BB8F948"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523FE392" w14:textId="77777777" w:rsidR="008937A3" w:rsidRPr="00CE1E3D" w:rsidRDefault="008937A3" w:rsidP="008937A3">
            <w:pPr>
              <w:ind w:firstLine="0"/>
              <w:jc w:val="center"/>
              <w:rPr>
                <w:color w:val="000000"/>
              </w:rPr>
            </w:pPr>
            <w:r w:rsidRPr="00CE1E3D">
              <w:rPr>
                <w:color w:val="000000"/>
              </w:rPr>
              <w:t>1,06</w:t>
            </w:r>
          </w:p>
        </w:tc>
        <w:tc>
          <w:tcPr>
            <w:tcW w:w="1134" w:type="dxa"/>
            <w:noWrap/>
            <w:vAlign w:val="center"/>
            <w:hideMark/>
          </w:tcPr>
          <w:p w14:paraId="780A3C84" w14:textId="77777777" w:rsidR="008937A3" w:rsidRPr="00CE1E3D" w:rsidRDefault="008937A3" w:rsidP="008937A3">
            <w:pPr>
              <w:ind w:firstLine="0"/>
              <w:jc w:val="center"/>
              <w:rPr>
                <w:color w:val="000000"/>
              </w:rPr>
            </w:pPr>
            <w:r w:rsidRPr="00CE1E3D">
              <w:rPr>
                <w:color w:val="000000"/>
              </w:rPr>
              <w:t>2,7895</w:t>
            </w:r>
          </w:p>
        </w:tc>
        <w:tc>
          <w:tcPr>
            <w:tcW w:w="1134" w:type="dxa"/>
            <w:noWrap/>
            <w:vAlign w:val="center"/>
            <w:hideMark/>
          </w:tcPr>
          <w:p w14:paraId="3BC0840C"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3969002" w14:textId="77777777" w:rsidR="008937A3" w:rsidRPr="00CE1E3D" w:rsidRDefault="008937A3" w:rsidP="008937A3">
            <w:pPr>
              <w:ind w:firstLine="0"/>
              <w:jc w:val="center"/>
              <w:rPr>
                <w:color w:val="000000"/>
              </w:rPr>
            </w:pPr>
            <w:r w:rsidRPr="00CE1E3D">
              <w:rPr>
                <w:color w:val="000000"/>
              </w:rPr>
              <w:t>1,2680</w:t>
            </w:r>
          </w:p>
        </w:tc>
        <w:tc>
          <w:tcPr>
            <w:tcW w:w="1134" w:type="dxa"/>
            <w:noWrap/>
            <w:vAlign w:val="center"/>
            <w:hideMark/>
          </w:tcPr>
          <w:p w14:paraId="221F79CA" w14:textId="77777777" w:rsidR="008937A3" w:rsidRPr="00CE1E3D" w:rsidRDefault="008937A3" w:rsidP="008937A3">
            <w:pPr>
              <w:ind w:firstLine="0"/>
              <w:jc w:val="center"/>
              <w:rPr>
                <w:color w:val="000000"/>
              </w:rPr>
            </w:pPr>
          </w:p>
        </w:tc>
        <w:tc>
          <w:tcPr>
            <w:tcW w:w="1134" w:type="dxa"/>
            <w:noWrap/>
            <w:vAlign w:val="center"/>
            <w:hideMark/>
          </w:tcPr>
          <w:p w14:paraId="2C9004CA" w14:textId="77777777" w:rsidR="008937A3" w:rsidRPr="00CE1E3D" w:rsidRDefault="008937A3" w:rsidP="008937A3">
            <w:pPr>
              <w:ind w:firstLine="0"/>
              <w:jc w:val="center"/>
              <w:rPr>
                <w:color w:val="000000"/>
              </w:rPr>
            </w:pPr>
            <w:r w:rsidRPr="00CE1E3D">
              <w:rPr>
                <w:color w:val="000000"/>
              </w:rPr>
              <w:t>4,6196</w:t>
            </w:r>
          </w:p>
        </w:tc>
      </w:tr>
      <w:tr w:rsidR="008937A3" w:rsidRPr="00CE1E3D" w14:paraId="3DA0835F" w14:textId="77777777" w:rsidTr="005B08C0">
        <w:trPr>
          <w:trHeight w:val="20"/>
        </w:trPr>
        <w:tc>
          <w:tcPr>
            <w:tcW w:w="1616" w:type="dxa"/>
            <w:vAlign w:val="center"/>
            <w:hideMark/>
          </w:tcPr>
          <w:p w14:paraId="28C04D27" w14:textId="77777777" w:rsidR="008937A3" w:rsidRPr="00CE1E3D" w:rsidRDefault="008937A3" w:rsidP="008937A3">
            <w:pPr>
              <w:ind w:firstLine="0"/>
              <w:jc w:val="left"/>
              <w:rPr>
                <w:color w:val="000000"/>
              </w:rPr>
            </w:pPr>
            <w:r w:rsidRPr="00CE1E3D">
              <w:rPr>
                <w:color w:val="000000"/>
              </w:rPr>
              <w:t>Рынки</w:t>
            </w:r>
          </w:p>
        </w:tc>
        <w:tc>
          <w:tcPr>
            <w:tcW w:w="4395" w:type="dxa"/>
            <w:vAlign w:val="center"/>
            <w:hideMark/>
          </w:tcPr>
          <w:p w14:paraId="745C9EF1"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794" w:type="dxa"/>
            <w:noWrap/>
            <w:vAlign w:val="center"/>
            <w:hideMark/>
          </w:tcPr>
          <w:p w14:paraId="204A7239" w14:textId="77777777" w:rsidR="008937A3" w:rsidRPr="00CE1E3D" w:rsidRDefault="008937A3" w:rsidP="008937A3">
            <w:pPr>
              <w:ind w:firstLine="0"/>
              <w:jc w:val="center"/>
              <w:rPr>
                <w:color w:val="000000"/>
              </w:rPr>
            </w:pPr>
            <w:r w:rsidRPr="00CE1E3D">
              <w:rPr>
                <w:color w:val="000000"/>
              </w:rPr>
              <w:t>4.3</w:t>
            </w:r>
          </w:p>
        </w:tc>
        <w:tc>
          <w:tcPr>
            <w:tcW w:w="850" w:type="dxa"/>
            <w:noWrap/>
            <w:vAlign w:val="center"/>
            <w:hideMark/>
          </w:tcPr>
          <w:p w14:paraId="630CB31F" w14:textId="77777777" w:rsidR="008937A3" w:rsidRPr="00CE1E3D" w:rsidRDefault="008937A3" w:rsidP="008937A3">
            <w:pPr>
              <w:ind w:firstLine="0"/>
              <w:jc w:val="center"/>
              <w:rPr>
                <w:color w:val="000000"/>
              </w:rPr>
            </w:pPr>
            <w:r w:rsidRPr="00CE1E3D">
              <w:rPr>
                <w:color w:val="000000"/>
              </w:rPr>
              <w:t>4.3</w:t>
            </w:r>
          </w:p>
        </w:tc>
        <w:tc>
          <w:tcPr>
            <w:tcW w:w="709" w:type="dxa"/>
            <w:noWrap/>
            <w:vAlign w:val="center"/>
            <w:hideMark/>
          </w:tcPr>
          <w:p w14:paraId="794091DC"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3D28B0D0" w14:textId="77777777" w:rsidR="008937A3" w:rsidRPr="00CE1E3D" w:rsidRDefault="008937A3" w:rsidP="008937A3">
            <w:pPr>
              <w:ind w:firstLine="0"/>
              <w:jc w:val="center"/>
              <w:rPr>
                <w:color w:val="000000"/>
              </w:rPr>
            </w:pPr>
            <w:r w:rsidRPr="00CE1E3D">
              <w:rPr>
                <w:color w:val="000000"/>
              </w:rPr>
              <w:t>1,08</w:t>
            </w:r>
          </w:p>
        </w:tc>
        <w:tc>
          <w:tcPr>
            <w:tcW w:w="1134" w:type="dxa"/>
            <w:noWrap/>
            <w:vAlign w:val="center"/>
            <w:hideMark/>
          </w:tcPr>
          <w:p w14:paraId="5D13FA32" w14:textId="77777777" w:rsidR="008937A3" w:rsidRPr="00CE1E3D" w:rsidRDefault="008937A3" w:rsidP="008937A3">
            <w:pPr>
              <w:ind w:firstLine="0"/>
              <w:jc w:val="center"/>
              <w:rPr>
                <w:color w:val="000000"/>
              </w:rPr>
            </w:pPr>
            <w:r w:rsidRPr="00CE1E3D">
              <w:rPr>
                <w:color w:val="000000"/>
              </w:rPr>
              <w:t>2,8421</w:t>
            </w:r>
          </w:p>
        </w:tc>
        <w:tc>
          <w:tcPr>
            <w:tcW w:w="1134" w:type="dxa"/>
            <w:noWrap/>
            <w:vAlign w:val="center"/>
            <w:hideMark/>
          </w:tcPr>
          <w:p w14:paraId="627239D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320BEBF" w14:textId="77777777" w:rsidR="008937A3" w:rsidRPr="00CE1E3D" w:rsidRDefault="008937A3" w:rsidP="008937A3">
            <w:pPr>
              <w:ind w:firstLine="0"/>
              <w:jc w:val="center"/>
              <w:rPr>
                <w:color w:val="000000"/>
              </w:rPr>
            </w:pPr>
            <w:r w:rsidRPr="00CE1E3D">
              <w:rPr>
                <w:color w:val="000000"/>
              </w:rPr>
              <w:t>1,2919</w:t>
            </w:r>
          </w:p>
        </w:tc>
        <w:tc>
          <w:tcPr>
            <w:tcW w:w="1134" w:type="dxa"/>
            <w:noWrap/>
            <w:vAlign w:val="center"/>
            <w:hideMark/>
          </w:tcPr>
          <w:p w14:paraId="2A428B97" w14:textId="77777777" w:rsidR="008937A3" w:rsidRPr="00CE1E3D" w:rsidRDefault="008937A3" w:rsidP="008937A3">
            <w:pPr>
              <w:ind w:firstLine="0"/>
              <w:jc w:val="center"/>
              <w:rPr>
                <w:color w:val="000000"/>
              </w:rPr>
            </w:pPr>
          </w:p>
        </w:tc>
        <w:tc>
          <w:tcPr>
            <w:tcW w:w="1134" w:type="dxa"/>
            <w:noWrap/>
            <w:vAlign w:val="center"/>
            <w:hideMark/>
          </w:tcPr>
          <w:p w14:paraId="55F1F067" w14:textId="77777777" w:rsidR="008937A3" w:rsidRPr="00CE1E3D" w:rsidRDefault="008937A3" w:rsidP="008937A3">
            <w:pPr>
              <w:ind w:firstLine="0"/>
              <w:jc w:val="center"/>
              <w:rPr>
                <w:color w:val="000000"/>
              </w:rPr>
            </w:pPr>
            <w:r w:rsidRPr="00CE1E3D">
              <w:rPr>
                <w:color w:val="000000"/>
              </w:rPr>
              <w:t>4,7067</w:t>
            </w:r>
          </w:p>
        </w:tc>
      </w:tr>
      <w:tr w:rsidR="008937A3" w:rsidRPr="00CE1E3D" w14:paraId="1AD05FA5" w14:textId="77777777" w:rsidTr="005B08C0">
        <w:trPr>
          <w:trHeight w:val="20"/>
        </w:trPr>
        <w:tc>
          <w:tcPr>
            <w:tcW w:w="1616" w:type="dxa"/>
            <w:noWrap/>
            <w:vAlign w:val="center"/>
            <w:hideMark/>
          </w:tcPr>
          <w:p w14:paraId="51DCB930" w14:textId="77777777" w:rsidR="008937A3" w:rsidRPr="00CE1E3D" w:rsidRDefault="008937A3" w:rsidP="008937A3">
            <w:pPr>
              <w:ind w:firstLine="0"/>
              <w:jc w:val="left"/>
              <w:rPr>
                <w:color w:val="333333"/>
              </w:rPr>
            </w:pPr>
            <w:r w:rsidRPr="00CE1E3D">
              <w:rPr>
                <w:color w:val="333333"/>
              </w:rPr>
              <w:t>Магазины</w:t>
            </w:r>
          </w:p>
        </w:tc>
        <w:tc>
          <w:tcPr>
            <w:tcW w:w="4395" w:type="dxa"/>
            <w:vAlign w:val="center"/>
            <w:hideMark/>
          </w:tcPr>
          <w:p w14:paraId="1BB952F0"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94" w:type="dxa"/>
            <w:noWrap/>
            <w:vAlign w:val="center"/>
            <w:hideMark/>
          </w:tcPr>
          <w:p w14:paraId="2FAF7544" w14:textId="77777777" w:rsidR="008937A3" w:rsidRPr="00CE1E3D" w:rsidRDefault="008937A3" w:rsidP="008937A3">
            <w:pPr>
              <w:ind w:firstLine="0"/>
              <w:jc w:val="center"/>
              <w:rPr>
                <w:color w:val="000000"/>
              </w:rPr>
            </w:pPr>
            <w:r w:rsidRPr="00CE1E3D">
              <w:rPr>
                <w:color w:val="000000"/>
              </w:rPr>
              <w:t>4.4</w:t>
            </w:r>
          </w:p>
        </w:tc>
        <w:tc>
          <w:tcPr>
            <w:tcW w:w="850" w:type="dxa"/>
            <w:noWrap/>
            <w:vAlign w:val="center"/>
            <w:hideMark/>
          </w:tcPr>
          <w:p w14:paraId="79326E64" w14:textId="77777777" w:rsidR="008937A3" w:rsidRPr="00CE1E3D" w:rsidRDefault="008937A3" w:rsidP="008937A3">
            <w:pPr>
              <w:ind w:firstLine="0"/>
              <w:jc w:val="center"/>
              <w:rPr>
                <w:color w:val="000000"/>
              </w:rPr>
            </w:pPr>
            <w:r w:rsidRPr="00CE1E3D">
              <w:rPr>
                <w:color w:val="000000"/>
              </w:rPr>
              <w:t>4.4</w:t>
            </w:r>
          </w:p>
        </w:tc>
        <w:tc>
          <w:tcPr>
            <w:tcW w:w="709" w:type="dxa"/>
            <w:noWrap/>
            <w:vAlign w:val="center"/>
            <w:hideMark/>
          </w:tcPr>
          <w:p w14:paraId="1EC1F77A"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123FD49F" w14:textId="77777777" w:rsidR="008937A3" w:rsidRPr="00CE1E3D" w:rsidRDefault="008937A3" w:rsidP="008937A3">
            <w:pPr>
              <w:ind w:firstLine="0"/>
              <w:jc w:val="center"/>
              <w:rPr>
                <w:color w:val="000000"/>
              </w:rPr>
            </w:pPr>
            <w:r w:rsidRPr="00CE1E3D">
              <w:rPr>
                <w:color w:val="000000"/>
              </w:rPr>
              <w:t>1,03</w:t>
            </w:r>
          </w:p>
        </w:tc>
        <w:tc>
          <w:tcPr>
            <w:tcW w:w="1134" w:type="dxa"/>
            <w:noWrap/>
            <w:vAlign w:val="center"/>
            <w:hideMark/>
          </w:tcPr>
          <w:p w14:paraId="35CC8E4F" w14:textId="77777777" w:rsidR="008937A3" w:rsidRPr="00CE1E3D" w:rsidRDefault="008937A3" w:rsidP="008937A3">
            <w:pPr>
              <w:ind w:firstLine="0"/>
              <w:jc w:val="center"/>
              <w:rPr>
                <w:color w:val="000000"/>
              </w:rPr>
            </w:pPr>
            <w:r w:rsidRPr="00CE1E3D">
              <w:rPr>
                <w:color w:val="000000"/>
              </w:rPr>
              <w:t>2,7105</w:t>
            </w:r>
          </w:p>
        </w:tc>
        <w:tc>
          <w:tcPr>
            <w:tcW w:w="1134" w:type="dxa"/>
            <w:noWrap/>
            <w:vAlign w:val="center"/>
            <w:hideMark/>
          </w:tcPr>
          <w:p w14:paraId="037C4F89"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303DE49" w14:textId="77777777" w:rsidR="008937A3" w:rsidRPr="00CE1E3D" w:rsidRDefault="008937A3" w:rsidP="008937A3">
            <w:pPr>
              <w:ind w:firstLine="0"/>
              <w:jc w:val="center"/>
              <w:rPr>
                <w:color w:val="000000"/>
              </w:rPr>
            </w:pPr>
            <w:r w:rsidRPr="00CE1E3D">
              <w:rPr>
                <w:color w:val="000000"/>
              </w:rPr>
              <w:t>1,2321</w:t>
            </w:r>
          </w:p>
        </w:tc>
        <w:tc>
          <w:tcPr>
            <w:tcW w:w="1134" w:type="dxa"/>
            <w:noWrap/>
            <w:vAlign w:val="center"/>
            <w:hideMark/>
          </w:tcPr>
          <w:p w14:paraId="5673741B" w14:textId="77777777" w:rsidR="008937A3" w:rsidRPr="00CE1E3D" w:rsidRDefault="008937A3" w:rsidP="008937A3">
            <w:pPr>
              <w:ind w:firstLine="0"/>
              <w:jc w:val="center"/>
              <w:rPr>
                <w:color w:val="000000"/>
              </w:rPr>
            </w:pPr>
          </w:p>
        </w:tc>
        <w:tc>
          <w:tcPr>
            <w:tcW w:w="1134" w:type="dxa"/>
            <w:noWrap/>
            <w:vAlign w:val="center"/>
            <w:hideMark/>
          </w:tcPr>
          <w:p w14:paraId="263A04A1" w14:textId="77777777" w:rsidR="008937A3" w:rsidRPr="00CE1E3D" w:rsidRDefault="008937A3" w:rsidP="008937A3">
            <w:pPr>
              <w:ind w:firstLine="0"/>
              <w:jc w:val="center"/>
              <w:rPr>
                <w:color w:val="000000"/>
              </w:rPr>
            </w:pPr>
            <w:r w:rsidRPr="00CE1E3D">
              <w:rPr>
                <w:color w:val="000000"/>
              </w:rPr>
              <w:t>4,4888</w:t>
            </w:r>
          </w:p>
        </w:tc>
      </w:tr>
      <w:tr w:rsidR="008937A3" w:rsidRPr="00CE1E3D" w14:paraId="58E2C0F4" w14:textId="77777777" w:rsidTr="005B08C0">
        <w:trPr>
          <w:trHeight w:val="20"/>
        </w:trPr>
        <w:tc>
          <w:tcPr>
            <w:tcW w:w="1616" w:type="dxa"/>
            <w:vAlign w:val="center"/>
            <w:hideMark/>
          </w:tcPr>
          <w:p w14:paraId="46F1F789" w14:textId="77777777" w:rsidR="008937A3" w:rsidRPr="00CE1E3D" w:rsidRDefault="008937A3" w:rsidP="008937A3">
            <w:pPr>
              <w:ind w:firstLine="0"/>
              <w:jc w:val="left"/>
              <w:rPr>
                <w:color w:val="000000"/>
              </w:rPr>
            </w:pPr>
            <w:r w:rsidRPr="00CE1E3D">
              <w:rPr>
                <w:color w:val="000000"/>
              </w:rPr>
              <w:t>Банковская и страховая деятельность</w:t>
            </w:r>
          </w:p>
        </w:tc>
        <w:tc>
          <w:tcPr>
            <w:tcW w:w="4395" w:type="dxa"/>
            <w:vAlign w:val="center"/>
            <w:hideMark/>
          </w:tcPr>
          <w:p w14:paraId="4BB21E42"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94" w:type="dxa"/>
            <w:noWrap/>
            <w:vAlign w:val="center"/>
            <w:hideMark/>
          </w:tcPr>
          <w:p w14:paraId="0B3F9B81" w14:textId="77777777" w:rsidR="008937A3" w:rsidRPr="00CE1E3D" w:rsidRDefault="008937A3" w:rsidP="008937A3">
            <w:pPr>
              <w:ind w:firstLine="0"/>
              <w:jc w:val="center"/>
              <w:rPr>
                <w:color w:val="000000"/>
              </w:rPr>
            </w:pPr>
            <w:r w:rsidRPr="00CE1E3D">
              <w:rPr>
                <w:color w:val="000000"/>
              </w:rPr>
              <w:t>4.5</w:t>
            </w:r>
          </w:p>
        </w:tc>
        <w:tc>
          <w:tcPr>
            <w:tcW w:w="850" w:type="dxa"/>
            <w:noWrap/>
            <w:vAlign w:val="center"/>
            <w:hideMark/>
          </w:tcPr>
          <w:p w14:paraId="223D48F4" w14:textId="77777777" w:rsidR="008937A3" w:rsidRPr="00CE1E3D" w:rsidRDefault="008937A3" w:rsidP="008937A3">
            <w:pPr>
              <w:ind w:firstLine="0"/>
              <w:jc w:val="center"/>
              <w:rPr>
                <w:color w:val="000000"/>
              </w:rPr>
            </w:pPr>
            <w:r w:rsidRPr="00CE1E3D">
              <w:rPr>
                <w:color w:val="000000"/>
              </w:rPr>
              <w:t>4.5</w:t>
            </w:r>
          </w:p>
        </w:tc>
        <w:tc>
          <w:tcPr>
            <w:tcW w:w="709" w:type="dxa"/>
            <w:noWrap/>
            <w:vAlign w:val="center"/>
            <w:hideMark/>
          </w:tcPr>
          <w:p w14:paraId="24248F1C"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2992F02D" w14:textId="77777777" w:rsidR="008937A3" w:rsidRPr="00CE1E3D" w:rsidRDefault="008937A3" w:rsidP="008937A3">
            <w:pPr>
              <w:ind w:firstLine="0"/>
              <w:jc w:val="center"/>
              <w:rPr>
                <w:color w:val="000000"/>
              </w:rPr>
            </w:pPr>
            <w:r w:rsidRPr="00CE1E3D">
              <w:rPr>
                <w:color w:val="000000"/>
              </w:rPr>
              <w:t>1,22</w:t>
            </w:r>
          </w:p>
        </w:tc>
        <w:tc>
          <w:tcPr>
            <w:tcW w:w="1134" w:type="dxa"/>
            <w:noWrap/>
            <w:vAlign w:val="center"/>
            <w:hideMark/>
          </w:tcPr>
          <w:p w14:paraId="0514C15F" w14:textId="77777777" w:rsidR="008937A3" w:rsidRPr="00CE1E3D" w:rsidRDefault="008937A3" w:rsidP="008937A3">
            <w:pPr>
              <w:ind w:firstLine="0"/>
              <w:jc w:val="center"/>
              <w:rPr>
                <w:color w:val="000000"/>
              </w:rPr>
            </w:pPr>
            <w:r w:rsidRPr="00CE1E3D">
              <w:rPr>
                <w:color w:val="000000"/>
              </w:rPr>
              <w:t>3,2105</w:t>
            </w:r>
          </w:p>
        </w:tc>
        <w:tc>
          <w:tcPr>
            <w:tcW w:w="1134" w:type="dxa"/>
            <w:noWrap/>
            <w:vAlign w:val="center"/>
            <w:hideMark/>
          </w:tcPr>
          <w:p w14:paraId="084B16E2"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43B98683" w14:textId="77777777" w:rsidR="008937A3" w:rsidRPr="00CE1E3D" w:rsidRDefault="008937A3" w:rsidP="008937A3">
            <w:pPr>
              <w:ind w:firstLine="0"/>
              <w:jc w:val="center"/>
              <w:rPr>
                <w:color w:val="000000"/>
              </w:rPr>
            </w:pPr>
            <w:r w:rsidRPr="00CE1E3D">
              <w:rPr>
                <w:color w:val="000000"/>
              </w:rPr>
              <w:t>1,4593</w:t>
            </w:r>
          </w:p>
        </w:tc>
        <w:tc>
          <w:tcPr>
            <w:tcW w:w="1134" w:type="dxa"/>
            <w:noWrap/>
            <w:vAlign w:val="center"/>
            <w:hideMark/>
          </w:tcPr>
          <w:p w14:paraId="3F6A2216" w14:textId="77777777" w:rsidR="008937A3" w:rsidRPr="00CE1E3D" w:rsidRDefault="008937A3" w:rsidP="008937A3">
            <w:pPr>
              <w:ind w:firstLine="0"/>
              <w:jc w:val="center"/>
              <w:rPr>
                <w:color w:val="000000"/>
              </w:rPr>
            </w:pPr>
          </w:p>
        </w:tc>
        <w:tc>
          <w:tcPr>
            <w:tcW w:w="1134" w:type="dxa"/>
            <w:noWrap/>
            <w:vAlign w:val="center"/>
            <w:hideMark/>
          </w:tcPr>
          <w:p w14:paraId="65AA7F4E" w14:textId="77777777" w:rsidR="008937A3" w:rsidRPr="00CE1E3D" w:rsidRDefault="008937A3" w:rsidP="008937A3">
            <w:pPr>
              <w:ind w:firstLine="0"/>
              <w:jc w:val="center"/>
              <w:rPr>
                <w:color w:val="000000"/>
              </w:rPr>
            </w:pPr>
            <w:r w:rsidRPr="00CE1E3D">
              <w:rPr>
                <w:color w:val="000000"/>
              </w:rPr>
              <w:t>5,3168</w:t>
            </w:r>
          </w:p>
        </w:tc>
      </w:tr>
      <w:tr w:rsidR="008937A3" w:rsidRPr="00CE1E3D" w14:paraId="43046B3E" w14:textId="77777777" w:rsidTr="005B08C0">
        <w:trPr>
          <w:trHeight w:val="20"/>
        </w:trPr>
        <w:tc>
          <w:tcPr>
            <w:tcW w:w="1616" w:type="dxa"/>
            <w:vAlign w:val="center"/>
            <w:hideMark/>
          </w:tcPr>
          <w:p w14:paraId="0E1146E1" w14:textId="77777777" w:rsidR="008937A3" w:rsidRPr="00CE1E3D" w:rsidRDefault="008937A3" w:rsidP="008937A3">
            <w:pPr>
              <w:ind w:firstLine="0"/>
              <w:jc w:val="left"/>
              <w:rPr>
                <w:color w:val="000000"/>
              </w:rPr>
            </w:pPr>
            <w:r w:rsidRPr="00CE1E3D">
              <w:rPr>
                <w:color w:val="000000"/>
              </w:rPr>
              <w:t>Общественное питание</w:t>
            </w:r>
          </w:p>
        </w:tc>
        <w:tc>
          <w:tcPr>
            <w:tcW w:w="4395" w:type="dxa"/>
            <w:vAlign w:val="center"/>
            <w:hideMark/>
          </w:tcPr>
          <w:p w14:paraId="47D8F157"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94" w:type="dxa"/>
            <w:noWrap/>
            <w:vAlign w:val="center"/>
            <w:hideMark/>
          </w:tcPr>
          <w:p w14:paraId="68AF7B02" w14:textId="77777777" w:rsidR="008937A3" w:rsidRPr="00CE1E3D" w:rsidRDefault="008937A3" w:rsidP="008937A3">
            <w:pPr>
              <w:ind w:firstLine="0"/>
              <w:jc w:val="center"/>
              <w:rPr>
                <w:color w:val="000000"/>
              </w:rPr>
            </w:pPr>
            <w:r w:rsidRPr="00CE1E3D">
              <w:rPr>
                <w:color w:val="000000"/>
              </w:rPr>
              <w:t>4.6</w:t>
            </w:r>
          </w:p>
        </w:tc>
        <w:tc>
          <w:tcPr>
            <w:tcW w:w="850" w:type="dxa"/>
            <w:noWrap/>
            <w:vAlign w:val="center"/>
            <w:hideMark/>
          </w:tcPr>
          <w:p w14:paraId="2F0EE4DA" w14:textId="77777777" w:rsidR="008937A3" w:rsidRPr="00CE1E3D" w:rsidRDefault="008937A3" w:rsidP="008937A3">
            <w:pPr>
              <w:ind w:firstLine="0"/>
              <w:jc w:val="center"/>
              <w:rPr>
                <w:color w:val="000000"/>
              </w:rPr>
            </w:pPr>
            <w:r w:rsidRPr="00CE1E3D">
              <w:rPr>
                <w:color w:val="000000"/>
              </w:rPr>
              <w:t>4.6</w:t>
            </w:r>
          </w:p>
        </w:tc>
        <w:tc>
          <w:tcPr>
            <w:tcW w:w="709" w:type="dxa"/>
            <w:noWrap/>
            <w:vAlign w:val="center"/>
            <w:hideMark/>
          </w:tcPr>
          <w:p w14:paraId="696E52F7"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4871AA6B" w14:textId="77777777" w:rsidR="008937A3" w:rsidRPr="00CE1E3D" w:rsidRDefault="008937A3" w:rsidP="008937A3">
            <w:pPr>
              <w:ind w:firstLine="0"/>
              <w:jc w:val="center"/>
              <w:rPr>
                <w:color w:val="000000"/>
              </w:rPr>
            </w:pPr>
            <w:r w:rsidRPr="00CE1E3D">
              <w:rPr>
                <w:color w:val="000000"/>
              </w:rPr>
              <w:t>0,72</w:t>
            </w:r>
          </w:p>
        </w:tc>
        <w:tc>
          <w:tcPr>
            <w:tcW w:w="1134" w:type="dxa"/>
            <w:noWrap/>
            <w:vAlign w:val="center"/>
            <w:hideMark/>
          </w:tcPr>
          <w:p w14:paraId="4BA398CC" w14:textId="77777777" w:rsidR="008937A3" w:rsidRPr="00CE1E3D" w:rsidRDefault="008937A3" w:rsidP="008937A3">
            <w:pPr>
              <w:ind w:firstLine="0"/>
              <w:jc w:val="center"/>
              <w:rPr>
                <w:color w:val="000000"/>
              </w:rPr>
            </w:pPr>
            <w:r w:rsidRPr="00CE1E3D">
              <w:rPr>
                <w:color w:val="000000"/>
              </w:rPr>
              <w:t>1,8947</w:t>
            </w:r>
          </w:p>
        </w:tc>
        <w:tc>
          <w:tcPr>
            <w:tcW w:w="1134" w:type="dxa"/>
            <w:noWrap/>
            <w:vAlign w:val="center"/>
            <w:hideMark/>
          </w:tcPr>
          <w:p w14:paraId="5E29A05A"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DF97927" w14:textId="77777777" w:rsidR="008937A3" w:rsidRPr="00CE1E3D" w:rsidRDefault="008937A3" w:rsidP="008937A3">
            <w:pPr>
              <w:ind w:firstLine="0"/>
              <w:jc w:val="center"/>
              <w:rPr>
                <w:color w:val="000000"/>
              </w:rPr>
            </w:pPr>
            <w:r w:rsidRPr="00CE1E3D">
              <w:rPr>
                <w:color w:val="000000"/>
              </w:rPr>
              <w:t>0,8612</w:t>
            </w:r>
          </w:p>
        </w:tc>
        <w:tc>
          <w:tcPr>
            <w:tcW w:w="1134" w:type="dxa"/>
            <w:noWrap/>
            <w:vAlign w:val="center"/>
            <w:hideMark/>
          </w:tcPr>
          <w:p w14:paraId="66A9D2EA" w14:textId="77777777" w:rsidR="008937A3" w:rsidRPr="00CE1E3D" w:rsidRDefault="008937A3" w:rsidP="008937A3">
            <w:pPr>
              <w:ind w:firstLine="0"/>
              <w:jc w:val="center"/>
              <w:rPr>
                <w:color w:val="000000"/>
              </w:rPr>
            </w:pPr>
          </w:p>
        </w:tc>
        <w:tc>
          <w:tcPr>
            <w:tcW w:w="1134" w:type="dxa"/>
            <w:noWrap/>
            <w:vAlign w:val="center"/>
            <w:hideMark/>
          </w:tcPr>
          <w:p w14:paraId="1C0D3DB1" w14:textId="77777777" w:rsidR="008937A3" w:rsidRPr="00CE1E3D" w:rsidRDefault="008937A3" w:rsidP="008937A3">
            <w:pPr>
              <w:ind w:firstLine="0"/>
              <w:jc w:val="center"/>
              <w:rPr>
                <w:color w:val="000000"/>
              </w:rPr>
            </w:pPr>
            <w:r w:rsidRPr="00CE1E3D">
              <w:rPr>
                <w:color w:val="000000"/>
              </w:rPr>
              <w:t>3,1378</w:t>
            </w:r>
          </w:p>
        </w:tc>
      </w:tr>
      <w:tr w:rsidR="008937A3" w:rsidRPr="00CE1E3D" w14:paraId="2614A1E0" w14:textId="77777777" w:rsidTr="005B08C0">
        <w:trPr>
          <w:trHeight w:val="20"/>
        </w:trPr>
        <w:tc>
          <w:tcPr>
            <w:tcW w:w="1616" w:type="dxa"/>
            <w:vAlign w:val="center"/>
            <w:hideMark/>
          </w:tcPr>
          <w:p w14:paraId="1B930F5B" w14:textId="77777777" w:rsidR="008937A3" w:rsidRPr="00CE1E3D" w:rsidRDefault="008937A3" w:rsidP="008937A3">
            <w:pPr>
              <w:ind w:firstLine="0"/>
              <w:jc w:val="left"/>
              <w:rPr>
                <w:color w:val="000000"/>
              </w:rPr>
            </w:pPr>
            <w:r w:rsidRPr="00CE1E3D">
              <w:rPr>
                <w:color w:val="000000"/>
              </w:rPr>
              <w:t>Развлечения</w:t>
            </w:r>
          </w:p>
        </w:tc>
        <w:tc>
          <w:tcPr>
            <w:tcW w:w="4395" w:type="dxa"/>
            <w:vAlign w:val="center"/>
            <w:hideMark/>
          </w:tcPr>
          <w:p w14:paraId="73C0C3C3" w14:textId="77777777" w:rsidR="008937A3" w:rsidRPr="00CE1E3D" w:rsidRDefault="008937A3" w:rsidP="008937A3">
            <w:pPr>
              <w:ind w:firstLine="0"/>
              <w:jc w:val="left"/>
              <w:rPr>
                <w:color w:val="000000"/>
              </w:rPr>
            </w:pPr>
            <w:r w:rsidRPr="00CE1E3D">
              <w:rPr>
                <w:color w:val="00000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794" w:type="dxa"/>
            <w:noWrap/>
            <w:vAlign w:val="center"/>
            <w:hideMark/>
          </w:tcPr>
          <w:p w14:paraId="45230866" w14:textId="77777777" w:rsidR="008937A3" w:rsidRPr="00CE1E3D" w:rsidRDefault="008937A3" w:rsidP="008937A3">
            <w:pPr>
              <w:ind w:firstLine="0"/>
              <w:jc w:val="center"/>
              <w:rPr>
                <w:color w:val="000000"/>
              </w:rPr>
            </w:pPr>
            <w:r w:rsidRPr="00CE1E3D">
              <w:rPr>
                <w:color w:val="000000"/>
              </w:rPr>
              <w:t>4.8</w:t>
            </w:r>
          </w:p>
        </w:tc>
        <w:tc>
          <w:tcPr>
            <w:tcW w:w="850" w:type="dxa"/>
            <w:noWrap/>
            <w:vAlign w:val="center"/>
            <w:hideMark/>
          </w:tcPr>
          <w:p w14:paraId="6C0614EF" w14:textId="77777777" w:rsidR="008937A3" w:rsidRPr="00CE1E3D" w:rsidRDefault="008937A3" w:rsidP="008937A3">
            <w:pPr>
              <w:ind w:firstLine="0"/>
              <w:jc w:val="center"/>
              <w:rPr>
                <w:color w:val="000000"/>
              </w:rPr>
            </w:pPr>
            <w:r w:rsidRPr="00CE1E3D">
              <w:rPr>
                <w:color w:val="000000"/>
              </w:rPr>
              <w:t>4.8</w:t>
            </w:r>
          </w:p>
        </w:tc>
        <w:tc>
          <w:tcPr>
            <w:tcW w:w="709" w:type="dxa"/>
            <w:noWrap/>
            <w:vAlign w:val="center"/>
            <w:hideMark/>
          </w:tcPr>
          <w:p w14:paraId="405DF389"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6F549905" w14:textId="77777777" w:rsidR="008937A3" w:rsidRPr="00CE1E3D" w:rsidRDefault="008937A3" w:rsidP="008937A3">
            <w:pPr>
              <w:ind w:firstLine="0"/>
              <w:jc w:val="center"/>
              <w:rPr>
                <w:color w:val="000000"/>
              </w:rPr>
            </w:pPr>
            <w:r w:rsidRPr="00CE1E3D">
              <w:rPr>
                <w:color w:val="000000"/>
              </w:rPr>
              <w:t>1,08</w:t>
            </w:r>
          </w:p>
        </w:tc>
        <w:tc>
          <w:tcPr>
            <w:tcW w:w="1134" w:type="dxa"/>
            <w:noWrap/>
            <w:vAlign w:val="center"/>
            <w:hideMark/>
          </w:tcPr>
          <w:p w14:paraId="1B7F553F" w14:textId="77777777" w:rsidR="008937A3" w:rsidRPr="00CE1E3D" w:rsidRDefault="008937A3" w:rsidP="008937A3">
            <w:pPr>
              <w:ind w:firstLine="0"/>
              <w:jc w:val="center"/>
              <w:rPr>
                <w:color w:val="000000"/>
              </w:rPr>
            </w:pPr>
            <w:r w:rsidRPr="00CE1E3D">
              <w:rPr>
                <w:color w:val="000000"/>
              </w:rPr>
              <w:t>2,8421</w:t>
            </w:r>
          </w:p>
        </w:tc>
        <w:tc>
          <w:tcPr>
            <w:tcW w:w="1134" w:type="dxa"/>
            <w:noWrap/>
            <w:vAlign w:val="center"/>
            <w:hideMark/>
          </w:tcPr>
          <w:p w14:paraId="7EF6123F"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4126FC37" w14:textId="77777777" w:rsidR="008937A3" w:rsidRPr="00CE1E3D" w:rsidRDefault="008937A3" w:rsidP="008937A3">
            <w:pPr>
              <w:ind w:firstLine="0"/>
              <w:jc w:val="center"/>
              <w:rPr>
                <w:color w:val="000000"/>
              </w:rPr>
            </w:pPr>
            <w:r w:rsidRPr="00CE1E3D">
              <w:rPr>
                <w:color w:val="000000"/>
              </w:rPr>
              <w:t>1,2919</w:t>
            </w:r>
          </w:p>
        </w:tc>
        <w:tc>
          <w:tcPr>
            <w:tcW w:w="1134" w:type="dxa"/>
            <w:noWrap/>
            <w:vAlign w:val="center"/>
            <w:hideMark/>
          </w:tcPr>
          <w:p w14:paraId="0FA6913E" w14:textId="77777777" w:rsidR="008937A3" w:rsidRPr="00CE1E3D" w:rsidRDefault="008937A3" w:rsidP="008937A3">
            <w:pPr>
              <w:ind w:firstLine="0"/>
              <w:jc w:val="center"/>
              <w:rPr>
                <w:color w:val="000000"/>
              </w:rPr>
            </w:pPr>
          </w:p>
        </w:tc>
        <w:tc>
          <w:tcPr>
            <w:tcW w:w="1134" w:type="dxa"/>
            <w:noWrap/>
            <w:vAlign w:val="center"/>
            <w:hideMark/>
          </w:tcPr>
          <w:p w14:paraId="041EA10A" w14:textId="77777777" w:rsidR="008937A3" w:rsidRPr="00CE1E3D" w:rsidRDefault="008937A3" w:rsidP="008937A3">
            <w:pPr>
              <w:ind w:firstLine="0"/>
              <w:jc w:val="center"/>
              <w:rPr>
                <w:color w:val="000000"/>
              </w:rPr>
            </w:pPr>
            <w:r w:rsidRPr="00CE1E3D">
              <w:rPr>
                <w:color w:val="000000"/>
              </w:rPr>
              <w:t>4,7067</w:t>
            </w:r>
          </w:p>
        </w:tc>
      </w:tr>
      <w:tr w:rsidR="008937A3" w:rsidRPr="00CE1E3D" w14:paraId="19CF1006" w14:textId="77777777" w:rsidTr="005B08C0">
        <w:trPr>
          <w:trHeight w:val="20"/>
        </w:trPr>
        <w:tc>
          <w:tcPr>
            <w:tcW w:w="1616" w:type="dxa"/>
            <w:vAlign w:val="center"/>
            <w:hideMark/>
          </w:tcPr>
          <w:p w14:paraId="0092CC6B" w14:textId="77777777" w:rsidR="008937A3" w:rsidRPr="00CE1E3D" w:rsidRDefault="008937A3" w:rsidP="008937A3">
            <w:pPr>
              <w:ind w:firstLine="0"/>
              <w:jc w:val="left"/>
              <w:rPr>
                <w:color w:val="000000"/>
              </w:rPr>
            </w:pPr>
            <w:r w:rsidRPr="00CE1E3D">
              <w:rPr>
                <w:color w:val="000000"/>
              </w:rPr>
              <w:t>Заправка транспортных средств</w:t>
            </w:r>
          </w:p>
        </w:tc>
        <w:tc>
          <w:tcPr>
            <w:tcW w:w="4395" w:type="dxa"/>
            <w:vAlign w:val="center"/>
            <w:hideMark/>
          </w:tcPr>
          <w:p w14:paraId="1AB8E7A3" w14:textId="77777777" w:rsidR="008937A3" w:rsidRPr="00CE1E3D" w:rsidRDefault="008937A3" w:rsidP="008937A3">
            <w:pPr>
              <w:ind w:firstLine="0"/>
              <w:jc w:val="left"/>
              <w:rPr>
                <w:color w:val="000000"/>
              </w:rPr>
            </w:pPr>
            <w:r w:rsidRPr="00CE1E3D">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794" w:type="dxa"/>
            <w:noWrap/>
            <w:vAlign w:val="center"/>
            <w:hideMark/>
          </w:tcPr>
          <w:p w14:paraId="429B059F" w14:textId="77777777" w:rsidR="008937A3" w:rsidRPr="00CE1E3D" w:rsidRDefault="008937A3" w:rsidP="008937A3">
            <w:pPr>
              <w:ind w:firstLine="0"/>
              <w:jc w:val="center"/>
              <w:rPr>
                <w:color w:val="000000"/>
              </w:rPr>
            </w:pPr>
            <w:r w:rsidRPr="00CE1E3D">
              <w:rPr>
                <w:color w:val="000000"/>
              </w:rPr>
              <w:t>4.9.1.1</w:t>
            </w:r>
          </w:p>
        </w:tc>
        <w:tc>
          <w:tcPr>
            <w:tcW w:w="850" w:type="dxa"/>
            <w:noWrap/>
            <w:vAlign w:val="center"/>
            <w:hideMark/>
          </w:tcPr>
          <w:p w14:paraId="50338CF3" w14:textId="77777777" w:rsidR="008937A3" w:rsidRPr="00CE1E3D" w:rsidRDefault="008937A3" w:rsidP="008937A3">
            <w:pPr>
              <w:ind w:firstLine="0"/>
              <w:jc w:val="center"/>
              <w:rPr>
                <w:color w:val="000000"/>
              </w:rPr>
            </w:pPr>
            <w:r w:rsidRPr="00CE1E3D">
              <w:rPr>
                <w:color w:val="000000"/>
              </w:rPr>
              <w:t>4.9.1</w:t>
            </w:r>
          </w:p>
        </w:tc>
        <w:tc>
          <w:tcPr>
            <w:tcW w:w="709" w:type="dxa"/>
            <w:noWrap/>
            <w:vAlign w:val="center"/>
            <w:hideMark/>
          </w:tcPr>
          <w:p w14:paraId="64B322E3"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474E4BC9" w14:textId="77777777" w:rsidR="008937A3" w:rsidRPr="00CE1E3D" w:rsidRDefault="008937A3" w:rsidP="008937A3">
            <w:pPr>
              <w:ind w:firstLine="0"/>
              <w:jc w:val="center"/>
              <w:rPr>
                <w:color w:val="000000"/>
              </w:rPr>
            </w:pPr>
            <w:r w:rsidRPr="00CE1E3D">
              <w:rPr>
                <w:color w:val="000000"/>
              </w:rPr>
              <w:t>0,51</w:t>
            </w:r>
          </w:p>
        </w:tc>
        <w:tc>
          <w:tcPr>
            <w:tcW w:w="1134" w:type="dxa"/>
            <w:noWrap/>
            <w:vAlign w:val="center"/>
            <w:hideMark/>
          </w:tcPr>
          <w:p w14:paraId="21BE3863" w14:textId="77777777" w:rsidR="008937A3" w:rsidRPr="00CE1E3D" w:rsidRDefault="008937A3" w:rsidP="008937A3">
            <w:pPr>
              <w:ind w:firstLine="0"/>
              <w:jc w:val="center"/>
              <w:rPr>
                <w:color w:val="000000"/>
              </w:rPr>
            </w:pPr>
            <w:r w:rsidRPr="00CE1E3D">
              <w:rPr>
                <w:color w:val="000000"/>
              </w:rPr>
              <w:t>1,3421</w:t>
            </w:r>
          </w:p>
        </w:tc>
        <w:tc>
          <w:tcPr>
            <w:tcW w:w="1134" w:type="dxa"/>
            <w:noWrap/>
            <w:vAlign w:val="center"/>
            <w:hideMark/>
          </w:tcPr>
          <w:p w14:paraId="1985E3B1" w14:textId="77777777" w:rsidR="008937A3" w:rsidRPr="00CE1E3D" w:rsidRDefault="008937A3" w:rsidP="008937A3">
            <w:pPr>
              <w:ind w:firstLine="0"/>
              <w:jc w:val="center"/>
              <w:rPr>
                <w:color w:val="000000"/>
              </w:rPr>
            </w:pPr>
            <w:r w:rsidRPr="00CE1E3D">
              <w:rPr>
                <w:color w:val="000000"/>
              </w:rPr>
              <w:t>1,4386</w:t>
            </w:r>
          </w:p>
        </w:tc>
        <w:tc>
          <w:tcPr>
            <w:tcW w:w="992" w:type="dxa"/>
            <w:noWrap/>
            <w:vAlign w:val="center"/>
            <w:hideMark/>
          </w:tcPr>
          <w:p w14:paraId="407CB9D8" w14:textId="77777777" w:rsidR="008937A3" w:rsidRPr="00CE1E3D" w:rsidRDefault="008937A3" w:rsidP="008937A3">
            <w:pPr>
              <w:ind w:firstLine="0"/>
              <w:jc w:val="center"/>
              <w:rPr>
                <w:color w:val="000000"/>
              </w:rPr>
            </w:pPr>
            <w:r w:rsidRPr="00CE1E3D">
              <w:rPr>
                <w:color w:val="000000"/>
              </w:rPr>
              <w:t>0,6100</w:t>
            </w:r>
          </w:p>
        </w:tc>
        <w:tc>
          <w:tcPr>
            <w:tcW w:w="1134" w:type="dxa"/>
            <w:noWrap/>
            <w:vAlign w:val="center"/>
            <w:hideMark/>
          </w:tcPr>
          <w:p w14:paraId="0BF26452" w14:textId="77777777" w:rsidR="008937A3" w:rsidRPr="00CE1E3D" w:rsidRDefault="008937A3" w:rsidP="008937A3">
            <w:pPr>
              <w:ind w:firstLine="0"/>
              <w:jc w:val="center"/>
              <w:rPr>
                <w:color w:val="000000"/>
              </w:rPr>
            </w:pPr>
          </w:p>
        </w:tc>
        <w:tc>
          <w:tcPr>
            <w:tcW w:w="1134" w:type="dxa"/>
            <w:noWrap/>
            <w:vAlign w:val="center"/>
            <w:hideMark/>
          </w:tcPr>
          <w:p w14:paraId="6CFF50E3" w14:textId="77777777" w:rsidR="008937A3" w:rsidRPr="00CE1E3D" w:rsidRDefault="008937A3" w:rsidP="008937A3">
            <w:pPr>
              <w:ind w:firstLine="0"/>
              <w:jc w:val="center"/>
              <w:rPr>
                <w:color w:val="000000"/>
              </w:rPr>
            </w:pPr>
            <w:r w:rsidRPr="00CE1E3D">
              <w:rPr>
                <w:color w:val="000000"/>
              </w:rPr>
              <w:t>2,2226</w:t>
            </w:r>
          </w:p>
        </w:tc>
      </w:tr>
      <w:tr w:rsidR="008937A3" w:rsidRPr="00CE1E3D" w14:paraId="5CE52BA9" w14:textId="77777777" w:rsidTr="005B08C0">
        <w:trPr>
          <w:trHeight w:val="20"/>
        </w:trPr>
        <w:tc>
          <w:tcPr>
            <w:tcW w:w="1616" w:type="dxa"/>
            <w:vAlign w:val="center"/>
            <w:hideMark/>
          </w:tcPr>
          <w:p w14:paraId="37A67DE3" w14:textId="77777777" w:rsidR="008937A3" w:rsidRPr="00CE1E3D" w:rsidRDefault="008937A3" w:rsidP="008937A3">
            <w:pPr>
              <w:ind w:firstLine="0"/>
              <w:jc w:val="left"/>
              <w:rPr>
                <w:color w:val="000000"/>
              </w:rPr>
            </w:pPr>
            <w:r w:rsidRPr="00CE1E3D">
              <w:rPr>
                <w:color w:val="000000"/>
              </w:rPr>
              <w:t>Выставочно-ярмарочная деятельность</w:t>
            </w:r>
          </w:p>
        </w:tc>
        <w:tc>
          <w:tcPr>
            <w:tcW w:w="4395" w:type="dxa"/>
            <w:vAlign w:val="center"/>
            <w:hideMark/>
          </w:tcPr>
          <w:p w14:paraId="093840CA"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94" w:type="dxa"/>
            <w:noWrap/>
            <w:vAlign w:val="center"/>
            <w:hideMark/>
          </w:tcPr>
          <w:p w14:paraId="4E1A3842" w14:textId="77777777" w:rsidR="008937A3" w:rsidRPr="00CE1E3D" w:rsidRDefault="008937A3" w:rsidP="008937A3">
            <w:pPr>
              <w:ind w:firstLine="0"/>
              <w:jc w:val="center"/>
              <w:rPr>
                <w:color w:val="000000"/>
              </w:rPr>
            </w:pPr>
            <w:r w:rsidRPr="00CE1E3D">
              <w:rPr>
                <w:color w:val="000000"/>
              </w:rPr>
              <w:t>4.10</w:t>
            </w:r>
          </w:p>
        </w:tc>
        <w:tc>
          <w:tcPr>
            <w:tcW w:w="850" w:type="dxa"/>
            <w:noWrap/>
            <w:vAlign w:val="center"/>
            <w:hideMark/>
          </w:tcPr>
          <w:p w14:paraId="5EED22A0" w14:textId="77777777" w:rsidR="008937A3" w:rsidRPr="00CE1E3D" w:rsidRDefault="008937A3" w:rsidP="008937A3">
            <w:pPr>
              <w:ind w:firstLine="0"/>
              <w:jc w:val="center"/>
              <w:rPr>
                <w:color w:val="000000"/>
              </w:rPr>
            </w:pPr>
            <w:r w:rsidRPr="00CE1E3D">
              <w:rPr>
                <w:color w:val="000000"/>
              </w:rPr>
              <w:t>4.10</w:t>
            </w:r>
          </w:p>
        </w:tc>
        <w:tc>
          <w:tcPr>
            <w:tcW w:w="709" w:type="dxa"/>
            <w:noWrap/>
            <w:vAlign w:val="center"/>
            <w:hideMark/>
          </w:tcPr>
          <w:p w14:paraId="4A564E7C" w14:textId="77777777" w:rsidR="008937A3" w:rsidRPr="00CE1E3D" w:rsidRDefault="008937A3" w:rsidP="008937A3">
            <w:pPr>
              <w:ind w:firstLine="0"/>
              <w:jc w:val="center"/>
              <w:rPr>
                <w:color w:val="000000"/>
              </w:rPr>
            </w:pPr>
            <w:r w:rsidRPr="00CE1E3D">
              <w:rPr>
                <w:color w:val="000000"/>
              </w:rPr>
              <w:t>4</w:t>
            </w:r>
          </w:p>
        </w:tc>
        <w:tc>
          <w:tcPr>
            <w:tcW w:w="1418" w:type="dxa"/>
            <w:noWrap/>
            <w:vAlign w:val="center"/>
            <w:hideMark/>
          </w:tcPr>
          <w:p w14:paraId="6C0DB646" w14:textId="77777777" w:rsidR="008937A3" w:rsidRPr="00CE1E3D" w:rsidRDefault="008937A3" w:rsidP="008937A3">
            <w:pPr>
              <w:ind w:firstLine="0"/>
              <w:jc w:val="center"/>
              <w:rPr>
                <w:color w:val="000000"/>
              </w:rPr>
            </w:pPr>
            <w:r w:rsidRPr="00CE1E3D">
              <w:rPr>
                <w:color w:val="000000"/>
              </w:rPr>
              <w:t>0,38</w:t>
            </w:r>
          </w:p>
        </w:tc>
        <w:tc>
          <w:tcPr>
            <w:tcW w:w="1134" w:type="dxa"/>
            <w:noWrap/>
            <w:vAlign w:val="center"/>
            <w:hideMark/>
          </w:tcPr>
          <w:p w14:paraId="6516835A"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2BBA118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C3E345E" w14:textId="77777777" w:rsidR="008937A3" w:rsidRPr="00CE1E3D" w:rsidRDefault="008937A3" w:rsidP="008937A3">
            <w:pPr>
              <w:ind w:firstLine="0"/>
              <w:jc w:val="center"/>
              <w:rPr>
                <w:color w:val="000000"/>
              </w:rPr>
            </w:pPr>
            <w:r w:rsidRPr="00CE1E3D">
              <w:rPr>
                <w:color w:val="000000"/>
              </w:rPr>
              <w:t>0,4545</w:t>
            </w:r>
          </w:p>
        </w:tc>
        <w:tc>
          <w:tcPr>
            <w:tcW w:w="1134" w:type="dxa"/>
            <w:noWrap/>
            <w:vAlign w:val="center"/>
            <w:hideMark/>
          </w:tcPr>
          <w:p w14:paraId="196BBDF6" w14:textId="77777777" w:rsidR="008937A3" w:rsidRPr="00CE1E3D" w:rsidRDefault="008937A3" w:rsidP="008937A3">
            <w:pPr>
              <w:ind w:firstLine="0"/>
              <w:jc w:val="center"/>
              <w:rPr>
                <w:color w:val="000000"/>
              </w:rPr>
            </w:pPr>
          </w:p>
        </w:tc>
        <w:tc>
          <w:tcPr>
            <w:tcW w:w="1134" w:type="dxa"/>
            <w:noWrap/>
            <w:vAlign w:val="center"/>
            <w:hideMark/>
          </w:tcPr>
          <w:p w14:paraId="5563489A" w14:textId="77777777" w:rsidR="008937A3" w:rsidRPr="00CE1E3D" w:rsidRDefault="008937A3" w:rsidP="008937A3">
            <w:pPr>
              <w:ind w:firstLine="0"/>
              <w:jc w:val="center"/>
              <w:rPr>
                <w:color w:val="000000"/>
              </w:rPr>
            </w:pPr>
            <w:r w:rsidRPr="00CE1E3D">
              <w:rPr>
                <w:color w:val="000000"/>
              </w:rPr>
              <w:t>1,6561</w:t>
            </w:r>
          </w:p>
        </w:tc>
      </w:tr>
      <w:tr w:rsidR="008937A3" w:rsidRPr="00CE1E3D" w14:paraId="68BB0918" w14:textId="77777777" w:rsidTr="005B08C0">
        <w:trPr>
          <w:trHeight w:val="20"/>
        </w:trPr>
        <w:tc>
          <w:tcPr>
            <w:tcW w:w="1616" w:type="dxa"/>
            <w:vAlign w:val="center"/>
            <w:hideMark/>
          </w:tcPr>
          <w:p w14:paraId="5EC8EBED" w14:textId="77777777" w:rsidR="008937A3" w:rsidRPr="00CE1E3D" w:rsidRDefault="008937A3" w:rsidP="008937A3">
            <w:pPr>
              <w:ind w:firstLine="0"/>
              <w:jc w:val="left"/>
              <w:rPr>
                <w:color w:val="000000"/>
              </w:rPr>
            </w:pPr>
            <w:r w:rsidRPr="00CE1E3D">
              <w:rPr>
                <w:color w:val="000000"/>
              </w:rPr>
              <w:t> </w:t>
            </w:r>
          </w:p>
        </w:tc>
        <w:tc>
          <w:tcPr>
            <w:tcW w:w="4395" w:type="dxa"/>
            <w:vAlign w:val="center"/>
            <w:hideMark/>
          </w:tcPr>
          <w:p w14:paraId="5D0FD4C3"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43622BBC"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28349E8B"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05B30CC5"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40FDA5FA" w14:textId="77777777" w:rsidR="008937A3" w:rsidRPr="00CE1E3D" w:rsidRDefault="008937A3" w:rsidP="008937A3">
            <w:pPr>
              <w:ind w:firstLine="0"/>
              <w:jc w:val="center"/>
              <w:rPr>
                <w:color w:val="000000"/>
              </w:rPr>
            </w:pPr>
            <w:r w:rsidRPr="00CE1E3D">
              <w:rPr>
                <w:color w:val="000000"/>
              </w:rPr>
              <w:t>Среднее по 4 сегменту</w:t>
            </w:r>
          </w:p>
        </w:tc>
        <w:tc>
          <w:tcPr>
            <w:tcW w:w="1134" w:type="dxa"/>
            <w:noWrap/>
            <w:vAlign w:val="center"/>
            <w:hideMark/>
          </w:tcPr>
          <w:p w14:paraId="5DD53B70" w14:textId="77777777" w:rsidR="008937A3" w:rsidRPr="00CE1E3D" w:rsidRDefault="008937A3" w:rsidP="008937A3">
            <w:pPr>
              <w:ind w:firstLine="0"/>
              <w:jc w:val="center"/>
              <w:rPr>
                <w:color w:val="000000"/>
              </w:rPr>
            </w:pPr>
            <w:r w:rsidRPr="00CE1E3D">
              <w:rPr>
                <w:color w:val="000000"/>
              </w:rPr>
              <w:t>2,2000</w:t>
            </w:r>
          </w:p>
        </w:tc>
        <w:tc>
          <w:tcPr>
            <w:tcW w:w="1134" w:type="dxa"/>
            <w:noWrap/>
            <w:vAlign w:val="center"/>
            <w:hideMark/>
          </w:tcPr>
          <w:p w14:paraId="58562CCD"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D018AA3"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3F308B12" w14:textId="77777777" w:rsidR="008937A3" w:rsidRPr="00CE1E3D" w:rsidRDefault="008937A3" w:rsidP="008937A3">
            <w:pPr>
              <w:ind w:firstLine="0"/>
              <w:jc w:val="center"/>
              <w:rPr>
                <w:color w:val="000000"/>
              </w:rPr>
            </w:pPr>
          </w:p>
        </w:tc>
        <w:tc>
          <w:tcPr>
            <w:tcW w:w="1134" w:type="dxa"/>
            <w:noWrap/>
            <w:vAlign w:val="center"/>
            <w:hideMark/>
          </w:tcPr>
          <w:p w14:paraId="4454151E" w14:textId="77777777" w:rsidR="008937A3" w:rsidRPr="00CE1E3D" w:rsidRDefault="008937A3" w:rsidP="008937A3">
            <w:pPr>
              <w:ind w:firstLine="0"/>
              <w:jc w:val="center"/>
              <w:rPr>
                <w:color w:val="000000"/>
              </w:rPr>
            </w:pPr>
            <w:r w:rsidRPr="00CE1E3D">
              <w:rPr>
                <w:color w:val="000000"/>
              </w:rPr>
              <w:t>3,6433</w:t>
            </w:r>
          </w:p>
        </w:tc>
      </w:tr>
      <w:tr w:rsidR="008937A3" w:rsidRPr="00CE1E3D" w14:paraId="31C73FF0" w14:textId="77777777" w:rsidTr="005B08C0">
        <w:trPr>
          <w:trHeight w:val="20"/>
        </w:trPr>
        <w:tc>
          <w:tcPr>
            <w:tcW w:w="1616" w:type="dxa"/>
            <w:vAlign w:val="center"/>
            <w:hideMark/>
          </w:tcPr>
          <w:p w14:paraId="6A58DED1" w14:textId="77777777" w:rsidR="008937A3" w:rsidRPr="00CE1E3D" w:rsidRDefault="008937A3" w:rsidP="008937A3">
            <w:pPr>
              <w:ind w:firstLine="0"/>
              <w:jc w:val="left"/>
              <w:rPr>
                <w:color w:val="000000"/>
              </w:rPr>
            </w:pPr>
            <w:r w:rsidRPr="00CE1E3D">
              <w:rPr>
                <w:color w:val="000000"/>
              </w:rPr>
              <w:t>Передвижное жилье</w:t>
            </w:r>
          </w:p>
        </w:tc>
        <w:tc>
          <w:tcPr>
            <w:tcW w:w="4395" w:type="dxa"/>
            <w:vAlign w:val="center"/>
            <w:hideMark/>
          </w:tcPr>
          <w:p w14:paraId="6E68F6DA" w14:textId="77777777" w:rsidR="008937A3" w:rsidRPr="00CE1E3D" w:rsidRDefault="008937A3" w:rsidP="008937A3">
            <w:pPr>
              <w:ind w:firstLine="0"/>
              <w:jc w:val="left"/>
              <w:rPr>
                <w:color w:val="000000"/>
              </w:rPr>
            </w:pPr>
            <w:r w:rsidRPr="00CE1E3D">
              <w:rPr>
                <w:color w:val="00000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794" w:type="dxa"/>
            <w:noWrap/>
            <w:vAlign w:val="center"/>
            <w:hideMark/>
          </w:tcPr>
          <w:p w14:paraId="4BD2FDDC" w14:textId="77777777" w:rsidR="008937A3" w:rsidRPr="00CE1E3D" w:rsidRDefault="008937A3" w:rsidP="008937A3">
            <w:pPr>
              <w:ind w:firstLine="0"/>
              <w:jc w:val="center"/>
              <w:rPr>
                <w:color w:val="000000"/>
              </w:rPr>
            </w:pPr>
            <w:r w:rsidRPr="00CE1E3D">
              <w:rPr>
                <w:color w:val="000000"/>
              </w:rPr>
              <w:t>2.4</w:t>
            </w:r>
          </w:p>
        </w:tc>
        <w:tc>
          <w:tcPr>
            <w:tcW w:w="850" w:type="dxa"/>
            <w:noWrap/>
            <w:vAlign w:val="center"/>
            <w:hideMark/>
          </w:tcPr>
          <w:p w14:paraId="7861B3B7" w14:textId="77777777" w:rsidR="008937A3" w:rsidRPr="00CE1E3D" w:rsidRDefault="008937A3" w:rsidP="008937A3">
            <w:pPr>
              <w:ind w:firstLine="0"/>
              <w:jc w:val="center"/>
              <w:rPr>
                <w:color w:val="000000"/>
              </w:rPr>
            </w:pPr>
            <w:r w:rsidRPr="00CE1E3D">
              <w:rPr>
                <w:color w:val="000000"/>
              </w:rPr>
              <w:t>2.4</w:t>
            </w:r>
          </w:p>
        </w:tc>
        <w:tc>
          <w:tcPr>
            <w:tcW w:w="709" w:type="dxa"/>
            <w:noWrap/>
            <w:vAlign w:val="center"/>
            <w:hideMark/>
          </w:tcPr>
          <w:p w14:paraId="573868AB" w14:textId="77777777" w:rsidR="008937A3" w:rsidRPr="00CE1E3D" w:rsidRDefault="008937A3" w:rsidP="008937A3">
            <w:pPr>
              <w:ind w:firstLine="0"/>
              <w:jc w:val="center"/>
              <w:rPr>
                <w:color w:val="000000"/>
              </w:rPr>
            </w:pPr>
            <w:r w:rsidRPr="00CE1E3D">
              <w:rPr>
                <w:color w:val="000000"/>
              </w:rPr>
              <w:t>5</w:t>
            </w:r>
          </w:p>
        </w:tc>
        <w:tc>
          <w:tcPr>
            <w:tcW w:w="1418" w:type="dxa"/>
            <w:noWrap/>
            <w:vAlign w:val="center"/>
            <w:hideMark/>
          </w:tcPr>
          <w:p w14:paraId="2A144542" w14:textId="77777777" w:rsidR="008937A3" w:rsidRPr="00CE1E3D" w:rsidRDefault="008937A3" w:rsidP="008937A3">
            <w:pPr>
              <w:ind w:firstLine="0"/>
              <w:jc w:val="center"/>
              <w:rPr>
                <w:color w:val="000000"/>
              </w:rPr>
            </w:pPr>
            <w:r w:rsidRPr="00CE1E3D">
              <w:rPr>
                <w:color w:val="000000"/>
              </w:rPr>
              <w:t>0,29</w:t>
            </w:r>
          </w:p>
        </w:tc>
        <w:tc>
          <w:tcPr>
            <w:tcW w:w="1134" w:type="dxa"/>
            <w:noWrap/>
            <w:vAlign w:val="center"/>
            <w:hideMark/>
          </w:tcPr>
          <w:p w14:paraId="66B1C659" w14:textId="77777777" w:rsidR="008937A3" w:rsidRPr="00CE1E3D" w:rsidRDefault="008937A3" w:rsidP="008937A3">
            <w:pPr>
              <w:ind w:firstLine="0"/>
              <w:jc w:val="center"/>
              <w:rPr>
                <w:color w:val="000000"/>
              </w:rPr>
            </w:pPr>
            <w:r w:rsidRPr="00CE1E3D">
              <w:rPr>
                <w:color w:val="000000"/>
              </w:rPr>
              <w:t>0,7632</w:t>
            </w:r>
          </w:p>
        </w:tc>
        <w:tc>
          <w:tcPr>
            <w:tcW w:w="1134" w:type="dxa"/>
            <w:noWrap/>
            <w:vAlign w:val="center"/>
            <w:hideMark/>
          </w:tcPr>
          <w:p w14:paraId="4D132836"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2FA7E53" w14:textId="77777777" w:rsidR="008937A3" w:rsidRPr="00CE1E3D" w:rsidRDefault="008937A3" w:rsidP="008937A3">
            <w:pPr>
              <w:ind w:firstLine="0"/>
              <w:jc w:val="center"/>
              <w:rPr>
                <w:color w:val="000000"/>
              </w:rPr>
            </w:pPr>
            <w:r w:rsidRPr="00CE1E3D">
              <w:rPr>
                <w:color w:val="000000"/>
              </w:rPr>
              <w:t>0,8382</w:t>
            </w:r>
          </w:p>
        </w:tc>
        <w:tc>
          <w:tcPr>
            <w:tcW w:w="1134" w:type="dxa"/>
            <w:noWrap/>
            <w:vAlign w:val="center"/>
            <w:hideMark/>
          </w:tcPr>
          <w:p w14:paraId="0ECD26C6" w14:textId="77777777" w:rsidR="008937A3" w:rsidRPr="00CE1E3D" w:rsidRDefault="008937A3" w:rsidP="008937A3">
            <w:pPr>
              <w:ind w:firstLine="0"/>
              <w:jc w:val="center"/>
              <w:rPr>
                <w:color w:val="000000"/>
              </w:rPr>
            </w:pPr>
          </w:p>
        </w:tc>
        <w:tc>
          <w:tcPr>
            <w:tcW w:w="1134" w:type="dxa"/>
            <w:noWrap/>
            <w:vAlign w:val="center"/>
            <w:hideMark/>
          </w:tcPr>
          <w:p w14:paraId="6F552DB4" w14:textId="77777777" w:rsidR="008937A3" w:rsidRPr="00CE1E3D" w:rsidRDefault="008937A3" w:rsidP="008937A3">
            <w:pPr>
              <w:ind w:firstLine="0"/>
              <w:jc w:val="center"/>
              <w:rPr>
                <w:color w:val="000000"/>
              </w:rPr>
            </w:pPr>
            <w:r w:rsidRPr="00CE1E3D">
              <w:rPr>
                <w:color w:val="000000"/>
              </w:rPr>
              <w:t>1,2639</w:t>
            </w:r>
          </w:p>
        </w:tc>
      </w:tr>
      <w:tr w:rsidR="008937A3" w:rsidRPr="00CE1E3D" w14:paraId="3A15100E" w14:textId="77777777" w:rsidTr="005B08C0">
        <w:trPr>
          <w:trHeight w:val="20"/>
        </w:trPr>
        <w:tc>
          <w:tcPr>
            <w:tcW w:w="1616" w:type="dxa"/>
            <w:vAlign w:val="center"/>
            <w:hideMark/>
          </w:tcPr>
          <w:p w14:paraId="43ECA33E" w14:textId="77777777" w:rsidR="008937A3" w:rsidRPr="00CE1E3D" w:rsidRDefault="008937A3" w:rsidP="008937A3">
            <w:pPr>
              <w:ind w:firstLine="0"/>
              <w:jc w:val="left"/>
              <w:rPr>
                <w:color w:val="000000"/>
              </w:rPr>
            </w:pPr>
            <w:r w:rsidRPr="00CE1E3D">
              <w:rPr>
                <w:color w:val="000000"/>
              </w:rPr>
              <w:t>Гостиничное обслуживание</w:t>
            </w:r>
          </w:p>
        </w:tc>
        <w:tc>
          <w:tcPr>
            <w:tcW w:w="4395" w:type="dxa"/>
            <w:vAlign w:val="center"/>
            <w:hideMark/>
          </w:tcPr>
          <w:p w14:paraId="683F5F2F" w14:textId="77777777" w:rsidR="008937A3" w:rsidRPr="00CE1E3D" w:rsidRDefault="008937A3" w:rsidP="008937A3">
            <w:pPr>
              <w:ind w:firstLine="0"/>
              <w:jc w:val="left"/>
              <w:rPr>
                <w:color w:val="000000"/>
              </w:rPr>
            </w:pPr>
            <w:r w:rsidRPr="00CE1E3D">
              <w:rPr>
                <w:color w:val="000000"/>
              </w:rPr>
              <w:t>Размещение гостиниц</w:t>
            </w:r>
          </w:p>
        </w:tc>
        <w:tc>
          <w:tcPr>
            <w:tcW w:w="794" w:type="dxa"/>
            <w:noWrap/>
            <w:vAlign w:val="center"/>
            <w:hideMark/>
          </w:tcPr>
          <w:p w14:paraId="623369DC" w14:textId="77777777" w:rsidR="008937A3" w:rsidRPr="00CE1E3D" w:rsidRDefault="008937A3" w:rsidP="008937A3">
            <w:pPr>
              <w:ind w:firstLine="0"/>
              <w:jc w:val="center"/>
              <w:rPr>
                <w:color w:val="000000"/>
              </w:rPr>
            </w:pPr>
            <w:r w:rsidRPr="00CE1E3D">
              <w:rPr>
                <w:color w:val="000000"/>
              </w:rPr>
              <w:t>4.7</w:t>
            </w:r>
          </w:p>
        </w:tc>
        <w:tc>
          <w:tcPr>
            <w:tcW w:w="850" w:type="dxa"/>
            <w:noWrap/>
            <w:vAlign w:val="center"/>
            <w:hideMark/>
          </w:tcPr>
          <w:p w14:paraId="69710A51" w14:textId="77777777" w:rsidR="008937A3" w:rsidRPr="00CE1E3D" w:rsidRDefault="008937A3" w:rsidP="008937A3">
            <w:pPr>
              <w:ind w:firstLine="0"/>
              <w:jc w:val="center"/>
              <w:rPr>
                <w:color w:val="000000"/>
              </w:rPr>
            </w:pPr>
            <w:r w:rsidRPr="00CE1E3D">
              <w:rPr>
                <w:color w:val="000000"/>
              </w:rPr>
              <w:t>4.7</w:t>
            </w:r>
          </w:p>
        </w:tc>
        <w:tc>
          <w:tcPr>
            <w:tcW w:w="709" w:type="dxa"/>
            <w:noWrap/>
            <w:vAlign w:val="center"/>
            <w:hideMark/>
          </w:tcPr>
          <w:p w14:paraId="30A5A6C2" w14:textId="77777777" w:rsidR="008937A3" w:rsidRPr="00CE1E3D" w:rsidRDefault="008937A3" w:rsidP="008937A3">
            <w:pPr>
              <w:ind w:firstLine="0"/>
              <w:jc w:val="center"/>
              <w:rPr>
                <w:color w:val="000000"/>
              </w:rPr>
            </w:pPr>
            <w:r w:rsidRPr="00CE1E3D">
              <w:rPr>
                <w:color w:val="000000"/>
              </w:rPr>
              <w:t>5</w:t>
            </w:r>
          </w:p>
        </w:tc>
        <w:tc>
          <w:tcPr>
            <w:tcW w:w="1418" w:type="dxa"/>
            <w:noWrap/>
            <w:vAlign w:val="center"/>
            <w:hideMark/>
          </w:tcPr>
          <w:p w14:paraId="5DFB3871" w14:textId="77777777" w:rsidR="008937A3" w:rsidRPr="00CE1E3D" w:rsidRDefault="008937A3" w:rsidP="008937A3">
            <w:pPr>
              <w:ind w:firstLine="0"/>
              <w:jc w:val="center"/>
              <w:rPr>
                <w:color w:val="000000"/>
              </w:rPr>
            </w:pPr>
            <w:r w:rsidRPr="00CE1E3D">
              <w:rPr>
                <w:color w:val="000000"/>
              </w:rPr>
              <w:t>0,70</w:t>
            </w:r>
          </w:p>
        </w:tc>
        <w:tc>
          <w:tcPr>
            <w:tcW w:w="1134" w:type="dxa"/>
            <w:noWrap/>
            <w:vAlign w:val="center"/>
            <w:hideMark/>
          </w:tcPr>
          <w:p w14:paraId="09B12A56" w14:textId="77777777" w:rsidR="008937A3" w:rsidRPr="00CE1E3D" w:rsidRDefault="008937A3" w:rsidP="008937A3">
            <w:pPr>
              <w:ind w:firstLine="0"/>
              <w:jc w:val="center"/>
              <w:rPr>
                <w:color w:val="000000"/>
              </w:rPr>
            </w:pPr>
            <w:r w:rsidRPr="00CE1E3D">
              <w:rPr>
                <w:color w:val="000000"/>
              </w:rPr>
              <w:t>1,8421</w:t>
            </w:r>
          </w:p>
        </w:tc>
        <w:tc>
          <w:tcPr>
            <w:tcW w:w="1134" w:type="dxa"/>
            <w:noWrap/>
            <w:vAlign w:val="center"/>
            <w:hideMark/>
          </w:tcPr>
          <w:p w14:paraId="6CB1CC34"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BF3D21C" w14:textId="77777777" w:rsidR="008937A3" w:rsidRPr="00CE1E3D" w:rsidRDefault="008937A3" w:rsidP="008937A3">
            <w:pPr>
              <w:ind w:firstLine="0"/>
              <w:jc w:val="center"/>
              <w:rPr>
                <w:color w:val="000000"/>
              </w:rPr>
            </w:pPr>
            <w:r w:rsidRPr="00CE1E3D">
              <w:rPr>
                <w:color w:val="000000"/>
              </w:rPr>
              <w:t>2,0231</w:t>
            </w:r>
          </w:p>
        </w:tc>
        <w:tc>
          <w:tcPr>
            <w:tcW w:w="1134" w:type="dxa"/>
            <w:noWrap/>
            <w:vAlign w:val="center"/>
            <w:hideMark/>
          </w:tcPr>
          <w:p w14:paraId="53D079AD" w14:textId="77777777" w:rsidR="008937A3" w:rsidRPr="00CE1E3D" w:rsidRDefault="008937A3" w:rsidP="008937A3">
            <w:pPr>
              <w:ind w:firstLine="0"/>
              <w:jc w:val="center"/>
              <w:rPr>
                <w:color w:val="000000"/>
              </w:rPr>
            </w:pPr>
          </w:p>
        </w:tc>
        <w:tc>
          <w:tcPr>
            <w:tcW w:w="1134" w:type="dxa"/>
            <w:noWrap/>
            <w:vAlign w:val="center"/>
            <w:hideMark/>
          </w:tcPr>
          <w:p w14:paraId="7FD8C546" w14:textId="77777777" w:rsidR="008937A3" w:rsidRPr="00CE1E3D" w:rsidRDefault="008937A3" w:rsidP="008937A3">
            <w:pPr>
              <w:ind w:firstLine="0"/>
              <w:jc w:val="center"/>
              <w:rPr>
                <w:color w:val="000000"/>
              </w:rPr>
            </w:pPr>
            <w:r w:rsidRPr="00CE1E3D">
              <w:rPr>
                <w:color w:val="000000"/>
              </w:rPr>
              <w:t>3,0506</w:t>
            </w:r>
          </w:p>
        </w:tc>
      </w:tr>
      <w:tr w:rsidR="008937A3" w:rsidRPr="00CE1E3D" w14:paraId="7F0529F1" w14:textId="77777777" w:rsidTr="005B08C0">
        <w:trPr>
          <w:trHeight w:val="20"/>
        </w:trPr>
        <w:tc>
          <w:tcPr>
            <w:tcW w:w="1616" w:type="dxa"/>
            <w:vAlign w:val="center"/>
            <w:hideMark/>
          </w:tcPr>
          <w:p w14:paraId="5515CC37" w14:textId="77777777" w:rsidR="008937A3" w:rsidRPr="00CE1E3D" w:rsidRDefault="008937A3" w:rsidP="008937A3">
            <w:pPr>
              <w:ind w:firstLine="0"/>
              <w:jc w:val="left"/>
              <w:rPr>
                <w:color w:val="000000"/>
              </w:rPr>
            </w:pPr>
            <w:r w:rsidRPr="00CE1E3D">
              <w:rPr>
                <w:color w:val="000000"/>
              </w:rPr>
              <w:t>Обеспечение дорожного отдыха</w:t>
            </w:r>
          </w:p>
        </w:tc>
        <w:tc>
          <w:tcPr>
            <w:tcW w:w="4395" w:type="dxa"/>
            <w:vAlign w:val="center"/>
            <w:hideMark/>
          </w:tcPr>
          <w:p w14:paraId="40483FBC" w14:textId="77777777" w:rsidR="008937A3" w:rsidRPr="00CE1E3D" w:rsidRDefault="008937A3" w:rsidP="008937A3">
            <w:pPr>
              <w:ind w:firstLine="0"/>
              <w:jc w:val="left"/>
              <w:rPr>
                <w:color w:val="000000"/>
              </w:rPr>
            </w:pPr>
            <w:r w:rsidRPr="00CE1E3D">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794" w:type="dxa"/>
            <w:noWrap/>
            <w:vAlign w:val="center"/>
            <w:hideMark/>
          </w:tcPr>
          <w:p w14:paraId="2EC1DC66" w14:textId="77777777" w:rsidR="008937A3" w:rsidRPr="00CE1E3D" w:rsidRDefault="008937A3" w:rsidP="008937A3">
            <w:pPr>
              <w:ind w:firstLine="0"/>
              <w:jc w:val="center"/>
              <w:rPr>
                <w:color w:val="000000"/>
              </w:rPr>
            </w:pPr>
            <w:r w:rsidRPr="00CE1E3D">
              <w:rPr>
                <w:color w:val="000000"/>
              </w:rPr>
              <w:t>4.9.1.2</w:t>
            </w:r>
          </w:p>
        </w:tc>
        <w:tc>
          <w:tcPr>
            <w:tcW w:w="850" w:type="dxa"/>
            <w:noWrap/>
            <w:vAlign w:val="center"/>
            <w:hideMark/>
          </w:tcPr>
          <w:p w14:paraId="5E310B5F" w14:textId="77777777" w:rsidR="008937A3" w:rsidRPr="00CE1E3D" w:rsidRDefault="008937A3" w:rsidP="008937A3">
            <w:pPr>
              <w:ind w:firstLine="0"/>
              <w:jc w:val="center"/>
              <w:rPr>
                <w:color w:val="000000"/>
              </w:rPr>
            </w:pPr>
            <w:r w:rsidRPr="00CE1E3D">
              <w:rPr>
                <w:color w:val="000000"/>
              </w:rPr>
              <w:t>4.9.1</w:t>
            </w:r>
          </w:p>
        </w:tc>
        <w:tc>
          <w:tcPr>
            <w:tcW w:w="709" w:type="dxa"/>
            <w:noWrap/>
            <w:vAlign w:val="center"/>
            <w:hideMark/>
          </w:tcPr>
          <w:p w14:paraId="1A8E1EF2" w14:textId="77777777" w:rsidR="008937A3" w:rsidRPr="00CE1E3D" w:rsidRDefault="008937A3" w:rsidP="008937A3">
            <w:pPr>
              <w:ind w:firstLine="0"/>
              <w:jc w:val="center"/>
              <w:rPr>
                <w:color w:val="000000"/>
              </w:rPr>
            </w:pPr>
            <w:r w:rsidRPr="00CE1E3D">
              <w:rPr>
                <w:color w:val="000000"/>
              </w:rPr>
              <w:t>5</w:t>
            </w:r>
          </w:p>
        </w:tc>
        <w:tc>
          <w:tcPr>
            <w:tcW w:w="1418" w:type="dxa"/>
            <w:noWrap/>
            <w:vAlign w:val="center"/>
            <w:hideMark/>
          </w:tcPr>
          <w:p w14:paraId="5945DED0" w14:textId="77777777" w:rsidR="008937A3" w:rsidRPr="00CE1E3D" w:rsidRDefault="008937A3" w:rsidP="008937A3">
            <w:pPr>
              <w:ind w:firstLine="0"/>
              <w:jc w:val="center"/>
              <w:rPr>
                <w:color w:val="000000"/>
              </w:rPr>
            </w:pPr>
            <w:r w:rsidRPr="00CE1E3D">
              <w:rPr>
                <w:color w:val="000000"/>
              </w:rPr>
              <w:t>0,41</w:t>
            </w:r>
          </w:p>
        </w:tc>
        <w:tc>
          <w:tcPr>
            <w:tcW w:w="1134" w:type="dxa"/>
            <w:noWrap/>
            <w:vAlign w:val="center"/>
            <w:hideMark/>
          </w:tcPr>
          <w:p w14:paraId="6881B48A" w14:textId="77777777" w:rsidR="008937A3" w:rsidRPr="00CE1E3D" w:rsidRDefault="008937A3" w:rsidP="008937A3">
            <w:pPr>
              <w:ind w:firstLine="0"/>
              <w:jc w:val="center"/>
              <w:rPr>
                <w:color w:val="000000"/>
              </w:rPr>
            </w:pPr>
            <w:r w:rsidRPr="00CE1E3D">
              <w:rPr>
                <w:color w:val="000000"/>
              </w:rPr>
              <w:t>1,0789</w:t>
            </w:r>
          </w:p>
        </w:tc>
        <w:tc>
          <w:tcPr>
            <w:tcW w:w="1134" w:type="dxa"/>
            <w:noWrap/>
            <w:vAlign w:val="center"/>
            <w:hideMark/>
          </w:tcPr>
          <w:p w14:paraId="52F8105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196A269" w14:textId="77777777" w:rsidR="008937A3" w:rsidRPr="00CE1E3D" w:rsidRDefault="008937A3" w:rsidP="008937A3">
            <w:pPr>
              <w:ind w:firstLine="0"/>
              <w:jc w:val="center"/>
              <w:rPr>
                <w:color w:val="000000"/>
              </w:rPr>
            </w:pPr>
            <w:r w:rsidRPr="00CE1E3D">
              <w:rPr>
                <w:color w:val="000000"/>
              </w:rPr>
              <w:t>1,1849</w:t>
            </w:r>
          </w:p>
        </w:tc>
        <w:tc>
          <w:tcPr>
            <w:tcW w:w="1134" w:type="dxa"/>
            <w:noWrap/>
            <w:vAlign w:val="center"/>
            <w:hideMark/>
          </w:tcPr>
          <w:p w14:paraId="5AE14559" w14:textId="77777777" w:rsidR="008937A3" w:rsidRPr="00CE1E3D" w:rsidRDefault="008937A3" w:rsidP="008937A3">
            <w:pPr>
              <w:ind w:firstLine="0"/>
              <w:jc w:val="center"/>
              <w:rPr>
                <w:color w:val="000000"/>
              </w:rPr>
            </w:pPr>
          </w:p>
        </w:tc>
        <w:tc>
          <w:tcPr>
            <w:tcW w:w="1134" w:type="dxa"/>
            <w:noWrap/>
            <w:vAlign w:val="center"/>
            <w:hideMark/>
          </w:tcPr>
          <w:p w14:paraId="0F2E51CF" w14:textId="77777777" w:rsidR="008937A3" w:rsidRPr="00CE1E3D" w:rsidRDefault="008937A3" w:rsidP="008937A3">
            <w:pPr>
              <w:ind w:firstLine="0"/>
              <w:jc w:val="center"/>
              <w:rPr>
                <w:color w:val="000000"/>
              </w:rPr>
            </w:pPr>
            <w:r w:rsidRPr="00CE1E3D">
              <w:rPr>
                <w:color w:val="000000"/>
              </w:rPr>
              <w:t>1,7867</w:t>
            </w:r>
          </w:p>
        </w:tc>
      </w:tr>
      <w:tr w:rsidR="008937A3" w:rsidRPr="00CE1E3D" w14:paraId="23DF93F8" w14:textId="77777777" w:rsidTr="005B08C0">
        <w:trPr>
          <w:trHeight w:val="20"/>
        </w:trPr>
        <w:tc>
          <w:tcPr>
            <w:tcW w:w="1616" w:type="dxa"/>
            <w:vAlign w:val="center"/>
            <w:hideMark/>
          </w:tcPr>
          <w:p w14:paraId="04270827" w14:textId="77777777" w:rsidR="008937A3" w:rsidRPr="00CE1E3D" w:rsidRDefault="008937A3" w:rsidP="008937A3">
            <w:pPr>
              <w:ind w:firstLine="0"/>
              <w:jc w:val="left"/>
              <w:rPr>
                <w:color w:val="333333"/>
              </w:rPr>
            </w:pPr>
            <w:r w:rsidRPr="00CE1E3D">
              <w:rPr>
                <w:color w:val="333333"/>
              </w:rPr>
              <w:t>Туристическое обслуживание</w:t>
            </w:r>
          </w:p>
        </w:tc>
        <w:tc>
          <w:tcPr>
            <w:tcW w:w="4395" w:type="dxa"/>
            <w:vAlign w:val="center"/>
            <w:hideMark/>
          </w:tcPr>
          <w:p w14:paraId="68706E8C" w14:textId="77777777" w:rsidR="008937A3" w:rsidRPr="00CE1E3D" w:rsidRDefault="008937A3" w:rsidP="008937A3">
            <w:pPr>
              <w:ind w:firstLine="0"/>
              <w:jc w:val="left"/>
              <w:rPr>
                <w:color w:val="000000"/>
              </w:rPr>
            </w:pPr>
            <w:r w:rsidRPr="00CE1E3D">
              <w:rPr>
                <w:color w:val="000000"/>
              </w:rPr>
              <w:t>Размещение пансионатов, гостиниц, кемпингов, домов отдыха, не оказывающих услуги по лечению;</w:t>
            </w:r>
            <w:r w:rsidRPr="00CE1E3D">
              <w:rPr>
                <w:color w:val="000000"/>
              </w:rPr>
              <w:br/>
              <w:t>размещение детских лагерей</w:t>
            </w:r>
          </w:p>
        </w:tc>
        <w:tc>
          <w:tcPr>
            <w:tcW w:w="794" w:type="dxa"/>
            <w:noWrap/>
            <w:vAlign w:val="center"/>
            <w:hideMark/>
          </w:tcPr>
          <w:p w14:paraId="3C4DDB68" w14:textId="77777777" w:rsidR="008937A3" w:rsidRPr="00CE1E3D" w:rsidRDefault="008937A3" w:rsidP="008937A3">
            <w:pPr>
              <w:ind w:firstLine="0"/>
              <w:jc w:val="center"/>
              <w:rPr>
                <w:color w:val="000000"/>
              </w:rPr>
            </w:pPr>
            <w:r w:rsidRPr="00CE1E3D">
              <w:rPr>
                <w:color w:val="000000"/>
              </w:rPr>
              <w:t>5.2.1</w:t>
            </w:r>
          </w:p>
        </w:tc>
        <w:tc>
          <w:tcPr>
            <w:tcW w:w="850" w:type="dxa"/>
            <w:noWrap/>
            <w:vAlign w:val="center"/>
            <w:hideMark/>
          </w:tcPr>
          <w:p w14:paraId="11E709DD" w14:textId="77777777" w:rsidR="008937A3" w:rsidRPr="00CE1E3D" w:rsidRDefault="008937A3" w:rsidP="008937A3">
            <w:pPr>
              <w:ind w:firstLine="0"/>
              <w:jc w:val="center"/>
              <w:rPr>
                <w:color w:val="000000"/>
              </w:rPr>
            </w:pPr>
            <w:r w:rsidRPr="00CE1E3D">
              <w:rPr>
                <w:color w:val="000000"/>
              </w:rPr>
              <w:t>5.2.1</w:t>
            </w:r>
          </w:p>
        </w:tc>
        <w:tc>
          <w:tcPr>
            <w:tcW w:w="709" w:type="dxa"/>
            <w:noWrap/>
            <w:vAlign w:val="center"/>
            <w:hideMark/>
          </w:tcPr>
          <w:p w14:paraId="67721808" w14:textId="77777777" w:rsidR="008937A3" w:rsidRPr="00CE1E3D" w:rsidRDefault="008937A3" w:rsidP="008937A3">
            <w:pPr>
              <w:ind w:firstLine="0"/>
              <w:jc w:val="center"/>
              <w:rPr>
                <w:color w:val="000000"/>
              </w:rPr>
            </w:pPr>
            <w:r w:rsidRPr="00CE1E3D">
              <w:rPr>
                <w:color w:val="000000"/>
              </w:rPr>
              <w:t>5</w:t>
            </w:r>
          </w:p>
        </w:tc>
        <w:tc>
          <w:tcPr>
            <w:tcW w:w="1418" w:type="dxa"/>
            <w:noWrap/>
            <w:vAlign w:val="center"/>
            <w:hideMark/>
          </w:tcPr>
          <w:p w14:paraId="1F10E651" w14:textId="77777777" w:rsidR="008937A3" w:rsidRPr="00CE1E3D" w:rsidRDefault="008937A3" w:rsidP="008937A3">
            <w:pPr>
              <w:ind w:firstLine="0"/>
              <w:jc w:val="center"/>
              <w:rPr>
                <w:color w:val="000000"/>
              </w:rPr>
            </w:pPr>
            <w:r w:rsidRPr="00CE1E3D">
              <w:rPr>
                <w:color w:val="000000"/>
              </w:rPr>
              <w:t>0,17</w:t>
            </w:r>
          </w:p>
        </w:tc>
        <w:tc>
          <w:tcPr>
            <w:tcW w:w="1134" w:type="dxa"/>
            <w:noWrap/>
            <w:vAlign w:val="center"/>
            <w:hideMark/>
          </w:tcPr>
          <w:p w14:paraId="66606B1E" w14:textId="77777777" w:rsidR="008937A3" w:rsidRPr="00CE1E3D" w:rsidRDefault="008937A3" w:rsidP="008937A3">
            <w:pPr>
              <w:ind w:firstLine="0"/>
              <w:jc w:val="center"/>
              <w:rPr>
                <w:color w:val="000000"/>
              </w:rPr>
            </w:pPr>
            <w:r w:rsidRPr="00CE1E3D">
              <w:rPr>
                <w:color w:val="000000"/>
              </w:rPr>
              <w:t>0,4474</w:t>
            </w:r>
          </w:p>
        </w:tc>
        <w:tc>
          <w:tcPr>
            <w:tcW w:w="1134" w:type="dxa"/>
            <w:noWrap/>
            <w:vAlign w:val="center"/>
            <w:hideMark/>
          </w:tcPr>
          <w:p w14:paraId="1BFA58DC"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E2FA62B" w14:textId="77777777" w:rsidR="008937A3" w:rsidRPr="00CE1E3D" w:rsidRDefault="008937A3" w:rsidP="008937A3">
            <w:pPr>
              <w:ind w:firstLine="0"/>
              <w:jc w:val="center"/>
              <w:rPr>
                <w:color w:val="000000"/>
              </w:rPr>
            </w:pPr>
            <w:r w:rsidRPr="00CE1E3D">
              <w:rPr>
                <w:color w:val="000000"/>
              </w:rPr>
              <w:t>0,4914</w:t>
            </w:r>
          </w:p>
        </w:tc>
        <w:tc>
          <w:tcPr>
            <w:tcW w:w="1134" w:type="dxa"/>
            <w:noWrap/>
            <w:vAlign w:val="center"/>
            <w:hideMark/>
          </w:tcPr>
          <w:p w14:paraId="3506ACF1" w14:textId="77777777" w:rsidR="008937A3" w:rsidRPr="00CE1E3D" w:rsidRDefault="008937A3" w:rsidP="008937A3">
            <w:pPr>
              <w:ind w:firstLine="0"/>
              <w:jc w:val="center"/>
              <w:rPr>
                <w:color w:val="000000"/>
              </w:rPr>
            </w:pPr>
          </w:p>
        </w:tc>
        <w:tc>
          <w:tcPr>
            <w:tcW w:w="1134" w:type="dxa"/>
            <w:noWrap/>
            <w:vAlign w:val="center"/>
            <w:hideMark/>
          </w:tcPr>
          <w:p w14:paraId="5C2573FD" w14:textId="77777777" w:rsidR="008937A3" w:rsidRPr="00CE1E3D" w:rsidRDefault="008937A3" w:rsidP="008937A3">
            <w:pPr>
              <w:ind w:firstLine="0"/>
              <w:jc w:val="center"/>
              <w:rPr>
                <w:color w:val="000000"/>
              </w:rPr>
            </w:pPr>
            <w:r w:rsidRPr="00CE1E3D">
              <w:rPr>
                <w:color w:val="000000"/>
              </w:rPr>
              <w:t>0,7409</w:t>
            </w:r>
          </w:p>
        </w:tc>
      </w:tr>
      <w:tr w:rsidR="008937A3" w:rsidRPr="00CE1E3D" w14:paraId="0D40498B" w14:textId="77777777" w:rsidTr="005B08C0">
        <w:trPr>
          <w:trHeight w:val="20"/>
        </w:trPr>
        <w:tc>
          <w:tcPr>
            <w:tcW w:w="1616" w:type="dxa"/>
            <w:vAlign w:val="center"/>
            <w:hideMark/>
          </w:tcPr>
          <w:p w14:paraId="533C4984" w14:textId="77777777" w:rsidR="008937A3" w:rsidRPr="00CE1E3D" w:rsidRDefault="008937A3" w:rsidP="008937A3">
            <w:pPr>
              <w:ind w:firstLine="0"/>
              <w:jc w:val="left"/>
              <w:rPr>
                <w:color w:val="000000"/>
              </w:rPr>
            </w:pPr>
            <w:r w:rsidRPr="00CE1E3D">
              <w:rPr>
                <w:color w:val="000000"/>
              </w:rPr>
              <w:t>Охота и рыбалка</w:t>
            </w:r>
          </w:p>
        </w:tc>
        <w:tc>
          <w:tcPr>
            <w:tcW w:w="4395" w:type="dxa"/>
            <w:vAlign w:val="center"/>
            <w:hideMark/>
          </w:tcPr>
          <w:p w14:paraId="4ADD1E2D" w14:textId="77777777" w:rsidR="008937A3" w:rsidRPr="00CE1E3D" w:rsidRDefault="008937A3" w:rsidP="008937A3">
            <w:pPr>
              <w:ind w:firstLine="0"/>
              <w:jc w:val="left"/>
              <w:rPr>
                <w:color w:val="000000"/>
              </w:rPr>
            </w:pPr>
            <w:r w:rsidRPr="00CE1E3D">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94" w:type="dxa"/>
            <w:noWrap/>
            <w:vAlign w:val="center"/>
            <w:hideMark/>
          </w:tcPr>
          <w:p w14:paraId="1FDB7A4B" w14:textId="77777777" w:rsidR="008937A3" w:rsidRPr="00CE1E3D" w:rsidRDefault="008937A3" w:rsidP="008937A3">
            <w:pPr>
              <w:ind w:firstLine="0"/>
              <w:jc w:val="center"/>
              <w:rPr>
                <w:color w:val="000000"/>
              </w:rPr>
            </w:pPr>
            <w:r w:rsidRPr="00CE1E3D">
              <w:rPr>
                <w:color w:val="000000"/>
              </w:rPr>
              <w:t>5.3</w:t>
            </w:r>
          </w:p>
        </w:tc>
        <w:tc>
          <w:tcPr>
            <w:tcW w:w="850" w:type="dxa"/>
            <w:noWrap/>
            <w:vAlign w:val="center"/>
            <w:hideMark/>
          </w:tcPr>
          <w:p w14:paraId="41EF4FD6" w14:textId="77777777" w:rsidR="008937A3" w:rsidRPr="00CE1E3D" w:rsidRDefault="008937A3" w:rsidP="008937A3">
            <w:pPr>
              <w:ind w:firstLine="0"/>
              <w:jc w:val="center"/>
              <w:rPr>
                <w:color w:val="000000"/>
              </w:rPr>
            </w:pPr>
            <w:r w:rsidRPr="00CE1E3D">
              <w:rPr>
                <w:color w:val="000000"/>
              </w:rPr>
              <w:t>5.3</w:t>
            </w:r>
          </w:p>
        </w:tc>
        <w:tc>
          <w:tcPr>
            <w:tcW w:w="709" w:type="dxa"/>
            <w:noWrap/>
            <w:vAlign w:val="center"/>
            <w:hideMark/>
          </w:tcPr>
          <w:p w14:paraId="14D68E40" w14:textId="77777777" w:rsidR="008937A3" w:rsidRPr="00CE1E3D" w:rsidRDefault="008937A3" w:rsidP="008937A3">
            <w:pPr>
              <w:ind w:firstLine="0"/>
              <w:jc w:val="center"/>
              <w:rPr>
                <w:color w:val="000000"/>
              </w:rPr>
            </w:pPr>
            <w:r w:rsidRPr="00CE1E3D">
              <w:rPr>
                <w:color w:val="000000"/>
              </w:rPr>
              <w:t>5</w:t>
            </w:r>
          </w:p>
        </w:tc>
        <w:tc>
          <w:tcPr>
            <w:tcW w:w="1418" w:type="dxa"/>
            <w:noWrap/>
            <w:vAlign w:val="center"/>
            <w:hideMark/>
          </w:tcPr>
          <w:p w14:paraId="061BE7FF" w14:textId="77777777" w:rsidR="008937A3" w:rsidRPr="00CE1E3D" w:rsidRDefault="008937A3" w:rsidP="008937A3">
            <w:pPr>
              <w:ind w:firstLine="0"/>
              <w:jc w:val="center"/>
              <w:rPr>
                <w:color w:val="000000"/>
              </w:rPr>
            </w:pPr>
            <w:r w:rsidRPr="00CE1E3D">
              <w:rPr>
                <w:color w:val="000000"/>
              </w:rPr>
              <w:t>0,16</w:t>
            </w:r>
          </w:p>
        </w:tc>
        <w:tc>
          <w:tcPr>
            <w:tcW w:w="1134" w:type="dxa"/>
            <w:noWrap/>
            <w:vAlign w:val="center"/>
            <w:hideMark/>
          </w:tcPr>
          <w:p w14:paraId="779FE4B2" w14:textId="77777777" w:rsidR="008937A3" w:rsidRPr="00CE1E3D" w:rsidRDefault="008937A3" w:rsidP="008937A3">
            <w:pPr>
              <w:ind w:firstLine="0"/>
              <w:jc w:val="center"/>
              <w:rPr>
                <w:color w:val="000000"/>
              </w:rPr>
            </w:pPr>
            <w:r w:rsidRPr="00CE1E3D">
              <w:rPr>
                <w:color w:val="000000"/>
              </w:rPr>
              <w:t>0,4211</w:t>
            </w:r>
          </w:p>
        </w:tc>
        <w:tc>
          <w:tcPr>
            <w:tcW w:w="1134" w:type="dxa"/>
            <w:noWrap/>
            <w:vAlign w:val="center"/>
            <w:hideMark/>
          </w:tcPr>
          <w:p w14:paraId="4C15704F"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D82530C" w14:textId="77777777" w:rsidR="008937A3" w:rsidRPr="00CE1E3D" w:rsidRDefault="008937A3" w:rsidP="008937A3">
            <w:pPr>
              <w:ind w:firstLine="0"/>
              <w:jc w:val="center"/>
              <w:rPr>
                <w:color w:val="000000"/>
              </w:rPr>
            </w:pPr>
            <w:r w:rsidRPr="00CE1E3D">
              <w:rPr>
                <w:color w:val="000000"/>
              </w:rPr>
              <w:t>0,4625</w:t>
            </w:r>
          </w:p>
        </w:tc>
        <w:tc>
          <w:tcPr>
            <w:tcW w:w="1134" w:type="dxa"/>
            <w:noWrap/>
            <w:vAlign w:val="center"/>
            <w:hideMark/>
          </w:tcPr>
          <w:p w14:paraId="3BB8F715" w14:textId="77777777" w:rsidR="008937A3" w:rsidRPr="00CE1E3D" w:rsidRDefault="008937A3" w:rsidP="008937A3">
            <w:pPr>
              <w:ind w:firstLine="0"/>
              <w:jc w:val="center"/>
              <w:rPr>
                <w:color w:val="000000"/>
              </w:rPr>
            </w:pPr>
          </w:p>
        </w:tc>
        <w:tc>
          <w:tcPr>
            <w:tcW w:w="1134" w:type="dxa"/>
            <w:noWrap/>
            <w:vAlign w:val="center"/>
            <w:hideMark/>
          </w:tcPr>
          <w:p w14:paraId="41EBC70E" w14:textId="77777777" w:rsidR="008937A3" w:rsidRPr="00CE1E3D" w:rsidRDefault="008937A3" w:rsidP="008937A3">
            <w:pPr>
              <w:ind w:firstLine="0"/>
              <w:jc w:val="center"/>
              <w:rPr>
                <w:color w:val="000000"/>
              </w:rPr>
            </w:pPr>
            <w:r w:rsidRPr="00CE1E3D">
              <w:rPr>
                <w:color w:val="000000"/>
              </w:rPr>
              <w:t>0,6974</w:t>
            </w:r>
          </w:p>
        </w:tc>
      </w:tr>
      <w:tr w:rsidR="008937A3" w:rsidRPr="00CE1E3D" w14:paraId="6D113A6D" w14:textId="77777777" w:rsidTr="005B08C0">
        <w:trPr>
          <w:trHeight w:val="20"/>
        </w:trPr>
        <w:tc>
          <w:tcPr>
            <w:tcW w:w="1616" w:type="dxa"/>
            <w:vAlign w:val="center"/>
            <w:hideMark/>
          </w:tcPr>
          <w:p w14:paraId="76520AB9" w14:textId="77777777" w:rsidR="008937A3" w:rsidRPr="00CE1E3D" w:rsidRDefault="008937A3" w:rsidP="008937A3">
            <w:pPr>
              <w:ind w:firstLine="0"/>
              <w:jc w:val="center"/>
              <w:rPr>
                <w:color w:val="000000"/>
              </w:rPr>
            </w:pPr>
          </w:p>
        </w:tc>
        <w:tc>
          <w:tcPr>
            <w:tcW w:w="4395" w:type="dxa"/>
            <w:vAlign w:val="center"/>
            <w:hideMark/>
          </w:tcPr>
          <w:p w14:paraId="44724202"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6E5B28A8"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3A339E62"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694FD810"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3720BC13" w14:textId="77777777" w:rsidR="008937A3" w:rsidRPr="00CE1E3D" w:rsidRDefault="008937A3" w:rsidP="008937A3">
            <w:pPr>
              <w:ind w:firstLine="0"/>
              <w:jc w:val="center"/>
              <w:rPr>
                <w:color w:val="000000"/>
              </w:rPr>
            </w:pPr>
            <w:r w:rsidRPr="00CE1E3D">
              <w:rPr>
                <w:color w:val="000000"/>
              </w:rPr>
              <w:t>Среднее по 5 сегменту</w:t>
            </w:r>
          </w:p>
        </w:tc>
        <w:tc>
          <w:tcPr>
            <w:tcW w:w="1134" w:type="dxa"/>
            <w:noWrap/>
            <w:vAlign w:val="center"/>
            <w:hideMark/>
          </w:tcPr>
          <w:p w14:paraId="7DDBEBB5" w14:textId="77777777" w:rsidR="008937A3" w:rsidRPr="00CE1E3D" w:rsidRDefault="008937A3" w:rsidP="008937A3">
            <w:pPr>
              <w:ind w:firstLine="0"/>
              <w:jc w:val="center"/>
              <w:rPr>
                <w:color w:val="000000"/>
              </w:rPr>
            </w:pPr>
            <w:r w:rsidRPr="00CE1E3D">
              <w:rPr>
                <w:color w:val="000000"/>
              </w:rPr>
              <w:t>0,9105</w:t>
            </w:r>
          </w:p>
        </w:tc>
        <w:tc>
          <w:tcPr>
            <w:tcW w:w="1134" w:type="dxa"/>
            <w:noWrap/>
            <w:vAlign w:val="center"/>
            <w:hideMark/>
          </w:tcPr>
          <w:p w14:paraId="78EE718A"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E86C5D3"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436011E2" w14:textId="77777777" w:rsidR="008937A3" w:rsidRPr="00CE1E3D" w:rsidRDefault="008937A3" w:rsidP="008937A3">
            <w:pPr>
              <w:ind w:firstLine="0"/>
              <w:jc w:val="center"/>
              <w:rPr>
                <w:color w:val="000000"/>
              </w:rPr>
            </w:pPr>
          </w:p>
        </w:tc>
        <w:tc>
          <w:tcPr>
            <w:tcW w:w="1134" w:type="dxa"/>
            <w:noWrap/>
            <w:vAlign w:val="center"/>
            <w:hideMark/>
          </w:tcPr>
          <w:p w14:paraId="579AEA09" w14:textId="77777777" w:rsidR="008937A3" w:rsidRPr="00CE1E3D" w:rsidRDefault="008937A3" w:rsidP="008937A3">
            <w:pPr>
              <w:ind w:firstLine="0"/>
              <w:jc w:val="center"/>
              <w:rPr>
                <w:color w:val="000000"/>
              </w:rPr>
            </w:pPr>
            <w:r w:rsidRPr="00CE1E3D">
              <w:rPr>
                <w:color w:val="000000"/>
              </w:rPr>
              <w:t>1,5079</w:t>
            </w:r>
          </w:p>
        </w:tc>
      </w:tr>
      <w:tr w:rsidR="008937A3" w:rsidRPr="00CE1E3D" w14:paraId="3B8F9E97" w14:textId="77777777" w:rsidTr="005B08C0">
        <w:trPr>
          <w:trHeight w:val="20"/>
        </w:trPr>
        <w:tc>
          <w:tcPr>
            <w:tcW w:w="1616" w:type="dxa"/>
            <w:vAlign w:val="center"/>
            <w:hideMark/>
          </w:tcPr>
          <w:p w14:paraId="48FB5BA9" w14:textId="77777777" w:rsidR="008937A3" w:rsidRPr="00CE1E3D" w:rsidRDefault="008937A3" w:rsidP="008937A3">
            <w:pPr>
              <w:ind w:firstLine="0"/>
              <w:jc w:val="left"/>
              <w:rPr>
                <w:color w:val="000000"/>
              </w:rPr>
            </w:pPr>
            <w:r w:rsidRPr="00CE1E3D">
              <w:rPr>
                <w:color w:val="000000"/>
              </w:rPr>
              <w:t>Скотоводство</w:t>
            </w:r>
          </w:p>
        </w:tc>
        <w:tc>
          <w:tcPr>
            <w:tcW w:w="4395" w:type="dxa"/>
            <w:vAlign w:val="center"/>
            <w:hideMark/>
          </w:tcPr>
          <w:p w14:paraId="6DF84A2B" w14:textId="77777777" w:rsidR="008937A3" w:rsidRPr="00CE1E3D" w:rsidRDefault="008937A3" w:rsidP="008937A3">
            <w:pPr>
              <w:ind w:firstLine="0"/>
              <w:jc w:val="left"/>
              <w:rPr>
                <w:color w:val="000000"/>
              </w:rPr>
            </w:pPr>
            <w:r w:rsidRPr="00CE1E3D">
              <w:rPr>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794" w:type="dxa"/>
            <w:noWrap/>
            <w:vAlign w:val="center"/>
            <w:hideMark/>
          </w:tcPr>
          <w:p w14:paraId="69424369" w14:textId="77777777" w:rsidR="008937A3" w:rsidRPr="00CE1E3D" w:rsidRDefault="008937A3" w:rsidP="008937A3">
            <w:pPr>
              <w:ind w:firstLine="0"/>
              <w:jc w:val="center"/>
              <w:rPr>
                <w:color w:val="000000"/>
              </w:rPr>
            </w:pPr>
            <w:r w:rsidRPr="00CE1E3D">
              <w:rPr>
                <w:color w:val="000000"/>
              </w:rPr>
              <w:t>1.8</w:t>
            </w:r>
          </w:p>
        </w:tc>
        <w:tc>
          <w:tcPr>
            <w:tcW w:w="850" w:type="dxa"/>
            <w:noWrap/>
            <w:vAlign w:val="center"/>
            <w:hideMark/>
          </w:tcPr>
          <w:p w14:paraId="2E2113A6" w14:textId="77777777" w:rsidR="008937A3" w:rsidRPr="00CE1E3D" w:rsidRDefault="008937A3" w:rsidP="008937A3">
            <w:pPr>
              <w:ind w:firstLine="0"/>
              <w:jc w:val="center"/>
              <w:rPr>
                <w:color w:val="000000"/>
              </w:rPr>
            </w:pPr>
            <w:r w:rsidRPr="00CE1E3D">
              <w:rPr>
                <w:color w:val="000000"/>
              </w:rPr>
              <w:t>1.8</w:t>
            </w:r>
          </w:p>
        </w:tc>
        <w:tc>
          <w:tcPr>
            <w:tcW w:w="709" w:type="dxa"/>
            <w:noWrap/>
            <w:vAlign w:val="center"/>
            <w:hideMark/>
          </w:tcPr>
          <w:p w14:paraId="45FB8E7D"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5E961A50" w14:textId="77777777" w:rsidR="008937A3" w:rsidRPr="00CE1E3D" w:rsidRDefault="008937A3" w:rsidP="008937A3">
            <w:pPr>
              <w:ind w:firstLine="0"/>
              <w:jc w:val="center"/>
              <w:rPr>
                <w:color w:val="000000"/>
              </w:rPr>
            </w:pPr>
            <w:r w:rsidRPr="00CE1E3D">
              <w:rPr>
                <w:color w:val="000000"/>
              </w:rPr>
              <w:t>0,0082</w:t>
            </w:r>
          </w:p>
        </w:tc>
        <w:tc>
          <w:tcPr>
            <w:tcW w:w="1134" w:type="dxa"/>
            <w:noWrap/>
            <w:vAlign w:val="center"/>
            <w:hideMark/>
          </w:tcPr>
          <w:p w14:paraId="3F7C6526" w14:textId="77777777" w:rsidR="008937A3" w:rsidRPr="00CE1E3D" w:rsidRDefault="008937A3" w:rsidP="008937A3">
            <w:pPr>
              <w:ind w:firstLine="0"/>
              <w:jc w:val="center"/>
              <w:rPr>
                <w:color w:val="000000"/>
              </w:rPr>
            </w:pPr>
            <w:r w:rsidRPr="00CE1E3D">
              <w:rPr>
                <w:color w:val="000000"/>
              </w:rPr>
              <w:t>0,0216</w:t>
            </w:r>
          </w:p>
        </w:tc>
        <w:tc>
          <w:tcPr>
            <w:tcW w:w="1134" w:type="dxa"/>
            <w:noWrap/>
            <w:vAlign w:val="center"/>
            <w:hideMark/>
          </w:tcPr>
          <w:p w14:paraId="224146D6"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3D474607" w14:textId="77777777" w:rsidR="008937A3" w:rsidRPr="00CE1E3D" w:rsidRDefault="008937A3" w:rsidP="008937A3">
            <w:pPr>
              <w:ind w:firstLine="0"/>
              <w:jc w:val="center"/>
              <w:rPr>
                <w:color w:val="000000"/>
              </w:rPr>
            </w:pPr>
            <w:r w:rsidRPr="00CE1E3D">
              <w:rPr>
                <w:color w:val="000000"/>
              </w:rPr>
              <w:t>0,0358</w:t>
            </w:r>
          </w:p>
        </w:tc>
        <w:tc>
          <w:tcPr>
            <w:tcW w:w="1134" w:type="dxa"/>
            <w:noWrap/>
            <w:vAlign w:val="center"/>
            <w:hideMark/>
          </w:tcPr>
          <w:p w14:paraId="72563C8D" w14:textId="77777777" w:rsidR="008937A3" w:rsidRPr="00CE1E3D" w:rsidRDefault="008937A3" w:rsidP="008937A3">
            <w:pPr>
              <w:ind w:firstLine="0"/>
              <w:jc w:val="center"/>
              <w:rPr>
                <w:color w:val="000000"/>
              </w:rPr>
            </w:pPr>
          </w:p>
        </w:tc>
        <w:tc>
          <w:tcPr>
            <w:tcW w:w="1134" w:type="dxa"/>
            <w:noWrap/>
            <w:vAlign w:val="center"/>
            <w:hideMark/>
          </w:tcPr>
          <w:p w14:paraId="715DEE65" w14:textId="77777777" w:rsidR="008937A3" w:rsidRPr="00CE1E3D" w:rsidRDefault="008937A3" w:rsidP="008937A3">
            <w:pPr>
              <w:ind w:firstLine="0"/>
              <w:jc w:val="center"/>
              <w:rPr>
                <w:color w:val="000000"/>
              </w:rPr>
            </w:pPr>
            <w:r w:rsidRPr="00CE1E3D">
              <w:rPr>
                <w:color w:val="000000"/>
              </w:rPr>
              <w:t>0,0358</w:t>
            </w:r>
          </w:p>
        </w:tc>
      </w:tr>
      <w:tr w:rsidR="008937A3" w:rsidRPr="00CE1E3D" w14:paraId="34739AD9" w14:textId="77777777" w:rsidTr="005B08C0">
        <w:trPr>
          <w:trHeight w:val="20"/>
        </w:trPr>
        <w:tc>
          <w:tcPr>
            <w:tcW w:w="1616" w:type="dxa"/>
            <w:vAlign w:val="center"/>
            <w:hideMark/>
          </w:tcPr>
          <w:p w14:paraId="0FC3D11D" w14:textId="77777777" w:rsidR="008937A3" w:rsidRPr="00CE1E3D" w:rsidRDefault="008937A3" w:rsidP="008937A3">
            <w:pPr>
              <w:ind w:firstLine="0"/>
              <w:jc w:val="left"/>
              <w:rPr>
                <w:color w:val="000000"/>
              </w:rPr>
            </w:pPr>
            <w:r w:rsidRPr="00CE1E3D">
              <w:rPr>
                <w:color w:val="000000"/>
              </w:rPr>
              <w:t>Птицеводство</w:t>
            </w:r>
          </w:p>
        </w:tc>
        <w:tc>
          <w:tcPr>
            <w:tcW w:w="4395" w:type="dxa"/>
            <w:vAlign w:val="center"/>
            <w:hideMark/>
          </w:tcPr>
          <w:p w14:paraId="6639F93C" w14:textId="77777777" w:rsidR="008937A3" w:rsidRPr="00CE1E3D" w:rsidRDefault="008937A3" w:rsidP="008937A3">
            <w:pPr>
              <w:ind w:firstLine="0"/>
              <w:jc w:val="left"/>
              <w:rPr>
                <w:color w:val="000000"/>
              </w:rPr>
            </w:pPr>
            <w:r w:rsidRPr="00CE1E3D">
              <w:rPr>
                <w:color w:val="00000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794" w:type="dxa"/>
            <w:noWrap/>
            <w:vAlign w:val="center"/>
            <w:hideMark/>
          </w:tcPr>
          <w:p w14:paraId="591B595F" w14:textId="77777777" w:rsidR="008937A3" w:rsidRPr="00CE1E3D" w:rsidRDefault="008937A3" w:rsidP="008937A3">
            <w:pPr>
              <w:ind w:firstLine="0"/>
              <w:jc w:val="center"/>
              <w:rPr>
                <w:color w:val="000000"/>
              </w:rPr>
            </w:pPr>
            <w:r w:rsidRPr="00CE1E3D">
              <w:rPr>
                <w:color w:val="000000"/>
              </w:rPr>
              <w:t>1.10</w:t>
            </w:r>
          </w:p>
        </w:tc>
        <w:tc>
          <w:tcPr>
            <w:tcW w:w="850" w:type="dxa"/>
            <w:noWrap/>
            <w:vAlign w:val="center"/>
            <w:hideMark/>
          </w:tcPr>
          <w:p w14:paraId="094084E8" w14:textId="77777777" w:rsidR="008937A3" w:rsidRPr="00CE1E3D" w:rsidRDefault="008937A3" w:rsidP="008937A3">
            <w:pPr>
              <w:ind w:firstLine="0"/>
              <w:jc w:val="center"/>
              <w:rPr>
                <w:color w:val="000000"/>
              </w:rPr>
            </w:pPr>
            <w:r w:rsidRPr="00CE1E3D">
              <w:rPr>
                <w:color w:val="000000"/>
              </w:rPr>
              <w:t>1.10</w:t>
            </w:r>
          </w:p>
        </w:tc>
        <w:tc>
          <w:tcPr>
            <w:tcW w:w="709" w:type="dxa"/>
            <w:noWrap/>
            <w:vAlign w:val="center"/>
            <w:hideMark/>
          </w:tcPr>
          <w:p w14:paraId="0B376145"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669B5541" w14:textId="77777777" w:rsidR="008937A3" w:rsidRPr="00CE1E3D" w:rsidRDefault="008937A3" w:rsidP="008937A3">
            <w:pPr>
              <w:ind w:firstLine="0"/>
              <w:jc w:val="center"/>
              <w:rPr>
                <w:color w:val="000000"/>
              </w:rPr>
            </w:pPr>
            <w:r w:rsidRPr="00CE1E3D">
              <w:rPr>
                <w:color w:val="000000"/>
              </w:rPr>
              <w:t>0,057</w:t>
            </w:r>
          </w:p>
        </w:tc>
        <w:tc>
          <w:tcPr>
            <w:tcW w:w="1134" w:type="dxa"/>
            <w:noWrap/>
            <w:vAlign w:val="center"/>
            <w:hideMark/>
          </w:tcPr>
          <w:p w14:paraId="70227980" w14:textId="77777777" w:rsidR="008937A3" w:rsidRPr="00CE1E3D" w:rsidRDefault="008937A3" w:rsidP="008937A3">
            <w:pPr>
              <w:ind w:firstLine="0"/>
              <w:jc w:val="center"/>
              <w:rPr>
                <w:color w:val="000000"/>
              </w:rPr>
            </w:pPr>
            <w:r w:rsidRPr="00CE1E3D">
              <w:rPr>
                <w:color w:val="000000"/>
              </w:rPr>
              <w:t>0,1500</w:t>
            </w:r>
          </w:p>
        </w:tc>
        <w:tc>
          <w:tcPr>
            <w:tcW w:w="1134" w:type="dxa"/>
            <w:noWrap/>
            <w:vAlign w:val="center"/>
            <w:hideMark/>
          </w:tcPr>
          <w:p w14:paraId="759C0A0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E388E6B" w14:textId="77777777" w:rsidR="008937A3" w:rsidRPr="00CE1E3D" w:rsidRDefault="008937A3" w:rsidP="008937A3">
            <w:pPr>
              <w:ind w:firstLine="0"/>
              <w:jc w:val="center"/>
              <w:rPr>
                <w:color w:val="000000"/>
              </w:rPr>
            </w:pPr>
            <w:r w:rsidRPr="00CE1E3D">
              <w:rPr>
                <w:color w:val="000000"/>
              </w:rPr>
              <w:t>0,2484</w:t>
            </w:r>
          </w:p>
        </w:tc>
        <w:tc>
          <w:tcPr>
            <w:tcW w:w="1134" w:type="dxa"/>
            <w:noWrap/>
            <w:vAlign w:val="center"/>
            <w:hideMark/>
          </w:tcPr>
          <w:p w14:paraId="5ABC98C7" w14:textId="77777777" w:rsidR="008937A3" w:rsidRPr="00CE1E3D" w:rsidRDefault="008937A3" w:rsidP="008937A3">
            <w:pPr>
              <w:ind w:firstLine="0"/>
              <w:jc w:val="center"/>
              <w:rPr>
                <w:color w:val="000000"/>
              </w:rPr>
            </w:pPr>
          </w:p>
        </w:tc>
        <w:tc>
          <w:tcPr>
            <w:tcW w:w="1134" w:type="dxa"/>
            <w:noWrap/>
            <w:vAlign w:val="center"/>
            <w:hideMark/>
          </w:tcPr>
          <w:p w14:paraId="103DF884" w14:textId="77777777" w:rsidR="008937A3" w:rsidRPr="00CE1E3D" w:rsidRDefault="008937A3" w:rsidP="008937A3">
            <w:pPr>
              <w:ind w:firstLine="0"/>
              <w:jc w:val="center"/>
              <w:rPr>
                <w:color w:val="000000"/>
              </w:rPr>
            </w:pPr>
            <w:r w:rsidRPr="00CE1E3D">
              <w:rPr>
                <w:color w:val="000000"/>
              </w:rPr>
              <w:t>0,2484</w:t>
            </w:r>
          </w:p>
        </w:tc>
      </w:tr>
      <w:tr w:rsidR="008937A3" w:rsidRPr="00CE1E3D" w14:paraId="089287E9" w14:textId="77777777" w:rsidTr="005B08C0">
        <w:trPr>
          <w:trHeight w:val="20"/>
        </w:trPr>
        <w:tc>
          <w:tcPr>
            <w:tcW w:w="1616" w:type="dxa"/>
            <w:vAlign w:val="center"/>
            <w:hideMark/>
          </w:tcPr>
          <w:p w14:paraId="520847D4" w14:textId="77777777" w:rsidR="008937A3" w:rsidRPr="00CE1E3D" w:rsidRDefault="008937A3" w:rsidP="008937A3">
            <w:pPr>
              <w:ind w:firstLine="0"/>
              <w:jc w:val="left"/>
              <w:rPr>
                <w:color w:val="000000"/>
              </w:rPr>
            </w:pPr>
            <w:r w:rsidRPr="00CE1E3D">
              <w:rPr>
                <w:color w:val="000000"/>
              </w:rPr>
              <w:t>Свиноводство</w:t>
            </w:r>
          </w:p>
        </w:tc>
        <w:tc>
          <w:tcPr>
            <w:tcW w:w="4395" w:type="dxa"/>
            <w:vAlign w:val="center"/>
            <w:hideMark/>
          </w:tcPr>
          <w:p w14:paraId="22B8776B" w14:textId="77777777" w:rsidR="008937A3" w:rsidRPr="00CE1E3D" w:rsidRDefault="008937A3" w:rsidP="008937A3">
            <w:pPr>
              <w:ind w:firstLine="0"/>
              <w:jc w:val="left"/>
              <w:rPr>
                <w:color w:val="000000"/>
              </w:rPr>
            </w:pPr>
            <w:r w:rsidRPr="00CE1E3D">
              <w:rPr>
                <w:color w:val="00000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794" w:type="dxa"/>
            <w:noWrap/>
            <w:vAlign w:val="center"/>
            <w:hideMark/>
          </w:tcPr>
          <w:p w14:paraId="19CA10D3" w14:textId="77777777" w:rsidR="008937A3" w:rsidRPr="00CE1E3D" w:rsidRDefault="008937A3" w:rsidP="008937A3">
            <w:pPr>
              <w:ind w:firstLine="0"/>
              <w:jc w:val="center"/>
              <w:rPr>
                <w:color w:val="000000"/>
              </w:rPr>
            </w:pPr>
            <w:r w:rsidRPr="00CE1E3D">
              <w:rPr>
                <w:color w:val="000000"/>
              </w:rPr>
              <w:t>1.11</w:t>
            </w:r>
          </w:p>
        </w:tc>
        <w:tc>
          <w:tcPr>
            <w:tcW w:w="850" w:type="dxa"/>
            <w:noWrap/>
            <w:vAlign w:val="center"/>
            <w:hideMark/>
          </w:tcPr>
          <w:p w14:paraId="77F43708" w14:textId="77777777" w:rsidR="008937A3" w:rsidRPr="00CE1E3D" w:rsidRDefault="008937A3" w:rsidP="008937A3">
            <w:pPr>
              <w:ind w:firstLine="0"/>
              <w:jc w:val="center"/>
              <w:rPr>
                <w:color w:val="000000"/>
              </w:rPr>
            </w:pPr>
            <w:r w:rsidRPr="00CE1E3D">
              <w:rPr>
                <w:color w:val="000000"/>
              </w:rPr>
              <w:t>1.11</w:t>
            </w:r>
          </w:p>
        </w:tc>
        <w:tc>
          <w:tcPr>
            <w:tcW w:w="709" w:type="dxa"/>
            <w:noWrap/>
            <w:vAlign w:val="center"/>
            <w:hideMark/>
          </w:tcPr>
          <w:p w14:paraId="6EF01993"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0C121D5C" w14:textId="77777777" w:rsidR="008937A3" w:rsidRPr="00CE1E3D" w:rsidRDefault="008937A3" w:rsidP="008937A3">
            <w:pPr>
              <w:ind w:firstLine="0"/>
              <w:jc w:val="center"/>
              <w:rPr>
                <w:color w:val="000000"/>
              </w:rPr>
            </w:pPr>
            <w:r w:rsidRPr="00CE1E3D">
              <w:rPr>
                <w:color w:val="000000"/>
              </w:rPr>
              <w:t>0,063</w:t>
            </w:r>
          </w:p>
        </w:tc>
        <w:tc>
          <w:tcPr>
            <w:tcW w:w="1134" w:type="dxa"/>
            <w:noWrap/>
            <w:vAlign w:val="center"/>
            <w:hideMark/>
          </w:tcPr>
          <w:p w14:paraId="2DFCF6C3" w14:textId="77777777" w:rsidR="008937A3" w:rsidRPr="00CE1E3D" w:rsidRDefault="008937A3" w:rsidP="008937A3">
            <w:pPr>
              <w:ind w:firstLine="0"/>
              <w:jc w:val="center"/>
              <w:rPr>
                <w:color w:val="000000"/>
              </w:rPr>
            </w:pPr>
            <w:r w:rsidRPr="00CE1E3D">
              <w:rPr>
                <w:color w:val="000000"/>
              </w:rPr>
              <w:t>0,1658</w:t>
            </w:r>
          </w:p>
        </w:tc>
        <w:tc>
          <w:tcPr>
            <w:tcW w:w="1134" w:type="dxa"/>
            <w:noWrap/>
            <w:vAlign w:val="center"/>
            <w:hideMark/>
          </w:tcPr>
          <w:p w14:paraId="5C937459"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FE36E8C" w14:textId="77777777" w:rsidR="008937A3" w:rsidRPr="00CE1E3D" w:rsidRDefault="008937A3" w:rsidP="008937A3">
            <w:pPr>
              <w:ind w:firstLine="0"/>
              <w:jc w:val="center"/>
              <w:rPr>
                <w:color w:val="000000"/>
              </w:rPr>
            </w:pPr>
            <w:r w:rsidRPr="00CE1E3D">
              <w:rPr>
                <w:color w:val="000000"/>
              </w:rPr>
              <w:t>0,2746</w:t>
            </w:r>
          </w:p>
        </w:tc>
        <w:tc>
          <w:tcPr>
            <w:tcW w:w="1134" w:type="dxa"/>
            <w:noWrap/>
            <w:vAlign w:val="center"/>
            <w:hideMark/>
          </w:tcPr>
          <w:p w14:paraId="7314C021" w14:textId="77777777" w:rsidR="008937A3" w:rsidRPr="00CE1E3D" w:rsidRDefault="008937A3" w:rsidP="008937A3">
            <w:pPr>
              <w:ind w:firstLine="0"/>
              <w:jc w:val="center"/>
              <w:rPr>
                <w:color w:val="000000"/>
              </w:rPr>
            </w:pPr>
          </w:p>
        </w:tc>
        <w:tc>
          <w:tcPr>
            <w:tcW w:w="1134" w:type="dxa"/>
            <w:noWrap/>
            <w:vAlign w:val="center"/>
            <w:hideMark/>
          </w:tcPr>
          <w:p w14:paraId="7E1BB8EE" w14:textId="77777777" w:rsidR="008937A3" w:rsidRPr="00CE1E3D" w:rsidRDefault="008937A3" w:rsidP="008937A3">
            <w:pPr>
              <w:ind w:firstLine="0"/>
              <w:jc w:val="center"/>
              <w:rPr>
                <w:color w:val="000000"/>
              </w:rPr>
            </w:pPr>
            <w:r w:rsidRPr="00CE1E3D">
              <w:rPr>
                <w:color w:val="000000"/>
              </w:rPr>
              <w:t>0,2746</w:t>
            </w:r>
          </w:p>
        </w:tc>
      </w:tr>
      <w:tr w:rsidR="008937A3" w:rsidRPr="00CE1E3D" w14:paraId="4C466A65" w14:textId="77777777" w:rsidTr="005B08C0">
        <w:trPr>
          <w:trHeight w:val="20"/>
        </w:trPr>
        <w:tc>
          <w:tcPr>
            <w:tcW w:w="1616" w:type="dxa"/>
            <w:vAlign w:val="center"/>
            <w:hideMark/>
          </w:tcPr>
          <w:p w14:paraId="7874BC73" w14:textId="77777777" w:rsidR="008937A3" w:rsidRPr="00CE1E3D" w:rsidRDefault="008937A3" w:rsidP="008937A3">
            <w:pPr>
              <w:ind w:firstLine="0"/>
              <w:jc w:val="left"/>
              <w:rPr>
                <w:color w:val="000000"/>
              </w:rPr>
            </w:pPr>
            <w:r w:rsidRPr="00CE1E3D">
              <w:rPr>
                <w:color w:val="000000"/>
              </w:rPr>
              <w:t>Рыбоводство</w:t>
            </w:r>
          </w:p>
        </w:tc>
        <w:tc>
          <w:tcPr>
            <w:tcW w:w="4395" w:type="dxa"/>
            <w:vAlign w:val="center"/>
            <w:hideMark/>
          </w:tcPr>
          <w:p w14:paraId="316E7A92" w14:textId="77777777" w:rsidR="008937A3" w:rsidRPr="00CE1E3D" w:rsidRDefault="008937A3" w:rsidP="008937A3">
            <w:pPr>
              <w:ind w:firstLine="0"/>
              <w:jc w:val="left"/>
              <w:rPr>
                <w:color w:val="000000"/>
              </w:rPr>
            </w:pPr>
            <w:r w:rsidRPr="00CE1E3D">
              <w:rPr>
                <w:color w:val="00000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94" w:type="dxa"/>
            <w:noWrap/>
            <w:vAlign w:val="center"/>
            <w:hideMark/>
          </w:tcPr>
          <w:p w14:paraId="7660F100" w14:textId="77777777" w:rsidR="008937A3" w:rsidRPr="00CE1E3D" w:rsidRDefault="008937A3" w:rsidP="008937A3">
            <w:pPr>
              <w:ind w:firstLine="0"/>
              <w:jc w:val="center"/>
              <w:rPr>
                <w:color w:val="000000"/>
              </w:rPr>
            </w:pPr>
            <w:r w:rsidRPr="00CE1E3D">
              <w:rPr>
                <w:color w:val="000000"/>
              </w:rPr>
              <w:t>1.13</w:t>
            </w:r>
          </w:p>
        </w:tc>
        <w:tc>
          <w:tcPr>
            <w:tcW w:w="850" w:type="dxa"/>
            <w:noWrap/>
            <w:vAlign w:val="center"/>
            <w:hideMark/>
          </w:tcPr>
          <w:p w14:paraId="000A9586" w14:textId="77777777" w:rsidR="008937A3" w:rsidRPr="00CE1E3D" w:rsidRDefault="008937A3" w:rsidP="008937A3">
            <w:pPr>
              <w:ind w:firstLine="0"/>
              <w:jc w:val="center"/>
              <w:rPr>
                <w:color w:val="000000"/>
              </w:rPr>
            </w:pPr>
            <w:r w:rsidRPr="00CE1E3D">
              <w:rPr>
                <w:color w:val="000000"/>
              </w:rPr>
              <w:t>1.13</w:t>
            </w:r>
          </w:p>
        </w:tc>
        <w:tc>
          <w:tcPr>
            <w:tcW w:w="709" w:type="dxa"/>
            <w:noWrap/>
            <w:vAlign w:val="center"/>
            <w:hideMark/>
          </w:tcPr>
          <w:p w14:paraId="3116E75C"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56B6784F" w14:textId="77777777" w:rsidR="008937A3" w:rsidRPr="00CE1E3D" w:rsidRDefault="008937A3" w:rsidP="008937A3">
            <w:pPr>
              <w:ind w:firstLine="0"/>
              <w:jc w:val="center"/>
              <w:rPr>
                <w:color w:val="000000"/>
              </w:rPr>
            </w:pPr>
            <w:r w:rsidRPr="00CE1E3D">
              <w:rPr>
                <w:color w:val="000000"/>
              </w:rPr>
              <w:t>0,057</w:t>
            </w:r>
          </w:p>
        </w:tc>
        <w:tc>
          <w:tcPr>
            <w:tcW w:w="1134" w:type="dxa"/>
            <w:noWrap/>
            <w:vAlign w:val="center"/>
            <w:hideMark/>
          </w:tcPr>
          <w:p w14:paraId="3132458B" w14:textId="77777777" w:rsidR="008937A3" w:rsidRPr="00CE1E3D" w:rsidRDefault="008937A3" w:rsidP="008937A3">
            <w:pPr>
              <w:ind w:firstLine="0"/>
              <w:jc w:val="center"/>
              <w:rPr>
                <w:color w:val="000000"/>
              </w:rPr>
            </w:pPr>
            <w:r w:rsidRPr="00CE1E3D">
              <w:rPr>
                <w:color w:val="000000"/>
              </w:rPr>
              <w:t>0,1500</w:t>
            </w:r>
          </w:p>
        </w:tc>
        <w:tc>
          <w:tcPr>
            <w:tcW w:w="1134" w:type="dxa"/>
            <w:noWrap/>
            <w:vAlign w:val="center"/>
            <w:hideMark/>
          </w:tcPr>
          <w:p w14:paraId="70A2ACFA"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BD2D79A" w14:textId="77777777" w:rsidR="008937A3" w:rsidRPr="00CE1E3D" w:rsidRDefault="008937A3" w:rsidP="008937A3">
            <w:pPr>
              <w:ind w:firstLine="0"/>
              <w:jc w:val="center"/>
              <w:rPr>
                <w:color w:val="000000"/>
              </w:rPr>
            </w:pPr>
            <w:r w:rsidRPr="00CE1E3D">
              <w:rPr>
                <w:color w:val="000000"/>
              </w:rPr>
              <w:t>0,2484</w:t>
            </w:r>
          </w:p>
        </w:tc>
        <w:tc>
          <w:tcPr>
            <w:tcW w:w="1134" w:type="dxa"/>
            <w:noWrap/>
            <w:vAlign w:val="center"/>
            <w:hideMark/>
          </w:tcPr>
          <w:p w14:paraId="52A5EE42" w14:textId="77777777" w:rsidR="008937A3" w:rsidRPr="00CE1E3D" w:rsidRDefault="008937A3" w:rsidP="008937A3">
            <w:pPr>
              <w:ind w:firstLine="0"/>
              <w:jc w:val="center"/>
              <w:rPr>
                <w:color w:val="000000"/>
              </w:rPr>
            </w:pPr>
          </w:p>
        </w:tc>
        <w:tc>
          <w:tcPr>
            <w:tcW w:w="1134" w:type="dxa"/>
            <w:noWrap/>
            <w:vAlign w:val="center"/>
            <w:hideMark/>
          </w:tcPr>
          <w:p w14:paraId="42B24679" w14:textId="77777777" w:rsidR="008937A3" w:rsidRPr="00CE1E3D" w:rsidRDefault="008937A3" w:rsidP="008937A3">
            <w:pPr>
              <w:ind w:firstLine="0"/>
              <w:jc w:val="center"/>
              <w:rPr>
                <w:color w:val="000000"/>
              </w:rPr>
            </w:pPr>
            <w:r w:rsidRPr="00CE1E3D">
              <w:rPr>
                <w:color w:val="000000"/>
              </w:rPr>
              <w:t>0,2484</w:t>
            </w:r>
          </w:p>
        </w:tc>
      </w:tr>
      <w:tr w:rsidR="008937A3" w:rsidRPr="00CE1E3D" w14:paraId="71A98707" w14:textId="77777777" w:rsidTr="005B08C0">
        <w:trPr>
          <w:trHeight w:val="20"/>
        </w:trPr>
        <w:tc>
          <w:tcPr>
            <w:tcW w:w="1616" w:type="dxa"/>
            <w:vAlign w:val="center"/>
            <w:hideMark/>
          </w:tcPr>
          <w:p w14:paraId="446C87BF" w14:textId="77777777" w:rsidR="008937A3" w:rsidRPr="00CE1E3D" w:rsidRDefault="008937A3" w:rsidP="008937A3">
            <w:pPr>
              <w:ind w:firstLine="0"/>
              <w:jc w:val="left"/>
              <w:rPr>
                <w:color w:val="000000"/>
              </w:rPr>
            </w:pPr>
            <w:r w:rsidRPr="00CE1E3D">
              <w:rPr>
                <w:color w:val="000000"/>
              </w:rPr>
              <w:t>Хранение и переработка</w:t>
            </w:r>
            <w:r w:rsidRPr="00CE1E3D">
              <w:rPr>
                <w:color w:val="000000"/>
              </w:rPr>
              <w:br/>
              <w:t>сельскохозяйственной</w:t>
            </w:r>
            <w:r w:rsidRPr="00CE1E3D">
              <w:rPr>
                <w:color w:val="000000"/>
              </w:rPr>
              <w:br/>
              <w:t>продукции</w:t>
            </w:r>
          </w:p>
        </w:tc>
        <w:tc>
          <w:tcPr>
            <w:tcW w:w="4395" w:type="dxa"/>
            <w:vAlign w:val="center"/>
            <w:hideMark/>
          </w:tcPr>
          <w:p w14:paraId="12A0892D" w14:textId="77777777" w:rsidR="008937A3" w:rsidRPr="00CE1E3D" w:rsidRDefault="008937A3" w:rsidP="008937A3">
            <w:pPr>
              <w:ind w:firstLine="0"/>
              <w:jc w:val="left"/>
              <w:rPr>
                <w:color w:val="000000"/>
              </w:rPr>
            </w:pPr>
            <w:r w:rsidRPr="00CE1E3D">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94" w:type="dxa"/>
            <w:noWrap/>
            <w:vAlign w:val="center"/>
            <w:hideMark/>
          </w:tcPr>
          <w:p w14:paraId="33BB2E35" w14:textId="77777777" w:rsidR="008937A3" w:rsidRPr="00CE1E3D" w:rsidRDefault="008937A3" w:rsidP="008937A3">
            <w:pPr>
              <w:ind w:firstLine="0"/>
              <w:jc w:val="center"/>
              <w:rPr>
                <w:color w:val="000000"/>
              </w:rPr>
            </w:pPr>
            <w:r w:rsidRPr="00CE1E3D">
              <w:rPr>
                <w:color w:val="000000"/>
              </w:rPr>
              <w:t>1.15</w:t>
            </w:r>
          </w:p>
        </w:tc>
        <w:tc>
          <w:tcPr>
            <w:tcW w:w="850" w:type="dxa"/>
            <w:noWrap/>
            <w:vAlign w:val="center"/>
            <w:hideMark/>
          </w:tcPr>
          <w:p w14:paraId="2EE87D33" w14:textId="77777777" w:rsidR="008937A3" w:rsidRPr="00CE1E3D" w:rsidRDefault="008937A3" w:rsidP="008937A3">
            <w:pPr>
              <w:ind w:firstLine="0"/>
              <w:jc w:val="center"/>
              <w:rPr>
                <w:color w:val="000000"/>
              </w:rPr>
            </w:pPr>
            <w:r w:rsidRPr="00CE1E3D">
              <w:rPr>
                <w:color w:val="000000"/>
              </w:rPr>
              <w:t>1.15</w:t>
            </w:r>
          </w:p>
        </w:tc>
        <w:tc>
          <w:tcPr>
            <w:tcW w:w="709" w:type="dxa"/>
            <w:noWrap/>
            <w:vAlign w:val="center"/>
            <w:hideMark/>
          </w:tcPr>
          <w:p w14:paraId="2817CE1E"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344B1E67" w14:textId="77777777" w:rsidR="008937A3" w:rsidRPr="00CE1E3D" w:rsidRDefault="008937A3" w:rsidP="008937A3">
            <w:pPr>
              <w:ind w:firstLine="0"/>
              <w:jc w:val="center"/>
              <w:rPr>
                <w:color w:val="000000"/>
              </w:rPr>
            </w:pPr>
            <w:r w:rsidRPr="00CE1E3D">
              <w:rPr>
                <w:color w:val="000000"/>
              </w:rPr>
              <w:t>0,22</w:t>
            </w:r>
          </w:p>
        </w:tc>
        <w:tc>
          <w:tcPr>
            <w:tcW w:w="1134" w:type="dxa"/>
            <w:noWrap/>
            <w:vAlign w:val="center"/>
            <w:hideMark/>
          </w:tcPr>
          <w:p w14:paraId="40DA3686" w14:textId="77777777" w:rsidR="008937A3" w:rsidRPr="00CE1E3D" w:rsidRDefault="008937A3" w:rsidP="008937A3">
            <w:pPr>
              <w:ind w:firstLine="0"/>
              <w:jc w:val="center"/>
              <w:rPr>
                <w:color w:val="000000"/>
              </w:rPr>
            </w:pPr>
            <w:r w:rsidRPr="00CE1E3D">
              <w:rPr>
                <w:color w:val="000000"/>
              </w:rPr>
              <w:t>0,5789</w:t>
            </w:r>
          </w:p>
        </w:tc>
        <w:tc>
          <w:tcPr>
            <w:tcW w:w="1134" w:type="dxa"/>
            <w:noWrap/>
            <w:vAlign w:val="center"/>
            <w:hideMark/>
          </w:tcPr>
          <w:p w14:paraId="0E6A9C1B"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AF38117" w14:textId="77777777" w:rsidR="008937A3" w:rsidRPr="00CE1E3D" w:rsidRDefault="008937A3" w:rsidP="008937A3">
            <w:pPr>
              <w:ind w:firstLine="0"/>
              <w:jc w:val="center"/>
              <w:rPr>
                <w:color w:val="000000"/>
              </w:rPr>
            </w:pPr>
            <w:r w:rsidRPr="00CE1E3D">
              <w:rPr>
                <w:color w:val="000000"/>
              </w:rPr>
              <w:t>0,9587</w:t>
            </w:r>
          </w:p>
        </w:tc>
        <w:tc>
          <w:tcPr>
            <w:tcW w:w="1134" w:type="dxa"/>
            <w:noWrap/>
            <w:vAlign w:val="center"/>
            <w:hideMark/>
          </w:tcPr>
          <w:p w14:paraId="5AAC1B8E" w14:textId="77777777" w:rsidR="008937A3" w:rsidRPr="00CE1E3D" w:rsidRDefault="008937A3" w:rsidP="008937A3">
            <w:pPr>
              <w:ind w:firstLine="0"/>
              <w:jc w:val="center"/>
              <w:rPr>
                <w:color w:val="000000"/>
              </w:rPr>
            </w:pPr>
          </w:p>
        </w:tc>
        <w:tc>
          <w:tcPr>
            <w:tcW w:w="1134" w:type="dxa"/>
            <w:noWrap/>
            <w:vAlign w:val="center"/>
            <w:hideMark/>
          </w:tcPr>
          <w:p w14:paraId="17AA0C60" w14:textId="77777777" w:rsidR="008937A3" w:rsidRPr="00CE1E3D" w:rsidRDefault="008937A3" w:rsidP="008937A3">
            <w:pPr>
              <w:ind w:firstLine="0"/>
              <w:jc w:val="center"/>
              <w:rPr>
                <w:color w:val="000000"/>
              </w:rPr>
            </w:pPr>
            <w:r w:rsidRPr="00CE1E3D">
              <w:rPr>
                <w:color w:val="000000"/>
              </w:rPr>
              <w:t>0,9587</w:t>
            </w:r>
          </w:p>
        </w:tc>
      </w:tr>
      <w:tr w:rsidR="008937A3" w:rsidRPr="00CE1E3D" w14:paraId="7AA2245C" w14:textId="77777777" w:rsidTr="005B08C0">
        <w:trPr>
          <w:trHeight w:val="20"/>
        </w:trPr>
        <w:tc>
          <w:tcPr>
            <w:tcW w:w="1616" w:type="dxa"/>
            <w:vAlign w:val="center"/>
            <w:hideMark/>
          </w:tcPr>
          <w:p w14:paraId="0FAE14AD" w14:textId="77777777" w:rsidR="008937A3" w:rsidRPr="00CE1E3D" w:rsidRDefault="008937A3" w:rsidP="008937A3">
            <w:pPr>
              <w:ind w:firstLine="0"/>
              <w:jc w:val="left"/>
              <w:rPr>
                <w:color w:val="000000"/>
              </w:rPr>
            </w:pPr>
            <w:r w:rsidRPr="00CE1E3D">
              <w:rPr>
                <w:color w:val="000000"/>
              </w:rPr>
              <w:t>Обеспечение</w:t>
            </w:r>
            <w:r w:rsidRPr="00CE1E3D">
              <w:rPr>
                <w:color w:val="000000"/>
              </w:rPr>
              <w:br/>
              <w:t>сельскохозяйственного</w:t>
            </w:r>
            <w:r w:rsidRPr="00CE1E3D">
              <w:rPr>
                <w:color w:val="000000"/>
              </w:rPr>
              <w:br/>
              <w:t>производства</w:t>
            </w:r>
          </w:p>
        </w:tc>
        <w:tc>
          <w:tcPr>
            <w:tcW w:w="4395" w:type="dxa"/>
            <w:vAlign w:val="center"/>
            <w:hideMark/>
          </w:tcPr>
          <w:p w14:paraId="245BF183" w14:textId="77777777" w:rsidR="008937A3" w:rsidRPr="00CE1E3D" w:rsidRDefault="008937A3" w:rsidP="008937A3">
            <w:pPr>
              <w:ind w:firstLine="0"/>
              <w:jc w:val="left"/>
              <w:rPr>
                <w:color w:val="000000"/>
              </w:rPr>
            </w:pPr>
            <w:r w:rsidRPr="00CE1E3D">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94" w:type="dxa"/>
            <w:noWrap/>
            <w:vAlign w:val="center"/>
            <w:hideMark/>
          </w:tcPr>
          <w:p w14:paraId="764CFF0F" w14:textId="77777777" w:rsidR="008937A3" w:rsidRPr="00CE1E3D" w:rsidRDefault="008937A3" w:rsidP="008937A3">
            <w:pPr>
              <w:ind w:firstLine="0"/>
              <w:jc w:val="center"/>
              <w:rPr>
                <w:color w:val="000000"/>
              </w:rPr>
            </w:pPr>
            <w:r w:rsidRPr="00CE1E3D">
              <w:rPr>
                <w:color w:val="000000"/>
              </w:rPr>
              <w:t>1.18</w:t>
            </w:r>
          </w:p>
        </w:tc>
        <w:tc>
          <w:tcPr>
            <w:tcW w:w="850" w:type="dxa"/>
            <w:noWrap/>
            <w:vAlign w:val="center"/>
            <w:hideMark/>
          </w:tcPr>
          <w:p w14:paraId="02E1E5CD" w14:textId="77777777" w:rsidR="008937A3" w:rsidRPr="00CE1E3D" w:rsidRDefault="008937A3" w:rsidP="008937A3">
            <w:pPr>
              <w:ind w:firstLine="0"/>
              <w:jc w:val="center"/>
              <w:rPr>
                <w:color w:val="000000"/>
              </w:rPr>
            </w:pPr>
            <w:r w:rsidRPr="00CE1E3D">
              <w:rPr>
                <w:color w:val="000000"/>
              </w:rPr>
              <w:t>1.18</w:t>
            </w:r>
          </w:p>
        </w:tc>
        <w:tc>
          <w:tcPr>
            <w:tcW w:w="709" w:type="dxa"/>
            <w:noWrap/>
            <w:vAlign w:val="center"/>
            <w:hideMark/>
          </w:tcPr>
          <w:p w14:paraId="2F39ACFC"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52AE0C46" w14:textId="77777777" w:rsidR="008937A3" w:rsidRPr="00CE1E3D" w:rsidRDefault="008937A3" w:rsidP="008937A3">
            <w:pPr>
              <w:ind w:firstLine="0"/>
              <w:jc w:val="center"/>
              <w:rPr>
                <w:color w:val="000000"/>
              </w:rPr>
            </w:pPr>
            <w:r w:rsidRPr="00CE1E3D">
              <w:rPr>
                <w:color w:val="000000"/>
              </w:rPr>
              <w:t>0,26</w:t>
            </w:r>
          </w:p>
        </w:tc>
        <w:tc>
          <w:tcPr>
            <w:tcW w:w="1134" w:type="dxa"/>
            <w:noWrap/>
            <w:vAlign w:val="center"/>
            <w:hideMark/>
          </w:tcPr>
          <w:p w14:paraId="7A19CA45" w14:textId="77777777" w:rsidR="008937A3" w:rsidRPr="00CE1E3D" w:rsidRDefault="008937A3" w:rsidP="008937A3">
            <w:pPr>
              <w:ind w:firstLine="0"/>
              <w:jc w:val="center"/>
              <w:rPr>
                <w:color w:val="000000"/>
              </w:rPr>
            </w:pPr>
            <w:r w:rsidRPr="00CE1E3D">
              <w:rPr>
                <w:color w:val="000000"/>
              </w:rPr>
              <w:t>0,6842</w:t>
            </w:r>
          </w:p>
        </w:tc>
        <w:tc>
          <w:tcPr>
            <w:tcW w:w="1134" w:type="dxa"/>
            <w:noWrap/>
            <w:vAlign w:val="center"/>
            <w:hideMark/>
          </w:tcPr>
          <w:p w14:paraId="4A71A809"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5483B90" w14:textId="77777777" w:rsidR="008937A3" w:rsidRPr="00CE1E3D" w:rsidRDefault="008937A3" w:rsidP="008937A3">
            <w:pPr>
              <w:ind w:firstLine="0"/>
              <w:jc w:val="center"/>
              <w:rPr>
                <w:color w:val="000000"/>
              </w:rPr>
            </w:pPr>
            <w:r w:rsidRPr="00CE1E3D">
              <w:rPr>
                <w:color w:val="000000"/>
              </w:rPr>
              <w:t>1,1331</w:t>
            </w:r>
          </w:p>
        </w:tc>
        <w:tc>
          <w:tcPr>
            <w:tcW w:w="1134" w:type="dxa"/>
            <w:noWrap/>
            <w:vAlign w:val="center"/>
            <w:hideMark/>
          </w:tcPr>
          <w:p w14:paraId="3F21B211" w14:textId="77777777" w:rsidR="008937A3" w:rsidRPr="00CE1E3D" w:rsidRDefault="008937A3" w:rsidP="008937A3">
            <w:pPr>
              <w:ind w:firstLine="0"/>
              <w:jc w:val="center"/>
              <w:rPr>
                <w:color w:val="000000"/>
              </w:rPr>
            </w:pPr>
          </w:p>
        </w:tc>
        <w:tc>
          <w:tcPr>
            <w:tcW w:w="1134" w:type="dxa"/>
            <w:noWrap/>
            <w:vAlign w:val="center"/>
            <w:hideMark/>
          </w:tcPr>
          <w:p w14:paraId="0AB91D35" w14:textId="77777777" w:rsidR="008937A3" w:rsidRPr="00CE1E3D" w:rsidRDefault="008937A3" w:rsidP="008937A3">
            <w:pPr>
              <w:ind w:firstLine="0"/>
              <w:jc w:val="center"/>
              <w:rPr>
                <w:color w:val="000000"/>
              </w:rPr>
            </w:pPr>
            <w:r w:rsidRPr="00CE1E3D">
              <w:rPr>
                <w:color w:val="000000"/>
              </w:rPr>
              <w:t>1,1331</w:t>
            </w:r>
          </w:p>
        </w:tc>
      </w:tr>
      <w:tr w:rsidR="008937A3" w:rsidRPr="00CE1E3D" w14:paraId="13DDEBCF" w14:textId="77777777" w:rsidTr="005B08C0">
        <w:trPr>
          <w:trHeight w:val="20"/>
        </w:trPr>
        <w:tc>
          <w:tcPr>
            <w:tcW w:w="1616" w:type="dxa"/>
            <w:vAlign w:val="center"/>
            <w:hideMark/>
          </w:tcPr>
          <w:p w14:paraId="3959E0C6" w14:textId="77777777" w:rsidR="008937A3" w:rsidRPr="00CE1E3D" w:rsidRDefault="008937A3" w:rsidP="008937A3">
            <w:pPr>
              <w:ind w:firstLine="0"/>
              <w:jc w:val="left"/>
              <w:rPr>
                <w:color w:val="000000"/>
              </w:rPr>
            </w:pPr>
            <w:r w:rsidRPr="00CE1E3D">
              <w:rPr>
                <w:color w:val="000000"/>
              </w:rPr>
              <w:t>Предоставление коммунальных услуг</w:t>
            </w:r>
          </w:p>
        </w:tc>
        <w:tc>
          <w:tcPr>
            <w:tcW w:w="4395" w:type="dxa"/>
            <w:vAlign w:val="center"/>
            <w:hideMark/>
          </w:tcPr>
          <w:p w14:paraId="4810CF71" w14:textId="77777777" w:rsidR="008937A3" w:rsidRPr="00CE1E3D" w:rsidRDefault="008937A3" w:rsidP="008937A3">
            <w:pPr>
              <w:ind w:firstLine="0"/>
              <w:jc w:val="left"/>
              <w:rPr>
                <w:color w:val="000000"/>
              </w:rPr>
            </w:pPr>
            <w:r w:rsidRPr="00CE1E3D">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94" w:type="dxa"/>
            <w:noWrap/>
            <w:vAlign w:val="center"/>
            <w:hideMark/>
          </w:tcPr>
          <w:p w14:paraId="47F2EEC7" w14:textId="77777777" w:rsidR="008937A3" w:rsidRPr="00CE1E3D" w:rsidRDefault="008937A3" w:rsidP="008937A3">
            <w:pPr>
              <w:ind w:firstLine="0"/>
              <w:jc w:val="center"/>
              <w:rPr>
                <w:color w:val="000000"/>
              </w:rPr>
            </w:pPr>
            <w:r w:rsidRPr="00CE1E3D">
              <w:rPr>
                <w:color w:val="000000"/>
              </w:rPr>
              <w:t>3.1.1</w:t>
            </w:r>
          </w:p>
        </w:tc>
        <w:tc>
          <w:tcPr>
            <w:tcW w:w="850" w:type="dxa"/>
            <w:noWrap/>
            <w:vAlign w:val="center"/>
            <w:hideMark/>
          </w:tcPr>
          <w:p w14:paraId="4DBF2222" w14:textId="77777777" w:rsidR="008937A3" w:rsidRPr="00CE1E3D" w:rsidRDefault="008937A3" w:rsidP="008937A3">
            <w:pPr>
              <w:ind w:firstLine="0"/>
              <w:jc w:val="center"/>
              <w:rPr>
                <w:color w:val="000000"/>
              </w:rPr>
            </w:pPr>
            <w:r w:rsidRPr="00CE1E3D">
              <w:rPr>
                <w:color w:val="000000"/>
              </w:rPr>
              <w:t>3.1</w:t>
            </w:r>
          </w:p>
        </w:tc>
        <w:tc>
          <w:tcPr>
            <w:tcW w:w="709" w:type="dxa"/>
            <w:noWrap/>
            <w:vAlign w:val="center"/>
            <w:hideMark/>
          </w:tcPr>
          <w:p w14:paraId="388D4406"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1E777392" w14:textId="77777777" w:rsidR="008937A3" w:rsidRPr="00CE1E3D" w:rsidRDefault="008937A3" w:rsidP="008937A3">
            <w:pPr>
              <w:ind w:firstLine="0"/>
              <w:jc w:val="center"/>
              <w:rPr>
                <w:color w:val="000000"/>
              </w:rPr>
            </w:pPr>
            <w:r w:rsidRPr="00CE1E3D">
              <w:rPr>
                <w:color w:val="000000"/>
              </w:rPr>
              <w:t>0,36</w:t>
            </w:r>
          </w:p>
        </w:tc>
        <w:tc>
          <w:tcPr>
            <w:tcW w:w="1134" w:type="dxa"/>
            <w:noWrap/>
            <w:vAlign w:val="center"/>
            <w:hideMark/>
          </w:tcPr>
          <w:p w14:paraId="67997643" w14:textId="77777777" w:rsidR="008937A3" w:rsidRPr="00CE1E3D" w:rsidRDefault="008937A3" w:rsidP="008937A3">
            <w:pPr>
              <w:ind w:firstLine="0"/>
              <w:jc w:val="center"/>
              <w:rPr>
                <w:color w:val="000000"/>
              </w:rPr>
            </w:pPr>
            <w:r w:rsidRPr="00CE1E3D">
              <w:rPr>
                <w:color w:val="000000"/>
              </w:rPr>
              <w:t>0,9474</w:t>
            </w:r>
          </w:p>
        </w:tc>
        <w:tc>
          <w:tcPr>
            <w:tcW w:w="1134" w:type="dxa"/>
            <w:noWrap/>
            <w:vAlign w:val="center"/>
            <w:hideMark/>
          </w:tcPr>
          <w:p w14:paraId="055ADA76"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97B867C" w14:textId="77777777" w:rsidR="008937A3" w:rsidRPr="00CE1E3D" w:rsidRDefault="008937A3" w:rsidP="008937A3">
            <w:pPr>
              <w:ind w:firstLine="0"/>
              <w:jc w:val="center"/>
              <w:rPr>
                <w:color w:val="000000"/>
              </w:rPr>
            </w:pPr>
            <w:r w:rsidRPr="00CE1E3D">
              <w:rPr>
                <w:color w:val="000000"/>
              </w:rPr>
              <w:t>1,5690</w:t>
            </w:r>
          </w:p>
        </w:tc>
        <w:tc>
          <w:tcPr>
            <w:tcW w:w="1134" w:type="dxa"/>
            <w:noWrap/>
            <w:vAlign w:val="center"/>
            <w:hideMark/>
          </w:tcPr>
          <w:p w14:paraId="62E2FD90" w14:textId="77777777" w:rsidR="008937A3" w:rsidRPr="00CE1E3D" w:rsidRDefault="008937A3" w:rsidP="008937A3">
            <w:pPr>
              <w:ind w:firstLine="0"/>
              <w:jc w:val="center"/>
              <w:rPr>
                <w:color w:val="000000"/>
              </w:rPr>
            </w:pPr>
          </w:p>
        </w:tc>
        <w:tc>
          <w:tcPr>
            <w:tcW w:w="1134" w:type="dxa"/>
            <w:noWrap/>
            <w:vAlign w:val="center"/>
            <w:hideMark/>
          </w:tcPr>
          <w:p w14:paraId="39267832" w14:textId="77777777" w:rsidR="008937A3" w:rsidRPr="00CE1E3D" w:rsidRDefault="008937A3" w:rsidP="008937A3">
            <w:pPr>
              <w:ind w:firstLine="0"/>
              <w:jc w:val="center"/>
              <w:rPr>
                <w:color w:val="000000"/>
              </w:rPr>
            </w:pPr>
            <w:r w:rsidRPr="00CE1E3D">
              <w:rPr>
                <w:color w:val="000000"/>
              </w:rPr>
              <w:t>1,5690</w:t>
            </w:r>
          </w:p>
        </w:tc>
      </w:tr>
      <w:tr w:rsidR="008937A3" w:rsidRPr="00CE1E3D" w14:paraId="748D154B" w14:textId="77777777" w:rsidTr="005B08C0">
        <w:trPr>
          <w:trHeight w:val="20"/>
        </w:trPr>
        <w:tc>
          <w:tcPr>
            <w:tcW w:w="1616" w:type="dxa"/>
            <w:vAlign w:val="center"/>
            <w:hideMark/>
          </w:tcPr>
          <w:p w14:paraId="43AC2F47" w14:textId="77777777" w:rsidR="008937A3" w:rsidRPr="00CE1E3D" w:rsidRDefault="008937A3" w:rsidP="008937A3">
            <w:pPr>
              <w:ind w:firstLine="0"/>
              <w:jc w:val="left"/>
              <w:rPr>
                <w:color w:val="000000"/>
              </w:rPr>
            </w:pPr>
            <w:r w:rsidRPr="00CE1E3D">
              <w:rPr>
                <w:color w:val="000000"/>
              </w:rPr>
              <w:t>Заправка транспортных средств</w:t>
            </w:r>
          </w:p>
        </w:tc>
        <w:tc>
          <w:tcPr>
            <w:tcW w:w="4395" w:type="dxa"/>
            <w:vAlign w:val="center"/>
            <w:hideMark/>
          </w:tcPr>
          <w:p w14:paraId="3F9E90C8" w14:textId="77777777" w:rsidR="008937A3" w:rsidRPr="00CE1E3D" w:rsidRDefault="008937A3" w:rsidP="008937A3">
            <w:pPr>
              <w:ind w:firstLine="0"/>
              <w:jc w:val="left"/>
              <w:rPr>
                <w:color w:val="000000"/>
              </w:rPr>
            </w:pPr>
            <w:r w:rsidRPr="00CE1E3D">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794" w:type="dxa"/>
            <w:noWrap/>
            <w:vAlign w:val="center"/>
            <w:hideMark/>
          </w:tcPr>
          <w:p w14:paraId="41252844" w14:textId="77777777" w:rsidR="008937A3" w:rsidRPr="00CE1E3D" w:rsidRDefault="008937A3" w:rsidP="008937A3">
            <w:pPr>
              <w:ind w:firstLine="0"/>
              <w:jc w:val="center"/>
              <w:rPr>
                <w:color w:val="000000"/>
              </w:rPr>
            </w:pPr>
            <w:r w:rsidRPr="00CE1E3D">
              <w:rPr>
                <w:color w:val="000000"/>
              </w:rPr>
              <w:t>4.9.1.1</w:t>
            </w:r>
          </w:p>
        </w:tc>
        <w:tc>
          <w:tcPr>
            <w:tcW w:w="850" w:type="dxa"/>
            <w:noWrap/>
            <w:vAlign w:val="center"/>
            <w:hideMark/>
          </w:tcPr>
          <w:p w14:paraId="498689DA" w14:textId="77777777" w:rsidR="008937A3" w:rsidRPr="00CE1E3D" w:rsidRDefault="008937A3" w:rsidP="008937A3">
            <w:pPr>
              <w:ind w:firstLine="0"/>
              <w:jc w:val="center"/>
              <w:rPr>
                <w:color w:val="000000"/>
              </w:rPr>
            </w:pPr>
            <w:r w:rsidRPr="00CE1E3D">
              <w:rPr>
                <w:color w:val="000000"/>
              </w:rPr>
              <w:t>4.9.1</w:t>
            </w:r>
          </w:p>
        </w:tc>
        <w:tc>
          <w:tcPr>
            <w:tcW w:w="709" w:type="dxa"/>
            <w:noWrap/>
            <w:vAlign w:val="center"/>
            <w:hideMark/>
          </w:tcPr>
          <w:p w14:paraId="49633F2B"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7F7B3FB1" w14:textId="77777777" w:rsidR="008937A3" w:rsidRPr="00CE1E3D" w:rsidRDefault="008937A3" w:rsidP="008937A3">
            <w:pPr>
              <w:ind w:firstLine="0"/>
              <w:jc w:val="center"/>
              <w:rPr>
                <w:color w:val="000000"/>
              </w:rPr>
            </w:pPr>
            <w:r w:rsidRPr="00CE1E3D">
              <w:rPr>
                <w:color w:val="000000"/>
              </w:rPr>
              <w:t>0,51</w:t>
            </w:r>
          </w:p>
        </w:tc>
        <w:tc>
          <w:tcPr>
            <w:tcW w:w="1134" w:type="dxa"/>
            <w:noWrap/>
            <w:vAlign w:val="center"/>
            <w:hideMark/>
          </w:tcPr>
          <w:p w14:paraId="364758CC" w14:textId="77777777" w:rsidR="008937A3" w:rsidRPr="00CE1E3D" w:rsidRDefault="008937A3" w:rsidP="008937A3">
            <w:pPr>
              <w:ind w:firstLine="0"/>
              <w:jc w:val="center"/>
              <w:rPr>
                <w:color w:val="000000"/>
              </w:rPr>
            </w:pPr>
            <w:r w:rsidRPr="00CE1E3D">
              <w:rPr>
                <w:color w:val="000000"/>
              </w:rPr>
              <w:t>1,3421</w:t>
            </w:r>
          </w:p>
        </w:tc>
        <w:tc>
          <w:tcPr>
            <w:tcW w:w="1134" w:type="dxa"/>
            <w:vMerge w:val="restart"/>
            <w:noWrap/>
            <w:vAlign w:val="center"/>
            <w:hideMark/>
          </w:tcPr>
          <w:p w14:paraId="6A26485F" w14:textId="77777777" w:rsidR="008937A3" w:rsidRPr="00CE1E3D" w:rsidRDefault="008937A3" w:rsidP="008937A3">
            <w:pPr>
              <w:ind w:firstLine="0"/>
              <w:jc w:val="center"/>
              <w:rPr>
                <w:color w:val="000000"/>
              </w:rPr>
            </w:pPr>
            <w:r w:rsidRPr="00CE1E3D">
              <w:rPr>
                <w:color w:val="000000"/>
              </w:rPr>
              <w:t>1,4386</w:t>
            </w:r>
          </w:p>
        </w:tc>
        <w:tc>
          <w:tcPr>
            <w:tcW w:w="992" w:type="dxa"/>
            <w:noWrap/>
            <w:vAlign w:val="center"/>
            <w:hideMark/>
          </w:tcPr>
          <w:p w14:paraId="59B3628A" w14:textId="77777777" w:rsidR="008937A3" w:rsidRPr="00CE1E3D" w:rsidRDefault="008937A3" w:rsidP="008937A3">
            <w:pPr>
              <w:ind w:firstLine="0"/>
              <w:jc w:val="center"/>
              <w:rPr>
                <w:color w:val="000000"/>
              </w:rPr>
            </w:pPr>
            <w:r w:rsidRPr="00CE1E3D">
              <w:rPr>
                <w:color w:val="000000"/>
              </w:rPr>
              <w:t>2,2226</w:t>
            </w:r>
          </w:p>
        </w:tc>
        <w:tc>
          <w:tcPr>
            <w:tcW w:w="1134" w:type="dxa"/>
            <w:noWrap/>
            <w:vAlign w:val="center"/>
            <w:hideMark/>
          </w:tcPr>
          <w:p w14:paraId="51D835E7" w14:textId="77777777" w:rsidR="008937A3" w:rsidRPr="00CE1E3D" w:rsidRDefault="008937A3" w:rsidP="008937A3">
            <w:pPr>
              <w:ind w:firstLine="0"/>
              <w:jc w:val="center"/>
              <w:rPr>
                <w:color w:val="000000"/>
              </w:rPr>
            </w:pPr>
          </w:p>
        </w:tc>
        <w:tc>
          <w:tcPr>
            <w:tcW w:w="1134" w:type="dxa"/>
            <w:noWrap/>
            <w:vAlign w:val="center"/>
            <w:hideMark/>
          </w:tcPr>
          <w:p w14:paraId="6E98BCBA" w14:textId="77777777" w:rsidR="008937A3" w:rsidRPr="00CE1E3D" w:rsidRDefault="008937A3" w:rsidP="008937A3">
            <w:pPr>
              <w:ind w:firstLine="0"/>
              <w:jc w:val="center"/>
              <w:rPr>
                <w:color w:val="000000"/>
              </w:rPr>
            </w:pPr>
            <w:r w:rsidRPr="00CE1E3D">
              <w:rPr>
                <w:color w:val="000000"/>
              </w:rPr>
              <w:t>2,2226</w:t>
            </w:r>
          </w:p>
        </w:tc>
      </w:tr>
      <w:tr w:rsidR="008937A3" w:rsidRPr="00CE1E3D" w14:paraId="51D951E9" w14:textId="77777777" w:rsidTr="005B08C0">
        <w:trPr>
          <w:trHeight w:val="20"/>
        </w:trPr>
        <w:tc>
          <w:tcPr>
            <w:tcW w:w="1616" w:type="dxa"/>
            <w:vAlign w:val="center"/>
            <w:hideMark/>
          </w:tcPr>
          <w:p w14:paraId="6376C379" w14:textId="77777777" w:rsidR="008937A3" w:rsidRPr="00CE1E3D" w:rsidRDefault="008937A3" w:rsidP="008937A3">
            <w:pPr>
              <w:ind w:firstLine="0"/>
              <w:jc w:val="left"/>
              <w:rPr>
                <w:color w:val="000000"/>
              </w:rPr>
            </w:pPr>
            <w:r w:rsidRPr="00CE1E3D">
              <w:rPr>
                <w:color w:val="000000"/>
              </w:rPr>
              <w:t>Автомобильные мойки</w:t>
            </w:r>
          </w:p>
        </w:tc>
        <w:tc>
          <w:tcPr>
            <w:tcW w:w="4395" w:type="dxa"/>
            <w:vAlign w:val="center"/>
            <w:hideMark/>
          </w:tcPr>
          <w:p w14:paraId="5E35E214" w14:textId="77777777" w:rsidR="008937A3" w:rsidRPr="00CE1E3D" w:rsidRDefault="008937A3" w:rsidP="008937A3">
            <w:pPr>
              <w:ind w:firstLine="0"/>
              <w:jc w:val="left"/>
              <w:rPr>
                <w:color w:val="000000"/>
              </w:rPr>
            </w:pPr>
            <w:r w:rsidRPr="00CE1E3D">
              <w:rPr>
                <w:color w:val="000000"/>
              </w:rPr>
              <w:t>Размещение автомобильных моек, а также размещение магазинов сопутствующей торговли</w:t>
            </w:r>
          </w:p>
        </w:tc>
        <w:tc>
          <w:tcPr>
            <w:tcW w:w="794" w:type="dxa"/>
            <w:noWrap/>
            <w:vAlign w:val="center"/>
            <w:hideMark/>
          </w:tcPr>
          <w:p w14:paraId="542F1366" w14:textId="77777777" w:rsidR="008937A3" w:rsidRPr="00CE1E3D" w:rsidRDefault="008937A3" w:rsidP="008937A3">
            <w:pPr>
              <w:ind w:firstLine="0"/>
              <w:jc w:val="center"/>
              <w:rPr>
                <w:color w:val="000000"/>
              </w:rPr>
            </w:pPr>
            <w:r w:rsidRPr="00CE1E3D">
              <w:rPr>
                <w:color w:val="000000"/>
              </w:rPr>
              <w:t>4.9.1.3</w:t>
            </w:r>
          </w:p>
        </w:tc>
        <w:tc>
          <w:tcPr>
            <w:tcW w:w="850" w:type="dxa"/>
            <w:noWrap/>
            <w:vAlign w:val="center"/>
            <w:hideMark/>
          </w:tcPr>
          <w:p w14:paraId="2D080CBE" w14:textId="77777777" w:rsidR="008937A3" w:rsidRPr="00CE1E3D" w:rsidRDefault="008937A3" w:rsidP="008937A3">
            <w:pPr>
              <w:ind w:firstLine="0"/>
              <w:jc w:val="center"/>
              <w:rPr>
                <w:color w:val="000000"/>
              </w:rPr>
            </w:pPr>
            <w:r w:rsidRPr="00CE1E3D">
              <w:rPr>
                <w:color w:val="000000"/>
              </w:rPr>
              <w:t>4.9.1</w:t>
            </w:r>
          </w:p>
        </w:tc>
        <w:tc>
          <w:tcPr>
            <w:tcW w:w="709" w:type="dxa"/>
            <w:noWrap/>
            <w:vAlign w:val="center"/>
            <w:hideMark/>
          </w:tcPr>
          <w:p w14:paraId="28DDA2F3"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59C11A85" w14:textId="77777777" w:rsidR="008937A3" w:rsidRPr="00CE1E3D" w:rsidRDefault="008937A3" w:rsidP="008937A3">
            <w:pPr>
              <w:ind w:firstLine="0"/>
              <w:jc w:val="center"/>
              <w:rPr>
                <w:color w:val="000000"/>
              </w:rPr>
            </w:pPr>
            <w:r w:rsidRPr="00CE1E3D">
              <w:rPr>
                <w:color w:val="000000"/>
              </w:rPr>
              <w:t>0,39</w:t>
            </w:r>
          </w:p>
        </w:tc>
        <w:tc>
          <w:tcPr>
            <w:tcW w:w="1134" w:type="dxa"/>
            <w:noWrap/>
            <w:vAlign w:val="center"/>
            <w:hideMark/>
          </w:tcPr>
          <w:p w14:paraId="60233CC7" w14:textId="77777777" w:rsidR="008937A3" w:rsidRPr="00CE1E3D" w:rsidRDefault="008937A3" w:rsidP="008937A3">
            <w:pPr>
              <w:ind w:firstLine="0"/>
              <w:jc w:val="center"/>
              <w:rPr>
                <w:color w:val="000000"/>
              </w:rPr>
            </w:pPr>
            <w:r w:rsidRPr="00CE1E3D">
              <w:rPr>
                <w:color w:val="000000"/>
              </w:rPr>
              <w:t>1,0263</w:t>
            </w:r>
          </w:p>
        </w:tc>
        <w:tc>
          <w:tcPr>
            <w:tcW w:w="1134" w:type="dxa"/>
            <w:vMerge/>
            <w:vAlign w:val="center"/>
            <w:hideMark/>
          </w:tcPr>
          <w:p w14:paraId="42DF7DAD" w14:textId="77777777" w:rsidR="008937A3" w:rsidRPr="00CE1E3D" w:rsidRDefault="008937A3" w:rsidP="008937A3">
            <w:pPr>
              <w:ind w:firstLine="0"/>
              <w:jc w:val="left"/>
              <w:rPr>
                <w:color w:val="000000"/>
              </w:rPr>
            </w:pPr>
          </w:p>
        </w:tc>
        <w:tc>
          <w:tcPr>
            <w:tcW w:w="992" w:type="dxa"/>
            <w:noWrap/>
            <w:vAlign w:val="center"/>
            <w:hideMark/>
          </w:tcPr>
          <w:p w14:paraId="12E53875" w14:textId="77777777" w:rsidR="008937A3" w:rsidRPr="00CE1E3D" w:rsidRDefault="008937A3" w:rsidP="008937A3">
            <w:pPr>
              <w:ind w:firstLine="0"/>
              <w:jc w:val="center"/>
              <w:rPr>
                <w:color w:val="000000"/>
              </w:rPr>
            </w:pPr>
            <w:r w:rsidRPr="00CE1E3D">
              <w:rPr>
                <w:color w:val="000000"/>
              </w:rPr>
              <w:t>1,6996</w:t>
            </w:r>
          </w:p>
        </w:tc>
        <w:tc>
          <w:tcPr>
            <w:tcW w:w="1134" w:type="dxa"/>
            <w:noWrap/>
            <w:vAlign w:val="center"/>
            <w:hideMark/>
          </w:tcPr>
          <w:p w14:paraId="7EB3957A" w14:textId="77777777" w:rsidR="008937A3" w:rsidRPr="00CE1E3D" w:rsidRDefault="008937A3" w:rsidP="008937A3">
            <w:pPr>
              <w:ind w:firstLine="0"/>
              <w:jc w:val="center"/>
              <w:rPr>
                <w:color w:val="000000"/>
              </w:rPr>
            </w:pPr>
          </w:p>
        </w:tc>
        <w:tc>
          <w:tcPr>
            <w:tcW w:w="1134" w:type="dxa"/>
            <w:noWrap/>
            <w:vAlign w:val="center"/>
            <w:hideMark/>
          </w:tcPr>
          <w:p w14:paraId="4A7A5345" w14:textId="77777777" w:rsidR="008937A3" w:rsidRPr="00CE1E3D" w:rsidRDefault="008937A3" w:rsidP="008937A3">
            <w:pPr>
              <w:ind w:firstLine="0"/>
              <w:jc w:val="center"/>
              <w:rPr>
                <w:color w:val="000000"/>
              </w:rPr>
            </w:pPr>
            <w:r w:rsidRPr="00CE1E3D">
              <w:rPr>
                <w:color w:val="000000"/>
              </w:rPr>
              <w:t>1,6996</w:t>
            </w:r>
          </w:p>
        </w:tc>
      </w:tr>
      <w:tr w:rsidR="008937A3" w:rsidRPr="00CE1E3D" w14:paraId="7077CAD5" w14:textId="77777777" w:rsidTr="005B08C0">
        <w:trPr>
          <w:trHeight w:val="20"/>
        </w:trPr>
        <w:tc>
          <w:tcPr>
            <w:tcW w:w="1616" w:type="dxa"/>
            <w:vAlign w:val="center"/>
            <w:hideMark/>
          </w:tcPr>
          <w:p w14:paraId="19283B4D" w14:textId="77777777" w:rsidR="008937A3" w:rsidRPr="00CE1E3D" w:rsidRDefault="008937A3" w:rsidP="008937A3">
            <w:pPr>
              <w:ind w:firstLine="0"/>
              <w:jc w:val="left"/>
              <w:rPr>
                <w:color w:val="000000"/>
              </w:rPr>
            </w:pPr>
            <w:r w:rsidRPr="00CE1E3D">
              <w:rPr>
                <w:color w:val="000000"/>
              </w:rPr>
              <w:t>Ремонт автомобилей</w:t>
            </w:r>
          </w:p>
        </w:tc>
        <w:tc>
          <w:tcPr>
            <w:tcW w:w="4395" w:type="dxa"/>
            <w:vAlign w:val="center"/>
            <w:hideMark/>
          </w:tcPr>
          <w:p w14:paraId="3777C2C7" w14:textId="77777777" w:rsidR="008937A3" w:rsidRPr="00CE1E3D" w:rsidRDefault="008937A3" w:rsidP="008937A3">
            <w:pPr>
              <w:ind w:firstLine="0"/>
              <w:jc w:val="left"/>
              <w:rPr>
                <w:color w:val="000000"/>
              </w:rPr>
            </w:pPr>
            <w:r w:rsidRPr="00CE1E3D">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794" w:type="dxa"/>
            <w:noWrap/>
            <w:vAlign w:val="center"/>
            <w:hideMark/>
          </w:tcPr>
          <w:p w14:paraId="087822EA" w14:textId="77777777" w:rsidR="008937A3" w:rsidRPr="00CE1E3D" w:rsidRDefault="008937A3" w:rsidP="008937A3">
            <w:pPr>
              <w:ind w:firstLine="0"/>
              <w:jc w:val="center"/>
              <w:rPr>
                <w:color w:val="000000"/>
              </w:rPr>
            </w:pPr>
            <w:r w:rsidRPr="00CE1E3D">
              <w:rPr>
                <w:color w:val="000000"/>
              </w:rPr>
              <w:t>4.9.1.4</w:t>
            </w:r>
          </w:p>
        </w:tc>
        <w:tc>
          <w:tcPr>
            <w:tcW w:w="850" w:type="dxa"/>
            <w:noWrap/>
            <w:vAlign w:val="center"/>
            <w:hideMark/>
          </w:tcPr>
          <w:p w14:paraId="03E01D97" w14:textId="77777777" w:rsidR="008937A3" w:rsidRPr="00CE1E3D" w:rsidRDefault="008937A3" w:rsidP="008937A3">
            <w:pPr>
              <w:ind w:firstLine="0"/>
              <w:jc w:val="center"/>
              <w:rPr>
                <w:color w:val="000000"/>
              </w:rPr>
            </w:pPr>
            <w:r w:rsidRPr="00CE1E3D">
              <w:rPr>
                <w:color w:val="000000"/>
              </w:rPr>
              <w:t>4.9.1</w:t>
            </w:r>
          </w:p>
        </w:tc>
        <w:tc>
          <w:tcPr>
            <w:tcW w:w="709" w:type="dxa"/>
            <w:noWrap/>
            <w:vAlign w:val="center"/>
            <w:hideMark/>
          </w:tcPr>
          <w:p w14:paraId="47DBCE45"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5685118B" w14:textId="77777777" w:rsidR="008937A3" w:rsidRPr="00CE1E3D" w:rsidRDefault="008937A3" w:rsidP="008937A3">
            <w:pPr>
              <w:ind w:firstLine="0"/>
              <w:jc w:val="center"/>
              <w:rPr>
                <w:color w:val="000000"/>
              </w:rPr>
            </w:pPr>
            <w:r w:rsidRPr="00CE1E3D">
              <w:rPr>
                <w:color w:val="000000"/>
              </w:rPr>
              <w:t>0,74</w:t>
            </w:r>
          </w:p>
        </w:tc>
        <w:tc>
          <w:tcPr>
            <w:tcW w:w="1134" w:type="dxa"/>
            <w:noWrap/>
            <w:vAlign w:val="center"/>
            <w:hideMark/>
          </w:tcPr>
          <w:p w14:paraId="49FEF197" w14:textId="77777777" w:rsidR="008937A3" w:rsidRPr="00CE1E3D" w:rsidRDefault="008937A3" w:rsidP="008937A3">
            <w:pPr>
              <w:ind w:firstLine="0"/>
              <w:jc w:val="center"/>
              <w:rPr>
                <w:color w:val="000000"/>
              </w:rPr>
            </w:pPr>
            <w:r w:rsidRPr="00CE1E3D">
              <w:rPr>
                <w:color w:val="000000"/>
              </w:rPr>
              <w:t>1,9474</w:t>
            </w:r>
          </w:p>
        </w:tc>
        <w:tc>
          <w:tcPr>
            <w:tcW w:w="1134" w:type="dxa"/>
            <w:vMerge/>
            <w:vAlign w:val="center"/>
            <w:hideMark/>
          </w:tcPr>
          <w:p w14:paraId="5486FD81" w14:textId="77777777" w:rsidR="008937A3" w:rsidRPr="00CE1E3D" w:rsidRDefault="008937A3" w:rsidP="008937A3">
            <w:pPr>
              <w:ind w:firstLine="0"/>
              <w:jc w:val="left"/>
              <w:rPr>
                <w:color w:val="000000"/>
              </w:rPr>
            </w:pPr>
          </w:p>
        </w:tc>
        <w:tc>
          <w:tcPr>
            <w:tcW w:w="992" w:type="dxa"/>
            <w:noWrap/>
            <w:vAlign w:val="center"/>
            <w:hideMark/>
          </w:tcPr>
          <w:p w14:paraId="59B81AEC" w14:textId="77777777" w:rsidR="008937A3" w:rsidRPr="00CE1E3D" w:rsidRDefault="008937A3" w:rsidP="008937A3">
            <w:pPr>
              <w:ind w:firstLine="0"/>
              <w:jc w:val="center"/>
              <w:rPr>
                <w:color w:val="000000"/>
              </w:rPr>
            </w:pPr>
            <w:r w:rsidRPr="00CE1E3D">
              <w:rPr>
                <w:color w:val="000000"/>
              </w:rPr>
              <w:t>3,2250</w:t>
            </w:r>
          </w:p>
        </w:tc>
        <w:tc>
          <w:tcPr>
            <w:tcW w:w="1134" w:type="dxa"/>
            <w:noWrap/>
            <w:vAlign w:val="center"/>
            <w:hideMark/>
          </w:tcPr>
          <w:p w14:paraId="06EDC081" w14:textId="77777777" w:rsidR="008937A3" w:rsidRPr="00CE1E3D" w:rsidRDefault="008937A3" w:rsidP="008937A3">
            <w:pPr>
              <w:ind w:firstLine="0"/>
              <w:jc w:val="center"/>
              <w:rPr>
                <w:color w:val="000000"/>
              </w:rPr>
            </w:pPr>
          </w:p>
        </w:tc>
        <w:tc>
          <w:tcPr>
            <w:tcW w:w="1134" w:type="dxa"/>
            <w:noWrap/>
            <w:vAlign w:val="center"/>
            <w:hideMark/>
          </w:tcPr>
          <w:p w14:paraId="69FED680" w14:textId="77777777" w:rsidR="008937A3" w:rsidRPr="00CE1E3D" w:rsidRDefault="008937A3" w:rsidP="008937A3">
            <w:pPr>
              <w:ind w:firstLine="0"/>
              <w:jc w:val="center"/>
              <w:rPr>
                <w:color w:val="000000"/>
              </w:rPr>
            </w:pPr>
            <w:r w:rsidRPr="00CE1E3D">
              <w:rPr>
                <w:color w:val="000000"/>
              </w:rPr>
              <w:t>3,2250</w:t>
            </w:r>
          </w:p>
        </w:tc>
      </w:tr>
      <w:tr w:rsidR="008937A3" w:rsidRPr="00CE1E3D" w14:paraId="1827C3BE" w14:textId="77777777" w:rsidTr="005B08C0">
        <w:trPr>
          <w:trHeight w:val="20"/>
        </w:trPr>
        <w:tc>
          <w:tcPr>
            <w:tcW w:w="1616" w:type="dxa"/>
            <w:vAlign w:val="center"/>
            <w:hideMark/>
          </w:tcPr>
          <w:p w14:paraId="3EAD4185" w14:textId="77777777" w:rsidR="008937A3" w:rsidRPr="00CE1E3D" w:rsidRDefault="008937A3" w:rsidP="008937A3">
            <w:pPr>
              <w:ind w:firstLine="0"/>
              <w:jc w:val="left"/>
              <w:rPr>
                <w:color w:val="000000"/>
              </w:rPr>
            </w:pPr>
            <w:r w:rsidRPr="00CE1E3D">
              <w:rPr>
                <w:color w:val="000000"/>
              </w:rPr>
              <w:t>Причалы для маломерных судов</w:t>
            </w:r>
          </w:p>
        </w:tc>
        <w:tc>
          <w:tcPr>
            <w:tcW w:w="4395" w:type="dxa"/>
            <w:vAlign w:val="center"/>
            <w:hideMark/>
          </w:tcPr>
          <w:p w14:paraId="17B753C6" w14:textId="77777777" w:rsidR="008937A3" w:rsidRPr="00CE1E3D" w:rsidRDefault="008937A3" w:rsidP="008937A3">
            <w:pPr>
              <w:ind w:firstLine="0"/>
              <w:jc w:val="left"/>
              <w:rPr>
                <w:color w:val="000000"/>
              </w:rPr>
            </w:pPr>
            <w:r w:rsidRPr="00CE1E3D">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794" w:type="dxa"/>
            <w:noWrap/>
            <w:vAlign w:val="center"/>
            <w:hideMark/>
          </w:tcPr>
          <w:p w14:paraId="6F159F34" w14:textId="77777777" w:rsidR="008937A3" w:rsidRPr="00CE1E3D" w:rsidRDefault="008937A3" w:rsidP="008937A3">
            <w:pPr>
              <w:ind w:firstLine="0"/>
              <w:jc w:val="center"/>
              <w:rPr>
                <w:color w:val="000000"/>
              </w:rPr>
            </w:pPr>
            <w:r w:rsidRPr="00CE1E3D">
              <w:rPr>
                <w:color w:val="000000"/>
              </w:rPr>
              <w:t>5.4</w:t>
            </w:r>
          </w:p>
        </w:tc>
        <w:tc>
          <w:tcPr>
            <w:tcW w:w="850" w:type="dxa"/>
            <w:noWrap/>
            <w:vAlign w:val="center"/>
            <w:hideMark/>
          </w:tcPr>
          <w:p w14:paraId="2B898AA6" w14:textId="77777777" w:rsidR="008937A3" w:rsidRPr="00CE1E3D" w:rsidRDefault="008937A3" w:rsidP="008937A3">
            <w:pPr>
              <w:ind w:firstLine="0"/>
              <w:jc w:val="center"/>
              <w:rPr>
                <w:color w:val="000000"/>
              </w:rPr>
            </w:pPr>
            <w:r w:rsidRPr="00CE1E3D">
              <w:rPr>
                <w:color w:val="000000"/>
              </w:rPr>
              <w:t>5.4</w:t>
            </w:r>
          </w:p>
        </w:tc>
        <w:tc>
          <w:tcPr>
            <w:tcW w:w="709" w:type="dxa"/>
            <w:noWrap/>
            <w:vAlign w:val="center"/>
            <w:hideMark/>
          </w:tcPr>
          <w:p w14:paraId="5698C66A"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3E00AE9E" w14:textId="77777777" w:rsidR="008937A3" w:rsidRPr="00CE1E3D" w:rsidRDefault="008937A3" w:rsidP="008937A3">
            <w:pPr>
              <w:ind w:firstLine="0"/>
              <w:jc w:val="center"/>
              <w:rPr>
                <w:color w:val="000000"/>
              </w:rPr>
            </w:pPr>
            <w:r w:rsidRPr="00CE1E3D">
              <w:rPr>
                <w:color w:val="000000"/>
              </w:rPr>
              <w:t>0,44</w:t>
            </w:r>
          </w:p>
        </w:tc>
        <w:tc>
          <w:tcPr>
            <w:tcW w:w="1134" w:type="dxa"/>
            <w:noWrap/>
            <w:vAlign w:val="center"/>
            <w:hideMark/>
          </w:tcPr>
          <w:p w14:paraId="3B37C2A2" w14:textId="77777777" w:rsidR="008937A3" w:rsidRPr="00CE1E3D" w:rsidRDefault="008937A3" w:rsidP="008937A3">
            <w:pPr>
              <w:ind w:firstLine="0"/>
              <w:jc w:val="center"/>
              <w:rPr>
                <w:color w:val="000000"/>
              </w:rPr>
            </w:pPr>
            <w:r w:rsidRPr="00CE1E3D">
              <w:rPr>
                <w:color w:val="000000"/>
              </w:rPr>
              <w:t>1,1579</w:t>
            </w:r>
          </w:p>
        </w:tc>
        <w:tc>
          <w:tcPr>
            <w:tcW w:w="1134" w:type="dxa"/>
            <w:noWrap/>
            <w:vAlign w:val="center"/>
            <w:hideMark/>
          </w:tcPr>
          <w:p w14:paraId="65329585"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09EF2E5" w14:textId="77777777" w:rsidR="008937A3" w:rsidRPr="00CE1E3D" w:rsidRDefault="008937A3" w:rsidP="008937A3">
            <w:pPr>
              <w:ind w:firstLine="0"/>
              <w:jc w:val="center"/>
              <w:rPr>
                <w:color w:val="000000"/>
              </w:rPr>
            </w:pPr>
            <w:r w:rsidRPr="00CE1E3D">
              <w:rPr>
                <w:color w:val="000000"/>
              </w:rPr>
              <w:t>1,9176</w:t>
            </w:r>
          </w:p>
        </w:tc>
        <w:tc>
          <w:tcPr>
            <w:tcW w:w="1134" w:type="dxa"/>
            <w:noWrap/>
            <w:vAlign w:val="center"/>
            <w:hideMark/>
          </w:tcPr>
          <w:p w14:paraId="4CD92464" w14:textId="77777777" w:rsidR="008937A3" w:rsidRPr="00CE1E3D" w:rsidRDefault="008937A3" w:rsidP="008937A3">
            <w:pPr>
              <w:ind w:firstLine="0"/>
              <w:jc w:val="center"/>
              <w:rPr>
                <w:color w:val="000000"/>
              </w:rPr>
            </w:pPr>
          </w:p>
        </w:tc>
        <w:tc>
          <w:tcPr>
            <w:tcW w:w="1134" w:type="dxa"/>
            <w:noWrap/>
            <w:vAlign w:val="center"/>
            <w:hideMark/>
          </w:tcPr>
          <w:p w14:paraId="4155EB11" w14:textId="77777777" w:rsidR="008937A3" w:rsidRPr="00CE1E3D" w:rsidRDefault="008937A3" w:rsidP="008937A3">
            <w:pPr>
              <w:ind w:firstLine="0"/>
              <w:jc w:val="center"/>
              <w:rPr>
                <w:color w:val="000000"/>
              </w:rPr>
            </w:pPr>
            <w:r w:rsidRPr="00CE1E3D">
              <w:rPr>
                <w:color w:val="000000"/>
              </w:rPr>
              <w:t>1,9176</w:t>
            </w:r>
          </w:p>
        </w:tc>
      </w:tr>
      <w:tr w:rsidR="008937A3" w:rsidRPr="00CE1E3D" w14:paraId="4761A05E" w14:textId="77777777" w:rsidTr="005B08C0">
        <w:trPr>
          <w:trHeight w:val="20"/>
        </w:trPr>
        <w:tc>
          <w:tcPr>
            <w:tcW w:w="1616" w:type="dxa"/>
            <w:vAlign w:val="center"/>
            <w:hideMark/>
          </w:tcPr>
          <w:p w14:paraId="488D1E53" w14:textId="77777777" w:rsidR="008937A3" w:rsidRPr="00CE1E3D" w:rsidRDefault="008937A3" w:rsidP="008937A3">
            <w:pPr>
              <w:ind w:firstLine="0"/>
              <w:jc w:val="left"/>
              <w:rPr>
                <w:color w:val="000000"/>
              </w:rPr>
            </w:pPr>
            <w:r w:rsidRPr="00CE1E3D">
              <w:rPr>
                <w:color w:val="000000"/>
              </w:rPr>
              <w:t>Тяжелая промышленность</w:t>
            </w:r>
          </w:p>
        </w:tc>
        <w:tc>
          <w:tcPr>
            <w:tcW w:w="4395" w:type="dxa"/>
            <w:vAlign w:val="center"/>
            <w:hideMark/>
          </w:tcPr>
          <w:p w14:paraId="68D128DF"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94" w:type="dxa"/>
            <w:noWrap/>
            <w:vAlign w:val="center"/>
            <w:hideMark/>
          </w:tcPr>
          <w:p w14:paraId="3B19E13B" w14:textId="77777777" w:rsidR="008937A3" w:rsidRPr="00CE1E3D" w:rsidRDefault="008937A3" w:rsidP="008937A3">
            <w:pPr>
              <w:ind w:firstLine="0"/>
              <w:jc w:val="center"/>
              <w:rPr>
                <w:color w:val="000000"/>
              </w:rPr>
            </w:pPr>
            <w:r w:rsidRPr="00CE1E3D">
              <w:rPr>
                <w:color w:val="000000"/>
              </w:rPr>
              <w:t>6.2</w:t>
            </w:r>
          </w:p>
        </w:tc>
        <w:tc>
          <w:tcPr>
            <w:tcW w:w="850" w:type="dxa"/>
            <w:noWrap/>
            <w:vAlign w:val="center"/>
            <w:hideMark/>
          </w:tcPr>
          <w:p w14:paraId="6AE275B0" w14:textId="77777777" w:rsidR="008937A3" w:rsidRPr="00CE1E3D" w:rsidRDefault="008937A3" w:rsidP="008937A3">
            <w:pPr>
              <w:ind w:firstLine="0"/>
              <w:jc w:val="center"/>
              <w:rPr>
                <w:color w:val="000000"/>
              </w:rPr>
            </w:pPr>
            <w:r w:rsidRPr="00CE1E3D">
              <w:rPr>
                <w:color w:val="000000"/>
              </w:rPr>
              <w:t>6.2</w:t>
            </w:r>
          </w:p>
        </w:tc>
        <w:tc>
          <w:tcPr>
            <w:tcW w:w="709" w:type="dxa"/>
            <w:noWrap/>
            <w:vAlign w:val="center"/>
            <w:hideMark/>
          </w:tcPr>
          <w:p w14:paraId="0CC9D84D"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367BC316" w14:textId="77777777" w:rsidR="008937A3" w:rsidRPr="00CE1E3D" w:rsidRDefault="008937A3" w:rsidP="008937A3">
            <w:pPr>
              <w:ind w:firstLine="0"/>
              <w:jc w:val="center"/>
              <w:rPr>
                <w:color w:val="000000"/>
              </w:rPr>
            </w:pPr>
            <w:r w:rsidRPr="00CE1E3D">
              <w:rPr>
                <w:color w:val="000000"/>
              </w:rPr>
              <w:t>0,06</w:t>
            </w:r>
          </w:p>
        </w:tc>
        <w:tc>
          <w:tcPr>
            <w:tcW w:w="1134" w:type="dxa"/>
            <w:noWrap/>
            <w:vAlign w:val="center"/>
            <w:hideMark/>
          </w:tcPr>
          <w:p w14:paraId="44F7F6E9" w14:textId="77777777" w:rsidR="008937A3" w:rsidRPr="00CE1E3D" w:rsidRDefault="008937A3" w:rsidP="008937A3">
            <w:pPr>
              <w:ind w:firstLine="0"/>
              <w:jc w:val="center"/>
              <w:rPr>
                <w:color w:val="000000"/>
              </w:rPr>
            </w:pPr>
            <w:r w:rsidRPr="00CE1E3D">
              <w:rPr>
                <w:color w:val="000000"/>
              </w:rPr>
              <w:t>0,1579</w:t>
            </w:r>
          </w:p>
        </w:tc>
        <w:tc>
          <w:tcPr>
            <w:tcW w:w="1134" w:type="dxa"/>
            <w:noWrap/>
            <w:vAlign w:val="center"/>
            <w:hideMark/>
          </w:tcPr>
          <w:p w14:paraId="77C83344"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663A3C0" w14:textId="77777777" w:rsidR="008937A3" w:rsidRPr="00CE1E3D" w:rsidRDefault="008937A3" w:rsidP="008937A3">
            <w:pPr>
              <w:ind w:firstLine="0"/>
              <w:jc w:val="center"/>
              <w:rPr>
                <w:color w:val="000000"/>
              </w:rPr>
            </w:pPr>
            <w:r w:rsidRPr="00CE1E3D">
              <w:rPr>
                <w:color w:val="000000"/>
              </w:rPr>
              <w:t>0,2615</w:t>
            </w:r>
          </w:p>
        </w:tc>
        <w:tc>
          <w:tcPr>
            <w:tcW w:w="1134" w:type="dxa"/>
            <w:noWrap/>
            <w:vAlign w:val="center"/>
            <w:hideMark/>
          </w:tcPr>
          <w:p w14:paraId="478DD3E4" w14:textId="77777777" w:rsidR="008937A3" w:rsidRPr="00CE1E3D" w:rsidRDefault="008937A3" w:rsidP="008937A3">
            <w:pPr>
              <w:ind w:firstLine="0"/>
              <w:jc w:val="center"/>
              <w:rPr>
                <w:color w:val="000000"/>
              </w:rPr>
            </w:pPr>
          </w:p>
        </w:tc>
        <w:tc>
          <w:tcPr>
            <w:tcW w:w="1134" w:type="dxa"/>
            <w:noWrap/>
            <w:vAlign w:val="center"/>
            <w:hideMark/>
          </w:tcPr>
          <w:p w14:paraId="2706B52F" w14:textId="77777777" w:rsidR="008937A3" w:rsidRPr="00CE1E3D" w:rsidRDefault="008937A3" w:rsidP="008937A3">
            <w:pPr>
              <w:ind w:firstLine="0"/>
              <w:jc w:val="center"/>
              <w:rPr>
                <w:color w:val="000000"/>
              </w:rPr>
            </w:pPr>
            <w:r w:rsidRPr="00CE1E3D">
              <w:rPr>
                <w:color w:val="000000"/>
              </w:rPr>
              <w:t>0,2615</w:t>
            </w:r>
          </w:p>
        </w:tc>
      </w:tr>
      <w:tr w:rsidR="008937A3" w:rsidRPr="00CE1E3D" w14:paraId="565C5EAB" w14:textId="77777777" w:rsidTr="005B08C0">
        <w:trPr>
          <w:trHeight w:val="20"/>
        </w:trPr>
        <w:tc>
          <w:tcPr>
            <w:tcW w:w="1616" w:type="dxa"/>
            <w:vAlign w:val="center"/>
            <w:hideMark/>
          </w:tcPr>
          <w:p w14:paraId="07521D41" w14:textId="77777777" w:rsidR="008937A3" w:rsidRPr="00CE1E3D" w:rsidRDefault="008937A3" w:rsidP="008937A3">
            <w:pPr>
              <w:ind w:firstLine="0"/>
              <w:jc w:val="left"/>
              <w:rPr>
                <w:color w:val="000000"/>
              </w:rPr>
            </w:pPr>
            <w:r w:rsidRPr="00CE1E3D">
              <w:rPr>
                <w:color w:val="000000"/>
              </w:rPr>
              <w:t>Автомобилестроительная промышленность</w:t>
            </w:r>
          </w:p>
        </w:tc>
        <w:tc>
          <w:tcPr>
            <w:tcW w:w="4395" w:type="dxa"/>
            <w:vAlign w:val="center"/>
            <w:hideMark/>
          </w:tcPr>
          <w:p w14:paraId="7438F7B0"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794" w:type="dxa"/>
            <w:noWrap/>
            <w:vAlign w:val="center"/>
            <w:hideMark/>
          </w:tcPr>
          <w:p w14:paraId="48831A2A" w14:textId="77777777" w:rsidR="008937A3" w:rsidRPr="00CE1E3D" w:rsidRDefault="008937A3" w:rsidP="008937A3">
            <w:pPr>
              <w:ind w:firstLine="0"/>
              <w:jc w:val="center"/>
              <w:rPr>
                <w:color w:val="000000"/>
              </w:rPr>
            </w:pPr>
            <w:r w:rsidRPr="00CE1E3D">
              <w:rPr>
                <w:color w:val="000000"/>
              </w:rPr>
              <w:t>6.2.1</w:t>
            </w:r>
          </w:p>
        </w:tc>
        <w:tc>
          <w:tcPr>
            <w:tcW w:w="850" w:type="dxa"/>
            <w:noWrap/>
            <w:vAlign w:val="center"/>
            <w:hideMark/>
          </w:tcPr>
          <w:p w14:paraId="688FA794" w14:textId="77777777" w:rsidR="008937A3" w:rsidRPr="00CE1E3D" w:rsidRDefault="008937A3" w:rsidP="008937A3">
            <w:pPr>
              <w:ind w:firstLine="0"/>
              <w:jc w:val="center"/>
              <w:rPr>
                <w:color w:val="000000"/>
              </w:rPr>
            </w:pPr>
            <w:r w:rsidRPr="00CE1E3D">
              <w:rPr>
                <w:color w:val="000000"/>
              </w:rPr>
              <w:t>6.2.1</w:t>
            </w:r>
          </w:p>
        </w:tc>
        <w:tc>
          <w:tcPr>
            <w:tcW w:w="709" w:type="dxa"/>
            <w:noWrap/>
            <w:vAlign w:val="center"/>
            <w:hideMark/>
          </w:tcPr>
          <w:p w14:paraId="6A1CCF4D"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6E49A472" w14:textId="77777777" w:rsidR="008937A3" w:rsidRPr="00CE1E3D" w:rsidRDefault="008937A3" w:rsidP="008937A3">
            <w:pPr>
              <w:ind w:firstLine="0"/>
              <w:jc w:val="center"/>
              <w:rPr>
                <w:color w:val="000000"/>
              </w:rPr>
            </w:pPr>
            <w:r w:rsidRPr="00CE1E3D">
              <w:rPr>
                <w:color w:val="000000"/>
              </w:rPr>
              <w:t>0,07</w:t>
            </w:r>
          </w:p>
        </w:tc>
        <w:tc>
          <w:tcPr>
            <w:tcW w:w="1134" w:type="dxa"/>
            <w:noWrap/>
            <w:vAlign w:val="center"/>
            <w:hideMark/>
          </w:tcPr>
          <w:p w14:paraId="1A36A3B3" w14:textId="77777777" w:rsidR="008937A3" w:rsidRPr="00CE1E3D" w:rsidRDefault="008937A3" w:rsidP="008937A3">
            <w:pPr>
              <w:ind w:firstLine="0"/>
              <w:jc w:val="center"/>
              <w:rPr>
                <w:color w:val="000000"/>
              </w:rPr>
            </w:pPr>
            <w:r w:rsidRPr="00CE1E3D">
              <w:rPr>
                <w:color w:val="000000"/>
              </w:rPr>
              <w:t>0,1947</w:t>
            </w:r>
          </w:p>
        </w:tc>
        <w:tc>
          <w:tcPr>
            <w:tcW w:w="1134" w:type="dxa"/>
            <w:noWrap/>
            <w:vAlign w:val="center"/>
            <w:hideMark/>
          </w:tcPr>
          <w:p w14:paraId="3D32CE4A"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120B290" w14:textId="77777777" w:rsidR="008937A3" w:rsidRPr="00CE1E3D" w:rsidRDefault="008937A3" w:rsidP="008937A3">
            <w:pPr>
              <w:ind w:firstLine="0"/>
              <w:jc w:val="center"/>
              <w:rPr>
                <w:color w:val="000000"/>
              </w:rPr>
            </w:pPr>
            <w:r w:rsidRPr="00CE1E3D">
              <w:rPr>
                <w:color w:val="000000"/>
              </w:rPr>
              <w:t>0,3224</w:t>
            </w:r>
          </w:p>
        </w:tc>
        <w:tc>
          <w:tcPr>
            <w:tcW w:w="1134" w:type="dxa"/>
            <w:noWrap/>
            <w:vAlign w:val="center"/>
            <w:hideMark/>
          </w:tcPr>
          <w:p w14:paraId="3E6F3BAB" w14:textId="77777777" w:rsidR="008937A3" w:rsidRPr="00CE1E3D" w:rsidRDefault="008937A3" w:rsidP="008937A3">
            <w:pPr>
              <w:ind w:firstLine="0"/>
              <w:jc w:val="center"/>
              <w:rPr>
                <w:color w:val="000000"/>
              </w:rPr>
            </w:pPr>
          </w:p>
        </w:tc>
        <w:tc>
          <w:tcPr>
            <w:tcW w:w="1134" w:type="dxa"/>
            <w:noWrap/>
            <w:vAlign w:val="center"/>
            <w:hideMark/>
          </w:tcPr>
          <w:p w14:paraId="4C50E48A" w14:textId="77777777" w:rsidR="008937A3" w:rsidRPr="00CE1E3D" w:rsidRDefault="008937A3" w:rsidP="008937A3">
            <w:pPr>
              <w:ind w:firstLine="0"/>
              <w:jc w:val="center"/>
              <w:rPr>
                <w:color w:val="000000"/>
              </w:rPr>
            </w:pPr>
            <w:r w:rsidRPr="00CE1E3D">
              <w:rPr>
                <w:color w:val="000000"/>
              </w:rPr>
              <w:t>0,3224</w:t>
            </w:r>
          </w:p>
        </w:tc>
      </w:tr>
      <w:tr w:rsidR="008937A3" w:rsidRPr="00CE1E3D" w14:paraId="534F9FE3" w14:textId="77777777" w:rsidTr="005B08C0">
        <w:trPr>
          <w:trHeight w:val="20"/>
        </w:trPr>
        <w:tc>
          <w:tcPr>
            <w:tcW w:w="1616" w:type="dxa"/>
            <w:vAlign w:val="center"/>
            <w:hideMark/>
          </w:tcPr>
          <w:p w14:paraId="30A8AC79" w14:textId="77777777" w:rsidR="008937A3" w:rsidRPr="00CE1E3D" w:rsidRDefault="008937A3" w:rsidP="008937A3">
            <w:pPr>
              <w:ind w:firstLine="0"/>
              <w:jc w:val="left"/>
              <w:rPr>
                <w:color w:val="000000"/>
              </w:rPr>
            </w:pPr>
            <w:r w:rsidRPr="00CE1E3D">
              <w:rPr>
                <w:color w:val="000000"/>
              </w:rPr>
              <w:t>Легкая промышленность</w:t>
            </w:r>
          </w:p>
        </w:tc>
        <w:tc>
          <w:tcPr>
            <w:tcW w:w="4395" w:type="dxa"/>
            <w:vAlign w:val="center"/>
            <w:hideMark/>
          </w:tcPr>
          <w:p w14:paraId="51ED7C71"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794" w:type="dxa"/>
            <w:noWrap/>
            <w:vAlign w:val="center"/>
            <w:hideMark/>
          </w:tcPr>
          <w:p w14:paraId="1ECBD6C4" w14:textId="77777777" w:rsidR="008937A3" w:rsidRPr="00CE1E3D" w:rsidRDefault="008937A3" w:rsidP="008937A3">
            <w:pPr>
              <w:ind w:firstLine="0"/>
              <w:jc w:val="center"/>
              <w:rPr>
                <w:color w:val="000000"/>
              </w:rPr>
            </w:pPr>
            <w:r w:rsidRPr="00CE1E3D">
              <w:rPr>
                <w:color w:val="000000"/>
              </w:rPr>
              <w:t>6.3</w:t>
            </w:r>
          </w:p>
        </w:tc>
        <w:tc>
          <w:tcPr>
            <w:tcW w:w="850" w:type="dxa"/>
            <w:noWrap/>
            <w:vAlign w:val="center"/>
            <w:hideMark/>
          </w:tcPr>
          <w:p w14:paraId="0CFADD45" w14:textId="77777777" w:rsidR="008937A3" w:rsidRPr="00CE1E3D" w:rsidRDefault="008937A3" w:rsidP="008937A3">
            <w:pPr>
              <w:ind w:firstLine="0"/>
              <w:jc w:val="center"/>
              <w:rPr>
                <w:color w:val="000000"/>
              </w:rPr>
            </w:pPr>
            <w:r w:rsidRPr="00CE1E3D">
              <w:rPr>
                <w:color w:val="000000"/>
              </w:rPr>
              <w:t>6.3</w:t>
            </w:r>
          </w:p>
        </w:tc>
        <w:tc>
          <w:tcPr>
            <w:tcW w:w="709" w:type="dxa"/>
            <w:noWrap/>
            <w:vAlign w:val="center"/>
            <w:hideMark/>
          </w:tcPr>
          <w:p w14:paraId="0F075F29"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28DA5920" w14:textId="77777777" w:rsidR="008937A3" w:rsidRPr="00CE1E3D" w:rsidRDefault="008937A3" w:rsidP="008937A3">
            <w:pPr>
              <w:ind w:firstLine="0"/>
              <w:jc w:val="center"/>
              <w:rPr>
                <w:color w:val="000000"/>
              </w:rPr>
            </w:pPr>
            <w:r w:rsidRPr="00CE1E3D">
              <w:rPr>
                <w:color w:val="000000"/>
              </w:rPr>
              <w:t>0,09</w:t>
            </w:r>
          </w:p>
        </w:tc>
        <w:tc>
          <w:tcPr>
            <w:tcW w:w="1134" w:type="dxa"/>
            <w:noWrap/>
            <w:vAlign w:val="center"/>
            <w:hideMark/>
          </w:tcPr>
          <w:p w14:paraId="5B99E110" w14:textId="77777777" w:rsidR="008937A3" w:rsidRPr="00CE1E3D" w:rsidRDefault="008937A3" w:rsidP="008937A3">
            <w:pPr>
              <w:ind w:firstLine="0"/>
              <w:jc w:val="center"/>
              <w:rPr>
                <w:color w:val="000000"/>
              </w:rPr>
            </w:pPr>
            <w:r w:rsidRPr="00CE1E3D">
              <w:rPr>
                <w:color w:val="000000"/>
              </w:rPr>
              <w:t>0,2368</w:t>
            </w:r>
          </w:p>
        </w:tc>
        <w:tc>
          <w:tcPr>
            <w:tcW w:w="1134" w:type="dxa"/>
            <w:noWrap/>
            <w:vAlign w:val="center"/>
            <w:hideMark/>
          </w:tcPr>
          <w:p w14:paraId="395C04BF"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A2ED660" w14:textId="77777777" w:rsidR="008937A3" w:rsidRPr="00CE1E3D" w:rsidRDefault="008937A3" w:rsidP="008937A3">
            <w:pPr>
              <w:ind w:firstLine="0"/>
              <w:jc w:val="center"/>
              <w:rPr>
                <w:color w:val="000000"/>
              </w:rPr>
            </w:pPr>
            <w:r w:rsidRPr="00CE1E3D">
              <w:rPr>
                <w:color w:val="000000"/>
              </w:rPr>
              <w:t>0,3922</w:t>
            </w:r>
          </w:p>
        </w:tc>
        <w:tc>
          <w:tcPr>
            <w:tcW w:w="1134" w:type="dxa"/>
            <w:noWrap/>
            <w:vAlign w:val="center"/>
            <w:hideMark/>
          </w:tcPr>
          <w:p w14:paraId="11E2E331" w14:textId="77777777" w:rsidR="008937A3" w:rsidRPr="00CE1E3D" w:rsidRDefault="008937A3" w:rsidP="008937A3">
            <w:pPr>
              <w:ind w:firstLine="0"/>
              <w:jc w:val="center"/>
              <w:rPr>
                <w:color w:val="000000"/>
              </w:rPr>
            </w:pPr>
          </w:p>
        </w:tc>
        <w:tc>
          <w:tcPr>
            <w:tcW w:w="1134" w:type="dxa"/>
            <w:noWrap/>
            <w:vAlign w:val="center"/>
            <w:hideMark/>
          </w:tcPr>
          <w:p w14:paraId="483278C3" w14:textId="77777777" w:rsidR="008937A3" w:rsidRPr="00CE1E3D" w:rsidRDefault="008937A3" w:rsidP="008937A3">
            <w:pPr>
              <w:ind w:firstLine="0"/>
              <w:jc w:val="center"/>
              <w:rPr>
                <w:color w:val="000000"/>
              </w:rPr>
            </w:pPr>
            <w:r w:rsidRPr="00CE1E3D">
              <w:rPr>
                <w:color w:val="000000"/>
              </w:rPr>
              <w:t>0,3922</w:t>
            </w:r>
          </w:p>
        </w:tc>
      </w:tr>
      <w:tr w:rsidR="008937A3" w:rsidRPr="00CE1E3D" w14:paraId="50F92A51" w14:textId="77777777" w:rsidTr="005B08C0">
        <w:trPr>
          <w:trHeight w:val="20"/>
        </w:trPr>
        <w:tc>
          <w:tcPr>
            <w:tcW w:w="1616" w:type="dxa"/>
            <w:vAlign w:val="center"/>
            <w:hideMark/>
          </w:tcPr>
          <w:p w14:paraId="30B5B982" w14:textId="77777777" w:rsidR="008937A3" w:rsidRPr="00CE1E3D" w:rsidRDefault="008937A3" w:rsidP="008937A3">
            <w:pPr>
              <w:ind w:firstLine="0"/>
              <w:jc w:val="left"/>
              <w:rPr>
                <w:color w:val="000000"/>
              </w:rPr>
            </w:pPr>
            <w:r w:rsidRPr="00CE1E3D">
              <w:rPr>
                <w:color w:val="000000"/>
              </w:rPr>
              <w:t>Пищевая промышленность</w:t>
            </w:r>
          </w:p>
        </w:tc>
        <w:tc>
          <w:tcPr>
            <w:tcW w:w="4395" w:type="dxa"/>
            <w:vAlign w:val="center"/>
            <w:hideMark/>
          </w:tcPr>
          <w:p w14:paraId="469A753C" w14:textId="77777777" w:rsidR="008937A3" w:rsidRPr="00CE1E3D" w:rsidRDefault="008937A3" w:rsidP="008937A3">
            <w:pPr>
              <w:ind w:firstLine="0"/>
              <w:jc w:val="left"/>
              <w:rPr>
                <w:color w:val="000000"/>
              </w:rPr>
            </w:pPr>
            <w:r w:rsidRPr="00CE1E3D">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94" w:type="dxa"/>
            <w:noWrap/>
            <w:vAlign w:val="center"/>
            <w:hideMark/>
          </w:tcPr>
          <w:p w14:paraId="2E9063CD" w14:textId="77777777" w:rsidR="008937A3" w:rsidRPr="00CE1E3D" w:rsidRDefault="008937A3" w:rsidP="008937A3">
            <w:pPr>
              <w:ind w:firstLine="0"/>
              <w:jc w:val="center"/>
              <w:rPr>
                <w:color w:val="000000"/>
              </w:rPr>
            </w:pPr>
            <w:r w:rsidRPr="00CE1E3D">
              <w:rPr>
                <w:color w:val="000000"/>
              </w:rPr>
              <w:t>6.4</w:t>
            </w:r>
          </w:p>
        </w:tc>
        <w:tc>
          <w:tcPr>
            <w:tcW w:w="850" w:type="dxa"/>
            <w:noWrap/>
            <w:vAlign w:val="center"/>
            <w:hideMark/>
          </w:tcPr>
          <w:p w14:paraId="7451839D" w14:textId="77777777" w:rsidR="008937A3" w:rsidRPr="00CE1E3D" w:rsidRDefault="008937A3" w:rsidP="008937A3">
            <w:pPr>
              <w:ind w:firstLine="0"/>
              <w:jc w:val="center"/>
              <w:rPr>
                <w:color w:val="000000"/>
              </w:rPr>
            </w:pPr>
            <w:r w:rsidRPr="00CE1E3D">
              <w:rPr>
                <w:color w:val="000000"/>
              </w:rPr>
              <w:t>6.4</w:t>
            </w:r>
          </w:p>
        </w:tc>
        <w:tc>
          <w:tcPr>
            <w:tcW w:w="709" w:type="dxa"/>
            <w:noWrap/>
            <w:vAlign w:val="center"/>
            <w:hideMark/>
          </w:tcPr>
          <w:p w14:paraId="76331D8F"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2201FD26" w14:textId="77777777" w:rsidR="008937A3" w:rsidRPr="00CE1E3D" w:rsidRDefault="008937A3" w:rsidP="008937A3">
            <w:pPr>
              <w:ind w:firstLine="0"/>
              <w:jc w:val="center"/>
              <w:rPr>
                <w:color w:val="000000"/>
              </w:rPr>
            </w:pPr>
            <w:r w:rsidRPr="00CE1E3D">
              <w:rPr>
                <w:color w:val="000000"/>
              </w:rPr>
              <w:t>0,35</w:t>
            </w:r>
          </w:p>
        </w:tc>
        <w:tc>
          <w:tcPr>
            <w:tcW w:w="1134" w:type="dxa"/>
            <w:noWrap/>
            <w:vAlign w:val="center"/>
            <w:hideMark/>
          </w:tcPr>
          <w:p w14:paraId="41595A92" w14:textId="77777777" w:rsidR="008937A3" w:rsidRPr="00CE1E3D" w:rsidRDefault="008937A3" w:rsidP="008937A3">
            <w:pPr>
              <w:ind w:firstLine="0"/>
              <w:jc w:val="center"/>
              <w:rPr>
                <w:color w:val="000000"/>
              </w:rPr>
            </w:pPr>
            <w:r w:rsidRPr="00CE1E3D">
              <w:rPr>
                <w:color w:val="000000"/>
              </w:rPr>
              <w:t>0,9211</w:t>
            </w:r>
          </w:p>
        </w:tc>
        <w:tc>
          <w:tcPr>
            <w:tcW w:w="1134" w:type="dxa"/>
            <w:noWrap/>
            <w:vAlign w:val="center"/>
            <w:hideMark/>
          </w:tcPr>
          <w:p w14:paraId="1BF45C9F"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892017A" w14:textId="77777777" w:rsidR="008937A3" w:rsidRPr="00CE1E3D" w:rsidRDefault="008937A3" w:rsidP="008937A3">
            <w:pPr>
              <w:ind w:firstLine="0"/>
              <w:jc w:val="center"/>
              <w:rPr>
                <w:color w:val="000000"/>
              </w:rPr>
            </w:pPr>
            <w:r w:rsidRPr="00CE1E3D">
              <w:rPr>
                <w:color w:val="000000"/>
              </w:rPr>
              <w:t>1,5254</w:t>
            </w:r>
          </w:p>
        </w:tc>
        <w:tc>
          <w:tcPr>
            <w:tcW w:w="1134" w:type="dxa"/>
            <w:noWrap/>
            <w:vAlign w:val="center"/>
            <w:hideMark/>
          </w:tcPr>
          <w:p w14:paraId="644F6442" w14:textId="77777777" w:rsidR="008937A3" w:rsidRPr="00CE1E3D" w:rsidRDefault="008937A3" w:rsidP="008937A3">
            <w:pPr>
              <w:ind w:firstLine="0"/>
              <w:jc w:val="center"/>
              <w:rPr>
                <w:color w:val="000000"/>
              </w:rPr>
            </w:pPr>
          </w:p>
        </w:tc>
        <w:tc>
          <w:tcPr>
            <w:tcW w:w="1134" w:type="dxa"/>
            <w:noWrap/>
            <w:vAlign w:val="center"/>
            <w:hideMark/>
          </w:tcPr>
          <w:p w14:paraId="54C627FE" w14:textId="77777777" w:rsidR="008937A3" w:rsidRPr="00CE1E3D" w:rsidRDefault="008937A3" w:rsidP="008937A3">
            <w:pPr>
              <w:ind w:firstLine="0"/>
              <w:jc w:val="center"/>
              <w:rPr>
                <w:color w:val="000000"/>
              </w:rPr>
            </w:pPr>
            <w:r w:rsidRPr="00CE1E3D">
              <w:rPr>
                <w:color w:val="000000"/>
              </w:rPr>
              <w:t>1,5254</w:t>
            </w:r>
          </w:p>
        </w:tc>
      </w:tr>
      <w:tr w:rsidR="008937A3" w:rsidRPr="00CE1E3D" w14:paraId="497328EE" w14:textId="77777777" w:rsidTr="005B08C0">
        <w:trPr>
          <w:trHeight w:val="20"/>
        </w:trPr>
        <w:tc>
          <w:tcPr>
            <w:tcW w:w="1616" w:type="dxa"/>
            <w:vAlign w:val="center"/>
            <w:hideMark/>
          </w:tcPr>
          <w:p w14:paraId="01D9469D" w14:textId="77777777" w:rsidR="008937A3" w:rsidRPr="00CE1E3D" w:rsidRDefault="008937A3" w:rsidP="008937A3">
            <w:pPr>
              <w:ind w:firstLine="0"/>
              <w:jc w:val="left"/>
              <w:rPr>
                <w:color w:val="000000"/>
              </w:rPr>
            </w:pPr>
            <w:r w:rsidRPr="00CE1E3D">
              <w:rPr>
                <w:color w:val="000000"/>
              </w:rPr>
              <w:t>Нефтехимическая промышленность</w:t>
            </w:r>
          </w:p>
        </w:tc>
        <w:tc>
          <w:tcPr>
            <w:tcW w:w="4395" w:type="dxa"/>
            <w:vAlign w:val="center"/>
            <w:hideMark/>
          </w:tcPr>
          <w:p w14:paraId="077698B4"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794" w:type="dxa"/>
            <w:noWrap/>
            <w:vAlign w:val="center"/>
            <w:hideMark/>
          </w:tcPr>
          <w:p w14:paraId="6BCCF68D" w14:textId="77777777" w:rsidR="008937A3" w:rsidRPr="00CE1E3D" w:rsidRDefault="008937A3" w:rsidP="008937A3">
            <w:pPr>
              <w:ind w:firstLine="0"/>
              <w:jc w:val="center"/>
              <w:rPr>
                <w:color w:val="000000"/>
              </w:rPr>
            </w:pPr>
            <w:r w:rsidRPr="00CE1E3D">
              <w:rPr>
                <w:color w:val="000000"/>
              </w:rPr>
              <w:t>6.5</w:t>
            </w:r>
          </w:p>
        </w:tc>
        <w:tc>
          <w:tcPr>
            <w:tcW w:w="850" w:type="dxa"/>
            <w:noWrap/>
            <w:vAlign w:val="center"/>
            <w:hideMark/>
          </w:tcPr>
          <w:p w14:paraId="311B62CB" w14:textId="77777777" w:rsidR="008937A3" w:rsidRPr="00CE1E3D" w:rsidRDefault="008937A3" w:rsidP="008937A3">
            <w:pPr>
              <w:ind w:firstLine="0"/>
              <w:jc w:val="center"/>
              <w:rPr>
                <w:color w:val="000000"/>
              </w:rPr>
            </w:pPr>
            <w:r w:rsidRPr="00CE1E3D">
              <w:rPr>
                <w:color w:val="000000"/>
              </w:rPr>
              <w:t>6.5</w:t>
            </w:r>
          </w:p>
        </w:tc>
        <w:tc>
          <w:tcPr>
            <w:tcW w:w="709" w:type="dxa"/>
            <w:noWrap/>
            <w:vAlign w:val="center"/>
            <w:hideMark/>
          </w:tcPr>
          <w:p w14:paraId="02A9DFBD"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49F90EE8" w14:textId="77777777" w:rsidR="008937A3" w:rsidRPr="00CE1E3D" w:rsidRDefault="008937A3" w:rsidP="008937A3">
            <w:pPr>
              <w:ind w:firstLine="0"/>
              <w:jc w:val="center"/>
              <w:rPr>
                <w:color w:val="000000"/>
              </w:rPr>
            </w:pPr>
            <w:r w:rsidRPr="00CE1E3D">
              <w:rPr>
                <w:color w:val="000000"/>
              </w:rPr>
              <w:t>0,13</w:t>
            </w:r>
          </w:p>
        </w:tc>
        <w:tc>
          <w:tcPr>
            <w:tcW w:w="1134" w:type="dxa"/>
            <w:noWrap/>
            <w:vAlign w:val="center"/>
            <w:hideMark/>
          </w:tcPr>
          <w:p w14:paraId="72BDAB6E" w14:textId="77777777" w:rsidR="008937A3" w:rsidRPr="00CE1E3D" w:rsidRDefault="008937A3" w:rsidP="008937A3">
            <w:pPr>
              <w:ind w:firstLine="0"/>
              <w:jc w:val="center"/>
              <w:rPr>
                <w:color w:val="000000"/>
              </w:rPr>
            </w:pPr>
            <w:r w:rsidRPr="00CE1E3D">
              <w:rPr>
                <w:color w:val="000000"/>
              </w:rPr>
              <w:t>0,3421</w:t>
            </w:r>
          </w:p>
        </w:tc>
        <w:tc>
          <w:tcPr>
            <w:tcW w:w="1134" w:type="dxa"/>
            <w:noWrap/>
            <w:vAlign w:val="center"/>
            <w:hideMark/>
          </w:tcPr>
          <w:p w14:paraId="716680F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46D5946" w14:textId="77777777" w:rsidR="008937A3" w:rsidRPr="00CE1E3D" w:rsidRDefault="008937A3" w:rsidP="008937A3">
            <w:pPr>
              <w:ind w:firstLine="0"/>
              <w:jc w:val="center"/>
              <w:rPr>
                <w:color w:val="000000"/>
              </w:rPr>
            </w:pPr>
            <w:r w:rsidRPr="00CE1E3D">
              <w:rPr>
                <w:color w:val="000000"/>
              </w:rPr>
              <w:t>0,5665</w:t>
            </w:r>
          </w:p>
        </w:tc>
        <w:tc>
          <w:tcPr>
            <w:tcW w:w="1134" w:type="dxa"/>
            <w:noWrap/>
            <w:vAlign w:val="center"/>
            <w:hideMark/>
          </w:tcPr>
          <w:p w14:paraId="72067D10" w14:textId="77777777" w:rsidR="008937A3" w:rsidRPr="00CE1E3D" w:rsidRDefault="008937A3" w:rsidP="008937A3">
            <w:pPr>
              <w:ind w:firstLine="0"/>
              <w:jc w:val="center"/>
              <w:rPr>
                <w:color w:val="000000"/>
              </w:rPr>
            </w:pPr>
          </w:p>
        </w:tc>
        <w:tc>
          <w:tcPr>
            <w:tcW w:w="1134" w:type="dxa"/>
            <w:noWrap/>
            <w:vAlign w:val="center"/>
            <w:hideMark/>
          </w:tcPr>
          <w:p w14:paraId="7DF8B636" w14:textId="77777777" w:rsidR="008937A3" w:rsidRPr="00CE1E3D" w:rsidRDefault="008937A3" w:rsidP="008937A3">
            <w:pPr>
              <w:ind w:firstLine="0"/>
              <w:jc w:val="center"/>
              <w:rPr>
                <w:color w:val="000000"/>
              </w:rPr>
            </w:pPr>
            <w:r w:rsidRPr="00CE1E3D">
              <w:rPr>
                <w:color w:val="000000"/>
              </w:rPr>
              <w:t>0,5665</w:t>
            </w:r>
          </w:p>
        </w:tc>
      </w:tr>
      <w:tr w:rsidR="008937A3" w:rsidRPr="00CE1E3D" w14:paraId="58107250" w14:textId="77777777" w:rsidTr="005B08C0">
        <w:trPr>
          <w:trHeight w:val="20"/>
        </w:trPr>
        <w:tc>
          <w:tcPr>
            <w:tcW w:w="1616" w:type="dxa"/>
            <w:vAlign w:val="center"/>
            <w:hideMark/>
          </w:tcPr>
          <w:p w14:paraId="61F62147" w14:textId="77777777" w:rsidR="008937A3" w:rsidRPr="00CE1E3D" w:rsidRDefault="008937A3" w:rsidP="008937A3">
            <w:pPr>
              <w:ind w:firstLine="0"/>
              <w:jc w:val="left"/>
              <w:rPr>
                <w:color w:val="000000"/>
              </w:rPr>
            </w:pPr>
            <w:r w:rsidRPr="00CE1E3D">
              <w:rPr>
                <w:color w:val="000000"/>
              </w:rPr>
              <w:t>Строительная промышленность</w:t>
            </w:r>
          </w:p>
        </w:tc>
        <w:tc>
          <w:tcPr>
            <w:tcW w:w="4395" w:type="dxa"/>
            <w:vAlign w:val="center"/>
            <w:hideMark/>
          </w:tcPr>
          <w:p w14:paraId="3A67936F" w14:textId="77777777" w:rsidR="008937A3" w:rsidRPr="00CE1E3D" w:rsidRDefault="008937A3" w:rsidP="008937A3">
            <w:pPr>
              <w:ind w:firstLine="0"/>
              <w:jc w:val="left"/>
              <w:rPr>
                <w:color w:val="000000"/>
              </w:rPr>
            </w:pPr>
            <w:r w:rsidRPr="00CE1E3D">
              <w:rPr>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94" w:type="dxa"/>
            <w:noWrap/>
            <w:vAlign w:val="center"/>
            <w:hideMark/>
          </w:tcPr>
          <w:p w14:paraId="328FDFB8" w14:textId="77777777" w:rsidR="008937A3" w:rsidRPr="00CE1E3D" w:rsidRDefault="008937A3" w:rsidP="008937A3">
            <w:pPr>
              <w:ind w:firstLine="0"/>
              <w:jc w:val="center"/>
              <w:rPr>
                <w:color w:val="000000"/>
              </w:rPr>
            </w:pPr>
            <w:r w:rsidRPr="00CE1E3D">
              <w:rPr>
                <w:color w:val="000000"/>
              </w:rPr>
              <w:t>6.6</w:t>
            </w:r>
          </w:p>
        </w:tc>
        <w:tc>
          <w:tcPr>
            <w:tcW w:w="850" w:type="dxa"/>
            <w:noWrap/>
            <w:vAlign w:val="center"/>
            <w:hideMark/>
          </w:tcPr>
          <w:p w14:paraId="548659E1" w14:textId="77777777" w:rsidR="008937A3" w:rsidRPr="00CE1E3D" w:rsidRDefault="008937A3" w:rsidP="008937A3">
            <w:pPr>
              <w:ind w:firstLine="0"/>
              <w:jc w:val="center"/>
              <w:rPr>
                <w:color w:val="000000"/>
              </w:rPr>
            </w:pPr>
            <w:r w:rsidRPr="00CE1E3D">
              <w:rPr>
                <w:color w:val="000000"/>
              </w:rPr>
              <w:t>6.6</w:t>
            </w:r>
          </w:p>
        </w:tc>
        <w:tc>
          <w:tcPr>
            <w:tcW w:w="709" w:type="dxa"/>
            <w:noWrap/>
            <w:vAlign w:val="center"/>
            <w:hideMark/>
          </w:tcPr>
          <w:p w14:paraId="4132E3E1"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585D1218" w14:textId="77777777" w:rsidR="008937A3" w:rsidRPr="00CE1E3D" w:rsidRDefault="008937A3" w:rsidP="008937A3">
            <w:pPr>
              <w:ind w:firstLine="0"/>
              <w:jc w:val="center"/>
              <w:rPr>
                <w:color w:val="000000"/>
              </w:rPr>
            </w:pPr>
            <w:r w:rsidRPr="00CE1E3D">
              <w:rPr>
                <w:color w:val="000000"/>
              </w:rPr>
              <w:t>0,14</w:t>
            </w:r>
          </w:p>
        </w:tc>
        <w:tc>
          <w:tcPr>
            <w:tcW w:w="1134" w:type="dxa"/>
            <w:noWrap/>
            <w:vAlign w:val="center"/>
            <w:hideMark/>
          </w:tcPr>
          <w:p w14:paraId="058BF704" w14:textId="77777777" w:rsidR="008937A3" w:rsidRPr="00CE1E3D" w:rsidRDefault="008937A3" w:rsidP="008937A3">
            <w:pPr>
              <w:ind w:firstLine="0"/>
              <w:jc w:val="center"/>
              <w:rPr>
                <w:color w:val="000000"/>
              </w:rPr>
            </w:pPr>
            <w:r w:rsidRPr="00CE1E3D">
              <w:rPr>
                <w:color w:val="000000"/>
              </w:rPr>
              <w:t>0,3684</w:t>
            </w:r>
          </w:p>
        </w:tc>
        <w:tc>
          <w:tcPr>
            <w:tcW w:w="1134" w:type="dxa"/>
            <w:noWrap/>
            <w:vAlign w:val="center"/>
            <w:hideMark/>
          </w:tcPr>
          <w:p w14:paraId="6590153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389D03E" w14:textId="77777777" w:rsidR="008937A3" w:rsidRPr="00CE1E3D" w:rsidRDefault="008937A3" w:rsidP="008937A3">
            <w:pPr>
              <w:ind w:firstLine="0"/>
              <w:jc w:val="center"/>
              <w:rPr>
                <w:color w:val="000000"/>
              </w:rPr>
            </w:pPr>
            <w:r w:rsidRPr="00CE1E3D">
              <w:rPr>
                <w:color w:val="000000"/>
              </w:rPr>
              <w:t>0,6101</w:t>
            </w:r>
          </w:p>
        </w:tc>
        <w:tc>
          <w:tcPr>
            <w:tcW w:w="1134" w:type="dxa"/>
            <w:noWrap/>
            <w:vAlign w:val="center"/>
            <w:hideMark/>
          </w:tcPr>
          <w:p w14:paraId="3906B364" w14:textId="77777777" w:rsidR="008937A3" w:rsidRPr="00CE1E3D" w:rsidRDefault="008937A3" w:rsidP="008937A3">
            <w:pPr>
              <w:ind w:firstLine="0"/>
              <w:jc w:val="center"/>
              <w:rPr>
                <w:color w:val="000000"/>
              </w:rPr>
            </w:pPr>
          </w:p>
        </w:tc>
        <w:tc>
          <w:tcPr>
            <w:tcW w:w="1134" w:type="dxa"/>
            <w:noWrap/>
            <w:vAlign w:val="center"/>
            <w:hideMark/>
          </w:tcPr>
          <w:p w14:paraId="511CC723" w14:textId="77777777" w:rsidR="008937A3" w:rsidRPr="00CE1E3D" w:rsidRDefault="008937A3" w:rsidP="008937A3">
            <w:pPr>
              <w:ind w:firstLine="0"/>
              <w:jc w:val="center"/>
              <w:rPr>
                <w:color w:val="000000"/>
              </w:rPr>
            </w:pPr>
            <w:r w:rsidRPr="00CE1E3D">
              <w:rPr>
                <w:color w:val="000000"/>
              </w:rPr>
              <w:t>0,6101</w:t>
            </w:r>
          </w:p>
        </w:tc>
      </w:tr>
      <w:tr w:rsidR="008937A3" w:rsidRPr="00CE1E3D" w14:paraId="1EFDE062" w14:textId="77777777" w:rsidTr="005B08C0">
        <w:trPr>
          <w:trHeight w:val="20"/>
        </w:trPr>
        <w:tc>
          <w:tcPr>
            <w:tcW w:w="1616" w:type="dxa"/>
            <w:vAlign w:val="center"/>
            <w:hideMark/>
          </w:tcPr>
          <w:p w14:paraId="09FE56C9" w14:textId="77777777" w:rsidR="008937A3" w:rsidRPr="00CE1E3D" w:rsidRDefault="008937A3" w:rsidP="008937A3">
            <w:pPr>
              <w:ind w:firstLine="0"/>
              <w:jc w:val="left"/>
              <w:rPr>
                <w:color w:val="000000"/>
              </w:rPr>
            </w:pPr>
            <w:r w:rsidRPr="00CE1E3D">
              <w:rPr>
                <w:color w:val="000000"/>
              </w:rPr>
              <w:t>Склады</w:t>
            </w:r>
          </w:p>
        </w:tc>
        <w:tc>
          <w:tcPr>
            <w:tcW w:w="4395" w:type="dxa"/>
            <w:vAlign w:val="center"/>
            <w:hideMark/>
          </w:tcPr>
          <w:p w14:paraId="7D5409D3" w14:textId="77777777" w:rsidR="008937A3" w:rsidRPr="00CE1E3D" w:rsidRDefault="008937A3" w:rsidP="008937A3">
            <w:pPr>
              <w:ind w:firstLine="0"/>
              <w:jc w:val="left"/>
              <w:rPr>
                <w:color w:val="000000"/>
              </w:rPr>
            </w:pPr>
            <w:r w:rsidRPr="00CE1E3D">
              <w:rPr>
                <w:color w:val="00000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94" w:type="dxa"/>
            <w:noWrap/>
            <w:vAlign w:val="center"/>
            <w:hideMark/>
          </w:tcPr>
          <w:p w14:paraId="1C09D552" w14:textId="77777777" w:rsidR="008937A3" w:rsidRPr="00CE1E3D" w:rsidRDefault="008937A3" w:rsidP="008937A3">
            <w:pPr>
              <w:ind w:firstLine="0"/>
              <w:jc w:val="center"/>
              <w:rPr>
                <w:color w:val="000000"/>
              </w:rPr>
            </w:pPr>
            <w:r w:rsidRPr="00CE1E3D">
              <w:rPr>
                <w:color w:val="000000"/>
              </w:rPr>
              <w:t>6.9</w:t>
            </w:r>
          </w:p>
        </w:tc>
        <w:tc>
          <w:tcPr>
            <w:tcW w:w="850" w:type="dxa"/>
            <w:noWrap/>
            <w:vAlign w:val="center"/>
            <w:hideMark/>
          </w:tcPr>
          <w:p w14:paraId="40497365" w14:textId="77777777" w:rsidR="008937A3" w:rsidRPr="00CE1E3D" w:rsidRDefault="008937A3" w:rsidP="008937A3">
            <w:pPr>
              <w:ind w:firstLine="0"/>
              <w:jc w:val="center"/>
              <w:rPr>
                <w:color w:val="000000"/>
              </w:rPr>
            </w:pPr>
            <w:r w:rsidRPr="00CE1E3D">
              <w:rPr>
                <w:color w:val="000000"/>
              </w:rPr>
              <w:t>6.9</w:t>
            </w:r>
          </w:p>
        </w:tc>
        <w:tc>
          <w:tcPr>
            <w:tcW w:w="709" w:type="dxa"/>
            <w:noWrap/>
            <w:vAlign w:val="center"/>
            <w:hideMark/>
          </w:tcPr>
          <w:p w14:paraId="5CDCC3E7"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1C54696F" w14:textId="77777777" w:rsidR="008937A3" w:rsidRPr="00CE1E3D" w:rsidRDefault="008937A3" w:rsidP="008937A3">
            <w:pPr>
              <w:ind w:firstLine="0"/>
              <w:jc w:val="center"/>
              <w:rPr>
                <w:color w:val="000000"/>
              </w:rPr>
            </w:pPr>
            <w:r w:rsidRPr="00CE1E3D">
              <w:rPr>
                <w:color w:val="000000"/>
              </w:rPr>
              <w:t>0,31</w:t>
            </w:r>
          </w:p>
        </w:tc>
        <w:tc>
          <w:tcPr>
            <w:tcW w:w="1134" w:type="dxa"/>
            <w:noWrap/>
            <w:vAlign w:val="center"/>
            <w:hideMark/>
          </w:tcPr>
          <w:p w14:paraId="6D5D8C1B" w14:textId="77777777" w:rsidR="008937A3" w:rsidRPr="00CE1E3D" w:rsidRDefault="008937A3" w:rsidP="008937A3">
            <w:pPr>
              <w:ind w:firstLine="0"/>
              <w:jc w:val="center"/>
              <w:rPr>
                <w:color w:val="000000"/>
              </w:rPr>
            </w:pPr>
            <w:r w:rsidRPr="00CE1E3D">
              <w:rPr>
                <w:color w:val="000000"/>
              </w:rPr>
              <w:t>0,8158</w:t>
            </w:r>
          </w:p>
        </w:tc>
        <w:tc>
          <w:tcPr>
            <w:tcW w:w="1134" w:type="dxa"/>
            <w:noWrap/>
            <w:vAlign w:val="center"/>
            <w:hideMark/>
          </w:tcPr>
          <w:p w14:paraId="38D4DE45"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95FDDA6" w14:textId="77777777" w:rsidR="008937A3" w:rsidRPr="00CE1E3D" w:rsidRDefault="008937A3" w:rsidP="008937A3">
            <w:pPr>
              <w:ind w:firstLine="0"/>
              <w:jc w:val="center"/>
              <w:rPr>
                <w:color w:val="000000"/>
              </w:rPr>
            </w:pPr>
            <w:r w:rsidRPr="00CE1E3D">
              <w:rPr>
                <w:color w:val="000000"/>
              </w:rPr>
              <w:t>1,3510</w:t>
            </w:r>
          </w:p>
        </w:tc>
        <w:tc>
          <w:tcPr>
            <w:tcW w:w="1134" w:type="dxa"/>
            <w:noWrap/>
            <w:vAlign w:val="center"/>
            <w:hideMark/>
          </w:tcPr>
          <w:p w14:paraId="4DC70850" w14:textId="77777777" w:rsidR="008937A3" w:rsidRPr="00CE1E3D" w:rsidRDefault="008937A3" w:rsidP="008937A3">
            <w:pPr>
              <w:ind w:firstLine="0"/>
              <w:jc w:val="center"/>
              <w:rPr>
                <w:color w:val="000000"/>
              </w:rPr>
            </w:pPr>
          </w:p>
        </w:tc>
        <w:tc>
          <w:tcPr>
            <w:tcW w:w="1134" w:type="dxa"/>
            <w:noWrap/>
            <w:vAlign w:val="center"/>
            <w:hideMark/>
          </w:tcPr>
          <w:p w14:paraId="6796CB30" w14:textId="77777777" w:rsidR="008937A3" w:rsidRPr="00CE1E3D" w:rsidRDefault="008937A3" w:rsidP="008937A3">
            <w:pPr>
              <w:ind w:firstLine="0"/>
              <w:jc w:val="center"/>
              <w:rPr>
                <w:color w:val="000000"/>
              </w:rPr>
            </w:pPr>
            <w:r w:rsidRPr="00CE1E3D">
              <w:rPr>
                <w:color w:val="000000"/>
              </w:rPr>
              <w:t>1,3510</w:t>
            </w:r>
          </w:p>
        </w:tc>
      </w:tr>
      <w:tr w:rsidR="008937A3" w:rsidRPr="00CE1E3D" w14:paraId="1AC31B87" w14:textId="77777777" w:rsidTr="005B08C0">
        <w:trPr>
          <w:trHeight w:val="20"/>
        </w:trPr>
        <w:tc>
          <w:tcPr>
            <w:tcW w:w="1616" w:type="dxa"/>
            <w:vAlign w:val="center"/>
            <w:hideMark/>
          </w:tcPr>
          <w:p w14:paraId="0C95D151" w14:textId="77777777" w:rsidR="008937A3" w:rsidRPr="00CE1E3D" w:rsidRDefault="008937A3" w:rsidP="008937A3">
            <w:pPr>
              <w:ind w:firstLine="0"/>
              <w:jc w:val="left"/>
              <w:rPr>
                <w:color w:val="000000"/>
              </w:rPr>
            </w:pPr>
            <w:r w:rsidRPr="00CE1E3D">
              <w:rPr>
                <w:color w:val="000000"/>
              </w:rPr>
              <w:t>Складские площадки</w:t>
            </w:r>
          </w:p>
        </w:tc>
        <w:tc>
          <w:tcPr>
            <w:tcW w:w="4395" w:type="dxa"/>
            <w:vAlign w:val="center"/>
            <w:hideMark/>
          </w:tcPr>
          <w:p w14:paraId="6A8BCF5D" w14:textId="77777777" w:rsidR="008937A3" w:rsidRPr="00CE1E3D" w:rsidRDefault="008937A3" w:rsidP="008937A3">
            <w:pPr>
              <w:ind w:firstLine="0"/>
              <w:jc w:val="left"/>
              <w:rPr>
                <w:color w:val="000000"/>
              </w:rPr>
            </w:pPr>
            <w:r w:rsidRPr="00CE1E3D">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794" w:type="dxa"/>
            <w:noWrap/>
            <w:vAlign w:val="center"/>
            <w:hideMark/>
          </w:tcPr>
          <w:p w14:paraId="109F12CE" w14:textId="77777777" w:rsidR="008937A3" w:rsidRPr="00CE1E3D" w:rsidRDefault="008937A3" w:rsidP="008937A3">
            <w:pPr>
              <w:ind w:firstLine="0"/>
              <w:jc w:val="center"/>
              <w:rPr>
                <w:color w:val="000000"/>
              </w:rPr>
            </w:pPr>
            <w:r w:rsidRPr="00CE1E3D">
              <w:rPr>
                <w:color w:val="000000"/>
              </w:rPr>
              <w:t>6.9.1</w:t>
            </w:r>
          </w:p>
        </w:tc>
        <w:tc>
          <w:tcPr>
            <w:tcW w:w="850" w:type="dxa"/>
            <w:noWrap/>
            <w:vAlign w:val="center"/>
            <w:hideMark/>
          </w:tcPr>
          <w:p w14:paraId="41A13184" w14:textId="77777777" w:rsidR="008937A3" w:rsidRPr="00CE1E3D" w:rsidRDefault="008937A3" w:rsidP="008937A3">
            <w:pPr>
              <w:ind w:firstLine="0"/>
              <w:jc w:val="center"/>
              <w:rPr>
                <w:color w:val="000000"/>
              </w:rPr>
            </w:pPr>
            <w:r w:rsidRPr="00CE1E3D">
              <w:rPr>
                <w:color w:val="000000"/>
              </w:rPr>
              <w:t>6.9</w:t>
            </w:r>
          </w:p>
        </w:tc>
        <w:tc>
          <w:tcPr>
            <w:tcW w:w="709" w:type="dxa"/>
            <w:noWrap/>
            <w:vAlign w:val="center"/>
            <w:hideMark/>
          </w:tcPr>
          <w:p w14:paraId="5FF57622"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66C1E6BE" w14:textId="77777777" w:rsidR="008937A3" w:rsidRPr="00CE1E3D" w:rsidRDefault="008937A3" w:rsidP="008937A3">
            <w:pPr>
              <w:ind w:firstLine="0"/>
              <w:jc w:val="center"/>
              <w:rPr>
                <w:color w:val="000000"/>
              </w:rPr>
            </w:pPr>
            <w:r w:rsidRPr="00CE1E3D">
              <w:rPr>
                <w:color w:val="000000"/>
              </w:rPr>
              <w:t>0,11</w:t>
            </w:r>
          </w:p>
        </w:tc>
        <w:tc>
          <w:tcPr>
            <w:tcW w:w="1134" w:type="dxa"/>
            <w:noWrap/>
            <w:vAlign w:val="center"/>
            <w:hideMark/>
          </w:tcPr>
          <w:p w14:paraId="37BDF28C" w14:textId="77777777" w:rsidR="008937A3" w:rsidRPr="00CE1E3D" w:rsidRDefault="008937A3" w:rsidP="008937A3">
            <w:pPr>
              <w:ind w:firstLine="0"/>
              <w:jc w:val="center"/>
              <w:rPr>
                <w:color w:val="000000"/>
              </w:rPr>
            </w:pPr>
            <w:r w:rsidRPr="00CE1E3D">
              <w:rPr>
                <w:color w:val="000000"/>
              </w:rPr>
              <w:t>0,2895</w:t>
            </w:r>
          </w:p>
        </w:tc>
        <w:tc>
          <w:tcPr>
            <w:tcW w:w="1134" w:type="dxa"/>
            <w:noWrap/>
            <w:vAlign w:val="center"/>
            <w:hideMark/>
          </w:tcPr>
          <w:p w14:paraId="0D0EB171"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7B9E198" w14:textId="77777777" w:rsidR="008937A3" w:rsidRPr="00CE1E3D" w:rsidRDefault="008937A3" w:rsidP="008937A3">
            <w:pPr>
              <w:ind w:firstLine="0"/>
              <w:jc w:val="center"/>
              <w:rPr>
                <w:color w:val="000000"/>
              </w:rPr>
            </w:pPr>
            <w:r w:rsidRPr="00CE1E3D">
              <w:rPr>
                <w:color w:val="000000"/>
              </w:rPr>
              <w:t>0,4794</w:t>
            </w:r>
          </w:p>
        </w:tc>
        <w:tc>
          <w:tcPr>
            <w:tcW w:w="1134" w:type="dxa"/>
            <w:noWrap/>
            <w:vAlign w:val="center"/>
            <w:hideMark/>
          </w:tcPr>
          <w:p w14:paraId="011037C6" w14:textId="77777777" w:rsidR="008937A3" w:rsidRPr="00CE1E3D" w:rsidRDefault="008937A3" w:rsidP="008937A3">
            <w:pPr>
              <w:ind w:firstLine="0"/>
              <w:jc w:val="center"/>
              <w:rPr>
                <w:color w:val="000000"/>
              </w:rPr>
            </w:pPr>
          </w:p>
        </w:tc>
        <w:tc>
          <w:tcPr>
            <w:tcW w:w="1134" w:type="dxa"/>
            <w:noWrap/>
            <w:vAlign w:val="center"/>
            <w:hideMark/>
          </w:tcPr>
          <w:p w14:paraId="66385934" w14:textId="77777777" w:rsidR="008937A3" w:rsidRPr="00CE1E3D" w:rsidRDefault="008937A3" w:rsidP="008937A3">
            <w:pPr>
              <w:ind w:firstLine="0"/>
              <w:jc w:val="center"/>
              <w:rPr>
                <w:color w:val="000000"/>
              </w:rPr>
            </w:pPr>
            <w:r w:rsidRPr="00CE1E3D">
              <w:rPr>
                <w:color w:val="000000"/>
              </w:rPr>
              <w:t>0,4794</w:t>
            </w:r>
          </w:p>
        </w:tc>
      </w:tr>
      <w:tr w:rsidR="008937A3" w:rsidRPr="00CE1E3D" w14:paraId="6365E730" w14:textId="77777777" w:rsidTr="005B08C0">
        <w:trPr>
          <w:trHeight w:val="20"/>
        </w:trPr>
        <w:tc>
          <w:tcPr>
            <w:tcW w:w="1616" w:type="dxa"/>
            <w:vAlign w:val="center"/>
            <w:hideMark/>
          </w:tcPr>
          <w:p w14:paraId="4A03BDBE" w14:textId="77777777" w:rsidR="008937A3" w:rsidRPr="00CE1E3D" w:rsidRDefault="008937A3" w:rsidP="008937A3">
            <w:pPr>
              <w:ind w:firstLine="0"/>
              <w:jc w:val="left"/>
              <w:rPr>
                <w:color w:val="000000"/>
              </w:rPr>
            </w:pPr>
            <w:r w:rsidRPr="00CE1E3D">
              <w:rPr>
                <w:color w:val="000000"/>
              </w:rPr>
              <w:t>Обслуживание железнодорожных перевозок</w:t>
            </w:r>
          </w:p>
        </w:tc>
        <w:tc>
          <w:tcPr>
            <w:tcW w:w="4395" w:type="dxa"/>
            <w:vAlign w:val="center"/>
            <w:hideMark/>
          </w:tcPr>
          <w:p w14:paraId="0C93089B" w14:textId="77777777" w:rsidR="008937A3" w:rsidRPr="00CE1E3D" w:rsidRDefault="008937A3" w:rsidP="008937A3">
            <w:pPr>
              <w:ind w:firstLine="0"/>
              <w:jc w:val="left"/>
              <w:rPr>
                <w:color w:val="000000"/>
              </w:rPr>
            </w:pPr>
            <w:r w:rsidRPr="00CE1E3D">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794" w:type="dxa"/>
            <w:noWrap/>
            <w:vAlign w:val="center"/>
            <w:hideMark/>
          </w:tcPr>
          <w:p w14:paraId="7FBDC8F8" w14:textId="77777777" w:rsidR="008937A3" w:rsidRPr="00CE1E3D" w:rsidRDefault="008937A3" w:rsidP="008937A3">
            <w:pPr>
              <w:ind w:firstLine="0"/>
              <w:jc w:val="center"/>
              <w:rPr>
                <w:color w:val="000000"/>
              </w:rPr>
            </w:pPr>
            <w:r w:rsidRPr="00CE1E3D">
              <w:rPr>
                <w:color w:val="000000"/>
              </w:rPr>
              <w:t>7.1.2</w:t>
            </w:r>
          </w:p>
        </w:tc>
        <w:tc>
          <w:tcPr>
            <w:tcW w:w="850" w:type="dxa"/>
            <w:noWrap/>
            <w:vAlign w:val="center"/>
            <w:hideMark/>
          </w:tcPr>
          <w:p w14:paraId="2ED3C7CF" w14:textId="77777777" w:rsidR="008937A3" w:rsidRPr="00CE1E3D" w:rsidRDefault="008937A3" w:rsidP="008937A3">
            <w:pPr>
              <w:ind w:firstLine="0"/>
              <w:jc w:val="center"/>
              <w:rPr>
                <w:color w:val="000000"/>
              </w:rPr>
            </w:pPr>
            <w:r w:rsidRPr="00CE1E3D">
              <w:rPr>
                <w:color w:val="000000"/>
              </w:rPr>
              <w:t>7.1</w:t>
            </w:r>
          </w:p>
        </w:tc>
        <w:tc>
          <w:tcPr>
            <w:tcW w:w="709" w:type="dxa"/>
            <w:noWrap/>
            <w:vAlign w:val="center"/>
            <w:hideMark/>
          </w:tcPr>
          <w:p w14:paraId="0DA51177" w14:textId="77777777" w:rsidR="008937A3" w:rsidRPr="00CE1E3D" w:rsidRDefault="008937A3" w:rsidP="008937A3">
            <w:pPr>
              <w:ind w:firstLine="0"/>
              <w:jc w:val="center"/>
              <w:rPr>
                <w:color w:val="000000"/>
              </w:rPr>
            </w:pPr>
            <w:r w:rsidRPr="00CE1E3D">
              <w:rPr>
                <w:color w:val="000000"/>
              </w:rPr>
              <w:t>6</w:t>
            </w:r>
          </w:p>
        </w:tc>
        <w:tc>
          <w:tcPr>
            <w:tcW w:w="1418" w:type="dxa"/>
            <w:noWrap/>
            <w:vAlign w:val="center"/>
            <w:hideMark/>
          </w:tcPr>
          <w:p w14:paraId="109BBDBA" w14:textId="77777777" w:rsidR="008937A3" w:rsidRPr="00CE1E3D" w:rsidRDefault="008937A3" w:rsidP="008937A3">
            <w:pPr>
              <w:ind w:firstLine="0"/>
              <w:jc w:val="center"/>
              <w:rPr>
                <w:color w:val="000000"/>
              </w:rPr>
            </w:pPr>
            <w:r w:rsidRPr="00CE1E3D">
              <w:rPr>
                <w:color w:val="000000"/>
              </w:rPr>
              <w:t>0,22</w:t>
            </w:r>
          </w:p>
        </w:tc>
        <w:tc>
          <w:tcPr>
            <w:tcW w:w="1134" w:type="dxa"/>
            <w:noWrap/>
            <w:vAlign w:val="center"/>
            <w:hideMark/>
          </w:tcPr>
          <w:p w14:paraId="41CA4497" w14:textId="77777777" w:rsidR="008937A3" w:rsidRPr="00CE1E3D" w:rsidRDefault="008937A3" w:rsidP="008937A3">
            <w:pPr>
              <w:ind w:firstLine="0"/>
              <w:jc w:val="center"/>
              <w:rPr>
                <w:color w:val="000000"/>
              </w:rPr>
            </w:pPr>
            <w:r w:rsidRPr="00CE1E3D">
              <w:rPr>
                <w:color w:val="000000"/>
              </w:rPr>
              <w:t>0,5789</w:t>
            </w:r>
          </w:p>
        </w:tc>
        <w:tc>
          <w:tcPr>
            <w:tcW w:w="1134" w:type="dxa"/>
            <w:noWrap/>
            <w:vAlign w:val="center"/>
            <w:hideMark/>
          </w:tcPr>
          <w:p w14:paraId="07B61B4B"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041B5D4" w14:textId="77777777" w:rsidR="008937A3" w:rsidRPr="00CE1E3D" w:rsidRDefault="008937A3" w:rsidP="008937A3">
            <w:pPr>
              <w:ind w:firstLine="0"/>
              <w:jc w:val="center"/>
              <w:rPr>
                <w:color w:val="000000"/>
              </w:rPr>
            </w:pPr>
            <w:r w:rsidRPr="00CE1E3D">
              <w:rPr>
                <w:color w:val="000000"/>
              </w:rPr>
              <w:t>0,9587</w:t>
            </w:r>
          </w:p>
        </w:tc>
        <w:tc>
          <w:tcPr>
            <w:tcW w:w="1134" w:type="dxa"/>
            <w:noWrap/>
            <w:vAlign w:val="center"/>
            <w:hideMark/>
          </w:tcPr>
          <w:p w14:paraId="23E97EF4" w14:textId="77777777" w:rsidR="008937A3" w:rsidRPr="00CE1E3D" w:rsidRDefault="008937A3" w:rsidP="008937A3">
            <w:pPr>
              <w:ind w:firstLine="0"/>
              <w:jc w:val="center"/>
              <w:rPr>
                <w:color w:val="000000"/>
              </w:rPr>
            </w:pPr>
          </w:p>
        </w:tc>
        <w:tc>
          <w:tcPr>
            <w:tcW w:w="1134" w:type="dxa"/>
            <w:noWrap/>
            <w:vAlign w:val="center"/>
            <w:hideMark/>
          </w:tcPr>
          <w:p w14:paraId="4FB810B6" w14:textId="77777777" w:rsidR="008937A3" w:rsidRPr="00CE1E3D" w:rsidRDefault="008937A3" w:rsidP="008937A3">
            <w:pPr>
              <w:ind w:firstLine="0"/>
              <w:jc w:val="center"/>
              <w:rPr>
                <w:color w:val="000000"/>
              </w:rPr>
            </w:pPr>
            <w:r w:rsidRPr="00CE1E3D">
              <w:rPr>
                <w:color w:val="000000"/>
              </w:rPr>
              <w:t>0,9587</w:t>
            </w:r>
          </w:p>
        </w:tc>
      </w:tr>
      <w:tr w:rsidR="008937A3" w:rsidRPr="00CE1E3D" w14:paraId="362EC98B" w14:textId="77777777" w:rsidTr="005B08C0">
        <w:trPr>
          <w:trHeight w:val="20"/>
        </w:trPr>
        <w:tc>
          <w:tcPr>
            <w:tcW w:w="1616" w:type="dxa"/>
            <w:vAlign w:val="center"/>
            <w:hideMark/>
          </w:tcPr>
          <w:p w14:paraId="57630ACE" w14:textId="77777777" w:rsidR="008937A3" w:rsidRPr="00CE1E3D" w:rsidRDefault="008937A3" w:rsidP="008937A3">
            <w:pPr>
              <w:ind w:firstLine="0"/>
              <w:jc w:val="left"/>
              <w:rPr>
                <w:color w:val="000000"/>
              </w:rPr>
            </w:pPr>
            <w:r w:rsidRPr="00CE1E3D">
              <w:rPr>
                <w:color w:val="000000"/>
              </w:rPr>
              <w:t> </w:t>
            </w:r>
          </w:p>
        </w:tc>
        <w:tc>
          <w:tcPr>
            <w:tcW w:w="4395" w:type="dxa"/>
            <w:vAlign w:val="center"/>
            <w:hideMark/>
          </w:tcPr>
          <w:p w14:paraId="0DA27008"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2BB0ABAA"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33B65A8C"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75BC72C4"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598BB519" w14:textId="77777777" w:rsidR="008937A3" w:rsidRPr="00CE1E3D" w:rsidRDefault="008937A3" w:rsidP="008937A3">
            <w:pPr>
              <w:ind w:firstLine="0"/>
              <w:jc w:val="center"/>
              <w:rPr>
                <w:color w:val="000000"/>
              </w:rPr>
            </w:pPr>
            <w:r w:rsidRPr="00CE1E3D">
              <w:rPr>
                <w:color w:val="000000"/>
              </w:rPr>
              <w:t>Среднее по 6 сегменту</w:t>
            </w:r>
          </w:p>
        </w:tc>
        <w:tc>
          <w:tcPr>
            <w:tcW w:w="1134" w:type="dxa"/>
            <w:noWrap/>
            <w:vAlign w:val="center"/>
            <w:hideMark/>
          </w:tcPr>
          <w:p w14:paraId="5FAF6F80" w14:textId="77777777" w:rsidR="008937A3" w:rsidRPr="00CE1E3D" w:rsidRDefault="008937A3" w:rsidP="008937A3">
            <w:pPr>
              <w:ind w:firstLine="0"/>
              <w:jc w:val="center"/>
              <w:rPr>
                <w:color w:val="000000"/>
              </w:rPr>
            </w:pPr>
            <w:r w:rsidRPr="00CE1E3D">
              <w:rPr>
                <w:color w:val="000000"/>
              </w:rPr>
              <w:t>0,6038</w:t>
            </w:r>
          </w:p>
        </w:tc>
        <w:tc>
          <w:tcPr>
            <w:tcW w:w="1134" w:type="dxa"/>
            <w:noWrap/>
            <w:vAlign w:val="center"/>
            <w:hideMark/>
          </w:tcPr>
          <w:p w14:paraId="68555F29"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E3083AF"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1638979C" w14:textId="77777777" w:rsidR="008937A3" w:rsidRPr="00CE1E3D" w:rsidRDefault="008937A3" w:rsidP="008937A3">
            <w:pPr>
              <w:ind w:firstLine="0"/>
              <w:jc w:val="center"/>
              <w:rPr>
                <w:color w:val="000000"/>
              </w:rPr>
            </w:pPr>
          </w:p>
        </w:tc>
        <w:tc>
          <w:tcPr>
            <w:tcW w:w="1134" w:type="dxa"/>
            <w:noWrap/>
            <w:vAlign w:val="center"/>
            <w:hideMark/>
          </w:tcPr>
          <w:p w14:paraId="141CF6A5" w14:textId="77777777" w:rsidR="008937A3" w:rsidRPr="00CE1E3D" w:rsidRDefault="008937A3" w:rsidP="008937A3">
            <w:pPr>
              <w:ind w:firstLine="0"/>
              <w:jc w:val="center"/>
              <w:rPr>
                <w:color w:val="000000"/>
              </w:rPr>
            </w:pPr>
            <w:r w:rsidRPr="00CE1E3D">
              <w:rPr>
                <w:color w:val="000000"/>
              </w:rPr>
              <w:t>1,0000</w:t>
            </w:r>
          </w:p>
        </w:tc>
      </w:tr>
      <w:tr w:rsidR="008937A3" w:rsidRPr="00CE1E3D" w14:paraId="391646D5" w14:textId="77777777" w:rsidTr="005B08C0">
        <w:trPr>
          <w:trHeight w:val="20"/>
        </w:trPr>
        <w:tc>
          <w:tcPr>
            <w:tcW w:w="1616" w:type="dxa"/>
            <w:vAlign w:val="center"/>
            <w:hideMark/>
          </w:tcPr>
          <w:p w14:paraId="3BF6BCC7" w14:textId="77777777" w:rsidR="008937A3" w:rsidRPr="00CE1E3D" w:rsidRDefault="008937A3" w:rsidP="008937A3">
            <w:pPr>
              <w:ind w:firstLine="0"/>
              <w:jc w:val="left"/>
              <w:rPr>
                <w:color w:val="000000"/>
              </w:rPr>
            </w:pPr>
            <w:r w:rsidRPr="00CE1E3D">
              <w:rPr>
                <w:color w:val="000000"/>
              </w:rPr>
              <w:t>Хранение автотранспорта</w:t>
            </w:r>
          </w:p>
        </w:tc>
        <w:tc>
          <w:tcPr>
            <w:tcW w:w="4395" w:type="dxa"/>
            <w:vAlign w:val="center"/>
            <w:hideMark/>
          </w:tcPr>
          <w:p w14:paraId="03B4EB9F" w14:textId="77777777" w:rsidR="008937A3" w:rsidRPr="00CE1E3D" w:rsidRDefault="008937A3" w:rsidP="008937A3">
            <w:pPr>
              <w:ind w:firstLine="0"/>
              <w:jc w:val="left"/>
              <w:rPr>
                <w:color w:val="000000"/>
              </w:rPr>
            </w:pPr>
            <w:r w:rsidRPr="00CE1E3D">
              <w:rPr>
                <w:color w:val="00000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794" w:type="dxa"/>
            <w:noWrap/>
            <w:vAlign w:val="center"/>
            <w:hideMark/>
          </w:tcPr>
          <w:p w14:paraId="4EBFF79F" w14:textId="77777777" w:rsidR="008937A3" w:rsidRPr="00CE1E3D" w:rsidRDefault="008937A3" w:rsidP="008937A3">
            <w:pPr>
              <w:ind w:firstLine="0"/>
              <w:jc w:val="center"/>
              <w:rPr>
                <w:color w:val="000000"/>
              </w:rPr>
            </w:pPr>
            <w:r w:rsidRPr="00CE1E3D">
              <w:rPr>
                <w:color w:val="000000"/>
              </w:rPr>
              <w:t>2.7.1</w:t>
            </w:r>
          </w:p>
        </w:tc>
        <w:tc>
          <w:tcPr>
            <w:tcW w:w="850" w:type="dxa"/>
            <w:noWrap/>
            <w:vAlign w:val="center"/>
            <w:hideMark/>
          </w:tcPr>
          <w:p w14:paraId="358B65D4" w14:textId="77777777" w:rsidR="008937A3" w:rsidRPr="00CE1E3D" w:rsidRDefault="008937A3" w:rsidP="008937A3">
            <w:pPr>
              <w:ind w:firstLine="0"/>
              <w:jc w:val="center"/>
              <w:rPr>
                <w:color w:val="000000"/>
              </w:rPr>
            </w:pPr>
            <w:r w:rsidRPr="00CE1E3D">
              <w:rPr>
                <w:color w:val="000000"/>
              </w:rPr>
              <w:t>2.7.1</w:t>
            </w:r>
          </w:p>
        </w:tc>
        <w:tc>
          <w:tcPr>
            <w:tcW w:w="709" w:type="dxa"/>
            <w:noWrap/>
            <w:vAlign w:val="center"/>
            <w:hideMark/>
          </w:tcPr>
          <w:p w14:paraId="3FCE5267" w14:textId="77777777" w:rsidR="008937A3" w:rsidRPr="00CE1E3D" w:rsidRDefault="008937A3" w:rsidP="008937A3">
            <w:pPr>
              <w:ind w:firstLine="0"/>
              <w:jc w:val="center"/>
              <w:rPr>
                <w:color w:val="000000"/>
              </w:rPr>
            </w:pPr>
            <w:r w:rsidRPr="00CE1E3D">
              <w:rPr>
                <w:color w:val="000000"/>
              </w:rPr>
              <w:t>7</w:t>
            </w:r>
          </w:p>
        </w:tc>
        <w:tc>
          <w:tcPr>
            <w:tcW w:w="1418" w:type="dxa"/>
            <w:noWrap/>
            <w:vAlign w:val="center"/>
            <w:hideMark/>
          </w:tcPr>
          <w:p w14:paraId="693C11D5" w14:textId="77777777" w:rsidR="008937A3" w:rsidRPr="00CE1E3D" w:rsidRDefault="008937A3" w:rsidP="008937A3">
            <w:pPr>
              <w:ind w:firstLine="0"/>
              <w:jc w:val="center"/>
              <w:rPr>
                <w:color w:val="000000"/>
              </w:rPr>
            </w:pPr>
            <w:r w:rsidRPr="00CE1E3D">
              <w:rPr>
                <w:color w:val="000000"/>
              </w:rPr>
              <w:t>0,48</w:t>
            </w:r>
          </w:p>
        </w:tc>
        <w:tc>
          <w:tcPr>
            <w:tcW w:w="1134" w:type="dxa"/>
            <w:noWrap/>
            <w:vAlign w:val="center"/>
            <w:hideMark/>
          </w:tcPr>
          <w:p w14:paraId="4084FF1B" w14:textId="77777777" w:rsidR="008937A3" w:rsidRPr="00CE1E3D" w:rsidRDefault="008937A3" w:rsidP="008937A3">
            <w:pPr>
              <w:ind w:firstLine="0"/>
              <w:jc w:val="center"/>
              <w:rPr>
                <w:color w:val="000000"/>
              </w:rPr>
            </w:pPr>
            <w:r w:rsidRPr="00CE1E3D">
              <w:rPr>
                <w:color w:val="000000"/>
              </w:rPr>
              <w:t>1,2632</w:t>
            </w:r>
          </w:p>
        </w:tc>
        <w:tc>
          <w:tcPr>
            <w:tcW w:w="1134" w:type="dxa"/>
            <w:noWrap/>
            <w:vAlign w:val="center"/>
            <w:hideMark/>
          </w:tcPr>
          <w:p w14:paraId="493B89C5"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C21380A" w14:textId="77777777" w:rsidR="008937A3" w:rsidRPr="00CE1E3D" w:rsidRDefault="008937A3" w:rsidP="008937A3">
            <w:pPr>
              <w:ind w:firstLine="0"/>
              <w:jc w:val="center"/>
              <w:rPr>
                <w:color w:val="000000"/>
              </w:rPr>
            </w:pPr>
            <w:r w:rsidRPr="00CE1E3D">
              <w:rPr>
                <w:color w:val="000000"/>
              </w:rPr>
              <w:t>0,9846</w:t>
            </w:r>
          </w:p>
        </w:tc>
        <w:tc>
          <w:tcPr>
            <w:tcW w:w="1134" w:type="dxa"/>
            <w:noWrap/>
            <w:vAlign w:val="center"/>
            <w:hideMark/>
          </w:tcPr>
          <w:p w14:paraId="716F9991" w14:textId="77777777" w:rsidR="008937A3" w:rsidRPr="00CE1E3D" w:rsidRDefault="008937A3" w:rsidP="008937A3">
            <w:pPr>
              <w:ind w:firstLine="0"/>
              <w:jc w:val="center"/>
              <w:rPr>
                <w:color w:val="000000"/>
              </w:rPr>
            </w:pPr>
          </w:p>
        </w:tc>
        <w:tc>
          <w:tcPr>
            <w:tcW w:w="1134" w:type="dxa"/>
            <w:noWrap/>
            <w:vAlign w:val="center"/>
            <w:hideMark/>
          </w:tcPr>
          <w:p w14:paraId="616349E2" w14:textId="77777777" w:rsidR="008937A3" w:rsidRPr="00CE1E3D" w:rsidRDefault="008937A3" w:rsidP="008937A3">
            <w:pPr>
              <w:ind w:firstLine="0"/>
              <w:jc w:val="center"/>
              <w:rPr>
                <w:color w:val="000000"/>
              </w:rPr>
            </w:pPr>
            <w:r w:rsidRPr="00CE1E3D">
              <w:rPr>
                <w:color w:val="000000"/>
              </w:rPr>
              <w:t>2,0919</w:t>
            </w:r>
          </w:p>
        </w:tc>
      </w:tr>
      <w:tr w:rsidR="008937A3" w:rsidRPr="00CE1E3D" w14:paraId="65A14D54" w14:textId="77777777" w:rsidTr="005B08C0">
        <w:trPr>
          <w:trHeight w:val="20"/>
        </w:trPr>
        <w:tc>
          <w:tcPr>
            <w:tcW w:w="1616" w:type="dxa"/>
            <w:vAlign w:val="center"/>
            <w:hideMark/>
          </w:tcPr>
          <w:p w14:paraId="26A82A27" w14:textId="77777777" w:rsidR="008937A3" w:rsidRPr="00CE1E3D" w:rsidRDefault="008937A3" w:rsidP="008937A3">
            <w:pPr>
              <w:ind w:firstLine="0"/>
              <w:jc w:val="left"/>
              <w:rPr>
                <w:color w:val="000000"/>
              </w:rPr>
            </w:pPr>
            <w:r w:rsidRPr="00CE1E3D">
              <w:rPr>
                <w:color w:val="000000"/>
              </w:rPr>
              <w:t>Размещение гаражей для собственных нужд</w:t>
            </w:r>
          </w:p>
        </w:tc>
        <w:tc>
          <w:tcPr>
            <w:tcW w:w="4395" w:type="dxa"/>
            <w:vAlign w:val="center"/>
            <w:hideMark/>
          </w:tcPr>
          <w:p w14:paraId="1C65ECAB" w14:textId="77777777" w:rsidR="008937A3" w:rsidRPr="00CE1E3D" w:rsidRDefault="008937A3" w:rsidP="008937A3">
            <w:pPr>
              <w:ind w:firstLine="0"/>
              <w:jc w:val="left"/>
              <w:rPr>
                <w:color w:val="000000"/>
              </w:rPr>
            </w:pPr>
            <w:r w:rsidRPr="00CE1E3D">
              <w:rPr>
                <w:color w:val="00000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794" w:type="dxa"/>
            <w:noWrap/>
            <w:vAlign w:val="center"/>
            <w:hideMark/>
          </w:tcPr>
          <w:p w14:paraId="0D350F13" w14:textId="77777777" w:rsidR="008937A3" w:rsidRPr="00CE1E3D" w:rsidRDefault="008937A3" w:rsidP="008937A3">
            <w:pPr>
              <w:ind w:firstLine="0"/>
              <w:jc w:val="center"/>
              <w:rPr>
                <w:color w:val="000000"/>
              </w:rPr>
            </w:pPr>
            <w:r w:rsidRPr="00CE1E3D">
              <w:rPr>
                <w:color w:val="000000"/>
              </w:rPr>
              <w:t>2.7.2</w:t>
            </w:r>
          </w:p>
        </w:tc>
        <w:tc>
          <w:tcPr>
            <w:tcW w:w="850" w:type="dxa"/>
            <w:noWrap/>
            <w:vAlign w:val="center"/>
            <w:hideMark/>
          </w:tcPr>
          <w:p w14:paraId="47901329" w14:textId="77777777" w:rsidR="008937A3" w:rsidRPr="00CE1E3D" w:rsidRDefault="008937A3" w:rsidP="008937A3">
            <w:pPr>
              <w:ind w:firstLine="0"/>
              <w:jc w:val="center"/>
              <w:rPr>
                <w:color w:val="000000"/>
              </w:rPr>
            </w:pPr>
            <w:r w:rsidRPr="00CE1E3D">
              <w:rPr>
                <w:color w:val="000000"/>
              </w:rPr>
              <w:t>2.7.1</w:t>
            </w:r>
          </w:p>
        </w:tc>
        <w:tc>
          <w:tcPr>
            <w:tcW w:w="709" w:type="dxa"/>
            <w:noWrap/>
            <w:vAlign w:val="center"/>
            <w:hideMark/>
          </w:tcPr>
          <w:p w14:paraId="7D3BDBC4" w14:textId="77777777" w:rsidR="008937A3" w:rsidRPr="00CE1E3D" w:rsidRDefault="008937A3" w:rsidP="008937A3">
            <w:pPr>
              <w:ind w:firstLine="0"/>
              <w:jc w:val="center"/>
              <w:rPr>
                <w:color w:val="000000"/>
              </w:rPr>
            </w:pPr>
            <w:r w:rsidRPr="00CE1E3D">
              <w:rPr>
                <w:color w:val="000000"/>
              </w:rPr>
              <w:t>7</w:t>
            </w:r>
          </w:p>
        </w:tc>
        <w:tc>
          <w:tcPr>
            <w:tcW w:w="1418" w:type="dxa"/>
            <w:noWrap/>
            <w:vAlign w:val="center"/>
            <w:hideMark/>
          </w:tcPr>
          <w:p w14:paraId="7C6AE02A" w14:textId="77777777" w:rsidR="008937A3" w:rsidRPr="00CE1E3D" w:rsidRDefault="008937A3" w:rsidP="008937A3">
            <w:pPr>
              <w:ind w:firstLine="0"/>
              <w:jc w:val="center"/>
              <w:rPr>
                <w:color w:val="000000"/>
              </w:rPr>
            </w:pPr>
            <w:r w:rsidRPr="00CE1E3D">
              <w:rPr>
                <w:color w:val="000000"/>
              </w:rPr>
              <w:t>0,55</w:t>
            </w:r>
          </w:p>
        </w:tc>
        <w:tc>
          <w:tcPr>
            <w:tcW w:w="1134" w:type="dxa"/>
            <w:noWrap/>
            <w:vAlign w:val="center"/>
            <w:hideMark/>
          </w:tcPr>
          <w:p w14:paraId="2B26B61A" w14:textId="77777777" w:rsidR="008937A3" w:rsidRPr="00CE1E3D" w:rsidRDefault="008937A3" w:rsidP="008937A3">
            <w:pPr>
              <w:ind w:firstLine="0"/>
              <w:jc w:val="center"/>
              <w:rPr>
                <w:color w:val="000000"/>
              </w:rPr>
            </w:pPr>
            <w:r w:rsidRPr="00CE1E3D">
              <w:rPr>
                <w:color w:val="000000"/>
              </w:rPr>
              <w:t>1,4474</w:t>
            </w:r>
          </w:p>
        </w:tc>
        <w:tc>
          <w:tcPr>
            <w:tcW w:w="1134" w:type="dxa"/>
            <w:noWrap/>
            <w:vAlign w:val="center"/>
            <w:hideMark/>
          </w:tcPr>
          <w:p w14:paraId="0724CD41"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9E2E6DE" w14:textId="77777777" w:rsidR="008937A3" w:rsidRPr="00CE1E3D" w:rsidRDefault="008937A3" w:rsidP="008937A3">
            <w:pPr>
              <w:ind w:firstLine="0"/>
              <w:jc w:val="center"/>
              <w:rPr>
                <w:color w:val="000000"/>
              </w:rPr>
            </w:pPr>
            <w:r w:rsidRPr="00CE1E3D">
              <w:rPr>
                <w:color w:val="000000"/>
              </w:rPr>
              <w:t>1,1282</w:t>
            </w:r>
          </w:p>
        </w:tc>
        <w:tc>
          <w:tcPr>
            <w:tcW w:w="1134" w:type="dxa"/>
            <w:noWrap/>
            <w:vAlign w:val="center"/>
            <w:hideMark/>
          </w:tcPr>
          <w:p w14:paraId="00BFAB98" w14:textId="77777777" w:rsidR="008937A3" w:rsidRPr="00CE1E3D" w:rsidRDefault="008937A3" w:rsidP="008937A3">
            <w:pPr>
              <w:ind w:firstLine="0"/>
              <w:jc w:val="center"/>
              <w:rPr>
                <w:color w:val="000000"/>
              </w:rPr>
            </w:pPr>
          </w:p>
        </w:tc>
        <w:tc>
          <w:tcPr>
            <w:tcW w:w="1134" w:type="dxa"/>
            <w:noWrap/>
            <w:vAlign w:val="center"/>
            <w:hideMark/>
          </w:tcPr>
          <w:p w14:paraId="54268AA2" w14:textId="77777777" w:rsidR="008937A3" w:rsidRPr="00CE1E3D" w:rsidRDefault="008937A3" w:rsidP="008937A3">
            <w:pPr>
              <w:ind w:firstLine="0"/>
              <w:jc w:val="center"/>
              <w:rPr>
                <w:color w:val="000000"/>
              </w:rPr>
            </w:pPr>
            <w:r w:rsidRPr="00CE1E3D">
              <w:rPr>
                <w:color w:val="000000"/>
              </w:rPr>
              <w:t>2,3970</w:t>
            </w:r>
          </w:p>
        </w:tc>
      </w:tr>
      <w:tr w:rsidR="008937A3" w:rsidRPr="00CE1E3D" w14:paraId="7E258F58" w14:textId="77777777" w:rsidTr="005B08C0">
        <w:trPr>
          <w:trHeight w:val="20"/>
        </w:trPr>
        <w:tc>
          <w:tcPr>
            <w:tcW w:w="1616" w:type="dxa"/>
            <w:vAlign w:val="center"/>
            <w:hideMark/>
          </w:tcPr>
          <w:p w14:paraId="78208B12" w14:textId="77777777" w:rsidR="008937A3" w:rsidRPr="00CE1E3D" w:rsidRDefault="008937A3" w:rsidP="008937A3">
            <w:pPr>
              <w:ind w:firstLine="0"/>
              <w:jc w:val="left"/>
              <w:rPr>
                <w:color w:val="000000"/>
              </w:rPr>
            </w:pPr>
            <w:r w:rsidRPr="00CE1E3D">
              <w:rPr>
                <w:color w:val="000000"/>
              </w:rPr>
              <w:t>Служебные гаражи</w:t>
            </w:r>
          </w:p>
        </w:tc>
        <w:tc>
          <w:tcPr>
            <w:tcW w:w="4395" w:type="dxa"/>
            <w:vAlign w:val="center"/>
            <w:hideMark/>
          </w:tcPr>
          <w:p w14:paraId="13841F89" w14:textId="77777777" w:rsidR="008937A3" w:rsidRPr="00CE1E3D" w:rsidRDefault="008937A3" w:rsidP="008937A3">
            <w:pPr>
              <w:ind w:firstLine="0"/>
              <w:jc w:val="left"/>
              <w:rPr>
                <w:color w:val="000000"/>
              </w:rPr>
            </w:pPr>
            <w:r w:rsidRPr="00CE1E3D">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94" w:type="dxa"/>
            <w:noWrap/>
            <w:vAlign w:val="center"/>
            <w:hideMark/>
          </w:tcPr>
          <w:p w14:paraId="4EBA971F" w14:textId="77777777" w:rsidR="008937A3" w:rsidRPr="00CE1E3D" w:rsidRDefault="008937A3" w:rsidP="008937A3">
            <w:pPr>
              <w:ind w:firstLine="0"/>
              <w:jc w:val="center"/>
              <w:rPr>
                <w:color w:val="000000"/>
              </w:rPr>
            </w:pPr>
            <w:r w:rsidRPr="00CE1E3D">
              <w:rPr>
                <w:color w:val="000000"/>
              </w:rPr>
              <w:t>4.9</w:t>
            </w:r>
          </w:p>
        </w:tc>
        <w:tc>
          <w:tcPr>
            <w:tcW w:w="850" w:type="dxa"/>
            <w:noWrap/>
            <w:vAlign w:val="center"/>
            <w:hideMark/>
          </w:tcPr>
          <w:p w14:paraId="67445D9F" w14:textId="77777777" w:rsidR="008937A3" w:rsidRPr="00CE1E3D" w:rsidRDefault="008937A3" w:rsidP="008937A3">
            <w:pPr>
              <w:ind w:firstLine="0"/>
              <w:jc w:val="center"/>
              <w:rPr>
                <w:color w:val="000000"/>
              </w:rPr>
            </w:pPr>
            <w:r w:rsidRPr="00CE1E3D">
              <w:rPr>
                <w:color w:val="000000"/>
              </w:rPr>
              <w:t>4.9</w:t>
            </w:r>
          </w:p>
        </w:tc>
        <w:tc>
          <w:tcPr>
            <w:tcW w:w="709" w:type="dxa"/>
            <w:noWrap/>
            <w:vAlign w:val="center"/>
            <w:hideMark/>
          </w:tcPr>
          <w:p w14:paraId="44C8830A" w14:textId="77777777" w:rsidR="008937A3" w:rsidRPr="00CE1E3D" w:rsidRDefault="008937A3" w:rsidP="008937A3">
            <w:pPr>
              <w:ind w:firstLine="0"/>
              <w:jc w:val="center"/>
              <w:rPr>
                <w:color w:val="000000"/>
              </w:rPr>
            </w:pPr>
            <w:r w:rsidRPr="00CE1E3D">
              <w:rPr>
                <w:color w:val="000000"/>
              </w:rPr>
              <w:t>7</w:t>
            </w:r>
          </w:p>
        </w:tc>
        <w:tc>
          <w:tcPr>
            <w:tcW w:w="1418" w:type="dxa"/>
            <w:noWrap/>
            <w:vAlign w:val="center"/>
            <w:hideMark/>
          </w:tcPr>
          <w:p w14:paraId="5B57EE26" w14:textId="77777777" w:rsidR="008937A3" w:rsidRPr="00CE1E3D" w:rsidRDefault="008937A3" w:rsidP="008937A3">
            <w:pPr>
              <w:ind w:firstLine="0"/>
              <w:jc w:val="center"/>
              <w:rPr>
                <w:color w:val="000000"/>
              </w:rPr>
            </w:pPr>
            <w:r w:rsidRPr="00CE1E3D">
              <w:rPr>
                <w:color w:val="000000"/>
              </w:rPr>
              <w:t>0,44</w:t>
            </w:r>
          </w:p>
        </w:tc>
        <w:tc>
          <w:tcPr>
            <w:tcW w:w="1134" w:type="dxa"/>
            <w:noWrap/>
            <w:vAlign w:val="center"/>
            <w:hideMark/>
          </w:tcPr>
          <w:p w14:paraId="575807A3" w14:textId="77777777" w:rsidR="008937A3" w:rsidRPr="00CE1E3D" w:rsidRDefault="008937A3" w:rsidP="008937A3">
            <w:pPr>
              <w:ind w:firstLine="0"/>
              <w:jc w:val="center"/>
              <w:rPr>
                <w:color w:val="000000"/>
              </w:rPr>
            </w:pPr>
            <w:r w:rsidRPr="00CE1E3D">
              <w:rPr>
                <w:color w:val="000000"/>
              </w:rPr>
              <w:t>1,1579</w:t>
            </w:r>
          </w:p>
        </w:tc>
        <w:tc>
          <w:tcPr>
            <w:tcW w:w="1134" w:type="dxa"/>
            <w:noWrap/>
            <w:vAlign w:val="center"/>
            <w:hideMark/>
          </w:tcPr>
          <w:p w14:paraId="6729DE44"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4C40BFAD" w14:textId="77777777" w:rsidR="008937A3" w:rsidRPr="00CE1E3D" w:rsidRDefault="008937A3" w:rsidP="008937A3">
            <w:pPr>
              <w:ind w:firstLine="0"/>
              <w:jc w:val="center"/>
              <w:rPr>
                <w:color w:val="000000"/>
              </w:rPr>
            </w:pPr>
            <w:r w:rsidRPr="00CE1E3D">
              <w:rPr>
                <w:color w:val="000000"/>
              </w:rPr>
              <w:t>0,9025</w:t>
            </w:r>
          </w:p>
        </w:tc>
        <w:tc>
          <w:tcPr>
            <w:tcW w:w="1134" w:type="dxa"/>
            <w:noWrap/>
            <w:vAlign w:val="center"/>
            <w:hideMark/>
          </w:tcPr>
          <w:p w14:paraId="6B063C0B" w14:textId="77777777" w:rsidR="008937A3" w:rsidRPr="00CE1E3D" w:rsidRDefault="008937A3" w:rsidP="008937A3">
            <w:pPr>
              <w:ind w:firstLine="0"/>
              <w:jc w:val="center"/>
              <w:rPr>
                <w:color w:val="000000"/>
              </w:rPr>
            </w:pPr>
          </w:p>
        </w:tc>
        <w:tc>
          <w:tcPr>
            <w:tcW w:w="1134" w:type="dxa"/>
            <w:noWrap/>
            <w:vAlign w:val="center"/>
            <w:hideMark/>
          </w:tcPr>
          <w:p w14:paraId="693A56EC" w14:textId="77777777" w:rsidR="008937A3" w:rsidRPr="00CE1E3D" w:rsidRDefault="008937A3" w:rsidP="008937A3">
            <w:pPr>
              <w:ind w:firstLine="0"/>
              <w:jc w:val="center"/>
              <w:rPr>
                <w:color w:val="000000"/>
              </w:rPr>
            </w:pPr>
            <w:r w:rsidRPr="00CE1E3D">
              <w:rPr>
                <w:color w:val="000000"/>
              </w:rPr>
              <w:t>1,9176</w:t>
            </w:r>
          </w:p>
        </w:tc>
      </w:tr>
      <w:tr w:rsidR="008937A3" w:rsidRPr="00CE1E3D" w14:paraId="229A99C2" w14:textId="77777777" w:rsidTr="005B08C0">
        <w:trPr>
          <w:trHeight w:val="20"/>
        </w:trPr>
        <w:tc>
          <w:tcPr>
            <w:tcW w:w="1616" w:type="dxa"/>
            <w:vAlign w:val="center"/>
            <w:hideMark/>
          </w:tcPr>
          <w:p w14:paraId="01F92D97" w14:textId="77777777" w:rsidR="008937A3" w:rsidRPr="00CE1E3D" w:rsidRDefault="008937A3" w:rsidP="008937A3">
            <w:pPr>
              <w:ind w:firstLine="0"/>
              <w:jc w:val="left"/>
              <w:rPr>
                <w:color w:val="000000"/>
              </w:rPr>
            </w:pPr>
            <w:r w:rsidRPr="00CE1E3D">
              <w:rPr>
                <w:color w:val="000000"/>
              </w:rPr>
              <w:t>Стоянка транспортных средств</w:t>
            </w:r>
          </w:p>
        </w:tc>
        <w:tc>
          <w:tcPr>
            <w:tcW w:w="4395" w:type="dxa"/>
            <w:vAlign w:val="center"/>
            <w:hideMark/>
          </w:tcPr>
          <w:p w14:paraId="4F56AED4" w14:textId="77777777" w:rsidR="008937A3" w:rsidRPr="00CE1E3D" w:rsidRDefault="008937A3" w:rsidP="008937A3">
            <w:pPr>
              <w:ind w:firstLine="0"/>
              <w:jc w:val="left"/>
              <w:rPr>
                <w:color w:val="000000"/>
              </w:rPr>
            </w:pPr>
            <w:r w:rsidRPr="00CE1E3D">
              <w:rPr>
                <w:color w:val="00000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794" w:type="dxa"/>
            <w:noWrap/>
            <w:vAlign w:val="center"/>
            <w:hideMark/>
          </w:tcPr>
          <w:p w14:paraId="4B7DE4F7" w14:textId="77777777" w:rsidR="008937A3" w:rsidRPr="00CE1E3D" w:rsidRDefault="008937A3" w:rsidP="008937A3">
            <w:pPr>
              <w:ind w:firstLine="0"/>
              <w:jc w:val="center"/>
              <w:rPr>
                <w:color w:val="000000"/>
              </w:rPr>
            </w:pPr>
            <w:r w:rsidRPr="00CE1E3D">
              <w:rPr>
                <w:color w:val="000000"/>
              </w:rPr>
              <w:t>4.9.2</w:t>
            </w:r>
          </w:p>
        </w:tc>
        <w:tc>
          <w:tcPr>
            <w:tcW w:w="850" w:type="dxa"/>
            <w:noWrap/>
            <w:vAlign w:val="center"/>
            <w:hideMark/>
          </w:tcPr>
          <w:p w14:paraId="37C5C26E" w14:textId="77777777" w:rsidR="008937A3" w:rsidRPr="00CE1E3D" w:rsidRDefault="008937A3" w:rsidP="008937A3">
            <w:pPr>
              <w:ind w:firstLine="0"/>
              <w:jc w:val="center"/>
              <w:rPr>
                <w:color w:val="000000"/>
              </w:rPr>
            </w:pPr>
            <w:r w:rsidRPr="00CE1E3D">
              <w:rPr>
                <w:color w:val="000000"/>
              </w:rPr>
              <w:t>4.9</w:t>
            </w:r>
          </w:p>
        </w:tc>
        <w:tc>
          <w:tcPr>
            <w:tcW w:w="709" w:type="dxa"/>
            <w:noWrap/>
            <w:vAlign w:val="center"/>
            <w:hideMark/>
          </w:tcPr>
          <w:p w14:paraId="38C0C29D" w14:textId="77777777" w:rsidR="008937A3" w:rsidRPr="00CE1E3D" w:rsidRDefault="008937A3" w:rsidP="008937A3">
            <w:pPr>
              <w:ind w:firstLine="0"/>
              <w:jc w:val="center"/>
              <w:rPr>
                <w:color w:val="000000"/>
              </w:rPr>
            </w:pPr>
            <w:r w:rsidRPr="00CE1E3D">
              <w:rPr>
                <w:color w:val="000000"/>
              </w:rPr>
              <w:t>7</w:t>
            </w:r>
          </w:p>
        </w:tc>
        <w:tc>
          <w:tcPr>
            <w:tcW w:w="1418" w:type="dxa"/>
            <w:noWrap/>
            <w:vAlign w:val="center"/>
            <w:hideMark/>
          </w:tcPr>
          <w:p w14:paraId="55F6D3E8" w14:textId="77777777" w:rsidR="008937A3" w:rsidRPr="00CE1E3D" w:rsidRDefault="008937A3" w:rsidP="008937A3">
            <w:pPr>
              <w:ind w:firstLine="0"/>
              <w:jc w:val="center"/>
              <w:rPr>
                <w:color w:val="000000"/>
              </w:rPr>
            </w:pPr>
            <w:r w:rsidRPr="00CE1E3D">
              <w:rPr>
                <w:color w:val="000000"/>
              </w:rPr>
              <w:t>0,48</w:t>
            </w:r>
          </w:p>
        </w:tc>
        <w:tc>
          <w:tcPr>
            <w:tcW w:w="1134" w:type="dxa"/>
            <w:noWrap/>
            <w:vAlign w:val="center"/>
            <w:hideMark/>
          </w:tcPr>
          <w:p w14:paraId="792C4112" w14:textId="77777777" w:rsidR="008937A3" w:rsidRPr="00CE1E3D" w:rsidRDefault="008937A3" w:rsidP="008937A3">
            <w:pPr>
              <w:ind w:firstLine="0"/>
              <w:jc w:val="center"/>
              <w:rPr>
                <w:color w:val="000000"/>
              </w:rPr>
            </w:pPr>
            <w:r w:rsidRPr="00CE1E3D">
              <w:rPr>
                <w:color w:val="000000"/>
              </w:rPr>
              <w:t>1,2632</w:t>
            </w:r>
          </w:p>
        </w:tc>
        <w:tc>
          <w:tcPr>
            <w:tcW w:w="1134" w:type="dxa"/>
            <w:noWrap/>
            <w:vAlign w:val="center"/>
            <w:hideMark/>
          </w:tcPr>
          <w:p w14:paraId="31C94EEB"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2E55F1F" w14:textId="77777777" w:rsidR="008937A3" w:rsidRPr="00CE1E3D" w:rsidRDefault="008937A3" w:rsidP="008937A3">
            <w:pPr>
              <w:ind w:firstLine="0"/>
              <w:jc w:val="center"/>
              <w:rPr>
                <w:color w:val="000000"/>
              </w:rPr>
            </w:pPr>
            <w:r w:rsidRPr="00CE1E3D">
              <w:rPr>
                <w:color w:val="000000"/>
              </w:rPr>
              <w:t>0,9846</w:t>
            </w:r>
          </w:p>
        </w:tc>
        <w:tc>
          <w:tcPr>
            <w:tcW w:w="1134" w:type="dxa"/>
            <w:noWrap/>
            <w:vAlign w:val="center"/>
            <w:hideMark/>
          </w:tcPr>
          <w:p w14:paraId="047EE243" w14:textId="77777777" w:rsidR="008937A3" w:rsidRPr="00CE1E3D" w:rsidRDefault="008937A3" w:rsidP="008937A3">
            <w:pPr>
              <w:ind w:firstLine="0"/>
              <w:jc w:val="center"/>
              <w:rPr>
                <w:color w:val="000000"/>
              </w:rPr>
            </w:pPr>
          </w:p>
        </w:tc>
        <w:tc>
          <w:tcPr>
            <w:tcW w:w="1134" w:type="dxa"/>
            <w:noWrap/>
            <w:vAlign w:val="center"/>
            <w:hideMark/>
          </w:tcPr>
          <w:p w14:paraId="12BAC815" w14:textId="77777777" w:rsidR="008937A3" w:rsidRPr="00CE1E3D" w:rsidRDefault="008937A3" w:rsidP="008937A3">
            <w:pPr>
              <w:ind w:firstLine="0"/>
              <w:jc w:val="center"/>
              <w:rPr>
                <w:color w:val="000000"/>
              </w:rPr>
            </w:pPr>
            <w:r w:rsidRPr="00CE1E3D">
              <w:rPr>
                <w:color w:val="000000"/>
              </w:rPr>
              <w:t>2,0919</w:t>
            </w:r>
          </w:p>
        </w:tc>
      </w:tr>
      <w:tr w:rsidR="008937A3" w:rsidRPr="00CE1E3D" w14:paraId="44E4C574" w14:textId="77777777" w:rsidTr="005B08C0">
        <w:trPr>
          <w:trHeight w:val="20"/>
        </w:trPr>
        <w:tc>
          <w:tcPr>
            <w:tcW w:w="1616" w:type="dxa"/>
            <w:vAlign w:val="center"/>
            <w:hideMark/>
          </w:tcPr>
          <w:p w14:paraId="20096FEF" w14:textId="77777777" w:rsidR="008937A3" w:rsidRPr="00CE1E3D" w:rsidRDefault="008937A3" w:rsidP="008937A3">
            <w:pPr>
              <w:ind w:firstLine="0"/>
              <w:jc w:val="left"/>
              <w:rPr>
                <w:color w:val="000000"/>
              </w:rPr>
            </w:pPr>
            <w:r w:rsidRPr="00CE1E3D">
              <w:rPr>
                <w:color w:val="000000"/>
              </w:rPr>
              <w:t> </w:t>
            </w:r>
          </w:p>
        </w:tc>
        <w:tc>
          <w:tcPr>
            <w:tcW w:w="4395" w:type="dxa"/>
            <w:vAlign w:val="center"/>
            <w:hideMark/>
          </w:tcPr>
          <w:p w14:paraId="2517F01A"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2262EBD7"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47FE5B24"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03FB4B39"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5A8186B3" w14:textId="77777777" w:rsidR="008937A3" w:rsidRPr="00CE1E3D" w:rsidRDefault="008937A3" w:rsidP="008937A3">
            <w:pPr>
              <w:ind w:firstLine="0"/>
              <w:jc w:val="center"/>
              <w:rPr>
                <w:color w:val="000000"/>
              </w:rPr>
            </w:pPr>
            <w:r w:rsidRPr="00CE1E3D">
              <w:rPr>
                <w:color w:val="000000"/>
              </w:rPr>
              <w:t>Среднее по 7 сегменту</w:t>
            </w:r>
          </w:p>
        </w:tc>
        <w:tc>
          <w:tcPr>
            <w:tcW w:w="1134" w:type="dxa"/>
            <w:noWrap/>
            <w:vAlign w:val="center"/>
            <w:hideMark/>
          </w:tcPr>
          <w:p w14:paraId="36195553" w14:textId="77777777" w:rsidR="008937A3" w:rsidRPr="00CE1E3D" w:rsidRDefault="008937A3" w:rsidP="008937A3">
            <w:pPr>
              <w:ind w:firstLine="0"/>
              <w:jc w:val="center"/>
              <w:rPr>
                <w:color w:val="000000"/>
              </w:rPr>
            </w:pPr>
            <w:r w:rsidRPr="00CE1E3D">
              <w:rPr>
                <w:color w:val="000000"/>
              </w:rPr>
              <w:t>1,2829</w:t>
            </w:r>
          </w:p>
        </w:tc>
        <w:tc>
          <w:tcPr>
            <w:tcW w:w="1134" w:type="dxa"/>
            <w:noWrap/>
            <w:vAlign w:val="center"/>
            <w:hideMark/>
          </w:tcPr>
          <w:p w14:paraId="04EB11E5"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491A2F45"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0C9442EF" w14:textId="77777777" w:rsidR="008937A3" w:rsidRPr="00CE1E3D" w:rsidRDefault="008937A3" w:rsidP="008937A3">
            <w:pPr>
              <w:ind w:firstLine="0"/>
              <w:jc w:val="center"/>
              <w:rPr>
                <w:color w:val="000000"/>
              </w:rPr>
            </w:pPr>
          </w:p>
        </w:tc>
        <w:tc>
          <w:tcPr>
            <w:tcW w:w="1134" w:type="dxa"/>
            <w:noWrap/>
            <w:vAlign w:val="center"/>
            <w:hideMark/>
          </w:tcPr>
          <w:p w14:paraId="2ED88EA3" w14:textId="77777777" w:rsidR="008937A3" w:rsidRPr="00CE1E3D" w:rsidRDefault="008937A3" w:rsidP="008937A3">
            <w:pPr>
              <w:ind w:firstLine="0"/>
              <w:jc w:val="center"/>
              <w:rPr>
                <w:color w:val="000000"/>
              </w:rPr>
            </w:pPr>
            <w:r w:rsidRPr="00CE1E3D">
              <w:rPr>
                <w:color w:val="000000"/>
              </w:rPr>
              <w:t>2,1246</w:t>
            </w:r>
          </w:p>
        </w:tc>
      </w:tr>
      <w:tr w:rsidR="008937A3" w:rsidRPr="00CE1E3D" w14:paraId="04627289" w14:textId="77777777" w:rsidTr="005B08C0">
        <w:trPr>
          <w:trHeight w:val="20"/>
        </w:trPr>
        <w:tc>
          <w:tcPr>
            <w:tcW w:w="1616" w:type="dxa"/>
            <w:vAlign w:val="center"/>
            <w:hideMark/>
          </w:tcPr>
          <w:p w14:paraId="1777BC80" w14:textId="77777777" w:rsidR="008937A3" w:rsidRPr="00CE1E3D" w:rsidRDefault="008937A3" w:rsidP="008937A3">
            <w:pPr>
              <w:ind w:firstLine="0"/>
              <w:jc w:val="left"/>
              <w:rPr>
                <w:color w:val="000000"/>
              </w:rPr>
            </w:pPr>
            <w:r w:rsidRPr="00CE1E3D">
              <w:rPr>
                <w:color w:val="000000"/>
              </w:rPr>
              <w:t>Санаторная деятельность</w:t>
            </w:r>
          </w:p>
        </w:tc>
        <w:tc>
          <w:tcPr>
            <w:tcW w:w="4395" w:type="dxa"/>
            <w:vAlign w:val="center"/>
            <w:hideMark/>
          </w:tcPr>
          <w:p w14:paraId="6787274E" w14:textId="77777777" w:rsidR="008937A3" w:rsidRPr="00CE1E3D" w:rsidRDefault="008937A3" w:rsidP="008937A3">
            <w:pPr>
              <w:ind w:firstLine="0"/>
              <w:jc w:val="left"/>
              <w:rPr>
                <w:color w:val="000000"/>
              </w:rPr>
            </w:pPr>
            <w:r w:rsidRPr="00CE1E3D">
              <w:rPr>
                <w:color w:val="00000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794" w:type="dxa"/>
            <w:noWrap/>
            <w:vAlign w:val="center"/>
            <w:hideMark/>
          </w:tcPr>
          <w:p w14:paraId="46FBCD01" w14:textId="77777777" w:rsidR="008937A3" w:rsidRPr="00CE1E3D" w:rsidRDefault="008937A3" w:rsidP="008937A3">
            <w:pPr>
              <w:ind w:firstLine="0"/>
              <w:jc w:val="center"/>
              <w:rPr>
                <w:color w:val="000000"/>
              </w:rPr>
            </w:pPr>
            <w:r w:rsidRPr="00CE1E3D">
              <w:rPr>
                <w:color w:val="000000"/>
              </w:rPr>
              <w:t>9.2.1</w:t>
            </w:r>
          </w:p>
        </w:tc>
        <w:tc>
          <w:tcPr>
            <w:tcW w:w="850" w:type="dxa"/>
            <w:noWrap/>
            <w:vAlign w:val="center"/>
            <w:hideMark/>
          </w:tcPr>
          <w:p w14:paraId="44F467E5" w14:textId="77777777" w:rsidR="008937A3" w:rsidRPr="00CE1E3D" w:rsidRDefault="008937A3" w:rsidP="008937A3">
            <w:pPr>
              <w:ind w:firstLine="0"/>
              <w:jc w:val="center"/>
              <w:rPr>
                <w:color w:val="000000"/>
              </w:rPr>
            </w:pPr>
            <w:r w:rsidRPr="00CE1E3D">
              <w:rPr>
                <w:color w:val="000000"/>
              </w:rPr>
              <w:t>9.2.1</w:t>
            </w:r>
          </w:p>
        </w:tc>
        <w:tc>
          <w:tcPr>
            <w:tcW w:w="709" w:type="dxa"/>
            <w:noWrap/>
            <w:vAlign w:val="center"/>
            <w:hideMark/>
          </w:tcPr>
          <w:p w14:paraId="6F428F6F" w14:textId="77777777" w:rsidR="008937A3" w:rsidRPr="00CE1E3D" w:rsidRDefault="008937A3" w:rsidP="008937A3">
            <w:pPr>
              <w:ind w:firstLine="0"/>
              <w:jc w:val="center"/>
              <w:rPr>
                <w:color w:val="000000"/>
              </w:rPr>
            </w:pPr>
            <w:r w:rsidRPr="00CE1E3D">
              <w:rPr>
                <w:color w:val="000000"/>
              </w:rPr>
              <w:t>9</w:t>
            </w:r>
          </w:p>
        </w:tc>
        <w:tc>
          <w:tcPr>
            <w:tcW w:w="1418" w:type="dxa"/>
            <w:noWrap/>
            <w:vAlign w:val="center"/>
            <w:hideMark/>
          </w:tcPr>
          <w:p w14:paraId="67858DF5" w14:textId="77777777" w:rsidR="008937A3" w:rsidRPr="00CE1E3D" w:rsidRDefault="008937A3" w:rsidP="008937A3">
            <w:pPr>
              <w:ind w:firstLine="0"/>
              <w:jc w:val="center"/>
              <w:rPr>
                <w:color w:val="000000"/>
              </w:rPr>
            </w:pPr>
            <w:r w:rsidRPr="00CE1E3D">
              <w:rPr>
                <w:color w:val="000000"/>
              </w:rPr>
              <w:t>0,17</w:t>
            </w:r>
          </w:p>
        </w:tc>
        <w:tc>
          <w:tcPr>
            <w:tcW w:w="1134" w:type="dxa"/>
            <w:noWrap/>
            <w:vAlign w:val="center"/>
            <w:hideMark/>
          </w:tcPr>
          <w:p w14:paraId="09A3DAEE" w14:textId="77777777" w:rsidR="008937A3" w:rsidRPr="00CE1E3D" w:rsidRDefault="008937A3" w:rsidP="008937A3">
            <w:pPr>
              <w:ind w:firstLine="0"/>
              <w:jc w:val="center"/>
              <w:rPr>
                <w:color w:val="000000"/>
              </w:rPr>
            </w:pPr>
            <w:r w:rsidRPr="00CE1E3D">
              <w:rPr>
                <w:color w:val="000000"/>
              </w:rPr>
              <w:t>0,4474</w:t>
            </w:r>
          </w:p>
        </w:tc>
        <w:tc>
          <w:tcPr>
            <w:tcW w:w="1134" w:type="dxa"/>
            <w:noWrap/>
            <w:vAlign w:val="center"/>
            <w:hideMark/>
          </w:tcPr>
          <w:p w14:paraId="6E1297A7"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A50CE8A" w14:textId="77777777" w:rsidR="008937A3" w:rsidRPr="00CE1E3D" w:rsidRDefault="008937A3" w:rsidP="008937A3">
            <w:pPr>
              <w:ind w:firstLine="0"/>
              <w:jc w:val="center"/>
              <w:rPr>
                <w:color w:val="000000"/>
              </w:rPr>
            </w:pPr>
            <w:r w:rsidRPr="00CE1E3D">
              <w:rPr>
                <w:color w:val="000000"/>
              </w:rPr>
              <w:t>0,3367</w:t>
            </w:r>
          </w:p>
        </w:tc>
        <w:tc>
          <w:tcPr>
            <w:tcW w:w="1134" w:type="dxa"/>
            <w:noWrap/>
            <w:vAlign w:val="center"/>
            <w:hideMark/>
          </w:tcPr>
          <w:p w14:paraId="69105B1F" w14:textId="77777777" w:rsidR="008937A3" w:rsidRPr="00CE1E3D" w:rsidRDefault="008937A3" w:rsidP="008937A3">
            <w:pPr>
              <w:ind w:firstLine="0"/>
              <w:jc w:val="center"/>
              <w:rPr>
                <w:color w:val="000000"/>
              </w:rPr>
            </w:pPr>
          </w:p>
        </w:tc>
        <w:tc>
          <w:tcPr>
            <w:tcW w:w="1134" w:type="dxa"/>
            <w:noWrap/>
            <w:vAlign w:val="center"/>
            <w:hideMark/>
          </w:tcPr>
          <w:p w14:paraId="3384B00B" w14:textId="77777777" w:rsidR="008937A3" w:rsidRPr="00CE1E3D" w:rsidRDefault="008937A3" w:rsidP="008937A3">
            <w:pPr>
              <w:ind w:firstLine="0"/>
              <w:jc w:val="center"/>
              <w:rPr>
                <w:color w:val="000000"/>
              </w:rPr>
            </w:pPr>
            <w:r w:rsidRPr="00CE1E3D">
              <w:rPr>
                <w:color w:val="000000"/>
              </w:rPr>
              <w:t>0,7409</w:t>
            </w:r>
          </w:p>
        </w:tc>
      </w:tr>
      <w:tr w:rsidR="008937A3" w:rsidRPr="00CE1E3D" w14:paraId="48405541" w14:textId="77777777" w:rsidTr="005B08C0">
        <w:trPr>
          <w:trHeight w:val="20"/>
        </w:trPr>
        <w:tc>
          <w:tcPr>
            <w:tcW w:w="1616" w:type="dxa"/>
            <w:vAlign w:val="center"/>
            <w:hideMark/>
          </w:tcPr>
          <w:p w14:paraId="4FD0B1C2" w14:textId="77777777" w:rsidR="008937A3" w:rsidRPr="00CE1E3D" w:rsidRDefault="008937A3" w:rsidP="008937A3">
            <w:pPr>
              <w:ind w:firstLine="0"/>
              <w:jc w:val="left"/>
              <w:rPr>
                <w:color w:val="000000"/>
              </w:rPr>
            </w:pPr>
            <w:r w:rsidRPr="00CE1E3D">
              <w:rPr>
                <w:color w:val="000000"/>
              </w:rPr>
              <w:t>Малоэтажная многоквартирная жилая застройка</w:t>
            </w:r>
          </w:p>
        </w:tc>
        <w:tc>
          <w:tcPr>
            <w:tcW w:w="4395" w:type="dxa"/>
            <w:vAlign w:val="center"/>
            <w:hideMark/>
          </w:tcPr>
          <w:p w14:paraId="14403DF7" w14:textId="77777777" w:rsidR="008937A3" w:rsidRPr="00CE1E3D" w:rsidRDefault="008937A3" w:rsidP="008937A3">
            <w:pPr>
              <w:ind w:firstLine="0"/>
              <w:jc w:val="left"/>
              <w:rPr>
                <w:color w:val="000000"/>
              </w:rPr>
            </w:pPr>
            <w:r w:rsidRPr="00CE1E3D">
              <w:rPr>
                <w:color w:val="000000"/>
              </w:rPr>
              <w:t>Размещение малоэтажных многоквартирных домов (многоквартирные дома высотой до 4 этажей, включая мансардный);</w:t>
            </w:r>
            <w:r w:rsidRPr="00CE1E3D">
              <w:rPr>
                <w:color w:val="000000"/>
              </w:rPr>
              <w:b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794" w:type="dxa"/>
            <w:noWrap/>
            <w:vAlign w:val="center"/>
            <w:hideMark/>
          </w:tcPr>
          <w:p w14:paraId="7F95E213" w14:textId="77777777" w:rsidR="008937A3" w:rsidRPr="00CE1E3D" w:rsidRDefault="008937A3" w:rsidP="008937A3">
            <w:pPr>
              <w:ind w:firstLine="0"/>
              <w:jc w:val="center"/>
              <w:rPr>
                <w:color w:val="000000"/>
              </w:rPr>
            </w:pPr>
            <w:r w:rsidRPr="00CE1E3D">
              <w:rPr>
                <w:color w:val="000000"/>
              </w:rPr>
              <w:t>2.1.1</w:t>
            </w:r>
          </w:p>
        </w:tc>
        <w:tc>
          <w:tcPr>
            <w:tcW w:w="850" w:type="dxa"/>
            <w:noWrap/>
            <w:vAlign w:val="center"/>
            <w:hideMark/>
          </w:tcPr>
          <w:p w14:paraId="340EFFB2" w14:textId="77777777" w:rsidR="008937A3" w:rsidRPr="00CE1E3D" w:rsidRDefault="008937A3" w:rsidP="008937A3">
            <w:pPr>
              <w:ind w:firstLine="0"/>
              <w:jc w:val="center"/>
              <w:rPr>
                <w:color w:val="000000"/>
              </w:rPr>
            </w:pPr>
            <w:r w:rsidRPr="00CE1E3D">
              <w:rPr>
                <w:color w:val="000000"/>
              </w:rPr>
              <w:t>2.1.1</w:t>
            </w:r>
          </w:p>
        </w:tc>
        <w:tc>
          <w:tcPr>
            <w:tcW w:w="709" w:type="dxa"/>
            <w:noWrap/>
            <w:vAlign w:val="center"/>
            <w:hideMark/>
          </w:tcPr>
          <w:p w14:paraId="3E740ED4" w14:textId="77777777" w:rsidR="008937A3" w:rsidRPr="00CE1E3D" w:rsidRDefault="008937A3" w:rsidP="008937A3">
            <w:pPr>
              <w:ind w:firstLine="0"/>
              <w:jc w:val="center"/>
              <w:rPr>
                <w:color w:val="000000"/>
              </w:rPr>
            </w:pPr>
            <w:r w:rsidRPr="00CE1E3D">
              <w:rPr>
                <w:color w:val="000000"/>
              </w:rPr>
              <w:t>9</w:t>
            </w:r>
          </w:p>
        </w:tc>
        <w:tc>
          <w:tcPr>
            <w:tcW w:w="1418" w:type="dxa"/>
            <w:noWrap/>
            <w:vAlign w:val="center"/>
            <w:hideMark/>
          </w:tcPr>
          <w:p w14:paraId="0569B994" w14:textId="77777777" w:rsidR="008937A3" w:rsidRPr="00CE1E3D" w:rsidRDefault="008937A3" w:rsidP="008937A3">
            <w:pPr>
              <w:ind w:firstLine="0"/>
              <w:jc w:val="center"/>
              <w:rPr>
                <w:color w:val="000000"/>
              </w:rPr>
            </w:pPr>
            <w:r w:rsidRPr="00CE1E3D">
              <w:rPr>
                <w:color w:val="000000"/>
              </w:rPr>
              <w:t>0,57</w:t>
            </w:r>
          </w:p>
        </w:tc>
        <w:tc>
          <w:tcPr>
            <w:tcW w:w="1134" w:type="dxa"/>
            <w:noWrap/>
            <w:vAlign w:val="center"/>
            <w:hideMark/>
          </w:tcPr>
          <w:p w14:paraId="44011F15" w14:textId="77777777" w:rsidR="008937A3" w:rsidRPr="00CE1E3D" w:rsidRDefault="008937A3" w:rsidP="008937A3">
            <w:pPr>
              <w:ind w:firstLine="0"/>
              <w:jc w:val="center"/>
              <w:rPr>
                <w:color w:val="000000"/>
              </w:rPr>
            </w:pPr>
            <w:r w:rsidRPr="00CE1E3D">
              <w:rPr>
                <w:color w:val="000000"/>
              </w:rPr>
              <w:t>1,5000</w:t>
            </w:r>
          </w:p>
        </w:tc>
        <w:tc>
          <w:tcPr>
            <w:tcW w:w="1134" w:type="dxa"/>
            <w:noWrap/>
            <w:vAlign w:val="center"/>
            <w:hideMark/>
          </w:tcPr>
          <w:p w14:paraId="7A124AEE"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AD198A7" w14:textId="77777777" w:rsidR="008937A3" w:rsidRPr="00CE1E3D" w:rsidRDefault="008937A3" w:rsidP="008937A3">
            <w:pPr>
              <w:ind w:firstLine="0"/>
              <w:jc w:val="center"/>
              <w:rPr>
                <w:color w:val="000000"/>
              </w:rPr>
            </w:pPr>
            <w:r w:rsidRPr="00CE1E3D">
              <w:rPr>
                <w:color w:val="000000"/>
              </w:rPr>
              <w:t>1,1287</w:t>
            </w:r>
          </w:p>
        </w:tc>
        <w:tc>
          <w:tcPr>
            <w:tcW w:w="1134" w:type="dxa"/>
            <w:noWrap/>
            <w:vAlign w:val="center"/>
            <w:hideMark/>
          </w:tcPr>
          <w:p w14:paraId="45DA12D0" w14:textId="77777777" w:rsidR="008937A3" w:rsidRPr="00CE1E3D" w:rsidRDefault="008937A3" w:rsidP="008937A3">
            <w:pPr>
              <w:ind w:firstLine="0"/>
              <w:jc w:val="center"/>
              <w:rPr>
                <w:color w:val="000000"/>
              </w:rPr>
            </w:pPr>
          </w:p>
        </w:tc>
        <w:tc>
          <w:tcPr>
            <w:tcW w:w="1134" w:type="dxa"/>
            <w:noWrap/>
            <w:vAlign w:val="center"/>
            <w:hideMark/>
          </w:tcPr>
          <w:p w14:paraId="5A108EBA" w14:textId="77777777" w:rsidR="008937A3" w:rsidRPr="00CE1E3D" w:rsidRDefault="008937A3" w:rsidP="008937A3">
            <w:pPr>
              <w:ind w:firstLine="0"/>
              <w:jc w:val="center"/>
              <w:rPr>
                <w:color w:val="000000"/>
              </w:rPr>
            </w:pPr>
            <w:r w:rsidRPr="00CE1E3D">
              <w:rPr>
                <w:color w:val="000000"/>
              </w:rPr>
              <w:t>2,4841</w:t>
            </w:r>
          </w:p>
        </w:tc>
      </w:tr>
      <w:tr w:rsidR="008937A3" w:rsidRPr="00CE1E3D" w14:paraId="6757ECBA" w14:textId="77777777" w:rsidTr="005B08C0">
        <w:trPr>
          <w:trHeight w:val="20"/>
        </w:trPr>
        <w:tc>
          <w:tcPr>
            <w:tcW w:w="1616" w:type="dxa"/>
            <w:vAlign w:val="center"/>
            <w:hideMark/>
          </w:tcPr>
          <w:p w14:paraId="671376BA" w14:textId="77777777" w:rsidR="008937A3" w:rsidRPr="00CE1E3D" w:rsidRDefault="008937A3" w:rsidP="008937A3">
            <w:pPr>
              <w:ind w:firstLine="0"/>
              <w:jc w:val="left"/>
              <w:rPr>
                <w:color w:val="000000"/>
              </w:rPr>
            </w:pPr>
            <w:r w:rsidRPr="00CE1E3D">
              <w:rPr>
                <w:color w:val="000000"/>
              </w:rPr>
              <w:t>Блокированная жилая застройка</w:t>
            </w:r>
          </w:p>
        </w:tc>
        <w:tc>
          <w:tcPr>
            <w:tcW w:w="4395" w:type="dxa"/>
            <w:vAlign w:val="center"/>
            <w:hideMark/>
          </w:tcPr>
          <w:p w14:paraId="70BEAEC9" w14:textId="77777777" w:rsidR="008937A3" w:rsidRPr="00CE1E3D" w:rsidRDefault="008937A3" w:rsidP="008937A3">
            <w:pPr>
              <w:ind w:firstLine="0"/>
              <w:jc w:val="left"/>
              <w:rPr>
                <w:color w:val="000000"/>
              </w:rPr>
            </w:pPr>
            <w:r w:rsidRPr="00CE1E3D">
              <w:rPr>
                <w:color w:val="00000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794" w:type="dxa"/>
            <w:noWrap/>
            <w:vAlign w:val="center"/>
            <w:hideMark/>
          </w:tcPr>
          <w:p w14:paraId="5E444077" w14:textId="77777777" w:rsidR="008937A3" w:rsidRPr="00CE1E3D" w:rsidRDefault="008937A3" w:rsidP="008937A3">
            <w:pPr>
              <w:ind w:firstLine="0"/>
              <w:jc w:val="center"/>
              <w:rPr>
                <w:color w:val="000000"/>
              </w:rPr>
            </w:pPr>
            <w:r w:rsidRPr="00CE1E3D">
              <w:rPr>
                <w:color w:val="000000"/>
              </w:rPr>
              <w:t>2.3</w:t>
            </w:r>
          </w:p>
        </w:tc>
        <w:tc>
          <w:tcPr>
            <w:tcW w:w="850" w:type="dxa"/>
            <w:noWrap/>
            <w:vAlign w:val="center"/>
            <w:hideMark/>
          </w:tcPr>
          <w:p w14:paraId="7B6A0159" w14:textId="77777777" w:rsidR="008937A3" w:rsidRPr="00CE1E3D" w:rsidRDefault="008937A3" w:rsidP="008937A3">
            <w:pPr>
              <w:ind w:firstLine="0"/>
              <w:jc w:val="center"/>
              <w:rPr>
                <w:color w:val="000000"/>
              </w:rPr>
            </w:pPr>
            <w:r w:rsidRPr="00CE1E3D">
              <w:rPr>
                <w:color w:val="000000"/>
              </w:rPr>
              <w:t>2.3</w:t>
            </w:r>
          </w:p>
        </w:tc>
        <w:tc>
          <w:tcPr>
            <w:tcW w:w="709" w:type="dxa"/>
            <w:noWrap/>
            <w:vAlign w:val="center"/>
            <w:hideMark/>
          </w:tcPr>
          <w:p w14:paraId="2CC2B7A8" w14:textId="77777777" w:rsidR="008937A3" w:rsidRPr="00CE1E3D" w:rsidRDefault="008937A3" w:rsidP="008937A3">
            <w:pPr>
              <w:ind w:firstLine="0"/>
              <w:jc w:val="center"/>
              <w:rPr>
                <w:color w:val="000000"/>
              </w:rPr>
            </w:pPr>
            <w:r w:rsidRPr="00CE1E3D">
              <w:rPr>
                <w:color w:val="000000"/>
              </w:rPr>
              <w:t>9</w:t>
            </w:r>
          </w:p>
        </w:tc>
        <w:tc>
          <w:tcPr>
            <w:tcW w:w="1418" w:type="dxa"/>
            <w:noWrap/>
            <w:vAlign w:val="center"/>
            <w:hideMark/>
          </w:tcPr>
          <w:p w14:paraId="450C797A" w14:textId="77777777" w:rsidR="008937A3" w:rsidRPr="00CE1E3D" w:rsidRDefault="008937A3" w:rsidP="008937A3">
            <w:pPr>
              <w:ind w:firstLine="0"/>
              <w:jc w:val="center"/>
              <w:rPr>
                <w:color w:val="000000"/>
              </w:rPr>
            </w:pPr>
            <w:r w:rsidRPr="00CE1E3D">
              <w:rPr>
                <w:color w:val="000000"/>
              </w:rPr>
              <w:t>0,46</w:t>
            </w:r>
          </w:p>
        </w:tc>
        <w:tc>
          <w:tcPr>
            <w:tcW w:w="1134" w:type="dxa"/>
            <w:noWrap/>
            <w:vAlign w:val="center"/>
            <w:hideMark/>
          </w:tcPr>
          <w:p w14:paraId="0A9D282C" w14:textId="77777777" w:rsidR="008937A3" w:rsidRPr="00CE1E3D" w:rsidRDefault="008937A3" w:rsidP="008937A3">
            <w:pPr>
              <w:ind w:firstLine="0"/>
              <w:jc w:val="center"/>
              <w:rPr>
                <w:color w:val="000000"/>
              </w:rPr>
            </w:pPr>
            <w:r w:rsidRPr="00CE1E3D">
              <w:rPr>
                <w:color w:val="000000"/>
              </w:rPr>
              <w:t>1,2105</w:t>
            </w:r>
          </w:p>
        </w:tc>
        <w:tc>
          <w:tcPr>
            <w:tcW w:w="1134" w:type="dxa"/>
            <w:noWrap/>
            <w:vAlign w:val="center"/>
            <w:hideMark/>
          </w:tcPr>
          <w:p w14:paraId="4A1AD436"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24BE640" w14:textId="77777777" w:rsidR="008937A3" w:rsidRPr="00CE1E3D" w:rsidRDefault="008937A3" w:rsidP="008937A3">
            <w:pPr>
              <w:ind w:firstLine="0"/>
              <w:jc w:val="center"/>
              <w:rPr>
                <w:color w:val="000000"/>
              </w:rPr>
            </w:pPr>
            <w:r w:rsidRPr="00CE1E3D">
              <w:rPr>
                <w:color w:val="000000"/>
              </w:rPr>
              <w:t>0,9109</w:t>
            </w:r>
          </w:p>
        </w:tc>
        <w:tc>
          <w:tcPr>
            <w:tcW w:w="1134" w:type="dxa"/>
            <w:noWrap/>
            <w:vAlign w:val="center"/>
            <w:hideMark/>
          </w:tcPr>
          <w:p w14:paraId="34CCD56E" w14:textId="77777777" w:rsidR="008937A3" w:rsidRPr="00CE1E3D" w:rsidRDefault="008937A3" w:rsidP="008937A3">
            <w:pPr>
              <w:ind w:firstLine="0"/>
              <w:jc w:val="center"/>
              <w:rPr>
                <w:color w:val="000000"/>
              </w:rPr>
            </w:pPr>
          </w:p>
        </w:tc>
        <w:tc>
          <w:tcPr>
            <w:tcW w:w="1134" w:type="dxa"/>
            <w:noWrap/>
            <w:vAlign w:val="center"/>
            <w:hideMark/>
          </w:tcPr>
          <w:p w14:paraId="3124AEF0" w14:textId="77777777" w:rsidR="008937A3" w:rsidRPr="00CE1E3D" w:rsidRDefault="008937A3" w:rsidP="008937A3">
            <w:pPr>
              <w:ind w:firstLine="0"/>
              <w:jc w:val="center"/>
              <w:rPr>
                <w:color w:val="000000"/>
              </w:rPr>
            </w:pPr>
            <w:r w:rsidRPr="00CE1E3D">
              <w:rPr>
                <w:color w:val="000000"/>
              </w:rPr>
              <w:t>2,0047</w:t>
            </w:r>
          </w:p>
        </w:tc>
      </w:tr>
      <w:tr w:rsidR="008937A3" w:rsidRPr="00CE1E3D" w14:paraId="1F58A16B" w14:textId="77777777" w:rsidTr="005B08C0">
        <w:trPr>
          <w:trHeight w:val="20"/>
        </w:trPr>
        <w:tc>
          <w:tcPr>
            <w:tcW w:w="1616" w:type="dxa"/>
            <w:vAlign w:val="center"/>
            <w:hideMark/>
          </w:tcPr>
          <w:p w14:paraId="3321769C" w14:textId="77777777" w:rsidR="008937A3" w:rsidRPr="00CE1E3D" w:rsidRDefault="008937A3" w:rsidP="008937A3">
            <w:pPr>
              <w:ind w:firstLine="0"/>
              <w:jc w:val="left"/>
              <w:rPr>
                <w:color w:val="000000"/>
              </w:rPr>
            </w:pPr>
            <w:r w:rsidRPr="00CE1E3D">
              <w:rPr>
                <w:color w:val="000000"/>
              </w:rPr>
              <w:t>Среднеэтажная жилая застройка</w:t>
            </w:r>
          </w:p>
        </w:tc>
        <w:tc>
          <w:tcPr>
            <w:tcW w:w="4395" w:type="dxa"/>
            <w:vAlign w:val="center"/>
            <w:hideMark/>
          </w:tcPr>
          <w:p w14:paraId="25D00CC0" w14:textId="77777777" w:rsidR="008937A3" w:rsidRPr="00CE1E3D" w:rsidRDefault="008937A3" w:rsidP="008937A3">
            <w:pPr>
              <w:ind w:firstLine="0"/>
              <w:jc w:val="left"/>
              <w:rPr>
                <w:color w:val="000000"/>
              </w:rPr>
            </w:pPr>
            <w:r w:rsidRPr="00CE1E3D">
              <w:rPr>
                <w:color w:val="000000"/>
              </w:rPr>
              <w:t>Размещение многоквартирных домов этажностью не выше восьми этажей (4 - 8 эт);благоустройство и озеленение;размещение подземных гаражей и автостоянок;обустройство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794" w:type="dxa"/>
            <w:noWrap/>
            <w:vAlign w:val="center"/>
            <w:hideMark/>
          </w:tcPr>
          <w:p w14:paraId="3985DF91" w14:textId="77777777" w:rsidR="008937A3" w:rsidRPr="00CE1E3D" w:rsidRDefault="008937A3" w:rsidP="008937A3">
            <w:pPr>
              <w:ind w:firstLine="0"/>
              <w:jc w:val="center"/>
              <w:rPr>
                <w:color w:val="000000"/>
              </w:rPr>
            </w:pPr>
            <w:r w:rsidRPr="00CE1E3D">
              <w:rPr>
                <w:color w:val="000000"/>
              </w:rPr>
              <w:t>2.5</w:t>
            </w:r>
          </w:p>
        </w:tc>
        <w:tc>
          <w:tcPr>
            <w:tcW w:w="850" w:type="dxa"/>
            <w:noWrap/>
            <w:vAlign w:val="center"/>
            <w:hideMark/>
          </w:tcPr>
          <w:p w14:paraId="5FDE91E5" w14:textId="77777777" w:rsidR="008937A3" w:rsidRPr="00CE1E3D" w:rsidRDefault="008937A3" w:rsidP="008937A3">
            <w:pPr>
              <w:ind w:firstLine="0"/>
              <w:jc w:val="center"/>
              <w:rPr>
                <w:color w:val="000000"/>
              </w:rPr>
            </w:pPr>
            <w:r w:rsidRPr="00CE1E3D">
              <w:rPr>
                <w:color w:val="000000"/>
              </w:rPr>
              <w:t>2.5</w:t>
            </w:r>
          </w:p>
        </w:tc>
        <w:tc>
          <w:tcPr>
            <w:tcW w:w="709" w:type="dxa"/>
            <w:noWrap/>
            <w:vAlign w:val="center"/>
            <w:hideMark/>
          </w:tcPr>
          <w:p w14:paraId="788FDE52" w14:textId="77777777" w:rsidR="008937A3" w:rsidRPr="00CE1E3D" w:rsidRDefault="008937A3" w:rsidP="008937A3">
            <w:pPr>
              <w:ind w:firstLine="0"/>
              <w:jc w:val="center"/>
              <w:rPr>
                <w:color w:val="000000"/>
              </w:rPr>
            </w:pPr>
            <w:r w:rsidRPr="00CE1E3D">
              <w:rPr>
                <w:color w:val="000000"/>
              </w:rPr>
              <w:t>9</w:t>
            </w:r>
          </w:p>
        </w:tc>
        <w:tc>
          <w:tcPr>
            <w:tcW w:w="1418" w:type="dxa"/>
            <w:noWrap/>
            <w:vAlign w:val="center"/>
            <w:hideMark/>
          </w:tcPr>
          <w:p w14:paraId="4250F1B7" w14:textId="77777777" w:rsidR="008937A3" w:rsidRPr="00CE1E3D" w:rsidRDefault="008937A3" w:rsidP="008937A3">
            <w:pPr>
              <w:ind w:firstLine="0"/>
              <w:jc w:val="center"/>
              <w:rPr>
                <w:color w:val="000000"/>
              </w:rPr>
            </w:pPr>
            <w:r w:rsidRPr="00CE1E3D">
              <w:rPr>
                <w:color w:val="000000"/>
              </w:rPr>
              <w:t>0,67</w:t>
            </w:r>
          </w:p>
        </w:tc>
        <w:tc>
          <w:tcPr>
            <w:tcW w:w="1134" w:type="dxa"/>
            <w:noWrap/>
            <w:vAlign w:val="center"/>
            <w:hideMark/>
          </w:tcPr>
          <w:p w14:paraId="3655D21F" w14:textId="77777777" w:rsidR="008937A3" w:rsidRPr="00CE1E3D" w:rsidRDefault="008937A3" w:rsidP="008937A3">
            <w:pPr>
              <w:ind w:firstLine="0"/>
              <w:jc w:val="center"/>
              <w:rPr>
                <w:color w:val="000000"/>
              </w:rPr>
            </w:pPr>
            <w:r w:rsidRPr="00CE1E3D">
              <w:rPr>
                <w:color w:val="000000"/>
              </w:rPr>
              <w:t>1,7632</w:t>
            </w:r>
          </w:p>
        </w:tc>
        <w:tc>
          <w:tcPr>
            <w:tcW w:w="1134" w:type="dxa"/>
            <w:noWrap/>
            <w:vAlign w:val="center"/>
            <w:hideMark/>
          </w:tcPr>
          <w:p w14:paraId="156AC488"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3C026402" w14:textId="77777777" w:rsidR="008937A3" w:rsidRPr="00CE1E3D" w:rsidRDefault="008937A3" w:rsidP="008937A3">
            <w:pPr>
              <w:ind w:firstLine="0"/>
              <w:jc w:val="center"/>
              <w:rPr>
                <w:color w:val="000000"/>
              </w:rPr>
            </w:pPr>
            <w:r w:rsidRPr="00CE1E3D">
              <w:rPr>
                <w:color w:val="000000"/>
              </w:rPr>
              <w:t>1,3267</w:t>
            </w:r>
          </w:p>
        </w:tc>
        <w:tc>
          <w:tcPr>
            <w:tcW w:w="1134" w:type="dxa"/>
            <w:noWrap/>
            <w:vAlign w:val="center"/>
            <w:hideMark/>
          </w:tcPr>
          <w:p w14:paraId="42C368F5" w14:textId="77777777" w:rsidR="008937A3" w:rsidRPr="00CE1E3D" w:rsidRDefault="008937A3" w:rsidP="008937A3">
            <w:pPr>
              <w:ind w:firstLine="0"/>
              <w:jc w:val="center"/>
              <w:rPr>
                <w:color w:val="000000"/>
              </w:rPr>
            </w:pPr>
          </w:p>
        </w:tc>
        <w:tc>
          <w:tcPr>
            <w:tcW w:w="1134" w:type="dxa"/>
            <w:noWrap/>
            <w:vAlign w:val="center"/>
            <w:hideMark/>
          </w:tcPr>
          <w:p w14:paraId="5D9E5CBD" w14:textId="77777777" w:rsidR="008937A3" w:rsidRPr="00CE1E3D" w:rsidRDefault="008937A3" w:rsidP="008937A3">
            <w:pPr>
              <w:ind w:firstLine="0"/>
              <w:jc w:val="center"/>
              <w:rPr>
                <w:color w:val="000000"/>
              </w:rPr>
            </w:pPr>
            <w:r w:rsidRPr="00CE1E3D">
              <w:rPr>
                <w:color w:val="000000"/>
              </w:rPr>
              <w:t>2,9200</w:t>
            </w:r>
          </w:p>
        </w:tc>
      </w:tr>
      <w:tr w:rsidR="008937A3" w:rsidRPr="00CE1E3D" w14:paraId="35051792" w14:textId="77777777" w:rsidTr="005B08C0">
        <w:trPr>
          <w:trHeight w:val="20"/>
        </w:trPr>
        <w:tc>
          <w:tcPr>
            <w:tcW w:w="1616" w:type="dxa"/>
            <w:vAlign w:val="center"/>
            <w:hideMark/>
          </w:tcPr>
          <w:p w14:paraId="263548C9" w14:textId="77777777" w:rsidR="008937A3" w:rsidRPr="00CE1E3D" w:rsidRDefault="008937A3" w:rsidP="008937A3">
            <w:pPr>
              <w:ind w:firstLine="0"/>
              <w:jc w:val="left"/>
              <w:rPr>
                <w:color w:val="000000"/>
              </w:rPr>
            </w:pPr>
            <w:r w:rsidRPr="00CE1E3D">
              <w:rPr>
                <w:color w:val="000000"/>
              </w:rPr>
              <w:t>Многоэтажная жилая застройка</w:t>
            </w:r>
            <w:r w:rsidRPr="00CE1E3D">
              <w:rPr>
                <w:color w:val="000000"/>
              </w:rPr>
              <w:br/>
              <w:t>(высотная застройка)</w:t>
            </w:r>
          </w:p>
        </w:tc>
        <w:tc>
          <w:tcPr>
            <w:tcW w:w="4395" w:type="dxa"/>
            <w:vAlign w:val="center"/>
            <w:hideMark/>
          </w:tcPr>
          <w:p w14:paraId="6536025C" w14:textId="77777777" w:rsidR="008937A3" w:rsidRPr="00CE1E3D" w:rsidRDefault="008937A3" w:rsidP="008937A3">
            <w:pPr>
              <w:ind w:firstLine="0"/>
              <w:jc w:val="left"/>
              <w:rPr>
                <w:color w:val="000000"/>
              </w:rPr>
            </w:pPr>
            <w:r w:rsidRPr="00CE1E3D">
              <w:rPr>
                <w:color w:val="000000"/>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794" w:type="dxa"/>
            <w:noWrap/>
            <w:vAlign w:val="center"/>
            <w:hideMark/>
          </w:tcPr>
          <w:p w14:paraId="64057E3A" w14:textId="77777777" w:rsidR="008937A3" w:rsidRPr="00CE1E3D" w:rsidRDefault="008937A3" w:rsidP="008937A3">
            <w:pPr>
              <w:ind w:firstLine="0"/>
              <w:jc w:val="center"/>
              <w:rPr>
                <w:color w:val="000000"/>
              </w:rPr>
            </w:pPr>
            <w:r w:rsidRPr="00CE1E3D">
              <w:rPr>
                <w:color w:val="000000"/>
              </w:rPr>
              <w:t>2.6</w:t>
            </w:r>
          </w:p>
        </w:tc>
        <w:tc>
          <w:tcPr>
            <w:tcW w:w="850" w:type="dxa"/>
            <w:noWrap/>
            <w:vAlign w:val="center"/>
            <w:hideMark/>
          </w:tcPr>
          <w:p w14:paraId="41C86C1C" w14:textId="77777777" w:rsidR="008937A3" w:rsidRPr="00CE1E3D" w:rsidRDefault="008937A3" w:rsidP="008937A3">
            <w:pPr>
              <w:ind w:firstLine="0"/>
              <w:jc w:val="center"/>
              <w:rPr>
                <w:color w:val="000000"/>
              </w:rPr>
            </w:pPr>
            <w:r w:rsidRPr="00CE1E3D">
              <w:rPr>
                <w:color w:val="000000"/>
              </w:rPr>
              <w:t>2.6</w:t>
            </w:r>
          </w:p>
        </w:tc>
        <w:tc>
          <w:tcPr>
            <w:tcW w:w="709" w:type="dxa"/>
            <w:noWrap/>
            <w:vAlign w:val="center"/>
            <w:hideMark/>
          </w:tcPr>
          <w:p w14:paraId="40E83D5F" w14:textId="77777777" w:rsidR="008937A3" w:rsidRPr="00CE1E3D" w:rsidRDefault="008937A3" w:rsidP="008937A3">
            <w:pPr>
              <w:ind w:firstLine="0"/>
              <w:jc w:val="center"/>
              <w:rPr>
                <w:color w:val="000000"/>
              </w:rPr>
            </w:pPr>
            <w:r w:rsidRPr="00CE1E3D">
              <w:rPr>
                <w:color w:val="000000"/>
              </w:rPr>
              <w:t>9</w:t>
            </w:r>
          </w:p>
        </w:tc>
        <w:tc>
          <w:tcPr>
            <w:tcW w:w="1418" w:type="dxa"/>
            <w:noWrap/>
            <w:vAlign w:val="center"/>
            <w:hideMark/>
          </w:tcPr>
          <w:p w14:paraId="28873F21" w14:textId="77777777" w:rsidR="008937A3" w:rsidRPr="00CE1E3D" w:rsidRDefault="008937A3" w:rsidP="008937A3">
            <w:pPr>
              <w:ind w:firstLine="0"/>
              <w:jc w:val="center"/>
              <w:rPr>
                <w:color w:val="000000"/>
              </w:rPr>
            </w:pPr>
            <w:r w:rsidRPr="00CE1E3D">
              <w:rPr>
                <w:color w:val="000000"/>
              </w:rPr>
              <w:t>1</w:t>
            </w:r>
          </w:p>
        </w:tc>
        <w:tc>
          <w:tcPr>
            <w:tcW w:w="1134" w:type="dxa"/>
            <w:noWrap/>
            <w:vAlign w:val="center"/>
            <w:hideMark/>
          </w:tcPr>
          <w:p w14:paraId="678D91C1" w14:textId="77777777" w:rsidR="008937A3" w:rsidRPr="00CE1E3D" w:rsidRDefault="008937A3" w:rsidP="008937A3">
            <w:pPr>
              <w:ind w:firstLine="0"/>
              <w:jc w:val="center"/>
              <w:rPr>
                <w:color w:val="000000"/>
              </w:rPr>
            </w:pPr>
            <w:r w:rsidRPr="00CE1E3D">
              <w:rPr>
                <w:color w:val="000000"/>
              </w:rPr>
              <w:t>2,6316</w:t>
            </w:r>
          </w:p>
        </w:tc>
        <w:tc>
          <w:tcPr>
            <w:tcW w:w="1134" w:type="dxa"/>
            <w:noWrap/>
            <w:vAlign w:val="center"/>
            <w:hideMark/>
          </w:tcPr>
          <w:p w14:paraId="3D1D7EDE"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2F98D7C0" w14:textId="77777777" w:rsidR="008937A3" w:rsidRPr="00CE1E3D" w:rsidRDefault="008937A3" w:rsidP="008937A3">
            <w:pPr>
              <w:ind w:firstLine="0"/>
              <w:jc w:val="center"/>
              <w:rPr>
                <w:color w:val="000000"/>
              </w:rPr>
            </w:pPr>
            <w:r w:rsidRPr="00CE1E3D">
              <w:rPr>
                <w:color w:val="000000"/>
              </w:rPr>
              <w:t>1,9802</w:t>
            </w:r>
          </w:p>
        </w:tc>
        <w:tc>
          <w:tcPr>
            <w:tcW w:w="1134" w:type="dxa"/>
            <w:noWrap/>
            <w:vAlign w:val="center"/>
            <w:hideMark/>
          </w:tcPr>
          <w:p w14:paraId="1599B712" w14:textId="77777777" w:rsidR="008937A3" w:rsidRPr="00CE1E3D" w:rsidRDefault="008937A3" w:rsidP="008937A3">
            <w:pPr>
              <w:ind w:firstLine="0"/>
              <w:jc w:val="center"/>
              <w:rPr>
                <w:color w:val="000000"/>
              </w:rPr>
            </w:pPr>
          </w:p>
        </w:tc>
        <w:tc>
          <w:tcPr>
            <w:tcW w:w="1134" w:type="dxa"/>
            <w:noWrap/>
            <w:vAlign w:val="center"/>
            <w:hideMark/>
          </w:tcPr>
          <w:p w14:paraId="4510EA9B" w14:textId="77777777" w:rsidR="008937A3" w:rsidRPr="00CE1E3D" w:rsidRDefault="008937A3" w:rsidP="008937A3">
            <w:pPr>
              <w:ind w:firstLine="0"/>
              <w:jc w:val="center"/>
              <w:rPr>
                <w:color w:val="000000"/>
              </w:rPr>
            </w:pPr>
            <w:r w:rsidRPr="00CE1E3D">
              <w:rPr>
                <w:color w:val="000000"/>
              </w:rPr>
              <w:t>4,3581</w:t>
            </w:r>
          </w:p>
        </w:tc>
      </w:tr>
      <w:tr w:rsidR="008937A3" w:rsidRPr="00CE1E3D" w14:paraId="0E564B96" w14:textId="77777777" w:rsidTr="005B08C0">
        <w:trPr>
          <w:trHeight w:val="20"/>
        </w:trPr>
        <w:tc>
          <w:tcPr>
            <w:tcW w:w="1616" w:type="dxa"/>
            <w:vAlign w:val="center"/>
            <w:hideMark/>
          </w:tcPr>
          <w:p w14:paraId="1F661F06" w14:textId="77777777" w:rsidR="008937A3" w:rsidRPr="00CE1E3D" w:rsidRDefault="008937A3" w:rsidP="008937A3">
            <w:pPr>
              <w:ind w:firstLine="0"/>
              <w:jc w:val="left"/>
              <w:rPr>
                <w:color w:val="000000"/>
              </w:rPr>
            </w:pPr>
            <w:r w:rsidRPr="00CE1E3D">
              <w:rPr>
                <w:color w:val="000000"/>
              </w:rPr>
              <w:t>Охота и рыбалка</w:t>
            </w:r>
          </w:p>
        </w:tc>
        <w:tc>
          <w:tcPr>
            <w:tcW w:w="4395" w:type="dxa"/>
            <w:vAlign w:val="center"/>
            <w:hideMark/>
          </w:tcPr>
          <w:p w14:paraId="2BC0DAA2" w14:textId="77777777" w:rsidR="008937A3" w:rsidRPr="00CE1E3D" w:rsidRDefault="008937A3" w:rsidP="008937A3">
            <w:pPr>
              <w:ind w:firstLine="0"/>
              <w:jc w:val="left"/>
              <w:rPr>
                <w:color w:val="000000"/>
              </w:rPr>
            </w:pPr>
            <w:r w:rsidRPr="00CE1E3D">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94" w:type="dxa"/>
            <w:noWrap/>
            <w:vAlign w:val="center"/>
            <w:hideMark/>
          </w:tcPr>
          <w:p w14:paraId="20904E32" w14:textId="77777777" w:rsidR="008937A3" w:rsidRPr="00CE1E3D" w:rsidRDefault="008937A3" w:rsidP="008937A3">
            <w:pPr>
              <w:ind w:firstLine="0"/>
              <w:jc w:val="center"/>
              <w:rPr>
                <w:color w:val="000000"/>
              </w:rPr>
            </w:pPr>
            <w:r w:rsidRPr="00CE1E3D">
              <w:rPr>
                <w:color w:val="000000"/>
              </w:rPr>
              <w:t>5.3</w:t>
            </w:r>
          </w:p>
        </w:tc>
        <w:tc>
          <w:tcPr>
            <w:tcW w:w="850" w:type="dxa"/>
            <w:noWrap/>
            <w:vAlign w:val="center"/>
            <w:hideMark/>
          </w:tcPr>
          <w:p w14:paraId="5B14A9BB" w14:textId="77777777" w:rsidR="008937A3" w:rsidRPr="00CE1E3D" w:rsidRDefault="008937A3" w:rsidP="008937A3">
            <w:pPr>
              <w:ind w:firstLine="0"/>
              <w:jc w:val="center"/>
              <w:rPr>
                <w:color w:val="000000"/>
              </w:rPr>
            </w:pPr>
            <w:r w:rsidRPr="00CE1E3D">
              <w:rPr>
                <w:color w:val="000000"/>
              </w:rPr>
              <w:t>5.3</w:t>
            </w:r>
          </w:p>
        </w:tc>
        <w:tc>
          <w:tcPr>
            <w:tcW w:w="709" w:type="dxa"/>
            <w:noWrap/>
            <w:vAlign w:val="center"/>
            <w:hideMark/>
          </w:tcPr>
          <w:p w14:paraId="42C05568" w14:textId="77777777" w:rsidR="008937A3" w:rsidRPr="00CE1E3D" w:rsidRDefault="008937A3" w:rsidP="008937A3">
            <w:pPr>
              <w:ind w:firstLine="0"/>
              <w:jc w:val="center"/>
              <w:rPr>
                <w:color w:val="000000"/>
              </w:rPr>
            </w:pPr>
            <w:r w:rsidRPr="00CE1E3D">
              <w:rPr>
                <w:color w:val="000000"/>
              </w:rPr>
              <w:t>9</w:t>
            </w:r>
          </w:p>
        </w:tc>
        <w:tc>
          <w:tcPr>
            <w:tcW w:w="1418" w:type="dxa"/>
            <w:noWrap/>
            <w:vAlign w:val="center"/>
            <w:hideMark/>
          </w:tcPr>
          <w:p w14:paraId="679954E4" w14:textId="77777777" w:rsidR="008937A3" w:rsidRPr="00CE1E3D" w:rsidRDefault="008937A3" w:rsidP="008937A3">
            <w:pPr>
              <w:ind w:firstLine="0"/>
              <w:jc w:val="center"/>
              <w:rPr>
                <w:color w:val="000000"/>
              </w:rPr>
            </w:pPr>
            <w:r w:rsidRPr="00CE1E3D">
              <w:rPr>
                <w:color w:val="000000"/>
              </w:rPr>
              <w:t>0,16</w:t>
            </w:r>
          </w:p>
        </w:tc>
        <w:tc>
          <w:tcPr>
            <w:tcW w:w="1134" w:type="dxa"/>
            <w:noWrap/>
            <w:vAlign w:val="center"/>
            <w:hideMark/>
          </w:tcPr>
          <w:p w14:paraId="005A8E11" w14:textId="77777777" w:rsidR="008937A3" w:rsidRPr="00CE1E3D" w:rsidRDefault="008937A3" w:rsidP="008937A3">
            <w:pPr>
              <w:ind w:firstLine="0"/>
              <w:jc w:val="center"/>
              <w:rPr>
                <w:color w:val="000000"/>
              </w:rPr>
            </w:pPr>
            <w:r w:rsidRPr="00CE1E3D">
              <w:rPr>
                <w:color w:val="000000"/>
              </w:rPr>
              <w:t>0,4211</w:t>
            </w:r>
          </w:p>
        </w:tc>
        <w:tc>
          <w:tcPr>
            <w:tcW w:w="1134" w:type="dxa"/>
            <w:noWrap/>
            <w:vAlign w:val="center"/>
            <w:hideMark/>
          </w:tcPr>
          <w:p w14:paraId="2D08D07C"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4632E244" w14:textId="77777777" w:rsidR="008937A3" w:rsidRPr="00CE1E3D" w:rsidRDefault="008937A3" w:rsidP="008937A3">
            <w:pPr>
              <w:ind w:firstLine="0"/>
              <w:jc w:val="center"/>
              <w:rPr>
                <w:color w:val="000000"/>
              </w:rPr>
            </w:pPr>
            <w:r w:rsidRPr="00CE1E3D">
              <w:rPr>
                <w:color w:val="000000"/>
              </w:rPr>
              <w:t>0,3169</w:t>
            </w:r>
          </w:p>
        </w:tc>
        <w:tc>
          <w:tcPr>
            <w:tcW w:w="1134" w:type="dxa"/>
            <w:noWrap/>
            <w:vAlign w:val="center"/>
            <w:hideMark/>
          </w:tcPr>
          <w:p w14:paraId="291F1BED" w14:textId="77777777" w:rsidR="008937A3" w:rsidRPr="00CE1E3D" w:rsidRDefault="008937A3" w:rsidP="008937A3">
            <w:pPr>
              <w:ind w:firstLine="0"/>
              <w:jc w:val="center"/>
              <w:rPr>
                <w:color w:val="000000"/>
              </w:rPr>
            </w:pPr>
          </w:p>
        </w:tc>
        <w:tc>
          <w:tcPr>
            <w:tcW w:w="1134" w:type="dxa"/>
            <w:noWrap/>
            <w:vAlign w:val="center"/>
            <w:hideMark/>
          </w:tcPr>
          <w:p w14:paraId="297F290B" w14:textId="77777777" w:rsidR="008937A3" w:rsidRPr="00CE1E3D" w:rsidRDefault="008937A3" w:rsidP="008937A3">
            <w:pPr>
              <w:ind w:firstLine="0"/>
              <w:jc w:val="center"/>
              <w:rPr>
                <w:color w:val="000000"/>
              </w:rPr>
            </w:pPr>
            <w:r w:rsidRPr="00CE1E3D">
              <w:rPr>
                <w:color w:val="000000"/>
              </w:rPr>
              <w:t>0,6974</w:t>
            </w:r>
          </w:p>
        </w:tc>
      </w:tr>
      <w:tr w:rsidR="008937A3" w:rsidRPr="00CE1E3D" w14:paraId="22A11EA1" w14:textId="77777777" w:rsidTr="005B08C0">
        <w:trPr>
          <w:trHeight w:val="20"/>
        </w:trPr>
        <w:tc>
          <w:tcPr>
            <w:tcW w:w="1616" w:type="dxa"/>
            <w:vAlign w:val="center"/>
            <w:hideMark/>
          </w:tcPr>
          <w:p w14:paraId="1F9E8300" w14:textId="77777777" w:rsidR="008937A3" w:rsidRPr="00CE1E3D" w:rsidRDefault="008937A3" w:rsidP="008937A3">
            <w:pPr>
              <w:ind w:firstLine="0"/>
              <w:jc w:val="left"/>
              <w:rPr>
                <w:color w:val="000000"/>
              </w:rPr>
            </w:pPr>
            <w:r w:rsidRPr="00CE1E3D">
              <w:rPr>
                <w:color w:val="000000"/>
              </w:rPr>
              <w:t> </w:t>
            </w:r>
          </w:p>
        </w:tc>
        <w:tc>
          <w:tcPr>
            <w:tcW w:w="4395" w:type="dxa"/>
            <w:vAlign w:val="center"/>
            <w:hideMark/>
          </w:tcPr>
          <w:p w14:paraId="1F1451BF" w14:textId="77777777" w:rsidR="008937A3" w:rsidRPr="00CE1E3D" w:rsidRDefault="008937A3" w:rsidP="008937A3">
            <w:pPr>
              <w:ind w:firstLine="0"/>
              <w:jc w:val="left"/>
              <w:rPr>
                <w:color w:val="000000"/>
              </w:rPr>
            </w:pPr>
            <w:r w:rsidRPr="00CE1E3D">
              <w:rPr>
                <w:color w:val="000000"/>
              </w:rPr>
              <w:t> </w:t>
            </w:r>
          </w:p>
        </w:tc>
        <w:tc>
          <w:tcPr>
            <w:tcW w:w="794" w:type="dxa"/>
            <w:noWrap/>
            <w:vAlign w:val="center"/>
            <w:hideMark/>
          </w:tcPr>
          <w:p w14:paraId="6990CF72" w14:textId="77777777" w:rsidR="008937A3" w:rsidRPr="00CE1E3D" w:rsidRDefault="008937A3" w:rsidP="008937A3">
            <w:pPr>
              <w:ind w:firstLine="0"/>
              <w:jc w:val="center"/>
              <w:rPr>
                <w:color w:val="000000"/>
              </w:rPr>
            </w:pPr>
            <w:r w:rsidRPr="00CE1E3D">
              <w:rPr>
                <w:color w:val="000000"/>
              </w:rPr>
              <w:t> </w:t>
            </w:r>
          </w:p>
        </w:tc>
        <w:tc>
          <w:tcPr>
            <w:tcW w:w="850" w:type="dxa"/>
            <w:noWrap/>
            <w:vAlign w:val="center"/>
            <w:hideMark/>
          </w:tcPr>
          <w:p w14:paraId="7373380E" w14:textId="77777777" w:rsidR="008937A3" w:rsidRPr="00CE1E3D" w:rsidRDefault="008937A3" w:rsidP="008937A3">
            <w:pPr>
              <w:ind w:firstLine="0"/>
              <w:jc w:val="center"/>
              <w:rPr>
                <w:color w:val="000000"/>
              </w:rPr>
            </w:pPr>
            <w:r w:rsidRPr="00CE1E3D">
              <w:rPr>
                <w:color w:val="000000"/>
              </w:rPr>
              <w:t> </w:t>
            </w:r>
          </w:p>
        </w:tc>
        <w:tc>
          <w:tcPr>
            <w:tcW w:w="709" w:type="dxa"/>
            <w:noWrap/>
            <w:vAlign w:val="center"/>
            <w:hideMark/>
          </w:tcPr>
          <w:p w14:paraId="263A63A7" w14:textId="77777777" w:rsidR="008937A3" w:rsidRPr="00CE1E3D" w:rsidRDefault="008937A3" w:rsidP="008937A3">
            <w:pPr>
              <w:ind w:firstLine="0"/>
              <w:jc w:val="center"/>
              <w:rPr>
                <w:color w:val="000000"/>
              </w:rPr>
            </w:pPr>
            <w:r w:rsidRPr="00CE1E3D">
              <w:rPr>
                <w:color w:val="000000"/>
              </w:rPr>
              <w:t> </w:t>
            </w:r>
          </w:p>
        </w:tc>
        <w:tc>
          <w:tcPr>
            <w:tcW w:w="1418" w:type="dxa"/>
            <w:noWrap/>
            <w:vAlign w:val="center"/>
            <w:hideMark/>
          </w:tcPr>
          <w:p w14:paraId="290DCD2B" w14:textId="77777777" w:rsidR="008937A3" w:rsidRPr="00CE1E3D" w:rsidRDefault="008937A3" w:rsidP="008937A3">
            <w:pPr>
              <w:ind w:firstLine="0"/>
              <w:jc w:val="center"/>
              <w:rPr>
                <w:color w:val="000000"/>
              </w:rPr>
            </w:pPr>
            <w:r w:rsidRPr="00CE1E3D">
              <w:rPr>
                <w:color w:val="000000"/>
              </w:rPr>
              <w:t>Среднее по 9 сегменту</w:t>
            </w:r>
          </w:p>
        </w:tc>
        <w:tc>
          <w:tcPr>
            <w:tcW w:w="1134" w:type="dxa"/>
            <w:noWrap/>
            <w:vAlign w:val="center"/>
            <w:hideMark/>
          </w:tcPr>
          <w:p w14:paraId="1184B9C0" w14:textId="77777777" w:rsidR="008937A3" w:rsidRPr="00CE1E3D" w:rsidRDefault="008937A3" w:rsidP="008937A3">
            <w:pPr>
              <w:ind w:firstLine="0"/>
              <w:jc w:val="center"/>
              <w:rPr>
                <w:color w:val="000000"/>
              </w:rPr>
            </w:pPr>
            <w:r w:rsidRPr="00CE1E3D">
              <w:rPr>
                <w:color w:val="000000"/>
              </w:rPr>
              <w:t>1,3290</w:t>
            </w:r>
          </w:p>
        </w:tc>
        <w:tc>
          <w:tcPr>
            <w:tcW w:w="1134" w:type="dxa"/>
            <w:noWrap/>
            <w:vAlign w:val="center"/>
            <w:hideMark/>
          </w:tcPr>
          <w:p w14:paraId="2BD6A709"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64D2C528"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04E274EA" w14:textId="77777777" w:rsidR="008937A3" w:rsidRPr="00CE1E3D" w:rsidRDefault="008937A3" w:rsidP="008937A3">
            <w:pPr>
              <w:ind w:firstLine="0"/>
              <w:jc w:val="center"/>
              <w:rPr>
                <w:color w:val="000000"/>
              </w:rPr>
            </w:pPr>
          </w:p>
        </w:tc>
        <w:tc>
          <w:tcPr>
            <w:tcW w:w="1134" w:type="dxa"/>
            <w:noWrap/>
            <w:vAlign w:val="center"/>
            <w:hideMark/>
          </w:tcPr>
          <w:p w14:paraId="7EABDF44" w14:textId="77777777" w:rsidR="008937A3" w:rsidRPr="00CE1E3D" w:rsidRDefault="008937A3" w:rsidP="008937A3">
            <w:pPr>
              <w:ind w:firstLine="0"/>
              <w:jc w:val="center"/>
              <w:rPr>
                <w:color w:val="000000"/>
              </w:rPr>
            </w:pPr>
            <w:r w:rsidRPr="00CE1E3D">
              <w:rPr>
                <w:color w:val="000000"/>
              </w:rPr>
              <w:t>2,2009</w:t>
            </w:r>
          </w:p>
        </w:tc>
      </w:tr>
      <w:tr w:rsidR="008937A3" w:rsidRPr="00CE1E3D" w14:paraId="328187D8" w14:textId="77777777" w:rsidTr="005B08C0">
        <w:trPr>
          <w:trHeight w:val="20"/>
        </w:trPr>
        <w:tc>
          <w:tcPr>
            <w:tcW w:w="1616" w:type="dxa"/>
            <w:vAlign w:val="center"/>
            <w:hideMark/>
          </w:tcPr>
          <w:p w14:paraId="1A20C1C2" w14:textId="77777777" w:rsidR="008937A3" w:rsidRPr="00CE1E3D" w:rsidRDefault="008937A3" w:rsidP="008937A3">
            <w:pPr>
              <w:ind w:firstLine="0"/>
              <w:jc w:val="left"/>
              <w:rPr>
                <w:color w:val="000000"/>
              </w:rPr>
            </w:pPr>
            <w:r w:rsidRPr="00CE1E3D">
              <w:rPr>
                <w:color w:val="000000"/>
              </w:rPr>
              <w:t>Для индивидуального жилищного строительства</w:t>
            </w:r>
          </w:p>
        </w:tc>
        <w:tc>
          <w:tcPr>
            <w:tcW w:w="4395" w:type="dxa"/>
            <w:vAlign w:val="center"/>
            <w:hideMark/>
          </w:tcPr>
          <w:p w14:paraId="75B5FCF3" w14:textId="77777777" w:rsidR="008937A3" w:rsidRPr="00CE1E3D" w:rsidRDefault="008937A3" w:rsidP="008937A3">
            <w:pPr>
              <w:ind w:firstLine="0"/>
              <w:jc w:val="left"/>
              <w:rPr>
                <w:color w:val="000000"/>
              </w:rPr>
            </w:pPr>
            <w:r w:rsidRPr="00CE1E3D">
              <w:rPr>
                <w:color w:val="00000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794" w:type="dxa"/>
            <w:noWrap/>
            <w:vAlign w:val="center"/>
            <w:hideMark/>
          </w:tcPr>
          <w:p w14:paraId="61B5EF6F" w14:textId="77777777" w:rsidR="008937A3" w:rsidRPr="00CE1E3D" w:rsidRDefault="008937A3" w:rsidP="008937A3">
            <w:pPr>
              <w:ind w:firstLine="0"/>
              <w:jc w:val="center"/>
              <w:rPr>
                <w:color w:val="000000"/>
              </w:rPr>
            </w:pPr>
            <w:r w:rsidRPr="00CE1E3D">
              <w:rPr>
                <w:color w:val="000000"/>
              </w:rPr>
              <w:t>2.1</w:t>
            </w:r>
          </w:p>
        </w:tc>
        <w:tc>
          <w:tcPr>
            <w:tcW w:w="850" w:type="dxa"/>
            <w:noWrap/>
            <w:vAlign w:val="center"/>
            <w:hideMark/>
          </w:tcPr>
          <w:p w14:paraId="1BAF6A97" w14:textId="77777777" w:rsidR="008937A3" w:rsidRPr="00CE1E3D" w:rsidRDefault="008937A3" w:rsidP="008937A3">
            <w:pPr>
              <w:ind w:firstLine="0"/>
              <w:jc w:val="center"/>
              <w:rPr>
                <w:color w:val="000000"/>
              </w:rPr>
            </w:pPr>
            <w:r w:rsidRPr="00CE1E3D">
              <w:rPr>
                <w:color w:val="000000"/>
              </w:rPr>
              <w:t>2.1</w:t>
            </w:r>
          </w:p>
        </w:tc>
        <w:tc>
          <w:tcPr>
            <w:tcW w:w="709" w:type="dxa"/>
            <w:noWrap/>
            <w:vAlign w:val="center"/>
            <w:hideMark/>
          </w:tcPr>
          <w:p w14:paraId="3398E099" w14:textId="77777777" w:rsidR="008937A3" w:rsidRPr="00CE1E3D" w:rsidRDefault="008937A3" w:rsidP="008937A3">
            <w:pPr>
              <w:ind w:firstLine="0"/>
              <w:jc w:val="center"/>
              <w:rPr>
                <w:color w:val="000000"/>
              </w:rPr>
            </w:pPr>
            <w:r w:rsidRPr="00CE1E3D">
              <w:rPr>
                <w:color w:val="000000"/>
              </w:rPr>
              <w:t>13</w:t>
            </w:r>
          </w:p>
        </w:tc>
        <w:tc>
          <w:tcPr>
            <w:tcW w:w="1418" w:type="dxa"/>
            <w:noWrap/>
            <w:vAlign w:val="center"/>
            <w:hideMark/>
          </w:tcPr>
          <w:p w14:paraId="0AED1AD6" w14:textId="77777777" w:rsidR="008937A3" w:rsidRPr="00CE1E3D" w:rsidRDefault="008937A3" w:rsidP="008937A3">
            <w:pPr>
              <w:ind w:firstLine="0"/>
              <w:jc w:val="center"/>
              <w:rPr>
                <w:color w:val="000000"/>
              </w:rPr>
            </w:pPr>
            <w:r w:rsidRPr="00CE1E3D">
              <w:rPr>
                <w:color w:val="000000"/>
              </w:rPr>
              <w:t>0,38</w:t>
            </w:r>
          </w:p>
        </w:tc>
        <w:tc>
          <w:tcPr>
            <w:tcW w:w="1134" w:type="dxa"/>
            <w:noWrap/>
            <w:vAlign w:val="center"/>
            <w:hideMark/>
          </w:tcPr>
          <w:p w14:paraId="452B41A2"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2781BF0B"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378ABEA5"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60C09BE0" w14:textId="77777777" w:rsidR="008937A3" w:rsidRPr="00CE1E3D" w:rsidRDefault="008937A3" w:rsidP="008937A3">
            <w:pPr>
              <w:ind w:firstLine="0"/>
              <w:jc w:val="center"/>
              <w:rPr>
                <w:color w:val="000000"/>
              </w:rPr>
            </w:pPr>
          </w:p>
        </w:tc>
        <w:tc>
          <w:tcPr>
            <w:tcW w:w="1134" w:type="dxa"/>
            <w:noWrap/>
            <w:vAlign w:val="center"/>
            <w:hideMark/>
          </w:tcPr>
          <w:p w14:paraId="5828DBB5" w14:textId="77777777" w:rsidR="008937A3" w:rsidRPr="00CE1E3D" w:rsidRDefault="008937A3" w:rsidP="008937A3">
            <w:pPr>
              <w:ind w:firstLine="0"/>
              <w:jc w:val="center"/>
              <w:rPr>
                <w:color w:val="000000"/>
              </w:rPr>
            </w:pPr>
            <w:r w:rsidRPr="00CE1E3D">
              <w:rPr>
                <w:color w:val="000000"/>
              </w:rPr>
              <w:t>1,6561</w:t>
            </w:r>
          </w:p>
        </w:tc>
      </w:tr>
      <w:tr w:rsidR="008937A3" w:rsidRPr="00CE1E3D" w14:paraId="553A0E03" w14:textId="77777777" w:rsidTr="005B08C0">
        <w:trPr>
          <w:trHeight w:val="20"/>
        </w:trPr>
        <w:tc>
          <w:tcPr>
            <w:tcW w:w="1616" w:type="dxa"/>
            <w:vAlign w:val="center"/>
            <w:hideMark/>
          </w:tcPr>
          <w:p w14:paraId="2E45422F" w14:textId="77777777" w:rsidR="008937A3" w:rsidRPr="00CE1E3D" w:rsidRDefault="008937A3" w:rsidP="008937A3">
            <w:pPr>
              <w:ind w:firstLine="0"/>
              <w:jc w:val="left"/>
              <w:rPr>
                <w:color w:val="000000"/>
              </w:rPr>
            </w:pPr>
            <w:r w:rsidRPr="00CE1E3D">
              <w:rPr>
                <w:color w:val="000000"/>
              </w:rPr>
              <w:t>Малоэтажная многоквартирная жилая застройка</w:t>
            </w:r>
          </w:p>
        </w:tc>
        <w:tc>
          <w:tcPr>
            <w:tcW w:w="4395" w:type="dxa"/>
            <w:vAlign w:val="center"/>
            <w:hideMark/>
          </w:tcPr>
          <w:p w14:paraId="3208E150" w14:textId="77777777" w:rsidR="008937A3" w:rsidRPr="00CE1E3D" w:rsidRDefault="008937A3" w:rsidP="008937A3">
            <w:pPr>
              <w:ind w:firstLine="0"/>
              <w:jc w:val="left"/>
              <w:rPr>
                <w:color w:val="000000"/>
              </w:rPr>
            </w:pPr>
            <w:r w:rsidRPr="00CE1E3D">
              <w:rPr>
                <w:color w:val="000000"/>
              </w:rPr>
              <w:t>Размещение малоэтажных многоквартирных домов (многоквартирные дома высотой до 4 этажей, включая мансардный);</w:t>
            </w:r>
            <w:r w:rsidRPr="00CE1E3D">
              <w:rPr>
                <w:color w:val="000000"/>
              </w:rPr>
              <w:b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794" w:type="dxa"/>
            <w:noWrap/>
            <w:vAlign w:val="center"/>
            <w:hideMark/>
          </w:tcPr>
          <w:p w14:paraId="19B8848B" w14:textId="77777777" w:rsidR="008937A3" w:rsidRPr="00CE1E3D" w:rsidRDefault="008937A3" w:rsidP="008937A3">
            <w:pPr>
              <w:ind w:firstLine="0"/>
              <w:jc w:val="center"/>
              <w:rPr>
                <w:color w:val="000000"/>
              </w:rPr>
            </w:pPr>
            <w:r w:rsidRPr="00CE1E3D">
              <w:rPr>
                <w:color w:val="000000"/>
              </w:rPr>
              <w:t>2.1.1</w:t>
            </w:r>
          </w:p>
        </w:tc>
        <w:tc>
          <w:tcPr>
            <w:tcW w:w="850" w:type="dxa"/>
            <w:noWrap/>
            <w:vAlign w:val="center"/>
            <w:hideMark/>
          </w:tcPr>
          <w:p w14:paraId="56C1911A" w14:textId="77777777" w:rsidR="008937A3" w:rsidRPr="00CE1E3D" w:rsidRDefault="008937A3" w:rsidP="008937A3">
            <w:pPr>
              <w:ind w:firstLine="0"/>
              <w:jc w:val="center"/>
              <w:rPr>
                <w:color w:val="000000"/>
              </w:rPr>
            </w:pPr>
            <w:r w:rsidRPr="00CE1E3D">
              <w:rPr>
                <w:color w:val="000000"/>
              </w:rPr>
              <w:t>2.1.1</w:t>
            </w:r>
          </w:p>
        </w:tc>
        <w:tc>
          <w:tcPr>
            <w:tcW w:w="709" w:type="dxa"/>
            <w:noWrap/>
            <w:vAlign w:val="center"/>
            <w:hideMark/>
          </w:tcPr>
          <w:p w14:paraId="5AE86CA8" w14:textId="77777777" w:rsidR="008937A3" w:rsidRPr="00CE1E3D" w:rsidRDefault="008937A3" w:rsidP="008937A3">
            <w:pPr>
              <w:ind w:firstLine="0"/>
              <w:jc w:val="center"/>
              <w:rPr>
                <w:color w:val="000000"/>
              </w:rPr>
            </w:pPr>
            <w:r w:rsidRPr="00CE1E3D">
              <w:rPr>
                <w:color w:val="000000"/>
              </w:rPr>
              <w:t>13</w:t>
            </w:r>
          </w:p>
        </w:tc>
        <w:tc>
          <w:tcPr>
            <w:tcW w:w="1418" w:type="dxa"/>
            <w:noWrap/>
            <w:vAlign w:val="center"/>
            <w:hideMark/>
          </w:tcPr>
          <w:p w14:paraId="219D5D8C" w14:textId="77777777" w:rsidR="008937A3" w:rsidRPr="00CE1E3D" w:rsidRDefault="008937A3" w:rsidP="008937A3">
            <w:pPr>
              <w:ind w:firstLine="0"/>
              <w:jc w:val="center"/>
              <w:rPr>
                <w:color w:val="000000"/>
              </w:rPr>
            </w:pPr>
            <w:r w:rsidRPr="00CE1E3D">
              <w:rPr>
                <w:color w:val="000000"/>
              </w:rPr>
              <w:t>0,57</w:t>
            </w:r>
          </w:p>
        </w:tc>
        <w:tc>
          <w:tcPr>
            <w:tcW w:w="1134" w:type="dxa"/>
            <w:noWrap/>
            <w:vAlign w:val="center"/>
            <w:hideMark/>
          </w:tcPr>
          <w:p w14:paraId="2D1A88A5" w14:textId="77777777" w:rsidR="008937A3" w:rsidRPr="00CE1E3D" w:rsidRDefault="008937A3" w:rsidP="008937A3">
            <w:pPr>
              <w:ind w:firstLine="0"/>
              <w:jc w:val="center"/>
              <w:rPr>
                <w:color w:val="000000"/>
              </w:rPr>
            </w:pPr>
            <w:r w:rsidRPr="00CE1E3D">
              <w:rPr>
                <w:color w:val="000000"/>
              </w:rPr>
              <w:t>1,5000</w:t>
            </w:r>
          </w:p>
        </w:tc>
        <w:tc>
          <w:tcPr>
            <w:tcW w:w="1134" w:type="dxa"/>
            <w:noWrap/>
            <w:vAlign w:val="center"/>
            <w:hideMark/>
          </w:tcPr>
          <w:p w14:paraId="6DF8F20A"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026A4A25" w14:textId="77777777" w:rsidR="008937A3" w:rsidRPr="00CE1E3D" w:rsidRDefault="008937A3" w:rsidP="008937A3">
            <w:pPr>
              <w:ind w:firstLine="0"/>
              <w:jc w:val="center"/>
              <w:rPr>
                <w:color w:val="000000"/>
              </w:rPr>
            </w:pPr>
            <w:r w:rsidRPr="00CE1E3D">
              <w:rPr>
                <w:color w:val="000000"/>
              </w:rPr>
              <w:t>1,5000</w:t>
            </w:r>
          </w:p>
        </w:tc>
        <w:tc>
          <w:tcPr>
            <w:tcW w:w="1134" w:type="dxa"/>
            <w:noWrap/>
            <w:vAlign w:val="center"/>
            <w:hideMark/>
          </w:tcPr>
          <w:p w14:paraId="42AB1F1E" w14:textId="77777777" w:rsidR="008937A3" w:rsidRPr="00CE1E3D" w:rsidRDefault="008937A3" w:rsidP="008937A3">
            <w:pPr>
              <w:ind w:firstLine="0"/>
              <w:jc w:val="center"/>
              <w:rPr>
                <w:color w:val="000000"/>
              </w:rPr>
            </w:pPr>
          </w:p>
        </w:tc>
        <w:tc>
          <w:tcPr>
            <w:tcW w:w="1134" w:type="dxa"/>
            <w:noWrap/>
            <w:vAlign w:val="center"/>
            <w:hideMark/>
          </w:tcPr>
          <w:p w14:paraId="39D5AC26" w14:textId="77777777" w:rsidR="008937A3" w:rsidRPr="00CE1E3D" w:rsidRDefault="008937A3" w:rsidP="008937A3">
            <w:pPr>
              <w:ind w:firstLine="0"/>
              <w:jc w:val="center"/>
              <w:rPr>
                <w:color w:val="000000"/>
              </w:rPr>
            </w:pPr>
            <w:r w:rsidRPr="00CE1E3D">
              <w:rPr>
                <w:color w:val="000000"/>
              </w:rPr>
              <w:t>2,4841</w:t>
            </w:r>
          </w:p>
        </w:tc>
      </w:tr>
      <w:tr w:rsidR="008937A3" w:rsidRPr="00CE1E3D" w14:paraId="4C80901F" w14:textId="77777777" w:rsidTr="005B08C0">
        <w:trPr>
          <w:trHeight w:val="20"/>
        </w:trPr>
        <w:tc>
          <w:tcPr>
            <w:tcW w:w="1616" w:type="dxa"/>
            <w:vAlign w:val="center"/>
            <w:hideMark/>
          </w:tcPr>
          <w:p w14:paraId="2F386B9F" w14:textId="77777777" w:rsidR="008937A3" w:rsidRPr="00CE1E3D" w:rsidRDefault="008937A3" w:rsidP="008937A3">
            <w:pPr>
              <w:ind w:firstLine="0"/>
              <w:jc w:val="left"/>
              <w:rPr>
                <w:color w:val="000000"/>
              </w:rPr>
            </w:pPr>
            <w:r w:rsidRPr="00CE1E3D">
              <w:rPr>
                <w:color w:val="000000"/>
              </w:rPr>
              <w:t>Для ведения личного подсобного хозяйства (приусадебный земельный участок)</w:t>
            </w:r>
          </w:p>
        </w:tc>
        <w:tc>
          <w:tcPr>
            <w:tcW w:w="4395" w:type="dxa"/>
            <w:vAlign w:val="center"/>
            <w:hideMark/>
          </w:tcPr>
          <w:p w14:paraId="22858722" w14:textId="77777777" w:rsidR="008937A3" w:rsidRPr="00CE1E3D" w:rsidRDefault="008937A3" w:rsidP="008937A3">
            <w:pPr>
              <w:ind w:firstLine="0"/>
              <w:jc w:val="left"/>
              <w:rPr>
                <w:color w:val="000000"/>
              </w:rPr>
            </w:pPr>
            <w:r w:rsidRPr="00CE1E3D">
              <w:rPr>
                <w:color w:val="000000"/>
              </w:rPr>
              <w:t>Размещение жилого дома, указанного в описании вида разрешенного использования с кодом 2.1; производство сельскохозяйственной продукции;размещение гаража и иных вспомогательных сооружений;</w:t>
            </w:r>
            <w:r w:rsidRPr="00CE1E3D">
              <w:rPr>
                <w:color w:val="000000"/>
              </w:rPr>
              <w:br/>
              <w:t>содержание сельскохозяйственных животных</w:t>
            </w:r>
          </w:p>
        </w:tc>
        <w:tc>
          <w:tcPr>
            <w:tcW w:w="794" w:type="dxa"/>
            <w:noWrap/>
            <w:vAlign w:val="center"/>
            <w:hideMark/>
          </w:tcPr>
          <w:p w14:paraId="779DEB0E" w14:textId="77777777" w:rsidR="008937A3" w:rsidRPr="00CE1E3D" w:rsidRDefault="008937A3" w:rsidP="008937A3">
            <w:pPr>
              <w:ind w:firstLine="0"/>
              <w:jc w:val="center"/>
              <w:rPr>
                <w:color w:val="000000"/>
              </w:rPr>
            </w:pPr>
            <w:r w:rsidRPr="00CE1E3D">
              <w:rPr>
                <w:color w:val="000000"/>
              </w:rPr>
              <w:t>2.2</w:t>
            </w:r>
          </w:p>
        </w:tc>
        <w:tc>
          <w:tcPr>
            <w:tcW w:w="850" w:type="dxa"/>
            <w:noWrap/>
            <w:vAlign w:val="center"/>
            <w:hideMark/>
          </w:tcPr>
          <w:p w14:paraId="004F71C6" w14:textId="77777777" w:rsidR="008937A3" w:rsidRPr="00CE1E3D" w:rsidRDefault="008937A3" w:rsidP="008937A3">
            <w:pPr>
              <w:ind w:firstLine="0"/>
              <w:jc w:val="center"/>
              <w:rPr>
                <w:color w:val="000000"/>
              </w:rPr>
            </w:pPr>
            <w:r w:rsidRPr="00CE1E3D">
              <w:rPr>
                <w:color w:val="000000"/>
              </w:rPr>
              <w:t>2.2</w:t>
            </w:r>
          </w:p>
        </w:tc>
        <w:tc>
          <w:tcPr>
            <w:tcW w:w="709" w:type="dxa"/>
            <w:noWrap/>
            <w:vAlign w:val="center"/>
            <w:hideMark/>
          </w:tcPr>
          <w:p w14:paraId="02CC6BCF" w14:textId="77777777" w:rsidR="008937A3" w:rsidRPr="00CE1E3D" w:rsidRDefault="008937A3" w:rsidP="008937A3">
            <w:pPr>
              <w:ind w:firstLine="0"/>
              <w:jc w:val="center"/>
              <w:rPr>
                <w:color w:val="000000"/>
              </w:rPr>
            </w:pPr>
            <w:r w:rsidRPr="00CE1E3D">
              <w:rPr>
                <w:color w:val="000000"/>
              </w:rPr>
              <w:t>13</w:t>
            </w:r>
          </w:p>
        </w:tc>
        <w:tc>
          <w:tcPr>
            <w:tcW w:w="1418" w:type="dxa"/>
            <w:noWrap/>
            <w:vAlign w:val="center"/>
            <w:hideMark/>
          </w:tcPr>
          <w:p w14:paraId="7750A47C" w14:textId="77777777" w:rsidR="008937A3" w:rsidRPr="00CE1E3D" w:rsidRDefault="008937A3" w:rsidP="008937A3">
            <w:pPr>
              <w:ind w:firstLine="0"/>
              <w:jc w:val="center"/>
              <w:rPr>
                <w:color w:val="000000"/>
              </w:rPr>
            </w:pPr>
            <w:r w:rsidRPr="00CE1E3D">
              <w:rPr>
                <w:color w:val="000000"/>
              </w:rPr>
              <w:t>0,27</w:t>
            </w:r>
          </w:p>
        </w:tc>
        <w:tc>
          <w:tcPr>
            <w:tcW w:w="1134" w:type="dxa"/>
            <w:noWrap/>
            <w:vAlign w:val="center"/>
            <w:hideMark/>
          </w:tcPr>
          <w:p w14:paraId="6BC331C7" w14:textId="77777777" w:rsidR="008937A3" w:rsidRPr="00CE1E3D" w:rsidRDefault="008937A3" w:rsidP="008937A3">
            <w:pPr>
              <w:ind w:firstLine="0"/>
              <w:jc w:val="center"/>
              <w:rPr>
                <w:color w:val="000000"/>
              </w:rPr>
            </w:pPr>
            <w:r w:rsidRPr="00CE1E3D">
              <w:rPr>
                <w:color w:val="000000"/>
              </w:rPr>
              <w:t>0,7105</w:t>
            </w:r>
          </w:p>
        </w:tc>
        <w:tc>
          <w:tcPr>
            <w:tcW w:w="1134" w:type="dxa"/>
            <w:noWrap/>
            <w:vAlign w:val="center"/>
            <w:hideMark/>
          </w:tcPr>
          <w:p w14:paraId="3A598C50"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868BDFE" w14:textId="77777777" w:rsidR="008937A3" w:rsidRPr="00CE1E3D" w:rsidRDefault="008937A3" w:rsidP="008937A3">
            <w:pPr>
              <w:ind w:firstLine="0"/>
              <w:jc w:val="center"/>
              <w:rPr>
                <w:color w:val="000000"/>
              </w:rPr>
            </w:pPr>
            <w:r w:rsidRPr="00CE1E3D">
              <w:rPr>
                <w:color w:val="000000"/>
              </w:rPr>
              <w:t>0,7105</w:t>
            </w:r>
          </w:p>
        </w:tc>
        <w:tc>
          <w:tcPr>
            <w:tcW w:w="1134" w:type="dxa"/>
            <w:noWrap/>
            <w:vAlign w:val="center"/>
            <w:hideMark/>
          </w:tcPr>
          <w:p w14:paraId="054D8674" w14:textId="77777777" w:rsidR="008937A3" w:rsidRPr="00CE1E3D" w:rsidRDefault="008937A3" w:rsidP="008937A3">
            <w:pPr>
              <w:ind w:firstLine="0"/>
              <w:jc w:val="center"/>
              <w:rPr>
                <w:color w:val="000000"/>
              </w:rPr>
            </w:pPr>
          </w:p>
        </w:tc>
        <w:tc>
          <w:tcPr>
            <w:tcW w:w="1134" w:type="dxa"/>
            <w:noWrap/>
            <w:vAlign w:val="center"/>
            <w:hideMark/>
          </w:tcPr>
          <w:p w14:paraId="0A2BC711" w14:textId="77777777" w:rsidR="008937A3" w:rsidRPr="00CE1E3D" w:rsidRDefault="008937A3" w:rsidP="008937A3">
            <w:pPr>
              <w:ind w:firstLine="0"/>
              <w:jc w:val="center"/>
              <w:rPr>
                <w:color w:val="000000"/>
              </w:rPr>
            </w:pPr>
            <w:r w:rsidRPr="00CE1E3D">
              <w:rPr>
                <w:color w:val="000000"/>
              </w:rPr>
              <w:t>1,1766</w:t>
            </w:r>
          </w:p>
        </w:tc>
      </w:tr>
      <w:tr w:rsidR="008937A3" w:rsidRPr="00CE1E3D" w14:paraId="61B1950C" w14:textId="77777777" w:rsidTr="005B08C0">
        <w:trPr>
          <w:trHeight w:val="20"/>
        </w:trPr>
        <w:tc>
          <w:tcPr>
            <w:tcW w:w="1616" w:type="dxa"/>
            <w:vAlign w:val="center"/>
            <w:hideMark/>
          </w:tcPr>
          <w:p w14:paraId="7B25D0E5" w14:textId="77777777" w:rsidR="008937A3" w:rsidRPr="00CE1E3D" w:rsidRDefault="008937A3" w:rsidP="008937A3">
            <w:pPr>
              <w:ind w:firstLine="0"/>
              <w:jc w:val="left"/>
              <w:rPr>
                <w:color w:val="000000"/>
              </w:rPr>
            </w:pPr>
            <w:r w:rsidRPr="00CE1E3D">
              <w:rPr>
                <w:color w:val="000000"/>
              </w:rPr>
              <w:t>Блокированная жилая застройка</w:t>
            </w:r>
          </w:p>
        </w:tc>
        <w:tc>
          <w:tcPr>
            <w:tcW w:w="4395" w:type="dxa"/>
            <w:vAlign w:val="center"/>
            <w:hideMark/>
          </w:tcPr>
          <w:p w14:paraId="74CBE703" w14:textId="77777777" w:rsidR="008937A3" w:rsidRPr="00CE1E3D" w:rsidRDefault="008937A3" w:rsidP="008937A3">
            <w:pPr>
              <w:ind w:firstLine="0"/>
              <w:jc w:val="left"/>
              <w:rPr>
                <w:color w:val="000000"/>
              </w:rPr>
            </w:pPr>
            <w:r w:rsidRPr="00CE1E3D">
              <w:rPr>
                <w:color w:val="00000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794" w:type="dxa"/>
            <w:noWrap/>
            <w:vAlign w:val="center"/>
            <w:hideMark/>
          </w:tcPr>
          <w:p w14:paraId="4D6A47D0" w14:textId="77777777" w:rsidR="008937A3" w:rsidRPr="00CE1E3D" w:rsidRDefault="008937A3" w:rsidP="008937A3">
            <w:pPr>
              <w:ind w:firstLine="0"/>
              <w:jc w:val="center"/>
              <w:rPr>
                <w:color w:val="000000"/>
              </w:rPr>
            </w:pPr>
            <w:r w:rsidRPr="00CE1E3D">
              <w:rPr>
                <w:color w:val="000000"/>
              </w:rPr>
              <w:t>2.3</w:t>
            </w:r>
          </w:p>
        </w:tc>
        <w:tc>
          <w:tcPr>
            <w:tcW w:w="850" w:type="dxa"/>
            <w:noWrap/>
            <w:vAlign w:val="center"/>
            <w:hideMark/>
          </w:tcPr>
          <w:p w14:paraId="0151DBCB" w14:textId="77777777" w:rsidR="008937A3" w:rsidRPr="00CE1E3D" w:rsidRDefault="008937A3" w:rsidP="008937A3">
            <w:pPr>
              <w:ind w:firstLine="0"/>
              <w:jc w:val="center"/>
              <w:rPr>
                <w:color w:val="000000"/>
              </w:rPr>
            </w:pPr>
            <w:r w:rsidRPr="00CE1E3D">
              <w:rPr>
                <w:color w:val="000000"/>
              </w:rPr>
              <w:t>2.3</w:t>
            </w:r>
          </w:p>
        </w:tc>
        <w:tc>
          <w:tcPr>
            <w:tcW w:w="709" w:type="dxa"/>
            <w:noWrap/>
            <w:vAlign w:val="center"/>
            <w:hideMark/>
          </w:tcPr>
          <w:p w14:paraId="3C69BD6F" w14:textId="77777777" w:rsidR="008937A3" w:rsidRPr="00CE1E3D" w:rsidRDefault="008937A3" w:rsidP="008937A3">
            <w:pPr>
              <w:ind w:firstLine="0"/>
              <w:jc w:val="center"/>
              <w:rPr>
                <w:color w:val="000000"/>
              </w:rPr>
            </w:pPr>
            <w:r w:rsidRPr="00CE1E3D">
              <w:rPr>
                <w:color w:val="000000"/>
              </w:rPr>
              <w:t>13</w:t>
            </w:r>
          </w:p>
        </w:tc>
        <w:tc>
          <w:tcPr>
            <w:tcW w:w="1418" w:type="dxa"/>
            <w:noWrap/>
            <w:vAlign w:val="center"/>
            <w:hideMark/>
          </w:tcPr>
          <w:p w14:paraId="3F951821" w14:textId="77777777" w:rsidR="008937A3" w:rsidRPr="00CE1E3D" w:rsidRDefault="008937A3" w:rsidP="008937A3">
            <w:pPr>
              <w:ind w:firstLine="0"/>
              <w:jc w:val="center"/>
              <w:rPr>
                <w:color w:val="000000"/>
              </w:rPr>
            </w:pPr>
            <w:r w:rsidRPr="00CE1E3D">
              <w:rPr>
                <w:color w:val="000000"/>
              </w:rPr>
              <w:t>0,46</w:t>
            </w:r>
          </w:p>
        </w:tc>
        <w:tc>
          <w:tcPr>
            <w:tcW w:w="1134" w:type="dxa"/>
            <w:noWrap/>
            <w:vAlign w:val="center"/>
            <w:hideMark/>
          </w:tcPr>
          <w:p w14:paraId="55CB6FE5" w14:textId="77777777" w:rsidR="008937A3" w:rsidRPr="00CE1E3D" w:rsidRDefault="008937A3" w:rsidP="008937A3">
            <w:pPr>
              <w:ind w:firstLine="0"/>
              <w:jc w:val="center"/>
              <w:rPr>
                <w:color w:val="000000"/>
              </w:rPr>
            </w:pPr>
            <w:r w:rsidRPr="00CE1E3D">
              <w:rPr>
                <w:color w:val="000000"/>
              </w:rPr>
              <w:t>1,2105</w:t>
            </w:r>
          </w:p>
        </w:tc>
        <w:tc>
          <w:tcPr>
            <w:tcW w:w="1134" w:type="dxa"/>
            <w:noWrap/>
            <w:vAlign w:val="center"/>
            <w:hideMark/>
          </w:tcPr>
          <w:p w14:paraId="78909016"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5CF48B69" w14:textId="77777777" w:rsidR="008937A3" w:rsidRPr="00CE1E3D" w:rsidRDefault="008937A3" w:rsidP="008937A3">
            <w:pPr>
              <w:ind w:firstLine="0"/>
              <w:jc w:val="center"/>
              <w:rPr>
                <w:color w:val="000000"/>
              </w:rPr>
            </w:pPr>
            <w:r w:rsidRPr="00CE1E3D">
              <w:rPr>
                <w:color w:val="000000"/>
              </w:rPr>
              <w:t>1,2105</w:t>
            </w:r>
          </w:p>
        </w:tc>
        <w:tc>
          <w:tcPr>
            <w:tcW w:w="1134" w:type="dxa"/>
            <w:vAlign w:val="center"/>
            <w:hideMark/>
          </w:tcPr>
          <w:p w14:paraId="2C9518E2" w14:textId="77777777" w:rsidR="008937A3" w:rsidRPr="00CE1E3D" w:rsidRDefault="008937A3" w:rsidP="008937A3">
            <w:pPr>
              <w:ind w:firstLine="0"/>
              <w:jc w:val="center"/>
              <w:rPr>
                <w:color w:val="000000"/>
              </w:rPr>
            </w:pPr>
            <w:r w:rsidRPr="00CE1E3D">
              <w:rPr>
                <w:color w:val="000000"/>
              </w:rPr>
              <w:t>КОЭФ для 13.2 (по ср.знач) с округлением</w:t>
            </w:r>
          </w:p>
        </w:tc>
        <w:tc>
          <w:tcPr>
            <w:tcW w:w="1134" w:type="dxa"/>
            <w:noWrap/>
            <w:vAlign w:val="center"/>
            <w:hideMark/>
          </w:tcPr>
          <w:p w14:paraId="6EE8527E" w14:textId="77777777" w:rsidR="008937A3" w:rsidRPr="00CE1E3D" w:rsidRDefault="008937A3" w:rsidP="008937A3">
            <w:pPr>
              <w:ind w:firstLine="0"/>
              <w:jc w:val="center"/>
              <w:rPr>
                <w:color w:val="000000"/>
              </w:rPr>
            </w:pPr>
            <w:r w:rsidRPr="00CE1E3D">
              <w:rPr>
                <w:color w:val="000000"/>
              </w:rPr>
              <w:t>2,0047</w:t>
            </w:r>
          </w:p>
        </w:tc>
      </w:tr>
      <w:tr w:rsidR="008937A3" w:rsidRPr="00CE1E3D" w14:paraId="3465F414" w14:textId="77777777" w:rsidTr="005B08C0">
        <w:trPr>
          <w:trHeight w:val="20"/>
        </w:trPr>
        <w:tc>
          <w:tcPr>
            <w:tcW w:w="1616" w:type="dxa"/>
            <w:vAlign w:val="center"/>
            <w:hideMark/>
          </w:tcPr>
          <w:p w14:paraId="74AFCF23" w14:textId="77777777" w:rsidR="008937A3" w:rsidRPr="00CE1E3D" w:rsidRDefault="008937A3" w:rsidP="008937A3">
            <w:pPr>
              <w:ind w:firstLine="0"/>
              <w:jc w:val="left"/>
              <w:rPr>
                <w:color w:val="000000"/>
              </w:rPr>
            </w:pPr>
            <w:r w:rsidRPr="00CE1E3D">
              <w:rPr>
                <w:color w:val="000000"/>
              </w:rPr>
              <w:t>Ведение огородничества</w:t>
            </w:r>
          </w:p>
        </w:tc>
        <w:tc>
          <w:tcPr>
            <w:tcW w:w="4395" w:type="dxa"/>
            <w:vAlign w:val="center"/>
            <w:hideMark/>
          </w:tcPr>
          <w:p w14:paraId="17AA737E" w14:textId="77777777" w:rsidR="008937A3" w:rsidRPr="00CE1E3D" w:rsidRDefault="008937A3" w:rsidP="008937A3">
            <w:pPr>
              <w:ind w:firstLine="0"/>
              <w:jc w:val="left"/>
              <w:rPr>
                <w:color w:val="000000"/>
              </w:rPr>
            </w:pPr>
            <w:r w:rsidRPr="00CE1E3D">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794" w:type="dxa"/>
            <w:noWrap/>
            <w:vAlign w:val="center"/>
            <w:hideMark/>
          </w:tcPr>
          <w:p w14:paraId="011D7355" w14:textId="77777777" w:rsidR="008937A3" w:rsidRPr="00CE1E3D" w:rsidRDefault="008937A3" w:rsidP="008937A3">
            <w:pPr>
              <w:ind w:firstLine="0"/>
              <w:jc w:val="center"/>
              <w:rPr>
                <w:color w:val="000000"/>
              </w:rPr>
            </w:pPr>
            <w:r w:rsidRPr="00CE1E3D">
              <w:rPr>
                <w:color w:val="000000"/>
              </w:rPr>
              <w:t>13.1</w:t>
            </w:r>
          </w:p>
        </w:tc>
        <w:tc>
          <w:tcPr>
            <w:tcW w:w="850" w:type="dxa"/>
            <w:noWrap/>
            <w:vAlign w:val="center"/>
            <w:hideMark/>
          </w:tcPr>
          <w:p w14:paraId="61DE2D16" w14:textId="77777777" w:rsidR="008937A3" w:rsidRPr="00CE1E3D" w:rsidRDefault="008937A3" w:rsidP="008937A3">
            <w:pPr>
              <w:ind w:firstLine="0"/>
              <w:jc w:val="center"/>
              <w:rPr>
                <w:color w:val="000000"/>
              </w:rPr>
            </w:pPr>
            <w:r w:rsidRPr="00CE1E3D">
              <w:rPr>
                <w:color w:val="000000"/>
              </w:rPr>
              <w:t>13.1</w:t>
            </w:r>
          </w:p>
        </w:tc>
        <w:tc>
          <w:tcPr>
            <w:tcW w:w="709" w:type="dxa"/>
            <w:noWrap/>
            <w:vAlign w:val="center"/>
            <w:hideMark/>
          </w:tcPr>
          <w:p w14:paraId="2374A174" w14:textId="77777777" w:rsidR="008937A3" w:rsidRPr="00CE1E3D" w:rsidRDefault="008937A3" w:rsidP="008937A3">
            <w:pPr>
              <w:ind w:firstLine="0"/>
              <w:jc w:val="center"/>
              <w:rPr>
                <w:color w:val="000000"/>
              </w:rPr>
            </w:pPr>
            <w:r w:rsidRPr="00CE1E3D">
              <w:rPr>
                <w:color w:val="000000"/>
              </w:rPr>
              <w:t>13</w:t>
            </w:r>
          </w:p>
        </w:tc>
        <w:tc>
          <w:tcPr>
            <w:tcW w:w="1418" w:type="dxa"/>
            <w:noWrap/>
            <w:vAlign w:val="center"/>
            <w:hideMark/>
          </w:tcPr>
          <w:p w14:paraId="4C6292C4" w14:textId="77777777" w:rsidR="008937A3" w:rsidRPr="00CE1E3D" w:rsidRDefault="008937A3" w:rsidP="008937A3">
            <w:pPr>
              <w:ind w:firstLine="0"/>
              <w:jc w:val="center"/>
              <w:rPr>
                <w:color w:val="000000"/>
              </w:rPr>
            </w:pPr>
            <w:r w:rsidRPr="00CE1E3D">
              <w:rPr>
                <w:color w:val="000000"/>
              </w:rPr>
              <w:t>0,04</w:t>
            </w:r>
          </w:p>
        </w:tc>
        <w:tc>
          <w:tcPr>
            <w:tcW w:w="1134" w:type="dxa"/>
            <w:noWrap/>
            <w:vAlign w:val="center"/>
            <w:hideMark/>
          </w:tcPr>
          <w:p w14:paraId="7CA548CF" w14:textId="77777777" w:rsidR="008937A3" w:rsidRPr="00CE1E3D" w:rsidRDefault="008937A3" w:rsidP="008937A3">
            <w:pPr>
              <w:ind w:firstLine="0"/>
              <w:jc w:val="center"/>
              <w:rPr>
                <w:color w:val="000000"/>
              </w:rPr>
            </w:pPr>
            <w:r w:rsidRPr="00CE1E3D">
              <w:rPr>
                <w:color w:val="000000"/>
              </w:rPr>
              <w:t>0,1053</w:t>
            </w:r>
          </w:p>
        </w:tc>
        <w:tc>
          <w:tcPr>
            <w:tcW w:w="1134" w:type="dxa"/>
            <w:noWrap/>
            <w:vAlign w:val="center"/>
            <w:hideMark/>
          </w:tcPr>
          <w:p w14:paraId="6BE724B5"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1D78292B" w14:textId="77777777" w:rsidR="008937A3" w:rsidRPr="00CE1E3D" w:rsidRDefault="008937A3" w:rsidP="008937A3">
            <w:pPr>
              <w:ind w:firstLine="0"/>
              <w:jc w:val="center"/>
              <w:rPr>
                <w:color w:val="000000"/>
              </w:rPr>
            </w:pPr>
            <w:r w:rsidRPr="00CE1E3D">
              <w:rPr>
                <w:color w:val="000000"/>
              </w:rPr>
              <w:t>0,1053</w:t>
            </w:r>
          </w:p>
        </w:tc>
        <w:tc>
          <w:tcPr>
            <w:tcW w:w="1134" w:type="dxa"/>
            <w:noWrap/>
            <w:vAlign w:val="center"/>
            <w:hideMark/>
          </w:tcPr>
          <w:p w14:paraId="25D02260" w14:textId="77777777" w:rsidR="008937A3" w:rsidRPr="00CE1E3D" w:rsidRDefault="008937A3" w:rsidP="008937A3">
            <w:pPr>
              <w:ind w:firstLine="0"/>
              <w:jc w:val="center"/>
              <w:rPr>
                <w:color w:val="000000"/>
              </w:rPr>
            </w:pPr>
            <w:r w:rsidRPr="00CE1E3D">
              <w:rPr>
                <w:color w:val="000000"/>
              </w:rPr>
              <w:t>0,1291</w:t>
            </w:r>
          </w:p>
        </w:tc>
        <w:tc>
          <w:tcPr>
            <w:tcW w:w="1134" w:type="dxa"/>
            <w:noWrap/>
            <w:vAlign w:val="center"/>
            <w:hideMark/>
          </w:tcPr>
          <w:p w14:paraId="3CC388DA" w14:textId="77777777" w:rsidR="008937A3" w:rsidRPr="00CE1E3D" w:rsidRDefault="008937A3" w:rsidP="008937A3">
            <w:pPr>
              <w:ind w:firstLine="0"/>
              <w:jc w:val="center"/>
              <w:rPr>
                <w:color w:val="000000"/>
              </w:rPr>
            </w:pPr>
            <w:r w:rsidRPr="00CE1E3D">
              <w:rPr>
                <w:color w:val="000000"/>
              </w:rPr>
              <w:t>0,1744</w:t>
            </w:r>
          </w:p>
        </w:tc>
      </w:tr>
      <w:tr w:rsidR="008937A3" w:rsidRPr="00CE1E3D" w14:paraId="661B98B9" w14:textId="77777777" w:rsidTr="005B08C0">
        <w:trPr>
          <w:trHeight w:val="20"/>
        </w:trPr>
        <w:tc>
          <w:tcPr>
            <w:tcW w:w="1616" w:type="dxa"/>
            <w:vAlign w:val="center"/>
            <w:hideMark/>
          </w:tcPr>
          <w:p w14:paraId="465177C9" w14:textId="77777777" w:rsidR="008937A3" w:rsidRPr="00CE1E3D" w:rsidRDefault="008937A3" w:rsidP="008937A3">
            <w:pPr>
              <w:ind w:firstLine="0"/>
              <w:jc w:val="left"/>
              <w:rPr>
                <w:color w:val="000000"/>
              </w:rPr>
            </w:pPr>
            <w:r w:rsidRPr="00CE1E3D">
              <w:rPr>
                <w:color w:val="000000"/>
              </w:rPr>
              <w:t>Ведение садоводства</w:t>
            </w:r>
          </w:p>
        </w:tc>
        <w:tc>
          <w:tcPr>
            <w:tcW w:w="4395" w:type="dxa"/>
            <w:vAlign w:val="center"/>
            <w:hideMark/>
          </w:tcPr>
          <w:p w14:paraId="3E6D2FAA" w14:textId="77777777" w:rsidR="008937A3" w:rsidRPr="00CE1E3D" w:rsidRDefault="008937A3" w:rsidP="008937A3">
            <w:pPr>
              <w:ind w:firstLine="0"/>
              <w:jc w:val="left"/>
              <w:rPr>
                <w:color w:val="000000"/>
              </w:rPr>
            </w:pPr>
            <w:r w:rsidRPr="00CE1E3D">
              <w:rPr>
                <w:color w:val="00000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794" w:type="dxa"/>
            <w:noWrap/>
            <w:vAlign w:val="center"/>
            <w:hideMark/>
          </w:tcPr>
          <w:p w14:paraId="7DCA57D5" w14:textId="77777777" w:rsidR="008937A3" w:rsidRPr="00CE1E3D" w:rsidRDefault="008937A3" w:rsidP="008937A3">
            <w:pPr>
              <w:ind w:firstLine="0"/>
              <w:jc w:val="center"/>
              <w:rPr>
                <w:color w:val="000000"/>
              </w:rPr>
            </w:pPr>
            <w:r w:rsidRPr="00CE1E3D">
              <w:rPr>
                <w:color w:val="000000"/>
              </w:rPr>
              <w:t>13.2</w:t>
            </w:r>
          </w:p>
        </w:tc>
        <w:tc>
          <w:tcPr>
            <w:tcW w:w="850" w:type="dxa"/>
            <w:noWrap/>
            <w:vAlign w:val="center"/>
            <w:hideMark/>
          </w:tcPr>
          <w:p w14:paraId="569886BB" w14:textId="77777777" w:rsidR="008937A3" w:rsidRPr="00CE1E3D" w:rsidRDefault="008937A3" w:rsidP="008937A3">
            <w:pPr>
              <w:ind w:firstLine="0"/>
              <w:jc w:val="center"/>
              <w:rPr>
                <w:color w:val="000000"/>
              </w:rPr>
            </w:pPr>
            <w:r w:rsidRPr="00CE1E3D">
              <w:rPr>
                <w:color w:val="000000"/>
              </w:rPr>
              <w:t>13.2</w:t>
            </w:r>
          </w:p>
        </w:tc>
        <w:tc>
          <w:tcPr>
            <w:tcW w:w="709" w:type="dxa"/>
            <w:noWrap/>
            <w:vAlign w:val="center"/>
            <w:hideMark/>
          </w:tcPr>
          <w:p w14:paraId="3475939E" w14:textId="77777777" w:rsidR="008937A3" w:rsidRPr="00CE1E3D" w:rsidRDefault="008937A3" w:rsidP="008937A3">
            <w:pPr>
              <w:ind w:firstLine="0"/>
              <w:jc w:val="center"/>
              <w:rPr>
                <w:color w:val="000000"/>
              </w:rPr>
            </w:pPr>
            <w:r w:rsidRPr="00CE1E3D">
              <w:rPr>
                <w:color w:val="000000"/>
              </w:rPr>
              <w:t>13</w:t>
            </w:r>
          </w:p>
        </w:tc>
        <w:tc>
          <w:tcPr>
            <w:tcW w:w="1418" w:type="dxa"/>
            <w:noWrap/>
            <w:vAlign w:val="center"/>
            <w:hideMark/>
          </w:tcPr>
          <w:p w14:paraId="1DACEC84" w14:textId="77777777" w:rsidR="008937A3" w:rsidRPr="00CE1E3D" w:rsidRDefault="008937A3" w:rsidP="008937A3">
            <w:pPr>
              <w:ind w:firstLine="0"/>
              <w:jc w:val="center"/>
              <w:rPr>
                <w:color w:val="000000"/>
              </w:rPr>
            </w:pPr>
            <w:r w:rsidRPr="00CE1E3D">
              <w:rPr>
                <w:color w:val="000000"/>
              </w:rPr>
              <w:t>0,31</w:t>
            </w:r>
          </w:p>
        </w:tc>
        <w:tc>
          <w:tcPr>
            <w:tcW w:w="1134" w:type="dxa"/>
            <w:noWrap/>
            <w:vAlign w:val="center"/>
            <w:hideMark/>
          </w:tcPr>
          <w:p w14:paraId="0DFA4ECF" w14:textId="77777777" w:rsidR="008937A3" w:rsidRPr="00CE1E3D" w:rsidRDefault="008937A3" w:rsidP="008937A3">
            <w:pPr>
              <w:ind w:firstLine="0"/>
              <w:jc w:val="center"/>
              <w:rPr>
                <w:color w:val="000000"/>
              </w:rPr>
            </w:pPr>
            <w:r w:rsidRPr="00CE1E3D">
              <w:rPr>
                <w:color w:val="000000"/>
              </w:rPr>
              <w:t>0,8158</w:t>
            </w:r>
          </w:p>
        </w:tc>
        <w:tc>
          <w:tcPr>
            <w:tcW w:w="1134" w:type="dxa"/>
            <w:noWrap/>
            <w:vAlign w:val="center"/>
            <w:hideMark/>
          </w:tcPr>
          <w:p w14:paraId="56AE2048" w14:textId="77777777" w:rsidR="008937A3" w:rsidRPr="00CE1E3D" w:rsidRDefault="008937A3" w:rsidP="008937A3">
            <w:pPr>
              <w:ind w:firstLine="0"/>
              <w:jc w:val="center"/>
              <w:rPr>
                <w:color w:val="000000"/>
              </w:rPr>
            </w:pPr>
            <w:r w:rsidRPr="00CE1E3D">
              <w:rPr>
                <w:color w:val="000000"/>
              </w:rPr>
              <w:t> </w:t>
            </w:r>
          </w:p>
        </w:tc>
        <w:tc>
          <w:tcPr>
            <w:tcW w:w="992" w:type="dxa"/>
            <w:noWrap/>
            <w:vAlign w:val="center"/>
            <w:hideMark/>
          </w:tcPr>
          <w:p w14:paraId="71195620" w14:textId="77777777" w:rsidR="008937A3" w:rsidRPr="00CE1E3D" w:rsidRDefault="008937A3" w:rsidP="008937A3">
            <w:pPr>
              <w:ind w:firstLine="0"/>
              <w:jc w:val="center"/>
              <w:rPr>
                <w:color w:val="000000"/>
              </w:rPr>
            </w:pPr>
            <w:r w:rsidRPr="00CE1E3D">
              <w:rPr>
                <w:color w:val="000000"/>
              </w:rPr>
              <w:t>0,8158</w:t>
            </w:r>
          </w:p>
        </w:tc>
        <w:tc>
          <w:tcPr>
            <w:tcW w:w="1134" w:type="dxa"/>
            <w:noWrap/>
            <w:vAlign w:val="center"/>
            <w:hideMark/>
          </w:tcPr>
          <w:p w14:paraId="740A0002" w14:textId="77777777" w:rsidR="008937A3" w:rsidRPr="00CE1E3D" w:rsidRDefault="008937A3" w:rsidP="008937A3">
            <w:pPr>
              <w:ind w:firstLine="0"/>
              <w:jc w:val="center"/>
              <w:rPr>
                <w:color w:val="000000"/>
              </w:rPr>
            </w:pPr>
            <w:r w:rsidRPr="00CE1E3D">
              <w:rPr>
                <w:color w:val="000000"/>
              </w:rPr>
              <w:t>1,0000</w:t>
            </w:r>
          </w:p>
        </w:tc>
        <w:tc>
          <w:tcPr>
            <w:tcW w:w="1134" w:type="dxa"/>
            <w:noWrap/>
            <w:vAlign w:val="center"/>
            <w:hideMark/>
          </w:tcPr>
          <w:p w14:paraId="3EAF4CA1" w14:textId="77777777" w:rsidR="008937A3" w:rsidRPr="00CE1E3D" w:rsidRDefault="008937A3" w:rsidP="008937A3">
            <w:pPr>
              <w:ind w:firstLine="0"/>
              <w:jc w:val="center"/>
              <w:rPr>
                <w:color w:val="000000"/>
              </w:rPr>
            </w:pPr>
            <w:r w:rsidRPr="00CE1E3D">
              <w:rPr>
                <w:color w:val="000000"/>
              </w:rPr>
              <w:t>1,3510</w:t>
            </w:r>
          </w:p>
        </w:tc>
      </w:tr>
      <w:tr w:rsidR="00CE1E3D" w:rsidRPr="00CE1E3D" w14:paraId="12D61004" w14:textId="77777777" w:rsidTr="005B08C0">
        <w:trPr>
          <w:trHeight w:val="20"/>
        </w:trPr>
        <w:tc>
          <w:tcPr>
            <w:tcW w:w="1616" w:type="dxa"/>
            <w:noWrap/>
            <w:vAlign w:val="center"/>
            <w:hideMark/>
          </w:tcPr>
          <w:p w14:paraId="70ECBA38" w14:textId="77777777" w:rsidR="00CE1E3D" w:rsidRPr="00CE1E3D" w:rsidRDefault="00CE1E3D" w:rsidP="008937A3">
            <w:pPr>
              <w:ind w:firstLine="0"/>
              <w:jc w:val="center"/>
              <w:rPr>
                <w:color w:val="000000"/>
              </w:rPr>
            </w:pPr>
          </w:p>
        </w:tc>
        <w:tc>
          <w:tcPr>
            <w:tcW w:w="4395" w:type="dxa"/>
            <w:noWrap/>
            <w:vAlign w:val="center"/>
            <w:hideMark/>
          </w:tcPr>
          <w:p w14:paraId="44B0D787" w14:textId="77777777" w:rsidR="00CE1E3D" w:rsidRPr="00CE1E3D" w:rsidRDefault="00CE1E3D" w:rsidP="008937A3">
            <w:pPr>
              <w:ind w:firstLine="0"/>
              <w:jc w:val="left"/>
              <w:rPr>
                <w:color w:val="000000"/>
              </w:rPr>
            </w:pPr>
            <w:r w:rsidRPr="00CE1E3D">
              <w:rPr>
                <w:color w:val="000000"/>
              </w:rPr>
              <w:t>Среднее по всем сегментам</w:t>
            </w:r>
          </w:p>
        </w:tc>
        <w:tc>
          <w:tcPr>
            <w:tcW w:w="794" w:type="dxa"/>
            <w:noWrap/>
            <w:vAlign w:val="center"/>
            <w:hideMark/>
          </w:tcPr>
          <w:p w14:paraId="4F492025" w14:textId="77777777" w:rsidR="00CE1E3D" w:rsidRPr="00CE1E3D" w:rsidRDefault="00CE1E3D" w:rsidP="008937A3">
            <w:pPr>
              <w:ind w:firstLine="0"/>
              <w:jc w:val="left"/>
              <w:rPr>
                <w:color w:val="000000"/>
              </w:rPr>
            </w:pPr>
          </w:p>
        </w:tc>
        <w:tc>
          <w:tcPr>
            <w:tcW w:w="850" w:type="dxa"/>
            <w:noWrap/>
            <w:vAlign w:val="center"/>
            <w:hideMark/>
          </w:tcPr>
          <w:p w14:paraId="43631DEF" w14:textId="77777777" w:rsidR="00CE1E3D" w:rsidRPr="00CE1E3D" w:rsidRDefault="00CE1E3D" w:rsidP="008937A3">
            <w:pPr>
              <w:ind w:firstLine="0"/>
              <w:jc w:val="left"/>
            </w:pPr>
          </w:p>
        </w:tc>
        <w:tc>
          <w:tcPr>
            <w:tcW w:w="709" w:type="dxa"/>
            <w:noWrap/>
            <w:vAlign w:val="center"/>
            <w:hideMark/>
          </w:tcPr>
          <w:p w14:paraId="4C802248" w14:textId="77777777" w:rsidR="00CE1E3D" w:rsidRPr="00CE1E3D" w:rsidRDefault="00CE1E3D" w:rsidP="008937A3">
            <w:pPr>
              <w:ind w:firstLine="0"/>
              <w:jc w:val="left"/>
            </w:pPr>
          </w:p>
        </w:tc>
        <w:tc>
          <w:tcPr>
            <w:tcW w:w="1418" w:type="dxa"/>
            <w:noWrap/>
            <w:vAlign w:val="center"/>
            <w:hideMark/>
          </w:tcPr>
          <w:p w14:paraId="6AAFF06E" w14:textId="77777777" w:rsidR="00CE1E3D" w:rsidRPr="00CE1E3D" w:rsidRDefault="00CE1E3D" w:rsidP="008937A3">
            <w:pPr>
              <w:ind w:firstLine="0"/>
              <w:jc w:val="left"/>
            </w:pPr>
          </w:p>
        </w:tc>
        <w:tc>
          <w:tcPr>
            <w:tcW w:w="1134" w:type="dxa"/>
            <w:noWrap/>
            <w:vAlign w:val="center"/>
            <w:hideMark/>
          </w:tcPr>
          <w:p w14:paraId="7AA7A8B7" w14:textId="77777777" w:rsidR="00CE1E3D" w:rsidRPr="00CE1E3D" w:rsidRDefault="00CE1E3D" w:rsidP="008937A3">
            <w:pPr>
              <w:ind w:firstLine="0"/>
              <w:jc w:val="right"/>
              <w:rPr>
                <w:color w:val="000000"/>
              </w:rPr>
            </w:pPr>
            <w:r w:rsidRPr="00CE1E3D">
              <w:rPr>
                <w:color w:val="000000"/>
              </w:rPr>
              <w:t>1,1343</w:t>
            </w:r>
          </w:p>
        </w:tc>
        <w:tc>
          <w:tcPr>
            <w:tcW w:w="3260" w:type="dxa"/>
            <w:gridSpan w:val="3"/>
            <w:noWrap/>
            <w:vAlign w:val="center"/>
            <w:hideMark/>
          </w:tcPr>
          <w:p w14:paraId="6244B4E1" w14:textId="5D0DE611" w:rsidR="00CE1E3D" w:rsidRPr="00CE1E3D" w:rsidRDefault="00CE1E3D" w:rsidP="005B08C0">
            <w:pPr>
              <w:ind w:firstLine="0"/>
              <w:jc w:val="left"/>
              <w:rPr>
                <w:color w:val="000000"/>
              </w:rPr>
            </w:pPr>
            <w:r w:rsidRPr="00CE1E3D">
              <w:rPr>
                <w:color w:val="000000"/>
              </w:rPr>
              <w:t> Среднее по всем сегментам</w:t>
            </w:r>
          </w:p>
        </w:tc>
        <w:tc>
          <w:tcPr>
            <w:tcW w:w="1134" w:type="dxa"/>
            <w:noWrap/>
            <w:vAlign w:val="center"/>
            <w:hideMark/>
          </w:tcPr>
          <w:p w14:paraId="00DBFF19" w14:textId="77777777" w:rsidR="00CE1E3D" w:rsidRPr="00CE1E3D" w:rsidRDefault="00CE1E3D" w:rsidP="008937A3">
            <w:pPr>
              <w:ind w:firstLine="0"/>
              <w:jc w:val="center"/>
              <w:rPr>
                <w:color w:val="000000"/>
              </w:rPr>
            </w:pPr>
            <w:r w:rsidRPr="00CE1E3D">
              <w:rPr>
                <w:color w:val="000000"/>
              </w:rPr>
              <w:t>1,8785</w:t>
            </w:r>
          </w:p>
        </w:tc>
      </w:tr>
      <w:tr w:rsidR="00CE1E3D" w:rsidRPr="00CE1E3D" w14:paraId="1BDFB683" w14:textId="77777777" w:rsidTr="005B08C0">
        <w:trPr>
          <w:trHeight w:val="20"/>
        </w:trPr>
        <w:tc>
          <w:tcPr>
            <w:tcW w:w="1616" w:type="dxa"/>
            <w:noWrap/>
            <w:vAlign w:val="center"/>
            <w:hideMark/>
          </w:tcPr>
          <w:p w14:paraId="39312A31" w14:textId="77777777" w:rsidR="00CE1E3D" w:rsidRPr="00CE1E3D" w:rsidRDefault="00CE1E3D" w:rsidP="008937A3">
            <w:pPr>
              <w:ind w:firstLine="0"/>
              <w:jc w:val="center"/>
              <w:rPr>
                <w:color w:val="000000"/>
              </w:rPr>
            </w:pPr>
          </w:p>
        </w:tc>
        <w:tc>
          <w:tcPr>
            <w:tcW w:w="4395" w:type="dxa"/>
            <w:noWrap/>
            <w:vAlign w:val="center"/>
            <w:hideMark/>
          </w:tcPr>
          <w:p w14:paraId="2E2C7CBF" w14:textId="77777777" w:rsidR="00CE1E3D" w:rsidRPr="00CE1E3D" w:rsidRDefault="00CE1E3D" w:rsidP="008937A3">
            <w:pPr>
              <w:ind w:firstLine="0"/>
              <w:jc w:val="left"/>
            </w:pPr>
          </w:p>
        </w:tc>
        <w:tc>
          <w:tcPr>
            <w:tcW w:w="794" w:type="dxa"/>
            <w:noWrap/>
            <w:vAlign w:val="center"/>
            <w:hideMark/>
          </w:tcPr>
          <w:p w14:paraId="7BBA6C92" w14:textId="77777777" w:rsidR="00CE1E3D" w:rsidRPr="00CE1E3D" w:rsidRDefault="00CE1E3D" w:rsidP="008937A3">
            <w:pPr>
              <w:ind w:firstLine="0"/>
              <w:jc w:val="left"/>
            </w:pPr>
          </w:p>
        </w:tc>
        <w:tc>
          <w:tcPr>
            <w:tcW w:w="850" w:type="dxa"/>
            <w:noWrap/>
            <w:vAlign w:val="center"/>
            <w:hideMark/>
          </w:tcPr>
          <w:p w14:paraId="39E41E4B" w14:textId="77777777" w:rsidR="00CE1E3D" w:rsidRPr="00CE1E3D" w:rsidRDefault="00CE1E3D" w:rsidP="008937A3">
            <w:pPr>
              <w:ind w:firstLine="0"/>
              <w:jc w:val="left"/>
            </w:pPr>
          </w:p>
        </w:tc>
        <w:tc>
          <w:tcPr>
            <w:tcW w:w="709" w:type="dxa"/>
            <w:noWrap/>
            <w:vAlign w:val="center"/>
            <w:hideMark/>
          </w:tcPr>
          <w:p w14:paraId="7F6AE375" w14:textId="77777777" w:rsidR="00CE1E3D" w:rsidRPr="00CE1E3D" w:rsidRDefault="00CE1E3D" w:rsidP="008937A3">
            <w:pPr>
              <w:ind w:firstLine="0"/>
              <w:jc w:val="left"/>
            </w:pPr>
          </w:p>
        </w:tc>
        <w:tc>
          <w:tcPr>
            <w:tcW w:w="1418" w:type="dxa"/>
            <w:noWrap/>
            <w:vAlign w:val="center"/>
            <w:hideMark/>
          </w:tcPr>
          <w:p w14:paraId="42A4F2E5" w14:textId="77777777" w:rsidR="00CE1E3D" w:rsidRPr="00CE1E3D" w:rsidRDefault="00CE1E3D" w:rsidP="008937A3">
            <w:pPr>
              <w:ind w:firstLine="0"/>
              <w:jc w:val="left"/>
            </w:pPr>
          </w:p>
        </w:tc>
        <w:tc>
          <w:tcPr>
            <w:tcW w:w="1134" w:type="dxa"/>
            <w:noWrap/>
            <w:vAlign w:val="center"/>
            <w:hideMark/>
          </w:tcPr>
          <w:p w14:paraId="4D070A8A" w14:textId="77777777" w:rsidR="00CE1E3D" w:rsidRPr="00CE1E3D" w:rsidRDefault="00CE1E3D" w:rsidP="008937A3">
            <w:pPr>
              <w:ind w:firstLine="0"/>
              <w:jc w:val="left"/>
            </w:pPr>
          </w:p>
        </w:tc>
        <w:tc>
          <w:tcPr>
            <w:tcW w:w="3260" w:type="dxa"/>
            <w:gridSpan w:val="3"/>
            <w:noWrap/>
            <w:vAlign w:val="center"/>
            <w:hideMark/>
          </w:tcPr>
          <w:p w14:paraId="479B085E" w14:textId="5DA10E87" w:rsidR="00CE1E3D" w:rsidRPr="00CE1E3D" w:rsidRDefault="00CE1E3D" w:rsidP="008937A3">
            <w:pPr>
              <w:ind w:firstLine="0"/>
              <w:jc w:val="left"/>
              <w:rPr>
                <w:color w:val="000000"/>
              </w:rPr>
            </w:pPr>
            <w:r w:rsidRPr="00CE1E3D">
              <w:rPr>
                <w:color w:val="000000"/>
              </w:rPr>
              <w:t>И для 8, 11, 12 и 14</w:t>
            </w:r>
          </w:p>
        </w:tc>
        <w:tc>
          <w:tcPr>
            <w:tcW w:w="1134" w:type="dxa"/>
            <w:noWrap/>
            <w:vAlign w:val="center"/>
            <w:hideMark/>
          </w:tcPr>
          <w:p w14:paraId="219CEA92" w14:textId="77777777" w:rsidR="00CE1E3D" w:rsidRPr="00CE1E3D" w:rsidRDefault="00CE1E3D" w:rsidP="008937A3">
            <w:pPr>
              <w:ind w:firstLine="0"/>
              <w:jc w:val="left"/>
            </w:pPr>
          </w:p>
        </w:tc>
      </w:tr>
    </w:tbl>
    <w:p w14:paraId="39FBAC40" w14:textId="77777777" w:rsidR="008937A3" w:rsidRDefault="008937A3" w:rsidP="00A054E7">
      <w:pPr>
        <w:rPr>
          <w:sz w:val="24"/>
          <w:szCs w:val="24"/>
        </w:rPr>
        <w:sectPr w:rsidR="008937A3" w:rsidSect="00CE1E3D">
          <w:pgSz w:w="16838" w:h="11906" w:orient="landscape"/>
          <w:pgMar w:top="1701" w:right="1134" w:bottom="850" w:left="1134" w:header="708" w:footer="708" w:gutter="0"/>
          <w:cols w:space="708"/>
          <w:docGrid w:linePitch="360"/>
        </w:sectPr>
      </w:pPr>
    </w:p>
    <w:p w14:paraId="71296556" w14:textId="38CD38AC" w:rsidR="00AD75BA" w:rsidRDefault="0099700F" w:rsidP="00A054E7">
      <w:pPr>
        <w:rPr>
          <w:sz w:val="24"/>
          <w:szCs w:val="24"/>
        </w:rPr>
      </w:pPr>
      <w:r>
        <w:rPr>
          <w:sz w:val="24"/>
          <w:szCs w:val="24"/>
        </w:rPr>
        <w:t>Корректировка расставлялись по каждому объекту в соответствии с кодом ВРИ. Если по сегменту в данных СтатРи</w:t>
      </w:r>
      <w:r w:rsidR="00DD3D0A">
        <w:rPr>
          <w:sz w:val="24"/>
          <w:szCs w:val="24"/>
        </w:rPr>
        <w:t>е</w:t>
      </w:r>
      <w:r>
        <w:rPr>
          <w:sz w:val="24"/>
          <w:szCs w:val="24"/>
        </w:rPr>
        <w:t>лта не было конкретного кода ВРИ, то ставилась средняя корректировка по сегменту. Если в данных СтатРиэлта не было ни одного кода конкретного сегмента, то по объектам данного сегмента ставилась средняя корректировка по всем сегментам.</w:t>
      </w:r>
    </w:p>
    <w:p w14:paraId="0BF5D172" w14:textId="77777777" w:rsidR="003F4CC4" w:rsidRPr="00D27FD7" w:rsidRDefault="0089526F" w:rsidP="00A054E7">
      <w:pPr>
        <w:rPr>
          <w:color w:val="000000" w:themeColor="text1"/>
          <w:sz w:val="24"/>
        </w:rPr>
      </w:pPr>
      <w:r w:rsidRPr="00D27FD7">
        <w:rPr>
          <w:color w:val="000000" w:themeColor="text1"/>
          <w:sz w:val="24"/>
        </w:rPr>
        <w:t>В связи с необходимостью учета разницы в площади между объектами, предназначенными под ИЖС, и других видов использования, корректировка на вид использования рассчитывается по удельной стоимости.</w:t>
      </w:r>
    </w:p>
    <w:p w14:paraId="75520C14" w14:textId="162001BA" w:rsidR="0099700F" w:rsidRPr="00AD75BA" w:rsidRDefault="0099700F" w:rsidP="00A054E7">
      <w:pPr>
        <w:rPr>
          <w:sz w:val="24"/>
          <w:szCs w:val="24"/>
        </w:rPr>
      </w:pPr>
      <w:r w:rsidRPr="0099700F">
        <w:rPr>
          <w:rFonts w:eastAsia="Calibri"/>
          <w:sz w:val="24"/>
        </w:rPr>
        <w:t xml:space="preserve">Расчет стоимости типичных (эталонных) земельных участков для сегментов </w:t>
      </w:r>
      <w:r w:rsidRPr="0099700F">
        <w:rPr>
          <w:sz w:val="24"/>
          <w:szCs w:val="24"/>
        </w:rPr>
        <w:t>2,</w:t>
      </w:r>
      <w:r w:rsidR="00A32E64">
        <w:rPr>
          <w:sz w:val="24"/>
          <w:szCs w:val="24"/>
        </w:rPr>
        <w:t xml:space="preserve"> </w:t>
      </w:r>
      <w:r w:rsidRPr="0099700F">
        <w:rPr>
          <w:sz w:val="24"/>
          <w:szCs w:val="24"/>
        </w:rPr>
        <w:t>3,</w:t>
      </w:r>
      <w:r w:rsidR="00A32E64">
        <w:rPr>
          <w:sz w:val="24"/>
          <w:szCs w:val="24"/>
        </w:rPr>
        <w:t xml:space="preserve"> </w:t>
      </w:r>
      <w:r w:rsidRPr="0099700F">
        <w:rPr>
          <w:sz w:val="24"/>
          <w:szCs w:val="24"/>
        </w:rPr>
        <w:t>4,</w:t>
      </w:r>
      <w:r w:rsidR="00A32E64">
        <w:rPr>
          <w:sz w:val="24"/>
          <w:szCs w:val="24"/>
        </w:rPr>
        <w:t xml:space="preserve"> </w:t>
      </w:r>
      <w:r w:rsidRPr="000D6F3F">
        <w:rPr>
          <w:sz w:val="24"/>
          <w:szCs w:val="24"/>
        </w:rPr>
        <w:t>5,</w:t>
      </w:r>
      <w:r w:rsidR="00A32E64" w:rsidRPr="000D6F3F">
        <w:rPr>
          <w:sz w:val="24"/>
          <w:szCs w:val="24"/>
        </w:rPr>
        <w:t xml:space="preserve"> </w:t>
      </w:r>
      <w:r w:rsidRPr="000D6F3F">
        <w:rPr>
          <w:sz w:val="24"/>
          <w:szCs w:val="24"/>
        </w:rPr>
        <w:t>6,</w:t>
      </w:r>
      <w:r w:rsidR="00A32E64" w:rsidRPr="000D6F3F">
        <w:rPr>
          <w:sz w:val="24"/>
          <w:szCs w:val="24"/>
        </w:rPr>
        <w:t xml:space="preserve"> </w:t>
      </w:r>
      <w:r w:rsidRPr="000D6F3F">
        <w:rPr>
          <w:sz w:val="24"/>
          <w:szCs w:val="24"/>
        </w:rPr>
        <w:t>7,</w:t>
      </w:r>
      <w:r w:rsidR="00A32E64" w:rsidRPr="000D6F3F">
        <w:rPr>
          <w:sz w:val="24"/>
          <w:szCs w:val="24"/>
        </w:rPr>
        <w:t xml:space="preserve"> 8, 9, </w:t>
      </w:r>
      <w:r w:rsidRPr="000D6F3F">
        <w:rPr>
          <w:sz w:val="24"/>
          <w:szCs w:val="24"/>
        </w:rPr>
        <w:t>11</w:t>
      </w:r>
      <w:r w:rsidR="00A32E64" w:rsidRPr="000D6F3F">
        <w:rPr>
          <w:sz w:val="24"/>
          <w:szCs w:val="24"/>
        </w:rPr>
        <w:t>, 12</w:t>
      </w:r>
      <w:r w:rsidRPr="000D6F3F">
        <w:rPr>
          <w:sz w:val="24"/>
          <w:szCs w:val="24"/>
        </w:rPr>
        <w:t xml:space="preserve"> и 1</w:t>
      </w:r>
      <w:r w:rsidR="00A32E64" w:rsidRPr="000D6F3F">
        <w:rPr>
          <w:sz w:val="24"/>
          <w:szCs w:val="24"/>
        </w:rPr>
        <w:t>4</w:t>
      </w:r>
      <w:r w:rsidRPr="000D6F3F">
        <w:rPr>
          <w:b/>
          <w:i/>
          <w:sz w:val="24"/>
          <w:szCs w:val="24"/>
        </w:rPr>
        <w:t xml:space="preserve"> </w:t>
      </w:r>
      <w:r w:rsidRPr="000D6F3F">
        <w:rPr>
          <w:rFonts w:eastAsia="Calibri"/>
          <w:sz w:val="24"/>
        </w:rPr>
        <w:t xml:space="preserve">в </w:t>
      </w:r>
      <w:r w:rsidR="00F24595" w:rsidRPr="000D6F3F">
        <w:rPr>
          <w:rFonts w:eastAsia="Calibri"/>
          <w:sz w:val="24"/>
        </w:rPr>
        <w:t xml:space="preserve">приведен </w:t>
      </w:r>
      <w:r w:rsidR="00A32E64" w:rsidRPr="000D6F3F">
        <w:rPr>
          <w:rFonts w:eastAsia="Calibri"/>
          <w:sz w:val="24"/>
        </w:rPr>
        <w:t>Приложении 2. Определение кадастровой стоимости объектов недвижимости\2.4 Обоснование моделей, использованных при определении КС</w:t>
      </w:r>
      <w:r w:rsidRPr="000D6F3F">
        <w:rPr>
          <w:rFonts w:eastAsia="Calibri"/>
          <w:sz w:val="24"/>
        </w:rPr>
        <w:t>.</w:t>
      </w:r>
    </w:p>
    <w:p w14:paraId="67A63FBE" w14:textId="77777777" w:rsidR="00AD75BA" w:rsidRPr="00AD75BA" w:rsidRDefault="00AD75BA" w:rsidP="00A054E7">
      <w:pPr>
        <w:rPr>
          <w:sz w:val="24"/>
          <w:szCs w:val="24"/>
        </w:rPr>
      </w:pPr>
    </w:p>
    <w:p w14:paraId="6FE84C30" w14:textId="093FDFC9" w:rsidR="00AD75BA" w:rsidRDefault="0099700F" w:rsidP="00A054E7">
      <w:pPr>
        <w:rPr>
          <w:b/>
          <w:i/>
          <w:sz w:val="24"/>
          <w:szCs w:val="24"/>
        </w:rPr>
      </w:pPr>
      <w:r w:rsidRPr="00492C39">
        <w:rPr>
          <w:b/>
          <w:i/>
          <w:sz w:val="24"/>
          <w:szCs w:val="24"/>
        </w:rPr>
        <w:t xml:space="preserve">Определение стоимости </w:t>
      </w:r>
      <w:r>
        <w:rPr>
          <w:b/>
          <w:i/>
          <w:sz w:val="24"/>
          <w:szCs w:val="24"/>
        </w:rPr>
        <w:t xml:space="preserve">объектов оценки, отнесенных </w:t>
      </w:r>
      <w:r w:rsidR="0068671F">
        <w:rPr>
          <w:b/>
          <w:i/>
          <w:sz w:val="24"/>
          <w:szCs w:val="24"/>
        </w:rPr>
        <w:t>к</w:t>
      </w:r>
      <w:r>
        <w:rPr>
          <w:b/>
          <w:i/>
          <w:sz w:val="24"/>
          <w:szCs w:val="24"/>
        </w:rPr>
        <w:t xml:space="preserve"> </w:t>
      </w:r>
      <w:r w:rsidR="0068671F">
        <w:rPr>
          <w:b/>
          <w:i/>
          <w:sz w:val="24"/>
          <w:szCs w:val="24"/>
        </w:rPr>
        <w:t xml:space="preserve">2, 3, 4, 5, 6, 7, </w:t>
      </w:r>
      <w:r w:rsidR="00A32E64">
        <w:rPr>
          <w:b/>
          <w:i/>
          <w:sz w:val="24"/>
          <w:szCs w:val="24"/>
        </w:rPr>
        <w:t xml:space="preserve">8, 9, </w:t>
      </w:r>
      <w:r w:rsidR="0068671F">
        <w:rPr>
          <w:b/>
          <w:i/>
          <w:sz w:val="24"/>
          <w:szCs w:val="24"/>
        </w:rPr>
        <w:t>11, 12, 13</w:t>
      </w:r>
      <w:r w:rsidR="00A32E64">
        <w:rPr>
          <w:b/>
          <w:i/>
          <w:sz w:val="24"/>
          <w:szCs w:val="24"/>
        </w:rPr>
        <w:t>, 14</w:t>
      </w:r>
      <w:r w:rsidR="0068671F">
        <w:rPr>
          <w:b/>
          <w:i/>
          <w:sz w:val="24"/>
          <w:szCs w:val="24"/>
        </w:rPr>
        <w:t xml:space="preserve"> группам</w:t>
      </w:r>
    </w:p>
    <w:p w14:paraId="3DBFCA6B" w14:textId="77777777" w:rsidR="00AD75BA" w:rsidRDefault="00AD75BA" w:rsidP="00A054E7">
      <w:pPr>
        <w:rPr>
          <w:b/>
          <w:i/>
          <w:sz w:val="24"/>
          <w:szCs w:val="24"/>
        </w:rPr>
      </w:pPr>
    </w:p>
    <w:p w14:paraId="01C543D1" w14:textId="56AE089B" w:rsidR="0099700F" w:rsidRDefault="0099700F" w:rsidP="00A054E7">
      <w:pPr>
        <w:rPr>
          <w:sz w:val="24"/>
          <w:szCs w:val="24"/>
        </w:rPr>
      </w:pPr>
      <w:r>
        <w:rPr>
          <w:sz w:val="24"/>
          <w:szCs w:val="24"/>
        </w:rPr>
        <w:t xml:space="preserve">После того, как были </w:t>
      </w:r>
      <w:r w:rsidR="00826D8E">
        <w:rPr>
          <w:sz w:val="24"/>
          <w:szCs w:val="24"/>
        </w:rPr>
        <w:t>рассчитаны</w:t>
      </w:r>
      <w:r>
        <w:rPr>
          <w:sz w:val="24"/>
          <w:szCs w:val="24"/>
        </w:rPr>
        <w:t xml:space="preserve"> все типичные (эталонные) земельные участки, проводился анализ на отличия объектов оценки от типичных (эталонных) земельных участков. Критерием данных отличий было наличие коммуникаций (электричество, водоснабжение</w:t>
      </w:r>
      <w:r w:rsidR="00826D8E">
        <w:rPr>
          <w:sz w:val="24"/>
          <w:szCs w:val="24"/>
        </w:rPr>
        <w:t>, канализация</w:t>
      </w:r>
      <w:r>
        <w:rPr>
          <w:sz w:val="24"/>
          <w:szCs w:val="24"/>
        </w:rPr>
        <w:t xml:space="preserve"> и газоснабжение) на земельных участках.</w:t>
      </w:r>
    </w:p>
    <w:p w14:paraId="07C74D58" w14:textId="12DE00E6" w:rsidR="0099700F" w:rsidRDefault="0099700F" w:rsidP="00A054E7">
      <w:pPr>
        <w:rPr>
          <w:sz w:val="24"/>
          <w:szCs w:val="24"/>
        </w:rPr>
      </w:pPr>
      <w:r>
        <w:rPr>
          <w:sz w:val="24"/>
          <w:szCs w:val="24"/>
        </w:rPr>
        <w:t xml:space="preserve">Для корректировки по данному фактору </w:t>
      </w:r>
      <w:r w:rsidR="00826D8E">
        <w:rPr>
          <w:sz w:val="24"/>
          <w:szCs w:val="24"/>
        </w:rPr>
        <w:t xml:space="preserve">также </w:t>
      </w:r>
      <w:r>
        <w:rPr>
          <w:sz w:val="24"/>
          <w:szCs w:val="24"/>
        </w:rPr>
        <w:t xml:space="preserve">использовалась </w:t>
      </w:r>
      <w:r w:rsidR="00826D8E">
        <w:rPr>
          <w:sz w:val="24"/>
          <w:szCs w:val="24"/>
        </w:rPr>
        <w:t>информация</w:t>
      </w:r>
      <w:r w:rsidR="00826D8E" w:rsidRPr="0099700F">
        <w:rPr>
          <w:sz w:val="24"/>
          <w:szCs w:val="24"/>
        </w:rPr>
        <w:t xml:space="preserve">, </w:t>
      </w:r>
      <w:r w:rsidR="00826D8E" w:rsidRPr="00826D8E">
        <w:rPr>
          <w:sz w:val="24"/>
          <w:szCs w:val="24"/>
        </w:rPr>
        <w:t>опубликованная на сайте Некоммерческой организации «Ассоциации развития рынка недвижимости СтатРиелт» - https://statrielt.ru/.</w:t>
      </w:r>
    </w:p>
    <w:p w14:paraId="3EB41B01" w14:textId="77777777" w:rsidR="004D72FE" w:rsidRDefault="004D72FE">
      <w:pPr>
        <w:rPr>
          <w:sz w:val="24"/>
          <w:szCs w:val="24"/>
        </w:rPr>
      </w:pPr>
      <w:r>
        <w:rPr>
          <w:sz w:val="24"/>
          <w:szCs w:val="24"/>
        </w:rPr>
        <w:br w:type="page"/>
      </w:r>
    </w:p>
    <w:p w14:paraId="03EEE717" w14:textId="6CAF4ABB" w:rsidR="0099700F" w:rsidRDefault="0099700F" w:rsidP="0099700F">
      <w:pPr>
        <w:jc w:val="right"/>
        <w:rPr>
          <w:sz w:val="24"/>
          <w:szCs w:val="24"/>
        </w:rPr>
      </w:pPr>
      <w:r w:rsidRPr="009B2C7C">
        <w:rPr>
          <w:sz w:val="24"/>
          <w:szCs w:val="24"/>
        </w:rPr>
        <w:t xml:space="preserve">Таблица </w:t>
      </w:r>
      <w:r w:rsidR="0074044C">
        <w:rPr>
          <w:sz w:val="24"/>
          <w:szCs w:val="24"/>
        </w:rPr>
        <w:t>78</w:t>
      </w:r>
    </w:p>
    <w:p w14:paraId="7F2417B6" w14:textId="77777777" w:rsidR="0099700F" w:rsidRDefault="0099700F" w:rsidP="0099700F">
      <w:pPr>
        <w:jc w:val="center"/>
        <w:rPr>
          <w:b/>
          <w:sz w:val="24"/>
          <w:szCs w:val="24"/>
        </w:rPr>
      </w:pPr>
      <w:r w:rsidRPr="0099700F">
        <w:rPr>
          <w:b/>
          <w:sz w:val="24"/>
          <w:szCs w:val="24"/>
        </w:rPr>
        <w:t>Расчет среднего значения корректировок на наличие коммуникаций для земельных участков</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704"/>
        <w:gridCol w:w="3119"/>
        <w:gridCol w:w="1275"/>
        <w:gridCol w:w="2127"/>
        <w:gridCol w:w="2126"/>
      </w:tblGrid>
      <w:tr w:rsidR="00A35841" w:rsidRPr="00A35841" w14:paraId="46768075" w14:textId="77777777" w:rsidTr="00A35841">
        <w:trPr>
          <w:trHeight w:val="1275"/>
          <w:tblHeader/>
        </w:trPr>
        <w:tc>
          <w:tcPr>
            <w:tcW w:w="704" w:type="dxa"/>
            <w:vAlign w:val="center"/>
            <w:hideMark/>
          </w:tcPr>
          <w:p w14:paraId="316D0EA6" w14:textId="4777F148" w:rsidR="00A35841" w:rsidRPr="00A35841" w:rsidRDefault="00A35841" w:rsidP="00A35841">
            <w:pPr>
              <w:ind w:firstLine="0"/>
              <w:jc w:val="center"/>
              <w:rPr>
                <w:b/>
                <w:bCs/>
                <w:color w:val="000000"/>
              </w:rPr>
            </w:pPr>
            <w:r w:rsidRPr="00A35841">
              <w:rPr>
                <w:b/>
                <w:bCs/>
                <w:color w:val="000000"/>
              </w:rPr>
              <w:t>№ п/п</w:t>
            </w:r>
          </w:p>
        </w:tc>
        <w:tc>
          <w:tcPr>
            <w:tcW w:w="3119" w:type="dxa"/>
            <w:vAlign w:val="center"/>
            <w:hideMark/>
          </w:tcPr>
          <w:p w14:paraId="3FD7BB17" w14:textId="77777777" w:rsidR="00A35841" w:rsidRPr="00A35841" w:rsidRDefault="00A35841" w:rsidP="00A35841">
            <w:pPr>
              <w:ind w:firstLine="0"/>
              <w:jc w:val="center"/>
              <w:rPr>
                <w:b/>
                <w:bCs/>
                <w:color w:val="000000"/>
              </w:rPr>
            </w:pPr>
            <w:r w:rsidRPr="00A35841">
              <w:rPr>
                <w:b/>
                <w:bCs/>
                <w:color w:val="000000"/>
              </w:rPr>
              <w:t>Земельные участки населенных пунктов, промышленности или смежные с ними, где в непосредственной близости имеются соответствующие магистрали, линейные сооружения либо соответствующая инфраструктура (незастроенные, без учета элементов благоустройства)</w:t>
            </w:r>
          </w:p>
        </w:tc>
        <w:tc>
          <w:tcPr>
            <w:tcW w:w="1275" w:type="dxa"/>
            <w:vAlign w:val="center"/>
            <w:hideMark/>
          </w:tcPr>
          <w:p w14:paraId="5BBC2B58" w14:textId="77777777" w:rsidR="00A35841" w:rsidRPr="00A35841" w:rsidRDefault="00A35841" w:rsidP="00A35841">
            <w:pPr>
              <w:ind w:firstLine="0"/>
              <w:jc w:val="center"/>
              <w:rPr>
                <w:b/>
                <w:bCs/>
                <w:color w:val="333333"/>
              </w:rPr>
            </w:pPr>
            <w:r w:rsidRPr="00A35841">
              <w:rPr>
                <w:b/>
                <w:bCs/>
                <w:color w:val="333333"/>
              </w:rPr>
              <w:t>Среднее значение</w:t>
            </w:r>
          </w:p>
        </w:tc>
        <w:tc>
          <w:tcPr>
            <w:tcW w:w="2127" w:type="dxa"/>
            <w:vAlign w:val="center"/>
            <w:hideMark/>
          </w:tcPr>
          <w:p w14:paraId="5CD7B937" w14:textId="77777777" w:rsidR="00A35841" w:rsidRPr="00A35841" w:rsidRDefault="00A35841" w:rsidP="00A35841">
            <w:pPr>
              <w:ind w:firstLine="0"/>
              <w:jc w:val="center"/>
              <w:rPr>
                <w:b/>
                <w:bCs/>
                <w:color w:val="333333"/>
              </w:rPr>
            </w:pPr>
            <w:r w:rsidRPr="00A35841">
              <w:rPr>
                <w:b/>
                <w:bCs/>
                <w:color w:val="333333"/>
              </w:rPr>
              <w:t>Среднее значение (Не обеспеченные инженерными коммуникациями)</w:t>
            </w:r>
          </w:p>
        </w:tc>
        <w:tc>
          <w:tcPr>
            <w:tcW w:w="2126" w:type="dxa"/>
            <w:vAlign w:val="center"/>
            <w:hideMark/>
          </w:tcPr>
          <w:p w14:paraId="5AE9628C" w14:textId="77777777" w:rsidR="00A35841" w:rsidRPr="00A35841" w:rsidRDefault="00A35841" w:rsidP="00A35841">
            <w:pPr>
              <w:ind w:firstLine="0"/>
              <w:jc w:val="center"/>
              <w:rPr>
                <w:b/>
                <w:bCs/>
                <w:color w:val="333333"/>
              </w:rPr>
            </w:pPr>
            <w:r w:rsidRPr="00A35841">
              <w:rPr>
                <w:b/>
                <w:bCs/>
                <w:color w:val="333333"/>
              </w:rPr>
              <w:t>Среднее значение (Обеспеченные инженерными коммуникациями)</w:t>
            </w:r>
          </w:p>
        </w:tc>
      </w:tr>
      <w:tr w:rsidR="00A35841" w:rsidRPr="00A35841" w14:paraId="63292915" w14:textId="77777777" w:rsidTr="00A35841">
        <w:trPr>
          <w:trHeight w:val="300"/>
        </w:trPr>
        <w:tc>
          <w:tcPr>
            <w:tcW w:w="704" w:type="dxa"/>
            <w:vAlign w:val="center"/>
            <w:hideMark/>
          </w:tcPr>
          <w:p w14:paraId="4B2ADC0C" w14:textId="77777777" w:rsidR="00A35841" w:rsidRPr="00A35841" w:rsidRDefault="00A35841" w:rsidP="00A35841">
            <w:pPr>
              <w:ind w:firstLine="0"/>
              <w:jc w:val="center"/>
              <w:rPr>
                <w:color w:val="000000"/>
              </w:rPr>
            </w:pPr>
            <w:r w:rsidRPr="00A35841">
              <w:rPr>
                <w:color w:val="000000"/>
              </w:rPr>
              <w:t>1</w:t>
            </w:r>
          </w:p>
        </w:tc>
        <w:tc>
          <w:tcPr>
            <w:tcW w:w="3119" w:type="dxa"/>
            <w:vAlign w:val="center"/>
            <w:hideMark/>
          </w:tcPr>
          <w:p w14:paraId="4648A681" w14:textId="77777777" w:rsidR="00A35841" w:rsidRPr="00A35841" w:rsidRDefault="00A35841" w:rsidP="00A35841">
            <w:pPr>
              <w:ind w:firstLine="0"/>
              <w:jc w:val="center"/>
              <w:rPr>
                <w:color w:val="000000"/>
              </w:rPr>
            </w:pPr>
            <w:r w:rsidRPr="00A35841">
              <w:rPr>
                <w:color w:val="000000"/>
              </w:rPr>
              <w:t>Не обеспеченные инженерными коммуникациями</w:t>
            </w:r>
          </w:p>
        </w:tc>
        <w:tc>
          <w:tcPr>
            <w:tcW w:w="1275" w:type="dxa"/>
            <w:vAlign w:val="center"/>
            <w:hideMark/>
          </w:tcPr>
          <w:p w14:paraId="49A1D58C" w14:textId="77777777" w:rsidR="00A35841" w:rsidRPr="00A35841" w:rsidRDefault="00A35841" w:rsidP="00A35841">
            <w:pPr>
              <w:ind w:firstLine="0"/>
              <w:jc w:val="center"/>
              <w:rPr>
                <w:b/>
                <w:bCs/>
                <w:color w:val="333333"/>
              </w:rPr>
            </w:pPr>
            <w:r w:rsidRPr="00A35841">
              <w:rPr>
                <w:b/>
                <w:bCs/>
                <w:color w:val="333333"/>
              </w:rPr>
              <w:t> </w:t>
            </w:r>
          </w:p>
        </w:tc>
        <w:tc>
          <w:tcPr>
            <w:tcW w:w="2127" w:type="dxa"/>
            <w:vAlign w:val="center"/>
            <w:hideMark/>
          </w:tcPr>
          <w:p w14:paraId="608A2C55" w14:textId="77777777" w:rsidR="00A35841" w:rsidRPr="00A35841" w:rsidRDefault="00A35841" w:rsidP="00A35841">
            <w:pPr>
              <w:ind w:firstLine="0"/>
              <w:jc w:val="center"/>
              <w:rPr>
                <w:b/>
                <w:bCs/>
                <w:color w:val="333333"/>
              </w:rPr>
            </w:pPr>
            <w:r w:rsidRPr="00A35841">
              <w:rPr>
                <w:b/>
                <w:bCs/>
                <w:color w:val="333333"/>
              </w:rPr>
              <w:t>1</w:t>
            </w:r>
          </w:p>
        </w:tc>
        <w:tc>
          <w:tcPr>
            <w:tcW w:w="2126" w:type="dxa"/>
            <w:noWrap/>
            <w:vAlign w:val="center"/>
            <w:hideMark/>
          </w:tcPr>
          <w:p w14:paraId="2FD395DE" w14:textId="77777777" w:rsidR="00A35841" w:rsidRPr="00A35841" w:rsidRDefault="00A35841" w:rsidP="00A35841">
            <w:pPr>
              <w:ind w:firstLine="0"/>
              <w:jc w:val="center"/>
              <w:rPr>
                <w:color w:val="000000"/>
              </w:rPr>
            </w:pPr>
            <w:r w:rsidRPr="00A35841">
              <w:rPr>
                <w:color w:val="000000"/>
              </w:rPr>
              <w:t> </w:t>
            </w:r>
          </w:p>
        </w:tc>
      </w:tr>
      <w:tr w:rsidR="00A35841" w:rsidRPr="00A35841" w14:paraId="5981C47C" w14:textId="77777777" w:rsidTr="00A35841">
        <w:trPr>
          <w:trHeight w:val="300"/>
        </w:trPr>
        <w:tc>
          <w:tcPr>
            <w:tcW w:w="704" w:type="dxa"/>
            <w:vAlign w:val="center"/>
            <w:hideMark/>
          </w:tcPr>
          <w:p w14:paraId="3D19F6C0" w14:textId="77777777" w:rsidR="00A35841" w:rsidRPr="00A35841" w:rsidRDefault="00A35841" w:rsidP="00A35841">
            <w:pPr>
              <w:ind w:firstLine="0"/>
              <w:jc w:val="center"/>
              <w:rPr>
                <w:color w:val="000000"/>
              </w:rPr>
            </w:pPr>
            <w:r w:rsidRPr="00A35841">
              <w:rPr>
                <w:color w:val="000000"/>
              </w:rPr>
              <w:t> </w:t>
            </w:r>
          </w:p>
        </w:tc>
        <w:tc>
          <w:tcPr>
            <w:tcW w:w="3119" w:type="dxa"/>
            <w:vAlign w:val="center"/>
            <w:hideMark/>
          </w:tcPr>
          <w:p w14:paraId="281C01B6" w14:textId="77777777" w:rsidR="00A35841" w:rsidRPr="00A35841" w:rsidRDefault="00A35841" w:rsidP="00A35841">
            <w:pPr>
              <w:ind w:firstLine="0"/>
              <w:jc w:val="center"/>
              <w:rPr>
                <w:color w:val="000000"/>
              </w:rPr>
            </w:pPr>
            <w:r w:rsidRPr="00A35841">
              <w:rPr>
                <w:color w:val="000000"/>
              </w:rPr>
              <w:t>Обеспеченные инженерными коммуникациями</w:t>
            </w:r>
          </w:p>
        </w:tc>
        <w:tc>
          <w:tcPr>
            <w:tcW w:w="1275" w:type="dxa"/>
            <w:vAlign w:val="center"/>
            <w:hideMark/>
          </w:tcPr>
          <w:p w14:paraId="49B162B4" w14:textId="77777777" w:rsidR="00A35841" w:rsidRPr="00A35841" w:rsidRDefault="00A35841" w:rsidP="00A35841">
            <w:pPr>
              <w:ind w:firstLine="0"/>
              <w:jc w:val="center"/>
              <w:rPr>
                <w:b/>
                <w:bCs/>
                <w:color w:val="333333"/>
              </w:rPr>
            </w:pPr>
            <w:r w:rsidRPr="00A35841">
              <w:rPr>
                <w:b/>
                <w:bCs/>
                <w:color w:val="333333"/>
              </w:rPr>
              <w:t> </w:t>
            </w:r>
          </w:p>
        </w:tc>
        <w:tc>
          <w:tcPr>
            <w:tcW w:w="2127" w:type="dxa"/>
            <w:vAlign w:val="center"/>
            <w:hideMark/>
          </w:tcPr>
          <w:p w14:paraId="35245D45" w14:textId="77777777" w:rsidR="00A35841" w:rsidRPr="00A35841" w:rsidRDefault="00A35841" w:rsidP="00A35841">
            <w:pPr>
              <w:ind w:firstLine="0"/>
              <w:jc w:val="center"/>
              <w:rPr>
                <w:b/>
                <w:bCs/>
                <w:color w:val="333333"/>
              </w:rPr>
            </w:pPr>
            <w:r w:rsidRPr="00A35841">
              <w:rPr>
                <w:b/>
                <w:bCs/>
                <w:color w:val="333333"/>
              </w:rPr>
              <w:t> </w:t>
            </w:r>
          </w:p>
        </w:tc>
        <w:tc>
          <w:tcPr>
            <w:tcW w:w="2126" w:type="dxa"/>
            <w:noWrap/>
            <w:vAlign w:val="center"/>
            <w:hideMark/>
          </w:tcPr>
          <w:p w14:paraId="4F1AFDA7" w14:textId="77777777" w:rsidR="00A35841" w:rsidRPr="00A35841" w:rsidRDefault="00A35841" w:rsidP="00A35841">
            <w:pPr>
              <w:ind w:firstLine="0"/>
              <w:jc w:val="center"/>
              <w:rPr>
                <w:b/>
                <w:bCs/>
                <w:color w:val="000000"/>
              </w:rPr>
            </w:pPr>
            <w:r w:rsidRPr="00A35841">
              <w:rPr>
                <w:b/>
                <w:bCs/>
                <w:color w:val="000000"/>
              </w:rPr>
              <w:t>1</w:t>
            </w:r>
          </w:p>
        </w:tc>
      </w:tr>
      <w:tr w:rsidR="005B08C0" w:rsidRPr="00A35841" w14:paraId="736C16C2" w14:textId="77777777" w:rsidTr="00DC6495">
        <w:trPr>
          <w:trHeight w:val="510"/>
        </w:trPr>
        <w:tc>
          <w:tcPr>
            <w:tcW w:w="704" w:type="dxa"/>
            <w:vAlign w:val="center"/>
            <w:hideMark/>
          </w:tcPr>
          <w:p w14:paraId="1418A836" w14:textId="77777777" w:rsidR="005B08C0" w:rsidRPr="00A35841" w:rsidRDefault="005B08C0" w:rsidP="005B08C0">
            <w:pPr>
              <w:ind w:firstLine="0"/>
              <w:jc w:val="center"/>
              <w:rPr>
                <w:color w:val="000000"/>
              </w:rPr>
            </w:pPr>
            <w:r w:rsidRPr="00A35841">
              <w:rPr>
                <w:color w:val="000000"/>
              </w:rPr>
              <w:t>3</w:t>
            </w:r>
          </w:p>
        </w:tc>
        <w:tc>
          <w:tcPr>
            <w:tcW w:w="3119" w:type="dxa"/>
            <w:vAlign w:val="center"/>
            <w:hideMark/>
          </w:tcPr>
          <w:p w14:paraId="10F9CBE7" w14:textId="77777777" w:rsidR="005B08C0" w:rsidRPr="00A35841" w:rsidRDefault="005B08C0" w:rsidP="005B08C0">
            <w:pPr>
              <w:ind w:firstLine="0"/>
              <w:jc w:val="center"/>
              <w:rPr>
                <w:color w:val="000000"/>
              </w:rPr>
            </w:pPr>
            <w:r w:rsidRPr="00A35841">
              <w:rPr>
                <w:color w:val="000000"/>
              </w:rPr>
              <w:t>Обеспеченные центральной </w:t>
            </w:r>
            <w:r w:rsidRPr="00A35841">
              <w:rPr>
                <w:b/>
                <w:bCs/>
                <w:color w:val="000000"/>
              </w:rPr>
              <w:t>электроэнергией</w:t>
            </w:r>
            <w:r w:rsidRPr="00A35841">
              <w:rPr>
                <w:color w:val="000000"/>
              </w:rPr>
              <w:t> 380 - 400 В (трехфазное напряжение)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823079B" w14:textId="091CFBFE" w:rsidR="005B08C0" w:rsidRPr="005B08C0" w:rsidRDefault="005B08C0" w:rsidP="005B08C0">
            <w:pPr>
              <w:ind w:firstLine="0"/>
              <w:jc w:val="center"/>
              <w:rPr>
                <w:b/>
                <w:bCs/>
                <w:color w:val="333333"/>
              </w:rPr>
            </w:pPr>
            <w:r w:rsidRPr="005B08C0">
              <w:rPr>
                <w:b/>
                <w:bCs/>
                <w:color w:val="333333"/>
              </w:rPr>
              <w:t>1,13</w:t>
            </w:r>
          </w:p>
        </w:tc>
        <w:tc>
          <w:tcPr>
            <w:tcW w:w="2127" w:type="dxa"/>
            <w:tcBorders>
              <w:top w:val="single" w:sz="4" w:space="0" w:color="000000"/>
              <w:left w:val="nil"/>
              <w:bottom w:val="single" w:sz="4" w:space="0" w:color="000000"/>
              <w:right w:val="nil"/>
            </w:tcBorders>
            <w:vAlign w:val="center"/>
            <w:hideMark/>
          </w:tcPr>
          <w:p w14:paraId="32E789DE" w14:textId="5A935F47" w:rsidR="005B08C0" w:rsidRPr="005B08C0" w:rsidRDefault="005B08C0" w:rsidP="005B08C0">
            <w:pPr>
              <w:ind w:firstLine="0"/>
              <w:jc w:val="center"/>
              <w:rPr>
                <w:b/>
                <w:bCs/>
                <w:color w:val="333333"/>
              </w:rPr>
            </w:pPr>
            <w:r w:rsidRPr="005B08C0">
              <w:rPr>
                <w:b/>
                <w:bCs/>
                <w:color w:val="333333"/>
              </w:rPr>
              <w:t>1,13</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77A0EB34" w14:textId="3EB1AEE2" w:rsidR="005B08C0" w:rsidRPr="005B08C0" w:rsidRDefault="005B08C0" w:rsidP="005B08C0">
            <w:pPr>
              <w:ind w:firstLine="0"/>
              <w:jc w:val="center"/>
              <w:rPr>
                <w:b/>
                <w:bCs/>
                <w:color w:val="000000"/>
              </w:rPr>
            </w:pPr>
            <w:r w:rsidRPr="005B08C0">
              <w:rPr>
                <w:b/>
                <w:bCs/>
                <w:color w:val="000000"/>
                <w:sz w:val="22"/>
                <w:szCs w:val="22"/>
              </w:rPr>
              <w:t>0,88</w:t>
            </w:r>
          </w:p>
        </w:tc>
      </w:tr>
      <w:tr w:rsidR="005B08C0" w:rsidRPr="00A35841" w14:paraId="7EF5E955" w14:textId="77777777" w:rsidTr="00DC6495">
        <w:trPr>
          <w:trHeight w:val="510"/>
        </w:trPr>
        <w:tc>
          <w:tcPr>
            <w:tcW w:w="704" w:type="dxa"/>
            <w:vAlign w:val="center"/>
            <w:hideMark/>
          </w:tcPr>
          <w:p w14:paraId="2A240C5A" w14:textId="77777777" w:rsidR="005B08C0" w:rsidRPr="00A35841" w:rsidRDefault="005B08C0" w:rsidP="005B08C0">
            <w:pPr>
              <w:ind w:firstLine="0"/>
              <w:jc w:val="center"/>
              <w:rPr>
                <w:color w:val="000000"/>
              </w:rPr>
            </w:pPr>
            <w:r w:rsidRPr="00A35841">
              <w:rPr>
                <w:color w:val="000000"/>
              </w:rPr>
              <w:t>5</w:t>
            </w:r>
          </w:p>
        </w:tc>
        <w:tc>
          <w:tcPr>
            <w:tcW w:w="3119" w:type="dxa"/>
            <w:vAlign w:val="center"/>
            <w:hideMark/>
          </w:tcPr>
          <w:p w14:paraId="43FAA592" w14:textId="77777777" w:rsidR="005B08C0" w:rsidRPr="00A35841" w:rsidRDefault="005B08C0" w:rsidP="005B08C0">
            <w:pPr>
              <w:ind w:firstLine="0"/>
              <w:jc w:val="center"/>
              <w:rPr>
                <w:color w:val="000000"/>
              </w:rPr>
            </w:pPr>
            <w:r w:rsidRPr="00A35841">
              <w:rPr>
                <w:color w:val="000000"/>
              </w:rPr>
              <w:t> Обеспеченные </w:t>
            </w:r>
            <w:r w:rsidRPr="00A35841">
              <w:rPr>
                <w:b/>
                <w:bCs/>
                <w:color w:val="000000"/>
              </w:rPr>
              <w:t>водопроводом </w:t>
            </w:r>
            <w:r w:rsidRPr="00A35841">
              <w:rPr>
                <w:color w:val="000000"/>
              </w:rPr>
              <w:t>(центральным или скважиной в нормальном (рабочем) состоянии)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DE68D33" w14:textId="018675AC" w:rsidR="005B08C0" w:rsidRPr="005B08C0" w:rsidRDefault="005B08C0" w:rsidP="005B08C0">
            <w:pPr>
              <w:ind w:firstLine="0"/>
              <w:jc w:val="center"/>
              <w:rPr>
                <w:b/>
                <w:bCs/>
                <w:color w:val="333333"/>
              </w:rPr>
            </w:pPr>
            <w:r w:rsidRPr="005B08C0">
              <w:rPr>
                <w:b/>
                <w:bCs/>
                <w:color w:val="333333"/>
              </w:rPr>
              <w:t>1,07</w:t>
            </w:r>
          </w:p>
        </w:tc>
        <w:tc>
          <w:tcPr>
            <w:tcW w:w="2127" w:type="dxa"/>
            <w:tcBorders>
              <w:top w:val="single" w:sz="4" w:space="0" w:color="000000"/>
              <w:left w:val="nil"/>
              <w:bottom w:val="single" w:sz="4" w:space="0" w:color="000000"/>
              <w:right w:val="nil"/>
            </w:tcBorders>
            <w:vAlign w:val="center"/>
            <w:hideMark/>
          </w:tcPr>
          <w:p w14:paraId="70C3BBB6" w14:textId="711175A8" w:rsidR="005B08C0" w:rsidRPr="005B08C0" w:rsidRDefault="005B08C0" w:rsidP="005B08C0">
            <w:pPr>
              <w:ind w:firstLine="0"/>
              <w:jc w:val="center"/>
              <w:rPr>
                <w:b/>
                <w:bCs/>
                <w:color w:val="333333"/>
              </w:rPr>
            </w:pPr>
            <w:r w:rsidRPr="005B08C0">
              <w:rPr>
                <w:b/>
                <w:bCs/>
                <w:color w:val="333333"/>
              </w:rPr>
              <w:t>1,07</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20051B52" w14:textId="16C52083" w:rsidR="005B08C0" w:rsidRPr="005B08C0" w:rsidRDefault="005B08C0" w:rsidP="005B08C0">
            <w:pPr>
              <w:ind w:firstLine="0"/>
              <w:jc w:val="center"/>
              <w:rPr>
                <w:b/>
                <w:bCs/>
                <w:color w:val="000000"/>
              </w:rPr>
            </w:pPr>
            <w:r w:rsidRPr="005B08C0">
              <w:rPr>
                <w:b/>
                <w:bCs/>
                <w:color w:val="000000"/>
                <w:sz w:val="22"/>
                <w:szCs w:val="22"/>
              </w:rPr>
              <w:t>0,93</w:t>
            </w:r>
          </w:p>
        </w:tc>
      </w:tr>
      <w:tr w:rsidR="005B08C0" w:rsidRPr="00A35841" w14:paraId="4D93650E" w14:textId="77777777" w:rsidTr="00DC6495">
        <w:trPr>
          <w:trHeight w:val="510"/>
        </w:trPr>
        <w:tc>
          <w:tcPr>
            <w:tcW w:w="704" w:type="dxa"/>
            <w:vAlign w:val="center"/>
            <w:hideMark/>
          </w:tcPr>
          <w:p w14:paraId="3B056C32" w14:textId="77777777" w:rsidR="005B08C0" w:rsidRPr="00A35841" w:rsidRDefault="005B08C0" w:rsidP="005B08C0">
            <w:pPr>
              <w:ind w:firstLine="0"/>
              <w:jc w:val="center"/>
              <w:rPr>
                <w:color w:val="000000"/>
              </w:rPr>
            </w:pPr>
            <w:r w:rsidRPr="00A35841">
              <w:rPr>
                <w:color w:val="000000"/>
              </w:rPr>
              <w:t>6</w:t>
            </w:r>
          </w:p>
        </w:tc>
        <w:tc>
          <w:tcPr>
            <w:tcW w:w="3119" w:type="dxa"/>
            <w:vAlign w:val="center"/>
            <w:hideMark/>
          </w:tcPr>
          <w:p w14:paraId="5A149FFE" w14:textId="77777777" w:rsidR="005B08C0" w:rsidRPr="00A35841" w:rsidRDefault="005B08C0" w:rsidP="005B08C0">
            <w:pPr>
              <w:ind w:firstLine="0"/>
              <w:jc w:val="center"/>
              <w:rPr>
                <w:color w:val="000000"/>
              </w:rPr>
            </w:pPr>
            <w:r w:rsidRPr="00A35841">
              <w:rPr>
                <w:color w:val="000000"/>
              </w:rPr>
              <w:t> Обеспеченные </w:t>
            </w:r>
            <w:r w:rsidRPr="00A35841">
              <w:rPr>
                <w:b/>
                <w:bCs/>
                <w:color w:val="000000"/>
              </w:rPr>
              <w:t>канализацией</w:t>
            </w:r>
            <w:r w:rsidRPr="00A35841">
              <w:rPr>
                <w:color w:val="000000"/>
              </w:rPr>
              <w:t> (центральной или локальной в нормальном (рабочем) состоянии)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4BA0810" w14:textId="6C89922D" w:rsidR="005B08C0" w:rsidRPr="005B08C0" w:rsidRDefault="005B08C0" w:rsidP="005B08C0">
            <w:pPr>
              <w:ind w:firstLine="0"/>
              <w:jc w:val="center"/>
              <w:rPr>
                <w:b/>
                <w:bCs/>
                <w:color w:val="333333"/>
              </w:rPr>
            </w:pPr>
            <w:r w:rsidRPr="005B08C0">
              <w:rPr>
                <w:b/>
                <w:bCs/>
                <w:color w:val="333333"/>
              </w:rPr>
              <w:t>1,09</w:t>
            </w:r>
          </w:p>
        </w:tc>
        <w:tc>
          <w:tcPr>
            <w:tcW w:w="2127" w:type="dxa"/>
            <w:tcBorders>
              <w:top w:val="single" w:sz="4" w:space="0" w:color="000000"/>
              <w:left w:val="nil"/>
              <w:bottom w:val="single" w:sz="4" w:space="0" w:color="000000"/>
              <w:right w:val="nil"/>
            </w:tcBorders>
            <w:vAlign w:val="center"/>
            <w:hideMark/>
          </w:tcPr>
          <w:p w14:paraId="2FD4258E" w14:textId="12A96514" w:rsidR="005B08C0" w:rsidRPr="005B08C0" w:rsidRDefault="005B08C0" w:rsidP="005B08C0">
            <w:pPr>
              <w:ind w:firstLine="0"/>
              <w:jc w:val="center"/>
              <w:rPr>
                <w:b/>
                <w:bCs/>
                <w:color w:val="333333"/>
              </w:rPr>
            </w:pPr>
            <w:r w:rsidRPr="005B08C0">
              <w:rPr>
                <w:b/>
                <w:bCs/>
                <w:color w:val="333333"/>
              </w:rPr>
              <w:t>1,09</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78B186F5" w14:textId="5761301B" w:rsidR="005B08C0" w:rsidRPr="005B08C0" w:rsidRDefault="005B08C0" w:rsidP="005B08C0">
            <w:pPr>
              <w:ind w:firstLine="0"/>
              <w:jc w:val="center"/>
              <w:rPr>
                <w:b/>
                <w:bCs/>
                <w:color w:val="000000"/>
              </w:rPr>
            </w:pPr>
            <w:r w:rsidRPr="005B08C0">
              <w:rPr>
                <w:b/>
                <w:bCs/>
                <w:color w:val="000000"/>
                <w:sz w:val="22"/>
                <w:szCs w:val="22"/>
              </w:rPr>
              <w:t>0,92</w:t>
            </w:r>
          </w:p>
        </w:tc>
      </w:tr>
      <w:tr w:rsidR="005B08C0" w:rsidRPr="00A35841" w14:paraId="382B6DFA" w14:textId="77777777" w:rsidTr="00DC6495">
        <w:trPr>
          <w:trHeight w:val="510"/>
        </w:trPr>
        <w:tc>
          <w:tcPr>
            <w:tcW w:w="704" w:type="dxa"/>
            <w:vAlign w:val="center"/>
            <w:hideMark/>
          </w:tcPr>
          <w:p w14:paraId="2A98B443" w14:textId="77777777" w:rsidR="005B08C0" w:rsidRPr="00A35841" w:rsidRDefault="005B08C0" w:rsidP="005B08C0">
            <w:pPr>
              <w:ind w:firstLine="0"/>
              <w:jc w:val="center"/>
              <w:rPr>
                <w:color w:val="000000"/>
              </w:rPr>
            </w:pPr>
            <w:r w:rsidRPr="00A35841">
              <w:rPr>
                <w:color w:val="000000"/>
              </w:rPr>
              <w:t>7</w:t>
            </w:r>
          </w:p>
        </w:tc>
        <w:tc>
          <w:tcPr>
            <w:tcW w:w="3119" w:type="dxa"/>
            <w:vAlign w:val="center"/>
            <w:hideMark/>
          </w:tcPr>
          <w:p w14:paraId="3F483094" w14:textId="77777777" w:rsidR="005B08C0" w:rsidRPr="00A35841" w:rsidRDefault="005B08C0" w:rsidP="005B08C0">
            <w:pPr>
              <w:ind w:firstLine="0"/>
              <w:jc w:val="center"/>
              <w:rPr>
                <w:color w:val="000000"/>
              </w:rPr>
            </w:pPr>
            <w:r w:rsidRPr="00A35841">
              <w:rPr>
                <w:color w:val="000000"/>
              </w:rPr>
              <w:t>Обеспеченные центральным </w:t>
            </w:r>
            <w:r w:rsidRPr="00A35841">
              <w:rPr>
                <w:b/>
                <w:bCs/>
                <w:color w:val="000000"/>
              </w:rPr>
              <w:t>газоснабжением природным газом</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1FDE4A1" w14:textId="75A61202" w:rsidR="005B08C0" w:rsidRPr="005B08C0" w:rsidRDefault="005B08C0" w:rsidP="005B08C0">
            <w:pPr>
              <w:ind w:firstLine="0"/>
              <w:jc w:val="center"/>
              <w:rPr>
                <w:b/>
                <w:bCs/>
                <w:color w:val="333333"/>
              </w:rPr>
            </w:pPr>
            <w:r w:rsidRPr="005B08C0">
              <w:rPr>
                <w:b/>
                <w:bCs/>
                <w:color w:val="333333"/>
              </w:rPr>
              <w:t>1,21</w:t>
            </w:r>
          </w:p>
        </w:tc>
        <w:tc>
          <w:tcPr>
            <w:tcW w:w="2127" w:type="dxa"/>
            <w:tcBorders>
              <w:top w:val="single" w:sz="4" w:space="0" w:color="000000"/>
              <w:left w:val="nil"/>
              <w:bottom w:val="single" w:sz="4" w:space="0" w:color="000000"/>
              <w:right w:val="nil"/>
            </w:tcBorders>
            <w:vAlign w:val="center"/>
            <w:hideMark/>
          </w:tcPr>
          <w:p w14:paraId="2438BD19" w14:textId="4F1E0FAD" w:rsidR="005B08C0" w:rsidRPr="005B08C0" w:rsidRDefault="005B08C0" w:rsidP="005B08C0">
            <w:pPr>
              <w:ind w:firstLine="0"/>
              <w:jc w:val="center"/>
              <w:rPr>
                <w:b/>
                <w:bCs/>
                <w:color w:val="333333"/>
              </w:rPr>
            </w:pPr>
            <w:r w:rsidRPr="005B08C0">
              <w:rPr>
                <w:b/>
                <w:bCs/>
                <w:color w:val="333333"/>
              </w:rPr>
              <w:t>1,21</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2FBB1BEF" w14:textId="3A53A65A" w:rsidR="005B08C0" w:rsidRPr="005B08C0" w:rsidRDefault="005B08C0" w:rsidP="005B08C0">
            <w:pPr>
              <w:ind w:firstLine="0"/>
              <w:jc w:val="center"/>
              <w:rPr>
                <w:b/>
                <w:bCs/>
                <w:color w:val="000000"/>
              </w:rPr>
            </w:pPr>
            <w:r w:rsidRPr="005B08C0">
              <w:rPr>
                <w:b/>
                <w:bCs/>
                <w:color w:val="000000"/>
                <w:sz w:val="22"/>
                <w:szCs w:val="22"/>
              </w:rPr>
              <w:t>0,83</w:t>
            </w:r>
          </w:p>
        </w:tc>
      </w:tr>
      <w:tr w:rsidR="005B08C0" w:rsidRPr="00A35841" w14:paraId="4891AA06" w14:textId="77777777" w:rsidTr="00DC6495">
        <w:trPr>
          <w:trHeight w:val="300"/>
        </w:trPr>
        <w:tc>
          <w:tcPr>
            <w:tcW w:w="704" w:type="dxa"/>
            <w:vAlign w:val="center"/>
            <w:hideMark/>
          </w:tcPr>
          <w:p w14:paraId="7526D49A" w14:textId="77777777" w:rsidR="005B08C0" w:rsidRPr="00A35841" w:rsidRDefault="005B08C0" w:rsidP="005B08C0">
            <w:pPr>
              <w:ind w:firstLine="0"/>
              <w:jc w:val="center"/>
              <w:rPr>
                <w:color w:val="000000"/>
              </w:rPr>
            </w:pPr>
            <w:r w:rsidRPr="00A35841">
              <w:rPr>
                <w:color w:val="000000"/>
              </w:rPr>
              <w:t>8</w:t>
            </w:r>
          </w:p>
        </w:tc>
        <w:tc>
          <w:tcPr>
            <w:tcW w:w="3119" w:type="dxa"/>
            <w:vAlign w:val="center"/>
            <w:hideMark/>
          </w:tcPr>
          <w:p w14:paraId="6DB70E68" w14:textId="77777777" w:rsidR="005B08C0" w:rsidRPr="00A35841" w:rsidRDefault="005B08C0" w:rsidP="005B08C0">
            <w:pPr>
              <w:ind w:firstLine="0"/>
              <w:jc w:val="center"/>
              <w:rPr>
                <w:color w:val="000000"/>
              </w:rPr>
            </w:pPr>
            <w:r w:rsidRPr="00A35841">
              <w:rPr>
                <w:color w:val="000000"/>
              </w:rPr>
              <w:t>Обеспеченные центральным </w:t>
            </w:r>
            <w:r w:rsidRPr="00A35841">
              <w:rPr>
                <w:b/>
                <w:bCs/>
                <w:color w:val="000000"/>
              </w:rPr>
              <w:t>теплоснабжением</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678F3BE" w14:textId="5F840B99" w:rsidR="005B08C0" w:rsidRPr="005B08C0" w:rsidRDefault="005B08C0" w:rsidP="005B08C0">
            <w:pPr>
              <w:ind w:firstLine="0"/>
              <w:jc w:val="center"/>
              <w:rPr>
                <w:color w:val="333333"/>
              </w:rPr>
            </w:pPr>
            <w:r w:rsidRPr="005B08C0">
              <w:rPr>
                <w:color w:val="333333"/>
              </w:rPr>
              <w:t>1,17</w:t>
            </w:r>
          </w:p>
        </w:tc>
        <w:tc>
          <w:tcPr>
            <w:tcW w:w="2127" w:type="dxa"/>
            <w:tcBorders>
              <w:top w:val="single" w:sz="4" w:space="0" w:color="000000"/>
              <w:left w:val="nil"/>
              <w:bottom w:val="single" w:sz="4" w:space="0" w:color="000000"/>
              <w:right w:val="nil"/>
            </w:tcBorders>
            <w:vAlign w:val="center"/>
            <w:hideMark/>
          </w:tcPr>
          <w:p w14:paraId="192BABD9" w14:textId="79A24A2D" w:rsidR="005B08C0" w:rsidRPr="005B08C0" w:rsidRDefault="005B08C0" w:rsidP="005B08C0">
            <w:pPr>
              <w:ind w:firstLine="0"/>
              <w:jc w:val="center"/>
              <w:rPr>
                <w:color w:val="333333"/>
              </w:rPr>
            </w:pPr>
            <w:r w:rsidRPr="005B08C0">
              <w:rPr>
                <w:color w:val="333333"/>
              </w:rPr>
              <w:t>1,17</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3B6C65FF" w14:textId="6393755E" w:rsidR="005B08C0" w:rsidRPr="005B08C0" w:rsidRDefault="005B08C0" w:rsidP="005B08C0">
            <w:pPr>
              <w:ind w:firstLine="0"/>
              <w:jc w:val="center"/>
              <w:rPr>
                <w:color w:val="000000"/>
              </w:rPr>
            </w:pPr>
            <w:r w:rsidRPr="005B08C0">
              <w:rPr>
                <w:color w:val="000000"/>
                <w:sz w:val="22"/>
                <w:szCs w:val="22"/>
              </w:rPr>
              <w:t>0,85</w:t>
            </w:r>
          </w:p>
        </w:tc>
      </w:tr>
    </w:tbl>
    <w:p w14:paraId="26AEA52C" w14:textId="07BEB8C3" w:rsidR="0099700F" w:rsidRPr="0099700F" w:rsidRDefault="0099700F" w:rsidP="0099700F">
      <w:pPr>
        <w:ind w:firstLine="0"/>
        <w:jc w:val="center"/>
        <w:rPr>
          <w:b/>
          <w:sz w:val="24"/>
          <w:szCs w:val="24"/>
        </w:rPr>
      </w:pPr>
    </w:p>
    <w:p w14:paraId="38821893" w14:textId="44E0B60B" w:rsidR="00A35841" w:rsidRPr="00D01050" w:rsidRDefault="00A35841" w:rsidP="00A054E7">
      <w:pPr>
        <w:rPr>
          <w:rFonts w:eastAsia="Calibri"/>
          <w:sz w:val="24"/>
          <w:szCs w:val="24"/>
        </w:rPr>
      </w:pPr>
      <w:r>
        <w:rPr>
          <w:rFonts w:eastAsia="Calibri"/>
          <w:sz w:val="24"/>
        </w:rPr>
        <w:t xml:space="preserve">Расчет кадастровой стоимости земельных участков, отнесенных ко 2, 3, 4, 5, 6, 7, 8, </w:t>
      </w:r>
      <w:r w:rsidRPr="00C4037A">
        <w:rPr>
          <w:rFonts w:eastAsia="Calibri"/>
          <w:sz w:val="24"/>
        </w:rPr>
        <w:t>9, 11, 12, 13 и 14 группам проводился с использованием</w:t>
      </w:r>
      <w:r w:rsidR="005B08C0" w:rsidRPr="00C4037A">
        <w:rPr>
          <w:rFonts w:eastAsia="Calibri"/>
          <w:sz w:val="24"/>
        </w:rPr>
        <w:t xml:space="preserve"> специального программного обеспечения</w:t>
      </w:r>
      <w:r w:rsidR="00C4037A">
        <w:rPr>
          <w:rFonts w:eastAsia="Calibri"/>
          <w:sz w:val="24"/>
        </w:rPr>
        <w:t xml:space="preserve"> (СПО) –</w:t>
      </w:r>
      <w:r w:rsidRPr="00C4037A">
        <w:rPr>
          <w:rFonts w:eastAsia="Calibri"/>
          <w:sz w:val="24"/>
        </w:rPr>
        <w:t xml:space="preserve"> </w:t>
      </w:r>
      <w:r w:rsidR="005B08C0" w:rsidRPr="00C4037A">
        <w:rPr>
          <w:rFonts w:eastAsia="Calibri"/>
          <w:sz w:val="24"/>
        </w:rPr>
        <w:t>НСПД</w:t>
      </w:r>
      <w:r w:rsidR="00D01050" w:rsidRPr="00C4037A">
        <w:rPr>
          <w:rFonts w:eastAsia="Calibri"/>
          <w:sz w:val="24"/>
          <w:szCs w:val="24"/>
        </w:rPr>
        <w:t>.</w:t>
      </w:r>
    </w:p>
    <w:p w14:paraId="69B441BE" w14:textId="56AF0C86" w:rsidR="0099700F" w:rsidRPr="0025174D" w:rsidRDefault="00D01050" w:rsidP="00A054E7">
      <w:pPr>
        <w:rPr>
          <w:rFonts w:eastAsia="Calibri"/>
          <w:sz w:val="24"/>
        </w:rPr>
      </w:pPr>
      <w:r w:rsidRPr="000D6F3F">
        <w:rPr>
          <w:rFonts w:eastAsia="Calibri"/>
          <w:sz w:val="24"/>
        </w:rPr>
        <w:t>Результаты р</w:t>
      </w:r>
      <w:r w:rsidR="00F24595" w:rsidRPr="000D6F3F">
        <w:rPr>
          <w:rFonts w:eastAsia="Calibri"/>
          <w:sz w:val="24"/>
        </w:rPr>
        <w:t>асчет</w:t>
      </w:r>
      <w:r w:rsidRPr="000D6F3F">
        <w:rPr>
          <w:rFonts w:eastAsia="Calibri"/>
          <w:sz w:val="24"/>
        </w:rPr>
        <w:t>а</w:t>
      </w:r>
      <w:r w:rsidR="00F24595" w:rsidRPr="000D6F3F">
        <w:rPr>
          <w:rFonts w:eastAsia="Calibri"/>
          <w:sz w:val="24"/>
        </w:rPr>
        <w:t xml:space="preserve"> стоимости объектов оценки, отнесенных </w:t>
      </w:r>
      <w:r w:rsidR="0068671F" w:rsidRPr="000D6F3F">
        <w:rPr>
          <w:rFonts w:eastAsia="Calibri"/>
          <w:sz w:val="24"/>
        </w:rPr>
        <w:t>к 2, 3, 4, 5, 6, 7,</w:t>
      </w:r>
      <w:r w:rsidRPr="000D6F3F">
        <w:rPr>
          <w:rFonts w:eastAsia="Calibri"/>
          <w:sz w:val="24"/>
        </w:rPr>
        <w:t xml:space="preserve"> 8, 9,</w:t>
      </w:r>
      <w:r w:rsidR="0068671F" w:rsidRPr="000D6F3F">
        <w:rPr>
          <w:rFonts w:eastAsia="Calibri"/>
          <w:sz w:val="24"/>
        </w:rPr>
        <w:t xml:space="preserve"> 11, 12, 13</w:t>
      </w:r>
      <w:r w:rsidRPr="000D6F3F">
        <w:rPr>
          <w:rFonts w:eastAsia="Calibri"/>
          <w:sz w:val="24"/>
        </w:rPr>
        <w:t xml:space="preserve"> и 14</w:t>
      </w:r>
      <w:r w:rsidR="0068671F" w:rsidRPr="000D6F3F">
        <w:rPr>
          <w:rFonts w:eastAsia="Calibri"/>
          <w:sz w:val="24"/>
        </w:rPr>
        <w:t xml:space="preserve"> группам </w:t>
      </w:r>
      <w:r w:rsidR="00F24595" w:rsidRPr="000D6F3F">
        <w:rPr>
          <w:rFonts w:eastAsia="Calibri"/>
          <w:sz w:val="24"/>
        </w:rPr>
        <w:t>приведен</w:t>
      </w:r>
      <w:r w:rsidR="00A962E0">
        <w:rPr>
          <w:rFonts w:eastAsia="Calibri"/>
          <w:sz w:val="24"/>
        </w:rPr>
        <w:t>ы в</w:t>
      </w:r>
      <w:r w:rsidR="00F24595" w:rsidRPr="000D6F3F">
        <w:rPr>
          <w:rFonts w:eastAsia="Calibri"/>
          <w:sz w:val="24"/>
        </w:rPr>
        <w:t xml:space="preserve"> </w:t>
      </w:r>
      <w:r w:rsidR="0068671F" w:rsidRPr="000D6F3F">
        <w:rPr>
          <w:rFonts w:eastAsia="Calibri"/>
          <w:sz w:val="24"/>
        </w:rPr>
        <w:t xml:space="preserve">Приложении </w:t>
      </w:r>
      <w:r w:rsidR="00E04486">
        <w:rPr>
          <w:rFonts w:eastAsia="Calibri"/>
          <w:sz w:val="24"/>
        </w:rPr>
        <w:t>3</w:t>
      </w:r>
      <w:r w:rsidR="007959CE" w:rsidRPr="000D6F3F">
        <w:rPr>
          <w:rFonts w:eastAsia="Calibri"/>
          <w:sz w:val="24"/>
        </w:rPr>
        <w:t xml:space="preserve">. </w:t>
      </w:r>
      <w:r w:rsidR="00E04486">
        <w:rPr>
          <w:rFonts w:eastAsia="Calibri"/>
          <w:sz w:val="24"/>
        </w:rPr>
        <w:t>Кадастровая стоимость объектов недвижимости</w:t>
      </w:r>
      <w:r w:rsidRPr="000D6F3F">
        <w:rPr>
          <w:rFonts w:eastAsia="Calibri"/>
          <w:sz w:val="24"/>
        </w:rPr>
        <w:t>.</w:t>
      </w:r>
    </w:p>
    <w:p w14:paraId="3D0F73DB" w14:textId="14DC5FE5" w:rsidR="00D7667C" w:rsidRDefault="00D7667C" w:rsidP="00A054E7">
      <w:pPr>
        <w:rPr>
          <w:rFonts w:eastAsia="Calibri"/>
          <w:sz w:val="24"/>
        </w:rPr>
      </w:pPr>
    </w:p>
    <w:p w14:paraId="0B9F3D40" w14:textId="049799B2" w:rsidR="00D7667C" w:rsidRPr="00060E4A" w:rsidRDefault="00D7667C" w:rsidP="00872FD2">
      <w:pPr>
        <w:pStyle w:val="4"/>
        <w:numPr>
          <w:ilvl w:val="0"/>
          <w:numId w:val="0"/>
        </w:numPr>
        <w:tabs>
          <w:tab w:val="left" w:pos="0"/>
        </w:tabs>
        <w:contextualSpacing/>
        <w:jc w:val="center"/>
        <w:rPr>
          <w:rFonts w:ascii="Times New Roman" w:hAnsi="Times New Roman" w:cs="Times New Roman"/>
          <w:b/>
          <w:i w:val="0"/>
          <w:color w:val="auto"/>
          <w:sz w:val="24"/>
          <w:szCs w:val="24"/>
        </w:rPr>
      </w:pPr>
      <w:bookmarkStart w:id="127" w:name="_Toc236127074"/>
      <w:r w:rsidRPr="00060E4A">
        <w:rPr>
          <w:rFonts w:ascii="Times New Roman" w:hAnsi="Times New Roman" w:cs="Times New Roman"/>
          <w:b/>
          <w:i w:val="0"/>
          <w:color w:val="auto"/>
          <w:sz w:val="24"/>
          <w:szCs w:val="24"/>
        </w:rPr>
        <w:t>2.</w:t>
      </w:r>
      <w:r w:rsidR="00CF7EA7">
        <w:rPr>
          <w:rFonts w:ascii="Times New Roman" w:hAnsi="Times New Roman" w:cs="Times New Roman"/>
          <w:b/>
          <w:i w:val="0"/>
          <w:color w:val="auto"/>
          <w:sz w:val="24"/>
          <w:szCs w:val="24"/>
        </w:rPr>
        <w:t>8</w:t>
      </w:r>
      <w:r w:rsidRPr="00060E4A">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2</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 xml:space="preserve">Определение кадастровой стоимости земельных участков </w:t>
      </w:r>
      <w:r w:rsidR="00872FD2">
        <w:rPr>
          <w:rFonts w:ascii="Times New Roman" w:hAnsi="Times New Roman" w:cs="Times New Roman"/>
          <w:b/>
          <w:i w:val="0"/>
          <w:color w:val="auto"/>
          <w:sz w:val="24"/>
          <w:szCs w:val="24"/>
        </w:rPr>
        <w:t>межселенных территорий, относящихся к придорожному сервису</w:t>
      </w:r>
      <w:r w:rsidR="00A647D7">
        <w:rPr>
          <w:rFonts w:ascii="Times New Roman" w:hAnsi="Times New Roman" w:cs="Times New Roman"/>
          <w:b/>
          <w:i w:val="0"/>
          <w:color w:val="auto"/>
          <w:sz w:val="24"/>
          <w:szCs w:val="24"/>
        </w:rPr>
        <w:t xml:space="preserve"> (подгруппа </w:t>
      </w:r>
      <w:r w:rsidR="00127B62">
        <w:rPr>
          <w:rFonts w:ascii="Times New Roman" w:hAnsi="Times New Roman" w:cs="Times New Roman"/>
          <w:b/>
          <w:i w:val="0"/>
          <w:color w:val="auto"/>
          <w:sz w:val="24"/>
          <w:szCs w:val="24"/>
        </w:rPr>
        <w:t xml:space="preserve">4.11.2 и </w:t>
      </w:r>
      <w:r w:rsidR="00A647D7">
        <w:rPr>
          <w:rFonts w:ascii="Times New Roman" w:hAnsi="Times New Roman" w:cs="Times New Roman"/>
          <w:b/>
          <w:i w:val="0"/>
          <w:color w:val="auto"/>
          <w:sz w:val="24"/>
          <w:szCs w:val="24"/>
        </w:rPr>
        <w:t>6.11.2)</w:t>
      </w:r>
      <w:r>
        <w:rPr>
          <w:rFonts w:ascii="Times New Roman" w:hAnsi="Times New Roman" w:cs="Times New Roman"/>
          <w:b/>
          <w:i w:val="0"/>
          <w:color w:val="auto"/>
          <w:sz w:val="24"/>
          <w:szCs w:val="24"/>
        </w:rPr>
        <w:t>.</w:t>
      </w:r>
      <w:bookmarkEnd w:id="127"/>
    </w:p>
    <w:p w14:paraId="6557930E" w14:textId="6BB16922" w:rsidR="00D7667C" w:rsidRDefault="00D7667C" w:rsidP="00A054E7">
      <w:pPr>
        <w:rPr>
          <w:rFonts w:eastAsia="Calibri"/>
          <w:sz w:val="24"/>
        </w:rPr>
      </w:pPr>
    </w:p>
    <w:p w14:paraId="498EC19F" w14:textId="7B7CD103" w:rsidR="009626DC" w:rsidRPr="00A647D7" w:rsidRDefault="009626DC" w:rsidP="00545D66">
      <w:pPr>
        <w:rPr>
          <w:sz w:val="24"/>
          <w:szCs w:val="24"/>
        </w:rPr>
      </w:pPr>
      <w:r w:rsidRPr="00A647D7">
        <w:rPr>
          <w:sz w:val="24"/>
          <w:szCs w:val="24"/>
        </w:rPr>
        <w:t xml:space="preserve">К придорожному сервису в настоящей оценке относятся </w:t>
      </w:r>
      <w:r w:rsidR="00776D6E">
        <w:rPr>
          <w:sz w:val="24"/>
          <w:szCs w:val="24"/>
        </w:rPr>
        <w:t>48</w:t>
      </w:r>
      <w:r w:rsidRPr="00A647D7">
        <w:rPr>
          <w:sz w:val="24"/>
          <w:szCs w:val="24"/>
        </w:rPr>
        <w:t xml:space="preserve"> земельных участков с кодом расчета вида использования 04:095, 04:096 и 04:099</w:t>
      </w:r>
      <w:r w:rsidR="00A647D7" w:rsidRPr="00A647D7">
        <w:rPr>
          <w:sz w:val="24"/>
          <w:szCs w:val="24"/>
        </w:rPr>
        <w:t>.</w:t>
      </w:r>
      <w:r w:rsidR="00127B62">
        <w:rPr>
          <w:sz w:val="24"/>
          <w:szCs w:val="24"/>
        </w:rPr>
        <w:t xml:space="preserve"> Так как принцип расчета для 4 и 6 сегмента (4 и 6 группы) не отличается, то эти объекты оцениваются вместе.</w:t>
      </w:r>
    </w:p>
    <w:p w14:paraId="11EB646C" w14:textId="7C317699" w:rsidR="00545D66" w:rsidRPr="00A647D7" w:rsidRDefault="00545D66" w:rsidP="00545D66">
      <w:pPr>
        <w:rPr>
          <w:sz w:val="24"/>
          <w:szCs w:val="24"/>
        </w:rPr>
      </w:pPr>
      <w:r w:rsidRPr="00A647D7">
        <w:rPr>
          <w:sz w:val="24"/>
          <w:szCs w:val="24"/>
        </w:rPr>
        <w:t xml:space="preserve">Кадастровая стоимость объектов оценки, </w:t>
      </w:r>
      <w:r w:rsidR="002D2BA5" w:rsidRPr="00A647D7">
        <w:rPr>
          <w:sz w:val="24"/>
          <w:szCs w:val="24"/>
        </w:rPr>
        <w:t xml:space="preserve">относящихся </w:t>
      </w:r>
      <w:r w:rsidR="009626DC" w:rsidRPr="00A647D7">
        <w:rPr>
          <w:sz w:val="24"/>
          <w:szCs w:val="24"/>
        </w:rPr>
        <w:t>к придорожному сервису,</w:t>
      </w:r>
      <w:r w:rsidRPr="00A647D7">
        <w:rPr>
          <w:sz w:val="24"/>
          <w:szCs w:val="24"/>
        </w:rPr>
        <w:t xml:space="preserve"> определялась сравнительным подходом методом типового эталонного объекта).</w:t>
      </w:r>
      <w:r w:rsidR="009626DC" w:rsidRPr="00A647D7">
        <w:rPr>
          <w:sz w:val="24"/>
          <w:szCs w:val="24"/>
        </w:rPr>
        <w:t xml:space="preserve"> </w:t>
      </w:r>
    </w:p>
    <w:p w14:paraId="0E783451" w14:textId="77777777" w:rsidR="00545D66" w:rsidRPr="00A647D7" w:rsidRDefault="00545D66" w:rsidP="00545D66">
      <w:pPr>
        <w:rPr>
          <w:sz w:val="24"/>
          <w:szCs w:val="24"/>
        </w:rPr>
      </w:pPr>
      <w:r w:rsidRPr="00A647D7">
        <w:rPr>
          <w:sz w:val="24"/>
          <w:szCs w:val="24"/>
        </w:rPr>
        <w:t>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14:paraId="347BB9EE" w14:textId="77777777" w:rsidR="00545D66" w:rsidRPr="00A647D7" w:rsidRDefault="00545D66" w:rsidP="00545D66">
      <w:pPr>
        <w:rPr>
          <w:sz w:val="24"/>
          <w:szCs w:val="24"/>
        </w:rPr>
      </w:pPr>
      <w:r w:rsidRPr="00A647D7">
        <w:rPr>
          <w:sz w:val="24"/>
          <w:szCs w:val="24"/>
        </w:rPr>
        <w:t>Метод типового (эталонного) объекта недвижимости заключается в следующем:</w:t>
      </w:r>
    </w:p>
    <w:p w14:paraId="0998A346" w14:textId="77777777" w:rsidR="00545D66" w:rsidRPr="00A647D7" w:rsidRDefault="00545D66" w:rsidP="00545D66">
      <w:pPr>
        <w:pStyle w:val="a8"/>
        <w:numPr>
          <w:ilvl w:val="0"/>
          <w:numId w:val="40"/>
        </w:numPr>
        <w:spacing w:after="160" w:line="259" w:lineRule="auto"/>
        <w:ind w:left="426"/>
        <w:rPr>
          <w:sz w:val="24"/>
          <w:szCs w:val="24"/>
        </w:rPr>
      </w:pPr>
      <w:r w:rsidRPr="00A647D7">
        <w:rPr>
          <w:sz w:val="24"/>
          <w:szCs w:val="24"/>
        </w:rPr>
        <w:t>определяется группа (подгруппа) объектов недвижимости, в которой возможно (целесообразно) типологизировать объекты недвижимости;</w:t>
      </w:r>
    </w:p>
    <w:p w14:paraId="3FBC76AB" w14:textId="77777777" w:rsidR="00545D66" w:rsidRPr="00A647D7" w:rsidRDefault="00545D66" w:rsidP="00545D66">
      <w:pPr>
        <w:pStyle w:val="a8"/>
        <w:numPr>
          <w:ilvl w:val="0"/>
          <w:numId w:val="40"/>
        </w:numPr>
        <w:spacing w:after="160" w:line="259" w:lineRule="auto"/>
        <w:ind w:left="426"/>
        <w:rPr>
          <w:sz w:val="24"/>
          <w:szCs w:val="24"/>
        </w:rPr>
      </w:pPr>
      <w:r w:rsidRPr="00A647D7">
        <w:rPr>
          <w:sz w:val="24"/>
          <w:szCs w:val="24"/>
        </w:rPr>
        <w:t>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3C21477A" w14:textId="77777777" w:rsidR="00545D66" w:rsidRPr="00A647D7" w:rsidRDefault="00545D66" w:rsidP="00545D66">
      <w:pPr>
        <w:pStyle w:val="a8"/>
        <w:numPr>
          <w:ilvl w:val="0"/>
          <w:numId w:val="40"/>
        </w:numPr>
        <w:spacing w:after="160" w:line="259" w:lineRule="auto"/>
        <w:ind w:left="426"/>
        <w:rPr>
          <w:sz w:val="24"/>
          <w:szCs w:val="24"/>
        </w:rPr>
      </w:pPr>
      <w:r w:rsidRPr="00A647D7">
        <w:rPr>
          <w:sz w:val="24"/>
          <w:szCs w:val="24"/>
        </w:rPr>
        <w:t>проводится типологизация объектов недвижимости;</w:t>
      </w:r>
    </w:p>
    <w:p w14:paraId="63BFE67D" w14:textId="77777777" w:rsidR="00545D66" w:rsidRPr="00A647D7" w:rsidRDefault="00545D66" w:rsidP="00545D66">
      <w:pPr>
        <w:pStyle w:val="a8"/>
        <w:numPr>
          <w:ilvl w:val="0"/>
          <w:numId w:val="40"/>
        </w:numPr>
        <w:spacing w:after="160" w:line="259" w:lineRule="auto"/>
        <w:ind w:left="426"/>
        <w:rPr>
          <w:sz w:val="24"/>
          <w:szCs w:val="24"/>
        </w:rPr>
      </w:pPr>
      <w:r w:rsidRPr="00A647D7">
        <w:rPr>
          <w:sz w:val="24"/>
          <w:szCs w:val="24"/>
        </w:rPr>
        <w:t>формируется типовой (эталонный) объект недвижимости;</w:t>
      </w:r>
    </w:p>
    <w:p w14:paraId="53FA3B13" w14:textId="77777777" w:rsidR="00545D66" w:rsidRPr="00A647D7" w:rsidRDefault="00545D66" w:rsidP="00545D66">
      <w:pPr>
        <w:pStyle w:val="a8"/>
        <w:numPr>
          <w:ilvl w:val="0"/>
          <w:numId w:val="40"/>
        </w:numPr>
        <w:spacing w:after="160" w:line="259" w:lineRule="auto"/>
        <w:ind w:left="426"/>
        <w:rPr>
          <w:sz w:val="24"/>
          <w:szCs w:val="24"/>
        </w:rPr>
      </w:pPr>
      <w:r w:rsidRPr="00A647D7">
        <w:rPr>
          <w:sz w:val="24"/>
          <w:szCs w:val="24"/>
        </w:rPr>
        <w:t>определяется стоимость типового (эталонного) объекта недвижимости;</w:t>
      </w:r>
    </w:p>
    <w:p w14:paraId="41B936CC" w14:textId="77777777" w:rsidR="00545D66" w:rsidRPr="00A647D7" w:rsidRDefault="00545D66" w:rsidP="00545D66">
      <w:pPr>
        <w:pStyle w:val="a8"/>
        <w:numPr>
          <w:ilvl w:val="0"/>
          <w:numId w:val="40"/>
        </w:numPr>
        <w:spacing w:after="160" w:line="259" w:lineRule="auto"/>
        <w:ind w:left="426"/>
        <w:rPr>
          <w:sz w:val="24"/>
          <w:szCs w:val="24"/>
        </w:rPr>
      </w:pPr>
      <w:r w:rsidRPr="00A647D7">
        <w:rPr>
          <w:sz w:val="24"/>
          <w:szCs w:val="24"/>
        </w:rPr>
        <w:t>корректируются стоимости объектов недвижимости при распространении на них стоимости типового (эталонного) объекта недвижимости (вносятся корректировки второго уровня).</w:t>
      </w:r>
    </w:p>
    <w:p w14:paraId="7978035A" w14:textId="77777777" w:rsidR="00545D66" w:rsidRPr="00A647D7" w:rsidRDefault="00545D66" w:rsidP="00545D66">
      <w:pPr>
        <w:rPr>
          <w:sz w:val="24"/>
          <w:szCs w:val="24"/>
        </w:rPr>
      </w:pPr>
      <w:r w:rsidRPr="00A647D7">
        <w:rPr>
          <w:sz w:val="24"/>
          <w:szCs w:val="24"/>
        </w:rPr>
        <w:t>Группировка и типологизация объектов в подгруппах</w:t>
      </w:r>
    </w:p>
    <w:p w14:paraId="0C258C55" w14:textId="77777777" w:rsidR="00545D66" w:rsidRPr="00A647D7" w:rsidRDefault="00545D66" w:rsidP="00545D66">
      <w:pPr>
        <w:rPr>
          <w:sz w:val="24"/>
          <w:szCs w:val="24"/>
        </w:rPr>
      </w:pPr>
      <w:r w:rsidRPr="00A647D7">
        <w:rPr>
          <w:sz w:val="24"/>
          <w:szCs w:val="24"/>
        </w:rPr>
        <w:t xml:space="preserve">Группировка объектов недвижимости, в которых возможно (целесообразно) типологизировать объекты, проводится на основе анализа проведенной сегментации (см. п. 2.3 настоящего отчета). </w:t>
      </w:r>
    </w:p>
    <w:p w14:paraId="17855D71" w14:textId="77777777" w:rsidR="00545D66" w:rsidRPr="00A647D7" w:rsidRDefault="00545D66" w:rsidP="00545D66">
      <w:pPr>
        <w:rPr>
          <w:sz w:val="24"/>
          <w:szCs w:val="24"/>
        </w:rPr>
      </w:pPr>
      <w:r w:rsidRPr="00A647D7">
        <w:rPr>
          <w:sz w:val="24"/>
          <w:szCs w:val="24"/>
        </w:rPr>
        <w:t>Основанием для типологизации объектов являлся вид использования объектов оценки и их местоположение.</w:t>
      </w:r>
    </w:p>
    <w:p w14:paraId="725E733E" w14:textId="77777777" w:rsidR="00545D66" w:rsidRPr="00A647D7" w:rsidRDefault="00545D66" w:rsidP="00545D66">
      <w:pPr>
        <w:rPr>
          <w:sz w:val="24"/>
          <w:szCs w:val="24"/>
        </w:rPr>
      </w:pPr>
      <w:r w:rsidRPr="00A647D7">
        <w:rPr>
          <w:sz w:val="24"/>
          <w:szCs w:val="24"/>
        </w:rPr>
        <w:t>Для земельных участков 3 группы под придорожный сервис выделялись еще два ценообразующих фактора, на основе которых производилась дополнительная группировка:</w:t>
      </w:r>
    </w:p>
    <w:p w14:paraId="2C77FE65" w14:textId="77777777" w:rsidR="00545D66" w:rsidRPr="00A647D7" w:rsidRDefault="00545D66" w:rsidP="00545D66">
      <w:pPr>
        <w:rPr>
          <w:sz w:val="24"/>
          <w:szCs w:val="24"/>
        </w:rPr>
      </w:pPr>
      <w:r w:rsidRPr="00A647D7">
        <w:rPr>
          <w:sz w:val="24"/>
          <w:szCs w:val="24"/>
        </w:rPr>
        <w:t xml:space="preserve">- район местоположения объекта, а точнее группа районов </w:t>
      </w:r>
      <w:r w:rsidRPr="00002A87">
        <w:rPr>
          <w:sz w:val="24"/>
          <w:szCs w:val="24"/>
        </w:rPr>
        <w:t>(1 группа «Районы вблизи республиканского центра» - Городской округ город Черкесск, Абазинский, Адыге-Хабльский, Ногайский, Прикубанский, Хабезский, Усть-Джегутинский районы; 2 группа районов – «Районы находящиеся на значительном удалении от республиканского центра» - Городской округ город Карачаевск, Карачаевский и Малокарачаевский районы; 3 группа – «Зеленчукский район» - имеющий особое природоохранное и рекреационное назначение; 4 группа – «Районы, сильно удаленные от республиканского центра» - Урупский район);</w:t>
      </w:r>
    </w:p>
    <w:p w14:paraId="12673FB0" w14:textId="77777777" w:rsidR="00545D66" w:rsidRPr="00A647D7" w:rsidRDefault="00545D66" w:rsidP="00545D66">
      <w:pPr>
        <w:rPr>
          <w:sz w:val="24"/>
          <w:szCs w:val="24"/>
        </w:rPr>
      </w:pPr>
      <w:r w:rsidRPr="00A647D7">
        <w:rPr>
          <w:sz w:val="24"/>
          <w:szCs w:val="24"/>
        </w:rPr>
        <w:t>- категория дороги (федерального значения и местного значения).</w:t>
      </w:r>
    </w:p>
    <w:p w14:paraId="1E02F1FF" w14:textId="77777777" w:rsidR="00545D66" w:rsidRPr="003A228C" w:rsidRDefault="00545D66" w:rsidP="00545D66">
      <w:pPr>
        <w:rPr>
          <w:sz w:val="24"/>
          <w:szCs w:val="24"/>
        </w:rPr>
      </w:pPr>
      <w:r w:rsidRPr="00A647D7">
        <w:rPr>
          <w:sz w:val="24"/>
          <w:szCs w:val="24"/>
        </w:rPr>
        <w:t>Далее представлены подгруппы, в рамках которых буден проведен расчет:</w:t>
      </w:r>
    </w:p>
    <w:p w14:paraId="29DDEE61" w14:textId="644954C1" w:rsidR="00545D66" w:rsidRPr="00A647D7" w:rsidRDefault="00545D66" w:rsidP="00545D66">
      <w:pPr>
        <w:rPr>
          <w:sz w:val="24"/>
          <w:szCs w:val="24"/>
        </w:rPr>
      </w:pPr>
      <w:r w:rsidRPr="00A647D7">
        <w:rPr>
          <w:sz w:val="24"/>
          <w:szCs w:val="24"/>
        </w:rPr>
        <w:t xml:space="preserve">Подгруппа </w:t>
      </w:r>
      <w:r w:rsidR="00A647D7" w:rsidRPr="00A647D7">
        <w:rPr>
          <w:sz w:val="24"/>
          <w:szCs w:val="24"/>
        </w:rPr>
        <w:t>6</w:t>
      </w:r>
      <w:r w:rsidRPr="00A647D7">
        <w:rPr>
          <w:sz w:val="24"/>
          <w:szCs w:val="24"/>
        </w:rPr>
        <w:t>.</w:t>
      </w:r>
      <w:r w:rsidR="00A647D7" w:rsidRPr="00A647D7">
        <w:rPr>
          <w:sz w:val="24"/>
          <w:szCs w:val="24"/>
        </w:rPr>
        <w:t>1</w:t>
      </w:r>
      <w:r w:rsidR="00EF6121">
        <w:rPr>
          <w:sz w:val="24"/>
          <w:szCs w:val="24"/>
        </w:rPr>
        <w:t>0</w:t>
      </w:r>
      <w:r w:rsidR="00A647D7" w:rsidRPr="00A647D7">
        <w:rPr>
          <w:sz w:val="24"/>
          <w:szCs w:val="24"/>
        </w:rPr>
        <w:t>.1</w:t>
      </w:r>
      <w:r w:rsidR="00EF6121">
        <w:rPr>
          <w:sz w:val="24"/>
          <w:szCs w:val="24"/>
        </w:rPr>
        <w:t xml:space="preserve"> </w:t>
      </w:r>
      <w:r w:rsidR="00127B62">
        <w:rPr>
          <w:sz w:val="24"/>
          <w:szCs w:val="24"/>
        </w:rPr>
        <w:t>(4</w:t>
      </w:r>
      <w:r w:rsidR="00127B62" w:rsidRPr="00A647D7">
        <w:rPr>
          <w:sz w:val="24"/>
          <w:szCs w:val="24"/>
        </w:rPr>
        <w:t>.1</w:t>
      </w:r>
      <w:r w:rsidR="00EF6121">
        <w:rPr>
          <w:sz w:val="24"/>
          <w:szCs w:val="24"/>
        </w:rPr>
        <w:t>0</w:t>
      </w:r>
      <w:r w:rsidR="00127B62" w:rsidRPr="00A647D7">
        <w:rPr>
          <w:sz w:val="24"/>
          <w:szCs w:val="24"/>
        </w:rPr>
        <w:t>.1</w:t>
      </w:r>
      <w:r w:rsidR="00127B62">
        <w:rPr>
          <w:sz w:val="24"/>
          <w:szCs w:val="24"/>
        </w:rPr>
        <w:t>)</w:t>
      </w:r>
      <w:r w:rsidRPr="00A647D7">
        <w:rPr>
          <w:sz w:val="24"/>
          <w:szCs w:val="24"/>
        </w:rPr>
        <w:t xml:space="preserve"> - «Придорожный сервис (1 группа, ФЗ)» (код расчета вида использования 04:095, 04:096 и 04:099): Размещение автозаправочных станций (бензиновых, газовых), магазинов сопутствующей торговли, зданий для организации общественного питания в качестве объектов придорожного сервиса, мастерских, предназначенных для ремонта и обслуживания автомобилей и прочих объектов придорожного сервиса, расположенных на территории 1-й группы районов (Городской округ город Черкесск, Абазинский, Адыге-Хабльский, Ногайский, Прикубанский, Усть-Джегутинский и Хабезский районы) в полосе отвода или вдоль автодорог федерального значения;</w:t>
      </w:r>
    </w:p>
    <w:p w14:paraId="420EBCD4" w14:textId="380763CE" w:rsidR="00545D66" w:rsidRPr="00A647D7" w:rsidRDefault="00545D66" w:rsidP="00545D66">
      <w:pPr>
        <w:rPr>
          <w:sz w:val="24"/>
          <w:szCs w:val="24"/>
        </w:rPr>
      </w:pPr>
      <w:r w:rsidRPr="00A647D7">
        <w:rPr>
          <w:sz w:val="24"/>
          <w:szCs w:val="24"/>
        </w:rPr>
        <w:t xml:space="preserve">Подгруппа </w:t>
      </w:r>
      <w:r w:rsidR="00A647D7" w:rsidRPr="00A647D7">
        <w:rPr>
          <w:sz w:val="24"/>
          <w:szCs w:val="24"/>
        </w:rPr>
        <w:t>6.1</w:t>
      </w:r>
      <w:r w:rsidR="00EF6121">
        <w:rPr>
          <w:sz w:val="24"/>
          <w:szCs w:val="24"/>
        </w:rPr>
        <w:t>0</w:t>
      </w:r>
      <w:r w:rsidR="00A647D7" w:rsidRPr="00A647D7">
        <w:rPr>
          <w:sz w:val="24"/>
          <w:szCs w:val="24"/>
        </w:rPr>
        <w:t>.</w:t>
      </w:r>
      <w:r w:rsidRPr="00A647D7">
        <w:rPr>
          <w:sz w:val="24"/>
          <w:szCs w:val="24"/>
        </w:rPr>
        <w:t>2</w:t>
      </w:r>
      <w:r w:rsidR="00EF6121">
        <w:rPr>
          <w:sz w:val="24"/>
          <w:szCs w:val="24"/>
        </w:rPr>
        <w:t xml:space="preserve"> </w:t>
      </w:r>
      <w:r w:rsidR="00127B62">
        <w:rPr>
          <w:sz w:val="24"/>
          <w:szCs w:val="24"/>
        </w:rPr>
        <w:t>(4</w:t>
      </w:r>
      <w:r w:rsidR="00127B62" w:rsidRPr="00A647D7">
        <w:rPr>
          <w:sz w:val="24"/>
          <w:szCs w:val="24"/>
        </w:rPr>
        <w:t>.1</w:t>
      </w:r>
      <w:r w:rsidR="00EF6121">
        <w:rPr>
          <w:sz w:val="24"/>
          <w:szCs w:val="24"/>
        </w:rPr>
        <w:t>0</w:t>
      </w:r>
      <w:r w:rsidR="00127B62" w:rsidRPr="00A647D7">
        <w:rPr>
          <w:sz w:val="24"/>
          <w:szCs w:val="24"/>
        </w:rPr>
        <w:t>.</w:t>
      </w:r>
      <w:r w:rsidR="00127B62">
        <w:rPr>
          <w:sz w:val="24"/>
          <w:szCs w:val="24"/>
        </w:rPr>
        <w:t>2)</w:t>
      </w:r>
      <w:r w:rsidRPr="00A647D7">
        <w:rPr>
          <w:sz w:val="24"/>
          <w:szCs w:val="24"/>
        </w:rPr>
        <w:t xml:space="preserve"> - «Придорожный сервис (2 группа, ФЗ)» (код расчета вида использования 04:095, 04:096 и 04:099): Размещение автозаправочных станций (бензиновых, газовых), магазинов сопутствующей торговли, зданий для организации общественного питания в качестве объектов придорожного сервиса, мастерских, предназначенных для ремонта и обслуживания автомобилей и прочих объектов придорожного сервиса, расположенных на территории 2-й группы районов (Городской округ город Карачаевск, Карачаевский и Малокарачаевский районы) в полосе отвода или вдоль автодорог федерального значения;</w:t>
      </w:r>
    </w:p>
    <w:p w14:paraId="4A6EF6B1" w14:textId="4236A70C" w:rsidR="00545D66" w:rsidRPr="003A228C" w:rsidRDefault="00545D66" w:rsidP="00545D66">
      <w:pPr>
        <w:rPr>
          <w:sz w:val="24"/>
          <w:szCs w:val="24"/>
        </w:rPr>
      </w:pPr>
      <w:r w:rsidRPr="00A647D7">
        <w:rPr>
          <w:sz w:val="24"/>
          <w:szCs w:val="24"/>
        </w:rPr>
        <w:t xml:space="preserve">Подгруппа </w:t>
      </w:r>
      <w:r w:rsidR="00A647D7" w:rsidRPr="00A647D7">
        <w:rPr>
          <w:sz w:val="24"/>
          <w:szCs w:val="24"/>
        </w:rPr>
        <w:t>6.1</w:t>
      </w:r>
      <w:r w:rsidR="00EF6121">
        <w:rPr>
          <w:sz w:val="24"/>
          <w:szCs w:val="24"/>
        </w:rPr>
        <w:t>0</w:t>
      </w:r>
      <w:r w:rsidR="00A647D7" w:rsidRPr="00A647D7">
        <w:rPr>
          <w:sz w:val="24"/>
          <w:szCs w:val="24"/>
        </w:rPr>
        <w:t>.</w:t>
      </w:r>
      <w:r w:rsidR="00EF6121">
        <w:rPr>
          <w:sz w:val="24"/>
          <w:szCs w:val="24"/>
        </w:rPr>
        <w:t xml:space="preserve">3 </w:t>
      </w:r>
      <w:r w:rsidR="00127B62">
        <w:rPr>
          <w:sz w:val="24"/>
          <w:szCs w:val="24"/>
        </w:rPr>
        <w:t>(</w:t>
      </w:r>
      <w:r w:rsidR="00EF6121">
        <w:rPr>
          <w:sz w:val="24"/>
          <w:szCs w:val="24"/>
        </w:rPr>
        <w:t>4</w:t>
      </w:r>
      <w:r w:rsidR="00127B62" w:rsidRPr="00A647D7">
        <w:rPr>
          <w:sz w:val="24"/>
          <w:szCs w:val="24"/>
        </w:rPr>
        <w:t>.1</w:t>
      </w:r>
      <w:r w:rsidR="00EF6121">
        <w:rPr>
          <w:sz w:val="24"/>
          <w:szCs w:val="24"/>
        </w:rPr>
        <w:t>0</w:t>
      </w:r>
      <w:r w:rsidR="00127B62" w:rsidRPr="00A647D7">
        <w:rPr>
          <w:sz w:val="24"/>
          <w:szCs w:val="24"/>
        </w:rPr>
        <w:t>.</w:t>
      </w:r>
      <w:r w:rsidR="00EF6121">
        <w:rPr>
          <w:sz w:val="24"/>
          <w:szCs w:val="24"/>
        </w:rPr>
        <w:t>3</w:t>
      </w:r>
      <w:r w:rsidR="00127B62">
        <w:rPr>
          <w:sz w:val="24"/>
          <w:szCs w:val="24"/>
        </w:rPr>
        <w:t>)</w:t>
      </w:r>
      <w:r w:rsidRPr="00A647D7">
        <w:rPr>
          <w:sz w:val="24"/>
          <w:szCs w:val="24"/>
        </w:rPr>
        <w:t xml:space="preserve"> - «Придорожный сервис (1 группа, МЗ)» (код расчета вида использования 04:095, 04:096 и 04:099): Размещение автозаправочных станций (бензиновых, газовых), магазинов сопутствующей торговли, зданий для организации общественного питания в качестве объектов придорожного сервиса, мастерских, предназначенных для ремонта и обслуживания автомобилей и прочих объектов придорожного сервиса, расположенных на территории 1-й группы районов (Городской округ город Черкесск, Абазинский, Адыге-Хабльский, Ногайский, Прикубанский, Усть-Джегутинский и Хабезский районы) в полосе отвода или вдоль автодорог местного значения;</w:t>
      </w:r>
    </w:p>
    <w:p w14:paraId="1DFAD0CD" w14:textId="24C4CC09" w:rsidR="00545D66" w:rsidRPr="00A647D7" w:rsidRDefault="00545D66" w:rsidP="00545D66">
      <w:pPr>
        <w:rPr>
          <w:sz w:val="24"/>
          <w:szCs w:val="24"/>
        </w:rPr>
      </w:pPr>
      <w:r w:rsidRPr="00A647D7">
        <w:rPr>
          <w:sz w:val="24"/>
          <w:szCs w:val="24"/>
        </w:rPr>
        <w:t xml:space="preserve">Подгруппа </w:t>
      </w:r>
      <w:r w:rsidR="00A647D7" w:rsidRPr="00A647D7">
        <w:rPr>
          <w:sz w:val="24"/>
          <w:szCs w:val="24"/>
        </w:rPr>
        <w:t>6.1</w:t>
      </w:r>
      <w:r w:rsidR="00EF6121">
        <w:rPr>
          <w:sz w:val="24"/>
          <w:szCs w:val="24"/>
        </w:rPr>
        <w:t>0</w:t>
      </w:r>
      <w:r w:rsidR="00A647D7" w:rsidRPr="00A647D7">
        <w:rPr>
          <w:sz w:val="24"/>
          <w:szCs w:val="24"/>
        </w:rPr>
        <w:t>.</w:t>
      </w:r>
      <w:r w:rsidR="00EF6121">
        <w:rPr>
          <w:sz w:val="24"/>
          <w:szCs w:val="24"/>
        </w:rPr>
        <w:t xml:space="preserve">4 </w:t>
      </w:r>
      <w:r w:rsidR="00127B62">
        <w:rPr>
          <w:sz w:val="24"/>
          <w:szCs w:val="24"/>
        </w:rPr>
        <w:t>(4</w:t>
      </w:r>
      <w:r w:rsidR="00127B62" w:rsidRPr="00A647D7">
        <w:rPr>
          <w:sz w:val="24"/>
          <w:szCs w:val="24"/>
        </w:rPr>
        <w:t>.1</w:t>
      </w:r>
      <w:r w:rsidR="00EF6121">
        <w:rPr>
          <w:sz w:val="24"/>
          <w:szCs w:val="24"/>
        </w:rPr>
        <w:t>0</w:t>
      </w:r>
      <w:r w:rsidR="00127B62" w:rsidRPr="00A647D7">
        <w:rPr>
          <w:sz w:val="24"/>
          <w:szCs w:val="24"/>
        </w:rPr>
        <w:t>.</w:t>
      </w:r>
      <w:r w:rsidR="00EF6121">
        <w:rPr>
          <w:sz w:val="24"/>
          <w:szCs w:val="24"/>
        </w:rPr>
        <w:t>4</w:t>
      </w:r>
      <w:r w:rsidR="00127B62">
        <w:rPr>
          <w:sz w:val="24"/>
          <w:szCs w:val="24"/>
        </w:rPr>
        <w:t>)</w:t>
      </w:r>
      <w:r w:rsidRPr="00A647D7">
        <w:rPr>
          <w:sz w:val="24"/>
          <w:szCs w:val="24"/>
        </w:rPr>
        <w:t xml:space="preserve"> - «Придорожный сервис (2 группа, МЗ)» (код расчета вида использования 04:095, 04:096 и 04:099): Размещение автозаправочных станций (бензиновых, газовых), магазинов сопутствующей торговли, зданий для организации общественного питания в качестве объектов придорожного сервиса, мастерских, предназначенных для ремонта и обслуживания автомобилей и прочих объектов придорожного сервиса, расположенных на территории 2-й группы районов (Городской округ город Карачаевск, Карачаевский и Малокарачаевский районы) в полосе отвода или вдоль автодорог местного значения;</w:t>
      </w:r>
    </w:p>
    <w:p w14:paraId="3A28FC8C" w14:textId="28DD70D3" w:rsidR="00545D66" w:rsidRPr="003A228C" w:rsidRDefault="00545D66" w:rsidP="00545D66">
      <w:pPr>
        <w:rPr>
          <w:sz w:val="24"/>
          <w:szCs w:val="24"/>
        </w:rPr>
      </w:pPr>
      <w:r w:rsidRPr="00A647D7">
        <w:rPr>
          <w:sz w:val="24"/>
          <w:szCs w:val="24"/>
        </w:rPr>
        <w:t xml:space="preserve">Подгруппа </w:t>
      </w:r>
      <w:r w:rsidR="00A647D7" w:rsidRPr="00A647D7">
        <w:rPr>
          <w:sz w:val="24"/>
          <w:szCs w:val="24"/>
        </w:rPr>
        <w:t>6.1</w:t>
      </w:r>
      <w:r w:rsidR="00EF6121">
        <w:rPr>
          <w:sz w:val="24"/>
          <w:szCs w:val="24"/>
        </w:rPr>
        <w:t>0</w:t>
      </w:r>
      <w:r w:rsidR="00A647D7" w:rsidRPr="00A647D7">
        <w:rPr>
          <w:sz w:val="24"/>
          <w:szCs w:val="24"/>
        </w:rPr>
        <w:t>.</w:t>
      </w:r>
      <w:r w:rsidR="00EF6121">
        <w:rPr>
          <w:sz w:val="24"/>
          <w:szCs w:val="24"/>
        </w:rPr>
        <w:t xml:space="preserve">5 </w:t>
      </w:r>
      <w:r w:rsidR="00127B62">
        <w:rPr>
          <w:sz w:val="24"/>
          <w:szCs w:val="24"/>
        </w:rPr>
        <w:t>(4</w:t>
      </w:r>
      <w:r w:rsidR="00127B62" w:rsidRPr="00A647D7">
        <w:rPr>
          <w:sz w:val="24"/>
          <w:szCs w:val="24"/>
        </w:rPr>
        <w:t>.1</w:t>
      </w:r>
      <w:r w:rsidR="00EF6121">
        <w:rPr>
          <w:sz w:val="24"/>
          <w:szCs w:val="24"/>
        </w:rPr>
        <w:t>0</w:t>
      </w:r>
      <w:r w:rsidR="00127B62" w:rsidRPr="00A647D7">
        <w:rPr>
          <w:sz w:val="24"/>
          <w:szCs w:val="24"/>
        </w:rPr>
        <w:t>.</w:t>
      </w:r>
      <w:r w:rsidR="00EF6121">
        <w:rPr>
          <w:sz w:val="24"/>
          <w:szCs w:val="24"/>
        </w:rPr>
        <w:t>5</w:t>
      </w:r>
      <w:r w:rsidR="00127B62">
        <w:rPr>
          <w:sz w:val="24"/>
          <w:szCs w:val="24"/>
        </w:rPr>
        <w:t>)</w:t>
      </w:r>
      <w:r w:rsidRPr="00A647D7">
        <w:rPr>
          <w:sz w:val="24"/>
          <w:szCs w:val="24"/>
        </w:rPr>
        <w:t xml:space="preserve"> - «Придорожный сервис (Зеленчукский р-н)» (код расчета вида использования 04:095, 04:096 и 04:099): Размещение автозаправочных станций (бензиновых, газовых), магазинов сопутствующей торговли, зданий для организации общественного питания в качестве объектов придорожного сервиса, мастерских, предназначенных для ремонта и обслуживания автомобилей и прочих объектов придорожного сервиса, расположенных на территории Зеленчукского района в полосе отвода или вдоль автодорог местного значения;</w:t>
      </w:r>
    </w:p>
    <w:p w14:paraId="516D69EA" w14:textId="77777777" w:rsidR="00545D66" w:rsidRPr="00A647D7" w:rsidRDefault="00545D66" w:rsidP="00545D66">
      <w:pPr>
        <w:rPr>
          <w:sz w:val="24"/>
          <w:szCs w:val="24"/>
        </w:rPr>
      </w:pPr>
      <w:r w:rsidRPr="00A647D7">
        <w:rPr>
          <w:sz w:val="24"/>
          <w:szCs w:val="24"/>
        </w:rPr>
        <w:t>Формирование типового (эталонного) объекта недвижимости</w:t>
      </w:r>
    </w:p>
    <w:p w14:paraId="6D8514CA" w14:textId="77777777" w:rsidR="00545D66" w:rsidRPr="00A647D7" w:rsidRDefault="00545D66" w:rsidP="00545D66">
      <w:pPr>
        <w:rPr>
          <w:sz w:val="24"/>
          <w:szCs w:val="24"/>
        </w:rPr>
      </w:pPr>
      <w:r w:rsidRPr="00A647D7">
        <w:rPr>
          <w:sz w:val="24"/>
          <w:szCs w:val="24"/>
        </w:rPr>
        <w:t>Эталонные (типичные) земельные участки внутри групп/подгрупп объектов оценки определялись на основании информации о таких ценообразующих факторах как район расположения объекта, площадь (выбирался объект, средний по площади, среди объектов группы/подгруппы), а также достаточности информации для индивидуального расчета стоимости объекта (объект должен иметь конкретный адрес местоположения или границы объекта должны иметь координаты, информация об объекте должна содержать все сведения, необходимые для индивидуального расчета стоимости).</w:t>
      </w:r>
    </w:p>
    <w:p w14:paraId="257B80F8" w14:textId="77777777" w:rsidR="00545D66" w:rsidRPr="00A647D7" w:rsidRDefault="00545D66" w:rsidP="00545D66">
      <w:pPr>
        <w:rPr>
          <w:sz w:val="24"/>
          <w:szCs w:val="24"/>
        </w:rPr>
      </w:pPr>
      <w:r w:rsidRPr="00A647D7">
        <w:rPr>
          <w:sz w:val="24"/>
          <w:szCs w:val="24"/>
        </w:rPr>
        <w:t>На основании проведенного анализа объектов оценки, а также анализа ценообразующих факторов (см. п. 2.1. настоящего Отчета) были определены следующие эталонные объекты.</w:t>
      </w:r>
    </w:p>
    <w:p w14:paraId="0E0F800A" w14:textId="77777777" w:rsidR="00545D66" w:rsidRPr="003A228C" w:rsidRDefault="00545D66" w:rsidP="00545D66">
      <w:pPr>
        <w:rPr>
          <w:sz w:val="24"/>
          <w:szCs w:val="24"/>
        </w:rPr>
      </w:pPr>
      <w:r w:rsidRPr="00A647D7">
        <w:rPr>
          <w:sz w:val="24"/>
          <w:szCs w:val="24"/>
        </w:rPr>
        <w:t>В группе 3 в соответствии с подгруппами сформированы следующие эталонные земельные участки:</w:t>
      </w:r>
    </w:p>
    <w:p w14:paraId="03AFC03A" w14:textId="1228CF97" w:rsidR="00545D66" w:rsidRPr="003A228C" w:rsidRDefault="00545D66" w:rsidP="00A647D7">
      <w:pPr>
        <w:jc w:val="right"/>
        <w:rPr>
          <w:sz w:val="24"/>
          <w:szCs w:val="24"/>
        </w:rPr>
      </w:pPr>
      <w:r w:rsidRPr="009B2C7C">
        <w:rPr>
          <w:sz w:val="24"/>
          <w:szCs w:val="24"/>
        </w:rPr>
        <w:t xml:space="preserve">Таблица </w:t>
      </w:r>
      <w:r w:rsidR="0074044C">
        <w:rPr>
          <w:sz w:val="24"/>
          <w:szCs w:val="24"/>
        </w:rPr>
        <w:t>79</w:t>
      </w:r>
    </w:p>
    <w:p w14:paraId="5430A153" w14:textId="77777777" w:rsidR="00127B62" w:rsidRDefault="00545D66" w:rsidP="00127B62">
      <w:pPr>
        <w:ind w:firstLine="0"/>
        <w:jc w:val="center"/>
        <w:rPr>
          <w:b/>
          <w:bCs/>
          <w:sz w:val="24"/>
          <w:szCs w:val="24"/>
        </w:rPr>
      </w:pPr>
      <w:r w:rsidRPr="00A647D7">
        <w:rPr>
          <w:b/>
          <w:bCs/>
          <w:sz w:val="24"/>
          <w:szCs w:val="24"/>
        </w:rPr>
        <w:t>Характеристики эталонных земельных участков</w:t>
      </w:r>
    </w:p>
    <w:p w14:paraId="086E1437" w14:textId="64405182" w:rsidR="00545D66" w:rsidRPr="00A647D7" w:rsidRDefault="00545D66" w:rsidP="00127B62">
      <w:pPr>
        <w:ind w:firstLine="0"/>
        <w:jc w:val="center"/>
        <w:rPr>
          <w:b/>
          <w:bCs/>
          <w:sz w:val="24"/>
          <w:szCs w:val="24"/>
        </w:rPr>
      </w:pPr>
      <w:r w:rsidRPr="00A647D7">
        <w:rPr>
          <w:b/>
          <w:bCs/>
          <w:sz w:val="24"/>
          <w:szCs w:val="24"/>
        </w:rPr>
        <w:t xml:space="preserve">подгрупп </w:t>
      </w:r>
      <w:r w:rsidR="00A647D7" w:rsidRPr="00A647D7">
        <w:rPr>
          <w:b/>
          <w:bCs/>
          <w:sz w:val="24"/>
          <w:szCs w:val="24"/>
        </w:rPr>
        <w:t>6.1</w:t>
      </w:r>
      <w:r w:rsidR="00EF6121">
        <w:rPr>
          <w:b/>
          <w:bCs/>
          <w:sz w:val="24"/>
          <w:szCs w:val="24"/>
        </w:rPr>
        <w:t>0</w:t>
      </w:r>
      <w:r w:rsidR="00A647D7" w:rsidRPr="00A647D7">
        <w:rPr>
          <w:b/>
          <w:bCs/>
          <w:sz w:val="24"/>
          <w:szCs w:val="24"/>
        </w:rPr>
        <w:t>.</w:t>
      </w:r>
      <w:r w:rsidRPr="00A647D7">
        <w:rPr>
          <w:b/>
          <w:bCs/>
          <w:sz w:val="24"/>
          <w:szCs w:val="24"/>
        </w:rPr>
        <w:t xml:space="preserve">1 – </w:t>
      </w:r>
      <w:r w:rsidR="00A647D7" w:rsidRPr="00A647D7">
        <w:rPr>
          <w:b/>
          <w:bCs/>
          <w:sz w:val="24"/>
          <w:szCs w:val="24"/>
        </w:rPr>
        <w:t>6.1</w:t>
      </w:r>
      <w:r w:rsidR="00EF6121">
        <w:rPr>
          <w:b/>
          <w:bCs/>
          <w:sz w:val="24"/>
          <w:szCs w:val="24"/>
        </w:rPr>
        <w:t>0</w:t>
      </w:r>
      <w:r w:rsidR="00A647D7" w:rsidRPr="00A647D7">
        <w:rPr>
          <w:b/>
          <w:bCs/>
          <w:sz w:val="24"/>
          <w:szCs w:val="24"/>
        </w:rPr>
        <w:t>.5</w:t>
      </w:r>
      <w:r w:rsidR="00127B62">
        <w:rPr>
          <w:b/>
          <w:bCs/>
          <w:sz w:val="24"/>
          <w:szCs w:val="24"/>
        </w:rPr>
        <w:t xml:space="preserve"> (4</w:t>
      </w:r>
      <w:r w:rsidR="00127B62" w:rsidRPr="00127B62">
        <w:rPr>
          <w:b/>
          <w:bCs/>
          <w:sz w:val="24"/>
          <w:szCs w:val="24"/>
        </w:rPr>
        <w:t>.1</w:t>
      </w:r>
      <w:r w:rsidR="00EF6121">
        <w:rPr>
          <w:b/>
          <w:bCs/>
          <w:sz w:val="24"/>
          <w:szCs w:val="24"/>
        </w:rPr>
        <w:t>0</w:t>
      </w:r>
      <w:r w:rsidR="00127B62" w:rsidRPr="00127B62">
        <w:rPr>
          <w:b/>
          <w:bCs/>
          <w:sz w:val="24"/>
          <w:szCs w:val="24"/>
        </w:rPr>
        <w:t xml:space="preserve">.1 – </w:t>
      </w:r>
      <w:r w:rsidR="00127B62">
        <w:rPr>
          <w:b/>
          <w:bCs/>
          <w:sz w:val="24"/>
          <w:szCs w:val="24"/>
        </w:rPr>
        <w:t>4</w:t>
      </w:r>
      <w:r w:rsidR="00127B62" w:rsidRPr="00127B62">
        <w:rPr>
          <w:b/>
          <w:bCs/>
          <w:sz w:val="24"/>
          <w:szCs w:val="24"/>
        </w:rPr>
        <w:t>.1</w:t>
      </w:r>
      <w:r w:rsidR="00EF6121">
        <w:rPr>
          <w:b/>
          <w:bCs/>
          <w:sz w:val="24"/>
          <w:szCs w:val="24"/>
        </w:rPr>
        <w:t>0</w:t>
      </w:r>
      <w:r w:rsidR="00127B62" w:rsidRPr="00127B62">
        <w:rPr>
          <w:b/>
          <w:bCs/>
          <w:sz w:val="24"/>
          <w:szCs w:val="24"/>
        </w:rPr>
        <w:t>.5</w:t>
      </w:r>
      <w:r w:rsidR="00127B62">
        <w:rPr>
          <w:b/>
          <w:bCs/>
          <w:sz w:val="24"/>
          <w:szCs w:val="24"/>
        </w:rPr>
        <w:t>)</w:t>
      </w:r>
    </w:p>
    <w:tbl>
      <w:tblPr>
        <w:tblW w:w="9782" w:type="dxa"/>
        <w:tblInd w:w="-256" w:type="dxa"/>
        <w:tblLayout w:type="fixed"/>
        <w:tblCellMar>
          <w:top w:w="28" w:type="dxa"/>
          <w:left w:w="28" w:type="dxa"/>
          <w:bottom w:w="28" w:type="dxa"/>
          <w:right w:w="28" w:type="dxa"/>
        </w:tblCellMar>
        <w:tblLook w:val="04A0" w:firstRow="1" w:lastRow="0" w:firstColumn="1" w:lastColumn="0" w:noHBand="0" w:noVBand="1"/>
      </w:tblPr>
      <w:tblGrid>
        <w:gridCol w:w="469"/>
        <w:gridCol w:w="1091"/>
        <w:gridCol w:w="1559"/>
        <w:gridCol w:w="993"/>
        <w:gridCol w:w="1417"/>
        <w:gridCol w:w="1276"/>
        <w:gridCol w:w="1417"/>
        <w:gridCol w:w="1560"/>
      </w:tblGrid>
      <w:tr w:rsidR="00EF6121" w:rsidRPr="00EF6121" w14:paraId="2596B005" w14:textId="77777777" w:rsidTr="00EF6121">
        <w:trPr>
          <w:trHeight w:val="20"/>
          <w:tblHeader/>
        </w:trPr>
        <w:tc>
          <w:tcPr>
            <w:tcW w:w="46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20A3CBA" w14:textId="77777777" w:rsidR="00EF6121" w:rsidRPr="00EF6121" w:rsidRDefault="00EF6121" w:rsidP="00EF6121">
            <w:pPr>
              <w:ind w:firstLine="0"/>
              <w:jc w:val="center"/>
              <w:rPr>
                <w:b/>
                <w:bCs/>
              </w:rPr>
            </w:pPr>
            <w:r w:rsidRPr="00EF6121">
              <w:rPr>
                <w:b/>
                <w:bCs/>
              </w:rPr>
              <w:t>№ п/п</w:t>
            </w:r>
          </w:p>
        </w:tc>
        <w:tc>
          <w:tcPr>
            <w:tcW w:w="109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DC86EA1" w14:textId="77777777" w:rsidR="00EF6121" w:rsidRPr="00EF6121" w:rsidRDefault="00EF6121" w:rsidP="00EF6121">
            <w:pPr>
              <w:ind w:firstLine="0"/>
              <w:jc w:val="center"/>
              <w:rPr>
                <w:b/>
                <w:bCs/>
              </w:rPr>
            </w:pPr>
            <w:r w:rsidRPr="00EF6121">
              <w:rPr>
                <w:b/>
                <w:bCs/>
              </w:rPr>
              <w:t>Номер группы/</w:t>
            </w:r>
          </w:p>
          <w:p w14:paraId="6D490622" w14:textId="77777777" w:rsidR="00EF6121" w:rsidRPr="00EF6121" w:rsidRDefault="00EF6121" w:rsidP="00EF6121">
            <w:pPr>
              <w:ind w:firstLine="0"/>
              <w:jc w:val="center"/>
              <w:rPr>
                <w:b/>
                <w:bCs/>
              </w:rPr>
            </w:pPr>
            <w:r w:rsidRPr="00EF6121">
              <w:rPr>
                <w:b/>
                <w:bCs/>
              </w:rPr>
              <w:t>подгруппы</w:t>
            </w:r>
          </w:p>
        </w:tc>
        <w:tc>
          <w:tcPr>
            <w:tcW w:w="15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57D298F" w14:textId="77777777" w:rsidR="00EF6121" w:rsidRPr="00EF6121" w:rsidRDefault="00EF6121" w:rsidP="00EF6121">
            <w:pPr>
              <w:ind w:firstLine="0"/>
              <w:jc w:val="center"/>
              <w:rPr>
                <w:b/>
                <w:bCs/>
              </w:rPr>
            </w:pPr>
            <w:r w:rsidRPr="00EF6121">
              <w:rPr>
                <w:b/>
                <w:bCs/>
              </w:rPr>
              <w:t>Наименование группы/</w:t>
            </w:r>
          </w:p>
          <w:p w14:paraId="4DB0194E" w14:textId="77777777" w:rsidR="00EF6121" w:rsidRPr="00EF6121" w:rsidRDefault="00EF6121" w:rsidP="00EF6121">
            <w:pPr>
              <w:ind w:firstLine="0"/>
              <w:jc w:val="center"/>
              <w:rPr>
                <w:b/>
                <w:bCs/>
              </w:rPr>
            </w:pPr>
            <w:r w:rsidRPr="00EF6121">
              <w:rPr>
                <w:b/>
                <w:bCs/>
              </w:rPr>
              <w:t>подгруппы</w:t>
            </w:r>
          </w:p>
        </w:tc>
        <w:tc>
          <w:tcPr>
            <w:tcW w:w="993" w:type="dxa"/>
            <w:tcBorders>
              <w:bottom w:val="single" w:sz="4" w:space="0" w:color="auto"/>
            </w:tcBorders>
            <w:tcMar>
              <w:top w:w="28" w:type="dxa"/>
              <w:left w:w="28" w:type="dxa"/>
              <w:bottom w:w="28" w:type="dxa"/>
              <w:right w:w="28" w:type="dxa"/>
            </w:tcMar>
            <w:vAlign w:val="center"/>
          </w:tcPr>
          <w:p w14:paraId="77C7B4AD" w14:textId="4358FE9E" w:rsidR="00EF6121" w:rsidRPr="00EF6121" w:rsidRDefault="00EF6121" w:rsidP="00EF6121">
            <w:pPr>
              <w:ind w:firstLine="0"/>
              <w:jc w:val="center"/>
              <w:rPr>
                <w:b/>
                <w:bCs/>
              </w:rPr>
            </w:pPr>
            <w:r w:rsidRPr="00EF6121">
              <w:rPr>
                <w:b/>
                <w:bCs/>
              </w:rPr>
              <w:t>Площадь, кв.м.</w:t>
            </w:r>
          </w:p>
        </w:tc>
        <w:tc>
          <w:tcPr>
            <w:tcW w:w="14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36B4DE7" w14:textId="7829A195" w:rsidR="00EF6121" w:rsidRPr="00EF6121" w:rsidRDefault="00EF6121" w:rsidP="00EF6121">
            <w:pPr>
              <w:ind w:firstLine="0"/>
              <w:jc w:val="center"/>
              <w:rPr>
                <w:b/>
                <w:bCs/>
              </w:rPr>
            </w:pPr>
            <w:r w:rsidRPr="00EF6121">
              <w:rPr>
                <w:b/>
                <w:bCs/>
              </w:rPr>
              <w:t>Электроснабжение, да/нет</w:t>
            </w:r>
          </w:p>
        </w:tc>
        <w:tc>
          <w:tcPr>
            <w:tcW w:w="1276"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069876E8" w14:textId="66727863" w:rsidR="00EF6121" w:rsidRPr="00EF6121" w:rsidRDefault="00EF6121" w:rsidP="00EF6121">
            <w:pPr>
              <w:ind w:firstLine="0"/>
              <w:jc w:val="center"/>
              <w:rPr>
                <w:b/>
                <w:bCs/>
              </w:rPr>
            </w:pPr>
            <w:r w:rsidRPr="00EF6121">
              <w:rPr>
                <w:b/>
                <w:bCs/>
              </w:rPr>
              <w:t>Центральное водоснабже-ние, да/нет</w:t>
            </w:r>
          </w:p>
        </w:tc>
        <w:tc>
          <w:tcPr>
            <w:tcW w:w="1417"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2216498C" w14:textId="101BBCEB" w:rsidR="00EF6121" w:rsidRPr="00EF6121" w:rsidRDefault="00EF6121" w:rsidP="00EF6121">
            <w:pPr>
              <w:ind w:firstLine="0"/>
              <w:jc w:val="center"/>
              <w:rPr>
                <w:b/>
                <w:bCs/>
              </w:rPr>
            </w:pPr>
            <w:r w:rsidRPr="00EF6121">
              <w:rPr>
                <w:b/>
                <w:bCs/>
              </w:rPr>
              <w:t>Центральная канализация, да/нет</w:t>
            </w:r>
          </w:p>
        </w:tc>
        <w:tc>
          <w:tcPr>
            <w:tcW w:w="1560"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4C103A3A" w14:textId="3226EBE5" w:rsidR="00EF6121" w:rsidRPr="00EF6121" w:rsidRDefault="00EF6121" w:rsidP="00EF6121">
            <w:pPr>
              <w:ind w:firstLine="0"/>
              <w:jc w:val="center"/>
              <w:rPr>
                <w:b/>
                <w:bCs/>
              </w:rPr>
            </w:pPr>
            <w:r w:rsidRPr="00EF6121">
              <w:rPr>
                <w:b/>
                <w:bCs/>
              </w:rPr>
              <w:t>Газоснабжение, да/нет</w:t>
            </w:r>
          </w:p>
        </w:tc>
      </w:tr>
      <w:tr w:rsidR="00EF6121" w:rsidRPr="00EF6121" w14:paraId="75D580A9" w14:textId="77777777" w:rsidTr="00EF6121">
        <w:trPr>
          <w:trHeight w:val="20"/>
        </w:trPr>
        <w:tc>
          <w:tcPr>
            <w:tcW w:w="46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9E1C0E0" w14:textId="3080AC21" w:rsidR="00EF6121" w:rsidRPr="00EF6121" w:rsidRDefault="00EF6121" w:rsidP="00EF6121">
            <w:pPr>
              <w:ind w:firstLine="0"/>
              <w:jc w:val="center"/>
            </w:pPr>
            <w:r w:rsidRPr="00EF6121">
              <w:t>1</w:t>
            </w:r>
          </w:p>
        </w:tc>
        <w:tc>
          <w:tcPr>
            <w:tcW w:w="109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80BA297" w14:textId="22EAE983" w:rsidR="00EF6121" w:rsidRPr="00EF6121" w:rsidRDefault="00EF6121" w:rsidP="00EF6121">
            <w:pPr>
              <w:ind w:firstLine="0"/>
              <w:jc w:val="center"/>
            </w:pPr>
            <w:r w:rsidRPr="00EF6121">
              <w:t>6.10.1</w:t>
            </w:r>
          </w:p>
          <w:p w14:paraId="34B0FF75" w14:textId="2976356B" w:rsidR="00EF6121" w:rsidRPr="00EF6121" w:rsidRDefault="00EF6121" w:rsidP="00EF6121">
            <w:pPr>
              <w:ind w:firstLine="0"/>
              <w:jc w:val="center"/>
            </w:pPr>
            <w:r w:rsidRPr="00EF6121">
              <w:t>(4.10.1)</w:t>
            </w:r>
          </w:p>
        </w:tc>
        <w:tc>
          <w:tcPr>
            <w:tcW w:w="1559"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0544FA2F" w14:textId="77777777" w:rsidR="00EF6121" w:rsidRPr="00EF6121" w:rsidRDefault="00EF6121" w:rsidP="00EF6121">
            <w:pPr>
              <w:ind w:firstLine="0"/>
            </w:pPr>
            <w:r w:rsidRPr="00EF6121">
              <w:t>Придорожный сервис (1 группа, ФЗ)</w:t>
            </w:r>
          </w:p>
        </w:tc>
        <w:tc>
          <w:tcPr>
            <w:tcW w:w="993"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423E85E9" w14:textId="3E9CF0D7" w:rsidR="00EF6121" w:rsidRPr="00EF6121" w:rsidRDefault="00EF6121" w:rsidP="00EF6121">
            <w:pPr>
              <w:ind w:firstLine="0"/>
              <w:jc w:val="center"/>
            </w:pPr>
            <w:r w:rsidRPr="00F65AC9">
              <w:t>1 298,99</w:t>
            </w:r>
          </w:p>
        </w:tc>
        <w:tc>
          <w:tcPr>
            <w:tcW w:w="1417" w:type="dxa"/>
            <w:tcBorders>
              <w:top w:val="single" w:sz="4" w:space="0" w:color="auto"/>
              <w:left w:val="single" w:sz="4" w:space="0" w:color="auto"/>
              <w:bottom w:val="single" w:sz="4" w:space="0" w:color="auto"/>
              <w:right w:val="single" w:sz="4" w:space="0" w:color="auto"/>
            </w:tcBorders>
            <w:shd w:val="clear" w:color="000000" w:fill="auto"/>
            <w:tcMar>
              <w:top w:w="28" w:type="dxa"/>
              <w:left w:w="28" w:type="dxa"/>
              <w:bottom w:w="28" w:type="dxa"/>
              <w:right w:w="28" w:type="dxa"/>
            </w:tcMar>
            <w:vAlign w:val="center"/>
          </w:tcPr>
          <w:p w14:paraId="73A41542" w14:textId="25D03702" w:rsidR="00EF6121" w:rsidRPr="00EF6121" w:rsidRDefault="00EF6121" w:rsidP="00EF6121">
            <w:pPr>
              <w:ind w:firstLine="0"/>
              <w:jc w:val="center"/>
            </w:pPr>
            <w:r w:rsidRPr="00646513">
              <w:t>да</w:t>
            </w:r>
          </w:p>
        </w:tc>
        <w:tc>
          <w:tcPr>
            <w:tcW w:w="1276"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78D0681B" w14:textId="3FDB0578" w:rsidR="00EF6121" w:rsidRPr="00EF6121" w:rsidRDefault="00EF6121" w:rsidP="00EF6121">
            <w:pPr>
              <w:ind w:firstLine="0"/>
              <w:jc w:val="center"/>
            </w:pPr>
            <w:r w:rsidRPr="00646513">
              <w:t>нет</w:t>
            </w:r>
          </w:p>
        </w:tc>
        <w:tc>
          <w:tcPr>
            <w:tcW w:w="1417"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6E36B9A2" w14:textId="506D99D8" w:rsidR="00EF6121" w:rsidRPr="00EF6121" w:rsidRDefault="00EF6121" w:rsidP="00EF6121">
            <w:pPr>
              <w:ind w:firstLine="0"/>
              <w:jc w:val="center"/>
            </w:pPr>
            <w:r w:rsidRPr="00646513">
              <w:t>нет</w:t>
            </w:r>
          </w:p>
        </w:tc>
        <w:tc>
          <w:tcPr>
            <w:tcW w:w="1560"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447C765C" w14:textId="17B3D7BA" w:rsidR="00EF6121" w:rsidRPr="00EF6121" w:rsidRDefault="00EF6121" w:rsidP="00EF6121">
            <w:pPr>
              <w:ind w:firstLine="0"/>
              <w:jc w:val="center"/>
            </w:pPr>
            <w:r w:rsidRPr="00646513">
              <w:t>нет</w:t>
            </w:r>
          </w:p>
        </w:tc>
      </w:tr>
      <w:tr w:rsidR="00EF6121" w:rsidRPr="00EF6121" w14:paraId="5E803082" w14:textId="77777777" w:rsidTr="00EF6121">
        <w:trPr>
          <w:trHeight w:val="20"/>
        </w:trPr>
        <w:tc>
          <w:tcPr>
            <w:tcW w:w="46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AB5BA0D" w14:textId="098F4202" w:rsidR="00EF6121" w:rsidRPr="00EF6121" w:rsidRDefault="00EF6121" w:rsidP="00EF6121">
            <w:pPr>
              <w:ind w:firstLine="0"/>
              <w:jc w:val="center"/>
            </w:pPr>
            <w:r w:rsidRPr="00EF6121">
              <w:t>2</w:t>
            </w:r>
          </w:p>
        </w:tc>
        <w:tc>
          <w:tcPr>
            <w:tcW w:w="109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B76C1EB" w14:textId="6F63447A" w:rsidR="00EF6121" w:rsidRPr="00EF6121" w:rsidRDefault="00EF6121" w:rsidP="00EF6121">
            <w:pPr>
              <w:ind w:firstLine="0"/>
              <w:jc w:val="center"/>
            </w:pPr>
            <w:r w:rsidRPr="00EF6121">
              <w:t>6.10.2</w:t>
            </w:r>
          </w:p>
          <w:p w14:paraId="48AF3281" w14:textId="26391385" w:rsidR="00EF6121" w:rsidRPr="00EF6121" w:rsidRDefault="00EF6121" w:rsidP="00EF6121">
            <w:pPr>
              <w:ind w:firstLine="0"/>
              <w:jc w:val="center"/>
            </w:pPr>
            <w:r w:rsidRPr="00EF6121">
              <w:t>(4.10.2)</w:t>
            </w:r>
          </w:p>
        </w:tc>
        <w:tc>
          <w:tcPr>
            <w:tcW w:w="1559"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04315808" w14:textId="77777777" w:rsidR="00EF6121" w:rsidRPr="00EF6121" w:rsidRDefault="00EF6121" w:rsidP="00EF6121">
            <w:pPr>
              <w:ind w:firstLine="0"/>
            </w:pPr>
            <w:r w:rsidRPr="00EF6121">
              <w:t>Придорожный сервис (2 группа, ФЗ)</w:t>
            </w:r>
          </w:p>
        </w:tc>
        <w:tc>
          <w:tcPr>
            <w:tcW w:w="993"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740AE439" w14:textId="6967AF64" w:rsidR="00EF6121" w:rsidRPr="00EF6121" w:rsidRDefault="00EF6121" w:rsidP="00EF6121">
            <w:pPr>
              <w:ind w:firstLine="0"/>
              <w:jc w:val="center"/>
            </w:pPr>
            <w:r w:rsidRPr="00F65AC9">
              <w:t>2 825,00</w:t>
            </w:r>
          </w:p>
        </w:tc>
        <w:tc>
          <w:tcPr>
            <w:tcW w:w="1417" w:type="dxa"/>
            <w:tcBorders>
              <w:top w:val="single" w:sz="4" w:space="0" w:color="auto"/>
              <w:left w:val="single" w:sz="4" w:space="0" w:color="auto"/>
              <w:bottom w:val="single" w:sz="4" w:space="0" w:color="auto"/>
              <w:right w:val="single" w:sz="4" w:space="0" w:color="auto"/>
            </w:tcBorders>
            <w:shd w:val="clear" w:color="000000" w:fill="auto"/>
            <w:tcMar>
              <w:top w:w="28" w:type="dxa"/>
              <w:left w:w="28" w:type="dxa"/>
              <w:bottom w:w="28" w:type="dxa"/>
              <w:right w:w="28" w:type="dxa"/>
            </w:tcMar>
            <w:vAlign w:val="center"/>
          </w:tcPr>
          <w:p w14:paraId="60E25D2F" w14:textId="49C091B4" w:rsidR="00EF6121" w:rsidRPr="00EF6121" w:rsidRDefault="00EF6121" w:rsidP="00EF6121">
            <w:pPr>
              <w:ind w:firstLine="0"/>
              <w:jc w:val="center"/>
            </w:pPr>
            <w:r w:rsidRPr="00646513">
              <w:t>да</w:t>
            </w:r>
          </w:p>
        </w:tc>
        <w:tc>
          <w:tcPr>
            <w:tcW w:w="1276"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671DC54A" w14:textId="7BA28253" w:rsidR="00EF6121" w:rsidRPr="00EF6121" w:rsidRDefault="00EF6121" w:rsidP="00EF6121">
            <w:pPr>
              <w:ind w:firstLine="0"/>
              <w:jc w:val="center"/>
            </w:pPr>
            <w:r w:rsidRPr="00646513">
              <w:t>нет</w:t>
            </w:r>
          </w:p>
        </w:tc>
        <w:tc>
          <w:tcPr>
            <w:tcW w:w="1417"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7C269354" w14:textId="246EA57D" w:rsidR="00EF6121" w:rsidRPr="00EF6121" w:rsidRDefault="00EF6121" w:rsidP="00EF6121">
            <w:pPr>
              <w:ind w:firstLine="0"/>
              <w:jc w:val="center"/>
            </w:pPr>
            <w:r w:rsidRPr="00646513">
              <w:t>нет</w:t>
            </w:r>
          </w:p>
        </w:tc>
        <w:tc>
          <w:tcPr>
            <w:tcW w:w="1560"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6EEEE97C" w14:textId="43CF5F49" w:rsidR="00EF6121" w:rsidRPr="00EF6121" w:rsidRDefault="00EF6121" w:rsidP="00EF6121">
            <w:pPr>
              <w:ind w:firstLine="0"/>
              <w:jc w:val="center"/>
            </w:pPr>
            <w:r w:rsidRPr="00646513">
              <w:t>нет</w:t>
            </w:r>
          </w:p>
        </w:tc>
      </w:tr>
      <w:tr w:rsidR="00EF6121" w:rsidRPr="00EF6121" w14:paraId="4C1C261F" w14:textId="77777777" w:rsidTr="00EF6121">
        <w:trPr>
          <w:trHeight w:val="20"/>
        </w:trPr>
        <w:tc>
          <w:tcPr>
            <w:tcW w:w="46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6D1CBCE" w14:textId="23BFED61" w:rsidR="00EF6121" w:rsidRPr="00EF6121" w:rsidRDefault="00EF6121" w:rsidP="00EF6121">
            <w:pPr>
              <w:ind w:firstLine="0"/>
              <w:jc w:val="center"/>
            </w:pPr>
            <w:r w:rsidRPr="00EF6121">
              <w:t>3</w:t>
            </w:r>
          </w:p>
        </w:tc>
        <w:tc>
          <w:tcPr>
            <w:tcW w:w="109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AE54AAD" w14:textId="2DB8A4EA" w:rsidR="00EF6121" w:rsidRPr="00EF6121" w:rsidRDefault="00EF6121" w:rsidP="00EF6121">
            <w:pPr>
              <w:ind w:firstLine="0"/>
              <w:jc w:val="center"/>
            </w:pPr>
            <w:r w:rsidRPr="00EF6121">
              <w:t>6.10.3</w:t>
            </w:r>
          </w:p>
          <w:p w14:paraId="6984A335" w14:textId="21E90EC3" w:rsidR="00EF6121" w:rsidRPr="00EF6121" w:rsidRDefault="00EF6121" w:rsidP="00EF6121">
            <w:pPr>
              <w:ind w:firstLine="0"/>
              <w:jc w:val="center"/>
            </w:pPr>
            <w:r w:rsidRPr="00EF6121">
              <w:t>(4.10.3)</w:t>
            </w:r>
          </w:p>
        </w:tc>
        <w:tc>
          <w:tcPr>
            <w:tcW w:w="1559"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20760E62" w14:textId="77777777" w:rsidR="00EF6121" w:rsidRPr="00EF6121" w:rsidRDefault="00EF6121" w:rsidP="00EF6121">
            <w:pPr>
              <w:ind w:firstLine="0"/>
            </w:pPr>
            <w:r w:rsidRPr="00EF6121">
              <w:t>Придорожный сервис (1 группа, МЗ)</w:t>
            </w:r>
          </w:p>
        </w:tc>
        <w:tc>
          <w:tcPr>
            <w:tcW w:w="993"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6C128F2E" w14:textId="05875A2D" w:rsidR="00EF6121" w:rsidRPr="00EF6121" w:rsidRDefault="00EF6121" w:rsidP="00EF6121">
            <w:pPr>
              <w:ind w:firstLine="0"/>
              <w:jc w:val="center"/>
            </w:pPr>
            <w:r w:rsidRPr="00F65AC9">
              <w:t>2 408,59</w:t>
            </w:r>
          </w:p>
        </w:tc>
        <w:tc>
          <w:tcPr>
            <w:tcW w:w="1417" w:type="dxa"/>
            <w:tcBorders>
              <w:top w:val="single" w:sz="4" w:space="0" w:color="auto"/>
              <w:left w:val="single" w:sz="4" w:space="0" w:color="auto"/>
              <w:bottom w:val="single" w:sz="4" w:space="0" w:color="auto"/>
              <w:right w:val="single" w:sz="4" w:space="0" w:color="auto"/>
            </w:tcBorders>
            <w:shd w:val="clear" w:color="000000" w:fill="auto"/>
            <w:tcMar>
              <w:top w:w="28" w:type="dxa"/>
              <w:left w:w="28" w:type="dxa"/>
              <w:bottom w:w="28" w:type="dxa"/>
              <w:right w:w="28" w:type="dxa"/>
            </w:tcMar>
            <w:vAlign w:val="center"/>
          </w:tcPr>
          <w:p w14:paraId="1F0BBFCA" w14:textId="349B1DFB" w:rsidR="00EF6121" w:rsidRPr="00EF6121" w:rsidRDefault="00EF6121" w:rsidP="00EF6121">
            <w:pPr>
              <w:ind w:firstLine="0"/>
              <w:jc w:val="center"/>
            </w:pPr>
            <w:r w:rsidRPr="00646513">
              <w:t>да</w:t>
            </w:r>
          </w:p>
        </w:tc>
        <w:tc>
          <w:tcPr>
            <w:tcW w:w="1276"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20C96766" w14:textId="3DD9F169" w:rsidR="00EF6121" w:rsidRPr="00EF6121" w:rsidRDefault="00EF6121" w:rsidP="00EF6121">
            <w:pPr>
              <w:ind w:firstLine="0"/>
              <w:jc w:val="center"/>
            </w:pPr>
            <w:r w:rsidRPr="00646513">
              <w:t>нет</w:t>
            </w:r>
          </w:p>
        </w:tc>
        <w:tc>
          <w:tcPr>
            <w:tcW w:w="1417"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699084AD" w14:textId="6D0F3111" w:rsidR="00EF6121" w:rsidRPr="00EF6121" w:rsidRDefault="00EF6121" w:rsidP="00EF6121">
            <w:pPr>
              <w:ind w:firstLine="0"/>
              <w:jc w:val="center"/>
            </w:pPr>
            <w:r w:rsidRPr="00646513">
              <w:t>нет</w:t>
            </w:r>
          </w:p>
        </w:tc>
        <w:tc>
          <w:tcPr>
            <w:tcW w:w="1560"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683ECBC5" w14:textId="7ADA56E7" w:rsidR="00EF6121" w:rsidRPr="00EF6121" w:rsidRDefault="00EF6121" w:rsidP="00EF6121">
            <w:pPr>
              <w:ind w:firstLine="0"/>
              <w:jc w:val="center"/>
            </w:pPr>
            <w:r w:rsidRPr="00646513">
              <w:t>нет</w:t>
            </w:r>
          </w:p>
        </w:tc>
      </w:tr>
      <w:tr w:rsidR="00EF6121" w:rsidRPr="00EF6121" w14:paraId="0ACD15BD" w14:textId="77777777" w:rsidTr="00EF6121">
        <w:trPr>
          <w:trHeight w:val="20"/>
        </w:trPr>
        <w:tc>
          <w:tcPr>
            <w:tcW w:w="46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EEF6021" w14:textId="0F2976AE" w:rsidR="00EF6121" w:rsidRPr="00EF6121" w:rsidRDefault="00EF6121" w:rsidP="00EF6121">
            <w:pPr>
              <w:ind w:firstLine="0"/>
              <w:jc w:val="center"/>
            </w:pPr>
            <w:r w:rsidRPr="00EF6121">
              <w:t>4</w:t>
            </w:r>
          </w:p>
        </w:tc>
        <w:tc>
          <w:tcPr>
            <w:tcW w:w="109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61962D7" w14:textId="41751C32" w:rsidR="00EF6121" w:rsidRPr="00EF6121" w:rsidRDefault="00EF6121" w:rsidP="00EF6121">
            <w:pPr>
              <w:ind w:firstLine="0"/>
              <w:jc w:val="center"/>
            </w:pPr>
            <w:r w:rsidRPr="00EF6121">
              <w:t>6.10.4</w:t>
            </w:r>
          </w:p>
          <w:p w14:paraId="7047CF44" w14:textId="12C751FB" w:rsidR="00EF6121" w:rsidRPr="00EF6121" w:rsidRDefault="00EF6121" w:rsidP="00EF6121">
            <w:pPr>
              <w:ind w:firstLine="0"/>
              <w:jc w:val="center"/>
            </w:pPr>
            <w:r w:rsidRPr="00EF6121">
              <w:t>(4.10.4)</w:t>
            </w:r>
          </w:p>
        </w:tc>
        <w:tc>
          <w:tcPr>
            <w:tcW w:w="1559"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0DE75885" w14:textId="77777777" w:rsidR="00EF6121" w:rsidRPr="00EF6121" w:rsidRDefault="00EF6121" w:rsidP="00EF6121">
            <w:pPr>
              <w:ind w:firstLine="0"/>
            </w:pPr>
            <w:r w:rsidRPr="00EF6121">
              <w:t>Придорожный сервис (1 группа, МЗ)</w:t>
            </w:r>
          </w:p>
        </w:tc>
        <w:tc>
          <w:tcPr>
            <w:tcW w:w="993"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7F3BA0AF" w14:textId="2544D454" w:rsidR="00EF6121" w:rsidRPr="00EF6121" w:rsidRDefault="00EF6121" w:rsidP="00EF6121">
            <w:pPr>
              <w:ind w:firstLine="0"/>
              <w:jc w:val="center"/>
            </w:pPr>
            <w:r w:rsidRPr="00F65AC9">
              <w:t>4 127,78</w:t>
            </w:r>
          </w:p>
        </w:tc>
        <w:tc>
          <w:tcPr>
            <w:tcW w:w="1417" w:type="dxa"/>
            <w:tcBorders>
              <w:top w:val="single" w:sz="4" w:space="0" w:color="auto"/>
              <w:left w:val="single" w:sz="4" w:space="0" w:color="auto"/>
              <w:bottom w:val="single" w:sz="4" w:space="0" w:color="auto"/>
              <w:right w:val="single" w:sz="4" w:space="0" w:color="auto"/>
            </w:tcBorders>
            <w:shd w:val="clear" w:color="000000" w:fill="auto"/>
            <w:tcMar>
              <w:top w:w="28" w:type="dxa"/>
              <w:left w:w="28" w:type="dxa"/>
              <w:bottom w:w="28" w:type="dxa"/>
              <w:right w:w="28" w:type="dxa"/>
            </w:tcMar>
            <w:vAlign w:val="center"/>
          </w:tcPr>
          <w:p w14:paraId="2D904685" w14:textId="5C927075" w:rsidR="00EF6121" w:rsidRPr="00EF6121" w:rsidRDefault="00EF6121" w:rsidP="00EF6121">
            <w:pPr>
              <w:ind w:firstLine="0"/>
              <w:jc w:val="center"/>
            </w:pPr>
            <w:r w:rsidRPr="00646513">
              <w:t>да</w:t>
            </w:r>
          </w:p>
        </w:tc>
        <w:tc>
          <w:tcPr>
            <w:tcW w:w="1276"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12EE3A5B" w14:textId="78F11F74" w:rsidR="00EF6121" w:rsidRPr="00EF6121" w:rsidRDefault="00EF6121" w:rsidP="00EF6121">
            <w:pPr>
              <w:ind w:firstLine="0"/>
              <w:jc w:val="center"/>
            </w:pPr>
            <w:r w:rsidRPr="00646513">
              <w:t>нет</w:t>
            </w:r>
          </w:p>
        </w:tc>
        <w:tc>
          <w:tcPr>
            <w:tcW w:w="1417"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584166F6" w14:textId="55509502" w:rsidR="00EF6121" w:rsidRPr="00EF6121" w:rsidRDefault="00EF6121" w:rsidP="00EF6121">
            <w:pPr>
              <w:ind w:firstLine="0"/>
              <w:jc w:val="center"/>
            </w:pPr>
            <w:r w:rsidRPr="00646513">
              <w:t>нет</w:t>
            </w:r>
          </w:p>
        </w:tc>
        <w:tc>
          <w:tcPr>
            <w:tcW w:w="1560"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6017C428" w14:textId="0F714EE9" w:rsidR="00EF6121" w:rsidRPr="00EF6121" w:rsidRDefault="00EF6121" w:rsidP="00EF6121">
            <w:pPr>
              <w:ind w:firstLine="0"/>
              <w:jc w:val="center"/>
            </w:pPr>
            <w:r w:rsidRPr="00646513">
              <w:t>нет</w:t>
            </w:r>
          </w:p>
        </w:tc>
      </w:tr>
      <w:tr w:rsidR="00EF6121" w:rsidRPr="00EF6121" w14:paraId="1BA345BB" w14:textId="77777777" w:rsidTr="00EF6121">
        <w:trPr>
          <w:trHeight w:val="20"/>
        </w:trPr>
        <w:tc>
          <w:tcPr>
            <w:tcW w:w="46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8C7BA04" w14:textId="47DF5F03" w:rsidR="00EF6121" w:rsidRPr="00EF6121" w:rsidRDefault="00EF6121" w:rsidP="00EF6121">
            <w:pPr>
              <w:ind w:firstLine="0"/>
              <w:jc w:val="center"/>
            </w:pPr>
            <w:r w:rsidRPr="00EF6121">
              <w:t>5</w:t>
            </w:r>
          </w:p>
        </w:tc>
        <w:tc>
          <w:tcPr>
            <w:tcW w:w="109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4D33431" w14:textId="5780207D" w:rsidR="00EF6121" w:rsidRPr="00EF6121" w:rsidRDefault="00EF6121" w:rsidP="00EF6121">
            <w:pPr>
              <w:ind w:firstLine="0"/>
              <w:jc w:val="center"/>
            </w:pPr>
            <w:r w:rsidRPr="00EF6121">
              <w:t>6.10.5</w:t>
            </w:r>
          </w:p>
          <w:p w14:paraId="21381ACC" w14:textId="1E12B5BE" w:rsidR="00EF6121" w:rsidRPr="00EF6121" w:rsidRDefault="00EF6121" w:rsidP="00EF6121">
            <w:pPr>
              <w:ind w:firstLine="0"/>
              <w:jc w:val="center"/>
            </w:pPr>
            <w:r w:rsidRPr="00EF6121">
              <w:t>(4.10.5)</w:t>
            </w:r>
          </w:p>
        </w:tc>
        <w:tc>
          <w:tcPr>
            <w:tcW w:w="1559" w:type="dxa"/>
            <w:tcBorders>
              <w:top w:val="single" w:sz="4" w:space="0" w:color="000000"/>
              <w:left w:val="single" w:sz="4" w:space="0" w:color="000000"/>
              <w:bottom w:val="single" w:sz="4" w:space="0" w:color="000000"/>
              <w:right w:val="single" w:sz="4" w:space="0" w:color="auto"/>
            </w:tcBorders>
            <w:tcMar>
              <w:top w:w="28" w:type="dxa"/>
              <w:left w:w="28" w:type="dxa"/>
              <w:bottom w:w="28" w:type="dxa"/>
              <w:right w:w="28" w:type="dxa"/>
            </w:tcMar>
            <w:vAlign w:val="center"/>
          </w:tcPr>
          <w:p w14:paraId="0068DAF5" w14:textId="58A85554" w:rsidR="00EF6121" w:rsidRPr="00EF6121" w:rsidRDefault="00EF6121" w:rsidP="00EF6121">
            <w:pPr>
              <w:ind w:firstLine="0"/>
            </w:pPr>
            <w:r w:rsidRPr="00EF6121">
              <w:t>Придорожный сервис</w:t>
            </w:r>
            <w:r>
              <w:t xml:space="preserve">  </w:t>
            </w:r>
            <w:r w:rsidRPr="00EF6121">
              <w:t>Зелен</w:t>
            </w:r>
            <w:r>
              <w:t>-</w:t>
            </w:r>
            <w:r w:rsidRPr="00EF6121">
              <w:t>чукский р-н)</w:t>
            </w:r>
          </w:p>
        </w:tc>
        <w:tc>
          <w:tcPr>
            <w:tcW w:w="993"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51A48A1F" w14:textId="08ED0AAD" w:rsidR="00EF6121" w:rsidRPr="00EF6121" w:rsidRDefault="00EF6121" w:rsidP="00EF6121">
            <w:pPr>
              <w:ind w:firstLine="0"/>
              <w:jc w:val="center"/>
            </w:pPr>
            <w:r w:rsidRPr="00F65AC9">
              <w:t>2 558,91</w:t>
            </w:r>
          </w:p>
        </w:tc>
        <w:tc>
          <w:tcPr>
            <w:tcW w:w="1417" w:type="dxa"/>
            <w:tcBorders>
              <w:top w:val="single" w:sz="4" w:space="0" w:color="auto"/>
              <w:left w:val="single" w:sz="4" w:space="0" w:color="auto"/>
              <w:bottom w:val="single" w:sz="4" w:space="0" w:color="auto"/>
              <w:right w:val="single" w:sz="4" w:space="0" w:color="auto"/>
            </w:tcBorders>
            <w:shd w:val="clear" w:color="000000" w:fill="auto"/>
            <w:tcMar>
              <w:top w:w="28" w:type="dxa"/>
              <w:left w:w="28" w:type="dxa"/>
              <w:bottom w:w="28" w:type="dxa"/>
              <w:right w:w="28" w:type="dxa"/>
            </w:tcMar>
            <w:vAlign w:val="center"/>
          </w:tcPr>
          <w:p w14:paraId="3053AC0B" w14:textId="08BF5403" w:rsidR="00EF6121" w:rsidRPr="00EF6121" w:rsidRDefault="00EF6121" w:rsidP="00EF6121">
            <w:pPr>
              <w:ind w:firstLine="0"/>
              <w:jc w:val="center"/>
            </w:pPr>
            <w:r w:rsidRPr="00646513">
              <w:t>да</w:t>
            </w:r>
          </w:p>
        </w:tc>
        <w:tc>
          <w:tcPr>
            <w:tcW w:w="1276"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14FBEFA0" w14:textId="2F069D4E" w:rsidR="00EF6121" w:rsidRPr="00EF6121" w:rsidRDefault="00EF6121" w:rsidP="00EF6121">
            <w:pPr>
              <w:ind w:firstLine="0"/>
              <w:jc w:val="center"/>
            </w:pPr>
            <w:r w:rsidRPr="00646513">
              <w:t>нет</w:t>
            </w:r>
          </w:p>
        </w:tc>
        <w:tc>
          <w:tcPr>
            <w:tcW w:w="1417"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2024877F" w14:textId="2BCD853D" w:rsidR="00EF6121" w:rsidRPr="00EF6121" w:rsidRDefault="00EF6121" w:rsidP="00EF6121">
            <w:pPr>
              <w:ind w:firstLine="0"/>
              <w:jc w:val="center"/>
            </w:pPr>
            <w:r w:rsidRPr="00646513">
              <w:t>нет</w:t>
            </w:r>
          </w:p>
        </w:tc>
        <w:tc>
          <w:tcPr>
            <w:tcW w:w="1560" w:type="dxa"/>
            <w:tcBorders>
              <w:top w:val="single" w:sz="4" w:space="0" w:color="auto"/>
              <w:left w:val="nil"/>
              <w:bottom w:val="single" w:sz="4" w:space="0" w:color="auto"/>
              <w:right w:val="single" w:sz="4" w:space="0" w:color="auto"/>
            </w:tcBorders>
            <w:shd w:val="clear" w:color="000000" w:fill="auto"/>
            <w:tcMar>
              <w:top w:w="28" w:type="dxa"/>
              <w:left w:w="28" w:type="dxa"/>
              <w:bottom w:w="28" w:type="dxa"/>
              <w:right w:w="28" w:type="dxa"/>
            </w:tcMar>
            <w:vAlign w:val="center"/>
          </w:tcPr>
          <w:p w14:paraId="346ED9B8" w14:textId="067D4F14" w:rsidR="00EF6121" w:rsidRPr="00EF6121" w:rsidRDefault="00EF6121" w:rsidP="00EF6121">
            <w:pPr>
              <w:ind w:firstLine="0"/>
              <w:jc w:val="center"/>
            </w:pPr>
            <w:r w:rsidRPr="00646513">
              <w:t>нет</w:t>
            </w:r>
          </w:p>
        </w:tc>
      </w:tr>
    </w:tbl>
    <w:p w14:paraId="397F2F8E" w14:textId="77777777" w:rsidR="00545D66" w:rsidRPr="003A228C" w:rsidRDefault="00545D66" w:rsidP="00545D66">
      <w:pPr>
        <w:rPr>
          <w:sz w:val="24"/>
          <w:szCs w:val="24"/>
        </w:rPr>
      </w:pPr>
    </w:p>
    <w:p w14:paraId="5F50285C" w14:textId="31302653" w:rsidR="00545D66" w:rsidRPr="00C23B8E" w:rsidRDefault="00545D66" w:rsidP="00545D66">
      <w:pPr>
        <w:rPr>
          <w:sz w:val="24"/>
          <w:szCs w:val="24"/>
        </w:rPr>
      </w:pPr>
      <w:r w:rsidRPr="00C23B8E">
        <w:rPr>
          <w:sz w:val="24"/>
          <w:szCs w:val="24"/>
        </w:rPr>
        <w:t>Определение стоимости типовых (эталонных) объектов недвижимости</w:t>
      </w:r>
    </w:p>
    <w:p w14:paraId="21294018" w14:textId="04777474" w:rsidR="00545D66" w:rsidRPr="00C23B8E" w:rsidRDefault="00545D66" w:rsidP="00545D66">
      <w:pPr>
        <w:rPr>
          <w:sz w:val="24"/>
          <w:szCs w:val="24"/>
        </w:rPr>
      </w:pPr>
      <w:r w:rsidRPr="00C23B8E">
        <w:rPr>
          <w:sz w:val="24"/>
          <w:szCs w:val="24"/>
        </w:rPr>
        <w:t xml:space="preserve">Подгруппы </w:t>
      </w:r>
      <w:r w:rsidR="00C23B8E" w:rsidRPr="00C23B8E">
        <w:rPr>
          <w:sz w:val="24"/>
          <w:szCs w:val="24"/>
        </w:rPr>
        <w:t>6.1</w:t>
      </w:r>
      <w:r w:rsidR="00DD035F">
        <w:rPr>
          <w:sz w:val="24"/>
          <w:szCs w:val="24"/>
        </w:rPr>
        <w:t>0</w:t>
      </w:r>
      <w:r w:rsidR="00C23B8E" w:rsidRPr="00C23B8E">
        <w:rPr>
          <w:sz w:val="24"/>
          <w:szCs w:val="24"/>
        </w:rPr>
        <w:t>.1 – 6.1</w:t>
      </w:r>
      <w:r w:rsidR="00DD035F">
        <w:rPr>
          <w:sz w:val="24"/>
          <w:szCs w:val="24"/>
        </w:rPr>
        <w:t>0</w:t>
      </w:r>
      <w:r w:rsidR="00C23B8E" w:rsidRPr="00C23B8E">
        <w:rPr>
          <w:sz w:val="24"/>
          <w:szCs w:val="24"/>
        </w:rPr>
        <w:t>.5 (4.1</w:t>
      </w:r>
      <w:r w:rsidR="00DD035F">
        <w:rPr>
          <w:sz w:val="24"/>
          <w:szCs w:val="24"/>
        </w:rPr>
        <w:t>0</w:t>
      </w:r>
      <w:r w:rsidR="00C23B8E" w:rsidRPr="00C23B8E">
        <w:rPr>
          <w:sz w:val="24"/>
          <w:szCs w:val="24"/>
        </w:rPr>
        <w:t>.1 – 4.1</w:t>
      </w:r>
      <w:r w:rsidR="00DD035F">
        <w:rPr>
          <w:sz w:val="24"/>
          <w:szCs w:val="24"/>
        </w:rPr>
        <w:t>0</w:t>
      </w:r>
      <w:r w:rsidR="00C23B8E" w:rsidRPr="00C23B8E">
        <w:rPr>
          <w:sz w:val="24"/>
          <w:szCs w:val="24"/>
        </w:rPr>
        <w:t>.5)</w:t>
      </w:r>
    </w:p>
    <w:p w14:paraId="468C970F" w14:textId="3A614FEA" w:rsidR="00545D66" w:rsidRPr="00C23B8E" w:rsidRDefault="00545D66" w:rsidP="00545D66">
      <w:pPr>
        <w:rPr>
          <w:sz w:val="24"/>
          <w:szCs w:val="24"/>
        </w:rPr>
      </w:pPr>
      <w:r w:rsidRPr="00C23B8E">
        <w:rPr>
          <w:sz w:val="24"/>
          <w:szCs w:val="24"/>
        </w:rPr>
        <w:t xml:space="preserve">В данных подгруппах </w:t>
      </w:r>
      <w:r w:rsidR="00C23B8E" w:rsidRPr="00C23B8E">
        <w:rPr>
          <w:sz w:val="24"/>
          <w:szCs w:val="24"/>
        </w:rPr>
        <w:t>6.11.2.1 – 6.11.2.5 (4.11.2.1 – 4.11.2.5)</w:t>
      </w:r>
      <w:r w:rsidRPr="00C23B8E">
        <w:rPr>
          <w:sz w:val="24"/>
          <w:szCs w:val="24"/>
        </w:rPr>
        <w:t xml:space="preserve"> «Придорожный сервис» (коды расчета вида использования 04:095, 04:096 и 04:099) производилось определение стоимости земельных участков для размещения автозаправочных станций (бензиновых, газовых), магазинов сопутствующей торговли, зданий для организации общественного питания в качестве объектов придорожного сервиса, мастерских, предназначенных для ремонта и обслуживания автомобилей и прочих объектов придорожного сервиса.</w:t>
      </w:r>
    </w:p>
    <w:p w14:paraId="06DF8448" w14:textId="005846E8" w:rsidR="00545D66" w:rsidRPr="003A228C" w:rsidRDefault="00545D66" w:rsidP="00545D66">
      <w:pPr>
        <w:rPr>
          <w:sz w:val="24"/>
          <w:szCs w:val="24"/>
        </w:rPr>
      </w:pPr>
      <w:r w:rsidRPr="00C23B8E">
        <w:rPr>
          <w:sz w:val="24"/>
          <w:szCs w:val="24"/>
        </w:rPr>
        <w:t xml:space="preserve">Среди объектов каждой подгруппы был выделен типовой (эталонный) земельный участок и </w:t>
      </w:r>
      <w:r w:rsidR="00DD035F">
        <w:rPr>
          <w:sz w:val="24"/>
          <w:szCs w:val="24"/>
        </w:rPr>
        <w:t>определена его стоимость</w:t>
      </w:r>
      <w:r w:rsidRPr="00C23B8E">
        <w:rPr>
          <w:sz w:val="24"/>
          <w:szCs w:val="24"/>
        </w:rPr>
        <w:t>.</w:t>
      </w:r>
    </w:p>
    <w:p w14:paraId="47E275FA" w14:textId="6A638C60" w:rsidR="00545D66" w:rsidRPr="003A228C" w:rsidRDefault="00545D66" w:rsidP="00545D66">
      <w:pPr>
        <w:jc w:val="right"/>
        <w:rPr>
          <w:sz w:val="24"/>
          <w:szCs w:val="24"/>
        </w:rPr>
      </w:pPr>
      <w:r w:rsidRPr="009B2C7C">
        <w:rPr>
          <w:sz w:val="24"/>
          <w:szCs w:val="24"/>
        </w:rPr>
        <w:t xml:space="preserve">Таблица </w:t>
      </w:r>
      <w:r w:rsidR="003E67BE">
        <w:rPr>
          <w:sz w:val="24"/>
          <w:szCs w:val="24"/>
        </w:rPr>
        <w:t>80</w:t>
      </w:r>
    </w:p>
    <w:p w14:paraId="55D4DE06" w14:textId="46BE9BD9" w:rsidR="00545D66" w:rsidRPr="003436C3" w:rsidRDefault="00DD035F" w:rsidP="00C23B8E">
      <w:pPr>
        <w:ind w:firstLine="0"/>
        <w:jc w:val="center"/>
        <w:rPr>
          <w:b/>
          <w:sz w:val="24"/>
          <w:szCs w:val="24"/>
        </w:rPr>
      </w:pPr>
      <w:r w:rsidRPr="00DD035F">
        <w:rPr>
          <w:b/>
          <w:sz w:val="24"/>
          <w:szCs w:val="24"/>
        </w:rPr>
        <w:t xml:space="preserve">Результаты расчета стоимости типовых (эталонных) земельных участков для подгрупп </w:t>
      </w:r>
      <w:r w:rsidR="00C23B8E" w:rsidRPr="00C23B8E">
        <w:rPr>
          <w:b/>
          <w:sz w:val="24"/>
          <w:szCs w:val="24"/>
        </w:rPr>
        <w:t>6.1</w:t>
      </w:r>
      <w:r>
        <w:rPr>
          <w:b/>
          <w:sz w:val="24"/>
          <w:szCs w:val="24"/>
        </w:rPr>
        <w:t>0</w:t>
      </w:r>
      <w:r w:rsidR="00C23B8E" w:rsidRPr="00C23B8E">
        <w:rPr>
          <w:b/>
          <w:sz w:val="24"/>
          <w:szCs w:val="24"/>
        </w:rPr>
        <w:t>.1</w:t>
      </w:r>
      <w:r>
        <w:rPr>
          <w:b/>
          <w:sz w:val="24"/>
          <w:szCs w:val="24"/>
        </w:rPr>
        <w:t xml:space="preserve"> </w:t>
      </w:r>
      <w:r w:rsidR="00C23B8E" w:rsidRPr="00C23B8E">
        <w:rPr>
          <w:b/>
          <w:sz w:val="24"/>
          <w:szCs w:val="24"/>
        </w:rPr>
        <w:t>(4.1</w:t>
      </w:r>
      <w:r>
        <w:rPr>
          <w:b/>
          <w:sz w:val="24"/>
          <w:szCs w:val="24"/>
        </w:rPr>
        <w:t>0</w:t>
      </w:r>
      <w:r w:rsidR="00C23B8E" w:rsidRPr="00C23B8E">
        <w:rPr>
          <w:b/>
          <w:sz w:val="24"/>
          <w:szCs w:val="24"/>
        </w:rPr>
        <w:t>.1)</w:t>
      </w:r>
      <w:r>
        <w:rPr>
          <w:b/>
          <w:sz w:val="24"/>
          <w:szCs w:val="24"/>
        </w:rPr>
        <w:t xml:space="preserve"> - </w:t>
      </w:r>
      <w:r w:rsidRPr="00DD035F">
        <w:rPr>
          <w:b/>
          <w:sz w:val="24"/>
          <w:szCs w:val="24"/>
        </w:rPr>
        <w:t>6.10.</w:t>
      </w:r>
      <w:r>
        <w:rPr>
          <w:b/>
          <w:sz w:val="24"/>
          <w:szCs w:val="24"/>
        </w:rPr>
        <w:t xml:space="preserve">5 </w:t>
      </w:r>
      <w:r w:rsidRPr="00DD035F">
        <w:rPr>
          <w:b/>
          <w:sz w:val="24"/>
          <w:szCs w:val="24"/>
        </w:rPr>
        <w:t>(4.10.</w:t>
      </w:r>
      <w:r>
        <w:rPr>
          <w:b/>
          <w:sz w:val="24"/>
          <w:szCs w:val="24"/>
        </w:rPr>
        <w:t>5</w:t>
      </w:r>
      <w:r w:rsidRPr="00DD035F">
        <w:rPr>
          <w:b/>
          <w:sz w:val="24"/>
          <w:szCs w:val="24"/>
        </w:rPr>
        <w:t>)</w:t>
      </w:r>
    </w:p>
    <w:tbl>
      <w:tblPr>
        <w:tblW w:w="9351" w:type="dxa"/>
        <w:tblLayout w:type="fixed"/>
        <w:tblLook w:val="04A0" w:firstRow="1" w:lastRow="0" w:firstColumn="1" w:lastColumn="0" w:noHBand="0" w:noVBand="1"/>
      </w:tblPr>
      <w:tblGrid>
        <w:gridCol w:w="704"/>
        <w:gridCol w:w="1276"/>
        <w:gridCol w:w="1984"/>
        <w:gridCol w:w="1560"/>
        <w:gridCol w:w="1275"/>
        <w:gridCol w:w="2552"/>
      </w:tblGrid>
      <w:tr w:rsidR="003E75FA" w:rsidRPr="006B2971" w14:paraId="690D9FE2" w14:textId="77777777" w:rsidTr="00DC6495">
        <w:trPr>
          <w:trHeight w:val="2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1FC1711" w14:textId="77777777" w:rsidR="003E75FA" w:rsidRPr="006B2971" w:rsidRDefault="003E75FA" w:rsidP="00DC6495">
            <w:pPr>
              <w:ind w:left="-113" w:right="-108" w:firstLine="0"/>
              <w:jc w:val="center"/>
              <w:rPr>
                <w:b/>
                <w:bCs/>
                <w:color w:val="000000"/>
              </w:rPr>
            </w:pPr>
            <w:r w:rsidRPr="006B2971">
              <w:rPr>
                <w:b/>
                <w:bCs/>
                <w:color w:val="000000"/>
              </w:rPr>
              <w:t>№ п/п</w:t>
            </w:r>
          </w:p>
        </w:tc>
        <w:tc>
          <w:tcPr>
            <w:tcW w:w="1276" w:type="dxa"/>
            <w:tcBorders>
              <w:top w:val="single" w:sz="4" w:space="0" w:color="auto"/>
              <w:left w:val="nil"/>
              <w:bottom w:val="single" w:sz="4" w:space="0" w:color="auto"/>
              <w:right w:val="single" w:sz="4" w:space="0" w:color="auto"/>
            </w:tcBorders>
            <w:vAlign w:val="center"/>
            <w:hideMark/>
          </w:tcPr>
          <w:p w14:paraId="0F0D9808" w14:textId="77777777" w:rsidR="003E75FA" w:rsidRPr="006B2971" w:rsidRDefault="003E75FA" w:rsidP="00DC6495">
            <w:pPr>
              <w:ind w:left="-113" w:right="-108" w:firstLine="0"/>
              <w:jc w:val="center"/>
              <w:rPr>
                <w:b/>
                <w:bCs/>
                <w:color w:val="000000"/>
              </w:rPr>
            </w:pPr>
            <w:r w:rsidRPr="006B2971">
              <w:rPr>
                <w:b/>
                <w:bCs/>
                <w:color w:val="000000"/>
              </w:rPr>
              <w:t>Номер подгруппы</w:t>
            </w:r>
          </w:p>
        </w:tc>
        <w:tc>
          <w:tcPr>
            <w:tcW w:w="1984" w:type="dxa"/>
            <w:tcBorders>
              <w:top w:val="single" w:sz="4" w:space="0" w:color="auto"/>
              <w:left w:val="nil"/>
              <w:bottom w:val="single" w:sz="4" w:space="0" w:color="auto"/>
              <w:right w:val="single" w:sz="4" w:space="0" w:color="auto"/>
            </w:tcBorders>
            <w:vAlign w:val="center"/>
            <w:hideMark/>
          </w:tcPr>
          <w:p w14:paraId="178E2EDE" w14:textId="77777777" w:rsidR="003E75FA" w:rsidRPr="006B2971" w:rsidRDefault="003E75FA" w:rsidP="00DC6495">
            <w:pPr>
              <w:ind w:left="-113" w:right="-108" w:firstLine="0"/>
              <w:jc w:val="center"/>
              <w:rPr>
                <w:b/>
                <w:bCs/>
                <w:color w:val="000000"/>
              </w:rPr>
            </w:pPr>
            <w:r w:rsidRPr="006B2971">
              <w:rPr>
                <w:b/>
                <w:bCs/>
                <w:color w:val="000000"/>
              </w:rPr>
              <w:t>Номер сегмента</w:t>
            </w:r>
          </w:p>
        </w:tc>
        <w:tc>
          <w:tcPr>
            <w:tcW w:w="1560" w:type="dxa"/>
            <w:tcBorders>
              <w:top w:val="single" w:sz="4" w:space="0" w:color="auto"/>
              <w:left w:val="nil"/>
              <w:bottom w:val="single" w:sz="4" w:space="0" w:color="auto"/>
              <w:right w:val="single" w:sz="4" w:space="0" w:color="auto"/>
            </w:tcBorders>
            <w:vAlign w:val="center"/>
            <w:hideMark/>
          </w:tcPr>
          <w:p w14:paraId="44A8CAD2" w14:textId="77777777" w:rsidR="003E75FA" w:rsidRPr="006B2971" w:rsidRDefault="003E75FA" w:rsidP="00DC6495">
            <w:pPr>
              <w:ind w:left="-113" w:right="-108" w:firstLine="0"/>
              <w:jc w:val="center"/>
              <w:rPr>
                <w:b/>
                <w:bCs/>
                <w:color w:val="000000"/>
              </w:rPr>
            </w:pPr>
            <w:r w:rsidRPr="006B2971">
              <w:rPr>
                <w:b/>
                <w:bCs/>
                <w:color w:val="000000"/>
              </w:rPr>
              <w:t>Месторасположение</w:t>
            </w:r>
          </w:p>
        </w:tc>
        <w:tc>
          <w:tcPr>
            <w:tcW w:w="1275" w:type="dxa"/>
            <w:tcBorders>
              <w:top w:val="single" w:sz="4" w:space="0" w:color="auto"/>
              <w:left w:val="nil"/>
              <w:bottom w:val="single" w:sz="4" w:space="0" w:color="auto"/>
              <w:right w:val="single" w:sz="4" w:space="0" w:color="auto"/>
            </w:tcBorders>
            <w:vAlign w:val="center"/>
            <w:hideMark/>
          </w:tcPr>
          <w:p w14:paraId="1A79C1C5" w14:textId="77777777" w:rsidR="003E75FA" w:rsidRPr="006B2971" w:rsidRDefault="003E75FA" w:rsidP="00DC6495">
            <w:pPr>
              <w:ind w:left="-113" w:right="-108" w:firstLine="0"/>
              <w:jc w:val="center"/>
              <w:rPr>
                <w:b/>
                <w:bCs/>
                <w:color w:val="000000"/>
              </w:rPr>
            </w:pPr>
            <w:r w:rsidRPr="006B2971">
              <w:rPr>
                <w:b/>
                <w:bCs/>
                <w:color w:val="000000"/>
              </w:rPr>
              <w:t>Ценовая зона</w:t>
            </w:r>
          </w:p>
        </w:tc>
        <w:tc>
          <w:tcPr>
            <w:tcW w:w="2552" w:type="dxa"/>
            <w:tcBorders>
              <w:top w:val="single" w:sz="4" w:space="0" w:color="auto"/>
              <w:left w:val="nil"/>
              <w:bottom w:val="single" w:sz="4" w:space="0" w:color="auto"/>
              <w:right w:val="single" w:sz="4" w:space="0" w:color="auto"/>
            </w:tcBorders>
            <w:vAlign w:val="center"/>
            <w:hideMark/>
          </w:tcPr>
          <w:p w14:paraId="4C0B501F" w14:textId="77777777" w:rsidR="003E75FA" w:rsidRPr="006B2971" w:rsidRDefault="003E75FA" w:rsidP="00DC6495">
            <w:pPr>
              <w:ind w:left="-113" w:right="-108" w:firstLine="0"/>
              <w:jc w:val="center"/>
              <w:rPr>
                <w:b/>
                <w:bCs/>
                <w:color w:val="000000"/>
              </w:rPr>
            </w:pPr>
            <w:r>
              <w:rPr>
                <w:b/>
                <w:bCs/>
                <w:color w:val="000000"/>
              </w:rPr>
              <w:t>Удельная с</w:t>
            </w:r>
            <w:r w:rsidRPr="006B2971">
              <w:rPr>
                <w:b/>
                <w:bCs/>
                <w:color w:val="000000"/>
              </w:rPr>
              <w:t>тоимость типового (эталонного) земельного участка</w:t>
            </w:r>
            <w:r>
              <w:rPr>
                <w:b/>
                <w:bCs/>
                <w:color w:val="000000"/>
              </w:rPr>
              <w:t>, руб./кв.м.</w:t>
            </w:r>
          </w:p>
        </w:tc>
      </w:tr>
      <w:tr w:rsidR="003E75FA" w:rsidRPr="006B2971" w14:paraId="7C752557" w14:textId="77777777" w:rsidTr="003E75FA">
        <w:trPr>
          <w:trHeight w:val="20"/>
        </w:trPr>
        <w:tc>
          <w:tcPr>
            <w:tcW w:w="704" w:type="dxa"/>
            <w:tcBorders>
              <w:top w:val="nil"/>
              <w:left w:val="single" w:sz="4" w:space="0" w:color="auto"/>
              <w:bottom w:val="single" w:sz="4" w:space="0" w:color="auto"/>
              <w:right w:val="single" w:sz="4" w:space="0" w:color="auto"/>
            </w:tcBorders>
            <w:noWrap/>
            <w:vAlign w:val="center"/>
            <w:hideMark/>
          </w:tcPr>
          <w:p w14:paraId="4692CCE4" w14:textId="3F120CC4" w:rsidR="003E75FA" w:rsidRPr="003E75FA" w:rsidRDefault="003E75FA" w:rsidP="00DC6495">
            <w:pPr>
              <w:ind w:firstLine="0"/>
              <w:jc w:val="right"/>
              <w:rPr>
                <w:color w:val="000000"/>
              </w:rPr>
            </w:pPr>
            <w:r>
              <w:rPr>
                <w:color w:val="000000"/>
              </w:rPr>
              <w:t>1</w:t>
            </w:r>
          </w:p>
        </w:tc>
        <w:tc>
          <w:tcPr>
            <w:tcW w:w="1276" w:type="dxa"/>
            <w:tcBorders>
              <w:top w:val="single" w:sz="4" w:space="0" w:color="auto"/>
              <w:bottom w:val="single" w:sz="4" w:space="0" w:color="auto"/>
              <w:right w:val="single" w:sz="4" w:space="0" w:color="auto"/>
            </w:tcBorders>
            <w:noWrap/>
            <w:vAlign w:val="center"/>
            <w:hideMark/>
          </w:tcPr>
          <w:p w14:paraId="08CB26F7" w14:textId="1C1735EB" w:rsidR="003E75FA" w:rsidRPr="0010552B" w:rsidRDefault="003E75FA" w:rsidP="00DC6495">
            <w:pPr>
              <w:ind w:firstLine="0"/>
              <w:jc w:val="left"/>
              <w:rPr>
                <w:color w:val="000000"/>
              </w:rPr>
            </w:pPr>
            <w:r>
              <w:rPr>
                <w:color w:val="000000"/>
              </w:rPr>
              <w:t>6</w:t>
            </w:r>
            <w:r w:rsidRPr="008977F9">
              <w:rPr>
                <w:color w:val="000000"/>
              </w:rPr>
              <w:t>.10.1</w:t>
            </w:r>
            <w:r>
              <w:rPr>
                <w:color w:val="000000"/>
              </w:rPr>
              <w:t>/4.10.1</w:t>
            </w:r>
          </w:p>
        </w:tc>
        <w:tc>
          <w:tcPr>
            <w:tcW w:w="1984" w:type="dxa"/>
            <w:tcBorders>
              <w:top w:val="nil"/>
              <w:left w:val="single" w:sz="4" w:space="0" w:color="auto"/>
              <w:bottom w:val="single" w:sz="4" w:space="0" w:color="auto"/>
              <w:right w:val="single" w:sz="4" w:space="0" w:color="auto"/>
            </w:tcBorders>
            <w:noWrap/>
            <w:vAlign w:val="center"/>
            <w:hideMark/>
          </w:tcPr>
          <w:p w14:paraId="74A286ED" w14:textId="77777777" w:rsidR="003E75FA" w:rsidRPr="003E75FA" w:rsidRDefault="003E75FA" w:rsidP="00DC6495">
            <w:pPr>
              <w:ind w:firstLine="0"/>
              <w:jc w:val="left"/>
              <w:rPr>
                <w:color w:val="000000"/>
              </w:rPr>
            </w:pPr>
            <w:r w:rsidRPr="003E75FA">
              <w:rPr>
                <w:color w:val="000000"/>
              </w:rPr>
              <w:t>4,6 сегменты</w:t>
            </w:r>
          </w:p>
        </w:tc>
        <w:tc>
          <w:tcPr>
            <w:tcW w:w="1560" w:type="dxa"/>
            <w:tcBorders>
              <w:top w:val="single" w:sz="4" w:space="0" w:color="auto"/>
              <w:bottom w:val="single" w:sz="4" w:space="0" w:color="auto"/>
              <w:right w:val="single" w:sz="4" w:space="0" w:color="auto"/>
            </w:tcBorders>
            <w:vAlign w:val="center"/>
            <w:hideMark/>
          </w:tcPr>
          <w:p w14:paraId="1A1F30F4" w14:textId="77777777" w:rsidR="003E75FA" w:rsidRPr="0010552B" w:rsidRDefault="003E75FA" w:rsidP="00DC6495">
            <w:pPr>
              <w:ind w:firstLine="0"/>
              <w:rPr>
                <w:color w:val="000000"/>
              </w:rPr>
            </w:pPr>
            <w:r w:rsidRPr="003E75FA">
              <w:rPr>
                <w:color w:val="000000"/>
              </w:rPr>
              <w:t>Придорожный сервис</w:t>
            </w:r>
          </w:p>
        </w:tc>
        <w:tc>
          <w:tcPr>
            <w:tcW w:w="1275" w:type="dxa"/>
            <w:tcBorders>
              <w:top w:val="single" w:sz="4" w:space="0" w:color="auto"/>
              <w:bottom w:val="single" w:sz="4" w:space="0" w:color="auto"/>
              <w:right w:val="single" w:sz="4" w:space="0" w:color="auto"/>
            </w:tcBorders>
            <w:noWrap/>
            <w:vAlign w:val="center"/>
            <w:hideMark/>
          </w:tcPr>
          <w:p w14:paraId="39A5C80C" w14:textId="77777777" w:rsidR="003E75FA" w:rsidRPr="003E75FA" w:rsidRDefault="003E75FA" w:rsidP="00DC6495">
            <w:pPr>
              <w:ind w:firstLine="0"/>
              <w:jc w:val="center"/>
              <w:rPr>
                <w:color w:val="000000"/>
              </w:rPr>
            </w:pPr>
            <w:r w:rsidRPr="003E75FA">
              <w:rPr>
                <w:color w:val="000000"/>
              </w:rPr>
              <w:t>1</w:t>
            </w:r>
          </w:p>
        </w:tc>
        <w:tc>
          <w:tcPr>
            <w:tcW w:w="2552" w:type="dxa"/>
            <w:tcBorders>
              <w:top w:val="nil"/>
              <w:left w:val="single" w:sz="4" w:space="0" w:color="auto"/>
              <w:bottom w:val="single" w:sz="4" w:space="0" w:color="auto"/>
              <w:right w:val="single" w:sz="4" w:space="0" w:color="auto"/>
            </w:tcBorders>
            <w:noWrap/>
            <w:vAlign w:val="center"/>
          </w:tcPr>
          <w:p w14:paraId="27F8522C" w14:textId="77777777" w:rsidR="003E75FA" w:rsidRPr="00CE1651" w:rsidRDefault="003E75FA" w:rsidP="00DC6495">
            <w:pPr>
              <w:ind w:firstLine="0"/>
              <w:jc w:val="center"/>
              <w:rPr>
                <w:color w:val="000000"/>
              </w:rPr>
            </w:pPr>
            <w:r w:rsidRPr="00E1043D">
              <w:rPr>
                <w:color w:val="000000"/>
              </w:rPr>
              <w:t>2 528,37</w:t>
            </w:r>
          </w:p>
        </w:tc>
      </w:tr>
      <w:tr w:rsidR="003E75FA" w:rsidRPr="006B2971" w14:paraId="0BF2139A" w14:textId="77777777" w:rsidTr="003E75FA">
        <w:trPr>
          <w:trHeight w:val="20"/>
        </w:trPr>
        <w:tc>
          <w:tcPr>
            <w:tcW w:w="704" w:type="dxa"/>
            <w:tcBorders>
              <w:top w:val="nil"/>
              <w:left w:val="single" w:sz="4" w:space="0" w:color="auto"/>
              <w:bottom w:val="single" w:sz="4" w:space="0" w:color="auto"/>
              <w:right w:val="single" w:sz="4" w:space="0" w:color="auto"/>
            </w:tcBorders>
            <w:noWrap/>
            <w:vAlign w:val="center"/>
            <w:hideMark/>
          </w:tcPr>
          <w:p w14:paraId="3526861F" w14:textId="0B978504" w:rsidR="003E75FA" w:rsidRPr="003E75FA" w:rsidRDefault="003E75FA" w:rsidP="00DC6495">
            <w:pPr>
              <w:ind w:firstLine="0"/>
              <w:jc w:val="right"/>
              <w:rPr>
                <w:color w:val="000000"/>
              </w:rPr>
            </w:pPr>
            <w:r>
              <w:rPr>
                <w:color w:val="000000"/>
              </w:rPr>
              <w:t>2</w:t>
            </w:r>
          </w:p>
        </w:tc>
        <w:tc>
          <w:tcPr>
            <w:tcW w:w="1276" w:type="dxa"/>
            <w:tcBorders>
              <w:top w:val="single" w:sz="4" w:space="0" w:color="auto"/>
              <w:bottom w:val="single" w:sz="4" w:space="0" w:color="auto"/>
              <w:right w:val="single" w:sz="4" w:space="0" w:color="auto"/>
            </w:tcBorders>
            <w:noWrap/>
            <w:vAlign w:val="center"/>
            <w:hideMark/>
          </w:tcPr>
          <w:p w14:paraId="21F4357F" w14:textId="6842DE80" w:rsidR="003E75FA" w:rsidRPr="0010552B" w:rsidRDefault="003E75FA" w:rsidP="00DC6495">
            <w:pPr>
              <w:ind w:firstLine="0"/>
              <w:jc w:val="left"/>
              <w:rPr>
                <w:color w:val="000000"/>
              </w:rPr>
            </w:pPr>
            <w:r>
              <w:rPr>
                <w:color w:val="000000"/>
              </w:rPr>
              <w:t>6</w:t>
            </w:r>
            <w:r w:rsidRPr="008977F9">
              <w:rPr>
                <w:color w:val="000000"/>
              </w:rPr>
              <w:t>.10.2</w:t>
            </w:r>
            <w:r>
              <w:rPr>
                <w:color w:val="000000"/>
              </w:rPr>
              <w:t>/4.10.2</w:t>
            </w:r>
          </w:p>
        </w:tc>
        <w:tc>
          <w:tcPr>
            <w:tcW w:w="1984" w:type="dxa"/>
            <w:tcBorders>
              <w:top w:val="nil"/>
              <w:left w:val="single" w:sz="4" w:space="0" w:color="auto"/>
              <w:bottom w:val="single" w:sz="4" w:space="0" w:color="auto"/>
              <w:right w:val="single" w:sz="4" w:space="0" w:color="auto"/>
            </w:tcBorders>
            <w:noWrap/>
            <w:vAlign w:val="center"/>
            <w:hideMark/>
          </w:tcPr>
          <w:p w14:paraId="30B501A2" w14:textId="77777777" w:rsidR="003E75FA" w:rsidRPr="003E75FA" w:rsidRDefault="003E75FA" w:rsidP="00DC6495">
            <w:pPr>
              <w:ind w:firstLine="0"/>
              <w:jc w:val="left"/>
              <w:rPr>
                <w:color w:val="000000"/>
              </w:rPr>
            </w:pPr>
            <w:r w:rsidRPr="003E75FA">
              <w:rPr>
                <w:color w:val="000000"/>
              </w:rPr>
              <w:t>4,6 сегменты</w:t>
            </w:r>
          </w:p>
        </w:tc>
        <w:tc>
          <w:tcPr>
            <w:tcW w:w="1560" w:type="dxa"/>
            <w:tcBorders>
              <w:top w:val="single" w:sz="4" w:space="0" w:color="auto"/>
              <w:bottom w:val="single" w:sz="4" w:space="0" w:color="auto"/>
              <w:right w:val="single" w:sz="4" w:space="0" w:color="auto"/>
            </w:tcBorders>
            <w:vAlign w:val="center"/>
            <w:hideMark/>
          </w:tcPr>
          <w:p w14:paraId="2B0C7C0B" w14:textId="77777777" w:rsidR="003E75FA" w:rsidRPr="0010552B" w:rsidRDefault="003E75FA" w:rsidP="00DC6495">
            <w:pPr>
              <w:ind w:firstLine="0"/>
              <w:rPr>
                <w:color w:val="000000"/>
              </w:rPr>
            </w:pPr>
            <w:r w:rsidRPr="003E75FA">
              <w:rPr>
                <w:color w:val="000000"/>
              </w:rPr>
              <w:t>Придорожный сервис</w:t>
            </w:r>
          </w:p>
        </w:tc>
        <w:tc>
          <w:tcPr>
            <w:tcW w:w="1275" w:type="dxa"/>
            <w:tcBorders>
              <w:top w:val="single" w:sz="4" w:space="0" w:color="auto"/>
              <w:bottom w:val="single" w:sz="4" w:space="0" w:color="auto"/>
              <w:right w:val="single" w:sz="4" w:space="0" w:color="auto"/>
            </w:tcBorders>
            <w:noWrap/>
            <w:vAlign w:val="center"/>
            <w:hideMark/>
          </w:tcPr>
          <w:p w14:paraId="18FF83D2" w14:textId="77777777" w:rsidR="003E75FA" w:rsidRPr="003E75FA" w:rsidRDefault="003E75FA" w:rsidP="00DC6495">
            <w:pPr>
              <w:ind w:firstLine="0"/>
              <w:jc w:val="center"/>
              <w:rPr>
                <w:color w:val="000000"/>
              </w:rPr>
            </w:pPr>
            <w:r w:rsidRPr="003E75FA">
              <w:rPr>
                <w:color w:val="000000"/>
              </w:rPr>
              <w:t>2</w:t>
            </w:r>
          </w:p>
        </w:tc>
        <w:tc>
          <w:tcPr>
            <w:tcW w:w="2552" w:type="dxa"/>
            <w:tcBorders>
              <w:top w:val="nil"/>
              <w:left w:val="single" w:sz="4" w:space="0" w:color="auto"/>
              <w:bottom w:val="single" w:sz="4" w:space="0" w:color="auto"/>
              <w:right w:val="single" w:sz="4" w:space="0" w:color="auto"/>
            </w:tcBorders>
            <w:noWrap/>
            <w:vAlign w:val="center"/>
          </w:tcPr>
          <w:p w14:paraId="1D70D041" w14:textId="77777777" w:rsidR="003E75FA" w:rsidRPr="00CE1651" w:rsidRDefault="003E75FA" w:rsidP="00DC6495">
            <w:pPr>
              <w:ind w:firstLine="0"/>
              <w:jc w:val="center"/>
              <w:rPr>
                <w:color w:val="000000"/>
              </w:rPr>
            </w:pPr>
            <w:r w:rsidRPr="00E1043D">
              <w:rPr>
                <w:color w:val="000000"/>
              </w:rPr>
              <w:t>1 625,20</w:t>
            </w:r>
          </w:p>
        </w:tc>
      </w:tr>
      <w:tr w:rsidR="003E75FA" w:rsidRPr="006B2971" w14:paraId="29C3152C" w14:textId="77777777" w:rsidTr="003E75FA">
        <w:trPr>
          <w:trHeight w:val="20"/>
        </w:trPr>
        <w:tc>
          <w:tcPr>
            <w:tcW w:w="704" w:type="dxa"/>
            <w:tcBorders>
              <w:top w:val="nil"/>
              <w:left w:val="single" w:sz="4" w:space="0" w:color="auto"/>
              <w:bottom w:val="single" w:sz="4" w:space="0" w:color="auto"/>
              <w:right w:val="single" w:sz="4" w:space="0" w:color="auto"/>
            </w:tcBorders>
            <w:noWrap/>
            <w:vAlign w:val="center"/>
            <w:hideMark/>
          </w:tcPr>
          <w:p w14:paraId="60E6A115" w14:textId="18815BA3" w:rsidR="003E75FA" w:rsidRPr="003E75FA" w:rsidRDefault="003E75FA" w:rsidP="00DC6495">
            <w:pPr>
              <w:ind w:firstLine="0"/>
              <w:jc w:val="right"/>
              <w:rPr>
                <w:color w:val="000000"/>
              </w:rPr>
            </w:pPr>
            <w:r>
              <w:rPr>
                <w:color w:val="000000"/>
              </w:rPr>
              <w:t>3</w:t>
            </w:r>
          </w:p>
        </w:tc>
        <w:tc>
          <w:tcPr>
            <w:tcW w:w="1276" w:type="dxa"/>
            <w:tcBorders>
              <w:top w:val="single" w:sz="4" w:space="0" w:color="auto"/>
              <w:bottom w:val="single" w:sz="4" w:space="0" w:color="auto"/>
              <w:right w:val="single" w:sz="4" w:space="0" w:color="auto"/>
            </w:tcBorders>
            <w:noWrap/>
            <w:vAlign w:val="center"/>
            <w:hideMark/>
          </w:tcPr>
          <w:p w14:paraId="0ABE8DEE" w14:textId="42D3CEAC" w:rsidR="003E75FA" w:rsidRPr="0010552B" w:rsidRDefault="003E75FA" w:rsidP="00DC6495">
            <w:pPr>
              <w:ind w:firstLine="0"/>
              <w:jc w:val="left"/>
              <w:rPr>
                <w:color w:val="000000"/>
              </w:rPr>
            </w:pPr>
            <w:r>
              <w:rPr>
                <w:color w:val="000000"/>
              </w:rPr>
              <w:t>6</w:t>
            </w:r>
            <w:r w:rsidRPr="008977F9">
              <w:rPr>
                <w:color w:val="000000"/>
              </w:rPr>
              <w:t>.10.3</w:t>
            </w:r>
            <w:r>
              <w:rPr>
                <w:color w:val="000000"/>
              </w:rPr>
              <w:t>/4.10.3</w:t>
            </w:r>
          </w:p>
        </w:tc>
        <w:tc>
          <w:tcPr>
            <w:tcW w:w="1984" w:type="dxa"/>
            <w:tcBorders>
              <w:top w:val="nil"/>
              <w:left w:val="single" w:sz="4" w:space="0" w:color="auto"/>
              <w:bottom w:val="single" w:sz="4" w:space="0" w:color="auto"/>
              <w:right w:val="single" w:sz="4" w:space="0" w:color="auto"/>
            </w:tcBorders>
            <w:noWrap/>
            <w:vAlign w:val="center"/>
            <w:hideMark/>
          </w:tcPr>
          <w:p w14:paraId="4B579B22" w14:textId="77777777" w:rsidR="003E75FA" w:rsidRPr="003E75FA" w:rsidRDefault="003E75FA" w:rsidP="00DC6495">
            <w:pPr>
              <w:ind w:firstLine="0"/>
              <w:jc w:val="left"/>
              <w:rPr>
                <w:color w:val="000000"/>
              </w:rPr>
            </w:pPr>
            <w:r w:rsidRPr="003E75FA">
              <w:rPr>
                <w:color w:val="000000"/>
              </w:rPr>
              <w:t>4,6 сегменты</w:t>
            </w:r>
          </w:p>
        </w:tc>
        <w:tc>
          <w:tcPr>
            <w:tcW w:w="1560" w:type="dxa"/>
            <w:tcBorders>
              <w:top w:val="single" w:sz="4" w:space="0" w:color="auto"/>
              <w:bottom w:val="single" w:sz="4" w:space="0" w:color="auto"/>
              <w:right w:val="single" w:sz="4" w:space="0" w:color="auto"/>
            </w:tcBorders>
            <w:vAlign w:val="center"/>
            <w:hideMark/>
          </w:tcPr>
          <w:p w14:paraId="7AE73F9D" w14:textId="77777777" w:rsidR="003E75FA" w:rsidRPr="0010552B" w:rsidRDefault="003E75FA" w:rsidP="00DC6495">
            <w:pPr>
              <w:ind w:firstLine="0"/>
              <w:rPr>
                <w:color w:val="000000"/>
              </w:rPr>
            </w:pPr>
            <w:r w:rsidRPr="003E75FA">
              <w:rPr>
                <w:color w:val="000000"/>
              </w:rPr>
              <w:t>Придорожный сервис</w:t>
            </w:r>
          </w:p>
        </w:tc>
        <w:tc>
          <w:tcPr>
            <w:tcW w:w="1275" w:type="dxa"/>
            <w:tcBorders>
              <w:top w:val="single" w:sz="4" w:space="0" w:color="auto"/>
              <w:bottom w:val="single" w:sz="4" w:space="0" w:color="auto"/>
              <w:right w:val="single" w:sz="4" w:space="0" w:color="auto"/>
            </w:tcBorders>
            <w:noWrap/>
            <w:vAlign w:val="center"/>
            <w:hideMark/>
          </w:tcPr>
          <w:p w14:paraId="14806931" w14:textId="77777777" w:rsidR="003E75FA" w:rsidRPr="003E75FA" w:rsidRDefault="003E75FA" w:rsidP="00DC6495">
            <w:pPr>
              <w:ind w:firstLine="0"/>
              <w:jc w:val="center"/>
              <w:rPr>
                <w:color w:val="000000"/>
              </w:rPr>
            </w:pPr>
            <w:r w:rsidRPr="003E75FA">
              <w:rPr>
                <w:color w:val="000000"/>
              </w:rPr>
              <w:t>3</w:t>
            </w:r>
          </w:p>
        </w:tc>
        <w:tc>
          <w:tcPr>
            <w:tcW w:w="2552" w:type="dxa"/>
            <w:tcBorders>
              <w:top w:val="nil"/>
              <w:left w:val="single" w:sz="4" w:space="0" w:color="auto"/>
              <w:bottom w:val="single" w:sz="4" w:space="0" w:color="auto"/>
              <w:right w:val="single" w:sz="4" w:space="0" w:color="auto"/>
            </w:tcBorders>
            <w:noWrap/>
            <w:vAlign w:val="center"/>
          </w:tcPr>
          <w:p w14:paraId="1D5039B8" w14:textId="77777777" w:rsidR="003E75FA" w:rsidRPr="00CE1651" w:rsidRDefault="003E75FA" w:rsidP="00DC6495">
            <w:pPr>
              <w:ind w:firstLine="0"/>
              <w:jc w:val="center"/>
              <w:rPr>
                <w:color w:val="000000"/>
              </w:rPr>
            </w:pPr>
            <w:r w:rsidRPr="00E1043D">
              <w:rPr>
                <w:color w:val="000000"/>
              </w:rPr>
              <w:t>1 476,27</w:t>
            </w:r>
          </w:p>
        </w:tc>
      </w:tr>
      <w:tr w:rsidR="003E75FA" w:rsidRPr="006B2971" w14:paraId="659D23C0" w14:textId="77777777" w:rsidTr="003E75FA">
        <w:trPr>
          <w:trHeight w:val="20"/>
        </w:trPr>
        <w:tc>
          <w:tcPr>
            <w:tcW w:w="704" w:type="dxa"/>
            <w:tcBorders>
              <w:top w:val="nil"/>
              <w:left w:val="single" w:sz="4" w:space="0" w:color="auto"/>
              <w:bottom w:val="single" w:sz="4" w:space="0" w:color="auto"/>
              <w:right w:val="single" w:sz="4" w:space="0" w:color="auto"/>
            </w:tcBorders>
            <w:noWrap/>
            <w:vAlign w:val="center"/>
            <w:hideMark/>
          </w:tcPr>
          <w:p w14:paraId="3C0FFDD8" w14:textId="210BBDF8" w:rsidR="003E75FA" w:rsidRPr="003E75FA" w:rsidRDefault="003E75FA" w:rsidP="00DC6495">
            <w:pPr>
              <w:ind w:firstLine="0"/>
              <w:jc w:val="right"/>
              <w:rPr>
                <w:color w:val="000000"/>
              </w:rPr>
            </w:pPr>
            <w:r>
              <w:rPr>
                <w:color w:val="000000"/>
              </w:rPr>
              <w:t>4</w:t>
            </w:r>
          </w:p>
        </w:tc>
        <w:tc>
          <w:tcPr>
            <w:tcW w:w="1276" w:type="dxa"/>
            <w:tcBorders>
              <w:top w:val="single" w:sz="4" w:space="0" w:color="auto"/>
              <w:bottom w:val="single" w:sz="4" w:space="0" w:color="auto"/>
              <w:right w:val="single" w:sz="4" w:space="0" w:color="auto"/>
            </w:tcBorders>
            <w:noWrap/>
            <w:vAlign w:val="center"/>
            <w:hideMark/>
          </w:tcPr>
          <w:p w14:paraId="4C8A1E89" w14:textId="767DF22A" w:rsidR="003E75FA" w:rsidRPr="0010552B" w:rsidRDefault="003E75FA" w:rsidP="00DC6495">
            <w:pPr>
              <w:ind w:firstLine="0"/>
              <w:jc w:val="left"/>
              <w:rPr>
                <w:color w:val="000000"/>
              </w:rPr>
            </w:pPr>
            <w:r>
              <w:rPr>
                <w:color w:val="000000"/>
              </w:rPr>
              <w:t>6</w:t>
            </w:r>
            <w:r w:rsidRPr="008977F9">
              <w:rPr>
                <w:color w:val="000000"/>
              </w:rPr>
              <w:t>.10.4</w:t>
            </w:r>
            <w:r>
              <w:rPr>
                <w:color w:val="000000"/>
              </w:rPr>
              <w:t>/4.10.4</w:t>
            </w:r>
          </w:p>
        </w:tc>
        <w:tc>
          <w:tcPr>
            <w:tcW w:w="1984" w:type="dxa"/>
            <w:tcBorders>
              <w:top w:val="nil"/>
              <w:left w:val="single" w:sz="4" w:space="0" w:color="auto"/>
              <w:bottom w:val="single" w:sz="4" w:space="0" w:color="auto"/>
              <w:right w:val="single" w:sz="4" w:space="0" w:color="auto"/>
            </w:tcBorders>
            <w:noWrap/>
            <w:vAlign w:val="center"/>
            <w:hideMark/>
          </w:tcPr>
          <w:p w14:paraId="69C24A27" w14:textId="77777777" w:rsidR="003E75FA" w:rsidRPr="003E75FA" w:rsidRDefault="003E75FA" w:rsidP="00DC6495">
            <w:pPr>
              <w:ind w:firstLine="0"/>
              <w:jc w:val="left"/>
              <w:rPr>
                <w:color w:val="000000"/>
              </w:rPr>
            </w:pPr>
            <w:r w:rsidRPr="003E75FA">
              <w:rPr>
                <w:color w:val="000000"/>
              </w:rPr>
              <w:t>4,6 сегменты</w:t>
            </w:r>
          </w:p>
        </w:tc>
        <w:tc>
          <w:tcPr>
            <w:tcW w:w="1560" w:type="dxa"/>
            <w:tcBorders>
              <w:top w:val="single" w:sz="4" w:space="0" w:color="auto"/>
              <w:bottom w:val="single" w:sz="4" w:space="0" w:color="auto"/>
              <w:right w:val="single" w:sz="4" w:space="0" w:color="auto"/>
            </w:tcBorders>
            <w:vAlign w:val="center"/>
            <w:hideMark/>
          </w:tcPr>
          <w:p w14:paraId="5DA3B8F2" w14:textId="77777777" w:rsidR="003E75FA" w:rsidRPr="0010552B" w:rsidRDefault="003E75FA" w:rsidP="00DC6495">
            <w:pPr>
              <w:ind w:firstLine="0"/>
              <w:rPr>
                <w:color w:val="000000"/>
              </w:rPr>
            </w:pPr>
            <w:r w:rsidRPr="003E75FA">
              <w:rPr>
                <w:color w:val="000000"/>
              </w:rPr>
              <w:t>Придорожный сервис</w:t>
            </w:r>
          </w:p>
        </w:tc>
        <w:tc>
          <w:tcPr>
            <w:tcW w:w="1275" w:type="dxa"/>
            <w:tcBorders>
              <w:top w:val="single" w:sz="4" w:space="0" w:color="auto"/>
              <w:bottom w:val="single" w:sz="4" w:space="0" w:color="auto"/>
              <w:right w:val="single" w:sz="4" w:space="0" w:color="auto"/>
            </w:tcBorders>
            <w:noWrap/>
            <w:vAlign w:val="center"/>
            <w:hideMark/>
          </w:tcPr>
          <w:p w14:paraId="6CFB02A3" w14:textId="77777777" w:rsidR="003E75FA" w:rsidRPr="003E75FA" w:rsidRDefault="003E75FA" w:rsidP="00DC6495">
            <w:pPr>
              <w:ind w:firstLine="0"/>
              <w:jc w:val="center"/>
              <w:rPr>
                <w:color w:val="000000"/>
              </w:rPr>
            </w:pPr>
            <w:r w:rsidRPr="003E75FA">
              <w:rPr>
                <w:color w:val="000000"/>
              </w:rPr>
              <w:t>4</w:t>
            </w:r>
          </w:p>
        </w:tc>
        <w:tc>
          <w:tcPr>
            <w:tcW w:w="2552" w:type="dxa"/>
            <w:tcBorders>
              <w:top w:val="nil"/>
              <w:left w:val="single" w:sz="4" w:space="0" w:color="auto"/>
              <w:bottom w:val="single" w:sz="4" w:space="0" w:color="auto"/>
              <w:right w:val="single" w:sz="4" w:space="0" w:color="auto"/>
            </w:tcBorders>
            <w:noWrap/>
            <w:vAlign w:val="center"/>
          </w:tcPr>
          <w:p w14:paraId="74A1288A" w14:textId="77777777" w:rsidR="003E75FA" w:rsidRPr="00CE1651" w:rsidRDefault="003E75FA" w:rsidP="00DC6495">
            <w:pPr>
              <w:ind w:firstLine="0"/>
              <w:jc w:val="center"/>
              <w:rPr>
                <w:color w:val="000000"/>
              </w:rPr>
            </w:pPr>
            <w:r w:rsidRPr="00E1043D">
              <w:rPr>
                <w:color w:val="000000"/>
              </w:rPr>
              <w:t>852,30</w:t>
            </w:r>
          </w:p>
        </w:tc>
      </w:tr>
      <w:tr w:rsidR="003E75FA" w:rsidRPr="006B2971" w14:paraId="6882478E" w14:textId="77777777" w:rsidTr="003E75FA">
        <w:trPr>
          <w:trHeight w:val="20"/>
        </w:trPr>
        <w:tc>
          <w:tcPr>
            <w:tcW w:w="704" w:type="dxa"/>
            <w:tcBorders>
              <w:top w:val="nil"/>
              <w:left w:val="single" w:sz="4" w:space="0" w:color="auto"/>
              <w:bottom w:val="single" w:sz="4" w:space="0" w:color="auto"/>
              <w:right w:val="single" w:sz="4" w:space="0" w:color="auto"/>
            </w:tcBorders>
            <w:noWrap/>
            <w:vAlign w:val="center"/>
            <w:hideMark/>
          </w:tcPr>
          <w:p w14:paraId="58717310" w14:textId="064978A0" w:rsidR="003E75FA" w:rsidRPr="003E75FA" w:rsidRDefault="003E75FA" w:rsidP="00DC6495">
            <w:pPr>
              <w:ind w:firstLine="0"/>
              <w:jc w:val="right"/>
              <w:rPr>
                <w:color w:val="000000"/>
              </w:rPr>
            </w:pPr>
            <w:r>
              <w:rPr>
                <w:color w:val="000000"/>
              </w:rPr>
              <w:t>5</w:t>
            </w:r>
          </w:p>
        </w:tc>
        <w:tc>
          <w:tcPr>
            <w:tcW w:w="1276" w:type="dxa"/>
            <w:tcBorders>
              <w:top w:val="single" w:sz="4" w:space="0" w:color="auto"/>
              <w:bottom w:val="single" w:sz="4" w:space="0" w:color="auto"/>
              <w:right w:val="single" w:sz="4" w:space="0" w:color="auto"/>
            </w:tcBorders>
            <w:noWrap/>
            <w:vAlign w:val="center"/>
            <w:hideMark/>
          </w:tcPr>
          <w:p w14:paraId="1357FF63" w14:textId="23ED23C7" w:rsidR="003E75FA" w:rsidRPr="0010552B" w:rsidRDefault="003E75FA" w:rsidP="00DC6495">
            <w:pPr>
              <w:ind w:firstLine="0"/>
              <w:jc w:val="left"/>
              <w:rPr>
                <w:color w:val="000000"/>
              </w:rPr>
            </w:pPr>
            <w:r>
              <w:rPr>
                <w:color w:val="000000"/>
              </w:rPr>
              <w:t>6</w:t>
            </w:r>
            <w:r w:rsidRPr="008977F9">
              <w:rPr>
                <w:color w:val="000000"/>
              </w:rPr>
              <w:t>.10.5</w:t>
            </w:r>
            <w:r>
              <w:rPr>
                <w:color w:val="000000"/>
              </w:rPr>
              <w:t>/4.10.5</w:t>
            </w:r>
          </w:p>
        </w:tc>
        <w:tc>
          <w:tcPr>
            <w:tcW w:w="1984" w:type="dxa"/>
            <w:tcBorders>
              <w:top w:val="nil"/>
              <w:left w:val="single" w:sz="4" w:space="0" w:color="auto"/>
              <w:bottom w:val="single" w:sz="4" w:space="0" w:color="auto"/>
              <w:right w:val="single" w:sz="4" w:space="0" w:color="auto"/>
            </w:tcBorders>
            <w:noWrap/>
            <w:vAlign w:val="center"/>
            <w:hideMark/>
          </w:tcPr>
          <w:p w14:paraId="31ED32E3" w14:textId="77777777" w:rsidR="003E75FA" w:rsidRPr="003E75FA" w:rsidRDefault="003E75FA" w:rsidP="00DC6495">
            <w:pPr>
              <w:ind w:firstLine="0"/>
              <w:jc w:val="left"/>
              <w:rPr>
                <w:color w:val="000000"/>
              </w:rPr>
            </w:pPr>
            <w:r w:rsidRPr="003E75FA">
              <w:rPr>
                <w:color w:val="000000"/>
              </w:rPr>
              <w:t>4,6 сегменты</w:t>
            </w:r>
          </w:p>
        </w:tc>
        <w:tc>
          <w:tcPr>
            <w:tcW w:w="1560" w:type="dxa"/>
            <w:tcBorders>
              <w:top w:val="single" w:sz="4" w:space="0" w:color="auto"/>
              <w:bottom w:val="single" w:sz="4" w:space="0" w:color="auto"/>
              <w:right w:val="single" w:sz="4" w:space="0" w:color="auto"/>
            </w:tcBorders>
            <w:vAlign w:val="center"/>
            <w:hideMark/>
          </w:tcPr>
          <w:p w14:paraId="73C5F199" w14:textId="77777777" w:rsidR="003E75FA" w:rsidRPr="0010552B" w:rsidRDefault="003E75FA" w:rsidP="00DC6495">
            <w:pPr>
              <w:ind w:firstLine="0"/>
              <w:rPr>
                <w:color w:val="000000"/>
              </w:rPr>
            </w:pPr>
            <w:r w:rsidRPr="003E75FA">
              <w:rPr>
                <w:color w:val="000000"/>
              </w:rPr>
              <w:t>Придорожный сервис</w:t>
            </w:r>
          </w:p>
        </w:tc>
        <w:tc>
          <w:tcPr>
            <w:tcW w:w="1275" w:type="dxa"/>
            <w:tcBorders>
              <w:top w:val="single" w:sz="4" w:space="0" w:color="auto"/>
              <w:bottom w:val="single" w:sz="4" w:space="0" w:color="auto"/>
              <w:right w:val="single" w:sz="4" w:space="0" w:color="auto"/>
            </w:tcBorders>
            <w:noWrap/>
            <w:vAlign w:val="center"/>
            <w:hideMark/>
          </w:tcPr>
          <w:p w14:paraId="0BD27132" w14:textId="77777777" w:rsidR="003E75FA" w:rsidRPr="003E75FA" w:rsidRDefault="003E75FA" w:rsidP="00DC6495">
            <w:pPr>
              <w:ind w:firstLine="0"/>
              <w:jc w:val="center"/>
              <w:rPr>
                <w:color w:val="000000"/>
              </w:rPr>
            </w:pPr>
            <w:r w:rsidRPr="003E75FA">
              <w:rPr>
                <w:color w:val="000000"/>
              </w:rPr>
              <w:t>5</w:t>
            </w:r>
          </w:p>
        </w:tc>
        <w:tc>
          <w:tcPr>
            <w:tcW w:w="2552" w:type="dxa"/>
            <w:tcBorders>
              <w:top w:val="nil"/>
              <w:left w:val="single" w:sz="4" w:space="0" w:color="auto"/>
              <w:bottom w:val="single" w:sz="4" w:space="0" w:color="auto"/>
              <w:right w:val="single" w:sz="4" w:space="0" w:color="auto"/>
            </w:tcBorders>
            <w:noWrap/>
            <w:vAlign w:val="center"/>
          </w:tcPr>
          <w:p w14:paraId="234D5352" w14:textId="77777777" w:rsidR="003E75FA" w:rsidRPr="00CE1651" w:rsidRDefault="003E75FA" w:rsidP="00DC6495">
            <w:pPr>
              <w:ind w:firstLine="0"/>
              <w:jc w:val="center"/>
              <w:rPr>
                <w:color w:val="000000"/>
              </w:rPr>
            </w:pPr>
            <w:r w:rsidRPr="00E1043D">
              <w:rPr>
                <w:color w:val="000000"/>
              </w:rPr>
              <w:t>1 969,82</w:t>
            </w:r>
          </w:p>
        </w:tc>
      </w:tr>
    </w:tbl>
    <w:p w14:paraId="5137ADEF" w14:textId="77777777" w:rsidR="00545D66" w:rsidRDefault="00545D66" w:rsidP="00545D66">
      <w:pPr>
        <w:rPr>
          <w:sz w:val="24"/>
          <w:szCs w:val="24"/>
        </w:rPr>
      </w:pPr>
    </w:p>
    <w:p w14:paraId="60187F17" w14:textId="77777777" w:rsidR="00545D66" w:rsidRPr="00F23F7B" w:rsidRDefault="00545D66" w:rsidP="00F23F7B">
      <w:pPr>
        <w:rPr>
          <w:sz w:val="24"/>
          <w:szCs w:val="24"/>
        </w:rPr>
      </w:pPr>
      <w:r w:rsidRPr="00F23F7B">
        <w:rPr>
          <w:sz w:val="24"/>
          <w:szCs w:val="24"/>
        </w:rPr>
        <w:t>Внесение корректировок по основным ценообразующим факторам</w:t>
      </w:r>
    </w:p>
    <w:p w14:paraId="26D08A52" w14:textId="77777777" w:rsidR="00545D66" w:rsidRDefault="00545D66" w:rsidP="00F23F7B">
      <w:pPr>
        <w:rPr>
          <w:sz w:val="24"/>
          <w:szCs w:val="24"/>
        </w:rPr>
      </w:pPr>
      <w:r w:rsidRPr="00F23F7B">
        <w:rPr>
          <w:sz w:val="24"/>
          <w:szCs w:val="24"/>
        </w:rPr>
        <w:t>В ходе анализа к ценам аналогов были внесены корректировки на различия, существующие между аналогами и объектом оценки. Отрицательная корректировка вносится в случае, если по данному показателю аналог превосходит объект оценки, а положительная – если по данному показателю аналог ему уступает.</w:t>
      </w:r>
    </w:p>
    <w:p w14:paraId="29573406" w14:textId="77777777" w:rsidR="00545D66" w:rsidRDefault="00545D66" w:rsidP="00F23F7B">
      <w:pPr>
        <w:rPr>
          <w:sz w:val="24"/>
          <w:szCs w:val="24"/>
        </w:rPr>
      </w:pPr>
      <w:r w:rsidRPr="00F23F7B">
        <w:rPr>
          <w:sz w:val="24"/>
          <w:szCs w:val="24"/>
        </w:rPr>
        <w:t>Корректировки представляют собой процентную (абсолютную) скидку либо надбавку к цене предложения 1 м</w:t>
      </w:r>
      <w:r w:rsidRPr="003E75FA">
        <w:rPr>
          <w:sz w:val="24"/>
          <w:szCs w:val="24"/>
          <w:vertAlign w:val="superscript"/>
        </w:rPr>
        <w:t>2</w:t>
      </w:r>
      <w:r w:rsidRPr="00F23F7B">
        <w:rPr>
          <w:sz w:val="24"/>
          <w:szCs w:val="24"/>
        </w:rPr>
        <w:t xml:space="preserve"> общей площади аналогичного объекта.</w:t>
      </w:r>
    </w:p>
    <w:p w14:paraId="05848AC6" w14:textId="52629C6C" w:rsidR="003E75FA" w:rsidRPr="00F23F7B" w:rsidRDefault="003E75FA" w:rsidP="00F23F7B">
      <w:pPr>
        <w:rPr>
          <w:sz w:val="24"/>
          <w:szCs w:val="24"/>
        </w:rPr>
      </w:pPr>
      <w:r>
        <w:rPr>
          <w:sz w:val="24"/>
          <w:szCs w:val="24"/>
        </w:rPr>
        <w:t>Виды и значения корректировок преведены в предыдущей главе.</w:t>
      </w:r>
    </w:p>
    <w:p w14:paraId="1CB8CC96" w14:textId="64EEFCEF" w:rsidR="00545D66" w:rsidRPr="003A228C" w:rsidRDefault="00545D66" w:rsidP="00545D66">
      <w:pPr>
        <w:rPr>
          <w:sz w:val="24"/>
          <w:szCs w:val="24"/>
        </w:rPr>
      </w:pPr>
      <w:r w:rsidRPr="000D6F3F">
        <w:rPr>
          <w:sz w:val="24"/>
          <w:szCs w:val="24"/>
        </w:rPr>
        <w:t xml:space="preserve">Земельные участки, входящие в подгруппы </w:t>
      </w:r>
      <w:r w:rsidR="002D150C" w:rsidRPr="000D6F3F">
        <w:rPr>
          <w:sz w:val="24"/>
          <w:szCs w:val="24"/>
        </w:rPr>
        <w:t>6.1</w:t>
      </w:r>
      <w:r w:rsidR="003E75FA" w:rsidRPr="000D6F3F">
        <w:rPr>
          <w:sz w:val="24"/>
          <w:szCs w:val="24"/>
        </w:rPr>
        <w:t>0</w:t>
      </w:r>
      <w:r w:rsidR="002D150C" w:rsidRPr="000D6F3F">
        <w:rPr>
          <w:sz w:val="24"/>
          <w:szCs w:val="24"/>
        </w:rPr>
        <w:t>.1</w:t>
      </w:r>
      <w:r w:rsidR="003E75FA" w:rsidRPr="000D6F3F">
        <w:rPr>
          <w:sz w:val="24"/>
          <w:szCs w:val="24"/>
        </w:rPr>
        <w:t xml:space="preserve"> </w:t>
      </w:r>
      <w:r w:rsidR="002D150C" w:rsidRPr="000D6F3F">
        <w:rPr>
          <w:sz w:val="24"/>
          <w:szCs w:val="24"/>
        </w:rPr>
        <w:t>(4.1</w:t>
      </w:r>
      <w:r w:rsidR="003E75FA" w:rsidRPr="000D6F3F">
        <w:rPr>
          <w:sz w:val="24"/>
          <w:szCs w:val="24"/>
        </w:rPr>
        <w:t>0</w:t>
      </w:r>
      <w:r w:rsidR="002D150C" w:rsidRPr="000D6F3F">
        <w:rPr>
          <w:sz w:val="24"/>
          <w:szCs w:val="24"/>
        </w:rPr>
        <w:t>.1)</w:t>
      </w:r>
      <w:r w:rsidRPr="000D6F3F">
        <w:rPr>
          <w:sz w:val="24"/>
          <w:szCs w:val="24"/>
        </w:rPr>
        <w:t xml:space="preserve"> – </w:t>
      </w:r>
      <w:r w:rsidR="002D150C" w:rsidRPr="000D6F3F">
        <w:rPr>
          <w:sz w:val="24"/>
          <w:szCs w:val="24"/>
        </w:rPr>
        <w:t>6.1</w:t>
      </w:r>
      <w:r w:rsidR="003E75FA" w:rsidRPr="000D6F3F">
        <w:rPr>
          <w:sz w:val="24"/>
          <w:szCs w:val="24"/>
        </w:rPr>
        <w:t>0</w:t>
      </w:r>
      <w:r w:rsidR="000D6F3F" w:rsidRPr="000D6F3F">
        <w:rPr>
          <w:sz w:val="24"/>
          <w:szCs w:val="24"/>
        </w:rPr>
        <w:t>.</w:t>
      </w:r>
      <w:r w:rsidR="002D150C" w:rsidRPr="000D6F3F">
        <w:rPr>
          <w:sz w:val="24"/>
          <w:szCs w:val="24"/>
        </w:rPr>
        <w:t>5</w:t>
      </w:r>
      <w:r w:rsidR="003E75FA" w:rsidRPr="000D6F3F">
        <w:rPr>
          <w:sz w:val="24"/>
          <w:szCs w:val="24"/>
        </w:rPr>
        <w:t xml:space="preserve"> </w:t>
      </w:r>
      <w:r w:rsidR="002D150C" w:rsidRPr="000D6F3F">
        <w:rPr>
          <w:sz w:val="24"/>
          <w:szCs w:val="24"/>
        </w:rPr>
        <w:t>(4.1</w:t>
      </w:r>
      <w:r w:rsidR="003E75FA" w:rsidRPr="000D6F3F">
        <w:rPr>
          <w:sz w:val="24"/>
          <w:szCs w:val="24"/>
        </w:rPr>
        <w:t>0</w:t>
      </w:r>
      <w:r w:rsidR="002D150C" w:rsidRPr="000D6F3F">
        <w:rPr>
          <w:sz w:val="24"/>
          <w:szCs w:val="24"/>
        </w:rPr>
        <w:t>.5)</w:t>
      </w:r>
      <w:r w:rsidRPr="000D6F3F">
        <w:rPr>
          <w:sz w:val="24"/>
          <w:szCs w:val="24"/>
        </w:rPr>
        <w:t xml:space="preserve">, не имеют отличий друг от друга по ценообразующим факторам, </w:t>
      </w:r>
      <w:r w:rsidR="002D150C" w:rsidRPr="000D6F3F">
        <w:rPr>
          <w:sz w:val="24"/>
          <w:szCs w:val="24"/>
        </w:rPr>
        <w:t>соответственно</w:t>
      </w:r>
      <w:r w:rsidRPr="000D6F3F">
        <w:rPr>
          <w:sz w:val="24"/>
          <w:szCs w:val="24"/>
        </w:rPr>
        <w:t>, дополнительная корректировка стоимости типовых (эталонных) земельных участков по ценообразующим факторам не требуется.</w:t>
      </w:r>
    </w:p>
    <w:p w14:paraId="4EC083F5" w14:textId="1F531F75" w:rsidR="00A962E0" w:rsidRPr="00D01050" w:rsidRDefault="00545D66" w:rsidP="00A962E0">
      <w:pPr>
        <w:rPr>
          <w:rFonts w:eastAsia="Calibri"/>
          <w:sz w:val="24"/>
          <w:szCs w:val="24"/>
        </w:rPr>
      </w:pPr>
      <w:r w:rsidRPr="006F32C3">
        <w:rPr>
          <w:sz w:val="24"/>
          <w:szCs w:val="24"/>
        </w:rPr>
        <w:t xml:space="preserve">Расчет </w:t>
      </w:r>
      <w:r w:rsidR="006F32C3" w:rsidRPr="006F32C3">
        <w:rPr>
          <w:sz w:val="24"/>
          <w:szCs w:val="24"/>
        </w:rPr>
        <w:t>кадастровой стоимости</w:t>
      </w:r>
      <w:r w:rsidRPr="006F32C3">
        <w:rPr>
          <w:sz w:val="24"/>
          <w:szCs w:val="24"/>
        </w:rPr>
        <w:t xml:space="preserve"> земельных участков </w:t>
      </w:r>
      <w:r w:rsidR="006F32C3" w:rsidRPr="006F32C3">
        <w:rPr>
          <w:sz w:val="24"/>
          <w:szCs w:val="24"/>
        </w:rPr>
        <w:t xml:space="preserve">межселенных территорий, </w:t>
      </w:r>
      <w:r w:rsidR="006F32C3" w:rsidRPr="000D6F3F">
        <w:rPr>
          <w:sz w:val="24"/>
          <w:szCs w:val="24"/>
        </w:rPr>
        <w:t xml:space="preserve">отнесенных </w:t>
      </w:r>
      <w:r w:rsidR="00A962E0" w:rsidRPr="000D6F3F">
        <w:rPr>
          <w:sz w:val="24"/>
          <w:szCs w:val="24"/>
        </w:rPr>
        <w:t>к придорожному сервису,</w:t>
      </w:r>
      <w:r w:rsidRPr="000D6F3F">
        <w:rPr>
          <w:sz w:val="24"/>
          <w:szCs w:val="24"/>
        </w:rPr>
        <w:t xml:space="preserve"> </w:t>
      </w:r>
      <w:r w:rsidR="00A962E0" w:rsidRPr="00C4037A">
        <w:rPr>
          <w:rFonts w:eastAsia="Calibri"/>
          <w:sz w:val="24"/>
        </w:rPr>
        <w:t>проводился с использованием специального программного обеспечения</w:t>
      </w:r>
      <w:r w:rsidR="00A962E0">
        <w:rPr>
          <w:rFonts w:eastAsia="Calibri"/>
          <w:sz w:val="24"/>
        </w:rPr>
        <w:t xml:space="preserve"> (СПО) –</w:t>
      </w:r>
      <w:r w:rsidR="00A962E0" w:rsidRPr="00C4037A">
        <w:rPr>
          <w:rFonts w:eastAsia="Calibri"/>
          <w:sz w:val="24"/>
        </w:rPr>
        <w:t xml:space="preserve"> НСПД</w:t>
      </w:r>
      <w:r w:rsidR="00A962E0" w:rsidRPr="00C4037A">
        <w:rPr>
          <w:rFonts w:eastAsia="Calibri"/>
          <w:sz w:val="24"/>
          <w:szCs w:val="24"/>
        </w:rPr>
        <w:t>.</w:t>
      </w:r>
    </w:p>
    <w:p w14:paraId="101B3085" w14:textId="22003A17" w:rsidR="00D7667C" w:rsidRDefault="00A962E0" w:rsidP="00A962E0">
      <w:pPr>
        <w:rPr>
          <w:rFonts w:eastAsia="Calibri"/>
          <w:sz w:val="24"/>
        </w:rPr>
      </w:pPr>
      <w:r w:rsidRPr="000D6F3F">
        <w:rPr>
          <w:rFonts w:eastAsia="Calibri"/>
          <w:sz w:val="24"/>
        </w:rPr>
        <w:t>Результаты расчета стоимости объектов оценки, приведен</w:t>
      </w:r>
      <w:r>
        <w:rPr>
          <w:rFonts w:eastAsia="Calibri"/>
          <w:sz w:val="24"/>
        </w:rPr>
        <w:t>ы в</w:t>
      </w:r>
      <w:r w:rsidRPr="000D6F3F">
        <w:rPr>
          <w:rFonts w:eastAsia="Calibri"/>
          <w:sz w:val="24"/>
        </w:rPr>
        <w:t xml:space="preserve"> Приложении </w:t>
      </w:r>
      <w:r>
        <w:rPr>
          <w:rFonts w:eastAsia="Calibri"/>
          <w:sz w:val="24"/>
        </w:rPr>
        <w:t>3</w:t>
      </w:r>
      <w:r w:rsidRPr="000D6F3F">
        <w:rPr>
          <w:rFonts w:eastAsia="Calibri"/>
          <w:sz w:val="24"/>
        </w:rPr>
        <w:t xml:space="preserve">. </w:t>
      </w:r>
      <w:r>
        <w:rPr>
          <w:rFonts w:eastAsia="Calibri"/>
          <w:sz w:val="24"/>
        </w:rPr>
        <w:t>Кадастровая стоимость объектов недвижимости</w:t>
      </w:r>
      <w:r w:rsidR="00545D66" w:rsidRPr="000D6F3F">
        <w:rPr>
          <w:sz w:val="24"/>
          <w:szCs w:val="24"/>
        </w:rPr>
        <w:t>.</w:t>
      </w:r>
    </w:p>
    <w:p w14:paraId="56C29E43" w14:textId="033E45FD" w:rsidR="00D7667C" w:rsidRDefault="00D7667C" w:rsidP="00A054E7">
      <w:pPr>
        <w:rPr>
          <w:rFonts w:eastAsia="Calibri"/>
          <w:sz w:val="24"/>
        </w:rPr>
      </w:pPr>
    </w:p>
    <w:p w14:paraId="160A21C6" w14:textId="7DE9FFC4" w:rsidR="00872FD2" w:rsidRPr="00060E4A" w:rsidRDefault="00872FD2" w:rsidP="00872FD2">
      <w:pPr>
        <w:pStyle w:val="4"/>
        <w:numPr>
          <w:ilvl w:val="0"/>
          <w:numId w:val="0"/>
        </w:numPr>
        <w:contextualSpacing/>
        <w:jc w:val="center"/>
        <w:rPr>
          <w:rFonts w:ascii="Times New Roman" w:hAnsi="Times New Roman" w:cs="Times New Roman"/>
          <w:b/>
          <w:i w:val="0"/>
          <w:color w:val="auto"/>
          <w:sz w:val="24"/>
          <w:szCs w:val="24"/>
        </w:rPr>
      </w:pPr>
      <w:bookmarkStart w:id="128" w:name="_Toc236127075"/>
      <w:r w:rsidRPr="00060E4A">
        <w:rPr>
          <w:rFonts w:ascii="Times New Roman" w:hAnsi="Times New Roman" w:cs="Times New Roman"/>
          <w:b/>
          <w:i w:val="0"/>
          <w:color w:val="auto"/>
          <w:sz w:val="24"/>
          <w:szCs w:val="24"/>
        </w:rPr>
        <w:t>2.</w:t>
      </w:r>
      <w:r w:rsidR="00CF7EA7">
        <w:rPr>
          <w:rFonts w:ascii="Times New Roman" w:hAnsi="Times New Roman" w:cs="Times New Roman"/>
          <w:b/>
          <w:i w:val="0"/>
          <w:color w:val="auto"/>
          <w:sz w:val="24"/>
          <w:szCs w:val="24"/>
        </w:rPr>
        <w:t>8</w:t>
      </w:r>
      <w:r w:rsidRPr="00060E4A">
        <w:rPr>
          <w:rFonts w:ascii="Times New Roman" w:hAnsi="Times New Roman" w:cs="Times New Roman"/>
          <w:b/>
          <w:i w:val="0"/>
          <w:color w:val="auto"/>
          <w:sz w:val="24"/>
          <w:szCs w:val="24"/>
        </w:rPr>
        <w:t>.</w:t>
      </w:r>
      <w:r>
        <w:rPr>
          <w:rFonts w:ascii="Times New Roman" w:hAnsi="Times New Roman" w:cs="Times New Roman"/>
          <w:b/>
          <w:i w:val="0"/>
          <w:color w:val="auto"/>
          <w:sz w:val="24"/>
          <w:szCs w:val="24"/>
        </w:rPr>
        <w:t>3</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 xml:space="preserve">Определение кадастровой стоимости земельных участков межселенных территорий, </w:t>
      </w:r>
      <w:r w:rsidR="00C73976" w:rsidRPr="00C73976">
        <w:rPr>
          <w:rFonts w:ascii="Times New Roman" w:hAnsi="Times New Roman" w:cs="Times New Roman"/>
          <w:b/>
          <w:i w:val="0"/>
          <w:color w:val="auto"/>
          <w:sz w:val="24"/>
          <w:szCs w:val="24"/>
        </w:rPr>
        <w:t>отнесенных ко 2, 3, 4,</w:t>
      </w:r>
      <w:r w:rsidR="00C73976">
        <w:rPr>
          <w:rFonts w:ascii="Times New Roman" w:hAnsi="Times New Roman" w:cs="Times New Roman"/>
          <w:b/>
          <w:i w:val="0"/>
          <w:color w:val="auto"/>
          <w:sz w:val="24"/>
          <w:szCs w:val="24"/>
        </w:rPr>
        <w:t xml:space="preserve"> 6,</w:t>
      </w:r>
      <w:r w:rsidR="00C73976" w:rsidRPr="00C73976">
        <w:rPr>
          <w:rFonts w:ascii="Times New Roman" w:hAnsi="Times New Roman" w:cs="Times New Roman"/>
          <w:b/>
          <w:i w:val="0"/>
          <w:color w:val="auto"/>
          <w:sz w:val="24"/>
          <w:szCs w:val="24"/>
        </w:rPr>
        <w:t xml:space="preserve"> 7, 8, 9, 11, 12 и 14 группе</w:t>
      </w:r>
      <w:r>
        <w:rPr>
          <w:rFonts w:ascii="Times New Roman" w:hAnsi="Times New Roman" w:cs="Times New Roman"/>
          <w:b/>
          <w:i w:val="0"/>
          <w:color w:val="auto"/>
          <w:sz w:val="24"/>
          <w:szCs w:val="24"/>
        </w:rPr>
        <w:t>.</w:t>
      </w:r>
      <w:bookmarkEnd w:id="128"/>
    </w:p>
    <w:p w14:paraId="7AF04FD2" w14:textId="02DFB934" w:rsidR="0008427A" w:rsidRPr="00382E7B" w:rsidRDefault="0008427A" w:rsidP="0008427A">
      <w:pPr>
        <w:rPr>
          <w:sz w:val="24"/>
          <w:szCs w:val="24"/>
        </w:rPr>
      </w:pPr>
      <w:r w:rsidRPr="00382E7B">
        <w:rPr>
          <w:sz w:val="24"/>
          <w:szCs w:val="24"/>
        </w:rPr>
        <w:t>Кадастровая стоимость объектов оценки, входящих в групп</w:t>
      </w:r>
      <w:r w:rsidR="00C73976">
        <w:rPr>
          <w:sz w:val="24"/>
          <w:szCs w:val="24"/>
        </w:rPr>
        <w:t>ы</w:t>
      </w:r>
      <w:r w:rsidRPr="00382E7B">
        <w:rPr>
          <w:sz w:val="24"/>
          <w:szCs w:val="24"/>
        </w:rPr>
        <w:t xml:space="preserve"> </w:t>
      </w:r>
      <w:r w:rsidR="00C73976" w:rsidRPr="00C73976">
        <w:rPr>
          <w:sz w:val="24"/>
          <w:szCs w:val="24"/>
        </w:rPr>
        <w:t>2, 3, 4, 6, 7, 8, 9, 11, 12 и 14</w:t>
      </w:r>
      <w:r w:rsidRPr="00382E7B">
        <w:rPr>
          <w:sz w:val="24"/>
          <w:szCs w:val="24"/>
        </w:rPr>
        <w:t xml:space="preserve"> определялась сравнительным подходом методом типового эталонного объекта.</w:t>
      </w:r>
    </w:p>
    <w:p w14:paraId="7033122A" w14:textId="77777777" w:rsidR="0008427A" w:rsidRPr="00382E7B" w:rsidRDefault="0008427A" w:rsidP="0008427A">
      <w:pPr>
        <w:rPr>
          <w:sz w:val="24"/>
          <w:szCs w:val="24"/>
        </w:rPr>
      </w:pPr>
      <w:r w:rsidRPr="00382E7B">
        <w:rPr>
          <w:sz w:val="24"/>
          <w:szCs w:val="24"/>
        </w:rPr>
        <w:t>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14:paraId="052AC9B5" w14:textId="77777777" w:rsidR="0008427A" w:rsidRPr="00382E7B" w:rsidRDefault="0008427A" w:rsidP="0008427A">
      <w:pPr>
        <w:rPr>
          <w:sz w:val="24"/>
          <w:szCs w:val="24"/>
        </w:rPr>
      </w:pPr>
      <w:r w:rsidRPr="00382E7B">
        <w:rPr>
          <w:sz w:val="24"/>
          <w:szCs w:val="24"/>
        </w:rPr>
        <w:t>Метод типового (эталонного) объекта недвижимости заключается в следующем:</w:t>
      </w:r>
    </w:p>
    <w:p w14:paraId="5588EA5C" w14:textId="77777777" w:rsidR="0008427A" w:rsidRPr="00382E7B" w:rsidRDefault="0008427A" w:rsidP="0008427A">
      <w:pPr>
        <w:pStyle w:val="a8"/>
        <w:numPr>
          <w:ilvl w:val="0"/>
          <w:numId w:val="21"/>
        </w:numPr>
        <w:tabs>
          <w:tab w:val="left" w:pos="993"/>
        </w:tabs>
        <w:ind w:left="0" w:firstLine="709"/>
        <w:contextualSpacing w:val="0"/>
        <w:rPr>
          <w:sz w:val="24"/>
          <w:szCs w:val="24"/>
        </w:rPr>
      </w:pPr>
      <w:r w:rsidRPr="00382E7B">
        <w:rPr>
          <w:sz w:val="24"/>
          <w:szCs w:val="24"/>
        </w:rPr>
        <w:t>определяется группа (подгруппа) объектов недвижимости, в которой возможно (целесообразно) типологизировать объекты недвижимости;</w:t>
      </w:r>
    </w:p>
    <w:p w14:paraId="0093C1D0" w14:textId="77777777" w:rsidR="0008427A" w:rsidRPr="00382E7B" w:rsidRDefault="0008427A" w:rsidP="0008427A">
      <w:pPr>
        <w:pStyle w:val="a8"/>
        <w:numPr>
          <w:ilvl w:val="0"/>
          <w:numId w:val="21"/>
        </w:numPr>
        <w:tabs>
          <w:tab w:val="left" w:pos="993"/>
        </w:tabs>
        <w:ind w:left="0" w:firstLine="709"/>
        <w:contextualSpacing w:val="0"/>
        <w:rPr>
          <w:sz w:val="24"/>
          <w:szCs w:val="24"/>
        </w:rPr>
      </w:pPr>
      <w:r w:rsidRPr="00382E7B">
        <w:rPr>
          <w:sz w:val="24"/>
          <w:szCs w:val="24"/>
        </w:rPr>
        <w:t>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3F7EFBBD" w14:textId="77777777" w:rsidR="0008427A" w:rsidRPr="00382E7B" w:rsidRDefault="0008427A" w:rsidP="0008427A">
      <w:pPr>
        <w:pStyle w:val="a8"/>
        <w:numPr>
          <w:ilvl w:val="0"/>
          <w:numId w:val="21"/>
        </w:numPr>
        <w:tabs>
          <w:tab w:val="left" w:pos="993"/>
        </w:tabs>
        <w:ind w:left="0" w:firstLine="709"/>
        <w:contextualSpacing w:val="0"/>
        <w:rPr>
          <w:sz w:val="24"/>
          <w:szCs w:val="24"/>
        </w:rPr>
      </w:pPr>
      <w:r w:rsidRPr="00382E7B">
        <w:rPr>
          <w:sz w:val="24"/>
          <w:szCs w:val="24"/>
        </w:rPr>
        <w:t>проводится типологизация объектов недвижимости;</w:t>
      </w:r>
    </w:p>
    <w:p w14:paraId="058C5DD4" w14:textId="77777777" w:rsidR="0008427A" w:rsidRPr="00382E7B" w:rsidRDefault="0008427A" w:rsidP="0008427A">
      <w:pPr>
        <w:pStyle w:val="a8"/>
        <w:numPr>
          <w:ilvl w:val="0"/>
          <w:numId w:val="21"/>
        </w:numPr>
        <w:tabs>
          <w:tab w:val="left" w:pos="993"/>
        </w:tabs>
        <w:ind w:left="0" w:firstLine="709"/>
        <w:contextualSpacing w:val="0"/>
        <w:rPr>
          <w:sz w:val="24"/>
          <w:szCs w:val="24"/>
        </w:rPr>
      </w:pPr>
      <w:r w:rsidRPr="00382E7B">
        <w:rPr>
          <w:sz w:val="24"/>
          <w:szCs w:val="24"/>
        </w:rPr>
        <w:t>формируется типовой (эталонный) объект недвижимости;</w:t>
      </w:r>
    </w:p>
    <w:p w14:paraId="74F836A0" w14:textId="77777777" w:rsidR="0008427A" w:rsidRPr="00382E7B" w:rsidRDefault="0008427A" w:rsidP="0008427A">
      <w:pPr>
        <w:pStyle w:val="a8"/>
        <w:numPr>
          <w:ilvl w:val="0"/>
          <w:numId w:val="21"/>
        </w:numPr>
        <w:tabs>
          <w:tab w:val="left" w:pos="993"/>
        </w:tabs>
        <w:ind w:left="0" w:firstLine="709"/>
        <w:contextualSpacing w:val="0"/>
        <w:rPr>
          <w:sz w:val="24"/>
          <w:szCs w:val="24"/>
        </w:rPr>
      </w:pPr>
      <w:r w:rsidRPr="00382E7B">
        <w:rPr>
          <w:sz w:val="24"/>
          <w:szCs w:val="24"/>
        </w:rPr>
        <w:t>определяется стоимость типового (эталонного) объекта недвижимости;</w:t>
      </w:r>
    </w:p>
    <w:p w14:paraId="71548332" w14:textId="77777777" w:rsidR="0008427A" w:rsidRPr="00382E7B" w:rsidRDefault="0008427A" w:rsidP="0008427A">
      <w:pPr>
        <w:pStyle w:val="a8"/>
        <w:numPr>
          <w:ilvl w:val="0"/>
          <w:numId w:val="21"/>
        </w:numPr>
        <w:tabs>
          <w:tab w:val="left" w:pos="993"/>
        </w:tabs>
        <w:ind w:left="0" w:firstLine="709"/>
        <w:contextualSpacing w:val="0"/>
        <w:rPr>
          <w:sz w:val="24"/>
          <w:szCs w:val="24"/>
        </w:rPr>
      </w:pPr>
      <w:r w:rsidRPr="00382E7B">
        <w:rPr>
          <w:sz w:val="24"/>
          <w:szCs w:val="24"/>
        </w:rPr>
        <w:t>корректируются стоимости объектов недвижимости при распространении на них стоимости типового (эталонного) объекта недвижимости (вносятся корректировки второго уровня).</w:t>
      </w:r>
    </w:p>
    <w:p w14:paraId="523A04BB" w14:textId="49FF6A46" w:rsidR="0008427A" w:rsidRPr="00B66A56" w:rsidRDefault="0008427A" w:rsidP="0008427A">
      <w:pPr>
        <w:rPr>
          <w:b/>
          <w:i/>
          <w:sz w:val="24"/>
          <w:szCs w:val="24"/>
          <w:highlight w:val="lightGray"/>
        </w:rPr>
      </w:pPr>
    </w:p>
    <w:p w14:paraId="16D4659C" w14:textId="77777777" w:rsidR="0008427A" w:rsidRPr="00382E7B" w:rsidRDefault="0008427A" w:rsidP="0008427A">
      <w:pPr>
        <w:rPr>
          <w:b/>
          <w:i/>
          <w:sz w:val="24"/>
          <w:szCs w:val="24"/>
        </w:rPr>
      </w:pPr>
      <w:r w:rsidRPr="00382E7B">
        <w:rPr>
          <w:b/>
          <w:i/>
          <w:sz w:val="24"/>
          <w:szCs w:val="24"/>
        </w:rPr>
        <w:t>Группировка и типологизация объектов в подгруппах</w:t>
      </w:r>
    </w:p>
    <w:p w14:paraId="6D4AC5D2" w14:textId="58378AB8" w:rsidR="0008427A" w:rsidRPr="00382E7B" w:rsidRDefault="0008427A" w:rsidP="0008427A">
      <w:pPr>
        <w:rPr>
          <w:sz w:val="24"/>
          <w:szCs w:val="24"/>
        </w:rPr>
      </w:pPr>
      <w:r w:rsidRPr="00382E7B">
        <w:rPr>
          <w:sz w:val="24"/>
          <w:szCs w:val="24"/>
        </w:rPr>
        <w:t xml:space="preserve">Группировка объектов недвижимости, в которых возможно (целесообразно) типологизировать объекты, проводится на основе анализа проведенной сегментации (см. п. </w:t>
      </w:r>
      <w:r w:rsidRPr="00382E7B">
        <w:rPr>
          <w:sz w:val="24"/>
        </w:rPr>
        <w:t>2.3</w:t>
      </w:r>
      <w:r w:rsidRPr="00382E7B">
        <w:rPr>
          <w:sz w:val="24"/>
          <w:szCs w:val="24"/>
        </w:rPr>
        <w:t xml:space="preserve"> настоящего отчета). </w:t>
      </w:r>
      <w:r w:rsidR="0034102F">
        <w:rPr>
          <w:sz w:val="24"/>
          <w:szCs w:val="24"/>
        </w:rPr>
        <w:t xml:space="preserve">Земельные участки межселенных территорий </w:t>
      </w:r>
      <w:r w:rsidR="0034102F" w:rsidRPr="0034102F">
        <w:rPr>
          <w:sz w:val="24"/>
          <w:szCs w:val="24"/>
        </w:rPr>
        <w:t>2, 3, 4, 6, 7, 8, 9, 11, 12 и 14</w:t>
      </w:r>
      <w:r w:rsidR="0034102F">
        <w:rPr>
          <w:sz w:val="24"/>
          <w:szCs w:val="24"/>
        </w:rPr>
        <w:t xml:space="preserve"> групп объединены в одну подгруппу, оцениваемую по единому принципу.</w:t>
      </w:r>
    </w:p>
    <w:p w14:paraId="6893F34F" w14:textId="77777777" w:rsidR="0008427A" w:rsidRPr="00382E7B" w:rsidRDefault="0008427A" w:rsidP="0008427A">
      <w:pPr>
        <w:rPr>
          <w:sz w:val="24"/>
          <w:szCs w:val="24"/>
        </w:rPr>
      </w:pPr>
      <w:r w:rsidRPr="00382E7B">
        <w:rPr>
          <w:sz w:val="24"/>
          <w:szCs w:val="24"/>
        </w:rPr>
        <w:t>Основанием для типологизации объектов являлся вид использования объектов оценки и их местоположение.</w:t>
      </w:r>
    </w:p>
    <w:p w14:paraId="46AC770A" w14:textId="669CCC27" w:rsidR="0008427A" w:rsidRPr="00382E7B" w:rsidRDefault="0008427A" w:rsidP="0008427A">
      <w:pPr>
        <w:rPr>
          <w:sz w:val="24"/>
          <w:szCs w:val="24"/>
        </w:rPr>
      </w:pPr>
      <w:r w:rsidRPr="00382E7B">
        <w:rPr>
          <w:sz w:val="24"/>
          <w:szCs w:val="24"/>
        </w:rPr>
        <w:t>Далее представлены подгруппы, в рамках которых буден проведен расчет:</w:t>
      </w:r>
    </w:p>
    <w:p w14:paraId="29150B8C" w14:textId="11324E5B" w:rsidR="0008427A" w:rsidRPr="00382E7B" w:rsidRDefault="0008427A" w:rsidP="0008427A">
      <w:pPr>
        <w:rPr>
          <w:sz w:val="24"/>
          <w:szCs w:val="24"/>
        </w:rPr>
      </w:pPr>
      <w:r w:rsidRPr="00382E7B">
        <w:rPr>
          <w:sz w:val="24"/>
          <w:szCs w:val="24"/>
        </w:rPr>
        <w:t xml:space="preserve">Земельные участки </w:t>
      </w:r>
      <w:r w:rsidR="0034102F">
        <w:rPr>
          <w:sz w:val="24"/>
          <w:szCs w:val="24"/>
        </w:rPr>
        <w:t>этой единой подгруппы</w:t>
      </w:r>
      <w:r w:rsidRPr="00382E7B">
        <w:rPr>
          <w:sz w:val="24"/>
          <w:szCs w:val="24"/>
        </w:rPr>
        <w:t xml:space="preserve"> были разделены на кластеры в зависимости расположения в муниципальном районе (городском округе):</w:t>
      </w:r>
    </w:p>
    <w:p w14:paraId="2768C1B8" w14:textId="77777777" w:rsidR="0008427A" w:rsidRPr="00002A87" w:rsidRDefault="0008427A" w:rsidP="0008427A">
      <w:pPr>
        <w:pStyle w:val="a8"/>
        <w:numPr>
          <w:ilvl w:val="0"/>
          <w:numId w:val="41"/>
        </w:numPr>
        <w:tabs>
          <w:tab w:val="left" w:pos="993"/>
        </w:tabs>
        <w:ind w:left="0" w:firstLine="709"/>
        <w:contextualSpacing w:val="0"/>
        <w:rPr>
          <w:sz w:val="24"/>
          <w:szCs w:val="24"/>
        </w:rPr>
      </w:pPr>
      <w:r w:rsidRPr="00002A87">
        <w:rPr>
          <w:sz w:val="24"/>
          <w:szCs w:val="24"/>
        </w:rPr>
        <w:t>земельные участки, расположенные в Абазинском, Адыге-Хабальском, Ногайском, Прикубанском, Усть-Джегутинском, Абазинском, Хабезском районах и ГО Черкесск;</w:t>
      </w:r>
    </w:p>
    <w:p w14:paraId="78DC6ABC" w14:textId="77777777" w:rsidR="0008427A" w:rsidRPr="00002A87" w:rsidRDefault="0008427A" w:rsidP="0008427A">
      <w:pPr>
        <w:pStyle w:val="a8"/>
        <w:numPr>
          <w:ilvl w:val="0"/>
          <w:numId w:val="41"/>
        </w:numPr>
        <w:tabs>
          <w:tab w:val="left" w:pos="993"/>
        </w:tabs>
        <w:ind w:left="0" w:firstLine="709"/>
        <w:contextualSpacing w:val="0"/>
        <w:rPr>
          <w:sz w:val="24"/>
          <w:szCs w:val="24"/>
        </w:rPr>
      </w:pPr>
      <w:r w:rsidRPr="00002A87">
        <w:rPr>
          <w:sz w:val="24"/>
          <w:szCs w:val="24"/>
        </w:rPr>
        <w:t>земельные участки, расположенные в Карачаевском и Малокарачаевском районах;</w:t>
      </w:r>
    </w:p>
    <w:p w14:paraId="3AF7A5A9" w14:textId="77777777" w:rsidR="0008427A" w:rsidRPr="00002A87" w:rsidRDefault="0008427A" w:rsidP="0008427A">
      <w:pPr>
        <w:pStyle w:val="a8"/>
        <w:numPr>
          <w:ilvl w:val="0"/>
          <w:numId w:val="41"/>
        </w:numPr>
        <w:tabs>
          <w:tab w:val="left" w:pos="993"/>
        </w:tabs>
        <w:ind w:left="0" w:firstLine="709"/>
        <w:contextualSpacing w:val="0"/>
        <w:rPr>
          <w:sz w:val="24"/>
          <w:szCs w:val="24"/>
        </w:rPr>
      </w:pPr>
      <w:r w:rsidRPr="00002A87">
        <w:rPr>
          <w:sz w:val="24"/>
          <w:szCs w:val="24"/>
        </w:rPr>
        <w:t>земельные участки, расположенные в Зеленчукском и Урупском районах;</w:t>
      </w:r>
    </w:p>
    <w:p w14:paraId="499B0582" w14:textId="77777777" w:rsidR="0008427A" w:rsidRPr="00382E7B" w:rsidRDefault="0008427A" w:rsidP="0008427A">
      <w:pPr>
        <w:pStyle w:val="a8"/>
        <w:tabs>
          <w:tab w:val="left" w:pos="993"/>
        </w:tabs>
        <w:ind w:left="0"/>
        <w:contextualSpacing w:val="0"/>
        <w:rPr>
          <w:sz w:val="24"/>
          <w:szCs w:val="24"/>
        </w:rPr>
      </w:pPr>
    </w:p>
    <w:p w14:paraId="5B2F2025" w14:textId="77777777" w:rsidR="0008427A" w:rsidRPr="00382E7B" w:rsidRDefault="0008427A" w:rsidP="0008427A">
      <w:pPr>
        <w:pStyle w:val="a8"/>
        <w:tabs>
          <w:tab w:val="left" w:pos="993"/>
        </w:tabs>
        <w:ind w:left="0"/>
        <w:contextualSpacing w:val="0"/>
        <w:rPr>
          <w:sz w:val="24"/>
          <w:szCs w:val="24"/>
        </w:rPr>
      </w:pPr>
      <w:r w:rsidRPr="00382E7B">
        <w:rPr>
          <w:sz w:val="24"/>
          <w:szCs w:val="24"/>
        </w:rPr>
        <w:t>В результате получена группировка на следующие кластеры:</w:t>
      </w:r>
    </w:p>
    <w:p w14:paraId="39F11611" w14:textId="77777777" w:rsidR="0008427A" w:rsidRPr="00382E7B" w:rsidRDefault="0008427A" w:rsidP="0008427A">
      <w:pPr>
        <w:pStyle w:val="a8"/>
        <w:tabs>
          <w:tab w:val="left" w:pos="993"/>
        </w:tabs>
        <w:ind w:left="0"/>
        <w:contextualSpacing w:val="0"/>
        <w:rPr>
          <w:sz w:val="24"/>
          <w:szCs w:val="24"/>
        </w:rPr>
      </w:pPr>
      <w:r w:rsidRPr="00382E7B">
        <w:rPr>
          <w:b/>
          <w:sz w:val="24"/>
          <w:szCs w:val="24"/>
        </w:rPr>
        <w:t>Кластер 1.</w:t>
      </w:r>
      <w:r w:rsidRPr="00382E7B">
        <w:rPr>
          <w:sz w:val="24"/>
          <w:szCs w:val="24"/>
        </w:rPr>
        <w:t xml:space="preserve"> Земельные участки, расположенные в Абазинском, Адыге-Хабальском, Ногайском, Прикубанском, Усть-Джегутинском, Абазинском, Хабезском районах и ГО Черкесск с видом промышленной деятельности.</w:t>
      </w:r>
    </w:p>
    <w:p w14:paraId="70E84FDB" w14:textId="0BA31587" w:rsidR="0008427A" w:rsidRPr="00382E7B" w:rsidRDefault="0008427A" w:rsidP="0008427A">
      <w:pPr>
        <w:pStyle w:val="a8"/>
        <w:tabs>
          <w:tab w:val="left" w:pos="993"/>
        </w:tabs>
        <w:ind w:left="0"/>
        <w:contextualSpacing w:val="0"/>
        <w:rPr>
          <w:sz w:val="24"/>
          <w:szCs w:val="24"/>
        </w:rPr>
      </w:pPr>
      <w:r w:rsidRPr="00382E7B">
        <w:rPr>
          <w:b/>
          <w:sz w:val="24"/>
          <w:szCs w:val="24"/>
        </w:rPr>
        <w:t>Кластер</w:t>
      </w:r>
      <w:r w:rsidR="00382E7B">
        <w:rPr>
          <w:b/>
          <w:sz w:val="24"/>
          <w:szCs w:val="24"/>
        </w:rPr>
        <w:t xml:space="preserve"> </w:t>
      </w:r>
      <w:r w:rsidRPr="00382E7B">
        <w:rPr>
          <w:b/>
          <w:sz w:val="24"/>
          <w:szCs w:val="24"/>
        </w:rPr>
        <w:t>2.</w:t>
      </w:r>
      <w:r w:rsidRPr="00382E7B">
        <w:rPr>
          <w:sz w:val="24"/>
          <w:szCs w:val="24"/>
        </w:rPr>
        <w:t xml:space="preserve"> Земельные участки, расположенные в Карачаевском и Малокарачаевском районах. </w:t>
      </w:r>
    </w:p>
    <w:p w14:paraId="1B4C81EB" w14:textId="77777777" w:rsidR="0008427A" w:rsidRPr="00382E7B" w:rsidRDefault="0008427A" w:rsidP="0008427A">
      <w:pPr>
        <w:pStyle w:val="a8"/>
        <w:tabs>
          <w:tab w:val="left" w:pos="993"/>
        </w:tabs>
        <w:ind w:left="0"/>
        <w:contextualSpacing w:val="0"/>
        <w:rPr>
          <w:sz w:val="24"/>
          <w:szCs w:val="24"/>
        </w:rPr>
      </w:pPr>
      <w:r w:rsidRPr="00382E7B">
        <w:rPr>
          <w:b/>
          <w:sz w:val="24"/>
          <w:szCs w:val="24"/>
        </w:rPr>
        <w:t>Кластер 3.</w:t>
      </w:r>
      <w:r w:rsidRPr="00382E7B">
        <w:rPr>
          <w:sz w:val="24"/>
          <w:szCs w:val="24"/>
        </w:rPr>
        <w:t xml:space="preserve"> Зеленчукском и Урупском районах.</w:t>
      </w:r>
    </w:p>
    <w:p w14:paraId="6120C380" w14:textId="77777777" w:rsidR="0008427A" w:rsidRPr="00382E7B" w:rsidRDefault="0008427A" w:rsidP="0008427A">
      <w:pPr>
        <w:rPr>
          <w:sz w:val="24"/>
          <w:szCs w:val="24"/>
        </w:rPr>
      </w:pPr>
    </w:p>
    <w:p w14:paraId="40F8E901" w14:textId="77777777" w:rsidR="0008427A" w:rsidRPr="00382E7B" w:rsidRDefault="0008427A" w:rsidP="0008427A">
      <w:pPr>
        <w:rPr>
          <w:b/>
          <w:i/>
          <w:sz w:val="24"/>
          <w:szCs w:val="24"/>
        </w:rPr>
      </w:pPr>
      <w:r w:rsidRPr="00382E7B">
        <w:rPr>
          <w:b/>
          <w:i/>
          <w:sz w:val="24"/>
          <w:szCs w:val="24"/>
        </w:rPr>
        <w:t>Формирование типового (эталонного) объекта недвижимости</w:t>
      </w:r>
    </w:p>
    <w:p w14:paraId="280FAD99" w14:textId="7D151A77" w:rsidR="0008427A" w:rsidRPr="00382E7B" w:rsidRDefault="0008427A" w:rsidP="0008427A">
      <w:pPr>
        <w:rPr>
          <w:sz w:val="24"/>
          <w:szCs w:val="24"/>
        </w:rPr>
      </w:pPr>
      <w:r w:rsidRPr="00382E7B">
        <w:rPr>
          <w:sz w:val="24"/>
          <w:szCs w:val="24"/>
        </w:rPr>
        <w:t>Эталонные (типичные) земельные участки внутри групп/подгрупп объектов оценки определялись на основании информации о таких ценообразующих факторах как район расположения объекта, площадь (выбирался объект, средний по площади, среди объектов группы/подгруппы), код расчета вида использования 06:060 (как наиболее типичные для производства объекты), а также достаточности информации для индивидуального расчета стоимости объекта (объект должен иметь конкретный адрес местоположения или границы объекта должны иметь координаты, информация об объекте должна содержать все сведения, необходимые для индивидуального расчета стоимости).</w:t>
      </w:r>
      <w:r w:rsidR="00344E24">
        <w:rPr>
          <w:sz w:val="24"/>
          <w:szCs w:val="24"/>
        </w:rPr>
        <w:t xml:space="preserve"> А </w:t>
      </w:r>
      <w:r w:rsidR="002C1A19">
        <w:rPr>
          <w:sz w:val="24"/>
          <w:szCs w:val="24"/>
        </w:rPr>
        <w:t>также</w:t>
      </w:r>
      <w:r w:rsidR="00344E24">
        <w:rPr>
          <w:sz w:val="24"/>
          <w:szCs w:val="24"/>
        </w:rPr>
        <w:t xml:space="preserve"> в связи с тем, что рынок земель промышленного назначения существует, хотя его и </w:t>
      </w:r>
      <w:r w:rsidR="002C1A19">
        <w:rPr>
          <w:sz w:val="24"/>
          <w:szCs w:val="24"/>
        </w:rPr>
        <w:t>недостаточно</w:t>
      </w:r>
      <w:r w:rsidR="00344E24">
        <w:rPr>
          <w:sz w:val="24"/>
          <w:szCs w:val="24"/>
        </w:rPr>
        <w:t xml:space="preserve"> для моделирования в рамках массовой оценки. Возможно найти достаточное </w:t>
      </w:r>
      <w:r w:rsidR="002C1A19">
        <w:rPr>
          <w:sz w:val="24"/>
          <w:szCs w:val="24"/>
        </w:rPr>
        <w:t>количество аналогов</w:t>
      </w:r>
      <w:r w:rsidR="00344E24">
        <w:rPr>
          <w:sz w:val="24"/>
          <w:szCs w:val="24"/>
        </w:rPr>
        <w:t xml:space="preserve"> для расчета стоимости эталонных объектов.</w:t>
      </w:r>
    </w:p>
    <w:p w14:paraId="7C837F13" w14:textId="77777777" w:rsidR="0008427A" w:rsidRPr="00382E7B" w:rsidRDefault="0008427A" w:rsidP="0008427A">
      <w:pPr>
        <w:rPr>
          <w:sz w:val="24"/>
          <w:szCs w:val="24"/>
        </w:rPr>
      </w:pPr>
      <w:r w:rsidRPr="00382E7B">
        <w:rPr>
          <w:sz w:val="24"/>
          <w:szCs w:val="24"/>
        </w:rPr>
        <w:t>На основании проведенного анализа объектов оценки, а также анализа ценообразующих факторов (см. п. 2.1. настоящего Отчета) были определены следующие эталонные объекты.</w:t>
      </w:r>
    </w:p>
    <w:p w14:paraId="0985C590" w14:textId="4648393E" w:rsidR="0008427A" w:rsidRPr="00375BD8" w:rsidRDefault="0008427A" w:rsidP="0008427A">
      <w:pPr>
        <w:jc w:val="right"/>
        <w:rPr>
          <w:sz w:val="24"/>
          <w:szCs w:val="24"/>
        </w:rPr>
      </w:pPr>
      <w:r w:rsidRPr="00C713BF">
        <w:rPr>
          <w:sz w:val="24"/>
          <w:szCs w:val="24"/>
        </w:rPr>
        <w:t xml:space="preserve">Таблица </w:t>
      </w:r>
      <w:r w:rsidR="003E67BE">
        <w:rPr>
          <w:sz w:val="24"/>
          <w:szCs w:val="24"/>
        </w:rPr>
        <w:t>81</w:t>
      </w:r>
    </w:p>
    <w:p w14:paraId="6BF8CBD3" w14:textId="77777777" w:rsidR="0008427A" w:rsidRPr="00CD2BCB" w:rsidRDefault="0008427A" w:rsidP="00CD2BCB">
      <w:pPr>
        <w:ind w:firstLine="0"/>
        <w:jc w:val="center"/>
        <w:rPr>
          <w:b/>
          <w:sz w:val="24"/>
          <w:szCs w:val="24"/>
        </w:rPr>
      </w:pPr>
      <w:r w:rsidRPr="00CD2BCB">
        <w:rPr>
          <w:b/>
          <w:sz w:val="24"/>
          <w:szCs w:val="24"/>
        </w:rPr>
        <w:t xml:space="preserve">Характеристики эталонных земельных участков </w:t>
      </w:r>
    </w:p>
    <w:tbl>
      <w:tblPr>
        <w:tblW w:w="94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69"/>
        <w:gridCol w:w="1026"/>
        <w:gridCol w:w="1984"/>
        <w:gridCol w:w="1559"/>
        <w:gridCol w:w="1134"/>
        <w:gridCol w:w="1134"/>
        <w:gridCol w:w="1276"/>
        <w:gridCol w:w="851"/>
      </w:tblGrid>
      <w:tr w:rsidR="002C1A19" w:rsidRPr="00CD2BCB" w14:paraId="24FD0098" w14:textId="77777777" w:rsidTr="002C1A19">
        <w:trPr>
          <w:trHeight w:val="20"/>
          <w:tblHeader/>
        </w:trPr>
        <w:tc>
          <w:tcPr>
            <w:tcW w:w="469" w:type="dxa"/>
            <w:vAlign w:val="center"/>
            <w:hideMark/>
          </w:tcPr>
          <w:p w14:paraId="42B0456E" w14:textId="77777777" w:rsidR="002C1A19" w:rsidRPr="00CD2BCB" w:rsidRDefault="002C1A19" w:rsidP="002C1A19">
            <w:pPr>
              <w:ind w:firstLine="0"/>
              <w:jc w:val="center"/>
              <w:rPr>
                <w:b/>
                <w:bCs/>
                <w:color w:val="000000"/>
              </w:rPr>
            </w:pPr>
            <w:r w:rsidRPr="00CD2BCB">
              <w:rPr>
                <w:b/>
                <w:bCs/>
                <w:color w:val="000000"/>
              </w:rPr>
              <w:t>№ п/п</w:t>
            </w:r>
          </w:p>
        </w:tc>
        <w:tc>
          <w:tcPr>
            <w:tcW w:w="1026" w:type="dxa"/>
            <w:vAlign w:val="center"/>
            <w:hideMark/>
          </w:tcPr>
          <w:p w14:paraId="7F645676" w14:textId="77777777" w:rsidR="002C1A19" w:rsidRPr="00CD2BCB" w:rsidRDefault="002C1A19" w:rsidP="002C1A19">
            <w:pPr>
              <w:ind w:firstLine="0"/>
              <w:jc w:val="center"/>
              <w:rPr>
                <w:b/>
                <w:bCs/>
                <w:color w:val="000000"/>
              </w:rPr>
            </w:pPr>
            <w:r w:rsidRPr="00CD2BCB">
              <w:rPr>
                <w:b/>
                <w:bCs/>
                <w:color w:val="000000"/>
              </w:rPr>
              <w:t>Номер кластера</w:t>
            </w:r>
          </w:p>
        </w:tc>
        <w:tc>
          <w:tcPr>
            <w:tcW w:w="1984" w:type="dxa"/>
          </w:tcPr>
          <w:p w14:paraId="4F9504BE" w14:textId="05372917" w:rsidR="002C1A19" w:rsidRDefault="002C1A19" w:rsidP="002C1A19">
            <w:pPr>
              <w:ind w:firstLine="0"/>
              <w:jc w:val="center"/>
              <w:rPr>
                <w:b/>
                <w:bCs/>
              </w:rPr>
            </w:pPr>
            <w:r w:rsidRPr="002C1A19">
              <w:rPr>
                <w:b/>
                <w:bCs/>
              </w:rPr>
              <w:t>Код вида разрешенного использования эталонного ЗУ</w:t>
            </w:r>
          </w:p>
        </w:tc>
        <w:tc>
          <w:tcPr>
            <w:tcW w:w="1559" w:type="dxa"/>
            <w:vAlign w:val="center"/>
            <w:hideMark/>
          </w:tcPr>
          <w:p w14:paraId="4755F456" w14:textId="660E59B9" w:rsidR="002C1A19" w:rsidRPr="00CD2BCB" w:rsidRDefault="002C1A19" w:rsidP="002C1A19">
            <w:pPr>
              <w:ind w:firstLine="0"/>
              <w:jc w:val="center"/>
              <w:rPr>
                <w:b/>
                <w:bCs/>
                <w:color w:val="000000"/>
              </w:rPr>
            </w:pPr>
            <w:r>
              <w:rPr>
                <w:b/>
                <w:bCs/>
              </w:rPr>
              <w:t>Площадь, кв.м.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8B70AB" w14:textId="49D7FF54" w:rsidR="002C1A19" w:rsidRPr="00CD2BCB" w:rsidRDefault="002C1A19" w:rsidP="002C1A19">
            <w:pPr>
              <w:ind w:firstLine="0"/>
              <w:jc w:val="center"/>
              <w:rPr>
                <w:b/>
                <w:bCs/>
                <w:color w:val="000000"/>
              </w:rPr>
            </w:pPr>
            <w:r w:rsidRPr="00AA6AE2">
              <w:rPr>
                <w:b/>
                <w:bCs/>
                <w:sz w:val="18"/>
                <w:szCs w:val="18"/>
              </w:rPr>
              <w:t>Электро</w:t>
            </w:r>
            <w:r>
              <w:rPr>
                <w:b/>
                <w:bCs/>
                <w:sz w:val="18"/>
                <w:szCs w:val="18"/>
              </w:rPr>
              <w:t>снабжение</w:t>
            </w:r>
            <w:r w:rsidRPr="00AA6AE2">
              <w:rPr>
                <w:b/>
                <w:bCs/>
                <w:sz w:val="18"/>
                <w:szCs w:val="18"/>
              </w:rPr>
              <w:t>, да/нет</w:t>
            </w:r>
          </w:p>
        </w:tc>
        <w:tc>
          <w:tcPr>
            <w:tcW w:w="1134" w:type="dxa"/>
            <w:tcBorders>
              <w:top w:val="single" w:sz="4" w:space="0" w:color="auto"/>
              <w:left w:val="nil"/>
              <w:bottom w:val="single" w:sz="4" w:space="0" w:color="auto"/>
              <w:right w:val="single" w:sz="4" w:space="0" w:color="auto"/>
            </w:tcBorders>
            <w:vAlign w:val="center"/>
            <w:hideMark/>
          </w:tcPr>
          <w:p w14:paraId="4B6E1967" w14:textId="6DB85162" w:rsidR="002C1A19" w:rsidRPr="00CD2BCB" w:rsidRDefault="002C1A19" w:rsidP="002C1A19">
            <w:pPr>
              <w:ind w:firstLine="0"/>
              <w:jc w:val="center"/>
              <w:rPr>
                <w:b/>
                <w:bCs/>
              </w:rPr>
            </w:pPr>
            <w:r w:rsidRPr="00AA6AE2">
              <w:rPr>
                <w:b/>
                <w:bCs/>
                <w:sz w:val="18"/>
                <w:szCs w:val="18"/>
              </w:rPr>
              <w:t>Центральное водоснабже</w:t>
            </w:r>
            <w:r>
              <w:rPr>
                <w:b/>
                <w:bCs/>
                <w:sz w:val="18"/>
                <w:szCs w:val="18"/>
              </w:rPr>
              <w:t>-</w:t>
            </w:r>
            <w:r w:rsidRPr="00AA6AE2">
              <w:rPr>
                <w:b/>
                <w:bCs/>
                <w:sz w:val="18"/>
                <w:szCs w:val="18"/>
              </w:rPr>
              <w:t>ние, да/нет</w:t>
            </w:r>
          </w:p>
        </w:tc>
        <w:tc>
          <w:tcPr>
            <w:tcW w:w="1276" w:type="dxa"/>
            <w:tcBorders>
              <w:top w:val="single" w:sz="4" w:space="0" w:color="auto"/>
              <w:left w:val="nil"/>
              <w:bottom w:val="single" w:sz="4" w:space="0" w:color="auto"/>
              <w:right w:val="single" w:sz="4" w:space="0" w:color="auto"/>
            </w:tcBorders>
            <w:vAlign w:val="center"/>
            <w:hideMark/>
          </w:tcPr>
          <w:p w14:paraId="59D1509E" w14:textId="3543846B" w:rsidR="002C1A19" w:rsidRPr="00CD2BCB" w:rsidRDefault="002C1A19" w:rsidP="002C1A19">
            <w:pPr>
              <w:ind w:firstLine="0"/>
              <w:jc w:val="center"/>
              <w:rPr>
                <w:b/>
                <w:bCs/>
                <w:color w:val="000000"/>
              </w:rPr>
            </w:pPr>
            <w:r w:rsidRPr="00AA6AE2">
              <w:rPr>
                <w:b/>
                <w:bCs/>
                <w:sz w:val="18"/>
                <w:szCs w:val="18"/>
              </w:rPr>
              <w:t>Центральная канализация, да/нет</w:t>
            </w:r>
          </w:p>
        </w:tc>
        <w:tc>
          <w:tcPr>
            <w:tcW w:w="851" w:type="dxa"/>
            <w:tcBorders>
              <w:top w:val="single" w:sz="4" w:space="0" w:color="auto"/>
              <w:left w:val="nil"/>
              <w:bottom w:val="single" w:sz="4" w:space="0" w:color="auto"/>
              <w:right w:val="single" w:sz="4" w:space="0" w:color="auto"/>
            </w:tcBorders>
            <w:vAlign w:val="center"/>
            <w:hideMark/>
          </w:tcPr>
          <w:p w14:paraId="4E0EB32F" w14:textId="6061A70F" w:rsidR="002C1A19" w:rsidRPr="00CD2BCB" w:rsidRDefault="002C1A19" w:rsidP="002C1A19">
            <w:pPr>
              <w:ind w:firstLine="0"/>
              <w:jc w:val="center"/>
              <w:rPr>
                <w:b/>
                <w:bCs/>
                <w:color w:val="000000"/>
              </w:rPr>
            </w:pPr>
            <w:r w:rsidRPr="00AA6AE2">
              <w:rPr>
                <w:b/>
                <w:bCs/>
                <w:sz w:val="18"/>
                <w:szCs w:val="18"/>
              </w:rPr>
              <w:t>Газоснаб</w:t>
            </w:r>
            <w:r>
              <w:rPr>
                <w:b/>
                <w:bCs/>
                <w:sz w:val="18"/>
                <w:szCs w:val="18"/>
              </w:rPr>
              <w:t>-</w:t>
            </w:r>
            <w:r w:rsidRPr="00AA6AE2">
              <w:rPr>
                <w:b/>
                <w:bCs/>
                <w:sz w:val="18"/>
                <w:szCs w:val="18"/>
              </w:rPr>
              <w:t>жение, да/нет</w:t>
            </w:r>
          </w:p>
        </w:tc>
      </w:tr>
      <w:tr w:rsidR="002C1A19" w:rsidRPr="00CD2BCB" w14:paraId="36AA52CB" w14:textId="77777777" w:rsidTr="00DC6495">
        <w:trPr>
          <w:trHeight w:val="20"/>
        </w:trPr>
        <w:tc>
          <w:tcPr>
            <w:tcW w:w="469" w:type="dxa"/>
            <w:vAlign w:val="center"/>
            <w:hideMark/>
          </w:tcPr>
          <w:p w14:paraId="190C9DFD" w14:textId="77777777" w:rsidR="002C1A19" w:rsidRPr="00CD2BCB" w:rsidRDefault="002C1A19" w:rsidP="002C1A19">
            <w:pPr>
              <w:ind w:firstLine="0"/>
              <w:jc w:val="center"/>
              <w:rPr>
                <w:color w:val="000000"/>
              </w:rPr>
            </w:pPr>
            <w:r w:rsidRPr="00CD2BCB">
              <w:rPr>
                <w:color w:val="000000"/>
              </w:rPr>
              <w:t>1</w:t>
            </w:r>
          </w:p>
        </w:tc>
        <w:tc>
          <w:tcPr>
            <w:tcW w:w="1026" w:type="dxa"/>
            <w:vAlign w:val="center"/>
            <w:hideMark/>
          </w:tcPr>
          <w:p w14:paraId="1415B36D" w14:textId="77777777" w:rsidR="002C1A19" w:rsidRPr="00CD2BCB" w:rsidRDefault="002C1A19" w:rsidP="002C1A19">
            <w:pPr>
              <w:ind w:firstLine="0"/>
              <w:jc w:val="center"/>
              <w:rPr>
                <w:color w:val="000000"/>
              </w:rPr>
            </w:pPr>
            <w:r w:rsidRPr="00CD2BCB">
              <w:rPr>
                <w:color w:val="000000"/>
              </w:rPr>
              <w:t>1.</w:t>
            </w:r>
          </w:p>
        </w:tc>
        <w:tc>
          <w:tcPr>
            <w:tcW w:w="1984" w:type="dxa"/>
            <w:vAlign w:val="center"/>
          </w:tcPr>
          <w:p w14:paraId="195C066C" w14:textId="25797507" w:rsidR="002C1A19" w:rsidRPr="00CD2BCB" w:rsidRDefault="002C1A19" w:rsidP="002C1A19">
            <w:pPr>
              <w:ind w:firstLine="0"/>
              <w:jc w:val="center"/>
              <w:rPr>
                <w:color w:val="000000"/>
              </w:rPr>
            </w:pPr>
            <w:r w:rsidRPr="00914048">
              <w:t>6.0</w:t>
            </w:r>
          </w:p>
        </w:tc>
        <w:tc>
          <w:tcPr>
            <w:tcW w:w="1559" w:type="dxa"/>
            <w:vAlign w:val="center"/>
          </w:tcPr>
          <w:p w14:paraId="1F911F23" w14:textId="3F8B5866" w:rsidR="002C1A19" w:rsidRPr="00CD2BCB" w:rsidRDefault="002C1A19" w:rsidP="002C1A19">
            <w:pPr>
              <w:ind w:firstLine="0"/>
              <w:jc w:val="center"/>
              <w:rPr>
                <w:color w:val="000000"/>
              </w:rPr>
            </w:pPr>
            <w:r w:rsidRPr="00914048">
              <w:t>3 949,67</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14:paraId="1D644095" w14:textId="5FCB0623" w:rsidR="002C1A19" w:rsidRPr="00CD2BCB" w:rsidRDefault="002C1A19" w:rsidP="002C1A19">
            <w:pPr>
              <w:ind w:firstLine="0"/>
              <w:jc w:val="center"/>
              <w:rPr>
                <w:color w:val="000000"/>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A0E56D1" w14:textId="0AB758B1" w:rsidR="002C1A19" w:rsidRPr="00CD2BCB" w:rsidRDefault="002C1A19" w:rsidP="002C1A19">
            <w:pPr>
              <w:ind w:firstLine="0"/>
              <w:jc w:val="center"/>
            </w:pPr>
            <w:r w:rsidRPr="00646513">
              <w:t>нет</w:t>
            </w:r>
          </w:p>
        </w:tc>
        <w:tc>
          <w:tcPr>
            <w:tcW w:w="1276" w:type="dxa"/>
            <w:tcBorders>
              <w:top w:val="single" w:sz="4" w:space="0" w:color="auto"/>
              <w:left w:val="nil"/>
              <w:bottom w:val="single" w:sz="4" w:space="0" w:color="auto"/>
              <w:right w:val="single" w:sz="4" w:space="0" w:color="auto"/>
            </w:tcBorders>
            <w:shd w:val="clear" w:color="000000" w:fill="auto"/>
            <w:vAlign w:val="center"/>
          </w:tcPr>
          <w:p w14:paraId="03255CBB" w14:textId="36D227F6" w:rsidR="002C1A19" w:rsidRPr="00CD2BCB" w:rsidRDefault="002C1A19" w:rsidP="002C1A19">
            <w:pPr>
              <w:ind w:firstLine="0"/>
              <w:jc w:val="center"/>
              <w:rPr>
                <w:color w:val="000000"/>
              </w:rPr>
            </w:pPr>
            <w:r w:rsidRPr="00646513">
              <w:t>нет</w:t>
            </w:r>
          </w:p>
        </w:tc>
        <w:tc>
          <w:tcPr>
            <w:tcW w:w="851" w:type="dxa"/>
            <w:tcBorders>
              <w:top w:val="single" w:sz="4" w:space="0" w:color="auto"/>
              <w:left w:val="nil"/>
              <w:bottom w:val="single" w:sz="4" w:space="0" w:color="auto"/>
              <w:right w:val="single" w:sz="4" w:space="0" w:color="auto"/>
            </w:tcBorders>
            <w:shd w:val="clear" w:color="000000" w:fill="auto"/>
            <w:vAlign w:val="center"/>
          </w:tcPr>
          <w:p w14:paraId="4B632C61" w14:textId="3753E1E8" w:rsidR="002C1A19" w:rsidRPr="00CD2BCB" w:rsidRDefault="002C1A19" w:rsidP="002C1A19">
            <w:pPr>
              <w:ind w:firstLine="0"/>
              <w:jc w:val="center"/>
              <w:rPr>
                <w:color w:val="000000"/>
              </w:rPr>
            </w:pPr>
            <w:r w:rsidRPr="00646513">
              <w:t>нет</w:t>
            </w:r>
          </w:p>
        </w:tc>
      </w:tr>
      <w:tr w:rsidR="002C1A19" w:rsidRPr="00CD2BCB" w14:paraId="783F38F4" w14:textId="77777777" w:rsidTr="00DC6495">
        <w:trPr>
          <w:trHeight w:val="20"/>
        </w:trPr>
        <w:tc>
          <w:tcPr>
            <w:tcW w:w="469" w:type="dxa"/>
            <w:vAlign w:val="center"/>
            <w:hideMark/>
          </w:tcPr>
          <w:p w14:paraId="3F370026" w14:textId="77777777" w:rsidR="002C1A19" w:rsidRPr="00CD2BCB" w:rsidRDefault="002C1A19" w:rsidP="002C1A19">
            <w:pPr>
              <w:ind w:firstLine="0"/>
              <w:jc w:val="center"/>
              <w:rPr>
                <w:color w:val="000000"/>
              </w:rPr>
            </w:pPr>
            <w:r w:rsidRPr="00CD2BCB">
              <w:rPr>
                <w:color w:val="000000"/>
              </w:rPr>
              <w:t>2</w:t>
            </w:r>
          </w:p>
        </w:tc>
        <w:tc>
          <w:tcPr>
            <w:tcW w:w="1026" w:type="dxa"/>
            <w:vAlign w:val="center"/>
            <w:hideMark/>
          </w:tcPr>
          <w:p w14:paraId="3C0D99CE" w14:textId="77777777" w:rsidR="002C1A19" w:rsidRPr="00CD2BCB" w:rsidRDefault="002C1A19" w:rsidP="002C1A19">
            <w:pPr>
              <w:ind w:firstLine="0"/>
              <w:jc w:val="center"/>
              <w:rPr>
                <w:color w:val="000000"/>
              </w:rPr>
            </w:pPr>
            <w:r w:rsidRPr="00CD2BCB">
              <w:rPr>
                <w:color w:val="000000"/>
              </w:rPr>
              <w:t>2.</w:t>
            </w:r>
          </w:p>
        </w:tc>
        <w:tc>
          <w:tcPr>
            <w:tcW w:w="1984" w:type="dxa"/>
            <w:vAlign w:val="center"/>
          </w:tcPr>
          <w:p w14:paraId="1464CAD3" w14:textId="280E5D72" w:rsidR="002C1A19" w:rsidRPr="00CD2BCB" w:rsidRDefault="002C1A19" w:rsidP="002C1A19">
            <w:pPr>
              <w:ind w:firstLine="0"/>
              <w:jc w:val="center"/>
              <w:rPr>
                <w:color w:val="000000"/>
              </w:rPr>
            </w:pPr>
            <w:r w:rsidRPr="00914048">
              <w:t>6.0</w:t>
            </w:r>
          </w:p>
        </w:tc>
        <w:tc>
          <w:tcPr>
            <w:tcW w:w="1559" w:type="dxa"/>
            <w:vAlign w:val="center"/>
          </w:tcPr>
          <w:p w14:paraId="70D2522B" w14:textId="4A23A1ED" w:rsidR="002C1A19" w:rsidRPr="00CD2BCB" w:rsidRDefault="002C1A19" w:rsidP="002C1A19">
            <w:pPr>
              <w:ind w:firstLine="0"/>
              <w:jc w:val="center"/>
              <w:rPr>
                <w:color w:val="000000"/>
              </w:rPr>
            </w:pPr>
            <w:r w:rsidRPr="00914048">
              <w:t>8 166,67</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14:paraId="4FA72FC2" w14:textId="5407CDD3" w:rsidR="002C1A19" w:rsidRPr="00CD2BCB" w:rsidRDefault="002C1A19" w:rsidP="002C1A19">
            <w:pPr>
              <w:ind w:firstLine="0"/>
              <w:jc w:val="center"/>
              <w:rPr>
                <w:color w:val="000000"/>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BE0144B" w14:textId="4A6FF17E" w:rsidR="002C1A19" w:rsidRPr="00CD2BCB" w:rsidRDefault="002C1A19" w:rsidP="002C1A19">
            <w:pPr>
              <w:ind w:firstLine="0"/>
              <w:jc w:val="center"/>
            </w:pPr>
            <w:r w:rsidRPr="00646513">
              <w:t>нет</w:t>
            </w:r>
          </w:p>
        </w:tc>
        <w:tc>
          <w:tcPr>
            <w:tcW w:w="1276" w:type="dxa"/>
            <w:tcBorders>
              <w:top w:val="single" w:sz="4" w:space="0" w:color="auto"/>
              <w:left w:val="nil"/>
              <w:bottom w:val="single" w:sz="4" w:space="0" w:color="auto"/>
              <w:right w:val="single" w:sz="4" w:space="0" w:color="auto"/>
            </w:tcBorders>
            <w:shd w:val="clear" w:color="000000" w:fill="auto"/>
            <w:vAlign w:val="center"/>
          </w:tcPr>
          <w:p w14:paraId="3E7773E3" w14:textId="43904072" w:rsidR="002C1A19" w:rsidRPr="00CD2BCB" w:rsidRDefault="002C1A19" w:rsidP="002C1A19">
            <w:pPr>
              <w:ind w:firstLine="0"/>
              <w:jc w:val="center"/>
              <w:rPr>
                <w:color w:val="000000"/>
              </w:rPr>
            </w:pPr>
            <w:r w:rsidRPr="00646513">
              <w:t>нет</w:t>
            </w:r>
          </w:p>
        </w:tc>
        <w:tc>
          <w:tcPr>
            <w:tcW w:w="851" w:type="dxa"/>
            <w:tcBorders>
              <w:top w:val="single" w:sz="4" w:space="0" w:color="auto"/>
              <w:left w:val="nil"/>
              <w:bottom w:val="single" w:sz="4" w:space="0" w:color="auto"/>
              <w:right w:val="single" w:sz="4" w:space="0" w:color="auto"/>
            </w:tcBorders>
            <w:shd w:val="clear" w:color="000000" w:fill="auto"/>
            <w:vAlign w:val="center"/>
          </w:tcPr>
          <w:p w14:paraId="07A5A1DC" w14:textId="10052ECF" w:rsidR="002C1A19" w:rsidRPr="00CD2BCB" w:rsidRDefault="002C1A19" w:rsidP="002C1A19">
            <w:pPr>
              <w:ind w:firstLine="0"/>
              <w:jc w:val="center"/>
              <w:rPr>
                <w:color w:val="000000"/>
              </w:rPr>
            </w:pPr>
            <w:r w:rsidRPr="00646513">
              <w:t>нет</w:t>
            </w:r>
          </w:p>
        </w:tc>
      </w:tr>
      <w:tr w:rsidR="002C1A19" w:rsidRPr="00375BD8" w14:paraId="43E2AE40" w14:textId="77777777" w:rsidTr="00DC6495">
        <w:trPr>
          <w:trHeight w:val="20"/>
        </w:trPr>
        <w:tc>
          <w:tcPr>
            <w:tcW w:w="469" w:type="dxa"/>
            <w:vAlign w:val="center"/>
            <w:hideMark/>
          </w:tcPr>
          <w:p w14:paraId="2C78E626" w14:textId="77777777" w:rsidR="002C1A19" w:rsidRPr="00CD2BCB" w:rsidRDefault="002C1A19" w:rsidP="002C1A19">
            <w:pPr>
              <w:ind w:firstLine="0"/>
              <w:jc w:val="center"/>
              <w:rPr>
                <w:color w:val="000000"/>
              </w:rPr>
            </w:pPr>
            <w:r w:rsidRPr="00CD2BCB">
              <w:rPr>
                <w:color w:val="000000"/>
              </w:rPr>
              <w:t>3</w:t>
            </w:r>
          </w:p>
        </w:tc>
        <w:tc>
          <w:tcPr>
            <w:tcW w:w="1026" w:type="dxa"/>
            <w:vAlign w:val="center"/>
            <w:hideMark/>
          </w:tcPr>
          <w:p w14:paraId="3521FCDF" w14:textId="77777777" w:rsidR="002C1A19" w:rsidRPr="00CD2BCB" w:rsidRDefault="002C1A19" w:rsidP="002C1A19">
            <w:pPr>
              <w:ind w:firstLine="0"/>
              <w:jc w:val="center"/>
              <w:rPr>
                <w:color w:val="000000"/>
              </w:rPr>
            </w:pPr>
            <w:r w:rsidRPr="00CD2BCB">
              <w:rPr>
                <w:color w:val="000000"/>
              </w:rPr>
              <w:t>3.</w:t>
            </w:r>
          </w:p>
        </w:tc>
        <w:tc>
          <w:tcPr>
            <w:tcW w:w="1984" w:type="dxa"/>
            <w:vAlign w:val="center"/>
          </w:tcPr>
          <w:p w14:paraId="3034AC51" w14:textId="31E16310" w:rsidR="002C1A19" w:rsidRPr="00CD2BCB" w:rsidRDefault="002C1A19" w:rsidP="002C1A19">
            <w:pPr>
              <w:ind w:firstLine="0"/>
              <w:jc w:val="center"/>
              <w:rPr>
                <w:color w:val="000000"/>
              </w:rPr>
            </w:pPr>
            <w:r w:rsidRPr="00914048">
              <w:t>6.0</w:t>
            </w:r>
          </w:p>
        </w:tc>
        <w:tc>
          <w:tcPr>
            <w:tcW w:w="1559" w:type="dxa"/>
            <w:vAlign w:val="center"/>
          </w:tcPr>
          <w:p w14:paraId="73EED246" w14:textId="2EA22891" w:rsidR="002C1A19" w:rsidRPr="00CD2BCB" w:rsidRDefault="002C1A19" w:rsidP="002C1A19">
            <w:pPr>
              <w:ind w:firstLine="0"/>
              <w:jc w:val="center"/>
              <w:rPr>
                <w:color w:val="000000"/>
              </w:rPr>
            </w:pPr>
            <w:r w:rsidRPr="00914048">
              <w:t>4 709,05</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14:paraId="2C05AA69" w14:textId="1DFB0EA8" w:rsidR="002C1A19" w:rsidRPr="00CD2BCB" w:rsidRDefault="002C1A19" w:rsidP="002C1A19">
            <w:pPr>
              <w:ind w:firstLine="0"/>
              <w:jc w:val="center"/>
              <w:rPr>
                <w:color w:val="000000"/>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0675608" w14:textId="436DFD8D" w:rsidR="002C1A19" w:rsidRPr="00CD2BCB" w:rsidRDefault="002C1A19" w:rsidP="002C1A19">
            <w:pPr>
              <w:ind w:firstLine="0"/>
              <w:jc w:val="center"/>
            </w:pPr>
            <w:r w:rsidRPr="00646513">
              <w:t>нет</w:t>
            </w:r>
          </w:p>
        </w:tc>
        <w:tc>
          <w:tcPr>
            <w:tcW w:w="1276" w:type="dxa"/>
            <w:tcBorders>
              <w:top w:val="single" w:sz="4" w:space="0" w:color="auto"/>
              <w:left w:val="nil"/>
              <w:bottom w:val="single" w:sz="4" w:space="0" w:color="auto"/>
              <w:right w:val="single" w:sz="4" w:space="0" w:color="auto"/>
            </w:tcBorders>
            <w:shd w:val="clear" w:color="000000" w:fill="auto"/>
            <w:vAlign w:val="center"/>
          </w:tcPr>
          <w:p w14:paraId="475C7395" w14:textId="6DA4DEBD" w:rsidR="002C1A19" w:rsidRPr="00CD2BCB" w:rsidRDefault="002C1A19" w:rsidP="002C1A19">
            <w:pPr>
              <w:ind w:firstLine="0"/>
              <w:jc w:val="center"/>
              <w:rPr>
                <w:color w:val="000000"/>
              </w:rPr>
            </w:pPr>
            <w:r w:rsidRPr="00646513">
              <w:t>нет</w:t>
            </w:r>
          </w:p>
        </w:tc>
        <w:tc>
          <w:tcPr>
            <w:tcW w:w="851" w:type="dxa"/>
            <w:tcBorders>
              <w:top w:val="single" w:sz="4" w:space="0" w:color="auto"/>
              <w:left w:val="nil"/>
              <w:bottom w:val="single" w:sz="4" w:space="0" w:color="auto"/>
              <w:right w:val="single" w:sz="4" w:space="0" w:color="auto"/>
            </w:tcBorders>
            <w:shd w:val="clear" w:color="000000" w:fill="auto"/>
            <w:vAlign w:val="center"/>
          </w:tcPr>
          <w:p w14:paraId="40CAEC94" w14:textId="6901F4AA" w:rsidR="002C1A19" w:rsidRPr="00375BD8" w:rsidRDefault="002C1A19" w:rsidP="002C1A19">
            <w:pPr>
              <w:ind w:firstLine="0"/>
              <w:jc w:val="center"/>
              <w:rPr>
                <w:color w:val="000000"/>
              </w:rPr>
            </w:pPr>
            <w:r w:rsidRPr="00646513">
              <w:t>нет</w:t>
            </w:r>
          </w:p>
        </w:tc>
      </w:tr>
    </w:tbl>
    <w:p w14:paraId="6A43A7D6" w14:textId="77777777" w:rsidR="0008427A" w:rsidRPr="00375BD8" w:rsidRDefault="0008427A" w:rsidP="0008427A">
      <w:pPr>
        <w:rPr>
          <w:sz w:val="24"/>
          <w:szCs w:val="24"/>
        </w:rPr>
      </w:pPr>
    </w:p>
    <w:p w14:paraId="408AADBC" w14:textId="6A777AC1" w:rsidR="0008427A" w:rsidRDefault="0008427A" w:rsidP="0008427A">
      <w:pPr>
        <w:rPr>
          <w:b/>
          <w:i/>
          <w:sz w:val="24"/>
          <w:szCs w:val="24"/>
        </w:rPr>
      </w:pPr>
      <w:r w:rsidRPr="00CD2BCB">
        <w:rPr>
          <w:b/>
          <w:i/>
          <w:sz w:val="24"/>
          <w:szCs w:val="24"/>
        </w:rPr>
        <w:t>Определение стоимости типового (эталонного) объекта недвижимости</w:t>
      </w:r>
    </w:p>
    <w:p w14:paraId="3ABD3705" w14:textId="14DDC64E" w:rsidR="002C1A19" w:rsidRPr="003A228C" w:rsidRDefault="002C1A19" w:rsidP="002C1A19">
      <w:pPr>
        <w:rPr>
          <w:sz w:val="24"/>
          <w:szCs w:val="24"/>
        </w:rPr>
      </w:pPr>
      <w:r>
        <w:rPr>
          <w:sz w:val="24"/>
          <w:szCs w:val="24"/>
        </w:rPr>
        <w:t>Таким образом, с</w:t>
      </w:r>
      <w:r w:rsidRPr="00C23B8E">
        <w:rPr>
          <w:sz w:val="24"/>
          <w:szCs w:val="24"/>
        </w:rPr>
        <w:t xml:space="preserve">реди объектов каждой подгруппы был выделен типовой (эталонный) земельный участок и </w:t>
      </w:r>
      <w:r>
        <w:rPr>
          <w:sz w:val="24"/>
          <w:szCs w:val="24"/>
        </w:rPr>
        <w:t>определена его стоимость</w:t>
      </w:r>
      <w:r w:rsidRPr="00C23B8E">
        <w:rPr>
          <w:sz w:val="24"/>
          <w:szCs w:val="24"/>
        </w:rPr>
        <w:t>.</w:t>
      </w:r>
    </w:p>
    <w:p w14:paraId="07F48B25" w14:textId="7174B86B" w:rsidR="002C1A19" w:rsidRPr="003A228C" w:rsidRDefault="003E67BE" w:rsidP="002C1A19">
      <w:pPr>
        <w:jc w:val="right"/>
        <w:rPr>
          <w:sz w:val="24"/>
          <w:szCs w:val="24"/>
        </w:rPr>
      </w:pPr>
      <w:r>
        <w:rPr>
          <w:sz w:val="24"/>
          <w:szCs w:val="24"/>
        </w:rPr>
        <w:t>Таблица 82</w:t>
      </w:r>
    </w:p>
    <w:p w14:paraId="4B8AB321" w14:textId="0BC470B1" w:rsidR="002C1A19" w:rsidRPr="003436C3" w:rsidRDefault="002C1A19" w:rsidP="002C1A19">
      <w:pPr>
        <w:ind w:firstLine="0"/>
        <w:jc w:val="center"/>
        <w:rPr>
          <w:b/>
          <w:sz w:val="24"/>
          <w:szCs w:val="24"/>
        </w:rPr>
      </w:pPr>
      <w:r w:rsidRPr="00DD035F">
        <w:rPr>
          <w:b/>
          <w:sz w:val="24"/>
          <w:szCs w:val="24"/>
        </w:rPr>
        <w:t xml:space="preserve">Результаты расчета стоимости типовых (эталонных) </w:t>
      </w:r>
      <w:r w:rsidRPr="002C1A19">
        <w:rPr>
          <w:b/>
          <w:sz w:val="24"/>
          <w:szCs w:val="24"/>
        </w:rPr>
        <w:t>земельных участков межселенных территорий, отнесенных ко 2, 3, 4, 6, 7, 8, 9, 11, 12 и 14 группе</w:t>
      </w:r>
    </w:p>
    <w:tbl>
      <w:tblPr>
        <w:tblW w:w="9351" w:type="dxa"/>
        <w:tblLayout w:type="fixed"/>
        <w:tblLook w:val="04A0" w:firstRow="1" w:lastRow="0" w:firstColumn="1" w:lastColumn="0" w:noHBand="0" w:noVBand="1"/>
      </w:tblPr>
      <w:tblGrid>
        <w:gridCol w:w="704"/>
        <w:gridCol w:w="1276"/>
        <w:gridCol w:w="1984"/>
        <w:gridCol w:w="1560"/>
        <w:gridCol w:w="1275"/>
        <w:gridCol w:w="2552"/>
      </w:tblGrid>
      <w:tr w:rsidR="002C1A19" w:rsidRPr="006B2971" w14:paraId="3C9C01C2" w14:textId="77777777" w:rsidTr="002C1A19">
        <w:trPr>
          <w:trHeight w:val="2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2306C4AB" w14:textId="77777777" w:rsidR="002C1A19" w:rsidRPr="006B2971" w:rsidRDefault="002C1A19" w:rsidP="00DC6495">
            <w:pPr>
              <w:ind w:left="-113" w:right="-108" w:firstLine="0"/>
              <w:jc w:val="center"/>
              <w:rPr>
                <w:b/>
                <w:bCs/>
                <w:color w:val="000000"/>
              </w:rPr>
            </w:pPr>
            <w:r w:rsidRPr="006B2971">
              <w:rPr>
                <w:b/>
                <w:bCs/>
                <w:color w:val="000000"/>
              </w:rPr>
              <w:t>№ п/п</w:t>
            </w:r>
          </w:p>
        </w:tc>
        <w:tc>
          <w:tcPr>
            <w:tcW w:w="1276" w:type="dxa"/>
            <w:tcBorders>
              <w:top w:val="single" w:sz="4" w:space="0" w:color="auto"/>
              <w:left w:val="nil"/>
              <w:bottom w:val="single" w:sz="4" w:space="0" w:color="auto"/>
              <w:right w:val="single" w:sz="4" w:space="0" w:color="auto"/>
            </w:tcBorders>
            <w:vAlign w:val="center"/>
            <w:hideMark/>
          </w:tcPr>
          <w:p w14:paraId="55B39921" w14:textId="77777777" w:rsidR="002C1A19" w:rsidRPr="006B2971" w:rsidRDefault="002C1A19" w:rsidP="00DC6495">
            <w:pPr>
              <w:ind w:left="-113" w:right="-108" w:firstLine="0"/>
              <w:jc w:val="center"/>
              <w:rPr>
                <w:b/>
                <w:bCs/>
                <w:color w:val="000000"/>
              </w:rPr>
            </w:pPr>
            <w:r w:rsidRPr="006B2971">
              <w:rPr>
                <w:b/>
                <w:bCs/>
                <w:color w:val="000000"/>
              </w:rPr>
              <w:t>Номер подгруппы</w:t>
            </w:r>
          </w:p>
        </w:tc>
        <w:tc>
          <w:tcPr>
            <w:tcW w:w="1984" w:type="dxa"/>
            <w:tcBorders>
              <w:top w:val="single" w:sz="4" w:space="0" w:color="auto"/>
              <w:left w:val="nil"/>
              <w:bottom w:val="single" w:sz="4" w:space="0" w:color="auto"/>
              <w:right w:val="single" w:sz="4" w:space="0" w:color="auto"/>
            </w:tcBorders>
            <w:vAlign w:val="center"/>
            <w:hideMark/>
          </w:tcPr>
          <w:p w14:paraId="66066BFD" w14:textId="77777777" w:rsidR="002C1A19" w:rsidRPr="006B2971" w:rsidRDefault="002C1A19" w:rsidP="00DC6495">
            <w:pPr>
              <w:ind w:left="-113" w:right="-108" w:firstLine="0"/>
              <w:jc w:val="center"/>
              <w:rPr>
                <w:b/>
                <w:bCs/>
                <w:color w:val="000000"/>
              </w:rPr>
            </w:pPr>
            <w:r w:rsidRPr="006B2971">
              <w:rPr>
                <w:b/>
                <w:bCs/>
                <w:color w:val="000000"/>
              </w:rPr>
              <w:t>Номер сегмента</w:t>
            </w:r>
          </w:p>
        </w:tc>
        <w:tc>
          <w:tcPr>
            <w:tcW w:w="1560" w:type="dxa"/>
            <w:tcBorders>
              <w:top w:val="single" w:sz="4" w:space="0" w:color="auto"/>
              <w:left w:val="nil"/>
              <w:bottom w:val="single" w:sz="4" w:space="0" w:color="auto"/>
              <w:right w:val="single" w:sz="4" w:space="0" w:color="auto"/>
            </w:tcBorders>
            <w:vAlign w:val="center"/>
            <w:hideMark/>
          </w:tcPr>
          <w:p w14:paraId="1F69C36C" w14:textId="77777777" w:rsidR="002C1A19" w:rsidRPr="006B2971" w:rsidRDefault="002C1A19" w:rsidP="00DC6495">
            <w:pPr>
              <w:ind w:left="-113" w:right="-108" w:firstLine="0"/>
              <w:jc w:val="center"/>
              <w:rPr>
                <w:b/>
                <w:bCs/>
                <w:color w:val="000000"/>
              </w:rPr>
            </w:pPr>
            <w:r w:rsidRPr="006B2971">
              <w:rPr>
                <w:b/>
                <w:bCs/>
                <w:color w:val="000000"/>
              </w:rPr>
              <w:t>Месторасположение</w:t>
            </w:r>
          </w:p>
        </w:tc>
        <w:tc>
          <w:tcPr>
            <w:tcW w:w="1275" w:type="dxa"/>
            <w:tcBorders>
              <w:top w:val="single" w:sz="4" w:space="0" w:color="auto"/>
              <w:left w:val="nil"/>
              <w:bottom w:val="single" w:sz="4" w:space="0" w:color="auto"/>
              <w:right w:val="single" w:sz="4" w:space="0" w:color="auto"/>
            </w:tcBorders>
            <w:vAlign w:val="center"/>
            <w:hideMark/>
          </w:tcPr>
          <w:p w14:paraId="377AB909" w14:textId="77777777" w:rsidR="002C1A19" w:rsidRPr="006B2971" w:rsidRDefault="002C1A19" w:rsidP="00DC6495">
            <w:pPr>
              <w:ind w:left="-113" w:right="-108" w:firstLine="0"/>
              <w:jc w:val="center"/>
              <w:rPr>
                <w:b/>
                <w:bCs/>
                <w:color w:val="000000"/>
              </w:rPr>
            </w:pPr>
            <w:r w:rsidRPr="006B2971">
              <w:rPr>
                <w:b/>
                <w:bCs/>
                <w:color w:val="000000"/>
              </w:rPr>
              <w:t>Ценовая зона</w:t>
            </w:r>
          </w:p>
        </w:tc>
        <w:tc>
          <w:tcPr>
            <w:tcW w:w="2552" w:type="dxa"/>
            <w:tcBorders>
              <w:top w:val="single" w:sz="4" w:space="0" w:color="auto"/>
              <w:left w:val="nil"/>
              <w:bottom w:val="single" w:sz="4" w:space="0" w:color="auto"/>
              <w:right w:val="single" w:sz="4" w:space="0" w:color="auto"/>
            </w:tcBorders>
            <w:vAlign w:val="center"/>
            <w:hideMark/>
          </w:tcPr>
          <w:p w14:paraId="7A196DF3" w14:textId="77777777" w:rsidR="002C1A19" w:rsidRPr="006B2971" w:rsidRDefault="002C1A19" w:rsidP="00DC6495">
            <w:pPr>
              <w:ind w:left="-113" w:right="-108" w:firstLine="0"/>
              <w:jc w:val="center"/>
              <w:rPr>
                <w:b/>
                <w:bCs/>
                <w:color w:val="000000"/>
              </w:rPr>
            </w:pPr>
            <w:r>
              <w:rPr>
                <w:b/>
                <w:bCs/>
                <w:color w:val="000000"/>
              </w:rPr>
              <w:t>Удельная с</w:t>
            </w:r>
            <w:r w:rsidRPr="006B2971">
              <w:rPr>
                <w:b/>
                <w:bCs/>
                <w:color w:val="000000"/>
              </w:rPr>
              <w:t>тоимость типового (эталонного) земельного участка</w:t>
            </w:r>
            <w:r>
              <w:rPr>
                <w:b/>
                <w:bCs/>
                <w:color w:val="000000"/>
              </w:rPr>
              <w:t>, руб./кв.м.</w:t>
            </w:r>
          </w:p>
        </w:tc>
      </w:tr>
      <w:tr w:rsidR="002C1A19" w:rsidRPr="006B2971" w14:paraId="29E9C223" w14:textId="77777777" w:rsidTr="00DC6495">
        <w:trPr>
          <w:trHeight w:val="20"/>
        </w:trPr>
        <w:tc>
          <w:tcPr>
            <w:tcW w:w="704" w:type="dxa"/>
            <w:tcBorders>
              <w:top w:val="nil"/>
              <w:left w:val="single" w:sz="4" w:space="0" w:color="auto"/>
              <w:bottom w:val="single" w:sz="4" w:space="0" w:color="auto"/>
              <w:right w:val="single" w:sz="4" w:space="0" w:color="auto"/>
            </w:tcBorders>
            <w:noWrap/>
            <w:vAlign w:val="center"/>
            <w:hideMark/>
          </w:tcPr>
          <w:p w14:paraId="47FC3A54" w14:textId="77777777" w:rsidR="002C1A19" w:rsidRPr="003E75FA" w:rsidRDefault="002C1A19" w:rsidP="002C1A19">
            <w:pPr>
              <w:ind w:firstLine="0"/>
              <w:jc w:val="right"/>
              <w:rPr>
                <w:color w:val="000000"/>
              </w:rPr>
            </w:pPr>
            <w:r>
              <w:rPr>
                <w:color w:val="000000"/>
              </w:rPr>
              <w:t>1</w:t>
            </w:r>
          </w:p>
        </w:tc>
        <w:tc>
          <w:tcPr>
            <w:tcW w:w="1276" w:type="dxa"/>
            <w:tcBorders>
              <w:top w:val="single" w:sz="4" w:space="0" w:color="auto"/>
              <w:bottom w:val="single" w:sz="4" w:space="0" w:color="auto"/>
              <w:right w:val="single" w:sz="4" w:space="0" w:color="auto"/>
            </w:tcBorders>
            <w:noWrap/>
            <w:vAlign w:val="center"/>
            <w:hideMark/>
          </w:tcPr>
          <w:p w14:paraId="325693F7" w14:textId="56F4DA6F" w:rsidR="002C1A19" w:rsidRPr="0010552B" w:rsidRDefault="002C1A19" w:rsidP="002C1A19">
            <w:pPr>
              <w:ind w:firstLine="0"/>
              <w:jc w:val="left"/>
              <w:rPr>
                <w:color w:val="000000"/>
              </w:rPr>
            </w:pPr>
            <w:r>
              <w:rPr>
                <w:color w:val="000000"/>
              </w:rPr>
              <w:t>*</w:t>
            </w:r>
            <w:r w:rsidRPr="008977F9">
              <w:rPr>
                <w:color w:val="000000"/>
              </w:rPr>
              <w:t>.9.1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E773057" w14:textId="09702FC2" w:rsidR="002C1A19" w:rsidRPr="003E75FA" w:rsidRDefault="002C1A19" w:rsidP="002C1A19">
            <w:pPr>
              <w:ind w:firstLine="0"/>
              <w:jc w:val="left"/>
              <w:rPr>
                <w:color w:val="000000"/>
              </w:rPr>
            </w:pPr>
            <w:r>
              <w:t>2,3,4,6,7,8,9,11,12,14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8649A0" w14:textId="7810A992" w:rsidR="002C1A19" w:rsidRPr="0010552B" w:rsidRDefault="002C1A19" w:rsidP="002C1A19">
            <w:pPr>
              <w:ind w:firstLine="0"/>
              <w:rPr>
                <w:color w:val="000000"/>
              </w:rPr>
            </w:pPr>
            <w:r w:rsidRPr="008977F9">
              <w:rPr>
                <w:color w:val="000000"/>
              </w:rPr>
              <w:t>Межселенная территория</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3C37F08" w14:textId="77777777" w:rsidR="002C1A19" w:rsidRPr="003E75FA" w:rsidRDefault="002C1A19" w:rsidP="002C1A19">
            <w:pPr>
              <w:ind w:firstLine="0"/>
              <w:jc w:val="center"/>
              <w:rPr>
                <w:color w:val="000000"/>
              </w:rPr>
            </w:pPr>
            <w:r w:rsidRPr="003E75FA">
              <w:rPr>
                <w:color w:val="000000"/>
              </w:rP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1DED0BC8" w14:textId="333BDD07" w:rsidR="002C1A19" w:rsidRPr="00CE1651" w:rsidRDefault="002C1A19" w:rsidP="002C1A19">
            <w:pPr>
              <w:ind w:firstLine="0"/>
              <w:jc w:val="center"/>
              <w:rPr>
                <w:color w:val="000000"/>
              </w:rPr>
            </w:pPr>
            <w:r w:rsidRPr="00E1043D">
              <w:rPr>
                <w:color w:val="000000"/>
              </w:rPr>
              <w:t>254,47</w:t>
            </w:r>
          </w:p>
        </w:tc>
      </w:tr>
      <w:tr w:rsidR="002C1A19" w:rsidRPr="006B2971" w14:paraId="6CB9F475" w14:textId="77777777" w:rsidTr="00DC6495">
        <w:trPr>
          <w:trHeight w:val="20"/>
        </w:trPr>
        <w:tc>
          <w:tcPr>
            <w:tcW w:w="704" w:type="dxa"/>
            <w:tcBorders>
              <w:top w:val="nil"/>
              <w:left w:val="single" w:sz="4" w:space="0" w:color="auto"/>
              <w:bottom w:val="single" w:sz="4" w:space="0" w:color="auto"/>
              <w:right w:val="single" w:sz="4" w:space="0" w:color="auto"/>
            </w:tcBorders>
            <w:noWrap/>
            <w:vAlign w:val="center"/>
            <w:hideMark/>
          </w:tcPr>
          <w:p w14:paraId="07C98153" w14:textId="77777777" w:rsidR="002C1A19" w:rsidRPr="003E75FA" w:rsidRDefault="002C1A19" w:rsidP="002C1A19">
            <w:pPr>
              <w:ind w:firstLine="0"/>
              <w:jc w:val="right"/>
              <w:rPr>
                <w:color w:val="000000"/>
              </w:rPr>
            </w:pPr>
            <w:r>
              <w:rPr>
                <w:color w:val="000000"/>
              </w:rPr>
              <w:t>2</w:t>
            </w:r>
          </w:p>
        </w:tc>
        <w:tc>
          <w:tcPr>
            <w:tcW w:w="1276" w:type="dxa"/>
            <w:tcBorders>
              <w:top w:val="single" w:sz="4" w:space="0" w:color="auto"/>
              <w:bottom w:val="single" w:sz="4" w:space="0" w:color="auto"/>
              <w:right w:val="single" w:sz="4" w:space="0" w:color="auto"/>
            </w:tcBorders>
            <w:noWrap/>
            <w:vAlign w:val="center"/>
            <w:hideMark/>
          </w:tcPr>
          <w:p w14:paraId="58730100" w14:textId="4B132084" w:rsidR="002C1A19" w:rsidRPr="0010552B" w:rsidRDefault="002C1A19" w:rsidP="002C1A19">
            <w:pPr>
              <w:ind w:firstLine="0"/>
              <w:jc w:val="left"/>
              <w:rPr>
                <w:color w:val="000000"/>
              </w:rPr>
            </w:pPr>
            <w:r>
              <w:rPr>
                <w:color w:val="000000"/>
              </w:rPr>
              <w:t>*</w:t>
            </w:r>
            <w:r w:rsidRPr="008977F9">
              <w:rPr>
                <w:color w:val="000000"/>
              </w:rPr>
              <w:t>.9.2</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FA5183" w14:textId="3C8791D4" w:rsidR="002C1A19" w:rsidRPr="003E75FA" w:rsidRDefault="002C1A19" w:rsidP="002C1A19">
            <w:pPr>
              <w:ind w:firstLine="0"/>
              <w:jc w:val="left"/>
              <w:rPr>
                <w:color w:val="000000"/>
              </w:rPr>
            </w:pPr>
            <w:r w:rsidRPr="00914048">
              <w:t>2,3,4,6,7,8,9,11,12,14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15F9BC" w14:textId="621067DD" w:rsidR="002C1A19" w:rsidRPr="0010552B" w:rsidRDefault="002C1A19" w:rsidP="002C1A19">
            <w:pPr>
              <w:ind w:firstLine="0"/>
              <w:rPr>
                <w:color w:val="000000"/>
              </w:rPr>
            </w:pPr>
            <w:r w:rsidRPr="008977F9">
              <w:rPr>
                <w:color w:val="000000"/>
              </w:rPr>
              <w:t>Межселенная территория</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A1A97C3" w14:textId="77777777" w:rsidR="002C1A19" w:rsidRPr="003E75FA" w:rsidRDefault="002C1A19" w:rsidP="002C1A19">
            <w:pPr>
              <w:ind w:firstLine="0"/>
              <w:jc w:val="center"/>
              <w:rPr>
                <w:color w:val="000000"/>
              </w:rPr>
            </w:pPr>
            <w:r w:rsidRPr="003E75FA">
              <w:rPr>
                <w:color w:val="000000"/>
              </w:rP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393CCE0F" w14:textId="4E9812B9" w:rsidR="002C1A19" w:rsidRPr="00CE1651" w:rsidRDefault="002C1A19" w:rsidP="002C1A19">
            <w:pPr>
              <w:ind w:firstLine="0"/>
              <w:jc w:val="center"/>
              <w:rPr>
                <w:color w:val="000000"/>
              </w:rPr>
            </w:pPr>
            <w:r w:rsidRPr="00E1043D">
              <w:rPr>
                <w:color w:val="000000"/>
              </w:rPr>
              <w:t>150,65</w:t>
            </w:r>
          </w:p>
        </w:tc>
      </w:tr>
      <w:tr w:rsidR="002C1A19" w:rsidRPr="006B2971" w14:paraId="25350EAF" w14:textId="77777777" w:rsidTr="00DC6495">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378EF1CE" w14:textId="5674042A" w:rsidR="002C1A19" w:rsidRDefault="002C1A19" w:rsidP="002C1A19">
            <w:pPr>
              <w:ind w:firstLine="0"/>
              <w:jc w:val="right"/>
              <w:rPr>
                <w:color w:val="000000"/>
              </w:rPr>
            </w:pPr>
            <w:r>
              <w:rPr>
                <w:color w:val="000000"/>
              </w:rPr>
              <w:t>3</w:t>
            </w:r>
          </w:p>
        </w:tc>
        <w:tc>
          <w:tcPr>
            <w:tcW w:w="1276" w:type="dxa"/>
            <w:tcBorders>
              <w:top w:val="single" w:sz="4" w:space="0" w:color="auto"/>
              <w:bottom w:val="single" w:sz="4" w:space="0" w:color="auto"/>
              <w:right w:val="single" w:sz="4" w:space="0" w:color="auto"/>
            </w:tcBorders>
            <w:noWrap/>
            <w:vAlign w:val="center"/>
          </w:tcPr>
          <w:p w14:paraId="01DF3B1D" w14:textId="42EDA3DF" w:rsidR="002C1A19" w:rsidRDefault="002C1A19" w:rsidP="002C1A19">
            <w:pPr>
              <w:ind w:firstLine="0"/>
              <w:jc w:val="left"/>
              <w:rPr>
                <w:color w:val="000000"/>
              </w:rPr>
            </w:pPr>
            <w:r>
              <w:rPr>
                <w:color w:val="000000"/>
              </w:rPr>
              <w:t>*</w:t>
            </w:r>
            <w:r w:rsidRPr="008977F9">
              <w:rPr>
                <w:color w:val="000000"/>
              </w:rPr>
              <w:t>.9.3</w:t>
            </w:r>
          </w:p>
        </w:tc>
        <w:tc>
          <w:tcPr>
            <w:tcW w:w="1984" w:type="dxa"/>
            <w:tcBorders>
              <w:top w:val="single" w:sz="4" w:space="0" w:color="auto"/>
              <w:left w:val="single" w:sz="4" w:space="0" w:color="auto"/>
              <w:bottom w:val="single" w:sz="4" w:space="0" w:color="auto"/>
              <w:right w:val="single" w:sz="4" w:space="0" w:color="auto"/>
            </w:tcBorders>
            <w:noWrap/>
            <w:vAlign w:val="center"/>
          </w:tcPr>
          <w:p w14:paraId="6BEB81C1" w14:textId="75FCF4F9" w:rsidR="002C1A19" w:rsidRPr="003E75FA" w:rsidRDefault="002C1A19" w:rsidP="002C1A19">
            <w:pPr>
              <w:ind w:firstLine="0"/>
              <w:jc w:val="left"/>
              <w:rPr>
                <w:color w:val="000000"/>
              </w:rPr>
            </w:pPr>
            <w:r w:rsidRPr="00914048">
              <w:t>2,3,4,6,7,8,9,11,12,14</w:t>
            </w:r>
          </w:p>
        </w:tc>
        <w:tc>
          <w:tcPr>
            <w:tcW w:w="1560" w:type="dxa"/>
            <w:tcBorders>
              <w:top w:val="single" w:sz="4" w:space="0" w:color="auto"/>
              <w:left w:val="single" w:sz="4" w:space="0" w:color="auto"/>
              <w:bottom w:val="single" w:sz="4" w:space="0" w:color="auto"/>
              <w:right w:val="single" w:sz="4" w:space="0" w:color="auto"/>
            </w:tcBorders>
            <w:vAlign w:val="center"/>
          </w:tcPr>
          <w:p w14:paraId="44DDA820" w14:textId="044EF3B0" w:rsidR="002C1A19" w:rsidRPr="003E75FA" w:rsidRDefault="002C1A19" w:rsidP="002C1A19">
            <w:pPr>
              <w:ind w:firstLine="0"/>
              <w:rPr>
                <w:color w:val="000000"/>
              </w:rPr>
            </w:pPr>
            <w:r w:rsidRPr="008977F9">
              <w:rPr>
                <w:color w:val="000000"/>
              </w:rPr>
              <w:t>Межселенная территория</w:t>
            </w:r>
          </w:p>
        </w:tc>
        <w:tc>
          <w:tcPr>
            <w:tcW w:w="1275" w:type="dxa"/>
            <w:tcBorders>
              <w:top w:val="single" w:sz="4" w:space="0" w:color="auto"/>
              <w:left w:val="single" w:sz="4" w:space="0" w:color="auto"/>
              <w:bottom w:val="single" w:sz="4" w:space="0" w:color="auto"/>
              <w:right w:val="single" w:sz="4" w:space="0" w:color="auto"/>
            </w:tcBorders>
            <w:noWrap/>
            <w:vAlign w:val="center"/>
          </w:tcPr>
          <w:p w14:paraId="0687AA79" w14:textId="63E76AE5" w:rsidR="002C1A19" w:rsidRPr="003E75FA" w:rsidRDefault="002C1A19" w:rsidP="002C1A19">
            <w:pPr>
              <w:ind w:firstLine="0"/>
              <w:jc w:val="center"/>
              <w:rPr>
                <w:color w:val="000000"/>
              </w:rPr>
            </w:pPr>
            <w:r>
              <w:rPr>
                <w:color w:val="000000"/>
              </w:rPr>
              <w:t>3</w:t>
            </w:r>
          </w:p>
        </w:tc>
        <w:tc>
          <w:tcPr>
            <w:tcW w:w="2552" w:type="dxa"/>
            <w:tcBorders>
              <w:top w:val="single" w:sz="4" w:space="0" w:color="auto"/>
              <w:left w:val="single" w:sz="4" w:space="0" w:color="auto"/>
              <w:bottom w:val="single" w:sz="4" w:space="0" w:color="auto"/>
              <w:right w:val="single" w:sz="4" w:space="0" w:color="auto"/>
            </w:tcBorders>
            <w:noWrap/>
            <w:vAlign w:val="center"/>
          </w:tcPr>
          <w:p w14:paraId="1DA38514" w14:textId="3B131182" w:rsidR="002C1A19" w:rsidRPr="00E1043D" w:rsidRDefault="002C1A19" w:rsidP="002C1A19">
            <w:pPr>
              <w:ind w:firstLine="0"/>
              <w:jc w:val="center"/>
              <w:rPr>
                <w:color w:val="000000"/>
              </w:rPr>
            </w:pPr>
            <w:r w:rsidRPr="00E1043D">
              <w:rPr>
                <w:color w:val="000000"/>
              </w:rPr>
              <w:t>207,01</w:t>
            </w:r>
          </w:p>
        </w:tc>
      </w:tr>
    </w:tbl>
    <w:p w14:paraId="6AB4F238" w14:textId="77777777" w:rsidR="002C1A19" w:rsidRPr="00CD2BCB" w:rsidRDefault="002C1A19" w:rsidP="0008427A">
      <w:pPr>
        <w:rPr>
          <w:b/>
          <w:i/>
          <w:sz w:val="24"/>
          <w:szCs w:val="24"/>
        </w:rPr>
      </w:pPr>
    </w:p>
    <w:p w14:paraId="09D2E1B0" w14:textId="5F0C0061" w:rsidR="0008427A" w:rsidRPr="000F5972" w:rsidRDefault="002C1A19" w:rsidP="00EA0A23">
      <w:pPr>
        <w:tabs>
          <w:tab w:val="left" w:pos="993"/>
        </w:tabs>
        <w:rPr>
          <w:b/>
          <w:i/>
          <w:sz w:val="24"/>
          <w:szCs w:val="24"/>
        </w:rPr>
      </w:pPr>
      <w:r>
        <w:rPr>
          <w:b/>
          <w:i/>
          <w:sz w:val="24"/>
          <w:szCs w:val="24"/>
        </w:rPr>
        <w:t xml:space="preserve">Внесение </w:t>
      </w:r>
      <w:r w:rsidR="0008427A" w:rsidRPr="000F5972">
        <w:rPr>
          <w:b/>
          <w:i/>
          <w:sz w:val="24"/>
          <w:szCs w:val="24"/>
        </w:rPr>
        <w:t>корректировок по основным ценообразующим факторам</w:t>
      </w:r>
    </w:p>
    <w:p w14:paraId="7A28DF8C" w14:textId="77777777" w:rsidR="0008427A" w:rsidRPr="000F5972" w:rsidRDefault="0008427A" w:rsidP="00EA0A23">
      <w:pPr>
        <w:tabs>
          <w:tab w:val="left" w:pos="993"/>
        </w:tabs>
        <w:rPr>
          <w:sz w:val="24"/>
          <w:szCs w:val="24"/>
        </w:rPr>
      </w:pPr>
      <w:r w:rsidRPr="000F5972">
        <w:rPr>
          <w:sz w:val="24"/>
          <w:szCs w:val="24"/>
        </w:rPr>
        <w:t>В ходе анализа к ценам аналогов были внесены корректировки на различия, существующие между аналогами и объектом оценки. Отрицательная корректировка вносится в случае, если по данному показателю аналог превосходит объект оценки, а положительная – если по данному показателю аналог ему уступает.</w:t>
      </w:r>
    </w:p>
    <w:p w14:paraId="0D14EA0F" w14:textId="77777777" w:rsidR="0008427A" w:rsidRDefault="0008427A" w:rsidP="00EA0A23">
      <w:pPr>
        <w:pStyle w:val="113"/>
        <w:tabs>
          <w:tab w:val="left" w:pos="993"/>
        </w:tabs>
        <w:ind w:firstLine="709"/>
        <w:jc w:val="both"/>
        <w:rPr>
          <w:rFonts w:ascii="Times New Roman" w:hAnsi="Times New Roman" w:cs="Times New Roman"/>
          <w:sz w:val="24"/>
          <w:szCs w:val="24"/>
          <w:lang w:val="ru-RU"/>
        </w:rPr>
      </w:pPr>
      <w:r w:rsidRPr="000F5972">
        <w:rPr>
          <w:rFonts w:ascii="Times New Roman" w:hAnsi="Times New Roman" w:cs="Times New Roman"/>
          <w:sz w:val="24"/>
          <w:szCs w:val="24"/>
          <w:lang w:val="ru-RU" w:eastAsia="ru-RU"/>
        </w:rPr>
        <w:t>Корректировки</w:t>
      </w:r>
      <w:r w:rsidRPr="000F5972">
        <w:rPr>
          <w:rFonts w:ascii="Times New Roman" w:hAnsi="Times New Roman" w:cs="Times New Roman"/>
          <w:sz w:val="24"/>
          <w:szCs w:val="24"/>
          <w:lang w:val="ru-RU"/>
        </w:rPr>
        <w:t xml:space="preserve"> представляют собой процентную (абсолютную) скидку либо надбавку к цене предложения 1 м</w:t>
      </w:r>
      <w:r w:rsidRPr="000F5972">
        <w:rPr>
          <w:rFonts w:ascii="Times New Roman" w:hAnsi="Times New Roman" w:cs="Times New Roman"/>
          <w:sz w:val="24"/>
          <w:szCs w:val="24"/>
          <w:vertAlign w:val="superscript"/>
          <w:lang w:val="ru-RU"/>
        </w:rPr>
        <w:t>2</w:t>
      </w:r>
      <w:r w:rsidRPr="000F5972">
        <w:rPr>
          <w:rFonts w:ascii="Times New Roman" w:hAnsi="Times New Roman" w:cs="Times New Roman"/>
          <w:sz w:val="24"/>
          <w:szCs w:val="24"/>
          <w:lang w:val="ru-RU"/>
        </w:rPr>
        <w:t xml:space="preserve"> общей площади аналогичного объекта.</w:t>
      </w:r>
    </w:p>
    <w:p w14:paraId="65E08422" w14:textId="5523CF56" w:rsidR="002C1A19" w:rsidRPr="000F5972" w:rsidRDefault="002C1A19" w:rsidP="00EA0A23">
      <w:pPr>
        <w:pStyle w:val="113"/>
        <w:tabs>
          <w:tab w:val="left" w:pos="993"/>
        </w:tabs>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Виды и значения корректоровок приведены в главах выше.</w:t>
      </w:r>
    </w:p>
    <w:p w14:paraId="73B55A29" w14:textId="77777777" w:rsidR="0008427A" w:rsidRPr="00B17F17" w:rsidRDefault="0008427A" w:rsidP="0008427A">
      <w:pPr>
        <w:rPr>
          <w:sz w:val="24"/>
          <w:szCs w:val="24"/>
        </w:rPr>
      </w:pPr>
      <w:r w:rsidRPr="00B17F17">
        <w:rPr>
          <w:sz w:val="24"/>
          <w:szCs w:val="24"/>
        </w:rPr>
        <w:t>После внесения всех необходимых корректировок, для получения итоговой стоимости, объектам-аналогам были присвоены весовые коэффициенты, с учетом сопоставимости аналогов.</w:t>
      </w:r>
    </w:p>
    <w:p w14:paraId="0F50C69E" w14:textId="77777777" w:rsidR="0008427A" w:rsidRPr="00375BD8" w:rsidRDefault="0008427A" w:rsidP="0008427A">
      <w:pPr>
        <w:rPr>
          <w:sz w:val="24"/>
          <w:szCs w:val="24"/>
        </w:rPr>
      </w:pPr>
      <w:r w:rsidRPr="00B17F17">
        <w:rPr>
          <w:sz w:val="24"/>
          <w:szCs w:val="24"/>
        </w:rPr>
        <w:t>Для расчета весовых коэффициентов применялся математический способ расчета. Для этого необходимо рассчитать параметр, обратный удельному весу суммы корректировок по каждому аналогу в общей сумме корректировок аналогов (чем больше удельный вес, тем меньше весовой коэффициент и наоборот). Производить расчет предлагается по следующей формуле</w:t>
      </w:r>
    </w:p>
    <w:p w14:paraId="28E04848" w14:textId="77777777" w:rsidR="0008427A" w:rsidRPr="00375BD8" w:rsidRDefault="0008427A" w:rsidP="0008427A">
      <w:pPr>
        <w:rPr>
          <w:sz w:val="24"/>
          <w:szCs w:val="24"/>
        </w:rPr>
      </w:pPr>
    </w:p>
    <w:p w14:paraId="3F41C46E" w14:textId="77777777" w:rsidR="0008427A" w:rsidRPr="00375BD8" w:rsidRDefault="0008427A" w:rsidP="00B17F17">
      <w:pPr>
        <w:ind w:firstLine="0"/>
        <w:rPr>
          <w:sz w:val="24"/>
          <w:szCs w:val="24"/>
        </w:rPr>
      </w:pPr>
      <w:r w:rsidRPr="00375BD8">
        <w:rPr>
          <w:noProof/>
        </w:rPr>
        <w:drawing>
          <wp:inline distT="0" distB="0" distL="0" distR="0" wp14:anchorId="6FCC9597" wp14:editId="1693AF07">
            <wp:extent cx="6022703" cy="1727200"/>
            <wp:effectExtent l="0" t="0" r="0" b="6350"/>
            <wp:docPr id="732" name="Рисунок 7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rotWithShape="1">
                    <a:blip r:embed="rId121">
                      <a:extLst>
                        <a:ext uri="{28A0092B-C50C-407E-A947-70E740481C1C}">
                          <a14:useLocalDpi xmlns:a14="http://schemas.microsoft.com/office/drawing/2010/main" val="0"/>
                        </a:ext>
                      </a:extLst>
                    </a:blip>
                    <a:srcRect b="36714"/>
                    <a:stretch/>
                  </pic:blipFill>
                  <pic:spPr bwMode="auto">
                    <a:xfrm>
                      <a:off x="0" y="0"/>
                      <a:ext cx="6024503" cy="1727716"/>
                    </a:xfrm>
                    <a:prstGeom prst="rect">
                      <a:avLst/>
                    </a:prstGeom>
                    <a:noFill/>
                    <a:ln>
                      <a:noFill/>
                    </a:ln>
                    <a:extLst>
                      <a:ext uri="{53640926-AAD7-44D8-BBD7-CCE9431645EC}">
                        <a14:shadowObscured xmlns:a14="http://schemas.microsoft.com/office/drawing/2010/main"/>
                      </a:ext>
                    </a:extLst>
                  </pic:spPr>
                </pic:pic>
              </a:graphicData>
            </a:graphic>
          </wp:inline>
        </w:drawing>
      </w:r>
    </w:p>
    <w:p w14:paraId="5919745F" w14:textId="77777777" w:rsidR="0008427A" w:rsidRPr="00375BD8" w:rsidRDefault="0008427A" w:rsidP="00B17F17">
      <w:pPr>
        <w:ind w:firstLine="0"/>
        <w:rPr>
          <w:sz w:val="24"/>
          <w:szCs w:val="24"/>
        </w:rPr>
      </w:pPr>
      <w:r w:rsidRPr="00375BD8">
        <w:rPr>
          <w:noProof/>
        </w:rPr>
        <w:drawing>
          <wp:inline distT="0" distB="0" distL="0" distR="0" wp14:anchorId="3AAE6C0C" wp14:editId="5073CD4B">
            <wp:extent cx="5765800" cy="921071"/>
            <wp:effectExtent l="0" t="0" r="6350" b="0"/>
            <wp:docPr id="733" name="Рисунок 7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rotWithShape="1">
                    <a:blip r:embed="rId121">
                      <a:extLst>
                        <a:ext uri="{28A0092B-C50C-407E-A947-70E740481C1C}">
                          <a14:useLocalDpi xmlns:a14="http://schemas.microsoft.com/office/drawing/2010/main" val="0"/>
                        </a:ext>
                      </a:extLst>
                    </a:blip>
                    <a:srcRect t="65517"/>
                    <a:stretch/>
                  </pic:blipFill>
                  <pic:spPr bwMode="auto">
                    <a:xfrm>
                      <a:off x="0" y="0"/>
                      <a:ext cx="5787289" cy="924504"/>
                    </a:xfrm>
                    <a:prstGeom prst="rect">
                      <a:avLst/>
                    </a:prstGeom>
                    <a:noFill/>
                    <a:ln>
                      <a:noFill/>
                    </a:ln>
                    <a:extLst>
                      <a:ext uri="{53640926-AAD7-44D8-BBD7-CCE9431645EC}">
                        <a14:shadowObscured xmlns:a14="http://schemas.microsoft.com/office/drawing/2010/main"/>
                      </a:ext>
                    </a:extLst>
                  </pic:spPr>
                </pic:pic>
              </a:graphicData>
            </a:graphic>
          </wp:inline>
        </w:drawing>
      </w:r>
    </w:p>
    <w:p w14:paraId="40923422" w14:textId="3198F493" w:rsidR="0008427A" w:rsidRPr="00B17F17" w:rsidRDefault="0008427A" w:rsidP="0008427A">
      <w:pPr>
        <w:rPr>
          <w:sz w:val="24"/>
          <w:szCs w:val="24"/>
        </w:rPr>
      </w:pPr>
      <w:r w:rsidRPr="00B17F17">
        <w:rPr>
          <w:rFonts w:eastAsia="Calibri"/>
          <w:sz w:val="24"/>
        </w:rPr>
        <w:t xml:space="preserve">В результате расчета стоимости </w:t>
      </w:r>
      <w:r w:rsidRPr="00B17F17">
        <w:rPr>
          <w:sz w:val="24"/>
          <w:szCs w:val="24"/>
        </w:rPr>
        <w:t xml:space="preserve">типового (эталонного) объекта недвижимости для кластера 1, стоимость 1 квадратного метра земельных участков, входящих в группу получилась равной </w:t>
      </w:r>
      <w:r w:rsidR="00EA0A23" w:rsidRPr="00EA0A23">
        <w:rPr>
          <w:sz w:val="24"/>
          <w:szCs w:val="24"/>
        </w:rPr>
        <w:t>254,47</w:t>
      </w:r>
      <w:r w:rsidR="00EA0A23">
        <w:rPr>
          <w:sz w:val="24"/>
          <w:szCs w:val="24"/>
        </w:rPr>
        <w:t xml:space="preserve"> </w:t>
      </w:r>
      <w:r w:rsidRPr="00B17F17">
        <w:rPr>
          <w:sz w:val="24"/>
          <w:szCs w:val="24"/>
        </w:rPr>
        <w:t xml:space="preserve">руб., для кластера 2 – </w:t>
      </w:r>
      <w:r w:rsidR="00EA0A23" w:rsidRPr="00EA0A23">
        <w:rPr>
          <w:sz w:val="24"/>
          <w:szCs w:val="24"/>
        </w:rPr>
        <w:t>150,65</w:t>
      </w:r>
      <w:r w:rsidRPr="00B17F17">
        <w:rPr>
          <w:sz w:val="24"/>
          <w:szCs w:val="24"/>
        </w:rPr>
        <w:t>руб., для кластера 3 –</w:t>
      </w:r>
      <w:r w:rsidR="00EA0A23">
        <w:rPr>
          <w:sz w:val="24"/>
          <w:szCs w:val="24"/>
        </w:rPr>
        <w:t xml:space="preserve"> </w:t>
      </w:r>
      <w:r w:rsidR="00EA0A23" w:rsidRPr="00EA0A23">
        <w:rPr>
          <w:sz w:val="24"/>
          <w:szCs w:val="24"/>
        </w:rPr>
        <w:t>207,01</w:t>
      </w:r>
      <w:r w:rsidRPr="00B17F17">
        <w:rPr>
          <w:sz w:val="24"/>
          <w:szCs w:val="24"/>
        </w:rPr>
        <w:t>руб.</w:t>
      </w:r>
    </w:p>
    <w:p w14:paraId="6FF0C9BF" w14:textId="6FDF39AB" w:rsidR="0008427A" w:rsidRPr="00B17F17" w:rsidRDefault="0008427A" w:rsidP="0008427A">
      <w:pPr>
        <w:rPr>
          <w:rFonts w:eastAsia="Calibri"/>
          <w:sz w:val="24"/>
        </w:rPr>
      </w:pPr>
      <w:r w:rsidRPr="00B17F17">
        <w:rPr>
          <w:rFonts w:eastAsia="Calibri"/>
          <w:sz w:val="24"/>
        </w:rPr>
        <w:t>В связи с тем, что в качестве эталонных земельных участков были отобраны объекты с кодом расчета вида использования 06:060, возникла необходимость в корректировке на вид промышленной деятельности для остальных кодов расчета вида использования, входящих в сегмент</w:t>
      </w:r>
      <w:r w:rsidR="00AA42E2">
        <w:rPr>
          <w:rFonts w:eastAsia="Calibri"/>
          <w:sz w:val="24"/>
        </w:rPr>
        <w:t>ы 2, 3, 4, 5, 6, 7, 8, 9, 11, 12 и 14</w:t>
      </w:r>
      <w:r w:rsidRPr="00B17F17">
        <w:rPr>
          <w:rFonts w:eastAsia="Calibri"/>
          <w:sz w:val="24"/>
        </w:rPr>
        <w:t>.</w:t>
      </w:r>
    </w:p>
    <w:p w14:paraId="0378990E" w14:textId="0B86B45B" w:rsidR="0008427A" w:rsidRPr="00B17F17" w:rsidRDefault="0008427A" w:rsidP="0008427A">
      <w:pPr>
        <w:ind w:firstLine="720"/>
        <w:rPr>
          <w:color w:val="000000" w:themeColor="text1"/>
          <w:sz w:val="24"/>
        </w:rPr>
      </w:pPr>
      <w:r w:rsidRPr="00B17F17">
        <w:rPr>
          <w:rFonts w:eastAsia="Calibri"/>
          <w:sz w:val="24"/>
        </w:rPr>
        <w:t xml:space="preserve">Корректирующий коэффициент рассчитывается в соответствии информацией, содержащейся </w:t>
      </w:r>
      <w:r w:rsidRPr="00B17F17">
        <w:rPr>
          <w:color w:val="000000" w:themeColor="text1"/>
          <w:sz w:val="24"/>
        </w:rPr>
        <w:t>на портале Ассоциации развития рынка недвижимости «СтатРиелт», рассчитаны как отношения удельных рыночных цен земельных участков различных видов разрешённого использования к средней удельной рыночной стоимости участков, предназначенных для многоэтажной жилой застройки. В связи с этим, в настоящем случае осуществлен пересчет коэффициентов по отношению к базе сравнения – земельным участкам производственного назначения. Результаты пересчета коэффициентов и расчет корректировки на вид использования для сегмента 6 «Производство» представлены в таблице</w:t>
      </w:r>
      <w:r w:rsidR="00EA0A23">
        <w:rPr>
          <w:color w:val="000000" w:themeColor="text1"/>
          <w:sz w:val="24"/>
        </w:rPr>
        <w:t xml:space="preserve"> в главе 2.</w:t>
      </w:r>
      <w:r w:rsidR="002B3462">
        <w:rPr>
          <w:color w:val="000000" w:themeColor="text1"/>
          <w:sz w:val="24"/>
        </w:rPr>
        <w:t>8</w:t>
      </w:r>
      <w:r w:rsidR="00EA0A23">
        <w:rPr>
          <w:color w:val="000000" w:themeColor="text1"/>
          <w:sz w:val="24"/>
        </w:rPr>
        <w:t>.1.</w:t>
      </w:r>
    </w:p>
    <w:p w14:paraId="789E2328" w14:textId="77777777" w:rsidR="00A962E0" w:rsidRPr="00D01050" w:rsidRDefault="0008427A" w:rsidP="00A962E0">
      <w:pPr>
        <w:rPr>
          <w:rFonts w:eastAsia="Calibri"/>
          <w:sz w:val="24"/>
          <w:szCs w:val="24"/>
        </w:rPr>
      </w:pPr>
      <w:r w:rsidRPr="000D6F3F">
        <w:rPr>
          <w:rFonts w:eastAsia="Calibri"/>
          <w:sz w:val="24"/>
        </w:rPr>
        <w:t xml:space="preserve">Расчет стоимости </w:t>
      </w:r>
      <w:r w:rsidR="00A962E0" w:rsidRPr="00C4037A">
        <w:rPr>
          <w:rFonts w:eastAsia="Calibri"/>
          <w:sz w:val="24"/>
        </w:rPr>
        <w:t>проводился с использованием специального программного обеспечения</w:t>
      </w:r>
      <w:r w:rsidR="00A962E0">
        <w:rPr>
          <w:rFonts w:eastAsia="Calibri"/>
          <w:sz w:val="24"/>
        </w:rPr>
        <w:t xml:space="preserve"> (СПО) –</w:t>
      </w:r>
      <w:r w:rsidR="00A962E0" w:rsidRPr="00C4037A">
        <w:rPr>
          <w:rFonts w:eastAsia="Calibri"/>
          <w:sz w:val="24"/>
        </w:rPr>
        <w:t xml:space="preserve"> НСПД</w:t>
      </w:r>
      <w:r w:rsidR="00A962E0" w:rsidRPr="00C4037A">
        <w:rPr>
          <w:rFonts w:eastAsia="Calibri"/>
          <w:sz w:val="24"/>
          <w:szCs w:val="24"/>
        </w:rPr>
        <w:t>.</w:t>
      </w:r>
    </w:p>
    <w:p w14:paraId="6FDE5358" w14:textId="532E45C5" w:rsidR="0008427A" w:rsidRPr="00375BD8" w:rsidRDefault="00A962E0" w:rsidP="00A962E0">
      <w:pPr>
        <w:rPr>
          <w:rFonts w:eastAsia="Calibri"/>
          <w:sz w:val="24"/>
        </w:rPr>
      </w:pPr>
      <w:r w:rsidRPr="000D6F3F">
        <w:rPr>
          <w:rFonts w:eastAsia="Calibri"/>
          <w:sz w:val="24"/>
        </w:rPr>
        <w:t>Результаты расчета стоимости объектов оценки, приведен</w:t>
      </w:r>
      <w:r>
        <w:rPr>
          <w:rFonts w:eastAsia="Calibri"/>
          <w:sz w:val="24"/>
        </w:rPr>
        <w:t>ы в</w:t>
      </w:r>
      <w:r w:rsidRPr="000D6F3F">
        <w:rPr>
          <w:rFonts w:eastAsia="Calibri"/>
          <w:sz w:val="24"/>
        </w:rPr>
        <w:t xml:space="preserve"> Приложении </w:t>
      </w:r>
      <w:r>
        <w:rPr>
          <w:rFonts w:eastAsia="Calibri"/>
          <w:sz w:val="24"/>
        </w:rPr>
        <w:t>3</w:t>
      </w:r>
      <w:r w:rsidRPr="000D6F3F">
        <w:rPr>
          <w:rFonts w:eastAsia="Calibri"/>
          <w:sz w:val="24"/>
        </w:rPr>
        <w:t xml:space="preserve">. </w:t>
      </w:r>
      <w:r>
        <w:rPr>
          <w:rFonts w:eastAsia="Calibri"/>
          <w:sz w:val="24"/>
        </w:rPr>
        <w:t>Кадастровая стоимость объектов недвижимости</w:t>
      </w:r>
      <w:r w:rsidR="0008427A" w:rsidRPr="000D6F3F">
        <w:rPr>
          <w:rFonts w:eastAsia="Calibri"/>
          <w:sz w:val="24"/>
        </w:rPr>
        <w:t>.</w:t>
      </w:r>
    </w:p>
    <w:p w14:paraId="070F9FA1" w14:textId="7D6B971D" w:rsidR="00D7667C" w:rsidRDefault="00D7667C" w:rsidP="00A054E7">
      <w:pPr>
        <w:rPr>
          <w:rFonts w:eastAsia="Calibri"/>
          <w:sz w:val="24"/>
        </w:rPr>
      </w:pPr>
    </w:p>
    <w:p w14:paraId="6742286B" w14:textId="3CF2EC98" w:rsidR="00CD33AC" w:rsidRPr="00060E4A" w:rsidRDefault="00CD33AC" w:rsidP="00CD33AC">
      <w:pPr>
        <w:pStyle w:val="4"/>
        <w:numPr>
          <w:ilvl w:val="0"/>
          <w:numId w:val="0"/>
        </w:numPr>
        <w:contextualSpacing/>
        <w:jc w:val="center"/>
        <w:rPr>
          <w:rFonts w:ascii="Times New Roman" w:hAnsi="Times New Roman" w:cs="Times New Roman"/>
          <w:b/>
          <w:i w:val="0"/>
          <w:color w:val="auto"/>
          <w:sz w:val="24"/>
          <w:szCs w:val="24"/>
        </w:rPr>
      </w:pPr>
      <w:bookmarkStart w:id="129" w:name="_Toc236127076"/>
      <w:r w:rsidRPr="00060E4A">
        <w:rPr>
          <w:rFonts w:ascii="Times New Roman" w:hAnsi="Times New Roman" w:cs="Times New Roman"/>
          <w:b/>
          <w:i w:val="0"/>
          <w:color w:val="auto"/>
          <w:sz w:val="24"/>
          <w:szCs w:val="24"/>
        </w:rPr>
        <w:t>2.</w:t>
      </w:r>
      <w:r w:rsidR="009015AC">
        <w:rPr>
          <w:rFonts w:ascii="Times New Roman" w:hAnsi="Times New Roman" w:cs="Times New Roman"/>
          <w:b/>
          <w:i w:val="0"/>
          <w:color w:val="auto"/>
          <w:sz w:val="24"/>
          <w:szCs w:val="24"/>
        </w:rPr>
        <w:t>8</w:t>
      </w:r>
      <w:r w:rsidRPr="00060E4A">
        <w:rPr>
          <w:rFonts w:ascii="Times New Roman" w:hAnsi="Times New Roman" w:cs="Times New Roman"/>
          <w:b/>
          <w:i w:val="0"/>
          <w:color w:val="auto"/>
          <w:sz w:val="24"/>
          <w:szCs w:val="24"/>
        </w:rPr>
        <w:t>.</w:t>
      </w:r>
      <w:r w:rsidR="00AA42E2">
        <w:rPr>
          <w:rFonts w:ascii="Times New Roman" w:hAnsi="Times New Roman" w:cs="Times New Roman"/>
          <w:b/>
          <w:i w:val="0"/>
          <w:color w:val="auto"/>
          <w:sz w:val="24"/>
          <w:szCs w:val="24"/>
        </w:rPr>
        <w:t>4</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Определение кадастровой стоимости земельных участков межселенных территорий, отнесенных к 5</w:t>
      </w:r>
      <w:r w:rsidRPr="00482AF0">
        <w:rPr>
          <w:rFonts w:ascii="Times New Roman" w:hAnsi="Times New Roman" w:cs="Times New Roman"/>
          <w:b/>
          <w:i w:val="0"/>
          <w:color w:val="auto"/>
          <w:sz w:val="24"/>
          <w:szCs w:val="24"/>
        </w:rPr>
        <w:t xml:space="preserve"> групп</w:t>
      </w:r>
      <w:r>
        <w:rPr>
          <w:rFonts w:ascii="Times New Roman" w:hAnsi="Times New Roman" w:cs="Times New Roman"/>
          <w:b/>
          <w:i w:val="0"/>
          <w:color w:val="auto"/>
          <w:sz w:val="24"/>
          <w:szCs w:val="24"/>
        </w:rPr>
        <w:t>е.</w:t>
      </w:r>
      <w:bookmarkEnd w:id="129"/>
    </w:p>
    <w:p w14:paraId="63462BE9" w14:textId="10390D9A" w:rsidR="00B4092F" w:rsidRPr="00A23495" w:rsidRDefault="00B4092F" w:rsidP="00B4092F">
      <w:pPr>
        <w:rPr>
          <w:sz w:val="24"/>
          <w:szCs w:val="24"/>
        </w:rPr>
      </w:pPr>
      <w:r w:rsidRPr="00B4092F">
        <w:rPr>
          <w:sz w:val="24"/>
          <w:szCs w:val="24"/>
        </w:rPr>
        <w:t xml:space="preserve">В группу 5 входят </w:t>
      </w:r>
      <w:r w:rsidR="00002A87">
        <w:rPr>
          <w:sz w:val="24"/>
          <w:szCs w:val="24"/>
        </w:rPr>
        <w:t>2520</w:t>
      </w:r>
      <w:r w:rsidRPr="00B4092F">
        <w:rPr>
          <w:sz w:val="24"/>
          <w:szCs w:val="24"/>
        </w:rPr>
        <w:t xml:space="preserve"> земельных участков, относящиеся к сегменту 5 «Отдых </w:t>
      </w:r>
      <w:r w:rsidRPr="00A23495">
        <w:rPr>
          <w:sz w:val="24"/>
          <w:szCs w:val="24"/>
        </w:rPr>
        <w:t>(рекреация)».</w:t>
      </w:r>
    </w:p>
    <w:p w14:paraId="160F6BF4" w14:textId="3288A515" w:rsidR="00B4092F" w:rsidRPr="00A23495" w:rsidRDefault="00B4092F" w:rsidP="00B4092F">
      <w:pPr>
        <w:rPr>
          <w:sz w:val="24"/>
          <w:szCs w:val="24"/>
        </w:rPr>
      </w:pPr>
      <w:r w:rsidRPr="00A23495">
        <w:rPr>
          <w:sz w:val="24"/>
          <w:szCs w:val="24"/>
        </w:rPr>
        <w:t>- земельные участки 5 сегмента распределены на 6 зон исходя из их инвестиционной привлекательности – подгруппы 5.</w:t>
      </w:r>
      <w:r w:rsidR="000F7A0F">
        <w:rPr>
          <w:sz w:val="24"/>
          <w:szCs w:val="24"/>
        </w:rPr>
        <w:t>9</w:t>
      </w:r>
      <w:r w:rsidRPr="00A23495">
        <w:rPr>
          <w:sz w:val="24"/>
          <w:szCs w:val="24"/>
        </w:rPr>
        <w:t>.1, 5.</w:t>
      </w:r>
      <w:r w:rsidR="000F7A0F">
        <w:rPr>
          <w:sz w:val="24"/>
          <w:szCs w:val="24"/>
        </w:rPr>
        <w:t>9.</w:t>
      </w:r>
      <w:r w:rsidRPr="00A23495">
        <w:rPr>
          <w:sz w:val="24"/>
          <w:szCs w:val="24"/>
        </w:rPr>
        <w:t>2, 5.</w:t>
      </w:r>
      <w:r w:rsidR="000F7A0F">
        <w:rPr>
          <w:sz w:val="24"/>
          <w:szCs w:val="24"/>
        </w:rPr>
        <w:t>9</w:t>
      </w:r>
      <w:r w:rsidRPr="00A23495">
        <w:rPr>
          <w:sz w:val="24"/>
          <w:szCs w:val="24"/>
        </w:rPr>
        <w:t>.3, 5.</w:t>
      </w:r>
      <w:r w:rsidR="000F7A0F">
        <w:rPr>
          <w:sz w:val="24"/>
          <w:szCs w:val="24"/>
        </w:rPr>
        <w:t>9</w:t>
      </w:r>
      <w:r w:rsidRPr="00A23495">
        <w:rPr>
          <w:sz w:val="24"/>
          <w:szCs w:val="24"/>
        </w:rPr>
        <w:t>.4, 5.</w:t>
      </w:r>
      <w:r w:rsidR="000F7A0F">
        <w:rPr>
          <w:sz w:val="24"/>
          <w:szCs w:val="24"/>
        </w:rPr>
        <w:t>9</w:t>
      </w:r>
      <w:r w:rsidRPr="00A23495">
        <w:rPr>
          <w:sz w:val="24"/>
          <w:szCs w:val="24"/>
        </w:rPr>
        <w:t>.5 и 5.</w:t>
      </w:r>
      <w:r w:rsidR="000F7A0F">
        <w:rPr>
          <w:sz w:val="24"/>
          <w:szCs w:val="24"/>
        </w:rPr>
        <w:t>9</w:t>
      </w:r>
      <w:r w:rsidRPr="00A23495">
        <w:rPr>
          <w:sz w:val="24"/>
          <w:szCs w:val="24"/>
        </w:rPr>
        <w:t>.6.</w:t>
      </w:r>
    </w:p>
    <w:p w14:paraId="56F4F2E1" w14:textId="3F31DC63" w:rsidR="00B4092F" w:rsidRPr="00A23495" w:rsidRDefault="00B4092F" w:rsidP="00B4092F">
      <w:pPr>
        <w:rPr>
          <w:sz w:val="24"/>
          <w:szCs w:val="24"/>
        </w:rPr>
      </w:pPr>
      <w:r w:rsidRPr="00A23495">
        <w:rPr>
          <w:sz w:val="24"/>
          <w:szCs w:val="24"/>
        </w:rPr>
        <w:t>Для расчета кадастровой стоимости вышеперечисленных групп в соответствии с Методикой применялся индивидуальный расчет с использованием типового (эталонного) объекта.</w:t>
      </w:r>
    </w:p>
    <w:p w14:paraId="0D2E1A7A" w14:textId="77777777" w:rsidR="00B4092F" w:rsidRPr="00A23495" w:rsidRDefault="00B4092F" w:rsidP="00B4092F">
      <w:pPr>
        <w:rPr>
          <w:sz w:val="24"/>
          <w:szCs w:val="24"/>
        </w:rPr>
      </w:pPr>
      <w:r w:rsidRPr="00A23495">
        <w:rPr>
          <w:sz w:val="24"/>
          <w:szCs w:val="24"/>
        </w:rPr>
        <w:t>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14:paraId="5899EB31" w14:textId="77777777" w:rsidR="00B4092F" w:rsidRPr="00A23495" w:rsidRDefault="00B4092F" w:rsidP="00B4092F">
      <w:pPr>
        <w:rPr>
          <w:sz w:val="24"/>
          <w:szCs w:val="24"/>
        </w:rPr>
      </w:pPr>
      <w:r w:rsidRPr="00A23495">
        <w:rPr>
          <w:sz w:val="24"/>
          <w:szCs w:val="24"/>
        </w:rPr>
        <w:t>Метод типового (эталонного) объекта недвижимости заключается в следующем:</w:t>
      </w:r>
    </w:p>
    <w:p w14:paraId="23E09F2E" w14:textId="77777777" w:rsidR="00B4092F" w:rsidRPr="00A23495" w:rsidRDefault="00B4092F" w:rsidP="00B4092F">
      <w:pPr>
        <w:pStyle w:val="a8"/>
        <w:numPr>
          <w:ilvl w:val="0"/>
          <w:numId w:val="21"/>
        </w:numPr>
        <w:tabs>
          <w:tab w:val="left" w:pos="993"/>
        </w:tabs>
        <w:ind w:left="0" w:firstLine="709"/>
        <w:contextualSpacing w:val="0"/>
        <w:rPr>
          <w:sz w:val="24"/>
          <w:szCs w:val="24"/>
        </w:rPr>
      </w:pPr>
      <w:r w:rsidRPr="00A23495">
        <w:rPr>
          <w:sz w:val="24"/>
          <w:szCs w:val="24"/>
        </w:rPr>
        <w:t>определяется группа (подгруппа) объектов недвижимости, в которой возможно (целесообразно) типологизировать объекты недвижимости;</w:t>
      </w:r>
    </w:p>
    <w:p w14:paraId="7B475C28" w14:textId="77777777" w:rsidR="00B4092F" w:rsidRPr="00A23495" w:rsidRDefault="00B4092F" w:rsidP="00B4092F">
      <w:pPr>
        <w:pStyle w:val="a8"/>
        <w:numPr>
          <w:ilvl w:val="0"/>
          <w:numId w:val="21"/>
        </w:numPr>
        <w:tabs>
          <w:tab w:val="left" w:pos="993"/>
        </w:tabs>
        <w:ind w:left="0" w:firstLine="709"/>
        <w:contextualSpacing w:val="0"/>
        <w:rPr>
          <w:sz w:val="24"/>
          <w:szCs w:val="24"/>
        </w:rPr>
      </w:pPr>
      <w:r w:rsidRPr="00A23495">
        <w:rPr>
          <w:sz w:val="24"/>
          <w:szCs w:val="24"/>
        </w:rPr>
        <w:t>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7BA7706D" w14:textId="77777777" w:rsidR="00B4092F" w:rsidRPr="00A23495" w:rsidRDefault="00B4092F" w:rsidP="00B4092F">
      <w:pPr>
        <w:pStyle w:val="a8"/>
        <w:numPr>
          <w:ilvl w:val="0"/>
          <w:numId w:val="21"/>
        </w:numPr>
        <w:tabs>
          <w:tab w:val="left" w:pos="993"/>
        </w:tabs>
        <w:ind w:left="0" w:firstLine="709"/>
        <w:contextualSpacing w:val="0"/>
        <w:rPr>
          <w:sz w:val="24"/>
          <w:szCs w:val="24"/>
        </w:rPr>
      </w:pPr>
      <w:r w:rsidRPr="00A23495">
        <w:rPr>
          <w:sz w:val="24"/>
          <w:szCs w:val="24"/>
        </w:rPr>
        <w:t>проводится типологизация объектов недвижимости;</w:t>
      </w:r>
    </w:p>
    <w:p w14:paraId="6190F637" w14:textId="77777777" w:rsidR="00B4092F" w:rsidRPr="00A23495" w:rsidRDefault="00B4092F" w:rsidP="00B4092F">
      <w:pPr>
        <w:pStyle w:val="a8"/>
        <w:numPr>
          <w:ilvl w:val="0"/>
          <w:numId w:val="21"/>
        </w:numPr>
        <w:tabs>
          <w:tab w:val="left" w:pos="993"/>
        </w:tabs>
        <w:ind w:left="0" w:firstLine="709"/>
        <w:contextualSpacing w:val="0"/>
        <w:rPr>
          <w:sz w:val="24"/>
          <w:szCs w:val="24"/>
        </w:rPr>
      </w:pPr>
      <w:r w:rsidRPr="00A23495">
        <w:rPr>
          <w:sz w:val="24"/>
          <w:szCs w:val="24"/>
        </w:rPr>
        <w:t>формируется типовой (эталонный) объект недвижимости;</w:t>
      </w:r>
    </w:p>
    <w:p w14:paraId="1142761F" w14:textId="77777777" w:rsidR="00B4092F" w:rsidRPr="00A23495" w:rsidRDefault="00B4092F" w:rsidP="00B4092F">
      <w:pPr>
        <w:pStyle w:val="a8"/>
        <w:numPr>
          <w:ilvl w:val="0"/>
          <w:numId w:val="21"/>
        </w:numPr>
        <w:tabs>
          <w:tab w:val="left" w:pos="993"/>
        </w:tabs>
        <w:ind w:left="0" w:firstLine="709"/>
        <w:contextualSpacing w:val="0"/>
        <w:rPr>
          <w:sz w:val="24"/>
          <w:szCs w:val="24"/>
        </w:rPr>
      </w:pPr>
      <w:r w:rsidRPr="00A23495">
        <w:rPr>
          <w:sz w:val="24"/>
          <w:szCs w:val="24"/>
        </w:rPr>
        <w:t>определяется стоимость типового (эталонного) объекта недвижимости;</w:t>
      </w:r>
    </w:p>
    <w:p w14:paraId="3DBA4A72" w14:textId="77777777" w:rsidR="00B4092F" w:rsidRPr="00A23495" w:rsidRDefault="00B4092F" w:rsidP="00B4092F">
      <w:pPr>
        <w:pStyle w:val="a8"/>
        <w:numPr>
          <w:ilvl w:val="0"/>
          <w:numId w:val="21"/>
        </w:numPr>
        <w:tabs>
          <w:tab w:val="left" w:pos="993"/>
        </w:tabs>
        <w:ind w:left="0" w:firstLine="709"/>
        <w:contextualSpacing w:val="0"/>
        <w:rPr>
          <w:sz w:val="24"/>
          <w:szCs w:val="24"/>
        </w:rPr>
      </w:pPr>
      <w:r w:rsidRPr="00A23495">
        <w:rPr>
          <w:sz w:val="24"/>
          <w:szCs w:val="24"/>
        </w:rPr>
        <w:t>корректируются стоимости объектов недвижимости при распространении на них стоимости типового (эталонного) объекта недвижимости (вносятся корректировки второго уровня).</w:t>
      </w:r>
    </w:p>
    <w:p w14:paraId="55782A5F" w14:textId="77777777" w:rsidR="00B4092F" w:rsidRPr="00A23495" w:rsidRDefault="00B4092F" w:rsidP="00B4092F">
      <w:pPr>
        <w:rPr>
          <w:b/>
          <w:i/>
          <w:sz w:val="24"/>
          <w:szCs w:val="24"/>
        </w:rPr>
      </w:pPr>
      <w:r w:rsidRPr="00A23495">
        <w:rPr>
          <w:b/>
          <w:i/>
          <w:sz w:val="24"/>
          <w:szCs w:val="24"/>
        </w:rPr>
        <w:t>Типологизация объектов.</w:t>
      </w:r>
    </w:p>
    <w:p w14:paraId="507BBE31" w14:textId="77777777" w:rsidR="00B4092F" w:rsidRPr="00FE0D23" w:rsidRDefault="00B4092F" w:rsidP="00B4092F">
      <w:pPr>
        <w:rPr>
          <w:sz w:val="24"/>
          <w:szCs w:val="24"/>
        </w:rPr>
      </w:pPr>
      <w:r w:rsidRPr="00A23495">
        <w:rPr>
          <w:sz w:val="24"/>
          <w:szCs w:val="24"/>
        </w:rPr>
        <w:t>Основанием для типологизации этих объектов являлся их инвестиционная привлекательность и местоположение вблизи значимых туристических объектов КЧР. Далее представлено графическое представление полученных ценовых зон:</w:t>
      </w:r>
    </w:p>
    <w:p w14:paraId="363C37DE" w14:textId="77777777" w:rsidR="00B4092F" w:rsidRDefault="00B4092F" w:rsidP="00B4092F">
      <w:pPr>
        <w:pStyle w:val="a8"/>
        <w:tabs>
          <w:tab w:val="left" w:pos="993"/>
        </w:tabs>
        <w:ind w:left="0" w:firstLine="0"/>
        <w:contextualSpacing w:val="0"/>
        <w:rPr>
          <w:sz w:val="24"/>
          <w:szCs w:val="24"/>
        </w:rPr>
      </w:pPr>
      <w:r>
        <w:rPr>
          <w:noProof/>
          <w:sz w:val="24"/>
          <w:szCs w:val="24"/>
        </w:rPr>
        <w:drawing>
          <wp:inline distT="0" distB="0" distL="0" distR="0" wp14:anchorId="1928B236" wp14:editId="49498AF9">
            <wp:extent cx="5940425" cy="4201160"/>
            <wp:effectExtent l="0" t="0" r="3175" b="8890"/>
            <wp:docPr id="6" name="Рисунок 6"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карта&#10;&#10;Автоматически созданное описание"/>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3F37FFDD" w14:textId="7EBE6E1F" w:rsidR="00B4092F" w:rsidRPr="005D396D" w:rsidRDefault="00B4092F" w:rsidP="00B4092F">
      <w:pPr>
        <w:pStyle w:val="a8"/>
        <w:tabs>
          <w:tab w:val="left" w:pos="993"/>
        </w:tabs>
        <w:ind w:left="0" w:firstLine="0"/>
        <w:contextualSpacing w:val="0"/>
        <w:jc w:val="center"/>
        <w:rPr>
          <w:b/>
          <w:szCs w:val="24"/>
        </w:rPr>
      </w:pPr>
      <w:r w:rsidRPr="005D396D">
        <w:rPr>
          <w:b/>
          <w:szCs w:val="24"/>
        </w:rPr>
        <w:t xml:space="preserve">Рис. </w:t>
      </w:r>
      <w:r w:rsidR="005D396D" w:rsidRPr="005D396D">
        <w:rPr>
          <w:b/>
          <w:szCs w:val="24"/>
        </w:rPr>
        <w:t>1</w:t>
      </w:r>
      <w:r w:rsidR="00993B57">
        <w:rPr>
          <w:b/>
          <w:szCs w:val="24"/>
        </w:rPr>
        <w:t>2</w:t>
      </w:r>
      <w:r w:rsidRPr="005D396D">
        <w:rPr>
          <w:b/>
          <w:szCs w:val="24"/>
        </w:rPr>
        <w:t xml:space="preserve">. Ценовые зоны </w:t>
      </w:r>
      <w:r w:rsidR="00A23495" w:rsidRPr="005D396D">
        <w:rPr>
          <w:b/>
          <w:szCs w:val="24"/>
        </w:rPr>
        <w:t>под</w:t>
      </w:r>
      <w:r w:rsidRPr="005D396D">
        <w:rPr>
          <w:b/>
          <w:szCs w:val="24"/>
        </w:rPr>
        <w:t xml:space="preserve">групп </w:t>
      </w:r>
      <w:r w:rsidR="00A23495" w:rsidRPr="005D396D">
        <w:rPr>
          <w:b/>
          <w:szCs w:val="24"/>
        </w:rPr>
        <w:t>5</w:t>
      </w:r>
      <w:r w:rsidRPr="005D396D">
        <w:rPr>
          <w:b/>
          <w:szCs w:val="24"/>
        </w:rPr>
        <w:t>.</w:t>
      </w:r>
      <w:r w:rsidR="000F7A0F">
        <w:rPr>
          <w:b/>
          <w:szCs w:val="24"/>
        </w:rPr>
        <w:t>9</w:t>
      </w:r>
      <w:r w:rsidRPr="005D396D">
        <w:rPr>
          <w:b/>
          <w:szCs w:val="24"/>
        </w:rPr>
        <w:t>.</w:t>
      </w:r>
    </w:p>
    <w:p w14:paraId="625F8E4F" w14:textId="77777777" w:rsidR="00B4092F" w:rsidRPr="00A23495" w:rsidRDefault="00B4092F" w:rsidP="00B4092F">
      <w:pPr>
        <w:pStyle w:val="a8"/>
        <w:tabs>
          <w:tab w:val="left" w:pos="993"/>
        </w:tabs>
        <w:ind w:left="0"/>
        <w:contextualSpacing w:val="0"/>
        <w:rPr>
          <w:sz w:val="24"/>
          <w:szCs w:val="24"/>
          <w:highlight w:val="yellow"/>
        </w:rPr>
      </w:pPr>
    </w:p>
    <w:p w14:paraId="06E3626A" w14:textId="77777777" w:rsidR="00B4092F" w:rsidRPr="00A23495" w:rsidRDefault="00B4092F" w:rsidP="00B4092F">
      <w:pPr>
        <w:pStyle w:val="a8"/>
        <w:tabs>
          <w:tab w:val="left" w:pos="993"/>
        </w:tabs>
        <w:ind w:left="0"/>
        <w:contextualSpacing w:val="0"/>
        <w:rPr>
          <w:sz w:val="24"/>
          <w:szCs w:val="24"/>
        </w:rPr>
      </w:pPr>
      <w:r w:rsidRPr="00A23495">
        <w:rPr>
          <w:sz w:val="24"/>
          <w:szCs w:val="24"/>
        </w:rPr>
        <w:t>В результате получена группировка на следующие подгруппы:</w:t>
      </w:r>
    </w:p>
    <w:p w14:paraId="5C433DB2" w14:textId="382088C4" w:rsidR="00B4092F" w:rsidRPr="00A23495" w:rsidRDefault="00B4092F" w:rsidP="00B4092F">
      <w:pPr>
        <w:pStyle w:val="a8"/>
        <w:tabs>
          <w:tab w:val="left" w:pos="993"/>
        </w:tabs>
        <w:ind w:left="0"/>
        <w:contextualSpacing w:val="0"/>
        <w:jc w:val="right"/>
        <w:rPr>
          <w:sz w:val="24"/>
          <w:szCs w:val="24"/>
        </w:rPr>
      </w:pPr>
      <w:r w:rsidRPr="00C713BF">
        <w:rPr>
          <w:sz w:val="24"/>
          <w:szCs w:val="24"/>
        </w:rPr>
        <w:t xml:space="preserve">Таблица </w:t>
      </w:r>
      <w:r w:rsidR="00C713BF" w:rsidRPr="00C713BF">
        <w:rPr>
          <w:sz w:val="24"/>
          <w:szCs w:val="24"/>
        </w:rPr>
        <w:t>8</w:t>
      </w:r>
      <w:r w:rsidR="003E67BE">
        <w:rPr>
          <w:sz w:val="24"/>
          <w:szCs w:val="24"/>
        </w:rPr>
        <w:t>3</w:t>
      </w:r>
    </w:p>
    <w:tbl>
      <w:tblPr>
        <w:tblStyle w:val="af6"/>
        <w:tblW w:w="6636" w:type="dxa"/>
        <w:jc w:val="center"/>
        <w:tblLook w:val="04A0" w:firstRow="1" w:lastRow="0" w:firstColumn="1" w:lastColumn="0" w:noHBand="0" w:noVBand="1"/>
      </w:tblPr>
      <w:tblGrid>
        <w:gridCol w:w="960"/>
        <w:gridCol w:w="1423"/>
        <w:gridCol w:w="2007"/>
        <w:gridCol w:w="2246"/>
      </w:tblGrid>
      <w:tr w:rsidR="00B4092F" w:rsidRPr="00A23495" w14:paraId="7931250C" w14:textId="77777777" w:rsidTr="00E27208">
        <w:trPr>
          <w:trHeight w:val="20"/>
          <w:tblHeader/>
          <w:jc w:val="center"/>
        </w:trPr>
        <w:tc>
          <w:tcPr>
            <w:tcW w:w="960" w:type="dxa"/>
            <w:vAlign w:val="center"/>
            <w:hideMark/>
          </w:tcPr>
          <w:p w14:paraId="1AA2B08E" w14:textId="77777777" w:rsidR="00B4092F" w:rsidRPr="00A23495" w:rsidRDefault="00B4092F" w:rsidP="00E27208">
            <w:pPr>
              <w:ind w:firstLine="0"/>
              <w:jc w:val="center"/>
              <w:rPr>
                <w:b/>
                <w:bCs/>
                <w:color w:val="000000"/>
                <w:szCs w:val="24"/>
              </w:rPr>
            </w:pPr>
            <w:r w:rsidRPr="00A23495">
              <w:rPr>
                <w:b/>
                <w:bCs/>
                <w:color w:val="000000"/>
                <w:szCs w:val="24"/>
              </w:rPr>
              <w:t>№ п/п</w:t>
            </w:r>
          </w:p>
        </w:tc>
        <w:tc>
          <w:tcPr>
            <w:tcW w:w="1423" w:type="dxa"/>
            <w:vAlign w:val="center"/>
            <w:hideMark/>
          </w:tcPr>
          <w:p w14:paraId="6E5BF7B9" w14:textId="77777777" w:rsidR="00B4092F" w:rsidRPr="00A23495" w:rsidRDefault="00B4092F" w:rsidP="00E27208">
            <w:pPr>
              <w:ind w:firstLine="0"/>
              <w:jc w:val="center"/>
              <w:rPr>
                <w:b/>
                <w:bCs/>
                <w:color w:val="000000"/>
                <w:szCs w:val="24"/>
              </w:rPr>
            </w:pPr>
            <w:r w:rsidRPr="00A23495">
              <w:rPr>
                <w:b/>
                <w:bCs/>
                <w:color w:val="000000"/>
                <w:szCs w:val="24"/>
              </w:rPr>
              <w:t>Номер подгруппы</w:t>
            </w:r>
          </w:p>
        </w:tc>
        <w:tc>
          <w:tcPr>
            <w:tcW w:w="2007" w:type="dxa"/>
            <w:vAlign w:val="center"/>
            <w:hideMark/>
          </w:tcPr>
          <w:p w14:paraId="593B60A1" w14:textId="77777777" w:rsidR="00B4092F" w:rsidRPr="00A23495" w:rsidRDefault="00B4092F" w:rsidP="00E27208">
            <w:pPr>
              <w:ind w:firstLine="0"/>
              <w:jc w:val="center"/>
              <w:rPr>
                <w:b/>
                <w:bCs/>
                <w:color w:val="000000"/>
                <w:szCs w:val="24"/>
              </w:rPr>
            </w:pPr>
            <w:r w:rsidRPr="00A23495">
              <w:rPr>
                <w:b/>
                <w:bCs/>
                <w:color w:val="000000"/>
                <w:szCs w:val="24"/>
              </w:rPr>
              <w:t>Вид использования – номер сегмента (1 уровень группировки)</w:t>
            </w:r>
          </w:p>
        </w:tc>
        <w:tc>
          <w:tcPr>
            <w:tcW w:w="2246" w:type="dxa"/>
            <w:vAlign w:val="center"/>
            <w:hideMark/>
          </w:tcPr>
          <w:p w14:paraId="55F6D408" w14:textId="77777777" w:rsidR="00B4092F" w:rsidRPr="00A23495" w:rsidRDefault="00B4092F" w:rsidP="00E27208">
            <w:pPr>
              <w:ind w:firstLine="0"/>
              <w:jc w:val="center"/>
              <w:rPr>
                <w:b/>
                <w:bCs/>
                <w:color w:val="000000"/>
                <w:szCs w:val="24"/>
              </w:rPr>
            </w:pPr>
            <w:r w:rsidRPr="00A23495">
              <w:rPr>
                <w:b/>
                <w:bCs/>
                <w:color w:val="000000"/>
                <w:szCs w:val="24"/>
              </w:rPr>
              <w:t>Ценовая зона (3 уровень группировки)</w:t>
            </w:r>
          </w:p>
        </w:tc>
      </w:tr>
      <w:tr w:rsidR="00B4092F" w:rsidRPr="00A23495" w14:paraId="0EBA4792" w14:textId="77777777" w:rsidTr="00E27208">
        <w:trPr>
          <w:trHeight w:val="20"/>
          <w:jc w:val="center"/>
        </w:trPr>
        <w:tc>
          <w:tcPr>
            <w:tcW w:w="960" w:type="dxa"/>
            <w:noWrap/>
            <w:vAlign w:val="center"/>
            <w:hideMark/>
          </w:tcPr>
          <w:p w14:paraId="6D673E02" w14:textId="77777777" w:rsidR="00B4092F" w:rsidRPr="00A23495" w:rsidRDefault="00B4092F" w:rsidP="00E27208">
            <w:pPr>
              <w:ind w:firstLine="0"/>
              <w:jc w:val="center"/>
              <w:rPr>
                <w:color w:val="000000"/>
              </w:rPr>
            </w:pPr>
            <w:r w:rsidRPr="00A23495">
              <w:rPr>
                <w:color w:val="000000"/>
              </w:rPr>
              <w:t>1</w:t>
            </w:r>
          </w:p>
        </w:tc>
        <w:tc>
          <w:tcPr>
            <w:tcW w:w="1423" w:type="dxa"/>
            <w:noWrap/>
            <w:vAlign w:val="center"/>
            <w:hideMark/>
          </w:tcPr>
          <w:p w14:paraId="2CC2CE49" w14:textId="17F81311" w:rsidR="00B4092F" w:rsidRPr="00A23495" w:rsidRDefault="00A23495" w:rsidP="00E27208">
            <w:pPr>
              <w:ind w:firstLine="0"/>
              <w:jc w:val="center"/>
              <w:rPr>
                <w:color w:val="000000"/>
                <w:sz w:val="22"/>
                <w:szCs w:val="22"/>
              </w:rPr>
            </w:pPr>
            <w:r w:rsidRPr="00A23495">
              <w:rPr>
                <w:color w:val="000000"/>
                <w:sz w:val="22"/>
                <w:szCs w:val="22"/>
              </w:rPr>
              <w:t>5</w:t>
            </w:r>
            <w:r w:rsidR="00B4092F" w:rsidRPr="00A23495">
              <w:rPr>
                <w:color w:val="000000"/>
                <w:sz w:val="22"/>
                <w:szCs w:val="22"/>
              </w:rPr>
              <w:t>.</w:t>
            </w:r>
            <w:r w:rsidR="000F7A0F">
              <w:rPr>
                <w:color w:val="000000"/>
                <w:sz w:val="22"/>
                <w:szCs w:val="22"/>
              </w:rPr>
              <w:t>9</w:t>
            </w:r>
            <w:r w:rsidRPr="00A23495">
              <w:rPr>
                <w:color w:val="000000"/>
                <w:sz w:val="22"/>
                <w:szCs w:val="22"/>
              </w:rPr>
              <w:t>.</w:t>
            </w:r>
            <w:r w:rsidR="00B4092F" w:rsidRPr="00A23495">
              <w:rPr>
                <w:color w:val="000000"/>
                <w:sz w:val="22"/>
                <w:szCs w:val="22"/>
              </w:rPr>
              <w:t>1</w:t>
            </w:r>
          </w:p>
        </w:tc>
        <w:tc>
          <w:tcPr>
            <w:tcW w:w="2007" w:type="dxa"/>
            <w:noWrap/>
            <w:vAlign w:val="center"/>
            <w:hideMark/>
          </w:tcPr>
          <w:p w14:paraId="48708E3A" w14:textId="77777777" w:rsidR="00B4092F" w:rsidRPr="00A23495" w:rsidRDefault="00B4092F" w:rsidP="00E27208">
            <w:pPr>
              <w:ind w:firstLine="0"/>
              <w:rPr>
                <w:color w:val="000000"/>
                <w:sz w:val="22"/>
                <w:szCs w:val="22"/>
              </w:rPr>
            </w:pPr>
            <w:r w:rsidRPr="00A23495">
              <w:rPr>
                <w:color w:val="000000"/>
                <w:sz w:val="22"/>
                <w:szCs w:val="22"/>
              </w:rPr>
              <w:t>5 сегмент</w:t>
            </w:r>
          </w:p>
        </w:tc>
        <w:tc>
          <w:tcPr>
            <w:tcW w:w="2246" w:type="dxa"/>
            <w:vAlign w:val="center"/>
            <w:hideMark/>
          </w:tcPr>
          <w:p w14:paraId="210D1A65" w14:textId="77777777" w:rsidR="00B4092F" w:rsidRPr="00A23495" w:rsidRDefault="00B4092F" w:rsidP="00E27208">
            <w:pPr>
              <w:ind w:firstLine="0"/>
              <w:jc w:val="center"/>
              <w:rPr>
                <w:color w:val="000000"/>
              </w:rPr>
            </w:pPr>
            <w:r w:rsidRPr="00A23495">
              <w:rPr>
                <w:color w:val="000000"/>
              </w:rPr>
              <w:t>1</w:t>
            </w:r>
          </w:p>
        </w:tc>
      </w:tr>
      <w:tr w:rsidR="00B4092F" w:rsidRPr="00A23495" w14:paraId="01D84191" w14:textId="77777777" w:rsidTr="00E27208">
        <w:trPr>
          <w:trHeight w:val="20"/>
          <w:jc w:val="center"/>
        </w:trPr>
        <w:tc>
          <w:tcPr>
            <w:tcW w:w="960" w:type="dxa"/>
            <w:noWrap/>
            <w:vAlign w:val="center"/>
            <w:hideMark/>
          </w:tcPr>
          <w:p w14:paraId="1B586C55" w14:textId="77777777" w:rsidR="00B4092F" w:rsidRPr="00A23495" w:rsidRDefault="00B4092F" w:rsidP="00E27208">
            <w:pPr>
              <w:ind w:firstLine="0"/>
              <w:jc w:val="center"/>
              <w:rPr>
                <w:color w:val="000000"/>
              </w:rPr>
            </w:pPr>
            <w:r w:rsidRPr="00A23495">
              <w:rPr>
                <w:color w:val="000000"/>
              </w:rPr>
              <w:t>2</w:t>
            </w:r>
          </w:p>
        </w:tc>
        <w:tc>
          <w:tcPr>
            <w:tcW w:w="1423" w:type="dxa"/>
            <w:noWrap/>
            <w:vAlign w:val="center"/>
            <w:hideMark/>
          </w:tcPr>
          <w:p w14:paraId="2A40A683" w14:textId="3835F0FB" w:rsidR="00B4092F" w:rsidRPr="00A23495" w:rsidRDefault="00A23495" w:rsidP="00E27208">
            <w:pPr>
              <w:ind w:firstLine="0"/>
              <w:jc w:val="center"/>
              <w:rPr>
                <w:color w:val="000000"/>
                <w:sz w:val="22"/>
                <w:szCs w:val="22"/>
              </w:rPr>
            </w:pPr>
            <w:r w:rsidRPr="00A23495">
              <w:rPr>
                <w:color w:val="000000"/>
                <w:sz w:val="22"/>
                <w:szCs w:val="22"/>
              </w:rPr>
              <w:t>5</w:t>
            </w:r>
            <w:r w:rsidR="00B4092F" w:rsidRPr="00A23495">
              <w:rPr>
                <w:color w:val="000000"/>
                <w:sz w:val="22"/>
                <w:szCs w:val="22"/>
              </w:rPr>
              <w:t>.</w:t>
            </w:r>
            <w:r w:rsidR="000F7A0F">
              <w:rPr>
                <w:color w:val="000000"/>
                <w:sz w:val="22"/>
                <w:szCs w:val="22"/>
              </w:rPr>
              <w:t>9</w:t>
            </w:r>
            <w:r w:rsidR="00B4092F" w:rsidRPr="00A23495">
              <w:rPr>
                <w:color w:val="000000"/>
                <w:sz w:val="22"/>
                <w:szCs w:val="22"/>
              </w:rPr>
              <w:t>.2</w:t>
            </w:r>
          </w:p>
        </w:tc>
        <w:tc>
          <w:tcPr>
            <w:tcW w:w="2007" w:type="dxa"/>
            <w:noWrap/>
            <w:vAlign w:val="center"/>
            <w:hideMark/>
          </w:tcPr>
          <w:p w14:paraId="0D40BAD2" w14:textId="77777777" w:rsidR="00B4092F" w:rsidRPr="00A23495" w:rsidRDefault="00B4092F" w:rsidP="00E27208">
            <w:pPr>
              <w:ind w:firstLine="0"/>
              <w:rPr>
                <w:color w:val="000000"/>
                <w:sz w:val="22"/>
                <w:szCs w:val="22"/>
              </w:rPr>
            </w:pPr>
            <w:r w:rsidRPr="00A23495">
              <w:rPr>
                <w:color w:val="000000"/>
                <w:sz w:val="22"/>
                <w:szCs w:val="22"/>
              </w:rPr>
              <w:t>5 сегмент</w:t>
            </w:r>
          </w:p>
        </w:tc>
        <w:tc>
          <w:tcPr>
            <w:tcW w:w="2246" w:type="dxa"/>
            <w:noWrap/>
            <w:vAlign w:val="center"/>
            <w:hideMark/>
          </w:tcPr>
          <w:p w14:paraId="074BCBDB" w14:textId="77777777" w:rsidR="00B4092F" w:rsidRPr="00A23495" w:rsidRDefault="00B4092F" w:rsidP="00E27208">
            <w:pPr>
              <w:ind w:firstLine="0"/>
              <w:jc w:val="center"/>
              <w:rPr>
                <w:color w:val="000000"/>
                <w:sz w:val="22"/>
                <w:szCs w:val="22"/>
              </w:rPr>
            </w:pPr>
            <w:r w:rsidRPr="00A23495">
              <w:rPr>
                <w:color w:val="000000"/>
                <w:sz w:val="22"/>
                <w:szCs w:val="22"/>
              </w:rPr>
              <w:t>2</w:t>
            </w:r>
          </w:p>
        </w:tc>
      </w:tr>
      <w:tr w:rsidR="00B4092F" w:rsidRPr="00A23495" w14:paraId="54E9E9DB" w14:textId="77777777" w:rsidTr="00E27208">
        <w:trPr>
          <w:trHeight w:val="20"/>
          <w:jc w:val="center"/>
        </w:trPr>
        <w:tc>
          <w:tcPr>
            <w:tcW w:w="960" w:type="dxa"/>
            <w:noWrap/>
            <w:vAlign w:val="center"/>
            <w:hideMark/>
          </w:tcPr>
          <w:p w14:paraId="60580335" w14:textId="77777777" w:rsidR="00B4092F" w:rsidRPr="00A23495" w:rsidRDefault="00B4092F" w:rsidP="00E27208">
            <w:pPr>
              <w:ind w:firstLine="0"/>
              <w:jc w:val="center"/>
              <w:rPr>
                <w:color w:val="000000"/>
                <w:sz w:val="24"/>
                <w:szCs w:val="24"/>
              </w:rPr>
            </w:pPr>
            <w:r w:rsidRPr="00A23495">
              <w:rPr>
                <w:color w:val="000000"/>
              </w:rPr>
              <w:t>3</w:t>
            </w:r>
          </w:p>
        </w:tc>
        <w:tc>
          <w:tcPr>
            <w:tcW w:w="1423" w:type="dxa"/>
            <w:noWrap/>
            <w:vAlign w:val="center"/>
            <w:hideMark/>
          </w:tcPr>
          <w:p w14:paraId="2B7FF68D" w14:textId="1B5CC178" w:rsidR="00B4092F" w:rsidRPr="00A23495" w:rsidRDefault="00A23495" w:rsidP="00E27208">
            <w:pPr>
              <w:ind w:firstLine="0"/>
              <w:jc w:val="center"/>
              <w:rPr>
                <w:color w:val="000000"/>
                <w:sz w:val="22"/>
                <w:szCs w:val="22"/>
              </w:rPr>
            </w:pPr>
            <w:r w:rsidRPr="00A23495">
              <w:rPr>
                <w:color w:val="000000"/>
                <w:sz w:val="22"/>
                <w:szCs w:val="22"/>
              </w:rPr>
              <w:t>5</w:t>
            </w:r>
            <w:r w:rsidR="00B4092F" w:rsidRPr="00A23495">
              <w:rPr>
                <w:color w:val="000000"/>
                <w:sz w:val="22"/>
                <w:szCs w:val="22"/>
              </w:rPr>
              <w:t>.</w:t>
            </w:r>
            <w:r w:rsidR="000F7A0F">
              <w:rPr>
                <w:color w:val="000000"/>
                <w:sz w:val="22"/>
                <w:szCs w:val="22"/>
              </w:rPr>
              <w:t>9</w:t>
            </w:r>
            <w:r w:rsidR="00B4092F" w:rsidRPr="00A23495">
              <w:rPr>
                <w:color w:val="000000"/>
                <w:sz w:val="22"/>
                <w:szCs w:val="22"/>
              </w:rPr>
              <w:t>.3</w:t>
            </w:r>
          </w:p>
        </w:tc>
        <w:tc>
          <w:tcPr>
            <w:tcW w:w="2007" w:type="dxa"/>
            <w:noWrap/>
            <w:vAlign w:val="center"/>
            <w:hideMark/>
          </w:tcPr>
          <w:p w14:paraId="67225816" w14:textId="77777777" w:rsidR="00B4092F" w:rsidRPr="00A23495" w:rsidRDefault="00B4092F" w:rsidP="00E27208">
            <w:pPr>
              <w:ind w:firstLine="0"/>
              <w:rPr>
                <w:color w:val="000000"/>
                <w:sz w:val="22"/>
                <w:szCs w:val="22"/>
              </w:rPr>
            </w:pPr>
            <w:r w:rsidRPr="00A23495">
              <w:rPr>
                <w:color w:val="000000"/>
                <w:sz w:val="22"/>
                <w:szCs w:val="22"/>
              </w:rPr>
              <w:t>5 сегмент</w:t>
            </w:r>
          </w:p>
        </w:tc>
        <w:tc>
          <w:tcPr>
            <w:tcW w:w="2246" w:type="dxa"/>
            <w:noWrap/>
            <w:vAlign w:val="center"/>
            <w:hideMark/>
          </w:tcPr>
          <w:p w14:paraId="2B9A2E2B" w14:textId="77777777" w:rsidR="00B4092F" w:rsidRPr="00A23495" w:rsidRDefault="00B4092F" w:rsidP="00E27208">
            <w:pPr>
              <w:ind w:firstLine="0"/>
              <w:jc w:val="center"/>
              <w:rPr>
                <w:color w:val="000000"/>
                <w:sz w:val="22"/>
                <w:szCs w:val="22"/>
              </w:rPr>
            </w:pPr>
            <w:r w:rsidRPr="00A23495">
              <w:rPr>
                <w:color w:val="000000"/>
                <w:sz w:val="22"/>
                <w:szCs w:val="22"/>
              </w:rPr>
              <w:t>3</w:t>
            </w:r>
          </w:p>
        </w:tc>
      </w:tr>
      <w:tr w:rsidR="00B4092F" w:rsidRPr="00A23495" w14:paraId="317483AA" w14:textId="77777777" w:rsidTr="00E27208">
        <w:trPr>
          <w:trHeight w:val="20"/>
          <w:jc w:val="center"/>
        </w:trPr>
        <w:tc>
          <w:tcPr>
            <w:tcW w:w="960" w:type="dxa"/>
            <w:noWrap/>
            <w:vAlign w:val="center"/>
            <w:hideMark/>
          </w:tcPr>
          <w:p w14:paraId="2CBD6647" w14:textId="77777777" w:rsidR="00B4092F" w:rsidRPr="00A23495" w:rsidRDefault="00B4092F" w:rsidP="00E27208">
            <w:pPr>
              <w:ind w:firstLine="0"/>
              <w:jc w:val="center"/>
              <w:rPr>
                <w:color w:val="000000"/>
                <w:sz w:val="24"/>
                <w:szCs w:val="24"/>
              </w:rPr>
            </w:pPr>
            <w:r w:rsidRPr="00A23495">
              <w:rPr>
                <w:color w:val="000000"/>
              </w:rPr>
              <w:t>4</w:t>
            </w:r>
          </w:p>
        </w:tc>
        <w:tc>
          <w:tcPr>
            <w:tcW w:w="1423" w:type="dxa"/>
            <w:noWrap/>
            <w:vAlign w:val="center"/>
            <w:hideMark/>
          </w:tcPr>
          <w:p w14:paraId="790984F6" w14:textId="650AC439" w:rsidR="00B4092F" w:rsidRPr="00A23495" w:rsidRDefault="00A23495" w:rsidP="00E27208">
            <w:pPr>
              <w:ind w:firstLine="0"/>
              <w:jc w:val="center"/>
              <w:rPr>
                <w:color w:val="000000"/>
                <w:sz w:val="22"/>
                <w:szCs w:val="22"/>
              </w:rPr>
            </w:pPr>
            <w:r w:rsidRPr="00A23495">
              <w:rPr>
                <w:color w:val="000000"/>
                <w:sz w:val="22"/>
                <w:szCs w:val="22"/>
              </w:rPr>
              <w:t>5</w:t>
            </w:r>
            <w:r w:rsidR="00B4092F" w:rsidRPr="00A23495">
              <w:rPr>
                <w:color w:val="000000"/>
                <w:sz w:val="22"/>
                <w:szCs w:val="22"/>
              </w:rPr>
              <w:t>.</w:t>
            </w:r>
            <w:r w:rsidR="000F7A0F">
              <w:rPr>
                <w:color w:val="000000"/>
                <w:sz w:val="22"/>
                <w:szCs w:val="22"/>
              </w:rPr>
              <w:t>9</w:t>
            </w:r>
            <w:r w:rsidR="00B4092F" w:rsidRPr="00A23495">
              <w:rPr>
                <w:color w:val="000000"/>
                <w:sz w:val="22"/>
                <w:szCs w:val="22"/>
              </w:rPr>
              <w:t>.4</w:t>
            </w:r>
          </w:p>
        </w:tc>
        <w:tc>
          <w:tcPr>
            <w:tcW w:w="2007" w:type="dxa"/>
            <w:noWrap/>
            <w:vAlign w:val="center"/>
            <w:hideMark/>
          </w:tcPr>
          <w:p w14:paraId="7D3EC308" w14:textId="77777777" w:rsidR="00B4092F" w:rsidRPr="00A23495" w:rsidRDefault="00B4092F" w:rsidP="00E27208">
            <w:pPr>
              <w:ind w:firstLine="0"/>
              <w:rPr>
                <w:color w:val="000000"/>
                <w:sz w:val="22"/>
                <w:szCs w:val="22"/>
              </w:rPr>
            </w:pPr>
            <w:r w:rsidRPr="00A23495">
              <w:rPr>
                <w:color w:val="000000"/>
                <w:sz w:val="22"/>
                <w:szCs w:val="22"/>
              </w:rPr>
              <w:t>5 сегмент</w:t>
            </w:r>
          </w:p>
        </w:tc>
        <w:tc>
          <w:tcPr>
            <w:tcW w:w="2246" w:type="dxa"/>
            <w:vAlign w:val="center"/>
            <w:hideMark/>
          </w:tcPr>
          <w:p w14:paraId="6BCCF8DF" w14:textId="77777777" w:rsidR="00B4092F" w:rsidRPr="00A23495" w:rsidRDefault="00B4092F" w:rsidP="00E27208">
            <w:pPr>
              <w:ind w:firstLine="0"/>
              <w:jc w:val="center"/>
              <w:rPr>
                <w:color w:val="000000"/>
              </w:rPr>
            </w:pPr>
            <w:r w:rsidRPr="00A23495">
              <w:rPr>
                <w:color w:val="000000"/>
              </w:rPr>
              <w:t>4</w:t>
            </w:r>
          </w:p>
        </w:tc>
      </w:tr>
      <w:tr w:rsidR="00B4092F" w:rsidRPr="00A23495" w14:paraId="15FE3BBC" w14:textId="77777777" w:rsidTr="00E27208">
        <w:trPr>
          <w:trHeight w:val="20"/>
          <w:jc w:val="center"/>
        </w:trPr>
        <w:tc>
          <w:tcPr>
            <w:tcW w:w="960" w:type="dxa"/>
            <w:noWrap/>
            <w:vAlign w:val="center"/>
            <w:hideMark/>
          </w:tcPr>
          <w:p w14:paraId="5DEBE5F3" w14:textId="77777777" w:rsidR="00B4092F" w:rsidRPr="00A23495" w:rsidRDefault="00B4092F" w:rsidP="00E27208">
            <w:pPr>
              <w:ind w:firstLine="0"/>
              <w:jc w:val="center"/>
              <w:rPr>
                <w:color w:val="000000"/>
              </w:rPr>
            </w:pPr>
            <w:r w:rsidRPr="00A23495">
              <w:rPr>
                <w:color w:val="000000"/>
              </w:rPr>
              <w:t>5</w:t>
            </w:r>
          </w:p>
        </w:tc>
        <w:tc>
          <w:tcPr>
            <w:tcW w:w="1423" w:type="dxa"/>
            <w:noWrap/>
            <w:vAlign w:val="center"/>
            <w:hideMark/>
          </w:tcPr>
          <w:p w14:paraId="3DE18946" w14:textId="235943BD" w:rsidR="00B4092F" w:rsidRPr="00A23495" w:rsidRDefault="00A23495" w:rsidP="00E27208">
            <w:pPr>
              <w:ind w:firstLine="0"/>
              <w:jc w:val="center"/>
              <w:rPr>
                <w:color w:val="000000"/>
                <w:sz w:val="22"/>
                <w:szCs w:val="22"/>
              </w:rPr>
            </w:pPr>
            <w:r w:rsidRPr="00A23495">
              <w:rPr>
                <w:color w:val="000000"/>
                <w:sz w:val="22"/>
                <w:szCs w:val="22"/>
              </w:rPr>
              <w:t>5</w:t>
            </w:r>
            <w:r w:rsidR="00B4092F" w:rsidRPr="00A23495">
              <w:rPr>
                <w:color w:val="000000"/>
                <w:sz w:val="22"/>
                <w:szCs w:val="22"/>
              </w:rPr>
              <w:t>.</w:t>
            </w:r>
            <w:r w:rsidR="000F7A0F">
              <w:rPr>
                <w:color w:val="000000"/>
                <w:sz w:val="22"/>
                <w:szCs w:val="22"/>
              </w:rPr>
              <w:t>9</w:t>
            </w:r>
            <w:r w:rsidR="00B4092F" w:rsidRPr="00A23495">
              <w:rPr>
                <w:color w:val="000000"/>
                <w:sz w:val="22"/>
                <w:szCs w:val="22"/>
              </w:rPr>
              <w:t>.5</w:t>
            </w:r>
          </w:p>
        </w:tc>
        <w:tc>
          <w:tcPr>
            <w:tcW w:w="2007" w:type="dxa"/>
            <w:noWrap/>
            <w:vAlign w:val="center"/>
            <w:hideMark/>
          </w:tcPr>
          <w:p w14:paraId="105C0EC9" w14:textId="77777777" w:rsidR="00B4092F" w:rsidRPr="00A23495" w:rsidRDefault="00B4092F" w:rsidP="00E27208">
            <w:pPr>
              <w:ind w:firstLine="0"/>
              <w:rPr>
                <w:color w:val="000000"/>
                <w:sz w:val="22"/>
                <w:szCs w:val="22"/>
              </w:rPr>
            </w:pPr>
            <w:r w:rsidRPr="00A23495">
              <w:rPr>
                <w:color w:val="000000"/>
                <w:sz w:val="22"/>
                <w:szCs w:val="22"/>
              </w:rPr>
              <w:t>5 сегмент</w:t>
            </w:r>
          </w:p>
        </w:tc>
        <w:tc>
          <w:tcPr>
            <w:tcW w:w="2246" w:type="dxa"/>
            <w:noWrap/>
            <w:vAlign w:val="center"/>
            <w:hideMark/>
          </w:tcPr>
          <w:p w14:paraId="36AFEC05" w14:textId="77777777" w:rsidR="00B4092F" w:rsidRPr="00A23495" w:rsidRDefault="00B4092F" w:rsidP="00E27208">
            <w:pPr>
              <w:ind w:firstLine="0"/>
              <w:jc w:val="center"/>
              <w:rPr>
                <w:color w:val="000000"/>
                <w:sz w:val="22"/>
                <w:szCs w:val="22"/>
              </w:rPr>
            </w:pPr>
            <w:r w:rsidRPr="00A23495">
              <w:rPr>
                <w:color w:val="000000"/>
                <w:sz w:val="22"/>
                <w:szCs w:val="22"/>
              </w:rPr>
              <w:t>5</w:t>
            </w:r>
          </w:p>
        </w:tc>
      </w:tr>
      <w:tr w:rsidR="00B4092F" w:rsidRPr="00647814" w14:paraId="06B233FC" w14:textId="77777777" w:rsidTr="00E27208">
        <w:trPr>
          <w:trHeight w:val="20"/>
          <w:jc w:val="center"/>
        </w:trPr>
        <w:tc>
          <w:tcPr>
            <w:tcW w:w="960" w:type="dxa"/>
            <w:noWrap/>
            <w:vAlign w:val="center"/>
            <w:hideMark/>
          </w:tcPr>
          <w:p w14:paraId="55464C73" w14:textId="77777777" w:rsidR="00B4092F" w:rsidRPr="00A23495" w:rsidRDefault="00B4092F" w:rsidP="00E27208">
            <w:pPr>
              <w:ind w:firstLine="0"/>
              <w:jc w:val="center"/>
              <w:rPr>
                <w:color w:val="000000"/>
                <w:sz w:val="24"/>
                <w:szCs w:val="24"/>
              </w:rPr>
            </w:pPr>
            <w:r w:rsidRPr="00A23495">
              <w:rPr>
                <w:color w:val="000000"/>
              </w:rPr>
              <w:t>6</w:t>
            </w:r>
          </w:p>
        </w:tc>
        <w:tc>
          <w:tcPr>
            <w:tcW w:w="1423" w:type="dxa"/>
            <w:noWrap/>
            <w:vAlign w:val="center"/>
            <w:hideMark/>
          </w:tcPr>
          <w:p w14:paraId="04EFB79D" w14:textId="65A54FFE" w:rsidR="00B4092F" w:rsidRPr="00A23495" w:rsidRDefault="00A23495" w:rsidP="00E27208">
            <w:pPr>
              <w:ind w:firstLine="0"/>
              <w:jc w:val="center"/>
              <w:rPr>
                <w:color w:val="000000"/>
                <w:sz w:val="22"/>
                <w:szCs w:val="22"/>
              </w:rPr>
            </w:pPr>
            <w:r w:rsidRPr="00A23495">
              <w:rPr>
                <w:color w:val="000000"/>
                <w:sz w:val="22"/>
                <w:szCs w:val="22"/>
              </w:rPr>
              <w:t>5</w:t>
            </w:r>
            <w:r w:rsidR="00B4092F" w:rsidRPr="00A23495">
              <w:rPr>
                <w:color w:val="000000"/>
                <w:sz w:val="22"/>
                <w:szCs w:val="22"/>
              </w:rPr>
              <w:t>.</w:t>
            </w:r>
            <w:r w:rsidR="000F7A0F">
              <w:rPr>
                <w:color w:val="000000"/>
                <w:sz w:val="22"/>
                <w:szCs w:val="22"/>
              </w:rPr>
              <w:t>9</w:t>
            </w:r>
            <w:r w:rsidR="00B4092F" w:rsidRPr="00A23495">
              <w:rPr>
                <w:color w:val="000000"/>
                <w:sz w:val="22"/>
                <w:szCs w:val="22"/>
              </w:rPr>
              <w:t>.6</w:t>
            </w:r>
          </w:p>
        </w:tc>
        <w:tc>
          <w:tcPr>
            <w:tcW w:w="2007" w:type="dxa"/>
            <w:noWrap/>
            <w:vAlign w:val="center"/>
            <w:hideMark/>
          </w:tcPr>
          <w:p w14:paraId="7B63C1B9" w14:textId="77777777" w:rsidR="00B4092F" w:rsidRPr="00A23495" w:rsidRDefault="00B4092F" w:rsidP="00E27208">
            <w:pPr>
              <w:ind w:firstLine="0"/>
              <w:rPr>
                <w:color w:val="000000"/>
                <w:sz w:val="22"/>
                <w:szCs w:val="22"/>
              </w:rPr>
            </w:pPr>
            <w:r w:rsidRPr="00A23495">
              <w:rPr>
                <w:color w:val="000000"/>
                <w:sz w:val="22"/>
                <w:szCs w:val="22"/>
              </w:rPr>
              <w:t>5 сегмент</w:t>
            </w:r>
          </w:p>
        </w:tc>
        <w:tc>
          <w:tcPr>
            <w:tcW w:w="2246" w:type="dxa"/>
            <w:noWrap/>
            <w:vAlign w:val="center"/>
            <w:hideMark/>
          </w:tcPr>
          <w:p w14:paraId="3D0BBF2F" w14:textId="77777777" w:rsidR="00B4092F" w:rsidRPr="00A23495" w:rsidRDefault="00B4092F" w:rsidP="00E27208">
            <w:pPr>
              <w:ind w:firstLine="0"/>
              <w:jc w:val="center"/>
              <w:rPr>
                <w:color w:val="000000"/>
                <w:sz w:val="22"/>
                <w:szCs w:val="22"/>
              </w:rPr>
            </w:pPr>
            <w:r w:rsidRPr="00A23495">
              <w:rPr>
                <w:color w:val="000000"/>
                <w:sz w:val="22"/>
                <w:szCs w:val="22"/>
              </w:rPr>
              <w:t>6</w:t>
            </w:r>
          </w:p>
        </w:tc>
      </w:tr>
    </w:tbl>
    <w:p w14:paraId="7D811014" w14:textId="77777777" w:rsidR="00B4092F" w:rsidRPr="00647814" w:rsidRDefault="00B4092F" w:rsidP="00B4092F">
      <w:pPr>
        <w:rPr>
          <w:sz w:val="24"/>
          <w:szCs w:val="24"/>
          <w:highlight w:val="lightGray"/>
        </w:rPr>
      </w:pPr>
    </w:p>
    <w:p w14:paraId="5B52BEAF" w14:textId="77777777" w:rsidR="00B4092F" w:rsidRPr="00BC0E33" w:rsidRDefault="00B4092F" w:rsidP="00B4092F">
      <w:pPr>
        <w:rPr>
          <w:b/>
          <w:i/>
          <w:sz w:val="24"/>
          <w:szCs w:val="24"/>
        </w:rPr>
      </w:pPr>
      <w:r w:rsidRPr="00BC0E33">
        <w:rPr>
          <w:b/>
          <w:i/>
          <w:sz w:val="24"/>
          <w:szCs w:val="24"/>
        </w:rPr>
        <w:t>Формирование типового (эталонного) объекта недвижимости</w:t>
      </w:r>
    </w:p>
    <w:p w14:paraId="106A1D50" w14:textId="2F7141FB" w:rsidR="00B4092F" w:rsidRPr="00BC0E33" w:rsidRDefault="00B4092F" w:rsidP="00B4092F">
      <w:pPr>
        <w:pStyle w:val="ConsPlusNormal"/>
        <w:ind w:firstLine="709"/>
        <w:rPr>
          <w:rFonts w:ascii="Times New Roman" w:hAnsi="Times New Roman" w:cs="Times New Roman"/>
          <w:sz w:val="24"/>
          <w:szCs w:val="24"/>
        </w:rPr>
      </w:pPr>
      <w:r w:rsidRPr="00BC0E33">
        <w:rPr>
          <w:rFonts w:ascii="Times New Roman" w:hAnsi="Times New Roman" w:cs="Times New Roman"/>
          <w:sz w:val="24"/>
          <w:szCs w:val="24"/>
        </w:rPr>
        <w:t xml:space="preserve">В соответствии с пунктом </w:t>
      </w:r>
      <w:r w:rsidR="00BC0E33" w:rsidRPr="00BC0E33">
        <w:rPr>
          <w:rFonts w:ascii="Times New Roman" w:hAnsi="Times New Roman" w:cs="Times New Roman"/>
          <w:sz w:val="24"/>
          <w:szCs w:val="24"/>
        </w:rPr>
        <w:t>45</w:t>
      </w:r>
      <w:r w:rsidRPr="00BC0E33">
        <w:rPr>
          <w:rFonts w:ascii="Times New Roman" w:hAnsi="Times New Roman" w:cs="Times New Roman"/>
          <w:sz w:val="24"/>
          <w:szCs w:val="24"/>
        </w:rPr>
        <w:t>.2 Методических указаний 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внос</w:t>
      </w:r>
      <w:r w:rsidR="00BC0E33" w:rsidRPr="00BC0E33">
        <w:rPr>
          <w:rFonts w:ascii="Times New Roman" w:hAnsi="Times New Roman" w:cs="Times New Roman"/>
          <w:sz w:val="24"/>
          <w:szCs w:val="24"/>
        </w:rPr>
        <w:t>я</w:t>
      </w:r>
      <w:r w:rsidRPr="00BC0E33">
        <w:rPr>
          <w:rFonts w:ascii="Times New Roman" w:hAnsi="Times New Roman" w:cs="Times New Roman"/>
          <w:sz w:val="24"/>
          <w:szCs w:val="24"/>
        </w:rPr>
        <w:t>тся корректировки, учитывающие отличие ценообразующих характеристик объекта недвижимости от типового (эталонного) объекта недвижимости.</w:t>
      </w:r>
    </w:p>
    <w:p w14:paraId="51F34274" w14:textId="04EC7A96" w:rsidR="00B4092F" w:rsidRPr="00002A87" w:rsidRDefault="00B4092F" w:rsidP="00B4092F">
      <w:pPr>
        <w:rPr>
          <w:sz w:val="24"/>
          <w:szCs w:val="24"/>
        </w:rPr>
      </w:pPr>
      <w:r w:rsidRPr="00BC0E33">
        <w:rPr>
          <w:sz w:val="24"/>
          <w:szCs w:val="24"/>
        </w:rPr>
        <w:t>В нашем случае формировался гипотетический эталонный (типичный) земельный участок для каждой подгруппы объектов оценки в соответствии с информацией о таких ценообразующих факторах как вид использования, месторасположение объекта</w:t>
      </w:r>
      <w:r w:rsidRPr="00002A87">
        <w:rPr>
          <w:sz w:val="24"/>
          <w:szCs w:val="24"/>
        </w:rPr>
        <w:t xml:space="preserve">, наличие </w:t>
      </w:r>
      <w:r w:rsidR="000F7A0F" w:rsidRPr="00002A87">
        <w:rPr>
          <w:sz w:val="24"/>
          <w:szCs w:val="24"/>
        </w:rPr>
        <w:t>инженерных коммуникаций</w:t>
      </w:r>
      <w:r w:rsidRPr="00002A87">
        <w:rPr>
          <w:sz w:val="24"/>
          <w:szCs w:val="24"/>
        </w:rPr>
        <w:t>.</w:t>
      </w:r>
    </w:p>
    <w:p w14:paraId="7C494569" w14:textId="77777777" w:rsidR="00B4092F" w:rsidRPr="00BC0E33" w:rsidRDefault="00B4092F" w:rsidP="00B4092F">
      <w:pPr>
        <w:rPr>
          <w:sz w:val="24"/>
          <w:szCs w:val="24"/>
        </w:rPr>
      </w:pPr>
      <w:r w:rsidRPr="00002A87">
        <w:rPr>
          <w:sz w:val="24"/>
          <w:szCs w:val="24"/>
        </w:rPr>
        <w:t>Так как по 5 сегменту «Отдых (рекреация)» недостаточно рыночной информации</w:t>
      </w:r>
      <w:r w:rsidRPr="00BC0E33">
        <w:rPr>
          <w:sz w:val="24"/>
          <w:szCs w:val="24"/>
        </w:rPr>
        <w:t xml:space="preserve"> и в связи с тем, что на территории Карачаево-Черкесской Республики наиболее развитым является рынок земельных участков под ИЖС и ЛПХ, т.е. 13 сегмент (ИЖС), то в дополнение к найденным аналогам 5 сегмента в качестве аналогов использованы предложения к продаже земельных участков 13 сегмента (ИЖС) с корректировкой на вид использования.</w:t>
      </w:r>
    </w:p>
    <w:p w14:paraId="21F8D537" w14:textId="77777777" w:rsidR="00B4092F" w:rsidRPr="00BC0E33" w:rsidRDefault="00B4092F" w:rsidP="00B4092F">
      <w:pPr>
        <w:rPr>
          <w:sz w:val="24"/>
          <w:szCs w:val="24"/>
        </w:rPr>
      </w:pPr>
      <w:r w:rsidRPr="00BC0E33">
        <w:rPr>
          <w:sz w:val="24"/>
          <w:szCs w:val="24"/>
        </w:rPr>
        <w:t>На основании проведенного анализа объектов оценки, а также анализа ценообразующих факторов были определены следующие эталонные объекты.</w:t>
      </w:r>
    </w:p>
    <w:p w14:paraId="6218736C" w14:textId="77777777" w:rsidR="00B4092F" w:rsidRPr="00BC0E33" w:rsidRDefault="00B4092F" w:rsidP="00B4092F">
      <w:pPr>
        <w:jc w:val="right"/>
        <w:rPr>
          <w:sz w:val="24"/>
          <w:szCs w:val="24"/>
        </w:rPr>
      </w:pPr>
    </w:p>
    <w:p w14:paraId="5F10EB45" w14:textId="257825D7" w:rsidR="00B4092F" w:rsidRPr="00140C16" w:rsidRDefault="00B4092F" w:rsidP="00B4092F">
      <w:pPr>
        <w:jc w:val="right"/>
        <w:rPr>
          <w:sz w:val="24"/>
          <w:szCs w:val="24"/>
        </w:rPr>
      </w:pPr>
      <w:r w:rsidRPr="00140C16">
        <w:rPr>
          <w:sz w:val="24"/>
          <w:szCs w:val="24"/>
        </w:rPr>
        <w:t xml:space="preserve">Таблица </w:t>
      </w:r>
      <w:r w:rsidR="00140C16" w:rsidRPr="00140C16">
        <w:rPr>
          <w:sz w:val="24"/>
          <w:szCs w:val="24"/>
        </w:rPr>
        <w:t>8</w:t>
      </w:r>
      <w:r w:rsidR="003E67BE">
        <w:rPr>
          <w:sz w:val="24"/>
          <w:szCs w:val="24"/>
        </w:rPr>
        <w:t>4</w:t>
      </w:r>
    </w:p>
    <w:p w14:paraId="271EABA1" w14:textId="77777777" w:rsidR="00B4092F" w:rsidRPr="00BC0E33" w:rsidRDefault="00B4092F" w:rsidP="00B4092F">
      <w:pPr>
        <w:jc w:val="center"/>
        <w:rPr>
          <w:b/>
          <w:sz w:val="24"/>
          <w:szCs w:val="24"/>
        </w:rPr>
      </w:pPr>
      <w:r w:rsidRPr="00BC0E33">
        <w:rPr>
          <w:b/>
          <w:sz w:val="24"/>
          <w:szCs w:val="24"/>
        </w:rPr>
        <w:t xml:space="preserve">Характеристики эталонных земельных участков </w:t>
      </w:r>
    </w:p>
    <w:tbl>
      <w:tblPr>
        <w:tblW w:w="8858" w:type="dxa"/>
        <w:jc w:val="center"/>
        <w:tblLayout w:type="fixed"/>
        <w:tblLook w:val="04A0" w:firstRow="1" w:lastRow="0" w:firstColumn="1" w:lastColumn="0" w:noHBand="0" w:noVBand="1"/>
      </w:tblPr>
      <w:tblGrid>
        <w:gridCol w:w="704"/>
        <w:gridCol w:w="1276"/>
        <w:gridCol w:w="1316"/>
        <w:gridCol w:w="1063"/>
        <w:gridCol w:w="1134"/>
        <w:gridCol w:w="1134"/>
        <w:gridCol w:w="1134"/>
        <w:gridCol w:w="1097"/>
      </w:tblGrid>
      <w:tr w:rsidR="000F7A0F" w:rsidRPr="000F7A0F" w14:paraId="168280FD" w14:textId="6CF48B78" w:rsidTr="000F7A0F">
        <w:trPr>
          <w:trHeight w:val="20"/>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EAB191A" w14:textId="77777777" w:rsidR="000F7A0F" w:rsidRPr="000F7A0F" w:rsidRDefault="000F7A0F" w:rsidP="000F7A0F">
            <w:pPr>
              <w:ind w:left="-113" w:right="-108" w:firstLine="0"/>
              <w:jc w:val="center"/>
              <w:rPr>
                <w:b/>
                <w:bCs/>
                <w:color w:val="000000"/>
                <w:sz w:val="18"/>
                <w:szCs w:val="18"/>
              </w:rPr>
            </w:pPr>
            <w:r w:rsidRPr="000F7A0F">
              <w:rPr>
                <w:b/>
                <w:bCs/>
                <w:color w:val="000000"/>
                <w:sz w:val="18"/>
                <w:szCs w:val="18"/>
              </w:rPr>
              <w:t>№ п/п</w:t>
            </w:r>
          </w:p>
        </w:tc>
        <w:tc>
          <w:tcPr>
            <w:tcW w:w="1276" w:type="dxa"/>
            <w:tcBorders>
              <w:top w:val="single" w:sz="4" w:space="0" w:color="auto"/>
              <w:left w:val="nil"/>
              <w:bottom w:val="single" w:sz="4" w:space="0" w:color="auto"/>
              <w:right w:val="single" w:sz="4" w:space="0" w:color="auto"/>
            </w:tcBorders>
            <w:vAlign w:val="center"/>
            <w:hideMark/>
          </w:tcPr>
          <w:p w14:paraId="64EEDD93" w14:textId="77777777" w:rsidR="000F7A0F" w:rsidRPr="000F7A0F" w:rsidRDefault="000F7A0F" w:rsidP="000F7A0F">
            <w:pPr>
              <w:ind w:left="-113" w:right="-108" w:firstLine="0"/>
              <w:jc w:val="center"/>
              <w:rPr>
                <w:b/>
                <w:bCs/>
                <w:color w:val="000000"/>
                <w:sz w:val="18"/>
                <w:szCs w:val="18"/>
              </w:rPr>
            </w:pPr>
            <w:r w:rsidRPr="000F7A0F">
              <w:rPr>
                <w:b/>
                <w:bCs/>
                <w:color w:val="000000"/>
                <w:sz w:val="18"/>
                <w:szCs w:val="18"/>
              </w:rPr>
              <w:t>Номер подгруппы</w:t>
            </w:r>
          </w:p>
        </w:tc>
        <w:tc>
          <w:tcPr>
            <w:tcW w:w="1316" w:type="dxa"/>
            <w:tcBorders>
              <w:top w:val="single" w:sz="4" w:space="0" w:color="auto"/>
              <w:left w:val="nil"/>
              <w:bottom w:val="single" w:sz="4" w:space="0" w:color="auto"/>
              <w:right w:val="single" w:sz="4" w:space="0" w:color="auto"/>
            </w:tcBorders>
            <w:vAlign w:val="center"/>
            <w:hideMark/>
          </w:tcPr>
          <w:p w14:paraId="3AB73628" w14:textId="03D6CDCE" w:rsidR="000F7A0F" w:rsidRPr="000F7A0F" w:rsidRDefault="000F7A0F" w:rsidP="000F7A0F">
            <w:pPr>
              <w:ind w:left="-113" w:right="-108" w:firstLine="0"/>
              <w:jc w:val="center"/>
              <w:rPr>
                <w:b/>
                <w:bCs/>
                <w:color w:val="000000"/>
                <w:sz w:val="18"/>
                <w:szCs w:val="18"/>
              </w:rPr>
            </w:pPr>
            <w:r w:rsidRPr="000F7A0F">
              <w:rPr>
                <w:b/>
                <w:bCs/>
                <w:color w:val="000000"/>
                <w:sz w:val="18"/>
                <w:szCs w:val="18"/>
              </w:rPr>
              <w:t>Код вида разрешенного использования эталонного ЗУ</w:t>
            </w:r>
          </w:p>
        </w:tc>
        <w:tc>
          <w:tcPr>
            <w:tcW w:w="1063" w:type="dxa"/>
            <w:tcBorders>
              <w:top w:val="single" w:sz="4" w:space="0" w:color="auto"/>
              <w:bottom w:val="single" w:sz="4" w:space="0" w:color="auto"/>
            </w:tcBorders>
            <w:vAlign w:val="center"/>
            <w:hideMark/>
          </w:tcPr>
          <w:p w14:paraId="21A569A2" w14:textId="15C1E534" w:rsidR="000F7A0F" w:rsidRPr="000F7A0F" w:rsidRDefault="000F7A0F" w:rsidP="000F7A0F">
            <w:pPr>
              <w:ind w:left="-113" w:right="-108" w:firstLine="0"/>
              <w:jc w:val="center"/>
              <w:rPr>
                <w:b/>
                <w:bCs/>
                <w:color w:val="000000"/>
                <w:sz w:val="18"/>
                <w:szCs w:val="18"/>
              </w:rPr>
            </w:pPr>
            <w:r w:rsidRPr="000F7A0F">
              <w:rPr>
                <w:b/>
                <w:bCs/>
                <w:sz w:val="18"/>
                <w:szCs w:val="18"/>
              </w:rPr>
              <w:t>Площадь, кв.м.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D2422B" w14:textId="12D93776" w:rsidR="000F7A0F" w:rsidRPr="000F7A0F" w:rsidRDefault="000F7A0F" w:rsidP="000F7A0F">
            <w:pPr>
              <w:ind w:left="-113" w:right="-108" w:firstLine="0"/>
              <w:jc w:val="center"/>
              <w:rPr>
                <w:b/>
                <w:bCs/>
                <w:color w:val="000000"/>
                <w:sz w:val="18"/>
                <w:szCs w:val="18"/>
              </w:rPr>
            </w:pPr>
            <w:r w:rsidRPr="000F7A0F">
              <w:rPr>
                <w:b/>
                <w:bCs/>
                <w:sz w:val="18"/>
                <w:szCs w:val="18"/>
              </w:rPr>
              <w:t>Электроснабжение, да/нет</w:t>
            </w:r>
          </w:p>
        </w:tc>
        <w:tc>
          <w:tcPr>
            <w:tcW w:w="1134" w:type="dxa"/>
            <w:tcBorders>
              <w:top w:val="single" w:sz="4" w:space="0" w:color="auto"/>
              <w:left w:val="nil"/>
              <w:bottom w:val="single" w:sz="4" w:space="0" w:color="auto"/>
              <w:right w:val="single" w:sz="4" w:space="0" w:color="auto"/>
            </w:tcBorders>
            <w:vAlign w:val="center"/>
            <w:hideMark/>
          </w:tcPr>
          <w:p w14:paraId="5A414F0D" w14:textId="2BF63DB6" w:rsidR="000F7A0F" w:rsidRPr="000F7A0F" w:rsidRDefault="000F7A0F" w:rsidP="000F7A0F">
            <w:pPr>
              <w:ind w:left="-113" w:right="-108" w:firstLine="0"/>
              <w:jc w:val="center"/>
              <w:rPr>
                <w:b/>
                <w:bCs/>
                <w:color w:val="000000"/>
                <w:sz w:val="18"/>
                <w:szCs w:val="18"/>
              </w:rPr>
            </w:pPr>
            <w:r w:rsidRPr="000F7A0F">
              <w:rPr>
                <w:b/>
                <w:bCs/>
                <w:sz w:val="18"/>
                <w:szCs w:val="18"/>
              </w:rPr>
              <w:t>Центральное водоснабже-ние, да/нет</w:t>
            </w:r>
          </w:p>
        </w:tc>
        <w:tc>
          <w:tcPr>
            <w:tcW w:w="1134" w:type="dxa"/>
            <w:tcBorders>
              <w:top w:val="single" w:sz="4" w:space="0" w:color="auto"/>
              <w:left w:val="nil"/>
              <w:bottom w:val="single" w:sz="4" w:space="0" w:color="auto"/>
              <w:right w:val="single" w:sz="4" w:space="0" w:color="auto"/>
            </w:tcBorders>
            <w:vAlign w:val="center"/>
          </w:tcPr>
          <w:p w14:paraId="0A002B32" w14:textId="20AA2C09" w:rsidR="000F7A0F" w:rsidRPr="000F7A0F" w:rsidRDefault="000F7A0F" w:rsidP="000F7A0F">
            <w:pPr>
              <w:ind w:left="-113" w:right="-108" w:firstLine="0"/>
              <w:jc w:val="center"/>
              <w:rPr>
                <w:b/>
                <w:bCs/>
                <w:color w:val="000000"/>
                <w:sz w:val="18"/>
                <w:szCs w:val="18"/>
              </w:rPr>
            </w:pPr>
            <w:r w:rsidRPr="000F7A0F">
              <w:rPr>
                <w:b/>
                <w:bCs/>
                <w:sz w:val="18"/>
                <w:szCs w:val="18"/>
              </w:rPr>
              <w:t>Центральная канализация, да/нет</w:t>
            </w:r>
          </w:p>
        </w:tc>
        <w:tc>
          <w:tcPr>
            <w:tcW w:w="1097" w:type="dxa"/>
            <w:tcBorders>
              <w:top w:val="single" w:sz="4" w:space="0" w:color="auto"/>
              <w:left w:val="nil"/>
              <w:bottom w:val="single" w:sz="4" w:space="0" w:color="auto"/>
              <w:right w:val="single" w:sz="4" w:space="0" w:color="auto"/>
            </w:tcBorders>
            <w:vAlign w:val="center"/>
          </w:tcPr>
          <w:p w14:paraId="7C9759D3" w14:textId="3B682299" w:rsidR="000F7A0F" w:rsidRPr="000F7A0F" w:rsidRDefault="000F7A0F" w:rsidP="000F7A0F">
            <w:pPr>
              <w:ind w:left="-113" w:right="-108" w:firstLine="0"/>
              <w:jc w:val="center"/>
              <w:rPr>
                <w:b/>
                <w:bCs/>
                <w:color w:val="000000"/>
                <w:sz w:val="18"/>
                <w:szCs w:val="18"/>
              </w:rPr>
            </w:pPr>
            <w:r w:rsidRPr="000F7A0F">
              <w:rPr>
                <w:b/>
                <w:bCs/>
                <w:sz w:val="18"/>
                <w:szCs w:val="18"/>
              </w:rPr>
              <w:t>Газоснаб-жение, да/нет</w:t>
            </w:r>
          </w:p>
        </w:tc>
      </w:tr>
      <w:tr w:rsidR="000F7A0F" w:rsidRPr="000F7A0F" w14:paraId="622BE9C1" w14:textId="555DEEC2" w:rsidTr="00DC6495">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279B2687" w14:textId="77777777" w:rsidR="000F7A0F" w:rsidRPr="000F7A0F" w:rsidRDefault="000F7A0F" w:rsidP="000F7A0F">
            <w:pPr>
              <w:ind w:firstLine="0"/>
              <w:jc w:val="center"/>
              <w:rPr>
                <w:color w:val="000000"/>
                <w:sz w:val="18"/>
                <w:szCs w:val="18"/>
              </w:rPr>
            </w:pPr>
            <w:r w:rsidRPr="000F7A0F">
              <w:rPr>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621E0DD" w14:textId="29178242" w:rsidR="000F7A0F" w:rsidRPr="000F7A0F" w:rsidRDefault="000F7A0F" w:rsidP="000F7A0F">
            <w:pPr>
              <w:ind w:firstLine="0"/>
              <w:jc w:val="center"/>
              <w:rPr>
                <w:color w:val="000000"/>
                <w:sz w:val="18"/>
                <w:szCs w:val="18"/>
              </w:rPr>
            </w:pPr>
            <w:r w:rsidRPr="000F7A0F">
              <w:rPr>
                <w:color w:val="000000"/>
                <w:sz w:val="18"/>
                <w:szCs w:val="18"/>
              </w:rPr>
              <w:t>5.9.1</w:t>
            </w:r>
          </w:p>
        </w:tc>
        <w:tc>
          <w:tcPr>
            <w:tcW w:w="1316" w:type="dxa"/>
            <w:tcBorders>
              <w:top w:val="single" w:sz="4" w:space="0" w:color="auto"/>
              <w:bottom w:val="single" w:sz="4" w:space="0" w:color="auto"/>
              <w:right w:val="single" w:sz="4" w:space="0" w:color="auto"/>
            </w:tcBorders>
            <w:noWrap/>
            <w:vAlign w:val="center"/>
            <w:hideMark/>
          </w:tcPr>
          <w:p w14:paraId="5CBC2D44" w14:textId="358AA2B4" w:rsidR="000F7A0F" w:rsidRPr="000F7A0F" w:rsidRDefault="000F7A0F" w:rsidP="000F7A0F">
            <w:pPr>
              <w:ind w:firstLine="0"/>
              <w:jc w:val="center"/>
              <w:rPr>
                <w:color w:val="000000"/>
                <w:sz w:val="18"/>
                <w:szCs w:val="18"/>
              </w:rPr>
            </w:pPr>
            <w:r>
              <w:t>5.0</w:t>
            </w:r>
          </w:p>
        </w:tc>
        <w:tc>
          <w:tcPr>
            <w:tcW w:w="1063" w:type="dxa"/>
            <w:tcBorders>
              <w:top w:val="single" w:sz="4" w:space="0" w:color="auto"/>
              <w:bottom w:val="single" w:sz="4" w:space="0" w:color="auto"/>
              <w:right w:val="single" w:sz="4" w:space="0" w:color="auto"/>
            </w:tcBorders>
            <w:vAlign w:val="center"/>
            <w:hideMark/>
          </w:tcPr>
          <w:p w14:paraId="3A215F46" w14:textId="1FDD190C" w:rsidR="000F7A0F" w:rsidRPr="000F7A0F" w:rsidRDefault="000F7A0F" w:rsidP="000F7A0F">
            <w:pPr>
              <w:ind w:firstLine="0"/>
              <w:jc w:val="center"/>
              <w:rPr>
                <w:color w:val="000000"/>
                <w:sz w:val="18"/>
                <w:szCs w:val="18"/>
              </w:rPr>
            </w:pPr>
            <w:r w:rsidRPr="00F65AC9">
              <w:t>2 558,91</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2D50C48A" w14:textId="04B81363" w:rsidR="000F7A0F" w:rsidRPr="000F7A0F" w:rsidRDefault="000F7A0F" w:rsidP="000F7A0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0E90C03F" w14:textId="24CC73BD" w:rsidR="000F7A0F" w:rsidRPr="000F7A0F" w:rsidRDefault="000F7A0F" w:rsidP="000F7A0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0148823E" w14:textId="5280EB08" w:rsidR="000F7A0F" w:rsidRPr="000F7A0F" w:rsidRDefault="000F7A0F" w:rsidP="000F7A0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0F9D731A" w14:textId="36C575C9" w:rsidR="000F7A0F" w:rsidRPr="000F7A0F" w:rsidRDefault="000F7A0F" w:rsidP="000F7A0F">
            <w:pPr>
              <w:ind w:firstLine="0"/>
              <w:jc w:val="center"/>
              <w:rPr>
                <w:color w:val="000000"/>
                <w:sz w:val="18"/>
                <w:szCs w:val="18"/>
              </w:rPr>
            </w:pPr>
            <w:r w:rsidRPr="00646513">
              <w:t>нет</w:t>
            </w:r>
          </w:p>
        </w:tc>
      </w:tr>
      <w:tr w:rsidR="000F7A0F" w:rsidRPr="000F7A0F" w14:paraId="22EB3E80" w14:textId="26557221" w:rsidTr="00DC6495">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49B38C25" w14:textId="77777777" w:rsidR="000F7A0F" w:rsidRPr="000F7A0F" w:rsidRDefault="000F7A0F" w:rsidP="000F7A0F">
            <w:pPr>
              <w:ind w:firstLine="0"/>
              <w:jc w:val="center"/>
              <w:rPr>
                <w:color w:val="000000"/>
                <w:sz w:val="18"/>
                <w:szCs w:val="18"/>
              </w:rPr>
            </w:pPr>
            <w:r w:rsidRPr="000F7A0F">
              <w:rPr>
                <w:color w:val="000000"/>
                <w:sz w:val="18"/>
                <w:szCs w:val="18"/>
              </w:rPr>
              <w:t>2</w:t>
            </w:r>
          </w:p>
        </w:tc>
        <w:tc>
          <w:tcPr>
            <w:tcW w:w="1276" w:type="dxa"/>
            <w:tcBorders>
              <w:top w:val="nil"/>
              <w:left w:val="single" w:sz="4" w:space="0" w:color="auto"/>
              <w:bottom w:val="single" w:sz="4" w:space="0" w:color="auto"/>
              <w:right w:val="single" w:sz="4" w:space="0" w:color="auto"/>
            </w:tcBorders>
            <w:noWrap/>
            <w:vAlign w:val="center"/>
            <w:hideMark/>
          </w:tcPr>
          <w:p w14:paraId="08144B06" w14:textId="4A604318" w:rsidR="000F7A0F" w:rsidRPr="000F7A0F" w:rsidRDefault="000F7A0F" w:rsidP="000F7A0F">
            <w:pPr>
              <w:ind w:firstLine="0"/>
              <w:jc w:val="center"/>
              <w:rPr>
                <w:color w:val="000000"/>
                <w:sz w:val="18"/>
                <w:szCs w:val="18"/>
              </w:rPr>
            </w:pPr>
            <w:r w:rsidRPr="000F7A0F">
              <w:rPr>
                <w:color w:val="000000"/>
                <w:sz w:val="18"/>
                <w:szCs w:val="18"/>
              </w:rPr>
              <w:t>5.9.2</w:t>
            </w:r>
          </w:p>
        </w:tc>
        <w:tc>
          <w:tcPr>
            <w:tcW w:w="1316" w:type="dxa"/>
            <w:tcBorders>
              <w:top w:val="single" w:sz="4" w:space="0" w:color="auto"/>
              <w:bottom w:val="single" w:sz="4" w:space="0" w:color="auto"/>
              <w:right w:val="single" w:sz="4" w:space="0" w:color="auto"/>
            </w:tcBorders>
            <w:noWrap/>
            <w:vAlign w:val="center"/>
            <w:hideMark/>
          </w:tcPr>
          <w:p w14:paraId="0D8EE805" w14:textId="1F86EDD2" w:rsidR="000F7A0F" w:rsidRPr="000F7A0F" w:rsidRDefault="000F7A0F" w:rsidP="000F7A0F">
            <w:pPr>
              <w:ind w:firstLine="0"/>
              <w:jc w:val="center"/>
              <w:rPr>
                <w:color w:val="000000"/>
                <w:sz w:val="18"/>
                <w:szCs w:val="18"/>
              </w:rPr>
            </w:pPr>
            <w:r w:rsidRPr="00360418">
              <w:t>5.0</w:t>
            </w:r>
          </w:p>
        </w:tc>
        <w:tc>
          <w:tcPr>
            <w:tcW w:w="1063" w:type="dxa"/>
            <w:tcBorders>
              <w:top w:val="single" w:sz="4" w:space="0" w:color="auto"/>
              <w:bottom w:val="single" w:sz="4" w:space="0" w:color="auto"/>
              <w:right w:val="single" w:sz="4" w:space="0" w:color="auto"/>
            </w:tcBorders>
            <w:noWrap/>
            <w:vAlign w:val="center"/>
            <w:hideMark/>
          </w:tcPr>
          <w:p w14:paraId="3E67BC31" w14:textId="7D3BE8B4" w:rsidR="000F7A0F" w:rsidRPr="000F7A0F" w:rsidRDefault="000F7A0F" w:rsidP="000F7A0F">
            <w:pPr>
              <w:ind w:firstLine="0"/>
              <w:jc w:val="center"/>
              <w:rPr>
                <w:color w:val="000000"/>
                <w:sz w:val="18"/>
                <w:szCs w:val="18"/>
              </w:rPr>
            </w:pPr>
            <w:r w:rsidRPr="00360418">
              <w:t>34 373,61</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2CAB7C5E" w14:textId="50447EBA" w:rsidR="000F7A0F" w:rsidRPr="000F7A0F" w:rsidRDefault="000F7A0F" w:rsidP="000F7A0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49CEF073" w14:textId="6EBE962F" w:rsidR="000F7A0F" w:rsidRPr="000F7A0F" w:rsidRDefault="000F7A0F" w:rsidP="000F7A0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3EC87C9D" w14:textId="20948981" w:rsidR="000F7A0F" w:rsidRPr="000F7A0F" w:rsidRDefault="000F7A0F" w:rsidP="000F7A0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370832FB" w14:textId="7D6BDA39" w:rsidR="000F7A0F" w:rsidRPr="000F7A0F" w:rsidRDefault="000F7A0F" w:rsidP="000F7A0F">
            <w:pPr>
              <w:ind w:firstLine="0"/>
              <w:jc w:val="center"/>
              <w:rPr>
                <w:color w:val="000000"/>
                <w:sz w:val="18"/>
                <w:szCs w:val="18"/>
              </w:rPr>
            </w:pPr>
            <w:r w:rsidRPr="00646513">
              <w:t>нет</w:t>
            </w:r>
          </w:p>
        </w:tc>
      </w:tr>
      <w:tr w:rsidR="000F7A0F" w:rsidRPr="000F7A0F" w14:paraId="13E779AD" w14:textId="50989C9A" w:rsidTr="00DC6495">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35C97C5B" w14:textId="77777777" w:rsidR="000F7A0F" w:rsidRPr="000F7A0F" w:rsidRDefault="000F7A0F" w:rsidP="000F7A0F">
            <w:pPr>
              <w:ind w:firstLine="0"/>
              <w:jc w:val="center"/>
              <w:rPr>
                <w:color w:val="000000"/>
                <w:sz w:val="18"/>
                <w:szCs w:val="18"/>
              </w:rPr>
            </w:pPr>
            <w:r w:rsidRPr="000F7A0F">
              <w:rPr>
                <w:color w:val="000000"/>
                <w:sz w:val="18"/>
                <w:szCs w:val="18"/>
              </w:rPr>
              <w:t>3</w:t>
            </w:r>
          </w:p>
        </w:tc>
        <w:tc>
          <w:tcPr>
            <w:tcW w:w="1276" w:type="dxa"/>
            <w:tcBorders>
              <w:top w:val="nil"/>
              <w:left w:val="single" w:sz="4" w:space="0" w:color="auto"/>
              <w:bottom w:val="single" w:sz="4" w:space="0" w:color="auto"/>
              <w:right w:val="single" w:sz="4" w:space="0" w:color="auto"/>
            </w:tcBorders>
            <w:noWrap/>
            <w:vAlign w:val="center"/>
            <w:hideMark/>
          </w:tcPr>
          <w:p w14:paraId="0DB49052" w14:textId="78B0A49F" w:rsidR="000F7A0F" w:rsidRPr="000F7A0F" w:rsidRDefault="000F7A0F" w:rsidP="000F7A0F">
            <w:pPr>
              <w:ind w:firstLine="0"/>
              <w:jc w:val="center"/>
              <w:rPr>
                <w:color w:val="000000"/>
                <w:sz w:val="18"/>
                <w:szCs w:val="18"/>
              </w:rPr>
            </w:pPr>
            <w:r w:rsidRPr="000F7A0F">
              <w:rPr>
                <w:color w:val="000000"/>
                <w:sz w:val="18"/>
                <w:szCs w:val="18"/>
              </w:rPr>
              <w:t>5.9.3</w:t>
            </w:r>
          </w:p>
        </w:tc>
        <w:tc>
          <w:tcPr>
            <w:tcW w:w="1316" w:type="dxa"/>
            <w:tcBorders>
              <w:top w:val="single" w:sz="4" w:space="0" w:color="auto"/>
              <w:bottom w:val="single" w:sz="4" w:space="0" w:color="auto"/>
              <w:right w:val="single" w:sz="4" w:space="0" w:color="auto"/>
            </w:tcBorders>
            <w:noWrap/>
            <w:vAlign w:val="center"/>
            <w:hideMark/>
          </w:tcPr>
          <w:p w14:paraId="6311446C" w14:textId="3B35D138" w:rsidR="000F7A0F" w:rsidRPr="000F7A0F" w:rsidRDefault="000F7A0F" w:rsidP="000F7A0F">
            <w:pPr>
              <w:ind w:firstLine="0"/>
              <w:jc w:val="center"/>
              <w:rPr>
                <w:color w:val="000000"/>
                <w:sz w:val="18"/>
                <w:szCs w:val="18"/>
              </w:rPr>
            </w:pPr>
            <w:r w:rsidRPr="00360418">
              <w:t>5.0</w:t>
            </w:r>
          </w:p>
        </w:tc>
        <w:tc>
          <w:tcPr>
            <w:tcW w:w="1063" w:type="dxa"/>
            <w:tcBorders>
              <w:top w:val="single" w:sz="4" w:space="0" w:color="auto"/>
              <w:bottom w:val="single" w:sz="4" w:space="0" w:color="auto"/>
              <w:right w:val="single" w:sz="4" w:space="0" w:color="auto"/>
            </w:tcBorders>
            <w:noWrap/>
            <w:vAlign w:val="center"/>
            <w:hideMark/>
          </w:tcPr>
          <w:p w14:paraId="287ACAA3" w14:textId="0E4C3F78" w:rsidR="000F7A0F" w:rsidRPr="000F7A0F" w:rsidRDefault="000F7A0F" w:rsidP="000F7A0F">
            <w:pPr>
              <w:ind w:firstLine="0"/>
              <w:jc w:val="center"/>
              <w:rPr>
                <w:color w:val="000000"/>
                <w:sz w:val="18"/>
                <w:szCs w:val="18"/>
              </w:rPr>
            </w:pPr>
            <w:r w:rsidRPr="00360418">
              <w:t>36 726,36</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09BC9C2B" w14:textId="2D9FBE09" w:rsidR="000F7A0F" w:rsidRPr="000F7A0F" w:rsidRDefault="000F7A0F" w:rsidP="000F7A0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23BFE601" w14:textId="644A2686" w:rsidR="000F7A0F" w:rsidRPr="000F7A0F" w:rsidRDefault="000F7A0F" w:rsidP="000F7A0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2D5EC44B" w14:textId="0BB4D8EC" w:rsidR="000F7A0F" w:rsidRPr="000F7A0F" w:rsidRDefault="000F7A0F" w:rsidP="000F7A0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09BC9C7C" w14:textId="33F27AFA" w:rsidR="000F7A0F" w:rsidRPr="000F7A0F" w:rsidRDefault="000F7A0F" w:rsidP="000F7A0F">
            <w:pPr>
              <w:ind w:firstLine="0"/>
              <w:jc w:val="center"/>
              <w:rPr>
                <w:color w:val="000000"/>
                <w:sz w:val="18"/>
                <w:szCs w:val="18"/>
              </w:rPr>
            </w:pPr>
            <w:r w:rsidRPr="00646513">
              <w:t>нет</w:t>
            </w:r>
          </w:p>
        </w:tc>
      </w:tr>
      <w:tr w:rsidR="000F7A0F" w:rsidRPr="000F7A0F" w14:paraId="6E1916D7" w14:textId="23CC010A" w:rsidTr="00DC6495">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32339600" w14:textId="77777777" w:rsidR="000F7A0F" w:rsidRPr="000F7A0F" w:rsidRDefault="000F7A0F" w:rsidP="000F7A0F">
            <w:pPr>
              <w:ind w:firstLine="0"/>
              <w:jc w:val="center"/>
              <w:rPr>
                <w:color w:val="000000"/>
                <w:sz w:val="18"/>
                <w:szCs w:val="18"/>
              </w:rPr>
            </w:pPr>
            <w:r w:rsidRPr="000F7A0F">
              <w:rPr>
                <w:color w:val="000000"/>
                <w:sz w:val="18"/>
                <w:szCs w:val="18"/>
              </w:rPr>
              <w:t>4</w:t>
            </w:r>
          </w:p>
        </w:tc>
        <w:tc>
          <w:tcPr>
            <w:tcW w:w="1276" w:type="dxa"/>
            <w:tcBorders>
              <w:top w:val="nil"/>
              <w:left w:val="single" w:sz="4" w:space="0" w:color="auto"/>
              <w:bottom w:val="single" w:sz="4" w:space="0" w:color="auto"/>
              <w:right w:val="single" w:sz="4" w:space="0" w:color="auto"/>
            </w:tcBorders>
            <w:noWrap/>
            <w:vAlign w:val="center"/>
            <w:hideMark/>
          </w:tcPr>
          <w:p w14:paraId="000E41AA" w14:textId="03EDB4D7" w:rsidR="000F7A0F" w:rsidRPr="000F7A0F" w:rsidRDefault="000F7A0F" w:rsidP="000F7A0F">
            <w:pPr>
              <w:ind w:firstLine="0"/>
              <w:jc w:val="center"/>
              <w:rPr>
                <w:color w:val="000000"/>
                <w:sz w:val="18"/>
                <w:szCs w:val="18"/>
              </w:rPr>
            </w:pPr>
            <w:r w:rsidRPr="000F7A0F">
              <w:rPr>
                <w:color w:val="000000"/>
                <w:sz w:val="18"/>
                <w:szCs w:val="18"/>
              </w:rPr>
              <w:t>5.9.4</w:t>
            </w:r>
          </w:p>
        </w:tc>
        <w:tc>
          <w:tcPr>
            <w:tcW w:w="1316" w:type="dxa"/>
            <w:tcBorders>
              <w:top w:val="single" w:sz="4" w:space="0" w:color="auto"/>
              <w:bottom w:val="single" w:sz="4" w:space="0" w:color="auto"/>
              <w:right w:val="single" w:sz="4" w:space="0" w:color="auto"/>
            </w:tcBorders>
            <w:noWrap/>
            <w:vAlign w:val="center"/>
            <w:hideMark/>
          </w:tcPr>
          <w:p w14:paraId="3DF9CB0F" w14:textId="3E995240" w:rsidR="000F7A0F" w:rsidRPr="000F7A0F" w:rsidRDefault="000F7A0F" w:rsidP="000F7A0F">
            <w:pPr>
              <w:ind w:firstLine="0"/>
              <w:jc w:val="center"/>
              <w:rPr>
                <w:color w:val="000000"/>
                <w:sz w:val="18"/>
                <w:szCs w:val="18"/>
              </w:rPr>
            </w:pPr>
            <w:r w:rsidRPr="00360418">
              <w:t>5.0</w:t>
            </w:r>
          </w:p>
        </w:tc>
        <w:tc>
          <w:tcPr>
            <w:tcW w:w="1063" w:type="dxa"/>
            <w:tcBorders>
              <w:top w:val="single" w:sz="4" w:space="0" w:color="auto"/>
              <w:bottom w:val="single" w:sz="4" w:space="0" w:color="auto"/>
              <w:right w:val="single" w:sz="4" w:space="0" w:color="auto"/>
            </w:tcBorders>
            <w:vAlign w:val="center"/>
            <w:hideMark/>
          </w:tcPr>
          <w:p w14:paraId="32EFD00C" w14:textId="075EDBEC" w:rsidR="000F7A0F" w:rsidRPr="000F7A0F" w:rsidRDefault="000F7A0F" w:rsidP="000F7A0F">
            <w:pPr>
              <w:ind w:firstLine="0"/>
              <w:jc w:val="center"/>
              <w:rPr>
                <w:color w:val="000000"/>
                <w:sz w:val="18"/>
                <w:szCs w:val="18"/>
              </w:rPr>
            </w:pPr>
            <w:r w:rsidRPr="00360418">
              <w:t>54 742,50</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350D3C6B" w14:textId="786486DC" w:rsidR="000F7A0F" w:rsidRPr="000F7A0F" w:rsidRDefault="000F7A0F" w:rsidP="000F7A0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57D3A977" w14:textId="43968F0C" w:rsidR="000F7A0F" w:rsidRPr="000F7A0F" w:rsidRDefault="000F7A0F" w:rsidP="000F7A0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57E92194" w14:textId="01FA9335" w:rsidR="000F7A0F" w:rsidRPr="000F7A0F" w:rsidRDefault="000F7A0F" w:rsidP="000F7A0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645094C1" w14:textId="04EE158D" w:rsidR="000F7A0F" w:rsidRPr="000F7A0F" w:rsidRDefault="000F7A0F" w:rsidP="000F7A0F">
            <w:pPr>
              <w:ind w:firstLine="0"/>
              <w:jc w:val="center"/>
              <w:rPr>
                <w:color w:val="000000"/>
                <w:sz w:val="18"/>
                <w:szCs w:val="18"/>
              </w:rPr>
            </w:pPr>
            <w:r w:rsidRPr="00646513">
              <w:t>нет</w:t>
            </w:r>
          </w:p>
        </w:tc>
      </w:tr>
      <w:tr w:rsidR="000F7A0F" w:rsidRPr="000F7A0F" w14:paraId="1A210BD6" w14:textId="02678BD4" w:rsidTr="00DC6495">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538E236D" w14:textId="77777777" w:rsidR="000F7A0F" w:rsidRPr="000F7A0F" w:rsidRDefault="000F7A0F" w:rsidP="000F7A0F">
            <w:pPr>
              <w:ind w:firstLine="0"/>
              <w:jc w:val="center"/>
              <w:rPr>
                <w:color w:val="000000"/>
                <w:sz w:val="18"/>
                <w:szCs w:val="18"/>
              </w:rPr>
            </w:pPr>
            <w:r w:rsidRPr="000F7A0F">
              <w:rPr>
                <w:color w:val="000000"/>
                <w:sz w:val="18"/>
                <w:szCs w:val="18"/>
              </w:rPr>
              <w:t>5</w:t>
            </w:r>
          </w:p>
        </w:tc>
        <w:tc>
          <w:tcPr>
            <w:tcW w:w="1276" w:type="dxa"/>
            <w:tcBorders>
              <w:top w:val="nil"/>
              <w:left w:val="single" w:sz="4" w:space="0" w:color="auto"/>
              <w:bottom w:val="single" w:sz="4" w:space="0" w:color="auto"/>
              <w:right w:val="single" w:sz="4" w:space="0" w:color="auto"/>
            </w:tcBorders>
            <w:noWrap/>
            <w:vAlign w:val="center"/>
            <w:hideMark/>
          </w:tcPr>
          <w:p w14:paraId="0EF1E70A" w14:textId="68A7B61B" w:rsidR="000F7A0F" w:rsidRPr="000F7A0F" w:rsidRDefault="000F7A0F" w:rsidP="000F7A0F">
            <w:pPr>
              <w:ind w:firstLine="0"/>
              <w:jc w:val="center"/>
              <w:rPr>
                <w:color w:val="000000"/>
                <w:sz w:val="18"/>
                <w:szCs w:val="18"/>
              </w:rPr>
            </w:pPr>
            <w:r w:rsidRPr="000F7A0F">
              <w:rPr>
                <w:color w:val="000000"/>
                <w:sz w:val="18"/>
                <w:szCs w:val="18"/>
              </w:rPr>
              <w:t>5.9.5</w:t>
            </w:r>
          </w:p>
        </w:tc>
        <w:tc>
          <w:tcPr>
            <w:tcW w:w="1316" w:type="dxa"/>
            <w:tcBorders>
              <w:top w:val="single" w:sz="4" w:space="0" w:color="auto"/>
              <w:bottom w:val="single" w:sz="4" w:space="0" w:color="auto"/>
              <w:right w:val="single" w:sz="4" w:space="0" w:color="auto"/>
            </w:tcBorders>
            <w:noWrap/>
            <w:vAlign w:val="center"/>
            <w:hideMark/>
          </w:tcPr>
          <w:p w14:paraId="71392752" w14:textId="4B11483D" w:rsidR="000F7A0F" w:rsidRPr="000F7A0F" w:rsidRDefault="000F7A0F" w:rsidP="000F7A0F">
            <w:pPr>
              <w:ind w:firstLine="0"/>
              <w:jc w:val="center"/>
              <w:rPr>
                <w:color w:val="000000"/>
                <w:sz w:val="18"/>
                <w:szCs w:val="18"/>
              </w:rPr>
            </w:pPr>
            <w:r w:rsidRPr="00360418">
              <w:t>5.0</w:t>
            </w:r>
          </w:p>
        </w:tc>
        <w:tc>
          <w:tcPr>
            <w:tcW w:w="1063" w:type="dxa"/>
            <w:tcBorders>
              <w:top w:val="single" w:sz="4" w:space="0" w:color="auto"/>
              <w:bottom w:val="single" w:sz="4" w:space="0" w:color="auto"/>
              <w:right w:val="single" w:sz="4" w:space="0" w:color="auto"/>
            </w:tcBorders>
            <w:noWrap/>
            <w:vAlign w:val="center"/>
            <w:hideMark/>
          </w:tcPr>
          <w:p w14:paraId="38A679F0" w14:textId="5661F075" w:rsidR="000F7A0F" w:rsidRPr="000F7A0F" w:rsidRDefault="000F7A0F" w:rsidP="000F7A0F">
            <w:pPr>
              <w:ind w:firstLine="0"/>
              <w:jc w:val="center"/>
              <w:rPr>
                <w:color w:val="000000"/>
                <w:sz w:val="18"/>
                <w:szCs w:val="18"/>
              </w:rPr>
            </w:pPr>
            <w:r w:rsidRPr="00360418">
              <w:t>14 900,00</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65A0BD7C" w14:textId="3CBD65AB" w:rsidR="000F7A0F" w:rsidRPr="000F7A0F" w:rsidRDefault="000F7A0F" w:rsidP="000F7A0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62921AF5" w14:textId="48F2185E" w:rsidR="000F7A0F" w:rsidRPr="000F7A0F" w:rsidRDefault="000F7A0F" w:rsidP="000F7A0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CB6FB53" w14:textId="0A9DB51A" w:rsidR="000F7A0F" w:rsidRPr="000F7A0F" w:rsidRDefault="000F7A0F" w:rsidP="000F7A0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596C0414" w14:textId="5F396FF3" w:rsidR="000F7A0F" w:rsidRPr="000F7A0F" w:rsidRDefault="000F7A0F" w:rsidP="000F7A0F">
            <w:pPr>
              <w:ind w:firstLine="0"/>
              <w:jc w:val="center"/>
              <w:rPr>
                <w:color w:val="000000"/>
                <w:sz w:val="18"/>
                <w:szCs w:val="18"/>
              </w:rPr>
            </w:pPr>
            <w:r w:rsidRPr="00646513">
              <w:t>нет</w:t>
            </w:r>
          </w:p>
        </w:tc>
      </w:tr>
      <w:tr w:rsidR="000F7A0F" w:rsidRPr="000F7A0F" w14:paraId="5A7B0EEB" w14:textId="1FE558B9" w:rsidTr="00DC6495">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00CFDAA0" w14:textId="77777777" w:rsidR="000F7A0F" w:rsidRPr="000F7A0F" w:rsidRDefault="000F7A0F" w:rsidP="000F7A0F">
            <w:pPr>
              <w:ind w:firstLine="0"/>
              <w:jc w:val="center"/>
              <w:rPr>
                <w:color w:val="000000"/>
                <w:sz w:val="18"/>
                <w:szCs w:val="18"/>
              </w:rPr>
            </w:pPr>
            <w:r w:rsidRPr="000F7A0F">
              <w:rPr>
                <w:color w:val="000000"/>
                <w:sz w:val="18"/>
                <w:szCs w:val="18"/>
              </w:rPr>
              <w:t>6</w:t>
            </w:r>
          </w:p>
        </w:tc>
        <w:tc>
          <w:tcPr>
            <w:tcW w:w="1276" w:type="dxa"/>
            <w:tcBorders>
              <w:top w:val="nil"/>
              <w:left w:val="single" w:sz="4" w:space="0" w:color="auto"/>
              <w:bottom w:val="single" w:sz="4" w:space="0" w:color="auto"/>
              <w:right w:val="single" w:sz="4" w:space="0" w:color="auto"/>
            </w:tcBorders>
            <w:noWrap/>
            <w:vAlign w:val="center"/>
            <w:hideMark/>
          </w:tcPr>
          <w:p w14:paraId="4102E359" w14:textId="52F2C86D" w:rsidR="000F7A0F" w:rsidRPr="000F7A0F" w:rsidRDefault="000F7A0F" w:rsidP="000F7A0F">
            <w:pPr>
              <w:ind w:firstLine="0"/>
              <w:jc w:val="center"/>
              <w:rPr>
                <w:color w:val="000000"/>
                <w:sz w:val="18"/>
                <w:szCs w:val="18"/>
              </w:rPr>
            </w:pPr>
            <w:r w:rsidRPr="000F7A0F">
              <w:rPr>
                <w:color w:val="000000"/>
                <w:sz w:val="18"/>
                <w:szCs w:val="18"/>
              </w:rPr>
              <w:t>5.9.6</w:t>
            </w:r>
          </w:p>
        </w:tc>
        <w:tc>
          <w:tcPr>
            <w:tcW w:w="1316" w:type="dxa"/>
            <w:tcBorders>
              <w:top w:val="single" w:sz="4" w:space="0" w:color="auto"/>
              <w:bottom w:val="single" w:sz="4" w:space="0" w:color="auto"/>
              <w:right w:val="single" w:sz="4" w:space="0" w:color="auto"/>
            </w:tcBorders>
            <w:noWrap/>
            <w:vAlign w:val="center"/>
            <w:hideMark/>
          </w:tcPr>
          <w:p w14:paraId="26D8A227" w14:textId="1E32F9CC" w:rsidR="000F7A0F" w:rsidRPr="000F7A0F" w:rsidRDefault="000F7A0F" w:rsidP="000F7A0F">
            <w:pPr>
              <w:ind w:firstLine="0"/>
              <w:jc w:val="center"/>
              <w:rPr>
                <w:color w:val="000000"/>
                <w:sz w:val="18"/>
                <w:szCs w:val="18"/>
              </w:rPr>
            </w:pPr>
            <w:r w:rsidRPr="00360418">
              <w:t>5.0</w:t>
            </w:r>
          </w:p>
        </w:tc>
        <w:tc>
          <w:tcPr>
            <w:tcW w:w="1063" w:type="dxa"/>
            <w:tcBorders>
              <w:top w:val="single" w:sz="4" w:space="0" w:color="auto"/>
              <w:bottom w:val="single" w:sz="4" w:space="0" w:color="auto"/>
              <w:right w:val="single" w:sz="4" w:space="0" w:color="auto"/>
            </w:tcBorders>
            <w:noWrap/>
            <w:vAlign w:val="center"/>
            <w:hideMark/>
          </w:tcPr>
          <w:p w14:paraId="5FD188C9" w14:textId="2ADBB396" w:rsidR="000F7A0F" w:rsidRPr="000F7A0F" w:rsidRDefault="000F7A0F" w:rsidP="000F7A0F">
            <w:pPr>
              <w:ind w:firstLine="0"/>
              <w:jc w:val="center"/>
              <w:rPr>
                <w:color w:val="000000"/>
                <w:sz w:val="18"/>
                <w:szCs w:val="18"/>
              </w:rPr>
            </w:pPr>
            <w:r w:rsidRPr="00360418">
              <w:t>21 385,71</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04795FF7" w14:textId="39889E63" w:rsidR="000F7A0F" w:rsidRPr="000F7A0F" w:rsidRDefault="000F7A0F" w:rsidP="000F7A0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3F632B25" w14:textId="4930FF07" w:rsidR="000F7A0F" w:rsidRPr="000F7A0F" w:rsidRDefault="000F7A0F" w:rsidP="000F7A0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CE4B200" w14:textId="77B478D2" w:rsidR="000F7A0F" w:rsidRPr="000F7A0F" w:rsidRDefault="000F7A0F" w:rsidP="000F7A0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3C897970" w14:textId="618C02DA" w:rsidR="000F7A0F" w:rsidRPr="000F7A0F" w:rsidRDefault="000F7A0F" w:rsidP="000F7A0F">
            <w:pPr>
              <w:ind w:firstLine="0"/>
              <w:jc w:val="center"/>
              <w:rPr>
                <w:color w:val="000000"/>
                <w:sz w:val="18"/>
                <w:szCs w:val="18"/>
              </w:rPr>
            </w:pPr>
            <w:r w:rsidRPr="00646513">
              <w:t>нет</w:t>
            </w:r>
          </w:p>
        </w:tc>
      </w:tr>
    </w:tbl>
    <w:p w14:paraId="3DF83D77" w14:textId="77777777" w:rsidR="00B4092F" w:rsidRDefault="00B4092F" w:rsidP="00B4092F">
      <w:pPr>
        <w:rPr>
          <w:sz w:val="24"/>
          <w:szCs w:val="24"/>
        </w:rPr>
      </w:pPr>
    </w:p>
    <w:p w14:paraId="775ACDE0" w14:textId="77777777" w:rsidR="00B4092F" w:rsidRPr="00BC0E33" w:rsidRDefault="00B4092F" w:rsidP="00B4092F">
      <w:pPr>
        <w:rPr>
          <w:b/>
          <w:i/>
          <w:sz w:val="24"/>
          <w:szCs w:val="24"/>
        </w:rPr>
      </w:pPr>
      <w:r w:rsidRPr="00BC0E33">
        <w:rPr>
          <w:b/>
          <w:i/>
          <w:sz w:val="24"/>
          <w:szCs w:val="24"/>
        </w:rPr>
        <w:t xml:space="preserve">Определение стоимости типового (эталонного) объекта недвижимости </w:t>
      </w:r>
    </w:p>
    <w:p w14:paraId="717CB900" w14:textId="77777777" w:rsidR="00407043" w:rsidRPr="003A228C" w:rsidRDefault="00407043" w:rsidP="00407043">
      <w:pPr>
        <w:rPr>
          <w:sz w:val="24"/>
          <w:szCs w:val="24"/>
        </w:rPr>
      </w:pPr>
      <w:r>
        <w:rPr>
          <w:sz w:val="24"/>
          <w:szCs w:val="24"/>
        </w:rPr>
        <w:t>Таким образом, с</w:t>
      </w:r>
      <w:r w:rsidRPr="00C23B8E">
        <w:rPr>
          <w:sz w:val="24"/>
          <w:szCs w:val="24"/>
        </w:rPr>
        <w:t xml:space="preserve">реди объектов каждой подгруппы был выделен типовой (эталонный) земельный участок и </w:t>
      </w:r>
      <w:r>
        <w:rPr>
          <w:sz w:val="24"/>
          <w:szCs w:val="24"/>
        </w:rPr>
        <w:t>определена его стоимость</w:t>
      </w:r>
      <w:r w:rsidRPr="00C23B8E">
        <w:rPr>
          <w:sz w:val="24"/>
          <w:szCs w:val="24"/>
        </w:rPr>
        <w:t>.</w:t>
      </w:r>
    </w:p>
    <w:p w14:paraId="58D22132" w14:textId="6D081D22" w:rsidR="00407043" w:rsidRPr="003A228C" w:rsidRDefault="00407043" w:rsidP="00407043">
      <w:pPr>
        <w:jc w:val="right"/>
        <w:rPr>
          <w:sz w:val="24"/>
          <w:szCs w:val="24"/>
        </w:rPr>
      </w:pPr>
      <w:r w:rsidRPr="009B2C7C">
        <w:rPr>
          <w:sz w:val="24"/>
          <w:szCs w:val="24"/>
        </w:rPr>
        <w:t>Табли</w:t>
      </w:r>
      <w:r w:rsidR="003E67BE">
        <w:rPr>
          <w:sz w:val="24"/>
          <w:szCs w:val="24"/>
        </w:rPr>
        <w:t>ца 85</w:t>
      </w:r>
    </w:p>
    <w:p w14:paraId="10506019" w14:textId="6311855D" w:rsidR="00407043" w:rsidRPr="003436C3" w:rsidRDefault="00407043" w:rsidP="00407043">
      <w:pPr>
        <w:ind w:firstLine="0"/>
        <w:jc w:val="center"/>
        <w:rPr>
          <w:b/>
          <w:sz w:val="24"/>
          <w:szCs w:val="24"/>
        </w:rPr>
      </w:pPr>
      <w:r w:rsidRPr="00DD035F">
        <w:rPr>
          <w:b/>
          <w:sz w:val="24"/>
          <w:szCs w:val="24"/>
        </w:rPr>
        <w:t xml:space="preserve">Результаты расчета стоимости типовых (эталонных) </w:t>
      </w:r>
      <w:r w:rsidRPr="002C1A19">
        <w:rPr>
          <w:b/>
          <w:sz w:val="24"/>
          <w:szCs w:val="24"/>
        </w:rPr>
        <w:t xml:space="preserve">земельных участков межселенных территорий, </w:t>
      </w:r>
      <w:r w:rsidRPr="00407043">
        <w:rPr>
          <w:b/>
          <w:sz w:val="24"/>
          <w:szCs w:val="24"/>
        </w:rPr>
        <w:t>отнесенных к 5 группе</w:t>
      </w:r>
    </w:p>
    <w:tbl>
      <w:tblPr>
        <w:tblW w:w="9351" w:type="dxa"/>
        <w:tblLayout w:type="fixed"/>
        <w:tblLook w:val="04A0" w:firstRow="1" w:lastRow="0" w:firstColumn="1" w:lastColumn="0" w:noHBand="0" w:noVBand="1"/>
      </w:tblPr>
      <w:tblGrid>
        <w:gridCol w:w="704"/>
        <w:gridCol w:w="1276"/>
        <w:gridCol w:w="1984"/>
        <w:gridCol w:w="1560"/>
        <w:gridCol w:w="1275"/>
        <w:gridCol w:w="2552"/>
      </w:tblGrid>
      <w:tr w:rsidR="00407043" w:rsidRPr="006B2971" w14:paraId="0FF3457B" w14:textId="77777777" w:rsidTr="00DC6495">
        <w:trPr>
          <w:trHeight w:val="2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768345E4" w14:textId="77777777" w:rsidR="00407043" w:rsidRPr="006B2971" w:rsidRDefault="00407043" w:rsidP="00DC6495">
            <w:pPr>
              <w:ind w:left="-113" w:right="-108" w:firstLine="0"/>
              <w:jc w:val="center"/>
              <w:rPr>
                <w:b/>
                <w:bCs/>
                <w:color w:val="000000"/>
              </w:rPr>
            </w:pPr>
            <w:r w:rsidRPr="006B2971">
              <w:rPr>
                <w:b/>
                <w:bCs/>
                <w:color w:val="000000"/>
              </w:rPr>
              <w:t>№ п/п</w:t>
            </w:r>
          </w:p>
        </w:tc>
        <w:tc>
          <w:tcPr>
            <w:tcW w:w="1276" w:type="dxa"/>
            <w:tcBorders>
              <w:top w:val="single" w:sz="4" w:space="0" w:color="auto"/>
              <w:left w:val="nil"/>
              <w:bottom w:val="single" w:sz="4" w:space="0" w:color="auto"/>
              <w:right w:val="single" w:sz="4" w:space="0" w:color="auto"/>
            </w:tcBorders>
            <w:vAlign w:val="center"/>
            <w:hideMark/>
          </w:tcPr>
          <w:p w14:paraId="251D3F7B" w14:textId="77777777" w:rsidR="00407043" w:rsidRPr="006B2971" w:rsidRDefault="00407043" w:rsidP="00DC6495">
            <w:pPr>
              <w:ind w:left="-113" w:right="-108" w:firstLine="0"/>
              <w:jc w:val="center"/>
              <w:rPr>
                <w:b/>
                <w:bCs/>
                <w:color w:val="000000"/>
              </w:rPr>
            </w:pPr>
            <w:r w:rsidRPr="006B2971">
              <w:rPr>
                <w:b/>
                <w:bCs/>
                <w:color w:val="000000"/>
              </w:rPr>
              <w:t>Номер подгруппы</w:t>
            </w:r>
          </w:p>
        </w:tc>
        <w:tc>
          <w:tcPr>
            <w:tcW w:w="1984" w:type="dxa"/>
            <w:tcBorders>
              <w:top w:val="single" w:sz="4" w:space="0" w:color="auto"/>
              <w:left w:val="nil"/>
              <w:bottom w:val="single" w:sz="4" w:space="0" w:color="auto"/>
              <w:right w:val="single" w:sz="4" w:space="0" w:color="auto"/>
            </w:tcBorders>
            <w:vAlign w:val="center"/>
            <w:hideMark/>
          </w:tcPr>
          <w:p w14:paraId="6E190AB4" w14:textId="77777777" w:rsidR="00407043" w:rsidRPr="006B2971" w:rsidRDefault="00407043" w:rsidP="00DC6495">
            <w:pPr>
              <w:ind w:left="-113" w:right="-108" w:firstLine="0"/>
              <w:jc w:val="center"/>
              <w:rPr>
                <w:b/>
                <w:bCs/>
                <w:color w:val="000000"/>
              </w:rPr>
            </w:pPr>
            <w:r w:rsidRPr="006B2971">
              <w:rPr>
                <w:b/>
                <w:bCs/>
                <w:color w:val="000000"/>
              </w:rPr>
              <w:t>Номер сегмента</w:t>
            </w:r>
          </w:p>
        </w:tc>
        <w:tc>
          <w:tcPr>
            <w:tcW w:w="1560" w:type="dxa"/>
            <w:tcBorders>
              <w:top w:val="single" w:sz="4" w:space="0" w:color="auto"/>
              <w:left w:val="nil"/>
              <w:bottom w:val="single" w:sz="4" w:space="0" w:color="auto"/>
              <w:right w:val="single" w:sz="4" w:space="0" w:color="auto"/>
            </w:tcBorders>
            <w:vAlign w:val="center"/>
            <w:hideMark/>
          </w:tcPr>
          <w:p w14:paraId="51BC7DFF" w14:textId="77777777" w:rsidR="00407043" w:rsidRPr="006B2971" w:rsidRDefault="00407043" w:rsidP="00DC6495">
            <w:pPr>
              <w:ind w:left="-113" w:right="-108" w:firstLine="0"/>
              <w:jc w:val="center"/>
              <w:rPr>
                <w:b/>
                <w:bCs/>
                <w:color w:val="000000"/>
              </w:rPr>
            </w:pPr>
            <w:r w:rsidRPr="006B2971">
              <w:rPr>
                <w:b/>
                <w:bCs/>
                <w:color w:val="000000"/>
              </w:rPr>
              <w:t>Месторасположение</w:t>
            </w:r>
          </w:p>
        </w:tc>
        <w:tc>
          <w:tcPr>
            <w:tcW w:w="1275" w:type="dxa"/>
            <w:tcBorders>
              <w:top w:val="single" w:sz="4" w:space="0" w:color="auto"/>
              <w:left w:val="nil"/>
              <w:bottom w:val="single" w:sz="4" w:space="0" w:color="auto"/>
              <w:right w:val="single" w:sz="4" w:space="0" w:color="auto"/>
            </w:tcBorders>
            <w:vAlign w:val="center"/>
            <w:hideMark/>
          </w:tcPr>
          <w:p w14:paraId="473A7AF9" w14:textId="77777777" w:rsidR="00407043" w:rsidRPr="006B2971" w:rsidRDefault="00407043" w:rsidP="00DC6495">
            <w:pPr>
              <w:ind w:left="-113" w:right="-108" w:firstLine="0"/>
              <w:jc w:val="center"/>
              <w:rPr>
                <w:b/>
                <w:bCs/>
                <w:color w:val="000000"/>
              </w:rPr>
            </w:pPr>
            <w:r w:rsidRPr="006B2971">
              <w:rPr>
                <w:b/>
                <w:bCs/>
                <w:color w:val="000000"/>
              </w:rPr>
              <w:t>Ценовая зона</w:t>
            </w:r>
          </w:p>
        </w:tc>
        <w:tc>
          <w:tcPr>
            <w:tcW w:w="2552" w:type="dxa"/>
            <w:tcBorders>
              <w:top w:val="single" w:sz="4" w:space="0" w:color="auto"/>
              <w:left w:val="nil"/>
              <w:bottom w:val="single" w:sz="4" w:space="0" w:color="auto"/>
              <w:right w:val="single" w:sz="4" w:space="0" w:color="auto"/>
            </w:tcBorders>
            <w:vAlign w:val="center"/>
            <w:hideMark/>
          </w:tcPr>
          <w:p w14:paraId="298C8C68" w14:textId="77777777" w:rsidR="00407043" w:rsidRPr="006B2971" w:rsidRDefault="00407043" w:rsidP="00DC6495">
            <w:pPr>
              <w:ind w:left="-113" w:right="-108" w:firstLine="0"/>
              <w:jc w:val="center"/>
              <w:rPr>
                <w:b/>
                <w:bCs/>
                <w:color w:val="000000"/>
              </w:rPr>
            </w:pPr>
            <w:r>
              <w:rPr>
                <w:b/>
                <w:bCs/>
                <w:color w:val="000000"/>
              </w:rPr>
              <w:t>Удельная с</w:t>
            </w:r>
            <w:r w:rsidRPr="006B2971">
              <w:rPr>
                <w:b/>
                <w:bCs/>
                <w:color w:val="000000"/>
              </w:rPr>
              <w:t>тоимость типового (эталонного) земельного участка</w:t>
            </w:r>
            <w:r>
              <w:rPr>
                <w:b/>
                <w:bCs/>
                <w:color w:val="000000"/>
              </w:rPr>
              <w:t>, руб./кв.м.</w:t>
            </w:r>
          </w:p>
        </w:tc>
      </w:tr>
      <w:tr w:rsidR="00407043" w:rsidRPr="006B2971" w14:paraId="6D3A3D00" w14:textId="77777777" w:rsidTr="00DC6495">
        <w:trPr>
          <w:trHeight w:val="20"/>
        </w:trPr>
        <w:tc>
          <w:tcPr>
            <w:tcW w:w="704" w:type="dxa"/>
            <w:tcBorders>
              <w:top w:val="nil"/>
              <w:left w:val="single" w:sz="4" w:space="0" w:color="auto"/>
              <w:bottom w:val="single" w:sz="4" w:space="0" w:color="auto"/>
              <w:right w:val="single" w:sz="4" w:space="0" w:color="auto"/>
            </w:tcBorders>
            <w:noWrap/>
            <w:vAlign w:val="center"/>
            <w:hideMark/>
          </w:tcPr>
          <w:p w14:paraId="02BD2F0B" w14:textId="77777777" w:rsidR="00407043" w:rsidRPr="003E75FA" w:rsidRDefault="00407043" w:rsidP="00407043">
            <w:pPr>
              <w:ind w:firstLine="0"/>
              <w:jc w:val="center"/>
              <w:rPr>
                <w:color w:val="000000"/>
              </w:rPr>
            </w:pPr>
            <w:r>
              <w:rPr>
                <w:color w:val="000000"/>
              </w:rPr>
              <w:t>1</w:t>
            </w:r>
          </w:p>
        </w:tc>
        <w:tc>
          <w:tcPr>
            <w:tcW w:w="1276" w:type="dxa"/>
            <w:noWrap/>
            <w:vAlign w:val="center"/>
            <w:hideMark/>
          </w:tcPr>
          <w:p w14:paraId="2EC264AE" w14:textId="0123C80E" w:rsidR="00407043" w:rsidRPr="0010552B" w:rsidRDefault="00407043" w:rsidP="00407043">
            <w:pPr>
              <w:ind w:firstLine="0"/>
              <w:jc w:val="left"/>
              <w:rPr>
                <w:color w:val="000000"/>
              </w:rPr>
            </w:pPr>
            <w:r w:rsidRPr="008977F9">
              <w:rPr>
                <w:color w:val="000000"/>
              </w:rPr>
              <w:t>5.9.1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29D3D14" w14:textId="714D2FD6" w:rsidR="00407043" w:rsidRPr="003E75FA" w:rsidRDefault="00407043" w:rsidP="00407043">
            <w:pPr>
              <w:ind w:firstLine="0"/>
              <w:jc w:val="left"/>
              <w:rPr>
                <w:color w:val="000000"/>
              </w:rPr>
            </w:pPr>
            <w:r w:rsidRPr="008977F9">
              <w:t>5 сегмент</w:t>
            </w:r>
          </w:p>
        </w:tc>
        <w:tc>
          <w:tcPr>
            <w:tcW w:w="1560" w:type="dxa"/>
            <w:tcBorders>
              <w:top w:val="single" w:sz="4" w:space="0" w:color="auto"/>
              <w:left w:val="single" w:sz="4" w:space="0" w:color="auto"/>
              <w:bottom w:val="single" w:sz="4" w:space="0" w:color="auto"/>
              <w:right w:val="single" w:sz="4" w:space="0" w:color="auto"/>
            </w:tcBorders>
            <w:hideMark/>
          </w:tcPr>
          <w:p w14:paraId="153D1F41" w14:textId="29C5934E" w:rsidR="00407043" w:rsidRPr="0010552B" w:rsidRDefault="00407043" w:rsidP="00407043">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hideMark/>
          </w:tcPr>
          <w:p w14:paraId="64E4C52C" w14:textId="6B7990B0" w:rsidR="00407043" w:rsidRPr="003E75FA" w:rsidRDefault="00407043" w:rsidP="00407043">
            <w:pPr>
              <w:ind w:firstLine="0"/>
              <w:jc w:val="center"/>
              <w:rPr>
                <w:color w:val="000000"/>
              </w:rPr>
            </w:pPr>
            <w: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376D0A8B" w14:textId="7D17C0EB" w:rsidR="00407043" w:rsidRPr="00CE1651" w:rsidRDefault="00407043" w:rsidP="00407043">
            <w:pPr>
              <w:ind w:firstLine="0"/>
              <w:jc w:val="center"/>
              <w:rPr>
                <w:color w:val="000000"/>
              </w:rPr>
            </w:pPr>
            <w:r w:rsidRPr="00E1043D">
              <w:rPr>
                <w:color w:val="000000"/>
              </w:rPr>
              <w:t>60,64</w:t>
            </w:r>
          </w:p>
        </w:tc>
      </w:tr>
      <w:tr w:rsidR="00407043" w:rsidRPr="006B2971" w14:paraId="7CE4B372" w14:textId="77777777" w:rsidTr="00DC6495">
        <w:trPr>
          <w:trHeight w:val="20"/>
        </w:trPr>
        <w:tc>
          <w:tcPr>
            <w:tcW w:w="704" w:type="dxa"/>
            <w:tcBorders>
              <w:top w:val="nil"/>
              <w:left w:val="single" w:sz="4" w:space="0" w:color="auto"/>
              <w:bottom w:val="single" w:sz="4" w:space="0" w:color="auto"/>
              <w:right w:val="single" w:sz="4" w:space="0" w:color="auto"/>
            </w:tcBorders>
            <w:noWrap/>
            <w:vAlign w:val="center"/>
            <w:hideMark/>
          </w:tcPr>
          <w:p w14:paraId="6E432647" w14:textId="77777777" w:rsidR="00407043" w:rsidRPr="003E75FA" w:rsidRDefault="00407043" w:rsidP="00407043">
            <w:pPr>
              <w:ind w:firstLine="0"/>
              <w:jc w:val="center"/>
              <w:rPr>
                <w:color w:val="000000"/>
              </w:rPr>
            </w:pPr>
            <w:r>
              <w:rPr>
                <w:color w:val="000000"/>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120669C" w14:textId="28D85201" w:rsidR="00407043" w:rsidRPr="0010552B" w:rsidRDefault="00407043" w:rsidP="00407043">
            <w:pPr>
              <w:ind w:firstLine="0"/>
              <w:jc w:val="left"/>
              <w:rPr>
                <w:color w:val="000000"/>
              </w:rPr>
            </w:pPr>
            <w:r w:rsidRPr="008977F9">
              <w:rPr>
                <w:color w:val="000000"/>
              </w:rPr>
              <w:t>5.9.2</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30D290A" w14:textId="39D016FE" w:rsidR="00407043" w:rsidRPr="003E75FA" w:rsidRDefault="00407043" w:rsidP="00407043">
            <w:pPr>
              <w:ind w:firstLine="0"/>
              <w:jc w:val="left"/>
              <w:rPr>
                <w:color w:val="000000"/>
              </w:rPr>
            </w:pPr>
            <w:r w:rsidRPr="008977F9">
              <w:t>5 сегмент</w:t>
            </w:r>
          </w:p>
        </w:tc>
        <w:tc>
          <w:tcPr>
            <w:tcW w:w="1560" w:type="dxa"/>
            <w:tcBorders>
              <w:top w:val="single" w:sz="4" w:space="0" w:color="auto"/>
              <w:left w:val="single" w:sz="4" w:space="0" w:color="auto"/>
              <w:bottom w:val="single" w:sz="4" w:space="0" w:color="auto"/>
              <w:right w:val="single" w:sz="4" w:space="0" w:color="auto"/>
            </w:tcBorders>
            <w:hideMark/>
          </w:tcPr>
          <w:p w14:paraId="5AEC5194" w14:textId="7955F8EE" w:rsidR="00407043" w:rsidRPr="0010552B" w:rsidRDefault="00407043" w:rsidP="00407043">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hideMark/>
          </w:tcPr>
          <w:p w14:paraId="370278CD" w14:textId="5E48F61A" w:rsidR="00407043" w:rsidRPr="003E75FA" w:rsidRDefault="00407043" w:rsidP="00407043">
            <w:pPr>
              <w:ind w:firstLine="0"/>
              <w:jc w:val="center"/>
              <w:rPr>
                <w:color w:val="000000"/>
              </w:rPr>
            </w:pPr>
            <w: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74E128BC" w14:textId="1350E944" w:rsidR="00407043" w:rsidRPr="00CE1651" w:rsidRDefault="00407043" w:rsidP="00407043">
            <w:pPr>
              <w:ind w:firstLine="0"/>
              <w:jc w:val="center"/>
              <w:rPr>
                <w:color w:val="000000"/>
              </w:rPr>
            </w:pPr>
            <w:r w:rsidRPr="00E1043D">
              <w:rPr>
                <w:color w:val="000000"/>
              </w:rPr>
              <w:t>87,69</w:t>
            </w:r>
          </w:p>
        </w:tc>
      </w:tr>
      <w:tr w:rsidR="00407043" w:rsidRPr="006B2971" w14:paraId="1BA6ECEB" w14:textId="77777777" w:rsidTr="00DC6495">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6CC5260E" w14:textId="77777777" w:rsidR="00407043" w:rsidRDefault="00407043" w:rsidP="00407043">
            <w:pPr>
              <w:ind w:firstLine="0"/>
              <w:jc w:val="center"/>
              <w:rPr>
                <w:color w:val="000000"/>
              </w:rPr>
            </w:pPr>
            <w:r>
              <w:rPr>
                <w:color w:val="000000"/>
              </w:rPr>
              <w:t>3</w:t>
            </w:r>
          </w:p>
        </w:tc>
        <w:tc>
          <w:tcPr>
            <w:tcW w:w="1276" w:type="dxa"/>
            <w:tcBorders>
              <w:top w:val="single" w:sz="4" w:space="0" w:color="auto"/>
              <w:left w:val="single" w:sz="4" w:space="0" w:color="auto"/>
              <w:bottom w:val="single" w:sz="4" w:space="0" w:color="auto"/>
              <w:right w:val="single" w:sz="4" w:space="0" w:color="auto"/>
            </w:tcBorders>
            <w:noWrap/>
            <w:vAlign w:val="center"/>
          </w:tcPr>
          <w:p w14:paraId="6251DAD9" w14:textId="50E2620E" w:rsidR="00407043" w:rsidRDefault="00407043" w:rsidP="00407043">
            <w:pPr>
              <w:ind w:firstLine="0"/>
              <w:jc w:val="left"/>
              <w:rPr>
                <w:color w:val="000000"/>
              </w:rPr>
            </w:pPr>
            <w:r w:rsidRPr="008977F9">
              <w:rPr>
                <w:color w:val="000000"/>
              </w:rPr>
              <w:t>5.9.3</w:t>
            </w:r>
          </w:p>
        </w:tc>
        <w:tc>
          <w:tcPr>
            <w:tcW w:w="1984" w:type="dxa"/>
            <w:tcBorders>
              <w:top w:val="single" w:sz="4" w:space="0" w:color="auto"/>
              <w:left w:val="single" w:sz="4" w:space="0" w:color="auto"/>
              <w:bottom w:val="single" w:sz="4" w:space="0" w:color="auto"/>
              <w:right w:val="single" w:sz="4" w:space="0" w:color="auto"/>
            </w:tcBorders>
            <w:noWrap/>
            <w:vAlign w:val="center"/>
          </w:tcPr>
          <w:p w14:paraId="7945A918" w14:textId="2D312D50" w:rsidR="00407043" w:rsidRPr="003E75FA" w:rsidRDefault="00407043" w:rsidP="00407043">
            <w:pPr>
              <w:ind w:firstLine="0"/>
              <w:jc w:val="left"/>
              <w:rPr>
                <w:color w:val="000000"/>
              </w:rPr>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0074FE00" w14:textId="7DE2F8B3" w:rsidR="00407043" w:rsidRPr="003E75FA" w:rsidRDefault="00407043" w:rsidP="00407043">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tcPr>
          <w:p w14:paraId="2340F847" w14:textId="5EA74613" w:rsidR="00407043" w:rsidRPr="003E75FA" w:rsidRDefault="00407043" w:rsidP="00407043">
            <w:pPr>
              <w:ind w:firstLine="0"/>
              <w:jc w:val="center"/>
              <w:rPr>
                <w:color w:val="000000"/>
              </w:rPr>
            </w:pPr>
            <w:r>
              <w:t>3</w:t>
            </w:r>
          </w:p>
        </w:tc>
        <w:tc>
          <w:tcPr>
            <w:tcW w:w="2552" w:type="dxa"/>
            <w:tcBorders>
              <w:top w:val="single" w:sz="4" w:space="0" w:color="auto"/>
              <w:left w:val="single" w:sz="4" w:space="0" w:color="auto"/>
              <w:bottom w:val="single" w:sz="4" w:space="0" w:color="auto"/>
              <w:right w:val="single" w:sz="4" w:space="0" w:color="auto"/>
            </w:tcBorders>
            <w:noWrap/>
            <w:vAlign w:val="center"/>
          </w:tcPr>
          <w:p w14:paraId="0E819111" w14:textId="22118CC7" w:rsidR="00407043" w:rsidRPr="00E1043D" w:rsidRDefault="00407043" w:rsidP="00407043">
            <w:pPr>
              <w:ind w:firstLine="0"/>
              <w:jc w:val="center"/>
              <w:rPr>
                <w:color w:val="000000"/>
              </w:rPr>
            </w:pPr>
            <w:r w:rsidRPr="00E1043D">
              <w:rPr>
                <w:color w:val="000000"/>
              </w:rPr>
              <w:t>107,47</w:t>
            </w:r>
          </w:p>
        </w:tc>
      </w:tr>
      <w:tr w:rsidR="00407043" w:rsidRPr="006B2971" w14:paraId="0EB703EB" w14:textId="77777777" w:rsidTr="00DC6495">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9FB3396" w14:textId="49BF30F7" w:rsidR="00407043" w:rsidRDefault="00407043" w:rsidP="00407043">
            <w:pPr>
              <w:ind w:firstLine="0"/>
              <w:jc w:val="center"/>
              <w:rPr>
                <w:color w:val="000000"/>
              </w:rPr>
            </w:pPr>
            <w:r>
              <w:rPr>
                <w:color w:val="000000"/>
              </w:rPr>
              <w:t>4</w:t>
            </w:r>
          </w:p>
        </w:tc>
        <w:tc>
          <w:tcPr>
            <w:tcW w:w="1276" w:type="dxa"/>
            <w:tcBorders>
              <w:top w:val="single" w:sz="4" w:space="0" w:color="auto"/>
              <w:left w:val="single" w:sz="4" w:space="0" w:color="auto"/>
              <w:bottom w:val="single" w:sz="4" w:space="0" w:color="auto"/>
              <w:right w:val="single" w:sz="4" w:space="0" w:color="auto"/>
            </w:tcBorders>
            <w:noWrap/>
            <w:vAlign w:val="center"/>
          </w:tcPr>
          <w:p w14:paraId="04F6C322" w14:textId="17D888A8" w:rsidR="00407043" w:rsidRDefault="00407043" w:rsidP="00407043">
            <w:pPr>
              <w:ind w:firstLine="0"/>
              <w:jc w:val="left"/>
              <w:rPr>
                <w:color w:val="000000"/>
              </w:rPr>
            </w:pPr>
            <w:r w:rsidRPr="008977F9">
              <w:rPr>
                <w:color w:val="000000"/>
              </w:rPr>
              <w:t>5.9.4</w:t>
            </w:r>
          </w:p>
        </w:tc>
        <w:tc>
          <w:tcPr>
            <w:tcW w:w="1984" w:type="dxa"/>
            <w:tcBorders>
              <w:top w:val="single" w:sz="4" w:space="0" w:color="auto"/>
              <w:left w:val="single" w:sz="4" w:space="0" w:color="auto"/>
              <w:bottom w:val="single" w:sz="4" w:space="0" w:color="auto"/>
              <w:right w:val="single" w:sz="4" w:space="0" w:color="auto"/>
            </w:tcBorders>
            <w:noWrap/>
            <w:vAlign w:val="center"/>
          </w:tcPr>
          <w:p w14:paraId="09A8A754" w14:textId="6A804E72" w:rsidR="00407043" w:rsidRPr="00914048" w:rsidRDefault="00407043" w:rsidP="00407043">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2627E8EE" w14:textId="574E5716" w:rsidR="00407043" w:rsidRPr="008977F9" w:rsidRDefault="00407043" w:rsidP="00407043">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tcPr>
          <w:p w14:paraId="641FBAC4" w14:textId="4F35C038" w:rsidR="00407043" w:rsidRDefault="00407043" w:rsidP="00407043">
            <w:pPr>
              <w:ind w:firstLine="0"/>
              <w:jc w:val="center"/>
              <w:rPr>
                <w:color w:val="000000"/>
              </w:rPr>
            </w:pPr>
            <w:r>
              <w:t>4</w:t>
            </w:r>
          </w:p>
        </w:tc>
        <w:tc>
          <w:tcPr>
            <w:tcW w:w="2552" w:type="dxa"/>
            <w:tcBorders>
              <w:top w:val="single" w:sz="4" w:space="0" w:color="auto"/>
              <w:left w:val="single" w:sz="4" w:space="0" w:color="auto"/>
              <w:bottom w:val="single" w:sz="4" w:space="0" w:color="auto"/>
              <w:right w:val="single" w:sz="4" w:space="0" w:color="auto"/>
            </w:tcBorders>
            <w:noWrap/>
            <w:vAlign w:val="center"/>
          </w:tcPr>
          <w:p w14:paraId="304CD5E8" w14:textId="1652752E" w:rsidR="00407043" w:rsidRPr="00E1043D" w:rsidRDefault="00407043" w:rsidP="00407043">
            <w:pPr>
              <w:ind w:firstLine="0"/>
              <w:jc w:val="center"/>
              <w:rPr>
                <w:color w:val="000000"/>
              </w:rPr>
            </w:pPr>
            <w:r w:rsidRPr="00E1043D">
              <w:rPr>
                <w:color w:val="000000"/>
              </w:rPr>
              <w:t>146,46</w:t>
            </w:r>
          </w:p>
        </w:tc>
      </w:tr>
      <w:tr w:rsidR="00407043" w:rsidRPr="006B2971" w14:paraId="2239B6EB" w14:textId="77777777" w:rsidTr="00DC6495">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38111E2" w14:textId="46C6481A" w:rsidR="00407043" w:rsidRDefault="00407043" w:rsidP="00407043">
            <w:pPr>
              <w:ind w:firstLine="0"/>
              <w:jc w:val="center"/>
              <w:rPr>
                <w:color w:val="000000"/>
              </w:rPr>
            </w:pPr>
            <w:r>
              <w:rPr>
                <w:color w:val="000000"/>
              </w:rPr>
              <w:t>5</w:t>
            </w:r>
          </w:p>
        </w:tc>
        <w:tc>
          <w:tcPr>
            <w:tcW w:w="1276" w:type="dxa"/>
            <w:tcBorders>
              <w:top w:val="single" w:sz="4" w:space="0" w:color="auto"/>
              <w:left w:val="single" w:sz="4" w:space="0" w:color="auto"/>
              <w:bottom w:val="single" w:sz="4" w:space="0" w:color="auto"/>
              <w:right w:val="single" w:sz="4" w:space="0" w:color="auto"/>
            </w:tcBorders>
            <w:noWrap/>
            <w:vAlign w:val="center"/>
          </w:tcPr>
          <w:p w14:paraId="0997BB5C" w14:textId="68FF5924" w:rsidR="00407043" w:rsidRDefault="00407043" w:rsidP="00407043">
            <w:pPr>
              <w:ind w:firstLine="0"/>
              <w:jc w:val="left"/>
              <w:rPr>
                <w:color w:val="000000"/>
              </w:rPr>
            </w:pPr>
            <w:r w:rsidRPr="008977F9">
              <w:rPr>
                <w:color w:val="000000"/>
              </w:rPr>
              <w:t>5.9.5</w:t>
            </w:r>
          </w:p>
        </w:tc>
        <w:tc>
          <w:tcPr>
            <w:tcW w:w="1984" w:type="dxa"/>
            <w:tcBorders>
              <w:top w:val="single" w:sz="4" w:space="0" w:color="auto"/>
              <w:left w:val="single" w:sz="4" w:space="0" w:color="auto"/>
              <w:bottom w:val="single" w:sz="4" w:space="0" w:color="auto"/>
              <w:right w:val="single" w:sz="4" w:space="0" w:color="auto"/>
            </w:tcBorders>
            <w:noWrap/>
            <w:vAlign w:val="center"/>
          </w:tcPr>
          <w:p w14:paraId="1CFB6B00" w14:textId="528627B5" w:rsidR="00407043" w:rsidRPr="00914048" w:rsidRDefault="00407043" w:rsidP="00407043">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7444A9C7" w14:textId="7FAE2CC2" w:rsidR="00407043" w:rsidRPr="008977F9" w:rsidRDefault="00407043" w:rsidP="00407043">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tcPr>
          <w:p w14:paraId="09321BC7" w14:textId="3A99AFBC" w:rsidR="00407043" w:rsidRDefault="00407043" w:rsidP="00407043">
            <w:pPr>
              <w:ind w:firstLine="0"/>
              <w:jc w:val="center"/>
              <w:rPr>
                <w:color w:val="000000"/>
              </w:rPr>
            </w:pPr>
            <w:r>
              <w:t>5</w:t>
            </w:r>
          </w:p>
        </w:tc>
        <w:tc>
          <w:tcPr>
            <w:tcW w:w="2552" w:type="dxa"/>
            <w:tcBorders>
              <w:top w:val="single" w:sz="4" w:space="0" w:color="auto"/>
              <w:left w:val="single" w:sz="4" w:space="0" w:color="auto"/>
              <w:bottom w:val="single" w:sz="4" w:space="0" w:color="auto"/>
              <w:right w:val="single" w:sz="4" w:space="0" w:color="auto"/>
            </w:tcBorders>
            <w:noWrap/>
            <w:vAlign w:val="center"/>
          </w:tcPr>
          <w:p w14:paraId="626044BB" w14:textId="746612BD" w:rsidR="00407043" w:rsidRPr="00E1043D" w:rsidRDefault="00407043" w:rsidP="00407043">
            <w:pPr>
              <w:ind w:firstLine="0"/>
              <w:jc w:val="center"/>
              <w:rPr>
                <w:color w:val="000000"/>
              </w:rPr>
            </w:pPr>
            <w:r w:rsidRPr="00E1043D">
              <w:rPr>
                <w:color w:val="000000"/>
              </w:rPr>
              <w:t>195,70</w:t>
            </w:r>
          </w:p>
        </w:tc>
      </w:tr>
      <w:tr w:rsidR="00407043" w:rsidRPr="006B2971" w14:paraId="442A0532" w14:textId="77777777" w:rsidTr="00DC6495">
        <w:trPr>
          <w:trHeight w:val="20"/>
        </w:trPr>
        <w:tc>
          <w:tcPr>
            <w:tcW w:w="704" w:type="dxa"/>
            <w:tcBorders>
              <w:top w:val="single" w:sz="4" w:space="0" w:color="auto"/>
              <w:left w:val="single" w:sz="4" w:space="0" w:color="auto"/>
              <w:bottom w:val="single" w:sz="4" w:space="0" w:color="auto"/>
              <w:right w:val="single" w:sz="4" w:space="0" w:color="auto"/>
            </w:tcBorders>
            <w:noWrap/>
            <w:vAlign w:val="center"/>
          </w:tcPr>
          <w:p w14:paraId="06CC3C44" w14:textId="3FC8D527" w:rsidR="00407043" w:rsidRDefault="00407043" w:rsidP="00407043">
            <w:pPr>
              <w:ind w:firstLine="0"/>
              <w:jc w:val="center"/>
              <w:rPr>
                <w:color w:val="000000"/>
              </w:rPr>
            </w:pPr>
            <w:r>
              <w:rPr>
                <w:color w:val="000000"/>
              </w:rPr>
              <w:t>6</w:t>
            </w:r>
          </w:p>
        </w:tc>
        <w:tc>
          <w:tcPr>
            <w:tcW w:w="1276" w:type="dxa"/>
            <w:tcBorders>
              <w:top w:val="single" w:sz="4" w:space="0" w:color="auto"/>
              <w:left w:val="single" w:sz="4" w:space="0" w:color="auto"/>
              <w:bottom w:val="single" w:sz="4" w:space="0" w:color="auto"/>
              <w:right w:val="single" w:sz="4" w:space="0" w:color="auto"/>
            </w:tcBorders>
            <w:noWrap/>
            <w:vAlign w:val="center"/>
          </w:tcPr>
          <w:p w14:paraId="6430C382" w14:textId="24B6E1C3" w:rsidR="00407043" w:rsidRPr="008977F9" w:rsidRDefault="00407043" w:rsidP="00407043">
            <w:pPr>
              <w:ind w:firstLine="0"/>
              <w:jc w:val="left"/>
              <w:rPr>
                <w:color w:val="000000"/>
              </w:rPr>
            </w:pPr>
            <w:r w:rsidRPr="008977F9">
              <w:rPr>
                <w:color w:val="000000"/>
              </w:rPr>
              <w:t>5.9.</w:t>
            </w:r>
            <w:r>
              <w:rPr>
                <w:color w:val="000000"/>
              </w:rPr>
              <w:t>6</w:t>
            </w:r>
          </w:p>
        </w:tc>
        <w:tc>
          <w:tcPr>
            <w:tcW w:w="1984" w:type="dxa"/>
            <w:tcBorders>
              <w:top w:val="single" w:sz="4" w:space="0" w:color="auto"/>
              <w:left w:val="single" w:sz="4" w:space="0" w:color="auto"/>
              <w:bottom w:val="single" w:sz="4" w:space="0" w:color="auto"/>
              <w:right w:val="single" w:sz="4" w:space="0" w:color="auto"/>
            </w:tcBorders>
            <w:noWrap/>
            <w:vAlign w:val="center"/>
          </w:tcPr>
          <w:p w14:paraId="3DC94504" w14:textId="1D15DC90" w:rsidR="00407043" w:rsidRPr="008977F9" w:rsidRDefault="00407043" w:rsidP="00407043">
            <w:pPr>
              <w:ind w:firstLine="0"/>
              <w:jc w:val="left"/>
            </w:pPr>
            <w:r w:rsidRPr="008977F9">
              <w:t>5 сегмент</w:t>
            </w:r>
          </w:p>
        </w:tc>
        <w:tc>
          <w:tcPr>
            <w:tcW w:w="1560" w:type="dxa"/>
            <w:tcBorders>
              <w:top w:val="single" w:sz="4" w:space="0" w:color="auto"/>
              <w:left w:val="single" w:sz="4" w:space="0" w:color="auto"/>
              <w:bottom w:val="single" w:sz="4" w:space="0" w:color="auto"/>
              <w:right w:val="single" w:sz="4" w:space="0" w:color="auto"/>
            </w:tcBorders>
          </w:tcPr>
          <w:p w14:paraId="6D698EC8" w14:textId="6ABB3B21" w:rsidR="00407043" w:rsidRPr="008977F9" w:rsidRDefault="00407043" w:rsidP="00407043">
            <w:pPr>
              <w:ind w:firstLine="0"/>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tcPr>
          <w:p w14:paraId="059770D1" w14:textId="1B16185F" w:rsidR="00407043" w:rsidRDefault="00407043" w:rsidP="00407043">
            <w:pPr>
              <w:ind w:firstLine="0"/>
              <w:jc w:val="center"/>
            </w:pPr>
            <w:r>
              <w:t>6</w:t>
            </w:r>
          </w:p>
        </w:tc>
        <w:tc>
          <w:tcPr>
            <w:tcW w:w="2552" w:type="dxa"/>
            <w:tcBorders>
              <w:top w:val="single" w:sz="4" w:space="0" w:color="auto"/>
              <w:left w:val="single" w:sz="4" w:space="0" w:color="auto"/>
              <w:bottom w:val="single" w:sz="4" w:space="0" w:color="auto"/>
              <w:right w:val="single" w:sz="4" w:space="0" w:color="auto"/>
            </w:tcBorders>
            <w:noWrap/>
            <w:vAlign w:val="center"/>
          </w:tcPr>
          <w:p w14:paraId="1DCFB39B" w14:textId="0AE9E33C" w:rsidR="00407043" w:rsidRPr="00E1043D" w:rsidRDefault="00407043" w:rsidP="00407043">
            <w:pPr>
              <w:ind w:firstLine="0"/>
              <w:jc w:val="center"/>
              <w:rPr>
                <w:color w:val="000000"/>
              </w:rPr>
            </w:pPr>
            <w:r w:rsidRPr="00E1043D">
              <w:rPr>
                <w:color w:val="000000"/>
              </w:rPr>
              <w:t>956,56</w:t>
            </w:r>
          </w:p>
        </w:tc>
      </w:tr>
    </w:tbl>
    <w:p w14:paraId="6DDBA3E2" w14:textId="77777777" w:rsidR="00407043" w:rsidRPr="00CD2BCB" w:rsidRDefault="00407043" w:rsidP="00407043">
      <w:pPr>
        <w:rPr>
          <w:b/>
          <w:i/>
          <w:sz w:val="24"/>
          <w:szCs w:val="24"/>
        </w:rPr>
      </w:pPr>
    </w:p>
    <w:p w14:paraId="6A8A3232" w14:textId="5ABF21B3" w:rsidR="00B4092F" w:rsidRPr="00FE0D23" w:rsidRDefault="00B4092F" w:rsidP="00B4092F">
      <w:pPr>
        <w:rPr>
          <w:sz w:val="24"/>
          <w:szCs w:val="24"/>
        </w:rPr>
      </w:pPr>
      <w:r w:rsidRPr="00BC0E33">
        <w:rPr>
          <w:sz w:val="24"/>
          <w:szCs w:val="24"/>
        </w:rPr>
        <w:t>.</w:t>
      </w:r>
    </w:p>
    <w:p w14:paraId="52B48E5E" w14:textId="77777777" w:rsidR="00B4092F" w:rsidRDefault="00B4092F" w:rsidP="00B4092F">
      <w:pPr>
        <w:jc w:val="center"/>
        <w:rPr>
          <w:sz w:val="24"/>
          <w:szCs w:val="24"/>
        </w:rPr>
        <w:sectPr w:rsidR="00B4092F" w:rsidSect="00CE1E3D">
          <w:headerReference w:type="default" r:id="rId123"/>
          <w:pgSz w:w="11906" w:h="16838"/>
          <w:pgMar w:top="1134" w:right="850" w:bottom="1134" w:left="1701" w:header="708" w:footer="708" w:gutter="0"/>
          <w:cols w:space="708"/>
          <w:docGrid w:linePitch="360"/>
        </w:sectPr>
      </w:pPr>
    </w:p>
    <w:p w14:paraId="73C67CB2" w14:textId="77777777" w:rsidR="00B4092F" w:rsidRPr="001B1073" w:rsidRDefault="00B4092F" w:rsidP="00B4092F">
      <w:pPr>
        <w:tabs>
          <w:tab w:val="left" w:pos="993"/>
        </w:tabs>
        <w:rPr>
          <w:b/>
          <w:i/>
          <w:sz w:val="24"/>
          <w:szCs w:val="24"/>
        </w:rPr>
      </w:pPr>
      <w:r w:rsidRPr="001B1073">
        <w:rPr>
          <w:b/>
          <w:i/>
          <w:sz w:val="24"/>
          <w:szCs w:val="24"/>
        </w:rPr>
        <w:t>Внесение корректировок по основным ценообразующим факторам</w:t>
      </w:r>
    </w:p>
    <w:p w14:paraId="20AA9C9F" w14:textId="77777777" w:rsidR="00B4092F" w:rsidRPr="001B1073" w:rsidRDefault="00B4092F" w:rsidP="00B4092F">
      <w:pPr>
        <w:tabs>
          <w:tab w:val="left" w:pos="993"/>
        </w:tabs>
        <w:rPr>
          <w:sz w:val="24"/>
          <w:szCs w:val="24"/>
        </w:rPr>
      </w:pPr>
      <w:r w:rsidRPr="001B1073">
        <w:rPr>
          <w:sz w:val="24"/>
          <w:szCs w:val="24"/>
        </w:rPr>
        <w:t>В ходе анализа к ценам аналогов были внесены корректировки на различия, существующие между аналогами и объектом оценки (гипотетический эталонный земельный участок). Отрицательная корректировка вносится в случае, если по данному показателю аналог превосходит объект оценки, а положительная – если по данному показателю аналог ему уступает.</w:t>
      </w:r>
    </w:p>
    <w:p w14:paraId="4C473F3A" w14:textId="77777777" w:rsidR="00B4092F" w:rsidRDefault="00B4092F" w:rsidP="00B4092F">
      <w:pPr>
        <w:pStyle w:val="113"/>
        <w:tabs>
          <w:tab w:val="left" w:pos="993"/>
        </w:tabs>
        <w:ind w:firstLine="709"/>
        <w:jc w:val="both"/>
        <w:rPr>
          <w:rFonts w:ascii="Times New Roman" w:hAnsi="Times New Roman" w:cs="Times New Roman"/>
          <w:sz w:val="24"/>
          <w:szCs w:val="24"/>
          <w:lang w:val="ru-RU"/>
        </w:rPr>
      </w:pPr>
      <w:r w:rsidRPr="001B1073">
        <w:rPr>
          <w:rFonts w:ascii="Times New Roman" w:hAnsi="Times New Roman" w:cs="Times New Roman"/>
          <w:sz w:val="24"/>
          <w:szCs w:val="24"/>
          <w:lang w:val="ru-RU" w:eastAsia="ru-RU"/>
        </w:rPr>
        <w:t>Корректировки</w:t>
      </w:r>
      <w:r w:rsidRPr="001B1073">
        <w:rPr>
          <w:rFonts w:ascii="Times New Roman" w:hAnsi="Times New Roman" w:cs="Times New Roman"/>
          <w:sz w:val="24"/>
          <w:szCs w:val="24"/>
          <w:lang w:val="ru-RU"/>
        </w:rPr>
        <w:t xml:space="preserve"> представляют собой процентную (абсолютную) скидку либо надбавку к цене предложения 1 м</w:t>
      </w:r>
      <w:r w:rsidRPr="001B1073">
        <w:rPr>
          <w:rFonts w:ascii="Times New Roman" w:hAnsi="Times New Roman" w:cs="Times New Roman"/>
          <w:sz w:val="24"/>
          <w:szCs w:val="24"/>
          <w:vertAlign w:val="superscript"/>
          <w:lang w:val="ru-RU"/>
        </w:rPr>
        <w:t>2</w:t>
      </w:r>
      <w:r w:rsidRPr="001B1073">
        <w:rPr>
          <w:rFonts w:ascii="Times New Roman" w:hAnsi="Times New Roman" w:cs="Times New Roman"/>
          <w:sz w:val="24"/>
          <w:szCs w:val="24"/>
          <w:lang w:val="ru-RU"/>
        </w:rPr>
        <w:t xml:space="preserve"> общей площади аналогичного объекта.</w:t>
      </w:r>
    </w:p>
    <w:p w14:paraId="1EF4A63A" w14:textId="77777777" w:rsidR="00A90903" w:rsidRPr="000F5972" w:rsidRDefault="00A90903" w:rsidP="00A90903">
      <w:pPr>
        <w:pStyle w:val="113"/>
        <w:tabs>
          <w:tab w:val="left" w:pos="993"/>
        </w:tabs>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Виды и значения корректоровок приведены в главах выше.</w:t>
      </w:r>
    </w:p>
    <w:p w14:paraId="6147C28E" w14:textId="77777777" w:rsidR="00A962E0" w:rsidRPr="00D01050" w:rsidRDefault="00A962E0" w:rsidP="00A962E0">
      <w:pPr>
        <w:rPr>
          <w:rFonts w:eastAsia="Calibri"/>
          <w:sz w:val="24"/>
          <w:szCs w:val="24"/>
        </w:rPr>
      </w:pPr>
      <w:r w:rsidRPr="000D6F3F">
        <w:rPr>
          <w:rFonts w:eastAsia="Calibri"/>
          <w:sz w:val="24"/>
        </w:rPr>
        <w:t xml:space="preserve">Расчет стоимости </w:t>
      </w:r>
      <w:r w:rsidRPr="00C4037A">
        <w:rPr>
          <w:rFonts w:eastAsia="Calibri"/>
          <w:sz w:val="24"/>
        </w:rPr>
        <w:t>проводился с использованием специального программного обеспечения</w:t>
      </w:r>
      <w:r>
        <w:rPr>
          <w:rFonts w:eastAsia="Calibri"/>
          <w:sz w:val="24"/>
        </w:rPr>
        <w:t xml:space="preserve"> (СПО) –</w:t>
      </w:r>
      <w:r w:rsidRPr="00C4037A">
        <w:rPr>
          <w:rFonts w:eastAsia="Calibri"/>
          <w:sz w:val="24"/>
        </w:rPr>
        <w:t xml:space="preserve"> НСПД</w:t>
      </w:r>
      <w:r w:rsidRPr="00C4037A">
        <w:rPr>
          <w:rFonts w:eastAsia="Calibri"/>
          <w:sz w:val="24"/>
          <w:szCs w:val="24"/>
        </w:rPr>
        <w:t>.</w:t>
      </w:r>
    </w:p>
    <w:p w14:paraId="04A07EFA" w14:textId="20BE18FD" w:rsidR="00D7667C" w:rsidRDefault="00A962E0" w:rsidP="00A962E0">
      <w:pPr>
        <w:rPr>
          <w:rFonts w:eastAsia="Calibri"/>
          <w:sz w:val="24"/>
        </w:rPr>
      </w:pPr>
      <w:r w:rsidRPr="000D6F3F">
        <w:rPr>
          <w:rFonts w:eastAsia="Calibri"/>
          <w:sz w:val="24"/>
        </w:rPr>
        <w:t>Результаты расчета стоимости объектов оценки, приведен</w:t>
      </w:r>
      <w:r>
        <w:rPr>
          <w:rFonts w:eastAsia="Calibri"/>
          <w:sz w:val="24"/>
        </w:rPr>
        <w:t>ы в</w:t>
      </w:r>
      <w:r w:rsidRPr="000D6F3F">
        <w:rPr>
          <w:rFonts w:eastAsia="Calibri"/>
          <w:sz w:val="24"/>
        </w:rPr>
        <w:t xml:space="preserve"> Приложении </w:t>
      </w:r>
      <w:r>
        <w:rPr>
          <w:rFonts w:eastAsia="Calibri"/>
          <w:sz w:val="24"/>
        </w:rPr>
        <w:t>3</w:t>
      </w:r>
      <w:r w:rsidRPr="000D6F3F">
        <w:rPr>
          <w:rFonts w:eastAsia="Calibri"/>
          <w:sz w:val="24"/>
        </w:rPr>
        <w:t xml:space="preserve">. </w:t>
      </w:r>
      <w:r>
        <w:rPr>
          <w:rFonts w:eastAsia="Calibri"/>
          <w:sz w:val="24"/>
        </w:rPr>
        <w:t>Кадастровая стоимость объектов недвижимости</w:t>
      </w:r>
      <w:r w:rsidR="00B4092F" w:rsidRPr="000D6F3F">
        <w:rPr>
          <w:sz w:val="24"/>
          <w:szCs w:val="24"/>
        </w:rPr>
        <w:t>.</w:t>
      </w:r>
    </w:p>
    <w:p w14:paraId="7BEC6126" w14:textId="77777777" w:rsidR="00CD33AC" w:rsidRDefault="00CD33AC" w:rsidP="00A054E7">
      <w:pPr>
        <w:rPr>
          <w:rFonts w:eastAsia="Calibri"/>
          <w:sz w:val="24"/>
        </w:rPr>
      </w:pPr>
    </w:p>
    <w:p w14:paraId="2549ABA7" w14:textId="04B8FE56" w:rsidR="00ED5FC5" w:rsidRPr="00060E4A" w:rsidRDefault="00ED5FC5" w:rsidP="00ED5FC5">
      <w:pPr>
        <w:pStyle w:val="4"/>
        <w:numPr>
          <w:ilvl w:val="0"/>
          <w:numId w:val="0"/>
        </w:numPr>
        <w:contextualSpacing/>
        <w:jc w:val="center"/>
        <w:rPr>
          <w:rFonts w:ascii="Times New Roman" w:hAnsi="Times New Roman" w:cs="Times New Roman"/>
          <w:b/>
          <w:i w:val="0"/>
          <w:color w:val="auto"/>
          <w:sz w:val="24"/>
          <w:szCs w:val="24"/>
        </w:rPr>
      </w:pPr>
      <w:bookmarkStart w:id="130" w:name="_Toc236127077"/>
      <w:r w:rsidRPr="00060E4A">
        <w:rPr>
          <w:rFonts w:ascii="Times New Roman" w:hAnsi="Times New Roman" w:cs="Times New Roman"/>
          <w:b/>
          <w:i w:val="0"/>
          <w:color w:val="auto"/>
          <w:sz w:val="24"/>
          <w:szCs w:val="24"/>
        </w:rPr>
        <w:t>2.</w:t>
      </w:r>
      <w:r w:rsidR="009015AC">
        <w:rPr>
          <w:rFonts w:ascii="Times New Roman" w:hAnsi="Times New Roman" w:cs="Times New Roman"/>
          <w:b/>
          <w:i w:val="0"/>
          <w:color w:val="auto"/>
          <w:sz w:val="24"/>
          <w:szCs w:val="24"/>
        </w:rPr>
        <w:t>8</w:t>
      </w:r>
      <w:r w:rsidRPr="00060E4A">
        <w:rPr>
          <w:rFonts w:ascii="Times New Roman" w:hAnsi="Times New Roman" w:cs="Times New Roman"/>
          <w:b/>
          <w:i w:val="0"/>
          <w:color w:val="auto"/>
          <w:sz w:val="24"/>
          <w:szCs w:val="24"/>
        </w:rPr>
        <w:t>.</w:t>
      </w:r>
      <w:r w:rsidR="00AA42E2">
        <w:rPr>
          <w:rFonts w:ascii="Times New Roman" w:hAnsi="Times New Roman" w:cs="Times New Roman"/>
          <w:b/>
          <w:i w:val="0"/>
          <w:color w:val="auto"/>
          <w:sz w:val="24"/>
          <w:szCs w:val="24"/>
        </w:rPr>
        <w:t>5</w:t>
      </w:r>
      <w:r w:rsidRPr="00060E4A">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rPr>
        <w:t>Определение кадастровой стоимости земельных участков межселенных территорий, отнесенных к 1</w:t>
      </w:r>
      <w:r w:rsidR="00CA717E">
        <w:rPr>
          <w:rFonts w:ascii="Times New Roman" w:hAnsi="Times New Roman" w:cs="Times New Roman"/>
          <w:b/>
          <w:i w:val="0"/>
          <w:color w:val="auto"/>
          <w:sz w:val="24"/>
          <w:szCs w:val="24"/>
        </w:rPr>
        <w:t>3</w:t>
      </w:r>
      <w:r w:rsidRPr="00482AF0">
        <w:rPr>
          <w:rFonts w:ascii="Times New Roman" w:hAnsi="Times New Roman" w:cs="Times New Roman"/>
          <w:b/>
          <w:i w:val="0"/>
          <w:color w:val="auto"/>
          <w:sz w:val="24"/>
          <w:szCs w:val="24"/>
        </w:rPr>
        <w:t xml:space="preserve"> групп</w:t>
      </w:r>
      <w:r>
        <w:rPr>
          <w:rFonts w:ascii="Times New Roman" w:hAnsi="Times New Roman" w:cs="Times New Roman"/>
          <w:b/>
          <w:i w:val="0"/>
          <w:color w:val="auto"/>
          <w:sz w:val="24"/>
          <w:szCs w:val="24"/>
        </w:rPr>
        <w:t>е.</w:t>
      </w:r>
      <w:bookmarkEnd w:id="130"/>
    </w:p>
    <w:p w14:paraId="1433207F" w14:textId="50A23FB6" w:rsidR="004C06DC" w:rsidRDefault="004C06DC" w:rsidP="00280C43">
      <w:pPr>
        <w:rPr>
          <w:sz w:val="24"/>
          <w:szCs w:val="24"/>
        </w:rPr>
      </w:pPr>
      <w:r>
        <w:rPr>
          <w:sz w:val="24"/>
          <w:szCs w:val="24"/>
        </w:rPr>
        <w:t xml:space="preserve">К 13 группе относятся </w:t>
      </w:r>
      <w:r w:rsidR="009B764B">
        <w:rPr>
          <w:sz w:val="24"/>
          <w:szCs w:val="24"/>
        </w:rPr>
        <w:t>8185</w:t>
      </w:r>
      <w:r>
        <w:rPr>
          <w:sz w:val="24"/>
          <w:szCs w:val="24"/>
        </w:rPr>
        <w:t xml:space="preserve"> земельных участков с кодами расчета вида использования</w:t>
      </w:r>
      <w:r w:rsidR="00280C43">
        <w:rPr>
          <w:sz w:val="24"/>
          <w:szCs w:val="24"/>
        </w:rPr>
        <w:t xml:space="preserve"> </w:t>
      </w:r>
      <w:r w:rsidR="00280C43" w:rsidRPr="00280C43">
        <w:rPr>
          <w:sz w:val="24"/>
          <w:szCs w:val="24"/>
        </w:rPr>
        <w:t>02:010</w:t>
      </w:r>
      <w:r w:rsidR="00280C43">
        <w:rPr>
          <w:sz w:val="24"/>
          <w:szCs w:val="24"/>
        </w:rPr>
        <w:t xml:space="preserve">, </w:t>
      </w:r>
      <w:r w:rsidR="00280C43" w:rsidRPr="00280C43">
        <w:rPr>
          <w:sz w:val="24"/>
          <w:szCs w:val="24"/>
        </w:rPr>
        <w:t>02:013</w:t>
      </w:r>
      <w:r w:rsidR="00280C43">
        <w:rPr>
          <w:sz w:val="24"/>
          <w:szCs w:val="24"/>
        </w:rPr>
        <w:t xml:space="preserve">, </w:t>
      </w:r>
      <w:r w:rsidR="00280C43" w:rsidRPr="00280C43">
        <w:rPr>
          <w:sz w:val="24"/>
          <w:szCs w:val="24"/>
        </w:rPr>
        <w:t>02:020</w:t>
      </w:r>
      <w:r w:rsidR="00280C43">
        <w:rPr>
          <w:sz w:val="24"/>
          <w:szCs w:val="24"/>
        </w:rPr>
        <w:t xml:space="preserve">, </w:t>
      </w:r>
      <w:r w:rsidR="00280C43" w:rsidRPr="00280C43">
        <w:rPr>
          <w:sz w:val="24"/>
          <w:szCs w:val="24"/>
        </w:rPr>
        <w:t>02:021</w:t>
      </w:r>
      <w:r w:rsidR="00280C43">
        <w:rPr>
          <w:sz w:val="24"/>
          <w:szCs w:val="24"/>
        </w:rPr>
        <w:t xml:space="preserve">, </w:t>
      </w:r>
      <w:r w:rsidR="00280C43" w:rsidRPr="00280C43">
        <w:rPr>
          <w:sz w:val="24"/>
          <w:szCs w:val="24"/>
        </w:rPr>
        <w:t>02:030</w:t>
      </w:r>
      <w:r w:rsidR="00280C43">
        <w:rPr>
          <w:sz w:val="24"/>
          <w:szCs w:val="24"/>
        </w:rPr>
        <w:t xml:space="preserve">, </w:t>
      </w:r>
      <w:r w:rsidR="00280C43" w:rsidRPr="00280C43">
        <w:rPr>
          <w:sz w:val="24"/>
          <w:szCs w:val="24"/>
        </w:rPr>
        <w:t>13:011</w:t>
      </w:r>
      <w:r w:rsidR="00280C43">
        <w:rPr>
          <w:sz w:val="24"/>
          <w:szCs w:val="24"/>
        </w:rPr>
        <w:t xml:space="preserve">, </w:t>
      </w:r>
      <w:r w:rsidR="00280C43" w:rsidRPr="00280C43">
        <w:rPr>
          <w:sz w:val="24"/>
          <w:szCs w:val="24"/>
        </w:rPr>
        <w:t>13:021</w:t>
      </w:r>
      <w:r w:rsidR="00F0388A">
        <w:rPr>
          <w:sz w:val="24"/>
          <w:szCs w:val="24"/>
        </w:rPr>
        <w:t xml:space="preserve">. </w:t>
      </w:r>
      <w:r w:rsidR="00567AE2">
        <w:rPr>
          <w:sz w:val="24"/>
          <w:szCs w:val="24"/>
        </w:rPr>
        <w:t>Большинство объектов — это</w:t>
      </w:r>
      <w:r w:rsidR="00C5119C">
        <w:rPr>
          <w:sz w:val="24"/>
          <w:szCs w:val="24"/>
        </w:rPr>
        <w:t xml:space="preserve"> загородные земельные участки</w:t>
      </w:r>
      <w:r w:rsidR="006C58E5">
        <w:rPr>
          <w:sz w:val="24"/>
          <w:szCs w:val="24"/>
        </w:rPr>
        <w:t>, предназначенные для садоводства и огородничества.</w:t>
      </w:r>
    </w:p>
    <w:p w14:paraId="5AB02E36" w14:textId="3F8CB61C" w:rsidR="00AB2182" w:rsidRPr="00382E7B" w:rsidRDefault="00AB2182" w:rsidP="00AB2182">
      <w:pPr>
        <w:rPr>
          <w:sz w:val="24"/>
          <w:szCs w:val="24"/>
        </w:rPr>
      </w:pPr>
      <w:r w:rsidRPr="00382E7B">
        <w:rPr>
          <w:sz w:val="24"/>
          <w:szCs w:val="24"/>
        </w:rPr>
        <w:t xml:space="preserve">Кадастровая стоимость </w:t>
      </w:r>
      <w:r w:rsidRPr="00AB2182">
        <w:rPr>
          <w:sz w:val="24"/>
          <w:szCs w:val="24"/>
        </w:rPr>
        <w:t xml:space="preserve">земельных участков межселенных территорий, отнесенных </w:t>
      </w:r>
      <w:r w:rsidR="004C06DC" w:rsidRPr="00AB2182">
        <w:rPr>
          <w:sz w:val="24"/>
          <w:szCs w:val="24"/>
        </w:rPr>
        <w:t>к 13 группе,</w:t>
      </w:r>
      <w:r w:rsidRPr="00382E7B">
        <w:rPr>
          <w:sz w:val="24"/>
          <w:szCs w:val="24"/>
        </w:rPr>
        <w:t xml:space="preserve"> определялась сравнительным подходом методом типового эталонного объекта с использованием метода сравнительного анализа сделок (продаж).</w:t>
      </w:r>
    </w:p>
    <w:p w14:paraId="33E9B731" w14:textId="77777777" w:rsidR="00AB2182" w:rsidRPr="00382E7B" w:rsidRDefault="00AB2182" w:rsidP="00AB2182">
      <w:pPr>
        <w:rPr>
          <w:sz w:val="24"/>
          <w:szCs w:val="24"/>
        </w:rPr>
      </w:pPr>
      <w:r w:rsidRPr="00382E7B">
        <w:rPr>
          <w:sz w:val="24"/>
          <w:szCs w:val="24"/>
        </w:rPr>
        <w:t>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14:paraId="2825AA05" w14:textId="77777777" w:rsidR="00AB2182" w:rsidRPr="00382E7B" w:rsidRDefault="00AB2182" w:rsidP="00AB2182">
      <w:pPr>
        <w:rPr>
          <w:sz w:val="24"/>
          <w:szCs w:val="24"/>
        </w:rPr>
      </w:pPr>
      <w:r w:rsidRPr="00382E7B">
        <w:rPr>
          <w:sz w:val="24"/>
          <w:szCs w:val="24"/>
        </w:rPr>
        <w:t>Метод типового (эталонного) объекта недвижимости заключается в следующем:</w:t>
      </w:r>
    </w:p>
    <w:p w14:paraId="47F845C7" w14:textId="77777777" w:rsidR="00AB2182" w:rsidRPr="00382E7B" w:rsidRDefault="00AB2182" w:rsidP="00AB2182">
      <w:pPr>
        <w:pStyle w:val="a8"/>
        <w:numPr>
          <w:ilvl w:val="0"/>
          <w:numId w:val="21"/>
        </w:numPr>
        <w:tabs>
          <w:tab w:val="left" w:pos="993"/>
        </w:tabs>
        <w:ind w:left="0" w:firstLine="709"/>
        <w:contextualSpacing w:val="0"/>
        <w:rPr>
          <w:sz w:val="24"/>
          <w:szCs w:val="24"/>
        </w:rPr>
      </w:pPr>
      <w:r w:rsidRPr="00382E7B">
        <w:rPr>
          <w:sz w:val="24"/>
          <w:szCs w:val="24"/>
        </w:rPr>
        <w:t>определяется группа (подгруппа) объектов недвижимости, в которой возможно (целесообразно) типологизировать объекты недвижимости;</w:t>
      </w:r>
    </w:p>
    <w:p w14:paraId="1A99B378" w14:textId="77777777" w:rsidR="00AB2182" w:rsidRPr="00382E7B" w:rsidRDefault="00AB2182" w:rsidP="00AB2182">
      <w:pPr>
        <w:pStyle w:val="a8"/>
        <w:numPr>
          <w:ilvl w:val="0"/>
          <w:numId w:val="21"/>
        </w:numPr>
        <w:tabs>
          <w:tab w:val="left" w:pos="993"/>
        </w:tabs>
        <w:ind w:left="0" w:firstLine="709"/>
        <w:contextualSpacing w:val="0"/>
        <w:rPr>
          <w:sz w:val="24"/>
          <w:szCs w:val="24"/>
        </w:rPr>
      </w:pPr>
      <w:r w:rsidRPr="00382E7B">
        <w:rPr>
          <w:sz w:val="24"/>
          <w:szCs w:val="24"/>
        </w:rPr>
        <w:t>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14:paraId="1586C3B6" w14:textId="77777777" w:rsidR="00AB2182" w:rsidRPr="00382E7B" w:rsidRDefault="00AB2182" w:rsidP="00AB2182">
      <w:pPr>
        <w:pStyle w:val="a8"/>
        <w:numPr>
          <w:ilvl w:val="0"/>
          <w:numId w:val="21"/>
        </w:numPr>
        <w:tabs>
          <w:tab w:val="left" w:pos="993"/>
        </w:tabs>
        <w:ind w:left="0" w:firstLine="709"/>
        <w:contextualSpacing w:val="0"/>
        <w:rPr>
          <w:sz w:val="24"/>
          <w:szCs w:val="24"/>
        </w:rPr>
      </w:pPr>
      <w:r w:rsidRPr="00382E7B">
        <w:rPr>
          <w:sz w:val="24"/>
          <w:szCs w:val="24"/>
        </w:rPr>
        <w:t>проводится типологизация объектов недвижимости;</w:t>
      </w:r>
    </w:p>
    <w:p w14:paraId="6E0ECAAC" w14:textId="77777777" w:rsidR="00AB2182" w:rsidRPr="00382E7B" w:rsidRDefault="00AB2182" w:rsidP="00AB2182">
      <w:pPr>
        <w:pStyle w:val="a8"/>
        <w:numPr>
          <w:ilvl w:val="0"/>
          <w:numId w:val="21"/>
        </w:numPr>
        <w:tabs>
          <w:tab w:val="left" w:pos="993"/>
        </w:tabs>
        <w:ind w:left="0" w:firstLine="709"/>
        <w:contextualSpacing w:val="0"/>
        <w:rPr>
          <w:sz w:val="24"/>
          <w:szCs w:val="24"/>
        </w:rPr>
      </w:pPr>
      <w:r w:rsidRPr="00382E7B">
        <w:rPr>
          <w:sz w:val="24"/>
          <w:szCs w:val="24"/>
        </w:rPr>
        <w:t>формируется типовой (эталонный) объект недвижимости;</w:t>
      </w:r>
    </w:p>
    <w:p w14:paraId="4882131B" w14:textId="77777777" w:rsidR="00AB2182" w:rsidRPr="00382E7B" w:rsidRDefault="00AB2182" w:rsidP="00AB2182">
      <w:pPr>
        <w:pStyle w:val="a8"/>
        <w:numPr>
          <w:ilvl w:val="0"/>
          <w:numId w:val="21"/>
        </w:numPr>
        <w:tabs>
          <w:tab w:val="left" w:pos="993"/>
        </w:tabs>
        <w:ind w:left="0" w:firstLine="709"/>
        <w:contextualSpacing w:val="0"/>
        <w:rPr>
          <w:sz w:val="24"/>
          <w:szCs w:val="24"/>
        </w:rPr>
      </w:pPr>
      <w:r w:rsidRPr="00382E7B">
        <w:rPr>
          <w:sz w:val="24"/>
          <w:szCs w:val="24"/>
        </w:rPr>
        <w:t>определяется стоимость типового (эталонного) объекта недвижимости;</w:t>
      </w:r>
    </w:p>
    <w:p w14:paraId="4123DEEE" w14:textId="77777777" w:rsidR="00AB2182" w:rsidRPr="00382E7B" w:rsidRDefault="00AB2182" w:rsidP="00AB2182">
      <w:pPr>
        <w:pStyle w:val="a8"/>
        <w:numPr>
          <w:ilvl w:val="0"/>
          <w:numId w:val="21"/>
        </w:numPr>
        <w:tabs>
          <w:tab w:val="left" w:pos="993"/>
        </w:tabs>
        <w:ind w:left="0" w:firstLine="709"/>
        <w:contextualSpacing w:val="0"/>
        <w:rPr>
          <w:sz w:val="24"/>
          <w:szCs w:val="24"/>
        </w:rPr>
      </w:pPr>
      <w:r w:rsidRPr="00382E7B">
        <w:rPr>
          <w:sz w:val="24"/>
          <w:szCs w:val="24"/>
        </w:rPr>
        <w:t>корректируются стоимости объектов недвижимости при распространении на них стоимости типового (эталонного) объекта недвижимости (вносятся корректировки второго уровня).</w:t>
      </w:r>
    </w:p>
    <w:p w14:paraId="182C2E6C" w14:textId="77777777" w:rsidR="00AB2182" w:rsidRPr="00B66A56" w:rsidRDefault="00AB2182" w:rsidP="00AB2182">
      <w:pPr>
        <w:rPr>
          <w:b/>
          <w:i/>
          <w:sz w:val="24"/>
          <w:szCs w:val="24"/>
          <w:highlight w:val="lightGray"/>
        </w:rPr>
      </w:pPr>
    </w:p>
    <w:p w14:paraId="71FDB687" w14:textId="77777777" w:rsidR="00AB2182" w:rsidRPr="00382E7B" w:rsidRDefault="00AB2182" w:rsidP="00AB2182">
      <w:pPr>
        <w:rPr>
          <w:b/>
          <w:i/>
          <w:sz w:val="24"/>
          <w:szCs w:val="24"/>
        </w:rPr>
      </w:pPr>
      <w:r w:rsidRPr="00382E7B">
        <w:rPr>
          <w:b/>
          <w:i/>
          <w:sz w:val="24"/>
          <w:szCs w:val="24"/>
        </w:rPr>
        <w:t>Группировка и типологизация объектов в подгруппах</w:t>
      </w:r>
    </w:p>
    <w:p w14:paraId="2D505C52" w14:textId="1E31E527" w:rsidR="00AB2182" w:rsidRPr="00382E7B" w:rsidRDefault="00AB2182" w:rsidP="00AB2182">
      <w:pPr>
        <w:rPr>
          <w:sz w:val="24"/>
          <w:szCs w:val="24"/>
        </w:rPr>
      </w:pPr>
      <w:r w:rsidRPr="00382E7B">
        <w:rPr>
          <w:sz w:val="24"/>
          <w:szCs w:val="24"/>
        </w:rPr>
        <w:t xml:space="preserve">Группировка объектов недвижимости, в которых возможно (целесообразно) типологизировать объекты, проводится на основе анализа проведенной сегментации (см. п. </w:t>
      </w:r>
      <w:r w:rsidRPr="00382E7B">
        <w:rPr>
          <w:sz w:val="24"/>
        </w:rPr>
        <w:t>2.3</w:t>
      </w:r>
      <w:r w:rsidRPr="00382E7B">
        <w:rPr>
          <w:sz w:val="24"/>
          <w:szCs w:val="24"/>
        </w:rPr>
        <w:t xml:space="preserve"> настоящего отчета).</w:t>
      </w:r>
    </w:p>
    <w:p w14:paraId="7EF27241" w14:textId="77777777" w:rsidR="00AB2182" w:rsidRPr="00382E7B" w:rsidRDefault="00AB2182" w:rsidP="00AB2182">
      <w:pPr>
        <w:rPr>
          <w:sz w:val="24"/>
          <w:szCs w:val="24"/>
        </w:rPr>
      </w:pPr>
      <w:r w:rsidRPr="00382E7B">
        <w:rPr>
          <w:sz w:val="24"/>
          <w:szCs w:val="24"/>
        </w:rPr>
        <w:t>Основанием для типологизации объектов являлся вид использования объектов оценки и их местоположение.</w:t>
      </w:r>
    </w:p>
    <w:p w14:paraId="361617DB" w14:textId="77777777" w:rsidR="00AB2182" w:rsidRPr="00382E7B" w:rsidRDefault="00AB2182" w:rsidP="00AB2182">
      <w:pPr>
        <w:rPr>
          <w:sz w:val="24"/>
          <w:szCs w:val="24"/>
        </w:rPr>
      </w:pPr>
      <w:r w:rsidRPr="00382E7B">
        <w:rPr>
          <w:sz w:val="24"/>
          <w:szCs w:val="24"/>
        </w:rPr>
        <w:t>Далее представлены подгруппы, в рамках которых буден проведен расчет:</w:t>
      </w:r>
    </w:p>
    <w:p w14:paraId="089E0A4C" w14:textId="77777777" w:rsidR="00AB2182" w:rsidRPr="00382E7B" w:rsidRDefault="00AB2182" w:rsidP="00AB2182">
      <w:pPr>
        <w:rPr>
          <w:sz w:val="24"/>
          <w:szCs w:val="24"/>
        </w:rPr>
      </w:pPr>
      <w:r w:rsidRPr="00382E7B">
        <w:rPr>
          <w:sz w:val="24"/>
          <w:szCs w:val="24"/>
        </w:rPr>
        <w:t xml:space="preserve">Земельные участки </w:t>
      </w:r>
      <w:r>
        <w:rPr>
          <w:sz w:val="24"/>
          <w:szCs w:val="24"/>
        </w:rPr>
        <w:t>этой единой подгруппы</w:t>
      </w:r>
      <w:r w:rsidRPr="00382E7B">
        <w:rPr>
          <w:sz w:val="24"/>
          <w:szCs w:val="24"/>
        </w:rPr>
        <w:t xml:space="preserve"> были разделены на кластеры в зависимости расположения в муниципальном районе (городском округе):</w:t>
      </w:r>
    </w:p>
    <w:p w14:paraId="31FDC201" w14:textId="10C8AB95" w:rsidR="00AB2182" w:rsidRPr="00382E7B" w:rsidRDefault="00AB2182" w:rsidP="00AB2182">
      <w:pPr>
        <w:pStyle w:val="a8"/>
        <w:numPr>
          <w:ilvl w:val="0"/>
          <w:numId w:val="41"/>
        </w:numPr>
        <w:tabs>
          <w:tab w:val="left" w:pos="993"/>
        </w:tabs>
        <w:ind w:left="0" w:firstLine="709"/>
        <w:contextualSpacing w:val="0"/>
        <w:rPr>
          <w:sz w:val="24"/>
          <w:szCs w:val="24"/>
        </w:rPr>
      </w:pPr>
      <w:r w:rsidRPr="00382E7B">
        <w:rPr>
          <w:sz w:val="24"/>
          <w:szCs w:val="24"/>
        </w:rPr>
        <w:t>земельные участки, расположенные в Абазинском, Адыге-Хабальском, Ногайском, Прикубанском, Усть-Джегутинском</w:t>
      </w:r>
      <w:r w:rsidR="00915588">
        <w:rPr>
          <w:sz w:val="24"/>
          <w:szCs w:val="24"/>
        </w:rPr>
        <w:t xml:space="preserve"> и</w:t>
      </w:r>
      <w:r w:rsidRPr="00382E7B">
        <w:rPr>
          <w:sz w:val="24"/>
          <w:szCs w:val="24"/>
        </w:rPr>
        <w:t xml:space="preserve"> Хабезском районах;</w:t>
      </w:r>
    </w:p>
    <w:p w14:paraId="6F086346" w14:textId="3CB5EBFB" w:rsidR="00AB2182" w:rsidRPr="00382E7B" w:rsidRDefault="00AB2182" w:rsidP="00AB2182">
      <w:pPr>
        <w:pStyle w:val="a8"/>
        <w:numPr>
          <w:ilvl w:val="0"/>
          <w:numId w:val="41"/>
        </w:numPr>
        <w:tabs>
          <w:tab w:val="left" w:pos="993"/>
        </w:tabs>
        <w:ind w:left="0" w:firstLine="709"/>
        <w:contextualSpacing w:val="0"/>
        <w:rPr>
          <w:sz w:val="24"/>
          <w:szCs w:val="24"/>
        </w:rPr>
      </w:pPr>
      <w:r w:rsidRPr="00382E7B">
        <w:rPr>
          <w:sz w:val="24"/>
          <w:szCs w:val="24"/>
        </w:rPr>
        <w:t xml:space="preserve">земельные участки, расположенные в </w:t>
      </w:r>
      <w:r w:rsidR="00915588" w:rsidRPr="00915588">
        <w:rPr>
          <w:sz w:val="24"/>
          <w:szCs w:val="24"/>
        </w:rPr>
        <w:t>Зеленчукском</w:t>
      </w:r>
      <w:r w:rsidR="00915588">
        <w:rPr>
          <w:sz w:val="24"/>
          <w:szCs w:val="24"/>
        </w:rPr>
        <w:t>,</w:t>
      </w:r>
      <w:r w:rsidR="00915588" w:rsidRPr="00915588">
        <w:rPr>
          <w:sz w:val="24"/>
          <w:szCs w:val="24"/>
        </w:rPr>
        <w:t xml:space="preserve"> </w:t>
      </w:r>
      <w:r w:rsidR="00915588" w:rsidRPr="00382E7B">
        <w:rPr>
          <w:sz w:val="24"/>
          <w:szCs w:val="24"/>
        </w:rPr>
        <w:t>Карачаевском</w:t>
      </w:r>
      <w:r w:rsidR="00915588">
        <w:rPr>
          <w:sz w:val="24"/>
          <w:szCs w:val="24"/>
        </w:rPr>
        <w:t>,</w:t>
      </w:r>
      <w:r w:rsidR="00915588" w:rsidRPr="00382E7B">
        <w:rPr>
          <w:sz w:val="24"/>
          <w:szCs w:val="24"/>
        </w:rPr>
        <w:t xml:space="preserve"> Малокарачаевском</w:t>
      </w:r>
      <w:r w:rsidR="00915588">
        <w:rPr>
          <w:sz w:val="24"/>
          <w:szCs w:val="24"/>
        </w:rPr>
        <w:t xml:space="preserve"> и Урупском</w:t>
      </w:r>
      <w:r w:rsidRPr="00382E7B">
        <w:rPr>
          <w:sz w:val="24"/>
          <w:szCs w:val="24"/>
        </w:rPr>
        <w:t xml:space="preserve"> районах;</w:t>
      </w:r>
    </w:p>
    <w:p w14:paraId="2FD55623" w14:textId="77777777" w:rsidR="00AB2182" w:rsidRPr="00382E7B" w:rsidRDefault="00AB2182" w:rsidP="00AB2182">
      <w:pPr>
        <w:pStyle w:val="a8"/>
        <w:numPr>
          <w:ilvl w:val="0"/>
          <w:numId w:val="41"/>
        </w:numPr>
        <w:tabs>
          <w:tab w:val="left" w:pos="993"/>
        </w:tabs>
        <w:ind w:left="0" w:firstLine="709"/>
        <w:contextualSpacing w:val="0"/>
        <w:rPr>
          <w:sz w:val="24"/>
          <w:szCs w:val="24"/>
        </w:rPr>
      </w:pPr>
      <w:r w:rsidRPr="00382E7B">
        <w:rPr>
          <w:sz w:val="24"/>
          <w:szCs w:val="24"/>
        </w:rPr>
        <w:t>земельные участки, расположенные в Зеленчукском и Урупском районах;</w:t>
      </w:r>
    </w:p>
    <w:p w14:paraId="26565129" w14:textId="77777777" w:rsidR="00AB2182" w:rsidRPr="00382E7B" w:rsidRDefault="00AB2182" w:rsidP="00AB2182">
      <w:pPr>
        <w:pStyle w:val="a8"/>
        <w:tabs>
          <w:tab w:val="left" w:pos="993"/>
        </w:tabs>
        <w:ind w:left="0"/>
        <w:contextualSpacing w:val="0"/>
        <w:rPr>
          <w:sz w:val="24"/>
          <w:szCs w:val="24"/>
        </w:rPr>
      </w:pPr>
    </w:p>
    <w:p w14:paraId="58746091" w14:textId="77777777" w:rsidR="00AB2182" w:rsidRPr="00382E7B" w:rsidRDefault="00AB2182" w:rsidP="00AB2182">
      <w:pPr>
        <w:pStyle w:val="a8"/>
        <w:tabs>
          <w:tab w:val="left" w:pos="993"/>
        </w:tabs>
        <w:ind w:left="0"/>
        <w:contextualSpacing w:val="0"/>
        <w:rPr>
          <w:sz w:val="24"/>
          <w:szCs w:val="24"/>
        </w:rPr>
      </w:pPr>
      <w:r w:rsidRPr="00382E7B">
        <w:rPr>
          <w:sz w:val="24"/>
          <w:szCs w:val="24"/>
        </w:rPr>
        <w:t>В результате получена группировка на следующие кластеры:</w:t>
      </w:r>
    </w:p>
    <w:p w14:paraId="03A9903E" w14:textId="7CBE2051" w:rsidR="00AB2182" w:rsidRPr="00382E7B" w:rsidRDefault="00AB2182" w:rsidP="00AB2182">
      <w:pPr>
        <w:pStyle w:val="a8"/>
        <w:tabs>
          <w:tab w:val="left" w:pos="993"/>
        </w:tabs>
        <w:ind w:left="0"/>
        <w:contextualSpacing w:val="0"/>
        <w:rPr>
          <w:sz w:val="24"/>
          <w:szCs w:val="24"/>
        </w:rPr>
      </w:pPr>
      <w:r w:rsidRPr="00382E7B">
        <w:rPr>
          <w:b/>
          <w:sz w:val="24"/>
          <w:szCs w:val="24"/>
        </w:rPr>
        <w:t>Кластер 1.</w:t>
      </w:r>
      <w:r w:rsidRPr="00382E7B">
        <w:rPr>
          <w:sz w:val="24"/>
          <w:szCs w:val="24"/>
        </w:rPr>
        <w:t xml:space="preserve"> Земельные участки, расположенные в </w:t>
      </w:r>
      <w:r w:rsidR="00915588" w:rsidRPr="00915588">
        <w:rPr>
          <w:sz w:val="24"/>
          <w:szCs w:val="24"/>
        </w:rPr>
        <w:t>Абазинском, Адыге-Хабальском, Ногайском, Прикубанском, Усть-Джегутинском и Хабезском районах</w:t>
      </w:r>
      <w:r w:rsidRPr="00382E7B">
        <w:rPr>
          <w:sz w:val="24"/>
          <w:szCs w:val="24"/>
        </w:rPr>
        <w:t>.</w:t>
      </w:r>
    </w:p>
    <w:p w14:paraId="1B0F4DC7" w14:textId="435F3ACF" w:rsidR="00AB2182" w:rsidRPr="00382E7B" w:rsidRDefault="00AB2182" w:rsidP="00AB2182">
      <w:pPr>
        <w:pStyle w:val="a8"/>
        <w:tabs>
          <w:tab w:val="left" w:pos="993"/>
        </w:tabs>
        <w:ind w:left="0"/>
        <w:contextualSpacing w:val="0"/>
        <w:rPr>
          <w:sz w:val="24"/>
          <w:szCs w:val="24"/>
        </w:rPr>
      </w:pPr>
      <w:r w:rsidRPr="00382E7B">
        <w:rPr>
          <w:b/>
          <w:sz w:val="24"/>
          <w:szCs w:val="24"/>
        </w:rPr>
        <w:t>Кластер</w:t>
      </w:r>
      <w:r>
        <w:rPr>
          <w:b/>
          <w:sz w:val="24"/>
          <w:szCs w:val="24"/>
        </w:rPr>
        <w:t xml:space="preserve"> </w:t>
      </w:r>
      <w:r w:rsidRPr="00382E7B">
        <w:rPr>
          <w:b/>
          <w:sz w:val="24"/>
          <w:szCs w:val="24"/>
        </w:rPr>
        <w:t>2.</w:t>
      </w:r>
      <w:r w:rsidRPr="00382E7B">
        <w:rPr>
          <w:sz w:val="24"/>
          <w:szCs w:val="24"/>
        </w:rPr>
        <w:t xml:space="preserve"> Земельные участки, расположенные в </w:t>
      </w:r>
      <w:r w:rsidR="00915588" w:rsidRPr="00915588">
        <w:rPr>
          <w:sz w:val="24"/>
          <w:szCs w:val="24"/>
        </w:rPr>
        <w:t>Зеленчукском, Карачаевском, Малокарачаевском и Урупском</w:t>
      </w:r>
      <w:r w:rsidRPr="00382E7B">
        <w:rPr>
          <w:sz w:val="24"/>
          <w:szCs w:val="24"/>
        </w:rPr>
        <w:t xml:space="preserve"> районах. </w:t>
      </w:r>
    </w:p>
    <w:p w14:paraId="489B8D34" w14:textId="77777777" w:rsidR="00AB2182" w:rsidRPr="00382E7B" w:rsidRDefault="00AB2182" w:rsidP="00AB2182">
      <w:pPr>
        <w:rPr>
          <w:sz w:val="24"/>
          <w:szCs w:val="24"/>
        </w:rPr>
      </w:pPr>
    </w:p>
    <w:p w14:paraId="1284D0FF" w14:textId="77777777" w:rsidR="00AB2182" w:rsidRPr="00382E7B" w:rsidRDefault="00AB2182" w:rsidP="00AB2182">
      <w:pPr>
        <w:rPr>
          <w:b/>
          <w:i/>
          <w:sz w:val="24"/>
          <w:szCs w:val="24"/>
        </w:rPr>
      </w:pPr>
      <w:r w:rsidRPr="00382E7B">
        <w:rPr>
          <w:b/>
          <w:i/>
          <w:sz w:val="24"/>
          <w:szCs w:val="24"/>
        </w:rPr>
        <w:t>Формирование типового (эталонного) объекта недвижимости</w:t>
      </w:r>
    </w:p>
    <w:p w14:paraId="4A9830D4" w14:textId="77777777" w:rsidR="00DB45CD" w:rsidRPr="00DB45CD" w:rsidRDefault="00DB45CD" w:rsidP="00DB45CD">
      <w:pPr>
        <w:rPr>
          <w:sz w:val="24"/>
          <w:szCs w:val="24"/>
        </w:rPr>
      </w:pPr>
      <w:r w:rsidRPr="00DB45CD">
        <w:rPr>
          <w:sz w:val="24"/>
          <w:szCs w:val="24"/>
        </w:rPr>
        <w:t>В соответствии с пунктом 45.2 Методических указаний при применении метода типового (эталонного) объекта недвижимости определяется стоимость объекта недвижимости в группе (подгруппе) объектов недвижимости, включенных в такую группу (подгруппу) исходя из определенной характеристики (группы характеристик). В стоимость типового (эталонного) объекта вносятся корректировки, учитывающие отличие ценообразующих характеристик объекта недвижимости от типового (эталонного) объекта недвижимости.</w:t>
      </w:r>
    </w:p>
    <w:p w14:paraId="6529C441" w14:textId="31FBB373" w:rsidR="00DB45CD" w:rsidRPr="00DB45CD" w:rsidRDefault="00DB45CD" w:rsidP="00DB45CD">
      <w:pPr>
        <w:rPr>
          <w:sz w:val="24"/>
          <w:szCs w:val="24"/>
        </w:rPr>
      </w:pPr>
      <w:r w:rsidRPr="00DB45CD">
        <w:rPr>
          <w:sz w:val="24"/>
          <w:szCs w:val="24"/>
        </w:rPr>
        <w:t xml:space="preserve">В нашем случае формировался гипотетический эталонный (типичный) земельный участок для каждой подгруппы объектов оценки </w:t>
      </w:r>
      <w:r w:rsidR="00166DAF" w:rsidRPr="00DB45CD">
        <w:rPr>
          <w:sz w:val="24"/>
          <w:szCs w:val="24"/>
        </w:rPr>
        <w:t>в соответствии с информацией</w:t>
      </w:r>
      <w:r w:rsidRPr="00DB45CD">
        <w:rPr>
          <w:sz w:val="24"/>
          <w:szCs w:val="24"/>
        </w:rPr>
        <w:t xml:space="preserve"> о таких ценообразующих факторах как вид использования, месторасположение объекта</w:t>
      </w:r>
      <w:r>
        <w:rPr>
          <w:sz w:val="24"/>
          <w:szCs w:val="24"/>
        </w:rPr>
        <w:t xml:space="preserve"> (кластер)</w:t>
      </w:r>
      <w:r w:rsidRPr="00DB45CD">
        <w:rPr>
          <w:sz w:val="24"/>
          <w:szCs w:val="24"/>
        </w:rPr>
        <w:t xml:space="preserve">, </w:t>
      </w:r>
      <w:r>
        <w:rPr>
          <w:sz w:val="24"/>
          <w:szCs w:val="24"/>
        </w:rPr>
        <w:t xml:space="preserve">наличие присущих участкам для садоводства и огородничества </w:t>
      </w:r>
      <w:r w:rsidR="00B101E3">
        <w:rPr>
          <w:sz w:val="24"/>
          <w:szCs w:val="24"/>
        </w:rPr>
        <w:t xml:space="preserve">коммуникаций – электричество, водоснабжение, </w:t>
      </w:r>
      <w:r w:rsidR="00166DAF">
        <w:rPr>
          <w:sz w:val="24"/>
          <w:szCs w:val="24"/>
        </w:rPr>
        <w:t>газоснабжение и канализация</w:t>
      </w:r>
      <w:r w:rsidRPr="00DB45CD">
        <w:rPr>
          <w:sz w:val="24"/>
          <w:szCs w:val="24"/>
        </w:rPr>
        <w:t>.</w:t>
      </w:r>
    </w:p>
    <w:p w14:paraId="529C6249" w14:textId="4DFF3E82" w:rsidR="00AB2182" w:rsidRPr="00382E7B" w:rsidRDefault="00DB45CD" w:rsidP="00DB45CD">
      <w:pPr>
        <w:rPr>
          <w:sz w:val="24"/>
          <w:szCs w:val="24"/>
        </w:rPr>
      </w:pPr>
      <w:r w:rsidRPr="00DB45CD">
        <w:rPr>
          <w:sz w:val="24"/>
          <w:szCs w:val="24"/>
        </w:rPr>
        <w:t>На основании проведенного анализа объектов оценки, а также анализа ценообразующих факторов (см. п. 2.1. – 2.4 настоящего Отчета) были определены следующие эталонные объекты:</w:t>
      </w:r>
    </w:p>
    <w:p w14:paraId="547365C8" w14:textId="2610029B" w:rsidR="00AB2182" w:rsidRPr="00375BD8" w:rsidRDefault="00AB2182" w:rsidP="00AB2182">
      <w:pPr>
        <w:jc w:val="right"/>
        <w:rPr>
          <w:sz w:val="24"/>
          <w:szCs w:val="24"/>
        </w:rPr>
      </w:pPr>
      <w:r w:rsidRPr="00140C16">
        <w:rPr>
          <w:sz w:val="24"/>
          <w:szCs w:val="24"/>
        </w:rPr>
        <w:t xml:space="preserve">Таблица </w:t>
      </w:r>
      <w:r w:rsidR="00140C16" w:rsidRPr="00140C16">
        <w:rPr>
          <w:sz w:val="24"/>
          <w:szCs w:val="24"/>
        </w:rPr>
        <w:t>86</w:t>
      </w:r>
    </w:p>
    <w:p w14:paraId="6A148CA2" w14:textId="77777777" w:rsidR="00AB2182" w:rsidRPr="00CD2BCB" w:rsidRDefault="00AB2182" w:rsidP="00AB2182">
      <w:pPr>
        <w:ind w:firstLine="0"/>
        <w:jc w:val="center"/>
        <w:rPr>
          <w:b/>
          <w:sz w:val="24"/>
          <w:szCs w:val="24"/>
        </w:rPr>
      </w:pPr>
      <w:r w:rsidRPr="00CD2BCB">
        <w:rPr>
          <w:b/>
          <w:sz w:val="24"/>
          <w:szCs w:val="24"/>
        </w:rPr>
        <w:t xml:space="preserve">Характеристики эталонных земельных участков </w:t>
      </w:r>
    </w:p>
    <w:tbl>
      <w:tblPr>
        <w:tblW w:w="8858" w:type="dxa"/>
        <w:jc w:val="center"/>
        <w:tblLayout w:type="fixed"/>
        <w:tblLook w:val="04A0" w:firstRow="1" w:lastRow="0" w:firstColumn="1" w:lastColumn="0" w:noHBand="0" w:noVBand="1"/>
      </w:tblPr>
      <w:tblGrid>
        <w:gridCol w:w="704"/>
        <w:gridCol w:w="1276"/>
        <w:gridCol w:w="1316"/>
        <w:gridCol w:w="1063"/>
        <w:gridCol w:w="1134"/>
        <w:gridCol w:w="1134"/>
        <w:gridCol w:w="1134"/>
        <w:gridCol w:w="1097"/>
      </w:tblGrid>
      <w:tr w:rsidR="00166DAF" w:rsidRPr="000F7A0F" w14:paraId="43053094" w14:textId="77777777" w:rsidTr="00166DAF">
        <w:trPr>
          <w:trHeight w:val="20"/>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3D5618E" w14:textId="77777777" w:rsidR="00166DAF" w:rsidRPr="000F7A0F" w:rsidRDefault="00166DAF" w:rsidP="00DC6495">
            <w:pPr>
              <w:ind w:left="-113" w:right="-108" w:firstLine="0"/>
              <w:jc w:val="center"/>
              <w:rPr>
                <w:b/>
                <w:bCs/>
                <w:color w:val="000000"/>
                <w:sz w:val="18"/>
                <w:szCs w:val="18"/>
              </w:rPr>
            </w:pPr>
            <w:r w:rsidRPr="000F7A0F">
              <w:rPr>
                <w:b/>
                <w:bCs/>
                <w:color w:val="000000"/>
                <w:sz w:val="18"/>
                <w:szCs w:val="18"/>
              </w:rPr>
              <w:t>№ п/п</w:t>
            </w:r>
          </w:p>
        </w:tc>
        <w:tc>
          <w:tcPr>
            <w:tcW w:w="1276" w:type="dxa"/>
            <w:tcBorders>
              <w:top w:val="single" w:sz="4" w:space="0" w:color="auto"/>
              <w:left w:val="nil"/>
              <w:bottom w:val="single" w:sz="4" w:space="0" w:color="auto"/>
              <w:right w:val="single" w:sz="4" w:space="0" w:color="auto"/>
            </w:tcBorders>
            <w:vAlign w:val="center"/>
            <w:hideMark/>
          </w:tcPr>
          <w:p w14:paraId="4C0C5B47" w14:textId="77777777" w:rsidR="00166DAF" w:rsidRPr="000F7A0F" w:rsidRDefault="00166DAF" w:rsidP="00DC6495">
            <w:pPr>
              <w:ind w:left="-113" w:right="-108" w:firstLine="0"/>
              <w:jc w:val="center"/>
              <w:rPr>
                <w:b/>
                <w:bCs/>
                <w:color w:val="000000"/>
                <w:sz w:val="18"/>
                <w:szCs w:val="18"/>
              </w:rPr>
            </w:pPr>
            <w:r w:rsidRPr="000F7A0F">
              <w:rPr>
                <w:b/>
                <w:bCs/>
                <w:color w:val="000000"/>
                <w:sz w:val="18"/>
                <w:szCs w:val="18"/>
              </w:rPr>
              <w:t>Номер подгруппы</w:t>
            </w:r>
          </w:p>
        </w:tc>
        <w:tc>
          <w:tcPr>
            <w:tcW w:w="1316" w:type="dxa"/>
            <w:tcBorders>
              <w:top w:val="single" w:sz="4" w:space="0" w:color="auto"/>
              <w:left w:val="nil"/>
              <w:bottom w:val="single" w:sz="4" w:space="0" w:color="auto"/>
              <w:right w:val="single" w:sz="4" w:space="0" w:color="auto"/>
            </w:tcBorders>
            <w:vAlign w:val="center"/>
            <w:hideMark/>
          </w:tcPr>
          <w:p w14:paraId="111692B4" w14:textId="77777777" w:rsidR="00166DAF" w:rsidRPr="000F7A0F" w:rsidRDefault="00166DAF" w:rsidP="00DC6495">
            <w:pPr>
              <w:ind w:left="-113" w:right="-108" w:firstLine="0"/>
              <w:jc w:val="center"/>
              <w:rPr>
                <w:b/>
                <w:bCs/>
                <w:color w:val="000000"/>
                <w:sz w:val="18"/>
                <w:szCs w:val="18"/>
              </w:rPr>
            </w:pPr>
            <w:r w:rsidRPr="000F7A0F">
              <w:rPr>
                <w:b/>
                <w:bCs/>
                <w:color w:val="000000"/>
                <w:sz w:val="18"/>
                <w:szCs w:val="18"/>
              </w:rPr>
              <w:t>Код вида разрешенного использования эталонного ЗУ</w:t>
            </w:r>
          </w:p>
        </w:tc>
        <w:tc>
          <w:tcPr>
            <w:tcW w:w="1063" w:type="dxa"/>
            <w:tcBorders>
              <w:top w:val="single" w:sz="4" w:space="0" w:color="auto"/>
              <w:bottom w:val="single" w:sz="4" w:space="0" w:color="auto"/>
            </w:tcBorders>
            <w:vAlign w:val="center"/>
            <w:hideMark/>
          </w:tcPr>
          <w:p w14:paraId="2A06CA0D" w14:textId="77777777" w:rsidR="00166DAF" w:rsidRPr="000F7A0F" w:rsidRDefault="00166DAF" w:rsidP="00DC6495">
            <w:pPr>
              <w:ind w:left="-113" w:right="-108" w:firstLine="0"/>
              <w:jc w:val="center"/>
              <w:rPr>
                <w:b/>
                <w:bCs/>
                <w:color w:val="000000"/>
                <w:sz w:val="18"/>
                <w:szCs w:val="18"/>
              </w:rPr>
            </w:pPr>
            <w:r w:rsidRPr="000F7A0F">
              <w:rPr>
                <w:b/>
                <w:bCs/>
                <w:sz w:val="18"/>
                <w:szCs w:val="18"/>
              </w:rPr>
              <w:t>Площадь, кв.м.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821336" w14:textId="77777777" w:rsidR="00166DAF" w:rsidRPr="000F7A0F" w:rsidRDefault="00166DAF" w:rsidP="00DC6495">
            <w:pPr>
              <w:ind w:left="-113" w:right="-108" w:firstLine="0"/>
              <w:jc w:val="center"/>
              <w:rPr>
                <w:b/>
                <w:bCs/>
                <w:color w:val="000000"/>
                <w:sz w:val="18"/>
                <w:szCs w:val="18"/>
              </w:rPr>
            </w:pPr>
            <w:r w:rsidRPr="000F7A0F">
              <w:rPr>
                <w:b/>
                <w:bCs/>
                <w:sz w:val="18"/>
                <w:szCs w:val="18"/>
              </w:rPr>
              <w:t>Электроснабжение, да/нет</w:t>
            </w:r>
          </w:p>
        </w:tc>
        <w:tc>
          <w:tcPr>
            <w:tcW w:w="1134" w:type="dxa"/>
            <w:tcBorders>
              <w:top w:val="single" w:sz="4" w:space="0" w:color="auto"/>
              <w:left w:val="nil"/>
              <w:bottom w:val="single" w:sz="4" w:space="0" w:color="auto"/>
              <w:right w:val="single" w:sz="4" w:space="0" w:color="auto"/>
            </w:tcBorders>
            <w:vAlign w:val="center"/>
            <w:hideMark/>
          </w:tcPr>
          <w:p w14:paraId="5627EB30" w14:textId="77777777" w:rsidR="00166DAF" w:rsidRPr="000F7A0F" w:rsidRDefault="00166DAF" w:rsidP="00DC6495">
            <w:pPr>
              <w:ind w:left="-113" w:right="-108" w:firstLine="0"/>
              <w:jc w:val="center"/>
              <w:rPr>
                <w:b/>
                <w:bCs/>
                <w:color w:val="000000"/>
                <w:sz w:val="18"/>
                <w:szCs w:val="18"/>
              </w:rPr>
            </w:pPr>
            <w:r w:rsidRPr="000F7A0F">
              <w:rPr>
                <w:b/>
                <w:bCs/>
                <w:sz w:val="18"/>
                <w:szCs w:val="18"/>
              </w:rPr>
              <w:t>Центральное водоснабже-ние, да/нет</w:t>
            </w:r>
          </w:p>
        </w:tc>
        <w:tc>
          <w:tcPr>
            <w:tcW w:w="1134" w:type="dxa"/>
            <w:tcBorders>
              <w:top w:val="single" w:sz="4" w:space="0" w:color="auto"/>
              <w:left w:val="nil"/>
              <w:bottom w:val="single" w:sz="4" w:space="0" w:color="auto"/>
              <w:right w:val="single" w:sz="4" w:space="0" w:color="auto"/>
            </w:tcBorders>
            <w:vAlign w:val="center"/>
          </w:tcPr>
          <w:p w14:paraId="547671D8" w14:textId="77777777" w:rsidR="00166DAF" w:rsidRPr="000F7A0F" w:rsidRDefault="00166DAF" w:rsidP="00DC6495">
            <w:pPr>
              <w:ind w:left="-113" w:right="-108" w:firstLine="0"/>
              <w:jc w:val="center"/>
              <w:rPr>
                <w:b/>
                <w:bCs/>
                <w:color w:val="000000"/>
                <w:sz w:val="18"/>
                <w:szCs w:val="18"/>
              </w:rPr>
            </w:pPr>
            <w:r w:rsidRPr="000F7A0F">
              <w:rPr>
                <w:b/>
                <w:bCs/>
                <w:sz w:val="18"/>
                <w:szCs w:val="18"/>
              </w:rPr>
              <w:t>Центральная канализация, да/нет</w:t>
            </w:r>
          </w:p>
        </w:tc>
        <w:tc>
          <w:tcPr>
            <w:tcW w:w="1097" w:type="dxa"/>
            <w:tcBorders>
              <w:top w:val="single" w:sz="4" w:space="0" w:color="auto"/>
              <w:left w:val="nil"/>
              <w:bottom w:val="single" w:sz="4" w:space="0" w:color="auto"/>
              <w:right w:val="single" w:sz="4" w:space="0" w:color="auto"/>
            </w:tcBorders>
            <w:vAlign w:val="center"/>
          </w:tcPr>
          <w:p w14:paraId="5EFA4A67" w14:textId="77777777" w:rsidR="00166DAF" w:rsidRPr="000F7A0F" w:rsidRDefault="00166DAF" w:rsidP="00DC6495">
            <w:pPr>
              <w:ind w:left="-113" w:right="-108" w:firstLine="0"/>
              <w:jc w:val="center"/>
              <w:rPr>
                <w:b/>
                <w:bCs/>
                <w:color w:val="000000"/>
                <w:sz w:val="18"/>
                <w:szCs w:val="18"/>
              </w:rPr>
            </w:pPr>
            <w:r w:rsidRPr="000F7A0F">
              <w:rPr>
                <w:b/>
                <w:bCs/>
                <w:sz w:val="18"/>
                <w:szCs w:val="18"/>
              </w:rPr>
              <w:t>Газоснаб-жение, да/нет</w:t>
            </w:r>
          </w:p>
        </w:tc>
      </w:tr>
      <w:tr w:rsidR="00166DAF" w:rsidRPr="000F7A0F" w14:paraId="27E4A703" w14:textId="77777777" w:rsidTr="00166DAF">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39256B78" w14:textId="77777777" w:rsidR="00166DAF" w:rsidRPr="000F7A0F" w:rsidRDefault="00166DAF" w:rsidP="00166DAF">
            <w:pPr>
              <w:ind w:firstLine="0"/>
              <w:jc w:val="center"/>
              <w:rPr>
                <w:color w:val="000000"/>
                <w:sz w:val="18"/>
                <w:szCs w:val="18"/>
              </w:rPr>
            </w:pPr>
            <w:r w:rsidRPr="000F7A0F">
              <w:rPr>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B989BEE" w14:textId="199C6F36" w:rsidR="00166DAF" w:rsidRPr="000F7A0F" w:rsidRDefault="00166DAF" w:rsidP="00166DAF">
            <w:pPr>
              <w:ind w:firstLine="0"/>
              <w:jc w:val="center"/>
              <w:rPr>
                <w:color w:val="000000"/>
                <w:sz w:val="18"/>
                <w:szCs w:val="18"/>
              </w:rPr>
            </w:pPr>
            <w:r w:rsidRPr="0010552B">
              <w:rPr>
                <w:color w:val="000000"/>
              </w:rPr>
              <w:t>13.9.1</w:t>
            </w:r>
          </w:p>
        </w:tc>
        <w:tc>
          <w:tcPr>
            <w:tcW w:w="1316" w:type="dxa"/>
            <w:tcBorders>
              <w:top w:val="single" w:sz="4" w:space="0" w:color="auto"/>
              <w:bottom w:val="single" w:sz="4" w:space="0" w:color="auto"/>
              <w:right w:val="single" w:sz="4" w:space="0" w:color="auto"/>
            </w:tcBorders>
            <w:noWrap/>
            <w:vAlign w:val="center"/>
            <w:hideMark/>
          </w:tcPr>
          <w:p w14:paraId="58A2E249" w14:textId="53DD498A" w:rsidR="00166DAF" w:rsidRPr="000F7A0F" w:rsidRDefault="00166DAF" w:rsidP="00166DAF">
            <w:pPr>
              <w:ind w:firstLine="0"/>
              <w:jc w:val="center"/>
              <w:rPr>
                <w:color w:val="000000"/>
                <w:sz w:val="18"/>
                <w:szCs w:val="18"/>
              </w:rPr>
            </w:pPr>
            <w:r>
              <w:t>13.2</w:t>
            </w:r>
          </w:p>
        </w:tc>
        <w:tc>
          <w:tcPr>
            <w:tcW w:w="1063" w:type="dxa"/>
            <w:tcBorders>
              <w:top w:val="single" w:sz="4" w:space="0" w:color="auto"/>
              <w:bottom w:val="single" w:sz="4" w:space="0" w:color="auto"/>
            </w:tcBorders>
            <w:vAlign w:val="center"/>
            <w:hideMark/>
          </w:tcPr>
          <w:p w14:paraId="7BCFE8DA" w14:textId="270B4529" w:rsidR="00166DAF" w:rsidRPr="000F7A0F" w:rsidRDefault="00166DAF" w:rsidP="00166DAF">
            <w:pPr>
              <w:ind w:firstLine="0"/>
              <w:jc w:val="center"/>
              <w:rPr>
                <w:color w:val="000000"/>
                <w:sz w:val="18"/>
                <w:szCs w:val="18"/>
              </w:rPr>
            </w:pPr>
            <w:r w:rsidRPr="00646513">
              <w:t>5 511,43</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7224E755" w14:textId="356589CD" w:rsidR="00166DAF" w:rsidRPr="000F7A0F" w:rsidRDefault="00166DAF" w:rsidP="00166DA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0CCB96B4" w14:textId="09430316" w:rsidR="00166DAF" w:rsidRPr="000F7A0F" w:rsidRDefault="00166DAF" w:rsidP="00166DA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79611D60" w14:textId="4BDC086C" w:rsidR="00166DAF" w:rsidRPr="000F7A0F" w:rsidRDefault="00166DAF" w:rsidP="00166DA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1DB0EF9A" w14:textId="3B745068" w:rsidR="00166DAF" w:rsidRPr="000F7A0F" w:rsidRDefault="00166DAF" w:rsidP="00166DAF">
            <w:pPr>
              <w:ind w:firstLine="0"/>
              <w:jc w:val="center"/>
              <w:rPr>
                <w:color w:val="000000"/>
                <w:sz w:val="18"/>
                <w:szCs w:val="18"/>
              </w:rPr>
            </w:pPr>
            <w:r w:rsidRPr="00646513">
              <w:t>нет</w:t>
            </w:r>
          </w:p>
        </w:tc>
      </w:tr>
      <w:tr w:rsidR="00166DAF" w:rsidRPr="000F7A0F" w14:paraId="6C500B5A" w14:textId="77777777" w:rsidTr="00166DAF">
        <w:trPr>
          <w:trHeight w:val="20"/>
          <w:jc w:val="center"/>
        </w:trPr>
        <w:tc>
          <w:tcPr>
            <w:tcW w:w="704" w:type="dxa"/>
            <w:tcBorders>
              <w:top w:val="nil"/>
              <w:left w:val="single" w:sz="4" w:space="0" w:color="auto"/>
              <w:bottom w:val="single" w:sz="4" w:space="0" w:color="auto"/>
              <w:right w:val="single" w:sz="4" w:space="0" w:color="auto"/>
            </w:tcBorders>
            <w:noWrap/>
            <w:vAlign w:val="center"/>
            <w:hideMark/>
          </w:tcPr>
          <w:p w14:paraId="09E7DD2F" w14:textId="77777777" w:rsidR="00166DAF" w:rsidRPr="000F7A0F" w:rsidRDefault="00166DAF" w:rsidP="00166DAF">
            <w:pPr>
              <w:ind w:firstLine="0"/>
              <w:jc w:val="center"/>
              <w:rPr>
                <w:color w:val="000000"/>
                <w:sz w:val="18"/>
                <w:szCs w:val="18"/>
              </w:rPr>
            </w:pPr>
            <w:r w:rsidRPr="000F7A0F">
              <w:rPr>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F1D054E" w14:textId="7685A259" w:rsidR="00166DAF" w:rsidRPr="000F7A0F" w:rsidRDefault="00166DAF" w:rsidP="00166DAF">
            <w:pPr>
              <w:ind w:firstLine="0"/>
              <w:jc w:val="center"/>
              <w:rPr>
                <w:color w:val="000000"/>
                <w:sz w:val="18"/>
                <w:szCs w:val="18"/>
              </w:rPr>
            </w:pPr>
            <w:r w:rsidRPr="0010552B">
              <w:rPr>
                <w:color w:val="000000"/>
              </w:rPr>
              <w:t>13.9.2</w:t>
            </w:r>
          </w:p>
        </w:tc>
        <w:tc>
          <w:tcPr>
            <w:tcW w:w="1316" w:type="dxa"/>
            <w:tcBorders>
              <w:top w:val="single" w:sz="4" w:space="0" w:color="auto"/>
              <w:bottom w:val="single" w:sz="4" w:space="0" w:color="auto"/>
              <w:right w:val="single" w:sz="4" w:space="0" w:color="auto"/>
            </w:tcBorders>
            <w:noWrap/>
            <w:vAlign w:val="center"/>
            <w:hideMark/>
          </w:tcPr>
          <w:p w14:paraId="376141C6" w14:textId="5804B06C" w:rsidR="00166DAF" w:rsidRPr="000F7A0F" w:rsidRDefault="00166DAF" w:rsidP="00166DAF">
            <w:pPr>
              <w:ind w:firstLine="0"/>
              <w:jc w:val="center"/>
              <w:rPr>
                <w:color w:val="000000"/>
                <w:sz w:val="18"/>
                <w:szCs w:val="18"/>
              </w:rPr>
            </w:pPr>
            <w:r>
              <w:t>13</w:t>
            </w:r>
            <w:r w:rsidRPr="00360418">
              <w:t>.</w:t>
            </w:r>
            <w:r>
              <w:t>2</w:t>
            </w:r>
          </w:p>
        </w:tc>
        <w:tc>
          <w:tcPr>
            <w:tcW w:w="1063" w:type="dxa"/>
            <w:tcBorders>
              <w:top w:val="single" w:sz="4" w:space="0" w:color="auto"/>
              <w:bottom w:val="single" w:sz="4" w:space="0" w:color="auto"/>
            </w:tcBorders>
            <w:noWrap/>
            <w:vAlign w:val="center"/>
            <w:hideMark/>
          </w:tcPr>
          <w:p w14:paraId="29252ADD" w14:textId="681CA20A" w:rsidR="00166DAF" w:rsidRPr="000F7A0F" w:rsidRDefault="00166DAF" w:rsidP="00166DAF">
            <w:pPr>
              <w:ind w:firstLine="0"/>
              <w:jc w:val="center"/>
              <w:rPr>
                <w:color w:val="000000"/>
                <w:sz w:val="18"/>
                <w:szCs w:val="18"/>
              </w:rPr>
            </w:pPr>
            <w:r w:rsidRPr="00646513">
              <w:t>22 659,29</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11EA2346" w14:textId="521BE98F" w:rsidR="00166DAF" w:rsidRPr="000F7A0F" w:rsidRDefault="00166DAF" w:rsidP="00166DAF">
            <w:pPr>
              <w:ind w:firstLine="0"/>
              <w:jc w:val="center"/>
              <w:rPr>
                <w:color w:val="000000"/>
                <w:sz w:val="18"/>
                <w:szCs w:val="18"/>
              </w:rPr>
            </w:pPr>
            <w:r w:rsidRPr="00646513">
              <w:t>да</w:t>
            </w:r>
          </w:p>
        </w:tc>
        <w:tc>
          <w:tcPr>
            <w:tcW w:w="1134" w:type="dxa"/>
            <w:tcBorders>
              <w:top w:val="single" w:sz="4" w:space="0" w:color="auto"/>
              <w:left w:val="nil"/>
              <w:bottom w:val="single" w:sz="4" w:space="0" w:color="auto"/>
              <w:right w:val="single" w:sz="4" w:space="0" w:color="auto"/>
            </w:tcBorders>
            <w:shd w:val="clear" w:color="000000" w:fill="auto"/>
            <w:noWrap/>
            <w:vAlign w:val="center"/>
          </w:tcPr>
          <w:p w14:paraId="5E57F6BD" w14:textId="75FE1FBA" w:rsidR="00166DAF" w:rsidRPr="000F7A0F" w:rsidRDefault="00166DAF" w:rsidP="00166DAF">
            <w:pPr>
              <w:ind w:firstLine="0"/>
              <w:jc w:val="center"/>
              <w:rPr>
                <w:color w:val="000000"/>
                <w:sz w:val="18"/>
                <w:szCs w:val="18"/>
              </w:rPr>
            </w:pPr>
            <w:r w:rsidRPr="00646513">
              <w:t>нет</w:t>
            </w:r>
          </w:p>
        </w:tc>
        <w:tc>
          <w:tcPr>
            <w:tcW w:w="1134" w:type="dxa"/>
            <w:tcBorders>
              <w:top w:val="single" w:sz="4" w:space="0" w:color="auto"/>
              <w:left w:val="nil"/>
              <w:bottom w:val="single" w:sz="4" w:space="0" w:color="auto"/>
              <w:right w:val="single" w:sz="4" w:space="0" w:color="auto"/>
            </w:tcBorders>
            <w:shd w:val="clear" w:color="000000" w:fill="auto"/>
            <w:vAlign w:val="center"/>
          </w:tcPr>
          <w:p w14:paraId="6FA1A758" w14:textId="69BDF7BF" w:rsidR="00166DAF" w:rsidRPr="000F7A0F" w:rsidRDefault="00166DAF" w:rsidP="00166DAF">
            <w:pPr>
              <w:ind w:firstLine="0"/>
              <w:jc w:val="center"/>
              <w:rPr>
                <w:color w:val="000000"/>
                <w:sz w:val="18"/>
                <w:szCs w:val="18"/>
              </w:rPr>
            </w:pPr>
            <w:r w:rsidRPr="00646513">
              <w:t>нет</w:t>
            </w:r>
          </w:p>
        </w:tc>
        <w:tc>
          <w:tcPr>
            <w:tcW w:w="1097" w:type="dxa"/>
            <w:tcBorders>
              <w:top w:val="single" w:sz="4" w:space="0" w:color="auto"/>
              <w:left w:val="nil"/>
              <w:bottom w:val="single" w:sz="4" w:space="0" w:color="auto"/>
              <w:right w:val="single" w:sz="4" w:space="0" w:color="auto"/>
            </w:tcBorders>
            <w:shd w:val="clear" w:color="000000" w:fill="auto"/>
            <w:vAlign w:val="center"/>
          </w:tcPr>
          <w:p w14:paraId="279DD062" w14:textId="34475113" w:rsidR="00166DAF" w:rsidRPr="000F7A0F" w:rsidRDefault="00166DAF" w:rsidP="00166DAF">
            <w:pPr>
              <w:ind w:firstLine="0"/>
              <w:jc w:val="center"/>
              <w:rPr>
                <w:color w:val="000000"/>
                <w:sz w:val="18"/>
                <w:szCs w:val="18"/>
              </w:rPr>
            </w:pPr>
            <w:r w:rsidRPr="00646513">
              <w:t>нет</w:t>
            </w:r>
          </w:p>
        </w:tc>
      </w:tr>
    </w:tbl>
    <w:p w14:paraId="3CDB03EC" w14:textId="77777777" w:rsidR="00AB2182" w:rsidRPr="00375BD8" w:rsidRDefault="00AB2182" w:rsidP="00AB2182">
      <w:pPr>
        <w:rPr>
          <w:sz w:val="24"/>
          <w:szCs w:val="24"/>
        </w:rPr>
      </w:pPr>
    </w:p>
    <w:p w14:paraId="393247AE" w14:textId="77777777" w:rsidR="00AB2182" w:rsidRPr="00CD2BCB" w:rsidRDefault="00AB2182" w:rsidP="00AB2182">
      <w:pPr>
        <w:rPr>
          <w:b/>
          <w:i/>
          <w:sz w:val="24"/>
          <w:szCs w:val="24"/>
        </w:rPr>
      </w:pPr>
      <w:r w:rsidRPr="00CD2BCB">
        <w:rPr>
          <w:b/>
          <w:i/>
          <w:sz w:val="24"/>
          <w:szCs w:val="24"/>
        </w:rPr>
        <w:t xml:space="preserve">Определение стоимости типового (эталонного) объекта недвижимости </w:t>
      </w:r>
    </w:p>
    <w:p w14:paraId="48E7B189" w14:textId="77777777" w:rsidR="00166DAF" w:rsidRPr="003A228C" w:rsidRDefault="00166DAF" w:rsidP="00166DAF">
      <w:pPr>
        <w:rPr>
          <w:sz w:val="24"/>
          <w:szCs w:val="24"/>
        </w:rPr>
      </w:pPr>
      <w:r>
        <w:rPr>
          <w:sz w:val="24"/>
          <w:szCs w:val="24"/>
        </w:rPr>
        <w:t>Таким образом, с</w:t>
      </w:r>
      <w:r w:rsidRPr="00C23B8E">
        <w:rPr>
          <w:sz w:val="24"/>
          <w:szCs w:val="24"/>
        </w:rPr>
        <w:t xml:space="preserve">реди объектов каждой подгруппы был выделен типовой (эталонный) земельный участок и </w:t>
      </w:r>
      <w:r>
        <w:rPr>
          <w:sz w:val="24"/>
          <w:szCs w:val="24"/>
        </w:rPr>
        <w:t>определена его стоимость</w:t>
      </w:r>
      <w:r w:rsidRPr="00C23B8E">
        <w:rPr>
          <w:sz w:val="24"/>
          <w:szCs w:val="24"/>
        </w:rPr>
        <w:t>.</w:t>
      </w:r>
    </w:p>
    <w:p w14:paraId="7B92B99F" w14:textId="346154AA" w:rsidR="00166DAF" w:rsidRPr="003A228C" w:rsidRDefault="003E67BE" w:rsidP="00166DAF">
      <w:pPr>
        <w:jc w:val="right"/>
        <w:rPr>
          <w:sz w:val="24"/>
          <w:szCs w:val="24"/>
        </w:rPr>
      </w:pPr>
      <w:r>
        <w:rPr>
          <w:sz w:val="24"/>
          <w:szCs w:val="24"/>
        </w:rPr>
        <w:t>Таблица 87</w:t>
      </w:r>
    </w:p>
    <w:p w14:paraId="46E7F555" w14:textId="0705C6F5" w:rsidR="00166DAF" w:rsidRPr="003436C3" w:rsidRDefault="00166DAF" w:rsidP="00166DAF">
      <w:pPr>
        <w:ind w:firstLine="0"/>
        <w:jc w:val="center"/>
        <w:rPr>
          <w:b/>
          <w:sz w:val="24"/>
          <w:szCs w:val="24"/>
        </w:rPr>
      </w:pPr>
      <w:r w:rsidRPr="00DD035F">
        <w:rPr>
          <w:b/>
          <w:sz w:val="24"/>
          <w:szCs w:val="24"/>
        </w:rPr>
        <w:t xml:space="preserve">Результаты расчета стоимости типовых (эталонных) </w:t>
      </w:r>
      <w:r w:rsidRPr="002C1A19">
        <w:rPr>
          <w:b/>
          <w:sz w:val="24"/>
          <w:szCs w:val="24"/>
        </w:rPr>
        <w:t xml:space="preserve">земельных участков межселенных территорий, </w:t>
      </w:r>
      <w:r w:rsidRPr="00407043">
        <w:rPr>
          <w:b/>
          <w:sz w:val="24"/>
          <w:szCs w:val="24"/>
        </w:rPr>
        <w:t xml:space="preserve">отнесенных к </w:t>
      </w:r>
      <w:r>
        <w:rPr>
          <w:b/>
          <w:sz w:val="24"/>
          <w:szCs w:val="24"/>
        </w:rPr>
        <w:t>подгруппам</w:t>
      </w:r>
    </w:p>
    <w:tbl>
      <w:tblPr>
        <w:tblW w:w="9351" w:type="dxa"/>
        <w:tblLayout w:type="fixed"/>
        <w:tblLook w:val="04A0" w:firstRow="1" w:lastRow="0" w:firstColumn="1" w:lastColumn="0" w:noHBand="0" w:noVBand="1"/>
      </w:tblPr>
      <w:tblGrid>
        <w:gridCol w:w="704"/>
        <w:gridCol w:w="1276"/>
        <w:gridCol w:w="1984"/>
        <w:gridCol w:w="1560"/>
        <w:gridCol w:w="1275"/>
        <w:gridCol w:w="2552"/>
      </w:tblGrid>
      <w:tr w:rsidR="00166DAF" w:rsidRPr="006B2971" w14:paraId="7C93392B" w14:textId="77777777" w:rsidTr="00DC6495">
        <w:trPr>
          <w:trHeight w:val="2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4BBB9F5C" w14:textId="77777777" w:rsidR="00166DAF" w:rsidRPr="006B2971" w:rsidRDefault="00166DAF" w:rsidP="00DC6495">
            <w:pPr>
              <w:ind w:left="-113" w:right="-108" w:firstLine="0"/>
              <w:jc w:val="center"/>
              <w:rPr>
                <w:b/>
                <w:bCs/>
                <w:color w:val="000000"/>
              </w:rPr>
            </w:pPr>
            <w:r w:rsidRPr="006B2971">
              <w:rPr>
                <w:b/>
                <w:bCs/>
                <w:color w:val="000000"/>
              </w:rPr>
              <w:t>№ п/п</w:t>
            </w:r>
          </w:p>
        </w:tc>
        <w:tc>
          <w:tcPr>
            <w:tcW w:w="1276" w:type="dxa"/>
            <w:tcBorders>
              <w:top w:val="single" w:sz="4" w:space="0" w:color="auto"/>
              <w:left w:val="nil"/>
              <w:bottom w:val="single" w:sz="4" w:space="0" w:color="auto"/>
              <w:right w:val="single" w:sz="4" w:space="0" w:color="auto"/>
            </w:tcBorders>
            <w:vAlign w:val="center"/>
            <w:hideMark/>
          </w:tcPr>
          <w:p w14:paraId="77DD7252" w14:textId="77777777" w:rsidR="00166DAF" w:rsidRPr="006B2971" w:rsidRDefault="00166DAF" w:rsidP="00DC6495">
            <w:pPr>
              <w:ind w:left="-113" w:right="-108" w:firstLine="0"/>
              <w:jc w:val="center"/>
              <w:rPr>
                <w:b/>
                <w:bCs/>
                <w:color w:val="000000"/>
              </w:rPr>
            </w:pPr>
            <w:r w:rsidRPr="006B2971">
              <w:rPr>
                <w:b/>
                <w:bCs/>
                <w:color w:val="000000"/>
              </w:rPr>
              <w:t>Номер подгруппы</w:t>
            </w:r>
          </w:p>
        </w:tc>
        <w:tc>
          <w:tcPr>
            <w:tcW w:w="1984" w:type="dxa"/>
            <w:tcBorders>
              <w:top w:val="single" w:sz="4" w:space="0" w:color="auto"/>
              <w:left w:val="nil"/>
              <w:bottom w:val="single" w:sz="4" w:space="0" w:color="auto"/>
              <w:right w:val="single" w:sz="4" w:space="0" w:color="auto"/>
            </w:tcBorders>
            <w:vAlign w:val="center"/>
            <w:hideMark/>
          </w:tcPr>
          <w:p w14:paraId="0577B532" w14:textId="77777777" w:rsidR="00166DAF" w:rsidRPr="006B2971" w:rsidRDefault="00166DAF" w:rsidP="00DC6495">
            <w:pPr>
              <w:ind w:left="-113" w:right="-108" w:firstLine="0"/>
              <w:jc w:val="center"/>
              <w:rPr>
                <w:b/>
                <w:bCs/>
                <w:color w:val="000000"/>
              </w:rPr>
            </w:pPr>
            <w:r w:rsidRPr="006B2971">
              <w:rPr>
                <w:b/>
                <w:bCs/>
                <w:color w:val="000000"/>
              </w:rPr>
              <w:t>Номер сегмента</w:t>
            </w:r>
          </w:p>
        </w:tc>
        <w:tc>
          <w:tcPr>
            <w:tcW w:w="1560" w:type="dxa"/>
            <w:tcBorders>
              <w:top w:val="single" w:sz="4" w:space="0" w:color="auto"/>
              <w:left w:val="nil"/>
              <w:bottom w:val="single" w:sz="4" w:space="0" w:color="auto"/>
              <w:right w:val="single" w:sz="4" w:space="0" w:color="auto"/>
            </w:tcBorders>
            <w:vAlign w:val="center"/>
            <w:hideMark/>
          </w:tcPr>
          <w:p w14:paraId="5C6EE6F3" w14:textId="77777777" w:rsidR="00166DAF" w:rsidRPr="006B2971" w:rsidRDefault="00166DAF" w:rsidP="00DC6495">
            <w:pPr>
              <w:ind w:left="-113" w:right="-108" w:firstLine="0"/>
              <w:jc w:val="center"/>
              <w:rPr>
                <w:b/>
                <w:bCs/>
                <w:color w:val="000000"/>
              </w:rPr>
            </w:pPr>
            <w:r w:rsidRPr="006B2971">
              <w:rPr>
                <w:b/>
                <w:bCs/>
                <w:color w:val="000000"/>
              </w:rPr>
              <w:t>Месторасположение</w:t>
            </w:r>
          </w:p>
        </w:tc>
        <w:tc>
          <w:tcPr>
            <w:tcW w:w="1275" w:type="dxa"/>
            <w:tcBorders>
              <w:top w:val="single" w:sz="4" w:space="0" w:color="auto"/>
              <w:left w:val="nil"/>
              <w:bottom w:val="single" w:sz="4" w:space="0" w:color="auto"/>
              <w:right w:val="single" w:sz="4" w:space="0" w:color="auto"/>
            </w:tcBorders>
            <w:vAlign w:val="center"/>
            <w:hideMark/>
          </w:tcPr>
          <w:p w14:paraId="259EE36D" w14:textId="77777777" w:rsidR="00166DAF" w:rsidRPr="006B2971" w:rsidRDefault="00166DAF" w:rsidP="00DC6495">
            <w:pPr>
              <w:ind w:left="-113" w:right="-108" w:firstLine="0"/>
              <w:jc w:val="center"/>
              <w:rPr>
                <w:b/>
                <w:bCs/>
                <w:color w:val="000000"/>
              </w:rPr>
            </w:pPr>
            <w:r w:rsidRPr="006B2971">
              <w:rPr>
                <w:b/>
                <w:bCs/>
                <w:color w:val="000000"/>
              </w:rPr>
              <w:t>Ценовая зона</w:t>
            </w:r>
          </w:p>
        </w:tc>
        <w:tc>
          <w:tcPr>
            <w:tcW w:w="2552" w:type="dxa"/>
            <w:tcBorders>
              <w:top w:val="single" w:sz="4" w:space="0" w:color="auto"/>
              <w:left w:val="nil"/>
              <w:bottom w:val="single" w:sz="4" w:space="0" w:color="auto"/>
              <w:right w:val="single" w:sz="4" w:space="0" w:color="auto"/>
            </w:tcBorders>
            <w:vAlign w:val="center"/>
            <w:hideMark/>
          </w:tcPr>
          <w:p w14:paraId="5B879CB2" w14:textId="77777777" w:rsidR="00166DAF" w:rsidRPr="006B2971" w:rsidRDefault="00166DAF" w:rsidP="00DC6495">
            <w:pPr>
              <w:ind w:left="-113" w:right="-108" w:firstLine="0"/>
              <w:jc w:val="center"/>
              <w:rPr>
                <w:b/>
                <w:bCs/>
                <w:color w:val="000000"/>
              </w:rPr>
            </w:pPr>
            <w:r>
              <w:rPr>
                <w:b/>
                <w:bCs/>
                <w:color w:val="000000"/>
              </w:rPr>
              <w:t>Удельная с</w:t>
            </w:r>
            <w:r w:rsidRPr="006B2971">
              <w:rPr>
                <w:b/>
                <w:bCs/>
                <w:color w:val="000000"/>
              </w:rPr>
              <w:t>тоимость типового (эталонного) земельного участка</w:t>
            </w:r>
            <w:r>
              <w:rPr>
                <w:b/>
                <w:bCs/>
                <w:color w:val="000000"/>
              </w:rPr>
              <w:t>, руб./кв.м.</w:t>
            </w:r>
          </w:p>
        </w:tc>
      </w:tr>
      <w:tr w:rsidR="00166DAF" w:rsidRPr="006B2971" w14:paraId="48F2820D" w14:textId="77777777" w:rsidTr="00DC6495">
        <w:trPr>
          <w:trHeight w:val="20"/>
        </w:trPr>
        <w:tc>
          <w:tcPr>
            <w:tcW w:w="704" w:type="dxa"/>
            <w:tcBorders>
              <w:top w:val="nil"/>
              <w:left w:val="single" w:sz="4" w:space="0" w:color="auto"/>
              <w:bottom w:val="single" w:sz="4" w:space="0" w:color="auto"/>
              <w:right w:val="single" w:sz="4" w:space="0" w:color="auto"/>
            </w:tcBorders>
            <w:noWrap/>
            <w:vAlign w:val="center"/>
            <w:hideMark/>
          </w:tcPr>
          <w:p w14:paraId="37052507" w14:textId="77777777" w:rsidR="00166DAF" w:rsidRPr="003E75FA" w:rsidRDefault="00166DAF" w:rsidP="00166DAF">
            <w:pPr>
              <w:ind w:firstLine="0"/>
              <w:jc w:val="center"/>
              <w:rPr>
                <w:color w:val="000000"/>
              </w:rPr>
            </w:pPr>
            <w:r>
              <w:rPr>
                <w:color w:val="000000"/>
              </w:rPr>
              <w:t>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B6A4180" w14:textId="21993AAE" w:rsidR="00166DAF" w:rsidRPr="0010552B" w:rsidRDefault="00166DAF" w:rsidP="00166DAF">
            <w:pPr>
              <w:ind w:firstLine="0"/>
              <w:jc w:val="left"/>
              <w:rPr>
                <w:color w:val="000000"/>
              </w:rPr>
            </w:pPr>
            <w:r w:rsidRPr="0010552B">
              <w:rPr>
                <w:color w:val="000000"/>
              </w:rPr>
              <w:t>13.9.1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5FC20A" w14:textId="2E36758C" w:rsidR="00166DAF" w:rsidRPr="003E75FA" w:rsidRDefault="00166DAF" w:rsidP="00166DAF">
            <w:pPr>
              <w:ind w:firstLine="0"/>
              <w:jc w:val="left"/>
              <w:rPr>
                <w:color w:val="000000"/>
              </w:rPr>
            </w:pPr>
            <w:r>
              <w:t>13</w:t>
            </w:r>
            <w:r w:rsidRPr="008977F9">
              <w:t xml:space="preserve"> сегмент</w:t>
            </w:r>
          </w:p>
        </w:tc>
        <w:tc>
          <w:tcPr>
            <w:tcW w:w="1560" w:type="dxa"/>
            <w:tcBorders>
              <w:top w:val="single" w:sz="4" w:space="0" w:color="auto"/>
              <w:left w:val="single" w:sz="4" w:space="0" w:color="auto"/>
              <w:bottom w:val="single" w:sz="4" w:space="0" w:color="auto"/>
              <w:right w:val="single" w:sz="4" w:space="0" w:color="auto"/>
            </w:tcBorders>
            <w:hideMark/>
          </w:tcPr>
          <w:p w14:paraId="72A3BABE" w14:textId="77777777" w:rsidR="00166DAF" w:rsidRPr="0010552B" w:rsidRDefault="00166DAF" w:rsidP="00166DAF">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hideMark/>
          </w:tcPr>
          <w:p w14:paraId="0E40054F" w14:textId="77777777" w:rsidR="00166DAF" w:rsidRPr="003E75FA" w:rsidRDefault="00166DAF" w:rsidP="00166DAF">
            <w:pPr>
              <w:ind w:firstLine="0"/>
              <w:jc w:val="center"/>
              <w:rPr>
                <w:color w:val="000000"/>
              </w:rPr>
            </w:pPr>
            <w:r>
              <w:t>1</w:t>
            </w:r>
          </w:p>
        </w:tc>
        <w:tc>
          <w:tcPr>
            <w:tcW w:w="2552" w:type="dxa"/>
            <w:tcBorders>
              <w:top w:val="single" w:sz="4" w:space="0" w:color="auto"/>
              <w:left w:val="single" w:sz="4" w:space="0" w:color="auto"/>
              <w:bottom w:val="single" w:sz="4" w:space="0" w:color="auto"/>
              <w:right w:val="single" w:sz="4" w:space="0" w:color="auto"/>
            </w:tcBorders>
            <w:noWrap/>
            <w:vAlign w:val="center"/>
          </w:tcPr>
          <w:p w14:paraId="49186BF5" w14:textId="466472A0" w:rsidR="00166DAF" w:rsidRPr="00CE1651" w:rsidRDefault="00166DAF" w:rsidP="00166DAF">
            <w:pPr>
              <w:ind w:firstLine="0"/>
              <w:jc w:val="center"/>
              <w:rPr>
                <w:color w:val="000000"/>
              </w:rPr>
            </w:pPr>
            <w:r w:rsidRPr="00E1043D">
              <w:rPr>
                <w:color w:val="000000"/>
              </w:rPr>
              <w:t>111,5</w:t>
            </w:r>
            <w:r>
              <w:rPr>
                <w:color w:val="000000"/>
              </w:rPr>
              <w:t>0</w:t>
            </w:r>
          </w:p>
        </w:tc>
      </w:tr>
      <w:tr w:rsidR="00166DAF" w:rsidRPr="006B2971" w14:paraId="6D8476A4" w14:textId="77777777" w:rsidTr="00DC6495">
        <w:trPr>
          <w:trHeight w:val="20"/>
        </w:trPr>
        <w:tc>
          <w:tcPr>
            <w:tcW w:w="704" w:type="dxa"/>
            <w:tcBorders>
              <w:top w:val="nil"/>
              <w:left w:val="single" w:sz="4" w:space="0" w:color="auto"/>
              <w:bottom w:val="single" w:sz="4" w:space="0" w:color="auto"/>
              <w:right w:val="single" w:sz="4" w:space="0" w:color="auto"/>
            </w:tcBorders>
            <w:noWrap/>
            <w:vAlign w:val="center"/>
            <w:hideMark/>
          </w:tcPr>
          <w:p w14:paraId="1A7403B8" w14:textId="77777777" w:rsidR="00166DAF" w:rsidRPr="003E75FA" w:rsidRDefault="00166DAF" w:rsidP="00166DAF">
            <w:pPr>
              <w:ind w:firstLine="0"/>
              <w:jc w:val="center"/>
              <w:rPr>
                <w:color w:val="000000"/>
              </w:rPr>
            </w:pPr>
            <w:r>
              <w:rPr>
                <w:color w:val="000000"/>
              </w:rPr>
              <w:t>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FBF58E5" w14:textId="04E659E4" w:rsidR="00166DAF" w:rsidRPr="0010552B" w:rsidRDefault="00166DAF" w:rsidP="00166DAF">
            <w:pPr>
              <w:ind w:firstLine="0"/>
              <w:jc w:val="left"/>
              <w:rPr>
                <w:color w:val="000000"/>
              </w:rPr>
            </w:pPr>
            <w:r w:rsidRPr="0010552B">
              <w:rPr>
                <w:color w:val="000000"/>
              </w:rPr>
              <w:t>13.9.2</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AC24C18" w14:textId="5954849E" w:rsidR="00166DAF" w:rsidRPr="003E75FA" w:rsidRDefault="00166DAF" w:rsidP="00166DAF">
            <w:pPr>
              <w:ind w:firstLine="0"/>
              <w:jc w:val="left"/>
              <w:rPr>
                <w:color w:val="000000"/>
              </w:rPr>
            </w:pPr>
            <w:r>
              <w:t>13</w:t>
            </w:r>
            <w:r w:rsidRPr="008977F9">
              <w:t xml:space="preserve"> сегмент</w:t>
            </w:r>
          </w:p>
        </w:tc>
        <w:tc>
          <w:tcPr>
            <w:tcW w:w="1560" w:type="dxa"/>
            <w:tcBorders>
              <w:top w:val="single" w:sz="4" w:space="0" w:color="auto"/>
              <w:left w:val="single" w:sz="4" w:space="0" w:color="auto"/>
              <w:bottom w:val="single" w:sz="4" w:space="0" w:color="auto"/>
              <w:right w:val="single" w:sz="4" w:space="0" w:color="auto"/>
            </w:tcBorders>
            <w:hideMark/>
          </w:tcPr>
          <w:p w14:paraId="2AEDF4C9" w14:textId="77777777" w:rsidR="00166DAF" w:rsidRPr="0010552B" w:rsidRDefault="00166DAF" w:rsidP="00166DAF">
            <w:pPr>
              <w:ind w:firstLine="0"/>
              <w:rPr>
                <w:color w:val="000000"/>
              </w:rPr>
            </w:pPr>
            <w:r w:rsidRPr="008977F9">
              <w:t>Межселенная территория</w:t>
            </w:r>
          </w:p>
        </w:tc>
        <w:tc>
          <w:tcPr>
            <w:tcW w:w="1275" w:type="dxa"/>
            <w:tcBorders>
              <w:top w:val="single" w:sz="4" w:space="0" w:color="auto"/>
              <w:left w:val="single" w:sz="4" w:space="0" w:color="auto"/>
              <w:bottom w:val="single" w:sz="4" w:space="0" w:color="auto"/>
            </w:tcBorders>
            <w:noWrap/>
            <w:vAlign w:val="center"/>
            <w:hideMark/>
          </w:tcPr>
          <w:p w14:paraId="05D4821D" w14:textId="77777777" w:rsidR="00166DAF" w:rsidRPr="003E75FA" w:rsidRDefault="00166DAF" w:rsidP="00166DAF">
            <w:pPr>
              <w:ind w:firstLine="0"/>
              <w:jc w:val="center"/>
              <w:rPr>
                <w:color w:val="000000"/>
              </w:rPr>
            </w:pPr>
            <w:r>
              <w:t>2</w:t>
            </w:r>
          </w:p>
        </w:tc>
        <w:tc>
          <w:tcPr>
            <w:tcW w:w="2552" w:type="dxa"/>
            <w:tcBorders>
              <w:top w:val="single" w:sz="4" w:space="0" w:color="auto"/>
              <w:left w:val="single" w:sz="4" w:space="0" w:color="auto"/>
              <w:bottom w:val="single" w:sz="4" w:space="0" w:color="auto"/>
              <w:right w:val="single" w:sz="4" w:space="0" w:color="auto"/>
            </w:tcBorders>
            <w:noWrap/>
            <w:vAlign w:val="center"/>
          </w:tcPr>
          <w:p w14:paraId="449043C3" w14:textId="689E8D67" w:rsidR="00166DAF" w:rsidRPr="00CE1651" w:rsidRDefault="00166DAF" w:rsidP="00166DAF">
            <w:pPr>
              <w:ind w:firstLine="0"/>
              <w:jc w:val="center"/>
              <w:rPr>
                <w:color w:val="000000"/>
              </w:rPr>
            </w:pPr>
            <w:r w:rsidRPr="00E1043D">
              <w:rPr>
                <w:color w:val="000000"/>
              </w:rPr>
              <w:t>78,16</w:t>
            </w:r>
          </w:p>
        </w:tc>
      </w:tr>
    </w:tbl>
    <w:p w14:paraId="59388BA6" w14:textId="77777777" w:rsidR="00166DAF" w:rsidRDefault="00166DAF" w:rsidP="00FB0820">
      <w:pPr>
        <w:pStyle w:val="a8"/>
        <w:tabs>
          <w:tab w:val="left" w:pos="993"/>
        </w:tabs>
        <w:ind w:left="0"/>
        <w:contextualSpacing w:val="0"/>
        <w:rPr>
          <w:sz w:val="24"/>
          <w:szCs w:val="24"/>
        </w:rPr>
      </w:pPr>
    </w:p>
    <w:p w14:paraId="7ED4A8C5" w14:textId="77777777" w:rsidR="00AB2182" w:rsidRPr="00FE5727" w:rsidRDefault="00AB2182" w:rsidP="00AB2182">
      <w:pPr>
        <w:tabs>
          <w:tab w:val="left" w:pos="993"/>
        </w:tabs>
        <w:rPr>
          <w:b/>
          <w:i/>
          <w:sz w:val="24"/>
          <w:szCs w:val="24"/>
        </w:rPr>
      </w:pPr>
      <w:r w:rsidRPr="00FE5727">
        <w:rPr>
          <w:b/>
          <w:i/>
          <w:sz w:val="24"/>
          <w:szCs w:val="24"/>
        </w:rPr>
        <w:t>Внесение корректировок по основным ценообразующим факторам</w:t>
      </w:r>
    </w:p>
    <w:p w14:paraId="3F5B8347" w14:textId="77777777" w:rsidR="00AB2182" w:rsidRPr="00FE5727" w:rsidRDefault="00AB2182" w:rsidP="00AB2182">
      <w:pPr>
        <w:tabs>
          <w:tab w:val="left" w:pos="993"/>
        </w:tabs>
        <w:rPr>
          <w:sz w:val="24"/>
          <w:szCs w:val="24"/>
        </w:rPr>
      </w:pPr>
      <w:r w:rsidRPr="00FE5727">
        <w:rPr>
          <w:sz w:val="24"/>
          <w:szCs w:val="24"/>
        </w:rPr>
        <w:t>В ходе анализа к ценам аналогов были внесены корректировки на различия, существующие между аналогами и объектом оценки. Отрицательная корректировка вносится в случае, если по данному показателю аналог превосходит объект оценки, а положительная – если по данному показателю аналог ему уступает.</w:t>
      </w:r>
    </w:p>
    <w:p w14:paraId="34C8226B" w14:textId="77777777" w:rsidR="00AB2182" w:rsidRPr="00FE5727" w:rsidRDefault="00AB2182" w:rsidP="00AB2182">
      <w:pPr>
        <w:pStyle w:val="113"/>
        <w:tabs>
          <w:tab w:val="left" w:pos="993"/>
        </w:tabs>
        <w:ind w:firstLine="709"/>
        <w:jc w:val="both"/>
        <w:rPr>
          <w:rFonts w:ascii="Times New Roman" w:hAnsi="Times New Roman" w:cs="Times New Roman"/>
          <w:sz w:val="24"/>
          <w:szCs w:val="24"/>
          <w:lang w:val="ru-RU"/>
        </w:rPr>
      </w:pPr>
      <w:r w:rsidRPr="00FE5727">
        <w:rPr>
          <w:rFonts w:ascii="Times New Roman" w:hAnsi="Times New Roman" w:cs="Times New Roman"/>
          <w:sz w:val="24"/>
          <w:szCs w:val="24"/>
          <w:lang w:val="ru-RU" w:eastAsia="ru-RU"/>
        </w:rPr>
        <w:t>Корректировки</w:t>
      </w:r>
      <w:r w:rsidRPr="00FE5727">
        <w:rPr>
          <w:rFonts w:ascii="Times New Roman" w:hAnsi="Times New Roman" w:cs="Times New Roman"/>
          <w:sz w:val="24"/>
          <w:szCs w:val="24"/>
          <w:lang w:val="ru-RU"/>
        </w:rPr>
        <w:t xml:space="preserve"> представляют собой процентную (абсолютную) скидку либо надбавку к цене предложения 1 м</w:t>
      </w:r>
      <w:r w:rsidRPr="00FE5727">
        <w:rPr>
          <w:rFonts w:ascii="Times New Roman" w:hAnsi="Times New Roman" w:cs="Times New Roman"/>
          <w:sz w:val="24"/>
          <w:szCs w:val="24"/>
          <w:vertAlign w:val="superscript"/>
          <w:lang w:val="ru-RU"/>
        </w:rPr>
        <w:t>2</w:t>
      </w:r>
      <w:r w:rsidRPr="00FE5727">
        <w:rPr>
          <w:rFonts w:ascii="Times New Roman" w:hAnsi="Times New Roman" w:cs="Times New Roman"/>
          <w:sz w:val="24"/>
          <w:szCs w:val="24"/>
          <w:lang w:val="ru-RU"/>
        </w:rPr>
        <w:t xml:space="preserve"> обще</w:t>
      </w:r>
      <w:r>
        <w:rPr>
          <w:rFonts w:ascii="Times New Roman" w:hAnsi="Times New Roman" w:cs="Times New Roman"/>
          <w:sz w:val="24"/>
          <w:szCs w:val="24"/>
          <w:lang w:val="ru-RU"/>
        </w:rPr>
        <w:t>й площади аналогичного объекта.</w:t>
      </w:r>
    </w:p>
    <w:p w14:paraId="08DFDC15" w14:textId="0F5E11E8" w:rsidR="00AB2182" w:rsidRDefault="00166DAF" w:rsidP="00AB2182">
      <w:pPr>
        <w:rPr>
          <w:rFonts w:eastAsia="Calibri"/>
          <w:sz w:val="24"/>
        </w:rPr>
      </w:pPr>
      <w:r>
        <w:rPr>
          <w:sz w:val="24"/>
          <w:szCs w:val="24"/>
        </w:rPr>
        <w:t>Виды и значения корректоровок приведены в главах выше.</w:t>
      </w:r>
    </w:p>
    <w:p w14:paraId="762CD878" w14:textId="77777777" w:rsidR="00A962E0" w:rsidRPr="00D01050" w:rsidRDefault="00A962E0" w:rsidP="00A962E0">
      <w:pPr>
        <w:rPr>
          <w:rFonts w:eastAsia="Calibri"/>
          <w:sz w:val="24"/>
          <w:szCs w:val="24"/>
        </w:rPr>
      </w:pPr>
      <w:r w:rsidRPr="000D6F3F">
        <w:rPr>
          <w:rFonts w:eastAsia="Calibri"/>
          <w:sz w:val="24"/>
        </w:rPr>
        <w:t xml:space="preserve">Расчет стоимости </w:t>
      </w:r>
      <w:r w:rsidRPr="00C4037A">
        <w:rPr>
          <w:rFonts w:eastAsia="Calibri"/>
          <w:sz w:val="24"/>
        </w:rPr>
        <w:t>проводился с использованием специального программного обеспечения</w:t>
      </w:r>
      <w:r>
        <w:rPr>
          <w:rFonts w:eastAsia="Calibri"/>
          <w:sz w:val="24"/>
        </w:rPr>
        <w:t xml:space="preserve"> (СПО) –</w:t>
      </w:r>
      <w:r w:rsidRPr="00C4037A">
        <w:rPr>
          <w:rFonts w:eastAsia="Calibri"/>
          <w:sz w:val="24"/>
        </w:rPr>
        <w:t xml:space="preserve"> НСПД</w:t>
      </w:r>
      <w:r w:rsidRPr="00C4037A">
        <w:rPr>
          <w:rFonts w:eastAsia="Calibri"/>
          <w:sz w:val="24"/>
          <w:szCs w:val="24"/>
        </w:rPr>
        <w:t>.</w:t>
      </w:r>
    </w:p>
    <w:p w14:paraId="0F0AB55F" w14:textId="317962F0" w:rsidR="00AB2182" w:rsidRDefault="00A962E0" w:rsidP="00A962E0">
      <w:pPr>
        <w:rPr>
          <w:rFonts w:eastAsia="Calibri"/>
          <w:sz w:val="24"/>
        </w:rPr>
      </w:pPr>
      <w:r w:rsidRPr="000D6F3F">
        <w:rPr>
          <w:rFonts w:eastAsia="Calibri"/>
          <w:sz w:val="24"/>
        </w:rPr>
        <w:t>Результаты расчета стоимости объектов оценки, приведен</w:t>
      </w:r>
      <w:r>
        <w:rPr>
          <w:rFonts w:eastAsia="Calibri"/>
          <w:sz w:val="24"/>
        </w:rPr>
        <w:t>ы в</w:t>
      </w:r>
      <w:r w:rsidRPr="000D6F3F">
        <w:rPr>
          <w:rFonts w:eastAsia="Calibri"/>
          <w:sz w:val="24"/>
        </w:rPr>
        <w:t xml:space="preserve"> Приложении </w:t>
      </w:r>
      <w:r>
        <w:rPr>
          <w:rFonts w:eastAsia="Calibri"/>
          <w:sz w:val="24"/>
        </w:rPr>
        <w:t>3</w:t>
      </w:r>
      <w:r w:rsidRPr="000D6F3F">
        <w:rPr>
          <w:rFonts w:eastAsia="Calibri"/>
          <w:sz w:val="24"/>
        </w:rPr>
        <w:t xml:space="preserve">. </w:t>
      </w:r>
      <w:r>
        <w:rPr>
          <w:rFonts w:eastAsia="Calibri"/>
          <w:sz w:val="24"/>
        </w:rPr>
        <w:t>Кадастровая стоимость объектов недвижимости</w:t>
      </w:r>
      <w:r w:rsidRPr="000D6F3F">
        <w:rPr>
          <w:rFonts w:eastAsia="Calibri"/>
          <w:sz w:val="24"/>
        </w:rPr>
        <w:t>.</w:t>
      </w:r>
    </w:p>
    <w:p w14:paraId="28DCC9A4" w14:textId="77777777" w:rsidR="00AB2182" w:rsidRDefault="00AB2182" w:rsidP="00AB2182">
      <w:pPr>
        <w:rPr>
          <w:b/>
          <w:i/>
          <w:sz w:val="24"/>
          <w:szCs w:val="24"/>
        </w:rPr>
      </w:pPr>
    </w:p>
    <w:p w14:paraId="009D2E6E" w14:textId="77777777" w:rsidR="00AB2182" w:rsidRPr="00AD75BA" w:rsidRDefault="00AB2182" w:rsidP="00AB2182">
      <w:pPr>
        <w:rPr>
          <w:sz w:val="24"/>
          <w:szCs w:val="24"/>
        </w:rPr>
      </w:pPr>
    </w:p>
    <w:p w14:paraId="290AD1E2" w14:textId="16B3F467" w:rsidR="00AB2182" w:rsidRDefault="00AB2182" w:rsidP="00AB2182">
      <w:pPr>
        <w:rPr>
          <w:b/>
          <w:i/>
          <w:sz w:val="24"/>
          <w:szCs w:val="24"/>
        </w:rPr>
      </w:pPr>
      <w:r w:rsidRPr="00492C39">
        <w:rPr>
          <w:b/>
          <w:i/>
          <w:sz w:val="24"/>
          <w:szCs w:val="24"/>
        </w:rPr>
        <w:t xml:space="preserve">Определение стоимости </w:t>
      </w:r>
      <w:r>
        <w:rPr>
          <w:b/>
          <w:i/>
          <w:sz w:val="24"/>
          <w:szCs w:val="24"/>
        </w:rPr>
        <w:t xml:space="preserve">объектов оценки, отнесенных к </w:t>
      </w:r>
      <w:r w:rsidR="00EA0877">
        <w:rPr>
          <w:b/>
          <w:i/>
          <w:sz w:val="24"/>
          <w:szCs w:val="24"/>
        </w:rPr>
        <w:t>подгруппам 13.11.1 и 13.11.2</w:t>
      </w:r>
    </w:p>
    <w:p w14:paraId="1F228D1E" w14:textId="77777777" w:rsidR="00AB2182" w:rsidRDefault="00AB2182" w:rsidP="00AB2182">
      <w:pPr>
        <w:rPr>
          <w:b/>
          <w:i/>
          <w:sz w:val="24"/>
          <w:szCs w:val="24"/>
        </w:rPr>
      </w:pPr>
    </w:p>
    <w:p w14:paraId="0B8C77DA" w14:textId="156EA742" w:rsidR="00AB2182" w:rsidRDefault="00AB2182" w:rsidP="00AB2182">
      <w:pPr>
        <w:rPr>
          <w:sz w:val="24"/>
          <w:szCs w:val="24"/>
        </w:rPr>
      </w:pPr>
      <w:r>
        <w:rPr>
          <w:sz w:val="24"/>
          <w:szCs w:val="24"/>
        </w:rPr>
        <w:t xml:space="preserve">После того, как были рассчитаны типичные (эталонные) земельные участки, проводился анализ на отличия объектов оценки от типичных (эталонных) земельных участков. Критерием данных отличий было наличие коммуникаций (электричество, водоснабжение, </w:t>
      </w:r>
      <w:r w:rsidR="00166DAF">
        <w:rPr>
          <w:sz w:val="24"/>
          <w:szCs w:val="24"/>
        </w:rPr>
        <w:t>газоснабжение и канализация</w:t>
      </w:r>
      <w:r>
        <w:rPr>
          <w:sz w:val="24"/>
          <w:szCs w:val="24"/>
        </w:rPr>
        <w:t>) на земельных участках.</w:t>
      </w:r>
    </w:p>
    <w:p w14:paraId="26DEAE04" w14:textId="78094BBA" w:rsidR="00AB2182" w:rsidRDefault="00AB2182" w:rsidP="00AB2182">
      <w:pPr>
        <w:rPr>
          <w:sz w:val="24"/>
          <w:szCs w:val="24"/>
        </w:rPr>
      </w:pPr>
      <w:r>
        <w:rPr>
          <w:sz w:val="24"/>
          <w:szCs w:val="24"/>
        </w:rPr>
        <w:t>Для корректировки по фактор</w:t>
      </w:r>
      <w:r w:rsidR="00EA0877">
        <w:rPr>
          <w:sz w:val="24"/>
          <w:szCs w:val="24"/>
        </w:rPr>
        <w:t>ам электричество и водоснабжение</w:t>
      </w:r>
      <w:r>
        <w:rPr>
          <w:sz w:val="24"/>
          <w:szCs w:val="24"/>
        </w:rPr>
        <w:t xml:space="preserve"> использовалась информация</w:t>
      </w:r>
      <w:r w:rsidRPr="0099700F">
        <w:rPr>
          <w:sz w:val="24"/>
          <w:szCs w:val="24"/>
        </w:rPr>
        <w:t xml:space="preserve">, </w:t>
      </w:r>
      <w:r w:rsidRPr="00826D8E">
        <w:rPr>
          <w:sz w:val="24"/>
          <w:szCs w:val="24"/>
        </w:rPr>
        <w:t xml:space="preserve">опубликованная на сайте Некоммерческой организации «Ассоциации развития рынка недвижимости СтатРиелт» - </w:t>
      </w:r>
      <w:r w:rsidR="00B071BA" w:rsidRPr="000D6F3F">
        <w:rPr>
          <w:sz w:val="24"/>
          <w:szCs w:val="24"/>
        </w:rPr>
        <w:t>https://statrielt.ru/</w:t>
      </w:r>
      <w:r w:rsidR="00B071BA">
        <w:rPr>
          <w:sz w:val="24"/>
          <w:szCs w:val="24"/>
        </w:rPr>
        <w:t xml:space="preserve"> и приведены в таблице главы 2.</w:t>
      </w:r>
      <w:r w:rsidR="002B3462">
        <w:rPr>
          <w:sz w:val="24"/>
          <w:szCs w:val="24"/>
        </w:rPr>
        <w:t>8</w:t>
      </w:r>
      <w:r w:rsidR="00B071BA">
        <w:rPr>
          <w:sz w:val="24"/>
          <w:szCs w:val="24"/>
        </w:rPr>
        <w:t>.1</w:t>
      </w:r>
    </w:p>
    <w:p w14:paraId="627DB292" w14:textId="4DC86C7E" w:rsidR="00AB2182" w:rsidRPr="00D01050" w:rsidRDefault="00AB2182" w:rsidP="00AB2182">
      <w:pPr>
        <w:rPr>
          <w:rFonts w:eastAsia="Calibri"/>
          <w:sz w:val="24"/>
          <w:szCs w:val="24"/>
        </w:rPr>
      </w:pPr>
      <w:r>
        <w:rPr>
          <w:rFonts w:eastAsia="Calibri"/>
          <w:sz w:val="24"/>
        </w:rPr>
        <w:t>Расчет кадастровой стоимости земельных участков, отнесенных к</w:t>
      </w:r>
      <w:r w:rsidR="00EA0877">
        <w:rPr>
          <w:rFonts w:eastAsia="Calibri"/>
          <w:sz w:val="24"/>
        </w:rPr>
        <w:t xml:space="preserve"> подгруппам 13.</w:t>
      </w:r>
      <w:r w:rsidR="00B071BA">
        <w:rPr>
          <w:rFonts w:eastAsia="Calibri"/>
          <w:sz w:val="24"/>
        </w:rPr>
        <w:t>9</w:t>
      </w:r>
      <w:r w:rsidR="00EA0877">
        <w:rPr>
          <w:rFonts w:eastAsia="Calibri"/>
          <w:sz w:val="24"/>
        </w:rPr>
        <w:t>.1 и 13.</w:t>
      </w:r>
      <w:r w:rsidR="00B071BA">
        <w:rPr>
          <w:rFonts w:eastAsia="Calibri"/>
          <w:sz w:val="24"/>
        </w:rPr>
        <w:t>9</w:t>
      </w:r>
      <w:r w:rsidR="00EA0877">
        <w:rPr>
          <w:rFonts w:eastAsia="Calibri"/>
          <w:sz w:val="24"/>
        </w:rPr>
        <w:t>.2</w:t>
      </w:r>
      <w:r>
        <w:rPr>
          <w:rFonts w:eastAsia="Calibri"/>
          <w:sz w:val="24"/>
        </w:rPr>
        <w:t xml:space="preserve"> проводился с использованием </w:t>
      </w:r>
      <w:r w:rsidR="00B071BA">
        <w:rPr>
          <w:rFonts w:eastAsia="Calibri"/>
          <w:sz w:val="24"/>
        </w:rPr>
        <w:t>специального программного обеспечения НСПД</w:t>
      </w:r>
      <w:r>
        <w:rPr>
          <w:rFonts w:eastAsia="Calibri"/>
          <w:sz w:val="24"/>
          <w:szCs w:val="24"/>
        </w:rPr>
        <w:t>.</w:t>
      </w:r>
    </w:p>
    <w:p w14:paraId="401AAAD5" w14:textId="14CE42A1" w:rsidR="00AB2182" w:rsidRDefault="00A962E0" w:rsidP="00A962E0">
      <w:pPr>
        <w:rPr>
          <w:sz w:val="24"/>
          <w:szCs w:val="24"/>
        </w:rPr>
      </w:pPr>
      <w:r w:rsidRPr="000D6F3F">
        <w:rPr>
          <w:rFonts w:eastAsia="Calibri"/>
          <w:sz w:val="24"/>
        </w:rPr>
        <w:t>Результаты расчета стоимости объектов оценки, приведен</w:t>
      </w:r>
      <w:r>
        <w:rPr>
          <w:rFonts w:eastAsia="Calibri"/>
          <w:sz w:val="24"/>
        </w:rPr>
        <w:t>ы в</w:t>
      </w:r>
      <w:r w:rsidRPr="000D6F3F">
        <w:rPr>
          <w:rFonts w:eastAsia="Calibri"/>
          <w:sz w:val="24"/>
        </w:rPr>
        <w:t xml:space="preserve"> Приложении </w:t>
      </w:r>
      <w:r>
        <w:rPr>
          <w:rFonts w:eastAsia="Calibri"/>
          <w:sz w:val="24"/>
        </w:rPr>
        <w:t>3</w:t>
      </w:r>
      <w:r w:rsidRPr="000D6F3F">
        <w:rPr>
          <w:rFonts w:eastAsia="Calibri"/>
          <w:sz w:val="24"/>
        </w:rPr>
        <w:t xml:space="preserve">. </w:t>
      </w:r>
      <w:r>
        <w:rPr>
          <w:rFonts w:eastAsia="Calibri"/>
          <w:sz w:val="24"/>
        </w:rPr>
        <w:t>Кадастровая стоимость объектов недвижимости</w:t>
      </w:r>
      <w:r w:rsidR="00AB2182" w:rsidRPr="000D6F3F">
        <w:rPr>
          <w:rFonts w:eastAsia="Calibri"/>
          <w:sz w:val="24"/>
        </w:rPr>
        <w:t>.</w:t>
      </w:r>
    </w:p>
    <w:p w14:paraId="2403CF2E" w14:textId="77777777" w:rsidR="00F16A01" w:rsidRDefault="00F16A01" w:rsidP="00A054E7">
      <w:pPr>
        <w:rPr>
          <w:b/>
          <w:i/>
          <w:sz w:val="24"/>
          <w:szCs w:val="24"/>
        </w:rPr>
      </w:pPr>
    </w:p>
    <w:p w14:paraId="434B1374" w14:textId="0ADF0C1F" w:rsidR="00237533" w:rsidRPr="00F16A01" w:rsidRDefault="00237533" w:rsidP="00237533">
      <w:pPr>
        <w:pStyle w:val="2"/>
        <w:numPr>
          <w:ilvl w:val="0"/>
          <w:numId w:val="0"/>
        </w:numPr>
        <w:ind w:left="576"/>
        <w:contextualSpacing/>
        <w:jc w:val="center"/>
        <w:rPr>
          <w:rFonts w:ascii="Times New Roman" w:hAnsi="Times New Roman" w:cs="Times New Roman"/>
          <w:b/>
          <w:color w:val="auto"/>
          <w:sz w:val="24"/>
          <w:szCs w:val="24"/>
        </w:rPr>
      </w:pPr>
      <w:bookmarkStart w:id="131" w:name="_Toc236127078"/>
      <w:r w:rsidRPr="00F16A01">
        <w:rPr>
          <w:rFonts w:ascii="Times New Roman" w:hAnsi="Times New Roman" w:cs="Times New Roman"/>
          <w:b/>
          <w:color w:val="auto"/>
          <w:sz w:val="24"/>
          <w:szCs w:val="24"/>
        </w:rPr>
        <w:t>2.</w:t>
      </w:r>
      <w:r w:rsidR="009015AC">
        <w:rPr>
          <w:rFonts w:ascii="Times New Roman" w:hAnsi="Times New Roman" w:cs="Times New Roman"/>
          <w:b/>
          <w:color w:val="auto"/>
          <w:sz w:val="24"/>
          <w:szCs w:val="24"/>
        </w:rPr>
        <w:t>9</w:t>
      </w:r>
      <w:r w:rsidRPr="00F16A01">
        <w:rPr>
          <w:rFonts w:ascii="Times New Roman" w:hAnsi="Times New Roman" w:cs="Times New Roman"/>
          <w:b/>
          <w:color w:val="auto"/>
          <w:sz w:val="24"/>
          <w:szCs w:val="24"/>
        </w:rPr>
        <w:t xml:space="preserve">. Информация об определении кадастровой стоимости земельных участков </w:t>
      </w:r>
      <w:r w:rsidR="00F16A01" w:rsidRPr="00F16A01">
        <w:rPr>
          <w:rFonts w:ascii="Times New Roman" w:hAnsi="Times New Roman" w:cs="Times New Roman"/>
          <w:b/>
          <w:color w:val="auto"/>
          <w:sz w:val="24"/>
          <w:szCs w:val="24"/>
        </w:rPr>
        <w:t>10 группы</w:t>
      </w:r>
      <w:bookmarkEnd w:id="131"/>
    </w:p>
    <w:p w14:paraId="32362587" w14:textId="77777777" w:rsidR="00237533" w:rsidRPr="004857E8" w:rsidRDefault="00237533" w:rsidP="00237533">
      <w:pPr>
        <w:rPr>
          <w:sz w:val="24"/>
          <w:szCs w:val="24"/>
          <w:highlight w:val="yellow"/>
        </w:rPr>
      </w:pPr>
    </w:p>
    <w:p w14:paraId="2F65EFD2" w14:textId="13D15518" w:rsidR="00F16A01" w:rsidRPr="00F16A01" w:rsidRDefault="00F16A01" w:rsidP="00F16A01">
      <w:pPr>
        <w:shd w:val="clear" w:color="auto" w:fill="FFFFFF"/>
        <w:suppressAutoHyphens/>
        <w:autoSpaceDN w:val="0"/>
        <w:textAlignment w:val="baseline"/>
        <w:rPr>
          <w:sz w:val="24"/>
          <w:lang w:bidi="en-US"/>
        </w:rPr>
      </w:pPr>
      <w:r w:rsidRPr="00F16A01">
        <w:rPr>
          <w:sz w:val="24"/>
          <w:lang w:bidi="en-US"/>
        </w:rPr>
        <w:t xml:space="preserve">В группу </w:t>
      </w:r>
      <w:r w:rsidRPr="001D02F3">
        <w:rPr>
          <w:sz w:val="24"/>
          <w:lang w:bidi="en-US"/>
        </w:rPr>
        <w:t>отнесены 7</w:t>
      </w:r>
      <w:r w:rsidR="001D02F3" w:rsidRPr="001D02F3">
        <w:rPr>
          <w:sz w:val="24"/>
          <w:lang w:bidi="en-US"/>
        </w:rPr>
        <w:t>10</w:t>
      </w:r>
      <w:r w:rsidRPr="00F16A01">
        <w:rPr>
          <w:sz w:val="24"/>
          <w:lang w:bidi="en-US"/>
        </w:rPr>
        <w:t xml:space="preserve"> земельных участков, относящихся к сегменту 10 «Использование лесов» с кодом расчета вида использования 10:010, 10:020, 10:030, 10:040.</w:t>
      </w:r>
    </w:p>
    <w:p w14:paraId="74AE0C40" w14:textId="77777777" w:rsidR="00F16A01" w:rsidRPr="00F16A01" w:rsidRDefault="00F16A01" w:rsidP="00F16A01">
      <w:pPr>
        <w:rPr>
          <w:rFonts w:eastAsia="Calibri"/>
          <w:sz w:val="24"/>
          <w:szCs w:val="24"/>
        </w:rPr>
      </w:pPr>
      <w:r w:rsidRPr="00F16A01">
        <w:rPr>
          <w:rFonts w:eastAsia="Calibri"/>
          <w:sz w:val="24"/>
          <w:szCs w:val="24"/>
        </w:rPr>
        <w:t>В соответствии с приложением 4 к</w:t>
      </w:r>
      <w:r w:rsidRPr="00F16A01">
        <w:rPr>
          <w:rFonts w:asciiTheme="minorHAnsi" w:eastAsiaTheme="minorHAnsi" w:hAnsiTheme="minorHAnsi" w:cstheme="minorBidi"/>
          <w:sz w:val="22"/>
          <w:szCs w:val="22"/>
          <w:lang w:eastAsia="en-US"/>
        </w:rPr>
        <w:t xml:space="preserve"> </w:t>
      </w:r>
      <w:r w:rsidRPr="00F16A01">
        <w:rPr>
          <w:rFonts w:eastAsia="Calibri"/>
          <w:sz w:val="24"/>
          <w:szCs w:val="24"/>
        </w:rPr>
        <w:t>лесному плану Карачаево-Черкесской Республики, все леса Республики отнесены к защитным лесам. Поэтому все земельные участки были отнесены к одной группе земельных участков, занятых защитными лесами, включающих:</w:t>
      </w:r>
    </w:p>
    <w:p w14:paraId="5418DF98" w14:textId="77777777" w:rsidR="00F16A01" w:rsidRPr="00F16A01" w:rsidRDefault="00F16A01">
      <w:pPr>
        <w:numPr>
          <w:ilvl w:val="0"/>
          <w:numId w:val="37"/>
        </w:numPr>
        <w:spacing w:after="160" w:line="259" w:lineRule="auto"/>
        <w:ind w:left="426" w:firstLine="709"/>
        <w:contextualSpacing/>
        <w:jc w:val="left"/>
        <w:rPr>
          <w:rFonts w:eastAsia="Calibri"/>
          <w:sz w:val="24"/>
          <w:szCs w:val="24"/>
        </w:rPr>
      </w:pPr>
      <w:r w:rsidRPr="00F16A01">
        <w:rPr>
          <w:rFonts w:eastAsia="Calibri"/>
          <w:sz w:val="24"/>
          <w:szCs w:val="24"/>
        </w:rPr>
        <w:t>земельные участки, занятые спелыми и перестойными насаждениями, пригодными для осуществления рубок лесных насаждений;</w:t>
      </w:r>
    </w:p>
    <w:p w14:paraId="5946BD3C" w14:textId="77777777" w:rsidR="00F16A01" w:rsidRPr="00F16A01" w:rsidRDefault="00F16A01">
      <w:pPr>
        <w:numPr>
          <w:ilvl w:val="0"/>
          <w:numId w:val="37"/>
        </w:numPr>
        <w:spacing w:after="160" w:line="259" w:lineRule="auto"/>
        <w:ind w:left="426" w:firstLine="709"/>
        <w:contextualSpacing/>
        <w:jc w:val="left"/>
        <w:rPr>
          <w:rFonts w:eastAsia="Calibri"/>
          <w:sz w:val="24"/>
          <w:szCs w:val="24"/>
        </w:rPr>
      </w:pPr>
      <w:r w:rsidRPr="00F16A01">
        <w:rPr>
          <w:rFonts w:eastAsia="Calibri"/>
          <w:sz w:val="24"/>
          <w:szCs w:val="24"/>
        </w:rPr>
        <w:t>земельные участки, занятые приспевающими насаждениями;</w:t>
      </w:r>
    </w:p>
    <w:p w14:paraId="09D679AC" w14:textId="77777777" w:rsidR="00F16A01" w:rsidRPr="00F16A01" w:rsidRDefault="00F16A01">
      <w:pPr>
        <w:numPr>
          <w:ilvl w:val="0"/>
          <w:numId w:val="37"/>
        </w:numPr>
        <w:spacing w:after="160" w:line="259" w:lineRule="auto"/>
        <w:ind w:left="426" w:firstLine="709"/>
        <w:contextualSpacing/>
        <w:jc w:val="left"/>
        <w:rPr>
          <w:rFonts w:eastAsia="Calibri"/>
          <w:sz w:val="24"/>
          <w:szCs w:val="24"/>
        </w:rPr>
      </w:pPr>
      <w:r w:rsidRPr="00F16A01">
        <w:rPr>
          <w:rFonts w:eastAsia="Calibri"/>
          <w:sz w:val="24"/>
          <w:szCs w:val="24"/>
        </w:rPr>
        <w:t>земельные участки, занятые насаждениями, которые не входят в категорию приспевающих, спелых и перестойных лесов, поскольку заняты молодняками, средневозрастными насаждениями.</w:t>
      </w:r>
      <w:r w:rsidRPr="00F16A01" w:rsidDel="00CE458A">
        <w:rPr>
          <w:rFonts w:eastAsia="Calibri"/>
          <w:sz w:val="24"/>
          <w:szCs w:val="24"/>
        </w:rPr>
        <w:t xml:space="preserve"> </w:t>
      </w:r>
    </w:p>
    <w:p w14:paraId="04066AEB" w14:textId="45C292B5" w:rsidR="00F16A01" w:rsidRPr="00F16A01" w:rsidRDefault="00F16A01" w:rsidP="00F16A01">
      <w:pPr>
        <w:rPr>
          <w:rFonts w:eastAsia="Calibri"/>
          <w:sz w:val="24"/>
          <w:szCs w:val="24"/>
        </w:rPr>
      </w:pPr>
      <w:r w:rsidRPr="00F16A01">
        <w:rPr>
          <w:rFonts w:eastAsia="Calibri"/>
          <w:sz w:val="24"/>
          <w:szCs w:val="24"/>
        </w:rPr>
        <w:t xml:space="preserve">Определение кадастровой стоимости земельных участков производится для каждого лесничества в порядке, предусмотренном п. </w:t>
      </w:r>
      <w:r w:rsidR="00013930" w:rsidRPr="00013930">
        <w:rPr>
          <w:sz w:val="24"/>
          <w:szCs w:val="24"/>
        </w:rPr>
        <w:t>59</w:t>
      </w:r>
      <w:r w:rsidRPr="00F16A01">
        <w:rPr>
          <w:sz w:val="24"/>
          <w:szCs w:val="24"/>
        </w:rPr>
        <w:t>.</w:t>
      </w:r>
      <w:r w:rsidR="00013930" w:rsidRPr="00013930">
        <w:rPr>
          <w:sz w:val="24"/>
          <w:szCs w:val="24"/>
        </w:rPr>
        <w:t>4</w:t>
      </w:r>
      <w:r w:rsidRPr="00F16A01">
        <w:rPr>
          <w:sz w:val="24"/>
          <w:szCs w:val="24"/>
        </w:rPr>
        <w:t xml:space="preserve"> МУ</w:t>
      </w:r>
      <w:r w:rsidRPr="00F16A01">
        <w:rPr>
          <w:rFonts w:eastAsia="Calibri"/>
          <w:sz w:val="24"/>
          <w:szCs w:val="24"/>
        </w:rPr>
        <w:t>.</w:t>
      </w:r>
    </w:p>
    <w:p w14:paraId="05406C07" w14:textId="4618486D" w:rsidR="00F16A01" w:rsidRPr="00F16A01" w:rsidRDefault="00F16A01" w:rsidP="00F16A01">
      <w:pPr>
        <w:rPr>
          <w:rFonts w:eastAsia="Calibri"/>
          <w:sz w:val="24"/>
          <w:szCs w:val="24"/>
        </w:rPr>
      </w:pPr>
      <w:r w:rsidRPr="00F16A01">
        <w:rPr>
          <w:rFonts w:eastAsia="Calibri"/>
          <w:sz w:val="24"/>
          <w:szCs w:val="24"/>
        </w:rPr>
        <w:t xml:space="preserve">Ниже приведен расчет УПКС земель лесного фонда на уровне лесничеств </w:t>
      </w:r>
      <w:r w:rsidR="00C62A81" w:rsidRPr="00F16A01">
        <w:rPr>
          <w:rFonts w:eastAsia="Calibri"/>
          <w:sz w:val="24"/>
          <w:szCs w:val="24"/>
        </w:rPr>
        <w:t>Карачаево-Черкесской Республики</w:t>
      </w:r>
      <w:r w:rsidRPr="00F16A01">
        <w:rPr>
          <w:rFonts w:eastAsia="Calibri"/>
          <w:sz w:val="24"/>
          <w:szCs w:val="24"/>
        </w:rPr>
        <w:t xml:space="preserve">, которые в дальнейшем будут использованы для определения УПКС земельных участков.  </w:t>
      </w:r>
    </w:p>
    <w:p w14:paraId="137CF3EE" w14:textId="77777777" w:rsidR="00F16A01" w:rsidRPr="00F16A01" w:rsidRDefault="00F16A01" w:rsidP="00F16A01">
      <w:pPr>
        <w:rPr>
          <w:rFonts w:eastAsia="Calibri"/>
          <w:sz w:val="24"/>
          <w:szCs w:val="24"/>
        </w:rPr>
      </w:pPr>
    </w:p>
    <w:p w14:paraId="3BA6AB75" w14:textId="1F0D4334" w:rsidR="00F16A01" w:rsidRPr="00F16A01" w:rsidRDefault="00F16A01" w:rsidP="00F16A01">
      <w:pPr>
        <w:jc w:val="left"/>
        <w:rPr>
          <w:rFonts w:eastAsia="Calibri"/>
          <w:b/>
          <w:sz w:val="24"/>
          <w:szCs w:val="24"/>
        </w:rPr>
      </w:pPr>
      <w:r w:rsidRPr="00F16A01">
        <w:rPr>
          <w:rFonts w:eastAsia="Calibri"/>
          <w:b/>
          <w:sz w:val="24"/>
          <w:szCs w:val="24"/>
        </w:rPr>
        <w:t xml:space="preserve">1. Определение основных лесообразующих пород на территории лесничеств </w:t>
      </w:r>
      <w:r w:rsidR="00013930" w:rsidRPr="00F16A01">
        <w:rPr>
          <w:rFonts w:eastAsia="Calibri"/>
          <w:b/>
          <w:sz w:val="24"/>
          <w:szCs w:val="24"/>
        </w:rPr>
        <w:t>Карачаево-Черкесской Республики</w:t>
      </w:r>
      <w:r w:rsidRPr="00F16A01">
        <w:rPr>
          <w:rFonts w:eastAsia="Calibri"/>
          <w:b/>
          <w:sz w:val="24"/>
          <w:szCs w:val="24"/>
        </w:rPr>
        <w:t>.</w:t>
      </w:r>
    </w:p>
    <w:p w14:paraId="040C719D" w14:textId="77777777" w:rsidR="00F16A01" w:rsidRPr="00F16A01" w:rsidRDefault="00F16A01" w:rsidP="00F16A01">
      <w:pPr>
        <w:rPr>
          <w:rFonts w:eastAsia="Calibri"/>
          <w:b/>
          <w:sz w:val="16"/>
          <w:szCs w:val="16"/>
        </w:rPr>
      </w:pPr>
    </w:p>
    <w:p w14:paraId="6C6F39CC" w14:textId="77777777" w:rsidR="00F16A01" w:rsidRPr="00F16A01" w:rsidRDefault="00F16A01" w:rsidP="00F16A01">
      <w:pPr>
        <w:rPr>
          <w:rFonts w:eastAsia="Calibri"/>
          <w:sz w:val="24"/>
          <w:szCs w:val="24"/>
        </w:rPr>
      </w:pPr>
      <w:r w:rsidRPr="00F16A01">
        <w:rPr>
          <w:rFonts w:eastAsia="Calibri"/>
          <w:sz w:val="24"/>
          <w:szCs w:val="24"/>
        </w:rPr>
        <w:t>Перечень основных лесообразующих пород для каждого лесничества сформирован на основе данных Лесного плана.</w:t>
      </w:r>
    </w:p>
    <w:p w14:paraId="020935EF" w14:textId="77777777" w:rsidR="00F16A01" w:rsidRPr="00F16A01" w:rsidRDefault="00F16A01" w:rsidP="00F16A01">
      <w:pPr>
        <w:rPr>
          <w:rFonts w:eastAsia="Calibri"/>
          <w:sz w:val="24"/>
          <w:szCs w:val="24"/>
        </w:rPr>
      </w:pPr>
      <w:r w:rsidRPr="00F16A01">
        <w:rPr>
          <w:rFonts w:eastAsia="Calibri"/>
          <w:sz w:val="24"/>
          <w:szCs w:val="24"/>
        </w:rPr>
        <w:t>В соответствии с частью 1 статьи 23 Лесного кодекса Российской Федерации, основными территориальными единицами управления в области использования, охраны, защиты, воспроизводства лесов являются лесничества. На территории Карачаево-Черкесской Республики согласно приказу Рослесхоза от 22.05.2008 №158 «Об определении количества лесничеств на территории Карачаево-Черкесской Республики и установлении их границ», организовано 5 лесничеств – Бескесское, Зеленчукское, Карачаевское, Кубанское, Урупское.</w:t>
      </w:r>
    </w:p>
    <w:p w14:paraId="65024B09" w14:textId="77777777" w:rsidR="004D72FE" w:rsidRDefault="004D72FE">
      <w:pPr>
        <w:rPr>
          <w:rFonts w:eastAsia="Calibri"/>
          <w:sz w:val="24"/>
          <w:szCs w:val="24"/>
        </w:rPr>
      </w:pPr>
      <w:r>
        <w:rPr>
          <w:rFonts w:eastAsia="Calibri"/>
          <w:sz w:val="24"/>
          <w:szCs w:val="24"/>
        </w:rPr>
        <w:br w:type="page"/>
      </w:r>
    </w:p>
    <w:p w14:paraId="3666B7D0" w14:textId="355F26A5" w:rsidR="00F16A01" w:rsidRPr="00F16A01" w:rsidRDefault="00F16A01" w:rsidP="00F16A01">
      <w:pPr>
        <w:ind w:firstLine="567"/>
        <w:jc w:val="right"/>
        <w:rPr>
          <w:rFonts w:eastAsia="Calibri"/>
          <w:sz w:val="24"/>
          <w:szCs w:val="24"/>
        </w:rPr>
      </w:pPr>
      <w:r w:rsidRPr="00C01DFB">
        <w:rPr>
          <w:rFonts w:eastAsia="Calibri"/>
          <w:sz w:val="24"/>
          <w:szCs w:val="24"/>
        </w:rPr>
        <w:t xml:space="preserve">Таблица </w:t>
      </w:r>
      <w:r w:rsidR="003E67BE">
        <w:rPr>
          <w:rFonts w:eastAsia="Calibri"/>
          <w:sz w:val="24"/>
          <w:szCs w:val="24"/>
        </w:rPr>
        <w:t>88</w:t>
      </w:r>
    </w:p>
    <w:p w14:paraId="1DA683EE" w14:textId="77777777" w:rsidR="00F16A01" w:rsidRPr="00F16A01" w:rsidRDefault="00F16A01" w:rsidP="00F16A01">
      <w:pPr>
        <w:ind w:firstLine="0"/>
        <w:jc w:val="center"/>
        <w:rPr>
          <w:rFonts w:eastAsia="Calibri"/>
          <w:b/>
          <w:sz w:val="24"/>
          <w:szCs w:val="24"/>
        </w:rPr>
      </w:pPr>
      <w:r w:rsidRPr="00F16A01">
        <w:rPr>
          <w:rFonts w:eastAsia="Calibri"/>
          <w:b/>
          <w:sz w:val="24"/>
          <w:szCs w:val="24"/>
        </w:rPr>
        <w:t>Распределение лесничеств по районам КЧР</w:t>
      </w:r>
    </w:p>
    <w:tbl>
      <w:tblPr>
        <w:tblStyle w:val="215"/>
        <w:tblW w:w="2652" w:type="pct"/>
        <w:jc w:val="center"/>
        <w:tblLayout w:type="fixed"/>
        <w:tblCellMar>
          <w:top w:w="28" w:type="dxa"/>
          <w:left w:w="28" w:type="dxa"/>
          <w:bottom w:w="28" w:type="dxa"/>
          <w:right w:w="28" w:type="dxa"/>
        </w:tblCellMar>
        <w:tblLook w:val="04A0" w:firstRow="1" w:lastRow="0" w:firstColumn="1" w:lastColumn="0" w:noHBand="0" w:noVBand="1"/>
      </w:tblPr>
      <w:tblGrid>
        <w:gridCol w:w="566"/>
        <w:gridCol w:w="2143"/>
        <w:gridCol w:w="2283"/>
      </w:tblGrid>
      <w:tr w:rsidR="00F16A01" w:rsidRPr="00F16A01" w14:paraId="67584C61" w14:textId="77777777" w:rsidTr="00E27208">
        <w:trPr>
          <w:trHeight w:val="276"/>
          <w:tblHeader/>
          <w:jc w:val="center"/>
        </w:trPr>
        <w:tc>
          <w:tcPr>
            <w:tcW w:w="567" w:type="pct"/>
            <w:vMerge w:val="restart"/>
            <w:vAlign w:val="center"/>
          </w:tcPr>
          <w:p w14:paraId="181FF204" w14:textId="77777777" w:rsidR="00F16A01" w:rsidRPr="00F16A01" w:rsidRDefault="00F16A01" w:rsidP="00013930">
            <w:pPr>
              <w:jc w:val="center"/>
              <w:rPr>
                <w:rFonts w:ascii="Times New Roman" w:hAnsi="Times New Roman" w:cs="Times New Roman"/>
                <w:b/>
                <w:sz w:val="20"/>
                <w:szCs w:val="20"/>
                <w:lang w:eastAsia="en-US"/>
              </w:rPr>
            </w:pPr>
            <w:r w:rsidRPr="00F16A01">
              <w:rPr>
                <w:rFonts w:ascii="Times New Roman" w:hAnsi="Times New Roman" w:cs="Times New Roman"/>
                <w:b/>
                <w:sz w:val="20"/>
                <w:szCs w:val="20"/>
                <w:lang w:eastAsia="en-US"/>
              </w:rPr>
              <w:t>№ п/п</w:t>
            </w:r>
          </w:p>
        </w:tc>
        <w:tc>
          <w:tcPr>
            <w:tcW w:w="2146" w:type="pct"/>
            <w:vMerge w:val="restart"/>
            <w:vAlign w:val="center"/>
          </w:tcPr>
          <w:p w14:paraId="1C9451E8" w14:textId="77777777" w:rsidR="00F16A01" w:rsidRPr="00F16A01" w:rsidRDefault="00F16A01" w:rsidP="00013930">
            <w:pPr>
              <w:jc w:val="center"/>
              <w:rPr>
                <w:rFonts w:ascii="Times New Roman" w:hAnsi="Times New Roman" w:cs="Times New Roman"/>
                <w:b/>
                <w:sz w:val="20"/>
                <w:szCs w:val="20"/>
                <w:lang w:eastAsia="en-US"/>
              </w:rPr>
            </w:pPr>
            <w:r w:rsidRPr="00F16A01">
              <w:rPr>
                <w:rFonts w:ascii="Times New Roman" w:hAnsi="Times New Roman" w:cs="Times New Roman"/>
                <w:b/>
                <w:sz w:val="20"/>
                <w:szCs w:val="20"/>
                <w:lang w:eastAsia="en-US"/>
              </w:rPr>
              <w:t>Муниципальный район</w:t>
            </w:r>
          </w:p>
        </w:tc>
        <w:tc>
          <w:tcPr>
            <w:tcW w:w="2287" w:type="pct"/>
            <w:vMerge w:val="restart"/>
            <w:vAlign w:val="center"/>
          </w:tcPr>
          <w:p w14:paraId="0116EB94" w14:textId="77777777" w:rsidR="00F16A01" w:rsidRPr="00F16A01" w:rsidRDefault="00F16A01" w:rsidP="00013930">
            <w:pPr>
              <w:jc w:val="center"/>
              <w:rPr>
                <w:rFonts w:ascii="Times New Roman" w:hAnsi="Times New Roman" w:cs="Times New Roman"/>
                <w:b/>
                <w:sz w:val="20"/>
                <w:szCs w:val="20"/>
                <w:lang w:eastAsia="en-US"/>
              </w:rPr>
            </w:pPr>
            <w:r w:rsidRPr="00F16A01">
              <w:rPr>
                <w:rFonts w:ascii="Times New Roman" w:hAnsi="Times New Roman" w:cs="Times New Roman"/>
                <w:b/>
                <w:sz w:val="20"/>
                <w:szCs w:val="20"/>
                <w:lang w:eastAsia="en-US"/>
              </w:rPr>
              <w:t>Лесничество</w:t>
            </w:r>
          </w:p>
        </w:tc>
      </w:tr>
      <w:tr w:rsidR="00F16A01" w:rsidRPr="00F16A01" w14:paraId="11D7465E" w14:textId="77777777" w:rsidTr="00E27208">
        <w:trPr>
          <w:trHeight w:val="276"/>
          <w:tblHeader/>
          <w:jc w:val="center"/>
        </w:trPr>
        <w:tc>
          <w:tcPr>
            <w:tcW w:w="567" w:type="pct"/>
            <w:vMerge/>
            <w:vAlign w:val="center"/>
          </w:tcPr>
          <w:p w14:paraId="4177073F" w14:textId="77777777" w:rsidR="00F16A01" w:rsidRPr="00F16A01" w:rsidRDefault="00F16A01" w:rsidP="00013930">
            <w:pPr>
              <w:jc w:val="center"/>
              <w:rPr>
                <w:rFonts w:ascii="Times New Roman" w:hAnsi="Times New Roman" w:cs="Times New Roman"/>
                <w:sz w:val="20"/>
                <w:szCs w:val="20"/>
                <w:lang w:eastAsia="en-US"/>
              </w:rPr>
            </w:pPr>
          </w:p>
        </w:tc>
        <w:tc>
          <w:tcPr>
            <w:tcW w:w="2146" w:type="pct"/>
            <w:vMerge/>
            <w:vAlign w:val="center"/>
          </w:tcPr>
          <w:p w14:paraId="0E5DD14F" w14:textId="77777777" w:rsidR="00F16A01" w:rsidRPr="00F16A01" w:rsidRDefault="00F16A01" w:rsidP="00013930">
            <w:pPr>
              <w:jc w:val="center"/>
              <w:rPr>
                <w:rFonts w:ascii="Times New Roman" w:hAnsi="Times New Roman" w:cs="Times New Roman"/>
                <w:sz w:val="20"/>
                <w:szCs w:val="20"/>
                <w:lang w:eastAsia="en-US"/>
              </w:rPr>
            </w:pPr>
          </w:p>
        </w:tc>
        <w:tc>
          <w:tcPr>
            <w:tcW w:w="2287" w:type="pct"/>
            <w:vMerge/>
            <w:vAlign w:val="center"/>
          </w:tcPr>
          <w:p w14:paraId="403379DF" w14:textId="77777777" w:rsidR="00F16A01" w:rsidRPr="00F16A01" w:rsidRDefault="00F16A01" w:rsidP="00013930">
            <w:pPr>
              <w:jc w:val="center"/>
              <w:rPr>
                <w:rFonts w:ascii="Times New Roman" w:hAnsi="Times New Roman" w:cs="Times New Roman"/>
                <w:sz w:val="20"/>
                <w:szCs w:val="20"/>
                <w:lang w:eastAsia="en-US"/>
              </w:rPr>
            </w:pPr>
          </w:p>
        </w:tc>
      </w:tr>
      <w:tr w:rsidR="00F16A01" w:rsidRPr="00F16A01" w14:paraId="347DBE4C" w14:textId="77777777" w:rsidTr="00E27208">
        <w:trPr>
          <w:trHeight w:val="20"/>
          <w:jc w:val="center"/>
        </w:trPr>
        <w:tc>
          <w:tcPr>
            <w:tcW w:w="567" w:type="pct"/>
            <w:vAlign w:val="center"/>
          </w:tcPr>
          <w:p w14:paraId="0AB33C46"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1</w:t>
            </w:r>
          </w:p>
        </w:tc>
        <w:tc>
          <w:tcPr>
            <w:tcW w:w="2146" w:type="pct"/>
            <w:vAlign w:val="center"/>
          </w:tcPr>
          <w:p w14:paraId="191BFEC8"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Абазинский</w:t>
            </w:r>
          </w:p>
        </w:tc>
        <w:tc>
          <w:tcPr>
            <w:tcW w:w="2287" w:type="pct"/>
            <w:vAlign w:val="center"/>
          </w:tcPr>
          <w:p w14:paraId="6209FEB8"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r w:rsidR="00F16A01" w:rsidRPr="00F16A01" w14:paraId="7CCF6783" w14:textId="77777777" w:rsidTr="00E27208">
        <w:trPr>
          <w:trHeight w:val="20"/>
          <w:jc w:val="center"/>
        </w:trPr>
        <w:tc>
          <w:tcPr>
            <w:tcW w:w="567" w:type="pct"/>
            <w:vAlign w:val="center"/>
          </w:tcPr>
          <w:p w14:paraId="56FA4133"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2</w:t>
            </w:r>
          </w:p>
        </w:tc>
        <w:tc>
          <w:tcPr>
            <w:tcW w:w="2146" w:type="pct"/>
            <w:vAlign w:val="center"/>
          </w:tcPr>
          <w:p w14:paraId="59A42854"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Зеленчукский</w:t>
            </w:r>
          </w:p>
        </w:tc>
        <w:tc>
          <w:tcPr>
            <w:tcW w:w="2287" w:type="pct"/>
            <w:vAlign w:val="center"/>
          </w:tcPr>
          <w:p w14:paraId="09AC0073"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Зеленчукское</w:t>
            </w:r>
          </w:p>
          <w:p w14:paraId="2699FEC4"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Урупское</w:t>
            </w:r>
          </w:p>
        </w:tc>
      </w:tr>
      <w:tr w:rsidR="00F16A01" w:rsidRPr="00F16A01" w14:paraId="4092AFD2" w14:textId="77777777" w:rsidTr="00E27208">
        <w:trPr>
          <w:trHeight w:val="20"/>
          <w:jc w:val="center"/>
        </w:trPr>
        <w:tc>
          <w:tcPr>
            <w:tcW w:w="567" w:type="pct"/>
            <w:vAlign w:val="center"/>
          </w:tcPr>
          <w:p w14:paraId="3BC30347"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3</w:t>
            </w:r>
          </w:p>
        </w:tc>
        <w:tc>
          <w:tcPr>
            <w:tcW w:w="2146" w:type="pct"/>
            <w:vAlign w:val="center"/>
          </w:tcPr>
          <w:p w14:paraId="436189D8"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Карачаевский</w:t>
            </w:r>
          </w:p>
        </w:tc>
        <w:tc>
          <w:tcPr>
            <w:tcW w:w="2287" w:type="pct"/>
            <w:vAlign w:val="center"/>
          </w:tcPr>
          <w:p w14:paraId="0FF1EF26"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Зеленчукское</w:t>
            </w:r>
          </w:p>
          <w:p w14:paraId="4F7049D0"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Карачаевское</w:t>
            </w:r>
          </w:p>
          <w:p w14:paraId="21CC9591"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r w:rsidR="00F16A01" w:rsidRPr="00F16A01" w14:paraId="47D71351" w14:textId="77777777" w:rsidTr="00E27208">
        <w:trPr>
          <w:trHeight w:val="20"/>
          <w:jc w:val="center"/>
        </w:trPr>
        <w:tc>
          <w:tcPr>
            <w:tcW w:w="567" w:type="pct"/>
            <w:vAlign w:val="center"/>
          </w:tcPr>
          <w:p w14:paraId="566FE474"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4</w:t>
            </w:r>
          </w:p>
        </w:tc>
        <w:tc>
          <w:tcPr>
            <w:tcW w:w="2146" w:type="pct"/>
            <w:vAlign w:val="center"/>
          </w:tcPr>
          <w:p w14:paraId="1D9C15D4"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color w:val="000000"/>
                <w:sz w:val="20"/>
                <w:szCs w:val="20"/>
                <w:lang w:eastAsia="en-US"/>
              </w:rPr>
              <w:t>Мало-карачаевский</w:t>
            </w:r>
          </w:p>
        </w:tc>
        <w:tc>
          <w:tcPr>
            <w:tcW w:w="2287" w:type="pct"/>
            <w:vAlign w:val="center"/>
          </w:tcPr>
          <w:p w14:paraId="07FE17C6"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Карачаевское</w:t>
            </w:r>
          </w:p>
          <w:p w14:paraId="39E2AB6C"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r w:rsidR="00F16A01" w:rsidRPr="00F16A01" w14:paraId="7FF2A1FF" w14:textId="77777777" w:rsidTr="00E27208">
        <w:trPr>
          <w:trHeight w:val="20"/>
          <w:jc w:val="center"/>
        </w:trPr>
        <w:tc>
          <w:tcPr>
            <w:tcW w:w="567" w:type="pct"/>
            <w:vAlign w:val="center"/>
          </w:tcPr>
          <w:p w14:paraId="210CF666"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5</w:t>
            </w:r>
          </w:p>
        </w:tc>
        <w:tc>
          <w:tcPr>
            <w:tcW w:w="2146" w:type="pct"/>
            <w:vAlign w:val="center"/>
          </w:tcPr>
          <w:p w14:paraId="09557715"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Ногайский</w:t>
            </w:r>
          </w:p>
        </w:tc>
        <w:tc>
          <w:tcPr>
            <w:tcW w:w="2287" w:type="pct"/>
            <w:vAlign w:val="center"/>
          </w:tcPr>
          <w:p w14:paraId="2EC613CE"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r w:rsidR="00F16A01" w:rsidRPr="00F16A01" w14:paraId="7387C443" w14:textId="77777777" w:rsidTr="00E27208">
        <w:trPr>
          <w:trHeight w:val="20"/>
          <w:jc w:val="center"/>
        </w:trPr>
        <w:tc>
          <w:tcPr>
            <w:tcW w:w="567" w:type="pct"/>
            <w:vAlign w:val="center"/>
          </w:tcPr>
          <w:p w14:paraId="1A3D9D83"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6</w:t>
            </w:r>
          </w:p>
        </w:tc>
        <w:tc>
          <w:tcPr>
            <w:tcW w:w="2146" w:type="pct"/>
            <w:vAlign w:val="center"/>
          </w:tcPr>
          <w:p w14:paraId="48D07764"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Прикубанский</w:t>
            </w:r>
          </w:p>
        </w:tc>
        <w:tc>
          <w:tcPr>
            <w:tcW w:w="2287" w:type="pct"/>
            <w:vAlign w:val="center"/>
          </w:tcPr>
          <w:p w14:paraId="00811824"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r w:rsidR="00F16A01" w:rsidRPr="00F16A01" w14:paraId="72C63B9B" w14:textId="77777777" w:rsidTr="00E27208">
        <w:trPr>
          <w:trHeight w:val="20"/>
          <w:jc w:val="center"/>
        </w:trPr>
        <w:tc>
          <w:tcPr>
            <w:tcW w:w="567" w:type="pct"/>
            <w:vAlign w:val="center"/>
          </w:tcPr>
          <w:p w14:paraId="3A813E78"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7</w:t>
            </w:r>
          </w:p>
        </w:tc>
        <w:tc>
          <w:tcPr>
            <w:tcW w:w="2146" w:type="pct"/>
            <w:vAlign w:val="center"/>
          </w:tcPr>
          <w:p w14:paraId="0B4657D7"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Урупский</w:t>
            </w:r>
          </w:p>
        </w:tc>
        <w:tc>
          <w:tcPr>
            <w:tcW w:w="2287" w:type="pct"/>
            <w:vAlign w:val="center"/>
          </w:tcPr>
          <w:p w14:paraId="24A48935"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Бескесское</w:t>
            </w:r>
          </w:p>
          <w:p w14:paraId="57306F46"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Зеленчукское</w:t>
            </w:r>
          </w:p>
          <w:p w14:paraId="7829B308"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Урупское</w:t>
            </w:r>
          </w:p>
        </w:tc>
      </w:tr>
      <w:tr w:rsidR="00F16A01" w:rsidRPr="00F16A01" w14:paraId="7D2E9107" w14:textId="77777777" w:rsidTr="00E27208">
        <w:trPr>
          <w:trHeight w:val="20"/>
          <w:jc w:val="center"/>
        </w:trPr>
        <w:tc>
          <w:tcPr>
            <w:tcW w:w="567" w:type="pct"/>
            <w:vAlign w:val="center"/>
          </w:tcPr>
          <w:p w14:paraId="39E99355"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8</w:t>
            </w:r>
          </w:p>
        </w:tc>
        <w:tc>
          <w:tcPr>
            <w:tcW w:w="2146" w:type="pct"/>
            <w:vAlign w:val="center"/>
          </w:tcPr>
          <w:p w14:paraId="50C5FE9E"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Усть-Джегутинский</w:t>
            </w:r>
          </w:p>
        </w:tc>
        <w:tc>
          <w:tcPr>
            <w:tcW w:w="2287" w:type="pct"/>
            <w:vAlign w:val="center"/>
          </w:tcPr>
          <w:p w14:paraId="56C5CBF6"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r w:rsidR="00F16A01" w:rsidRPr="00F16A01" w14:paraId="22E230F1" w14:textId="77777777" w:rsidTr="00E27208">
        <w:trPr>
          <w:trHeight w:val="20"/>
          <w:jc w:val="center"/>
        </w:trPr>
        <w:tc>
          <w:tcPr>
            <w:tcW w:w="567" w:type="pct"/>
            <w:vAlign w:val="center"/>
          </w:tcPr>
          <w:p w14:paraId="7E7EB2A0"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9</w:t>
            </w:r>
          </w:p>
        </w:tc>
        <w:tc>
          <w:tcPr>
            <w:tcW w:w="2146" w:type="pct"/>
            <w:vAlign w:val="center"/>
          </w:tcPr>
          <w:p w14:paraId="5D979258" w14:textId="77777777" w:rsidR="00F16A01" w:rsidRPr="00F16A01" w:rsidRDefault="00F16A01" w:rsidP="00013930">
            <w:pPr>
              <w:rPr>
                <w:rFonts w:ascii="Times New Roman" w:hAnsi="Times New Roman" w:cs="Times New Roman"/>
                <w:sz w:val="20"/>
                <w:szCs w:val="20"/>
                <w:lang w:eastAsia="en-US"/>
              </w:rPr>
            </w:pPr>
            <w:r w:rsidRPr="00F16A01">
              <w:rPr>
                <w:rFonts w:ascii="Times New Roman" w:hAnsi="Times New Roman" w:cs="Times New Roman"/>
                <w:sz w:val="20"/>
                <w:szCs w:val="20"/>
                <w:lang w:eastAsia="en-US"/>
              </w:rPr>
              <w:t>Хабезский</w:t>
            </w:r>
          </w:p>
        </w:tc>
        <w:tc>
          <w:tcPr>
            <w:tcW w:w="2287" w:type="pct"/>
            <w:vAlign w:val="center"/>
          </w:tcPr>
          <w:p w14:paraId="1AD61B4E" w14:textId="77777777" w:rsidR="00F16A01" w:rsidRPr="00F16A01" w:rsidRDefault="00F16A01" w:rsidP="00013930">
            <w:pPr>
              <w:jc w:val="center"/>
              <w:rPr>
                <w:rFonts w:ascii="Times New Roman" w:hAnsi="Times New Roman" w:cs="Times New Roman"/>
                <w:sz w:val="20"/>
                <w:szCs w:val="20"/>
                <w:lang w:eastAsia="en-US"/>
              </w:rPr>
            </w:pPr>
            <w:r w:rsidRPr="00F16A01">
              <w:rPr>
                <w:rFonts w:ascii="Times New Roman" w:hAnsi="Times New Roman" w:cs="Times New Roman"/>
                <w:sz w:val="20"/>
                <w:szCs w:val="20"/>
                <w:lang w:eastAsia="en-US"/>
              </w:rPr>
              <w:t>Кубанское</w:t>
            </w:r>
          </w:p>
        </w:tc>
      </w:tr>
    </w:tbl>
    <w:p w14:paraId="5A7C4A77" w14:textId="77777777" w:rsidR="00F16A01" w:rsidRPr="00F16A01" w:rsidRDefault="00F16A01" w:rsidP="00F16A01">
      <w:pPr>
        <w:ind w:firstLine="0"/>
        <w:rPr>
          <w:rFonts w:eastAsia="Calibri"/>
          <w:sz w:val="24"/>
          <w:szCs w:val="24"/>
        </w:rPr>
      </w:pPr>
    </w:p>
    <w:p w14:paraId="6D41AAEB" w14:textId="77777777" w:rsidR="00F16A01" w:rsidRPr="00F16A01" w:rsidRDefault="00F16A01" w:rsidP="00F16A01">
      <w:pPr>
        <w:rPr>
          <w:rFonts w:eastAsia="Calibri"/>
          <w:sz w:val="24"/>
          <w:szCs w:val="24"/>
        </w:rPr>
      </w:pPr>
      <w:r w:rsidRPr="00F16A01">
        <w:rPr>
          <w:rFonts w:eastAsia="Calibri"/>
          <w:sz w:val="24"/>
          <w:szCs w:val="24"/>
        </w:rPr>
        <w:t>Распределение площади и запаса древесины по основным лесообразующим породам за год, предшествующий разработке лесного плана, приведено в приложении 13 к лесному плану Карачаево-Черкесской Республики.</w:t>
      </w:r>
    </w:p>
    <w:p w14:paraId="0B46E499" w14:textId="77777777" w:rsidR="00F16A01" w:rsidRPr="00F16A01" w:rsidRDefault="00F16A01" w:rsidP="00F16A01">
      <w:pPr>
        <w:rPr>
          <w:rFonts w:eastAsia="Calibri"/>
          <w:sz w:val="24"/>
          <w:szCs w:val="24"/>
        </w:rPr>
      </w:pPr>
      <w:r w:rsidRPr="00F16A01">
        <w:rPr>
          <w:rFonts w:eastAsia="Calibri"/>
          <w:sz w:val="24"/>
          <w:szCs w:val="24"/>
        </w:rPr>
        <w:t>Анализ данных о распределении площади лесов и запаса древесины по основным лесообразующим породам за год, предшествующий разработке проекта лесного плана (2017 год), показывает, что земли, покрытые лесной растительностью, занимают площадь 368,8 тыс. га и имеют общий запас древесины 78,7 млн. м</w:t>
      </w:r>
      <w:r w:rsidRPr="00F16A01">
        <w:rPr>
          <w:rFonts w:eastAsia="Calibri"/>
          <w:sz w:val="24"/>
          <w:szCs w:val="24"/>
          <w:vertAlign w:val="superscript"/>
        </w:rPr>
        <w:t>3</w:t>
      </w:r>
      <w:r w:rsidRPr="00F16A01">
        <w:rPr>
          <w:rFonts w:eastAsia="Calibri"/>
          <w:sz w:val="24"/>
          <w:szCs w:val="24"/>
        </w:rPr>
        <w:t>.</w:t>
      </w:r>
    </w:p>
    <w:p w14:paraId="39BC725C" w14:textId="77777777" w:rsidR="00F16A01" w:rsidRPr="00F16A01" w:rsidRDefault="00F16A01" w:rsidP="00F16A01">
      <w:pPr>
        <w:rPr>
          <w:rFonts w:eastAsia="Calibri"/>
          <w:sz w:val="24"/>
          <w:szCs w:val="24"/>
        </w:rPr>
      </w:pPr>
      <w:r w:rsidRPr="00F16A01">
        <w:rPr>
          <w:rFonts w:eastAsia="Calibri"/>
          <w:sz w:val="24"/>
          <w:szCs w:val="24"/>
        </w:rPr>
        <w:t>Распределение по преобладающим древесным и кустарниковым породам:</w:t>
      </w:r>
    </w:p>
    <w:p w14:paraId="0D7C16C8" w14:textId="77777777" w:rsidR="00F16A01" w:rsidRPr="00F16A01" w:rsidRDefault="00F16A01" w:rsidP="00F16A01">
      <w:pPr>
        <w:rPr>
          <w:rFonts w:eastAsia="Calibri"/>
          <w:sz w:val="24"/>
          <w:szCs w:val="24"/>
        </w:rPr>
      </w:pPr>
      <w:r w:rsidRPr="00F16A01">
        <w:rPr>
          <w:rFonts w:eastAsia="Calibri"/>
          <w:sz w:val="24"/>
          <w:szCs w:val="24"/>
        </w:rPr>
        <w:t>Хвойные древесные породы занимают площадь 101,5 тыс. га и имеют общий запас древесины 30,6 млн.м</w:t>
      </w:r>
      <w:r w:rsidRPr="00F16A01">
        <w:rPr>
          <w:rFonts w:eastAsia="Calibri"/>
          <w:sz w:val="24"/>
          <w:szCs w:val="24"/>
          <w:vertAlign w:val="superscript"/>
        </w:rPr>
        <w:t>3</w:t>
      </w:r>
      <w:r w:rsidRPr="00F16A01">
        <w:rPr>
          <w:rFonts w:eastAsia="Calibri"/>
          <w:sz w:val="24"/>
          <w:szCs w:val="24"/>
        </w:rPr>
        <w:t xml:space="preserve">. </w:t>
      </w:r>
    </w:p>
    <w:p w14:paraId="6C82A496" w14:textId="77777777" w:rsidR="00F16A01" w:rsidRPr="00F16A01" w:rsidRDefault="00F16A01" w:rsidP="00F16A01">
      <w:pPr>
        <w:rPr>
          <w:rFonts w:eastAsia="Calibri"/>
          <w:sz w:val="24"/>
          <w:szCs w:val="24"/>
        </w:rPr>
      </w:pPr>
      <w:r w:rsidRPr="00F16A01">
        <w:rPr>
          <w:rFonts w:eastAsia="Calibri"/>
          <w:sz w:val="24"/>
          <w:szCs w:val="24"/>
        </w:rPr>
        <w:t>Твердолиственные древесные породы занимают площадь в 137,0 тыс. га и имеют общий запас древесины 30,7 млн.м</w:t>
      </w:r>
      <w:r w:rsidRPr="00F16A01">
        <w:rPr>
          <w:rFonts w:eastAsia="Calibri"/>
          <w:sz w:val="24"/>
          <w:szCs w:val="24"/>
          <w:vertAlign w:val="superscript"/>
        </w:rPr>
        <w:t>3</w:t>
      </w:r>
      <w:r w:rsidRPr="00F16A01">
        <w:rPr>
          <w:rFonts w:eastAsia="Calibri"/>
          <w:sz w:val="24"/>
          <w:szCs w:val="24"/>
        </w:rPr>
        <w:t>.</w:t>
      </w:r>
    </w:p>
    <w:p w14:paraId="6AF0F597" w14:textId="77777777" w:rsidR="00F16A01" w:rsidRPr="00F16A01" w:rsidRDefault="00F16A01" w:rsidP="00F16A01">
      <w:pPr>
        <w:rPr>
          <w:rFonts w:eastAsia="Calibri"/>
          <w:sz w:val="24"/>
          <w:szCs w:val="24"/>
        </w:rPr>
      </w:pPr>
      <w:r w:rsidRPr="00F16A01">
        <w:rPr>
          <w:rFonts w:eastAsia="Calibri"/>
          <w:sz w:val="24"/>
          <w:szCs w:val="24"/>
        </w:rPr>
        <w:t>Мягколиственные древесные породы занимают площадь 129,5 тыс. га и имеют общий запас древесины 17,4 млн.м</w:t>
      </w:r>
      <w:r w:rsidRPr="00F16A01">
        <w:rPr>
          <w:rFonts w:eastAsia="Calibri"/>
          <w:sz w:val="24"/>
          <w:szCs w:val="24"/>
          <w:vertAlign w:val="superscript"/>
        </w:rPr>
        <w:t>3</w:t>
      </w:r>
      <w:r w:rsidRPr="00F16A01">
        <w:rPr>
          <w:rFonts w:eastAsia="Calibri"/>
          <w:sz w:val="24"/>
          <w:szCs w:val="24"/>
        </w:rPr>
        <w:t>.</w:t>
      </w:r>
    </w:p>
    <w:p w14:paraId="390A9FA9" w14:textId="77777777" w:rsidR="00F16A01" w:rsidRPr="00F16A01" w:rsidRDefault="00F16A01" w:rsidP="00F16A01">
      <w:pPr>
        <w:rPr>
          <w:rFonts w:eastAsia="Calibri"/>
          <w:sz w:val="24"/>
          <w:szCs w:val="24"/>
        </w:rPr>
      </w:pPr>
      <w:r w:rsidRPr="00F16A01">
        <w:rPr>
          <w:rFonts w:eastAsia="Calibri"/>
          <w:sz w:val="24"/>
          <w:szCs w:val="24"/>
        </w:rPr>
        <w:t>Всего по основным лесообразующим породам площадь 368,0 тыс. га и общий запас древесины 78,7 млн.м</w:t>
      </w:r>
      <w:r w:rsidRPr="00F16A01">
        <w:rPr>
          <w:rFonts w:eastAsia="Calibri"/>
          <w:sz w:val="24"/>
          <w:szCs w:val="24"/>
          <w:vertAlign w:val="superscript"/>
        </w:rPr>
        <w:t>3</w:t>
      </w:r>
      <w:r w:rsidRPr="00F16A01">
        <w:rPr>
          <w:rFonts w:eastAsia="Calibri"/>
          <w:sz w:val="24"/>
          <w:szCs w:val="24"/>
        </w:rPr>
        <w:t>.</w:t>
      </w:r>
    </w:p>
    <w:p w14:paraId="679BEF55" w14:textId="77777777" w:rsidR="00F16A01" w:rsidRPr="00F16A01" w:rsidRDefault="00F16A01" w:rsidP="00F16A01">
      <w:pPr>
        <w:rPr>
          <w:rFonts w:eastAsia="Calibri"/>
          <w:sz w:val="24"/>
          <w:szCs w:val="24"/>
        </w:rPr>
      </w:pPr>
      <w:r w:rsidRPr="00F16A01">
        <w:rPr>
          <w:rFonts w:eastAsia="Calibri"/>
          <w:sz w:val="24"/>
          <w:szCs w:val="24"/>
        </w:rPr>
        <w:t>Среди хвойных пород в лесах республики преобладают сосняки, занимающие 73,0% площади хвойных насаждений и 51,8% их запасов. Насаждения с преобладанием пихты занимают 17,1% площади с запасом 29,9%. Ель произрастает на 9,5% площадей хвойных пород и имеет запас в 18,3%.</w:t>
      </w:r>
    </w:p>
    <w:p w14:paraId="64398105" w14:textId="77777777" w:rsidR="00F16A01" w:rsidRPr="00F16A01" w:rsidRDefault="00F16A01" w:rsidP="00F16A01">
      <w:pPr>
        <w:rPr>
          <w:rFonts w:eastAsia="Calibri"/>
          <w:sz w:val="24"/>
          <w:szCs w:val="24"/>
        </w:rPr>
      </w:pPr>
      <w:r w:rsidRPr="00F16A01">
        <w:rPr>
          <w:rFonts w:eastAsia="Calibri"/>
          <w:sz w:val="24"/>
          <w:szCs w:val="24"/>
        </w:rPr>
        <w:t>Среди твердолиственных пород, произрастающих в Карачаево-Черкесской Республике, значительно преобладает бук, занимающий 57,9% общей площади твердолиственных насаждений и 69,0% запасов этой группы пород, насаждения дуба низкоствольного занимают 17,0% площади и 11,3% запаса, дуба высокоствольного 5,5% из 4,0% соответственно. Доля граба в группе твердолиственных пород занимает 15,3% по площади и 13,5% по запасу. На остальные твердолиственные породы приходится 4,3% по площади и 2,2% по запасу.</w:t>
      </w:r>
    </w:p>
    <w:p w14:paraId="0D17814C" w14:textId="77777777" w:rsidR="00F16A01" w:rsidRPr="00F16A01" w:rsidRDefault="00F16A01" w:rsidP="00F16A01">
      <w:pPr>
        <w:rPr>
          <w:rFonts w:eastAsia="Calibri"/>
          <w:sz w:val="24"/>
          <w:szCs w:val="24"/>
        </w:rPr>
      </w:pPr>
      <w:r w:rsidRPr="00F16A01">
        <w:rPr>
          <w:rFonts w:eastAsia="Calibri"/>
          <w:sz w:val="24"/>
          <w:szCs w:val="24"/>
        </w:rPr>
        <w:t>Мягколиственные породы представлены преимущественно берёзой, занимающей 68,2% площади этих пород и 59,3% их запаса. Ольха чёрная произрастает на 15,8% площади мягколиственных насаждений с долей запаса в 21,9%. Осина и ольха серая произрастают на площади 10,9% и 4,7% с долей запасов в 14,3% и в 4,2%. На долю остальных мягколиственных пород приходится всего 0,4% площади этой группы пород и 0,3% запаса древесины.</w:t>
      </w:r>
    </w:p>
    <w:p w14:paraId="59C80A56" w14:textId="77777777" w:rsidR="00F16A01" w:rsidRPr="00F16A01" w:rsidRDefault="00F16A01" w:rsidP="00F16A01">
      <w:pPr>
        <w:ind w:firstLine="567"/>
        <w:rPr>
          <w:rFonts w:eastAsia="Calibri"/>
          <w:b/>
          <w:sz w:val="24"/>
          <w:szCs w:val="24"/>
        </w:rPr>
      </w:pPr>
    </w:p>
    <w:p w14:paraId="6A417B41" w14:textId="77777777" w:rsidR="00F16A01" w:rsidRPr="00F16A01" w:rsidRDefault="00F16A01" w:rsidP="00F16A01">
      <w:pPr>
        <w:ind w:firstLine="567"/>
        <w:jc w:val="left"/>
        <w:rPr>
          <w:rFonts w:eastAsia="Calibri"/>
          <w:b/>
          <w:sz w:val="24"/>
          <w:szCs w:val="24"/>
        </w:rPr>
      </w:pPr>
      <w:r w:rsidRPr="00F16A01">
        <w:rPr>
          <w:rFonts w:eastAsia="Calibri"/>
          <w:b/>
          <w:sz w:val="24"/>
          <w:szCs w:val="24"/>
        </w:rPr>
        <w:t>2. Определение продуктивности 1 га земель лесного фонда.</w:t>
      </w:r>
    </w:p>
    <w:p w14:paraId="6D2249AC" w14:textId="77777777" w:rsidR="00F16A01" w:rsidRPr="00F16A01" w:rsidRDefault="00F16A01" w:rsidP="00F16A01">
      <w:pPr>
        <w:ind w:firstLine="567"/>
        <w:jc w:val="center"/>
        <w:rPr>
          <w:rFonts w:eastAsia="Calibri"/>
          <w:b/>
          <w:sz w:val="16"/>
          <w:szCs w:val="16"/>
        </w:rPr>
      </w:pPr>
    </w:p>
    <w:p w14:paraId="57713C40" w14:textId="77777777" w:rsidR="00F16A01" w:rsidRPr="00F16A01" w:rsidRDefault="00F16A01" w:rsidP="00F16A01">
      <w:pPr>
        <w:ind w:firstLine="567"/>
        <w:rPr>
          <w:rFonts w:eastAsia="Calibri"/>
          <w:sz w:val="24"/>
          <w:szCs w:val="24"/>
        </w:rPr>
      </w:pPr>
      <w:r w:rsidRPr="00F16A01">
        <w:rPr>
          <w:rFonts w:eastAsia="Calibri"/>
          <w:sz w:val="24"/>
          <w:szCs w:val="24"/>
        </w:rPr>
        <w:t>Определение продуктивности 1 гектара земель, занятых спелыми насаждениями по основным лесообразующим породам и оборотам рубки, в денежном выражении выполняется по формуле:</w:t>
      </w:r>
    </w:p>
    <w:p w14:paraId="2E214B54" w14:textId="77777777" w:rsidR="00F16A01" w:rsidRPr="00F16A01" w:rsidRDefault="00F16A01" w:rsidP="00F16A01">
      <w:pPr>
        <w:ind w:firstLine="567"/>
        <w:rPr>
          <w:rFonts w:eastAsia="Calibri"/>
          <w:sz w:val="24"/>
          <w:szCs w:val="24"/>
        </w:rPr>
      </w:pPr>
    </w:p>
    <w:p w14:paraId="4E539474" w14:textId="77777777" w:rsidR="00F16A01" w:rsidRPr="00F16A01" w:rsidRDefault="00F16A01" w:rsidP="00F16A01">
      <w:pPr>
        <w:ind w:firstLine="567"/>
        <w:jc w:val="center"/>
        <w:rPr>
          <w:rFonts w:eastAsia="Calibri"/>
          <w:sz w:val="24"/>
          <w:szCs w:val="24"/>
        </w:rPr>
      </w:pPr>
      <w:r w:rsidRPr="00F16A01">
        <w:rPr>
          <w:rFonts w:eastAsia="Calibri"/>
          <w:sz w:val="24"/>
          <w:szCs w:val="24"/>
        </w:rPr>
        <w:t>П = ЗД х РЦ</w:t>
      </w:r>
    </w:p>
    <w:p w14:paraId="77731628" w14:textId="77777777" w:rsidR="00F16A01" w:rsidRPr="00F16A01" w:rsidRDefault="00F16A01" w:rsidP="00F16A01">
      <w:pPr>
        <w:ind w:firstLine="567"/>
        <w:rPr>
          <w:rFonts w:eastAsia="Calibri"/>
          <w:sz w:val="24"/>
          <w:szCs w:val="24"/>
        </w:rPr>
      </w:pPr>
      <w:r w:rsidRPr="00F16A01">
        <w:rPr>
          <w:rFonts w:eastAsia="Calibri"/>
          <w:sz w:val="24"/>
          <w:szCs w:val="24"/>
        </w:rPr>
        <w:t>где</w:t>
      </w:r>
    </w:p>
    <w:p w14:paraId="1525EB94" w14:textId="77777777" w:rsidR="00F16A01" w:rsidRPr="00F16A01" w:rsidRDefault="00F16A01" w:rsidP="00F16A01">
      <w:pPr>
        <w:ind w:firstLine="567"/>
        <w:rPr>
          <w:rFonts w:eastAsia="Calibri"/>
          <w:sz w:val="24"/>
          <w:szCs w:val="24"/>
        </w:rPr>
      </w:pPr>
      <w:r w:rsidRPr="00F16A01">
        <w:rPr>
          <w:rFonts w:eastAsia="Calibri"/>
          <w:sz w:val="24"/>
          <w:szCs w:val="24"/>
        </w:rPr>
        <w:t>П - продуктивность 1 гектара земель;</w:t>
      </w:r>
    </w:p>
    <w:p w14:paraId="6ACB47BB" w14:textId="77777777" w:rsidR="00F16A01" w:rsidRPr="00F16A01" w:rsidRDefault="00F16A01" w:rsidP="00F16A01">
      <w:pPr>
        <w:ind w:firstLine="567"/>
        <w:rPr>
          <w:rFonts w:eastAsia="Calibri"/>
          <w:sz w:val="24"/>
          <w:szCs w:val="24"/>
        </w:rPr>
      </w:pPr>
      <w:r w:rsidRPr="00F16A01">
        <w:rPr>
          <w:rFonts w:eastAsia="Calibri"/>
          <w:sz w:val="24"/>
          <w:szCs w:val="24"/>
        </w:rPr>
        <w:t>ЗД – запас древесины на 1 гектар;</w:t>
      </w:r>
    </w:p>
    <w:p w14:paraId="138BCF44" w14:textId="77777777" w:rsidR="00F16A01" w:rsidRPr="00F16A01" w:rsidRDefault="00F16A01" w:rsidP="00F16A01">
      <w:pPr>
        <w:ind w:firstLine="567"/>
        <w:rPr>
          <w:rFonts w:eastAsia="Calibri"/>
          <w:sz w:val="24"/>
          <w:szCs w:val="24"/>
        </w:rPr>
      </w:pPr>
      <w:r w:rsidRPr="00F16A01">
        <w:rPr>
          <w:rFonts w:eastAsia="Calibri"/>
          <w:sz w:val="24"/>
          <w:szCs w:val="24"/>
        </w:rPr>
        <w:t>РЦ - рыночная цена 1 куб. м. древесины, отпускаемой на корню по основным лесообразующим породам и оборотам рубки в субъекте РФ;</w:t>
      </w:r>
    </w:p>
    <w:p w14:paraId="759B20C4" w14:textId="77777777" w:rsidR="00F16A01" w:rsidRPr="00F16A01" w:rsidRDefault="00F16A01" w:rsidP="00F16A01">
      <w:pPr>
        <w:ind w:firstLine="567"/>
        <w:rPr>
          <w:rFonts w:eastAsia="Calibri"/>
          <w:sz w:val="24"/>
          <w:szCs w:val="24"/>
        </w:rPr>
      </w:pPr>
      <w:r w:rsidRPr="00F16A01">
        <w:rPr>
          <w:rFonts w:eastAsia="Calibri"/>
          <w:sz w:val="24"/>
          <w:szCs w:val="24"/>
        </w:rPr>
        <w:t xml:space="preserve">Запас древесины на 1 га по основным лесообразующим породам в разрезе лесничеств Карачаево-Черкесской Республики был определен на основании данных Лесного плана и Лесохозяйственных регламентов по каждому лесничеству. </w:t>
      </w:r>
    </w:p>
    <w:p w14:paraId="5B4500D4" w14:textId="28D828F1" w:rsidR="00F16A01" w:rsidRPr="00F16A01" w:rsidRDefault="00F16A01" w:rsidP="00F16A01">
      <w:pPr>
        <w:ind w:firstLine="567"/>
        <w:rPr>
          <w:rFonts w:eastAsia="Calibri"/>
          <w:sz w:val="24"/>
          <w:szCs w:val="24"/>
        </w:rPr>
      </w:pPr>
      <w:r w:rsidRPr="00F16A01">
        <w:rPr>
          <w:rFonts w:eastAsia="Calibri"/>
          <w:sz w:val="24"/>
          <w:szCs w:val="24"/>
        </w:rPr>
        <w:t xml:space="preserve">Информация, предоставленная </w:t>
      </w:r>
      <w:bookmarkStart w:id="132" w:name="_Hlk536007652"/>
      <w:r w:rsidRPr="00F16A01">
        <w:rPr>
          <w:rFonts w:eastAsia="Calibri"/>
          <w:sz w:val="24"/>
          <w:szCs w:val="24"/>
        </w:rPr>
        <w:t xml:space="preserve">Управлением </w:t>
      </w:r>
      <w:bookmarkEnd w:id="132"/>
      <w:r w:rsidRPr="00F16A01">
        <w:rPr>
          <w:rFonts w:eastAsia="Calibri"/>
          <w:sz w:val="24"/>
          <w:szCs w:val="24"/>
        </w:rPr>
        <w:t>лесами Карачаево-Черкесской Республики о рыночной стоимость 1 куб. м.</w:t>
      </w:r>
      <w:r w:rsidR="00013930">
        <w:rPr>
          <w:rFonts w:eastAsia="Calibri"/>
          <w:sz w:val="24"/>
          <w:szCs w:val="24"/>
        </w:rPr>
        <w:t xml:space="preserve"> </w:t>
      </w:r>
      <w:r w:rsidRPr="00F16A01">
        <w:rPr>
          <w:rFonts w:eastAsia="Calibri"/>
          <w:sz w:val="24"/>
          <w:szCs w:val="24"/>
        </w:rPr>
        <w:t xml:space="preserve"> </w:t>
      </w:r>
      <w:r w:rsidR="00013930" w:rsidRPr="00F16A01">
        <w:rPr>
          <w:rFonts w:eastAsia="Calibri"/>
          <w:sz w:val="24"/>
          <w:szCs w:val="24"/>
        </w:rPr>
        <w:t>древесины,</w:t>
      </w:r>
      <w:r w:rsidRPr="00F16A01">
        <w:rPr>
          <w:rFonts w:eastAsia="Calibri"/>
          <w:sz w:val="24"/>
          <w:szCs w:val="24"/>
        </w:rPr>
        <w:t xml:space="preserve"> отпускаемой на корню приведена в нижеследующей таблице:</w:t>
      </w:r>
    </w:p>
    <w:p w14:paraId="013DA826" w14:textId="3962E75A" w:rsidR="00F16A01" w:rsidRPr="00F16A01" w:rsidRDefault="00F16A01" w:rsidP="00F16A01">
      <w:pPr>
        <w:ind w:firstLine="567"/>
        <w:jc w:val="right"/>
        <w:rPr>
          <w:rFonts w:eastAsia="Calibri"/>
          <w:sz w:val="24"/>
          <w:szCs w:val="24"/>
        </w:rPr>
      </w:pPr>
      <w:r w:rsidRPr="00F16A01">
        <w:rPr>
          <w:rFonts w:eastAsia="Calibri"/>
          <w:sz w:val="24"/>
          <w:szCs w:val="24"/>
        </w:rPr>
        <w:t xml:space="preserve">Таблица </w:t>
      </w:r>
      <w:r w:rsidR="003E67BE">
        <w:rPr>
          <w:rFonts w:eastAsia="Calibri"/>
          <w:sz w:val="24"/>
          <w:szCs w:val="24"/>
        </w:rPr>
        <w:t>8</w:t>
      </w:r>
      <w:r w:rsidR="00C01DFB">
        <w:rPr>
          <w:rFonts w:eastAsia="Calibri"/>
          <w:sz w:val="24"/>
          <w:szCs w:val="24"/>
        </w:rPr>
        <w:t>9</w:t>
      </w:r>
      <w:r w:rsidRPr="00F16A01">
        <w:rPr>
          <w:rFonts w:eastAsia="Calibri"/>
          <w:sz w:val="24"/>
          <w:szCs w:val="24"/>
        </w:rPr>
        <w:t xml:space="preserve"> </w:t>
      </w:r>
    </w:p>
    <w:p w14:paraId="35687932" w14:textId="3C6BD9BE" w:rsidR="00F16A01" w:rsidRPr="00F16A01" w:rsidRDefault="00F16A01" w:rsidP="00F16A01">
      <w:pPr>
        <w:ind w:firstLine="0"/>
        <w:jc w:val="center"/>
        <w:rPr>
          <w:b/>
          <w:sz w:val="24"/>
          <w:szCs w:val="24"/>
          <w:highlight w:val="red"/>
        </w:rPr>
      </w:pPr>
      <w:r w:rsidRPr="00F16A01">
        <w:rPr>
          <w:b/>
          <w:sz w:val="24"/>
          <w:szCs w:val="24"/>
        </w:rPr>
        <w:t>Стоимость 1 куб. м. древесины</w:t>
      </w:r>
      <w:r w:rsidR="00907D9F">
        <w:rPr>
          <w:b/>
          <w:sz w:val="24"/>
          <w:szCs w:val="24"/>
        </w:rPr>
        <w:t xml:space="preserve"> из Аукционов</w:t>
      </w:r>
    </w:p>
    <w:tbl>
      <w:tblPr>
        <w:tblW w:w="9271" w:type="dxa"/>
        <w:tblInd w:w="113" w:type="dxa"/>
        <w:tblLayout w:type="fixed"/>
        <w:tblCellMar>
          <w:top w:w="28" w:type="dxa"/>
          <w:left w:w="28" w:type="dxa"/>
          <w:bottom w:w="28" w:type="dxa"/>
          <w:right w:w="28" w:type="dxa"/>
        </w:tblCellMar>
        <w:tblLook w:val="04A0" w:firstRow="1" w:lastRow="0" w:firstColumn="1" w:lastColumn="0" w:noHBand="0" w:noVBand="1"/>
      </w:tblPr>
      <w:tblGrid>
        <w:gridCol w:w="900"/>
        <w:gridCol w:w="2480"/>
        <w:gridCol w:w="1638"/>
        <w:gridCol w:w="1843"/>
        <w:gridCol w:w="1134"/>
        <w:gridCol w:w="1276"/>
      </w:tblGrid>
      <w:tr w:rsidR="00907D9F" w:rsidRPr="00907D9F" w14:paraId="6B7EB586" w14:textId="77777777" w:rsidTr="00907D9F">
        <w:trPr>
          <w:trHeight w:val="20"/>
        </w:trPr>
        <w:tc>
          <w:tcPr>
            <w:tcW w:w="900" w:type="dxa"/>
            <w:tcBorders>
              <w:top w:val="single" w:sz="4" w:space="0" w:color="auto"/>
              <w:left w:val="single" w:sz="4" w:space="0" w:color="auto"/>
              <w:bottom w:val="single" w:sz="4" w:space="0" w:color="auto"/>
              <w:right w:val="single" w:sz="4" w:space="0" w:color="auto"/>
            </w:tcBorders>
            <w:vAlign w:val="center"/>
            <w:hideMark/>
          </w:tcPr>
          <w:p w14:paraId="7B0109DD" w14:textId="77777777" w:rsidR="00907D9F" w:rsidRPr="00907D9F" w:rsidRDefault="00907D9F" w:rsidP="00907D9F">
            <w:pPr>
              <w:ind w:firstLine="0"/>
              <w:jc w:val="center"/>
              <w:rPr>
                <w:b/>
                <w:bCs/>
                <w:color w:val="000000"/>
              </w:rPr>
            </w:pPr>
            <w:r w:rsidRPr="00907D9F">
              <w:rPr>
                <w:b/>
                <w:bCs/>
                <w:color w:val="000000"/>
              </w:rPr>
              <w:t>Период</w:t>
            </w:r>
          </w:p>
        </w:tc>
        <w:tc>
          <w:tcPr>
            <w:tcW w:w="2480" w:type="dxa"/>
            <w:tcBorders>
              <w:top w:val="single" w:sz="4" w:space="0" w:color="auto"/>
              <w:left w:val="nil"/>
              <w:bottom w:val="single" w:sz="4" w:space="0" w:color="auto"/>
              <w:right w:val="single" w:sz="4" w:space="0" w:color="auto"/>
            </w:tcBorders>
            <w:vAlign w:val="center"/>
            <w:hideMark/>
          </w:tcPr>
          <w:p w14:paraId="71E44AFC" w14:textId="77777777" w:rsidR="00907D9F" w:rsidRPr="00907D9F" w:rsidRDefault="00907D9F" w:rsidP="00907D9F">
            <w:pPr>
              <w:ind w:firstLine="0"/>
              <w:jc w:val="center"/>
              <w:rPr>
                <w:b/>
                <w:bCs/>
                <w:color w:val="000000"/>
              </w:rPr>
            </w:pPr>
            <w:r w:rsidRPr="00907D9F">
              <w:rPr>
                <w:b/>
                <w:bCs/>
                <w:color w:val="000000"/>
              </w:rPr>
              <w:t>Общая сумма за год</w:t>
            </w:r>
          </w:p>
        </w:tc>
        <w:tc>
          <w:tcPr>
            <w:tcW w:w="1638" w:type="dxa"/>
            <w:tcBorders>
              <w:top w:val="single" w:sz="4" w:space="0" w:color="auto"/>
              <w:left w:val="nil"/>
              <w:bottom w:val="single" w:sz="4" w:space="0" w:color="auto"/>
              <w:right w:val="single" w:sz="4" w:space="0" w:color="auto"/>
            </w:tcBorders>
            <w:vAlign w:val="center"/>
            <w:hideMark/>
          </w:tcPr>
          <w:p w14:paraId="5E1D8E5F" w14:textId="77777777" w:rsidR="00907D9F" w:rsidRPr="00907D9F" w:rsidRDefault="00907D9F" w:rsidP="00907D9F">
            <w:pPr>
              <w:ind w:firstLine="0"/>
              <w:jc w:val="center"/>
              <w:rPr>
                <w:b/>
                <w:bCs/>
                <w:color w:val="000000"/>
              </w:rPr>
            </w:pPr>
            <w:r w:rsidRPr="00907D9F">
              <w:rPr>
                <w:b/>
                <w:bCs/>
                <w:color w:val="000000"/>
              </w:rPr>
              <w:t>Деловая древесина, куб.м.</w:t>
            </w:r>
          </w:p>
        </w:tc>
        <w:tc>
          <w:tcPr>
            <w:tcW w:w="1843" w:type="dxa"/>
            <w:tcBorders>
              <w:top w:val="single" w:sz="4" w:space="0" w:color="auto"/>
              <w:left w:val="nil"/>
              <w:bottom w:val="single" w:sz="4" w:space="0" w:color="auto"/>
              <w:right w:val="single" w:sz="4" w:space="0" w:color="auto"/>
            </w:tcBorders>
            <w:vAlign w:val="center"/>
            <w:hideMark/>
          </w:tcPr>
          <w:p w14:paraId="2EEBB0D9" w14:textId="77777777" w:rsidR="00907D9F" w:rsidRPr="00907D9F" w:rsidRDefault="00907D9F" w:rsidP="00907D9F">
            <w:pPr>
              <w:ind w:firstLine="0"/>
              <w:jc w:val="center"/>
              <w:rPr>
                <w:b/>
                <w:bCs/>
                <w:color w:val="000000"/>
              </w:rPr>
            </w:pPr>
            <w:r w:rsidRPr="00907D9F">
              <w:rPr>
                <w:b/>
                <w:bCs/>
                <w:color w:val="000000"/>
              </w:rPr>
              <w:t>Дровяная древисина, куб. м.</w:t>
            </w:r>
          </w:p>
        </w:tc>
        <w:tc>
          <w:tcPr>
            <w:tcW w:w="1134" w:type="dxa"/>
            <w:tcBorders>
              <w:top w:val="single" w:sz="4" w:space="0" w:color="auto"/>
              <w:left w:val="nil"/>
              <w:bottom w:val="single" w:sz="4" w:space="0" w:color="auto"/>
              <w:right w:val="single" w:sz="4" w:space="0" w:color="auto"/>
            </w:tcBorders>
            <w:vAlign w:val="center"/>
            <w:hideMark/>
          </w:tcPr>
          <w:p w14:paraId="22EC429C" w14:textId="77777777" w:rsidR="00907D9F" w:rsidRPr="00907D9F" w:rsidRDefault="00907D9F" w:rsidP="00907D9F">
            <w:pPr>
              <w:ind w:firstLine="0"/>
              <w:jc w:val="center"/>
              <w:rPr>
                <w:b/>
                <w:bCs/>
                <w:color w:val="000000"/>
              </w:rPr>
            </w:pPr>
            <w:r w:rsidRPr="00907D9F">
              <w:rPr>
                <w:b/>
                <w:bCs/>
                <w:color w:val="000000"/>
              </w:rPr>
              <w:t>Вся древесина, куб. м.</w:t>
            </w:r>
          </w:p>
        </w:tc>
        <w:tc>
          <w:tcPr>
            <w:tcW w:w="1276" w:type="dxa"/>
            <w:tcBorders>
              <w:top w:val="single" w:sz="4" w:space="0" w:color="auto"/>
              <w:left w:val="nil"/>
              <w:bottom w:val="single" w:sz="4" w:space="0" w:color="auto"/>
              <w:right w:val="single" w:sz="4" w:space="0" w:color="auto"/>
            </w:tcBorders>
            <w:vAlign w:val="center"/>
            <w:hideMark/>
          </w:tcPr>
          <w:p w14:paraId="5CC422FA" w14:textId="77777777" w:rsidR="00907D9F" w:rsidRPr="00907D9F" w:rsidRDefault="00907D9F" w:rsidP="00907D9F">
            <w:pPr>
              <w:ind w:firstLine="0"/>
              <w:jc w:val="center"/>
              <w:rPr>
                <w:b/>
                <w:bCs/>
                <w:color w:val="000000"/>
              </w:rPr>
            </w:pPr>
            <w:r w:rsidRPr="00907D9F">
              <w:rPr>
                <w:b/>
                <w:bCs/>
                <w:color w:val="000000"/>
              </w:rPr>
              <w:t>Средняя стоимость за куб.</w:t>
            </w:r>
          </w:p>
        </w:tc>
      </w:tr>
      <w:tr w:rsidR="00907D9F" w:rsidRPr="00907D9F" w14:paraId="7A666064" w14:textId="77777777" w:rsidTr="00907D9F">
        <w:trPr>
          <w:trHeight w:val="20"/>
        </w:trPr>
        <w:tc>
          <w:tcPr>
            <w:tcW w:w="900" w:type="dxa"/>
            <w:tcBorders>
              <w:top w:val="nil"/>
              <w:left w:val="single" w:sz="4" w:space="0" w:color="auto"/>
              <w:bottom w:val="single" w:sz="4" w:space="0" w:color="auto"/>
              <w:right w:val="single" w:sz="4" w:space="0" w:color="auto"/>
            </w:tcBorders>
            <w:noWrap/>
            <w:vAlign w:val="center"/>
            <w:hideMark/>
          </w:tcPr>
          <w:p w14:paraId="7706B450" w14:textId="77777777" w:rsidR="00907D9F" w:rsidRPr="00907D9F" w:rsidRDefault="00907D9F" w:rsidP="00907D9F">
            <w:pPr>
              <w:ind w:firstLine="0"/>
              <w:jc w:val="center"/>
              <w:rPr>
                <w:color w:val="000000"/>
              </w:rPr>
            </w:pPr>
            <w:r w:rsidRPr="00907D9F">
              <w:rPr>
                <w:color w:val="000000"/>
              </w:rPr>
              <w:t>2023</w:t>
            </w:r>
          </w:p>
        </w:tc>
        <w:tc>
          <w:tcPr>
            <w:tcW w:w="2480" w:type="dxa"/>
            <w:tcBorders>
              <w:top w:val="nil"/>
              <w:left w:val="nil"/>
              <w:bottom w:val="single" w:sz="4" w:space="0" w:color="auto"/>
              <w:right w:val="single" w:sz="4" w:space="0" w:color="auto"/>
            </w:tcBorders>
            <w:noWrap/>
            <w:vAlign w:val="center"/>
            <w:hideMark/>
          </w:tcPr>
          <w:p w14:paraId="57404AC9" w14:textId="77777777" w:rsidR="00907D9F" w:rsidRPr="00907D9F" w:rsidRDefault="00907D9F" w:rsidP="00907D9F">
            <w:pPr>
              <w:ind w:firstLine="0"/>
              <w:jc w:val="right"/>
              <w:rPr>
                <w:color w:val="000000"/>
              </w:rPr>
            </w:pPr>
            <w:r w:rsidRPr="00907D9F">
              <w:rPr>
                <w:color w:val="000000"/>
              </w:rPr>
              <w:t>68 030,00</w:t>
            </w:r>
          </w:p>
        </w:tc>
        <w:tc>
          <w:tcPr>
            <w:tcW w:w="1638" w:type="dxa"/>
            <w:tcBorders>
              <w:top w:val="nil"/>
              <w:left w:val="nil"/>
              <w:bottom w:val="single" w:sz="4" w:space="0" w:color="auto"/>
              <w:right w:val="single" w:sz="4" w:space="0" w:color="auto"/>
            </w:tcBorders>
            <w:noWrap/>
            <w:vAlign w:val="center"/>
            <w:hideMark/>
          </w:tcPr>
          <w:p w14:paraId="5881E63F" w14:textId="77777777" w:rsidR="00907D9F" w:rsidRPr="00907D9F" w:rsidRDefault="00907D9F" w:rsidP="00907D9F">
            <w:pPr>
              <w:ind w:firstLine="0"/>
              <w:jc w:val="right"/>
              <w:rPr>
                <w:color w:val="000000"/>
              </w:rPr>
            </w:pPr>
            <w:r w:rsidRPr="00907D9F">
              <w:rPr>
                <w:color w:val="000000"/>
              </w:rPr>
              <w:t>111,00</w:t>
            </w:r>
          </w:p>
        </w:tc>
        <w:tc>
          <w:tcPr>
            <w:tcW w:w="1843" w:type="dxa"/>
            <w:tcBorders>
              <w:top w:val="nil"/>
              <w:left w:val="nil"/>
              <w:bottom w:val="single" w:sz="4" w:space="0" w:color="auto"/>
              <w:right w:val="single" w:sz="4" w:space="0" w:color="auto"/>
            </w:tcBorders>
            <w:noWrap/>
            <w:vAlign w:val="center"/>
            <w:hideMark/>
          </w:tcPr>
          <w:p w14:paraId="0A6AE7F1" w14:textId="77777777" w:rsidR="00907D9F" w:rsidRPr="00907D9F" w:rsidRDefault="00907D9F" w:rsidP="00907D9F">
            <w:pPr>
              <w:ind w:firstLine="0"/>
              <w:jc w:val="right"/>
              <w:rPr>
                <w:color w:val="000000"/>
              </w:rPr>
            </w:pPr>
            <w:r w:rsidRPr="00907D9F">
              <w:rPr>
                <w:color w:val="000000"/>
              </w:rPr>
              <w:t>231,00</w:t>
            </w:r>
          </w:p>
        </w:tc>
        <w:tc>
          <w:tcPr>
            <w:tcW w:w="1134" w:type="dxa"/>
            <w:tcBorders>
              <w:top w:val="nil"/>
              <w:left w:val="nil"/>
              <w:bottom w:val="single" w:sz="4" w:space="0" w:color="auto"/>
              <w:right w:val="single" w:sz="4" w:space="0" w:color="auto"/>
            </w:tcBorders>
            <w:noWrap/>
            <w:vAlign w:val="center"/>
            <w:hideMark/>
          </w:tcPr>
          <w:p w14:paraId="4250AEFD" w14:textId="77777777" w:rsidR="00907D9F" w:rsidRPr="00907D9F" w:rsidRDefault="00907D9F" w:rsidP="00907D9F">
            <w:pPr>
              <w:ind w:firstLine="0"/>
              <w:jc w:val="right"/>
              <w:rPr>
                <w:color w:val="000000"/>
              </w:rPr>
            </w:pPr>
            <w:r w:rsidRPr="00907D9F">
              <w:rPr>
                <w:color w:val="000000"/>
              </w:rPr>
              <w:t>342,00</w:t>
            </w:r>
          </w:p>
        </w:tc>
        <w:tc>
          <w:tcPr>
            <w:tcW w:w="1276" w:type="dxa"/>
            <w:tcBorders>
              <w:top w:val="nil"/>
              <w:left w:val="nil"/>
              <w:bottom w:val="single" w:sz="4" w:space="0" w:color="auto"/>
              <w:right w:val="single" w:sz="4" w:space="0" w:color="auto"/>
            </w:tcBorders>
            <w:noWrap/>
            <w:vAlign w:val="center"/>
            <w:hideMark/>
          </w:tcPr>
          <w:p w14:paraId="2C5600B8" w14:textId="77777777" w:rsidR="00907D9F" w:rsidRPr="00907D9F" w:rsidRDefault="00907D9F" w:rsidP="00907D9F">
            <w:pPr>
              <w:ind w:firstLine="0"/>
              <w:jc w:val="right"/>
              <w:rPr>
                <w:color w:val="000000"/>
              </w:rPr>
            </w:pPr>
            <w:r w:rsidRPr="00907D9F">
              <w:rPr>
                <w:color w:val="000000"/>
              </w:rPr>
              <w:t>198,92</w:t>
            </w:r>
          </w:p>
        </w:tc>
      </w:tr>
      <w:tr w:rsidR="00907D9F" w:rsidRPr="00907D9F" w14:paraId="5FBB7797" w14:textId="77777777" w:rsidTr="00907D9F">
        <w:trPr>
          <w:trHeight w:val="20"/>
        </w:trPr>
        <w:tc>
          <w:tcPr>
            <w:tcW w:w="900" w:type="dxa"/>
            <w:tcBorders>
              <w:top w:val="nil"/>
              <w:left w:val="single" w:sz="4" w:space="0" w:color="auto"/>
              <w:bottom w:val="single" w:sz="4" w:space="0" w:color="auto"/>
              <w:right w:val="single" w:sz="4" w:space="0" w:color="auto"/>
            </w:tcBorders>
            <w:noWrap/>
            <w:vAlign w:val="center"/>
            <w:hideMark/>
          </w:tcPr>
          <w:p w14:paraId="448CDC75" w14:textId="77777777" w:rsidR="00907D9F" w:rsidRPr="00907D9F" w:rsidRDefault="00907D9F" w:rsidP="00907D9F">
            <w:pPr>
              <w:ind w:firstLine="0"/>
              <w:jc w:val="center"/>
              <w:rPr>
                <w:color w:val="000000"/>
              </w:rPr>
            </w:pPr>
            <w:r w:rsidRPr="00907D9F">
              <w:rPr>
                <w:color w:val="000000"/>
              </w:rPr>
              <w:t>2024</w:t>
            </w:r>
          </w:p>
        </w:tc>
        <w:tc>
          <w:tcPr>
            <w:tcW w:w="2480" w:type="dxa"/>
            <w:tcBorders>
              <w:top w:val="nil"/>
              <w:left w:val="nil"/>
              <w:bottom w:val="single" w:sz="4" w:space="0" w:color="auto"/>
              <w:right w:val="single" w:sz="4" w:space="0" w:color="auto"/>
            </w:tcBorders>
            <w:noWrap/>
            <w:vAlign w:val="center"/>
            <w:hideMark/>
          </w:tcPr>
          <w:p w14:paraId="6AF23F5B" w14:textId="77777777" w:rsidR="00907D9F" w:rsidRPr="00907D9F" w:rsidRDefault="00907D9F" w:rsidP="00907D9F">
            <w:pPr>
              <w:ind w:firstLine="0"/>
              <w:jc w:val="right"/>
              <w:rPr>
                <w:color w:val="000000"/>
              </w:rPr>
            </w:pPr>
            <w:r w:rsidRPr="00907D9F">
              <w:rPr>
                <w:color w:val="000000"/>
              </w:rPr>
              <w:t>114 076,00</w:t>
            </w:r>
          </w:p>
        </w:tc>
        <w:tc>
          <w:tcPr>
            <w:tcW w:w="1638" w:type="dxa"/>
            <w:tcBorders>
              <w:top w:val="nil"/>
              <w:left w:val="nil"/>
              <w:bottom w:val="single" w:sz="4" w:space="0" w:color="auto"/>
              <w:right w:val="single" w:sz="4" w:space="0" w:color="auto"/>
            </w:tcBorders>
            <w:noWrap/>
            <w:vAlign w:val="center"/>
            <w:hideMark/>
          </w:tcPr>
          <w:p w14:paraId="6A757181" w14:textId="77777777" w:rsidR="00907D9F" w:rsidRPr="00907D9F" w:rsidRDefault="00907D9F" w:rsidP="00907D9F">
            <w:pPr>
              <w:ind w:firstLine="0"/>
              <w:jc w:val="right"/>
              <w:rPr>
                <w:color w:val="000000"/>
              </w:rPr>
            </w:pPr>
            <w:r w:rsidRPr="00907D9F">
              <w:rPr>
                <w:color w:val="000000"/>
              </w:rPr>
              <w:t>323,00</w:t>
            </w:r>
          </w:p>
        </w:tc>
        <w:tc>
          <w:tcPr>
            <w:tcW w:w="1843" w:type="dxa"/>
            <w:tcBorders>
              <w:top w:val="nil"/>
              <w:left w:val="nil"/>
              <w:bottom w:val="single" w:sz="4" w:space="0" w:color="auto"/>
              <w:right w:val="single" w:sz="4" w:space="0" w:color="auto"/>
            </w:tcBorders>
            <w:noWrap/>
            <w:vAlign w:val="center"/>
            <w:hideMark/>
          </w:tcPr>
          <w:p w14:paraId="36904DFC" w14:textId="77777777" w:rsidR="00907D9F" w:rsidRPr="00907D9F" w:rsidRDefault="00907D9F" w:rsidP="00907D9F">
            <w:pPr>
              <w:ind w:firstLine="0"/>
              <w:jc w:val="right"/>
              <w:rPr>
                <w:color w:val="000000"/>
              </w:rPr>
            </w:pPr>
            <w:r w:rsidRPr="00907D9F">
              <w:rPr>
                <w:color w:val="000000"/>
              </w:rPr>
              <w:t>215,00</w:t>
            </w:r>
          </w:p>
        </w:tc>
        <w:tc>
          <w:tcPr>
            <w:tcW w:w="1134" w:type="dxa"/>
            <w:tcBorders>
              <w:top w:val="nil"/>
              <w:left w:val="nil"/>
              <w:bottom w:val="single" w:sz="4" w:space="0" w:color="auto"/>
              <w:right w:val="single" w:sz="4" w:space="0" w:color="auto"/>
            </w:tcBorders>
            <w:noWrap/>
            <w:vAlign w:val="center"/>
            <w:hideMark/>
          </w:tcPr>
          <w:p w14:paraId="590C9A81" w14:textId="77777777" w:rsidR="00907D9F" w:rsidRPr="00907D9F" w:rsidRDefault="00907D9F" w:rsidP="00907D9F">
            <w:pPr>
              <w:ind w:firstLine="0"/>
              <w:jc w:val="right"/>
              <w:rPr>
                <w:color w:val="000000"/>
              </w:rPr>
            </w:pPr>
            <w:r w:rsidRPr="00907D9F">
              <w:rPr>
                <w:color w:val="000000"/>
              </w:rPr>
              <w:t>538,00</w:t>
            </w:r>
          </w:p>
        </w:tc>
        <w:tc>
          <w:tcPr>
            <w:tcW w:w="1276" w:type="dxa"/>
            <w:tcBorders>
              <w:top w:val="nil"/>
              <w:left w:val="nil"/>
              <w:bottom w:val="single" w:sz="4" w:space="0" w:color="auto"/>
              <w:right w:val="single" w:sz="4" w:space="0" w:color="auto"/>
            </w:tcBorders>
            <w:noWrap/>
            <w:vAlign w:val="center"/>
            <w:hideMark/>
          </w:tcPr>
          <w:p w14:paraId="53903E86" w14:textId="77777777" w:rsidR="00907D9F" w:rsidRPr="00907D9F" w:rsidRDefault="00907D9F" w:rsidP="00907D9F">
            <w:pPr>
              <w:ind w:firstLine="0"/>
              <w:jc w:val="right"/>
              <w:rPr>
                <w:color w:val="000000"/>
              </w:rPr>
            </w:pPr>
            <w:r w:rsidRPr="00907D9F">
              <w:rPr>
                <w:color w:val="000000"/>
              </w:rPr>
              <w:t>212,04</w:t>
            </w:r>
          </w:p>
        </w:tc>
      </w:tr>
      <w:tr w:rsidR="00907D9F" w:rsidRPr="00907D9F" w14:paraId="2248792A" w14:textId="77777777" w:rsidTr="00907D9F">
        <w:trPr>
          <w:trHeight w:val="20"/>
        </w:trPr>
        <w:tc>
          <w:tcPr>
            <w:tcW w:w="900" w:type="dxa"/>
            <w:tcBorders>
              <w:top w:val="nil"/>
              <w:left w:val="single" w:sz="4" w:space="0" w:color="auto"/>
              <w:bottom w:val="single" w:sz="4" w:space="0" w:color="auto"/>
              <w:right w:val="single" w:sz="4" w:space="0" w:color="auto"/>
            </w:tcBorders>
            <w:noWrap/>
            <w:vAlign w:val="center"/>
            <w:hideMark/>
          </w:tcPr>
          <w:p w14:paraId="35E7BEB0" w14:textId="77777777" w:rsidR="00907D9F" w:rsidRPr="00907D9F" w:rsidRDefault="00907D9F" w:rsidP="00907D9F">
            <w:pPr>
              <w:ind w:firstLine="0"/>
              <w:jc w:val="center"/>
              <w:rPr>
                <w:color w:val="000000"/>
              </w:rPr>
            </w:pPr>
            <w:r w:rsidRPr="00907D9F">
              <w:rPr>
                <w:color w:val="000000"/>
              </w:rPr>
              <w:t>2025</w:t>
            </w:r>
          </w:p>
        </w:tc>
        <w:tc>
          <w:tcPr>
            <w:tcW w:w="2480" w:type="dxa"/>
            <w:tcBorders>
              <w:top w:val="nil"/>
              <w:left w:val="nil"/>
              <w:bottom w:val="single" w:sz="4" w:space="0" w:color="auto"/>
              <w:right w:val="single" w:sz="4" w:space="0" w:color="auto"/>
            </w:tcBorders>
            <w:noWrap/>
            <w:vAlign w:val="center"/>
            <w:hideMark/>
          </w:tcPr>
          <w:p w14:paraId="168B2FD2" w14:textId="77777777" w:rsidR="00907D9F" w:rsidRPr="00907D9F" w:rsidRDefault="00907D9F" w:rsidP="00907D9F">
            <w:pPr>
              <w:ind w:firstLine="0"/>
              <w:jc w:val="right"/>
              <w:rPr>
                <w:color w:val="000000"/>
              </w:rPr>
            </w:pPr>
            <w:r w:rsidRPr="00907D9F">
              <w:rPr>
                <w:color w:val="000000"/>
              </w:rPr>
              <w:t>4 877 000,00</w:t>
            </w:r>
          </w:p>
        </w:tc>
        <w:tc>
          <w:tcPr>
            <w:tcW w:w="1638" w:type="dxa"/>
            <w:tcBorders>
              <w:top w:val="nil"/>
              <w:left w:val="nil"/>
              <w:bottom w:val="single" w:sz="4" w:space="0" w:color="auto"/>
              <w:right w:val="single" w:sz="4" w:space="0" w:color="auto"/>
            </w:tcBorders>
            <w:noWrap/>
            <w:vAlign w:val="center"/>
            <w:hideMark/>
          </w:tcPr>
          <w:p w14:paraId="74B64282" w14:textId="77777777" w:rsidR="00907D9F" w:rsidRPr="00907D9F" w:rsidRDefault="00907D9F" w:rsidP="00907D9F">
            <w:pPr>
              <w:ind w:firstLine="0"/>
              <w:jc w:val="right"/>
              <w:rPr>
                <w:color w:val="000000"/>
              </w:rPr>
            </w:pPr>
            <w:r w:rsidRPr="00907D9F">
              <w:rPr>
                <w:color w:val="000000"/>
              </w:rPr>
              <w:t>3 379,00</w:t>
            </w:r>
          </w:p>
        </w:tc>
        <w:tc>
          <w:tcPr>
            <w:tcW w:w="1843" w:type="dxa"/>
            <w:tcBorders>
              <w:top w:val="nil"/>
              <w:left w:val="nil"/>
              <w:bottom w:val="single" w:sz="4" w:space="0" w:color="auto"/>
              <w:right w:val="single" w:sz="4" w:space="0" w:color="auto"/>
            </w:tcBorders>
            <w:noWrap/>
            <w:vAlign w:val="center"/>
            <w:hideMark/>
          </w:tcPr>
          <w:p w14:paraId="0F227069" w14:textId="77777777" w:rsidR="00907D9F" w:rsidRPr="00907D9F" w:rsidRDefault="00907D9F" w:rsidP="00907D9F">
            <w:pPr>
              <w:ind w:firstLine="0"/>
              <w:jc w:val="right"/>
              <w:rPr>
                <w:color w:val="000000"/>
              </w:rPr>
            </w:pPr>
            <w:r w:rsidRPr="00907D9F">
              <w:rPr>
                <w:color w:val="000000"/>
              </w:rPr>
              <w:t>5 143,00</w:t>
            </w:r>
          </w:p>
        </w:tc>
        <w:tc>
          <w:tcPr>
            <w:tcW w:w="1134" w:type="dxa"/>
            <w:tcBorders>
              <w:top w:val="nil"/>
              <w:left w:val="nil"/>
              <w:bottom w:val="single" w:sz="4" w:space="0" w:color="auto"/>
              <w:right w:val="single" w:sz="4" w:space="0" w:color="auto"/>
            </w:tcBorders>
            <w:noWrap/>
            <w:vAlign w:val="center"/>
            <w:hideMark/>
          </w:tcPr>
          <w:p w14:paraId="373F374C" w14:textId="77777777" w:rsidR="00907D9F" w:rsidRPr="00907D9F" w:rsidRDefault="00907D9F" w:rsidP="00907D9F">
            <w:pPr>
              <w:ind w:firstLine="0"/>
              <w:jc w:val="right"/>
              <w:rPr>
                <w:color w:val="000000"/>
              </w:rPr>
            </w:pPr>
            <w:r w:rsidRPr="00907D9F">
              <w:rPr>
                <w:color w:val="000000"/>
              </w:rPr>
              <w:t>8 522,00</w:t>
            </w:r>
          </w:p>
        </w:tc>
        <w:tc>
          <w:tcPr>
            <w:tcW w:w="1276" w:type="dxa"/>
            <w:tcBorders>
              <w:top w:val="nil"/>
              <w:left w:val="nil"/>
              <w:bottom w:val="single" w:sz="4" w:space="0" w:color="auto"/>
              <w:right w:val="single" w:sz="4" w:space="0" w:color="auto"/>
            </w:tcBorders>
            <w:noWrap/>
            <w:vAlign w:val="center"/>
            <w:hideMark/>
          </w:tcPr>
          <w:p w14:paraId="0F393F92" w14:textId="77777777" w:rsidR="00907D9F" w:rsidRPr="00907D9F" w:rsidRDefault="00907D9F" w:rsidP="00907D9F">
            <w:pPr>
              <w:ind w:firstLine="0"/>
              <w:jc w:val="right"/>
              <w:rPr>
                <w:color w:val="000000"/>
              </w:rPr>
            </w:pPr>
            <w:r w:rsidRPr="00907D9F">
              <w:rPr>
                <w:color w:val="000000"/>
              </w:rPr>
              <w:t>572,28</w:t>
            </w:r>
          </w:p>
        </w:tc>
      </w:tr>
      <w:tr w:rsidR="00907D9F" w:rsidRPr="00907D9F" w14:paraId="66B533F2" w14:textId="77777777" w:rsidTr="00907D9F">
        <w:trPr>
          <w:trHeight w:val="20"/>
        </w:trPr>
        <w:tc>
          <w:tcPr>
            <w:tcW w:w="900" w:type="dxa"/>
            <w:tcBorders>
              <w:top w:val="nil"/>
              <w:left w:val="single" w:sz="4" w:space="0" w:color="auto"/>
              <w:bottom w:val="single" w:sz="4" w:space="0" w:color="auto"/>
              <w:right w:val="single" w:sz="4" w:space="0" w:color="auto"/>
            </w:tcBorders>
            <w:noWrap/>
            <w:vAlign w:val="center"/>
            <w:hideMark/>
          </w:tcPr>
          <w:p w14:paraId="515D11C7" w14:textId="77777777" w:rsidR="00907D9F" w:rsidRPr="00907D9F" w:rsidRDefault="00907D9F" w:rsidP="00907D9F">
            <w:pPr>
              <w:ind w:firstLine="0"/>
              <w:jc w:val="left"/>
              <w:rPr>
                <w:color w:val="000000"/>
              </w:rPr>
            </w:pPr>
            <w:r w:rsidRPr="00907D9F">
              <w:rPr>
                <w:color w:val="000000"/>
              </w:rPr>
              <w:t> </w:t>
            </w:r>
          </w:p>
        </w:tc>
        <w:tc>
          <w:tcPr>
            <w:tcW w:w="2480" w:type="dxa"/>
            <w:tcBorders>
              <w:top w:val="nil"/>
              <w:left w:val="nil"/>
              <w:bottom w:val="single" w:sz="4" w:space="0" w:color="auto"/>
              <w:right w:val="single" w:sz="4" w:space="0" w:color="auto"/>
            </w:tcBorders>
            <w:noWrap/>
            <w:vAlign w:val="center"/>
            <w:hideMark/>
          </w:tcPr>
          <w:p w14:paraId="7A7FF11B" w14:textId="77777777" w:rsidR="00907D9F" w:rsidRPr="00907D9F" w:rsidRDefault="00907D9F" w:rsidP="00907D9F">
            <w:pPr>
              <w:ind w:firstLine="0"/>
              <w:jc w:val="right"/>
              <w:rPr>
                <w:b/>
                <w:bCs/>
                <w:color w:val="000000"/>
              </w:rPr>
            </w:pPr>
            <w:r w:rsidRPr="00907D9F">
              <w:rPr>
                <w:b/>
                <w:bCs/>
                <w:color w:val="000000"/>
              </w:rPr>
              <w:t>5 059 106,00</w:t>
            </w:r>
          </w:p>
        </w:tc>
        <w:tc>
          <w:tcPr>
            <w:tcW w:w="1638" w:type="dxa"/>
            <w:tcBorders>
              <w:top w:val="nil"/>
              <w:left w:val="nil"/>
              <w:bottom w:val="single" w:sz="4" w:space="0" w:color="auto"/>
              <w:right w:val="single" w:sz="4" w:space="0" w:color="auto"/>
            </w:tcBorders>
            <w:noWrap/>
            <w:vAlign w:val="center"/>
            <w:hideMark/>
          </w:tcPr>
          <w:p w14:paraId="195195A4" w14:textId="77777777" w:rsidR="00907D9F" w:rsidRPr="00907D9F" w:rsidRDefault="00907D9F" w:rsidP="00907D9F">
            <w:pPr>
              <w:ind w:firstLine="0"/>
              <w:jc w:val="left"/>
              <w:rPr>
                <w:b/>
                <w:bCs/>
                <w:color w:val="000000"/>
              </w:rPr>
            </w:pPr>
            <w:r w:rsidRPr="00907D9F">
              <w:rPr>
                <w:b/>
                <w:bCs/>
                <w:color w:val="000000"/>
              </w:rPr>
              <w:t> </w:t>
            </w:r>
          </w:p>
        </w:tc>
        <w:tc>
          <w:tcPr>
            <w:tcW w:w="1843" w:type="dxa"/>
            <w:tcBorders>
              <w:top w:val="nil"/>
              <w:left w:val="nil"/>
              <w:bottom w:val="single" w:sz="4" w:space="0" w:color="auto"/>
              <w:right w:val="single" w:sz="4" w:space="0" w:color="auto"/>
            </w:tcBorders>
            <w:noWrap/>
            <w:vAlign w:val="center"/>
            <w:hideMark/>
          </w:tcPr>
          <w:p w14:paraId="69E67FBB" w14:textId="77777777" w:rsidR="00907D9F" w:rsidRPr="00907D9F" w:rsidRDefault="00907D9F" w:rsidP="00907D9F">
            <w:pPr>
              <w:ind w:firstLine="0"/>
              <w:jc w:val="left"/>
              <w:rPr>
                <w:b/>
                <w:bCs/>
                <w:color w:val="000000"/>
              </w:rPr>
            </w:pPr>
            <w:r w:rsidRPr="00907D9F">
              <w:rPr>
                <w:b/>
                <w:bCs/>
                <w:color w:val="000000"/>
              </w:rPr>
              <w:t> </w:t>
            </w:r>
          </w:p>
        </w:tc>
        <w:tc>
          <w:tcPr>
            <w:tcW w:w="1134" w:type="dxa"/>
            <w:tcBorders>
              <w:top w:val="nil"/>
              <w:left w:val="nil"/>
              <w:bottom w:val="single" w:sz="4" w:space="0" w:color="auto"/>
              <w:right w:val="single" w:sz="4" w:space="0" w:color="auto"/>
            </w:tcBorders>
            <w:noWrap/>
            <w:vAlign w:val="center"/>
            <w:hideMark/>
          </w:tcPr>
          <w:p w14:paraId="4ABF09E4" w14:textId="77777777" w:rsidR="00907D9F" w:rsidRPr="00907D9F" w:rsidRDefault="00907D9F" w:rsidP="00907D9F">
            <w:pPr>
              <w:ind w:firstLine="0"/>
              <w:jc w:val="right"/>
              <w:rPr>
                <w:b/>
                <w:bCs/>
                <w:color w:val="000000"/>
              </w:rPr>
            </w:pPr>
            <w:r w:rsidRPr="00907D9F">
              <w:rPr>
                <w:b/>
                <w:bCs/>
                <w:color w:val="000000"/>
              </w:rPr>
              <w:t>9 402,00</w:t>
            </w:r>
          </w:p>
        </w:tc>
        <w:tc>
          <w:tcPr>
            <w:tcW w:w="1276" w:type="dxa"/>
            <w:tcBorders>
              <w:top w:val="nil"/>
              <w:left w:val="nil"/>
              <w:bottom w:val="single" w:sz="4" w:space="0" w:color="auto"/>
              <w:right w:val="single" w:sz="4" w:space="0" w:color="auto"/>
            </w:tcBorders>
            <w:noWrap/>
            <w:vAlign w:val="center"/>
            <w:hideMark/>
          </w:tcPr>
          <w:p w14:paraId="1DEB4B51" w14:textId="77777777" w:rsidR="00907D9F" w:rsidRPr="00907D9F" w:rsidRDefault="00907D9F" w:rsidP="00907D9F">
            <w:pPr>
              <w:ind w:firstLine="0"/>
              <w:jc w:val="right"/>
              <w:rPr>
                <w:b/>
                <w:bCs/>
                <w:color w:val="000000"/>
              </w:rPr>
            </w:pPr>
            <w:r w:rsidRPr="00907D9F">
              <w:rPr>
                <w:b/>
                <w:bCs/>
                <w:color w:val="000000"/>
              </w:rPr>
              <w:t>538,09</w:t>
            </w:r>
          </w:p>
        </w:tc>
      </w:tr>
    </w:tbl>
    <w:p w14:paraId="610E1769" w14:textId="77777777" w:rsidR="00F16A01" w:rsidRPr="00F16A01" w:rsidRDefault="00F16A01" w:rsidP="00F16A01">
      <w:pPr>
        <w:ind w:firstLine="0"/>
        <w:rPr>
          <w:sz w:val="24"/>
          <w:szCs w:val="24"/>
          <w:highlight w:val="red"/>
        </w:rPr>
      </w:pPr>
    </w:p>
    <w:p w14:paraId="74A4F46D" w14:textId="1C21545B" w:rsidR="00F16A01" w:rsidRPr="00F16A01" w:rsidRDefault="007D755F" w:rsidP="00F16A01">
      <w:pPr>
        <w:ind w:firstLine="567"/>
        <w:rPr>
          <w:rFonts w:eastAsia="Calibri"/>
          <w:sz w:val="24"/>
          <w:szCs w:val="24"/>
        </w:rPr>
      </w:pPr>
      <w:r w:rsidRPr="00F16A01">
        <w:rPr>
          <w:rFonts w:eastAsia="Calibri"/>
          <w:sz w:val="24"/>
          <w:szCs w:val="24"/>
        </w:rPr>
        <w:t xml:space="preserve">Продуктивность 1 га лесных земель по каждому лесничеству определялась исходя из сведений Лесохозяйственных регламентов о ежегодном допустимом объеме изъятия древесины. (Раздел 2.1.3, таблица 2.1.3 Лесохозяйственного регламента). Материалы, в том числе Лесной план Карачаево-Черкесской Республики на 2019–2028 годы и Лесохозяйственные регламенты представлены Министерством природных ресурсов и </w:t>
      </w:r>
      <w:r w:rsidRPr="00907D9F">
        <w:rPr>
          <w:rFonts w:eastAsia="Calibri"/>
          <w:sz w:val="24"/>
          <w:szCs w:val="24"/>
        </w:rPr>
        <w:t>экологии КЧР письмом от 03.03.2026 г. № 1093/ол. Копии материалов приведены в Приложении 1. Исходные данные\1.2 Результаты сбора и обработки информации для ГКО\ папке «Информация для расчетов\Лесоразведение\».</w:t>
      </w:r>
    </w:p>
    <w:p w14:paraId="7741FF44" w14:textId="77777777" w:rsidR="00F16A01" w:rsidRPr="00F16A01" w:rsidRDefault="00F16A01" w:rsidP="00F16A01">
      <w:pPr>
        <w:ind w:firstLine="567"/>
        <w:rPr>
          <w:rFonts w:eastAsia="Calibri"/>
          <w:sz w:val="24"/>
          <w:szCs w:val="24"/>
        </w:rPr>
      </w:pPr>
      <w:r w:rsidRPr="00F16A01">
        <w:rPr>
          <w:rFonts w:eastAsia="Calibri"/>
          <w:sz w:val="24"/>
          <w:szCs w:val="24"/>
        </w:rPr>
        <w:t>Расчет продуктивности 1 га земель лесного фонда приведена для каждого лесничества в нижеследующих таблицах:</w:t>
      </w:r>
    </w:p>
    <w:p w14:paraId="39EAD5B4" w14:textId="5B176F4D" w:rsidR="00F16A01" w:rsidRPr="00F16A01" w:rsidRDefault="00F16A01" w:rsidP="00F16A01">
      <w:pPr>
        <w:rPr>
          <w:rFonts w:eastAsia="Calibri"/>
          <w:sz w:val="24"/>
          <w:szCs w:val="24"/>
        </w:rPr>
      </w:pPr>
    </w:p>
    <w:p w14:paraId="17C9FC89" w14:textId="3CB557B0" w:rsidR="007D755F" w:rsidRPr="00AB6B90" w:rsidRDefault="007D755F" w:rsidP="007D755F">
      <w:pPr>
        <w:ind w:firstLine="567"/>
        <w:jc w:val="right"/>
        <w:rPr>
          <w:rFonts w:eastAsia="Calibri"/>
          <w:sz w:val="24"/>
          <w:szCs w:val="24"/>
        </w:rPr>
      </w:pPr>
      <w:r w:rsidRPr="00C01DFB">
        <w:rPr>
          <w:rFonts w:eastAsia="Calibri"/>
          <w:sz w:val="24"/>
          <w:szCs w:val="24"/>
        </w:rPr>
        <w:t>Таблица 9</w:t>
      </w:r>
      <w:r w:rsidR="003E67BE">
        <w:rPr>
          <w:rFonts w:eastAsia="Calibri"/>
          <w:sz w:val="24"/>
          <w:szCs w:val="24"/>
        </w:rPr>
        <w:t>0</w:t>
      </w:r>
    </w:p>
    <w:p w14:paraId="3AE9E4C5" w14:textId="77777777" w:rsidR="007D755F" w:rsidRPr="00AB6B90" w:rsidRDefault="007D755F" w:rsidP="007D755F">
      <w:pPr>
        <w:ind w:firstLine="0"/>
        <w:jc w:val="center"/>
        <w:rPr>
          <w:rFonts w:eastAsia="Calibri"/>
          <w:b/>
          <w:sz w:val="24"/>
          <w:szCs w:val="24"/>
        </w:rPr>
      </w:pPr>
      <w:r w:rsidRPr="00AB6B90">
        <w:rPr>
          <w:rFonts w:eastAsia="Calibri"/>
          <w:b/>
          <w:sz w:val="24"/>
          <w:szCs w:val="24"/>
        </w:rPr>
        <w:t>Кубанское лесничество</w:t>
      </w:r>
    </w:p>
    <w:p w14:paraId="39FA1A9B" w14:textId="77777777" w:rsidR="007D755F" w:rsidRPr="00AB6B90" w:rsidRDefault="007D755F" w:rsidP="007D755F">
      <w:pPr>
        <w:ind w:firstLine="0"/>
        <w:rPr>
          <w:rFonts w:eastAsia="Calibri"/>
          <w:sz w:val="24"/>
          <w:szCs w:val="24"/>
        </w:rPr>
      </w:pPr>
    </w:p>
    <w:p w14:paraId="4ADB7942" w14:textId="10C89F1F" w:rsidR="007D755F" w:rsidRDefault="007D755F" w:rsidP="007D755F">
      <w:pPr>
        <w:ind w:firstLine="0"/>
        <w:rPr>
          <w:lang w:eastAsia="en-US"/>
        </w:rPr>
      </w:pPr>
      <w:r>
        <w:rPr>
          <w:rFonts w:eastAsia="Calibri"/>
          <w:sz w:val="24"/>
          <w:szCs w:val="24"/>
          <w:highlight w:val="yellow"/>
        </w:rPr>
        <w:fldChar w:fldCharType="begin"/>
      </w:r>
      <w:r>
        <w:rPr>
          <w:rFonts w:eastAsia="Calibri"/>
          <w:sz w:val="24"/>
          <w:szCs w:val="24"/>
          <w:highlight w:val="yellow"/>
        </w:rPr>
        <w:instrText xml:space="preserve"> LINK </w:instrText>
      </w:r>
      <w:r w:rsidR="005B7378">
        <w:rPr>
          <w:rFonts w:eastAsia="Calibri"/>
          <w:sz w:val="24"/>
          <w:szCs w:val="24"/>
          <w:highlight w:val="yellow"/>
        </w:rPr>
        <w:instrText xml:space="preserve">Excel.Sheet.12 "\\\\server\\Общая (обменка)\\_КЧР_2026\\Для ЛФ\\Расчет группа 10. Лес 2026.xlsx" Продуктивность!R1C1:R5C7 </w:instrText>
      </w:r>
      <w:r>
        <w:rPr>
          <w:rFonts w:eastAsia="Calibri"/>
          <w:sz w:val="24"/>
          <w:szCs w:val="24"/>
          <w:highlight w:val="yellow"/>
        </w:rPr>
        <w:instrText xml:space="preserve">\a \f 5 \h  \* MERGEFORMAT </w:instrText>
      </w:r>
      <w:r>
        <w:rPr>
          <w:rFonts w:eastAsia="Calibri"/>
          <w:sz w:val="24"/>
          <w:szCs w:val="24"/>
          <w:highlight w:val="yellow"/>
        </w:rPr>
        <w:fldChar w:fldCharType="separate"/>
      </w:r>
    </w:p>
    <w:tbl>
      <w:tblPr>
        <w:tblStyle w:val="af6"/>
        <w:tblW w:w="9634" w:type="dxa"/>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1413"/>
        <w:gridCol w:w="1843"/>
        <w:gridCol w:w="1417"/>
        <w:gridCol w:w="992"/>
        <w:gridCol w:w="1134"/>
        <w:gridCol w:w="1418"/>
        <w:gridCol w:w="1417"/>
      </w:tblGrid>
      <w:tr w:rsidR="007D755F" w:rsidRPr="00F201C3" w14:paraId="1D621D4D" w14:textId="77777777" w:rsidTr="00907D9F">
        <w:trPr>
          <w:trHeight w:val="20"/>
        </w:trPr>
        <w:tc>
          <w:tcPr>
            <w:tcW w:w="1413" w:type="dxa"/>
            <w:shd w:val="clear" w:color="auto" w:fill="FFFFFF" w:themeFill="background1"/>
            <w:vAlign w:val="center"/>
            <w:hideMark/>
          </w:tcPr>
          <w:p w14:paraId="60C7C7B8" w14:textId="77777777" w:rsidR="007D755F" w:rsidRPr="00F201C3" w:rsidRDefault="007D755F" w:rsidP="00DC6495">
            <w:pPr>
              <w:ind w:firstLine="0"/>
              <w:jc w:val="center"/>
              <w:rPr>
                <w:rFonts w:eastAsia="Calibri"/>
                <w:b/>
                <w:bCs/>
              </w:rPr>
            </w:pPr>
            <w:r w:rsidRPr="00F201C3">
              <w:rPr>
                <w:rFonts w:eastAsia="Calibri"/>
                <w:b/>
                <w:bCs/>
              </w:rPr>
              <w:t>Наименование лесничества</w:t>
            </w:r>
          </w:p>
        </w:tc>
        <w:tc>
          <w:tcPr>
            <w:tcW w:w="1843" w:type="dxa"/>
            <w:shd w:val="clear" w:color="auto" w:fill="FFFFFF" w:themeFill="background1"/>
            <w:vAlign w:val="center"/>
            <w:hideMark/>
          </w:tcPr>
          <w:p w14:paraId="6B45C983" w14:textId="77777777" w:rsidR="007D755F" w:rsidRPr="00F201C3" w:rsidRDefault="007D755F" w:rsidP="00DC6495">
            <w:pPr>
              <w:ind w:firstLine="0"/>
              <w:jc w:val="center"/>
              <w:rPr>
                <w:rFonts w:eastAsia="Calibri"/>
                <w:b/>
                <w:bCs/>
              </w:rPr>
            </w:pPr>
            <w:r w:rsidRPr="00F201C3">
              <w:rPr>
                <w:rFonts w:eastAsia="Calibri"/>
                <w:b/>
                <w:bCs/>
              </w:rPr>
              <w:t>Преобладающие древесные породы</w:t>
            </w:r>
          </w:p>
        </w:tc>
        <w:tc>
          <w:tcPr>
            <w:tcW w:w="1417" w:type="dxa"/>
            <w:shd w:val="clear" w:color="auto" w:fill="FFFFFF" w:themeFill="background1"/>
            <w:vAlign w:val="center"/>
            <w:hideMark/>
          </w:tcPr>
          <w:p w14:paraId="6F50A777" w14:textId="77777777" w:rsidR="007D755F" w:rsidRPr="00F201C3" w:rsidRDefault="007D755F" w:rsidP="00DC6495">
            <w:pPr>
              <w:ind w:firstLine="0"/>
              <w:jc w:val="center"/>
              <w:rPr>
                <w:rFonts w:eastAsia="Calibri"/>
                <w:b/>
                <w:bCs/>
              </w:rPr>
            </w:pPr>
            <w:r w:rsidRPr="00F201C3">
              <w:rPr>
                <w:rFonts w:eastAsia="Calibri"/>
                <w:b/>
                <w:bCs/>
              </w:rPr>
              <w:t>Общий запас насаждений на 1 га, куб.м.</w:t>
            </w:r>
          </w:p>
        </w:tc>
        <w:tc>
          <w:tcPr>
            <w:tcW w:w="992" w:type="dxa"/>
            <w:shd w:val="clear" w:color="auto" w:fill="FFFFFF" w:themeFill="background1"/>
            <w:vAlign w:val="center"/>
            <w:hideMark/>
          </w:tcPr>
          <w:p w14:paraId="04356A42" w14:textId="77777777" w:rsidR="007D755F" w:rsidRPr="00F201C3" w:rsidRDefault="007D755F" w:rsidP="00DC6495">
            <w:pPr>
              <w:ind w:firstLine="0"/>
              <w:jc w:val="center"/>
              <w:rPr>
                <w:rFonts w:eastAsia="Calibri"/>
                <w:b/>
                <w:bCs/>
              </w:rPr>
            </w:pPr>
            <w:r w:rsidRPr="00F201C3">
              <w:rPr>
                <w:rFonts w:eastAsia="Calibri"/>
                <w:b/>
                <w:bCs/>
              </w:rPr>
              <w:t>Площадь, га</w:t>
            </w:r>
          </w:p>
        </w:tc>
        <w:tc>
          <w:tcPr>
            <w:tcW w:w="1134" w:type="dxa"/>
            <w:shd w:val="clear" w:color="auto" w:fill="FFFFFF" w:themeFill="background1"/>
            <w:vAlign w:val="center"/>
            <w:hideMark/>
          </w:tcPr>
          <w:p w14:paraId="103A1A5B" w14:textId="77777777" w:rsidR="007D755F" w:rsidRPr="00F201C3" w:rsidRDefault="007D755F" w:rsidP="00DC6495">
            <w:pPr>
              <w:ind w:firstLine="0"/>
              <w:jc w:val="center"/>
              <w:rPr>
                <w:rFonts w:eastAsia="Calibri"/>
                <w:b/>
                <w:bCs/>
              </w:rPr>
            </w:pPr>
            <w:r w:rsidRPr="00F201C3">
              <w:rPr>
                <w:rFonts w:eastAsia="Calibri"/>
                <w:b/>
                <w:bCs/>
              </w:rPr>
              <w:t>Объем древесины,  куб. м.</w:t>
            </w:r>
          </w:p>
        </w:tc>
        <w:tc>
          <w:tcPr>
            <w:tcW w:w="1418" w:type="dxa"/>
            <w:shd w:val="clear" w:color="auto" w:fill="FFFFFF" w:themeFill="background1"/>
            <w:vAlign w:val="center"/>
            <w:hideMark/>
          </w:tcPr>
          <w:p w14:paraId="2011C743" w14:textId="77777777" w:rsidR="007D755F" w:rsidRPr="00F201C3" w:rsidRDefault="007D755F" w:rsidP="00DC6495">
            <w:pPr>
              <w:ind w:firstLine="0"/>
              <w:jc w:val="center"/>
              <w:rPr>
                <w:rFonts w:eastAsia="Calibri"/>
                <w:b/>
                <w:bCs/>
              </w:rPr>
            </w:pPr>
            <w:r w:rsidRPr="00F201C3">
              <w:rPr>
                <w:rFonts w:eastAsia="Calibri"/>
                <w:b/>
                <w:bCs/>
              </w:rPr>
              <w:t>Стоимость 1 куб.м. древесины, руб/куб.м</w:t>
            </w:r>
          </w:p>
        </w:tc>
        <w:tc>
          <w:tcPr>
            <w:tcW w:w="1417" w:type="dxa"/>
            <w:shd w:val="clear" w:color="auto" w:fill="FFFFFF" w:themeFill="background1"/>
            <w:vAlign w:val="center"/>
            <w:hideMark/>
          </w:tcPr>
          <w:p w14:paraId="651623A3" w14:textId="77777777" w:rsidR="007D755F" w:rsidRPr="00F201C3" w:rsidRDefault="007D755F" w:rsidP="00DC6495">
            <w:pPr>
              <w:ind w:firstLine="0"/>
              <w:jc w:val="center"/>
              <w:rPr>
                <w:rFonts w:eastAsia="Calibri"/>
                <w:b/>
                <w:bCs/>
              </w:rPr>
            </w:pPr>
            <w:r w:rsidRPr="00F201C3">
              <w:rPr>
                <w:rFonts w:eastAsia="Calibri"/>
                <w:b/>
                <w:bCs/>
              </w:rPr>
              <w:t>Продуктивность 1 га земель по основным лесообразующим породам, руб.</w:t>
            </w:r>
          </w:p>
        </w:tc>
      </w:tr>
      <w:tr w:rsidR="00907D9F" w:rsidRPr="00F201C3" w14:paraId="397E16D1" w14:textId="77777777" w:rsidTr="00907D9F">
        <w:trPr>
          <w:trHeight w:val="20"/>
        </w:trPr>
        <w:tc>
          <w:tcPr>
            <w:tcW w:w="1413" w:type="dxa"/>
            <w:shd w:val="clear" w:color="auto" w:fill="FFFFFF" w:themeFill="background1"/>
            <w:noWrap/>
            <w:vAlign w:val="center"/>
            <w:hideMark/>
          </w:tcPr>
          <w:p w14:paraId="580ADAD4" w14:textId="77777777" w:rsidR="00907D9F" w:rsidRPr="00F201C3" w:rsidRDefault="00907D9F" w:rsidP="00907D9F">
            <w:pPr>
              <w:ind w:firstLine="0"/>
              <w:rPr>
                <w:rFonts w:eastAsia="Calibri"/>
                <w:b/>
                <w:bCs/>
              </w:rPr>
            </w:pPr>
            <w:r w:rsidRPr="00F201C3">
              <w:rPr>
                <w:rFonts w:eastAsia="Calibri"/>
                <w:b/>
                <w:bCs/>
              </w:rPr>
              <w:t>Кубанское</w:t>
            </w:r>
          </w:p>
        </w:tc>
        <w:tc>
          <w:tcPr>
            <w:tcW w:w="1843" w:type="dxa"/>
            <w:shd w:val="clear" w:color="auto" w:fill="FFFFFF" w:themeFill="background1"/>
            <w:noWrap/>
            <w:vAlign w:val="center"/>
            <w:hideMark/>
          </w:tcPr>
          <w:p w14:paraId="3379D846" w14:textId="77777777" w:rsidR="00907D9F" w:rsidRPr="00F201C3" w:rsidRDefault="00907D9F" w:rsidP="00907D9F">
            <w:pPr>
              <w:ind w:firstLine="0"/>
              <w:rPr>
                <w:rFonts w:eastAsia="Calibri"/>
              </w:rPr>
            </w:pPr>
            <w:r w:rsidRPr="00F201C3">
              <w:rPr>
                <w:rFonts w:eastAsia="Calibri"/>
              </w:rPr>
              <w:t>Хвойные</w:t>
            </w:r>
          </w:p>
        </w:tc>
        <w:tc>
          <w:tcPr>
            <w:tcW w:w="1417" w:type="dxa"/>
            <w:shd w:val="clear" w:color="auto" w:fill="FFFFFF" w:themeFill="background1"/>
            <w:noWrap/>
            <w:vAlign w:val="center"/>
            <w:hideMark/>
          </w:tcPr>
          <w:p w14:paraId="646AC66D" w14:textId="0EB83DC0" w:rsidR="00907D9F" w:rsidRPr="00F201C3" w:rsidRDefault="00907D9F" w:rsidP="00907D9F">
            <w:pPr>
              <w:ind w:firstLine="0"/>
              <w:jc w:val="center"/>
              <w:rPr>
                <w:rFonts w:eastAsia="Calibri"/>
              </w:rPr>
            </w:pPr>
            <w:r w:rsidRPr="00685D20">
              <w:t>22,33</w:t>
            </w:r>
          </w:p>
        </w:tc>
        <w:tc>
          <w:tcPr>
            <w:tcW w:w="992" w:type="dxa"/>
            <w:shd w:val="clear" w:color="auto" w:fill="FFFFFF" w:themeFill="background1"/>
            <w:noWrap/>
            <w:vAlign w:val="center"/>
            <w:hideMark/>
          </w:tcPr>
          <w:p w14:paraId="6F4B2AFF" w14:textId="3AC9FA58" w:rsidR="00907D9F" w:rsidRPr="00F201C3" w:rsidRDefault="00907D9F" w:rsidP="00907D9F">
            <w:pPr>
              <w:ind w:firstLine="0"/>
              <w:jc w:val="center"/>
              <w:rPr>
                <w:rFonts w:eastAsia="Calibri"/>
              </w:rPr>
            </w:pPr>
            <w:r w:rsidRPr="00685D20">
              <w:t>4,03</w:t>
            </w:r>
          </w:p>
        </w:tc>
        <w:tc>
          <w:tcPr>
            <w:tcW w:w="1134" w:type="dxa"/>
            <w:shd w:val="clear" w:color="auto" w:fill="FFFFFF" w:themeFill="background1"/>
            <w:noWrap/>
            <w:vAlign w:val="center"/>
            <w:hideMark/>
          </w:tcPr>
          <w:p w14:paraId="31BD6BF4" w14:textId="19C00CAC" w:rsidR="00907D9F" w:rsidRPr="00F201C3" w:rsidRDefault="00907D9F" w:rsidP="00907D9F">
            <w:pPr>
              <w:ind w:firstLine="0"/>
              <w:jc w:val="center"/>
              <w:rPr>
                <w:rFonts w:eastAsia="Calibri"/>
              </w:rPr>
            </w:pPr>
            <w:r w:rsidRPr="00685D20">
              <w:t>90,00</w:t>
            </w:r>
          </w:p>
        </w:tc>
        <w:tc>
          <w:tcPr>
            <w:tcW w:w="1418" w:type="dxa"/>
            <w:shd w:val="clear" w:color="auto" w:fill="FFFFFF" w:themeFill="background1"/>
            <w:noWrap/>
            <w:vAlign w:val="center"/>
            <w:hideMark/>
          </w:tcPr>
          <w:p w14:paraId="4AE33819" w14:textId="2409018E" w:rsidR="00907D9F" w:rsidRPr="00F201C3" w:rsidRDefault="00907D9F" w:rsidP="00907D9F">
            <w:pPr>
              <w:ind w:firstLine="0"/>
              <w:jc w:val="center"/>
              <w:rPr>
                <w:rFonts w:eastAsia="Calibri"/>
              </w:rPr>
            </w:pPr>
            <w:r w:rsidRPr="00685D20">
              <w:t>538,09</w:t>
            </w:r>
          </w:p>
        </w:tc>
        <w:tc>
          <w:tcPr>
            <w:tcW w:w="1417" w:type="dxa"/>
            <w:shd w:val="clear" w:color="auto" w:fill="FFFFFF" w:themeFill="background1"/>
            <w:noWrap/>
            <w:vAlign w:val="center"/>
            <w:hideMark/>
          </w:tcPr>
          <w:p w14:paraId="09EBE35D" w14:textId="36FE6FDB" w:rsidR="00907D9F" w:rsidRPr="00F201C3" w:rsidRDefault="00907D9F" w:rsidP="00907D9F">
            <w:pPr>
              <w:ind w:firstLine="0"/>
              <w:jc w:val="center"/>
              <w:rPr>
                <w:rFonts w:eastAsia="Calibri"/>
              </w:rPr>
            </w:pPr>
            <w:r w:rsidRPr="00685D20">
              <w:t>12 015,55</w:t>
            </w:r>
          </w:p>
        </w:tc>
      </w:tr>
      <w:tr w:rsidR="00907D9F" w:rsidRPr="00F201C3" w14:paraId="5A1B85DC" w14:textId="77777777" w:rsidTr="00907D9F">
        <w:trPr>
          <w:trHeight w:val="20"/>
        </w:trPr>
        <w:tc>
          <w:tcPr>
            <w:tcW w:w="1413" w:type="dxa"/>
            <w:shd w:val="clear" w:color="auto" w:fill="FFFFFF" w:themeFill="background1"/>
            <w:noWrap/>
            <w:vAlign w:val="center"/>
            <w:hideMark/>
          </w:tcPr>
          <w:p w14:paraId="353E13F6" w14:textId="77777777" w:rsidR="00907D9F" w:rsidRPr="00F201C3" w:rsidRDefault="00907D9F" w:rsidP="00907D9F">
            <w:pPr>
              <w:ind w:firstLine="0"/>
              <w:rPr>
                <w:rFonts w:eastAsia="Calibri"/>
              </w:rPr>
            </w:pPr>
            <w:r w:rsidRPr="00F201C3">
              <w:rPr>
                <w:rFonts w:eastAsia="Calibri"/>
              </w:rPr>
              <w:t> </w:t>
            </w:r>
          </w:p>
        </w:tc>
        <w:tc>
          <w:tcPr>
            <w:tcW w:w="1843" w:type="dxa"/>
            <w:shd w:val="clear" w:color="auto" w:fill="FFFFFF" w:themeFill="background1"/>
            <w:noWrap/>
            <w:vAlign w:val="center"/>
            <w:hideMark/>
          </w:tcPr>
          <w:p w14:paraId="29909B83" w14:textId="77777777" w:rsidR="00907D9F" w:rsidRPr="00F201C3" w:rsidRDefault="00907D9F" w:rsidP="00907D9F">
            <w:pPr>
              <w:ind w:firstLine="0"/>
              <w:rPr>
                <w:rFonts w:eastAsia="Calibri"/>
              </w:rPr>
            </w:pPr>
            <w:r w:rsidRPr="00F201C3">
              <w:rPr>
                <w:rFonts w:eastAsia="Calibri"/>
              </w:rPr>
              <w:t>Твердолиственные</w:t>
            </w:r>
          </w:p>
        </w:tc>
        <w:tc>
          <w:tcPr>
            <w:tcW w:w="1417" w:type="dxa"/>
            <w:shd w:val="clear" w:color="auto" w:fill="FFFFFF" w:themeFill="background1"/>
            <w:noWrap/>
            <w:vAlign w:val="center"/>
            <w:hideMark/>
          </w:tcPr>
          <w:p w14:paraId="2BAAAD95" w14:textId="199697AD" w:rsidR="00907D9F" w:rsidRPr="00F201C3" w:rsidRDefault="00907D9F" w:rsidP="00907D9F">
            <w:pPr>
              <w:ind w:firstLine="0"/>
              <w:jc w:val="center"/>
              <w:rPr>
                <w:rFonts w:eastAsia="Calibri"/>
              </w:rPr>
            </w:pPr>
            <w:r w:rsidRPr="00685D20">
              <w:t>35,59</w:t>
            </w:r>
          </w:p>
        </w:tc>
        <w:tc>
          <w:tcPr>
            <w:tcW w:w="992" w:type="dxa"/>
            <w:shd w:val="clear" w:color="auto" w:fill="FFFFFF" w:themeFill="background1"/>
            <w:noWrap/>
            <w:vAlign w:val="center"/>
            <w:hideMark/>
          </w:tcPr>
          <w:p w14:paraId="4DD2016C" w14:textId="244AD1CA" w:rsidR="00907D9F" w:rsidRPr="00F201C3" w:rsidRDefault="00907D9F" w:rsidP="00907D9F">
            <w:pPr>
              <w:ind w:firstLine="0"/>
              <w:jc w:val="center"/>
              <w:rPr>
                <w:rFonts w:eastAsia="Calibri"/>
              </w:rPr>
            </w:pPr>
            <w:r w:rsidRPr="00685D20">
              <w:t>788,71</w:t>
            </w:r>
          </w:p>
        </w:tc>
        <w:tc>
          <w:tcPr>
            <w:tcW w:w="1134" w:type="dxa"/>
            <w:shd w:val="clear" w:color="auto" w:fill="FFFFFF" w:themeFill="background1"/>
            <w:noWrap/>
            <w:vAlign w:val="center"/>
            <w:hideMark/>
          </w:tcPr>
          <w:p w14:paraId="0C8D7357" w14:textId="05D5ACE4" w:rsidR="00907D9F" w:rsidRPr="00F201C3" w:rsidRDefault="00907D9F" w:rsidP="00907D9F">
            <w:pPr>
              <w:ind w:firstLine="0"/>
              <w:jc w:val="center"/>
              <w:rPr>
                <w:rFonts w:eastAsia="Calibri"/>
              </w:rPr>
            </w:pPr>
            <w:r w:rsidRPr="00685D20">
              <w:t>28 070,00</w:t>
            </w:r>
          </w:p>
        </w:tc>
        <w:tc>
          <w:tcPr>
            <w:tcW w:w="1418" w:type="dxa"/>
            <w:shd w:val="clear" w:color="auto" w:fill="FFFFFF" w:themeFill="background1"/>
            <w:noWrap/>
            <w:vAlign w:val="center"/>
            <w:hideMark/>
          </w:tcPr>
          <w:p w14:paraId="298E81AF" w14:textId="1688CE65" w:rsidR="00907D9F" w:rsidRPr="00F201C3" w:rsidRDefault="00907D9F" w:rsidP="00907D9F">
            <w:pPr>
              <w:ind w:firstLine="0"/>
              <w:jc w:val="center"/>
              <w:rPr>
                <w:rFonts w:eastAsia="Calibri"/>
              </w:rPr>
            </w:pPr>
            <w:r w:rsidRPr="00685D20">
              <w:t>538,09</w:t>
            </w:r>
          </w:p>
        </w:tc>
        <w:tc>
          <w:tcPr>
            <w:tcW w:w="1417" w:type="dxa"/>
            <w:shd w:val="clear" w:color="auto" w:fill="FFFFFF" w:themeFill="background1"/>
            <w:noWrap/>
            <w:vAlign w:val="center"/>
            <w:hideMark/>
          </w:tcPr>
          <w:p w14:paraId="5B11EF70" w14:textId="78E9C57F" w:rsidR="00907D9F" w:rsidRPr="00F201C3" w:rsidRDefault="00907D9F" w:rsidP="00907D9F">
            <w:pPr>
              <w:ind w:firstLine="0"/>
              <w:jc w:val="center"/>
              <w:rPr>
                <w:rFonts w:eastAsia="Calibri"/>
              </w:rPr>
            </w:pPr>
            <w:r w:rsidRPr="00685D20">
              <w:t>19 150,62</w:t>
            </w:r>
          </w:p>
        </w:tc>
      </w:tr>
      <w:tr w:rsidR="00907D9F" w:rsidRPr="00F201C3" w14:paraId="6F30F30C" w14:textId="77777777" w:rsidTr="00907D9F">
        <w:trPr>
          <w:trHeight w:val="20"/>
        </w:trPr>
        <w:tc>
          <w:tcPr>
            <w:tcW w:w="1413" w:type="dxa"/>
            <w:shd w:val="clear" w:color="auto" w:fill="FFFFFF" w:themeFill="background1"/>
            <w:noWrap/>
            <w:vAlign w:val="center"/>
            <w:hideMark/>
          </w:tcPr>
          <w:p w14:paraId="6CEB3185" w14:textId="77777777" w:rsidR="00907D9F" w:rsidRPr="00F201C3" w:rsidRDefault="00907D9F" w:rsidP="00907D9F">
            <w:pPr>
              <w:ind w:firstLine="0"/>
              <w:rPr>
                <w:rFonts w:eastAsia="Calibri"/>
              </w:rPr>
            </w:pPr>
            <w:r w:rsidRPr="00F201C3">
              <w:rPr>
                <w:rFonts w:eastAsia="Calibri"/>
              </w:rPr>
              <w:t> </w:t>
            </w:r>
          </w:p>
        </w:tc>
        <w:tc>
          <w:tcPr>
            <w:tcW w:w="1843" w:type="dxa"/>
            <w:shd w:val="clear" w:color="auto" w:fill="FFFFFF" w:themeFill="background1"/>
            <w:noWrap/>
            <w:vAlign w:val="center"/>
            <w:hideMark/>
          </w:tcPr>
          <w:p w14:paraId="15D7AB0A" w14:textId="77777777" w:rsidR="00907D9F" w:rsidRPr="00F201C3" w:rsidRDefault="00907D9F" w:rsidP="00907D9F">
            <w:pPr>
              <w:ind w:firstLine="0"/>
              <w:rPr>
                <w:rFonts w:eastAsia="Calibri"/>
              </w:rPr>
            </w:pPr>
            <w:r w:rsidRPr="00F201C3">
              <w:rPr>
                <w:rFonts w:eastAsia="Calibri"/>
              </w:rPr>
              <w:t>Мягколиственные</w:t>
            </w:r>
          </w:p>
        </w:tc>
        <w:tc>
          <w:tcPr>
            <w:tcW w:w="1417" w:type="dxa"/>
            <w:shd w:val="clear" w:color="auto" w:fill="FFFFFF" w:themeFill="background1"/>
            <w:noWrap/>
            <w:vAlign w:val="center"/>
            <w:hideMark/>
          </w:tcPr>
          <w:p w14:paraId="0DC94B85" w14:textId="38BE26C8" w:rsidR="00907D9F" w:rsidRPr="00F201C3" w:rsidRDefault="00907D9F" w:rsidP="00907D9F">
            <w:pPr>
              <w:ind w:firstLine="0"/>
              <w:jc w:val="center"/>
              <w:rPr>
                <w:rFonts w:eastAsia="Calibri"/>
              </w:rPr>
            </w:pPr>
            <w:r w:rsidRPr="00685D20">
              <w:t>23,14</w:t>
            </w:r>
          </w:p>
        </w:tc>
        <w:tc>
          <w:tcPr>
            <w:tcW w:w="992" w:type="dxa"/>
            <w:shd w:val="clear" w:color="auto" w:fill="FFFFFF" w:themeFill="background1"/>
            <w:noWrap/>
            <w:vAlign w:val="center"/>
            <w:hideMark/>
          </w:tcPr>
          <w:p w14:paraId="7E62D939" w14:textId="1F78CB32" w:rsidR="00907D9F" w:rsidRPr="00F201C3" w:rsidRDefault="00907D9F" w:rsidP="00907D9F">
            <w:pPr>
              <w:ind w:firstLine="0"/>
              <w:jc w:val="center"/>
              <w:rPr>
                <w:rFonts w:eastAsia="Calibri"/>
              </w:rPr>
            </w:pPr>
            <w:r w:rsidRPr="00685D20">
              <w:t>136,14</w:t>
            </w:r>
          </w:p>
        </w:tc>
        <w:tc>
          <w:tcPr>
            <w:tcW w:w="1134" w:type="dxa"/>
            <w:shd w:val="clear" w:color="auto" w:fill="FFFFFF" w:themeFill="background1"/>
            <w:noWrap/>
            <w:vAlign w:val="center"/>
            <w:hideMark/>
          </w:tcPr>
          <w:p w14:paraId="31344A7B" w14:textId="4E5CDCDD" w:rsidR="00907D9F" w:rsidRPr="00F201C3" w:rsidRDefault="00907D9F" w:rsidP="00907D9F">
            <w:pPr>
              <w:ind w:firstLine="0"/>
              <w:jc w:val="center"/>
              <w:rPr>
                <w:rFonts w:eastAsia="Calibri"/>
              </w:rPr>
            </w:pPr>
            <w:r w:rsidRPr="00685D20">
              <w:t>3 150,00</w:t>
            </w:r>
          </w:p>
        </w:tc>
        <w:tc>
          <w:tcPr>
            <w:tcW w:w="1418" w:type="dxa"/>
            <w:shd w:val="clear" w:color="auto" w:fill="FFFFFF" w:themeFill="background1"/>
            <w:noWrap/>
            <w:vAlign w:val="center"/>
            <w:hideMark/>
          </w:tcPr>
          <w:p w14:paraId="3E1A2461" w14:textId="07CF66F4" w:rsidR="00907D9F" w:rsidRPr="00F201C3" w:rsidRDefault="00907D9F" w:rsidP="00907D9F">
            <w:pPr>
              <w:ind w:firstLine="0"/>
              <w:jc w:val="center"/>
              <w:rPr>
                <w:rFonts w:eastAsia="Calibri"/>
              </w:rPr>
            </w:pPr>
            <w:r w:rsidRPr="00685D20">
              <w:t>538,09</w:t>
            </w:r>
          </w:p>
        </w:tc>
        <w:tc>
          <w:tcPr>
            <w:tcW w:w="1417" w:type="dxa"/>
            <w:shd w:val="clear" w:color="auto" w:fill="FFFFFF" w:themeFill="background1"/>
            <w:noWrap/>
            <w:vAlign w:val="center"/>
            <w:hideMark/>
          </w:tcPr>
          <w:p w14:paraId="0BF272F6" w14:textId="2878C073" w:rsidR="00907D9F" w:rsidRPr="00F201C3" w:rsidRDefault="00907D9F" w:rsidP="00907D9F">
            <w:pPr>
              <w:ind w:firstLine="0"/>
              <w:jc w:val="center"/>
              <w:rPr>
                <w:rFonts w:eastAsia="Calibri"/>
              </w:rPr>
            </w:pPr>
            <w:r w:rsidRPr="00685D20">
              <w:t>12 451,40</w:t>
            </w:r>
          </w:p>
        </w:tc>
      </w:tr>
      <w:tr w:rsidR="00907D9F" w:rsidRPr="00F201C3" w14:paraId="1D02EB9B" w14:textId="77777777" w:rsidTr="00907D9F">
        <w:trPr>
          <w:trHeight w:val="20"/>
        </w:trPr>
        <w:tc>
          <w:tcPr>
            <w:tcW w:w="1413" w:type="dxa"/>
            <w:shd w:val="clear" w:color="auto" w:fill="FFFFFF" w:themeFill="background1"/>
            <w:noWrap/>
            <w:vAlign w:val="center"/>
            <w:hideMark/>
          </w:tcPr>
          <w:p w14:paraId="43E90F97" w14:textId="77777777" w:rsidR="00907D9F" w:rsidRPr="00F201C3" w:rsidRDefault="00907D9F" w:rsidP="00907D9F">
            <w:pPr>
              <w:ind w:firstLine="0"/>
              <w:rPr>
                <w:rFonts w:eastAsia="Calibri"/>
              </w:rPr>
            </w:pPr>
            <w:r w:rsidRPr="00F201C3">
              <w:rPr>
                <w:rFonts w:eastAsia="Calibri"/>
              </w:rPr>
              <w:t> </w:t>
            </w:r>
          </w:p>
        </w:tc>
        <w:tc>
          <w:tcPr>
            <w:tcW w:w="1843" w:type="dxa"/>
            <w:shd w:val="clear" w:color="auto" w:fill="FFFFFF" w:themeFill="background1"/>
            <w:noWrap/>
            <w:vAlign w:val="center"/>
            <w:hideMark/>
          </w:tcPr>
          <w:p w14:paraId="5F07F3FD" w14:textId="77777777" w:rsidR="00907D9F" w:rsidRPr="00F201C3" w:rsidRDefault="00907D9F" w:rsidP="00907D9F">
            <w:pPr>
              <w:ind w:firstLine="0"/>
              <w:rPr>
                <w:rFonts w:eastAsia="Calibri"/>
              </w:rPr>
            </w:pPr>
            <w:r w:rsidRPr="00F201C3">
              <w:rPr>
                <w:rFonts w:eastAsia="Calibri"/>
              </w:rPr>
              <w:t> </w:t>
            </w:r>
          </w:p>
        </w:tc>
        <w:tc>
          <w:tcPr>
            <w:tcW w:w="1417" w:type="dxa"/>
            <w:shd w:val="clear" w:color="auto" w:fill="FFFFFF" w:themeFill="background1"/>
            <w:noWrap/>
            <w:vAlign w:val="center"/>
            <w:hideMark/>
          </w:tcPr>
          <w:p w14:paraId="4F280C79" w14:textId="14A88F26" w:rsidR="00907D9F" w:rsidRPr="00F201C3" w:rsidRDefault="00907D9F" w:rsidP="00907D9F">
            <w:pPr>
              <w:ind w:firstLine="0"/>
              <w:jc w:val="center"/>
              <w:rPr>
                <w:rFonts w:eastAsia="Calibri"/>
              </w:rPr>
            </w:pPr>
            <w:r w:rsidRPr="00685D20">
              <w:t>33,71</w:t>
            </w:r>
          </w:p>
        </w:tc>
        <w:tc>
          <w:tcPr>
            <w:tcW w:w="992" w:type="dxa"/>
            <w:shd w:val="clear" w:color="auto" w:fill="FFFFFF" w:themeFill="background1"/>
            <w:noWrap/>
            <w:vAlign w:val="center"/>
            <w:hideMark/>
          </w:tcPr>
          <w:p w14:paraId="4E735672" w14:textId="0733CDE2" w:rsidR="00907D9F" w:rsidRPr="00F201C3" w:rsidRDefault="00907D9F" w:rsidP="00907D9F">
            <w:pPr>
              <w:ind w:firstLine="0"/>
              <w:jc w:val="center"/>
              <w:rPr>
                <w:rFonts w:eastAsia="Calibri"/>
              </w:rPr>
            </w:pPr>
            <w:r w:rsidRPr="00685D20">
              <w:t>928,88</w:t>
            </w:r>
          </w:p>
        </w:tc>
        <w:tc>
          <w:tcPr>
            <w:tcW w:w="1134" w:type="dxa"/>
            <w:shd w:val="clear" w:color="auto" w:fill="FFFFFF" w:themeFill="background1"/>
            <w:noWrap/>
            <w:vAlign w:val="center"/>
            <w:hideMark/>
          </w:tcPr>
          <w:p w14:paraId="39C8411C" w14:textId="3DDD9E56" w:rsidR="00907D9F" w:rsidRPr="00F201C3" w:rsidRDefault="00907D9F" w:rsidP="00907D9F">
            <w:pPr>
              <w:ind w:firstLine="0"/>
              <w:jc w:val="center"/>
              <w:rPr>
                <w:rFonts w:eastAsia="Calibri"/>
              </w:rPr>
            </w:pPr>
            <w:r w:rsidRPr="00685D20">
              <w:t>31 310,00</w:t>
            </w:r>
          </w:p>
        </w:tc>
        <w:tc>
          <w:tcPr>
            <w:tcW w:w="1418" w:type="dxa"/>
            <w:shd w:val="clear" w:color="auto" w:fill="FFFFFF" w:themeFill="background1"/>
            <w:noWrap/>
            <w:vAlign w:val="center"/>
            <w:hideMark/>
          </w:tcPr>
          <w:p w14:paraId="5276A603" w14:textId="54BA955B" w:rsidR="00907D9F" w:rsidRPr="00F201C3" w:rsidRDefault="00907D9F" w:rsidP="00907D9F">
            <w:pPr>
              <w:ind w:firstLine="0"/>
              <w:jc w:val="center"/>
              <w:rPr>
                <w:rFonts w:eastAsia="Calibri"/>
              </w:rPr>
            </w:pPr>
            <w:r w:rsidRPr="00685D20">
              <w:t>538,09</w:t>
            </w:r>
          </w:p>
        </w:tc>
        <w:tc>
          <w:tcPr>
            <w:tcW w:w="1417" w:type="dxa"/>
            <w:shd w:val="clear" w:color="auto" w:fill="FFFFFF" w:themeFill="background1"/>
            <w:noWrap/>
            <w:vAlign w:val="center"/>
            <w:hideMark/>
          </w:tcPr>
          <w:p w14:paraId="2CCBAEF0" w14:textId="562EB5C6" w:rsidR="00907D9F" w:rsidRPr="00F201C3" w:rsidRDefault="00907D9F" w:rsidP="00907D9F">
            <w:pPr>
              <w:ind w:firstLine="0"/>
              <w:jc w:val="center"/>
              <w:rPr>
                <w:rFonts w:eastAsia="Calibri"/>
              </w:rPr>
            </w:pPr>
            <w:r w:rsidRPr="00685D20">
              <w:t>18 139,01</w:t>
            </w:r>
          </w:p>
        </w:tc>
      </w:tr>
    </w:tbl>
    <w:p w14:paraId="1415588D" w14:textId="77777777" w:rsidR="007D755F" w:rsidRPr="00F16A01" w:rsidRDefault="007D755F" w:rsidP="007D755F">
      <w:pPr>
        <w:ind w:firstLine="0"/>
        <w:rPr>
          <w:rFonts w:eastAsia="Calibri"/>
          <w:sz w:val="24"/>
          <w:szCs w:val="24"/>
          <w:highlight w:val="yellow"/>
        </w:rPr>
      </w:pPr>
      <w:r>
        <w:rPr>
          <w:rFonts w:eastAsia="Calibri"/>
          <w:sz w:val="24"/>
          <w:szCs w:val="24"/>
          <w:highlight w:val="yellow"/>
        </w:rPr>
        <w:fldChar w:fldCharType="end"/>
      </w:r>
    </w:p>
    <w:p w14:paraId="11F2D864" w14:textId="429BC68D" w:rsidR="007D755F" w:rsidRPr="00B138F4" w:rsidRDefault="007D755F" w:rsidP="007D755F">
      <w:pPr>
        <w:ind w:firstLine="0"/>
        <w:jc w:val="right"/>
        <w:rPr>
          <w:rFonts w:eastAsia="Calibri"/>
          <w:sz w:val="24"/>
          <w:szCs w:val="24"/>
        </w:rPr>
      </w:pPr>
      <w:r w:rsidRPr="00B138F4">
        <w:rPr>
          <w:rFonts w:eastAsia="Calibri"/>
          <w:sz w:val="24"/>
          <w:szCs w:val="24"/>
        </w:rPr>
        <w:t>Таблица 9</w:t>
      </w:r>
      <w:r w:rsidR="003E67BE">
        <w:rPr>
          <w:rFonts w:eastAsia="Calibri"/>
          <w:sz w:val="24"/>
          <w:szCs w:val="24"/>
        </w:rPr>
        <w:t>1</w:t>
      </w:r>
    </w:p>
    <w:p w14:paraId="2C642C87" w14:textId="77777777" w:rsidR="007D755F" w:rsidRPr="00AB6B90" w:rsidRDefault="007D755F" w:rsidP="007D755F">
      <w:pPr>
        <w:ind w:firstLine="0"/>
        <w:jc w:val="center"/>
        <w:rPr>
          <w:rFonts w:eastAsia="Calibri"/>
          <w:b/>
          <w:sz w:val="24"/>
          <w:szCs w:val="24"/>
        </w:rPr>
      </w:pPr>
      <w:r w:rsidRPr="00AB6B90">
        <w:rPr>
          <w:rFonts w:eastAsia="Calibri"/>
          <w:b/>
          <w:sz w:val="24"/>
          <w:szCs w:val="24"/>
        </w:rPr>
        <w:t>Зеленчукское лесничество</w:t>
      </w:r>
    </w:p>
    <w:p w14:paraId="1A0CF35D" w14:textId="77777777" w:rsidR="007D755F" w:rsidRPr="00AB6B90" w:rsidRDefault="007D755F" w:rsidP="007D755F">
      <w:pPr>
        <w:ind w:firstLine="0"/>
        <w:rPr>
          <w:rFonts w:eastAsia="Calibri"/>
          <w:sz w:val="24"/>
          <w:szCs w:val="24"/>
        </w:rPr>
      </w:pPr>
    </w:p>
    <w:tbl>
      <w:tblPr>
        <w:tblStyle w:val="af6"/>
        <w:tblW w:w="9634" w:type="dxa"/>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1413"/>
        <w:gridCol w:w="1843"/>
        <w:gridCol w:w="1417"/>
        <w:gridCol w:w="992"/>
        <w:gridCol w:w="1134"/>
        <w:gridCol w:w="1418"/>
        <w:gridCol w:w="1417"/>
      </w:tblGrid>
      <w:tr w:rsidR="007D755F" w:rsidRPr="00F201C3" w14:paraId="631E0944" w14:textId="77777777" w:rsidTr="00DC6495">
        <w:trPr>
          <w:trHeight w:val="1020"/>
        </w:trPr>
        <w:tc>
          <w:tcPr>
            <w:tcW w:w="1413" w:type="dxa"/>
            <w:shd w:val="clear" w:color="auto" w:fill="FFFFFF" w:themeFill="background1"/>
            <w:vAlign w:val="center"/>
            <w:hideMark/>
          </w:tcPr>
          <w:p w14:paraId="7DE0F2B9" w14:textId="77777777" w:rsidR="007D755F" w:rsidRPr="00F201C3" w:rsidRDefault="007D755F" w:rsidP="00DC6495">
            <w:pPr>
              <w:ind w:firstLine="0"/>
              <w:jc w:val="center"/>
              <w:rPr>
                <w:rFonts w:eastAsia="Calibri"/>
                <w:b/>
                <w:bCs/>
              </w:rPr>
            </w:pPr>
            <w:r w:rsidRPr="00F201C3">
              <w:rPr>
                <w:rFonts w:eastAsia="Calibri"/>
                <w:b/>
                <w:bCs/>
              </w:rPr>
              <w:t>Наименование лесничества</w:t>
            </w:r>
          </w:p>
        </w:tc>
        <w:tc>
          <w:tcPr>
            <w:tcW w:w="1843" w:type="dxa"/>
            <w:shd w:val="clear" w:color="auto" w:fill="FFFFFF" w:themeFill="background1"/>
            <w:vAlign w:val="center"/>
            <w:hideMark/>
          </w:tcPr>
          <w:p w14:paraId="39CCAF66" w14:textId="77777777" w:rsidR="007D755F" w:rsidRPr="00F201C3" w:rsidRDefault="007D755F" w:rsidP="00DC6495">
            <w:pPr>
              <w:ind w:firstLine="0"/>
              <w:jc w:val="center"/>
              <w:rPr>
                <w:rFonts w:eastAsia="Calibri"/>
                <w:b/>
                <w:bCs/>
              </w:rPr>
            </w:pPr>
            <w:r w:rsidRPr="00F201C3">
              <w:rPr>
                <w:rFonts w:eastAsia="Calibri"/>
                <w:b/>
                <w:bCs/>
              </w:rPr>
              <w:t>Преобладающие древесные породы</w:t>
            </w:r>
          </w:p>
        </w:tc>
        <w:tc>
          <w:tcPr>
            <w:tcW w:w="1417" w:type="dxa"/>
            <w:shd w:val="clear" w:color="auto" w:fill="FFFFFF" w:themeFill="background1"/>
            <w:vAlign w:val="center"/>
            <w:hideMark/>
          </w:tcPr>
          <w:p w14:paraId="7C71B032" w14:textId="77777777" w:rsidR="007D755F" w:rsidRPr="00F201C3" w:rsidRDefault="007D755F" w:rsidP="00DC6495">
            <w:pPr>
              <w:ind w:firstLine="0"/>
              <w:jc w:val="center"/>
              <w:rPr>
                <w:rFonts w:eastAsia="Calibri"/>
                <w:b/>
                <w:bCs/>
              </w:rPr>
            </w:pPr>
            <w:r w:rsidRPr="00F201C3">
              <w:rPr>
                <w:rFonts w:eastAsia="Calibri"/>
                <w:b/>
                <w:bCs/>
              </w:rPr>
              <w:t>Общий запас насаждений на 1 га, куб.м.</w:t>
            </w:r>
          </w:p>
        </w:tc>
        <w:tc>
          <w:tcPr>
            <w:tcW w:w="992" w:type="dxa"/>
            <w:shd w:val="clear" w:color="auto" w:fill="FFFFFF" w:themeFill="background1"/>
            <w:vAlign w:val="center"/>
            <w:hideMark/>
          </w:tcPr>
          <w:p w14:paraId="30816DB1" w14:textId="77777777" w:rsidR="007D755F" w:rsidRPr="00F201C3" w:rsidRDefault="007D755F" w:rsidP="00DC6495">
            <w:pPr>
              <w:ind w:firstLine="0"/>
              <w:jc w:val="center"/>
              <w:rPr>
                <w:rFonts w:eastAsia="Calibri"/>
                <w:b/>
                <w:bCs/>
              </w:rPr>
            </w:pPr>
            <w:r w:rsidRPr="00F201C3">
              <w:rPr>
                <w:rFonts w:eastAsia="Calibri"/>
                <w:b/>
                <w:bCs/>
              </w:rPr>
              <w:t>Площадь, га</w:t>
            </w:r>
          </w:p>
        </w:tc>
        <w:tc>
          <w:tcPr>
            <w:tcW w:w="1134" w:type="dxa"/>
            <w:shd w:val="clear" w:color="auto" w:fill="FFFFFF" w:themeFill="background1"/>
            <w:vAlign w:val="center"/>
            <w:hideMark/>
          </w:tcPr>
          <w:p w14:paraId="7059FF22" w14:textId="77777777" w:rsidR="007D755F" w:rsidRPr="00F201C3" w:rsidRDefault="007D755F" w:rsidP="00DC6495">
            <w:pPr>
              <w:ind w:firstLine="0"/>
              <w:jc w:val="center"/>
              <w:rPr>
                <w:rFonts w:eastAsia="Calibri"/>
                <w:b/>
                <w:bCs/>
              </w:rPr>
            </w:pPr>
            <w:r w:rsidRPr="00F201C3">
              <w:rPr>
                <w:rFonts w:eastAsia="Calibri"/>
                <w:b/>
                <w:bCs/>
              </w:rPr>
              <w:t>Объем древесины,  куб. м.</w:t>
            </w:r>
          </w:p>
        </w:tc>
        <w:tc>
          <w:tcPr>
            <w:tcW w:w="1418" w:type="dxa"/>
            <w:shd w:val="clear" w:color="auto" w:fill="FFFFFF" w:themeFill="background1"/>
            <w:vAlign w:val="center"/>
            <w:hideMark/>
          </w:tcPr>
          <w:p w14:paraId="479DA167" w14:textId="77777777" w:rsidR="007D755F" w:rsidRPr="00F201C3" w:rsidRDefault="007D755F" w:rsidP="00DC6495">
            <w:pPr>
              <w:ind w:firstLine="0"/>
              <w:jc w:val="center"/>
              <w:rPr>
                <w:rFonts w:eastAsia="Calibri"/>
                <w:b/>
                <w:bCs/>
              </w:rPr>
            </w:pPr>
            <w:r w:rsidRPr="00F201C3">
              <w:rPr>
                <w:rFonts w:eastAsia="Calibri"/>
                <w:b/>
                <w:bCs/>
              </w:rPr>
              <w:t>Стоимость 1 куб.м. древесины, руб/куб.м</w:t>
            </w:r>
          </w:p>
        </w:tc>
        <w:tc>
          <w:tcPr>
            <w:tcW w:w="1417" w:type="dxa"/>
            <w:shd w:val="clear" w:color="auto" w:fill="FFFFFF" w:themeFill="background1"/>
            <w:vAlign w:val="center"/>
            <w:hideMark/>
          </w:tcPr>
          <w:p w14:paraId="0545D58C" w14:textId="77777777" w:rsidR="007D755F" w:rsidRPr="00F201C3" w:rsidRDefault="007D755F" w:rsidP="00DC6495">
            <w:pPr>
              <w:ind w:firstLine="0"/>
              <w:jc w:val="center"/>
              <w:rPr>
                <w:rFonts w:eastAsia="Calibri"/>
                <w:b/>
                <w:bCs/>
              </w:rPr>
            </w:pPr>
            <w:r w:rsidRPr="00F201C3">
              <w:rPr>
                <w:rFonts w:eastAsia="Calibri"/>
                <w:b/>
                <w:bCs/>
              </w:rPr>
              <w:t>Продуктивность 1 га земель по основным лесообразующим породам, руб.</w:t>
            </w:r>
          </w:p>
        </w:tc>
      </w:tr>
      <w:tr w:rsidR="00907D9F" w:rsidRPr="00F201C3" w14:paraId="2A6443E3" w14:textId="77777777" w:rsidTr="00DC5F6D">
        <w:trPr>
          <w:trHeight w:val="30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12565264" w14:textId="77777777" w:rsidR="00907D9F" w:rsidRPr="00F201C3" w:rsidRDefault="00907D9F" w:rsidP="00907D9F">
            <w:pPr>
              <w:ind w:firstLine="0"/>
              <w:rPr>
                <w:rFonts w:eastAsia="Calibri"/>
                <w:b/>
                <w:bCs/>
              </w:rPr>
            </w:pPr>
            <w:r w:rsidRPr="00F201C3">
              <w:rPr>
                <w:b/>
                <w:bCs/>
                <w:color w:val="000000"/>
              </w:rPr>
              <w:t>Зеленчукское</w:t>
            </w:r>
          </w:p>
        </w:tc>
        <w:tc>
          <w:tcPr>
            <w:tcW w:w="1843" w:type="dxa"/>
            <w:tcBorders>
              <w:top w:val="single" w:sz="4" w:space="0" w:color="auto"/>
              <w:left w:val="nil"/>
              <w:bottom w:val="single" w:sz="4" w:space="0" w:color="auto"/>
              <w:right w:val="single" w:sz="4" w:space="0" w:color="auto"/>
            </w:tcBorders>
            <w:noWrap/>
            <w:vAlign w:val="bottom"/>
            <w:hideMark/>
          </w:tcPr>
          <w:p w14:paraId="14A39442" w14:textId="77777777" w:rsidR="00907D9F" w:rsidRPr="00F201C3" w:rsidRDefault="00907D9F" w:rsidP="00907D9F">
            <w:pPr>
              <w:ind w:firstLine="0"/>
              <w:rPr>
                <w:rFonts w:eastAsia="Calibri"/>
              </w:rPr>
            </w:pPr>
            <w:r w:rsidRPr="00F201C3">
              <w:rPr>
                <w:color w:val="000000"/>
              </w:rPr>
              <w:t>Хвойные</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27B57DB" w14:textId="58D7A367" w:rsidR="00907D9F" w:rsidRPr="00907D9F" w:rsidRDefault="00907D9F" w:rsidP="00907D9F">
            <w:pPr>
              <w:ind w:firstLine="0"/>
              <w:jc w:val="center"/>
              <w:rPr>
                <w:rFonts w:eastAsia="Calibri"/>
              </w:rPr>
            </w:pPr>
            <w:r w:rsidRPr="00907D9F">
              <w:rPr>
                <w:color w:val="000000"/>
              </w:rPr>
              <w:t>23,90</w:t>
            </w:r>
          </w:p>
        </w:tc>
        <w:tc>
          <w:tcPr>
            <w:tcW w:w="992" w:type="dxa"/>
            <w:tcBorders>
              <w:top w:val="single" w:sz="4" w:space="0" w:color="auto"/>
              <w:left w:val="nil"/>
              <w:bottom w:val="single" w:sz="4" w:space="0" w:color="auto"/>
              <w:right w:val="single" w:sz="4" w:space="0" w:color="auto"/>
            </w:tcBorders>
            <w:noWrap/>
            <w:vAlign w:val="bottom"/>
            <w:hideMark/>
          </w:tcPr>
          <w:p w14:paraId="30E64905" w14:textId="3CDE475A" w:rsidR="00907D9F" w:rsidRPr="00907D9F" w:rsidRDefault="00907D9F" w:rsidP="00907D9F">
            <w:pPr>
              <w:ind w:firstLine="0"/>
              <w:jc w:val="center"/>
              <w:rPr>
                <w:rFonts w:eastAsia="Calibri"/>
              </w:rPr>
            </w:pPr>
            <w:r w:rsidRPr="00907D9F">
              <w:rPr>
                <w:color w:val="000000"/>
              </w:rPr>
              <w:t>604,94</w:t>
            </w:r>
          </w:p>
        </w:tc>
        <w:tc>
          <w:tcPr>
            <w:tcW w:w="1134" w:type="dxa"/>
            <w:tcBorders>
              <w:top w:val="single" w:sz="4" w:space="0" w:color="auto"/>
              <w:left w:val="nil"/>
              <w:bottom w:val="single" w:sz="4" w:space="0" w:color="auto"/>
              <w:right w:val="single" w:sz="4" w:space="0" w:color="auto"/>
            </w:tcBorders>
            <w:noWrap/>
            <w:vAlign w:val="bottom"/>
            <w:hideMark/>
          </w:tcPr>
          <w:p w14:paraId="0D8C2434" w14:textId="37B5757B" w:rsidR="00907D9F" w:rsidRPr="00907D9F" w:rsidRDefault="00907D9F" w:rsidP="00907D9F">
            <w:pPr>
              <w:ind w:firstLine="0"/>
              <w:jc w:val="center"/>
              <w:rPr>
                <w:rFonts w:eastAsia="Calibri"/>
              </w:rPr>
            </w:pPr>
            <w:r w:rsidRPr="00907D9F">
              <w:rPr>
                <w:color w:val="000000"/>
              </w:rPr>
              <w:t>14 460,00</w:t>
            </w:r>
          </w:p>
        </w:tc>
        <w:tc>
          <w:tcPr>
            <w:tcW w:w="1418" w:type="dxa"/>
            <w:tcBorders>
              <w:top w:val="single" w:sz="4" w:space="0" w:color="auto"/>
              <w:left w:val="nil"/>
              <w:bottom w:val="single" w:sz="4" w:space="0" w:color="auto"/>
              <w:right w:val="single" w:sz="4" w:space="0" w:color="auto"/>
            </w:tcBorders>
            <w:noWrap/>
            <w:vAlign w:val="bottom"/>
            <w:hideMark/>
          </w:tcPr>
          <w:p w14:paraId="54559B22" w14:textId="18B4BA9D" w:rsidR="00907D9F" w:rsidRPr="00907D9F" w:rsidRDefault="00907D9F" w:rsidP="00907D9F">
            <w:pPr>
              <w:ind w:firstLine="0"/>
              <w:jc w:val="center"/>
              <w:rPr>
                <w:rFonts w:eastAsia="Calibri"/>
              </w:rPr>
            </w:pPr>
            <w:r w:rsidRPr="00907D9F">
              <w:rPr>
                <w:color w:val="000000"/>
              </w:rPr>
              <w:t>538,09</w:t>
            </w:r>
          </w:p>
        </w:tc>
        <w:tc>
          <w:tcPr>
            <w:tcW w:w="1417" w:type="dxa"/>
            <w:tcBorders>
              <w:top w:val="single" w:sz="4" w:space="0" w:color="auto"/>
              <w:left w:val="nil"/>
              <w:bottom w:val="single" w:sz="4" w:space="0" w:color="auto"/>
              <w:right w:val="single" w:sz="4" w:space="0" w:color="auto"/>
            </w:tcBorders>
            <w:noWrap/>
            <w:vAlign w:val="bottom"/>
            <w:hideMark/>
          </w:tcPr>
          <w:p w14:paraId="732D42B0" w14:textId="74EEE34A" w:rsidR="00907D9F" w:rsidRPr="00907D9F" w:rsidRDefault="00907D9F" w:rsidP="00907D9F">
            <w:pPr>
              <w:ind w:firstLine="0"/>
              <w:jc w:val="center"/>
              <w:rPr>
                <w:rFonts w:eastAsia="Calibri"/>
              </w:rPr>
            </w:pPr>
            <w:r w:rsidRPr="00907D9F">
              <w:rPr>
                <w:color w:val="000000"/>
              </w:rPr>
              <w:t>12 860,35</w:t>
            </w:r>
          </w:p>
        </w:tc>
      </w:tr>
      <w:tr w:rsidR="00907D9F" w:rsidRPr="00F201C3" w14:paraId="481294F5" w14:textId="77777777" w:rsidTr="00DC5F6D">
        <w:trPr>
          <w:trHeight w:val="300"/>
        </w:trPr>
        <w:tc>
          <w:tcPr>
            <w:tcW w:w="1413" w:type="dxa"/>
            <w:tcBorders>
              <w:top w:val="nil"/>
              <w:left w:val="single" w:sz="4" w:space="0" w:color="auto"/>
              <w:bottom w:val="single" w:sz="4" w:space="0" w:color="auto"/>
              <w:right w:val="single" w:sz="4" w:space="0" w:color="auto"/>
            </w:tcBorders>
            <w:noWrap/>
            <w:vAlign w:val="bottom"/>
            <w:hideMark/>
          </w:tcPr>
          <w:p w14:paraId="638D2F4F" w14:textId="77777777" w:rsidR="00907D9F" w:rsidRPr="00F201C3" w:rsidRDefault="00907D9F" w:rsidP="00907D9F">
            <w:pPr>
              <w:ind w:firstLine="0"/>
              <w:rPr>
                <w:rFonts w:eastAsia="Calibri"/>
              </w:rPr>
            </w:pPr>
            <w:r w:rsidRPr="00F201C3">
              <w:rPr>
                <w:color w:val="000000"/>
              </w:rPr>
              <w:t> </w:t>
            </w:r>
          </w:p>
        </w:tc>
        <w:tc>
          <w:tcPr>
            <w:tcW w:w="1843" w:type="dxa"/>
            <w:tcBorders>
              <w:top w:val="nil"/>
              <w:left w:val="nil"/>
              <w:bottom w:val="single" w:sz="4" w:space="0" w:color="auto"/>
              <w:right w:val="single" w:sz="4" w:space="0" w:color="auto"/>
            </w:tcBorders>
            <w:noWrap/>
            <w:vAlign w:val="bottom"/>
            <w:hideMark/>
          </w:tcPr>
          <w:p w14:paraId="3A5CCD5B" w14:textId="77777777" w:rsidR="00907D9F" w:rsidRPr="00F201C3" w:rsidRDefault="00907D9F" w:rsidP="00907D9F">
            <w:pPr>
              <w:ind w:firstLine="0"/>
              <w:rPr>
                <w:rFonts w:eastAsia="Calibri"/>
              </w:rPr>
            </w:pPr>
            <w:r w:rsidRPr="00F201C3">
              <w:rPr>
                <w:color w:val="000000"/>
              </w:rPr>
              <w:t>Твердолиственные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153EE5DE" w14:textId="0D4E172D" w:rsidR="00907D9F" w:rsidRPr="00907D9F" w:rsidRDefault="00907D9F" w:rsidP="00907D9F">
            <w:pPr>
              <w:ind w:firstLine="0"/>
              <w:jc w:val="center"/>
              <w:rPr>
                <w:rFonts w:eastAsia="Calibri"/>
              </w:rPr>
            </w:pPr>
            <w:r w:rsidRPr="00907D9F">
              <w:rPr>
                <w:color w:val="000000"/>
              </w:rPr>
              <w:t>35,77</w:t>
            </w:r>
          </w:p>
        </w:tc>
        <w:tc>
          <w:tcPr>
            <w:tcW w:w="992" w:type="dxa"/>
            <w:tcBorders>
              <w:top w:val="nil"/>
              <w:left w:val="nil"/>
              <w:bottom w:val="single" w:sz="4" w:space="0" w:color="auto"/>
              <w:right w:val="single" w:sz="4" w:space="0" w:color="auto"/>
            </w:tcBorders>
            <w:noWrap/>
            <w:vAlign w:val="bottom"/>
            <w:hideMark/>
          </w:tcPr>
          <w:p w14:paraId="290525E7" w14:textId="19C5C45D" w:rsidR="00907D9F" w:rsidRPr="00907D9F" w:rsidRDefault="00907D9F" w:rsidP="00907D9F">
            <w:pPr>
              <w:ind w:firstLine="0"/>
              <w:jc w:val="center"/>
              <w:rPr>
                <w:rFonts w:eastAsia="Calibri"/>
              </w:rPr>
            </w:pPr>
            <w:r w:rsidRPr="00907D9F">
              <w:rPr>
                <w:color w:val="000000"/>
              </w:rPr>
              <w:t>492,84</w:t>
            </w:r>
          </w:p>
        </w:tc>
        <w:tc>
          <w:tcPr>
            <w:tcW w:w="1134" w:type="dxa"/>
            <w:tcBorders>
              <w:top w:val="nil"/>
              <w:left w:val="nil"/>
              <w:bottom w:val="single" w:sz="4" w:space="0" w:color="auto"/>
              <w:right w:val="single" w:sz="4" w:space="0" w:color="auto"/>
            </w:tcBorders>
            <w:noWrap/>
            <w:vAlign w:val="bottom"/>
            <w:hideMark/>
          </w:tcPr>
          <w:p w14:paraId="458BE7DC" w14:textId="6682E260" w:rsidR="00907D9F" w:rsidRPr="00907D9F" w:rsidRDefault="00907D9F" w:rsidP="00907D9F">
            <w:pPr>
              <w:ind w:firstLine="0"/>
              <w:jc w:val="center"/>
              <w:rPr>
                <w:rFonts w:eastAsia="Calibri"/>
              </w:rPr>
            </w:pPr>
            <w:r w:rsidRPr="00907D9F">
              <w:rPr>
                <w:color w:val="000000"/>
              </w:rPr>
              <w:t>17 630,00</w:t>
            </w:r>
          </w:p>
        </w:tc>
        <w:tc>
          <w:tcPr>
            <w:tcW w:w="1418" w:type="dxa"/>
            <w:tcBorders>
              <w:top w:val="nil"/>
              <w:left w:val="nil"/>
              <w:bottom w:val="single" w:sz="4" w:space="0" w:color="auto"/>
              <w:right w:val="single" w:sz="4" w:space="0" w:color="auto"/>
            </w:tcBorders>
            <w:noWrap/>
            <w:vAlign w:val="bottom"/>
            <w:hideMark/>
          </w:tcPr>
          <w:p w14:paraId="234AADB4" w14:textId="3C1C4A6F"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02F69083" w14:textId="2198D0F5" w:rsidR="00907D9F" w:rsidRPr="00907D9F" w:rsidRDefault="00907D9F" w:rsidP="00907D9F">
            <w:pPr>
              <w:ind w:firstLine="0"/>
              <w:jc w:val="center"/>
              <w:rPr>
                <w:rFonts w:eastAsia="Calibri"/>
              </w:rPr>
            </w:pPr>
            <w:r w:rsidRPr="00907D9F">
              <w:rPr>
                <w:color w:val="000000"/>
              </w:rPr>
              <w:t>19 247,48</w:t>
            </w:r>
          </w:p>
        </w:tc>
      </w:tr>
      <w:tr w:rsidR="00907D9F" w:rsidRPr="00F201C3" w14:paraId="12D43CE0" w14:textId="77777777" w:rsidTr="00DC5F6D">
        <w:trPr>
          <w:trHeight w:val="300"/>
        </w:trPr>
        <w:tc>
          <w:tcPr>
            <w:tcW w:w="1413" w:type="dxa"/>
            <w:tcBorders>
              <w:top w:val="nil"/>
              <w:left w:val="single" w:sz="4" w:space="0" w:color="auto"/>
              <w:bottom w:val="single" w:sz="4" w:space="0" w:color="auto"/>
              <w:right w:val="single" w:sz="4" w:space="0" w:color="auto"/>
            </w:tcBorders>
            <w:noWrap/>
            <w:vAlign w:val="bottom"/>
            <w:hideMark/>
          </w:tcPr>
          <w:p w14:paraId="0BE94AA9" w14:textId="77777777" w:rsidR="00907D9F" w:rsidRPr="00F201C3" w:rsidRDefault="00907D9F" w:rsidP="00907D9F">
            <w:pPr>
              <w:ind w:firstLine="0"/>
              <w:rPr>
                <w:rFonts w:eastAsia="Calibri"/>
              </w:rPr>
            </w:pPr>
            <w:r w:rsidRPr="00F201C3">
              <w:rPr>
                <w:color w:val="000000"/>
              </w:rPr>
              <w:t> </w:t>
            </w:r>
          </w:p>
        </w:tc>
        <w:tc>
          <w:tcPr>
            <w:tcW w:w="1843" w:type="dxa"/>
            <w:tcBorders>
              <w:top w:val="nil"/>
              <w:left w:val="nil"/>
              <w:bottom w:val="single" w:sz="4" w:space="0" w:color="auto"/>
              <w:right w:val="single" w:sz="4" w:space="0" w:color="auto"/>
            </w:tcBorders>
            <w:noWrap/>
            <w:vAlign w:val="bottom"/>
            <w:hideMark/>
          </w:tcPr>
          <w:p w14:paraId="0FE1DCBC" w14:textId="77777777" w:rsidR="00907D9F" w:rsidRPr="00F201C3" w:rsidRDefault="00907D9F" w:rsidP="00907D9F">
            <w:pPr>
              <w:ind w:firstLine="0"/>
              <w:rPr>
                <w:rFonts w:eastAsia="Calibri"/>
              </w:rPr>
            </w:pPr>
            <w:r w:rsidRPr="00F201C3">
              <w:rPr>
                <w:color w:val="000000"/>
              </w:rPr>
              <w:t>Мягколиственные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66DDD9A2" w14:textId="34AD6E9B" w:rsidR="00907D9F" w:rsidRPr="00907D9F" w:rsidRDefault="00907D9F" w:rsidP="00907D9F">
            <w:pPr>
              <w:ind w:firstLine="0"/>
              <w:jc w:val="center"/>
              <w:rPr>
                <w:rFonts w:eastAsia="Calibri"/>
              </w:rPr>
            </w:pPr>
            <w:r w:rsidRPr="00907D9F">
              <w:rPr>
                <w:color w:val="000000"/>
              </w:rPr>
              <w:t>38,44</w:t>
            </w:r>
          </w:p>
        </w:tc>
        <w:tc>
          <w:tcPr>
            <w:tcW w:w="992" w:type="dxa"/>
            <w:tcBorders>
              <w:top w:val="nil"/>
              <w:left w:val="nil"/>
              <w:bottom w:val="single" w:sz="4" w:space="0" w:color="auto"/>
              <w:right w:val="single" w:sz="4" w:space="0" w:color="auto"/>
            </w:tcBorders>
            <w:noWrap/>
            <w:vAlign w:val="bottom"/>
            <w:hideMark/>
          </w:tcPr>
          <w:p w14:paraId="67F304AD" w14:textId="49CF2DC1" w:rsidR="00907D9F" w:rsidRPr="00907D9F" w:rsidRDefault="00907D9F" w:rsidP="00907D9F">
            <w:pPr>
              <w:ind w:firstLine="0"/>
              <w:jc w:val="center"/>
              <w:rPr>
                <w:rFonts w:eastAsia="Calibri"/>
              </w:rPr>
            </w:pPr>
            <w:r w:rsidRPr="00907D9F">
              <w:rPr>
                <w:color w:val="000000"/>
              </w:rPr>
              <w:t>1 789,48</w:t>
            </w:r>
          </w:p>
        </w:tc>
        <w:tc>
          <w:tcPr>
            <w:tcW w:w="1134" w:type="dxa"/>
            <w:tcBorders>
              <w:top w:val="nil"/>
              <w:left w:val="nil"/>
              <w:bottom w:val="single" w:sz="4" w:space="0" w:color="auto"/>
              <w:right w:val="single" w:sz="4" w:space="0" w:color="auto"/>
            </w:tcBorders>
            <w:noWrap/>
            <w:vAlign w:val="bottom"/>
            <w:hideMark/>
          </w:tcPr>
          <w:p w14:paraId="71073F1B" w14:textId="26BBD11C" w:rsidR="00907D9F" w:rsidRPr="00907D9F" w:rsidRDefault="00907D9F" w:rsidP="00907D9F">
            <w:pPr>
              <w:ind w:firstLine="0"/>
              <w:jc w:val="center"/>
              <w:rPr>
                <w:rFonts w:eastAsia="Calibri"/>
              </w:rPr>
            </w:pPr>
            <w:r w:rsidRPr="00907D9F">
              <w:rPr>
                <w:color w:val="000000"/>
              </w:rPr>
              <w:t>68 790,00</w:t>
            </w:r>
          </w:p>
        </w:tc>
        <w:tc>
          <w:tcPr>
            <w:tcW w:w="1418" w:type="dxa"/>
            <w:tcBorders>
              <w:top w:val="nil"/>
              <w:left w:val="nil"/>
              <w:bottom w:val="single" w:sz="4" w:space="0" w:color="auto"/>
              <w:right w:val="single" w:sz="4" w:space="0" w:color="auto"/>
            </w:tcBorders>
            <w:noWrap/>
            <w:vAlign w:val="bottom"/>
            <w:hideMark/>
          </w:tcPr>
          <w:p w14:paraId="3E0CDBFB" w14:textId="75BA2893"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0E5FF8B0" w14:textId="5FE10755" w:rsidR="00907D9F" w:rsidRPr="00907D9F" w:rsidRDefault="00907D9F" w:rsidP="00907D9F">
            <w:pPr>
              <w:ind w:firstLine="0"/>
              <w:jc w:val="center"/>
              <w:rPr>
                <w:rFonts w:eastAsia="Calibri"/>
              </w:rPr>
            </w:pPr>
            <w:r w:rsidRPr="00907D9F">
              <w:rPr>
                <w:color w:val="000000"/>
              </w:rPr>
              <w:t>20 684,18</w:t>
            </w:r>
          </w:p>
        </w:tc>
      </w:tr>
      <w:tr w:rsidR="00907D9F" w:rsidRPr="00F201C3" w14:paraId="639598AF" w14:textId="77777777" w:rsidTr="00DC5F6D">
        <w:trPr>
          <w:trHeight w:val="300"/>
        </w:trPr>
        <w:tc>
          <w:tcPr>
            <w:tcW w:w="1413" w:type="dxa"/>
            <w:tcBorders>
              <w:top w:val="nil"/>
              <w:left w:val="single" w:sz="4" w:space="0" w:color="auto"/>
              <w:bottom w:val="single" w:sz="4" w:space="0" w:color="auto"/>
              <w:right w:val="single" w:sz="4" w:space="0" w:color="auto"/>
            </w:tcBorders>
            <w:noWrap/>
            <w:vAlign w:val="bottom"/>
            <w:hideMark/>
          </w:tcPr>
          <w:p w14:paraId="7330150B" w14:textId="77777777" w:rsidR="00907D9F" w:rsidRPr="00F201C3" w:rsidRDefault="00907D9F" w:rsidP="00907D9F">
            <w:pPr>
              <w:ind w:firstLine="0"/>
              <w:rPr>
                <w:rFonts w:eastAsia="Calibri"/>
              </w:rPr>
            </w:pPr>
            <w:r w:rsidRPr="00F201C3">
              <w:rPr>
                <w:color w:val="000000"/>
              </w:rPr>
              <w:t> </w:t>
            </w:r>
          </w:p>
        </w:tc>
        <w:tc>
          <w:tcPr>
            <w:tcW w:w="1843" w:type="dxa"/>
            <w:tcBorders>
              <w:top w:val="nil"/>
              <w:left w:val="nil"/>
              <w:bottom w:val="single" w:sz="4" w:space="0" w:color="auto"/>
              <w:right w:val="single" w:sz="4" w:space="0" w:color="auto"/>
            </w:tcBorders>
            <w:noWrap/>
            <w:vAlign w:val="bottom"/>
            <w:hideMark/>
          </w:tcPr>
          <w:p w14:paraId="16A445A1" w14:textId="77777777" w:rsidR="00907D9F" w:rsidRPr="00F201C3" w:rsidRDefault="00907D9F" w:rsidP="00907D9F">
            <w:pPr>
              <w:ind w:firstLine="0"/>
              <w:rPr>
                <w:rFonts w:eastAsia="Calibri"/>
              </w:rPr>
            </w:pPr>
            <w:r w:rsidRPr="00F201C3">
              <w:rPr>
                <w:color w:val="000000"/>
              </w:rPr>
              <w:t> </w:t>
            </w:r>
          </w:p>
        </w:tc>
        <w:tc>
          <w:tcPr>
            <w:tcW w:w="1417" w:type="dxa"/>
            <w:tcBorders>
              <w:top w:val="nil"/>
              <w:left w:val="single" w:sz="4" w:space="0" w:color="auto"/>
              <w:bottom w:val="single" w:sz="4" w:space="0" w:color="auto"/>
              <w:right w:val="single" w:sz="4" w:space="0" w:color="auto"/>
            </w:tcBorders>
            <w:noWrap/>
            <w:vAlign w:val="bottom"/>
            <w:hideMark/>
          </w:tcPr>
          <w:p w14:paraId="370FE411" w14:textId="62D3958B" w:rsidR="00907D9F" w:rsidRPr="00907D9F" w:rsidRDefault="00907D9F" w:rsidP="00907D9F">
            <w:pPr>
              <w:ind w:firstLine="0"/>
              <w:jc w:val="center"/>
              <w:rPr>
                <w:rFonts w:eastAsia="Calibri"/>
              </w:rPr>
            </w:pPr>
            <w:r w:rsidRPr="00907D9F">
              <w:rPr>
                <w:color w:val="000000"/>
              </w:rPr>
              <w:t>34,94</w:t>
            </w:r>
          </w:p>
        </w:tc>
        <w:tc>
          <w:tcPr>
            <w:tcW w:w="992" w:type="dxa"/>
            <w:tcBorders>
              <w:top w:val="nil"/>
              <w:left w:val="nil"/>
              <w:bottom w:val="single" w:sz="4" w:space="0" w:color="auto"/>
              <w:right w:val="single" w:sz="4" w:space="0" w:color="auto"/>
            </w:tcBorders>
            <w:noWrap/>
            <w:vAlign w:val="bottom"/>
            <w:hideMark/>
          </w:tcPr>
          <w:p w14:paraId="77AD2AF3" w14:textId="6FE8D54A" w:rsidR="00907D9F" w:rsidRPr="00907D9F" w:rsidRDefault="00907D9F" w:rsidP="00907D9F">
            <w:pPr>
              <w:ind w:firstLine="0"/>
              <w:jc w:val="center"/>
              <w:rPr>
                <w:rFonts w:eastAsia="Calibri"/>
              </w:rPr>
            </w:pPr>
            <w:r w:rsidRPr="00907D9F">
              <w:rPr>
                <w:color w:val="000000"/>
              </w:rPr>
              <w:t>2 887,26</w:t>
            </w:r>
          </w:p>
        </w:tc>
        <w:tc>
          <w:tcPr>
            <w:tcW w:w="1134" w:type="dxa"/>
            <w:tcBorders>
              <w:top w:val="nil"/>
              <w:left w:val="nil"/>
              <w:bottom w:val="single" w:sz="4" w:space="0" w:color="auto"/>
              <w:right w:val="single" w:sz="4" w:space="0" w:color="auto"/>
            </w:tcBorders>
            <w:noWrap/>
            <w:vAlign w:val="bottom"/>
            <w:hideMark/>
          </w:tcPr>
          <w:p w14:paraId="4955B71F" w14:textId="3187958E" w:rsidR="00907D9F" w:rsidRPr="00907D9F" w:rsidRDefault="00907D9F" w:rsidP="00907D9F">
            <w:pPr>
              <w:ind w:firstLine="0"/>
              <w:jc w:val="center"/>
              <w:rPr>
                <w:rFonts w:eastAsia="Calibri"/>
              </w:rPr>
            </w:pPr>
            <w:r w:rsidRPr="00907D9F">
              <w:rPr>
                <w:color w:val="000000"/>
              </w:rPr>
              <w:t>100 880,00</w:t>
            </w:r>
          </w:p>
        </w:tc>
        <w:tc>
          <w:tcPr>
            <w:tcW w:w="1418" w:type="dxa"/>
            <w:tcBorders>
              <w:top w:val="nil"/>
              <w:left w:val="nil"/>
              <w:bottom w:val="single" w:sz="4" w:space="0" w:color="auto"/>
              <w:right w:val="single" w:sz="4" w:space="0" w:color="auto"/>
            </w:tcBorders>
            <w:noWrap/>
            <w:vAlign w:val="bottom"/>
            <w:hideMark/>
          </w:tcPr>
          <w:p w14:paraId="785EEA10" w14:textId="2C8B1C0B"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6C4664CA" w14:textId="22BAD5C2" w:rsidR="00907D9F" w:rsidRPr="00907D9F" w:rsidRDefault="00907D9F" w:rsidP="00907D9F">
            <w:pPr>
              <w:ind w:firstLine="0"/>
              <w:jc w:val="center"/>
              <w:rPr>
                <w:rFonts w:eastAsia="Calibri"/>
              </w:rPr>
            </w:pPr>
            <w:r w:rsidRPr="00907D9F">
              <w:rPr>
                <w:color w:val="000000"/>
              </w:rPr>
              <w:t>18 800,86</w:t>
            </w:r>
          </w:p>
        </w:tc>
      </w:tr>
    </w:tbl>
    <w:p w14:paraId="7D0F62CA" w14:textId="77777777" w:rsidR="007D755F" w:rsidRPr="00F16A01" w:rsidRDefault="007D755F" w:rsidP="007D755F">
      <w:pPr>
        <w:ind w:firstLine="0"/>
        <w:rPr>
          <w:rFonts w:eastAsia="Calibri"/>
          <w:sz w:val="24"/>
          <w:szCs w:val="24"/>
          <w:highlight w:val="yellow"/>
        </w:rPr>
      </w:pPr>
    </w:p>
    <w:p w14:paraId="524DCAD4" w14:textId="134CC56E" w:rsidR="007D755F" w:rsidRPr="00A64958" w:rsidRDefault="007D755F" w:rsidP="007D755F">
      <w:pPr>
        <w:ind w:firstLine="0"/>
        <w:jc w:val="right"/>
        <w:rPr>
          <w:rFonts w:eastAsia="Calibri"/>
          <w:sz w:val="24"/>
          <w:szCs w:val="24"/>
        </w:rPr>
      </w:pPr>
      <w:r w:rsidRPr="00A64958">
        <w:rPr>
          <w:rFonts w:eastAsia="Calibri"/>
          <w:sz w:val="24"/>
          <w:szCs w:val="24"/>
        </w:rPr>
        <w:t>Таблица 9</w:t>
      </w:r>
      <w:r w:rsidR="003E67BE">
        <w:rPr>
          <w:rFonts w:eastAsia="Calibri"/>
          <w:sz w:val="24"/>
          <w:szCs w:val="24"/>
        </w:rPr>
        <w:t>2</w:t>
      </w:r>
    </w:p>
    <w:p w14:paraId="0D6B1324" w14:textId="77777777" w:rsidR="007D755F" w:rsidRDefault="007D755F" w:rsidP="007D755F">
      <w:pPr>
        <w:ind w:firstLine="0"/>
        <w:jc w:val="center"/>
        <w:rPr>
          <w:rFonts w:eastAsia="Calibri"/>
          <w:b/>
          <w:sz w:val="24"/>
          <w:szCs w:val="24"/>
          <w:lang w:val="en-US"/>
        </w:rPr>
      </w:pPr>
      <w:r w:rsidRPr="00AB6B90">
        <w:rPr>
          <w:rFonts w:eastAsia="Calibri"/>
          <w:b/>
          <w:sz w:val="24"/>
          <w:szCs w:val="24"/>
        </w:rPr>
        <w:t>Карачаевское лесничество</w:t>
      </w:r>
    </w:p>
    <w:p w14:paraId="5FCA03AC" w14:textId="77777777" w:rsidR="007D755F" w:rsidRPr="004D3EC9" w:rsidRDefault="007D755F" w:rsidP="007D755F">
      <w:pPr>
        <w:ind w:firstLine="0"/>
        <w:jc w:val="center"/>
        <w:rPr>
          <w:rFonts w:eastAsia="Calibri"/>
          <w:b/>
          <w:sz w:val="24"/>
          <w:szCs w:val="24"/>
          <w:lang w:val="en-US"/>
        </w:rPr>
      </w:pPr>
    </w:p>
    <w:tbl>
      <w:tblPr>
        <w:tblStyle w:val="af6"/>
        <w:tblW w:w="9634" w:type="dxa"/>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1413"/>
        <w:gridCol w:w="1843"/>
        <w:gridCol w:w="1417"/>
        <w:gridCol w:w="992"/>
        <w:gridCol w:w="1134"/>
        <w:gridCol w:w="1418"/>
        <w:gridCol w:w="1417"/>
      </w:tblGrid>
      <w:tr w:rsidR="007D755F" w:rsidRPr="00F201C3" w14:paraId="6207AB9C" w14:textId="77777777" w:rsidTr="00DC6495">
        <w:trPr>
          <w:trHeight w:val="1020"/>
        </w:trPr>
        <w:tc>
          <w:tcPr>
            <w:tcW w:w="1413" w:type="dxa"/>
            <w:shd w:val="clear" w:color="auto" w:fill="FFFFFF" w:themeFill="background1"/>
            <w:vAlign w:val="center"/>
            <w:hideMark/>
          </w:tcPr>
          <w:p w14:paraId="63FBD525" w14:textId="77777777" w:rsidR="007D755F" w:rsidRPr="00F201C3" w:rsidRDefault="007D755F" w:rsidP="00DC6495">
            <w:pPr>
              <w:ind w:firstLine="0"/>
              <w:jc w:val="center"/>
              <w:rPr>
                <w:rFonts w:eastAsia="Calibri"/>
                <w:b/>
                <w:bCs/>
              </w:rPr>
            </w:pPr>
            <w:r w:rsidRPr="00F201C3">
              <w:rPr>
                <w:rFonts w:eastAsia="Calibri"/>
                <w:b/>
                <w:bCs/>
              </w:rPr>
              <w:t>Наименование лесничества</w:t>
            </w:r>
          </w:p>
        </w:tc>
        <w:tc>
          <w:tcPr>
            <w:tcW w:w="1843" w:type="dxa"/>
            <w:shd w:val="clear" w:color="auto" w:fill="FFFFFF" w:themeFill="background1"/>
            <w:vAlign w:val="center"/>
            <w:hideMark/>
          </w:tcPr>
          <w:p w14:paraId="4F2CC95A" w14:textId="77777777" w:rsidR="007D755F" w:rsidRPr="00F201C3" w:rsidRDefault="007D755F" w:rsidP="00DC6495">
            <w:pPr>
              <w:ind w:firstLine="0"/>
              <w:jc w:val="center"/>
              <w:rPr>
                <w:rFonts w:eastAsia="Calibri"/>
                <w:b/>
                <w:bCs/>
              </w:rPr>
            </w:pPr>
            <w:r w:rsidRPr="00F201C3">
              <w:rPr>
                <w:rFonts w:eastAsia="Calibri"/>
                <w:b/>
                <w:bCs/>
              </w:rPr>
              <w:t>Преобладающие древесные породы</w:t>
            </w:r>
          </w:p>
        </w:tc>
        <w:tc>
          <w:tcPr>
            <w:tcW w:w="1417" w:type="dxa"/>
            <w:shd w:val="clear" w:color="auto" w:fill="FFFFFF" w:themeFill="background1"/>
            <w:vAlign w:val="center"/>
            <w:hideMark/>
          </w:tcPr>
          <w:p w14:paraId="04356488" w14:textId="77777777" w:rsidR="007D755F" w:rsidRPr="00F201C3" w:rsidRDefault="007D755F" w:rsidP="00DC6495">
            <w:pPr>
              <w:ind w:firstLine="0"/>
              <w:jc w:val="center"/>
              <w:rPr>
                <w:rFonts w:eastAsia="Calibri"/>
                <w:b/>
                <w:bCs/>
              </w:rPr>
            </w:pPr>
            <w:r w:rsidRPr="00F201C3">
              <w:rPr>
                <w:rFonts w:eastAsia="Calibri"/>
                <w:b/>
                <w:bCs/>
              </w:rPr>
              <w:t>Общий запас насаждений на 1 га, куб.м.</w:t>
            </w:r>
          </w:p>
        </w:tc>
        <w:tc>
          <w:tcPr>
            <w:tcW w:w="992" w:type="dxa"/>
            <w:shd w:val="clear" w:color="auto" w:fill="FFFFFF" w:themeFill="background1"/>
            <w:vAlign w:val="center"/>
            <w:hideMark/>
          </w:tcPr>
          <w:p w14:paraId="0F5E58ED" w14:textId="77777777" w:rsidR="007D755F" w:rsidRPr="00F201C3" w:rsidRDefault="007D755F" w:rsidP="00DC6495">
            <w:pPr>
              <w:ind w:firstLine="0"/>
              <w:jc w:val="center"/>
              <w:rPr>
                <w:rFonts w:eastAsia="Calibri"/>
                <w:b/>
                <w:bCs/>
              </w:rPr>
            </w:pPr>
            <w:r w:rsidRPr="00F201C3">
              <w:rPr>
                <w:rFonts w:eastAsia="Calibri"/>
                <w:b/>
                <w:bCs/>
              </w:rPr>
              <w:t>Площадь, га</w:t>
            </w:r>
          </w:p>
        </w:tc>
        <w:tc>
          <w:tcPr>
            <w:tcW w:w="1134" w:type="dxa"/>
            <w:shd w:val="clear" w:color="auto" w:fill="FFFFFF" w:themeFill="background1"/>
            <w:vAlign w:val="center"/>
            <w:hideMark/>
          </w:tcPr>
          <w:p w14:paraId="31863352" w14:textId="77777777" w:rsidR="007D755F" w:rsidRPr="00F201C3" w:rsidRDefault="007D755F" w:rsidP="00DC6495">
            <w:pPr>
              <w:ind w:firstLine="0"/>
              <w:jc w:val="center"/>
              <w:rPr>
                <w:rFonts w:eastAsia="Calibri"/>
                <w:b/>
                <w:bCs/>
              </w:rPr>
            </w:pPr>
            <w:r w:rsidRPr="00F201C3">
              <w:rPr>
                <w:rFonts w:eastAsia="Calibri"/>
                <w:b/>
                <w:bCs/>
              </w:rPr>
              <w:t>Объем древесины,  куб. м.</w:t>
            </w:r>
          </w:p>
        </w:tc>
        <w:tc>
          <w:tcPr>
            <w:tcW w:w="1418" w:type="dxa"/>
            <w:shd w:val="clear" w:color="auto" w:fill="FFFFFF" w:themeFill="background1"/>
            <w:vAlign w:val="center"/>
            <w:hideMark/>
          </w:tcPr>
          <w:p w14:paraId="046BA59D" w14:textId="77777777" w:rsidR="007D755F" w:rsidRPr="00F201C3" w:rsidRDefault="007D755F" w:rsidP="00DC6495">
            <w:pPr>
              <w:ind w:firstLine="0"/>
              <w:jc w:val="center"/>
              <w:rPr>
                <w:rFonts w:eastAsia="Calibri"/>
                <w:b/>
                <w:bCs/>
              </w:rPr>
            </w:pPr>
            <w:r w:rsidRPr="00F201C3">
              <w:rPr>
                <w:rFonts w:eastAsia="Calibri"/>
                <w:b/>
                <w:bCs/>
              </w:rPr>
              <w:t>Стоимость 1 куб.м. древесины, руб/куб.м</w:t>
            </w:r>
          </w:p>
        </w:tc>
        <w:tc>
          <w:tcPr>
            <w:tcW w:w="1417" w:type="dxa"/>
            <w:shd w:val="clear" w:color="auto" w:fill="FFFFFF" w:themeFill="background1"/>
            <w:vAlign w:val="center"/>
            <w:hideMark/>
          </w:tcPr>
          <w:p w14:paraId="30BD1CD4" w14:textId="77777777" w:rsidR="007D755F" w:rsidRPr="00F201C3" w:rsidRDefault="007D755F" w:rsidP="00DC6495">
            <w:pPr>
              <w:ind w:firstLine="0"/>
              <w:jc w:val="center"/>
              <w:rPr>
                <w:rFonts w:eastAsia="Calibri"/>
                <w:b/>
                <w:bCs/>
              </w:rPr>
            </w:pPr>
            <w:r w:rsidRPr="00F201C3">
              <w:rPr>
                <w:rFonts w:eastAsia="Calibri"/>
                <w:b/>
                <w:bCs/>
              </w:rPr>
              <w:t>Продуктивность 1 га земель по основным лесообразующим породам, руб.</w:t>
            </w:r>
          </w:p>
        </w:tc>
      </w:tr>
      <w:tr w:rsidR="00907D9F" w:rsidRPr="00F201C3" w14:paraId="0A836EF2" w14:textId="77777777" w:rsidTr="00FE0866">
        <w:trPr>
          <w:trHeight w:val="30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5B4F5B28" w14:textId="77777777" w:rsidR="00907D9F" w:rsidRPr="00F201C3" w:rsidRDefault="00907D9F" w:rsidP="00907D9F">
            <w:pPr>
              <w:ind w:firstLine="0"/>
              <w:rPr>
                <w:rFonts w:eastAsia="Calibri"/>
                <w:b/>
                <w:bCs/>
              </w:rPr>
            </w:pPr>
            <w:r w:rsidRPr="00F201C3">
              <w:rPr>
                <w:b/>
                <w:bCs/>
                <w:color w:val="000000"/>
              </w:rPr>
              <w:t>Карачаевское</w:t>
            </w:r>
          </w:p>
        </w:tc>
        <w:tc>
          <w:tcPr>
            <w:tcW w:w="1843" w:type="dxa"/>
            <w:tcBorders>
              <w:top w:val="single" w:sz="4" w:space="0" w:color="auto"/>
              <w:left w:val="nil"/>
              <w:bottom w:val="single" w:sz="4" w:space="0" w:color="auto"/>
              <w:right w:val="single" w:sz="4" w:space="0" w:color="auto"/>
            </w:tcBorders>
            <w:noWrap/>
            <w:vAlign w:val="bottom"/>
            <w:hideMark/>
          </w:tcPr>
          <w:p w14:paraId="0E69056B" w14:textId="77777777" w:rsidR="00907D9F" w:rsidRPr="00F201C3" w:rsidRDefault="00907D9F" w:rsidP="00907D9F">
            <w:pPr>
              <w:ind w:firstLine="0"/>
              <w:rPr>
                <w:rFonts w:eastAsia="Calibri"/>
              </w:rPr>
            </w:pPr>
            <w:r w:rsidRPr="00F201C3">
              <w:rPr>
                <w:color w:val="000000"/>
              </w:rPr>
              <w:t>Хвойные</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E01A552" w14:textId="10918599" w:rsidR="00907D9F" w:rsidRPr="00907D9F" w:rsidRDefault="00907D9F" w:rsidP="00907D9F">
            <w:pPr>
              <w:ind w:firstLine="0"/>
              <w:jc w:val="center"/>
              <w:rPr>
                <w:rFonts w:eastAsia="Calibri"/>
              </w:rPr>
            </w:pPr>
            <w:r w:rsidRPr="00907D9F">
              <w:rPr>
                <w:color w:val="000000"/>
              </w:rPr>
              <w:t>81,04</w:t>
            </w:r>
          </w:p>
        </w:tc>
        <w:tc>
          <w:tcPr>
            <w:tcW w:w="992" w:type="dxa"/>
            <w:tcBorders>
              <w:top w:val="single" w:sz="4" w:space="0" w:color="auto"/>
              <w:left w:val="nil"/>
              <w:bottom w:val="single" w:sz="4" w:space="0" w:color="auto"/>
              <w:right w:val="single" w:sz="4" w:space="0" w:color="auto"/>
            </w:tcBorders>
            <w:noWrap/>
            <w:vAlign w:val="bottom"/>
            <w:hideMark/>
          </w:tcPr>
          <w:p w14:paraId="5030379E" w14:textId="6E89AD69" w:rsidR="00907D9F" w:rsidRPr="00907D9F" w:rsidRDefault="00907D9F" w:rsidP="00907D9F">
            <w:pPr>
              <w:ind w:firstLine="0"/>
              <w:jc w:val="center"/>
              <w:rPr>
                <w:rFonts w:eastAsia="Calibri"/>
              </w:rPr>
            </w:pPr>
            <w:r w:rsidRPr="00907D9F">
              <w:rPr>
                <w:color w:val="000000"/>
              </w:rPr>
              <w:t>297,00</w:t>
            </w:r>
          </w:p>
        </w:tc>
        <w:tc>
          <w:tcPr>
            <w:tcW w:w="1134" w:type="dxa"/>
            <w:tcBorders>
              <w:top w:val="single" w:sz="4" w:space="0" w:color="auto"/>
              <w:left w:val="nil"/>
              <w:bottom w:val="single" w:sz="4" w:space="0" w:color="auto"/>
              <w:right w:val="single" w:sz="4" w:space="0" w:color="auto"/>
            </w:tcBorders>
            <w:noWrap/>
            <w:vAlign w:val="bottom"/>
            <w:hideMark/>
          </w:tcPr>
          <w:p w14:paraId="64D299EA" w14:textId="37F9E376" w:rsidR="00907D9F" w:rsidRPr="00907D9F" w:rsidRDefault="00907D9F" w:rsidP="00907D9F">
            <w:pPr>
              <w:ind w:firstLine="0"/>
              <w:jc w:val="center"/>
              <w:rPr>
                <w:rFonts w:eastAsia="Calibri"/>
              </w:rPr>
            </w:pPr>
            <w:r w:rsidRPr="00907D9F">
              <w:rPr>
                <w:color w:val="000000"/>
              </w:rPr>
              <w:t>24 070,00</w:t>
            </w:r>
          </w:p>
        </w:tc>
        <w:tc>
          <w:tcPr>
            <w:tcW w:w="1418" w:type="dxa"/>
            <w:tcBorders>
              <w:top w:val="single" w:sz="4" w:space="0" w:color="auto"/>
              <w:left w:val="nil"/>
              <w:bottom w:val="single" w:sz="4" w:space="0" w:color="auto"/>
              <w:right w:val="single" w:sz="4" w:space="0" w:color="auto"/>
            </w:tcBorders>
            <w:noWrap/>
            <w:vAlign w:val="bottom"/>
            <w:hideMark/>
          </w:tcPr>
          <w:p w14:paraId="7E6786F6" w14:textId="4AB52EDD" w:rsidR="00907D9F" w:rsidRPr="00907D9F" w:rsidRDefault="00907D9F" w:rsidP="00907D9F">
            <w:pPr>
              <w:ind w:firstLine="0"/>
              <w:jc w:val="center"/>
              <w:rPr>
                <w:rFonts w:eastAsia="Calibri"/>
              </w:rPr>
            </w:pPr>
            <w:r w:rsidRPr="00907D9F">
              <w:rPr>
                <w:color w:val="000000"/>
              </w:rPr>
              <w:t>538,09</w:t>
            </w:r>
          </w:p>
        </w:tc>
        <w:tc>
          <w:tcPr>
            <w:tcW w:w="1417" w:type="dxa"/>
            <w:tcBorders>
              <w:top w:val="single" w:sz="4" w:space="0" w:color="auto"/>
              <w:left w:val="nil"/>
              <w:bottom w:val="single" w:sz="4" w:space="0" w:color="auto"/>
              <w:right w:val="single" w:sz="4" w:space="0" w:color="auto"/>
            </w:tcBorders>
            <w:noWrap/>
            <w:vAlign w:val="bottom"/>
            <w:hideMark/>
          </w:tcPr>
          <w:p w14:paraId="64B18D37" w14:textId="0CEB1ADC" w:rsidR="00907D9F" w:rsidRPr="00907D9F" w:rsidRDefault="00907D9F" w:rsidP="00907D9F">
            <w:pPr>
              <w:ind w:firstLine="0"/>
              <w:jc w:val="center"/>
              <w:rPr>
                <w:rFonts w:eastAsia="Calibri"/>
              </w:rPr>
            </w:pPr>
            <w:r w:rsidRPr="00907D9F">
              <w:rPr>
                <w:color w:val="000000"/>
              </w:rPr>
              <w:t>43 606,81</w:t>
            </w:r>
          </w:p>
        </w:tc>
      </w:tr>
      <w:tr w:rsidR="00907D9F" w:rsidRPr="00F201C3" w14:paraId="681AE621" w14:textId="77777777" w:rsidTr="00FE0866">
        <w:trPr>
          <w:trHeight w:val="300"/>
        </w:trPr>
        <w:tc>
          <w:tcPr>
            <w:tcW w:w="1413" w:type="dxa"/>
            <w:tcBorders>
              <w:top w:val="nil"/>
              <w:left w:val="single" w:sz="4" w:space="0" w:color="auto"/>
              <w:bottom w:val="single" w:sz="4" w:space="0" w:color="auto"/>
              <w:right w:val="single" w:sz="4" w:space="0" w:color="auto"/>
            </w:tcBorders>
            <w:noWrap/>
            <w:vAlign w:val="bottom"/>
            <w:hideMark/>
          </w:tcPr>
          <w:p w14:paraId="6F43E5F8" w14:textId="77777777" w:rsidR="00907D9F" w:rsidRPr="00F201C3" w:rsidRDefault="00907D9F" w:rsidP="00907D9F">
            <w:pPr>
              <w:ind w:firstLine="0"/>
              <w:rPr>
                <w:rFonts w:eastAsia="Calibri"/>
              </w:rPr>
            </w:pPr>
            <w:r w:rsidRPr="00F201C3">
              <w:rPr>
                <w:color w:val="000000"/>
              </w:rPr>
              <w:t> </w:t>
            </w:r>
          </w:p>
        </w:tc>
        <w:tc>
          <w:tcPr>
            <w:tcW w:w="1843" w:type="dxa"/>
            <w:tcBorders>
              <w:top w:val="nil"/>
              <w:left w:val="nil"/>
              <w:bottom w:val="single" w:sz="4" w:space="0" w:color="auto"/>
              <w:right w:val="single" w:sz="4" w:space="0" w:color="auto"/>
            </w:tcBorders>
            <w:noWrap/>
            <w:vAlign w:val="bottom"/>
            <w:hideMark/>
          </w:tcPr>
          <w:p w14:paraId="1ADA53CE" w14:textId="77777777" w:rsidR="00907D9F" w:rsidRPr="00F201C3" w:rsidRDefault="00907D9F" w:rsidP="00907D9F">
            <w:pPr>
              <w:ind w:firstLine="0"/>
              <w:rPr>
                <w:rFonts w:eastAsia="Calibri"/>
              </w:rPr>
            </w:pPr>
            <w:r w:rsidRPr="00F201C3">
              <w:rPr>
                <w:color w:val="000000"/>
              </w:rPr>
              <w:t>Твердолиственные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44CDD14A" w14:textId="5D0FD88C" w:rsidR="00907D9F" w:rsidRPr="00907D9F" w:rsidRDefault="00907D9F" w:rsidP="00907D9F">
            <w:pPr>
              <w:ind w:firstLine="0"/>
              <w:jc w:val="center"/>
              <w:rPr>
                <w:rFonts w:eastAsia="Calibri"/>
              </w:rPr>
            </w:pPr>
            <w:r w:rsidRPr="00907D9F">
              <w:rPr>
                <w:color w:val="000000"/>
              </w:rPr>
              <w:t>43,99</w:t>
            </w:r>
          </w:p>
        </w:tc>
        <w:tc>
          <w:tcPr>
            <w:tcW w:w="992" w:type="dxa"/>
            <w:tcBorders>
              <w:top w:val="nil"/>
              <w:left w:val="nil"/>
              <w:bottom w:val="single" w:sz="4" w:space="0" w:color="auto"/>
              <w:right w:val="single" w:sz="4" w:space="0" w:color="auto"/>
            </w:tcBorders>
            <w:noWrap/>
            <w:vAlign w:val="bottom"/>
            <w:hideMark/>
          </w:tcPr>
          <w:p w14:paraId="26E2DA5A" w14:textId="69730DF2" w:rsidR="00907D9F" w:rsidRPr="00907D9F" w:rsidRDefault="00907D9F" w:rsidP="00907D9F">
            <w:pPr>
              <w:ind w:firstLine="0"/>
              <w:jc w:val="center"/>
              <w:rPr>
                <w:rFonts w:eastAsia="Calibri"/>
              </w:rPr>
            </w:pPr>
            <w:r w:rsidRPr="00907D9F">
              <w:rPr>
                <w:color w:val="000000"/>
              </w:rPr>
              <w:t>145,70</w:t>
            </w:r>
          </w:p>
        </w:tc>
        <w:tc>
          <w:tcPr>
            <w:tcW w:w="1134" w:type="dxa"/>
            <w:tcBorders>
              <w:top w:val="nil"/>
              <w:left w:val="nil"/>
              <w:bottom w:val="single" w:sz="4" w:space="0" w:color="auto"/>
              <w:right w:val="single" w:sz="4" w:space="0" w:color="auto"/>
            </w:tcBorders>
            <w:noWrap/>
            <w:vAlign w:val="bottom"/>
            <w:hideMark/>
          </w:tcPr>
          <w:p w14:paraId="67DF79B2" w14:textId="379C0080" w:rsidR="00907D9F" w:rsidRPr="00907D9F" w:rsidRDefault="00907D9F" w:rsidP="00907D9F">
            <w:pPr>
              <w:ind w:firstLine="0"/>
              <w:jc w:val="center"/>
              <w:rPr>
                <w:rFonts w:eastAsia="Calibri"/>
              </w:rPr>
            </w:pPr>
            <w:r w:rsidRPr="00907D9F">
              <w:rPr>
                <w:color w:val="000000"/>
              </w:rPr>
              <w:t>6 410,00</w:t>
            </w:r>
          </w:p>
        </w:tc>
        <w:tc>
          <w:tcPr>
            <w:tcW w:w="1418" w:type="dxa"/>
            <w:tcBorders>
              <w:top w:val="nil"/>
              <w:left w:val="nil"/>
              <w:bottom w:val="single" w:sz="4" w:space="0" w:color="auto"/>
              <w:right w:val="single" w:sz="4" w:space="0" w:color="auto"/>
            </w:tcBorders>
            <w:noWrap/>
            <w:vAlign w:val="bottom"/>
            <w:hideMark/>
          </w:tcPr>
          <w:p w14:paraId="034C9B0D" w14:textId="08863007"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2CE4FF17" w14:textId="0D3DF725" w:rsidR="00907D9F" w:rsidRPr="00907D9F" w:rsidRDefault="00907D9F" w:rsidP="00907D9F">
            <w:pPr>
              <w:ind w:firstLine="0"/>
              <w:jc w:val="center"/>
              <w:rPr>
                <w:rFonts w:eastAsia="Calibri"/>
              </w:rPr>
            </w:pPr>
            <w:r w:rsidRPr="00907D9F">
              <w:rPr>
                <w:color w:val="000000"/>
              </w:rPr>
              <w:t>23 670,58</w:t>
            </w:r>
          </w:p>
        </w:tc>
      </w:tr>
      <w:tr w:rsidR="00907D9F" w:rsidRPr="00F201C3" w14:paraId="0DC2B179" w14:textId="77777777" w:rsidTr="00FE0866">
        <w:trPr>
          <w:trHeight w:val="300"/>
        </w:trPr>
        <w:tc>
          <w:tcPr>
            <w:tcW w:w="1413" w:type="dxa"/>
            <w:tcBorders>
              <w:top w:val="nil"/>
              <w:left w:val="single" w:sz="4" w:space="0" w:color="auto"/>
              <w:bottom w:val="single" w:sz="4" w:space="0" w:color="auto"/>
              <w:right w:val="single" w:sz="4" w:space="0" w:color="auto"/>
            </w:tcBorders>
            <w:noWrap/>
            <w:vAlign w:val="bottom"/>
            <w:hideMark/>
          </w:tcPr>
          <w:p w14:paraId="6AFB697C" w14:textId="77777777" w:rsidR="00907D9F" w:rsidRPr="00F201C3" w:rsidRDefault="00907D9F" w:rsidP="00907D9F">
            <w:pPr>
              <w:ind w:firstLine="0"/>
              <w:rPr>
                <w:rFonts w:eastAsia="Calibri"/>
              </w:rPr>
            </w:pPr>
            <w:r w:rsidRPr="00F201C3">
              <w:rPr>
                <w:color w:val="000000"/>
              </w:rPr>
              <w:t> </w:t>
            </w:r>
          </w:p>
        </w:tc>
        <w:tc>
          <w:tcPr>
            <w:tcW w:w="1843" w:type="dxa"/>
            <w:tcBorders>
              <w:top w:val="nil"/>
              <w:left w:val="nil"/>
              <w:bottom w:val="single" w:sz="4" w:space="0" w:color="auto"/>
              <w:right w:val="single" w:sz="4" w:space="0" w:color="auto"/>
            </w:tcBorders>
            <w:noWrap/>
            <w:vAlign w:val="bottom"/>
            <w:hideMark/>
          </w:tcPr>
          <w:p w14:paraId="4A0AB0A8" w14:textId="77777777" w:rsidR="00907D9F" w:rsidRPr="00F201C3" w:rsidRDefault="00907D9F" w:rsidP="00907D9F">
            <w:pPr>
              <w:ind w:firstLine="0"/>
              <w:rPr>
                <w:rFonts w:eastAsia="Calibri"/>
              </w:rPr>
            </w:pPr>
            <w:r w:rsidRPr="00F201C3">
              <w:rPr>
                <w:color w:val="000000"/>
              </w:rPr>
              <w:t>Мягколиственные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17280B8E" w14:textId="164B23EC" w:rsidR="00907D9F" w:rsidRPr="00907D9F" w:rsidRDefault="00907D9F" w:rsidP="00907D9F">
            <w:pPr>
              <w:ind w:firstLine="0"/>
              <w:jc w:val="center"/>
              <w:rPr>
                <w:rFonts w:eastAsia="Calibri"/>
              </w:rPr>
            </w:pPr>
            <w:r w:rsidRPr="00907D9F">
              <w:rPr>
                <w:color w:val="000000"/>
              </w:rPr>
              <w:t>37,17</w:t>
            </w:r>
          </w:p>
        </w:tc>
        <w:tc>
          <w:tcPr>
            <w:tcW w:w="992" w:type="dxa"/>
            <w:tcBorders>
              <w:top w:val="nil"/>
              <w:left w:val="nil"/>
              <w:bottom w:val="single" w:sz="4" w:space="0" w:color="auto"/>
              <w:right w:val="single" w:sz="4" w:space="0" w:color="auto"/>
            </w:tcBorders>
            <w:noWrap/>
            <w:vAlign w:val="bottom"/>
            <w:hideMark/>
          </w:tcPr>
          <w:p w14:paraId="764FF6FD" w14:textId="368FFE26" w:rsidR="00907D9F" w:rsidRPr="00907D9F" w:rsidRDefault="00907D9F" w:rsidP="00907D9F">
            <w:pPr>
              <w:ind w:firstLine="0"/>
              <w:jc w:val="center"/>
              <w:rPr>
                <w:rFonts w:eastAsia="Calibri"/>
              </w:rPr>
            </w:pPr>
            <w:r w:rsidRPr="00907D9F">
              <w:rPr>
                <w:color w:val="000000"/>
              </w:rPr>
              <w:t>772,10</w:t>
            </w:r>
          </w:p>
        </w:tc>
        <w:tc>
          <w:tcPr>
            <w:tcW w:w="1134" w:type="dxa"/>
            <w:tcBorders>
              <w:top w:val="nil"/>
              <w:left w:val="nil"/>
              <w:bottom w:val="single" w:sz="4" w:space="0" w:color="auto"/>
              <w:right w:val="single" w:sz="4" w:space="0" w:color="auto"/>
            </w:tcBorders>
            <w:noWrap/>
            <w:vAlign w:val="bottom"/>
            <w:hideMark/>
          </w:tcPr>
          <w:p w14:paraId="74C32EC9" w14:textId="599CB2AA" w:rsidR="00907D9F" w:rsidRPr="00907D9F" w:rsidRDefault="00907D9F" w:rsidP="00907D9F">
            <w:pPr>
              <w:ind w:firstLine="0"/>
              <w:jc w:val="center"/>
              <w:rPr>
                <w:rFonts w:eastAsia="Calibri"/>
              </w:rPr>
            </w:pPr>
            <w:r w:rsidRPr="00907D9F">
              <w:rPr>
                <w:color w:val="000000"/>
              </w:rPr>
              <w:t>28 700,00</w:t>
            </w:r>
          </w:p>
        </w:tc>
        <w:tc>
          <w:tcPr>
            <w:tcW w:w="1418" w:type="dxa"/>
            <w:tcBorders>
              <w:top w:val="nil"/>
              <w:left w:val="nil"/>
              <w:bottom w:val="single" w:sz="4" w:space="0" w:color="auto"/>
              <w:right w:val="single" w:sz="4" w:space="0" w:color="auto"/>
            </w:tcBorders>
            <w:noWrap/>
            <w:vAlign w:val="bottom"/>
            <w:hideMark/>
          </w:tcPr>
          <w:p w14:paraId="7EE6BDFE" w14:textId="0218A527"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7513A58B" w14:textId="260FFC33" w:rsidR="00907D9F" w:rsidRPr="00907D9F" w:rsidRDefault="00907D9F" w:rsidP="00907D9F">
            <w:pPr>
              <w:ind w:firstLine="0"/>
              <w:jc w:val="center"/>
              <w:rPr>
                <w:rFonts w:eastAsia="Calibri"/>
              </w:rPr>
            </w:pPr>
            <w:r w:rsidRPr="00907D9F">
              <w:rPr>
                <w:color w:val="000000"/>
              </w:rPr>
              <w:t>20 000,81</w:t>
            </w:r>
          </w:p>
        </w:tc>
      </w:tr>
      <w:tr w:rsidR="00907D9F" w:rsidRPr="00F201C3" w14:paraId="671994AF" w14:textId="77777777" w:rsidTr="00FE0866">
        <w:trPr>
          <w:trHeight w:val="300"/>
        </w:trPr>
        <w:tc>
          <w:tcPr>
            <w:tcW w:w="1413" w:type="dxa"/>
            <w:tcBorders>
              <w:top w:val="nil"/>
              <w:left w:val="single" w:sz="4" w:space="0" w:color="auto"/>
              <w:bottom w:val="single" w:sz="4" w:space="0" w:color="auto"/>
              <w:right w:val="single" w:sz="4" w:space="0" w:color="auto"/>
            </w:tcBorders>
            <w:noWrap/>
            <w:vAlign w:val="bottom"/>
            <w:hideMark/>
          </w:tcPr>
          <w:p w14:paraId="011F18B2" w14:textId="77777777" w:rsidR="00907D9F" w:rsidRPr="00F201C3" w:rsidRDefault="00907D9F" w:rsidP="00907D9F">
            <w:pPr>
              <w:ind w:firstLine="0"/>
              <w:rPr>
                <w:rFonts w:eastAsia="Calibri"/>
              </w:rPr>
            </w:pPr>
            <w:r w:rsidRPr="00F201C3">
              <w:rPr>
                <w:color w:val="000000"/>
              </w:rPr>
              <w:t> </w:t>
            </w:r>
          </w:p>
        </w:tc>
        <w:tc>
          <w:tcPr>
            <w:tcW w:w="1843" w:type="dxa"/>
            <w:tcBorders>
              <w:top w:val="nil"/>
              <w:left w:val="nil"/>
              <w:bottom w:val="single" w:sz="4" w:space="0" w:color="auto"/>
              <w:right w:val="single" w:sz="4" w:space="0" w:color="auto"/>
            </w:tcBorders>
            <w:noWrap/>
            <w:vAlign w:val="bottom"/>
            <w:hideMark/>
          </w:tcPr>
          <w:p w14:paraId="21031ED0" w14:textId="77777777" w:rsidR="00907D9F" w:rsidRPr="00F201C3" w:rsidRDefault="00907D9F" w:rsidP="00907D9F">
            <w:pPr>
              <w:ind w:firstLine="0"/>
              <w:rPr>
                <w:rFonts w:eastAsia="Calibri"/>
              </w:rPr>
            </w:pPr>
            <w:r w:rsidRPr="00F201C3">
              <w:rPr>
                <w:color w:val="000000"/>
              </w:rPr>
              <w:t> </w:t>
            </w:r>
          </w:p>
        </w:tc>
        <w:tc>
          <w:tcPr>
            <w:tcW w:w="1417" w:type="dxa"/>
            <w:tcBorders>
              <w:top w:val="nil"/>
              <w:left w:val="single" w:sz="4" w:space="0" w:color="auto"/>
              <w:bottom w:val="single" w:sz="4" w:space="0" w:color="auto"/>
              <w:right w:val="single" w:sz="4" w:space="0" w:color="auto"/>
            </w:tcBorders>
            <w:noWrap/>
            <w:vAlign w:val="bottom"/>
            <w:hideMark/>
          </w:tcPr>
          <w:p w14:paraId="0FC1C33F" w14:textId="2EC81A22" w:rsidR="00907D9F" w:rsidRPr="00907D9F" w:rsidRDefault="00907D9F" w:rsidP="00907D9F">
            <w:pPr>
              <w:ind w:firstLine="0"/>
              <w:jc w:val="center"/>
              <w:rPr>
                <w:rFonts w:eastAsia="Calibri"/>
              </w:rPr>
            </w:pPr>
            <w:r w:rsidRPr="00907D9F">
              <w:rPr>
                <w:color w:val="000000"/>
              </w:rPr>
              <w:t>48,72</w:t>
            </w:r>
          </w:p>
        </w:tc>
        <w:tc>
          <w:tcPr>
            <w:tcW w:w="992" w:type="dxa"/>
            <w:tcBorders>
              <w:top w:val="nil"/>
              <w:left w:val="nil"/>
              <w:bottom w:val="single" w:sz="4" w:space="0" w:color="auto"/>
              <w:right w:val="single" w:sz="4" w:space="0" w:color="auto"/>
            </w:tcBorders>
            <w:noWrap/>
            <w:vAlign w:val="bottom"/>
            <w:hideMark/>
          </w:tcPr>
          <w:p w14:paraId="176BF0EA" w14:textId="7543EF72" w:rsidR="00907D9F" w:rsidRPr="00907D9F" w:rsidRDefault="00907D9F" w:rsidP="00907D9F">
            <w:pPr>
              <w:ind w:firstLine="0"/>
              <w:jc w:val="center"/>
              <w:rPr>
                <w:rFonts w:eastAsia="Calibri"/>
              </w:rPr>
            </w:pPr>
            <w:r w:rsidRPr="00907D9F">
              <w:rPr>
                <w:color w:val="000000"/>
              </w:rPr>
              <w:t>1 214,80</w:t>
            </w:r>
          </w:p>
        </w:tc>
        <w:tc>
          <w:tcPr>
            <w:tcW w:w="1134" w:type="dxa"/>
            <w:tcBorders>
              <w:top w:val="nil"/>
              <w:left w:val="nil"/>
              <w:bottom w:val="single" w:sz="4" w:space="0" w:color="auto"/>
              <w:right w:val="single" w:sz="4" w:space="0" w:color="auto"/>
            </w:tcBorders>
            <w:noWrap/>
            <w:vAlign w:val="bottom"/>
            <w:hideMark/>
          </w:tcPr>
          <w:p w14:paraId="2305F280" w14:textId="7683EC85" w:rsidR="00907D9F" w:rsidRPr="00907D9F" w:rsidRDefault="00907D9F" w:rsidP="00907D9F">
            <w:pPr>
              <w:ind w:firstLine="0"/>
              <w:jc w:val="center"/>
              <w:rPr>
                <w:rFonts w:eastAsia="Calibri"/>
              </w:rPr>
            </w:pPr>
            <w:r w:rsidRPr="00907D9F">
              <w:rPr>
                <w:color w:val="000000"/>
              </w:rPr>
              <w:t>59 180,00</w:t>
            </w:r>
          </w:p>
        </w:tc>
        <w:tc>
          <w:tcPr>
            <w:tcW w:w="1418" w:type="dxa"/>
            <w:tcBorders>
              <w:top w:val="nil"/>
              <w:left w:val="nil"/>
              <w:bottom w:val="single" w:sz="4" w:space="0" w:color="auto"/>
              <w:right w:val="single" w:sz="4" w:space="0" w:color="auto"/>
            </w:tcBorders>
            <w:noWrap/>
            <w:vAlign w:val="bottom"/>
            <w:hideMark/>
          </w:tcPr>
          <w:p w14:paraId="3634DE26" w14:textId="5ED4324D"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253B1822" w14:textId="01BA22A3" w:rsidR="00907D9F" w:rsidRPr="00907D9F" w:rsidRDefault="00907D9F" w:rsidP="00907D9F">
            <w:pPr>
              <w:ind w:firstLine="0"/>
              <w:jc w:val="center"/>
              <w:rPr>
                <w:rFonts w:eastAsia="Calibri"/>
              </w:rPr>
            </w:pPr>
            <w:r w:rsidRPr="00907D9F">
              <w:rPr>
                <w:color w:val="000000"/>
              </w:rPr>
              <w:t>26 215,74</w:t>
            </w:r>
          </w:p>
        </w:tc>
      </w:tr>
    </w:tbl>
    <w:p w14:paraId="5B69F096" w14:textId="77777777" w:rsidR="007D755F" w:rsidRPr="00AB6B90" w:rsidRDefault="007D755F" w:rsidP="007D755F">
      <w:pPr>
        <w:ind w:firstLine="0"/>
        <w:rPr>
          <w:rFonts w:eastAsia="Calibri"/>
          <w:sz w:val="24"/>
          <w:szCs w:val="24"/>
        </w:rPr>
      </w:pPr>
    </w:p>
    <w:p w14:paraId="0A3FA3BB" w14:textId="77777777" w:rsidR="007D755F" w:rsidRPr="00F16A01" w:rsidRDefault="007D755F" w:rsidP="007D755F">
      <w:pPr>
        <w:ind w:firstLine="0"/>
        <w:rPr>
          <w:rFonts w:eastAsia="Calibri"/>
          <w:sz w:val="24"/>
          <w:szCs w:val="24"/>
          <w:highlight w:val="yellow"/>
        </w:rPr>
      </w:pPr>
    </w:p>
    <w:p w14:paraId="4678EC5D" w14:textId="24013509" w:rsidR="007D755F" w:rsidRPr="00A64958" w:rsidRDefault="007D755F" w:rsidP="007D755F">
      <w:pPr>
        <w:ind w:firstLine="0"/>
        <w:jc w:val="right"/>
        <w:rPr>
          <w:rFonts w:eastAsia="Calibri"/>
          <w:sz w:val="24"/>
          <w:szCs w:val="24"/>
        </w:rPr>
      </w:pPr>
      <w:r w:rsidRPr="00A64958">
        <w:rPr>
          <w:rFonts w:eastAsia="Calibri"/>
          <w:sz w:val="24"/>
          <w:szCs w:val="24"/>
        </w:rPr>
        <w:t>Таблица 9</w:t>
      </w:r>
      <w:r w:rsidR="003E67BE">
        <w:rPr>
          <w:rFonts w:eastAsia="Calibri"/>
          <w:sz w:val="24"/>
          <w:szCs w:val="24"/>
        </w:rPr>
        <w:t>3</w:t>
      </w:r>
    </w:p>
    <w:p w14:paraId="281084CD" w14:textId="77777777" w:rsidR="007D755F" w:rsidRDefault="007D755F" w:rsidP="007D755F">
      <w:pPr>
        <w:ind w:firstLine="0"/>
        <w:jc w:val="center"/>
        <w:rPr>
          <w:rFonts w:eastAsia="Calibri"/>
          <w:b/>
          <w:sz w:val="24"/>
          <w:szCs w:val="24"/>
          <w:lang w:val="en-US"/>
        </w:rPr>
      </w:pPr>
      <w:r w:rsidRPr="00AB6B90">
        <w:rPr>
          <w:rFonts w:eastAsia="Calibri"/>
          <w:b/>
          <w:sz w:val="24"/>
          <w:szCs w:val="24"/>
        </w:rPr>
        <w:t>Бескесское лесничество</w:t>
      </w:r>
    </w:p>
    <w:p w14:paraId="1CC37E39" w14:textId="77777777" w:rsidR="007D755F" w:rsidRPr="004D3EC9" w:rsidRDefault="007D755F" w:rsidP="007D755F">
      <w:pPr>
        <w:ind w:firstLine="0"/>
        <w:jc w:val="center"/>
        <w:rPr>
          <w:rFonts w:eastAsia="Calibri"/>
          <w:b/>
          <w:sz w:val="24"/>
          <w:szCs w:val="24"/>
          <w:lang w:val="en-US"/>
        </w:rPr>
      </w:pPr>
    </w:p>
    <w:tbl>
      <w:tblPr>
        <w:tblStyle w:val="af6"/>
        <w:tblW w:w="9634" w:type="dxa"/>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1413"/>
        <w:gridCol w:w="1843"/>
        <w:gridCol w:w="1417"/>
        <w:gridCol w:w="992"/>
        <w:gridCol w:w="1134"/>
        <w:gridCol w:w="1418"/>
        <w:gridCol w:w="1417"/>
      </w:tblGrid>
      <w:tr w:rsidR="007D755F" w:rsidRPr="00F201C3" w14:paraId="75819E80" w14:textId="77777777" w:rsidTr="00DC6495">
        <w:trPr>
          <w:trHeight w:val="1020"/>
        </w:trPr>
        <w:tc>
          <w:tcPr>
            <w:tcW w:w="1413" w:type="dxa"/>
            <w:shd w:val="clear" w:color="auto" w:fill="FFFFFF" w:themeFill="background1"/>
            <w:vAlign w:val="center"/>
            <w:hideMark/>
          </w:tcPr>
          <w:p w14:paraId="12CE0AB4" w14:textId="77777777" w:rsidR="007D755F" w:rsidRPr="00F201C3" w:rsidRDefault="007D755F" w:rsidP="00DC6495">
            <w:pPr>
              <w:ind w:firstLine="0"/>
              <w:jc w:val="center"/>
              <w:rPr>
                <w:rFonts w:eastAsia="Calibri"/>
                <w:b/>
                <w:bCs/>
              </w:rPr>
            </w:pPr>
            <w:r w:rsidRPr="00F201C3">
              <w:rPr>
                <w:rFonts w:eastAsia="Calibri"/>
                <w:b/>
                <w:bCs/>
              </w:rPr>
              <w:t>Наименование лесничества</w:t>
            </w:r>
          </w:p>
        </w:tc>
        <w:tc>
          <w:tcPr>
            <w:tcW w:w="1843" w:type="dxa"/>
            <w:shd w:val="clear" w:color="auto" w:fill="FFFFFF" w:themeFill="background1"/>
            <w:vAlign w:val="center"/>
            <w:hideMark/>
          </w:tcPr>
          <w:p w14:paraId="057D6580" w14:textId="77777777" w:rsidR="007D755F" w:rsidRPr="00F201C3" w:rsidRDefault="007D755F" w:rsidP="00DC6495">
            <w:pPr>
              <w:ind w:firstLine="0"/>
              <w:jc w:val="center"/>
              <w:rPr>
                <w:rFonts w:eastAsia="Calibri"/>
                <w:b/>
                <w:bCs/>
              </w:rPr>
            </w:pPr>
            <w:r w:rsidRPr="00F201C3">
              <w:rPr>
                <w:rFonts w:eastAsia="Calibri"/>
                <w:b/>
                <w:bCs/>
              </w:rPr>
              <w:t>Преобладающие древесные породы</w:t>
            </w:r>
          </w:p>
        </w:tc>
        <w:tc>
          <w:tcPr>
            <w:tcW w:w="1417" w:type="dxa"/>
            <w:shd w:val="clear" w:color="auto" w:fill="FFFFFF" w:themeFill="background1"/>
            <w:vAlign w:val="center"/>
            <w:hideMark/>
          </w:tcPr>
          <w:p w14:paraId="36AB8544" w14:textId="77777777" w:rsidR="007D755F" w:rsidRPr="00F201C3" w:rsidRDefault="007D755F" w:rsidP="00DC6495">
            <w:pPr>
              <w:ind w:firstLine="0"/>
              <w:jc w:val="center"/>
              <w:rPr>
                <w:rFonts w:eastAsia="Calibri"/>
                <w:b/>
                <w:bCs/>
              </w:rPr>
            </w:pPr>
            <w:r w:rsidRPr="00F201C3">
              <w:rPr>
                <w:rFonts w:eastAsia="Calibri"/>
                <w:b/>
                <w:bCs/>
              </w:rPr>
              <w:t>Общий запас насаждений на 1 га, куб.м.</w:t>
            </w:r>
          </w:p>
        </w:tc>
        <w:tc>
          <w:tcPr>
            <w:tcW w:w="992" w:type="dxa"/>
            <w:shd w:val="clear" w:color="auto" w:fill="FFFFFF" w:themeFill="background1"/>
            <w:vAlign w:val="center"/>
            <w:hideMark/>
          </w:tcPr>
          <w:p w14:paraId="6D244A28" w14:textId="77777777" w:rsidR="007D755F" w:rsidRPr="00F201C3" w:rsidRDefault="007D755F" w:rsidP="00DC6495">
            <w:pPr>
              <w:ind w:firstLine="0"/>
              <w:jc w:val="center"/>
              <w:rPr>
                <w:rFonts w:eastAsia="Calibri"/>
                <w:b/>
                <w:bCs/>
              </w:rPr>
            </w:pPr>
            <w:r w:rsidRPr="00F201C3">
              <w:rPr>
                <w:rFonts w:eastAsia="Calibri"/>
                <w:b/>
                <w:bCs/>
              </w:rPr>
              <w:t>Площадь, га</w:t>
            </w:r>
          </w:p>
        </w:tc>
        <w:tc>
          <w:tcPr>
            <w:tcW w:w="1134" w:type="dxa"/>
            <w:shd w:val="clear" w:color="auto" w:fill="FFFFFF" w:themeFill="background1"/>
            <w:vAlign w:val="center"/>
            <w:hideMark/>
          </w:tcPr>
          <w:p w14:paraId="243DD32C" w14:textId="77777777" w:rsidR="007D755F" w:rsidRPr="00F201C3" w:rsidRDefault="007D755F" w:rsidP="00DC6495">
            <w:pPr>
              <w:ind w:firstLine="0"/>
              <w:jc w:val="center"/>
              <w:rPr>
                <w:rFonts w:eastAsia="Calibri"/>
                <w:b/>
                <w:bCs/>
              </w:rPr>
            </w:pPr>
            <w:r w:rsidRPr="00F201C3">
              <w:rPr>
                <w:rFonts w:eastAsia="Calibri"/>
                <w:b/>
                <w:bCs/>
              </w:rPr>
              <w:t>Объем древесины,  куб. м.</w:t>
            </w:r>
          </w:p>
        </w:tc>
        <w:tc>
          <w:tcPr>
            <w:tcW w:w="1418" w:type="dxa"/>
            <w:shd w:val="clear" w:color="auto" w:fill="FFFFFF" w:themeFill="background1"/>
            <w:vAlign w:val="center"/>
            <w:hideMark/>
          </w:tcPr>
          <w:p w14:paraId="72DB1586" w14:textId="77777777" w:rsidR="007D755F" w:rsidRPr="00F201C3" w:rsidRDefault="007D755F" w:rsidP="00DC6495">
            <w:pPr>
              <w:ind w:firstLine="0"/>
              <w:jc w:val="center"/>
              <w:rPr>
                <w:rFonts w:eastAsia="Calibri"/>
                <w:b/>
                <w:bCs/>
              </w:rPr>
            </w:pPr>
            <w:r w:rsidRPr="00F201C3">
              <w:rPr>
                <w:rFonts w:eastAsia="Calibri"/>
                <w:b/>
                <w:bCs/>
              </w:rPr>
              <w:t>Стоимость 1 куб.м. древесины, руб/куб.м</w:t>
            </w:r>
          </w:p>
        </w:tc>
        <w:tc>
          <w:tcPr>
            <w:tcW w:w="1417" w:type="dxa"/>
            <w:shd w:val="clear" w:color="auto" w:fill="FFFFFF" w:themeFill="background1"/>
            <w:vAlign w:val="center"/>
            <w:hideMark/>
          </w:tcPr>
          <w:p w14:paraId="59D5AE03" w14:textId="77777777" w:rsidR="007D755F" w:rsidRPr="00F201C3" w:rsidRDefault="007D755F" w:rsidP="00DC6495">
            <w:pPr>
              <w:ind w:firstLine="0"/>
              <w:jc w:val="center"/>
              <w:rPr>
                <w:rFonts w:eastAsia="Calibri"/>
                <w:b/>
                <w:bCs/>
              </w:rPr>
            </w:pPr>
            <w:r w:rsidRPr="00F201C3">
              <w:rPr>
                <w:rFonts w:eastAsia="Calibri"/>
                <w:b/>
                <w:bCs/>
              </w:rPr>
              <w:t>Продуктивность 1 га земель по основным лесообразующим породам, руб.</w:t>
            </w:r>
          </w:p>
        </w:tc>
      </w:tr>
      <w:tr w:rsidR="00907D9F" w:rsidRPr="00F201C3" w14:paraId="6D68C203" w14:textId="77777777" w:rsidTr="001F52C9">
        <w:trPr>
          <w:trHeight w:val="30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08AA868B" w14:textId="77777777" w:rsidR="00907D9F" w:rsidRPr="004D3EC9" w:rsidRDefault="00907D9F" w:rsidP="00907D9F">
            <w:pPr>
              <w:ind w:firstLine="0"/>
              <w:rPr>
                <w:rFonts w:eastAsia="Calibri"/>
                <w:b/>
                <w:bCs/>
              </w:rPr>
            </w:pPr>
            <w:r w:rsidRPr="004D3EC9">
              <w:rPr>
                <w:b/>
                <w:bCs/>
                <w:color w:val="000000"/>
              </w:rPr>
              <w:t>Бескесское</w:t>
            </w:r>
          </w:p>
        </w:tc>
        <w:tc>
          <w:tcPr>
            <w:tcW w:w="1843" w:type="dxa"/>
            <w:tcBorders>
              <w:top w:val="single" w:sz="4" w:space="0" w:color="auto"/>
              <w:left w:val="nil"/>
              <w:bottom w:val="single" w:sz="4" w:space="0" w:color="auto"/>
              <w:right w:val="single" w:sz="4" w:space="0" w:color="auto"/>
            </w:tcBorders>
            <w:noWrap/>
            <w:vAlign w:val="bottom"/>
            <w:hideMark/>
          </w:tcPr>
          <w:p w14:paraId="10F847A8" w14:textId="77777777" w:rsidR="00907D9F" w:rsidRPr="004D3EC9" w:rsidRDefault="00907D9F" w:rsidP="00907D9F">
            <w:pPr>
              <w:ind w:firstLine="0"/>
              <w:rPr>
                <w:rFonts w:eastAsia="Calibri"/>
              </w:rPr>
            </w:pPr>
            <w:r w:rsidRPr="004D3EC9">
              <w:rPr>
                <w:color w:val="000000"/>
              </w:rPr>
              <w:t>Хвойные</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FE1C49C" w14:textId="05803264" w:rsidR="00907D9F" w:rsidRPr="00907D9F" w:rsidRDefault="00907D9F" w:rsidP="00907D9F">
            <w:pPr>
              <w:ind w:firstLine="0"/>
              <w:jc w:val="center"/>
              <w:rPr>
                <w:rFonts w:eastAsia="Calibri"/>
              </w:rPr>
            </w:pPr>
            <w:r w:rsidRPr="00907D9F">
              <w:rPr>
                <w:color w:val="000000"/>
              </w:rPr>
              <w:t>144,44</w:t>
            </w:r>
          </w:p>
        </w:tc>
        <w:tc>
          <w:tcPr>
            <w:tcW w:w="992" w:type="dxa"/>
            <w:tcBorders>
              <w:top w:val="single" w:sz="4" w:space="0" w:color="auto"/>
              <w:left w:val="nil"/>
              <w:bottom w:val="single" w:sz="4" w:space="0" w:color="auto"/>
              <w:right w:val="single" w:sz="4" w:space="0" w:color="auto"/>
            </w:tcBorders>
            <w:noWrap/>
            <w:vAlign w:val="bottom"/>
            <w:hideMark/>
          </w:tcPr>
          <w:p w14:paraId="33406093" w14:textId="5615D660" w:rsidR="00907D9F" w:rsidRPr="00907D9F" w:rsidRDefault="00907D9F" w:rsidP="00907D9F">
            <w:pPr>
              <w:ind w:firstLine="0"/>
              <w:jc w:val="center"/>
              <w:rPr>
                <w:rFonts w:eastAsia="Calibri"/>
              </w:rPr>
            </w:pPr>
            <w:r w:rsidRPr="00907D9F">
              <w:rPr>
                <w:color w:val="000000"/>
              </w:rPr>
              <w:t>517,10</w:t>
            </w:r>
          </w:p>
        </w:tc>
        <w:tc>
          <w:tcPr>
            <w:tcW w:w="1134" w:type="dxa"/>
            <w:tcBorders>
              <w:top w:val="single" w:sz="4" w:space="0" w:color="auto"/>
              <w:left w:val="nil"/>
              <w:bottom w:val="single" w:sz="4" w:space="0" w:color="auto"/>
              <w:right w:val="single" w:sz="4" w:space="0" w:color="auto"/>
            </w:tcBorders>
            <w:noWrap/>
            <w:vAlign w:val="bottom"/>
            <w:hideMark/>
          </w:tcPr>
          <w:p w14:paraId="47C5C151" w14:textId="61821458" w:rsidR="00907D9F" w:rsidRPr="00907D9F" w:rsidRDefault="00907D9F" w:rsidP="00907D9F">
            <w:pPr>
              <w:ind w:firstLine="0"/>
              <w:jc w:val="center"/>
              <w:rPr>
                <w:rFonts w:eastAsia="Calibri"/>
              </w:rPr>
            </w:pPr>
            <w:r w:rsidRPr="00907D9F">
              <w:rPr>
                <w:color w:val="000000"/>
              </w:rPr>
              <w:t>74 690,00</w:t>
            </w:r>
          </w:p>
        </w:tc>
        <w:tc>
          <w:tcPr>
            <w:tcW w:w="1418" w:type="dxa"/>
            <w:tcBorders>
              <w:top w:val="single" w:sz="4" w:space="0" w:color="auto"/>
              <w:left w:val="nil"/>
              <w:bottom w:val="single" w:sz="4" w:space="0" w:color="auto"/>
              <w:right w:val="single" w:sz="4" w:space="0" w:color="auto"/>
            </w:tcBorders>
            <w:noWrap/>
            <w:vAlign w:val="bottom"/>
            <w:hideMark/>
          </w:tcPr>
          <w:p w14:paraId="08961912" w14:textId="59FE74C5" w:rsidR="00907D9F" w:rsidRPr="00907D9F" w:rsidRDefault="00907D9F" w:rsidP="00907D9F">
            <w:pPr>
              <w:ind w:firstLine="0"/>
              <w:jc w:val="center"/>
              <w:rPr>
                <w:rFonts w:eastAsia="Calibri"/>
              </w:rPr>
            </w:pPr>
            <w:r w:rsidRPr="00907D9F">
              <w:rPr>
                <w:color w:val="000000"/>
              </w:rPr>
              <w:t>538,09</w:t>
            </w:r>
          </w:p>
        </w:tc>
        <w:tc>
          <w:tcPr>
            <w:tcW w:w="1417" w:type="dxa"/>
            <w:tcBorders>
              <w:top w:val="single" w:sz="4" w:space="0" w:color="auto"/>
              <w:left w:val="nil"/>
              <w:bottom w:val="single" w:sz="4" w:space="0" w:color="auto"/>
              <w:right w:val="single" w:sz="4" w:space="0" w:color="auto"/>
            </w:tcBorders>
            <w:noWrap/>
            <w:vAlign w:val="bottom"/>
            <w:hideMark/>
          </w:tcPr>
          <w:p w14:paraId="014C7673" w14:textId="536FA54E" w:rsidR="00907D9F" w:rsidRPr="00907D9F" w:rsidRDefault="00907D9F" w:rsidP="00907D9F">
            <w:pPr>
              <w:ind w:firstLine="0"/>
              <w:jc w:val="center"/>
              <w:rPr>
                <w:rFonts w:eastAsia="Calibri"/>
              </w:rPr>
            </w:pPr>
            <w:r w:rsidRPr="00907D9F">
              <w:rPr>
                <w:color w:val="000000"/>
              </w:rPr>
              <w:t>77 721,72</w:t>
            </w:r>
          </w:p>
        </w:tc>
      </w:tr>
      <w:tr w:rsidR="00907D9F" w:rsidRPr="00F201C3" w14:paraId="05557833" w14:textId="77777777" w:rsidTr="001F52C9">
        <w:trPr>
          <w:trHeight w:val="300"/>
        </w:trPr>
        <w:tc>
          <w:tcPr>
            <w:tcW w:w="1413" w:type="dxa"/>
            <w:tcBorders>
              <w:top w:val="nil"/>
              <w:left w:val="single" w:sz="4" w:space="0" w:color="auto"/>
              <w:bottom w:val="single" w:sz="4" w:space="0" w:color="auto"/>
              <w:right w:val="single" w:sz="4" w:space="0" w:color="auto"/>
            </w:tcBorders>
            <w:noWrap/>
            <w:vAlign w:val="bottom"/>
            <w:hideMark/>
          </w:tcPr>
          <w:p w14:paraId="66E7DBAF" w14:textId="77777777" w:rsidR="00907D9F" w:rsidRPr="004D3EC9" w:rsidRDefault="00907D9F" w:rsidP="00907D9F">
            <w:pPr>
              <w:ind w:firstLine="0"/>
              <w:rPr>
                <w:rFonts w:eastAsia="Calibri"/>
              </w:rPr>
            </w:pPr>
            <w:r w:rsidRPr="004D3EC9">
              <w:rPr>
                <w:color w:val="000000"/>
              </w:rPr>
              <w:t> </w:t>
            </w:r>
          </w:p>
        </w:tc>
        <w:tc>
          <w:tcPr>
            <w:tcW w:w="1843" w:type="dxa"/>
            <w:tcBorders>
              <w:top w:val="nil"/>
              <w:left w:val="nil"/>
              <w:bottom w:val="single" w:sz="4" w:space="0" w:color="auto"/>
              <w:right w:val="single" w:sz="4" w:space="0" w:color="auto"/>
            </w:tcBorders>
            <w:noWrap/>
            <w:vAlign w:val="bottom"/>
            <w:hideMark/>
          </w:tcPr>
          <w:p w14:paraId="67E3B1D9" w14:textId="77777777" w:rsidR="00907D9F" w:rsidRPr="004D3EC9" w:rsidRDefault="00907D9F" w:rsidP="00907D9F">
            <w:pPr>
              <w:ind w:firstLine="0"/>
              <w:rPr>
                <w:rFonts w:eastAsia="Calibri"/>
              </w:rPr>
            </w:pPr>
            <w:r w:rsidRPr="004D3EC9">
              <w:rPr>
                <w:color w:val="000000"/>
              </w:rPr>
              <w:t>Твердолиственные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252AB38A" w14:textId="25DE71E3" w:rsidR="00907D9F" w:rsidRPr="00907D9F" w:rsidRDefault="00907D9F" w:rsidP="00907D9F">
            <w:pPr>
              <w:ind w:firstLine="0"/>
              <w:jc w:val="center"/>
              <w:rPr>
                <w:rFonts w:eastAsia="Calibri"/>
              </w:rPr>
            </w:pPr>
            <w:r w:rsidRPr="00907D9F">
              <w:rPr>
                <w:color w:val="000000"/>
              </w:rPr>
              <w:t>65,14</w:t>
            </w:r>
          </w:p>
        </w:tc>
        <w:tc>
          <w:tcPr>
            <w:tcW w:w="992" w:type="dxa"/>
            <w:tcBorders>
              <w:top w:val="nil"/>
              <w:left w:val="nil"/>
              <w:bottom w:val="single" w:sz="4" w:space="0" w:color="auto"/>
              <w:right w:val="single" w:sz="4" w:space="0" w:color="auto"/>
            </w:tcBorders>
            <w:noWrap/>
            <w:vAlign w:val="bottom"/>
            <w:hideMark/>
          </w:tcPr>
          <w:p w14:paraId="72368993" w14:textId="3147021E" w:rsidR="00907D9F" w:rsidRPr="00907D9F" w:rsidRDefault="00907D9F" w:rsidP="00907D9F">
            <w:pPr>
              <w:ind w:firstLine="0"/>
              <w:jc w:val="center"/>
              <w:rPr>
                <w:rFonts w:eastAsia="Calibri"/>
              </w:rPr>
            </w:pPr>
            <w:r w:rsidRPr="00907D9F">
              <w:rPr>
                <w:color w:val="000000"/>
              </w:rPr>
              <w:t>627,60</w:t>
            </w:r>
          </w:p>
        </w:tc>
        <w:tc>
          <w:tcPr>
            <w:tcW w:w="1134" w:type="dxa"/>
            <w:tcBorders>
              <w:top w:val="nil"/>
              <w:left w:val="nil"/>
              <w:bottom w:val="single" w:sz="4" w:space="0" w:color="auto"/>
              <w:right w:val="single" w:sz="4" w:space="0" w:color="auto"/>
            </w:tcBorders>
            <w:noWrap/>
            <w:vAlign w:val="bottom"/>
            <w:hideMark/>
          </w:tcPr>
          <w:p w14:paraId="3148C171" w14:textId="1BCF9038" w:rsidR="00907D9F" w:rsidRPr="00907D9F" w:rsidRDefault="00907D9F" w:rsidP="00907D9F">
            <w:pPr>
              <w:ind w:firstLine="0"/>
              <w:jc w:val="center"/>
              <w:rPr>
                <w:rFonts w:eastAsia="Calibri"/>
              </w:rPr>
            </w:pPr>
            <w:r w:rsidRPr="00907D9F">
              <w:rPr>
                <w:color w:val="000000"/>
              </w:rPr>
              <w:t>40 880,00</w:t>
            </w:r>
          </w:p>
        </w:tc>
        <w:tc>
          <w:tcPr>
            <w:tcW w:w="1418" w:type="dxa"/>
            <w:tcBorders>
              <w:top w:val="nil"/>
              <w:left w:val="nil"/>
              <w:bottom w:val="single" w:sz="4" w:space="0" w:color="auto"/>
              <w:right w:val="single" w:sz="4" w:space="0" w:color="auto"/>
            </w:tcBorders>
            <w:noWrap/>
            <w:vAlign w:val="bottom"/>
            <w:hideMark/>
          </w:tcPr>
          <w:p w14:paraId="4F31DB66" w14:textId="174B2C2B"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46BABF9B" w14:textId="69F2A07D" w:rsidR="00907D9F" w:rsidRPr="00907D9F" w:rsidRDefault="00907D9F" w:rsidP="00907D9F">
            <w:pPr>
              <w:ind w:firstLine="0"/>
              <w:jc w:val="center"/>
              <w:rPr>
                <w:rFonts w:eastAsia="Calibri"/>
              </w:rPr>
            </w:pPr>
            <w:r w:rsidRPr="00907D9F">
              <w:rPr>
                <w:color w:val="000000"/>
              </w:rPr>
              <w:t>35 051,18</w:t>
            </w:r>
          </w:p>
        </w:tc>
      </w:tr>
      <w:tr w:rsidR="00907D9F" w:rsidRPr="00F201C3" w14:paraId="409D547E" w14:textId="77777777" w:rsidTr="001F52C9">
        <w:trPr>
          <w:trHeight w:val="300"/>
        </w:trPr>
        <w:tc>
          <w:tcPr>
            <w:tcW w:w="1413" w:type="dxa"/>
            <w:tcBorders>
              <w:top w:val="nil"/>
              <w:left w:val="single" w:sz="4" w:space="0" w:color="auto"/>
              <w:bottom w:val="single" w:sz="4" w:space="0" w:color="auto"/>
              <w:right w:val="single" w:sz="4" w:space="0" w:color="auto"/>
            </w:tcBorders>
            <w:noWrap/>
            <w:vAlign w:val="bottom"/>
            <w:hideMark/>
          </w:tcPr>
          <w:p w14:paraId="3AF0FCAB" w14:textId="77777777" w:rsidR="00907D9F" w:rsidRPr="004D3EC9" w:rsidRDefault="00907D9F" w:rsidP="00907D9F">
            <w:pPr>
              <w:ind w:firstLine="0"/>
              <w:rPr>
                <w:rFonts w:eastAsia="Calibri"/>
              </w:rPr>
            </w:pPr>
            <w:r w:rsidRPr="004D3EC9">
              <w:rPr>
                <w:color w:val="000000"/>
              </w:rPr>
              <w:t> </w:t>
            </w:r>
          </w:p>
        </w:tc>
        <w:tc>
          <w:tcPr>
            <w:tcW w:w="1843" w:type="dxa"/>
            <w:tcBorders>
              <w:top w:val="nil"/>
              <w:left w:val="nil"/>
              <w:bottom w:val="single" w:sz="4" w:space="0" w:color="auto"/>
              <w:right w:val="single" w:sz="4" w:space="0" w:color="auto"/>
            </w:tcBorders>
            <w:noWrap/>
            <w:vAlign w:val="bottom"/>
            <w:hideMark/>
          </w:tcPr>
          <w:p w14:paraId="4A19F22E" w14:textId="77777777" w:rsidR="00907D9F" w:rsidRPr="004D3EC9" w:rsidRDefault="00907D9F" w:rsidP="00907D9F">
            <w:pPr>
              <w:ind w:firstLine="0"/>
              <w:rPr>
                <w:rFonts w:eastAsia="Calibri"/>
              </w:rPr>
            </w:pPr>
            <w:r w:rsidRPr="004D3EC9">
              <w:rPr>
                <w:color w:val="000000"/>
              </w:rPr>
              <w:t>Мягколиственные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606CA22E" w14:textId="578C100E" w:rsidR="00907D9F" w:rsidRPr="00907D9F" w:rsidRDefault="00907D9F" w:rsidP="00907D9F">
            <w:pPr>
              <w:ind w:firstLine="0"/>
              <w:jc w:val="center"/>
              <w:rPr>
                <w:rFonts w:eastAsia="Calibri"/>
              </w:rPr>
            </w:pPr>
            <w:r w:rsidRPr="00907D9F">
              <w:rPr>
                <w:color w:val="000000"/>
              </w:rPr>
              <w:t>49,12</w:t>
            </w:r>
          </w:p>
        </w:tc>
        <w:tc>
          <w:tcPr>
            <w:tcW w:w="992" w:type="dxa"/>
            <w:tcBorders>
              <w:top w:val="nil"/>
              <w:left w:val="nil"/>
              <w:bottom w:val="single" w:sz="4" w:space="0" w:color="auto"/>
              <w:right w:val="single" w:sz="4" w:space="0" w:color="auto"/>
            </w:tcBorders>
            <w:noWrap/>
            <w:vAlign w:val="bottom"/>
            <w:hideMark/>
          </w:tcPr>
          <w:p w14:paraId="4296A5E3" w14:textId="3F386E67" w:rsidR="00907D9F" w:rsidRPr="00907D9F" w:rsidRDefault="00907D9F" w:rsidP="00907D9F">
            <w:pPr>
              <w:ind w:firstLine="0"/>
              <w:jc w:val="center"/>
              <w:rPr>
                <w:rFonts w:eastAsia="Calibri"/>
              </w:rPr>
            </w:pPr>
            <w:r w:rsidRPr="00907D9F">
              <w:rPr>
                <w:color w:val="000000"/>
              </w:rPr>
              <w:t>336,30</w:t>
            </w:r>
          </w:p>
        </w:tc>
        <w:tc>
          <w:tcPr>
            <w:tcW w:w="1134" w:type="dxa"/>
            <w:tcBorders>
              <w:top w:val="nil"/>
              <w:left w:val="nil"/>
              <w:bottom w:val="single" w:sz="4" w:space="0" w:color="auto"/>
              <w:right w:val="single" w:sz="4" w:space="0" w:color="auto"/>
            </w:tcBorders>
            <w:noWrap/>
            <w:vAlign w:val="bottom"/>
            <w:hideMark/>
          </w:tcPr>
          <w:p w14:paraId="2866D3E0" w14:textId="074A068C" w:rsidR="00907D9F" w:rsidRPr="00907D9F" w:rsidRDefault="00907D9F" w:rsidP="00907D9F">
            <w:pPr>
              <w:ind w:firstLine="0"/>
              <w:jc w:val="center"/>
              <w:rPr>
                <w:rFonts w:eastAsia="Calibri"/>
              </w:rPr>
            </w:pPr>
            <w:r w:rsidRPr="00907D9F">
              <w:rPr>
                <w:color w:val="000000"/>
              </w:rPr>
              <w:t>16 520,00</w:t>
            </w:r>
          </w:p>
        </w:tc>
        <w:tc>
          <w:tcPr>
            <w:tcW w:w="1418" w:type="dxa"/>
            <w:tcBorders>
              <w:top w:val="nil"/>
              <w:left w:val="nil"/>
              <w:bottom w:val="single" w:sz="4" w:space="0" w:color="auto"/>
              <w:right w:val="single" w:sz="4" w:space="0" w:color="auto"/>
            </w:tcBorders>
            <w:noWrap/>
            <w:vAlign w:val="bottom"/>
            <w:hideMark/>
          </w:tcPr>
          <w:p w14:paraId="0BDB0D1F" w14:textId="4F71A404"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6D932272" w14:textId="139C346B" w:rsidR="00907D9F" w:rsidRPr="00907D9F" w:rsidRDefault="00907D9F" w:rsidP="00907D9F">
            <w:pPr>
              <w:ind w:firstLine="0"/>
              <w:jc w:val="center"/>
              <w:rPr>
                <w:rFonts w:eastAsia="Calibri"/>
              </w:rPr>
            </w:pPr>
            <w:r w:rsidRPr="00907D9F">
              <w:rPr>
                <w:color w:val="000000"/>
              </w:rPr>
              <w:t>26 430,98</w:t>
            </w:r>
          </w:p>
        </w:tc>
      </w:tr>
      <w:tr w:rsidR="00907D9F" w:rsidRPr="00F201C3" w14:paraId="1D254AAA" w14:textId="77777777" w:rsidTr="001F52C9">
        <w:trPr>
          <w:trHeight w:val="300"/>
        </w:trPr>
        <w:tc>
          <w:tcPr>
            <w:tcW w:w="1413" w:type="dxa"/>
            <w:tcBorders>
              <w:top w:val="nil"/>
              <w:left w:val="single" w:sz="4" w:space="0" w:color="auto"/>
              <w:bottom w:val="single" w:sz="4" w:space="0" w:color="auto"/>
              <w:right w:val="single" w:sz="4" w:space="0" w:color="auto"/>
            </w:tcBorders>
            <w:noWrap/>
            <w:vAlign w:val="bottom"/>
            <w:hideMark/>
          </w:tcPr>
          <w:p w14:paraId="6EBF40F5" w14:textId="77777777" w:rsidR="00907D9F" w:rsidRPr="004D3EC9" w:rsidRDefault="00907D9F" w:rsidP="00907D9F">
            <w:pPr>
              <w:ind w:firstLine="0"/>
              <w:rPr>
                <w:rFonts w:eastAsia="Calibri"/>
              </w:rPr>
            </w:pPr>
            <w:r w:rsidRPr="004D3EC9">
              <w:rPr>
                <w:color w:val="000000"/>
              </w:rPr>
              <w:t> </w:t>
            </w:r>
          </w:p>
        </w:tc>
        <w:tc>
          <w:tcPr>
            <w:tcW w:w="1843" w:type="dxa"/>
            <w:tcBorders>
              <w:top w:val="nil"/>
              <w:left w:val="nil"/>
              <w:bottom w:val="single" w:sz="4" w:space="0" w:color="auto"/>
              <w:right w:val="single" w:sz="4" w:space="0" w:color="auto"/>
            </w:tcBorders>
            <w:noWrap/>
            <w:vAlign w:val="bottom"/>
            <w:hideMark/>
          </w:tcPr>
          <w:p w14:paraId="3A2BF961" w14:textId="77777777" w:rsidR="00907D9F" w:rsidRPr="004D3EC9" w:rsidRDefault="00907D9F" w:rsidP="00907D9F">
            <w:pPr>
              <w:ind w:firstLine="0"/>
              <w:rPr>
                <w:rFonts w:eastAsia="Calibri"/>
              </w:rPr>
            </w:pPr>
            <w:r w:rsidRPr="004D3EC9">
              <w:rPr>
                <w:color w:val="000000"/>
              </w:rPr>
              <w:t> </w:t>
            </w:r>
          </w:p>
        </w:tc>
        <w:tc>
          <w:tcPr>
            <w:tcW w:w="1417" w:type="dxa"/>
            <w:tcBorders>
              <w:top w:val="nil"/>
              <w:left w:val="single" w:sz="4" w:space="0" w:color="auto"/>
              <w:bottom w:val="single" w:sz="4" w:space="0" w:color="auto"/>
              <w:right w:val="single" w:sz="4" w:space="0" w:color="auto"/>
            </w:tcBorders>
            <w:noWrap/>
            <w:vAlign w:val="bottom"/>
            <w:hideMark/>
          </w:tcPr>
          <w:p w14:paraId="440ADA2D" w14:textId="3B89D2DE" w:rsidR="00907D9F" w:rsidRPr="00907D9F" w:rsidRDefault="00907D9F" w:rsidP="00907D9F">
            <w:pPr>
              <w:ind w:firstLine="0"/>
              <w:jc w:val="center"/>
              <w:rPr>
                <w:rFonts w:eastAsia="Calibri"/>
              </w:rPr>
            </w:pPr>
            <w:r w:rsidRPr="00907D9F">
              <w:rPr>
                <w:color w:val="000000"/>
              </w:rPr>
              <w:t>89,19</w:t>
            </w:r>
          </w:p>
        </w:tc>
        <w:tc>
          <w:tcPr>
            <w:tcW w:w="992" w:type="dxa"/>
            <w:tcBorders>
              <w:top w:val="nil"/>
              <w:left w:val="nil"/>
              <w:bottom w:val="single" w:sz="4" w:space="0" w:color="auto"/>
              <w:right w:val="single" w:sz="4" w:space="0" w:color="auto"/>
            </w:tcBorders>
            <w:noWrap/>
            <w:vAlign w:val="bottom"/>
            <w:hideMark/>
          </w:tcPr>
          <w:p w14:paraId="6F60C550" w14:textId="00A5944F" w:rsidR="00907D9F" w:rsidRPr="00907D9F" w:rsidRDefault="00907D9F" w:rsidP="00907D9F">
            <w:pPr>
              <w:ind w:firstLine="0"/>
              <w:jc w:val="center"/>
              <w:rPr>
                <w:rFonts w:eastAsia="Calibri"/>
              </w:rPr>
            </w:pPr>
            <w:r w:rsidRPr="00907D9F">
              <w:rPr>
                <w:color w:val="000000"/>
              </w:rPr>
              <w:t>1 481,00</w:t>
            </w:r>
          </w:p>
        </w:tc>
        <w:tc>
          <w:tcPr>
            <w:tcW w:w="1134" w:type="dxa"/>
            <w:tcBorders>
              <w:top w:val="nil"/>
              <w:left w:val="nil"/>
              <w:bottom w:val="single" w:sz="4" w:space="0" w:color="auto"/>
              <w:right w:val="single" w:sz="4" w:space="0" w:color="auto"/>
            </w:tcBorders>
            <w:noWrap/>
            <w:vAlign w:val="bottom"/>
            <w:hideMark/>
          </w:tcPr>
          <w:p w14:paraId="6E7E8D83" w14:textId="45B8CF42" w:rsidR="00907D9F" w:rsidRPr="00907D9F" w:rsidRDefault="00907D9F" w:rsidP="00907D9F">
            <w:pPr>
              <w:ind w:firstLine="0"/>
              <w:jc w:val="center"/>
              <w:rPr>
                <w:rFonts w:eastAsia="Calibri"/>
              </w:rPr>
            </w:pPr>
            <w:r w:rsidRPr="00907D9F">
              <w:rPr>
                <w:color w:val="000000"/>
              </w:rPr>
              <w:t>132 090,00</w:t>
            </w:r>
          </w:p>
        </w:tc>
        <w:tc>
          <w:tcPr>
            <w:tcW w:w="1418" w:type="dxa"/>
            <w:tcBorders>
              <w:top w:val="nil"/>
              <w:left w:val="nil"/>
              <w:bottom w:val="single" w:sz="4" w:space="0" w:color="auto"/>
              <w:right w:val="single" w:sz="4" w:space="0" w:color="auto"/>
            </w:tcBorders>
            <w:noWrap/>
            <w:vAlign w:val="bottom"/>
            <w:hideMark/>
          </w:tcPr>
          <w:p w14:paraId="0807D9BF" w14:textId="749DBA3F"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3039314E" w14:textId="0EC49F81" w:rsidR="00907D9F" w:rsidRPr="00907D9F" w:rsidRDefault="00907D9F" w:rsidP="00907D9F">
            <w:pPr>
              <w:ind w:firstLine="0"/>
              <w:jc w:val="center"/>
              <w:rPr>
                <w:rFonts w:eastAsia="Calibri"/>
              </w:rPr>
            </w:pPr>
            <w:r w:rsidRPr="00907D9F">
              <w:rPr>
                <w:color w:val="000000"/>
              </w:rPr>
              <w:t>47 992,25</w:t>
            </w:r>
          </w:p>
        </w:tc>
      </w:tr>
    </w:tbl>
    <w:p w14:paraId="3AAE209E" w14:textId="77777777" w:rsidR="007D755F" w:rsidRPr="00AB6B90" w:rsidRDefault="007D755F" w:rsidP="007D755F">
      <w:pPr>
        <w:ind w:firstLine="0"/>
        <w:rPr>
          <w:rFonts w:eastAsia="Calibri"/>
          <w:sz w:val="24"/>
          <w:szCs w:val="24"/>
        </w:rPr>
      </w:pPr>
    </w:p>
    <w:p w14:paraId="45262477" w14:textId="77777777" w:rsidR="007D755F" w:rsidRPr="00F16A01" w:rsidRDefault="007D755F" w:rsidP="007D755F">
      <w:pPr>
        <w:ind w:firstLine="0"/>
        <w:rPr>
          <w:rFonts w:eastAsia="Calibri"/>
          <w:sz w:val="24"/>
          <w:szCs w:val="24"/>
          <w:highlight w:val="yellow"/>
        </w:rPr>
      </w:pPr>
    </w:p>
    <w:p w14:paraId="6351C59D" w14:textId="50650E2F" w:rsidR="007D755F" w:rsidRPr="00A64958" w:rsidRDefault="007D755F" w:rsidP="007D755F">
      <w:pPr>
        <w:ind w:firstLine="0"/>
        <w:jc w:val="right"/>
        <w:rPr>
          <w:rFonts w:eastAsia="Calibri"/>
          <w:sz w:val="24"/>
          <w:szCs w:val="24"/>
        </w:rPr>
      </w:pPr>
      <w:r w:rsidRPr="00A64958">
        <w:rPr>
          <w:rFonts w:eastAsia="Calibri"/>
          <w:sz w:val="24"/>
          <w:szCs w:val="24"/>
        </w:rPr>
        <w:t>Таблица 9</w:t>
      </w:r>
      <w:r w:rsidR="003E67BE">
        <w:rPr>
          <w:rFonts w:eastAsia="Calibri"/>
          <w:sz w:val="24"/>
          <w:szCs w:val="24"/>
        </w:rPr>
        <w:t>4</w:t>
      </w:r>
    </w:p>
    <w:p w14:paraId="531716D0" w14:textId="77777777" w:rsidR="007D755F" w:rsidRPr="00AB6B90" w:rsidRDefault="007D755F" w:rsidP="007D755F">
      <w:pPr>
        <w:ind w:firstLine="0"/>
        <w:jc w:val="center"/>
        <w:rPr>
          <w:rFonts w:eastAsia="Calibri"/>
          <w:b/>
          <w:sz w:val="24"/>
          <w:szCs w:val="24"/>
        </w:rPr>
      </w:pPr>
      <w:r w:rsidRPr="00AB6B90">
        <w:rPr>
          <w:rFonts w:eastAsia="Calibri"/>
          <w:b/>
          <w:sz w:val="24"/>
          <w:szCs w:val="24"/>
        </w:rPr>
        <w:t>Урупское лесничество</w:t>
      </w:r>
    </w:p>
    <w:p w14:paraId="37D3104A" w14:textId="77777777" w:rsidR="007D755F" w:rsidRDefault="007D755F" w:rsidP="007D755F">
      <w:pPr>
        <w:ind w:firstLine="0"/>
        <w:rPr>
          <w:rFonts w:eastAsia="Calibri"/>
          <w:noProof/>
          <w:lang w:val="en-US"/>
        </w:rPr>
      </w:pPr>
    </w:p>
    <w:tbl>
      <w:tblPr>
        <w:tblStyle w:val="af6"/>
        <w:tblW w:w="9634" w:type="dxa"/>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1413"/>
        <w:gridCol w:w="1843"/>
        <w:gridCol w:w="1417"/>
        <w:gridCol w:w="992"/>
        <w:gridCol w:w="1134"/>
        <w:gridCol w:w="1418"/>
        <w:gridCol w:w="1417"/>
      </w:tblGrid>
      <w:tr w:rsidR="007D755F" w:rsidRPr="00F201C3" w14:paraId="1AD8356E" w14:textId="77777777" w:rsidTr="00DC6495">
        <w:trPr>
          <w:trHeight w:val="1020"/>
        </w:trPr>
        <w:tc>
          <w:tcPr>
            <w:tcW w:w="1413" w:type="dxa"/>
            <w:shd w:val="clear" w:color="auto" w:fill="FFFFFF" w:themeFill="background1"/>
            <w:vAlign w:val="center"/>
            <w:hideMark/>
          </w:tcPr>
          <w:p w14:paraId="3724C1D9" w14:textId="77777777" w:rsidR="007D755F" w:rsidRPr="00F201C3" w:rsidRDefault="007D755F" w:rsidP="00DC6495">
            <w:pPr>
              <w:ind w:firstLine="0"/>
              <w:jc w:val="center"/>
              <w:rPr>
                <w:rFonts w:eastAsia="Calibri"/>
                <w:b/>
                <w:bCs/>
              </w:rPr>
            </w:pPr>
            <w:r w:rsidRPr="00F201C3">
              <w:rPr>
                <w:rFonts w:eastAsia="Calibri"/>
                <w:b/>
                <w:bCs/>
              </w:rPr>
              <w:t>Наименование лесничества</w:t>
            </w:r>
          </w:p>
        </w:tc>
        <w:tc>
          <w:tcPr>
            <w:tcW w:w="1843" w:type="dxa"/>
            <w:shd w:val="clear" w:color="auto" w:fill="FFFFFF" w:themeFill="background1"/>
            <w:vAlign w:val="center"/>
            <w:hideMark/>
          </w:tcPr>
          <w:p w14:paraId="182D68F1" w14:textId="77777777" w:rsidR="007D755F" w:rsidRPr="00F201C3" w:rsidRDefault="007D755F" w:rsidP="00DC6495">
            <w:pPr>
              <w:ind w:firstLine="0"/>
              <w:jc w:val="center"/>
              <w:rPr>
                <w:rFonts w:eastAsia="Calibri"/>
                <w:b/>
                <w:bCs/>
              </w:rPr>
            </w:pPr>
            <w:r w:rsidRPr="00F201C3">
              <w:rPr>
                <w:rFonts w:eastAsia="Calibri"/>
                <w:b/>
                <w:bCs/>
              </w:rPr>
              <w:t>Преобладающие древесные породы</w:t>
            </w:r>
          </w:p>
        </w:tc>
        <w:tc>
          <w:tcPr>
            <w:tcW w:w="1417" w:type="dxa"/>
            <w:shd w:val="clear" w:color="auto" w:fill="FFFFFF" w:themeFill="background1"/>
            <w:vAlign w:val="center"/>
            <w:hideMark/>
          </w:tcPr>
          <w:p w14:paraId="211FA77D" w14:textId="77777777" w:rsidR="007D755F" w:rsidRPr="00F201C3" w:rsidRDefault="007D755F" w:rsidP="00DC6495">
            <w:pPr>
              <w:ind w:firstLine="0"/>
              <w:jc w:val="center"/>
              <w:rPr>
                <w:rFonts w:eastAsia="Calibri"/>
                <w:b/>
                <w:bCs/>
              </w:rPr>
            </w:pPr>
            <w:r w:rsidRPr="00F201C3">
              <w:rPr>
                <w:rFonts w:eastAsia="Calibri"/>
                <w:b/>
                <w:bCs/>
              </w:rPr>
              <w:t>Общий запас насаждений на 1 га, куб.м.</w:t>
            </w:r>
          </w:p>
        </w:tc>
        <w:tc>
          <w:tcPr>
            <w:tcW w:w="992" w:type="dxa"/>
            <w:shd w:val="clear" w:color="auto" w:fill="FFFFFF" w:themeFill="background1"/>
            <w:vAlign w:val="center"/>
            <w:hideMark/>
          </w:tcPr>
          <w:p w14:paraId="56693A41" w14:textId="77777777" w:rsidR="007D755F" w:rsidRPr="00F201C3" w:rsidRDefault="007D755F" w:rsidP="00DC6495">
            <w:pPr>
              <w:ind w:firstLine="0"/>
              <w:jc w:val="center"/>
              <w:rPr>
                <w:rFonts w:eastAsia="Calibri"/>
                <w:b/>
                <w:bCs/>
              </w:rPr>
            </w:pPr>
            <w:r w:rsidRPr="00F201C3">
              <w:rPr>
                <w:rFonts w:eastAsia="Calibri"/>
                <w:b/>
                <w:bCs/>
              </w:rPr>
              <w:t>Площадь, га</w:t>
            </w:r>
          </w:p>
        </w:tc>
        <w:tc>
          <w:tcPr>
            <w:tcW w:w="1134" w:type="dxa"/>
            <w:shd w:val="clear" w:color="auto" w:fill="FFFFFF" w:themeFill="background1"/>
            <w:vAlign w:val="center"/>
            <w:hideMark/>
          </w:tcPr>
          <w:p w14:paraId="1DECB345" w14:textId="77777777" w:rsidR="007D755F" w:rsidRPr="00F201C3" w:rsidRDefault="007D755F" w:rsidP="00DC6495">
            <w:pPr>
              <w:ind w:firstLine="0"/>
              <w:jc w:val="center"/>
              <w:rPr>
                <w:rFonts w:eastAsia="Calibri"/>
                <w:b/>
                <w:bCs/>
              </w:rPr>
            </w:pPr>
            <w:r w:rsidRPr="00F201C3">
              <w:rPr>
                <w:rFonts w:eastAsia="Calibri"/>
                <w:b/>
                <w:bCs/>
              </w:rPr>
              <w:t>Объем древесины,  куб. м.</w:t>
            </w:r>
          </w:p>
        </w:tc>
        <w:tc>
          <w:tcPr>
            <w:tcW w:w="1418" w:type="dxa"/>
            <w:shd w:val="clear" w:color="auto" w:fill="FFFFFF" w:themeFill="background1"/>
            <w:vAlign w:val="center"/>
            <w:hideMark/>
          </w:tcPr>
          <w:p w14:paraId="1CA627E0" w14:textId="77777777" w:rsidR="007D755F" w:rsidRPr="00F201C3" w:rsidRDefault="007D755F" w:rsidP="00DC6495">
            <w:pPr>
              <w:ind w:firstLine="0"/>
              <w:jc w:val="center"/>
              <w:rPr>
                <w:rFonts w:eastAsia="Calibri"/>
                <w:b/>
                <w:bCs/>
              </w:rPr>
            </w:pPr>
            <w:r w:rsidRPr="00F201C3">
              <w:rPr>
                <w:rFonts w:eastAsia="Calibri"/>
                <w:b/>
                <w:bCs/>
              </w:rPr>
              <w:t>Стоимость 1 куб.м. древесины, руб/куб.м</w:t>
            </w:r>
          </w:p>
        </w:tc>
        <w:tc>
          <w:tcPr>
            <w:tcW w:w="1417" w:type="dxa"/>
            <w:shd w:val="clear" w:color="auto" w:fill="FFFFFF" w:themeFill="background1"/>
            <w:vAlign w:val="center"/>
            <w:hideMark/>
          </w:tcPr>
          <w:p w14:paraId="2D546CA1" w14:textId="77777777" w:rsidR="007D755F" w:rsidRPr="00F201C3" w:rsidRDefault="007D755F" w:rsidP="00DC6495">
            <w:pPr>
              <w:ind w:firstLine="0"/>
              <w:jc w:val="center"/>
              <w:rPr>
                <w:rFonts w:eastAsia="Calibri"/>
                <w:b/>
                <w:bCs/>
              </w:rPr>
            </w:pPr>
            <w:r w:rsidRPr="00F201C3">
              <w:rPr>
                <w:rFonts w:eastAsia="Calibri"/>
                <w:b/>
                <w:bCs/>
              </w:rPr>
              <w:t>Продуктивность 1 га земель по основным лесообразующим породам, руб.</w:t>
            </w:r>
          </w:p>
        </w:tc>
      </w:tr>
      <w:tr w:rsidR="00907D9F" w:rsidRPr="00F201C3" w14:paraId="711B4C95" w14:textId="77777777" w:rsidTr="00790EC1">
        <w:trPr>
          <w:trHeight w:val="300"/>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738687BD" w14:textId="77777777" w:rsidR="00907D9F" w:rsidRPr="004D3EC9" w:rsidRDefault="00907D9F" w:rsidP="00907D9F">
            <w:pPr>
              <w:ind w:firstLine="0"/>
              <w:rPr>
                <w:rFonts w:eastAsia="Calibri"/>
                <w:b/>
                <w:bCs/>
              </w:rPr>
            </w:pPr>
            <w:r w:rsidRPr="004D3EC9">
              <w:rPr>
                <w:b/>
                <w:bCs/>
                <w:color w:val="000000"/>
              </w:rPr>
              <w:t>Урупское</w:t>
            </w:r>
          </w:p>
        </w:tc>
        <w:tc>
          <w:tcPr>
            <w:tcW w:w="1843" w:type="dxa"/>
            <w:tcBorders>
              <w:top w:val="single" w:sz="4" w:space="0" w:color="auto"/>
              <w:left w:val="nil"/>
              <w:bottom w:val="single" w:sz="4" w:space="0" w:color="auto"/>
              <w:right w:val="single" w:sz="4" w:space="0" w:color="auto"/>
            </w:tcBorders>
            <w:noWrap/>
            <w:vAlign w:val="bottom"/>
            <w:hideMark/>
          </w:tcPr>
          <w:p w14:paraId="0B124224" w14:textId="77777777" w:rsidR="00907D9F" w:rsidRPr="004D3EC9" w:rsidRDefault="00907D9F" w:rsidP="00907D9F">
            <w:pPr>
              <w:ind w:firstLine="0"/>
              <w:rPr>
                <w:rFonts w:eastAsia="Calibri"/>
              </w:rPr>
            </w:pPr>
            <w:r w:rsidRPr="004D3EC9">
              <w:rPr>
                <w:color w:val="000000"/>
              </w:rPr>
              <w:t>Хвойные</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68028E2" w14:textId="7618E386" w:rsidR="00907D9F" w:rsidRPr="00907D9F" w:rsidRDefault="00907D9F" w:rsidP="00907D9F">
            <w:pPr>
              <w:ind w:firstLine="0"/>
              <w:jc w:val="center"/>
              <w:rPr>
                <w:rFonts w:eastAsia="Calibri"/>
              </w:rPr>
            </w:pPr>
            <w:r w:rsidRPr="00907D9F">
              <w:rPr>
                <w:color w:val="000000"/>
              </w:rPr>
              <w:t>21,77</w:t>
            </w:r>
          </w:p>
        </w:tc>
        <w:tc>
          <w:tcPr>
            <w:tcW w:w="992" w:type="dxa"/>
            <w:tcBorders>
              <w:top w:val="single" w:sz="4" w:space="0" w:color="auto"/>
              <w:left w:val="nil"/>
              <w:bottom w:val="single" w:sz="4" w:space="0" w:color="auto"/>
              <w:right w:val="single" w:sz="4" w:space="0" w:color="auto"/>
            </w:tcBorders>
            <w:noWrap/>
            <w:vAlign w:val="bottom"/>
            <w:hideMark/>
          </w:tcPr>
          <w:p w14:paraId="0DAD3CB9" w14:textId="5358055A" w:rsidR="00907D9F" w:rsidRPr="00907D9F" w:rsidRDefault="00907D9F" w:rsidP="00907D9F">
            <w:pPr>
              <w:ind w:firstLine="0"/>
              <w:jc w:val="center"/>
              <w:rPr>
                <w:rFonts w:eastAsia="Calibri"/>
              </w:rPr>
            </w:pPr>
            <w:r w:rsidRPr="00907D9F">
              <w:rPr>
                <w:color w:val="000000"/>
              </w:rPr>
              <w:t>286,60</w:t>
            </w:r>
          </w:p>
        </w:tc>
        <w:tc>
          <w:tcPr>
            <w:tcW w:w="1134" w:type="dxa"/>
            <w:tcBorders>
              <w:top w:val="single" w:sz="4" w:space="0" w:color="auto"/>
              <w:left w:val="nil"/>
              <w:bottom w:val="single" w:sz="4" w:space="0" w:color="auto"/>
              <w:right w:val="single" w:sz="4" w:space="0" w:color="auto"/>
            </w:tcBorders>
            <w:noWrap/>
            <w:vAlign w:val="bottom"/>
            <w:hideMark/>
          </w:tcPr>
          <w:p w14:paraId="49FF37C9" w14:textId="02776DA1" w:rsidR="00907D9F" w:rsidRPr="00907D9F" w:rsidRDefault="00907D9F" w:rsidP="00907D9F">
            <w:pPr>
              <w:ind w:firstLine="0"/>
              <w:jc w:val="center"/>
              <w:rPr>
                <w:rFonts w:eastAsia="Calibri"/>
              </w:rPr>
            </w:pPr>
            <w:r w:rsidRPr="00907D9F">
              <w:rPr>
                <w:color w:val="000000"/>
              </w:rPr>
              <w:t>6 240,00</w:t>
            </w:r>
          </w:p>
        </w:tc>
        <w:tc>
          <w:tcPr>
            <w:tcW w:w="1418" w:type="dxa"/>
            <w:tcBorders>
              <w:top w:val="single" w:sz="4" w:space="0" w:color="auto"/>
              <w:left w:val="nil"/>
              <w:bottom w:val="single" w:sz="4" w:space="0" w:color="auto"/>
              <w:right w:val="single" w:sz="4" w:space="0" w:color="auto"/>
            </w:tcBorders>
            <w:noWrap/>
            <w:vAlign w:val="bottom"/>
            <w:hideMark/>
          </w:tcPr>
          <w:p w14:paraId="5F0BE4CC" w14:textId="5AEEAAC0" w:rsidR="00907D9F" w:rsidRPr="00907D9F" w:rsidRDefault="00907D9F" w:rsidP="00907D9F">
            <w:pPr>
              <w:ind w:firstLine="0"/>
              <w:jc w:val="center"/>
              <w:rPr>
                <w:rFonts w:eastAsia="Calibri"/>
              </w:rPr>
            </w:pPr>
            <w:r w:rsidRPr="00907D9F">
              <w:rPr>
                <w:color w:val="000000"/>
              </w:rPr>
              <w:t>538,09</w:t>
            </w:r>
          </w:p>
        </w:tc>
        <w:tc>
          <w:tcPr>
            <w:tcW w:w="1417" w:type="dxa"/>
            <w:tcBorders>
              <w:top w:val="single" w:sz="4" w:space="0" w:color="auto"/>
              <w:left w:val="nil"/>
              <w:bottom w:val="single" w:sz="4" w:space="0" w:color="auto"/>
              <w:right w:val="single" w:sz="4" w:space="0" w:color="auto"/>
            </w:tcBorders>
            <w:noWrap/>
            <w:vAlign w:val="bottom"/>
            <w:hideMark/>
          </w:tcPr>
          <w:p w14:paraId="66554A96" w14:textId="197364FB" w:rsidR="00907D9F" w:rsidRPr="00907D9F" w:rsidRDefault="00907D9F" w:rsidP="00907D9F">
            <w:pPr>
              <w:ind w:firstLine="0"/>
              <w:jc w:val="center"/>
              <w:rPr>
                <w:rFonts w:eastAsia="Calibri"/>
              </w:rPr>
            </w:pPr>
            <w:r w:rsidRPr="00907D9F">
              <w:rPr>
                <w:color w:val="000000"/>
              </w:rPr>
              <w:t>11 714,22</w:t>
            </w:r>
          </w:p>
        </w:tc>
      </w:tr>
      <w:tr w:rsidR="00907D9F" w:rsidRPr="00F201C3" w14:paraId="736801FD" w14:textId="77777777" w:rsidTr="00790EC1">
        <w:trPr>
          <w:trHeight w:val="300"/>
        </w:trPr>
        <w:tc>
          <w:tcPr>
            <w:tcW w:w="1413" w:type="dxa"/>
            <w:tcBorders>
              <w:top w:val="nil"/>
              <w:left w:val="single" w:sz="4" w:space="0" w:color="auto"/>
              <w:bottom w:val="single" w:sz="4" w:space="0" w:color="auto"/>
              <w:right w:val="single" w:sz="4" w:space="0" w:color="auto"/>
            </w:tcBorders>
            <w:noWrap/>
            <w:vAlign w:val="bottom"/>
            <w:hideMark/>
          </w:tcPr>
          <w:p w14:paraId="3F55E624" w14:textId="77777777" w:rsidR="00907D9F" w:rsidRPr="004D3EC9" w:rsidRDefault="00907D9F" w:rsidP="00907D9F">
            <w:pPr>
              <w:ind w:firstLine="0"/>
              <w:rPr>
                <w:rFonts w:eastAsia="Calibri"/>
              </w:rPr>
            </w:pPr>
            <w:r w:rsidRPr="004D3EC9">
              <w:rPr>
                <w:color w:val="000000"/>
              </w:rPr>
              <w:t> </w:t>
            </w:r>
          </w:p>
        </w:tc>
        <w:tc>
          <w:tcPr>
            <w:tcW w:w="1843" w:type="dxa"/>
            <w:tcBorders>
              <w:top w:val="nil"/>
              <w:left w:val="nil"/>
              <w:bottom w:val="single" w:sz="4" w:space="0" w:color="auto"/>
              <w:right w:val="single" w:sz="4" w:space="0" w:color="auto"/>
            </w:tcBorders>
            <w:noWrap/>
            <w:vAlign w:val="bottom"/>
            <w:hideMark/>
          </w:tcPr>
          <w:p w14:paraId="5D6AD036" w14:textId="77777777" w:rsidR="00907D9F" w:rsidRPr="004D3EC9" w:rsidRDefault="00907D9F" w:rsidP="00907D9F">
            <w:pPr>
              <w:ind w:firstLine="0"/>
              <w:rPr>
                <w:rFonts w:eastAsia="Calibri"/>
              </w:rPr>
            </w:pPr>
            <w:r w:rsidRPr="004D3EC9">
              <w:rPr>
                <w:color w:val="000000"/>
              </w:rPr>
              <w:t>Твердолиственные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65C29F5A" w14:textId="40722E43" w:rsidR="00907D9F" w:rsidRPr="00907D9F" w:rsidRDefault="00907D9F" w:rsidP="00907D9F">
            <w:pPr>
              <w:ind w:firstLine="0"/>
              <w:jc w:val="center"/>
              <w:rPr>
                <w:rFonts w:eastAsia="Calibri"/>
              </w:rPr>
            </w:pPr>
            <w:r w:rsidRPr="00907D9F">
              <w:rPr>
                <w:color w:val="000000"/>
              </w:rPr>
              <w:t>28,61</w:t>
            </w:r>
          </w:p>
        </w:tc>
        <w:tc>
          <w:tcPr>
            <w:tcW w:w="992" w:type="dxa"/>
            <w:tcBorders>
              <w:top w:val="nil"/>
              <w:left w:val="nil"/>
              <w:bottom w:val="single" w:sz="4" w:space="0" w:color="auto"/>
              <w:right w:val="single" w:sz="4" w:space="0" w:color="auto"/>
            </w:tcBorders>
            <w:noWrap/>
            <w:vAlign w:val="bottom"/>
            <w:hideMark/>
          </w:tcPr>
          <w:p w14:paraId="76682392" w14:textId="0C970DE4" w:rsidR="00907D9F" w:rsidRPr="00907D9F" w:rsidRDefault="00907D9F" w:rsidP="00907D9F">
            <w:pPr>
              <w:ind w:firstLine="0"/>
              <w:jc w:val="center"/>
              <w:rPr>
                <w:rFonts w:eastAsia="Calibri"/>
              </w:rPr>
            </w:pPr>
            <w:r w:rsidRPr="00907D9F">
              <w:rPr>
                <w:color w:val="000000"/>
              </w:rPr>
              <w:t>2 774,30</w:t>
            </w:r>
          </w:p>
        </w:tc>
        <w:tc>
          <w:tcPr>
            <w:tcW w:w="1134" w:type="dxa"/>
            <w:tcBorders>
              <w:top w:val="nil"/>
              <w:left w:val="nil"/>
              <w:bottom w:val="single" w:sz="4" w:space="0" w:color="auto"/>
              <w:right w:val="single" w:sz="4" w:space="0" w:color="auto"/>
            </w:tcBorders>
            <w:noWrap/>
            <w:vAlign w:val="bottom"/>
            <w:hideMark/>
          </w:tcPr>
          <w:p w14:paraId="14299D1D" w14:textId="0B1453B3" w:rsidR="00907D9F" w:rsidRPr="00907D9F" w:rsidRDefault="00907D9F" w:rsidP="00907D9F">
            <w:pPr>
              <w:ind w:firstLine="0"/>
              <w:jc w:val="center"/>
              <w:rPr>
                <w:rFonts w:eastAsia="Calibri"/>
              </w:rPr>
            </w:pPr>
            <w:r w:rsidRPr="00907D9F">
              <w:rPr>
                <w:color w:val="000000"/>
              </w:rPr>
              <w:t>79 370,00</w:t>
            </w:r>
          </w:p>
        </w:tc>
        <w:tc>
          <w:tcPr>
            <w:tcW w:w="1418" w:type="dxa"/>
            <w:tcBorders>
              <w:top w:val="nil"/>
              <w:left w:val="nil"/>
              <w:bottom w:val="single" w:sz="4" w:space="0" w:color="auto"/>
              <w:right w:val="single" w:sz="4" w:space="0" w:color="auto"/>
            </w:tcBorders>
            <w:noWrap/>
            <w:vAlign w:val="bottom"/>
            <w:hideMark/>
          </w:tcPr>
          <w:p w14:paraId="1B7D2BCB" w14:textId="7911AEB8"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2C05BE73" w14:textId="6D18218D" w:rsidR="00907D9F" w:rsidRPr="00907D9F" w:rsidRDefault="00907D9F" w:rsidP="00907D9F">
            <w:pPr>
              <w:ind w:firstLine="0"/>
              <w:jc w:val="center"/>
              <w:rPr>
                <w:rFonts w:eastAsia="Calibri"/>
              </w:rPr>
            </w:pPr>
            <w:r w:rsidRPr="00907D9F">
              <w:rPr>
                <w:color w:val="000000"/>
              </w:rPr>
              <w:t>15 394,75</w:t>
            </w:r>
          </w:p>
        </w:tc>
      </w:tr>
      <w:tr w:rsidR="00907D9F" w:rsidRPr="00F201C3" w14:paraId="405120BB" w14:textId="77777777" w:rsidTr="00790EC1">
        <w:trPr>
          <w:trHeight w:val="300"/>
        </w:trPr>
        <w:tc>
          <w:tcPr>
            <w:tcW w:w="1413" w:type="dxa"/>
            <w:tcBorders>
              <w:top w:val="nil"/>
              <w:left w:val="single" w:sz="4" w:space="0" w:color="auto"/>
              <w:bottom w:val="single" w:sz="4" w:space="0" w:color="auto"/>
              <w:right w:val="single" w:sz="4" w:space="0" w:color="auto"/>
            </w:tcBorders>
            <w:noWrap/>
            <w:vAlign w:val="bottom"/>
            <w:hideMark/>
          </w:tcPr>
          <w:p w14:paraId="78213A4C" w14:textId="77777777" w:rsidR="00907D9F" w:rsidRPr="004D3EC9" w:rsidRDefault="00907D9F" w:rsidP="00907D9F">
            <w:pPr>
              <w:ind w:firstLine="0"/>
              <w:rPr>
                <w:rFonts w:eastAsia="Calibri"/>
              </w:rPr>
            </w:pPr>
            <w:r w:rsidRPr="004D3EC9">
              <w:rPr>
                <w:color w:val="000000"/>
              </w:rPr>
              <w:t> </w:t>
            </w:r>
          </w:p>
        </w:tc>
        <w:tc>
          <w:tcPr>
            <w:tcW w:w="1843" w:type="dxa"/>
            <w:tcBorders>
              <w:top w:val="nil"/>
              <w:left w:val="nil"/>
              <w:bottom w:val="single" w:sz="4" w:space="0" w:color="auto"/>
              <w:right w:val="single" w:sz="4" w:space="0" w:color="auto"/>
            </w:tcBorders>
            <w:noWrap/>
            <w:vAlign w:val="bottom"/>
            <w:hideMark/>
          </w:tcPr>
          <w:p w14:paraId="2DC66B53" w14:textId="77777777" w:rsidR="00907D9F" w:rsidRPr="004D3EC9" w:rsidRDefault="00907D9F" w:rsidP="00907D9F">
            <w:pPr>
              <w:ind w:firstLine="0"/>
              <w:rPr>
                <w:rFonts w:eastAsia="Calibri"/>
              </w:rPr>
            </w:pPr>
            <w:r w:rsidRPr="004D3EC9">
              <w:rPr>
                <w:color w:val="000000"/>
              </w:rPr>
              <w:t>Мягколиственные</w:t>
            </w:r>
          </w:p>
        </w:tc>
        <w:tc>
          <w:tcPr>
            <w:tcW w:w="1417" w:type="dxa"/>
            <w:tcBorders>
              <w:top w:val="nil"/>
              <w:left w:val="single" w:sz="4" w:space="0" w:color="auto"/>
              <w:bottom w:val="single" w:sz="4" w:space="0" w:color="auto"/>
              <w:right w:val="single" w:sz="4" w:space="0" w:color="auto"/>
            </w:tcBorders>
            <w:noWrap/>
            <w:vAlign w:val="bottom"/>
            <w:hideMark/>
          </w:tcPr>
          <w:p w14:paraId="3010106B" w14:textId="1E08B550" w:rsidR="00907D9F" w:rsidRPr="00907D9F" w:rsidRDefault="00907D9F" w:rsidP="00907D9F">
            <w:pPr>
              <w:ind w:firstLine="0"/>
              <w:jc w:val="center"/>
              <w:rPr>
                <w:rFonts w:eastAsia="Calibri"/>
              </w:rPr>
            </w:pPr>
            <w:r w:rsidRPr="00907D9F">
              <w:rPr>
                <w:color w:val="000000"/>
              </w:rPr>
              <w:t>41,48</w:t>
            </w:r>
          </w:p>
        </w:tc>
        <w:tc>
          <w:tcPr>
            <w:tcW w:w="992" w:type="dxa"/>
            <w:tcBorders>
              <w:top w:val="nil"/>
              <w:left w:val="nil"/>
              <w:bottom w:val="single" w:sz="4" w:space="0" w:color="auto"/>
              <w:right w:val="single" w:sz="4" w:space="0" w:color="auto"/>
            </w:tcBorders>
            <w:noWrap/>
            <w:vAlign w:val="bottom"/>
            <w:hideMark/>
          </w:tcPr>
          <w:p w14:paraId="7352945D" w14:textId="2A23B325" w:rsidR="00907D9F" w:rsidRPr="00907D9F" w:rsidRDefault="00907D9F" w:rsidP="00907D9F">
            <w:pPr>
              <w:ind w:firstLine="0"/>
              <w:jc w:val="center"/>
              <w:rPr>
                <w:rFonts w:eastAsia="Calibri"/>
              </w:rPr>
            </w:pPr>
            <w:r w:rsidRPr="00907D9F">
              <w:rPr>
                <w:color w:val="000000"/>
              </w:rPr>
              <w:t>2 321,90</w:t>
            </w:r>
          </w:p>
        </w:tc>
        <w:tc>
          <w:tcPr>
            <w:tcW w:w="1134" w:type="dxa"/>
            <w:tcBorders>
              <w:top w:val="nil"/>
              <w:left w:val="nil"/>
              <w:bottom w:val="single" w:sz="4" w:space="0" w:color="auto"/>
              <w:right w:val="single" w:sz="4" w:space="0" w:color="auto"/>
            </w:tcBorders>
            <w:noWrap/>
            <w:vAlign w:val="bottom"/>
            <w:hideMark/>
          </w:tcPr>
          <w:p w14:paraId="4212962B" w14:textId="25A5E95D" w:rsidR="00907D9F" w:rsidRPr="00907D9F" w:rsidRDefault="00907D9F" w:rsidP="00907D9F">
            <w:pPr>
              <w:ind w:firstLine="0"/>
              <w:jc w:val="center"/>
              <w:rPr>
                <w:rFonts w:eastAsia="Calibri"/>
              </w:rPr>
            </w:pPr>
            <w:r w:rsidRPr="00907D9F">
              <w:rPr>
                <w:color w:val="000000"/>
              </w:rPr>
              <w:t>96 310,00</w:t>
            </w:r>
          </w:p>
        </w:tc>
        <w:tc>
          <w:tcPr>
            <w:tcW w:w="1418" w:type="dxa"/>
            <w:tcBorders>
              <w:top w:val="nil"/>
              <w:left w:val="nil"/>
              <w:bottom w:val="single" w:sz="4" w:space="0" w:color="auto"/>
              <w:right w:val="single" w:sz="4" w:space="0" w:color="auto"/>
            </w:tcBorders>
            <w:noWrap/>
            <w:vAlign w:val="bottom"/>
            <w:hideMark/>
          </w:tcPr>
          <w:p w14:paraId="5E17B621" w14:textId="4BFF9B59"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4EB2E6E8" w14:textId="5BA2FA7E" w:rsidR="00907D9F" w:rsidRPr="00907D9F" w:rsidRDefault="00907D9F" w:rsidP="00907D9F">
            <w:pPr>
              <w:ind w:firstLine="0"/>
              <w:jc w:val="center"/>
              <w:rPr>
                <w:rFonts w:eastAsia="Calibri"/>
              </w:rPr>
            </w:pPr>
            <w:r w:rsidRPr="00907D9F">
              <w:rPr>
                <w:color w:val="000000"/>
              </w:rPr>
              <w:t>22 319,97</w:t>
            </w:r>
          </w:p>
        </w:tc>
      </w:tr>
      <w:tr w:rsidR="00907D9F" w:rsidRPr="00F201C3" w14:paraId="7EF03AA6" w14:textId="77777777" w:rsidTr="00790EC1">
        <w:trPr>
          <w:trHeight w:val="300"/>
        </w:trPr>
        <w:tc>
          <w:tcPr>
            <w:tcW w:w="1413" w:type="dxa"/>
            <w:tcBorders>
              <w:top w:val="nil"/>
              <w:left w:val="single" w:sz="4" w:space="0" w:color="auto"/>
              <w:bottom w:val="single" w:sz="4" w:space="0" w:color="auto"/>
              <w:right w:val="single" w:sz="4" w:space="0" w:color="auto"/>
            </w:tcBorders>
            <w:noWrap/>
            <w:vAlign w:val="bottom"/>
            <w:hideMark/>
          </w:tcPr>
          <w:p w14:paraId="03618698" w14:textId="77777777" w:rsidR="00907D9F" w:rsidRPr="004D3EC9" w:rsidRDefault="00907D9F" w:rsidP="00907D9F">
            <w:pPr>
              <w:ind w:firstLine="0"/>
              <w:rPr>
                <w:rFonts w:eastAsia="Calibri"/>
              </w:rPr>
            </w:pPr>
            <w:r w:rsidRPr="004D3EC9">
              <w:rPr>
                <w:color w:val="000000"/>
              </w:rPr>
              <w:t> </w:t>
            </w:r>
          </w:p>
        </w:tc>
        <w:tc>
          <w:tcPr>
            <w:tcW w:w="1843" w:type="dxa"/>
            <w:tcBorders>
              <w:top w:val="nil"/>
              <w:left w:val="nil"/>
              <w:bottom w:val="single" w:sz="4" w:space="0" w:color="auto"/>
              <w:right w:val="single" w:sz="4" w:space="0" w:color="auto"/>
            </w:tcBorders>
            <w:noWrap/>
            <w:vAlign w:val="bottom"/>
            <w:hideMark/>
          </w:tcPr>
          <w:p w14:paraId="4F7534D5" w14:textId="77777777" w:rsidR="00907D9F" w:rsidRPr="004D3EC9" w:rsidRDefault="00907D9F" w:rsidP="00907D9F">
            <w:pPr>
              <w:ind w:firstLine="0"/>
              <w:rPr>
                <w:rFonts w:eastAsia="Calibri"/>
              </w:rPr>
            </w:pPr>
            <w:r w:rsidRPr="004D3EC9">
              <w:rPr>
                <w:color w:val="000000"/>
              </w:rPr>
              <w:t> </w:t>
            </w:r>
          </w:p>
        </w:tc>
        <w:tc>
          <w:tcPr>
            <w:tcW w:w="1417" w:type="dxa"/>
            <w:tcBorders>
              <w:top w:val="nil"/>
              <w:left w:val="single" w:sz="4" w:space="0" w:color="auto"/>
              <w:bottom w:val="single" w:sz="4" w:space="0" w:color="auto"/>
              <w:right w:val="single" w:sz="4" w:space="0" w:color="auto"/>
            </w:tcBorders>
            <w:noWrap/>
            <w:vAlign w:val="bottom"/>
            <w:hideMark/>
          </w:tcPr>
          <w:p w14:paraId="5E78B162" w14:textId="79BB91C3" w:rsidR="00907D9F" w:rsidRPr="00907D9F" w:rsidRDefault="00907D9F" w:rsidP="00907D9F">
            <w:pPr>
              <w:ind w:firstLine="0"/>
              <w:jc w:val="center"/>
              <w:rPr>
                <w:rFonts w:eastAsia="Calibri"/>
              </w:rPr>
            </w:pPr>
            <w:r w:rsidRPr="00907D9F">
              <w:rPr>
                <w:color w:val="000000"/>
              </w:rPr>
              <w:t>33,80</w:t>
            </w:r>
          </w:p>
        </w:tc>
        <w:tc>
          <w:tcPr>
            <w:tcW w:w="992" w:type="dxa"/>
            <w:tcBorders>
              <w:top w:val="nil"/>
              <w:left w:val="nil"/>
              <w:bottom w:val="single" w:sz="4" w:space="0" w:color="auto"/>
              <w:right w:val="single" w:sz="4" w:space="0" w:color="auto"/>
            </w:tcBorders>
            <w:noWrap/>
            <w:vAlign w:val="bottom"/>
            <w:hideMark/>
          </w:tcPr>
          <w:p w14:paraId="5739ECEB" w14:textId="780B09BF" w:rsidR="00907D9F" w:rsidRPr="00907D9F" w:rsidRDefault="00907D9F" w:rsidP="00907D9F">
            <w:pPr>
              <w:ind w:firstLine="0"/>
              <w:jc w:val="center"/>
              <w:rPr>
                <w:rFonts w:eastAsia="Calibri"/>
              </w:rPr>
            </w:pPr>
            <w:r w:rsidRPr="00907D9F">
              <w:rPr>
                <w:color w:val="000000"/>
              </w:rPr>
              <w:t>5 382,80</w:t>
            </w:r>
          </w:p>
        </w:tc>
        <w:tc>
          <w:tcPr>
            <w:tcW w:w="1134" w:type="dxa"/>
            <w:tcBorders>
              <w:top w:val="nil"/>
              <w:left w:val="nil"/>
              <w:bottom w:val="single" w:sz="4" w:space="0" w:color="auto"/>
              <w:right w:val="single" w:sz="4" w:space="0" w:color="auto"/>
            </w:tcBorders>
            <w:noWrap/>
            <w:vAlign w:val="bottom"/>
            <w:hideMark/>
          </w:tcPr>
          <w:p w14:paraId="6442D7EC" w14:textId="43EEE965" w:rsidR="00907D9F" w:rsidRPr="00907D9F" w:rsidRDefault="00907D9F" w:rsidP="00907D9F">
            <w:pPr>
              <w:ind w:firstLine="0"/>
              <w:jc w:val="center"/>
              <w:rPr>
                <w:rFonts w:eastAsia="Calibri"/>
              </w:rPr>
            </w:pPr>
            <w:r w:rsidRPr="00907D9F">
              <w:rPr>
                <w:color w:val="000000"/>
              </w:rPr>
              <w:t>181 920,00</w:t>
            </w:r>
          </w:p>
        </w:tc>
        <w:tc>
          <w:tcPr>
            <w:tcW w:w="1418" w:type="dxa"/>
            <w:tcBorders>
              <w:top w:val="nil"/>
              <w:left w:val="nil"/>
              <w:bottom w:val="single" w:sz="4" w:space="0" w:color="auto"/>
              <w:right w:val="single" w:sz="4" w:space="0" w:color="auto"/>
            </w:tcBorders>
            <w:noWrap/>
            <w:vAlign w:val="bottom"/>
            <w:hideMark/>
          </w:tcPr>
          <w:p w14:paraId="73626FCB" w14:textId="290BEA13" w:rsidR="00907D9F" w:rsidRPr="00907D9F" w:rsidRDefault="00907D9F" w:rsidP="00907D9F">
            <w:pPr>
              <w:ind w:firstLine="0"/>
              <w:jc w:val="center"/>
              <w:rPr>
                <w:rFonts w:eastAsia="Calibri"/>
              </w:rPr>
            </w:pPr>
            <w:r w:rsidRPr="00907D9F">
              <w:rPr>
                <w:color w:val="000000"/>
              </w:rPr>
              <w:t>538,09</w:t>
            </w:r>
          </w:p>
        </w:tc>
        <w:tc>
          <w:tcPr>
            <w:tcW w:w="1417" w:type="dxa"/>
            <w:tcBorders>
              <w:top w:val="nil"/>
              <w:left w:val="nil"/>
              <w:bottom w:val="single" w:sz="4" w:space="0" w:color="auto"/>
              <w:right w:val="single" w:sz="4" w:space="0" w:color="auto"/>
            </w:tcBorders>
            <w:noWrap/>
            <w:vAlign w:val="bottom"/>
            <w:hideMark/>
          </w:tcPr>
          <w:p w14:paraId="2267B0A4" w14:textId="5DFBAA80" w:rsidR="00907D9F" w:rsidRPr="00907D9F" w:rsidRDefault="00907D9F" w:rsidP="00907D9F">
            <w:pPr>
              <w:ind w:firstLine="0"/>
              <w:jc w:val="center"/>
              <w:rPr>
                <w:rFonts w:eastAsia="Calibri"/>
              </w:rPr>
            </w:pPr>
            <w:r w:rsidRPr="00907D9F">
              <w:rPr>
                <w:color w:val="000000"/>
              </w:rPr>
              <w:t>18 187,44</w:t>
            </w:r>
          </w:p>
        </w:tc>
      </w:tr>
    </w:tbl>
    <w:p w14:paraId="6106DF8C" w14:textId="77777777" w:rsidR="007D755F" w:rsidRPr="004D3EC9" w:rsidRDefault="007D755F" w:rsidP="007D755F">
      <w:pPr>
        <w:ind w:firstLine="0"/>
        <w:rPr>
          <w:rFonts w:eastAsia="Calibri"/>
          <w:sz w:val="24"/>
          <w:szCs w:val="24"/>
          <w:lang w:val="en-US"/>
        </w:rPr>
      </w:pPr>
    </w:p>
    <w:p w14:paraId="29BDA3EC" w14:textId="22C0085A" w:rsidR="00F16A01" w:rsidRDefault="007D755F" w:rsidP="007D755F">
      <w:pPr>
        <w:ind w:firstLine="567"/>
        <w:rPr>
          <w:rFonts w:eastAsia="Calibri"/>
          <w:sz w:val="24"/>
          <w:szCs w:val="24"/>
        </w:rPr>
      </w:pPr>
      <w:r w:rsidRPr="00463EB6">
        <w:rPr>
          <w:rFonts w:eastAsia="Calibri"/>
          <w:sz w:val="24"/>
          <w:szCs w:val="24"/>
        </w:rPr>
        <w:t xml:space="preserve">Расчет продуктивности 1 га в электронном виде представлен в </w:t>
      </w:r>
      <w:r w:rsidRPr="001D02F3">
        <w:rPr>
          <w:rFonts w:eastAsia="Calibri"/>
          <w:sz w:val="24"/>
          <w:szCs w:val="24"/>
        </w:rPr>
        <w:t>Приложении 2. Определение кадастровой стоимости объектов недвижимости\2.4 Обоснование моделей, использованных при определении КС\ папке «Группа 10».</w:t>
      </w:r>
    </w:p>
    <w:p w14:paraId="18219AA9" w14:textId="77777777" w:rsidR="007D755F" w:rsidRPr="00F16A01" w:rsidRDefault="007D755F" w:rsidP="007D755F">
      <w:pPr>
        <w:ind w:firstLine="567"/>
        <w:rPr>
          <w:rFonts w:eastAsia="Calibri"/>
          <w:sz w:val="24"/>
          <w:szCs w:val="24"/>
          <w:highlight w:val="yellow"/>
        </w:rPr>
      </w:pPr>
    </w:p>
    <w:p w14:paraId="6B466E1F" w14:textId="77777777" w:rsidR="00F16A01" w:rsidRPr="00F16A01" w:rsidRDefault="00F16A01" w:rsidP="00F16A01">
      <w:pPr>
        <w:ind w:firstLine="567"/>
        <w:jc w:val="left"/>
        <w:rPr>
          <w:rFonts w:eastAsia="Calibri"/>
          <w:b/>
          <w:sz w:val="24"/>
          <w:szCs w:val="24"/>
        </w:rPr>
      </w:pPr>
      <w:r w:rsidRPr="00F16A01">
        <w:rPr>
          <w:rFonts w:eastAsia="Calibri"/>
          <w:b/>
          <w:sz w:val="24"/>
          <w:szCs w:val="24"/>
        </w:rPr>
        <w:t>3. Определение затрат на воспроизводство 1 гектара земель, занятых насаждениями по основным лесообразующим породам и оборотам рубки.</w:t>
      </w:r>
    </w:p>
    <w:p w14:paraId="07FB8FDB" w14:textId="77777777" w:rsidR="00F16A01" w:rsidRPr="00F16A01" w:rsidRDefault="00F16A01" w:rsidP="00F16A01">
      <w:pPr>
        <w:ind w:firstLine="567"/>
        <w:jc w:val="center"/>
        <w:rPr>
          <w:rFonts w:eastAsia="Calibri"/>
          <w:b/>
          <w:sz w:val="16"/>
          <w:szCs w:val="16"/>
          <w:highlight w:val="yellow"/>
        </w:rPr>
      </w:pPr>
    </w:p>
    <w:p w14:paraId="58CA69F2" w14:textId="00F0E44B" w:rsidR="00F16A01" w:rsidRPr="00F16A01" w:rsidRDefault="007D755F" w:rsidP="00F16A01">
      <w:pPr>
        <w:ind w:firstLine="567"/>
        <w:rPr>
          <w:rFonts w:eastAsia="Calibri"/>
          <w:sz w:val="24"/>
          <w:szCs w:val="24"/>
        </w:rPr>
      </w:pPr>
      <w:r w:rsidRPr="00F16A01">
        <w:rPr>
          <w:rFonts w:eastAsia="Calibri"/>
          <w:sz w:val="24"/>
          <w:szCs w:val="24"/>
        </w:rPr>
        <w:t>Затраты на воспроизводство 1 га насаждений по основным лесообразующим породам (фактические затраты за год на восстановление, выращивание, охрану, защиту лесов и управленческие расходы) рассчитан исходя из сведений, предоставленных Министерством природных ресурсов и экологии КЧР письмом от 0</w:t>
      </w:r>
      <w:r>
        <w:rPr>
          <w:rFonts w:eastAsia="Calibri"/>
          <w:sz w:val="24"/>
          <w:szCs w:val="24"/>
        </w:rPr>
        <w:t>3</w:t>
      </w:r>
      <w:r w:rsidRPr="00F16A01">
        <w:rPr>
          <w:rFonts w:eastAsia="Calibri"/>
          <w:sz w:val="24"/>
          <w:szCs w:val="24"/>
        </w:rPr>
        <w:t>.0</w:t>
      </w:r>
      <w:r>
        <w:rPr>
          <w:rFonts w:eastAsia="Calibri"/>
          <w:sz w:val="24"/>
          <w:szCs w:val="24"/>
        </w:rPr>
        <w:t>3</w:t>
      </w:r>
      <w:r w:rsidRPr="00F16A01">
        <w:rPr>
          <w:rFonts w:eastAsia="Calibri"/>
          <w:sz w:val="24"/>
          <w:szCs w:val="24"/>
        </w:rPr>
        <w:t>.202</w:t>
      </w:r>
      <w:r>
        <w:rPr>
          <w:rFonts w:eastAsia="Calibri"/>
          <w:sz w:val="24"/>
          <w:szCs w:val="24"/>
        </w:rPr>
        <w:t>6</w:t>
      </w:r>
      <w:r w:rsidRPr="00F16A01">
        <w:rPr>
          <w:rFonts w:eastAsia="Calibri"/>
          <w:sz w:val="24"/>
          <w:szCs w:val="24"/>
        </w:rPr>
        <w:t xml:space="preserve"> г. № </w:t>
      </w:r>
      <w:r>
        <w:rPr>
          <w:rFonts w:eastAsia="Calibri"/>
          <w:sz w:val="24"/>
          <w:szCs w:val="24"/>
        </w:rPr>
        <w:t>1093</w:t>
      </w:r>
      <w:r w:rsidRPr="00F16A01">
        <w:rPr>
          <w:rFonts w:eastAsia="Calibri"/>
          <w:sz w:val="24"/>
          <w:szCs w:val="24"/>
        </w:rPr>
        <w:t>/ол о фактических затратах за 20</w:t>
      </w:r>
      <w:r>
        <w:rPr>
          <w:rFonts w:eastAsia="Calibri"/>
          <w:sz w:val="24"/>
          <w:szCs w:val="24"/>
        </w:rPr>
        <w:t>21</w:t>
      </w:r>
      <w:r w:rsidRPr="00F16A01">
        <w:rPr>
          <w:rFonts w:eastAsia="Calibri"/>
          <w:sz w:val="24"/>
          <w:szCs w:val="24"/>
        </w:rPr>
        <w:t xml:space="preserve"> – 202</w:t>
      </w:r>
      <w:r>
        <w:rPr>
          <w:rFonts w:eastAsia="Calibri"/>
          <w:sz w:val="24"/>
          <w:szCs w:val="24"/>
        </w:rPr>
        <w:t>6</w:t>
      </w:r>
      <w:r w:rsidRPr="00F16A01">
        <w:rPr>
          <w:rFonts w:eastAsia="Calibri"/>
          <w:sz w:val="24"/>
          <w:szCs w:val="24"/>
        </w:rPr>
        <w:t xml:space="preserve"> годы. Рассчитана средняя величина затрат за 5 представленных лет и определены затраты в расчете на 1 га</w:t>
      </w:r>
      <w:r w:rsidRPr="001D02F3">
        <w:rPr>
          <w:rFonts w:eastAsia="Calibri"/>
          <w:sz w:val="24"/>
          <w:szCs w:val="24"/>
        </w:rPr>
        <w:t>. Расчет представлен в Приложении 2. Определение кадастровой стоимости объектов недвижимости\2.4 Обоснование моделей, использованных при определении КС\ папке «Группа 10».</w:t>
      </w:r>
    </w:p>
    <w:p w14:paraId="684F5B41" w14:textId="77777777" w:rsidR="00F16A01" w:rsidRPr="00F16A01" w:rsidRDefault="00F16A01" w:rsidP="00F16A01">
      <w:pPr>
        <w:ind w:firstLine="567"/>
        <w:rPr>
          <w:rFonts w:eastAsia="Calibri"/>
          <w:sz w:val="24"/>
          <w:szCs w:val="24"/>
        </w:rPr>
      </w:pPr>
    </w:p>
    <w:p w14:paraId="476CAD7F" w14:textId="77777777" w:rsidR="00F16A01" w:rsidRPr="00F16A01" w:rsidRDefault="00F16A01" w:rsidP="00F16A01">
      <w:pPr>
        <w:jc w:val="left"/>
        <w:rPr>
          <w:rFonts w:eastAsia="Calibri"/>
          <w:b/>
          <w:sz w:val="24"/>
          <w:szCs w:val="24"/>
        </w:rPr>
      </w:pPr>
      <w:r w:rsidRPr="00F16A01">
        <w:rPr>
          <w:rFonts w:eastAsia="Calibri"/>
          <w:b/>
          <w:sz w:val="24"/>
          <w:szCs w:val="24"/>
        </w:rPr>
        <w:t>4. Определение ставки дисконтирования.</w:t>
      </w:r>
    </w:p>
    <w:p w14:paraId="2F48B5A8" w14:textId="77777777" w:rsidR="00F16A01" w:rsidRPr="00F16A01" w:rsidRDefault="00F16A01" w:rsidP="00F16A01">
      <w:pPr>
        <w:rPr>
          <w:sz w:val="24"/>
          <w:szCs w:val="24"/>
        </w:rPr>
      </w:pPr>
      <w:r w:rsidRPr="00F16A01">
        <w:rPr>
          <w:sz w:val="24"/>
          <w:szCs w:val="24"/>
        </w:rPr>
        <w:t>Ставка дисконтирования для земли равна ставке капитализации.</w:t>
      </w:r>
    </w:p>
    <w:p w14:paraId="136DC3AD" w14:textId="77777777" w:rsidR="00F16A01" w:rsidRPr="00F16A01" w:rsidRDefault="00F16A01" w:rsidP="00F16A01">
      <w:pPr>
        <w:rPr>
          <w:sz w:val="24"/>
          <w:szCs w:val="24"/>
        </w:rPr>
      </w:pPr>
      <w:r w:rsidRPr="00F16A01">
        <w:rPr>
          <w:sz w:val="24"/>
          <w:szCs w:val="24"/>
        </w:rPr>
        <w:t>Коэффициент капитализации – это показатель, преобразующий чистый операционный доход от объекта недвижимости в его стоимость.</w:t>
      </w:r>
    </w:p>
    <w:p w14:paraId="74F88EEC" w14:textId="68D9F934" w:rsidR="00F16A01" w:rsidRPr="00F16A01" w:rsidRDefault="00F16A01" w:rsidP="00F16A01">
      <w:pPr>
        <w:rPr>
          <w:sz w:val="24"/>
          <w:szCs w:val="24"/>
        </w:rPr>
      </w:pPr>
      <w:r w:rsidRPr="00F16A01">
        <w:rPr>
          <w:sz w:val="24"/>
          <w:szCs w:val="24"/>
        </w:rPr>
        <w:t xml:space="preserve">Ставка капитализации, в общем виде, отражает текущую доходность вложений в объект недвижимости и состоит из двух составляющих - ставки дисконтирования и ставки возврата капитала. Ставка дисконтирования </w:t>
      </w:r>
      <w:r w:rsidR="00463EB6" w:rsidRPr="00F16A01">
        <w:rPr>
          <w:sz w:val="24"/>
          <w:szCs w:val="24"/>
        </w:rPr>
        <w:t>— это</w:t>
      </w:r>
      <w:r w:rsidRPr="00F16A01">
        <w:rPr>
          <w:sz w:val="24"/>
          <w:szCs w:val="24"/>
        </w:rPr>
        <w:t xml:space="preserve"> уровень доходности вложений в объект без учета изменения стоимости самого объекта. Ставка возврата капитала учитывает изменение стоимости самого объекта в конце срока его эксплуатации и отвечает за возврат вложенных в объект средств. </w:t>
      </w:r>
    </w:p>
    <w:p w14:paraId="7E8FF415" w14:textId="77777777" w:rsidR="00F16A01" w:rsidRPr="00F16A01" w:rsidRDefault="00F16A01" w:rsidP="00F16A01">
      <w:pPr>
        <w:rPr>
          <w:sz w:val="24"/>
          <w:szCs w:val="24"/>
        </w:rPr>
      </w:pPr>
      <w:r w:rsidRPr="00F16A01">
        <w:rPr>
          <w:sz w:val="24"/>
          <w:szCs w:val="24"/>
        </w:rPr>
        <w:t>Поскольку земля является не изнашиваемым активом, ставка капитализации для земельного участка равна ставке дисконтирования.</w:t>
      </w:r>
    </w:p>
    <w:p w14:paraId="7393CFAC" w14:textId="77777777" w:rsidR="00F16A01" w:rsidRPr="00F16A01" w:rsidRDefault="00F16A01" w:rsidP="00F16A01">
      <w:pPr>
        <w:rPr>
          <w:sz w:val="24"/>
          <w:szCs w:val="24"/>
        </w:rPr>
      </w:pPr>
      <w:r w:rsidRPr="00F16A01">
        <w:rPr>
          <w:sz w:val="24"/>
          <w:szCs w:val="24"/>
        </w:rPr>
        <w:t xml:space="preserve">Величина коэффициента капитализации для земли, которая является, по определению, неистощимым активом, включает в себя только ставку дохода на инвестиции, определяемую суммированием </w:t>
      </w:r>
      <w:r w:rsidRPr="00F16A01">
        <w:rPr>
          <w:sz w:val="24"/>
          <w:szCs w:val="24"/>
          <w:u w:val="single"/>
        </w:rPr>
        <w:t>безрисковой ставки, премии за низкую ликвидность, премии за риск инвестора и инвестиционный менеджмент</w:t>
      </w:r>
      <w:r w:rsidRPr="00F16A01">
        <w:rPr>
          <w:sz w:val="24"/>
          <w:szCs w:val="24"/>
        </w:rPr>
        <w:t>:</w:t>
      </w:r>
    </w:p>
    <w:p w14:paraId="0892F80B" w14:textId="77777777" w:rsidR="00F16A01" w:rsidRPr="00F16A01" w:rsidRDefault="00F16A01" w:rsidP="00F16A01">
      <w:pPr>
        <w:rPr>
          <w:sz w:val="24"/>
          <w:szCs w:val="24"/>
        </w:rPr>
      </w:pPr>
    </w:p>
    <w:p w14:paraId="09426988" w14:textId="77777777" w:rsidR="00F16A01" w:rsidRPr="00F16A01" w:rsidRDefault="00F16A01" w:rsidP="00F16A01">
      <w:pPr>
        <w:ind w:firstLine="0"/>
        <w:jc w:val="center"/>
        <w:rPr>
          <w:i/>
          <w:spacing w:val="-20"/>
          <w:sz w:val="28"/>
          <w:szCs w:val="28"/>
        </w:rPr>
      </w:pPr>
      <w:r w:rsidRPr="00F16A01">
        <w:rPr>
          <w:b/>
          <w:spacing w:val="-20"/>
          <w:sz w:val="28"/>
          <w:szCs w:val="28"/>
        </w:rPr>
        <w:t>R = Y</w:t>
      </w:r>
      <w:r w:rsidRPr="00F16A01">
        <w:rPr>
          <w:b/>
          <w:spacing w:val="-20"/>
          <w:sz w:val="28"/>
          <w:szCs w:val="28"/>
          <w:vertAlign w:val="subscript"/>
        </w:rPr>
        <w:t>б</w:t>
      </w:r>
      <w:r w:rsidRPr="00F16A01">
        <w:rPr>
          <w:b/>
          <w:spacing w:val="-20"/>
          <w:sz w:val="28"/>
          <w:szCs w:val="28"/>
        </w:rPr>
        <w:t xml:space="preserve"> + d</w:t>
      </w:r>
      <w:r w:rsidRPr="00F16A01">
        <w:rPr>
          <w:b/>
          <w:spacing w:val="-20"/>
          <w:sz w:val="28"/>
          <w:szCs w:val="28"/>
          <w:vertAlign w:val="subscript"/>
        </w:rPr>
        <w:t>р</w:t>
      </w:r>
      <w:r w:rsidRPr="00F16A01">
        <w:rPr>
          <w:b/>
          <w:spacing w:val="-20"/>
          <w:sz w:val="28"/>
          <w:szCs w:val="28"/>
        </w:rPr>
        <w:t xml:space="preserve"> + d</w:t>
      </w:r>
      <w:r w:rsidRPr="00F16A01">
        <w:rPr>
          <w:b/>
          <w:spacing w:val="-20"/>
          <w:sz w:val="28"/>
          <w:szCs w:val="28"/>
          <w:vertAlign w:val="subscript"/>
        </w:rPr>
        <w:t>ликв</w:t>
      </w:r>
      <w:r w:rsidRPr="00F16A01">
        <w:rPr>
          <w:b/>
          <w:spacing w:val="-20"/>
          <w:sz w:val="28"/>
          <w:szCs w:val="28"/>
        </w:rPr>
        <w:t xml:space="preserve"> + </w:t>
      </w:r>
      <w:r w:rsidRPr="00F16A01">
        <w:rPr>
          <w:b/>
          <w:spacing w:val="-20"/>
          <w:sz w:val="28"/>
          <w:szCs w:val="28"/>
          <w:lang w:val="en-US"/>
        </w:rPr>
        <w:t>d</w:t>
      </w:r>
      <w:r w:rsidRPr="00F16A01">
        <w:rPr>
          <w:b/>
          <w:spacing w:val="-20"/>
          <w:sz w:val="28"/>
          <w:szCs w:val="28"/>
          <w:vertAlign w:val="subscript"/>
        </w:rPr>
        <w:t>менедж</w:t>
      </w:r>
    </w:p>
    <w:p w14:paraId="53D74E56" w14:textId="77777777" w:rsidR="00F16A01" w:rsidRPr="00F16A01" w:rsidRDefault="00F16A01" w:rsidP="00F16A01">
      <w:pPr>
        <w:ind w:firstLine="425"/>
        <w:rPr>
          <w:sz w:val="24"/>
          <w:szCs w:val="24"/>
        </w:rPr>
      </w:pPr>
      <w:r w:rsidRPr="00F16A01">
        <w:rPr>
          <w:sz w:val="24"/>
          <w:szCs w:val="24"/>
        </w:rPr>
        <w:t>где:</w:t>
      </w:r>
    </w:p>
    <w:p w14:paraId="05E52179" w14:textId="77777777" w:rsidR="00F16A01" w:rsidRPr="00F16A01" w:rsidRDefault="00F16A01" w:rsidP="00F16A01">
      <w:pPr>
        <w:ind w:firstLine="425"/>
        <w:rPr>
          <w:sz w:val="24"/>
          <w:szCs w:val="24"/>
        </w:rPr>
      </w:pPr>
      <w:r w:rsidRPr="00F16A01">
        <w:rPr>
          <w:sz w:val="24"/>
          <w:szCs w:val="24"/>
        </w:rPr>
        <w:t>R</w:t>
      </w:r>
      <w:r w:rsidRPr="00F16A01">
        <w:rPr>
          <w:sz w:val="24"/>
          <w:szCs w:val="24"/>
          <w:vertAlign w:val="subscript"/>
        </w:rPr>
        <w:t xml:space="preserve"> </w:t>
      </w:r>
      <w:r w:rsidRPr="00F16A01">
        <w:rPr>
          <w:sz w:val="24"/>
          <w:szCs w:val="24"/>
        </w:rPr>
        <w:t>– коэффициент капитализации;</w:t>
      </w:r>
    </w:p>
    <w:p w14:paraId="4241C578" w14:textId="77777777" w:rsidR="00F16A01" w:rsidRPr="00F16A01" w:rsidRDefault="00F16A01" w:rsidP="00F16A01">
      <w:pPr>
        <w:ind w:firstLine="425"/>
        <w:rPr>
          <w:sz w:val="24"/>
          <w:szCs w:val="24"/>
        </w:rPr>
      </w:pPr>
      <w:r w:rsidRPr="00F16A01">
        <w:rPr>
          <w:sz w:val="24"/>
          <w:szCs w:val="24"/>
        </w:rPr>
        <w:t>Y</w:t>
      </w:r>
      <w:r w:rsidRPr="00F16A01">
        <w:rPr>
          <w:sz w:val="24"/>
          <w:szCs w:val="24"/>
          <w:vertAlign w:val="subscript"/>
        </w:rPr>
        <w:t>б</w:t>
      </w:r>
      <w:r w:rsidRPr="00F16A01">
        <w:rPr>
          <w:sz w:val="24"/>
          <w:szCs w:val="24"/>
        </w:rPr>
        <w:t xml:space="preserve"> – безрисковая ставка;</w:t>
      </w:r>
    </w:p>
    <w:p w14:paraId="7041745E" w14:textId="77777777" w:rsidR="00F16A01" w:rsidRPr="00F16A01" w:rsidRDefault="00F16A01" w:rsidP="00F16A01">
      <w:pPr>
        <w:ind w:firstLine="425"/>
        <w:rPr>
          <w:sz w:val="24"/>
          <w:szCs w:val="24"/>
        </w:rPr>
      </w:pPr>
      <w:r w:rsidRPr="00F16A01">
        <w:rPr>
          <w:sz w:val="24"/>
          <w:szCs w:val="24"/>
        </w:rPr>
        <w:t>d</w:t>
      </w:r>
      <w:r w:rsidRPr="00F16A01">
        <w:rPr>
          <w:sz w:val="24"/>
          <w:szCs w:val="24"/>
          <w:vertAlign w:val="subscript"/>
        </w:rPr>
        <w:t>р</w:t>
      </w:r>
      <w:r w:rsidRPr="00F16A01">
        <w:rPr>
          <w:sz w:val="24"/>
          <w:szCs w:val="24"/>
        </w:rPr>
        <w:t xml:space="preserve"> – премия за риск инвестора при вложении капитала в объект недвижимости;</w:t>
      </w:r>
    </w:p>
    <w:p w14:paraId="1A1A29F2" w14:textId="77777777" w:rsidR="00F16A01" w:rsidRPr="00F16A01" w:rsidRDefault="00F16A01" w:rsidP="00F16A01">
      <w:pPr>
        <w:ind w:firstLine="425"/>
        <w:rPr>
          <w:sz w:val="24"/>
          <w:szCs w:val="24"/>
        </w:rPr>
      </w:pPr>
      <w:r w:rsidRPr="00F16A01">
        <w:rPr>
          <w:sz w:val="24"/>
          <w:szCs w:val="24"/>
        </w:rPr>
        <w:t>d</w:t>
      </w:r>
      <w:r w:rsidRPr="00F16A01">
        <w:rPr>
          <w:sz w:val="24"/>
          <w:szCs w:val="24"/>
          <w:vertAlign w:val="subscript"/>
        </w:rPr>
        <w:t>ликв</w:t>
      </w:r>
      <w:r w:rsidRPr="00F16A01">
        <w:rPr>
          <w:sz w:val="24"/>
          <w:szCs w:val="24"/>
        </w:rPr>
        <w:t xml:space="preserve">  – премия за низкую ликвидность;</w:t>
      </w:r>
    </w:p>
    <w:p w14:paraId="78C7DCB0" w14:textId="77777777" w:rsidR="00F16A01" w:rsidRPr="00F16A01" w:rsidRDefault="00F16A01" w:rsidP="00F16A01">
      <w:pPr>
        <w:spacing w:line="360" w:lineRule="auto"/>
        <w:ind w:firstLine="425"/>
        <w:rPr>
          <w:sz w:val="24"/>
          <w:szCs w:val="24"/>
        </w:rPr>
      </w:pPr>
      <w:r w:rsidRPr="00F16A01">
        <w:rPr>
          <w:sz w:val="24"/>
          <w:szCs w:val="24"/>
          <w:lang w:val="en-US"/>
        </w:rPr>
        <w:t>d</w:t>
      </w:r>
      <w:r w:rsidRPr="00F16A01">
        <w:rPr>
          <w:sz w:val="24"/>
          <w:szCs w:val="24"/>
          <w:vertAlign w:val="subscript"/>
        </w:rPr>
        <w:t>менедж</w:t>
      </w:r>
      <w:r w:rsidRPr="00F16A01">
        <w:rPr>
          <w:sz w:val="24"/>
          <w:szCs w:val="24"/>
        </w:rPr>
        <w:t xml:space="preserve"> – премия за риск инвестора и инвестиционный менеджмент.</w:t>
      </w:r>
    </w:p>
    <w:p w14:paraId="266A397C" w14:textId="77777777" w:rsidR="00F16A01" w:rsidRPr="00F16A01" w:rsidRDefault="00F16A01" w:rsidP="00F16A01">
      <w:pPr>
        <w:spacing w:before="40"/>
        <w:rPr>
          <w:i/>
          <w:sz w:val="24"/>
          <w:szCs w:val="24"/>
        </w:rPr>
      </w:pPr>
      <w:r w:rsidRPr="00F16A01">
        <w:rPr>
          <w:i/>
          <w:sz w:val="24"/>
          <w:szCs w:val="24"/>
        </w:rPr>
        <w:t>Безрисковая ставка:</w:t>
      </w:r>
    </w:p>
    <w:p w14:paraId="542C131A" w14:textId="277BFE27" w:rsidR="00F16A01" w:rsidRPr="00F16A01" w:rsidRDefault="00F16A01" w:rsidP="00F16A01">
      <w:pPr>
        <w:spacing w:before="40"/>
        <w:rPr>
          <w:sz w:val="24"/>
          <w:szCs w:val="24"/>
        </w:rPr>
      </w:pPr>
      <w:r w:rsidRPr="00F16A01">
        <w:rPr>
          <w:sz w:val="24"/>
          <w:szCs w:val="24"/>
        </w:rPr>
        <w:t xml:space="preserve">В качестве безрисковой ставки используется (средняя эффективная доходность к погашению государственных долгосрочных облигаций РФ с наиболее поздней по отношению к дате оценки датой погашения. Такими ценными бумагами являются </w:t>
      </w:r>
      <w:r w:rsidR="00463EB6" w:rsidRPr="00F16A01">
        <w:rPr>
          <w:sz w:val="24"/>
          <w:szCs w:val="24"/>
        </w:rPr>
        <w:t>долгосрочные облигации РФ,</w:t>
      </w:r>
      <w:r w:rsidRPr="00F16A01">
        <w:rPr>
          <w:sz w:val="24"/>
          <w:szCs w:val="24"/>
        </w:rPr>
        <w:t xml:space="preserve"> указанные в нижеследующей таблице:</w:t>
      </w:r>
    </w:p>
    <w:p w14:paraId="39E5AA1B" w14:textId="60BE4AA4" w:rsidR="00F16A01" w:rsidRPr="00F16A01" w:rsidRDefault="00F16A01" w:rsidP="00F16A01">
      <w:pPr>
        <w:spacing w:before="40"/>
        <w:jc w:val="right"/>
        <w:rPr>
          <w:sz w:val="24"/>
          <w:szCs w:val="24"/>
        </w:rPr>
      </w:pPr>
      <w:r w:rsidRPr="00A64958">
        <w:rPr>
          <w:sz w:val="24"/>
          <w:szCs w:val="24"/>
        </w:rPr>
        <w:t xml:space="preserve">Таблица </w:t>
      </w:r>
      <w:r w:rsidR="00A64958" w:rsidRPr="00A64958">
        <w:rPr>
          <w:sz w:val="24"/>
          <w:szCs w:val="24"/>
        </w:rPr>
        <w:t>9</w:t>
      </w:r>
      <w:r w:rsidR="003E67BE">
        <w:rPr>
          <w:sz w:val="24"/>
          <w:szCs w:val="24"/>
        </w:rPr>
        <w:t>5</w:t>
      </w:r>
    </w:p>
    <w:p w14:paraId="27D2A6FA" w14:textId="77777777" w:rsidR="007D755F" w:rsidRPr="007D755F" w:rsidRDefault="007D755F" w:rsidP="007D755F">
      <w:pPr>
        <w:spacing w:before="40"/>
        <w:jc w:val="center"/>
        <w:rPr>
          <w:b/>
          <w:sz w:val="24"/>
          <w:szCs w:val="24"/>
        </w:rPr>
      </w:pPr>
      <w:r w:rsidRPr="007D755F">
        <w:rPr>
          <w:b/>
          <w:sz w:val="24"/>
          <w:szCs w:val="24"/>
        </w:rPr>
        <w:t>Доходность к погашению государственных долгосрочных облигаций РФ</w:t>
      </w:r>
    </w:p>
    <w:p w14:paraId="03F17D5F" w14:textId="575C9FDB" w:rsidR="00F16A01" w:rsidRPr="00F16A01" w:rsidRDefault="007D755F" w:rsidP="007D755F">
      <w:pPr>
        <w:spacing w:before="40"/>
        <w:jc w:val="center"/>
        <w:rPr>
          <w:sz w:val="24"/>
          <w:szCs w:val="24"/>
        </w:rPr>
      </w:pPr>
      <w:r w:rsidRPr="007D755F">
        <w:rPr>
          <w:sz w:val="24"/>
          <w:szCs w:val="24"/>
        </w:rPr>
        <w:t>(информация Центрального банка России)</w:t>
      </w:r>
    </w:p>
    <w:tbl>
      <w:tblPr>
        <w:tblStyle w:val="216"/>
        <w:tblW w:w="5000" w:type="pct"/>
        <w:jc w:val="center"/>
        <w:tblLayout w:type="fixed"/>
        <w:tblCellMar>
          <w:top w:w="28" w:type="dxa"/>
          <w:left w:w="28" w:type="dxa"/>
          <w:bottom w:w="28" w:type="dxa"/>
          <w:right w:w="28" w:type="dxa"/>
        </w:tblCellMar>
        <w:tblLook w:val="04A0" w:firstRow="1" w:lastRow="0" w:firstColumn="1" w:lastColumn="0" w:noHBand="0" w:noVBand="1"/>
      </w:tblPr>
      <w:tblGrid>
        <w:gridCol w:w="740"/>
        <w:gridCol w:w="4538"/>
        <w:gridCol w:w="4133"/>
      </w:tblGrid>
      <w:tr w:rsidR="007D755F" w:rsidRPr="00F16A01" w14:paraId="656870DF" w14:textId="77777777" w:rsidTr="00DC6495">
        <w:trPr>
          <w:jc w:val="center"/>
        </w:trPr>
        <w:tc>
          <w:tcPr>
            <w:tcW w:w="393" w:type="pct"/>
            <w:vAlign w:val="center"/>
          </w:tcPr>
          <w:p w14:paraId="18FF0D70" w14:textId="77777777" w:rsidR="007D755F" w:rsidRPr="00F16A01" w:rsidRDefault="007D755F" w:rsidP="00DC6495">
            <w:pPr>
              <w:ind w:firstLine="0"/>
              <w:jc w:val="center"/>
              <w:rPr>
                <w:b/>
              </w:rPr>
            </w:pPr>
            <w:r w:rsidRPr="00F16A01">
              <w:rPr>
                <w:b/>
              </w:rPr>
              <w:t>№ п/п</w:t>
            </w:r>
          </w:p>
        </w:tc>
        <w:tc>
          <w:tcPr>
            <w:tcW w:w="2411" w:type="pct"/>
            <w:vAlign w:val="center"/>
          </w:tcPr>
          <w:p w14:paraId="0BB3443A" w14:textId="77777777" w:rsidR="007D755F" w:rsidRPr="00F16A01" w:rsidRDefault="007D755F" w:rsidP="00DC6495">
            <w:pPr>
              <w:ind w:firstLine="0"/>
              <w:jc w:val="center"/>
              <w:rPr>
                <w:b/>
              </w:rPr>
            </w:pPr>
            <w:r w:rsidRPr="00895548">
              <w:rPr>
                <w:b/>
              </w:rPr>
              <w:t>Срок до погашения, лет</w:t>
            </w:r>
          </w:p>
        </w:tc>
        <w:tc>
          <w:tcPr>
            <w:tcW w:w="2196" w:type="pct"/>
            <w:vAlign w:val="center"/>
          </w:tcPr>
          <w:p w14:paraId="774D23EF" w14:textId="77777777" w:rsidR="007D755F" w:rsidRPr="00F16A01" w:rsidRDefault="007D755F" w:rsidP="00DC6495">
            <w:pPr>
              <w:ind w:firstLine="0"/>
              <w:jc w:val="center"/>
              <w:rPr>
                <w:b/>
              </w:rPr>
            </w:pPr>
            <w:r w:rsidRPr="00F16A01">
              <w:rPr>
                <w:b/>
              </w:rPr>
              <w:t>Эффективная доходность, % год</w:t>
            </w:r>
          </w:p>
        </w:tc>
      </w:tr>
      <w:tr w:rsidR="007D755F" w:rsidRPr="00F16A01" w14:paraId="2C40988B" w14:textId="77777777" w:rsidTr="00DC6495">
        <w:trPr>
          <w:jc w:val="center"/>
        </w:trPr>
        <w:tc>
          <w:tcPr>
            <w:tcW w:w="393" w:type="pct"/>
            <w:vAlign w:val="center"/>
          </w:tcPr>
          <w:p w14:paraId="72BF0E53" w14:textId="77777777" w:rsidR="007D755F" w:rsidRPr="00F16A01" w:rsidRDefault="007D755F" w:rsidP="00DC6495">
            <w:pPr>
              <w:ind w:firstLine="0"/>
              <w:jc w:val="center"/>
            </w:pPr>
            <w:r>
              <w:t>1</w:t>
            </w:r>
          </w:p>
        </w:tc>
        <w:tc>
          <w:tcPr>
            <w:tcW w:w="2411" w:type="pct"/>
            <w:tcBorders>
              <w:right w:val="single" w:sz="4" w:space="0" w:color="000000"/>
            </w:tcBorders>
          </w:tcPr>
          <w:p w14:paraId="269574E6" w14:textId="77777777" w:rsidR="007D755F" w:rsidRPr="00F16A01" w:rsidRDefault="007D755F" w:rsidP="00DC6495">
            <w:pPr>
              <w:ind w:firstLine="0"/>
              <w:jc w:val="center"/>
            </w:pPr>
            <w:r>
              <w:t>30</w:t>
            </w:r>
          </w:p>
        </w:tc>
        <w:tc>
          <w:tcPr>
            <w:tcW w:w="2196" w:type="pct"/>
            <w:tcBorders>
              <w:top w:val="nil"/>
              <w:left w:val="single" w:sz="4" w:space="0" w:color="000000"/>
              <w:bottom w:val="single" w:sz="4" w:space="0" w:color="000000"/>
              <w:right w:val="single" w:sz="4" w:space="0" w:color="000000"/>
            </w:tcBorders>
          </w:tcPr>
          <w:p w14:paraId="4EB26103" w14:textId="77777777" w:rsidR="007D755F" w:rsidRPr="00F16A01" w:rsidRDefault="007D755F" w:rsidP="00DC6495">
            <w:pPr>
              <w:ind w:firstLine="0"/>
              <w:jc w:val="center"/>
              <w:rPr>
                <w:rFonts w:eastAsia="Batang"/>
                <w:color w:val="000000"/>
              </w:rPr>
            </w:pPr>
            <w:r>
              <w:rPr>
                <w:rFonts w:eastAsia="Batang"/>
                <w:color w:val="000000"/>
              </w:rPr>
              <w:t>13.79</w:t>
            </w:r>
          </w:p>
        </w:tc>
      </w:tr>
    </w:tbl>
    <w:p w14:paraId="4191E14B" w14:textId="77777777" w:rsidR="007D755F" w:rsidRPr="007D755F" w:rsidRDefault="007D755F" w:rsidP="007D755F">
      <w:pPr>
        <w:spacing w:before="40"/>
      </w:pPr>
      <w:r w:rsidRPr="007D755F">
        <w:t>* https://cbr.ru/hd_base/zcyc_params/zcyc/?DateTo=30.12.2025</w:t>
      </w:r>
    </w:p>
    <w:p w14:paraId="08BD3756" w14:textId="77777777" w:rsidR="00F16A01" w:rsidRPr="00F16A01" w:rsidRDefault="00F16A01" w:rsidP="00F16A01">
      <w:pPr>
        <w:spacing w:before="40"/>
        <w:rPr>
          <w:sz w:val="24"/>
          <w:szCs w:val="24"/>
        </w:rPr>
      </w:pPr>
    </w:p>
    <w:p w14:paraId="61A78E9B" w14:textId="77777777" w:rsidR="007D755F" w:rsidRPr="00F16A01" w:rsidRDefault="007D755F" w:rsidP="007D755F">
      <w:pPr>
        <w:spacing w:before="40"/>
        <w:rPr>
          <w:sz w:val="24"/>
          <w:szCs w:val="24"/>
        </w:rPr>
      </w:pPr>
      <w:r w:rsidRPr="00F16A01">
        <w:rPr>
          <w:sz w:val="24"/>
          <w:szCs w:val="24"/>
        </w:rPr>
        <w:t>Таким образом, величина безрисковой ставки на дату оценки составляет</w:t>
      </w:r>
      <w:r w:rsidRPr="00F16A01">
        <w:rPr>
          <w:color w:val="000000"/>
          <w:spacing w:val="-5"/>
          <w:sz w:val="24"/>
          <w:szCs w:val="24"/>
        </w:rPr>
        <w:t xml:space="preserve"> – </w:t>
      </w:r>
      <w:r>
        <w:rPr>
          <w:b/>
          <w:color w:val="000000"/>
          <w:spacing w:val="-5"/>
          <w:sz w:val="24"/>
          <w:szCs w:val="24"/>
        </w:rPr>
        <w:t>13</w:t>
      </w:r>
      <w:r w:rsidRPr="00F16A01">
        <w:rPr>
          <w:b/>
          <w:color w:val="000000"/>
          <w:spacing w:val="-5"/>
          <w:sz w:val="24"/>
          <w:szCs w:val="24"/>
        </w:rPr>
        <w:t>.</w:t>
      </w:r>
      <w:r>
        <w:rPr>
          <w:b/>
          <w:color w:val="000000"/>
          <w:spacing w:val="-5"/>
          <w:sz w:val="24"/>
          <w:szCs w:val="24"/>
        </w:rPr>
        <w:t>79</w:t>
      </w:r>
      <w:r w:rsidRPr="00F16A01">
        <w:rPr>
          <w:color w:val="000000"/>
          <w:spacing w:val="-5"/>
          <w:sz w:val="24"/>
          <w:szCs w:val="24"/>
        </w:rPr>
        <w:t xml:space="preserve"> %.</w:t>
      </w:r>
    </w:p>
    <w:p w14:paraId="2EE3F140" w14:textId="77777777" w:rsidR="00F16A01" w:rsidRPr="00F16A01" w:rsidRDefault="00F16A01" w:rsidP="00F16A01">
      <w:pPr>
        <w:spacing w:before="40"/>
        <w:rPr>
          <w:i/>
          <w:sz w:val="24"/>
          <w:szCs w:val="24"/>
        </w:rPr>
      </w:pPr>
      <w:r w:rsidRPr="00F16A01">
        <w:rPr>
          <w:i/>
          <w:sz w:val="24"/>
          <w:szCs w:val="24"/>
        </w:rPr>
        <w:t>Премия за риск инвестиций в оцениваемый участок:</w:t>
      </w:r>
    </w:p>
    <w:p w14:paraId="79AAF638" w14:textId="77777777" w:rsidR="00F16A01" w:rsidRPr="00F16A01" w:rsidRDefault="00F16A01" w:rsidP="00F16A01">
      <w:pPr>
        <w:spacing w:before="40"/>
        <w:rPr>
          <w:sz w:val="24"/>
          <w:szCs w:val="24"/>
        </w:rPr>
      </w:pPr>
      <w:r w:rsidRPr="00F16A01">
        <w:rPr>
          <w:sz w:val="24"/>
          <w:szCs w:val="24"/>
        </w:rPr>
        <w:t xml:space="preserve">Риски вложения в оцениваемый объект рассчитаны методом взвешенной оценки. В качестве экспертов для проставления рангов рисков выступают оценщики, подписавшие Отчет. </w:t>
      </w:r>
    </w:p>
    <w:p w14:paraId="2EB4B79C" w14:textId="538DDC13" w:rsidR="00F16A01" w:rsidRPr="00F16A01" w:rsidRDefault="00F16A01" w:rsidP="00F16A01">
      <w:pPr>
        <w:spacing w:before="40"/>
        <w:rPr>
          <w:sz w:val="24"/>
          <w:szCs w:val="24"/>
        </w:rPr>
      </w:pPr>
      <w:r w:rsidRPr="00F16A01">
        <w:rPr>
          <w:sz w:val="24"/>
          <w:szCs w:val="24"/>
        </w:rPr>
        <w:t xml:space="preserve">Для более объективного и обоснованного присвоения ранга экспертами использовалась модифицированная до </w:t>
      </w:r>
      <w:r w:rsidR="00463EB6" w:rsidRPr="00F16A01">
        <w:rPr>
          <w:sz w:val="24"/>
          <w:szCs w:val="24"/>
        </w:rPr>
        <w:t>10</w:t>
      </w:r>
      <w:r w:rsidRPr="00F16A01">
        <w:rPr>
          <w:sz w:val="24"/>
          <w:szCs w:val="24"/>
        </w:rPr>
        <w:t xml:space="preserve"> бальной шкала Харрингтона, позволяющая качественную оценку вероятности привести к количественному значению, в которой 1 – наименьший риск, а 10 наибольший риск.</w:t>
      </w:r>
    </w:p>
    <w:p w14:paraId="65F4997C" w14:textId="77777777" w:rsidR="00F16A01" w:rsidRPr="00F16A01" w:rsidRDefault="00F16A01" w:rsidP="00F16A01">
      <w:pPr>
        <w:spacing w:before="40"/>
        <w:rPr>
          <w:sz w:val="24"/>
          <w:szCs w:val="24"/>
        </w:rPr>
      </w:pPr>
      <w:r w:rsidRPr="00F16A01">
        <w:rPr>
          <w:sz w:val="24"/>
          <w:szCs w:val="24"/>
        </w:rPr>
        <w:t>Состав рисков принят экспертно по результатам анализа информации о землях лесного фонда КЧР.</w:t>
      </w:r>
    </w:p>
    <w:p w14:paraId="73B124A0" w14:textId="77777777" w:rsidR="00F16A01" w:rsidRPr="00F16A01" w:rsidRDefault="00F16A01" w:rsidP="00F16A01">
      <w:pPr>
        <w:spacing w:before="40"/>
        <w:rPr>
          <w:sz w:val="24"/>
          <w:szCs w:val="24"/>
        </w:rPr>
      </w:pPr>
      <w:r w:rsidRPr="00F16A01">
        <w:rPr>
          <w:sz w:val="24"/>
          <w:szCs w:val="24"/>
        </w:rPr>
        <w:t>Расчет рисков вложения в земли лесного фонда приведен в нижеследующей таблице:</w:t>
      </w:r>
    </w:p>
    <w:p w14:paraId="6DD7149E" w14:textId="1B02A581" w:rsidR="00F16A01" w:rsidRPr="00F16A01" w:rsidRDefault="00F16A01" w:rsidP="00F16A01">
      <w:pPr>
        <w:suppressAutoHyphens/>
        <w:jc w:val="right"/>
        <w:rPr>
          <w:sz w:val="24"/>
          <w:szCs w:val="24"/>
        </w:rPr>
      </w:pPr>
      <w:r w:rsidRPr="00F16A01">
        <w:rPr>
          <w:sz w:val="24"/>
          <w:szCs w:val="24"/>
        </w:rPr>
        <w:t xml:space="preserve">Таблица </w:t>
      </w:r>
      <w:r w:rsidR="003E67BE">
        <w:rPr>
          <w:sz w:val="24"/>
          <w:szCs w:val="24"/>
        </w:rPr>
        <w:t>96</w:t>
      </w:r>
    </w:p>
    <w:p w14:paraId="6F3EF365" w14:textId="77777777" w:rsidR="00F16A01" w:rsidRPr="00F16A01" w:rsidRDefault="00F16A01" w:rsidP="00F16A01">
      <w:pPr>
        <w:spacing w:after="120"/>
        <w:jc w:val="center"/>
        <w:rPr>
          <w:b/>
          <w:bCs/>
          <w:color w:val="333333"/>
          <w:sz w:val="24"/>
          <w:szCs w:val="24"/>
        </w:rPr>
      </w:pPr>
      <w:r w:rsidRPr="00F16A01">
        <w:rPr>
          <w:b/>
          <w:bCs/>
          <w:color w:val="333333"/>
          <w:sz w:val="24"/>
          <w:szCs w:val="24"/>
        </w:rPr>
        <w:t>Расчет рисков вложения в земли лесного фонда:</w:t>
      </w:r>
    </w:p>
    <w:tbl>
      <w:tblPr>
        <w:tblW w:w="9284" w:type="dxa"/>
        <w:jc w:val="center"/>
        <w:tblLayout w:type="fixed"/>
        <w:tblCellMar>
          <w:top w:w="28" w:type="dxa"/>
          <w:left w:w="28" w:type="dxa"/>
          <w:bottom w:w="28" w:type="dxa"/>
          <w:right w:w="28" w:type="dxa"/>
        </w:tblCellMar>
        <w:tblLook w:val="0000" w:firstRow="0" w:lastRow="0" w:firstColumn="0" w:lastColumn="0" w:noHBand="0" w:noVBand="0"/>
      </w:tblPr>
      <w:tblGrid>
        <w:gridCol w:w="5032"/>
        <w:gridCol w:w="425"/>
        <w:gridCol w:w="425"/>
        <w:gridCol w:w="425"/>
        <w:gridCol w:w="426"/>
        <w:gridCol w:w="425"/>
        <w:gridCol w:w="425"/>
        <w:gridCol w:w="425"/>
        <w:gridCol w:w="426"/>
        <w:gridCol w:w="425"/>
        <w:gridCol w:w="425"/>
      </w:tblGrid>
      <w:tr w:rsidR="00F16A01" w:rsidRPr="00F16A01" w14:paraId="2FBB2D70" w14:textId="77777777" w:rsidTr="00E27208">
        <w:trPr>
          <w:trHeight w:val="20"/>
          <w:jc w:val="center"/>
        </w:trPr>
        <w:tc>
          <w:tcPr>
            <w:tcW w:w="5032" w:type="dxa"/>
            <w:tcBorders>
              <w:top w:val="single" w:sz="4" w:space="0" w:color="auto"/>
              <w:left w:val="single" w:sz="4" w:space="0" w:color="auto"/>
              <w:bottom w:val="double" w:sz="6" w:space="0" w:color="auto"/>
              <w:right w:val="single" w:sz="4" w:space="0" w:color="auto"/>
            </w:tcBorders>
            <w:noWrap/>
            <w:vAlign w:val="center"/>
          </w:tcPr>
          <w:p w14:paraId="5D0C6F96" w14:textId="77777777" w:rsidR="00F16A01" w:rsidRPr="00F16A01" w:rsidRDefault="00F16A01" w:rsidP="00F16A01">
            <w:pPr>
              <w:ind w:firstLine="0"/>
              <w:jc w:val="center"/>
              <w:rPr>
                <w:rFonts w:eastAsia="Arial Unicode MS"/>
              </w:rPr>
            </w:pPr>
            <w:r w:rsidRPr="00F16A01">
              <w:t>Тип риска \ Ранг риска</w:t>
            </w:r>
          </w:p>
        </w:tc>
        <w:tc>
          <w:tcPr>
            <w:tcW w:w="425" w:type="dxa"/>
            <w:tcBorders>
              <w:top w:val="single" w:sz="4" w:space="0" w:color="auto"/>
              <w:left w:val="nil"/>
              <w:bottom w:val="double" w:sz="6" w:space="0" w:color="auto"/>
              <w:right w:val="single" w:sz="4" w:space="0" w:color="auto"/>
            </w:tcBorders>
            <w:noWrap/>
            <w:vAlign w:val="center"/>
          </w:tcPr>
          <w:p w14:paraId="4121BE1C" w14:textId="77777777" w:rsidR="00F16A01" w:rsidRPr="00F16A01" w:rsidRDefault="00F16A01" w:rsidP="00F16A01">
            <w:pPr>
              <w:ind w:firstLine="0"/>
              <w:jc w:val="center"/>
              <w:rPr>
                <w:rFonts w:eastAsia="Arial Unicode MS"/>
              </w:rPr>
            </w:pPr>
            <w:r w:rsidRPr="00F16A01">
              <w:t>1</w:t>
            </w:r>
          </w:p>
        </w:tc>
        <w:tc>
          <w:tcPr>
            <w:tcW w:w="425" w:type="dxa"/>
            <w:tcBorders>
              <w:top w:val="single" w:sz="4" w:space="0" w:color="auto"/>
              <w:left w:val="nil"/>
              <w:bottom w:val="double" w:sz="6" w:space="0" w:color="auto"/>
              <w:right w:val="single" w:sz="4" w:space="0" w:color="auto"/>
            </w:tcBorders>
            <w:noWrap/>
            <w:vAlign w:val="center"/>
          </w:tcPr>
          <w:p w14:paraId="4687123C" w14:textId="77777777" w:rsidR="00F16A01" w:rsidRPr="00F16A01" w:rsidRDefault="00F16A01" w:rsidP="00F16A01">
            <w:pPr>
              <w:ind w:firstLine="0"/>
              <w:jc w:val="center"/>
              <w:rPr>
                <w:rFonts w:eastAsia="Arial Unicode MS"/>
              </w:rPr>
            </w:pPr>
            <w:r w:rsidRPr="00F16A01">
              <w:t>2</w:t>
            </w:r>
          </w:p>
        </w:tc>
        <w:tc>
          <w:tcPr>
            <w:tcW w:w="425" w:type="dxa"/>
            <w:tcBorders>
              <w:top w:val="single" w:sz="4" w:space="0" w:color="auto"/>
              <w:left w:val="nil"/>
              <w:bottom w:val="double" w:sz="6" w:space="0" w:color="auto"/>
              <w:right w:val="single" w:sz="4" w:space="0" w:color="auto"/>
            </w:tcBorders>
            <w:noWrap/>
            <w:vAlign w:val="center"/>
          </w:tcPr>
          <w:p w14:paraId="46D36E60" w14:textId="77777777" w:rsidR="00F16A01" w:rsidRPr="00F16A01" w:rsidRDefault="00F16A01" w:rsidP="00F16A01">
            <w:pPr>
              <w:ind w:firstLine="0"/>
              <w:jc w:val="center"/>
              <w:rPr>
                <w:rFonts w:eastAsia="Arial Unicode MS"/>
              </w:rPr>
            </w:pPr>
            <w:r w:rsidRPr="00F16A01">
              <w:t>3</w:t>
            </w:r>
          </w:p>
        </w:tc>
        <w:tc>
          <w:tcPr>
            <w:tcW w:w="426" w:type="dxa"/>
            <w:tcBorders>
              <w:top w:val="single" w:sz="4" w:space="0" w:color="auto"/>
              <w:left w:val="nil"/>
              <w:bottom w:val="double" w:sz="6" w:space="0" w:color="auto"/>
              <w:right w:val="single" w:sz="4" w:space="0" w:color="auto"/>
            </w:tcBorders>
            <w:noWrap/>
            <w:vAlign w:val="center"/>
          </w:tcPr>
          <w:p w14:paraId="383E25E7" w14:textId="77777777" w:rsidR="00F16A01" w:rsidRPr="00F16A01" w:rsidRDefault="00F16A01" w:rsidP="00F16A01">
            <w:pPr>
              <w:ind w:firstLine="0"/>
              <w:jc w:val="center"/>
              <w:rPr>
                <w:rFonts w:eastAsia="Arial Unicode MS"/>
              </w:rPr>
            </w:pPr>
            <w:r w:rsidRPr="00F16A01">
              <w:t>4</w:t>
            </w:r>
          </w:p>
        </w:tc>
        <w:tc>
          <w:tcPr>
            <w:tcW w:w="425" w:type="dxa"/>
            <w:tcBorders>
              <w:top w:val="single" w:sz="4" w:space="0" w:color="auto"/>
              <w:left w:val="nil"/>
              <w:bottom w:val="double" w:sz="6" w:space="0" w:color="auto"/>
              <w:right w:val="single" w:sz="4" w:space="0" w:color="auto"/>
            </w:tcBorders>
            <w:noWrap/>
            <w:vAlign w:val="center"/>
          </w:tcPr>
          <w:p w14:paraId="4340DE44" w14:textId="77777777" w:rsidR="00F16A01" w:rsidRPr="00F16A01" w:rsidRDefault="00F16A01" w:rsidP="00F16A01">
            <w:pPr>
              <w:ind w:firstLine="0"/>
              <w:jc w:val="center"/>
              <w:rPr>
                <w:rFonts w:eastAsia="Arial Unicode MS"/>
              </w:rPr>
            </w:pPr>
            <w:r w:rsidRPr="00F16A01">
              <w:t>5</w:t>
            </w:r>
          </w:p>
        </w:tc>
        <w:tc>
          <w:tcPr>
            <w:tcW w:w="425" w:type="dxa"/>
            <w:tcBorders>
              <w:top w:val="single" w:sz="4" w:space="0" w:color="auto"/>
              <w:left w:val="nil"/>
              <w:bottom w:val="double" w:sz="6" w:space="0" w:color="auto"/>
              <w:right w:val="single" w:sz="4" w:space="0" w:color="auto"/>
            </w:tcBorders>
            <w:noWrap/>
            <w:vAlign w:val="center"/>
          </w:tcPr>
          <w:p w14:paraId="2A9BBE41" w14:textId="77777777" w:rsidR="00F16A01" w:rsidRPr="00F16A01" w:rsidRDefault="00F16A01" w:rsidP="00F16A01">
            <w:pPr>
              <w:ind w:firstLine="0"/>
              <w:jc w:val="center"/>
              <w:rPr>
                <w:rFonts w:eastAsia="Arial Unicode MS"/>
              </w:rPr>
            </w:pPr>
            <w:r w:rsidRPr="00F16A01">
              <w:t>6</w:t>
            </w:r>
          </w:p>
        </w:tc>
        <w:tc>
          <w:tcPr>
            <w:tcW w:w="425" w:type="dxa"/>
            <w:tcBorders>
              <w:top w:val="single" w:sz="4" w:space="0" w:color="auto"/>
              <w:left w:val="nil"/>
              <w:bottom w:val="double" w:sz="6" w:space="0" w:color="auto"/>
              <w:right w:val="single" w:sz="4" w:space="0" w:color="auto"/>
            </w:tcBorders>
            <w:noWrap/>
            <w:vAlign w:val="center"/>
          </w:tcPr>
          <w:p w14:paraId="33DE9E81" w14:textId="77777777" w:rsidR="00F16A01" w:rsidRPr="00F16A01" w:rsidRDefault="00F16A01" w:rsidP="00F16A01">
            <w:pPr>
              <w:ind w:firstLine="0"/>
              <w:jc w:val="center"/>
              <w:rPr>
                <w:rFonts w:eastAsia="Arial Unicode MS"/>
              </w:rPr>
            </w:pPr>
            <w:r w:rsidRPr="00F16A01">
              <w:t>7</w:t>
            </w:r>
          </w:p>
        </w:tc>
        <w:tc>
          <w:tcPr>
            <w:tcW w:w="426" w:type="dxa"/>
            <w:tcBorders>
              <w:top w:val="single" w:sz="4" w:space="0" w:color="auto"/>
              <w:left w:val="nil"/>
              <w:bottom w:val="double" w:sz="6" w:space="0" w:color="auto"/>
              <w:right w:val="single" w:sz="4" w:space="0" w:color="auto"/>
            </w:tcBorders>
            <w:noWrap/>
            <w:vAlign w:val="center"/>
          </w:tcPr>
          <w:p w14:paraId="7E737B00" w14:textId="77777777" w:rsidR="00F16A01" w:rsidRPr="00F16A01" w:rsidRDefault="00F16A01" w:rsidP="00F16A01">
            <w:pPr>
              <w:ind w:firstLine="0"/>
              <w:jc w:val="center"/>
              <w:rPr>
                <w:rFonts w:eastAsia="Arial Unicode MS"/>
              </w:rPr>
            </w:pPr>
            <w:r w:rsidRPr="00F16A01">
              <w:t>8</w:t>
            </w:r>
          </w:p>
        </w:tc>
        <w:tc>
          <w:tcPr>
            <w:tcW w:w="425" w:type="dxa"/>
            <w:tcBorders>
              <w:top w:val="single" w:sz="4" w:space="0" w:color="auto"/>
              <w:left w:val="nil"/>
              <w:bottom w:val="double" w:sz="6" w:space="0" w:color="auto"/>
              <w:right w:val="single" w:sz="4" w:space="0" w:color="auto"/>
            </w:tcBorders>
            <w:noWrap/>
            <w:vAlign w:val="center"/>
          </w:tcPr>
          <w:p w14:paraId="2F429B6C" w14:textId="77777777" w:rsidR="00F16A01" w:rsidRPr="00F16A01" w:rsidRDefault="00F16A01" w:rsidP="00F16A01">
            <w:pPr>
              <w:ind w:firstLine="0"/>
              <w:jc w:val="center"/>
              <w:rPr>
                <w:rFonts w:eastAsia="Arial Unicode MS"/>
              </w:rPr>
            </w:pPr>
            <w:r w:rsidRPr="00F16A01">
              <w:t>9</w:t>
            </w:r>
          </w:p>
        </w:tc>
        <w:tc>
          <w:tcPr>
            <w:tcW w:w="425" w:type="dxa"/>
            <w:tcBorders>
              <w:top w:val="single" w:sz="4" w:space="0" w:color="auto"/>
              <w:left w:val="nil"/>
              <w:bottom w:val="double" w:sz="6" w:space="0" w:color="auto"/>
              <w:right w:val="single" w:sz="4" w:space="0" w:color="auto"/>
            </w:tcBorders>
            <w:noWrap/>
            <w:vAlign w:val="center"/>
          </w:tcPr>
          <w:p w14:paraId="295151C8" w14:textId="77777777" w:rsidR="00F16A01" w:rsidRPr="00F16A01" w:rsidRDefault="00F16A01" w:rsidP="00F16A01">
            <w:pPr>
              <w:ind w:firstLine="0"/>
              <w:jc w:val="center"/>
              <w:rPr>
                <w:rFonts w:eastAsia="Arial Unicode MS"/>
              </w:rPr>
            </w:pPr>
            <w:r w:rsidRPr="00F16A01">
              <w:t>10</w:t>
            </w:r>
          </w:p>
        </w:tc>
      </w:tr>
      <w:tr w:rsidR="00F16A01" w:rsidRPr="00F16A01" w14:paraId="18317AF1" w14:textId="77777777" w:rsidTr="00E27208">
        <w:trPr>
          <w:trHeight w:val="20"/>
          <w:jc w:val="center"/>
        </w:trPr>
        <w:tc>
          <w:tcPr>
            <w:tcW w:w="9284" w:type="dxa"/>
            <w:gridSpan w:val="11"/>
            <w:tcBorders>
              <w:top w:val="double" w:sz="6" w:space="0" w:color="auto"/>
              <w:left w:val="single" w:sz="4" w:space="0" w:color="auto"/>
              <w:bottom w:val="single" w:sz="4" w:space="0" w:color="auto"/>
              <w:right w:val="single" w:sz="4" w:space="0" w:color="000000"/>
            </w:tcBorders>
            <w:noWrap/>
            <w:vAlign w:val="center"/>
          </w:tcPr>
          <w:p w14:paraId="3ACAFBFA" w14:textId="77777777" w:rsidR="00F16A01" w:rsidRPr="00F16A01" w:rsidRDefault="00F16A01" w:rsidP="00F16A01">
            <w:pPr>
              <w:ind w:firstLine="0"/>
              <w:jc w:val="center"/>
              <w:rPr>
                <w:rFonts w:eastAsia="Arial Unicode MS"/>
              </w:rPr>
            </w:pPr>
            <w:r w:rsidRPr="00F16A01">
              <w:t>Риск, связанный с активами</w:t>
            </w:r>
          </w:p>
        </w:tc>
      </w:tr>
      <w:tr w:rsidR="00F16A01" w:rsidRPr="00F16A01" w14:paraId="41A63D62"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3D463037" w14:textId="77777777" w:rsidR="00F16A01" w:rsidRPr="00F16A01" w:rsidRDefault="00F16A01" w:rsidP="00F16A01">
            <w:pPr>
              <w:ind w:firstLine="0"/>
              <w:jc w:val="left"/>
              <w:rPr>
                <w:rFonts w:eastAsia="Arial Unicode MS"/>
              </w:rPr>
            </w:pPr>
            <w:r w:rsidRPr="00F16A01">
              <w:t>Политика экспроприации</w:t>
            </w:r>
          </w:p>
        </w:tc>
        <w:tc>
          <w:tcPr>
            <w:tcW w:w="425" w:type="dxa"/>
            <w:tcBorders>
              <w:top w:val="nil"/>
              <w:left w:val="nil"/>
              <w:bottom w:val="single" w:sz="4" w:space="0" w:color="auto"/>
              <w:right w:val="single" w:sz="4" w:space="0" w:color="auto"/>
            </w:tcBorders>
            <w:noWrap/>
            <w:vAlign w:val="center"/>
          </w:tcPr>
          <w:p w14:paraId="48B47E74"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F64052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B25866C" w14:textId="77777777" w:rsidR="00F16A01" w:rsidRPr="00F16A01" w:rsidRDefault="00F16A01" w:rsidP="00F16A01">
            <w:pPr>
              <w:ind w:firstLine="0"/>
              <w:jc w:val="center"/>
            </w:pPr>
            <w:r w:rsidRPr="00F16A01">
              <w:t>1</w:t>
            </w:r>
          </w:p>
        </w:tc>
        <w:tc>
          <w:tcPr>
            <w:tcW w:w="426" w:type="dxa"/>
            <w:tcBorders>
              <w:top w:val="nil"/>
              <w:left w:val="nil"/>
              <w:bottom w:val="nil"/>
              <w:right w:val="nil"/>
            </w:tcBorders>
            <w:noWrap/>
            <w:vAlign w:val="center"/>
          </w:tcPr>
          <w:p w14:paraId="79A2C95A" w14:textId="77777777" w:rsidR="00F16A01" w:rsidRPr="00F16A01" w:rsidRDefault="00F16A01" w:rsidP="00F16A01">
            <w:pPr>
              <w:ind w:firstLine="0"/>
              <w:jc w:val="center"/>
            </w:pPr>
            <w:r w:rsidRPr="00F16A01">
              <w:t> </w:t>
            </w:r>
          </w:p>
        </w:tc>
        <w:tc>
          <w:tcPr>
            <w:tcW w:w="425" w:type="dxa"/>
            <w:tcBorders>
              <w:top w:val="nil"/>
              <w:left w:val="single" w:sz="4" w:space="0" w:color="auto"/>
              <w:bottom w:val="single" w:sz="4" w:space="0" w:color="auto"/>
              <w:right w:val="single" w:sz="4" w:space="0" w:color="auto"/>
            </w:tcBorders>
            <w:noWrap/>
            <w:vAlign w:val="center"/>
          </w:tcPr>
          <w:p w14:paraId="75138604"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09093F44"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2CCD843"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479163E5"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FB2351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2AA7DBA" w14:textId="77777777" w:rsidR="00F16A01" w:rsidRPr="00F16A01" w:rsidRDefault="00F16A01" w:rsidP="00F16A01">
            <w:pPr>
              <w:ind w:firstLine="0"/>
              <w:jc w:val="center"/>
            </w:pPr>
            <w:r w:rsidRPr="00F16A01">
              <w:t> </w:t>
            </w:r>
          </w:p>
        </w:tc>
      </w:tr>
      <w:tr w:rsidR="00F16A01" w:rsidRPr="00F16A01" w14:paraId="5FB5467D"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218DB943" w14:textId="77777777" w:rsidR="00F16A01" w:rsidRPr="00F16A01" w:rsidRDefault="00F16A01" w:rsidP="00F16A01">
            <w:pPr>
              <w:ind w:firstLine="0"/>
              <w:jc w:val="left"/>
              <w:rPr>
                <w:rFonts w:eastAsia="Arial Unicode MS"/>
              </w:rPr>
            </w:pPr>
            <w:r w:rsidRPr="00F16A01">
              <w:t>Политика национализации</w:t>
            </w:r>
          </w:p>
        </w:tc>
        <w:tc>
          <w:tcPr>
            <w:tcW w:w="425" w:type="dxa"/>
            <w:tcBorders>
              <w:top w:val="nil"/>
              <w:left w:val="nil"/>
              <w:bottom w:val="single" w:sz="4" w:space="0" w:color="auto"/>
              <w:right w:val="single" w:sz="4" w:space="0" w:color="auto"/>
            </w:tcBorders>
            <w:noWrap/>
            <w:vAlign w:val="center"/>
          </w:tcPr>
          <w:p w14:paraId="5508FEF4" w14:textId="77777777" w:rsidR="00F16A01" w:rsidRPr="00F16A01" w:rsidRDefault="00F16A01" w:rsidP="00F16A01">
            <w:pPr>
              <w:ind w:firstLine="0"/>
              <w:jc w:val="center"/>
            </w:pPr>
          </w:p>
        </w:tc>
        <w:tc>
          <w:tcPr>
            <w:tcW w:w="425" w:type="dxa"/>
            <w:tcBorders>
              <w:top w:val="nil"/>
              <w:left w:val="nil"/>
              <w:bottom w:val="nil"/>
              <w:right w:val="nil"/>
            </w:tcBorders>
            <w:noWrap/>
            <w:vAlign w:val="center"/>
          </w:tcPr>
          <w:p w14:paraId="5529B8A5" w14:textId="77777777" w:rsidR="00F16A01" w:rsidRPr="00F16A01" w:rsidRDefault="00F16A01" w:rsidP="00F16A01">
            <w:pPr>
              <w:ind w:firstLine="0"/>
              <w:jc w:val="center"/>
            </w:pPr>
            <w:r w:rsidRPr="00F16A01">
              <w:t>1</w:t>
            </w:r>
          </w:p>
        </w:tc>
        <w:tc>
          <w:tcPr>
            <w:tcW w:w="425" w:type="dxa"/>
            <w:tcBorders>
              <w:top w:val="nil"/>
              <w:left w:val="single" w:sz="4" w:space="0" w:color="auto"/>
              <w:bottom w:val="single" w:sz="4" w:space="0" w:color="auto"/>
              <w:right w:val="single" w:sz="4" w:space="0" w:color="auto"/>
            </w:tcBorders>
            <w:noWrap/>
            <w:vAlign w:val="center"/>
          </w:tcPr>
          <w:p w14:paraId="3C9D8242" w14:textId="77777777" w:rsidR="00F16A01" w:rsidRPr="00F16A01" w:rsidRDefault="00F16A01" w:rsidP="00F16A01">
            <w:pPr>
              <w:ind w:firstLine="0"/>
              <w:jc w:val="center"/>
            </w:pPr>
            <w:r w:rsidRPr="00F16A01">
              <w:t> </w:t>
            </w:r>
          </w:p>
        </w:tc>
        <w:tc>
          <w:tcPr>
            <w:tcW w:w="426" w:type="dxa"/>
            <w:tcBorders>
              <w:top w:val="single" w:sz="4" w:space="0" w:color="auto"/>
              <w:left w:val="nil"/>
              <w:bottom w:val="single" w:sz="4" w:space="0" w:color="auto"/>
              <w:right w:val="single" w:sz="4" w:space="0" w:color="auto"/>
            </w:tcBorders>
            <w:noWrap/>
            <w:vAlign w:val="center"/>
          </w:tcPr>
          <w:p w14:paraId="019B0289"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32BCEC1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4BA9357"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4B3332E"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79BF413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936BB4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3BC0916" w14:textId="77777777" w:rsidR="00F16A01" w:rsidRPr="00F16A01" w:rsidRDefault="00F16A01" w:rsidP="00F16A01">
            <w:pPr>
              <w:ind w:firstLine="0"/>
              <w:jc w:val="center"/>
            </w:pPr>
            <w:r w:rsidRPr="00F16A01">
              <w:t> </w:t>
            </w:r>
          </w:p>
        </w:tc>
      </w:tr>
      <w:tr w:rsidR="00F16A01" w:rsidRPr="00F16A01" w14:paraId="7583BA80"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485E1DC6" w14:textId="77777777" w:rsidR="00F16A01" w:rsidRPr="00F16A01" w:rsidRDefault="00F16A01" w:rsidP="00F16A01">
            <w:pPr>
              <w:ind w:firstLine="0"/>
              <w:jc w:val="left"/>
              <w:rPr>
                <w:rFonts w:eastAsia="Arial Unicode MS"/>
              </w:rPr>
            </w:pPr>
            <w:r w:rsidRPr="00F16A01">
              <w:t>Возможность местного финансирования</w:t>
            </w:r>
          </w:p>
        </w:tc>
        <w:tc>
          <w:tcPr>
            <w:tcW w:w="425" w:type="dxa"/>
            <w:tcBorders>
              <w:top w:val="nil"/>
              <w:left w:val="nil"/>
              <w:bottom w:val="single" w:sz="4" w:space="0" w:color="auto"/>
              <w:right w:val="single" w:sz="4" w:space="0" w:color="auto"/>
            </w:tcBorders>
            <w:noWrap/>
            <w:vAlign w:val="center"/>
          </w:tcPr>
          <w:p w14:paraId="5DA91224"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3A29C76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FD433A0"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3ACD8693"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79B07C35" w14:textId="77777777" w:rsidR="00F16A01" w:rsidRPr="00F16A01" w:rsidRDefault="00F16A01" w:rsidP="00F16A01">
            <w:pPr>
              <w:ind w:firstLine="0"/>
              <w:jc w:val="center"/>
            </w:pPr>
            <w:r w:rsidRPr="00F16A01">
              <w:t>1</w:t>
            </w:r>
          </w:p>
        </w:tc>
        <w:tc>
          <w:tcPr>
            <w:tcW w:w="425" w:type="dxa"/>
            <w:tcBorders>
              <w:top w:val="nil"/>
              <w:left w:val="nil"/>
              <w:bottom w:val="single" w:sz="4" w:space="0" w:color="auto"/>
              <w:right w:val="single" w:sz="4" w:space="0" w:color="auto"/>
            </w:tcBorders>
            <w:noWrap/>
            <w:vAlign w:val="center"/>
          </w:tcPr>
          <w:p w14:paraId="0299F00C"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669ABA53" w14:textId="77777777" w:rsidR="00F16A01" w:rsidRPr="00F16A01" w:rsidRDefault="00F16A01" w:rsidP="00F16A01">
            <w:pPr>
              <w:ind w:firstLine="0"/>
              <w:jc w:val="center"/>
            </w:pPr>
            <w:r w:rsidRPr="00F16A01">
              <w:t> </w:t>
            </w:r>
          </w:p>
        </w:tc>
        <w:tc>
          <w:tcPr>
            <w:tcW w:w="426" w:type="dxa"/>
            <w:tcBorders>
              <w:top w:val="nil"/>
              <w:left w:val="nil"/>
              <w:bottom w:val="nil"/>
              <w:right w:val="nil"/>
            </w:tcBorders>
            <w:noWrap/>
            <w:vAlign w:val="center"/>
          </w:tcPr>
          <w:p w14:paraId="58EAE44F" w14:textId="77777777" w:rsidR="00F16A01" w:rsidRPr="00F16A01" w:rsidRDefault="00F16A01" w:rsidP="00F16A01">
            <w:pPr>
              <w:ind w:firstLine="0"/>
              <w:jc w:val="left"/>
            </w:pPr>
          </w:p>
        </w:tc>
        <w:tc>
          <w:tcPr>
            <w:tcW w:w="425" w:type="dxa"/>
            <w:tcBorders>
              <w:top w:val="nil"/>
              <w:left w:val="single" w:sz="4" w:space="0" w:color="auto"/>
              <w:bottom w:val="single" w:sz="4" w:space="0" w:color="auto"/>
              <w:right w:val="single" w:sz="4" w:space="0" w:color="auto"/>
            </w:tcBorders>
            <w:noWrap/>
            <w:vAlign w:val="center"/>
          </w:tcPr>
          <w:p w14:paraId="46459998"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77222F76" w14:textId="77777777" w:rsidR="00F16A01" w:rsidRPr="00F16A01" w:rsidRDefault="00F16A01" w:rsidP="00F16A01">
            <w:pPr>
              <w:ind w:firstLine="0"/>
              <w:jc w:val="center"/>
            </w:pPr>
            <w:r w:rsidRPr="00F16A01">
              <w:t> </w:t>
            </w:r>
          </w:p>
        </w:tc>
      </w:tr>
      <w:tr w:rsidR="00F16A01" w:rsidRPr="00F16A01" w14:paraId="58249944" w14:textId="77777777" w:rsidTr="00E27208">
        <w:trPr>
          <w:trHeight w:val="20"/>
          <w:jc w:val="center"/>
        </w:trPr>
        <w:tc>
          <w:tcPr>
            <w:tcW w:w="5032" w:type="dxa"/>
            <w:tcBorders>
              <w:top w:val="nil"/>
              <w:left w:val="single" w:sz="4" w:space="0" w:color="auto"/>
              <w:bottom w:val="nil"/>
              <w:right w:val="single" w:sz="4" w:space="0" w:color="auto"/>
            </w:tcBorders>
            <w:noWrap/>
            <w:vAlign w:val="center"/>
          </w:tcPr>
          <w:p w14:paraId="5996AB6C" w14:textId="77777777" w:rsidR="00F16A01" w:rsidRPr="00F16A01" w:rsidRDefault="00F16A01" w:rsidP="00F16A01">
            <w:pPr>
              <w:ind w:firstLine="0"/>
              <w:jc w:val="left"/>
              <w:rPr>
                <w:rFonts w:eastAsia="Arial Unicode MS"/>
              </w:rPr>
            </w:pPr>
            <w:r w:rsidRPr="00F16A01">
              <w:t>Защита патентов, лицензий, контрактов</w:t>
            </w:r>
          </w:p>
        </w:tc>
        <w:tc>
          <w:tcPr>
            <w:tcW w:w="425" w:type="dxa"/>
            <w:tcBorders>
              <w:top w:val="nil"/>
              <w:left w:val="nil"/>
              <w:bottom w:val="nil"/>
              <w:right w:val="single" w:sz="4" w:space="0" w:color="auto"/>
            </w:tcBorders>
            <w:noWrap/>
            <w:vAlign w:val="center"/>
          </w:tcPr>
          <w:p w14:paraId="043B2FDF"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6DA8251F"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66A50F6B" w14:textId="77777777" w:rsidR="00F16A01" w:rsidRPr="00F16A01" w:rsidRDefault="00F16A01" w:rsidP="00F16A01">
            <w:pPr>
              <w:ind w:firstLine="0"/>
              <w:jc w:val="center"/>
            </w:pPr>
            <w:r w:rsidRPr="00F16A01">
              <w:t> </w:t>
            </w:r>
          </w:p>
        </w:tc>
        <w:tc>
          <w:tcPr>
            <w:tcW w:w="426" w:type="dxa"/>
            <w:tcBorders>
              <w:top w:val="nil"/>
              <w:left w:val="nil"/>
              <w:bottom w:val="nil"/>
              <w:right w:val="single" w:sz="4" w:space="0" w:color="auto"/>
            </w:tcBorders>
            <w:noWrap/>
            <w:vAlign w:val="center"/>
          </w:tcPr>
          <w:p w14:paraId="654D7122" w14:textId="77777777" w:rsidR="00F16A01" w:rsidRPr="00F16A01" w:rsidRDefault="00F16A01" w:rsidP="00F16A01">
            <w:pPr>
              <w:ind w:firstLine="0"/>
              <w:jc w:val="center"/>
            </w:pPr>
            <w:r w:rsidRPr="00F16A01">
              <w:t>1 </w:t>
            </w:r>
          </w:p>
        </w:tc>
        <w:tc>
          <w:tcPr>
            <w:tcW w:w="425" w:type="dxa"/>
            <w:tcBorders>
              <w:top w:val="nil"/>
              <w:left w:val="nil"/>
              <w:bottom w:val="nil"/>
              <w:right w:val="single" w:sz="4" w:space="0" w:color="auto"/>
            </w:tcBorders>
            <w:noWrap/>
            <w:vAlign w:val="center"/>
          </w:tcPr>
          <w:p w14:paraId="66FA0974" w14:textId="77777777" w:rsidR="00F16A01" w:rsidRPr="00F16A01" w:rsidRDefault="00F16A01" w:rsidP="00F16A01">
            <w:pPr>
              <w:ind w:firstLine="0"/>
              <w:jc w:val="center"/>
            </w:pPr>
          </w:p>
        </w:tc>
        <w:tc>
          <w:tcPr>
            <w:tcW w:w="425" w:type="dxa"/>
            <w:tcBorders>
              <w:top w:val="nil"/>
              <w:left w:val="nil"/>
              <w:bottom w:val="nil"/>
              <w:right w:val="single" w:sz="4" w:space="0" w:color="auto"/>
            </w:tcBorders>
            <w:noWrap/>
            <w:vAlign w:val="center"/>
          </w:tcPr>
          <w:p w14:paraId="21499AC2"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1FC2C25F" w14:textId="77777777" w:rsidR="00F16A01" w:rsidRPr="00F16A01" w:rsidRDefault="00F16A01" w:rsidP="00F16A01">
            <w:pPr>
              <w:ind w:firstLine="0"/>
              <w:jc w:val="center"/>
            </w:pPr>
            <w:r w:rsidRPr="00F16A01">
              <w:t> </w:t>
            </w:r>
          </w:p>
        </w:tc>
        <w:tc>
          <w:tcPr>
            <w:tcW w:w="426" w:type="dxa"/>
            <w:tcBorders>
              <w:top w:val="single" w:sz="4" w:space="0" w:color="auto"/>
              <w:left w:val="nil"/>
              <w:bottom w:val="nil"/>
              <w:right w:val="single" w:sz="4" w:space="0" w:color="auto"/>
            </w:tcBorders>
            <w:noWrap/>
            <w:vAlign w:val="center"/>
          </w:tcPr>
          <w:p w14:paraId="0DA76B57"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6ACD9E40"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6D3CFF8C" w14:textId="77777777" w:rsidR="00F16A01" w:rsidRPr="00F16A01" w:rsidRDefault="00F16A01" w:rsidP="00F16A01">
            <w:pPr>
              <w:ind w:firstLine="0"/>
              <w:jc w:val="center"/>
            </w:pPr>
            <w:r w:rsidRPr="00F16A01">
              <w:t> </w:t>
            </w:r>
          </w:p>
        </w:tc>
      </w:tr>
      <w:tr w:rsidR="00F16A01" w:rsidRPr="00F16A01" w14:paraId="3F9EDE4E" w14:textId="77777777" w:rsidTr="00E27208">
        <w:trPr>
          <w:trHeight w:val="20"/>
          <w:jc w:val="center"/>
        </w:trPr>
        <w:tc>
          <w:tcPr>
            <w:tcW w:w="9284" w:type="dxa"/>
            <w:gridSpan w:val="11"/>
            <w:tcBorders>
              <w:top w:val="single" w:sz="4" w:space="0" w:color="auto"/>
              <w:left w:val="single" w:sz="4" w:space="0" w:color="auto"/>
              <w:bottom w:val="single" w:sz="4" w:space="0" w:color="auto"/>
              <w:right w:val="single" w:sz="4" w:space="0" w:color="000000"/>
            </w:tcBorders>
            <w:noWrap/>
            <w:vAlign w:val="center"/>
          </w:tcPr>
          <w:p w14:paraId="0F18A5D7" w14:textId="77777777" w:rsidR="00F16A01" w:rsidRPr="00F16A01" w:rsidRDefault="00F16A01" w:rsidP="00F16A01">
            <w:pPr>
              <w:ind w:firstLine="0"/>
              <w:jc w:val="center"/>
            </w:pPr>
            <w:r w:rsidRPr="00F16A01">
              <w:t>Риск, связанный с социально-экономической ситуацией</w:t>
            </w:r>
          </w:p>
        </w:tc>
      </w:tr>
      <w:tr w:rsidR="00F16A01" w:rsidRPr="00F16A01" w14:paraId="35AFB21B"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4CC32ED3" w14:textId="77777777" w:rsidR="00F16A01" w:rsidRPr="00F16A01" w:rsidRDefault="00F16A01" w:rsidP="00F16A01">
            <w:pPr>
              <w:ind w:firstLine="0"/>
              <w:jc w:val="left"/>
              <w:rPr>
                <w:rFonts w:eastAsia="Arial Unicode MS"/>
              </w:rPr>
            </w:pPr>
            <w:r w:rsidRPr="00F16A01">
              <w:t>Политическая стабильность</w:t>
            </w:r>
          </w:p>
        </w:tc>
        <w:tc>
          <w:tcPr>
            <w:tcW w:w="425" w:type="dxa"/>
            <w:tcBorders>
              <w:top w:val="nil"/>
              <w:left w:val="nil"/>
              <w:bottom w:val="single" w:sz="4" w:space="0" w:color="auto"/>
              <w:right w:val="single" w:sz="4" w:space="0" w:color="auto"/>
            </w:tcBorders>
            <w:noWrap/>
            <w:vAlign w:val="center"/>
          </w:tcPr>
          <w:p w14:paraId="76E84258"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746272C"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959B0E7" w14:textId="77777777" w:rsidR="00F16A01" w:rsidRPr="00F16A01" w:rsidRDefault="00F16A01" w:rsidP="00F16A01">
            <w:pPr>
              <w:ind w:firstLine="0"/>
              <w:jc w:val="center"/>
            </w:pPr>
            <w:r w:rsidRPr="00F16A01">
              <w:t> 1</w:t>
            </w:r>
          </w:p>
        </w:tc>
        <w:tc>
          <w:tcPr>
            <w:tcW w:w="426" w:type="dxa"/>
            <w:tcBorders>
              <w:top w:val="nil"/>
              <w:left w:val="nil"/>
              <w:bottom w:val="single" w:sz="4" w:space="0" w:color="auto"/>
              <w:right w:val="single" w:sz="4" w:space="0" w:color="auto"/>
            </w:tcBorders>
            <w:noWrap/>
            <w:vAlign w:val="center"/>
          </w:tcPr>
          <w:p w14:paraId="30E479A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81C503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13F1A11"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6CD7B2D9"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29F52346" w14:textId="77777777" w:rsidR="00F16A01" w:rsidRPr="00F16A01" w:rsidRDefault="00F16A01" w:rsidP="00F16A01">
            <w:pPr>
              <w:ind w:firstLine="0"/>
              <w:jc w:val="center"/>
            </w:pPr>
            <w:r w:rsidRPr="00F16A01">
              <w:t> </w:t>
            </w:r>
          </w:p>
        </w:tc>
        <w:tc>
          <w:tcPr>
            <w:tcW w:w="425" w:type="dxa"/>
            <w:tcBorders>
              <w:top w:val="nil"/>
              <w:left w:val="nil"/>
              <w:bottom w:val="nil"/>
              <w:right w:val="nil"/>
            </w:tcBorders>
            <w:noWrap/>
            <w:vAlign w:val="center"/>
          </w:tcPr>
          <w:p w14:paraId="3C56FDC9" w14:textId="77777777" w:rsidR="00F16A01" w:rsidRPr="00F16A01" w:rsidRDefault="00F16A01" w:rsidP="00F16A01">
            <w:pPr>
              <w:ind w:firstLine="0"/>
              <w:jc w:val="left"/>
            </w:pPr>
          </w:p>
        </w:tc>
        <w:tc>
          <w:tcPr>
            <w:tcW w:w="425" w:type="dxa"/>
            <w:tcBorders>
              <w:top w:val="nil"/>
              <w:left w:val="single" w:sz="4" w:space="0" w:color="auto"/>
              <w:bottom w:val="single" w:sz="4" w:space="0" w:color="auto"/>
              <w:right w:val="single" w:sz="4" w:space="0" w:color="auto"/>
            </w:tcBorders>
            <w:noWrap/>
            <w:vAlign w:val="center"/>
          </w:tcPr>
          <w:p w14:paraId="7052DB30" w14:textId="77777777" w:rsidR="00F16A01" w:rsidRPr="00F16A01" w:rsidRDefault="00F16A01" w:rsidP="00F16A01">
            <w:pPr>
              <w:ind w:firstLine="0"/>
              <w:jc w:val="center"/>
            </w:pPr>
            <w:r w:rsidRPr="00F16A01">
              <w:t> </w:t>
            </w:r>
          </w:p>
        </w:tc>
      </w:tr>
      <w:tr w:rsidR="00F16A01" w:rsidRPr="00F16A01" w14:paraId="7E419965"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30507E6A" w14:textId="77777777" w:rsidR="00F16A01" w:rsidRPr="00F16A01" w:rsidRDefault="00F16A01" w:rsidP="00F16A01">
            <w:pPr>
              <w:ind w:firstLine="0"/>
              <w:jc w:val="left"/>
              <w:rPr>
                <w:rFonts w:eastAsia="Arial Unicode MS"/>
              </w:rPr>
            </w:pPr>
            <w:r w:rsidRPr="00F16A01">
              <w:t>Отношение к иностранным инвесторам</w:t>
            </w:r>
          </w:p>
        </w:tc>
        <w:tc>
          <w:tcPr>
            <w:tcW w:w="425" w:type="dxa"/>
            <w:tcBorders>
              <w:top w:val="nil"/>
              <w:left w:val="nil"/>
              <w:bottom w:val="single" w:sz="4" w:space="0" w:color="auto"/>
              <w:right w:val="single" w:sz="4" w:space="0" w:color="auto"/>
            </w:tcBorders>
            <w:noWrap/>
            <w:vAlign w:val="center"/>
          </w:tcPr>
          <w:p w14:paraId="1B0E82B9"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6B9C15C"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F3BAB34"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5F23E05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7E62BD46"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2D042BCE"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14113D9A" w14:textId="77777777" w:rsidR="00F16A01" w:rsidRPr="00F16A01" w:rsidRDefault="00F16A01" w:rsidP="00F16A01">
            <w:pPr>
              <w:ind w:firstLine="0"/>
              <w:jc w:val="center"/>
            </w:pPr>
            <w:r w:rsidRPr="00F16A01">
              <w:t>1 </w:t>
            </w:r>
          </w:p>
        </w:tc>
        <w:tc>
          <w:tcPr>
            <w:tcW w:w="426" w:type="dxa"/>
            <w:tcBorders>
              <w:top w:val="nil"/>
              <w:left w:val="nil"/>
              <w:bottom w:val="single" w:sz="4" w:space="0" w:color="auto"/>
              <w:right w:val="single" w:sz="4" w:space="0" w:color="auto"/>
            </w:tcBorders>
            <w:noWrap/>
            <w:vAlign w:val="center"/>
          </w:tcPr>
          <w:p w14:paraId="74750686"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48882AC1"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ADD137E" w14:textId="77777777" w:rsidR="00F16A01" w:rsidRPr="00F16A01" w:rsidRDefault="00F16A01" w:rsidP="00F16A01">
            <w:pPr>
              <w:ind w:firstLine="0"/>
              <w:jc w:val="center"/>
            </w:pPr>
            <w:r w:rsidRPr="00F16A01">
              <w:t> </w:t>
            </w:r>
          </w:p>
        </w:tc>
      </w:tr>
      <w:tr w:rsidR="00F16A01" w:rsidRPr="00F16A01" w14:paraId="715B397F"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35A6A29D" w14:textId="77777777" w:rsidR="00F16A01" w:rsidRPr="00F16A01" w:rsidRDefault="00F16A01" w:rsidP="00F16A01">
            <w:pPr>
              <w:ind w:firstLine="0"/>
              <w:jc w:val="left"/>
              <w:rPr>
                <w:rFonts w:eastAsia="Arial Unicode MS"/>
              </w:rPr>
            </w:pPr>
            <w:r w:rsidRPr="00F16A01">
              <w:t>Положение о праве собственности</w:t>
            </w:r>
          </w:p>
        </w:tc>
        <w:tc>
          <w:tcPr>
            <w:tcW w:w="425" w:type="dxa"/>
            <w:tcBorders>
              <w:top w:val="nil"/>
              <w:left w:val="nil"/>
              <w:bottom w:val="single" w:sz="4" w:space="0" w:color="auto"/>
              <w:right w:val="single" w:sz="4" w:space="0" w:color="auto"/>
            </w:tcBorders>
            <w:noWrap/>
            <w:vAlign w:val="center"/>
          </w:tcPr>
          <w:p w14:paraId="54B942A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23F6798"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5762B61"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116AF711"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F94FDF3" w14:textId="77777777" w:rsidR="00F16A01" w:rsidRPr="00F16A01" w:rsidRDefault="00F16A01" w:rsidP="00F16A01">
            <w:pPr>
              <w:ind w:firstLine="0"/>
              <w:jc w:val="center"/>
            </w:pPr>
            <w:r w:rsidRPr="00F16A01">
              <w:t>1 </w:t>
            </w:r>
          </w:p>
        </w:tc>
        <w:tc>
          <w:tcPr>
            <w:tcW w:w="425" w:type="dxa"/>
            <w:tcBorders>
              <w:top w:val="nil"/>
              <w:left w:val="nil"/>
              <w:bottom w:val="single" w:sz="4" w:space="0" w:color="auto"/>
              <w:right w:val="single" w:sz="4" w:space="0" w:color="auto"/>
            </w:tcBorders>
            <w:noWrap/>
            <w:vAlign w:val="center"/>
          </w:tcPr>
          <w:p w14:paraId="21DF24A7"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088DD830"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44AB61C9"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7DD32645"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2870257F" w14:textId="77777777" w:rsidR="00F16A01" w:rsidRPr="00F16A01" w:rsidRDefault="00F16A01" w:rsidP="00F16A01">
            <w:pPr>
              <w:ind w:firstLine="0"/>
              <w:jc w:val="center"/>
            </w:pPr>
            <w:r w:rsidRPr="00F16A01">
              <w:t> </w:t>
            </w:r>
          </w:p>
        </w:tc>
      </w:tr>
      <w:tr w:rsidR="00F16A01" w:rsidRPr="00F16A01" w14:paraId="589352DD"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53B9BE76" w14:textId="77777777" w:rsidR="00F16A01" w:rsidRPr="00F16A01" w:rsidRDefault="00F16A01" w:rsidP="00F16A01">
            <w:pPr>
              <w:ind w:firstLine="0"/>
              <w:jc w:val="left"/>
              <w:rPr>
                <w:rFonts w:eastAsia="Arial Unicode MS"/>
              </w:rPr>
            </w:pPr>
            <w:r w:rsidRPr="00F16A01">
              <w:t>Общая правовая ситуация</w:t>
            </w:r>
          </w:p>
        </w:tc>
        <w:tc>
          <w:tcPr>
            <w:tcW w:w="425" w:type="dxa"/>
            <w:tcBorders>
              <w:top w:val="nil"/>
              <w:left w:val="nil"/>
              <w:bottom w:val="single" w:sz="4" w:space="0" w:color="auto"/>
              <w:right w:val="single" w:sz="4" w:space="0" w:color="auto"/>
            </w:tcBorders>
            <w:noWrap/>
            <w:vAlign w:val="center"/>
          </w:tcPr>
          <w:p w14:paraId="17CCA27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0826549"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5746D1F"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1E8B22A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ABDBCE2"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C03FDDF" w14:textId="77777777" w:rsidR="00F16A01" w:rsidRPr="00F16A01" w:rsidRDefault="00F16A01" w:rsidP="00F16A01">
            <w:pPr>
              <w:ind w:firstLine="0"/>
              <w:jc w:val="center"/>
            </w:pPr>
            <w:r w:rsidRPr="00F16A01">
              <w:t> 1</w:t>
            </w:r>
          </w:p>
        </w:tc>
        <w:tc>
          <w:tcPr>
            <w:tcW w:w="425" w:type="dxa"/>
            <w:tcBorders>
              <w:top w:val="nil"/>
              <w:left w:val="nil"/>
              <w:bottom w:val="single" w:sz="4" w:space="0" w:color="auto"/>
              <w:right w:val="single" w:sz="4" w:space="0" w:color="auto"/>
            </w:tcBorders>
            <w:noWrap/>
            <w:vAlign w:val="center"/>
          </w:tcPr>
          <w:p w14:paraId="002F30B4" w14:textId="77777777" w:rsidR="00F16A01" w:rsidRPr="00F16A01" w:rsidRDefault="00F16A01" w:rsidP="00F16A01">
            <w:pPr>
              <w:ind w:firstLine="0"/>
              <w:jc w:val="center"/>
            </w:pPr>
          </w:p>
        </w:tc>
        <w:tc>
          <w:tcPr>
            <w:tcW w:w="426" w:type="dxa"/>
            <w:tcBorders>
              <w:top w:val="nil"/>
              <w:left w:val="nil"/>
              <w:bottom w:val="single" w:sz="4" w:space="0" w:color="auto"/>
              <w:right w:val="single" w:sz="4" w:space="0" w:color="auto"/>
            </w:tcBorders>
            <w:noWrap/>
            <w:vAlign w:val="center"/>
          </w:tcPr>
          <w:p w14:paraId="2D6C10F4"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5D336E3"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32ED66F3" w14:textId="77777777" w:rsidR="00F16A01" w:rsidRPr="00F16A01" w:rsidRDefault="00F16A01" w:rsidP="00F16A01">
            <w:pPr>
              <w:ind w:firstLine="0"/>
              <w:jc w:val="left"/>
            </w:pPr>
            <w:r w:rsidRPr="00F16A01">
              <w:t> </w:t>
            </w:r>
          </w:p>
        </w:tc>
      </w:tr>
      <w:tr w:rsidR="00F16A01" w:rsidRPr="00F16A01" w14:paraId="0BA3A904"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26DED947" w14:textId="77777777" w:rsidR="00F16A01" w:rsidRPr="00F16A01" w:rsidRDefault="00F16A01" w:rsidP="00F16A01">
            <w:pPr>
              <w:ind w:firstLine="0"/>
              <w:jc w:val="left"/>
              <w:rPr>
                <w:rFonts w:eastAsia="Arial Unicode MS"/>
              </w:rPr>
            </w:pPr>
            <w:r w:rsidRPr="00F16A01">
              <w:t>Участие государства в управлении</w:t>
            </w:r>
          </w:p>
        </w:tc>
        <w:tc>
          <w:tcPr>
            <w:tcW w:w="425" w:type="dxa"/>
            <w:tcBorders>
              <w:top w:val="nil"/>
              <w:left w:val="nil"/>
              <w:bottom w:val="single" w:sz="4" w:space="0" w:color="auto"/>
              <w:right w:val="single" w:sz="4" w:space="0" w:color="auto"/>
            </w:tcBorders>
            <w:noWrap/>
            <w:vAlign w:val="center"/>
          </w:tcPr>
          <w:p w14:paraId="4E424F56"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0EA6836"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BACD4E2" w14:textId="77777777" w:rsidR="00F16A01" w:rsidRPr="00F16A01" w:rsidRDefault="00F16A01" w:rsidP="00F16A01">
            <w:pPr>
              <w:ind w:firstLine="0"/>
              <w:jc w:val="center"/>
            </w:pPr>
            <w:r w:rsidRPr="00F16A01">
              <w:t> </w:t>
            </w:r>
          </w:p>
        </w:tc>
        <w:tc>
          <w:tcPr>
            <w:tcW w:w="426" w:type="dxa"/>
            <w:tcBorders>
              <w:top w:val="single" w:sz="4" w:space="0" w:color="auto"/>
              <w:left w:val="nil"/>
              <w:bottom w:val="single" w:sz="4" w:space="0" w:color="auto"/>
              <w:right w:val="nil"/>
            </w:tcBorders>
            <w:noWrap/>
            <w:vAlign w:val="center"/>
          </w:tcPr>
          <w:p w14:paraId="506F9FD8" w14:textId="77777777" w:rsidR="00F16A01" w:rsidRPr="00F16A01" w:rsidRDefault="00F16A01" w:rsidP="00F16A01">
            <w:pPr>
              <w:ind w:firstLine="0"/>
              <w:jc w:val="center"/>
            </w:pPr>
          </w:p>
        </w:tc>
        <w:tc>
          <w:tcPr>
            <w:tcW w:w="425" w:type="dxa"/>
            <w:tcBorders>
              <w:top w:val="nil"/>
              <w:left w:val="single" w:sz="4" w:space="0" w:color="auto"/>
              <w:bottom w:val="single" w:sz="4" w:space="0" w:color="auto"/>
              <w:right w:val="single" w:sz="4" w:space="0" w:color="auto"/>
            </w:tcBorders>
            <w:noWrap/>
            <w:vAlign w:val="center"/>
          </w:tcPr>
          <w:p w14:paraId="6553EEB8"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FF9ED19"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1209B346" w14:textId="77777777" w:rsidR="00F16A01" w:rsidRPr="00F16A01" w:rsidRDefault="00F16A01" w:rsidP="00F16A01">
            <w:pPr>
              <w:ind w:firstLine="0"/>
              <w:jc w:val="center"/>
            </w:pPr>
            <w:r w:rsidRPr="00F16A01">
              <w:t>1</w:t>
            </w:r>
          </w:p>
        </w:tc>
        <w:tc>
          <w:tcPr>
            <w:tcW w:w="426" w:type="dxa"/>
            <w:tcBorders>
              <w:top w:val="nil"/>
              <w:left w:val="nil"/>
              <w:bottom w:val="single" w:sz="4" w:space="0" w:color="auto"/>
              <w:right w:val="single" w:sz="4" w:space="0" w:color="auto"/>
            </w:tcBorders>
            <w:noWrap/>
            <w:vAlign w:val="center"/>
          </w:tcPr>
          <w:p w14:paraId="192F3A15"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3D3ED34"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343FB8DC" w14:textId="77777777" w:rsidR="00F16A01" w:rsidRPr="00F16A01" w:rsidRDefault="00F16A01" w:rsidP="00F16A01">
            <w:pPr>
              <w:ind w:firstLine="0"/>
              <w:jc w:val="center"/>
            </w:pPr>
            <w:r w:rsidRPr="00F16A01">
              <w:t> </w:t>
            </w:r>
          </w:p>
        </w:tc>
      </w:tr>
      <w:tr w:rsidR="00F16A01" w:rsidRPr="00F16A01" w14:paraId="47B79C96" w14:textId="77777777" w:rsidTr="00E27208">
        <w:trPr>
          <w:trHeight w:val="20"/>
          <w:jc w:val="center"/>
        </w:trPr>
        <w:tc>
          <w:tcPr>
            <w:tcW w:w="5032" w:type="dxa"/>
            <w:tcBorders>
              <w:top w:val="single" w:sz="4" w:space="0" w:color="auto"/>
              <w:left w:val="single" w:sz="4" w:space="0" w:color="auto"/>
              <w:bottom w:val="single" w:sz="4" w:space="0" w:color="auto"/>
              <w:right w:val="single" w:sz="4" w:space="0" w:color="auto"/>
            </w:tcBorders>
            <w:noWrap/>
            <w:vAlign w:val="center"/>
          </w:tcPr>
          <w:p w14:paraId="2097B0CF" w14:textId="77777777" w:rsidR="00F16A01" w:rsidRPr="00F16A01" w:rsidRDefault="00F16A01" w:rsidP="00F16A01">
            <w:pPr>
              <w:ind w:firstLine="0"/>
              <w:jc w:val="left"/>
              <w:rPr>
                <w:rFonts w:eastAsia="Arial Unicode MS"/>
              </w:rPr>
            </w:pPr>
            <w:r w:rsidRPr="00F16A01">
              <w:t>Настроение против частного сектора</w:t>
            </w:r>
          </w:p>
        </w:tc>
        <w:tc>
          <w:tcPr>
            <w:tcW w:w="425" w:type="dxa"/>
            <w:tcBorders>
              <w:top w:val="single" w:sz="4" w:space="0" w:color="auto"/>
              <w:left w:val="single" w:sz="4" w:space="0" w:color="auto"/>
              <w:bottom w:val="single" w:sz="4" w:space="0" w:color="auto"/>
              <w:right w:val="single" w:sz="4" w:space="0" w:color="auto"/>
            </w:tcBorders>
            <w:noWrap/>
            <w:vAlign w:val="center"/>
          </w:tcPr>
          <w:p w14:paraId="7666AB12"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5BBDC261"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19D6F25C" w14:textId="77777777" w:rsidR="00F16A01" w:rsidRPr="00F16A01" w:rsidRDefault="00F16A01" w:rsidP="00F16A01">
            <w:pPr>
              <w:ind w:firstLine="0"/>
              <w:jc w:val="center"/>
            </w:pPr>
            <w:r w:rsidRPr="00F16A01">
              <w:t> 1</w:t>
            </w:r>
          </w:p>
        </w:tc>
        <w:tc>
          <w:tcPr>
            <w:tcW w:w="426" w:type="dxa"/>
            <w:tcBorders>
              <w:top w:val="single" w:sz="4" w:space="0" w:color="auto"/>
              <w:left w:val="single" w:sz="4" w:space="0" w:color="auto"/>
              <w:bottom w:val="single" w:sz="4" w:space="0" w:color="auto"/>
              <w:right w:val="single" w:sz="4" w:space="0" w:color="auto"/>
            </w:tcBorders>
            <w:noWrap/>
            <w:vAlign w:val="center"/>
          </w:tcPr>
          <w:p w14:paraId="661C7535"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6CC95E86"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043C2695" w14:textId="77777777" w:rsidR="00F16A01" w:rsidRPr="00F16A01" w:rsidRDefault="00F16A01" w:rsidP="00F16A01">
            <w:pPr>
              <w:ind w:firstLine="0"/>
              <w:jc w:val="center"/>
            </w:pPr>
          </w:p>
        </w:tc>
        <w:tc>
          <w:tcPr>
            <w:tcW w:w="425" w:type="dxa"/>
            <w:tcBorders>
              <w:top w:val="single" w:sz="4" w:space="0" w:color="auto"/>
              <w:left w:val="single" w:sz="4" w:space="0" w:color="auto"/>
              <w:bottom w:val="single" w:sz="4" w:space="0" w:color="auto"/>
              <w:right w:val="single" w:sz="4" w:space="0" w:color="auto"/>
            </w:tcBorders>
            <w:noWrap/>
            <w:vAlign w:val="center"/>
          </w:tcPr>
          <w:p w14:paraId="12A0C4D3" w14:textId="77777777" w:rsidR="00F16A01" w:rsidRPr="00F16A01" w:rsidRDefault="00F16A01" w:rsidP="00F16A01">
            <w:pPr>
              <w:ind w:firstLine="0"/>
              <w:jc w:val="left"/>
            </w:pPr>
            <w:r w:rsidRPr="00F16A01">
              <w:t> </w:t>
            </w:r>
          </w:p>
        </w:tc>
        <w:tc>
          <w:tcPr>
            <w:tcW w:w="426" w:type="dxa"/>
            <w:tcBorders>
              <w:top w:val="single" w:sz="4" w:space="0" w:color="auto"/>
              <w:left w:val="single" w:sz="4" w:space="0" w:color="auto"/>
              <w:bottom w:val="single" w:sz="4" w:space="0" w:color="auto"/>
              <w:right w:val="single" w:sz="4" w:space="0" w:color="auto"/>
            </w:tcBorders>
            <w:noWrap/>
            <w:vAlign w:val="center"/>
          </w:tcPr>
          <w:p w14:paraId="3CAB89F3" w14:textId="77777777" w:rsidR="00F16A01" w:rsidRPr="00F16A01" w:rsidRDefault="00F16A01" w:rsidP="00F16A01">
            <w:pPr>
              <w:ind w:firstLine="0"/>
              <w:jc w:val="left"/>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1BD80B11"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4A2D5235" w14:textId="77777777" w:rsidR="00F16A01" w:rsidRPr="00F16A01" w:rsidRDefault="00F16A01" w:rsidP="00F16A01">
            <w:pPr>
              <w:ind w:firstLine="0"/>
              <w:jc w:val="center"/>
            </w:pPr>
            <w:r w:rsidRPr="00F16A01">
              <w:t> </w:t>
            </w:r>
          </w:p>
        </w:tc>
      </w:tr>
      <w:tr w:rsidR="00F16A01" w:rsidRPr="00F16A01" w14:paraId="277E3200" w14:textId="77777777" w:rsidTr="00E27208">
        <w:trPr>
          <w:trHeight w:val="20"/>
          <w:jc w:val="center"/>
        </w:trPr>
        <w:tc>
          <w:tcPr>
            <w:tcW w:w="5032" w:type="dxa"/>
            <w:tcBorders>
              <w:top w:val="single" w:sz="4" w:space="0" w:color="auto"/>
              <w:left w:val="single" w:sz="4" w:space="0" w:color="auto"/>
              <w:bottom w:val="single" w:sz="4" w:space="0" w:color="auto"/>
              <w:right w:val="single" w:sz="4" w:space="0" w:color="auto"/>
            </w:tcBorders>
            <w:noWrap/>
            <w:vAlign w:val="center"/>
          </w:tcPr>
          <w:p w14:paraId="69FEFE75" w14:textId="77777777" w:rsidR="00F16A01" w:rsidRPr="00F16A01" w:rsidRDefault="00F16A01" w:rsidP="00F16A01">
            <w:pPr>
              <w:ind w:firstLine="0"/>
              <w:jc w:val="left"/>
              <w:rPr>
                <w:rFonts w:eastAsia="Arial Unicode MS"/>
              </w:rPr>
            </w:pPr>
            <w:r w:rsidRPr="00F16A01">
              <w:t>Наличие и стоимость местной рабочей силы</w:t>
            </w:r>
          </w:p>
        </w:tc>
        <w:tc>
          <w:tcPr>
            <w:tcW w:w="425" w:type="dxa"/>
            <w:tcBorders>
              <w:top w:val="single" w:sz="4" w:space="0" w:color="auto"/>
              <w:left w:val="nil"/>
              <w:bottom w:val="single" w:sz="4" w:space="0" w:color="auto"/>
              <w:right w:val="single" w:sz="4" w:space="0" w:color="auto"/>
            </w:tcBorders>
            <w:noWrap/>
            <w:vAlign w:val="center"/>
          </w:tcPr>
          <w:p w14:paraId="7674B1C8" w14:textId="77777777" w:rsidR="00F16A01" w:rsidRPr="00F16A01" w:rsidRDefault="00F16A01" w:rsidP="00F16A01">
            <w:pPr>
              <w:ind w:firstLine="0"/>
              <w:jc w:val="center"/>
            </w:pPr>
            <w:r w:rsidRPr="00F16A01">
              <w:t> </w:t>
            </w:r>
          </w:p>
        </w:tc>
        <w:tc>
          <w:tcPr>
            <w:tcW w:w="425" w:type="dxa"/>
            <w:tcBorders>
              <w:top w:val="single" w:sz="4" w:space="0" w:color="auto"/>
              <w:left w:val="nil"/>
              <w:bottom w:val="nil"/>
              <w:right w:val="nil"/>
            </w:tcBorders>
            <w:noWrap/>
            <w:vAlign w:val="center"/>
          </w:tcPr>
          <w:p w14:paraId="75D53958" w14:textId="77777777" w:rsidR="00F16A01" w:rsidRPr="00F16A01" w:rsidRDefault="00F16A01" w:rsidP="00F16A01">
            <w:pPr>
              <w:ind w:firstLine="0"/>
              <w:jc w:val="center"/>
            </w:pPr>
            <w:r w:rsidRPr="00F16A01">
              <w:t>1</w:t>
            </w:r>
          </w:p>
        </w:tc>
        <w:tc>
          <w:tcPr>
            <w:tcW w:w="425" w:type="dxa"/>
            <w:tcBorders>
              <w:top w:val="single" w:sz="4" w:space="0" w:color="auto"/>
              <w:left w:val="single" w:sz="4" w:space="0" w:color="auto"/>
              <w:bottom w:val="single" w:sz="4" w:space="0" w:color="auto"/>
              <w:right w:val="single" w:sz="4" w:space="0" w:color="auto"/>
            </w:tcBorders>
            <w:noWrap/>
            <w:vAlign w:val="center"/>
          </w:tcPr>
          <w:p w14:paraId="1005D032" w14:textId="77777777" w:rsidR="00F16A01" w:rsidRPr="00F16A01" w:rsidRDefault="00F16A01" w:rsidP="00F16A01">
            <w:pPr>
              <w:ind w:firstLine="0"/>
              <w:jc w:val="center"/>
            </w:pPr>
            <w:r w:rsidRPr="00F16A01">
              <w:t> </w:t>
            </w:r>
          </w:p>
        </w:tc>
        <w:tc>
          <w:tcPr>
            <w:tcW w:w="426" w:type="dxa"/>
            <w:tcBorders>
              <w:top w:val="single" w:sz="4" w:space="0" w:color="auto"/>
              <w:left w:val="nil"/>
              <w:bottom w:val="single" w:sz="4" w:space="0" w:color="auto"/>
              <w:right w:val="single" w:sz="4" w:space="0" w:color="auto"/>
            </w:tcBorders>
            <w:noWrap/>
            <w:vAlign w:val="center"/>
          </w:tcPr>
          <w:p w14:paraId="4A10BEF1"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7F7A06E7" w14:textId="77777777" w:rsidR="00F16A01" w:rsidRPr="00F16A01" w:rsidRDefault="00F16A01" w:rsidP="00F16A01">
            <w:pPr>
              <w:ind w:firstLine="0"/>
              <w:jc w:val="center"/>
            </w:pPr>
          </w:p>
        </w:tc>
        <w:tc>
          <w:tcPr>
            <w:tcW w:w="425" w:type="dxa"/>
            <w:tcBorders>
              <w:top w:val="single" w:sz="4" w:space="0" w:color="auto"/>
              <w:left w:val="nil"/>
              <w:bottom w:val="single" w:sz="4" w:space="0" w:color="auto"/>
              <w:right w:val="single" w:sz="4" w:space="0" w:color="auto"/>
            </w:tcBorders>
            <w:noWrap/>
            <w:vAlign w:val="center"/>
          </w:tcPr>
          <w:p w14:paraId="0767C694"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3339DC94" w14:textId="77777777" w:rsidR="00F16A01" w:rsidRPr="00F16A01" w:rsidRDefault="00F16A01" w:rsidP="00F16A01">
            <w:pPr>
              <w:ind w:firstLine="0"/>
              <w:jc w:val="center"/>
            </w:pPr>
            <w:r w:rsidRPr="00F16A01">
              <w:t> </w:t>
            </w:r>
          </w:p>
        </w:tc>
        <w:tc>
          <w:tcPr>
            <w:tcW w:w="426" w:type="dxa"/>
            <w:tcBorders>
              <w:top w:val="single" w:sz="4" w:space="0" w:color="auto"/>
              <w:left w:val="nil"/>
              <w:bottom w:val="single" w:sz="4" w:space="0" w:color="auto"/>
              <w:right w:val="single" w:sz="4" w:space="0" w:color="auto"/>
            </w:tcBorders>
            <w:noWrap/>
            <w:vAlign w:val="center"/>
          </w:tcPr>
          <w:p w14:paraId="4DCFF82D"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3E70AB18"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03607BE8" w14:textId="77777777" w:rsidR="00F16A01" w:rsidRPr="00F16A01" w:rsidRDefault="00F16A01" w:rsidP="00F16A01">
            <w:pPr>
              <w:ind w:firstLine="0"/>
              <w:jc w:val="center"/>
            </w:pPr>
            <w:r w:rsidRPr="00F16A01">
              <w:t> </w:t>
            </w:r>
          </w:p>
        </w:tc>
      </w:tr>
      <w:tr w:rsidR="00F16A01" w:rsidRPr="00F16A01" w14:paraId="7FE0A478"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2F50DEC0" w14:textId="77777777" w:rsidR="00F16A01" w:rsidRPr="00F16A01" w:rsidRDefault="00F16A01" w:rsidP="00F16A01">
            <w:pPr>
              <w:ind w:firstLine="0"/>
              <w:jc w:val="left"/>
              <w:rPr>
                <w:rFonts w:eastAsia="Arial Unicode MS"/>
              </w:rPr>
            </w:pPr>
            <w:r w:rsidRPr="00F16A01">
              <w:t>Отношение с сопредельными государствами</w:t>
            </w:r>
          </w:p>
        </w:tc>
        <w:tc>
          <w:tcPr>
            <w:tcW w:w="425" w:type="dxa"/>
            <w:tcBorders>
              <w:top w:val="nil"/>
              <w:left w:val="nil"/>
              <w:bottom w:val="single" w:sz="4" w:space="0" w:color="auto"/>
              <w:right w:val="single" w:sz="4" w:space="0" w:color="auto"/>
            </w:tcBorders>
            <w:noWrap/>
            <w:vAlign w:val="center"/>
          </w:tcPr>
          <w:p w14:paraId="4C7E40CB" w14:textId="77777777" w:rsidR="00F16A01" w:rsidRPr="00F16A01" w:rsidRDefault="00F16A01" w:rsidP="00F16A01">
            <w:pPr>
              <w:ind w:firstLine="0"/>
              <w:jc w:val="center"/>
            </w:pPr>
            <w:r w:rsidRPr="00F16A01">
              <w:t> </w:t>
            </w:r>
          </w:p>
        </w:tc>
        <w:tc>
          <w:tcPr>
            <w:tcW w:w="425" w:type="dxa"/>
            <w:tcBorders>
              <w:top w:val="single" w:sz="4" w:space="0" w:color="auto"/>
              <w:left w:val="nil"/>
              <w:bottom w:val="single" w:sz="4" w:space="0" w:color="auto"/>
              <w:right w:val="single" w:sz="4" w:space="0" w:color="auto"/>
            </w:tcBorders>
            <w:noWrap/>
            <w:vAlign w:val="center"/>
          </w:tcPr>
          <w:p w14:paraId="22888BCE"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B68326D"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17638293"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F95085C"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736E8BC8"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72F57A1B"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4E5A40CA" w14:textId="77777777" w:rsidR="00F16A01" w:rsidRPr="00F16A01" w:rsidRDefault="00F16A01" w:rsidP="00F16A01">
            <w:pPr>
              <w:ind w:firstLine="0"/>
              <w:jc w:val="center"/>
            </w:pPr>
            <w:r w:rsidRPr="00F16A01">
              <w:t> 1</w:t>
            </w:r>
          </w:p>
        </w:tc>
        <w:tc>
          <w:tcPr>
            <w:tcW w:w="425" w:type="dxa"/>
            <w:tcBorders>
              <w:top w:val="nil"/>
              <w:left w:val="nil"/>
              <w:bottom w:val="single" w:sz="4" w:space="0" w:color="auto"/>
              <w:right w:val="single" w:sz="4" w:space="0" w:color="auto"/>
            </w:tcBorders>
            <w:noWrap/>
            <w:vAlign w:val="center"/>
          </w:tcPr>
          <w:p w14:paraId="77745D45"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462B22BE" w14:textId="77777777" w:rsidR="00F16A01" w:rsidRPr="00F16A01" w:rsidRDefault="00F16A01" w:rsidP="00F16A01">
            <w:pPr>
              <w:ind w:firstLine="0"/>
              <w:jc w:val="center"/>
            </w:pPr>
            <w:r w:rsidRPr="00F16A01">
              <w:t> </w:t>
            </w:r>
          </w:p>
        </w:tc>
      </w:tr>
      <w:tr w:rsidR="00F16A01" w:rsidRPr="00F16A01" w14:paraId="716CEA6C"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68127A70" w14:textId="77777777" w:rsidR="00F16A01" w:rsidRPr="00F16A01" w:rsidRDefault="00F16A01" w:rsidP="00F16A01">
            <w:pPr>
              <w:ind w:firstLine="0"/>
              <w:jc w:val="left"/>
              <w:rPr>
                <w:rFonts w:eastAsia="Arial Unicode MS"/>
              </w:rPr>
            </w:pPr>
            <w:r w:rsidRPr="00F16A01">
              <w:t>Влияние организованной преступности</w:t>
            </w:r>
          </w:p>
        </w:tc>
        <w:tc>
          <w:tcPr>
            <w:tcW w:w="425" w:type="dxa"/>
            <w:tcBorders>
              <w:top w:val="nil"/>
              <w:left w:val="nil"/>
              <w:bottom w:val="single" w:sz="4" w:space="0" w:color="auto"/>
              <w:right w:val="single" w:sz="4" w:space="0" w:color="auto"/>
            </w:tcBorders>
            <w:noWrap/>
            <w:vAlign w:val="center"/>
          </w:tcPr>
          <w:p w14:paraId="27F01BC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166ECF3"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49CF494" w14:textId="77777777" w:rsidR="00F16A01" w:rsidRPr="00F16A01" w:rsidRDefault="00F16A01" w:rsidP="00F16A01">
            <w:pPr>
              <w:ind w:firstLine="0"/>
              <w:jc w:val="center"/>
            </w:pPr>
            <w:r w:rsidRPr="00F16A01">
              <w:t> 1</w:t>
            </w:r>
          </w:p>
        </w:tc>
        <w:tc>
          <w:tcPr>
            <w:tcW w:w="426" w:type="dxa"/>
            <w:tcBorders>
              <w:top w:val="nil"/>
              <w:left w:val="nil"/>
              <w:bottom w:val="single" w:sz="4" w:space="0" w:color="auto"/>
              <w:right w:val="single" w:sz="4" w:space="0" w:color="auto"/>
            </w:tcBorders>
            <w:noWrap/>
            <w:vAlign w:val="center"/>
          </w:tcPr>
          <w:p w14:paraId="345FA47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4361744"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A276CF6"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58BEA5E" w14:textId="77777777" w:rsidR="00F16A01" w:rsidRPr="00F16A01" w:rsidRDefault="00F16A01" w:rsidP="00F16A01">
            <w:pPr>
              <w:ind w:firstLine="0"/>
              <w:jc w:val="center"/>
            </w:pPr>
          </w:p>
        </w:tc>
        <w:tc>
          <w:tcPr>
            <w:tcW w:w="426" w:type="dxa"/>
            <w:tcBorders>
              <w:top w:val="nil"/>
              <w:left w:val="nil"/>
              <w:bottom w:val="single" w:sz="4" w:space="0" w:color="auto"/>
              <w:right w:val="single" w:sz="4" w:space="0" w:color="auto"/>
            </w:tcBorders>
            <w:noWrap/>
            <w:vAlign w:val="center"/>
          </w:tcPr>
          <w:p w14:paraId="33AAD93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C5AD364"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36C6BB6" w14:textId="77777777" w:rsidR="00F16A01" w:rsidRPr="00F16A01" w:rsidRDefault="00F16A01" w:rsidP="00F16A01">
            <w:pPr>
              <w:ind w:firstLine="0"/>
              <w:jc w:val="left"/>
            </w:pPr>
            <w:r w:rsidRPr="00F16A01">
              <w:t> </w:t>
            </w:r>
          </w:p>
        </w:tc>
      </w:tr>
      <w:tr w:rsidR="00F16A01" w:rsidRPr="00F16A01" w14:paraId="56EE30DE" w14:textId="77777777" w:rsidTr="00E27208">
        <w:trPr>
          <w:trHeight w:val="20"/>
          <w:jc w:val="center"/>
        </w:trPr>
        <w:tc>
          <w:tcPr>
            <w:tcW w:w="5032" w:type="dxa"/>
            <w:tcBorders>
              <w:top w:val="nil"/>
              <w:left w:val="single" w:sz="4" w:space="0" w:color="auto"/>
              <w:bottom w:val="nil"/>
              <w:right w:val="single" w:sz="4" w:space="0" w:color="auto"/>
            </w:tcBorders>
            <w:noWrap/>
            <w:vAlign w:val="center"/>
          </w:tcPr>
          <w:p w14:paraId="7A6A321C" w14:textId="77777777" w:rsidR="00F16A01" w:rsidRPr="00F16A01" w:rsidRDefault="00F16A01" w:rsidP="00F16A01">
            <w:pPr>
              <w:ind w:firstLine="0"/>
              <w:jc w:val="left"/>
              <w:rPr>
                <w:rFonts w:eastAsia="Arial Unicode MS"/>
              </w:rPr>
            </w:pPr>
            <w:r w:rsidRPr="00F16A01">
              <w:t>Привилегии для национальных конкурентов</w:t>
            </w:r>
          </w:p>
        </w:tc>
        <w:tc>
          <w:tcPr>
            <w:tcW w:w="425" w:type="dxa"/>
            <w:tcBorders>
              <w:top w:val="nil"/>
              <w:left w:val="nil"/>
              <w:bottom w:val="nil"/>
              <w:right w:val="single" w:sz="4" w:space="0" w:color="auto"/>
            </w:tcBorders>
            <w:noWrap/>
            <w:vAlign w:val="center"/>
          </w:tcPr>
          <w:p w14:paraId="57114632"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4CBEC6E7"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4DE1647C" w14:textId="77777777" w:rsidR="00F16A01" w:rsidRPr="00F16A01" w:rsidRDefault="00F16A01" w:rsidP="00F16A01">
            <w:pPr>
              <w:ind w:firstLine="0"/>
              <w:jc w:val="center"/>
            </w:pPr>
            <w:r w:rsidRPr="00F16A01">
              <w:t> </w:t>
            </w:r>
          </w:p>
        </w:tc>
        <w:tc>
          <w:tcPr>
            <w:tcW w:w="426" w:type="dxa"/>
            <w:tcBorders>
              <w:top w:val="nil"/>
              <w:left w:val="nil"/>
              <w:bottom w:val="nil"/>
              <w:right w:val="single" w:sz="4" w:space="0" w:color="auto"/>
            </w:tcBorders>
            <w:noWrap/>
            <w:vAlign w:val="center"/>
          </w:tcPr>
          <w:p w14:paraId="5AD8B758" w14:textId="77777777" w:rsidR="00F16A01" w:rsidRPr="00F16A01" w:rsidRDefault="00F16A01" w:rsidP="00F16A01">
            <w:pPr>
              <w:ind w:firstLine="0"/>
              <w:jc w:val="center"/>
            </w:pPr>
            <w:r w:rsidRPr="00F16A01">
              <w:t> 1</w:t>
            </w:r>
          </w:p>
        </w:tc>
        <w:tc>
          <w:tcPr>
            <w:tcW w:w="425" w:type="dxa"/>
            <w:tcBorders>
              <w:top w:val="nil"/>
              <w:left w:val="nil"/>
              <w:bottom w:val="nil"/>
              <w:right w:val="single" w:sz="4" w:space="0" w:color="auto"/>
            </w:tcBorders>
            <w:noWrap/>
            <w:vAlign w:val="center"/>
          </w:tcPr>
          <w:p w14:paraId="46FEA40E"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31E874F1" w14:textId="77777777" w:rsidR="00F16A01" w:rsidRPr="00F16A01" w:rsidRDefault="00F16A01" w:rsidP="00F16A01">
            <w:pPr>
              <w:ind w:firstLine="0"/>
              <w:jc w:val="center"/>
            </w:pPr>
          </w:p>
        </w:tc>
        <w:tc>
          <w:tcPr>
            <w:tcW w:w="425" w:type="dxa"/>
            <w:tcBorders>
              <w:top w:val="nil"/>
              <w:left w:val="nil"/>
              <w:bottom w:val="nil"/>
              <w:right w:val="single" w:sz="4" w:space="0" w:color="auto"/>
            </w:tcBorders>
            <w:noWrap/>
            <w:vAlign w:val="center"/>
          </w:tcPr>
          <w:p w14:paraId="3DDB22CF" w14:textId="77777777" w:rsidR="00F16A01" w:rsidRPr="00F16A01" w:rsidRDefault="00F16A01" w:rsidP="00F16A01">
            <w:pPr>
              <w:ind w:firstLine="0"/>
              <w:jc w:val="center"/>
            </w:pPr>
            <w:r w:rsidRPr="00F16A01">
              <w:t> </w:t>
            </w:r>
          </w:p>
        </w:tc>
        <w:tc>
          <w:tcPr>
            <w:tcW w:w="426" w:type="dxa"/>
            <w:tcBorders>
              <w:top w:val="nil"/>
              <w:left w:val="nil"/>
              <w:bottom w:val="nil"/>
              <w:right w:val="single" w:sz="4" w:space="0" w:color="auto"/>
            </w:tcBorders>
            <w:noWrap/>
            <w:vAlign w:val="center"/>
          </w:tcPr>
          <w:p w14:paraId="1AD33033"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32ECD591" w14:textId="77777777" w:rsidR="00F16A01" w:rsidRPr="00F16A01" w:rsidRDefault="00F16A01" w:rsidP="00F16A01">
            <w:pPr>
              <w:ind w:firstLine="0"/>
              <w:jc w:val="center"/>
            </w:pPr>
            <w:r w:rsidRPr="00F16A01">
              <w:t> </w:t>
            </w:r>
          </w:p>
        </w:tc>
        <w:tc>
          <w:tcPr>
            <w:tcW w:w="425" w:type="dxa"/>
            <w:tcBorders>
              <w:top w:val="nil"/>
              <w:left w:val="nil"/>
              <w:bottom w:val="nil"/>
              <w:right w:val="single" w:sz="4" w:space="0" w:color="auto"/>
            </w:tcBorders>
            <w:noWrap/>
            <w:vAlign w:val="center"/>
          </w:tcPr>
          <w:p w14:paraId="42C9E8A1" w14:textId="77777777" w:rsidR="00F16A01" w:rsidRPr="00F16A01" w:rsidRDefault="00F16A01" w:rsidP="00F16A01">
            <w:pPr>
              <w:ind w:firstLine="0"/>
              <w:jc w:val="center"/>
            </w:pPr>
            <w:r w:rsidRPr="00F16A01">
              <w:t> </w:t>
            </w:r>
          </w:p>
        </w:tc>
      </w:tr>
      <w:tr w:rsidR="00F16A01" w:rsidRPr="00F16A01" w14:paraId="4074444E" w14:textId="77777777" w:rsidTr="00E27208">
        <w:trPr>
          <w:trHeight w:val="20"/>
          <w:jc w:val="center"/>
        </w:trPr>
        <w:tc>
          <w:tcPr>
            <w:tcW w:w="9284" w:type="dxa"/>
            <w:gridSpan w:val="11"/>
            <w:tcBorders>
              <w:top w:val="single" w:sz="4" w:space="0" w:color="auto"/>
              <w:left w:val="single" w:sz="4" w:space="0" w:color="auto"/>
              <w:bottom w:val="single" w:sz="4" w:space="0" w:color="auto"/>
              <w:right w:val="single" w:sz="4" w:space="0" w:color="000000"/>
            </w:tcBorders>
            <w:noWrap/>
            <w:vAlign w:val="center"/>
          </w:tcPr>
          <w:p w14:paraId="0AD5A053" w14:textId="77777777" w:rsidR="00F16A01" w:rsidRPr="00F16A01" w:rsidRDefault="00F16A01" w:rsidP="00F16A01">
            <w:pPr>
              <w:ind w:firstLine="0"/>
              <w:jc w:val="center"/>
              <w:rPr>
                <w:rFonts w:eastAsia="Arial Unicode MS"/>
              </w:rPr>
            </w:pPr>
            <w:r w:rsidRPr="00F16A01">
              <w:t>Финансовые риски</w:t>
            </w:r>
          </w:p>
        </w:tc>
      </w:tr>
      <w:tr w:rsidR="00F16A01" w:rsidRPr="00F16A01" w14:paraId="51629AB4"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476D27FF" w14:textId="77777777" w:rsidR="00F16A01" w:rsidRPr="00F16A01" w:rsidRDefault="00F16A01" w:rsidP="00F16A01">
            <w:pPr>
              <w:ind w:firstLine="0"/>
              <w:jc w:val="left"/>
              <w:rPr>
                <w:rFonts w:eastAsia="Arial Unicode MS"/>
              </w:rPr>
            </w:pPr>
            <w:r w:rsidRPr="00F16A01">
              <w:t>Конвертируемость национальной валюты</w:t>
            </w:r>
          </w:p>
        </w:tc>
        <w:tc>
          <w:tcPr>
            <w:tcW w:w="425" w:type="dxa"/>
            <w:tcBorders>
              <w:top w:val="nil"/>
              <w:left w:val="nil"/>
              <w:bottom w:val="single" w:sz="4" w:space="0" w:color="auto"/>
              <w:right w:val="single" w:sz="4" w:space="0" w:color="auto"/>
            </w:tcBorders>
            <w:noWrap/>
            <w:vAlign w:val="center"/>
          </w:tcPr>
          <w:p w14:paraId="41A43C4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4AA2792"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EBCDE76"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4EAF2736"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080345C" w14:textId="77777777" w:rsidR="00F16A01" w:rsidRPr="00F16A01" w:rsidRDefault="00F16A01" w:rsidP="00F16A01">
            <w:pPr>
              <w:ind w:firstLine="0"/>
              <w:jc w:val="center"/>
            </w:pPr>
            <w:r w:rsidRPr="00F16A01">
              <w:t>1</w:t>
            </w:r>
          </w:p>
        </w:tc>
        <w:tc>
          <w:tcPr>
            <w:tcW w:w="425" w:type="dxa"/>
            <w:tcBorders>
              <w:top w:val="nil"/>
              <w:left w:val="nil"/>
              <w:bottom w:val="single" w:sz="4" w:space="0" w:color="auto"/>
              <w:right w:val="single" w:sz="4" w:space="0" w:color="auto"/>
            </w:tcBorders>
            <w:noWrap/>
            <w:vAlign w:val="center"/>
          </w:tcPr>
          <w:p w14:paraId="41657CEC"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D7638DB"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6B702291"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47EAFC0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CD2786C" w14:textId="77777777" w:rsidR="00F16A01" w:rsidRPr="00F16A01" w:rsidRDefault="00F16A01" w:rsidP="00F16A01">
            <w:pPr>
              <w:ind w:firstLine="0"/>
              <w:jc w:val="center"/>
            </w:pPr>
            <w:r w:rsidRPr="00F16A01">
              <w:t> </w:t>
            </w:r>
          </w:p>
        </w:tc>
      </w:tr>
      <w:tr w:rsidR="00F16A01" w:rsidRPr="00F16A01" w14:paraId="7A3FF2D5"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4ED5D291" w14:textId="77777777" w:rsidR="00F16A01" w:rsidRPr="00F16A01" w:rsidRDefault="00F16A01" w:rsidP="00F16A01">
            <w:pPr>
              <w:ind w:firstLine="0"/>
              <w:jc w:val="left"/>
              <w:rPr>
                <w:rFonts w:eastAsia="Arial Unicode MS"/>
              </w:rPr>
            </w:pPr>
            <w:r w:rsidRPr="00F16A01">
              <w:t>Стабильность национальной валюты</w:t>
            </w:r>
          </w:p>
        </w:tc>
        <w:tc>
          <w:tcPr>
            <w:tcW w:w="425" w:type="dxa"/>
            <w:tcBorders>
              <w:top w:val="nil"/>
              <w:left w:val="nil"/>
              <w:bottom w:val="single" w:sz="4" w:space="0" w:color="auto"/>
              <w:right w:val="single" w:sz="4" w:space="0" w:color="auto"/>
            </w:tcBorders>
            <w:noWrap/>
            <w:vAlign w:val="center"/>
          </w:tcPr>
          <w:p w14:paraId="7BFBE315"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94397B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120F1ED"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67EDB06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495CFDE"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254322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3157025" w14:textId="77777777" w:rsidR="00F16A01" w:rsidRPr="00F16A01" w:rsidRDefault="00F16A01" w:rsidP="00F16A01">
            <w:pPr>
              <w:ind w:firstLine="0"/>
              <w:jc w:val="center"/>
            </w:pPr>
            <w:r w:rsidRPr="00F16A01">
              <w:t> 1</w:t>
            </w:r>
          </w:p>
        </w:tc>
        <w:tc>
          <w:tcPr>
            <w:tcW w:w="426" w:type="dxa"/>
            <w:tcBorders>
              <w:top w:val="nil"/>
              <w:left w:val="nil"/>
              <w:bottom w:val="single" w:sz="4" w:space="0" w:color="auto"/>
              <w:right w:val="single" w:sz="4" w:space="0" w:color="auto"/>
            </w:tcBorders>
            <w:noWrap/>
            <w:vAlign w:val="center"/>
          </w:tcPr>
          <w:p w14:paraId="387BEAB9"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04E8864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7747882" w14:textId="77777777" w:rsidR="00F16A01" w:rsidRPr="00F16A01" w:rsidRDefault="00F16A01" w:rsidP="00F16A01">
            <w:pPr>
              <w:ind w:firstLine="0"/>
              <w:jc w:val="left"/>
            </w:pPr>
            <w:r w:rsidRPr="00F16A01">
              <w:t> </w:t>
            </w:r>
          </w:p>
        </w:tc>
      </w:tr>
      <w:tr w:rsidR="00F16A01" w:rsidRPr="00F16A01" w14:paraId="692EFD47"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0253CCE5" w14:textId="77777777" w:rsidR="00F16A01" w:rsidRPr="00F16A01" w:rsidRDefault="00F16A01" w:rsidP="00F16A01">
            <w:pPr>
              <w:ind w:firstLine="0"/>
              <w:jc w:val="left"/>
              <w:rPr>
                <w:rFonts w:eastAsia="Arial Unicode MS"/>
              </w:rPr>
            </w:pPr>
            <w:r w:rsidRPr="00F16A01">
              <w:t>Регулирование цен</w:t>
            </w:r>
          </w:p>
        </w:tc>
        <w:tc>
          <w:tcPr>
            <w:tcW w:w="425" w:type="dxa"/>
            <w:tcBorders>
              <w:top w:val="nil"/>
              <w:left w:val="nil"/>
              <w:bottom w:val="single" w:sz="4" w:space="0" w:color="auto"/>
              <w:right w:val="single" w:sz="4" w:space="0" w:color="auto"/>
            </w:tcBorders>
            <w:noWrap/>
            <w:vAlign w:val="center"/>
          </w:tcPr>
          <w:p w14:paraId="63E815E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99C246B"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562DF8E2" w14:textId="77777777" w:rsidR="00F16A01" w:rsidRPr="00F16A01" w:rsidRDefault="00F16A01" w:rsidP="00F16A01">
            <w:pPr>
              <w:ind w:firstLine="0"/>
              <w:jc w:val="left"/>
            </w:pPr>
            <w:r w:rsidRPr="00F16A01">
              <w:t> </w:t>
            </w:r>
          </w:p>
        </w:tc>
        <w:tc>
          <w:tcPr>
            <w:tcW w:w="426" w:type="dxa"/>
            <w:tcBorders>
              <w:top w:val="nil"/>
              <w:left w:val="nil"/>
              <w:bottom w:val="single" w:sz="4" w:space="0" w:color="auto"/>
              <w:right w:val="single" w:sz="4" w:space="0" w:color="auto"/>
            </w:tcBorders>
            <w:noWrap/>
            <w:vAlign w:val="center"/>
          </w:tcPr>
          <w:p w14:paraId="3CB1D20A"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0CD39E9B"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2D785309" w14:textId="77777777" w:rsidR="00F16A01" w:rsidRPr="00F16A01" w:rsidRDefault="00F16A01" w:rsidP="00F16A01">
            <w:pPr>
              <w:ind w:firstLine="0"/>
              <w:jc w:val="center"/>
            </w:pPr>
            <w:r w:rsidRPr="00F16A01">
              <w:t>1</w:t>
            </w:r>
          </w:p>
        </w:tc>
        <w:tc>
          <w:tcPr>
            <w:tcW w:w="425" w:type="dxa"/>
            <w:tcBorders>
              <w:top w:val="nil"/>
              <w:left w:val="nil"/>
              <w:bottom w:val="single" w:sz="4" w:space="0" w:color="auto"/>
              <w:right w:val="single" w:sz="4" w:space="0" w:color="auto"/>
            </w:tcBorders>
            <w:noWrap/>
            <w:vAlign w:val="center"/>
          </w:tcPr>
          <w:p w14:paraId="7C1658FB"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006097C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4ABC493"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CA10AFB" w14:textId="77777777" w:rsidR="00F16A01" w:rsidRPr="00F16A01" w:rsidRDefault="00F16A01" w:rsidP="00F16A01">
            <w:pPr>
              <w:ind w:firstLine="0"/>
              <w:jc w:val="center"/>
            </w:pPr>
            <w:r w:rsidRPr="00F16A01">
              <w:t> </w:t>
            </w:r>
          </w:p>
        </w:tc>
      </w:tr>
      <w:tr w:rsidR="00F16A01" w:rsidRPr="00F16A01" w14:paraId="3D49266A"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4AB784C1" w14:textId="77777777" w:rsidR="00F16A01" w:rsidRPr="00F16A01" w:rsidRDefault="00F16A01" w:rsidP="00F16A01">
            <w:pPr>
              <w:ind w:firstLine="0"/>
              <w:jc w:val="left"/>
              <w:rPr>
                <w:rFonts w:eastAsia="Arial Unicode MS"/>
              </w:rPr>
            </w:pPr>
            <w:r w:rsidRPr="00F16A01">
              <w:t>Размер экономики / емкость рынка</w:t>
            </w:r>
          </w:p>
        </w:tc>
        <w:tc>
          <w:tcPr>
            <w:tcW w:w="425" w:type="dxa"/>
            <w:tcBorders>
              <w:top w:val="nil"/>
              <w:left w:val="nil"/>
              <w:bottom w:val="single" w:sz="4" w:space="0" w:color="auto"/>
              <w:right w:val="single" w:sz="4" w:space="0" w:color="auto"/>
            </w:tcBorders>
            <w:noWrap/>
            <w:vAlign w:val="center"/>
          </w:tcPr>
          <w:p w14:paraId="7D6CB288"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E0A041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714CBE59" w14:textId="77777777" w:rsidR="00F16A01" w:rsidRPr="00F16A01" w:rsidRDefault="00F16A01" w:rsidP="00F16A01">
            <w:pPr>
              <w:ind w:firstLine="0"/>
              <w:jc w:val="left"/>
            </w:pPr>
            <w:r w:rsidRPr="00F16A01">
              <w:t> </w:t>
            </w:r>
          </w:p>
        </w:tc>
        <w:tc>
          <w:tcPr>
            <w:tcW w:w="426" w:type="dxa"/>
            <w:tcBorders>
              <w:top w:val="nil"/>
              <w:left w:val="nil"/>
              <w:bottom w:val="single" w:sz="4" w:space="0" w:color="auto"/>
              <w:right w:val="single" w:sz="4" w:space="0" w:color="auto"/>
            </w:tcBorders>
            <w:noWrap/>
            <w:vAlign w:val="center"/>
          </w:tcPr>
          <w:p w14:paraId="282F592A"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3B7C6B69"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2F317C1A"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1872CCEF" w14:textId="77777777" w:rsidR="00F16A01" w:rsidRPr="00F16A01" w:rsidRDefault="00F16A01" w:rsidP="00F16A01">
            <w:pPr>
              <w:ind w:firstLine="0"/>
              <w:jc w:val="center"/>
            </w:pPr>
            <w:r w:rsidRPr="00F16A01">
              <w:t>1</w:t>
            </w:r>
          </w:p>
        </w:tc>
        <w:tc>
          <w:tcPr>
            <w:tcW w:w="426" w:type="dxa"/>
            <w:tcBorders>
              <w:top w:val="nil"/>
              <w:left w:val="nil"/>
              <w:bottom w:val="single" w:sz="4" w:space="0" w:color="auto"/>
              <w:right w:val="single" w:sz="4" w:space="0" w:color="auto"/>
            </w:tcBorders>
            <w:noWrap/>
            <w:vAlign w:val="center"/>
          </w:tcPr>
          <w:p w14:paraId="072CBE5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A8F27C9"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0F6207D" w14:textId="77777777" w:rsidR="00F16A01" w:rsidRPr="00F16A01" w:rsidRDefault="00F16A01" w:rsidP="00F16A01">
            <w:pPr>
              <w:ind w:firstLine="0"/>
              <w:jc w:val="center"/>
            </w:pPr>
            <w:r w:rsidRPr="00F16A01">
              <w:t> </w:t>
            </w:r>
          </w:p>
        </w:tc>
      </w:tr>
      <w:tr w:rsidR="00F16A01" w:rsidRPr="00F16A01" w14:paraId="0D4C3559"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3A538387" w14:textId="77777777" w:rsidR="00F16A01" w:rsidRPr="00F16A01" w:rsidRDefault="00F16A01" w:rsidP="00F16A01">
            <w:pPr>
              <w:ind w:firstLine="0"/>
              <w:jc w:val="left"/>
              <w:rPr>
                <w:rFonts w:eastAsia="Arial Unicode MS"/>
              </w:rPr>
            </w:pPr>
            <w:r w:rsidRPr="00F16A01">
              <w:t>Тенденции развития экономики (безработица)</w:t>
            </w:r>
          </w:p>
        </w:tc>
        <w:tc>
          <w:tcPr>
            <w:tcW w:w="425" w:type="dxa"/>
            <w:tcBorders>
              <w:top w:val="nil"/>
              <w:left w:val="nil"/>
              <w:bottom w:val="single" w:sz="4" w:space="0" w:color="auto"/>
              <w:right w:val="single" w:sz="4" w:space="0" w:color="auto"/>
            </w:tcBorders>
            <w:noWrap/>
            <w:vAlign w:val="center"/>
          </w:tcPr>
          <w:p w14:paraId="30E9B5C6"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0EF3DB5"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51EF4E3"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4FA581C7"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B709CEA"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4A408CE2" w14:textId="77777777" w:rsidR="00F16A01" w:rsidRPr="00F16A01" w:rsidRDefault="00F16A01" w:rsidP="00F16A01">
            <w:pPr>
              <w:ind w:firstLine="0"/>
              <w:jc w:val="center"/>
            </w:pPr>
            <w:r w:rsidRPr="00F16A01">
              <w:t>1</w:t>
            </w:r>
          </w:p>
        </w:tc>
        <w:tc>
          <w:tcPr>
            <w:tcW w:w="425" w:type="dxa"/>
            <w:tcBorders>
              <w:top w:val="nil"/>
              <w:left w:val="nil"/>
              <w:bottom w:val="single" w:sz="4" w:space="0" w:color="auto"/>
              <w:right w:val="single" w:sz="4" w:space="0" w:color="auto"/>
            </w:tcBorders>
            <w:noWrap/>
            <w:vAlign w:val="center"/>
          </w:tcPr>
          <w:p w14:paraId="296985B5" w14:textId="77777777" w:rsidR="00F16A01" w:rsidRPr="00F16A01" w:rsidRDefault="00F16A01" w:rsidP="00F16A01">
            <w:pPr>
              <w:ind w:firstLine="0"/>
              <w:jc w:val="left"/>
            </w:pPr>
            <w:r w:rsidRPr="00F16A01">
              <w:t> </w:t>
            </w:r>
          </w:p>
        </w:tc>
        <w:tc>
          <w:tcPr>
            <w:tcW w:w="426" w:type="dxa"/>
            <w:tcBorders>
              <w:top w:val="nil"/>
              <w:left w:val="nil"/>
              <w:bottom w:val="single" w:sz="4" w:space="0" w:color="auto"/>
              <w:right w:val="single" w:sz="4" w:space="0" w:color="auto"/>
            </w:tcBorders>
            <w:noWrap/>
            <w:vAlign w:val="center"/>
          </w:tcPr>
          <w:p w14:paraId="503B2ECB"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97F0AE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9D0E0C8" w14:textId="77777777" w:rsidR="00F16A01" w:rsidRPr="00F16A01" w:rsidRDefault="00F16A01" w:rsidP="00F16A01">
            <w:pPr>
              <w:ind w:firstLine="0"/>
              <w:jc w:val="center"/>
            </w:pPr>
            <w:r w:rsidRPr="00F16A01">
              <w:t> </w:t>
            </w:r>
          </w:p>
        </w:tc>
      </w:tr>
      <w:tr w:rsidR="00F16A01" w:rsidRPr="00F16A01" w14:paraId="414011BB"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3FA73EE5" w14:textId="77777777" w:rsidR="00F16A01" w:rsidRPr="00F16A01" w:rsidRDefault="00F16A01" w:rsidP="00F16A01">
            <w:pPr>
              <w:ind w:firstLine="0"/>
              <w:jc w:val="left"/>
              <w:rPr>
                <w:rFonts w:eastAsia="Arial Unicode MS"/>
              </w:rPr>
            </w:pPr>
            <w:r w:rsidRPr="00F16A01">
              <w:t>Задолженность</w:t>
            </w:r>
          </w:p>
        </w:tc>
        <w:tc>
          <w:tcPr>
            <w:tcW w:w="425" w:type="dxa"/>
            <w:tcBorders>
              <w:top w:val="nil"/>
              <w:left w:val="nil"/>
              <w:bottom w:val="single" w:sz="4" w:space="0" w:color="auto"/>
              <w:right w:val="single" w:sz="4" w:space="0" w:color="auto"/>
            </w:tcBorders>
            <w:noWrap/>
            <w:vAlign w:val="center"/>
          </w:tcPr>
          <w:p w14:paraId="0E24AD7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01E57C9"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71A9968" w14:textId="77777777" w:rsidR="00F16A01" w:rsidRPr="00F16A01" w:rsidRDefault="00F16A01" w:rsidP="00F16A01">
            <w:pPr>
              <w:ind w:firstLine="0"/>
              <w:jc w:val="center"/>
            </w:pPr>
            <w:r w:rsidRPr="00F16A01">
              <w:t>1</w:t>
            </w:r>
          </w:p>
        </w:tc>
        <w:tc>
          <w:tcPr>
            <w:tcW w:w="426" w:type="dxa"/>
            <w:tcBorders>
              <w:top w:val="nil"/>
              <w:left w:val="nil"/>
              <w:bottom w:val="single" w:sz="4" w:space="0" w:color="auto"/>
              <w:right w:val="single" w:sz="4" w:space="0" w:color="auto"/>
            </w:tcBorders>
            <w:noWrap/>
            <w:vAlign w:val="center"/>
          </w:tcPr>
          <w:p w14:paraId="727BE705"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65AAC85"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F992DFA" w14:textId="77777777" w:rsidR="00F16A01" w:rsidRPr="00F16A01" w:rsidRDefault="00F16A01" w:rsidP="00F16A01">
            <w:pPr>
              <w:ind w:firstLine="0"/>
              <w:jc w:val="left"/>
            </w:pPr>
            <w:r w:rsidRPr="00F16A01">
              <w:t> </w:t>
            </w:r>
          </w:p>
        </w:tc>
        <w:tc>
          <w:tcPr>
            <w:tcW w:w="425" w:type="dxa"/>
            <w:tcBorders>
              <w:top w:val="nil"/>
              <w:left w:val="nil"/>
              <w:bottom w:val="single" w:sz="4" w:space="0" w:color="auto"/>
              <w:right w:val="single" w:sz="4" w:space="0" w:color="auto"/>
            </w:tcBorders>
            <w:noWrap/>
            <w:vAlign w:val="center"/>
          </w:tcPr>
          <w:p w14:paraId="2285AA7C" w14:textId="77777777" w:rsidR="00F16A01" w:rsidRPr="00F16A01" w:rsidRDefault="00F16A01" w:rsidP="00F16A01">
            <w:pPr>
              <w:ind w:firstLine="0"/>
              <w:jc w:val="center"/>
            </w:pPr>
          </w:p>
        </w:tc>
        <w:tc>
          <w:tcPr>
            <w:tcW w:w="426" w:type="dxa"/>
            <w:tcBorders>
              <w:top w:val="nil"/>
              <w:left w:val="nil"/>
              <w:bottom w:val="single" w:sz="4" w:space="0" w:color="auto"/>
              <w:right w:val="single" w:sz="4" w:space="0" w:color="auto"/>
            </w:tcBorders>
            <w:noWrap/>
            <w:vAlign w:val="center"/>
          </w:tcPr>
          <w:p w14:paraId="7CEA28A4"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3E26145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5E80621" w14:textId="77777777" w:rsidR="00F16A01" w:rsidRPr="00F16A01" w:rsidRDefault="00F16A01" w:rsidP="00F16A01">
            <w:pPr>
              <w:ind w:firstLine="0"/>
              <w:jc w:val="left"/>
            </w:pPr>
            <w:r w:rsidRPr="00F16A01">
              <w:t> </w:t>
            </w:r>
          </w:p>
        </w:tc>
      </w:tr>
      <w:tr w:rsidR="00F16A01" w:rsidRPr="00F16A01" w14:paraId="6D47A82F"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51F5026F" w14:textId="77777777" w:rsidR="00F16A01" w:rsidRPr="00F16A01" w:rsidRDefault="00F16A01" w:rsidP="00F16A01">
            <w:pPr>
              <w:ind w:firstLine="0"/>
              <w:jc w:val="left"/>
              <w:rPr>
                <w:rFonts w:eastAsia="Arial Unicode MS"/>
              </w:rPr>
            </w:pPr>
            <w:r w:rsidRPr="00F16A01">
              <w:t>Ставка налога</w:t>
            </w:r>
          </w:p>
        </w:tc>
        <w:tc>
          <w:tcPr>
            <w:tcW w:w="425" w:type="dxa"/>
            <w:tcBorders>
              <w:top w:val="nil"/>
              <w:left w:val="nil"/>
              <w:bottom w:val="single" w:sz="4" w:space="0" w:color="auto"/>
              <w:right w:val="single" w:sz="4" w:space="0" w:color="auto"/>
            </w:tcBorders>
            <w:noWrap/>
            <w:vAlign w:val="center"/>
          </w:tcPr>
          <w:p w14:paraId="3F6B2B73"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0D6EAD6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69FFEF7C"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1A934D6D"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200E1F39"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58D09244" w14:textId="77777777" w:rsidR="00F16A01" w:rsidRPr="00F16A01" w:rsidRDefault="00F16A01" w:rsidP="00F16A01">
            <w:pPr>
              <w:ind w:firstLine="0"/>
              <w:jc w:val="center"/>
            </w:pPr>
            <w:r w:rsidRPr="00F16A01">
              <w:t> 1</w:t>
            </w:r>
          </w:p>
        </w:tc>
        <w:tc>
          <w:tcPr>
            <w:tcW w:w="425" w:type="dxa"/>
            <w:tcBorders>
              <w:top w:val="nil"/>
              <w:left w:val="nil"/>
              <w:bottom w:val="single" w:sz="4" w:space="0" w:color="auto"/>
              <w:right w:val="single" w:sz="4" w:space="0" w:color="auto"/>
            </w:tcBorders>
            <w:noWrap/>
            <w:vAlign w:val="center"/>
          </w:tcPr>
          <w:p w14:paraId="54881C42" w14:textId="77777777" w:rsidR="00F16A01" w:rsidRPr="00F16A01" w:rsidRDefault="00F16A01" w:rsidP="00F16A01">
            <w:pPr>
              <w:ind w:firstLine="0"/>
              <w:jc w:val="center"/>
            </w:pPr>
            <w:r w:rsidRPr="00F16A01">
              <w:t> </w:t>
            </w:r>
          </w:p>
        </w:tc>
        <w:tc>
          <w:tcPr>
            <w:tcW w:w="426" w:type="dxa"/>
            <w:tcBorders>
              <w:top w:val="nil"/>
              <w:left w:val="nil"/>
              <w:bottom w:val="single" w:sz="4" w:space="0" w:color="auto"/>
              <w:right w:val="single" w:sz="4" w:space="0" w:color="auto"/>
            </w:tcBorders>
            <w:noWrap/>
            <w:vAlign w:val="center"/>
          </w:tcPr>
          <w:p w14:paraId="04B0FCDA" w14:textId="77777777" w:rsidR="00F16A01" w:rsidRPr="00F16A01" w:rsidRDefault="00F16A01" w:rsidP="00F16A01">
            <w:pPr>
              <w:ind w:firstLine="0"/>
              <w:jc w:val="center"/>
            </w:pPr>
          </w:p>
        </w:tc>
        <w:tc>
          <w:tcPr>
            <w:tcW w:w="425" w:type="dxa"/>
            <w:tcBorders>
              <w:top w:val="nil"/>
              <w:left w:val="nil"/>
              <w:bottom w:val="single" w:sz="4" w:space="0" w:color="auto"/>
              <w:right w:val="single" w:sz="4" w:space="0" w:color="auto"/>
            </w:tcBorders>
            <w:noWrap/>
            <w:vAlign w:val="center"/>
          </w:tcPr>
          <w:p w14:paraId="14E0E7C0" w14:textId="77777777" w:rsidR="00F16A01" w:rsidRPr="00F16A01" w:rsidRDefault="00F16A01" w:rsidP="00F16A01">
            <w:pPr>
              <w:ind w:firstLine="0"/>
              <w:jc w:val="center"/>
            </w:pPr>
            <w:r w:rsidRPr="00F16A01">
              <w:t> </w:t>
            </w:r>
          </w:p>
        </w:tc>
        <w:tc>
          <w:tcPr>
            <w:tcW w:w="425" w:type="dxa"/>
            <w:tcBorders>
              <w:top w:val="nil"/>
              <w:left w:val="nil"/>
              <w:bottom w:val="single" w:sz="4" w:space="0" w:color="auto"/>
              <w:right w:val="single" w:sz="4" w:space="0" w:color="auto"/>
            </w:tcBorders>
            <w:noWrap/>
            <w:vAlign w:val="center"/>
          </w:tcPr>
          <w:p w14:paraId="13277F34" w14:textId="77777777" w:rsidR="00F16A01" w:rsidRPr="00F16A01" w:rsidRDefault="00F16A01" w:rsidP="00F16A01">
            <w:pPr>
              <w:ind w:firstLine="0"/>
              <w:jc w:val="center"/>
            </w:pPr>
            <w:r w:rsidRPr="00F16A01">
              <w:t> </w:t>
            </w:r>
          </w:p>
        </w:tc>
      </w:tr>
      <w:tr w:rsidR="00F16A01" w:rsidRPr="00F16A01" w14:paraId="23988B6A" w14:textId="77777777" w:rsidTr="00E27208">
        <w:trPr>
          <w:trHeight w:val="20"/>
          <w:jc w:val="center"/>
        </w:trPr>
        <w:tc>
          <w:tcPr>
            <w:tcW w:w="5032" w:type="dxa"/>
            <w:tcBorders>
              <w:top w:val="nil"/>
              <w:left w:val="single" w:sz="4" w:space="0" w:color="auto"/>
              <w:bottom w:val="double" w:sz="4" w:space="0" w:color="auto"/>
              <w:right w:val="single" w:sz="4" w:space="0" w:color="auto"/>
            </w:tcBorders>
            <w:noWrap/>
            <w:vAlign w:val="center"/>
          </w:tcPr>
          <w:p w14:paraId="710BF90D" w14:textId="77777777" w:rsidR="00F16A01" w:rsidRPr="00F16A01" w:rsidRDefault="00F16A01" w:rsidP="00F16A01">
            <w:pPr>
              <w:ind w:firstLine="0"/>
              <w:jc w:val="left"/>
            </w:pPr>
            <w:r w:rsidRPr="00F16A01">
              <w:t>Уровень инфляции</w:t>
            </w:r>
          </w:p>
        </w:tc>
        <w:tc>
          <w:tcPr>
            <w:tcW w:w="425" w:type="dxa"/>
            <w:tcBorders>
              <w:top w:val="nil"/>
              <w:left w:val="nil"/>
              <w:bottom w:val="double" w:sz="4" w:space="0" w:color="auto"/>
              <w:right w:val="single" w:sz="4" w:space="0" w:color="auto"/>
            </w:tcBorders>
            <w:noWrap/>
            <w:vAlign w:val="center"/>
          </w:tcPr>
          <w:p w14:paraId="735E49CD" w14:textId="77777777" w:rsidR="00F16A01" w:rsidRPr="00F16A01" w:rsidRDefault="00F16A01" w:rsidP="00F16A01">
            <w:pPr>
              <w:ind w:firstLine="0"/>
              <w:jc w:val="center"/>
            </w:pPr>
          </w:p>
        </w:tc>
        <w:tc>
          <w:tcPr>
            <w:tcW w:w="425" w:type="dxa"/>
            <w:tcBorders>
              <w:top w:val="nil"/>
              <w:left w:val="nil"/>
              <w:bottom w:val="double" w:sz="4" w:space="0" w:color="auto"/>
              <w:right w:val="single" w:sz="4" w:space="0" w:color="auto"/>
            </w:tcBorders>
            <w:noWrap/>
            <w:vAlign w:val="center"/>
          </w:tcPr>
          <w:p w14:paraId="034234D6" w14:textId="77777777" w:rsidR="00F16A01" w:rsidRPr="00F16A01" w:rsidRDefault="00F16A01" w:rsidP="00F16A01">
            <w:pPr>
              <w:ind w:firstLine="0"/>
              <w:jc w:val="center"/>
            </w:pPr>
          </w:p>
        </w:tc>
        <w:tc>
          <w:tcPr>
            <w:tcW w:w="425" w:type="dxa"/>
            <w:tcBorders>
              <w:top w:val="nil"/>
              <w:left w:val="nil"/>
              <w:bottom w:val="double" w:sz="4" w:space="0" w:color="auto"/>
              <w:right w:val="single" w:sz="4" w:space="0" w:color="auto"/>
            </w:tcBorders>
            <w:noWrap/>
            <w:vAlign w:val="center"/>
          </w:tcPr>
          <w:p w14:paraId="1DF1B6DB" w14:textId="77777777" w:rsidR="00F16A01" w:rsidRPr="00F16A01" w:rsidRDefault="00F16A01" w:rsidP="00F16A01">
            <w:pPr>
              <w:ind w:firstLine="0"/>
              <w:jc w:val="center"/>
            </w:pPr>
          </w:p>
        </w:tc>
        <w:tc>
          <w:tcPr>
            <w:tcW w:w="426" w:type="dxa"/>
            <w:tcBorders>
              <w:top w:val="nil"/>
              <w:left w:val="nil"/>
              <w:bottom w:val="double" w:sz="4" w:space="0" w:color="auto"/>
              <w:right w:val="single" w:sz="4" w:space="0" w:color="auto"/>
            </w:tcBorders>
            <w:noWrap/>
            <w:vAlign w:val="center"/>
          </w:tcPr>
          <w:p w14:paraId="5D00C37B" w14:textId="77777777" w:rsidR="00F16A01" w:rsidRPr="00F16A01" w:rsidRDefault="00F16A01" w:rsidP="00F16A01">
            <w:pPr>
              <w:ind w:firstLine="0"/>
              <w:jc w:val="center"/>
            </w:pPr>
            <w:r w:rsidRPr="00F16A01">
              <w:t>1</w:t>
            </w:r>
          </w:p>
        </w:tc>
        <w:tc>
          <w:tcPr>
            <w:tcW w:w="425" w:type="dxa"/>
            <w:tcBorders>
              <w:top w:val="nil"/>
              <w:left w:val="nil"/>
              <w:bottom w:val="double" w:sz="4" w:space="0" w:color="auto"/>
              <w:right w:val="single" w:sz="4" w:space="0" w:color="auto"/>
            </w:tcBorders>
            <w:noWrap/>
            <w:vAlign w:val="center"/>
          </w:tcPr>
          <w:p w14:paraId="015820F3" w14:textId="77777777" w:rsidR="00F16A01" w:rsidRPr="00F16A01" w:rsidRDefault="00F16A01" w:rsidP="00F16A01">
            <w:pPr>
              <w:ind w:firstLine="0"/>
              <w:jc w:val="center"/>
            </w:pPr>
          </w:p>
        </w:tc>
        <w:tc>
          <w:tcPr>
            <w:tcW w:w="425" w:type="dxa"/>
            <w:tcBorders>
              <w:top w:val="nil"/>
              <w:left w:val="nil"/>
              <w:bottom w:val="double" w:sz="4" w:space="0" w:color="auto"/>
              <w:right w:val="single" w:sz="4" w:space="0" w:color="auto"/>
            </w:tcBorders>
            <w:noWrap/>
            <w:vAlign w:val="center"/>
          </w:tcPr>
          <w:p w14:paraId="2CF4C6E5" w14:textId="77777777" w:rsidR="00F16A01" w:rsidRPr="00F16A01" w:rsidRDefault="00F16A01" w:rsidP="00F16A01">
            <w:pPr>
              <w:ind w:firstLine="0"/>
              <w:jc w:val="center"/>
            </w:pPr>
          </w:p>
        </w:tc>
        <w:tc>
          <w:tcPr>
            <w:tcW w:w="425" w:type="dxa"/>
            <w:tcBorders>
              <w:top w:val="nil"/>
              <w:left w:val="nil"/>
              <w:bottom w:val="double" w:sz="4" w:space="0" w:color="auto"/>
              <w:right w:val="single" w:sz="4" w:space="0" w:color="auto"/>
            </w:tcBorders>
            <w:noWrap/>
            <w:vAlign w:val="center"/>
          </w:tcPr>
          <w:p w14:paraId="457F1702" w14:textId="77777777" w:rsidR="00F16A01" w:rsidRPr="00F16A01" w:rsidRDefault="00F16A01" w:rsidP="00F16A01">
            <w:pPr>
              <w:ind w:firstLine="0"/>
              <w:jc w:val="center"/>
            </w:pPr>
          </w:p>
        </w:tc>
        <w:tc>
          <w:tcPr>
            <w:tcW w:w="426" w:type="dxa"/>
            <w:tcBorders>
              <w:top w:val="nil"/>
              <w:left w:val="nil"/>
              <w:bottom w:val="double" w:sz="4" w:space="0" w:color="auto"/>
              <w:right w:val="single" w:sz="4" w:space="0" w:color="auto"/>
            </w:tcBorders>
            <w:noWrap/>
            <w:vAlign w:val="center"/>
          </w:tcPr>
          <w:p w14:paraId="37A28892" w14:textId="77777777" w:rsidR="00F16A01" w:rsidRPr="00F16A01" w:rsidRDefault="00F16A01" w:rsidP="00F16A01">
            <w:pPr>
              <w:ind w:firstLine="0"/>
              <w:jc w:val="center"/>
            </w:pPr>
          </w:p>
        </w:tc>
        <w:tc>
          <w:tcPr>
            <w:tcW w:w="425" w:type="dxa"/>
            <w:tcBorders>
              <w:top w:val="nil"/>
              <w:left w:val="nil"/>
              <w:bottom w:val="double" w:sz="4" w:space="0" w:color="auto"/>
              <w:right w:val="single" w:sz="4" w:space="0" w:color="auto"/>
            </w:tcBorders>
            <w:noWrap/>
            <w:vAlign w:val="center"/>
          </w:tcPr>
          <w:p w14:paraId="715E2D4A" w14:textId="77777777" w:rsidR="00F16A01" w:rsidRPr="00F16A01" w:rsidRDefault="00F16A01" w:rsidP="00F16A01">
            <w:pPr>
              <w:ind w:firstLine="0"/>
              <w:jc w:val="center"/>
            </w:pPr>
          </w:p>
        </w:tc>
        <w:tc>
          <w:tcPr>
            <w:tcW w:w="425" w:type="dxa"/>
            <w:tcBorders>
              <w:top w:val="nil"/>
              <w:left w:val="nil"/>
              <w:bottom w:val="double" w:sz="4" w:space="0" w:color="auto"/>
              <w:right w:val="single" w:sz="4" w:space="0" w:color="auto"/>
            </w:tcBorders>
            <w:noWrap/>
            <w:vAlign w:val="center"/>
          </w:tcPr>
          <w:p w14:paraId="44FC716F" w14:textId="77777777" w:rsidR="00F16A01" w:rsidRPr="00F16A01" w:rsidRDefault="00F16A01" w:rsidP="00F16A01">
            <w:pPr>
              <w:ind w:firstLine="0"/>
              <w:jc w:val="center"/>
            </w:pPr>
          </w:p>
        </w:tc>
      </w:tr>
      <w:tr w:rsidR="00F16A01" w:rsidRPr="00F16A01" w14:paraId="0B53C900" w14:textId="77777777" w:rsidTr="00E27208">
        <w:trPr>
          <w:trHeight w:val="20"/>
          <w:jc w:val="center"/>
        </w:trPr>
        <w:tc>
          <w:tcPr>
            <w:tcW w:w="5032" w:type="dxa"/>
            <w:tcBorders>
              <w:top w:val="double" w:sz="4" w:space="0" w:color="auto"/>
              <w:left w:val="single" w:sz="4" w:space="0" w:color="auto"/>
              <w:bottom w:val="single" w:sz="4" w:space="0" w:color="auto"/>
              <w:right w:val="single" w:sz="4" w:space="0" w:color="auto"/>
            </w:tcBorders>
            <w:noWrap/>
            <w:vAlign w:val="center"/>
          </w:tcPr>
          <w:p w14:paraId="2E291E0D" w14:textId="77777777" w:rsidR="00F16A01" w:rsidRPr="00F16A01" w:rsidRDefault="00F16A01" w:rsidP="00F16A01">
            <w:pPr>
              <w:ind w:firstLine="0"/>
              <w:jc w:val="left"/>
              <w:rPr>
                <w:rFonts w:eastAsia="Arial Unicode MS"/>
              </w:rPr>
            </w:pPr>
            <w:r w:rsidRPr="00F16A01">
              <w:t>Количество наблюдений</w:t>
            </w:r>
          </w:p>
        </w:tc>
        <w:tc>
          <w:tcPr>
            <w:tcW w:w="425" w:type="dxa"/>
            <w:tcBorders>
              <w:top w:val="double" w:sz="4" w:space="0" w:color="auto"/>
              <w:left w:val="nil"/>
              <w:bottom w:val="single" w:sz="4" w:space="0" w:color="auto"/>
              <w:right w:val="single" w:sz="4" w:space="0" w:color="auto"/>
            </w:tcBorders>
            <w:noWrap/>
            <w:vAlign w:val="center"/>
          </w:tcPr>
          <w:p w14:paraId="7A72A991" w14:textId="77777777" w:rsidR="00F16A01" w:rsidRPr="00F16A01" w:rsidRDefault="00F16A01" w:rsidP="00F16A01">
            <w:pPr>
              <w:ind w:firstLine="0"/>
              <w:jc w:val="center"/>
            </w:pPr>
            <w:r w:rsidRPr="00F16A01">
              <w:t>0</w:t>
            </w:r>
          </w:p>
        </w:tc>
        <w:tc>
          <w:tcPr>
            <w:tcW w:w="425" w:type="dxa"/>
            <w:tcBorders>
              <w:top w:val="double" w:sz="4" w:space="0" w:color="auto"/>
              <w:left w:val="nil"/>
              <w:bottom w:val="single" w:sz="4" w:space="0" w:color="auto"/>
              <w:right w:val="single" w:sz="4" w:space="0" w:color="auto"/>
            </w:tcBorders>
            <w:noWrap/>
            <w:vAlign w:val="center"/>
          </w:tcPr>
          <w:p w14:paraId="1BE01F82" w14:textId="77777777" w:rsidR="00F16A01" w:rsidRPr="00F16A01" w:rsidRDefault="00F16A01" w:rsidP="00F16A01">
            <w:pPr>
              <w:ind w:firstLine="0"/>
              <w:jc w:val="center"/>
            </w:pPr>
            <w:r w:rsidRPr="00F16A01">
              <w:t>2</w:t>
            </w:r>
          </w:p>
        </w:tc>
        <w:tc>
          <w:tcPr>
            <w:tcW w:w="425" w:type="dxa"/>
            <w:tcBorders>
              <w:top w:val="double" w:sz="4" w:space="0" w:color="auto"/>
              <w:left w:val="nil"/>
              <w:bottom w:val="single" w:sz="4" w:space="0" w:color="auto"/>
              <w:right w:val="single" w:sz="4" w:space="0" w:color="auto"/>
            </w:tcBorders>
            <w:noWrap/>
            <w:vAlign w:val="center"/>
          </w:tcPr>
          <w:p w14:paraId="00256D36" w14:textId="77777777" w:rsidR="00F16A01" w:rsidRPr="00F16A01" w:rsidRDefault="00F16A01" w:rsidP="00F16A01">
            <w:pPr>
              <w:ind w:firstLine="0"/>
              <w:jc w:val="center"/>
            </w:pPr>
            <w:r w:rsidRPr="00F16A01">
              <w:t>5</w:t>
            </w:r>
          </w:p>
        </w:tc>
        <w:tc>
          <w:tcPr>
            <w:tcW w:w="426" w:type="dxa"/>
            <w:tcBorders>
              <w:top w:val="double" w:sz="4" w:space="0" w:color="auto"/>
              <w:left w:val="nil"/>
              <w:bottom w:val="single" w:sz="4" w:space="0" w:color="auto"/>
              <w:right w:val="single" w:sz="4" w:space="0" w:color="auto"/>
            </w:tcBorders>
            <w:noWrap/>
            <w:vAlign w:val="center"/>
          </w:tcPr>
          <w:p w14:paraId="36DB5FD3" w14:textId="77777777" w:rsidR="00F16A01" w:rsidRPr="00F16A01" w:rsidRDefault="00F16A01" w:rsidP="00F16A01">
            <w:pPr>
              <w:ind w:firstLine="0"/>
              <w:jc w:val="center"/>
            </w:pPr>
            <w:r w:rsidRPr="00F16A01">
              <w:t>3</w:t>
            </w:r>
          </w:p>
        </w:tc>
        <w:tc>
          <w:tcPr>
            <w:tcW w:w="425" w:type="dxa"/>
            <w:tcBorders>
              <w:top w:val="double" w:sz="4" w:space="0" w:color="auto"/>
              <w:left w:val="nil"/>
              <w:bottom w:val="single" w:sz="4" w:space="0" w:color="auto"/>
              <w:right w:val="single" w:sz="4" w:space="0" w:color="auto"/>
            </w:tcBorders>
            <w:noWrap/>
            <w:vAlign w:val="center"/>
          </w:tcPr>
          <w:p w14:paraId="18F7E5C4" w14:textId="77777777" w:rsidR="00F16A01" w:rsidRPr="00F16A01" w:rsidRDefault="00F16A01" w:rsidP="00F16A01">
            <w:pPr>
              <w:ind w:firstLine="0"/>
              <w:jc w:val="center"/>
            </w:pPr>
            <w:r w:rsidRPr="00F16A01">
              <w:t>3</w:t>
            </w:r>
          </w:p>
        </w:tc>
        <w:tc>
          <w:tcPr>
            <w:tcW w:w="425" w:type="dxa"/>
            <w:tcBorders>
              <w:top w:val="double" w:sz="4" w:space="0" w:color="auto"/>
              <w:left w:val="nil"/>
              <w:bottom w:val="single" w:sz="4" w:space="0" w:color="auto"/>
              <w:right w:val="single" w:sz="4" w:space="0" w:color="auto"/>
            </w:tcBorders>
            <w:noWrap/>
            <w:vAlign w:val="center"/>
          </w:tcPr>
          <w:p w14:paraId="79365655" w14:textId="77777777" w:rsidR="00F16A01" w:rsidRPr="00F16A01" w:rsidRDefault="00F16A01" w:rsidP="00F16A01">
            <w:pPr>
              <w:ind w:firstLine="0"/>
              <w:jc w:val="center"/>
            </w:pPr>
            <w:r w:rsidRPr="00F16A01">
              <w:t>4</w:t>
            </w:r>
          </w:p>
        </w:tc>
        <w:tc>
          <w:tcPr>
            <w:tcW w:w="425" w:type="dxa"/>
            <w:tcBorders>
              <w:top w:val="double" w:sz="4" w:space="0" w:color="auto"/>
              <w:left w:val="nil"/>
              <w:bottom w:val="single" w:sz="4" w:space="0" w:color="auto"/>
              <w:right w:val="single" w:sz="4" w:space="0" w:color="auto"/>
            </w:tcBorders>
            <w:noWrap/>
            <w:vAlign w:val="center"/>
          </w:tcPr>
          <w:p w14:paraId="349AFBAF" w14:textId="77777777" w:rsidR="00F16A01" w:rsidRPr="00F16A01" w:rsidRDefault="00F16A01" w:rsidP="00F16A01">
            <w:pPr>
              <w:ind w:firstLine="0"/>
              <w:jc w:val="center"/>
            </w:pPr>
            <w:r w:rsidRPr="00F16A01">
              <w:t>4</w:t>
            </w:r>
          </w:p>
        </w:tc>
        <w:tc>
          <w:tcPr>
            <w:tcW w:w="426" w:type="dxa"/>
            <w:tcBorders>
              <w:top w:val="double" w:sz="4" w:space="0" w:color="auto"/>
              <w:left w:val="nil"/>
              <w:bottom w:val="single" w:sz="4" w:space="0" w:color="auto"/>
              <w:right w:val="single" w:sz="4" w:space="0" w:color="auto"/>
            </w:tcBorders>
            <w:noWrap/>
            <w:vAlign w:val="center"/>
          </w:tcPr>
          <w:p w14:paraId="38B62558" w14:textId="77777777" w:rsidR="00F16A01" w:rsidRPr="00F16A01" w:rsidRDefault="00F16A01" w:rsidP="00F16A01">
            <w:pPr>
              <w:ind w:firstLine="0"/>
              <w:jc w:val="center"/>
            </w:pPr>
            <w:r w:rsidRPr="00F16A01">
              <w:t>1</w:t>
            </w:r>
          </w:p>
        </w:tc>
        <w:tc>
          <w:tcPr>
            <w:tcW w:w="425" w:type="dxa"/>
            <w:tcBorders>
              <w:top w:val="double" w:sz="4" w:space="0" w:color="auto"/>
              <w:left w:val="nil"/>
              <w:bottom w:val="single" w:sz="4" w:space="0" w:color="auto"/>
              <w:right w:val="single" w:sz="4" w:space="0" w:color="auto"/>
            </w:tcBorders>
            <w:noWrap/>
            <w:vAlign w:val="center"/>
          </w:tcPr>
          <w:p w14:paraId="3EC3605C" w14:textId="77777777" w:rsidR="00F16A01" w:rsidRPr="00F16A01" w:rsidRDefault="00F16A01" w:rsidP="00F16A01">
            <w:pPr>
              <w:ind w:firstLine="0"/>
              <w:jc w:val="center"/>
            </w:pPr>
            <w:r w:rsidRPr="00F16A01">
              <w:t>0</w:t>
            </w:r>
          </w:p>
        </w:tc>
        <w:tc>
          <w:tcPr>
            <w:tcW w:w="425" w:type="dxa"/>
            <w:tcBorders>
              <w:top w:val="double" w:sz="4" w:space="0" w:color="auto"/>
              <w:left w:val="nil"/>
              <w:bottom w:val="single" w:sz="4" w:space="0" w:color="auto"/>
              <w:right w:val="single" w:sz="4" w:space="0" w:color="auto"/>
            </w:tcBorders>
            <w:noWrap/>
            <w:vAlign w:val="center"/>
          </w:tcPr>
          <w:p w14:paraId="68547685" w14:textId="77777777" w:rsidR="00F16A01" w:rsidRPr="00F16A01" w:rsidRDefault="00F16A01" w:rsidP="00F16A01">
            <w:pPr>
              <w:ind w:firstLine="0"/>
              <w:jc w:val="center"/>
            </w:pPr>
            <w:r w:rsidRPr="00F16A01">
              <w:t>0</w:t>
            </w:r>
          </w:p>
        </w:tc>
      </w:tr>
      <w:tr w:rsidR="00F16A01" w:rsidRPr="00F16A01" w14:paraId="05643CB7" w14:textId="77777777" w:rsidTr="00E27208">
        <w:trPr>
          <w:trHeight w:val="20"/>
          <w:jc w:val="center"/>
        </w:trPr>
        <w:tc>
          <w:tcPr>
            <w:tcW w:w="5032" w:type="dxa"/>
            <w:tcBorders>
              <w:top w:val="nil"/>
              <w:left w:val="single" w:sz="4" w:space="0" w:color="auto"/>
              <w:bottom w:val="single" w:sz="4" w:space="0" w:color="auto"/>
              <w:right w:val="single" w:sz="4" w:space="0" w:color="auto"/>
            </w:tcBorders>
            <w:noWrap/>
            <w:vAlign w:val="center"/>
          </w:tcPr>
          <w:p w14:paraId="2852C211" w14:textId="77777777" w:rsidR="00F16A01" w:rsidRPr="00F16A01" w:rsidRDefault="00F16A01" w:rsidP="00F16A01">
            <w:pPr>
              <w:ind w:firstLine="0"/>
              <w:jc w:val="left"/>
              <w:rPr>
                <w:rFonts w:eastAsia="Arial Unicode MS"/>
              </w:rPr>
            </w:pPr>
            <w:r w:rsidRPr="00F16A01">
              <w:t>Взвешенный итог</w:t>
            </w:r>
          </w:p>
        </w:tc>
        <w:tc>
          <w:tcPr>
            <w:tcW w:w="425" w:type="dxa"/>
            <w:tcBorders>
              <w:top w:val="nil"/>
              <w:left w:val="nil"/>
              <w:bottom w:val="nil"/>
              <w:right w:val="single" w:sz="4" w:space="0" w:color="auto"/>
            </w:tcBorders>
            <w:noWrap/>
            <w:vAlign w:val="center"/>
          </w:tcPr>
          <w:p w14:paraId="09EBE171" w14:textId="77777777" w:rsidR="00F16A01" w:rsidRPr="00F16A01" w:rsidRDefault="00F16A01" w:rsidP="00F16A01">
            <w:pPr>
              <w:ind w:firstLine="0"/>
              <w:jc w:val="center"/>
            </w:pPr>
            <w:r w:rsidRPr="00F16A01">
              <w:t>0</w:t>
            </w:r>
          </w:p>
        </w:tc>
        <w:tc>
          <w:tcPr>
            <w:tcW w:w="425" w:type="dxa"/>
            <w:tcBorders>
              <w:top w:val="nil"/>
              <w:left w:val="nil"/>
              <w:bottom w:val="single" w:sz="4" w:space="0" w:color="auto"/>
              <w:right w:val="single" w:sz="4" w:space="0" w:color="auto"/>
            </w:tcBorders>
            <w:noWrap/>
            <w:vAlign w:val="center"/>
          </w:tcPr>
          <w:p w14:paraId="393468AB" w14:textId="77777777" w:rsidR="00F16A01" w:rsidRPr="00F16A01" w:rsidRDefault="00F16A01" w:rsidP="00F16A01">
            <w:pPr>
              <w:ind w:firstLine="0"/>
              <w:jc w:val="center"/>
            </w:pPr>
            <w:r w:rsidRPr="00F16A01">
              <w:t>4</w:t>
            </w:r>
          </w:p>
        </w:tc>
        <w:tc>
          <w:tcPr>
            <w:tcW w:w="425" w:type="dxa"/>
            <w:tcBorders>
              <w:top w:val="nil"/>
              <w:left w:val="nil"/>
              <w:bottom w:val="single" w:sz="4" w:space="0" w:color="auto"/>
              <w:right w:val="single" w:sz="4" w:space="0" w:color="auto"/>
            </w:tcBorders>
            <w:noWrap/>
            <w:vAlign w:val="center"/>
          </w:tcPr>
          <w:p w14:paraId="2AA03FF0" w14:textId="77777777" w:rsidR="00F16A01" w:rsidRPr="00F16A01" w:rsidRDefault="00F16A01" w:rsidP="00F16A01">
            <w:pPr>
              <w:ind w:firstLine="0"/>
              <w:jc w:val="center"/>
            </w:pPr>
            <w:r w:rsidRPr="00F16A01">
              <w:t>15</w:t>
            </w:r>
          </w:p>
        </w:tc>
        <w:tc>
          <w:tcPr>
            <w:tcW w:w="426" w:type="dxa"/>
            <w:tcBorders>
              <w:top w:val="nil"/>
              <w:left w:val="nil"/>
              <w:bottom w:val="single" w:sz="4" w:space="0" w:color="auto"/>
              <w:right w:val="single" w:sz="4" w:space="0" w:color="auto"/>
            </w:tcBorders>
            <w:noWrap/>
            <w:vAlign w:val="center"/>
          </w:tcPr>
          <w:p w14:paraId="60C1AF87" w14:textId="77777777" w:rsidR="00F16A01" w:rsidRPr="00F16A01" w:rsidRDefault="00F16A01" w:rsidP="00F16A01">
            <w:pPr>
              <w:ind w:firstLine="0"/>
              <w:jc w:val="center"/>
            </w:pPr>
            <w:r w:rsidRPr="00F16A01">
              <w:t>12</w:t>
            </w:r>
          </w:p>
        </w:tc>
        <w:tc>
          <w:tcPr>
            <w:tcW w:w="425" w:type="dxa"/>
            <w:tcBorders>
              <w:top w:val="nil"/>
              <w:left w:val="nil"/>
              <w:bottom w:val="single" w:sz="4" w:space="0" w:color="auto"/>
              <w:right w:val="single" w:sz="4" w:space="0" w:color="auto"/>
            </w:tcBorders>
            <w:noWrap/>
            <w:vAlign w:val="center"/>
          </w:tcPr>
          <w:p w14:paraId="0177C9FA" w14:textId="77777777" w:rsidR="00F16A01" w:rsidRPr="00F16A01" w:rsidRDefault="00F16A01" w:rsidP="00F16A01">
            <w:pPr>
              <w:ind w:firstLine="0"/>
              <w:jc w:val="center"/>
            </w:pPr>
            <w:r w:rsidRPr="00F16A01">
              <w:t>15</w:t>
            </w:r>
          </w:p>
        </w:tc>
        <w:tc>
          <w:tcPr>
            <w:tcW w:w="425" w:type="dxa"/>
            <w:tcBorders>
              <w:top w:val="nil"/>
              <w:left w:val="nil"/>
              <w:bottom w:val="single" w:sz="4" w:space="0" w:color="auto"/>
              <w:right w:val="single" w:sz="4" w:space="0" w:color="auto"/>
            </w:tcBorders>
            <w:noWrap/>
            <w:vAlign w:val="center"/>
          </w:tcPr>
          <w:p w14:paraId="6B8C3FEE" w14:textId="77777777" w:rsidR="00F16A01" w:rsidRPr="00F16A01" w:rsidRDefault="00F16A01" w:rsidP="00F16A01">
            <w:pPr>
              <w:ind w:firstLine="0"/>
              <w:jc w:val="center"/>
            </w:pPr>
            <w:r w:rsidRPr="00F16A01">
              <w:t>24</w:t>
            </w:r>
          </w:p>
        </w:tc>
        <w:tc>
          <w:tcPr>
            <w:tcW w:w="425" w:type="dxa"/>
            <w:tcBorders>
              <w:top w:val="nil"/>
              <w:left w:val="nil"/>
              <w:bottom w:val="single" w:sz="4" w:space="0" w:color="auto"/>
              <w:right w:val="single" w:sz="4" w:space="0" w:color="auto"/>
            </w:tcBorders>
            <w:noWrap/>
            <w:vAlign w:val="center"/>
          </w:tcPr>
          <w:p w14:paraId="7E7D6B92" w14:textId="77777777" w:rsidR="00F16A01" w:rsidRPr="00F16A01" w:rsidRDefault="00F16A01" w:rsidP="00F16A01">
            <w:pPr>
              <w:ind w:firstLine="0"/>
              <w:jc w:val="center"/>
            </w:pPr>
            <w:r w:rsidRPr="00F16A01">
              <w:t>28</w:t>
            </w:r>
          </w:p>
        </w:tc>
        <w:tc>
          <w:tcPr>
            <w:tcW w:w="426" w:type="dxa"/>
            <w:tcBorders>
              <w:top w:val="nil"/>
              <w:left w:val="nil"/>
              <w:bottom w:val="single" w:sz="4" w:space="0" w:color="auto"/>
              <w:right w:val="single" w:sz="4" w:space="0" w:color="auto"/>
            </w:tcBorders>
            <w:noWrap/>
            <w:vAlign w:val="center"/>
          </w:tcPr>
          <w:p w14:paraId="2C94AAD0" w14:textId="77777777" w:rsidR="00F16A01" w:rsidRPr="00F16A01" w:rsidRDefault="00F16A01" w:rsidP="00F16A01">
            <w:pPr>
              <w:ind w:firstLine="0"/>
              <w:jc w:val="center"/>
            </w:pPr>
            <w:r w:rsidRPr="00F16A01">
              <w:t>8</w:t>
            </w:r>
          </w:p>
        </w:tc>
        <w:tc>
          <w:tcPr>
            <w:tcW w:w="425" w:type="dxa"/>
            <w:tcBorders>
              <w:top w:val="nil"/>
              <w:left w:val="nil"/>
              <w:bottom w:val="single" w:sz="4" w:space="0" w:color="auto"/>
              <w:right w:val="single" w:sz="4" w:space="0" w:color="auto"/>
            </w:tcBorders>
            <w:noWrap/>
            <w:vAlign w:val="center"/>
          </w:tcPr>
          <w:p w14:paraId="5E69C142" w14:textId="77777777" w:rsidR="00F16A01" w:rsidRPr="00F16A01" w:rsidRDefault="00F16A01" w:rsidP="00F16A01">
            <w:pPr>
              <w:ind w:firstLine="0"/>
              <w:jc w:val="center"/>
            </w:pPr>
            <w:r w:rsidRPr="00F16A01">
              <w:t>0</w:t>
            </w:r>
          </w:p>
        </w:tc>
        <w:tc>
          <w:tcPr>
            <w:tcW w:w="425" w:type="dxa"/>
            <w:tcBorders>
              <w:top w:val="nil"/>
              <w:left w:val="nil"/>
              <w:bottom w:val="single" w:sz="4" w:space="0" w:color="auto"/>
              <w:right w:val="single" w:sz="4" w:space="0" w:color="auto"/>
            </w:tcBorders>
            <w:noWrap/>
            <w:vAlign w:val="center"/>
          </w:tcPr>
          <w:p w14:paraId="1A27D6B2" w14:textId="77777777" w:rsidR="00F16A01" w:rsidRPr="00F16A01" w:rsidRDefault="00F16A01" w:rsidP="00F16A01">
            <w:pPr>
              <w:ind w:firstLine="0"/>
              <w:jc w:val="center"/>
            </w:pPr>
            <w:r w:rsidRPr="00F16A01">
              <w:t>0</w:t>
            </w:r>
          </w:p>
        </w:tc>
      </w:tr>
      <w:tr w:rsidR="00F16A01" w:rsidRPr="00F16A01" w14:paraId="5641ED83" w14:textId="77777777" w:rsidTr="00E27208">
        <w:trPr>
          <w:trHeight w:val="20"/>
          <w:jc w:val="center"/>
        </w:trPr>
        <w:tc>
          <w:tcPr>
            <w:tcW w:w="5032" w:type="dxa"/>
            <w:tcBorders>
              <w:top w:val="nil"/>
              <w:left w:val="single" w:sz="4" w:space="0" w:color="auto"/>
              <w:bottom w:val="single" w:sz="4" w:space="0" w:color="auto"/>
              <w:right w:val="nil"/>
            </w:tcBorders>
            <w:noWrap/>
            <w:vAlign w:val="center"/>
          </w:tcPr>
          <w:p w14:paraId="7179E7FB" w14:textId="77777777" w:rsidR="00F16A01" w:rsidRPr="00F16A01" w:rsidRDefault="00F16A01" w:rsidP="00F16A01">
            <w:pPr>
              <w:ind w:firstLine="0"/>
              <w:jc w:val="left"/>
              <w:rPr>
                <w:rFonts w:eastAsia="Arial Unicode MS"/>
              </w:rPr>
            </w:pPr>
            <w:r w:rsidRPr="00F16A01">
              <w:t>Сумма</w:t>
            </w:r>
          </w:p>
        </w:tc>
        <w:tc>
          <w:tcPr>
            <w:tcW w:w="425" w:type="dxa"/>
            <w:tcBorders>
              <w:top w:val="single" w:sz="4" w:space="0" w:color="auto"/>
              <w:left w:val="single" w:sz="4" w:space="0" w:color="auto"/>
              <w:bottom w:val="single" w:sz="4" w:space="0" w:color="auto"/>
              <w:right w:val="single" w:sz="4" w:space="0" w:color="auto"/>
            </w:tcBorders>
            <w:noWrap/>
            <w:vAlign w:val="center"/>
          </w:tcPr>
          <w:p w14:paraId="6CC58E87" w14:textId="77777777" w:rsidR="00F16A01" w:rsidRPr="00F16A01" w:rsidRDefault="00F16A01" w:rsidP="00F16A01">
            <w:pPr>
              <w:ind w:firstLine="0"/>
              <w:jc w:val="center"/>
            </w:pPr>
            <w:r w:rsidRPr="00F16A01">
              <w:t>106</w:t>
            </w:r>
          </w:p>
        </w:tc>
        <w:tc>
          <w:tcPr>
            <w:tcW w:w="425" w:type="dxa"/>
            <w:tcBorders>
              <w:top w:val="single" w:sz="4" w:space="0" w:color="auto"/>
              <w:left w:val="single" w:sz="4" w:space="0" w:color="auto"/>
              <w:bottom w:val="single" w:sz="4" w:space="0" w:color="auto"/>
              <w:right w:val="single" w:sz="4" w:space="0" w:color="auto"/>
            </w:tcBorders>
            <w:noWrap/>
            <w:vAlign w:val="center"/>
          </w:tcPr>
          <w:p w14:paraId="71F9C51B"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160B8496" w14:textId="77777777" w:rsidR="00F16A01" w:rsidRPr="00F16A01" w:rsidRDefault="00F16A01" w:rsidP="00F16A01">
            <w:pPr>
              <w:ind w:firstLine="0"/>
              <w:jc w:val="center"/>
            </w:pPr>
            <w:r w:rsidRPr="00F16A01">
              <w:t> </w:t>
            </w:r>
          </w:p>
        </w:tc>
        <w:tc>
          <w:tcPr>
            <w:tcW w:w="426" w:type="dxa"/>
            <w:tcBorders>
              <w:top w:val="single" w:sz="4" w:space="0" w:color="auto"/>
              <w:left w:val="single" w:sz="4" w:space="0" w:color="auto"/>
              <w:bottom w:val="single" w:sz="4" w:space="0" w:color="auto"/>
              <w:right w:val="single" w:sz="4" w:space="0" w:color="auto"/>
            </w:tcBorders>
            <w:noWrap/>
            <w:vAlign w:val="center"/>
          </w:tcPr>
          <w:p w14:paraId="52EA37FF"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7E7312BE"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1FA2EC73"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single" w:sz="4" w:space="0" w:color="auto"/>
              <w:right w:val="single" w:sz="4" w:space="0" w:color="auto"/>
            </w:tcBorders>
            <w:noWrap/>
            <w:vAlign w:val="center"/>
          </w:tcPr>
          <w:p w14:paraId="4855C122" w14:textId="77777777" w:rsidR="00F16A01" w:rsidRPr="00F16A01" w:rsidRDefault="00F16A01" w:rsidP="00F16A01">
            <w:pPr>
              <w:ind w:firstLine="0"/>
              <w:jc w:val="center"/>
            </w:pPr>
            <w:r w:rsidRPr="00F16A01">
              <w:t> </w:t>
            </w:r>
          </w:p>
        </w:tc>
        <w:tc>
          <w:tcPr>
            <w:tcW w:w="426" w:type="dxa"/>
            <w:tcBorders>
              <w:top w:val="single" w:sz="4" w:space="0" w:color="auto"/>
              <w:left w:val="single" w:sz="4" w:space="0" w:color="auto"/>
              <w:bottom w:val="single" w:sz="4" w:space="0" w:color="auto"/>
              <w:right w:val="single" w:sz="4" w:space="0" w:color="auto"/>
            </w:tcBorders>
            <w:noWrap/>
            <w:vAlign w:val="center"/>
          </w:tcPr>
          <w:p w14:paraId="1CDF0886" w14:textId="77777777" w:rsidR="00F16A01" w:rsidRPr="00F16A01" w:rsidRDefault="00F16A01" w:rsidP="00F16A01">
            <w:pPr>
              <w:ind w:firstLine="0"/>
              <w:jc w:val="center"/>
            </w:pPr>
          </w:p>
        </w:tc>
        <w:tc>
          <w:tcPr>
            <w:tcW w:w="425" w:type="dxa"/>
            <w:tcBorders>
              <w:top w:val="single" w:sz="4" w:space="0" w:color="auto"/>
              <w:left w:val="single" w:sz="4" w:space="0" w:color="auto"/>
              <w:bottom w:val="single" w:sz="4" w:space="0" w:color="auto"/>
              <w:right w:val="single" w:sz="4" w:space="0" w:color="auto"/>
            </w:tcBorders>
            <w:noWrap/>
            <w:vAlign w:val="center"/>
          </w:tcPr>
          <w:p w14:paraId="3356C7FC" w14:textId="77777777" w:rsidR="00F16A01" w:rsidRPr="00F16A01" w:rsidRDefault="00F16A01" w:rsidP="00F16A01">
            <w:pPr>
              <w:ind w:firstLine="0"/>
              <w:jc w:val="center"/>
            </w:pPr>
          </w:p>
        </w:tc>
        <w:tc>
          <w:tcPr>
            <w:tcW w:w="425" w:type="dxa"/>
            <w:tcBorders>
              <w:top w:val="single" w:sz="4" w:space="0" w:color="auto"/>
              <w:left w:val="single" w:sz="4" w:space="0" w:color="auto"/>
              <w:bottom w:val="single" w:sz="4" w:space="0" w:color="auto"/>
              <w:right w:val="single" w:sz="4" w:space="0" w:color="auto"/>
            </w:tcBorders>
            <w:noWrap/>
            <w:vAlign w:val="center"/>
          </w:tcPr>
          <w:p w14:paraId="2342D714" w14:textId="77777777" w:rsidR="00F16A01" w:rsidRPr="00F16A01" w:rsidRDefault="00F16A01" w:rsidP="00F16A01">
            <w:pPr>
              <w:ind w:firstLine="0"/>
              <w:jc w:val="center"/>
            </w:pPr>
            <w:r w:rsidRPr="00F16A01">
              <w:t> </w:t>
            </w:r>
          </w:p>
        </w:tc>
      </w:tr>
      <w:tr w:rsidR="00F16A01" w:rsidRPr="00F16A01" w14:paraId="14C43C35" w14:textId="77777777" w:rsidTr="00E27208">
        <w:trPr>
          <w:trHeight w:val="20"/>
          <w:jc w:val="center"/>
        </w:trPr>
        <w:tc>
          <w:tcPr>
            <w:tcW w:w="5032" w:type="dxa"/>
            <w:tcBorders>
              <w:top w:val="nil"/>
              <w:left w:val="single" w:sz="4" w:space="0" w:color="auto"/>
              <w:bottom w:val="double" w:sz="6" w:space="0" w:color="auto"/>
              <w:right w:val="nil"/>
            </w:tcBorders>
            <w:noWrap/>
            <w:vAlign w:val="center"/>
          </w:tcPr>
          <w:p w14:paraId="3A418CDD" w14:textId="77777777" w:rsidR="00F16A01" w:rsidRPr="00F16A01" w:rsidRDefault="00F16A01" w:rsidP="00F16A01">
            <w:pPr>
              <w:ind w:firstLine="0"/>
              <w:jc w:val="left"/>
              <w:rPr>
                <w:rFonts w:eastAsia="Arial Unicode MS"/>
              </w:rPr>
            </w:pPr>
            <w:r w:rsidRPr="00F16A01">
              <w:t>Количество факторов</w:t>
            </w:r>
          </w:p>
        </w:tc>
        <w:tc>
          <w:tcPr>
            <w:tcW w:w="425" w:type="dxa"/>
            <w:tcBorders>
              <w:top w:val="single" w:sz="4" w:space="0" w:color="auto"/>
              <w:left w:val="single" w:sz="4" w:space="0" w:color="auto"/>
              <w:bottom w:val="double" w:sz="6" w:space="0" w:color="auto"/>
              <w:right w:val="single" w:sz="4" w:space="0" w:color="auto"/>
            </w:tcBorders>
            <w:noWrap/>
            <w:vAlign w:val="center"/>
          </w:tcPr>
          <w:p w14:paraId="7FC5BEB1" w14:textId="77777777" w:rsidR="00F16A01" w:rsidRPr="00F16A01" w:rsidRDefault="00F16A01" w:rsidP="00F16A01">
            <w:pPr>
              <w:ind w:firstLine="0"/>
              <w:jc w:val="center"/>
            </w:pPr>
            <w:r w:rsidRPr="00F16A01">
              <w:t>22</w:t>
            </w:r>
          </w:p>
        </w:tc>
        <w:tc>
          <w:tcPr>
            <w:tcW w:w="425" w:type="dxa"/>
            <w:tcBorders>
              <w:top w:val="single" w:sz="4" w:space="0" w:color="auto"/>
              <w:left w:val="single" w:sz="4" w:space="0" w:color="auto"/>
              <w:bottom w:val="double" w:sz="6" w:space="0" w:color="auto"/>
              <w:right w:val="single" w:sz="4" w:space="0" w:color="auto"/>
            </w:tcBorders>
            <w:noWrap/>
            <w:vAlign w:val="center"/>
          </w:tcPr>
          <w:p w14:paraId="60318648"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double" w:sz="6" w:space="0" w:color="auto"/>
              <w:right w:val="single" w:sz="4" w:space="0" w:color="auto"/>
            </w:tcBorders>
            <w:noWrap/>
            <w:vAlign w:val="center"/>
          </w:tcPr>
          <w:p w14:paraId="66F96D44" w14:textId="77777777" w:rsidR="00F16A01" w:rsidRPr="00F16A01" w:rsidRDefault="00F16A01" w:rsidP="00F16A01">
            <w:pPr>
              <w:ind w:firstLine="0"/>
              <w:jc w:val="center"/>
            </w:pPr>
            <w:r w:rsidRPr="00F16A01">
              <w:t> </w:t>
            </w:r>
          </w:p>
        </w:tc>
        <w:tc>
          <w:tcPr>
            <w:tcW w:w="426" w:type="dxa"/>
            <w:tcBorders>
              <w:top w:val="single" w:sz="4" w:space="0" w:color="auto"/>
              <w:left w:val="single" w:sz="4" w:space="0" w:color="auto"/>
              <w:bottom w:val="double" w:sz="6" w:space="0" w:color="auto"/>
              <w:right w:val="single" w:sz="4" w:space="0" w:color="auto"/>
            </w:tcBorders>
            <w:noWrap/>
            <w:vAlign w:val="center"/>
          </w:tcPr>
          <w:p w14:paraId="09E1C63D"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double" w:sz="6" w:space="0" w:color="auto"/>
              <w:right w:val="single" w:sz="4" w:space="0" w:color="auto"/>
            </w:tcBorders>
            <w:noWrap/>
            <w:vAlign w:val="center"/>
          </w:tcPr>
          <w:p w14:paraId="357EC14B"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double" w:sz="6" w:space="0" w:color="auto"/>
              <w:right w:val="single" w:sz="4" w:space="0" w:color="auto"/>
            </w:tcBorders>
            <w:noWrap/>
            <w:vAlign w:val="center"/>
          </w:tcPr>
          <w:p w14:paraId="5ACA1763"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double" w:sz="6" w:space="0" w:color="auto"/>
              <w:right w:val="single" w:sz="4" w:space="0" w:color="auto"/>
            </w:tcBorders>
            <w:noWrap/>
            <w:vAlign w:val="center"/>
          </w:tcPr>
          <w:p w14:paraId="15F01333" w14:textId="77777777" w:rsidR="00F16A01" w:rsidRPr="00F16A01" w:rsidRDefault="00F16A01" w:rsidP="00F16A01">
            <w:pPr>
              <w:ind w:firstLine="0"/>
              <w:jc w:val="center"/>
            </w:pPr>
            <w:r w:rsidRPr="00F16A01">
              <w:t> </w:t>
            </w:r>
          </w:p>
        </w:tc>
        <w:tc>
          <w:tcPr>
            <w:tcW w:w="426" w:type="dxa"/>
            <w:tcBorders>
              <w:top w:val="single" w:sz="4" w:space="0" w:color="auto"/>
              <w:left w:val="single" w:sz="4" w:space="0" w:color="auto"/>
              <w:bottom w:val="double" w:sz="6" w:space="0" w:color="auto"/>
              <w:right w:val="single" w:sz="4" w:space="0" w:color="auto"/>
            </w:tcBorders>
            <w:noWrap/>
            <w:vAlign w:val="center"/>
          </w:tcPr>
          <w:p w14:paraId="361D4406" w14:textId="77777777" w:rsidR="00F16A01" w:rsidRPr="00F16A01" w:rsidRDefault="00F16A01" w:rsidP="00F16A01">
            <w:pPr>
              <w:ind w:firstLine="0"/>
              <w:jc w:val="center"/>
            </w:pPr>
          </w:p>
        </w:tc>
        <w:tc>
          <w:tcPr>
            <w:tcW w:w="425" w:type="dxa"/>
            <w:tcBorders>
              <w:top w:val="single" w:sz="4" w:space="0" w:color="auto"/>
              <w:left w:val="single" w:sz="4" w:space="0" w:color="auto"/>
              <w:bottom w:val="double" w:sz="6" w:space="0" w:color="auto"/>
              <w:right w:val="single" w:sz="4" w:space="0" w:color="auto"/>
            </w:tcBorders>
            <w:noWrap/>
            <w:vAlign w:val="center"/>
          </w:tcPr>
          <w:p w14:paraId="1BC7725F" w14:textId="77777777" w:rsidR="00F16A01" w:rsidRPr="00F16A01" w:rsidRDefault="00F16A01" w:rsidP="00F16A01">
            <w:pPr>
              <w:ind w:firstLine="0"/>
              <w:jc w:val="center"/>
            </w:pPr>
            <w:r w:rsidRPr="00F16A01">
              <w:t> </w:t>
            </w:r>
          </w:p>
        </w:tc>
        <w:tc>
          <w:tcPr>
            <w:tcW w:w="425" w:type="dxa"/>
            <w:tcBorders>
              <w:top w:val="single" w:sz="4" w:space="0" w:color="auto"/>
              <w:left w:val="single" w:sz="4" w:space="0" w:color="auto"/>
              <w:bottom w:val="double" w:sz="6" w:space="0" w:color="auto"/>
              <w:right w:val="single" w:sz="4" w:space="0" w:color="auto"/>
            </w:tcBorders>
            <w:noWrap/>
            <w:vAlign w:val="center"/>
          </w:tcPr>
          <w:p w14:paraId="4D7B7855" w14:textId="77777777" w:rsidR="00F16A01" w:rsidRPr="00F16A01" w:rsidRDefault="00F16A01" w:rsidP="00F16A01">
            <w:pPr>
              <w:ind w:firstLine="0"/>
              <w:jc w:val="left"/>
            </w:pPr>
            <w:r w:rsidRPr="00F16A01">
              <w:t> </w:t>
            </w:r>
          </w:p>
        </w:tc>
      </w:tr>
      <w:tr w:rsidR="00F16A01" w:rsidRPr="00F16A01" w14:paraId="68D831AA" w14:textId="77777777" w:rsidTr="00E27208">
        <w:trPr>
          <w:trHeight w:val="20"/>
          <w:jc w:val="center"/>
        </w:trPr>
        <w:tc>
          <w:tcPr>
            <w:tcW w:w="5032" w:type="dxa"/>
            <w:tcBorders>
              <w:top w:val="nil"/>
              <w:left w:val="single" w:sz="4" w:space="0" w:color="auto"/>
              <w:bottom w:val="single" w:sz="4" w:space="0" w:color="auto"/>
              <w:right w:val="nil"/>
            </w:tcBorders>
            <w:noWrap/>
            <w:vAlign w:val="center"/>
          </w:tcPr>
          <w:p w14:paraId="4746833D" w14:textId="77777777" w:rsidR="00F16A01" w:rsidRPr="00F16A01" w:rsidRDefault="00F16A01" w:rsidP="00F16A01">
            <w:pPr>
              <w:ind w:firstLine="0"/>
              <w:jc w:val="left"/>
              <w:rPr>
                <w:rFonts w:eastAsia="Arial Unicode MS"/>
              </w:rPr>
            </w:pPr>
            <w:r w:rsidRPr="00F16A01">
              <w:t>Средневзвешенное значение</w:t>
            </w:r>
          </w:p>
        </w:tc>
        <w:tc>
          <w:tcPr>
            <w:tcW w:w="425" w:type="dxa"/>
            <w:tcBorders>
              <w:top w:val="double" w:sz="6" w:space="0" w:color="auto"/>
              <w:left w:val="single" w:sz="4" w:space="0" w:color="auto"/>
              <w:bottom w:val="single" w:sz="4" w:space="0" w:color="auto"/>
              <w:right w:val="single" w:sz="4" w:space="0" w:color="auto"/>
            </w:tcBorders>
            <w:noWrap/>
            <w:vAlign w:val="center"/>
          </w:tcPr>
          <w:p w14:paraId="772587A9" w14:textId="77777777" w:rsidR="00F16A01" w:rsidRPr="00F16A01" w:rsidRDefault="00F16A01" w:rsidP="00F16A01">
            <w:pPr>
              <w:ind w:firstLine="0"/>
              <w:jc w:val="center"/>
              <w:rPr>
                <w:b/>
              </w:rPr>
            </w:pPr>
            <w:r w:rsidRPr="00F16A01">
              <w:rPr>
                <w:b/>
              </w:rPr>
              <w:t>4.82</w:t>
            </w:r>
          </w:p>
        </w:tc>
        <w:tc>
          <w:tcPr>
            <w:tcW w:w="425" w:type="dxa"/>
            <w:tcBorders>
              <w:top w:val="double" w:sz="6" w:space="0" w:color="auto"/>
              <w:left w:val="single" w:sz="4" w:space="0" w:color="auto"/>
              <w:bottom w:val="single" w:sz="4" w:space="0" w:color="auto"/>
              <w:right w:val="single" w:sz="4" w:space="0" w:color="auto"/>
            </w:tcBorders>
            <w:noWrap/>
            <w:vAlign w:val="center"/>
          </w:tcPr>
          <w:p w14:paraId="75D249B0" w14:textId="77777777" w:rsidR="00F16A01" w:rsidRPr="00F16A01" w:rsidRDefault="00F16A01" w:rsidP="00F16A01">
            <w:pPr>
              <w:ind w:firstLine="0"/>
              <w:jc w:val="center"/>
              <w:rPr>
                <w:rFonts w:eastAsia="Arial Unicode MS"/>
              </w:rPr>
            </w:pPr>
            <w:r w:rsidRPr="00F16A01">
              <w:t> </w:t>
            </w:r>
          </w:p>
        </w:tc>
        <w:tc>
          <w:tcPr>
            <w:tcW w:w="425" w:type="dxa"/>
            <w:tcBorders>
              <w:top w:val="double" w:sz="6" w:space="0" w:color="auto"/>
              <w:left w:val="single" w:sz="4" w:space="0" w:color="auto"/>
              <w:bottom w:val="single" w:sz="4" w:space="0" w:color="auto"/>
              <w:right w:val="single" w:sz="4" w:space="0" w:color="auto"/>
            </w:tcBorders>
            <w:noWrap/>
            <w:vAlign w:val="center"/>
          </w:tcPr>
          <w:p w14:paraId="1F61E957" w14:textId="77777777" w:rsidR="00F16A01" w:rsidRPr="00F16A01" w:rsidRDefault="00F16A01" w:rsidP="00F16A01">
            <w:pPr>
              <w:ind w:firstLine="0"/>
              <w:jc w:val="center"/>
              <w:rPr>
                <w:rFonts w:eastAsia="Arial Unicode MS"/>
              </w:rPr>
            </w:pPr>
            <w:r w:rsidRPr="00F16A01">
              <w:t> </w:t>
            </w:r>
          </w:p>
        </w:tc>
        <w:tc>
          <w:tcPr>
            <w:tcW w:w="426" w:type="dxa"/>
            <w:tcBorders>
              <w:top w:val="double" w:sz="6" w:space="0" w:color="auto"/>
              <w:left w:val="single" w:sz="4" w:space="0" w:color="auto"/>
              <w:bottom w:val="single" w:sz="4" w:space="0" w:color="auto"/>
              <w:right w:val="single" w:sz="4" w:space="0" w:color="auto"/>
            </w:tcBorders>
            <w:noWrap/>
            <w:vAlign w:val="center"/>
          </w:tcPr>
          <w:p w14:paraId="0A416096" w14:textId="77777777" w:rsidR="00F16A01" w:rsidRPr="00F16A01" w:rsidRDefault="00F16A01" w:rsidP="00F16A01">
            <w:pPr>
              <w:ind w:firstLine="0"/>
              <w:jc w:val="center"/>
              <w:rPr>
                <w:rFonts w:eastAsia="Arial Unicode MS"/>
              </w:rPr>
            </w:pPr>
            <w:r w:rsidRPr="00F16A01">
              <w:t> </w:t>
            </w:r>
          </w:p>
        </w:tc>
        <w:tc>
          <w:tcPr>
            <w:tcW w:w="425" w:type="dxa"/>
            <w:tcBorders>
              <w:top w:val="double" w:sz="6" w:space="0" w:color="auto"/>
              <w:left w:val="single" w:sz="4" w:space="0" w:color="auto"/>
              <w:bottom w:val="single" w:sz="4" w:space="0" w:color="auto"/>
              <w:right w:val="single" w:sz="4" w:space="0" w:color="auto"/>
            </w:tcBorders>
            <w:noWrap/>
            <w:vAlign w:val="center"/>
          </w:tcPr>
          <w:p w14:paraId="092313E4" w14:textId="77777777" w:rsidR="00F16A01" w:rsidRPr="00F16A01" w:rsidRDefault="00F16A01" w:rsidP="00F16A01">
            <w:pPr>
              <w:ind w:firstLine="0"/>
              <w:jc w:val="center"/>
              <w:rPr>
                <w:rFonts w:eastAsia="Arial Unicode MS"/>
              </w:rPr>
            </w:pPr>
            <w:r w:rsidRPr="00F16A01">
              <w:t> </w:t>
            </w:r>
          </w:p>
        </w:tc>
        <w:tc>
          <w:tcPr>
            <w:tcW w:w="425" w:type="dxa"/>
            <w:tcBorders>
              <w:top w:val="double" w:sz="6" w:space="0" w:color="auto"/>
              <w:left w:val="single" w:sz="4" w:space="0" w:color="auto"/>
              <w:bottom w:val="single" w:sz="4" w:space="0" w:color="auto"/>
              <w:right w:val="single" w:sz="4" w:space="0" w:color="auto"/>
            </w:tcBorders>
            <w:noWrap/>
            <w:vAlign w:val="center"/>
          </w:tcPr>
          <w:p w14:paraId="21BECA8D" w14:textId="77777777" w:rsidR="00F16A01" w:rsidRPr="00F16A01" w:rsidRDefault="00F16A01" w:rsidP="00F16A01">
            <w:pPr>
              <w:ind w:firstLine="0"/>
              <w:jc w:val="center"/>
              <w:rPr>
                <w:rFonts w:eastAsia="Arial Unicode MS"/>
              </w:rPr>
            </w:pPr>
            <w:r w:rsidRPr="00F16A01">
              <w:t> </w:t>
            </w:r>
          </w:p>
        </w:tc>
        <w:tc>
          <w:tcPr>
            <w:tcW w:w="425" w:type="dxa"/>
            <w:tcBorders>
              <w:top w:val="double" w:sz="6" w:space="0" w:color="auto"/>
              <w:left w:val="single" w:sz="4" w:space="0" w:color="auto"/>
              <w:bottom w:val="single" w:sz="4" w:space="0" w:color="auto"/>
              <w:right w:val="single" w:sz="4" w:space="0" w:color="auto"/>
            </w:tcBorders>
            <w:noWrap/>
            <w:vAlign w:val="center"/>
          </w:tcPr>
          <w:p w14:paraId="2F6D49F5" w14:textId="77777777" w:rsidR="00F16A01" w:rsidRPr="00F16A01" w:rsidRDefault="00F16A01" w:rsidP="00F16A01">
            <w:pPr>
              <w:ind w:firstLine="0"/>
              <w:jc w:val="center"/>
              <w:rPr>
                <w:rFonts w:eastAsia="Arial Unicode MS"/>
              </w:rPr>
            </w:pPr>
            <w:r w:rsidRPr="00F16A01">
              <w:t> </w:t>
            </w:r>
          </w:p>
        </w:tc>
        <w:tc>
          <w:tcPr>
            <w:tcW w:w="426" w:type="dxa"/>
            <w:tcBorders>
              <w:top w:val="double" w:sz="6" w:space="0" w:color="auto"/>
              <w:left w:val="single" w:sz="4" w:space="0" w:color="auto"/>
              <w:bottom w:val="single" w:sz="4" w:space="0" w:color="auto"/>
              <w:right w:val="single" w:sz="4" w:space="0" w:color="auto"/>
            </w:tcBorders>
            <w:noWrap/>
            <w:vAlign w:val="center"/>
          </w:tcPr>
          <w:p w14:paraId="0EBB0177" w14:textId="77777777" w:rsidR="00F16A01" w:rsidRPr="00F16A01" w:rsidRDefault="00F16A01" w:rsidP="00F16A01">
            <w:pPr>
              <w:ind w:firstLine="0"/>
              <w:jc w:val="center"/>
              <w:rPr>
                <w:rFonts w:eastAsia="Arial Unicode MS"/>
              </w:rPr>
            </w:pPr>
            <w:r w:rsidRPr="00F16A01">
              <w:t> </w:t>
            </w:r>
          </w:p>
        </w:tc>
        <w:tc>
          <w:tcPr>
            <w:tcW w:w="425" w:type="dxa"/>
            <w:tcBorders>
              <w:top w:val="double" w:sz="6" w:space="0" w:color="auto"/>
              <w:left w:val="single" w:sz="4" w:space="0" w:color="auto"/>
              <w:bottom w:val="single" w:sz="4" w:space="0" w:color="auto"/>
              <w:right w:val="single" w:sz="4" w:space="0" w:color="auto"/>
            </w:tcBorders>
            <w:noWrap/>
            <w:vAlign w:val="center"/>
          </w:tcPr>
          <w:p w14:paraId="3733F451" w14:textId="77777777" w:rsidR="00F16A01" w:rsidRPr="00F16A01" w:rsidRDefault="00F16A01" w:rsidP="00F16A01">
            <w:pPr>
              <w:ind w:firstLine="0"/>
              <w:jc w:val="center"/>
              <w:rPr>
                <w:rFonts w:eastAsia="Arial Unicode MS"/>
              </w:rPr>
            </w:pPr>
            <w:r w:rsidRPr="00F16A01">
              <w:t> </w:t>
            </w:r>
          </w:p>
        </w:tc>
        <w:tc>
          <w:tcPr>
            <w:tcW w:w="425" w:type="dxa"/>
            <w:tcBorders>
              <w:top w:val="double" w:sz="6" w:space="0" w:color="auto"/>
              <w:left w:val="single" w:sz="4" w:space="0" w:color="auto"/>
              <w:bottom w:val="single" w:sz="4" w:space="0" w:color="auto"/>
              <w:right w:val="single" w:sz="4" w:space="0" w:color="auto"/>
            </w:tcBorders>
            <w:noWrap/>
            <w:vAlign w:val="center"/>
          </w:tcPr>
          <w:p w14:paraId="5F30A935" w14:textId="77777777" w:rsidR="00F16A01" w:rsidRPr="00F16A01" w:rsidRDefault="00F16A01" w:rsidP="00F16A01">
            <w:pPr>
              <w:ind w:firstLine="0"/>
              <w:jc w:val="center"/>
              <w:rPr>
                <w:rFonts w:eastAsia="Arial Unicode MS"/>
              </w:rPr>
            </w:pPr>
            <w:r w:rsidRPr="00F16A01">
              <w:t> </w:t>
            </w:r>
          </w:p>
        </w:tc>
      </w:tr>
    </w:tbl>
    <w:p w14:paraId="48F637AD" w14:textId="77777777" w:rsidR="00F16A01" w:rsidRPr="00F16A01" w:rsidRDefault="00F16A01" w:rsidP="00F16A01">
      <w:pPr>
        <w:spacing w:before="120"/>
        <w:ind w:firstLine="0"/>
        <w:rPr>
          <w:sz w:val="24"/>
          <w:szCs w:val="24"/>
        </w:rPr>
      </w:pPr>
    </w:p>
    <w:p w14:paraId="28C2B76C" w14:textId="77777777" w:rsidR="00F16A01" w:rsidRPr="00F16A01" w:rsidRDefault="00F16A01" w:rsidP="00F16A01">
      <w:pPr>
        <w:spacing w:before="120"/>
        <w:rPr>
          <w:i/>
          <w:sz w:val="24"/>
          <w:szCs w:val="24"/>
        </w:rPr>
      </w:pPr>
      <w:r w:rsidRPr="00F16A01">
        <w:rPr>
          <w:i/>
          <w:sz w:val="24"/>
          <w:szCs w:val="24"/>
        </w:rPr>
        <w:t>Премия за низкую ликвидность:</w:t>
      </w:r>
    </w:p>
    <w:p w14:paraId="34C828BD" w14:textId="77777777" w:rsidR="007D755F" w:rsidRPr="00F16A01" w:rsidRDefault="007D755F" w:rsidP="007D755F">
      <w:pPr>
        <w:spacing w:before="120"/>
        <w:rPr>
          <w:sz w:val="24"/>
          <w:szCs w:val="24"/>
        </w:rPr>
      </w:pPr>
      <w:r w:rsidRPr="00F16A01">
        <w:rPr>
          <w:sz w:val="24"/>
          <w:szCs w:val="24"/>
        </w:rPr>
        <w:t>Премия за низкую ликвидность – учитывает риск, связанный с возможностью возникновению потерь при реализации участка из-за недостаточной развитости или неустойчивости земельного рынка. Премия за низкую ликвидность определяется по формуле:</w:t>
      </w:r>
    </w:p>
    <w:p w14:paraId="7DCF9CBE" w14:textId="77777777" w:rsidR="007D755F" w:rsidRPr="00F16A01" w:rsidRDefault="007D755F" w:rsidP="007D755F">
      <w:pPr>
        <w:spacing w:before="120"/>
        <w:rPr>
          <w:sz w:val="24"/>
          <w:szCs w:val="24"/>
        </w:rPr>
      </w:pPr>
    </w:p>
    <w:p w14:paraId="20BD2D2C" w14:textId="77777777" w:rsidR="007D755F" w:rsidRPr="00F16A01" w:rsidRDefault="007D755F" w:rsidP="007D755F">
      <w:pPr>
        <w:spacing w:before="120" w:after="120"/>
        <w:rPr>
          <w:sz w:val="24"/>
          <w:szCs w:val="24"/>
        </w:rPr>
      </w:pPr>
      <w:r w:rsidRPr="00F16A01">
        <w:rPr>
          <w:sz w:val="24"/>
          <w:szCs w:val="24"/>
        </w:rPr>
        <w:t>П</w:t>
      </w:r>
      <w:r w:rsidRPr="00F16A01">
        <w:rPr>
          <w:sz w:val="24"/>
          <w:szCs w:val="24"/>
          <w:vertAlign w:val="subscript"/>
        </w:rPr>
        <w:t>ликв.</w:t>
      </w:r>
      <w:r w:rsidRPr="00F16A01">
        <w:rPr>
          <w:sz w:val="24"/>
          <w:szCs w:val="24"/>
        </w:rPr>
        <w:t xml:space="preserve"> = К</w:t>
      </w:r>
      <w:r w:rsidRPr="00F16A01">
        <w:rPr>
          <w:sz w:val="24"/>
          <w:szCs w:val="24"/>
          <w:vertAlign w:val="subscript"/>
        </w:rPr>
        <w:t>0</w:t>
      </w:r>
      <w:r w:rsidRPr="00F16A01">
        <w:rPr>
          <w:sz w:val="24"/>
          <w:szCs w:val="24"/>
        </w:rPr>
        <w:t xml:space="preserve"> * Т/12,</w:t>
      </w:r>
    </w:p>
    <w:p w14:paraId="147AA61D" w14:textId="77777777" w:rsidR="007D755F" w:rsidRPr="00F16A01" w:rsidRDefault="007D755F" w:rsidP="007D755F">
      <w:r w:rsidRPr="00F16A01">
        <w:t>где П ликв – премия за низкую ликвидность;</w:t>
      </w:r>
    </w:p>
    <w:p w14:paraId="404351B2" w14:textId="77777777" w:rsidR="007D755F" w:rsidRPr="00F16A01" w:rsidRDefault="007D755F" w:rsidP="007D755F">
      <w:r w:rsidRPr="00F16A01">
        <w:t>К</w:t>
      </w:r>
      <w:r w:rsidRPr="00F16A01">
        <w:rPr>
          <w:vertAlign w:val="subscript"/>
        </w:rPr>
        <w:t>0</w:t>
      </w:r>
      <w:r w:rsidRPr="00F16A01">
        <w:t xml:space="preserve"> – безрисковая ставка дохода;</w:t>
      </w:r>
    </w:p>
    <w:p w14:paraId="71A1E51D" w14:textId="77777777" w:rsidR="007D755F" w:rsidRPr="00F16A01" w:rsidRDefault="007D755F" w:rsidP="007D755F">
      <w:r w:rsidRPr="00F16A01">
        <w:t>Т – типичный срок экспозиции земельного участка на рынке (месяцев).</w:t>
      </w:r>
    </w:p>
    <w:p w14:paraId="6ADF865D" w14:textId="77777777" w:rsidR="007D755F" w:rsidRPr="00F16A01" w:rsidRDefault="007D755F" w:rsidP="007D755F">
      <w:pPr>
        <w:rPr>
          <w:sz w:val="24"/>
          <w:szCs w:val="24"/>
        </w:rPr>
      </w:pPr>
    </w:p>
    <w:p w14:paraId="1C328F4E" w14:textId="77777777" w:rsidR="007D755F" w:rsidRPr="00F16A01" w:rsidRDefault="007D755F" w:rsidP="007D755F">
      <w:pPr>
        <w:widowControl w:val="0"/>
        <w:spacing w:after="120"/>
        <w:rPr>
          <w:sz w:val="24"/>
          <w:szCs w:val="24"/>
        </w:rPr>
      </w:pPr>
      <w:r w:rsidRPr="00F16A01">
        <w:rPr>
          <w:sz w:val="24"/>
          <w:szCs w:val="24"/>
        </w:rPr>
        <w:t xml:space="preserve">Премия за низкую ликвидность не включается в расчет, так как земли лесного фонда не участвуют в торговом обороте. Премия за инвестиционный менеджмент ложатся на арендаторов земельных участков, поэтому так же не включаются в состав ставки дисконтирования. </w:t>
      </w:r>
    </w:p>
    <w:p w14:paraId="4E26FA7B" w14:textId="55571644" w:rsidR="00F16A01" w:rsidRPr="00F16A01" w:rsidRDefault="007D755F" w:rsidP="007D755F">
      <w:pPr>
        <w:widowControl w:val="0"/>
        <w:spacing w:after="120"/>
        <w:rPr>
          <w:sz w:val="24"/>
          <w:szCs w:val="24"/>
        </w:rPr>
      </w:pPr>
      <w:r w:rsidRPr="00F16A01">
        <w:rPr>
          <w:snapToGrid w:val="0"/>
          <w:sz w:val="24"/>
          <w:szCs w:val="24"/>
        </w:rPr>
        <w:t xml:space="preserve">Таким образом, ставка дисконтирования, рассчитанный методом кумулятивного построения, составит: </w:t>
      </w:r>
      <w:r w:rsidRPr="004B1C5B">
        <w:rPr>
          <w:snapToGrid w:val="0"/>
          <w:sz w:val="24"/>
          <w:szCs w:val="24"/>
        </w:rPr>
        <w:t>13.79</w:t>
      </w:r>
      <w:r w:rsidRPr="00F16A01">
        <w:rPr>
          <w:snapToGrid w:val="0"/>
          <w:sz w:val="24"/>
          <w:szCs w:val="24"/>
        </w:rPr>
        <w:t xml:space="preserve"> + 4.82 = </w:t>
      </w:r>
      <w:r w:rsidRPr="004B1C5B">
        <w:rPr>
          <w:b/>
          <w:snapToGrid w:val="0"/>
          <w:sz w:val="24"/>
          <w:szCs w:val="24"/>
        </w:rPr>
        <w:t xml:space="preserve">18,61 </w:t>
      </w:r>
      <w:r w:rsidRPr="00F16A01">
        <w:rPr>
          <w:b/>
          <w:snapToGrid w:val="0"/>
          <w:sz w:val="24"/>
          <w:szCs w:val="24"/>
        </w:rPr>
        <w:t xml:space="preserve">% </w:t>
      </w:r>
      <w:r w:rsidRPr="00F16A01">
        <w:rPr>
          <w:snapToGrid w:val="0"/>
          <w:sz w:val="24"/>
          <w:szCs w:val="24"/>
        </w:rPr>
        <w:t>(0.1</w:t>
      </w:r>
      <w:r>
        <w:rPr>
          <w:snapToGrid w:val="0"/>
          <w:sz w:val="24"/>
          <w:szCs w:val="24"/>
        </w:rPr>
        <w:t>861</w:t>
      </w:r>
      <w:r w:rsidRPr="00F16A01">
        <w:rPr>
          <w:snapToGrid w:val="0"/>
          <w:sz w:val="24"/>
          <w:szCs w:val="24"/>
        </w:rPr>
        <w:t xml:space="preserve"> в абсолютном выражении)</w:t>
      </w:r>
      <w:r w:rsidR="00F16A01" w:rsidRPr="00F16A01">
        <w:rPr>
          <w:snapToGrid w:val="0"/>
          <w:sz w:val="24"/>
          <w:szCs w:val="24"/>
        </w:rPr>
        <w:t>.</w:t>
      </w:r>
    </w:p>
    <w:p w14:paraId="48642A2F" w14:textId="77777777" w:rsidR="00F16A01" w:rsidRPr="00F16A01" w:rsidRDefault="00F16A01" w:rsidP="00F16A01">
      <w:pPr>
        <w:ind w:firstLine="567"/>
        <w:rPr>
          <w:rFonts w:eastAsia="Calibri"/>
          <w:b/>
          <w:sz w:val="24"/>
          <w:szCs w:val="24"/>
        </w:rPr>
      </w:pPr>
    </w:p>
    <w:p w14:paraId="45B328C9" w14:textId="77777777" w:rsidR="00F16A01" w:rsidRPr="00F16A01" w:rsidRDefault="00F16A01" w:rsidP="00F16A01">
      <w:pPr>
        <w:jc w:val="left"/>
        <w:rPr>
          <w:rFonts w:eastAsia="Calibri"/>
          <w:b/>
          <w:sz w:val="24"/>
          <w:szCs w:val="24"/>
        </w:rPr>
      </w:pPr>
      <w:r w:rsidRPr="00F16A01">
        <w:rPr>
          <w:rFonts w:eastAsia="Calibri"/>
          <w:b/>
          <w:sz w:val="24"/>
          <w:szCs w:val="24"/>
        </w:rPr>
        <w:t>5. Построение временной шкалы. Дисконтирование денежных потоков.</w:t>
      </w:r>
    </w:p>
    <w:p w14:paraId="05308D73" w14:textId="77777777" w:rsidR="00F16A01" w:rsidRPr="00F16A01" w:rsidRDefault="00F16A01" w:rsidP="00F16A01">
      <w:pPr>
        <w:ind w:firstLine="567"/>
        <w:jc w:val="center"/>
        <w:rPr>
          <w:rFonts w:eastAsia="Calibri"/>
          <w:b/>
          <w:sz w:val="16"/>
          <w:szCs w:val="16"/>
        </w:rPr>
      </w:pPr>
    </w:p>
    <w:p w14:paraId="5061A2DB" w14:textId="77777777" w:rsidR="007D755F" w:rsidRPr="00F16A01" w:rsidRDefault="007D755F" w:rsidP="007D755F">
      <w:pPr>
        <w:rPr>
          <w:rFonts w:eastAsia="Calibri"/>
          <w:sz w:val="24"/>
          <w:szCs w:val="24"/>
        </w:rPr>
      </w:pPr>
      <w:r w:rsidRPr="00F16A01">
        <w:rPr>
          <w:rFonts w:eastAsia="Calibri"/>
          <w:sz w:val="24"/>
          <w:szCs w:val="24"/>
        </w:rPr>
        <w:t xml:space="preserve">В Лесном плане, предоставленном Управлением лесами, в период с 2019 по 2028 год рассчитана Расчетная лесосека (ежегодный допустимый объем изъятия древесины) при всех видах рубок. Также указано, что сплошные рубки в КЧР запрещаются, допускаются только выборочные рубки. В связи с этим, в качестве горизонта прогноза выбран срок по 2028 год включительно с периодом 1 год.  Следует отметить, что динамика социально-экономического развития Российской Федерации и Карачаево-Черкесской </w:t>
      </w:r>
      <w:r>
        <w:rPr>
          <w:rFonts w:eastAsia="Calibri"/>
          <w:sz w:val="24"/>
          <w:szCs w:val="24"/>
        </w:rPr>
        <w:t>Р</w:t>
      </w:r>
      <w:r w:rsidRPr="00F16A01">
        <w:rPr>
          <w:rFonts w:eastAsia="Calibri"/>
          <w:sz w:val="24"/>
          <w:szCs w:val="24"/>
        </w:rPr>
        <w:t>еспублики, в частности, не позволяет прогнозировать рост или падение и рентного дохода, и затрат на воспроизводство земель лесного фонда. Поэтому эти показатели считаем постоянными за весь прогнозный период.</w:t>
      </w:r>
    </w:p>
    <w:p w14:paraId="4CB19788" w14:textId="77777777" w:rsidR="007D755F" w:rsidRPr="00F16A01" w:rsidRDefault="007D755F" w:rsidP="007D755F">
      <w:pPr>
        <w:rPr>
          <w:rFonts w:eastAsia="Calibri"/>
          <w:sz w:val="24"/>
          <w:szCs w:val="24"/>
        </w:rPr>
      </w:pPr>
      <w:r w:rsidRPr="00F16A01">
        <w:rPr>
          <w:rFonts w:eastAsia="Calibri"/>
          <w:sz w:val="24"/>
          <w:szCs w:val="24"/>
        </w:rPr>
        <w:t>Таким образом, дисконтирование разности в потенциальных доходах и затратах, взятых по каждому году временной шкалы, осуществляется по 2028 год включительно и с учетом реверсии в постпрогнозный период.</w:t>
      </w:r>
    </w:p>
    <w:p w14:paraId="043441F7" w14:textId="540F0C6E" w:rsidR="00F16A01" w:rsidRPr="00F16A01" w:rsidRDefault="007D755F" w:rsidP="007D755F">
      <w:pPr>
        <w:rPr>
          <w:rFonts w:eastAsia="Calibri"/>
          <w:sz w:val="24"/>
          <w:szCs w:val="24"/>
        </w:rPr>
      </w:pPr>
      <w:r w:rsidRPr="00F16A01">
        <w:rPr>
          <w:rFonts w:eastAsia="Calibri"/>
          <w:sz w:val="24"/>
          <w:szCs w:val="24"/>
        </w:rPr>
        <w:t xml:space="preserve">Расчет приведен </w:t>
      </w:r>
      <w:r w:rsidRPr="001D02F3">
        <w:rPr>
          <w:rFonts w:eastAsia="Calibri"/>
          <w:sz w:val="24"/>
          <w:szCs w:val="24"/>
        </w:rPr>
        <w:t>в Приложении 2. Определение кадастровой стоимости объектов недвижимости\2.4 Обоснование моделей, использованных при определении КС\ папке «Группа 10»</w:t>
      </w:r>
      <w:r w:rsidR="00F16A01" w:rsidRPr="001D02F3">
        <w:rPr>
          <w:rFonts w:eastAsia="Calibri"/>
          <w:sz w:val="24"/>
          <w:szCs w:val="24"/>
        </w:rPr>
        <w:t>.</w:t>
      </w:r>
    </w:p>
    <w:p w14:paraId="63D35C4C" w14:textId="77777777" w:rsidR="00F16A01" w:rsidRPr="00F16A01" w:rsidRDefault="00F16A01" w:rsidP="00F16A01">
      <w:pPr>
        <w:ind w:firstLine="567"/>
        <w:rPr>
          <w:rFonts w:eastAsia="Calibri"/>
          <w:b/>
          <w:sz w:val="24"/>
          <w:szCs w:val="24"/>
        </w:rPr>
      </w:pPr>
    </w:p>
    <w:p w14:paraId="3E88B8F5" w14:textId="77777777" w:rsidR="00F16A01" w:rsidRPr="00F16A01" w:rsidRDefault="00F16A01" w:rsidP="00F16A01">
      <w:pPr>
        <w:jc w:val="left"/>
        <w:rPr>
          <w:rFonts w:eastAsia="Calibri"/>
          <w:b/>
          <w:sz w:val="24"/>
          <w:szCs w:val="24"/>
        </w:rPr>
      </w:pPr>
      <w:r w:rsidRPr="00F16A01">
        <w:rPr>
          <w:rFonts w:eastAsia="Calibri"/>
          <w:b/>
          <w:sz w:val="24"/>
          <w:szCs w:val="24"/>
        </w:rPr>
        <w:t>6. Определение кадастровой стоимости земель лесного фонда.</w:t>
      </w:r>
    </w:p>
    <w:p w14:paraId="1E2C77AE" w14:textId="41F6C6EE" w:rsidR="00F16A01" w:rsidRPr="00F16A01" w:rsidRDefault="00F16A01" w:rsidP="00F16A01">
      <w:pPr>
        <w:rPr>
          <w:rFonts w:eastAsia="Calibri"/>
          <w:sz w:val="24"/>
          <w:szCs w:val="24"/>
        </w:rPr>
      </w:pPr>
      <w:r w:rsidRPr="00F16A01">
        <w:rPr>
          <w:rFonts w:eastAsia="Calibri"/>
          <w:sz w:val="24"/>
          <w:szCs w:val="24"/>
        </w:rPr>
        <w:t xml:space="preserve">Определение удельных показателей кадастровой стоимости земель лесного фонда в разрезе лесничеств </w:t>
      </w:r>
      <w:r w:rsidR="00463EB6" w:rsidRPr="00F16A01">
        <w:rPr>
          <w:rFonts w:eastAsia="Calibri"/>
          <w:sz w:val="24"/>
          <w:szCs w:val="24"/>
        </w:rPr>
        <w:t>Карачаево-Черкесской Республики</w:t>
      </w:r>
      <w:r w:rsidRPr="00F16A01">
        <w:rPr>
          <w:rFonts w:eastAsia="Calibri"/>
          <w:sz w:val="24"/>
          <w:szCs w:val="24"/>
        </w:rPr>
        <w:t xml:space="preserve"> представлено в </w:t>
      </w:r>
      <w:r w:rsidR="00463EB6" w:rsidRPr="001D02F3">
        <w:rPr>
          <w:rFonts w:eastAsia="Calibri"/>
          <w:sz w:val="24"/>
          <w:szCs w:val="24"/>
        </w:rPr>
        <w:t>Приложении 2. Определение кадастровой стоимости объектов недвижимости\2.4 Обоснование моделей, использованных при определении КС\ папке «Группа 10»</w:t>
      </w:r>
      <w:r w:rsidRPr="001D02F3">
        <w:rPr>
          <w:rFonts w:eastAsia="Calibri"/>
          <w:sz w:val="24"/>
          <w:szCs w:val="24"/>
        </w:rPr>
        <w:t>.</w:t>
      </w:r>
    </w:p>
    <w:p w14:paraId="2AF81E89" w14:textId="77777777" w:rsidR="00F16A01" w:rsidRPr="00F16A01" w:rsidRDefault="00F16A01" w:rsidP="00F16A01">
      <w:pPr>
        <w:rPr>
          <w:rFonts w:eastAsia="Calibri"/>
          <w:sz w:val="24"/>
          <w:szCs w:val="24"/>
        </w:rPr>
      </w:pPr>
      <w:r w:rsidRPr="00F16A01">
        <w:rPr>
          <w:rFonts w:eastAsia="Calibri"/>
          <w:sz w:val="24"/>
          <w:szCs w:val="24"/>
        </w:rPr>
        <w:t xml:space="preserve">Ниже представлена таблица УПКС земель лесного фонда в разрезе лесничеств. </w:t>
      </w:r>
    </w:p>
    <w:p w14:paraId="0BB83CD3" w14:textId="40420A25" w:rsidR="00F16A01" w:rsidRPr="00845C56" w:rsidRDefault="00F16A01" w:rsidP="00F16A01">
      <w:pPr>
        <w:jc w:val="right"/>
        <w:rPr>
          <w:rFonts w:eastAsia="Calibri"/>
          <w:sz w:val="24"/>
          <w:szCs w:val="24"/>
        </w:rPr>
      </w:pPr>
      <w:r w:rsidRPr="00845C56">
        <w:rPr>
          <w:rFonts w:eastAsia="Calibri"/>
          <w:sz w:val="24"/>
          <w:szCs w:val="24"/>
        </w:rPr>
        <w:t xml:space="preserve">Таблица </w:t>
      </w:r>
      <w:r w:rsidR="003E67BE" w:rsidRPr="00845C56">
        <w:rPr>
          <w:rFonts w:eastAsia="Calibri"/>
          <w:sz w:val="24"/>
          <w:szCs w:val="24"/>
        </w:rPr>
        <w:t>97</w:t>
      </w:r>
    </w:p>
    <w:p w14:paraId="36020FF8" w14:textId="77777777" w:rsidR="00F16A01" w:rsidRPr="00845C56" w:rsidRDefault="00F16A01" w:rsidP="00F16A01">
      <w:pPr>
        <w:ind w:firstLine="0"/>
        <w:jc w:val="center"/>
        <w:rPr>
          <w:rFonts w:eastAsia="Calibri"/>
          <w:b/>
          <w:sz w:val="24"/>
          <w:szCs w:val="24"/>
        </w:rPr>
      </w:pPr>
      <w:r w:rsidRPr="00845C56">
        <w:rPr>
          <w:rFonts w:eastAsia="Calibri"/>
          <w:b/>
          <w:sz w:val="24"/>
          <w:szCs w:val="24"/>
        </w:rPr>
        <w:t>УПКС земель лесного фонда</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04"/>
        <w:gridCol w:w="1701"/>
        <w:gridCol w:w="2410"/>
        <w:gridCol w:w="2605"/>
      </w:tblGrid>
      <w:tr w:rsidR="00F16A01" w:rsidRPr="00845C56" w14:paraId="5360B063" w14:textId="77777777" w:rsidTr="00E27208">
        <w:trPr>
          <w:trHeight w:val="20"/>
          <w:jc w:val="center"/>
        </w:trPr>
        <w:tc>
          <w:tcPr>
            <w:tcW w:w="704" w:type="dxa"/>
            <w:shd w:val="clear" w:color="000000" w:fill="FFFFFF"/>
            <w:vAlign w:val="center"/>
            <w:hideMark/>
          </w:tcPr>
          <w:p w14:paraId="082B621B" w14:textId="77777777" w:rsidR="00F16A01" w:rsidRPr="00845C56" w:rsidRDefault="00F16A01" w:rsidP="00F16A01">
            <w:pPr>
              <w:ind w:firstLine="0"/>
              <w:jc w:val="center"/>
              <w:rPr>
                <w:b/>
                <w:bCs/>
              </w:rPr>
            </w:pPr>
            <w:r w:rsidRPr="00845C56">
              <w:rPr>
                <w:b/>
                <w:bCs/>
              </w:rPr>
              <w:t>№ п/п</w:t>
            </w:r>
          </w:p>
        </w:tc>
        <w:tc>
          <w:tcPr>
            <w:tcW w:w="1701" w:type="dxa"/>
            <w:shd w:val="clear" w:color="000000" w:fill="FFFFFF"/>
            <w:vAlign w:val="center"/>
            <w:hideMark/>
          </w:tcPr>
          <w:p w14:paraId="035F6474" w14:textId="77777777" w:rsidR="00F16A01" w:rsidRPr="00845C56" w:rsidRDefault="00F16A01" w:rsidP="00F16A01">
            <w:pPr>
              <w:ind w:firstLine="0"/>
              <w:jc w:val="center"/>
              <w:rPr>
                <w:b/>
                <w:bCs/>
              </w:rPr>
            </w:pPr>
            <w:r w:rsidRPr="00845C56">
              <w:rPr>
                <w:b/>
                <w:bCs/>
              </w:rPr>
              <w:t>Наименование лесничества</w:t>
            </w:r>
          </w:p>
        </w:tc>
        <w:tc>
          <w:tcPr>
            <w:tcW w:w="2410" w:type="dxa"/>
            <w:shd w:val="clear" w:color="000000" w:fill="FFFFFF"/>
            <w:vAlign w:val="center"/>
            <w:hideMark/>
          </w:tcPr>
          <w:p w14:paraId="7D9D63EB" w14:textId="77777777" w:rsidR="00F16A01" w:rsidRPr="00845C56" w:rsidRDefault="00F16A01" w:rsidP="00F16A01">
            <w:pPr>
              <w:ind w:firstLine="0"/>
              <w:jc w:val="center"/>
              <w:rPr>
                <w:b/>
                <w:bCs/>
              </w:rPr>
            </w:pPr>
            <w:r w:rsidRPr="00845C56">
              <w:rPr>
                <w:b/>
                <w:bCs/>
              </w:rPr>
              <w:t>Удельный показатель кадастровой стоимости, руб./га</w:t>
            </w:r>
          </w:p>
        </w:tc>
        <w:tc>
          <w:tcPr>
            <w:tcW w:w="2605" w:type="dxa"/>
            <w:shd w:val="clear" w:color="000000" w:fill="FFFFFF"/>
            <w:vAlign w:val="center"/>
            <w:hideMark/>
          </w:tcPr>
          <w:p w14:paraId="1A0F2DE7" w14:textId="5D9F35EC" w:rsidR="00F16A01" w:rsidRPr="00845C56" w:rsidRDefault="00F16A01" w:rsidP="00F16A01">
            <w:pPr>
              <w:ind w:firstLine="0"/>
              <w:jc w:val="center"/>
              <w:rPr>
                <w:b/>
                <w:bCs/>
              </w:rPr>
            </w:pPr>
            <w:r w:rsidRPr="00845C56">
              <w:rPr>
                <w:b/>
                <w:bCs/>
              </w:rPr>
              <w:t>Удельный показатель кадастровой стоимости, руб./ кв.</w:t>
            </w:r>
            <w:r w:rsidR="00463EB6" w:rsidRPr="00845C56">
              <w:rPr>
                <w:b/>
                <w:bCs/>
              </w:rPr>
              <w:t xml:space="preserve"> </w:t>
            </w:r>
            <w:r w:rsidRPr="00845C56">
              <w:rPr>
                <w:b/>
                <w:bCs/>
              </w:rPr>
              <w:t>м.</w:t>
            </w:r>
          </w:p>
        </w:tc>
      </w:tr>
      <w:tr w:rsidR="007D755F" w:rsidRPr="00845C56" w14:paraId="2096C907" w14:textId="77777777" w:rsidTr="00E27208">
        <w:trPr>
          <w:trHeight w:val="20"/>
          <w:jc w:val="center"/>
        </w:trPr>
        <w:tc>
          <w:tcPr>
            <w:tcW w:w="704" w:type="dxa"/>
            <w:noWrap/>
            <w:vAlign w:val="center"/>
            <w:hideMark/>
          </w:tcPr>
          <w:p w14:paraId="3F5BAC04" w14:textId="77777777" w:rsidR="007D755F" w:rsidRPr="00845C56" w:rsidRDefault="007D755F" w:rsidP="007D755F">
            <w:pPr>
              <w:ind w:firstLine="0"/>
              <w:jc w:val="center"/>
              <w:rPr>
                <w:bCs/>
              </w:rPr>
            </w:pPr>
            <w:r w:rsidRPr="00845C56">
              <w:rPr>
                <w:bCs/>
              </w:rPr>
              <w:t>1</w:t>
            </w:r>
          </w:p>
        </w:tc>
        <w:tc>
          <w:tcPr>
            <w:tcW w:w="1701" w:type="dxa"/>
            <w:noWrap/>
            <w:vAlign w:val="center"/>
          </w:tcPr>
          <w:p w14:paraId="3AE2FE6E" w14:textId="77777777" w:rsidR="007D755F" w:rsidRPr="00845C56" w:rsidRDefault="007D755F" w:rsidP="007D755F">
            <w:pPr>
              <w:ind w:firstLine="0"/>
              <w:jc w:val="left"/>
            </w:pPr>
            <w:r w:rsidRPr="00845C56">
              <w:t>Кубанское</w:t>
            </w:r>
          </w:p>
        </w:tc>
        <w:tc>
          <w:tcPr>
            <w:tcW w:w="2410" w:type="dxa"/>
            <w:noWrap/>
            <w:vAlign w:val="center"/>
          </w:tcPr>
          <w:p w14:paraId="314787CC" w14:textId="4BF851B1" w:rsidR="007D755F" w:rsidRPr="00845C56" w:rsidRDefault="00845C56" w:rsidP="007D755F">
            <w:pPr>
              <w:ind w:firstLine="0"/>
              <w:jc w:val="center"/>
            </w:pPr>
            <w:r w:rsidRPr="00845C56">
              <w:t>98 775,76</w:t>
            </w:r>
          </w:p>
        </w:tc>
        <w:tc>
          <w:tcPr>
            <w:tcW w:w="2605" w:type="dxa"/>
            <w:noWrap/>
            <w:vAlign w:val="center"/>
          </w:tcPr>
          <w:p w14:paraId="20315BAD" w14:textId="1DBFA7AD" w:rsidR="007D755F" w:rsidRPr="00845C56" w:rsidRDefault="00845C56" w:rsidP="007D755F">
            <w:pPr>
              <w:ind w:firstLine="0"/>
              <w:jc w:val="center"/>
            </w:pPr>
            <w:r w:rsidRPr="00845C56">
              <w:t>9,88</w:t>
            </w:r>
          </w:p>
        </w:tc>
      </w:tr>
      <w:tr w:rsidR="007D755F" w:rsidRPr="00845C56" w14:paraId="700ADDC1" w14:textId="77777777" w:rsidTr="00E27208">
        <w:trPr>
          <w:trHeight w:val="20"/>
          <w:jc w:val="center"/>
        </w:trPr>
        <w:tc>
          <w:tcPr>
            <w:tcW w:w="704" w:type="dxa"/>
            <w:noWrap/>
            <w:vAlign w:val="center"/>
          </w:tcPr>
          <w:p w14:paraId="53AAC877" w14:textId="77777777" w:rsidR="007D755F" w:rsidRPr="00845C56" w:rsidRDefault="007D755F" w:rsidP="007D755F">
            <w:pPr>
              <w:ind w:firstLine="0"/>
              <w:jc w:val="center"/>
              <w:rPr>
                <w:bCs/>
              </w:rPr>
            </w:pPr>
            <w:r w:rsidRPr="00845C56">
              <w:rPr>
                <w:bCs/>
              </w:rPr>
              <w:t>2</w:t>
            </w:r>
          </w:p>
        </w:tc>
        <w:tc>
          <w:tcPr>
            <w:tcW w:w="1701" w:type="dxa"/>
            <w:noWrap/>
            <w:vAlign w:val="center"/>
          </w:tcPr>
          <w:p w14:paraId="59D95C8A" w14:textId="77777777" w:rsidR="007D755F" w:rsidRPr="00845C56" w:rsidRDefault="007D755F" w:rsidP="007D755F">
            <w:pPr>
              <w:ind w:firstLine="0"/>
              <w:jc w:val="left"/>
            </w:pPr>
            <w:r w:rsidRPr="00845C56">
              <w:t>Зеленчукское</w:t>
            </w:r>
          </w:p>
        </w:tc>
        <w:tc>
          <w:tcPr>
            <w:tcW w:w="2410" w:type="dxa"/>
            <w:noWrap/>
            <w:vAlign w:val="center"/>
          </w:tcPr>
          <w:p w14:paraId="02BFF5C6" w14:textId="56A515F4" w:rsidR="007D755F" w:rsidRPr="00845C56" w:rsidRDefault="00845C56" w:rsidP="007D755F">
            <w:pPr>
              <w:ind w:firstLine="0"/>
              <w:jc w:val="center"/>
            </w:pPr>
            <w:r w:rsidRPr="00845C56">
              <w:t>102 459,13</w:t>
            </w:r>
          </w:p>
        </w:tc>
        <w:tc>
          <w:tcPr>
            <w:tcW w:w="2605" w:type="dxa"/>
            <w:noWrap/>
            <w:vAlign w:val="center"/>
          </w:tcPr>
          <w:p w14:paraId="19446607" w14:textId="5F44E8F8" w:rsidR="007D755F" w:rsidRPr="00845C56" w:rsidRDefault="00845C56" w:rsidP="007D755F">
            <w:pPr>
              <w:ind w:firstLine="0"/>
              <w:jc w:val="center"/>
            </w:pPr>
            <w:r w:rsidRPr="00845C56">
              <w:t>10,25</w:t>
            </w:r>
          </w:p>
        </w:tc>
      </w:tr>
      <w:tr w:rsidR="007D755F" w:rsidRPr="00845C56" w14:paraId="1B663E83" w14:textId="77777777" w:rsidTr="00E27208">
        <w:trPr>
          <w:trHeight w:val="20"/>
          <w:jc w:val="center"/>
        </w:trPr>
        <w:tc>
          <w:tcPr>
            <w:tcW w:w="704" w:type="dxa"/>
            <w:noWrap/>
            <w:vAlign w:val="center"/>
          </w:tcPr>
          <w:p w14:paraId="6BEA2355" w14:textId="77777777" w:rsidR="007D755F" w:rsidRPr="00845C56" w:rsidRDefault="007D755F" w:rsidP="007D755F">
            <w:pPr>
              <w:ind w:firstLine="0"/>
              <w:jc w:val="center"/>
              <w:rPr>
                <w:bCs/>
              </w:rPr>
            </w:pPr>
            <w:r w:rsidRPr="00845C56">
              <w:rPr>
                <w:bCs/>
              </w:rPr>
              <w:t>3</w:t>
            </w:r>
          </w:p>
        </w:tc>
        <w:tc>
          <w:tcPr>
            <w:tcW w:w="1701" w:type="dxa"/>
            <w:noWrap/>
            <w:vAlign w:val="center"/>
          </w:tcPr>
          <w:p w14:paraId="105A5537" w14:textId="77777777" w:rsidR="007D755F" w:rsidRPr="00845C56" w:rsidRDefault="007D755F" w:rsidP="007D755F">
            <w:pPr>
              <w:ind w:firstLine="0"/>
              <w:jc w:val="left"/>
            </w:pPr>
            <w:r w:rsidRPr="00845C56">
              <w:t>Карачаевское</w:t>
            </w:r>
          </w:p>
        </w:tc>
        <w:tc>
          <w:tcPr>
            <w:tcW w:w="2410" w:type="dxa"/>
            <w:noWrap/>
            <w:vAlign w:val="center"/>
          </w:tcPr>
          <w:p w14:paraId="7483D0A8" w14:textId="683ABDD0" w:rsidR="007D755F" w:rsidRPr="00845C56" w:rsidRDefault="00845C56" w:rsidP="007D755F">
            <w:pPr>
              <w:ind w:firstLine="0"/>
              <w:jc w:val="center"/>
            </w:pPr>
            <w:r w:rsidRPr="00845C56">
              <w:t>143 724,92</w:t>
            </w:r>
          </w:p>
        </w:tc>
        <w:tc>
          <w:tcPr>
            <w:tcW w:w="2605" w:type="dxa"/>
            <w:noWrap/>
            <w:vAlign w:val="center"/>
          </w:tcPr>
          <w:p w14:paraId="7FE8A747" w14:textId="43475C48" w:rsidR="007D755F" w:rsidRPr="00845C56" w:rsidRDefault="00845C56" w:rsidP="007D755F">
            <w:pPr>
              <w:ind w:firstLine="0"/>
              <w:jc w:val="center"/>
            </w:pPr>
            <w:r w:rsidRPr="00845C56">
              <w:t>14,37</w:t>
            </w:r>
          </w:p>
        </w:tc>
      </w:tr>
      <w:tr w:rsidR="007D755F" w:rsidRPr="00845C56" w14:paraId="1C27B309" w14:textId="77777777" w:rsidTr="00E27208">
        <w:trPr>
          <w:trHeight w:val="20"/>
          <w:jc w:val="center"/>
        </w:trPr>
        <w:tc>
          <w:tcPr>
            <w:tcW w:w="704" w:type="dxa"/>
            <w:noWrap/>
            <w:vAlign w:val="center"/>
          </w:tcPr>
          <w:p w14:paraId="3C78FAD6" w14:textId="77777777" w:rsidR="007D755F" w:rsidRPr="00845C56" w:rsidRDefault="007D755F" w:rsidP="007D755F">
            <w:pPr>
              <w:ind w:firstLine="0"/>
              <w:jc w:val="center"/>
              <w:rPr>
                <w:bCs/>
              </w:rPr>
            </w:pPr>
            <w:r w:rsidRPr="00845C56">
              <w:rPr>
                <w:bCs/>
              </w:rPr>
              <w:t>4</w:t>
            </w:r>
          </w:p>
        </w:tc>
        <w:tc>
          <w:tcPr>
            <w:tcW w:w="1701" w:type="dxa"/>
            <w:noWrap/>
            <w:vAlign w:val="center"/>
          </w:tcPr>
          <w:p w14:paraId="083BB604" w14:textId="77777777" w:rsidR="007D755F" w:rsidRPr="00845C56" w:rsidRDefault="007D755F" w:rsidP="007D755F">
            <w:pPr>
              <w:ind w:firstLine="0"/>
              <w:jc w:val="left"/>
            </w:pPr>
            <w:r w:rsidRPr="00845C56">
              <w:t>Бескесское</w:t>
            </w:r>
          </w:p>
        </w:tc>
        <w:tc>
          <w:tcPr>
            <w:tcW w:w="2410" w:type="dxa"/>
            <w:noWrap/>
            <w:vAlign w:val="center"/>
          </w:tcPr>
          <w:p w14:paraId="75C27BDC" w14:textId="438FA666" w:rsidR="007D755F" w:rsidRPr="00845C56" w:rsidRDefault="00845C56" w:rsidP="007D755F">
            <w:pPr>
              <w:ind w:firstLine="0"/>
              <w:jc w:val="center"/>
            </w:pPr>
            <w:r w:rsidRPr="00845C56">
              <w:t>264 917,02</w:t>
            </w:r>
          </w:p>
        </w:tc>
        <w:tc>
          <w:tcPr>
            <w:tcW w:w="2605" w:type="dxa"/>
            <w:noWrap/>
            <w:vAlign w:val="center"/>
          </w:tcPr>
          <w:p w14:paraId="4116A0E8" w14:textId="28F7431C" w:rsidR="007D755F" w:rsidRPr="00845C56" w:rsidRDefault="00845C56" w:rsidP="007D755F">
            <w:pPr>
              <w:ind w:firstLine="0"/>
              <w:jc w:val="center"/>
            </w:pPr>
            <w:r w:rsidRPr="00845C56">
              <w:t>26,49</w:t>
            </w:r>
          </w:p>
        </w:tc>
      </w:tr>
      <w:tr w:rsidR="007D755F" w:rsidRPr="00F16A01" w14:paraId="5AB90D8D" w14:textId="77777777" w:rsidTr="00E27208">
        <w:trPr>
          <w:trHeight w:val="20"/>
          <w:jc w:val="center"/>
        </w:trPr>
        <w:tc>
          <w:tcPr>
            <w:tcW w:w="704" w:type="dxa"/>
            <w:noWrap/>
            <w:vAlign w:val="center"/>
          </w:tcPr>
          <w:p w14:paraId="3A0C1013" w14:textId="77777777" w:rsidR="007D755F" w:rsidRPr="00845C56" w:rsidRDefault="007D755F" w:rsidP="007D755F">
            <w:pPr>
              <w:ind w:firstLine="0"/>
              <w:jc w:val="center"/>
              <w:rPr>
                <w:bCs/>
              </w:rPr>
            </w:pPr>
            <w:r w:rsidRPr="00845C56">
              <w:rPr>
                <w:bCs/>
              </w:rPr>
              <w:t>5</w:t>
            </w:r>
          </w:p>
        </w:tc>
        <w:tc>
          <w:tcPr>
            <w:tcW w:w="1701" w:type="dxa"/>
            <w:noWrap/>
            <w:vAlign w:val="center"/>
          </w:tcPr>
          <w:p w14:paraId="7BD17E64" w14:textId="77777777" w:rsidR="007D755F" w:rsidRPr="00845C56" w:rsidRDefault="007D755F" w:rsidP="007D755F">
            <w:pPr>
              <w:ind w:firstLine="0"/>
              <w:jc w:val="left"/>
            </w:pPr>
            <w:r w:rsidRPr="00845C56">
              <w:t>Урупское</w:t>
            </w:r>
          </w:p>
        </w:tc>
        <w:tc>
          <w:tcPr>
            <w:tcW w:w="2410" w:type="dxa"/>
            <w:noWrap/>
            <w:vAlign w:val="center"/>
          </w:tcPr>
          <w:p w14:paraId="2EEACC33" w14:textId="460C77FF" w:rsidR="007D755F" w:rsidRPr="00845C56" w:rsidRDefault="00845C56" w:rsidP="007D755F">
            <w:pPr>
              <w:ind w:firstLine="0"/>
              <w:jc w:val="center"/>
            </w:pPr>
            <w:r w:rsidRPr="00845C56">
              <w:t>99 045,28</w:t>
            </w:r>
          </w:p>
        </w:tc>
        <w:tc>
          <w:tcPr>
            <w:tcW w:w="2605" w:type="dxa"/>
            <w:noWrap/>
            <w:vAlign w:val="center"/>
          </w:tcPr>
          <w:p w14:paraId="00A87C66" w14:textId="07166533" w:rsidR="007D755F" w:rsidRPr="00845C56" w:rsidRDefault="00845C56" w:rsidP="007D755F">
            <w:pPr>
              <w:ind w:firstLine="0"/>
              <w:jc w:val="center"/>
            </w:pPr>
            <w:r w:rsidRPr="00845C56">
              <w:t>9,90</w:t>
            </w:r>
          </w:p>
        </w:tc>
      </w:tr>
    </w:tbl>
    <w:p w14:paraId="0849B26B" w14:textId="77777777" w:rsidR="00F16A01" w:rsidRPr="00F16A01" w:rsidRDefault="00F16A01" w:rsidP="00F16A01">
      <w:pPr>
        <w:rPr>
          <w:rFonts w:eastAsia="Calibri"/>
          <w:sz w:val="24"/>
        </w:rPr>
      </w:pPr>
    </w:p>
    <w:p w14:paraId="0E4E69CC" w14:textId="77777777" w:rsidR="00F16A01" w:rsidRPr="00F16A01" w:rsidRDefault="00F16A01" w:rsidP="00F16A01">
      <w:pPr>
        <w:rPr>
          <w:rFonts w:eastAsia="Calibri"/>
          <w:sz w:val="24"/>
        </w:rPr>
      </w:pPr>
      <w:r w:rsidRPr="00F16A01">
        <w:rPr>
          <w:rFonts w:eastAsia="Calibri"/>
          <w:sz w:val="24"/>
        </w:rPr>
        <w:t>Кадастровая стоимость земельных участков определяется по следующей формуле:</w:t>
      </w:r>
    </w:p>
    <w:p w14:paraId="713D700D" w14:textId="77777777" w:rsidR="00F16A01" w:rsidRPr="00F16A01" w:rsidRDefault="00F16A01" w:rsidP="00F16A01">
      <w:pPr>
        <w:suppressAutoHyphens/>
        <w:autoSpaceDN w:val="0"/>
        <w:ind w:firstLine="1009"/>
        <w:textAlignment w:val="baseline"/>
        <w:rPr>
          <w:rFonts w:eastAsia="Calibri"/>
          <w:sz w:val="24"/>
          <w:szCs w:val="24"/>
        </w:rPr>
      </w:pPr>
    </w:p>
    <w:p w14:paraId="5D00A4B9" w14:textId="77777777" w:rsidR="00F16A01" w:rsidRPr="00F16A01" w:rsidRDefault="00F16A01" w:rsidP="00F16A01">
      <w:pPr>
        <w:suppressAutoHyphens/>
        <w:autoSpaceDN w:val="0"/>
        <w:ind w:firstLine="1009"/>
        <w:textAlignment w:val="baseline"/>
        <w:rPr>
          <w:rFonts w:eastAsia="Calibri"/>
          <w:i/>
          <w:sz w:val="24"/>
          <w:szCs w:val="24"/>
        </w:rPr>
      </w:pPr>
      <w:r w:rsidRPr="00F16A01">
        <w:rPr>
          <w:rFonts w:eastAsia="Calibri"/>
          <w:i/>
          <w:sz w:val="24"/>
          <w:szCs w:val="24"/>
        </w:rPr>
        <w:t>КС ЗУ = УПКС лесничества х S,</w:t>
      </w:r>
    </w:p>
    <w:p w14:paraId="7CBC2CBD" w14:textId="77777777" w:rsidR="00F16A01" w:rsidRPr="00F16A01" w:rsidRDefault="00F16A01" w:rsidP="00F16A01">
      <w:pPr>
        <w:suppressAutoHyphens/>
        <w:autoSpaceDN w:val="0"/>
        <w:ind w:firstLine="1009"/>
        <w:textAlignment w:val="baseline"/>
        <w:rPr>
          <w:rFonts w:eastAsia="Calibri"/>
          <w:sz w:val="24"/>
          <w:szCs w:val="24"/>
        </w:rPr>
      </w:pPr>
    </w:p>
    <w:p w14:paraId="5A0D3F34" w14:textId="77777777" w:rsidR="00F16A01" w:rsidRPr="00F16A01" w:rsidRDefault="00F16A01" w:rsidP="00F16A01">
      <w:pPr>
        <w:suppressAutoHyphens/>
        <w:autoSpaceDN w:val="0"/>
        <w:textAlignment w:val="baseline"/>
        <w:rPr>
          <w:rFonts w:eastAsia="Calibri"/>
          <w:sz w:val="24"/>
          <w:szCs w:val="24"/>
        </w:rPr>
      </w:pPr>
      <w:r w:rsidRPr="00F16A01">
        <w:rPr>
          <w:rFonts w:eastAsia="Calibri"/>
          <w:sz w:val="24"/>
          <w:szCs w:val="24"/>
        </w:rPr>
        <w:t xml:space="preserve">где, </w:t>
      </w:r>
    </w:p>
    <w:p w14:paraId="493E8123" w14:textId="77777777" w:rsidR="00F16A01" w:rsidRPr="00F16A01" w:rsidRDefault="00F16A01" w:rsidP="00F16A01">
      <w:pPr>
        <w:suppressAutoHyphens/>
        <w:autoSpaceDN w:val="0"/>
        <w:textAlignment w:val="baseline"/>
        <w:rPr>
          <w:rFonts w:eastAsia="Calibri"/>
          <w:sz w:val="24"/>
          <w:szCs w:val="24"/>
        </w:rPr>
      </w:pPr>
      <w:r w:rsidRPr="00F16A01">
        <w:rPr>
          <w:rFonts w:eastAsia="Calibri"/>
          <w:sz w:val="24"/>
          <w:szCs w:val="24"/>
        </w:rPr>
        <w:t>КС ЗУ – кадастровая стоимость земельного участка;</w:t>
      </w:r>
    </w:p>
    <w:p w14:paraId="7DECEDFC" w14:textId="77777777" w:rsidR="00F16A01" w:rsidRPr="00F16A01" w:rsidRDefault="00F16A01" w:rsidP="00F16A01">
      <w:pPr>
        <w:suppressAutoHyphens/>
        <w:autoSpaceDN w:val="0"/>
        <w:textAlignment w:val="baseline"/>
        <w:rPr>
          <w:rFonts w:eastAsia="Calibri"/>
          <w:sz w:val="24"/>
          <w:szCs w:val="24"/>
        </w:rPr>
      </w:pPr>
      <w:r w:rsidRPr="00F16A01">
        <w:rPr>
          <w:rFonts w:eastAsia="Calibri"/>
          <w:sz w:val="24"/>
          <w:szCs w:val="24"/>
        </w:rPr>
        <w:t>УПКС лесничества – удельный показатель кадастровой стоимости лесничества, в котором расположен земельный участок;</w:t>
      </w:r>
    </w:p>
    <w:p w14:paraId="0572C753" w14:textId="77777777" w:rsidR="00F16A01" w:rsidRPr="00F16A01" w:rsidRDefault="00F16A01" w:rsidP="00F16A01">
      <w:pPr>
        <w:rPr>
          <w:sz w:val="24"/>
        </w:rPr>
      </w:pPr>
      <w:r w:rsidRPr="00F16A01">
        <w:rPr>
          <w:sz w:val="24"/>
          <w:lang w:val="en-US"/>
        </w:rPr>
        <w:t>S</w:t>
      </w:r>
      <w:r w:rsidRPr="00F16A01">
        <w:rPr>
          <w:sz w:val="24"/>
        </w:rPr>
        <w:t xml:space="preserve"> – площадь земельного участка.</w:t>
      </w:r>
    </w:p>
    <w:p w14:paraId="1F55687C" w14:textId="262515EA" w:rsidR="00F16A01" w:rsidRPr="00F16A01" w:rsidRDefault="00F16A01" w:rsidP="00F16A01">
      <w:pPr>
        <w:rPr>
          <w:sz w:val="24"/>
        </w:rPr>
      </w:pPr>
      <w:r w:rsidRPr="00F16A01">
        <w:rPr>
          <w:sz w:val="24"/>
        </w:rPr>
        <w:t xml:space="preserve">Определение кадастровой стоимости земельных участков лесного фонда </w:t>
      </w:r>
      <w:r w:rsidR="00A87110" w:rsidRPr="00F16A01">
        <w:rPr>
          <w:sz w:val="24"/>
        </w:rPr>
        <w:t>Карачаево-Черкесской Республики</w:t>
      </w:r>
      <w:r w:rsidRPr="00F16A01">
        <w:rPr>
          <w:sz w:val="24"/>
        </w:rPr>
        <w:t xml:space="preserve"> представлено в </w:t>
      </w:r>
      <w:r w:rsidR="00A87110" w:rsidRPr="001D02F3">
        <w:rPr>
          <w:sz w:val="24"/>
        </w:rPr>
        <w:t>Приложении 2. Определение кадастровой стоимости объектов недвижимости\2.4 Обоснование моделей, использованных при определении КС\ папке «Группа 10»</w:t>
      </w:r>
      <w:r w:rsidRPr="001D02F3">
        <w:rPr>
          <w:sz w:val="24"/>
        </w:rPr>
        <w:t>.</w:t>
      </w:r>
    </w:p>
    <w:p w14:paraId="3E9EB2EE" w14:textId="724DD80A" w:rsidR="00237533" w:rsidRDefault="00237533" w:rsidP="00237533">
      <w:pPr>
        <w:rPr>
          <w:sz w:val="24"/>
          <w:szCs w:val="24"/>
        </w:rPr>
      </w:pPr>
    </w:p>
    <w:p w14:paraId="66C7B28F" w14:textId="77777777" w:rsidR="003E1524" w:rsidRDefault="003E1524" w:rsidP="003E1524">
      <w:pPr>
        <w:rPr>
          <w:sz w:val="24"/>
          <w:szCs w:val="24"/>
        </w:rPr>
      </w:pPr>
    </w:p>
    <w:p w14:paraId="4362B5CC" w14:textId="77777777" w:rsidR="00251935" w:rsidRDefault="00251935" w:rsidP="00251935">
      <w:pPr>
        <w:pStyle w:val="avg-1"/>
      </w:pPr>
      <w:r>
        <w:br w:type="page"/>
      </w:r>
    </w:p>
    <w:p w14:paraId="3CE52E39" w14:textId="77777777" w:rsidR="00060E4A" w:rsidRPr="00F64698" w:rsidRDefault="00060E4A" w:rsidP="00060E4A">
      <w:pPr>
        <w:pStyle w:val="1"/>
        <w:ind w:firstLine="0"/>
        <w:jc w:val="center"/>
        <w:rPr>
          <w:rFonts w:ascii="Times New Roman" w:eastAsia="Times New Roman" w:hAnsi="Times New Roman" w:cs="Times New Roman"/>
          <w:b/>
          <w:bCs/>
          <w:color w:val="auto"/>
          <w:kern w:val="32"/>
          <w:sz w:val="28"/>
          <w:szCs w:val="26"/>
        </w:rPr>
      </w:pPr>
      <w:bookmarkStart w:id="133" w:name="_Toc236127079"/>
      <w:r>
        <w:rPr>
          <w:rFonts w:ascii="Times New Roman" w:eastAsia="Times New Roman" w:hAnsi="Times New Roman" w:cs="Times New Roman"/>
          <w:b/>
          <w:bCs/>
          <w:color w:val="auto"/>
          <w:kern w:val="32"/>
          <w:sz w:val="28"/>
          <w:szCs w:val="26"/>
        </w:rPr>
        <w:t>3</w:t>
      </w:r>
      <w:r w:rsidRPr="00F64698">
        <w:rPr>
          <w:rFonts w:ascii="Times New Roman" w:eastAsia="Times New Roman" w:hAnsi="Times New Roman" w:cs="Times New Roman"/>
          <w:b/>
          <w:bCs/>
          <w:color w:val="auto"/>
          <w:kern w:val="32"/>
          <w:sz w:val="28"/>
          <w:szCs w:val="26"/>
        </w:rPr>
        <w:t xml:space="preserve">. </w:t>
      </w:r>
      <w:r w:rsidR="00247B34">
        <w:rPr>
          <w:rFonts w:ascii="Times New Roman" w:eastAsia="Times New Roman" w:hAnsi="Times New Roman" w:cs="Times New Roman"/>
          <w:b/>
          <w:bCs/>
          <w:color w:val="auto"/>
          <w:kern w:val="32"/>
          <w:sz w:val="28"/>
          <w:szCs w:val="26"/>
        </w:rPr>
        <w:t>Заключительная глава</w:t>
      </w:r>
      <w:bookmarkEnd w:id="133"/>
    </w:p>
    <w:p w14:paraId="3F2B15C0" w14:textId="77777777" w:rsidR="00060E4A" w:rsidRPr="00EE1BED" w:rsidRDefault="00247B34" w:rsidP="00060E4A">
      <w:pPr>
        <w:pStyle w:val="2"/>
        <w:numPr>
          <w:ilvl w:val="0"/>
          <w:numId w:val="0"/>
        </w:numPr>
        <w:contextualSpacing/>
        <w:jc w:val="center"/>
        <w:rPr>
          <w:rFonts w:ascii="Times New Roman" w:hAnsi="Times New Roman" w:cs="Times New Roman"/>
          <w:b/>
          <w:color w:val="auto"/>
          <w:sz w:val="24"/>
          <w:szCs w:val="24"/>
        </w:rPr>
      </w:pPr>
      <w:bookmarkStart w:id="134" w:name="_Toc236127080"/>
      <w:r>
        <w:rPr>
          <w:rFonts w:ascii="Times New Roman" w:hAnsi="Times New Roman" w:cs="Times New Roman"/>
          <w:b/>
          <w:color w:val="auto"/>
          <w:sz w:val="24"/>
          <w:szCs w:val="24"/>
        </w:rPr>
        <w:t>3</w:t>
      </w:r>
      <w:r w:rsidR="00060E4A" w:rsidRPr="00EE1BED">
        <w:rPr>
          <w:rFonts w:ascii="Times New Roman" w:hAnsi="Times New Roman" w:cs="Times New Roman"/>
          <w:b/>
          <w:color w:val="auto"/>
          <w:sz w:val="24"/>
          <w:szCs w:val="24"/>
        </w:rPr>
        <w:t>.1.</w:t>
      </w:r>
      <w:r w:rsidR="00060E4A">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Информация об итогах контроля качества результатов определения кадастровой стоимости.</w:t>
      </w:r>
      <w:bookmarkEnd w:id="134"/>
    </w:p>
    <w:p w14:paraId="79BC8915" w14:textId="77777777" w:rsidR="0020497B" w:rsidRDefault="0020497B" w:rsidP="0020497B">
      <w:pPr>
        <w:rPr>
          <w:sz w:val="24"/>
          <w:szCs w:val="24"/>
        </w:rPr>
      </w:pPr>
    </w:p>
    <w:p w14:paraId="1AE1CD94" w14:textId="77777777" w:rsidR="009015AC" w:rsidRPr="00665097" w:rsidRDefault="009015AC" w:rsidP="009015AC">
      <w:pPr>
        <w:rPr>
          <w:b/>
          <w:sz w:val="24"/>
          <w:szCs w:val="24"/>
        </w:rPr>
      </w:pPr>
      <w:bookmarkStart w:id="135" w:name="_Toc514938330"/>
      <w:r w:rsidRPr="00665097">
        <w:rPr>
          <w:b/>
          <w:sz w:val="24"/>
          <w:szCs w:val="24"/>
        </w:rPr>
        <w:t>Контроль качества результатов определения кадастровой стоимости</w:t>
      </w:r>
      <w:bookmarkEnd w:id="135"/>
    </w:p>
    <w:p w14:paraId="6398640E" w14:textId="77777777" w:rsidR="009015AC" w:rsidRPr="00665097" w:rsidRDefault="009015AC" w:rsidP="009015AC">
      <w:pPr>
        <w:rPr>
          <w:sz w:val="24"/>
          <w:szCs w:val="24"/>
        </w:rPr>
      </w:pPr>
    </w:p>
    <w:p w14:paraId="68435D40" w14:textId="77777777" w:rsidR="009015AC" w:rsidRPr="00665097" w:rsidRDefault="009015AC" w:rsidP="009015AC">
      <w:pPr>
        <w:rPr>
          <w:sz w:val="24"/>
          <w:szCs w:val="24"/>
        </w:rPr>
      </w:pPr>
      <w:r w:rsidRPr="00665097">
        <w:rPr>
          <w:sz w:val="24"/>
          <w:szCs w:val="24"/>
        </w:rPr>
        <w:t>Контроль качества результатов определения кадастровой стоимости включает ряд процедур:</w:t>
      </w:r>
    </w:p>
    <w:p w14:paraId="7B5D5D3A" w14:textId="77777777" w:rsidR="009015AC" w:rsidRPr="00665097" w:rsidRDefault="009015AC" w:rsidP="009015AC">
      <w:pPr>
        <w:pStyle w:val="a8"/>
        <w:numPr>
          <w:ilvl w:val="0"/>
          <w:numId w:val="25"/>
        </w:numPr>
        <w:rPr>
          <w:sz w:val="24"/>
          <w:szCs w:val="24"/>
        </w:rPr>
      </w:pPr>
      <w:r w:rsidRPr="00665097">
        <w:rPr>
          <w:sz w:val="24"/>
          <w:szCs w:val="24"/>
        </w:rPr>
        <w:t>Проверка исходных данных об объектах недвижимости, организация их сверки и уточнения;</w:t>
      </w:r>
    </w:p>
    <w:p w14:paraId="47CE7960" w14:textId="77777777" w:rsidR="009015AC" w:rsidRPr="00665097" w:rsidRDefault="009015AC" w:rsidP="009015AC">
      <w:pPr>
        <w:pStyle w:val="a8"/>
        <w:numPr>
          <w:ilvl w:val="0"/>
          <w:numId w:val="25"/>
        </w:numPr>
        <w:rPr>
          <w:sz w:val="24"/>
          <w:szCs w:val="24"/>
        </w:rPr>
      </w:pPr>
      <w:r w:rsidRPr="00665097">
        <w:rPr>
          <w:sz w:val="24"/>
          <w:szCs w:val="24"/>
        </w:rPr>
        <w:t xml:space="preserve">Анализ рынка, сбор и верификация </w:t>
      </w:r>
      <w:r>
        <w:rPr>
          <w:sz w:val="24"/>
          <w:szCs w:val="24"/>
        </w:rPr>
        <w:t>данных о сделках и предложениях;</w:t>
      </w:r>
    </w:p>
    <w:p w14:paraId="571322BA" w14:textId="77777777" w:rsidR="009015AC" w:rsidRPr="00665097" w:rsidRDefault="009015AC" w:rsidP="009015AC">
      <w:pPr>
        <w:pStyle w:val="a8"/>
        <w:numPr>
          <w:ilvl w:val="0"/>
          <w:numId w:val="25"/>
        </w:numPr>
        <w:rPr>
          <w:sz w:val="24"/>
          <w:szCs w:val="24"/>
        </w:rPr>
      </w:pPr>
      <w:r w:rsidRPr="00665097">
        <w:rPr>
          <w:sz w:val="24"/>
          <w:szCs w:val="24"/>
        </w:rPr>
        <w:t>Проверка результатов оп</w:t>
      </w:r>
      <w:r>
        <w:rPr>
          <w:sz w:val="24"/>
          <w:szCs w:val="24"/>
        </w:rPr>
        <w:t>ределения кадастровой стоимости;</w:t>
      </w:r>
    </w:p>
    <w:p w14:paraId="14282505" w14:textId="77777777" w:rsidR="009015AC" w:rsidRPr="00665097" w:rsidRDefault="009015AC" w:rsidP="009015AC">
      <w:pPr>
        <w:pStyle w:val="a8"/>
        <w:numPr>
          <w:ilvl w:val="0"/>
          <w:numId w:val="25"/>
        </w:numPr>
        <w:rPr>
          <w:sz w:val="24"/>
          <w:szCs w:val="24"/>
        </w:rPr>
      </w:pPr>
      <w:r w:rsidRPr="00665097">
        <w:rPr>
          <w:sz w:val="24"/>
          <w:szCs w:val="24"/>
        </w:rPr>
        <w:t>Проверка качества процессов опр</w:t>
      </w:r>
      <w:r>
        <w:rPr>
          <w:sz w:val="24"/>
          <w:szCs w:val="24"/>
        </w:rPr>
        <w:t>еделения кадастровой стоимости.</w:t>
      </w:r>
    </w:p>
    <w:p w14:paraId="6320F66C" w14:textId="77777777" w:rsidR="009015AC" w:rsidRDefault="009015AC" w:rsidP="009015AC">
      <w:pPr>
        <w:rPr>
          <w:sz w:val="24"/>
          <w:szCs w:val="24"/>
        </w:rPr>
      </w:pPr>
    </w:p>
    <w:p w14:paraId="029A83A0" w14:textId="77777777" w:rsidR="009015AC" w:rsidRPr="003A478E" w:rsidRDefault="009015AC" w:rsidP="009015AC">
      <w:pPr>
        <w:rPr>
          <w:sz w:val="24"/>
          <w:szCs w:val="24"/>
        </w:rPr>
      </w:pPr>
      <w:r w:rsidRPr="003A478E">
        <w:rPr>
          <w:sz w:val="24"/>
          <w:szCs w:val="24"/>
        </w:rPr>
        <w:t xml:space="preserve">Государственная кадастровая оценка на территории Карачаево-Черкесской Республики земельных участков проводится одновременно в отношении всех учтенных в Едином государственном реестре недвижимости. </w:t>
      </w:r>
    </w:p>
    <w:p w14:paraId="7CB8444C" w14:textId="77777777" w:rsidR="009015AC" w:rsidRPr="003A478E" w:rsidRDefault="009015AC" w:rsidP="009015AC">
      <w:pPr>
        <w:rPr>
          <w:sz w:val="24"/>
          <w:szCs w:val="24"/>
        </w:rPr>
      </w:pPr>
      <w:r w:rsidRPr="003A478E">
        <w:rPr>
          <w:sz w:val="24"/>
          <w:szCs w:val="24"/>
        </w:rPr>
        <w:t>Для организации работы по проведению государственной кадастровой оценки объектов недвижимости, расположенных на территории Карачаево-Черкесской республики, использовались сведения, содержащиеся в ЕГРН по состоянию на 01.01.202</w:t>
      </w:r>
      <w:r>
        <w:rPr>
          <w:sz w:val="24"/>
          <w:szCs w:val="24"/>
        </w:rPr>
        <w:t>6</w:t>
      </w:r>
      <w:r w:rsidRPr="003A478E">
        <w:rPr>
          <w:sz w:val="24"/>
          <w:szCs w:val="24"/>
        </w:rPr>
        <w:t xml:space="preserve"> (далее - объекты оценки).</w:t>
      </w:r>
    </w:p>
    <w:p w14:paraId="44211A23" w14:textId="77777777" w:rsidR="009015AC" w:rsidRPr="003A478E" w:rsidRDefault="009015AC" w:rsidP="009015AC">
      <w:pPr>
        <w:rPr>
          <w:sz w:val="24"/>
          <w:szCs w:val="24"/>
        </w:rPr>
      </w:pPr>
      <w:r w:rsidRPr="003A478E">
        <w:rPr>
          <w:sz w:val="24"/>
          <w:szCs w:val="24"/>
        </w:rPr>
        <w:t>Перечень земельных участков, подлежащих государственной кадастровой оценке, включает 2</w:t>
      </w:r>
      <w:r>
        <w:rPr>
          <w:sz w:val="24"/>
          <w:szCs w:val="24"/>
        </w:rPr>
        <w:t>88</w:t>
      </w:r>
      <w:r w:rsidRPr="003A478E">
        <w:rPr>
          <w:sz w:val="24"/>
          <w:szCs w:val="24"/>
        </w:rPr>
        <w:t xml:space="preserve"> </w:t>
      </w:r>
      <w:r>
        <w:rPr>
          <w:sz w:val="24"/>
          <w:szCs w:val="24"/>
        </w:rPr>
        <w:t>858</w:t>
      </w:r>
      <w:r w:rsidRPr="003A478E">
        <w:rPr>
          <w:sz w:val="24"/>
          <w:szCs w:val="24"/>
        </w:rPr>
        <w:t xml:space="preserve"> земельных участков всех категорий земель.</w:t>
      </w:r>
    </w:p>
    <w:p w14:paraId="44F48B4E" w14:textId="77777777" w:rsidR="009015AC" w:rsidRDefault="009015AC" w:rsidP="009015AC">
      <w:pPr>
        <w:rPr>
          <w:sz w:val="24"/>
          <w:szCs w:val="24"/>
        </w:rPr>
      </w:pPr>
      <w:r w:rsidRPr="006E0C71">
        <w:rPr>
          <w:sz w:val="24"/>
          <w:szCs w:val="24"/>
        </w:rPr>
        <w:t xml:space="preserve">Перечень предоставлен филиалом Публично-правовой компании Роскадастр по Карачаево-Черкесской Республике </w:t>
      </w:r>
      <w:r w:rsidRPr="003A478E">
        <w:rPr>
          <w:sz w:val="24"/>
          <w:szCs w:val="24"/>
        </w:rPr>
        <w:t>в Карачаево-Черкесское республиканское государственное бюджетное учреждение «Республиканский кадастровый центр» (далее - Учреждение).</w:t>
      </w:r>
      <w:r>
        <w:rPr>
          <w:sz w:val="24"/>
          <w:szCs w:val="24"/>
        </w:rPr>
        <w:t xml:space="preserve"> </w:t>
      </w:r>
    </w:p>
    <w:p w14:paraId="7490F9F6" w14:textId="77777777" w:rsidR="009015AC" w:rsidRPr="00665097" w:rsidRDefault="009015AC" w:rsidP="009015AC">
      <w:pPr>
        <w:rPr>
          <w:sz w:val="24"/>
          <w:szCs w:val="24"/>
        </w:rPr>
      </w:pPr>
      <w:r w:rsidRPr="00665097">
        <w:rPr>
          <w:sz w:val="24"/>
          <w:szCs w:val="24"/>
        </w:rPr>
        <w:t xml:space="preserve">По итогам сбора информации учреждением сформированы сводные таблицы, содержащие в себе информацию о значениях количественных и качественных характеристик и значениях ценообразующих факторов. </w:t>
      </w:r>
    </w:p>
    <w:p w14:paraId="78D24F45" w14:textId="77777777" w:rsidR="009015AC" w:rsidRPr="00665097" w:rsidRDefault="009015AC" w:rsidP="009015AC">
      <w:pPr>
        <w:rPr>
          <w:sz w:val="24"/>
          <w:szCs w:val="24"/>
        </w:rPr>
      </w:pPr>
      <w:r w:rsidRPr="00056666">
        <w:rPr>
          <w:sz w:val="24"/>
          <w:szCs w:val="24"/>
        </w:rPr>
        <w:t>Результаты сбора и обработки информации, необходимой для определения кадастровой стоимости приведены в соответствующих главах Отчета.</w:t>
      </w:r>
    </w:p>
    <w:p w14:paraId="3738027A" w14:textId="77777777" w:rsidR="009015AC" w:rsidRPr="00665097" w:rsidRDefault="009015AC" w:rsidP="009015AC">
      <w:pPr>
        <w:rPr>
          <w:sz w:val="24"/>
          <w:szCs w:val="24"/>
        </w:rPr>
      </w:pPr>
      <w:r w:rsidRPr="00665097">
        <w:rPr>
          <w:sz w:val="24"/>
          <w:szCs w:val="24"/>
        </w:rPr>
        <w:t xml:space="preserve">Достоверность собранной информации подтверждают PrintScreen экранов (при сборе информации из открытых общедоступных источников), копии ответов муниципальных образований, копии ответов сторонних организаций на запросы учреждения, прочие аналитические материалы. </w:t>
      </w:r>
    </w:p>
    <w:p w14:paraId="7AC3D843" w14:textId="77777777" w:rsidR="009015AC" w:rsidRPr="00665097" w:rsidRDefault="009015AC" w:rsidP="009015AC">
      <w:pPr>
        <w:rPr>
          <w:sz w:val="24"/>
          <w:szCs w:val="24"/>
        </w:rPr>
      </w:pPr>
      <w:r w:rsidRPr="00665097">
        <w:rPr>
          <w:sz w:val="24"/>
          <w:szCs w:val="24"/>
        </w:rPr>
        <w:t xml:space="preserve">Информация, полученная из открытых общедоступных источников на период сбора, зафиксирована и считается достаточной и достоверной для определения значений ценообразующих факторов. </w:t>
      </w:r>
    </w:p>
    <w:p w14:paraId="464C694B" w14:textId="77777777" w:rsidR="009015AC" w:rsidRDefault="009015AC" w:rsidP="009015AC">
      <w:pPr>
        <w:rPr>
          <w:sz w:val="24"/>
          <w:szCs w:val="24"/>
        </w:rPr>
      </w:pPr>
      <w:r w:rsidRPr="00665097">
        <w:rPr>
          <w:sz w:val="24"/>
          <w:szCs w:val="24"/>
        </w:rPr>
        <w:t>Все использованные в процессе оценки данные приведены в соответствующих приложениях к Отчету с указанием источников информация для подтверждения их достоверности, а также в целях обеспечения проверяемости не только полученных результатов, но и исходной информации.</w:t>
      </w:r>
    </w:p>
    <w:p w14:paraId="7C702BE6" w14:textId="77777777" w:rsidR="009015AC" w:rsidRPr="00665097" w:rsidRDefault="009015AC" w:rsidP="009015AC">
      <w:pPr>
        <w:rPr>
          <w:sz w:val="24"/>
          <w:szCs w:val="24"/>
        </w:rPr>
      </w:pPr>
      <w:r>
        <w:rPr>
          <w:sz w:val="24"/>
          <w:szCs w:val="24"/>
        </w:rPr>
        <w:t>В соответствии с письмом от 18.07.2022, №15-5999-ЕМ/22 в Приложении 5. Сведения и материалы, содержащие информацию, допуск к которой ограничен, размещены сведения перечня объектов реестра границ ЕГРН, Решения Учреждения об установлении кадастровой стоимости в размере рыночной стоимости.</w:t>
      </w:r>
    </w:p>
    <w:p w14:paraId="76510598" w14:textId="01580F68" w:rsidR="009015AC" w:rsidRDefault="009015AC" w:rsidP="009015AC">
      <w:pPr>
        <w:rPr>
          <w:sz w:val="24"/>
          <w:szCs w:val="24"/>
        </w:rPr>
      </w:pPr>
      <w:r w:rsidRPr="00665097">
        <w:rPr>
          <w:sz w:val="24"/>
          <w:szCs w:val="24"/>
        </w:rPr>
        <w:t xml:space="preserve">Учитывая </w:t>
      </w:r>
      <w:r w:rsidR="006B733F" w:rsidRPr="00665097">
        <w:rPr>
          <w:sz w:val="24"/>
          <w:szCs w:val="24"/>
        </w:rPr>
        <w:t>вышеприведенные мероприятия,</w:t>
      </w:r>
      <w:r>
        <w:rPr>
          <w:sz w:val="24"/>
          <w:szCs w:val="24"/>
        </w:rPr>
        <w:t xml:space="preserve"> </w:t>
      </w:r>
      <w:r w:rsidRPr="00665097">
        <w:rPr>
          <w:sz w:val="24"/>
          <w:szCs w:val="24"/>
        </w:rPr>
        <w:t>можно сделать вывод, что работы по проверке исходных данных проведены в полном объеме, процедура проверки соответствует требованиям Методических указаний.</w:t>
      </w:r>
    </w:p>
    <w:p w14:paraId="1D509FEB" w14:textId="77777777" w:rsidR="009015AC" w:rsidRDefault="009015AC" w:rsidP="009015AC">
      <w:pPr>
        <w:rPr>
          <w:sz w:val="24"/>
          <w:szCs w:val="24"/>
        </w:rPr>
      </w:pPr>
    </w:p>
    <w:p w14:paraId="3913AC0D" w14:textId="77777777" w:rsidR="009015AC" w:rsidRPr="00665097" w:rsidRDefault="009015AC" w:rsidP="009015AC">
      <w:pPr>
        <w:rPr>
          <w:sz w:val="24"/>
          <w:szCs w:val="24"/>
        </w:rPr>
      </w:pPr>
    </w:p>
    <w:p w14:paraId="42BC329C" w14:textId="77777777" w:rsidR="009015AC" w:rsidRPr="000225A4" w:rsidRDefault="009015AC" w:rsidP="009015AC">
      <w:pPr>
        <w:rPr>
          <w:b/>
          <w:i/>
          <w:sz w:val="24"/>
          <w:szCs w:val="24"/>
        </w:rPr>
      </w:pPr>
      <w:r w:rsidRPr="000225A4">
        <w:rPr>
          <w:b/>
          <w:i/>
          <w:sz w:val="24"/>
          <w:szCs w:val="24"/>
        </w:rPr>
        <w:t>Анализ рынка, сбор и верификация данных о сделках и предложениях</w:t>
      </w:r>
    </w:p>
    <w:p w14:paraId="48EE53E0" w14:textId="77777777" w:rsidR="009015AC" w:rsidRPr="00665097" w:rsidRDefault="009015AC" w:rsidP="009015AC">
      <w:pPr>
        <w:rPr>
          <w:sz w:val="24"/>
          <w:szCs w:val="24"/>
        </w:rPr>
      </w:pPr>
      <w:r w:rsidRPr="00665097">
        <w:rPr>
          <w:sz w:val="24"/>
          <w:szCs w:val="24"/>
        </w:rPr>
        <w:t xml:space="preserve">В рамках процедуры анализа рынка учреждением была сформирована база данных предложений к продаже земельных участков, расположенных на территории </w:t>
      </w:r>
      <w:r>
        <w:rPr>
          <w:sz w:val="24"/>
          <w:szCs w:val="24"/>
        </w:rPr>
        <w:t>Карачаево-Черкесской Республики</w:t>
      </w:r>
      <w:r w:rsidRPr="00665097">
        <w:rPr>
          <w:sz w:val="24"/>
          <w:szCs w:val="24"/>
        </w:rPr>
        <w:t xml:space="preserve">. </w:t>
      </w:r>
    </w:p>
    <w:p w14:paraId="7A14A3F8" w14:textId="77777777" w:rsidR="009015AC" w:rsidRPr="00665097" w:rsidRDefault="009015AC" w:rsidP="009015AC">
      <w:pPr>
        <w:rPr>
          <w:sz w:val="24"/>
          <w:szCs w:val="24"/>
        </w:rPr>
      </w:pPr>
      <w:r w:rsidRPr="00665097">
        <w:rPr>
          <w:sz w:val="24"/>
          <w:szCs w:val="24"/>
        </w:rPr>
        <w:t>При формировании базы данных учитывалось:</w:t>
      </w:r>
    </w:p>
    <w:p w14:paraId="04E35B02" w14:textId="77777777" w:rsidR="009015AC" w:rsidRPr="0043242A" w:rsidRDefault="009015AC" w:rsidP="009015AC">
      <w:pPr>
        <w:pStyle w:val="a8"/>
        <w:numPr>
          <w:ilvl w:val="0"/>
          <w:numId w:val="26"/>
        </w:numPr>
        <w:ind w:left="426"/>
        <w:rPr>
          <w:sz w:val="24"/>
          <w:szCs w:val="24"/>
        </w:rPr>
      </w:pPr>
      <w:r w:rsidRPr="0043242A">
        <w:rPr>
          <w:sz w:val="24"/>
          <w:szCs w:val="24"/>
        </w:rPr>
        <w:t>возможность установления соответствия рыночной информации для каждого сегмента;</w:t>
      </w:r>
    </w:p>
    <w:p w14:paraId="2126FD39" w14:textId="77777777" w:rsidR="009015AC" w:rsidRPr="0043242A" w:rsidRDefault="009015AC" w:rsidP="009015AC">
      <w:pPr>
        <w:pStyle w:val="a8"/>
        <w:numPr>
          <w:ilvl w:val="0"/>
          <w:numId w:val="26"/>
        </w:numPr>
        <w:ind w:left="426"/>
        <w:rPr>
          <w:sz w:val="24"/>
          <w:szCs w:val="24"/>
        </w:rPr>
      </w:pPr>
      <w:r w:rsidRPr="0043242A">
        <w:rPr>
          <w:sz w:val="24"/>
          <w:szCs w:val="24"/>
        </w:rPr>
        <w:t>наличие дублирования рыночной информации;</w:t>
      </w:r>
    </w:p>
    <w:p w14:paraId="6FCD2E99" w14:textId="77777777" w:rsidR="009015AC" w:rsidRPr="0043242A" w:rsidRDefault="009015AC" w:rsidP="009015AC">
      <w:pPr>
        <w:pStyle w:val="a8"/>
        <w:numPr>
          <w:ilvl w:val="0"/>
          <w:numId w:val="26"/>
        </w:numPr>
        <w:ind w:left="426"/>
        <w:rPr>
          <w:sz w:val="24"/>
          <w:szCs w:val="24"/>
        </w:rPr>
      </w:pPr>
      <w:r w:rsidRPr="0043242A">
        <w:rPr>
          <w:sz w:val="24"/>
          <w:szCs w:val="24"/>
        </w:rPr>
        <w:t>достаточность, актуальность и достоверность рыночной информации.</w:t>
      </w:r>
    </w:p>
    <w:p w14:paraId="2D819AF2" w14:textId="77777777" w:rsidR="009015AC" w:rsidRDefault="009015AC" w:rsidP="009015AC">
      <w:pPr>
        <w:rPr>
          <w:sz w:val="24"/>
          <w:szCs w:val="24"/>
        </w:rPr>
      </w:pPr>
    </w:p>
    <w:p w14:paraId="6021F706" w14:textId="77777777" w:rsidR="009015AC" w:rsidRPr="00665097" w:rsidRDefault="009015AC" w:rsidP="009015AC">
      <w:pPr>
        <w:rPr>
          <w:sz w:val="24"/>
          <w:szCs w:val="24"/>
        </w:rPr>
      </w:pPr>
      <w:r w:rsidRPr="00665097">
        <w:rPr>
          <w:sz w:val="24"/>
          <w:szCs w:val="24"/>
        </w:rPr>
        <w:t>На основании указанных принцип</w:t>
      </w:r>
      <w:r>
        <w:rPr>
          <w:sz w:val="24"/>
          <w:szCs w:val="24"/>
        </w:rPr>
        <w:t>ов</w:t>
      </w:r>
      <w:r w:rsidRPr="00665097">
        <w:rPr>
          <w:sz w:val="24"/>
          <w:szCs w:val="24"/>
        </w:rPr>
        <w:t xml:space="preserve"> проверки рыночная информация была проанализирована, верифицирована, приведена к единообразному виду, просегментирована. </w:t>
      </w:r>
    </w:p>
    <w:p w14:paraId="120E9B77" w14:textId="77777777" w:rsidR="009015AC" w:rsidRPr="00665097" w:rsidRDefault="009015AC" w:rsidP="009015AC">
      <w:pPr>
        <w:rPr>
          <w:sz w:val="24"/>
          <w:szCs w:val="24"/>
        </w:rPr>
      </w:pPr>
      <w:r w:rsidRPr="00A64958">
        <w:rPr>
          <w:sz w:val="24"/>
          <w:szCs w:val="24"/>
        </w:rPr>
        <w:t>В п. 2.1. настоящего отчета приведена информация о рынке объектов недвижимости, в том числе о сделках (предложениях) на рынке объектов недвижимости.</w:t>
      </w:r>
    </w:p>
    <w:p w14:paraId="556EE87D" w14:textId="77777777" w:rsidR="009015AC" w:rsidRPr="00665097" w:rsidRDefault="009015AC" w:rsidP="009015AC">
      <w:pPr>
        <w:rPr>
          <w:sz w:val="24"/>
          <w:szCs w:val="24"/>
        </w:rPr>
      </w:pPr>
      <w:r w:rsidRPr="00665097">
        <w:rPr>
          <w:sz w:val="24"/>
          <w:szCs w:val="24"/>
        </w:rPr>
        <w:t xml:space="preserve">Полученные значения кадастровой стоимости </w:t>
      </w:r>
      <w:r>
        <w:rPr>
          <w:sz w:val="24"/>
          <w:szCs w:val="24"/>
        </w:rPr>
        <w:t>соответствуют имеющейся рыночной информации об аналогах</w:t>
      </w:r>
      <w:r w:rsidRPr="00665097">
        <w:rPr>
          <w:sz w:val="24"/>
          <w:szCs w:val="24"/>
        </w:rPr>
        <w:t xml:space="preserve">. </w:t>
      </w:r>
    </w:p>
    <w:p w14:paraId="1AD9EF76" w14:textId="77777777" w:rsidR="009015AC" w:rsidRPr="00665097" w:rsidRDefault="009015AC" w:rsidP="009015AC">
      <w:pPr>
        <w:rPr>
          <w:sz w:val="24"/>
          <w:szCs w:val="24"/>
        </w:rPr>
      </w:pPr>
      <w:r w:rsidRPr="00665097">
        <w:rPr>
          <w:sz w:val="24"/>
          <w:szCs w:val="24"/>
        </w:rPr>
        <w:t>Таким образом, учитывая вышеприведенные мероприятия, можно сделать вывод, что работы по проверке рыночных данных проведены в полном объеме, процедура проверки соответствует требованиям Методических указаний.</w:t>
      </w:r>
    </w:p>
    <w:p w14:paraId="35C4327F" w14:textId="77777777" w:rsidR="009015AC" w:rsidRDefault="009015AC" w:rsidP="009015AC">
      <w:pPr>
        <w:rPr>
          <w:sz w:val="24"/>
          <w:szCs w:val="24"/>
        </w:rPr>
      </w:pPr>
    </w:p>
    <w:p w14:paraId="42D2078E" w14:textId="77777777" w:rsidR="009015AC" w:rsidRPr="00B0371E" w:rsidRDefault="009015AC" w:rsidP="009015AC">
      <w:pPr>
        <w:rPr>
          <w:b/>
          <w:i/>
          <w:sz w:val="24"/>
          <w:szCs w:val="24"/>
        </w:rPr>
      </w:pPr>
      <w:r w:rsidRPr="00B0371E">
        <w:rPr>
          <w:b/>
          <w:i/>
          <w:sz w:val="24"/>
          <w:szCs w:val="24"/>
        </w:rPr>
        <w:t>Проверка результатов определения кадастровой стоимости</w:t>
      </w:r>
    </w:p>
    <w:p w14:paraId="0E78AF20" w14:textId="77777777" w:rsidR="009015AC" w:rsidRPr="00665097" w:rsidRDefault="009015AC" w:rsidP="009015AC">
      <w:pPr>
        <w:rPr>
          <w:sz w:val="24"/>
          <w:szCs w:val="24"/>
        </w:rPr>
      </w:pPr>
      <w:r w:rsidRPr="00665097">
        <w:rPr>
          <w:sz w:val="24"/>
          <w:szCs w:val="24"/>
        </w:rPr>
        <w:t>Проверка корректности результатов определения кадастровой стоимости была осуществлена путем анализа соотношений минимальных, средних и максимальных УПКС:</w:t>
      </w:r>
    </w:p>
    <w:p w14:paraId="46E31E9D" w14:textId="77777777" w:rsidR="009015AC" w:rsidRPr="00473BE5" w:rsidRDefault="009015AC" w:rsidP="009015AC">
      <w:pPr>
        <w:pStyle w:val="a8"/>
        <w:numPr>
          <w:ilvl w:val="0"/>
          <w:numId w:val="27"/>
        </w:numPr>
        <w:ind w:left="709"/>
        <w:rPr>
          <w:sz w:val="24"/>
          <w:szCs w:val="24"/>
        </w:rPr>
      </w:pPr>
      <w:r w:rsidRPr="00473BE5">
        <w:rPr>
          <w:sz w:val="24"/>
          <w:szCs w:val="24"/>
        </w:rPr>
        <w:t xml:space="preserve">в разрезе подгрупп объектов недвижимости в каждом из муниципальных образований </w:t>
      </w:r>
      <w:r>
        <w:rPr>
          <w:sz w:val="24"/>
          <w:szCs w:val="24"/>
        </w:rPr>
        <w:t>Карачаево-Черкесской Республики</w:t>
      </w:r>
      <w:r w:rsidRPr="00473BE5">
        <w:rPr>
          <w:sz w:val="24"/>
          <w:szCs w:val="24"/>
        </w:rPr>
        <w:t>, на территории кот</w:t>
      </w:r>
      <w:r>
        <w:rPr>
          <w:sz w:val="24"/>
          <w:szCs w:val="24"/>
        </w:rPr>
        <w:t xml:space="preserve">орых расположены объекты оценки - </w:t>
      </w:r>
      <w:r w:rsidRPr="00473BE5">
        <w:rPr>
          <w:sz w:val="24"/>
          <w:szCs w:val="24"/>
        </w:rPr>
        <w:t>сравниваются УПКС каждой подгруппы объектов, расположенных в разных муниципальных образованиях;</w:t>
      </w:r>
    </w:p>
    <w:p w14:paraId="121A4B86" w14:textId="77777777" w:rsidR="009015AC" w:rsidRPr="00473BE5" w:rsidRDefault="009015AC" w:rsidP="009015AC">
      <w:pPr>
        <w:pStyle w:val="a8"/>
        <w:numPr>
          <w:ilvl w:val="0"/>
          <w:numId w:val="27"/>
        </w:numPr>
        <w:ind w:left="709"/>
        <w:rPr>
          <w:sz w:val="24"/>
          <w:szCs w:val="24"/>
        </w:rPr>
      </w:pPr>
      <w:r w:rsidRPr="00473BE5">
        <w:rPr>
          <w:sz w:val="24"/>
          <w:szCs w:val="24"/>
        </w:rPr>
        <w:t>в разрезе муниципальных образований для разных подгрупп - сравниваются УПКС разных видов использования, расположенные в границах одного муниципального образования.</w:t>
      </w:r>
    </w:p>
    <w:p w14:paraId="15D00908" w14:textId="77777777" w:rsidR="009015AC" w:rsidRPr="00665097" w:rsidRDefault="009015AC" w:rsidP="009015AC">
      <w:pPr>
        <w:rPr>
          <w:sz w:val="24"/>
          <w:szCs w:val="24"/>
        </w:rPr>
      </w:pPr>
      <w:r w:rsidRPr="00665097">
        <w:rPr>
          <w:sz w:val="24"/>
          <w:szCs w:val="24"/>
        </w:rPr>
        <w:t>Результаты сравнения представлены далее в табличной форме.</w:t>
      </w:r>
    </w:p>
    <w:p w14:paraId="68F737F8" w14:textId="77777777" w:rsidR="009015AC" w:rsidRDefault="009015AC" w:rsidP="009015AC">
      <w:pPr>
        <w:rPr>
          <w:sz w:val="24"/>
          <w:szCs w:val="24"/>
        </w:rPr>
      </w:pPr>
      <w:r>
        <w:rPr>
          <w:sz w:val="24"/>
          <w:szCs w:val="24"/>
        </w:rPr>
        <w:br w:type="page"/>
      </w:r>
    </w:p>
    <w:p w14:paraId="6F2B0A8B" w14:textId="77777777" w:rsidR="009015AC" w:rsidRDefault="009015AC" w:rsidP="009015AC">
      <w:pPr>
        <w:ind w:firstLine="0"/>
        <w:jc w:val="right"/>
        <w:rPr>
          <w:sz w:val="24"/>
          <w:szCs w:val="24"/>
        </w:rPr>
        <w:sectPr w:rsidR="009015AC" w:rsidSect="009015AC">
          <w:headerReference w:type="default" r:id="rId124"/>
          <w:footerReference w:type="default" r:id="rId125"/>
          <w:pgSz w:w="11906" w:h="16838"/>
          <w:pgMar w:top="1134" w:right="850" w:bottom="1134" w:left="1701" w:header="709" w:footer="709" w:gutter="0"/>
          <w:cols w:space="708"/>
          <w:titlePg/>
          <w:docGrid w:linePitch="360"/>
        </w:sectPr>
      </w:pPr>
    </w:p>
    <w:p w14:paraId="61407473" w14:textId="793B3614" w:rsidR="009015AC" w:rsidRPr="00117C59" w:rsidRDefault="003E67BE" w:rsidP="009015AC">
      <w:pPr>
        <w:ind w:firstLine="0"/>
        <w:jc w:val="right"/>
        <w:rPr>
          <w:sz w:val="24"/>
          <w:szCs w:val="24"/>
        </w:rPr>
      </w:pPr>
      <w:r>
        <w:rPr>
          <w:sz w:val="24"/>
          <w:szCs w:val="24"/>
        </w:rPr>
        <w:t>Таблица 98</w:t>
      </w:r>
    </w:p>
    <w:p w14:paraId="00C046A8" w14:textId="77777777" w:rsidR="009015AC" w:rsidRPr="00C62FCF" w:rsidRDefault="009015AC" w:rsidP="009015AC">
      <w:pPr>
        <w:ind w:firstLine="0"/>
        <w:jc w:val="center"/>
        <w:rPr>
          <w:b/>
          <w:sz w:val="24"/>
          <w:szCs w:val="24"/>
        </w:rPr>
      </w:pPr>
      <w:r w:rsidRPr="00C62FCF">
        <w:rPr>
          <w:b/>
          <w:sz w:val="24"/>
          <w:szCs w:val="24"/>
        </w:rPr>
        <w:t xml:space="preserve">Проверка корректности результатов определения кадастровой стоимости </w:t>
      </w:r>
    </w:p>
    <w:p w14:paraId="6B635D91" w14:textId="77777777" w:rsidR="009015AC" w:rsidRPr="00C62FCF" w:rsidRDefault="009015AC" w:rsidP="009015AC">
      <w:pPr>
        <w:ind w:firstLine="0"/>
        <w:jc w:val="center"/>
        <w:rPr>
          <w:b/>
          <w:sz w:val="24"/>
          <w:szCs w:val="24"/>
        </w:rPr>
      </w:pPr>
      <w:r w:rsidRPr="00C62FCF">
        <w:rPr>
          <w:b/>
          <w:sz w:val="24"/>
          <w:szCs w:val="24"/>
        </w:rPr>
        <w:t>в разрезе подгрупп объектов недвижимости в каждом из муниципальных образований Карачаево-Черкесской Республики, на территории которых расположены объекты оценки</w:t>
      </w:r>
    </w:p>
    <w:p w14:paraId="5E0968E7" w14:textId="77777777" w:rsidR="009015AC" w:rsidRPr="00C62FCF" w:rsidRDefault="009015AC" w:rsidP="009015AC">
      <w:pPr>
        <w:ind w:firstLine="0"/>
        <w:jc w:val="center"/>
        <w:rPr>
          <w:sz w:val="24"/>
          <w:szCs w:val="24"/>
        </w:rPr>
      </w:pPr>
    </w:p>
    <w:tbl>
      <w:tblPr>
        <w:tblW w:w="14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60"/>
        <w:gridCol w:w="1948"/>
        <w:gridCol w:w="1606"/>
        <w:gridCol w:w="1606"/>
        <w:gridCol w:w="1606"/>
        <w:gridCol w:w="1606"/>
        <w:gridCol w:w="1830"/>
        <w:gridCol w:w="1606"/>
        <w:gridCol w:w="1606"/>
      </w:tblGrid>
      <w:tr w:rsidR="009015AC" w:rsidRPr="006D2BEF" w14:paraId="489DF5C8" w14:textId="77777777" w:rsidTr="00DC6495">
        <w:trPr>
          <w:trHeight w:val="795"/>
          <w:tblHeader/>
        </w:trPr>
        <w:tc>
          <w:tcPr>
            <w:tcW w:w="1060" w:type="dxa"/>
            <w:noWrap/>
            <w:vAlign w:val="center"/>
            <w:hideMark/>
          </w:tcPr>
          <w:p w14:paraId="2A0A5A95" w14:textId="77777777" w:rsidR="009015AC" w:rsidRPr="006D2BEF" w:rsidRDefault="009015AC" w:rsidP="00DC6495">
            <w:pPr>
              <w:ind w:firstLine="0"/>
              <w:jc w:val="center"/>
              <w:rPr>
                <w:b/>
                <w:color w:val="000000"/>
              </w:rPr>
            </w:pPr>
            <w:r w:rsidRPr="006D2BEF">
              <w:rPr>
                <w:b/>
                <w:color w:val="000000"/>
              </w:rPr>
              <w:t>Группа</w:t>
            </w:r>
          </w:p>
        </w:tc>
        <w:tc>
          <w:tcPr>
            <w:tcW w:w="1948" w:type="dxa"/>
            <w:noWrap/>
            <w:vAlign w:val="center"/>
            <w:hideMark/>
          </w:tcPr>
          <w:p w14:paraId="6A41D8D9" w14:textId="77777777" w:rsidR="009015AC" w:rsidRPr="006D2BEF" w:rsidRDefault="009015AC" w:rsidP="00DC6495">
            <w:pPr>
              <w:ind w:firstLine="0"/>
              <w:jc w:val="center"/>
              <w:rPr>
                <w:b/>
                <w:color w:val="000000"/>
              </w:rPr>
            </w:pPr>
            <w:r w:rsidRPr="006D2BEF">
              <w:rPr>
                <w:b/>
                <w:color w:val="000000"/>
              </w:rPr>
              <w:t>Показатель</w:t>
            </w:r>
          </w:p>
        </w:tc>
        <w:tc>
          <w:tcPr>
            <w:tcW w:w="1606" w:type="dxa"/>
            <w:vAlign w:val="center"/>
            <w:hideMark/>
          </w:tcPr>
          <w:p w14:paraId="7B28EB0C" w14:textId="77777777" w:rsidR="009015AC" w:rsidRPr="006D2BEF" w:rsidRDefault="009015AC" w:rsidP="00DC6495">
            <w:pPr>
              <w:ind w:firstLine="0"/>
              <w:jc w:val="center"/>
              <w:rPr>
                <w:b/>
                <w:color w:val="000000"/>
              </w:rPr>
            </w:pPr>
            <w:r w:rsidRPr="006D2BEF">
              <w:rPr>
                <w:b/>
                <w:color w:val="000000"/>
              </w:rPr>
              <w:t>Абазинский муниципальный район</w:t>
            </w:r>
          </w:p>
        </w:tc>
        <w:tc>
          <w:tcPr>
            <w:tcW w:w="1606" w:type="dxa"/>
            <w:vAlign w:val="center"/>
            <w:hideMark/>
          </w:tcPr>
          <w:p w14:paraId="6BCE32FA" w14:textId="77777777" w:rsidR="009015AC" w:rsidRPr="006D2BEF" w:rsidRDefault="009015AC" w:rsidP="00DC6495">
            <w:pPr>
              <w:ind w:firstLine="0"/>
              <w:jc w:val="center"/>
              <w:rPr>
                <w:b/>
                <w:color w:val="000000"/>
              </w:rPr>
            </w:pPr>
            <w:r w:rsidRPr="006D2BEF">
              <w:rPr>
                <w:b/>
                <w:color w:val="000000"/>
              </w:rPr>
              <w:t>Адыге-Хабльский муниципальный район</w:t>
            </w:r>
          </w:p>
        </w:tc>
        <w:tc>
          <w:tcPr>
            <w:tcW w:w="1606" w:type="dxa"/>
            <w:vAlign w:val="center"/>
            <w:hideMark/>
          </w:tcPr>
          <w:p w14:paraId="60869854" w14:textId="77777777" w:rsidR="009015AC" w:rsidRPr="006D2BEF" w:rsidRDefault="009015AC" w:rsidP="00DC6495">
            <w:pPr>
              <w:ind w:firstLine="0"/>
              <w:jc w:val="center"/>
              <w:rPr>
                <w:b/>
                <w:color w:val="000000"/>
              </w:rPr>
            </w:pPr>
            <w:r w:rsidRPr="006D2BEF">
              <w:rPr>
                <w:b/>
                <w:color w:val="000000"/>
              </w:rPr>
              <w:t>Зеленчукский муниципальный район</w:t>
            </w:r>
          </w:p>
        </w:tc>
        <w:tc>
          <w:tcPr>
            <w:tcW w:w="1606" w:type="dxa"/>
            <w:vAlign w:val="center"/>
            <w:hideMark/>
          </w:tcPr>
          <w:p w14:paraId="268EC3EE" w14:textId="77777777" w:rsidR="009015AC" w:rsidRPr="006D2BEF" w:rsidRDefault="009015AC" w:rsidP="00DC6495">
            <w:pPr>
              <w:ind w:firstLine="0"/>
              <w:jc w:val="center"/>
              <w:rPr>
                <w:b/>
                <w:color w:val="000000"/>
              </w:rPr>
            </w:pPr>
            <w:r w:rsidRPr="006D2BEF">
              <w:rPr>
                <w:b/>
                <w:color w:val="000000"/>
              </w:rPr>
              <w:t>Карачаевский муниципальный район</w:t>
            </w:r>
          </w:p>
        </w:tc>
        <w:tc>
          <w:tcPr>
            <w:tcW w:w="1830" w:type="dxa"/>
            <w:vAlign w:val="center"/>
            <w:hideMark/>
          </w:tcPr>
          <w:p w14:paraId="4DFF4D23" w14:textId="77777777" w:rsidR="009015AC" w:rsidRPr="006D2BEF" w:rsidRDefault="009015AC" w:rsidP="00DC6495">
            <w:pPr>
              <w:ind w:firstLine="0"/>
              <w:jc w:val="center"/>
              <w:rPr>
                <w:b/>
                <w:color w:val="000000"/>
              </w:rPr>
            </w:pPr>
            <w:r w:rsidRPr="006D2BEF">
              <w:rPr>
                <w:b/>
                <w:color w:val="000000"/>
              </w:rPr>
              <w:t>Малокарачаевский муниципальный район</w:t>
            </w:r>
          </w:p>
        </w:tc>
        <w:tc>
          <w:tcPr>
            <w:tcW w:w="1606" w:type="dxa"/>
            <w:vAlign w:val="center"/>
            <w:hideMark/>
          </w:tcPr>
          <w:p w14:paraId="563F2316" w14:textId="77777777" w:rsidR="009015AC" w:rsidRPr="006D2BEF" w:rsidRDefault="009015AC" w:rsidP="00DC6495">
            <w:pPr>
              <w:ind w:firstLine="0"/>
              <w:jc w:val="center"/>
              <w:rPr>
                <w:b/>
                <w:color w:val="000000"/>
              </w:rPr>
            </w:pPr>
            <w:r w:rsidRPr="006D2BEF">
              <w:rPr>
                <w:b/>
                <w:color w:val="000000"/>
              </w:rPr>
              <w:t>Ногайский муниципальный район</w:t>
            </w:r>
          </w:p>
        </w:tc>
        <w:tc>
          <w:tcPr>
            <w:tcW w:w="1606" w:type="dxa"/>
            <w:vAlign w:val="center"/>
            <w:hideMark/>
          </w:tcPr>
          <w:p w14:paraId="4F31E7FF" w14:textId="77777777" w:rsidR="009015AC" w:rsidRPr="006D2BEF" w:rsidRDefault="009015AC" w:rsidP="00DC6495">
            <w:pPr>
              <w:ind w:firstLine="0"/>
              <w:jc w:val="center"/>
              <w:rPr>
                <w:b/>
                <w:color w:val="000000"/>
              </w:rPr>
            </w:pPr>
            <w:r w:rsidRPr="006D2BEF">
              <w:rPr>
                <w:b/>
                <w:color w:val="000000"/>
              </w:rPr>
              <w:t>Прикубанский муниципальный район</w:t>
            </w:r>
          </w:p>
        </w:tc>
      </w:tr>
      <w:tr w:rsidR="009015AC" w:rsidRPr="0071718E" w14:paraId="3E4488A1" w14:textId="77777777" w:rsidTr="00DC6495">
        <w:trPr>
          <w:trHeight w:val="300"/>
        </w:trPr>
        <w:tc>
          <w:tcPr>
            <w:tcW w:w="1060" w:type="dxa"/>
            <w:vMerge w:val="restart"/>
            <w:vAlign w:val="center"/>
            <w:hideMark/>
          </w:tcPr>
          <w:p w14:paraId="6EEAD2D2" w14:textId="77777777" w:rsidR="009015AC" w:rsidRPr="0071718E" w:rsidRDefault="009015AC" w:rsidP="00DC6495">
            <w:pPr>
              <w:ind w:firstLine="0"/>
              <w:jc w:val="center"/>
              <w:rPr>
                <w:b/>
                <w:bCs/>
              </w:rPr>
            </w:pPr>
            <w:r w:rsidRPr="0071718E">
              <w:rPr>
                <w:b/>
                <w:bCs/>
              </w:rPr>
              <w:t>1 сегмент</w:t>
            </w:r>
          </w:p>
        </w:tc>
        <w:tc>
          <w:tcPr>
            <w:tcW w:w="1948" w:type="dxa"/>
            <w:noWrap/>
            <w:vAlign w:val="bottom"/>
            <w:hideMark/>
          </w:tcPr>
          <w:p w14:paraId="41A6A1F9"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30A0A5A6" w14:textId="77777777" w:rsidR="009015AC" w:rsidRPr="0071718E" w:rsidRDefault="009015AC" w:rsidP="00DC6495">
            <w:pPr>
              <w:ind w:firstLine="0"/>
              <w:jc w:val="center"/>
              <w:rPr>
                <w:color w:val="000000"/>
              </w:rPr>
            </w:pPr>
            <w:r w:rsidRPr="0071718E">
              <w:rPr>
                <w:color w:val="000000"/>
              </w:rPr>
              <w:t>3.</w:t>
            </w:r>
            <w:r>
              <w:rPr>
                <w:color w:val="000000"/>
              </w:rPr>
              <w:t>64</w:t>
            </w:r>
          </w:p>
        </w:tc>
        <w:tc>
          <w:tcPr>
            <w:tcW w:w="1606" w:type="dxa"/>
            <w:vAlign w:val="center"/>
            <w:hideMark/>
          </w:tcPr>
          <w:p w14:paraId="1DFFA321" w14:textId="77777777" w:rsidR="009015AC" w:rsidRPr="0071718E" w:rsidRDefault="009015AC" w:rsidP="00DC6495">
            <w:pPr>
              <w:ind w:firstLine="0"/>
              <w:jc w:val="center"/>
              <w:rPr>
                <w:color w:val="000000"/>
              </w:rPr>
            </w:pPr>
            <w:r>
              <w:rPr>
                <w:color w:val="000000"/>
              </w:rPr>
              <w:t>6</w:t>
            </w:r>
            <w:r w:rsidRPr="0071718E">
              <w:rPr>
                <w:color w:val="000000"/>
              </w:rPr>
              <w:t>.</w:t>
            </w:r>
            <w:r>
              <w:rPr>
                <w:color w:val="000000"/>
              </w:rPr>
              <w:t>68</w:t>
            </w:r>
          </w:p>
        </w:tc>
        <w:tc>
          <w:tcPr>
            <w:tcW w:w="1606" w:type="dxa"/>
            <w:vAlign w:val="center"/>
            <w:hideMark/>
          </w:tcPr>
          <w:p w14:paraId="7321E9F3" w14:textId="77777777" w:rsidR="009015AC" w:rsidRPr="0071718E" w:rsidRDefault="009015AC" w:rsidP="00DC6495">
            <w:pPr>
              <w:ind w:firstLine="0"/>
              <w:jc w:val="center"/>
              <w:rPr>
                <w:color w:val="000000"/>
              </w:rPr>
            </w:pPr>
            <w:r>
              <w:rPr>
                <w:color w:val="000000"/>
              </w:rPr>
              <w:t>2.23</w:t>
            </w:r>
          </w:p>
        </w:tc>
        <w:tc>
          <w:tcPr>
            <w:tcW w:w="1606" w:type="dxa"/>
            <w:vAlign w:val="center"/>
            <w:hideMark/>
          </w:tcPr>
          <w:p w14:paraId="7718FB9F" w14:textId="77777777" w:rsidR="009015AC" w:rsidRPr="0071718E" w:rsidRDefault="009015AC" w:rsidP="00DC6495">
            <w:pPr>
              <w:ind w:firstLine="0"/>
              <w:jc w:val="center"/>
              <w:rPr>
                <w:color w:val="000000"/>
              </w:rPr>
            </w:pPr>
            <w:r>
              <w:rPr>
                <w:color w:val="000000"/>
              </w:rPr>
              <w:t>2</w:t>
            </w:r>
            <w:r w:rsidRPr="0071718E">
              <w:rPr>
                <w:color w:val="000000"/>
              </w:rPr>
              <w:t>.</w:t>
            </w:r>
            <w:r>
              <w:rPr>
                <w:color w:val="000000"/>
              </w:rPr>
              <w:t>18</w:t>
            </w:r>
          </w:p>
        </w:tc>
        <w:tc>
          <w:tcPr>
            <w:tcW w:w="1830" w:type="dxa"/>
            <w:vAlign w:val="center"/>
            <w:hideMark/>
          </w:tcPr>
          <w:p w14:paraId="1479F5C8" w14:textId="77777777" w:rsidR="009015AC" w:rsidRPr="0071718E" w:rsidRDefault="009015AC" w:rsidP="00DC6495">
            <w:pPr>
              <w:ind w:firstLine="0"/>
              <w:jc w:val="center"/>
              <w:rPr>
                <w:color w:val="000000"/>
              </w:rPr>
            </w:pPr>
            <w:r>
              <w:rPr>
                <w:color w:val="000000"/>
              </w:rPr>
              <w:t>2.21</w:t>
            </w:r>
          </w:p>
        </w:tc>
        <w:tc>
          <w:tcPr>
            <w:tcW w:w="1606" w:type="dxa"/>
            <w:vAlign w:val="center"/>
            <w:hideMark/>
          </w:tcPr>
          <w:p w14:paraId="25D6A63E" w14:textId="77777777" w:rsidR="009015AC" w:rsidRPr="0071718E" w:rsidRDefault="009015AC" w:rsidP="00DC6495">
            <w:pPr>
              <w:ind w:firstLine="0"/>
              <w:jc w:val="center"/>
              <w:rPr>
                <w:color w:val="000000"/>
              </w:rPr>
            </w:pPr>
            <w:r>
              <w:rPr>
                <w:color w:val="000000"/>
              </w:rPr>
              <w:t>5.69</w:t>
            </w:r>
          </w:p>
        </w:tc>
        <w:tc>
          <w:tcPr>
            <w:tcW w:w="1606" w:type="dxa"/>
            <w:vAlign w:val="center"/>
            <w:hideMark/>
          </w:tcPr>
          <w:p w14:paraId="36B44EEC" w14:textId="77777777" w:rsidR="009015AC" w:rsidRPr="0071718E" w:rsidRDefault="009015AC" w:rsidP="00DC6495">
            <w:pPr>
              <w:ind w:firstLine="0"/>
              <w:jc w:val="center"/>
              <w:rPr>
                <w:color w:val="000000"/>
              </w:rPr>
            </w:pPr>
            <w:r>
              <w:rPr>
                <w:color w:val="000000"/>
              </w:rPr>
              <w:t>4</w:t>
            </w:r>
            <w:r w:rsidRPr="0071718E">
              <w:rPr>
                <w:color w:val="000000"/>
              </w:rPr>
              <w:t>.</w:t>
            </w:r>
            <w:r>
              <w:rPr>
                <w:color w:val="000000"/>
              </w:rPr>
              <w:t>09</w:t>
            </w:r>
          </w:p>
        </w:tc>
      </w:tr>
      <w:tr w:rsidR="009015AC" w:rsidRPr="0071718E" w14:paraId="022EF2BA" w14:textId="77777777" w:rsidTr="00DC6495">
        <w:trPr>
          <w:trHeight w:val="300"/>
        </w:trPr>
        <w:tc>
          <w:tcPr>
            <w:tcW w:w="1060" w:type="dxa"/>
            <w:vMerge/>
            <w:vAlign w:val="center"/>
            <w:hideMark/>
          </w:tcPr>
          <w:p w14:paraId="663A5A9C" w14:textId="77777777" w:rsidR="009015AC" w:rsidRPr="0071718E" w:rsidRDefault="009015AC" w:rsidP="00DC6495">
            <w:pPr>
              <w:ind w:firstLine="0"/>
              <w:jc w:val="left"/>
              <w:rPr>
                <w:b/>
                <w:bCs/>
              </w:rPr>
            </w:pPr>
          </w:p>
        </w:tc>
        <w:tc>
          <w:tcPr>
            <w:tcW w:w="1948" w:type="dxa"/>
            <w:noWrap/>
            <w:vAlign w:val="bottom"/>
            <w:hideMark/>
          </w:tcPr>
          <w:p w14:paraId="67B2EF82"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569B2A16" w14:textId="77777777" w:rsidR="009015AC" w:rsidRPr="0071718E" w:rsidRDefault="009015AC" w:rsidP="00DC6495">
            <w:pPr>
              <w:ind w:firstLine="0"/>
              <w:jc w:val="center"/>
              <w:rPr>
                <w:color w:val="000000"/>
              </w:rPr>
            </w:pPr>
            <w:r>
              <w:rPr>
                <w:color w:val="000000"/>
              </w:rPr>
              <w:t>6</w:t>
            </w:r>
            <w:r w:rsidRPr="0071718E">
              <w:rPr>
                <w:color w:val="000000"/>
              </w:rPr>
              <w:t>.</w:t>
            </w:r>
            <w:r>
              <w:rPr>
                <w:color w:val="000000"/>
              </w:rPr>
              <w:t>2</w:t>
            </w:r>
            <w:r w:rsidRPr="0071718E">
              <w:rPr>
                <w:color w:val="000000"/>
              </w:rPr>
              <w:t>0</w:t>
            </w:r>
          </w:p>
        </w:tc>
        <w:tc>
          <w:tcPr>
            <w:tcW w:w="1606" w:type="dxa"/>
            <w:vAlign w:val="center"/>
            <w:hideMark/>
          </w:tcPr>
          <w:p w14:paraId="19AA825C" w14:textId="77777777" w:rsidR="009015AC" w:rsidRPr="0071718E" w:rsidRDefault="009015AC" w:rsidP="00DC6495">
            <w:pPr>
              <w:ind w:firstLine="0"/>
              <w:jc w:val="center"/>
              <w:rPr>
                <w:color w:val="000000"/>
              </w:rPr>
            </w:pPr>
            <w:r>
              <w:rPr>
                <w:color w:val="000000"/>
              </w:rPr>
              <w:t>8.04</w:t>
            </w:r>
          </w:p>
        </w:tc>
        <w:tc>
          <w:tcPr>
            <w:tcW w:w="1606" w:type="dxa"/>
            <w:vAlign w:val="center"/>
            <w:hideMark/>
          </w:tcPr>
          <w:p w14:paraId="3D57BA45" w14:textId="77777777" w:rsidR="009015AC" w:rsidRPr="0071718E" w:rsidRDefault="009015AC" w:rsidP="00DC6495">
            <w:pPr>
              <w:ind w:firstLine="0"/>
              <w:jc w:val="center"/>
              <w:rPr>
                <w:color w:val="000000"/>
              </w:rPr>
            </w:pPr>
            <w:r>
              <w:rPr>
                <w:color w:val="000000"/>
              </w:rPr>
              <w:t>4</w:t>
            </w:r>
            <w:r w:rsidRPr="0071718E">
              <w:rPr>
                <w:color w:val="000000"/>
              </w:rPr>
              <w:t>.</w:t>
            </w:r>
            <w:r>
              <w:rPr>
                <w:color w:val="000000"/>
              </w:rPr>
              <w:t>11</w:t>
            </w:r>
          </w:p>
        </w:tc>
        <w:tc>
          <w:tcPr>
            <w:tcW w:w="1606" w:type="dxa"/>
            <w:vAlign w:val="center"/>
            <w:hideMark/>
          </w:tcPr>
          <w:p w14:paraId="6991C168" w14:textId="77777777" w:rsidR="009015AC" w:rsidRPr="0071718E" w:rsidRDefault="009015AC" w:rsidP="00DC6495">
            <w:pPr>
              <w:ind w:firstLine="0"/>
              <w:jc w:val="center"/>
              <w:rPr>
                <w:color w:val="000000"/>
              </w:rPr>
            </w:pPr>
            <w:r>
              <w:rPr>
                <w:color w:val="000000"/>
              </w:rPr>
              <w:t>2.22</w:t>
            </w:r>
          </w:p>
        </w:tc>
        <w:tc>
          <w:tcPr>
            <w:tcW w:w="1830" w:type="dxa"/>
            <w:vAlign w:val="center"/>
            <w:hideMark/>
          </w:tcPr>
          <w:p w14:paraId="17B5928B" w14:textId="77777777" w:rsidR="009015AC" w:rsidRPr="0071718E" w:rsidRDefault="009015AC" w:rsidP="00DC6495">
            <w:pPr>
              <w:ind w:firstLine="0"/>
              <w:jc w:val="center"/>
              <w:rPr>
                <w:color w:val="000000"/>
              </w:rPr>
            </w:pPr>
            <w:r>
              <w:rPr>
                <w:color w:val="000000"/>
              </w:rPr>
              <w:t>3.35</w:t>
            </w:r>
          </w:p>
        </w:tc>
        <w:tc>
          <w:tcPr>
            <w:tcW w:w="1606" w:type="dxa"/>
            <w:vAlign w:val="center"/>
            <w:hideMark/>
          </w:tcPr>
          <w:p w14:paraId="2BC39738" w14:textId="77777777" w:rsidR="009015AC" w:rsidRPr="0071718E" w:rsidRDefault="009015AC" w:rsidP="00DC6495">
            <w:pPr>
              <w:ind w:firstLine="0"/>
              <w:jc w:val="center"/>
              <w:rPr>
                <w:color w:val="000000"/>
              </w:rPr>
            </w:pPr>
            <w:r>
              <w:rPr>
                <w:color w:val="000000"/>
              </w:rPr>
              <w:t>7</w:t>
            </w:r>
            <w:r w:rsidRPr="0071718E">
              <w:rPr>
                <w:color w:val="000000"/>
              </w:rPr>
              <w:t>.</w:t>
            </w:r>
            <w:r>
              <w:rPr>
                <w:color w:val="000000"/>
              </w:rPr>
              <w:t>21</w:t>
            </w:r>
          </w:p>
        </w:tc>
        <w:tc>
          <w:tcPr>
            <w:tcW w:w="1606" w:type="dxa"/>
            <w:vAlign w:val="center"/>
            <w:hideMark/>
          </w:tcPr>
          <w:p w14:paraId="098D0614" w14:textId="77777777" w:rsidR="009015AC" w:rsidRPr="0071718E" w:rsidRDefault="009015AC" w:rsidP="00DC6495">
            <w:pPr>
              <w:ind w:firstLine="0"/>
              <w:jc w:val="center"/>
              <w:rPr>
                <w:color w:val="000000"/>
              </w:rPr>
            </w:pPr>
            <w:r w:rsidRPr="0071718E">
              <w:rPr>
                <w:color w:val="000000"/>
              </w:rPr>
              <w:t>7</w:t>
            </w:r>
            <w:r>
              <w:rPr>
                <w:color w:val="000000"/>
              </w:rPr>
              <w:t>.83</w:t>
            </w:r>
          </w:p>
        </w:tc>
      </w:tr>
      <w:tr w:rsidR="009015AC" w:rsidRPr="0071718E" w14:paraId="4652B3FD" w14:textId="77777777" w:rsidTr="00DC6495">
        <w:trPr>
          <w:trHeight w:val="300"/>
        </w:trPr>
        <w:tc>
          <w:tcPr>
            <w:tcW w:w="1060" w:type="dxa"/>
            <w:vMerge/>
            <w:vAlign w:val="center"/>
            <w:hideMark/>
          </w:tcPr>
          <w:p w14:paraId="5E228BA8" w14:textId="77777777" w:rsidR="009015AC" w:rsidRPr="0071718E" w:rsidRDefault="009015AC" w:rsidP="00DC6495">
            <w:pPr>
              <w:ind w:firstLine="0"/>
              <w:jc w:val="left"/>
              <w:rPr>
                <w:b/>
                <w:bCs/>
              </w:rPr>
            </w:pPr>
          </w:p>
        </w:tc>
        <w:tc>
          <w:tcPr>
            <w:tcW w:w="1948" w:type="dxa"/>
            <w:noWrap/>
            <w:vAlign w:val="bottom"/>
            <w:hideMark/>
          </w:tcPr>
          <w:p w14:paraId="6E548DD0"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3CD156FB" w14:textId="77777777" w:rsidR="009015AC" w:rsidRPr="0071718E" w:rsidRDefault="009015AC" w:rsidP="00DC6495">
            <w:pPr>
              <w:ind w:firstLine="0"/>
              <w:jc w:val="center"/>
              <w:rPr>
                <w:color w:val="000000"/>
              </w:rPr>
            </w:pPr>
            <w:r>
              <w:rPr>
                <w:color w:val="000000"/>
              </w:rPr>
              <w:t>10</w:t>
            </w:r>
            <w:r w:rsidRPr="0071718E">
              <w:rPr>
                <w:color w:val="000000"/>
              </w:rPr>
              <w:t>.</w:t>
            </w:r>
            <w:r>
              <w:rPr>
                <w:color w:val="000000"/>
              </w:rPr>
              <w:t>46</w:t>
            </w:r>
          </w:p>
        </w:tc>
        <w:tc>
          <w:tcPr>
            <w:tcW w:w="1606" w:type="dxa"/>
            <w:vAlign w:val="center"/>
            <w:hideMark/>
          </w:tcPr>
          <w:p w14:paraId="46029CBF" w14:textId="77777777" w:rsidR="009015AC" w:rsidRPr="0071718E" w:rsidRDefault="009015AC" w:rsidP="00DC6495">
            <w:pPr>
              <w:ind w:firstLine="0"/>
              <w:jc w:val="center"/>
              <w:rPr>
                <w:color w:val="000000"/>
              </w:rPr>
            </w:pPr>
            <w:r>
              <w:rPr>
                <w:color w:val="000000"/>
              </w:rPr>
              <w:t>19.19</w:t>
            </w:r>
          </w:p>
        </w:tc>
        <w:tc>
          <w:tcPr>
            <w:tcW w:w="1606" w:type="dxa"/>
            <w:vAlign w:val="center"/>
            <w:hideMark/>
          </w:tcPr>
          <w:p w14:paraId="6D4422C0" w14:textId="77777777" w:rsidR="009015AC" w:rsidRPr="0071718E" w:rsidRDefault="009015AC" w:rsidP="00DC6495">
            <w:pPr>
              <w:ind w:firstLine="0"/>
              <w:jc w:val="center"/>
              <w:rPr>
                <w:color w:val="000000"/>
              </w:rPr>
            </w:pPr>
            <w:r>
              <w:rPr>
                <w:color w:val="000000"/>
              </w:rPr>
              <w:t>18</w:t>
            </w:r>
            <w:r w:rsidRPr="0071718E">
              <w:rPr>
                <w:color w:val="000000"/>
              </w:rPr>
              <w:t>.</w:t>
            </w:r>
            <w:r>
              <w:rPr>
                <w:color w:val="000000"/>
              </w:rPr>
              <w:t>33</w:t>
            </w:r>
          </w:p>
        </w:tc>
        <w:tc>
          <w:tcPr>
            <w:tcW w:w="1606" w:type="dxa"/>
            <w:vAlign w:val="center"/>
            <w:hideMark/>
          </w:tcPr>
          <w:p w14:paraId="69F61802"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00</w:t>
            </w:r>
          </w:p>
        </w:tc>
        <w:tc>
          <w:tcPr>
            <w:tcW w:w="1830" w:type="dxa"/>
            <w:vAlign w:val="center"/>
            <w:hideMark/>
          </w:tcPr>
          <w:p w14:paraId="2103F319"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00</w:t>
            </w:r>
          </w:p>
        </w:tc>
        <w:tc>
          <w:tcPr>
            <w:tcW w:w="1606" w:type="dxa"/>
            <w:vAlign w:val="center"/>
            <w:hideMark/>
          </w:tcPr>
          <w:p w14:paraId="2F91CEEA" w14:textId="77777777" w:rsidR="009015AC" w:rsidRPr="0071718E" w:rsidRDefault="009015AC" w:rsidP="00DC6495">
            <w:pPr>
              <w:ind w:firstLine="0"/>
              <w:jc w:val="center"/>
              <w:rPr>
                <w:color w:val="000000"/>
              </w:rPr>
            </w:pPr>
            <w:r>
              <w:rPr>
                <w:color w:val="000000"/>
              </w:rPr>
              <w:t>23</w:t>
            </w:r>
            <w:r w:rsidRPr="0071718E">
              <w:rPr>
                <w:color w:val="000000"/>
              </w:rPr>
              <w:t>.</w:t>
            </w:r>
            <w:r>
              <w:rPr>
                <w:color w:val="000000"/>
              </w:rPr>
              <w:t>35</w:t>
            </w:r>
          </w:p>
        </w:tc>
        <w:tc>
          <w:tcPr>
            <w:tcW w:w="1606" w:type="dxa"/>
            <w:vAlign w:val="center"/>
            <w:hideMark/>
          </w:tcPr>
          <w:p w14:paraId="07BBAFC4" w14:textId="77777777" w:rsidR="009015AC" w:rsidRPr="0071718E" w:rsidRDefault="009015AC" w:rsidP="00DC6495">
            <w:pPr>
              <w:ind w:firstLine="0"/>
              <w:jc w:val="center"/>
              <w:rPr>
                <w:color w:val="000000"/>
              </w:rPr>
            </w:pPr>
            <w:r>
              <w:rPr>
                <w:color w:val="000000"/>
              </w:rPr>
              <w:t>31.40</w:t>
            </w:r>
          </w:p>
        </w:tc>
      </w:tr>
      <w:tr w:rsidR="009015AC" w:rsidRPr="0071718E" w14:paraId="3FD1F798" w14:textId="77777777" w:rsidTr="00DC6495">
        <w:trPr>
          <w:trHeight w:val="300"/>
        </w:trPr>
        <w:tc>
          <w:tcPr>
            <w:tcW w:w="1060" w:type="dxa"/>
            <w:vMerge w:val="restart"/>
            <w:vAlign w:val="center"/>
            <w:hideMark/>
          </w:tcPr>
          <w:p w14:paraId="6DCFDD2E" w14:textId="77777777" w:rsidR="009015AC" w:rsidRPr="0071718E" w:rsidRDefault="009015AC" w:rsidP="00DC6495">
            <w:pPr>
              <w:ind w:firstLine="0"/>
              <w:jc w:val="center"/>
              <w:rPr>
                <w:b/>
                <w:bCs/>
              </w:rPr>
            </w:pPr>
            <w:r w:rsidRPr="0071718E">
              <w:rPr>
                <w:b/>
                <w:bCs/>
              </w:rPr>
              <w:t>2 сегмент</w:t>
            </w:r>
          </w:p>
        </w:tc>
        <w:tc>
          <w:tcPr>
            <w:tcW w:w="1948" w:type="dxa"/>
            <w:noWrap/>
            <w:vAlign w:val="bottom"/>
            <w:hideMark/>
          </w:tcPr>
          <w:p w14:paraId="5A65199B"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73943EB9"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1937433C" w14:textId="77777777" w:rsidR="009015AC" w:rsidRPr="0071718E" w:rsidRDefault="009015AC" w:rsidP="00DC6495">
            <w:pPr>
              <w:ind w:firstLine="0"/>
              <w:jc w:val="center"/>
              <w:rPr>
                <w:color w:val="000000"/>
              </w:rPr>
            </w:pPr>
            <w:r>
              <w:rPr>
                <w:color w:val="000000"/>
              </w:rPr>
              <w:t>2661</w:t>
            </w:r>
            <w:r w:rsidRPr="0071718E">
              <w:rPr>
                <w:color w:val="000000"/>
              </w:rPr>
              <w:t>.</w:t>
            </w:r>
            <w:r>
              <w:rPr>
                <w:color w:val="000000"/>
              </w:rPr>
              <w:t>34</w:t>
            </w:r>
          </w:p>
        </w:tc>
        <w:tc>
          <w:tcPr>
            <w:tcW w:w="1606" w:type="dxa"/>
            <w:vAlign w:val="center"/>
            <w:hideMark/>
          </w:tcPr>
          <w:p w14:paraId="781B0A5E" w14:textId="77777777" w:rsidR="009015AC" w:rsidRPr="0071718E" w:rsidRDefault="009015AC" w:rsidP="00DC6495">
            <w:pPr>
              <w:ind w:firstLine="0"/>
              <w:jc w:val="center"/>
              <w:rPr>
                <w:color w:val="000000"/>
              </w:rPr>
            </w:pPr>
            <w:r>
              <w:rPr>
                <w:color w:val="000000"/>
              </w:rPr>
              <w:t>1956</w:t>
            </w:r>
            <w:r w:rsidRPr="0071718E">
              <w:rPr>
                <w:color w:val="000000"/>
              </w:rPr>
              <w:t>.</w:t>
            </w:r>
            <w:r>
              <w:rPr>
                <w:color w:val="000000"/>
              </w:rPr>
              <w:t>23</w:t>
            </w:r>
          </w:p>
        </w:tc>
        <w:tc>
          <w:tcPr>
            <w:tcW w:w="1606" w:type="dxa"/>
            <w:vAlign w:val="center"/>
            <w:hideMark/>
          </w:tcPr>
          <w:p w14:paraId="4069B37B" w14:textId="77777777" w:rsidR="009015AC" w:rsidRPr="0071718E" w:rsidRDefault="009015AC" w:rsidP="00DC6495">
            <w:pPr>
              <w:ind w:firstLine="0"/>
              <w:jc w:val="center"/>
              <w:rPr>
                <w:color w:val="000000"/>
              </w:rPr>
            </w:pPr>
            <w:r>
              <w:rPr>
                <w:color w:val="000000"/>
              </w:rPr>
              <w:t>387</w:t>
            </w:r>
            <w:r w:rsidRPr="0071718E">
              <w:rPr>
                <w:color w:val="000000"/>
              </w:rPr>
              <w:t>.</w:t>
            </w:r>
            <w:r>
              <w:rPr>
                <w:color w:val="000000"/>
              </w:rPr>
              <w:t>11</w:t>
            </w:r>
          </w:p>
        </w:tc>
        <w:tc>
          <w:tcPr>
            <w:tcW w:w="1830" w:type="dxa"/>
            <w:vAlign w:val="center"/>
            <w:hideMark/>
          </w:tcPr>
          <w:p w14:paraId="32174EED" w14:textId="77777777" w:rsidR="009015AC" w:rsidRPr="0071718E" w:rsidRDefault="009015AC" w:rsidP="00DC6495">
            <w:pPr>
              <w:ind w:firstLine="0"/>
              <w:jc w:val="center"/>
              <w:rPr>
                <w:color w:val="000000"/>
              </w:rPr>
            </w:pPr>
            <w:r>
              <w:rPr>
                <w:color w:val="000000"/>
              </w:rPr>
              <w:t>1531.30</w:t>
            </w:r>
          </w:p>
        </w:tc>
        <w:tc>
          <w:tcPr>
            <w:tcW w:w="1606" w:type="dxa"/>
            <w:vAlign w:val="center"/>
            <w:hideMark/>
          </w:tcPr>
          <w:p w14:paraId="433B9A63" w14:textId="77777777" w:rsidR="009015AC" w:rsidRPr="0071718E" w:rsidRDefault="009015AC" w:rsidP="00DC6495">
            <w:pPr>
              <w:ind w:firstLine="0"/>
              <w:jc w:val="center"/>
              <w:rPr>
                <w:color w:val="000000"/>
              </w:rPr>
            </w:pPr>
            <w:r>
              <w:rPr>
                <w:color w:val="000000"/>
              </w:rPr>
              <w:t>1943</w:t>
            </w:r>
            <w:r w:rsidRPr="0071718E">
              <w:rPr>
                <w:color w:val="000000"/>
              </w:rPr>
              <w:t>.</w:t>
            </w:r>
            <w:r>
              <w:rPr>
                <w:color w:val="000000"/>
              </w:rPr>
              <w:t>84</w:t>
            </w:r>
          </w:p>
        </w:tc>
        <w:tc>
          <w:tcPr>
            <w:tcW w:w="1606" w:type="dxa"/>
            <w:vAlign w:val="center"/>
            <w:hideMark/>
          </w:tcPr>
          <w:p w14:paraId="609E9BF5" w14:textId="77777777" w:rsidR="009015AC" w:rsidRPr="0071718E" w:rsidRDefault="009015AC" w:rsidP="00DC6495">
            <w:pPr>
              <w:ind w:firstLine="0"/>
              <w:jc w:val="center"/>
              <w:rPr>
                <w:color w:val="000000"/>
              </w:rPr>
            </w:pPr>
            <w:r>
              <w:rPr>
                <w:color w:val="000000"/>
              </w:rPr>
              <w:t>749</w:t>
            </w:r>
            <w:r w:rsidRPr="0071718E">
              <w:rPr>
                <w:color w:val="000000"/>
              </w:rPr>
              <w:t>.3</w:t>
            </w:r>
            <w:r>
              <w:rPr>
                <w:color w:val="000000"/>
              </w:rPr>
              <w:t>8</w:t>
            </w:r>
          </w:p>
        </w:tc>
      </w:tr>
      <w:tr w:rsidR="009015AC" w:rsidRPr="0071718E" w14:paraId="3226B339" w14:textId="77777777" w:rsidTr="00DC6495">
        <w:trPr>
          <w:trHeight w:val="300"/>
        </w:trPr>
        <w:tc>
          <w:tcPr>
            <w:tcW w:w="1060" w:type="dxa"/>
            <w:vMerge/>
            <w:vAlign w:val="center"/>
            <w:hideMark/>
          </w:tcPr>
          <w:p w14:paraId="75146A24" w14:textId="77777777" w:rsidR="009015AC" w:rsidRPr="0071718E" w:rsidRDefault="009015AC" w:rsidP="00DC6495">
            <w:pPr>
              <w:ind w:firstLine="0"/>
              <w:jc w:val="left"/>
              <w:rPr>
                <w:b/>
                <w:bCs/>
              </w:rPr>
            </w:pPr>
          </w:p>
        </w:tc>
        <w:tc>
          <w:tcPr>
            <w:tcW w:w="1948" w:type="dxa"/>
            <w:noWrap/>
            <w:vAlign w:val="bottom"/>
            <w:hideMark/>
          </w:tcPr>
          <w:p w14:paraId="2B38E4CF"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40AEAB3F"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07EC65C2" w14:textId="77777777" w:rsidR="009015AC" w:rsidRPr="0071718E" w:rsidRDefault="009015AC" w:rsidP="00DC6495">
            <w:pPr>
              <w:ind w:firstLine="0"/>
              <w:jc w:val="center"/>
              <w:rPr>
                <w:color w:val="000000"/>
              </w:rPr>
            </w:pPr>
            <w:r>
              <w:rPr>
                <w:color w:val="000000"/>
              </w:rPr>
              <w:t>3599.04</w:t>
            </w:r>
          </w:p>
        </w:tc>
        <w:tc>
          <w:tcPr>
            <w:tcW w:w="1606" w:type="dxa"/>
            <w:vAlign w:val="center"/>
            <w:hideMark/>
          </w:tcPr>
          <w:p w14:paraId="13087D19" w14:textId="77777777" w:rsidR="009015AC" w:rsidRPr="0071718E" w:rsidRDefault="009015AC" w:rsidP="00DC6495">
            <w:pPr>
              <w:ind w:firstLine="0"/>
              <w:jc w:val="center"/>
              <w:rPr>
                <w:color w:val="000000"/>
              </w:rPr>
            </w:pPr>
            <w:r>
              <w:rPr>
                <w:color w:val="000000"/>
              </w:rPr>
              <w:t>15719.77</w:t>
            </w:r>
          </w:p>
        </w:tc>
        <w:tc>
          <w:tcPr>
            <w:tcW w:w="1606" w:type="dxa"/>
            <w:vAlign w:val="center"/>
            <w:hideMark/>
          </w:tcPr>
          <w:p w14:paraId="47B3F5B5" w14:textId="77777777" w:rsidR="009015AC" w:rsidRPr="0071718E" w:rsidRDefault="009015AC" w:rsidP="00DC6495">
            <w:pPr>
              <w:ind w:firstLine="0"/>
              <w:jc w:val="center"/>
              <w:rPr>
                <w:color w:val="000000"/>
              </w:rPr>
            </w:pPr>
            <w:r>
              <w:rPr>
                <w:color w:val="000000"/>
              </w:rPr>
              <w:t>1433.81</w:t>
            </w:r>
          </w:p>
        </w:tc>
        <w:tc>
          <w:tcPr>
            <w:tcW w:w="1830" w:type="dxa"/>
            <w:vAlign w:val="center"/>
            <w:hideMark/>
          </w:tcPr>
          <w:p w14:paraId="5DE6017C" w14:textId="77777777" w:rsidR="009015AC" w:rsidRPr="0071718E" w:rsidRDefault="009015AC" w:rsidP="00DC6495">
            <w:pPr>
              <w:ind w:firstLine="0"/>
              <w:jc w:val="center"/>
              <w:rPr>
                <w:color w:val="000000"/>
              </w:rPr>
            </w:pPr>
            <w:r>
              <w:rPr>
                <w:color w:val="000000"/>
              </w:rPr>
              <w:t>3031</w:t>
            </w:r>
            <w:r w:rsidRPr="0071718E">
              <w:rPr>
                <w:color w:val="000000"/>
              </w:rPr>
              <w:t>.</w:t>
            </w:r>
            <w:r>
              <w:rPr>
                <w:color w:val="000000"/>
              </w:rPr>
              <w:t>64</w:t>
            </w:r>
          </w:p>
        </w:tc>
        <w:tc>
          <w:tcPr>
            <w:tcW w:w="1606" w:type="dxa"/>
            <w:vAlign w:val="center"/>
            <w:hideMark/>
          </w:tcPr>
          <w:p w14:paraId="5BD3DEFE" w14:textId="77777777" w:rsidR="009015AC" w:rsidRPr="0071718E" w:rsidRDefault="009015AC" w:rsidP="00DC6495">
            <w:pPr>
              <w:ind w:firstLine="0"/>
              <w:jc w:val="center"/>
              <w:rPr>
                <w:color w:val="000000"/>
              </w:rPr>
            </w:pPr>
            <w:r>
              <w:rPr>
                <w:color w:val="000000"/>
              </w:rPr>
              <w:t>2769.06</w:t>
            </w:r>
          </w:p>
        </w:tc>
        <w:tc>
          <w:tcPr>
            <w:tcW w:w="1606" w:type="dxa"/>
            <w:vAlign w:val="center"/>
            <w:hideMark/>
          </w:tcPr>
          <w:p w14:paraId="6A1E9428" w14:textId="77777777" w:rsidR="009015AC" w:rsidRPr="0071718E" w:rsidRDefault="009015AC" w:rsidP="00DC6495">
            <w:pPr>
              <w:ind w:firstLine="0"/>
              <w:jc w:val="center"/>
              <w:rPr>
                <w:color w:val="000000"/>
              </w:rPr>
            </w:pPr>
            <w:r>
              <w:rPr>
                <w:color w:val="000000"/>
              </w:rPr>
              <w:t>2552.69</w:t>
            </w:r>
          </w:p>
        </w:tc>
      </w:tr>
      <w:tr w:rsidR="009015AC" w:rsidRPr="0071718E" w14:paraId="0A7CA5C1" w14:textId="77777777" w:rsidTr="00DC6495">
        <w:trPr>
          <w:trHeight w:val="300"/>
        </w:trPr>
        <w:tc>
          <w:tcPr>
            <w:tcW w:w="1060" w:type="dxa"/>
            <w:vMerge/>
            <w:vAlign w:val="center"/>
            <w:hideMark/>
          </w:tcPr>
          <w:p w14:paraId="11B672BE" w14:textId="77777777" w:rsidR="009015AC" w:rsidRPr="0071718E" w:rsidRDefault="009015AC" w:rsidP="00DC6495">
            <w:pPr>
              <w:ind w:firstLine="0"/>
              <w:jc w:val="left"/>
              <w:rPr>
                <w:b/>
                <w:bCs/>
              </w:rPr>
            </w:pPr>
          </w:p>
        </w:tc>
        <w:tc>
          <w:tcPr>
            <w:tcW w:w="1948" w:type="dxa"/>
            <w:noWrap/>
            <w:vAlign w:val="bottom"/>
            <w:hideMark/>
          </w:tcPr>
          <w:p w14:paraId="1F5C9F1E"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3F510F4D"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23C4C8CD" w14:textId="77777777" w:rsidR="009015AC" w:rsidRPr="0071718E" w:rsidRDefault="009015AC" w:rsidP="00DC6495">
            <w:pPr>
              <w:ind w:firstLine="0"/>
              <w:jc w:val="center"/>
              <w:rPr>
                <w:color w:val="000000"/>
              </w:rPr>
            </w:pPr>
            <w:r>
              <w:rPr>
                <w:color w:val="000000"/>
              </w:rPr>
              <w:t>3972</w:t>
            </w:r>
            <w:r w:rsidRPr="0071718E">
              <w:rPr>
                <w:color w:val="000000"/>
              </w:rPr>
              <w:t>.</w:t>
            </w:r>
            <w:r>
              <w:rPr>
                <w:color w:val="000000"/>
              </w:rPr>
              <w:t>10</w:t>
            </w:r>
          </w:p>
        </w:tc>
        <w:tc>
          <w:tcPr>
            <w:tcW w:w="1606" w:type="dxa"/>
            <w:vAlign w:val="center"/>
            <w:hideMark/>
          </w:tcPr>
          <w:p w14:paraId="4F58336B" w14:textId="77777777" w:rsidR="009015AC" w:rsidRPr="0071718E" w:rsidRDefault="009015AC" w:rsidP="00DC6495">
            <w:pPr>
              <w:ind w:firstLine="0"/>
              <w:jc w:val="center"/>
              <w:rPr>
                <w:color w:val="000000"/>
              </w:rPr>
            </w:pPr>
            <w:r>
              <w:rPr>
                <w:color w:val="000000"/>
              </w:rPr>
              <w:t>40991</w:t>
            </w:r>
            <w:r w:rsidRPr="0071718E">
              <w:rPr>
                <w:color w:val="000000"/>
              </w:rPr>
              <w:t>.</w:t>
            </w:r>
            <w:r>
              <w:rPr>
                <w:color w:val="000000"/>
              </w:rPr>
              <w:t>62</w:t>
            </w:r>
          </w:p>
        </w:tc>
        <w:tc>
          <w:tcPr>
            <w:tcW w:w="1606" w:type="dxa"/>
            <w:vAlign w:val="center"/>
            <w:hideMark/>
          </w:tcPr>
          <w:p w14:paraId="05B96CA3" w14:textId="77777777" w:rsidR="009015AC" w:rsidRPr="0071718E" w:rsidRDefault="009015AC" w:rsidP="00DC6495">
            <w:pPr>
              <w:ind w:firstLine="0"/>
              <w:jc w:val="center"/>
              <w:rPr>
                <w:color w:val="000000"/>
              </w:rPr>
            </w:pPr>
            <w:r>
              <w:rPr>
                <w:color w:val="000000"/>
              </w:rPr>
              <w:t>3025</w:t>
            </w:r>
            <w:r w:rsidRPr="0071718E">
              <w:rPr>
                <w:color w:val="000000"/>
              </w:rPr>
              <w:t>.</w:t>
            </w:r>
            <w:r>
              <w:rPr>
                <w:color w:val="000000"/>
              </w:rPr>
              <w:t>02</w:t>
            </w:r>
          </w:p>
        </w:tc>
        <w:tc>
          <w:tcPr>
            <w:tcW w:w="1830" w:type="dxa"/>
            <w:vAlign w:val="center"/>
            <w:hideMark/>
          </w:tcPr>
          <w:p w14:paraId="358957BF" w14:textId="77777777" w:rsidR="009015AC" w:rsidRPr="0071718E" w:rsidRDefault="009015AC" w:rsidP="00DC6495">
            <w:pPr>
              <w:ind w:firstLine="0"/>
              <w:jc w:val="center"/>
              <w:rPr>
                <w:color w:val="000000"/>
              </w:rPr>
            </w:pPr>
            <w:r>
              <w:rPr>
                <w:color w:val="000000"/>
              </w:rPr>
              <w:t>3972.10</w:t>
            </w:r>
          </w:p>
        </w:tc>
        <w:tc>
          <w:tcPr>
            <w:tcW w:w="1606" w:type="dxa"/>
            <w:vAlign w:val="center"/>
            <w:hideMark/>
          </w:tcPr>
          <w:p w14:paraId="70F80C81" w14:textId="77777777" w:rsidR="009015AC" w:rsidRPr="0071718E" w:rsidRDefault="009015AC" w:rsidP="00DC6495">
            <w:pPr>
              <w:ind w:firstLine="0"/>
              <w:jc w:val="center"/>
              <w:rPr>
                <w:color w:val="000000"/>
              </w:rPr>
            </w:pPr>
            <w:r>
              <w:rPr>
                <w:color w:val="000000"/>
              </w:rPr>
              <w:t>2901</w:t>
            </w:r>
            <w:r w:rsidRPr="0071718E">
              <w:rPr>
                <w:color w:val="000000"/>
              </w:rPr>
              <w:t>.</w:t>
            </w:r>
            <w:r>
              <w:rPr>
                <w:color w:val="000000"/>
              </w:rPr>
              <w:t>22</w:t>
            </w:r>
          </w:p>
        </w:tc>
        <w:tc>
          <w:tcPr>
            <w:tcW w:w="1606" w:type="dxa"/>
            <w:vAlign w:val="center"/>
            <w:hideMark/>
          </w:tcPr>
          <w:p w14:paraId="7704B40F" w14:textId="77777777" w:rsidR="009015AC" w:rsidRPr="0071718E" w:rsidRDefault="009015AC" w:rsidP="00DC6495">
            <w:pPr>
              <w:ind w:firstLine="0"/>
              <w:jc w:val="center"/>
              <w:rPr>
                <w:color w:val="000000"/>
              </w:rPr>
            </w:pPr>
            <w:r>
              <w:rPr>
                <w:color w:val="000000"/>
              </w:rPr>
              <w:t>3972.10</w:t>
            </w:r>
          </w:p>
        </w:tc>
      </w:tr>
      <w:tr w:rsidR="009015AC" w:rsidRPr="0071718E" w14:paraId="1EA38D87" w14:textId="77777777" w:rsidTr="00DC6495">
        <w:trPr>
          <w:trHeight w:val="300"/>
        </w:trPr>
        <w:tc>
          <w:tcPr>
            <w:tcW w:w="1060" w:type="dxa"/>
            <w:vMerge w:val="restart"/>
            <w:vAlign w:val="center"/>
            <w:hideMark/>
          </w:tcPr>
          <w:p w14:paraId="6AEF8BCB" w14:textId="77777777" w:rsidR="009015AC" w:rsidRPr="0071718E" w:rsidRDefault="009015AC" w:rsidP="00DC6495">
            <w:pPr>
              <w:ind w:firstLine="0"/>
              <w:jc w:val="center"/>
              <w:rPr>
                <w:b/>
                <w:bCs/>
              </w:rPr>
            </w:pPr>
            <w:r w:rsidRPr="0071718E">
              <w:rPr>
                <w:b/>
                <w:bCs/>
              </w:rPr>
              <w:t>3 сегмент</w:t>
            </w:r>
          </w:p>
        </w:tc>
        <w:tc>
          <w:tcPr>
            <w:tcW w:w="1948" w:type="dxa"/>
            <w:noWrap/>
            <w:vAlign w:val="bottom"/>
            <w:hideMark/>
          </w:tcPr>
          <w:p w14:paraId="02D2CACF"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6BBB1594" w14:textId="77777777" w:rsidR="009015AC" w:rsidRPr="0071718E" w:rsidRDefault="009015AC" w:rsidP="00DC6495">
            <w:pPr>
              <w:ind w:firstLine="0"/>
              <w:jc w:val="center"/>
              <w:rPr>
                <w:color w:val="000000"/>
              </w:rPr>
            </w:pPr>
            <w:r>
              <w:rPr>
                <w:color w:val="000000"/>
              </w:rPr>
              <w:t>540.</w:t>
            </w:r>
            <w:r w:rsidRPr="0071718E">
              <w:rPr>
                <w:color w:val="000000"/>
              </w:rPr>
              <w:t>1</w:t>
            </w:r>
            <w:r>
              <w:rPr>
                <w:color w:val="000000"/>
              </w:rPr>
              <w:t>0</w:t>
            </w:r>
          </w:p>
        </w:tc>
        <w:tc>
          <w:tcPr>
            <w:tcW w:w="1606" w:type="dxa"/>
            <w:vAlign w:val="center"/>
            <w:hideMark/>
          </w:tcPr>
          <w:p w14:paraId="0337B952" w14:textId="77777777" w:rsidR="009015AC" w:rsidRPr="0071718E" w:rsidRDefault="009015AC" w:rsidP="00DC6495">
            <w:pPr>
              <w:ind w:firstLine="0"/>
              <w:jc w:val="center"/>
              <w:rPr>
                <w:color w:val="000000"/>
              </w:rPr>
            </w:pPr>
            <w:r>
              <w:rPr>
                <w:color w:val="000000"/>
              </w:rPr>
              <w:t>323</w:t>
            </w:r>
            <w:r w:rsidRPr="0071718E">
              <w:rPr>
                <w:color w:val="000000"/>
              </w:rPr>
              <w:t>.</w:t>
            </w:r>
            <w:r>
              <w:rPr>
                <w:color w:val="000000"/>
              </w:rPr>
              <w:t>46</w:t>
            </w:r>
          </w:p>
        </w:tc>
        <w:tc>
          <w:tcPr>
            <w:tcW w:w="1606" w:type="dxa"/>
            <w:vAlign w:val="center"/>
            <w:hideMark/>
          </w:tcPr>
          <w:p w14:paraId="0BCD2E39" w14:textId="77777777" w:rsidR="009015AC" w:rsidRPr="0071718E" w:rsidRDefault="009015AC" w:rsidP="00DC6495">
            <w:pPr>
              <w:ind w:firstLine="0"/>
              <w:jc w:val="center"/>
              <w:rPr>
                <w:color w:val="000000"/>
              </w:rPr>
            </w:pPr>
            <w:r>
              <w:rPr>
                <w:color w:val="000000"/>
              </w:rPr>
              <w:t>182</w:t>
            </w:r>
            <w:r w:rsidRPr="0071718E">
              <w:rPr>
                <w:color w:val="000000"/>
              </w:rPr>
              <w:t>.</w:t>
            </w:r>
            <w:r>
              <w:rPr>
                <w:color w:val="000000"/>
              </w:rPr>
              <w:t>1</w:t>
            </w:r>
            <w:r w:rsidRPr="0071718E">
              <w:rPr>
                <w:color w:val="000000"/>
              </w:rPr>
              <w:t>7</w:t>
            </w:r>
          </w:p>
        </w:tc>
        <w:tc>
          <w:tcPr>
            <w:tcW w:w="1606" w:type="dxa"/>
            <w:vAlign w:val="center"/>
            <w:hideMark/>
          </w:tcPr>
          <w:p w14:paraId="5972F35C" w14:textId="77777777" w:rsidR="009015AC" w:rsidRPr="0071718E" w:rsidRDefault="009015AC" w:rsidP="00DC6495">
            <w:pPr>
              <w:ind w:firstLine="0"/>
              <w:jc w:val="center"/>
              <w:rPr>
                <w:color w:val="000000"/>
              </w:rPr>
            </w:pPr>
            <w:r>
              <w:rPr>
                <w:color w:val="000000"/>
              </w:rPr>
              <w:t>132</w:t>
            </w:r>
            <w:r w:rsidRPr="0071718E">
              <w:rPr>
                <w:color w:val="000000"/>
              </w:rPr>
              <w:t>.</w:t>
            </w:r>
            <w:r>
              <w:rPr>
                <w:color w:val="000000"/>
              </w:rPr>
              <w:t>57</w:t>
            </w:r>
          </w:p>
        </w:tc>
        <w:tc>
          <w:tcPr>
            <w:tcW w:w="1830" w:type="dxa"/>
            <w:vAlign w:val="center"/>
            <w:hideMark/>
          </w:tcPr>
          <w:p w14:paraId="29EEF92A" w14:textId="77777777" w:rsidR="009015AC" w:rsidRPr="0071718E" w:rsidRDefault="009015AC" w:rsidP="00DC6495">
            <w:pPr>
              <w:ind w:firstLine="0"/>
              <w:jc w:val="center"/>
              <w:rPr>
                <w:color w:val="000000"/>
              </w:rPr>
            </w:pPr>
            <w:r>
              <w:rPr>
                <w:color w:val="000000"/>
              </w:rPr>
              <w:t>132</w:t>
            </w:r>
            <w:r w:rsidRPr="0071718E">
              <w:rPr>
                <w:color w:val="000000"/>
              </w:rPr>
              <w:t>.</w:t>
            </w:r>
            <w:r>
              <w:rPr>
                <w:color w:val="000000"/>
              </w:rPr>
              <w:t>57</w:t>
            </w:r>
          </w:p>
        </w:tc>
        <w:tc>
          <w:tcPr>
            <w:tcW w:w="1606" w:type="dxa"/>
            <w:vAlign w:val="center"/>
            <w:hideMark/>
          </w:tcPr>
          <w:p w14:paraId="4FD98843" w14:textId="77777777" w:rsidR="009015AC" w:rsidRPr="0071718E" w:rsidRDefault="009015AC" w:rsidP="00DC6495">
            <w:pPr>
              <w:ind w:firstLine="0"/>
              <w:jc w:val="center"/>
              <w:rPr>
                <w:color w:val="000000"/>
              </w:rPr>
            </w:pPr>
            <w:r>
              <w:rPr>
                <w:color w:val="000000"/>
              </w:rPr>
              <w:t>323</w:t>
            </w:r>
            <w:r w:rsidRPr="0071718E">
              <w:rPr>
                <w:color w:val="000000"/>
              </w:rPr>
              <w:t>.</w:t>
            </w:r>
            <w:r>
              <w:rPr>
                <w:color w:val="000000"/>
              </w:rPr>
              <w:t>4</w:t>
            </w:r>
            <w:r w:rsidRPr="0071718E">
              <w:rPr>
                <w:color w:val="000000"/>
              </w:rPr>
              <w:t>6</w:t>
            </w:r>
          </w:p>
        </w:tc>
        <w:tc>
          <w:tcPr>
            <w:tcW w:w="1606" w:type="dxa"/>
            <w:vAlign w:val="center"/>
            <w:hideMark/>
          </w:tcPr>
          <w:p w14:paraId="674D6188" w14:textId="77777777" w:rsidR="009015AC" w:rsidRPr="0071718E" w:rsidRDefault="009015AC" w:rsidP="00DC6495">
            <w:pPr>
              <w:ind w:firstLine="0"/>
              <w:jc w:val="center"/>
              <w:rPr>
                <w:color w:val="000000"/>
              </w:rPr>
            </w:pPr>
            <w:r>
              <w:rPr>
                <w:color w:val="000000"/>
              </w:rPr>
              <w:t>223</w:t>
            </w:r>
            <w:r w:rsidRPr="0071718E">
              <w:rPr>
                <w:color w:val="000000"/>
              </w:rPr>
              <w:t>.</w:t>
            </w:r>
            <w:r>
              <w:rPr>
                <w:color w:val="000000"/>
              </w:rPr>
              <w:t>93</w:t>
            </w:r>
          </w:p>
        </w:tc>
      </w:tr>
      <w:tr w:rsidR="009015AC" w:rsidRPr="0071718E" w14:paraId="0432276D" w14:textId="77777777" w:rsidTr="00DC6495">
        <w:trPr>
          <w:trHeight w:val="300"/>
        </w:trPr>
        <w:tc>
          <w:tcPr>
            <w:tcW w:w="1060" w:type="dxa"/>
            <w:vMerge/>
            <w:vAlign w:val="center"/>
            <w:hideMark/>
          </w:tcPr>
          <w:p w14:paraId="037935D6" w14:textId="77777777" w:rsidR="009015AC" w:rsidRPr="0071718E" w:rsidRDefault="009015AC" w:rsidP="00DC6495">
            <w:pPr>
              <w:ind w:firstLine="0"/>
              <w:jc w:val="left"/>
              <w:rPr>
                <w:b/>
                <w:bCs/>
              </w:rPr>
            </w:pPr>
          </w:p>
        </w:tc>
        <w:tc>
          <w:tcPr>
            <w:tcW w:w="1948" w:type="dxa"/>
            <w:noWrap/>
            <w:vAlign w:val="bottom"/>
            <w:hideMark/>
          </w:tcPr>
          <w:p w14:paraId="5C12F249"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5DE5C66A" w14:textId="77777777" w:rsidR="009015AC" w:rsidRPr="0071718E" w:rsidRDefault="009015AC" w:rsidP="00DC6495">
            <w:pPr>
              <w:ind w:firstLine="0"/>
              <w:jc w:val="center"/>
              <w:rPr>
                <w:color w:val="000000"/>
              </w:rPr>
            </w:pPr>
            <w:r>
              <w:rPr>
                <w:color w:val="000000"/>
              </w:rPr>
              <w:t>1243.78</w:t>
            </w:r>
          </w:p>
        </w:tc>
        <w:tc>
          <w:tcPr>
            <w:tcW w:w="1606" w:type="dxa"/>
            <w:vAlign w:val="center"/>
            <w:hideMark/>
          </w:tcPr>
          <w:p w14:paraId="52F9BFED" w14:textId="77777777" w:rsidR="009015AC" w:rsidRPr="0071718E" w:rsidRDefault="009015AC" w:rsidP="00DC6495">
            <w:pPr>
              <w:ind w:firstLine="0"/>
              <w:jc w:val="center"/>
              <w:rPr>
                <w:color w:val="000000"/>
              </w:rPr>
            </w:pPr>
            <w:r>
              <w:rPr>
                <w:color w:val="000000"/>
              </w:rPr>
              <w:t>950</w:t>
            </w:r>
            <w:r w:rsidRPr="0071718E">
              <w:rPr>
                <w:color w:val="000000"/>
              </w:rPr>
              <w:t>.</w:t>
            </w:r>
            <w:r>
              <w:rPr>
                <w:color w:val="000000"/>
              </w:rPr>
              <w:t>81</w:t>
            </w:r>
          </w:p>
        </w:tc>
        <w:tc>
          <w:tcPr>
            <w:tcW w:w="1606" w:type="dxa"/>
            <w:vAlign w:val="center"/>
            <w:hideMark/>
          </w:tcPr>
          <w:p w14:paraId="5244C4C2" w14:textId="77777777" w:rsidR="009015AC" w:rsidRPr="0071718E" w:rsidRDefault="009015AC" w:rsidP="00DC6495">
            <w:pPr>
              <w:ind w:firstLine="0"/>
              <w:jc w:val="center"/>
              <w:rPr>
                <w:color w:val="000000"/>
              </w:rPr>
            </w:pPr>
            <w:r>
              <w:rPr>
                <w:color w:val="000000"/>
              </w:rPr>
              <w:t>218</w:t>
            </w:r>
            <w:r w:rsidRPr="0071718E">
              <w:rPr>
                <w:color w:val="000000"/>
              </w:rPr>
              <w:t>.</w:t>
            </w:r>
            <w:r>
              <w:rPr>
                <w:color w:val="000000"/>
              </w:rPr>
              <w:t>38</w:t>
            </w:r>
          </w:p>
        </w:tc>
        <w:tc>
          <w:tcPr>
            <w:tcW w:w="1606" w:type="dxa"/>
            <w:vAlign w:val="center"/>
            <w:hideMark/>
          </w:tcPr>
          <w:p w14:paraId="333D2244" w14:textId="77777777" w:rsidR="009015AC" w:rsidRPr="0071718E" w:rsidRDefault="009015AC" w:rsidP="00DC6495">
            <w:pPr>
              <w:ind w:firstLine="0"/>
              <w:jc w:val="center"/>
              <w:rPr>
                <w:color w:val="000000"/>
              </w:rPr>
            </w:pPr>
            <w:r>
              <w:rPr>
                <w:color w:val="000000"/>
              </w:rPr>
              <w:t>549</w:t>
            </w:r>
            <w:r w:rsidRPr="0071718E">
              <w:rPr>
                <w:color w:val="000000"/>
              </w:rPr>
              <w:t>.</w:t>
            </w:r>
            <w:r>
              <w:rPr>
                <w:color w:val="000000"/>
              </w:rPr>
              <w:t>59</w:t>
            </w:r>
          </w:p>
        </w:tc>
        <w:tc>
          <w:tcPr>
            <w:tcW w:w="1830" w:type="dxa"/>
            <w:vAlign w:val="center"/>
            <w:hideMark/>
          </w:tcPr>
          <w:p w14:paraId="4B5851BC" w14:textId="77777777" w:rsidR="009015AC" w:rsidRPr="0071718E" w:rsidRDefault="009015AC" w:rsidP="00DC6495">
            <w:pPr>
              <w:ind w:firstLine="0"/>
              <w:jc w:val="center"/>
              <w:rPr>
                <w:color w:val="000000"/>
              </w:rPr>
            </w:pPr>
            <w:r>
              <w:rPr>
                <w:color w:val="000000"/>
              </w:rPr>
              <w:t>452</w:t>
            </w:r>
            <w:r w:rsidRPr="0071718E">
              <w:rPr>
                <w:color w:val="000000"/>
              </w:rPr>
              <w:t>.</w:t>
            </w:r>
            <w:r>
              <w:rPr>
                <w:color w:val="000000"/>
              </w:rPr>
              <w:t>43</w:t>
            </w:r>
          </w:p>
        </w:tc>
        <w:tc>
          <w:tcPr>
            <w:tcW w:w="1606" w:type="dxa"/>
            <w:vAlign w:val="center"/>
            <w:hideMark/>
          </w:tcPr>
          <w:p w14:paraId="16447AA2" w14:textId="77777777" w:rsidR="009015AC" w:rsidRPr="0071718E" w:rsidRDefault="009015AC" w:rsidP="00DC6495">
            <w:pPr>
              <w:ind w:firstLine="0"/>
              <w:jc w:val="center"/>
              <w:rPr>
                <w:color w:val="000000"/>
              </w:rPr>
            </w:pPr>
            <w:r>
              <w:rPr>
                <w:color w:val="000000"/>
              </w:rPr>
              <w:t>863</w:t>
            </w:r>
            <w:r w:rsidRPr="0071718E">
              <w:rPr>
                <w:color w:val="000000"/>
              </w:rPr>
              <w:t>.</w:t>
            </w:r>
            <w:r>
              <w:rPr>
                <w:color w:val="000000"/>
              </w:rPr>
              <w:t>79</w:t>
            </w:r>
          </w:p>
        </w:tc>
        <w:tc>
          <w:tcPr>
            <w:tcW w:w="1606" w:type="dxa"/>
            <w:vAlign w:val="center"/>
            <w:hideMark/>
          </w:tcPr>
          <w:p w14:paraId="5C214A74" w14:textId="77777777" w:rsidR="009015AC" w:rsidRPr="0071718E" w:rsidRDefault="009015AC" w:rsidP="00DC6495">
            <w:pPr>
              <w:ind w:firstLine="0"/>
              <w:jc w:val="center"/>
              <w:rPr>
                <w:color w:val="000000"/>
              </w:rPr>
            </w:pPr>
            <w:r>
              <w:rPr>
                <w:color w:val="000000"/>
              </w:rPr>
              <w:t>1215</w:t>
            </w:r>
            <w:r w:rsidRPr="0071718E">
              <w:rPr>
                <w:color w:val="000000"/>
              </w:rPr>
              <w:t>.0</w:t>
            </w:r>
            <w:r>
              <w:rPr>
                <w:color w:val="000000"/>
              </w:rPr>
              <w:t>6</w:t>
            </w:r>
          </w:p>
        </w:tc>
      </w:tr>
      <w:tr w:rsidR="009015AC" w:rsidRPr="0071718E" w14:paraId="09817A58" w14:textId="77777777" w:rsidTr="00DC6495">
        <w:trPr>
          <w:trHeight w:val="300"/>
        </w:trPr>
        <w:tc>
          <w:tcPr>
            <w:tcW w:w="1060" w:type="dxa"/>
            <w:vMerge/>
            <w:vAlign w:val="center"/>
            <w:hideMark/>
          </w:tcPr>
          <w:p w14:paraId="131F2790" w14:textId="77777777" w:rsidR="009015AC" w:rsidRPr="0071718E" w:rsidRDefault="009015AC" w:rsidP="00DC6495">
            <w:pPr>
              <w:ind w:firstLine="0"/>
              <w:jc w:val="left"/>
              <w:rPr>
                <w:b/>
                <w:bCs/>
              </w:rPr>
            </w:pPr>
          </w:p>
        </w:tc>
        <w:tc>
          <w:tcPr>
            <w:tcW w:w="1948" w:type="dxa"/>
            <w:noWrap/>
            <w:vAlign w:val="bottom"/>
            <w:hideMark/>
          </w:tcPr>
          <w:p w14:paraId="2D3D842C"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2C04630D" w14:textId="77777777" w:rsidR="009015AC" w:rsidRPr="0071718E" w:rsidRDefault="009015AC" w:rsidP="00DC6495">
            <w:pPr>
              <w:ind w:firstLine="0"/>
              <w:jc w:val="center"/>
              <w:rPr>
                <w:color w:val="000000"/>
              </w:rPr>
            </w:pPr>
            <w:r>
              <w:rPr>
                <w:color w:val="000000"/>
              </w:rPr>
              <w:t>4273</w:t>
            </w:r>
            <w:r w:rsidRPr="0071718E">
              <w:rPr>
                <w:color w:val="000000"/>
              </w:rPr>
              <w:t>.</w:t>
            </w:r>
            <w:r>
              <w:rPr>
                <w:color w:val="000000"/>
              </w:rPr>
              <w:t>54</w:t>
            </w:r>
          </w:p>
        </w:tc>
        <w:tc>
          <w:tcPr>
            <w:tcW w:w="1606" w:type="dxa"/>
            <w:vAlign w:val="center"/>
            <w:hideMark/>
          </w:tcPr>
          <w:p w14:paraId="3F58C61C" w14:textId="77777777" w:rsidR="009015AC" w:rsidRPr="0071718E" w:rsidRDefault="009015AC" w:rsidP="00DC6495">
            <w:pPr>
              <w:ind w:firstLine="0"/>
              <w:jc w:val="center"/>
              <w:rPr>
                <w:color w:val="000000"/>
              </w:rPr>
            </w:pPr>
            <w:r>
              <w:rPr>
                <w:color w:val="000000"/>
              </w:rPr>
              <w:t>2953</w:t>
            </w:r>
            <w:r w:rsidRPr="0071718E">
              <w:rPr>
                <w:color w:val="000000"/>
              </w:rPr>
              <w:t>.6</w:t>
            </w:r>
            <w:r>
              <w:rPr>
                <w:color w:val="000000"/>
              </w:rPr>
              <w:t>2</w:t>
            </w:r>
          </w:p>
        </w:tc>
        <w:tc>
          <w:tcPr>
            <w:tcW w:w="1606" w:type="dxa"/>
            <w:vAlign w:val="center"/>
            <w:hideMark/>
          </w:tcPr>
          <w:p w14:paraId="4BB4F896" w14:textId="77777777" w:rsidR="009015AC" w:rsidRPr="0071718E" w:rsidRDefault="009015AC" w:rsidP="00DC6495">
            <w:pPr>
              <w:ind w:firstLine="0"/>
              <w:jc w:val="center"/>
              <w:rPr>
                <w:color w:val="000000"/>
              </w:rPr>
            </w:pPr>
            <w:r>
              <w:rPr>
                <w:color w:val="000000"/>
              </w:rPr>
              <w:t>12696</w:t>
            </w:r>
            <w:r w:rsidRPr="0071718E">
              <w:rPr>
                <w:color w:val="000000"/>
              </w:rPr>
              <w:t>.</w:t>
            </w:r>
            <w:r>
              <w:rPr>
                <w:color w:val="000000"/>
              </w:rPr>
              <w:t>49</w:t>
            </w:r>
          </w:p>
        </w:tc>
        <w:tc>
          <w:tcPr>
            <w:tcW w:w="1606" w:type="dxa"/>
            <w:vAlign w:val="center"/>
            <w:hideMark/>
          </w:tcPr>
          <w:p w14:paraId="78B17937" w14:textId="77777777" w:rsidR="009015AC" w:rsidRPr="0071718E" w:rsidRDefault="009015AC" w:rsidP="00DC6495">
            <w:pPr>
              <w:ind w:firstLine="0"/>
              <w:jc w:val="center"/>
              <w:rPr>
                <w:color w:val="000000"/>
              </w:rPr>
            </w:pPr>
            <w:r>
              <w:rPr>
                <w:color w:val="000000"/>
              </w:rPr>
              <w:t>1282.73</w:t>
            </w:r>
          </w:p>
        </w:tc>
        <w:tc>
          <w:tcPr>
            <w:tcW w:w="1830" w:type="dxa"/>
            <w:vAlign w:val="center"/>
            <w:hideMark/>
          </w:tcPr>
          <w:p w14:paraId="4B84344E" w14:textId="77777777" w:rsidR="009015AC" w:rsidRPr="0071718E" w:rsidRDefault="009015AC" w:rsidP="00DC6495">
            <w:pPr>
              <w:ind w:firstLine="0"/>
              <w:jc w:val="center"/>
              <w:rPr>
                <w:color w:val="000000"/>
              </w:rPr>
            </w:pPr>
            <w:r>
              <w:rPr>
                <w:color w:val="000000"/>
              </w:rPr>
              <w:t>2570</w:t>
            </w:r>
            <w:r w:rsidRPr="0071718E">
              <w:rPr>
                <w:color w:val="000000"/>
              </w:rPr>
              <w:t>.6</w:t>
            </w:r>
            <w:r>
              <w:rPr>
                <w:color w:val="000000"/>
              </w:rPr>
              <w:t>5</w:t>
            </w:r>
          </w:p>
        </w:tc>
        <w:tc>
          <w:tcPr>
            <w:tcW w:w="1606" w:type="dxa"/>
            <w:vAlign w:val="center"/>
            <w:hideMark/>
          </w:tcPr>
          <w:p w14:paraId="29D781F5" w14:textId="77777777" w:rsidR="009015AC" w:rsidRPr="0071718E" w:rsidRDefault="009015AC" w:rsidP="00DC6495">
            <w:pPr>
              <w:ind w:firstLine="0"/>
              <w:jc w:val="center"/>
              <w:rPr>
                <w:color w:val="000000"/>
              </w:rPr>
            </w:pPr>
            <w:r>
              <w:rPr>
                <w:color w:val="000000"/>
              </w:rPr>
              <w:t>1292</w:t>
            </w:r>
            <w:r w:rsidRPr="0071718E">
              <w:rPr>
                <w:color w:val="000000"/>
              </w:rPr>
              <w:t>.2</w:t>
            </w:r>
            <w:r>
              <w:rPr>
                <w:color w:val="000000"/>
              </w:rPr>
              <w:t>1</w:t>
            </w:r>
          </w:p>
        </w:tc>
        <w:tc>
          <w:tcPr>
            <w:tcW w:w="1606" w:type="dxa"/>
            <w:vAlign w:val="center"/>
            <w:hideMark/>
          </w:tcPr>
          <w:p w14:paraId="4BA163E1" w14:textId="77777777" w:rsidR="009015AC" w:rsidRPr="0071718E" w:rsidRDefault="009015AC" w:rsidP="00DC6495">
            <w:pPr>
              <w:ind w:firstLine="0"/>
              <w:jc w:val="center"/>
              <w:rPr>
                <w:color w:val="000000"/>
              </w:rPr>
            </w:pPr>
            <w:r>
              <w:rPr>
                <w:color w:val="000000"/>
              </w:rPr>
              <w:t>4658</w:t>
            </w:r>
            <w:r w:rsidRPr="0071718E">
              <w:rPr>
                <w:color w:val="000000"/>
              </w:rPr>
              <w:t>.</w:t>
            </w:r>
            <w:r>
              <w:rPr>
                <w:color w:val="000000"/>
              </w:rPr>
              <w:t>16</w:t>
            </w:r>
          </w:p>
        </w:tc>
      </w:tr>
      <w:tr w:rsidR="009015AC" w:rsidRPr="0071718E" w14:paraId="06790C94" w14:textId="77777777" w:rsidTr="00DC6495">
        <w:trPr>
          <w:trHeight w:val="300"/>
        </w:trPr>
        <w:tc>
          <w:tcPr>
            <w:tcW w:w="1060" w:type="dxa"/>
            <w:vMerge w:val="restart"/>
            <w:vAlign w:val="center"/>
            <w:hideMark/>
          </w:tcPr>
          <w:p w14:paraId="473F4002" w14:textId="77777777" w:rsidR="009015AC" w:rsidRPr="0071718E" w:rsidRDefault="009015AC" w:rsidP="00DC6495">
            <w:pPr>
              <w:ind w:firstLine="0"/>
              <w:jc w:val="center"/>
              <w:rPr>
                <w:b/>
                <w:bCs/>
              </w:rPr>
            </w:pPr>
            <w:r w:rsidRPr="0071718E">
              <w:rPr>
                <w:b/>
                <w:bCs/>
              </w:rPr>
              <w:t>4 сегмент</w:t>
            </w:r>
          </w:p>
        </w:tc>
        <w:tc>
          <w:tcPr>
            <w:tcW w:w="1948" w:type="dxa"/>
            <w:noWrap/>
            <w:vAlign w:val="bottom"/>
            <w:hideMark/>
          </w:tcPr>
          <w:p w14:paraId="608775D9"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47C0FFF7" w14:textId="77777777" w:rsidR="009015AC" w:rsidRPr="0071718E" w:rsidRDefault="009015AC" w:rsidP="00DC6495">
            <w:pPr>
              <w:ind w:firstLine="0"/>
              <w:jc w:val="center"/>
              <w:rPr>
                <w:color w:val="000000"/>
              </w:rPr>
            </w:pPr>
            <w:r>
              <w:rPr>
                <w:color w:val="000000"/>
              </w:rPr>
              <w:t>1696</w:t>
            </w:r>
            <w:r w:rsidRPr="0071718E">
              <w:rPr>
                <w:color w:val="000000"/>
              </w:rPr>
              <w:t>.</w:t>
            </w:r>
            <w:r>
              <w:rPr>
                <w:color w:val="000000"/>
              </w:rPr>
              <w:t>00</w:t>
            </w:r>
          </w:p>
        </w:tc>
        <w:tc>
          <w:tcPr>
            <w:tcW w:w="1606" w:type="dxa"/>
            <w:vAlign w:val="center"/>
            <w:hideMark/>
          </w:tcPr>
          <w:p w14:paraId="5228836A" w14:textId="77777777" w:rsidR="009015AC" w:rsidRPr="0071718E" w:rsidRDefault="009015AC" w:rsidP="00DC6495">
            <w:pPr>
              <w:ind w:firstLine="0"/>
              <w:jc w:val="center"/>
              <w:rPr>
                <w:color w:val="000000"/>
              </w:rPr>
            </w:pPr>
            <w:r>
              <w:rPr>
                <w:color w:val="000000"/>
              </w:rPr>
              <w:t>223</w:t>
            </w:r>
            <w:r w:rsidRPr="0071718E">
              <w:rPr>
                <w:color w:val="000000"/>
              </w:rPr>
              <w:t>.</w:t>
            </w:r>
            <w:r>
              <w:rPr>
                <w:color w:val="000000"/>
              </w:rPr>
              <w:t>93</w:t>
            </w:r>
          </w:p>
        </w:tc>
        <w:tc>
          <w:tcPr>
            <w:tcW w:w="1606" w:type="dxa"/>
            <w:vAlign w:val="center"/>
            <w:hideMark/>
          </w:tcPr>
          <w:p w14:paraId="77466DCB" w14:textId="77777777" w:rsidR="009015AC" w:rsidRPr="0071718E" w:rsidRDefault="009015AC" w:rsidP="00DC6495">
            <w:pPr>
              <w:ind w:firstLine="0"/>
              <w:jc w:val="center"/>
              <w:rPr>
                <w:color w:val="000000"/>
              </w:rPr>
            </w:pPr>
            <w:r>
              <w:rPr>
                <w:color w:val="000000"/>
              </w:rPr>
              <w:t>729</w:t>
            </w:r>
            <w:r w:rsidRPr="0071718E">
              <w:rPr>
                <w:color w:val="000000"/>
              </w:rPr>
              <w:t>.</w:t>
            </w:r>
            <w:r>
              <w:rPr>
                <w:color w:val="000000"/>
              </w:rPr>
              <w:t>79</w:t>
            </w:r>
          </w:p>
        </w:tc>
        <w:tc>
          <w:tcPr>
            <w:tcW w:w="1606" w:type="dxa"/>
            <w:vAlign w:val="center"/>
            <w:hideMark/>
          </w:tcPr>
          <w:p w14:paraId="63EF015A" w14:textId="77777777" w:rsidR="009015AC" w:rsidRPr="0071718E" w:rsidRDefault="009015AC" w:rsidP="00DC6495">
            <w:pPr>
              <w:ind w:firstLine="0"/>
              <w:jc w:val="center"/>
              <w:rPr>
                <w:color w:val="000000"/>
              </w:rPr>
            </w:pPr>
            <w:r>
              <w:rPr>
                <w:color w:val="000000"/>
              </w:rPr>
              <w:t>707</w:t>
            </w:r>
            <w:r w:rsidRPr="0071718E">
              <w:rPr>
                <w:color w:val="000000"/>
              </w:rPr>
              <w:t>.</w:t>
            </w:r>
            <w:r>
              <w:rPr>
                <w:color w:val="000000"/>
              </w:rPr>
              <w:t>5</w:t>
            </w:r>
            <w:r w:rsidRPr="0071718E">
              <w:rPr>
                <w:color w:val="000000"/>
              </w:rPr>
              <w:t>1</w:t>
            </w:r>
          </w:p>
        </w:tc>
        <w:tc>
          <w:tcPr>
            <w:tcW w:w="1830" w:type="dxa"/>
            <w:vAlign w:val="center"/>
            <w:hideMark/>
          </w:tcPr>
          <w:p w14:paraId="6313B63B" w14:textId="77777777" w:rsidR="009015AC" w:rsidRPr="0071718E" w:rsidRDefault="009015AC" w:rsidP="00DC6495">
            <w:pPr>
              <w:ind w:firstLine="0"/>
              <w:jc w:val="center"/>
              <w:rPr>
                <w:color w:val="000000"/>
              </w:rPr>
            </w:pPr>
            <w:r>
              <w:rPr>
                <w:color w:val="000000"/>
              </w:rPr>
              <w:t>150.65</w:t>
            </w:r>
          </w:p>
        </w:tc>
        <w:tc>
          <w:tcPr>
            <w:tcW w:w="1606" w:type="dxa"/>
            <w:vAlign w:val="center"/>
            <w:hideMark/>
          </w:tcPr>
          <w:p w14:paraId="0642DBCA" w14:textId="77777777" w:rsidR="009015AC" w:rsidRPr="0071718E" w:rsidRDefault="009015AC" w:rsidP="00DC6495">
            <w:pPr>
              <w:ind w:firstLine="0"/>
              <w:jc w:val="center"/>
              <w:rPr>
                <w:color w:val="000000"/>
              </w:rPr>
            </w:pPr>
            <w:r>
              <w:rPr>
                <w:color w:val="000000"/>
              </w:rPr>
              <w:t>702</w:t>
            </w:r>
            <w:r w:rsidRPr="0071718E">
              <w:rPr>
                <w:color w:val="000000"/>
              </w:rPr>
              <w:t>.</w:t>
            </w:r>
            <w:r>
              <w:rPr>
                <w:color w:val="000000"/>
              </w:rPr>
              <w:t>66</w:t>
            </w:r>
          </w:p>
        </w:tc>
        <w:tc>
          <w:tcPr>
            <w:tcW w:w="1606" w:type="dxa"/>
            <w:vAlign w:val="center"/>
            <w:hideMark/>
          </w:tcPr>
          <w:p w14:paraId="4DF68C81" w14:textId="77777777" w:rsidR="009015AC" w:rsidRPr="0071718E" w:rsidRDefault="009015AC" w:rsidP="00DC6495">
            <w:pPr>
              <w:ind w:firstLine="0"/>
              <w:jc w:val="center"/>
              <w:rPr>
                <w:color w:val="000000"/>
              </w:rPr>
            </w:pPr>
            <w:r>
              <w:rPr>
                <w:color w:val="000000"/>
              </w:rPr>
              <w:t>994</w:t>
            </w:r>
            <w:r w:rsidRPr="0071718E">
              <w:rPr>
                <w:color w:val="000000"/>
              </w:rPr>
              <w:t>.</w:t>
            </w:r>
            <w:r>
              <w:rPr>
                <w:color w:val="000000"/>
              </w:rPr>
              <w:t>0</w:t>
            </w:r>
            <w:r w:rsidRPr="0071718E">
              <w:rPr>
                <w:color w:val="000000"/>
              </w:rPr>
              <w:t>6</w:t>
            </w:r>
          </w:p>
        </w:tc>
      </w:tr>
      <w:tr w:rsidR="009015AC" w:rsidRPr="0071718E" w14:paraId="5A7495AA" w14:textId="77777777" w:rsidTr="00DC6495">
        <w:trPr>
          <w:trHeight w:val="300"/>
        </w:trPr>
        <w:tc>
          <w:tcPr>
            <w:tcW w:w="1060" w:type="dxa"/>
            <w:vMerge/>
            <w:vAlign w:val="center"/>
            <w:hideMark/>
          </w:tcPr>
          <w:p w14:paraId="6CE449D4" w14:textId="77777777" w:rsidR="009015AC" w:rsidRPr="0071718E" w:rsidRDefault="009015AC" w:rsidP="00DC6495">
            <w:pPr>
              <w:ind w:firstLine="0"/>
              <w:jc w:val="left"/>
              <w:rPr>
                <w:b/>
                <w:bCs/>
              </w:rPr>
            </w:pPr>
          </w:p>
        </w:tc>
        <w:tc>
          <w:tcPr>
            <w:tcW w:w="1948" w:type="dxa"/>
            <w:noWrap/>
            <w:vAlign w:val="bottom"/>
            <w:hideMark/>
          </w:tcPr>
          <w:p w14:paraId="0CF12F79"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1BB6E656" w14:textId="77777777" w:rsidR="009015AC" w:rsidRPr="0071718E" w:rsidRDefault="009015AC" w:rsidP="00DC6495">
            <w:pPr>
              <w:ind w:firstLine="0"/>
              <w:jc w:val="center"/>
              <w:rPr>
                <w:color w:val="000000"/>
              </w:rPr>
            </w:pPr>
            <w:r>
              <w:rPr>
                <w:color w:val="000000"/>
              </w:rPr>
              <w:t>2830</w:t>
            </w:r>
            <w:r w:rsidRPr="0071718E">
              <w:rPr>
                <w:color w:val="000000"/>
              </w:rPr>
              <w:t>.</w:t>
            </w:r>
            <w:r>
              <w:rPr>
                <w:color w:val="000000"/>
              </w:rPr>
              <w:t>8</w:t>
            </w:r>
            <w:r w:rsidRPr="0071718E">
              <w:rPr>
                <w:color w:val="000000"/>
              </w:rPr>
              <w:t>2</w:t>
            </w:r>
          </w:p>
        </w:tc>
        <w:tc>
          <w:tcPr>
            <w:tcW w:w="1606" w:type="dxa"/>
            <w:vAlign w:val="center"/>
            <w:hideMark/>
          </w:tcPr>
          <w:p w14:paraId="52AF3F9E" w14:textId="77777777" w:rsidR="009015AC" w:rsidRPr="0071718E" w:rsidRDefault="009015AC" w:rsidP="00DC6495">
            <w:pPr>
              <w:ind w:firstLine="0"/>
              <w:jc w:val="center"/>
              <w:rPr>
                <w:color w:val="000000"/>
              </w:rPr>
            </w:pPr>
            <w:r>
              <w:rPr>
                <w:color w:val="000000"/>
              </w:rPr>
              <w:t>2303</w:t>
            </w:r>
            <w:r w:rsidRPr="0071718E">
              <w:rPr>
                <w:color w:val="000000"/>
              </w:rPr>
              <w:t>.</w:t>
            </w:r>
            <w:r>
              <w:rPr>
                <w:color w:val="000000"/>
              </w:rPr>
              <w:t>7</w:t>
            </w:r>
            <w:r w:rsidRPr="0071718E">
              <w:rPr>
                <w:color w:val="000000"/>
              </w:rPr>
              <w:t>8</w:t>
            </w:r>
          </w:p>
        </w:tc>
        <w:tc>
          <w:tcPr>
            <w:tcW w:w="1606" w:type="dxa"/>
            <w:vAlign w:val="center"/>
            <w:hideMark/>
          </w:tcPr>
          <w:p w14:paraId="28286A17" w14:textId="77777777" w:rsidR="009015AC" w:rsidRPr="0071718E" w:rsidRDefault="009015AC" w:rsidP="00DC6495">
            <w:pPr>
              <w:ind w:firstLine="0"/>
              <w:jc w:val="center"/>
              <w:rPr>
                <w:color w:val="000000"/>
              </w:rPr>
            </w:pPr>
            <w:r>
              <w:rPr>
                <w:color w:val="000000"/>
              </w:rPr>
              <w:t>4416</w:t>
            </w:r>
            <w:r w:rsidRPr="0071718E">
              <w:rPr>
                <w:color w:val="000000"/>
              </w:rPr>
              <w:t>.0</w:t>
            </w:r>
            <w:r>
              <w:rPr>
                <w:color w:val="000000"/>
              </w:rPr>
              <w:t>8</w:t>
            </w:r>
          </w:p>
        </w:tc>
        <w:tc>
          <w:tcPr>
            <w:tcW w:w="1606" w:type="dxa"/>
            <w:vAlign w:val="center"/>
            <w:hideMark/>
          </w:tcPr>
          <w:p w14:paraId="317AB818" w14:textId="77777777" w:rsidR="009015AC" w:rsidRPr="0071718E" w:rsidRDefault="009015AC" w:rsidP="00DC6495">
            <w:pPr>
              <w:ind w:firstLine="0"/>
              <w:jc w:val="center"/>
              <w:rPr>
                <w:color w:val="000000"/>
              </w:rPr>
            </w:pPr>
            <w:r>
              <w:rPr>
                <w:color w:val="000000"/>
              </w:rPr>
              <w:t>2274</w:t>
            </w:r>
            <w:r w:rsidRPr="0071718E">
              <w:rPr>
                <w:color w:val="000000"/>
              </w:rPr>
              <w:t>.</w:t>
            </w:r>
            <w:r>
              <w:rPr>
                <w:color w:val="000000"/>
              </w:rPr>
              <w:t>2</w:t>
            </w:r>
            <w:r w:rsidRPr="0071718E">
              <w:rPr>
                <w:color w:val="000000"/>
              </w:rPr>
              <w:t>3</w:t>
            </w:r>
          </w:p>
        </w:tc>
        <w:tc>
          <w:tcPr>
            <w:tcW w:w="1830" w:type="dxa"/>
            <w:vAlign w:val="center"/>
            <w:hideMark/>
          </w:tcPr>
          <w:p w14:paraId="4BF52BFD" w14:textId="77777777" w:rsidR="009015AC" w:rsidRPr="0071718E" w:rsidRDefault="009015AC" w:rsidP="00DC6495">
            <w:pPr>
              <w:ind w:firstLine="0"/>
              <w:jc w:val="center"/>
              <w:rPr>
                <w:color w:val="000000"/>
              </w:rPr>
            </w:pPr>
            <w:r>
              <w:rPr>
                <w:color w:val="000000"/>
              </w:rPr>
              <w:t>3127</w:t>
            </w:r>
            <w:r w:rsidRPr="0071718E">
              <w:rPr>
                <w:color w:val="000000"/>
              </w:rPr>
              <w:t>.4</w:t>
            </w:r>
            <w:r>
              <w:rPr>
                <w:color w:val="000000"/>
              </w:rPr>
              <w:t>6</w:t>
            </w:r>
          </w:p>
        </w:tc>
        <w:tc>
          <w:tcPr>
            <w:tcW w:w="1606" w:type="dxa"/>
            <w:vAlign w:val="center"/>
            <w:hideMark/>
          </w:tcPr>
          <w:p w14:paraId="17A55664" w14:textId="77777777" w:rsidR="009015AC" w:rsidRPr="0071718E" w:rsidRDefault="009015AC" w:rsidP="00DC6495">
            <w:pPr>
              <w:ind w:firstLine="0"/>
              <w:jc w:val="center"/>
              <w:rPr>
                <w:color w:val="000000"/>
              </w:rPr>
            </w:pPr>
            <w:r>
              <w:rPr>
                <w:color w:val="000000"/>
              </w:rPr>
              <w:t>2711</w:t>
            </w:r>
            <w:r w:rsidRPr="0071718E">
              <w:rPr>
                <w:color w:val="000000"/>
              </w:rPr>
              <w:t>.</w:t>
            </w:r>
            <w:r>
              <w:rPr>
                <w:color w:val="000000"/>
              </w:rPr>
              <w:t>97</w:t>
            </w:r>
          </w:p>
        </w:tc>
        <w:tc>
          <w:tcPr>
            <w:tcW w:w="1606" w:type="dxa"/>
            <w:vAlign w:val="center"/>
            <w:hideMark/>
          </w:tcPr>
          <w:p w14:paraId="3CEFE6C3" w14:textId="77777777" w:rsidR="009015AC" w:rsidRPr="0071718E" w:rsidRDefault="009015AC" w:rsidP="00DC6495">
            <w:pPr>
              <w:ind w:firstLine="0"/>
              <w:jc w:val="center"/>
              <w:rPr>
                <w:color w:val="000000"/>
              </w:rPr>
            </w:pPr>
            <w:r>
              <w:rPr>
                <w:color w:val="000000"/>
              </w:rPr>
              <w:t>3396</w:t>
            </w:r>
            <w:r w:rsidRPr="0071718E">
              <w:rPr>
                <w:color w:val="000000"/>
              </w:rPr>
              <w:t>.</w:t>
            </w:r>
            <w:r>
              <w:rPr>
                <w:color w:val="000000"/>
              </w:rPr>
              <w:t>86</w:t>
            </w:r>
          </w:p>
        </w:tc>
      </w:tr>
      <w:tr w:rsidR="009015AC" w:rsidRPr="0071718E" w14:paraId="6CE70074" w14:textId="77777777" w:rsidTr="00DC6495">
        <w:trPr>
          <w:trHeight w:val="300"/>
        </w:trPr>
        <w:tc>
          <w:tcPr>
            <w:tcW w:w="1060" w:type="dxa"/>
            <w:vMerge/>
            <w:vAlign w:val="center"/>
            <w:hideMark/>
          </w:tcPr>
          <w:p w14:paraId="459E77E5" w14:textId="77777777" w:rsidR="009015AC" w:rsidRPr="0071718E" w:rsidRDefault="009015AC" w:rsidP="00DC6495">
            <w:pPr>
              <w:ind w:firstLine="0"/>
              <w:jc w:val="left"/>
              <w:rPr>
                <w:b/>
                <w:bCs/>
              </w:rPr>
            </w:pPr>
          </w:p>
        </w:tc>
        <w:tc>
          <w:tcPr>
            <w:tcW w:w="1948" w:type="dxa"/>
            <w:noWrap/>
            <w:vAlign w:val="bottom"/>
            <w:hideMark/>
          </w:tcPr>
          <w:p w14:paraId="6B6A5D90"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6A944131" w14:textId="77777777" w:rsidR="009015AC" w:rsidRPr="0071718E" w:rsidRDefault="009015AC" w:rsidP="00DC6495">
            <w:pPr>
              <w:ind w:firstLine="0"/>
              <w:jc w:val="center"/>
              <w:rPr>
                <w:color w:val="000000"/>
              </w:rPr>
            </w:pPr>
            <w:r>
              <w:rPr>
                <w:color w:val="000000"/>
              </w:rPr>
              <w:t>6326</w:t>
            </w:r>
            <w:r w:rsidRPr="0071718E">
              <w:rPr>
                <w:color w:val="000000"/>
              </w:rPr>
              <w:t>.</w:t>
            </w:r>
            <w:r>
              <w:rPr>
                <w:color w:val="000000"/>
              </w:rPr>
              <w:t>0</w:t>
            </w:r>
            <w:r w:rsidRPr="0071718E">
              <w:rPr>
                <w:color w:val="000000"/>
              </w:rPr>
              <w:t>0</w:t>
            </w:r>
          </w:p>
        </w:tc>
        <w:tc>
          <w:tcPr>
            <w:tcW w:w="1606" w:type="dxa"/>
            <w:vAlign w:val="center"/>
            <w:hideMark/>
          </w:tcPr>
          <w:p w14:paraId="5495D396" w14:textId="77777777" w:rsidR="009015AC" w:rsidRPr="0071718E" w:rsidRDefault="009015AC" w:rsidP="00DC6495">
            <w:pPr>
              <w:ind w:firstLine="0"/>
              <w:jc w:val="center"/>
              <w:rPr>
                <w:color w:val="000000"/>
              </w:rPr>
            </w:pPr>
            <w:r>
              <w:rPr>
                <w:color w:val="000000"/>
              </w:rPr>
              <w:t>4845</w:t>
            </w:r>
            <w:r w:rsidRPr="0071718E">
              <w:rPr>
                <w:color w:val="000000"/>
              </w:rPr>
              <w:t>.</w:t>
            </w:r>
            <w:r>
              <w:rPr>
                <w:color w:val="000000"/>
              </w:rPr>
              <w:t>77</w:t>
            </w:r>
          </w:p>
        </w:tc>
        <w:tc>
          <w:tcPr>
            <w:tcW w:w="1606" w:type="dxa"/>
            <w:vAlign w:val="center"/>
            <w:hideMark/>
          </w:tcPr>
          <w:p w14:paraId="12E2F2B8" w14:textId="77777777" w:rsidR="009015AC" w:rsidRPr="0071718E" w:rsidRDefault="009015AC" w:rsidP="00DC6495">
            <w:pPr>
              <w:ind w:firstLine="0"/>
              <w:jc w:val="center"/>
              <w:rPr>
                <w:color w:val="000000"/>
              </w:rPr>
            </w:pPr>
            <w:r>
              <w:rPr>
                <w:color w:val="000000"/>
              </w:rPr>
              <w:t>42222</w:t>
            </w:r>
            <w:r w:rsidRPr="0071718E">
              <w:rPr>
                <w:color w:val="000000"/>
              </w:rPr>
              <w:t>.</w:t>
            </w:r>
            <w:r>
              <w:rPr>
                <w:color w:val="000000"/>
              </w:rPr>
              <w:t>0</w:t>
            </w:r>
            <w:r w:rsidRPr="0071718E">
              <w:rPr>
                <w:color w:val="000000"/>
              </w:rPr>
              <w:t>7</w:t>
            </w:r>
          </w:p>
        </w:tc>
        <w:tc>
          <w:tcPr>
            <w:tcW w:w="1606" w:type="dxa"/>
            <w:vAlign w:val="center"/>
            <w:hideMark/>
          </w:tcPr>
          <w:p w14:paraId="27862C6D" w14:textId="77777777" w:rsidR="009015AC" w:rsidRPr="0071718E" w:rsidRDefault="009015AC" w:rsidP="00DC6495">
            <w:pPr>
              <w:ind w:firstLine="0"/>
              <w:jc w:val="center"/>
              <w:rPr>
                <w:color w:val="000000"/>
              </w:rPr>
            </w:pPr>
            <w:r>
              <w:rPr>
                <w:color w:val="000000"/>
              </w:rPr>
              <w:t>3946</w:t>
            </w:r>
            <w:r w:rsidRPr="0071718E">
              <w:rPr>
                <w:color w:val="000000"/>
              </w:rPr>
              <w:t>.</w:t>
            </w:r>
            <w:r>
              <w:rPr>
                <w:color w:val="000000"/>
              </w:rPr>
              <w:t>70</w:t>
            </w:r>
          </w:p>
        </w:tc>
        <w:tc>
          <w:tcPr>
            <w:tcW w:w="1830" w:type="dxa"/>
            <w:vAlign w:val="center"/>
            <w:hideMark/>
          </w:tcPr>
          <w:p w14:paraId="6163122F" w14:textId="77777777" w:rsidR="009015AC" w:rsidRPr="0071718E" w:rsidRDefault="009015AC" w:rsidP="00DC6495">
            <w:pPr>
              <w:ind w:firstLine="0"/>
              <w:jc w:val="center"/>
              <w:rPr>
                <w:color w:val="000000"/>
              </w:rPr>
            </w:pPr>
            <w:r>
              <w:rPr>
                <w:color w:val="000000"/>
              </w:rPr>
              <w:t>4845</w:t>
            </w:r>
            <w:r w:rsidRPr="0071718E">
              <w:rPr>
                <w:color w:val="000000"/>
              </w:rPr>
              <w:t>.</w:t>
            </w:r>
            <w:r>
              <w:rPr>
                <w:color w:val="000000"/>
              </w:rPr>
              <w:t>77</w:t>
            </w:r>
          </w:p>
        </w:tc>
        <w:tc>
          <w:tcPr>
            <w:tcW w:w="1606" w:type="dxa"/>
            <w:vAlign w:val="center"/>
            <w:hideMark/>
          </w:tcPr>
          <w:p w14:paraId="30BD84F2" w14:textId="77777777" w:rsidR="009015AC" w:rsidRPr="0071718E" w:rsidRDefault="009015AC" w:rsidP="00DC6495">
            <w:pPr>
              <w:ind w:firstLine="0"/>
              <w:jc w:val="center"/>
              <w:rPr>
                <w:color w:val="000000"/>
              </w:rPr>
            </w:pPr>
            <w:r>
              <w:rPr>
                <w:color w:val="000000"/>
              </w:rPr>
              <w:t>3764</w:t>
            </w:r>
            <w:r w:rsidRPr="0071718E">
              <w:rPr>
                <w:color w:val="000000"/>
              </w:rPr>
              <w:t>.0</w:t>
            </w:r>
            <w:r>
              <w:rPr>
                <w:color w:val="000000"/>
              </w:rPr>
              <w:t>2</w:t>
            </w:r>
          </w:p>
        </w:tc>
        <w:tc>
          <w:tcPr>
            <w:tcW w:w="1606" w:type="dxa"/>
            <w:vAlign w:val="center"/>
            <w:hideMark/>
          </w:tcPr>
          <w:p w14:paraId="71A1F2A8" w14:textId="77777777" w:rsidR="009015AC" w:rsidRPr="0071718E" w:rsidRDefault="009015AC" w:rsidP="00DC6495">
            <w:pPr>
              <w:ind w:firstLine="0"/>
              <w:jc w:val="center"/>
              <w:rPr>
                <w:color w:val="000000"/>
              </w:rPr>
            </w:pPr>
            <w:r>
              <w:rPr>
                <w:color w:val="000000"/>
              </w:rPr>
              <w:t>6700</w:t>
            </w:r>
            <w:r w:rsidRPr="0071718E">
              <w:rPr>
                <w:color w:val="000000"/>
              </w:rPr>
              <w:t>.</w:t>
            </w:r>
            <w:r>
              <w:rPr>
                <w:color w:val="000000"/>
              </w:rPr>
              <w:t>12</w:t>
            </w:r>
          </w:p>
        </w:tc>
      </w:tr>
      <w:tr w:rsidR="009015AC" w:rsidRPr="0071718E" w14:paraId="19ECB35F" w14:textId="77777777" w:rsidTr="00DC6495">
        <w:trPr>
          <w:trHeight w:val="300"/>
        </w:trPr>
        <w:tc>
          <w:tcPr>
            <w:tcW w:w="1060" w:type="dxa"/>
            <w:vMerge w:val="restart"/>
            <w:vAlign w:val="center"/>
            <w:hideMark/>
          </w:tcPr>
          <w:p w14:paraId="750951DB" w14:textId="77777777" w:rsidR="009015AC" w:rsidRPr="0071718E" w:rsidRDefault="009015AC" w:rsidP="00DC6495">
            <w:pPr>
              <w:ind w:firstLine="0"/>
              <w:jc w:val="center"/>
              <w:rPr>
                <w:b/>
                <w:bCs/>
              </w:rPr>
            </w:pPr>
            <w:r w:rsidRPr="0071718E">
              <w:rPr>
                <w:b/>
                <w:bCs/>
              </w:rPr>
              <w:t>5 сегмент</w:t>
            </w:r>
          </w:p>
        </w:tc>
        <w:tc>
          <w:tcPr>
            <w:tcW w:w="1948" w:type="dxa"/>
            <w:noWrap/>
            <w:vAlign w:val="bottom"/>
            <w:hideMark/>
          </w:tcPr>
          <w:p w14:paraId="0196382C"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7AF59BF7" w14:textId="77777777" w:rsidR="009015AC" w:rsidRPr="0071718E" w:rsidRDefault="009015AC" w:rsidP="00DC6495">
            <w:pPr>
              <w:ind w:firstLine="0"/>
              <w:jc w:val="center"/>
              <w:rPr>
                <w:color w:val="000000"/>
              </w:rPr>
            </w:pPr>
            <w:r>
              <w:rPr>
                <w:color w:val="000000"/>
              </w:rPr>
              <w:t>53</w:t>
            </w:r>
            <w:r w:rsidRPr="0071718E">
              <w:rPr>
                <w:color w:val="000000"/>
              </w:rPr>
              <w:t>.</w:t>
            </w:r>
            <w:r>
              <w:rPr>
                <w:color w:val="000000"/>
              </w:rPr>
              <w:t>36</w:t>
            </w:r>
          </w:p>
        </w:tc>
        <w:tc>
          <w:tcPr>
            <w:tcW w:w="1606" w:type="dxa"/>
            <w:vAlign w:val="center"/>
            <w:hideMark/>
          </w:tcPr>
          <w:p w14:paraId="3B6D4479" w14:textId="77777777" w:rsidR="009015AC" w:rsidRPr="0071718E" w:rsidRDefault="009015AC" w:rsidP="00DC6495">
            <w:pPr>
              <w:ind w:firstLine="0"/>
              <w:jc w:val="center"/>
              <w:rPr>
                <w:color w:val="000000"/>
              </w:rPr>
            </w:pPr>
            <w:r>
              <w:rPr>
                <w:color w:val="000000"/>
              </w:rPr>
              <w:t>569</w:t>
            </w:r>
            <w:r w:rsidRPr="0071718E">
              <w:rPr>
                <w:color w:val="000000"/>
              </w:rPr>
              <w:t>.</w:t>
            </w:r>
            <w:r>
              <w:rPr>
                <w:color w:val="000000"/>
              </w:rPr>
              <w:t>66</w:t>
            </w:r>
          </w:p>
        </w:tc>
        <w:tc>
          <w:tcPr>
            <w:tcW w:w="1606" w:type="dxa"/>
            <w:vAlign w:val="center"/>
            <w:hideMark/>
          </w:tcPr>
          <w:p w14:paraId="69E8B0FE" w14:textId="77777777" w:rsidR="009015AC" w:rsidRPr="0071718E" w:rsidRDefault="009015AC" w:rsidP="00DC6495">
            <w:pPr>
              <w:ind w:firstLine="0"/>
              <w:jc w:val="center"/>
              <w:rPr>
                <w:color w:val="000000"/>
              </w:rPr>
            </w:pPr>
            <w:r>
              <w:rPr>
                <w:color w:val="000000"/>
              </w:rPr>
              <w:t>1</w:t>
            </w:r>
            <w:r w:rsidRPr="0071718E">
              <w:rPr>
                <w:color w:val="000000"/>
              </w:rPr>
              <w:t>7</w:t>
            </w:r>
            <w:r>
              <w:rPr>
                <w:color w:val="000000"/>
              </w:rPr>
              <w:t>2</w:t>
            </w:r>
            <w:r w:rsidRPr="0071718E">
              <w:rPr>
                <w:color w:val="000000"/>
              </w:rPr>
              <w:t>.</w:t>
            </w:r>
            <w:r>
              <w:rPr>
                <w:color w:val="000000"/>
              </w:rPr>
              <w:t>22</w:t>
            </w:r>
          </w:p>
        </w:tc>
        <w:tc>
          <w:tcPr>
            <w:tcW w:w="1606" w:type="dxa"/>
            <w:vAlign w:val="center"/>
            <w:hideMark/>
          </w:tcPr>
          <w:p w14:paraId="1EDAF4B7" w14:textId="77777777" w:rsidR="009015AC" w:rsidRPr="0071718E" w:rsidRDefault="009015AC" w:rsidP="00DC6495">
            <w:pPr>
              <w:ind w:firstLine="0"/>
              <w:jc w:val="center"/>
              <w:rPr>
                <w:color w:val="000000"/>
              </w:rPr>
            </w:pPr>
            <w:r>
              <w:rPr>
                <w:color w:val="000000"/>
              </w:rPr>
              <w:t>63</w:t>
            </w:r>
            <w:r w:rsidRPr="0071718E">
              <w:rPr>
                <w:color w:val="000000"/>
              </w:rPr>
              <w:t>.</w:t>
            </w:r>
            <w:r>
              <w:rPr>
                <w:color w:val="000000"/>
              </w:rPr>
              <w:t>33</w:t>
            </w:r>
          </w:p>
        </w:tc>
        <w:tc>
          <w:tcPr>
            <w:tcW w:w="1830" w:type="dxa"/>
            <w:vAlign w:val="center"/>
            <w:hideMark/>
          </w:tcPr>
          <w:p w14:paraId="50EACE4C" w14:textId="77777777" w:rsidR="009015AC" w:rsidRPr="0071718E" w:rsidRDefault="009015AC" w:rsidP="00DC6495">
            <w:pPr>
              <w:ind w:firstLine="0"/>
              <w:jc w:val="center"/>
              <w:rPr>
                <w:color w:val="000000"/>
              </w:rPr>
            </w:pPr>
            <w:r>
              <w:rPr>
                <w:color w:val="000000"/>
              </w:rPr>
              <w:t>94</w:t>
            </w:r>
            <w:r w:rsidRPr="0071718E">
              <w:rPr>
                <w:color w:val="000000"/>
              </w:rPr>
              <w:t>.</w:t>
            </w:r>
            <w:r>
              <w:rPr>
                <w:color w:val="000000"/>
              </w:rPr>
              <w:t>57</w:t>
            </w:r>
          </w:p>
        </w:tc>
        <w:tc>
          <w:tcPr>
            <w:tcW w:w="1606" w:type="dxa"/>
            <w:vAlign w:val="center"/>
            <w:hideMark/>
          </w:tcPr>
          <w:p w14:paraId="5AF90DD4" w14:textId="77777777" w:rsidR="009015AC" w:rsidRPr="0071718E" w:rsidRDefault="009015AC" w:rsidP="00DC6495">
            <w:pPr>
              <w:ind w:firstLine="0"/>
              <w:jc w:val="center"/>
              <w:rPr>
                <w:color w:val="000000"/>
              </w:rPr>
            </w:pPr>
            <w:r>
              <w:rPr>
                <w:color w:val="000000"/>
              </w:rPr>
              <w:t>411.40</w:t>
            </w:r>
          </w:p>
        </w:tc>
        <w:tc>
          <w:tcPr>
            <w:tcW w:w="1606" w:type="dxa"/>
            <w:vAlign w:val="center"/>
            <w:hideMark/>
          </w:tcPr>
          <w:p w14:paraId="1F945E27" w14:textId="77777777" w:rsidR="009015AC" w:rsidRPr="0071718E" w:rsidRDefault="009015AC" w:rsidP="00DC6495">
            <w:pPr>
              <w:ind w:firstLine="0"/>
              <w:jc w:val="center"/>
              <w:rPr>
                <w:color w:val="000000"/>
              </w:rPr>
            </w:pPr>
            <w:r>
              <w:rPr>
                <w:color w:val="000000"/>
              </w:rPr>
              <w:t>94</w:t>
            </w:r>
            <w:r w:rsidRPr="0071718E">
              <w:rPr>
                <w:color w:val="000000"/>
              </w:rPr>
              <w:t>.</w:t>
            </w:r>
            <w:r>
              <w:rPr>
                <w:color w:val="000000"/>
              </w:rPr>
              <w:t>57</w:t>
            </w:r>
          </w:p>
        </w:tc>
      </w:tr>
      <w:tr w:rsidR="009015AC" w:rsidRPr="0071718E" w14:paraId="1DECDCA9" w14:textId="77777777" w:rsidTr="00DC6495">
        <w:trPr>
          <w:trHeight w:val="300"/>
        </w:trPr>
        <w:tc>
          <w:tcPr>
            <w:tcW w:w="1060" w:type="dxa"/>
            <w:vMerge/>
            <w:vAlign w:val="center"/>
            <w:hideMark/>
          </w:tcPr>
          <w:p w14:paraId="28A9F5A4" w14:textId="77777777" w:rsidR="009015AC" w:rsidRPr="0071718E" w:rsidRDefault="009015AC" w:rsidP="00DC6495">
            <w:pPr>
              <w:ind w:firstLine="0"/>
              <w:jc w:val="left"/>
              <w:rPr>
                <w:b/>
                <w:bCs/>
              </w:rPr>
            </w:pPr>
          </w:p>
        </w:tc>
        <w:tc>
          <w:tcPr>
            <w:tcW w:w="1948" w:type="dxa"/>
            <w:noWrap/>
            <w:vAlign w:val="bottom"/>
            <w:hideMark/>
          </w:tcPr>
          <w:p w14:paraId="1B415BEA"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356FD07D" w14:textId="77777777" w:rsidR="009015AC" w:rsidRPr="0071718E" w:rsidRDefault="009015AC" w:rsidP="00DC6495">
            <w:pPr>
              <w:ind w:firstLine="0"/>
              <w:jc w:val="center"/>
              <w:rPr>
                <w:color w:val="000000"/>
              </w:rPr>
            </w:pPr>
            <w:r>
              <w:rPr>
                <w:color w:val="000000"/>
              </w:rPr>
              <w:t>1546</w:t>
            </w:r>
            <w:r w:rsidRPr="0071718E">
              <w:rPr>
                <w:color w:val="000000"/>
              </w:rPr>
              <w:t>.</w:t>
            </w:r>
            <w:r>
              <w:rPr>
                <w:color w:val="000000"/>
              </w:rPr>
              <w:t>20</w:t>
            </w:r>
          </w:p>
        </w:tc>
        <w:tc>
          <w:tcPr>
            <w:tcW w:w="1606" w:type="dxa"/>
            <w:vAlign w:val="center"/>
            <w:hideMark/>
          </w:tcPr>
          <w:p w14:paraId="1D9E12E5" w14:textId="77777777" w:rsidR="009015AC" w:rsidRPr="0071718E" w:rsidRDefault="009015AC" w:rsidP="00DC6495">
            <w:pPr>
              <w:ind w:firstLine="0"/>
              <w:jc w:val="center"/>
              <w:rPr>
                <w:color w:val="000000"/>
              </w:rPr>
            </w:pPr>
            <w:r>
              <w:rPr>
                <w:color w:val="000000"/>
              </w:rPr>
              <w:t>1350</w:t>
            </w:r>
            <w:r w:rsidRPr="0071718E">
              <w:rPr>
                <w:color w:val="000000"/>
              </w:rPr>
              <w:t>.</w:t>
            </w:r>
            <w:r>
              <w:rPr>
                <w:color w:val="000000"/>
              </w:rPr>
              <w:t>21</w:t>
            </w:r>
          </w:p>
        </w:tc>
        <w:tc>
          <w:tcPr>
            <w:tcW w:w="1606" w:type="dxa"/>
            <w:vAlign w:val="center"/>
            <w:hideMark/>
          </w:tcPr>
          <w:p w14:paraId="5447999B" w14:textId="77777777" w:rsidR="009015AC" w:rsidRPr="0071718E" w:rsidRDefault="009015AC" w:rsidP="00DC6495">
            <w:pPr>
              <w:ind w:firstLine="0"/>
              <w:jc w:val="center"/>
              <w:rPr>
                <w:color w:val="000000"/>
              </w:rPr>
            </w:pPr>
            <w:r>
              <w:rPr>
                <w:color w:val="000000"/>
              </w:rPr>
              <w:t>10</w:t>
            </w:r>
            <w:r w:rsidRPr="0071718E">
              <w:rPr>
                <w:color w:val="000000"/>
              </w:rPr>
              <w:t>3</w:t>
            </w:r>
            <w:r>
              <w:rPr>
                <w:color w:val="000000"/>
              </w:rPr>
              <w:t>6</w:t>
            </w:r>
            <w:r w:rsidRPr="0071718E">
              <w:rPr>
                <w:color w:val="000000"/>
              </w:rPr>
              <w:t>.</w:t>
            </w:r>
            <w:r>
              <w:rPr>
                <w:color w:val="000000"/>
              </w:rPr>
              <w:t>42</w:t>
            </w:r>
          </w:p>
        </w:tc>
        <w:tc>
          <w:tcPr>
            <w:tcW w:w="1606" w:type="dxa"/>
            <w:vAlign w:val="center"/>
            <w:hideMark/>
          </w:tcPr>
          <w:p w14:paraId="59DCB4E9" w14:textId="77777777" w:rsidR="009015AC" w:rsidRPr="0071718E" w:rsidRDefault="009015AC" w:rsidP="00DC6495">
            <w:pPr>
              <w:ind w:firstLine="0"/>
              <w:jc w:val="center"/>
              <w:rPr>
                <w:color w:val="000000"/>
              </w:rPr>
            </w:pPr>
            <w:r>
              <w:rPr>
                <w:color w:val="000000"/>
              </w:rPr>
              <w:t>377.00</w:t>
            </w:r>
          </w:p>
        </w:tc>
        <w:tc>
          <w:tcPr>
            <w:tcW w:w="1830" w:type="dxa"/>
            <w:vAlign w:val="center"/>
            <w:hideMark/>
          </w:tcPr>
          <w:p w14:paraId="0315342D" w14:textId="77777777" w:rsidR="009015AC" w:rsidRPr="0071718E" w:rsidRDefault="009015AC" w:rsidP="00DC6495">
            <w:pPr>
              <w:ind w:firstLine="0"/>
              <w:jc w:val="center"/>
              <w:rPr>
                <w:color w:val="000000"/>
              </w:rPr>
            </w:pPr>
            <w:r>
              <w:rPr>
                <w:color w:val="000000"/>
              </w:rPr>
              <w:t>588</w:t>
            </w:r>
            <w:r w:rsidRPr="0071718E">
              <w:rPr>
                <w:color w:val="000000"/>
              </w:rPr>
              <w:t>.</w:t>
            </w:r>
            <w:r>
              <w:rPr>
                <w:color w:val="000000"/>
              </w:rPr>
              <w:t>17</w:t>
            </w:r>
          </w:p>
        </w:tc>
        <w:tc>
          <w:tcPr>
            <w:tcW w:w="1606" w:type="dxa"/>
            <w:vAlign w:val="center"/>
            <w:hideMark/>
          </w:tcPr>
          <w:p w14:paraId="5F7F5A8B" w14:textId="77777777" w:rsidR="009015AC" w:rsidRPr="0071718E" w:rsidRDefault="009015AC" w:rsidP="00DC6495">
            <w:pPr>
              <w:ind w:firstLine="0"/>
              <w:jc w:val="center"/>
              <w:rPr>
                <w:color w:val="000000"/>
              </w:rPr>
            </w:pPr>
            <w:r>
              <w:rPr>
                <w:color w:val="000000"/>
              </w:rPr>
              <w:t>797.73</w:t>
            </w:r>
          </w:p>
        </w:tc>
        <w:tc>
          <w:tcPr>
            <w:tcW w:w="1606" w:type="dxa"/>
            <w:vAlign w:val="center"/>
            <w:hideMark/>
          </w:tcPr>
          <w:p w14:paraId="33C1692E" w14:textId="77777777" w:rsidR="009015AC" w:rsidRPr="0071718E" w:rsidRDefault="009015AC" w:rsidP="00DC6495">
            <w:pPr>
              <w:ind w:firstLine="0"/>
              <w:jc w:val="center"/>
              <w:rPr>
                <w:color w:val="000000"/>
              </w:rPr>
            </w:pPr>
            <w:r>
              <w:rPr>
                <w:color w:val="000000"/>
              </w:rPr>
              <w:t>1020</w:t>
            </w:r>
            <w:r w:rsidRPr="0071718E">
              <w:rPr>
                <w:color w:val="000000"/>
              </w:rPr>
              <w:t>.</w:t>
            </w:r>
            <w:r>
              <w:rPr>
                <w:color w:val="000000"/>
              </w:rPr>
              <w:t>34</w:t>
            </w:r>
          </w:p>
        </w:tc>
      </w:tr>
      <w:tr w:rsidR="009015AC" w:rsidRPr="0071718E" w14:paraId="2162E4A9" w14:textId="77777777" w:rsidTr="00DC6495">
        <w:trPr>
          <w:trHeight w:val="300"/>
        </w:trPr>
        <w:tc>
          <w:tcPr>
            <w:tcW w:w="1060" w:type="dxa"/>
            <w:vMerge/>
            <w:vAlign w:val="center"/>
            <w:hideMark/>
          </w:tcPr>
          <w:p w14:paraId="22D9F5CB" w14:textId="77777777" w:rsidR="009015AC" w:rsidRPr="0071718E" w:rsidRDefault="009015AC" w:rsidP="00DC6495">
            <w:pPr>
              <w:ind w:firstLine="0"/>
              <w:jc w:val="left"/>
              <w:rPr>
                <w:b/>
                <w:bCs/>
              </w:rPr>
            </w:pPr>
          </w:p>
        </w:tc>
        <w:tc>
          <w:tcPr>
            <w:tcW w:w="1948" w:type="dxa"/>
            <w:noWrap/>
            <w:vAlign w:val="bottom"/>
            <w:hideMark/>
          </w:tcPr>
          <w:p w14:paraId="1EB741A4"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775E02B2" w14:textId="77777777" w:rsidR="009015AC" w:rsidRPr="0071718E" w:rsidRDefault="009015AC" w:rsidP="00DC6495">
            <w:pPr>
              <w:ind w:firstLine="0"/>
              <w:jc w:val="center"/>
              <w:rPr>
                <w:color w:val="000000"/>
              </w:rPr>
            </w:pPr>
            <w:r>
              <w:rPr>
                <w:color w:val="000000"/>
              </w:rPr>
              <w:t>2028</w:t>
            </w:r>
            <w:r w:rsidRPr="0071718E">
              <w:rPr>
                <w:color w:val="000000"/>
              </w:rPr>
              <w:t>.9</w:t>
            </w:r>
            <w:r>
              <w:rPr>
                <w:color w:val="000000"/>
              </w:rPr>
              <w:t>7</w:t>
            </w:r>
          </w:p>
        </w:tc>
        <w:tc>
          <w:tcPr>
            <w:tcW w:w="1606" w:type="dxa"/>
            <w:vAlign w:val="center"/>
            <w:hideMark/>
          </w:tcPr>
          <w:p w14:paraId="6C9A69DC" w14:textId="77777777" w:rsidR="009015AC" w:rsidRPr="0071718E" w:rsidRDefault="009015AC" w:rsidP="00DC6495">
            <w:pPr>
              <w:ind w:firstLine="0"/>
              <w:jc w:val="center"/>
              <w:rPr>
                <w:color w:val="000000"/>
              </w:rPr>
            </w:pPr>
            <w:r>
              <w:rPr>
                <w:color w:val="000000"/>
              </w:rPr>
              <w:t>1386</w:t>
            </w:r>
            <w:r w:rsidRPr="0071718E">
              <w:rPr>
                <w:color w:val="000000"/>
              </w:rPr>
              <w:t>.0</w:t>
            </w:r>
            <w:r>
              <w:rPr>
                <w:color w:val="000000"/>
              </w:rPr>
              <w:t>6</w:t>
            </w:r>
          </w:p>
        </w:tc>
        <w:tc>
          <w:tcPr>
            <w:tcW w:w="1606" w:type="dxa"/>
            <w:vAlign w:val="center"/>
            <w:hideMark/>
          </w:tcPr>
          <w:p w14:paraId="7ADC1F38" w14:textId="77777777" w:rsidR="009015AC" w:rsidRPr="0071718E" w:rsidRDefault="009015AC" w:rsidP="00DC6495">
            <w:pPr>
              <w:ind w:firstLine="0"/>
              <w:jc w:val="center"/>
              <w:rPr>
                <w:color w:val="000000"/>
              </w:rPr>
            </w:pPr>
            <w:r>
              <w:rPr>
                <w:color w:val="000000"/>
              </w:rPr>
              <w:t>28692</w:t>
            </w:r>
            <w:r w:rsidRPr="0071718E">
              <w:rPr>
                <w:color w:val="000000"/>
              </w:rPr>
              <w:t>.</w:t>
            </w:r>
            <w:r>
              <w:rPr>
                <w:color w:val="000000"/>
              </w:rPr>
              <w:t>72</w:t>
            </w:r>
          </w:p>
        </w:tc>
        <w:tc>
          <w:tcPr>
            <w:tcW w:w="1606" w:type="dxa"/>
            <w:vAlign w:val="center"/>
            <w:hideMark/>
          </w:tcPr>
          <w:p w14:paraId="69A6A2C0" w14:textId="77777777" w:rsidR="009015AC" w:rsidRPr="0071718E" w:rsidRDefault="009015AC" w:rsidP="00DC6495">
            <w:pPr>
              <w:ind w:firstLine="0"/>
              <w:jc w:val="center"/>
              <w:rPr>
                <w:color w:val="000000"/>
              </w:rPr>
            </w:pPr>
            <w:r>
              <w:rPr>
                <w:color w:val="000000"/>
              </w:rPr>
              <w:t>2579</w:t>
            </w:r>
            <w:r w:rsidRPr="0071718E">
              <w:rPr>
                <w:color w:val="000000"/>
              </w:rPr>
              <w:t>.</w:t>
            </w:r>
            <w:r>
              <w:rPr>
                <w:color w:val="000000"/>
              </w:rPr>
              <w:t>81</w:t>
            </w:r>
          </w:p>
        </w:tc>
        <w:tc>
          <w:tcPr>
            <w:tcW w:w="1830" w:type="dxa"/>
            <w:vAlign w:val="center"/>
            <w:hideMark/>
          </w:tcPr>
          <w:p w14:paraId="38BE7FE2" w14:textId="77777777" w:rsidR="009015AC" w:rsidRPr="0071718E" w:rsidRDefault="009015AC" w:rsidP="00DC6495">
            <w:pPr>
              <w:ind w:firstLine="0"/>
              <w:jc w:val="center"/>
              <w:rPr>
                <w:color w:val="000000"/>
              </w:rPr>
            </w:pPr>
            <w:r>
              <w:rPr>
                <w:color w:val="000000"/>
              </w:rPr>
              <w:t>1874</w:t>
            </w:r>
            <w:r w:rsidRPr="0071718E">
              <w:rPr>
                <w:color w:val="000000"/>
              </w:rPr>
              <w:t>.</w:t>
            </w:r>
            <w:r>
              <w:rPr>
                <w:color w:val="000000"/>
              </w:rPr>
              <w:t>67</w:t>
            </w:r>
          </w:p>
        </w:tc>
        <w:tc>
          <w:tcPr>
            <w:tcW w:w="1606" w:type="dxa"/>
            <w:vAlign w:val="center"/>
            <w:hideMark/>
          </w:tcPr>
          <w:p w14:paraId="7F3CDCA9" w14:textId="77777777" w:rsidR="009015AC" w:rsidRPr="0071718E" w:rsidRDefault="009015AC" w:rsidP="00DC6495">
            <w:pPr>
              <w:ind w:firstLine="0"/>
              <w:jc w:val="center"/>
              <w:rPr>
                <w:color w:val="000000"/>
              </w:rPr>
            </w:pPr>
            <w:r>
              <w:rPr>
                <w:color w:val="000000"/>
              </w:rPr>
              <w:t>2048.14</w:t>
            </w:r>
          </w:p>
        </w:tc>
        <w:tc>
          <w:tcPr>
            <w:tcW w:w="1606" w:type="dxa"/>
            <w:vAlign w:val="center"/>
            <w:hideMark/>
          </w:tcPr>
          <w:p w14:paraId="5CEA3E3F" w14:textId="77777777" w:rsidR="009015AC" w:rsidRPr="0071718E" w:rsidRDefault="009015AC" w:rsidP="00DC6495">
            <w:pPr>
              <w:ind w:firstLine="0"/>
              <w:jc w:val="center"/>
              <w:rPr>
                <w:color w:val="000000"/>
              </w:rPr>
            </w:pPr>
            <w:r>
              <w:rPr>
                <w:color w:val="000000"/>
              </w:rPr>
              <w:t>2211</w:t>
            </w:r>
            <w:r w:rsidRPr="0071718E">
              <w:rPr>
                <w:color w:val="000000"/>
              </w:rPr>
              <w:t>.</w:t>
            </w:r>
            <w:r>
              <w:rPr>
                <w:color w:val="000000"/>
              </w:rPr>
              <w:t>58</w:t>
            </w:r>
          </w:p>
        </w:tc>
      </w:tr>
      <w:tr w:rsidR="009015AC" w:rsidRPr="0071718E" w14:paraId="7D811FCE" w14:textId="77777777" w:rsidTr="00DC6495">
        <w:trPr>
          <w:trHeight w:val="300"/>
        </w:trPr>
        <w:tc>
          <w:tcPr>
            <w:tcW w:w="1060" w:type="dxa"/>
            <w:vMerge w:val="restart"/>
            <w:vAlign w:val="center"/>
            <w:hideMark/>
          </w:tcPr>
          <w:p w14:paraId="69EADED7" w14:textId="77777777" w:rsidR="009015AC" w:rsidRPr="0071718E" w:rsidRDefault="009015AC" w:rsidP="00DC6495">
            <w:pPr>
              <w:ind w:firstLine="0"/>
              <w:jc w:val="center"/>
              <w:rPr>
                <w:b/>
                <w:bCs/>
              </w:rPr>
            </w:pPr>
            <w:r w:rsidRPr="0071718E">
              <w:rPr>
                <w:b/>
                <w:bCs/>
              </w:rPr>
              <w:t>6 сегмент</w:t>
            </w:r>
          </w:p>
        </w:tc>
        <w:tc>
          <w:tcPr>
            <w:tcW w:w="1948" w:type="dxa"/>
            <w:noWrap/>
            <w:vAlign w:val="bottom"/>
            <w:hideMark/>
          </w:tcPr>
          <w:p w14:paraId="7273C7D4"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5EC5F52B"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02</w:t>
            </w:r>
          </w:p>
        </w:tc>
        <w:tc>
          <w:tcPr>
            <w:tcW w:w="1606" w:type="dxa"/>
            <w:vAlign w:val="center"/>
            <w:hideMark/>
          </w:tcPr>
          <w:p w14:paraId="6B5B54DA"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w:t>
            </w:r>
            <w:r w:rsidRPr="0071718E">
              <w:rPr>
                <w:color w:val="000000"/>
              </w:rPr>
              <w:t>2</w:t>
            </w:r>
          </w:p>
        </w:tc>
        <w:tc>
          <w:tcPr>
            <w:tcW w:w="1606" w:type="dxa"/>
            <w:vAlign w:val="center"/>
            <w:hideMark/>
          </w:tcPr>
          <w:p w14:paraId="29D30E0E" w14:textId="77777777" w:rsidR="009015AC" w:rsidRPr="0071718E" w:rsidRDefault="009015AC" w:rsidP="00DC6495">
            <w:pPr>
              <w:ind w:firstLine="0"/>
              <w:jc w:val="center"/>
              <w:rPr>
                <w:color w:val="000000"/>
              </w:rPr>
            </w:pPr>
            <w:r>
              <w:rPr>
                <w:color w:val="000000"/>
              </w:rPr>
              <w:t>6</w:t>
            </w:r>
            <w:r w:rsidRPr="0071718E">
              <w:rPr>
                <w:color w:val="000000"/>
              </w:rPr>
              <w:t>.</w:t>
            </w:r>
            <w:r>
              <w:rPr>
                <w:color w:val="000000"/>
              </w:rPr>
              <w:t>52</w:t>
            </w:r>
          </w:p>
        </w:tc>
        <w:tc>
          <w:tcPr>
            <w:tcW w:w="1606" w:type="dxa"/>
            <w:vAlign w:val="center"/>
            <w:hideMark/>
          </w:tcPr>
          <w:p w14:paraId="20CF076E" w14:textId="77777777" w:rsidR="009015AC" w:rsidRPr="0071718E" w:rsidRDefault="009015AC" w:rsidP="00DC6495">
            <w:pPr>
              <w:ind w:firstLine="0"/>
              <w:jc w:val="center"/>
              <w:rPr>
                <w:color w:val="000000"/>
              </w:rPr>
            </w:pPr>
            <w:r>
              <w:rPr>
                <w:color w:val="000000"/>
              </w:rPr>
              <w:t>4</w:t>
            </w:r>
            <w:r w:rsidRPr="0071718E">
              <w:rPr>
                <w:color w:val="000000"/>
              </w:rPr>
              <w:t>.</w:t>
            </w:r>
            <w:r>
              <w:rPr>
                <w:color w:val="000000"/>
              </w:rPr>
              <w:t>75</w:t>
            </w:r>
          </w:p>
        </w:tc>
        <w:tc>
          <w:tcPr>
            <w:tcW w:w="1830" w:type="dxa"/>
            <w:vAlign w:val="center"/>
            <w:hideMark/>
          </w:tcPr>
          <w:p w14:paraId="415CC05B" w14:textId="77777777" w:rsidR="009015AC" w:rsidRPr="0071718E" w:rsidRDefault="009015AC" w:rsidP="00DC6495">
            <w:pPr>
              <w:ind w:firstLine="0"/>
              <w:jc w:val="center"/>
              <w:rPr>
                <w:color w:val="000000"/>
              </w:rPr>
            </w:pPr>
            <w:r>
              <w:rPr>
                <w:color w:val="000000"/>
              </w:rPr>
              <w:t>4</w:t>
            </w:r>
            <w:r w:rsidRPr="0071718E">
              <w:rPr>
                <w:color w:val="000000"/>
              </w:rPr>
              <w:t>.7</w:t>
            </w:r>
            <w:r>
              <w:rPr>
                <w:color w:val="000000"/>
              </w:rPr>
              <w:t>5</w:t>
            </w:r>
          </w:p>
        </w:tc>
        <w:tc>
          <w:tcPr>
            <w:tcW w:w="1606" w:type="dxa"/>
            <w:vAlign w:val="center"/>
            <w:hideMark/>
          </w:tcPr>
          <w:p w14:paraId="1E4C4225"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w:t>
            </w:r>
            <w:r w:rsidRPr="0071718E">
              <w:rPr>
                <w:color w:val="000000"/>
              </w:rPr>
              <w:t>2</w:t>
            </w:r>
          </w:p>
        </w:tc>
        <w:tc>
          <w:tcPr>
            <w:tcW w:w="1606" w:type="dxa"/>
            <w:vAlign w:val="center"/>
            <w:hideMark/>
          </w:tcPr>
          <w:p w14:paraId="6E924C2C"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02</w:t>
            </w:r>
          </w:p>
        </w:tc>
      </w:tr>
      <w:tr w:rsidR="009015AC" w:rsidRPr="0071718E" w14:paraId="1BE52658" w14:textId="77777777" w:rsidTr="00DC6495">
        <w:trPr>
          <w:trHeight w:val="300"/>
        </w:trPr>
        <w:tc>
          <w:tcPr>
            <w:tcW w:w="1060" w:type="dxa"/>
            <w:vMerge/>
            <w:vAlign w:val="center"/>
            <w:hideMark/>
          </w:tcPr>
          <w:p w14:paraId="5DAE0A5C" w14:textId="77777777" w:rsidR="009015AC" w:rsidRPr="0071718E" w:rsidRDefault="009015AC" w:rsidP="00DC6495">
            <w:pPr>
              <w:ind w:firstLine="0"/>
              <w:jc w:val="left"/>
              <w:rPr>
                <w:b/>
                <w:bCs/>
              </w:rPr>
            </w:pPr>
          </w:p>
        </w:tc>
        <w:tc>
          <w:tcPr>
            <w:tcW w:w="1948" w:type="dxa"/>
            <w:noWrap/>
            <w:vAlign w:val="bottom"/>
            <w:hideMark/>
          </w:tcPr>
          <w:p w14:paraId="78D0543E"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6B3CD325" w14:textId="77777777" w:rsidR="009015AC" w:rsidRPr="0071718E" w:rsidRDefault="009015AC" w:rsidP="00DC6495">
            <w:pPr>
              <w:ind w:firstLine="0"/>
              <w:jc w:val="center"/>
              <w:rPr>
                <w:color w:val="000000"/>
              </w:rPr>
            </w:pPr>
            <w:r>
              <w:rPr>
                <w:color w:val="000000"/>
              </w:rPr>
              <w:t>539</w:t>
            </w:r>
            <w:r w:rsidRPr="0071718E">
              <w:rPr>
                <w:color w:val="000000"/>
              </w:rPr>
              <w:t>.</w:t>
            </w:r>
            <w:r>
              <w:rPr>
                <w:color w:val="000000"/>
              </w:rPr>
              <w:t>66</w:t>
            </w:r>
          </w:p>
        </w:tc>
        <w:tc>
          <w:tcPr>
            <w:tcW w:w="1606" w:type="dxa"/>
            <w:vAlign w:val="center"/>
            <w:hideMark/>
          </w:tcPr>
          <w:p w14:paraId="177D1FC4" w14:textId="77777777" w:rsidR="009015AC" w:rsidRPr="0071718E" w:rsidRDefault="009015AC" w:rsidP="00DC6495">
            <w:pPr>
              <w:ind w:firstLine="0"/>
              <w:jc w:val="center"/>
              <w:rPr>
                <w:color w:val="000000"/>
              </w:rPr>
            </w:pPr>
            <w:r>
              <w:rPr>
                <w:color w:val="000000"/>
              </w:rPr>
              <w:t>348</w:t>
            </w:r>
            <w:r w:rsidRPr="0071718E">
              <w:rPr>
                <w:color w:val="000000"/>
              </w:rPr>
              <w:t>.</w:t>
            </w:r>
            <w:r>
              <w:rPr>
                <w:color w:val="000000"/>
              </w:rPr>
              <w:t>31</w:t>
            </w:r>
          </w:p>
        </w:tc>
        <w:tc>
          <w:tcPr>
            <w:tcW w:w="1606" w:type="dxa"/>
            <w:vAlign w:val="center"/>
            <w:hideMark/>
          </w:tcPr>
          <w:p w14:paraId="36385647" w14:textId="77777777" w:rsidR="009015AC" w:rsidRPr="0071718E" w:rsidRDefault="009015AC" w:rsidP="00DC6495">
            <w:pPr>
              <w:ind w:firstLine="0"/>
              <w:jc w:val="center"/>
              <w:rPr>
                <w:color w:val="000000"/>
              </w:rPr>
            </w:pPr>
            <w:r>
              <w:rPr>
                <w:color w:val="000000"/>
              </w:rPr>
              <w:t>474</w:t>
            </w:r>
            <w:r w:rsidRPr="0071718E">
              <w:rPr>
                <w:color w:val="000000"/>
              </w:rPr>
              <w:t>.1</w:t>
            </w:r>
            <w:r>
              <w:rPr>
                <w:color w:val="000000"/>
              </w:rPr>
              <w:t>0</w:t>
            </w:r>
          </w:p>
        </w:tc>
        <w:tc>
          <w:tcPr>
            <w:tcW w:w="1606" w:type="dxa"/>
            <w:vAlign w:val="center"/>
            <w:hideMark/>
          </w:tcPr>
          <w:p w14:paraId="2A52C4DA" w14:textId="77777777" w:rsidR="009015AC" w:rsidRPr="0071718E" w:rsidRDefault="009015AC" w:rsidP="00DC6495">
            <w:pPr>
              <w:ind w:firstLine="0"/>
              <w:jc w:val="center"/>
              <w:rPr>
                <w:color w:val="000000"/>
              </w:rPr>
            </w:pPr>
            <w:r>
              <w:rPr>
                <w:color w:val="000000"/>
              </w:rPr>
              <w:t>257</w:t>
            </w:r>
            <w:r w:rsidRPr="0071718E">
              <w:rPr>
                <w:color w:val="000000"/>
              </w:rPr>
              <w:t>.</w:t>
            </w:r>
            <w:r>
              <w:rPr>
                <w:color w:val="000000"/>
              </w:rPr>
              <w:t>94</w:t>
            </w:r>
          </w:p>
        </w:tc>
        <w:tc>
          <w:tcPr>
            <w:tcW w:w="1830" w:type="dxa"/>
            <w:vAlign w:val="center"/>
            <w:hideMark/>
          </w:tcPr>
          <w:p w14:paraId="4456979E" w14:textId="77777777" w:rsidR="009015AC" w:rsidRPr="0071718E" w:rsidRDefault="009015AC" w:rsidP="00DC6495">
            <w:pPr>
              <w:ind w:firstLine="0"/>
              <w:jc w:val="center"/>
              <w:rPr>
                <w:color w:val="000000"/>
              </w:rPr>
            </w:pPr>
            <w:r>
              <w:rPr>
                <w:color w:val="000000"/>
              </w:rPr>
              <w:t>387</w:t>
            </w:r>
            <w:r w:rsidRPr="0071718E">
              <w:rPr>
                <w:color w:val="000000"/>
              </w:rPr>
              <w:t>.1</w:t>
            </w:r>
            <w:r>
              <w:rPr>
                <w:color w:val="000000"/>
              </w:rPr>
              <w:t>5</w:t>
            </w:r>
          </w:p>
        </w:tc>
        <w:tc>
          <w:tcPr>
            <w:tcW w:w="1606" w:type="dxa"/>
            <w:vAlign w:val="center"/>
            <w:hideMark/>
          </w:tcPr>
          <w:p w14:paraId="4903599F" w14:textId="77777777" w:rsidR="009015AC" w:rsidRPr="0071718E" w:rsidRDefault="009015AC" w:rsidP="00DC6495">
            <w:pPr>
              <w:ind w:firstLine="0"/>
              <w:jc w:val="center"/>
              <w:rPr>
                <w:color w:val="000000"/>
              </w:rPr>
            </w:pPr>
            <w:r>
              <w:rPr>
                <w:color w:val="000000"/>
              </w:rPr>
              <w:t>456</w:t>
            </w:r>
            <w:r w:rsidRPr="0071718E">
              <w:rPr>
                <w:color w:val="000000"/>
              </w:rPr>
              <w:t>.</w:t>
            </w:r>
            <w:r>
              <w:rPr>
                <w:color w:val="000000"/>
              </w:rPr>
              <w:t>78</w:t>
            </w:r>
          </w:p>
        </w:tc>
        <w:tc>
          <w:tcPr>
            <w:tcW w:w="1606" w:type="dxa"/>
            <w:vAlign w:val="center"/>
            <w:hideMark/>
          </w:tcPr>
          <w:p w14:paraId="2091FEB5" w14:textId="77777777" w:rsidR="009015AC" w:rsidRPr="0071718E" w:rsidRDefault="009015AC" w:rsidP="00DC6495">
            <w:pPr>
              <w:ind w:firstLine="0"/>
              <w:jc w:val="center"/>
              <w:rPr>
                <w:color w:val="000000"/>
              </w:rPr>
            </w:pPr>
            <w:r>
              <w:rPr>
                <w:color w:val="000000"/>
              </w:rPr>
              <w:t>44</w:t>
            </w:r>
            <w:r w:rsidRPr="0071718E">
              <w:rPr>
                <w:color w:val="000000"/>
              </w:rPr>
              <w:t>6.</w:t>
            </w:r>
            <w:r>
              <w:rPr>
                <w:color w:val="000000"/>
              </w:rPr>
              <w:t>73</w:t>
            </w:r>
          </w:p>
        </w:tc>
      </w:tr>
      <w:tr w:rsidR="009015AC" w:rsidRPr="0071718E" w14:paraId="38AF7D1C" w14:textId="77777777" w:rsidTr="00DC6495">
        <w:trPr>
          <w:trHeight w:val="300"/>
        </w:trPr>
        <w:tc>
          <w:tcPr>
            <w:tcW w:w="1060" w:type="dxa"/>
            <w:vMerge/>
            <w:vAlign w:val="center"/>
            <w:hideMark/>
          </w:tcPr>
          <w:p w14:paraId="40FCC779" w14:textId="77777777" w:rsidR="009015AC" w:rsidRPr="0071718E" w:rsidRDefault="009015AC" w:rsidP="00DC6495">
            <w:pPr>
              <w:ind w:firstLine="0"/>
              <w:jc w:val="left"/>
              <w:rPr>
                <w:b/>
                <w:bCs/>
              </w:rPr>
            </w:pPr>
          </w:p>
        </w:tc>
        <w:tc>
          <w:tcPr>
            <w:tcW w:w="1948" w:type="dxa"/>
            <w:noWrap/>
            <w:vAlign w:val="bottom"/>
            <w:hideMark/>
          </w:tcPr>
          <w:p w14:paraId="3C7D4E11"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2E28A53D" w14:textId="77777777" w:rsidR="009015AC" w:rsidRPr="0071718E" w:rsidRDefault="009015AC" w:rsidP="00DC6495">
            <w:pPr>
              <w:ind w:firstLine="0"/>
              <w:jc w:val="center"/>
              <w:rPr>
                <w:color w:val="000000"/>
              </w:rPr>
            </w:pPr>
            <w:r>
              <w:rPr>
                <w:color w:val="000000"/>
              </w:rPr>
              <w:t>3195</w:t>
            </w:r>
            <w:r w:rsidRPr="0071718E">
              <w:rPr>
                <w:color w:val="000000"/>
              </w:rPr>
              <w:t>.6</w:t>
            </w:r>
            <w:r>
              <w:rPr>
                <w:color w:val="000000"/>
              </w:rPr>
              <w:t>3</w:t>
            </w:r>
          </w:p>
        </w:tc>
        <w:tc>
          <w:tcPr>
            <w:tcW w:w="1606" w:type="dxa"/>
            <w:vAlign w:val="center"/>
            <w:hideMark/>
          </w:tcPr>
          <w:p w14:paraId="6857DE70" w14:textId="77777777" w:rsidR="009015AC" w:rsidRPr="0071718E" w:rsidRDefault="009015AC" w:rsidP="00DC6495">
            <w:pPr>
              <w:ind w:firstLine="0"/>
              <w:jc w:val="center"/>
              <w:rPr>
                <w:color w:val="000000"/>
              </w:rPr>
            </w:pPr>
            <w:r w:rsidRPr="0071718E">
              <w:rPr>
                <w:color w:val="000000"/>
              </w:rPr>
              <w:t>2</w:t>
            </w:r>
            <w:r>
              <w:rPr>
                <w:color w:val="000000"/>
              </w:rPr>
              <w:t>608</w:t>
            </w:r>
            <w:r w:rsidRPr="0071718E">
              <w:rPr>
                <w:color w:val="000000"/>
              </w:rPr>
              <w:t>.</w:t>
            </w:r>
            <w:r>
              <w:rPr>
                <w:color w:val="000000"/>
              </w:rPr>
              <w:t>68</w:t>
            </w:r>
          </w:p>
        </w:tc>
        <w:tc>
          <w:tcPr>
            <w:tcW w:w="1606" w:type="dxa"/>
            <w:vAlign w:val="center"/>
            <w:hideMark/>
          </w:tcPr>
          <w:p w14:paraId="0DFD6142" w14:textId="77777777" w:rsidR="009015AC" w:rsidRPr="0071718E" w:rsidRDefault="009015AC" w:rsidP="00DC6495">
            <w:pPr>
              <w:ind w:firstLine="0"/>
              <w:jc w:val="center"/>
              <w:rPr>
                <w:color w:val="000000"/>
              </w:rPr>
            </w:pPr>
            <w:r>
              <w:rPr>
                <w:color w:val="000000"/>
              </w:rPr>
              <w:t>14756</w:t>
            </w:r>
            <w:r w:rsidRPr="0071718E">
              <w:rPr>
                <w:color w:val="000000"/>
              </w:rPr>
              <w:t>.</w:t>
            </w:r>
            <w:r>
              <w:rPr>
                <w:color w:val="000000"/>
              </w:rPr>
              <w:t>5</w:t>
            </w:r>
            <w:r w:rsidRPr="0071718E">
              <w:rPr>
                <w:color w:val="000000"/>
              </w:rPr>
              <w:t>1</w:t>
            </w:r>
          </w:p>
        </w:tc>
        <w:tc>
          <w:tcPr>
            <w:tcW w:w="1606" w:type="dxa"/>
            <w:vAlign w:val="center"/>
            <w:hideMark/>
          </w:tcPr>
          <w:p w14:paraId="4C88CA09" w14:textId="77777777" w:rsidR="009015AC" w:rsidRPr="0071718E" w:rsidRDefault="009015AC" w:rsidP="00DC6495">
            <w:pPr>
              <w:ind w:firstLine="0"/>
              <w:jc w:val="center"/>
              <w:rPr>
                <w:color w:val="000000"/>
              </w:rPr>
            </w:pPr>
            <w:r>
              <w:rPr>
                <w:color w:val="000000"/>
              </w:rPr>
              <w:t>2399</w:t>
            </w:r>
            <w:r w:rsidRPr="0071718E">
              <w:rPr>
                <w:color w:val="000000"/>
              </w:rPr>
              <w:t>.</w:t>
            </w:r>
            <w:r>
              <w:rPr>
                <w:color w:val="000000"/>
              </w:rPr>
              <w:t>99</w:t>
            </w:r>
          </w:p>
        </w:tc>
        <w:tc>
          <w:tcPr>
            <w:tcW w:w="1830" w:type="dxa"/>
            <w:vAlign w:val="center"/>
            <w:hideMark/>
          </w:tcPr>
          <w:p w14:paraId="36BBA9CA" w14:textId="77777777" w:rsidR="009015AC" w:rsidRPr="0071718E" w:rsidRDefault="009015AC" w:rsidP="00DC6495">
            <w:pPr>
              <w:ind w:firstLine="0"/>
              <w:jc w:val="center"/>
              <w:rPr>
                <w:color w:val="000000"/>
              </w:rPr>
            </w:pPr>
            <w:r>
              <w:rPr>
                <w:color w:val="000000"/>
              </w:rPr>
              <w:t>2608</w:t>
            </w:r>
            <w:r w:rsidRPr="0071718E">
              <w:rPr>
                <w:color w:val="000000"/>
              </w:rPr>
              <w:t>.</w:t>
            </w:r>
            <w:r>
              <w:rPr>
                <w:color w:val="000000"/>
              </w:rPr>
              <w:t>68</w:t>
            </w:r>
          </w:p>
        </w:tc>
        <w:tc>
          <w:tcPr>
            <w:tcW w:w="1606" w:type="dxa"/>
            <w:vAlign w:val="center"/>
            <w:hideMark/>
          </w:tcPr>
          <w:p w14:paraId="586D8126" w14:textId="77777777" w:rsidR="009015AC" w:rsidRPr="0071718E" w:rsidRDefault="009015AC" w:rsidP="00DC6495">
            <w:pPr>
              <w:ind w:firstLine="0"/>
              <w:jc w:val="center"/>
              <w:rPr>
                <w:color w:val="000000"/>
              </w:rPr>
            </w:pPr>
            <w:r w:rsidRPr="0071718E">
              <w:rPr>
                <w:color w:val="000000"/>
              </w:rPr>
              <w:t>2</w:t>
            </w:r>
            <w:r>
              <w:rPr>
                <w:color w:val="000000"/>
              </w:rPr>
              <w:t>399</w:t>
            </w:r>
            <w:r w:rsidRPr="0071718E">
              <w:rPr>
                <w:color w:val="000000"/>
              </w:rPr>
              <w:t>.9</w:t>
            </w:r>
            <w:r>
              <w:rPr>
                <w:color w:val="000000"/>
              </w:rPr>
              <w:t>9</w:t>
            </w:r>
          </w:p>
        </w:tc>
        <w:tc>
          <w:tcPr>
            <w:tcW w:w="1606" w:type="dxa"/>
            <w:vAlign w:val="center"/>
            <w:hideMark/>
          </w:tcPr>
          <w:p w14:paraId="7C0075AE" w14:textId="77777777" w:rsidR="009015AC" w:rsidRPr="0071718E" w:rsidRDefault="009015AC" w:rsidP="00DC6495">
            <w:pPr>
              <w:ind w:firstLine="0"/>
              <w:jc w:val="center"/>
              <w:rPr>
                <w:color w:val="000000"/>
              </w:rPr>
            </w:pPr>
            <w:r>
              <w:rPr>
                <w:color w:val="000000"/>
              </w:rPr>
              <w:t>3483</w:t>
            </w:r>
            <w:r w:rsidRPr="0071718E">
              <w:rPr>
                <w:color w:val="000000"/>
              </w:rPr>
              <w:t>.</w:t>
            </w:r>
            <w:r>
              <w:rPr>
                <w:color w:val="000000"/>
              </w:rPr>
              <w:t>24</w:t>
            </w:r>
          </w:p>
        </w:tc>
      </w:tr>
      <w:tr w:rsidR="009015AC" w:rsidRPr="0071718E" w14:paraId="0C16A768" w14:textId="77777777" w:rsidTr="00DC6495">
        <w:trPr>
          <w:trHeight w:val="300"/>
        </w:trPr>
        <w:tc>
          <w:tcPr>
            <w:tcW w:w="1060" w:type="dxa"/>
            <w:vMerge w:val="restart"/>
            <w:vAlign w:val="center"/>
            <w:hideMark/>
          </w:tcPr>
          <w:p w14:paraId="3F5F8066" w14:textId="77777777" w:rsidR="009015AC" w:rsidRPr="0071718E" w:rsidRDefault="009015AC" w:rsidP="00DC6495">
            <w:pPr>
              <w:ind w:firstLine="0"/>
              <w:jc w:val="center"/>
              <w:rPr>
                <w:b/>
                <w:bCs/>
              </w:rPr>
            </w:pPr>
            <w:r w:rsidRPr="0071718E">
              <w:rPr>
                <w:b/>
                <w:bCs/>
              </w:rPr>
              <w:t>7 сегмент</w:t>
            </w:r>
          </w:p>
        </w:tc>
        <w:tc>
          <w:tcPr>
            <w:tcW w:w="1948" w:type="dxa"/>
            <w:noWrap/>
            <w:vAlign w:val="bottom"/>
            <w:hideMark/>
          </w:tcPr>
          <w:p w14:paraId="4DCDB21B"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6736829C" w14:textId="77777777" w:rsidR="009015AC" w:rsidRPr="0071718E" w:rsidRDefault="009015AC" w:rsidP="00DC6495">
            <w:pPr>
              <w:ind w:firstLine="0"/>
              <w:jc w:val="center"/>
              <w:rPr>
                <w:color w:val="000000"/>
              </w:rPr>
            </w:pPr>
            <w:r>
              <w:rPr>
                <w:color w:val="000000"/>
              </w:rPr>
              <w:t>1232</w:t>
            </w:r>
            <w:r w:rsidRPr="0071718E">
              <w:rPr>
                <w:color w:val="000000"/>
              </w:rPr>
              <w:t>.</w:t>
            </w:r>
            <w:r>
              <w:rPr>
                <w:color w:val="000000"/>
              </w:rPr>
              <w:t>17</w:t>
            </w:r>
          </w:p>
        </w:tc>
        <w:tc>
          <w:tcPr>
            <w:tcW w:w="1606" w:type="dxa"/>
            <w:vAlign w:val="center"/>
            <w:hideMark/>
          </w:tcPr>
          <w:p w14:paraId="313D7B7B" w14:textId="77777777" w:rsidR="009015AC" w:rsidRPr="0071718E" w:rsidRDefault="009015AC" w:rsidP="00DC6495">
            <w:pPr>
              <w:ind w:firstLine="0"/>
              <w:jc w:val="center"/>
              <w:rPr>
                <w:color w:val="000000"/>
              </w:rPr>
            </w:pPr>
            <w:r>
              <w:rPr>
                <w:color w:val="000000"/>
              </w:rPr>
              <w:t>984</w:t>
            </w:r>
            <w:r w:rsidRPr="0071718E">
              <w:rPr>
                <w:color w:val="000000"/>
              </w:rPr>
              <w:t>.</w:t>
            </w:r>
            <w:r>
              <w:rPr>
                <w:color w:val="000000"/>
              </w:rPr>
              <w:t>00</w:t>
            </w:r>
          </w:p>
        </w:tc>
        <w:tc>
          <w:tcPr>
            <w:tcW w:w="1606" w:type="dxa"/>
            <w:vAlign w:val="center"/>
            <w:hideMark/>
          </w:tcPr>
          <w:p w14:paraId="1EB6EB3D" w14:textId="77777777" w:rsidR="009015AC" w:rsidRPr="0071718E" w:rsidRDefault="009015AC" w:rsidP="00DC6495">
            <w:pPr>
              <w:ind w:firstLine="0"/>
              <w:jc w:val="center"/>
              <w:rPr>
                <w:color w:val="000000"/>
              </w:rPr>
            </w:pPr>
            <w:r w:rsidRPr="0071718E">
              <w:rPr>
                <w:color w:val="000000"/>
              </w:rPr>
              <w:t>1</w:t>
            </w:r>
            <w:r>
              <w:rPr>
                <w:color w:val="000000"/>
              </w:rPr>
              <w:t>0</w:t>
            </w:r>
            <w:r w:rsidRPr="0071718E">
              <w:rPr>
                <w:color w:val="000000"/>
              </w:rPr>
              <w:t>4</w:t>
            </w:r>
            <w:r>
              <w:rPr>
                <w:color w:val="000000"/>
              </w:rPr>
              <w:t>2</w:t>
            </w:r>
            <w:r w:rsidRPr="0071718E">
              <w:rPr>
                <w:color w:val="000000"/>
              </w:rPr>
              <w:t>.</w:t>
            </w:r>
            <w:r>
              <w:rPr>
                <w:color w:val="000000"/>
              </w:rPr>
              <w:t>81</w:t>
            </w:r>
          </w:p>
        </w:tc>
        <w:tc>
          <w:tcPr>
            <w:tcW w:w="1606" w:type="dxa"/>
            <w:vAlign w:val="center"/>
            <w:hideMark/>
          </w:tcPr>
          <w:p w14:paraId="6A6B368F" w14:textId="77777777" w:rsidR="009015AC" w:rsidRPr="0071718E" w:rsidRDefault="009015AC" w:rsidP="00DC6495">
            <w:pPr>
              <w:ind w:firstLine="0"/>
              <w:jc w:val="center"/>
              <w:rPr>
                <w:color w:val="000000"/>
              </w:rPr>
            </w:pPr>
            <w:r>
              <w:rPr>
                <w:color w:val="000000"/>
              </w:rPr>
              <w:t>338</w:t>
            </w:r>
            <w:r w:rsidRPr="0071718E">
              <w:rPr>
                <w:color w:val="000000"/>
              </w:rPr>
              <w:t>.</w:t>
            </w:r>
            <w:r>
              <w:rPr>
                <w:color w:val="000000"/>
              </w:rPr>
              <w:t>59</w:t>
            </w:r>
          </w:p>
        </w:tc>
        <w:tc>
          <w:tcPr>
            <w:tcW w:w="1830" w:type="dxa"/>
            <w:vAlign w:val="center"/>
            <w:hideMark/>
          </w:tcPr>
          <w:p w14:paraId="2E18FD04" w14:textId="77777777" w:rsidR="009015AC" w:rsidRPr="0071718E" w:rsidRDefault="009015AC" w:rsidP="00DC6495">
            <w:pPr>
              <w:ind w:firstLine="0"/>
              <w:jc w:val="center"/>
              <w:rPr>
                <w:color w:val="000000"/>
              </w:rPr>
            </w:pPr>
            <w:r>
              <w:rPr>
                <w:color w:val="000000"/>
              </w:rPr>
              <w:t>653</w:t>
            </w:r>
            <w:r w:rsidRPr="0071718E">
              <w:rPr>
                <w:color w:val="000000"/>
              </w:rPr>
              <w:t>.</w:t>
            </w:r>
            <w:r>
              <w:rPr>
                <w:color w:val="000000"/>
              </w:rPr>
              <w:t>98</w:t>
            </w:r>
          </w:p>
        </w:tc>
        <w:tc>
          <w:tcPr>
            <w:tcW w:w="1606" w:type="dxa"/>
            <w:vAlign w:val="center"/>
            <w:hideMark/>
          </w:tcPr>
          <w:p w14:paraId="0FAF5FF8" w14:textId="77777777" w:rsidR="009015AC" w:rsidRPr="0071718E" w:rsidRDefault="009015AC" w:rsidP="00DC6495">
            <w:pPr>
              <w:ind w:firstLine="0"/>
              <w:jc w:val="center"/>
              <w:rPr>
                <w:color w:val="000000"/>
              </w:rPr>
            </w:pPr>
            <w:r>
              <w:rPr>
                <w:color w:val="000000"/>
              </w:rPr>
              <w:t>1595</w:t>
            </w:r>
            <w:r w:rsidRPr="0071718E">
              <w:rPr>
                <w:color w:val="000000"/>
              </w:rPr>
              <w:t>.</w:t>
            </w:r>
            <w:r>
              <w:rPr>
                <w:color w:val="000000"/>
              </w:rPr>
              <w:t>63</w:t>
            </w:r>
          </w:p>
        </w:tc>
        <w:tc>
          <w:tcPr>
            <w:tcW w:w="1606" w:type="dxa"/>
            <w:vAlign w:val="center"/>
            <w:hideMark/>
          </w:tcPr>
          <w:p w14:paraId="56015494" w14:textId="77777777" w:rsidR="009015AC" w:rsidRPr="0071718E" w:rsidRDefault="009015AC" w:rsidP="00DC6495">
            <w:pPr>
              <w:ind w:firstLine="0"/>
              <w:jc w:val="center"/>
              <w:rPr>
                <w:color w:val="000000"/>
              </w:rPr>
            </w:pPr>
            <w:r>
              <w:rPr>
                <w:color w:val="000000"/>
              </w:rPr>
              <w:t>468</w:t>
            </w:r>
            <w:r w:rsidRPr="0071718E">
              <w:rPr>
                <w:color w:val="000000"/>
              </w:rPr>
              <w:t>.4</w:t>
            </w:r>
            <w:r>
              <w:rPr>
                <w:color w:val="000000"/>
              </w:rPr>
              <w:t>5</w:t>
            </w:r>
          </w:p>
        </w:tc>
      </w:tr>
      <w:tr w:rsidR="009015AC" w:rsidRPr="0071718E" w14:paraId="412F1A95" w14:textId="77777777" w:rsidTr="00DC6495">
        <w:trPr>
          <w:trHeight w:val="300"/>
        </w:trPr>
        <w:tc>
          <w:tcPr>
            <w:tcW w:w="1060" w:type="dxa"/>
            <w:vMerge/>
            <w:vAlign w:val="center"/>
            <w:hideMark/>
          </w:tcPr>
          <w:p w14:paraId="5C20FB00" w14:textId="77777777" w:rsidR="009015AC" w:rsidRPr="0071718E" w:rsidRDefault="009015AC" w:rsidP="00DC6495">
            <w:pPr>
              <w:ind w:firstLine="0"/>
              <w:jc w:val="left"/>
              <w:rPr>
                <w:b/>
                <w:bCs/>
              </w:rPr>
            </w:pPr>
          </w:p>
        </w:tc>
        <w:tc>
          <w:tcPr>
            <w:tcW w:w="1948" w:type="dxa"/>
            <w:noWrap/>
            <w:vAlign w:val="bottom"/>
            <w:hideMark/>
          </w:tcPr>
          <w:p w14:paraId="784A0E02"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4C0848DA" w14:textId="77777777" w:rsidR="009015AC" w:rsidRPr="0071718E" w:rsidRDefault="009015AC" w:rsidP="00DC6495">
            <w:pPr>
              <w:ind w:firstLine="0"/>
              <w:jc w:val="center"/>
              <w:rPr>
                <w:color w:val="000000"/>
              </w:rPr>
            </w:pPr>
            <w:r w:rsidRPr="0071718E">
              <w:rPr>
                <w:color w:val="000000"/>
              </w:rPr>
              <w:t>194</w:t>
            </w:r>
            <w:r>
              <w:rPr>
                <w:color w:val="000000"/>
              </w:rPr>
              <w:t>1</w:t>
            </w:r>
            <w:r w:rsidRPr="0071718E">
              <w:rPr>
                <w:color w:val="000000"/>
              </w:rPr>
              <w:t>.</w:t>
            </w:r>
            <w:r>
              <w:rPr>
                <w:color w:val="000000"/>
              </w:rPr>
              <w:t>8</w:t>
            </w:r>
            <w:r w:rsidRPr="0071718E">
              <w:rPr>
                <w:color w:val="000000"/>
              </w:rPr>
              <w:t>2</w:t>
            </w:r>
          </w:p>
        </w:tc>
        <w:tc>
          <w:tcPr>
            <w:tcW w:w="1606" w:type="dxa"/>
            <w:vAlign w:val="center"/>
            <w:hideMark/>
          </w:tcPr>
          <w:p w14:paraId="74DFC336" w14:textId="77777777" w:rsidR="009015AC" w:rsidRPr="0071718E" w:rsidRDefault="009015AC" w:rsidP="00DC6495">
            <w:pPr>
              <w:ind w:firstLine="0"/>
              <w:jc w:val="center"/>
              <w:rPr>
                <w:color w:val="000000"/>
              </w:rPr>
            </w:pPr>
            <w:r>
              <w:rPr>
                <w:color w:val="000000"/>
              </w:rPr>
              <w:t>1867</w:t>
            </w:r>
            <w:r w:rsidRPr="0071718E">
              <w:rPr>
                <w:color w:val="000000"/>
              </w:rPr>
              <w:t>.</w:t>
            </w:r>
            <w:r>
              <w:rPr>
                <w:color w:val="000000"/>
              </w:rPr>
              <w:t>36</w:t>
            </w:r>
          </w:p>
        </w:tc>
        <w:tc>
          <w:tcPr>
            <w:tcW w:w="1606" w:type="dxa"/>
            <w:vAlign w:val="center"/>
            <w:hideMark/>
          </w:tcPr>
          <w:p w14:paraId="4750DDA9" w14:textId="77777777" w:rsidR="009015AC" w:rsidRPr="0071718E" w:rsidRDefault="009015AC" w:rsidP="00DC6495">
            <w:pPr>
              <w:ind w:firstLine="0"/>
              <w:jc w:val="center"/>
              <w:rPr>
                <w:color w:val="000000"/>
              </w:rPr>
            </w:pPr>
            <w:r>
              <w:rPr>
                <w:color w:val="000000"/>
              </w:rPr>
              <w:t>1539</w:t>
            </w:r>
            <w:r w:rsidRPr="0071718E">
              <w:rPr>
                <w:color w:val="000000"/>
              </w:rPr>
              <w:t>.</w:t>
            </w:r>
            <w:r>
              <w:rPr>
                <w:color w:val="000000"/>
              </w:rPr>
              <w:t>75</w:t>
            </w:r>
          </w:p>
        </w:tc>
        <w:tc>
          <w:tcPr>
            <w:tcW w:w="1606" w:type="dxa"/>
            <w:vAlign w:val="center"/>
            <w:hideMark/>
          </w:tcPr>
          <w:p w14:paraId="04547DBB" w14:textId="77777777" w:rsidR="009015AC" w:rsidRPr="0071718E" w:rsidRDefault="009015AC" w:rsidP="00DC6495">
            <w:pPr>
              <w:ind w:firstLine="0"/>
              <w:jc w:val="center"/>
              <w:rPr>
                <w:color w:val="000000"/>
              </w:rPr>
            </w:pPr>
            <w:r>
              <w:rPr>
                <w:color w:val="000000"/>
              </w:rPr>
              <w:t>976.79</w:t>
            </w:r>
          </w:p>
        </w:tc>
        <w:tc>
          <w:tcPr>
            <w:tcW w:w="1830" w:type="dxa"/>
            <w:vAlign w:val="center"/>
            <w:hideMark/>
          </w:tcPr>
          <w:p w14:paraId="38682089" w14:textId="77777777" w:rsidR="009015AC" w:rsidRPr="0071718E" w:rsidRDefault="009015AC" w:rsidP="00DC6495">
            <w:pPr>
              <w:ind w:firstLine="0"/>
              <w:jc w:val="center"/>
              <w:rPr>
                <w:color w:val="000000"/>
              </w:rPr>
            </w:pPr>
            <w:r>
              <w:rPr>
                <w:color w:val="000000"/>
              </w:rPr>
              <w:t>1496</w:t>
            </w:r>
            <w:r w:rsidRPr="0071718E">
              <w:rPr>
                <w:color w:val="000000"/>
              </w:rPr>
              <w:t>.</w:t>
            </w:r>
            <w:r>
              <w:rPr>
                <w:color w:val="000000"/>
              </w:rPr>
              <w:t>69</w:t>
            </w:r>
          </w:p>
        </w:tc>
        <w:tc>
          <w:tcPr>
            <w:tcW w:w="1606" w:type="dxa"/>
            <w:vAlign w:val="center"/>
            <w:hideMark/>
          </w:tcPr>
          <w:p w14:paraId="0DB50B0E" w14:textId="77777777" w:rsidR="009015AC" w:rsidRPr="0071718E" w:rsidRDefault="009015AC" w:rsidP="00DC6495">
            <w:pPr>
              <w:ind w:firstLine="0"/>
              <w:jc w:val="center"/>
              <w:rPr>
                <w:color w:val="000000"/>
              </w:rPr>
            </w:pPr>
            <w:r w:rsidRPr="004F40A7">
              <w:rPr>
                <w:color w:val="000000"/>
              </w:rPr>
              <w:t>1595.63</w:t>
            </w:r>
          </w:p>
        </w:tc>
        <w:tc>
          <w:tcPr>
            <w:tcW w:w="1606" w:type="dxa"/>
            <w:vAlign w:val="center"/>
            <w:hideMark/>
          </w:tcPr>
          <w:p w14:paraId="7575BF0C" w14:textId="77777777" w:rsidR="009015AC" w:rsidRPr="0071718E" w:rsidRDefault="009015AC" w:rsidP="00DC6495">
            <w:pPr>
              <w:ind w:firstLine="0"/>
              <w:jc w:val="center"/>
              <w:rPr>
                <w:color w:val="000000"/>
              </w:rPr>
            </w:pPr>
            <w:r>
              <w:rPr>
                <w:color w:val="000000"/>
              </w:rPr>
              <w:t>1235</w:t>
            </w:r>
            <w:r w:rsidRPr="0071718E">
              <w:rPr>
                <w:color w:val="000000"/>
              </w:rPr>
              <w:t>.</w:t>
            </w:r>
            <w:r>
              <w:rPr>
                <w:color w:val="000000"/>
              </w:rPr>
              <w:t>24</w:t>
            </w:r>
          </w:p>
        </w:tc>
      </w:tr>
      <w:tr w:rsidR="009015AC" w:rsidRPr="0071718E" w14:paraId="429F396B" w14:textId="77777777" w:rsidTr="00DC6495">
        <w:trPr>
          <w:trHeight w:val="300"/>
        </w:trPr>
        <w:tc>
          <w:tcPr>
            <w:tcW w:w="1060" w:type="dxa"/>
            <w:vMerge/>
            <w:vAlign w:val="center"/>
            <w:hideMark/>
          </w:tcPr>
          <w:p w14:paraId="471B9D45" w14:textId="77777777" w:rsidR="009015AC" w:rsidRPr="0071718E" w:rsidRDefault="009015AC" w:rsidP="00DC6495">
            <w:pPr>
              <w:ind w:firstLine="0"/>
              <w:jc w:val="left"/>
              <w:rPr>
                <w:b/>
                <w:bCs/>
              </w:rPr>
            </w:pPr>
          </w:p>
        </w:tc>
        <w:tc>
          <w:tcPr>
            <w:tcW w:w="1948" w:type="dxa"/>
            <w:noWrap/>
            <w:vAlign w:val="bottom"/>
            <w:hideMark/>
          </w:tcPr>
          <w:p w14:paraId="096D436D"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3FC05A87" w14:textId="77777777" w:rsidR="009015AC" w:rsidRPr="0071718E" w:rsidRDefault="009015AC" w:rsidP="00DC6495">
            <w:pPr>
              <w:ind w:firstLine="0"/>
              <w:jc w:val="center"/>
              <w:rPr>
                <w:color w:val="000000"/>
              </w:rPr>
            </w:pPr>
            <w:r>
              <w:rPr>
                <w:color w:val="000000"/>
              </w:rPr>
              <w:t>3282</w:t>
            </w:r>
            <w:r w:rsidRPr="0071718E">
              <w:rPr>
                <w:color w:val="000000"/>
              </w:rPr>
              <w:t>.</w:t>
            </w:r>
            <w:r>
              <w:rPr>
                <w:color w:val="000000"/>
              </w:rPr>
              <w:t>15</w:t>
            </w:r>
          </w:p>
        </w:tc>
        <w:tc>
          <w:tcPr>
            <w:tcW w:w="1606" w:type="dxa"/>
            <w:vAlign w:val="center"/>
            <w:hideMark/>
          </w:tcPr>
          <w:p w14:paraId="515DD425" w14:textId="77777777" w:rsidR="009015AC" w:rsidRPr="0071718E" w:rsidRDefault="009015AC" w:rsidP="00DC6495">
            <w:pPr>
              <w:ind w:firstLine="0"/>
              <w:jc w:val="center"/>
              <w:rPr>
                <w:color w:val="000000"/>
              </w:rPr>
            </w:pPr>
            <w:r>
              <w:rPr>
                <w:color w:val="000000"/>
              </w:rPr>
              <w:t>2184</w:t>
            </w:r>
            <w:r w:rsidRPr="0071718E">
              <w:rPr>
                <w:color w:val="000000"/>
              </w:rPr>
              <w:t>.</w:t>
            </w:r>
            <w:r>
              <w:rPr>
                <w:color w:val="000000"/>
              </w:rPr>
              <w:t>60</w:t>
            </w:r>
          </w:p>
        </w:tc>
        <w:tc>
          <w:tcPr>
            <w:tcW w:w="1606" w:type="dxa"/>
            <w:vAlign w:val="center"/>
            <w:hideMark/>
          </w:tcPr>
          <w:p w14:paraId="17A066E3" w14:textId="77777777" w:rsidR="009015AC" w:rsidRPr="0071718E" w:rsidRDefault="009015AC" w:rsidP="00DC6495">
            <w:pPr>
              <w:ind w:firstLine="0"/>
              <w:jc w:val="center"/>
              <w:rPr>
                <w:color w:val="000000"/>
              </w:rPr>
            </w:pPr>
            <w:r>
              <w:rPr>
                <w:color w:val="000000"/>
              </w:rPr>
              <w:t>19983</w:t>
            </w:r>
            <w:r w:rsidRPr="0071718E">
              <w:rPr>
                <w:color w:val="000000"/>
              </w:rPr>
              <w:t>.</w:t>
            </w:r>
            <w:r>
              <w:rPr>
                <w:color w:val="000000"/>
              </w:rPr>
              <w:t>31</w:t>
            </w:r>
          </w:p>
        </w:tc>
        <w:tc>
          <w:tcPr>
            <w:tcW w:w="1606" w:type="dxa"/>
            <w:vAlign w:val="center"/>
            <w:hideMark/>
          </w:tcPr>
          <w:p w14:paraId="7F97C4F7" w14:textId="77777777" w:rsidR="009015AC" w:rsidRPr="0071718E" w:rsidRDefault="009015AC" w:rsidP="00DC6495">
            <w:pPr>
              <w:ind w:firstLine="0"/>
              <w:jc w:val="center"/>
              <w:rPr>
                <w:color w:val="000000"/>
              </w:rPr>
            </w:pPr>
            <w:r>
              <w:rPr>
                <w:color w:val="000000"/>
              </w:rPr>
              <w:t>2009</w:t>
            </w:r>
            <w:r w:rsidRPr="0071718E">
              <w:rPr>
                <w:color w:val="000000"/>
              </w:rPr>
              <w:t>.</w:t>
            </w:r>
            <w:r>
              <w:rPr>
                <w:color w:val="000000"/>
              </w:rPr>
              <w:t>83</w:t>
            </w:r>
          </w:p>
        </w:tc>
        <w:tc>
          <w:tcPr>
            <w:tcW w:w="1830" w:type="dxa"/>
            <w:vAlign w:val="center"/>
            <w:hideMark/>
          </w:tcPr>
          <w:p w14:paraId="7C6C21E7" w14:textId="77777777" w:rsidR="009015AC" w:rsidRPr="0071718E" w:rsidRDefault="009015AC" w:rsidP="00DC6495">
            <w:pPr>
              <w:ind w:firstLine="0"/>
              <w:jc w:val="center"/>
              <w:rPr>
                <w:color w:val="000000"/>
              </w:rPr>
            </w:pPr>
            <w:r>
              <w:rPr>
                <w:color w:val="000000"/>
              </w:rPr>
              <w:t>2184</w:t>
            </w:r>
            <w:r w:rsidRPr="0071718E">
              <w:rPr>
                <w:color w:val="000000"/>
              </w:rPr>
              <w:t>.</w:t>
            </w:r>
            <w:r>
              <w:rPr>
                <w:color w:val="000000"/>
              </w:rPr>
              <w:t>60</w:t>
            </w:r>
          </w:p>
        </w:tc>
        <w:tc>
          <w:tcPr>
            <w:tcW w:w="1606" w:type="dxa"/>
            <w:vAlign w:val="center"/>
            <w:hideMark/>
          </w:tcPr>
          <w:p w14:paraId="5B5D8397" w14:textId="77777777" w:rsidR="009015AC" w:rsidRPr="0071718E" w:rsidRDefault="009015AC" w:rsidP="00DC6495">
            <w:pPr>
              <w:ind w:firstLine="0"/>
              <w:jc w:val="center"/>
              <w:rPr>
                <w:color w:val="000000"/>
              </w:rPr>
            </w:pPr>
            <w:r w:rsidRPr="004F40A7">
              <w:rPr>
                <w:color w:val="000000"/>
              </w:rPr>
              <w:t>1595.63</w:t>
            </w:r>
          </w:p>
        </w:tc>
        <w:tc>
          <w:tcPr>
            <w:tcW w:w="1606" w:type="dxa"/>
            <w:vAlign w:val="center"/>
            <w:hideMark/>
          </w:tcPr>
          <w:p w14:paraId="2D8E2E9E" w14:textId="77777777" w:rsidR="009015AC" w:rsidRPr="0071718E" w:rsidRDefault="009015AC" w:rsidP="00DC6495">
            <w:pPr>
              <w:ind w:firstLine="0"/>
              <w:jc w:val="center"/>
              <w:rPr>
                <w:color w:val="000000"/>
              </w:rPr>
            </w:pPr>
            <w:r>
              <w:rPr>
                <w:color w:val="000000"/>
              </w:rPr>
              <w:t>3577</w:t>
            </w:r>
            <w:r w:rsidRPr="0071718E">
              <w:rPr>
                <w:color w:val="000000"/>
              </w:rPr>
              <w:t>.</w:t>
            </w:r>
            <w:r>
              <w:rPr>
                <w:color w:val="000000"/>
              </w:rPr>
              <w:t>54</w:t>
            </w:r>
          </w:p>
        </w:tc>
      </w:tr>
      <w:tr w:rsidR="009015AC" w:rsidRPr="0071718E" w14:paraId="037A3828" w14:textId="77777777" w:rsidTr="00DC6495">
        <w:trPr>
          <w:trHeight w:val="300"/>
        </w:trPr>
        <w:tc>
          <w:tcPr>
            <w:tcW w:w="1060" w:type="dxa"/>
            <w:vMerge w:val="restart"/>
            <w:vAlign w:val="center"/>
            <w:hideMark/>
          </w:tcPr>
          <w:p w14:paraId="716A856D" w14:textId="77777777" w:rsidR="009015AC" w:rsidRPr="0071718E" w:rsidRDefault="009015AC" w:rsidP="00DC6495">
            <w:pPr>
              <w:ind w:firstLine="0"/>
              <w:jc w:val="center"/>
              <w:rPr>
                <w:b/>
                <w:bCs/>
              </w:rPr>
            </w:pPr>
            <w:r w:rsidRPr="0071718E">
              <w:rPr>
                <w:b/>
                <w:bCs/>
              </w:rPr>
              <w:t>8 сегмент</w:t>
            </w:r>
          </w:p>
        </w:tc>
        <w:tc>
          <w:tcPr>
            <w:tcW w:w="1948" w:type="dxa"/>
            <w:noWrap/>
            <w:vAlign w:val="bottom"/>
            <w:hideMark/>
          </w:tcPr>
          <w:p w14:paraId="1E8D9259"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38341B9A"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4213B06C" w14:textId="77777777" w:rsidR="009015AC" w:rsidRPr="0071718E" w:rsidRDefault="009015AC" w:rsidP="00DC6495">
            <w:pPr>
              <w:ind w:firstLine="0"/>
              <w:jc w:val="center"/>
              <w:rPr>
                <w:color w:val="000000"/>
              </w:rPr>
            </w:pPr>
            <w:r>
              <w:rPr>
                <w:color w:val="000000"/>
              </w:rPr>
              <w:t>1712</w:t>
            </w:r>
            <w:r w:rsidRPr="0071718E">
              <w:rPr>
                <w:color w:val="000000"/>
              </w:rPr>
              <w:t>.</w:t>
            </w:r>
            <w:r>
              <w:rPr>
                <w:color w:val="000000"/>
              </w:rPr>
              <w:t>10</w:t>
            </w:r>
          </w:p>
        </w:tc>
        <w:tc>
          <w:tcPr>
            <w:tcW w:w="1606" w:type="dxa"/>
            <w:vAlign w:val="center"/>
            <w:hideMark/>
          </w:tcPr>
          <w:p w14:paraId="0863F209" w14:textId="77777777" w:rsidR="009015AC" w:rsidRPr="0071718E" w:rsidRDefault="009015AC" w:rsidP="00DC6495">
            <w:pPr>
              <w:ind w:firstLine="0"/>
              <w:jc w:val="center"/>
              <w:rPr>
                <w:color w:val="000000"/>
              </w:rPr>
            </w:pPr>
            <w:r>
              <w:rPr>
                <w:color w:val="000000"/>
              </w:rPr>
              <w:t>414</w:t>
            </w:r>
            <w:r w:rsidRPr="0071718E">
              <w:rPr>
                <w:color w:val="000000"/>
              </w:rPr>
              <w:t>.</w:t>
            </w:r>
            <w:r>
              <w:rPr>
                <w:color w:val="000000"/>
              </w:rPr>
              <w:t>0</w:t>
            </w:r>
            <w:r w:rsidRPr="0071718E">
              <w:rPr>
                <w:color w:val="000000"/>
              </w:rPr>
              <w:t>7</w:t>
            </w:r>
          </w:p>
        </w:tc>
        <w:tc>
          <w:tcPr>
            <w:tcW w:w="1606" w:type="dxa"/>
            <w:vAlign w:val="center"/>
            <w:hideMark/>
          </w:tcPr>
          <w:p w14:paraId="7D48EBBA" w14:textId="77777777" w:rsidR="009015AC" w:rsidRPr="0071718E" w:rsidRDefault="009015AC" w:rsidP="00DC6495">
            <w:pPr>
              <w:ind w:firstLine="0"/>
              <w:jc w:val="center"/>
              <w:rPr>
                <w:color w:val="000000"/>
              </w:rPr>
            </w:pPr>
            <w:r w:rsidRPr="0071718E">
              <w:rPr>
                <w:color w:val="000000"/>
              </w:rPr>
              <w:t>2</w:t>
            </w:r>
            <w:r>
              <w:rPr>
                <w:color w:val="000000"/>
              </w:rPr>
              <w:t>49</w:t>
            </w:r>
            <w:r w:rsidRPr="0071718E">
              <w:rPr>
                <w:color w:val="000000"/>
              </w:rPr>
              <w:t>.</w:t>
            </w:r>
            <w:r>
              <w:rPr>
                <w:color w:val="000000"/>
              </w:rPr>
              <w:t>04</w:t>
            </w:r>
          </w:p>
        </w:tc>
        <w:tc>
          <w:tcPr>
            <w:tcW w:w="1830" w:type="dxa"/>
            <w:vAlign w:val="center"/>
            <w:hideMark/>
          </w:tcPr>
          <w:p w14:paraId="71884211" w14:textId="77777777" w:rsidR="009015AC" w:rsidRPr="0071718E" w:rsidRDefault="009015AC" w:rsidP="00DC6495">
            <w:pPr>
              <w:ind w:firstLine="0"/>
              <w:jc w:val="center"/>
              <w:rPr>
                <w:color w:val="000000"/>
              </w:rPr>
            </w:pPr>
            <w:r w:rsidRPr="00D5404F">
              <w:rPr>
                <w:color w:val="000000"/>
              </w:rPr>
              <w:t>249.04</w:t>
            </w:r>
          </w:p>
        </w:tc>
        <w:tc>
          <w:tcPr>
            <w:tcW w:w="1606" w:type="dxa"/>
            <w:vAlign w:val="center"/>
            <w:hideMark/>
          </w:tcPr>
          <w:p w14:paraId="135B7DFD"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37FD1778" w14:textId="77777777" w:rsidR="009015AC" w:rsidRPr="0071718E" w:rsidRDefault="009015AC" w:rsidP="00DC6495">
            <w:pPr>
              <w:ind w:firstLine="0"/>
              <w:jc w:val="center"/>
              <w:rPr>
                <w:color w:val="000000"/>
              </w:rPr>
            </w:pPr>
            <w:r w:rsidRPr="00D5404F">
              <w:rPr>
                <w:color w:val="000000"/>
              </w:rPr>
              <w:t>1712.10</w:t>
            </w:r>
          </w:p>
        </w:tc>
      </w:tr>
      <w:tr w:rsidR="009015AC" w:rsidRPr="0071718E" w14:paraId="4030A449" w14:textId="77777777" w:rsidTr="00DC6495">
        <w:trPr>
          <w:trHeight w:val="300"/>
        </w:trPr>
        <w:tc>
          <w:tcPr>
            <w:tcW w:w="1060" w:type="dxa"/>
            <w:vMerge/>
            <w:vAlign w:val="center"/>
            <w:hideMark/>
          </w:tcPr>
          <w:p w14:paraId="02C8F6AE" w14:textId="77777777" w:rsidR="009015AC" w:rsidRPr="0071718E" w:rsidRDefault="009015AC" w:rsidP="00DC6495">
            <w:pPr>
              <w:ind w:firstLine="0"/>
              <w:jc w:val="left"/>
              <w:rPr>
                <w:b/>
                <w:bCs/>
              </w:rPr>
            </w:pPr>
          </w:p>
        </w:tc>
        <w:tc>
          <w:tcPr>
            <w:tcW w:w="1948" w:type="dxa"/>
            <w:noWrap/>
            <w:vAlign w:val="bottom"/>
            <w:hideMark/>
          </w:tcPr>
          <w:p w14:paraId="72AC21C3"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50982AA8"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78A94053" w14:textId="77777777" w:rsidR="009015AC" w:rsidRPr="0071718E" w:rsidRDefault="009015AC" w:rsidP="00DC6495">
            <w:pPr>
              <w:ind w:firstLine="0"/>
              <w:jc w:val="center"/>
              <w:rPr>
                <w:color w:val="000000"/>
              </w:rPr>
            </w:pPr>
            <w:r w:rsidRPr="00D5404F">
              <w:rPr>
                <w:color w:val="000000"/>
              </w:rPr>
              <w:t>1712.10</w:t>
            </w:r>
          </w:p>
        </w:tc>
        <w:tc>
          <w:tcPr>
            <w:tcW w:w="1606" w:type="dxa"/>
            <w:vAlign w:val="center"/>
            <w:hideMark/>
          </w:tcPr>
          <w:p w14:paraId="1015B36E" w14:textId="77777777" w:rsidR="009015AC" w:rsidRPr="0071718E" w:rsidRDefault="009015AC" w:rsidP="00DC6495">
            <w:pPr>
              <w:ind w:firstLine="0"/>
              <w:jc w:val="center"/>
              <w:rPr>
                <w:color w:val="000000"/>
              </w:rPr>
            </w:pPr>
            <w:r>
              <w:rPr>
                <w:color w:val="000000"/>
              </w:rPr>
              <w:t>415</w:t>
            </w:r>
            <w:r w:rsidRPr="0071718E">
              <w:rPr>
                <w:color w:val="000000"/>
              </w:rPr>
              <w:t>.</w:t>
            </w:r>
            <w:r>
              <w:rPr>
                <w:color w:val="000000"/>
              </w:rPr>
              <w:t>66</w:t>
            </w:r>
          </w:p>
        </w:tc>
        <w:tc>
          <w:tcPr>
            <w:tcW w:w="1606" w:type="dxa"/>
            <w:vAlign w:val="center"/>
            <w:hideMark/>
          </w:tcPr>
          <w:p w14:paraId="2B913F6E" w14:textId="77777777" w:rsidR="009015AC" w:rsidRPr="0071718E" w:rsidRDefault="009015AC" w:rsidP="00DC6495">
            <w:pPr>
              <w:ind w:firstLine="0"/>
              <w:jc w:val="center"/>
              <w:rPr>
                <w:color w:val="000000"/>
              </w:rPr>
            </w:pPr>
            <w:r w:rsidRPr="00D5404F">
              <w:rPr>
                <w:color w:val="000000"/>
              </w:rPr>
              <w:t>249.04</w:t>
            </w:r>
          </w:p>
        </w:tc>
        <w:tc>
          <w:tcPr>
            <w:tcW w:w="1830" w:type="dxa"/>
            <w:vAlign w:val="center"/>
            <w:hideMark/>
          </w:tcPr>
          <w:p w14:paraId="7E3B28D6" w14:textId="77777777" w:rsidR="009015AC" w:rsidRPr="0071718E" w:rsidRDefault="009015AC" w:rsidP="00DC6495">
            <w:pPr>
              <w:ind w:firstLine="0"/>
              <w:jc w:val="center"/>
              <w:rPr>
                <w:color w:val="000000"/>
              </w:rPr>
            </w:pPr>
            <w:r>
              <w:rPr>
                <w:color w:val="000000"/>
              </w:rPr>
              <w:t>496</w:t>
            </w:r>
            <w:r w:rsidRPr="0071718E">
              <w:rPr>
                <w:color w:val="000000"/>
              </w:rPr>
              <w:t>.3</w:t>
            </w:r>
            <w:r>
              <w:rPr>
                <w:color w:val="000000"/>
              </w:rPr>
              <w:t>8</w:t>
            </w:r>
          </w:p>
        </w:tc>
        <w:tc>
          <w:tcPr>
            <w:tcW w:w="1606" w:type="dxa"/>
            <w:vAlign w:val="center"/>
            <w:hideMark/>
          </w:tcPr>
          <w:p w14:paraId="3E9A9DB1"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4CA06432" w14:textId="77777777" w:rsidR="009015AC" w:rsidRPr="0071718E" w:rsidRDefault="009015AC" w:rsidP="00DC6495">
            <w:pPr>
              <w:ind w:firstLine="0"/>
              <w:jc w:val="center"/>
              <w:rPr>
                <w:color w:val="000000"/>
              </w:rPr>
            </w:pPr>
            <w:r w:rsidRPr="00D5404F">
              <w:rPr>
                <w:color w:val="000000"/>
              </w:rPr>
              <w:t>1712.10</w:t>
            </w:r>
          </w:p>
        </w:tc>
      </w:tr>
      <w:tr w:rsidR="009015AC" w:rsidRPr="0071718E" w14:paraId="75CDFAB0" w14:textId="77777777" w:rsidTr="00DC6495">
        <w:trPr>
          <w:trHeight w:val="300"/>
        </w:trPr>
        <w:tc>
          <w:tcPr>
            <w:tcW w:w="1060" w:type="dxa"/>
            <w:vMerge/>
            <w:vAlign w:val="center"/>
            <w:hideMark/>
          </w:tcPr>
          <w:p w14:paraId="251B615C" w14:textId="77777777" w:rsidR="009015AC" w:rsidRPr="0071718E" w:rsidRDefault="009015AC" w:rsidP="00DC6495">
            <w:pPr>
              <w:ind w:firstLine="0"/>
              <w:jc w:val="left"/>
              <w:rPr>
                <w:b/>
                <w:bCs/>
              </w:rPr>
            </w:pPr>
          </w:p>
        </w:tc>
        <w:tc>
          <w:tcPr>
            <w:tcW w:w="1948" w:type="dxa"/>
            <w:noWrap/>
            <w:vAlign w:val="bottom"/>
            <w:hideMark/>
          </w:tcPr>
          <w:p w14:paraId="2672BBEC"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1AA01ABD"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0B2E7B83" w14:textId="77777777" w:rsidR="009015AC" w:rsidRPr="0071718E" w:rsidRDefault="009015AC" w:rsidP="00DC6495">
            <w:pPr>
              <w:ind w:firstLine="0"/>
              <w:jc w:val="center"/>
              <w:rPr>
                <w:color w:val="000000"/>
              </w:rPr>
            </w:pPr>
            <w:r w:rsidRPr="00D5404F">
              <w:rPr>
                <w:color w:val="000000"/>
              </w:rPr>
              <w:t>1712.10</w:t>
            </w:r>
          </w:p>
        </w:tc>
        <w:tc>
          <w:tcPr>
            <w:tcW w:w="1606" w:type="dxa"/>
            <w:vAlign w:val="center"/>
            <w:hideMark/>
          </w:tcPr>
          <w:p w14:paraId="11450292" w14:textId="77777777" w:rsidR="009015AC" w:rsidRPr="0071718E" w:rsidRDefault="009015AC" w:rsidP="00DC6495">
            <w:pPr>
              <w:ind w:firstLine="0"/>
              <w:jc w:val="center"/>
              <w:rPr>
                <w:color w:val="000000"/>
              </w:rPr>
            </w:pPr>
            <w:r>
              <w:rPr>
                <w:color w:val="000000"/>
              </w:rPr>
              <w:t>1258</w:t>
            </w:r>
            <w:r w:rsidRPr="0071718E">
              <w:rPr>
                <w:color w:val="000000"/>
              </w:rPr>
              <w:t>.</w:t>
            </w:r>
            <w:r>
              <w:rPr>
                <w:color w:val="000000"/>
              </w:rPr>
              <w:t>4</w:t>
            </w:r>
            <w:r w:rsidRPr="0071718E">
              <w:rPr>
                <w:color w:val="000000"/>
              </w:rPr>
              <w:t>7</w:t>
            </w:r>
          </w:p>
        </w:tc>
        <w:tc>
          <w:tcPr>
            <w:tcW w:w="1606" w:type="dxa"/>
            <w:vAlign w:val="center"/>
            <w:hideMark/>
          </w:tcPr>
          <w:p w14:paraId="1F805470" w14:textId="77777777" w:rsidR="009015AC" w:rsidRPr="0071718E" w:rsidRDefault="009015AC" w:rsidP="00DC6495">
            <w:pPr>
              <w:ind w:firstLine="0"/>
              <w:jc w:val="center"/>
              <w:rPr>
                <w:color w:val="000000"/>
              </w:rPr>
            </w:pPr>
            <w:r w:rsidRPr="00D5404F">
              <w:rPr>
                <w:color w:val="000000"/>
              </w:rPr>
              <w:t>249.04</w:t>
            </w:r>
          </w:p>
        </w:tc>
        <w:tc>
          <w:tcPr>
            <w:tcW w:w="1830" w:type="dxa"/>
            <w:vAlign w:val="center"/>
            <w:hideMark/>
          </w:tcPr>
          <w:p w14:paraId="19340569" w14:textId="77777777" w:rsidR="009015AC" w:rsidRPr="0071718E" w:rsidRDefault="009015AC" w:rsidP="00DC6495">
            <w:pPr>
              <w:ind w:firstLine="0"/>
              <w:jc w:val="center"/>
              <w:rPr>
                <w:color w:val="000000"/>
              </w:rPr>
            </w:pPr>
            <w:r>
              <w:rPr>
                <w:color w:val="000000"/>
              </w:rPr>
              <w:t>1</w:t>
            </w:r>
            <w:r w:rsidRPr="0071718E">
              <w:rPr>
                <w:color w:val="000000"/>
              </w:rPr>
              <w:t>7</w:t>
            </w:r>
            <w:r>
              <w:rPr>
                <w:color w:val="000000"/>
              </w:rPr>
              <w:t>12</w:t>
            </w:r>
            <w:r w:rsidRPr="0071718E">
              <w:rPr>
                <w:color w:val="000000"/>
              </w:rPr>
              <w:t>.</w:t>
            </w:r>
            <w:r>
              <w:rPr>
                <w:color w:val="000000"/>
              </w:rPr>
              <w:t>10</w:t>
            </w:r>
          </w:p>
        </w:tc>
        <w:tc>
          <w:tcPr>
            <w:tcW w:w="1606" w:type="dxa"/>
            <w:vAlign w:val="center"/>
            <w:hideMark/>
          </w:tcPr>
          <w:p w14:paraId="7BC053E0"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1C5EA433" w14:textId="77777777" w:rsidR="009015AC" w:rsidRPr="0071718E" w:rsidRDefault="009015AC" w:rsidP="00DC6495">
            <w:pPr>
              <w:ind w:firstLine="0"/>
              <w:jc w:val="center"/>
              <w:rPr>
                <w:color w:val="000000"/>
              </w:rPr>
            </w:pPr>
            <w:r w:rsidRPr="00D5404F">
              <w:rPr>
                <w:color w:val="000000"/>
              </w:rPr>
              <w:t>1712.10</w:t>
            </w:r>
          </w:p>
        </w:tc>
      </w:tr>
      <w:tr w:rsidR="009015AC" w:rsidRPr="0071718E" w14:paraId="7BCFA7F7" w14:textId="77777777" w:rsidTr="00DC6495">
        <w:trPr>
          <w:trHeight w:val="300"/>
        </w:trPr>
        <w:tc>
          <w:tcPr>
            <w:tcW w:w="1060" w:type="dxa"/>
            <w:vMerge w:val="restart"/>
            <w:vAlign w:val="center"/>
            <w:hideMark/>
          </w:tcPr>
          <w:p w14:paraId="7A171AAF" w14:textId="77777777" w:rsidR="009015AC" w:rsidRPr="0071718E" w:rsidRDefault="009015AC" w:rsidP="00DC6495">
            <w:pPr>
              <w:ind w:firstLine="0"/>
              <w:jc w:val="center"/>
              <w:rPr>
                <w:b/>
                <w:bCs/>
              </w:rPr>
            </w:pPr>
            <w:r w:rsidRPr="0071718E">
              <w:rPr>
                <w:b/>
                <w:bCs/>
              </w:rPr>
              <w:t>9 сегмент</w:t>
            </w:r>
          </w:p>
        </w:tc>
        <w:tc>
          <w:tcPr>
            <w:tcW w:w="1948" w:type="dxa"/>
            <w:noWrap/>
            <w:vAlign w:val="bottom"/>
            <w:hideMark/>
          </w:tcPr>
          <w:p w14:paraId="6367A961"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1AD9C72E" w14:textId="77777777" w:rsidR="009015AC" w:rsidRPr="0071718E" w:rsidRDefault="009015AC" w:rsidP="00DC6495">
            <w:pPr>
              <w:ind w:firstLine="0"/>
              <w:jc w:val="center"/>
              <w:rPr>
                <w:color w:val="000000"/>
              </w:rPr>
            </w:pPr>
            <w:r>
              <w:rPr>
                <w:color w:val="000000"/>
              </w:rPr>
              <w:t>1526</w:t>
            </w:r>
            <w:r w:rsidRPr="0071718E">
              <w:rPr>
                <w:color w:val="000000"/>
              </w:rPr>
              <w:t>.</w:t>
            </w:r>
            <w:r>
              <w:rPr>
                <w:color w:val="000000"/>
              </w:rPr>
              <w:t>89</w:t>
            </w:r>
          </w:p>
        </w:tc>
        <w:tc>
          <w:tcPr>
            <w:tcW w:w="1606" w:type="dxa"/>
            <w:vAlign w:val="center"/>
            <w:hideMark/>
          </w:tcPr>
          <w:p w14:paraId="2FBAFA7E"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332871E4" w14:textId="77777777" w:rsidR="009015AC" w:rsidRPr="0071718E" w:rsidRDefault="009015AC" w:rsidP="00DC6495">
            <w:pPr>
              <w:ind w:firstLine="0"/>
              <w:jc w:val="center"/>
              <w:rPr>
                <w:color w:val="000000"/>
              </w:rPr>
            </w:pPr>
            <w:r w:rsidRPr="0071718E">
              <w:rPr>
                <w:color w:val="000000"/>
              </w:rPr>
              <w:t>6</w:t>
            </w:r>
            <w:r>
              <w:rPr>
                <w:color w:val="000000"/>
              </w:rPr>
              <w:t>90</w:t>
            </w:r>
            <w:r w:rsidRPr="0071718E">
              <w:rPr>
                <w:color w:val="000000"/>
              </w:rPr>
              <w:t>.</w:t>
            </w:r>
            <w:r>
              <w:rPr>
                <w:color w:val="000000"/>
              </w:rPr>
              <w:t>17</w:t>
            </w:r>
          </w:p>
        </w:tc>
        <w:tc>
          <w:tcPr>
            <w:tcW w:w="1606" w:type="dxa"/>
            <w:vAlign w:val="center"/>
            <w:hideMark/>
          </w:tcPr>
          <w:p w14:paraId="31A6018F" w14:textId="77777777" w:rsidR="009015AC" w:rsidRPr="0071718E" w:rsidRDefault="009015AC" w:rsidP="00DC6495">
            <w:pPr>
              <w:ind w:firstLine="0"/>
              <w:jc w:val="center"/>
              <w:rPr>
                <w:color w:val="000000"/>
              </w:rPr>
            </w:pPr>
            <w:r>
              <w:rPr>
                <w:color w:val="000000"/>
              </w:rPr>
              <w:t>132</w:t>
            </w:r>
            <w:r w:rsidRPr="0071718E">
              <w:rPr>
                <w:color w:val="000000"/>
              </w:rPr>
              <w:t>.</w:t>
            </w:r>
            <w:r>
              <w:rPr>
                <w:color w:val="000000"/>
              </w:rPr>
              <w:t>5</w:t>
            </w:r>
            <w:r w:rsidRPr="0071718E">
              <w:rPr>
                <w:color w:val="000000"/>
              </w:rPr>
              <w:t>7</w:t>
            </w:r>
          </w:p>
        </w:tc>
        <w:tc>
          <w:tcPr>
            <w:tcW w:w="1830" w:type="dxa"/>
            <w:vAlign w:val="center"/>
            <w:hideMark/>
          </w:tcPr>
          <w:p w14:paraId="48969A99" w14:textId="77777777" w:rsidR="009015AC" w:rsidRPr="0071718E" w:rsidRDefault="009015AC" w:rsidP="00DC6495">
            <w:pPr>
              <w:ind w:firstLine="0"/>
              <w:jc w:val="center"/>
              <w:rPr>
                <w:color w:val="000000"/>
              </w:rPr>
            </w:pPr>
            <w:r w:rsidRPr="005F3F4B">
              <w:rPr>
                <w:color w:val="000000"/>
              </w:rPr>
              <w:t>132.57</w:t>
            </w:r>
          </w:p>
        </w:tc>
        <w:tc>
          <w:tcPr>
            <w:tcW w:w="1606" w:type="dxa"/>
            <w:vAlign w:val="center"/>
            <w:hideMark/>
          </w:tcPr>
          <w:p w14:paraId="54B5BCA4" w14:textId="77777777" w:rsidR="009015AC" w:rsidRPr="0071718E" w:rsidRDefault="009015AC" w:rsidP="00DC6495">
            <w:pPr>
              <w:ind w:firstLine="0"/>
              <w:jc w:val="center"/>
              <w:rPr>
                <w:color w:val="000000"/>
              </w:rPr>
            </w:pPr>
            <w:r>
              <w:rPr>
                <w:color w:val="000000"/>
              </w:rPr>
              <w:t>757</w:t>
            </w:r>
            <w:r w:rsidRPr="0071718E">
              <w:rPr>
                <w:color w:val="000000"/>
              </w:rPr>
              <w:t>.</w:t>
            </w:r>
            <w:r>
              <w:rPr>
                <w:color w:val="000000"/>
              </w:rPr>
              <w:t>44</w:t>
            </w:r>
          </w:p>
        </w:tc>
        <w:tc>
          <w:tcPr>
            <w:tcW w:w="1606" w:type="dxa"/>
            <w:vAlign w:val="center"/>
            <w:hideMark/>
          </w:tcPr>
          <w:p w14:paraId="5B12D058" w14:textId="77777777" w:rsidR="009015AC" w:rsidRPr="0071718E" w:rsidRDefault="009015AC" w:rsidP="00DC6495">
            <w:pPr>
              <w:ind w:firstLine="0"/>
              <w:jc w:val="center"/>
              <w:rPr>
                <w:color w:val="000000"/>
              </w:rPr>
            </w:pPr>
            <w:r>
              <w:rPr>
                <w:color w:val="000000"/>
              </w:rPr>
              <w:t>831</w:t>
            </w:r>
            <w:r w:rsidRPr="0071718E">
              <w:rPr>
                <w:color w:val="000000"/>
              </w:rPr>
              <w:t>.</w:t>
            </w:r>
            <w:r>
              <w:rPr>
                <w:color w:val="000000"/>
              </w:rPr>
              <w:t>53</w:t>
            </w:r>
          </w:p>
        </w:tc>
      </w:tr>
      <w:tr w:rsidR="009015AC" w:rsidRPr="0071718E" w14:paraId="47677635" w14:textId="77777777" w:rsidTr="00DC6495">
        <w:trPr>
          <w:trHeight w:val="300"/>
        </w:trPr>
        <w:tc>
          <w:tcPr>
            <w:tcW w:w="1060" w:type="dxa"/>
            <w:vMerge/>
            <w:vAlign w:val="center"/>
            <w:hideMark/>
          </w:tcPr>
          <w:p w14:paraId="686BB36D" w14:textId="77777777" w:rsidR="009015AC" w:rsidRPr="0071718E" w:rsidRDefault="009015AC" w:rsidP="00DC6495">
            <w:pPr>
              <w:ind w:firstLine="0"/>
              <w:jc w:val="left"/>
              <w:rPr>
                <w:b/>
                <w:bCs/>
              </w:rPr>
            </w:pPr>
          </w:p>
        </w:tc>
        <w:tc>
          <w:tcPr>
            <w:tcW w:w="1948" w:type="dxa"/>
            <w:noWrap/>
            <w:vAlign w:val="bottom"/>
            <w:hideMark/>
          </w:tcPr>
          <w:p w14:paraId="06CF50D1"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5A5C0AD6" w14:textId="77777777" w:rsidR="009015AC" w:rsidRPr="0071718E" w:rsidRDefault="009015AC" w:rsidP="00DC6495">
            <w:pPr>
              <w:ind w:firstLine="0"/>
              <w:jc w:val="center"/>
              <w:rPr>
                <w:color w:val="000000"/>
              </w:rPr>
            </w:pPr>
            <w:r>
              <w:rPr>
                <w:color w:val="000000"/>
              </w:rPr>
              <w:t>2979</w:t>
            </w:r>
            <w:r w:rsidRPr="0071718E">
              <w:rPr>
                <w:color w:val="000000"/>
              </w:rPr>
              <w:t>.3</w:t>
            </w:r>
            <w:r>
              <w:rPr>
                <w:color w:val="000000"/>
              </w:rPr>
              <w:t>2</w:t>
            </w:r>
          </w:p>
        </w:tc>
        <w:tc>
          <w:tcPr>
            <w:tcW w:w="1606" w:type="dxa"/>
            <w:vAlign w:val="center"/>
            <w:hideMark/>
          </w:tcPr>
          <w:p w14:paraId="18189454"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01FF132A" w14:textId="77777777" w:rsidR="009015AC" w:rsidRPr="0071718E" w:rsidRDefault="009015AC" w:rsidP="00DC6495">
            <w:pPr>
              <w:ind w:firstLine="0"/>
              <w:jc w:val="center"/>
              <w:rPr>
                <w:color w:val="000000"/>
              </w:rPr>
            </w:pPr>
            <w:r>
              <w:rPr>
                <w:color w:val="000000"/>
              </w:rPr>
              <w:t>1791</w:t>
            </w:r>
            <w:r w:rsidRPr="0071718E">
              <w:rPr>
                <w:color w:val="000000"/>
              </w:rPr>
              <w:t>.</w:t>
            </w:r>
            <w:r>
              <w:rPr>
                <w:color w:val="000000"/>
              </w:rPr>
              <w:t>8</w:t>
            </w:r>
            <w:r w:rsidRPr="0071718E">
              <w:rPr>
                <w:color w:val="000000"/>
              </w:rPr>
              <w:t>1</w:t>
            </w:r>
          </w:p>
        </w:tc>
        <w:tc>
          <w:tcPr>
            <w:tcW w:w="1606" w:type="dxa"/>
            <w:vAlign w:val="center"/>
            <w:hideMark/>
          </w:tcPr>
          <w:p w14:paraId="318EF206" w14:textId="77777777" w:rsidR="009015AC" w:rsidRPr="0071718E" w:rsidRDefault="009015AC" w:rsidP="00DC6495">
            <w:pPr>
              <w:ind w:firstLine="0"/>
              <w:jc w:val="center"/>
              <w:rPr>
                <w:color w:val="000000"/>
              </w:rPr>
            </w:pPr>
            <w:r w:rsidRPr="005F3F4B">
              <w:rPr>
                <w:color w:val="000000"/>
              </w:rPr>
              <w:t>132.57</w:t>
            </w:r>
          </w:p>
        </w:tc>
        <w:tc>
          <w:tcPr>
            <w:tcW w:w="1830" w:type="dxa"/>
            <w:vAlign w:val="center"/>
            <w:hideMark/>
          </w:tcPr>
          <w:p w14:paraId="53E799C3" w14:textId="77777777" w:rsidR="009015AC" w:rsidRPr="0071718E" w:rsidRDefault="009015AC" w:rsidP="00DC6495">
            <w:pPr>
              <w:ind w:firstLine="0"/>
              <w:jc w:val="center"/>
              <w:rPr>
                <w:color w:val="000000"/>
              </w:rPr>
            </w:pPr>
            <w:r>
              <w:rPr>
                <w:color w:val="000000"/>
              </w:rPr>
              <w:t>260.5</w:t>
            </w:r>
            <w:r w:rsidRPr="0071718E">
              <w:rPr>
                <w:color w:val="000000"/>
              </w:rPr>
              <w:t>8</w:t>
            </w:r>
          </w:p>
        </w:tc>
        <w:tc>
          <w:tcPr>
            <w:tcW w:w="1606" w:type="dxa"/>
            <w:vAlign w:val="center"/>
            <w:hideMark/>
          </w:tcPr>
          <w:p w14:paraId="7702A68D" w14:textId="77777777" w:rsidR="009015AC" w:rsidRPr="0071718E" w:rsidRDefault="009015AC" w:rsidP="00DC6495">
            <w:pPr>
              <w:ind w:firstLine="0"/>
              <w:jc w:val="center"/>
              <w:rPr>
                <w:color w:val="000000"/>
              </w:rPr>
            </w:pPr>
            <w:r>
              <w:rPr>
                <w:color w:val="000000"/>
              </w:rPr>
              <w:t>1272</w:t>
            </w:r>
            <w:r w:rsidRPr="0071718E">
              <w:rPr>
                <w:color w:val="000000"/>
              </w:rPr>
              <w:t>.6</w:t>
            </w:r>
            <w:r>
              <w:rPr>
                <w:color w:val="000000"/>
              </w:rPr>
              <w:t>2</w:t>
            </w:r>
          </w:p>
        </w:tc>
        <w:tc>
          <w:tcPr>
            <w:tcW w:w="1606" w:type="dxa"/>
            <w:vAlign w:val="center"/>
            <w:hideMark/>
          </w:tcPr>
          <w:p w14:paraId="3BBC71D3" w14:textId="77777777" w:rsidR="009015AC" w:rsidRPr="0071718E" w:rsidRDefault="009015AC" w:rsidP="00DC6495">
            <w:pPr>
              <w:ind w:firstLine="0"/>
              <w:jc w:val="center"/>
              <w:rPr>
                <w:color w:val="000000"/>
              </w:rPr>
            </w:pPr>
            <w:r>
              <w:rPr>
                <w:color w:val="000000"/>
              </w:rPr>
              <w:t>2017</w:t>
            </w:r>
            <w:r w:rsidRPr="0071718E">
              <w:rPr>
                <w:color w:val="000000"/>
              </w:rPr>
              <w:t>.</w:t>
            </w:r>
            <w:r>
              <w:rPr>
                <w:color w:val="000000"/>
              </w:rPr>
              <w:t>0</w:t>
            </w:r>
            <w:r w:rsidRPr="0071718E">
              <w:rPr>
                <w:color w:val="000000"/>
              </w:rPr>
              <w:t>4</w:t>
            </w:r>
          </w:p>
        </w:tc>
      </w:tr>
      <w:tr w:rsidR="009015AC" w:rsidRPr="0071718E" w14:paraId="429D756F" w14:textId="77777777" w:rsidTr="00DC6495">
        <w:trPr>
          <w:trHeight w:val="300"/>
        </w:trPr>
        <w:tc>
          <w:tcPr>
            <w:tcW w:w="1060" w:type="dxa"/>
            <w:vMerge/>
            <w:vAlign w:val="center"/>
            <w:hideMark/>
          </w:tcPr>
          <w:p w14:paraId="672E9ED3" w14:textId="77777777" w:rsidR="009015AC" w:rsidRPr="0071718E" w:rsidRDefault="009015AC" w:rsidP="00DC6495">
            <w:pPr>
              <w:ind w:firstLine="0"/>
              <w:jc w:val="left"/>
              <w:rPr>
                <w:b/>
                <w:bCs/>
              </w:rPr>
            </w:pPr>
          </w:p>
        </w:tc>
        <w:tc>
          <w:tcPr>
            <w:tcW w:w="1948" w:type="dxa"/>
            <w:noWrap/>
            <w:vAlign w:val="bottom"/>
            <w:hideMark/>
          </w:tcPr>
          <w:p w14:paraId="0290011D"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69875DB2" w14:textId="77777777" w:rsidR="009015AC" w:rsidRPr="0071718E" w:rsidRDefault="009015AC" w:rsidP="00DC6495">
            <w:pPr>
              <w:ind w:firstLine="0"/>
              <w:jc w:val="center"/>
              <w:rPr>
                <w:color w:val="000000"/>
              </w:rPr>
            </w:pPr>
            <w:r>
              <w:rPr>
                <w:color w:val="000000"/>
              </w:rPr>
              <w:t>3013</w:t>
            </w:r>
            <w:r w:rsidRPr="0071718E">
              <w:rPr>
                <w:color w:val="000000"/>
              </w:rPr>
              <w:t>.</w:t>
            </w:r>
            <w:r>
              <w:rPr>
                <w:color w:val="000000"/>
              </w:rPr>
              <w:t>82</w:t>
            </w:r>
          </w:p>
        </w:tc>
        <w:tc>
          <w:tcPr>
            <w:tcW w:w="1606" w:type="dxa"/>
            <w:vAlign w:val="center"/>
            <w:hideMark/>
          </w:tcPr>
          <w:p w14:paraId="09225D4C"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0661D8BF" w14:textId="77777777" w:rsidR="009015AC" w:rsidRPr="0071718E" w:rsidRDefault="009015AC" w:rsidP="00DC6495">
            <w:pPr>
              <w:ind w:firstLine="0"/>
              <w:jc w:val="center"/>
              <w:rPr>
                <w:color w:val="000000"/>
              </w:rPr>
            </w:pPr>
            <w:r>
              <w:rPr>
                <w:color w:val="000000"/>
              </w:rPr>
              <w:t>23365</w:t>
            </w:r>
            <w:r w:rsidRPr="0071718E">
              <w:rPr>
                <w:color w:val="000000"/>
              </w:rPr>
              <w:t>.</w:t>
            </w:r>
            <w:r>
              <w:rPr>
                <w:color w:val="000000"/>
              </w:rPr>
              <w:t>64</w:t>
            </w:r>
          </w:p>
        </w:tc>
        <w:tc>
          <w:tcPr>
            <w:tcW w:w="1606" w:type="dxa"/>
            <w:vAlign w:val="center"/>
            <w:hideMark/>
          </w:tcPr>
          <w:p w14:paraId="72C4CA56" w14:textId="77777777" w:rsidR="009015AC" w:rsidRPr="0071718E" w:rsidRDefault="009015AC" w:rsidP="00DC6495">
            <w:pPr>
              <w:ind w:firstLine="0"/>
              <w:jc w:val="center"/>
              <w:rPr>
                <w:color w:val="000000"/>
              </w:rPr>
            </w:pPr>
            <w:r w:rsidRPr="005F3F4B">
              <w:rPr>
                <w:color w:val="000000"/>
              </w:rPr>
              <w:t>132.57</w:t>
            </w:r>
          </w:p>
        </w:tc>
        <w:tc>
          <w:tcPr>
            <w:tcW w:w="1830" w:type="dxa"/>
            <w:vAlign w:val="center"/>
            <w:hideMark/>
          </w:tcPr>
          <w:p w14:paraId="029332DE" w14:textId="77777777" w:rsidR="009015AC" w:rsidRPr="0071718E" w:rsidRDefault="009015AC" w:rsidP="00DC6495">
            <w:pPr>
              <w:ind w:firstLine="0"/>
              <w:jc w:val="center"/>
              <w:rPr>
                <w:color w:val="000000"/>
              </w:rPr>
            </w:pPr>
            <w:r>
              <w:rPr>
                <w:color w:val="000000"/>
              </w:rPr>
              <w:t>2005</w:t>
            </w:r>
            <w:r w:rsidRPr="0071718E">
              <w:rPr>
                <w:color w:val="000000"/>
              </w:rPr>
              <w:t>.</w:t>
            </w:r>
            <w:r>
              <w:rPr>
                <w:color w:val="000000"/>
              </w:rPr>
              <w:t>98</w:t>
            </w:r>
          </w:p>
        </w:tc>
        <w:tc>
          <w:tcPr>
            <w:tcW w:w="1606" w:type="dxa"/>
            <w:vAlign w:val="center"/>
            <w:hideMark/>
          </w:tcPr>
          <w:p w14:paraId="6413183B" w14:textId="77777777" w:rsidR="009015AC" w:rsidRPr="0071718E" w:rsidRDefault="009015AC" w:rsidP="00DC6495">
            <w:pPr>
              <w:ind w:firstLine="0"/>
              <w:jc w:val="center"/>
              <w:rPr>
                <w:color w:val="000000"/>
              </w:rPr>
            </w:pPr>
            <w:r>
              <w:rPr>
                <w:color w:val="000000"/>
              </w:rPr>
              <w:t>1653</w:t>
            </w:r>
            <w:r w:rsidRPr="0071718E">
              <w:rPr>
                <w:color w:val="000000"/>
              </w:rPr>
              <w:t>.</w:t>
            </w:r>
            <w:r>
              <w:rPr>
                <w:color w:val="000000"/>
              </w:rPr>
              <w:t>73</w:t>
            </w:r>
          </w:p>
        </w:tc>
        <w:tc>
          <w:tcPr>
            <w:tcW w:w="1606" w:type="dxa"/>
            <w:vAlign w:val="center"/>
            <w:hideMark/>
          </w:tcPr>
          <w:p w14:paraId="4B95885F" w14:textId="77777777" w:rsidR="009015AC" w:rsidRPr="0071718E" w:rsidRDefault="009015AC" w:rsidP="00DC6495">
            <w:pPr>
              <w:ind w:firstLine="0"/>
              <w:jc w:val="center"/>
              <w:rPr>
                <w:color w:val="000000"/>
              </w:rPr>
            </w:pPr>
            <w:r>
              <w:rPr>
                <w:color w:val="000000"/>
              </w:rPr>
              <w:t>3285</w:t>
            </w:r>
            <w:r w:rsidRPr="0071718E">
              <w:rPr>
                <w:color w:val="000000"/>
              </w:rPr>
              <w:t>.</w:t>
            </w:r>
            <w:r>
              <w:rPr>
                <w:color w:val="000000"/>
              </w:rPr>
              <w:t>06</w:t>
            </w:r>
          </w:p>
        </w:tc>
      </w:tr>
      <w:tr w:rsidR="009015AC" w:rsidRPr="0071718E" w14:paraId="439F7274" w14:textId="77777777" w:rsidTr="00DC6495">
        <w:trPr>
          <w:trHeight w:val="300"/>
        </w:trPr>
        <w:tc>
          <w:tcPr>
            <w:tcW w:w="1060" w:type="dxa"/>
            <w:vMerge w:val="restart"/>
            <w:vAlign w:val="center"/>
            <w:hideMark/>
          </w:tcPr>
          <w:p w14:paraId="2DAF03C2" w14:textId="77777777" w:rsidR="009015AC" w:rsidRPr="0071718E" w:rsidRDefault="009015AC" w:rsidP="00DC6495">
            <w:pPr>
              <w:ind w:firstLine="0"/>
              <w:jc w:val="center"/>
              <w:rPr>
                <w:b/>
                <w:bCs/>
              </w:rPr>
            </w:pPr>
            <w:r w:rsidRPr="0071718E">
              <w:rPr>
                <w:b/>
                <w:bCs/>
              </w:rPr>
              <w:t>10 сегмент</w:t>
            </w:r>
          </w:p>
        </w:tc>
        <w:tc>
          <w:tcPr>
            <w:tcW w:w="1948" w:type="dxa"/>
            <w:noWrap/>
            <w:vAlign w:val="bottom"/>
            <w:hideMark/>
          </w:tcPr>
          <w:p w14:paraId="2E2FFA8D"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01ABBB3C"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343A8F44"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4596EC76" w14:textId="77777777" w:rsidR="009015AC" w:rsidRPr="0071718E" w:rsidRDefault="009015AC" w:rsidP="00DC6495">
            <w:pPr>
              <w:ind w:firstLine="0"/>
              <w:jc w:val="center"/>
              <w:rPr>
                <w:color w:val="000000"/>
              </w:rPr>
            </w:pPr>
            <w:r w:rsidRPr="0071718E">
              <w:rPr>
                <w:color w:val="000000"/>
              </w:rPr>
              <w:t>1</w:t>
            </w:r>
            <w:r>
              <w:rPr>
                <w:color w:val="000000"/>
              </w:rPr>
              <w:t>0</w:t>
            </w:r>
            <w:r w:rsidRPr="0071718E">
              <w:rPr>
                <w:color w:val="000000"/>
              </w:rPr>
              <w:t>.</w:t>
            </w:r>
            <w:r>
              <w:rPr>
                <w:color w:val="000000"/>
              </w:rPr>
              <w:t>25</w:t>
            </w:r>
          </w:p>
        </w:tc>
        <w:tc>
          <w:tcPr>
            <w:tcW w:w="1606" w:type="dxa"/>
            <w:vAlign w:val="center"/>
            <w:hideMark/>
          </w:tcPr>
          <w:p w14:paraId="49FA43A8" w14:textId="77777777" w:rsidR="009015AC" w:rsidRPr="0071718E" w:rsidRDefault="009015AC" w:rsidP="00DC6495">
            <w:pPr>
              <w:ind w:firstLine="0"/>
              <w:jc w:val="center"/>
              <w:rPr>
                <w:color w:val="000000"/>
              </w:rPr>
            </w:pPr>
            <w:r w:rsidRPr="0071718E">
              <w:rPr>
                <w:color w:val="000000"/>
              </w:rPr>
              <w:t>1</w:t>
            </w:r>
            <w:r>
              <w:rPr>
                <w:color w:val="000000"/>
              </w:rPr>
              <w:t>4</w:t>
            </w:r>
            <w:r w:rsidRPr="0071718E">
              <w:rPr>
                <w:color w:val="000000"/>
              </w:rPr>
              <w:t>.</w:t>
            </w:r>
            <w:r>
              <w:rPr>
                <w:color w:val="000000"/>
              </w:rPr>
              <w:t>37</w:t>
            </w:r>
          </w:p>
        </w:tc>
        <w:tc>
          <w:tcPr>
            <w:tcW w:w="1830" w:type="dxa"/>
            <w:vAlign w:val="center"/>
            <w:hideMark/>
          </w:tcPr>
          <w:p w14:paraId="2102673D"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743F5584"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3CC0984C" w14:textId="77777777" w:rsidR="009015AC" w:rsidRPr="0071718E" w:rsidRDefault="009015AC" w:rsidP="00DC6495">
            <w:pPr>
              <w:ind w:firstLine="0"/>
              <w:jc w:val="center"/>
              <w:rPr>
                <w:color w:val="000000"/>
              </w:rPr>
            </w:pPr>
            <w:r>
              <w:rPr>
                <w:color w:val="000000"/>
              </w:rPr>
              <w:t>9.88</w:t>
            </w:r>
          </w:p>
        </w:tc>
      </w:tr>
      <w:tr w:rsidR="009015AC" w:rsidRPr="0071718E" w14:paraId="46C8B7E9" w14:textId="77777777" w:rsidTr="00DC6495">
        <w:trPr>
          <w:trHeight w:val="300"/>
        </w:trPr>
        <w:tc>
          <w:tcPr>
            <w:tcW w:w="1060" w:type="dxa"/>
            <w:vMerge/>
            <w:vAlign w:val="center"/>
            <w:hideMark/>
          </w:tcPr>
          <w:p w14:paraId="56F6939F" w14:textId="77777777" w:rsidR="009015AC" w:rsidRPr="0071718E" w:rsidRDefault="009015AC" w:rsidP="00DC6495">
            <w:pPr>
              <w:ind w:firstLine="0"/>
              <w:jc w:val="left"/>
              <w:rPr>
                <w:b/>
                <w:bCs/>
              </w:rPr>
            </w:pPr>
          </w:p>
        </w:tc>
        <w:tc>
          <w:tcPr>
            <w:tcW w:w="1948" w:type="dxa"/>
            <w:noWrap/>
            <w:vAlign w:val="bottom"/>
            <w:hideMark/>
          </w:tcPr>
          <w:p w14:paraId="4C8A1F8A"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69E8D6BC"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2482CFD4"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496BB036" w14:textId="77777777" w:rsidR="009015AC" w:rsidRPr="0071718E" w:rsidRDefault="009015AC" w:rsidP="00DC6495">
            <w:pPr>
              <w:ind w:firstLine="0"/>
              <w:jc w:val="center"/>
              <w:rPr>
                <w:color w:val="000000"/>
              </w:rPr>
            </w:pPr>
            <w:r w:rsidRPr="005F3F4B">
              <w:rPr>
                <w:color w:val="000000"/>
              </w:rPr>
              <w:t>10.25</w:t>
            </w:r>
          </w:p>
        </w:tc>
        <w:tc>
          <w:tcPr>
            <w:tcW w:w="1606" w:type="dxa"/>
            <w:vAlign w:val="center"/>
            <w:hideMark/>
          </w:tcPr>
          <w:p w14:paraId="4353EA4C" w14:textId="77777777" w:rsidR="009015AC" w:rsidRPr="0071718E" w:rsidRDefault="009015AC" w:rsidP="00DC6495">
            <w:pPr>
              <w:ind w:firstLine="0"/>
              <w:jc w:val="center"/>
              <w:rPr>
                <w:color w:val="000000"/>
              </w:rPr>
            </w:pPr>
            <w:r w:rsidRPr="005F3F4B">
              <w:rPr>
                <w:color w:val="000000"/>
              </w:rPr>
              <w:t>14.37</w:t>
            </w:r>
          </w:p>
        </w:tc>
        <w:tc>
          <w:tcPr>
            <w:tcW w:w="1830" w:type="dxa"/>
            <w:vAlign w:val="center"/>
            <w:hideMark/>
          </w:tcPr>
          <w:p w14:paraId="055047EB"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73E3C1D5"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039002D1" w14:textId="77777777" w:rsidR="009015AC" w:rsidRPr="0071718E" w:rsidRDefault="009015AC" w:rsidP="00DC6495">
            <w:pPr>
              <w:ind w:firstLine="0"/>
              <w:jc w:val="center"/>
              <w:rPr>
                <w:color w:val="000000"/>
              </w:rPr>
            </w:pPr>
            <w:r w:rsidRPr="005F3F4B">
              <w:rPr>
                <w:color w:val="000000"/>
              </w:rPr>
              <w:t>9.88</w:t>
            </w:r>
          </w:p>
        </w:tc>
      </w:tr>
      <w:tr w:rsidR="009015AC" w:rsidRPr="0071718E" w14:paraId="68C4AC56" w14:textId="77777777" w:rsidTr="00DC6495">
        <w:trPr>
          <w:trHeight w:val="300"/>
        </w:trPr>
        <w:tc>
          <w:tcPr>
            <w:tcW w:w="1060" w:type="dxa"/>
            <w:vMerge/>
            <w:vAlign w:val="center"/>
            <w:hideMark/>
          </w:tcPr>
          <w:p w14:paraId="1D443106" w14:textId="77777777" w:rsidR="009015AC" w:rsidRPr="0071718E" w:rsidRDefault="009015AC" w:rsidP="00DC6495">
            <w:pPr>
              <w:ind w:firstLine="0"/>
              <w:jc w:val="left"/>
              <w:rPr>
                <w:b/>
                <w:bCs/>
              </w:rPr>
            </w:pPr>
          </w:p>
        </w:tc>
        <w:tc>
          <w:tcPr>
            <w:tcW w:w="1948" w:type="dxa"/>
            <w:noWrap/>
            <w:vAlign w:val="bottom"/>
            <w:hideMark/>
          </w:tcPr>
          <w:p w14:paraId="5C1982AD"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59B71C55"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60C6E1E3"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48D4A8B7" w14:textId="77777777" w:rsidR="009015AC" w:rsidRPr="0071718E" w:rsidRDefault="009015AC" w:rsidP="00DC6495">
            <w:pPr>
              <w:ind w:firstLine="0"/>
              <w:jc w:val="center"/>
              <w:rPr>
                <w:color w:val="000000"/>
              </w:rPr>
            </w:pPr>
            <w:r w:rsidRPr="005F3F4B">
              <w:rPr>
                <w:color w:val="000000"/>
              </w:rPr>
              <w:t>10.25</w:t>
            </w:r>
          </w:p>
        </w:tc>
        <w:tc>
          <w:tcPr>
            <w:tcW w:w="1606" w:type="dxa"/>
            <w:vAlign w:val="center"/>
            <w:hideMark/>
          </w:tcPr>
          <w:p w14:paraId="215959DC" w14:textId="77777777" w:rsidR="009015AC" w:rsidRPr="0071718E" w:rsidRDefault="009015AC" w:rsidP="00DC6495">
            <w:pPr>
              <w:ind w:firstLine="0"/>
              <w:jc w:val="center"/>
              <w:rPr>
                <w:color w:val="000000"/>
              </w:rPr>
            </w:pPr>
            <w:r w:rsidRPr="005F3F4B">
              <w:rPr>
                <w:color w:val="000000"/>
              </w:rPr>
              <w:t>14.37</w:t>
            </w:r>
          </w:p>
        </w:tc>
        <w:tc>
          <w:tcPr>
            <w:tcW w:w="1830" w:type="dxa"/>
            <w:vAlign w:val="center"/>
            <w:hideMark/>
          </w:tcPr>
          <w:p w14:paraId="7BD91D8B"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534F486B" w14:textId="77777777" w:rsidR="009015AC" w:rsidRPr="0071718E" w:rsidRDefault="009015AC" w:rsidP="00DC6495">
            <w:pPr>
              <w:ind w:firstLine="0"/>
              <w:jc w:val="center"/>
              <w:rPr>
                <w:color w:val="000000"/>
              </w:rPr>
            </w:pPr>
            <w:r w:rsidRPr="0071718E">
              <w:rPr>
                <w:color w:val="000000"/>
              </w:rPr>
              <w:t>-</w:t>
            </w:r>
          </w:p>
        </w:tc>
        <w:tc>
          <w:tcPr>
            <w:tcW w:w="1606" w:type="dxa"/>
            <w:vAlign w:val="center"/>
            <w:hideMark/>
          </w:tcPr>
          <w:p w14:paraId="239A1281" w14:textId="77777777" w:rsidR="009015AC" w:rsidRPr="0071718E" w:rsidRDefault="009015AC" w:rsidP="00DC6495">
            <w:pPr>
              <w:ind w:firstLine="0"/>
              <w:jc w:val="center"/>
              <w:rPr>
                <w:color w:val="000000"/>
              </w:rPr>
            </w:pPr>
            <w:r w:rsidRPr="005F3F4B">
              <w:rPr>
                <w:color w:val="000000"/>
              </w:rPr>
              <w:t>9.88</w:t>
            </w:r>
          </w:p>
        </w:tc>
      </w:tr>
      <w:tr w:rsidR="009015AC" w:rsidRPr="0071718E" w14:paraId="23734A65" w14:textId="77777777" w:rsidTr="00DC6495">
        <w:trPr>
          <w:trHeight w:val="300"/>
        </w:trPr>
        <w:tc>
          <w:tcPr>
            <w:tcW w:w="1060" w:type="dxa"/>
            <w:vMerge w:val="restart"/>
            <w:vAlign w:val="center"/>
            <w:hideMark/>
          </w:tcPr>
          <w:p w14:paraId="5C145866" w14:textId="77777777" w:rsidR="009015AC" w:rsidRPr="0071718E" w:rsidRDefault="009015AC" w:rsidP="00DC6495">
            <w:pPr>
              <w:ind w:firstLine="0"/>
              <w:jc w:val="center"/>
              <w:rPr>
                <w:b/>
                <w:bCs/>
              </w:rPr>
            </w:pPr>
            <w:r w:rsidRPr="0071718E">
              <w:rPr>
                <w:b/>
                <w:bCs/>
              </w:rPr>
              <w:t>11 сегмент</w:t>
            </w:r>
          </w:p>
        </w:tc>
        <w:tc>
          <w:tcPr>
            <w:tcW w:w="1948" w:type="dxa"/>
            <w:noWrap/>
            <w:vAlign w:val="bottom"/>
            <w:hideMark/>
          </w:tcPr>
          <w:p w14:paraId="1390363F"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1E7DC5A9" w14:textId="77777777" w:rsidR="009015AC" w:rsidRPr="0071718E" w:rsidRDefault="009015AC" w:rsidP="00DC6495">
            <w:pPr>
              <w:ind w:firstLine="0"/>
              <w:jc w:val="center"/>
              <w:rPr>
                <w:color w:val="000000"/>
              </w:rPr>
            </w:pPr>
            <w:r>
              <w:rPr>
                <w:color w:val="000000"/>
              </w:rPr>
              <w:t>478.02</w:t>
            </w:r>
          </w:p>
        </w:tc>
        <w:tc>
          <w:tcPr>
            <w:tcW w:w="1606" w:type="dxa"/>
            <w:vAlign w:val="center"/>
            <w:hideMark/>
          </w:tcPr>
          <w:p w14:paraId="5A14B5C4" w14:textId="77777777" w:rsidR="009015AC" w:rsidRPr="0071718E" w:rsidRDefault="009015AC" w:rsidP="00DC6495">
            <w:pPr>
              <w:ind w:firstLine="0"/>
              <w:jc w:val="center"/>
              <w:rPr>
                <w:color w:val="000000"/>
              </w:rPr>
            </w:pPr>
            <w:r w:rsidRPr="00E215EB">
              <w:rPr>
                <w:color w:val="000000"/>
              </w:rPr>
              <w:t>1712.10</w:t>
            </w:r>
          </w:p>
        </w:tc>
        <w:tc>
          <w:tcPr>
            <w:tcW w:w="1606" w:type="dxa"/>
            <w:vAlign w:val="center"/>
            <w:hideMark/>
          </w:tcPr>
          <w:p w14:paraId="678E0415" w14:textId="77777777" w:rsidR="009015AC" w:rsidRPr="0071718E" w:rsidRDefault="009015AC" w:rsidP="00DC6495">
            <w:pPr>
              <w:ind w:firstLine="0"/>
              <w:jc w:val="center"/>
              <w:rPr>
                <w:color w:val="000000"/>
              </w:rPr>
            </w:pPr>
            <w:r>
              <w:rPr>
                <w:color w:val="000000"/>
              </w:rPr>
              <w:t>1154</w:t>
            </w:r>
            <w:r w:rsidRPr="0071718E">
              <w:rPr>
                <w:color w:val="000000"/>
              </w:rPr>
              <w:t>.</w:t>
            </w:r>
            <w:r>
              <w:rPr>
                <w:color w:val="000000"/>
              </w:rPr>
              <w:t>56</w:t>
            </w:r>
          </w:p>
        </w:tc>
        <w:tc>
          <w:tcPr>
            <w:tcW w:w="1606" w:type="dxa"/>
            <w:vAlign w:val="center"/>
            <w:hideMark/>
          </w:tcPr>
          <w:p w14:paraId="4E3F7856" w14:textId="77777777" w:rsidR="009015AC" w:rsidRPr="0071718E" w:rsidRDefault="009015AC" w:rsidP="00DC6495">
            <w:pPr>
              <w:ind w:firstLine="0"/>
              <w:jc w:val="center"/>
              <w:rPr>
                <w:color w:val="000000"/>
              </w:rPr>
            </w:pPr>
            <w:r>
              <w:rPr>
                <w:color w:val="000000"/>
              </w:rPr>
              <w:t>435</w:t>
            </w:r>
            <w:r w:rsidRPr="0071718E">
              <w:rPr>
                <w:color w:val="000000"/>
              </w:rPr>
              <w:t>.</w:t>
            </w:r>
            <w:r>
              <w:rPr>
                <w:color w:val="000000"/>
              </w:rPr>
              <w:t>41</w:t>
            </w:r>
          </w:p>
        </w:tc>
        <w:tc>
          <w:tcPr>
            <w:tcW w:w="1830" w:type="dxa"/>
            <w:vAlign w:val="center"/>
            <w:hideMark/>
          </w:tcPr>
          <w:p w14:paraId="73F86BDB"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1C4EB0FD" w14:textId="77777777" w:rsidR="009015AC" w:rsidRPr="0071718E" w:rsidRDefault="009015AC" w:rsidP="00DC6495">
            <w:pPr>
              <w:ind w:firstLine="0"/>
              <w:jc w:val="center"/>
              <w:rPr>
                <w:color w:val="000000"/>
              </w:rPr>
            </w:pPr>
            <w:r>
              <w:rPr>
                <w:color w:val="000000"/>
              </w:rPr>
              <w:t>420</w:t>
            </w:r>
            <w:r w:rsidRPr="0071718E">
              <w:rPr>
                <w:color w:val="000000"/>
              </w:rPr>
              <w:t>.</w:t>
            </w:r>
            <w:r>
              <w:rPr>
                <w:color w:val="000000"/>
              </w:rPr>
              <w:t>66</w:t>
            </w:r>
          </w:p>
        </w:tc>
        <w:tc>
          <w:tcPr>
            <w:tcW w:w="1606" w:type="dxa"/>
            <w:vAlign w:val="center"/>
            <w:hideMark/>
          </w:tcPr>
          <w:p w14:paraId="11E89A47" w14:textId="77777777" w:rsidR="009015AC" w:rsidRPr="0071718E" w:rsidRDefault="009015AC" w:rsidP="00DC6495">
            <w:pPr>
              <w:ind w:firstLine="0"/>
              <w:jc w:val="center"/>
              <w:rPr>
                <w:color w:val="000000"/>
              </w:rPr>
            </w:pPr>
            <w:r w:rsidRPr="00E215EB">
              <w:rPr>
                <w:color w:val="000000"/>
              </w:rPr>
              <w:t>420.66</w:t>
            </w:r>
          </w:p>
        </w:tc>
      </w:tr>
      <w:tr w:rsidR="009015AC" w:rsidRPr="0071718E" w14:paraId="7578CDF8" w14:textId="77777777" w:rsidTr="00DC6495">
        <w:trPr>
          <w:trHeight w:val="300"/>
        </w:trPr>
        <w:tc>
          <w:tcPr>
            <w:tcW w:w="1060" w:type="dxa"/>
            <w:vMerge/>
            <w:vAlign w:val="center"/>
            <w:hideMark/>
          </w:tcPr>
          <w:p w14:paraId="18F9CBCD" w14:textId="77777777" w:rsidR="009015AC" w:rsidRPr="0071718E" w:rsidRDefault="009015AC" w:rsidP="00DC6495">
            <w:pPr>
              <w:ind w:firstLine="0"/>
              <w:jc w:val="left"/>
              <w:rPr>
                <w:b/>
                <w:bCs/>
              </w:rPr>
            </w:pPr>
          </w:p>
        </w:tc>
        <w:tc>
          <w:tcPr>
            <w:tcW w:w="1948" w:type="dxa"/>
            <w:noWrap/>
            <w:vAlign w:val="bottom"/>
            <w:hideMark/>
          </w:tcPr>
          <w:p w14:paraId="420C3969"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6A0344FD" w14:textId="77777777" w:rsidR="009015AC" w:rsidRPr="0071718E" w:rsidRDefault="009015AC" w:rsidP="00DC6495">
            <w:pPr>
              <w:ind w:firstLine="0"/>
              <w:jc w:val="center"/>
              <w:rPr>
                <w:color w:val="000000"/>
              </w:rPr>
            </w:pPr>
            <w:r w:rsidRPr="00E215EB">
              <w:rPr>
                <w:color w:val="000000"/>
              </w:rPr>
              <w:t>478.02</w:t>
            </w:r>
          </w:p>
        </w:tc>
        <w:tc>
          <w:tcPr>
            <w:tcW w:w="1606" w:type="dxa"/>
            <w:vAlign w:val="center"/>
            <w:hideMark/>
          </w:tcPr>
          <w:p w14:paraId="1A7A8191" w14:textId="77777777" w:rsidR="009015AC" w:rsidRPr="0071718E" w:rsidRDefault="009015AC" w:rsidP="00DC6495">
            <w:pPr>
              <w:ind w:firstLine="0"/>
              <w:jc w:val="center"/>
              <w:rPr>
                <w:color w:val="000000"/>
              </w:rPr>
            </w:pPr>
            <w:r w:rsidRPr="00E215EB">
              <w:rPr>
                <w:color w:val="000000"/>
              </w:rPr>
              <w:t>1712.10</w:t>
            </w:r>
          </w:p>
        </w:tc>
        <w:tc>
          <w:tcPr>
            <w:tcW w:w="1606" w:type="dxa"/>
            <w:vAlign w:val="center"/>
            <w:hideMark/>
          </w:tcPr>
          <w:p w14:paraId="68C9617A" w14:textId="77777777" w:rsidR="009015AC" w:rsidRPr="0071718E" w:rsidRDefault="009015AC" w:rsidP="00DC6495">
            <w:pPr>
              <w:ind w:firstLine="0"/>
              <w:jc w:val="center"/>
              <w:rPr>
                <w:color w:val="000000"/>
              </w:rPr>
            </w:pPr>
            <w:r>
              <w:rPr>
                <w:color w:val="000000"/>
              </w:rPr>
              <w:t>117</w:t>
            </w:r>
            <w:r w:rsidRPr="0071718E">
              <w:rPr>
                <w:color w:val="000000"/>
              </w:rPr>
              <w:t>4.</w:t>
            </w:r>
            <w:r>
              <w:rPr>
                <w:color w:val="000000"/>
              </w:rPr>
              <w:t>3</w:t>
            </w:r>
            <w:r w:rsidRPr="0071718E">
              <w:rPr>
                <w:color w:val="000000"/>
              </w:rPr>
              <w:t>8</w:t>
            </w:r>
          </w:p>
        </w:tc>
        <w:tc>
          <w:tcPr>
            <w:tcW w:w="1606" w:type="dxa"/>
            <w:vAlign w:val="center"/>
            <w:hideMark/>
          </w:tcPr>
          <w:p w14:paraId="10AD824E" w14:textId="77777777" w:rsidR="009015AC" w:rsidRPr="0071718E" w:rsidRDefault="009015AC" w:rsidP="00DC6495">
            <w:pPr>
              <w:ind w:firstLine="0"/>
              <w:jc w:val="center"/>
              <w:rPr>
                <w:color w:val="000000"/>
              </w:rPr>
            </w:pPr>
            <w:r>
              <w:rPr>
                <w:color w:val="000000"/>
              </w:rPr>
              <w:t>468</w:t>
            </w:r>
            <w:r w:rsidRPr="0071718E">
              <w:rPr>
                <w:color w:val="000000"/>
              </w:rPr>
              <w:t>.</w:t>
            </w:r>
            <w:r>
              <w:rPr>
                <w:color w:val="000000"/>
              </w:rPr>
              <w:t>6</w:t>
            </w:r>
            <w:r w:rsidRPr="0071718E">
              <w:rPr>
                <w:color w:val="000000"/>
              </w:rPr>
              <w:t>7</w:t>
            </w:r>
          </w:p>
        </w:tc>
        <w:tc>
          <w:tcPr>
            <w:tcW w:w="1830" w:type="dxa"/>
            <w:vAlign w:val="center"/>
            <w:hideMark/>
          </w:tcPr>
          <w:p w14:paraId="6B6C9CE9"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40CC87C9" w14:textId="77777777" w:rsidR="009015AC" w:rsidRPr="0071718E" w:rsidRDefault="009015AC" w:rsidP="00DC6495">
            <w:pPr>
              <w:ind w:firstLine="0"/>
              <w:jc w:val="center"/>
              <w:rPr>
                <w:color w:val="000000"/>
              </w:rPr>
            </w:pPr>
            <w:r>
              <w:rPr>
                <w:color w:val="000000"/>
              </w:rPr>
              <w:t>433</w:t>
            </w:r>
            <w:r w:rsidRPr="0071718E">
              <w:rPr>
                <w:color w:val="000000"/>
              </w:rPr>
              <w:t>.</w:t>
            </w:r>
            <w:r>
              <w:rPr>
                <w:color w:val="000000"/>
              </w:rPr>
              <w:t>41</w:t>
            </w:r>
          </w:p>
        </w:tc>
        <w:tc>
          <w:tcPr>
            <w:tcW w:w="1606" w:type="dxa"/>
            <w:vAlign w:val="center"/>
            <w:hideMark/>
          </w:tcPr>
          <w:p w14:paraId="01820EA7" w14:textId="77777777" w:rsidR="009015AC" w:rsidRPr="0071718E" w:rsidRDefault="009015AC" w:rsidP="00DC6495">
            <w:pPr>
              <w:ind w:firstLine="0"/>
              <w:jc w:val="center"/>
              <w:rPr>
                <w:color w:val="000000"/>
              </w:rPr>
            </w:pPr>
            <w:r>
              <w:rPr>
                <w:color w:val="000000"/>
              </w:rPr>
              <w:t>432</w:t>
            </w:r>
            <w:r w:rsidRPr="0071718E">
              <w:rPr>
                <w:color w:val="000000"/>
              </w:rPr>
              <w:t>.</w:t>
            </w:r>
            <w:r>
              <w:rPr>
                <w:color w:val="000000"/>
              </w:rPr>
              <w:t>1</w:t>
            </w:r>
            <w:r w:rsidRPr="0071718E">
              <w:rPr>
                <w:color w:val="000000"/>
              </w:rPr>
              <w:t>9</w:t>
            </w:r>
          </w:p>
        </w:tc>
      </w:tr>
      <w:tr w:rsidR="009015AC" w:rsidRPr="0071718E" w14:paraId="1E323676" w14:textId="77777777" w:rsidTr="00DC6495">
        <w:trPr>
          <w:trHeight w:val="300"/>
        </w:trPr>
        <w:tc>
          <w:tcPr>
            <w:tcW w:w="1060" w:type="dxa"/>
            <w:vMerge/>
            <w:vAlign w:val="center"/>
            <w:hideMark/>
          </w:tcPr>
          <w:p w14:paraId="368290DE" w14:textId="77777777" w:rsidR="009015AC" w:rsidRPr="0071718E" w:rsidRDefault="009015AC" w:rsidP="00DC6495">
            <w:pPr>
              <w:ind w:firstLine="0"/>
              <w:jc w:val="left"/>
              <w:rPr>
                <w:b/>
                <w:bCs/>
              </w:rPr>
            </w:pPr>
          </w:p>
        </w:tc>
        <w:tc>
          <w:tcPr>
            <w:tcW w:w="1948" w:type="dxa"/>
            <w:noWrap/>
            <w:vAlign w:val="bottom"/>
            <w:hideMark/>
          </w:tcPr>
          <w:p w14:paraId="49FC57B5"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70BDAA65" w14:textId="77777777" w:rsidR="009015AC" w:rsidRPr="0071718E" w:rsidRDefault="009015AC" w:rsidP="00DC6495">
            <w:pPr>
              <w:ind w:firstLine="0"/>
              <w:jc w:val="center"/>
              <w:rPr>
                <w:color w:val="000000"/>
              </w:rPr>
            </w:pPr>
            <w:r w:rsidRPr="00E215EB">
              <w:rPr>
                <w:color w:val="000000"/>
              </w:rPr>
              <w:t>478.02</w:t>
            </w:r>
          </w:p>
        </w:tc>
        <w:tc>
          <w:tcPr>
            <w:tcW w:w="1606" w:type="dxa"/>
            <w:vAlign w:val="center"/>
            <w:hideMark/>
          </w:tcPr>
          <w:p w14:paraId="373ED742" w14:textId="77777777" w:rsidR="009015AC" w:rsidRPr="0071718E" w:rsidRDefault="009015AC" w:rsidP="00DC6495">
            <w:pPr>
              <w:ind w:firstLine="0"/>
              <w:jc w:val="center"/>
              <w:rPr>
                <w:color w:val="000000"/>
              </w:rPr>
            </w:pPr>
            <w:r w:rsidRPr="00E215EB">
              <w:rPr>
                <w:color w:val="000000"/>
              </w:rPr>
              <w:t>1712.10</w:t>
            </w:r>
          </w:p>
        </w:tc>
        <w:tc>
          <w:tcPr>
            <w:tcW w:w="1606" w:type="dxa"/>
            <w:vAlign w:val="center"/>
            <w:hideMark/>
          </w:tcPr>
          <w:p w14:paraId="00D4CE7B" w14:textId="77777777" w:rsidR="009015AC" w:rsidRPr="0071718E" w:rsidRDefault="009015AC" w:rsidP="00DC6495">
            <w:pPr>
              <w:ind w:firstLine="0"/>
              <w:jc w:val="center"/>
              <w:rPr>
                <w:color w:val="000000"/>
              </w:rPr>
            </w:pPr>
            <w:r>
              <w:rPr>
                <w:color w:val="000000"/>
              </w:rPr>
              <w:t>1258</w:t>
            </w:r>
            <w:r w:rsidRPr="0071718E">
              <w:rPr>
                <w:color w:val="000000"/>
              </w:rPr>
              <w:t>.4</w:t>
            </w:r>
            <w:r>
              <w:rPr>
                <w:color w:val="000000"/>
              </w:rPr>
              <w:t>7</w:t>
            </w:r>
          </w:p>
        </w:tc>
        <w:tc>
          <w:tcPr>
            <w:tcW w:w="1606" w:type="dxa"/>
            <w:vAlign w:val="center"/>
            <w:hideMark/>
          </w:tcPr>
          <w:p w14:paraId="7F01ED71" w14:textId="77777777" w:rsidR="009015AC" w:rsidRPr="0071718E" w:rsidRDefault="009015AC" w:rsidP="00DC6495">
            <w:pPr>
              <w:ind w:firstLine="0"/>
              <w:jc w:val="center"/>
              <w:rPr>
                <w:color w:val="000000"/>
              </w:rPr>
            </w:pPr>
            <w:r w:rsidRPr="0071718E">
              <w:rPr>
                <w:color w:val="000000"/>
              </w:rPr>
              <w:t>1</w:t>
            </w:r>
            <w:r>
              <w:rPr>
                <w:color w:val="000000"/>
              </w:rPr>
              <w:t>154</w:t>
            </w:r>
            <w:r w:rsidRPr="0071718E">
              <w:rPr>
                <w:color w:val="000000"/>
              </w:rPr>
              <w:t>.5</w:t>
            </w:r>
            <w:r>
              <w:rPr>
                <w:color w:val="000000"/>
              </w:rPr>
              <w:t>6</w:t>
            </w:r>
          </w:p>
        </w:tc>
        <w:tc>
          <w:tcPr>
            <w:tcW w:w="1830" w:type="dxa"/>
            <w:vAlign w:val="center"/>
            <w:hideMark/>
          </w:tcPr>
          <w:p w14:paraId="07FF0111" w14:textId="77777777" w:rsidR="009015AC" w:rsidRPr="0071718E" w:rsidRDefault="009015AC" w:rsidP="00DC6495">
            <w:pPr>
              <w:ind w:firstLine="0"/>
              <w:jc w:val="center"/>
              <w:rPr>
                <w:color w:val="000000"/>
              </w:rPr>
            </w:pPr>
            <w:r>
              <w:rPr>
                <w:color w:val="000000"/>
              </w:rPr>
              <w:t>-</w:t>
            </w:r>
          </w:p>
        </w:tc>
        <w:tc>
          <w:tcPr>
            <w:tcW w:w="1606" w:type="dxa"/>
            <w:vAlign w:val="center"/>
            <w:hideMark/>
          </w:tcPr>
          <w:p w14:paraId="5CD88F50" w14:textId="77777777" w:rsidR="009015AC" w:rsidRPr="0071718E" w:rsidRDefault="009015AC" w:rsidP="00DC6495">
            <w:pPr>
              <w:ind w:firstLine="0"/>
              <w:jc w:val="center"/>
              <w:rPr>
                <w:color w:val="000000"/>
              </w:rPr>
            </w:pPr>
            <w:r w:rsidRPr="0071718E">
              <w:rPr>
                <w:color w:val="000000"/>
              </w:rPr>
              <w:t>1</w:t>
            </w:r>
            <w:r>
              <w:rPr>
                <w:color w:val="000000"/>
              </w:rPr>
              <w:t>575</w:t>
            </w:r>
            <w:r w:rsidRPr="0071718E">
              <w:rPr>
                <w:color w:val="000000"/>
              </w:rPr>
              <w:t>.</w:t>
            </w:r>
            <w:r>
              <w:rPr>
                <w:color w:val="000000"/>
              </w:rPr>
              <w:t>1</w:t>
            </w:r>
            <w:r w:rsidRPr="0071718E">
              <w:rPr>
                <w:color w:val="000000"/>
              </w:rPr>
              <w:t>3</w:t>
            </w:r>
          </w:p>
        </w:tc>
        <w:tc>
          <w:tcPr>
            <w:tcW w:w="1606" w:type="dxa"/>
            <w:vAlign w:val="center"/>
            <w:hideMark/>
          </w:tcPr>
          <w:p w14:paraId="7AFEDB5B" w14:textId="77777777" w:rsidR="009015AC" w:rsidRPr="0071718E" w:rsidRDefault="009015AC" w:rsidP="00DC6495">
            <w:pPr>
              <w:ind w:firstLine="0"/>
              <w:jc w:val="center"/>
              <w:rPr>
                <w:color w:val="000000"/>
              </w:rPr>
            </w:pPr>
            <w:r>
              <w:rPr>
                <w:color w:val="000000"/>
              </w:rPr>
              <w:t>2803</w:t>
            </w:r>
            <w:r w:rsidRPr="0071718E">
              <w:rPr>
                <w:color w:val="000000"/>
              </w:rPr>
              <w:t>.</w:t>
            </w:r>
            <w:r>
              <w:rPr>
                <w:color w:val="000000"/>
              </w:rPr>
              <w:t>75</w:t>
            </w:r>
          </w:p>
        </w:tc>
      </w:tr>
      <w:tr w:rsidR="009015AC" w:rsidRPr="0071718E" w14:paraId="58CEC636" w14:textId="77777777" w:rsidTr="00DC6495">
        <w:trPr>
          <w:trHeight w:val="300"/>
        </w:trPr>
        <w:tc>
          <w:tcPr>
            <w:tcW w:w="1060" w:type="dxa"/>
            <w:vMerge w:val="restart"/>
            <w:vAlign w:val="center"/>
            <w:hideMark/>
          </w:tcPr>
          <w:p w14:paraId="075FFED9" w14:textId="77777777" w:rsidR="009015AC" w:rsidRPr="0071718E" w:rsidRDefault="009015AC" w:rsidP="00DC6495">
            <w:pPr>
              <w:ind w:firstLine="0"/>
              <w:jc w:val="center"/>
              <w:rPr>
                <w:b/>
                <w:bCs/>
              </w:rPr>
            </w:pPr>
            <w:r w:rsidRPr="0071718E">
              <w:rPr>
                <w:b/>
                <w:bCs/>
              </w:rPr>
              <w:t>12 сегмент</w:t>
            </w:r>
          </w:p>
        </w:tc>
        <w:tc>
          <w:tcPr>
            <w:tcW w:w="1948" w:type="dxa"/>
            <w:noWrap/>
            <w:vAlign w:val="bottom"/>
            <w:hideMark/>
          </w:tcPr>
          <w:p w14:paraId="08C0843B"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5C9D8427" w14:textId="77777777" w:rsidR="009015AC" w:rsidRPr="0071718E" w:rsidRDefault="009015AC" w:rsidP="00DC6495">
            <w:pPr>
              <w:ind w:firstLine="0"/>
              <w:jc w:val="center"/>
              <w:rPr>
                <w:color w:val="000000"/>
              </w:rPr>
            </w:pPr>
            <w:r>
              <w:rPr>
                <w:color w:val="000000"/>
              </w:rPr>
              <w:t>1154.56</w:t>
            </w:r>
          </w:p>
        </w:tc>
        <w:tc>
          <w:tcPr>
            <w:tcW w:w="1606" w:type="dxa"/>
            <w:vAlign w:val="center"/>
            <w:hideMark/>
          </w:tcPr>
          <w:p w14:paraId="21E3B944" w14:textId="77777777" w:rsidR="009015AC" w:rsidRPr="0071718E" w:rsidRDefault="009015AC" w:rsidP="00DC6495">
            <w:pPr>
              <w:ind w:firstLine="0"/>
              <w:jc w:val="center"/>
              <w:rPr>
                <w:color w:val="000000"/>
              </w:rPr>
            </w:pPr>
            <w:r>
              <w:rPr>
                <w:color w:val="000000"/>
              </w:rPr>
              <w:t>420</w:t>
            </w:r>
            <w:r w:rsidRPr="0071718E">
              <w:rPr>
                <w:color w:val="000000"/>
              </w:rPr>
              <w:t>.</w:t>
            </w:r>
            <w:r>
              <w:rPr>
                <w:color w:val="000000"/>
              </w:rPr>
              <w:t>66</w:t>
            </w:r>
          </w:p>
        </w:tc>
        <w:tc>
          <w:tcPr>
            <w:tcW w:w="1606" w:type="dxa"/>
            <w:vAlign w:val="center"/>
            <w:hideMark/>
          </w:tcPr>
          <w:p w14:paraId="38472B2A" w14:textId="77777777" w:rsidR="009015AC" w:rsidRPr="0071718E" w:rsidRDefault="009015AC" w:rsidP="00DC6495">
            <w:pPr>
              <w:ind w:firstLine="0"/>
              <w:jc w:val="center"/>
              <w:rPr>
                <w:color w:val="000000"/>
              </w:rPr>
            </w:pPr>
            <w:r w:rsidRPr="0071718E">
              <w:rPr>
                <w:color w:val="000000"/>
              </w:rPr>
              <w:t>3</w:t>
            </w:r>
            <w:r>
              <w:rPr>
                <w:color w:val="000000"/>
              </w:rPr>
              <w:t>42</w:t>
            </w:r>
            <w:r w:rsidRPr="0071718E">
              <w:rPr>
                <w:color w:val="000000"/>
              </w:rPr>
              <w:t>.</w:t>
            </w:r>
            <w:r>
              <w:rPr>
                <w:color w:val="000000"/>
              </w:rPr>
              <w:t>20</w:t>
            </w:r>
          </w:p>
        </w:tc>
        <w:tc>
          <w:tcPr>
            <w:tcW w:w="1606" w:type="dxa"/>
            <w:vAlign w:val="center"/>
            <w:hideMark/>
          </w:tcPr>
          <w:p w14:paraId="1D4FAC59" w14:textId="77777777" w:rsidR="009015AC" w:rsidRPr="0071718E" w:rsidRDefault="009015AC" w:rsidP="00DC6495">
            <w:pPr>
              <w:ind w:firstLine="0"/>
              <w:jc w:val="center"/>
              <w:rPr>
                <w:color w:val="000000"/>
              </w:rPr>
            </w:pPr>
            <w:r>
              <w:rPr>
                <w:color w:val="000000"/>
              </w:rPr>
              <w:t>249</w:t>
            </w:r>
            <w:r w:rsidRPr="0071718E">
              <w:rPr>
                <w:color w:val="000000"/>
              </w:rPr>
              <w:t>.</w:t>
            </w:r>
            <w:r>
              <w:rPr>
                <w:color w:val="000000"/>
              </w:rPr>
              <w:t>04</w:t>
            </w:r>
          </w:p>
        </w:tc>
        <w:tc>
          <w:tcPr>
            <w:tcW w:w="1830" w:type="dxa"/>
            <w:vAlign w:val="center"/>
            <w:hideMark/>
          </w:tcPr>
          <w:p w14:paraId="14938DC1" w14:textId="77777777" w:rsidR="009015AC" w:rsidRPr="0071718E" w:rsidRDefault="009015AC" w:rsidP="00DC6495">
            <w:pPr>
              <w:ind w:firstLine="0"/>
              <w:jc w:val="center"/>
              <w:rPr>
                <w:color w:val="000000"/>
              </w:rPr>
            </w:pPr>
            <w:r>
              <w:rPr>
                <w:color w:val="000000"/>
              </w:rPr>
              <w:t>574</w:t>
            </w:r>
            <w:r w:rsidRPr="0071718E">
              <w:rPr>
                <w:color w:val="000000"/>
              </w:rPr>
              <w:t>.</w:t>
            </w:r>
            <w:r>
              <w:rPr>
                <w:color w:val="000000"/>
              </w:rPr>
              <w:t>26</w:t>
            </w:r>
          </w:p>
        </w:tc>
        <w:tc>
          <w:tcPr>
            <w:tcW w:w="1606" w:type="dxa"/>
            <w:vAlign w:val="center"/>
            <w:hideMark/>
          </w:tcPr>
          <w:p w14:paraId="7BB1DA29" w14:textId="77777777" w:rsidR="009015AC" w:rsidRPr="0071718E" w:rsidRDefault="009015AC" w:rsidP="00DC6495">
            <w:pPr>
              <w:ind w:firstLine="0"/>
              <w:jc w:val="center"/>
              <w:rPr>
                <w:color w:val="000000"/>
              </w:rPr>
            </w:pPr>
            <w:r>
              <w:rPr>
                <w:color w:val="000000"/>
              </w:rPr>
              <w:t>420</w:t>
            </w:r>
            <w:r w:rsidRPr="0071718E">
              <w:rPr>
                <w:color w:val="000000"/>
              </w:rPr>
              <w:t>.</w:t>
            </w:r>
            <w:r>
              <w:rPr>
                <w:color w:val="000000"/>
              </w:rPr>
              <w:t>66</w:t>
            </w:r>
          </w:p>
        </w:tc>
        <w:tc>
          <w:tcPr>
            <w:tcW w:w="1606" w:type="dxa"/>
            <w:vAlign w:val="center"/>
            <w:hideMark/>
          </w:tcPr>
          <w:p w14:paraId="710B47CF" w14:textId="77777777" w:rsidR="009015AC" w:rsidRPr="0071718E" w:rsidRDefault="009015AC" w:rsidP="00DC6495">
            <w:pPr>
              <w:ind w:firstLine="0"/>
              <w:jc w:val="center"/>
              <w:rPr>
                <w:color w:val="000000"/>
              </w:rPr>
            </w:pPr>
            <w:r w:rsidRPr="004411A7">
              <w:rPr>
                <w:color w:val="000000"/>
              </w:rPr>
              <w:t>420.66</w:t>
            </w:r>
          </w:p>
        </w:tc>
      </w:tr>
      <w:tr w:rsidR="009015AC" w:rsidRPr="0071718E" w14:paraId="48050DB9" w14:textId="77777777" w:rsidTr="00DC6495">
        <w:trPr>
          <w:trHeight w:val="300"/>
        </w:trPr>
        <w:tc>
          <w:tcPr>
            <w:tcW w:w="1060" w:type="dxa"/>
            <w:vMerge/>
            <w:vAlign w:val="center"/>
            <w:hideMark/>
          </w:tcPr>
          <w:p w14:paraId="0F96E2C2" w14:textId="77777777" w:rsidR="009015AC" w:rsidRPr="0071718E" w:rsidRDefault="009015AC" w:rsidP="00DC6495">
            <w:pPr>
              <w:ind w:firstLine="0"/>
              <w:jc w:val="left"/>
              <w:rPr>
                <w:b/>
                <w:bCs/>
              </w:rPr>
            </w:pPr>
          </w:p>
        </w:tc>
        <w:tc>
          <w:tcPr>
            <w:tcW w:w="1948" w:type="dxa"/>
            <w:noWrap/>
            <w:vAlign w:val="bottom"/>
            <w:hideMark/>
          </w:tcPr>
          <w:p w14:paraId="2A85D77D"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6BA893ED" w14:textId="77777777" w:rsidR="009015AC" w:rsidRPr="0071718E" w:rsidRDefault="009015AC" w:rsidP="00DC6495">
            <w:pPr>
              <w:ind w:firstLine="0"/>
              <w:jc w:val="center"/>
              <w:rPr>
                <w:color w:val="000000"/>
              </w:rPr>
            </w:pPr>
            <w:r>
              <w:rPr>
                <w:color w:val="000000"/>
              </w:rPr>
              <w:t>2188</w:t>
            </w:r>
            <w:r w:rsidRPr="0071718E">
              <w:rPr>
                <w:color w:val="000000"/>
              </w:rPr>
              <w:t>.</w:t>
            </w:r>
            <w:r>
              <w:rPr>
                <w:color w:val="000000"/>
              </w:rPr>
              <w:t>98</w:t>
            </w:r>
          </w:p>
        </w:tc>
        <w:tc>
          <w:tcPr>
            <w:tcW w:w="1606" w:type="dxa"/>
            <w:vAlign w:val="center"/>
            <w:hideMark/>
          </w:tcPr>
          <w:p w14:paraId="3D3FC9CF" w14:textId="77777777" w:rsidR="009015AC" w:rsidRPr="0071718E" w:rsidRDefault="009015AC" w:rsidP="00DC6495">
            <w:pPr>
              <w:ind w:firstLine="0"/>
              <w:jc w:val="center"/>
              <w:rPr>
                <w:color w:val="000000"/>
              </w:rPr>
            </w:pPr>
            <w:r w:rsidRPr="0071718E">
              <w:rPr>
                <w:color w:val="000000"/>
              </w:rPr>
              <w:t>1</w:t>
            </w:r>
            <w:r>
              <w:rPr>
                <w:color w:val="000000"/>
              </w:rPr>
              <w:t>0</w:t>
            </w:r>
            <w:r w:rsidRPr="0071718E">
              <w:rPr>
                <w:color w:val="000000"/>
              </w:rPr>
              <w:t>3</w:t>
            </w:r>
            <w:r>
              <w:rPr>
                <w:color w:val="000000"/>
              </w:rPr>
              <w:t>4.86</w:t>
            </w:r>
          </w:p>
        </w:tc>
        <w:tc>
          <w:tcPr>
            <w:tcW w:w="1606" w:type="dxa"/>
            <w:vAlign w:val="center"/>
            <w:hideMark/>
          </w:tcPr>
          <w:p w14:paraId="532DD474" w14:textId="77777777" w:rsidR="009015AC" w:rsidRPr="0071718E" w:rsidRDefault="009015AC" w:rsidP="00DC6495">
            <w:pPr>
              <w:ind w:firstLine="0"/>
              <w:jc w:val="center"/>
              <w:rPr>
                <w:color w:val="000000"/>
              </w:rPr>
            </w:pPr>
            <w:r w:rsidRPr="0071718E">
              <w:rPr>
                <w:color w:val="000000"/>
              </w:rPr>
              <w:t>1</w:t>
            </w:r>
            <w:r>
              <w:rPr>
                <w:color w:val="000000"/>
              </w:rPr>
              <w:t>042</w:t>
            </w:r>
            <w:r w:rsidRPr="0071718E">
              <w:rPr>
                <w:color w:val="000000"/>
              </w:rPr>
              <w:t>.</w:t>
            </w:r>
            <w:r>
              <w:rPr>
                <w:color w:val="000000"/>
              </w:rPr>
              <w:t>87</w:t>
            </w:r>
          </w:p>
        </w:tc>
        <w:tc>
          <w:tcPr>
            <w:tcW w:w="1606" w:type="dxa"/>
            <w:vAlign w:val="center"/>
            <w:hideMark/>
          </w:tcPr>
          <w:p w14:paraId="203C4035" w14:textId="77777777" w:rsidR="009015AC" w:rsidRPr="0071718E" w:rsidRDefault="009015AC" w:rsidP="00DC6495">
            <w:pPr>
              <w:ind w:firstLine="0"/>
              <w:jc w:val="center"/>
              <w:rPr>
                <w:color w:val="000000"/>
              </w:rPr>
            </w:pPr>
            <w:r>
              <w:rPr>
                <w:color w:val="000000"/>
              </w:rPr>
              <w:t>1524</w:t>
            </w:r>
            <w:r w:rsidRPr="0071718E">
              <w:rPr>
                <w:color w:val="000000"/>
              </w:rPr>
              <w:t>.</w:t>
            </w:r>
            <w:r>
              <w:rPr>
                <w:color w:val="000000"/>
              </w:rPr>
              <w:t>13</w:t>
            </w:r>
          </w:p>
        </w:tc>
        <w:tc>
          <w:tcPr>
            <w:tcW w:w="1830" w:type="dxa"/>
            <w:vAlign w:val="center"/>
            <w:hideMark/>
          </w:tcPr>
          <w:p w14:paraId="4277F178" w14:textId="77777777" w:rsidR="009015AC" w:rsidRPr="0071718E" w:rsidRDefault="009015AC" w:rsidP="00DC6495">
            <w:pPr>
              <w:ind w:firstLine="0"/>
              <w:jc w:val="center"/>
              <w:rPr>
                <w:color w:val="000000"/>
              </w:rPr>
            </w:pPr>
            <w:r>
              <w:rPr>
                <w:color w:val="000000"/>
              </w:rPr>
              <w:t>1</w:t>
            </w:r>
            <w:r w:rsidRPr="0071718E">
              <w:rPr>
                <w:color w:val="000000"/>
              </w:rPr>
              <w:t>2</w:t>
            </w:r>
            <w:r>
              <w:rPr>
                <w:color w:val="000000"/>
              </w:rPr>
              <w:t>13</w:t>
            </w:r>
            <w:r w:rsidRPr="0071718E">
              <w:rPr>
                <w:color w:val="000000"/>
              </w:rPr>
              <w:t>.</w:t>
            </w:r>
            <w:r>
              <w:rPr>
                <w:color w:val="000000"/>
              </w:rPr>
              <w:t>27</w:t>
            </w:r>
          </w:p>
        </w:tc>
        <w:tc>
          <w:tcPr>
            <w:tcW w:w="1606" w:type="dxa"/>
            <w:vAlign w:val="center"/>
            <w:hideMark/>
          </w:tcPr>
          <w:p w14:paraId="0E7755A0" w14:textId="77777777" w:rsidR="009015AC" w:rsidRPr="0071718E" w:rsidRDefault="009015AC" w:rsidP="00DC6495">
            <w:pPr>
              <w:ind w:firstLine="0"/>
              <w:jc w:val="center"/>
              <w:rPr>
                <w:color w:val="000000"/>
              </w:rPr>
            </w:pPr>
            <w:r>
              <w:rPr>
                <w:color w:val="000000"/>
              </w:rPr>
              <w:t>1232</w:t>
            </w:r>
            <w:r w:rsidRPr="0071718E">
              <w:rPr>
                <w:color w:val="000000"/>
              </w:rPr>
              <w:t>.</w:t>
            </w:r>
            <w:r>
              <w:rPr>
                <w:color w:val="000000"/>
              </w:rPr>
              <w:t>08</w:t>
            </w:r>
          </w:p>
        </w:tc>
        <w:tc>
          <w:tcPr>
            <w:tcW w:w="1606" w:type="dxa"/>
            <w:vAlign w:val="center"/>
            <w:hideMark/>
          </w:tcPr>
          <w:p w14:paraId="131C841D" w14:textId="77777777" w:rsidR="009015AC" w:rsidRPr="0071718E" w:rsidRDefault="009015AC" w:rsidP="00DC6495">
            <w:pPr>
              <w:ind w:firstLine="0"/>
              <w:jc w:val="center"/>
              <w:rPr>
                <w:color w:val="000000"/>
              </w:rPr>
            </w:pPr>
            <w:r>
              <w:rPr>
                <w:color w:val="000000"/>
              </w:rPr>
              <w:t>1352</w:t>
            </w:r>
            <w:r w:rsidRPr="0071718E">
              <w:rPr>
                <w:color w:val="000000"/>
              </w:rPr>
              <w:t>.</w:t>
            </w:r>
            <w:r>
              <w:rPr>
                <w:color w:val="000000"/>
              </w:rPr>
              <w:t>98</w:t>
            </w:r>
          </w:p>
        </w:tc>
      </w:tr>
      <w:tr w:rsidR="009015AC" w:rsidRPr="0071718E" w14:paraId="5A8913F4" w14:textId="77777777" w:rsidTr="00DC6495">
        <w:trPr>
          <w:trHeight w:val="300"/>
        </w:trPr>
        <w:tc>
          <w:tcPr>
            <w:tcW w:w="1060" w:type="dxa"/>
            <w:vMerge/>
            <w:vAlign w:val="center"/>
            <w:hideMark/>
          </w:tcPr>
          <w:p w14:paraId="04EC4D19" w14:textId="77777777" w:rsidR="009015AC" w:rsidRPr="0071718E" w:rsidRDefault="009015AC" w:rsidP="00DC6495">
            <w:pPr>
              <w:ind w:firstLine="0"/>
              <w:jc w:val="left"/>
              <w:rPr>
                <w:b/>
                <w:bCs/>
              </w:rPr>
            </w:pPr>
          </w:p>
        </w:tc>
        <w:tc>
          <w:tcPr>
            <w:tcW w:w="1948" w:type="dxa"/>
            <w:noWrap/>
            <w:vAlign w:val="bottom"/>
            <w:hideMark/>
          </w:tcPr>
          <w:p w14:paraId="78567838"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284EE8C4" w14:textId="77777777" w:rsidR="009015AC" w:rsidRPr="0071718E" w:rsidRDefault="009015AC" w:rsidP="00DC6495">
            <w:pPr>
              <w:ind w:firstLine="0"/>
              <w:jc w:val="center"/>
              <w:rPr>
                <w:color w:val="000000"/>
              </w:rPr>
            </w:pPr>
            <w:r>
              <w:rPr>
                <w:color w:val="000000"/>
              </w:rPr>
              <w:t>2572.25</w:t>
            </w:r>
          </w:p>
        </w:tc>
        <w:tc>
          <w:tcPr>
            <w:tcW w:w="1606" w:type="dxa"/>
            <w:vAlign w:val="center"/>
            <w:hideMark/>
          </w:tcPr>
          <w:p w14:paraId="76447ABF" w14:textId="77777777" w:rsidR="009015AC" w:rsidRPr="0071718E" w:rsidRDefault="009015AC" w:rsidP="00DC6495">
            <w:pPr>
              <w:ind w:firstLine="0"/>
              <w:jc w:val="center"/>
              <w:rPr>
                <w:color w:val="000000"/>
              </w:rPr>
            </w:pPr>
            <w:r>
              <w:rPr>
                <w:color w:val="000000"/>
              </w:rPr>
              <w:t>1712</w:t>
            </w:r>
            <w:r w:rsidRPr="0071718E">
              <w:rPr>
                <w:color w:val="000000"/>
              </w:rPr>
              <w:t>.1</w:t>
            </w:r>
            <w:r>
              <w:rPr>
                <w:color w:val="000000"/>
              </w:rPr>
              <w:t>0</w:t>
            </w:r>
          </w:p>
        </w:tc>
        <w:tc>
          <w:tcPr>
            <w:tcW w:w="1606" w:type="dxa"/>
            <w:vAlign w:val="center"/>
            <w:hideMark/>
          </w:tcPr>
          <w:p w14:paraId="3C25DF88" w14:textId="77777777" w:rsidR="009015AC" w:rsidRPr="0071718E" w:rsidRDefault="009015AC" w:rsidP="00DC6495">
            <w:pPr>
              <w:ind w:firstLine="0"/>
              <w:jc w:val="center"/>
              <w:rPr>
                <w:color w:val="000000"/>
              </w:rPr>
            </w:pPr>
            <w:r>
              <w:rPr>
                <w:color w:val="000000"/>
              </w:rPr>
              <w:t>17668</w:t>
            </w:r>
            <w:r w:rsidRPr="0071718E">
              <w:rPr>
                <w:color w:val="000000"/>
              </w:rPr>
              <w:t>.4</w:t>
            </w:r>
            <w:r>
              <w:rPr>
                <w:color w:val="000000"/>
              </w:rPr>
              <w:t>9</w:t>
            </w:r>
          </w:p>
        </w:tc>
        <w:tc>
          <w:tcPr>
            <w:tcW w:w="1606" w:type="dxa"/>
            <w:vAlign w:val="center"/>
            <w:hideMark/>
          </w:tcPr>
          <w:p w14:paraId="13FD3ED9" w14:textId="77777777" w:rsidR="009015AC" w:rsidRPr="0071718E" w:rsidRDefault="009015AC" w:rsidP="00DC6495">
            <w:pPr>
              <w:ind w:firstLine="0"/>
              <w:jc w:val="center"/>
              <w:rPr>
                <w:color w:val="000000"/>
              </w:rPr>
            </w:pPr>
            <w:r>
              <w:rPr>
                <w:color w:val="000000"/>
              </w:rPr>
              <w:t>1575</w:t>
            </w:r>
            <w:r w:rsidRPr="0071718E">
              <w:rPr>
                <w:color w:val="000000"/>
              </w:rPr>
              <w:t>.1</w:t>
            </w:r>
            <w:r>
              <w:rPr>
                <w:color w:val="000000"/>
              </w:rPr>
              <w:t>3</w:t>
            </w:r>
          </w:p>
        </w:tc>
        <w:tc>
          <w:tcPr>
            <w:tcW w:w="1830" w:type="dxa"/>
            <w:vAlign w:val="center"/>
            <w:hideMark/>
          </w:tcPr>
          <w:p w14:paraId="7560C785" w14:textId="77777777" w:rsidR="009015AC" w:rsidRPr="0071718E" w:rsidRDefault="009015AC" w:rsidP="00DC6495">
            <w:pPr>
              <w:ind w:firstLine="0"/>
              <w:jc w:val="center"/>
              <w:rPr>
                <w:color w:val="000000"/>
              </w:rPr>
            </w:pPr>
            <w:r>
              <w:rPr>
                <w:color w:val="000000"/>
              </w:rPr>
              <w:t>1</w:t>
            </w:r>
            <w:r w:rsidRPr="0071718E">
              <w:rPr>
                <w:color w:val="000000"/>
              </w:rPr>
              <w:t>35</w:t>
            </w:r>
            <w:r>
              <w:rPr>
                <w:color w:val="000000"/>
              </w:rPr>
              <w:t>7</w:t>
            </w:r>
            <w:r w:rsidRPr="0071718E">
              <w:rPr>
                <w:color w:val="000000"/>
              </w:rPr>
              <w:t>.</w:t>
            </w:r>
            <w:r>
              <w:rPr>
                <w:color w:val="000000"/>
              </w:rPr>
              <w:t>0</w:t>
            </w:r>
            <w:r w:rsidRPr="0071718E">
              <w:rPr>
                <w:color w:val="000000"/>
              </w:rPr>
              <w:t>3</w:t>
            </w:r>
          </w:p>
        </w:tc>
        <w:tc>
          <w:tcPr>
            <w:tcW w:w="1606" w:type="dxa"/>
            <w:vAlign w:val="center"/>
            <w:hideMark/>
          </w:tcPr>
          <w:p w14:paraId="1CD33E77" w14:textId="77777777" w:rsidR="009015AC" w:rsidRPr="0071718E" w:rsidRDefault="009015AC" w:rsidP="00DC6495">
            <w:pPr>
              <w:ind w:firstLine="0"/>
              <w:jc w:val="center"/>
              <w:rPr>
                <w:color w:val="000000"/>
              </w:rPr>
            </w:pPr>
            <w:r>
              <w:rPr>
                <w:color w:val="000000"/>
              </w:rPr>
              <w:t>1575</w:t>
            </w:r>
            <w:r w:rsidRPr="0071718E">
              <w:rPr>
                <w:color w:val="000000"/>
              </w:rPr>
              <w:t>.1</w:t>
            </w:r>
            <w:r>
              <w:rPr>
                <w:color w:val="000000"/>
              </w:rPr>
              <w:t>3</w:t>
            </w:r>
          </w:p>
        </w:tc>
        <w:tc>
          <w:tcPr>
            <w:tcW w:w="1606" w:type="dxa"/>
            <w:vAlign w:val="center"/>
            <w:hideMark/>
          </w:tcPr>
          <w:p w14:paraId="6F102C86" w14:textId="77777777" w:rsidR="009015AC" w:rsidRPr="0071718E" w:rsidRDefault="009015AC" w:rsidP="00DC6495">
            <w:pPr>
              <w:ind w:firstLine="0"/>
              <w:jc w:val="center"/>
              <w:rPr>
                <w:color w:val="000000"/>
              </w:rPr>
            </w:pPr>
            <w:r>
              <w:rPr>
                <w:color w:val="000000"/>
              </w:rPr>
              <w:t>2803</w:t>
            </w:r>
            <w:r w:rsidRPr="0071718E">
              <w:rPr>
                <w:color w:val="000000"/>
              </w:rPr>
              <w:t>.7</w:t>
            </w:r>
            <w:r>
              <w:rPr>
                <w:color w:val="000000"/>
              </w:rPr>
              <w:t>5</w:t>
            </w:r>
          </w:p>
        </w:tc>
      </w:tr>
      <w:tr w:rsidR="009015AC" w:rsidRPr="0071718E" w14:paraId="5878A9EF" w14:textId="77777777" w:rsidTr="00DC6495">
        <w:trPr>
          <w:trHeight w:val="300"/>
        </w:trPr>
        <w:tc>
          <w:tcPr>
            <w:tcW w:w="1060" w:type="dxa"/>
            <w:vMerge w:val="restart"/>
            <w:vAlign w:val="center"/>
            <w:hideMark/>
          </w:tcPr>
          <w:p w14:paraId="57CF5A78" w14:textId="77777777" w:rsidR="009015AC" w:rsidRPr="0071718E" w:rsidRDefault="009015AC" w:rsidP="00DC6495">
            <w:pPr>
              <w:ind w:firstLine="0"/>
              <w:jc w:val="center"/>
              <w:rPr>
                <w:b/>
                <w:bCs/>
              </w:rPr>
            </w:pPr>
            <w:r w:rsidRPr="0071718E">
              <w:rPr>
                <w:b/>
                <w:bCs/>
              </w:rPr>
              <w:t>13 сегмент</w:t>
            </w:r>
          </w:p>
        </w:tc>
        <w:tc>
          <w:tcPr>
            <w:tcW w:w="1948" w:type="dxa"/>
            <w:noWrap/>
            <w:vAlign w:val="bottom"/>
            <w:hideMark/>
          </w:tcPr>
          <w:p w14:paraId="48CE9DD6"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3989F854" w14:textId="77777777" w:rsidR="009015AC" w:rsidRPr="0071718E" w:rsidRDefault="009015AC" w:rsidP="00DC6495">
            <w:pPr>
              <w:ind w:firstLine="0"/>
              <w:jc w:val="center"/>
              <w:rPr>
                <w:color w:val="000000"/>
              </w:rPr>
            </w:pPr>
            <w:r>
              <w:rPr>
                <w:color w:val="000000"/>
              </w:rPr>
              <w:t>12</w:t>
            </w:r>
            <w:r w:rsidRPr="0071718E">
              <w:rPr>
                <w:color w:val="000000"/>
              </w:rPr>
              <w:t>.6</w:t>
            </w:r>
            <w:r>
              <w:rPr>
                <w:color w:val="000000"/>
              </w:rPr>
              <w:t>7</w:t>
            </w:r>
          </w:p>
        </w:tc>
        <w:tc>
          <w:tcPr>
            <w:tcW w:w="1606" w:type="dxa"/>
            <w:vAlign w:val="center"/>
            <w:hideMark/>
          </w:tcPr>
          <w:p w14:paraId="7D088355" w14:textId="77777777" w:rsidR="009015AC" w:rsidRPr="0071718E" w:rsidRDefault="009015AC" w:rsidP="00DC6495">
            <w:pPr>
              <w:ind w:firstLine="0"/>
              <w:jc w:val="center"/>
              <w:rPr>
                <w:color w:val="000000"/>
              </w:rPr>
            </w:pPr>
            <w:r>
              <w:rPr>
                <w:color w:val="000000"/>
              </w:rPr>
              <w:t>51</w:t>
            </w:r>
            <w:r w:rsidRPr="0071718E">
              <w:rPr>
                <w:color w:val="000000"/>
              </w:rPr>
              <w:t>.5</w:t>
            </w:r>
            <w:r>
              <w:rPr>
                <w:color w:val="000000"/>
              </w:rPr>
              <w:t>8</w:t>
            </w:r>
          </w:p>
        </w:tc>
        <w:tc>
          <w:tcPr>
            <w:tcW w:w="1606" w:type="dxa"/>
            <w:vAlign w:val="center"/>
            <w:hideMark/>
          </w:tcPr>
          <w:p w14:paraId="4AA34565" w14:textId="77777777" w:rsidR="009015AC" w:rsidRPr="0071718E" w:rsidRDefault="009015AC" w:rsidP="00DC6495">
            <w:pPr>
              <w:ind w:firstLine="0"/>
              <w:jc w:val="center"/>
              <w:rPr>
                <w:color w:val="000000"/>
              </w:rPr>
            </w:pPr>
            <w:r w:rsidRPr="0071718E">
              <w:rPr>
                <w:color w:val="000000"/>
              </w:rPr>
              <w:t>5</w:t>
            </w:r>
            <w:r>
              <w:rPr>
                <w:color w:val="000000"/>
              </w:rPr>
              <w:t>0</w:t>
            </w:r>
            <w:r w:rsidRPr="0071718E">
              <w:rPr>
                <w:color w:val="000000"/>
              </w:rPr>
              <w:t>.</w:t>
            </w:r>
            <w:r>
              <w:rPr>
                <w:color w:val="000000"/>
              </w:rPr>
              <w:t>86</w:t>
            </w:r>
          </w:p>
        </w:tc>
        <w:tc>
          <w:tcPr>
            <w:tcW w:w="1606" w:type="dxa"/>
            <w:vAlign w:val="center"/>
            <w:hideMark/>
          </w:tcPr>
          <w:p w14:paraId="74AA14B8" w14:textId="77777777" w:rsidR="009015AC" w:rsidRPr="0071718E" w:rsidRDefault="009015AC" w:rsidP="00DC6495">
            <w:pPr>
              <w:ind w:firstLine="0"/>
              <w:jc w:val="center"/>
              <w:rPr>
                <w:color w:val="000000"/>
              </w:rPr>
            </w:pPr>
            <w:r>
              <w:rPr>
                <w:color w:val="000000"/>
              </w:rPr>
              <w:t>8.88</w:t>
            </w:r>
          </w:p>
        </w:tc>
        <w:tc>
          <w:tcPr>
            <w:tcW w:w="1830" w:type="dxa"/>
            <w:vAlign w:val="center"/>
            <w:hideMark/>
          </w:tcPr>
          <w:p w14:paraId="3BE9DFAA" w14:textId="77777777" w:rsidR="009015AC" w:rsidRPr="0071718E" w:rsidRDefault="009015AC" w:rsidP="00DC6495">
            <w:pPr>
              <w:ind w:firstLine="0"/>
              <w:jc w:val="center"/>
              <w:rPr>
                <w:color w:val="000000"/>
              </w:rPr>
            </w:pPr>
            <w:r w:rsidRPr="004411A7">
              <w:rPr>
                <w:color w:val="000000"/>
              </w:rPr>
              <w:t>8.88</w:t>
            </w:r>
          </w:p>
        </w:tc>
        <w:tc>
          <w:tcPr>
            <w:tcW w:w="1606" w:type="dxa"/>
            <w:vAlign w:val="center"/>
            <w:hideMark/>
          </w:tcPr>
          <w:p w14:paraId="16364A50" w14:textId="77777777" w:rsidR="009015AC" w:rsidRPr="0071718E" w:rsidRDefault="009015AC" w:rsidP="00DC6495">
            <w:pPr>
              <w:ind w:firstLine="0"/>
              <w:jc w:val="center"/>
              <w:rPr>
                <w:color w:val="000000"/>
              </w:rPr>
            </w:pPr>
            <w:r>
              <w:rPr>
                <w:color w:val="000000"/>
              </w:rPr>
              <w:t>51</w:t>
            </w:r>
            <w:r w:rsidRPr="0071718E">
              <w:rPr>
                <w:color w:val="000000"/>
              </w:rPr>
              <w:t>.5</w:t>
            </w:r>
            <w:r>
              <w:rPr>
                <w:color w:val="000000"/>
              </w:rPr>
              <w:t>8</w:t>
            </w:r>
          </w:p>
        </w:tc>
        <w:tc>
          <w:tcPr>
            <w:tcW w:w="1606" w:type="dxa"/>
            <w:vAlign w:val="center"/>
            <w:hideMark/>
          </w:tcPr>
          <w:p w14:paraId="3BCD9277" w14:textId="77777777" w:rsidR="009015AC" w:rsidRPr="0071718E" w:rsidRDefault="009015AC" w:rsidP="00DC6495">
            <w:pPr>
              <w:ind w:firstLine="0"/>
              <w:jc w:val="center"/>
              <w:rPr>
                <w:color w:val="000000"/>
              </w:rPr>
            </w:pPr>
            <w:r>
              <w:rPr>
                <w:color w:val="000000"/>
              </w:rPr>
              <w:t>12</w:t>
            </w:r>
            <w:r w:rsidRPr="0071718E">
              <w:rPr>
                <w:color w:val="000000"/>
              </w:rPr>
              <w:t>.</w:t>
            </w:r>
            <w:r>
              <w:rPr>
                <w:color w:val="000000"/>
              </w:rPr>
              <w:t>67</w:t>
            </w:r>
          </w:p>
        </w:tc>
      </w:tr>
      <w:tr w:rsidR="009015AC" w:rsidRPr="0071718E" w14:paraId="0FFF0DFB" w14:textId="77777777" w:rsidTr="00DC6495">
        <w:trPr>
          <w:trHeight w:val="300"/>
        </w:trPr>
        <w:tc>
          <w:tcPr>
            <w:tcW w:w="1060" w:type="dxa"/>
            <w:vMerge/>
            <w:vAlign w:val="center"/>
            <w:hideMark/>
          </w:tcPr>
          <w:p w14:paraId="281C1356" w14:textId="77777777" w:rsidR="009015AC" w:rsidRPr="0071718E" w:rsidRDefault="009015AC" w:rsidP="00DC6495">
            <w:pPr>
              <w:ind w:firstLine="0"/>
              <w:jc w:val="left"/>
              <w:rPr>
                <w:b/>
                <w:bCs/>
              </w:rPr>
            </w:pPr>
          </w:p>
        </w:tc>
        <w:tc>
          <w:tcPr>
            <w:tcW w:w="1948" w:type="dxa"/>
            <w:noWrap/>
            <w:vAlign w:val="bottom"/>
            <w:hideMark/>
          </w:tcPr>
          <w:p w14:paraId="581E9817"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28BD9FFF" w14:textId="77777777" w:rsidR="009015AC" w:rsidRPr="0071718E" w:rsidRDefault="009015AC" w:rsidP="00DC6495">
            <w:pPr>
              <w:ind w:firstLine="0"/>
              <w:jc w:val="center"/>
              <w:rPr>
                <w:color w:val="000000"/>
              </w:rPr>
            </w:pPr>
            <w:r>
              <w:rPr>
                <w:color w:val="000000"/>
              </w:rPr>
              <w:t>1596.0</w:t>
            </w:r>
            <w:r w:rsidRPr="0071718E">
              <w:rPr>
                <w:color w:val="000000"/>
              </w:rPr>
              <w:t>4</w:t>
            </w:r>
          </w:p>
        </w:tc>
        <w:tc>
          <w:tcPr>
            <w:tcW w:w="1606" w:type="dxa"/>
            <w:vAlign w:val="center"/>
            <w:hideMark/>
          </w:tcPr>
          <w:p w14:paraId="0DAFB3DC" w14:textId="77777777" w:rsidR="009015AC" w:rsidRPr="0071718E" w:rsidRDefault="009015AC" w:rsidP="00DC6495">
            <w:pPr>
              <w:ind w:firstLine="0"/>
              <w:jc w:val="center"/>
              <w:rPr>
                <w:color w:val="000000"/>
              </w:rPr>
            </w:pPr>
            <w:r>
              <w:rPr>
                <w:color w:val="000000"/>
              </w:rPr>
              <w:t>785</w:t>
            </w:r>
            <w:r w:rsidRPr="0071718E">
              <w:rPr>
                <w:color w:val="000000"/>
              </w:rPr>
              <w:t>.</w:t>
            </w:r>
            <w:r>
              <w:rPr>
                <w:color w:val="000000"/>
              </w:rPr>
              <w:t>4</w:t>
            </w:r>
            <w:r w:rsidRPr="0071718E">
              <w:rPr>
                <w:color w:val="000000"/>
              </w:rPr>
              <w:t>9</w:t>
            </w:r>
          </w:p>
        </w:tc>
        <w:tc>
          <w:tcPr>
            <w:tcW w:w="1606" w:type="dxa"/>
            <w:vAlign w:val="center"/>
            <w:hideMark/>
          </w:tcPr>
          <w:p w14:paraId="2893B792" w14:textId="77777777" w:rsidR="009015AC" w:rsidRPr="0071718E" w:rsidRDefault="009015AC" w:rsidP="00DC6495">
            <w:pPr>
              <w:ind w:firstLine="0"/>
              <w:jc w:val="center"/>
              <w:rPr>
                <w:color w:val="000000"/>
              </w:rPr>
            </w:pPr>
            <w:r>
              <w:rPr>
                <w:color w:val="000000"/>
              </w:rPr>
              <w:t>1</w:t>
            </w:r>
            <w:r w:rsidRPr="0071718E">
              <w:rPr>
                <w:color w:val="000000"/>
              </w:rPr>
              <w:t>3</w:t>
            </w:r>
            <w:r>
              <w:rPr>
                <w:color w:val="000000"/>
              </w:rPr>
              <w:t>92</w:t>
            </w:r>
            <w:r w:rsidRPr="0071718E">
              <w:rPr>
                <w:color w:val="000000"/>
              </w:rPr>
              <w:t>.4</w:t>
            </w:r>
            <w:r>
              <w:rPr>
                <w:color w:val="000000"/>
              </w:rPr>
              <w:t>1</w:t>
            </w:r>
          </w:p>
        </w:tc>
        <w:tc>
          <w:tcPr>
            <w:tcW w:w="1606" w:type="dxa"/>
            <w:vAlign w:val="center"/>
            <w:hideMark/>
          </w:tcPr>
          <w:p w14:paraId="45F61BCE" w14:textId="77777777" w:rsidR="009015AC" w:rsidRPr="0071718E" w:rsidRDefault="009015AC" w:rsidP="00DC6495">
            <w:pPr>
              <w:ind w:firstLine="0"/>
              <w:jc w:val="center"/>
              <w:rPr>
                <w:color w:val="000000"/>
              </w:rPr>
            </w:pPr>
            <w:r>
              <w:rPr>
                <w:color w:val="000000"/>
              </w:rPr>
              <w:t>726</w:t>
            </w:r>
            <w:r w:rsidRPr="0071718E">
              <w:rPr>
                <w:color w:val="000000"/>
              </w:rPr>
              <w:t>.</w:t>
            </w:r>
            <w:r>
              <w:rPr>
                <w:color w:val="000000"/>
              </w:rPr>
              <w:t>22</w:t>
            </w:r>
          </w:p>
        </w:tc>
        <w:tc>
          <w:tcPr>
            <w:tcW w:w="1830" w:type="dxa"/>
            <w:vAlign w:val="center"/>
            <w:hideMark/>
          </w:tcPr>
          <w:p w14:paraId="0D95776B" w14:textId="77777777" w:rsidR="009015AC" w:rsidRPr="0071718E" w:rsidRDefault="009015AC" w:rsidP="00DC6495">
            <w:pPr>
              <w:ind w:firstLine="0"/>
              <w:jc w:val="center"/>
              <w:rPr>
                <w:color w:val="000000"/>
              </w:rPr>
            </w:pPr>
            <w:r>
              <w:rPr>
                <w:color w:val="000000"/>
              </w:rPr>
              <w:t>1102</w:t>
            </w:r>
            <w:r w:rsidRPr="0071718E">
              <w:rPr>
                <w:color w:val="000000"/>
              </w:rPr>
              <w:t>.</w:t>
            </w:r>
            <w:r>
              <w:rPr>
                <w:color w:val="000000"/>
              </w:rPr>
              <w:t>6</w:t>
            </w:r>
            <w:r w:rsidRPr="0071718E">
              <w:rPr>
                <w:color w:val="000000"/>
              </w:rPr>
              <w:t>2</w:t>
            </w:r>
          </w:p>
        </w:tc>
        <w:tc>
          <w:tcPr>
            <w:tcW w:w="1606" w:type="dxa"/>
            <w:vAlign w:val="center"/>
            <w:hideMark/>
          </w:tcPr>
          <w:p w14:paraId="3A130595" w14:textId="77777777" w:rsidR="009015AC" w:rsidRPr="0071718E" w:rsidRDefault="009015AC" w:rsidP="00DC6495">
            <w:pPr>
              <w:ind w:firstLine="0"/>
              <w:jc w:val="center"/>
              <w:rPr>
                <w:color w:val="000000"/>
              </w:rPr>
            </w:pPr>
            <w:r>
              <w:rPr>
                <w:color w:val="000000"/>
              </w:rPr>
              <w:t>1062</w:t>
            </w:r>
            <w:r w:rsidRPr="0071718E">
              <w:rPr>
                <w:color w:val="000000"/>
              </w:rPr>
              <w:t>.3</w:t>
            </w:r>
            <w:r>
              <w:rPr>
                <w:color w:val="000000"/>
              </w:rPr>
              <w:t>2</w:t>
            </w:r>
          </w:p>
        </w:tc>
        <w:tc>
          <w:tcPr>
            <w:tcW w:w="1606" w:type="dxa"/>
            <w:vAlign w:val="center"/>
            <w:hideMark/>
          </w:tcPr>
          <w:p w14:paraId="06CA0A70" w14:textId="77777777" w:rsidR="009015AC" w:rsidRPr="0071718E" w:rsidRDefault="009015AC" w:rsidP="00DC6495">
            <w:pPr>
              <w:ind w:firstLine="0"/>
              <w:jc w:val="center"/>
              <w:rPr>
                <w:color w:val="000000"/>
              </w:rPr>
            </w:pPr>
            <w:r>
              <w:rPr>
                <w:color w:val="000000"/>
              </w:rPr>
              <w:t>1181</w:t>
            </w:r>
            <w:r w:rsidRPr="0071718E">
              <w:rPr>
                <w:color w:val="000000"/>
              </w:rPr>
              <w:t>.</w:t>
            </w:r>
            <w:r>
              <w:rPr>
                <w:color w:val="000000"/>
              </w:rPr>
              <w:t>7</w:t>
            </w:r>
            <w:r w:rsidRPr="0071718E">
              <w:rPr>
                <w:color w:val="000000"/>
              </w:rPr>
              <w:t>5</w:t>
            </w:r>
          </w:p>
        </w:tc>
      </w:tr>
      <w:tr w:rsidR="009015AC" w:rsidRPr="0071718E" w14:paraId="1CD9EF41" w14:textId="77777777" w:rsidTr="00DC6495">
        <w:trPr>
          <w:trHeight w:val="300"/>
        </w:trPr>
        <w:tc>
          <w:tcPr>
            <w:tcW w:w="1060" w:type="dxa"/>
            <w:vMerge/>
            <w:vAlign w:val="center"/>
            <w:hideMark/>
          </w:tcPr>
          <w:p w14:paraId="46C81EDD" w14:textId="77777777" w:rsidR="009015AC" w:rsidRPr="0071718E" w:rsidRDefault="009015AC" w:rsidP="00DC6495">
            <w:pPr>
              <w:ind w:firstLine="0"/>
              <w:jc w:val="left"/>
              <w:rPr>
                <w:b/>
                <w:bCs/>
              </w:rPr>
            </w:pPr>
          </w:p>
        </w:tc>
        <w:tc>
          <w:tcPr>
            <w:tcW w:w="1948" w:type="dxa"/>
            <w:noWrap/>
            <w:vAlign w:val="bottom"/>
            <w:hideMark/>
          </w:tcPr>
          <w:p w14:paraId="0654E579"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01F3F6A1" w14:textId="77777777" w:rsidR="009015AC" w:rsidRPr="0071718E" w:rsidRDefault="009015AC" w:rsidP="00DC6495">
            <w:pPr>
              <w:ind w:firstLine="0"/>
              <w:jc w:val="center"/>
              <w:rPr>
                <w:color w:val="000000"/>
              </w:rPr>
            </w:pPr>
            <w:r>
              <w:rPr>
                <w:color w:val="000000"/>
              </w:rPr>
              <w:t>2257</w:t>
            </w:r>
            <w:r w:rsidRPr="0071718E">
              <w:rPr>
                <w:color w:val="000000"/>
              </w:rPr>
              <w:t>.</w:t>
            </w:r>
            <w:r>
              <w:rPr>
                <w:color w:val="000000"/>
              </w:rPr>
              <w:t>64</w:t>
            </w:r>
          </w:p>
        </w:tc>
        <w:tc>
          <w:tcPr>
            <w:tcW w:w="1606" w:type="dxa"/>
            <w:vAlign w:val="center"/>
            <w:hideMark/>
          </w:tcPr>
          <w:p w14:paraId="07491D4A" w14:textId="77777777" w:rsidR="009015AC" w:rsidRPr="0071718E" w:rsidRDefault="009015AC" w:rsidP="00DC6495">
            <w:pPr>
              <w:ind w:firstLine="0"/>
              <w:jc w:val="center"/>
              <w:rPr>
                <w:color w:val="000000"/>
              </w:rPr>
            </w:pPr>
            <w:r>
              <w:rPr>
                <w:color w:val="000000"/>
              </w:rPr>
              <w:t>1</w:t>
            </w:r>
            <w:r w:rsidRPr="0071718E">
              <w:rPr>
                <w:color w:val="000000"/>
              </w:rPr>
              <w:t>5</w:t>
            </w:r>
            <w:r>
              <w:rPr>
                <w:color w:val="000000"/>
              </w:rPr>
              <w:t>09</w:t>
            </w:r>
            <w:r w:rsidRPr="0071718E">
              <w:rPr>
                <w:color w:val="000000"/>
              </w:rPr>
              <w:t>.4</w:t>
            </w:r>
            <w:r>
              <w:rPr>
                <w:color w:val="000000"/>
              </w:rPr>
              <w:t>5</w:t>
            </w:r>
          </w:p>
        </w:tc>
        <w:tc>
          <w:tcPr>
            <w:tcW w:w="1606" w:type="dxa"/>
            <w:vAlign w:val="center"/>
            <w:hideMark/>
          </w:tcPr>
          <w:p w14:paraId="1AF5461A" w14:textId="77777777" w:rsidR="009015AC" w:rsidRPr="0071718E" w:rsidRDefault="009015AC" w:rsidP="00DC6495">
            <w:pPr>
              <w:ind w:firstLine="0"/>
              <w:jc w:val="center"/>
              <w:rPr>
                <w:color w:val="000000"/>
              </w:rPr>
            </w:pPr>
            <w:r>
              <w:rPr>
                <w:color w:val="000000"/>
              </w:rPr>
              <w:t>15576</w:t>
            </w:r>
            <w:r w:rsidRPr="0071718E">
              <w:rPr>
                <w:color w:val="000000"/>
              </w:rPr>
              <w:t>.</w:t>
            </w:r>
            <w:r>
              <w:rPr>
                <w:color w:val="000000"/>
              </w:rPr>
              <w:t>61</w:t>
            </w:r>
          </w:p>
        </w:tc>
        <w:tc>
          <w:tcPr>
            <w:tcW w:w="1606" w:type="dxa"/>
            <w:vAlign w:val="center"/>
            <w:hideMark/>
          </w:tcPr>
          <w:p w14:paraId="4E8F0FFA" w14:textId="77777777" w:rsidR="009015AC" w:rsidRPr="0071718E" w:rsidRDefault="009015AC" w:rsidP="00DC6495">
            <w:pPr>
              <w:ind w:firstLine="0"/>
              <w:jc w:val="center"/>
              <w:rPr>
                <w:color w:val="000000"/>
              </w:rPr>
            </w:pPr>
            <w:r>
              <w:rPr>
                <w:color w:val="000000"/>
              </w:rPr>
              <w:t>1388</w:t>
            </w:r>
            <w:r w:rsidRPr="0071718E">
              <w:rPr>
                <w:color w:val="000000"/>
              </w:rPr>
              <w:t>.</w:t>
            </w:r>
            <w:r>
              <w:rPr>
                <w:color w:val="000000"/>
              </w:rPr>
              <w:t>69</w:t>
            </w:r>
          </w:p>
        </w:tc>
        <w:tc>
          <w:tcPr>
            <w:tcW w:w="1830" w:type="dxa"/>
            <w:vAlign w:val="center"/>
            <w:hideMark/>
          </w:tcPr>
          <w:p w14:paraId="6164D1C8" w14:textId="77777777" w:rsidR="009015AC" w:rsidRPr="0071718E" w:rsidRDefault="009015AC" w:rsidP="00DC6495">
            <w:pPr>
              <w:ind w:firstLine="0"/>
              <w:jc w:val="center"/>
              <w:rPr>
                <w:color w:val="000000"/>
              </w:rPr>
            </w:pPr>
            <w:r>
              <w:rPr>
                <w:color w:val="000000"/>
              </w:rPr>
              <w:t>1</w:t>
            </w:r>
            <w:r w:rsidRPr="0071718E">
              <w:rPr>
                <w:color w:val="000000"/>
              </w:rPr>
              <w:t>5</w:t>
            </w:r>
            <w:r>
              <w:rPr>
                <w:color w:val="000000"/>
              </w:rPr>
              <w:t>09</w:t>
            </w:r>
            <w:r w:rsidRPr="0071718E">
              <w:rPr>
                <w:color w:val="000000"/>
              </w:rPr>
              <w:t>.4</w:t>
            </w:r>
            <w:r>
              <w:rPr>
                <w:color w:val="000000"/>
              </w:rPr>
              <w:t>5</w:t>
            </w:r>
          </w:p>
        </w:tc>
        <w:tc>
          <w:tcPr>
            <w:tcW w:w="1606" w:type="dxa"/>
            <w:vAlign w:val="center"/>
            <w:hideMark/>
          </w:tcPr>
          <w:p w14:paraId="73D0D3A6" w14:textId="77777777" w:rsidR="009015AC" w:rsidRPr="0071718E" w:rsidRDefault="009015AC" w:rsidP="00DC6495">
            <w:pPr>
              <w:ind w:firstLine="0"/>
              <w:jc w:val="center"/>
              <w:rPr>
                <w:color w:val="000000"/>
              </w:rPr>
            </w:pPr>
            <w:r w:rsidRPr="00D77056">
              <w:rPr>
                <w:color w:val="000000"/>
              </w:rPr>
              <w:t>1388.69</w:t>
            </w:r>
          </w:p>
        </w:tc>
        <w:tc>
          <w:tcPr>
            <w:tcW w:w="1606" w:type="dxa"/>
            <w:vAlign w:val="center"/>
            <w:hideMark/>
          </w:tcPr>
          <w:p w14:paraId="2D547A05" w14:textId="77777777" w:rsidR="009015AC" w:rsidRPr="0071718E" w:rsidRDefault="009015AC" w:rsidP="00DC6495">
            <w:pPr>
              <w:ind w:firstLine="0"/>
              <w:jc w:val="center"/>
              <w:rPr>
                <w:color w:val="000000"/>
              </w:rPr>
            </w:pPr>
            <w:r w:rsidRPr="0071718E">
              <w:rPr>
                <w:color w:val="000000"/>
              </w:rPr>
              <w:t>2</w:t>
            </w:r>
            <w:r>
              <w:rPr>
                <w:color w:val="000000"/>
              </w:rPr>
              <w:t>460</w:t>
            </w:r>
            <w:r w:rsidRPr="0071718E">
              <w:rPr>
                <w:color w:val="000000"/>
              </w:rPr>
              <w:t>.8</w:t>
            </w:r>
            <w:r>
              <w:rPr>
                <w:color w:val="000000"/>
              </w:rPr>
              <w:t>3</w:t>
            </w:r>
          </w:p>
        </w:tc>
      </w:tr>
      <w:tr w:rsidR="009015AC" w:rsidRPr="0071718E" w14:paraId="2A04D242" w14:textId="77777777" w:rsidTr="00DC6495">
        <w:trPr>
          <w:trHeight w:val="300"/>
        </w:trPr>
        <w:tc>
          <w:tcPr>
            <w:tcW w:w="1060" w:type="dxa"/>
            <w:vMerge w:val="restart"/>
            <w:vAlign w:val="center"/>
            <w:hideMark/>
          </w:tcPr>
          <w:p w14:paraId="6FBC577E" w14:textId="77777777" w:rsidR="009015AC" w:rsidRPr="0071718E" w:rsidRDefault="009015AC" w:rsidP="00DC6495">
            <w:pPr>
              <w:ind w:firstLine="0"/>
              <w:jc w:val="center"/>
              <w:rPr>
                <w:b/>
                <w:bCs/>
              </w:rPr>
            </w:pPr>
            <w:r w:rsidRPr="0071718E">
              <w:rPr>
                <w:b/>
                <w:bCs/>
              </w:rPr>
              <w:t>14 сегмент</w:t>
            </w:r>
          </w:p>
        </w:tc>
        <w:tc>
          <w:tcPr>
            <w:tcW w:w="1948" w:type="dxa"/>
            <w:noWrap/>
            <w:vAlign w:val="bottom"/>
            <w:hideMark/>
          </w:tcPr>
          <w:p w14:paraId="27757689"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1606" w:type="dxa"/>
            <w:vAlign w:val="center"/>
            <w:hideMark/>
          </w:tcPr>
          <w:p w14:paraId="60511FB0" w14:textId="77777777" w:rsidR="009015AC" w:rsidRPr="0071718E" w:rsidRDefault="009015AC" w:rsidP="00DC6495">
            <w:pPr>
              <w:ind w:firstLine="0"/>
              <w:jc w:val="center"/>
              <w:rPr>
                <w:color w:val="000000"/>
              </w:rPr>
            </w:pPr>
            <w:r>
              <w:rPr>
                <w:color w:val="000000"/>
              </w:rPr>
              <w:t>1154</w:t>
            </w:r>
            <w:r w:rsidRPr="0071718E">
              <w:rPr>
                <w:color w:val="000000"/>
              </w:rPr>
              <w:t>.</w:t>
            </w:r>
            <w:r>
              <w:rPr>
                <w:color w:val="000000"/>
              </w:rPr>
              <w:t>5</w:t>
            </w:r>
            <w:r w:rsidRPr="0071718E">
              <w:rPr>
                <w:color w:val="000000"/>
              </w:rPr>
              <w:t>6</w:t>
            </w:r>
          </w:p>
        </w:tc>
        <w:tc>
          <w:tcPr>
            <w:tcW w:w="1606" w:type="dxa"/>
            <w:vAlign w:val="center"/>
            <w:hideMark/>
          </w:tcPr>
          <w:p w14:paraId="23398C70" w14:textId="77777777" w:rsidR="009015AC" w:rsidRPr="0071718E" w:rsidRDefault="009015AC" w:rsidP="00DC6495">
            <w:pPr>
              <w:ind w:firstLine="0"/>
              <w:jc w:val="center"/>
              <w:rPr>
                <w:color w:val="000000"/>
              </w:rPr>
            </w:pPr>
            <w:r>
              <w:rPr>
                <w:color w:val="000000"/>
              </w:rPr>
              <w:t>709.70</w:t>
            </w:r>
          </w:p>
        </w:tc>
        <w:tc>
          <w:tcPr>
            <w:tcW w:w="1606" w:type="dxa"/>
            <w:vAlign w:val="center"/>
            <w:hideMark/>
          </w:tcPr>
          <w:p w14:paraId="71CD74EF" w14:textId="77777777" w:rsidR="009015AC" w:rsidRPr="0071718E" w:rsidRDefault="009015AC" w:rsidP="00DC6495">
            <w:pPr>
              <w:ind w:firstLine="0"/>
              <w:jc w:val="center"/>
              <w:rPr>
                <w:color w:val="000000"/>
              </w:rPr>
            </w:pPr>
            <w:r>
              <w:rPr>
                <w:color w:val="000000"/>
              </w:rPr>
              <w:t>922</w:t>
            </w:r>
            <w:r w:rsidRPr="0071718E">
              <w:rPr>
                <w:color w:val="000000"/>
              </w:rPr>
              <w:t>.</w:t>
            </w:r>
            <w:r>
              <w:rPr>
                <w:color w:val="000000"/>
              </w:rPr>
              <w:t>02</w:t>
            </w:r>
          </w:p>
        </w:tc>
        <w:tc>
          <w:tcPr>
            <w:tcW w:w="1606" w:type="dxa"/>
            <w:vAlign w:val="center"/>
            <w:hideMark/>
          </w:tcPr>
          <w:p w14:paraId="720BE344" w14:textId="77777777" w:rsidR="009015AC" w:rsidRPr="0071718E" w:rsidRDefault="009015AC" w:rsidP="00DC6495">
            <w:pPr>
              <w:ind w:firstLine="0"/>
              <w:jc w:val="center"/>
              <w:rPr>
                <w:color w:val="000000"/>
              </w:rPr>
            </w:pPr>
            <w:r>
              <w:rPr>
                <w:color w:val="000000"/>
              </w:rPr>
              <w:t>435.41</w:t>
            </w:r>
          </w:p>
        </w:tc>
        <w:tc>
          <w:tcPr>
            <w:tcW w:w="1830" w:type="dxa"/>
            <w:vAlign w:val="center"/>
            <w:hideMark/>
          </w:tcPr>
          <w:p w14:paraId="4D1A9E04" w14:textId="77777777" w:rsidR="009015AC" w:rsidRPr="0071718E" w:rsidRDefault="009015AC" w:rsidP="00DC6495">
            <w:pPr>
              <w:ind w:firstLine="0"/>
              <w:jc w:val="center"/>
              <w:rPr>
                <w:color w:val="000000"/>
              </w:rPr>
            </w:pPr>
            <w:r>
              <w:rPr>
                <w:color w:val="000000"/>
              </w:rPr>
              <w:t>249</w:t>
            </w:r>
            <w:r w:rsidRPr="0071718E">
              <w:rPr>
                <w:color w:val="000000"/>
              </w:rPr>
              <w:t>.</w:t>
            </w:r>
            <w:r>
              <w:rPr>
                <w:color w:val="000000"/>
              </w:rPr>
              <w:t>04</w:t>
            </w:r>
          </w:p>
        </w:tc>
        <w:tc>
          <w:tcPr>
            <w:tcW w:w="1606" w:type="dxa"/>
            <w:vAlign w:val="center"/>
            <w:hideMark/>
          </w:tcPr>
          <w:p w14:paraId="112CD21A" w14:textId="77777777" w:rsidR="009015AC" w:rsidRPr="0071718E" w:rsidRDefault="009015AC" w:rsidP="00DC6495">
            <w:pPr>
              <w:ind w:firstLine="0"/>
              <w:jc w:val="center"/>
              <w:rPr>
                <w:color w:val="000000"/>
              </w:rPr>
            </w:pPr>
            <w:r>
              <w:rPr>
                <w:color w:val="000000"/>
              </w:rPr>
              <w:t>420</w:t>
            </w:r>
            <w:r w:rsidRPr="0071718E">
              <w:rPr>
                <w:color w:val="000000"/>
              </w:rPr>
              <w:t>.</w:t>
            </w:r>
            <w:r>
              <w:rPr>
                <w:color w:val="000000"/>
              </w:rPr>
              <w:t>6</w:t>
            </w:r>
            <w:r w:rsidRPr="0071718E">
              <w:rPr>
                <w:color w:val="000000"/>
              </w:rPr>
              <w:t>6</w:t>
            </w:r>
          </w:p>
        </w:tc>
        <w:tc>
          <w:tcPr>
            <w:tcW w:w="1606" w:type="dxa"/>
            <w:vAlign w:val="center"/>
            <w:hideMark/>
          </w:tcPr>
          <w:p w14:paraId="7F84F054" w14:textId="77777777" w:rsidR="009015AC" w:rsidRPr="0071718E" w:rsidRDefault="009015AC" w:rsidP="00DC6495">
            <w:pPr>
              <w:ind w:firstLine="0"/>
              <w:jc w:val="center"/>
              <w:rPr>
                <w:color w:val="000000"/>
              </w:rPr>
            </w:pPr>
            <w:r w:rsidRPr="00AD4E1B">
              <w:rPr>
                <w:color w:val="000000"/>
              </w:rPr>
              <w:t>420.66</w:t>
            </w:r>
          </w:p>
        </w:tc>
      </w:tr>
      <w:tr w:rsidR="009015AC" w:rsidRPr="0071718E" w14:paraId="5F38CBBA" w14:textId="77777777" w:rsidTr="00DC6495">
        <w:trPr>
          <w:trHeight w:val="300"/>
        </w:trPr>
        <w:tc>
          <w:tcPr>
            <w:tcW w:w="1060" w:type="dxa"/>
            <w:vMerge/>
            <w:vAlign w:val="center"/>
            <w:hideMark/>
          </w:tcPr>
          <w:p w14:paraId="1602FEAD" w14:textId="77777777" w:rsidR="009015AC" w:rsidRPr="0071718E" w:rsidRDefault="009015AC" w:rsidP="00DC6495">
            <w:pPr>
              <w:ind w:firstLine="0"/>
              <w:jc w:val="left"/>
              <w:rPr>
                <w:b/>
                <w:bCs/>
              </w:rPr>
            </w:pPr>
          </w:p>
        </w:tc>
        <w:tc>
          <w:tcPr>
            <w:tcW w:w="1948" w:type="dxa"/>
            <w:noWrap/>
            <w:vAlign w:val="bottom"/>
            <w:hideMark/>
          </w:tcPr>
          <w:p w14:paraId="0BF0FE61"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1606" w:type="dxa"/>
            <w:vAlign w:val="center"/>
            <w:hideMark/>
          </w:tcPr>
          <w:p w14:paraId="375B8650" w14:textId="77777777" w:rsidR="009015AC" w:rsidRPr="0071718E" w:rsidRDefault="009015AC" w:rsidP="00DC6495">
            <w:pPr>
              <w:ind w:firstLine="0"/>
              <w:jc w:val="center"/>
              <w:rPr>
                <w:color w:val="000000"/>
              </w:rPr>
            </w:pPr>
            <w:r>
              <w:rPr>
                <w:color w:val="000000"/>
              </w:rPr>
              <w:t>1241</w:t>
            </w:r>
            <w:r w:rsidRPr="0071718E">
              <w:rPr>
                <w:color w:val="000000"/>
              </w:rPr>
              <w:t>.</w:t>
            </w:r>
            <w:r>
              <w:rPr>
                <w:color w:val="000000"/>
              </w:rPr>
              <w:t>6</w:t>
            </w:r>
            <w:r w:rsidRPr="0071718E">
              <w:rPr>
                <w:color w:val="000000"/>
              </w:rPr>
              <w:t>8</w:t>
            </w:r>
          </w:p>
        </w:tc>
        <w:tc>
          <w:tcPr>
            <w:tcW w:w="1606" w:type="dxa"/>
            <w:vAlign w:val="center"/>
            <w:hideMark/>
          </w:tcPr>
          <w:p w14:paraId="4D3C71F2" w14:textId="77777777" w:rsidR="009015AC" w:rsidRPr="0071718E" w:rsidRDefault="009015AC" w:rsidP="00DC6495">
            <w:pPr>
              <w:ind w:firstLine="0"/>
              <w:jc w:val="center"/>
              <w:rPr>
                <w:color w:val="000000"/>
              </w:rPr>
            </w:pPr>
            <w:r>
              <w:rPr>
                <w:color w:val="000000"/>
              </w:rPr>
              <w:t>1683.68</w:t>
            </w:r>
          </w:p>
        </w:tc>
        <w:tc>
          <w:tcPr>
            <w:tcW w:w="1606" w:type="dxa"/>
            <w:vAlign w:val="center"/>
            <w:hideMark/>
          </w:tcPr>
          <w:p w14:paraId="22EC2450" w14:textId="77777777" w:rsidR="009015AC" w:rsidRPr="0071718E" w:rsidRDefault="009015AC" w:rsidP="00DC6495">
            <w:pPr>
              <w:ind w:firstLine="0"/>
              <w:jc w:val="center"/>
              <w:rPr>
                <w:color w:val="000000"/>
              </w:rPr>
            </w:pPr>
            <w:r>
              <w:rPr>
                <w:color w:val="000000"/>
              </w:rPr>
              <w:t>1208</w:t>
            </w:r>
            <w:r w:rsidRPr="0071718E">
              <w:rPr>
                <w:color w:val="000000"/>
              </w:rPr>
              <w:t>.</w:t>
            </w:r>
            <w:r>
              <w:rPr>
                <w:color w:val="000000"/>
              </w:rPr>
              <w:t>99</w:t>
            </w:r>
          </w:p>
        </w:tc>
        <w:tc>
          <w:tcPr>
            <w:tcW w:w="1606" w:type="dxa"/>
            <w:vAlign w:val="center"/>
            <w:hideMark/>
          </w:tcPr>
          <w:p w14:paraId="5839CAE8" w14:textId="77777777" w:rsidR="009015AC" w:rsidRPr="0071718E" w:rsidRDefault="009015AC" w:rsidP="00DC6495">
            <w:pPr>
              <w:ind w:firstLine="0"/>
              <w:jc w:val="center"/>
              <w:rPr>
                <w:color w:val="000000"/>
              </w:rPr>
            </w:pPr>
            <w:r>
              <w:rPr>
                <w:color w:val="000000"/>
              </w:rPr>
              <w:t>854</w:t>
            </w:r>
            <w:r w:rsidRPr="0071718E">
              <w:rPr>
                <w:color w:val="000000"/>
              </w:rPr>
              <w:t>.</w:t>
            </w:r>
            <w:r>
              <w:rPr>
                <w:color w:val="000000"/>
              </w:rPr>
              <w:t>41</w:t>
            </w:r>
          </w:p>
        </w:tc>
        <w:tc>
          <w:tcPr>
            <w:tcW w:w="1830" w:type="dxa"/>
            <w:vAlign w:val="center"/>
            <w:hideMark/>
          </w:tcPr>
          <w:p w14:paraId="3C2A08D0" w14:textId="77777777" w:rsidR="009015AC" w:rsidRPr="0071718E" w:rsidRDefault="009015AC" w:rsidP="00DC6495">
            <w:pPr>
              <w:ind w:firstLine="0"/>
              <w:jc w:val="center"/>
              <w:rPr>
                <w:color w:val="000000"/>
              </w:rPr>
            </w:pPr>
            <w:r>
              <w:rPr>
                <w:color w:val="000000"/>
              </w:rPr>
              <w:t>279</w:t>
            </w:r>
            <w:r w:rsidRPr="0071718E">
              <w:rPr>
                <w:color w:val="000000"/>
              </w:rPr>
              <w:t>.86</w:t>
            </w:r>
          </w:p>
        </w:tc>
        <w:tc>
          <w:tcPr>
            <w:tcW w:w="1606" w:type="dxa"/>
            <w:vAlign w:val="center"/>
            <w:hideMark/>
          </w:tcPr>
          <w:p w14:paraId="33A0E7EF" w14:textId="77777777" w:rsidR="009015AC" w:rsidRPr="0071718E" w:rsidRDefault="009015AC" w:rsidP="00DC6495">
            <w:pPr>
              <w:ind w:firstLine="0"/>
              <w:jc w:val="center"/>
              <w:rPr>
                <w:color w:val="000000"/>
              </w:rPr>
            </w:pPr>
            <w:r>
              <w:rPr>
                <w:color w:val="000000"/>
              </w:rPr>
              <w:t>611</w:t>
            </w:r>
            <w:r w:rsidRPr="0071718E">
              <w:rPr>
                <w:color w:val="000000"/>
              </w:rPr>
              <w:t>.</w:t>
            </w:r>
            <w:r>
              <w:rPr>
                <w:color w:val="000000"/>
              </w:rPr>
              <w:t>50</w:t>
            </w:r>
          </w:p>
        </w:tc>
        <w:tc>
          <w:tcPr>
            <w:tcW w:w="1606" w:type="dxa"/>
            <w:vAlign w:val="center"/>
            <w:hideMark/>
          </w:tcPr>
          <w:p w14:paraId="3EEE8388" w14:textId="77777777" w:rsidR="009015AC" w:rsidRPr="0071718E" w:rsidRDefault="009015AC" w:rsidP="00DC6495">
            <w:pPr>
              <w:ind w:firstLine="0"/>
              <w:jc w:val="center"/>
              <w:rPr>
                <w:color w:val="000000"/>
              </w:rPr>
            </w:pPr>
            <w:r>
              <w:rPr>
                <w:color w:val="000000"/>
              </w:rPr>
              <w:t>1339</w:t>
            </w:r>
            <w:r w:rsidRPr="0071718E">
              <w:rPr>
                <w:color w:val="000000"/>
              </w:rPr>
              <w:t>.0</w:t>
            </w:r>
            <w:r>
              <w:rPr>
                <w:color w:val="000000"/>
              </w:rPr>
              <w:t>8</w:t>
            </w:r>
          </w:p>
        </w:tc>
      </w:tr>
      <w:tr w:rsidR="009015AC" w:rsidRPr="0071718E" w14:paraId="66781424" w14:textId="77777777" w:rsidTr="00DC6495">
        <w:trPr>
          <w:trHeight w:val="300"/>
        </w:trPr>
        <w:tc>
          <w:tcPr>
            <w:tcW w:w="1060" w:type="dxa"/>
            <w:vMerge/>
            <w:vAlign w:val="center"/>
            <w:hideMark/>
          </w:tcPr>
          <w:p w14:paraId="20EC77D0" w14:textId="77777777" w:rsidR="009015AC" w:rsidRPr="0071718E" w:rsidRDefault="009015AC" w:rsidP="00DC6495">
            <w:pPr>
              <w:ind w:firstLine="0"/>
              <w:jc w:val="left"/>
              <w:rPr>
                <w:b/>
                <w:bCs/>
              </w:rPr>
            </w:pPr>
          </w:p>
        </w:tc>
        <w:tc>
          <w:tcPr>
            <w:tcW w:w="1948" w:type="dxa"/>
            <w:noWrap/>
            <w:vAlign w:val="bottom"/>
            <w:hideMark/>
          </w:tcPr>
          <w:p w14:paraId="2ABD26DA"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1606" w:type="dxa"/>
            <w:vAlign w:val="center"/>
            <w:hideMark/>
          </w:tcPr>
          <w:p w14:paraId="35884D31" w14:textId="77777777" w:rsidR="009015AC" w:rsidRPr="0071718E" w:rsidRDefault="009015AC" w:rsidP="00DC6495">
            <w:pPr>
              <w:ind w:firstLine="0"/>
              <w:jc w:val="center"/>
              <w:rPr>
                <w:color w:val="000000"/>
              </w:rPr>
            </w:pPr>
            <w:r>
              <w:rPr>
                <w:color w:val="000000"/>
              </w:rPr>
              <w:t>2572</w:t>
            </w:r>
            <w:r w:rsidRPr="0071718E">
              <w:rPr>
                <w:color w:val="000000"/>
              </w:rPr>
              <w:t>.2</w:t>
            </w:r>
            <w:r>
              <w:rPr>
                <w:color w:val="000000"/>
              </w:rPr>
              <w:t>5</w:t>
            </w:r>
          </w:p>
        </w:tc>
        <w:tc>
          <w:tcPr>
            <w:tcW w:w="1606" w:type="dxa"/>
            <w:vAlign w:val="center"/>
            <w:hideMark/>
          </w:tcPr>
          <w:p w14:paraId="49061C07" w14:textId="77777777" w:rsidR="009015AC" w:rsidRPr="0071718E" w:rsidRDefault="009015AC" w:rsidP="00DC6495">
            <w:pPr>
              <w:ind w:firstLine="0"/>
              <w:jc w:val="center"/>
              <w:rPr>
                <w:color w:val="000000"/>
              </w:rPr>
            </w:pPr>
            <w:r>
              <w:rPr>
                <w:color w:val="000000"/>
              </w:rPr>
              <w:t>1712.10</w:t>
            </w:r>
          </w:p>
        </w:tc>
        <w:tc>
          <w:tcPr>
            <w:tcW w:w="1606" w:type="dxa"/>
            <w:vAlign w:val="center"/>
            <w:hideMark/>
          </w:tcPr>
          <w:p w14:paraId="0A6E2079" w14:textId="77777777" w:rsidR="009015AC" w:rsidRPr="0071718E" w:rsidRDefault="009015AC" w:rsidP="00DC6495">
            <w:pPr>
              <w:ind w:firstLine="0"/>
              <w:jc w:val="center"/>
              <w:rPr>
                <w:color w:val="000000"/>
              </w:rPr>
            </w:pPr>
            <w:r>
              <w:rPr>
                <w:color w:val="000000"/>
              </w:rPr>
              <w:t>1</w:t>
            </w:r>
            <w:r w:rsidRPr="0071718E">
              <w:rPr>
                <w:color w:val="000000"/>
              </w:rPr>
              <w:t>2</w:t>
            </w:r>
            <w:r>
              <w:rPr>
                <w:color w:val="000000"/>
              </w:rPr>
              <w:t>58</w:t>
            </w:r>
            <w:r w:rsidRPr="0071718E">
              <w:rPr>
                <w:color w:val="000000"/>
              </w:rPr>
              <w:t>.</w:t>
            </w:r>
            <w:r>
              <w:rPr>
                <w:color w:val="000000"/>
              </w:rPr>
              <w:t>4</w:t>
            </w:r>
            <w:r w:rsidRPr="0071718E">
              <w:rPr>
                <w:color w:val="000000"/>
              </w:rPr>
              <w:t>7</w:t>
            </w:r>
          </w:p>
        </w:tc>
        <w:tc>
          <w:tcPr>
            <w:tcW w:w="1606" w:type="dxa"/>
            <w:vAlign w:val="center"/>
            <w:hideMark/>
          </w:tcPr>
          <w:p w14:paraId="3DE072F6" w14:textId="77777777" w:rsidR="009015AC" w:rsidRPr="0071718E" w:rsidRDefault="009015AC" w:rsidP="00DC6495">
            <w:pPr>
              <w:ind w:firstLine="0"/>
              <w:jc w:val="center"/>
              <w:rPr>
                <w:color w:val="000000"/>
              </w:rPr>
            </w:pPr>
            <w:r>
              <w:rPr>
                <w:color w:val="000000"/>
              </w:rPr>
              <w:t>1575</w:t>
            </w:r>
            <w:r w:rsidRPr="0071718E">
              <w:rPr>
                <w:color w:val="000000"/>
              </w:rPr>
              <w:t>.1</w:t>
            </w:r>
            <w:r>
              <w:rPr>
                <w:color w:val="000000"/>
              </w:rPr>
              <w:t>3</w:t>
            </w:r>
          </w:p>
        </w:tc>
        <w:tc>
          <w:tcPr>
            <w:tcW w:w="1830" w:type="dxa"/>
            <w:vAlign w:val="center"/>
            <w:hideMark/>
          </w:tcPr>
          <w:p w14:paraId="66A71943" w14:textId="77777777" w:rsidR="009015AC" w:rsidRPr="0071718E" w:rsidRDefault="009015AC" w:rsidP="00DC6495">
            <w:pPr>
              <w:ind w:firstLine="0"/>
              <w:jc w:val="center"/>
              <w:rPr>
                <w:color w:val="000000"/>
              </w:rPr>
            </w:pPr>
            <w:r>
              <w:rPr>
                <w:color w:val="000000"/>
              </w:rPr>
              <w:t>1712</w:t>
            </w:r>
            <w:r w:rsidRPr="0071718E">
              <w:rPr>
                <w:color w:val="000000"/>
              </w:rPr>
              <w:t>.</w:t>
            </w:r>
            <w:r>
              <w:rPr>
                <w:color w:val="000000"/>
              </w:rPr>
              <w:t>10</w:t>
            </w:r>
          </w:p>
        </w:tc>
        <w:tc>
          <w:tcPr>
            <w:tcW w:w="1606" w:type="dxa"/>
            <w:vAlign w:val="center"/>
            <w:hideMark/>
          </w:tcPr>
          <w:p w14:paraId="33810DA3" w14:textId="77777777" w:rsidR="009015AC" w:rsidRPr="0071718E" w:rsidRDefault="009015AC" w:rsidP="00DC6495">
            <w:pPr>
              <w:ind w:firstLine="0"/>
              <w:jc w:val="center"/>
              <w:rPr>
                <w:color w:val="000000"/>
              </w:rPr>
            </w:pPr>
            <w:r>
              <w:rPr>
                <w:color w:val="000000"/>
              </w:rPr>
              <w:t>1575</w:t>
            </w:r>
            <w:r w:rsidRPr="0071718E">
              <w:rPr>
                <w:color w:val="000000"/>
              </w:rPr>
              <w:t>.</w:t>
            </w:r>
            <w:r>
              <w:rPr>
                <w:color w:val="000000"/>
              </w:rPr>
              <w:t>13</w:t>
            </w:r>
          </w:p>
        </w:tc>
        <w:tc>
          <w:tcPr>
            <w:tcW w:w="1606" w:type="dxa"/>
            <w:vAlign w:val="center"/>
            <w:hideMark/>
          </w:tcPr>
          <w:p w14:paraId="78F4E813" w14:textId="77777777" w:rsidR="009015AC" w:rsidRPr="0071718E" w:rsidRDefault="009015AC" w:rsidP="00DC6495">
            <w:pPr>
              <w:ind w:firstLine="0"/>
              <w:jc w:val="center"/>
              <w:rPr>
                <w:color w:val="000000"/>
              </w:rPr>
            </w:pPr>
            <w:r>
              <w:rPr>
                <w:color w:val="000000"/>
              </w:rPr>
              <w:t>2803</w:t>
            </w:r>
            <w:r w:rsidRPr="0071718E">
              <w:rPr>
                <w:color w:val="000000"/>
              </w:rPr>
              <w:t>.</w:t>
            </w:r>
            <w:r>
              <w:rPr>
                <w:color w:val="000000"/>
              </w:rPr>
              <w:t>7</w:t>
            </w:r>
            <w:r w:rsidRPr="0071718E">
              <w:rPr>
                <w:color w:val="000000"/>
              </w:rPr>
              <w:t>5</w:t>
            </w:r>
          </w:p>
        </w:tc>
      </w:tr>
    </w:tbl>
    <w:p w14:paraId="27A99101" w14:textId="77777777" w:rsidR="009015AC" w:rsidRDefault="009015AC" w:rsidP="009015AC">
      <w:pPr>
        <w:rPr>
          <w:sz w:val="24"/>
          <w:szCs w:val="24"/>
        </w:rPr>
      </w:pPr>
    </w:p>
    <w:p w14:paraId="2F2CAABB" w14:textId="69C44EDB" w:rsidR="009015AC" w:rsidRPr="00B625EB" w:rsidRDefault="009015AC" w:rsidP="009015AC">
      <w:pPr>
        <w:jc w:val="right"/>
        <w:rPr>
          <w:sz w:val="24"/>
          <w:szCs w:val="24"/>
        </w:rPr>
      </w:pPr>
      <w:r w:rsidRPr="006D2BEF">
        <w:rPr>
          <w:sz w:val="24"/>
          <w:szCs w:val="24"/>
        </w:rPr>
        <w:t xml:space="preserve">Продолжение Таблицы </w:t>
      </w:r>
      <w:r w:rsidR="003E67BE">
        <w:rPr>
          <w:sz w:val="24"/>
          <w:szCs w:val="24"/>
        </w:rPr>
        <w:t>99</w:t>
      </w:r>
    </w:p>
    <w:tbl>
      <w:tblPr>
        <w:tblW w:w="14596" w:type="dxa"/>
        <w:tblLook w:val="04A0" w:firstRow="1" w:lastRow="0" w:firstColumn="1" w:lastColumn="0" w:noHBand="0" w:noVBand="1"/>
      </w:tblPr>
      <w:tblGrid>
        <w:gridCol w:w="1061"/>
        <w:gridCol w:w="2054"/>
        <w:gridCol w:w="2125"/>
        <w:gridCol w:w="2126"/>
        <w:gridCol w:w="1985"/>
        <w:gridCol w:w="1843"/>
        <w:gridCol w:w="1559"/>
        <w:gridCol w:w="1843"/>
      </w:tblGrid>
      <w:tr w:rsidR="009015AC" w:rsidRPr="0071718E" w14:paraId="747AEDE5" w14:textId="77777777" w:rsidTr="00DC6495">
        <w:trPr>
          <w:trHeight w:val="795"/>
          <w:tblHeader/>
        </w:trPr>
        <w:tc>
          <w:tcPr>
            <w:tcW w:w="1061" w:type="dxa"/>
            <w:tcBorders>
              <w:top w:val="single" w:sz="4" w:space="0" w:color="auto"/>
              <w:left w:val="single" w:sz="4" w:space="0" w:color="auto"/>
              <w:bottom w:val="single" w:sz="4" w:space="0" w:color="auto"/>
              <w:right w:val="single" w:sz="4" w:space="0" w:color="auto"/>
            </w:tcBorders>
            <w:noWrap/>
            <w:vAlign w:val="center"/>
            <w:hideMark/>
          </w:tcPr>
          <w:p w14:paraId="5F9E99D4" w14:textId="77777777" w:rsidR="009015AC" w:rsidRPr="0071718E" w:rsidRDefault="009015AC" w:rsidP="00DC6495">
            <w:pPr>
              <w:ind w:firstLine="0"/>
              <w:jc w:val="center"/>
              <w:rPr>
                <w:b/>
                <w:bCs/>
                <w:color w:val="000000"/>
              </w:rPr>
            </w:pPr>
            <w:r w:rsidRPr="0071718E">
              <w:rPr>
                <w:b/>
                <w:bCs/>
                <w:color w:val="000000"/>
              </w:rPr>
              <w:t>Группа</w:t>
            </w:r>
          </w:p>
        </w:tc>
        <w:tc>
          <w:tcPr>
            <w:tcW w:w="2054" w:type="dxa"/>
            <w:tcBorders>
              <w:top w:val="single" w:sz="4" w:space="0" w:color="auto"/>
              <w:left w:val="nil"/>
              <w:bottom w:val="single" w:sz="4" w:space="0" w:color="auto"/>
              <w:right w:val="single" w:sz="4" w:space="0" w:color="auto"/>
            </w:tcBorders>
            <w:noWrap/>
            <w:vAlign w:val="center"/>
            <w:hideMark/>
          </w:tcPr>
          <w:p w14:paraId="6280484F" w14:textId="77777777" w:rsidR="009015AC" w:rsidRPr="0071718E" w:rsidRDefault="009015AC" w:rsidP="00DC6495">
            <w:pPr>
              <w:ind w:firstLine="0"/>
              <w:jc w:val="center"/>
              <w:rPr>
                <w:b/>
                <w:bCs/>
                <w:color w:val="000000"/>
                <w:sz w:val="18"/>
                <w:szCs w:val="18"/>
              </w:rPr>
            </w:pPr>
            <w:r w:rsidRPr="0071718E">
              <w:rPr>
                <w:b/>
                <w:bCs/>
                <w:color w:val="000000"/>
                <w:sz w:val="18"/>
                <w:szCs w:val="18"/>
              </w:rPr>
              <w:t>Показатель</w:t>
            </w:r>
          </w:p>
        </w:tc>
        <w:tc>
          <w:tcPr>
            <w:tcW w:w="2125" w:type="dxa"/>
            <w:tcBorders>
              <w:top w:val="single" w:sz="4" w:space="0" w:color="auto"/>
              <w:left w:val="nil"/>
              <w:bottom w:val="single" w:sz="4" w:space="0" w:color="auto"/>
              <w:right w:val="nil"/>
            </w:tcBorders>
            <w:vAlign w:val="center"/>
            <w:hideMark/>
          </w:tcPr>
          <w:p w14:paraId="6E62E6EC" w14:textId="77777777" w:rsidR="009015AC" w:rsidRPr="0071718E" w:rsidRDefault="009015AC" w:rsidP="00DC6495">
            <w:pPr>
              <w:ind w:firstLine="0"/>
              <w:jc w:val="center"/>
              <w:rPr>
                <w:b/>
                <w:bCs/>
                <w:color w:val="000000"/>
                <w:sz w:val="18"/>
                <w:szCs w:val="18"/>
              </w:rPr>
            </w:pPr>
            <w:r w:rsidRPr="0071718E">
              <w:rPr>
                <w:b/>
                <w:bCs/>
                <w:color w:val="000000"/>
                <w:sz w:val="18"/>
                <w:szCs w:val="18"/>
              </w:rPr>
              <w:t>Урупский муниципальный район</w:t>
            </w:r>
          </w:p>
        </w:tc>
        <w:tc>
          <w:tcPr>
            <w:tcW w:w="2126" w:type="dxa"/>
            <w:tcBorders>
              <w:top w:val="single" w:sz="4" w:space="0" w:color="auto"/>
              <w:left w:val="single" w:sz="4" w:space="0" w:color="auto"/>
              <w:bottom w:val="single" w:sz="4" w:space="0" w:color="auto"/>
              <w:right w:val="nil"/>
            </w:tcBorders>
            <w:vAlign w:val="center"/>
            <w:hideMark/>
          </w:tcPr>
          <w:p w14:paraId="6341DEF9" w14:textId="77777777" w:rsidR="009015AC" w:rsidRPr="0071718E" w:rsidRDefault="009015AC" w:rsidP="00DC6495">
            <w:pPr>
              <w:ind w:firstLine="0"/>
              <w:jc w:val="center"/>
              <w:rPr>
                <w:b/>
                <w:bCs/>
                <w:color w:val="000000"/>
                <w:sz w:val="18"/>
                <w:szCs w:val="18"/>
              </w:rPr>
            </w:pPr>
            <w:r w:rsidRPr="0071718E">
              <w:rPr>
                <w:b/>
                <w:bCs/>
                <w:color w:val="000000"/>
                <w:sz w:val="18"/>
                <w:szCs w:val="18"/>
              </w:rPr>
              <w:t>Усть-Джегутинский муниципальный район</w:t>
            </w:r>
          </w:p>
        </w:tc>
        <w:tc>
          <w:tcPr>
            <w:tcW w:w="1985" w:type="dxa"/>
            <w:tcBorders>
              <w:top w:val="single" w:sz="4" w:space="0" w:color="auto"/>
              <w:left w:val="single" w:sz="4" w:space="0" w:color="auto"/>
              <w:bottom w:val="single" w:sz="4" w:space="0" w:color="auto"/>
              <w:right w:val="nil"/>
            </w:tcBorders>
            <w:vAlign w:val="center"/>
            <w:hideMark/>
          </w:tcPr>
          <w:p w14:paraId="7113DE61" w14:textId="77777777" w:rsidR="009015AC" w:rsidRPr="0071718E" w:rsidRDefault="009015AC" w:rsidP="00DC6495">
            <w:pPr>
              <w:ind w:firstLine="0"/>
              <w:jc w:val="center"/>
              <w:rPr>
                <w:b/>
                <w:bCs/>
                <w:color w:val="000000"/>
                <w:sz w:val="18"/>
                <w:szCs w:val="18"/>
              </w:rPr>
            </w:pPr>
            <w:r w:rsidRPr="0071718E">
              <w:rPr>
                <w:b/>
                <w:bCs/>
                <w:color w:val="000000"/>
                <w:sz w:val="18"/>
                <w:szCs w:val="18"/>
              </w:rPr>
              <w:t>Хабезский муниципальный район</w:t>
            </w:r>
          </w:p>
        </w:tc>
        <w:tc>
          <w:tcPr>
            <w:tcW w:w="1843" w:type="dxa"/>
            <w:tcBorders>
              <w:top w:val="single" w:sz="4" w:space="0" w:color="auto"/>
              <w:left w:val="single" w:sz="4" w:space="0" w:color="auto"/>
              <w:bottom w:val="single" w:sz="4" w:space="0" w:color="auto"/>
              <w:right w:val="nil"/>
            </w:tcBorders>
            <w:vAlign w:val="center"/>
            <w:hideMark/>
          </w:tcPr>
          <w:p w14:paraId="22472CF8" w14:textId="77777777" w:rsidR="009015AC" w:rsidRPr="0071718E" w:rsidRDefault="009015AC" w:rsidP="00DC6495">
            <w:pPr>
              <w:ind w:firstLine="0"/>
              <w:jc w:val="center"/>
              <w:rPr>
                <w:b/>
                <w:bCs/>
                <w:color w:val="000000"/>
                <w:sz w:val="18"/>
                <w:szCs w:val="18"/>
              </w:rPr>
            </w:pPr>
            <w:r w:rsidRPr="0071718E">
              <w:rPr>
                <w:b/>
                <w:bCs/>
                <w:color w:val="000000"/>
                <w:sz w:val="18"/>
                <w:szCs w:val="18"/>
              </w:rPr>
              <w:t>Карачаевский городской округ</w:t>
            </w:r>
          </w:p>
        </w:tc>
        <w:tc>
          <w:tcPr>
            <w:tcW w:w="1559" w:type="dxa"/>
            <w:tcBorders>
              <w:top w:val="single" w:sz="4" w:space="0" w:color="auto"/>
              <w:left w:val="single" w:sz="4" w:space="0" w:color="auto"/>
              <w:bottom w:val="single" w:sz="4" w:space="0" w:color="auto"/>
              <w:right w:val="nil"/>
            </w:tcBorders>
            <w:vAlign w:val="center"/>
            <w:hideMark/>
          </w:tcPr>
          <w:p w14:paraId="1F94F824" w14:textId="77777777" w:rsidR="009015AC" w:rsidRPr="0071718E" w:rsidRDefault="009015AC" w:rsidP="00DC6495">
            <w:pPr>
              <w:ind w:firstLine="0"/>
              <w:jc w:val="center"/>
              <w:rPr>
                <w:b/>
                <w:bCs/>
                <w:color w:val="000000"/>
                <w:sz w:val="18"/>
                <w:szCs w:val="18"/>
              </w:rPr>
            </w:pPr>
            <w:r w:rsidRPr="0071718E">
              <w:rPr>
                <w:b/>
                <w:bCs/>
                <w:color w:val="000000"/>
                <w:sz w:val="18"/>
                <w:szCs w:val="18"/>
              </w:rPr>
              <w:t>Черкесский городской округ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0052F2" w14:textId="77777777" w:rsidR="009015AC" w:rsidRPr="0071718E" w:rsidRDefault="009015AC" w:rsidP="00DC6495">
            <w:pPr>
              <w:ind w:firstLine="0"/>
              <w:jc w:val="center"/>
              <w:rPr>
                <w:b/>
                <w:bCs/>
                <w:color w:val="000000"/>
                <w:sz w:val="18"/>
                <w:szCs w:val="18"/>
              </w:rPr>
            </w:pPr>
            <w:r w:rsidRPr="0071718E">
              <w:rPr>
                <w:b/>
                <w:bCs/>
                <w:color w:val="000000"/>
                <w:sz w:val="18"/>
                <w:szCs w:val="18"/>
              </w:rPr>
              <w:t>Карачаево-Черкесская Республика</w:t>
            </w:r>
          </w:p>
        </w:tc>
      </w:tr>
      <w:tr w:rsidR="009015AC" w:rsidRPr="0071718E" w14:paraId="432E94E6"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2B055E2F" w14:textId="77777777" w:rsidR="009015AC" w:rsidRPr="0071718E" w:rsidRDefault="009015AC" w:rsidP="00DC6495">
            <w:pPr>
              <w:ind w:firstLine="0"/>
              <w:jc w:val="center"/>
              <w:rPr>
                <w:b/>
                <w:bCs/>
              </w:rPr>
            </w:pPr>
            <w:r w:rsidRPr="0071718E">
              <w:rPr>
                <w:b/>
                <w:bCs/>
              </w:rPr>
              <w:t>1 сегмент</w:t>
            </w:r>
          </w:p>
        </w:tc>
        <w:tc>
          <w:tcPr>
            <w:tcW w:w="2054" w:type="dxa"/>
            <w:tcBorders>
              <w:top w:val="nil"/>
              <w:left w:val="nil"/>
              <w:bottom w:val="single" w:sz="4" w:space="0" w:color="auto"/>
              <w:right w:val="single" w:sz="4" w:space="0" w:color="auto"/>
            </w:tcBorders>
            <w:noWrap/>
            <w:vAlign w:val="bottom"/>
            <w:hideMark/>
          </w:tcPr>
          <w:p w14:paraId="07FAEB72"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40273AFF" w14:textId="77777777" w:rsidR="009015AC" w:rsidRPr="0071718E" w:rsidRDefault="009015AC" w:rsidP="00DC6495">
            <w:pPr>
              <w:ind w:firstLine="0"/>
              <w:jc w:val="center"/>
              <w:rPr>
                <w:color w:val="000000"/>
              </w:rPr>
            </w:pPr>
            <w:r>
              <w:rPr>
                <w:color w:val="000000"/>
              </w:rPr>
              <w:t>2</w:t>
            </w:r>
            <w:r w:rsidRPr="0071718E">
              <w:rPr>
                <w:color w:val="000000"/>
              </w:rPr>
              <w:t>.</w:t>
            </w:r>
            <w:r>
              <w:rPr>
                <w:color w:val="000000"/>
              </w:rPr>
              <w:t>18</w:t>
            </w:r>
          </w:p>
        </w:tc>
        <w:tc>
          <w:tcPr>
            <w:tcW w:w="2126" w:type="dxa"/>
            <w:tcBorders>
              <w:top w:val="nil"/>
              <w:left w:val="nil"/>
              <w:bottom w:val="single" w:sz="4" w:space="0" w:color="auto"/>
              <w:right w:val="single" w:sz="4" w:space="0" w:color="auto"/>
            </w:tcBorders>
            <w:vAlign w:val="center"/>
            <w:hideMark/>
          </w:tcPr>
          <w:p w14:paraId="3C0F2686" w14:textId="77777777" w:rsidR="009015AC" w:rsidRPr="0071718E" w:rsidRDefault="009015AC" w:rsidP="00DC6495">
            <w:pPr>
              <w:ind w:firstLine="0"/>
              <w:jc w:val="center"/>
              <w:rPr>
                <w:color w:val="000000"/>
              </w:rPr>
            </w:pPr>
            <w:r>
              <w:rPr>
                <w:color w:val="000000"/>
              </w:rPr>
              <w:t>2.20</w:t>
            </w:r>
          </w:p>
        </w:tc>
        <w:tc>
          <w:tcPr>
            <w:tcW w:w="1985" w:type="dxa"/>
            <w:tcBorders>
              <w:top w:val="nil"/>
              <w:left w:val="nil"/>
              <w:bottom w:val="single" w:sz="4" w:space="0" w:color="auto"/>
              <w:right w:val="single" w:sz="4" w:space="0" w:color="auto"/>
            </w:tcBorders>
            <w:vAlign w:val="center"/>
            <w:hideMark/>
          </w:tcPr>
          <w:p w14:paraId="2C45AD03" w14:textId="77777777" w:rsidR="009015AC" w:rsidRPr="0071718E" w:rsidRDefault="009015AC" w:rsidP="00DC6495">
            <w:pPr>
              <w:ind w:firstLine="0"/>
              <w:jc w:val="center"/>
              <w:rPr>
                <w:color w:val="000000"/>
              </w:rPr>
            </w:pPr>
            <w:r>
              <w:rPr>
                <w:color w:val="000000"/>
              </w:rPr>
              <w:t>5</w:t>
            </w:r>
            <w:r w:rsidRPr="0071718E">
              <w:rPr>
                <w:color w:val="000000"/>
              </w:rPr>
              <w:t>.</w:t>
            </w:r>
            <w:r>
              <w:rPr>
                <w:color w:val="000000"/>
              </w:rPr>
              <w:t>6</w:t>
            </w:r>
            <w:r w:rsidRPr="0071718E">
              <w:rPr>
                <w:color w:val="000000"/>
              </w:rPr>
              <w:t>9</w:t>
            </w:r>
          </w:p>
        </w:tc>
        <w:tc>
          <w:tcPr>
            <w:tcW w:w="1843" w:type="dxa"/>
            <w:tcBorders>
              <w:top w:val="nil"/>
              <w:left w:val="nil"/>
              <w:bottom w:val="single" w:sz="4" w:space="0" w:color="auto"/>
              <w:right w:val="single" w:sz="4" w:space="0" w:color="auto"/>
            </w:tcBorders>
            <w:vAlign w:val="center"/>
            <w:hideMark/>
          </w:tcPr>
          <w:p w14:paraId="080B06C3" w14:textId="77777777" w:rsidR="009015AC" w:rsidRPr="0071718E" w:rsidRDefault="009015AC" w:rsidP="00DC6495">
            <w:pPr>
              <w:ind w:firstLine="0"/>
              <w:jc w:val="center"/>
              <w:rPr>
                <w:color w:val="000000"/>
              </w:rPr>
            </w:pPr>
            <w:r>
              <w:rPr>
                <w:color w:val="000000"/>
              </w:rPr>
              <w:t>2</w:t>
            </w:r>
            <w:r w:rsidRPr="0071718E">
              <w:rPr>
                <w:color w:val="000000"/>
              </w:rPr>
              <w:t>.</w:t>
            </w:r>
            <w:r>
              <w:rPr>
                <w:color w:val="000000"/>
              </w:rPr>
              <w:t>1</w:t>
            </w:r>
            <w:r w:rsidRPr="0071718E">
              <w:rPr>
                <w:color w:val="000000"/>
              </w:rPr>
              <w:t>9</w:t>
            </w:r>
          </w:p>
        </w:tc>
        <w:tc>
          <w:tcPr>
            <w:tcW w:w="1559" w:type="dxa"/>
            <w:tcBorders>
              <w:top w:val="nil"/>
              <w:left w:val="nil"/>
              <w:bottom w:val="single" w:sz="4" w:space="0" w:color="auto"/>
              <w:right w:val="single" w:sz="4" w:space="0" w:color="auto"/>
            </w:tcBorders>
            <w:vAlign w:val="center"/>
            <w:hideMark/>
          </w:tcPr>
          <w:p w14:paraId="2A0F22EF" w14:textId="77777777" w:rsidR="009015AC" w:rsidRPr="0071718E" w:rsidRDefault="009015AC" w:rsidP="00DC6495">
            <w:pPr>
              <w:ind w:firstLine="0"/>
              <w:jc w:val="center"/>
              <w:rPr>
                <w:color w:val="000000"/>
              </w:rPr>
            </w:pPr>
            <w:r>
              <w:rPr>
                <w:color w:val="000000"/>
              </w:rPr>
              <w:t>5</w:t>
            </w:r>
            <w:r w:rsidRPr="0071718E">
              <w:rPr>
                <w:color w:val="000000"/>
              </w:rPr>
              <w:t>.</w:t>
            </w:r>
            <w:r>
              <w:rPr>
                <w:color w:val="000000"/>
              </w:rPr>
              <w:t>14</w:t>
            </w:r>
          </w:p>
        </w:tc>
        <w:tc>
          <w:tcPr>
            <w:tcW w:w="1843" w:type="dxa"/>
            <w:tcBorders>
              <w:top w:val="nil"/>
              <w:left w:val="nil"/>
              <w:bottom w:val="single" w:sz="4" w:space="0" w:color="auto"/>
              <w:right w:val="single" w:sz="4" w:space="0" w:color="auto"/>
            </w:tcBorders>
            <w:vAlign w:val="center"/>
            <w:hideMark/>
          </w:tcPr>
          <w:p w14:paraId="21BBF83A" w14:textId="77777777" w:rsidR="009015AC" w:rsidRPr="0071718E" w:rsidRDefault="009015AC" w:rsidP="00DC6495">
            <w:pPr>
              <w:ind w:firstLine="0"/>
              <w:jc w:val="center"/>
              <w:rPr>
                <w:b/>
                <w:bCs/>
                <w:color w:val="000000"/>
              </w:rPr>
            </w:pPr>
            <w:r>
              <w:rPr>
                <w:b/>
                <w:bCs/>
                <w:color w:val="000000"/>
              </w:rPr>
              <w:t>2.18</w:t>
            </w:r>
          </w:p>
        </w:tc>
      </w:tr>
      <w:tr w:rsidR="009015AC" w:rsidRPr="0071718E" w14:paraId="00FC5BDB"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6D130E7F"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0F202144"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5EA8DC62" w14:textId="77777777" w:rsidR="009015AC" w:rsidRPr="0071718E" w:rsidRDefault="009015AC" w:rsidP="00DC6495">
            <w:pPr>
              <w:ind w:firstLine="0"/>
              <w:jc w:val="center"/>
              <w:rPr>
                <w:color w:val="000000"/>
              </w:rPr>
            </w:pPr>
            <w:r>
              <w:rPr>
                <w:color w:val="000000"/>
              </w:rPr>
              <w:t>3.19</w:t>
            </w:r>
          </w:p>
        </w:tc>
        <w:tc>
          <w:tcPr>
            <w:tcW w:w="2126" w:type="dxa"/>
            <w:tcBorders>
              <w:top w:val="nil"/>
              <w:left w:val="nil"/>
              <w:bottom w:val="single" w:sz="4" w:space="0" w:color="auto"/>
              <w:right w:val="single" w:sz="4" w:space="0" w:color="auto"/>
            </w:tcBorders>
            <w:vAlign w:val="center"/>
            <w:hideMark/>
          </w:tcPr>
          <w:p w14:paraId="0F1B7BAA" w14:textId="77777777" w:rsidR="009015AC" w:rsidRPr="0071718E" w:rsidRDefault="009015AC" w:rsidP="00DC6495">
            <w:pPr>
              <w:ind w:firstLine="0"/>
              <w:jc w:val="center"/>
              <w:rPr>
                <w:color w:val="000000"/>
              </w:rPr>
            </w:pPr>
            <w:r>
              <w:rPr>
                <w:color w:val="000000"/>
              </w:rPr>
              <w:t>4.20</w:t>
            </w:r>
          </w:p>
        </w:tc>
        <w:tc>
          <w:tcPr>
            <w:tcW w:w="1985" w:type="dxa"/>
            <w:tcBorders>
              <w:top w:val="nil"/>
              <w:left w:val="nil"/>
              <w:bottom w:val="single" w:sz="4" w:space="0" w:color="auto"/>
              <w:right w:val="single" w:sz="4" w:space="0" w:color="auto"/>
            </w:tcBorders>
            <w:vAlign w:val="center"/>
            <w:hideMark/>
          </w:tcPr>
          <w:p w14:paraId="2C63D6FD" w14:textId="77777777" w:rsidR="009015AC" w:rsidRPr="0071718E" w:rsidRDefault="009015AC" w:rsidP="00DC6495">
            <w:pPr>
              <w:ind w:firstLine="0"/>
              <w:jc w:val="center"/>
              <w:rPr>
                <w:color w:val="000000"/>
              </w:rPr>
            </w:pPr>
            <w:r>
              <w:rPr>
                <w:color w:val="000000"/>
              </w:rPr>
              <w:t>6.13</w:t>
            </w:r>
          </w:p>
        </w:tc>
        <w:tc>
          <w:tcPr>
            <w:tcW w:w="1843" w:type="dxa"/>
            <w:tcBorders>
              <w:top w:val="nil"/>
              <w:left w:val="nil"/>
              <w:bottom w:val="single" w:sz="4" w:space="0" w:color="auto"/>
              <w:right w:val="single" w:sz="4" w:space="0" w:color="auto"/>
            </w:tcBorders>
            <w:vAlign w:val="center"/>
            <w:hideMark/>
          </w:tcPr>
          <w:p w14:paraId="0D3B8486" w14:textId="77777777" w:rsidR="009015AC" w:rsidRPr="0071718E" w:rsidRDefault="009015AC" w:rsidP="00DC6495">
            <w:pPr>
              <w:ind w:firstLine="0"/>
              <w:jc w:val="center"/>
              <w:rPr>
                <w:color w:val="000000"/>
              </w:rPr>
            </w:pPr>
            <w:r>
              <w:rPr>
                <w:color w:val="000000"/>
              </w:rPr>
              <w:t>2.24</w:t>
            </w:r>
          </w:p>
        </w:tc>
        <w:tc>
          <w:tcPr>
            <w:tcW w:w="1559" w:type="dxa"/>
            <w:tcBorders>
              <w:top w:val="nil"/>
              <w:left w:val="nil"/>
              <w:bottom w:val="single" w:sz="4" w:space="0" w:color="auto"/>
              <w:right w:val="single" w:sz="4" w:space="0" w:color="auto"/>
            </w:tcBorders>
            <w:vAlign w:val="center"/>
            <w:hideMark/>
          </w:tcPr>
          <w:p w14:paraId="3F57CFA3" w14:textId="77777777" w:rsidR="009015AC" w:rsidRPr="0071718E" w:rsidRDefault="009015AC" w:rsidP="00DC6495">
            <w:pPr>
              <w:ind w:firstLine="0"/>
              <w:jc w:val="center"/>
              <w:rPr>
                <w:color w:val="000000"/>
              </w:rPr>
            </w:pPr>
            <w:r>
              <w:rPr>
                <w:color w:val="000000"/>
              </w:rPr>
              <w:t>5.14</w:t>
            </w:r>
          </w:p>
        </w:tc>
        <w:tc>
          <w:tcPr>
            <w:tcW w:w="1843" w:type="dxa"/>
            <w:tcBorders>
              <w:top w:val="nil"/>
              <w:left w:val="nil"/>
              <w:bottom w:val="single" w:sz="4" w:space="0" w:color="auto"/>
              <w:right w:val="single" w:sz="4" w:space="0" w:color="auto"/>
            </w:tcBorders>
            <w:vAlign w:val="center"/>
            <w:hideMark/>
          </w:tcPr>
          <w:p w14:paraId="26C57A95" w14:textId="77777777" w:rsidR="009015AC" w:rsidRPr="0071718E" w:rsidRDefault="009015AC" w:rsidP="00DC6495">
            <w:pPr>
              <w:ind w:firstLine="0"/>
              <w:jc w:val="center"/>
              <w:rPr>
                <w:b/>
                <w:bCs/>
                <w:color w:val="000000"/>
              </w:rPr>
            </w:pPr>
            <w:r>
              <w:rPr>
                <w:b/>
                <w:bCs/>
                <w:color w:val="000000"/>
              </w:rPr>
              <w:t>4.38</w:t>
            </w:r>
          </w:p>
        </w:tc>
      </w:tr>
      <w:tr w:rsidR="009015AC" w:rsidRPr="0071718E" w14:paraId="3D4999D0"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6C5C9D19"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3803BF4C"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02CE8554"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1</w:t>
            </w:r>
            <w:r w:rsidRPr="0071718E">
              <w:rPr>
                <w:color w:val="000000"/>
              </w:rPr>
              <w:t>5</w:t>
            </w:r>
          </w:p>
        </w:tc>
        <w:tc>
          <w:tcPr>
            <w:tcW w:w="2126" w:type="dxa"/>
            <w:tcBorders>
              <w:top w:val="nil"/>
              <w:left w:val="nil"/>
              <w:bottom w:val="single" w:sz="4" w:space="0" w:color="auto"/>
              <w:right w:val="single" w:sz="4" w:space="0" w:color="auto"/>
            </w:tcBorders>
            <w:vAlign w:val="center"/>
            <w:hideMark/>
          </w:tcPr>
          <w:p w14:paraId="47DD9C44" w14:textId="77777777" w:rsidR="009015AC" w:rsidRPr="0071718E" w:rsidRDefault="009015AC" w:rsidP="00DC6495">
            <w:pPr>
              <w:ind w:firstLine="0"/>
              <w:jc w:val="center"/>
              <w:rPr>
                <w:color w:val="000000"/>
              </w:rPr>
            </w:pPr>
            <w:r>
              <w:rPr>
                <w:color w:val="000000"/>
              </w:rPr>
              <w:t>21</w:t>
            </w:r>
            <w:r w:rsidRPr="0071718E">
              <w:rPr>
                <w:color w:val="000000"/>
              </w:rPr>
              <w:t>.</w:t>
            </w:r>
            <w:r>
              <w:rPr>
                <w:color w:val="000000"/>
              </w:rPr>
              <w:t>40</w:t>
            </w:r>
          </w:p>
        </w:tc>
        <w:tc>
          <w:tcPr>
            <w:tcW w:w="1985" w:type="dxa"/>
            <w:tcBorders>
              <w:top w:val="nil"/>
              <w:left w:val="nil"/>
              <w:bottom w:val="single" w:sz="4" w:space="0" w:color="auto"/>
              <w:right w:val="single" w:sz="4" w:space="0" w:color="auto"/>
            </w:tcBorders>
            <w:vAlign w:val="center"/>
            <w:hideMark/>
          </w:tcPr>
          <w:p w14:paraId="1BC0B1C0" w14:textId="77777777" w:rsidR="009015AC" w:rsidRPr="0071718E" w:rsidRDefault="009015AC" w:rsidP="00DC6495">
            <w:pPr>
              <w:ind w:firstLine="0"/>
              <w:jc w:val="center"/>
              <w:rPr>
                <w:color w:val="000000"/>
              </w:rPr>
            </w:pPr>
            <w:r>
              <w:rPr>
                <w:color w:val="000000"/>
              </w:rPr>
              <w:t>34</w:t>
            </w:r>
            <w:r w:rsidRPr="0071718E">
              <w:rPr>
                <w:color w:val="000000"/>
              </w:rPr>
              <w:t>.</w:t>
            </w:r>
            <w:r>
              <w:rPr>
                <w:color w:val="000000"/>
              </w:rPr>
              <w:t>10</w:t>
            </w:r>
          </w:p>
        </w:tc>
        <w:tc>
          <w:tcPr>
            <w:tcW w:w="1843" w:type="dxa"/>
            <w:tcBorders>
              <w:top w:val="nil"/>
              <w:left w:val="nil"/>
              <w:bottom w:val="single" w:sz="4" w:space="0" w:color="auto"/>
              <w:right w:val="single" w:sz="4" w:space="0" w:color="auto"/>
            </w:tcBorders>
            <w:vAlign w:val="center"/>
            <w:hideMark/>
          </w:tcPr>
          <w:p w14:paraId="4A6FE373" w14:textId="77777777" w:rsidR="009015AC" w:rsidRPr="0071718E" w:rsidRDefault="009015AC" w:rsidP="00DC6495">
            <w:pPr>
              <w:ind w:firstLine="0"/>
              <w:jc w:val="center"/>
              <w:rPr>
                <w:color w:val="000000"/>
              </w:rPr>
            </w:pPr>
            <w:r>
              <w:rPr>
                <w:color w:val="000000"/>
              </w:rPr>
              <w:t>4</w:t>
            </w:r>
            <w:r w:rsidRPr="0071718E">
              <w:rPr>
                <w:color w:val="000000"/>
              </w:rPr>
              <w:t>.</w:t>
            </w:r>
            <w:r>
              <w:rPr>
                <w:color w:val="000000"/>
              </w:rPr>
              <w:t>36</w:t>
            </w:r>
          </w:p>
        </w:tc>
        <w:tc>
          <w:tcPr>
            <w:tcW w:w="1559" w:type="dxa"/>
            <w:tcBorders>
              <w:top w:val="nil"/>
              <w:left w:val="nil"/>
              <w:bottom w:val="single" w:sz="4" w:space="0" w:color="auto"/>
              <w:right w:val="single" w:sz="4" w:space="0" w:color="auto"/>
            </w:tcBorders>
            <w:vAlign w:val="center"/>
            <w:hideMark/>
          </w:tcPr>
          <w:p w14:paraId="41757E4E" w14:textId="77777777" w:rsidR="009015AC" w:rsidRPr="0071718E" w:rsidRDefault="009015AC" w:rsidP="00DC6495">
            <w:pPr>
              <w:ind w:firstLine="0"/>
              <w:jc w:val="center"/>
              <w:rPr>
                <w:color w:val="000000"/>
              </w:rPr>
            </w:pPr>
            <w:r>
              <w:rPr>
                <w:color w:val="000000"/>
              </w:rPr>
              <w:t>5.14</w:t>
            </w:r>
          </w:p>
        </w:tc>
        <w:tc>
          <w:tcPr>
            <w:tcW w:w="1843" w:type="dxa"/>
            <w:tcBorders>
              <w:top w:val="nil"/>
              <w:left w:val="nil"/>
              <w:bottom w:val="single" w:sz="4" w:space="0" w:color="auto"/>
              <w:right w:val="single" w:sz="4" w:space="0" w:color="auto"/>
            </w:tcBorders>
            <w:vAlign w:val="center"/>
            <w:hideMark/>
          </w:tcPr>
          <w:p w14:paraId="537B53C5" w14:textId="77777777" w:rsidR="009015AC" w:rsidRPr="0071718E" w:rsidRDefault="009015AC" w:rsidP="00DC6495">
            <w:pPr>
              <w:ind w:firstLine="0"/>
              <w:jc w:val="center"/>
              <w:rPr>
                <w:b/>
                <w:bCs/>
                <w:color w:val="000000"/>
              </w:rPr>
            </w:pPr>
            <w:r>
              <w:rPr>
                <w:b/>
                <w:bCs/>
                <w:color w:val="000000"/>
              </w:rPr>
              <w:t>34</w:t>
            </w:r>
            <w:r w:rsidRPr="0071718E">
              <w:rPr>
                <w:b/>
                <w:bCs/>
                <w:color w:val="000000"/>
              </w:rPr>
              <w:t>.</w:t>
            </w:r>
            <w:r>
              <w:rPr>
                <w:b/>
                <w:bCs/>
                <w:color w:val="000000"/>
              </w:rPr>
              <w:t>10</w:t>
            </w:r>
          </w:p>
        </w:tc>
      </w:tr>
      <w:tr w:rsidR="009015AC" w:rsidRPr="0071718E" w14:paraId="53EC4353"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4B9E93F5" w14:textId="77777777" w:rsidR="009015AC" w:rsidRPr="0071718E" w:rsidRDefault="009015AC" w:rsidP="00DC6495">
            <w:pPr>
              <w:ind w:firstLine="0"/>
              <w:jc w:val="center"/>
              <w:rPr>
                <w:b/>
                <w:bCs/>
              </w:rPr>
            </w:pPr>
            <w:r w:rsidRPr="0071718E">
              <w:rPr>
                <w:b/>
                <w:bCs/>
              </w:rPr>
              <w:t>2 сегмент</w:t>
            </w:r>
          </w:p>
        </w:tc>
        <w:tc>
          <w:tcPr>
            <w:tcW w:w="2054" w:type="dxa"/>
            <w:tcBorders>
              <w:top w:val="nil"/>
              <w:left w:val="nil"/>
              <w:bottom w:val="single" w:sz="4" w:space="0" w:color="auto"/>
              <w:right w:val="single" w:sz="4" w:space="0" w:color="auto"/>
            </w:tcBorders>
            <w:noWrap/>
            <w:vAlign w:val="bottom"/>
            <w:hideMark/>
          </w:tcPr>
          <w:p w14:paraId="1D9EFE37"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778B4025" w14:textId="77777777" w:rsidR="009015AC" w:rsidRPr="0071718E" w:rsidRDefault="009015AC" w:rsidP="00DC6495">
            <w:pPr>
              <w:ind w:firstLine="0"/>
              <w:jc w:val="center"/>
              <w:rPr>
                <w:color w:val="000000"/>
              </w:rPr>
            </w:pPr>
            <w:r>
              <w:rPr>
                <w:color w:val="000000"/>
              </w:rPr>
              <w:t>1071</w:t>
            </w:r>
            <w:r w:rsidRPr="0071718E">
              <w:rPr>
                <w:color w:val="000000"/>
              </w:rPr>
              <w:t>.</w:t>
            </w:r>
            <w:r>
              <w:rPr>
                <w:color w:val="000000"/>
              </w:rPr>
              <w:t>1</w:t>
            </w:r>
            <w:r w:rsidRPr="0071718E">
              <w:rPr>
                <w:color w:val="000000"/>
              </w:rPr>
              <w:t>3</w:t>
            </w:r>
          </w:p>
        </w:tc>
        <w:tc>
          <w:tcPr>
            <w:tcW w:w="2126" w:type="dxa"/>
            <w:tcBorders>
              <w:top w:val="nil"/>
              <w:left w:val="nil"/>
              <w:bottom w:val="single" w:sz="4" w:space="0" w:color="auto"/>
              <w:right w:val="single" w:sz="4" w:space="0" w:color="auto"/>
            </w:tcBorders>
            <w:vAlign w:val="center"/>
            <w:hideMark/>
          </w:tcPr>
          <w:p w14:paraId="3428C62D" w14:textId="77777777" w:rsidR="009015AC" w:rsidRPr="0071718E" w:rsidRDefault="009015AC" w:rsidP="00DC6495">
            <w:pPr>
              <w:ind w:firstLine="0"/>
              <w:jc w:val="center"/>
              <w:rPr>
                <w:color w:val="000000"/>
              </w:rPr>
            </w:pPr>
            <w:r>
              <w:rPr>
                <w:color w:val="000000"/>
              </w:rPr>
              <w:t>2472</w:t>
            </w:r>
            <w:r w:rsidRPr="0071718E">
              <w:rPr>
                <w:color w:val="000000"/>
              </w:rPr>
              <w:t>.</w:t>
            </w:r>
            <w:r>
              <w:rPr>
                <w:color w:val="000000"/>
              </w:rPr>
              <w:t>7</w:t>
            </w:r>
            <w:r w:rsidRPr="0071718E">
              <w:rPr>
                <w:color w:val="000000"/>
              </w:rPr>
              <w:t>6</w:t>
            </w:r>
          </w:p>
        </w:tc>
        <w:tc>
          <w:tcPr>
            <w:tcW w:w="1985" w:type="dxa"/>
            <w:tcBorders>
              <w:top w:val="nil"/>
              <w:left w:val="nil"/>
              <w:bottom w:val="single" w:sz="4" w:space="0" w:color="auto"/>
              <w:right w:val="single" w:sz="4" w:space="0" w:color="auto"/>
            </w:tcBorders>
            <w:vAlign w:val="center"/>
            <w:hideMark/>
          </w:tcPr>
          <w:p w14:paraId="1B477435" w14:textId="77777777" w:rsidR="009015AC" w:rsidRPr="0071718E" w:rsidRDefault="009015AC" w:rsidP="00DC6495">
            <w:pPr>
              <w:ind w:firstLine="0"/>
              <w:jc w:val="center"/>
              <w:rPr>
                <w:color w:val="000000"/>
              </w:rPr>
            </w:pPr>
            <w:r>
              <w:rPr>
                <w:color w:val="000000"/>
              </w:rPr>
              <w:t>1646</w:t>
            </w:r>
            <w:r w:rsidRPr="0071718E">
              <w:rPr>
                <w:color w:val="000000"/>
              </w:rPr>
              <w:t>.5</w:t>
            </w:r>
            <w:r>
              <w:rPr>
                <w:color w:val="000000"/>
              </w:rPr>
              <w:t>6</w:t>
            </w:r>
          </w:p>
        </w:tc>
        <w:tc>
          <w:tcPr>
            <w:tcW w:w="1843" w:type="dxa"/>
            <w:tcBorders>
              <w:top w:val="nil"/>
              <w:left w:val="nil"/>
              <w:bottom w:val="single" w:sz="4" w:space="0" w:color="auto"/>
              <w:right w:val="single" w:sz="4" w:space="0" w:color="auto"/>
            </w:tcBorders>
            <w:vAlign w:val="center"/>
            <w:hideMark/>
          </w:tcPr>
          <w:p w14:paraId="1F41D026" w14:textId="77777777" w:rsidR="009015AC" w:rsidRPr="0071718E" w:rsidRDefault="009015AC" w:rsidP="00DC6495">
            <w:pPr>
              <w:ind w:firstLine="0"/>
              <w:jc w:val="center"/>
              <w:rPr>
                <w:color w:val="000000"/>
              </w:rPr>
            </w:pPr>
            <w:r>
              <w:rPr>
                <w:color w:val="000000"/>
              </w:rPr>
              <w:t>791</w:t>
            </w:r>
            <w:r w:rsidRPr="0071718E">
              <w:rPr>
                <w:color w:val="000000"/>
              </w:rPr>
              <w:t>.</w:t>
            </w:r>
            <w:r>
              <w:rPr>
                <w:color w:val="000000"/>
              </w:rPr>
              <w:t>21</w:t>
            </w:r>
          </w:p>
        </w:tc>
        <w:tc>
          <w:tcPr>
            <w:tcW w:w="1559" w:type="dxa"/>
            <w:tcBorders>
              <w:top w:val="nil"/>
              <w:left w:val="nil"/>
              <w:bottom w:val="single" w:sz="4" w:space="0" w:color="auto"/>
              <w:right w:val="single" w:sz="4" w:space="0" w:color="auto"/>
            </w:tcBorders>
            <w:vAlign w:val="center"/>
            <w:hideMark/>
          </w:tcPr>
          <w:p w14:paraId="3ADB12CE" w14:textId="77777777" w:rsidR="009015AC" w:rsidRPr="0071718E" w:rsidRDefault="009015AC" w:rsidP="00DC6495">
            <w:pPr>
              <w:ind w:firstLine="0"/>
              <w:jc w:val="center"/>
              <w:rPr>
                <w:color w:val="000000"/>
              </w:rPr>
            </w:pPr>
            <w:r>
              <w:rPr>
                <w:color w:val="000000"/>
              </w:rPr>
              <w:t>1593</w:t>
            </w:r>
            <w:r w:rsidRPr="0071718E">
              <w:rPr>
                <w:color w:val="000000"/>
              </w:rPr>
              <w:t>.</w:t>
            </w:r>
            <w:r>
              <w:rPr>
                <w:color w:val="000000"/>
              </w:rPr>
              <w:t>03</w:t>
            </w:r>
          </w:p>
        </w:tc>
        <w:tc>
          <w:tcPr>
            <w:tcW w:w="1843" w:type="dxa"/>
            <w:tcBorders>
              <w:top w:val="nil"/>
              <w:left w:val="nil"/>
              <w:bottom w:val="single" w:sz="4" w:space="0" w:color="auto"/>
              <w:right w:val="single" w:sz="4" w:space="0" w:color="auto"/>
            </w:tcBorders>
            <w:vAlign w:val="center"/>
            <w:hideMark/>
          </w:tcPr>
          <w:p w14:paraId="016D29E1" w14:textId="77777777" w:rsidR="009015AC" w:rsidRPr="0071718E" w:rsidRDefault="009015AC" w:rsidP="00DC6495">
            <w:pPr>
              <w:ind w:firstLine="0"/>
              <w:jc w:val="center"/>
              <w:rPr>
                <w:b/>
                <w:bCs/>
                <w:color w:val="000000"/>
              </w:rPr>
            </w:pPr>
            <w:r>
              <w:rPr>
                <w:b/>
                <w:bCs/>
                <w:color w:val="000000"/>
              </w:rPr>
              <w:t>387</w:t>
            </w:r>
            <w:r w:rsidRPr="0071718E">
              <w:rPr>
                <w:b/>
                <w:bCs/>
                <w:color w:val="000000"/>
              </w:rPr>
              <w:t>.</w:t>
            </w:r>
            <w:r>
              <w:rPr>
                <w:b/>
                <w:bCs/>
                <w:color w:val="000000"/>
              </w:rPr>
              <w:t>11</w:t>
            </w:r>
          </w:p>
        </w:tc>
      </w:tr>
      <w:tr w:rsidR="009015AC" w:rsidRPr="0071718E" w14:paraId="1ABC6F33"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29DFB5E6"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06520955"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143CAE04" w14:textId="77777777" w:rsidR="009015AC" w:rsidRPr="0071718E" w:rsidRDefault="009015AC" w:rsidP="00DC6495">
            <w:pPr>
              <w:ind w:firstLine="0"/>
              <w:jc w:val="center"/>
              <w:rPr>
                <w:color w:val="000000"/>
              </w:rPr>
            </w:pPr>
            <w:r>
              <w:rPr>
                <w:color w:val="000000"/>
              </w:rPr>
              <w:t>1972.20</w:t>
            </w:r>
          </w:p>
        </w:tc>
        <w:tc>
          <w:tcPr>
            <w:tcW w:w="2126" w:type="dxa"/>
            <w:tcBorders>
              <w:top w:val="nil"/>
              <w:left w:val="nil"/>
              <w:bottom w:val="single" w:sz="4" w:space="0" w:color="auto"/>
              <w:right w:val="single" w:sz="4" w:space="0" w:color="auto"/>
            </w:tcBorders>
            <w:vAlign w:val="center"/>
            <w:hideMark/>
          </w:tcPr>
          <w:p w14:paraId="76EC8267" w14:textId="77777777" w:rsidR="009015AC" w:rsidRPr="0071718E" w:rsidRDefault="009015AC" w:rsidP="00DC6495">
            <w:pPr>
              <w:ind w:firstLine="0"/>
              <w:jc w:val="center"/>
              <w:rPr>
                <w:color w:val="000000"/>
              </w:rPr>
            </w:pPr>
            <w:r>
              <w:rPr>
                <w:color w:val="000000"/>
              </w:rPr>
              <w:t>4245</w:t>
            </w:r>
            <w:r w:rsidRPr="0071718E">
              <w:rPr>
                <w:color w:val="000000"/>
              </w:rPr>
              <w:t>.1</w:t>
            </w:r>
            <w:r>
              <w:rPr>
                <w:color w:val="000000"/>
              </w:rPr>
              <w:t>1</w:t>
            </w:r>
          </w:p>
        </w:tc>
        <w:tc>
          <w:tcPr>
            <w:tcW w:w="1985" w:type="dxa"/>
            <w:tcBorders>
              <w:top w:val="nil"/>
              <w:left w:val="nil"/>
              <w:bottom w:val="single" w:sz="4" w:space="0" w:color="auto"/>
              <w:right w:val="single" w:sz="4" w:space="0" w:color="auto"/>
            </w:tcBorders>
            <w:vAlign w:val="center"/>
            <w:hideMark/>
          </w:tcPr>
          <w:p w14:paraId="6A539709" w14:textId="77777777" w:rsidR="009015AC" w:rsidRPr="0071718E" w:rsidRDefault="009015AC" w:rsidP="00DC6495">
            <w:pPr>
              <w:ind w:firstLine="0"/>
              <w:jc w:val="center"/>
              <w:rPr>
                <w:color w:val="000000"/>
              </w:rPr>
            </w:pPr>
            <w:r>
              <w:rPr>
                <w:color w:val="000000"/>
              </w:rPr>
              <w:t>2692</w:t>
            </w:r>
            <w:r w:rsidRPr="0071718E">
              <w:rPr>
                <w:color w:val="000000"/>
              </w:rPr>
              <w:t>.</w:t>
            </w:r>
            <w:r>
              <w:rPr>
                <w:color w:val="000000"/>
              </w:rPr>
              <w:t>3</w:t>
            </w:r>
            <w:r w:rsidRPr="0071718E">
              <w:rPr>
                <w:color w:val="000000"/>
              </w:rPr>
              <w:t>7</w:t>
            </w:r>
          </w:p>
        </w:tc>
        <w:tc>
          <w:tcPr>
            <w:tcW w:w="1843" w:type="dxa"/>
            <w:tcBorders>
              <w:top w:val="nil"/>
              <w:left w:val="nil"/>
              <w:bottom w:val="single" w:sz="4" w:space="0" w:color="auto"/>
              <w:right w:val="single" w:sz="4" w:space="0" w:color="auto"/>
            </w:tcBorders>
            <w:vAlign w:val="center"/>
            <w:hideMark/>
          </w:tcPr>
          <w:p w14:paraId="23D62A95" w14:textId="77777777" w:rsidR="009015AC" w:rsidRPr="0071718E" w:rsidRDefault="009015AC" w:rsidP="00DC6495">
            <w:pPr>
              <w:ind w:firstLine="0"/>
              <w:jc w:val="center"/>
              <w:rPr>
                <w:color w:val="000000"/>
              </w:rPr>
            </w:pPr>
            <w:r>
              <w:rPr>
                <w:color w:val="000000"/>
              </w:rPr>
              <w:t>5405.48</w:t>
            </w:r>
          </w:p>
        </w:tc>
        <w:tc>
          <w:tcPr>
            <w:tcW w:w="1559" w:type="dxa"/>
            <w:tcBorders>
              <w:top w:val="nil"/>
              <w:left w:val="nil"/>
              <w:bottom w:val="single" w:sz="4" w:space="0" w:color="auto"/>
              <w:right w:val="single" w:sz="4" w:space="0" w:color="auto"/>
            </w:tcBorders>
            <w:vAlign w:val="center"/>
            <w:hideMark/>
          </w:tcPr>
          <w:p w14:paraId="6A2C68B3" w14:textId="77777777" w:rsidR="009015AC" w:rsidRPr="0071718E" w:rsidRDefault="009015AC" w:rsidP="00DC6495">
            <w:pPr>
              <w:ind w:firstLine="0"/>
              <w:jc w:val="center"/>
              <w:rPr>
                <w:color w:val="000000"/>
              </w:rPr>
            </w:pPr>
            <w:r>
              <w:rPr>
                <w:color w:val="000000"/>
              </w:rPr>
              <w:t>24076</w:t>
            </w:r>
            <w:r w:rsidRPr="0071718E">
              <w:rPr>
                <w:color w:val="000000"/>
              </w:rPr>
              <w:t>.</w:t>
            </w:r>
            <w:r>
              <w:rPr>
                <w:color w:val="000000"/>
              </w:rPr>
              <w:t>87</w:t>
            </w:r>
          </w:p>
        </w:tc>
        <w:tc>
          <w:tcPr>
            <w:tcW w:w="1843" w:type="dxa"/>
            <w:tcBorders>
              <w:top w:val="nil"/>
              <w:left w:val="nil"/>
              <w:bottom w:val="single" w:sz="4" w:space="0" w:color="auto"/>
              <w:right w:val="single" w:sz="4" w:space="0" w:color="auto"/>
            </w:tcBorders>
            <w:vAlign w:val="center"/>
            <w:hideMark/>
          </w:tcPr>
          <w:p w14:paraId="44B97B4F" w14:textId="77777777" w:rsidR="009015AC" w:rsidRPr="0071718E" w:rsidRDefault="009015AC" w:rsidP="00DC6495">
            <w:pPr>
              <w:ind w:firstLine="0"/>
              <w:jc w:val="center"/>
              <w:rPr>
                <w:b/>
                <w:bCs/>
                <w:color w:val="000000"/>
              </w:rPr>
            </w:pPr>
            <w:r>
              <w:rPr>
                <w:b/>
                <w:bCs/>
                <w:color w:val="000000"/>
              </w:rPr>
              <w:t>16627</w:t>
            </w:r>
            <w:r w:rsidRPr="0071718E">
              <w:rPr>
                <w:b/>
                <w:bCs/>
                <w:color w:val="000000"/>
              </w:rPr>
              <w:t>.</w:t>
            </w:r>
            <w:r>
              <w:rPr>
                <w:b/>
                <w:bCs/>
                <w:color w:val="000000"/>
              </w:rPr>
              <w:t>2</w:t>
            </w:r>
            <w:r w:rsidRPr="0071718E">
              <w:rPr>
                <w:b/>
                <w:bCs/>
                <w:color w:val="000000"/>
              </w:rPr>
              <w:t>9</w:t>
            </w:r>
          </w:p>
        </w:tc>
      </w:tr>
      <w:tr w:rsidR="009015AC" w:rsidRPr="0071718E" w14:paraId="57B5BA4A"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4A02C7C6"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67B6E55F"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6E8A63AC" w14:textId="77777777" w:rsidR="009015AC" w:rsidRPr="0071718E" w:rsidRDefault="009015AC" w:rsidP="00DC6495">
            <w:pPr>
              <w:ind w:firstLine="0"/>
              <w:jc w:val="center"/>
              <w:rPr>
                <w:color w:val="000000"/>
              </w:rPr>
            </w:pPr>
            <w:r>
              <w:rPr>
                <w:color w:val="000000"/>
              </w:rPr>
              <w:t>4603</w:t>
            </w:r>
            <w:r w:rsidRPr="0071718E">
              <w:rPr>
                <w:color w:val="000000"/>
              </w:rPr>
              <w:t>.</w:t>
            </w:r>
            <w:r>
              <w:rPr>
                <w:color w:val="000000"/>
              </w:rPr>
              <w:t>18</w:t>
            </w:r>
          </w:p>
        </w:tc>
        <w:tc>
          <w:tcPr>
            <w:tcW w:w="2126" w:type="dxa"/>
            <w:tcBorders>
              <w:top w:val="nil"/>
              <w:left w:val="nil"/>
              <w:bottom w:val="single" w:sz="4" w:space="0" w:color="auto"/>
              <w:right w:val="single" w:sz="4" w:space="0" w:color="auto"/>
            </w:tcBorders>
            <w:vAlign w:val="center"/>
            <w:hideMark/>
          </w:tcPr>
          <w:p w14:paraId="4E1EA87B" w14:textId="77777777" w:rsidR="009015AC" w:rsidRPr="0071718E" w:rsidRDefault="009015AC" w:rsidP="00DC6495">
            <w:pPr>
              <w:ind w:firstLine="0"/>
              <w:jc w:val="center"/>
              <w:rPr>
                <w:color w:val="000000"/>
              </w:rPr>
            </w:pPr>
            <w:r w:rsidRPr="0071718E">
              <w:rPr>
                <w:color w:val="000000"/>
              </w:rPr>
              <w:t>6</w:t>
            </w:r>
            <w:r>
              <w:rPr>
                <w:color w:val="000000"/>
              </w:rPr>
              <w:t>579</w:t>
            </w:r>
            <w:r w:rsidRPr="0071718E">
              <w:rPr>
                <w:color w:val="000000"/>
              </w:rPr>
              <w:t>.</w:t>
            </w:r>
            <w:r>
              <w:rPr>
                <w:color w:val="000000"/>
              </w:rPr>
              <w:t>82</w:t>
            </w:r>
          </w:p>
        </w:tc>
        <w:tc>
          <w:tcPr>
            <w:tcW w:w="1985" w:type="dxa"/>
            <w:tcBorders>
              <w:top w:val="nil"/>
              <w:left w:val="nil"/>
              <w:bottom w:val="single" w:sz="4" w:space="0" w:color="auto"/>
              <w:right w:val="single" w:sz="4" w:space="0" w:color="auto"/>
            </w:tcBorders>
            <w:vAlign w:val="center"/>
            <w:hideMark/>
          </w:tcPr>
          <w:p w14:paraId="09325F36" w14:textId="77777777" w:rsidR="009015AC" w:rsidRPr="0071718E" w:rsidRDefault="009015AC" w:rsidP="00DC6495">
            <w:pPr>
              <w:ind w:firstLine="0"/>
              <w:jc w:val="center"/>
              <w:rPr>
                <w:color w:val="000000"/>
              </w:rPr>
            </w:pPr>
            <w:r>
              <w:rPr>
                <w:color w:val="000000"/>
              </w:rPr>
              <w:t>3148</w:t>
            </w:r>
            <w:r w:rsidRPr="0071718E">
              <w:rPr>
                <w:color w:val="000000"/>
              </w:rPr>
              <w:t>.</w:t>
            </w:r>
            <w:r>
              <w:rPr>
                <w:color w:val="000000"/>
              </w:rPr>
              <w:t>42</w:t>
            </w:r>
          </w:p>
        </w:tc>
        <w:tc>
          <w:tcPr>
            <w:tcW w:w="1843" w:type="dxa"/>
            <w:tcBorders>
              <w:top w:val="nil"/>
              <w:left w:val="nil"/>
              <w:bottom w:val="single" w:sz="4" w:space="0" w:color="auto"/>
              <w:right w:val="single" w:sz="4" w:space="0" w:color="auto"/>
            </w:tcBorders>
            <w:vAlign w:val="center"/>
            <w:hideMark/>
          </w:tcPr>
          <w:p w14:paraId="6C7B5D00" w14:textId="77777777" w:rsidR="009015AC" w:rsidRPr="0071718E" w:rsidRDefault="009015AC" w:rsidP="00DC6495">
            <w:pPr>
              <w:ind w:firstLine="0"/>
              <w:jc w:val="center"/>
              <w:rPr>
                <w:color w:val="000000"/>
              </w:rPr>
            </w:pPr>
            <w:r>
              <w:rPr>
                <w:color w:val="000000"/>
              </w:rPr>
              <w:t>38507</w:t>
            </w:r>
            <w:r w:rsidRPr="0071718E">
              <w:rPr>
                <w:color w:val="000000"/>
              </w:rPr>
              <w:t>.</w:t>
            </w:r>
            <w:r>
              <w:rPr>
                <w:color w:val="000000"/>
              </w:rPr>
              <w:t>25</w:t>
            </w:r>
          </w:p>
        </w:tc>
        <w:tc>
          <w:tcPr>
            <w:tcW w:w="1559" w:type="dxa"/>
            <w:tcBorders>
              <w:top w:val="nil"/>
              <w:left w:val="nil"/>
              <w:bottom w:val="single" w:sz="4" w:space="0" w:color="auto"/>
              <w:right w:val="single" w:sz="4" w:space="0" w:color="auto"/>
            </w:tcBorders>
            <w:vAlign w:val="center"/>
            <w:hideMark/>
          </w:tcPr>
          <w:p w14:paraId="53ABC6A7" w14:textId="77777777" w:rsidR="009015AC" w:rsidRPr="0071718E" w:rsidRDefault="009015AC" w:rsidP="00DC6495">
            <w:pPr>
              <w:ind w:firstLine="0"/>
              <w:jc w:val="center"/>
              <w:rPr>
                <w:color w:val="000000"/>
              </w:rPr>
            </w:pPr>
            <w:r>
              <w:rPr>
                <w:color w:val="000000"/>
              </w:rPr>
              <w:t>57053</w:t>
            </w:r>
            <w:r w:rsidRPr="0071718E">
              <w:rPr>
                <w:color w:val="000000"/>
              </w:rPr>
              <w:t>.</w:t>
            </w:r>
            <w:r>
              <w:rPr>
                <w:color w:val="000000"/>
              </w:rPr>
              <w:t>10</w:t>
            </w:r>
          </w:p>
        </w:tc>
        <w:tc>
          <w:tcPr>
            <w:tcW w:w="1843" w:type="dxa"/>
            <w:tcBorders>
              <w:top w:val="nil"/>
              <w:left w:val="nil"/>
              <w:bottom w:val="single" w:sz="4" w:space="0" w:color="auto"/>
              <w:right w:val="single" w:sz="4" w:space="0" w:color="auto"/>
            </w:tcBorders>
            <w:vAlign w:val="center"/>
            <w:hideMark/>
          </w:tcPr>
          <w:p w14:paraId="7FF0E608" w14:textId="77777777" w:rsidR="009015AC" w:rsidRPr="0071718E" w:rsidRDefault="009015AC" w:rsidP="00DC6495">
            <w:pPr>
              <w:ind w:firstLine="0"/>
              <w:jc w:val="center"/>
              <w:rPr>
                <w:b/>
                <w:bCs/>
                <w:color w:val="000000"/>
              </w:rPr>
            </w:pPr>
            <w:r>
              <w:rPr>
                <w:b/>
                <w:bCs/>
                <w:color w:val="000000"/>
              </w:rPr>
              <w:t>57053.10</w:t>
            </w:r>
          </w:p>
        </w:tc>
      </w:tr>
      <w:tr w:rsidR="009015AC" w:rsidRPr="0071718E" w14:paraId="00C21066"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71B88C9C" w14:textId="77777777" w:rsidR="009015AC" w:rsidRPr="0071718E" w:rsidRDefault="009015AC" w:rsidP="00DC6495">
            <w:pPr>
              <w:ind w:firstLine="0"/>
              <w:jc w:val="center"/>
              <w:rPr>
                <w:b/>
                <w:bCs/>
              </w:rPr>
            </w:pPr>
            <w:r w:rsidRPr="0071718E">
              <w:rPr>
                <w:b/>
                <w:bCs/>
              </w:rPr>
              <w:t>3 сегмент</w:t>
            </w:r>
          </w:p>
        </w:tc>
        <w:tc>
          <w:tcPr>
            <w:tcW w:w="2054" w:type="dxa"/>
            <w:tcBorders>
              <w:top w:val="nil"/>
              <w:left w:val="nil"/>
              <w:bottom w:val="single" w:sz="4" w:space="0" w:color="auto"/>
              <w:right w:val="single" w:sz="4" w:space="0" w:color="auto"/>
            </w:tcBorders>
            <w:noWrap/>
            <w:vAlign w:val="bottom"/>
            <w:hideMark/>
          </w:tcPr>
          <w:p w14:paraId="4FF733CF"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598B5ED8" w14:textId="77777777" w:rsidR="009015AC" w:rsidRPr="0071718E" w:rsidRDefault="009015AC" w:rsidP="00DC6495">
            <w:pPr>
              <w:ind w:firstLine="0"/>
              <w:jc w:val="center"/>
              <w:rPr>
                <w:color w:val="000000"/>
              </w:rPr>
            </w:pPr>
            <w:r>
              <w:rPr>
                <w:color w:val="000000"/>
              </w:rPr>
              <w:t>182</w:t>
            </w:r>
            <w:r w:rsidRPr="0071718E">
              <w:rPr>
                <w:color w:val="000000"/>
              </w:rPr>
              <w:t>.</w:t>
            </w:r>
            <w:r>
              <w:rPr>
                <w:color w:val="000000"/>
              </w:rPr>
              <w:t>17</w:t>
            </w:r>
          </w:p>
        </w:tc>
        <w:tc>
          <w:tcPr>
            <w:tcW w:w="2126" w:type="dxa"/>
            <w:tcBorders>
              <w:top w:val="nil"/>
              <w:left w:val="nil"/>
              <w:bottom w:val="single" w:sz="4" w:space="0" w:color="auto"/>
              <w:right w:val="single" w:sz="4" w:space="0" w:color="auto"/>
            </w:tcBorders>
            <w:vAlign w:val="center"/>
            <w:hideMark/>
          </w:tcPr>
          <w:p w14:paraId="52C26BB8" w14:textId="77777777" w:rsidR="009015AC" w:rsidRPr="0071718E" w:rsidRDefault="009015AC" w:rsidP="00DC6495">
            <w:pPr>
              <w:ind w:firstLine="0"/>
              <w:jc w:val="center"/>
              <w:rPr>
                <w:color w:val="000000"/>
              </w:rPr>
            </w:pPr>
            <w:r>
              <w:rPr>
                <w:color w:val="000000"/>
              </w:rPr>
              <w:t>2</w:t>
            </w:r>
            <w:r w:rsidRPr="0071718E">
              <w:rPr>
                <w:color w:val="000000"/>
              </w:rPr>
              <w:t>2</w:t>
            </w:r>
            <w:r>
              <w:rPr>
                <w:color w:val="000000"/>
              </w:rPr>
              <w:t>3</w:t>
            </w:r>
            <w:r w:rsidRPr="0071718E">
              <w:rPr>
                <w:color w:val="000000"/>
              </w:rPr>
              <w:t>.</w:t>
            </w:r>
            <w:r>
              <w:rPr>
                <w:color w:val="000000"/>
              </w:rPr>
              <w:t>93</w:t>
            </w:r>
          </w:p>
        </w:tc>
        <w:tc>
          <w:tcPr>
            <w:tcW w:w="1985" w:type="dxa"/>
            <w:tcBorders>
              <w:top w:val="nil"/>
              <w:left w:val="nil"/>
              <w:bottom w:val="single" w:sz="4" w:space="0" w:color="auto"/>
              <w:right w:val="single" w:sz="4" w:space="0" w:color="auto"/>
            </w:tcBorders>
            <w:vAlign w:val="center"/>
            <w:hideMark/>
          </w:tcPr>
          <w:p w14:paraId="07AB573A" w14:textId="77777777" w:rsidR="009015AC" w:rsidRPr="0071718E" w:rsidRDefault="009015AC" w:rsidP="00DC6495">
            <w:pPr>
              <w:ind w:firstLine="0"/>
              <w:jc w:val="center"/>
              <w:rPr>
                <w:color w:val="000000"/>
              </w:rPr>
            </w:pPr>
            <w:r>
              <w:rPr>
                <w:color w:val="000000"/>
              </w:rPr>
              <w:t>223</w:t>
            </w:r>
            <w:r w:rsidRPr="0071718E">
              <w:rPr>
                <w:color w:val="000000"/>
              </w:rPr>
              <w:t>.</w:t>
            </w:r>
            <w:r>
              <w:rPr>
                <w:color w:val="000000"/>
              </w:rPr>
              <w:t>93</w:t>
            </w:r>
          </w:p>
        </w:tc>
        <w:tc>
          <w:tcPr>
            <w:tcW w:w="1843" w:type="dxa"/>
            <w:tcBorders>
              <w:top w:val="nil"/>
              <w:left w:val="nil"/>
              <w:bottom w:val="single" w:sz="4" w:space="0" w:color="auto"/>
              <w:right w:val="single" w:sz="4" w:space="0" w:color="auto"/>
            </w:tcBorders>
            <w:vAlign w:val="center"/>
            <w:hideMark/>
          </w:tcPr>
          <w:p w14:paraId="533DF654" w14:textId="77777777" w:rsidR="009015AC" w:rsidRPr="0071718E" w:rsidRDefault="009015AC" w:rsidP="00DC6495">
            <w:pPr>
              <w:ind w:firstLine="0"/>
              <w:jc w:val="center"/>
              <w:rPr>
                <w:color w:val="000000"/>
              </w:rPr>
            </w:pPr>
            <w:r>
              <w:rPr>
                <w:color w:val="000000"/>
              </w:rPr>
              <w:t>131</w:t>
            </w:r>
            <w:r w:rsidRPr="0071718E">
              <w:rPr>
                <w:color w:val="000000"/>
              </w:rPr>
              <w:t>.</w:t>
            </w:r>
            <w:r>
              <w:rPr>
                <w:color w:val="000000"/>
              </w:rPr>
              <w:t>3</w:t>
            </w:r>
            <w:r w:rsidRPr="0071718E">
              <w:rPr>
                <w:color w:val="000000"/>
              </w:rPr>
              <w:t>1</w:t>
            </w:r>
          </w:p>
        </w:tc>
        <w:tc>
          <w:tcPr>
            <w:tcW w:w="1559" w:type="dxa"/>
            <w:tcBorders>
              <w:top w:val="nil"/>
              <w:left w:val="nil"/>
              <w:bottom w:val="single" w:sz="4" w:space="0" w:color="auto"/>
              <w:right w:val="single" w:sz="4" w:space="0" w:color="auto"/>
            </w:tcBorders>
            <w:vAlign w:val="center"/>
            <w:hideMark/>
          </w:tcPr>
          <w:p w14:paraId="0B1FDF71" w14:textId="77777777" w:rsidR="009015AC" w:rsidRPr="0071718E" w:rsidRDefault="009015AC" w:rsidP="00DC6495">
            <w:pPr>
              <w:ind w:firstLine="0"/>
              <w:jc w:val="center"/>
              <w:rPr>
                <w:color w:val="000000"/>
              </w:rPr>
            </w:pPr>
            <w:r>
              <w:rPr>
                <w:color w:val="000000"/>
              </w:rPr>
              <w:t>458.84</w:t>
            </w:r>
          </w:p>
        </w:tc>
        <w:tc>
          <w:tcPr>
            <w:tcW w:w="1843" w:type="dxa"/>
            <w:tcBorders>
              <w:top w:val="nil"/>
              <w:left w:val="nil"/>
              <w:bottom w:val="single" w:sz="4" w:space="0" w:color="auto"/>
              <w:right w:val="single" w:sz="4" w:space="0" w:color="auto"/>
            </w:tcBorders>
            <w:vAlign w:val="center"/>
            <w:hideMark/>
          </w:tcPr>
          <w:p w14:paraId="60CBAD3E" w14:textId="77777777" w:rsidR="009015AC" w:rsidRPr="0071718E" w:rsidRDefault="009015AC" w:rsidP="00DC6495">
            <w:pPr>
              <w:ind w:firstLine="0"/>
              <w:jc w:val="center"/>
              <w:rPr>
                <w:b/>
                <w:bCs/>
                <w:color w:val="000000"/>
              </w:rPr>
            </w:pPr>
            <w:r>
              <w:rPr>
                <w:b/>
                <w:bCs/>
                <w:color w:val="000000"/>
              </w:rPr>
              <w:t>131</w:t>
            </w:r>
            <w:r w:rsidRPr="0071718E">
              <w:rPr>
                <w:b/>
                <w:bCs/>
                <w:color w:val="000000"/>
              </w:rPr>
              <w:t>.</w:t>
            </w:r>
            <w:r>
              <w:rPr>
                <w:b/>
                <w:bCs/>
                <w:color w:val="000000"/>
              </w:rPr>
              <w:t>31</w:t>
            </w:r>
          </w:p>
        </w:tc>
      </w:tr>
      <w:tr w:rsidR="009015AC" w:rsidRPr="0071718E" w14:paraId="19248A4D"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2FFBC99C"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6972341F"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5D46756B" w14:textId="77777777" w:rsidR="009015AC" w:rsidRPr="0071718E" w:rsidRDefault="009015AC" w:rsidP="00DC6495">
            <w:pPr>
              <w:ind w:firstLine="0"/>
              <w:jc w:val="center"/>
              <w:rPr>
                <w:color w:val="000000"/>
              </w:rPr>
            </w:pPr>
            <w:r>
              <w:rPr>
                <w:color w:val="000000"/>
              </w:rPr>
              <w:t>521.42</w:t>
            </w:r>
          </w:p>
        </w:tc>
        <w:tc>
          <w:tcPr>
            <w:tcW w:w="2126" w:type="dxa"/>
            <w:tcBorders>
              <w:top w:val="nil"/>
              <w:left w:val="nil"/>
              <w:bottom w:val="single" w:sz="4" w:space="0" w:color="auto"/>
              <w:right w:val="single" w:sz="4" w:space="0" w:color="auto"/>
            </w:tcBorders>
            <w:vAlign w:val="center"/>
            <w:hideMark/>
          </w:tcPr>
          <w:p w14:paraId="73137E75" w14:textId="77777777" w:rsidR="009015AC" w:rsidRPr="0071718E" w:rsidRDefault="009015AC" w:rsidP="00DC6495">
            <w:pPr>
              <w:ind w:firstLine="0"/>
              <w:jc w:val="center"/>
              <w:rPr>
                <w:color w:val="000000"/>
              </w:rPr>
            </w:pPr>
            <w:r>
              <w:rPr>
                <w:color w:val="000000"/>
              </w:rPr>
              <w:t>839</w:t>
            </w:r>
            <w:r w:rsidRPr="0071718E">
              <w:rPr>
                <w:color w:val="000000"/>
              </w:rPr>
              <w:t>.</w:t>
            </w:r>
            <w:r>
              <w:rPr>
                <w:color w:val="000000"/>
              </w:rPr>
              <w:t>37</w:t>
            </w:r>
          </w:p>
        </w:tc>
        <w:tc>
          <w:tcPr>
            <w:tcW w:w="1985" w:type="dxa"/>
            <w:tcBorders>
              <w:top w:val="nil"/>
              <w:left w:val="nil"/>
              <w:bottom w:val="single" w:sz="4" w:space="0" w:color="auto"/>
              <w:right w:val="single" w:sz="4" w:space="0" w:color="auto"/>
            </w:tcBorders>
            <w:vAlign w:val="center"/>
            <w:hideMark/>
          </w:tcPr>
          <w:p w14:paraId="4DE7409F" w14:textId="77777777" w:rsidR="009015AC" w:rsidRPr="0071718E" w:rsidRDefault="009015AC" w:rsidP="00DC6495">
            <w:pPr>
              <w:ind w:firstLine="0"/>
              <w:jc w:val="center"/>
              <w:rPr>
                <w:color w:val="000000"/>
              </w:rPr>
            </w:pPr>
            <w:r>
              <w:rPr>
                <w:color w:val="000000"/>
              </w:rPr>
              <w:t>762</w:t>
            </w:r>
            <w:r w:rsidRPr="0071718E">
              <w:rPr>
                <w:color w:val="000000"/>
              </w:rPr>
              <w:t>.</w:t>
            </w:r>
            <w:r>
              <w:rPr>
                <w:color w:val="000000"/>
              </w:rPr>
              <w:t>75</w:t>
            </w:r>
          </w:p>
        </w:tc>
        <w:tc>
          <w:tcPr>
            <w:tcW w:w="1843" w:type="dxa"/>
            <w:tcBorders>
              <w:top w:val="nil"/>
              <w:left w:val="nil"/>
              <w:bottom w:val="single" w:sz="4" w:space="0" w:color="auto"/>
              <w:right w:val="single" w:sz="4" w:space="0" w:color="auto"/>
            </w:tcBorders>
            <w:vAlign w:val="center"/>
            <w:hideMark/>
          </w:tcPr>
          <w:p w14:paraId="3BA6DFD1" w14:textId="77777777" w:rsidR="009015AC" w:rsidRPr="0071718E" w:rsidRDefault="009015AC" w:rsidP="00DC6495">
            <w:pPr>
              <w:ind w:firstLine="0"/>
              <w:jc w:val="center"/>
              <w:rPr>
                <w:color w:val="000000"/>
              </w:rPr>
            </w:pPr>
            <w:r>
              <w:rPr>
                <w:color w:val="000000"/>
              </w:rPr>
              <w:t>1470</w:t>
            </w:r>
            <w:r w:rsidRPr="0071718E">
              <w:rPr>
                <w:color w:val="000000"/>
              </w:rPr>
              <w:t>.2</w:t>
            </w:r>
            <w:r>
              <w:rPr>
                <w:color w:val="000000"/>
              </w:rPr>
              <w:t>6</w:t>
            </w:r>
          </w:p>
        </w:tc>
        <w:tc>
          <w:tcPr>
            <w:tcW w:w="1559" w:type="dxa"/>
            <w:tcBorders>
              <w:top w:val="nil"/>
              <w:left w:val="nil"/>
              <w:bottom w:val="single" w:sz="4" w:space="0" w:color="auto"/>
              <w:right w:val="single" w:sz="4" w:space="0" w:color="auto"/>
            </w:tcBorders>
            <w:vAlign w:val="center"/>
            <w:hideMark/>
          </w:tcPr>
          <w:p w14:paraId="0BE5166B" w14:textId="77777777" w:rsidR="009015AC" w:rsidRPr="0071718E" w:rsidRDefault="009015AC" w:rsidP="00DC6495">
            <w:pPr>
              <w:ind w:firstLine="0"/>
              <w:jc w:val="center"/>
              <w:rPr>
                <w:color w:val="000000"/>
              </w:rPr>
            </w:pPr>
            <w:r>
              <w:rPr>
                <w:color w:val="000000"/>
              </w:rPr>
              <w:t>6119</w:t>
            </w:r>
            <w:r w:rsidRPr="0071718E">
              <w:rPr>
                <w:color w:val="000000"/>
              </w:rPr>
              <w:t>.</w:t>
            </w:r>
            <w:r>
              <w:rPr>
                <w:color w:val="000000"/>
              </w:rPr>
              <w:t>33</w:t>
            </w:r>
          </w:p>
        </w:tc>
        <w:tc>
          <w:tcPr>
            <w:tcW w:w="1843" w:type="dxa"/>
            <w:tcBorders>
              <w:top w:val="nil"/>
              <w:left w:val="nil"/>
              <w:bottom w:val="single" w:sz="4" w:space="0" w:color="auto"/>
              <w:right w:val="single" w:sz="4" w:space="0" w:color="auto"/>
            </w:tcBorders>
            <w:vAlign w:val="center"/>
            <w:hideMark/>
          </w:tcPr>
          <w:p w14:paraId="6E99B0E7" w14:textId="77777777" w:rsidR="009015AC" w:rsidRPr="0071718E" w:rsidRDefault="009015AC" w:rsidP="00DC6495">
            <w:pPr>
              <w:ind w:firstLine="0"/>
              <w:jc w:val="center"/>
              <w:rPr>
                <w:b/>
                <w:bCs/>
                <w:color w:val="000000"/>
              </w:rPr>
            </w:pPr>
            <w:r>
              <w:rPr>
                <w:b/>
                <w:bCs/>
                <w:color w:val="000000"/>
              </w:rPr>
              <w:t>520</w:t>
            </w:r>
            <w:r w:rsidRPr="0071718E">
              <w:rPr>
                <w:b/>
                <w:bCs/>
                <w:color w:val="000000"/>
              </w:rPr>
              <w:t>.4</w:t>
            </w:r>
            <w:r>
              <w:rPr>
                <w:b/>
                <w:bCs/>
                <w:color w:val="000000"/>
              </w:rPr>
              <w:t>4</w:t>
            </w:r>
          </w:p>
        </w:tc>
      </w:tr>
      <w:tr w:rsidR="009015AC" w:rsidRPr="0071718E" w14:paraId="1E256592"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29DA7388"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3C8EEDCA"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52453FDD" w14:textId="77777777" w:rsidR="009015AC" w:rsidRPr="0071718E" w:rsidRDefault="009015AC" w:rsidP="00DC6495">
            <w:pPr>
              <w:ind w:firstLine="0"/>
              <w:jc w:val="center"/>
              <w:rPr>
                <w:color w:val="000000"/>
              </w:rPr>
            </w:pPr>
            <w:r>
              <w:rPr>
                <w:color w:val="000000"/>
              </w:rPr>
              <w:t>3141</w:t>
            </w:r>
            <w:r w:rsidRPr="0071718E">
              <w:rPr>
                <w:color w:val="000000"/>
              </w:rPr>
              <w:t>.4</w:t>
            </w:r>
            <w:r>
              <w:rPr>
                <w:color w:val="000000"/>
              </w:rPr>
              <w:t>8</w:t>
            </w:r>
          </w:p>
        </w:tc>
        <w:tc>
          <w:tcPr>
            <w:tcW w:w="2126" w:type="dxa"/>
            <w:tcBorders>
              <w:top w:val="nil"/>
              <w:left w:val="nil"/>
              <w:bottom w:val="single" w:sz="4" w:space="0" w:color="auto"/>
              <w:right w:val="single" w:sz="4" w:space="0" w:color="auto"/>
            </w:tcBorders>
            <w:vAlign w:val="center"/>
            <w:hideMark/>
          </w:tcPr>
          <w:p w14:paraId="45AFE730" w14:textId="77777777" w:rsidR="009015AC" w:rsidRPr="0071718E" w:rsidRDefault="009015AC" w:rsidP="00DC6495">
            <w:pPr>
              <w:ind w:firstLine="0"/>
              <w:jc w:val="center"/>
              <w:rPr>
                <w:color w:val="000000"/>
              </w:rPr>
            </w:pPr>
            <w:r>
              <w:rPr>
                <w:color w:val="000000"/>
              </w:rPr>
              <w:t>4576</w:t>
            </w:r>
            <w:r w:rsidRPr="0071718E">
              <w:rPr>
                <w:color w:val="000000"/>
              </w:rPr>
              <w:t>.</w:t>
            </w:r>
            <w:r>
              <w:rPr>
                <w:color w:val="000000"/>
              </w:rPr>
              <w:t>1</w:t>
            </w:r>
            <w:r w:rsidRPr="0071718E">
              <w:rPr>
                <w:color w:val="000000"/>
              </w:rPr>
              <w:t>5</w:t>
            </w:r>
          </w:p>
        </w:tc>
        <w:tc>
          <w:tcPr>
            <w:tcW w:w="1985" w:type="dxa"/>
            <w:tcBorders>
              <w:top w:val="nil"/>
              <w:left w:val="nil"/>
              <w:bottom w:val="single" w:sz="4" w:space="0" w:color="auto"/>
              <w:right w:val="single" w:sz="4" w:space="0" w:color="auto"/>
            </w:tcBorders>
            <w:vAlign w:val="center"/>
            <w:hideMark/>
          </w:tcPr>
          <w:p w14:paraId="0844F77B" w14:textId="77777777" w:rsidR="009015AC" w:rsidRPr="0071718E" w:rsidRDefault="009015AC" w:rsidP="00DC6495">
            <w:pPr>
              <w:ind w:firstLine="0"/>
              <w:jc w:val="center"/>
              <w:rPr>
                <w:color w:val="000000"/>
              </w:rPr>
            </w:pPr>
            <w:r>
              <w:rPr>
                <w:color w:val="000000"/>
              </w:rPr>
              <w:t>1894.58</w:t>
            </w:r>
          </w:p>
        </w:tc>
        <w:tc>
          <w:tcPr>
            <w:tcW w:w="1843" w:type="dxa"/>
            <w:tcBorders>
              <w:top w:val="nil"/>
              <w:left w:val="nil"/>
              <w:bottom w:val="single" w:sz="4" w:space="0" w:color="auto"/>
              <w:right w:val="single" w:sz="4" w:space="0" w:color="auto"/>
            </w:tcBorders>
            <w:vAlign w:val="center"/>
            <w:hideMark/>
          </w:tcPr>
          <w:p w14:paraId="58D6D165" w14:textId="77777777" w:rsidR="009015AC" w:rsidRPr="0071718E" w:rsidRDefault="009015AC" w:rsidP="00DC6495">
            <w:pPr>
              <w:ind w:firstLine="0"/>
              <w:jc w:val="center"/>
              <w:rPr>
                <w:color w:val="000000"/>
              </w:rPr>
            </w:pPr>
            <w:r>
              <w:rPr>
                <w:color w:val="000000"/>
              </w:rPr>
              <w:t>17121</w:t>
            </w:r>
            <w:r w:rsidRPr="0071718E">
              <w:rPr>
                <w:color w:val="000000"/>
              </w:rPr>
              <w:t>.</w:t>
            </w:r>
            <w:r>
              <w:rPr>
                <w:color w:val="000000"/>
              </w:rPr>
              <w:t>66</w:t>
            </w:r>
          </w:p>
        </w:tc>
        <w:tc>
          <w:tcPr>
            <w:tcW w:w="1559" w:type="dxa"/>
            <w:tcBorders>
              <w:top w:val="nil"/>
              <w:left w:val="nil"/>
              <w:bottom w:val="single" w:sz="4" w:space="0" w:color="auto"/>
              <w:right w:val="single" w:sz="4" w:space="0" w:color="auto"/>
            </w:tcBorders>
            <w:vAlign w:val="center"/>
            <w:hideMark/>
          </w:tcPr>
          <w:p w14:paraId="442BF3DF" w14:textId="77777777" w:rsidR="009015AC" w:rsidRPr="0071718E" w:rsidRDefault="009015AC" w:rsidP="00DC6495">
            <w:pPr>
              <w:ind w:firstLine="0"/>
              <w:jc w:val="center"/>
              <w:rPr>
                <w:color w:val="000000"/>
              </w:rPr>
            </w:pPr>
            <w:r>
              <w:rPr>
                <w:color w:val="000000"/>
              </w:rPr>
              <w:t>41652</w:t>
            </w:r>
            <w:r w:rsidRPr="0071718E">
              <w:rPr>
                <w:color w:val="000000"/>
              </w:rPr>
              <w:t>.</w:t>
            </w:r>
            <w:r>
              <w:rPr>
                <w:color w:val="000000"/>
              </w:rPr>
              <w:t>06</w:t>
            </w:r>
          </w:p>
        </w:tc>
        <w:tc>
          <w:tcPr>
            <w:tcW w:w="1843" w:type="dxa"/>
            <w:tcBorders>
              <w:top w:val="nil"/>
              <w:left w:val="nil"/>
              <w:bottom w:val="single" w:sz="4" w:space="0" w:color="auto"/>
              <w:right w:val="single" w:sz="4" w:space="0" w:color="auto"/>
            </w:tcBorders>
            <w:vAlign w:val="center"/>
            <w:hideMark/>
          </w:tcPr>
          <w:p w14:paraId="6537863B" w14:textId="77777777" w:rsidR="009015AC" w:rsidRPr="0071718E" w:rsidRDefault="009015AC" w:rsidP="00DC6495">
            <w:pPr>
              <w:ind w:firstLine="0"/>
              <w:jc w:val="center"/>
              <w:rPr>
                <w:b/>
                <w:bCs/>
                <w:color w:val="000000"/>
              </w:rPr>
            </w:pPr>
            <w:r>
              <w:rPr>
                <w:b/>
                <w:bCs/>
                <w:color w:val="000000"/>
              </w:rPr>
              <w:t>41652.06</w:t>
            </w:r>
          </w:p>
        </w:tc>
      </w:tr>
      <w:tr w:rsidR="009015AC" w:rsidRPr="0071718E" w14:paraId="73CDEC26"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1BB6473E" w14:textId="77777777" w:rsidR="009015AC" w:rsidRPr="0071718E" w:rsidRDefault="009015AC" w:rsidP="00DC6495">
            <w:pPr>
              <w:ind w:firstLine="0"/>
              <w:jc w:val="center"/>
              <w:rPr>
                <w:b/>
                <w:bCs/>
              </w:rPr>
            </w:pPr>
            <w:r w:rsidRPr="0071718E">
              <w:rPr>
                <w:b/>
                <w:bCs/>
              </w:rPr>
              <w:t>4 сегмент</w:t>
            </w:r>
          </w:p>
        </w:tc>
        <w:tc>
          <w:tcPr>
            <w:tcW w:w="2054" w:type="dxa"/>
            <w:tcBorders>
              <w:top w:val="nil"/>
              <w:left w:val="nil"/>
              <w:bottom w:val="single" w:sz="4" w:space="0" w:color="auto"/>
              <w:right w:val="single" w:sz="4" w:space="0" w:color="auto"/>
            </w:tcBorders>
            <w:noWrap/>
            <w:vAlign w:val="bottom"/>
            <w:hideMark/>
          </w:tcPr>
          <w:p w14:paraId="3AD7C7A7"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03131901" w14:textId="77777777" w:rsidR="009015AC" w:rsidRPr="0071718E" w:rsidRDefault="009015AC" w:rsidP="00DC6495">
            <w:pPr>
              <w:ind w:firstLine="0"/>
              <w:jc w:val="center"/>
              <w:rPr>
                <w:color w:val="000000"/>
              </w:rPr>
            </w:pPr>
            <w:r>
              <w:rPr>
                <w:color w:val="000000"/>
              </w:rPr>
              <w:t>821</w:t>
            </w:r>
            <w:r w:rsidRPr="0071718E">
              <w:rPr>
                <w:color w:val="000000"/>
              </w:rPr>
              <w:t>.</w:t>
            </w:r>
            <w:r>
              <w:rPr>
                <w:color w:val="000000"/>
              </w:rPr>
              <w:t>54</w:t>
            </w:r>
          </w:p>
        </w:tc>
        <w:tc>
          <w:tcPr>
            <w:tcW w:w="2126" w:type="dxa"/>
            <w:tcBorders>
              <w:top w:val="nil"/>
              <w:left w:val="nil"/>
              <w:bottom w:val="single" w:sz="4" w:space="0" w:color="auto"/>
              <w:right w:val="single" w:sz="4" w:space="0" w:color="auto"/>
            </w:tcBorders>
            <w:vAlign w:val="center"/>
            <w:hideMark/>
          </w:tcPr>
          <w:p w14:paraId="0EB2EBD8" w14:textId="77777777" w:rsidR="009015AC" w:rsidRPr="0071718E" w:rsidRDefault="009015AC" w:rsidP="00DC6495">
            <w:pPr>
              <w:ind w:firstLine="0"/>
              <w:jc w:val="center"/>
              <w:rPr>
                <w:color w:val="000000"/>
              </w:rPr>
            </w:pPr>
            <w:r>
              <w:rPr>
                <w:color w:val="000000"/>
              </w:rPr>
              <w:t>821</w:t>
            </w:r>
            <w:r w:rsidRPr="0071718E">
              <w:rPr>
                <w:color w:val="000000"/>
              </w:rPr>
              <w:t>.</w:t>
            </w:r>
            <w:r>
              <w:rPr>
                <w:color w:val="000000"/>
              </w:rPr>
              <w:t>54</w:t>
            </w:r>
          </w:p>
        </w:tc>
        <w:tc>
          <w:tcPr>
            <w:tcW w:w="1985" w:type="dxa"/>
            <w:tcBorders>
              <w:top w:val="nil"/>
              <w:left w:val="nil"/>
              <w:bottom w:val="single" w:sz="4" w:space="0" w:color="auto"/>
              <w:right w:val="single" w:sz="4" w:space="0" w:color="auto"/>
            </w:tcBorders>
            <w:vAlign w:val="center"/>
            <w:hideMark/>
          </w:tcPr>
          <w:p w14:paraId="010E84F5" w14:textId="77777777" w:rsidR="009015AC" w:rsidRPr="0071718E" w:rsidRDefault="009015AC" w:rsidP="00DC6495">
            <w:pPr>
              <w:ind w:firstLine="0"/>
              <w:jc w:val="center"/>
              <w:rPr>
                <w:color w:val="000000"/>
              </w:rPr>
            </w:pPr>
            <w:r>
              <w:rPr>
                <w:color w:val="000000"/>
              </w:rPr>
              <w:t>994</w:t>
            </w:r>
            <w:r w:rsidRPr="0071718E">
              <w:rPr>
                <w:color w:val="000000"/>
              </w:rPr>
              <w:t>.</w:t>
            </w:r>
            <w:r>
              <w:rPr>
                <w:color w:val="000000"/>
              </w:rPr>
              <w:t>0</w:t>
            </w:r>
            <w:r w:rsidRPr="0071718E">
              <w:rPr>
                <w:color w:val="000000"/>
              </w:rPr>
              <w:t>6</w:t>
            </w:r>
          </w:p>
        </w:tc>
        <w:tc>
          <w:tcPr>
            <w:tcW w:w="1843" w:type="dxa"/>
            <w:tcBorders>
              <w:top w:val="nil"/>
              <w:left w:val="nil"/>
              <w:bottom w:val="single" w:sz="4" w:space="0" w:color="auto"/>
              <w:right w:val="single" w:sz="4" w:space="0" w:color="auto"/>
            </w:tcBorders>
            <w:vAlign w:val="center"/>
            <w:hideMark/>
          </w:tcPr>
          <w:p w14:paraId="250F5A10" w14:textId="77777777" w:rsidR="009015AC" w:rsidRPr="0071718E" w:rsidRDefault="009015AC" w:rsidP="00DC6495">
            <w:pPr>
              <w:ind w:firstLine="0"/>
              <w:jc w:val="center"/>
              <w:rPr>
                <w:color w:val="000000"/>
              </w:rPr>
            </w:pPr>
            <w:r>
              <w:rPr>
                <w:color w:val="000000"/>
              </w:rPr>
              <w:t>743</w:t>
            </w:r>
            <w:r w:rsidRPr="0071718E">
              <w:rPr>
                <w:color w:val="000000"/>
              </w:rPr>
              <w:t>.</w:t>
            </w:r>
            <w:r>
              <w:rPr>
                <w:color w:val="000000"/>
              </w:rPr>
              <w:t>27</w:t>
            </w:r>
          </w:p>
        </w:tc>
        <w:tc>
          <w:tcPr>
            <w:tcW w:w="1559" w:type="dxa"/>
            <w:tcBorders>
              <w:top w:val="nil"/>
              <w:left w:val="nil"/>
              <w:bottom w:val="single" w:sz="4" w:space="0" w:color="auto"/>
              <w:right w:val="single" w:sz="4" w:space="0" w:color="auto"/>
            </w:tcBorders>
            <w:vAlign w:val="center"/>
            <w:hideMark/>
          </w:tcPr>
          <w:p w14:paraId="58FECDFC" w14:textId="77777777" w:rsidR="009015AC" w:rsidRPr="0071718E" w:rsidRDefault="009015AC" w:rsidP="00DC6495">
            <w:pPr>
              <w:ind w:firstLine="0"/>
              <w:jc w:val="center"/>
              <w:rPr>
                <w:color w:val="000000"/>
              </w:rPr>
            </w:pPr>
            <w:r>
              <w:rPr>
                <w:color w:val="000000"/>
              </w:rPr>
              <w:t>826</w:t>
            </w:r>
            <w:r w:rsidRPr="0071718E">
              <w:rPr>
                <w:color w:val="000000"/>
              </w:rPr>
              <w:t>.</w:t>
            </w:r>
            <w:r>
              <w:rPr>
                <w:color w:val="000000"/>
              </w:rPr>
              <w:t>19</w:t>
            </w:r>
          </w:p>
        </w:tc>
        <w:tc>
          <w:tcPr>
            <w:tcW w:w="1843" w:type="dxa"/>
            <w:tcBorders>
              <w:top w:val="nil"/>
              <w:left w:val="nil"/>
              <w:bottom w:val="single" w:sz="4" w:space="0" w:color="auto"/>
              <w:right w:val="single" w:sz="4" w:space="0" w:color="auto"/>
            </w:tcBorders>
            <w:vAlign w:val="center"/>
            <w:hideMark/>
          </w:tcPr>
          <w:p w14:paraId="42312E67" w14:textId="77777777" w:rsidR="009015AC" w:rsidRPr="0071718E" w:rsidRDefault="009015AC" w:rsidP="00DC6495">
            <w:pPr>
              <w:ind w:firstLine="0"/>
              <w:jc w:val="center"/>
              <w:rPr>
                <w:b/>
                <w:bCs/>
                <w:color w:val="000000"/>
              </w:rPr>
            </w:pPr>
            <w:r>
              <w:rPr>
                <w:b/>
                <w:bCs/>
                <w:color w:val="000000"/>
              </w:rPr>
              <w:t>150</w:t>
            </w:r>
            <w:r w:rsidRPr="0071718E">
              <w:rPr>
                <w:b/>
                <w:bCs/>
                <w:color w:val="000000"/>
              </w:rPr>
              <w:t>.</w:t>
            </w:r>
            <w:r>
              <w:rPr>
                <w:b/>
                <w:bCs/>
                <w:color w:val="000000"/>
              </w:rPr>
              <w:t>65</w:t>
            </w:r>
          </w:p>
        </w:tc>
      </w:tr>
      <w:tr w:rsidR="009015AC" w:rsidRPr="0071718E" w14:paraId="3972D3AE"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3DE959A1"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3C2037A7"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3B03C40E" w14:textId="77777777" w:rsidR="009015AC" w:rsidRPr="0071718E" w:rsidRDefault="009015AC" w:rsidP="00DC6495">
            <w:pPr>
              <w:ind w:firstLine="0"/>
              <w:jc w:val="center"/>
              <w:rPr>
                <w:color w:val="000000"/>
              </w:rPr>
            </w:pPr>
            <w:r>
              <w:rPr>
                <w:color w:val="000000"/>
              </w:rPr>
              <w:t>1855</w:t>
            </w:r>
            <w:r w:rsidRPr="0071718E">
              <w:rPr>
                <w:color w:val="000000"/>
              </w:rPr>
              <w:t>.</w:t>
            </w:r>
            <w:r>
              <w:rPr>
                <w:color w:val="000000"/>
              </w:rPr>
              <w:t>68</w:t>
            </w:r>
          </w:p>
        </w:tc>
        <w:tc>
          <w:tcPr>
            <w:tcW w:w="2126" w:type="dxa"/>
            <w:tcBorders>
              <w:top w:val="nil"/>
              <w:left w:val="nil"/>
              <w:bottom w:val="single" w:sz="4" w:space="0" w:color="auto"/>
              <w:right w:val="single" w:sz="4" w:space="0" w:color="auto"/>
            </w:tcBorders>
            <w:vAlign w:val="center"/>
            <w:hideMark/>
          </w:tcPr>
          <w:p w14:paraId="1A852461" w14:textId="77777777" w:rsidR="009015AC" w:rsidRPr="0071718E" w:rsidRDefault="009015AC" w:rsidP="00DC6495">
            <w:pPr>
              <w:ind w:firstLine="0"/>
              <w:jc w:val="center"/>
              <w:rPr>
                <w:color w:val="000000"/>
              </w:rPr>
            </w:pPr>
            <w:r w:rsidRPr="0071718E">
              <w:rPr>
                <w:color w:val="000000"/>
              </w:rPr>
              <w:t>4</w:t>
            </w:r>
            <w:r>
              <w:rPr>
                <w:color w:val="000000"/>
              </w:rPr>
              <w:t>049</w:t>
            </w:r>
            <w:r w:rsidRPr="0071718E">
              <w:rPr>
                <w:color w:val="000000"/>
              </w:rPr>
              <w:t>.</w:t>
            </w:r>
            <w:r>
              <w:rPr>
                <w:color w:val="000000"/>
              </w:rPr>
              <w:t>82</w:t>
            </w:r>
          </w:p>
        </w:tc>
        <w:tc>
          <w:tcPr>
            <w:tcW w:w="1985" w:type="dxa"/>
            <w:tcBorders>
              <w:top w:val="nil"/>
              <w:left w:val="nil"/>
              <w:bottom w:val="single" w:sz="4" w:space="0" w:color="auto"/>
              <w:right w:val="single" w:sz="4" w:space="0" w:color="auto"/>
            </w:tcBorders>
            <w:vAlign w:val="center"/>
            <w:hideMark/>
          </w:tcPr>
          <w:p w14:paraId="00D1682C" w14:textId="77777777" w:rsidR="009015AC" w:rsidRPr="0071718E" w:rsidRDefault="009015AC" w:rsidP="00DC6495">
            <w:pPr>
              <w:ind w:firstLine="0"/>
              <w:jc w:val="center"/>
              <w:rPr>
                <w:color w:val="000000"/>
              </w:rPr>
            </w:pPr>
            <w:r>
              <w:rPr>
                <w:color w:val="000000"/>
              </w:rPr>
              <w:t>2409</w:t>
            </w:r>
            <w:r w:rsidRPr="0071718E">
              <w:rPr>
                <w:color w:val="000000"/>
              </w:rPr>
              <w:t>.</w:t>
            </w:r>
            <w:r>
              <w:rPr>
                <w:color w:val="000000"/>
              </w:rPr>
              <w:t>76</w:t>
            </w:r>
          </w:p>
        </w:tc>
        <w:tc>
          <w:tcPr>
            <w:tcW w:w="1843" w:type="dxa"/>
            <w:tcBorders>
              <w:top w:val="nil"/>
              <w:left w:val="nil"/>
              <w:bottom w:val="single" w:sz="4" w:space="0" w:color="auto"/>
              <w:right w:val="single" w:sz="4" w:space="0" w:color="auto"/>
            </w:tcBorders>
            <w:vAlign w:val="center"/>
            <w:hideMark/>
          </w:tcPr>
          <w:p w14:paraId="7C9605AC" w14:textId="77777777" w:rsidR="009015AC" w:rsidRPr="0071718E" w:rsidRDefault="009015AC" w:rsidP="00DC6495">
            <w:pPr>
              <w:ind w:firstLine="0"/>
              <w:jc w:val="center"/>
              <w:rPr>
                <w:color w:val="000000"/>
              </w:rPr>
            </w:pPr>
            <w:r>
              <w:rPr>
                <w:color w:val="000000"/>
              </w:rPr>
              <w:t>9841</w:t>
            </w:r>
            <w:r w:rsidRPr="0071718E">
              <w:rPr>
                <w:color w:val="000000"/>
              </w:rPr>
              <w:t>.</w:t>
            </w:r>
            <w:r>
              <w:rPr>
                <w:color w:val="000000"/>
              </w:rPr>
              <w:t>10</w:t>
            </w:r>
          </w:p>
        </w:tc>
        <w:tc>
          <w:tcPr>
            <w:tcW w:w="1559" w:type="dxa"/>
            <w:tcBorders>
              <w:top w:val="nil"/>
              <w:left w:val="nil"/>
              <w:bottom w:val="single" w:sz="4" w:space="0" w:color="auto"/>
              <w:right w:val="single" w:sz="4" w:space="0" w:color="auto"/>
            </w:tcBorders>
            <w:vAlign w:val="center"/>
            <w:hideMark/>
          </w:tcPr>
          <w:p w14:paraId="22647F57" w14:textId="77777777" w:rsidR="009015AC" w:rsidRPr="0071718E" w:rsidRDefault="009015AC" w:rsidP="00DC6495">
            <w:pPr>
              <w:ind w:firstLine="0"/>
              <w:jc w:val="center"/>
              <w:rPr>
                <w:color w:val="000000"/>
              </w:rPr>
            </w:pPr>
            <w:r>
              <w:rPr>
                <w:color w:val="000000"/>
              </w:rPr>
              <w:t>20140</w:t>
            </w:r>
            <w:r w:rsidRPr="0071718E">
              <w:rPr>
                <w:color w:val="000000"/>
              </w:rPr>
              <w:t>.</w:t>
            </w:r>
            <w:r>
              <w:rPr>
                <w:color w:val="000000"/>
              </w:rPr>
              <w:t>23</w:t>
            </w:r>
          </w:p>
        </w:tc>
        <w:tc>
          <w:tcPr>
            <w:tcW w:w="1843" w:type="dxa"/>
            <w:tcBorders>
              <w:top w:val="nil"/>
              <w:left w:val="nil"/>
              <w:bottom w:val="single" w:sz="4" w:space="0" w:color="auto"/>
              <w:right w:val="single" w:sz="4" w:space="0" w:color="auto"/>
            </w:tcBorders>
            <w:vAlign w:val="center"/>
            <w:hideMark/>
          </w:tcPr>
          <w:p w14:paraId="0475E22F" w14:textId="77777777" w:rsidR="009015AC" w:rsidRPr="0071718E" w:rsidRDefault="009015AC" w:rsidP="00DC6495">
            <w:pPr>
              <w:ind w:firstLine="0"/>
              <w:jc w:val="center"/>
              <w:rPr>
                <w:b/>
                <w:bCs/>
                <w:color w:val="000000"/>
              </w:rPr>
            </w:pPr>
            <w:r w:rsidRPr="0071718E">
              <w:rPr>
                <w:b/>
                <w:bCs/>
                <w:color w:val="000000"/>
              </w:rPr>
              <w:t>8</w:t>
            </w:r>
            <w:r>
              <w:rPr>
                <w:b/>
                <w:bCs/>
                <w:color w:val="000000"/>
              </w:rPr>
              <w:t>742</w:t>
            </w:r>
            <w:r w:rsidRPr="0071718E">
              <w:rPr>
                <w:b/>
                <w:bCs/>
                <w:color w:val="000000"/>
              </w:rPr>
              <w:t>.</w:t>
            </w:r>
            <w:r>
              <w:rPr>
                <w:b/>
                <w:bCs/>
                <w:color w:val="000000"/>
              </w:rPr>
              <w:t>82</w:t>
            </w:r>
          </w:p>
        </w:tc>
      </w:tr>
      <w:tr w:rsidR="009015AC" w:rsidRPr="0071718E" w14:paraId="57946124"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052F934E"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0D32C9B1"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7070412C" w14:textId="77777777" w:rsidR="009015AC" w:rsidRPr="0071718E" w:rsidRDefault="009015AC" w:rsidP="00DC6495">
            <w:pPr>
              <w:ind w:firstLine="0"/>
              <w:jc w:val="center"/>
              <w:rPr>
                <w:color w:val="000000"/>
              </w:rPr>
            </w:pPr>
            <w:r>
              <w:rPr>
                <w:color w:val="000000"/>
              </w:rPr>
              <w:t>7076</w:t>
            </w:r>
            <w:r w:rsidRPr="0071718E">
              <w:rPr>
                <w:color w:val="000000"/>
              </w:rPr>
              <w:t>.</w:t>
            </w:r>
            <w:r>
              <w:rPr>
                <w:color w:val="000000"/>
              </w:rPr>
              <w:t>64</w:t>
            </w:r>
          </w:p>
        </w:tc>
        <w:tc>
          <w:tcPr>
            <w:tcW w:w="2126" w:type="dxa"/>
            <w:tcBorders>
              <w:top w:val="nil"/>
              <w:left w:val="nil"/>
              <w:bottom w:val="single" w:sz="4" w:space="0" w:color="auto"/>
              <w:right w:val="single" w:sz="4" w:space="0" w:color="auto"/>
            </w:tcBorders>
            <w:vAlign w:val="center"/>
            <w:hideMark/>
          </w:tcPr>
          <w:p w14:paraId="1D8125D4" w14:textId="77777777" w:rsidR="009015AC" w:rsidRPr="0071718E" w:rsidRDefault="009015AC" w:rsidP="00DC6495">
            <w:pPr>
              <w:ind w:firstLine="0"/>
              <w:jc w:val="center"/>
              <w:rPr>
                <w:color w:val="000000"/>
              </w:rPr>
            </w:pPr>
            <w:r>
              <w:rPr>
                <w:color w:val="000000"/>
              </w:rPr>
              <w:t>7181</w:t>
            </w:r>
            <w:r w:rsidRPr="0071718E">
              <w:rPr>
                <w:color w:val="000000"/>
              </w:rPr>
              <w:t>.</w:t>
            </w:r>
            <w:r>
              <w:rPr>
                <w:color w:val="000000"/>
              </w:rPr>
              <w:t>45</w:t>
            </w:r>
          </w:p>
        </w:tc>
        <w:tc>
          <w:tcPr>
            <w:tcW w:w="1985" w:type="dxa"/>
            <w:tcBorders>
              <w:top w:val="nil"/>
              <w:left w:val="nil"/>
              <w:bottom w:val="single" w:sz="4" w:space="0" w:color="auto"/>
              <w:right w:val="single" w:sz="4" w:space="0" w:color="auto"/>
            </w:tcBorders>
            <w:vAlign w:val="center"/>
            <w:hideMark/>
          </w:tcPr>
          <w:p w14:paraId="7E94FEC4" w14:textId="77777777" w:rsidR="009015AC" w:rsidRPr="0071718E" w:rsidRDefault="009015AC" w:rsidP="00DC6495">
            <w:pPr>
              <w:ind w:firstLine="0"/>
              <w:jc w:val="center"/>
              <w:rPr>
                <w:color w:val="000000"/>
              </w:rPr>
            </w:pPr>
            <w:r>
              <w:rPr>
                <w:color w:val="000000"/>
              </w:rPr>
              <w:t>3400</w:t>
            </w:r>
            <w:r w:rsidRPr="0071718E">
              <w:rPr>
                <w:color w:val="000000"/>
              </w:rPr>
              <w:t>.</w:t>
            </w:r>
            <w:r>
              <w:rPr>
                <w:color w:val="000000"/>
              </w:rPr>
              <w:t>32</w:t>
            </w:r>
          </w:p>
        </w:tc>
        <w:tc>
          <w:tcPr>
            <w:tcW w:w="1843" w:type="dxa"/>
            <w:tcBorders>
              <w:top w:val="nil"/>
              <w:left w:val="nil"/>
              <w:bottom w:val="single" w:sz="4" w:space="0" w:color="auto"/>
              <w:right w:val="single" w:sz="4" w:space="0" w:color="auto"/>
            </w:tcBorders>
            <w:vAlign w:val="center"/>
            <w:hideMark/>
          </w:tcPr>
          <w:p w14:paraId="34FEB3B8" w14:textId="77777777" w:rsidR="009015AC" w:rsidRPr="0071718E" w:rsidRDefault="009015AC" w:rsidP="00DC6495">
            <w:pPr>
              <w:ind w:firstLine="0"/>
              <w:jc w:val="center"/>
              <w:rPr>
                <w:color w:val="000000"/>
              </w:rPr>
            </w:pPr>
            <w:r>
              <w:rPr>
                <w:color w:val="000000"/>
              </w:rPr>
              <w:t>46977</w:t>
            </w:r>
            <w:r w:rsidRPr="0071718E">
              <w:rPr>
                <w:color w:val="000000"/>
              </w:rPr>
              <w:t>.3</w:t>
            </w:r>
            <w:r>
              <w:rPr>
                <w:color w:val="000000"/>
              </w:rPr>
              <w:t>9</w:t>
            </w:r>
          </w:p>
        </w:tc>
        <w:tc>
          <w:tcPr>
            <w:tcW w:w="1559" w:type="dxa"/>
            <w:tcBorders>
              <w:top w:val="nil"/>
              <w:left w:val="nil"/>
              <w:bottom w:val="single" w:sz="4" w:space="0" w:color="auto"/>
              <w:right w:val="single" w:sz="4" w:space="0" w:color="auto"/>
            </w:tcBorders>
            <w:vAlign w:val="center"/>
            <w:hideMark/>
          </w:tcPr>
          <w:p w14:paraId="2A415FE7" w14:textId="77777777" w:rsidR="009015AC" w:rsidRPr="0071718E" w:rsidRDefault="009015AC" w:rsidP="00DC6495">
            <w:pPr>
              <w:ind w:firstLine="0"/>
              <w:jc w:val="center"/>
              <w:rPr>
                <w:color w:val="000000"/>
              </w:rPr>
            </w:pPr>
            <w:r>
              <w:rPr>
                <w:color w:val="000000"/>
              </w:rPr>
              <w:t>69602</w:t>
            </w:r>
            <w:r w:rsidRPr="0071718E">
              <w:rPr>
                <w:color w:val="000000"/>
              </w:rPr>
              <w:t>.</w:t>
            </w:r>
            <w:r>
              <w:rPr>
                <w:color w:val="000000"/>
              </w:rPr>
              <w:t>63</w:t>
            </w:r>
          </w:p>
        </w:tc>
        <w:tc>
          <w:tcPr>
            <w:tcW w:w="1843" w:type="dxa"/>
            <w:tcBorders>
              <w:top w:val="nil"/>
              <w:left w:val="nil"/>
              <w:bottom w:val="single" w:sz="4" w:space="0" w:color="auto"/>
              <w:right w:val="single" w:sz="4" w:space="0" w:color="auto"/>
            </w:tcBorders>
            <w:vAlign w:val="center"/>
            <w:hideMark/>
          </w:tcPr>
          <w:p w14:paraId="2908F464" w14:textId="77777777" w:rsidR="009015AC" w:rsidRPr="0071718E" w:rsidRDefault="009015AC" w:rsidP="00DC6495">
            <w:pPr>
              <w:ind w:firstLine="0"/>
              <w:jc w:val="center"/>
              <w:rPr>
                <w:b/>
                <w:bCs/>
                <w:color w:val="000000"/>
              </w:rPr>
            </w:pPr>
            <w:r>
              <w:rPr>
                <w:b/>
                <w:bCs/>
                <w:color w:val="000000"/>
              </w:rPr>
              <w:t>69602</w:t>
            </w:r>
            <w:r w:rsidRPr="0071718E">
              <w:rPr>
                <w:b/>
                <w:bCs/>
                <w:color w:val="000000"/>
              </w:rPr>
              <w:t>.</w:t>
            </w:r>
            <w:r>
              <w:rPr>
                <w:b/>
                <w:bCs/>
                <w:color w:val="000000"/>
              </w:rPr>
              <w:t>6</w:t>
            </w:r>
            <w:r w:rsidRPr="0071718E">
              <w:rPr>
                <w:b/>
                <w:bCs/>
                <w:color w:val="000000"/>
              </w:rPr>
              <w:t>3</w:t>
            </w:r>
          </w:p>
        </w:tc>
      </w:tr>
      <w:tr w:rsidR="009015AC" w:rsidRPr="0071718E" w14:paraId="4CD22BC7"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725F807C" w14:textId="77777777" w:rsidR="009015AC" w:rsidRPr="0071718E" w:rsidRDefault="009015AC" w:rsidP="00DC6495">
            <w:pPr>
              <w:ind w:firstLine="0"/>
              <w:jc w:val="center"/>
              <w:rPr>
                <w:b/>
                <w:bCs/>
              </w:rPr>
            </w:pPr>
            <w:r w:rsidRPr="0071718E">
              <w:rPr>
                <w:b/>
                <w:bCs/>
              </w:rPr>
              <w:t>5 сегмент</w:t>
            </w:r>
          </w:p>
        </w:tc>
        <w:tc>
          <w:tcPr>
            <w:tcW w:w="2054" w:type="dxa"/>
            <w:tcBorders>
              <w:top w:val="nil"/>
              <w:left w:val="nil"/>
              <w:bottom w:val="single" w:sz="4" w:space="0" w:color="auto"/>
              <w:right w:val="single" w:sz="4" w:space="0" w:color="auto"/>
            </w:tcBorders>
            <w:noWrap/>
            <w:vAlign w:val="bottom"/>
            <w:hideMark/>
          </w:tcPr>
          <w:p w14:paraId="54D11027"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736592CA" w14:textId="77777777" w:rsidR="009015AC" w:rsidRPr="0071718E" w:rsidRDefault="009015AC" w:rsidP="00DC6495">
            <w:pPr>
              <w:ind w:firstLine="0"/>
              <w:jc w:val="center"/>
              <w:rPr>
                <w:color w:val="000000"/>
              </w:rPr>
            </w:pPr>
            <w:r>
              <w:rPr>
                <w:color w:val="000000"/>
              </w:rPr>
              <w:t>94</w:t>
            </w:r>
            <w:r w:rsidRPr="0071718E">
              <w:rPr>
                <w:color w:val="000000"/>
              </w:rPr>
              <w:t>.</w:t>
            </w:r>
            <w:r>
              <w:rPr>
                <w:color w:val="000000"/>
              </w:rPr>
              <w:t>57</w:t>
            </w:r>
          </w:p>
        </w:tc>
        <w:tc>
          <w:tcPr>
            <w:tcW w:w="2126" w:type="dxa"/>
            <w:tcBorders>
              <w:top w:val="nil"/>
              <w:left w:val="nil"/>
              <w:bottom w:val="single" w:sz="4" w:space="0" w:color="auto"/>
              <w:right w:val="single" w:sz="4" w:space="0" w:color="auto"/>
            </w:tcBorders>
            <w:vAlign w:val="center"/>
            <w:hideMark/>
          </w:tcPr>
          <w:p w14:paraId="1ABD3B6F" w14:textId="77777777" w:rsidR="009015AC" w:rsidRPr="0071718E" w:rsidRDefault="009015AC" w:rsidP="00DC6495">
            <w:pPr>
              <w:ind w:firstLine="0"/>
              <w:jc w:val="center"/>
              <w:rPr>
                <w:color w:val="000000"/>
              </w:rPr>
            </w:pPr>
            <w:r>
              <w:rPr>
                <w:color w:val="000000"/>
              </w:rPr>
              <w:t>53</w:t>
            </w:r>
            <w:r w:rsidRPr="0071718E">
              <w:rPr>
                <w:color w:val="000000"/>
              </w:rPr>
              <w:t>.</w:t>
            </w:r>
            <w:r>
              <w:rPr>
                <w:color w:val="000000"/>
              </w:rPr>
              <w:t>36</w:t>
            </w:r>
          </w:p>
        </w:tc>
        <w:tc>
          <w:tcPr>
            <w:tcW w:w="1985" w:type="dxa"/>
            <w:tcBorders>
              <w:top w:val="nil"/>
              <w:left w:val="nil"/>
              <w:bottom w:val="single" w:sz="4" w:space="0" w:color="auto"/>
              <w:right w:val="single" w:sz="4" w:space="0" w:color="auto"/>
            </w:tcBorders>
            <w:vAlign w:val="center"/>
            <w:hideMark/>
          </w:tcPr>
          <w:p w14:paraId="689DC21A" w14:textId="77777777" w:rsidR="009015AC" w:rsidRPr="0071718E" w:rsidRDefault="009015AC" w:rsidP="00DC6495">
            <w:pPr>
              <w:ind w:firstLine="0"/>
              <w:jc w:val="center"/>
              <w:rPr>
                <w:color w:val="000000"/>
              </w:rPr>
            </w:pPr>
            <w:r>
              <w:rPr>
                <w:color w:val="000000"/>
              </w:rPr>
              <w:t>46</w:t>
            </w:r>
            <w:r w:rsidRPr="0071718E">
              <w:rPr>
                <w:color w:val="000000"/>
              </w:rPr>
              <w:t>.</w:t>
            </w:r>
            <w:r>
              <w:rPr>
                <w:color w:val="000000"/>
              </w:rPr>
              <w:t>47</w:t>
            </w:r>
          </w:p>
        </w:tc>
        <w:tc>
          <w:tcPr>
            <w:tcW w:w="1843" w:type="dxa"/>
            <w:tcBorders>
              <w:top w:val="nil"/>
              <w:left w:val="nil"/>
              <w:bottom w:val="single" w:sz="4" w:space="0" w:color="auto"/>
              <w:right w:val="single" w:sz="4" w:space="0" w:color="auto"/>
            </w:tcBorders>
            <w:vAlign w:val="center"/>
            <w:hideMark/>
          </w:tcPr>
          <w:p w14:paraId="072C42CE" w14:textId="77777777" w:rsidR="009015AC" w:rsidRPr="0071718E" w:rsidRDefault="009015AC" w:rsidP="00DC6495">
            <w:pPr>
              <w:ind w:firstLine="0"/>
              <w:jc w:val="center"/>
              <w:rPr>
                <w:color w:val="000000"/>
              </w:rPr>
            </w:pPr>
            <w:r>
              <w:rPr>
                <w:color w:val="000000"/>
              </w:rPr>
              <w:t>128</w:t>
            </w:r>
            <w:r w:rsidRPr="0071718E">
              <w:rPr>
                <w:color w:val="000000"/>
              </w:rPr>
              <w:t>.</w:t>
            </w:r>
            <w:r>
              <w:rPr>
                <w:color w:val="000000"/>
              </w:rPr>
              <w:t>88</w:t>
            </w:r>
          </w:p>
        </w:tc>
        <w:tc>
          <w:tcPr>
            <w:tcW w:w="1559" w:type="dxa"/>
            <w:tcBorders>
              <w:top w:val="nil"/>
              <w:left w:val="nil"/>
              <w:bottom w:val="single" w:sz="4" w:space="0" w:color="auto"/>
              <w:right w:val="single" w:sz="4" w:space="0" w:color="auto"/>
            </w:tcBorders>
            <w:vAlign w:val="center"/>
            <w:hideMark/>
          </w:tcPr>
          <w:p w14:paraId="480B86C4" w14:textId="77777777" w:rsidR="009015AC" w:rsidRPr="0071718E" w:rsidRDefault="009015AC" w:rsidP="00DC6495">
            <w:pPr>
              <w:ind w:firstLine="0"/>
              <w:jc w:val="center"/>
              <w:rPr>
                <w:color w:val="000000"/>
              </w:rPr>
            </w:pPr>
            <w:r>
              <w:rPr>
                <w:color w:val="000000"/>
              </w:rPr>
              <w:t>293</w:t>
            </w:r>
            <w:r w:rsidRPr="0071718E">
              <w:rPr>
                <w:color w:val="000000"/>
              </w:rPr>
              <w:t>.</w:t>
            </w:r>
            <w:r>
              <w:rPr>
                <w:color w:val="000000"/>
              </w:rPr>
              <w:t>68</w:t>
            </w:r>
          </w:p>
        </w:tc>
        <w:tc>
          <w:tcPr>
            <w:tcW w:w="1843" w:type="dxa"/>
            <w:tcBorders>
              <w:top w:val="nil"/>
              <w:left w:val="nil"/>
              <w:bottom w:val="single" w:sz="4" w:space="0" w:color="auto"/>
              <w:right w:val="single" w:sz="4" w:space="0" w:color="auto"/>
            </w:tcBorders>
            <w:vAlign w:val="center"/>
            <w:hideMark/>
          </w:tcPr>
          <w:p w14:paraId="7D3DF44D" w14:textId="77777777" w:rsidR="009015AC" w:rsidRPr="0071718E" w:rsidRDefault="009015AC" w:rsidP="00DC6495">
            <w:pPr>
              <w:ind w:firstLine="0"/>
              <w:jc w:val="center"/>
              <w:rPr>
                <w:b/>
                <w:bCs/>
                <w:color w:val="000000"/>
              </w:rPr>
            </w:pPr>
            <w:r>
              <w:rPr>
                <w:b/>
                <w:bCs/>
                <w:color w:val="000000"/>
              </w:rPr>
              <w:t>46</w:t>
            </w:r>
            <w:r w:rsidRPr="0071718E">
              <w:rPr>
                <w:b/>
                <w:bCs/>
                <w:color w:val="000000"/>
              </w:rPr>
              <w:t>.</w:t>
            </w:r>
            <w:r>
              <w:rPr>
                <w:b/>
                <w:bCs/>
                <w:color w:val="000000"/>
              </w:rPr>
              <w:t>47</w:t>
            </w:r>
          </w:p>
        </w:tc>
      </w:tr>
      <w:tr w:rsidR="009015AC" w:rsidRPr="0071718E" w14:paraId="3BBBEF3C"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35E64A3C"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5EBAAA93"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3A2EADE2" w14:textId="77777777" w:rsidR="009015AC" w:rsidRPr="0071718E" w:rsidRDefault="009015AC" w:rsidP="00DC6495">
            <w:pPr>
              <w:ind w:firstLine="0"/>
              <w:jc w:val="center"/>
              <w:rPr>
                <w:color w:val="000000"/>
              </w:rPr>
            </w:pPr>
            <w:r>
              <w:rPr>
                <w:color w:val="000000"/>
              </w:rPr>
              <w:t>1090</w:t>
            </w:r>
            <w:r w:rsidRPr="0071718E">
              <w:rPr>
                <w:color w:val="000000"/>
              </w:rPr>
              <w:t>.</w:t>
            </w:r>
            <w:r>
              <w:rPr>
                <w:color w:val="000000"/>
              </w:rPr>
              <w:t>54</w:t>
            </w:r>
          </w:p>
        </w:tc>
        <w:tc>
          <w:tcPr>
            <w:tcW w:w="2126" w:type="dxa"/>
            <w:tcBorders>
              <w:top w:val="nil"/>
              <w:left w:val="nil"/>
              <w:bottom w:val="single" w:sz="4" w:space="0" w:color="auto"/>
              <w:right w:val="single" w:sz="4" w:space="0" w:color="auto"/>
            </w:tcBorders>
            <w:vAlign w:val="center"/>
            <w:hideMark/>
          </w:tcPr>
          <w:p w14:paraId="2BD180D5" w14:textId="77777777" w:rsidR="009015AC" w:rsidRPr="0071718E" w:rsidRDefault="009015AC" w:rsidP="00DC6495">
            <w:pPr>
              <w:ind w:firstLine="0"/>
              <w:jc w:val="center"/>
              <w:rPr>
                <w:color w:val="000000"/>
              </w:rPr>
            </w:pPr>
            <w:r>
              <w:rPr>
                <w:color w:val="000000"/>
              </w:rPr>
              <w:t>924</w:t>
            </w:r>
            <w:r w:rsidRPr="0071718E">
              <w:rPr>
                <w:color w:val="000000"/>
              </w:rPr>
              <w:t>.</w:t>
            </w:r>
            <w:r>
              <w:rPr>
                <w:color w:val="000000"/>
              </w:rPr>
              <w:t>31</w:t>
            </w:r>
          </w:p>
        </w:tc>
        <w:tc>
          <w:tcPr>
            <w:tcW w:w="1985" w:type="dxa"/>
            <w:tcBorders>
              <w:top w:val="nil"/>
              <w:left w:val="nil"/>
              <w:bottom w:val="single" w:sz="4" w:space="0" w:color="auto"/>
              <w:right w:val="single" w:sz="4" w:space="0" w:color="auto"/>
            </w:tcBorders>
            <w:vAlign w:val="center"/>
            <w:hideMark/>
          </w:tcPr>
          <w:p w14:paraId="1F483B08" w14:textId="77777777" w:rsidR="009015AC" w:rsidRPr="0071718E" w:rsidRDefault="009015AC" w:rsidP="00DC6495">
            <w:pPr>
              <w:ind w:firstLine="0"/>
              <w:jc w:val="center"/>
              <w:rPr>
                <w:color w:val="000000"/>
              </w:rPr>
            </w:pPr>
            <w:r>
              <w:rPr>
                <w:color w:val="000000"/>
              </w:rPr>
              <w:t>770</w:t>
            </w:r>
            <w:r w:rsidRPr="0071718E">
              <w:rPr>
                <w:color w:val="000000"/>
              </w:rPr>
              <w:t>.</w:t>
            </w:r>
            <w:r>
              <w:rPr>
                <w:color w:val="000000"/>
              </w:rPr>
              <w:t>53</w:t>
            </w:r>
          </w:p>
        </w:tc>
        <w:tc>
          <w:tcPr>
            <w:tcW w:w="1843" w:type="dxa"/>
            <w:tcBorders>
              <w:top w:val="nil"/>
              <w:left w:val="nil"/>
              <w:bottom w:val="single" w:sz="4" w:space="0" w:color="auto"/>
              <w:right w:val="single" w:sz="4" w:space="0" w:color="auto"/>
            </w:tcBorders>
            <w:vAlign w:val="center"/>
            <w:hideMark/>
          </w:tcPr>
          <w:p w14:paraId="310D589B" w14:textId="77777777" w:rsidR="009015AC" w:rsidRPr="0071718E" w:rsidRDefault="009015AC" w:rsidP="00DC6495">
            <w:pPr>
              <w:ind w:firstLine="0"/>
              <w:jc w:val="center"/>
              <w:rPr>
                <w:color w:val="000000"/>
              </w:rPr>
            </w:pPr>
            <w:r>
              <w:rPr>
                <w:color w:val="000000"/>
              </w:rPr>
              <w:t>5912</w:t>
            </w:r>
            <w:r w:rsidRPr="0071718E">
              <w:rPr>
                <w:color w:val="000000"/>
              </w:rPr>
              <w:t>.</w:t>
            </w:r>
            <w:r>
              <w:rPr>
                <w:color w:val="000000"/>
              </w:rPr>
              <w:t>69</w:t>
            </w:r>
          </w:p>
        </w:tc>
        <w:tc>
          <w:tcPr>
            <w:tcW w:w="1559" w:type="dxa"/>
            <w:tcBorders>
              <w:top w:val="nil"/>
              <w:left w:val="nil"/>
              <w:bottom w:val="single" w:sz="4" w:space="0" w:color="auto"/>
              <w:right w:val="single" w:sz="4" w:space="0" w:color="auto"/>
            </w:tcBorders>
            <w:vAlign w:val="center"/>
            <w:hideMark/>
          </w:tcPr>
          <w:p w14:paraId="680CFCB6" w14:textId="77777777" w:rsidR="009015AC" w:rsidRPr="0071718E" w:rsidRDefault="009015AC" w:rsidP="00DC6495">
            <w:pPr>
              <w:ind w:firstLine="0"/>
              <w:jc w:val="center"/>
              <w:rPr>
                <w:color w:val="000000"/>
              </w:rPr>
            </w:pPr>
            <w:r>
              <w:rPr>
                <w:color w:val="000000"/>
              </w:rPr>
              <w:t>3409</w:t>
            </w:r>
            <w:r w:rsidRPr="0071718E">
              <w:rPr>
                <w:color w:val="000000"/>
              </w:rPr>
              <w:t>.</w:t>
            </w:r>
            <w:r>
              <w:rPr>
                <w:color w:val="000000"/>
              </w:rPr>
              <w:t>92</w:t>
            </w:r>
          </w:p>
        </w:tc>
        <w:tc>
          <w:tcPr>
            <w:tcW w:w="1843" w:type="dxa"/>
            <w:tcBorders>
              <w:top w:val="nil"/>
              <w:left w:val="nil"/>
              <w:bottom w:val="single" w:sz="4" w:space="0" w:color="auto"/>
              <w:right w:val="single" w:sz="4" w:space="0" w:color="auto"/>
            </w:tcBorders>
            <w:vAlign w:val="center"/>
            <w:hideMark/>
          </w:tcPr>
          <w:p w14:paraId="5547BA1E" w14:textId="77777777" w:rsidR="009015AC" w:rsidRPr="0071718E" w:rsidRDefault="009015AC" w:rsidP="00DC6495">
            <w:pPr>
              <w:ind w:firstLine="0"/>
              <w:jc w:val="center"/>
              <w:rPr>
                <w:b/>
                <w:bCs/>
                <w:color w:val="000000"/>
              </w:rPr>
            </w:pPr>
            <w:r>
              <w:rPr>
                <w:b/>
                <w:bCs/>
                <w:color w:val="000000"/>
              </w:rPr>
              <w:t>1383</w:t>
            </w:r>
            <w:r w:rsidRPr="0071718E">
              <w:rPr>
                <w:b/>
                <w:bCs/>
                <w:color w:val="000000"/>
              </w:rPr>
              <w:t>.</w:t>
            </w:r>
            <w:r>
              <w:rPr>
                <w:b/>
                <w:bCs/>
                <w:color w:val="000000"/>
              </w:rPr>
              <w:t>84</w:t>
            </w:r>
          </w:p>
        </w:tc>
      </w:tr>
      <w:tr w:rsidR="009015AC" w:rsidRPr="0071718E" w14:paraId="16903F0F"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33D59E93"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253135B6"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6BE64575" w14:textId="77777777" w:rsidR="009015AC" w:rsidRPr="0071718E" w:rsidRDefault="009015AC" w:rsidP="00DC6495">
            <w:pPr>
              <w:ind w:firstLine="0"/>
              <w:jc w:val="center"/>
              <w:rPr>
                <w:color w:val="000000"/>
              </w:rPr>
            </w:pPr>
            <w:r>
              <w:rPr>
                <w:color w:val="000000"/>
              </w:rPr>
              <w:t>5899</w:t>
            </w:r>
            <w:r w:rsidRPr="0071718E">
              <w:rPr>
                <w:color w:val="000000"/>
              </w:rPr>
              <w:t>.</w:t>
            </w:r>
            <w:r>
              <w:rPr>
                <w:color w:val="000000"/>
              </w:rPr>
              <w:t>31</w:t>
            </w:r>
          </w:p>
        </w:tc>
        <w:tc>
          <w:tcPr>
            <w:tcW w:w="2126" w:type="dxa"/>
            <w:tcBorders>
              <w:top w:val="nil"/>
              <w:left w:val="nil"/>
              <w:bottom w:val="single" w:sz="4" w:space="0" w:color="auto"/>
              <w:right w:val="single" w:sz="4" w:space="0" w:color="auto"/>
            </w:tcBorders>
            <w:vAlign w:val="center"/>
            <w:hideMark/>
          </w:tcPr>
          <w:p w14:paraId="7C037823" w14:textId="77777777" w:rsidR="009015AC" w:rsidRPr="0071718E" w:rsidRDefault="009015AC" w:rsidP="00DC6495">
            <w:pPr>
              <w:ind w:firstLine="0"/>
              <w:jc w:val="center"/>
              <w:rPr>
                <w:color w:val="000000"/>
              </w:rPr>
            </w:pPr>
            <w:r>
              <w:rPr>
                <w:color w:val="000000"/>
              </w:rPr>
              <w:t>2036</w:t>
            </w:r>
            <w:r w:rsidRPr="0071718E">
              <w:rPr>
                <w:color w:val="000000"/>
              </w:rPr>
              <w:t>.</w:t>
            </w:r>
            <w:r>
              <w:rPr>
                <w:color w:val="000000"/>
              </w:rPr>
              <w:t>68</w:t>
            </w:r>
          </w:p>
        </w:tc>
        <w:tc>
          <w:tcPr>
            <w:tcW w:w="1985" w:type="dxa"/>
            <w:tcBorders>
              <w:top w:val="nil"/>
              <w:left w:val="nil"/>
              <w:bottom w:val="single" w:sz="4" w:space="0" w:color="auto"/>
              <w:right w:val="single" w:sz="4" w:space="0" w:color="auto"/>
            </w:tcBorders>
            <w:vAlign w:val="center"/>
            <w:hideMark/>
          </w:tcPr>
          <w:p w14:paraId="2C24C071" w14:textId="77777777" w:rsidR="009015AC" w:rsidRPr="0071718E" w:rsidRDefault="009015AC" w:rsidP="00DC6495">
            <w:pPr>
              <w:ind w:firstLine="0"/>
              <w:jc w:val="center"/>
              <w:rPr>
                <w:color w:val="000000"/>
              </w:rPr>
            </w:pPr>
            <w:r>
              <w:rPr>
                <w:color w:val="000000"/>
              </w:rPr>
              <w:t>1443</w:t>
            </w:r>
            <w:r w:rsidRPr="0071718E">
              <w:rPr>
                <w:color w:val="000000"/>
              </w:rPr>
              <w:t>.</w:t>
            </w:r>
            <w:r>
              <w:rPr>
                <w:color w:val="000000"/>
              </w:rPr>
              <w:t>54</w:t>
            </w:r>
          </w:p>
        </w:tc>
        <w:tc>
          <w:tcPr>
            <w:tcW w:w="1843" w:type="dxa"/>
            <w:tcBorders>
              <w:top w:val="nil"/>
              <w:left w:val="nil"/>
              <w:bottom w:val="single" w:sz="4" w:space="0" w:color="auto"/>
              <w:right w:val="single" w:sz="4" w:space="0" w:color="auto"/>
            </w:tcBorders>
            <w:vAlign w:val="center"/>
            <w:hideMark/>
          </w:tcPr>
          <w:p w14:paraId="18F76DEB" w14:textId="77777777" w:rsidR="009015AC" w:rsidRPr="0071718E" w:rsidRDefault="009015AC" w:rsidP="00DC6495">
            <w:pPr>
              <w:ind w:firstLine="0"/>
              <w:jc w:val="center"/>
              <w:rPr>
                <w:color w:val="000000"/>
              </w:rPr>
            </w:pPr>
            <w:r>
              <w:rPr>
                <w:color w:val="000000"/>
              </w:rPr>
              <w:t>27737</w:t>
            </w:r>
            <w:r w:rsidRPr="0071718E">
              <w:rPr>
                <w:color w:val="000000"/>
              </w:rPr>
              <w:t>.</w:t>
            </w:r>
            <w:r>
              <w:rPr>
                <w:color w:val="000000"/>
              </w:rPr>
              <w:t>35</w:t>
            </w:r>
          </w:p>
        </w:tc>
        <w:tc>
          <w:tcPr>
            <w:tcW w:w="1559" w:type="dxa"/>
            <w:tcBorders>
              <w:top w:val="nil"/>
              <w:left w:val="nil"/>
              <w:bottom w:val="single" w:sz="4" w:space="0" w:color="auto"/>
              <w:right w:val="single" w:sz="4" w:space="0" w:color="auto"/>
            </w:tcBorders>
            <w:vAlign w:val="center"/>
            <w:hideMark/>
          </w:tcPr>
          <w:p w14:paraId="6740930E" w14:textId="77777777" w:rsidR="009015AC" w:rsidRPr="0071718E" w:rsidRDefault="009015AC" w:rsidP="00DC6495">
            <w:pPr>
              <w:ind w:firstLine="0"/>
              <w:jc w:val="center"/>
              <w:rPr>
                <w:color w:val="000000"/>
              </w:rPr>
            </w:pPr>
            <w:r>
              <w:rPr>
                <w:color w:val="000000"/>
              </w:rPr>
              <w:t>39935</w:t>
            </w:r>
            <w:r w:rsidRPr="0071718E">
              <w:rPr>
                <w:color w:val="000000"/>
              </w:rPr>
              <w:t>.18</w:t>
            </w:r>
          </w:p>
        </w:tc>
        <w:tc>
          <w:tcPr>
            <w:tcW w:w="1843" w:type="dxa"/>
            <w:tcBorders>
              <w:top w:val="nil"/>
              <w:left w:val="nil"/>
              <w:bottom w:val="single" w:sz="4" w:space="0" w:color="auto"/>
              <w:right w:val="single" w:sz="4" w:space="0" w:color="auto"/>
            </w:tcBorders>
            <w:vAlign w:val="center"/>
            <w:hideMark/>
          </w:tcPr>
          <w:p w14:paraId="33567340" w14:textId="77777777" w:rsidR="009015AC" w:rsidRPr="0071718E" w:rsidRDefault="009015AC" w:rsidP="00DC6495">
            <w:pPr>
              <w:ind w:firstLine="0"/>
              <w:jc w:val="center"/>
              <w:rPr>
                <w:b/>
                <w:bCs/>
                <w:color w:val="000000"/>
              </w:rPr>
            </w:pPr>
            <w:r>
              <w:rPr>
                <w:b/>
                <w:bCs/>
                <w:color w:val="000000"/>
              </w:rPr>
              <w:t>39935</w:t>
            </w:r>
            <w:r w:rsidRPr="0071718E">
              <w:rPr>
                <w:b/>
                <w:bCs/>
                <w:color w:val="000000"/>
              </w:rPr>
              <w:t>.</w:t>
            </w:r>
            <w:r>
              <w:rPr>
                <w:b/>
                <w:bCs/>
                <w:color w:val="000000"/>
              </w:rPr>
              <w:t>18</w:t>
            </w:r>
          </w:p>
        </w:tc>
      </w:tr>
      <w:tr w:rsidR="009015AC" w:rsidRPr="0071718E" w14:paraId="507A7BE6"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36CFF000" w14:textId="77777777" w:rsidR="009015AC" w:rsidRPr="0071718E" w:rsidRDefault="009015AC" w:rsidP="00DC6495">
            <w:pPr>
              <w:ind w:firstLine="0"/>
              <w:jc w:val="center"/>
              <w:rPr>
                <w:b/>
                <w:bCs/>
              </w:rPr>
            </w:pPr>
            <w:r w:rsidRPr="0071718E">
              <w:rPr>
                <w:b/>
                <w:bCs/>
              </w:rPr>
              <w:t>6 сегмент</w:t>
            </w:r>
          </w:p>
        </w:tc>
        <w:tc>
          <w:tcPr>
            <w:tcW w:w="2054" w:type="dxa"/>
            <w:tcBorders>
              <w:top w:val="nil"/>
              <w:left w:val="nil"/>
              <w:bottom w:val="single" w:sz="4" w:space="0" w:color="auto"/>
              <w:right w:val="single" w:sz="4" w:space="0" w:color="auto"/>
            </w:tcBorders>
            <w:noWrap/>
            <w:vAlign w:val="bottom"/>
            <w:hideMark/>
          </w:tcPr>
          <w:p w14:paraId="623709C3"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747E6EE7" w14:textId="77777777" w:rsidR="009015AC" w:rsidRPr="0071718E" w:rsidRDefault="009015AC" w:rsidP="00DC6495">
            <w:pPr>
              <w:ind w:firstLine="0"/>
              <w:jc w:val="center"/>
              <w:rPr>
                <w:color w:val="000000"/>
              </w:rPr>
            </w:pPr>
            <w:r>
              <w:rPr>
                <w:color w:val="000000"/>
              </w:rPr>
              <w:t>6</w:t>
            </w:r>
            <w:r w:rsidRPr="0071718E">
              <w:rPr>
                <w:color w:val="000000"/>
              </w:rPr>
              <w:t>.</w:t>
            </w:r>
            <w:r>
              <w:rPr>
                <w:color w:val="000000"/>
              </w:rPr>
              <w:t>52</w:t>
            </w:r>
          </w:p>
        </w:tc>
        <w:tc>
          <w:tcPr>
            <w:tcW w:w="2126" w:type="dxa"/>
            <w:tcBorders>
              <w:top w:val="nil"/>
              <w:left w:val="nil"/>
              <w:bottom w:val="single" w:sz="4" w:space="0" w:color="auto"/>
              <w:right w:val="single" w:sz="4" w:space="0" w:color="auto"/>
            </w:tcBorders>
            <w:vAlign w:val="center"/>
            <w:hideMark/>
          </w:tcPr>
          <w:p w14:paraId="317197CB"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02</w:t>
            </w:r>
          </w:p>
        </w:tc>
        <w:tc>
          <w:tcPr>
            <w:tcW w:w="1985" w:type="dxa"/>
            <w:tcBorders>
              <w:top w:val="nil"/>
              <w:left w:val="nil"/>
              <w:bottom w:val="single" w:sz="4" w:space="0" w:color="auto"/>
              <w:right w:val="single" w:sz="4" w:space="0" w:color="auto"/>
            </w:tcBorders>
            <w:vAlign w:val="center"/>
            <w:hideMark/>
          </w:tcPr>
          <w:p w14:paraId="6DD91498"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0</w:t>
            </w:r>
            <w:r w:rsidRPr="0071718E">
              <w:rPr>
                <w:color w:val="000000"/>
              </w:rPr>
              <w:t>2</w:t>
            </w:r>
          </w:p>
        </w:tc>
        <w:tc>
          <w:tcPr>
            <w:tcW w:w="1843" w:type="dxa"/>
            <w:tcBorders>
              <w:top w:val="nil"/>
              <w:left w:val="nil"/>
              <w:bottom w:val="single" w:sz="4" w:space="0" w:color="auto"/>
              <w:right w:val="single" w:sz="4" w:space="0" w:color="auto"/>
            </w:tcBorders>
            <w:vAlign w:val="center"/>
            <w:hideMark/>
          </w:tcPr>
          <w:p w14:paraId="3BF800DB" w14:textId="77777777" w:rsidR="009015AC" w:rsidRPr="0071718E" w:rsidRDefault="009015AC" w:rsidP="00DC6495">
            <w:pPr>
              <w:ind w:firstLine="0"/>
              <w:jc w:val="center"/>
              <w:rPr>
                <w:color w:val="000000"/>
              </w:rPr>
            </w:pPr>
            <w:r>
              <w:rPr>
                <w:color w:val="000000"/>
              </w:rPr>
              <w:t>4</w:t>
            </w:r>
            <w:r w:rsidRPr="0071718E">
              <w:rPr>
                <w:color w:val="000000"/>
              </w:rPr>
              <w:t>.7</w:t>
            </w:r>
            <w:r>
              <w:rPr>
                <w:color w:val="000000"/>
              </w:rPr>
              <w:t>5</w:t>
            </w:r>
          </w:p>
        </w:tc>
        <w:tc>
          <w:tcPr>
            <w:tcW w:w="1559" w:type="dxa"/>
            <w:tcBorders>
              <w:top w:val="nil"/>
              <w:left w:val="nil"/>
              <w:bottom w:val="single" w:sz="4" w:space="0" w:color="auto"/>
              <w:right w:val="single" w:sz="4" w:space="0" w:color="auto"/>
            </w:tcBorders>
            <w:vAlign w:val="center"/>
            <w:hideMark/>
          </w:tcPr>
          <w:p w14:paraId="3445B24B" w14:textId="77777777" w:rsidR="009015AC" w:rsidRPr="0071718E" w:rsidRDefault="009015AC" w:rsidP="00DC6495">
            <w:pPr>
              <w:ind w:firstLine="0"/>
              <w:jc w:val="center"/>
              <w:rPr>
                <w:color w:val="000000"/>
              </w:rPr>
            </w:pPr>
            <w:r>
              <w:rPr>
                <w:color w:val="000000"/>
              </w:rPr>
              <w:t>12</w:t>
            </w:r>
            <w:r w:rsidRPr="0071718E">
              <w:rPr>
                <w:color w:val="000000"/>
              </w:rPr>
              <w:t>.</w:t>
            </w:r>
            <w:r>
              <w:rPr>
                <w:color w:val="000000"/>
              </w:rPr>
              <w:t>27</w:t>
            </w:r>
          </w:p>
        </w:tc>
        <w:tc>
          <w:tcPr>
            <w:tcW w:w="1843" w:type="dxa"/>
            <w:tcBorders>
              <w:top w:val="nil"/>
              <w:left w:val="nil"/>
              <w:bottom w:val="single" w:sz="4" w:space="0" w:color="auto"/>
              <w:right w:val="single" w:sz="4" w:space="0" w:color="auto"/>
            </w:tcBorders>
            <w:vAlign w:val="center"/>
            <w:hideMark/>
          </w:tcPr>
          <w:p w14:paraId="70D5ADD3" w14:textId="77777777" w:rsidR="009015AC" w:rsidRPr="0071718E" w:rsidRDefault="009015AC" w:rsidP="00DC6495">
            <w:pPr>
              <w:ind w:firstLine="0"/>
              <w:jc w:val="center"/>
              <w:rPr>
                <w:b/>
                <w:bCs/>
                <w:color w:val="000000"/>
              </w:rPr>
            </w:pPr>
            <w:r>
              <w:rPr>
                <w:b/>
                <w:bCs/>
                <w:color w:val="000000"/>
              </w:rPr>
              <w:t>4</w:t>
            </w:r>
            <w:r w:rsidRPr="0071718E">
              <w:rPr>
                <w:b/>
                <w:bCs/>
                <w:color w:val="000000"/>
              </w:rPr>
              <w:t>.7</w:t>
            </w:r>
            <w:r>
              <w:rPr>
                <w:b/>
                <w:bCs/>
                <w:color w:val="000000"/>
              </w:rPr>
              <w:t>5</w:t>
            </w:r>
          </w:p>
        </w:tc>
      </w:tr>
      <w:tr w:rsidR="009015AC" w:rsidRPr="0071718E" w14:paraId="2AC43A49"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05F01753"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66BB8CCA"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4414FFB8" w14:textId="77777777" w:rsidR="009015AC" w:rsidRPr="0071718E" w:rsidRDefault="009015AC" w:rsidP="00DC6495">
            <w:pPr>
              <w:ind w:firstLine="0"/>
              <w:jc w:val="center"/>
              <w:rPr>
                <w:color w:val="000000"/>
              </w:rPr>
            </w:pPr>
            <w:r>
              <w:rPr>
                <w:color w:val="000000"/>
              </w:rPr>
              <w:t>330</w:t>
            </w:r>
            <w:r w:rsidRPr="0071718E">
              <w:rPr>
                <w:color w:val="000000"/>
              </w:rPr>
              <w:t>.7</w:t>
            </w:r>
            <w:r>
              <w:rPr>
                <w:color w:val="000000"/>
              </w:rPr>
              <w:t>6</w:t>
            </w:r>
          </w:p>
        </w:tc>
        <w:tc>
          <w:tcPr>
            <w:tcW w:w="2126" w:type="dxa"/>
            <w:tcBorders>
              <w:top w:val="nil"/>
              <w:left w:val="nil"/>
              <w:bottom w:val="single" w:sz="4" w:space="0" w:color="auto"/>
              <w:right w:val="single" w:sz="4" w:space="0" w:color="auto"/>
            </w:tcBorders>
            <w:vAlign w:val="center"/>
            <w:hideMark/>
          </w:tcPr>
          <w:p w14:paraId="74A3039E" w14:textId="77777777" w:rsidR="009015AC" w:rsidRPr="0071718E" w:rsidRDefault="009015AC" w:rsidP="00DC6495">
            <w:pPr>
              <w:ind w:firstLine="0"/>
              <w:jc w:val="center"/>
              <w:rPr>
                <w:color w:val="000000"/>
              </w:rPr>
            </w:pPr>
            <w:r>
              <w:rPr>
                <w:color w:val="000000"/>
              </w:rPr>
              <w:t>491</w:t>
            </w:r>
            <w:r w:rsidRPr="0071718E">
              <w:rPr>
                <w:color w:val="000000"/>
              </w:rPr>
              <w:t>.</w:t>
            </w:r>
            <w:r>
              <w:rPr>
                <w:color w:val="000000"/>
              </w:rPr>
              <w:t>29</w:t>
            </w:r>
          </w:p>
        </w:tc>
        <w:tc>
          <w:tcPr>
            <w:tcW w:w="1985" w:type="dxa"/>
            <w:tcBorders>
              <w:top w:val="nil"/>
              <w:left w:val="nil"/>
              <w:bottom w:val="single" w:sz="4" w:space="0" w:color="auto"/>
              <w:right w:val="single" w:sz="4" w:space="0" w:color="auto"/>
            </w:tcBorders>
            <w:vAlign w:val="center"/>
            <w:hideMark/>
          </w:tcPr>
          <w:p w14:paraId="2CCEB312" w14:textId="77777777" w:rsidR="009015AC" w:rsidRPr="0071718E" w:rsidRDefault="009015AC" w:rsidP="00DC6495">
            <w:pPr>
              <w:ind w:firstLine="0"/>
              <w:jc w:val="center"/>
              <w:rPr>
                <w:color w:val="000000"/>
              </w:rPr>
            </w:pPr>
            <w:r>
              <w:rPr>
                <w:color w:val="000000"/>
              </w:rPr>
              <w:t>456</w:t>
            </w:r>
            <w:r w:rsidRPr="0071718E">
              <w:rPr>
                <w:color w:val="000000"/>
              </w:rPr>
              <w:t>.</w:t>
            </w:r>
            <w:r>
              <w:rPr>
                <w:color w:val="000000"/>
              </w:rPr>
              <w:t>45</w:t>
            </w:r>
          </w:p>
        </w:tc>
        <w:tc>
          <w:tcPr>
            <w:tcW w:w="1843" w:type="dxa"/>
            <w:tcBorders>
              <w:top w:val="nil"/>
              <w:left w:val="nil"/>
              <w:bottom w:val="single" w:sz="4" w:space="0" w:color="auto"/>
              <w:right w:val="single" w:sz="4" w:space="0" w:color="auto"/>
            </w:tcBorders>
            <w:vAlign w:val="center"/>
            <w:hideMark/>
          </w:tcPr>
          <w:p w14:paraId="10B877F5" w14:textId="77777777" w:rsidR="009015AC" w:rsidRPr="0071718E" w:rsidRDefault="009015AC" w:rsidP="00DC6495">
            <w:pPr>
              <w:ind w:firstLine="0"/>
              <w:jc w:val="center"/>
              <w:rPr>
                <w:color w:val="000000"/>
              </w:rPr>
            </w:pPr>
            <w:r>
              <w:rPr>
                <w:color w:val="000000"/>
              </w:rPr>
              <w:t>825</w:t>
            </w:r>
            <w:r w:rsidRPr="0071718E">
              <w:rPr>
                <w:color w:val="000000"/>
              </w:rPr>
              <w:t>.</w:t>
            </w:r>
            <w:r>
              <w:rPr>
                <w:color w:val="000000"/>
              </w:rPr>
              <w:t>50</w:t>
            </w:r>
          </w:p>
        </w:tc>
        <w:tc>
          <w:tcPr>
            <w:tcW w:w="1559" w:type="dxa"/>
            <w:tcBorders>
              <w:top w:val="nil"/>
              <w:left w:val="nil"/>
              <w:bottom w:val="single" w:sz="4" w:space="0" w:color="auto"/>
              <w:right w:val="single" w:sz="4" w:space="0" w:color="auto"/>
            </w:tcBorders>
            <w:vAlign w:val="center"/>
            <w:hideMark/>
          </w:tcPr>
          <w:p w14:paraId="0FDEB13F" w14:textId="77777777" w:rsidR="009015AC" w:rsidRPr="0071718E" w:rsidRDefault="009015AC" w:rsidP="00DC6495">
            <w:pPr>
              <w:ind w:firstLine="0"/>
              <w:jc w:val="center"/>
              <w:rPr>
                <w:color w:val="000000"/>
              </w:rPr>
            </w:pPr>
            <w:r>
              <w:rPr>
                <w:color w:val="000000"/>
              </w:rPr>
              <w:t>1550</w:t>
            </w:r>
            <w:r w:rsidRPr="0071718E">
              <w:rPr>
                <w:color w:val="000000"/>
              </w:rPr>
              <w:t>.</w:t>
            </w:r>
            <w:r>
              <w:rPr>
                <w:color w:val="000000"/>
              </w:rPr>
              <w:t>04</w:t>
            </w:r>
          </w:p>
        </w:tc>
        <w:tc>
          <w:tcPr>
            <w:tcW w:w="1843" w:type="dxa"/>
            <w:tcBorders>
              <w:top w:val="nil"/>
              <w:left w:val="nil"/>
              <w:bottom w:val="single" w:sz="4" w:space="0" w:color="auto"/>
              <w:right w:val="single" w:sz="4" w:space="0" w:color="auto"/>
            </w:tcBorders>
            <w:vAlign w:val="center"/>
            <w:hideMark/>
          </w:tcPr>
          <w:p w14:paraId="6D427D0D" w14:textId="77777777" w:rsidR="009015AC" w:rsidRPr="0071718E" w:rsidRDefault="009015AC" w:rsidP="00DC6495">
            <w:pPr>
              <w:ind w:firstLine="0"/>
              <w:jc w:val="center"/>
              <w:rPr>
                <w:b/>
                <w:bCs/>
                <w:color w:val="000000"/>
              </w:rPr>
            </w:pPr>
            <w:r>
              <w:rPr>
                <w:b/>
                <w:bCs/>
                <w:color w:val="000000"/>
              </w:rPr>
              <w:t>5</w:t>
            </w:r>
            <w:r w:rsidRPr="0071718E">
              <w:rPr>
                <w:b/>
                <w:bCs/>
                <w:color w:val="000000"/>
              </w:rPr>
              <w:t>7</w:t>
            </w:r>
            <w:r>
              <w:rPr>
                <w:b/>
                <w:bCs/>
                <w:color w:val="000000"/>
              </w:rPr>
              <w:t>3</w:t>
            </w:r>
            <w:r w:rsidRPr="0071718E">
              <w:rPr>
                <w:b/>
                <w:bCs/>
                <w:color w:val="000000"/>
              </w:rPr>
              <w:t>.</w:t>
            </w:r>
            <w:r>
              <w:rPr>
                <w:b/>
                <w:bCs/>
                <w:color w:val="000000"/>
              </w:rPr>
              <w:t>22</w:t>
            </w:r>
          </w:p>
        </w:tc>
      </w:tr>
      <w:tr w:rsidR="009015AC" w:rsidRPr="0071718E" w14:paraId="1CBB198A"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44FCBEFD"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2F37B9CA"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07DF57F9" w14:textId="77777777" w:rsidR="009015AC" w:rsidRPr="0071718E" w:rsidRDefault="009015AC" w:rsidP="00DC6495">
            <w:pPr>
              <w:ind w:firstLine="0"/>
              <w:jc w:val="center"/>
              <w:rPr>
                <w:color w:val="000000"/>
              </w:rPr>
            </w:pPr>
            <w:r>
              <w:rPr>
                <w:color w:val="000000"/>
              </w:rPr>
              <w:t>3034</w:t>
            </w:r>
            <w:r w:rsidRPr="0071718E">
              <w:rPr>
                <w:color w:val="000000"/>
              </w:rPr>
              <w:t>.</w:t>
            </w:r>
            <w:r>
              <w:rPr>
                <w:color w:val="000000"/>
              </w:rPr>
              <w:t>04</w:t>
            </w:r>
          </w:p>
        </w:tc>
        <w:tc>
          <w:tcPr>
            <w:tcW w:w="2126" w:type="dxa"/>
            <w:tcBorders>
              <w:top w:val="nil"/>
              <w:left w:val="nil"/>
              <w:bottom w:val="single" w:sz="4" w:space="0" w:color="auto"/>
              <w:right w:val="single" w:sz="4" w:space="0" w:color="auto"/>
            </w:tcBorders>
            <w:vAlign w:val="center"/>
            <w:hideMark/>
          </w:tcPr>
          <w:p w14:paraId="1E3E99EA" w14:textId="77777777" w:rsidR="009015AC" w:rsidRPr="0071718E" w:rsidRDefault="009015AC" w:rsidP="00DC6495">
            <w:pPr>
              <w:ind w:firstLine="0"/>
              <w:jc w:val="center"/>
              <w:rPr>
                <w:color w:val="000000"/>
              </w:rPr>
            </w:pPr>
            <w:r>
              <w:rPr>
                <w:color w:val="000000"/>
              </w:rPr>
              <w:t>3426</w:t>
            </w:r>
            <w:r w:rsidRPr="0071718E">
              <w:rPr>
                <w:color w:val="000000"/>
              </w:rPr>
              <w:t>.</w:t>
            </w:r>
            <w:r>
              <w:rPr>
                <w:color w:val="000000"/>
              </w:rPr>
              <w:t>3</w:t>
            </w:r>
            <w:r w:rsidRPr="0071718E">
              <w:rPr>
                <w:color w:val="000000"/>
              </w:rPr>
              <w:t>4</w:t>
            </w:r>
          </w:p>
        </w:tc>
        <w:tc>
          <w:tcPr>
            <w:tcW w:w="1985" w:type="dxa"/>
            <w:tcBorders>
              <w:top w:val="nil"/>
              <w:left w:val="nil"/>
              <w:bottom w:val="single" w:sz="4" w:space="0" w:color="auto"/>
              <w:right w:val="single" w:sz="4" w:space="0" w:color="auto"/>
            </w:tcBorders>
            <w:vAlign w:val="center"/>
            <w:hideMark/>
          </w:tcPr>
          <w:p w14:paraId="62A37129" w14:textId="77777777" w:rsidR="009015AC" w:rsidRPr="0071718E" w:rsidRDefault="009015AC" w:rsidP="00DC6495">
            <w:pPr>
              <w:ind w:firstLine="0"/>
              <w:jc w:val="center"/>
              <w:rPr>
                <w:color w:val="000000"/>
              </w:rPr>
            </w:pPr>
            <w:r>
              <w:rPr>
                <w:color w:val="000000"/>
              </w:rPr>
              <w:t>1924</w:t>
            </w:r>
            <w:r w:rsidRPr="0071718E">
              <w:rPr>
                <w:color w:val="000000"/>
              </w:rPr>
              <w:t>.</w:t>
            </w:r>
            <w:r>
              <w:rPr>
                <w:color w:val="000000"/>
              </w:rPr>
              <w:t>84</w:t>
            </w:r>
          </w:p>
        </w:tc>
        <w:tc>
          <w:tcPr>
            <w:tcW w:w="1843" w:type="dxa"/>
            <w:tcBorders>
              <w:top w:val="nil"/>
              <w:left w:val="nil"/>
              <w:bottom w:val="single" w:sz="4" w:space="0" w:color="auto"/>
              <w:right w:val="single" w:sz="4" w:space="0" w:color="auto"/>
            </w:tcBorders>
            <w:vAlign w:val="center"/>
            <w:hideMark/>
          </w:tcPr>
          <w:p w14:paraId="333912DA" w14:textId="77777777" w:rsidR="009015AC" w:rsidRPr="0071718E" w:rsidRDefault="009015AC" w:rsidP="00DC6495">
            <w:pPr>
              <w:ind w:firstLine="0"/>
              <w:jc w:val="center"/>
              <w:rPr>
                <w:color w:val="000000"/>
              </w:rPr>
            </w:pPr>
            <w:r>
              <w:rPr>
                <w:color w:val="000000"/>
              </w:rPr>
              <w:t>1</w:t>
            </w:r>
            <w:r w:rsidRPr="0071718E">
              <w:rPr>
                <w:color w:val="000000"/>
              </w:rPr>
              <w:t>42</w:t>
            </w:r>
            <w:r>
              <w:rPr>
                <w:color w:val="000000"/>
              </w:rPr>
              <w:t>65</w:t>
            </w:r>
            <w:r w:rsidRPr="0071718E">
              <w:rPr>
                <w:color w:val="000000"/>
              </w:rPr>
              <w:t>.</w:t>
            </w:r>
            <w:r>
              <w:rPr>
                <w:color w:val="000000"/>
              </w:rPr>
              <w:t>40</w:t>
            </w:r>
          </w:p>
        </w:tc>
        <w:tc>
          <w:tcPr>
            <w:tcW w:w="1559" w:type="dxa"/>
            <w:tcBorders>
              <w:top w:val="nil"/>
              <w:left w:val="nil"/>
              <w:bottom w:val="single" w:sz="4" w:space="0" w:color="auto"/>
              <w:right w:val="single" w:sz="4" w:space="0" w:color="auto"/>
            </w:tcBorders>
            <w:vAlign w:val="center"/>
            <w:hideMark/>
          </w:tcPr>
          <w:p w14:paraId="2F9510AF" w14:textId="77777777" w:rsidR="009015AC" w:rsidRPr="0071718E" w:rsidRDefault="009015AC" w:rsidP="00DC6495">
            <w:pPr>
              <w:ind w:firstLine="0"/>
              <w:jc w:val="center"/>
              <w:rPr>
                <w:color w:val="000000"/>
              </w:rPr>
            </w:pPr>
            <w:r>
              <w:rPr>
                <w:color w:val="000000"/>
              </w:rPr>
              <w:t>31186</w:t>
            </w:r>
            <w:r w:rsidRPr="0071718E">
              <w:rPr>
                <w:color w:val="000000"/>
              </w:rPr>
              <w:t>.</w:t>
            </w:r>
            <w:r>
              <w:rPr>
                <w:color w:val="000000"/>
              </w:rPr>
              <w:t>4</w:t>
            </w:r>
            <w:r w:rsidRPr="0071718E">
              <w:rPr>
                <w:color w:val="000000"/>
              </w:rPr>
              <w:t>7</w:t>
            </w:r>
          </w:p>
        </w:tc>
        <w:tc>
          <w:tcPr>
            <w:tcW w:w="1843" w:type="dxa"/>
            <w:tcBorders>
              <w:top w:val="nil"/>
              <w:left w:val="nil"/>
              <w:bottom w:val="single" w:sz="4" w:space="0" w:color="auto"/>
              <w:right w:val="single" w:sz="4" w:space="0" w:color="auto"/>
            </w:tcBorders>
            <w:vAlign w:val="center"/>
            <w:hideMark/>
          </w:tcPr>
          <w:p w14:paraId="04ADDB1A" w14:textId="77777777" w:rsidR="009015AC" w:rsidRPr="0071718E" w:rsidRDefault="009015AC" w:rsidP="00DC6495">
            <w:pPr>
              <w:ind w:firstLine="0"/>
              <w:jc w:val="center"/>
              <w:rPr>
                <w:b/>
                <w:bCs/>
                <w:color w:val="000000"/>
              </w:rPr>
            </w:pPr>
            <w:r>
              <w:rPr>
                <w:b/>
                <w:bCs/>
                <w:color w:val="000000"/>
              </w:rPr>
              <w:t>31186</w:t>
            </w:r>
            <w:r w:rsidRPr="0071718E">
              <w:rPr>
                <w:b/>
                <w:bCs/>
                <w:color w:val="000000"/>
              </w:rPr>
              <w:t>.</w:t>
            </w:r>
            <w:r>
              <w:rPr>
                <w:b/>
                <w:bCs/>
                <w:color w:val="000000"/>
              </w:rPr>
              <w:t>4</w:t>
            </w:r>
            <w:r w:rsidRPr="0071718E">
              <w:rPr>
                <w:b/>
                <w:bCs/>
                <w:color w:val="000000"/>
              </w:rPr>
              <w:t>7</w:t>
            </w:r>
          </w:p>
        </w:tc>
      </w:tr>
      <w:tr w:rsidR="009015AC" w:rsidRPr="0071718E" w14:paraId="2B18381D"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50CF733C" w14:textId="77777777" w:rsidR="009015AC" w:rsidRPr="0071718E" w:rsidRDefault="009015AC" w:rsidP="00DC6495">
            <w:pPr>
              <w:ind w:firstLine="0"/>
              <w:jc w:val="center"/>
              <w:rPr>
                <w:b/>
                <w:bCs/>
              </w:rPr>
            </w:pPr>
            <w:r w:rsidRPr="0071718E">
              <w:rPr>
                <w:b/>
                <w:bCs/>
              </w:rPr>
              <w:t>7 сегмент</w:t>
            </w:r>
          </w:p>
        </w:tc>
        <w:tc>
          <w:tcPr>
            <w:tcW w:w="2054" w:type="dxa"/>
            <w:tcBorders>
              <w:top w:val="nil"/>
              <w:left w:val="nil"/>
              <w:bottom w:val="single" w:sz="4" w:space="0" w:color="auto"/>
              <w:right w:val="single" w:sz="4" w:space="0" w:color="auto"/>
            </w:tcBorders>
            <w:noWrap/>
            <w:vAlign w:val="bottom"/>
            <w:hideMark/>
          </w:tcPr>
          <w:p w14:paraId="4184B62A"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1B4D3C48" w14:textId="77777777" w:rsidR="009015AC" w:rsidRPr="0071718E" w:rsidRDefault="009015AC" w:rsidP="00DC6495">
            <w:pPr>
              <w:ind w:firstLine="0"/>
              <w:jc w:val="center"/>
              <w:rPr>
                <w:color w:val="000000"/>
              </w:rPr>
            </w:pPr>
            <w:r>
              <w:rPr>
                <w:color w:val="000000"/>
              </w:rPr>
              <w:t>523</w:t>
            </w:r>
            <w:r w:rsidRPr="0071718E">
              <w:rPr>
                <w:color w:val="000000"/>
              </w:rPr>
              <w:t>.</w:t>
            </w:r>
            <w:r>
              <w:rPr>
                <w:color w:val="000000"/>
              </w:rPr>
              <w:t>2</w:t>
            </w:r>
            <w:r w:rsidRPr="0071718E">
              <w:rPr>
                <w:color w:val="000000"/>
              </w:rPr>
              <w:t>9</w:t>
            </w:r>
          </w:p>
        </w:tc>
        <w:tc>
          <w:tcPr>
            <w:tcW w:w="2126" w:type="dxa"/>
            <w:tcBorders>
              <w:top w:val="nil"/>
              <w:left w:val="nil"/>
              <w:bottom w:val="single" w:sz="4" w:space="0" w:color="auto"/>
              <w:right w:val="single" w:sz="4" w:space="0" w:color="auto"/>
            </w:tcBorders>
            <w:vAlign w:val="center"/>
            <w:hideMark/>
          </w:tcPr>
          <w:p w14:paraId="7D0E5385" w14:textId="77777777" w:rsidR="009015AC" w:rsidRPr="0071718E" w:rsidRDefault="009015AC" w:rsidP="00DC6495">
            <w:pPr>
              <w:ind w:firstLine="0"/>
              <w:jc w:val="center"/>
              <w:rPr>
                <w:color w:val="000000"/>
              </w:rPr>
            </w:pPr>
            <w:r>
              <w:rPr>
                <w:color w:val="000000"/>
              </w:rPr>
              <w:t>1232</w:t>
            </w:r>
            <w:r w:rsidRPr="0071718E">
              <w:rPr>
                <w:color w:val="000000"/>
              </w:rPr>
              <w:t>.</w:t>
            </w:r>
            <w:r>
              <w:rPr>
                <w:color w:val="000000"/>
              </w:rPr>
              <w:t>1</w:t>
            </w:r>
            <w:r w:rsidRPr="0071718E">
              <w:rPr>
                <w:color w:val="000000"/>
              </w:rPr>
              <w:t>7</w:t>
            </w:r>
          </w:p>
        </w:tc>
        <w:tc>
          <w:tcPr>
            <w:tcW w:w="1985" w:type="dxa"/>
            <w:tcBorders>
              <w:top w:val="nil"/>
              <w:left w:val="nil"/>
              <w:bottom w:val="single" w:sz="4" w:space="0" w:color="auto"/>
              <w:right w:val="single" w:sz="4" w:space="0" w:color="auto"/>
            </w:tcBorders>
            <w:vAlign w:val="center"/>
            <w:hideMark/>
          </w:tcPr>
          <w:p w14:paraId="29A70C74" w14:textId="77777777" w:rsidR="009015AC" w:rsidRPr="0071718E" w:rsidRDefault="009015AC" w:rsidP="00DC6495">
            <w:pPr>
              <w:ind w:firstLine="0"/>
              <w:jc w:val="center"/>
              <w:rPr>
                <w:color w:val="000000"/>
              </w:rPr>
            </w:pPr>
            <w:r>
              <w:rPr>
                <w:color w:val="000000"/>
              </w:rPr>
              <w:t>1232</w:t>
            </w:r>
            <w:r w:rsidRPr="0071718E">
              <w:rPr>
                <w:color w:val="000000"/>
              </w:rPr>
              <w:t>.</w:t>
            </w:r>
            <w:r>
              <w:rPr>
                <w:color w:val="000000"/>
              </w:rPr>
              <w:t>1</w:t>
            </w:r>
            <w:r w:rsidRPr="0071718E">
              <w:rPr>
                <w:color w:val="000000"/>
              </w:rPr>
              <w:t>7</w:t>
            </w:r>
          </w:p>
        </w:tc>
        <w:tc>
          <w:tcPr>
            <w:tcW w:w="1843" w:type="dxa"/>
            <w:tcBorders>
              <w:top w:val="nil"/>
              <w:left w:val="nil"/>
              <w:bottom w:val="single" w:sz="4" w:space="0" w:color="auto"/>
              <w:right w:val="single" w:sz="4" w:space="0" w:color="auto"/>
            </w:tcBorders>
            <w:vAlign w:val="center"/>
            <w:hideMark/>
          </w:tcPr>
          <w:p w14:paraId="089590CA" w14:textId="77777777" w:rsidR="009015AC" w:rsidRPr="0071718E" w:rsidRDefault="009015AC" w:rsidP="00DC6495">
            <w:pPr>
              <w:ind w:firstLine="0"/>
              <w:jc w:val="center"/>
              <w:rPr>
                <w:color w:val="000000"/>
              </w:rPr>
            </w:pPr>
            <w:r>
              <w:rPr>
                <w:color w:val="000000"/>
              </w:rPr>
              <w:t>464</w:t>
            </w:r>
            <w:r w:rsidRPr="0071718E">
              <w:rPr>
                <w:color w:val="000000"/>
              </w:rPr>
              <w:t>.</w:t>
            </w:r>
            <w:r>
              <w:rPr>
                <w:color w:val="000000"/>
              </w:rPr>
              <w:t>78</w:t>
            </w:r>
          </w:p>
        </w:tc>
        <w:tc>
          <w:tcPr>
            <w:tcW w:w="1559" w:type="dxa"/>
            <w:tcBorders>
              <w:top w:val="nil"/>
              <w:left w:val="nil"/>
              <w:bottom w:val="single" w:sz="4" w:space="0" w:color="auto"/>
              <w:right w:val="single" w:sz="4" w:space="0" w:color="auto"/>
            </w:tcBorders>
            <w:vAlign w:val="center"/>
            <w:hideMark/>
          </w:tcPr>
          <w:p w14:paraId="6CE05645" w14:textId="77777777" w:rsidR="009015AC" w:rsidRPr="0071718E" w:rsidRDefault="009015AC" w:rsidP="00DC6495">
            <w:pPr>
              <w:ind w:firstLine="0"/>
              <w:jc w:val="center"/>
              <w:rPr>
                <w:color w:val="000000"/>
              </w:rPr>
            </w:pPr>
            <w:r>
              <w:rPr>
                <w:color w:val="000000"/>
              </w:rPr>
              <w:t>647</w:t>
            </w:r>
            <w:r w:rsidRPr="0071718E">
              <w:rPr>
                <w:color w:val="000000"/>
              </w:rPr>
              <w:t>.</w:t>
            </w:r>
            <w:r>
              <w:rPr>
                <w:color w:val="000000"/>
              </w:rPr>
              <w:t>75</w:t>
            </w:r>
          </w:p>
        </w:tc>
        <w:tc>
          <w:tcPr>
            <w:tcW w:w="1843" w:type="dxa"/>
            <w:tcBorders>
              <w:top w:val="nil"/>
              <w:left w:val="nil"/>
              <w:bottom w:val="single" w:sz="4" w:space="0" w:color="auto"/>
              <w:right w:val="single" w:sz="4" w:space="0" w:color="auto"/>
            </w:tcBorders>
            <w:vAlign w:val="center"/>
            <w:hideMark/>
          </w:tcPr>
          <w:p w14:paraId="755A7A71" w14:textId="77777777" w:rsidR="009015AC" w:rsidRPr="0071718E" w:rsidRDefault="009015AC" w:rsidP="00DC6495">
            <w:pPr>
              <w:ind w:firstLine="0"/>
              <w:jc w:val="center"/>
              <w:rPr>
                <w:b/>
                <w:bCs/>
                <w:color w:val="000000"/>
              </w:rPr>
            </w:pPr>
            <w:r>
              <w:rPr>
                <w:b/>
                <w:bCs/>
                <w:color w:val="000000"/>
              </w:rPr>
              <w:t>338</w:t>
            </w:r>
            <w:r w:rsidRPr="0071718E">
              <w:rPr>
                <w:b/>
                <w:bCs/>
                <w:color w:val="000000"/>
              </w:rPr>
              <w:t>.</w:t>
            </w:r>
            <w:r>
              <w:rPr>
                <w:b/>
                <w:bCs/>
                <w:color w:val="000000"/>
              </w:rPr>
              <w:t>59</w:t>
            </w:r>
          </w:p>
        </w:tc>
      </w:tr>
      <w:tr w:rsidR="009015AC" w:rsidRPr="0071718E" w14:paraId="0F89EA03"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5B2D7C23"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7B002F1E"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511C7B06" w14:textId="77777777" w:rsidR="009015AC" w:rsidRPr="0071718E" w:rsidRDefault="009015AC" w:rsidP="00DC6495">
            <w:pPr>
              <w:ind w:firstLine="0"/>
              <w:jc w:val="center"/>
              <w:rPr>
                <w:color w:val="000000"/>
              </w:rPr>
            </w:pPr>
            <w:r>
              <w:rPr>
                <w:color w:val="000000"/>
              </w:rPr>
              <w:t>713</w:t>
            </w:r>
            <w:r w:rsidRPr="0071718E">
              <w:rPr>
                <w:color w:val="000000"/>
              </w:rPr>
              <w:t>.6</w:t>
            </w:r>
            <w:r>
              <w:rPr>
                <w:color w:val="000000"/>
              </w:rPr>
              <w:t>7</w:t>
            </w:r>
          </w:p>
        </w:tc>
        <w:tc>
          <w:tcPr>
            <w:tcW w:w="2126" w:type="dxa"/>
            <w:tcBorders>
              <w:top w:val="nil"/>
              <w:left w:val="nil"/>
              <w:bottom w:val="single" w:sz="4" w:space="0" w:color="auto"/>
              <w:right w:val="single" w:sz="4" w:space="0" w:color="auto"/>
            </w:tcBorders>
            <w:vAlign w:val="center"/>
            <w:hideMark/>
          </w:tcPr>
          <w:p w14:paraId="4CA86906" w14:textId="77777777" w:rsidR="009015AC" w:rsidRPr="0071718E" w:rsidRDefault="009015AC" w:rsidP="00DC6495">
            <w:pPr>
              <w:ind w:firstLine="0"/>
              <w:jc w:val="center"/>
              <w:rPr>
                <w:color w:val="000000"/>
              </w:rPr>
            </w:pPr>
            <w:r>
              <w:rPr>
                <w:color w:val="000000"/>
              </w:rPr>
              <w:t>2091</w:t>
            </w:r>
            <w:r w:rsidRPr="0071718E">
              <w:rPr>
                <w:color w:val="000000"/>
              </w:rPr>
              <w:t>.</w:t>
            </w:r>
            <w:r>
              <w:rPr>
                <w:color w:val="000000"/>
              </w:rPr>
              <w:t>44</w:t>
            </w:r>
          </w:p>
        </w:tc>
        <w:tc>
          <w:tcPr>
            <w:tcW w:w="1985" w:type="dxa"/>
            <w:tcBorders>
              <w:top w:val="nil"/>
              <w:left w:val="nil"/>
              <w:bottom w:val="single" w:sz="4" w:space="0" w:color="auto"/>
              <w:right w:val="single" w:sz="4" w:space="0" w:color="auto"/>
            </w:tcBorders>
            <w:vAlign w:val="center"/>
            <w:hideMark/>
          </w:tcPr>
          <w:p w14:paraId="73D1EED5" w14:textId="77777777" w:rsidR="009015AC" w:rsidRPr="0071718E" w:rsidRDefault="009015AC" w:rsidP="00DC6495">
            <w:pPr>
              <w:ind w:firstLine="0"/>
              <w:jc w:val="center"/>
              <w:rPr>
                <w:color w:val="000000"/>
              </w:rPr>
            </w:pPr>
            <w:r w:rsidRPr="0071718E">
              <w:rPr>
                <w:color w:val="000000"/>
              </w:rPr>
              <w:t>14</w:t>
            </w:r>
            <w:r>
              <w:rPr>
                <w:color w:val="000000"/>
              </w:rPr>
              <w:t>93</w:t>
            </w:r>
            <w:r w:rsidRPr="0071718E">
              <w:rPr>
                <w:color w:val="000000"/>
              </w:rPr>
              <w:t>.</w:t>
            </w:r>
            <w:r>
              <w:rPr>
                <w:color w:val="000000"/>
              </w:rPr>
              <w:t>28</w:t>
            </w:r>
          </w:p>
        </w:tc>
        <w:tc>
          <w:tcPr>
            <w:tcW w:w="1843" w:type="dxa"/>
            <w:tcBorders>
              <w:top w:val="nil"/>
              <w:left w:val="nil"/>
              <w:bottom w:val="single" w:sz="4" w:space="0" w:color="auto"/>
              <w:right w:val="single" w:sz="4" w:space="0" w:color="auto"/>
            </w:tcBorders>
            <w:vAlign w:val="center"/>
            <w:hideMark/>
          </w:tcPr>
          <w:p w14:paraId="57C4518C" w14:textId="77777777" w:rsidR="009015AC" w:rsidRPr="0071718E" w:rsidRDefault="009015AC" w:rsidP="00DC6495">
            <w:pPr>
              <w:ind w:firstLine="0"/>
              <w:jc w:val="center"/>
              <w:rPr>
                <w:color w:val="000000"/>
              </w:rPr>
            </w:pPr>
            <w:r>
              <w:rPr>
                <w:color w:val="000000"/>
              </w:rPr>
              <w:t>3853</w:t>
            </w:r>
            <w:r w:rsidRPr="0071718E">
              <w:rPr>
                <w:color w:val="000000"/>
              </w:rPr>
              <w:t>.</w:t>
            </w:r>
            <w:r>
              <w:rPr>
                <w:color w:val="000000"/>
              </w:rPr>
              <w:t>66</w:t>
            </w:r>
          </w:p>
        </w:tc>
        <w:tc>
          <w:tcPr>
            <w:tcW w:w="1559" w:type="dxa"/>
            <w:tcBorders>
              <w:top w:val="nil"/>
              <w:left w:val="nil"/>
              <w:bottom w:val="single" w:sz="4" w:space="0" w:color="auto"/>
              <w:right w:val="single" w:sz="4" w:space="0" w:color="auto"/>
            </w:tcBorders>
            <w:vAlign w:val="center"/>
            <w:hideMark/>
          </w:tcPr>
          <w:p w14:paraId="21793E8E" w14:textId="77777777" w:rsidR="009015AC" w:rsidRPr="0071718E" w:rsidRDefault="009015AC" w:rsidP="00DC6495">
            <w:pPr>
              <w:ind w:firstLine="0"/>
              <w:jc w:val="center"/>
              <w:rPr>
                <w:color w:val="000000"/>
              </w:rPr>
            </w:pPr>
            <w:r>
              <w:rPr>
                <w:color w:val="000000"/>
              </w:rPr>
              <w:t>5586</w:t>
            </w:r>
            <w:r w:rsidRPr="0071718E">
              <w:rPr>
                <w:color w:val="000000"/>
              </w:rPr>
              <w:t>.</w:t>
            </w:r>
            <w:r>
              <w:rPr>
                <w:color w:val="000000"/>
              </w:rPr>
              <w:t>3</w:t>
            </w:r>
            <w:r w:rsidRPr="0071718E">
              <w:rPr>
                <w:color w:val="000000"/>
              </w:rPr>
              <w:t>6</w:t>
            </w:r>
          </w:p>
        </w:tc>
        <w:tc>
          <w:tcPr>
            <w:tcW w:w="1843" w:type="dxa"/>
            <w:tcBorders>
              <w:top w:val="nil"/>
              <w:left w:val="nil"/>
              <w:bottom w:val="single" w:sz="4" w:space="0" w:color="auto"/>
              <w:right w:val="single" w:sz="4" w:space="0" w:color="auto"/>
            </w:tcBorders>
            <w:vAlign w:val="center"/>
            <w:hideMark/>
          </w:tcPr>
          <w:p w14:paraId="43618722" w14:textId="77777777" w:rsidR="009015AC" w:rsidRPr="0071718E" w:rsidRDefault="009015AC" w:rsidP="00DC6495">
            <w:pPr>
              <w:ind w:firstLine="0"/>
              <w:jc w:val="center"/>
              <w:rPr>
                <w:b/>
                <w:bCs/>
                <w:color w:val="000000"/>
              </w:rPr>
            </w:pPr>
            <w:r>
              <w:rPr>
                <w:b/>
                <w:bCs/>
                <w:color w:val="000000"/>
              </w:rPr>
              <w:t>4122</w:t>
            </w:r>
            <w:r w:rsidRPr="0071718E">
              <w:rPr>
                <w:b/>
                <w:bCs/>
                <w:color w:val="000000"/>
              </w:rPr>
              <w:t>.</w:t>
            </w:r>
            <w:r>
              <w:rPr>
                <w:b/>
                <w:bCs/>
                <w:color w:val="000000"/>
              </w:rPr>
              <w:t>00</w:t>
            </w:r>
          </w:p>
        </w:tc>
      </w:tr>
      <w:tr w:rsidR="009015AC" w:rsidRPr="0071718E" w14:paraId="05E293E6"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38E33395"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7F3EA155"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20C041A7" w14:textId="77777777" w:rsidR="009015AC" w:rsidRPr="0071718E" w:rsidRDefault="009015AC" w:rsidP="00DC6495">
            <w:pPr>
              <w:ind w:firstLine="0"/>
              <w:jc w:val="center"/>
              <w:rPr>
                <w:color w:val="000000"/>
              </w:rPr>
            </w:pPr>
            <w:r>
              <w:rPr>
                <w:color w:val="000000"/>
              </w:rPr>
              <w:t>1282</w:t>
            </w:r>
            <w:r w:rsidRPr="0071718E">
              <w:rPr>
                <w:color w:val="000000"/>
              </w:rPr>
              <w:t>.</w:t>
            </w:r>
            <w:r>
              <w:rPr>
                <w:color w:val="000000"/>
              </w:rPr>
              <w:t>3</w:t>
            </w:r>
            <w:r w:rsidRPr="0071718E">
              <w:rPr>
                <w:color w:val="000000"/>
              </w:rPr>
              <w:t>8</w:t>
            </w:r>
          </w:p>
        </w:tc>
        <w:tc>
          <w:tcPr>
            <w:tcW w:w="2126" w:type="dxa"/>
            <w:tcBorders>
              <w:top w:val="nil"/>
              <w:left w:val="nil"/>
              <w:bottom w:val="single" w:sz="4" w:space="0" w:color="auto"/>
              <w:right w:val="single" w:sz="4" w:space="0" w:color="auto"/>
            </w:tcBorders>
            <w:vAlign w:val="center"/>
            <w:hideMark/>
          </w:tcPr>
          <w:p w14:paraId="0AA35C3E" w14:textId="77777777" w:rsidR="009015AC" w:rsidRPr="0071718E" w:rsidRDefault="009015AC" w:rsidP="00DC6495">
            <w:pPr>
              <w:ind w:firstLine="0"/>
              <w:jc w:val="center"/>
              <w:rPr>
                <w:color w:val="000000"/>
              </w:rPr>
            </w:pPr>
            <w:r>
              <w:rPr>
                <w:color w:val="000000"/>
              </w:rPr>
              <w:t>3418</w:t>
            </w:r>
            <w:r w:rsidRPr="0071718E">
              <w:rPr>
                <w:color w:val="000000"/>
              </w:rPr>
              <w:t>.</w:t>
            </w:r>
            <w:r>
              <w:rPr>
                <w:color w:val="000000"/>
              </w:rPr>
              <w:t>6</w:t>
            </w:r>
            <w:r w:rsidRPr="0071718E">
              <w:rPr>
                <w:color w:val="000000"/>
              </w:rPr>
              <w:t>5</w:t>
            </w:r>
          </w:p>
        </w:tc>
        <w:tc>
          <w:tcPr>
            <w:tcW w:w="1985" w:type="dxa"/>
            <w:tcBorders>
              <w:top w:val="nil"/>
              <w:left w:val="nil"/>
              <w:bottom w:val="single" w:sz="4" w:space="0" w:color="auto"/>
              <w:right w:val="single" w:sz="4" w:space="0" w:color="auto"/>
            </w:tcBorders>
            <w:vAlign w:val="center"/>
            <w:hideMark/>
          </w:tcPr>
          <w:p w14:paraId="38166F52" w14:textId="77777777" w:rsidR="009015AC" w:rsidRPr="0071718E" w:rsidRDefault="009015AC" w:rsidP="00DC6495">
            <w:pPr>
              <w:ind w:firstLine="0"/>
              <w:jc w:val="center"/>
              <w:rPr>
                <w:color w:val="000000"/>
              </w:rPr>
            </w:pPr>
            <w:r w:rsidRPr="0071718E">
              <w:rPr>
                <w:color w:val="000000"/>
              </w:rPr>
              <w:t>1</w:t>
            </w:r>
            <w:r>
              <w:rPr>
                <w:color w:val="000000"/>
              </w:rPr>
              <w:t>731</w:t>
            </w:r>
            <w:r w:rsidRPr="0071718E">
              <w:rPr>
                <w:color w:val="000000"/>
              </w:rPr>
              <w:t>.6</w:t>
            </w:r>
            <w:r>
              <w:rPr>
                <w:color w:val="000000"/>
              </w:rPr>
              <w:t>1</w:t>
            </w:r>
          </w:p>
        </w:tc>
        <w:tc>
          <w:tcPr>
            <w:tcW w:w="1843" w:type="dxa"/>
            <w:tcBorders>
              <w:top w:val="nil"/>
              <w:left w:val="nil"/>
              <w:bottom w:val="single" w:sz="4" w:space="0" w:color="auto"/>
              <w:right w:val="single" w:sz="4" w:space="0" w:color="auto"/>
            </w:tcBorders>
            <w:vAlign w:val="center"/>
            <w:hideMark/>
          </w:tcPr>
          <w:p w14:paraId="4FB96A7D" w14:textId="77777777" w:rsidR="009015AC" w:rsidRPr="0071718E" w:rsidRDefault="009015AC" w:rsidP="00DC6495">
            <w:pPr>
              <w:ind w:firstLine="0"/>
              <w:jc w:val="center"/>
              <w:rPr>
                <w:color w:val="000000"/>
              </w:rPr>
            </w:pPr>
            <w:r>
              <w:rPr>
                <w:color w:val="000000"/>
              </w:rPr>
              <w:t>21178</w:t>
            </w:r>
            <w:r w:rsidRPr="0071718E">
              <w:rPr>
                <w:color w:val="000000"/>
              </w:rPr>
              <w:t>.</w:t>
            </w:r>
            <w:r>
              <w:rPr>
                <w:color w:val="000000"/>
              </w:rPr>
              <w:t>76</w:t>
            </w:r>
          </w:p>
        </w:tc>
        <w:tc>
          <w:tcPr>
            <w:tcW w:w="1559" w:type="dxa"/>
            <w:tcBorders>
              <w:top w:val="nil"/>
              <w:left w:val="nil"/>
              <w:bottom w:val="single" w:sz="4" w:space="0" w:color="auto"/>
              <w:right w:val="single" w:sz="4" w:space="0" w:color="auto"/>
            </w:tcBorders>
            <w:vAlign w:val="center"/>
            <w:hideMark/>
          </w:tcPr>
          <w:p w14:paraId="1737251D" w14:textId="77777777" w:rsidR="009015AC" w:rsidRPr="0071718E" w:rsidRDefault="009015AC" w:rsidP="00DC6495">
            <w:pPr>
              <w:ind w:firstLine="0"/>
              <w:jc w:val="center"/>
              <w:rPr>
                <w:color w:val="000000"/>
              </w:rPr>
            </w:pPr>
            <w:r>
              <w:rPr>
                <w:color w:val="000000"/>
              </w:rPr>
              <w:t>31378</w:t>
            </w:r>
            <w:r w:rsidRPr="0071718E">
              <w:rPr>
                <w:color w:val="000000"/>
              </w:rPr>
              <w:t>.</w:t>
            </w:r>
            <w:r>
              <w:rPr>
                <w:color w:val="000000"/>
              </w:rPr>
              <w:t>87</w:t>
            </w:r>
          </w:p>
        </w:tc>
        <w:tc>
          <w:tcPr>
            <w:tcW w:w="1843" w:type="dxa"/>
            <w:tcBorders>
              <w:top w:val="nil"/>
              <w:left w:val="nil"/>
              <w:bottom w:val="single" w:sz="4" w:space="0" w:color="auto"/>
              <w:right w:val="single" w:sz="4" w:space="0" w:color="auto"/>
            </w:tcBorders>
            <w:vAlign w:val="center"/>
            <w:hideMark/>
          </w:tcPr>
          <w:p w14:paraId="39978BFF" w14:textId="77777777" w:rsidR="009015AC" w:rsidRPr="0071718E" w:rsidRDefault="009015AC" w:rsidP="00DC6495">
            <w:pPr>
              <w:ind w:firstLine="0"/>
              <w:jc w:val="center"/>
              <w:rPr>
                <w:b/>
                <w:bCs/>
                <w:color w:val="000000"/>
              </w:rPr>
            </w:pPr>
            <w:r w:rsidRPr="00D5404F">
              <w:rPr>
                <w:b/>
                <w:bCs/>
                <w:color w:val="000000"/>
              </w:rPr>
              <w:t>31378.87</w:t>
            </w:r>
          </w:p>
        </w:tc>
      </w:tr>
      <w:tr w:rsidR="009015AC" w:rsidRPr="0071718E" w14:paraId="4657D32A"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6050A55C" w14:textId="77777777" w:rsidR="009015AC" w:rsidRPr="0071718E" w:rsidRDefault="009015AC" w:rsidP="00DC6495">
            <w:pPr>
              <w:ind w:firstLine="0"/>
              <w:jc w:val="center"/>
              <w:rPr>
                <w:b/>
                <w:bCs/>
              </w:rPr>
            </w:pPr>
            <w:r w:rsidRPr="0071718E">
              <w:rPr>
                <w:b/>
                <w:bCs/>
              </w:rPr>
              <w:t>8 сегмент</w:t>
            </w:r>
          </w:p>
        </w:tc>
        <w:tc>
          <w:tcPr>
            <w:tcW w:w="2054" w:type="dxa"/>
            <w:tcBorders>
              <w:top w:val="nil"/>
              <w:left w:val="nil"/>
              <w:bottom w:val="single" w:sz="4" w:space="0" w:color="auto"/>
              <w:right w:val="single" w:sz="4" w:space="0" w:color="auto"/>
            </w:tcBorders>
            <w:noWrap/>
            <w:vAlign w:val="bottom"/>
            <w:hideMark/>
          </w:tcPr>
          <w:p w14:paraId="10E4AD37"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2FD5D4F3" w14:textId="77777777" w:rsidR="009015AC" w:rsidRPr="0071718E" w:rsidRDefault="009015AC" w:rsidP="00DC6495">
            <w:pPr>
              <w:ind w:firstLine="0"/>
              <w:jc w:val="center"/>
              <w:rPr>
                <w:color w:val="000000"/>
              </w:rPr>
            </w:pPr>
            <w:r>
              <w:rPr>
                <w:color w:val="000000"/>
              </w:rPr>
              <w:t>414</w:t>
            </w:r>
            <w:r w:rsidRPr="0071718E">
              <w:rPr>
                <w:color w:val="000000"/>
              </w:rPr>
              <w:t>.</w:t>
            </w:r>
            <w:r>
              <w:rPr>
                <w:color w:val="000000"/>
              </w:rPr>
              <w:t>0</w:t>
            </w:r>
            <w:r w:rsidRPr="0071718E">
              <w:rPr>
                <w:color w:val="000000"/>
              </w:rPr>
              <w:t>7</w:t>
            </w:r>
          </w:p>
        </w:tc>
        <w:tc>
          <w:tcPr>
            <w:tcW w:w="2126" w:type="dxa"/>
            <w:tcBorders>
              <w:top w:val="nil"/>
              <w:left w:val="nil"/>
              <w:bottom w:val="single" w:sz="4" w:space="0" w:color="auto"/>
              <w:right w:val="single" w:sz="4" w:space="0" w:color="auto"/>
            </w:tcBorders>
            <w:vAlign w:val="center"/>
            <w:hideMark/>
          </w:tcPr>
          <w:p w14:paraId="39572A12" w14:textId="77777777" w:rsidR="009015AC" w:rsidRPr="0071718E" w:rsidRDefault="009015AC" w:rsidP="00DC6495">
            <w:pPr>
              <w:ind w:firstLine="0"/>
              <w:jc w:val="center"/>
              <w:rPr>
                <w:color w:val="000000"/>
              </w:rPr>
            </w:pPr>
            <w:r>
              <w:rPr>
                <w:color w:val="000000"/>
              </w:rPr>
              <w:t>2537.30</w:t>
            </w:r>
          </w:p>
        </w:tc>
        <w:tc>
          <w:tcPr>
            <w:tcW w:w="1985" w:type="dxa"/>
            <w:tcBorders>
              <w:top w:val="nil"/>
              <w:left w:val="nil"/>
              <w:bottom w:val="single" w:sz="4" w:space="0" w:color="auto"/>
              <w:right w:val="single" w:sz="4" w:space="0" w:color="auto"/>
            </w:tcBorders>
            <w:vAlign w:val="center"/>
            <w:hideMark/>
          </w:tcPr>
          <w:p w14:paraId="5FF5CC6E" w14:textId="77777777" w:rsidR="009015AC" w:rsidRPr="0071718E" w:rsidRDefault="009015AC" w:rsidP="00DC6495">
            <w:pPr>
              <w:ind w:firstLine="0"/>
              <w:jc w:val="center"/>
              <w:rPr>
                <w:color w:val="000000"/>
              </w:rPr>
            </w:pPr>
            <w:r w:rsidRPr="0071718E">
              <w:rPr>
                <w:color w:val="000000"/>
              </w:rPr>
              <w:t>13</w:t>
            </w:r>
            <w:r>
              <w:rPr>
                <w:color w:val="000000"/>
              </w:rPr>
              <w:t>57</w:t>
            </w:r>
            <w:r w:rsidRPr="0071718E">
              <w:rPr>
                <w:color w:val="000000"/>
              </w:rPr>
              <w:t>.03</w:t>
            </w:r>
          </w:p>
        </w:tc>
        <w:tc>
          <w:tcPr>
            <w:tcW w:w="1843" w:type="dxa"/>
            <w:tcBorders>
              <w:top w:val="nil"/>
              <w:left w:val="nil"/>
              <w:bottom w:val="single" w:sz="4" w:space="0" w:color="auto"/>
              <w:right w:val="single" w:sz="4" w:space="0" w:color="auto"/>
            </w:tcBorders>
            <w:vAlign w:val="center"/>
            <w:hideMark/>
          </w:tcPr>
          <w:p w14:paraId="73B07445" w14:textId="77777777" w:rsidR="009015AC" w:rsidRPr="0071718E" w:rsidRDefault="009015AC" w:rsidP="00DC6495">
            <w:pPr>
              <w:ind w:firstLine="0"/>
              <w:jc w:val="center"/>
              <w:rPr>
                <w:color w:val="000000"/>
              </w:rPr>
            </w:pPr>
            <w:r>
              <w:rPr>
                <w:color w:val="000000"/>
              </w:rPr>
              <w:t>2602</w:t>
            </w:r>
            <w:r w:rsidRPr="0071718E">
              <w:rPr>
                <w:color w:val="000000"/>
              </w:rPr>
              <w:t>.</w:t>
            </w:r>
            <w:r>
              <w:rPr>
                <w:color w:val="000000"/>
              </w:rPr>
              <w:t>41</w:t>
            </w:r>
          </w:p>
        </w:tc>
        <w:tc>
          <w:tcPr>
            <w:tcW w:w="1559" w:type="dxa"/>
            <w:tcBorders>
              <w:top w:val="nil"/>
              <w:left w:val="nil"/>
              <w:bottom w:val="single" w:sz="4" w:space="0" w:color="auto"/>
              <w:right w:val="single" w:sz="4" w:space="0" w:color="auto"/>
            </w:tcBorders>
            <w:vAlign w:val="center"/>
            <w:hideMark/>
          </w:tcPr>
          <w:p w14:paraId="536972E0" w14:textId="77777777" w:rsidR="009015AC" w:rsidRPr="0071718E" w:rsidRDefault="009015AC" w:rsidP="00DC6495">
            <w:pPr>
              <w:ind w:firstLine="0"/>
              <w:jc w:val="center"/>
              <w:rPr>
                <w:color w:val="000000"/>
              </w:rPr>
            </w:pPr>
            <w:r>
              <w:rPr>
                <w:color w:val="000000"/>
              </w:rPr>
              <w:t>1815</w:t>
            </w:r>
            <w:r w:rsidRPr="0071718E">
              <w:rPr>
                <w:color w:val="000000"/>
              </w:rPr>
              <w:t>.</w:t>
            </w:r>
            <w:r>
              <w:rPr>
                <w:color w:val="000000"/>
              </w:rPr>
              <w:t>65</w:t>
            </w:r>
          </w:p>
        </w:tc>
        <w:tc>
          <w:tcPr>
            <w:tcW w:w="1843" w:type="dxa"/>
            <w:tcBorders>
              <w:top w:val="nil"/>
              <w:left w:val="nil"/>
              <w:bottom w:val="single" w:sz="4" w:space="0" w:color="auto"/>
              <w:right w:val="single" w:sz="4" w:space="0" w:color="auto"/>
            </w:tcBorders>
            <w:vAlign w:val="center"/>
            <w:hideMark/>
          </w:tcPr>
          <w:p w14:paraId="0F68E64D" w14:textId="77777777" w:rsidR="009015AC" w:rsidRPr="0071718E" w:rsidRDefault="009015AC" w:rsidP="00DC6495">
            <w:pPr>
              <w:ind w:firstLine="0"/>
              <w:jc w:val="center"/>
              <w:rPr>
                <w:b/>
                <w:bCs/>
                <w:color w:val="000000"/>
              </w:rPr>
            </w:pPr>
            <w:r w:rsidRPr="0071718E">
              <w:rPr>
                <w:b/>
                <w:bCs/>
                <w:color w:val="000000"/>
              </w:rPr>
              <w:t>2</w:t>
            </w:r>
            <w:r>
              <w:rPr>
                <w:b/>
                <w:bCs/>
                <w:color w:val="000000"/>
              </w:rPr>
              <w:t>49</w:t>
            </w:r>
            <w:r w:rsidRPr="0071718E">
              <w:rPr>
                <w:b/>
                <w:bCs/>
                <w:color w:val="000000"/>
              </w:rPr>
              <w:t>.</w:t>
            </w:r>
            <w:r>
              <w:rPr>
                <w:b/>
                <w:bCs/>
                <w:color w:val="000000"/>
              </w:rPr>
              <w:t>04</w:t>
            </w:r>
          </w:p>
        </w:tc>
      </w:tr>
      <w:tr w:rsidR="009015AC" w:rsidRPr="0071718E" w14:paraId="07B58901"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324CDF21"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4A18CBE8"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345351BB" w14:textId="77777777" w:rsidR="009015AC" w:rsidRPr="0071718E" w:rsidRDefault="009015AC" w:rsidP="00DC6495">
            <w:pPr>
              <w:ind w:firstLine="0"/>
              <w:jc w:val="center"/>
              <w:rPr>
                <w:color w:val="000000"/>
              </w:rPr>
            </w:pPr>
            <w:r>
              <w:rPr>
                <w:color w:val="000000"/>
              </w:rPr>
              <w:t>737</w:t>
            </w:r>
            <w:r w:rsidRPr="0071718E">
              <w:rPr>
                <w:color w:val="000000"/>
              </w:rPr>
              <w:t>.</w:t>
            </w:r>
            <w:r>
              <w:rPr>
                <w:color w:val="000000"/>
              </w:rPr>
              <w:t>7</w:t>
            </w:r>
            <w:r w:rsidRPr="0071718E">
              <w:rPr>
                <w:color w:val="000000"/>
              </w:rPr>
              <w:t>2</w:t>
            </w:r>
          </w:p>
        </w:tc>
        <w:tc>
          <w:tcPr>
            <w:tcW w:w="2126" w:type="dxa"/>
            <w:tcBorders>
              <w:top w:val="nil"/>
              <w:left w:val="nil"/>
              <w:bottom w:val="single" w:sz="4" w:space="0" w:color="auto"/>
              <w:right w:val="single" w:sz="4" w:space="0" w:color="auto"/>
            </w:tcBorders>
            <w:vAlign w:val="center"/>
            <w:hideMark/>
          </w:tcPr>
          <w:p w14:paraId="7B735396" w14:textId="77777777" w:rsidR="009015AC" w:rsidRPr="0071718E" w:rsidRDefault="009015AC" w:rsidP="00DC6495">
            <w:pPr>
              <w:ind w:firstLine="0"/>
              <w:jc w:val="center"/>
              <w:rPr>
                <w:color w:val="000000"/>
              </w:rPr>
            </w:pPr>
            <w:r w:rsidRPr="00D5404F">
              <w:rPr>
                <w:color w:val="000000"/>
              </w:rPr>
              <w:t>2537.30</w:t>
            </w:r>
          </w:p>
        </w:tc>
        <w:tc>
          <w:tcPr>
            <w:tcW w:w="1985" w:type="dxa"/>
            <w:tcBorders>
              <w:top w:val="nil"/>
              <w:left w:val="nil"/>
              <w:bottom w:val="single" w:sz="4" w:space="0" w:color="auto"/>
              <w:right w:val="single" w:sz="4" w:space="0" w:color="auto"/>
            </w:tcBorders>
            <w:vAlign w:val="center"/>
            <w:hideMark/>
          </w:tcPr>
          <w:p w14:paraId="125AADD6" w14:textId="77777777" w:rsidR="009015AC" w:rsidRPr="0071718E" w:rsidRDefault="009015AC" w:rsidP="00DC6495">
            <w:pPr>
              <w:ind w:firstLine="0"/>
              <w:jc w:val="center"/>
              <w:rPr>
                <w:color w:val="000000"/>
              </w:rPr>
            </w:pPr>
            <w:r w:rsidRPr="00D5404F">
              <w:rPr>
                <w:color w:val="000000"/>
              </w:rPr>
              <w:t>1357.03</w:t>
            </w:r>
          </w:p>
        </w:tc>
        <w:tc>
          <w:tcPr>
            <w:tcW w:w="1843" w:type="dxa"/>
            <w:tcBorders>
              <w:top w:val="nil"/>
              <w:left w:val="nil"/>
              <w:bottom w:val="single" w:sz="4" w:space="0" w:color="auto"/>
              <w:right w:val="single" w:sz="4" w:space="0" w:color="auto"/>
            </w:tcBorders>
            <w:vAlign w:val="center"/>
            <w:hideMark/>
          </w:tcPr>
          <w:p w14:paraId="3BCBA676" w14:textId="77777777" w:rsidR="009015AC" w:rsidRPr="0071718E" w:rsidRDefault="009015AC" w:rsidP="00DC6495">
            <w:pPr>
              <w:ind w:firstLine="0"/>
              <w:jc w:val="center"/>
              <w:rPr>
                <w:color w:val="000000"/>
              </w:rPr>
            </w:pPr>
            <w:r w:rsidRPr="00D5404F">
              <w:rPr>
                <w:color w:val="000000"/>
              </w:rPr>
              <w:t>2602.41</w:t>
            </w:r>
          </w:p>
        </w:tc>
        <w:tc>
          <w:tcPr>
            <w:tcW w:w="1559" w:type="dxa"/>
            <w:tcBorders>
              <w:top w:val="nil"/>
              <w:left w:val="nil"/>
              <w:bottom w:val="single" w:sz="4" w:space="0" w:color="auto"/>
              <w:right w:val="single" w:sz="4" w:space="0" w:color="auto"/>
            </w:tcBorders>
            <w:vAlign w:val="center"/>
            <w:hideMark/>
          </w:tcPr>
          <w:p w14:paraId="0EBDCDCB" w14:textId="77777777" w:rsidR="009015AC" w:rsidRPr="0071718E" w:rsidRDefault="009015AC" w:rsidP="00DC6495">
            <w:pPr>
              <w:ind w:firstLine="0"/>
              <w:jc w:val="center"/>
              <w:rPr>
                <w:color w:val="000000"/>
              </w:rPr>
            </w:pPr>
            <w:r>
              <w:rPr>
                <w:color w:val="000000"/>
              </w:rPr>
              <w:t>3107</w:t>
            </w:r>
            <w:r w:rsidRPr="0071718E">
              <w:rPr>
                <w:color w:val="000000"/>
              </w:rPr>
              <w:t>.8</w:t>
            </w:r>
            <w:r>
              <w:rPr>
                <w:color w:val="000000"/>
              </w:rPr>
              <w:t>4</w:t>
            </w:r>
          </w:p>
        </w:tc>
        <w:tc>
          <w:tcPr>
            <w:tcW w:w="1843" w:type="dxa"/>
            <w:tcBorders>
              <w:top w:val="nil"/>
              <w:left w:val="nil"/>
              <w:bottom w:val="single" w:sz="4" w:space="0" w:color="auto"/>
              <w:right w:val="single" w:sz="4" w:space="0" w:color="auto"/>
            </w:tcBorders>
            <w:vAlign w:val="center"/>
            <w:hideMark/>
          </w:tcPr>
          <w:p w14:paraId="228C9ED1" w14:textId="77777777" w:rsidR="009015AC" w:rsidRPr="0071718E" w:rsidRDefault="009015AC" w:rsidP="00DC6495">
            <w:pPr>
              <w:ind w:firstLine="0"/>
              <w:jc w:val="center"/>
              <w:rPr>
                <w:b/>
                <w:bCs/>
                <w:color w:val="000000"/>
              </w:rPr>
            </w:pPr>
            <w:r>
              <w:rPr>
                <w:b/>
                <w:bCs/>
                <w:color w:val="000000"/>
              </w:rPr>
              <w:t>488</w:t>
            </w:r>
            <w:r w:rsidRPr="0071718E">
              <w:rPr>
                <w:b/>
                <w:bCs/>
                <w:color w:val="000000"/>
              </w:rPr>
              <w:t>.</w:t>
            </w:r>
            <w:r>
              <w:rPr>
                <w:b/>
                <w:bCs/>
                <w:color w:val="000000"/>
              </w:rPr>
              <w:t>6</w:t>
            </w:r>
            <w:r w:rsidRPr="0071718E">
              <w:rPr>
                <w:b/>
                <w:bCs/>
                <w:color w:val="000000"/>
              </w:rPr>
              <w:t>3</w:t>
            </w:r>
          </w:p>
        </w:tc>
      </w:tr>
      <w:tr w:rsidR="009015AC" w:rsidRPr="0071718E" w14:paraId="1A96BE09"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5A558D01"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1F0F4E8F"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29458CB5" w14:textId="77777777" w:rsidR="009015AC" w:rsidRPr="0071718E" w:rsidRDefault="009015AC" w:rsidP="00DC6495">
            <w:pPr>
              <w:ind w:firstLine="0"/>
              <w:jc w:val="center"/>
              <w:rPr>
                <w:color w:val="000000"/>
              </w:rPr>
            </w:pPr>
            <w:r>
              <w:rPr>
                <w:color w:val="000000"/>
              </w:rPr>
              <w:t>2961</w:t>
            </w:r>
            <w:r w:rsidRPr="0071718E">
              <w:rPr>
                <w:color w:val="000000"/>
              </w:rPr>
              <w:t>.3</w:t>
            </w:r>
            <w:r>
              <w:rPr>
                <w:color w:val="000000"/>
              </w:rPr>
              <w:t>2</w:t>
            </w:r>
          </w:p>
        </w:tc>
        <w:tc>
          <w:tcPr>
            <w:tcW w:w="2126" w:type="dxa"/>
            <w:tcBorders>
              <w:top w:val="nil"/>
              <w:left w:val="nil"/>
              <w:bottom w:val="single" w:sz="4" w:space="0" w:color="auto"/>
              <w:right w:val="single" w:sz="4" w:space="0" w:color="auto"/>
            </w:tcBorders>
            <w:vAlign w:val="center"/>
            <w:hideMark/>
          </w:tcPr>
          <w:p w14:paraId="6C33BD8A" w14:textId="77777777" w:rsidR="009015AC" w:rsidRPr="0071718E" w:rsidRDefault="009015AC" w:rsidP="00DC6495">
            <w:pPr>
              <w:ind w:firstLine="0"/>
              <w:jc w:val="center"/>
              <w:rPr>
                <w:color w:val="000000"/>
              </w:rPr>
            </w:pPr>
            <w:r w:rsidRPr="00D5404F">
              <w:rPr>
                <w:color w:val="000000"/>
              </w:rPr>
              <w:t>2537.30</w:t>
            </w:r>
          </w:p>
        </w:tc>
        <w:tc>
          <w:tcPr>
            <w:tcW w:w="1985" w:type="dxa"/>
            <w:tcBorders>
              <w:top w:val="nil"/>
              <w:left w:val="nil"/>
              <w:bottom w:val="single" w:sz="4" w:space="0" w:color="auto"/>
              <w:right w:val="single" w:sz="4" w:space="0" w:color="auto"/>
            </w:tcBorders>
            <w:vAlign w:val="center"/>
            <w:hideMark/>
          </w:tcPr>
          <w:p w14:paraId="17FB4368" w14:textId="77777777" w:rsidR="009015AC" w:rsidRPr="0071718E" w:rsidRDefault="009015AC" w:rsidP="00DC6495">
            <w:pPr>
              <w:ind w:firstLine="0"/>
              <w:jc w:val="center"/>
              <w:rPr>
                <w:color w:val="000000"/>
              </w:rPr>
            </w:pPr>
            <w:r w:rsidRPr="00D5404F">
              <w:rPr>
                <w:color w:val="000000"/>
              </w:rPr>
              <w:t>1357.03</w:t>
            </w:r>
          </w:p>
        </w:tc>
        <w:tc>
          <w:tcPr>
            <w:tcW w:w="1843" w:type="dxa"/>
            <w:tcBorders>
              <w:top w:val="nil"/>
              <w:left w:val="nil"/>
              <w:bottom w:val="single" w:sz="4" w:space="0" w:color="auto"/>
              <w:right w:val="single" w:sz="4" w:space="0" w:color="auto"/>
            </w:tcBorders>
            <w:vAlign w:val="center"/>
            <w:hideMark/>
          </w:tcPr>
          <w:p w14:paraId="1D55B264" w14:textId="77777777" w:rsidR="009015AC" w:rsidRPr="0071718E" w:rsidRDefault="009015AC" w:rsidP="00DC6495">
            <w:pPr>
              <w:ind w:firstLine="0"/>
              <w:jc w:val="center"/>
              <w:rPr>
                <w:color w:val="000000"/>
              </w:rPr>
            </w:pPr>
            <w:r w:rsidRPr="00D5404F">
              <w:rPr>
                <w:color w:val="000000"/>
              </w:rPr>
              <w:t>2602.41</w:t>
            </w:r>
          </w:p>
        </w:tc>
        <w:tc>
          <w:tcPr>
            <w:tcW w:w="1559" w:type="dxa"/>
            <w:tcBorders>
              <w:top w:val="nil"/>
              <w:left w:val="nil"/>
              <w:bottom w:val="single" w:sz="4" w:space="0" w:color="auto"/>
              <w:right w:val="single" w:sz="4" w:space="0" w:color="auto"/>
            </w:tcBorders>
            <w:vAlign w:val="center"/>
            <w:hideMark/>
          </w:tcPr>
          <w:p w14:paraId="7BA97659" w14:textId="77777777" w:rsidR="009015AC" w:rsidRPr="0071718E" w:rsidRDefault="009015AC" w:rsidP="00DC6495">
            <w:pPr>
              <w:ind w:firstLine="0"/>
              <w:jc w:val="center"/>
              <w:rPr>
                <w:color w:val="000000"/>
              </w:rPr>
            </w:pPr>
            <w:r>
              <w:rPr>
                <w:color w:val="000000"/>
              </w:rPr>
              <w:t>5224</w:t>
            </w:r>
            <w:r w:rsidRPr="0071718E">
              <w:rPr>
                <w:color w:val="000000"/>
              </w:rPr>
              <w:t>.</w:t>
            </w:r>
            <w:r>
              <w:rPr>
                <w:color w:val="000000"/>
              </w:rPr>
              <w:t>64</w:t>
            </w:r>
          </w:p>
        </w:tc>
        <w:tc>
          <w:tcPr>
            <w:tcW w:w="1843" w:type="dxa"/>
            <w:tcBorders>
              <w:top w:val="nil"/>
              <w:left w:val="nil"/>
              <w:bottom w:val="single" w:sz="4" w:space="0" w:color="auto"/>
              <w:right w:val="single" w:sz="4" w:space="0" w:color="auto"/>
            </w:tcBorders>
            <w:vAlign w:val="center"/>
            <w:hideMark/>
          </w:tcPr>
          <w:p w14:paraId="2F2E343C" w14:textId="77777777" w:rsidR="009015AC" w:rsidRPr="0071718E" w:rsidRDefault="009015AC" w:rsidP="00DC6495">
            <w:pPr>
              <w:ind w:firstLine="0"/>
              <w:jc w:val="center"/>
              <w:rPr>
                <w:b/>
                <w:bCs/>
                <w:color w:val="000000"/>
              </w:rPr>
            </w:pPr>
            <w:r w:rsidRPr="00D5404F">
              <w:rPr>
                <w:b/>
                <w:bCs/>
                <w:color w:val="000000"/>
              </w:rPr>
              <w:t>5224.64</w:t>
            </w:r>
          </w:p>
        </w:tc>
      </w:tr>
      <w:tr w:rsidR="009015AC" w:rsidRPr="0071718E" w14:paraId="39DB4A7B"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240529C0" w14:textId="77777777" w:rsidR="009015AC" w:rsidRPr="0071718E" w:rsidRDefault="009015AC" w:rsidP="00DC6495">
            <w:pPr>
              <w:ind w:firstLine="0"/>
              <w:jc w:val="center"/>
              <w:rPr>
                <w:b/>
                <w:bCs/>
              </w:rPr>
            </w:pPr>
            <w:r w:rsidRPr="0071718E">
              <w:rPr>
                <w:b/>
                <w:bCs/>
              </w:rPr>
              <w:t>9 сегмент</w:t>
            </w:r>
          </w:p>
        </w:tc>
        <w:tc>
          <w:tcPr>
            <w:tcW w:w="2054" w:type="dxa"/>
            <w:tcBorders>
              <w:top w:val="nil"/>
              <w:left w:val="nil"/>
              <w:bottom w:val="single" w:sz="4" w:space="0" w:color="auto"/>
              <w:right w:val="single" w:sz="4" w:space="0" w:color="auto"/>
            </w:tcBorders>
            <w:noWrap/>
            <w:vAlign w:val="bottom"/>
            <w:hideMark/>
          </w:tcPr>
          <w:p w14:paraId="751F735A"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52994445" w14:textId="77777777" w:rsidR="009015AC" w:rsidRPr="0071718E" w:rsidRDefault="009015AC" w:rsidP="00DC6495">
            <w:pPr>
              <w:ind w:firstLine="0"/>
              <w:jc w:val="center"/>
              <w:rPr>
                <w:color w:val="000000"/>
              </w:rPr>
            </w:pPr>
            <w:r>
              <w:rPr>
                <w:color w:val="000000"/>
              </w:rPr>
              <w:t>127.04</w:t>
            </w:r>
          </w:p>
        </w:tc>
        <w:tc>
          <w:tcPr>
            <w:tcW w:w="2126" w:type="dxa"/>
            <w:tcBorders>
              <w:top w:val="nil"/>
              <w:left w:val="nil"/>
              <w:bottom w:val="single" w:sz="4" w:space="0" w:color="auto"/>
              <w:right w:val="single" w:sz="4" w:space="0" w:color="auto"/>
            </w:tcBorders>
            <w:vAlign w:val="center"/>
            <w:hideMark/>
          </w:tcPr>
          <w:p w14:paraId="5CDCFF94" w14:textId="77777777" w:rsidR="009015AC" w:rsidRPr="0071718E" w:rsidRDefault="009015AC" w:rsidP="00DC6495">
            <w:pPr>
              <w:ind w:firstLine="0"/>
              <w:jc w:val="center"/>
              <w:rPr>
                <w:color w:val="000000"/>
              </w:rPr>
            </w:pPr>
            <w:r w:rsidRPr="0071718E">
              <w:rPr>
                <w:color w:val="000000"/>
              </w:rPr>
              <w:t>1</w:t>
            </w:r>
            <w:r>
              <w:rPr>
                <w:color w:val="000000"/>
              </w:rPr>
              <w:t>56</w:t>
            </w:r>
            <w:r w:rsidRPr="0071718E">
              <w:rPr>
                <w:color w:val="000000"/>
              </w:rPr>
              <w:t>.</w:t>
            </w:r>
            <w:r>
              <w:rPr>
                <w:color w:val="000000"/>
              </w:rPr>
              <w:t>17</w:t>
            </w:r>
          </w:p>
        </w:tc>
        <w:tc>
          <w:tcPr>
            <w:tcW w:w="1985" w:type="dxa"/>
            <w:tcBorders>
              <w:top w:val="nil"/>
              <w:left w:val="nil"/>
              <w:bottom w:val="single" w:sz="4" w:space="0" w:color="auto"/>
              <w:right w:val="single" w:sz="4" w:space="0" w:color="auto"/>
            </w:tcBorders>
            <w:vAlign w:val="center"/>
            <w:hideMark/>
          </w:tcPr>
          <w:p w14:paraId="2545BBEA" w14:textId="77777777" w:rsidR="009015AC" w:rsidRPr="0071718E" w:rsidRDefault="009015AC" w:rsidP="00DC6495">
            <w:pPr>
              <w:ind w:firstLine="0"/>
              <w:jc w:val="center"/>
              <w:rPr>
                <w:color w:val="000000"/>
              </w:rPr>
            </w:pPr>
            <w:r w:rsidRPr="005F3F4B">
              <w:rPr>
                <w:color w:val="000000"/>
              </w:rPr>
              <w:t>156.17</w:t>
            </w:r>
          </w:p>
        </w:tc>
        <w:tc>
          <w:tcPr>
            <w:tcW w:w="1843" w:type="dxa"/>
            <w:tcBorders>
              <w:top w:val="nil"/>
              <w:left w:val="nil"/>
              <w:bottom w:val="single" w:sz="4" w:space="0" w:color="auto"/>
              <w:right w:val="single" w:sz="4" w:space="0" w:color="auto"/>
            </w:tcBorders>
            <w:vAlign w:val="center"/>
            <w:hideMark/>
          </w:tcPr>
          <w:p w14:paraId="7F46D01A" w14:textId="77777777" w:rsidR="009015AC" w:rsidRPr="0071718E" w:rsidRDefault="009015AC" w:rsidP="00DC6495">
            <w:pPr>
              <w:ind w:firstLine="0"/>
              <w:jc w:val="center"/>
              <w:rPr>
                <w:color w:val="000000"/>
              </w:rPr>
            </w:pPr>
            <w:r>
              <w:rPr>
                <w:color w:val="000000"/>
              </w:rPr>
              <w:t>554</w:t>
            </w:r>
            <w:r w:rsidRPr="0071718E">
              <w:rPr>
                <w:color w:val="000000"/>
              </w:rPr>
              <w:t>.6</w:t>
            </w:r>
            <w:r>
              <w:rPr>
                <w:color w:val="000000"/>
              </w:rPr>
              <w:t>3</w:t>
            </w:r>
          </w:p>
        </w:tc>
        <w:tc>
          <w:tcPr>
            <w:tcW w:w="1559" w:type="dxa"/>
            <w:tcBorders>
              <w:top w:val="nil"/>
              <w:left w:val="nil"/>
              <w:bottom w:val="single" w:sz="4" w:space="0" w:color="auto"/>
              <w:right w:val="single" w:sz="4" w:space="0" w:color="auto"/>
            </w:tcBorders>
            <w:vAlign w:val="center"/>
            <w:hideMark/>
          </w:tcPr>
          <w:p w14:paraId="5AAA7C51" w14:textId="77777777" w:rsidR="009015AC" w:rsidRPr="0071718E" w:rsidRDefault="009015AC" w:rsidP="00DC6495">
            <w:pPr>
              <w:ind w:firstLine="0"/>
              <w:jc w:val="center"/>
              <w:rPr>
                <w:color w:val="000000"/>
              </w:rPr>
            </w:pPr>
            <w:r>
              <w:rPr>
                <w:color w:val="000000"/>
              </w:rPr>
              <w:t>791</w:t>
            </w:r>
            <w:r w:rsidRPr="0071718E">
              <w:rPr>
                <w:color w:val="000000"/>
              </w:rPr>
              <w:t>.</w:t>
            </w:r>
            <w:r>
              <w:rPr>
                <w:color w:val="000000"/>
              </w:rPr>
              <w:t>33</w:t>
            </w:r>
          </w:p>
        </w:tc>
        <w:tc>
          <w:tcPr>
            <w:tcW w:w="1843" w:type="dxa"/>
            <w:tcBorders>
              <w:top w:val="nil"/>
              <w:left w:val="nil"/>
              <w:bottom w:val="single" w:sz="4" w:space="0" w:color="auto"/>
              <w:right w:val="single" w:sz="4" w:space="0" w:color="auto"/>
            </w:tcBorders>
            <w:vAlign w:val="center"/>
            <w:hideMark/>
          </w:tcPr>
          <w:p w14:paraId="59700777" w14:textId="77777777" w:rsidR="009015AC" w:rsidRPr="0071718E" w:rsidRDefault="009015AC" w:rsidP="00DC6495">
            <w:pPr>
              <w:ind w:firstLine="0"/>
              <w:jc w:val="center"/>
              <w:rPr>
                <w:b/>
                <w:bCs/>
                <w:color w:val="000000"/>
              </w:rPr>
            </w:pPr>
            <w:r>
              <w:rPr>
                <w:b/>
                <w:bCs/>
                <w:color w:val="000000"/>
              </w:rPr>
              <w:t>127</w:t>
            </w:r>
            <w:r w:rsidRPr="0071718E">
              <w:rPr>
                <w:b/>
                <w:bCs/>
                <w:color w:val="000000"/>
              </w:rPr>
              <w:t>.</w:t>
            </w:r>
            <w:r>
              <w:rPr>
                <w:b/>
                <w:bCs/>
                <w:color w:val="000000"/>
              </w:rPr>
              <w:t>04</w:t>
            </w:r>
          </w:p>
        </w:tc>
      </w:tr>
      <w:tr w:rsidR="009015AC" w:rsidRPr="0071718E" w14:paraId="53F24B94"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2CC519E4"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207F0510"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43F20A5C" w14:textId="77777777" w:rsidR="009015AC" w:rsidRPr="0071718E" w:rsidRDefault="009015AC" w:rsidP="00DC6495">
            <w:pPr>
              <w:ind w:firstLine="0"/>
              <w:jc w:val="center"/>
              <w:rPr>
                <w:color w:val="000000"/>
              </w:rPr>
            </w:pPr>
            <w:r>
              <w:rPr>
                <w:color w:val="000000"/>
              </w:rPr>
              <w:t>130</w:t>
            </w:r>
            <w:r w:rsidRPr="0071718E">
              <w:rPr>
                <w:color w:val="000000"/>
              </w:rPr>
              <w:t>.</w:t>
            </w:r>
            <w:r>
              <w:rPr>
                <w:color w:val="000000"/>
              </w:rPr>
              <w:t>68</w:t>
            </w:r>
          </w:p>
        </w:tc>
        <w:tc>
          <w:tcPr>
            <w:tcW w:w="2126" w:type="dxa"/>
            <w:tcBorders>
              <w:top w:val="nil"/>
              <w:left w:val="nil"/>
              <w:bottom w:val="single" w:sz="4" w:space="0" w:color="auto"/>
              <w:right w:val="single" w:sz="4" w:space="0" w:color="auto"/>
            </w:tcBorders>
            <w:vAlign w:val="center"/>
            <w:hideMark/>
          </w:tcPr>
          <w:p w14:paraId="37843334" w14:textId="77777777" w:rsidR="009015AC" w:rsidRPr="0071718E" w:rsidRDefault="009015AC" w:rsidP="00DC6495">
            <w:pPr>
              <w:ind w:firstLine="0"/>
              <w:jc w:val="center"/>
              <w:rPr>
                <w:color w:val="000000"/>
              </w:rPr>
            </w:pPr>
            <w:r>
              <w:rPr>
                <w:color w:val="000000"/>
              </w:rPr>
              <w:t>1752</w:t>
            </w:r>
            <w:r w:rsidRPr="0071718E">
              <w:rPr>
                <w:color w:val="000000"/>
              </w:rPr>
              <w:t>.</w:t>
            </w:r>
            <w:r>
              <w:rPr>
                <w:color w:val="000000"/>
              </w:rPr>
              <w:t>59</w:t>
            </w:r>
          </w:p>
        </w:tc>
        <w:tc>
          <w:tcPr>
            <w:tcW w:w="1985" w:type="dxa"/>
            <w:tcBorders>
              <w:top w:val="nil"/>
              <w:left w:val="nil"/>
              <w:bottom w:val="single" w:sz="4" w:space="0" w:color="auto"/>
              <w:right w:val="single" w:sz="4" w:space="0" w:color="auto"/>
            </w:tcBorders>
            <w:vAlign w:val="center"/>
            <w:hideMark/>
          </w:tcPr>
          <w:p w14:paraId="65AD2C2D" w14:textId="77777777" w:rsidR="009015AC" w:rsidRPr="0071718E" w:rsidRDefault="009015AC" w:rsidP="00DC6495">
            <w:pPr>
              <w:ind w:firstLine="0"/>
              <w:jc w:val="center"/>
              <w:rPr>
                <w:color w:val="000000"/>
              </w:rPr>
            </w:pPr>
            <w:r>
              <w:rPr>
                <w:color w:val="000000"/>
              </w:rPr>
              <w:t>1326</w:t>
            </w:r>
            <w:r w:rsidRPr="0071718E">
              <w:rPr>
                <w:color w:val="000000"/>
              </w:rPr>
              <w:t>.</w:t>
            </w:r>
            <w:r>
              <w:rPr>
                <w:color w:val="000000"/>
              </w:rPr>
              <w:t>86</w:t>
            </w:r>
          </w:p>
        </w:tc>
        <w:tc>
          <w:tcPr>
            <w:tcW w:w="1843" w:type="dxa"/>
            <w:tcBorders>
              <w:top w:val="nil"/>
              <w:left w:val="nil"/>
              <w:bottom w:val="single" w:sz="4" w:space="0" w:color="auto"/>
              <w:right w:val="single" w:sz="4" w:space="0" w:color="auto"/>
            </w:tcBorders>
            <w:vAlign w:val="center"/>
            <w:hideMark/>
          </w:tcPr>
          <w:p w14:paraId="3F84B5D4" w14:textId="77777777" w:rsidR="009015AC" w:rsidRPr="0071718E" w:rsidRDefault="009015AC" w:rsidP="00DC6495">
            <w:pPr>
              <w:ind w:firstLine="0"/>
              <w:jc w:val="center"/>
              <w:rPr>
                <w:color w:val="000000"/>
              </w:rPr>
            </w:pPr>
            <w:r>
              <w:rPr>
                <w:color w:val="000000"/>
              </w:rPr>
              <w:t>3051</w:t>
            </w:r>
            <w:r w:rsidRPr="0071718E">
              <w:rPr>
                <w:color w:val="000000"/>
              </w:rPr>
              <w:t>.77</w:t>
            </w:r>
          </w:p>
        </w:tc>
        <w:tc>
          <w:tcPr>
            <w:tcW w:w="1559" w:type="dxa"/>
            <w:tcBorders>
              <w:top w:val="nil"/>
              <w:left w:val="nil"/>
              <w:bottom w:val="single" w:sz="4" w:space="0" w:color="auto"/>
              <w:right w:val="single" w:sz="4" w:space="0" w:color="auto"/>
            </w:tcBorders>
            <w:vAlign w:val="center"/>
            <w:hideMark/>
          </w:tcPr>
          <w:p w14:paraId="61406D0A" w14:textId="77777777" w:rsidR="009015AC" w:rsidRPr="0071718E" w:rsidRDefault="009015AC" w:rsidP="00DC6495">
            <w:pPr>
              <w:ind w:firstLine="0"/>
              <w:jc w:val="center"/>
              <w:rPr>
                <w:color w:val="000000"/>
              </w:rPr>
            </w:pPr>
            <w:r>
              <w:rPr>
                <w:color w:val="000000"/>
              </w:rPr>
              <w:t>1083</w:t>
            </w:r>
            <w:r w:rsidRPr="0071718E">
              <w:rPr>
                <w:color w:val="000000"/>
              </w:rPr>
              <w:t>.</w:t>
            </w:r>
            <w:r>
              <w:rPr>
                <w:color w:val="000000"/>
              </w:rPr>
              <w:t>42</w:t>
            </w:r>
          </w:p>
        </w:tc>
        <w:tc>
          <w:tcPr>
            <w:tcW w:w="1843" w:type="dxa"/>
            <w:tcBorders>
              <w:top w:val="nil"/>
              <w:left w:val="nil"/>
              <w:bottom w:val="single" w:sz="4" w:space="0" w:color="auto"/>
              <w:right w:val="single" w:sz="4" w:space="0" w:color="auto"/>
            </w:tcBorders>
            <w:vAlign w:val="center"/>
            <w:hideMark/>
          </w:tcPr>
          <w:p w14:paraId="7FA40F77" w14:textId="77777777" w:rsidR="009015AC" w:rsidRPr="0071718E" w:rsidRDefault="009015AC" w:rsidP="00DC6495">
            <w:pPr>
              <w:ind w:firstLine="0"/>
              <w:jc w:val="center"/>
              <w:rPr>
                <w:b/>
                <w:bCs/>
                <w:color w:val="000000"/>
              </w:rPr>
            </w:pPr>
            <w:r>
              <w:rPr>
                <w:b/>
                <w:bCs/>
                <w:color w:val="000000"/>
              </w:rPr>
              <w:t>1170.68</w:t>
            </w:r>
          </w:p>
        </w:tc>
      </w:tr>
      <w:tr w:rsidR="009015AC" w:rsidRPr="0071718E" w14:paraId="76DDEFF3"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114A56A4"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6BEA9E4D"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22C7F02D" w14:textId="77777777" w:rsidR="009015AC" w:rsidRPr="0071718E" w:rsidRDefault="009015AC" w:rsidP="00DC6495">
            <w:pPr>
              <w:ind w:firstLine="0"/>
              <w:jc w:val="center"/>
              <w:rPr>
                <w:color w:val="000000"/>
              </w:rPr>
            </w:pPr>
            <w:r>
              <w:rPr>
                <w:color w:val="000000"/>
              </w:rPr>
              <w:t>1873</w:t>
            </w:r>
            <w:r w:rsidRPr="0071718E">
              <w:rPr>
                <w:color w:val="000000"/>
              </w:rPr>
              <w:t>.</w:t>
            </w:r>
            <w:r>
              <w:rPr>
                <w:color w:val="000000"/>
              </w:rPr>
              <w:t>24</w:t>
            </w:r>
          </w:p>
        </w:tc>
        <w:tc>
          <w:tcPr>
            <w:tcW w:w="2126" w:type="dxa"/>
            <w:tcBorders>
              <w:top w:val="nil"/>
              <w:left w:val="nil"/>
              <w:bottom w:val="single" w:sz="4" w:space="0" w:color="auto"/>
              <w:right w:val="single" w:sz="4" w:space="0" w:color="auto"/>
            </w:tcBorders>
            <w:vAlign w:val="center"/>
            <w:hideMark/>
          </w:tcPr>
          <w:p w14:paraId="6B55C018" w14:textId="77777777" w:rsidR="009015AC" w:rsidRPr="0071718E" w:rsidRDefault="009015AC" w:rsidP="00DC6495">
            <w:pPr>
              <w:ind w:firstLine="0"/>
              <w:jc w:val="center"/>
              <w:rPr>
                <w:color w:val="000000"/>
              </w:rPr>
            </w:pPr>
            <w:r>
              <w:rPr>
                <w:color w:val="000000"/>
              </w:rPr>
              <w:t>2919</w:t>
            </w:r>
            <w:r w:rsidRPr="0071718E">
              <w:rPr>
                <w:color w:val="000000"/>
              </w:rPr>
              <w:t>.</w:t>
            </w:r>
            <w:r>
              <w:rPr>
                <w:color w:val="000000"/>
              </w:rPr>
              <w:t>33</w:t>
            </w:r>
          </w:p>
        </w:tc>
        <w:tc>
          <w:tcPr>
            <w:tcW w:w="1985" w:type="dxa"/>
            <w:tcBorders>
              <w:top w:val="nil"/>
              <w:left w:val="nil"/>
              <w:bottom w:val="single" w:sz="4" w:space="0" w:color="auto"/>
              <w:right w:val="single" w:sz="4" w:space="0" w:color="auto"/>
            </w:tcBorders>
            <w:vAlign w:val="center"/>
            <w:hideMark/>
          </w:tcPr>
          <w:p w14:paraId="53B73913" w14:textId="77777777" w:rsidR="009015AC" w:rsidRPr="0071718E" w:rsidRDefault="009015AC" w:rsidP="00DC6495">
            <w:pPr>
              <w:ind w:firstLine="0"/>
              <w:jc w:val="center"/>
              <w:rPr>
                <w:color w:val="000000"/>
              </w:rPr>
            </w:pPr>
            <w:r>
              <w:rPr>
                <w:color w:val="000000"/>
              </w:rPr>
              <w:t>1</w:t>
            </w:r>
            <w:r w:rsidRPr="0071718E">
              <w:rPr>
                <w:color w:val="000000"/>
              </w:rPr>
              <w:t>5</w:t>
            </w:r>
            <w:r>
              <w:rPr>
                <w:color w:val="000000"/>
              </w:rPr>
              <w:t>89</w:t>
            </w:r>
            <w:r w:rsidRPr="0071718E">
              <w:rPr>
                <w:color w:val="000000"/>
              </w:rPr>
              <w:t>.</w:t>
            </w:r>
            <w:r>
              <w:rPr>
                <w:color w:val="000000"/>
              </w:rPr>
              <w:t>9</w:t>
            </w:r>
            <w:r w:rsidRPr="0071718E">
              <w:rPr>
                <w:color w:val="000000"/>
              </w:rPr>
              <w:t>8</w:t>
            </w:r>
          </w:p>
        </w:tc>
        <w:tc>
          <w:tcPr>
            <w:tcW w:w="1843" w:type="dxa"/>
            <w:tcBorders>
              <w:top w:val="nil"/>
              <w:left w:val="nil"/>
              <w:bottom w:val="single" w:sz="4" w:space="0" w:color="auto"/>
              <w:right w:val="single" w:sz="4" w:space="0" w:color="auto"/>
            </w:tcBorders>
            <w:vAlign w:val="center"/>
            <w:hideMark/>
          </w:tcPr>
          <w:p w14:paraId="37157E85" w14:textId="77777777" w:rsidR="009015AC" w:rsidRPr="0071718E" w:rsidRDefault="009015AC" w:rsidP="00DC6495">
            <w:pPr>
              <w:ind w:firstLine="0"/>
              <w:jc w:val="center"/>
              <w:rPr>
                <w:color w:val="000000"/>
              </w:rPr>
            </w:pPr>
            <w:r>
              <w:rPr>
                <w:color w:val="000000"/>
              </w:rPr>
              <w:t>19446</w:t>
            </w:r>
            <w:r w:rsidRPr="0071718E">
              <w:rPr>
                <w:color w:val="000000"/>
              </w:rPr>
              <w:t>.</w:t>
            </w:r>
            <w:r>
              <w:rPr>
                <w:color w:val="000000"/>
              </w:rPr>
              <w:t>72</w:t>
            </w:r>
          </w:p>
        </w:tc>
        <w:tc>
          <w:tcPr>
            <w:tcW w:w="1559" w:type="dxa"/>
            <w:tcBorders>
              <w:top w:val="nil"/>
              <w:left w:val="nil"/>
              <w:bottom w:val="single" w:sz="4" w:space="0" w:color="auto"/>
              <w:right w:val="single" w:sz="4" w:space="0" w:color="auto"/>
            </w:tcBorders>
            <w:vAlign w:val="center"/>
            <w:hideMark/>
          </w:tcPr>
          <w:p w14:paraId="4EA38E61" w14:textId="77777777" w:rsidR="009015AC" w:rsidRPr="0071718E" w:rsidRDefault="009015AC" w:rsidP="00DC6495">
            <w:pPr>
              <w:ind w:firstLine="0"/>
              <w:jc w:val="center"/>
              <w:rPr>
                <w:color w:val="000000"/>
              </w:rPr>
            </w:pPr>
            <w:r>
              <w:rPr>
                <w:color w:val="000000"/>
              </w:rPr>
              <w:t>28812</w:t>
            </w:r>
            <w:r w:rsidRPr="0071718E">
              <w:rPr>
                <w:color w:val="000000"/>
              </w:rPr>
              <w:t>.</w:t>
            </w:r>
            <w:r>
              <w:rPr>
                <w:color w:val="000000"/>
              </w:rPr>
              <w:t>66</w:t>
            </w:r>
          </w:p>
        </w:tc>
        <w:tc>
          <w:tcPr>
            <w:tcW w:w="1843" w:type="dxa"/>
            <w:tcBorders>
              <w:top w:val="nil"/>
              <w:left w:val="nil"/>
              <w:bottom w:val="single" w:sz="4" w:space="0" w:color="auto"/>
              <w:right w:val="single" w:sz="4" w:space="0" w:color="auto"/>
            </w:tcBorders>
            <w:vAlign w:val="center"/>
            <w:hideMark/>
          </w:tcPr>
          <w:p w14:paraId="739A05D0" w14:textId="77777777" w:rsidR="009015AC" w:rsidRPr="0071718E" w:rsidRDefault="009015AC" w:rsidP="00DC6495">
            <w:pPr>
              <w:ind w:firstLine="0"/>
              <w:jc w:val="center"/>
              <w:rPr>
                <w:b/>
                <w:bCs/>
                <w:color w:val="000000"/>
              </w:rPr>
            </w:pPr>
            <w:r w:rsidRPr="005F3F4B">
              <w:rPr>
                <w:b/>
                <w:bCs/>
                <w:color w:val="000000"/>
              </w:rPr>
              <w:t>28812.66</w:t>
            </w:r>
          </w:p>
        </w:tc>
      </w:tr>
      <w:tr w:rsidR="009015AC" w:rsidRPr="0071718E" w14:paraId="7146F7BF"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3B4B32FE" w14:textId="77777777" w:rsidR="009015AC" w:rsidRPr="0071718E" w:rsidRDefault="009015AC" w:rsidP="00DC6495">
            <w:pPr>
              <w:ind w:firstLine="0"/>
              <w:jc w:val="center"/>
              <w:rPr>
                <w:b/>
                <w:bCs/>
              </w:rPr>
            </w:pPr>
            <w:r w:rsidRPr="0071718E">
              <w:rPr>
                <w:b/>
                <w:bCs/>
              </w:rPr>
              <w:t>10 сегмент</w:t>
            </w:r>
          </w:p>
        </w:tc>
        <w:tc>
          <w:tcPr>
            <w:tcW w:w="2054" w:type="dxa"/>
            <w:tcBorders>
              <w:top w:val="nil"/>
              <w:left w:val="nil"/>
              <w:bottom w:val="single" w:sz="4" w:space="0" w:color="auto"/>
              <w:right w:val="single" w:sz="4" w:space="0" w:color="auto"/>
            </w:tcBorders>
            <w:noWrap/>
            <w:vAlign w:val="bottom"/>
            <w:hideMark/>
          </w:tcPr>
          <w:p w14:paraId="4EEFFB89"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679198A0" w14:textId="77777777" w:rsidR="009015AC" w:rsidRPr="0071718E" w:rsidRDefault="009015AC" w:rsidP="00DC6495">
            <w:pPr>
              <w:ind w:firstLine="0"/>
              <w:jc w:val="center"/>
              <w:rPr>
                <w:color w:val="000000"/>
              </w:rPr>
            </w:pPr>
            <w:r>
              <w:rPr>
                <w:color w:val="000000"/>
              </w:rPr>
              <w:t>9</w:t>
            </w:r>
            <w:r w:rsidRPr="0071718E">
              <w:rPr>
                <w:color w:val="000000"/>
              </w:rPr>
              <w:t>.</w:t>
            </w:r>
            <w:r>
              <w:rPr>
                <w:color w:val="000000"/>
              </w:rPr>
              <w:t>90</w:t>
            </w:r>
          </w:p>
        </w:tc>
        <w:tc>
          <w:tcPr>
            <w:tcW w:w="2126" w:type="dxa"/>
            <w:tcBorders>
              <w:top w:val="nil"/>
              <w:left w:val="nil"/>
              <w:bottom w:val="single" w:sz="4" w:space="0" w:color="auto"/>
              <w:right w:val="single" w:sz="4" w:space="0" w:color="auto"/>
            </w:tcBorders>
            <w:vAlign w:val="center"/>
            <w:hideMark/>
          </w:tcPr>
          <w:p w14:paraId="57991481" w14:textId="77777777" w:rsidR="009015AC" w:rsidRPr="0071718E" w:rsidRDefault="009015AC" w:rsidP="00DC6495">
            <w:pPr>
              <w:ind w:firstLine="0"/>
              <w:jc w:val="center"/>
              <w:rPr>
                <w:color w:val="000000"/>
              </w:rPr>
            </w:pPr>
            <w:r>
              <w:rPr>
                <w:color w:val="000000"/>
              </w:rPr>
              <w:t>9</w:t>
            </w:r>
            <w:r w:rsidRPr="0071718E">
              <w:rPr>
                <w:color w:val="000000"/>
              </w:rPr>
              <w:t>.</w:t>
            </w:r>
            <w:r>
              <w:rPr>
                <w:color w:val="000000"/>
              </w:rPr>
              <w:t>88</w:t>
            </w:r>
          </w:p>
        </w:tc>
        <w:tc>
          <w:tcPr>
            <w:tcW w:w="1985" w:type="dxa"/>
            <w:tcBorders>
              <w:top w:val="nil"/>
              <w:left w:val="nil"/>
              <w:bottom w:val="single" w:sz="4" w:space="0" w:color="auto"/>
              <w:right w:val="single" w:sz="4" w:space="0" w:color="auto"/>
            </w:tcBorders>
            <w:vAlign w:val="center"/>
            <w:hideMark/>
          </w:tcPr>
          <w:p w14:paraId="26B485A9" w14:textId="77777777" w:rsidR="009015AC" w:rsidRPr="0071718E" w:rsidRDefault="009015AC" w:rsidP="00DC6495">
            <w:pPr>
              <w:ind w:firstLine="0"/>
              <w:jc w:val="center"/>
              <w:rPr>
                <w:color w:val="000000"/>
              </w:rPr>
            </w:pPr>
            <w:r w:rsidRPr="0071718E">
              <w:rPr>
                <w:color w:val="000000"/>
              </w:rPr>
              <w:t>-</w:t>
            </w:r>
          </w:p>
        </w:tc>
        <w:tc>
          <w:tcPr>
            <w:tcW w:w="1843" w:type="dxa"/>
            <w:tcBorders>
              <w:top w:val="nil"/>
              <w:left w:val="nil"/>
              <w:bottom w:val="single" w:sz="4" w:space="0" w:color="auto"/>
              <w:right w:val="single" w:sz="4" w:space="0" w:color="auto"/>
            </w:tcBorders>
            <w:vAlign w:val="center"/>
            <w:hideMark/>
          </w:tcPr>
          <w:p w14:paraId="76787457" w14:textId="77777777" w:rsidR="009015AC" w:rsidRPr="0071718E" w:rsidRDefault="009015AC" w:rsidP="00DC6495">
            <w:pPr>
              <w:ind w:firstLine="0"/>
              <w:jc w:val="center"/>
              <w:rPr>
                <w:color w:val="000000"/>
              </w:rPr>
            </w:pPr>
            <w:r w:rsidRPr="0071718E">
              <w:rPr>
                <w:color w:val="000000"/>
              </w:rPr>
              <w:t>1</w:t>
            </w:r>
            <w:r>
              <w:rPr>
                <w:color w:val="000000"/>
              </w:rPr>
              <w:t>4</w:t>
            </w:r>
            <w:r w:rsidRPr="0071718E">
              <w:rPr>
                <w:color w:val="000000"/>
              </w:rPr>
              <w:t>.</w:t>
            </w:r>
            <w:r>
              <w:rPr>
                <w:color w:val="000000"/>
              </w:rPr>
              <w:t>37</w:t>
            </w:r>
          </w:p>
        </w:tc>
        <w:tc>
          <w:tcPr>
            <w:tcW w:w="1559" w:type="dxa"/>
            <w:tcBorders>
              <w:top w:val="nil"/>
              <w:left w:val="nil"/>
              <w:bottom w:val="single" w:sz="4" w:space="0" w:color="auto"/>
              <w:right w:val="single" w:sz="4" w:space="0" w:color="auto"/>
            </w:tcBorders>
            <w:vAlign w:val="center"/>
            <w:hideMark/>
          </w:tcPr>
          <w:p w14:paraId="0614268B" w14:textId="77777777" w:rsidR="009015AC" w:rsidRPr="0071718E" w:rsidRDefault="009015AC" w:rsidP="00DC6495">
            <w:pPr>
              <w:ind w:firstLine="0"/>
              <w:jc w:val="center"/>
              <w:rPr>
                <w:color w:val="000000"/>
              </w:rPr>
            </w:pPr>
            <w:r w:rsidRPr="005F3F4B">
              <w:rPr>
                <w:color w:val="000000"/>
              </w:rPr>
              <w:t>-</w:t>
            </w:r>
          </w:p>
        </w:tc>
        <w:tc>
          <w:tcPr>
            <w:tcW w:w="1843" w:type="dxa"/>
            <w:tcBorders>
              <w:top w:val="nil"/>
              <w:left w:val="nil"/>
              <w:bottom w:val="single" w:sz="4" w:space="0" w:color="auto"/>
              <w:right w:val="single" w:sz="4" w:space="0" w:color="auto"/>
            </w:tcBorders>
            <w:vAlign w:val="center"/>
            <w:hideMark/>
          </w:tcPr>
          <w:p w14:paraId="4E175C91" w14:textId="77777777" w:rsidR="009015AC" w:rsidRPr="0071718E" w:rsidRDefault="009015AC" w:rsidP="00DC6495">
            <w:pPr>
              <w:ind w:firstLine="0"/>
              <w:jc w:val="center"/>
              <w:rPr>
                <w:b/>
                <w:bCs/>
                <w:color w:val="000000"/>
              </w:rPr>
            </w:pPr>
            <w:r w:rsidRPr="005F3F4B">
              <w:rPr>
                <w:b/>
                <w:bCs/>
                <w:color w:val="000000"/>
              </w:rPr>
              <w:t>9.88</w:t>
            </w:r>
          </w:p>
        </w:tc>
      </w:tr>
      <w:tr w:rsidR="009015AC" w:rsidRPr="0071718E" w14:paraId="5A5F2E81"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4A9B48C1"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42430362"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1FE59654" w14:textId="77777777" w:rsidR="009015AC" w:rsidRPr="0071718E" w:rsidRDefault="009015AC" w:rsidP="00DC6495">
            <w:pPr>
              <w:ind w:firstLine="0"/>
              <w:jc w:val="center"/>
              <w:rPr>
                <w:color w:val="000000"/>
              </w:rPr>
            </w:pPr>
            <w:r>
              <w:rPr>
                <w:color w:val="000000"/>
              </w:rPr>
              <w:t>18</w:t>
            </w:r>
            <w:r w:rsidRPr="0071718E">
              <w:rPr>
                <w:color w:val="000000"/>
              </w:rPr>
              <w:t>.</w:t>
            </w:r>
            <w:r>
              <w:rPr>
                <w:color w:val="000000"/>
              </w:rPr>
              <w:t>1</w:t>
            </w:r>
            <w:r w:rsidRPr="0071718E">
              <w:rPr>
                <w:color w:val="000000"/>
              </w:rPr>
              <w:t>2</w:t>
            </w:r>
          </w:p>
        </w:tc>
        <w:tc>
          <w:tcPr>
            <w:tcW w:w="2126" w:type="dxa"/>
            <w:tcBorders>
              <w:top w:val="nil"/>
              <w:left w:val="nil"/>
              <w:bottom w:val="single" w:sz="4" w:space="0" w:color="auto"/>
              <w:right w:val="single" w:sz="4" w:space="0" w:color="auto"/>
            </w:tcBorders>
            <w:vAlign w:val="center"/>
            <w:hideMark/>
          </w:tcPr>
          <w:p w14:paraId="45C4D22E" w14:textId="77777777" w:rsidR="009015AC" w:rsidRPr="0071718E" w:rsidRDefault="009015AC" w:rsidP="00DC6495">
            <w:pPr>
              <w:ind w:firstLine="0"/>
              <w:jc w:val="center"/>
              <w:rPr>
                <w:color w:val="000000"/>
              </w:rPr>
            </w:pPr>
            <w:r w:rsidRPr="005F3F4B">
              <w:rPr>
                <w:color w:val="000000"/>
              </w:rPr>
              <w:t>9.88</w:t>
            </w:r>
          </w:p>
        </w:tc>
        <w:tc>
          <w:tcPr>
            <w:tcW w:w="1985" w:type="dxa"/>
            <w:tcBorders>
              <w:top w:val="nil"/>
              <w:left w:val="nil"/>
              <w:bottom w:val="single" w:sz="4" w:space="0" w:color="auto"/>
              <w:right w:val="single" w:sz="4" w:space="0" w:color="auto"/>
            </w:tcBorders>
            <w:vAlign w:val="center"/>
            <w:hideMark/>
          </w:tcPr>
          <w:p w14:paraId="2AC01B5C" w14:textId="77777777" w:rsidR="009015AC" w:rsidRPr="0071718E" w:rsidRDefault="009015AC" w:rsidP="00DC6495">
            <w:pPr>
              <w:ind w:firstLine="0"/>
              <w:jc w:val="center"/>
              <w:rPr>
                <w:color w:val="000000"/>
              </w:rPr>
            </w:pPr>
            <w:r w:rsidRPr="0071718E">
              <w:rPr>
                <w:color w:val="000000"/>
              </w:rPr>
              <w:t>-</w:t>
            </w:r>
          </w:p>
        </w:tc>
        <w:tc>
          <w:tcPr>
            <w:tcW w:w="1843" w:type="dxa"/>
            <w:tcBorders>
              <w:top w:val="nil"/>
              <w:left w:val="nil"/>
              <w:bottom w:val="single" w:sz="4" w:space="0" w:color="auto"/>
              <w:right w:val="single" w:sz="4" w:space="0" w:color="auto"/>
            </w:tcBorders>
            <w:vAlign w:val="center"/>
            <w:hideMark/>
          </w:tcPr>
          <w:p w14:paraId="26E65A70" w14:textId="77777777" w:rsidR="009015AC" w:rsidRPr="0071718E" w:rsidRDefault="009015AC" w:rsidP="00DC6495">
            <w:pPr>
              <w:ind w:firstLine="0"/>
              <w:jc w:val="center"/>
              <w:rPr>
                <w:color w:val="000000"/>
              </w:rPr>
            </w:pPr>
            <w:r w:rsidRPr="005F3F4B">
              <w:rPr>
                <w:color w:val="000000"/>
              </w:rPr>
              <w:t>14.37</w:t>
            </w:r>
          </w:p>
        </w:tc>
        <w:tc>
          <w:tcPr>
            <w:tcW w:w="1559" w:type="dxa"/>
            <w:tcBorders>
              <w:top w:val="nil"/>
              <w:left w:val="nil"/>
              <w:bottom w:val="single" w:sz="4" w:space="0" w:color="auto"/>
              <w:right w:val="single" w:sz="4" w:space="0" w:color="auto"/>
            </w:tcBorders>
            <w:vAlign w:val="center"/>
            <w:hideMark/>
          </w:tcPr>
          <w:p w14:paraId="6E282F23" w14:textId="77777777" w:rsidR="009015AC" w:rsidRPr="0071718E" w:rsidRDefault="009015AC" w:rsidP="00DC6495">
            <w:pPr>
              <w:ind w:firstLine="0"/>
              <w:jc w:val="center"/>
              <w:rPr>
                <w:color w:val="000000"/>
              </w:rPr>
            </w:pPr>
            <w:r w:rsidRPr="005F3F4B">
              <w:rPr>
                <w:color w:val="000000"/>
              </w:rPr>
              <w:t>-</w:t>
            </w:r>
          </w:p>
        </w:tc>
        <w:tc>
          <w:tcPr>
            <w:tcW w:w="1843" w:type="dxa"/>
            <w:tcBorders>
              <w:top w:val="nil"/>
              <w:left w:val="nil"/>
              <w:bottom w:val="single" w:sz="4" w:space="0" w:color="auto"/>
              <w:right w:val="single" w:sz="4" w:space="0" w:color="auto"/>
            </w:tcBorders>
            <w:vAlign w:val="center"/>
            <w:hideMark/>
          </w:tcPr>
          <w:p w14:paraId="16A53140" w14:textId="77777777" w:rsidR="009015AC" w:rsidRPr="0071718E" w:rsidRDefault="009015AC" w:rsidP="00DC6495">
            <w:pPr>
              <w:ind w:firstLine="0"/>
              <w:jc w:val="center"/>
              <w:rPr>
                <w:b/>
                <w:bCs/>
                <w:color w:val="000000"/>
              </w:rPr>
            </w:pPr>
            <w:r>
              <w:rPr>
                <w:b/>
                <w:bCs/>
                <w:color w:val="000000"/>
              </w:rPr>
              <w:t>16</w:t>
            </w:r>
            <w:r w:rsidRPr="0071718E">
              <w:rPr>
                <w:b/>
                <w:bCs/>
                <w:color w:val="000000"/>
              </w:rPr>
              <w:t>.</w:t>
            </w:r>
            <w:r>
              <w:rPr>
                <w:b/>
                <w:bCs/>
                <w:color w:val="000000"/>
              </w:rPr>
              <w:t>51</w:t>
            </w:r>
          </w:p>
        </w:tc>
      </w:tr>
      <w:tr w:rsidR="009015AC" w:rsidRPr="0071718E" w14:paraId="14242B06"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1087E4EE"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48663EAD"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157F3FE0" w14:textId="77777777" w:rsidR="009015AC" w:rsidRPr="0071718E" w:rsidRDefault="009015AC" w:rsidP="00DC6495">
            <w:pPr>
              <w:ind w:firstLine="0"/>
              <w:jc w:val="center"/>
              <w:rPr>
                <w:color w:val="000000"/>
              </w:rPr>
            </w:pPr>
            <w:r>
              <w:rPr>
                <w:color w:val="000000"/>
              </w:rPr>
              <w:t>26</w:t>
            </w:r>
            <w:r w:rsidRPr="0071718E">
              <w:rPr>
                <w:color w:val="000000"/>
              </w:rPr>
              <w:t>.</w:t>
            </w:r>
            <w:r>
              <w:rPr>
                <w:color w:val="000000"/>
              </w:rPr>
              <w:t>49</w:t>
            </w:r>
          </w:p>
        </w:tc>
        <w:tc>
          <w:tcPr>
            <w:tcW w:w="2126" w:type="dxa"/>
            <w:tcBorders>
              <w:top w:val="nil"/>
              <w:left w:val="nil"/>
              <w:bottom w:val="single" w:sz="4" w:space="0" w:color="auto"/>
              <w:right w:val="single" w:sz="4" w:space="0" w:color="auto"/>
            </w:tcBorders>
            <w:vAlign w:val="center"/>
            <w:hideMark/>
          </w:tcPr>
          <w:p w14:paraId="4DC243B9" w14:textId="77777777" w:rsidR="009015AC" w:rsidRPr="0071718E" w:rsidRDefault="009015AC" w:rsidP="00DC6495">
            <w:pPr>
              <w:ind w:firstLine="0"/>
              <w:jc w:val="center"/>
              <w:rPr>
                <w:color w:val="000000"/>
              </w:rPr>
            </w:pPr>
            <w:r w:rsidRPr="005F3F4B">
              <w:rPr>
                <w:color w:val="000000"/>
              </w:rPr>
              <w:t>9.88</w:t>
            </w:r>
          </w:p>
        </w:tc>
        <w:tc>
          <w:tcPr>
            <w:tcW w:w="1985" w:type="dxa"/>
            <w:tcBorders>
              <w:top w:val="nil"/>
              <w:left w:val="nil"/>
              <w:bottom w:val="single" w:sz="4" w:space="0" w:color="auto"/>
              <w:right w:val="single" w:sz="4" w:space="0" w:color="auto"/>
            </w:tcBorders>
            <w:vAlign w:val="center"/>
            <w:hideMark/>
          </w:tcPr>
          <w:p w14:paraId="30ACF7C2" w14:textId="77777777" w:rsidR="009015AC" w:rsidRPr="0071718E" w:rsidRDefault="009015AC" w:rsidP="00DC6495">
            <w:pPr>
              <w:ind w:firstLine="0"/>
              <w:jc w:val="center"/>
              <w:rPr>
                <w:color w:val="000000"/>
              </w:rPr>
            </w:pPr>
            <w:r w:rsidRPr="0071718E">
              <w:rPr>
                <w:color w:val="000000"/>
              </w:rPr>
              <w:t>-</w:t>
            </w:r>
          </w:p>
        </w:tc>
        <w:tc>
          <w:tcPr>
            <w:tcW w:w="1843" w:type="dxa"/>
            <w:tcBorders>
              <w:top w:val="nil"/>
              <w:left w:val="nil"/>
              <w:bottom w:val="single" w:sz="4" w:space="0" w:color="auto"/>
              <w:right w:val="single" w:sz="4" w:space="0" w:color="auto"/>
            </w:tcBorders>
            <w:vAlign w:val="center"/>
            <w:hideMark/>
          </w:tcPr>
          <w:p w14:paraId="76A9A85D" w14:textId="77777777" w:rsidR="009015AC" w:rsidRPr="0071718E" w:rsidRDefault="009015AC" w:rsidP="00DC6495">
            <w:pPr>
              <w:ind w:firstLine="0"/>
              <w:jc w:val="center"/>
              <w:rPr>
                <w:color w:val="000000"/>
              </w:rPr>
            </w:pPr>
            <w:r w:rsidRPr="005F3F4B">
              <w:rPr>
                <w:color w:val="000000"/>
              </w:rPr>
              <w:t>14.37</w:t>
            </w:r>
          </w:p>
        </w:tc>
        <w:tc>
          <w:tcPr>
            <w:tcW w:w="1559" w:type="dxa"/>
            <w:tcBorders>
              <w:top w:val="nil"/>
              <w:left w:val="nil"/>
              <w:bottom w:val="single" w:sz="4" w:space="0" w:color="auto"/>
              <w:right w:val="single" w:sz="4" w:space="0" w:color="auto"/>
            </w:tcBorders>
            <w:vAlign w:val="center"/>
            <w:hideMark/>
          </w:tcPr>
          <w:p w14:paraId="65ACDE49" w14:textId="77777777" w:rsidR="009015AC" w:rsidRPr="0071718E" w:rsidRDefault="009015AC" w:rsidP="00DC6495">
            <w:pPr>
              <w:ind w:firstLine="0"/>
              <w:jc w:val="center"/>
              <w:rPr>
                <w:color w:val="000000"/>
              </w:rPr>
            </w:pPr>
            <w:r w:rsidRPr="005F3F4B">
              <w:rPr>
                <w:color w:val="000000"/>
              </w:rPr>
              <w:t>-</w:t>
            </w:r>
          </w:p>
        </w:tc>
        <w:tc>
          <w:tcPr>
            <w:tcW w:w="1843" w:type="dxa"/>
            <w:tcBorders>
              <w:top w:val="nil"/>
              <w:left w:val="nil"/>
              <w:bottom w:val="single" w:sz="4" w:space="0" w:color="auto"/>
              <w:right w:val="single" w:sz="4" w:space="0" w:color="auto"/>
            </w:tcBorders>
            <w:vAlign w:val="center"/>
            <w:hideMark/>
          </w:tcPr>
          <w:p w14:paraId="33D882F1" w14:textId="77777777" w:rsidR="009015AC" w:rsidRPr="0071718E" w:rsidRDefault="009015AC" w:rsidP="00DC6495">
            <w:pPr>
              <w:ind w:firstLine="0"/>
              <w:jc w:val="center"/>
              <w:rPr>
                <w:b/>
                <w:bCs/>
                <w:color w:val="000000"/>
              </w:rPr>
            </w:pPr>
            <w:r>
              <w:rPr>
                <w:b/>
                <w:bCs/>
                <w:color w:val="000000"/>
              </w:rPr>
              <w:t>26</w:t>
            </w:r>
            <w:r w:rsidRPr="0071718E">
              <w:rPr>
                <w:b/>
                <w:bCs/>
                <w:color w:val="000000"/>
              </w:rPr>
              <w:t>.</w:t>
            </w:r>
            <w:r>
              <w:rPr>
                <w:b/>
                <w:bCs/>
                <w:color w:val="000000"/>
              </w:rPr>
              <w:t>49</w:t>
            </w:r>
          </w:p>
        </w:tc>
      </w:tr>
      <w:tr w:rsidR="009015AC" w:rsidRPr="0071718E" w14:paraId="0AE10A75"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4A9345FE" w14:textId="77777777" w:rsidR="009015AC" w:rsidRPr="0071718E" w:rsidRDefault="009015AC" w:rsidP="00DC6495">
            <w:pPr>
              <w:ind w:firstLine="0"/>
              <w:jc w:val="center"/>
              <w:rPr>
                <w:b/>
                <w:bCs/>
              </w:rPr>
            </w:pPr>
            <w:r w:rsidRPr="0071718E">
              <w:rPr>
                <w:b/>
                <w:bCs/>
              </w:rPr>
              <w:t>11 сегмент</w:t>
            </w:r>
          </w:p>
        </w:tc>
        <w:tc>
          <w:tcPr>
            <w:tcW w:w="2054" w:type="dxa"/>
            <w:tcBorders>
              <w:top w:val="nil"/>
              <w:left w:val="nil"/>
              <w:bottom w:val="single" w:sz="4" w:space="0" w:color="auto"/>
              <w:right w:val="single" w:sz="4" w:space="0" w:color="auto"/>
            </w:tcBorders>
            <w:noWrap/>
            <w:vAlign w:val="bottom"/>
            <w:hideMark/>
          </w:tcPr>
          <w:p w14:paraId="0EF0FFB0"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4E8DB151" w14:textId="77777777" w:rsidR="009015AC" w:rsidRPr="0071718E" w:rsidRDefault="009015AC" w:rsidP="00DC6495">
            <w:pPr>
              <w:ind w:firstLine="0"/>
              <w:jc w:val="center"/>
              <w:rPr>
                <w:color w:val="000000"/>
              </w:rPr>
            </w:pPr>
            <w:r>
              <w:rPr>
                <w:color w:val="000000"/>
              </w:rPr>
              <w:t>1416</w:t>
            </w:r>
            <w:r w:rsidRPr="0071718E">
              <w:rPr>
                <w:color w:val="000000"/>
              </w:rPr>
              <w:t>.4</w:t>
            </w:r>
            <w:r>
              <w:rPr>
                <w:color w:val="000000"/>
              </w:rPr>
              <w:t>4</w:t>
            </w:r>
          </w:p>
        </w:tc>
        <w:tc>
          <w:tcPr>
            <w:tcW w:w="2126" w:type="dxa"/>
            <w:tcBorders>
              <w:top w:val="nil"/>
              <w:left w:val="nil"/>
              <w:bottom w:val="single" w:sz="4" w:space="0" w:color="auto"/>
              <w:right w:val="single" w:sz="4" w:space="0" w:color="auto"/>
            </w:tcBorders>
            <w:vAlign w:val="center"/>
            <w:hideMark/>
          </w:tcPr>
          <w:p w14:paraId="2CD85AFA" w14:textId="77777777" w:rsidR="009015AC" w:rsidRPr="0071718E" w:rsidRDefault="009015AC" w:rsidP="00DC6495">
            <w:pPr>
              <w:ind w:firstLine="0"/>
              <w:jc w:val="center"/>
              <w:rPr>
                <w:color w:val="000000"/>
              </w:rPr>
            </w:pPr>
            <w:r w:rsidRPr="0071718E">
              <w:rPr>
                <w:color w:val="000000"/>
              </w:rPr>
              <w:t>4</w:t>
            </w:r>
            <w:r>
              <w:rPr>
                <w:color w:val="000000"/>
              </w:rPr>
              <w:t>20</w:t>
            </w:r>
            <w:r w:rsidRPr="0071718E">
              <w:rPr>
                <w:color w:val="000000"/>
              </w:rPr>
              <w:t>.</w:t>
            </w:r>
            <w:r>
              <w:rPr>
                <w:color w:val="000000"/>
              </w:rPr>
              <w:t>66</w:t>
            </w:r>
          </w:p>
        </w:tc>
        <w:tc>
          <w:tcPr>
            <w:tcW w:w="1985" w:type="dxa"/>
            <w:tcBorders>
              <w:top w:val="nil"/>
              <w:left w:val="nil"/>
              <w:bottom w:val="single" w:sz="4" w:space="0" w:color="auto"/>
              <w:right w:val="single" w:sz="4" w:space="0" w:color="auto"/>
            </w:tcBorders>
            <w:vAlign w:val="center"/>
            <w:hideMark/>
          </w:tcPr>
          <w:p w14:paraId="0326E78A" w14:textId="77777777" w:rsidR="009015AC" w:rsidRPr="0071718E" w:rsidRDefault="009015AC" w:rsidP="00DC6495">
            <w:pPr>
              <w:ind w:firstLine="0"/>
              <w:jc w:val="center"/>
              <w:rPr>
                <w:color w:val="000000"/>
              </w:rPr>
            </w:pPr>
            <w:r w:rsidRPr="00E215EB">
              <w:rPr>
                <w:color w:val="000000"/>
              </w:rPr>
              <w:t>420.66</w:t>
            </w:r>
          </w:p>
        </w:tc>
        <w:tc>
          <w:tcPr>
            <w:tcW w:w="1843" w:type="dxa"/>
            <w:tcBorders>
              <w:top w:val="nil"/>
              <w:left w:val="nil"/>
              <w:bottom w:val="single" w:sz="4" w:space="0" w:color="auto"/>
              <w:right w:val="single" w:sz="4" w:space="0" w:color="auto"/>
            </w:tcBorders>
            <w:vAlign w:val="center"/>
            <w:hideMark/>
          </w:tcPr>
          <w:p w14:paraId="068D4DE3" w14:textId="77777777" w:rsidR="009015AC" w:rsidRPr="0071718E" w:rsidRDefault="009015AC" w:rsidP="00DC6495">
            <w:pPr>
              <w:ind w:firstLine="0"/>
              <w:jc w:val="center"/>
              <w:rPr>
                <w:color w:val="000000"/>
              </w:rPr>
            </w:pPr>
            <w:r>
              <w:rPr>
                <w:color w:val="000000"/>
              </w:rPr>
              <w:t>249.04</w:t>
            </w:r>
          </w:p>
        </w:tc>
        <w:tc>
          <w:tcPr>
            <w:tcW w:w="1559" w:type="dxa"/>
            <w:tcBorders>
              <w:top w:val="nil"/>
              <w:left w:val="nil"/>
              <w:bottom w:val="single" w:sz="4" w:space="0" w:color="auto"/>
              <w:right w:val="single" w:sz="4" w:space="0" w:color="auto"/>
            </w:tcBorders>
            <w:vAlign w:val="center"/>
            <w:hideMark/>
          </w:tcPr>
          <w:p w14:paraId="75F1AC25" w14:textId="77777777" w:rsidR="009015AC" w:rsidRPr="0071718E" w:rsidRDefault="009015AC" w:rsidP="00DC6495">
            <w:pPr>
              <w:ind w:firstLine="0"/>
              <w:jc w:val="center"/>
              <w:rPr>
                <w:color w:val="000000"/>
              </w:rPr>
            </w:pPr>
            <w:r w:rsidRPr="0071718E">
              <w:rPr>
                <w:color w:val="000000"/>
              </w:rPr>
              <w:t>-</w:t>
            </w:r>
          </w:p>
        </w:tc>
        <w:tc>
          <w:tcPr>
            <w:tcW w:w="1843" w:type="dxa"/>
            <w:tcBorders>
              <w:top w:val="nil"/>
              <w:left w:val="nil"/>
              <w:bottom w:val="single" w:sz="4" w:space="0" w:color="auto"/>
              <w:right w:val="single" w:sz="4" w:space="0" w:color="auto"/>
            </w:tcBorders>
            <w:vAlign w:val="center"/>
            <w:hideMark/>
          </w:tcPr>
          <w:p w14:paraId="5365FE7E" w14:textId="77777777" w:rsidR="009015AC" w:rsidRPr="0071718E" w:rsidRDefault="009015AC" w:rsidP="00DC6495">
            <w:pPr>
              <w:ind w:firstLine="0"/>
              <w:jc w:val="center"/>
              <w:rPr>
                <w:b/>
                <w:bCs/>
                <w:color w:val="000000"/>
              </w:rPr>
            </w:pPr>
            <w:r w:rsidRPr="00E215EB">
              <w:rPr>
                <w:b/>
                <w:bCs/>
                <w:color w:val="000000"/>
              </w:rPr>
              <w:t>249.04</w:t>
            </w:r>
          </w:p>
        </w:tc>
      </w:tr>
      <w:tr w:rsidR="009015AC" w:rsidRPr="0071718E" w14:paraId="55D55696"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765AE672"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1847893F"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0B68E3AC" w14:textId="77777777" w:rsidR="009015AC" w:rsidRPr="0071718E" w:rsidRDefault="009015AC" w:rsidP="00DC6495">
            <w:pPr>
              <w:ind w:firstLine="0"/>
              <w:jc w:val="center"/>
              <w:rPr>
                <w:color w:val="000000"/>
              </w:rPr>
            </w:pPr>
            <w:r>
              <w:rPr>
                <w:color w:val="000000"/>
              </w:rPr>
              <w:t>2939</w:t>
            </w:r>
            <w:r w:rsidRPr="0071718E">
              <w:rPr>
                <w:color w:val="000000"/>
              </w:rPr>
              <w:t>.</w:t>
            </w:r>
            <w:r>
              <w:rPr>
                <w:color w:val="000000"/>
              </w:rPr>
              <w:t>53</w:t>
            </w:r>
          </w:p>
        </w:tc>
        <w:tc>
          <w:tcPr>
            <w:tcW w:w="2126" w:type="dxa"/>
            <w:tcBorders>
              <w:top w:val="nil"/>
              <w:left w:val="nil"/>
              <w:bottom w:val="single" w:sz="4" w:space="0" w:color="auto"/>
              <w:right w:val="single" w:sz="4" w:space="0" w:color="auto"/>
            </w:tcBorders>
            <w:vAlign w:val="center"/>
            <w:hideMark/>
          </w:tcPr>
          <w:p w14:paraId="51F2F049" w14:textId="77777777" w:rsidR="009015AC" w:rsidRPr="0071718E" w:rsidRDefault="009015AC" w:rsidP="00DC6495">
            <w:pPr>
              <w:ind w:firstLine="0"/>
              <w:jc w:val="center"/>
              <w:rPr>
                <w:color w:val="000000"/>
              </w:rPr>
            </w:pPr>
            <w:r>
              <w:rPr>
                <w:color w:val="000000"/>
              </w:rPr>
              <w:t>473</w:t>
            </w:r>
            <w:r w:rsidRPr="0071718E">
              <w:rPr>
                <w:color w:val="000000"/>
              </w:rPr>
              <w:t>.7</w:t>
            </w:r>
            <w:r>
              <w:rPr>
                <w:color w:val="000000"/>
              </w:rPr>
              <w:t>1</w:t>
            </w:r>
          </w:p>
        </w:tc>
        <w:tc>
          <w:tcPr>
            <w:tcW w:w="1985" w:type="dxa"/>
            <w:tcBorders>
              <w:top w:val="nil"/>
              <w:left w:val="nil"/>
              <w:bottom w:val="single" w:sz="4" w:space="0" w:color="auto"/>
              <w:right w:val="single" w:sz="4" w:space="0" w:color="auto"/>
            </w:tcBorders>
            <w:vAlign w:val="center"/>
            <w:hideMark/>
          </w:tcPr>
          <w:p w14:paraId="6FF90033" w14:textId="77777777" w:rsidR="009015AC" w:rsidRPr="0071718E" w:rsidRDefault="009015AC" w:rsidP="00DC6495">
            <w:pPr>
              <w:ind w:firstLine="0"/>
              <w:jc w:val="center"/>
              <w:rPr>
                <w:color w:val="000000"/>
              </w:rPr>
            </w:pPr>
            <w:r w:rsidRPr="00E215EB">
              <w:rPr>
                <w:color w:val="000000"/>
              </w:rPr>
              <w:t>420.66</w:t>
            </w:r>
          </w:p>
        </w:tc>
        <w:tc>
          <w:tcPr>
            <w:tcW w:w="1843" w:type="dxa"/>
            <w:tcBorders>
              <w:top w:val="nil"/>
              <w:left w:val="nil"/>
              <w:bottom w:val="single" w:sz="4" w:space="0" w:color="auto"/>
              <w:right w:val="single" w:sz="4" w:space="0" w:color="auto"/>
            </w:tcBorders>
            <w:vAlign w:val="center"/>
            <w:hideMark/>
          </w:tcPr>
          <w:p w14:paraId="3E89A302" w14:textId="77777777" w:rsidR="009015AC" w:rsidRPr="0071718E" w:rsidRDefault="009015AC" w:rsidP="00DC6495">
            <w:pPr>
              <w:ind w:firstLine="0"/>
              <w:jc w:val="center"/>
              <w:rPr>
                <w:color w:val="000000"/>
              </w:rPr>
            </w:pPr>
            <w:r w:rsidRPr="00E215EB">
              <w:rPr>
                <w:color w:val="000000"/>
              </w:rPr>
              <w:t>249.04</w:t>
            </w:r>
          </w:p>
        </w:tc>
        <w:tc>
          <w:tcPr>
            <w:tcW w:w="1559" w:type="dxa"/>
            <w:tcBorders>
              <w:top w:val="nil"/>
              <w:left w:val="nil"/>
              <w:bottom w:val="single" w:sz="4" w:space="0" w:color="auto"/>
              <w:right w:val="single" w:sz="4" w:space="0" w:color="auto"/>
            </w:tcBorders>
            <w:vAlign w:val="center"/>
            <w:hideMark/>
          </w:tcPr>
          <w:p w14:paraId="413F4E95" w14:textId="77777777" w:rsidR="009015AC" w:rsidRPr="0071718E" w:rsidRDefault="009015AC" w:rsidP="00DC6495">
            <w:pPr>
              <w:ind w:firstLine="0"/>
              <w:jc w:val="center"/>
              <w:rPr>
                <w:color w:val="000000"/>
              </w:rPr>
            </w:pPr>
            <w:r w:rsidRPr="0071718E">
              <w:rPr>
                <w:color w:val="000000"/>
              </w:rPr>
              <w:t>-</w:t>
            </w:r>
          </w:p>
        </w:tc>
        <w:tc>
          <w:tcPr>
            <w:tcW w:w="1843" w:type="dxa"/>
            <w:tcBorders>
              <w:top w:val="nil"/>
              <w:left w:val="nil"/>
              <w:bottom w:val="single" w:sz="4" w:space="0" w:color="auto"/>
              <w:right w:val="single" w:sz="4" w:space="0" w:color="auto"/>
            </w:tcBorders>
            <w:vAlign w:val="center"/>
            <w:hideMark/>
          </w:tcPr>
          <w:p w14:paraId="34B66F37" w14:textId="77777777" w:rsidR="009015AC" w:rsidRPr="0071718E" w:rsidRDefault="009015AC" w:rsidP="00DC6495">
            <w:pPr>
              <w:ind w:firstLine="0"/>
              <w:jc w:val="center"/>
              <w:rPr>
                <w:b/>
                <w:bCs/>
                <w:color w:val="000000"/>
              </w:rPr>
            </w:pPr>
            <w:r>
              <w:rPr>
                <w:b/>
                <w:bCs/>
                <w:color w:val="000000"/>
              </w:rPr>
              <w:t>446</w:t>
            </w:r>
            <w:r w:rsidRPr="0071718E">
              <w:rPr>
                <w:b/>
                <w:bCs/>
                <w:color w:val="000000"/>
              </w:rPr>
              <w:t>.</w:t>
            </w:r>
            <w:r>
              <w:rPr>
                <w:b/>
                <w:bCs/>
                <w:color w:val="000000"/>
              </w:rPr>
              <w:t>44</w:t>
            </w:r>
          </w:p>
        </w:tc>
      </w:tr>
      <w:tr w:rsidR="009015AC" w:rsidRPr="0071718E" w14:paraId="6E8C24E0"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7467AEE0"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48ACC747"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2765CB08" w14:textId="77777777" w:rsidR="009015AC" w:rsidRPr="0071718E" w:rsidRDefault="009015AC" w:rsidP="00DC6495">
            <w:pPr>
              <w:ind w:firstLine="0"/>
              <w:jc w:val="center"/>
              <w:rPr>
                <w:color w:val="000000"/>
              </w:rPr>
            </w:pPr>
            <w:r>
              <w:rPr>
                <w:color w:val="000000"/>
              </w:rPr>
              <w:t>3168</w:t>
            </w:r>
            <w:r w:rsidRPr="0071718E">
              <w:rPr>
                <w:color w:val="000000"/>
              </w:rPr>
              <w:t>.</w:t>
            </w:r>
            <w:r>
              <w:rPr>
                <w:color w:val="000000"/>
              </w:rPr>
              <w:t>62</w:t>
            </w:r>
          </w:p>
        </w:tc>
        <w:tc>
          <w:tcPr>
            <w:tcW w:w="2126" w:type="dxa"/>
            <w:tcBorders>
              <w:top w:val="nil"/>
              <w:left w:val="nil"/>
              <w:bottom w:val="single" w:sz="4" w:space="0" w:color="auto"/>
              <w:right w:val="single" w:sz="4" w:space="0" w:color="auto"/>
            </w:tcBorders>
            <w:vAlign w:val="center"/>
            <w:hideMark/>
          </w:tcPr>
          <w:p w14:paraId="072ABC64" w14:textId="77777777" w:rsidR="009015AC" w:rsidRPr="0071718E" w:rsidRDefault="009015AC" w:rsidP="00DC6495">
            <w:pPr>
              <w:ind w:firstLine="0"/>
              <w:jc w:val="center"/>
              <w:rPr>
                <w:color w:val="000000"/>
              </w:rPr>
            </w:pPr>
            <w:r>
              <w:rPr>
                <w:color w:val="000000"/>
              </w:rPr>
              <w:t>1496</w:t>
            </w:r>
            <w:r w:rsidRPr="0071718E">
              <w:rPr>
                <w:color w:val="000000"/>
              </w:rPr>
              <w:t>.6</w:t>
            </w:r>
            <w:r>
              <w:rPr>
                <w:color w:val="000000"/>
              </w:rPr>
              <w:t>6</w:t>
            </w:r>
          </w:p>
        </w:tc>
        <w:tc>
          <w:tcPr>
            <w:tcW w:w="1985" w:type="dxa"/>
            <w:tcBorders>
              <w:top w:val="nil"/>
              <w:left w:val="nil"/>
              <w:bottom w:val="single" w:sz="4" w:space="0" w:color="auto"/>
              <w:right w:val="single" w:sz="4" w:space="0" w:color="auto"/>
            </w:tcBorders>
            <w:vAlign w:val="center"/>
            <w:hideMark/>
          </w:tcPr>
          <w:p w14:paraId="0D89EA93" w14:textId="77777777" w:rsidR="009015AC" w:rsidRPr="0071718E" w:rsidRDefault="009015AC" w:rsidP="00DC6495">
            <w:pPr>
              <w:ind w:firstLine="0"/>
              <w:jc w:val="center"/>
              <w:rPr>
                <w:color w:val="000000"/>
              </w:rPr>
            </w:pPr>
            <w:r w:rsidRPr="00E215EB">
              <w:rPr>
                <w:color w:val="000000"/>
              </w:rPr>
              <w:t>420.66</w:t>
            </w:r>
          </w:p>
        </w:tc>
        <w:tc>
          <w:tcPr>
            <w:tcW w:w="1843" w:type="dxa"/>
            <w:tcBorders>
              <w:top w:val="nil"/>
              <w:left w:val="nil"/>
              <w:bottom w:val="single" w:sz="4" w:space="0" w:color="auto"/>
              <w:right w:val="single" w:sz="4" w:space="0" w:color="auto"/>
            </w:tcBorders>
            <w:vAlign w:val="center"/>
            <w:hideMark/>
          </w:tcPr>
          <w:p w14:paraId="7EF8BD40" w14:textId="77777777" w:rsidR="009015AC" w:rsidRPr="0071718E" w:rsidRDefault="009015AC" w:rsidP="00DC6495">
            <w:pPr>
              <w:ind w:firstLine="0"/>
              <w:jc w:val="center"/>
              <w:rPr>
                <w:color w:val="000000"/>
              </w:rPr>
            </w:pPr>
            <w:r w:rsidRPr="00E215EB">
              <w:rPr>
                <w:color w:val="000000"/>
              </w:rPr>
              <w:t>249.04</w:t>
            </w:r>
          </w:p>
        </w:tc>
        <w:tc>
          <w:tcPr>
            <w:tcW w:w="1559" w:type="dxa"/>
            <w:tcBorders>
              <w:top w:val="nil"/>
              <w:left w:val="nil"/>
              <w:bottom w:val="single" w:sz="4" w:space="0" w:color="auto"/>
              <w:right w:val="single" w:sz="4" w:space="0" w:color="auto"/>
            </w:tcBorders>
            <w:vAlign w:val="center"/>
            <w:hideMark/>
          </w:tcPr>
          <w:p w14:paraId="278134C4" w14:textId="77777777" w:rsidR="009015AC" w:rsidRPr="0071718E" w:rsidRDefault="009015AC" w:rsidP="00DC6495">
            <w:pPr>
              <w:ind w:firstLine="0"/>
              <w:jc w:val="center"/>
              <w:rPr>
                <w:color w:val="000000"/>
              </w:rPr>
            </w:pPr>
            <w:r w:rsidRPr="0071718E">
              <w:rPr>
                <w:color w:val="000000"/>
              </w:rPr>
              <w:t>-</w:t>
            </w:r>
          </w:p>
        </w:tc>
        <w:tc>
          <w:tcPr>
            <w:tcW w:w="1843" w:type="dxa"/>
            <w:tcBorders>
              <w:top w:val="nil"/>
              <w:left w:val="nil"/>
              <w:bottom w:val="single" w:sz="4" w:space="0" w:color="auto"/>
              <w:right w:val="single" w:sz="4" w:space="0" w:color="auto"/>
            </w:tcBorders>
            <w:vAlign w:val="center"/>
            <w:hideMark/>
          </w:tcPr>
          <w:p w14:paraId="22D20810" w14:textId="77777777" w:rsidR="009015AC" w:rsidRPr="0071718E" w:rsidRDefault="009015AC" w:rsidP="00DC6495">
            <w:pPr>
              <w:ind w:firstLine="0"/>
              <w:jc w:val="center"/>
              <w:rPr>
                <w:b/>
                <w:bCs/>
                <w:color w:val="000000"/>
              </w:rPr>
            </w:pPr>
            <w:r>
              <w:rPr>
                <w:b/>
                <w:bCs/>
                <w:color w:val="000000"/>
              </w:rPr>
              <w:t>3168</w:t>
            </w:r>
            <w:r w:rsidRPr="0071718E">
              <w:rPr>
                <w:b/>
                <w:bCs/>
                <w:color w:val="000000"/>
              </w:rPr>
              <w:t>.</w:t>
            </w:r>
            <w:r>
              <w:rPr>
                <w:b/>
                <w:bCs/>
                <w:color w:val="000000"/>
              </w:rPr>
              <w:t>62</w:t>
            </w:r>
          </w:p>
        </w:tc>
      </w:tr>
      <w:tr w:rsidR="009015AC" w:rsidRPr="0071718E" w14:paraId="1CD0F88E"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116FA821" w14:textId="77777777" w:rsidR="009015AC" w:rsidRPr="0071718E" w:rsidRDefault="009015AC" w:rsidP="00DC6495">
            <w:pPr>
              <w:ind w:firstLine="0"/>
              <w:jc w:val="center"/>
              <w:rPr>
                <w:b/>
                <w:bCs/>
              </w:rPr>
            </w:pPr>
            <w:r w:rsidRPr="0071718E">
              <w:rPr>
                <w:b/>
                <w:bCs/>
              </w:rPr>
              <w:t>12 сегмент</w:t>
            </w:r>
          </w:p>
        </w:tc>
        <w:tc>
          <w:tcPr>
            <w:tcW w:w="2054" w:type="dxa"/>
            <w:tcBorders>
              <w:top w:val="nil"/>
              <w:left w:val="nil"/>
              <w:bottom w:val="single" w:sz="4" w:space="0" w:color="auto"/>
              <w:right w:val="single" w:sz="4" w:space="0" w:color="auto"/>
            </w:tcBorders>
            <w:noWrap/>
            <w:vAlign w:val="bottom"/>
            <w:hideMark/>
          </w:tcPr>
          <w:p w14:paraId="0391AC1F"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0684C23C" w14:textId="77777777" w:rsidR="009015AC" w:rsidRPr="0071718E" w:rsidRDefault="009015AC" w:rsidP="00DC6495">
            <w:pPr>
              <w:ind w:firstLine="0"/>
              <w:jc w:val="center"/>
              <w:rPr>
                <w:color w:val="000000"/>
              </w:rPr>
            </w:pPr>
            <w:r>
              <w:rPr>
                <w:color w:val="000000"/>
              </w:rPr>
              <w:t>435</w:t>
            </w:r>
            <w:r w:rsidRPr="0071718E">
              <w:rPr>
                <w:color w:val="000000"/>
              </w:rPr>
              <w:t>.</w:t>
            </w:r>
            <w:r>
              <w:rPr>
                <w:color w:val="000000"/>
              </w:rPr>
              <w:t>41</w:t>
            </w:r>
          </w:p>
        </w:tc>
        <w:tc>
          <w:tcPr>
            <w:tcW w:w="2126" w:type="dxa"/>
            <w:tcBorders>
              <w:top w:val="nil"/>
              <w:left w:val="nil"/>
              <w:bottom w:val="single" w:sz="4" w:space="0" w:color="auto"/>
              <w:right w:val="single" w:sz="4" w:space="0" w:color="auto"/>
            </w:tcBorders>
            <w:vAlign w:val="center"/>
            <w:hideMark/>
          </w:tcPr>
          <w:p w14:paraId="2E1C2847" w14:textId="77777777" w:rsidR="009015AC" w:rsidRPr="0071718E" w:rsidRDefault="009015AC" w:rsidP="00DC6495">
            <w:pPr>
              <w:ind w:firstLine="0"/>
              <w:jc w:val="center"/>
              <w:rPr>
                <w:color w:val="000000"/>
              </w:rPr>
            </w:pPr>
            <w:r>
              <w:rPr>
                <w:color w:val="000000"/>
              </w:rPr>
              <w:t>420</w:t>
            </w:r>
            <w:r w:rsidRPr="0071718E">
              <w:rPr>
                <w:color w:val="000000"/>
              </w:rPr>
              <w:t>.</w:t>
            </w:r>
            <w:r>
              <w:rPr>
                <w:color w:val="000000"/>
              </w:rPr>
              <w:t>66</w:t>
            </w:r>
          </w:p>
        </w:tc>
        <w:tc>
          <w:tcPr>
            <w:tcW w:w="1985" w:type="dxa"/>
            <w:tcBorders>
              <w:top w:val="nil"/>
              <w:left w:val="nil"/>
              <w:bottom w:val="single" w:sz="4" w:space="0" w:color="auto"/>
              <w:right w:val="single" w:sz="4" w:space="0" w:color="auto"/>
            </w:tcBorders>
            <w:vAlign w:val="center"/>
            <w:hideMark/>
          </w:tcPr>
          <w:p w14:paraId="0941F347" w14:textId="77777777" w:rsidR="009015AC" w:rsidRPr="0071718E" w:rsidRDefault="009015AC" w:rsidP="00DC6495">
            <w:pPr>
              <w:ind w:firstLine="0"/>
              <w:jc w:val="center"/>
              <w:rPr>
                <w:color w:val="000000"/>
              </w:rPr>
            </w:pPr>
            <w:r w:rsidRPr="004411A7">
              <w:rPr>
                <w:color w:val="000000"/>
              </w:rPr>
              <w:t>420.66</w:t>
            </w:r>
          </w:p>
        </w:tc>
        <w:tc>
          <w:tcPr>
            <w:tcW w:w="1843" w:type="dxa"/>
            <w:tcBorders>
              <w:top w:val="nil"/>
              <w:left w:val="nil"/>
              <w:bottom w:val="single" w:sz="4" w:space="0" w:color="auto"/>
              <w:right w:val="single" w:sz="4" w:space="0" w:color="auto"/>
            </w:tcBorders>
            <w:vAlign w:val="center"/>
            <w:hideMark/>
          </w:tcPr>
          <w:p w14:paraId="421EA935" w14:textId="77777777" w:rsidR="009015AC" w:rsidRPr="0071718E" w:rsidRDefault="009015AC" w:rsidP="00DC6495">
            <w:pPr>
              <w:ind w:firstLine="0"/>
              <w:jc w:val="center"/>
              <w:rPr>
                <w:color w:val="000000"/>
              </w:rPr>
            </w:pPr>
            <w:r>
              <w:rPr>
                <w:color w:val="000000"/>
              </w:rPr>
              <w:t>1154</w:t>
            </w:r>
            <w:r w:rsidRPr="0071718E">
              <w:rPr>
                <w:color w:val="000000"/>
              </w:rPr>
              <w:t>.</w:t>
            </w:r>
            <w:r>
              <w:rPr>
                <w:color w:val="000000"/>
              </w:rPr>
              <w:t>56</w:t>
            </w:r>
          </w:p>
        </w:tc>
        <w:tc>
          <w:tcPr>
            <w:tcW w:w="1559" w:type="dxa"/>
            <w:tcBorders>
              <w:top w:val="nil"/>
              <w:left w:val="nil"/>
              <w:bottom w:val="single" w:sz="4" w:space="0" w:color="auto"/>
              <w:right w:val="single" w:sz="4" w:space="0" w:color="auto"/>
            </w:tcBorders>
            <w:vAlign w:val="center"/>
            <w:hideMark/>
          </w:tcPr>
          <w:p w14:paraId="2D4E3BDC" w14:textId="77777777" w:rsidR="009015AC" w:rsidRPr="0071718E" w:rsidRDefault="009015AC" w:rsidP="00DC6495">
            <w:pPr>
              <w:ind w:firstLine="0"/>
              <w:jc w:val="center"/>
              <w:rPr>
                <w:color w:val="000000"/>
              </w:rPr>
            </w:pPr>
            <w:r>
              <w:rPr>
                <w:color w:val="000000"/>
              </w:rPr>
              <w:t>675</w:t>
            </w:r>
            <w:r w:rsidRPr="0071718E">
              <w:rPr>
                <w:color w:val="000000"/>
              </w:rPr>
              <w:t>.3</w:t>
            </w:r>
            <w:r>
              <w:rPr>
                <w:color w:val="000000"/>
              </w:rPr>
              <w:t>9</w:t>
            </w:r>
          </w:p>
        </w:tc>
        <w:tc>
          <w:tcPr>
            <w:tcW w:w="1843" w:type="dxa"/>
            <w:tcBorders>
              <w:top w:val="nil"/>
              <w:left w:val="nil"/>
              <w:bottom w:val="single" w:sz="4" w:space="0" w:color="auto"/>
              <w:right w:val="single" w:sz="4" w:space="0" w:color="auto"/>
            </w:tcBorders>
            <w:vAlign w:val="center"/>
            <w:hideMark/>
          </w:tcPr>
          <w:p w14:paraId="2D5B2617" w14:textId="77777777" w:rsidR="009015AC" w:rsidRPr="0071718E" w:rsidRDefault="009015AC" w:rsidP="00DC6495">
            <w:pPr>
              <w:ind w:firstLine="0"/>
              <w:jc w:val="center"/>
              <w:rPr>
                <w:b/>
                <w:bCs/>
                <w:color w:val="000000"/>
              </w:rPr>
            </w:pPr>
            <w:r>
              <w:rPr>
                <w:b/>
                <w:bCs/>
                <w:color w:val="000000"/>
              </w:rPr>
              <w:t>249</w:t>
            </w:r>
            <w:r w:rsidRPr="0071718E">
              <w:rPr>
                <w:b/>
                <w:bCs/>
                <w:color w:val="000000"/>
              </w:rPr>
              <w:t>.</w:t>
            </w:r>
            <w:r>
              <w:rPr>
                <w:b/>
                <w:bCs/>
                <w:color w:val="000000"/>
              </w:rPr>
              <w:t>04</w:t>
            </w:r>
          </w:p>
        </w:tc>
      </w:tr>
      <w:tr w:rsidR="009015AC" w:rsidRPr="0071718E" w14:paraId="3350708A"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17DC1BE8"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72274F39"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69172388" w14:textId="77777777" w:rsidR="009015AC" w:rsidRPr="0071718E" w:rsidRDefault="009015AC" w:rsidP="00DC6495">
            <w:pPr>
              <w:ind w:firstLine="0"/>
              <w:jc w:val="center"/>
              <w:rPr>
                <w:color w:val="000000"/>
              </w:rPr>
            </w:pPr>
            <w:r>
              <w:rPr>
                <w:color w:val="000000"/>
              </w:rPr>
              <w:t>731</w:t>
            </w:r>
            <w:r w:rsidRPr="0071718E">
              <w:rPr>
                <w:color w:val="000000"/>
              </w:rPr>
              <w:t>.</w:t>
            </w:r>
            <w:r>
              <w:rPr>
                <w:color w:val="000000"/>
              </w:rPr>
              <w:t>97</w:t>
            </w:r>
          </w:p>
        </w:tc>
        <w:tc>
          <w:tcPr>
            <w:tcW w:w="2126" w:type="dxa"/>
            <w:tcBorders>
              <w:top w:val="nil"/>
              <w:left w:val="nil"/>
              <w:bottom w:val="single" w:sz="4" w:space="0" w:color="auto"/>
              <w:right w:val="single" w:sz="4" w:space="0" w:color="auto"/>
            </w:tcBorders>
            <w:vAlign w:val="center"/>
            <w:hideMark/>
          </w:tcPr>
          <w:p w14:paraId="37BB12EA" w14:textId="77777777" w:rsidR="009015AC" w:rsidRPr="0071718E" w:rsidRDefault="009015AC" w:rsidP="00DC6495">
            <w:pPr>
              <w:ind w:firstLine="0"/>
              <w:jc w:val="center"/>
              <w:rPr>
                <w:color w:val="000000"/>
              </w:rPr>
            </w:pPr>
            <w:r>
              <w:rPr>
                <w:color w:val="000000"/>
              </w:rPr>
              <w:t>870</w:t>
            </w:r>
            <w:r w:rsidRPr="0071718E">
              <w:rPr>
                <w:color w:val="000000"/>
              </w:rPr>
              <w:t>.</w:t>
            </w:r>
            <w:r>
              <w:rPr>
                <w:color w:val="000000"/>
              </w:rPr>
              <w:t>61</w:t>
            </w:r>
          </w:p>
        </w:tc>
        <w:tc>
          <w:tcPr>
            <w:tcW w:w="1985" w:type="dxa"/>
            <w:tcBorders>
              <w:top w:val="nil"/>
              <w:left w:val="nil"/>
              <w:bottom w:val="single" w:sz="4" w:space="0" w:color="auto"/>
              <w:right w:val="single" w:sz="4" w:space="0" w:color="auto"/>
            </w:tcBorders>
            <w:vAlign w:val="center"/>
            <w:hideMark/>
          </w:tcPr>
          <w:p w14:paraId="1ED1742D" w14:textId="77777777" w:rsidR="009015AC" w:rsidRPr="0071718E" w:rsidRDefault="009015AC" w:rsidP="00DC6495">
            <w:pPr>
              <w:ind w:firstLine="0"/>
              <w:jc w:val="center"/>
              <w:rPr>
                <w:color w:val="000000"/>
              </w:rPr>
            </w:pPr>
            <w:r>
              <w:rPr>
                <w:color w:val="000000"/>
              </w:rPr>
              <w:t>1113</w:t>
            </w:r>
            <w:r w:rsidRPr="0071718E">
              <w:rPr>
                <w:color w:val="000000"/>
              </w:rPr>
              <w:t>.</w:t>
            </w:r>
            <w:r>
              <w:rPr>
                <w:color w:val="000000"/>
              </w:rPr>
              <w:t>83</w:t>
            </w:r>
          </w:p>
        </w:tc>
        <w:tc>
          <w:tcPr>
            <w:tcW w:w="1843" w:type="dxa"/>
            <w:tcBorders>
              <w:top w:val="nil"/>
              <w:left w:val="nil"/>
              <w:bottom w:val="single" w:sz="4" w:space="0" w:color="auto"/>
              <w:right w:val="single" w:sz="4" w:space="0" w:color="auto"/>
            </w:tcBorders>
            <w:vAlign w:val="center"/>
            <w:hideMark/>
          </w:tcPr>
          <w:p w14:paraId="64629BAA" w14:textId="77777777" w:rsidR="009015AC" w:rsidRPr="0071718E" w:rsidRDefault="009015AC" w:rsidP="00DC6495">
            <w:pPr>
              <w:ind w:firstLine="0"/>
              <w:jc w:val="center"/>
              <w:rPr>
                <w:color w:val="000000"/>
              </w:rPr>
            </w:pPr>
            <w:r>
              <w:rPr>
                <w:color w:val="000000"/>
              </w:rPr>
              <w:t>1436</w:t>
            </w:r>
            <w:r w:rsidRPr="0071718E">
              <w:rPr>
                <w:color w:val="000000"/>
              </w:rPr>
              <w:t>.</w:t>
            </w:r>
            <w:r>
              <w:rPr>
                <w:color w:val="000000"/>
              </w:rPr>
              <w:t>44</w:t>
            </w:r>
          </w:p>
        </w:tc>
        <w:tc>
          <w:tcPr>
            <w:tcW w:w="1559" w:type="dxa"/>
            <w:tcBorders>
              <w:top w:val="nil"/>
              <w:left w:val="nil"/>
              <w:bottom w:val="single" w:sz="4" w:space="0" w:color="auto"/>
              <w:right w:val="single" w:sz="4" w:space="0" w:color="auto"/>
            </w:tcBorders>
            <w:vAlign w:val="center"/>
            <w:hideMark/>
          </w:tcPr>
          <w:p w14:paraId="35FAC73D" w14:textId="77777777" w:rsidR="009015AC" w:rsidRPr="0071718E" w:rsidRDefault="009015AC" w:rsidP="00DC6495">
            <w:pPr>
              <w:ind w:firstLine="0"/>
              <w:jc w:val="center"/>
              <w:rPr>
                <w:color w:val="000000"/>
              </w:rPr>
            </w:pPr>
            <w:r>
              <w:rPr>
                <w:color w:val="000000"/>
              </w:rPr>
              <w:t>1677</w:t>
            </w:r>
            <w:r w:rsidRPr="0071718E">
              <w:rPr>
                <w:color w:val="000000"/>
              </w:rPr>
              <w:t>.</w:t>
            </w:r>
            <w:r>
              <w:rPr>
                <w:color w:val="000000"/>
              </w:rPr>
              <w:t>11</w:t>
            </w:r>
          </w:p>
        </w:tc>
        <w:tc>
          <w:tcPr>
            <w:tcW w:w="1843" w:type="dxa"/>
            <w:tcBorders>
              <w:top w:val="nil"/>
              <w:left w:val="nil"/>
              <w:bottom w:val="single" w:sz="4" w:space="0" w:color="auto"/>
              <w:right w:val="single" w:sz="4" w:space="0" w:color="auto"/>
            </w:tcBorders>
            <w:vAlign w:val="center"/>
            <w:hideMark/>
          </w:tcPr>
          <w:p w14:paraId="70BA3A03" w14:textId="77777777" w:rsidR="009015AC" w:rsidRPr="0071718E" w:rsidRDefault="009015AC" w:rsidP="00DC6495">
            <w:pPr>
              <w:ind w:firstLine="0"/>
              <w:jc w:val="center"/>
              <w:rPr>
                <w:b/>
                <w:bCs/>
                <w:color w:val="000000"/>
              </w:rPr>
            </w:pPr>
            <w:r w:rsidRPr="0071718E">
              <w:rPr>
                <w:b/>
                <w:bCs/>
                <w:color w:val="000000"/>
              </w:rPr>
              <w:t>1</w:t>
            </w:r>
            <w:r>
              <w:rPr>
                <w:b/>
                <w:bCs/>
                <w:color w:val="000000"/>
              </w:rPr>
              <w:t>296</w:t>
            </w:r>
            <w:r w:rsidRPr="0071718E">
              <w:rPr>
                <w:b/>
                <w:bCs/>
                <w:color w:val="000000"/>
              </w:rPr>
              <w:t>.</w:t>
            </w:r>
            <w:r>
              <w:rPr>
                <w:b/>
                <w:bCs/>
                <w:color w:val="000000"/>
              </w:rPr>
              <w:t>64</w:t>
            </w:r>
          </w:p>
        </w:tc>
      </w:tr>
      <w:tr w:rsidR="009015AC" w:rsidRPr="0071718E" w14:paraId="54F29535"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2FFA23E4"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2A3FBFCA"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6AAD79AD" w14:textId="77777777" w:rsidR="009015AC" w:rsidRPr="0071718E" w:rsidRDefault="009015AC" w:rsidP="00DC6495">
            <w:pPr>
              <w:ind w:firstLine="0"/>
              <w:jc w:val="center"/>
              <w:rPr>
                <w:color w:val="000000"/>
              </w:rPr>
            </w:pPr>
            <w:r>
              <w:rPr>
                <w:color w:val="000000"/>
              </w:rPr>
              <w:t>1005</w:t>
            </w:r>
            <w:r w:rsidRPr="0071718E">
              <w:rPr>
                <w:color w:val="000000"/>
              </w:rPr>
              <w:t>.</w:t>
            </w:r>
            <w:r>
              <w:rPr>
                <w:color w:val="000000"/>
              </w:rPr>
              <w:t>00</w:t>
            </w:r>
          </w:p>
        </w:tc>
        <w:tc>
          <w:tcPr>
            <w:tcW w:w="2126" w:type="dxa"/>
            <w:tcBorders>
              <w:top w:val="nil"/>
              <w:left w:val="nil"/>
              <w:bottom w:val="single" w:sz="4" w:space="0" w:color="auto"/>
              <w:right w:val="single" w:sz="4" w:space="0" w:color="auto"/>
            </w:tcBorders>
            <w:vAlign w:val="center"/>
            <w:hideMark/>
          </w:tcPr>
          <w:p w14:paraId="1C21E520" w14:textId="77777777" w:rsidR="009015AC" w:rsidRPr="0071718E" w:rsidRDefault="009015AC" w:rsidP="00DC6495">
            <w:pPr>
              <w:ind w:firstLine="0"/>
              <w:jc w:val="center"/>
              <w:rPr>
                <w:color w:val="000000"/>
              </w:rPr>
            </w:pPr>
            <w:r>
              <w:rPr>
                <w:color w:val="000000"/>
              </w:rPr>
              <w:t>1</w:t>
            </w:r>
            <w:r w:rsidRPr="0071718E">
              <w:rPr>
                <w:color w:val="000000"/>
              </w:rPr>
              <w:t>93</w:t>
            </w:r>
            <w:r>
              <w:rPr>
                <w:color w:val="000000"/>
              </w:rPr>
              <w:t>8</w:t>
            </w:r>
            <w:r w:rsidRPr="0071718E">
              <w:rPr>
                <w:color w:val="000000"/>
              </w:rPr>
              <w:t>.9</w:t>
            </w:r>
            <w:r>
              <w:rPr>
                <w:color w:val="000000"/>
              </w:rPr>
              <w:t>3</w:t>
            </w:r>
          </w:p>
        </w:tc>
        <w:tc>
          <w:tcPr>
            <w:tcW w:w="1985" w:type="dxa"/>
            <w:tcBorders>
              <w:top w:val="nil"/>
              <w:left w:val="nil"/>
              <w:bottom w:val="single" w:sz="4" w:space="0" w:color="auto"/>
              <w:right w:val="single" w:sz="4" w:space="0" w:color="auto"/>
            </w:tcBorders>
            <w:vAlign w:val="center"/>
            <w:hideMark/>
          </w:tcPr>
          <w:p w14:paraId="5B5FB917" w14:textId="77777777" w:rsidR="009015AC" w:rsidRPr="0071718E" w:rsidRDefault="009015AC" w:rsidP="00DC6495">
            <w:pPr>
              <w:ind w:firstLine="0"/>
              <w:jc w:val="center"/>
              <w:rPr>
                <w:color w:val="000000"/>
              </w:rPr>
            </w:pPr>
            <w:r>
              <w:rPr>
                <w:color w:val="000000"/>
              </w:rPr>
              <w:t>1357.03</w:t>
            </w:r>
          </w:p>
        </w:tc>
        <w:tc>
          <w:tcPr>
            <w:tcW w:w="1843" w:type="dxa"/>
            <w:tcBorders>
              <w:top w:val="nil"/>
              <w:left w:val="nil"/>
              <w:bottom w:val="single" w:sz="4" w:space="0" w:color="auto"/>
              <w:right w:val="single" w:sz="4" w:space="0" w:color="auto"/>
            </w:tcBorders>
            <w:vAlign w:val="center"/>
            <w:hideMark/>
          </w:tcPr>
          <w:p w14:paraId="024C979A" w14:textId="77777777" w:rsidR="009015AC" w:rsidRPr="0071718E" w:rsidRDefault="009015AC" w:rsidP="00DC6495">
            <w:pPr>
              <w:ind w:firstLine="0"/>
              <w:jc w:val="center"/>
              <w:rPr>
                <w:color w:val="000000"/>
              </w:rPr>
            </w:pPr>
            <w:r>
              <w:rPr>
                <w:color w:val="000000"/>
              </w:rPr>
              <w:t>1544</w:t>
            </w:r>
            <w:r w:rsidRPr="0071718E">
              <w:rPr>
                <w:color w:val="000000"/>
              </w:rPr>
              <w:t>.</w:t>
            </w:r>
            <w:r>
              <w:rPr>
                <w:color w:val="000000"/>
              </w:rPr>
              <w:t>20</w:t>
            </w:r>
          </w:p>
        </w:tc>
        <w:tc>
          <w:tcPr>
            <w:tcW w:w="1559" w:type="dxa"/>
            <w:tcBorders>
              <w:top w:val="nil"/>
              <w:left w:val="nil"/>
              <w:bottom w:val="single" w:sz="4" w:space="0" w:color="auto"/>
              <w:right w:val="single" w:sz="4" w:space="0" w:color="auto"/>
            </w:tcBorders>
            <w:vAlign w:val="center"/>
            <w:hideMark/>
          </w:tcPr>
          <w:p w14:paraId="4F60A62B" w14:textId="77777777" w:rsidR="009015AC" w:rsidRPr="0071718E" w:rsidRDefault="009015AC" w:rsidP="00DC6495">
            <w:pPr>
              <w:ind w:firstLine="0"/>
              <w:jc w:val="center"/>
              <w:rPr>
                <w:color w:val="000000"/>
              </w:rPr>
            </w:pPr>
            <w:r>
              <w:rPr>
                <w:color w:val="000000"/>
              </w:rPr>
              <w:t>9548</w:t>
            </w:r>
            <w:r w:rsidRPr="0071718E">
              <w:rPr>
                <w:color w:val="000000"/>
              </w:rPr>
              <w:t>.9</w:t>
            </w:r>
            <w:r>
              <w:rPr>
                <w:color w:val="000000"/>
              </w:rPr>
              <w:t>6</w:t>
            </w:r>
          </w:p>
        </w:tc>
        <w:tc>
          <w:tcPr>
            <w:tcW w:w="1843" w:type="dxa"/>
            <w:tcBorders>
              <w:top w:val="nil"/>
              <w:left w:val="nil"/>
              <w:bottom w:val="single" w:sz="4" w:space="0" w:color="auto"/>
              <w:right w:val="single" w:sz="4" w:space="0" w:color="auto"/>
            </w:tcBorders>
            <w:vAlign w:val="center"/>
            <w:hideMark/>
          </w:tcPr>
          <w:p w14:paraId="49D39471" w14:textId="77777777" w:rsidR="009015AC" w:rsidRPr="0071718E" w:rsidRDefault="009015AC" w:rsidP="00DC6495">
            <w:pPr>
              <w:ind w:firstLine="0"/>
              <w:jc w:val="center"/>
              <w:rPr>
                <w:b/>
                <w:bCs/>
                <w:color w:val="000000"/>
              </w:rPr>
            </w:pPr>
            <w:r>
              <w:rPr>
                <w:b/>
                <w:bCs/>
                <w:color w:val="000000"/>
              </w:rPr>
              <w:t>17668</w:t>
            </w:r>
            <w:r w:rsidRPr="0071718E">
              <w:rPr>
                <w:b/>
                <w:bCs/>
                <w:color w:val="000000"/>
              </w:rPr>
              <w:t>.4</w:t>
            </w:r>
            <w:r>
              <w:rPr>
                <w:b/>
                <w:bCs/>
                <w:color w:val="000000"/>
              </w:rPr>
              <w:t>9</w:t>
            </w:r>
          </w:p>
        </w:tc>
      </w:tr>
      <w:tr w:rsidR="009015AC" w:rsidRPr="0071718E" w14:paraId="7DB46BAD"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7952EA24" w14:textId="77777777" w:rsidR="009015AC" w:rsidRPr="0071718E" w:rsidRDefault="009015AC" w:rsidP="00DC6495">
            <w:pPr>
              <w:ind w:firstLine="0"/>
              <w:jc w:val="center"/>
              <w:rPr>
                <w:b/>
                <w:bCs/>
              </w:rPr>
            </w:pPr>
            <w:r w:rsidRPr="0071718E">
              <w:rPr>
                <w:b/>
                <w:bCs/>
              </w:rPr>
              <w:t>13 сегмент</w:t>
            </w:r>
          </w:p>
        </w:tc>
        <w:tc>
          <w:tcPr>
            <w:tcW w:w="2054" w:type="dxa"/>
            <w:tcBorders>
              <w:top w:val="nil"/>
              <w:left w:val="nil"/>
              <w:bottom w:val="single" w:sz="4" w:space="0" w:color="auto"/>
              <w:right w:val="single" w:sz="4" w:space="0" w:color="auto"/>
            </w:tcBorders>
            <w:noWrap/>
            <w:vAlign w:val="bottom"/>
            <w:hideMark/>
          </w:tcPr>
          <w:p w14:paraId="7CED69C0"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3AFEE290" w14:textId="77777777" w:rsidR="009015AC" w:rsidRPr="0071718E" w:rsidRDefault="009015AC" w:rsidP="00DC6495">
            <w:pPr>
              <w:ind w:firstLine="0"/>
              <w:jc w:val="center"/>
              <w:rPr>
                <w:color w:val="000000"/>
              </w:rPr>
            </w:pPr>
            <w:r>
              <w:rPr>
                <w:color w:val="000000"/>
              </w:rPr>
              <w:t>8</w:t>
            </w:r>
            <w:r w:rsidRPr="0071718E">
              <w:rPr>
                <w:color w:val="000000"/>
              </w:rPr>
              <w:t>.</w:t>
            </w:r>
            <w:r>
              <w:rPr>
                <w:color w:val="000000"/>
              </w:rPr>
              <w:t>88</w:t>
            </w:r>
          </w:p>
        </w:tc>
        <w:tc>
          <w:tcPr>
            <w:tcW w:w="2126" w:type="dxa"/>
            <w:tcBorders>
              <w:top w:val="nil"/>
              <w:left w:val="nil"/>
              <w:bottom w:val="single" w:sz="4" w:space="0" w:color="auto"/>
              <w:right w:val="single" w:sz="4" w:space="0" w:color="auto"/>
            </w:tcBorders>
            <w:vAlign w:val="center"/>
            <w:hideMark/>
          </w:tcPr>
          <w:p w14:paraId="5F4672DF" w14:textId="77777777" w:rsidR="009015AC" w:rsidRPr="0071718E" w:rsidRDefault="009015AC" w:rsidP="00DC6495">
            <w:pPr>
              <w:ind w:firstLine="0"/>
              <w:jc w:val="center"/>
              <w:rPr>
                <w:color w:val="000000"/>
              </w:rPr>
            </w:pPr>
            <w:r>
              <w:rPr>
                <w:color w:val="000000"/>
              </w:rPr>
              <w:t>12</w:t>
            </w:r>
            <w:r w:rsidRPr="0071718E">
              <w:rPr>
                <w:color w:val="000000"/>
              </w:rPr>
              <w:t>.</w:t>
            </w:r>
            <w:r>
              <w:rPr>
                <w:color w:val="000000"/>
              </w:rPr>
              <w:t>67</w:t>
            </w:r>
          </w:p>
        </w:tc>
        <w:tc>
          <w:tcPr>
            <w:tcW w:w="1985" w:type="dxa"/>
            <w:tcBorders>
              <w:top w:val="nil"/>
              <w:left w:val="nil"/>
              <w:bottom w:val="single" w:sz="4" w:space="0" w:color="auto"/>
              <w:right w:val="single" w:sz="4" w:space="0" w:color="auto"/>
            </w:tcBorders>
            <w:vAlign w:val="center"/>
            <w:hideMark/>
          </w:tcPr>
          <w:p w14:paraId="2CB1B692" w14:textId="77777777" w:rsidR="009015AC" w:rsidRPr="0071718E" w:rsidRDefault="009015AC" w:rsidP="00DC6495">
            <w:pPr>
              <w:ind w:firstLine="0"/>
              <w:jc w:val="center"/>
              <w:rPr>
                <w:color w:val="000000"/>
              </w:rPr>
            </w:pPr>
            <w:r>
              <w:rPr>
                <w:color w:val="000000"/>
              </w:rPr>
              <w:t>51</w:t>
            </w:r>
            <w:r w:rsidRPr="0071718E">
              <w:rPr>
                <w:color w:val="000000"/>
              </w:rPr>
              <w:t>.</w:t>
            </w:r>
            <w:r>
              <w:rPr>
                <w:color w:val="000000"/>
              </w:rPr>
              <w:t>58</w:t>
            </w:r>
          </w:p>
        </w:tc>
        <w:tc>
          <w:tcPr>
            <w:tcW w:w="1843" w:type="dxa"/>
            <w:tcBorders>
              <w:top w:val="nil"/>
              <w:left w:val="nil"/>
              <w:bottom w:val="single" w:sz="4" w:space="0" w:color="auto"/>
              <w:right w:val="single" w:sz="4" w:space="0" w:color="auto"/>
            </w:tcBorders>
            <w:vAlign w:val="center"/>
            <w:hideMark/>
          </w:tcPr>
          <w:p w14:paraId="38B5C58C" w14:textId="77777777" w:rsidR="009015AC" w:rsidRPr="0071718E" w:rsidRDefault="009015AC" w:rsidP="00DC6495">
            <w:pPr>
              <w:ind w:firstLine="0"/>
              <w:jc w:val="center"/>
              <w:rPr>
                <w:color w:val="000000"/>
              </w:rPr>
            </w:pPr>
            <w:r>
              <w:rPr>
                <w:color w:val="000000"/>
              </w:rPr>
              <w:t>43</w:t>
            </w:r>
            <w:r w:rsidRPr="0071718E">
              <w:rPr>
                <w:color w:val="000000"/>
              </w:rPr>
              <w:t>.</w:t>
            </w:r>
            <w:r>
              <w:rPr>
                <w:color w:val="000000"/>
              </w:rPr>
              <w:t>51</w:t>
            </w:r>
          </w:p>
        </w:tc>
        <w:tc>
          <w:tcPr>
            <w:tcW w:w="1559" w:type="dxa"/>
            <w:tcBorders>
              <w:top w:val="nil"/>
              <w:left w:val="nil"/>
              <w:bottom w:val="single" w:sz="4" w:space="0" w:color="auto"/>
              <w:right w:val="single" w:sz="4" w:space="0" w:color="auto"/>
            </w:tcBorders>
            <w:vAlign w:val="center"/>
            <w:hideMark/>
          </w:tcPr>
          <w:p w14:paraId="306862C7" w14:textId="77777777" w:rsidR="009015AC" w:rsidRPr="0071718E" w:rsidRDefault="009015AC" w:rsidP="00DC6495">
            <w:pPr>
              <w:ind w:firstLine="0"/>
              <w:jc w:val="center"/>
              <w:rPr>
                <w:color w:val="000000"/>
              </w:rPr>
            </w:pPr>
            <w:r w:rsidRPr="0071718E">
              <w:rPr>
                <w:color w:val="000000"/>
              </w:rPr>
              <w:t>5</w:t>
            </w:r>
            <w:r>
              <w:rPr>
                <w:color w:val="000000"/>
              </w:rPr>
              <w:t>6</w:t>
            </w:r>
            <w:r w:rsidRPr="0071718E">
              <w:rPr>
                <w:color w:val="000000"/>
              </w:rPr>
              <w:t>.</w:t>
            </w:r>
            <w:r>
              <w:rPr>
                <w:color w:val="000000"/>
              </w:rPr>
              <w:t>3</w:t>
            </w:r>
            <w:r w:rsidRPr="0071718E">
              <w:rPr>
                <w:color w:val="000000"/>
              </w:rPr>
              <w:t>5</w:t>
            </w:r>
          </w:p>
        </w:tc>
        <w:tc>
          <w:tcPr>
            <w:tcW w:w="1843" w:type="dxa"/>
            <w:tcBorders>
              <w:top w:val="nil"/>
              <w:left w:val="nil"/>
              <w:bottom w:val="single" w:sz="4" w:space="0" w:color="auto"/>
              <w:right w:val="single" w:sz="4" w:space="0" w:color="auto"/>
            </w:tcBorders>
            <w:vAlign w:val="center"/>
            <w:hideMark/>
          </w:tcPr>
          <w:p w14:paraId="2FA23ABF" w14:textId="77777777" w:rsidR="009015AC" w:rsidRPr="0071718E" w:rsidRDefault="009015AC" w:rsidP="00DC6495">
            <w:pPr>
              <w:ind w:firstLine="0"/>
              <w:jc w:val="center"/>
              <w:rPr>
                <w:b/>
                <w:bCs/>
                <w:color w:val="000000"/>
              </w:rPr>
            </w:pPr>
            <w:r>
              <w:rPr>
                <w:b/>
                <w:bCs/>
                <w:color w:val="000000"/>
              </w:rPr>
              <w:t>8</w:t>
            </w:r>
            <w:r w:rsidRPr="0071718E">
              <w:rPr>
                <w:b/>
                <w:bCs/>
                <w:color w:val="000000"/>
              </w:rPr>
              <w:t>.</w:t>
            </w:r>
            <w:r>
              <w:rPr>
                <w:b/>
                <w:bCs/>
                <w:color w:val="000000"/>
              </w:rPr>
              <w:t>88</w:t>
            </w:r>
          </w:p>
        </w:tc>
      </w:tr>
      <w:tr w:rsidR="009015AC" w:rsidRPr="0071718E" w14:paraId="658728C5"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0D93D831"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7BD98B84"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63CA3E3D" w14:textId="77777777" w:rsidR="009015AC" w:rsidRPr="0071718E" w:rsidRDefault="009015AC" w:rsidP="00DC6495">
            <w:pPr>
              <w:ind w:firstLine="0"/>
              <w:jc w:val="center"/>
              <w:rPr>
                <w:color w:val="000000"/>
              </w:rPr>
            </w:pPr>
            <w:r>
              <w:rPr>
                <w:color w:val="000000"/>
              </w:rPr>
              <w:t>902</w:t>
            </w:r>
            <w:r w:rsidRPr="0071718E">
              <w:rPr>
                <w:color w:val="000000"/>
              </w:rPr>
              <w:t>.3</w:t>
            </w:r>
            <w:r>
              <w:rPr>
                <w:color w:val="000000"/>
              </w:rPr>
              <w:t>2</w:t>
            </w:r>
          </w:p>
        </w:tc>
        <w:tc>
          <w:tcPr>
            <w:tcW w:w="2126" w:type="dxa"/>
            <w:tcBorders>
              <w:top w:val="nil"/>
              <w:left w:val="nil"/>
              <w:bottom w:val="single" w:sz="4" w:space="0" w:color="auto"/>
              <w:right w:val="single" w:sz="4" w:space="0" w:color="auto"/>
            </w:tcBorders>
            <w:vAlign w:val="center"/>
            <w:hideMark/>
          </w:tcPr>
          <w:p w14:paraId="60C28A97" w14:textId="77777777" w:rsidR="009015AC" w:rsidRPr="0071718E" w:rsidRDefault="009015AC" w:rsidP="00DC6495">
            <w:pPr>
              <w:ind w:firstLine="0"/>
              <w:jc w:val="center"/>
              <w:rPr>
                <w:color w:val="000000"/>
              </w:rPr>
            </w:pPr>
            <w:r>
              <w:rPr>
                <w:color w:val="000000"/>
              </w:rPr>
              <w:t>1065</w:t>
            </w:r>
            <w:r w:rsidRPr="0071718E">
              <w:rPr>
                <w:color w:val="000000"/>
              </w:rPr>
              <w:t>.</w:t>
            </w:r>
            <w:r>
              <w:rPr>
                <w:color w:val="000000"/>
              </w:rPr>
              <w:t>5</w:t>
            </w:r>
            <w:r w:rsidRPr="0071718E">
              <w:rPr>
                <w:color w:val="000000"/>
              </w:rPr>
              <w:t>9</w:t>
            </w:r>
          </w:p>
        </w:tc>
        <w:tc>
          <w:tcPr>
            <w:tcW w:w="1985" w:type="dxa"/>
            <w:tcBorders>
              <w:top w:val="nil"/>
              <w:left w:val="nil"/>
              <w:bottom w:val="single" w:sz="4" w:space="0" w:color="auto"/>
              <w:right w:val="single" w:sz="4" w:space="0" w:color="auto"/>
            </w:tcBorders>
            <w:vAlign w:val="center"/>
            <w:hideMark/>
          </w:tcPr>
          <w:p w14:paraId="224BBA4B" w14:textId="77777777" w:rsidR="009015AC" w:rsidRPr="0071718E" w:rsidRDefault="009015AC" w:rsidP="00DC6495">
            <w:pPr>
              <w:ind w:firstLine="0"/>
              <w:jc w:val="center"/>
              <w:rPr>
                <w:color w:val="000000"/>
              </w:rPr>
            </w:pPr>
            <w:r>
              <w:rPr>
                <w:color w:val="000000"/>
              </w:rPr>
              <w:t>946</w:t>
            </w:r>
            <w:r w:rsidRPr="0071718E">
              <w:rPr>
                <w:color w:val="000000"/>
              </w:rPr>
              <w:t>.</w:t>
            </w:r>
            <w:r>
              <w:rPr>
                <w:color w:val="000000"/>
              </w:rPr>
              <w:t>83</w:t>
            </w:r>
          </w:p>
        </w:tc>
        <w:tc>
          <w:tcPr>
            <w:tcW w:w="1843" w:type="dxa"/>
            <w:tcBorders>
              <w:top w:val="nil"/>
              <w:left w:val="nil"/>
              <w:bottom w:val="single" w:sz="4" w:space="0" w:color="auto"/>
              <w:right w:val="single" w:sz="4" w:space="0" w:color="auto"/>
            </w:tcBorders>
            <w:vAlign w:val="center"/>
            <w:hideMark/>
          </w:tcPr>
          <w:p w14:paraId="4E369740" w14:textId="77777777" w:rsidR="009015AC" w:rsidRPr="0071718E" w:rsidRDefault="009015AC" w:rsidP="00DC6495">
            <w:pPr>
              <w:ind w:firstLine="0"/>
              <w:jc w:val="center"/>
              <w:rPr>
                <w:color w:val="000000"/>
              </w:rPr>
            </w:pPr>
            <w:r>
              <w:rPr>
                <w:color w:val="000000"/>
              </w:rPr>
              <w:t>1127</w:t>
            </w:r>
            <w:r w:rsidRPr="0071718E">
              <w:rPr>
                <w:color w:val="000000"/>
              </w:rPr>
              <w:t>.</w:t>
            </w:r>
            <w:r>
              <w:rPr>
                <w:color w:val="000000"/>
              </w:rPr>
              <w:t>42</w:t>
            </w:r>
          </w:p>
        </w:tc>
        <w:tc>
          <w:tcPr>
            <w:tcW w:w="1559" w:type="dxa"/>
            <w:tcBorders>
              <w:top w:val="nil"/>
              <w:left w:val="nil"/>
              <w:bottom w:val="single" w:sz="4" w:space="0" w:color="auto"/>
              <w:right w:val="single" w:sz="4" w:space="0" w:color="auto"/>
            </w:tcBorders>
            <w:vAlign w:val="center"/>
            <w:hideMark/>
          </w:tcPr>
          <w:p w14:paraId="1F556172" w14:textId="77777777" w:rsidR="009015AC" w:rsidRPr="0071718E" w:rsidRDefault="009015AC" w:rsidP="00DC6495">
            <w:pPr>
              <w:ind w:firstLine="0"/>
              <w:jc w:val="center"/>
              <w:rPr>
                <w:color w:val="000000"/>
              </w:rPr>
            </w:pPr>
            <w:r>
              <w:rPr>
                <w:color w:val="000000"/>
              </w:rPr>
              <w:t>4737</w:t>
            </w:r>
            <w:r w:rsidRPr="0071718E">
              <w:rPr>
                <w:color w:val="000000"/>
              </w:rPr>
              <w:t>.</w:t>
            </w:r>
            <w:r>
              <w:rPr>
                <w:color w:val="000000"/>
              </w:rPr>
              <w:t>68</w:t>
            </w:r>
          </w:p>
        </w:tc>
        <w:tc>
          <w:tcPr>
            <w:tcW w:w="1843" w:type="dxa"/>
            <w:tcBorders>
              <w:top w:val="nil"/>
              <w:left w:val="nil"/>
              <w:bottom w:val="single" w:sz="4" w:space="0" w:color="auto"/>
              <w:right w:val="single" w:sz="4" w:space="0" w:color="auto"/>
            </w:tcBorders>
            <w:vAlign w:val="center"/>
            <w:hideMark/>
          </w:tcPr>
          <w:p w14:paraId="29881B2C" w14:textId="77777777" w:rsidR="009015AC" w:rsidRPr="0071718E" w:rsidRDefault="009015AC" w:rsidP="00DC6495">
            <w:pPr>
              <w:ind w:firstLine="0"/>
              <w:jc w:val="center"/>
              <w:rPr>
                <w:b/>
                <w:bCs/>
                <w:color w:val="000000"/>
              </w:rPr>
            </w:pPr>
            <w:r>
              <w:rPr>
                <w:b/>
                <w:bCs/>
                <w:color w:val="000000"/>
              </w:rPr>
              <w:t>1381</w:t>
            </w:r>
            <w:r w:rsidRPr="0071718E">
              <w:rPr>
                <w:b/>
                <w:bCs/>
                <w:color w:val="000000"/>
              </w:rPr>
              <w:t>.</w:t>
            </w:r>
            <w:r>
              <w:rPr>
                <w:b/>
                <w:bCs/>
                <w:color w:val="000000"/>
              </w:rPr>
              <w:t>0</w:t>
            </w:r>
            <w:r w:rsidRPr="0071718E">
              <w:rPr>
                <w:b/>
                <w:bCs/>
                <w:color w:val="000000"/>
              </w:rPr>
              <w:t>1</w:t>
            </w:r>
          </w:p>
        </w:tc>
      </w:tr>
      <w:tr w:rsidR="009015AC" w:rsidRPr="0071718E" w14:paraId="7EA82F4C"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0D33F9D7"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1E0472A4"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2BAEC6A3" w14:textId="77777777" w:rsidR="009015AC" w:rsidRPr="0071718E" w:rsidRDefault="009015AC" w:rsidP="00DC6495">
            <w:pPr>
              <w:ind w:firstLine="0"/>
              <w:jc w:val="center"/>
              <w:rPr>
                <w:color w:val="000000"/>
              </w:rPr>
            </w:pPr>
            <w:r>
              <w:rPr>
                <w:color w:val="000000"/>
              </w:rPr>
              <w:t>2966</w:t>
            </w:r>
            <w:r w:rsidRPr="0071718E">
              <w:rPr>
                <w:color w:val="000000"/>
              </w:rPr>
              <w:t>.</w:t>
            </w:r>
            <w:r>
              <w:rPr>
                <w:color w:val="000000"/>
              </w:rPr>
              <w:t>71</w:t>
            </w:r>
          </w:p>
        </w:tc>
        <w:tc>
          <w:tcPr>
            <w:tcW w:w="2126" w:type="dxa"/>
            <w:tcBorders>
              <w:top w:val="nil"/>
              <w:left w:val="nil"/>
              <w:bottom w:val="single" w:sz="4" w:space="0" w:color="auto"/>
              <w:right w:val="single" w:sz="4" w:space="0" w:color="auto"/>
            </w:tcBorders>
            <w:vAlign w:val="center"/>
            <w:hideMark/>
          </w:tcPr>
          <w:p w14:paraId="6B071282" w14:textId="77777777" w:rsidR="009015AC" w:rsidRPr="0071718E" w:rsidRDefault="009015AC" w:rsidP="00DC6495">
            <w:pPr>
              <w:ind w:firstLine="0"/>
              <w:jc w:val="center"/>
              <w:rPr>
                <w:color w:val="000000"/>
              </w:rPr>
            </w:pPr>
            <w:r>
              <w:rPr>
                <w:color w:val="000000"/>
              </w:rPr>
              <w:t>2381</w:t>
            </w:r>
            <w:r w:rsidRPr="0071718E">
              <w:rPr>
                <w:color w:val="000000"/>
              </w:rPr>
              <w:t>.9</w:t>
            </w:r>
            <w:r>
              <w:rPr>
                <w:color w:val="000000"/>
              </w:rPr>
              <w:t>0</w:t>
            </w:r>
          </w:p>
        </w:tc>
        <w:tc>
          <w:tcPr>
            <w:tcW w:w="1985" w:type="dxa"/>
            <w:tcBorders>
              <w:top w:val="nil"/>
              <w:left w:val="nil"/>
              <w:bottom w:val="single" w:sz="4" w:space="0" w:color="auto"/>
              <w:right w:val="single" w:sz="4" w:space="0" w:color="auto"/>
            </w:tcBorders>
            <w:vAlign w:val="center"/>
            <w:hideMark/>
          </w:tcPr>
          <w:p w14:paraId="095E0761" w14:textId="77777777" w:rsidR="009015AC" w:rsidRPr="0071718E" w:rsidRDefault="009015AC" w:rsidP="00DC6495">
            <w:pPr>
              <w:ind w:firstLine="0"/>
              <w:jc w:val="center"/>
              <w:rPr>
                <w:color w:val="000000"/>
              </w:rPr>
            </w:pPr>
            <w:r>
              <w:rPr>
                <w:color w:val="000000"/>
              </w:rPr>
              <w:t>1</w:t>
            </w:r>
            <w:r w:rsidRPr="0071718E">
              <w:rPr>
                <w:color w:val="000000"/>
              </w:rPr>
              <w:t>3</w:t>
            </w:r>
            <w:r>
              <w:rPr>
                <w:color w:val="000000"/>
              </w:rPr>
              <w:t>38</w:t>
            </w:r>
            <w:r w:rsidRPr="0071718E">
              <w:rPr>
                <w:color w:val="000000"/>
              </w:rPr>
              <w:t>.</w:t>
            </w:r>
            <w:r>
              <w:rPr>
                <w:color w:val="000000"/>
              </w:rPr>
              <w:t>03</w:t>
            </w:r>
          </w:p>
        </w:tc>
        <w:tc>
          <w:tcPr>
            <w:tcW w:w="1843" w:type="dxa"/>
            <w:tcBorders>
              <w:top w:val="nil"/>
              <w:left w:val="nil"/>
              <w:bottom w:val="single" w:sz="4" w:space="0" w:color="auto"/>
              <w:right w:val="single" w:sz="4" w:space="0" w:color="auto"/>
            </w:tcBorders>
            <w:vAlign w:val="center"/>
            <w:hideMark/>
          </w:tcPr>
          <w:p w14:paraId="774DDB58" w14:textId="77777777" w:rsidR="009015AC" w:rsidRPr="0071718E" w:rsidRDefault="009015AC" w:rsidP="00DC6495">
            <w:pPr>
              <w:ind w:firstLine="0"/>
              <w:jc w:val="center"/>
              <w:rPr>
                <w:color w:val="000000"/>
              </w:rPr>
            </w:pPr>
            <w:r>
              <w:rPr>
                <w:color w:val="000000"/>
              </w:rPr>
              <w:t>8911</w:t>
            </w:r>
            <w:r w:rsidRPr="0071718E">
              <w:rPr>
                <w:color w:val="000000"/>
              </w:rPr>
              <w:t>.</w:t>
            </w:r>
            <w:r>
              <w:rPr>
                <w:color w:val="000000"/>
              </w:rPr>
              <w:t>85</w:t>
            </w:r>
          </w:p>
        </w:tc>
        <w:tc>
          <w:tcPr>
            <w:tcW w:w="1559" w:type="dxa"/>
            <w:tcBorders>
              <w:top w:val="nil"/>
              <w:left w:val="nil"/>
              <w:bottom w:val="single" w:sz="4" w:space="0" w:color="auto"/>
              <w:right w:val="single" w:sz="4" w:space="0" w:color="auto"/>
            </w:tcBorders>
            <w:vAlign w:val="center"/>
            <w:hideMark/>
          </w:tcPr>
          <w:p w14:paraId="00E4A746" w14:textId="77777777" w:rsidR="009015AC" w:rsidRPr="0071718E" w:rsidRDefault="009015AC" w:rsidP="00DC6495">
            <w:pPr>
              <w:ind w:firstLine="0"/>
              <w:jc w:val="center"/>
              <w:rPr>
                <w:color w:val="000000"/>
              </w:rPr>
            </w:pPr>
            <w:r>
              <w:rPr>
                <w:color w:val="000000"/>
              </w:rPr>
              <w:t>21679</w:t>
            </w:r>
            <w:r w:rsidRPr="0071718E">
              <w:rPr>
                <w:color w:val="000000"/>
              </w:rPr>
              <w:t>.</w:t>
            </w:r>
            <w:r>
              <w:rPr>
                <w:color w:val="000000"/>
              </w:rPr>
              <w:t>96</w:t>
            </w:r>
          </w:p>
        </w:tc>
        <w:tc>
          <w:tcPr>
            <w:tcW w:w="1843" w:type="dxa"/>
            <w:tcBorders>
              <w:top w:val="nil"/>
              <w:left w:val="nil"/>
              <w:bottom w:val="single" w:sz="4" w:space="0" w:color="auto"/>
              <w:right w:val="single" w:sz="4" w:space="0" w:color="auto"/>
            </w:tcBorders>
            <w:vAlign w:val="center"/>
            <w:hideMark/>
          </w:tcPr>
          <w:p w14:paraId="5EF1D5E9" w14:textId="77777777" w:rsidR="009015AC" w:rsidRPr="0071718E" w:rsidRDefault="009015AC" w:rsidP="00DC6495">
            <w:pPr>
              <w:ind w:firstLine="0"/>
              <w:jc w:val="center"/>
              <w:rPr>
                <w:b/>
                <w:bCs/>
                <w:color w:val="000000"/>
              </w:rPr>
            </w:pPr>
            <w:r w:rsidRPr="00D77056">
              <w:rPr>
                <w:b/>
                <w:bCs/>
                <w:color w:val="000000"/>
              </w:rPr>
              <w:t>21679.96</w:t>
            </w:r>
          </w:p>
        </w:tc>
      </w:tr>
      <w:tr w:rsidR="009015AC" w:rsidRPr="0071718E" w14:paraId="3AD9BCFD" w14:textId="77777777" w:rsidTr="00DC6495">
        <w:trPr>
          <w:trHeight w:val="255"/>
        </w:trPr>
        <w:tc>
          <w:tcPr>
            <w:tcW w:w="1061" w:type="dxa"/>
            <w:vMerge w:val="restart"/>
            <w:tcBorders>
              <w:top w:val="nil"/>
              <w:left w:val="single" w:sz="4" w:space="0" w:color="auto"/>
              <w:bottom w:val="single" w:sz="4" w:space="0" w:color="auto"/>
              <w:right w:val="single" w:sz="4" w:space="0" w:color="auto"/>
            </w:tcBorders>
            <w:vAlign w:val="center"/>
            <w:hideMark/>
          </w:tcPr>
          <w:p w14:paraId="152B723E" w14:textId="77777777" w:rsidR="009015AC" w:rsidRPr="0071718E" w:rsidRDefault="009015AC" w:rsidP="00DC6495">
            <w:pPr>
              <w:ind w:firstLine="0"/>
              <w:jc w:val="center"/>
              <w:rPr>
                <w:b/>
                <w:bCs/>
              </w:rPr>
            </w:pPr>
            <w:r w:rsidRPr="0071718E">
              <w:rPr>
                <w:b/>
                <w:bCs/>
              </w:rPr>
              <w:t>14 сегмент</w:t>
            </w:r>
          </w:p>
        </w:tc>
        <w:tc>
          <w:tcPr>
            <w:tcW w:w="2054" w:type="dxa"/>
            <w:tcBorders>
              <w:top w:val="nil"/>
              <w:left w:val="nil"/>
              <w:bottom w:val="single" w:sz="4" w:space="0" w:color="auto"/>
              <w:right w:val="single" w:sz="4" w:space="0" w:color="auto"/>
            </w:tcBorders>
            <w:noWrap/>
            <w:vAlign w:val="bottom"/>
            <w:hideMark/>
          </w:tcPr>
          <w:p w14:paraId="3ECA8346" w14:textId="77777777" w:rsidR="009015AC" w:rsidRPr="0071718E" w:rsidRDefault="009015AC" w:rsidP="00DC6495">
            <w:pPr>
              <w:ind w:firstLine="0"/>
              <w:jc w:val="left"/>
              <w:rPr>
                <w:color w:val="000000"/>
                <w:sz w:val="18"/>
                <w:szCs w:val="18"/>
              </w:rPr>
            </w:pPr>
            <w:r w:rsidRPr="0071718E">
              <w:rPr>
                <w:color w:val="000000"/>
                <w:sz w:val="18"/>
                <w:szCs w:val="18"/>
              </w:rPr>
              <w:t>Минимальный УПКС</w:t>
            </w:r>
          </w:p>
        </w:tc>
        <w:tc>
          <w:tcPr>
            <w:tcW w:w="2125" w:type="dxa"/>
            <w:tcBorders>
              <w:top w:val="nil"/>
              <w:left w:val="nil"/>
              <w:bottom w:val="single" w:sz="4" w:space="0" w:color="auto"/>
              <w:right w:val="single" w:sz="4" w:space="0" w:color="auto"/>
            </w:tcBorders>
            <w:vAlign w:val="center"/>
            <w:hideMark/>
          </w:tcPr>
          <w:p w14:paraId="7A1AEA98" w14:textId="77777777" w:rsidR="009015AC" w:rsidRPr="0071718E" w:rsidRDefault="009015AC" w:rsidP="00DC6495">
            <w:pPr>
              <w:ind w:firstLine="0"/>
              <w:jc w:val="center"/>
              <w:rPr>
                <w:color w:val="000000"/>
              </w:rPr>
            </w:pPr>
            <w:r>
              <w:rPr>
                <w:color w:val="000000"/>
              </w:rPr>
              <w:t>435</w:t>
            </w:r>
            <w:r w:rsidRPr="0071718E">
              <w:rPr>
                <w:color w:val="000000"/>
              </w:rPr>
              <w:t>.</w:t>
            </w:r>
            <w:r>
              <w:rPr>
                <w:color w:val="000000"/>
              </w:rPr>
              <w:t>41</w:t>
            </w:r>
          </w:p>
        </w:tc>
        <w:tc>
          <w:tcPr>
            <w:tcW w:w="2126" w:type="dxa"/>
            <w:tcBorders>
              <w:top w:val="nil"/>
              <w:left w:val="nil"/>
              <w:bottom w:val="single" w:sz="4" w:space="0" w:color="auto"/>
              <w:right w:val="single" w:sz="4" w:space="0" w:color="auto"/>
            </w:tcBorders>
            <w:vAlign w:val="center"/>
            <w:hideMark/>
          </w:tcPr>
          <w:p w14:paraId="75A6C513" w14:textId="77777777" w:rsidR="009015AC" w:rsidRPr="0071718E" w:rsidRDefault="009015AC" w:rsidP="00DC6495">
            <w:pPr>
              <w:ind w:firstLine="0"/>
              <w:jc w:val="center"/>
              <w:rPr>
                <w:color w:val="000000"/>
              </w:rPr>
            </w:pPr>
            <w:r>
              <w:rPr>
                <w:color w:val="000000"/>
              </w:rPr>
              <w:t>420</w:t>
            </w:r>
            <w:r w:rsidRPr="0071718E">
              <w:rPr>
                <w:color w:val="000000"/>
              </w:rPr>
              <w:t>.</w:t>
            </w:r>
            <w:r>
              <w:rPr>
                <w:color w:val="000000"/>
              </w:rPr>
              <w:t>6</w:t>
            </w:r>
            <w:r w:rsidRPr="0071718E">
              <w:rPr>
                <w:color w:val="000000"/>
              </w:rPr>
              <w:t>6</w:t>
            </w:r>
          </w:p>
        </w:tc>
        <w:tc>
          <w:tcPr>
            <w:tcW w:w="1985" w:type="dxa"/>
            <w:tcBorders>
              <w:top w:val="nil"/>
              <w:left w:val="nil"/>
              <w:bottom w:val="single" w:sz="4" w:space="0" w:color="auto"/>
              <w:right w:val="single" w:sz="4" w:space="0" w:color="auto"/>
            </w:tcBorders>
            <w:vAlign w:val="center"/>
            <w:hideMark/>
          </w:tcPr>
          <w:p w14:paraId="19E34D7C" w14:textId="77777777" w:rsidR="009015AC" w:rsidRPr="0071718E" w:rsidRDefault="009015AC" w:rsidP="00DC6495">
            <w:pPr>
              <w:ind w:firstLine="0"/>
              <w:jc w:val="center"/>
              <w:rPr>
                <w:color w:val="000000"/>
              </w:rPr>
            </w:pPr>
            <w:r>
              <w:rPr>
                <w:color w:val="000000"/>
              </w:rPr>
              <w:t>526</w:t>
            </w:r>
            <w:r w:rsidRPr="0071718E">
              <w:rPr>
                <w:color w:val="000000"/>
              </w:rPr>
              <w:t>.</w:t>
            </w:r>
            <w:r>
              <w:rPr>
                <w:color w:val="000000"/>
              </w:rPr>
              <w:t>8</w:t>
            </w:r>
            <w:r w:rsidRPr="0071718E">
              <w:rPr>
                <w:color w:val="000000"/>
              </w:rPr>
              <w:t>5</w:t>
            </w:r>
          </w:p>
        </w:tc>
        <w:tc>
          <w:tcPr>
            <w:tcW w:w="1843" w:type="dxa"/>
            <w:tcBorders>
              <w:top w:val="nil"/>
              <w:left w:val="nil"/>
              <w:bottom w:val="single" w:sz="4" w:space="0" w:color="auto"/>
              <w:right w:val="single" w:sz="4" w:space="0" w:color="auto"/>
            </w:tcBorders>
            <w:vAlign w:val="center"/>
            <w:hideMark/>
          </w:tcPr>
          <w:p w14:paraId="402050F5" w14:textId="77777777" w:rsidR="009015AC" w:rsidRPr="0071718E" w:rsidRDefault="009015AC" w:rsidP="00DC6495">
            <w:pPr>
              <w:ind w:firstLine="0"/>
              <w:jc w:val="center"/>
              <w:rPr>
                <w:color w:val="000000"/>
              </w:rPr>
            </w:pPr>
            <w:r>
              <w:rPr>
                <w:color w:val="000000"/>
              </w:rPr>
              <w:t>332</w:t>
            </w:r>
            <w:r w:rsidRPr="0071718E">
              <w:rPr>
                <w:color w:val="000000"/>
              </w:rPr>
              <w:t>.</w:t>
            </w:r>
            <w:r>
              <w:rPr>
                <w:color w:val="000000"/>
              </w:rPr>
              <w:t>48</w:t>
            </w:r>
          </w:p>
        </w:tc>
        <w:tc>
          <w:tcPr>
            <w:tcW w:w="1559" w:type="dxa"/>
            <w:tcBorders>
              <w:top w:val="nil"/>
              <w:left w:val="nil"/>
              <w:bottom w:val="single" w:sz="4" w:space="0" w:color="auto"/>
              <w:right w:val="single" w:sz="4" w:space="0" w:color="auto"/>
            </w:tcBorders>
            <w:vAlign w:val="center"/>
            <w:hideMark/>
          </w:tcPr>
          <w:p w14:paraId="32CEA8B6" w14:textId="77777777" w:rsidR="009015AC" w:rsidRPr="0071718E" w:rsidRDefault="009015AC" w:rsidP="00DC6495">
            <w:pPr>
              <w:ind w:firstLine="0"/>
              <w:jc w:val="center"/>
              <w:rPr>
                <w:color w:val="000000"/>
              </w:rPr>
            </w:pPr>
            <w:r w:rsidRPr="0071718E">
              <w:rPr>
                <w:color w:val="000000"/>
              </w:rPr>
              <w:t>6</w:t>
            </w:r>
            <w:r>
              <w:rPr>
                <w:color w:val="000000"/>
              </w:rPr>
              <w:t>75</w:t>
            </w:r>
            <w:r w:rsidRPr="0071718E">
              <w:rPr>
                <w:color w:val="000000"/>
              </w:rPr>
              <w:t>.</w:t>
            </w:r>
            <w:r>
              <w:rPr>
                <w:color w:val="000000"/>
              </w:rPr>
              <w:t>39</w:t>
            </w:r>
          </w:p>
        </w:tc>
        <w:tc>
          <w:tcPr>
            <w:tcW w:w="1843" w:type="dxa"/>
            <w:tcBorders>
              <w:top w:val="nil"/>
              <w:left w:val="nil"/>
              <w:bottom w:val="single" w:sz="4" w:space="0" w:color="auto"/>
              <w:right w:val="single" w:sz="4" w:space="0" w:color="auto"/>
            </w:tcBorders>
            <w:vAlign w:val="center"/>
            <w:hideMark/>
          </w:tcPr>
          <w:p w14:paraId="3D2B2290" w14:textId="77777777" w:rsidR="009015AC" w:rsidRPr="0071718E" w:rsidRDefault="009015AC" w:rsidP="00DC6495">
            <w:pPr>
              <w:ind w:firstLine="0"/>
              <w:jc w:val="center"/>
              <w:rPr>
                <w:b/>
                <w:bCs/>
                <w:color w:val="000000"/>
              </w:rPr>
            </w:pPr>
            <w:r>
              <w:rPr>
                <w:b/>
                <w:bCs/>
                <w:color w:val="000000"/>
              </w:rPr>
              <w:t>249.04</w:t>
            </w:r>
          </w:p>
        </w:tc>
      </w:tr>
      <w:tr w:rsidR="009015AC" w:rsidRPr="0071718E" w14:paraId="7A8EBBF0"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4E34051C"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3CB4DCC9" w14:textId="77777777" w:rsidR="009015AC" w:rsidRPr="0071718E" w:rsidRDefault="009015AC" w:rsidP="00DC6495">
            <w:pPr>
              <w:ind w:firstLine="0"/>
              <w:jc w:val="left"/>
              <w:rPr>
                <w:color w:val="000000"/>
                <w:sz w:val="18"/>
                <w:szCs w:val="18"/>
              </w:rPr>
            </w:pPr>
            <w:r w:rsidRPr="0071718E">
              <w:rPr>
                <w:color w:val="000000"/>
                <w:sz w:val="18"/>
                <w:szCs w:val="18"/>
              </w:rPr>
              <w:t>Средний УПКС</w:t>
            </w:r>
          </w:p>
        </w:tc>
        <w:tc>
          <w:tcPr>
            <w:tcW w:w="2125" w:type="dxa"/>
            <w:tcBorders>
              <w:top w:val="nil"/>
              <w:left w:val="nil"/>
              <w:bottom w:val="single" w:sz="4" w:space="0" w:color="auto"/>
              <w:right w:val="single" w:sz="4" w:space="0" w:color="auto"/>
            </w:tcBorders>
            <w:vAlign w:val="center"/>
            <w:hideMark/>
          </w:tcPr>
          <w:p w14:paraId="0186EE27" w14:textId="77777777" w:rsidR="009015AC" w:rsidRPr="0071718E" w:rsidRDefault="009015AC" w:rsidP="00DC6495">
            <w:pPr>
              <w:ind w:firstLine="0"/>
              <w:jc w:val="center"/>
              <w:rPr>
                <w:color w:val="000000"/>
              </w:rPr>
            </w:pPr>
            <w:r>
              <w:rPr>
                <w:color w:val="000000"/>
              </w:rPr>
              <w:t>828.95</w:t>
            </w:r>
          </w:p>
        </w:tc>
        <w:tc>
          <w:tcPr>
            <w:tcW w:w="2126" w:type="dxa"/>
            <w:tcBorders>
              <w:top w:val="nil"/>
              <w:left w:val="nil"/>
              <w:bottom w:val="single" w:sz="4" w:space="0" w:color="auto"/>
              <w:right w:val="single" w:sz="4" w:space="0" w:color="auto"/>
            </w:tcBorders>
            <w:vAlign w:val="center"/>
            <w:hideMark/>
          </w:tcPr>
          <w:p w14:paraId="306B0D8F" w14:textId="77777777" w:rsidR="009015AC" w:rsidRPr="0071718E" w:rsidRDefault="009015AC" w:rsidP="00DC6495">
            <w:pPr>
              <w:ind w:firstLine="0"/>
              <w:jc w:val="center"/>
              <w:rPr>
                <w:color w:val="000000"/>
              </w:rPr>
            </w:pPr>
            <w:r>
              <w:rPr>
                <w:color w:val="000000"/>
              </w:rPr>
              <w:t>509</w:t>
            </w:r>
            <w:r w:rsidRPr="0071718E">
              <w:rPr>
                <w:color w:val="000000"/>
              </w:rPr>
              <w:t>.</w:t>
            </w:r>
            <w:r>
              <w:rPr>
                <w:color w:val="000000"/>
              </w:rPr>
              <w:t>84</w:t>
            </w:r>
          </w:p>
        </w:tc>
        <w:tc>
          <w:tcPr>
            <w:tcW w:w="1985" w:type="dxa"/>
            <w:tcBorders>
              <w:top w:val="nil"/>
              <w:left w:val="nil"/>
              <w:bottom w:val="single" w:sz="4" w:space="0" w:color="auto"/>
              <w:right w:val="single" w:sz="4" w:space="0" w:color="auto"/>
            </w:tcBorders>
            <w:vAlign w:val="center"/>
            <w:hideMark/>
          </w:tcPr>
          <w:p w14:paraId="15F3F40E" w14:textId="77777777" w:rsidR="009015AC" w:rsidRPr="0071718E" w:rsidRDefault="009015AC" w:rsidP="00DC6495">
            <w:pPr>
              <w:ind w:firstLine="0"/>
              <w:jc w:val="center"/>
              <w:rPr>
                <w:color w:val="000000"/>
              </w:rPr>
            </w:pPr>
            <w:r>
              <w:rPr>
                <w:color w:val="000000"/>
              </w:rPr>
              <w:t>1119</w:t>
            </w:r>
            <w:r w:rsidRPr="0071718E">
              <w:rPr>
                <w:color w:val="000000"/>
              </w:rPr>
              <w:t>.</w:t>
            </w:r>
            <w:r>
              <w:rPr>
                <w:color w:val="000000"/>
              </w:rPr>
              <w:t>14</w:t>
            </w:r>
          </w:p>
        </w:tc>
        <w:tc>
          <w:tcPr>
            <w:tcW w:w="1843" w:type="dxa"/>
            <w:tcBorders>
              <w:top w:val="nil"/>
              <w:left w:val="nil"/>
              <w:bottom w:val="single" w:sz="4" w:space="0" w:color="auto"/>
              <w:right w:val="single" w:sz="4" w:space="0" w:color="auto"/>
            </w:tcBorders>
            <w:vAlign w:val="center"/>
            <w:hideMark/>
          </w:tcPr>
          <w:p w14:paraId="4AE6788B" w14:textId="77777777" w:rsidR="009015AC" w:rsidRPr="0071718E" w:rsidRDefault="009015AC" w:rsidP="00DC6495">
            <w:pPr>
              <w:ind w:firstLine="0"/>
              <w:jc w:val="center"/>
              <w:rPr>
                <w:color w:val="000000"/>
              </w:rPr>
            </w:pPr>
            <w:r>
              <w:rPr>
                <w:color w:val="000000"/>
              </w:rPr>
              <w:t>2273</w:t>
            </w:r>
            <w:r w:rsidRPr="0071718E">
              <w:rPr>
                <w:color w:val="000000"/>
              </w:rPr>
              <w:t>.</w:t>
            </w:r>
            <w:r>
              <w:rPr>
                <w:color w:val="000000"/>
              </w:rPr>
              <w:t>14</w:t>
            </w:r>
          </w:p>
        </w:tc>
        <w:tc>
          <w:tcPr>
            <w:tcW w:w="1559" w:type="dxa"/>
            <w:tcBorders>
              <w:top w:val="nil"/>
              <w:left w:val="nil"/>
              <w:bottom w:val="single" w:sz="4" w:space="0" w:color="auto"/>
              <w:right w:val="single" w:sz="4" w:space="0" w:color="auto"/>
            </w:tcBorders>
            <w:vAlign w:val="center"/>
            <w:hideMark/>
          </w:tcPr>
          <w:p w14:paraId="06AB3837" w14:textId="77777777" w:rsidR="009015AC" w:rsidRPr="0071718E" w:rsidRDefault="009015AC" w:rsidP="00DC6495">
            <w:pPr>
              <w:ind w:firstLine="0"/>
              <w:jc w:val="center"/>
              <w:rPr>
                <w:color w:val="000000"/>
              </w:rPr>
            </w:pPr>
            <w:r>
              <w:rPr>
                <w:color w:val="000000"/>
              </w:rPr>
              <w:t>5795</w:t>
            </w:r>
            <w:r w:rsidRPr="0071718E">
              <w:rPr>
                <w:color w:val="000000"/>
              </w:rPr>
              <w:t>.</w:t>
            </w:r>
            <w:r>
              <w:rPr>
                <w:color w:val="000000"/>
              </w:rPr>
              <w:t>86</w:t>
            </w:r>
          </w:p>
        </w:tc>
        <w:tc>
          <w:tcPr>
            <w:tcW w:w="1843" w:type="dxa"/>
            <w:tcBorders>
              <w:top w:val="nil"/>
              <w:left w:val="nil"/>
              <w:bottom w:val="single" w:sz="4" w:space="0" w:color="auto"/>
              <w:right w:val="single" w:sz="4" w:space="0" w:color="auto"/>
            </w:tcBorders>
            <w:vAlign w:val="center"/>
            <w:hideMark/>
          </w:tcPr>
          <w:p w14:paraId="71984B54" w14:textId="77777777" w:rsidR="009015AC" w:rsidRPr="0071718E" w:rsidRDefault="009015AC" w:rsidP="00DC6495">
            <w:pPr>
              <w:ind w:firstLine="0"/>
              <w:jc w:val="center"/>
              <w:rPr>
                <w:b/>
                <w:bCs/>
                <w:color w:val="000000"/>
              </w:rPr>
            </w:pPr>
            <w:r w:rsidRPr="0071718E">
              <w:rPr>
                <w:b/>
                <w:bCs/>
                <w:color w:val="000000"/>
              </w:rPr>
              <w:t>2</w:t>
            </w:r>
            <w:r>
              <w:rPr>
                <w:b/>
                <w:bCs/>
                <w:color w:val="000000"/>
              </w:rPr>
              <w:t>750</w:t>
            </w:r>
            <w:r w:rsidRPr="0071718E">
              <w:rPr>
                <w:b/>
                <w:bCs/>
                <w:color w:val="000000"/>
              </w:rPr>
              <w:t>.</w:t>
            </w:r>
            <w:r>
              <w:rPr>
                <w:b/>
                <w:bCs/>
                <w:color w:val="000000"/>
              </w:rPr>
              <w:t>0</w:t>
            </w:r>
            <w:r w:rsidRPr="0071718E">
              <w:rPr>
                <w:b/>
                <w:bCs/>
                <w:color w:val="000000"/>
              </w:rPr>
              <w:t>9</w:t>
            </w:r>
          </w:p>
        </w:tc>
      </w:tr>
      <w:tr w:rsidR="009015AC" w:rsidRPr="0071718E" w14:paraId="68022896" w14:textId="77777777" w:rsidTr="00DC6495">
        <w:trPr>
          <w:trHeight w:val="255"/>
        </w:trPr>
        <w:tc>
          <w:tcPr>
            <w:tcW w:w="1061" w:type="dxa"/>
            <w:vMerge/>
            <w:tcBorders>
              <w:top w:val="nil"/>
              <w:left w:val="single" w:sz="4" w:space="0" w:color="auto"/>
              <w:bottom w:val="single" w:sz="4" w:space="0" w:color="auto"/>
              <w:right w:val="single" w:sz="4" w:space="0" w:color="auto"/>
            </w:tcBorders>
            <w:vAlign w:val="center"/>
            <w:hideMark/>
          </w:tcPr>
          <w:p w14:paraId="50CCF214" w14:textId="77777777" w:rsidR="009015AC" w:rsidRPr="0071718E" w:rsidRDefault="009015AC" w:rsidP="00DC6495">
            <w:pPr>
              <w:ind w:firstLine="0"/>
              <w:jc w:val="left"/>
              <w:rPr>
                <w:b/>
                <w:bCs/>
              </w:rPr>
            </w:pPr>
          </w:p>
        </w:tc>
        <w:tc>
          <w:tcPr>
            <w:tcW w:w="2054" w:type="dxa"/>
            <w:tcBorders>
              <w:top w:val="nil"/>
              <w:left w:val="nil"/>
              <w:bottom w:val="single" w:sz="4" w:space="0" w:color="auto"/>
              <w:right w:val="single" w:sz="4" w:space="0" w:color="auto"/>
            </w:tcBorders>
            <w:noWrap/>
            <w:vAlign w:val="bottom"/>
            <w:hideMark/>
          </w:tcPr>
          <w:p w14:paraId="616FC7E6" w14:textId="77777777" w:rsidR="009015AC" w:rsidRPr="0071718E" w:rsidRDefault="009015AC" w:rsidP="00DC6495">
            <w:pPr>
              <w:ind w:firstLine="0"/>
              <w:jc w:val="left"/>
              <w:rPr>
                <w:color w:val="000000"/>
                <w:sz w:val="18"/>
                <w:szCs w:val="18"/>
              </w:rPr>
            </w:pPr>
            <w:r w:rsidRPr="0071718E">
              <w:rPr>
                <w:color w:val="000000"/>
                <w:sz w:val="18"/>
                <w:szCs w:val="18"/>
              </w:rPr>
              <w:t>Максимальный УПКС</w:t>
            </w:r>
          </w:p>
        </w:tc>
        <w:tc>
          <w:tcPr>
            <w:tcW w:w="2125" w:type="dxa"/>
            <w:tcBorders>
              <w:top w:val="nil"/>
              <w:left w:val="nil"/>
              <w:bottom w:val="single" w:sz="4" w:space="0" w:color="auto"/>
              <w:right w:val="single" w:sz="4" w:space="0" w:color="auto"/>
            </w:tcBorders>
            <w:vAlign w:val="center"/>
            <w:hideMark/>
          </w:tcPr>
          <w:p w14:paraId="1854AC35" w14:textId="77777777" w:rsidR="009015AC" w:rsidRPr="0071718E" w:rsidRDefault="009015AC" w:rsidP="00DC6495">
            <w:pPr>
              <w:ind w:firstLine="0"/>
              <w:jc w:val="center"/>
              <w:rPr>
                <w:color w:val="000000"/>
              </w:rPr>
            </w:pPr>
            <w:r>
              <w:rPr>
                <w:color w:val="000000"/>
              </w:rPr>
              <w:t>1005</w:t>
            </w:r>
            <w:r w:rsidRPr="0071718E">
              <w:rPr>
                <w:color w:val="000000"/>
              </w:rPr>
              <w:t>.</w:t>
            </w:r>
            <w:r>
              <w:rPr>
                <w:color w:val="000000"/>
              </w:rPr>
              <w:t>00</w:t>
            </w:r>
          </w:p>
        </w:tc>
        <w:tc>
          <w:tcPr>
            <w:tcW w:w="2126" w:type="dxa"/>
            <w:tcBorders>
              <w:top w:val="nil"/>
              <w:left w:val="nil"/>
              <w:bottom w:val="single" w:sz="4" w:space="0" w:color="auto"/>
              <w:right w:val="single" w:sz="4" w:space="0" w:color="auto"/>
            </w:tcBorders>
            <w:vAlign w:val="center"/>
            <w:hideMark/>
          </w:tcPr>
          <w:p w14:paraId="035F2514" w14:textId="77777777" w:rsidR="009015AC" w:rsidRPr="0071718E" w:rsidRDefault="009015AC" w:rsidP="00DC6495">
            <w:pPr>
              <w:ind w:firstLine="0"/>
              <w:jc w:val="center"/>
              <w:rPr>
                <w:color w:val="000000"/>
              </w:rPr>
            </w:pPr>
            <w:r>
              <w:rPr>
                <w:color w:val="000000"/>
              </w:rPr>
              <w:t>2491</w:t>
            </w:r>
            <w:r w:rsidRPr="0071718E">
              <w:rPr>
                <w:color w:val="000000"/>
              </w:rPr>
              <w:t>.</w:t>
            </w:r>
            <w:r>
              <w:rPr>
                <w:color w:val="000000"/>
              </w:rPr>
              <w:t>66</w:t>
            </w:r>
          </w:p>
        </w:tc>
        <w:tc>
          <w:tcPr>
            <w:tcW w:w="1985" w:type="dxa"/>
            <w:tcBorders>
              <w:top w:val="nil"/>
              <w:left w:val="nil"/>
              <w:bottom w:val="single" w:sz="4" w:space="0" w:color="auto"/>
              <w:right w:val="single" w:sz="4" w:space="0" w:color="auto"/>
            </w:tcBorders>
            <w:vAlign w:val="center"/>
            <w:hideMark/>
          </w:tcPr>
          <w:p w14:paraId="741E301A" w14:textId="77777777" w:rsidR="009015AC" w:rsidRPr="0071718E" w:rsidRDefault="009015AC" w:rsidP="00DC6495">
            <w:pPr>
              <w:ind w:firstLine="0"/>
              <w:jc w:val="center"/>
              <w:rPr>
                <w:color w:val="000000"/>
              </w:rPr>
            </w:pPr>
            <w:r>
              <w:rPr>
                <w:color w:val="000000"/>
              </w:rPr>
              <w:t>1357</w:t>
            </w:r>
            <w:r w:rsidRPr="0071718E">
              <w:rPr>
                <w:color w:val="000000"/>
              </w:rPr>
              <w:t>.</w:t>
            </w:r>
            <w:r>
              <w:rPr>
                <w:color w:val="000000"/>
              </w:rPr>
              <w:t>0</w:t>
            </w:r>
            <w:r w:rsidRPr="0071718E">
              <w:rPr>
                <w:color w:val="000000"/>
              </w:rPr>
              <w:t>3</w:t>
            </w:r>
          </w:p>
        </w:tc>
        <w:tc>
          <w:tcPr>
            <w:tcW w:w="1843" w:type="dxa"/>
            <w:tcBorders>
              <w:top w:val="nil"/>
              <w:left w:val="nil"/>
              <w:bottom w:val="single" w:sz="4" w:space="0" w:color="auto"/>
              <w:right w:val="single" w:sz="4" w:space="0" w:color="auto"/>
            </w:tcBorders>
            <w:vAlign w:val="center"/>
            <w:hideMark/>
          </w:tcPr>
          <w:p w14:paraId="45284C5B" w14:textId="77777777" w:rsidR="009015AC" w:rsidRPr="0071718E" w:rsidRDefault="009015AC" w:rsidP="00DC6495">
            <w:pPr>
              <w:ind w:firstLine="0"/>
              <w:jc w:val="center"/>
              <w:rPr>
                <w:color w:val="000000"/>
              </w:rPr>
            </w:pPr>
            <w:r>
              <w:rPr>
                <w:color w:val="000000"/>
              </w:rPr>
              <w:t>17080</w:t>
            </w:r>
            <w:r w:rsidRPr="0071718E">
              <w:rPr>
                <w:color w:val="000000"/>
              </w:rPr>
              <w:t>.3</w:t>
            </w:r>
            <w:r>
              <w:rPr>
                <w:color w:val="000000"/>
              </w:rPr>
              <w:t>1</w:t>
            </w:r>
          </w:p>
        </w:tc>
        <w:tc>
          <w:tcPr>
            <w:tcW w:w="1559" w:type="dxa"/>
            <w:tcBorders>
              <w:top w:val="nil"/>
              <w:left w:val="nil"/>
              <w:bottom w:val="single" w:sz="4" w:space="0" w:color="auto"/>
              <w:right w:val="single" w:sz="4" w:space="0" w:color="auto"/>
            </w:tcBorders>
            <w:vAlign w:val="center"/>
            <w:hideMark/>
          </w:tcPr>
          <w:p w14:paraId="36062317" w14:textId="77777777" w:rsidR="009015AC" w:rsidRPr="0071718E" w:rsidRDefault="009015AC" w:rsidP="00DC6495">
            <w:pPr>
              <w:ind w:firstLine="0"/>
              <w:jc w:val="center"/>
              <w:rPr>
                <w:color w:val="000000"/>
              </w:rPr>
            </w:pPr>
            <w:r>
              <w:rPr>
                <w:color w:val="000000"/>
              </w:rPr>
              <w:t>24591</w:t>
            </w:r>
            <w:r w:rsidRPr="0071718E">
              <w:rPr>
                <w:color w:val="000000"/>
              </w:rPr>
              <w:t>.</w:t>
            </w:r>
            <w:r>
              <w:rPr>
                <w:color w:val="000000"/>
              </w:rPr>
              <w:t>57</w:t>
            </w:r>
          </w:p>
        </w:tc>
        <w:tc>
          <w:tcPr>
            <w:tcW w:w="1843" w:type="dxa"/>
            <w:tcBorders>
              <w:top w:val="nil"/>
              <w:left w:val="nil"/>
              <w:bottom w:val="single" w:sz="4" w:space="0" w:color="auto"/>
              <w:right w:val="single" w:sz="4" w:space="0" w:color="auto"/>
            </w:tcBorders>
            <w:vAlign w:val="center"/>
            <w:hideMark/>
          </w:tcPr>
          <w:p w14:paraId="247CEFA4" w14:textId="77777777" w:rsidR="009015AC" w:rsidRPr="0071718E" w:rsidRDefault="009015AC" w:rsidP="00DC6495">
            <w:pPr>
              <w:ind w:firstLine="0"/>
              <w:jc w:val="center"/>
              <w:rPr>
                <w:b/>
                <w:bCs/>
                <w:color w:val="000000"/>
              </w:rPr>
            </w:pPr>
            <w:r w:rsidRPr="00AD4E1B">
              <w:rPr>
                <w:b/>
                <w:bCs/>
                <w:color w:val="000000"/>
              </w:rPr>
              <w:t>24591.57</w:t>
            </w:r>
          </w:p>
        </w:tc>
      </w:tr>
    </w:tbl>
    <w:p w14:paraId="35DC03AB" w14:textId="77777777" w:rsidR="009015AC" w:rsidRDefault="009015AC" w:rsidP="009015AC">
      <w:pPr>
        <w:ind w:firstLine="0"/>
        <w:jc w:val="center"/>
        <w:rPr>
          <w:sz w:val="24"/>
          <w:szCs w:val="24"/>
        </w:rPr>
      </w:pPr>
    </w:p>
    <w:p w14:paraId="548596A7" w14:textId="77777777" w:rsidR="009015AC" w:rsidRDefault="009015AC" w:rsidP="009015AC">
      <w:pPr>
        <w:ind w:firstLine="0"/>
        <w:jc w:val="center"/>
        <w:rPr>
          <w:sz w:val="24"/>
          <w:szCs w:val="24"/>
        </w:rPr>
      </w:pPr>
    </w:p>
    <w:p w14:paraId="23F17536" w14:textId="77777777" w:rsidR="009015AC" w:rsidRDefault="009015AC" w:rsidP="009015AC">
      <w:pPr>
        <w:ind w:firstLine="0"/>
        <w:jc w:val="center"/>
        <w:rPr>
          <w:sz w:val="24"/>
          <w:szCs w:val="24"/>
        </w:rPr>
      </w:pPr>
    </w:p>
    <w:p w14:paraId="012A6BB8" w14:textId="77777777" w:rsidR="009015AC" w:rsidRDefault="009015AC" w:rsidP="009015AC">
      <w:pPr>
        <w:ind w:firstLine="0"/>
        <w:jc w:val="center"/>
        <w:rPr>
          <w:sz w:val="24"/>
          <w:szCs w:val="24"/>
        </w:rPr>
      </w:pPr>
    </w:p>
    <w:p w14:paraId="53730FD0" w14:textId="77777777" w:rsidR="009015AC" w:rsidRDefault="009015AC" w:rsidP="009015AC">
      <w:pPr>
        <w:ind w:firstLine="0"/>
        <w:jc w:val="center"/>
        <w:rPr>
          <w:sz w:val="24"/>
          <w:szCs w:val="24"/>
        </w:rPr>
      </w:pPr>
    </w:p>
    <w:p w14:paraId="00329195" w14:textId="77777777" w:rsidR="009015AC" w:rsidRDefault="009015AC" w:rsidP="009015AC">
      <w:pPr>
        <w:ind w:firstLine="0"/>
        <w:jc w:val="center"/>
        <w:rPr>
          <w:sz w:val="24"/>
          <w:szCs w:val="24"/>
        </w:rPr>
      </w:pPr>
    </w:p>
    <w:p w14:paraId="2F07B91A" w14:textId="77777777" w:rsidR="009015AC" w:rsidRDefault="009015AC" w:rsidP="009015AC">
      <w:pPr>
        <w:rPr>
          <w:sz w:val="24"/>
          <w:szCs w:val="24"/>
        </w:rPr>
      </w:pPr>
      <w:r>
        <w:rPr>
          <w:sz w:val="24"/>
          <w:szCs w:val="24"/>
        </w:rPr>
        <w:br w:type="page"/>
      </w:r>
    </w:p>
    <w:p w14:paraId="5654E839" w14:textId="77777777" w:rsidR="009015AC" w:rsidRDefault="009015AC" w:rsidP="009015AC">
      <w:pPr>
        <w:ind w:firstLine="0"/>
        <w:rPr>
          <w:sz w:val="24"/>
          <w:szCs w:val="24"/>
        </w:rPr>
        <w:sectPr w:rsidR="009015AC" w:rsidSect="009015AC">
          <w:pgSz w:w="16838" w:h="11906" w:orient="landscape"/>
          <w:pgMar w:top="1701" w:right="1134" w:bottom="851" w:left="1134" w:header="709" w:footer="709" w:gutter="0"/>
          <w:cols w:space="708"/>
          <w:titlePg/>
          <w:docGrid w:linePitch="360"/>
        </w:sectPr>
      </w:pPr>
    </w:p>
    <w:p w14:paraId="125DA967" w14:textId="02C46764" w:rsidR="009015AC" w:rsidRDefault="009015AC" w:rsidP="009015AC">
      <w:pPr>
        <w:jc w:val="right"/>
        <w:rPr>
          <w:sz w:val="24"/>
          <w:szCs w:val="24"/>
        </w:rPr>
      </w:pPr>
      <w:r>
        <w:rPr>
          <w:sz w:val="24"/>
          <w:szCs w:val="24"/>
        </w:rPr>
        <w:t>Таблица 10</w:t>
      </w:r>
      <w:r w:rsidR="003E67BE">
        <w:rPr>
          <w:sz w:val="24"/>
          <w:szCs w:val="24"/>
        </w:rPr>
        <w:t>0</w:t>
      </w:r>
    </w:p>
    <w:p w14:paraId="2E388DF7" w14:textId="77777777" w:rsidR="009015AC" w:rsidRPr="002D4404" w:rsidRDefault="009015AC" w:rsidP="009015AC">
      <w:pPr>
        <w:ind w:firstLine="0"/>
        <w:jc w:val="center"/>
        <w:rPr>
          <w:b/>
          <w:sz w:val="24"/>
          <w:szCs w:val="24"/>
        </w:rPr>
      </w:pPr>
      <w:r w:rsidRPr="002D4404">
        <w:rPr>
          <w:b/>
          <w:sz w:val="24"/>
          <w:szCs w:val="24"/>
        </w:rPr>
        <w:t xml:space="preserve">Проверка корректности результатов определения кадастровой стоимости в разрезе муниципальных образований </w:t>
      </w:r>
    </w:p>
    <w:p w14:paraId="4AAB0363" w14:textId="77777777" w:rsidR="009015AC" w:rsidRDefault="009015AC" w:rsidP="009015AC">
      <w:pPr>
        <w:ind w:firstLine="0"/>
        <w:jc w:val="center"/>
        <w:rPr>
          <w:b/>
          <w:sz w:val="24"/>
          <w:szCs w:val="24"/>
        </w:rPr>
      </w:pPr>
      <w:r w:rsidRPr="002D4404">
        <w:rPr>
          <w:b/>
          <w:sz w:val="24"/>
          <w:szCs w:val="24"/>
        </w:rPr>
        <w:t>для разных подгрупп</w:t>
      </w:r>
    </w:p>
    <w:tbl>
      <w:tblPr>
        <w:tblW w:w="14560" w:type="dxa"/>
        <w:tblLook w:val="04A0" w:firstRow="1" w:lastRow="0" w:firstColumn="1" w:lastColumn="0" w:noHBand="0" w:noVBand="1"/>
      </w:tblPr>
      <w:tblGrid>
        <w:gridCol w:w="445"/>
        <w:gridCol w:w="1738"/>
        <w:gridCol w:w="1429"/>
        <w:gridCol w:w="782"/>
        <w:gridCol w:w="782"/>
        <w:gridCol w:w="782"/>
        <w:gridCol w:w="782"/>
        <w:gridCol w:w="782"/>
        <w:gridCol w:w="782"/>
        <w:gridCol w:w="782"/>
        <w:gridCol w:w="782"/>
        <w:gridCol w:w="782"/>
        <w:gridCol w:w="782"/>
        <w:gridCol w:w="782"/>
        <w:gridCol w:w="782"/>
        <w:gridCol w:w="782"/>
        <w:gridCol w:w="782"/>
      </w:tblGrid>
      <w:tr w:rsidR="009015AC" w:rsidRPr="0071718E" w14:paraId="482A0FE0" w14:textId="77777777" w:rsidTr="00DC6495">
        <w:trPr>
          <w:trHeight w:val="975"/>
        </w:trPr>
        <w:tc>
          <w:tcPr>
            <w:tcW w:w="445" w:type="dxa"/>
            <w:tcBorders>
              <w:top w:val="single" w:sz="4" w:space="0" w:color="auto"/>
              <w:left w:val="single" w:sz="4" w:space="0" w:color="auto"/>
              <w:bottom w:val="single" w:sz="4" w:space="0" w:color="auto"/>
              <w:right w:val="single" w:sz="4" w:space="0" w:color="auto"/>
            </w:tcBorders>
            <w:vAlign w:val="center"/>
            <w:hideMark/>
          </w:tcPr>
          <w:p w14:paraId="1DADD1D2" w14:textId="77777777" w:rsidR="009015AC" w:rsidRPr="0071718E" w:rsidRDefault="009015AC" w:rsidP="00DC6495">
            <w:pPr>
              <w:ind w:firstLine="0"/>
              <w:jc w:val="center"/>
              <w:rPr>
                <w:b/>
                <w:bCs/>
                <w:color w:val="000000"/>
                <w:sz w:val="16"/>
                <w:szCs w:val="16"/>
              </w:rPr>
            </w:pPr>
            <w:r w:rsidRPr="0071718E">
              <w:rPr>
                <w:b/>
                <w:bCs/>
                <w:color w:val="000000"/>
                <w:sz w:val="16"/>
                <w:szCs w:val="16"/>
              </w:rPr>
              <w:t>№ п/п</w:t>
            </w:r>
          </w:p>
        </w:tc>
        <w:tc>
          <w:tcPr>
            <w:tcW w:w="1738" w:type="dxa"/>
            <w:tcBorders>
              <w:top w:val="single" w:sz="4" w:space="0" w:color="auto"/>
              <w:left w:val="nil"/>
              <w:bottom w:val="single" w:sz="4" w:space="0" w:color="auto"/>
              <w:right w:val="single" w:sz="4" w:space="0" w:color="auto"/>
            </w:tcBorders>
            <w:vAlign w:val="bottom"/>
            <w:hideMark/>
          </w:tcPr>
          <w:p w14:paraId="30572B80" w14:textId="77777777" w:rsidR="009015AC" w:rsidRPr="0071718E" w:rsidRDefault="009015AC" w:rsidP="00DC6495">
            <w:pPr>
              <w:ind w:firstLine="0"/>
              <w:jc w:val="center"/>
              <w:rPr>
                <w:b/>
                <w:bCs/>
                <w:color w:val="000000"/>
                <w:sz w:val="16"/>
                <w:szCs w:val="16"/>
              </w:rPr>
            </w:pPr>
            <w:r w:rsidRPr="0071718E">
              <w:rPr>
                <w:b/>
                <w:bCs/>
                <w:color w:val="000000"/>
                <w:sz w:val="16"/>
                <w:szCs w:val="16"/>
              </w:rPr>
              <w:t>Наименование муниципального района, городского округа</w:t>
            </w:r>
          </w:p>
        </w:tc>
        <w:tc>
          <w:tcPr>
            <w:tcW w:w="1429" w:type="dxa"/>
            <w:tcBorders>
              <w:top w:val="single" w:sz="4" w:space="0" w:color="auto"/>
              <w:left w:val="nil"/>
              <w:bottom w:val="single" w:sz="4" w:space="0" w:color="auto"/>
              <w:right w:val="single" w:sz="4" w:space="0" w:color="auto"/>
            </w:tcBorders>
            <w:vAlign w:val="center"/>
            <w:hideMark/>
          </w:tcPr>
          <w:p w14:paraId="1B2C888C" w14:textId="77777777" w:rsidR="009015AC" w:rsidRPr="0071718E" w:rsidRDefault="009015AC" w:rsidP="00DC6495">
            <w:pPr>
              <w:ind w:firstLine="0"/>
              <w:jc w:val="center"/>
              <w:rPr>
                <w:b/>
                <w:bCs/>
                <w:sz w:val="16"/>
                <w:szCs w:val="16"/>
              </w:rPr>
            </w:pPr>
            <w:r w:rsidRPr="0071718E">
              <w:rPr>
                <w:b/>
                <w:bCs/>
                <w:sz w:val="16"/>
                <w:szCs w:val="16"/>
              </w:rPr>
              <w:t>Показатель</w:t>
            </w:r>
          </w:p>
        </w:tc>
        <w:tc>
          <w:tcPr>
            <w:tcW w:w="782" w:type="dxa"/>
            <w:tcBorders>
              <w:top w:val="single" w:sz="4" w:space="0" w:color="auto"/>
              <w:left w:val="nil"/>
              <w:bottom w:val="single" w:sz="4" w:space="0" w:color="auto"/>
              <w:right w:val="single" w:sz="4" w:space="0" w:color="auto"/>
            </w:tcBorders>
            <w:vAlign w:val="center"/>
            <w:hideMark/>
          </w:tcPr>
          <w:p w14:paraId="167F1B6F" w14:textId="77777777" w:rsidR="009015AC" w:rsidRPr="0071718E" w:rsidRDefault="009015AC" w:rsidP="00DC6495">
            <w:pPr>
              <w:ind w:firstLine="0"/>
              <w:jc w:val="center"/>
              <w:rPr>
                <w:b/>
                <w:bCs/>
                <w:sz w:val="16"/>
                <w:szCs w:val="16"/>
              </w:rPr>
            </w:pPr>
            <w:r w:rsidRPr="0071718E">
              <w:rPr>
                <w:b/>
                <w:bCs/>
                <w:sz w:val="16"/>
                <w:szCs w:val="16"/>
              </w:rPr>
              <w:t>1 сегмент</w:t>
            </w:r>
          </w:p>
        </w:tc>
        <w:tc>
          <w:tcPr>
            <w:tcW w:w="782" w:type="dxa"/>
            <w:tcBorders>
              <w:top w:val="single" w:sz="4" w:space="0" w:color="auto"/>
              <w:left w:val="nil"/>
              <w:bottom w:val="single" w:sz="4" w:space="0" w:color="auto"/>
              <w:right w:val="single" w:sz="4" w:space="0" w:color="auto"/>
            </w:tcBorders>
            <w:vAlign w:val="center"/>
            <w:hideMark/>
          </w:tcPr>
          <w:p w14:paraId="254C2A1F" w14:textId="77777777" w:rsidR="009015AC" w:rsidRPr="0071718E" w:rsidRDefault="009015AC" w:rsidP="00DC6495">
            <w:pPr>
              <w:ind w:firstLine="0"/>
              <w:jc w:val="center"/>
              <w:rPr>
                <w:b/>
                <w:bCs/>
                <w:sz w:val="16"/>
                <w:szCs w:val="16"/>
              </w:rPr>
            </w:pPr>
            <w:r w:rsidRPr="0071718E">
              <w:rPr>
                <w:b/>
                <w:bCs/>
                <w:sz w:val="16"/>
                <w:szCs w:val="16"/>
              </w:rPr>
              <w:t>2 сегмент</w:t>
            </w:r>
          </w:p>
        </w:tc>
        <w:tc>
          <w:tcPr>
            <w:tcW w:w="782" w:type="dxa"/>
            <w:tcBorders>
              <w:top w:val="single" w:sz="4" w:space="0" w:color="auto"/>
              <w:left w:val="nil"/>
              <w:bottom w:val="single" w:sz="4" w:space="0" w:color="auto"/>
              <w:right w:val="single" w:sz="4" w:space="0" w:color="auto"/>
            </w:tcBorders>
            <w:vAlign w:val="center"/>
            <w:hideMark/>
          </w:tcPr>
          <w:p w14:paraId="75F8B4F6" w14:textId="77777777" w:rsidR="009015AC" w:rsidRPr="0071718E" w:rsidRDefault="009015AC" w:rsidP="00DC6495">
            <w:pPr>
              <w:ind w:firstLine="0"/>
              <w:jc w:val="center"/>
              <w:rPr>
                <w:b/>
                <w:bCs/>
                <w:sz w:val="16"/>
                <w:szCs w:val="16"/>
              </w:rPr>
            </w:pPr>
            <w:r w:rsidRPr="0071718E">
              <w:rPr>
                <w:b/>
                <w:bCs/>
                <w:sz w:val="16"/>
                <w:szCs w:val="16"/>
              </w:rPr>
              <w:t>3 сегмент</w:t>
            </w:r>
          </w:p>
        </w:tc>
        <w:tc>
          <w:tcPr>
            <w:tcW w:w="782" w:type="dxa"/>
            <w:tcBorders>
              <w:top w:val="single" w:sz="4" w:space="0" w:color="auto"/>
              <w:left w:val="nil"/>
              <w:bottom w:val="single" w:sz="4" w:space="0" w:color="auto"/>
              <w:right w:val="single" w:sz="4" w:space="0" w:color="auto"/>
            </w:tcBorders>
            <w:vAlign w:val="center"/>
            <w:hideMark/>
          </w:tcPr>
          <w:p w14:paraId="61432911" w14:textId="77777777" w:rsidR="009015AC" w:rsidRPr="0071718E" w:rsidRDefault="009015AC" w:rsidP="00DC6495">
            <w:pPr>
              <w:ind w:firstLine="0"/>
              <w:jc w:val="center"/>
              <w:rPr>
                <w:b/>
                <w:bCs/>
                <w:sz w:val="16"/>
                <w:szCs w:val="16"/>
              </w:rPr>
            </w:pPr>
            <w:r w:rsidRPr="0071718E">
              <w:rPr>
                <w:b/>
                <w:bCs/>
                <w:sz w:val="16"/>
                <w:szCs w:val="16"/>
              </w:rPr>
              <w:t>4 сегмент</w:t>
            </w:r>
          </w:p>
        </w:tc>
        <w:tc>
          <w:tcPr>
            <w:tcW w:w="782" w:type="dxa"/>
            <w:tcBorders>
              <w:top w:val="single" w:sz="4" w:space="0" w:color="auto"/>
              <w:left w:val="nil"/>
              <w:bottom w:val="single" w:sz="4" w:space="0" w:color="auto"/>
              <w:right w:val="single" w:sz="4" w:space="0" w:color="auto"/>
            </w:tcBorders>
            <w:vAlign w:val="center"/>
            <w:hideMark/>
          </w:tcPr>
          <w:p w14:paraId="688B5A00" w14:textId="77777777" w:rsidR="009015AC" w:rsidRPr="0071718E" w:rsidRDefault="009015AC" w:rsidP="00DC6495">
            <w:pPr>
              <w:ind w:firstLine="0"/>
              <w:jc w:val="center"/>
              <w:rPr>
                <w:b/>
                <w:bCs/>
                <w:sz w:val="16"/>
                <w:szCs w:val="16"/>
              </w:rPr>
            </w:pPr>
            <w:r w:rsidRPr="0071718E">
              <w:rPr>
                <w:b/>
                <w:bCs/>
                <w:sz w:val="16"/>
                <w:szCs w:val="16"/>
              </w:rPr>
              <w:t>5 сегмент</w:t>
            </w:r>
          </w:p>
        </w:tc>
        <w:tc>
          <w:tcPr>
            <w:tcW w:w="782" w:type="dxa"/>
            <w:tcBorders>
              <w:top w:val="single" w:sz="4" w:space="0" w:color="auto"/>
              <w:left w:val="nil"/>
              <w:bottom w:val="single" w:sz="4" w:space="0" w:color="auto"/>
              <w:right w:val="single" w:sz="4" w:space="0" w:color="auto"/>
            </w:tcBorders>
            <w:vAlign w:val="center"/>
            <w:hideMark/>
          </w:tcPr>
          <w:p w14:paraId="45089043" w14:textId="77777777" w:rsidR="009015AC" w:rsidRPr="0071718E" w:rsidRDefault="009015AC" w:rsidP="00DC6495">
            <w:pPr>
              <w:ind w:firstLine="0"/>
              <w:jc w:val="center"/>
              <w:rPr>
                <w:b/>
                <w:bCs/>
                <w:sz w:val="16"/>
                <w:szCs w:val="16"/>
              </w:rPr>
            </w:pPr>
            <w:r w:rsidRPr="0071718E">
              <w:rPr>
                <w:b/>
                <w:bCs/>
                <w:sz w:val="16"/>
                <w:szCs w:val="16"/>
              </w:rPr>
              <w:t>6 сегмент</w:t>
            </w:r>
          </w:p>
        </w:tc>
        <w:tc>
          <w:tcPr>
            <w:tcW w:w="782" w:type="dxa"/>
            <w:tcBorders>
              <w:top w:val="single" w:sz="4" w:space="0" w:color="auto"/>
              <w:left w:val="nil"/>
              <w:bottom w:val="single" w:sz="4" w:space="0" w:color="auto"/>
              <w:right w:val="single" w:sz="4" w:space="0" w:color="auto"/>
            </w:tcBorders>
            <w:vAlign w:val="center"/>
            <w:hideMark/>
          </w:tcPr>
          <w:p w14:paraId="74932125" w14:textId="77777777" w:rsidR="009015AC" w:rsidRPr="0071718E" w:rsidRDefault="009015AC" w:rsidP="00DC6495">
            <w:pPr>
              <w:ind w:firstLine="0"/>
              <w:jc w:val="center"/>
              <w:rPr>
                <w:b/>
                <w:bCs/>
                <w:sz w:val="16"/>
                <w:szCs w:val="16"/>
              </w:rPr>
            </w:pPr>
            <w:r w:rsidRPr="0071718E">
              <w:rPr>
                <w:b/>
                <w:bCs/>
                <w:sz w:val="16"/>
                <w:szCs w:val="16"/>
              </w:rPr>
              <w:t>7 сегмент</w:t>
            </w:r>
          </w:p>
        </w:tc>
        <w:tc>
          <w:tcPr>
            <w:tcW w:w="782" w:type="dxa"/>
            <w:tcBorders>
              <w:top w:val="single" w:sz="4" w:space="0" w:color="auto"/>
              <w:left w:val="nil"/>
              <w:bottom w:val="single" w:sz="4" w:space="0" w:color="auto"/>
              <w:right w:val="single" w:sz="4" w:space="0" w:color="auto"/>
            </w:tcBorders>
            <w:vAlign w:val="center"/>
            <w:hideMark/>
          </w:tcPr>
          <w:p w14:paraId="4B6B7B3B" w14:textId="77777777" w:rsidR="009015AC" w:rsidRPr="0071718E" w:rsidRDefault="009015AC" w:rsidP="00DC6495">
            <w:pPr>
              <w:ind w:firstLine="0"/>
              <w:jc w:val="center"/>
              <w:rPr>
                <w:b/>
                <w:bCs/>
                <w:sz w:val="16"/>
                <w:szCs w:val="16"/>
              </w:rPr>
            </w:pPr>
            <w:r w:rsidRPr="0071718E">
              <w:rPr>
                <w:b/>
                <w:bCs/>
                <w:sz w:val="16"/>
                <w:szCs w:val="16"/>
              </w:rPr>
              <w:t>8 сегмент</w:t>
            </w:r>
          </w:p>
        </w:tc>
        <w:tc>
          <w:tcPr>
            <w:tcW w:w="782" w:type="dxa"/>
            <w:tcBorders>
              <w:top w:val="single" w:sz="4" w:space="0" w:color="auto"/>
              <w:left w:val="nil"/>
              <w:bottom w:val="single" w:sz="4" w:space="0" w:color="auto"/>
              <w:right w:val="single" w:sz="4" w:space="0" w:color="auto"/>
            </w:tcBorders>
            <w:vAlign w:val="center"/>
            <w:hideMark/>
          </w:tcPr>
          <w:p w14:paraId="75636AC2" w14:textId="77777777" w:rsidR="009015AC" w:rsidRPr="0071718E" w:rsidRDefault="009015AC" w:rsidP="00DC6495">
            <w:pPr>
              <w:ind w:firstLine="0"/>
              <w:jc w:val="center"/>
              <w:rPr>
                <w:b/>
                <w:bCs/>
                <w:sz w:val="16"/>
                <w:szCs w:val="16"/>
              </w:rPr>
            </w:pPr>
            <w:r w:rsidRPr="0071718E">
              <w:rPr>
                <w:b/>
                <w:bCs/>
                <w:sz w:val="16"/>
                <w:szCs w:val="16"/>
              </w:rPr>
              <w:t>9 сегмент</w:t>
            </w:r>
          </w:p>
        </w:tc>
        <w:tc>
          <w:tcPr>
            <w:tcW w:w="782" w:type="dxa"/>
            <w:tcBorders>
              <w:top w:val="single" w:sz="4" w:space="0" w:color="auto"/>
              <w:left w:val="nil"/>
              <w:bottom w:val="single" w:sz="4" w:space="0" w:color="auto"/>
              <w:right w:val="single" w:sz="4" w:space="0" w:color="auto"/>
            </w:tcBorders>
            <w:vAlign w:val="center"/>
            <w:hideMark/>
          </w:tcPr>
          <w:p w14:paraId="02039D00" w14:textId="77777777" w:rsidR="009015AC" w:rsidRPr="0071718E" w:rsidRDefault="009015AC" w:rsidP="00DC6495">
            <w:pPr>
              <w:ind w:firstLine="0"/>
              <w:jc w:val="center"/>
              <w:rPr>
                <w:b/>
                <w:bCs/>
                <w:sz w:val="16"/>
                <w:szCs w:val="16"/>
              </w:rPr>
            </w:pPr>
            <w:r w:rsidRPr="0071718E">
              <w:rPr>
                <w:b/>
                <w:bCs/>
                <w:sz w:val="16"/>
                <w:szCs w:val="16"/>
              </w:rPr>
              <w:t>10 сегмент</w:t>
            </w:r>
          </w:p>
        </w:tc>
        <w:tc>
          <w:tcPr>
            <w:tcW w:w="782" w:type="dxa"/>
            <w:tcBorders>
              <w:top w:val="single" w:sz="4" w:space="0" w:color="auto"/>
              <w:left w:val="nil"/>
              <w:bottom w:val="single" w:sz="4" w:space="0" w:color="auto"/>
              <w:right w:val="single" w:sz="4" w:space="0" w:color="auto"/>
            </w:tcBorders>
            <w:vAlign w:val="center"/>
            <w:hideMark/>
          </w:tcPr>
          <w:p w14:paraId="5FAABAAD" w14:textId="77777777" w:rsidR="009015AC" w:rsidRPr="0071718E" w:rsidRDefault="009015AC" w:rsidP="00DC6495">
            <w:pPr>
              <w:ind w:firstLine="0"/>
              <w:jc w:val="center"/>
              <w:rPr>
                <w:b/>
                <w:bCs/>
                <w:sz w:val="16"/>
                <w:szCs w:val="16"/>
              </w:rPr>
            </w:pPr>
            <w:r w:rsidRPr="0071718E">
              <w:rPr>
                <w:b/>
                <w:bCs/>
                <w:sz w:val="16"/>
                <w:szCs w:val="16"/>
              </w:rPr>
              <w:t>11 сегмент</w:t>
            </w:r>
          </w:p>
        </w:tc>
        <w:tc>
          <w:tcPr>
            <w:tcW w:w="782" w:type="dxa"/>
            <w:tcBorders>
              <w:top w:val="single" w:sz="4" w:space="0" w:color="auto"/>
              <w:left w:val="nil"/>
              <w:bottom w:val="single" w:sz="4" w:space="0" w:color="auto"/>
              <w:right w:val="single" w:sz="4" w:space="0" w:color="auto"/>
            </w:tcBorders>
            <w:vAlign w:val="center"/>
            <w:hideMark/>
          </w:tcPr>
          <w:p w14:paraId="33C86919" w14:textId="77777777" w:rsidR="009015AC" w:rsidRPr="0071718E" w:rsidRDefault="009015AC" w:rsidP="00DC6495">
            <w:pPr>
              <w:ind w:firstLine="0"/>
              <w:jc w:val="center"/>
              <w:rPr>
                <w:b/>
                <w:bCs/>
                <w:sz w:val="16"/>
                <w:szCs w:val="16"/>
              </w:rPr>
            </w:pPr>
            <w:r w:rsidRPr="0071718E">
              <w:rPr>
                <w:b/>
                <w:bCs/>
                <w:sz w:val="16"/>
                <w:szCs w:val="16"/>
              </w:rPr>
              <w:t>12 сегмент</w:t>
            </w:r>
          </w:p>
        </w:tc>
        <w:tc>
          <w:tcPr>
            <w:tcW w:w="782" w:type="dxa"/>
            <w:tcBorders>
              <w:top w:val="single" w:sz="4" w:space="0" w:color="auto"/>
              <w:left w:val="nil"/>
              <w:bottom w:val="single" w:sz="4" w:space="0" w:color="auto"/>
              <w:right w:val="single" w:sz="4" w:space="0" w:color="auto"/>
            </w:tcBorders>
            <w:vAlign w:val="center"/>
            <w:hideMark/>
          </w:tcPr>
          <w:p w14:paraId="2A74C44B" w14:textId="77777777" w:rsidR="009015AC" w:rsidRPr="0071718E" w:rsidRDefault="009015AC" w:rsidP="00DC6495">
            <w:pPr>
              <w:ind w:firstLine="0"/>
              <w:jc w:val="center"/>
              <w:rPr>
                <w:b/>
                <w:bCs/>
                <w:sz w:val="16"/>
                <w:szCs w:val="16"/>
              </w:rPr>
            </w:pPr>
            <w:r w:rsidRPr="0071718E">
              <w:rPr>
                <w:b/>
                <w:bCs/>
                <w:sz w:val="16"/>
                <w:szCs w:val="16"/>
              </w:rPr>
              <w:t>13 сегмент</w:t>
            </w:r>
          </w:p>
        </w:tc>
        <w:tc>
          <w:tcPr>
            <w:tcW w:w="782" w:type="dxa"/>
            <w:tcBorders>
              <w:top w:val="single" w:sz="4" w:space="0" w:color="auto"/>
              <w:left w:val="nil"/>
              <w:bottom w:val="single" w:sz="4" w:space="0" w:color="auto"/>
              <w:right w:val="single" w:sz="4" w:space="0" w:color="auto"/>
            </w:tcBorders>
            <w:vAlign w:val="center"/>
            <w:hideMark/>
          </w:tcPr>
          <w:p w14:paraId="5C9B2D69" w14:textId="77777777" w:rsidR="009015AC" w:rsidRPr="0071718E" w:rsidRDefault="009015AC" w:rsidP="00DC6495">
            <w:pPr>
              <w:ind w:firstLine="0"/>
              <w:jc w:val="center"/>
              <w:rPr>
                <w:b/>
                <w:bCs/>
                <w:sz w:val="16"/>
                <w:szCs w:val="16"/>
              </w:rPr>
            </w:pPr>
            <w:r w:rsidRPr="0071718E">
              <w:rPr>
                <w:b/>
                <w:bCs/>
                <w:sz w:val="16"/>
                <w:szCs w:val="16"/>
              </w:rPr>
              <w:t>14 сегмент</w:t>
            </w:r>
          </w:p>
        </w:tc>
      </w:tr>
      <w:tr w:rsidR="009015AC" w:rsidRPr="0071718E" w14:paraId="2CF4C9B9"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10AFF273" w14:textId="77777777" w:rsidR="009015AC" w:rsidRPr="0071718E" w:rsidRDefault="009015AC" w:rsidP="00DC6495">
            <w:pPr>
              <w:ind w:firstLine="0"/>
              <w:jc w:val="center"/>
              <w:rPr>
                <w:b/>
                <w:bCs/>
                <w:color w:val="000000"/>
                <w:sz w:val="16"/>
                <w:szCs w:val="16"/>
              </w:rPr>
            </w:pPr>
            <w:r w:rsidRPr="0071718E">
              <w:rPr>
                <w:b/>
                <w:bCs/>
                <w:color w:val="000000"/>
                <w:sz w:val="16"/>
                <w:szCs w:val="16"/>
              </w:rPr>
              <w:t>1</w:t>
            </w:r>
          </w:p>
        </w:tc>
        <w:tc>
          <w:tcPr>
            <w:tcW w:w="1738" w:type="dxa"/>
            <w:vMerge w:val="restart"/>
            <w:tcBorders>
              <w:top w:val="nil"/>
              <w:left w:val="single" w:sz="4" w:space="0" w:color="auto"/>
              <w:bottom w:val="single" w:sz="4" w:space="0" w:color="auto"/>
              <w:right w:val="single" w:sz="4" w:space="0" w:color="auto"/>
            </w:tcBorders>
            <w:vAlign w:val="center"/>
            <w:hideMark/>
          </w:tcPr>
          <w:p w14:paraId="48F4D2BC" w14:textId="77777777" w:rsidR="009015AC" w:rsidRPr="0071718E" w:rsidRDefault="009015AC" w:rsidP="00DC6495">
            <w:pPr>
              <w:ind w:firstLine="0"/>
              <w:jc w:val="left"/>
              <w:rPr>
                <w:b/>
                <w:bCs/>
                <w:sz w:val="16"/>
                <w:szCs w:val="16"/>
              </w:rPr>
            </w:pPr>
            <w:r w:rsidRPr="0071718E">
              <w:rPr>
                <w:b/>
                <w:bCs/>
                <w:sz w:val="16"/>
                <w:szCs w:val="16"/>
              </w:rPr>
              <w:t>Абазинский муниципальный район</w:t>
            </w:r>
          </w:p>
        </w:tc>
        <w:tc>
          <w:tcPr>
            <w:tcW w:w="1429" w:type="dxa"/>
            <w:tcBorders>
              <w:top w:val="nil"/>
              <w:left w:val="nil"/>
              <w:bottom w:val="single" w:sz="4" w:space="0" w:color="auto"/>
              <w:right w:val="single" w:sz="4" w:space="0" w:color="auto"/>
            </w:tcBorders>
            <w:noWrap/>
            <w:vAlign w:val="bottom"/>
            <w:hideMark/>
          </w:tcPr>
          <w:p w14:paraId="73454F89"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4509216C" w14:textId="77777777" w:rsidR="009015AC" w:rsidRPr="006D24A9" w:rsidRDefault="009015AC" w:rsidP="00DC6495">
            <w:pPr>
              <w:ind w:firstLine="0"/>
              <w:jc w:val="center"/>
              <w:rPr>
                <w:sz w:val="16"/>
                <w:szCs w:val="16"/>
              </w:rPr>
            </w:pPr>
            <w:r w:rsidRPr="00007054">
              <w:rPr>
                <w:color w:val="000000"/>
                <w:sz w:val="16"/>
                <w:szCs w:val="16"/>
              </w:rPr>
              <w:t>3</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0A540062"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39F6267" w14:textId="77777777" w:rsidR="009015AC" w:rsidRPr="006D24A9" w:rsidRDefault="009015AC" w:rsidP="00DC6495">
            <w:pPr>
              <w:ind w:firstLine="0"/>
              <w:jc w:val="center"/>
              <w:rPr>
                <w:sz w:val="16"/>
                <w:szCs w:val="16"/>
              </w:rPr>
            </w:pPr>
            <w:r w:rsidRPr="00007054">
              <w:rPr>
                <w:color w:val="000000"/>
                <w:sz w:val="16"/>
                <w:szCs w:val="16"/>
              </w:rPr>
              <w:t>540</w:t>
            </w:r>
            <w:r>
              <w:rPr>
                <w:color w:val="000000"/>
                <w:sz w:val="16"/>
                <w:szCs w:val="16"/>
              </w:rPr>
              <w:t>.</w:t>
            </w:r>
            <w:r w:rsidRPr="00007054">
              <w:rPr>
                <w:color w:val="000000"/>
                <w:sz w:val="16"/>
                <w:szCs w:val="16"/>
              </w:rPr>
              <w:t>10</w:t>
            </w:r>
          </w:p>
        </w:tc>
        <w:tc>
          <w:tcPr>
            <w:tcW w:w="782" w:type="dxa"/>
            <w:tcBorders>
              <w:top w:val="single" w:sz="4" w:space="0" w:color="auto"/>
              <w:left w:val="nil"/>
              <w:bottom w:val="single" w:sz="4" w:space="0" w:color="auto"/>
              <w:right w:val="single" w:sz="4" w:space="0" w:color="auto"/>
            </w:tcBorders>
            <w:vAlign w:val="center"/>
            <w:hideMark/>
          </w:tcPr>
          <w:p w14:paraId="248EE91A" w14:textId="77777777" w:rsidR="009015AC" w:rsidRPr="006D24A9" w:rsidRDefault="009015AC" w:rsidP="00DC6495">
            <w:pPr>
              <w:ind w:firstLine="0"/>
              <w:jc w:val="center"/>
              <w:rPr>
                <w:sz w:val="16"/>
                <w:szCs w:val="16"/>
              </w:rPr>
            </w:pPr>
            <w:r w:rsidRPr="00007054">
              <w:rPr>
                <w:color w:val="000000"/>
                <w:sz w:val="16"/>
                <w:szCs w:val="16"/>
              </w:rPr>
              <w:t>1 696</w:t>
            </w:r>
            <w:r>
              <w:rPr>
                <w:color w:val="000000"/>
                <w:sz w:val="16"/>
                <w:szCs w:val="16"/>
              </w:rPr>
              <w:t>.</w:t>
            </w:r>
            <w:r w:rsidRPr="00007054">
              <w:rPr>
                <w:color w:val="000000"/>
                <w:sz w:val="16"/>
                <w:szCs w:val="16"/>
              </w:rPr>
              <w:t>00</w:t>
            </w:r>
          </w:p>
        </w:tc>
        <w:tc>
          <w:tcPr>
            <w:tcW w:w="782" w:type="dxa"/>
            <w:tcBorders>
              <w:top w:val="single" w:sz="4" w:space="0" w:color="auto"/>
              <w:left w:val="nil"/>
              <w:bottom w:val="single" w:sz="4" w:space="0" w:color="auto"/>
              <w:right w:val="single" w:sz="4" w:space="0" w:color="auto"/>
            </w:tcBorders>
            <w:vAlign w:val="center"/>
            <w:hideMark/>
          </w:tcPr>
          <w:p w14:paraId="19916290" w14:textId="77777777" w:rsidR="009015AC" w:rsidRPr="006D24A9" w:rsidRDefault="009015AC" w:rsidP="00DC6495">
            <w:pPr>
              <w:ind w:firstLine="0"/>
              <w:jc w:val="center"/>
              <w:rPr>
                <w:sz w:val="16"/>
                <w:szCs w:val="16"/>
              </w:rPr>
            </w:pPr>
            <w:r w:rsidRPr="00007054">
              <w:rPr>
                <w:color w:val="000000"/>
                <w:sz w:val="16"/>
                <w:szCs w:val="16"/>
              </w:rPr>
              <w:t>53</w:t>
            </w:r>
            <w:r>
              <w:rPr>
                <w:color w:val="000000"/>
                <w:sz w:val="16"/>
                <w:szCs w:val="16"/>
              </w:rPr>
              <w:t>.</w:t>
            </w:r>
            <w:r w:rsidRPr="00007054">
              <w:rPr>
                <w:color w:val="000000"/>
                <w:sz w:val="16"/>
                <w:szCs w:val="16"/>
              </w:rPr>
              <w:t>36</w:t>
            </w:r>
          </w:p>
        </w:tc>
        <w:tc>
          <w:tcPr>
            <w:tcW w:w="782" w:type="dxa"/>
            <w:tcBorders>
              <w:top w:val="single" w:sz="4" w:space="0" w:color="auto"/>
              <w:left w:val="nil"/>
              <w:bottom w:val="single" w:sz="4" w:space="0" w:color="auto"/>
              <w:right w:val="single" w:sz="4" w:space="0" w:color="auto"/>
            </w:tcBorders>
            <w:vAlign w:val="center"/>
            <w:hideMark/>
          </w:tcPr>
          <w:p w14:paraId="797EF92A"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1729ABB5" w14:textId="77777777" w:rsidR="009015AC" w:rsidRPr="006D24A9" w:rsidRDefault="009015AC" w:rsidP="00DC6495">
            <w:pPr>
              <w:ind w:firstLine="0"/>
              <w:jc w:val="center"/>
              <w:rPr>
                <w:sz w:val="16"/>
                <w:szCs w:val="16"/>
              </w:rPr>
            </w:pPr>
            <w:r w:rsidRPr="00007054">
              <w:rPr>
                <w:color w:val="000000"/>
                <w:sz w:val="16"/>
                <w:szCs w:val="16"/>
              </w:rPr>
              <w:t>1 232</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34AD0483"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C92F38C" w14:textId="77777777" w:rsidR="009015AC" w:rsidRPr="006D24A9" w:rsidRDefault="009015AC" w:rsidP="00DC6495">
            <w:pPr>
              <w:ind w:firstLine="0"/>
              <w:jc w:val="center"/>
              <w:rPr>
                <w:sz w:val="16"/>
                <w:szCs w:val="16"/>
              </w:rPr>
            </w:pPr>
            <w:r w:rsidRPr="00007054">
              <w:rPr>
                <w:color w:val="000000"/>
                <w:sz w:val="16"/>
                <w:szCs w:val="16"/>
              </w:rPr>
              <w:t>1 526</w:t>
            </w:r>
            <w:r>
              <w:rPr>
                <w:color w:val="000000"/>
                <w:sz w:val="16"/>
                <w:szCs w:val="16"/>
              </w:rPr>
              <w:t>.</w:t>
            </w:r>
            <w:r w:rsidRPr="00007054">
              <w:rPr>
                <w:color w:val="000000"/>
                <w:sz w:val="16"/>
                <w:szCs w:val="16"/>
              </w:rPr>
              <w:t>89</w:t>
            </w:r>
          </w:p>
        </w:tc>
        <w:tc>
          <w:tcPr>
            <w:tcW w:w="782" w:type="dxa"/>
            <w:tcBorders>
              <w:top w:val="nil"/>
              <w:left w:val="nil"/>
              <w:bottom w:val="single" w:sz="4" w:space="0" w:color="auto"/>
              <w:right w:val="single" w:sz="4" w:space="0" w:color="auto"/>
            </w:tcBorders>
            <w:vAlign w:val="center"/>
            <w:hideMark/>
          </w:tcPr>
          <w:p w14:paraId="5C963985"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0A29804E" w14:textId="77777777" w:rsidR="009015AC" w:rsidRPr="006D24A9" w:rsidRDefault="009015AC" w:rsidP="00DC6495">
            <w:pPr>
              <w:ind w:firstLine="0"/>
              <w:jc w:val="center"/>
              <w:rPr>
                <w:sz w:val="16"/>
                <w:szCs w:val="16"/>
              </w:rPr>
            </w:pPr>
            <w:r w:rsidRPr="00007054">
              <w:rPr>
                <w:color w:val="000000"/>
                <w:sz w:val="16"/>
                <w:szCs w:val="16"/>
              </w:rPr>
              <w:t>478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752BF3C5" w14:textId="77777777" w:rsidR="009015AC" w:rsidRPr="006D24A9" w:rsidRDefault="009015AC" w:rsidP="00DC6495">
            <w:pPr>
              <w:ind w:firstLine="0"/>
              <w:jc w:val="center"/>
              <w:rPr>
                <w:sz w:val="16"/>
                <w:szCs w:val="16"/>
              </w:rPr>
            </w:pPr>
            <w:r w:rsidRPr="00007054">
              <w:rPr>
                <w:color w:val="000000"/>
                <w:sz w:val="16"/>
                <w:szCs w:val="16"/>
              </w:rPr>
              <w:t>1 154</w:t>
            </w:r>
            <w:r>
              <w:rPr>
                <w:color w:val="000000"/>
                <w:sz w:val="16"/>
                <w:szCs w:val="16"/>
              </w:rPr>
              <w:t>.</w:t>
            </w:r>
            <w:r w:rsidRPr="00007054">
              <w:rPr>
                <w:color w:val="000000"/>
                <w:sz w:val="16"/>
                <w:szCs w:val="16"/>
              </w:rPr>
              <w:t>56</w:t>
            </w:r>
          </w:p>
        </w:tc>
        <w:tc>
          <w:tcPr>
            <w:tcW w:w="782" w:type="dxa"/>
            <w:tcBorders>
              <w:top w:val="nil"/>
              <w:left w:val="nil"/>
              <w:bottom w:val="single" w:sz="4" w:space="0" w:color="auto"/>
              <w:right w:val="single" w:sz="4" w:space="0" w:color="auto"/>
            </w:tcBorders>
            <w:vAlign w:val="center"/>
            <w:hideMark/>
          </w:tcPr>
          <w:p w14:paraId="3233B8B0" w14:textId="77777777" w:rsidR="009015AC" w:rsidRPr="006D24A9" w:rsidRDefault="009015AC" w:rsidP="00DC6495">
            <w:pPr>
              <w:ind w:firstLine="0"/>
              <w:jc w:val="center"/>
              <w:rPr>
                <w:sz w:val="16"/>
                <w:szCs w:val="16"/>
              </w:rPr>
            </w:pPr>
            <w:r w:rsidRPr="00007054">
              <w:rPr>
                <w:color w:val="000000"/>
                <w:sz w:val="16"/>
                <w:szCs w:val="16"/>
              </w:rPr>
              <w:t>12</w:t>
            </w:r>
            <w:r>
              <w:rPr>
                <w:color w:val="000000"/>
                <w:sz w:val="16"/>
                <w:szCs w:val="16"/>
              </w:rPr>
              <w:t>.</w:t>
            </w:r>
            <w:r w:rsidRPr="00007054">
              <w:rPr>
                <w:color w:val="000000"/>
                <w:sz w:val="16"/>
                <w:szCs w:val="16"/>
              </w:rPr>
              <w:t>67</w:t>
            </w:r>
          </w:p>
        </w:tc>
        <w:tc>
          <w:tcPr>
            <w:tcW w:w="782" w:type="dxa"/>
            <w:tcBorders>
              <w:top w:val="nil"/>
              <w:left w:val="nil"/>
              <w:bottom w:val="single" w:sz="4" w:space="0" w:color="auto"/>
              <w:right w:val="single" w:sz="4" w:space="0" w:color="auto"/>
            </w:tcBorders>
            <w:vAlign w:val="center"/>
            <w:hideMark/>
          </w:tcPr>
          <w:p w14:paraId="054115FA" w14:textId="77777777" w:rsidR="009015AC" w:rsidRPr="006D24A9" w:rsidRDefault="009015AC" w:rsidP="00DC6495">
            <w:pPr>
              <w:ind w:firstLine="0"/>
              <w:jc w:val="center"/>
              <w:rPr>
                <w:sz w:val="16"/>
                <w:szCs w:val="16"/>
              </w:rPr>
            </w:pPr>
            <w:r w:rsidRPr="00007054">
              <w:rPr>
                <w:color w:val="000000"/>
                <w:sz w:val="16"/>
                <w:szCs w:val="16"/>
              </w:rPr>
              <w:t>1 154</w:t>
            </w:r>
            <w:r>
              <w:rPr>
                <w:color w:val="000000"/>
                <w:sz w:val="16"/>
                <w:szCs w:val="16"/>
              </w:rPr>
              <w:t>.</w:t>
            </w:r>
            <w:r w:rsidRPr="00007054">
              <w:rPr>
                <w:color w:val="000000"/>
                <w:sz w:val="16"/>
                <w:szCs w:val="16"/>
              </w:rPr>
              <w:t>56</w:t>
            </w:r>
          </w:p>
        </w:tc>
      </w:tr>
      <w:tr w:rsidR="009015AC" w:rsidRPr="0071718E" w14:paraId="344F7328"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45EB96FF"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7A0C97D7"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5029FFD3"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76483111" w14:textId="77777777" w:rsidR="009015AC" w:rsidRPr="006D24A9" w:rsidRDefault="009015AC" w:rsidP="00DC6495">
            <w:pPr>
              <w:ind w:firstLine="0"/>
              <w:jc w:val="center"/>
              <w:rPr>
                <w:sz w:val="16"/>
                <w:szCs w:val="16"/>
              </w:rPr>
            </w:pPr>
            <w:r w:rsidRPr="00007054">
              <w:rPr>
                <w:color w:val="000000"/>
                <w:sz w:val="16"/>
                <w:szCs w:val="16"/>
              </w:rPr>
              <w:t>6</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4A8F5D33"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78F74976" w14:textId="77777777" w:rsidR="009015AC" w:rsidRPr="006D24A9" w:rsidRDefault="009015AC" w:rsidP="00DC6495">
            <w:pPr>
              <w:ind w:firstLine="0"/>
              <w:jc w:val="center"/>
              <w:rPr>
                <w:sz w:val="16"/>
                <w:szCs w:val="16"/>
              </w:rPr>
            </w:pPr>
            <w:r w:rsidRPr="00007054">
              <w:rPr>
                <w:color w:val="000000"/>
                <w:sz w:val="16"/>
                <w:szCs w:val="16"/>
              </w:rPr>
              <w:t>1 243</w:t>
            </w:r>
            <w:r>
              <w:rPr>
                <w:color w:val="000000"/>
                <w:sz w:val="16"/>
                <w:szCs w:val="16"/>
              </w:rPr>
              <w:t>.</w:t>
            </w:r>
            <w:r w:rsidRPr="00007054">
              <w:rPr>
                <w:color w:val="000000"/>
                <w:sz w:val="16"/>
                <w:szCs w:val="16"/>
              </w:rPr>
              <w:t>78</w:t>
            </w:r>
          </w:p>
        </w:tc>
        <w:tc>
          <w:tcPr>
            <w:tcW w:w="782" w:type="dxa"/>
            <w:tcBorders>
              <w:top w:val="nil"/>
              <w:left w:val="nil"/>
              <w:bottom w:val="single" w:sz="4" w:space="0" w:color="auto"/>
              <w:right w:val="single" w:sz="4" w:space="0" w:color="auto"/>
            </w:tcBorders>
            <w:vAlign w:val="center"/>
            <w:hideMark/>
          </w:tcPr>
          <w:p w14:paraId="41CA2F33" w14:textId="77777777" w:rsidR="009015AC" w:rsidRPr="006D24A9" w:rsidRDefault="009015AC" w:rsidP="00DC6495">
            <w:pPr>
              <w:ind w:firstLine="0"/>
              <w:jc w:val="center"/>
              <w:rPr>
                <w:sz w:val="16"/>
                <w:szCs w:val="16"/>
              </w:rPr>
            </w:pPr>
            <w:r w:rsidRPr="00007054">
              <w:rPr>
                <w:color w:val="000000"/>
                <w:sz w:val="16"/>
                <w:szCs w:val="16"/>
              </w:rPr>
              <w:t>2 830</w:t>
            </w:r>
            <w:r>
              <w:rPr>
                <w:color w:val="000000"/>
                <w:sz w:val="16"/>
                <w:szCs w:val="16"/>
              </w:rPr>
              <w:t>.</w:t>
            </w:r>
            <w:r w:rsidRPr="00007054">
              <w:rPr>
                <w:color w:val="000000"/>
                <w:sz w:val="16"/>
                <w:szCs w:val="16"/>
              </w:rPr>
              <w:t>82</w:t>
            </w:r>
          </w:p>
        </w:tc>
        <w:tc>
          <w:tcPr>
            <w:tcW w:w="782" w:type="dxa"/>
            <w:tcBorders>
              <w:top w:val="nil"/>
              <w:left w:val="nil"/>
              <w:bottom w:val="single" w:sz="4" w:space="0" w:color="auto"/>
              <w:right w:val="single" w:sz="4" w:space="0" w:color="auto"/>
            </w:tcBorders>
            <w:vAlign w:val="center"/>
            <w:hideMark/>
          </w:tcPr>
          <w:p w14:paraId="048190C5" w14:textId="77777777" w:rsidR="009015AC" w:rsidRPr="006D24A9" w:rsidRDefault="009015AC" w:rsidP="00DC6495">
            <w:pPr>
              <w:ind w:firstLine="0"/>
              <w:jc w:val="center"/>
              <w:rPr>
                <w:sz w:val="16"/>
                <w:szCs w:val="16"/>
              </w:rPr>
            </w:pPr>
            <w:r w:rsidRPr="00007054">
              <w:rPr>
                <w:color w:val="000000"/>
                <w:sz w:val="16"/>
                <w:szCs w:val="16"/>
              </w:rPr>
              <w:t>1 546</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799B95DA" w14:textId="77777777" w:rsidR="009015AC" w:rsidRPr="006D24A9" w:rsidRDefault="009015AC" w:rsidP="00DC6495">
            <w:pPr>
              <w:ind w:firstLine="0"/>
              <w:jc w:val="center"/>
              <w:rPr>
                <w:sz w:val="16"/>
                <w:szCs w:val="16"/>
              </w:rPr>
            </w:pPr>
            <w:r w:rsidRPr="00007054">
              <w:rPr>
                <w:color w:val="000000"/>
                <w:sz w:val="16"/>
                <w:szCs w:val="16"/>
              </w:rPr>
              <w:t>539</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60D0C68D" w14:textId="77777777" w:rsidR="009015AC" w:rsidRPr="006D24A9" w:rsidRDefault="009015AC" w:rsidP="00DC6495">
            <w:pPr>
              <w:ind w:firstLine="0"/>
              <w:jc w:val="center"/>
              <w:rPr>
                <w:sz w:val="16"/>
                <w:szCs w:val="16"/>
              </w:rPr>
            </w:pPr>
            <w:r w:rsidRPr="00007054">
              <w:rPr>
                <w:color w:val="000000"/>
                <w:sz w:val="16"/>
                <w:szCs w:val="16"/>
              </w:rPr>
              <w:t>1 941</w:t>
            </w:r>
            <w:r>
              <w:rPr>
                <w:color w:val="000000"/>
                <w:sz w:val="16"/>
                <w:szCs w:val="16"/>
              </w:rPr>
              <w:t>.</w:t>
            </w:r>
            <w:r w:rsidRPr="00007054">
              <w:rPr>
                <w:color w:val="000000"/>
                <w:sz w:val="16"/>
                <w:szCs w:val="16"/>
              </w:rPr>
              <w:t>82</w:t>
            </w:r>
          </w:p>
        </w:tc>
        <w:tc>
          <w:tcPr>
            <w:tcW w:w="782" w:type="dxa"/>
            <w:tcBorders>
              <w:top w:val="nil"/>
              <w:left w:val="nil"/>
              <w:bottom w:val="single" w:sz="4" w:space="0" w:color="auto"/>
              <w:right w:val="single" w:sz="4" w:space="0" w:color="auto"/>
            </w:tcBorders>
            <w:vAlign w:val="center"/>
            <w:hideMark/>
          </w:tcPr>
          <w:p w14:paraId="445E00E4"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554F35B" w14:textId="77777777" w:rsidR="009015AC" w:rsidRPr="006D24A9" w:rsidRDefault="009015AC" w:rsidP="00DC6495">
            <w:pPr>
              <w:ind w:firstLine="0"/>
              <w:jc w:val="center"/>
              <w:rPr>
                <w:sz w:val="16"/>
                <w:szCs w:val="16"/>
              </w:rPr>
            </w:pPr>
            <w:r w:rsidRPr="00007054">
              <w:rPr>
                <w:color w:val="000000"/>
                <w:sz w:val="16"/>
                <w:szCs w:val="16"/>
              </w:rPr>
              <w:t>2 979</w:t>
            </w:r>
            <w:r>
              <w:rPr>
                <w:color w:val="000000"/>
                <w:sz w:val="16"/>
                <w:szCs w:val="16"/>
              </w:rPr>
              <w:t>.</w:t>
            </w:r>
            <w:r w:rsidRPr="00007054">
              <w:rPr>
                <w:color w:val="000000"/>
                <w:sz w:val="16"/>
                <w:szCs w:val="16"/>
              </w:rPr>
              <w:t>32</w:t>
            </w:r>
          </w:p>
        </w:tc>
        <w:tc>
          <w:tcPr>
            <w:tcW w:w="782" w:type="dxa"/>
            <w:tcBorders>
              <w:top w:val="nil"/>
              <w:left w:val="nil"/>
              <w:bottom w:val="single" w:sz="4" w:space="0" w:color="auto"/>
              <w:right w:val="single" w:sz="4" w:space="0" w:color="auto"/>
            </w:tcBorders>
            <w:vAlign w:val="center"/>
            <w:hideMark/>
          </w:tcPr>
          <w:p w14:paraId="0708E3AC"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7B12E964" w14:textId="77777777" w:rsidR="009015AC" w:rsidRPr="006D24A9" w:rsidRDefault="009015AC" w:rsidP="00DC6495">
            <w:pPr>
              <w:ind w:firstLine="0"/>
              <w:jc w:val="center"/>
              <w:rPr>
                <w:sz w:val="16"/>
                <w:szCs w:val="16"/>
              </w:rPr>
            </w:pPr>
            <w:r w:rsidRPr="00007054">
              <w:rPr>
                <w:color w:val="000000"/>
                <w:sz w:val="16"/>
                <w:szCs w:val="16"/>
              </w:rPr>
              <w:t>478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1F908C1A" w14:textId="77777777" w:rsidR="009015AC" w:rsidRPr="006D24A9" w:rsidRDefault="009015AC" w:rsidP="00DC6495">
            <w:pPr>
              <w:ind w:firstLine="0"/>
              <w:jc w:val="center"/>
              <w:rPr>
                <w:sz w:val="16"/>
                <w:szCs w:val="16"/>
              </w:rPr>
            </w:pPr>
            <w:r w:rsidRPr="00007054">
              <w:rPr>
                <w:color w:val="000000"/>
                <w:sz w:val="16"/>
                <w:szCs w:val="16"/>
              </w:rPr>
              <w:t>2 188</w:t>
            </w:r>
            <w:r>
              <w:rPr>
                <w:color w:val="000000"/>
                <w:sz w:val="16"/>
                <w:szCs w:val="16"/>
              </w:rPr>
              <w:t>.</w:t>
            </w:r>
            <w:r w:rsidRPr="00007054">
              <w:rPr>
                <w:color w:val="000000"/>
                <w:sz w:val="16"/>
                <w:szCs w:val="16"/>
              </w:rPr>
              <w:t>98</w:t>
            </w:r>
          </w:p>
        </w:tc>
        <w:tc>
          <w:tcPr>
            <w:tcW w:w="782" w:type="dxa"/>
            <w:tcBorders>
              <w:top w:val="nil"/>
              <w:left w:val="nil"/>
              <w:bottom w:val="single" w:sz="4" w:space="0" w:color="auto"/>
              <w:right w:val="single" w:sz="4" w:space="0" w:color="auto"/>
            </w:tcBorders>
            <w:vAlign w:val="center"/>
            <w:hideMark/>
          </w:tcPr>
          <w:p w14:paraId="075B9525" w14:textId="77777777" w:rsidR="009015AC" w:rsidRPr="006D24A9" w:rsidRDefault="009015AC" w:rsidP="00DC6495">
            <w:pPr>
              <w:ind w:firstLine="0"/>
              <w:jc w:val="center"/>
              <w:rPr>
                <w:sz w:val="16"/>
                <w:szCs w:val="16"/>
              </w:rPr>
            </w:pPr>
            <w:r w:rsidRPr="00007054">
              <w:rPr>
                <w:color w:val="000000"/>
                <w:sz w:val="16"/>
                <w:szCs w:val="16"/>
              </w:rPr>
              <w:t>1 596</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5F755BCB" w14:textId="77777777" w:rsidR="009015AC" w:rsidRPr="006D24A9" w:rsidRDefault="009015AC" w:rsidP="00DC6495">
            <w:pPr>
              <w:ind w:firstLine="0"/>
              <w:jc w:val="center"/>
              <w:rPr>
                <w:sz w:val="16"/>
                <w:szCs w:val="16"/>
              </w:rPr>
            </w:pPr>
            <w:r w:rsidRPr="00007054">
              <w:rPr>
                <w:color w:val="000000"/>
                <w:sz w:val="16"/>
                <w:szCs w:val="16"/>
              </w:rPr>
              <w:t>1 241</w:t>
            </w:r>
            <w:r>
              <w:rPr>
                <w:color w:val="000000"/>
                <w:sz w:val="16"/>
                <w:szCs w:val="16"/>
              </w:rPr>
              <w:t>.</w:t>
            </w:r>
            <w:r w:rsidRPr="00007054">
              <w:rPr>
                <w:color w:val="000000"/>
                <w:sz w:val="16"/>
                <w:szCs w:val="16"/>
              </w:rPr>
              <w:t>68</w:t>
            </w:r>
          </w:p>
        </w:tc>
      </w:tr>
      <w:tr w:rsidR="009015AC" w:rsidRPr="0071718E" w14:paraId="55B6755E"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67019B66"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43B3780A"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5710E542"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3E37F5B6" w14:textId="77777777" w:rsidR="009015AC" w:rsidRPr="006D24A9" w:rsidRDefault="009015AC" w:rsidP="00DC6495">
            <w:pPr>
              <w:ind w:firstLine="0"/>
              <w:jc w:val="center"/>
              <w:rPr>
                <w:sz w:val="16"/>
                <w:szCs w:val="16"/>
              </w:rPr>
            </w:pPr>
            <w:r w:rsidRPr="00007054">
              <w:rPr>
                <w:color w:val="000000"/>
                <w:sz w:val="16"/>
                <w:szCs w:val="16"/>
              </w:rPr>
              <w:t>10</w:t>
            </w:r>
            <w:r>
              <w:rPr>
                <w:color w:val="000000"/>
                <w:sz w:val="16"/>
                <w:szCs w:val="16"/>
              </w:rPr>
              <w:t>.</w:t>
            </w:r>
            <w:r w:rsidRPr="00007054">
              <w:rPr>
                <w:color w:val="000000"/>
                <w:sz w:val="16"/>
                <w:szCs w:val="16"/>
              </w:rPr>
              <w:t>46</w:t>
            </w:r>
          </w:p>
        </w:tc>
        <w:tc>
          <w:tcPr>
            <w:tcW w:w="782" w:type="dxa"/>
            <w:tcBorders>
              <w:top w:val="nil"/>
              <w:left w:val="nil"/>
              <w:bottom w:val="single" w:sz="4" w:space="0" w:color="auto"/>
              <w:right w:val="single" w:sz="4" w:space="0" w:color="auto"/>
            </w:tcBorders>
            <w:vAlign w:val="center"/>
            <w:hideMark/>
          </w:tcPr>
          <w:p w14:paraId="03DA0DB4"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F4C69E9" w14:textId="77777777" w:rsidR="009015AC" w:rsidRPr="006D24A9" w:rsidRDefault="009015AC" w:rsidP="00DC6495">
            <w:pPr>
              <w:ind w:firstLine="0"/>
              <w:jc w:val="center"/>
              <w:rPr>
                <w:sz w:val="16"/>
                <w:szCs w:val="16"/>
              </w:rPr>
            </w:pPr>
            <w:r w:rsidRPr="00007054">
              <w:rPr>
                <w:color w:val="000000"/>
                <w:sz w:val="16"/>
                <w:szCs w:val="16"/>
              </w:rPr>
              <w:t>4 273</w:t>
            </w:r>
            <w:r>
              <w:rPr>
                <w:color w:val="000000"/>
                <w:sz w:val="16"/>
                <w:szCs w:val="16"/>
              </w:rPr>
              <w:t>.</w:t>
            </w:r>
            <w:r w:rsidRPr="00007054">
              <w:rPr>
                <w:color w:val="000000"/>
                <w:sz w:val="16"/>
                <w:szCs w:val="16"/>
              </w:rPr>
              <w:t>54</w:t>
            </w:r>
          </w:p>
        </w:tc>
        <w:tc>
          <w:tcPr>
            <w:tcW w:w="782" w:type="dxa"/>
            <w:tcBorders>
              <w:top w:val="nil"/>
              <w:left w:val="nil"/>
              <w:bottom w:val="single" w:sz="4" w:space="0" w:color="auto"/>
              <w:right w:val="single" w:sz="4" w:space="0" w:color="auto"/>
            </w:tcBorders>
            <w:vAlign w:val="center"/>
            <w:hideMark/>
          </w:tcPr>
          <w:p w14:paraId="11880057" w14:textId="77777777" w:rsidR="009015AC" w:rsidRPr="006D24A9" w:rsidRDefault="009015AC" w:rsidP="00DC6495">
            <w:pPr>
              <w:ind w:firstLine="0"/>
              <w:jc w:val="center"/>
              <w:rPr>
                <w:sz w:val="16"/>
                <w:szCs w:val="16"/>
              </w:rPr>
            </w:pPr>
            <w:r w:rsidRPr="00007054">
              <w:rPr>
                <w:color w:val="000000"/>
                <w:sz w:val="16"/>
                <w:szCs w:val="16"/>
              </w:rPr>
              <w:t>6 326</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2981C447" w14:textId="77777777" w:rsidR="009015AC" w:rsidRPr="006D24A9" w:rsidRDefault="009015AC" w:rsidP="00DC6495">
            <w:pPr>
              <w:ind w:firstLine="0"/>
              <w:jc w:val="center"/>
              <w:rPr>
                <w:sz w:val="16"/>
                <w:szCs w:val="16"/>
              </w:rPr>
            </w:pPr>
            <w:r w:rsidRPr="00007054">
              <w:rPr>
                <w:color w:val="000000"/>
                <w:sz w:val="16"/>
                <w:szCs w:val="16"/>
              </w:rPr>
              <w:t>2 028</w:t>
            </w:r>
            <w:r>
              <w:rPr>
                <w:color w:val="000000"/>
                <w:sz w:val="16"/>
                <w:szCs w:val="16"/>
              </w:rPr>
              <w:t>.</w:t>
            </w:r>
            <w:r w:rsidRPr="00007054">
              <w:rPr>
                <w:color w:val="000000"/>
                <w:sz w:val="16"/>
                <w:szCs w:val="16"/>
              </w:rPr>
              <w:t>97</w:t>
            </w:r>
          </w:p>
        </w:tc>
        <w:tc>
          <w:tcPr>
            <w:tcW w:w="782" w:type="dxa"/>
            <w:tcBorders>
              <w:top w:val="nil"/>
              <w:left w:val="nil"/>
              <w:bottom w:val="single" w:sz="4" w:space="0" w:color="auto"/>
              <w:right w:val="single" w:sz="4" w:space="0" w:color="auto"/>
            </w:tcBorders>
            <w:vAlign w:val="center"/>
            <w:hideMark/>
          </w:tcPr>
          <w:p w14:paraId="725393E2" w14:textId="77777777" w:rsidR="009015AC" w:rsidRPr="006D24A9" w:rsidRDefault="009015AC" w:rsidP="00DC6495">
            <w:pPr>
              <w:ind w:firstLine="0"/>
              <w:jc w:val="center"/>
              <w:rPr>
                <w:sz w:val="16"/>
                <w:szCs w:val="16"/>
              </w:rPr>
            </w:pPr>
            <w:r w:rsidRPr="00007054">
              <w:rPr>
                <w:color w:val="000000"/>
                <w:sz w:val="16"/>
                <w:szCs w:val="16"/>
              </w:rPr>
              <w:t>3 195</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0B5D38DF" w14:textId="77777777" w:rsidR="009015AC" w:rsidRPr="006D24A9" w:rsidRDefault="009015AC" w:rsidP="00DC6495">
            <w:pPr>
              <w:ind w:firstLine="0"/>
              <w:jc w:val="center"/>
              <w:rPr>
                <w:sz w:val="16"/>
                <w:szCs w:val="16"/>
              </w:rPr>
            </w:pPr>
            <w:r w:rsidRPr="00007054">
              <w:rPr>
                <w:color w:val="000000"/>
                <w:sz w:val="16"/>
                <w:szCs w:val="16"/>
              </w:rPr>
              <w:t>3 282</w:t>
            </w:r>
            <w:r>
              <w:rPr>
                <w:color w:val="000000"/>
                <w:sz w:val="16"/>
                <w:szCs w:val="16"/>
              </w:rPr>
              <w:t>.</w:t>
            </w:r>
            <w:r w:rsidRPr="00007054">
              <w:rPr>
                <w:color w:val="000000"/>
                <w:sz w:val="16"/>
                <w:szCs w:val="16"/>
              </w:rPr>
              <w:t>15</w:t>
            </w:r>
          </w:p>
        </w:tc>
        <w:tc>
          <w:tcPr>
            <w:tcW w:w="782" w:type="dxa"/>
            <w:tcBorders>
              <w:top w:val="nil"/>
              <w:left w:val="nil"/>
              <w:bottom w:val="single" w:sz="4" w:space="0" w:color="auto"/>
              <w:right w:val="single" w:sz="4" w:space="0" w:color="auto"/>
            </w:tcBorders>
            <w:vAlign w:val="center"/>
            <w:hideMark/>
          </w:tcPr>
          <w:p w14:paraId="125B688E"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7C6C323" w14:textId="77777777" w:rsidR="009015AC" w:rsidRPr="006D24A9" w:rsidRDefault="009015AC" w:rsidP="00DC6495">
            <w:pPr>
              <w:ind w:firstLine="0"/>
              <w:jc w:val="center"/>
              <w:rPr>
                <w:sz w:val="16"/>
                <w:szCs w:val="16"/>
              </w:rPr>
            </w:pPr>
            <w:r w:rsidRPr="00007054">
              <w:rPr>
                <w:color w:val="000000"/>
                <w:sz w:val="16"/>
                <w:szCs w:val="16"/>
              </w:rPr>
              <w:t>3 013</w:t>
            </w:r>
            <w:r>
              <w:rPr>
                <w:color w:val="000000"/>
                <w:sz w:val="16"/>
                <w:szCs w:val="16"/>
              </w:rPr>
              <w:t>.</w:t>
            </w:r>
            <w:r w:rsidRPr="00007054">
              <w:rPr>
                <w:color w:val="000000"/>
                <w:sz w:val="16"/>
                <w:szCs w:val="16"/>
              </w:rPr>
              <w:t>82</w:t>
            </w:r>
          </w:p>
        </w:tc>
        <w:tc>
          <w:tcPr>
            <w:tcW w:w="782" w:type="dxa"/>
            <w:tcBorders>
              <w:top w:val="nil"/>
              <w:left w:val="nil"/>
              <w:bottom w:val="single" w:sz="4" w:space="0" w:color="auto"/>
              <w:right w:val="single" w:sz="4" w:space="0" w:color="auto"/>
            </w:tcBorders>
            <w:vAlign w:val="center"/>
            <w:hideMark/>
          </w:tcPr>
          <w:p w14:paraId="7F38EE5A"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461CEE54" w14:textId="77777777" w:rsidR="009015AC" w:rsidRPr="006D24A9" w:rsidRDefault="009015AC" w:rsidP="00DC6495">
            <w:pPr>
              <w:ind w:firstLine="0"/>
              <w:jc w:val="center"/>
              <w:rPr>
                <w:sz w:val="16"/>
                <w:szCs w:val="16"/>
              </w:rPr>
            </w:pPr>
            <w:r w:rsidRPr="00007054">
              <w:rPr>
                <w:color w:val="000000"/>
                <w:sz w:val="16"/>
                <w:szCs w:val="16"/>
              </w:rPr>
              <w:t>478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5EEFDB44" w14:textId="77777777" w:rsidR="009015AC" w:rsidRPr="006D24A9" w:rsidRDefault="009015AC" w:rsidP="00DC6495">
            <w:pPr>
              <w:ind w:firstLine="0"/>
              <w:jc w:val="center"/>
              <w:rPr>
                <w:sz w:val="16"/>
                <w:szCs w:val="16"/>
              </w:rPr>
            </w:pPr>
            <w:r w:rsidRPr="00007054">
              <w:rPr>
                <w:color w:val="000000"/>
                <w:sz w:val="16"/>
                <w:szCs w:val="16"/>
              </w:rPr>
              <w:t>2 572</w:t>
            </w:r>
            <w:r>
              <w:rPr>
                <w:color w:val="000000"/>
                <w:sz w:val="16"/>
                <w:szCs w:val="16"/>
              </w:rPr>
              <w:t>.</w:t>
            </w:r>
            <w:r w:rsidRPr="00007054">
              <w:rPr>
                <w:color w:val="000000"/>
                <w:sz w:val="16"/>
                <w:szCs w:val="16"/>
              </w:rPr>
              <w:t>25</w:t>
            </w:r>
          </w:p>
        </w:tc>
        <w:tc>
          <w:tcPr>
            <w:tcW w:w="782" w:type="dxa"/>
            <w:tcBorders>
              <w:top w:val="nil"/>
              <w:left w:val="nil"/>
              <w:bottom w:val="single" w:sz="4" w:space="0" w:color="auto"/>
              <w:right w:val="single" w:sz="4" w:space="0" w:color="auto"/>
            </w:tcBorders>
            <w:vAlign w:val="center"/>
            <w:hideMark/>
          </w:tcPr>
          <w:p w14:paraId="32BB95DF" w14:textId="77777777" w:rsidR="009015AC" w:rsidRPr="006D24A9" w:rsidRDefault="009015AC" w:rsidP="00DC6495">
            <w:pPr>
              <w:ind w:firstLine="0"/>
              <w:jc w:val="center"/>
              <w:rPr>
                <w:sz w:val="16"/>
                <w:szCs w:val="16"/>
              </w:rPr>
            </w:pPr>
            <w:r w:rsidRPr="00007054">
              <w:rPr>
                <w:color w:val="000000"/>
                <w:sz w:val="16"/>
                <w:szCs w:val="16"/>
              </w:rPr>
              <w:t>2 257</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61716181" w14:textId="77777777" w:rsidR="009015AC" w:rsidRPr="006D24A9" w:rsidRDefault="009015AC" w:rsidP="00DC6495">
            <w:pPr>
              <w:ind w:firstLine="0"/>
              <w:jc w:val="center"/>
              <w:rPr>
                <w:sz w:val="16"/>
                <w:szCs w:val="16"/>
              </w:rPr>
            </w:pPr>
            <w:r w:rsidRPr="00007054">
              <w:rPr>
                <w:color w:val="000000"/>
                <w:sz w:val="16"/>
                <w:szCs w:val="16"/>
              </w:rPr>
              <w:t>2 572</w:t>
            </w:r>
            <w:r>
              <w:rPr>
                <w:color w:val="000000"/>
                <w:sz w:val="16"/>
                <w:szCs w:val="16"/>
              </w:rPr>
              <w:t>.</w:t>
            </w:r>
            <w:r w:rsidRPr="00007054">
              <w:rPr>
                <w:color w:val="000000"/>
                <w:sz w:val="16"/>
                <w:szCs w:val="16"/>
              </w:rPr>
              <w:t>25</w:t>
            </w:r>
          </w:p>
        </w:tc>
      </w:tr>
      <w:tr w:rsidR="009015AC" w:rsidRPr="0071718E" w14:paraId="0157A899"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53C17961" w14:textId="77777777" w:rsidR="009015AC" w:rsidRPr="0071718E" w:rsidRDefault="009015AC" w:rsidP="00DC6495">
            <w:pPr>
              <w:ind w:firstLine="0"/>
              <w:jc w:val="center"/>
              <w:rPr>
                <w:b/>
                <w:bCs/>
                <w:color w:val="000000"/>
                <w:sz w:val="16"/>
                <w:szCs w:val="16"/>
              </w:rPr>
            </w:pPr>
            <w:r w:rsidRPr="0071718E">
              <w:rPr>
                <w:b/>
                <w:bCs/>
                <w:color w:val="000000"/>
                <w:sz w:val="16"/>
                <w:szCs w:val="16"/>
              </w:rPr>
              <w:t>2</w:t>
            </w:r>
          </w:p>
        </w:tc>
        <w:tc>
          <w:tcPr>
            <w:tcW w:w="1738" w:type="dxa"/>
            <w:vMerge w:val="restart"/>
            <w:tcBorders>
              <w:top w:val="nil"/>
              <w:left w:val="single" w:sz="4" w:space="0" w:color="auto"/>
              <w:bottom w:val="single" w:sz="4" w:space="0" w:color="auto"/>
              <w:right w:val="single" w:sz="4" w:space="0" w:color="auto"/>
            </w:tcBorders>
            <w:vAlign w:val="center"/>
            <w:hideMark/>
          </w:tcPr>
          <w:p w14:paraId="405A5D19" w14:textId="77777777" w:rsidR="009015AC" w:rsidRPr="0071718E" w:rsidRDefault="009015AC" w:rsidP="00DC6495">
            <w:pPr>
              <w:ind w:firstLine="0"/>
              <w:jc w:val="left"/>
              <w:rPr>
                <w:b/>
                <w:bCs/>
                <w:sz w:val="16"/>
                <w:szCs w:val="16"/>
              </w:rPr>
            </w:pPr>
            <w:r w:rsidRPr="0071718E">
              <w:rPr>
                <w:b/>
                <w:bCs/>
                <w:sz w:val="16"/>
                <w:szCs w:val="16"/>
              </w:rPr>
              <w:t>Адыге-Хабльский муниципальный район</w:t>
            </w:r>
          </w:p>
        </w:tc>
        <w:tc>
          <w:tcPr>
            <w:tcW w:w="1429" w:type="dxa"/>
            <w:tcBorders>
              <w:top w:val="nil"/>
              <w:left w:val="nil"/>
              <w:bottom w:val="single" w:sz="4" w:space="0" w:color="auto"/>
              <w:right w:val="single" w:sz="4" w:space="0" w:color="auto"/>
            </w:tcBorders>
            <w:noWrap/>
            <w:vAlign w:val="bottom"/>
            <w:hideMark/>
          </w:tcPr>
          <w:p w14:paraId="65B26045"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07242F41" w14:textId="77777777" w:rsidR="009015AC" w:rsidRPr="006D24A9" w:rsidRDefault="009015AC" w:rsidP="00DC6495">
            <w:pPr>
              <w:ind w:firstLine="0"/>
              <w:jc w:val="center"/>
              <w:rPr>
                <w:sz w:val="16"/>
                <w:szCs w:val="16"/>
              </w:rPr>
            </w:pPr>
            <w:r w:rsidRPr="00007054">
              <w:rPr>
                <w:color w:val="000000"/>
                <w:sz w:val="16"/>
                <w:szCs w:val="16"/>
              </w:rPr>
              <w:t>6</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12359194" w14:textId="77777777" w:rsidR="009015AC" w:rsidRPr="006D24A9" w:rsidRDefault="009015AC" w:rsidP="00DC6495">
            <w:pPr>
              <w:ind w:firstLine="0"/>
              <w:jc w:val="center"/>
              <w:rPr>
                <w:sz w:val="16"/>
                <w:szCs w:val="16"/>
              </w:rPr>
            </w:pPr>
            <w:r w:rsidRPr="00007054">
              <w:rPr>
                <w:color w:val="000000"/>
                <w:sz w:val="16"/>
                <w:szCs w:val="16"/>
              </w:rPr>
              <w:t>2 661</w:t>
            </w:r>
            <w:r>
              <w:rPr>
                <w:color w:val="000000"/>
                <w:sz w:val="16"/>
                <w:szCs w:val="16"/>
              </w:rPr>
              <w:t>.</w:t>
            </w:r>
            <w:r w:rsidRPr="00007054">
              <w:rPr>
                <w:color w:val="000000"/>
                <w:sz w:val="16"/>
                <w:szCs w:val="16"/>
              </w:rPr>
              <w:t>34</w:t>
            </w:r>
          </w:p>
        </w:tc>
        <w:tc>
          <w:tcPr>
            <w:tcW w:w="782" w:type="dxa"/>
            <w:tcBorders>
              <w:top w:val="nil"/>
              <w:left w:val="nil"/>
              <w:bottom w:val="single" w:sz="4" w:space="0" w:color="auto"/>
              <w:right w:val="single" w:sz="4" w:space="0" w:color="auto"/>
            </w:tcBorders>
            <w:vAlign w:val="center"/>
            <w:hideMark/>
          </w:tcPr>
          <w:p w14:paraId="2C1EA0C0" w14:textId="77777777" w:rsidR="009015AC" w:rsidRPr="006D24A9" w:rsidRDefault="009015AC" w:rsidP="00DC6495">
            <w:pPr>
              <w:ind w:firstLine="0"/>
              <w:jc w:val="center"/>
              <w:rPr>
                <w:sz w:val="16"/>
                <w:szCs w:val="16"/>
              </w:rPr>
            </w:pPr>
            <w:r w:rsidRPr="00007054">
              <w:rPr>
                <w:color w:val="000000"/>
                <w:sz w:val="16"/>
                <w:szCs w:val="16"/>
              </w:rPr>
              <w:t>323</w:t>
            </w:r>
            <w:r>
              <w:rPr>
                <w:color w:val="000000"/>
                <w:sz w:val="16"/>
                <w:szCs w:val="16"/>
              </w:rPr>
              <w:t>.</w:t>
            </w:r>
            <w:r w:rsidRPr="00007054">
              <w:rPr>
                <w:color w:val="000000"/>
                <w:sz w:val="16"/>
                <w:szCs w:val="16"/>
              </w:rPr>
              <w:t>46</w:t>
            </w:r>
          </w:p>
        </w:tc>
        <w:tc>
          <w:tcPr>
            <w:tcW w:w="782" w:type="dxa"/>
            <w:tcBorders>
              <w:top w:val="nil"/>
              <w:left w:val="nil"/>
              <w:bottom w:val="single" w:sz="4" w:space="0" w:color="auto"/>
              <w:right w:val="single" w:sz="4" w:space="0" w:color="auto"/>
            </w:tcBorders>
            <w:vAlign w:val="center"/>
            <w:hideMark/>
          </w:tcPr>
          <w:p w14:paraId="2E09B241" w14:textId="77777777" w:rsidR="009015AC" w:rsidRPr="006D24A9" w:rsidRDefault="009015AC" w:rsidP="00DC6495">
            <w:pPr>
              <w:ind w:firstLine="0"/>
              <w:jc w:val="center"/>
              <w:rPr>
                <w:sz w:val="16"/>
                <w:szCs w:val="16"/>
              </w:rPr>
            </w:pPr>
            <w:r w:rsidRPr="00007054">
              <w:rPr>
                <w:color w:val="000000"/>
                <w:sz w:val="16"/>
                <w:szCs w:val="16"/>
              </w:rPr>
              <w:t>223</w:t>
            </w:r>
            <w:r>
              <w:rPr>
                <w:color w:val="000000"/>
                <w:sz w:val="16"/>
                <w:szCs w:val="16"/>
              </w:rPr>
              <w:t>.</w:t>
            </w:r>
            <w:r w:rsidRPr="00007054">
              <w:rPr>
                <w:color w:val="000000"/>
                <w:sz w:val="16"/>
                <w:szCs w:val="16"/>
              </w:rPr>
              <w:t>93</w:t>
            </w:r>
          </w:p>
        </w:tc>
        <w:tc>
          <w:tcPr>
            <w:tcW w:w="782" w:type="dxa"/>
            <w:tcBorders>
              <w:top w:val="nil"/>
              <w:left w:val="nil"/>
              <w:bottom w:val="single" w:sz="4" w:space="0" w:color="auto"/>
              <w:right w:val="single" w:sz="4" w:space="0" w:color="auto"/>
            </w:tcBorders>
            <w:vAlign w:val="center"/>
            <w:hideMark/>
          </w:tcPr>
          <w:p w14:paraId="45082C8C" w14:textId="77777777" w:rsidR="009015AC" w:rsidRPr="006D24A9" w:rsidRDefault="009015AC" w:rsidP="00DC6495">
            <w:pPr>
              <w:ind w:firstLine="0"/>
              <w:jc w:val="center"/>
              <w:rPr>
                <w:sz w:val="16"/>
                <w:szCs w:val="16"/>
              </w:rPr>
            </w:pPr>
            <w:r w:rsidRPr="00007054">
              <w:rPr>
                <w:color w:val="000000"/>
                <w:sz w:val="16"/>
                <w:szCs w:val="16"/>
              </w:rPr>
              <w:t>569</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65A1D4E4"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0C712D76" w14:textId="77777777" w:rsidR="009015AC" w:rsidRPr="006D24A9" w:rsidRDefault="009015AC" w:rsidP="00DC6495">
            <w:pPr>
              <w:ind w:firstLine="0"/>
              <w:jc w:val="center"/>
              <w:rPr>
                <w:sz w:val="16"/>
                <w:szCs w:val="16"/>
              </w:rPr>
            </w:pPr>
            <w:r w:rsidRPr="00007054">
              <w:rPr>
                <w:color w:val="000000"/>
                <w:sz w:val="16"/>
                <w:szCs w:val="16"/>
              </w:rPr>
              <w:t>984</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6CE9BA4B"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5D9CB273"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F76D27F"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C76417A"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0FBAE261"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0F8B5CDD" w14:textId="77777777" w:rsidR="009015AC" w:rsidRPr="006D24A9" w:rsidRDefault="009015AC" w:rsidP="00DC6495">
            <w:pPr>
              <w:ind w:firstLine="0"/>
              <w:jc w:val="center"/>
              <w:rPr>
                <w:sz w:val="16"/>
                <w:szCs w:val="16"/>
              </w:rPr>
            </w:pPr>
            <w:r w:rsidRPr="00007054">
              <w:rPr>
                <w:color w:val="000000"/>
                <w:sz w:val="16"/>
                <w:szCs w:val="16"/>
              </w:rPr>
              <w:t>51</w:t>
            </w:r>
            <w:r>
              <w:rPr>
                <w:color w:val="000000"/>
                <w:sz w:val="16"/>
                <w:szCs w:val="16"/>
              </w:rPr>
              <w:t>.</w:t>
            </w:r>
            <w:r w:rsidRPr="00007054">
              <w:rPr>
                <w:color w:val="000000"/>
                <w:sz w:val="16"/>
                <w:szCs w:val="16"/>
              </w:rPr>
              <w:t>58</w:t>
            </w:r>
          </w:p>
        </w:tc>
        <w:tc>
          <w:tcPr>
            <w:tcW w:w="782" w:type="dxa"/>
            <w:tcBorders>
              <w:top w:val="nil"/>
              <w:left w:val="nil"/>
              <w:bottom w:val="single" w:sz="4" w:space="0" w:color="auto"/>
              <w:right w:val="single" w:sz="4" w:space="0" w:color="auto"/>
            </w:tcBorders>
            <w:vAlign w:val="center"/>
            <w:hideMark/>
          </w:tcPr>
          <w:p w14:paraId="7076318C" w14:textId="77777777" w:rsidR="009015AC" w:rsidRPr="006D24A9" w:rsidRDefault="009015AC" w:rsidP="00DC6495">
            <w:pPr>
              <w:ind w:firstLine="0"/>
              <w:jc w:val="center"/>
              <w:rPr>
                <w:sz w:val="16"/>
                <w:szCs w:val="16"/>
              </w:rPr>
            </w:pPr>
            <w:r w:rsidRPr="00007054">
              <w:rPr>
                <w:color w:val="000000"/>
                <w:sz w:val="16"/>
                <w:szCs w:val="16"/>
              </w:rPr>
              <w:t>709</w:t>
            </w:r>
            <w:r>
              <w:rPr>
                <w:color w:val="000000"/>
                <w:sz w:val="16"/>
                <w:szCs w:val="16"/>
              </w:rPr>
              <w:t>.</w:t>
            </w:r>
            <w:r w:rsidRPr="00007054">
              <w:rPr>
                <w:color w:val="000000"/>
                <w:sz w:val="16"/>
                <w:szCs w:val="16"/>
              </w:rPr>
              <w:t>70</w:t>
            </w:r>
          </w:p>
        </w:tc>
      </w:tr>
      <w:tr w:rsidR="009015AC" w:rsidRPr="0071718E" w14:paraId="09DCF212"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1AEB95E1"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5AE1973A"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1B738425"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39A1492C"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7B80ECA1" w14:textId="77777777" w:rsidR="009015AC" w:rsidRPr="006D24A9" w:rsidRDefault="009015AC" w:rsidP="00DC6495">
            <w:pPr>
              <w:ind w:firstLine="0"/>
              <w:jc w:val="center"/>
              <w:rPr>
                <w:sz w:val="16"/>
                <w:szCs w:val="16"/>
              </w:rPr>
            </w:pPr>
            <w:r w:rsidRPr="00007054">
              <w:rPr>
                <w:color w:val="000000"/>
                <w:sz w:val="16"/>
                <w:szCs w:val="16"/>
              </w:rPr>
              <w:t>3 599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1C02DFEA" w14:textId="77777777" w:rsidR="009015AC" w:rsidRPr="006D24A9" w:rsidRDefault="009015AC" w:rsidP="00DC6495">
            <w:pPr>
              <w:ind w:firstLine="0"/>
              <w:jc w:val="center"/>
              <w:rPr>
                <w:sz w:val="16"/>
                <w:szCs w:val="16"/>
              </w:rPr>
            </w:pPr>
            <w:r w:rsidRPr="00007054">
              <w:rPr>
                <w:color w:val="000000"/>
                <w:sz w:val="16"/>
                <w:szCs w:val="16"/>
              </w:rPr>
              <w:t>950</w:t>
            </w:r>
            <w:r>
              <w:rPr>
                <w:color w:val="000000"/>
                <w:sz w:val="16"/>
                <w:szCs w:val="16"/>
              </w:rPr>
              <w:t>.</w:t>
            </w:r>
            <w:r w:rsidRPr="00007054">
              <w:rPr>
                <w:color w:val="000000"/>
                <w:sz w:val="16"/>
                <w:szCs w:val="16"/>
              </w:rPr>
              <w:t>81</w:t>
            </w:r>
          </w:p>
        </w:tc>
        <w:tc>
          <w:tcPr>
            <w:tcW w:w="782" w:type="dxa"/>
            <w:tcBorders>
              <w:top w:val="nil"/>
              <w:left w:val="nil"/>
              <w:bottom w:val="single" w:sz="4" w:space="0" w:color="auto"/>
              <w:right w:val="single" w:sz="4" w:space="0" w:color="auto"/>
            </w:tcBorders>
            <w:vAlign w:val="center"/>
            <w:hideMark/>
          </w:tcPr>
          <w:p w14:paraId="3554DE90" w14:textId="77777777" w:rsidR="009015AC" w:rsidRPr="006D24A9" w:rsidRDefault="009015AC" w:rsidP="00DC6495">
            <w:pPr>
              <w:ind w:firstLine="0"/>
              <w:jc w:val="center"/>
              <w:rPr>
                <w:sz w:val="16"/>
                <w:szCs w:val="16"/>
              </w:rPr>
            </w:pPr>
            <w:r w:rsidRPr="00007054">
              <w:rPr>
                <w:color w:val="000000"/>
                <w:sz w:val="16"/>
                <w:szCs w:val="16"/>
              </w:rPr>
              <w:t>2 303</w:t>
            </w:r>
            <w:r>
              <w:rPr>
                <w:color w:val="000000"/>
                <w:sz w:val="16"/>
                <w:szCs w:val="16"/>
              </w:rPr>
              <w:t>.</w:t>
            </w:r>
            <w:r w:rsidRPr="00007054">
              <w:rPr>
                <w:color w:val="000000"/>
                <w:sz w:val="16"/>
                <w:szCs w:val="16"/>
              </w:rPr>
              <w:t>78</w:t>
            </w:r>
          </w:p>
        </w:tc>
        <w:tc>
          <w:tcPr>
            <w:tcW w:w="782" w:type="dxa"/>
            <w:tcBorders>
              <w:top w:val="nil"/>
              <w:left w:val="nil"/>
              <w:bottom w:val="single" w:sz="4" w:space="0" w:color="auto"/>
              <w:right w:val="single" w:sz="4" w:space="0" w:color="auto"/>
            </w:tcBorders>
            <w:vAlign w:val="center"/>
            <w:hideMark/>
          </w:tcPr>
          <w:p w14:paraId="13EB09E4" w14:textId="77777777" w:rsidR="009015AC" w:rsidRPr="006D24A9" w:rsidRDefault="009015AC" w:rsidP="00DC6495">
            <w:pPr>
              <w:ind w:firstLine="0"/>
              <w:jc w:val="center"/>
              <w:rPr>
                <w:sz w:val="16"/>
                <w:szCs w:val="16"/>
              </w:rPr>
            </w:pPr>
            <w:r w:rsidRPr="00007054">
              <w:rPr>
                <w:color w:val="000000"/>
                <w:sz w:val="16"/>
                <w:szCs w:val="16"/>
              </w:rPr>
              <w:t>1 350</w:t>
            </w:r>
            <w:r>
              <w:rPr>
                <w:color w:val="000000"/>
                <w:sz w:val="16"/>
                <w:szCs w:val="16"/>
              </w:rPr>
              <w:t>.</w:t>
            </w:r>
            <w:r w:rsidRPr="00007054">
              <w:rPr>
                <w:color w:val="000000"/>
                <w:sz w:val="16"/>
                <w:szCs w:val="16"/>
              </w:rPr>
              <w:t>21</w:t>
            </w:r>
          </w:p>
        </w:tc>
        <w:tc>
          <w:tcPr>
            <w:tcW w:w="782" w:type="dxa"/>
            <w:tcBorders>
              <w:top w:val="nil"/>
              <w:left w:val="nil"/>
              <w:bottom w:val="single" w:sz="4" w:space="0" w:color="auto"/>
              <w:right w:val="single" w:sz="4" w:space="0" w:color="auto"/>
            </w:tcBorders>
            <w:vAlign w:val="center"/>
            <w:hideMark/>
          </w:tcPr>
          <w:p w14:paraId="3AE71F8F" w14:textId="77777777" w:rsidR="009015AC" w:rsidRPr="006D24A9" w:rsidRDefault="009015AC" w:rsidP="00DC6495">
            <w:pPr>
              <w:ind w:firstLine="0"/>
              <w:jc w:val="center"/>
              <w:rPr>
                <w:sz w:val="16"/>
                <w:szCs w:val="16"/>
              </w:rPr>
            </w:pPr>
            <w:r w:rsidRPr="00007054">
              <w:rPr>
                <w:color w:val="000000"/>
                <w:sz w:val="16"/>
                <w:szCs w:val="16"/>
              </w:rPr>
              <w:t>348</w:t>
            </w:r>
            <w:r>
              <w:rPr>
                <w:color w:val="000000"/>
                <w:sz w:val="16"/>
                <w:szCs w:val="16"/>
              </w:rPr>
              <w:t>.</w:t>
            </w:r>
            <w:r w:rsidRPr="00007054">
              <w:rPr>
                <w:color w:val="000000"/>
                <w:sz w:val="16"/>
                <w:szCs w:val="16"/>
              </w:rPr>
              <w:t>31</w:t>
            </w:r>
          </w:p>
        </w:tc>
        <w:tc>
          <w:tcPr>
            <w:tcW w:w="782" w:type="dxa"/>
            <w:tcBorders>
              <w:top w:val="nil"/>
              <w:left w:val="nil"/>
              <w:bottom w:val="single" w:sz="4" w:space="0" w:color="auto"/>
              <w:right w:val="single" w:sz="4" w:space="0" w:color="auto"/>
            </w:tcBorders>
            <w:vAlign w:val="center"/>
            <w:hideMark/>
          </w:tcPr>
          <w:p w14:paraId="4FB27F79" w14:textId="77777777" w:rsidR="009015AC" w:rsidRPr="006D24A9" w:rsidRDefault="009015AC" w:rsidP="00DC6495">
            <w:pPr>
              <w:ind w:firstLine="0"/>
              <w:jc w:val="center"/>
              <w:rPr>
                <w:sz w:val="16"/>
                <w:szCs w:val="16"/>
              </w:rPr>
            </w:pPr>
            <w:r w:rsidRPr="00007054">
              <w:rPr>
                <w:color w:val="000000"/>
                <w:sz w:val="16"/>
                <w:szCs w:val="16"/>
              </w:rPr>
              <w:t>1 867</w:t>
            </w:r>
            <w:r>
              <w:rPr>
                <w:color w:val="000000"/>
                <w:sz w:val="16"/>
                <w:szCs w:val="16"/>
              </w:rPr>
              <w:t>.</w:t>
            </w:r>
            <w:r w:rsidRPr="00007054">
              <w:rPr>
                <w:color w:val="000000"/>
                <w:sz w:val="16"/>
                <w:szCs w:val="16"/>
              </w:rPr>
              <w:t>36</w:t>
            </w:r>
          </w:p>
        </w:tc>
        <w:tc>
          <w:tcPr>
            <w:tcW w:w="782" w:type="dxa"/>
            <w:tcBorders>
              <w:top w:val="nil"/>
              <w:left w:val="nil"/>
              <w:bottom w:val="single" w:sz="4" w:space="0" w:color="auto"/>
              <w:right w:val="single" w:sz="4" w:space="0" w:color="auto"/>
            </w:tcBorders>
            <w:vAlign w:val="center"/>
            <w:hideMark/>
          </w:tcPr>
          <w:p w14:paraId="0DD12C96"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2CA831FD"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4B9272ED"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4C4FDAE5"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2E8D5324" w14:textId="77777777" w:rsidR="009015AC" w:rsidRPr="006D24A9" w:rsidRDefault="009015AC" w:rsidP="00DC6495">
            <w:pPr>
              <w:ind w:firstLine="0"/>
              <w:jc w:val="center"/>
              <w:rPr>
                <w:sz w:val="16"/>
                <w:szCs w:val="16"/>
              </w:rPr>
            </w:pPr>
            <w:r w:rsidRPr="00007054">
              <w:rPr>
                <w:color w:val="000000"/>
                <w:sz w:val="16"/>
                <w:szCs w:val="16"/>
              </w:rPr>
              <w:t>1 034</w:t>
            </w:r>
            <w:r>
              <w:rPr>
                <w:color w:val="000000"/>
                <w:sz w:val="16"/>
                <w:szCs w:val="16"/>
              </w:rPr>
              <w:t>.</w:t>
            </w:r>
            <w:r w:rsidRPr="00007054">
              <w:rPr>
                <w:color w:val="000000"/>
                <w:sz w:val="16"/>
                <w:szCs w:val="16"/>
              </w:rPr>
              <w:t>86</w:t>
            </w:r>
          </w:p>
        </w:tc>
        <w:tc>
          <w:tcPr>
            <w:tcW w:w="782" w:type="dxa"/>
            <w:tcBorders>
              <w:top w:val="nil"/>
              <w:left w:val="nil"/>
              <w:bottom w:val="single" w:sz="4" w:space="0" w:color="auto"/>
              <w:right w:val="single" w:sz="4" w:space="0" w:color="auto"/>
            </w:tcBorders>
            <w:vAlign w:val="center"/>
            <w:hideMark/>
          </w:tcPr>
          <w:p w14:paraId="7EBB5EA5" w14:textId="77777777" w:rsidR="009015AC" w:rsidRPr="006D24A9" w:rsidRDefault="009015AC" w:rsidP="00DC6495">
            <w:pPr>
              <w:ind w:firstLine="0"/>
              <w:jc w:val="center"/>
              <w:rPr>
                <w:sz w:val="16"/>
                <w:szCs w:val="16"/>
              </w:rPr>
            </w:pPr>
            <w:r w:rsidRPr="00007054">
              <w:rPr>
                <w:color w:val="000000"/>
                <w:sz w:val="16"/>
                <w:szCs w:val="16"/>
              </w:rPr>
              <w:t>785</w:t>
            </w:r>
            <w:r>
              <w:rPr>
                <w:color w:val="000000"/>
                <w:sz w:val="16"/>
                <w:szCs w:val="16"/>
              </w:rPr>
              <w:t>.</w:t>
            </w:r>
            <w:r w:rsidRPr="00007054">
              <w:rPr>
                <w:color w:val="000000"/>
                <w:sz w:val="16"/>
                <w:szCs w:val="16"/>
              </w:rPr>
              <w:t>94</w:t>
            </w:r>
          </w:p>
        </w:tc>
        <w:tc>
          <w:tcPr>
            <w:tcW w:w="782" w:type="dxa"/>
            <w:tcBorders>
              <w:top w:val="nil"/>
              <w:left w:val="nil"/>
              <w:bottom w:val="single" w:sz="4" w:space="0" w:color="auto"/>
              <w:right w:val="single" w:sz="4" w:space="0" w:color="auto"/>
            </w:tcBorders>
            <w:vAlign w:val="center"/>
            <w:hideMark/>
          </w:tcPr>
          <w:p w14:paraId="752AE696" w14:textId="77777777" w:rsidR="009015AC" w:rsidRPr="006D24A9" w:rsidRDefault="009015AC" w:rsidP="00DC6495">
            <w:pPr>
              <w:ind w:firstLine="0"/>
              <w:jc w:val="center"/>
              <w:rPr>
                <w:sz w:val="16"/>
                <w:szCs w:val="16"/>
              </w:rPr>
            </w:pPr>
            <w:r w:rsidRPr="00007054">
              <w:rPr>
                <w:color w:val="000000"/>
                <w:sz w:val="16"/>
                <w:szCs w:val="16"/>
              </w:rPr>
              <w:t>1 683</w:t>
            </w:r>
            <w:r>
              <w:rPr>
                <w:color w:val="000000"/>
                <w:sz w:val="16"/>
                <w:szCs w:val="16"/>
              </w:rPr>
              <w:t>.</w:t>
            </w:r>
            <w:r w:rsidRPr="00007054">
              <w:rPr>
                <w:color w:val="000000"/>
                <w:sz w:val="16"/>
                <w:szCs w:val="16"/>
              </w:rPr>
              <w:t>68</w:t>
            </w:r>
          </w:p>
        </w:tc>
      </w:tr>
      <w:tr w:rsidR="009015AC" w:rsidRPr="0071718E" w14:paraId="4AE0FD6A"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7C3F4D77"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238BBF86"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433F43BB"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6D1644C8" w14:textId="77777777" w:rsidR="009015AC" w:rsidRPr="006D24A9" w:rsidRDefault="009015AC" w:rsidP="00DC6495">
            <w:pPr>
              <w:ind w:firstLine="0"/>
              <w:jc w:val="center"/>
              <w:rPr>
                <w:sz w:val="16"/>
                <w:szCs w:val="16"/>
              </w:rPr>
            </w:pPr>
            <w:r w:rsidRPr="00007054">
              <w:rPr>
                <w:color w:val="000000"/>
                <w:sz w:val="16"/>
                <w:szCs w:val="16"/>
              </w:rPr>
              <w:t>19</w:t>
            </w:r>
            <w:r>
              <w:rPr>
                <w:color w:val="000000"/>
                <w:sz w:val="16"/>
                <w:szCs w:val="16"/>
              </w:rPr>
              <w:t>.</w:t>
            </w:r>
            <w:r w:rsidRPr="00007054">
              <w:rPr>
                <w:color w:val="000000"/>
                <w:sz w:val="16"/>
                <w:szCs w:val="16"/>
              </w:rPr>
              <w:t>19</w:t>
            </w:r>
          </w:p>
        </w:tc>
        <w:tc>
          <w:tcPr>
            <w:tcW w:w="782" w:type="dxa"/>
            <w:tcBorders>
              <w:top w:val="nil"/>
              <w:left w:val="nil"/>
              <w:bottom w:val="single" w:sz="4" w:space="0" w:color="auto"/>
              <w:right w:val="single" w:sz="4" w:space="0" w:color="auto"/>
            </w:tcBorders>
            <w:vAlign w:val="center"/>
            <w:hideMark/>
          </w:tcPr>
          <w:p w14:paraId="0A59A36C" w14:textId="77777777" w:rsidR="009015AC" w:rsidRPr="006D24A9" w:rsidRDefault="009015AC" w:rsidP="00DC6495">
            <w:pPr>
              <w:ind w:firstLine="0"/>
              <w:jc w:val="center"/>
              <w:rPr>
                <w:sz w:val="16"/>
                <w:szCs w:val="16"/>
              </w:rPr>
            </w:pPr>
            <w:r w:rsidRPr="00007054">
              <w:rPr>
                <w:color w:val="000000"/>
                <w:sz w:val="16"/>
                <w:szCs w:val="16"/>
              </w:rPr>
              <w:t>3 972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2BDF15F7" w14:textId="77777777" w:rsidR="009015AC" w:rsidRPr="006D24A9" w:rsidRDefault="009015AC" w:rsidP="00DC6495">
            <w:pPr>
              <w:ind w:firstLine="0"/>
              <w:jc w:val="center"/>
              <w:rPr>
                <w:sz w:val="16"/>
                <w:szCs w:val="16"/>
              </w:rPr>
            </w:pPr>
            <w:r w:rsidRPr="00007054">
              <w:rPr>
                <w:color w:val="000000"/>
                <w:sz w:val="16"/>
                <w:szCs w:val="16"/>
              </w:rPr>
              <w:t>2 953</w:t>
            </w:r>
            <w:r>
              <w:rPr>
                <w:color w:val="000000"/>
                <w:sz w:val="16"/>
                <w:szCs w:val="16"/>
              </w:rPr>
              <w:t>.</w:t>
            </w:r>
            <w:r w:rsidRPr="00007054">
              <w:rPr>
                <w:color w:val="000000"/>
                <w:sz w:val="16"/>
                <w:szCs w:val="16"/>
              </w:rPr>
              <w:t>62</w:t>
            </w:r>
          </w:p>
        </w:tc>
        <w:tc>
          <w:tcPr>
            <w:tcW w:w="782" w:type="dxa"/>
            <w:tcBorders>
              <w:top w:val="nil"/>
              <w:left w:val="nil"/>
              <w:bottom w:val="single" w:sz="4" w:space="0" w:color="auto"/>
              <w:right w:val="single" w:sz="4" w:space="0" w:color="auto"/>
            </w:tcBorders>
            <w:vAlign w:val="center"/>
            <w:hideMark/>
          </w:tcPr>
          <w:p w14:paraId="285A7342" w14:textId="77777777" w:rsidR="009015AC" w:rsidRPr="006D24A9" w:rsidRDefault="009015AC" w:rsidP="00DC6495">
            <w:pPr>
              <w:ind w:firstLine="0"/>
              <w:jc w:val="center"/>
              <w:rPr>
                <w:sz w:val="16"/>
                <w:szCs w:val="16"/>
              </w:rPr>
            </w:pPr>
            <w:r w:rsidRPr="00007054">
              <w:rPr>
                <w:color w:val="000000"/>
                <w:sz w:val="16"/>
                <w:szCs w:val="16"/>
              </w:rPr>
              <w:t>4 845</w:t>
            </w:r>
            <w:r>
              <w:rPr>
                <w:color w:val="000000"/>
                <w:sz w:val="16"/>
                <w:szCs w:val="16"/>
              </w:rPr>
              <w:t>.</w:t>
            </w:r>
            <w:r w:rsidRPr="00007054">
              <w:rPr>
                <w:color w:val="000000"/>
                <w:sz w:val="16"/>
                <w:szCs w:val="16"/>
              </w:rPr>
              <w:t>77</w:t>
            </w:r>
          </w:p>
        </w:tc>
        <w:tc>
          <w:tcPr>
            <w:tcW w:w="782" w:type="dxa"/>
            <w:tcBorders>
              <w:top w:val="nil"/>
              <w:left w:val="nil"/>
              <w:bottom w:val="single" w:sz="4" w:space="0" w:color="auto"/>
              <w:right w:val="single" w:sz="4" w:space="0" w:color="auto"/>
            </w:tcBorders>
            <w:vAlign w:val="center"/>
            <w:hideMark/>
          </w:tcPr>
          <w:p w14:paraId="31046C3E" w14:textId="77777777" w:rsidR="009015AC" w:rsidRPr="006D24A9" w:rsidRDefault="009015AC" w:rsidP="00DC6495">
            <w:pPr>
              <w:ind w:firstLine="0"/>
              <w:jc w:val="center"/>
              <w:rPr>
                <w:sz w:val="16"/>
                <w:szCs w:val="16"/>
              </w:rPr>
            </w:pPr>
            <w:r w:rsidRPr="00007054">
              <w:rPr>
                <w:color w:val="000000"/>
                <w:sz w:val="16"/>
                <w:szCs w:val="16"/>
              </w:rPr>
              <w:t>1 386</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11B94205" w14:textId="77777777" w:rsidR="009015AC" w:rsidRPr="006D24A9" w:rsidRDefault="009015AC" w:rsidP="00DC6495">
            <w:pPr>
              <w:ind w:firstLine="0"/>
              <w:jc w:val="center"/>
              <w:rPr>
                <w:sz w:val="16"/>
                <w:szCs w:val="16"/>
              </w:rPr>
            </w:pPr>
            <w:r w:rsidRPr="00007054">
              <w:rPr>
                <w:color w:val="000000"/>
                <w:sz w:val="16"/>
                <w:szCs w:val="16"/>
              </w:rPr>
              <w:t>2 608</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0B2675D6" w14:textId="77777777" w:rsidR="009015AC" w:rsidRPr="006D24A9" w:rsidRDefault="009015AC" w:rsidP="00DC6495">
            <w:pPr>
              <w:ind w:firstLine="0"/>
              <w:jc w:val="center"/>
              <w:rPr>
                <w:sz w:val="16"/>
                <w:szCs w:val="16"/>
              </w:rPr>
            </w:pPr>
            <w:r w:rsidRPr="00007054">
              <w:rPr>
                <w:color w:val="000000"/>
                <w:sz w:val="16"/>
                <w:szCs w:val="16"/>
              </w:rPr>
              <w:t>2 184</w:t>
            </w:r>
            <w:r>
              <w:rPr>
                <w:color w:val="000000"/>
                <w:sz w:val="16"/>
                <w:szCs w:val="16"/>
              </w:rPr>
              <w:t>.</w:t>
            </w:r>
            <w:r w:rsidRPr="00007054">
              <w:rPr>
                <w:color w:val="000000"/>
                <w:sz w:val="16"/>
                <w:szCs w:val="16"/>
              </w:rPr>
              <w:t>60</w:t>
            </w:r>
          </w:p>
        </w:tc>
        <w:tc>
          <w:tcPr>
            <w:tcW w:w="782" w:type="dxa"/>
            <w:tcBorders>
              <w:top w:val="nil"/>
              <w:left w:val="nil"/>
              <w:bottom w:val="single" w:sz="4" w:space="0" w:color="auto"/>
              <w:right w:val="single" w:sz="4" w:space="0" w:color="auto"/>
            </w:tcBorders>
            <w:vAlign w:val="center"/>
            <w:hideMark/>
          </w:tcPr>
          <w:p w14:paraId="5D83592C"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1300E34D"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41CAD2F"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7B2C9DFE"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79B602C5"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5695362D" w14:textId="77777777" w:rsidR="009015AC" w:rsidRPr="006D24A9" w:rsidRDefault="009015AC" w:rsidP="00DC6495">
            <w:pPr>
              <w:ind w:firstLine="0"/>
              <w:jc w:val="center"/>
              <w:rPr>
                <w:sz w:val="16"/>
                <w:szCs w:val="16"/>
              </w:rPr>
            </w:pPr>
            <w:r w:rsidRPr="00007054">
              <w:rPr>
                <w:color w:val="000000"/>
                <w:sz w:val="16"/>
                <w:szCs w:val="16"/>
              </w:rPr>
              <w:t>1 509</w:t>
            </w:r>
            <w:r>
              <w:rPr>
                <w:color w:val="000000"/>
                <w:sz w:val="16"/>
                <w:szCs w:val="16"/>
              </w:rPr>
              <w:t>.</w:t>
            </w:r>
            <w:r w:rsidRPr="00007054">
              <w:rPr>
                <w:color w:val="000000"/>
                <w:sz w:val="16"/>
                <w:szCs w:val="16"/>
              </w:rPr>
              <w:t>45</w:t>
            </w:r>
          </w:p>
        </w:tc>
        <w:tc>
          <w:tcPr>
            <w:tcW w:w="782" w:type="dxa"/>
            <w:tcBorders>
              <w:top w:val="nil"/>
              <w:left w:val="nil"/>
              <w:bottom w:val="single" w:sz="4" w:space="0" w:color="auto"/>
              <w:right w:val="single" w:sz="4" w:space="0" w:color="auto"/>
            </w:tcBorders>
            <w:vAlign w:val="center"/>
            <w:hideMark/>
          </w:tcPr>
          <w:p w14:paraId="354C4ADE"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r>
      <w:tr w:rsidR="009015AC" w:rsidRPr="0071718E" w14:paraId="3712BF15"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3466B263" w14:textId="77777777" w:rsidR="009015AC" w:rsidRPr="0071718E" w:rsidRDefault="009015AC" w:rsidP="00DC6495">
            <w:pPr>
              <w:ind w:firstLine="0"/>
              <w:jc w:val="center"/>
              <w:rPr>
                <w:b/>
                <w:bCs/>
                <w:color w:val="000000"/>
                <w:sz w:val="16"/>
                <w:szCs w:val="16"/>
              </w:rPr>
            </w:pPr>
            <w:r w:rsidRPr="0071718E">
              <w:rPr>
                <w:b/>
                <w:bCs/>
                <w:color w:val="000000"/>
                <w:sz w:val="16"/>
                <w:szCs w:val="16"/>
              </w:rPr>
              <w:t>3</w:t>
            </w:r>
          </w:p>
        </w:tc>
        <w:tc>
          <w:tcPr>
            <w:tcW w:w="1738" w:type="dxa"/>
            <w:vMerge w:val="restart"/>
            <w:tcBorders>
              <w:top w:val="nil"/>
              <w:left w:val="single" w:sz="4" w:space="0" w:color="auto"/>
              <w:bottom w:val="single" w:sz="4" w:space="0" w:color="auto"/>
              <w:right w:val="single" w:sz="4" w:space="0" w:color="auto"/>
            </w:tcBorders>
            <w:vAlign w:val="center"/>
            <w:hideMark/>
          </w:tcPr>
          <w:p w14:paraId="62D64280" w14:textId="77777777" w:rsidR="009015AC" w:rsidRPr="0071718E" w:rsidRDefault="009015AC" w:rsidP="00DC6495">
            <w:pPr>
              <w:ind w:firstLine="0"/>
              <w:jc w:val="left"/>
              <w:rPr>
                <w:b/>
                <w:bCs/>
                <w:sz w:val="16"/>
                <w:szCs w:val="16"/>
              </w:rPr>
            </w:pPr>
            <w:r w:rsidRPr="0071718E">
              <w:rPr>
                <w:b/>
                <w:bCs/>
                <w:sz w:val="16"/>
                <w:szCs w:val="16"/>
              </w:rPr>
              <w:t>Зеленчукский муниципальный район</w:t>
            </w:r>
          </w:p>
        </w:tc>
        <w:tc>
          <w:tcPr>
            <w:tcW w:w="1429" w:type="dxa"/>
            <w:tcBorders>
              <w:top w:val="nil"/>
              <w:left w:val="nil"/>
              <w:bottom w:val="single" w:sz="4" w:space="0" w:color="auto"/>
              <w:right w:val="single" w:sz="4" w:space="0" w:color="auto"/>
            </w:tcBorders>
            <w:noWrap/>
            <w:vAlign w:val="bottom"/>
            <w:hideMark/>
          </w:tcPr>
          <w:p w14:paraId="50C20DBA"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3F95819F"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23</w:t>
            </w:r>
          </w:p>
        </w:tc>
        <w:tc>
          <w:tcPr>
            <w:tcW w:w="782" w:type="dxa"/>
            <w:tcBorders>
              <w:top w:val="nil"/>
              <w:left w:val="nil"/>
              <w:bottom w:val="single" w:sz="4" w:space="0" w:color="auto"/>
              <w:right w:val="single" w:sz="4" w:space="0" w:color="auto"/>
            </w:tcBorders>
            <w:vAlign w:val="center"/>
            <w:hideMark/>
          </w:tcPr>
          <w:p w14:paraId="659A7D90" w14:textId="77777777" w:rsidR="009015AC" w:rsidRPr="006D24A9" w:rsidRDefault="009015AC" w:rsidP="00DC6495">
            <w:pPr>
              <w:ind w:firstLine="0"/>
              <w:jc w:val="center"/>
              <w:rPr>
                <w:sz w:val="16"/>
                <w:szCs w:val="16"/>
              </w:rPr>
            </w:pPr>
            <w:r w:rsidRPr="00007054">
              <w:rPr>
                <w:color w:val="000000"/>
                <w:sz w:val="16"/>
                <w:szCs w:val="16"/>
              </w:rPr>
              <w:t>1 956</w:t>
            </w:r>
            <w:r>
              <w:rPr>
                <w:color w:val="000000"/>
                <w:sz w:val="16"/>
                <w:szCs w:val="16"/>
              </w:rPr>
              <w:t>.</w:t>
            </w:r>
            <w:r w:rsidRPr="00007054">
              <w:rPr>
                <w:color w:val="000000"/>
                <w:sz w:val="16"/>
                <w:szCs w:val="16"/>
              </w:rPr>
              <w:t>23</w:t>
            </w:r>
          </w:p>
        </w:tc>
        <w:tc>
          <w:tcPr>
            <w:tcW w:w="782" w:type="dxa"/>
            <w:tcBorders>
              <w:top w:val="nil"/>
              <w:left w:val="nil"/>
              <w:bottom w:val="single" w:sz="4" w:space="0" w:color="auto"/>
              <w:right w:val="single" w:sz="4" w:space="0" w:color="auto"/>
            </w:tcBorders>
            <w:vAlign w:val="center"/>
            <w:hideMark/>
          </w:tcPr>
          <w:p w14:paraId="72CFDE1E" w14:textId="77777777" w:rsidR="009015AC" w:rsidRPr="006D24A9" w:rsidRDefault="009015AC" w:rsidP="00DC6495">
            <w:pPr>
              <w:ind w:firstLine="0"/>
              <w:jc w:val="center"/>
              <w:rPr>
                <w:sz w:val="16"/>
                <w:szCs w:val="16"/>
              </w:rPr>
            </w:pPr>
            <w:r w:rsidRPr="00007054">
              <w:rPr>
                <w:color w:val="000000"/>
                <w:sz w:val="16"/>
                <w:szCs w:val="16"/>
              </w:rPr>
              <w:t>182</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2B8918D0" w14:textId="77777777" w:rsidR="009015AC" w:rsidRPr="006D24A9" w:rsidRDefault="009015AC" w:rsidP="00DC6495">
            <w:pPr>
              <w:ind w:firstLine="0"/>
              <w:jc w:val="center"/>
              <w:rPr>
                <w:sz w:val="16"/>
                <w:szCs w:val="16"/>
              </w:rPr>
            </w:pPr>
            <w:r w:rsidRPr="00007054">
              <w:rPr>
                <w:color w:val="000000"/>
                <w:sz w:val="16"/>
                <w:szCs w:val="16"/>
              </w:rPr>
              <w:t>729</w:t>
            </w:r>
            <w:r>
              <w:rPr>
                <w:color w:val="000000"/>
                <w:sz w:val="16"/>
                <w:szCs w:val="16"/>
              </w:rPr>
              <w:t>.</w:t>
            </w:r>
            <w:r w:rsidRPr="00007054">
              <w:rPr>
                <w:color w:val="000000"/>
                <w:sz w:val="16"/>
                <w:szCs w:val="16"/>
              </w:rPr>
              <w:t>79</w:t>
            </w:r>
          </w:p>
        </w:tc>
        <w:tc>
          <w:tcPr>
            <w:tcW w:w="782" w:type="dxa"/>
            <w:tcBorders>
              <w:top w:val="nil"/>
              <w:left w:val="nil"/>
              <w:bottom w:val="single" w:sz="4" w:space="0" w:color="auto"/>
              <w:right w:val="single" w:sz="4" w:space="0" w:color="auto"/>
            </w:tcBorders>
            <w:vAlign w:val="center"/>
            <w:hideMark/>
          </w:tcPr>
          <w:p w14:paraId="4589BD67" w14:textId="77777777" w:rsidR="009015AC" w:rsidRPr="006D24A9" w:rsidRDefault="009015AC" w:rsidP="00DC6495">
            <w:pPr>
              <w:ind w:firstLine="0"/>
              <w:jc w:val="center"/>
              <w:rPr>
                <w:sz w:val="16"/>
                <w:szCs w:val="16"/>
              </w:rPr>
            </w:pPr>
            <w:r w:rsidRPr="00007054">
              <w:rPr>
                <w:color w:val="000000"/>
                <w:sz w:val="16"/>
                <w:szCs w:val="16"/>
              </w:rPr>
              <w:t>172</w:t>
            </w:r>
            <w:r>
              <w:rPr>
                <w:color w:val="000000"/>
                <w:sz w:val="16"/>
                <w:szCs w:val="16"/>
              </w:rPr>
              <w:t>.</w:t>
            </w:r>
            <w:r w:rsidRPr="00007054">
              <w:rPr>
                <w:color w:val="000000"/>
                <w:sz w:val="16"/>
                <w:szCs w:val="16"/>
              </w:rPr>
              <w:t>22</w:t>
            </w:r>
          </w:p>
        </w:tc>
        <w:tc>
          <w:tcPr>
            <w:tcW w:w="782" w:type="dxa"/>
            <w:tcBorders>
              <w:top w:val="nil"/>
              <w:left w:val="nil"/>
              <w:bottom w:val="single" w:sz="4" w:space="0" w:color="auto"/>
              <w:right w:val="single" w:sz="4" w:space="0" w:color="auto"/>
            </w:tcBorders>
            <w:vAlign w:val="center"/>
            <w:hideMark/>
          </w:tcPr>
          <w:p w14:paraId="5033EA17" w14:textId="77777777" w:rsidR="009015AC" w:rsidRPr="006D24A9" w:rsidRDefault="009015AC" w:rsidP="00DC6495">
            <w:pPr>
              <w:ind w:firstLine="0"/>
              <w:jc w:val="center"/>
              <w:rPr>
                <w:sz w:val="16"/>
                <w:szCs w:val="16"/>
              </w:rPr>
            </w:pPr>
            <w:r w:rsidRPr="00007054">
              <w:rPr>
                <w:color w:val="000000"/>
                <w:sz w:val="16"/>
                <w:szCs w:val="16"/>
              </w:rPr>
              <w:t>6</w:t>
            </w:r>
            <w:r>
              <w:rPr>
                <w:color w:val="000000"/>
                <w:sz w:val="16"/>
                <w:szCs w:val="16"/>
              </w:rPr>
              <w:t>.</w:t>
            </w:r>
            <w:r w:rsidRPr="00007054">
              <w:rPr>
                <w:color w:val="000000"/>
                <w:sz w:val="16"/>
                <w:szCs w:val="16"/>
              </w:rPr>
              <w:t>52</w:t>
            </w:r>
          </w:p>
        </w:tc>
        <w:tc>
          <w:tcPr>
            <w:tcW w:w="782" w:type="dxa"/>
            <w:tcBorders>
              <w:top w:val="nil"/>
              <w:left w:val="nil"/>
              <w:bottom w:val="single" w:sz="4" w:space="0" w:color="auto"/>
              <w:right w:val="single" w:sz="4" w:space="0" w:color="auto"/>
            </w:tcBorders>
            <w:vAlign w:val="center"/>
            <w:hideMark/>
          </w:tcPr>
          <w:p w14:paraId="72A84DBE" w14:textId="77777777" w:rsidR="009015AC" w:rsidRPr="006D24A9" w:rsidRDefault="009015AC" w:rsidP="00DC6495">
            <w:pPr>
              <w:ind w:firstLine="0"/>
              <w:jc w:val="center"/>
              <w:rPr>
                <w:sz w:val="16"/>
                <w:szCs w:val="16"/>
              </w:rPr>
            </w:pPr>
            <w:r w:rsidRPr="00007054">
              <w:rPr>
                <w:color w:val="000000"/>
                <w:sz w:val="16"/>
                <w:szCs w:val="16"/>
              </w:rPr>
              <w:t>1 042</w:t>
            </w:r>
            <w:r>
              <w:rPr>
                <w:color w:val="000000"/>
                <w:sz w:val="16"/>
                <w:szCs w:val="16"/>
              </w:rPr>
              <w:t>.</w:t>
            </w:r>
            <w:r w:rsidRPr="00007054">
              <w:rPr>
                <w:color w:val="000000"/>
                <w:sz w:val="16"/>
                <w:szCs w:val="16"/>
              </w:rPr>
              <w:t>81</w:t>
            </w:r>
          </w:p>
        </w:tc>
        <w:tc>
          <w:tcPr>
            <w:tcW w:w="782" w:type="dxa"/>
            <w:tcBorders>
              <w:top w:val="nil"/>
              <w:left w:val="nil"/>
              <w:bottom w:val="single" w:sz="4" w:space="0" w:color="auto"/>
              <w:right w:val="single" w:sz="4" w:space="0" w:color="auto"/>
            </w:tcBorders>
            <w:vAlign w:val="center"/>
            <w:hideMark/>
          </w:tcPr>
          <w:p w14:paraId="3DBB669D" w14:textId="77777777" w:rsidR="009015AC" w:rsidRPr="006D24A9" w:rsidRDefault="009015AC" w:rsidP="00DC6495">
            <w:pPr>
              <w:ind w:firstLine="0"/>
              <w:jc w:val="center"/>
              <w:rPr>
                <w:sz w:val="16"/>
                <w:szCs w:val="16"/>
              </w:rPr>
            </w:pPr>
            <w:r w:rsidRPr="00007054">
              <w:rPr>
                <w:color w:val="000000"/>
                <w:sz w:val="16"/>
                <w:szCs w:val="16"/>
              </w:rPr>
              <w:t>414</w:t>
            </w:r>
            <w:r>
              <w:rPr>
                <w:color w:val="000000"/>
                <w:sz w:val="16"/>
                <w:szCs w:val="16"/>
              </w:rPr>
              <w:t>.</w:t>
            </w:r>
            <w:r w:rsidRPr="00007054">
              <w:rPr>
                <w:color w:val="000000"/>
                <w:sz w:val="16"/>
                <w:szCs w:val="16"/>
              </w:rPr>
              <w:t>07</w:t>
            </w:r>
          </w:p>
        </w:tc>
        <w:tc>
          <w:tcPr>
            <w:tcW w:w="782" w:type="dxa"/>
            <w:tcBorders>
              <w:top w:val="nil"/>
              <w:left w:val="nil"/>
              <w:bottom w:val="single" w:sz="4" w:space="0" w:color="auto"/>
              <w:right w:val="single" w:sz="4" w:space="0" w:color="auto"/>
            </w:tcBorders>
            <w:vAlign w:val="center"/>
            <w:hideMark/>
          </w:tcPr>
          <w:p w14:paraId="595C60C9" w14:textId="77777777" w:rsidR="009015AC" w:rsidRPr="006D24A9" w:rsidRDefault="009015AC" w:rsidP="00DC6495">
            <w:pPr>
              <w:ind w:firstLine="0"/>
              <w:jc w:val="center"/>
              <w:rPr>
                <w:sz w:val="16"/>
                <w:szCs w:val="16"/>
              </w:rPr>
            </w:pPr>
            <w:r w:rsidRPr="00007054">
              <w:rPr>
                <w:color w:val="000000"/>
                <w:sz w:val="16"/>
                <w:szCs w:val="16"/>
              </w:rPr>
              <w:t>690</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47F9F15C" w14:textId="77777777" w:rsidR="009015AC" w:rsidRPr="006D24A9" w:rsidRDefault="009015AC" w:rsidP="00DC6495">
            <w:pPr>
              <w:ind w:firstLine="0"/>
              <w:jc w:val="center"/>
              <w:rPr>
                <w:sz w:val="16"/>
                <w:szCs w:val="16"/>
              </w:rPr>
            </w:pPr>
            <w:r w:rsidRPr="00007054">
              <w:rPr>
                <w:color w:val="000000"/>
                <w:sz w:val="16"/>
                <w:szCs w:val="16"/>
              </w:rPr>
              <w:t>10</w:t>
            </w:r>
            <w:r>
              <w:rPr>
                <w:color w:val="000000"/>
                <w:sz w:val="16"/>
                <w:szCs w:val="16"/>
              </w:rPr>
              <w:t>.</w:t>
            </w:r>
            <w:r w:rsidRPr="00007054">
              <w:rPr>
                <w:color w:val="000000"/>
                <w:sz w:val="16"/>
                <w:szCs w:val="16"/>
              </w:rPr>
              <w:t>25</w:t>
            </w:r>
          </w:p>
        </w:tc>
        <w:tc>
          <w:tcPr>
            <w:tcW w:w="782" w:type="dxa"/>
            <w:tcBorders>
              <w:top w:val="nil"/>
              <w:left w:val="nil"/>
              <w:bottom w:val="single" w:sz="4" w:space="0" w:color="auto"/>
              <w:right w:val="single" w:sz="4" w:space="0" w:color="auto"/>
            </w:tcBorders>
            <w:vAlign w:val="center"/>
            <w:hideMark/>
          </w:tcPr>
          <w:p w14:paraId="5AAD374E" w14:textId="77777777" w:rsidR="009015AC" w:rsidRPr="006D24A9" w:rsidRDefault="009015AC" w:rsidP="00DC6495">
            <w:pPr>
              <w:ind w:firstLine="0"/>
              <w:jc w:val="center"/>
              <w:rPr>
                <w:sz w:val="16"/>
                <w:szCs w:val="16"/>
              </w:rPr>
            </w:pPr>
            <w:r w:rsidRPr="00007054">
              <w:rPr>
                <w:color w:val="000000"/>
                <w:sz w:val="16"/>
                <w:szCs w:val="16"/>
              </w:rPr>
              <w:t>1 154</w:t>
            </w:r>
            <w:r>
              <w:rPr>
                <w:color w:val="000000"/>
                <w:sz w:val="16"/>
                <w:szCs w:val="16"/>
              </w:rPr>
              <w:t>.</w:t>
            </w:r>
            <w:r w:rsidRPr="00007054">
              <w:rPr>
                <w:color w:val="000000"/>
                <w:sz w:val="16"/>
                <w:szCs w:val="16"/>
              </w:rPr>
              <w:t>56</w:t>
            </w:r>
          </w:p>
        </w:tc>
        <w:tc>
          <w:tcPr>
            <w:tcW w:w="782" w:type="dxa"/>
            <w:tcBorders>
              <w:top w:val="nil"/>
              <w:left w:val="nil"/>
              <w:bottom w:val="single" w:sz="4" w:space="0" w:color="auto"/>
              <w:right w:val="single" w:sz="4" w:space="0" w:color="auto"/>
            </w:tcBorders>
            <w:vAlign w:val="center"/>
            <w:hideMark/>
          </w:tcPr>
          <w:p w14:paraId="422F7FDB" w14:textId="77777777" w:rsidR="009015AC" w:rsidRPr="006D24A9" w:rsidRDefault="009015AC" w:rsidP="00DC6495">
            <w:pPr>
              <w:ind w:firstLine="0"/>
              <w:jc w:val="center"/>
              <w:rPr>
                <w:sz w:val="16"/>
                <w:szCs w:val="16"/>
              </w:rPr>
            </w:pPr>
            <w:r w:rsidRPr="00007054">
              <w:rPr>
                <w:color w:val="000000"/>
                <w:sz w:val="16"/>
                <w:szCs w:val="16"/>
              </w:rPr>
              <w:t>342</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3348CA34" w14:textId="77777777" w:rsidR="009015AC" w:rsidRPr="006D24A9" w:rsidRDefault="009015AC" w:rsidP="00DC6495">
            <w:pPr>
              <w:ind w:firstLine="0"/>
              <w:jc w:val="center"/>
              <w:rPr>
                <w:sz w:val="16"/>
                <w:szCs w:val="16"/>
              </w:rPr>
            </w:pPr>
            <w:r w:rsidRPr="00007054">
              <w:rPr>
                <w:color w:val="000000"/>
                <w:sz w:val="16"/>
                <w:szCs w:val="16"/>
              </w:rPr>
              <w:t>50</w:t>
            </w:r>
            <w:r>
              <w:rPr>
                <w:color w:val="000000"/>
                <w:sz w:val="16"/>
                <w:szCs w:val="16"/>
              </w:rPr>
              <w:t>.</w:t>
            </w:r>
            <w:r w:rsidRPr="00007054">
              <w:rPr>
                <w:color w:val="000000"/>
                <w:sz w:val="16"/>
                <w:szCs w:val="16"/>
              </w:rPr>
              <w:t>86</w:t>
            </w:r>
          </w:p>
        </w:tc>
        <w:tc>
          <w:tcPr>
            <w:tcW w:w="782" w:type="dxa"/>
            <w:tcBorders>
              <w:top w:val="nil"/>
              <w:left w:val="nil"/>
              <w:bottom w:val="single" w:sz="4" w:space="0" w:color="auto"/>
              <w:right w:val="single" w:sz="4" w:space="0" w:color="auto"/>
            </w:tcBorders>
            <w:vAlign w:val="center"/>
            <w:hideMark/>
          </w:tcPr>
          <w:p w14:paraId="0A81F7F9" w14:textId="77777777" w:rsidR="009015AC" w:rsidRPr="006D24A9" w:rsidRDefault="009015AC" w:rsidP="00DC6495">
            <w:pPr>
              <w:ind w:firstLine="0"/>
              <w:jc w:val="center"/>
              <w:rPr>
                <w:sz w:val="16"/>
                <w:szCs w:val="16"/>
              </w:rPr>
            </w:pPr>
            <w:r w:rsidRPr="00007054">
              <w:rPr>
                <w:color w:val="000000"/>
                <w:sz w:val="16"/>
                <w:szCs w:val="16"/>
              </w:rPr>
              <w:t>922</w:t>
            </w:r>
            <w:r>
              <w:rPr>
                <w:color w:val="000000"/>
                <w:sz w:val="16"/>
                <w:szCs w:val="16"/>
              </w:rPr>
              <w:t>.</w:t>
            </w:r>
            <w:r w:rsidRPr="00007054">
              <w:rPr>
                <w:color w:val="000000"/>
                <w:sz w:val="16"/>
                <w:szCs w:val="16"/>
              </w:rPr>
              <w:t>02</w:t>
            </w:r>
          </w:p>
        </w:tc>
      </w:tr>
      <w:tr w:rsidR="009015AC" w:rsidRPr="0071718E" w14:paraId="776086C7"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6539683C"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6660BD4E"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84B4EAD"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6C16078E"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11</w:t>
            </w:r>
          </w:p>
        </w:tc>
        <w:tc>
          <w:tcPr>
            <w:tcW w:w="782" w:type="dxa"/>
            <w:tcBorders>
              <w:top w:val="nil"/>
              <w:left w:val="nil"/>
              <w:bottom w:val="single" w:sz="4" w:space="0" w:color="auto"/>
              <w:right w:val="single" w:sz="4" w:space="0" w:color="auto"/>
            </w:tcBorders>
            <w:vAlign w:val="center"/>
            <w:hideMark/>
          </w:tcPr>
          <w:p w14:paraId="242CC215" w14:textId="77777777" w:rsidR="009015AC" w:rsidRPr="006D24A9" w:rsidRDefault="009015AC" w:rsidP="00DC6495">
            <w:pPr>
              <w:ind w:firstLine="0"/>
              <w:jc w:val="center"/>
              <w:rPr>
                <w:sz w:val="16"/>
                <w:szCs w:val="16"/>
              </w:rPr>
            </w:pPr>
            <w:r w:rsidRPr="00007054">
              <w:rPr>
                <w:color w:val="000000"/>
                <w:sz w:val="16"/>
                <w:szCs w:val="16"/>
              </w:rPr>
              <w:t>15 719</w:t>
            </w:r>
            <w:r>
              <w:rPr>
                <w:color w:val="000000"/>
                <w:sz w:val="16"/>
                <w:szCs w:val="16"/>
              </w:rPr>
              <w:t>.</w:t>
            </w:r>
            <w:r w:rsidRPr="00007054">
              <w:rPr>
                <w:color w:val="000000"/>
                <w:sz w:val="16"/>
                <w:szCs w:val="16"/>
              </w:rPr>
              <w:t>77</w:t>
            </w:r>
          </w:p>
        </w:tc>
        <w:tc>
          <w:tcPr>
            <w:tcW w:w="782" w:type="dxa"/>
            <w:tcBorders>
              <w:top w:val="nil"/>
              <w:left w:val="nil"/>
              <w:bottom w:val="single" w:sz="4" w:space="0" w:color="auto"/>
              <w:right w:val="single" w:sz="4" w:space="0" w:color="auto"/>
            </w:tcBorders>
            <w:vAlign w:val="center"/>
            <w:hideMark/>
          </w:tcPr>
          <w:p w14:paraId="641E5DE4" w14:textId="77777777" w:rsidR="009015AC" w:rsidRPr="006D24A9" w:rsidRDefault="009015AC" w:rsidP="00DC6495">
            <w:pPr>
              <w:ind w:firstLine="0"/>
              <w:jc w:val="center"/>
              <w:rPr>
                <w:sz w:val="16"/>
                <w:szCs w:val="16"/>
              </w:rPr>
            </w:pPr>
            <w:r w:rsidRPr="00007054">
              <w:rPr>
                <w:color w:val="000000"/>
                <w:sz w:val="16"/>
                <w:szCs w:val="16"/>
              </w:rPr>
              <w:t>218</w:t>
            </w:r>
            <w:r>
              <w:rPr>
                <w:color w:val="000000"/>
                <w:sz w:val="16"/>
                <w:szCs w:val="16"/>
              </w:rPr>
              <w:t>.</w:t>
            </w:r>
            <w:r w:rsidRPr="00007054">
              <w:rPr>
                <w:color w:val="000000"/>
                <w:sz w:val="16"/>
                <w:szCs w:val="16"/>
              </w:rPr>
              <w:t>38</w:t>
            </w:r>
          </w:p>
        </w:tc>
        <w:tc>
          <w:tcPr>
            <w:tcW w:w="782" w:type="dxa"/>
            <w:tcBorders>
              <w:top w:val="nil"/>
              <w:left w:val="nil"/>
              <w:bottom w:val="single" w:sz="4" w:space="0" w:color="auto"/>
              <w:right w:val="single" w:sz="4" w:space="0" w:color="auto"/>
            </w:tcBorders>
            <w:vAlign w:val="center"/>
            <w:hideMark/>
          </w:tcPr>
          <w:p w14:paraId="7C04F1DB" w14:textId="77777777" w:rsidR="009015AC" w:rsidRPr="006D24A9" w:rsidRDefault="009015AC" w:rsidP="00DC6495">
            <w:pPr>
              <w:ind w:firstLine="0"/>
              <w:jc w:val="center"/>
              <w:rPr>
                <w:sz w:val="16"/>
                <w:szCs w:val="16"/>
              </w:rPr>
            </w:pPr>
            <w:r w:rsidRPr="00007054">
              <w:rPr>
                <w:color w:val="000000"/>
                <w:sz w:val="16"/>
                <w:szCs w:val="16"/>
              </w:rPr>
              <w:t>4 416</w:t>
            </w:r>
            <w:r>
              <w:rPr>
                <w:color w:val="000000"/>
                <w:sz w:val="16"/>
                <w:szCs w:val="16"/>
              </w:rPr>
              <w:t>.</w:t>
            </w:r>
            <w:r w:rsidRPr="00007054">
              <w:rPr>
                <w:color w:val="000000"/>
                <w:sz w:val="16"/>
                <w:szCs w:val="16"/>
              </w:rPr>
              <w:t>08</w:t>
            </w:r>
          </w:p>
        </w:tc>
        <w:tc>
          <w:tcPr>
            <w:tcW w:w="782" w:type="dxa"/>
            <w:tcBorders>
              <w:top w:val="nil"/>
              <w:left w:val="nil"/>
              <w:bottom w:val="single" w:sz="4" w:space="0" w:color="auto"/>
              <w:right w:val="single" w:sz="4" w:space="0" w:color="auto"/>
            </w:tcBorders>
            <w:vAlign w:val="center"/>
            <w:hideMark/>
          </w:tcPr>
          <w:p w14:paraId="64BF4C54" w14:textId="77777777" w:rsidR="009015AC" w:rsidRPr="006D24A9" w:rsidRDefault="009015AC" w:rsidP="00DC6495">
            <w:pPr>
              <w:ind w:firstLine="0"/>
              <w:jc w:val="center"/>
              <w:rPr>
                <w:sz w:val="16"/>
                <w:szCs w:val="16"/>
              </w:rPr>
            </w:pPr>
            <w:r w:rsidRPr="00007054">
              <w:rPr>
                <w:color w:val="000000"/>
                <w:sz w:val="16"/>
                <w:szCs w:val="16"/>
              </w:rPr>
              <w:t>1 036</w:t>
            </w:r>
            <w:r>
              <w:rPr>
                <w:color w:val="000000"/>
                <w:sz w:val="16"/>
                <w:szCs w:val="16"/>
              </w:rPr>
              <w:t>.</w:t>
            </w:r>
            <w:r w:rsidRPr="00007054">
              <w:rPr>
                <w:color w:val="000000"/>
                <w:sz w:val="16"/>
                <w:szCs w:val="16"/>
              </w:rPr>
              <w:t>42</w:t>
            </w:r>
          </w:p>
        </w:tc>
        <w:tc>
          <w:tcPr>
            <w:tcW w:w="782" w:type="dxa"/>
            <w:tcBorders>
              <w:top w:val="nil"/>
              <w:left w:val="nil"/>
              <w:bottom w:val="single" w:sz="4" w:space="0" w:color="auto"/>
              <w:right w:val="single" w:sz="4" w:space="0" w:color="auto"/>
            </w:tcBorders>
            <w:vAlign w:val="center"/>
            <w:hideMark/>
          </w:tcPr>
          <w:p w14:paraId="19E01067" w14:textId="77777777" w:rsidR="009015AC" w:rsidRPr="006D24A9" w:rsidRDefault="009015AC" w:rsidP="00DC6495">
            <w:pPr>
              <w:ind w:firstLine="0"/>
              <w:jc w:val="center"/>
              <w:rPr>
                <w:sz w:val="16"/>
                <w:szCs w:val="16"/>
              </w:rPr>
            </w:pPr>
            <w:r w:rsidRPr="00007054">
              <w:rPr>
                <w:color w:val="000000"/>
                <w:sz w:val="16"/>
                <w:szCs w:val="16"/>
              </w:rPr>
              <w:t>474</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43E209BF" w14:textId="77777777" w:rsidR="009015AC" w:rsidRPr="006D24A9" w:rsidRDefault="009015AC" w:rsidP="00DC6495">
            <w:pPr>
              <w:ind w:firstLine="0"/>
              <w:jc w:val="center"/>
              <w:rPr>
                <w:sz w:val="16"/>
                <w:szCs w:val="16"/>
              </w:rPr>
            </w:pPr>
            <w:r w:rsidRPr="00007054">
              <w:rPr>
                <w:color w:val="000000"/>
                <w:sz w:val="16"/>
                <w:szCs w:val="16"/>
              </w:rPr>
              <w:t>1 539</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519CC56B" w14:textId="77777777" w:rsidR="009015AC" w:rsidRPr="006D24A9" w:rsidRDefault="009015AC" w:rsidP="00DC6495">
            <w:pPr>
              <w:ind w:firstLine="0"/>
              <w:jc w:val="center"/>
              <w:rPr>
                <w:sz w:val="16"/>
                <w:szCs w:val="16"/>
              </w:rPr>
            </w:pPr>
            <w:r w:rsidRPr="00007054">
              <w:rPr>
                <w:color w:val="000000"/>
                <w:sz w:val="16"/>
                <w:szCs w:val="16"/>
              </w:rPr>
              <w:t>415</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064E7C55" w14:textId="77777777" w:rsidR="009015AC" w:rsidRPr="006D24A9" w:rsidRDefault="009015AC" w:rsidP="00DC6495">
            <w:pPr>
              <w:ind w:firstLine="0"/>
              <w:jc w:val="center"/>
              <w:rPr>
                <w:sz w:val="16"/>
                <w:szCs w:val="16"/>
              </w:rPr>
            </w:pPr>
            <w:r w:rsidRPr="00007054">
              <w:rPr>
                <w:color w:val="000000"/>
                <w:sz w:val="16"/>
                <w:szCs w:val="16"/>
              </w:rPr>
              <w:t>1 791</w:t>
            </w:r>
            <w:r>
              <w:rPr>
                <w:color w:val="000000"/>
                <w:sz w:val="16"/>
                <w:szCs w:val="16"/>
              </w:rPr>
              <w:t>.</w:t>
            </w:r>
            <w:r w:rsidRPr="00007054">
              <w:rPr>
                <w:color w:val="000000"/>
                <w:sz w:val="16"/>
                <w:szCs w:val="16"/>
              </w:rPr>
              <w:t>81</w:t>
            </w:r>
          </w:p>
        </w:tc>
        <w:tc>
          <w:tcPr>
            <w:tcW w:w="782" w:type="dxa"/>
            <w:tcBorders>
              <w:top w:val="nil"/>
              <w:left w:val="nil"/>
              <w:bottom w:val="single" w:sz="4" w:space="0" w:color="auto"/>
              <w:right w:val="single" w:sz="4" w:space="0" w:color="auto"/>
            </w:tcBorders>
            <w:vAlign w:val="center"/>
            <w:hideMark/>
          </w:tcPr>
          <w:p w14:paraId="0C046FEC" w14:textId="77777777" w:rsidR="009015AC" w:rsidRPr="006D24A9" w:rsidRDefault="009015AC" w:rsidP="00DC6495">
            <w:pPr>
              <w:ind w:firstLine="0"/>
              <w:jc w:val="center"/>
              <w:rPr>
                <w:sz w:val="16"/>
                <w:szCs w:val="16"/>
              </w:rPr>
            </w:pPr>
            <w:r w:rsidRPr="00007054">
              <w:rPr>
                <w:color w:val="000000"/>
                <w:sz w:val="16"/>
                <w:szCs w:val="16"/>
              </w:rPr>
              <w:t>10</w:t>
            </w:r>
            <w:r>
              <w:rPr>
                <w:color w:val="000000"/>
                <w:sz w:val="16"/>
                <w:szCs w:val="16"/>
              </w:rPr>
              <w:t>.</w:t>
            </w:r>
            <w:r w:rsidRPr="00007054">
              <w:rPr>
                <w:color w:val="000000"/>
                <w:sz w:val="16"/>
                <w:szCs w:val="16"/>
              </w:rPr>
              <w:t>25</w:t>
            </w:r>
          </w:p>
        </w:tc>
        <w:tc>
          <w:tcPr>
            <w:tcW w:w="782" w:type="dxa"/>
            <w:tcBorders>
              <w:top w:val="nil"/>
              <w:left w:val="nil"/>
              <w:bottom w:val="single" w:sz="4" w:space="0" w:color="auto"/>
              <w:right w:val="single" w:sz="4" w:space="0" w:color="auto"/>
            </w:tcBorders>
            <w:vAlign w:val="center"/>
            <w:hideMark/>
          </w:tcPr>
          <w:p w14:paraId="21465633" w14:textId="77777777" w:rsidR="009015AC" w:rsidRPr="006D24A9" w:rsidRDefault="009015AC" w:rsidP="00DC6495">
            <w:pPr>
              <w:ind w:firstLine="0"/>
              <w:jc w:val="center"/>
              <w:rPr>
                <w:sz w:val="16"/>
                <w:szCs w:val="16"/>
              </w:rPr>
            </w:pPr>
            <w:r w:rsidRPr="00007054">
              <w:rPr>
                <w:color w:val="000000"/>
                <w:sz w:val="16"/>
                <w:szCs w:val="16"/>
              </w:rPr>
              <w:t>1 174</w:t>
            </w:r>
            <w:r>
              <w:rPr>
                <w:color w:val="000000"/>
                <w:sz w:val="16"/>
                <w:szCs w:val="16"/>
              </w:rPr>
              <w:t>.</w:t>
            </w:r>
            <w:r w:rsidRPr="00007054">
              <w:rPr>
                <w:color w:val="000000"/>
                <w:sz w:val="16"/>
                <w:szCs w:val="16"/>
              </w:rPr>
              <w:t>38</w:t>
            </w:r>
          </w:p>
        </w:tc>
        <w:tc>
          <w:tcPr>
            <w:tcW w:w="782" w:type="dxa"/>
            <w:tcBorders>
              <w:top w:val="nil"/>
              <w:left w:val="nil"/>
              <w:bottom w:val="single" w:sz="4" w:space="0" w:color="auto"/>
              <w:right w:val="single" w:sz="4" w:space="0" w:color="auto"/>
            </w:tcBorders>
            <w:vAlign w:val="center"/>
            <w:hideMark/>
          </w:tcPr>
          <w:p w14:paraId="2265B57A" w14:textId="77777777" w:rsidR="009015AC" w:rsidRPr="006D24A9" w:rsidRDefault="009015AC" w:rsidP="00DC6495">
            <w:pPr>
              <w:ind w:firstLine="0"/>
              <w:jc w:val="center"/>
              <w:rPr>
                <w:sz w:val="16"/>
                <w:szCs w:val="16"/>
              </w:rPr>
            </w:pPr>
            <w:r w:rsidRPr="00007054">
              <w:rPr>
                <w:color w:val="000000"/>
                <w:sz w:val="16"/>
                <w:szCs w:val="16"/>
              </w:rPr>
              <w:t>1 042</w:t>
            </w:r>
            <w:r>
              <w:rPr>
                <w:color w:val="000000"/>
                <w:sz w:val="16"/>
                <w:szCs w:val="16"/>
              </w:rPr>
              <w:t>.</w:t>
            </w:r>
            <w:r w:rsidRPr="00007054">
              <w:rPr>
                <w:color w:val="000000"/>
                <w:sz w:val="16"/>
                <w:szCs w:val="16"/>
              </w:rPr>
              <w:t>87</w:t>
            </w:r>
          </w:p>
        </w:tc>
        <w:tc>
          <w:tcPr>
            <w:tcW w:w="782" w:type="dxa"/>
            <w:tcBorders>
              <w:top w:val="nil"/>
              <w:left w:val="nil"/>
              <w:bottom w:val="single" w:sz="4" w:space="0" w:color="auto"/>
              <w:right w:val="single" w:sz="4" w:space="0" w:color="auto"/>
            </w:tcBorders>
            <w:vAlign w:val="center"/>
            <w:hideMark/>
          </w:tcPr>
          <w:p w14:paraId="32EFBFB8" w14:textId="77777777" w:rsidR="009015AC" w:rsidRPr="006D24A9" w:rsidRDefault="009015AC" w:rsidP="00DC6495">
            <w:pPr>
              <w:ind w:firstLine="0"/>
              <w:jc w:val="center"/>
              <w:rPr>
                <w:sz w:val="16"/>
                <w:szCs w:val="16"/>
              </w:rPr>
            </w:pPr>
            <w:r w:rsidRPr="00007054">
              <w:rPr>
                <w:color w:val="000000"/>
                <w:sz w:val="16"/>
                <w:szCs w:val="16"/>
              </w:rPr>
              <w:t>1 392</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329ACABD" w14:textId="77777777" w:rsidR="009015AC" w:rsidRPr="006D24A9" w:rsidRDefault="009015AC" w:rsidP="00DC6495">
            <w:pPr>
              <w:ind w:firstLine="0"/>
              <w:jc w:val="center"/>
              <w:rPr>
                <w:sz w:val="16"/>
                <w:szCs w:val="16"/>
              </w:rPr>
            </w:pPr>
            <w:r w:rsidRPr="00007054">
              <w:rPr>
                <w:color w:val="000000"/>
                <w:sz w:val="16"/>
                <w:szCs w:val="16"/>
              </w:rPr>
              <w:t>1 208</w:t>
            </w:r>
            <w:r>
              <w:rPr>
                <w:color w:val="000000"/>
                <w:sz w:val="16"/>
                <w:szCs w:val="16"/>
              </w:rPr>
              <w:t>.</w:t>
            </w:r>
            <w:r w:rsidRPr="00007054">
              <w:rPr>
                <w:color w:val="000000"/>
                <w:sz w:val="16"/>
                <w:szCs w:val="16"/>
              </w:rPr>
              <w:t>99</w:t>
            </w:r>
          </w:p>
        </w:tc>
      </w:tr>
      <w:tr w:rsidR="009015AC" w:rsidRPr="0071718E" w14:paraId="4F5CD1A6"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4D1F837E"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4D0454B6"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3A329F16"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430DE815" w14:textId="77777777" w:rsidR="009015AC" w:rsidRPr="006D24A9" w:rsidRDefault="009015AC" w:rsidP="00DC6495">
            <w:pPr>
              <w:ind w:firstLine="0"/>
              <w:jc w:val="center"/>
              <w:rPr>
                <w:sz w:val="16"/>
                <w:szCs w:val="16"/>
              </w:rPr>
            </w:pPr>
            <w:r w:rsidRPr="00007054">
              <w:rPr>
                <w:color w:val="000000"/>
                <w:sz w:val="16"/>
                <w:szCs w:val="16"/>
              </w:rPr>
              <w:t>18</w:t>
            </w:r>
            <w:r>
              <w:rPr>
                <w:color w:val="000000"/>
                <w:sz w:val="16"/>
                <w:szCs w:val="16"/>
              </w:rPr>
              <w:t>.</w:t>
            </w:r>
            <w:r w:rsidRPr="00007054">
              <w:rPr>
                <w:color w:val="000000"/>
                <w:sz w:val="16"/>
                <w:szCs w:val="16"/>
              </w:rPr>
              <w:t>33</w:t>
            </w:r>
          </w:p>
        </w:tc>
        <w:tc>
          <w:tcPr>
            <w:tcW w:w="782" w:type="dxa"/>
            <w:tcBorders>
              <w:top w:val="nil"/>
              <w:left w:val="nil"/>
              <w:bottom w:val="single" w:sz="4" w:space="0" w:color="auto"/>
              <w:right w:val="single" w:sz="4" w:space="0" w:color="auto"/>
            </w:tcBorders>
            <w:vAlign w:val="center"/>
            <w:hideMark/>
          </w:tcPr>
          <w:p w14:paraId="078D4659" w14:textId="77777777" w:rsidR="009015AC" w:rsidRPr="006D24A9" w:rsidRDefault="009015AC" w:rsidP="00DC6495">
            <w:pPr>
              <w:ind w:firstLine="0"/>
              <w:jc w:val="center"/>
              <w:rPr>
                <w:sz w:val="16"/>
                <w:szCs w:val="16"/>
              </w:rPr>
            </w:pPr>
            <w:r w:rsidRPr="00007054">
              <w:rPr>
                <w:color w:val="000000"/>
                <w:sz w:val="16"/>
                <w:szCs w:val="16"/>
              </w:rPr>
              <w:t>40 991</w:t>
            </w:r>
            <w:r>
              <w:rPr>
                <w:color w:val="000000"/>
                <w:sz w:val="16"/>
                <w:szCs w:val="16"/>
              </w:rPr>
              <w:t>.</w:t>
            </w:r>
            <w:r w:rsidRPr="00007054">
              <w:rPr>
                <w:color w:val="000000"/>
                <w:sz w:val="16"/>
                <w:szCs w:val="16"/>
              </w:rPr>
              <w:t>62</w:t>
            </w:r>
          </w:p>
        </w:tc>
        <w:tc>
          <w:tcPr>
            <w:tcW w:w="782" w:type="dxa"/>
            <w:tcBorders>
              <w:top w:val="nil"/>
              <w:left w:val="nil"/>
              <w:bottom w:val="single" w:sz="4" w:space="0" w:color="auto"/>
              <w:right w:val="single" w:sz="4" w:space="0" w:color="auto"/>
            </w:tcBorders>
            <w:vAlign w:val="center"/>
            <w:hideMark/>
          </w:tcPr>
          <w:p w14:paraId="51D07A34" w14:textId="77777777" w:rsidR="009015AC" w:rsidRPr="006D24A9" w:rsidRDefault="009015AC" w:rsidP="00DC6495">
            <w:pPr>
              <w:ind w:firstLine="0"/>
              <w:jc w:val="center"/>
              <w:rPr>
                <w:sz w:val="16"/>
                <w:szCs w:val="16"/>
              </w:rPr>
            </w:pPr>
            <w:r w:rsidRPr="00007054">
              <w:rPr>
                <w:color w:val="000000"/>
                <w:sz w:val="16"/>
                <w:szCs w:val="16"/>
              </w:rPr>
              <w:t>12 696</w:t>
            </w:r>
            <w:r>
              <w:rPr>
                <w:color w:val="000000"/>
                <w:sz w:val="16"/>
                <w:szCs w:val="16"/>
              </w:rPr>
              <w:t>.</w:t>
            </w:r>
            <w:r w:rsidRPr="00007054">
              <w:rPr>
                <w:color w:val="000000"/>
                <w:sz w:val="16"/>
                <w:szCs w:val="16"/>
              </w:rPr>
              <w:t>49</w:t>
            </w:r>
          </w:p>
        </w:tc>
        <w:tc>
          <w:tcPr>
            <w:tcW w:w="782" w:type="dxa"/>
            <w:tcBorders>
              <w:top w:val="nil"/>
              <w:left w:val="nil"/>
              <w:bottom w:val="single" w:sz="4" w:space="0" w:color="auto"/>
              <w:right w:val="single" w:sz="4" w:space="0" w:color="auto"/>
            </w:tcBorders>
            <w:vAlign w:val="center"/>
            <w:hideMark/>
          </w:tcPr>
          <w:p w14:paraId="45ED0DBC" w14:textId="77777777" w:rsidR="009015AC" w:rsidRPr="006D24A9" w:rsidRDefault="009015AC" w:rsidP="00DC6495">
            <w:pPr>
              <w:ind w:firstLine="0"/>
              <w:jc w:val="center"/>
              <w:rPr>
                <w:sz w:val="16"/>
                <w:szCs w:val="16"/>
              </w:rPr>
            </w:pPr>
            <w:r w:rsidRPr="00007054">
              <w:rPr>
                <w:color w:val="000000"/>
                <w:sz w:val="16"/>
                <w:szCs w:val="16"/>
              </w:rPr>
              <w:t>42 222</w:t>
            </w:r>
            <w:r>
              <w:rPr>
                <w:color w:val="000000"/>
                <w:sz w:val="16"/>
                <w:szCs w:val="16"/>
              </w:rPr>
              <w:t>.</w:t>
            </w:r>
            <w:r w:rsidRPr="00007054">
              <w:rPr>
                <w:color w:val="000000"/>
                <w:sz w:val="16"/>
                <w:szCs w:val="16"/>
              </w:rPr>
              <w:t>07</w:t>
            </w:r>
          </w:p>
        </w:tc>
        <w:tc>
          <w:tcPr>
            <w:tcW w:w="782" w:type="dxa"/>
            <w:tcBorders>
              <w:top w:val="nil"/>
              <w:left w:val="nil"/>
              <w:bottom w:val="single" w:sz="4" w:space="0" w:color="auto"/>
              <w:right w:val="single" w:sz="4" w:space="0" w:color="auto"/>
            </w:tcBorders>
            <w:vAlign w:val="center"/>
            <w:hideMark/>
          </w:tcPr>
          <w:p w14:paraId="3234ADE7" w14:textId="77777777" w:rsidR="009015AC" w:rsidRPr="006D24A9" w:rsidRDefault="009015AC" w:rsidP="00DC6495">
            <w:pPr>
              <w:ind w:firstLine="0"/>
              <w:jc w:val="center"/>
              <w:rPr>
                <w:sz w:val="16"/>
                <w:szCs w:val="16"/>
              </w:rPr>
            </w:pPr>
            <w:r w:rsidRPr="00007054">
              <w:rPr>
                <w:color w:val="000000"/>
                <w:sz w:val="16"/>
                <w:szCs w:val="16"/>
              </w:rPr>
              <w:t>28 692</w:t>
            </w:r>
            <w:r>
              <w:rPr>
                <w:color w:val="000000"/>
                <w:sz w:val="16"/>
                <w:szCs w:val="16"/>
              </w:rPr>
              <w:t>.</w:t>
            </w:r>
            <w:r w:rsidRPr="00007054">
              <w:rPr>
                <w:color w:val="000000"/>
                <w:sz w:val="16"/>
                <w:szCs w:val="16"/>
              </w:rPr>
              <w:t>72</w:t>
            </w:r>
          </w:p>
        </w:tc>
        <w:tc>
          <w:tcPr>
            <w:tcW w:w="782" w:type="dxa"/>
            <w:tcBorders>
              <w:top w:val="nil"/>
              <w:left w:val="nil"/>
              <w:bottom w:val="single" w:sz="4" w:space="0" w:color="auto"/>
              <w:right w:val="single" w:sz="4" w:space="0" w:color="auto"/>
            </w:tcBorders>
            <w:vAlign w:val="center"/>
            <w:hideMark/>
          </w:tcPr>
          <w:p w14:paraId="2A005122" w14:textId="77777777" w:rsidR="009015AC" w:rsidRPr="006D24A9" w:rsidRDefault="009015AC" w:rsidP="00DC6495">
            <w:pPr>
              <w:ind w:firstLine="0"/>
              <w:jc w:val="center"/>
              <w:rPr>
                <w:sz w:val="16"/>
                <w:szCs w:val="16"/>
              </w:rPr>
            </w:pPr>
            <w:r w:rsidRPr="00007054">
              <w:rPr>
                <w:color w:val="000000"/>
                <w:sz w:val="16"/>
                <w:szCs w:val="16"/>
              </w:rPr>
              <w:t>14 756</w:t>
            </w:r>
            <w:r>
              <w:rPr>
                <w:color w:val="000000"/>
                <w:sz w:val="16"/>
                <w:szCs w:val="16"/>
              </w:rPr>
              <w:t>.</w:t>
            </w:r>
            <w:r w:rsidRPr="00007054">
              <w:rPr>
                <w:color w:val="000000"/>
                <w:sz w:val="16"/>
                <w:szCs w:val="16"/>
              </w:rPr>
              <w:t>51</w:t>
            </w:r>
          </w:p>
        </w:tc>
        <w:tc>
          <w:tcPr>
            <w:tcW w:w="782" w:type="dxa"/>
            <w:tcBorders>
              <w:top w:val="nil"/>
              <w:left w:val="nil"/>
              <w:bottom w:val="single" w:sz="4" w:space="0" w:color="auto"/>
              <w:right w:val="single" w:sz="4" w:space="0" w:color="auto"/>
            </w:tcBorders>
            <w:vAlign w:val="center"/>
            <w:hideMark/>
          </w:tcPr>
          <w:p w14:paraId="69355380" w14:textId="77777777" w:rsidR="009015AC" w:rsidRPr="006D24A9" w:rsidRDefault="009015AC" w:rsidP="00DC6495">
            <w:pPr>
              <w:ind w:firstLine="0"/>
              <w:jc w:val="center"/>
              <w:rPr>
                <w:sz w:val="16"/>
                <w:szCs w:val="16"/>
              </w:rPr>
            </w:pPr>
            <w:r w:rsidRPr="00007054">
              <w:rPr>
                <w:color w:val="000000"/>
                <w:sz w:val="16"/>
                <w:szCs w:val="16"/>
              </w:rPr>
              <w:t>19 983</w:t>
            </w:r>
            <w:r>
              <w:rPr>
                <w:color w:val="000000"/>
                <w:sz w:val="16"/>
                <w:szCs w:val="16"/>
              </w:rPr>
              <w:t>.</w:t>
            </w:r>
            <w:r w:rsidRPr="00007054">
              <w:rPr>
                <w:color w:val="000000"/>
                <w:sz w:val="16"/>
                <w:szCs w:val="16"/>
              </w:rPr>
              <w:t>31</w:t>
            </w:r>
          </w:p>
        </w:tc>
        <w:tc>
          <w:tcPr>
            <w:tcW w:w="782" w:type="dxa"/>
            <w:tcBorders>
              <w:top w:val="nil"/>
              <w:left w:val="nil"/>
              <w:bottom w:val="single" w:sz="4" w:space="0" w:color="auto"/>
              <w:right w:val="single" w:sz="4" w:space="0" w:color="auto"/>
            </w:tcBorders>
            <w:vAlign w:val="center"/>
            <w:hideMark/>
          </w:tcPr>
          <w:p w14:paraId="3DD140A6" w14:textId="77777777" w:rsidR="009015AC" w:rsidRPr="006D24A9" w:rsidRDefault="009015AC" w:rsidP="00DC6495">
            <w:pPr>
              <w:ind w:firstLine="0"/>
              <w:jc w:val="center"/>
              <w:rPr>
                <w:sz w:val="16"/>
                <w:szCs w:val="16"/>
              </w:rPr>
            </w:pPr>
            <w:r w:rsidRPr="00007054">
              <w:rPr>
                <w:color w:val="000000"/>
                <w:sz w:val="16"/>
                <w:szCs w:val="16"/>
              </w:rPr>
              <w:t>1 258</w:t>
            </w:r>
            <w:r>
              <w:rPr>
                <w:color w:val="000000"/>
                <w:sz w:val="16"/>
                <w:szCs w:val="16"/>
              </w:rPr>
              <w:t>.</w:t>
            </w:r>
            <w:r w:rsidRPr="00007054">
              <w:rPr>
                <w:color w:val="000000"/>
                <w:sz w:val="16"/>
                <w:szCs w:val="16"/>
              </w:rPr>
              <w:t>47</w:t>
            </w:r>
          </w:p>
        </w:tc>
        <w:tc>
          <w:tcPr>
            <w:tcW w:w="782" w:type="dxa"/>
            <w:tcBorders>
              <w:top w:val="nil"/>
              <w:left w:val="nil"/>
              <w:bottom w:val="single" w:sz="4" w:space="0" w:color="auto"/>
              <w:right w:val="single" w:sz="4" w:space="0" w:color="auto"/>
            </w:tcBorders>
            <w:vAlign w:val="center"/>
            <w:hideMark/>
          </w:tcPr>
          <w:p w14:paraId="1FA9F068" w14:textId="77777777" w:rsidR="009015AC" w:rsidRPr="006D24A9" w:rsidRDefault="009015AC" w:rsidP="00DC6495">
            <w:pPr>
              <w:ind w:firstLine="0"/>
              <w:jc w:val="center"/>
              <w:rPr>
                <w:sz w:val="16"/>
                <w:szCs w:val="16"/>
              </w:rPr>
            </w:pPr>
            <w:r w:rsidRPr="00007054">
              <w:rPr>
                <w:color w:val="000000"/>
                <w:sz w:val="16"/>
                <w:szCs w:val="16"/>
              </w:rPr>
              <w:t>23 365</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55787FED" w14:textId="77777777" w:rsidR="009015AC" w:rsidRPr="006D24A9" w:rsidRDefault="009015AC" w:rsidP="00DC6495">
            <w:pPr>
              <w:ind w:firstLine="0"/>
              <w:jc w:val="center"/>
              <w:rPr>
                <w:sz w:val="16"/>
                <w:szCs w:val="16"/>
              </w:rPr>
            </w:pPr>
            <w:r w:rsidRPr="00007054">
              <w:rPr>
                <w:color w:val="000000"/>
                <w:sz w:val="16"/>
                <w:szCs w:val="16"/>
              </w:rPr>
              <w:t>10</w:t>
            </w:r>
            <w:r>
              <w:rPr>
                <w:color w:val="000000"/>
                <w:sz w:val="16"/>
                <w:szCs w:val="16"/>
              </w:rPr>
              <w:t>.</w:t>
            </w:r>
            <w:r w:rsidRPr="00007054">
              <w:rPr>
                <w:color w:val="000000"/>
                <w:sz w:val="16"/>
                <w:szCs w:val="16"/>
              </w:rPr>
              <w:t>25</w:t>
            </w:r>
          </w:p>
        </w:tc>
        <w:tc>
          <w:tcPr>
            <w:tcW w:w="782" w:type="dxa"/>
            <w:tcBorders>
              <w:top w:val="nil"/>
              <w:left w:val="nil"/>
              <w:bottom w:val="single" w:sz="4" w:space="0" w:color="auto"/>
              <w:right w:val="single" w:sz="4" w:space="0" w:color="auto"/>
            </w:tcBorders>
            <w:vAlign w:val="center"/>
            <w:hideMark/>
          </w:tcPr>
          <w:p w14:paraId="0AD07F24" w14:textId="77777777" w:rsidR="009015AC" w:rsidRPr="006D24A9" w:rsidRDefault="009015AC" w:rsidP="00DC6495">
            <w:pPr>
              <w:ind w:firstLine="0"/>
              <w:jc w:val="center"/>
              <w:rPr>
                <w:sz w:val="16"/>
                <w:szCs w:val="16"/>
              </w:rPr>
            </w:pPr>
            <w:r w:rsidRPr="00007054">
              <w:rPr>
                <w:color w:val="000000"/>
                <w:sz w:val="16"/>
                <w:szCs w:val="16"/>
              </w:rPr>
              <w:t>1 258</w:t>
            </w:r>
            <w:r>
              <w:rPr>
                <w:color w:val="000000"/>
                <w:sz w:val="16"/>
                <w:szCs w:val="16"/>
              </w:rPr>
              <w:t>.</w:t>
            </w:r>
            <w:r w:rsidRPr="00007054">
              <w:rPr>
                <w:color w:val="000000"/>
                <w:sz w:val="16"/>
                <w:szCs w:val="16"/>
              </w:rPr>
              <w:t>47</w:t>
            </w:r>
          </w:p>
        </w:tc>
        <w:tc>
          <w:tcPr>
            <w:tcW w:w="782" w:type="dxa"/>
            <w:tcBorders>
              <w:top w:val="nil"/>
              <w:left w:val="nil"/>
              <w:bottom w:val="single" w:sz="4" w:space="0" w:color="auto"/>
              <w:right w:val="single" w:sz="4" w:space="0" w:color="auto"/>
            </w:tcBorders>
            <w:vAlign w:val="center"/>
            <w:hideMark/>
          </w:tcPr>
          <w:p w14:paraId="7BAA4BF6" w14:textId="77777777" w:rsidR="009015AC" w:rsidRPr="006D24A9" w:rsidRDefault="009015AC" w:rsidP="00DC6495">
            <w:pPr>
              <w:ind w:firstLine="0"/>
              <w:jc w:val="center"/>
              <w:rPr>
                <w:sz w:val="16"/>
                <w:szCs w:val="16"/>
              </w:rPr>
            </w:pPr>
            <w:r w:rsidRPr="00007054">
              <w:rPr>
                <w:color w:val="000000"/>
                <w:sz w:val="16"/>
                <w:szCs w:val="16"/>
              </w:rPr>
              <w:t>17 668</w:t>
            </w:r>
            <w:r>
              <w:rPr>
                <w:color w:val="000000"/>
                <w:sz w:val="16"/>
                <w:szCs w:val="16"/>
              </w:rPr>
              <w:t>.</w:t>
            </w:r>
            <w:r w:rsidRPr="00007054">
              <w:rPr>
                <w:color w:val="000000"/>
                <w:sz w:val="16"/>
                <w:szCs w:val="16"/>
              </w:rPr>
              <w:t>49</w:t>
            </w:r>
          </w:p>
        </w:tc>
        <w:tc>
          <w:tcPr>
            <w:tcW w:w="782" w:type="dxa"/>
            <w:tcBorders>
              <w:top w:val="nil"/>
              <w:left w:val="nil"/>
              <w:bottom w:val="single" w:sz="4" w:space="0" w:color="auto"/>
              <w:right w:val="single" w:sz="4" w:space="0" w:color="auto"/>
            </w:tcBorders>
            <w:vAlign w:val="center"/>
            <w:hideMark/>
          </w:tcPr>
          <w:p w14:paraId="4F310BEF" w14:textId="77777777" w:rsidR="009015AC" w:rsidRPr="006D24A9" w:rsidRDefault="009015AC" w:rsidP="00DC6495">
            <w:pPr>
              <w:ind w:firstLine="0"/>
              <w:jc w:val="center"/>
              <w:rPr>
                <w:sz w:val="16"/>
                <w:szCs w:val="16"/>
              </w:rPr>
            </w:pPr>
            <w:r w:rsidRPr="00007054">
              <w:rPr>
                <w:color w:val="000000"/>
                <w:sz w:val="16"/>
                <w:szCs w:val="16"/>
              </w:rPr>
              <w:t>15 576</w:t>
            </w:r>
            <w:r>
              <w:rPr>
                <w:color w:val="000000"/>
                <w:sz w:val="16"/>
                <w:szCs w:val="16"/>
              </w:rPr>
              <w:t>.</w:t>
            </w:r>
            <w:r w:rsidRPr="00007054">
              <w:rPr>
                <w:color w:val="000000"/>
                <w:sz w:val="16"/>
                <w:szCs w:val="16"/>
              </w:rPr>
              <w:t>61</w:t>
            </w:r>
          </w:p>
        </w:tc>
        <w:tc>
          <w:tcPr>
            <w:tcW w:w="782" w:type="dxa"/>
            <w:tcBorders>
              <w:top w:val="nil"/>
              <w:left w:val="nil"/>
              <w:bottom w:val="single" w:sz="4" w:space="0" w:color="auto"/>
              <w:right w:val="single" w:sz="4" w:space="0" w:color="auto"/>
            </w:tcBorders>
            <w:vAlign w:val="center"/>
            <w:hideMark/>
          </w:tcPr>
          <w:p w14:paraId="27A3BB7F" w14:textId="77777777" w:rsidR="009015AC" w:rsidRPr="006D24A9" w:rsidRDefault="009015AC" w:rsidP="00DC6495">
            <w:pPr>
              <w:ind w:firstLine="0"/>
              <w:jc w:val="center"/>
              <w:rPr>
                <w:sz w:val="16"/>
                <w:szCs w:val="16"/>
              </w:rPr>
            </w:pPr>
            <w:r w:rsidRPr="00007054">
              <w:rPr>
                <w:color w:val="000000"/>
                <w:sz w:val="16"/>
                <w:szCs w:val="16"/>
              </w:rPr>
              <w:t>1 258</w:t>
            </w:r>
            <w:r>
              <w:rPr>
                <w:color w:val="000000"/>
                <w:sz w:val="16"/>
                <w:szCs w:val="16"/>
              </w:rPr>
              <w:t>.</w:t>
            </w:r>
            <w:r w:rsidRPr="00007054">
              <w:rPr>
                <w:color w:val="000000"/>
                <w:sz w:val="16"/>
                <w:szCs w:val="16"/>
              </w:rPr>
              <w:t>47</w:t>
            </w:r>
          </w:p>
        </w:tc>
      </w:tr>
      <w:tr w:rsidR="009015AC" w:rsidRPr="0071718E" w14:paraId="3E569997"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36E3B754" w14:textId="77777777" w:rsidR="009015AC" w:rsidRPr="0071718E" w:rsidRDefault="009015AC" w:rsidP="00DC6495">
            <w:pPr>
              <w:ind w:firstLine="0"/>
              <w:jc w:val="center"/>
              <w:rPr>
                <w:b/>
                <w:bCs/>
                <w:color w:val="000000"/>
                <w:sz w:val="16"/>
                <w:szCs w:val="16"/>
              </w:rPr>
            </w:pPr>
            <w:r w:rsidRPr="0071718E">
              <w:rPr>
                <w:b/>
                <w:bCs/>
                <w:color w:val="000000"/>
                <w:sz w:val="16"/>
                <w:szCs w:val="16"/>
              </w:rPr>
              <w:t>4</w:t>
            </w:r>
          </w:p>
        </w:tc>
        <w:tc>
          <w:tcPr>
            <w:tcW w:w="1738" w:type="dxa"/>
            <w:vMerge w:val="restart"/>
            <w:tcBorders>
              <w:top w:val="nil"/>
              <w:left w:val="single" w:sz="4" w:space="0" w:color="auto"/>
              <w:bottom w:val="single" w:sz="4" w:space="0" w:color="auto"/>
              <w:right w:val="single" w:sz="4" w:space="0" w:color="auto"/>
            </w:tcBorders>
            <w:vAlign w:val="center"/>
            <w:hideMark/>
          </w:tcPr>
          <w:p w14:paraId="58FCEC2D" w14:textId="77777777" w:rsidR="009015AC" w:rsidRPr="0071718E" w:rsidRDefault="009015AC" w:rsidP="00DC6495">
            <w:pPr>
              <w:ind w:firstLine="0"/>
              <w:jc w:val="left"/>
              <w:rPr>
                <w:b/>
                <w:bCs/>
                <w:sz w:val="16"/>
                <w:szCs w:val="16"/>
              </w:rPr>
            </w:pPr>
            <w:r w:rsidRPr="0071718E">
              <w:rPr>
                <w:b/>
                <w:bCs/>
                <w:sz w:val="16"/>
                <w:szCs w:val="16"/>
              </w:rPr>
              <w:t>Карачаевский муниципальный район</w:t>
            </w:r>
          </w:p>
        </w:tc>
        <w:tc>
          <w:tcPr>
            <w:tcW w:w="1429" w:type="dxa"/>
            <w:tcBorders>
              <w:top w:val="nil"/>
              <w:left w:val="nil"/>
              <w:bottom w:val="single" w:sz="4" w:space="0" w:color="auto"/>
              <w:right w:val="single" w:sz="4" w:space="0" w:color="auto"/>
            </w:tcBorders>
            <w:noWrap/>
            <w:vAlign w:val="bottom"/>
            <w:hideMark/>
          </w:tcPr>
          <w:p w14:paraId="79FD724E"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0B171320"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18</w:t>
            </w:r>
          </w:p>
        </w:tc>
        <w:tc>
          <w:tcPr>
            <w:tcW w:w="782" w:type="dxa"/>
            <w:tcBorders>
              <w:top w:val="nil"/>
              <w:left w:val="nil"/>
              <w:bottom w:val="single" w:sz="4" w:space="0" w:color="auto"/>
              <w:right w:val="single" w:sz="4" w:space="0" w:color="auto"/>
            </w:tcBorders>
            <w:vAlign w:val="center"/>
            <w:hideMark/>
          </w:tcPr>
          <w:p w14:paraId="0F455E9C" w14:textId="77777777" w:rsidR="009015AC" w:rsidRPr="006D24A9" w:rsidRDefault="009015AC" w:rsidP="00DC6495">
            <w:pPr>
              <w:ind w:firstLine="0"/>
              <w:jc w:val="center"/>
              <w:rPr>
                <w:sz w:val="16"/>
                <w:szCs w:val="16"/>
              </w:rPr>
            </w:pPr>
            <w:r w:rsidRPr="00007054">
              <w:rPr>
                <w:color w:val="000000"/>
                <w:sz w:val="16"/>
                <w:szCs w:val="16"/>
              </w:rPr>
              <w:t>387</w:t>
            </w:r>
            <w:r>
              <w:rPr>
                <w:color w:val="000000"/>
                <w:sz w:val="16"/>
                <w:szCs w:val="16"/>
              </w:rPr>
              <w:t>.</w:t>
            </w:r>
            <w:r w:rsidRPr="00007054">
              <w:rPr>
                <w:color w:val="000000"/>
                <w:sz w:val="16"/>
                <w:szCs w:val="16"/>
              </w:rPr>
              <w:t>11</w:t>
            </w:r>
          </w:p>
        </w:tc>
        <w:tc>
          <w:tcPr>
            <w:tcW w:w="782" w:type="dxa"/>
            <w:tcBorders>
              <w:top w:val="nil"/>
              <w:left w:val="nil"/>
              <w:bottom w:val="single" w:sz="4" w:space="0" w:color="auto"/>
              <w:right w:val="single" w:sz="4" w:space="0" w:color="auto"/>
            </w:tcBorders>
            <w:vAlign w:val="center"/>
            <w:hideMark/>
          </w:tcPr>
          <w:p w14:paraId="734B520C" w14:textId="77777777" w:rsidR="009015AC" w:rsidRPr="006D24A9" w:rsidRDefault="009015AC" w:rsidP="00DC6495">
            <w:pPr>
              <w:ind w:firstLine="0"/>
              <w:jc w:val="center"/>
              <w:rPr>
                <w:sz w:val="16"/>
                <w:szCs w:val="16"/>
              </w:rPr>
            </w:pPr>
            <w:r w:rsidRPr="00007054">
              <w:rPr>
                <w:color w:val="000000"/>
                <w:sz w:val="16"/>
                <w:szCs w:val="16"/>
              </w:rPr>
              <w:t>132</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2B978C39" w14:textId="77777777" w:rsidR="009015AC" w:rsidRPr="006D24A9" w:rsidRDefault="009015AC" w:rsidP="00DC6495">
            <w:pPr>
              <w:ind w:firstLine="0"/>
              <w:jc w:val="center"/>
              <w:rPr>
                <w:sz w:val="16"/>
                <w:szCs w:val="16"/>
              </w:rPr>
            </w:pPr>
            <w:r w:rsidRPr="00007054">
              <w:rPr>
                <w:color w:val="000000"/>
                <w:sz w:val="16"/>
                <w:szCs w:val="16"/>
              </w:rPr>
              <w:t>707</w:t>
            </w:r>
            <w:r>
              <w:rPr>
                <w:color w:val="000000"/>
                <w:sz w:val="16"/>
                <w:szCs w:val="16"/>
              </w:rPr>
              <w:t>.</w:t>
            </w:r>
            <w:r w:rsidRPr="00007054">
              <w:rPr>
                <w:color w:val="000000"/>
                <w:sz w:val="16"/>
                <w:szCs w:val="16"/>
              </w:rPr>
              <w:t>51</w:t>
            </w:r>
          </w:p>
        </w:tc>
        <w:tc>
          <w:tcPr>
            <w:tcW w:w="782" w:type="dxa"/>
            <w:tcBorders>
              <w:top w:val="nil"/>
              <w:left w:val="nil"/>
              <w:bottom w:val="single" w:sz="4" w:space="0" w:color="auto"/>
              <w:right w:val="single" w:sz="4" w:space="0" w:color="auto"/>
            </w:tcBorders>
            <w:vAlign w:val="center"/>
            <w:hideMark/>
          </w:tcPr>
          <w:p w14:paraId="6FEB35E7" w14:textId="77777777" w:rsidR="009015AC" w:rsidRPr="006D24A9" w:rsidRDefault="009015AC" w:rsidP="00DC6495">
            <w:pPr>
              <w:ind w:firstLine="0"/>
              <w:jc w:val="center"/>
              <w:rPr>
                <w:sz w:val="16"/>
                <w:szCs w:val="16"/>
              </w:rPr>
            </w:pPr>
            <w:r w:rsidRPr="00007054">
              <w:rPr>
                <w:color w:val="000000"/>
                <w:sz w:val="16"/>
                <w:szCs w:val="16"/>
              </w:rPr>
              <w:t>63</w:t>
            </w:r>
            <w:r>
              <w:rPr>
                <w:color w:val="000000"/>
                <w:sz w:val="16"/>
                <w:szCs w:val="16"/>
              </w:rPr>
              <w:t>.</w:t>
            </w:r>
            <w:r w:rsidRPr="00007054">
              <w:rPr>
                <w:color w:val="000000"/>
                <w:sz w:val="16"/>
                <w:szCs w:val="16"/>
              </w:rPr>
              <w:t>33</w:t>
            </w:r>
          </w:p>
        </w:tc>
        <w:tc>
          <w:tcPr>
            <w:tcW w:w="782" w:type="dxa"/>
            <w:tcBorders>
              <w:top w:val="nil"/>
              <w:left w:val="nil"/>
              <w:bottom w:val="single" w:sz="4" w:space="0" w:color="auto"/>
              <w:right w:val="single" w:sz="4" w:space="0" w:color="auto"/>
            </w:tcBorders>
            <w:vAlign w:val="center"/>
            <w:hideMark/>
          </w:tcPr>
          <w:p w14:paraId="2D7FDEE6"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1D96DA53" w14:textId="77777777" w:rsidR="009015AC" w:rsidRPr="006D24A9" w:rsidRDefault="009015AC" w:rsidP="00DC6495">
            <w:pPr>
              <w:ind w:firstLine="0"/>
              <w:jc w:val="center"/>
              <w:rPr>
                <w:sz w:val="16"/>
                <w:szCs w:val="16"/>
              </w:rPr>
            </w:pPr>
            <w:r w:rsidRPr="00007054">
              <w:rPr>
                <w:color w:val="000000"/>
                <w:sz w:val="16"/>
                <w:szCs w:val="16"/>
              </w:rPr>
              <w:t>338</w:t>
            </w:r>
            <w:r>
              <w:rPr>
                <w:color w:val="000000"/>
                <w:sz w:val="16"/>
                <w:szCs w:val="16"/>
              </w:rPr>
              <w:t>.</w:t>
            </w:r>
            <w:r w:rsidRPr="00007054">
              <w:rPr>
                <w:color w:val="000000"/>
                <w:sz w:val="16"/>
                <w:szCs w:val="16"/>
              </w:rPr>
              <w:t>59</w:t>
            </w:r>
          </w:p>
        </w:tc>
        <w:tc>
          <w:tcPr>
            <w:tcW w:w="782" w:type="dxa"/>
            <w:tcBorders>
              <w:top w:val="nil"/>
              <w:left w:val="nil"/>
              <w:bottom w:val="single" w:sz="4" w:space="0" w:color="auto"/>
              <w:right w:val="single" w:sz="4" w:space="0" w:color="auto"/>
            </w:tcBorders>
            <w:vAlign w:val="center"/>
            <w:hideMark/>
          </w:tcPr>
          <w:p w14:paraId="3F42618B"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70A4DE98" w14:textId="77777777" w:rsidR="009015AC" w:rsidRPr="006D24A9" w:rsidRDefault="009015AC" w:rsidP="00DC6495">
            <w:pPr>
              <w:ind w:firstLine="0"/>
              <w:jc w:val="center"/>
              <w:rPr>
                <w:sz w:val="16"/>
                <w:szCs w:val="16"/>
              </w:rPr>
            </w:pPr>
            <w:r w:rsidRPr="00007054">
              <w:rPr>
                <w:color w:val="000000"/>
                <w:sz w:val="16"/>
                <w:szCs w:val="16"/>
              </w:rPr>
              <w:t>132</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7FFC69E5" w14:textId="77777777" w:rsidR="009015AC" w:rsidRPr="006D24A9" w:rsidRDefault="009015AC" w:rsidP="00DC6495">
            <w:pPr>
              <w:ind w:firstLine="0"/>
              <w:jc w:val="center"/>
              <w:rPr>
                <w:sz w:val="16"/>
                <w:szCs w:val="16"/>
              </w:rPr>
            </w:pPr>
            <w:r w:rsidRPr="00007054">
              <w:rPr>
                <w:color w:val="000000"/>
                <w:sz w:val="16"/>
                <w:szCs w:val="16"/>
              </w:rPr>
              <w:t>14</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11777FFD" w14:textId="77777777" w:rsidR="009015AC" w:rsidRPr="006D24A9" w:rsidRDefault="009015AC" w:rsidP="00DC6495">
            <w:pPr>
              <w:ind w:firstLine="0"/>
              <w:jc w:val="center"/>
              <w:rPr>
                <w:sz w:val="16"/>
                <w:szCs w:val="16"/>
              </w:rPr>
            </w:pPr>
            <w:r w:rsidRPr="00007054">
              <w:rPr>
                <w:color w:val="000000"/>
                <w:sz w:val="16"/>
                <w:szCs w:val="16"/>
              </w:rPr>
              <w:t>435</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3075C1E3"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309BE50D"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67AEF76A" w14:textId="77777777" w:rsidR="009015AC" w:rsidRPr="006D24A9" w:rsidRDefault="009015AC" w:rsidP="00DC6495">
            <w:pPr>
              <w:ind w:firstLine="0"/>
              <w:jc w:val="center"/>
              <w:rPr>
                <w:sz w:val="16"/>
                <w:szCs w:val="16"/>
              </w:rPr>
            </w:pPr>
            <w:r w:rsidRPr="00007054">
              <w:rPr>
                <w:color w:val="000000"/>
                <w:sz w:val="16"/>
                <w:szCs w:val="16"/>
              </w:rPr>
              <w:t>435</w:t>
            </w:r>
            <w:r>
              <w:rPr>
                <w:color w:val="000000"/>
                <w:sz w:val="16"/>
                <w:szCs w:val="16"/>
              </w:rPr>
              <w:t>.</w:t>
            </w:r>
            <w:r w:rsidRPr="00007054">
              <w:rPr>
                <w:color w:val="000000"/>
                <w:sz w:val="16"/>
                <w:szCs w:val="16"/>
              </w:rPr>
              <w:t>41</w:t>
            </w:r>
          </w:p>
        </w:tc>
      </w:tr>
      <w:tr w:rsidR="009015AC" w:rsidRPr="0071718E" w14:paraId="3638F172"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1B4F07E8"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41EEFEC9"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08B14502"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13B104FE"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22</w:t>
            </w:r>
          </w:p>
        </w:tc>
        <w:tc>
          <w:tcPr>
            <w:tcW w:w="782" w:type="dxa"/>
            <w:tcBorders>
              <w:top w:val="nil"/>
              <w:left w:val="nil"/>
              <w:bottom w:val="single" w:sz="4" w:space="0" w:color="auto"/>
              <w:right w:val="single" w:sz="4" w:space="0" w:color="auto"/>
            </w:tcBorders>
            <w:vAlign w:val="center"/>
            <w:hideMark/>
          </w:tcPr>
          <w:p w14:paraId="09193EA5" w14:textId="77777777" w:rsidR="009015AC" w:rsidRPr="006D24A9" w:rsidRDefault="009015AC" w:rsidP="00DC6495">
            <w:pPr>
              <w:ind w:firstLine="0"/>
              <w:jc w:val="center"/>
              <w:rPr>
                <w:sz w:val="16"/>
                <w:szCs w:val="16"/>
              </w:rPr>
            </w:pPr>
            <w:r w:rsidRPr="00007054">
              <w:rPr>
                <w:color w:val="000000"/>
                <w:sz w:val="16"/>
                <w:szCs w:val="16"/>
              </w:rPr>
              <w:t>1 433</w:t>
            </w:r>
            <w:r>
              <w:rPr>
                <w:color w:val="000000"/>
                <w:sz w:val="16"/>
                <w:szCs w:val="16"/>
              </w:rPr>
              <w:t>.</w:t>
            </w:r>
            <w:r w:rsidRPr="00007054">
              <w:rPr>
                <w:color w:val="000000"/>
                <w:sz w:val="16"/>
                <w:szCs w:val="16"/>
              </w:rPr>
              <w:t>81</w:t>
            </w:r>
          </w:p>
        </w:tc>
        <w:tc>
          <w:tcPr>
            <w:tcW w:w="782" w:type="dxa"/>
            <w:tcBorders>
              <w:top w:val="nil"/>
              <w:left w:val="nil"/>
              <w:bottom w:val="single" w:sz="4" w:space="0" w:color="auto"/>
              <w:right w:val="single" w:sz="4" w:space="0" w:color="auto"/>
            </w:tcBorders>
            <w:vAlign w:val="center"/>
            <w:hideMark/>
          </w:tcPr>
          <w:p w14:paraId="28850687" w14:textId="77777777" w:rsidR="009015AC" w:rsidRPr="006D24A9" w:rsidRDefault="009015AC" w:rsidP="00DC6495">
            <w:pPr>
              <w:ind w:firstLine="0"/>
              <w:jc w:val="center"/>
              <w:rPr>
                <w:sz w:val="16"/>
                <w:szCs w:val="16"/>
              </w:rPr>
            </w:pPr>
            <w:r w:rsidRPr="00007054">
              <w:rPr>
                <w:color w:val="000000"/>
                <w:sz w:val="16"/>
                <w:szCs w:val="16"/>
              </w:rPr>
              <w:t>549</w:t>
            </w:r>
            <w:r>
              <w:rPr>
                <w:color w:val="000000"/>
                <w:sz w:val="16"/>
                <w:szCs w:val="16"/>
              </w:rPr>
              <w:t>.</w:t>
            </w:r>
            <w:r w:rsidRPr="00007054">
              <w:rPr>
                <w:color w:val="000000"/>
                <w:sz w:val="16"/>
                <w:szCs w:val="16"/>
              </w:rPr>
              <w:t>59</w:t>
            </w:r>
          </w:p>
        </w:tc>
        <w:tc>
          <w:tcPr>
            <w:tcW w:w="782" w:type="dxa"/>
            <w:tcBorders>
              <w:top w:val="nil"/>
              <w:left w:val="nil"/>
              <w:bottom w:val="single" w:sz="4" w:space="0" w:color="auto"/>
              <w:right w:val="single" w:sz="4" w:space="0" w:color="auto"/>
            </w:tcBorders>
            <w:vAlign w:val="center"/>
            <w:hideMark/>
          </w:tcPr>
          <w:p w14:paraId="12582091" w14:textId="77777777" w:rsidR="009015AC" w:rsidRPr="006D24A9" w:rsidRDefault="009015AC" w:rsidP="00DC6495">
            <w:pPr>
              <w:ind w:firstLine="0"/>
              <w:jc w:val="center"/>
              <w:rPr>
                <w:sz w:val="16"/>
                <w:szCs w:val="16"/>
              </w:rPr>
            </w:pPr>
            <w:r w:rsidRPr="00007054">
              <w:rPr>
                <w:color w:val="000000"/>
                <w:sz w:val="16"/>
                <w:szCs w:val="16"/>
              </w:rPr>
              <w:t>2 274</w:t>
            </w:r>
            <w:r>
              <w:rPr>
                <w:color w:val="000000"/>
                <w:sz w:val="16"/>
                <w:szCs w:val="16"/>
              </w:rPr>
              <w:t>.</w:t>
            </w:r>
            <w:r w:rsidRPr="00007054">
              <w:rPr>
                <w:color w:val="000000"/>
                <w:sz w:val="16"/>
                <w:szCs w:val="16"/>
              </w:rPr>
              <w:t>23</w:t>
            </w:r>
          </w:p>
        </w:tc>
        <w:tc>
          <w:tcPr>
            <w:tcW w:w="782" w:type="dxa"/>
            <w:tcBorders>
              <w:top w:val="nil"/>
              <w:left w:val="nil"/>
              <w:bottom w:val="single" w:sz="4" w:space="0" w:color="auto"/>
              <w:right w:val="single" w:sz="4" w:space="0" w:color="auto"/>
            </w:tcBorders>
            <w:vAlign w:val="center"/>
            <w:hideMark/>
          </w:tcPr>
          <w:p w14:paraId="59E62501" w14:textId="77777777" w:rsidR="009015AC" w:rsidRPr="006D24A9" w:rsidRDefault="009015AC" w:rsidP="00DC6495">
            <w:pPr>
              <w:ind w:firstLine="0"/>
              <w:jc w:val="center"/>
              <w:rPr>
                <w:sz w:val="16"/>
                <w:szCs w:val="16"/>
              </w:rPr>
            </w:pPr>
            <w:r w:rsidRPr="00007054">
              <w:rPr>
                <w:color w:val="000000"/>
                <w:sz w:val="16"/>
                <w:szCs w:val="16"/>
              </w:rPr>
              <w:t>377</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6D267865" w14:textId="77777777" w:rsidR="009015AC" w:rsidRPr="006D24A9" w:rsidRDefault="009015AC" w:rsidP="00DC6495">
            <w:pPr>
              <w:ind w:firstLine="0"/>
              <w:jc w:val="center"/>
              <w:rPr>
                <w:sz w:val="16"/>
                <w:szCs w:val="16"/>
              </w:rPr>
            </w:pPr>
            <w:r w:rsidRPr="00007054">
              <w:rPr>
                <w:color w:val="000000"/>
                <w:sz w:val="16"/>
                <w:szCs w:val="16"/>
              </w:rPr>
              <w:t>257</w:t>
            </w:r>
            <w:r>
              <w:rPr>
                <w:color w:val="000000"/>
                <w:sz w:val="16"/>
                <w:szCs w:val="16"/>
              </w:rPr>
              <w:t>.</w:t>
            </w:r>
            <w:r w:rsidRPr="00007054">
              <w:rPr>
                <w:color w:val="000000"/>
                <w:sz w:val="16"/>
                <w:szCs w:val="16"/>
              </w:rPr>
              <w:t>94</w:t>
            </w:r>
          </w:p>
        </w:tc>
        <w:tc>
          <w:tcPr>
            <w:tcW w:w="782" w:type="dxa"/>
            <w:tcBorders>
              <w:top w:val="nil"/>
              <w:left w:val="nil"/>
              <w:bottom w:val="single" w:sz="4" w:space="0" w:color="auto"/>
              <w:right w:val="single" w:sz="4" w:space="0" w:color="auto"/>
            </w:tcBorders>
            <w:vAlign w:val="center"/>
            <w:hideMark/>
          </w:tcPr>
          <w:p w14:paraId="77E59D25" w14:textId="77777777" w:rsidR="009015AC" w:rsidRPr="006D24A9" w:rsidRDefault="009015AC" w:rsidP="00DC6495">
            <w:pPr>
              <w:ind w:firstLine="0"/>
              <w:jc w:val="center"/>
              <w:rPr>
                <w:sz w:val="16"/>
                <w:szCs w:val="16"/>
              </w:rPr>
            </w:pPr>
            <w:r w:rsidRPr="00007054">
              <w:rPr>
                <w:color w:val="000000"/>
                <w:sz w:val="16"/>
                <w:szCs w:val="16"/>
              </w:rPr>
              <w:t>976</w:t>
            </w:r>
            <w:r>
              <w:rPr>
                <w:color w:val="000000"/>
                <w:sz w:val="16"/>
                <w:szCs w:val="16"/>
              </w:rPr>
              <w:t>.</w:t>
            </w:r>
            <w:r w:rsidRPr="00007054">
              <w:rPr>
                <w:color w:val="000000"/>
                <w:sz w:val="16"/>
                <w:szCs w:val="16"/>
              </w:rPr>
              <w:t>79</w:t>
            </w:r>
          </w:p>
        </w:tc>
        <w:tc>
          <w:tcPr>
            <w:tcW w:w="782" w:type="dxa"/>
            <w:tcBorders>
              <w:top w:val="nil"/>
              <w:left w:val="nil"/>
              <w:bottom w:val="single" w:sz="4" w:space="0" w:color="auto"/>
              <w:right w:val="single" w:sz="4" w:space="0" w:color="auto"/>
            </w:tcBorders>
            <w:vAlign w:val="center"/>
            <w:hideMark/>
          </w:tcPr>
          <w:p w14:paraId="3ECA885B"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7ADDE4E5" w14:textId="77777777" w:rsidR="009015AC" w:rsidRPr="006D24A9" w:rsidRDefault="009015AC" w:rsidP="00DC6495">
            <w:pPr>
              <w:ind w:firstLine="0"/>
              <w:jc w:val="center"/>
              <w:rPr>
                <w:sz w:val="16"/>
                <w:szCs w:val="16"/>
              </w:rPr>
            </w:pPr>
            <w:r w:rsidRPr="00007054">
              <w:rPr>
                <w:color w:val="000000"/>
                <w:sz w:val="16"/>
                <w:szCs w:val="16"/>
              </w:rPr>
              <w:t>132</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2DA31D3A" w14:textId="77777777" w:rsidR="009015AC" w:rsidRPr="006D24A9" w:rsidRDefault="009015AC" w:rsidP="00DC6495">
            <w:pPr>
              <w:ind w:firstLine="0"/>
              <w:jc w:val="center"/>
              <w:rPr>
                <w:sz w:val="16"/>
                <w:szCs w:val="16"/>
              </w:rPr>
            </w:pPr>
            <w:r w:rsidRPr="00007054">
              <w:rPr>
                <w:color w:val="000000"/>
                <w:sz w:val="16"/>
                <w:szCs w:val="16"/>
              </w:rPr>
              <w:t>14</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65A5139C" w14:textId="77777777" w:rsidR="009015AC" w:rsidRPr="006D24A9" w:rsidRDefault="009015AC" w:rsidP="00DC6495">
            <w:pPr>
              <w:ind w:firstLine="0"/>
              <w:jc w:val="center"/>
              <w:rPr>
                <w:sz w:val="16"/>
                <w:szCs w:val="16"/>
              </w:rPr>
            </w:pPr>
            <w:r w:rsidRPr="00007054">
              <w:rPr>
                <w:color w:val="000000"/>
                <w:sz w:val="16"/>
                <w:szCs w:val="16"/>
              </w:rPr>
              <w:t>468</w:t>
            </w:r>
            <w:r>
              <w:rPr>
                <w:color w:val="000000"/>
                <w:sz w:val="16"/>
                <w:szCs w:val="16"/>
              </w:rPr>
              <w:t>.</w:t>
            </w:r>
            <w:r w:rsidRPr="00007054">
              <w:rPr>
                <w:color w:val="000000"/>
                <w:sz w:val="16"/>
                <w:szCs w:val="16"/>
              </w:rPr>
              <w:t>67</w:t>
            </w:r>
          </w:p>
        </w:tc>
        <w:tc>
          <w:tcPr>
            <w:tcW w:w="782" w:type="dxa"/>
            <w:tcBorders>
              <w:top w:val="nil"/>
              <w:left w:val="nil"/>
              <w:bottom w:val="single" w:sz="4" w:space="0" w:color="auto"/>
              <w:right w:val="single" w:sz="4" w:space="0" w:color="auto"/>
            </w:tcBorders>
            <w:vAlign w:val="center"/>
            <w:hideMark/>
          </w:tcPr>
          <w:p w14:paraId="08EE23D6" w14:textId="77777777" w:rsidR="009015AC" w:rsidRPr="006D24A9" w:rsidRDefault="009015AC" w:rsidP="00DC6495">
            <w:pPr>
              <w:ind w:firstLine="0"/>
              <w:jc w:val="center"/>
              <w:rPr>
                <w:sz w:val="16"/>
                <w:szCs w:val="16"/>
              </w:rPr>
            </w:pPr>
            <w:r w:rsidRPr="00007054">
              <w:rPr>
                <w:color w:val="000000"/>
                <w:sz w:val="16"/>
                <w:szCs w:val="16"/>
              </w:rPr>
              <w:t>1 524</w:t>
            </w:r>
            <w:r>
              <w:rPr>
                <w:color w:val="000000"/>
                <w:sz w:val="16"/>
                <w:szCs w:val="16"/>
              </w:rPr>
              <w:t>.</w:t>
            </w:r>
            <w:r w:rsidRPr="00007054">
              <w:rPr>
                <w:color w:val="000000"/>
                <w:sz w:val="16"/>
                <w:szCs w:val="16"/>
              </w:rPr>
              <w:t>13</w:t>
            </w:r>
          </w:p>
        </w:tc>
        <w:tc>
          <w:tcPr>
            <w:tcW w:w="782" w:type="dxa"/>
            <w:tcBorders>
              <w:top w:val="nil"/>
              <w:left w:val="nil"/>
              <w:bottom w:val="single" w:sz="4" w:space="0" w:color="auto"/>
              <w:right w:val="single" w:sz="4" w:space="0" w:color="auto"/>
            </w:tcBorders>
            <w:vAlign w:val="center"/>
            <w:hideMark/>
          </w:tcPr>
          <w:p w14:paraId="32E18C41" w14:textId="77777777" w:rsidR="009015AC" w:rsidRPr="006D24A9" w:rsidRDefault="009015AC" w:rsidP="00DC6495">
            <w:pPr>
              <w:ind w:firstLine="0"/>
              <w:jc w:val="center"/>
              <w:rPr>
                <w:sz w:val="16"/>
                <w:szCs w:val="16"/>
              </w:rPr>
            </w:pPr>
            <w:r w:rsidRPr="00007054">
              <w:rPr>
                <w:color w:val="000000"/>
                <w:sz w:val="16"/>
                <w:szCs w:val="16"/>
              </w:rPr>
              <w:t>726</w:t>
            </w:r>
            <w:r>
              <w:rPr>
                <w:color w:val="000000"/>
                <w:sz w:val="16"/>
                <w:szCs w:val="16"/>
              </w:rPr>
              <w:t>.</w:t>
            </w:r>
            <w:r w:rsidRPr="00007054">
              <w:rPr>
                <w:color w:val="000000"/>
                <w:sz w:val="16"/>
                <w:szCs w:val="16"/>
              </w:rPr>
              <w:t>22</w:t>
            </w:r>
          </w:p>
        </w:tc>
        <w:tc>
          <w:tcPr>
            <w:tcW w:w="782" w:type="dxa"/>
            <w:tcBorders>
              <w:top w:val="nil"/>
              <w:left w:val="nil"/>
              <w:bottom w:val="single" w:sz="4" w:space="0" w:color="auto"/>
              <w:right w:val="single" w:sz="4" w:space="0" w:color="auto"/>
            </w:tcBorders>
            <w:vAlign w:val="center"/>
            <w:hideMark/>
          </w:tcPr>
          <w:p w14:paraId="11CE6658" w14:textId="77777777" w:rsidR="009015AC" w:rsidRPr="006D24A9" w:rsidRDefault="009015AC" w:rsidP="00DC6495">
            <w:pPr>
              <w:ind w:firstLine="0"/>
              <w:jc w:val="center"/>
              <w:rPr>
                <w:sz w:val="16"/>
                <w:szCs w:val="16"/>
              </w:rPr>
            </w:pPr>
            <w:r w:rsidRPr="00007054">
              <w:rPr>
                <w:color w:val="000000"/>
                <w:sz w:val="16"/>
                <w:szCs w:val="16"/>
              </w:rPr>
              <w:t>854</w:t>
            </w:r>
            <w:r>
              <w:rPr>
                <w:color w:val="000000"/>
                <w:sz w:val="16"/>
                <w:szCs w:val="16"/>
              </w:rPr>
              <w:t>.</w:t>
            </w:r>
            <w:r w:rsidRPr="00007054">
              <w:rPr>
                <w:color w:val="000000"/>
                <w:sz w:val="16"/>
                <w:szCs w:val="16"/>
              </w:rPr>
              <w:t>41</w:t>
            </w:r>
          </w:p>
        </w:tc>
      </w:tr>
      <w:tr w:rsidR="009015AC" w:rsidRPr="0071718E" w14:paraId="2FB72109"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41937416"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50D94962"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3AE102D4"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65364AC4"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6EDF338B" w14:textId="77777777" w:rsidR="009015AC" w:rsidRPr="006D24A9" w:rsidRDefault="009015AC" w:rsidP="00DC6495">
            <w:pPr>
              <w:ind w:firstLine="0"/>
              <w:jc w:val="center"/>
              <w:rPr>
                <w:sz w:val="16"/>
                <w:szCs w:val="16"/>
              </w:rPr>
            </w:pPr>
            <w:r w:rsidRPr="00007054">
              <w:rPr>
                <w:color w:val="000000"/>
                <w:sz w:val="16"/>
                <w:szCs w:val="16"/>
              </w:rPr>
              <w:t>3 025</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03C93C62" w14:textId="77777777" w:rsidR="009015AC" w:rsidRPr="006D24A9" w:rsidRDefault="009015AC" w:rsidP="00DC6495">
            <w:pPr>
              <w:ind w:firstLine="0"/>
              <w:jc w:val="center"/>
              <w:rPr>
                <w:sz w:val="16"/>
                <w:szCs w:val="16"/>
              </w:rPr>
            </w:pPr>
            <w:r w:rsidRPr="00007054">
              <w:rPr>
                <w:color w:val="000000"/>
                <w:sz w:val="16"/>
                <w:szCs w:val="16"/>
              </w:rPr>
              <w:t>1 282</w:t>
            </w:r>
            <w:r>
              <w:rPr>
                <w:color w:val="000000"/>
                <w:sz w:val="16"/>
                <w:szCs w:val="16"/>
              </w:rPr>
              <w:t>.</w:t>
            </w:r>
            <w:r w:rsidRPr="00007054">
              <w:rPr>
                <w:color w:val="000000"/>
                <w:sz w:val="16"/>
                <w:szCs w:val="16"/>
              </w:rPr>
              <w:t>73</w:t>
            </w:r>
          </w:p>
        </w:tc>
        <w:tc>
          <w:tcPr>
            <w:tcW w:w="782" w:type="dxa"/>
            <w:tcBorders>
              <w:top w:val="nil"/>
              <w:left w:val="nil"/>
              <w:bottom w:val="single" w:sz="4" w:space="0" w:color="auto"/>
              <w:right w:val="single" w:sz="4" w:space="0" w:color="auto"/>
            </w:tcBorders>
            <w:vAlign w:val="center"/>
            <w:hideMark/>
          </w:tcPr>
          <w:p w14:paraId="5A1E29D5" w14:textId="77777777" w:rsidR="009015AC" w:rsidRPr="006D24A9" w:rsidRDefault="009015AC" w:rsidP="00DC6495">
            <w:pPr>
              <w:ind w:firstLine="0"/>
              <w:jc w:val="center"/>
              <w:rPr>
                <w:sz w:val="16"/>
                <w:szCs w:val="16"/>
              </w:rPr>
            </w:pPr>
            <w:r w:rsidRPr="00007054">
              <w:rPr>
                <w:color w:val="000000"/>
                <w:sz w:val="16"/>
                <w:szCs w:val="16"/>
              </w:rPr>
              <w:t>3 946</w:t>
            </w:r>
            <w:r>
              <w:rPr>
                <w:color w:val="000000"/>
                <w:sz w:val="16"/>
                <w:szCs w:val="16"/>
              </w:rPr>
              <w:t>.</w:t>
            </w:r>
            <w:r w:rsidRPr="00007054">
              <w:rPr>
                <w:color w:val="000000"/>
                <w:sz w:val="16"/>
                <w:szCs w:val="16"/>
              </w:rPr>
              <w:t>70</w:t>
            </w:r>
          </w:p>
        </w:tc>
        <w:tc>
          <w:tcPr>
            <w:tcW w:w="782" w:type="dxa"/>
            <w:tcBorders>
              <w:top w:val="nil"/>
              <w:left w:val="nil"/>
              <w:bottom w:val="single" w:sz="4" w:space="0" w:color="auto"/>
              <w:right w:val="single" w:sz="4" w:space="0" w:color="auto"/>
            </w:tcBorders>
            <w:vAlign w:val="center"/>
            <w:hideMark/>
          </w:tcPr>
          <w:p w14:paraId="5237ACFD" w14:textId="77777777" w:rsidR="009015AC" w:rsidRPr="006D24A9" w:rsidRDefault="009015AC" w:rsidP="00DC6495">
            <w:pPr>
              <w:ind w:firstLine="0"/>
              <w:jc w:val="center"/>
              <w:rPr>
                <w:sz w:val="16"/>
                <w:szCs w:val="16"/>
              </w:rPr>
            </w:pPr>
            <w:r w:rsidRPr="00007054">
              <w:rPr>
                <w:color w:val="000000"/>
                <w:sz w:val="16"/>
                <w:szCs w:val="16"/>
              </w:rPr>
              <w:t>2 579</w:t>
            </w:r>
            <w:r>
              <w:rPr>
                <w:color w:val="000000"/>
                <w:sz w:val="16"/>
                <w:szCs w:val="16"/>
              </w:rPr>
              <w:t>.</w:t>
            </w:r>
            <w:r w:rsidRPr="00007054">
              <w:rPr>
                <w:color w:val="000000"/>
                <w:sz w:val="16"/>
                <w:szCs w:val="16"/>
              </w:rPr>
              <w:t>81</w:t>
            </w:r>
          </w:p>
        </w:tc>
        <w:tc>
          <w:tcPr>
            <w:tcW w:w="782" w:type="dxa"/>
            <w:tcBorders>
              <w:top w:val="nil"/>
              <w:left w:val="nil"/>
              <w:bottom w:val="single" w:sz="4" w:space="0" w:color="auto"/>
              <w:right w:val="single" w:sz="4" w:space="0" w:color="auto"/>
            </w:tcBorders>
            <w:vAlign w:val="center"/>
            <w:hideMark/>
          </w:tcPr>
          <w:p w14:paraId="3CF4533B" w14:textId="77777777" w:rsidR="009015AC" w:rsidRPr="006D24A9" w:rsidRDefault="009015AC" w:rsidP="00DC6495">
            <w:pPr>
              <w:ind w:firstLine="0"/>
              <w:jc w:val="center"/>
              <w:rPr>
                <w:sz w:val="16"/>
                <w:szCs w:val="16"/>
              </w:rPr>
            </w:pPr>
            <w:r w:rsidRPr="00007054">
              <w:rPr>
                <w:color w:val="000000"/>
                <w:sz w:val="16"/>
                <w:szCs w:val="16"/>
              </w:rPr>
              <w:t>2 399</w:t>
            </w:r>
            <w:r>
              <w:rPr>
                <w:color w:val="000000"/>
                <w:sz w:val="16"/>
                <w:szCs w:val="16"/>
              </w:rPr>
              <w:t>.</w:t>
            </w:r>
            <w:r w:rsidRPr="00007054">
              <w:rPr>
                <w:color w:val="000000"/>
                <w:sz w:val="16"/>
                <w:szCs w:val="16"/>
              </w:rPr>
              <w:t>99</w:t>
            </w:r>
          </w:p>
        </w:tc>
        <w:tc>
          <w:tcPr>
            <w:tcW w:w="782" w:type="dxa"/>
            <w:tcBorders>
              <w:top w:val="nil"/>
              <w:left w:val="nil"/>
              <w:bottom w:val="single" w:sz="4" w:space="0" w:color="auto"/>
              <w:right w:val="single" w:sz="4" w:space="0" w:color="auto"/>
            </w:tcBorders>
            <w:vAlign w:val="center"/>
            <w:hideMark/>
          </w:tcPr>
          <w:p w14:paraId="0429D8CD" w14:textId="77777777" w:rsidR="009015AC" w:rsidRPr="006D24A9" w:rsidRDefault="009015AC" w:rsidP="00DC6495">
            <w:pPr>
              <w:ind w:firstLine="0"/>
              <w:jc w:val="center"/>
              <w:rPr>
                <w:sz w:val="16"/>
                <w:szCs w:val="16"/>
              </w:rPr>
            </w:pPr>
            <w:r w:rsidRPr="00007054">
              <w:rPr>
                <w:color w:val="000000"/>
                <w:sz w:val="16"/>
                <w:szCs w:val="16"/>
              </w:rPr>
              <w:t>2 009</w:t>
            </w:r>
            <w:r>
              <w:rPr>
                <w:color w:val="000000"/>
                <w:sz w:val="16"/>
                <w:szCs w:val="16"/>
              </w:rPr>
              <w:t>.</w:t>
            </w:r>
            <w:r w:rsidRPr="00007054">
              <w:rPr>
                <w:color w:val="000000"/>
                <w:sz w:val="16"/>
                <w:szCs w:val="16"/>
              </w:rPr>
              <w:t>83</w:t>
            </w:r>
          </w:p>
        </w:tc>
        <w:tc>
          <w:tcPr>
            <w:tcW w:w="782" w:type="dxa"/>
            <w:tcBorders>
              <w:top w:val="nil"/>
              <w:left w:val="nil"/>
              <w:bottom w:val="single" w:sz="4" w:space="0" w:color="auto"/>
              <w:right w:val="single" w:sz="4" w:space="0" w:color="auto"/>
            </w:tcBorders>
            <w:vAlign w:val="center"/>
            <w:hideMark/>
          </w:tcPr>
          <w:p w14:paraId="546EE632"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3D81EF12" w14:textId="77777777" w:rsidR="009015AC" w:rsidRPr="006D24A9" w:rsidRDefault="009015AC" w:rsidP="00DC6495">
            <w:pPr>
              <w:ind w:firstLine="0"/>
              <w:jc w:val="center"/>
              <w:rPr>
                <w:sz w:val="16"/>
                <w:szCs w:val="16"/>
              </w:rPr>
            </w:pPr>
            <w:r w:rsidRPr="00007054">
              <w:rPr>
                <w:color w:val="000000"/>
                <w:sz w:val="16"/>
                <w:szCs w:val="16"/>
              </w:rPr>
              <w:t>132</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3CBD5663" w14:textId="77777777" w:rsidR="009015AC" w:rsidRPr="006D24A9" w:rsidRDefault="009015AC" w:rsidP="00DC6495">
            <w:pPr>
              <w:ind w:firstLine="0"/>
              <w:jc w:val="center"/>
              <w:rPr>
                <w:sz w:val="16"/>
                <w:szCs w:val="16"/>
              </w:rPr>
            </w:pPr>
            <w:r w:rsidRPr="00007054">
              <w:rPr>
                <w:color w:val="000000"/>
                <w:sz w:val="16"/>
                <w:szCs w:val="16"/>
              </w:rPr>
              <w:t>14</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46A7ED6E" w14:textId="77777777" w:rsidR="009015AC" w:rsidRPr="006D24A9" w:rsidRDefault="009015AC" w:rsidP="00DC6495">
            <w:pPr>
              <w:ind w:firstLine="0"/>
              <w:jc w:val="center"/>
              <w:rPr>
                <w:sz w:val="16"/>
                <w:szCs w:val="16"/>
              </w:rPr>
            </w:pPr>
            <w:r w:rsidRPr="00007054">
              <w:rPr>
                <w:color w:val="000000"/>
                <w:sz w:val="16"/>
                <w:szCs w:val="16"/>
              </w:rPr>
              <w:t>1 154</w:t>
            </w:r>
            <w:r>
              <w:rPr>
                <w:color w:val="000000"/>
                <w:sz w:val="16"/>
                <w:szCs w:val="16"/>
              </w:rPr>
              <w:t>.</w:t>
            </w:r>
            <w:r w:rsidRPr="00007054">
              <w:rPr>
                <w:color w:val="000000"/>
                <w:sz w:val="16"/>
                <w:szCs w:val="16"/>
              </w:rPr>
              <w:t>56</w:t>
            </w:r>
          </w:p>
        </w:tc>
        <w:tc>
          <w:tcPr>
            <w:tcW w:w="782" w:type="dxa"/>
            <w:tcBorders>
              <w:top w:val="nil"/>
              <w:left w:val="nil"/>
              <w:bottom w:val="single" w:sz="4" w:space="0" w:color="auto"/>
              <w:right w:val="single" w:sz="4" w:space="0" w:color="auto"/>
            </w:tcBorders>
            <w:vAlign w:val="center"/>
            <w:hideMark/>
          </w:tcPr>
          <w:p w14:paraId="334C6A28" w14:textId="77777777" w:rsidR="009015AC" w:rsidRPr="006D24A9" w:rsidRDefault="009015AC" w:rsidP="00DC6495">
            <w:pPr>
              <w:ind w:firstLine="0"/>
              <w:jc w:val="center"/>
              <w:rPr>
                <w:sz w:val="16"/>
                <w:szCs w:val="16"/>
              </w:rPr>
            </w:pPr>
            <w:r w:rsidRPr="00007054">
              <w:rPr>
                <w:color w:val="000000"/>
                <w:sz w:val="16"/>
                <w:szCs w:val="16"/>
              </w:rPr>
              <w:t>1 575</w:t>
            </w:r>
            <w:r>
              <w:rPr>
                <w:color w:val="000000"/>
                <w:sz w:val="16"/>
                <w:szCs w:val="16"/>
              </w:rPr>
              <w:t>.</w:t>
            </w:r>
            <w:r w:rsidRPr="00007054">
              <w:rPr>
                <w:color w:val="000000"/>
                <w:sz w:val="16"/>
                <w:szCs w:val="16"/>
              </w:rPr>
              <w:t>13</w:t>
            </w:r>
          </w:p>
        </w:tc>
        <w:tc>
          <w:tcPr>
            <w:tcW w:w="782" w:type="dxa"/>
            <w:tcBorders>
              <w:top w:val="nil"/>
              <w:left w:val="nil"/>
              <w:bottom w:val="single" w:sz="4" w:space="0" w:color="auto"/>
              <w:right w:val="single" w:sz="4" w:space="0" w:color="auto"/>
            </w:tcBorders>
            <w:vAlign w:val="center"/>
            <w:hideMark/>
          </w:tcPr>
          <w:p w14:paraId="1591482A" w14:textId="77777777" w:rsidR="009015AC" w:rsidRPr="006D24A9" w:rsidRDefault="009015AC" w:rsidP="00DC6495">
            <w:pPr>
              <w:ind w:firstLine="0"/>
              <w:jc w:val="center"/>
              <w:rPr>
                <w:sz w:val="16"/>
                <w:szCs w:val="16"/>
              </w:rPr>
            </w:pPr>
            <w:r w:rsidRPr="00007054">
              <w:rPr>
                <w:color w:val="000000"/>
                <w:sz w:val="16"/>
                <w:szCs w:val="16"/>
              </w:rPr>
              <w:t>1 388</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018A3F9D" w14:textId="77777777" w:rsidR="009015AC" w:rsidRPr="006D24A9" w:rsidRDefault="009015AC" w:rsidP="00DC6495">
            <w:pPr>
              <w:ind w:firstLine="0"/>
              <w:jc w:val="center"/>
              <w:rPr>
                <w:sz w:val="16"/>
                <w:szCs w:val="16"/>
              </w:rPr>
            </w:pPr>
            <w:r w:rsidRPr="00007054">
              <w:rPr>
                <w:color w:val="000000"/>
                <w:sz w:val="16"/>
                <w:szCs w:val="16"/>
              </w:rPr>
              <w:t>1 575</w:t>
            </w:r>
            <w:r>
              <w:rPr>
                <w:color w:val="000000"/>
                <w:sz w:val="16"/>
                <w:szCs w:val="16"/>
              </w:rPr>
              <w:t>.</w:t>
            </w:r>
            <w:r w:rsidRPr="00007054">
              <w:rPr>
                <w:color w:val="000000"/>
                <w:sz w:val="16"/>
                <w:szCs w:val="16"/>
              </w:rPr>
              <w:t>13</w:t>
            </w:r>
          </w:p>
        </w:tc>
      </w:tr>
      <w:tr w:rsidR="009015AC" w:rsidRPr="0071718E" w14:paraId="78BEFA37"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1F7B1630" w14:textId="77777777" w:rsidR="009015AC" w:rsidRPr="0071718E" w:rsidRDefault="009015AC" w:rsidP="00DC6495">
            <w:pPr>
              <w:ind w:firstLine="0"/>
              <w:jc w:val="center"/>
              <w:rPr>
                <w:b/>
                <w:bCs/>
                <w:color w:val="000000"/>
                <w:sz w:val="16"/>
                <w:szCs w:val="16"/>
              </w:rPr>
            </w:pPr>
            <w:r w:rsidRPr="0071718E">
              <w:rPr>
                <w:b/>
                <w:bCs/>
                <w:color w:val="000000"/>
                <w:sz w:val="16"/>
                <w:szCs w:val="16"/>
              </w:rPr>
              <w:t>5</w:t>
            </w:r>
          </w:p>
        </w:tc>
        <w:tc>
          <w:tcPr>
            <w:tcW w:w="1738" w:type="dxa"/>
            <w:vMerge w:val="restart"/>
            <w:tcBorders>
              <w:top w:val="nil"/>
              <w:left w:val="single" w:sz="4" w:space="0" w:color="auto"/>
              <w:bottom w:val="single" w:sz="4" w:space="0" w:color="auto"/>
              <w:right w:val="single" w:sz="4" w:space="0" w:color="auto"/>
            </w:tcBorders>
            <w:vAlign w:val="center"/>
            <w:hideMark/>
          </w:tcPr>
          <w:p w14:paraId="500EEC17" w14:textId="77777777" w:rsidR="009015AC" w:rsidRPr="0071718E" w:rsidRDefault="009015AC" w:rsidP="00DC6495">
            <w:pPr>
              <w:ind w:firstLine="0"/>
              <w:jc w:val="left"/>
              <w:rPr>
                <w:b/>
                <w:bCs/>
                <w:sz w:val="16"/>
                <w:szCs w:val="16"/>
              </w:rPr>
            </w:pPr>
            <w:r w:rsidRPr="0071718E">
              <w:rPr>
                <w:b/>
                <w:bCs/>
                <w:sz w:val="16"/>
                <w:szCs w:val="16"/>
              </w:rPr>
              <w:t>Малокарачаевский муниципальный район</w:t>
            </w:r>
          </w:p>
        </w:tc>
        <w:tc>
          <w:tcPr>
            <w:tcW w:w="1429" w:type="dxa"/>
            <w:tcBorders>
              <w:top w:val="nil"/>
              <w:left w:val="nil"/>
              <w:bottom w:val="single" w:sz="4" w:space="0" w:color="auto"/>
              <w:right w:val="single" w:sz="4" w:space="0" w:color="auto"/>
            </w:tcBorders>
            <w:noWrap/>
            <w:vAlign w:val="bottom"/>
            <w:hideMark/>
          </w:tcPr>
          <w:p w14:paraId="67841CD6"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5253243E"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21</w:t>
            </w:r>
          </w:p>
        </w:tc>
        <w:tc>
          <w:tcPr>
            <w:tcW w:w="782" w:type="dxa"/>
            <w:tcBorders>
              <w:top w:val="nil"/>
              <w:left w:val="nil"/>
              <w:bottom w:val="single" w:sz="4" w:space="0" w:color="auto"/>
              <w:right w:val="single" w:sz="4" w:space="0" w:color="auto"/>
            </w:tcBorders>
            <w:vAlign w:val="center"/>
            <w:hideMark/>
          </w:tcPr>
          <w:p w14:paraId="5AA24AF2" w14:textId="77777777" w:rsidR="009015AC" w:rsidRPr="006D24A9" w:rsidRDefault="009015AC" w:rsidP="00DC6495">
            <w:pPr>
              <w:ind w:firstLine="0"/>
              <w:jc w:val="center"/>
              <w:rPr>
                <w:sz w:val="16"/>
                <w:szCs w:val="16"/>
              </w:rPr>
            </w:pPr>
            <w:r w:rsidRPr="00007054">
              <w:rPr>
                <w:color w:val="000000"/>
                <w:sz w:val="16"/>
                <w:szCs w:val="16"/>
              </w:rPr>
              <w:t>1 531</w:t>
            </w:r>
            <w:r>
              <w:rPr>
                <w:color w:val="000000"/>
                <w:sz w:val="16"/>
                <w:szCs w:val="16"/>
              </w:rPr>
              <w:t>.</w:t>
            </w:r>
            <w:r w:rsidRPr="00007054">
              <w:rPr>
                <w:color w:val="000000"/>
                <w:sz w:val="16"/>
                <w:szCs w:val="16"/>
              </w:rPr>
              <w:t>30</w:t>
            </w:r>
          </w:p>
        </w:tc>
        <w:tc>
          <w:tcPr>
            <w:tcW w:w="782" w:type="dxa"/>
            <w:tcBorders>
              <w:top w:val="nil"/>
              <w:left w:val="nil"/>
              <w:bottom w:val="single" w:sz="4" w:space="0" w:color="auto"/>
              <w:right w:val="single" w:sz="4" w:space="0" w:color="auto"/>
            </w:tcBorders>
            <w:vAlign w:val="center"/>
            <w:hideMark/>
          </w:tcPr>
          <w:p w14:paraId="1F21F963" w14:textId="77777777" w:rsidR="009015AC" w:rsidRPr="006D24A9" w:rsidRDefault="009015AC" w:rsidP="00DC6495">
            <w:pPr>
              <w:ind w:firstLine="0"/>
              <w:jc w:val="center"/>
              <w:rPr>
                <w:sz w:val="16"/>
                <w:szCs w:val="16"/>
              </w:rPr>
            </w:pPr>
            <w:r w:rsidRPr="00007054">
              <w:rPr>
                <w:color w:val="000000"/>
                <w:sz w:val="16"/>
                <w:szCs w:val="16"/>
              </w:rPr>
              <w:t>132</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75690BC6" w14:textId="77777777" w:rsidR="009015AC" w:rsidRPr="006D24A9" w:rsidRDefault="009015AC" w:rsidP="00DC6495">
            <w:pPr>
              <w:ind w:firstLine="0"/>
              <w:jc w:val="center"/>
              <w:rPr>
                <w:sz w:val="16"/>
                <w:szCs w:val="16"/>
              </w:rPr>
            </w:pPr>
            <w:r w:rsidRPr="00007054">
              <w:rPr>
                <w:color w:val="000000"/>
                <w:sz w:val="16"/>
                <w:szCs w:val="16"/>
              </w:rPr>
              <w:t>150</w:t>
            </w:r>
            <w:r>
              <w:rPr>
                <w:color w:val="000000"/>
                <w:sz w:val="16"/>
                <w:szCs w:val="16"/>
              </w:rPr>
              <w:t>.</w:t>
            </w:r>
            <w:r w:rsidRPr="00007054">
              <w:rPr>
                <w:color w:val="000000"/>
                <w:sz w:val="16"/>
                <w:szCs w:val="16"/>
              </w:rPr>
              <w:t>65</w:t>
            </w:r>
          </w:p>
        </w:tc>
        <w:tc>
          <w:tcPr>
            <w:tcW w:w="782" w:type="dxa"/>
            <w:tcBorders>
              <w:top w:val="nil"/>
              <w:left w:val="nil"/>
              <w:bottom w:val="single" w:sz="4" w:space="0" w:color="auto"/>
              <w:right w:val="single" w:sz="4" w:space="0" w:color="auto"/>
            </w:tcBorders>
            <w:vAlign w:val="center"/>
            <w:hideMark/>
          </w:tcPr>
          <w:p w14:paraId="59F5AFB4" w14:textId="77777777" w:rsidR="009015AC" w:rsidRPr="006D24A9" w:rsidRDefault="009015AC" w:rsidP="00DC6495">
            <w:pPr>
              <w:ind w:firstLine="0"/>
              <w:jc w:val="center"/>
              <w:rPr>
                <w:sz w:val="16"/>
                <w:szCs w:val="16"/>
              </w:rPr>
            </w:pPr>
            <w:r w:rsidRPr="00007054">
              <w:rPr>
                <w:color w:val="000000"/>
                <w:sz w:val="16"/>
                <w:szCs w:val="16"/>
              </w:rPr>
              <w:t>94</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41626122"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76353FE6" w14:textId="77777777" w:rsidR="009015AC" w:rsidRPr="006D24A9" w:rsidRDefault="009015AC" w:rsidP="00DC6495">
            <w:pPr>
              <w:ind w:firstLine="0"/>
              <w:jc w:val="center"/>
              <w:rPr>
                <w:sz w:val="16"/>
                <w:szCs w:val="16"/>
              </w:rPr>
            </w:pPr>
            <w:r w:rsidRPr="00007054">
              <w:rPr>
                <w:color w:val="000000"/>
                <w:sz w:val="16"/>
                <w:szCs w:val="16"/>
              </w:rPr>
              <w:t>653</w:t>
            </w:r>
            <w:r>
              <w:rPr>
                <w:color w:val="000000"/>
                <w:sz w:val="16"/>
                <w:szCs w:val="16"/>
              </w:rPr>
              <w:t>.</w:t>
            </w:r>
            <w:r w:rsidRPr="00007054">
              <w:rPr>
                <w:color w:val="000000"/>
                <w:sz w:val="16"/>
                <w:szCs w:val="16"/>
              </w:rPr>
              <w:t>98</w:t>
            </w:r>
          </w:p>
        </w:tc>
        <w:tc>
          <w:tcPr>
            <w:tcW w:w="782" w:type="dxa"/>
            <w:tcBorders>
              <w:top w:val="nil"/>
              <w:left w:val="nil"/>
              <w:bottom w:val="single" w:sz="4" w:space="0" w:color="auto"/>
              <w:right w:val="single" w:sz="4" w:space="0" w:color="auto"/>
            </w:tcBorders>
            <w:vAlign w:val="center"/>
            <w:hideMark/>
          </w:tcPr>
          <w:p w14:paraId="73E13FA1"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2353050B" w14:textId="77777777" w:rsidR="009015AC" w:rsidRPr="006D24A9" w:rsidRDefault="009015AC" w:rsidP="00DC6495">
            <w:pPr>
              <w:ind w:firstLine="0"/>
              <w:jc w:val="center"/>
              <w:rPr>
                <w:sz w:val="16"/>
                <w:szCs w:val="16"/>
              </w:rPr>
            </w:pPr>
            <w:r w:rsidRPr="00007054">
              <w:rPr>
                <w:color w:val="000000"/>
                <w:sz w:val="16"/>
                <w:szCs w:val="16"/>
              </w:rPr>
              <w:t>132</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42F52CB8"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2C171C0"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235A399" w14:textId="77777777" w:rsidR="009015AC" w:rsidRPr="006D24A9" w:rsidRDefault="009015AC" w:rsidP="00DC6495">
            <w:pPr>
              <w:ind w:firstLine="0"/>
              <w:jc w:val="center"/>
              <w:rPr>
                <w:sz w:val="16"/>
                <w:szCs w:val="16"/>
              </w:rPr>
            </w:pPr>
            <w:r w:rsidRPr="00007054">
              <w:rPr>
                <w:color w:val="000000"/>
                <w:sz w:val="16"/>
                <w:szCs w:val="16"/>
              </w:rPr>
              <w:t>574</w:t>
            </w:r>
            <w:r>
              <w:rPr>
                <w:color w:val="000000"/>
                <w:sz w:val="16"/>
                <w:szCs w:val="16"/>
              </w:rPr>
              <w:t>.</w:t>
            </w:r>
            <w:r w:rsidRPr="00007054">
              <w:rPr>
                <w:color w:val="000000"/>
                <w:sz w:val="16"/>
                <w:szCs w:val="16"/>
              </w:rPr>
              <w:t>26</w:t>
            </w:r>
          </w:p>
        </w:tc>
        <w:tc>
          <w:tcPr>
            <w:tcW w:w="782" w:type="dxa"/>
            <w:tcBorders>
              <w:top w:val="nil"/>
              <w:left w:val="nil"/>
              <w:bottom w:val="single" w:sz="4" w:space="0" w:color="auto"/>
              <w:right w:val="single" w:sz="4" w:space="0" w:color="auto"/>
            </w:tcBorders>
            <w:vAlign w:val="center"/>
            <w:hideMark/>
          </w:tcPr>
          <w:p w14:paraId="3ED1FE0C"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190BE78E"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r>
      <w:tr w:rsidR="009015AC" w:rsidRPr="0071718E" w14:paraId="46C2C12E"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519202B2"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697E4419"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C076054"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320749E9" w14:textId="77777777" w:rsidR="009015AC" w:rsidRPr="006D24A9" w:rsidRDefault="009015AC" w:rsidP="00DC6495">
            <w:pPr>
              <w:ind w:firstLine="0"/>
              <w:jc w:val="center"/>
              <w:rPr>
                <w:sz w:val="16"/>
                <w:szCs w:val="16"/>
              </w:rPr>
            </w:pPr>
            <w:r w:rsidRPr="00007054">
              <w:rPr>
                <w:color w:val="000000"/>
                <w:sz w:val="16"/>
                <w:szCs w:val="16"/>
              </w:rPr>
              <w:t>3</w:t>
            </w:r>
            <w:r>
              <w:rPr>
                <w:color w:val="000000"/>
                <w:sz w:val="16"/>
                <w:szCs w:val="16"/>
              </w:rPr>
              <w:t>.</w:t>
            </w:r>
            <w:r w:rsidRPr="00007054">
              <w:rPr>
                <w:color w:val="000000"/>
                <w:sz w:val="16"/>
                <w:szCs w:val="16"/>
              </w:rPr>
              <w:t>35</w:t>
            </w:r>
          </w:p>
        </w:tc>
        <w:tc>
          <w:tcPr>
            <w:tcW w:w="782" w:type="dxa"/>
            <w:tcBorders>
              <w:top w:val="nil"/>
              <w:left w:val="nil"/>
              <w:bottom w:val="single" w:sz="4" w:space="0" w:color="auto"/>
              <w:right w:val="single" w:sz="4" w:space="0" w:color="auto"/>
            </w:tcBorders>
            <w:vAlign w:val="center"/>
            <w:hideMark/>
          </w:tcPr>
          <w:p w14:paraId="5CAB4FDA" w14:textId="77777777" w:rsidR="009015AC" w:rsidRPr="006D24A9" w:rsidRDefault="009015AC" w:rsidP="00DC6495">
            <w:pPr>
              <w:ind w:firstLine="0"/>
              <w:jc w:val="center"/>
              <w:rPr>
                <w:sz w:val="16"/>
                <w:szCs w:val="16"/>
              </w:rPr>
            </w:pPr>
            <w:r w:rsidRPr="00007054">
              <w:rPr>
                <w:color w:val="000000"/>
                <w:sz w:val="16"/>
                <w:szCs w:val="16"/>
              </w:rPr>
              <w:t>3 031</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332340BA" w14:textId="77777777" w:rsidR="009015AC" w:rsidRPr="006D24A9" w:rsidRDefault="009015AC" w:rsidP="00DC6495">
            <w:pPr>
              <w:ind w:firstLine="0"/>
              <w:jc w:val="center"/>
              <w:rPr>
                <w:sz w:val="16"/>
                <w:szCs w:val="16"/>
              </w:rPr>
            </w:pPr>
            <w:r w:rsidRPr="00007054">
              <w:rPr>
                <w:color w:val="000000"/>
                <w:sz w:val="16"/>
                <w:szCs w:val="16"/>
              </w:rPr>
              <w:t>452</w:t>
            </w:r>
            <w:r>
              <w:rPr>
                <w:color w:val="000000"/>
                <w:sz w:val="16"/>
                <w:szCs w:val="16"/>
              </w:rPr>
              <w:t>.</w:t>
            </w:r>
            <w:r w:rsidRPr="00007054">
              <w:rPr>
                <w:color w:val="000000"/>
                <w:sz w:val="16"/>
                <w:szCs w:val="16"/>
              </w:rPr>
              <w:t>43</w:t>
            </w:r>
          </w:p>
        </w:tc>
        <w:tc>
          <w:tcPr>
            <w:tcW w:w="782" w:type="dxa"/>
            <w:tcBorders>
              <w:top w:val="nil"/>
              <w:left w:val="nil"/>
              <w:bottom w:val="single" w:sz="4" w:space="0" w:color="auto"/>
              <w:right w:val="single" w:sz="4" w:space="0" w:color="auto"/>
            </w:tcBorders>
            <w:vAlign w:val="center"/>
            <w:hideMark/>
          </w:tcPr>
          <w:p w14:paraId="6A76F3F0" w14:textId="77777777" w:rsidR="009015AC" w:rsidRPr="006D24A9" w:rsidRDefault="009015AC" w:rsidP="00DC6495">
            <w:pPr>
              <w:ind w:firstLine="0"/>
              <w:jc w:val="center"/>
              <w:rPr>
                <w:sz w:val="16"/>
                <w:szCs w:val="16"/>
              </w:rPr>
            </w:pPr>
            <w:r w:rsidRPr="00007054">
              <w:rPr>
                <w:color w:val="000000"/>
                <w:sz w:val="16"/>
                <w:szCs w:val="16"/>
              </w:rPr>
              <w:t>3 127</w:t>
            </w:r>
            <w:r>
              <w:rPr>
                <w:color w:val="000000"/>
                <w:sz w:val="16"/>
                <w:szCs w:val="16"/>
              </w:rPr>
              <w:t>.</w:t>
            </w:r>
            <w:r w:rsidRPr="00007054">
              <w:rPr>
                <w:color w:val="000000"/>
                <w:sz w:val="16"/>
                <w:szCs w:val="16"/>
              </w:rPr>
              <w:t>46</w:t>
            </w:r>
          </w:p>
        </w:tc>
        <w:tc>
          <w:tcPr>
            <w:tcW w:w="782" w:type="dxa"/>
            <w:tcBorders>
              <w:top w:val="nil"/>
              <w:left w:val="nil"/>
              <w:bottom w:val="single" w:sz="4" w:space="0" w:color="auto"/>
              <w:right w:val="single" w:sz="4" w:space="0" w:color="auto"/>
            </w:tcBorders>
            <w:vAlign w:val="center"/>
            <w:hideMark/>
          </w:tcPr>
          <w:p w14:paraId="70792C41" w14:textId="77777777" w:rsidR="009015AC" w:rsidRPr="006D24A9" w:rsidRDefault="009015AC" w:rsidP="00DC6495">
            <w:pPr>
              <w:ind w:firstLine="0"/>
              <w:jc w:val="center"/>
              <w:rPr>
                <w:sz w:val="16"/>
                <w:szCs w:val="16"/>
              </w:rPr>
            </w:pPr>
            <w:r w:rsidRPr="00007054">
              <w:rPr>
                <w:color w:val="000000"/>
                <w:sz w:val="16"/>
                <w:szCs w:val="16"/>
              </w:rPr>
              <w:t>588</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73A3B34B" w14:textId="77777777" w:rsidR="009015AC" w:rsidRPr="006D24A9" w:rsidRDefault="009015AC" w:rsidP="00DC6495">
            <w:pPr>
              <w:ind w:firstLine="0"/>
              <w:jc w:val="center"/>
              <w:rPr>
                <w:sz w:val="16"/>
                <w:szCs w:val="16"/>
              </w:rPr>
            </w:pPr>
            <w:r w:rsidRPr="00007054">
              <w:rPr>
                <w:color w:val="000000"/>
                <w:sz w:val="16"/>
                <w:szCs w:val="16"/>
              </w:rPr>
              <w:t>387</w:t>
            </w:r>
            <w:r>
              <w:rPr>
                <w:color w:val="000000"/>
                <w:sz w:val="16"/>
                <w:szCs w:val="16"/>
              </w:rPr>
              <w:t>.</w:t>
            </w:r>
            <w:r w:rsidRPr="00007054">
              <w:rPr>
                <w:color w:val="000000"/>
                <w:sz w:val="16"/>
                <w:szCs w:val="16"/>
              </w:rPr>
              <w:t>15</w:t>
            </w:r>
          </w:p>
        </w:tc>
        <w:tc>
          <w:tcPr>
            <w:tcW w:w="782" w:type="dxa"/>
            <w:tcBorders>
              <w:top w:val="nil"/>
              <w:left w:val="nil"/>
              <w:bottom w:val="single" w:sz="4" w:space="0" w:color="auto"/>
              <w:right w:val="single" w:sz="4" w:space="0" w:color="auto"/>
            </w:tcBorders>
            <w:vAlign w:val="center"/>
            <w:hideMark/>
          </w:tcPr>
          <w:p w14:paraId="6A2243D9" w14:textId="77777777" w:rsidR="009015AC" w:rsidRPr="006D24A9" w:rsidRDefault="009015AC" w:rsidP="00DC6495">
            <w:pPr>
              <w:ind w:firstLine="0"/>
              <w:jc w:val="center"/>
              <w:rPr>
                <w:sz w:val="16"/>
                <w:szCs w:val="16"/>
              </w:rPr>
            </w:pPr>
            <w:r w:rsidRPr="00007054">
              <w:rPr>
                <w:color w:val="000000"/>
                <w:sz w:val="16"/>
                <w:szCs w:val="16"/>
              </w:rPr>
              <w:t>1 496</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3F91C28F" w14:textId="77777777" w:rsidR="009015AC" w:rsidRPr="006D24A9" w:rsidRDefault="009015AC" w:rsidP="00DC6495">
            <w:pPr>
              <w:ind w:firstLine="0"/>
              <w:jc w:val="center"/>
              <w:rPr>
                <w:sz w:val="16"/>
                <w:szCs w:val="16"/>
              </w:rPr>
            </w:pPr>
            <w:r w:rsidRPr="00007054">
              <w:rPr>
                <w:color w:val="000000"/>
                <w:sz w:val="16"/>
                <w:szCs w:val="16"/>
              </w:rPr>
              <w:t>496</w:t>
            </w:r>
            <w:r>
              <w:rPr>
                <w:color w:val="000000"/>
                <w:sz w:val="16"/>
                <w:szCs w:val="16"/>
              </w:rPr>
              <w:t>.</w:t>
            </w:r>
            <w:r w:rsidRPr="00007054">
              <w:rPr>
                <w:color w:val="000000"/>
                <w:sz w:val="16"/>
                <w:szCs w:val="16"/>
              </w:rPr>
              <w:t>38</w:t>
            </w:r>
          </w:p>
        </w:tc>
        <w:tc>
          <w:tcPr>
            <w:tcW w:w="782" w:type="dxa"/>
            <w:tcBorders>
              <w:top w:val="nil"/>
              <w:left w:val="nil"/>
              <w:bottom w:val="single" w:sz="4" w:space="0" w:color="auto"/>
              <w:right w:val="single" w:sz="4" w:space="0" w:color="auto"/>
            </w:tcBorders>
            <w:vAlign w:val="center"/>
            <w:hideMark/>
          </w:tcPr>
          <w:p w14:paraId="55E1C2E9" w14:textId="77777777" w:rsidR="009015AC" w:rsidRPr="006D24A9" w:rsidRDefault="009015AC" w:rsidP="00DC6495">
            <w:pPr>
              <w:ind w:firstLine="0"/>
              <w:jc w:val="center"/>
              <w:rPr>
                <w:sz w:val="16"/>
                <w:szCs w:val="16"/>
              </w:rPr>
            </w:pPr>
            <w:r w:rsidRPr="00007054">
              <w:rPr>
                <w:color w:val="000000"/>
                <w:sz w:val="16"/>
                <w:szCs w:val="16"/>
              </w:rPr>
              <w:t>260</w:t>
            </w:r>
            <w:r>
              <w:rPr>
                <w:color w:val="000000"/>
                <w:sz w:val="16"/>
                <w:szCs w:val="16"/>
              </w:rPr>
              <w:t>.</w:t>
            </w:r>
            <w:r w:rsidRPr="00007054">
              <w:rPr>
                <w:color w:val="000000"/>
                <w:sz w:val="16"/>
                <w:szCs w:val="16"/>
              </w:rPr>
              <w:t>58</w:t>
            </w:r>
          </w:p>
        </w:tc>
        <w:tc>
          <w:tcPr>
            <w:tcW w:w="782" w:type="dxa"/>
            <w:tcBorders>
              <w:top w:val="nil"/>
              <w:left w:val="nil"/>
              <w:bottom w:val="single" w:sz="4" w:space="0" w:color="auto"/>
              <w:right w:val="single" w:sz="4" w:space="0" w:color="auto"/>
            </w:tcBorders>
            <w:vAlign w:val="center"/>
            <w:hideMark/>
          </w:tcPr>
          <w:p w14:paraId="50FF521D"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DFE0AD5"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45F28796" w14:textId="77777777" w:rsidR="009015AC" w:rsidRPr="006D24A9" w:rsidRDefault="009015AC" w:rsidP="00DC6495">
            <w:pPr>
              <w:ind w:firstLine="0"/>
              <w:jc w:val="center"/>
              <w:rPr>
                <w:sz w:val="16"/>
                <w:szCs w:val="16"/>
              </w:rPr>
            </w:pPr>
            <w:r w:rsidRPr="00007054">
              <w:rPr>
                <w:color w:val="000000"/>
                <w:sz w:val="16"/>
                <w:szCs w:val="16"/>
              </w:rPr>
              <w:t>1 213</w:t>
            </w:r>
            <w:r>
              <w:rPr>
                <w:color w:val="000000"/>
                <w:sz w:val="16"/>
                <w:szCs w:val="16"/>
              </w:rPr>
              <w:t>.</w:t>
            </w:r>
            <w:r w:rsidRPr="00007054">
              <w:rPr>
                <w:color w:val="000000"/>
                <w:sz w:val="16"/>
                <w:szCs w:val="16"/>
              </w:rPr>
              <w:t>27</w:t>
            </w:r>
          </w:p>
        </w:tc>
        <w:tc>
          <w:tcPr>
            <w:tcW w:w="782" w:type="dxa"/>
            <w:tcBorders>
              <w:top w:val="nil"/>
              <w:left w:val="nil"/>
              <w:bottom w:val="single" w:sz="4" w:space="0" w:color="auto"/>
              <w:right w:val="single" w:sz="4" w:space="0" w:color="auto"/>
            </w:tcBorders>
            <w:vAlign w:val="center"/>
            <w:hideMark/>
          </w:tcPr>
          <w:p w14:paraId="0448693A" w14:textId="77777777" w:rsidR="009015AC" w:rsidRPr="006D24A9" w:rsidRDefault="009015AC" w:rsidP="00DC6495">
            <w:pPr>
              <w:ind w:firstLine="0"/>
              <w:jc w:val="center"/>
              <w:rPr>
                <w:sz w:val="16"/>
                <w:szCs w:val="16"/>
              </w:rPr>
            </w:pPr>
            <w:r w:rsidRPr="00007054">
              <w:rPr>
                <w:color w:val="000000"/>
                <w:sz w:val="16"/>
                <w:szCs w:val="16"/>
              </w:rPr>
              <w:t>1 102</w:t>
            </w:r>
            <w:r>
              <w:rPr>
                <w:color w:val="000000"/>
                <w:sz w:val="16"/>
                <w:szCs w:val="16"/>
              </w:rPr>
              <w:t>.</w:t>
            </w:r>
            <w:r w:rsidRPr="00007054">
              <w:rPr>
                <w:color w:val="000000"/>
                <w:sz w:val="16"/>
                <w:szCs w:val="16"/>
              </w:rPr>
              <w:t>62</w:t>
            </w:r>
          </w:p>
        </w:tc>
        <w:tc>
          <w:tcPr>
            <w:tcW w:w="782" w:type="dxa"/>
            <w:tcBorders>
              <w:top w:val="nil"/>
              <w:left w:val="nil"/>
              <w:bottom w:val="single" w:sz="4" w:space="0" w:color="auto"/>
              <w:right w:val="single" w:sz="4" w:space="0" w:color="auto"/>
            </w:tcBorders>
            <w:vAlign w:val="center"/>
            <w:hideMark/>
          </w:tcPr>
          <w:p w14:paraId="68F9807A" w14:textId="77777777" w:rsidR="009015AC" w:rsidRPr="006D24A9" w:rsidRDefault="009015AC" w:rsidP="00DC6495">
            <w:pPr>
              <w:ind w:firstLine="0"/>
              <w:jc w:val="center"/>
              <w:rPr>
                <w:sz w:val="16"/>
                <w:szCs w:val="16"/>
              </w:rPr>
            </w:pPr>
            <w:r w:rsidRPr="00007054">
              <w:rPr>
                <w:color w:val="000000"/>
                <w:sz w:val="16"/>
                <w:szCs w:val="16"/>
              </w:rPr>
              <w:t>279</w:t>
            </w:r>
            <w:r>
              <w:rPr>
                <w:color w:val="000000"/>
                <w:sz w:val="16"/>
                <w:szCs w:val="16"/>
              </w:rPr>
              <w:t>.</w:t>
            </w:r>
            <w:r w:rsidRPr="00007054">
              <w:rPr>
                <w:color w:val="000000"/>
                <w:sz w:val="16"/>
                <w:szCs w:val="16"/>
              </w:rPr>
              <w:t>86</w:t>
            </w:r>
          </w:p>
        </w:tc>
      </w:tr>
      <w:tr w:rsidR="009015AC" w:rsidRPr="0071718E" w14:paraId="53CD0FA7"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3879DB07"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35D462CD"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FDF2259"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1E357BF0"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04E0643B" w14:textId="77777777" w:rsidR="009015AC" w:rsidRPr="006D24A9" w:rsidRDefault="009015AC" w:rsidP="00DC6495">
            <w:pPr>
              <w:ind w:firstLine="0"/>
              <w:jc w:val="center"/>
              <w:rPr>
                <w:sz w:val="16"/>
                <w:szCs w:val="16"/>
              </w:rPr>
            </w:pPr>
            <w:r w:rsidRPr="00007054">
              <w:rPr>
                <w:color w:val="000000"/>
                <w:sz w:val="16"/>
                <w:szCs w:val="16"/>
              </w:rPr>
              <w:t>3 972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2F71EE32" w14:textId="77777777" w:rsidR="009015AC" w:rsidRPr="006D24A9" w:rsidRDefault="009015AC" w:rsidP="00DC6495">
            <w:pPr>
              <w:ind w:firstLine="0"/>
              <w:jc w:val="center"/>
              <w:rPr>
                <w:sz w:val="16"/>
                <w:szCs w:val="16"/>
              </w:rPr>
            </w:pPr>
            <w:r w:rsidRPr="00007054">
              <w:rPr>
                <w:color w:val="000000"/>
                <w:sz w:val="16"/>
                <w:szCs w:val="16"/>
              </w:rPr>
              <w:t>2 570</w:t>
            </w:r>
            <w:r>
              <w:rPr>
                <w:color w:val="000000"/>
                <w:sz w:val="16"/>
                <w:szCs w:val="16"/>
              </w:rPr>
              <w:t>.</w:t>
            </w:r>
            <w:r w:rsidRPr="00007054">
              <w:rPr>
                <w:color w:val="000000"/>
                <w:sz w:val="16"/>
                <w:szCs w:val="16"/>
              </w:rPr>
              <w:t>65</w:t>
            </w:r>
          </w:p>
        </w:tc>
        <w:tc>
          <w:tcPr>
            <w:tcW w:w="782" w:type="dxa"/>
            <w:tcBorders>
              <w:top w:val="nil"/>
              <w:left w:val="nil"/>
              <w:bottom w:val="single" w:sz="4" w:space="0" w:color="auto"/>
              <w:right w:val="single" w:sz="4" w:space="0" w:color="auto"/>
            </w:tcBorders>
            <w:vAlign w:val="center"/>
            <w:hideMark/>
          </w:tcPr>
          <w:p w14:paraId="40CBC7EF" w14:textId="77777777" w:rsidR="009015AC" w:rsidRPr="006D24A9" w:rsidRDefault="009015AC" w:rsidP="00DC6495">
            <w:pPr>
              <w:ind w:firstLine="0"/>
              <w:jc w:val="center"/>
              <w:rPr>
                <w:sz w:val="16"/>
                <w:szCs w:val="16"/>
              </w:rPr>
            </w:pPr>
            <w:r w:rsidRPr="00007054">
              <w:rPr>
                <w:color w:val="000000"/>
                <w:sz w:val="16"/>
                <w:szCs w:val="16"/>
              </w:rPr>
              <w:t>4 845</w:t>
            </w:r>
            <w:r>
              <w:rPr>
                <w:color w:val="000000"/>
                <w:sz w:val="16"/>
                <w:szCs w:val="16"/>
              </w:rPr>
              <w:t>.</w:t>
            </w:r>
            <w:r w:rsidRPr="00007054">
              <w:rPr>
                <w:color w:val="000000"/>
                <w:sz w:val="16"/>
                <w:szCs w:val="16"/>
              </w:rPr>
              <w:t>77</w:t>
            </w:r>
          </w:p>
        </w:tc>
        <w:tc>
          <w:tcPr>
            <w:tcW w:w="782" w:type="dxa"/>
            <w:tcBorders>
              <w:top w:val="nil"/>
              <w:left w:val="nil"/>
              <w:bottom w:val="single" w:sz="4" w:space="0" w:color="auto"/>
              <w:right w:val="single" w:sz="4" w:space="0" w:color="auto"/>
            </w:tcBorders>
            <w:vAlign w:val="center"/>
            <w:hideMark/>
          </w:tcPr>
          <w:p w14:paraId="64C1F882" w14:textId="77777777" w:rsidR="009015AC" w:rsidRPr="006D24A9" w:rsidRDefault="009015AC" w:rsidP="00DC6495">
            <w:pPr>
              <w:ind w:firstLine="0"/>
              <w:jc w:val="center"/>
              <w:rPr>
                <w:sz w:val="16"/>
                <w:szCs w:val="16"/>
              </w:rPr>
            </w:pPr>
            <w:r w:rsidRPr="00007054">
              <w:rPr>
                <w:color w:val="000000"/>
                <w:sz w:val="16"/>
                <w:szCs w:val="16"/>
              </w:rPr>
              <w:t>1 874</w:t>
            </w:r>
            <w:r>
              <w:rPr>
                <w:color w:val="000000"/>
                <w:sz w:val="16"/>
                <w:szCs w:val="16"/>
              </w:rPr>
              <w:t>.</w:t>
            </w:r>
            <w:r w:rsidRPr="00007054">
              <w:rPr>
                <w:color w:val="000000"/>
                <w:sz w:val="16"/>
                <w:szCs w:val="16"/>
              </w:rPr>
              <w:t>67</w:t>
            </w:r>
          </w:p>
        </w:tc>
        <w:tc>
          <w:tcPr>
            <w:tcW w:w="782" w:type="dxa"/>
            <w:tcBorders>
              <w:top w:val="nil"/>
              <w:left w:val="nil"/>
              <w:bottom w:val="single" w:sz="4" w:space="0" w:color="auto"/>
              <w:right w:val="single" w:sz="4" w:space="0" w:color="auto"/>
            </w:tcBorders>
            <w:vAlign w:val="center"/>
            <w:hideMark/>
          </w:tcPr>
          <w:p w14:paraId="00678785" w14:textId="77777777" w:rsidR="009015AC" w:rsidRPr="006D24A9" w:rsidRDefault="009015AC" w:rsidP="00DC6495">
            <w:pPr>
              <w:ind w:firstLine="0"/>
              <w:jc w:val="center"/>
              <w:rPr>
                <w:sz w:val="16"/>
                <w:szCs w:val="16"/>
              </w:rPr>
            </w:pPr>
            <w:r w:rsidRPr="00007054">
              <w:rPr>
                <w:color w:val="000000"/>
                <w:sz w:val="16"/>
                <w:szCs w:val="16"/>
              </w:rPr>
              <w:t>2 608</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1EC6A933" w14:textId="77777777" w:rsidR="009015AC" w:rsidRPr="006D24A9" w:rsidRDefault="009015AC" w:rsidP="00DC6495">
            <w:pPr>
              <w:ind w:firstLine="0"/>
              <w:jc w:val="center"/>
              <w:rPr>
                <w:sz w:val="16"/>
                <w:szCs w:val="16"/>
              </w:rPr>
            </w:pPr>
            <w:r w:rsidRPr="00007054">
              <w:rPr>
                <w:color w:val="000000"/>
                <w:sz w:val="16"/>
                <w:szCs w:val="16"/>
              </w:rPr>
              <w:t>2 184</w:t>
            </w:r>
            <w:r>
              <w:rPr>
                <w:color w:val="000000"/>
                <w:sz w:val="16"/>
                <w:szCs w:val="16"/>
              </w:rPr>
              <w:t>.</w:t>
            </w:r>
            <w:r w:rsidRPr="00007054">
              <w:rPr>
                <w:color w:val="000000"/>
                <w:sz w:val="16"/>
                <w:szCs w:val="16"/>
              </w:rPr>
              <w:t>60</w:t>
            </w:r>
          </w:p>
        </w:tc>
        <w:tc>
          <w:tcPr>
            <w:tcW w:w="782" w:type="dxa"/>
            <w:tcBorders>
              <w:top w:val="nil"/>
              <w:left w:val="nil"/>
              <w:bottom w:val="single" w:sz="4" w:space="0" w:color="auto"/>
              <w:right w:val="single" w:sz="4" w:space="0" w:color="auto"/>
            </w:tcBorders>
            <w:vAlign w:val="center"/>
            <w:hideMark/>
          </w:tcPr>
          <w:p w14:paraId="4655BFA1"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62A54AE5" w14:textId="77777777" w:rsidR="009015AC" w:rsidRPr="006D24A9" w:rsidRDefault="009015AC" w:rsidP="00DC6495">
            <w:pPr>
              <w:ind w:firstLine="0"/>
              <w:jc w:val="center"/>
              <w:rPr>
                <w:sz w:val="16"/>
                <w:szCs w:val="16"/>
              </w:rPr>
            </w:pPr>
            <w:r w:rsidRPr="00007054">
              <w:rPr>
                <w:color w:val="000000"/>
                <w:sz w:val="16"/>
                <w:szCs w:val="16"/>
              </w:rPr>
              <w:t>2 005</w:t>
            </w:r>
            <w:r>
              <w:rPr>
                <w:color w:val="000000"/>
                <w:sz w:val="16"/>
                <w:szCs w:val="16"/>
              </w:rPr>
              <w:t>.</w:t>
            </w:r>
            <w:r w:rsidRPr="00007054">
              <w:rPr>
                <w:color w:val="000000"/>
                <w:sz w:val="16"/>
                <w:szCs w:val="16"/>
              </w:rPr>
              <w:t>98</w:t>
            </w:r>
          </w:p>
        </w:tc>
        <w:tc>
          <w:tcPr>
            <w:tcW w:w="782" w:type="dxa"/>
            <w:tcBorders>
              <w:top w:val="nil"/>
              <w:left w:val="nil"/>
              <w:bottom w:val="single" w:sz="4" w:space="0" w:color="auto"/>
              <w:right w:val="single" w:sz="4" w:space="0" w:color="auto"/>
            </w:tcBorders>
            <w:vAlign w:val="center"/>
            <w:hideMark/>
          </w:tcPr>
          <w:p w14:paraId="7A371100"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D9416BA"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5389C70" w14:textId="77777777" w:rsidR="009015AC" w:rsidRPr="006D24A9" w:rsidRDefault="009015AC" w:rsidP="00DC6495">
            <w:pPr>
              <w:ind w:firstLine="0"/>
              <w:jc w:val="center"/>
              <w:rPr>
                <w:sz w:val="16"/>
                <w:szCs w:val="16"/>
              </w:rPr>
            </w:pPr>
            <w:r w:rsidRPr="00007054">
              <w:rPr>
                <w:color w:val="000000"/>
                <w:sz w:val="16"/>
                <w:szCs w:val="16"/>
              </w:rPr>
              <w:t>1 357</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07D63761" w14:textId="77777777" w:rsidR="009015AC" w:rsidRPr="006D24A9" w:rsidRDefault="009015AC" w:rsidP="00DC6495">
            <w:pPr>
              <w:ind w:firstLine="0"/>
              <w:jc w:val="center"/>
              <w:rPr>
                <w:sz w:val="16"/>
                <w:szCs w:val="16"/>
              </w:rPr>
            </w:pPr>
            <w:r w:rsidRPr="00007054">
              <w:rPr>
                <w:color w:val="000000"/>
                <w:sz w:val="16"/>
                <w:szCs w:val="16"/>
              </w:rPr>
              <w:t>1 509</w:t>
            </w:r>
            <w:r>
              <w:rPr>
                <w:color w:val="000000"/>
                <w:sz w:val="16"/>
                <w:szCs w:val="16"/>
              </w:rPr>
              <w:t>.</w:t>
            </w:r>
            <w:r w:rsidRPr="00007054">
              <w:rPr>
                <w:color w:val="000000"/>
                <w:sz w:val="16"/>
                <w:szCs w:val="16"/>
              </w:rPr>
              <w:t>45</w:t>
            </w:r>
          </w:p>
        </w:tc>
        <w:tc>
          <w:tcPr>
            <w:tcW w:w="782" w:type="dxa"/>
            <w:tcBorders>
              <w:top w:val="nil"/>
              <w:left w:val="nil"/>
              <w:bottom w:val="single" w:sz="4" w:space="0" w:color="auto"/>
              <w:right w:val="single" w:sz="4" w:space="0" w:color="auto"/>
            </w:tcBorders>
            <w:vAlign w:val="center"/>
            <w:hideMark/>
          </w:tcPr>
          <w:p w14:paraId="40172AAD"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r>
      <w:tr w:rsidR="009015AC" w:rsidRPr="0071718E" w14:paraId="7744BA55"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7CDE6D94" w14:textId="77777777" w:rsidR="009015AC" w:rsidRPr="0071718E" w:rsidRDefault="009015AC" w:rsidP="00DC6495">
            <w:pPr>
              <w:ind w:firstLine="0"/>
              <w:jc w:val="center"/>
              <w:rPr>
                <w:b/>
                <w:bCs/>
                <w:color w:val="000000"/>
                <w:sz w:val="16"/>
                <w:szCs w:val="16"/>
              </w:rPr>
            </w:pPr>
            <w:r w:rsidRPr="0071718E">
              <w:rPr>
                <w:b/>
                <w:bCs/>
                <w:color w:val="000000"/>
                <w:sz w:val="16"/>
                <w:szCs w:val="16"/>
              </w:rPr>
              <w:t>6</w:t>
            </w:r>
          </w:p>
        </w:tc>
        <w:tc>
          <w:tcPr>
            <w:tcW w:w="1738" w:type="dxa"/>
            <w:vMerge w:val="restart"/>
            <w:tcBorders>
              <w:top w:val="nil"/>
              <w:left w:val="single" w:sz="4" w:space="0" w:color="auto"/>
              <w:bottom w:val="single" w:sz="4" w:space="0" w:color="auto"/>
              <w:right w:val="single" w:sz="4" w:space="0" w:color="auto"/>
            </w:tcBorders>
            <w:vAlign w:val="center"/>
            <w:hideMark/>
          </w:tcPr>
          <w:p w14:paraId="7C1EC6E4" w14:textId="77777777" w:rsidR="009015AC" w:rsidRPr="0071718E" w:rsidRDefault="009015AC" w:rsidP="00DC6495">
            <w:pPr>
              <w:ind w:firstLine="0"/>
              <w:jc w:val="left"/>
              <w:rPr>
                <w:b/>
                <w:bCs/>
                <w:sz w:val="16"/>
                <w:szCs w:val="16"/>
              </w:rPr>
            </w:pPr>
            <w:r w:rsidRPr="0071718E">
              <w:rPr>
                <w:b/>
                <w:bCs/>
                <w:sz w:val="16"/>
                <w:szCs w:val="16"/>
              </w:rPr>
              <w:t>Ногайский муниципальный район</w:t>
            </w:r>
          </w:p>
        </w:tc>
        <w:tc>
          <w:tcPr>
            <w:tcW w:w="1429" w:type="dxa"/>
            <w:tcBorders>
              <w:top w:val="nil"/>
              <w:left w:val="nil"/>
              <w:bottom w:val="single" w:sz="4" w:space="0" w:color="auto"/>
              <w:right w:val="single" w:sz="4" w:space="0" w:color="auto"/>
            </w:tcBorders>
            <w:noWrap/>
            <w:vAlign w:val="bottom"/>
            <w:hideMark/>
          </w:tcPr>
          <w:p w14:paraId="43C10A0B"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5FAB3384" w14:textId="77777777" w:rsidR="009015AC" w:rsidRPr="006D24A9" w:rsidRDefault="009015AC" w:rsidP="00DC6495">
            <w:pPr>
              <w:ind w:firstLine="0"/>
              <w:jc w:val="center"/>
              <w:rPr>
                <w:sz w:val="16"/>
                <w:szCs w:val="16"/>
              </w:rPr>
            </w:pPr>
            <w:r w:rsidRPr="00007054">
              <w:rPr>
                <w:color w:val="000000"/>
                <w:sz w:val="16"/>
                <w:szCs w:val="16"/>
              </w:rPr>
              <w:t>5</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45E441E5" w14:textId="77777777" w:rsidR="009015AC" w:rsidRPr="006D24A9" w:rsidRDefault="009015AC" w:rsidP="00DC6495">
            <w:pPr>
              <w:ind w:firstLine="0"/>
              <w:jc w:val="center"/>
              <w:rPr>
                <w:sz w:val="16"/>
                <w:szCs w:val="16"/>
              </w:rPr>
            </w:pPr>
            <w:r w:rsidRPr="00007054">
              <w:rPr>
                <w:color w:val="000000"/>
                <w:sz w:val="16"/>
                <w:szCs w:val="16"/>
              </w:rPr>
              <w:t>1 943</w:t>
            </w:r>
            <w:r>
              <w:rPr>
                <w:color w:val="000000"/>
                <w:sz w:val="16"/>
                <w:szCs w:val="16"/>
              </w:rPr>
              <w:t>.</w:t>
            </w:r>
            <w:r w:rsidRPr="00007054">
              <w:rPr>
                <w:color w:val="000000"/>
                <w:sz w:val="16"/>
                <w:szCs w:val="16"/>
              </w:rPr>
              <w:t>84</w:t>
            </w:r>
          </w:p>
        </w:tc>
        <w:tc>
          <w:tcPr>
            <w:tcW w:w="782" w:type="dxa"/>
            <w:tcBorders>
              <w:top w:val="nil"/>
              <w:left w:val="nil"/>
              <w:bottom w:val="single" w:sz="4" w:space="0" w:color="auto"/>
              <w:right w:val="single" w:sz="4" w:space="0" w:color="auto"/>
            </w:tcBorders>
            <w:vAlign w:val="center"/>
            <w:hideMark/>
          </w:tcPr>
          <w:p w14:paraId="60C0BA18" w14:textId="77777777" w:rsidR="009015AC" w:rsidRPr="006D24A9" w:rsidRDefault="009015AC" w:rsidP="00DC6495">
            <w:pPr>
              <w:ind w:firstLine="0"/>
              <w:jc w:val="center"/>
              <w:rPr>
                <w:sz w:val="16"/>
                <w:szCs w:val="16"/>
              </w:rPr>
            </w:pPr>
            <w:r w:rsidRPr="00007054">
              <w:rPr>
                <w:color w:val="000000"/>
                <w:sz w:val="16"/>
                <w:szCs w:val="16"/>
              </w:rPr>
              <w:t>323</w:t>
            </w:r>
            <w:r>
              <w:rPr>
                <w:color w:val="000000"/>
                <w:sz w:val="16"/>
                <w:szCs w:val="16"/>
              </w:rPr>
              <w:t>.</w:t>
            </w:r>
            <w:r w:rsidRPr="00007054">
              <w:rPr>
                <w:color w:val="000000"/>
                <w:sz w:val="16"/>
                <w:szCs w:val="16"/>
              </w:rPr>
              <w:t>46</w:t>
            </w:r>
          </w:p>
        </w:tc>
        <w:tc>
          <w:tcPr>
            <w:tcW w:w="782" w:type="dxa"/>
            <w:tcBorders>
              <w:top w:val="nil"/>
              <w:left w:val="nil"/>
              <w:bottom w:val="single" w:sz="4" w:space="0" w:color="auto"/>
              <w:right w:val="single" w:sz="4" w:space="0" w:color="auto"/>
            </w:tcBorders>
            <w:vAlign w:val="center"/>
            <w:hideMark/>
          </w:tcPr>
          <w:p w14:paraId="5CB004A2" w14:textId="77777777" w:rsidR="009015AC" w:rsidRPr="006D24A9" w:rsidRDefault="009015AC" w:rsidP="00DC6495">
            <w:pPr>
              <w:ind w:firstLine="0"/>
              <w:jc w:val="center"/>
              <w:rPr>
                <w:sz w:val="16"/>
                <w:szCs w:val="16"/>
              </w:rPr>
            </w:pPr>
            <w:r w:rsidRPr="00007054">
              <w:rPr>
                <w:color w:val="000000"/>
                <w:sz w:val="16"/>
                <w:szCs w:val="16"/>
              </w:rPr>
              <w:t>702</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67AE937D" w14:textId="77777777" w:rsidR="009015AC" w:rsidRPr="006D24A9" w:rsidRDefault="009015AC" w:rsidP="00DC6495">
            <w:pPr>
              <w:ind w:firstLine="0"/>
              <w:jc w:val="center"/>
              <w:rPr>
                <w:sz w:val="16"/>
                <w:szCs w:val="16"/>
              </w:rPr>
            </w:pPr>
            <w:r w:rsidRPr="00007054">
              <w:rPr>
                <w:color w:val="000000"/>
                <w:sz w:val="16"/>
                <w:szCs w:val="16"/>
              </w:rPr>
              <w:t>411</w:t>
            </w:r>
            <w:r>
              <w:rPr>
                <w:color w:val="000000"/>
                <w:sz w:val="16"/>
                <w:szCs w:val="16"/>
              </w:rPr>
              <w:t>.</w:t>
            </w:r>
            <w:r w:rsidRPr="00007054">
              <w:rPr>
                <w:color w:val="000000"/>
                <w:sz w:val="16"/>
                <w:szCs w:val="16"/>
              </w:rPr>
              <w:t>40</w:t>
            </w:r>
          </w:p>
        </w:tc>
        <w:tc>
          <w:tcPr>
            <w:tcW w:w="782" w:type="dxa"/>
            <w:tcBorders>
              <w:top w:val="nil"/>
              <w:left w:val="nil"/>
              <w:bottom w:val="single" w:sz="4" w:space="0" w:color="auto"/>
              <w:right w:val="single" w:sz="4" w:space="0" w:color="auto"/>
            </w:tcBorders>
            <w:vAlign w:val="center"/>
            <w:hideMark/>
          </w:tcPr>
          <w:p w14:paraId="2F5D1E0B"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22565A99" w14:textId="77777777" w:rsidR="009015AC" w:rsidRPr="006D24A9" w:rsidRDefault="009015AC" w:rsidP="00DC6495">
            <w:pPr>
              <w:ind w:firstLine="0"/>
              <w:jc w:val="center"/>
              <w:rPr>
                <w:sz w:val="16"/>
                <w:szCs w:val="16"/>
              </w:rPr>
            </w:pPr>
            <w:r w:rsidRPr="00007054">
              <w:rPr>
                <w:color w:val="000000"/>
                <w:sz w:val="16"/>
                <w:szCs w:val="16"/>
              </w:rPr>
              <w:t>1 595</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65DE67D0"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041744D" w14:textId="77777777" w:rsidR="009015AC" w:rsidRPr="006D24A9" w:rsidRDefault="009015AC" w:rsidP="00DC6495">
            <w:pPr>
              <w:ind w:firstLine="0"/>
              <w:jc w:val="center"/>
              <w:rPr>
                <w:sz w:val="16"/>
                <w:szCs w:val="16"/>
              </w:rPr>
            </w:pPr>
            <w:r w:rsidRPr="00007054">
              <w:rPr>
                <w:color w:val="000000"/>
                <w:sz w:val="16"/>
                <w:szCs w:val="16"/>
              </w:rPr>
              <w:t>757</w:t>
            </w:r>
            <w:r>
              <w:rPr>
                <w:color w:val="000000"/>
                <w:sz w:val="16"/>
                <w:szCs w:val="16"/>
              </w:rPr>
              <w:t>.</w:t>
            </w:r>
            <w:r w:rsidRPr="00007054">
              <w:rPr>
                <w:color w:val="000000"/>
                <w:sz w:val="16"/>
                <w:szCs w:val="16"/>
              </w:rPr>
              <w:t>44</w:t>
            </w:r>
          </w:p>
        </w:tc>
        <w:tc>
          <w:tcPr>
            <w:tcW w:w="782" w:type="dxa"/>
            <w:tcBorders>
              <w:top w:val="nil"/>
              <w:left w:val="nil"/>
              <w:bottom w:val="single" w:sz="4" w:space="0" w:color="auto"/>
              <w:right w:val="single" w:sz="4" w:space="0" w:color="auto"/>
            </w:tcBorders>
            <w:vAlign w:val="center"/>
            <w:hideMark/>
          </w:tcPr>
          <w:p w14:paraId="0A176A5E"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3F585B0F"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3BAA3028"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0B0642FB" w14:textId="77777777" w:rsidR="009015AC" w:rsidRPr="006D24A9" w:rsidRDefault="009015AC" w:rsidP="00DC6495">
            <w:pPr>
              <w:ind w:firstLine="0"/>
              <w:jc w:val="center"/>
              <w:rPr>
                <w:sz w:val="16"/>
                <w:szCs w:val="16"/>
              </w:rPr>
            </w:pPr>
            <w:r w:rsidRPr="00007054">
              <w:rPr>
                <w:color w:val="000000"/>
                <w:sz w:val="16"/>
                <w:szCs w:val="16"/>
              </w:rPr>
              <w:t>51</w:t>
            </w:r>
            <w:r>
              <w:rPr>
                <w:color w:val="000000"/>
                <w:sz w:val="16"/>
                <w:szCs w:val="16"/>
              </w:rPr>
              <w:t>.</w:t>
            </w:r>
            <w:r w:rsidRPr="00007054">
              <w:rPr>
                <w:color w:val="000000"/>
                <w:sz w:val="16"/>
                <w:szCs w:val="16"/>
              </w:rPr>
              <w:t>58</w:t>
            </w:r>
          </w:p>
        </w:tc>
        <w:tc>
          <w:tcPr>
            <w:tcW w:w="782" w:type="dxa"/>
            <w:tcBorders>
              <w:top w:val="nil"/>
              <w:left w:val="nil"/>
              <w:bottom w:val="single" w:sz="4" w:space="0" w:color="auto"/>
              <w:right w:val="single" w:sz="4" w:space="0" w:color="auto"/>
            </w:tcBorders>
            <w:vAlign w:val="center"/>
            <w:hideMark/>
          </w:tcPr>
          <w:p w14:paraId="0A443F80"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r>
      <w:tr w:rsidR="009015AC" w:rsidRPr="0071718E" w14:paraId="50C37B5A"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22AD4EDC"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6DB70AB0"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221E7B1"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09C23E8E" w14:textId="77777777" w:rsidR="009015AC" w:rsidRPr="006D24A9" w:rsidRDefault="009015AC" w:rsidP="00DC6495">
            <w:pPr>
              <w:ind w:firstLine="0"/>
              <w:jc w:val="center"/>
              <w:rPr>
                <w:sz w:val="16"/>
                <w:szCs w:val="16"/>
              </w:rPr>
            </w:pPr>
            <w:r w:rsidRPr="00007054">
              <w:rPr>
                <w:color w:val="000000"/>
                <w:sz w:val="16"/>
                <w:szCs w:val="16"/>
              </w:rPr>
              <w:t>7</w:t>
            </w:r>
            <w:r>
              <w:rPr>
                <w:color w:val="000000"/>
                <w:sz w:val="16"/>
                <w:szCs w:val="16"/>
              </w:rPr>
              <w:t>.</w:t>
            </w:r>
            <w:r w:rsidRPr="00007054">
              <w:rPr>
                <w:color w:val="000000"/>
                <w:sz w:val="16"/>
                <w:szCs w:val="16"/>
              </w:rPr>
              <w:t>21</w:t>
            </w:r>
          </w:p>
        </w:tc>
        <w:tc>
          <w:tcPr>
            <w:tcW w:w="782" w:type="dxa"/>
            <w:tcBorders>
              <w:top w:val="nil"/>
              <w:left w:val="nil"/>
              <w:bottom w:val="single" w:sz="4" w:space="0" w:color="auto"/>
              <w:right w:val="single" w:sz="4" w:space="0" w:color="auto"/>
            </w:tcBorders>
            <w:vAlign w:val="center"/>
            <w:hideMark/>
          </w:tcPr>
          <w:p w14:paraId="7BE68B79" w14:textId="77777777" w:rsidR="009015AC" w:rsidRPr="006D24A9" w:rsidRDefault="009015AC" w:rsidP="00DC6495">
            <w:pPr>
              <w:ind w:firstLine="0"/>
              <w:jc w:val="center"/>
              <w:rPr>
                <w:sz w:val="16"/>
                <w:szCs w:val="16"/>
              </w:rPr>
            </w:pPr>
            <w:r w:rsidRPr="00007054">
              <w:rPr>
                <w:color w:val="000000"/>
                <w:sz w:val="16"/>
                <w:szCs w:val="16"/>
              </w:rPr>
              <w:t>2 769</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5681A282" w14:textId="77777777" w:rsidR="009015AC" w:rsidRPr="006D24A9" w:rsidRDefault="009015AC" w:rsidP="00DC6495">
            <w:pPr>
              <w:ind w:firstLine="0"/>
              <w:jc w:val="center"/>
              <w:rPr>
                <w:sz w:val="16"/>
                <w:szCs w:val="16"/>
              </w:rPr>
            </w:pPr>
            <w:r w:rsidRPr="00007054">
              <w:rPr>
                <w:color w:val="000000"/>
                <w:sz w:val="16"/>
                <w:szCs w:val="16"/>
              </w:rPr>
              <w:t>863</w:t>
            </w:r>
            <w:r>
              <w:rPr>
                <w:color w:val="000000"/>
                <w:sz w:val="16"/>
                <w:szCs w:val="16"/>
              </w:rPr>
              <w:t>.</w:t>
            </w:r>
            <w:r w:rsidRPr="00007054">
              <w:rPr>
                <w:color w:val="000000"/>
                <w:sz w:val="16"/>
                <w:szCs w:val="16"/>
              </w:rPr>
              <w:t>79</w:t>
            </w:r>
          </w:p>
        </w:tc>
        <w:tc>
          <w:tcPr>
            <w:tcW w:w="782" w:type="dxa"/>
            <w:tcBorders>
              <w:top w:val="nil"/>
              <w:left w:val="nil"/>
              <w:bottom w:val="single" w:sz="4" w:space="0" w:color="auto"/>
              <w:right w:val="single" w:sz="4" w:space="0" w:color="auto"/>
            </w:tcBorders>
            <w:vAlign w:val="center"/>
            <w:hideMark/>
          </w:tcPr>
          <w:p w14:paraId="46443150" w14:textId="77777777" w:rsidR="009015AC" w:rsidRPr="006D24A9" w:rsidRDefault="009015AC" w:rsidP="00DC6495">
            <w:pPr>
              <w:ind w:firstLine="0"/>
              <w:jc w:val="center"/>
              <w:rPr>
                <w:sz w:val="16"/>
                <w:szCs w:val="16"/>
              </w:rPr>
            </w:pPr>
            <w:r w:rsidRPr="00007054">
              <w:rPr>
                <w:color w:val="000000"/>
                <w:sz w:val="16"/>
                <w:szCs w:val="16"/>
              </w:rPr>
              <w:t>2 711</w:t>
            </w:r>
            <w:r>
              <w:rPr>
                <w:color w:val="000000"/>
                <w:sz w:val="16"/>
                <w:szCs w:val="16"/>
              </w:rPr>
              <w:t>.</w:t>
            </w:r>
            <w:r w:rsidRPr="00007054">
              <w:rPr>
                <w:color w:val="000000"/>
                <w:sz w:val="16"/>
                <w:szCs w:val="16"/>
              </w:rPr>
              <w:t>97</w:t>
            </w:r>
          </w:p>
        </w:tc>
        <w:tc>
          <w:tcPr>
            <w:tcW w:w="782" w:type="dxa"/>
            <w:tcBorders>
              <w:top w:val="nil"/>
              <w:left w:val="nil"/>
              <w:bottom w:val="single" w:sz="4" w:space="0" w:color="auto"/>
              <w:right w:val="single" w:sz="4" w:space="0" w:color="auto"/>
            </w:tcBorders>
            <w:vAlign w:val="center"/>
            <w:hideMark/>
          </w:tcPr>
          <w:p w14:paraId="4124ACF8" w14:textId="77777777" w:rsidR="009015AC" w:rsidRPr="006D24A9" w:rsidRDefault="009015AC" w:rsidP="00DC6495">
            <w:pPr>
              <w:ind w:firstLine="0"/>
              <w:jc w:val="center"/>
              <w:rPr>
                <w:sz w:val="16"/>
                <w:szCs w:val="16"/>
              </w:rPr>
            </w:pPr>
            <w:r w:rsidRPr="00007054">
              <w:rPr>
                <w:color w:val="000000"/>
                <w:sz w:val="16"/>
                <w:szCs w:val="16"/>
              </w:rPr>
              <w:t>797</w:t>
            </w:r>
            <w:r>
              <w:rPr>
                <w:color w:val="000000"/>
                <w:sz w:val="16"/>
                <w:szCs w:val="16"/>
              </w:rPr>
              <w:t>.</w:t>
            </w:r>
            <w:r w:rsidRPr="00007054">
              <w:rPr>
                <w:color w:val="000000"/>
                <w:sz w:val="16"/>
                <w:szCs w:val="16"/>
              </w:rPr>
              <w:t>73</w:t>
            </w:r>
          </w:p>
        </w:tc>
        <w:tc>
          <w:tcPr>
            <w:tcW w:w="782" w:type="dxa"/>
            <w:tcBorders>
              <w:top w:val="nil"/>
              <w:left w:val="nil"/>
              <w:bottom w:val="single" w:sz="4" w:space="0" w:color="auto"/>
              <w:right w:val="single" w:sz="4" w:space="0" w:color="auto"/>
            </w:tcBorders>
            <w:vAlign w:val="center"/>
            <w:hideMark/>
          </w:tcPr>
          <w:p w14:paraId="370C76F1" w14:textId="77777777" w:rsidR="009015AC" w:rsidRPr="006D24A9" w:rsidRDefault="009015AC" w:rsidP="00DC6495">
            <w:pPr>
              <w:ind w:firstLine="0"/>
              <w:jc w:val="center"/>
              <w:rPr>
                <w:sz w:val="16"/>
                <w:szCs w:val="16"/>
              </w:rPr>
            </w:pPr>
            <w:r w:rsidRPr="00007054">
              <w:rPr>
                <w:color w:val="000000"/>
                <w:sz w:val="16"/>
                <w:szCs w:val="16"/>
              </w:rPr>
              <w:t>456</w:t>
            </w:r>
            <w:r>
              <w:rPr>
                <w:color w:val="000000"/>
                <w:sz w:val="16"/>
                <w:szCs w:val="16"/>
              </w:rPr>
              <w:t>.</w:t>
            </w:r>
            <w:r w:rsidRPr="00007054">
              <w:rPr>
                <w:color w:val="000000"/>
                <w:sz w:val="16"/>
                <w:szCs w:val="16"/>
              </w:rPr>
              <w:t>78</w:t>
            </w:r>
          </w:p>
        </w:tc>
        <w:tc>
          <w:tcPr>
            <w:tcW w:w="782" w:type="dxa"/>
            <w:tcBorders>
              <w:top w:val="nil"/>
              <w:left w:val="nil"/>
              <w:bottom w:val="single" w:sz="4" w:space="0" w:color="auto"/>
              <w:right w:val="single" w:sz="4" w:space="0" w:color="auto"/>
            </w:tcBorders>
            <w:vAlign w:val="center"/>
            <w:hideMark/>
          </w:tcPr>
          <w:p w14:paraId="743BD503" w14:textId="77777777" w:rsidR="009015AC" w:rsidRPr="006D24A9" w:rsidRDefault="009015AC" w:rsidP="00DC6495">
            <w:pPr>
              <w:ind w:firstLine="0"/>
              <w:jc w:val="center"/>
              <w:rPr>
                <w:sz w:val="16"/>
                <w:szCs w:val="16"/>
              </w:rPr>
            </w:pPr>
            <w:r w:rsidRPr="00007054">
              <w:rPr>
                <w:color w:val="000000"/>
                <w:sz w:val="16"/>
                <w:szCs w:val="16"/>
              </w:rPr>
              <w:t>1 595</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3667CFA6"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4795DB03" w14:textId="77777777" w:rsidR="009015AC" w:rsidRPr="006D24A9" w:rsidRDefault="009015AC" w:rsidP="00DC6495">
            <w:pPr>
              <w:ind w:firstLine="0"/>
              <w:jc w:val="center"/>
              <w:rPr>
                <w:sz w:val="16"/>
                <w:szCs w:val="16"/>
              </w:rPr>
            </w:pPr>
            <w:r w:rsidRPr="00007054">
              <w:rPr>
                <w:color w:val="000000"/>
                <w:sz w:val="16"/>
                <w:szCs w:val="16"/>
              </w:rPr>
              <w:t>1 272</w:t>
            </w:r>
            <w:r>
              <w:rPr>
                <w:color w:val="000000"/>
                <w:sz w:val="16"/>
                <w:szCs w:val="16"/>
              </w:rPr>
              <w:t>.</w:t>
            </w:r>
            <w:r w:rsidRPr="00007054">
              <w:rPr>
                <w:color w:val="000000"/>
                <w:sz w:val="16"/>
                <w:szCs w:val="16"/>
              </w:rPr>
              <w:t>62</w:t>
            </w:r>
          </w:p>
        </w:tc>
        <w:tc>
          <w:tcPr>
            <w:tcW w:w="782" w:type="dxa"/>
            <w:tcBorders>
              <w:top w:val="nil"/>
              <w:left w:val="nil"/>
              <w:bottom w:val="single" w:sz="4" w:space="0" w:color="auto"/>
              <w:right w:val="single" w:sz="4" w:space="0" w:color="auto"/>
            </w:tcBorders>
            <w:vAlign w:val="center"/>
            <w:hideMark/>
          </w:tcPr>
          <w:p w14:paraId="5AFFD569"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3AAF663" w14:textId="77777777" w:rsidR="009015AC" w:rsidRPr="006D24A9" w:rsidRDefault="009015AC" w:rsidP="00DC6495">
            <w:pPr>
              <w:ind w:firstLine="0"/>
              <w:jc w:val="center"/>
              <w:rPr>
                <w:sz w:val="16"/>
                <w:szCs w:val="16"/>
              </w:rPr>
            </w:pPr>
            <w:r w:rsidRPr="00007054">
              <w:rPr>
                <w:color w:val="000000"/>
                <w:sz w:val="16"/>
                <w:szCs w:val="16"/>
              </w:rPr>
              <w:t>433</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70BAF440" w14:textId="77777777" w:rsidR="009015AC" w:rsidRPr="006D24A9" w:rsidRDefault="009015AC" w:rsidP="00DC6495">
            <w:pPr>
              <w:ind w:firstLine="0"/>
              <w:jc w:val="center"/>
              <w:rPr>
                <w:sz w:val="16"/>
                <w:szCs w:val="16"/>
              </w:rPr>
            </w:pPr>
            <w:r w:rsidRPr="00007054">
              <w:rPr>
                <w:color w:val="000000"/>
                <w:sz w:val="16"/>
                <w:szCs w:val="16"/>
              </w:rPr>
              <w:t>1 232</w:t>
            </w:r>
            <w:r>
              <w:rPr>
                <w:color w:val="000000"/>
                <w:sz w:val="16"/>
                <w:szCs w:val="16"/>
              </w:rPr>
              <w:t>.</w:t>
            </w:r>
            <w:r w:rsidRPr="00007054">
              <w:rPr>
                <w:color w:val="000000"/>
                <w:sz w:val="16"/>
                <w:szCs w:val="16"/>
              </w:rPr>
              <w:t>08</w:t>
            </w:r>
          </w:p>
        </w:tc>
        <w:tc>
          <w:tcPr>
            <w:tcW w:w="782" w:type="dxa"/>
            <w:tcBorders>
              <w:top w:val="nil"/>
              <w:left w:val="nil"/>
              <w:bottom w:val="single" w:sz="4" w:space="0" w:color="auto"/>
              <w:right w:val="single" w:sz="4" w:space="0" w:color="auto"/>
            </w:tcBorders>
            <w:vAlign w:val="center"/>
            <w:hideMark/>
          </w:tcPr>
          <w:p w14:paraId="4F39359B" w14:textId="77777777" w:rsidR="009015AC" w:rsidRPr="006D24A9" w:rsidRDefault="009015AC" w:rsidP="00DC6495">
            <w:pPr>
              <w:ind w:firstLine="0"/>
              <w:jc w:val="center"/>
              <w:rPr>
                <w:sz w:val="16"/>
                <w:szCs w:val="16"/>
              </w:rPr>
            </w:pPr>
            <w:r w:rsidRPr="00007054">
              <w:rPr>
                <w:color w:val="000000"/>
                <w:sz w:val="16"/>
                <w:szCs w:val="16"/>
              </w:rPr>
              <w:t>1 062</w:t>
            </w:r>
            <w:r>
              <w:rPr>
                <w:color w:val="000000"/>
                <w:sz w:val="16"/>
                <w:szCs w:val="16"/>
              </w:rPr>
              <w:t>.</w:t>
            </w:r>
            <w:r w:rsidRPr="00007054">
              <w:rPr>
                <w:color w:val="000000"/>
                <w:sz w:val="16"/>
                <w:szCs w:val="16"/>
              </w:rPr>
              <w:t>32</w:t>
            </w:r>
          </w:p>
        </w:tc>
        <w:tc>
          <w:tcPr>
            <w:tcW w:w="782" w:type="dxa"/>
            <w:tcBorders>
              <w:top w:val="nil"/>
              <w:left w:val="nil"/>
              <w:bottom w:val="single" w:sz="4" w:space="0" w:color="auto"/>
              <w:right w:val="single" w:sz="4" w:space="0" w:color="auto"/>
            </w:tcBorders>
            <w:vAlign w:val="center"/>
            <w:hideMark/>
          </w:tcPr>
          <w:p w14:paraId="60CA6CF9" w14:textId="77777777" w:rsidR="009015AC" w:rsidRPr="006D24A9" w:rsidRDefault="009015AC" w:rsidP="00DC6495">
            <w:pPr>
              <w:ind w:firstLine="0"/>
              <w:jc w:val="center"/>
              <w:rPr>
                <w:sz w:val="16"/>
                <w:szCs w:val="16"/>
              </w:rPr>
            </w:pPr>
            <w:r w:rsidRPr="00007054">
              <w:rPr>
                <w:color w:val="000000"/>
                <w:sz w:val="16"/>
                <w:szCs w:val="16"/>
              </w:rPr>
              <w:t>611</w:t>
            </w:r>
            <w:r>
              <w:rPr>
                <w:color w:val="000000"/>
                <w:sz w:val="16"/>
                <w:szCs w:val="16"/>
              </w:rPr>
              <w:t>.</w:t>
            </w:r>
            <w:r w:rsidRPr="00007054">
              <w:rPr>
                <w:color w:val="000000"/>
                <w:sz w:val="16"/>
                <w:szCs w:val="16"/>
              </w:rPr>
              <w:t>50</w:t>
            </w:r>
          </w:p>
        </w:tc>
      </w:tr>
      <w:tr w:rsidR="009015AC" w:rsidRPr="0071718E" w14:paraId="3DD83CDD"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765FFEF0"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5BC435D2"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1151A437"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04158D2E" w14:textId="77777777" w:rsidR="009015AC" w:rsidRPr="006D24A9" w:rsidRDefault="009015AC" w:rsidP="00DC6495">
            <w:pPr>
              <w:ind w:firstLine="0"/>
              <w:jc w:val="center"/>
              <w:rPr>
                <w:sz w:val="16"/>
                <w:szCs w:val="16"/>
              </w:rPr>
            </w:pPr>
            <w:r w:rsidRPr="00007054">
              <w:rPr>
                <w:color w:val="000000"/>
                <w:sz w:val="16"/>
                <w:szCs w:val="16"/>
              </w:rPr>
              <w:t>23</w:t>
            </w:r>
            <w:r>
              <w:rPr>
                <w:color w:val="000000"/>
                <w:sz w:val="16"/>
                <w:szCs w:val="16"/>
              </w:rPr>
              <w:t>.</w:t>
            </w:r>
            <w:r w:rsidRPr="00007054">
              <w:rPr>
                <w:color w:val="000000"/>
                <w:sz w:val="16"/>
                <w:szCs w:val="16"/>
              </w:rPr>
              <w:t>35</w:t>
            </w:r>
          </w:p>
        </w:tc>
        <w:tc>
          <w:tcPr>
            <w:tcW w:w="782" w:type="dxa"/>
            <w:tcBorders>
              <w:top w:val="nil"/>
              <w:left w:val="nil"/>
              <w:bottom w:val="single" w:sz="4" w:space="0" w:color="auto"/>
              <w:right w:val="single" w:sz="4" w:space="0" w:color="auto"/>
            </w:tcBorders>
            <w:vAlign w:val="center"/>
            <w:hideMark/>
          </w:tcPr>
          <w:p w14:paraId="49D5BDDB" w14:textId="77777777" w:rsidR="009015AC" w:rsidRPr="006D24A9" w:rsidRDefault="009015AC" w:rsidP="00DC6495">
            <w:pPr>
              <w:ind w:firstLine="0"/>
              <w:jc w:val="center"/>
              <w:rPr>
                <w:sz w:val="16"/>
                <w:szCs w:val="16"/>
              </w:rPr>
            </w:pPr>
            <w:r w:rsidRPr="00007054">
              <w:rPr>
                <w:color w:val="000000"/>
                <w:sz w:val="16"/>
                <w:szCs w:val="16"/>
              </w:rPr>
              <w:t>2 901</w:t>
            </w:r>
            <w:r>
              <w:rPr>
                <w:color w:val="000000"/>
                <w:sz w:val="16"/>
                <w:szCs w:val="16"/>
              </w:rPr>
              <w:t>.</w:t>
            </w:r>
            <w:r w:rsidRPr="00007054">
              <w:rPr>
                <w:color w:val="000000"/>
                <w:sz w:val="16"/>
                <w:szCs w:val="16"/>
              </w:rPr>
              <w:t>22</w:t>
            </w:r>
          </w:p>
        </w:tc>
        <w:tc>
          <w:tcPr>
            <w:tcW w:w="782" w:type="dxa"/>
            <w:tcBorders>
              <w:top w:val="nil"/>
              <w:left w:val="nil"/>
              <w:bottom w:val="single" w:sz="4" w:space="0" w:color="auto"/>
              <w:right w:val="single" w:sz="4" w:space="0" w:color="auto"/>
            </w:tcBorders>
            <w:vAlign w:val="center"/>
            <w:hideMark/>
          </w:tcPr>
          <w:p w14:paraId="27E1517A" w14:textId="77777777" w:rsidR="009015AC" w:rsidRPr="006D24A9" w:rsidRDefault="009015AC" w:rsidP="00DC6495">
            <w:pPr>
              <w:ind w:firstLine="0"/>
              <w:jc w:val="center"/>
              <w:rPr>
                <w:sz w:val="16"/>
                <w:szCs w:val="16"/>
              </w:rPr>
            </w:pPr>
            <w:r w:rsidRPr="00007054">
              <w:rPr>
                <w:color w:val="000000"/>
                <w:sz w:val="16"/>
                <w:szCs w:val="16"/>
              </w:rPr>
              <w:t>1 292</w:t>
            </w:r>
            <w:r>
              <w:rPr>
                <w:color w:val="000000"/>
                <w:sz w:val="16"/>
                <w:szCs w:val="16"/>
              </w:rPr>
              <w:t>.</w:t>
            </w:r>
            <w:r w:rsidRPr="00007054">
              <w:rPr>
                <w:color w:val="000000"/>
                <w:sz w:val="16"/>
                <w:szCs w:val="16"/>
              </w:rPr>
              <w:t>21</w:t>
            </w:r>
          </w:p>
        </w:tc>
        <w:tc>
          <w:tcPr>
            <w:tcW w:w="782" w:type="dxa"/>
            <w:tcBorders>
              <w:top w:val="nil"/>
              <w:left w:val="nil"/>
              <w:bottom w:val="single" w:sz="4" w:space="0" w:color="auto"/>
              <w:right w:val="single" w:sz="4" w:space="0" w:color="auto"/>
            </w:tcBorders>
            <w:vAlign w:val="center"/>
            <w:hideMark/>
          </w:tcPr>
          <w:p w14:paraId="09FF83C6" w14:textId="77777777" w:rsidR="009015AC" w:rsidRPr="006D24A9" w:rsidRDefault="009015AC" w:rsidP="00DC6495">
            <w:pPr>
              <w:ind w:firstLine="0"/>
              <w:jc w:val="center"/>
              <w:rPr>
                <w:sz w:val="16"/>
                <w:szCs w:val="16"/>
              </w:rPr>
            </w:pPr>
            <w:r w:rsidRPr="00007054">
              <w:rPr>
                <w:color w:val="000000"/>
                <w:sz w:val="16"/>
                <w:szCs w:val="16"/>
              </w:rPr>
              <w:t>3 764</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2A6EFD3A" w14:textId="77777777" w:rsidR="009015AC" w:rsidRPr="006D24A9" w:rsidRDefault="009015AC" w:rsidP="00DC6495">
            <w:pPr>
              <w:ind w:firstLine="0"/>
              <w:jc w:val="center"/>
              <w:rPr>
                <w:sz w:val="16"/>
                <w:szCs w:val="16"/>
              </w:rPr>
            </w:pPr>
            <w:r w:rsidRPr="00007054">
              <w:rPr>
                <w:color w:val="000000"/>
                <w:sz w:val="16"/>
                <w:szCs w:val="16"/>
              </w:rPr>
              <w:t>2 048</w:t>
            </w:r>
            <w:r>
              <w:rPr>
                <w:color w:val="000000"/>
                <w:sz w:val="16"/>
                <w:szCs w:val="16"/>
              </w:rPr>
              <w:t>.</w:t>
            </w:r>
            <w:r w:rsidRPr="00007054">
              <w:rPr>
                <w:color w:val="000000"/>
                <w:sz w:val="16"/>
                <w:szCs w:val="16"/>
              </w:rPr>
              <w:t>14</w:t>
            </w:r>
          </w:p>
        </w:tc>
        <w:tc>
          <w:tcPr>
            <w:tcW w:w="782" w:type="dxa"/>
            <w:tcBorders>
              <w:top w:val="nil"/>
              <w:left w:val="nil"/>
              <w:bottom w:val="single" w:sz="4" w:space="0" w:color="auto"/>
              <w:right w:val="single" w:sz="4" w:space="0" w:color="auto"/>
            </w:tcBorders>
            <w:vAlign w:val="center"/>
            <w:hideMark/>
          </w:tcPr>
          <w:p w14:paraId="7EF559AE" w14:textId="77777777" w:rsidR="009015AC" w:rsidRPr="006D24A9" w:rsidRDefault="009015AC" w:rsidP="00DC6495">
            <w:pPr>
              <w:ind w:firstLine="0"/>
              <w:jc w:val="center"/>
              <w:rPr>
                <w:sz w:val="16"/>
                <w:szCs w:val="16"/>
              </w:rPr>
            </w:pPr>
            <w:r w:rsidRPr="00007054">
              <w:rPr>
                <w:color w:val="000000"/>
                <w:sz w:val="16"/>
                <w:szCs w:val="16"/>
              </w:rPr>
              <w:t>2 399</w:t>
            </w:r>
            <w:r>
              <w:rPr>
                <w:color w:val="000000"/>
                <w:sz w:val="16"/>
                <w:szCs w:val="16"/>
              </w:rPr>
              <w:t>.</w:t>
            </w:r>
            <w:r w:rsidRPr="00007054">
              <w:rPr>
                <w:color w:val="000000"/>
                <w:sz w:val="16"/>
                <w:szCs w:val="16"/>
              </w:rPr>
              <w:t>99</w:t>
            </w:r>
          </w:p>
        </w:tc>
        <w:tc>
          <w:tcPr>
            <w:tcW w:w="782" w:type="dxa"/>
            <w:tcBorders>
              <w:top w:val="nil"/>
              <w:left w:val="nil"/>
              <w:bottom w:val="single" w:sz="4" w:space="0" w:color="auto"/>
              <w:right w:val="single" w:sz="4" w:space="0" w:color="auto"/>
            </w:tcBorders>
            <w:vAlign w:val="center"/>
            <w:hideMark/>
          </w:tcPr>
          <w:p w14:paraId="257E7095" w14:textId="77777777" w:rsidR="009015AC" w:rsidRPr="006D24A9" w:rsidRDefault="009015AC" w:rsidP="00DC6495">
            <w:pPr>
              <w:ind w:firstLine="0"/>
              <w:jc w:val="center"/>
              <w:rPr>
                <w:sz w:val="16"/>
                <w:szCs w:val="16"/>
              </w:rPr>
            </w:pPr>
            <w:r w:rsidRPr="00007054">
              <w:rPr>
                <w:color w:val="000000"/>
                <w:sz w:val="16"/>
                <w:szCs w:val="16"/>
              </w:rPr>
              <w:t>1 595</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7EB1CE14"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063BE030" w14:textId="77777777" w:rsidR="009015AC" w:rsidRPr="006D24A9" w:rsidRDefault="009015AC" w:rsidP="00DC6495">
            <w:pPr>
              <w:ind w:firstLine="0"/>
              <w:jc w:val="center"/>
              <w:rPr>
                <w:sz w:val="16"/>
                <w:szCs w:val="16"/>
              </w:rPr>
            </w:pPr>
            <w:r w:rsidRPr="00007054">
              <w:rPr>
                <w:color w:val="000000"/>
                <w:sz w:val="16"/>
                <w:szCs w:val="16"/>
              </w:rPr>
              <w:t>1 653</w:t>
            </w:r>
            <w:r>
              <w:rPr>
                <w:color w:val="000000"/>
                <w:sz w:val="16"/>
                <w:szCs w:val="16"/>
              </w:rPr>
              <w:t>.</w:t>
            </w:r>
            <w:r w:rsidRPr="00007054">
              <w:rPr>
                <w:color w:val="000000"/>
                <w:sz w:val="16"/>
                <w:szCs w:val="16"/>
              </w:rPr>
              <w:t>73</w:t>
            </w:r>
          </w:p>
        </w:tc>
        <w:tc>
          <w:tcPr>
            <w:tcW w:w="782" w:type="dxa"/>
            <w:tcBorders>
              <w:top w:val="nil"/>
              <w:left w:val="nil"/>
              <w:bottom w:val="single" w:sz="4" w:space="0" w:color="auto"/>
              <w:right w:val="single" w:sz="4" w:space="0" w:color="auto"/>
            </w:tcBorders>
            <w:vAlign w:val="center"/>
            <w:hideMark/>
          </w:tcPr>
          <w:p w14:paraId="42143BEC"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1D4BA634" w14:textId="77777777" w:rsidR="009015AC" w:rsidRPr="006D24A9" w:rsidRDefault="009015AC" w:rsidP="00DC6495">
            <w:pPr>
              <w:ind w:firstLine="0"/>
              <w:jc w:val="center"/>
              <w:rPr>
                <w:sz w:val="16"/>
                <w:szCs w:val="16"/>
              </w:rPr>
            </w:pPr>
            <w:r w:rsidRPr="00007054">
              <w:rPr>
                <w:color w:val="000000"/>
                <w:sz w:val="16"/>
                <w:szCs w:val="16"/>
              </w:rPr>
              <w:t>1 575</w:t>
            </w:r>
            <w:r>
              <w:rPr>
                <w:color w:val="000000"/>
                <w:sz w:val="16"/>
                <w:szCs w:val="16"/>
              </w:rPr>
              <w:t>.</w:t>
            </w:r>
            <w:r w:rsidRPr="00007054">
              <w:rPr>
                <w:color w:val="000000"/>
                <w:sz w:val="16"/>
                <w:szCs w:val="16"/>
              </w:rPr>
              <w:t>13</w:t>
            </w:r>
          </w:p>
        </w:tc>
        <w:tc>
          <w:tcPr>
            <w:tcW w:w="782" w:type="dxa"/>
            <w:tcBorders>
              <w:top w:val="nil"/>
              <w:left w:val="nil"/>
              <w:bottom w:val="single" w:sz="4" w:space="0" w:color="auto"/>
              <w:right w:val="single" w:sz="4" w:space="0" w:color="auto"/>
            </w:tcBorders>
            <w:vAlign w:val="center"/>
            <w:hideMark/>
          </w:tcPr>
          <w:p w14:paraId="7A33C7B8" w14:textId="77777777" w:rsidR="009015AC" w:rsidRPr="006D24A9" w:rsidRDefault="009015AC" w:rsidP="00DC6495">
            <w:pPr>
              <w:ind w:firstLine="0"/>
              <w:jc w:val="center"/>
              <w:rPr>
                <w:sz w:val="16"/>
                <w:szCs w:val="16"/>
              </w:rPr>
            </w:pPr>
            <w:r w:rsidRPr="00007054">
              <w:rPr>
                <w:color w:val="000000"/>
                <w:sz w:val="16"/>
                <w:szCs w:val="16"/>
              </w:rPr>
              <w:t>1 575</w:t>
            </w:r>
            <w:r>
              <w:rPr>
                <w:color w:val="000000"/>
                <w:sz w:val="16"/>
                <w:szCs w:val="16"/>
              </w:rPr>
              <w:t>.</w:t>
            </w:r>
            <w:r w:rsidRPr="00007054">
              <w:rPr>
                <w:color w:val="000000"/>
                <w:sz w:val="16"/>
                <w:szCs w:val="16"/>
              </w:rPr>
              <w:t>13</w:t>
            </w:r>
          </w:p>
        </w:tc>
        <w:tc>
          <w:tcPr>
            <w:tcW w:w="782" w:type="dxa"/>
            <w:tcBorders>
              <w:top w:val="nil"/>
              <w:left w:val="nil"/>
              <w:bottom w:val="single" w:sz="4" w:space="0" w:color="auto"/>
              <w:right w:val="single" w:sz="4" w:space="0" w:color="auto"/>
            </w:tcBorders>
            <w:vAlign w:val="center"/>
            <w:hideMark/>
          </w:tcPr>
          <w:p w14:paraId="2F81CBD7" w14:textId="77777777" w:rsidR="009015AC" w:rsidRPr="006D24A9" w:rsidRDefault="009015AC" w:rsidP="00DC6495">
            <w:pPr>
              <w:ind w:firstLine="0"/>
              <w:jc w:val="center"/>
              <w:rPr>
                <w:sz w:val="16"/>
                <w:szCs w:val="16"/>
              </w:rPr>
            </w:pPr>
            <w:r w:rsidRPr="00007054">
              <w:rPr>
                <w:color w:val="000000"/>
                <w:sz w:val="16"/>
                <w:szCs w:val="16"/>
              </w:rPr>
              <w:t>1 388</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2175C376" w14:textId="77777777" w:rsidR="009015AC" w:rsidRPr="006D24A9" w:rsidRDefault="009015AC" w:rsidP="00DC6495">
            <w:pPr>
              <w:ind w:firstLine="0"/>
              <w:jc w:val="center"/>
              <w:rPr>
                <w:sz w:val="16"/>
                <w:szCs w:val="16"/>
              </w:rPr>
            </w:pPr>
            <w:r w:rsidRPr="00007054">
              <w:rPr>
                <w:color w:val="000000"/>
                <w:sz w:val="16"/>
                <w:szCs w:val="16"/>
              </w:rPr>
              <w:t>1 575</w:t>
            </w:r>
            <w:r>
              <w:rPr>
                <w:color w:val="000000"/>
                <w:sz w:val="16"/>
                <w:szCs w:val="16"/>
              </w:rPr>
              <w:t>.</w:t>
            </w:r>
            <w:r w:rsidRPr="00007054">
              <w:rPr>
                <w:color w:val="000000"/>
                <w:sz w:val="16"/>
                <w:szCs w:val="16"/>
              </w:rPr>
              <w:t>13</w:t>
            </w:r>
          </w:p>
        </w:tc>
      </w:tr>
      <w:tr w:rsidR="009015AC" w:rsidRPr="0071718E" w14:paraId="3327C0F1"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2BA3D090" w14:textId="77777777" w:rsidR="009015AC" w:rsidRPr="0071718E" w:rsidRDefault="009015AC" w:rsidP="00DC6495">
            <w:pPr>
              <w:ind w:firstLine="0"/>
              <w:jc w:val="center"/>
              <w:rPr>
                <w:b/>
                <w:bCs/>
                <w:color w:val="000000"/>
                <w:sz w:val="16"/>
                <w:szCs w:val="16"/>
              </w:rPr>
            </w:pPr>
            <w:r w:rsidRPr="0071718E">
              <w:rPr>
                <w:b/>
                <w:bCs/>
                <w:color w:val="000000"/>
                <w:sz w:val="16"/>
                <w:szCs w:val="16"/>
              </w:rPr>
              <w:t>7</w:t>
            </w:r>
          </w:p>
        </w:tc>
        <w:tc>
          <w:tcPr>
            <w:tcW w:w="1738" w:type="dxa"/>
            <w:vMerge w:val="restart"/>
            <w:tcBorders>
              <w:top w:val="nil"/>
              <w:left w:val="single" w:sz="4" w:space="0" w:color="auto"/>
              <w:bottom w:val="single" w:sz="4" w:space="0" w:color="auto"/>
              <w:right w:val="single" w:sz="4" w:space="0" w:color="auto"/>
            </w:tcBorders>
            <w:vAlign w:val="center"/>
            <w:hideMark/>
          </w:tcPr>
          <w:p w14:paraId="4684FBD4" w14:textId="77777777" w:rsidR="009015AC" w:rsidRPr="0071718E" w:rsidRDefault="009015AC" w:rsidP="00DC6495">
            <w:pPr>
              <w:ind w:firstLine="0"/>
              <w:jc w:val="left"/>
              <w:rPr>
                <w:b/>
                <w:bCs/>
                <w:sz w:val="16"/>
                <w:szCs w:val="16"/>
              </w:rPr>
            </w:pPr>
            <w:r w:rsidRPr="0071718E">
              <w:rPr>
                <w:b/>
                <w:bCs/>
                <w:sz w:val="16"/>
                <w:szCs w:val="16"/>
              </w:rPr>
              <w:t>Прикубанский муниципальный район</w:t>
            </w:r>
          </w:p>
        </w:tc>
        <w:tc>
          <w:tcPr>
            <w:tcW w:w="1429" w:type="dxa"/>
            <w:tcBorders>
              <w:top w:val="nil"/>
              <w:left w:val="nil"/>
              <w:bottom w:val="single" w:sz="4" w:space="0" w:color="auto"/>
              <w:right w:val="single" w:sz="4" w:space="0" w:color="auto"/>
            </w:tcBorders>
            <w:noWrap/>
            <w:vAlign w:val="bottom"/>
            <w:hideMark/>
          </w:tcPr>
          <w:p w14:paraId="76BDD3D9"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6B7511E2"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09</w:t>
            </w:r>
          </w:p>
        </w:tc>
        <w:tc>
          <w:tcPr>
            <w:tcW w:w="782" w:type="dxa"/>
            <w:tcBorders>
              <w:top w:val="nil"/>
              <w:left w:val="nil"/>
              <w:bottom w:val="single" w:sz="4" w:space="0" w:color="auto"/>
              <w:right w:val="single" w:sz="4" w:space="0" w:color="auto"/>
            </w:tcBorders>
            <w:vAlign w:val="center"/>
            <w:hideMark/>
          </w:tcPr>
          <w:p w14:paraId="053BF43B" w14:textId="77777777" w:rsidR="009015AC" w:rsidRPr="006D24A9" w:rsidRDefault="009015AC" w:rsidP="00DC6495">
            <w:pPr>
              <w:ind w:firstLine="0"/>
              <w:jc w:val="center"/>
              <w:rPr>
                <w:sz w:val="16"/>
                <w:szCs w:val="16"/>
              </w:rPr>
            </w:pPr>
            <w:r w:rsidRPr="00007054">
              <w:rPr>
                <w:color w:val="000000"/>
                <w:sz w:val="16"/>
                <w:szCs w:val="16"/>
              </w:rPr>
              <w:t>749</w:t>
            </w:r>
            <w:r>
              <w:rPr>
                <w:color w:val="000000"/>
                <w:sz w:val="16"/>
                <w:szCs w:val="16"/>
              </w:rPr>
              <w:t>.</w:t>
            </w:r>
            <w:r w:rsidRPr="00007054">
              <w:rPr>
                <w:color w:val="000000"/>
                <w:sz w:val="16"/>
                <w:szCs w:val="16"/>
              </w:rPr>
              <w:t>38</w:t>
            </w:r>
          </w:p>
        </w:tc>
        <w:tc>
          <w:tcPr>
            <w:tcW w:w="782" w:type="dxa"/>
            <w:tcBorders>
              <w:top w:val="nil"/>
              <w:left w:val="nil"/>
              <w:bottom w:val="single" w:sz="4" w:space="0" w:color="auto"/>
              <w:right w:val="single" w:sz="4" w:space="0" w:color="auto"/>
            </w:tcBorders>
            <w:vAlign w:val="center"/>
            <w:hideMark/>
          </w:tcPr>
          <w:p w14:paraId="681528EA" w14:textId="77777777" w:rsidR="009015AC" w:rsidRPr="006D24A9" w:rsidRDefault="009015AC" w:rsidP="00DC6495">
            <w:pPr>
              <w:ind w:firstLine="0"/>
              <w:jc w:val="center"/>
              <w:rPr>
                <w:sz w:val="16"/>
                <w:szCs w:val="16"/>
              </w:rPr>
            </w:pPr>
            <w:r w:rsidRPr="00007054">
              <w:rPr>
                <w:color w:val="000000"/>
                <w:sz w:val="16"/>
                <w:szCs w:val="16"/>
              </w:rPr>
              <w:t>223</w:t>
            </w:r>
            <w:r>
              <w:rPr>
                <w:color w:val="000000"/>
                <w:sz w:val="16"/>
                <w:szCs w:val="16"/>
              </w:rPr>
              <w:t>.</w:t>
            </w:r>
            <w:r w:rsidRPr="00007054">
              <w:rPr>
                <w:color w:val="000000"/>
                <w:sz w:val="16"/>
                <w:szCs w:val="16"/>
              </w:rPr>
              <w:t>93</w:t>
            </w:r>
          </w:p>
        </w:tc>
        <w:tc>
          <w:tcPr>
            <w:tcW w:w="782" w:type="dxa"/>
            <w:tcBorders>
              <w:top w:val="nil"/>
              <w:left w:val="nil"/>
              <w:bottom w:val="single" w:sz="4" w:space="0" w:color="auto"/>
              <w:right w:val="single" w:sz="4" w:space="0" w:color="auto"/>
            </w:tcBorders>
            <w:vAlign w:val="center"/>
            <w:hideMark/>
          </w:tcPr>
          <w:p w14:paraId="0ECF7CAA" w14:textId="77777777" w:rsidR="009015AC" w:rsidRPr="006D24A9" w:rsidRDefault="009015AC" w:rsidP="00DC6495">
            <w:pPr>
              <w:ind w:firstLine="0"/>
              <w:jc w:val="center"/>
              <w:rPr>
                <w:sz w:val="16"/>
                <w:szCs w:val="16"/>
              </w:rPr>
            </w:pPr>
            <w:r w:rsidRPr="00007054">
              <w:rPr>
                <w:color w:val="000000"/>
                <w:sz w:val="16"/>
                <w:szCs w:val="16"/>
              </w:rPr>
              <w:t>994</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48EE4F90" w14:textId="77777777" w:rsidR="009015AC" w:rsidRPr="006D24A9" w:rsidRDefault="009015AC" w:rsidP="00DC6495">
            <w:pPr>
              <w:ind w:firstLine="0"/>
              <w:jc w:val="center"/>
              <w:rPr>
                <w:sz w:val="16"/>
                <w:szCs w:val="16"/>
              </w:rPr>
            </w:pPr>
            <w:r w:rsidRPr="00007054">
              <w:rPr>
                <w:color w:val="000000"/>
                <w:sz w:val="16"/>
                <w:szCs w:val="16"/>
              </w:rPr>
              <w:t>94</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796F1DED"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36DC0C67" w14:textId="77777777" w:rsidR="009015AC" w:rsidRPr="006D24A9" w:rsidRDefault="009015AC" w:rsidP="00DC6495">
            <w:pPr>
              <w:ind w:firstLine="0"/>
              <w:jc w:val="center"/>
              <w:rPr>
                <w:sz w:val="16"/>
                <w:szCs w:val="16"/>
              </w:rPr>
            </w:pPr>
            <w:r w:rsidRPr="00007054">
              <w:rPr>
                <w:color w:val="000000"/>
                <w:sz w:val="16"/>
                <w:szCs w:val="16"/>
              </w:rPr>
              <w:t>468</w:t>
            </w:r>
            <w:r>
              <w:rPr>
                <w:color w:val="000000"/>
                <w:sz w:val="16"/>
                <w:szCs w:val="16"/>
              </w:rPr>
              <w:t>.</w:t>
            </w:r>
            <w:r w:rsidRPr="00007054">
              <w:rPr>
                <w:color w:val="000000"/>
                <w:sz w:val="16"/>
                <w:szCs w:val="16"/>
              </w:rPr>
              <w:t>45</w:t>
            </w:r>
          </w:p>
        </w:tc>
        <w:tc>
          <w:tcPr>
            <w:tcW w:w="782" w:type="dxa"/>
            <w:tcBorders>
              <w:top w:val="nil"/>
              <w:left w:val="nil"/>
              <w:bottom w:val="single" w:sz="4" w:space="0" w:color="auto"/>
              <w:right w:val="single" w:sz="4" w:space="0" w:color="auto"/>
            </w:tcBorders>
            <w:vAlign w:val="center"/>
            <w:hideMark/>
          </w:tcPr>
          <w:p w14:paraId="32D49646"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2095C084" w14:textId="77777777" w:rsidR="009015AC" w:rsidRPr="006D24A9" w:rsidRDefault="009015AC" w:rsidP="00DC6495">
            <w:pPr>
              <w:ind w:firstLine="0"/>
              <w:jc w:val="center"/>
              <w:rPr>
                <w:sz w:val="16"/>
                <w:szCs w:val="16"/>
              </w:rPr>
            </w:pPr>
            <w:r w:rsidRPr="00007054">
              <w:rPr>
                <w:color w:val="000000"/>
                <w:sz w:val="16"/>
                <w:szCs w:val="16"/>
              </w:rPr>
              <w:t>831</w:t>
            </w:r>
            <w:r>
              <w:rPr>
                <w:color w:val="000000"/>
                <w:sz w:val="16"/>
                <w:szCs w:val="16"/>
              </w:rPr>
              <w:t>.</w:t>
            </w:r>
            <w:r w:rsidRPr="00007054">
              <w:rPr>
                <w:color w:val="000000"/>
                <w:sz w:val="16"/>
                <w:szCs w:val="16"/>
              </w:rPr>
              <w:t>53</w:t>
            </w:r>
          </w:p>
        </w:tc>
        <w:tc>
          <w:tcPr>
            <w:tcW w:w="782" w:type="dxa"/>
            <w:tcBorders>
              <w:top w:val="nil"/>
              <w:left w:val="nil"/>
              <w:bottom w:val="single" w:sz="4" w:space="0" w:color="auto"/>
              <w:right w:val="single" w:sz="4" w:space="0" w:color="auto"/>
            </w:tcBorders>
            <w:vAlign w:val="center"/>
            <w:hideMark/>
          </w:tcPr>
          <w:p w14:paraId="2C074D90"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2F375D56"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7A0485C7"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1A8D25D2" w14:textId="77777777" w:rsidR="009015AC" w:rsidRPr="006D24A9" w:rsidRDefault="009015AC" w:rsidP="00DC6495">
            <w:pPr>
              <w:ind w:firstLine="0"/>
              <w:jc w:val="center"/>
              <w:rPr>
                <w:sz w:val="16"/>
                <w:szCs w:val="16"/>
              </w:rPr>
            </w:pPr>
            <w:r w:rsidRPr="00007054">
              <w:rPr>
                <w:color w:val="000000"/>
                <w:sz w:val="16"/>
                <w:szCs w:val="16"/>
              </w:rPr>
              <w:t>12</w:t>
            </w:r>
            <w:r>
              <w:rPr>
                <w:color w:val="000000"/>
                <w:sz w:val="16"/>
                <w:szCs w:val="16"/>
              </w:rPr>
              <w:t>.</w:t>
            </w:r>
            <w:r w:rsidRPr="00007054">
              <w:rPr>
                <w:color w:val="000000"/>
                <w:sz w:val="16"/>
                <w:szCs w:val="16"/>
              </w:rPr>
              <w:t>67</w:t>
            </w:r>
          </w:p>
        </w:tc>
        <w:tc>
          <w:tcPr>
            <w:tcW w:w="782" w:type="dxa"/>
            <w:tcBorders>
              <w:top w:val="nil"/>
              <w:left w:val="nil"/>
              <w:bottom w:val="single" w:sz="4" w:space="0" w:color="auto"/>
              <w:right w:val="single" w:sz="4" w:space="0" w:color="auto"/>
            </w:tcBorders>
            <w:vAlign w:val="center"/>
            <w:hideMark/>
          </w:tcPr>
          <w:p w14:paraId="33F0ACF3"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r>
      <w:tr w:rsidR="009015AC" w:rsidRPr="0071718E" w14:paraId="70058D2C"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1721AF27"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0249173B"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490CDE6B"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0DBD7A41" w14:textId="77777777" w:rsidR="009015AC" w:rsidRPr="006D24A9" w:rsidRDefault="009015AC" w:rsidP="00DC6495">
            <w:pPr>
              <w:ind w:firstLine="0"/>
              <w:jc w:val="center"/>
              <w:rPr>
                <w:sz w:val="16"/>
                <w:szCs w:val="16"/>
              </w:rPr>
            </w:pPr>
            <w:r w:rsidRPr="00007054">
              <w:rPr>
                <w:color w:val="000000"/>
                <w:sz w:val="16"/>
                <w:szCs w:val="16"/>
              </w:rPr>
              <w:t>7</w:t>
            </w:r>
            <w:r>
              <w:rPr>
                <w:color w:val="000000"/>
                <w:sz w:val="16"/>
                <w:szCs w:val="16"/>
              </w:rPr>
              <w:t>.</w:t>
            </w:r>
            <w:r w:rsidRPr="00007054">
              <w:rPr>
                <w:color w:val="000000"/>
                <w:sz w:val="16"/>
                <w:szCs w:val="16"/>
              </w:rPr>
              <w:t>83</w:t>
            </w:r>
          </w:p>
        </w:tc>
        <w:tc>
          <w:tcPr>
            <w:tcW w:w="782" w:type="dxa"/>
            <w:tcBorders>
              <w:top w:val="nil"/>
              <w:left w:val="nil"/>
              <w:bottom w:val="single" w:sz="4" w:space="0" w:color="auto"/>
              <w:right w:val="single" w:sz="4" w:space="0" w:color="auto"/>
            </w:tcBorders>
            <w:vAlign w:val="center"/>
            <w:hideMark/>
          </w:tcPr>
          <w:p w14:paraId="3907CFC1" w14:textId="77777777" w:rsidR="009015AC" w:rsidRPr="006D24A9" w:rsidRDefault="009015AC" w:rsidP="00DC6495">
            <w:pPr>
              <w:ind w:firstLine="0"/>
              <w:jc w:val="center"/>
              <w:rPr>
                <w:sz w:val="16"/>
                <w:szCs w:val="16"/>
              </w:rPr>
            </w:pPr>
            <w:r w:rsidRPr="00007054">
              <w:rPr>
                <w:color w:val="000000"/>
                <w:sz w:val="16"/>
                <w:szCs w:val="16"/>
              </w:rPr>
              <w:t>2 552</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7BB9E52B" w14:textId="77777777" w:rsidR="009015AC" w:rsidRPr="006D24A9" w:rsidRDefault="009015AC" w:rsidP="00DC6495">
            <w:pPr>
              <w:ind w:firstLine="0"/>
              <w:jc w:val="center"/>
              <w:rPr>
                <w:sz w:val="16"/>
                <w:szCs w:val="16"/>
              </w:rPr>
            </w:pPr>
            <w:r w:rsidRPr="00007054">
              <w:rPr>
                <w:color w:val="000000"/>
                <w:sz w:val="16"/>
                <w:szCs w:val="16"/>
              </w:rPr>
              <w:t>1 215</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25999C75" w14:textId="77777777" w:rsidR="009015AC" w:rsidRPr="006D24A9" w:rsidRDefault="009015AC" w:rsidP="00DC6495">
            <w:pPr>
              <w:ind w:firstLine="0"/>
              <w:jc w:val="center"/>
              <w:rPr>
                <w:sz w:val="16"/>
                <w:szCs w:val="16"/>
              </w:rPr>
            </w:pPr>
            <w:r w:rsidRPr="00007054">
              <w:rPr>
                <w:color w:val="000000"/>
                <w:sz w:val="16"/>
                <w:szCs w:val="16"/>
              </w:rPr>
              <w:t>3 396</w:t>
            </w:r>
            <w:r>
              <w:rPr>
                <w:color w:val="000000"/>
                <w:sz w:val="16"/>
                <w:szCs w:val="16"/>
              </w:rPr>
              <w:t>.</w:t>
            </w:r>
            <w:r w:rsidRPr="00007054">
              <w:rPr>
                <w:color w:val="000000"/>
                <w:sz w:val="16"/>
                <w:szCs w:val="16"/>
              </w:rPr>
              <w:t>86</w:t>
            </w:r>
          </w:p>
        </w:tc>
        <w:tc>
          <w:tcPr>
            <w:tcW w:w="782" w:type="dxa"/>
            <w:tcBorders>
              <w:top w:val="nil"/>
              <w:left w:val="nil"/>
              <w:bottom w:val="single" w:sz="4" w:space="0" w:color="auto"/>
              <w:right w:val="single" w:sz="4" w:space="0" w:color="auto"/>
            </w:tcBorders>
            <w:vAlign w:val="center"/>
            <w:hideMark/>
          </w:tcPr>
          <w:p w14:paraId="1113F578" w14:textId="77777777" w:rsidR="009015AC" w:rsidRPr="006D24A9" w:rsidRDefault="009015AC" w:rsidP="00DC6495">
            <w:pPr>
              <w:ind w:firstLine="0"/>
              <w:jc w:val="center"/>
              <w:rPr>
                <w:sz w:val="16"/>
                <w:szCs w:val="16"/>
              </w:rPr>
            </w:pPr>
            <w:r w:rsidRPr="00007054">
              <w:rPr>
                <w:color w:val="000000"/>
                <w:sz w:val="16"/>
                <w:szCs w:val="16"/>
              </w:rPr>
              <w:t>1 020</w:t>
            </w:r>
            <w:r>
              <w:rPr>
                <w:color w:val="000000"/>
                <w:sz w:val="16"/>
                <w:szCs w:val="16"/>
              </w:rPr>
              <w:t>.</w:t>
            </w:r>
            <w:r w:rsidRPr="00007054">
              <w:rPr>
                <w:color w:val="000000"/>
                <w:sz w:val="16"/>
                <w:szCs w:val="16"/>
              </w:rPr>
              <w:t>34</w:t>
            </w:r>
          </w:p>
        </w:tc>
        <w:tc>
          <w:tcPr>
            <w:tcW w:w="782" w:type="dxa"/>
            <w:tcBorders>
              <w:top w:val="nil"/>
              <w:left w:val="nil"/>
              <w:bottom w:val="single" w:sz="4" w:space="0" w:color="auto"/>
              <w:right w:val="single" w:sz="4" w:space="0" w:color="auto"/>
            </w:tcBorders>
            <w:vAlign w:val="center"/>
            <w:hideMark/>
          </w:tcPr>
          <w:p w14:paraId="45BCC294" w14:textId="77777777" w:rsidR="009015AC" w:rsidRPr="006D24A9" w:rsidRDefault="009015AC" w:rsidP="00DC6495">
            <w:pPr>
              <w:ind w:firstLine="0"/>
              <w:jc w:val="center"/>
              <w:rPr>
                <w:sz w:val="16"/>
                <w:szCs w:val="16"/>
              </w:rPr>
            </w:pPr>
            <w:r w:rsidRPr="00007054">
              <w:rPr>
                <w:color w:val="000000"/>
                <w:sz w:val="16"/>
                <w:szCs w:val="16"/>
              </w:rPr>
              <w:t>446</w:t>
            </w:r>
            <w:r>
              <w:rPr>
                <w:color w:val="000000"/>
                <w:sz w:val="16"/>
                <w:szCs w:val="16"/>
              </w:rPr>
              <w:t>.</w:t>
            </w:r>
            <w:r w:rsidRPr="00007054">
              <w:rPr>
                <w:color w:val="000000"/>
                <w:sz w:val="16"/>
                <w:szCs w:val="16"/>
              </w:rPr>
              <w:t>73</w:t>
            </w:r>
          </w:p>
        </w:tc>
        <w:tc>
          <w:tcPr>
            <w:tcW w:w="782" w:type="dxa"/>
            <w:tcBorders>
              <w:top w:val="nil"/>
              <w:left w:val="nil"/>
              <w:bottom w:val="single" w:sz="4" w:space="0" w:color="auto"/>
              <w:right w:val="single" w:sz="4" w:space="0" w:color="auto"/>
            </w:tcBorders>
            <w:vAlign w:val="center"/>
            <w:hideMark/>
          </w:tcPr>
          <w:p w14:paraId="75817444" w14:textId="77777777" w:rsidR="009015AC" w:rsidRPr="006D24A9" w:rsidRDefault="009015AC" w:rsidP="00DC6495">
            <w:pPr>
              <w:ind w:firstLine="0"/>
              <w:jc w:val="center"/>
              <w:rPr>
                <w:sz w:val="16"/>
                <w:szCs w:val="16"/>
              </w:rPr>
            </w:pPr>
            <w:r w:rsidRPr="00007054">
              <w:rPr>
                <w:color w:val="000000"/>
                <w:sz w:val="16"/>
                <w:szCs w:val="16"/>
              </w:rPr>
              <w:t>1 235</w:t>
            </w:r>
            <w:r>
              <w:rPr>
                <w:color w:val="000000"/>
                <w:sz w:val="16"/>
                <w:szCs w:val="16"/>
              </w:rPr>
              <w:t>.</w:t>
            </w:r>
            <w:r w:rsidRPr="00007054">
              <w:rPr>
                <w:color w:val="000000"/>
                <w:sz w:val="16"/>
                <w:szCs w:val="16"/>
              </w:rPr>
              <w:t>24</w:t>
            </w:r>
          </w:p>
        </w:tc>
        <w:tc>
          <w:tcPr>
            <w:tcW w:w="782" w:type="dxa"/>
            <w:tcBorders>
              <w:top w:val="nil"/>
              <w:left w:val="nil"/>
              <w:bottom w:val="single" w:sz="4" w:space="0" w:color="auto"/>
              <w:right w:val="single" w:sz="4" w:space="0" w:color="auto"/>
            </w:tcBorders>
            <w:vAlign w:val="center"/>
            <w:hideMark/>
          </w:tcPr>
          <w:p w14:paraId="02564001"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41E21E09" w14:textId="77777777" w:rsidR="009015AC" w:rsidRPr="006D24A9" w:rsidRDefault="009015AC" w:rsidP="00DC6495">
            <w:pPr>
              <w:ind w:firstLine="0"/>
              <w:jc w:val="center"/>
              <w:rPr>
                <w:sz w:val="16"/>
                <w:szCs w:val="16"/>
              </w:rPr>
            </w:pPr>
            <w:r w:rsidRPr="00007054">
              <w:rPr>
                <w:color w:val="000000"/>
                <w:sz w:val="16"/>
                <w:szCs w:val="16"/>
              </w:rPr>
              <w:t>2 017</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1AA7178A"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173ED291" w14:textId="77777777" w:rsidR="009015AC" w:rsidRPr="006D24A9" w:rsidRDefault="009015AC" w:rsidP="00DC6495">
            <w:pPr>
              <w:ind w:firstLine="0"/>
              <w:jc w:val="center"/>
              <w:rPr>
                <w:sz w:val="16"/>
                <w:szCs w:val="16"/>
              </w:rPr>
            </w:pPr>
            <w:r w:rsidRPr="00007054">
              <w:rPr>
                <w:color w:val="000000"/>
                <w:sz w:val="16"/>
                <w:szCs w:val="16"/>
              </w:rPr>
              <w:t>432</w:t>
            </w:r>
            <w:r>
              <w:rPr>
                <w:color w:val="000000"/>
                <w:sz w:val="16"/>
                <w:szCs w:val="16"/>
              </w:rPr>
              <w:t>.</w:t>
            </w:r>
            <w:r w:rsidRPr="00007054">
              <w:rPr>
                <w:color w:val="000000"/>
                <w:sz w:val="16"/>
                <w:szCs w:val="16"/>
              </w:rPr>
              <w:t>19</w:t>
            </w:r>
          </w:p>
        </w:tc>
        <w:tc>
          <w:tcPr>
            <w:tcW w:w="782" w:type="dxa"/>
            <w:tcBorders>
              <w:top w:val="nil"/>
              <w:left w:val="nil"/>
              <w:bottom w:val="single" w:sz="4" w:space="0" w:color="auto"/>
              <w:right w:val="single" w:sz="4" w:space="0" w:color="auto"/>
            </w:tcBorders>
            <w:vAlign w:val="center"/>
            <w:hideMark/>
          </w:tcPr>
          <w:p w14:paraId="6020B873" w14:textId="77777777" w:rsidR="009015AC" w:rsidRPr="006D24A9" w:rsidRDefault="009015AC" w:rsidP="00DC6495">
            <w:pPr>
              <w:ind w:firstLine="0"/>
              <w:jc w:val="center"/>
              <w:rPr>
                <w:sz w:val="16"/>
                <w:szCs w:val="16"/>
              </w:rPr>
            </w:pPr>
            <w:r w:rsidRPr="00007054">
              <w:rPr>
                <w:color w:val="000000"/>
                <w:sz w:val="16"/>
                <w:szCs w:val="16"/>
              </w:rPr>
              <w:t>1 352</w:t>
            </w:r>
            <w:r>
              <w:rPr>
                <w:color w:val="000000"/>
                <w:sz w:val="16"/>
                <w:szCs w:val="16"/>
              </w:rPr>
              <w:t>.</w:t>
            </w:r>
            <w:r w:rsidRPr="00007054">
              <w:rPr>
                <w:color w:val="000000"/>
                <w:sz w:val="16"/>
                <w:szCs w:val="16"/>
              </w:rPr>
              <w:t>98</w:t>
            </w:r>
          </w:p>
        </w:tc>
        <w:tc>
          <w:tcPr>
            <w:tcW w:w="782" w:type="dxa"/>
            <w:tcBorders>
              <w:top w:val="nil"/>
              <w:left w:val="nil"/>
              <w:bottom w:val="single" w:sz="4" w:space="0" w:color="auto"/>
              <w:right w:val="single" w:sz="4" w:space="0" w:color="auto"/>
            </w:tcBorders>
            <w:vAlign w:val="center"/>
            <w:hideMark/>
          </w:tcPr>
          <w:p w14:paraId="62510152" w14:textId="77777777" w:rsidR="009015AC" w:rsidRPr="006D24A9" w:rsidRDefault="009015AC" w:rsidP="00DC6495">
            <w:pPr>
              <w:ind w:firstLine="0"/>
              <w:jc w:val="center"/>
              <w:rPr>
                <w:sz w:val="16"/>
                <w:szCs w:val="16"/>
              </w:rPr>
            </w:pPr>
            <w:r w:rsidRPr="00007054">
              <w:rPr>
                <w:color w:val="000000"/>
                <w:sz w:val="16"/>
                <w:szCs w:val="16"/>
              </w:rPr>
              <w:t>1 181</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58AC960E" w14:textId="77777777" w:rsidR="009015AC" w:rsidRPr="006D24A9" w:rsidRDefault="009015AC" w:rsidP="00DC6495">
            <w:pPr>
              <w:ind w:firstLine="0"/>
              <w:jc w:val="center"/>
              <w:rPr>
                <w:sz w:val="16"/>
                <w:szCs w:val="16"/>
              </w:rPr>
            </w:pPr>
            <w:r w:rsidRPr="00007054">
              <w:rPr>
                <w:color w:val="000000"/>
                <w:sz w:val="16"/>
                <w:szCs w:val="16"/>
              </w:rPr>
              <w:t>1 339</w:t>
            </w:r>
            <w:r>
              <w:rPr>
                <w:color w:val="000000"/>
                <w:sz w:val="16"/>
                <w:szCs w:val="16"/>
              </w:rPr>
              <w:t>.</w:t>
            </w:r>
            <w:r w:rsidRPr="00007054">
              <w:rPr>
                <w:color w:val="000000"/>
                <w:sz w:val="16"/>
                <w:szCs w:val="16"/>
              </w:rPr>
              <w:t>08</w:t>
            </w:r>
          </w:p>
        </w:tc>
      </w:tr>
      <w:tr w:rsidR="009015AC" w:rsidRPr="0071718E" w14:paraId="2E700C37"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2005B504"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15FE20D0"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513D948B"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42786F30" w14:textId="77777777" w:rsidR="009015AC" w:rsidRPr="006D24A9" w:rsidRDefault="009015AC" w:rsidP="00DC6495">
            <w:pPr>
              <w:ind w:firstLine="0"/>
              <w:jc w:val="center"/>
              <w:rPr>
                <w:sz w:val="16"/>
                <w:szCs w:val="16"/>
              </w:rPr>
            </w:pPr>
            <w:r w:rsidRPr="00007054">
              <w:rPr>
                <w:color w:val="000000"/>
                <w:sz w:val="16"/>
                <w:szCs w:val="16"/>
              </w:rPr>
              <w:t>31</w:t>
            </w:r>
            <w:r>
              <w:rPr>
                <w:color w:val="000000"/>
                <w:sz w:val="16"/>
                <w:szCs w:val="16"/>
              </w:rPr>
              <w:t>.</w:t>
            </w:r>
            <w:r w:rsidRPr="00007054">
              <w:rPr>
                <w:color w:val="000000"/>
                <w:sz w:val="16"/>
                <w:szCs w:val="16"/>
              </w:rPr>
              <w:t>40</w:t>
            </w:r>
          </w:p>
        </w:tc>
        <w:tc>
          <w:tcPr>
            <w:tcW w:w="782" w:type="dxa"/>
            <w:tcBorders>
              <w:top w:val="nil"/>
              <w:left w:val="nil"/>
              <w:bottom w:val="single" w:sz="4" w:space="0" w:color="auto"/>
              <w:right w:val="single" w:sz="4" w:space="0" w:color="auto"/>
            </w:tcBorders>
            <w:vAlign w:val="center"/>
            <w:hideMark/>
          </w:tcPr>
          <w:p w14:paraId="214E6459" w14:textId="77777777" w:rsidR="009015AC" w:rsidRPr="006D24A9" w:rsidRDefault="009015AC" w:rsidP="00DC6495">
            <w:pPr>
              <w:ind w:firstLine="0"/>
              <w:jc w:val="center"/>
              <w:rPr>
                <w:sz w:val="16"/>
                <w:szCs w:val="16"/>
              </w:rPr>
            </w:pPr>
            <w:r w:rsidRPr="00007054">
              <w:rPr>
                <w:color w:val="000000"/>
                <w:sz w:val="16"/>
                <w:szCs w:val="16"/>
              </w:rPr>
              <w:t>3 972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576C70FD" w14:textId="77777777" w:rsidR="009015AC" w:rsidRPr="006D24A9" w:rsidRDefault="009015AC" w:rsidP="00DC6495">
            <w:pPr>
              <w:ind w:firstLine="0"/>
              <w:jc w:val="center"/>
              <w:rPr>
                <w:sz w:val="16"/>
                <w:szCs w:val="16"/>
              </w:rPr>
            </w:pPr>
            <w:r w:rsidRPr="00007054">
              <w:rPr>
                <w:color w:val="000000"/>
                <w:sz w:val="16"/>
                <w:szCs w:val="16"/>
              </w:rPr>
              <w:t>4 658</w:t>
            </w:r>
            <w:r>
              <w:rPr>
                <w:color w:val="000000"/>
                <w:sz w:val="16"/>
                <w:szCs w:val="16"/>
              </w:rPr>
              <w:t>.</w:t>
            </w:r>
            <w:r w:rsidRPr="00007054">
              <w:rPr>
                <w:color w:val="000000"/>
                <w:sz w:val="16"/>
                <w:szCs w:val="16"/>
              </w:rPr>
              <w:t>16</w:t>
            </w:r>
          </w:p>
        </w:tc>
        <w:tc>
          <w:tcPr>
            <w:tcW w:w="782" w:type="dxa"/>
            <w:tcBorders>
              <w:top w:val="nil"/>
              <w:left w:val="nil"/>
              <w:bottom w:val="single" w:sz="4" w:space="0" w:color="auto"/>
              <w:right w:val="single" w:sz="4" w:space="0" w:color="auto"/>
            </w:tcBorders>
            <w:vAlign w:val="center"/>
            <w:hideMark/>
          </w:tcPr>
          <w:p w14:paraId="76377EC3" w14:textId="77777777" w:rsidR="009015AC" w:rsidRPr="006D24A9" w:rsidRDefault="009015AC" w:rsidP="00DC6495">
            <w:pPr>
              <w:ind w:firstLine="0"/>
              <w:jc w:val="center"/>
              <w:rPr>
                <w:sz w:val="16"/>
                <w:szCs w:val="16"/>
              </w:rPr>
            </w:pPr>
            <w:r w:rsidRPr="00007054">
              <w:rPr>
                <w:color w:val="000000"/>
                <w:sz w:val="16"/>
                <w:szCs w:val="16"/>
              </w:rPr>
              <w:t>6 700</w:t>
            </w:r>
            <w:r>
              <w:rPr>
                <w:color w:val="000000"/>
                <w:sz w:val="16"/>
                <w:szCs w:val="16"/>
              </w:rPr>
              <w:t>.</w:t>
            </w:r>
            <w:r w:rsidRPr="00007054">
              <w:rPr>
                <w:color w:val="000000"/>
                <w:sz w:val="16"/>
                <w:szCs w:val="16"/>
              </w:rPr>
              <w:t>12</w:t>
            </w:r>
          </w:p>
        </w:tc>
        <w:tc>
          <w:tcPr>
            <w:tcW w:w="782" w:type="dxa"/>
            <w:tcBorders>
              <w:top w:val="nil"/>
              <w:left w:val="nil"/>
              <w:bottom w:val="single" w:sz="4" w:space="0" w:color="auto"/>
              <w:right w:val="single" w:sz="4" w:space="0" w:color="auto"/>
            </w:tcBorders>
            <w:vAlign w:val="center"/>
            <w:hideMark/>
          </w:tcPr>
          <w:p w14:paraId="4A06EB69" w14:textId="77777777" w:rsidR="009015AC" w:rsidRPr="006D24A9" w:rsidRDefault="009015AC" w:rsidP="00DC6495">
            <w:pPr>
              <w:ind w:firstLine="0"/>
              <w:jc w:val="center"/>
              <w:rPr>
                <w:sz w:val="16"/>
                <w:szCs w:val="16"/>
              </w:rPr>
            </w:pPr>
            <w:r w:rsidRPr="00007054">
              <w:rPr>
                <w:color w:val="000000"/>
                <w:sz w:val="16"/>
                <w:szCs w:val="16"/>
              </w:rPr>
              <w:t>2 211</w:t>
            </w:r>
            <w:r>
              <w:rPr>
                <w:color w:val="000000"/>
                <w:sz w:val="16"/>
                <w:szCs w:val="16"/>
              </w:rPr>
              <w:t>.</w:t>
            </w:r>
            <w:r w:rsidRPr="00007054">
              <w:rPr>
                <w:color w:val="000000"/>
                <w:sz w:val="16"/>
                <w:szCs w:val="16"/>
              </w:rPr>
              <w:t>58</w:t>
            </w:r>
          </w:p>
        </w:tc>
        <w:tc>
          <w:tcPr>
            <w:tcW w:w="782" w:type="dxa"/>
            <w:tcBorders>
              <w:top w:val="nil"/>
              <w:left w:val="nil"/>
              <w:bottom w:val="single" w:sz="4" w:space="0" w:color="auto"/>
              <w:right w:val="single" w:sz="4" w:space="0" w:color="auto"/>
            </w:tcBorders>
            <w:vAlign w:val="center"/>
            <w:hideMark/>
          </w:tcPr>
          <w:p w14:paraId="0681FCA1" w14:textId="77777777" w:rsidR="009015AC" w:rsidRPr="006D24A9" w:rsidRDefault="009015AC" w:rsidP="00DC6495">
            <w:pPr>
              <w:ind w:firstLine="0"/>
              <w:jc w:val="center"/>
              <w:rPr>
                <w:sz w:val="16"/>
                <w:szCs w:val="16"/>
              </w:rPr>
            </w:pPr>
            <w:r w:rsidRPr="00007054">
              <w:rPr>
                <w:color w:val="000000"/>
                <w:sz w:val="16"/>
                <w:szCs w:val="16"/>
              </w:rPr>
              <w:t>3 483</w:t>
            </w:r>
            <w:r>
              <w:rPr>
                <w:color w:val="000000"/>
                <w:sz w:val="16"/>
                <w:szCs w:val="16"/>
              </w:rPr>
              <w:t>.</w:t>
            </w:r>
            <w:r w:rsidRPr="00007054">
              <w:rPr>
                <w:color w:val="000000"/>
                <w:sz w:val="16"/>
                <w:szCs w:val="16"/>
              </w:rPr>
              <w:t>24</w:t>
            </w:r>
          </w:p>
        </w:tc>
        <w:tc>
          <w:tcPr>
            <w:tcW w:w="782" w:type="dxa"/>
            <w:tcBorders>
              <w:top w:val="nil"/>
              <w:left w:val="nil"/>
              <w:bottom w:val="single" w:sz="4" w:space="0" w:color="auto"/>
              <w:right w:val="single" w:sz="4" w:space="0" w:color="auto"/>
            </w:tcBorders>
            <w:vAlign w:val="center"/>
            <w:hideMark/>
          </w:tcPr>
          <w:p w14:paraId="43C56C07" w14:textId="77777777" w:rsidR="009015AC" w:rsidRPr="006D24A9" w:rsidRDefault="009015AC" w:rsidP="00DC6495">
            <w:pPr>
              <w:ind w:firstLine="0"/>
              <w:jc w:val="center"/>
              <w:rPr>
                <w:sz w:val="16"/>
                <w:szCs w:val="16"/>
              </w:rPr>
            </w:pPr>
            <w:r w:rsidRPr="00007054">
              <w:rPr>
                <w:color w:val="000000"/>
                <w:sz w:val="16"/>
                <w:szCs w:val="16"/>
              </w:rPr>
              <w:t>3 577</w:t>
            </w:r>
            <w:r>
              <w:rPr>
                <w:color w:val="000000"/>
                <w:sz w:val="16"/>
                <w:szCs w:val="16"/>
              </w:rPr>
              <w:t>.</w:t>
            </w:r>
            <w:r w:rsidRPr="00007054">
              <w:rPr>
                <w:color w:val="000000"/>
                <w:sz w:val="16"/>
                <w:szCs w:val="16"/>
              </w:rPr>
              <w:t>54</w:t>
            </w:r>
          </w:p>
        </w:tc>
        <w:tc>
          <w:tcPr>
            <w:tcW w:w="782" w:type="dxa"/>
            <w:tcBorders>
              <w:top w:val="nil"/>
              <w:left w:val="nil"/>
              <w:bottom w:val="single" w:sz="4" w:space="0" w:color="auto"/>
              <w:right w:val="single" w:sz="4" w:space="0" w:color="auto"/>
            </w:tcBorders>
            <w:vAlign w:val="center"/>
            <w:hideMark/>
          </w:tcPr>
          <w:p w14:paraId="07CE2396" w14:textId="77777777" w:rsidR="009015AC" w:rsidRPr="006D24A9" w:rsidRDefault="009015AC" w:rsidP="00DC6495">
            <w:pPr>
              <w:ind w:firstLine="0"/>
              <w:jc w:val="center"/>
              <w:rPr>
                <w:sz w:val="16"/>
                <w:szCs w:val="16"/>
              </w:rPr>
            </w:pPr>
            <w:r w:rsidRPr="00007054">
              <w:rPr>
                <w:color w:val="000000"/>
                <w:sz w:val="16"/>
                <w:szCs w:val="16"/>
              </w:rPr>
              <w:t>1 712</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0A37D935" w14:textId="77777777" w:rsidR="009015AC" w:rsidRPr="006D24A9" w:rsidRDefault="009015AC" w:rsidP="00DC6495">
            <w:pPr>
              <w:ind w:firstLine="0"/>
              <w:jc w:val="center"/>
              <w:rPr>
                <w:sz w:val="16"/>
                <w:szCs w:val="16"/>
              </w:rPr>
            </w:pPr>
            <w:r w:rsidRPr="00007054">
              <w:rPr>
                <w:color w:val="000000"/>
                <w:sz w:val="16"/>
                <w:szCs w:val="16"/>
              </w:rPr>
              <w:t>3 285</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1B948413"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2B9B7AC3" w14:textId="77777777" w:rsidR="009015AC" w:rsidRPr="006D24A9" w:rsidRDefault="009015AC" w:rsidP="00DC6495">
            <w:pPr>
              <w:ind w:firstLine="0"/>
              <w:jc w:val="center"/>
              <w:rPr>
                <w:sz w:val="16"/>
                <w:szCs w:val="16"/>
              </w:rPr>
            </w:pPr>
            <w:r w:rsidRPr="00007054">
              <w:rPr>
                <w:color w:val="000000"/>
                <w:sz w:val="16"/>
                <w:szCs w:val="16"/>
              </w:rPr>
              <w:t>2 803</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06C1449D" w14:textId="77777777" w:rsidR="009015AC" w:rsidRPr="006D24A9" w:rsidRDefault="009015AC" w:rsidP="00DC6495">
            <w:pPr>
              <w:ind w:firstLine="0"/>
              <w:jc w:val="center"/>
              <w:rPr>
                <w:sz w:val="16"/>
                <w:szCs w:val="16"/>
              </w:rPr>
            </w:pPr>
            <w:r w:rsidRPr="00007054">
              <w:rPr>
                <w:color w:val="000000"/>
                <w:sz w:val="16"/>
                <w:szCs w:val="16"/>
              </w:rPr>
              <w:t>2 803</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3F71F03C" w14:textId="77777777" w:rsidR="009015AC" w:rsidRPr="006D24A9" w:rsidRDefault="009015AC" w:rsidP="00DC6495">
            <w:pPr>
              <w:ind w:firstLine="0"/>
              <w:jc w:val="center"/>
              <w:rPr>
                <w:sz w:val="16"/>
                <w:szCs w:val="16"/>
              </w:rPr>
            </w:pPr>
            <w:r w:rsidRPr="00007054">
              <w:rPr>
                <w:color w:val="000000"/>
                <w:sz w:val="16"/>
                <w:szCs w:val="16"/>
              </w:rPr>
              <w:t>2 460</w:t>
            </w:r>
            <w:r>
              <w:rPr>
                <w:color w:val="000000"/>
                <w:sz w:val="16"/>
                <w:szCs w:val="16"/>
              </w:rPr>
              <w:t>.</w:t>
            </w:r>
            <w:r w:rsidRPr="00007054">
              <w:rPr>
                <w:color w:val="000000"/>
                <w:sz w:val="16"/>
                <w:szCs w:val="16"/>
              </w:rPr>
              <w:t>83</w:t>
            </w:r>
          </w:p>
        </w:tc>
        <w:tc>
          <w:tcPr>
            <w:tcW w:w="782" w:type="dxa"/>
            <w:tcBorders>
              <w:top w:val="nil"/>
              <w:left w:val="nil"/>
              <w:bottom w:val="single" w:sz="4" w:space="0" w:color="auto"/>
              <w:right w:val="single" w:sz="4" w:space="0" w:color="auto"/>
            </w:tcBorders>
            <w:vAlign w:val="center"/>
            <w:hideMark/>
          </w:tcPr>
          <w:p w14:paraId="111A064A" w14:textId="77777777" w:rsidR="009015AC" w:rsidRPr="006D24A9" w:rsidRDefault="009015AC" w:rsidP="00DC6495">
            <w:pPr>
              <w:ind w:firstLine="0"/>
              <w:jc w:val="center"/>
              <w:rPr>
                <w:sz w:val="16"/>
                <w:szCs w:val="16"/>
              </w:rPr>
            </w:pPr>
            <w:r w:rsidRPr="00007054">
              <w:rPr>
                <w:color w:val="000000"/>
                <w:sz w:val="16"/>
                <w:szCs w:val="16"/>
              </w:rPr>
              <w:t>2 803</w:t>
            </w:r>
            <w:r>
              <w:rPr>
                <w:color w:val="000000"/>
                <w:sz w:val="16"/>
                <w:szCs w:val="16"/>
              </w:rPr>
              <w:t>.</w:t>
            </w:r>
            <w:r w:rsidRPr="00007054">
              <w:rPr>
                <w:color w:val="000000"/>
                <w:sz w:val="16"/>
                <w:szCs w:val="16"/>
              </w:rPr>
              <w:t>75</w:t>
            </w:r>
          </w:p>
        </w:tc>
      </w:tr>
      <w:tr w:rsidR="009015AC" w:rsidRPr="0071718E" w14:paraId="35FFC58F"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1B9170D3" w14:textId="77777777" w:rsidR="009015AC" w:rsidRPr="0071718E" w:rsidRDefault="009015AC" w:rsidP="00DC6495">
            <w:pPr>
              <w:ind w:firstLine="0"/>
              <w:jc w:val="center"/>
              <w:rPr>
                <w:b/>
                <w:bCs/>
                <w:color w:val="000000"/>
                <w:sz w:val="16"/>
                <w:szCs w:val="16"/>
              </w:rPr>
            </w:pPr>
            <w:r w:rsidRPr="0071718E">
              <w:rPr>
                <w:b/>
                <w:bCs/>
                <w:color w:val="000000"/>
                <w:sz w:val="16"/>
                <w:szCs w:val="16"/>
              </w:rPr>
              <w:t>8</w:t>
            </w:r>
          </w:p>
        </w:tc>
        <w:tc>
          <w:tcPr>
            <w:tcW w:w="1738" w:type="dxa"/>
            <w:vMerge w:val="restart"/>
            <w:tcBorders>
              <w:top w:val="nil"/>
              <w:left w:val="single" w:sz="4" w:space="0" w:color="auto"/>
              <w:bottom w:val="single" w:sz="4" w:space="0" w:color="auto"/>
              <w:right w:val="single" w:sz="4" w:space="0" w:color="auto"/>
            </w:tcBorders>
            <w:vAlign w:val="center"/>
            <w:hideMark/>
          </w:tcPr>
          <w:p w14:paraId="35A21623" w14:textId="77777777" w:rsidR="009015AC" w:rsidRPr="0071718E" w:rsidRDefault="009015AC" w:rsidP="00DC6495">
            <w:pPr>
              <w:ind w:firstLine="0"/>
              <w:jc w:val="left"/>
              <w:rPr>
                <w:b/>
                <w:bCs/>
                <w:sz w:val="16"/>
                <w:szCs w:val="16"/>
              </w:rPr>
            </w:pPr>
            <w:r w:rsidRPr="0071718E">
              <w:rPr>
                <w:b/>
                <w:bCs/>
                <w:sz w:val="16"/>
                <w:szCs w:val="16"/>
              </w:rPr>
              <w:t>Урупский муниципальный район</w:t>
            </w:r>
          </w:p>
        </w:tc>
        <w:tc>
          <w:tcPr>
            <w:tcW w:w="1429" w:type="dxa"/>
            <w:tcBorders>
              <w:top w:val="nil"/>
              <w:left w:val="nil"/>
              <w:bottom w:val="single" w:sz="4" w:space="0" w:color="auto"/>
              <w:right w:val="single" w:sz="4" w:space="0" w:color="auto"/>
            </w:tcBorders>
            <w:noWrap/>
            <w:vAlign w:val="bottom"/>
            <w:hideMark/>
          </w:tcPr>
          <w:p w14:paraId="2637FB22"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4CAA0697"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18</w:t>
            </w:r>
          </w:p>
        </w:tc>
        <w:tc>
          <w:tcPr>
            <w:tcW w:w="782" w:type="dxa"/>
            <w:tcBorders>
              <w:top w:val="nil"/>
              <w:left w:val="nil"/>
              <w:bottom w:val="single" w:sz="4" w:space="0" w:color="auto"/>
              <w:right w:val="single" w:sz="4" w:space="0" w:color="auto"/>
            </w:tcBorders>
            <w:vAlign w:val="center"/>
            <w:hideMark/>
          </w:tcPr>
          <w:p w14:paraId="31CBB462" w14:textId="77777777" w:rsidR="009015AC" w:rsidRPr="006D24A9" w:rsidRDefault="009015AC" w:rsidP="00DC6495">
            <w:pPr>
              <w:ind w:firstLine="0"/>
              <w:jc w:val="center"/>
              <w:rPr>
                <w:sz w:val="16"/>
                <w:szCs w:val="16"/>
              </w:rPr>
            </w:pPr>
            <w:r w:rsidRPr="00007054">
              <w:rPr>
                <w:color w:val="000000"/>
                <w:sz w:val="16"/>
                <w:szCs w:val="16"/>
              </w:rPr>
              <w:t>1 071</w:t>
            </w:r>
            <w:r>
              <w:rPr>
                <w:color w:val="000000"/>
                <w:sz w:val="16"/>
                <w:szCs w:val="16"/>
              </w:rPr>
              <w:t>.</w:t>
            </w:r>
            <w:r w:rsidRPr="00007054">
              <w:rPr>
                <w:color w:val="000000"/>
                <w:sz w:val="16"/>
                <w:szCs w:val="16"/>
              </w:rPr>
              <w:t>13</w:t>
            </w:r>
          </w:p>
        </w:tc>
        <w:tc>
          <w:tcPr>
            <w:tcW w:w="782" w:type="dxa"/>
            <w:tcBorders>
              <w:top w:val="nil"/>
              <w:left w:val="nil"/>
              <w:bottom w:val="single" w:sz="4" w:space="0" w:color="auto"/>
              <w:right w:val="single" w:sz="4" w:space="0" w:color="auto"/>
            </w:tcBorders>
            <w:vAlign w:val="center"/>
            <w:hideMark/>
          </w:tcPr>
          <w:p w14:paraId="6ED3F229" w14:textId="77777777" w:rsidR="009015AC" w:rsidRPr="006D24A9" w:rsidRDefault="009015AC" w:rsidP="00DC6495">
            <w:pPr>
              <w:ind w:firstLine="0"/>
              <w:jc w:val="center"/>
              <w:rPr>
                <w:sz w:val="16"/>
                <w:szCs w:val="16"/>
              </w:rPr>
            </w:pPr>
            <w:r w:rsidRPr="00007054">
              <w:rPr>
                <w:color w:val="000000"/>
                <w:sz w:val="16"/>
                <w:szCs w:val="16"/>
              </w:rPr>
              <w:t>182</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53FDF193" w14:textId="77777777" w:rsidR="009015AC" w:rsidRPr="006D24A9" w:rsidRDefault="009015AC" w:rsidP="00DC6495">
            <w:pPr>
              <w:ind w:firstLine="0"/>
              <w:jc w:val="center"/>
              <w:rPr>
                <w:sz w:val="16"/>
                <w:szCs w:val="16"/>
              </w:rPr>
            </w:pPr>
            <w:r w:rsidRPr="00007054">
              <w:rPr>
                <w:color w:val="000000"/>
                <w:sz w:val="16"/>
                <w:szCs w:val="16"/>
              </w:rPr>
              <w:t>821</w:t>
            </w:r>
            <w:r>
              <w:rPr>
                <w:color w:val="000000"/>
                <w:sz w:val="16"/>
                <w:szCs w:val="16"/>
              </w:rPr>
              <w:t>.</w:t>
            </w:r>
            <w:r w:rsidRPr="00007054">
              <w:rPr>
                <w:color w:val="000000"/>
                <w:sz w:val="16"/>
                <w:szCs w:val="16"/>
              </w:rPr>
              <w:t>54</w:t>
            </w:r>
          </w:p>
        </w:tc>
        <w:tc>
          <w:tcPr>
            <w:tcW w:w="782" w:type="dxa"/>
            <w:tcBorders>
              <w:top w:val="nil"/>
              <w:left w:val="nil"/>
              <w:bottom w:val="single" w:sz="4" w:space="0" w:color="auto"/>
              <w:right w:val="single" w:sz="4" w:space="0" w:color="auto"/>
            </w:tcBorders>
            <w:vAlign w:val="center"/>
            <w:hideMark/>
          </w:tcPr>
          <w:p w14:paraId="502976C8" w14:textId="77777777" w:rsidR="009015AC" w:rsidRPr="006D24A9" w:rsidRDefault="009015AC" w:rsidP="00DC6495">
            <w:pPr>
              <w:ind w:firstLine="0"/>
              <w:jc w:val="center"/>
              <w:rPr>
                <w:sz w:val="16"/>
                <w:szCs w:val="16"/>
              </w:rPr>
            </w:pPr>
            <w:r w:rsidRPr="00007054">
              <w:rPr>
                <w:color w:val="000000"/>
                <w:sz w:val="16"/>
                <w:szCs w:val="16"/>
              </w:rPr>
              <w:t>94</w:t>
            </w:r>
            <w:r>
              <w:rPr>
                <w:color w:val="000000"/>
                <w:sz w:val="16"/>
                <w:szCs w:val="16"/>
              </w:rPr>
              <w:t>.</w:t>
            </w:r>
            <w:r w:rsidRPr="00007054">
              <w:rPr>
                <w:color w:val="000000"/>
                <w:sz w:val="16"/>
                <w:szCs w:val="16"/>
              </w:rPr>
              <w:t>57</w:t>
            </w:r>
          </w:p>
        </w:tc>
        <w:tc>
          <w:tcPr>
            <w:tcW w:w="782" w:type="dxa"/>
            <w:tcBorders>
              <w:top w:val="nil"/>
              <w:left w:val="nil"/>
              <w:bottom w:val="single" w:sz="4" w:space="0" w:color="auto"/>
              <w:right w:val="single" w:sz="4" w:space="0" w:color="auto"/>
            </w:tcBorders>
            <w:vAlign w:val="center"/>
            <w:hideMark/>
          </w:tcPr>
          <w:p w14:paraId="61BEC373" w14:textId="77777777" w:rsidR="009015AC" w:rsidRPr="006D24A9" w:rsidRDefault="009015AC" w:rsidP="00DC6495">
            <w:pPr>
              <w:ind w:firstLine="0"/>
              <w:jc w:val="center"/>
              <w:rPr>
                <w:sz w:val="16"/>
                <w:szCs w:val="16"/>
              </w:rPr>
            </w:pPr>
            <w:r w:rsidRPr="00007054">
              <w:rPr>
                <w:color w:val="000000"/>
                <w:sz w:val="16"/>
                <w:szCs w:val="16"/>
              </w:rPr>
              <w:t>6</w:t>
            </w:r>
            <w:r>
              <w:rPr>
                <w:color w:val="000000"/>
                <w:sz w:val="16"/>
                <w:szCs w:val="16"/>
              </w:rPr>
              <w:t>.</w:t>
            </w:r>
            <w:r w:rsidRPr="00007054">
              <w:rPr>
                <w:color w:val="000000"/>
                <w:sz w:val="16"/>
                <w:szCs w:val="16"/>
              </w:rPr>
              <w:t>52</w:t>
            </w:r>
          </w:p>
        </w:tc>
        <w:tc>
          <w:tcPr>
            <w:tcW w:w="782" w:type="dxa"/>
            <w:tcBorders>
              <w:top w:val="nil"/>
              <w:left w:val="nil"/>
              <w:bottom w:val="single" w:sz="4" w:space="0" w:color="auto"/>
              <w:right w:val="single" w:sz="4" w:space="0" w:color="auto"/>
            </w:tcBorders>
            <w:vAlign w:val="center"/>
            <w:hideMark/>
          </w:tcPr>
          <w:p w14:paraId="6E5D0916" w14:textId="77777777" w:rsidR="009015AC" w:rsidRPr="006D24A9" w:rsidRDefault="009015AC" w:rsidP="00DC6495">
            <w:pPr>
              <w:ind w:firstLine="0"/>
              <w:jc w:val="center"/>
              <w:rPr>
                <w:sz w:val="16"/>
                <w:szCs w:val="16"/>
              </w:rPr>
            </w:pPr>
            <w:r w:rsidRPr="00007054">
              <w:rPr>
                <w:color w:val="000000"/>
                <w:sz w:val="16"/>
                <w:szCs w:val="16"/>
              </w:rPr>
              <w:t>523</w:t>
            </w:r>
            <w:r>
              <w:rPr>
                <w:color w:val="000000"/>
                <w:sz w:val="16"/>
                <w:szCs w:val="16"/>
              </w:rPr>
              <w:t>.</w:t>
            </w:r>
            <w:r w:rsidRPr="00007054">
              <w:rPr>
                <w:color w:val="000000"/>
                <w:sz w:val="16"/>
                <w:szCs w:val="16"/>
              </w:rPr>
              <w:t>29</w:t>
            </w:r>
          </w:p>
        </w:tc>
        <w:tc>
          <w:tcPr>
            <w:tcW w:w="782" w:type="dxa"/>
            <w:tcBorders>
              <w:top w:val="nil"/>
              <w:left w:val="nil"/>
              <w:bottom w:val="single" w:sz="4" w:space="0" w:color="auto"/>
              <w:right w:val="single" w:sz="4" w:space="0" w:color="auto"/>
            </w:tcBorders>
            <w:vAlign w:val="center"/>
            <w:hideMark/>
          </w:tcPr>
          <w:p w14:paraId="023289EE" w14:textId="77777777" w:rsidR="009015AC" w:rsidRPr="006D24A9" w:rsidRDefault="009015AC" w:rsidP="00DC6495">
            <w:pPr>
              <w:ind w:firstLine="0"/>
              <w:jc w:val="center"/>
              <w:rPr>
                <w:sz w:val="16"/>
                <w:szCs w:val="16"/>
              </w:rPr>
            </w:pPr>
            <w:r w:rsidRPr="00007054">
              <w:rPr>
                <w:color w:val="000000"/>
                <w:sz w:val="16"/>
                <w:szCs w:val="16"/>
              </w:rPr>
              <w:t>414</w:t>
            </w:r>
            <w:r>
              <w:rPr>
                <w:color w:val="000000"/>
                <w:sz w:val="16"/>
                <w:szCs w:val="16"/>
              </w:rPr>
              <w:t>.</w:t>
            </w:r>
            <w:r w:rsidRPr="00007054">
              <w:rPr>
                <w:color w:val="000000"/>
                <w:sz w:val="16"/>
                <w:szCs w:val="16"/>
              </w:rPr>
              <w:t>07</w:t>
            </w:r>
          </w:p>
        </w:tc>
        <w:tc>
          <w:tcPr>
            <w:tcW w:w="782" w:type="dxa"/>
            <w:tcBorders>
              <w:top w:val="nil"/>
              <w:left w:val="nil"/>
              <w:bottom w:val="single" w:sz="4" w:space="0" w:color="auto"/>
              <w:right w:val="single" w:sz="4" w:space="0" w:color="auto"/>
            </w:tcBorders>
            <w:vAlign w:val="center"/>
            <w:hideMark/>
          </w:tcPr>
          <w:p w14:paraId="67E22987" w14:textId="77777777" w:rsidR="009015AC" w:rsidRPr="006D24A9" w:rsidRDefault="009015AC" w:rsidP="00DC6495">
            <w:pPr>
              <w:ind w:firstLine="0"/>
              <w:jc w:val="center"/>
              <w:rPr>
                <w:sz w:val="16"/>
                <w:szCs w:val="16"/>
              </w:rPr>
            </w:pPr>
            <w:r w:rsidRPr="00007054">
              <w:rPr>
                <w:color w:val="000000"/>
                <w:sz w:val="16"/>
                <w:szCs w:val="16"/>
              </w:rPr>
              <w:t>127</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6A60177B"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90</w:t>
            </w:r>
          </w:p>
        </w:tc>
        <w:tc>
          <w:tcPr>
            <w:tcW w:w="782" w:type="dxa"/>
            <w:tcBorders>
              <w:top w:val="nil"/>
              <w:left w:val="nil"/>
              <w:bottom w:val="single" w:sz="4" w:space="0" w:color="auto"/>
              <w:right w:val="single" w:sz="4" w:space="0" w:color="auto"/>
            </w:tcBorders>
            <w:vAlign w:val="center"/>
            <w:hideMark/>
          </w:tcPr>
          <w:p w14:paraId="0371A8B2" w14:textId="77777777" w:rsidR="009015AC" w:rsidRPr="006D24A9" w:rsidRDefault="009015AC" w:rsidP="00DC6495">
            <w:pPr>
              <w:ind w:firstLine="0"/>
              <w:jc w:val="center"/>
              <w:rPr>
                <w:sz w:val="16"/>
                <w:szCs w:val="16"/>
              </w:rPr>
            </w:pPr>
            <w:r w:rsidRPr="00007054">
              <w:rPr>
                <w:color w:val="000000"/>
                <w:sz w:val="16"/>
                <w:szCs w:val="16"/>
              </w:rPr>
              <w:t>1 416</w:t>
            </w:r>
            <w:r>
              <w:rPr>
                <w:color w:val="000000"/>
                <w:sz w:val="16"/>
                <w:szCs w:val="16"/>
              </w:rPr>
              <w:t>.</w:t>
            </w:r>
            <w:r w:rsidRPr="00007054">
              <w:rPr>
                <w:color w:val="000000"/>
                <w:sz w:val="16"/>
                <w:szCs w:val="16"/>
              </w:rPr>
              <w:t>44</w:t>
            </w:r>
          </w:p>
        </w:tc>
        <w:tc>
          <w:tcPr>
            <w:tcW w:w="782" w:type="dxa"/>
            <w:tcBorders>
              <w:top w:val="nil"/>
              <w:left w:val="nil"/>
              <w:bottom w:val="single" w:sz="4" w:space="0" w:color="auto"/>
              <w:right w:val="single" w:sz="4" w:space="0" w:color="auto"/>
            </w:tcBorders>
            <w:vAlign w:val="center"/>
            <w:hideMark/>
          </w:tcPr>
          <w:p w14:paraId="3A61746E" w14:textId="77777777" w:rsidR="009015AC" w:rsidRPr="006D24A9" w:rsidRDefault="009015AC" w:rsidP="00DC6495">
            <w:pPr>
              <w:ind w:firstLine="0"/>
              <w:jc w:val="center"/>
              <w:rPr>
                <w:sz w:val="16"/>
                <w:szCs w:val="16"/>
              </w:rPr>
            </w:pPr>
            <w:r w:rsidRPr="00007054">
              <w:rPr>
                <w:color w:val="000000"/>
                <w:sz w:val="16"/>
                <w:szCs w:val="16"/>
              </w:rPr>
              <w:t>435</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47BC698A"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2229BB36" w14:textId="77777777" w:rsidR="009015AC" w:rsidRPr="006D24A9" w:rsidRDefault="009015AC" w:rsidP="00DC6495">
            <w:pPr>
              <w:ind w:firstLine="0"/>
              <w:jc w:val="center"/>
              <w:rPr>
                <w:sz w:val="16"/>
                <w:szCs w:val="16"/>
              </w:rPr>
            </w:pPr>
            <w:r w:rsidRPr="00007054">
              <w:rPr>
                <w:color w:val="000000"/>
                <w:sz w:val="16"/>
                <w:szCs w:val="16"/>
              </w:rPr>
              <w:t>435</w:t>
            </w:r>
            <w:r>
              <w:rPr>
                <w:color w:val="000000"/>
                <w:sz w:val="16"/>
                <w:szCs w:val="16"/>
              </w:rPr>
              <w:t>.</w:t>
            </w:r>
            <w:r w:rsidRPr="00007054">
              <w:rPr>
                <w:color w:val="000000"/>
                <w:sz w:val="16"/>
                <w:szCs w:val="16"/>
              </w:rPr>
              <w:t>41</w:t>
            </w:r>
          </w:p>
        </w:tc>
      </w:tr>
      <w:tr w:rsidR="009015AC" w:rsidRPr="0071718E" w14:paraId="353CBB69"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304AC89B"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3FFEAAFD"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7F28D18"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1F1B9BC0" w14:textId="77777777" w:rsidR="009015AC" w:rsidRPr="006D24A9" w:rsidRDefault="009015AC" w:rsidP="00DC6495">
            <w:pPr>
              <w:ind w:firstLine="0"/>
              <w:jc w:val="center"/>
              <w:rPr>
                <w:sz w:val="16"/>
                <w:szCs w:val="16"/>
              </w:rPr>
            </w:pPr>
            <w:r w:rsidRPr="00007054">
              <w:rPr>
                <w:color w:val="000000"/>
                <w:sz w:val="16"/>
                <w:szCs w:val="16"/>
              </w:rPr>
              <w:t>3</w:t>
            </w:r>
            <w:r>
              <w:rPr>
                <w:color w:val="000000"/>
                <w:sz w:val="16"/>
                <w:szCs w:val="16"/>
              </w:rPr>
              <w:t>.</w:t>
            </w:r>
            <w:r w:rsidRPr="00007054">
              <w:rPr>
                <w:color w:val="000000"/>
                <w:sz w:val="16"/>
                <w:szCs w:val="16"/>
              </w:rPr>
              <w:t>19</w:t>
            </w:r>
          </w:p>
        </w:tc>
        <w:tc>
          <w:tcPr>
            <w:tcW w:w="782" w:type="dxa"/>
            <w:tcBorders>
              <w:top w:val="nil"/>
              <w:left w:val="nil"/>
              <w:bottom w:val="single" w:sz="4" w:space="0" w:color="auto"/>
              <w:right w:val="single" w:sz="4" w:space="0" w:color="auto"/>
            </w:tcBorders>
            <w:vAlign w:val="center"/>
            <w:hideMark/>
          </w:tcPr>
          <w:p w14:paraId="0132D9EA" w14:textId="77777777" w:rsidR="009015AC" w:rsidRPr="006D24A9" w:rsidRDefault="009015AC" w:rsidP="00DC6495">
            <w:pPr>
              <w:ind w:firstLine="0"/>
              <w:jc w:val="center"/>
              <w:rPr>
                <w:sz w:val="16"/>
                <w:szCs w:val="16"/>
              </w:rPr>
            </w:pPr>
            <w:r w:rsidRPr="00007054">
              <w:rPr>
                <w:color w:val="000000"/>
                <w:sz w:val="16"/>
                <w:szCs w:val="16"/>
              </w:rPr>
              <w:t>1 972</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16DE8C39" w14:textId="77777777" w:rsidR="009015AC" w:rsidRPr="006D24A9" w:rsidRDefault="009015AC" w:rsidP="00DC6495">
            <w:pPr>
              <w:ind w:firstLine="0"/>
              <w:jc w:val="center"/>
              <w:rPr>
                <w:sz w:val="16"/>
                <w:szCs w:val="16"/>
              </w:rPr>
            </w:pPr>
            <w:r w:rsidRPr="00007054">
              <w:rPr>
                <w:color w:val="000000"/>
                <w:sz w:val="16"/>
                <w:szCs w:val="16"/>
              </w:rPr>
              <w:t>521</w:t>
            </w:r>
            <w:r>
              <w:rPr>
                <w:color w:val="000000"/>
                <w:sz w:val="16"/>
                <w:szCs w:val="16"/>
              </w:rPr>
              <w:t>.</w:t>
            </w:r>
            <w:r w:rsidRPr="00007054">
              <w:rPr>
                <w:color w:val="000000"/>
                <w:sz w:val="16"/>
                <w:szCs w:val="16"/>
              </w:rPr>
              <w:t>42</w:t>
            </w:r>
          </w:p>
        </w:tc>
        <w:tc>
          <w:tcPr>
            <w:tcW w:w="782" w:type="dxa"/>
            <w:tcBorders>
              <w:top w:val="nil"/>
              <w:left w:val="nil"/>
              <w:bottom w:val="single" w:sz="4" w:space="0" w:color="auto"/>
              <w:right w:val="single" w:sz="4" w:space="0" w:color="auto"/>
            </w:tcBorders>
            <w:vAlign w:val="center"/>
            <w:hideMark/>
          </w:tcPr>
          <w:p w14:paraId="72B6329C" w14:textId="77777777" w:rsidR="009015AC" w:rsidRPr="006D24A9" w:rsidRDefault="009015AC" w:rsidP="00DC6495">
            <w:pPr>
              <w:ind w:firstLine="0"/>
              <w:jc w:val="center"/>
              <w:rPr>
                <w:sz w:val="16"/>
                <w:szCs w:val="16"/>
              </w:rPr>
            </w:pPr>
            <w:r w:rsidRPr="00007054">
              <w:rPr>
                <w:color w:val="000000"/>
                <w:sz w:val="16"/>
                <w:szCs w:val="16"/>
              </w:rPr>
              <w:t>1 855</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52C07016" w14:textId="77777777" w:rsidR="009015AC" w:rsidRPr="006D24A9" w:rsidRDefault="009015AC" w:rsidP="00DC6495">
            <w:pPr>
              <w:ind w:firstLine="0"/>
              <w:jc w:val="center"/>
              <w:rPr>
                <w:sz w:val="16"/>
                <w:szCs w:val="16"/>
              </w:rPr>
            </w:pPr>
            <w:r w:rsidRPr="00007054">
              <w:rPr>
                <w:color w:val="000000"/>
                <w:sz w:val="16"/>
                <w:szCs w:val="16"/>
              </w:rPr>
              <w:t>1 090</w:t>
            </w:r>
            <w:r>
              <w:rPr>
                <w:color w:val="000000"/>
                <w:sz w:val="16"/>
                <w:szCs w:val="16"/>
              </w:rPr>
              <w:t>.</w:t>
            </w:r>
            <w:r w:rsidRPr="00007054">
              <w:rPr>
                <w:color w:val="000000"/>
                <w:sz w:val="16"/>
                <w:szCs w:val="16"/>
              </w:rPr>
              <w:t>54</w:t>
            </w:r>
          </w:p>
        </w:tc>
        <w:tc>
          <w:tcPr>
            <w:tcW w:w="782" w:type="dxa"/>
            <w:tcBorders>
              <w:top w:val="nil"/>
              <w:left w:val="nil"/>
              <w:bottom w:val="single" w:sz="4" w:space="0" w:color="auto"/>
              <w:right w:val="single" w:sz="4" w:space="0" w:color="auto"/>
            </w:tcBorders>
            <w:vAlign w:val="center"/>
            <w:hideMark/>
          </w:tcPr>
          <w:p w14:paraId="3B98E352" w14:textId="77777777" w:rsidR="009015AC" w:rsidRPr="006D24A9" w:rsidRDefault="009015AC" w:rsidP="00DC6495">
            <w:pPr>
              <w:ind w:firstLine="0"/>
              <w:jc w:val="center"/>
              <w:rPr>
                <w:sz w:val="16"/>
                <w:szCs w:val="16"/>
              </w:rPr>
            </w:pPr>
            <w:r w:rsidRPr="00007054">
              <w:rPr>
                <w:color w:val="000000"/>
                <w:sz w:val="16"/>
                <w:szCs w:val="16"/>
              </w:rPr>
              <w:t>330</w:t>
            </w:r>
            <w:r>
              <w:rPr>
                <w:color w:val="000000"/>
                <w:sz w:val="16"/>
                <w:szCs w:val="16"/>
              </w:rPr>
              <w:t>.</w:t>
            </w:r>
            <w:r w:rsidRPr="00007054">
              <w:rPr>
                <w:color w:val="000000"/>
                <w:sz w:val="16"/>
                <w:szCs w:val="16"/>
              </w:rPr>
              <w:t>76</w:t>
            </w:r>
          </w:p>
        </w:tc>
        <w:tc>
          <w:tcPr>
            <w:tcW w:w="782" w:type="dxa"/>
            <w:tcBorders>
              <w:top w:val="nil"/>
              <w:left w:val="nil"/>
              <w:bottom w:val="single" w:sz="4" w:space="0" w:color="auto"/>
              <w:right w:val="single" w:sz="4" w:space="0" w:color="auto"/>
            </w:tcBorders>
            <w:vAlign w:val="center"/>
            <w:hideMark/>
          </w:tcPr>
          <w:p w14:paraId="735586C5" w14:textId="77777777" w:rsidR="009015AC" w:rsidRPr="006D24A9" w:rsidRDefault="009015AC" w:rsidP="00DC6495">
            <w:pPr>
              <w:ind w:firstLine="0"/>
              <w:jc w:val="center"/>
              <w:rPr>
                <w:sz w:val="16"/>
                <w:szCs w:val="16"/>
              </w:rPr>
            </w:pPr>
            <w:r w:rsidRPr="00007054">
              <w:rPr>
                <w:color w:val="000000"/>
                <w:sz w:val="16"/>
                <w:szCs w:val="16"/>
              </w:rPr>
              <w:t>713</w:t>
            </w:r>
            <w:r>
              <w:rPr>
                <w:color w:val="000000"/>
                <w:sz w:val="16"/>
                <w:szCs w:val="16"/>
              </w:rPr>
              <w:t>.</w:t>
            </w:r>
            <w:r w:rsidRPr="00007054">
              <w:rPr>
                <w:color w:val="000000"/>
                <w:sz w:val="16"/>
                <w:szCs w:val="16"/>
              </w:rPr>
              <w:t>67</w:t>
            </w:r>
          </w:p>
        </w:tc>
        <w:tc>
          <w:tcPr>
            <w:tcW w:w="782" w:type="dxa"/>
            <w:tcBorders>
              <w:top w:val="nil"/>
              <w:left w:val="nil"/>
              <w:bottom w:val="single" w:sz="4" w:space="0" w:color="auto"/>
              <w:right w:val="single" w:sz="4" w:space="0" w:color="auto"/>
            </w:tcBorders>
            <w:vAlign w:val="center"/>
            <w:hideMark/>
          </w:tcPr>
          <w:p w14:paraId="3320266F" w14:textId="77777777" w:rsidR="009015AC" w:rsidRPr="006D24A9" w:rsidRDefault="009015AC" w:rsidP="00DC6495">
            <w:pPr>
              <w:ind w:firstLine="0"/>
              <w:jc w:val="center"/>
              <w:rPr>
                <w:sz w:val="16"/>
                <w:szCs w:val="16"/>
              </w:rPr>
            </w:pPr>
            <w:r w:rsidRPr="00007054">
              <w:rPr>
                <w:color w:val="000000"/>
                <w:sz w:val="16"/>
                <w:szCs w:val="16"/>
              </w:rPr>
              <w:t>737</w:t>
            </w:r>
            <w:r>
              <w:rPr>
                <w:color w:val="000000"/>
                <w:sz w:val="16"/>
                <w:szCs w:val="16"/>
              </w:rPr>
              <w:t>.</w:t>
            </w:r>
            <w:r w:rsidRPr="00007054">
              <w:rPr>
                <w:color w:val="000000"/>
                <w:sz w:val="16"/>
                <w:szCs w:val="16"/>
              </w:rPr>
              <w:t>72</w:t>
            </w:r>
          </w:p>
        </w:tc>
        <w:tc>
          <w:tcPr>
            <w:tcW w:w="782" w:type="dxa"/>
            <w:tcBorders>
              <w:top w:val="nil"/>
              <w:left w:val="nil"/>
              <w:bottom w:val="single" w:sz="4" w:space="0" w:color="auto"/>
              <w:right w:val="single" w:sz="4" w:space="0" w:color="auto"/>
            </w:tcBorders>
            <w:vAlign w:val="center"/>
            <w:hideMark/>
          </w:tcPr>
          <w:p w14:paraId="736F3555" w14:textId="77777777" w:rsidR="009015AC" w:rsidRPr="006D24A9" w:rsidRDefault="009015AC" w:rsidP="00DC6495">
            <w:pPr>
              <w:ind w:firstLine="0"/>
              <w:jc w:val="center"/>
              <w:rPr>
                <w:sz w:val="16"/>
                <w:szCs w:val="16"/>
              </w:rPr>
            </w:pPr>
            <w:r w:rsidRPr="00007054">
              <w:rPr>
                <w:color w:val="000000"/>
                <w:sz w:val="16"/>
                <w:szCs w:val="16"/>
              </w:rPr>
              <w:t>130</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0C5DE2E3" w14:textId="77777777" w:rsidR="009015AC" w:rsidRPr="006D24A9" w:rsidRDefault="009015AC" w:rsidP="00DC6495">
            <w:pPr>
              <w:ind w:firstLine="0"/>
              <w:jc w:val="center"/>
              <w:rPr>
                <w:sz w:val="16"/>
                <w:szCs w:val="16"/>
              </w:rPr>
            </w:pPr>
            <w:r w:rsidRPr="00007054">
              <w:rPr>
                <w:color w:val="000000"/>
                <w:sz w:val="16"/>
                <w:szCs w:val="16"/>
              </w:rPr>
              <w:t>18</w:t>
            </w:r>
            <w:r>
              <w:rPr>
                <w:color w:val="000000"/>
                <w:sz w:val="16"/>
                <w:szCs w:val="16"/>
              </w:rPr>
              <w:t>.</w:t>
            </w:r>
            <w:r w:rsidRPr="00007054">
              <w:rPr>
                <w:color w:val="000000"/>
                <w:sz w:val="16"/>
                <w:szCs w:val="16"/>
              </w:rPr>
              <w:t>12</w:t>
            </w:r>
          </w:p>
        </w:tc>
        <w:tc>
          <w:tcPr>
            <w:tcW w:w="782" w:type="dxa"/>
            <w:tcBorders>
              <w:top w:val="nil"/>
              <w:left w:val="nil"/>
              <w:bottom w:val="single" w:sz="4" w:space="0" w:color="auto"/>
              <w:right w:val="single" w:sz="4" w:space="0" w:color="auto"/>
            </w:tcBorders>
            <w:vAlign w:val="center"/>
            <w:hideMark/>
          </w:tcPr>
          <w:p w14:paraId="08D5CC40" w14:textId="77777777" w:rsidR="009015AC" w:rsidRPr="006D24A9" w:rsidRDefault="009015AC" w:rsidP="00DC6495">
            <w:pPr>
              <w:ind w:firstLine="0"/>
              <w:jc w:val="center"/>
              <w:rPr>
                <w:sz w:val="16"/>
                <w:szCs w:val="16"/>
              </w:rPr>
            </w:pPr>
            <w:r w:rsidRPr="00007054">
              <w:rPr>
                <w:color w:val="000000"/>
                <w:sz w:val="16"/>
                <w:szCs w:val="16"/>
              </w:rPr>
              <w:t>2 939</w:t>
            </w:r>
            <w:r>
              <w:rPr>
                <w:color w:val="000000"/>
                <w:sz w:val="16"/>
                <w:szCs w:val="16"/>
              </w:rPr>
              <w:t>.</w:t>
            </w:r>
            <w:r w:rsidRPr="00007054">
              <w:rPr>
                <w:color w:val="000000"/>
                <w:sz w:val="16"/>
                <w:szCs w:val="16"/>
              </w:rPr>
              <w:t>53</w:t>
            </w:r>
          </w:p>
        </w:tc>
        <w:tc>
          <w:tcPr>
            <w:tcW w:w="782" w:type="dxa"/>
            <w:tcBorders>
              <w:top w:val="nil"/>
              <w:left w:val="nil"/>
              <w:bottom w:val="single" w:sz="4" w:space="0" w:color="auto"/>
              <w:right w:val="single" w:sz="4" w:space="0" w:color="auto"/>
            </w:tcBorders>
            <w:vAlign w:val="center"/>
            <w:hideMark/>
          </w:tcPr>
          <w:p w14:paraId="0D09660E" w14:textId="77777777" w:rsidR="009015AC" w:rsidRPr="006D24A9" w:rsidRDefault="009015AC" w:rsidP="00DC6495">
            <w:pPr>
              <w:ind w:firstLine="0"/>
              <w:jc w:val="center"/>
              <w:rPr>
                <w:sz w:val="16"/>
                <w:szCs w:val="16"/>
              </w:rPr>
            </w:pPr>
            <w:r w:rsidRPr="00007054">
              <w:rPr>
                <w:color w:val="000000"/>
                <w:sz w:val="16"/>
                <w:szCs w:val="16"/>
              </w:rPr>
              <w:t>731</w:t>
            </w:r>
            <w:r>
              <w:rPr>
                <w:color w:val="000000"/>
                <w:sz w:val="16"/>
                <w:szCs w:val="16"/>
              </w:rPr>
              <w:t>.</w:t>
            </w:r>
            <w:r w:rsidRPr="00007054">
              <w:rPr>
                <w:color w:val="000000"/>
                <w:sz w:val="16"/>
                <w:szCs w:val="16"/>
              </w:rPr>
              <w:t>97</w:t>
            </w:r>
          </w:p>
        </w:tc>
        <w:tc>
          <w:tcPr>
            <w:tcW w:w="782" w:type="dxa"/>
            <w:tcBorders>
              <w:top w:val="nil"/>
              <w:left w:val="nil"/>
              <w:bottom w:val="single" w:sz="4" w:space="0" w:color="auto"/>
              <w:right w:val="single" w:sz="4" w:space="0" w:color="auto"/>
            </w:tcBorders>
            <w:vAlign w:val="center"/>
            <w:hideMark/>
          </w:tcPr>
          <w:p w14:paraId="3C9CE068" w14:textId="77777777" w:rsidR="009015AC" w:rsidRPr="006D24A9" w:rsidRDefault="009015AC" w:rsidP="00DC6495">
            <w:pPr>
              <w:ind w:firstLine="0"/>
              <w:jc w:val="center"/>
              <w:rPr>
                <w:sz w:val="16"/>
                <w:szCs w:val="16"/>
              </w:rPr>
            </w:pPr>
            <w:r w:rsidRPr="00007054">
              <w:rPr>
                <w:color w:val="000000"/>
                <w:sz w:val="16"/>
                <w:szCs w:val="16"/>
              </w:rPr>
              <w:t>902</w:t>
            </w:r>
            <w:r>
              <w:rPr>
                <w:color w:val="000000"/>
                <w:sz w:val="16"/>
                <w:szCs w:val="16"/>
              </w:rPr>
              <w:t>.</w:t>
            </w:r>
            <w:r w:rsidRPr="00007054">
              <w:rPr>
                <w:color w:val="000000"/>
                <w:sz w:val="16"/>
                <w:szCs w:val="16"/>
              </w:rPr>
              <w:t>32</w:t>
            </w:r>
          </w:p>
        </w:tc>
        <w:tc>
          <w:tcPr>
            <w:tcW w:w="782" w:type="dxa"/>
            <w:tcBorders>
              <w:top w:val="nil"/>
              <w:left w:val="nil"/>
              <w:bottom w:val="single" w:sz="4" w:space="0" w:color="auto"/>
              <w:right w:val="single" w:sz="4" w:space="0" w:color="auto"/>
            </w:tcBorders>
            <w:vAlign w:val="center"/>
            <w:hideMark/>
          </w:tcPr>
          <w:p w14:paraId="6959CDE5" w14:textId="77777777" w:rsidR="009015AC" w:rsidRPr="006D24A9" w:rsidRDefault="009015AC" w:rsidP="00DC6495">
            <w:pPr>
              <w:ind w:firstLine="0"/>
              <w:jc w:val="center"/>
              <w:rPr>
                <w:sz w:val="16"/>
                <w:szCs w:val="16"/>
              </w:rPr>
            </w:pPr>
            <w:r w:rsidRPr="00007054">
              <w:rPr>
                <w:color w:val="000000"/>
                <w:sz w:val="16"/>
                <w:szCs w:val="16"/>
              </w:rPr>
              <w:t>828</w:t>
            </w:r>
            <w:r>
              <w:rPr>
                <w:color w:val="000000"/>
                <w:sz w:val="16"/>
                <w:szCs w:val="16"/>
              </w:rPr>
              <w:t>.</w:t>
            </w:r>
            <w:r w:rsidRPr="00007054">
              <w:rPr>
                <w:color w:val="000000"/>
                <w:sz w:val="16"/>
                <w:szCs w:val="16"/>
              </w:rPr>
              <w:t>95</w:t>
            </w:r>
          </w:p>
        </w:tc>
      </w:tr>
      <w:tr w:rsidR="009015AC" w:rsidRPr="0071718E" w14:paraId="3F1917B9"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75EE703A"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57544D0A"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581C6F18"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55DECC3A"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15</w:t>
            </w:r>
          </w:p>
        </w:tc>
        <w:tc>
          <w:tcPr>
            <w:tcW w:w="782" w:type="dxa"/>
            <w:tcBorders>
              <w:top w:val="nil"/>
              <w:left w:val="nil"/>
              <w:bottom w:val="single" w:sz="4" w:space="0" w:color="auto"/>
              <w:right w:val="single" w:sz="4" w:space="0" w:color="auto"/>
            </w:tcBorders>
            <w:vAlign w:val="center"/>
            <w:hideMark/>
          </w:tcPr>
          <w:p w14:paraId="5F4DA51C" w14:textId="77777777" w:rsidR="009015AC" w:rsidRPr="006D24A9" w:rsidRDefault="009015AC" w:rsidP="00DC6495">
            <w:pPr>
              <w:ind w:firstLine="0"/>
              <w:jc w:val="center"/>
              <w:rPr>
                <w:sz w:val="16"/>
                <w:szCs w:val="16"/>
              </w:rPr>
            </w:pPr>
            <w:r w:rsidRPr="00007054">
              <w:rPr>
                <w:color w:val="000000"/>
                <w:sz w:val="16"/>
                <w:szCs w:val="16"/>
              </w:rPr>
              <w:t>4 603</w:t>
            </w:r>
            <w:r>
              <w:rPr>
                <w:color w:val="000000"/>
                <w:sz w:val="16"/>
                <w:szCs w:val="16"/>
              </w:rPr>
              <w:t>.</w:t>
            </w:r>
            <w:r w:rsidRPr="00007054">
              <w:rPr>
                <w:color w:val="000000"/>
                <w:sz w:val="16"/>
                <w:szCs w:val="16"/>
              </w:rPr>
              <w:t>18</w:t>
            </w:r>
          </w:p>
        </w:tc>
        <w:tc>
          <w:tcPr>
            <w:tcW w:w="782" w:type="dxa"/>
            <w:tcBorders>
              <w:top w:val="nil"/>
              <w:left w:val="nil"/>
              <w:bottom w:val="single" w:sz="4" w:space="0" w:color="auto"/>
              <w:right w:val="single" w:sz="4" w:space="0" w:color="auto"/>
            </w:tcBorders>
            <w:vAlign w:val="center"/>
            <w:hideMark/>
          </w:tcPr>
          <w:p w14:paraId="40C40D6C" w14:textId="77777777" w:rsidR="009015AC" w:rsidRPr="006D24A9" w:rsidRDefault="009015AC" w:rsidP="00DC6495">
            <w:pPr>
              <w:ind w:firstLine="0"/>
              <w:jc w:val="center"/>
              <w:rPr>
                <w:sz w:val="16"/>
                <w:szCs w:val="16"/>
              </w:rPr>
            </w:pPr>
            <w:r w:rsidRPr="00007054">
              <w:rPr>
                <w:color w:val="000000"/>
                <w:sz w:val="16"/>
                <w:szCs w:val="16"/>
              </w:rPr>
              <w:t>3 141</w:t>
            </w:r>
            <w:r>
              <w:rPr>
                <w:color w:val="000000"/>
                <w:sz w:val="16"/>
                <w:szCs w:val="16"/>
              </w:rPr>
              <w:t>.</w:t>
            </w:r>
            <w:r w:rsidRPr="00007054">
              <w:rPr>
                <w:color w:val="000000"/>
                <w:sz w:val="16"/>
                <w:szCs w:val="16"/>
              </w:rPr>
              <w:t>48</w:t>
            </w:r>
          </w:p>
        </w:tc>
        <w:tc>
          <w:tcPr>
            <w:tcW w:w="782" w:type="dxa"/>
            <w:tcBorders>
              <w:top w:val="nil"/>
              <w:left w:val="nil"/>
              <w:bottom w:val="single" w:sz="4" w:space="0" w:color="auto"/>
              <w:right w:val="single" w:sz="4" w:space="0" w:color="auto"/>
            </w:tcBorders>
            <w:vAlign w:val="center"/>
            <w:hideMark/>
          </w:tcPr>
          <w:p w14:paraId="3C43B171" w14:textId="77777777" w:rsidR="009015AC" w:rsidRPr="006D24A9" w:rsidRDefault="009015AC" w:rsidP="00DC6495">
            <w:pPr>
              <w:ind w:firstLine="0"/>
              <w:jc w:val="center"/>
              <w:rPr>
                <w:sz w:val="16"/>
                <w:szCs w:val="16"/>
              </w:rPr>
            </w:pPr>
            <w:r w:rsidRPr="00007054">
              <w:rPr>
                <w:color w:val="000000"/>
                <w:sz w:val="16"/>
                <w:szCs w:val="16"/>
              </w:rPr>
              <w:t>7 076</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0BFB014A" w14:textId="77777777" w:rsidR="009015AC" w:rsidRPr="006D24A9" w:rsidRDefault="009015AC" w:rsidP="00DC6495">
            <w:pPr>
              <w:ind w:firstLine="0"/>
              <w:jc w:val="center"/>
              <w:rPr>
                <w:sz w:val="16"/>
                <w:szCs w:val="16"/>
              </w:rPr>
            </w:pPr>
            <w:r w:rsidRPr="00007054">
              <w:rPr>
                <w:color w:val="000000"/>
                <w:sz w:val="16"/>
                <w:szCs w:val="16"/>
              </w:rPr>
              <w:t>5 899</w:t>
            </w:r>
            <w:r>
              <w:rPr>
                <w:color w:val="000000"/>
                <w:sz w:val="16"/>
                <w:szCs w:val="16"/>
              </w:rPr>
              <w:t>.</w:t>
            </w:r>
            <w:r w:rsidRPr="00007054">
              <w:rPr>
                <w:color w:val="000000"/>
                <w:sz w:val="16"/>
                <w:szCs w:val="16"/>
              </w:rPr>
              <w:t>31</w:t>
            </w:r>
          </w:p>
        </w:tc>
        <w:tc>
          <w:tcPr>
            <w:tcW w:w="782" w:type="dxa"/>
            <w:tcBorders>
              <w:top w:val="nil"/>
              <w:left w:val="nil"/>
              <w:bottom w:val="single" w:sz="4" w:space="0" w:color="auto"/>
              <w:right w:val="single" w:sz="4" w:space="0" w:color="auto"/>
            </w:tcBorders>
            <w:vAlign w:val="center"/>
            <w:hideMark/>
          </w:tcPr>
          <w:p w14:paraId="376D2111" w14:textId="77777777" w:rsidR="009015AC" w:rsidRPr="006D24A9" w:rsidRDefault="009015AC" w:rsidP="00DC6495">
            <w:pPr>
              <w:ind w:firstLine="0"/>
              <w:jc w:val="center"/>
              <w:rPr>
                <w:sz w:val="16"/>
                <w:szCs w:val="16"/>
              </w:rPr>
            </w:pPr>
            <w:r w:rsidRPr="00007054">
              <w:rPr>
                <w:color w:val="000000"/>
                <w:sz w:val="16"/>
                <w:szCs w:val="16"/>
              </w:rPr>
              <w:t>3 034</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709A50F4" w14:textId="77777777" w:rsidR="009015AC" w:rsidRPr="006D24A9" w:rsidRDefault="009015AC" w:rsidP="00DC6495">
            <w:pPr>
              <w:ind w:firstLine="0"/>
              <w:jc w:val="center"/>
              <w:rPr>
                <w:sz w:val="16"/>
                <w:szCs w:val="16"/>
              </w:rPr>
            </w:pPr>
            <w:r w:rsidRPr="00007054">
              <w:rPr>
                <w:color w:val="000000"/>
                <w:sz w:val="16"/>
                <w:szCs w:val="16"/>
              </w:rPr>
              <w:t>1 282</w:t>
            </w:r>
            <w:r>
              <w:rPr>
                <w:color w:val="000000"/>
                <w:sz w:val="16"/>
                <w:szCs w:val="16"/>
              </w:rPr>
              <w:t>.</w:t>
            </w:r>
            <w:r w:rsidRPr="00007054">
              <w:rPr>
                <w:color w:val="000000"/>
                <w:sz w:val="16"/>
                <w:szCs w:val="16"/>
              </w:rPr>
              <w:t>38</w:t>
            </w:r>
          </w:p>
        </w:tc>
        <w:tc>
          <w:tcPr>
            <w:tcW w:w="782" w:type="dxa"/>
            <w:tcBorders>
              <w:top w:val="nil"/>
              <w:left w:val="nil"/>
              <w:bottom w:val="single" w:sz="4" w:space="0" w:color="auto"/>
              <w:right w:val="single" w:sz="4" w:space="0" w:color="auto"/>
            </w:tcBorders>
            <w:vAlign w:val="center"/>
            <w:hideMark/>
          </w:tcPr>
          <w:p w14:paraId="6B20A14A" w14:textId="77777777" w:rsidR="009015AC" w:rsidRPr="006D24A9" w:rsidRDefault="009015AC" w:rsidP="00DC6495">
            <w:pPr>
              <w:ind w:firstLine="0"/>
              <w:jc w:val="center"/>
              <w:rPr>
                <w:sz w:val="16"/>
                <w:szCs w:val="16"/>
              </w:rPr>
            </w:pPr>
            <w:r w:rsidRPr="00007054">
              <w:rPr>
                <w:color w:val="000000"/>
                <w:sz w:val="16"/>
                <w:szCs w:val="16"/>
              </w:rPr>
              <w:t>2 961</w:t>
            </w:r>
            <w:r>
              <w:rPr>
                <w:color w:val="000000"/>
                <w:sz w:val="16"/>
                <w:szCs w:val="16"/>
              </w:rPr>
              <w:t>.</w:t>
            </w:r>
            <w:r w:rsidRPr="00007054">
              <w:rPr>
                <w:color w:val="000000"/>
                <w:sz w:val="16"/>
                <w:szCs w:val="16"/>
              </w:rPr>
              <w:t>32</w:t>
            </w:r>
          </w:p>
        </w:tc>
        <w:tc>
          <w:tcPr>
            <w:tcW w:w="782" w:type="dxa"/>
            <w:tcBorders>
              <w:top w:val="nil"/>
              <w:left w:val="nil"/>
              <w:bottom w:val="single" w:sz="4" w:space="0" w:color="auto"/>
              <w:right w:val="single" w:sz="4" w:space="0" w:color="auto"/>
            </w:tcBorders>
            <w:vAlign w:val="center"/>
            <w:hideMark/>
          </w:tcPr>
          <w:p w14:paraId="5DD88F70" w14:textId="77777777" w:rsidR="009015AC" w:rsidRPr="006D24A9" w:rsidRDefault="009015AC" w:rsidP="00DC6495">
            <w:pPr>
              <w:ind w:firstLine="0"/>
              <w:jc w:val="center"/>
              <w:rPr>
                <w:sz w:val="16"/>
                <w:szCs w:val="16"/>
              </w:rPr>
            </w:pPr>
            <w:r w:rsidRPr="00007054">
              <w:rPr>
                <w:color w:val="000000"/>
                <w:sz w:val="16"/>
                <w:szCs w:val="16"/>
              </w:rPr>
              <w:t>1 873</w:t>
            </w:r>
            <w:r>
              <w:rPr>
                <w:color w:val="000000"/>
                <w:sz w:val="16"/>
                <w:szCs w:val="16"/>
              </w:rPr>
              <w:t>.</w:t>
            </w:r>
            <w:r w:rsidRPr="00007054">
              <w:rPr>
                <w:color w:val="000000"/>
                <w:sz w:val="16"/>
                <w:szCs w:val="16"/>
              </w:rPr>
              <w:t>24</w:t>
            </w:r>
          </w:p>
        </w:tc>
        <w:tc>
          <w:tcPr>
            <w:tcW w:w="782" w:type="dxa"/>
            <w:tcBorders>
              <w:top w:val="nil"/>
              <w:left w:val="nil"/>
              <w:bottom w:val="single" w:sz="4" w:space="0" w:color="auto"/>
              <w:right w:val="single" w:sz="4" w:space="0" w:color="auto"/>
            </w:tcBorders>
            <w:vAlign w:val="center"/>
            <w:hideMark/>
          </w:tcPr>
          <w:p w14:paraId="5803A9C2" w14:textId="77777777" w:rsidR="009015AC" w:rsidRPr="006D24A9" w:rsidRDefault="009015AC" w:rsidP="00DC6495">
            <w:pPr>
              <w:ind w:firstLine="0"/>
              <w:jc w:val="center"/>
              <w:rPr>
                <w:sz w:val="16"/>
                <w:szCs w:val="16"/>
              </w:rPr>
            </w:pPr>
            <w:r w:rsidRPr="00007054">
              <w:rPr>
                <w:color w:val="000000"/>
                <w:sz w:val="16"/>
                <w:szCs w:val="16"/>
              </w:rPr>
              <w:t>26</w:t>
            </w:r>
            <w:r>
              <w:rPr>
                <w:color w:val="000000"/>
                <w:sz w:val="16"/>
                <w:szCs w:val="16"/>
              </w:rPr>
              <w:t>.</w:t>
            </w:r>
            <w:r w:rsidRPr="00007054">
              <w:rPr>
                <w:color w:val="000000"/>
                <w:sz w:val="16"/>
                <w:szCs w:val="16"/>
              </w:rPr>
              <w:t>49</w:t>
            </w:r>
          </w:p>
        </w:tc>
        <w:tc>
          <w:tcPr>
            <w:tcW w:w="782" w:type="dxa"/>
            <w:tcBorders>
              <w:top w:val="nil"/>
              <w:left w:val="nil"/>
              <w:bottom w:val="single" w:sz="4" w:space="0" w:color="auto"/>
              <w:right w:val="single" w:sz="4" w:space="0" w:color="auto"/>
            </w:tcBorders>
            <w:vAlign w:val="center"/>
            <w:hideMark/>
          </w:tcPr>
          <w:p w14:paraId="1F944ACD" w14:textId="77777777" w:rsidR="009015AC" w:rsidRPr="006D24A9" w:rsidRDefault="009015AC" w:rsidP="00DC6495">
            <w:pPr>
              <w:ind w:firstLine="0"/>
              <w:jc w:val="center"/>
              <w:rPr>
                <w:sz w:val="16"/>
                <w:szCs w:val="16"/>
              </w:rPr>
            </w:pPr>
            <w:r w:rsidRPr="00007054">
              <w:rPr>
                <w:color w:val="000000"/>
                <w:sz w:val="16"/>
                <w:szCs w:val="16"/>
              </w:rPr>
              <w:t>3 168</w:t>
            </w:r>
            <w:r>
              <w:rPr>
                <w:color w:val="000000"/>
                <w:sz w:val="16"/>
                <w:szCs w:val="16"/>
              </w:rPr>
              <w:t>.</w:t>
            </w:r>
            <w:r w:rsidRPr="00007054">
              <w:rPr>
                <w:color w:val="000000"/>
                <w:sz w:val="16"/>
                <w:szCs w:val="16"/>
              </w:rPr>
              <w:t>62</w:t>
            </w:r>
          </w:p>
        </w:tc>
        <w:tc>
          <w:tcPr>
            <w:tcW w:w="782" w:type="dxa"/>
            <w:tcBorders>
              <w:top w:val="nil"/>
              <w:left w:val="nil"/>
              <w:bottom w:val="single" w:sz="4" w:space="0" w:color="auto"/>
              <w:right w:val="single" w:sz="4" w:space="0" w:color="auto"/>
            </w:tcBorders>
            <w:vAlign w:val="center"/>
            <w:hideMark/>
          </w:tcPr>
          <w:p w14:paraId="17064D5A" w14:textId="77777777" w:rsidR="009015AC" w:rsidRPr="006D24A9" w:rsidRDefault="009015AC" w:rsidP="00DC6495">
            <w:pPr>
              <w:ind w:firstLine="0"/>
              <w:jc w:val="center"/>
              <w:rPr>
                <w:sz w:val="16"/>
                <w:szCs w:val="16"/>
              </w:rPr>
            </w:pPr>
            <w:r w:rsidRPr="00007054">
              <w:rPr>
                <w:color w:val="000000"/>
                <w:sz w:val="16"/>
                <w:szCs w:val="16"/>
              </w:rPr>
              <w:t>1 005</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67D235FB" w14:textId="77777777" w:rsidR="009015AC" w:rsidRPr="006D24A9" w:rsidRDefault="009015AC" w:rsidP="00DC6495">
            <w:pPr>
              <w:ind w:firstLine="0"/>
              <w:jc w:val="center"/>
              <w:rPr>
                <w:sz w:val="16"/>
                <w:szCs w:val="16"/>
              </w:rPr>
            </w:pPr>
            <w:r w:rsidRPr="00007054">
              <w:rPr>
                <w:color w:val="000000"/>
                <w:sz w:val="16"/>
                <w:szCs w:val="16"/>
              </w:rPr>
              <w:t>2 966</w:t>
            </w:r>
            <w:r>
              <w:rPr>
                <w:color w:val="000000"/>
                <w:sz w:val="16"/>
                <w:szCs w:val="16"/>
              </w:rPr>
              <w:t>.</w:t>
            </w:r>
            <w:r w:rsidRPr="00007054">
              <w:rPr>
                <w:color w:val="000000"/>
                <w:sz w:val="16"/>
                <w:szCs w:val="16"/>
              </w:rPr>
              <w:t>71</w:t>
            </w:r>
          </w:p>
        </w:tc>
        <w:tc>
          <w:tcPr>
            <w:tcW w:w="782" w:type="dxa"/>
            <w:tcBorders>
              <w:top w:val="nil"/>
              <w:left w:val="nil"/>
              <w:bottom w:val="single" w:sz="4" w:space="0" w:color="auto"/>
              <w:right w:val="single" w:sz="4" w:space="0" w:color="auto"/>
            </w:tcBorders>
            <w:vAlign w:val="center"/>
            <w:hideMark/>
          </w:tcPr>
          <w:p w14:paraId="066DD88C" w14:textId="77777777" w:rsidR="009015AC" w:rsidRPr="006D24A9" w:rsidRDefault="009015AC" w:rsidP="00DC6495">
            <w:pPr>
              <w:ind w:firstLine="0"/>
              <w:jc w:val="center"/>
              <w:rPr>
                <w:sz w:val="16"/>
                <w:szCs w:val="16"/>
              </w:rPr>
            </w:pPr>
            <w:r w:rsidRPr="00007054">
              <w:rPr>
                <w:color w:val="000000"/>
                <w:sz w:val="16"/>
                <w:szCs w:val="16"/>
              </w:rPr>
              <w:t>1 005</w:t>
            </w:r>
            <w:r>
              <w:rPr>
                <w:color w:val="000000"/>
                <w:sz w:val="16"/>
                <w:szCs w:val="16"/>
              </w:rPr>
              <w:t>.</w:t>
            </w:r>
            <w:r w:rsidRPr="00007054">
              <w:rPr>
                <w:color w:val="000000"/>
                <w:sz w:val="16"/>
                <w:szCs w:val="16"/>
              </w:rPr>
              <w:t>00</w:t>
            </w:r>
          </w:p>
        </w:tc>
      </w:tr>
      <w:tr w:rsidR="009015AC" w:rsidRPr="0071718E" w14:paraId="3B5B62F7"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40AFFC22" w14:textId="77777777" w:rsidR="009015AC" w:rsidRPr="0071718E" w:rsidRDefault="009015AC" w:rsidP="00DC6495">
            <w:pPr>
              <w:ind w:firstLine="0"/>
              <w:jc w:val="center"/>
              <w:rPr>
                <w:b/>
                <w:bCs/>
                <w:color w:val="000000"/>
                <w:sz w:val="16"/>
                <w:szCs w:val="16"/>
              </w:rPr>
            </w:pPr>
            <w:r w:rsidRPr="0071718E">
              <w:rPr>
                <w:b/>
                <w:bCs/>
                <w:color w:val="000000"/>
                <w:sz w:val="16"/>
                <w:szCs w:val="16"/>
              </w:rPr>
              <w:t>9</w:t>
            </w:r>
          </w:p>
        </w:tc>
        <w:tc>
          <w:tcPr>
            <w:tcW w:w="1738" w:type="dxa"/>
            <w:vMerge w:val="restart"/>
            <w:tcBorders>
              <w:top w:val="nil"/>
              <w:left w:val="single" w:sz="4" w:space="0" w:color="auto"/>
              <w:bottom w:val="single" w:sz="4" w:space="0" w:color="auto"/>
              <w:right w:val="single" w:sz="4" w:space="0" w:color="auto"/>
            </w:tcBorders>
            <w:vAlign w:val="center"/>
            <w:hideMark/>
          </w:tcPr>
          <w:p w14:paraId="3A687BB8" w14:textId="77777777" w:rsidR="009015AC" w:rsidRPr="0071718E" w:rsidRDefault="009015AC" w:rsidP="00DC6495">
            <w:pPr>
              <w:ind w:firstLine="0"/>
              <w:jc w:val="left"/>
              <w:rPr>
                <w:b/>
                <w:bCs/>
                <w:sz w:val="16"/>
                <w:szCs w:val="16"/>
              </w:rPr>
            </w:pPr>
            <w:r w:rsidRPr="0071718E">
              <w:rPr>
                <w:b/>
                <w:bCs/>
                <w:sz w:val="16"/>
                <w:szCs w:val="16"/>
              </w:rPr>
              <w:t>Усть-Джегутинский муниципальный район</w:t>
            </w:r>
          </w:p>
        </w:tc>
        <w:tc>
          <w:tcPr>
            <w:tcW w:w="1429" w:type="dxa"/>
            <w:tcBorders>
              <w:top w:val="nil"/>
              <w:left w:val="nil"/>
              <w:bottom w:val="single" w:sz="4" w:space="0" w:color="auto"/>
              <w:right w:val="single" w:sz="4" w:space="0" w:color="auto"/>
            </w:tcBorders>
            <w:noWrap/>
            <w:vAlign w:val="bottom"/>
            <w:hideMark/>
          </w:tcPr>
          <w:p w14:paraId="555F13BD"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3B8527F5"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7E5AA3DD" w14:textId="77777777" w:rsidR="009015AC" w:rsidRPr="006D24A9" w:rsidRDefault="009015AC" w:rsidP="00DC6495">
            <w:pPr>
              <w:ind w:firstLine="0"/>
              <w:jc w:val="center"/>
              <w:rPr>
                <w:sz w:val="16"/>
                <w:szCs w:val="16"/>
              </w:rPr>
            </w:pPr>
            <w:r w:rsidRPr="00007054">
              <w:rPr>
                <w:color w:val="000000"/>
                <w:sz w:val="16"/>
                <w:szCs w:val="16"/>
              </w:rPr>
              <w:t>2 472</w:t>
            </w:r>
            <w:r>
              <w:rPr>
                <w:color w:val="000000"/>
                <w:sz w:val="16"/>
                <w:szCs w:val="16"/>
              </w:rPr>
              <w:t>.</w:t>
            </w:r>
            <w:r w:rsidRPr="00007054">
              <w:rPr>
                <w:color w:val="000000"/>
                <w:sz w:val="16"/>
                <w:szCs w:val="16"/>
              </w:rPr>
              <w:t>76</w:t>
            </w:r>
          </w:p>
        </w:tc>
        <w:tc>
          <w:tcPr>
            <w:tcW w:w="782" w:type="dxa"/>
            <w:tcBorders>
              <w:top w:val="nil"/>
              <w:left w:val="nil"/>
              <w:bottom w:val="single" w:sz="4" w:space="0" w:color="auto"/>
              <w:right w:val="single" w:sz="4" w:space="0" w:color="auto"/>
            </w:tcBorders>
            <w:vAlign w:val="center"/>
            <w:hideMark/>
          </w:tcPr>
          <w:p w14:paraId="764D4886" w14:textId="77777777" w:rsidR="009015AC" w:rsidRPr="006D24A9" w:rsidRDefault="009015AC" w:rsidP="00DC6495">
            <w:pPr>
              <w:ind w:firstLine="0"/>
              <w:jc w:val="center"/>
              <w:rPr>
                <w:sz w:val="16"/>
                <w:szCs w:val="16"/>
              </w:rPr>
            </w:pPr>
            <w:r w:rsidRPr="00007054">
              <w:rPr>
                <w:color w:val="000000"/>
                <w:sz w:val="16"/>
                <w:szCs w:val="16"/>
              </w:rPr>
              <w:t>223</w:t>
            </w:r>
            <w:r>
              <w:rPr>
                <w:color w:val="000000"/>
                <w:sz w:val="16"/>
                <w:szCs w:val="16"/>
              </w:rPr>
              <w:t>.</w:t>
            </w:r>
            <w:r w:rsidRPr="00007054">
              <w:rPr>
                <w:color w:val="000000"/>
                <w:sz w:val="16"/>
                <w:szCs w:val="16"/>
              </w:rPr>
              <w:t>93</w:t>
            </w:r>
          </w:p>
        </w:tc>
        <w:tc>
          <w:tcPr>
            <w:tcW w:w="782" w:type="dxa"/>
            <w:tcBorders>
              <w:top w:val="nil"/>
              <w:left w:val="nil"/>
              <w:bottom w:val="single" w:sz="4" w:space="0" w:color="auto"/>
              <w:right w:val="single" w:sz="4" w:space="0" w:color="auto"/>
            </w:tcBorders>
            <w:vAlign w:val="center"/>
            <w:hideMark/>
          </w:tcPr>
          <w:p w14:paraId="0DE4249C" w14:textId="77777777" w:rsidR="009015AC" w:rsidRPr="006D24A9" w:rsidRDefault="009015AC" w:rsidP="00DC6495">
            <w:pPr>
              <w:ind w:firstLine="0"/>
              <w:jc w:val="center"/>
              <w:rPr>
                <w:sz w:val="16"/>
                <w:szCs w:val="16"/>
              </w:rPr>
            </w:pPr>
            <w:r w:rsidRPr="00007054">
              <w:rPr>
                <w:color w:val="000000"/>
                <w:sz w:val="16"/>
                <w:szCs w:val="16"/>
              </w:rPr>
              <w:t>821</w:t>
            </w:r>
            <w:r>
              <w:rPr>
                <w:color w:val="000000"/>
                <w:sz w:val="16"/>
                <w:szCs w:val="16"/>
              </w:rPr>
              <w:t>.</w:t>
            </w:r>
            <w:r w:rsidRPr="00007054">
              <w:rPr>
                <w:color w:val="000000"/>
                <w:sz w:val="16"/>
                <w:szCs w:val="16"/>
              </w:rPr>
              <w:t>54</w:t>
            </w:r>
          </w:p>
        </w:tc>
        <w:tc>
          <w:tcPr>
            <w:tcW w:w="782" w:type="dxa"/>
            <w:tcBorders>
              <w:top w:val="nil"/>
              <w:left w:val="nil"/>
              <w:bottom w:val="single" w:sz="4" w:space="0" w:color="auto"/>
              <w:right w:val="single" w:sz="4" w:space="0" w:color="auto"/>
            </w:tcBorders>
            <w:vAlign w:val="center"/>
            <w:hideMark/>
          </w:tcPr>
          <w:p w14:paraId="045D25C1" w14:textId="77777777" w:rsidR="009015AC" w:rsidRPr="006D24A9" w:rsidRDefault="009015AC" w:rsidP="00DC6495">
            <w:pPr>
              <w:ind w:firstLine="0"/>
              <w:jc w:val="center"/>
              <w:rPr>
                <w:sz w:val="16"/>
                <w:szCs w:val="16"/>
              </w:rPr>
            </w:pPr>
            <w:r w:rsidRPr="00007054">
              <w:rPr>
                <w:color w:val="000000"/>
                <w:sz w:val="16"/>
                <w:szCs w:val="16"/>
              </w:rPr>
              <w:t>53</w:t>
            </w:r>
            <w:r>
              <w:rPr>
                <w:color w:val="000000"/>
                <w:sz w:val="16"/>
                <w:szCs w:val="16"/>
              </w:rPr>
              <w:t>.</w:t>
            </w:r>
            <w:r w:rsidRPr="00007054">
              <w:rPr>
                <w:color w:val="000000"/>
                <w:sz w:val="16"/>
                <w:szCs w:val="16"/>
              </w:rPr>
              <w:t>36</w:t>
            </w:r>
          </w:p>
        </w:tc>
        <w:tc>
          <w:tcPr>
            <w:tcW w:w="782" w:type="dxa"/>
            <w:tcBorders>
              <w:top w:val="nil"/>
              <w:left w:val="nil"/>
              <w:bottom w:val="single" w:sz="4" w:space="0" w:color="auto"/>
              <w:right w:val="single" w:sz="4" w:space="0" w:color="auto"/>
            </w:tcBorders>
            <w:vAlign w:val="center"/>
            <w:hideMark/>
          </w:tcPr>
          <w:p w14:paraId="047E0F9E"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7329E435" w14:textId="77777777" w:rsidR="009015AC" w:rsidRPr="006D24A9" w:rsidRDefault="009015AC" w:rsidP="00DC6495">
            <w:pPr>
              <w:ind w:firstLine="0"/>
              <w:jc w:val="center"/>
              <w:rPr>
                <w:sz w:val="16"/>
                <w:szCs w:val="16"/>
              </w:rPr>
            </w:pPr>
            <w:r w:rsidRPr="00007054">
              <w:rPr>
                <w:color w:val="000000"/>
                <w:sz w:val="16"/>
                <w:szCs w:val="16"/>
              </w:rPr>
              <w:t>1 232</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2924ADDB" w14:textId="77777777" w:rsidR="009015AC" w:rsidRPr="006D24A9" w:rsidRDefault="009015AC" w:rsidP="00DC6495">
            <w:pPr>
              <w:ind w:firstLine="0"/>
              <w:jc w:val="center"/>
              <w:rPr>
                <w:sz w:val="16"/>
                <w:szCs w:val="16"/>
              </w:rPr>
            </w:pPr>
            <w:r w:rsidRPr="00007054">
              <w:rPr>
                <w:color w:val="000000"/>
                <w:sz w:val="16"/>
                <w:szCs w:val="16"/>
              </w:rPr>
              <w:t>2 537</w:t>
            </w:r>
            <w:r>
              <w:rPr>
                <w:color w:val="000000"/>
                <w:sz w:val="16"/>
                <w:szCs w:val="16"/>
              </w:rPr>
              <w:t>.</w:t>
            </w:r>
            <w:r w:rsidRPr="00007054">
              <w:rPr>
                <w:color w:val="000000"/>
                <w:sz w:val="16"/>
                <w:szCs w:val="16"/>
              </w:rPr>
              <w:t>30</w:t>
            </w:r>
          </w:p>
        </w:tc>
        <w:tc>
          <w:tcPr>
            <w:tcW w:w="782" w:type="dxa"/>
            <w:tcBorders>
              <w:top w:val="nil"/>
              <w:left w:val="nil"/>
              <w:bottom w:val="single" w:sz="4" w:space="0" w:color="auto"/>
              <w:right w:val="single" w:sz="4" w:space="0" w:color="auto"/>
            </w:tcBorders>
            <w:vAlign w:val="center"/>
            <w:hideMark/>
          </w:tcPr>
          <w:p w14:paraId="7F2E73E9" w14:textId="77777777" w:rsidR="009015AC" w:rsidRPr="006D24A9" w:rsidRDefault="009015AC" w:rsidP="00DC6495">
            <w:pPr>
              <w:ind w:firstLine="0"/>
              <w:jc w:val="center"/>
              <w:rPr>
                <w:sz w:val="16"/>
                <w:szCs w:val="16"/>
              </w:rPr>
            </w:pPr>
            <w:r w:rsidRPr="00007054">
              <w:rPr>
                <w:color w:val="000000"/>
                <w:sz w:val="16"/>
                <w:szCs w:val="16"/>
              </w:rPr>
              <w:t>156</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3421AB2E"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0AB0CF2B"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3C0854BA"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26A72E93" w14:textId="77777777" w:rsidR="009015AC" w:rsidRPr="006D24A9" w:rsidRDefault="009015AC" w:rsidP="00DC6495">
            <w:pPr>
              <w:ind w:firstLine="0"/>
              <w:jc w:val="center"/>
              <w:rPr>
                <w:sz w:val="16"/>
                <w:szCs w:val="16"/>
              </w:rPr>
            </w:pPr>
            <w:r w:rsidRPr="00007054">
              <w:rPr>
                <w:color w:val="000000"/>
                <w:sz w:val="16"/>
                <w:szCs w:val="16"/>
              </w:rPr>
              <w:t>12</w:t>
            </w:r>
            <w:r>
              <w:rPr>
                <w:color w:val="000000"/>
                <w:sz w:val="16"/>
                <w:szCs w:val="16"/>
              </w:rPr>
              <w:t>.</w:t>
            </w:r>
            <w:r w:rsidRPr="00007054">
              <w:rPr>
                <w:color w:val="000000"/>
                <w:sz w:val="16"/>
                <w:szCs w:val="16"/>
              </w:rPr>
              <w:t>67</w:t>
            </w:r>
          </w:p>
        </w:tc>
        <w:tc>
          <w:tcPr>
            <w:tcW w:w="782" w:type="dxa"/>
            <w:tcBorders>
              <w:top w:val="nil"/>
              <w:left w:val="nil"/>
              <w:bottom w:val="single" w:sz="4" w:space="0" w:color="auto"/>
              <w:right w:val="single" w:sz="4" w:space="0" w:color="auto"/>
            </w:tcBorders>
            <w:vAlign w:val="center"/>
            <w:hideMark/>
          </w:tcPr>
          <w:p w14:paraId="76B2906B"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r>
      <w:tr w:rsidR="009015AC" w:rsidRPr="0071718E" w14:paraId="1B486D79"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3BF06E94"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11CEFD3C"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4CD595A0"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38DA091F"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1F9CB69E" w14:textId="77777777" w:rsidR="009015AC" w:rsidRPr="006D24A9" w:rsidRDefault="009015AC" w:rsidP="00DC6495">
            <w:pPr>
              <w:ind w:firstLine="0"/>
              <w:jc w:val="center"/>
              <w:rPr>
                <w:sz w:val="16"/>
                <w:szCs w:val="16"/>
              </w:rPr>
            </w:pPr>
            <w:r w:rsidRPr="00007054">
              <w:rPr>
                <w:color w:val="000000"/>
                <w:sz w:val="16"/>
                <w:szCs w:val="16"/>
              </w:rPr>
              <w:t>4 245</w:t>
            </w:r>
            <w:r>
              <w:rPr>
                <w:color w:val="000000"/>
                <w:sz w:val="16"/>
                <w:szCs w:val="16"/>
              </w:rPr>
              <w:t>.</w:t>
            </w:r>
            <w:r w:rsidRPr="00007054">
              <w:rPr>
                <w:color w:val="000000"/>
                <w:sz w:val="16"/>
                <w:szCs w:val="16"/>
              </w:rPr>
              <w:t>11</w:t>
            </w:r>
          </w:p>
        </w:tc>
        <w:tc>
          <w:tcPr>
            <w:tcW w:w="782" w:type="dxa"/>
            <w:tcBorders>
              <w:top w:val="nil"/>
              <w:left w:val="nil"/>
              <w:bottom w:val="single" w:sz="4" w:space="0" w:color="auto"/>
              <w:right w:val="single" w:sz="4" w:space="0" w:color="auto"/>
            </w:tcBorders>
            <w:vAlign w:val="center"/>
            <w:hideMark/>
          </w:tcPr>
          <w:p w14:paraId="5A168265" w14:textId="77777777" w:rsidR="009015AC" w:rsidRPr="006D24A9" w:rsidRDefault="009015AC" w:rsidP="00DC6495">
            <w:pPr>
              <w:ind w:firstLine="0"/>
              <w:jc w:val="center"/>
              <w:rPr>
                <w:sz w:val="16"/>
                <w:szCs w:val="16"/>
              </w:rPr>
            </w:pPr>
            <w:r w:rsidRPr="00007054">
              <w:rPr>
                <w:color w:val="000000"/>
                <w:sz w:val="16"/>
                <w:szCs w:val="16"/>
              </w:rPr>
              <w:t>839</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2C9542F8" w14:textId="77777777" w:rsidR="009015AC" w:rsidRPr="006D24A9" w:rsidRDefault="009015AC" w:rsidP="00DC6495">
            <w:pPr>
              <w:ind w:firstLine="0"/>
              <w:jc w:val="center"/>
              <w:rPr>
                <w:sz w:val="16"/>
                <w:szCs w:val="16"/>
              </w:rPr>
            </w:pPr>
            <w:r w:rsidRPr="00007054">
              <w:rPr>
                <w:color w:val="000000"/>
                <w:sz w:val="16"/>
                <w:szCs w:val="16"/>
              </w:rPr>
              <w:t>4 049</w:t>
            </w:r>
            <w:r>
              <w:rPr>
                <w:color w:val="000000"/>
                <w:sz w:val="16"/>
                <w:szCs w:val="16"/>
              </w:rPr>
              <w:t>.</w:t>
            </w:r>
            <w:r w:rsidRPr="00007054">
              <w:rPr>
                <w:color w:val="000000"/>
                <w:sz w:val="16"/>
                <w:szCs w:val="16"/>
              </w:rPr>
              <w:t>82</w:t>
            </w:r>
          </w:p>
        </w:tc>
        <w:tc>
          <w:tcPr>
            <w:tcW w:w="782" w:type="dxa"/>
            <w:tcBorders>
              <w:top w:val="nil"/>
              <w:left w:val="nil"/>
              <w:bottom w:val="single" w:sz="4" w:space="0" w:color="auto"/>
              <w:right w:val="single" w:sz="4" w:space="0" w:color="auto"/>
            </w:tcBorders>
            <w:vAlign w:val="center"/>
            <w:hideMark/>
          </w:tcPr>
          <w:p w14:paraId="7536FB9B" w14:textId="77777777" w:rsidR="009015AC" w:rsidRPr="006D24A9" w:rsidRDefault="009015AC" w:rsidP="00DC6495">
            <w:pPr>
              <w:ind w:firstLine="0"/>
              <w:jc w:val="center"/>
              <w:rPr>
                <w:sz w:val="16"/>
                <w:szCs w:val="16"/>
              </w:rPr>
            </w:pPr>
            <w:r w:rsidRPr="00007054">
              <w:rPr>
                <w:color w:val="000000"/>
                <w:sz w:val="16"/>
                <w:szCs w:val="16"/>
              </w:rPr>
              <w:t>924</w:t>
            </w:r>
            <w:r>
              <w:rPr>
                <w:color w:val="000000"/>
                <w:sz w:val="16"/>
                <w:szCs w:val="16"/>
              </w:rPr>
              <w:t>.</w:t>
            </w:r>
            <w:r w:rsidRPr="00007054">
              <w:rPr>
                <w:color w:val="000000"/>
                <w:sz w:val="16"/>
                <w:szCs w:val="16"/>
              </w:rPr>
              <w:t>31</w:t>
            </w:r>
          </w:p>
        </w:tc>
        <w:tc>
          <w:tcPr>
            <w:tcW w:w="782" w:type="dxa"/>
            <w:tcBorders>
              <w:top w:val="nil"/>
              <w:left w:val="nil"/>
              <w:bottom w:val="single" w:sz="4" w:space="0" w:color="auto"/>
              <w:right w:val="single" w:sz="4" w:space="0" w:color="auto"/>
            </w:tcBorders>
            <w:vAlign w:val="center"/>
            <w:hideMark/>
          </w:tcPr>
          <w:p w14:paraId="595F6F81" w14:textId="77777777" w:rsidR="009015AC" w:rsidRPr="006D24A9" w:rsidRDefault="009015AC" w:rsidP="00DC6495">
            <w:pPr>
              <w:ind w:firstLine="0"/>
              <w:jc w:val="center"/>
              <w:rPr>
                <w:sz w:val="16"/>
                <w:szCs w:val="16"/>
              </w:rPr>
            </w:pPr>
            <w:r w:rsidRPr="00007054">
              <w:rPr>
                <w:color w:val="000000"/>
                <w:sz w:val="16"/>
                <w:szCs w:val="16"/>
              </w:rPr>
              <w:t>491</w:t>
            </w:r>
            <w:r>
              <w:rPr>
                <w:color w:val="000000"/>
                <w:sz w:val="16"/>
                <w:szCs w:val="16"/>
              </w:rPr>
              <w:t>.</w:t>
            </w:r>
            <w:r w:rsidRPr="00007054">
              <w:rPr>
                <w:color w:val="000000"/>
                <w:sz w:val="16"/>
                <w:szCs w:val="16"/>
              </w:rPr>
              <w:t>29</w:t>
            </w:r>
          </w:p>
        </w:tc>
        <w:tc>
          <w:tcPr>
            <w:tcW w:w="782" w:type="dxa"/>
            <w:tcBorders>
              <w:top w:val="nil"/>
              <w:left w:val="nil"/>
              <w:bottom w:val="single" w:sz="4" w:space="0" w:color="auto"/>
              <w:right w:val="single" w:sz="4" w:space="0" w:color="auto"/>
            </w:tcBorders>
            <w:vAlign w:val="center"/>
            <w:hideMark/>
          </w:tcPr>
          <w:p w14:paraId="3D458DFE" w14:textId="77777777" w:rsidR="009015AC" w:rsidRPr="006D24A9" w:rsidRDefault="009015AC" w:rsidP="00DC6495">
            <w:pPr>
              <w:ind w:firstLine="0"/>
              <w:jc w:val="center"/>
              <w:rPr>
                <w:sz w:val="16"/>
                <w:szCs w:val="16"/>
              </w:rPr>
            </w:pPr>
            <w:r w:rsidRPr="00007054">
              <w:rPr>
                <w:color w:val="000000"/>
                <w:sz w:val="16"/>
                <w:szCs w:val="16"/>
              </w:rPr>
              <w:t>2 091</w:t>
            </w:r>
            <w:r>
              <w:rPr>
                <w:color w:val="000000"/>
                <w:sz w:val="16"/>
                <w:szCs w:val="16"/>
              </w:rPr>
              <w:t>.</w:t>
            </w:r>
            <w:r w:rsidRPr="00007054">
              <w:rPr>
                <w:color w:val="000000"/>
                <w:sz w:val="16"/>
                <w:szCs w:val="16"/>
              </w:rPr>
              <w:t>44</w:t>
            </w:r>
          </w:p>
        </w:tc>
        <w:tc>
          <w:tcPr>
            <w:tcW w:w="782" w:type="dxa"/>
            <w:tcBorders>
              <w:top w:val="nil"/>
              <w:left w:val="nil"/>
              <w:bottom w:val="single" w:sz="4" w:space="0" w:color="auto"/>
              <w:right w:val="single" w:sz="4" w:space="0" w:color="auto"/>
            </w:tcBorders>
            <w:vAlign w:val="center"/>
            <w:hideMark/>
          </w:tcPr>
          <w:p w14:paraId="306512DB" w14:textId="77777777" w:rsidR="009015AC" w:rsidRPr="006D24A9" w:rsidRDefault="009015AC" w:rsidP="00DC6495">
            <w:pPr>
              <w:ind w:firstLine="0"/>
              <w:jc w:val="center"/>
              <w:rPr>
                <w:sz w:val="16"/>
                <w:szCs w:val="16"/>
              </w:rPr>
            </w:pPr>
            <w:r w:rsidRPr="00007054">
              <w:rPr>
                <w:color w:val="000000"/>
                <w:sz w:val="16"/>
                <w:szCs w:val="16"/>
              </w:rPr>
              <w:t>2 537</w:t>
            </w:r>
            <w:r>
              <w:rPr>
                <w:color w:val="000000"/>
                <w:sz w:val="16"/>
                <w:szCs w:val="16"/>
              </w:rPr>
              <w:t>.</w:t>
            </w:r>
            <w:r w:rsidRPr="00007054">
              <w:rPr>
                <w:color w:val="000000"/>
                <w:sz w:val="16"/>
                <w:szCs w:val="16"/>
              </w:rPr>
              <w:t>30</w:t>
            </w:r>
          </w:p>
        </w:tc>
        <w:tc>
          <w:tcPr>
            <w:tcW w:w="782" w:type="dxa"/>
            <w:tcBorders>
              <w:top w:val="nil"/>
              <w:left w:val="nil"/>
              <w:bottom w:val="single" w:sz="4" w:space="0" w:color="auto"/>
              <w:right w:val="single" w:sz="4" w:space="0" w:color="auto"/>
            </w:tcBorders>
            <w:vAlign w:val="center"/>
            <w:hideMark/>
          </w:tcPr>
          <w:p w14:paraId="30911D46" w14:textId="77777777" w:rsidR="009015AC" w:rsidRPr="006D24A9" w:rsidRDefault="009015AC" w:rsidP="00DC6495">
            <w:pPr>
              <w:ind w:firstLine="0"/>
              <w:jc w:val="center"/>
              <w:rPr>
                <w:sz w:val="16"/>
                <w:szCs w:val="16"/>
              </w:rPr>
            </w:pPr>
            <w:r w:rsidRPr="00007054">
              <w:rPr>
                <w:color w:val="000000"/>
                <w:sz w:val="16"/>
                <w:szCs w:val="16"/>
              </w:rPr>
              <w:t>1 752</w:t>
            </w:r>
            <w:r>
              <w:rPr>
                <w:color w:val="000000"/>
                <w:sz w:val="16"/>
                <w:szCs w:val="16"/>
              </w:rPr>
              <w:t>.</w:t>
            </w:r>
            <w:r w:rsidRPr="00007054">
              <w:rPr>
                <w:color w:val="000000"/>
                <w:sz w:val="16"/>
                <w:szCs w:val="16"/>
              </w:rPr>
              <w:t>59</w:t>
            </w:r>
          </w:p>
        </w:tc>
        <w:tc>
          <w:tcPr>
            <w:tcW w:w="782" w:type="dxa"/>
            <w:tcBorders>
              <w:top w:val="nil"/>
              <w:left w:val="nil"/>
              <w:bottom w:val="single" w:sz="4" w:space="0" w:color="auto"/>
              <w:right w:val="single" w:sz="4" w:space="0" w:color="auto"/>
            </w:tcBorders>
            <w:vAlign w:val="center"/>
            <w:hideMark/>
          </w:tcPr>
          <w:p w14:paraId="4A1CC55F"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4CCC972A" w14:textId="77777777" w:rsidR="009015AC" w:rsidRPr="006D24A9" w:rsidRDefault="009015AC" w:rsidP="00DC6495">
            <w:pPr>
              <w:ind w:firstLine="0"/>
              <w:jc w:val="center"/>
              <w:rPr>
                <w:sz w:val="16"/>
                <w:szCs w:val="16"/>
              </w:rPr>
            </w:pPr>
            <w:r w:rsidRPr="00007054">
              <w:rPr>
                <w:color w:val="000000"/>
                <w:sz w:val="16"/>
                <w:szCs w:val="16"/>
              </w:rPr>
              <w:t>473</w:t>
            </w:r>
            <w:r>
              <w:rPr>
                <w:color w:val="000000"/>
                <w:sz w:val="16"/>
                <w:szCs w:val="16"/>
              </w:rPr>
              <w:t>.</w:t>
            </w:r>
            <w:r w:rsidRPr="00007054">
              <w:rPr>
                <w:color w:val="000000"/>
                <w:sz w:val="16"/>
                <w:szCs w:val="16"/>
              </w:rPr>
              <w:t>71</w:t>
            </w:r>
          </w:p>
        </w:tc>
        <w:tc>
          <w:tcPr>
            <w:tcW w:w="782" w:type="dxa"/>
            <w:tcBorders>
              <w:top w:val="nil"/>
              <w:left w:val="nil"/>
              <w:bottom w:val="single" w:sz="4" w:space="0" w:color="auto"/>
              <w:right w:val="single" w:sz="4" w:space="0" w:color="auto"/>
            </w:tcBorders>
            <w:vAlign w:val="center"/>
            <w:hideMark/>
          </w:tcPr>
          <w:p w14:paraId="5FD0154D" w14:textId="77777777" w:rsidR="009015AC" w:rsidRPr="006D24A9" w:rsidRDefault="009015AC" w:rsidP="00DC6495">
            <w:pPr>
              <w:ind w:firstLine="0"/>
              <w:jc w:val="center"/>
              <w:rPr>
                <w:sz w:val="16"/>
                <w:szCs w:val="16"/>
              </w:rPr>
            </w:pPr>
            <w:r w:rsidRPr="00007054">
              <w:rPr>
                <w:color w:val="000000"/>
                <w:sz w:val="16"/>
                <w:szCs w:val="16"/>
              </w:rPr>
              <w:t>870</w:t>
            </w:r>
            <w:r>
              <w:rPr>
                <w:color w:val="000000"/>
                <w:sz w:val="16"/>
                <w:szCs w:val="16"/>
              </w:rPr>
              <w:t>.</w:t>
            </w:r>
            <w:r w:rsidRPr="00007054">
              <w:rPr>
                <w:color w:val="000000"/>
                <w:sz w:val="16"/>
                <w:szCs w:val="16"/>
              </w:rPr>
              <w:t>61</w:t>
            </w:r>
          </w:p>
        </w:tc>
        <w:tc>
          <w:tcPr>
            <w:tcW w:w="782" w:type="dxa"/>
            <w:tcBorders>
              <w:top w:val="nil"/>
              <w:left w:val="nil"/>
              <w:bottom w:val="single" w:sz="4" w:space="0" w:color="auto"/>
              <w:right w:val="single" w:sz="4" w:space="0" w:color="auto"/>
            </w:tcBorders>
            <w:vAlign w:val="center"/>
            <w:hideMark/>
          </w:tcPr>
          <w:p w14:paraId="4CCE0C27" w14:textId="77777777" w:rsidR="009015AC" w:rsidRPr="006D24A9" w:rsidRDefault="009015AC" w:rsidP="00DC6495">
            <w:pPr>
              <w:ind w:firstLine="0"/>
              <w:jc w:val="center"/>
              <w:rPr>
                <w:sz w:val="16"/>
                <w:szCs w:val="16"/>
              </w:rPr>
            </w:pPr>
            <w:r w:rsidRPr="00007054">
              <w:rPr>
                <w:color w:val="000000"/>
                <w:sz w:val="16"/>
                <w:szCs w:val="16"/>
              </w:rPr>
              <w:t>1 065</w:t>
            </w:r>
            <w:r>
              <w:rPr>
                <w:color w:val="000000"/>
                <w:sz w:val="16"/>
                <w:szCs w:val="16"/>
              </w:rPr>
              <w:t>.</w:t>
            </w:r>
            <w:r w:rsidRPr="00007054">
              <w:rPr>
                <w:color w:val="000000"/>
                <w:sz w:val="16"/>
                <w:szCs w:val="16"/>
              </w:rPr>
              <w:t>59</w:t>
            </w:r>
          </w:p>
        </w:tc>
        <w:tc>
          <w:tcPr>
            <w:tcW w:w="782" w:type="dxa"/>
            <w:tcBorders>
              <w:top w:val="nil"/>
              <w:left w:val="nil"/>
              <w:bottom w:val="single" w:sz="4" w:space="0" w:color="auto"/>
              <w:right w:val="single" w:sz="4" w:space="0" w:color="auto"/>
            </w:tcBorders>
            <w:vAlign w:val="center"/>
            <w:hideMark/>
          </w:tcPr>
          <w:p w14:paraId="17B52490" w14:textId="77777777" w:rsidR="009015AC" w:rsidRPr="006D24A9" w:rsidRDefault="009015AC" w:rsidP="00DC6495">
            <w:pPr>
              <w:ind w:firstLine="0"/>
              <w:jc w:val="center"/>
              <w:rPr>
                <w:sz w:val="16"/>
                <w:szCs w:val="16"/>
              </w:rPr>
            </w:pPr>
            <w:r w:rsidRPr="00007054">
              <w:rPr>
                <w:color w:val="000000"/>
                <w:sz w:val="16"/>
                <w:szCs w:val="16"/>
              </w:rPr>
              <w:t>509</w:t>
            </w:r>
            <w:r>
              <w:rPr>
                <w:color w:val="000000"/>
                <w:sz w:val="16"/>
                <w:szCs w:val="16"/>
              </w:rPr>
              <w:t>.</w:t>
            </w:r>
            <w:r w:rsidRPr="00007054">
              <w:rPr>
                <w:color w:val="000000"/>
                <w:sz w:val="16"/>
                <w:szCs w:val="16"/>
              </w:rPr>
              <w:t>84</w:t>
            </w:r>
          </w:p>
        </w:tc>
      </w:tr>
      <w:tr w:rsidR="009015AC" w:rsidRPr="0071718E" w14:paraId="71BDBDA2"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449C8789"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44085EAC"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1024C667"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6DDC0FB1" w14:textId="77777777" w:rsidR="009015AC" w:rsidRPr="006D24A9" w:rsidRDefault="009015AC" w:rsidP="00DC6495">
            <w:pPr>
              <w:ind w:firstLine="0"/>
              <w:jc w:val="center"/>
              <w:rPr>
                <w:sz w:val="16"/>
                <w:szCs w:val="16"/>
              </w:rPr>
            </w:pPr>
            <w:r w:rsidRPr="00007054">
              <w:rPr>
                <w:color w:val="000000"/>
                <w:sz w:val="16"/>
                <w:szCs w:val="16"/>
              </w:rPr>
              <w:t>21</w:t>
            </w:r>
            <w:r>
              <w:rPr>
                <w:color w:val="000000"/>
                <w:sz w:val="16"/>
                <w:szCs w:val="16"/>
              </w:rPr>
              <w:t>.</w:t>
            </w:r>
            <w:r w:rsidRPr="00007054">
              <w:rPr>
                <w:color w:val="000000"/>
                <w:sz w:val="16"/>
                <w:szCs w:val="16"/>
              </w:rPr>
              <w:t>40</w:t>
            </w:r>
          </w:p>
        </w:tc>
        <w:tc>
          <w:tcPr>
            <w:tcW w:w="782" w:type="dxa"/>
            <w:tcBorders>
              <w:top w:val="nil"/>
              <w:left w:val="nil"/>
              <w:bottom w:val="single" w:sz="4" w:space="0" w:color="auto"/>
              <w:right w:val="single" w:sz="4" w:space="0" w:color="auto"/>
            </w:tcBorders>
            <w:vAlign w:val="center"/>
            <w:hideMark/>
          </w:tcPr>
          <w:p w14:paraId="2E52F4EF" w14:textId="77777777" w:rsidR="009015AC" w:rsidRPr="006D24A9" w:rsidRDefault="009015AC" w:rsidP="00DC6495">
            <w:pPr>
              <w:ind w:firstLine="0"/>
              <w:jc w:val="center"/>
              <w:rPr>
                <w:sz w:val="16"/>
                <w:szCs w:val="16"/>
              </w:rPr>
            </w:pPr>
            <w:r w:rsidRPr="00007054">
              <w:rPr>
                <w:color w:val="000000"/>
                <w:sz w:val="16"/>
                <w:szCs w:val="16"/>
              </w:rPr>
              <w:t>6 579</w:t>
            </w:r>
            <w:r>
              <w:rPr>
                <w:color w:val="000000"/>
                <w:sz w:val="16"/>
                <w:szCs w:val="16"/>
              </w:rPr>
              <w:t>.</w:t>
            </w:r>
            <w:r w:rsidRPr="00007054">
              <w:rPr>
                <w:color w:val="000000"/>
                <w:sz w:val="16"/>
                <w:szCs w:val="16"/>
              </w:rPr>
              <w:t>82</w:t>
            </w:r>
          </w:p>
        </w:tc>
        <w:tc>
          <w:tcPr>
            <w:tcW w:w="782" w:type="dxa"/>
            <w:tcBorders>
              <w:top w:val="nil"/>
              <w:left w:val="nil"/>
              <w:bottom w:val="single" w:sz="4" w:space="0" w:color="auto"/>
              <w:right w:val="single" w:sz="4" w:space="0" w:color="auto"/>
            </w:tcBorders>
            <w:vAlign w:val="center"/>
            <w:hideMark/>
          </w:tcPr>
          <w:p w14:paraId="3F8B4393" w14:textId="77777777" w:rsidR="009015AC" w:rsidRPr="006D24A9" w:rsidRDefault="009015AC" w:rsidP="00DC6495">
            <w:pPr>
              <w:ind w:firstLine="0"/>
              <w:jc w:val="center"/>
              <w:rPr>
                <w:sz w:val="16"/>
                <w:szCs w:val="16"/>
              </w:rPr>
            </w:pPr>
            <w:r w:rsidRPr="00007054">
              <w:rPr>
                <w:color w:val="000000"/>
                <w:sz w:val="16"/>
                <w:szCs w:val="16"/>
              </w:rPr>
              <w:t>4 576</w:t>
            </w:r>
            <w:r>
              <w:rPr>
                <w:color w:val="000000"/>
                <w:sz w:val="16"/>
                <w:szCs w:val="16"/>
              </w:rPr>
              <w:t>.</w:t>
            </w:r>
            <w:r w:rsidRPr="00007054">
              <w:rPr>
                <w:color w:val="000000"/>
                <w:sz w:val="16"/>
                <w:szCs w:val="16"/>
              </w:rPr>
              <w:t>15</w:t>
            </w:r>
          </w:p>
        </w:tc>
        <w:tc>
          <w:tcPr>
            <w:tcW w:w="782" w:type="dxa"/>
            <w:tcBorders>
              <w:top w:val="nil"/>
              <w:left w:val="nil"/>
              <w:bottom w:val="single" w:sz="4" w:space="0" w:color="auto"/>
              <w:right w:val="single" w:sz="4" w:space="0" w:color="auto"/>
            </w:tcBorders>
            <w:vAlign w:val="center"/>
            <w:hideMark/>
          </w:tcPr>
          <w:p w14:paraId="5CAC3492" w14:textId="77777777" w:rsidR="009015AC" w:rsidRPr="006D24A9" w:rsidRDefault="009015AC" w:rsidP="00DC6495">
            <w:pPr>
              <w:ind w:firstLine="0"/>
              <w:jc w:val="center"/>
              <w:rPr>
                <w:sz w:val="16"/>
                <w:szCs w:val="16"/>
              </w:rPr>
            </w:pPr>
            <w:r w:rsidRPr="00007054">
              <w:rPr>
                <w:color w:val="000000"/>
                <w:sz w:val="16"/>
                <w:szCs w:val="16"/>
              </w:rPr>
              <w:t>7 181</w:t>
            </w:r>
            <w:r>
              <w:rPr>
                <w:color w:val="000000"/>
                <w:sz w:val="16"/>
                <w:szCs w:val="16"/>
              </w:rPr>
              <w:t>.</w:t>
            </w:r>
            <w:r w:rsidRPr="00007054">
              <w:rPr>
                <w:color w:val="000000"/>
                <w:sz w:val="16"/>
                <w:szCs w:val="16"/>
              </w:rPr>
              <w:t>45</w:t>
            </w:r>
          </w:p>
        </w:tc>
        <w:tc>
          <w:tcPr>
            <w:tcW w:w="782" w:type="dxa"/>
            <w:tcBorders>
              <w:top w:val="nil"/>
              <w:left w:val="nil"/>
              <w:bottom w:val="single" w:sz="4" w:space="0" w:color="auto"/>
              <w:right w:val="single" w:sz="4" w:space="0" w:color="auto"/>
            </w:tcBorders>
            <w:vAlign w:val="center"/>
            <w:hideMark/>
          </w:tcPr>
          <w:p w14:paraId="55699A88" w14:textId="77777777" w:rsidR="009015AC" w:rsidRPr="006D24A9" w:rsidRDefault="009015AC" w:rsidP="00DC6495">
            <w:pPr>
              <w:ind w:firstLine="0"/>
              <w:jc w:val="center"/>
              <w:rPr>
                <w:sz w:val="16"/>
                <w:szCs w:val="16"/>
              </w:rPr>
            </w:pPr>
            <w:r w:rsidRPr="00007054">
              <w:rPr>
                <w:color w:val="000000"/>
                <w:sz w:val="16"/>
                <w:szCs w:val="16"/>
              </w:rPr>
              <w:t>2 036</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4F5A36E9" w14:textId="77777777" w:rsidR="009015AC" w:rsidRPr="006D24A9" w:rsidRDefault="009015AC" w:rsidP="00DC6495">
            <w:pPr>
              <w:ind w:firstLine="0"/>
              <w:jc w:val="center"/>
              <w:rPr>
                <w:sz w:val="16"/>
                <w:szCs w:val="16"/>
              </w:rPr>
            </w:pPr>
            <w:r w:rsidRPr="00007054">
              <w:rPr>
                <w:color w:val="000000"/>
                <w:sz w:val="16"/>
                <w:szCs w:val="16"/>
              </w:rPr>
              <w:t>3 426</w:t>
            </w:r>
            <w:r>
              <w:rPr>
                <w:color w:val="000000"/>
                <w:sz w:val="16"/>
                <w:szCs w:val="16"/>
              </w:rPr>
              <w:t>.</w:t>
            </w:r>
            <w:r w:rsidRPr="00007054">
              <w:rPr>
                <w:color w:val="000000"/>
                <w:sz w:val="16"/>
                <w:szCs w:val="16"/>
              </w:rPr>
              <w:t>34</w:t>
            </w:r>
          </w:p>
        </w:tc>
        <w:tc>
          <w:tcPr>
            <w:tcW w:w="782" w:type="dxa"/>
            <w:tcBorders>
              <w:top w:val="nil"/>
              <w:left w:val="nil"/>
              <w:bottom w:val="single" w:sz="4" w:space="0" w:color="auto"/>
              <w:right w:val="single" w:sz="4" w:space="0" w:color="auto"/>
            </w:tcBorders>
            <w:vAlign w:val="center"/>
            <w:hideMark/>
          </w:tcPr>
          <w:p w14:paraId="52F96AE0" w14:textId="77777777" w:rsidR="009015AC" w:rsidRPr="006D24A9" w:rsidRDefault="009015AC" w:rsidP="00DC6495">
            <w:pPr>
              <w:ind w:firstLine="0"/>
              <w:jc w:val="center"/>
              <w:rPr>
                <w:sz w:val="16"/>
                <w:szCs w:val="16"/>
              </w:rPr>
            </w:pPr>
            <w:r w:rsidRPr="00007054">
              <w:rPr>
                <w:color w:val="000000"/>
                <w:sz w:val="16"/>
                <w:szCs w:val="16"/>
              </w:rPr>
              <w:t>3 418</w:t>
            </w:r>
            <w:r>
              <w:rPr>
                <w:color w:val="000000"/>
                <w:sz w:val="16"/>
                <w:szCs w:val="16"/>
              </w:rPr>
              <w:t>.</w:t>
            </w:r>
            <w:r w:rsidRPr="00007054">
              <w:rPr>
                <w:color w:val="000000"/>
                <w:sz w:val="16"/>
                <w:szCs w:val="16"/>
              </w:rPr>
              <w:t>65</w:t>
            </w:r>
          </w:p>
        </w:tc>
        <w:tc>
          <w:tcPr>
            <w:tcW w:w="782" w:type="dxa"/>
            <w:tcBorders>
              <w:top w:val="nil"/>
              <w:left w:val="nil"/>
              <w:bottom w:val="single" w:sz="4" w:space="0" w:color="auto"/>
              <w:right w:val="single" w:sz="4" w:space="0" w:color="auto"/>
            </w:tcBorders>
            <w:vAlign w:val="center"/>
            <w:hideMark/>
          </w:tcPr>
          <w:p w14:paraId="4585F23C" w14:textId="77777777" w:rsidR="009015AC" w:rsidRPr="006D24A9" w:rsidRDefault="009015AC" w:rsidP="00DC6495">
            <w:pPr>
              <w:ind w:firstLine="0"/>
              <w:jc w:val="center"/>
              <w:rPr>
                <w:sz w:val="16"/>
                <w:szCs w:val="16"/>
              </w:rPr>
            </w:pPr>
            <w:r w:rsidRPr="00007054">
              <w:rPr>
                <w:color w:val="000000"/>
                <w:sz w:val="16"/>
                <w:szCs w:val="16"/>
              </w:rPr>
              <w:t>2 537</w:t>
            </w:r>
            <w:r>
              <w:rPr>
                <w:color w:val="000000"/>
                <w:sz w:val="16"/>
                <w:szCs w:val="16"/>
              </w:rPr>
              <w:t>.</w:t>
            </w:r>
            <w:r w:rsidRPr="00007054">
              <w:rPr>
                <w:color w:val="000000"/>
                <w:sz w:val="16"/>
                <w:szCs w:val="16"/>
              </w:rPr>
              <w:t>30</w:t>
            </w:r>
          </w:p>
        </w:tc>
        <w:tc>
          <w:tcPr>
            <w:tcW w:w="782" w:type="dxa"/>
            <w:tcBorders>
              <w:top w:val="nil"/>
              <w:left w:val="nil"/>
              <w:bottom w:val="single" w:sz="4" w:space="0" w:color="auto"/>
              <w:right w:val="single" w:sz="4" w:space="0" w:color="auto"/>
            </w:tcBorders>
            <w:vAlign w:val="center"/>
            <w:hideMark/>
          </w:tcPr>
          <w:p w14:paraId="3EAABFFD" w14:textId="77777777" w:rsidR="009015AC" w:rsidRPr="006D24A9" w:rsidRDefault="009015AC" w:rsidP="00DC6495">
            <w:pPr>
              <w:ind w:firstLine="0"/>
              <w:jc w:val="center"/>
              <w:rPr>
                <w:sz w:val="16"/>
                <w:szCs w:val="16"/>
              </w:rPr>
            </w:pPr>
            <w:r w:rsidRPr="00007054">
              <w:rPr>
                <w:color w:val="000000"/>
                <w:sz w:val="16"/>
                <w:szCs w:val="16"/>
              </w:rPr>
              <w:t>2 919</w:t>
            </w:r>
            <w:r>
              <w:rPr>
                <w:color w:val="000000"/>
                <w:sz w:val="16"/>
                <w:szCs w:val="16"/>
              </w:rPr>
              <w:t>.</w:t>
            </w:r>
            <w:r w:rsidRPr="00007054">
              <w:rPr>
                <w:color w:val="000000"/>
                <w:sz w:val="16"/>
                <w:szCs w:val="16"/>
              </w:rPr>
              <w:t>33</w:t>
            </w:r>
          </w:p>
        </w:tc>
        <w:tc>
          <w:tcPr>
            <w:tcW w:w="782" w:type="dxa"/>
            <w:tcBorders>
              <w:top w:val="nil"/>
              <w:left w:val="nil"/>
              <w:bottom w:val="single" w:sz="4" w:space="0" w:color="auto"/>
              <w:right w:val="single" w:sz="4" w:space="0" w:color="auto"/>
            </w:tcBorders>
            <w:vAlign w:val="center"/>
            <w:hideMark/>
          </w:tcPr>
          <w:p w14:paraId="37941EBC"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486BD342" w14:textId="77777777" w:rsidR="009015AC" w:rsidRPr="006D24A9" w:rsidRDefault="009015AC" w:rsidP="00DC6495">
            <w:pPr>
              <w:ind w:firstLine="0"/>
              <w:jc w:val="center"/>
              <w:rPr>
                <w:sz w:val="16"/>
                <w:szCs w:val="16"/>
              </w:rPr>
            </w:pPr>
            <w:r w:rsidRPr="00007054">
              <w:rPr>
                <w:color w:val="000000"/>
                <w:sz w:val="16"/>
                <w:szCs w:val="16"/>
              </w:rPr>
              <w:t>1 496</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6B947752" w14:textId="77777777" w:rsidR="009015AC" w:rsidRPr="006D24A9" w:rsidRDefault="009015AC" w:rsidP="00DC6495">
            <w:pPr>
              <w:ind w:firstLine="0"/>
              <w:jc w:val="center"/>
              <w:rPr>
                <w:sz w:val="16"/>
                <w:szCs w:val="16"/>
              </w:rPr>
            </w:pPr>
            <w:r w:rsidRPr="00007054">
              <w:rPr>
                <w:color w:val="000000"/>
                <w:sz w:val="16"/>
                <w:szCs w:val="16"/>
              </w:rPr>
              <w:t>1 938</w:t>
            </w:r>
            <w:r>
              <w:rPr>
                <w:color w:val="000000"/>
                <w:sz w:val="16"/>
                <w:szCs w:val="16"/>
              </w:rPr>
              <w:t>.</w:t>
            </w:r>
            <w:r w:rsidRPr="00007054">
              <w:rPr>
                <w:color w:val="000000"/>
                <w:sz w:val="16"/>
                <w:szCs w:val="16"/>
              </w:rPr>
              <w:t>93</w:t>
            </w:r>
          </w:p>
        </w:tc>
        <w:tc>
          <w:tcPr>
            <w:tcW w:w="782" w:type="dxa"/>
            <w:tcBorders>
              <w:top w:val="nil"/>
              <w:left w:val="nil"/>
              <w:bottom w:val="single" w:sz="4" w:space="0" w:color="auto"/>
              <w:right w:val="single" w:sz="4" w:space="0" w:color="auto"/>
            </w:tcBorders>
            <w:vAlign w:val="center"/>
            <w:hideMark/>
          </w:tcPr>
          <w:p w14:paraId="39B277A8" w14:textId="77777777" w:rsidR="009015AC" w:rsidRPr="006D24A9" w:rsidRDefault="009015AC" w:rsidP="00DC6495">
            <w:pPr>
              <w:ind w:firstLine="0"/>
              <w:jc w:val="center"/>
              <w:rPr>
                <w:sz w:val="16"/>
                <w:szCs w:val="16"/>
              </w:rPr>
            </w:pPr>
            <w:r w:rsidRPr="00007054">
              <w:rPr>
                <w:color w:val="000000"/>
                <w:sz w:val="16"/>
                <w:szCs w:val="16"/>
              </w:rPr>
              <w:t>2 381</w:t>
            </w:r>
            <w:r>
              <w:rPr>
                <w:color w:val="000000"/>
                <w:sz w:val="16"/>
                <w:szCs w:val="16"/>
              </w:rPr>
              <w:t>.</w:t>
            </w:r>
            <w:r w:rsidRPr="00007054">
              <w:rPr>
                <w:color w:val="000000"/>
                <w:sz w:val="16"/>
                <w:szCs w:val="16"/>
              </w:rPr>
              <w:t>90</w:t>
            </w:r>
          </w:p>
        </w:tc>
        <w:tc>
          <w:tcPr>
            <w:tcW w:w="782" w:type="dxa"/>
            <w:tcBorders>
              <w:top w:val="nil"/>
              <w:left w:val="nil"/>
              <w:bottom w:val="single" w:sz="4" w:space="0" w:color="auto"/>
              <w:right w:val="single" w:sz="4" w:space="0" w:color="auto"/>
            </w:tcBorders>
            <w:vAlign w:val="center"/>
            <w:hideMark/>
          </w:tcPr>
          <w:p w14:paraId="0EA52D0B" w14:textId="77777777" w:rsidR="009015AC" w:rsidRPr="006D24A9" w:rsidRDefault="009015AC" w:rsidP="00DC6495">
            <w:pPr>
              <w:ind w:firstLine="0"/>
              <w:jc w:val="center"/>
              <w:rPr>
                <w:sz w:val="16"/>
                <w:szCs w:val="16"/>
              </w:rPr>
            </w:pPr>
            <w:r w:rsidRPr="00007054">
              <w:rPr>
                <w:color w:val="000000"/>
                <w:sz w:val="16"/>
                <w:szCs w:val="16"/>
              </w:rPr>
              <w:t>2 491</w:t>
            </w:r>
            <w:r>
              <w:rPr>
                <w:color w:val="000000"/>
                <w:sz w:val="16"/>
                <w:szCs w:val="16"/>
              </w:rPr>
              <w:t>.</w:t>
            </w:r>
            <w:r w:rsidRPr="00007054">
              <w:rPr>
                <w:color w:val="000000"/>
                <w:sz w:val="16"/>
                <w:szCs w:val="16"/>
              </w:rPr>
              <w:t>66</w:t>
            </w:r>
          </w:p>
        </w:tc>
      </w:tr>
      <w:tr w:rsidR="009015AC" w:rsidRPr="0071718E" w14:paraId="5FE0760F"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1720EA5D" w14:textId="77777777" w:rsidR="009015AC" w:rsidRPr="0071718E" w:rsidRDefault="009015AC" w:rsidP="00DC6495">
            <w:pPr>
              <w:ind w:firstLine="0"/>
              <w:jc w:val="center"/>
              <w:rPr>
                <w:b/>
                <w:bCs/>
                <w:color w:val="000000"/>
                <w:sz w:val="16"/>
                <w:szCs w:val="16"/>
              </w:rPr>
            </w:pPr>
            <w:r w:rsidRPr="0071718E">
              <w:rPr>
                <w:b/>
                <w:bCs/>
                <w:color w:val="000000"/>
                <w:sz w:val="16"/>
                <w:szCs w:val="16"/>
              </w:rPr>
              <w:t>10</w:t>
            </w:r>
          </w:p>
        </w:tc>
        <w:tc>
          <w:tcPr>
            <w:tcW w:w="1738" w:type="dxa"/>
            <w:vMerge w:val="restart"/>
            <w:tcBorders>
              <w:top w:val="nil"/>
              <w:left w:val="single" w:sz="4" w:space="0" w:color="auto"/>
              <w:bottom w:val="single" w:sz="4" w:space="0" w:color="auto"/>
              <w:right w:val="single" w:sz="4" w:space="0" w:color="auto"/>
            </w:tcBorders>
            <w:vAlign w:val="center"/>
            <w:hideMark/>
          </w:tcPr>
          <w:p w14:paraId="64CBA4A9" w14:textId="77777777" w:rsidR="009015AC" w:rsidRPr="0071718E" w:rsidRDefault="009015AC" w:rsidP="00DC6495">
            <w:pPr>
              <w:ind w:firstLine="0"/>
              <w:jc w:val="left"/>
              <w:rPr>
                <w:b/>
                <w:bCs/>
                <w:sz w:val="16"/>
                <w:szCs w:val="16"/>
              </w:rPr>
            </w:pPr>
            <w:r w:rsidRPr="0071718E">
              <w:rPr>
                <w:b/>
                <w:bCs/>
                <w:sz w:val="16"/>
                <w:szCs w:val="16"/>
              </w:rPr>
              <w:t>Хабезский муниципальный район</w:t>
            </w:r>
          </w:p>
        </w:tc>
        <w:tc>
          <w:tcPr>
            <w:tcW w:w="1429" w:type="dxa"/>
            <w:tcBorders>
              <w:top w:val="nil"/>
              <w:left w:val="nil"/>
              <w:bottom w:val="single" w:sz="4" w:space="0" w:color="auto"/>
              <w:right w:val="single" w:sz="4" w:space="0" w:color="auto"/>
            </w:tcBorders>
            <w:noWrap/>
            <w:vAlign w:val="bottom"/>
            <w:hideMark/>
          </w:tcPr>
          <w:p w14:paraId="7378CE0B"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7C85765A" w14:textId="77777777" w:rsidR="009015AC" w:rsidRPr="006D24A9" w:rsidRDefault="009015AC" w:rsidP="00DC6495">
            <w:pPr>
              <w:ind w:firstLine="0"/>
              <w:jc w:val="center"/>
              <w:rPr>
                <w:sz w:val="16"/>
                <w:szCs w:val="16"/>
              </w:rPr>
            </w:pPr>
            <w:r w:rsidRPr="00007054">
              <w:rPr>
                <w:color w:val="000000"/>
                <w:sz w:val="16"/>
                <w:szCs w:val="16"/>
              </w:rPr>
              <w:t>5</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271A4C5D" w14:textId="77777777" w:rsidR="009015AC" w:rsidRPr="006D24A9" w:rsidRDefault="009015AC" w:rsidP="00DC6495">
            <w:pPr>
              <w:ind w:firstLine="0"/>
              <w:jc w:val="center"/>
              <w:rPr>
                <w:sz w:val="16"/>
                <w:szCs w:val="16"/>
              </w:rPr>
            </w:pPr>
            <w:r w:rsidRPr="00007054">
              <w:rPr>
                <w:color w:val="000000"/>
                <w:sz w:val="16"/>
                <w:szCs w:val="16"/>
              </w:rPr>
              <w:t>1 646</w:t>
            </w:r>
            <w:r>
              <w:rPr>
                <w:color w:val="000000"/>
                <w:sz w:val="16"/>
                <w:szCs w:val="16"/>
              </w:rPr>
              <w:t>.</w:t>
            </w:r>
            <w:r w:rsidRPr="00007054">
              <w:rPr>
                <w:color w:val="000000"/>
                <w:sz w:val="16"/>
                <w:szCs w:val="16"/>
              </w:rPr>
              <w:t>56</w:t>
            </w:r>
          </w:p>
        </w:tc>
        <w:tc>
          <w:tcPr>
            <w:tcW w:w="782" w:type="dxa"/>
            <w:tcBorders>
              <w:top w:val="nil"/>
              <w:left w:val="nil"/>
              <w:bottom w:val="single" w:sz="4" w:space="0" w:color="auto"/>
              <w:right w:val="single" w:sz="4" w:space="0" w:color="auto"/>
            </w:tcBorders>
            <w:vAlign w:val="center"/>
            <w:hideMark/>
          </w:tcPr>
          <w:p w14:paraId="36F05464" w14:textId="77777777" w:rsidR="009015AC" w:rsidRPr="006D24A9" w:rsidRDefault="009015AC" w:rsidP="00DC6495">
            <w:pPr>
              <w:ind w:firstLine="0"/>
              <w:jc w:val="center"/>
              <w:rPr>
                <w:sz w:val="16"/>
                <w:szCs w:val="16"/>
              </w:rPr>
            </w:pPr>
            <w:r w:rsidRPr="00007054">
              <w:rPr>
                <w:color w:val="000000"/>
                <w:sz w:val="16"/>
                <w:szCs w:val="16"/>
              </w:rPr>
              <w:t>223</w:t>
            </w:r>
            <w:r>
              <w:rPr>
                <w:color w:val="000000"/>
                <w:sz w:val="16"/>
                <w:szCs w:val="16"/>
              </w:rPr>
              <w:t>.</w:t>
            </w:r>
            <w:r w:rsidRPr="00007054">
              <w:rPr>
                <w:color w:val="000000"/>
                <w:sz w:val="16"/>
                <w:szCs w:val="16"/>
              </w:rPr>
              <w:t>93</w:t>
            </w:r>
          </w:p>
        </w:tc>
        <w:tc>
          <w:tcPr>
            <w:tcW w:w="782" w:type="dxa"/>
            <w:tcBorders>
              <w:top w:val="nil"/>
              <w:left w:val="nil"/>
              <w:bottom w:val="single" w:sz="4" w:space="0" w:color="auto"/>
              <w:right w:val="single" w:sz="4" w:space="0" w:color="auto"/>
            </w:tcBorders>
            <w:vAlign w:val="center"/>
            <w:hideMark/>
          </w:tcPr>
          <w:p w14:paraId="3CE25A8B" w14:textId="77777777" w:rsidR="009015AC" w:rsidRPr="006D24A9" w:rsidRDefault="009015AC" w:rsidP="00DC6495">
            <w:pPr>
              <w:ind w:firstLine="0"/>
              <w:jc w:val="center"/>
              <w:rPr>
                <w:sz w:val="16"/>
                <w:szCs w:val="16"/>
              </w:rPr>
            </w:pPr>
            <w:r w:rsidRPr="00007054">
              <w:rPr>
                <w:color w:val="000000"/>
                <w:sz w:val="16"/>
                <w:szCs w:val="16"/>
              </w:rPr>
              <w:t>994</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52B854A5" w14:textId="77777777" w:rsidR="009015AC" w:rsidRPr="006D24A9" w:rsidRDefault="009015AC" w:rsidP="00DC6495">
            <w:pPr>
              <w:ind w:firstLine="0"/>
              <w:jc w:val="center"/>
              <w:rPr>
                <w:sz w:val="16"/>
                <w:szCs w:val="16"/>
              </w:rPr>
            </w:pPr>
            <w:r w:rsidRPr="00007054">
              <w:rPr>
                <w:color w:val="000000"/>
                <w:sz w:val="16"/>
                <w:szCs w:val="16"/>
              </w:rPr>
              <w:t>46</w:t>
            </w:r>
            <w:r>
              <w:rPr>
                <w:color w:val="000000"/>
                <w:sz w:val="16"/>
                <w:szCs w:val="16"/>
              </w:rPr>
              <w:t>.</w:t>
            </w:r>
            <w:r w:rsidRPr="00007054">
              <w:rPr>
                <w:color w:val="000000"/>
                <w:sz w:val="16"/>
                <w:szCs w:val="16"/>
              </w:rPr>
              <w:t>47</w:t>
            </w:r>
          </w:p>
        </w:tc>
        <w:tc>
          <w:tcPr>
            <w:tcW w:w="782" w:type="dxa"/>
            <w:tcBorders>
              <w:top w:val="nil"/>
              <w:left w:val="nil"/>
              <w:bottom w:val="single" w:sz="4" w:space="0" w:color="auto"/>
              <w:right w:val="single" w:sz="4" w:space="0" w:color="auto"/>
            </w:tcBorders>
            <w:vAlign w:val="center"/>
            <w:hideMark/>
          </w:tcPr>
          <w:p w14:paraId="04942918"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02</w:t>
            </w:r>
          </w:p>
        </w:tc>
        <w:tc>
          <w:tcPr>
            <w:tcW w:w="782" w:type="dxa"/>
            <w:tcBorders>
              <w:top w:val="nil"/>
              <w:left w:val="nil"/>
              <w:bottom w:val="single" w:sz="4" w:space="0" w:color="auto"/>
              <w:right w:val="single" w:sz="4" w:space="0" w:color="auto"/>
            </w:tcBorders>
            <w:vAlign w:val="center"/>
            <w:hideMark/>
          </w:tcPr>
          <w:p w14:paraId="42F92774" w14:textId="77777777" w:rsidR="009015AC" w:rsidRPr="006D24A9" w:rsidRDefault="009015AC" w:rsidP="00DC6495">
            <w:pPr>
              <w:ind w:firstLine="0"/>
              <w:jc w:val="center"/>
              <w:rPr>
                <w:sz w:val="16"/>
                <w:szCs w:val="16"/>
              </w:rPr>
            </w:pPr>
            <w:r w:rsidRPr="00007054">
              <w:rPr>
                <w:color w:val="000000"/>
                <w:sz w:val="16"/>
                <w:szCs w:val="16"/>
              </w:rPr>
              <w:t>1 232</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6B6B6DA5" w14:textId="77777777" w:rsidR="009015AC" w:rsidRPr="006D24A9" w:rsidRDefault="009015AC" w:rsidP="00DC6495">
            <w:pPr>
              <w:ind w:firstLine="0"/>
              <w:jc w:val="center"/>
              <w:rPr>
                <w:sz w:val="16"/>
                <w:szCs w:val="16"/>
              </w:rPr>
            </w:pPr>
            <w:r w:rsidRPr="00007054">
              <w:rPr>
                <w:color w:val="000000"/>
                <w:sz w:val="16"/>
                <w:szCs w:val="16"/>
              </w:rPr>
              <w:t>1 357</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135A5159" w14:textId="77777777" w:rsidR="009015AC" w:rsidRPr="006D24A9" w:rsidRDefault="009015AC" w:rsidP="00DC6495">
            <w:pPr>
              <w:ind w:firstLine="0"/>
              <w:jc w:val="center"/>
              <w:rPr>
                <w:sz w:val="16"/>
                <w:szCs w:val="16"/>
              </w:rPr>
            </w:pPr>
            <w:r w:rsidRPr="00007054">
              <w:rPr>
                <w:color w:val="000000"/>
                <w:sz w:val="16"/>
                <w:szCs w:val="16"/>
              </w:rPr>
              <w:t>156</w:t>
            </w:r>
            <w:r>
              <w:rPr>
                <w:color w:val="000000"/>
                <w:sz w:val="16"/>
                <w:szCs w:val="16"/>
              </w:rPr>
              <w:t>.</w:t>
            </w:r>
            <w:r w:rsidRPr="00007054">
              <w:rPr>
                <w:color w:val="000000"/>
                <w:sz w:val="16"/>
                <w:szCs w:val="16"/>
              </w:rPr>
              <w:t>17</w:t>
            </w:r>
          </w:p>
        </w:tc>
        <w:tc>
          <w:tcPr>
            <w:tcW w:w="782" w:type="dxa"/>
            <w:tcBorders>
              <w:top w:val="nil"/>
              <w:left w:val="nil"/>
              <w:bottom w:val="single" w:sz="4" w:space="0" w:color="auto"/>
              <w:right w:val="single" w:sz="4" w:space="0" w:color="auto"/>
            </w:tcBorders>
            <w:vAlign w:val="center"/>
            <w:hideMark/>
          </w:tcPr>
          <w:p w14:paraId="0AEF874C"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226186C"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2A83A859"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17DE3241" w14:textId="77777777" w:rsidR="009015AC" w:rsidRPr="006D24A9" w:rsidRDefault="009015AC" w:rsidP="00DC6495">
            <w:pPr>
              <w:ind w:firstLine="0"/>
              <w:jc w:val="center"/>
              <w:rPr>
                <w:sz w:val="16"/>
                <w:szCs w:val="16"/>
              </w:rPr>
            </w:pPr>
            <w:r w:rsidRPr="00007054">
              <w:rPr>
                <w:color w:val="000000"/>
                <w:sz w:val="16"/>
                <w:szCs w:val="16"/>
              </w:rPr>
              <w:t>51</w:t>
            </w:r>
            <w:r>
              <w:rPr>
                <w:color w:val="000000"/>
                <w:sz w:val="16"/>
                <w:szCs w:val="16"/>
              </w:rPr>
              <w:t>.</w:t>
            </w:r>
            <w:r w:rsidRPr="00007054">
              <w:rPr>
                <w:color w:val="000000"/>
                <w:sz w:val="16"/>
                <w:szCs w:val="16"/>
              </w:rPr>
              <w:t>58</w:t>
            </w:r>
          </w:p>
        </w:tc>
        <w:tc>
          <w:tcPr>
            <w:tcW w:w="782" w:type="dxa"/>
            <w:tcBorders>
              <w:top w:val="nil"/>
              <w:left w:val="nil"/>
              <w:bottom w:val="single" w:sz="4" w:space="0" w:color="auto"/>
              <w:right w:val="single" w:sz="4" w:space="0" w:color="auto"/>
            </w:tcBorders>
            <w:vAlign w:val="center"/>
            <w:hideMark/>
          </w:tcPr>
          <w:p w14:paraId="423AABE0" w14:textId="77777777" w:rsidR="009015AC" w:rsidRPr="006D24A9" w:rsidRDefault="009015AC" w:rsidP="00DC6495">
            <w:pPr>
              <w:ind w:firstLine="0"/>
              <w:jc w:val="center"/>
              <w:rPr>
                <w:sz w:val="16"/>
                <w:szCs w:val="16"/>
              </w:rPr>
            </w:pPr>
            <w:r w:rsidRPr="00007054">
              <w:rPr>
                <w:color w:val="000000"/>
                <w:sz w:val="16"/>
                <w:szCs w:val="16"/>
              </w:rPr>
              <w:t>526</w:t>
            </w:r>
            <w:r>
              <w:rPr>
                <w:color w:val="000000"/>
                <w:sz w:val="16"/>
                <w:szCs w:val="16"/>
              </w:rPr>
              <w:t>.</w:t>
            </w:r>
            <w:r w:rsidRPr="00007054">
              <w:rPr>
                <w:color w:val="000000"/>
                <w:sz w:val="16"/>
                <w:szCs w:val="16"/>
              </w:rPr>
              <w:t>85</w:t>
            </w:r>
          </w:p>
        </w:tc>
      </w:tr>
      <w:tr w:rsidR="009015AC" w:rsidRPr="0071718E" w14:paraId="5AAB8F72"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411DF471"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35376878"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9AFA022"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519EF857" w14:textId="77777777" w:rsidR="009015AC" w:rsidRPr="006D24A9" w:rsidRDefault="009015AC" w:rsidP="00DC6495">
            <w:pPr>
              <w:ind w:firstLine="0"/>
              <w:jc w:val="center"/>
              <w:rPr>
                <w:sz w:val="16"/>
                <w:szCs w:val="16"/>
              </w:rPr>
            </w:pPr>
            <w:r w:rsidRPr="00007054">
              <w:rPr>
                <w:color w:val="000000"/>
                <w:sz w:val="16"/>
                <w:szCs w:val="16"/>
              </w:rPr>
              <w:t>6</w:t>
            </w:r>
            <w:r>
              <w:rPr>
                <w:color w:val="000000"/>
                <w:sz w:val="16"/>
                <w:szCs w:val="16"/>
              </w:rPr>
              <w:t>.</w:t>
            </w:r>
            <w:r w:rsidRPr="00007054">
              <w:rPr>
                <w:color w:val="000000"/>
                <w:sz w:val="16"/>
                <w:szCs w:val="16"/>
              </w:rPr>
              <w:t>13</w:t>
            </w:r>
          </w:p>
        </w:tc>
        <w:tc>
          <w:tcPr>
            <w:tcW w:w="782" w:type="dxa"/>
            <w:tcBorders>
              <w:top w:val="nil"/>
              <w:left w:val="nil"/>
              <w:bottom w:val="single" w:sz="4" w:space="0" w:color="auto"/>
              <w:right w:val="single" w:sz="4" w:space="0" w:color="auto"/>
            </w:tcBorders>
            <w:vAlign w:val="center"/>
            <w:hideMark/>
          </w:tcPr>
          <w:p w14:paraId="5AAA0017" w14:textId="77777777" w:rsidR="009015AC" w:rsidRPr="006D24A9" w:rsidRDefault="009015AC" w:rsidP="00DC6495">
            <w:pPr>
              <w:ind w:firstLine="0"/>
              <w:jc w:val="center"/>
              <w:rPr>
                <w:sz w:val="16"/>
                <w:szCs w:val="16"/>
              </w:rPr>
            </w:pPr>
            <w:r w:rsidRPr="00007054">
              <w:rPr>
                <w:color w:val="000000"/>
                <w:sz w:val="16"/>
                <w:szCs w:val="16"/>
              </w:rPr>
              <w:t>2 692</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46D24E11" w14:textId="77777777" w:rsidR="009015AC" w:rsidRPr="006D24A9" w:rsidRDefault="009015AC" w:rsidP="00DC6495">
            <w:pPr>
              <w:ind w:firstLine="0"/>
              <w:jc w:val="center"/>
              <w:rPr>
                <w:sz w:val="16"/>
                <w:szCs w:val="16"/>
              </w:rPr>
            </w:pPr>
            <w:r w:rsidRPr="00007054">
              <w:rPr>
                <w:color w:val="000000"/>
                <w:sz w:val="16"/>
                <w:szCs w:val="16"/>
              </w:rPr>
              <w:t>762</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0D09C89B" w14:textId="77777777" w:rsidR="009015AC" w:rsidRPr="006D24A9" w:rsidRDefault="009015AC" w:rsidP="00DC6495">
            <w:pPr>
              <w:ind w:firstLine="0"/>
              <w:jc w:val="center"/>
              <w:rPr>
                <w:sz w:val="16"/>
                <w:szCs w:val="16"/>
              </w:rPr>
            </w:pPr>
            <w:r w:rsidRPr="00007054">
              <w:rPr>
                <w:color w:val="000000"/>
                <w:sz w:val="16"/>
                <w:szCs w:val="16"/>
              </w:rPr>
              <w:t>2 409</w:t>
            </w:r>
            <w:r>
              <w:rPr>
                <w:color w:val="000000"/>
                <w:sz w:val="16"/>
                <w:szCs w:val="16"/>
              </w:rPr>
              <w:t>.</w:t>
            </w:r>
            <w:r w:rsidRPr="00007054">
              <w:rPr>
                <w:color w:val="000000"/>
                <w:sz w:val="16"/>
                <w:szCs w:val="16"/>
              </w:rPr>
              <w:t>76</w:t>
            </w:r>
          </w:p>
        </w:tc>
        <w:tc>
          <w:tcPr>
            <w:tcW w:w="782" w:type="dxa"/>
            <w:tcBorders>
              <w:top w:val="nil"/>
              <w:left w:val="nil"/>
              <w:bottom w:val="single" w:sz="4" w:space="0" w:color="auto"/>
              <w:right w:val="single" w:sz="4" w:space="0" w:color="auto"/>
            </w:tcBorders>
            <w:vAlign w:val="center"/>
            <w:hideMark/>
          </w:tcPr>
          <w:p w14:paraId="4B61A166" w14:textId="77777777" w:rsidR="009015AC" w:rsidRPr="006D24A9" w:rsidRDefault="009015AC" w:rsidP="00DC6495">
            <w:pPr>
              <w:ind w:firstLine="0"/>
              <w:jc w:val="center"/>
              <w:rPr>
                <w:sz w:val="16"/>
                <w:szCs w:val="16"/>
              </w:rPr>
            </w:pPr>
            <w:r w:rsidRPr="00007054">
              <w:rPr>
                <w:color w:val="000000"/>
                <w:sz w:val="16"/>
                <w:szCs w:val="16"/>
              </w:rPr>
              <w:t>770</w:t>
            </w:r>
            <w:r>
              <w:rPr>
                <w:color w:val="000000"/>
                <w:sz w:val="16"/>
                <w:szCs w:val="16"/>
              </w:rPr>
              <w:t>.</w:t>
            </w:r>
            <w:r w:rsidRPr="00007054">
              <w:rPr>
                <w:color w:val="000000"/>
                <w:sz w:val="16"/>
                <w:szCs w:val="16"/>
              </w:rPr>
              <w:t>53</w:t>
            </w:r>
          </w:p>
        </w:tc>
        <w:tc>
          <w:tcPr>
            <w:tcW w:w="782" w:type="dxa"/>
            <w:tcBorders>
              <w:top w:val="nil"/>
              <w:left w:val="nil"/>
              <w:bottom w:val="single" w:sz="4" w:space="0" w:color="auto"/>
              <w:right w:val="single" w:sz="4" w:space="0" w:color="auto"/>
            </w:tcBorders>
            <w:vAlign w:val="center"/>
            <w:hideMark/>
          </w:tcPr>
          <w:p w14:paraId="7B799DA4" w14:textId="77777777" w:rsidR="009015AC" w:rsidRPr="006D24A9" w:rsidRDefault="009015AC" w:rsidP="00DC6495">
            <w:pPr>
              <w:ind w:firstLine="0"/>
              <w:jc w:val="center"/>
              <w:rPr>
                <w:sz w:val="16"/>
                <w:szCs w:val="16"/>
              </w:rPr>
            </w:pPr>
            <w:r w:rsidRPr="00007054">
              <w:rPr>
                <w:color w:val="000000"/>
                <w:sz w:val="16"/>
                <w:szCs w:val="16"/>
              </w:rPr>
              <w:t>456</w:t>
            </w:r>
            <w:r>
              <w:rPr>
                <w:color w:val="000000"/>
                <w:sz w:val="16"/>
                <w:szCs w:val="16"/>
              </w:rPr>
              <w:t>.</w:t>
            </w:r>
            <w:r w:rsidRPr="00007054">
              <w:rPr>
                <w:color w:val="000000"/>
                <w:sz w:val="16"/>
                <w:szCs w:val="16"/>
              </w:rPr>
              <w:t>45</w:t>
            </w:r>
          </w:p>
        </w:tc>
        <w:tc>
          <w:tcPr>
            <w:tcW w:w="782" w:type="dxa"/>
            <w:tcBorders>
              <w:top w:val="nil"/>
              <w:left w:val="nil"/>
              <w:bottom w:val="single" w:sz="4" w:space="0" w:color="auto"/>
              <w:right w:val="single" w:sz="4" w:space="0" w:color="auto"/>
            </w:tcBorders>
            <w:vAlign w:val="center"/>
            <w:hideMark/>
          </w:tcPr>
          <w:p w14:paraId="03A1A9BF" w14:textId="77777777" w:rsidR="009015AC" w:rsidRPr="006D24A9" w:rsidRDefault="009015AC" w:rsidP="00DC6495">
            <w:pPr>
              <w:ind w:firstLine="0"/>
              <w:jc w:val="center"/>
              <w:rPr>
                <w:sz w:val="16"/>
                <w:szCs w:val="16"/>
              </w:rPr>
            </w:pPr>
            <w:r w:rsidRPr="00007054">
              <w:rPr>
                <w:color w:val="000000"/>
                <w:sz w:val="16"/>
                <w:szCs w:val="16"/>
              </w:rPr>
              <w:t>1 493</w:t>
            </w:r>
            <w:r>
              <w:rPr>
                <w:color w:val="000000"/>
                <w:sz w:val="16"/>
                <w:szCs w:val="16"/>
              </w:rPr>
              <w:t>.</w:t>
            </w:r>
            <w:r w:rsidRPr="00007054">
              <w:rPr>
                <w:color w:val="000000"/>
                <w:sz w:val="16"/>
                <w:szCs w:val="16"/>
              </w:rPr>
              <w:t>28</w:t>
            </w:r>
          </w:p>
        </w:tc>
        <w:tc>
          <w:tcPr>
            <w:tcW w:w="782" w:type="dxa"/>
            <w:tcBorders>
              <w:top w:val="nil"/>
              <w:left w:val="nil"/>
              <w:bottom w:val="single" w:sz="4" w:space="0" w:color="auto"/>
              <w:right w:val="single" w:sz="4" w:space="0" w:color="auto"/>
            </w:tcBorders>
            <w:vAlign w:val="center"/>
            <w:hideMark/>
          </w:tcPr>
          <w:p w14:paraId="6BF9BFF4" w14:textId="77777777" w:rsidR="009015AC" w:rsidRPr="006D24A9" w:rsidRDefault="009015AC" w:rsidP="00DC6495">
            <w:pPr>
              <w:ind w:firstLine="0"/>
              <w:jc w:val="center"/>
              <w:rPr>
                <w:sz w:val="16"/>
                <w:szCs w:val="16"/>
              </w:rPr>
            </w:pPr>
            <w:r w:rsidRPr="00007054">
              <w:rPr>
                <w:color w:val="000000"/>
                <w:sz w:val="16"/>
                <w:szCs w:val="16"/>
              </w:rPr>
              <w:t>1 357</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6745DCFD" w14:textId="77777777" w:rsidR="009015AC" w:rsidRPr="006D24A9" w:rsidRDefault="009015AC" w:rsidP="00DC6495">
            <w:pPr>
              <w:ind w:firstLine="0"/>
              <w:jc w:val="center"/>
              <w:rPr>
                <w:sz w:val="16"/>
                <w:szCs w:val="16"/>
              </w:rPr>
            </w:pPr>
            <w:r w:rsidRPr="00007054">
              <w:rPr>
                <w:color w:val="000000"/>
                <w:sz w:val="16"/>
                <w:szCs w:val="16"/>
              </w:rPr>
              <w:t>1 326</w:t>
            </w:r>
            <w:r>
              <w:rPr>
                <w:color w:val="000000"/>
                <w:sz w:val="16"/>
                <w:szCs w:val="16"/>
              </w:rPr>
              <w:t>.</w:t>
            </w:r>
            <w:r w:rsidRPr="00007054">
              <w:rPr>
                <w:color w:val="000000"/>
                <w:sz w:val="16"/>
                <w:szCs w:val="16"/>
              </w:rPr>
              <w:t>86</w:t>
            </w:r>
          </w:p>
        </w:tc>
        <w:tc>
          <w:tcPr>
            <w:tcW w:w="782" w:type="dxa"/>
            <w:tcBorders>
              <w:top w:val="nil"/>
              <w:left w:val="nil"/>
              <w:bottom w:val="single" w:sz="4" w:space="0" w:color="auto"/>
              <w:right w:val="single" w:sz="4" w:space="0" w:color="auto"/>
            </w:tcBorders>
            <w:vAlign w:val="center"/>
            <w:hideMark/>
          </w:tcPr>
          <w:p w14:paraId="7E3BBEBB"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511108E"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0AB504E9" w14:textId="77777777" w:rsidR="009015AC" w:rsidRPr="006D24A9" w:rsidRDefault="009015AC" w:rsidP="00DC6495">
            <w:pPr>
              <w:ind w:firstLine="0"/>
              <w:jc w:val="center"/>
              <w:rPr>
                <w:sz w:val="16"/>
                <w:szCs w:val="16"/>
              </w:rPr>
            </w:pPr>
            <w:r w:rsidRPr="00007054">
              <w:rPr>
                <w:color w:val="000000"/>
                <w:sz w:val="16"/>
                <w:szCs w:val="16"/>
              </w:rPr>
              <w:t>1 113</w:t>
            </w:r>
            <w:r>
              <w:rPr>
                <w:color w:val="000000"/>
                <w:sz w:val="16"/>
                <w:szCs w:val="16"/>
              </w:rPr>
              <w:t>.</w:t>
            </w:r>
            <w:r w:rsidRPr="00007054">
              <w:rPr>
                <w:color w:val="000000"/>
                <w:sz w:val="16"/>
                <w:szCs w:val="16"/>
              </w:rPr>
              <w:t>83</w:t>
            </w:r>
          </w:p>
        </w:tc>
        <w:tc>
          <w:tcPr>
            <w:tcW w:w="782" w:type="dxa"/>
            <w:tcBorders>
              <w:top w:val="nil"/>
              <w:left w:val="nil"/>
              <w:bottom w:val="single" w:sz="4" w:space="0" w:color="auto"/>
              <w:right w:val="single" w:sz="4" w:space="0" w:color="auto"/>
            </w:tcBorders>
            <w:vAlign w:val="center"/>
            <w:hideMark/>
          </w:tcPr>
          <w:p w14:paraId="5D8A12A5" w14:textId="77777777" w:rsidR="009015AC" w:rsidRPr="006D24A9" w:rsidRDefault="009015AC" w:rsidP="00DC6495">
            <w:pPr>
              <w:ind w:firstLine="0"/>
              <w:jc w:val="center"/>
              <w:rPr>
                <w:sz w:val="16"/>
                <w:szCs w:val="16"/>
              </w:rPr>
            </w:pPr>
            <w:r w:rsidRPr="00007054">
              <w:rPr>
                <w:color w:val="000000"/>
                <w:sz w:val="16"/>
                <w:szCs w:val="16"/>
              </w:rPr>
              <w:t>946</w:t>
            </w:r>
            <w:r>
              <w:rPr>
                <w:color w:val="000000"/>
                <w:sz w:val="16"/>
                <w:szCs w:val="16"/>
              </w:rPr>
              <w:t>.</w:t>
            </w:r>
            <w:r w:rsidRPr="00007054">
              <w:rPr>
                <w:color w:val="000000"/>
                <w:sz w:val="16"/>
                <w:szCs w:val="16"/>
              </w:rPr>
              <w:t>83</w:t>
            </w:r>
          </w:p>
        </w:tc>
        <w:tc>
          <w:tcPr>
            <w:tcW w:w="782" w:type="dxa"/>
            <w:tcBorders>
              <w:top w:val="nil"/>
              <w:left w:val="nil"/>
              <w:bottom w:val="single" w:sz="4" w:space="0" w:color="auto"/>
              <w:right w:val="single" w:sz="4" w:space="0" w:color="auto"/>
            </w:tcBorders>
            <w:vAlign w:val="center"/>
            <w:hideMark/>
          </w:tcPr>
          <w:p w14:paraId="14FA2008" w14:textId="77777777" w:rsidR="009015AC" w:rsidRPr="006D24A9" w:rsidRDefault="009015AC" w:rsidP="00DC6495">
            <w:pPr>
              <w:ind w:firstLine="0"/>
              <w:jc w:val="center"/>
              <w:rPr>
                <w:sz w:val="16"/>
                <w:szCs w:val="16"/>
              </w:rPr>
            </w:pPr>
            <w:r w:rsidRPr="00007054">
              <w:rPr>
                <w:color w:val="000000"/>
                <w:sz w:val="16"/>
                <w:szCs w:val="16"/>
              </w:rPr>
              <w:t>1 119</w:t>
            </w:r>
            <w:r>
              <w:rPr>
                <w:color w:val="000000"/>
                <w:sz w:val="16"/>
                <w:szCs w:val="16"/>
              </w:rPr>
              <w:t>.</w:t>
            </w:r>
            <w:r w:rsidRPr="00007054">
              <w:rPr>
                <w:color w:val="000000"/>
                <w:sz w:val="16"/>
                <w:szCs w:val="16"/>
              </w:rPr>
              <w:t>14</w:t>
            </w:r>
          </w:p>
        </w:tc>
      </w:tr>
      <w:tr w:rsidR="009015AC" w:rsidRPr="0071718E" w14:paraId="5FD613BC"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02AAFFA1"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751D7696"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065B540E"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78B4555B" w14:textId="77777777" w:rsidR="009015AC" w:rsidRPr="006D24A9" w:rsidRDefault="009015AC" w:rsidP="00DC6495">
            <w:pPr>
              <w:ind w:firstLine="0"/>
              <w:jc w:val="center"/>
              <w:rPr>
                <w:sz w:val="16"/>
                <w:szCs w:val="16"/>
              </w:rPr>
            </w:pPr>
            <w:r w:rsidRPr="00007054">
              <w:rPr>
                <w:color w:val="000000"/>
                <w:sz w:val="16"/>
                <w:szCs w:val="16"/>
              </w:rPr>
              <w:t>34</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393B6DB5" w14:textId="77777777" w:rsidR="009015AC" w:rsidRPr="006D24A9" w:rsidRDefault="009015AC" w:rsidP="00DC6495">
            <w:pPr>
              <w:ind w:firstLine="0"/>
              <w:jc w:val="center"/>
              <w:rPr>
                <w:sz w:val="16"/>
                <w:szCs w:val="16"/>
              </w:rPr>
            </w:pPr>
            <w:r w:rsidRPr="00007054">
              <w:rPr>
                <w:color w:val="000000"/>
                <w:sz w:val="16"/>
                <w:szCs w:val="16"/>
              </w:rPr>
              <w:t>3 148</w:t>
            </w:r>
            <w:r>
              <w:rPr>
                <w:color w:val="000000"/>
                <w:sz w:val="16"/>
                <w:szCs w:val="16"/>
              </w:rPr>
              <w:t>.</w:t>
            </w:r>
            <w:r w:rsidRPr="00007054">
              <w:rPr>
                <w:color w:val="000000"/>
                <w:sz w:val="16"/>
                <w:szCs w:val="16"/>
              </w:rPr>
              <w:t>42</w:t>
            </w:r>
          </w:p>
        </w:tc>
        <w:tc>
          <w:tcPr>
            <w:tcW w:w="782" w:type="dxa"/>
            <w:tcBorders>
              <w:top w:val="nil"/>
              <w:left w:val="nil"/>
              <w:bottom w:val="single" w:sz="4" w:space="0" w:color="auto"/>
              <w:right w:val="single" w:sz="4" w:space="0" w:color="auto"/>
            </w:tcBorders>
            <w:vAlign w:val="center"/>
            <w:hideMark/>
          </w:tcPr>
          <w:p w14:paraId="37EC9717" w14:textId="77777777" w:rsidR="009015AC" w:rsidRPr="006D24A9" w:rsidRDefault="009015AC" w:rsidP="00DC6495">
            <w:pPr>
              <w:ind w:firstLine="0"/>
              <w:jc w:val="center"/>
              <w:rPr>
                <w:sz w:val="16"/>
                <w:szCs w:val="16"/>
              </w:rPr>
            </w:pPr>
            <w:r w:rsidRPr="00007054">
              <w:rPr>
                <w:color w:val="000000"/>
                <w:sz w:val="16"/>
                <w:szCs w:val="16"/>
              </w:rPr>
              <w:t>1 894</w:t>
            </w:r>
            <w:r>
              <w:rPr>
                <w:color w:val="000000"/>
                <w:sz w:val="16"/>
                <w:szCs w:val="16"/>
              </w:rPr>
              <w:t>.</w:t>
            </w:r>
            <w:r w:rsidRPr="00007054">
              <w:rPr>
                <w:color w:val="000000"/>
                <w:sz w:val="16"/>
                <w:szCs w:val="16"/>
              </w:rPr>
              <w:t>58</w:t>
            </w:r>
          </w:p>
        </w:tc>
        <w:tc>
          <w:tcPr>
            <w:tcW w:w="782" w:type="dxa"/>
            <w:tcBorders>
              <w:top w:val="nil"/>
              <w:left w:val="nil"/>
              <w:bottom w:val="single" w:sz="4" w:space="0" w:color="auto"/>
              <w:right w:val="single" w:sz="4" w:space="0" w:color="auto"/>
            </w:tcBorders>
            <w:vAlign w:val="center"/>
            <w:hideMark/>
          </w:tcPr>
          <w:p w14:paraId="0A6D1B22" w14:textId="77777777" w:rsidR="009015AC" w:rsidRPr="006D24A9" w:rsidRDefault="009015AC" w:rsidP="00DC6495">
            <w:pPr>
              <w:ind w:firstLine="0"/>
              <w:jc w:val="center"/>
              <w:rPr>
                <w:sz w:val="16"/>
                <w:szCs w:val="16"/>
              </w:rPr>
            </w:pPr>
            <w:r w:rsidRPr="00007054">
              <w:rPr>
                <w:color w:val="000000"/>
                <w:sz w:val="16"/>
                <w:szCs w:val="16"/>
              </w:rPr>
              <w:t>3 400</w:t>
            </w:r>
            <w:r>
              <w:rPr>
                <w:color w:val="000000"/>
                <w:sz w:val="16"/>
                <w:szCs w:val="16"/>
              </w:rPr>
              <w:t>.</w:t>
            </w:r>
            <w:r w:rsidRPr="00007054">
              <w:rPr>
                <w:color w:val="000000"/>
                <w:sz w:val="16"/>
                <w:szCs w:val="16"/>
              </w:rPr>
              <w:t>32</w:t>
            </w:r>
          </w:p>
        </w:tc>
        <w:tc>
          <w:tcPr>
            <w:tcW w:w="782" w:type="dxa"/>
            <w:tcBorders>
              <w:top w:val="nil"/>
              <w:left w:val="nil"/>
              <w:bottom w:val="single" w:sz="4" w:space="0" w:color="auto"/>
              <w:right w:val="single" w:sz="4" w:space="0" w:color="auto"/>
            </w:tcBorders>
            <w:vAlign w:val="center"/>
            <w:hideMark/>
          </w:tcPr>
          <w:p w14:paraId="16B6AFA9" w14:textId="77777777" w:rsidR="009015AC" w:rsidRPr="006D24A9" w:rsidRDefault="009015AC" w:rsidP="00DC6495">
            <w:pPr>
              <w:ind w:firstLine="0"/>
              <w:jc w:val="center"/>
              <w:rPr>
                <w:sz w:val="16"/>
                <w:szCs w:val="16"/>
              </w:rPr>
            </w:pPr>
            <w:r w:rsidRPr="00007054">
              <w:rPr>
                <w:color w:val="000000"/>
                <w:sz w:val="16"/>
                <w:szCs w:val="16"/>
              </w:rPr>
              <w:t>1 443</w:t>
            </w:r>
            <w:r>
              <w:rPr>
                <w:color w:val="000000"/>
                <w:sz w:val="16"/>
                <w:szCs w:val="16"/>
              </w:rPr>
              <w:t>.</w:t>
            </w:r>
            <w:r w:rsidRPr="00007054">
              <w:rPr>
                <w:color w:val="000000"/>
                <w:sz w:val="16"/>
                <w:szCs w:val="16"/>
              </w:rPr>
              <w:t>54</w:t>
            </w:r>
          </w:p>
        </w:tc>
        <w:tc>
          <w:tcPr>
            <w:tcW w:w="782" w:type="dxa"/>
            <w:tcBorders>
              <w:top w:val="nil"/>
              <w:left w:val="nil"/>
              <w:bottom w:val="single" w:sz="4" w:space="0" w:color="auto"/>
              <w:right w:val="single" w:sz="4" w:space="0" w:color="auto"/>
            </w:tcBorders>
            <w:vAlign w:val="center"/>
            <w:hideMark/>
          </w:tcPr>
          <w:p w14:paraId="797DA4BB" w14:textId="77777777" w:rsidR="009015AC" w:rsidRPr="006D24A9" w:rsidRDefault="009015AC" w:rsidP="00DC6495">
            <w:pPr>
              <w:ind w:firstLine="0"/>
              <w:jc w:val="center"/>
              <w:rPr>
                <w:sz w:val="16"/>
                <w:szCs w:val="16"/>
              </w:rPr>
            </w:pPr>
            <w:r w:rsidRPr="00007054">
              <w:rPr>
                <w:color w:val="000000"/>
                <w:sz w:val="16"/>
                <w:szCs w:val="16"/>
              </w:rPr>
              <w:t>1 924</w:t>
            </w:r>
            <w:r>
              <w:rPr>
                <w:color w:val="000000"/>
                <w:sz w:val="16"/>
                <w:szCs w:val="16"/>
              </w:rPr>
              <w:t>.</w:t>
            </w:r>
            <w:r w:rsidRPr="00007054">
              <w:rPr>
                <w:color w:val="000000"/>
                <w:sz w:val="16"/>
                <w:szCs w:val="16"/>
              </w:rPr>
              <w:t>84</w:t>
            </w:r>
          </w:p>
        </w:tc>
        <w:tc>
          <w:tcPr>
            <w:tcW w:w="782" w:type="dxa"/>
            <w:tcBorders>
              <w:top w:val="nil"/>
              <w:left w:val="nil"/>
              <w:bottom w:val="single" w:sz="4" w:space="0" w:color="auto"/>
              <w:right w:val="single" w:sz="4" w:space="0" w:color="auto"/>
            </w:tcBorders>
            <w:vAlign w:val="center"/>
            <w:hideMark/>
          </w:tcPr>
          <w:p w14:paraId="64259EEE" w14:textId="77777777" w:rsidR="009015AC" w:rsidRPr="006D24A9" w:rsidRDefault="009015AC" w:rsidP="00DC6495">
            <w:pPr>
              <w:ind w:firstLine="0"/>
              <w:jc w:val="center"/>
              <w:rPr>
                <w:sz w:val="16"/>
                <w:szCs w:val="16"/>
              </w:rPr>
            </w:pPr>
            <w:r w:rsidRPr="00007054">
              <w:rPr>
                <w:color w:val="000000"/>
                <w:sz w:val="16"/>
                <w:szCs w:val="16"/>
              </w:rPr>
              <w:t>1 731</w:t>
            </w:r>
            <w:r>
              <w:rPr>
                <w:color w:val="000000"/>
                <w:sz w:val="16"/>
                <w:szCs w:val="16"/>
              </w:rPr>
              <w:t>.</w:t>
            </w:r>
            <w:r w:rsidRPr="00007054">
              <w:rPr>
                <w:color w:val="000000"/>
                <w:sz w:val="16"/>
                <w:szCs w:val="16"/>
              </w:rPr>
              <w:t>61</w:t>
            </w:r>
          </w:p>
        </w:tc>
        <w:tc>
          <w:tcPr>
            <w:tcW w:w="782" w:type="dxa"/>
            <w:tcBorders>
              <w:top w:val="nil"/>
              <w:left w:val="nil"/>
              <w:bottom w:val="single" w:sz="4" w:space="0" w:color="auto"/>
              <w:right w:val="single" w:sz="4" w:space="0" w:color="auto"/>
            </w:tcBorders>
            <w:vAlign w:val="center"/>
            <w:hideMark/>
          </w:tcPr>
          <w:p w14:paraId="124EFA30" w14:textId="77777777" w:rsidR="009015AC" w:rsidRPr="006D24A9" w:rsidRDefault="009015AC" w:rsidP="00DC6495">
            <w:pPr>
              <w:ind w:firstLine="0"/>
              <w:jc w:val="center"/>
              <w:rPr>
                <w:sz w:val="16"/>
                <w:szCs w:val="16"/>
              </w:rPr>
            </w:pPr>
            <w:r w:rsidRPr="00007054">
              <w:rPr>
                <w:color w:val="000000"/>
                <w:sz w:val="16"/>
                <w:szCs w:val="16"/>
              </w:rPr>
              <w:t>1 357</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7AE0C239" w14:textId="77777777" w:rsidR="009015AC" w:rsidRPr="006D24A9" w:rsidRDefault="009015AC" w:rsidP="00DC6495">
            <w:pPr>
              <w:ind w:firstLine="0"/>
              <w:jc w:val="center"/>
              <w:rPr>
                <w:sz w:val="16"/>
                <w:szCs w:val="16"/>
              </w:rPr>
            </w:pPr>
            <w:r w:rsidRPr="00007054">
              <w:rPr>
                <w:color w:val="000000"/>
                <w:sz w:val="16"/>
                <w:szCs w:val="16"/>
              </w:rPr>
              <w:t>1 589</w:t>
            </w:r>
            <w:r>
              <w:rPr>
                <w:color w:val="000000"/>
                <w:sz w:val="16"/>
                <w:szCs w:val="16"/>
              </w:rPr>
              <w:t>.</w:t>
            </w:r>
            <w:r w:rsidRPr="00007054">
              <w:rPr>
                <w:color w:val="000000"/>
                <w:sz w:val="16"/>
                <w:szCs w:val="16"/>
              </w:rPr>
              <w:t>98</w:t>
            </w:r>
          </w:p>
        </w:tc>
        <w:tc>
          <w:tcPr>
            <w:tcW w:w="782" w:type="dxa"/>
            <w:tcBorders>
              <w:top w:val="nil"/>
              <w:left w:val="nil"/>
              <w:bottom w:val="single" w:sz="4" w:space="0" w:color="auto"/>
              <w:right w:val="single" w:sz="4" w:space="0" w:color="auto"/>
            </w:tcBorders>
            <w:vAlign w:val="center"/>
            <w:hideMark/>
          </w:tcPr>
          <w:p w14:paraId="1B880D27"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4D6D622A" w14:textId="77777777" w:rsidR="009015AC" w:rsidRPr="006D24A9" w:rsidRDefault="009015AC" w:rsidP="00DC6495">
            <w:pPr>
              <w:ind w:firstLine="0"/>
              <w:jc w:val="center"/>
              <w:rPr>
                <w:sz w:val="16"/>
                <w:szCs w:val="16"/>
              </w:rPr>
            </w:pPr>
            <w:r w:rsidRPr="00007054">
              <w:rPr>
                <w:color w:val="000000"/>
                <w:sz w:val="16"/>
                <w:szCs w:val="16"/>
              </w:rPr>
              <w:t>420</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785BCCA8" w14:textId="77777777" w:rsidR="009015AC" w:rsidRPr="006D24A9" w:rsidRDefault="009015AC" w:rsidP="00DC6495">
            <w:pPr>
              <w:ind w:firstLine="0"/>
              <w:jc w:val="center"/>
              <w:rPr>
                <w:sz w:val="16"/>
                <w:szCs w:val="16"/>
              </w:rPr>
            </w:pPr>
            <w:r w:rsidRPr="00007054">
              <w:rPr>
                <w:color w:val="000000"/>
                <w:sz w:val="16"/>
                <w:szCs w:val="16"/>
              </w:rPr>
              <w:t>1 357</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74C73C58" w14:textId="77777777" w:rsidR="009015AC" w:rsidRPr="006D24A9" w:rsidRDefault="009015AC" w:rsidP="00DC6495">
            <w:pPr>
              <w:ind w:firstLine="0"/>
              <w:jc w:val="center"/>
              <w:rPr>
                <w:sz w:val="16"/>
                <w:szCs w:val="16"/>
              </w:rPr>
            </w:pPr>
            <w:r w:rsidRPr="00007054">
              <w:rPr>
                <w:color w:val="000000"/>
                <w:sz w:val="16"/>
                <w:szCs w:val="16"/>
              </w:rPr>
              <w:t>1 338</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1A62EACA" w14:textId="77777777" w:rsidR="009015AC" w:rsidRPr="006D24A9" w:rsidRDefault="009015AC" w:rsidP="00DC6495">
            <w:pPr>
              <w:ind w:firstLine="0"/>
              <w:jc w:val="center"/>
              <w:rPr>
                <w:sz w:val="16"/>
                <w:szCs w:val="16"/>
              </w:rPr>
            </w:pPr>
            <w:r w:rsidRPr="00007054">
              <w:rPr>
                <w:color w:val="000000"/>
                <w:sz w:val="16"/>
                <w:szCs w:val="16"/>
              </w:rPr>
              <w:t>1 357</w:t>
            </w:r>
            <w:r>
              <w:rPr>
                <w:color w:val="000000"/>
                <w:sz w:val="16"/>
                <w:szCs w:val="16"/>
              </w:rPr>
              <w:t>.</w:t>
            </w:r>
            <w:r w:rsidRPr="00007054">
              <w:rPr>
                <w:color w:val="000000"/>
                <w:sz w:val="16"/>
                <w:szCs w:val="16"/>
              </w:rPr>
              <w:t>03</w:t>
            </w:r>
          </w:p>
        </w:tc>
      </w:tr>
      <w:tr w:rsidR="009015AC" w:rsidRPr="0071718E" w14:paraId="618FA9D8"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32BFF0A9" w14:textId="77777777" w:rsidR="009015AC" w:rsidRPr="0071718E" w:rsidRDefault="009015AC" w:rsidP="00DC6495">
            <w:pPr>
              <w:ind w:firstLine="0"/>
              <w:jc w:val="center"/>
              <w:rPr>
                <w:b/>
                <w:bCs/>
                <w:color w:val="000000"/>
                <w:sz w:val="16"/>
                <w:szCs w:val="16"/>
              </w:rPr>
            </w:pPr>
            <w:r w:rsidRPr="0071718E">
              <w:rPr>
                <w:b/>
                <w:bCs/>
                <w:color w:val="000000"/>
                <w:sz w:val="16"/>
                <w:szCs w:val="16"/>
              </w:rPr>
              <w:t>11</w:t>
            </w:r>
          </w:p>
        </w:tc>
        <w:tc>
          <w:tcPr>
            <w:tcW w:w="1738" w:type="dxa"/>
            <w:vMerge w:val="restart"/>
            <w:tcBorders>
              <w:top w:val="nil"/>
              <w:left w:val="single" w:sz="4" w:space="0" w:color="auto"/>
              <w:bottom w:val="single" w:sz="4" w:space="0" w:color="auto"/>
              <w:right w:val="single" w:sz="4" w:space="0" w:color="auto"/>
            </w:tcBorders>
            <w:vAlign w:val="center"/>
            <w:hideMark/>
          </w:tcPr>
          <w:p w14:paraId="08804350" w14:textId="77777777" w:rsidR="009015AC" w:rsidRPr="0071718E" w:rsidRDefault="009015AC" w:rsidP="00DC6495">
            <w:pPr>
              <w:ind w:firstLine="0"/>
              <w:jc w:val="left"/>
              <w:rPr>
                <w:b/>
                <w:bCs/>
                <w:sz w:val="16"/>
                <w:szCs w:val="16"/>
              </w:rPr>
            </w:pPr>
            <w:r w:rsidRPr="0071718E">
              <w:rPr>
                <w:b/>
                <w:bCs/>
                <w:sz w:val="16"/>
                <w:szCs w:val="16"/>
              </w:rPr>
              <w:t>Карачаевский городской округ</w:t>
            </w:r>
          </w:p>
        </w:tc>
        <w:tc>
          <w:tcPr>
            <w:tcW w:w="1429" w:type="dxa"/>
            <w:tcBorders>
              <w:top w:val="nil"/>
              <w:left w:val="nil"/>
              <w:bottom w:val="single" w:sz="4" w:space="0" w:color="auto"/>
              <w:right w:val="single" w:sz="4" w:space="0" w:color="auto"/>
            </w:tcBorders>
            <w:noWrap/>
            <w:vAlign w:val="bottom"/>
            <w:hideMark/>
          </w:tcPr>
          <w:p w14:paraId="3BA30537"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780BEED0"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19</w:t>
            </w:r>
          </w:p>
        </w:tc>
        <w:tc>
          <w:tcPr>
            <w:tcW w:w="782" w:type="dxa"/>
            <w:tcBorders>
              <w:top w:val="nil"/>
              <w:left w:val="nil"/>
              <w:bottom w:val="single" w:sz="4" w:space="0" w:color="auto"/>
              <w:right w:val="single" w:sz="4" w:space="0" w:color="auto"/>
            </w:tcBorders>
            <w:vAlign w:val="center"/>
            <w:hideMark/>
          </w:tcPr>
          <w:p w14:paraId="7CD5879D" w14:textId="77777777" w:rsidR="009015AC" w:rsidRPr="006D24A9" w:rsidRDefault="009015AC" w:rsidP="00DC6495">
            <w:pPr>
              <w:ind w:firstLine="0"/>
              <w:jc w:val="center"/>
              <w:rPr>
                <w:sz w:val="16"/>
                <w:szCs w:val="16"/>
              </w:rPr>
            </w:pPr>
            <w:r w:rsidRPr="00007054">
              <w:rPr>
                <w:color w:val="000000"/>
                <w:sz w:val="16"/>
                <w:szCs w:val="16"/>
              </w:rPr>
              <w:t>791</w:t>
            </w:r>
            <w:r>
              <w:rPr>
                <w:color w:val="000000"/>
                <w:sz w:val="16"/>
                <w:szCs w:val="16"/>
              </w:rPr>
              <w:t>.</w:t>
            </w:r>
            <w:r w:rsidRPr="00007054">
              <w:rPr>
                <w:color w:val="000000"/>
                <w:sz w:val="16"/>
                <w:szCs w:val="16"/>
              </w:rPr>
              <w:t>21</w:t>
            </w:r>
          </w:p>
        </w:tc>
        <w:tc>
          <w:tcPr>
            <w:tcW w:w="782" w:type="dxa"/>
            <w:tcBorders>
              <w:top w:val="nil"/>
              <w:left w:val="nil"/>
              <w:bottom w:val="single" w:sz="4" w:space="0" w:color="auto"/>
              <w:right w:val="single" w:sz="4" w:space="0" w:color="auto"/>
            </w:tcBorders>
            <w:vAlign w:val="center"/>
            <w:hideMark/>
          </w:tcPr>
          <w:p w14:paraId="26C07B29" w14:textId="77777777" w:rsidR="009015AC" w:rsidRPr="006D24A9" w:rsidRDefault="009015AC" w:rsidP="00DC6495">
            <w:pPr>
              <w:ind w:firstLine="0"/>
              <w:jc w:val="center"/>
              <w:rPr>
                <w:sz w:val="16"/>
                <w:szCs w:val="16"/>
              </w:rPr>
            </w:pPr>
            <w:r w:rsidRPr="00007054">
              <w:rPr>
                <w:color w:val="000000"/>
                <w:sz w:val="16"/>
                <w:szCs w:val="16"/>
              </w:rPr>
              <w:t>131</w:t>
            </w:r>
            <w:r>
              <w:rPr>
                <w:color w:val="000000"/>
                <w:sz w:val="16"/>
                <w:szCs w:val="16"/>
              </w:rPr>
              <w:t>.</w:t>
            </w:r>
            <w:r w:rsidRPr="00007054">
              <w:rPr>
                <w:color w:val="000000"/>
                <w:sz w:val="16"/>
                <w:szCs w:val="16"/>
              </w:rPr>
              <w:t>31</w:t>
            </w:r>
          </w:p>
        </w:tc>
        <w:tc>
          <w:tcPr>
            <w:tcW w:w="782" w:type="dxa"/>
            <w:tcBorders>
              <w:top w:val="nil"/>
              <w:left w:val="nil"/>
              <w:bottom w:val="single" w:sz="4" w:space="0" w:color="auto"/>
              <w:right w:val="single" w:sz="4" w:space="0" w:color="auto"/>
            </w:tcBorders>
            <w:vAlign w:val="center"/>
            <w:hideMark/>
          </w:tcPr>
          <w:p w14:paraId="4141A7BD" w14:textId="77777777" w:rsidR="009015AC" w:rsidRPr="006D24A9" w:rsidRDefault="009015AC" w:rsidP="00DC6495">
            <w:pPr>
              <w:ind w:firstLine="0"/>
              <w:jc w:val="center"/>
              <w:rPr>
                <w:sz w:val="16"/>
                <w:szCs w:val="16"/>
              </w:rPr>
            </w:pPr>
            <w:r w:rsidRPr="00007054">
              <w:rPr>
                <w:color w:val="000000"/>
                <w:sz w:val="16"/>
                <w:szCs w:val="16"/>
              </w:rPr>
              <w:t>743</w:t>
            </w:r>
            <w:r>
              <w:rPr>
                <w:color w:val="000000"/>
                <w:sz w:val="16"/>
                <w:szCs w:val="16"/>
              </w:rPr>
              <w:t>.</w:t>
            </w:r>
            <w:r w:rsidRPr="00007054">
              <w:rPr>
                <w:color w:val="000000"/>
                <w:sz w:val="16"/>
                <w:szCs w:val="16"/>
              </w:rPr>
              <w:t>27</w:t>
            </w:r>
          </w:p>
        </w:tc>
        <w:tc>
          <w:tcPr>
            <w:tcW w:w="782" w:type="dxa"/>
            <w:tcBorders>
              <w:top w:val="nil"/>
              <w:left w:val="nil"/>
              <w:bottom w:val="single" w:sz="4" w:space="0" w:color="auto"/>
              <w:right w:val="single" w:sz="4" w:space="0" w:color="auto"/>
            </w:tcBorders>
            <w:vAlign w:val="center"/>
            <w:hideMark/>
          </w:tcPr>
          <w:p w14:paraId="0ECCE151" w14:textId="77777777" w:rsidR="009015AC" w:rsidRPr="006D24A9" w:rsidRDefault="009015AC" w:rsidP="00DC6495">
            <w:pPr>
              <w:ind w:firstLine="0"/>
              <w:jc w:val="center"/>
              <w:rPr>
                <w:sz w:val="16"/>
                <w:szCs w:val="16"/>
              </w:rPr>
            </w:pPr>
            <w:r w:rsidRPr="00007054">
              <w:rPr>
                <w:color w:val="000000"/>
                <w:sz w:val="16"/>
                <w:szCs w:val="16"/>
              </w:rPr>
              <w:t>128</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64ECAA3A"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664B700C" w14:textId="77777777" w:rsidR="009015AC" w:rsidRPr="006D24A9" w:rsidRDefault="009015AC" w:rsidP="00DC6495">
            <w:pPr>
              <w:ind w:firstLine="0"/>
              <w:jc w:val="center"/>
              <w:rPr>
                <w:sz w:val="16"/>
                <w:szCs w:val="16"/>
              </w:rPr>
            </w:pPr>
            <w:r w:rsidRPr="00007054">
              <w:rPr>
                <w:color w:val="000000"/>
                <w:sz w:val="16"/>
                <w:szCs w:val="16"/>
              </w:rPr>
              <w:t>464</w:t>
            </w:r>
            <w:r>
              <w:rPr>
                <w:color w:val="000000"/>
                <w:sz w:val="16"/>
                <w:szCs w:val="16"/>
              </w:rPr>
              <w:t>.</w:t>
            </w:r>
            <w:r w:rsidRPr="00007054">
              <w:rPr>
                <w:color w:val="000000"/>
                <w:sz w:val="16"/>
                <w:szCs w:val="16"/>
              </w:rPr>
              <w:t>78</w:t>
            </w:r>
          </w:p>
        </w:tc>
        <w:tc>
          <w:tcPr>
            <w:tcW w:w="782" w:type="dxa"/>
            <w:tcBorders>
              <w:top w:val="nil"/>
              <w:left w:val="nil"/>
              <w:bottom w:val="single" w:sz="4" w:space="0" w:color="auto"/>
              <w:right w:val="single" w:sz="4" w:space="0" w:color="auto"/>
            </w:tcBorders>
            <w:vAlign w:val="center"/>
            <w:hideMark/>
          </w:tcPr>
          <w:p w14:paraId="77167BA9" w14:textId="77777777" w:rsidR="009015AC" w:rsidRPr="006D24A9" w:rsidRDefault="009015AC" w:rsidP="00DC6495">
            <w:pPr>
              <w:ind w:firstLine="0"/>
              <w:jc w:val="center"/>
              <w:rPr>
                <w:sz w:val="16"/>
                <w:szCs w:val="16"/>
              </w:rPr>
            </w:pPr>
            <w:r w:rsidRPr="00007054">
              <w:rPr>
                <w:color w:val="000000"/>
                <w:sz w:val="16"/>
                <w:szCs w:val="16"/>
              </w:rPr>
              <w:t>2 602</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3492F38A" w14:textId="77777777" w:rsidR="009015AC" w:rsidRPr="006D24A9" w:rsidRDefault="009015AC" w:rsidP="00DC6495">
            <w:pPr>
              <w:ind w:firstLine="0"/>
              <w:jc w:val="center"/>
              <w:rPr>
                <w:sz w:val="16"/>
                <w:szCs w:val="16"/>
              </w:rPr>
            </w:pPr>
            <w:r w:rsidRPr="00007054">
              <w:rPr>
                <w:color w:val="000000"/>
                <w:sz w:val="16"/>
                <w:szCs w:val="16"/>
              </w:rPr>
              <w:t>554</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0495B367" w14:textId="77777777" w:rsidR="009015AC" w:rsidRPr="006D24A9" w:rsidRDefault="009015AC" w:rsidP="00DC6495">
            <w:pPr>
              <w:ind w:firstLine="0"/>
              <w:jc w:val="center"/>
              <w:rPr>
                <w:sz w:val="16"/>
                <w:szCs w:val="16"/>
              </w:rPr>
            </w:pPr>
            <w:r w:rsidRPr="00007054">
              <w:rPr>
                <w:color w:val="000000"/>
                <w:sz w:val="16"/>
                <w:szCs w:val="16"/>
              </w:rPr>
              <w:t>14</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7E1027B8"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4CD0AB9D" w14:textId="77777777" w:rsidR="009015AC" w:rsidRPr="006D24A9" w:rsidRDefault="009015AC" w:rsidP="00DC6495">
            <w:pPr>
              <w:ind w:firstLine="0"/>
              <w:jc w:val="center"/>
              <w:rPr>
                <w:sz w:val="16"/>
                <w:szCs w:val="16"/>
              </w:rPr>
            </w:pPr>
            <w:r w:rsidRPr="00007054">
              <w:rPr>
                <w:color w:val="000000"/>
                <w:sz w:val="16"/>
                <w:szCs w:val="16"/>
              </w:rPr>
              <w:t>1 154</w:t>
            </w:r>
            <w:r>
              <w:rPr>
                <w:color w:val="000000"/>
                <w:sz w:val="16"/>
                <w:szCs w:val="16"/>
              </w:rPr>
              <w:t>.</w:t>
            </w:r>
            <w:r w:rsidRPr="00007054">
              <w:rPr>
                <w:color w:val="000000"/>
                <w:sz w:val="16"/>
                <w:szCs w:val="16"/>
              </w:rPr>
              <w:t>56</w:t>
            </w:r>
          </w:p>
        </w:tc>
        <w:tc>
          <w:tcPr>
            <w:tcW w:w="782" w:type="dxa"/>
            <w:tcBorders>
              <w:top w:val="nil"/>
              <w:left w:val="nil"/>
              <w:bottom w:val="single" w:sz="4" w:space="0" w:color="auto"/>
              <w:right w:val="single" w:sz="4" w:space="0" w:color="auto"/>
            </w:tcBorders>
            <w:vAlign w:val="center"/>
            <w:hideMark/>
          </w:tcPr>
          <w:p w14:paraId="7C5483EB" w14:textId="77777777" w:rsidR="009015AC" w:rsidRPr="006D24A9" w:rsidRDefault="009015AC" w:rsidP="00DC6495">
            <w:pPr>
              <w:ind w:firstLine="0"/>
              <w:jc w:val="center"/>
              <w:rPr>
                <w:sz w:val="16"/>
                <w:szCs w:val="16"/>
              </w:rPr>
            </w:pPr>
            <w:r w:rsidRPr="00007054">
              <w:rPr>
                <w:color w:val="000000"/>
                <w:sz w:val="16"/>
                <w:szCs w:val="16"/>
              </w:rPr>
              <w:t>43</w:t>
            </w:r>
            <w:r>
              <w:rPr>
                <w:color w:val="000000"/>
                <w:sz w:val="16"/>
                <w:szCs w:val="16"/>
              </w:rPr>
              <w:t>.</w:t>
            </w:r>
            <w:r w:rsidRPr="00007054">
              <w:rPr>
                <w:color w:val="000000"/>
                <w:sz w:val="16"/>
                <w:szCs w:val="16"/>
              </w:rPr>
              <w:t>51</w:t>
            </w:r>
          </w:p>
        </w:tc>
        <w:tc>
          <w:tcPr>
            <w:tcW w:w="782" w:type="dxa"/>
            <w:tcBorders>
              <w:top w:val="nil"/>
              <w:left w:val="nil"/>
              <w:bottom w:val="single" w:sz="4" w:space="0" w:color="auto"/>
              <w:right w:val="single" w:sz="4" w:space="0" w:color="auto"/>
            </w:tcBorders>
            <w:vAlign w:val="center"/>
            <w:hideMark/>
          </w:tcPr>
          <w:p w14:paraId="5155BF10" w14:textId="77777777" w:rsidR="009015AC" w:rsidRPr="006D24A9" w:rsidRDefault="009015AC" w:rsidP="00DC6495">
            <w:pPr>
              <w:ind w:firstLine="0"/>
              <w:jc w:val="center"/>
              <w:rPr>
                <w:sz w:val="16"/>
                <w:szCs w:val="16"/>
              </w:rPr>
            </w:pPr>
            <w:r w:rsidRPr="00007054">
              <w:rPr>
                <w:color w:val="000000"/>
                <w:sz w:val="16"/>
                <w:szCs w:val="16"/>
              </w:rPr>
              <w:t>332</w:t>
            </w:r>
            <w:r>
              <w:rPr>
                <w:color w:val="000000"/>
                <w:sz w:val="16"/>
                <w:szCs w:val="16"/>
              </w:rPr>
              <w:t>.</w:t>
            </w:r>
            <w:r w:rsidRPr="00007054">
              <w:rPr>
                <w:color w:val="000000"/>
                <w:sz w:val="16"/>
                <w:szCs w:val="16"/>
              </w:rPr>
              <w:t>48</w:t>
            </w:r>
          </w:p>
        </w:tc>
      </w:tr>
      <w:tr w:rsidR="009015AC" w:rsidRPr="0071718E" w14:paraId="0E19DF1A"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5F73A5EC"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72B1427F"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1550F455"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5DBA0D76"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24</w:t>
            </w:r>
          </w:p>
        </w:tc>
        <w:tc>
          <w:tcPr>
            <w:tcW w:w="782" w:type="dxa"/>
            <w:tcBorders>
              <w:top w:val="nil"/>
              <w:left w:val="nil"/>
              <w:bottom w:val="single" w:sz="4" w:space="0" w:color="auto"/>
              <w:right w:val="single" w:sz="4" w:space="0" w:color="auto"/>
            </w:tcBorders>
            <w:vAlign w:val="center"/>
            <w:hideMark/>
          </w:tcPr>
          <w:p w14:paraId="45A344A1" w14:textId="77777777" w:rsidR="009015AC" w:rsidRPr="006D24A9" w:rsidRDefault="009015AC" w:rsidP="00DC6495">
            <w:pPr>
              <w:ind w:firstLine="0"/>
              <w:jc w:val="center"/>
              <w:rPr>
                <w:sz w:val="16"/>
                <w:szCs w:val="16"/>
              </w:rPr>
            </w:pPr>
            <w:r w:rsidRPr="00007054">
              <w:rPr>
                <w:color w:val="000000"/>
                <w:sz w:val="16"/>
                <w:szCs w:val="16"/>
              </w:rPr>
              <w:t>5 405</w:t>
            </w:r>
            <w:r>
              <w:rPr>
                <w:color w:val="000000"/>
                <w:sz w:val="16"/>
                <w:szCs w:val="16"/>
              </w:rPr>
              <w:t>.</w:t>
            </w:r>
            <w:r w:rsidRPr="00007054">
              <w:rPr>
                <w:color w:val="000000"/>
                <w:sz w:val="16"/>
                <w:szCs w:val="16"/>
              </w:rPr>
              <w:t>48</w:t>
            </w:r>
          </w:p>
        </w:tc>
        <w:tc>
          <w:tcPr>
            <w:tcW w:w="782" w:type="dxa"/>
            <w:tcBorders>
              <w:top w:val="nil"/>
              <w:left w:val="nil"/>
              <w:bottom w:val="single" w:sz="4" w:space="0" w:color="auto"/>
              <w:right w:val="single" w:sz="4" w:space="0" w:color="auto"/>
            </w:tcBorders>
            <w:vAlign w:val="center"/>
            <w:hideMark/>
          </w:tcPr>
          <w:p w14:paraId="238CA962" w14:textId="77777777" w:rsidR="009015AC" w:rsidRPr="006D24A9" w:rsidRDefault="009015AC" w:rsidP="00DC6495">
            <w:pPr>
              <w:ind w:firstLine="0"/>
              <w:jc w:val="center"/>
              <w:rPr>
                <w:sz w:val="16"/>
                <w:szCs w:val="16"/>
              </w:rPr>
            </w:pPr>
            <w:r w:rsidRPr="00007054">
              <w:rPr>
                <w:color w:val="000000"/>
                <w:sz w:val="16"/>
                <w:szCs w:val="16"/>
              </w:rPr>
              <w:t>1 470</w:t>
            </w:r>
            <w:r>
              <w:rPr>
                <w:color w:val="000000"/>
                <w:sz w:val="16"/>
                <w:szCs w:val="16"/>
              </w:rPr>
              <w:t>.</w:t>
            </w:r>
            <w:r w:rsidRPr="00007054">
              <w:rPr>
                <w:color w:val="000000"/>
                <w:sz w:val="16"/>
                <w:szCs w:val="16"/>
              </w:rPr>
              <w:t>26</w:t>
            </w:r>
          </w:p>
        </w:tc>
        <w:tc>
          <w:tcPr>
            <w:tcW w:w="782" w:type="dxa"/>
            <w:tcBorders>
              <w:top w:val="nil"/>
              <w:left w:val="nil"/>
              <w:bottom w:val="single" w:sz="4" w:space="0" w:color="auto"/>
              <w:right w:val="single" w:sz="4" w:space="0" w:color="auto"/>
            </w:tcBorders>
            <w:vAlign w:val="center"/>
            <w:hideMark/>
          </w:tcPr>
          <w:p w14:paraId="664AE6B9" w14:textId="77777777" w:rsidR="009015AC" w:rsidRPr="006D24A9" w:rsidRDefault="009015AC" w:rsidP="00DC6495">
            <w:pPr>
              <w:ind w:firstLine="0"/>
              <w:jc w:val="center"/>
              <w:rPr>
                <w:sz w:val="16"/>
                <w:szCs w:val="16"/>
              </w:rPr>
            </w:pPr>
            <w:r w:rsidRPr="00007054">
              <w:rPr>
                <w:color w:val="000000"/>
                <w:sz w:val="16"/>
                <w:szCs w:val="16"/>
              </w:rPr>
              <w:t>9 841</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6282240B" w14:textId="77777777" w:rsidR="009015AC" w:rsidRPr="006D24A9" w:rsidRDefault="009015AC" w:rsidP="00DC6495">
            <w:pPr>
              <w:ind w:firstLine="0"/>
              <w:jc w:val="center"/>
              <w:rPr>
                <w:sz w:val="16"/>
                <w:szCs w:val="16"/>
              </w:rPr>
            </w:pPr>
            <w:r w:rsidRPr="00007054">
              <w:rPr>
                <w:color w:val="000000"/>
                <w:sz w:val="16"/>
                <w:szCs w:val="16"/>
              </w:rPr>
              <w:t>5 912</w:t>
            </w:r>
            <w:r>
              <w:rPr>
                <w:color w:val="000000"/>
                <w:sz w:val="16"/>
                <w:szCs w:val="16"/>
              </w:rPr>
              <w:t>.</w:t>
            </w:r>
            <w:r w:rsidRPr="00007054">
              <w:rPr>
                <w:color w:val="000000"/>
                <w:sz w:val="16"/>
                <w:szCs w:val="16"/>
              </w:rPr>
              <w:t>69</w:t>
            </w:r>
          </w:p>
        </w:tc>
        <w:tc>
          <w:tcPr>
            <w:tcW w:w="782" w:type="dxa"/>
            <w:tcBorders>
              <w:top w:val="nil"/>
              <w:left w:val="nil"/>
              <w:bottom w:val="single" w:sz="4" w:space="0" w:color="auto"/>
              <w:right w:val="single" w:sz="4" w:space="0" w:color="auto"/>
            </w:tcBorders>
            <w:vAlign w:val="center"/>
            <w:hideMark/>
          </w:tcPr>
          <w:p w14:paraId="35AD95DC" w14:textId="77777777" w:rsidR="009015AC" w:rsidRPr="006D24A9" w:rsidRDefault="009015AC" w:rsidP="00DC6495">
            <w:pPr>
              <w:ind w:firstLine="0"/>
              <w:jc w:val="center"/>
              <w:rPr>
                <w:sz w:val="16"/>
                <w:szCs w:val="16"/>
              </w:rPr>
            </w:pPr>
            <w:r w:rsidRPr="00007054">
              <w:rPr>
                <w:color w:val="000000"/>
                <w:sz w:val="16"/>
                <w:szCs w:val="16"/>
              </w:rPr>
              <w:t>825</w:t>
            </w:r>
            <w:r>
              <w:rPr>
                <w:color w:val="000000"/>
                <w:sz w:val="16"/>
                <w:szCs w:val="16"/>
              </w:rPr>
              <w:t>.</w:t>
            </w:r>
            <w:r w:rsidRPr="00007054">
              <w:rPr>
                <w:color w:val="000000"/>
                <w:sz w:val="16"/>
                <w:szCs w:val="16"/>
              </w:rPr>
              <w:t>50</w:t>
            </w:r>
          </w:p>
        </w:tc>
        <w:tc>
          <w:tcPr>
            <w:tcW w:w="782" w:type="dxa"/>
            <w:tcBorders>
              <w:top w:val="nil"/>
              <w:left w:val="nil"/>
              <w:bottom w:val="single" w:sz="4" w:space="0" w:color="auto"/>
              <w:right w:val="single" w:sz="4" w:space="0" w:color="auto"/>
            </w:tcBorders>
            <w:vAlign w:val="center"/>
            <w:hideMark/>
          </w:tcPr>
          <w:p w14:paraId="5F5AE6EC" w14:textId="77777777" w:rsidR="009015AC" w:rsidRPr="006D24A9" w:rsidRDefault="009015AC" w:rsidP="00DC6495">
            <w:pPr>
              <w:ind w:firstLine="0"/>
              <w:jc w:val="center"/>
              <w:rPr>
                <w:sz w:val="16"/>
                <w:szCs w:val="16"/>
              </w:rPr>
            </w:pPr>
            <w:r w:rsidRPr="00007054">
              <w:rPr>
                <w:color w:val="000000"/>
                <w:sz w:val="16"/>
                <w:szCs w:val="16"/>
              </w:rPr>
              <w:t>3 853</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3D59C8F2" w14:textId="77777777" w:rsidR="009015AC" w:rsidRPr="006D24A9" w:rsidRDefault="009015AC" w:rsidP="00DC6495">
            <w:pPr>
              <w:ind w:firstLine="0"/>
              <w:jc w:val="center"/>
              <w:rPr>
                <w:sz w:val="16"/>
                <w:szCs w:val="16"/>
              </w:rPr>
            </w:pPr>
            <w:r w:rsidRPr="00007054">
              <w:rPr>
                <w:color w:val="000000"/>
                <w:sz w:val="16"/>
                <w:szCs w:val="16"/>
              </w:rPr>
              <w:t>2 602</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387EC441" w14:textId="77777777" w:rsidR="009015AC" w:rsidRPr="006D24A9" w:rsidRDefault="009015AC" w:rsidP="00DC6495">
            <w:pPr>
              <w:ind w:firstLine="0"/>
              <w:jc w:val="center"/>
              <w:rPr>
                <w:sz w:val="16"/>
                <w:szCs w:val="16"/>
              </w:rPr>
            </w:pPr>
            <w:r w:rsidRPr="00007054">
              <w:rPr>
                <w:color w:val="000000"/>
                <w:sz w:val="16"/>
                <w:szCs w:val="16"/>
              </w:rPr>
              <w:t>3 051</w:t>
            </w:r>
            <w:r>
              <w:rPr>
                <w:color w:val="000000"/>
                <w:sz w:val="16"/>
                <w:szCs w:val="16"/>
              </w:rPr>
              <w:t>.</w:t>
            </w:r>
            <w:r w:rsidRPr="00007054">
              <w:rPr>
                <w:color w:val="000000"/>
                <w:sz w:val="16"/>
                <w:szCs w:val="16"/>
              </w:rPr>
              <w:t>77</w:t>
            </w:r>
          </w:p>
        </w:tc>
        <w:tc>
          <w:tcPr>
            <w:tcW w:w="782" w:type="dxa"/>
            <w:tcBorders>
              <w:top w:val="nil"/>
              <w:left w:val="nil"/>
              <w:bottom w:val="single" w:sz="4" w:space="0" w:color="auto"/>
              <w:right w:val="single" w:sz="4" w:space="0" w:color="auto"/>
            </w:tcBorders>
            <w:vAlign w:val="center"/>
            <w:hideMark/>
          </w:tcPr>
          <w:p w14:paraId="723BD15E" w14:textId="77777777" w:rsidR="009015AC" w:rsidRPr="006D24A9" w:rsidRDefault="009015AC" w:rsidP="00DC6495">
            <w:pPr>
              <w:ind w:firstLine="0"/>
              <w:jc w:val="center"/>
              <w:rPr>
                <w:sz w:val="16"/>
                <w:szCs w:val="16"/>
              </w:rPr>
            </w:pPr>
            <w:r w:rsidRPr="00007054">
              <w:rPr>
                <w:color w:val="000000"/>
                <w:sz w:val="16"/>
                <w:szCs w:val="16"/>
              </w:rPr>
              <w:t>14</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7BDC0898"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43429C64" w14:textId="77777777" w:rsidR="009015AC" w:rsidRPr="006D24A9" w:rsidRDefault="009015AC" w:rsidP="00DC6495">
            <w:pPr>
              <w:ind w:firstLine="0"/>
              <w:jc w:val="center"/>
              <w:rPr>
                <w:sz w:val="16"/>
                <w:szCs w:val="16"/>
              </w:rPr>
            </w:pPr>
            <w:r w:rsidRPr="00007054">
              <w:rPr>
                <w:color w:val="000000"/>
                <w:sz w:val="16"/>
                <w:szCs w:val="16"/>
              </w:rPr>
              <w:t>1 436</w:t>
            </w:r>
            <w:r>
              <w:rPr>
                <w:color w:val="000000"/>
                <w:sz w:val="16"/>
                <w:szCs w:val="16"/>
              </w:rPr>
              <w:t>.</w:t>
            </w:r>
            <w:r w:rsidRPr="00007054">
              <w:rPr>
                <w:color w:val="000000"/>
                <w:sz w:val="16"/>
                <w:szCs w:val="16"/>
              </w:rPr>
              <w:t>44</w:t>
            </w:r>
          </w:p>
        </w:tc>
        <w:tc>
          <w:tcPr>
            <w:tcW w:w="782" w:type="dxa"/>
            <w:tcBorders>
              <w:top w:val="nil"/>
              <w:left w:val="nil"/>
              <w:bottom w:val="single" w:sz="4" w:space="0" w:color="auto"/>
              <w:right w:val="single" w:sz="4" w:space="0" w:color="auto"/>
            </w:tcBorders>
            <w:vAlign w:val="center"/>
            <w:hideMark/>
          </w:tcPr>
          <w:p w14:paraId="6D7674D4" w14:textId="77777777" w:rsidR="009015AC" w:rsidRPr="006D24A9" w:rsidRDefault="009015AC" w:rsidP="00DC6495">
            <w:pPr>
              <w:ind w:firstLine="0"/>
              <w:jc w:val="center"/>
              <w:rPr>
                <w:sz w:val="16"/>
                <w:szCs w:val="16"/>
              </w:rPr>
            </w:pPr>
            <w:r w:rsidRPr="00007054">
              <w:rPr>
                <w:color w:val="000000"/>
                <w:sz w:val="16"/>
                <w:szCs w:val="16"/>
              </w:rPr>
              <w:t>1 127</w:t>
            </w:r>
            <w:r>
              <w:rPr>
                <w:color w:val="000000"/>
                <w:sz w:val="16"/>
                <w:szCs w:val="16"/>
              </w:rPr>
              <w:t>.</w:t>
            </w:r>
            <w:r w:rsidRPr="00007054">
              <w:rPr>
                <w:color w:val="000000"/>
                <w:sz w:val="16"/>
                <w:szCs w:val="16"/>
              </w:rPr>
              <w:t>42</w:t>
            </w:r>
          </w:p>
        </w:tc>
        <w:tc>
          <w:tcPr>
            <w:tcW w:w="782" w:type="dxa"/>
            <w:tcBorders>
              <w:top w:val="nil"/>
              <w:left w:val="nil"/>
              <w:bottom w:val="single" w:sz="4" w:space="0" w:color="auto"/>
              <w:right w:val="single" w:sz="4" w:space="0" w:color="auto"/>
            </w:tcBorders>
            <w:vAlign w:val="center"/>
            <w:hideMark/>
          </w:tcPr>
          <w:p w14:paraId="746CD44F" w14:textId="77777777" w:rsidR="009015AC" w:rsidRPr="006D24A9" w:rsidRDefault="009015AC" w:rsidP="00DC6495">
            <w:pPr>
              <w:ind w:firstLine="0"/>
              <w:jc w:val="center"/>
              <w:rPr>
                <w:sz w:val="16"/>
                <w:szCs w:val="16"/>
              </w:rPr>
            </w:pPr>
            <w:r w:rsidRPr="00007054">
              <w:rPr>
                <w:color w:val="000000"/>
                <w:sz w:val="16"/>
                <w:szCs w:val="16"/>
              </w:rPr>
              <w:t>2 273</w:t>
            </w:r>
            <w:r>
              <w:rPr>
                <w:color w:val="000000"/>
                <w:sz w:val="16"/>
                <w:szCs w:val="16"/>
              </w:rPr>
              <w:t>.</w:t>
            </w:r>
            <w:r w:rsidRPr="00007054">
              <w:rPr>
                <w:color w:val="000000"/>
                <w:sz w:val="16"/>
                <w:szCs w:val="16"/>
              </w:rPr>
              <w:t>14</w:t>
            </w:r>
          </w:p>
        </w:tc>
      </w:tr>
      <w:tr w:rsidR="009015AC" w:rsidRPr="0071718E" w14:paraId="45C812E7"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11909A6D"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738100FD"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370FEF5C"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795E633A"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36</w:t>
            </w:r>
          </w:p>
        </w:tc>
        <w:tc>
          <w:tcPr>
            <w:tcW w:w="782" w:type="dxa"/>
            <w:tcBorders>
              <w:top w:val="nil"/>
              <w:left w:val="nil"/>
              <w:bottom w:val="single" w:sz="4" w:space="0" w:color="auto"/>
              <w:right w:val="single" w:sz="4" w:space="0" w:color="auto"/>
            </w:tcBorders>
            <w:vAlign w:val="center"/>
            <w:hideMark/>
          </w:tcPr>
          <w:p w14:paraId="35119ADD" w14:textId="77777777" w:rsidR="009015AC" w:rsidRPr="006D24A9" w:rsidRDefault="009015AC" w:rsidP="00DC6495">
            <w:pPr>
              <w:ind w:firstLine="0"/>
              <w:jc w:val="center"/>
              <w:rPr>
                <w:sz w:val="16"/>
                <w:szCs w:val="16"/>
              </w:rPr>
            </w:pPr>
            <w:r w:rsidRPr="00007054">
              <w:rPr>
                <w:color w:val="000000"/>
                <w:sz w:val="16"/>
                <w:szCs w:val="16"/>
              </w:rPr>
              <w:t>38 507</w:t>
            </w:r>
            <w:r>
              <w:rPr>
                <w:color w:val="000000"/>
                <w:sz w:val="16"/>
                <w:szCs w:val="16"/>
              </w:rPr>
              <w:t>.</w:t>
            </w:r>
            <w:r w:rsidRPr="00007054">
              <w:rPr>
                <w:color w:val="000000"/>
                <w:sz w:val="16"/>
                <w:szCs w:val="16"/>
              </w:rPr>
              <w:t>25</w:t>
            </w:r>
          </w:p>
        </w:tc>
        <w:tc>
          <w:tcPr>
            <w:tcW w:w="782" w:type="dxa"/>
            <w:tcBorders>
              <w:top w:val="nil"/>
              <w:left w:val="nil"/>
              <w:bottom w:val="single" w:sz="4" w:space="0" w:color="auto"/>
              <w:right w:val="single" w:sz="4" w:space="0" w:color="auto"/>
            </w:tcBorders>
            <w:vAlign w:val="center"/>
            <w:hideMark/>
          </w:tcPr>
          <w:p w14:paraId="7F6ECE3F" w14:textId="77777777" w:rsidR="009015AC" w:rsidRPr="006D24A9" w:rsidRDefault="009015AC" w:rsidP="00DC6495">
            <w:pPr>
              <w:ind w:firstLine="0"/>
              <w:jc w:val="center"/>
              <w:rPr>
                <w:sz w:val="16"/>
                <w:szCs w:val="16"/>
              </w:rPr>
            </w:pPr>
            <w:r w:rsidRPr="00007054">
              <w:rPr>
                <w:color w:val="000000"/>
                <w:sz w:val="16"/>
                <w:szCs w:val="16"/>
              </w:rPr>
              <w:t>17 121</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58EB4F68" w14:textId="77777777" w:rsidR="009015AC" w:rsidRPr="006D24A9" w:rsidRDefault="009015AC" w:rsidP="00DC6495">
            <w:pPr>
              <w:ind w:firstLine="0"/>
              <w:jc w:val="center"/>
              <w:rPr>
                <w:sz w:val="16"/>
                <w:szCs w:val="16"/>
              </w:rPr>
            </w:pPr>
            <w:r w:rsidRPr="00007054">
              <w:rPr>
                <w:color w:val="000000"/>
                <w:sz w:val="16"/>
                <w:szCs w:val="16"/>
              </w:rPr>
              <w:t>46 977</w:t>
            </w:r>
            <w:r>
              <w:rPr>
                <w:color w:val="000000"/>
                <w:sz w:val="16"/>
                <w:szCs w:val="16"/>
              </w:rPr>
              <w:t>.</w:t>
            </w:r>
            <w:r w:rsidRPr="00007054">
              <w:rPr>
                <w:color w:val="000000"/>
                <w:sz w:val="16"/>
                <w:szCs w:val="16"/>
              </w:rPr>
              <w:t>39</w:t>
            </w:r>
          </w:p>
        </w:tc>
        <w:tc>
          <w:tcPr>
            <w:tcW w:w="782" w:type="dxa"/>
            <w:tcBorders>
              <w:top w:val="nil"/>
              <w:left w:val="nil"/>
              <w:bottom w:val="single" w:sz="4" w:space="0" w:color="auto"/>
              <w:right w:val="single" w:sz="4" w:space="0" w:color="auto"/>
            </w:tcBorders>
            <w:vAlign w:val="center"/>
            <w:hideMark/>
          </w:tcPr>
          <w:p w14:paraId="565220D2" w14:textId="77777777" w:rsidR="009015AC" w:rsidRPr="006D24A9" w:rsidRDefault="009015AC" w:rsidP="00DC6495">
            <w:pPr>
              <w:ind w:firstLine="0"/>
              <w:jc w:val="center"/>
              <w:rPr>
                <w:sz w:val="16"/>
                <w:szCs w:val="16"/>
              </w:rPr>
            </w:pPr>
            <w:r w:rsidRPr="00007054">
              <w:rPr>
                <w:color w:val="000000"/>
                <w:sz w:val="16"/>
                <w:szCs w:val="16"/>
              </w:rPr>
              <w:t>27 737</w:t>
            </w:r>
            <w:r>
              <w:rPr>
                <w:color w:val="000000"/>
                <w:sz w:val="16"/>
                <w:szCs w:val="16"/>
              </w:rPr>
              <w:t>.</w:t>
            </w:r>
            <w:r w:rsidRPr="00007054">
              <w:rPr>
                <w:color w:val="000000"/>
                <w:sz w:val="16"/>
                <w:szCs w:val="16"/>
              </w:rPr>
              <w:t>35</w:t>
            </w:r>
          </w:p>
        </w:tc>
        <w:tc>
          <w:tcPr>
            <w:tcW w:w="782" w:type="dxa"/>
            <w:tcBorders>
              <w:top w:val="nil"/>
              <w:left w:val="nil"/>
              <w:bottom w:val="single" w:sz="4" w:space="0" w:color="auto"/>
              <w:right w:val="single" w:sz="4" w:space="0" w:color="auto"/>
            </w:tcBorders>
            <w:vAlign w:val="center"/>
            <w:hideMark/>
          </w:tcPr>
          <w:p w14:paraId="27C2028A" w14:textId="77777777" w:rsidR="009015AC" w:rsidRPr="006D24A9" w:rsidRDefault="009015AC" w:rsidP="00DC6495">
            <w:pPr>
              <w:ind w:firstLine="0"/>
              <w:jc w:val="center"/>
              <w:rPr>
                <w:sz w:val="16"/>
                <w:szCs w:val="16"/>
              </w:rPr>
            </w:pPr>
            <w:r w:rsidRPr="00007054">
              <w:rPr>
                <w:color w:val="000000"/>
                <w:sz w:val="16"/>
                <w:szCs w:val="16"/>
              </w:rPr>
              <w:t>14 265</w:t>
            </w:r>
            <w:r>
              <w:rPr>
                <w:color w:val="000000"/>
                <w:sz w:val="16"/>
                <w:szCs w:val="16"/>
              </w:rPr>
              <w:t>.</w:t>
            </w:r>
            <w:r w:rsidRPr="00007054">
              <w:rPr>
                <w:color w:val="000000"/>
                <w:sz w:val="16"/>
                <w:szCs w:val="16"/>
              </w:rPr>
              <w:t>40</w:t>
            </w:r>
          </w:p>
        </w:tc>
        <w:tc>
          <w:tcPr>
            <w:tcW w:w="782" w:type="dxa"/>
            <w:tcBorders>
              <w:top w:val="nil"/>
              <w:left w:val="nil"/>
              <w:bottom w:val="single" w:sz="4" w:space="0" w:color="auto"/>
              <w:right w:val="single" w:sz="4" w:space="0" w:color="auto"/>
            </w:tcBorders>
            <w:vAlign w:val="center"/>
            <w:hideMark/>
          </w:tcPr>
          <w:p w14:paraId="58E83156" w14:textId="77777777" w:rsidR="009015AC" w:rsidRPr="006D24A9" w:rsidRDefault="009015AC" w:rsidP="00DC6495">
            <w:pPr>
              <w:ind w:firstLine="0"/>
              <w:jc w:val="center"/>
              <w:rPr>
                <w:sz w:val="16"/>
                <w:szCs w:val="16"/>
              </w:rPr>
            </w:pPr>
            <w:r w:rsidRPr="00007054">
              <w:rPr>
                <w:color w:val="000000"/>
                <w:sz w:val="16"/>
                <w:szCs w:val="16"/>
              </w:rPr>
              <w:t>21 178</w:t>
            </w:r>
            <w:r>
              <w:rPr>
                <w:color w:val="000000"/>
                <w:sz w:val="16"/>
                <w:szCs w:val="16"/>
              </w:rPr>
              <w:t>.</w:t>
            </w:r>
            <w:r w:rsidRPr="00007054">
              <w:rPr>
                <w:color w:val="000000"/>
                <w:sz w:val="16"/>
                <w:szCs w:val="16"/>
              </w:rPr>
              <w:t>76</w:t>
            </w:r>
          </w:p>
        </w:tc>
        <w:tc>
          <w:tcPr>
            <w:tcW w:w="782" w:type="dxa"/>
            <w:tcBorders>
              <w:top w:val="nil"/>
              <w:left w:val="nil"/>
              <w:bottom w:val="single" w:sz="4" w:space="0" w:color="auto"/>
              <w:right w:val="single" w:sz="4" w:space="0" w:color="auto"/>
            </w:tcBorders>
            <w:vAlign w:val="center"/>
            <w:hideMark/>
          </w:tcPr>
          <w:p w14:paraId="5EB99BD6" w14:textId="77777777" w:rsidR="009015AC" w:rsidRPr="006D24A9" w:rsidRDefault="009015AC" w:rsidP="00DC6495">
            <w:pPr>
              <w:ind w:firstLine="0"/>
              <w:jc w:val="center"/>
              <w:rPr>
                <w:sz w:val="16"/>
                <w:szCs w:val="16"/>
              </w:rPr>
            </w:pPr>
            <w:r w:rsidRPr="00007054">
              <w:rPr>
                <w:color w:val="000000"/>
                <w:sz w:val="16"/>
                <w:szCs w:val="16"/>
              </w:rPr>
              <w:t>2 602</w:t>
            </w:r>
            <w:r>
              <w:rPr>
                <w:color w:val="000000"/>
                <w:sz w:val="16"/>
                <w:szCs w:val="16"/>
              </w:rPr>
              <w:t>.</w:t>
            </w:r>
            <w:r w:rsidRPr="00007054">
              <w:rPr>
                <w:color w:val="000000"/>
                <w:sz w:val="16"/>
                <w:szCs w:val="16"/>
              </w:rPr>
              <w:t>41</w:t>
            </w:r>
          </w:p>
        </w:tc>
        <w:tc>
          <w:tcPr>
            <w:tcW w:w="782" w:type="dxa"/>
            <w:tcBorders>
              <w:top w:val="nil"/>
              <w:left w:val="nil"/>
              <w:bottom w:val="single" w:sz="4" w:space="0" w:color="auto"/>
              <w:right w:val="single" w:sz="4" w:space="0" w:color="auto"/>
            </w:tcBorders>
            <w:vAlign w:val="center"/>
            <w:hideMark/>
          </w:tcPr>
          <w:p w14:paraId="119C5AA7" w14:textId="77777777" w:rsidR="009015AC" w:rsidRPr="006D24A9" w:rsidRDefault="009015AC" w:rsidP="00DC6495">
            <w:pPr>
              <w:ind w:firstLine="0"/>
              <w:jc w:val="center"/>
              <w:rPr>
                <w:sz w:val="16"/>
                <w:szCs w:val="16"/>
              </w:rPr>
            </w:pPr>
            <w:r w:rsidRPr="00007054">
              <w:rPr>
                <w:color w:val="000000"/>
                <w:sz w:val="16"/>
                <w:szCs w:val="16"/>
              </w:rPr>
              <w:t>19 446</w:t>
            </w:r>
            <w:r>
              <w:rPr>
                <w:color w:val="000000"/>
                <w:sz w:val="16"/>
                <w:szCs w:val="16"/>
              </w:rPr>
              <w:t>.</w:t>
            </w:r>
            <w:r w:rsidRPr="00007054">
              <w:rPr>
                <w:color w:val="000000"/>
                <w:sz w:val="16"/>
                <w:szCs w:val="16"/>
              </w:rPr>
              <w:t>72</w:t>
            </w:r>
          </w:p>
        </w:tc>
        <w:tc>
          <w:tcPr>
            <w:tcW w:w="782" w:type="dxa"/>
            <w:tcBorders>
              <w:top w:val="nil"/>
              <w:left w:val="nil"/>
              <w:bottom w:val="single" w:sz="4" w:space="0" w:color="auto"/>
              <w:right w:val="single" w:sz="4" w:space="0" w:color="auto"/>
            </w:tcBorders>
            <w:vAlign w:val="center"/>
            <w:hideMark/>
          </w:tcPr>
          <w:p w14:paraId="364E8073" w14:textId="77777777" w:rsidR="009015AC" w:rsidRPr="006D24A9" w:rsidRDefault="009015AC" w:rsidP="00DC6495">
            <w:pPr>
              <w:ind w:firstLine="0"/>
              <w:jc w:val="center"/>
              <w:rPr>
                <w:sz w:val="16"/>
                <w:szCs w:val="16"/>
              </w:rPr>
            </w:pPr>
            <w:r w:rsidRPr="00007054">
              <w:rPr>
                <w:color w:val="000000"/>
                <w:sz w:val="16"/>
                <w:szCs w:val="16"/>
              </w:rPr>
              <w:t>14</w:t>
            </w:r>
            <w:r>
              <w:rPr>
                <w:color w:val="000000"/>
                <w:sz w:val="16"/>
                <w:szCs w:val="16"/>
              </w:rPr>
              <w:t>.</w:t>
            </w:r>
            <w:r w:rsidRPr="00007054">
              <w:rPr>
                <w:color w:val="000000"/>
                <w:sz w:val="16"/>
                <w:szCs w:val="16"/>
              </w:rPr>
              <w:t>37</w:t>
            </w:r>
          </w:p>
        </w:tc>
        <w:tc>
          <w:tcPr>
            <w:tcW w:w="782" w:type="dxa"/>
            <w:tcBorders>
              <w:top w:val="nil"/>
              <w:left w:val="nil"/>
              <w:bottom w:val="single" w:sz="4" w:space="0" w:color="auto"/>
              <w:right w:val="single" w:sz="4" w:space="0" w:color="auto"/>
            </w:tcBorders>
            <w:vAlign w:val="center"/>
            <w:hideMark/>
          </w:tcPr>
          <w:p w14:paraId="7CA29610"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0463DF4C" w14:textId="77777777" w:rsidR="009015AC" w:rsidRPr="006D24A9" w:rsidRDefault="009015AC" w:rsidP="00DC6495">
            <w:pPr>
              <w:ind w:firstLine="0"/>
              <w:jc w:val="center"/>
              <w:rPr>
                <w:sz w:val="16"/>
                <w:szCs w:val="16"/>
              </w:rPr>
            </w:pPr>
            <w:r w:rsidRPr="00007054">
              <w:rPr>
                <w:color w:val="000000"/>
                <w:sz w:val="16"/>
                <w:szCs w:val="16"/>
              </w:rPr>
              <w:t>1 544</w:t>
            </w:r>
            <w:r>
              <w:rPr>
                <w:color w:val="000000"/>
                <w:sz w:val="16"/>
                <w:szCs w:val="16"/>
              </w:rPr>
              <w:t>.</w:t>
            </w:r>
            <w:r w:rsidRPr="00007054">
              <w:rPr>
                <w:color w:val="000000"/>
                <w:sz w:val="16"/>
                <w:szCs w:val="16"/>
              </w:rPr>
              <w:t>20</w:t>
            </w:r>
          </w:p>
        </w:tc>
        <w:tc>
          <w:tcPr>
            <w:tcW w:w="782" w:type="dxa"/>
            <w:tcBorders>
              <w:top w:val="nil"/>
              <w:left w:val="nil"/>
              <w:bottom w:val="single" w:sz="4" w:space="0" w:color="auto"/>
              <w:right w:val="single" w:sz="4" w:space="0" w:color="auto"/>
            </w:tcBorders>
            <w:vAlign w:val="center"/>
            <w:hideMark/>
          </w:tcPr>
          <w:p w14:paraId="067A2747" w14:textId="77777777" w:rsidR="009015AC" w:rsidRPr="006D24A9" w:rsidRDefault="009015AC" w:rsidP="00DC6495">
            <w:pPr>
              <w:ind w:firstLine="0"/>
              <w:jc w:val="center"/>
              <w:rPr>
                <w:sz w:val="16"/>
                <w:szCs w:val="16"/>
              </w:rPr>
            </w:pPr>
            <w:r w:rsidRPr="00007054">
              <w:rPr>
                <w:color w:val="000000"/>
                <w:sz w:val="16"/>
                <w:szCs w:val="16"/>
              </w:rPr>
              <w:t>8 911</w:t>
            </w:r>
            <w:r>
              <w:rPr>
                <w:color w:val="000000"/>
                <w:sz w:val="16"/>
                <w:szCs w:val="16"/>
              </w:rPr>
              <w:t>.</w:t>
            </w:r>
            <w:r w:rsidRPr="00007054">
              <w:rPr>
                <w:color w:val="000000"/>
                <w:sz w:val="16"/>
                <w:szCs w:val="16"/>
              </w:rPr>
              <w:t>85</w:t>
            </w:r>
          </w:p>
        </w:tc>
        <w:tc>
          <w:tcPr>
            <w:tcW w:w="782" w:type="dxa"/>
            <w:tcBorders>
              <w:top w:val="nil"/>
              <w:left w:val="nil"/>
              <w:bottom w:val="single" w:sz="4" w:space="0" w:color="auto"/>
              <w:right w:val="single" w:sz="4" w:space="0" w:color="auto"/>
            </w:tcBorders>
            <w:vAlign w:val="center"/>
            <w:hideMark/>
          </w:tcPr>
          <w:p w14:paraId="174178E8" w14:textId="77777777" w:rsidR="009015AC" w:rsidRPr="006D24A9" w:rsidRDefault="009015AC" w:rsidP="00DC6495">
            <w:pPr>
              <w:ind w:firstLine="0"/>
              <w:jc w:val="center"/>
              <w:rPr>
                <w:sz w:val="16"/>
                <w:szCs w:val="16"/>
              </w:rPr>
            </w:pPr>
            <w:r w:rsidRPr="00007054">
              <w:rPr>
                <w:color w:val="000000"/>
                <w:sz w:val="16"/>
                <w:szCs w:val="16"/>
              </w:rPr>
              <w:t>17 080</w:t>
            </w:r>
            <w:r>
              <w:rPr>
                <w:color w:val="000000"/>
                <w:sz w:val="16"/>
                <w:szCs w:val="16"/>
              </w:rPr>
              <w:t>.</w:t>
            </w:r>
            <w:r w:rsidRPr="00007054">
              <w:rPr>
                <w:color w:val="000000"/>
                <w:sz w:val="16"/>
                <w:szCs w:val="16"/>
              </w:rPr>
              <w:t>31</w:t>
            </w:r>
          </w:p>
        </w:tc>
      </w:tr>
      <w:tr w:rsidR="009015AC" w:rsidRPr="0071718E" w14:paraId="6A04FC8F"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278A11B8" w14:textId="77777777" w:rsidR="009015AC" w:rsidRPr="0071718E" w:rsidRDefault="009015AC" w:rsidP="00DC6495">
            <w:pPr>
              <w:ind w:firstLine="0"/>
              <w:jc w:val="center"/>
              <w:rPr>
                <w:b/>
                <w:bCs/>
                <w:color w:val="000000"/>
                <w:sz w:val="16"/>
                <w:szCs w:val="16"/>
              </w:rPr>
            </w:pPr>
            <w:r w:rsidRPr="0071718E">
              <w:rPr>
                <w:b/>
                <w:bCs/>
                <w:color w:val="000000"/>
                <w:sz w:val="16"/>
                <w:szCs w:val="16"/>
              </w:rPr>
              <w:t>12</w:t>
            </w:r>
          </w:p>
        </w:tc>
        <w:tc>
          <w:tcPr>
            <w:tcW w:w="1738" w:type="dxa"/>
            <w:vMerge w:val="restart"/>
            <w:tcBorders>
              <w:top w:val="nil"/>
              <w:left w:val="single" w:sz="4" w:space="0" w:color="auto"/>
              <w:bottom w:val="single" w:sz="4" w:space="0" w:color="auto"/>
              <w:right w:val="single" w:sz="4" w:space="0" w:color="auto"/>
            </w:tcBorders>
            <w:vAlign w:val="center"/>
            <w:hideMark/>
          </w:tcPr>
          <w:p w14:paraId="76D68599" w14:textId="77777777" w:rsidR="009015AC" w:rsidRPr="0071718E" w:rsidRDefault="009015AC" w:rsidP="00DC6495">
            <w:pPr>
              <w:ind w:firstLine="0"/>
              <w:jc w:val="left"/>
              <w:rPr>
                <w:b/>
                <w:bCs/>
                <w:sz w:val="16"/>
                <w:szCs w:val="16"/>
              </w:rPr>
            </w:pPr>
            <w:r w:rsidRPr="0071718E">
              <w:rPr>
                <w:b/>
                <w:bCs/>
                <w:sz w:val="16"/>
                <w:szCs w:val="16"/>
              </w:rPr>
              <w:t xml:space="preserve">Черкесский городской округ </w:t>
            </w:r>
          </w:p>
        </w:tc>
        <w:tc>
          <w:tcPr>
            <w:tcW w:w="1429" w:type="dxa"/>
            <w:tcBorders>
              <w:top w:val="nil"/>
              <w:left w:val="nil"/>
              <w:bottom w:val="single" w:sz="4" w:space="0" w:color="auto"/>
              <w:right w:val="single" w:sz="4" w:space="0" w:color="auto"/>
            </w:tcBorders>
            <w:noWrap/>
            <w:vAlign w:val="bottom"/>
            <w:hideMark/>
          </w:tcPr>
          <w:p w14:paraId="1ED042E8"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36A38FBB" w14:textId="77777777" w:rsidR="009015AC" w:rsidRPr="006D24A9" w:rsidRDefault="009015AC" w:rsidP="00DC6495">
            <w:pPr>
              <w:ind w:firstLine="0"/>
              <w:jc w:val="center"/>
              <w:rPr>
                <w:sz w:val="16"/>
                <w:szCs w:val="16"/>
              </w:rPr>
            </w:pPr>
            <w:r w:rsidRPr="00007054">
              <w:rPr>
                <w:color w:val="000000"/>
                <w:sz w:val="16"/>
                <w:szCs w:val="16"/>
              </w:rPr>
              <w:t>5</w:t>
            </w:r>
            <w:r>
              <w:rPr>
                <w:color w:val="000000"/>
                <w:sz w:val="16"/>
                <w:szCs w:val="16"/>
              </w:rPr>
              <w:t>.</w:t>
            </w:r>
            <w:r w:rsidRPr="00007054">
              <w:rPr>
                <w:color w:val="000000"/>
                <w:sz w:val="16"/>
                <w:szCs w:val="16"/>
              </w:rPr>
              <w:t>14</w:t>
            </w:r>
          </w:p>
        </w:tc>
        <w:tc>
          <w:tcPr>
            <w:tcW w:w="782" w:type="dxa"/>
            <w:tcBorders>
              <w:top w:val="nil"/>
              <w:left w:val="nil"/>
              <w:bottom w:val="single" w:sz="4" w:space="0" w:color="auto"/>
              <w:right w:val="single" w:sz="4" w:space="0" w:color="auto"/>
            </w:tcBorders>
            <w:vAlign w:val="center"/>
            <w:hideMark/>
          </w:tcPr>
          <w:p w14:paraId="3BCDBD6B" w14:textId="77777777" w:rsidR="009015AC" w:rsidRPr="006D24A9" w:rsidRDefault="009015AC" w:rsidP="00DC6495">
            <w:pPr>
              <w:ind w:firstLine="0"/>
              <w:jc w:val="center"/>
              <w:rPr>
                <w:sz w:val="16"/>
                <w:szCs w:val="16"/>
              </w:rPr>
            </w:pPr>
            <w:r w:rsidRPr="00007054">
              <w:rPr>
                <w:color w:val="000000"/>
                <w:sz w:val="16"/>
                <w:szCs w:val="16"/>
              </w:rPr>
              <w:t>1 593</w:t>
            </w:r>
            <w:r>
              <w:rPr>
                <w:color w:val="000000"/>
                <w:sz w:val="16"/>
                <w:szCs w:val="16"/>
              </w:rPr>
              <w:t>.</w:t>
            </w:r>
            <w:r w:rsidRPr="00007054">
              <w:rPr>
                <w:color w:val="000000"/>
                <w:sz w:val="16"/>
                <w:szCs w:val="16"/>
              </w:rPr>
              <w:t>03</w:t>
            </w:r>
          </w:p>
        </w:tc>
        <w:tc>
          <w:tcPr>
            <w:tcW w:w="782" w:type="dxa"/>
            <w:tcBorders>
              <w:top w:val="nil"/>
              <w:left w:val="nil"/>
              <w:bottom w:val="single" w:sz="4" w:space="0" w:color="auto"/>
              <w:right w:val="single" w:sz="4" w:space="0" w:color="auto"/>
            </w:tcBorders>
            <w:vAlign w:val="center"/>
            <w:hideMark/>
          </w:tcPr>
          <w:p w14:paraId="5EE88C75" w14:textId="77777777" w:rsidR="009015AC" w:rsidRPr="006D24A9" w:rsidRDefault="009015AC" w:rsidP="00DC6495">
            <w:pPr>
              <w:ind w:firstLine="0"/>
              <w:jc w:val="center"/>
              <w:rPr>
                <w:sz w:val="16"/>
                <w:szCs w:val="16"/>
              </w:rPr>
            </w:pPr>
            <w:r w:rsidRPr="00007054">
              <w:rPr>
                <w:color w:val="000000"/>
                <w:sz w:val="16"/>
                <w:szCs w:val="16"/>
              </w:rPr>
              <w:t>458</w:t>
            </w:r>
            <w:r>
              <w:rPr>
                <w:color w:val="000000"/>
                <w:sz w:val="16"/>
                <w:szCs w:val="16"/>
              </w:rPr>
              <w:t>.</w:t>
            </w:r>
            <w:r w:rsidRPr="00007054">
              <w:rPr>
                <w:color w:val="000000"/>
                <w:sz w:val="16"/>
                <w:szCs w:val="16"/>
              </w:rPr>
              <w:t>84</w:t>
            </w:r>
          </w:p>
        </w:tc>
        <w:tc>
          <w:tcPr>
            <w:tcW w:w="782" w:type="dxa"/>
            <w:tcBorders>
              <w:top w:val="nil"/>
              <w:left w:val="nil"/>
              <w:bottom w:val="single" w:sz="4" w:space="0" w:color="auto"/>
              <w:right w:val="single" w:sz="4" w:space="0" w:color="auto"/>
            </w:tcBorders>
            <w:vAlign w:val="center"/>
            <w:hideMark/>
          </w:tcPr>
          <w:p w14:paraId="1A615580" w14:textId="77777777" w:rsidR="009015AC" w:rsidRPr="006D24A9" w:rsidRDefault="009015AC" w:rsidP="00DC6495">
            <w:pPr>
              <w:ind w:firstLine="0"/>
              <w:jc w:val="center"/>
              <w:rPr>
                <w:sz w:val="16"/>
                <w:szCs w:val="16"/>
              </w:rPr>
            </w:pPr>
            <w:r w:rsidRPr="00007054">
              <w:rPr>
                <w:color w:val="000000"/>
                <w:sz w:val="16"/>
                <w:szCs w:val="16"/>
              </w:rPr>
              <w:t>826</w:t>
            </w:r>
            <w:r>
              <w:rPr>
                <w:color w:val="000000"/>
                <w:sz w:val="16"/>
                <w:szCs w:val="16"/>
              </w:rPr>
              <w:t>.</w:t>
            </w:r>
            <w:r w:rsidRPr="00007054">
              <w:rPr>
                <w:color w:val="000000"/>
                <w:sz w:val="16"/>
                <w:szCs w:val="16"/>
              </w:rPr>
              <w:t>19</w:t>
            </w:r>
          </w:p>
        </w:tc>
        <w:tc>
          <w:tcPr>
            <w:tcW w:w="782" w:type="dxa"/>
            <w:tcBorders>
              <w:top w:val="nil"/>
              <w:left w:val="nil"/>
              <w:bottom w:val="single" w:sz="4" w:space="0" w:color="auto"/>
              <w:right w:val="single" w:sz="4" w:space="0" w:color="auto"/>
            </w:tcBorders>
            <w:vAlign w:val="center"/>
            <w:hideMark/>
          </w:tcPr>
          <w:p w14:paraId="2319BFAE" w14:textId="77777777" w:rsidR="009015AC" w:rsidRPr="006D24A9" w:rsidRDefault="009015AC" w:rsidP="00DC6495">
            <w:pPr>
              <w:ind w:firstLine="0"/>
              <w:jc w:val="center"/>
              <w:rPr>
                <w:sz w:val="16"/>
                <w:szCs w:val="16"/>
              </w:rPr>
            </w:pPr>
            <w:r w:rsidRPr="00007054">
              <w:rPr>
                <w:color w:val="000000"/>
                <w:sz w:val="16"/>
                <w:szCs w:val="16"/>
              </w:rPr>
              <w:t>293</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2DDB482F" w14:textId="77777777" w:rsidR="009015AC" w:rsidRPr="006D24A9" w:rsidRDefault="009015AC" w:rsidP="00DC6495">
            <w:pPr>
              <w:ind w:firstLine="0"/>
              <w:jc w:val="center"/>
              <w:rPr>
                <w:sz w:val="16"/>
                <w:szCs w:val="16"/>
              </w:rPr>
            </w:pPr>
            <w:r w:rsidRPr="00007054">
              <w:rPr>
                <w:color w:val="000000"/>
                <w:sz w:val="16"/>
                <w:szCs w:val="16"/>
              </w:rPr>
              <w:t>12</w:t>
            </w:r>
            <w:r>
              <w:rPr>
                <w:color w:val="000000"/>
                <w:sz w:val="16"/>
                <w:szCs w:val="16"/>
              </w:rPr>
              <w:t>.</w:t>
            </w:r>
            <w:r w:rsidRPr="00007054">
              <w:rPr>
                <w:color w:val="000000"/>
                <w:sz w:val="16"/>
                <w:szCs w:val="16"/>
              </w:rPr>
              <w:t>27</w:t>
            </w:r>
          </w:p>
        </w:tc>
        <w:tc>
          <w:tcPr>
            <w:tcW w:w="782" w:type="dxa"/>
            <w:tcBorders>
              <w:top w:val="nil"/>
              <w:left w:val="nil"/>
              <w:bottom w:val="single" w:sz="4" w:space="0" w:color="auto"/>
              <w:right w:val="single" w:sz="4" w:space="0" w:color="auto"/>
            </w:tcBorders>
            <w:vAlign w:val="center"/>
            <w:hideMark/>
          </w:tcPr>
          <w:p w14:paraId="506D01F9" w14:textId="77777777" w:rsidR="009015AC" w:rsidRPr="006D24A9" w:rsidRDefault="009015AC" w:rsidP="00DC6495">
            <w:pPr>
              <w:ind w:firstLine="0"/>
              <w:jc w:val="center"/>
              <w:rPr>
                <w:sz w:val="16"/>
                <w:szCs w:val="16"/>
              </w:rPr>
            </w:pPr>
            <w:r w:rsidRPr="00007054">
              <w:rPr>
                <w:color w:val="000000"/>
                <w:sz w:val="16"/>
                <w:szCs w:val="16"/>
              </w:rPr>
              <w:t>647</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00F19191" w14:textId="77777777" w:rsidR="009015AC" w:rsidRPr="006D24A9" w:rsidRDefault="009015AC" w:rsidP="00DC6495">
            <w:pPr>
              <w:ind w:firstLine="0"/>
              <w:jc w:val="center"/>
              <w:rPr>
                <w:sz w:val="16"/>
                <w:szCs w:val="16"/>
              </w:rPr>
            </w:pPr>
            <w:r w:rsidRPr="00007054">
              <w:rPr>
                <w:color w:val="000000"/>
                <w:sz w:val="16"/>
                <w:szCs w:val="16"/>
              </w:rPr>
              <w:t>1 815</w:t>
            </w:r>
            <w:r>
              <w:rPr>
                <w:color w:val="000000"/>
                <w:sz w:val="16"/>
                <w:szCs w:val="16"/>
              </w:rPr>
              <w:t>.</w:t>
            </w:r>
            <w:r w:rsidRPr="00007054">
              <w:rPr>
                <w:color w:val="000000"/>
                <w:sz w:val="16"/>
                <w:szCs w:val="16"/>
              </w:rPr>
              <w:t>65</w:t>
            </w:r>
          </w:p>
        </w:tc>
        <w:tc>
          <w:tcPr>
            <w:tcW w:w="782" w:type="dxa"/>
            <w:tcBorders>
              <w:top w:val="nil"/>
              <w:left w:val="nil"/>
              <w:bottom w:val="single" w:sz="4" w:space="0" w:color="auto"/>
              <w:right w:val="single" w:sz="4" w:space="0" w:color="auto"/>
            </w:tcBorders>
            <w:vAlign w:val="center"/>
            <w:hideMark/>
          </w:tcPr>
          <w:p w14:paraId="4E6A0E90" w14:textId="77777777" w:rsidR="009015AC" w:rsidRPr="006D24A9" w:rsidRDefault="009015AC" w:rsidP="00DC6495">
            <w:pPr>
              <w:ind w:firstLine="0"/>
              <w:jc w:val="center"/>
              <w:rPr>
                <w:sz w:val="16"/>
                <w:szCs w:val="16"/>
              </w:rPr>
            </w:pPr>
            <w:r w:rsidRPr="00007054">
              <w:rPr>
                <w:color w:val="000000"/>
                <w:sz w:val="16"/>
                <w:szCs w:val="16"/>
              </w:rPr>
              <w:t>791</w:t>
            </w:r>
            <w:r>
              <w:rPr>
                <w:color w:val="000000"/>
                <w:sz w:val="16"/>
                <w:szCs w:val="16"/>
              </w:rPr>
              <w:t>.</w:t>
            </w:r>
            <w:r w:rsidRPr="00007054">
              <w:rPr>
                <w:color w:val="000000"/>
                <w:sz w:val="16"/>
                <w:szCs w:val="16"/>
              </w:rPr>
              <w:t>33</w:t>
            </w:r>
          </w:p>
        </w:tc>
        <w:tc>
          <w:tcPr>
            <w:tcW w:w="782" w:type="dxa"/>
            <w:tcBorders>
              <w:top w:val="nil"/>
              <w:left w:val="nil"/>
              <w:bottom w:val="single" w:sz="4" w:space="0" w:color="auto"/>
              <w:right w:val="single" w:sz="4" w:space="0" w:color="auto"/>
            </w:tcBorders>
            <w:vAlign w:val="center"/>
            <w:hideMark/>
          </w:tcPr>
          <w:p w14:paraId="55BD8E91"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4133753"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503E6582" w14:textId="77777777" w:rsidR="009015AC" w:rsidRPr="006D24A9" w:rsidRDefault="009015AC" w:rsidP="00DC6495">
            <w:pPr>
              <w:ind w:firstLine="0"/>
              <w:jc w:val="center"/>
              <w:rPr>
                <w:sz w:val="16"/>
                <w:szCs w:val="16"/>
              </w:rPr>
            </w:pPr>
            <w:r w:rsidRPr="00007054">
              <w:rPr>
                <w:color w:val="000000"/>
                <w:sz w:val="16"/>
                <w:szCs w:val="16"/>
              </w:rPr>
              <w:t>675</w:t>
            </w:r>
            <w:r>
              <w:rPr>
                <w:color w:val="000000"/>
                <w:sz w:val="16"/>
                <w:szCs w:val="16"/>
              </w:rPr>
              <w:t>.</w:t>
            </w:r>
            <w:r w:rsidRPr="00007054">
              <w:rPr>
                <w:color w:val="000000"/>
                <w:sz w:val="16"/>
                <w:szCs w:val="16"/>
              </w:rPr>
              <w:t>39</w:t>
            </w:r>
          </w:p>
        </w:tc>
        <w:tc>
          <w:tcPr>
            <w:tcW w:w="782" w:type="dxa"/>
            <w:tcBorders>
              <w:top w:val="nil"/>
              <w:left w:val="nil"/>
              <w:bottom w:val="single" w:sz="4" w:space="0" w:color="auto"/>
              <w:right w:val="single" w:sz="4" w:space="0" w:color="auto"/>
            </w:tcBorders>
            <w:vAlign w:val="center"/>
            <w:hideMark/>
          </w:tcPr>
          <w:p w14:paraId="04C91DD2" w14:textId="77777777" w:rsidR="009015AC" w:rsidRPr="006D24A9" w:rsidRDefault="009015AC" w:rsidP="00DC6495">
            <w:pPr>
              <w:ind w:firstLine="0"/>
              <w:jc w:val="center"/>
              <w:rPr>
                <w:sz w:val="16"/>
                <w:szCs w:val="16"/>
              </w:rPr>
            </w:pPr>
            <w:r w:rsidRPr="00007054">
              <w:rPr>
                <w:color w:val="000000"/>
                <w:sz w:val="16"/>
                <w:szCs w:val="16"/>
              </w:rPr>
              <w:t>56</w:t>
            </w:r>
            <w:r>
              <w:rPr>
                <w:color w:val="000000"/>
                <w:sz w:val="16"/>
                <w:szCs w:val="16"/>
              </w:rPr>
              <w:t>.</w:t>
            </w:r>
            <w:r w:rsidRPr="00007054">
              <w:rPr>
                <w:color w:val="000000"/>
                <w:sz w:val="16"/>
                <w:szCs w:val="16"/>
              </w:rPr>
              <w:t>35</w:t>
            </w:r>
          </w:p>
        </w:tc>
        <w:tc>
          <w:tcPr>
            <w:tcW w:w="782" w:type="dxa"/>
            <w:tcBorders>
              <w:top w:val="nil"/>
              <w:left w:val="nil"/>
              <w:bottom w:val="single" w:sz="4" w:space="0" w:color="auto"/>
              <w:right w:val="single" w:sz="4" w:space="0" w:color="auto"/>
            </w:tcBorders>
            <w:vAlign w:val="center"/>
            <w:hideMark/>
          </w:tcPr>
          <w:p w14:paraId="3289C2DA" w14:textId="77777777" w:rsidR="009015AC" w:rsidRPr="006D24A9" w:rsidRDefault="009015AC" w:rsidP="00DC6495">
            <w:pPr>
              <w:ind w:firstLine="0"/>
              <w:jc w:val="center"/>
              <w:rPr>
                <w:sz w:val="16"/>
                <w:szCs w:val="16"/>
              </w:rPr>
            </w:pPr>
            <w:r w:rsidRPr="00007054">
              <w:rPr>
                <w:color w:val="000000"/>
                <w:sz w:val="16"/>
                <w:szCs w:val="16"/>
              </w:rPr>
              <w:t>675</w:t>
            </w:r>
            <w:r>
              <w:rPr>
                <w:color w:val="000000"/>
                <w:sz w:val="16"/>
                <w:szCs w:val="16"/>
              </w:rPr>
              <w:t>.</w:t>
            </w:r>
            <w:r w:rsidRPr="00007054">
              <w:rPr>
                <w:color w:val="000000"/>
                <w:sz w:val="16"/>
                <w:szCs w:val="16"/>
              </w:rPr>
              <w:t>39</w:t>
            </w:r>
          </w:p>
        </w:tc>
      </w:tr>
      <w:tr w:rsidR="009015AC" w:rsidRPr="0071718E" w14:paraId="53BB4CCF"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5C59F235"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01ADC98D"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0319E817"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13E960E0" w14:textId="77777777" w:rsidR="009015AC" w:rsidRPr="006D24A9" w:rsidRDefault="009015AC" w:rsidP="00DC6495">
            <w:pPr>
              <w:ind w:firstLine="0"/>
              <w:jc w:val="center"/>
              <w:rPr>
                <w:sz w:val="16"/>
                <w:szCs w:val="16"/>
              </w:rPr>
            </w:pPr>
            <w:r w:rsidRPr="00007054">
              <w:rPr>
                <w:color w:val="000000"/>
                <w:sz w:val="16"/>
                <w:szCs w:val="16"/>
              </w:rPr>
              <w:t>5</w:t>
            </w:r>
            <w:r>
              <w:rPr>
                <w:color w:val="000000"/>
                <w:sz w:val="16"/>
                <w:szCs w:val="16"/>
              </w:rPr>
              <w:t>.</w:t>
            </w:r>
            <w:r w:rsidRPr="00007054">
              <w:rPr>
                <w:color w:val="000000"/>
                <w:sz w:val="16"/>
                <w:szCs w:val="16"/>
              </w:rPr>
              <w:t>14</w:t>
            </w:r>
          </w:p>
        </w:tc>
        <w:tc>
          <w:tcPr>
            <w:tcW w:w="782" w:type="dxa"/>
            <w:tcBorders>
              <w:top w:val="nil"/>
              <w:left w:val="nil"/>
              <w:bottom w:val="single" w:sz="4" w:space="0" w:color="auto"/>
              <w:right w:val="single" w:sz="4" w:space="0" w:color="auto"/>
            </w:tcBorders>
            <w:vAlign w:val="center"/>
            <w:hideMark/>
          </w:tcPr>
          <w:p w14:paraId="7B36236B" w14:textId="77777777" w:rsidR="009015AC" w:rsidRPr="006D24A9" w:rsidRDefault="009015AC" w:rsidP="00DC6495">
            <w:pPr>
              <w:ind w:firstLine="0"/>
              <w:jc w:val="center"/>
              <w:rPr>
                <w:sz w:val="16"/>
                <w:szCs w:val="16"/>
              </w:rPr>
            </w:pPr>
            <w:r w:rsidRPr="00007054">
              <w:rPr>
                <w:color w:val="000000"/>
                <w:sz w:val="16"/>
                <w:szCs w:val="16"/>
              </w:rPr>
              <w:t>24 076</w:t>
            </w:r>
            <w:r>
              <w:rPr>
                <w:color w:val="000000"/>
                <w:sz w:val="16"/>
                <w:szCs w:val="16"/>
              </w:rPr>
              <w:t>.</w:t>
            </w:r>
            <w:r w:rsidRPr="00007054">
              <w:rPr>
                <w:color w:val="000000"/>
                <w:sz w:val="16"/>
                <w:szCs w:val="16"/>
              </w:rPr>
              <w:t>87</w:t>
            </w:r>
          </w:p>
        </w:tc>
        <w:tc>
          <w:tcPr>
            <w:tcW w:w="782" w:type="dxa"/>
            <w:tcBorders>
              <w:top w:val="nil"/>
              <w:left w:val="nil"/>
              <w:bottom w:val="single" w:sz="4" w:space="0" w:color="auto"/>
              <w:right w:val="single" w:sz="4" w:space="0" w:color="auto"/>
            </w:tcBorders>
            <w:vAlign w:val="center"/>
            <w:hideMark/>
          </w:tcPr>
          <w:p w14:paraId="66F9C556" w14:textId="77777777" w:rsidR="009015AC" w:rsidRPr="006D24A9" w:rsidRDefault="009015AC" w:rsidP="00DC6495">
            <w:pPr>
              <w:ind w:firstLine="0"/>
              <w:jc w:val="center"/>
              <w:rPr>
                <w:sz w:val="16"/>
                <w:szCs w:val="16"/>
              </w:rPr>
            </w:pPr>
            <w:r w:rsidRPr="00007054">
              <w:rPr>
                <w:color w:val="000000"/>
                <w:sz w:val="16"/>
                <w:szCs w:val="16"/>
              </w:rPr>
              <w:t>6 119</w:t>
            </w:r>
            <w:r>
              <w:rPr>
                <w:color w:val="000000"/>
                <w:sz w:val="16"/>
                <w:szCs w:val="16"/>
              </w:rPr>
              <w:t>.</w:t>
            </w:r>
            <w:r w:rsidRPr="00007054">
              <w:rPr>
                <w:color w:val="000000"/>
                <w:sz w:val="16"/>
                <w:szCs w:val="16"/>
              </w:rPr>
              <w:t>33</w:t>
            </w:r>
          </w:p>
        </w:tc>
        <w:tc>
          <w:tcPr>
            <w:tcW w:w="782" w:type="dxa"/>
            <w:tcBorders>
              <w:top w:val="nil"/>
              <w:left w:val="nil"/>
              <w:bottom w:val="single" w:sz="4" w:space="0" w:color="auto"/>
              <w:right w:val="single" w:sz="4" w:space="0" w:color="auto"/>
            </w:tcBorders>
            <w:vAlign w:val="center"/>
            <w:hideMark/>
          </w:tcPr>
          <w:p w14:paraId="1714599F" w14:textId="77777777" w:rsidR="009015AC" w:rsidRPr="006D24A9" w:rsidRDefault="009015AC" w:rsidP="00DC6495">
            <w:pPr>
              <w:ind w:firstLine="0"/>
              <w:jc w:val="center"/>
              <w:rPr>
                <w:sz w:val="16"/>
                <w:szCs w:val="16"/>
              </w:rPr>
            </w:pPr>
            <w:r w:rsidRPr="00007054">
              <w:rPr>
                <w:color w:val="000000"/>
                <w:sz w:val="16"/>
                <w:szCs w:val="16"/>
              </w:rPr>
              <w:t>20 140</w:t>
            </w:r>
            <w:r>
              <w:rPr>
                <w:color w:val="000000"/>
                <w:sz w:val="16"/>
                <w:szCs w:val="16"/>
              </w:rPr>
              <w:t>.</w:t>
            </w:r>
            <w:r w:rsidRPr="00007054">
              <w:rPr>
                <w:color w:val="000000"/>
                <w:sz w:val="16"/>
                <w:szCs w:val="16"/>
              </w:rPr>
              <w:t>23</w:t>
            </w:r>
          </w:p>
        </w:tc>
        <w:tc>
          <w:tcPr>
            <w:tcW w:w="782" w:type="dxa"/>
            <w:tcBorders>
              <w:top w:val="nil"/>
              <w:left w:val="nil"/>
              <w:bottom w:val="single" w:sz="4" w:space="0" w:color="auto"/>
              <w:right w:val="single" w:sz="4" w:space="0" w:color="auto"/>
            </w:tcBorders>
            <w:vAlign w:val="center"/>
            <w:hideMark/>
          </w:tcPr>
          <w:p w14:paraId="02BEF963" w14:textId="77777777" w:rsidR="009015AC" w:rsidRPr="006D24A9" w:rsidRDefault="009015AC" w:rsidP="00DC6495">
            <w:pPr>
              <w:ind w:firstLine="0"/>
              <w:jc w:val="center"/>
              <w:rPr>
                <w:sz w:val="16"/>
                <w:szCs w:val="16"/>
              </w:rPr>
            </w:pPr>
            <w:r w:rsidRPr="00007054">
              <w:rPr>
                <w:color w:val="000000"/>
                <w:sz w:val="16"/>
                <w:szCs w:val="16"/>
              </w:rPr>
              <w:t>3 409</w:t>
            </w:r>
            <w:r>
              <w:rPr>
                <w:color w:val="000000"/>
                <w:sz w:val="16"/>
                <w:szCs w:val="16"/>
              </w:rPr>
              <w:t>.</w:t>
            </w:r>
            <w:r w:rsidRPr="00007054">
              <w:rPr>
                <w:color w:val="000000"/>
                <w:sz w:val="16"/>
                <w:szCs w:val="16"/>
              </w:rPr>
              <w:t>92</w:t>
            </w:r>
          </w:p>
        </w:tc>
        <w:tc>
          <w:tcPr>
            <w:tcW w:w="782" w:type="dxa"/>
            <w:tcBorders>
              <w:top w:val="nil"/>
              <w:left w:val="nil"/>
              <w:bottom w:val="single" w:sz="4" w:space="0" w:color="auto"/>
              <w:right w:val="single" w:sz="4" w:space="0" w:color="auto"/>
            </w:tcBorders>
            <w:vAlign w:val="center"/>
            <w:hideMark/>
          </w:tcPr>
          <w:p w14:paraId="73720F85" w14:textId="77777777" w:rsidR="009015AC" w:rsidRPr="006D24A9" w:rsidRDefault="009015AC" w:rsidP="00DC6495">
            <w:pPr>
              <w:ind w:firstLine="0"/>
              <w:jc w:val="center"/>
              <w:rPr>
                <w:sz w:val="16"/>
                <w:szCs w:val="16"/>
              </w:rPr>
            </w:pPr>
            <w:r w:rsidRPr="00007054">
              <w:rPr>
                <w:color w:val="000000"/>
                <w:sz w:val="16"/>
                <w:szCs w:val="16"/>
              </w:rPr>
              <w:t>1 550</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79CA693C" w14:textId="77777777" w:rsidR="009015AC" w:rsidRPr="006D24A9" w:rsidRDefault="009015AC" w:rsidP="00DC6495">
            <w:pPr>
              <w:ind w:firstLine="0"/>
              <w:jc w:val="center"/>
              <w:rPr>
                <w:sz w:val="16"/>
                <w:szCs w:val="16"/>
              </w:rPr>
            </w:pPr>
            <w:r w:rsidRPr="00007054">
              <w:rPr>
                <w:color w:val="000000"/>
                <w:sz w:val="16"/>
                <w:szCs w:val="16"/>
              </w:rPr>
              <w:t>5 586</w:t>
            </w:r>
            <w:r>
              <w:rPr>
                <w:color w:val="000000"/>
                <w:sz w:val="16"/>
                <w:szCs w:val="16"/>
              </w:rPr>
              <w:t>.</w:t>
            </w:r>
            <w:r w:rsidRPr="00007054">
              <w:rPr>
                <w:color w:val="000000"/>
                <w:sz w:val="16"/>
                <w:szCs w:val="16"/>
              </w:rPr>
              <w:t>36</w:t>
            </w:r>
          </w:p>
        </w:tc>
        <w:tc>
          <w:tcPr>
            <w:tcW w:w="782" w:type="dxa"/>
            <w:tcBorders>
              <w:top w:val="nil"/>
              <w:left w:val="nil"/>
              <w:bottom w:val="single" w:sz="4" w:space="0" w:color="auto"/>
              <w:right w:val="single" w:sz="4" w:space="0" w:color="auto"/>
            </w:tcBorders>
            <w:vAlign w:val="center"/>
            <w:hideMark/>
          </w:tcPr>
          <w:p w14:paraId="653426BE" w14:textId="77777777" w:rsidR="009015AC" w:rsidRPr="006D24A9" w:rsidRDefault="009015AC" w:rsidP="00DC6495">
            <w:pPr>
              <w:ind w:firstLine="0"/>
              <w:jc w:val="center"/>
              <w:rPr>
                <w:sz w:val="16"/>
                <w:szCs w:val="16"/>
              </w:rPr>
            </w:pPr>
            <w:r w:rsidRPr="00007054">
              <w:rPr>
                <w:color w:val="000000"/>
                <w:sz w:val="16"/>
                <w:szCs w:val="16"/>
              </w:rPr>
              <w:t>3 107</w:t>
            </w:r>
            <w:r>
              <w:rPr>
                <w:color w:val="000000"/>
                <w:sz w:val="16"/>
                <w:szCs w:val="16"/>
              </w:rPr>
              <w:t>.</w:t>
            </w:r>
            <w:r w:rsidRPr="00007054">
              <w:rPr>
                <w:color w:val="000000"/>
                <w:sz w:val="16"/>
                <w:szCs w:val="16"/>
              </w:rPr>
              <w:t>84</w:t>
            </w:r>
          </w:p>
        </w:tc>
        <w:tc>
          <w:tcPr>
            <w:tcW w:w="782" w:type="dxa"/>
            <w:tcBorders>
              <w:top w:val="nil"/>
              <w:left w:val="nil"/>
              <w:bottom w:val="single" w:sz="4" w:space="0" w:color="auto"/>
              <w:right w:val="single" w:sz="4" w:space="0" w:color="auto"/>
            </w:tcBorders>
            <w:vAlign w:val="center"/>
            <w:hideMark/>
          </w:tcPr>
          <w:p w14:paraId="1CBF4248" w14:textId="77777777" w:rsidR="009015AC" w:rsidRPr="006D24A9" w:rsidRDefault="009015AC" w:rsidP="00DC6495">
            <w:pPr>
              <w:ind w:firstLine="0"/>
              <w:jc w:val="center"/>
              <w:rPr>
                <w:sz w:val="16"/>
                <w:szCs w:val="16"/>
              </w:rPr>
            </w:pPr>
            <w:r w:rsidRPr="00007054">
              <w:rPr>
                <w:color w:val="000000"/>
                <w:sz w:val="16"/>
                <w:szCs w:val="16"/>
              </w:rPr>
              <w:t>1 083</w:t>
            </w:r>
            <w:r>
              <w:rPr>
                <w:color w:val="000000"/>
                <w:sz w:val="16"/>
                <w:szCs w:val="16"/>
              </w:rPr>
              <w:t>.</w:t>
            </w:r>
            <w:r w:rsidRPr="00007054">
              <w:rPr>
                <w:color w:val="000000"/>
                <w:sz w:val="16"/>
                <w:szCs w:val="16"/>
              </w:rPr>
              <w:t>42</w:t>
            </w:r>
          </w:p>
        </w:tc>
        <w:tc>
          <w:tcPr>
            <w:tcW w:w="782" w:type="dxa"/>
            <w:tcBorders>
              <w:top w:val="nil"/>
              <w:left w:val="nil"/>
              <w:bottom w:val="single" w:sz="4" w:space="0" w:color="auto"/>
              <w:right w:val="single" w:sz="4" w:space="0" w:color="auto"/>
            </w:tcBorders>
            <w:vAlign w:val="center"/>
            <w:hideMark/>
          </w:tcPr>
          <w:p w14:paraId="705E9646"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77B7FEA0"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68B0426C" w14:textId="77777777" w:rsidR="009015AC" w:rsidRPr="006D24A9" w:rsidRDefault="009015AC" w:rsidP="00DC6495">
            <w:pPr>
              <w:ind w:firstLine="0"/>
              <w:jc w:val="center"/>
              <w:rPr>
                <w:sz w:val="16"/>
                <w:szCs w:val="16"/>
              </w:rPr>
            </w:pPr>
            <w:r w:rsidRPr="00007054">
              <w:rPr>
                <w:color w:val="000000"/>
                <w:sz w:val="16"/>
                <w:szCs w:val="16"/>
              </w:rPr>
              <w:t>1 677</w:t>
            </w:r>
            <w:r>
              <w:rPr>
                <w:color w:val="000000"/>
                <w:sz w:val="16"/>
                <w:szCs w:val="16"/>
              </w:rPr>
              <w:t>.</w:t>
            </w:r>
            <w:r w:rsidRPr="00007054">
              <w:rPr>
                <w:color w:val="000000"/>
                <w:sz w:val="16"/>
                <w:szCs w:val="16"/>
              </w:rPr>
              <w:t>11</w:t>
            </w:r>
          </w:p>
        </w:tc>
        <w:tc>
          <w:tcPr>
            <w:tcW w:w="782" w:type="dxa"/>
            <w:tcBorders>
              <w:top w:val="nil"/>
              <w:left w:val="nil"/>
              <w:bottom w:val="single" w:sz="4" w:space="0" w:color="auto"/>
              <w:right w:val="single" w:sz="4" w:space="0" w:color="auto"/>
            </w:tcBorders>
            <w:vAlign w:val="center"/>
            <w:hideMark/>
          </w:tcPr>
          <w:p w14:paraId="4CF124A4" w14:textId="77777777" w:rsidR="009015AC" w:rsidRPr="006D24A9" w:rsidRDefault="009015AC" w:rsidP="00DC6495">
            <w:pPr>
              <w:ind w:firstLine="0"/>
              <w:jc w:val="center"/>
              <w:rPr>
                <w:sz w:val="16"/>
                <w:szCs w:val="16"/>
              </w:rPr>
            </w:pPr>
            <w:r w:rsidRPr="00007054">
              <w:rPr>
                <w:color w:val="000000"/>
                <w:sz w:val="16"/>
                <w:szCs w:val="16"/>
              </w:rPr>
              <w:t>4 737</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5A1787A3" w14:textId="77777777" w:rsidR="009015AC" w:rsidRPr="006D24A9" w:rsidRDefault="009015AC" w:rsidP="00DC6495">
            <w:pPr>
              <w:ind w:firstLine="0"/>
              <w:jc w:val="center"/>
              <w:rPr>
                <w:sz w:val="16"/>
                <w:szCs w:val="16"/>
              </w:rPr>
            </w:pPr>
            <w:r w:rsidRPr="00007054">
              <w:rPr>
                <w:color w:val="000000"/>
                <w:sz w:val="16"/>
                <w:szCs w:val="16"/>
              </w:rPr>
              <w:t>5 795</w:t>
            </w:r>
            <w:r>
              <w:rPr>
                <w:color w:val="000000"/>
                <w:sz w:val="16"/>
                <w:szCs w:val="16"/>
              </w:rPr>
              <w:t>.</w:t>
            </w:r>
            <w:r w:rsidRPr="00007054">
              <w:rPr>
                <w:color w:val="000000"/>
                <w:sz w:val="16"/>
                <w:szCs w:val="16"/>
              </w:rPr>
              <w:t>86</w:t>
            </w:r>
          </w:p>
        </w:tc>
      </w:tr>
      <w:tr w:rsidR="009015AC" w:rsidRPr="0071718E" w14:paraId="72124362"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537E7DCF"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36AD5B85"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339CD7AE"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230B0A4D" w14:textId="77777777" w:rsidR="009015AC" w:rsidRPr="006D24A9" w:rsidRDefault="009015AC" w:rsidP="00DC6495">
            <w:pPr>
              <w:ind w:firstLine="0"/>
              <w:jc w:val="center"/>
              <w:rPr>
                <w:sz w:val="16"/>
                <w:szCs w:val="16"/>
              </w:rPr>
            </w:pPr>
            <w:r w:rsidRPr="00007054">
              <w:rPr>
                <w:color w:val="000000"/>
                <w:sz w:val="16"/>
                <w:szCs w:val="16"/>
              </w:rPr>
              <w:t>5</w:t>
            </w:r>
            <w:r>
              <w:rPr>
                <w:color w:val="000000"/>
                <w:sz w:val="16"/>
                <w:szCs w:val="16"/>
              </w:rPr>
              <w:t>.</w:t>
            </w:r>
            <w:r w:rsidRPr="00007054">
              <w:rPr>
                <w:color w:val="000000"/>
                <w:sz w:val="16"/>
                <w:szCs w:val="16"/>
              </w:rPr>
              <w:t>14</w:t>
            </w:r>
          </w:p>
        </w:tc>
        <w:tc>
          <w:tcPr>
            <w:tcW w:w="782" w:type="dxa"/>
            <w:tcBorders>
              <w:top w:val="nil"/>
              <w:left w:val="nil"/>
              <w:bottom w:val="single" w:sz="4" w:space="0" w:color="auto"/>
              <w:right w:val="single" w:sz="4" w:space="0" w:color="auto"/>
            </w:tcBorders>
            <w:vAlign w:val="center"/>
            <w:hideMark/>
          </w:tcPr>
          <w:p w14:paraId="7996E883" w14:textId="77777777" w:rsidR="009015AC" w:rsidRPr="006D24A9" w:rsidRDefault="009015AC" w:rsidP="00DC6495">
            <w:pPr>
              <w:ind w:firstLine="0"/>
              <w:jc w:val="center"/>
              <w:rPr>
                <w:sz w:val="16"/>
                <w:szCs w:val="16"/>
              </w:rPr>
            </w:pPr>
            <w:r w:rsidRPr="00007054">
              <w:rPr>
                <w:color w:val="000000"/>
                <w:sz w:val="16"/>
                <w:szCs w:val="16"/>
              </w:rPr>
              <w:t>57 053</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2D62E0CD" w14:textId="77777777" w:rsidR="009015AC" w:rsidRPr="006D24A9" w:rsidRDefault="009015AC" w:rsidP="00DC6495">
            <w:pPr>
              <w:ind w:firstLine="0"/>
              <w:jc w:val="center"/>
              <w:rPr>
                <w:sz w:val="16"/>
                <w:szCs w:val="16"/>
              </w:rPr>
            </w:pPr>
            <w:r w:rsidRPr="00007054">
              <w:rPr>
                <w:color w:val="000000"/>
                <w:sz w:val="16"/>
                <w:szCs w:val="16"/>
              </w:rPr>
              <w:t>41 652</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4556F203" w14:textId="77777777" w:rsidR="009015AC" w:rsidRPr="006D24A9" w:rsidRDefault="009015AC" w:rsidP="00DC6495">
            <w:pPr>
              <w:ind w:firstLine="0"/>
              <w:jc w:val="center"/>
              <w:rPr>
                <w:sz w:val="16"/>
                <w:szCs w:val="16"/>
              </w:rPr>
            </w:pPr>
            <w:r w:rsidRPr="00007054">
              <w:rPr>
                <w:color w:val="000000"/>
                <w:sz w:val="16"/>
                <w:szCs w:val="16"/>
              </w:rPr>
              <w:t>69 602</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338F3941" w14:textId="77777777" w:rsidR="009015AC" w:rsidRPr="006D24A9" w:rsidRDefault="009015AC" w:rsidP="00DC6495">
            <w:pPr>
              <w:ind w:firstLine="0"/>
              <w:jc w:val="center"/>
              <w:rPr>
                <w:sz w:val="16"/>
                <w:szCs w:val="16"/>
              </w:rPr>
            </w:pPr>
            <w:r w:rsidRPr="00007054">
              <w:rPr>
                <w:color w:val="000000"/>
                <w:sz w:val="16"/>
                <w:szCs w:val="16"/>
              </w:rPr>
              <w:t>39 935</w:t>
            </w:r>
            <w:r>
              <w:rPr>
                <w:color w:val="000000"/>
                <w:sz w:val="16"/>
                <w:szCs w:val="16"/>
              </w:rPr>
              <w:t>.</w:t>
            </w:r>
            <w:r w:rsidRPr="00007054">
              <w:rPr>
                <w:color w:val="000000"/>
                <w:sz w:val="16"/>
                <w:szCs w:val="16"/>
              </w:rPr>
              <w:t>18</w:t>
            </w:r>
          </w:p>
        </w:tc>
        <w:tc>
          <w:tcPr>
            <w:tcW w:w="782" w:type="dxa"/>
            <w:tcBorders>
              <w:top w:val="nil"/>
              <w:left w:val="nil"/>
              <w:bottom w:val="single" w:sz="4" w:space="0" w:color="auto"/>
              <w:right w:val="single" w:sz="4" w:space="0" w:color="auto"/>
            </w:tcBorders>
            <w:vAlign w:val="center"/>
            <w:hideMark/>
          </w:tcPr>
          <w:p w14:paraId="18943620" w14:textId="77777777" w:rsidR="009015AC" w:rsidRPr="006D24A9" w:rsidRDefault="009015AC" w:rsidP="00DC6495">
            <w:pPr>
              <w:ind w:firstLine="0"/>
              <w:jc w:val="center"/>
              <w:rPr>
                <w:sz w:val="16"/>
                <w:szCs w:val="16"/>
              </w:rPr>
            </w:pPr>
            <w:r w:rsidRPr="00007054">
              <w:rPr>
                <w:color w:val="000000"/>
                <w:sz w:val="16"/>
                <w:szCs w:val="16"/>
              </w:rPr>
              <w:t>31 186</w:t>
            </w:r>
            <w:r>
              <w:rPr>
                <w:color w:val="000000"/>
                <w:sz w:val="16"/>
                <w:szCs w:val="16"/>
              </w:rPr>
              <w:t>.</w:t>
            </w:r>
            <w:r w:rsidRPr="00007054">
              <w:rPr>
                <w:color w:val="000000"/>
                <w:sz w:val="16"/>
                <w:szCs w:val="16"/>
              </w:rPr>
              <w:t>47</w:t>
            </w:r>
          </w:p>
        </w:tc>
        <w:tc>
          <w:tcPr>
            <w:tcW w:w="782" w:type="dxa"/>
            <w:tcBorders>
              <w:top w:val="nil"/>
              <w:left w:val="nil"/>
              <w:bottom w:val="single" w:sz="4" w:space="0" w:color="auto"/>
              <w:right w:val="single" w:sz="4" w:space="0" w:color="auto"/>
            </w:tcBorders>
            <w:vAlign w:val="center"/>
            <w:hideMark/>
          </w:tcPr>
          <w:p w14:paraId="08ED365B" w14:textId="77777777" w:rsidR="009015AC" w:rsidRPr="006D24A9" w:rsidRDefault="009015AC" w:rsidP="00DC6495">
            <w:pPr>
              <w:ind w:firstLine="0"/>
              <w:jc w:val="center"/>
              <w:rPr>
                <w:sz w:val="16"/>
                <w:szCs w:val="16"/>
              </w:rPr>
            </w:pPr>
            <w:r w:rsidRPr="00007054">
              <w:rPr>
                <w:color w:val="000000"/>
                <w:sz w:val="16"/>
                <w:szCs w:val="16"/>
              </w:rPr>
              <w:t>31 378</w:t>
            </w:r>
            <w:r>
              <w:rPr>
                <w:color w:val="000000"/>
                <w:sz w:val="16"/>
                <w:szCs w:val="16"/>
              </w:rPr>
              <w:t>.</w:t>
            </w:r>
            <w:r w:rsidRPr="00007054">
              <w:rPr>
                <w:color w:val="000000"/>
                <w:sz w:val="16"/>
                <w:szCs w:val="16"/>
              </w:rPr>
              <w:t>87</w:t>
            </w:r>
          </w:p>
        </w:tc>
        <w:tc>
          <w:tcPr>
            <w:tcW w:w="782" w:type="dxa"/>
            <w:tcBorders>
              <w:top w:val="nil"/>
              <w:left w:val="nil"/>
              <w:bottom w:val="single" w:sz="4" w:space="0" w:color="auto"/>
              <w:right w:val="single" w:sz="4" w:space="0" w:color="auto"/>
            </w:tcBorders>
            <w:vAlign w:val="center"/>
            <w:hideMark/>
          </w:tcPr>
          <w:p w14:paraId="0F4AF48A" w14:textId="77777777" w:rsidR="009015AC" w:rsidRPr="006D24A9" w:rsidRDefault="009015AC" w:rsidP="00DC6495">
            <w:pPr>
              <w:ind w:firstLine="0"/>
              <w:jc w:val="center"/>
              <w:rPr>
                <w:sz w:val="16"/>
                <w:szCs w:val="16"/>
              </w:rPr>
            </w:pPr>
            <w:r w:rsidRPr="00007054">
              <w:rPr>
                <w:color w:val="000000"/>
                <w:sz w:val="16"/>
                <w:szCs w:val="16"/>
              </w:rPr>
              <w:t>5 224</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4993FD71" w14:textId="77777777" w:rsidR="009015AC" w:rsidRPr="006D24A9" w:rsidRDefault="009015AC" w:rsidP="00DC6495">
            <w:pPr>
              <w:ind w:firstLine="0"/>
              <w:jc w:val="center"/>
              <w:rPr>
                <w:sz w:val="16"/>
                <w:szCs w:val="16"/>
              </w:rPr>
            </w:pPr>
            <w:r w:rsidRPr="00007054">
              <w:rPr>
                <w:color w:val="000000"/>
                <w:sz w:val="16"/>
                <w:szCs w:val="16"/>
              </w:rPr>
              <w:t>28 812</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4D6EB171"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2A9A0A47" w14:textId="77777777" w:rsidR="009015AC" w:rsidRPr="006D24A9" w:rsidRDefault="009015AC" w:rsidP="00DC6495">
            <w:pPr>
              <w:ind w:firstLine="0"/>
              <w:jc w:val="center"/>
              <w:rPr>
                <w:sz w:val="16"/>
                <w:szCs w:val="16"/>
              </w:rPr>
            </w:pPr>
            <w:r w:rsidRPr="00007054">
              <w:rPr>
                <w:color w:val="000000"/>
                <w:sz w:val="16"/>
                <w:szCs w:val="16"/>
              </w:rPr>
              <w:t>-</w:t>
            </w:r>
          </w:p>
        </w:tc>
        <w:tc>
          <w:tcPr>
            <w:tcW w:w="782" w:type="dxa"/>
            <w:tcBorders>
              <w:top w:val="nil"/>
              <w:left w:val="nil"/>
              <w:bottom w:val="single" w:sz="4" w:space="0" w:color="auto"/>
              <w:right w:val="single" w:sz="4" w:space="0" w:color="auto"/>
            </w:tcBorders>
            <w:vAlign w:val="center"/>
            <w:hideMark/>
          </w:tcPr>
          <w:p w14:paraId="7289118B" w14:textId="77777777" w:rsidR="009015AC" w:rsidRPr="006D24A9" w:rsidRDefault="009015AC" w:rsidP="00DC6495">
            <w:pPr>
              <w:ind w:firstLine="0"/>
              <w:jc w:val="center"/>
              <w:rPr>
                <w:sz w:val="16"/>
                <w:szCs w:val="16"/>
              </w:rPr>
            </w:pPr>
            <w:r w:rsidRPr="00007054">
              <w:rPr>
                <w:color w:val="000000"/>
                <w:sz w:val="16"/>
                <w:szCs w:val="16"/>
              </w:rPr>
              <w:t>9 548</w:t>
            </w:r>
            <w:r>
              <w:rPr>
                <w:color w:val="000000"/>
                <w:sz w:val="16"/>
                <w:szCs w:val="16"/>
              </w:rPr>
              <w:t>.</w:t>
            </w:r>
            <w:r w:rsidRPr="00007054">
              <w:rPr>
                <w:color w:val="000000"/>
                <w:sz w:val="16"/>
                <w:szCs w:val="16"/>
              </w:rPr>
              <w:t>96</w:t>
            </w:r>
          </w:p>
        </w:tc>
        <w:tc>
          <w:tcPr>
            <w:tcW w:w="782" w:type="dxa"/>
            <w:tcBorders>
              <w:top w:val="nil"/>
              <w:left w:val="nil"/>
              <w:bottom w:val="single" w:sz="4" w:space="0" w:color="auto"/>
              <w:right w:val="single" w:sz="4" w:space="0" w:color="auto"/>
            </w:tcBorders>
            <w:vAlign w:val="center"/>
            <w:hideMark/>
          </w:tcPr>
          <w:p w14:paraId="0F72F3D7" w14:textId="77777777" w:rsidR="009015AC" w:rsidRPr="006D24A9" w:rsidRDefault="009015AC" w:rsidP="00DC6495">
            <w:pPr>
              <w:ind w:firstLine="0"/>
              <w:jc w:val="center"/>
              <w:rPr>
                <w:sz w:val="16"/>
                <w:szCs w:val="16"/>
              </w:rPr>
            </w:pPr>
            <w:r w:rsidRPr="00007054">
              <w:rPr>
                <w:color w:val="000000"/>
                <w:sz w:val="16"/>
                <w:szCs w:val="16"/>
              </w:rPr>
              <w:t>21 679</w:t>
            </w:r>
            <w:r>
              <w:rPr>
                <w:color w:val="000000"/>
                <w:sz w:val="16"/>
                <w:szCs w:val="16"/>
              </w:rPr>
              <w:t>.</w:t>
            </w:r>
            <w:r w:rsidRPr="00007054">
              <w:rPr>
                <w:color w:val="000000"/>
                <w:sz w:val="16"/>
                <w:szCs w:val="16"/>
              </w:rPr>
              <w:t>96</w:t>
            </w:r>
          </w:p>
        </w:tc>
        <w:tc>
          <w:tcPr>
            <w:tcW w:w="782" w:type="dxa"/>
            <w:tcBorders>
              <w:top w:val="nil"/>
              <w:left w:val="nil"/>
              <w:bottom w:val="single" w:sz="4" w:space="0" w:color="auto"/>
              <w:right w:val="single" w:sz="4" w:space="0" w:color="auto"/>
            </w:tcBorders>
            <w:vAlign w:val="center"/>
            <w:hideMark/>
          </w:tcPr>
          <w:p w14:paraId="480139C6" w14:textId="77777777" w:rsidR="009015AC" w:rsidRPr="006D24A9" w:rsidRDefault="009015AC" w:rsidP="00DC6495">
            <w:pPr>
              <w:ind w:firstLine="0"/>
              <w:jc w:val="center"/>
              <w:rPr>
                <w:sz w:val="16"/>
                <w:szCs w:val="16"/>
              </w:rPr>
            </w:pPr>
            <w:r w:rsidRPr="00007054">
              <w:rPr>
                <w:color w:val="000000"/>
                <w:sz w:val="16"/>
                <w:szCs w:val="16"/>
              </w:rPr>
              <w:t>24 591</w:t>
            </w:r>
            <w:r>
              <w:rPr>
                <w:color w:val="000000"/>
                <w:sz w:val="16"/>
                <w:szCs w:val="16"/>
              </w:rPr>
              <w:t>.</w:t>
            </w:r>
            <w:r w:rsidRPr="00007054">
              <w:rPr>
                <w:color w:val="000000"/>
                <w:sz w:val="16"/>
                <w:szCs w:val="16"/>
              </w:rPr>
              <w:t>57</w:t>
            </w:r>
          </w:p>
        </w:tc>
      </w:tr>
      <w:tr w:rsidR="009015AC" w:rsidRPr="0071718E" w14:paraId="7DF6DE98" w14:textId="77777777" w:rsidTr="00DC6495">
        <w:trPr>
          <w:trHeight w:val="300"/>
        </w:trPr>
        <w:tc>
          <w:tcPr>
            <w:tcW w:w="445" w:type="dxa"/>
            <w:vMerge w:val="restart"/>
            <w:tcBorders>
              <w:top w:val="nil"/>
              <w:left w:val="single" w:sz="4" w:space="0" w:color="auto"/>
              <w:bottom w:val="single" w:sz="4" w:space="0" w:color="auto"/>
              <w:right w:val="single" w:sz="4" w:space="0" w:color="auto"/>
            </w:tcBorders>
            <w:noWrap/>
            <w:vAlign w:val="center"/>
            <w:hideMark/>
          </w:tcPr>
          <w:p w14:paraId="41AFFA5E" w14:textId="77777777" w:rsidR="009015AC" w:rsidRPr="0071718E" w:rsidRDefault="009015AC" w:rsidP="00DC6495">
            <w:pPr>
              <w:ind w:firstLine="0"/>
              <w:jc w:val="center"/>
              <w:rPr>
                <w:b/>
                <w:bCs/>
                <w:color w:val="000000"/>
                <w:sz w:val="16"/>
                <w:szCs w:val="16"/>
              </w:rPr>
            </w:pPr>
            <w:r w:rsidRPr="0071718E">
              <w:rPr>
                <w:b/>
                <w:bCs/>
                <w:color w:val="000000"/>
                <w:sz w:val="16"/>
                <w:szCs w:val="16"/>
              </w:rPr>
              <w:t>13</w:t>
            </w:r>
          </w:p>
        </w:tc>
        <w:tc>
          <w:tcPr>
            <w:tcW w:w="1738" w:type="dxa"/>
            <w:vMerge w:val="restart"/>
            <w:tcBorders>
              <w:top w:val="nil"/>
              <w:left w:val="single" w:sz="4" w:space="0" w:color="auto"/>
              <w:bottom w:val="single" w:sz="4" w:space="0" w:color="auto"/>
              <w:right w:val="single" w:sz="4" w:space="0" w:color="auto"/>
            </w:tcBorders>
            <w:vAlign w:val="center"/>
            <w:hideMark/>
          </w:tcPr>
          <w:p w14:paraId="1724B40E" w14:textId="77777777" w:rsidR="009015AC" w:rsidRPr="0071718E" w:rsidRDefault="009015AC" w:rsidP="00DC6495">
            <w:pPr>
              <w:ind w:firstLine="0"/>
              <w:jc w:val="left"/>
              <w:rPr>
                <w:b/>
                <w:bCs/>
                <w:sz w:val="16"/>
                <w:szCs w:val="16"/>
              </w:rPr>
            </w:pPr>
            <w:r w:rsidRPr="0071718E">
              <w:rPr>
                <w:b/>
                <w:bCs/>
                <w:sz w:val="16"/>
                <w:szCs w:val="16"/>
              </w:rPr>
              <w:t>Итого по Карачаево-Черкесской Республике</w:t>
            </w:r>
          </w:p>
        </w:tc>
        <w:tc>
          <w:tcPr>
            <w:tcW w:w="1429" w:type="dxa"/>
            <w:tcBorders>
              <w:top w:val="nil"/>
              <w:left w:val="nil"/>
              <w:bottom w:val="single" w:sz="4" w:space="0" w:color="auto"/>
              <w:right w:val="single" w:sz="4" w:space="0" w:color="auto"/>
            </w:tcBorders>
            <w:noWrap/>
            <w:vAlign w:val="bottom"/>
            <w:hideMark/>
          </w:tcPr>
          <w:p w14:paraId="761C30A2" w14:textId="77777777" w:rsidR="009015AC" w:rsidRPr="0071718E" w:rsidRDefault="009015AC" w:rsidP="00DC6495">
            <w:pPr>
              <w:ind w:firstLine="0"/>
              <w:jc w:val="left"/>
              <w:rPr>
                <w:color w:val="000000"/>
                <w:sz w:val="16"/>
                <w:szCs w:val="16"/>
              </w:rPr>
            </w:pPr>
            <w:r w:rsidRPr="0071718E">
              <w:rPr>
                <w:color w:val="000000"/>
                <w:sz w:val="16"/>
                <w:szCs w:val="16"/>
              </w:rPr>
              <w:t>Минимальный УПКС</w:t>
            </w:r>
          </w:p>
        </w:tc>
        <w:tc>
          <w:tcPr>
            <w:tcW w:w="782" w:type="dxa"/>
            <w:tcBorders>
              <w:top w:val="nil"/>
              <w:left w:val="nil"/>
              <w:bottom w:val="single" w:sz="4" w:space="0" w:color="auto"/>
              <w:right w:val="single" w:sz="4" w:space="0" w:color="auto"/>
            </w:tcBorders>
            <w:vAlign w:val="center"/>
            <w:hideMark/>
          </w:tcPr>
          <w:p w14:paraId="3282B5DB" w14:textId="77777777" w:rsidR="009015AC" w:rsidRPr="006D24A9" w:rsidRDefault="009015AC" w:rsidP="00DC6495">
            <w:pPr>
              <w:ind w:firstLine="0"/>
              <w:jc w:val="center"/>
              <w:rPr>
                <w:sz w:val="16"/>
                <w:szCs w:val="16"/>
              </w:rPr>
            </w:pPr>
            <w:r w:rsidRPr="00007054">
              <w:rPr>
                <w:color w:val="000000"/>
                <w:sz w:val="16"/>
                <w:szCs w:val="16"/>
              </w:rPr>
              <w:t>2</w:t>
            </w:r>
            <w:r>
              <w:rPr>
                <w:color w:val="000000"/>
                <w:sz w:val="16"/>
                <w:szCs w:val="16"/>
              </w:rPr>
              <w:t>.</w:t>
            </w:r>
            <w:r w:rsidRPr="00007054">
              <w:rPr>
                <w:color w:val="000000"/>
                <w:sz w:val="16"/>
                <w:szCs w:val="16"/>
              </w:rPr>
              <w:t>18</w:t>
            </w:r>
          </w:p>
        </w:tc>
        <w:tc>
          <w:tcPr>
            <w:tcW w:w="782" w:type="dxa"/>
            <w:tcBorders>
              <w:top w:val="nil"/>
              <w:left w:val="nil"/>
              <w:bottom w:val="single" w:sz="4" w:space="0" w:color="auto"/>
              <w:right w:val="single" w:sz="4" w:space="0" w:color="auto"/>
            </w:tcBorders>
            <w:vAlign w:val="center"/>
            <w:hideMark/>
          </w:tcPr>
          <w:p w14:paraId="5B8767E7" w14:textId="77777777" w:rsidR="009015AC" w:rsidRPr="006D24A9" w:rsidRDefault="009015AC" w:rsidP="00DC6495">
            <w:pPr>
              <w:ind w:firstLine="0"/>
              <w:jc w:val="center"/>
              <w:rPr>
                <w:sz w:val="16"/>
                <w:szCs w:val="16"/>
              </w:rPr>
            </w:pPr>
            <w:r w:rsidRPr="00007054">
              <w:rPr>
                <w:color w:val="000000"/>
                <w:sz w:val="16"/>
                <w:szCs w:val="16"/>
              </w:rPr>
              <w:t>387</w:t>
            </w:r>
            <w:r>
              <w:rPr>
                <w:color w:val="000000"/>
                <w:sz w:val="16"/>
                <w:szCs w:val="16"/>
              </w:rPr>
              <w:t>.</w:t>
            </w:r>
            <w:r w:rsidRPr="00007054">
              <w:rPr>
                <w:color w:val="000000"/>
                <w:sz w:val="16"/>
                <w:szCs w:val="16"/>
              </w:rPr>
              <w:t>11</w:t>
            </w:r>
          </w:p>
        </w:tc>
        <w:tc>
          <w:tcPr>
            <w:tcW w:w="782" w:type="dxa"/>
            <w:tcBorders>
              <w:top w:val="nil"/>
              <w:left w:val="nil"/>
              <w:bottom w:val="single" w:sz="4" w:space="0" w:color="auto"/>
              <w:right w:val="single" w:sz="4" w:space="0" w:color="auto"/>
            </w:tcBorders>
            <w:vAlign w:val="center"/>
            <w:hideMark/>
          </w:tcPr>
          <w:p w14:paraId="74A9DE7C" w14:textId="77777777" w:rsidR="009015AC" w:rsidRPr="006D24A9" w:rsidRDefault="009015AC" w:rsidP="00DC6495">
            <w:pPr>
              <w:ind w:firstLine="0"/>
              <w:jc w:val="center"/>
              <w:rPr>
                <w:sz w:val="16"/>
                <w:szCs w:val="16"/>
              </w:rPr>
            </w:pPr>
            <w:r w:rsidRPr="00007054">
              <w:rPr>
                <w:color w:val="000000"/>
                <w:sz w:val="16"/>
                <w:szCs w:val="16"/>
              </w:rPr>
              <w:t>131</w:t>
            </w:r>
            <w:r>
              <w:rPr>
                <w:color w:val="000000"/>
                <w:sz w:val="16"/>
                <w:szCs w:val="16"/>
              </w:rPr>
              <w:t>.</w:t>
            </w:r>
            <w:r w:rsidRPr="00007054">
              <w:rPr>
                <w:color w:val="000000"/>
                <w:sz w:val="16"/>
                <w:szCs w:val="16"/>
              </w:rPr>
              <w:t>31</w:t>
            </w:r>
          </w:p>
        </w:tc>
        <w:tc>
          <w:tcPr>
            <w:tcW w:w="782" w:type="dxa"/>
            <w:tcBorders>
              <w:top w:val="nil"/>
              <w:left w:val="nil"/>
              <w:bottom w:val="single" w:sz="4" w:space="0" w:color="auto"/>
              <w:right w:val="single" w:sz="4" w:space="0" w:color="auto"/>
            </w:tcBorders>
            <w:vAlign w:val="center"/>
            <w:hideMark/>
          </w:tcPr>
          <w:p w14:paraId="33C92585" w14:textId="77777777" w:rsidR="009015AC" w:rsidRPr="006D24A9" w:rsidRDefault="009015AC" w:rsidP="00DC6495">
            <w:pPr>
              <w:ind w:firstLine="0"/>
              <w:jc w:val="center"/>
              <w:rPr>
                <w:sz w:val="16"/>
                <w:szCs w:val="16"/>
              </w:rPr>
            </w:pPr>
            <w:r w:rsidRPr="00007054">
              <w:rPr>
                <w:color w:val="000000"/>
                <w:sz w:val="16"/>
                <w:szCs w:val="16"/>
              </w:rPr>
              <w:t>150</w:t>
            </w:r>
            <w:r>
              <w:rPr>
                <w:color w:val="000000"/>
                <w:sz w:val="16"/>
                <w:szCs w:val="16"/>
              </w:rPr>
              <w:t>.</w:t>
            </w:r>
            <w:r w:rsidRPr="00007054">
              <w:rPr>
                <w:color w:val="000000"/>
                <w:sz w:val="16"/>
                <w:szCs w:val="16"/>
              </w:rPr>
              <w:t>65</w:t>
            </w:r>
          </w:p>
        </w:tc>
        <w:tc>
          <w:tcPr>
            <w:tcW w:w="782" w:type="dxa"/>
            <w:tcBorders>
              <w:top w:val="nil"/>
              <w:left w:val="nil"/>
              <w:bottom w:val="single" w:sz="4" w:space="0" w:color="auto"/>
              <w:right w:val="single" w:sz="4" w:space="0" w:color="auto"/>
            </w:tcBorders>
            <w:vAlign w:val="center"/>
            <w:hideMark/>
          </w:tcPr>
          <w:p w14:paraId="46B13D80" w14:textId="77777777" w:rsidR="009015AC" w:rsidRPr="006D24A9" w:rsidRDefault="009015AC" w:rsidP="00DC6495">
            <w:pPr>
              <w:ind w:firstLine="0"/>
              <w:jc w:val="center"/>
              <w:rPr>
                <w:sz w:val="16"/>
                <w:szCs w:val="16"/>
              </w:rPr>
            </w:pPr>
            <w:r w:rsidRPr="00007054">
              <w:rPr>
                <w:color w:val="000000"/>
                <w:sz w:val="16"/>
                <w:szCs w:val="16"/>
              </w:rPr>
              <w:t>46</w:t>
            </w:r>
            <w:r>
              <w:rPr>
                <w:color w:val="000000"/>
                <w:sz w:val="16"/>
                <w:szCs w:val="16"/>
              </w:rPr>
              <w:t>.</w:t>
            </w:r>
            <w:r w:rsidRPr="00007054">
              <w:rPr>
                <w:color w:val="000000"/>
                <w:sz w:val="16"/>
                <w:szCs w:val="16"/>
              </w:rPr>
              <w:t>47</w:t>
            </w:r>
          </w:p>
        </w:tc>
        <w:tc>
          <w:tcPr>
            <w:tcW w:w="782" w:type="dxa"/>
            <w:tcBorders>
              <w:top w:val="nil"/>
              <w:left w:val="nil"/>
              <w:bottom w:val="single" w:sz="4" w:space="0" w:color="auto"/>
              <w:right w:val="single" w:sz="4" w:space="0" w:color="auto"/>
            </w:tcBorders>
            <w:vAlign w:val="center"/>
            <w:hideMark/>
          </w:tcPr>
          <w:p w14:paraId="18913DB4"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75</w:t>
            </w:r>
          </w:p>
        </w:tc>
        <w:tc>
          <w:tcPr>
            <w:tcW w:w="782" w:type="dxa"/>
            <w:tcBorders>
              <w:top w:val="nil"/>
              <w:left w:val="nil"/>
              <w:bottom w:val="single" w:sz="4" w:space="0" w:color="auto"/>
              <w:right w:val="single" w:sz="4" w:space="0" w:color="auto"/>
            </w:tcBorders>
            <w:vAlign w:val="center"/>
            <w:hideMark/>
          </w:tcPr>
          <w:p w14:paraId="16F8F2F1" w14:textId="77777777" w:rsidR="009015AC" w:rsidRPr="006D24A9" w:rsidRDefault="009015AC" w:rsidP="00DC6495">
            <w:pPr>
              <w:ind w:firstLine="0"/>
              <w:jc w:val="center"/>
              <w:rPr>
                <w:sz w:val="16"/>
                <w:szCs w:val="16"/>
              </w:rPr>
            </w:pPr>
            <w:r w:rsidRPr="00007054">
              <w:rPr>
                <w:color w:val="000000"/>
                <w:sz w:val="16"/>
                <w:szCs w:val="16"/>
              </w:rPr>
              <w:t>338</w:t>
            </w:r>
            <w:r>
              <w:rPr>
                <w:color w:val="000000"/>
                <w:sz w:val="16"/>
                <w:szCs w:val="16"/>
              </w:rPr>
              <w:t>.</w:t>
            </w:r>
            <w:r w:rsidRPr="00007054">
              <w:rPr>
                <w:color w:val="000000"/>
                <w:sz w:val="16"/>
                <w:szCs w:val="16"/>
              </w:rPr>
              <w:t>59</w:t>
            </w:r>
          </w:p>
        </w:tc>
        <w:tc>
          <w:tcPr>
            <w:tcW w:w="782" w:type="dxa"/>
            <w:tcBorders>
              <w:top w:val="nil"/>
              <w:left w:val="nil"/>
              <w:bottom w:val="single" w:sz="4" w:space="0" w:color="auto"/>
              <w:right w:val="single" w:sz="4" w:space="0" w:color="auto"/>
            </w:tcBorders>
            <w:vAlign w:val="center"/>
            <w:hideMark/>
          </w:tcPr>
          <w:p w14:paraId="678CC524"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1E73DBC2" w14:textId="77777777" w:rsidR="009015AC" w:rsidRPr="006D24A9" w:rsidRDefault="009015AC" w:rsidP="00DC6495">
            <w:pPr>
              <w:ind w:firstLine="0"/>
              <w:jc w:val="center"/>
              <w:rPr>
                <w:sz w:val="16"/>
                <w:szCs w:val="16"/>
              </w:rPr>
            </w:pPr>
            <w:r w:rsidRPr="00007054">
              <w:rPr>
                <w:color w:val="000000"/>
                <w:sz w:val="16"/>
                <w:szCs w:val="16"/>
              </w:rPr>
              <w:t>127</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5DC2679C" w14:textId="77777777" w:rsidR="009015AC" w:rsidRPr="006D24A9" w:rsidRDefault="009015AC" w:rsidP="00DC6495">
            <w:pPr>
              <w:ind w:firstLine="0"/>
              <w:jc w:val="center"/>
              <w:rPr>
                <w:sz w:val="16"/>
                <w:szCs w:val="16"/>
              </w:rPr>
            </w:pPr>
            <w:r w:rsidRPr="00007054">
              <w:rPr>
                <w:color w:val="000000"/>
                <w:sz w:val="16"/>
                <w:szCs w:val="16"/>
              </w:rPr>
              <w:t>9</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060DA61D"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54AA633A"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c>
          <w:tcPr>
            <w:tcW w:w="782" w:type="dxa"/>
            <w:tcBorders>
              <w:top w:val="nil"/>
              <w:left w:val="nil"/>
              <w:bottom w:val="single" w:sz="4" w:space="0" w:color="auto"/>
              <w:right w:val="single" w:sz="4" w:space="0" w:color="auto"/>
            </w:tcBorders>
            <w:vAlign w:val="center"/>
            <w:hideMark/>
          </w:tcPr>
          <w:p w14:paraId="27AD86DB" w14:textId="77777777" w:rsidR="009015AC" w:rsidRPr="006D24A9" w:rsidRDefault="009015AC" w:rsidP="00DC6495">
            <w:pPr>
              <w:ind w:firstLine="0"/>
              <w:jc w:val="center"/>
              <w:rPr>
                <w:sz w:val="16"/>
                <w:szCs w:val="16"/>
              </w:rPr>
            </w:pPr>
            <w:r w:rsidRPr="00007054">
              <w:rPr>
                <w:color w:val="000000"/>
                <w:sz w:val="16"/>
                <w:szCs w:val="16"/>
              </w:rPr>
              <w:t>8</w:t>
            </w:r>
            <w:r>
              <w:rPr>
                <w:color w:val="000000"/>
                <w:sz w:val="16"/>
                <w:szCs w:val="16"/>
              </w:rPr>
              <w:t>.</w:t>
            </w:r>
            <w:r w:rsidRPr="00007054">
              <w:rPr>
                <w:color w:val="000000"/>
                <w:sz w:val="16"/>
                <w:szCs w:val="16"/>
              </w:rPr>
              <w:t>88</w:t>
            </w:r>
          </w:p>
        </w:tc>
        <w:tc>
          <w:tcPr>
            <w:tcW w:w="782" w:type="dxa"/>
            <w:tcBorders>
              <w:top w:val="nil"/>
              <w:left w:val="nil"/>
              <w:bottom w:val="single" w:sz="4" w:space="0" w:color="auto"/>
              <w:right w:val="single" w:sz="4" w:space="0" w:color="auto"/>
            </w:tcBorders>
            <w:vAlign w:val="center"/>
            <w:hideMark/>
          </w:tcPr>
          <w:p w14:paraId="471B50C8" w14:textId="77777777" w:rsidR="009015AC" w:rsidRPr="006D24A9" w:rsidRDefault="009015AC" w:rsidP="00DC6495">
            <w:pPr>
              <w:ind w:firstLine="0"/>
              <w:jc w:val="center"/>
              <w:rPr>
                <w:sz w:val="16"/>
                <w:szCs w:val="16"/>
              </w:rPr>
            </w:pPr>
            <w:r w:rsidRPr="00007054">
              <w:rPr>
                <w:color w:val="000000"/>
                <w:sz w:val="16"/>
                <w:szCs w:val="16"/>
              </w:rPr>
              <w:t>249</w:t>
            </w:r>
            <w:r>
              <w:rPr>
                <w:color w:val="000000"/>
                <w:sz w:val="16"/>
                <w:szCs w:val="16"/>
              </w:rPr>
              <w:t>.</w:t>
            </w:r>
            <w:r w:rsidRPr="00007054">
              <w:rPr>
                <w:color w:val="000000"/>
                <w:sz w:val="16"/>
                <w:szCs w:val="16"/>
              </w:rPr>
              <w:t>04</w:t>
            </w:r>
          </w:p>
        </w:tc>
      </w:tr>
      <w:tr w:rsidR="009015AC" w:rsidRPr="0071718E" w14:paraId="34D89CB4"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02C67A8A"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1357A36D"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4255548" w14:textId="77777777" w:rsidR="009015AC" w:rsidRPr="0071718E" w:rsidRDefault="009015AC" w:rsidP="00DC6495">
            <w:pPr>
              <w:ind w:firstLine="0"/>
              <w:jc w:val="left"/>
              <w:rPr>
                <w:color w:val="000000"/>
                <w:sz w:val="16"/>
                <w:szCs w:val="16"/>
              </w:rPr>
            </w:pPr>
            <w:r w:rsidRPr="0071718E">
              <w:rPr>
                <w:color w:val="000000"/>
                <w:sz w:val="16"/>
                <w:szCs w:val="16"/>
              </w:rPr>
              <w:t>Средний УПКС</w:t>
            </w:r>
          </w:p>
        </w:tc>
        <w:tc>
          <w:tcPr>
            <w:tcW w:w="782" w:type="dxa"/>
            <w:tcBorders>
              <w:top w:val="nil"/>
              <w:left w:val="nil"/>
              <w:bottom w:val="single" w:sz="4" w:space="0" w:color="auto"/>
              <w:right w:val="single" w:sz="4" w:space="0" w:color="auto"/>
            </w:tcBorders>
            <w:vAlign w:val="center"/>
            <w:hideMark/>
          </w:tcPr>
          <w:p w14:paraId="47457CFA" w14:textId="77777777" w:rsidR="009015AC" w:rsidRPr="006D24A9" w:rsidRDefault="009015AC" w:rsidP="00DC6495">
            <w:pPr>
              <w:ind w:firstLine="0"/>
              <w:jc w:val="center"/>
              <w:rPr>
                <w:sz w:val="16"/>
                <w:szCs w:val="16"/>
              </w:rPr>
            </w:pPr>
            <w:r w:rsidRPr="00007054">
              <w:rPr>
                <w:color w:val="000000"/>
                <w:sz w:val="16"/>
                <w:szCs w:val="16"/>
              </w:rPr>
              <w:t>4</w:t>
            </w:r>
            <w:r>
              <w:rPr>
                <w:color w:val="000000"/>
                <w:sz w:val="16"/>
                <w:szCs w:val="16"/>
              </w:rPr>
              <w:t>.</w:t>
            </w:r>
            <w:r w:rsidRPr="00007054">
              <w:rPr>
                <w:color w:val="000000"/>
                <w:sz w:val="16"/>
                <w:szCs w:val="16"/>
              </w:rPr>
              <w:t>38</w:t>
            </w:r>
          </w:p>
        </w:tc>
        <w:tc>
          <w:tcPr>
            <w:tcW w:w="782" w:type="dxa"/>
            <w:tcBorders>
              <w:top w:val="nil"/>
              <w:left w:val="nil"/>
              <w:bottom w:val="single" w:sz="4" w:space="0" w:color="auto"/>
              <w:right w:val="single" w:sz="4" w:space="0" w:color="auto"/>
            </w:tcBorders>
            <w:vAlign w:val="center"/>
            <w:hideMark/>
          </w:tcPr>
          <w:p w14:paraId="4FD86A25" w14:textId="77777777" w:rsidR="009015AC" w:rsidRPr="006D24A9" w:rsidRDefault="009015AC" w:rsidP="00DC6495">
            <w:pPr>
              <w:ind w:firstLine="0"/>
              <w:jc w:val="center"/>
              <w:rPr>
                <w:sz w:val="16"/>
                <w:szCs w:val="16"/>
              </w:rPr>
            </w:pPr>
            <w:r w:rsidRPr="00007054">
              <w:rPr>
                <w:color w:val="000000"/>
                <w:sz w:val="16"/>
                <w:szCs w:val="16"/>
              </w:rPr>
              <w:t>16 627</w:t>
            </w:r>
            <w:r>
              <w:rPr>
                <w:color w:val="000000"/>
                <w:sz w:val="16"/>
                <w:szCs w:val="16"/>
              </w:rPr>
              <w:t>.</w:t>
            </w:r>
            <w:r w:rsidRPr="00007054">
              <w:rPr>
                <w:color w:val="000000"/>
                <w:sz w:val="16"/>
                <w:szCs w:val="16"/>
              </w:rPr>
              <w:t>29</w:t>
            </w:r>
          </w:p>
        </w:tc>
        <w:tc>
          <w:tcPr>
            <w:tcW w:w="782" w:type="dxa"/>
            <w:tcBorders>
              <w:top w:val="nil"/>
              <w:left w:val="nil"/>
              <w:bottom w:val="single" w:sz="4" w:space="0" w:color="auto"/>
              <w:right w:val="single" w:sz="4" w:space="0" w:color="auto"/>
            </w:tcBorders>
            <w:vAlign w:val="center"/>
            <w:hideMark/>
          </w:tcPr>
          <w:p w14:paraId="3C6CF9CA" w14:textId="77777777" w:rsidR="009015AC" w:rsidRPr="006D24A9" w:rsidRDefault="009015AC" w:rsidP="00DC6495">
            <w:pPr>
              <w:ind w:firstLine="0"/>
              <w:jc w:val="center"/>
              <w:rPr>
                <w:sz w:val="16"/>
                <w:szCs w:val="16"/>
              </w:rPr>
            </w:pPr>
            <w:r w:rsidRPr="00007054">
              <w:rPr>
                <w:color w:val="000000"/>
                <w:sz w:val="16"/>
                <w:szCs w:val="16"/>
              </w:rPr>
              <w:t>520</w:t>
            </w:r>
            <w:r>
              <w:rPr>
                <w:color w:val="000000"/>
                <w:sz w:val="16"/>
                <w:szCs w:val="16"/>
              </w:rPr>
              <w:t>.</w:t>
            </w:r>
            <w:r w:rsidRPr="00007054">
              <w:rPr>
                <w:color w:val="000000"/>
                <w:sz w:val="16"/>
                <w:szCs w:val="16"/>
              </w:rPr>
              <w:t>44</w:t>
            </w:r>
          </w:p>
        </w:tc>
        <w:tc>
          <w:tcPr>
            <w:tcW w:w="782" w:type="dxa"/>
            <w:tcBorders>
              <w:top w:val="nil"/>
              <w:left w:val="nil"/>
              <w:bottom w:val="single" w:sz="4" w:space="0" w:color="auto"/>
              <w:right w:val="single" w:sz="4" w:space="0" w:color="auto"/>
            </w:tcBorders>
            <w:vAlign w:val="center"/>
            <w:hideMark/>
          </w:tcPr>
          <w:p w14:paraId="3BB786E3" w14:textId="77777777" w:rsidR="009015AC" w:rsidRPr="006D24A9" w:rsidRDefault="009015AC" w:rsidP="00DC6495">
            <w:pPr>
              <w:ind w:firstLine="0"/>
              <w:jc w:val="center"/>
              <w:rPr>
                <w:sz w:val="16"/>
                <w:szCs w:val="16"/>
              </w:rPr>
            </w:pPr>
            <w:r w:rsidRPr="00007054">
              <w:rPr>
                <w:color w:val="000000"/>
                <w:sz w:val="16"/>
                <w:szCs w:val="16"/>
              </w:rPr>
              <w:t>8 742</w:t>
            </w:r>
            <w:r>
              <w:rPr>
                <w:color w:val="000000"/>
                <w:sz w:val="16"/>
                <w:szCs w:val="16"/>
              </w:rPr>
              <w:t>.</w:t>
            </w:r>
            <w:r w:rsidRPr="00007054">
              <w:rPr>
                <w:color w:val="000000"/>
                <w:sz w:val="16"/>
                <w:szCs w:val="16"/>
              </w:rPr>
              <w:t>82</w:t>
            </w:r>
          </w:p>
        </w:tc>
        <w:tc>
          <w:tcPr>
            <w:tcW w:w="782" w:type="dxa"/>
            <w:tcBorders>
              <w:top w:val="nil"/>
              <w:left w:val="nil"/>
              <w:bottom w:val="single" w:sz="4" w:space="0" w:color="auto"/>
              <w:right w:val="single" w:sz="4" w:space="0" w:color="auto"/>
            </w:tcBorders>
            <w:vAlign w:val="center"/>
            <w:hideMark/>
          </w:tcPr>
          <w:p w14:paraId="0ABE7767" w14:textId="77777777" w:rsidR="009015AC" w:rsidRPr="006D24A9" w:rsidRDefault="009015AC" w:rsidP="00DC6495">
            <w:pPr>
              <w:ind w:firstLine="0"/>
              <w:jc w:val="center"/>
              <w:rPr>
                <w:sz w:val="16"/>
                <w:szCs w:val="16"/>
              </w:rPr>
            </w:pPr>
            <w:r w:rsidRPr="00007054">
              <w:rPr>
                <w:color w:val="000000"/>
                <w:sz w:val="16"/>
                <w:szCs w:val="16"/>
              </w:rPr>
              <w:t>1 383</w:t>
            </w:r>
            <w:r>
              <w:rPr>
                <w:color w:val="000000"/>
                <w:sz w:val="16"/>
                <w:szCs w:val="16"/>
              </w:rPr>
              <w:t>.</w:t>
            </w:r>
            <w:r w:rsidRPr="00007054">
              <w:rPr>
                <w:color w:val="000000"/>
                <w:sz w:val="16"/>
                <w:szCs w:val="16"/>
              </w:rPr>
              <w:t>84</w:t>
            </w:r>
          </w:p>
        </w:tc>
        <w:tc>
          <w:tcPr>
            <w:tcW w:w="782" w:type="dxa"/>
            <w:tcBorders>
              <w:top w:val="nil"/>
              <w:left w:val="nil"/>
              <w:bottom w:val="single" w:sz="4" w:space="0" w:color="auto"/>
              <w:right w:val="single" w:sz="4" w:space="0" w:color="auto"/>
            </w:tcBorders>
            <w:vAlign w:val="center"/>
            <w:hideMark/>
          </w:tcPr>
          <w:p w14:paraId="47F76217" w14:textId="77777777" w:rsidR="009015AC" w:rsidRPr="006D24A9" w:rsidRDefault="009015AC" w:rsidP="00DC6495">
            <w:pPr>
              <w:ind w:firstLine="0"/>
              <w:jc w:val="center"/>
              <w:rPr>
                <w:sz w:val="16"/>
                <w:szCs w:val="16"/>
              </w:rPr>
            </w:pPr>
            <w:r w:rsidRPr="00007054">
              <w:rPr>
                <w:color w:val="000000"/>
                <w:sz w:val="16"/>
                <w:szCs w:val="16"/>
              </w:rPr>
              <w:t>573</w:t>
            </w:r>
            <w:r>
              <w:rPr>
                <w:color w:val="000000"/>
                <w:sz w:val="16"/>
                <w:szCs w:val="16"/>
              </w:rPr>
              <w:t>.</w:t>
            </w:r>
            <w:r w:rsidRPr="00007054">
              <w:rPr>
                <w:color w:val="000000"/>
                <w:sz w:val="16"/>
                <w:szCs w:val="16"/>
              </w:rPr>
              <w:t>22</w:t>
            </w:r>
          </w:p>
        </w:tc>
        <w:tc>
          <w:tcPr>
            <w:tcW w:w="782" w:type="dxa"/>
            <w:tcBorders>
              <w:top w:val="nil"/>
              <w:left w:val="nil"/>
              <w:bottom w:val="single" w:sz="4" w:space="0" w:color="auto"/>
              <w:right w:val="single" w:sz="4" w:space="0" w:color="auto"/>
            </w:tcBorders>
            <w:vAlign w:val="center"/>
            <w:hideMark/>
          </w:tcPr>
          <w:p w14:paraId="787AE49E" w14:textId="77777777" w:rsidR="009015AC" w:rsidRPr="006D24A9" w:rsidRDefault="009015AC" w:rsidP="00DC6495">
            <w:pPr>
              <w:ind w:firstLine="0"/>
              <w:jc w:val="center"/>
              <w:rPr>
                <w:sz w:val="16"/>
                <w:szCs w:val="16"/>
              </w:rPr>
            </w:pPr>
            <w:r w:rsidRPr="00007054">
              <w:rPr>
                <w:color w:val="000000"/>
                <w:sz w:val="16"/>
                <w:szCs w:val="16"/>
              </w:rPr>
              <w:t>4 122</w:t>
            </w:r>
            <w:r>
              <w:rPr>
                <w:color w:val="000000"/>
                <w:sz w:val="16"/>
                <w:szCs w:val="16"/>
              </w:rPr>
              <w:t>.</w:t>
            </w:r>
            <w:r w:rsidRPr="00007054">
              <w:rPr>
                <w:color w:val="000000"/>
                <w:sz w:val="16"/>
                <w:szCs w:val="16"/>
              </w:rPr>
              <w:t>00</w:t>
            </w:r>
          </w:p>
        </w:tc>
        <w:tc>
          <w:tcPr>
            <w:tcW w:w="782" w:type="dxa"/>
            <w:tcBorders>
              <w:top w:val="nil"/>
              <w:left w:val="nil"/>
              <w:bottom w:val="single" w:sz="4" w:space="0" w:color="auto"/>
              <w:right w:val="single" w:sz="4" w:space="0" w:color="auto"/>
            </w:tcBorders>
            <w:vAlign w:val="center"/>
            <w:hideMark/>
          </w:tcPr>
          <w:p w14:paraId="1DA1808E" w14:textId="77777777" w:rsidR="009015AC" w:rsidRPr="006D24A9" w:rsidRDefault="009015AC" w:rsidP="00DC6495">
            <w:pPr>
              <w:ind w:firstLine="0"/>
              <w:jc w:val="center"/>
              <w:rPr>
                <w:sz w:val="16"/>
                <w:szCs w:val="16"/>
              </w:rPr>
            </w:pPr>
            <w:r w:rsidRPr="00007054">
              <w:rPr>
                <w:color w:val="000000"/>
                <w:sz w:val="16"/>
                <w:szCs w:val="16"/>
              </w:rPr>
              <w:t>488</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57CD8480" w14:textId="77777777" w:rsidR="009015AC" w:rsidRPr="006D24A9" w:rsidRDefault="009015AC" w:rsidP="00DC6495">
            <w:pPr>
              <w:ind w:firstLine="0"/>
              <w:jc w:val="center"/>
              <w:rPr>
                <w:sz w:val="16"/>
                <w:szCs w:val="16"/>
              </w:rPr>
            </w:pPr>
            <w:r w:rsidRPr="00007054">
              <w:rPr>
                <w:color w:val="000000"/>
                <w:sz w:val="16"/>
                <w:szCs w:val="16"/>
              </w:rPr>
              <w:t>1 170</w:t>
            </w:r>
            <w:r>
              <w:rPr>
                <w:color w:val="000000"/>
                <w:sz w:val="16"/>
                <w:szCs w:val="16"/>
              </w:rPr>
              <w:t>.</w:t>
            </w:r>
            <w:r w:rsidRPr="00007054">
              <w:rPr>
                <w:color w:val="000000"/>
                <w:sz w:val="16"/>
                <w:szCs w:val="16"/>
              </w:rPr>
              <w:t>68</w:t>
            </w:r>
          </w:p>
        </w:tc>
        <w:tc>
          <w:tcPr>
            <w:tcW w:w="782" w:type="dxa"/>
            <w:tcBorders>
              <w:top w:val="nil"/>
              <w:left w:val="nil"/>
              <w:bottom w:val="single" w:sz="4" w:space="0" w:color="auto"/>
              <w:right w:val="single" w:sz="4" w:space="0" w:color="auto"/>
            </w:tcBorders>
            <w:vAlign w:val="center"/>
            <w:hideMark/>
          </w:tcPr>
          <w:p w14:paraId="02611632" w14:textId="77777777" w:rsidR="009015AC" w:rsidRPr="006D24A9" w:rsidRDefault="009015AC" w:rsidP="00DC6495">
            <w:pPr>
              <w:ind w:firstLine="0"/>
              <w:jc w:val="center"/>
              <w:rPr>
                <w:sz w:val="16"/>
                <w:szCs w:val="16"/>
              </w:rPr>
            </w:pPr>
            <w:r w:rsidRPr="00007054">
              <w:rPr>
                <w:color w:val="000000"/>
                <w:sz w:val="16"/>
                <w:szCs w:val="16"/>
              </w:rPr>
              <w:t>16</w:t>
            </w:r>
            <w:r>
              <w:rPr>
                <w:color w:val="000000"/>
                <w:sz w:val="16"/>
                <w:szCs w:val="16"/>
              </w:rPr>
              <w:t>.</w:t>
            </w:r>
            <w:r w:rsidRPr="00007054">
              <w:rPr>
                <w:color w:val="000000"/>
                <w:sz w:val="16"/>
                <w:szCs w:val="16"/>
              </w:rPr>
              <w:t>51</w:t>
            </w:r>
          </w:p>
        </w:tc>
        <w:tc>
          <w:tcPr>
            <w:tcW w:w="782" w:type="dxa"/>
            <w:tcBorders>
              <w:top w:val="nil"/>
              <w:left w:val="nil"/>
              <w:bottom w:val="single" w:sz="4" w:space="0" w:color="auto"/>
              <w:right w:val="single" w:sz="4" w:space="0" w:color="auto"/>
            </w:tcBorders>
            <w:vAlign w:val="center"/>
            <w:hideMark/>
          </w:tcPr>
          <w:p w14:paraId="619D1AA8" w14:textId="77777777" w:rsidR="009015AC" w:rsidRPr="006D24A9" w:rsidRDefault="009015AC" w:rsidP="00DC6495">
            <w:pPr>
              <w:ind w:firstLine="0"/>
              <w:jc w:val="center"/>
              <w:rPr>
                <w:sz w:val="16"/>
                <w:szCs w:val="16"/>
              </w:rPr>
            </w:pPr>
            <w:r w:rsidRPr="00007054">
              <w:rPr>
                <w:color w:val="000000"/>
                <w:sz w:val="16"/>
                <w:szCs w:val="16"/>
              </w:rPr>
              <w:t>446</w:t>
            </w:r>
            <w:r>
              <w:rPr>
                <w:color w:val="000000"/>
                <w:sz w:val="16"/>
                <w:szCs w:val="16"/>
              </w:rPr>
              <w:t>.</w:t>
            </w:r>
            <w:r w:rsidRPr="00007054">
              <w:rPr>
                <w:color w:val="000000"/>
                <w:sz w:val="16"/>
                <w:szCs w:val="16"/>
              </w:rPr>
              <w:t>44</w:t>
            </w:r>
          </w:p>
        </w:tc>
        <w:tc>
          <w:tcPr>
            <w:tcW w:w="782" w:type="dxa"/>
            <w:tcBorders>
              <w:top w:val="nil"/>
              <w:left w:val="nil"/>
              <w:bottom w:val="single" w:sz="4" w:space="0" w:color="auto"/>
              <w:right w:val="single" w:sz="4" w:space="0" w:color="auto"/>
            </w:tcBorders>
            <w:vAlign w:val="center"/>
            <w:hideMark/>
          </w:tcPr>
          <w:p w14:paraId="63149C76" w14:textId="77777777" w:rsidR="009015AC" w:rsidRPr="006D24A9" w:rsidRDefault="009015AC" w:rsidP="00DC6495">
            <w:pPr>
              <w:ind w:firstLine="0"/>
              <w:jc w:val="center"/>
              <w:rPr>
                <w:sz w:val="16"/>
                <w:szCs w:val="16"/>
              </w:rPr>
            </w:pPr>
            <w:r w:rsidRPr="00007054">
              <w:rPr>
                <w:color w:val="000000"/>
                <w:sz w:val="16"/>
                <w:szCs w:val="16"/>
              </w:rPr>
              <w:t>1 296</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28C34E42" w14:textId="77777777" w:rsidR="009015AC" w:rsidRPr="006D24A9" w:rsidRDefault="009015AC" w:rsidP="00DC6495">
            <w:pPr>
              <w:ind w:firstLine="0"/>
              <w:jc w:val="center"/>
              <w:rPr>
                <w:sz w:val="16"/>
                <w:szCs w:val="16"/>
              </w:rPr>
            </w:pPr>
            <w:r w:rsidRPr="00007054">
              <w:rPr>
                <w:color w:val="000000"/>
                <w:sz w:val="16"/>
                <w:szCs w:val="16"/>
              </w:rPr>
              <w:t>1 381</w:t>
            </w:r>
            <w:r>
              <w:rPr>
                <w:color w:val="000000"/>
                <w:sz w:val="16"/>
                <w:szCs w:val="16"/>
              </w:rPr>
              <w:t>.</w:t>
            </w:r>
            <w:r w:rsidRPr="00007054">
              <w:rPr>
                <w:color w:val="000000"/>
                <w:sz w:val="16"/>
                <w:szCs w:val="16"/>
              </w:rPr>
              <w:t>01</w:t>
            </w:r>
          </w:p>
        </w:tc>
        <w:tc>
          <w:tcPr>
            <w:tcW w:w="782" w:type="dxa"/>
            <w:tcBorders>
              <w:top w:val="nil"/>
              <w:left w:val="nil"/>
              <w:bottom w:val="single" w:sz="4" w:space="0" w:color="auto"/>
              <w:right w:val="single" w:sz="4" w:space="0" w:color="auto"/>
            </w:tcBorders>
            <w:vAlign w:val="center"/>
            <w:hideMark/>
          </w:tcPr>
          <w:p w14:paraId="679E0953" w14:textId="77777777" w:rsidR="009015AC" w:rsidRPr="006D24A9" w:rsidRDefault="009015AC" w:rsidP="00DC6495">
            <w:pPr>
              <w:ind w:firstLine="0"/>
              <w:jc w:val="center"/>
              <w:rPr>
                <w:sz w:val="16"/>
                <w:szCs w:val="16"/>
              </w:rPr>
            </w:pPr>
            <w:r w:rsidRPr="00007054">
              <w:rPr>
                <w:color w:val="000000"/>
                <w:sz w:val="16"/>
                <w:szCs w:val="16"/>
              </w:rPr>
              <w:t>2 750</w:t>
            </w:r>
            <w:r>
              <w:rPr>
                <w:color w:val="000000"/>
                <w:sz w:val="16"/>
                <w:szCs w:val="16"/>
              </w:rPr>
              <w:t>.</w:t>
            </w:r>
            <w:r w:rsidRPr="00007054">
              <w:rPr>
                <w:color w:val="000000"/>
                <w:sz w:val="16"/>
                <w:szCs w:val="16"/>
              </w:rPr>
              <w:t>09</w:t>
            </w:r>
          </w:p>
        </w:tc>
      </w:tr>
      <w:tr w:rsidR="009015AC" w:rsidRPr="0071718E" w14:paraId="3DF90721" w14:textId="77777777" w:rsidTr="00DC6495">
        <w:trPr>
          <w:trHeight w:val="300"/>
        </w:trPr>
        <w:tc>
          <w:tcPr>
            <w:tcW w:w="445" w:type="dxa"/>
            <w:vMerge/>
            <w:tcBorders>
              <w:top w:val="nil"/>
              <w:left w:val="single" w:sz="4" w:space="0" w:color="auto"/>
              <w:bottom w:val="single" w:sz="4" w:space="0" w:color="auto"/>
              <w:right w:val="single" w:sz="4" w:space="0" w:color="auto"/>
            </w:tcBorders>
            <w:vAlign w:val="center"/>
            <w:hideMark/>
          </w:tcPr>
          <w:p w14:paraId="75008047" w14:textId="77777777" w:rsidR="009015AC" w:rsidRPr="0071718E" w:rsidRDefault="009015AC" w:rsidP="00DC6495">
            <w:pPr>
              <w:ind w:firstLine="0"/>
              <w:jc w:val="left"/>
              <w:rPr>
                <w:b/>
                <w:bCs/>
                <w:color w:val="000000"/>
                <w:sz w:val="16"/>
                <w:szCs w:val="16"/>
              </w:rPr>
            </w:pPr>
          </w:p>
        </w:tc>
        <w:tc>
          <w:tcPr>
            <w:tcW w:w="1738" w:type="dxa"/>
            <w:vMerge/>
            <w:tcBorders>
              <w:top w:val="nil"/>
              <w:left w:val="single" w:sz="4" w:space="0" w:color="auto"/>
              <w:bottom w:val="single" w:sz="4" w:space="0" w:color="auto"/>
              <w:right w:val="single" w:sz="4" w:space="0" w:color="auto"/>
            </w:tcBorders>
            <w:vAlign w:val="center"/>
            <w:hideMark/>
          </w:tcPr>
          <w:p w14:paraId="2F460A4C" w14:textId="77777777" w:rsidR="009015AC" w:rsidRPr="0071718E" w:rsidRDefault="009015AC" w:rsidP="00DC6495">
            <w:pPr>
              <w:ind w:firstLine="0"/>
              <w:jc w:val="left"/>
              <w:rPr>
                <w:b/>
                <w:bCs/>
                <w:sz w:val="16"/>
                <w:szCs w:val="16"/>
              </w:rPr>
            </w:pPr>
          </w:p>
        </w:tc>
        <w:tc>
          <w:tcPr>
            <w:tcW w:w="1429" w:type="dxa"/>
            <w:tcBorders>
              <w:top w:val="nil"/>
              <w:left w:val="nil"/>
              <w:bottom w:val="single" w:sz="4" w:space="0" w:color="auto"/>
              <w:right w:val="single" w:sz="4" w:space="0" w:color="auto"/>
            </w:tcBorders>
            <w:noWrap/>
            <w:vAlign w:val="bottom"/>
            <w:hideMark/>
          </w:tcPr>
          <w:p w14:paraId="2D05CBAB" w14:textId="77777777" w:rsidR="009015AC" w:rsidRPr="0071718E" w:rsidRDefault="009015AC" w:rsidP="00DC6495">
            <w:pPr>
              <w:ind w:firstLine="0"/>
              <w:jc w:val="left"/>
              <w:rPr>
                <w:color w:val="000000"/>
                <w:sz w:val="16"/>
                <w:szCs w:val="16"/>
              </w:rPr>
            </w:pPr>
            <w:r w:rsidRPr="0071718E">
              <w:rPr>
                <w:color w:val="000000"/>
                <w:sz w:val="16"/>
                <w:szCs w:val="16"/>
              </w:rPr>
              <w:t>Максимальный УПКС</w:t>
            </w:r>
          </w:p>
        </w:tc>
        <w:tc>
          <w:tcPr>
            <w:tcW w:w="782" w:type="dxa"/>
            <w:tcBorders>
              <w:top w:val="nil"/>
              <w:left w:val="nil"/>
              <w:bottom w:val="single" w:sz="4" w:space="0" w:color="auto"/>
              <w:right w:val="single" w:sz="4" w:space="0" w:color="auto"/>
            </w:tcBorders>
            <w:vAlign w:val="center"/>
            <w:hideMark/>
          </w:tcPr>
          <w:p w14:paraId="52633297" w14:textId="77777777" w:rsidR="009015AC" w:rsidRPr="006D24A9" w:rsidRDefault="009015AC" w:rsidP="00DC6495">
            <w:pPr>
              <w:ind w:firstLine="0"/>
              <w:jc w:val="center"/>
              <w:rPr>
                <w:sz w:val="16"/>
                <w:szCs w:val="16"/>
              </w:rPr>
            </w:pPr>
            <w:r w:rsidRPr="00007054">
              <w:rPr>
                <w:color w:val="000000"/>
                <w:sz w:val="16"/>
                <w:szCs w:val="16"/>
              </w:rPr>
              <w:t>34</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4298B208" w14:textId="77777777" w:rsidR="009015AC" w:rsidRPr="006D24A9" w:rsidRDefault="009015AC" w:rsidP="00DC6495">
            <w:pPr>
              <w:ind w:firstLine="0"/>
              <w:jc w:val="center"/>
              <w:rPr>
                <w:sz w:val="16"/>
                <w:szCs w:val="16"/>
              </w:rPr>
            </w:pPr>
            <w:r w:rsidRPr="00007054">
              <w:rPr>
                <w:color w:val="000000"/>
                <w:sz w:val="16"/>
                <w:szCs w:val="16"/>
              </w:rPr>
              <w:t>57 053</w:t>
            </w:r>
            <w:r>
              <w:rPr>
                <w:color w:val="000000"/>
                <w:sz w:val="16"/>
                <w:szCs w:val="16"/>
              </w:rPr>
              <w:t>.</w:t>
            </w:r>
            <w:r w:rsidRPr="00007054">
              <w:rPr>
                <w:color w:val="000000"/>
                <w:sz w:val="16"/>
                <w:szCs w:val="16"/>
              </w:rPr>
              <w:t>10</w:t>
            </w:r>
          </w:p>
        </w:tc>
        <w:tc>
          <w:tcPr>
            <w:tcW w:w="782" w:type="dxa"/>
            <w:tcBorders>
              <w:top w:val="nil"/>
              <w:left w:val="nil"/>
              <w:bottom w:val="single" w:sz="4" w:space="0" w:color="auto"/>
              <w:right w:val="single" w:sz="4" w:space="0" w:color="auto"/>
            </w:tcBorders>
            <w:vAlign w:val="center"/>
            <w:hideMark/>
          </w:tcPr>
          <w:p w14:paraId="76F2BB50" w14:textId="77777777" w:rsidR="009015AC" w:rsidRPr="006D24A9" w:rsidRDefault="009015AC" w:rsidP="00DC6495">
            <w:pPr>
              <w:ind w:firstLine="0"/>
              <w:jc w:val="center"/>
              <w:rPr>
                <w:sz w:val="16"/>
                <w:szCs w:val="16"/>
              </w:rPr>
            </w:pPr>
            <w:r w:rsidRPr="00007054">
              <w:rPr>
                <w:color w:val="000000"/>
                <w:sz w:val="16"/>
                <w:szCs w:val="16"/>
              </w:rPr>
              <w:t>41 652</w:t>
            </w:r>
            <w:r>
              <w:rPr>
                <w:color w:val="000000"/>
                <w:sz w:val="16"/>
                <w:szCs w:val="16"/>
              </w:rPr>
              <w:t>.</w:t>
            </w:r>
            <w:r w:rsidRPr="00007054">
              <w:rPr>
                <w:color w:val="000000"/>
                <w:sz w:val="16"/>
                <w:szCs w:val="16"/>
              </w:rPr>
              <w:t>06</w:t>
            </w:r>
          </w:p>
        </w:tc>
        <w:tc>
          <w:tcPr>
            <w:tcW w:w="782" w:type="dxa"/>
            <w:tcBorders>
              <w:top w:val="nil"/>
              <w:left w:val="nil"/>
              <w:bottom w:val="single" w:sz="4" w:space="0" w:color="auto"/>
              <w:right w:val="single" w:sz="4" w:space="0" w:color="auto"/>
            </w:tcBorders>
            <w:vAlign w:val="center"/>
            <w:hideMark/>
          </w:tcPr>
          <w:p w14:paraId="5908E72B" w14:textId="77777777" w:rsidR="009015AC" w:rsidRPr="006D24A9" w:rsidRDefault="009015AC" w:rsidP="00DC6495">
            <w:pPr>
              <w:ind w:firstLine="0"/>
              <w:jc w:val="center"/>
              <w:rPr>
                <w:sz w:val="16"/>
                <w:szCs w:val="16"/>
              </w:rPr>
            </w:pPr>
            <w:r w:rsidRPr="00007054">
              <w:rPr>
                <w:color w:val="000000"/>
                <w:sz w:val="16"/>
                <w:szCs w:val="16"/>
              </w:rPr>
              <w:t>69 602</w:t>
            </w:r>
            <w:r>
              <w:rPr>
                <w:color w:val="000000"/>
                <w:sz w:val="16"/>
                <w:szCs w:val="16"/>
              </w:rPr>
              <w:t>.</w:t>
            </w:r>
            <w:r w:rsidRPr="00007054">
              <w:rPr>
                <w:color w:val="000000"/>
                <w:sz w:val="16"/>
                <w:szCs w:val="16"/>
              </w:rPr>
              <w:t>63</w:t>
            </w:r>
          </w:p>
        </w:tc>
        <w:tc>
          <w:tcPr>
            <w:tcW w:w="782" w:type="dxa"/>
            <w:tcBorders>
              <w:top w:val="nil"/>
              <w:left w:val="nil"/>
              <w:bottom w:val="single" w:sz="4" w:space="0" w:color="auto"/>
              <w:right w:val="single" w:sz="4" w:space="0" w:color="auto"/>
            </w:tcBorders>
            <w:vAlign w:val="center"/>
            <w:hideMark/>
          </w:tcPr>
          <w:p w14:paraId="4599473E" w14:textId="77777777" w:rsidR="009015AC" w:rsidRPr="006D24A9" w:rsidRDefault="009015AC" w:rsidP="00DC6495">
            <w:pPr>
              <w:ind w:firstLine="0"/>
              <w:jc w:val="center"/>
              <w:rPr>
                <w:sz w:val="16"/>
                <w:szCs w:val="16"/>
              </w:rPr>
            </w:pPr>
            <w:r w:rsidRPr="00007054">
              <w:rPr>
                <w:color w:val="000000"/>
                <w:sz w:val="16"/>
                <w:szCs w:val="16"/>
              </w:rPr>
              <w:t>39 935</w:t>
            </w:r>
            <w:r>
              <w:rPr>
                <w:color w:val="000000"/>
                <w:sz w:val="16"/>
                <w:szCs w:val="16"/>
              </w:rPr>
              <w:t>.</w:t>
            </w:r>
            <w:r w:rsidRPr="00007054">
              <w:rPr>
                <w:color w:val="000000"/>
                <w:sz w:val="16"/>
                <w:szCs w:val="16"/>
              </w:rPr>
              <w:t>18</w:t>
            </w:r>
          </w:p>
        </w:tc>
        <w:tc>
          <w:tcPr>
            <w:tcW w:w="782" w:type="dxa"/>
            <w:tcBorders>
              <w:top w:val="nil"/>
              <w:left w:val="nil"/>
              <w:bottom w:val="single" w:sz="4" w:space="0" w:color="auto"/>
              <w:right w:val="single" w:sz="4" w:space="0" w:color="auto"/>
            </w:tcBorders>
            <w:vAlign w:val="center"/>
            <w:hideMark/>
          </w:tcPr>
          <w:p w14:paraId="244F0192" w14:textId="77777777" w:rsidR="009015AC" w:rsidRPr="006D24A9" w:rsidRDefault="009015AC" w:rsidP="00DC6495">
            <w:pPr>
              <w:ind w:firstLine="0"/>
              <w:jc w:val="center"/>
              <w:rPr>
                <w:sz w:val="16"/>
                <w:szCs w:val="16"/>
              </w:rPr>
            </w:pPr>
            <w:r w:rsidRPr="00007054">
              <w:rPr>
                <w:color w:val="000000"/>
                <w:sz w:val="16"/>
                <w:szCs w:val="16"/>
              </w:rPr>
              <w:t>31 186</w:t>
            </w:r>
            <w:r>
              <w:rPr>
                <w:color w:val="000000"/>
                <w:sz w:val="16"/>
                <w:szCs w:val="16"/>
              </w:rPr>
              <w:t>.</w:t>
            </w:r>
            <w:r w:rsidRPr="00007054">
              <w:rPr>
                <w:color w:val="000000"/>
                <w:sz w:val="16"/>
                <w:szCs w:val="16"/>
              </w:rPr>
              <w:t>47</w:t>
            </w:r>
          </w:p>
        </w:tc>
        <w:tc>
          <w:tcPr>
            <w:tcW w:w="782" w:type="dxa"/>
            <w:tcBorders>
              <w:top w:val="nil"/>
              <w:left w:val="nil"/>
              <w:bottom w:val="single" w:sz="4" w:space="0" w:color="auto"/>
              <w:right w:val="single" w:sz="4" w:space="0" w:color="auto"/>
            </w:tcBorders>
            <w:vAlign w:val="center"/>
            <w:hideMark/>
          </w:tcPr>
          <w:p w14:paraId="05FC1509" w14:textId="77777777" w:rsidR="009015AC" w:rsidRPr="006D24A9" w:rsidRDefault="009015AC" w:rsidP="00DC6495">
            <w:pPr>
              <w:ind w:firstLine="0"/>
              <w:jc w:val="center"/>
              <w:rPr>
                <w:sz w:val="16"/>
                <w:szCs w:val="16"/>
              </w:rPr>
            </w:pPr>
            <w:r w:rsidRPr="00007054">
              <w:rPr>
                <w:color w:val="000000"/>
                <w:sz w:val="16"/>
                <w:szCs w:val="16"/>
              </w:rPr>
              <w:t>31 378</w:t>
            </w:r>
            <w:r>
              <w:rPr>
                <w:color w:val="000000"/>
                <w:sz w:val="16"/>
                <w:szCs w:val="16"/>
              </w:rPr>
              <w:t>.</w:t>
            </w:r>
            <w:r w:rsidRPr="00007054">
              <w:rPr>
                <w:color w:val="000000"/>
                <w:sz w:val="16"/>
                <w:szCs w:val="16"/>
              </w:rPr>
              <w:t>87</w:t>
            </w:r>
          </w:p>
        </w:tc>
        <w:tc>
          <w:tcPr>
            <w:tcW w:w="782" w:type="dxa"/>
            <w:tcBorders>
              <w:top w:val="nil"/>
              <w:left w:val="nil"/>
              <w:bottom w:val="single" w:sz="4" w:space="0" w:color="auto"/>
              <w:right w:val="single" w:sz="4" w:space="0" w:color="auto"/>
            </w:tcBorders>
            <w:vAlign w:val="center"/>
            <w:hideMark/>
          </w:tcPr>
          <w:p w14:paraId="32BFA953" w14:textId="77777777" w:rsidR="009015AC" w:rsidRPr="006D24A9" w:rsidRDefault="009015AC" w:rsidP="00DC6495">
            <w:pPr>
              <w:ind w:firstLine="0"/>
              <w:jc w:val="center"/>
              <w:rPr>
                <w:sz w:val="16"/>
                <w:szCs w:val="16"/>
              </w:rPr>
            </w:pPr>
            <w:r w:rsidRPr="00007054">
              <w:rPr>
                <w:color w:val="000000"/>
                <w:sz w:val="16"/>
                <w:szCs w:val="16"/>
              </w:rPr>
              <w:t>5 224</w:t>
            </w:r>
            <w:r>
              <w:rPr>
                <w:color w:val="000000"/>
                <w:sz w:val="16"/>
                <w:szCs w:val="16"/>
              </w:rPr>
              <w:t>.</w:t>
            </w:r>
            <w:r w:rsidRPr="00007054">
              <w:rPr>
                <w:color w:val="000000"/>
                <w:sz w:val="16"/>
                <w:szCs w:val="16"/>
              </w:rPr>
              <w:t>64</w:t>
            </w:r>
          </w:p>
        </w:tc>
        <w:tc>
          <w:tcPr>
            <w:tcW w:w="782" w:type="dxa"/>
            <w:tcBorders>
              <w:top w:val="nil"/>
              <w:left w:val="nil"/>
              <w:bottom w:val="single" w:sz="4" w:space="0" w:color="auto"/>
              <w:right w:val="single" w:sz="4" w:space="0" w:color="auto"/>
            </w:tcBorders>
            <w:vAlign w:val="center"/>
            <w:hideMark/>
          </w:tcPr>
          <w:p w14:paraId="7DCFB1AF" w14:textId="77777777" w:rsidR="009015AC" w:rsidRPr="006D24A9" w:rsidRDefault="009015AC" w:rsidP="00DC6495">
            <w:pPr>
              <w:ind w:firstLine="0"/>
              <w:jc w:val="center"/>
              <w:rPr>
                <w:sz w:val="16"/>
                <w:szCs w:val="16"/>
              </w:rPr>
            </w:pPr>
            <w:r w:rsidRPr="00007054">
              <w:rPr>
                <w:color w:val="000000"/>
                <w:sz w:val="16"/>
                <w:szCs w:val="16"/>
              </w:rPr>
              <w:t>28 812</w:t>
            </w:r>
            <w:r>
              <w:rPr>
                <w:color w:val="000000"/>
                <w:sz w:val="16"/>
                <w:szCs w:val="16"/>
              </w:rPr>
              <w:t>.</w:t>
            </w:r>
            <w:r w:rsidRPr="00007054">
              <w:rPr>
                <w:color w:val="000000"/>
                <w:sz w:val="16"/>
                <w:szCs w:val="16"/>
              </w:rPr>
              <w:t>66</w:t>
            </w:r>
          </w:p>
        </w:tc>
        <w:tc>
          <w:tcPr>
            <w:tcW w:w="782" w:type="dxa"/>
            <w:tcBorders>
              <w:top w:val="nil"/>
              <w:left w:val="nil"/>
              <w:bottom w:val="single" w:sz="4" w:space="0" w:color="auto"/>
              <w:right w:val="single" w:sz="4" w:space="0" w:color="auto"/>
            </w:tcBorders>
            <w:vAlign w:val="center"/>
            <w:hideMark/>
          </w:tcPr>
          <w:p w14:paraId="23E0934B" w14:textId="77777777" w:rsidR="009015AC" w:rsidRPr="006D24A9" w:rsidRDefault="009015AC" w:rsidP="00DC6495">
            <w:pPr>
              <w:ind w:firstLine="0"/>
              <w:jc w:val="center"/>
              <w:rPr>
                <w:sz w:val="16"/>
                <w:szCs w:val="16"/>
              </w:rPr>
            </w:pPr>
            <w:r w:rsidRPr="00007054">
              <w:rPr>
                <w:color w:val="000000"/>
                <w:sz w:val="16"/>
                <w:szCs w:val="16"/>
              </w:rPr>
              <w:t>26</w:t>
            </w:r>
            <w:r>
              <w:rPr>
                <w:color w:val="000000"/>
                <w:sz w:val="16"/>
                <w:szCs w:val="16"/>
              </w:rPr>
              <w:t>.</w:t>
            </w:r>
            <w:r w:rsidRPr="00007054">
              <w:rPr>
                <w:color w:val="000000"/>
                <w:sz w:val="16"/>
                <w:szCs w:val="16"/>
              </w:rPr>
              <w:t>49</w:t>
            </w:r>
          </w:p>
        </w:tc>
        <w:tc>
          <w:tcPr>
            <w:tcW w:w="782" w:type="dxa"/>
            <w:tcBorders>
              <w:top w:val="nil"/>
              <w:left w:val="nil"/>
              <w:bottom w:val="single" w:sz="4" w:space="0" w:color="auto"/>
              <w:right w:val="single" w:sz="4" w:space="0" w:color="auto"/>
            </w:tcBorders>
            <w:vAlign w:val="center"/>
            <w:hideMark/>
          </w:tcPr>
          <w:p w14:paraId="797F5C84" w14:textId="77777777" w:rsidR="009015AC" w:rsidRPr="006D24A9" w:rsidRDefault="009015AC" w:rsidP="00DC6495">
            <w:pPr>
              <w:ind w:firstLine="0"/>
              <w:jc w:val="center"/>
              <w:rPr>
                <w:sz w:val="16"/>
                <w:szCs w:val="16"/>
              </w:rPr>
            </w:pPr>
            <w:r w:rsidRPr="00007054">
              <w:rPr>
                <w:color w:val="000000"/>
                <w:sz w:val="16"/>
                <w:szCs w:val="16"/>
              </w:rPr>
              <w:t>3 168</w:t>
            </w:r>
            <w:r>
              <w:rPr>
                <w:color w:val="000000"/>
                <w:sz w:val="16"/>
                <w:szCs w:val="16"/>
              </w:rPr>
              <w:t>.</w:t>
            </w:r>
            <w:r w:rsidRPr="00007054">
              <w:rPr>
                <w:color w:val="000000"/>
                <w:sz w:val="16"/>
                <w:szCs w:val="16"/>
              </w:rPr>
              <w:t>62</w:t>
            </w:r>
          </w:p>
        </w:tc>
        <w:tc>
          <w:tcPr>
            <w:tcW w:w="782" w:type="dxa"/>
            <w:tcBorders>
              <w:top w:val="nil"/>
              <w:left w:val="nil"/>
              <w:bottom w:val="single" w:sz="4" w:space="0" w:color="auto"/>
              <w:right w:val="single" w:sz="4" w:space="0" w:color="auto"/>
            </w:tcBorders>
            <w:vAlign w:val="center"/>
            <w:hideMark/>
          </w:tcPr>
          <w:p w14:paraId="260D1D9B" w14:textId="77777777" w:rsidR="009015AC" w:rsidRPr="006D24A9" w:rsidRDefault="009015AC" w:rsidP="00DC6495">
            <w:pPr>
              <w:ind w:firstLine="0"/>
              <w:jc w:val="center"/>
              <w:rPr>
                <w:sz w:val="16"/>
                <w:szCs w:val="16"/>
              </w:rPr>
            </w:pPr>
            <w:r w:rsidRPr="00007054">
              <w:rPr>
                <w:color w:val="000000"/>
                <w:sz w:val="16"/>
                <w:szCs w:val="16"/>
              </w:rPr>
              <w:t>17 668</w:t>
            </w:r>
            <w:r>
              <w:rPr>
                <w:color w:val="000000"/>
                <w:sz w:val="16"/>
                <w:szCs w:val="16"/>
              </w:rPr>
              <w:t>.</w:t>
            </w:r>
            <w:r w:rsidRPr="00007054">
              <w:rPr>
                <w:color w:val="000000"/>
                <w:sz w:val="16"/>
                <w:szCs w:val="16"/>
              </w:rPr>
              <w:t>49</w:t>
            </w:r>
          </w:p>
        </w:tc>
        <w:tc>
          <w:tcPr>
            <w:tcW w:w="782" w:type="dxa"/>
            <w:tcBorders>
              <w:top w:val="nil"/>
              <w:left w:val="nil"/>
              <w:bottom w:val="single" w:sz="4" w:space="0" w:color="auto"/>
              <w:right w:val="single" w:sz="4" w:space="0" w:color="auto"/>
            </w:tcBorders>
            <w:vAlign w:val="center"/>
            <w:hideMark/>
          </w:tcPr>
          <w:p w14:paraId="60357B47" w14:textId="77777777" w:rsidR="009015AC" w:rsidRPr="006D24A9" w:rsidRDefault="009015AC" w:rsidP="00DC6495">
            <w:pPr>
              <w:ind w:firstLine="0"/>
              <w:jc w:val="center"/>
              <w:rPr>
                <w:sz w:val="16"/>
                <w:szCs w:val="16"/>
              </w:rPr>
            </w:pPr>
            <w:r w:rsidRPr="00007054">
              <w:rPr>
                <w:color w:val="000000"/>
                <w:sz w:val="16"/>
                <w:szCs w:val="16"/>
              </w:rPr>
              <w:t>21 679</w:t>
            </w:r>
            <w:r>
              <w:rPr>
                <w:color w:val="000000"/>
                <w:sz w:val="16"/>
                <w:szCs w:val="16"/>
              </w:rPr>
              <w:t>.</w:t>
            </w:r>
            <w:r w:rsidRPr="00007054">
              <w:rPr>
                <w:color w:val="000000"/>
                <w:sz w:val="16"/>
                <w:szCs w:val="16"/>
              </w:rPr>
              <w:t>96</w:t>
            </w:r>
          </w:p>
        </w:tc>
        <w:tc>
          <w:tcPr>
            <w:tcW w:w="782" w:type="dxa"/>
            <w:tcBorders>
              <w:top w:val="nil"/>
              <w:left w:val="nil"/>
              <w:bottom w:val="single" w:sz="4" w:space="0" w:color="auto"/>
              <w:right w:val="single" w:sz="4" w:space="0" w:color="auto"/>
            </w:tcBorders>
            <w:vAlign w:val="center"/>
            <w:hideMark/>
          </w:tcPr>
          <w:p w14:paraId="7EC746EE" w14:textId="77777777" w:rsidR="009015AC" w:rsidRPr="006D24A9" w:rsidRDefault="009015AC" w:rsidP="00DC6495">
            <w:pPr>
              <w:ind w:firstLine="0"/>
              <w:jc w:val="center"/>
              <w:rPr>
                <w:sz w:val="16"/>
                <w:szCs w:val="16"/>
              </w:rPr>
            </w:pPr>
            <w:r w:rsidRPr="00007054">
              <w:rPr>
                <w:color w:val="000000"/>
                <w:sz w:val="16"/>
                <w:szCs w:val="16"/>
              </w:rPr>
              <w:t>24 591</w:t>
            </w:r>
            <w:r>
              <w:rPr>
                <w:color w:val="000000"/>
                <w:sz w:val="16"/>
                <w:szCs w:val="16"/>
              </w:rPr>
              <w:t>.</w:t>
            </w:r>
            <w:r w:rsidRPr="00007054">
              <w:rPr>
                <w:color w:val="000000"/>
                <w:sz w:val="16"/>
                <w:szCs w:val="16"/>
              </w:rPr>
              <w:t>57</w:t>
            </w:r>
          </w:p>
        </w:tc>
      </w:tr>
    </w:tbl>
    <w:p w14:paraId="159361C5" w14:textId="77777777" w:rsidR="009015AC" w:rsidRDefault="009015AC" w:rsidP="009015AC">
      <w:pPr>
        <w:ind w:firstLine="0"/>
        <w:jc w:val="center"/>
        <w:rPr>
          <w:b/>
          <w:sz w:val="24"/>
          <w:szCs w:val="24"/>
        </w:rPr>
      </w:pPr>
    </w:p>
    <w:p w14:paraId="521A81CE" w14:textId="77777777" w:rsidR="009015AC" w:rsidRDefault="009015AC" w:rsidP="009015AC">
      <w:pPr>
        <w:ind w:firstLine="0"/>
        <w:jc w:val="center"/>
        <w:rPr>
          <w:b/>
          <w:sz w:val="24"/>
          <w:szCs w:val="24"/>
        </w:rPr>
      </w:pPr>
    </w:p>
    <w:p w14:paraId="5DF2A15D" w14:textId="77777777" w:rsidR="009015AC" w:rsidRDefault="009015AC" w:rsidP="009015AC">
      <w:pPr>
        <w:ind w:firstLine="0"/>
        <w:jc w:val="center"/>
        <w:rPr>
          <w:b/>
          <w:sz w:val="24"/>
          <w:szCs w:val="24"/>
        </w:rPr>
      </w:pPr>
    </w:p>
    <w:p w14:paraId="40254B58" w14:textId="77777777" w:rsidR="009015AC" w:rsidRDefault="009015AC" w:rsidP="009015AC">
      <w:pPr>
        <w:ind w:firstLine="0"/>
        <w:jc w:val="center"/>
        <w:rPr>
          <w:b/>
          <w:sz w:val="24"/>
          <w:szCs w:val="24"/>
        </w:rPr>
      </w:pPr>
    </w:p>
    <w:p w14:paraId="71C851A6" w14:textId="77777777" w:rsidR="009015AC" w:rsidRPr="002D4404" w:rsidRDefault="009015AC" w:rsidP="009015AC">
      <w:pPr>
        <w:ind w:firstLine="0"/>
        <w:jc w:val="center"/>
        <w:rPr>
          <w:b/>
          <w:sz w:val="24"/>
          <w:szCs w:val="24"/>
        </w:rPr>
      </w:pPr>
    </w:p>
    <w:p w14:paraId="2CF12F9D" w14:textId="77777777" w:rsidR="009015AC" w:rsidRPr="00C60EF7" w:rsidRDefault="009015AC" w:rsidP="009015AC">
      <w:pPr>
        <w:rPr>
          <w:sz w:val="24"/>
          <w:szCs w:val="24"/>
          <w:highlight w:val="yellow"/>
        </w:rPr>
      </w:pPr>
    </w:p>
    <w:p w14:paraId="3BBC5980" w14:textId="77777777" w:rsidR="009015AC" w:rsidRDefault="009015AC" w:rsidP="009015AC">
      <w:pPr>
        <w:rPr>
          <w:sz w:val="24"/>
          <w:szCs w:val="24"/>
        </w:rPr>
        <w:sectPr w:rsidR="009015AC" w:rsidSect="009015AC">
          <w:type w:val="continuous"/>
          <w:pgSz w:w="16838" w:h="11906" w:orient="landscape"/>
          <w:pgMar w:top="1701" w:right="1134" w:bottom="851" w:left="1134" w:header="709" w:footer="709" w:gutter="0"/>
          <w:cols w:space="708"/>
          <w:titlePg/>
          <w:docGrid w:linePitch="360"/>
        </w:sectPr>
      </w:pPr>
    </w:p>
    <w:p w14:paraId="43C25792" w14:textId="77777777" w:rsidR="009015AC" w:rsidRDefault="009015AC" w:rsidP="009015AC">
      <w:pPr>
        <w:ind w:firstLine="0"/>
        <w:jc w:val="center"/>
        <w:rPr>
          <w:sz w:val="24"/>
          <w:szCs w:val="24"/>
        </w:rPr>
      </w:pPr>
      <w:r>
        <w:rPr>
          <w:noProof/>
        </w:rPr>
        <w:drawing>
          <wp:inline distT="0" distB="0" distL="0" distR="0" wp14:anchorId="492F5F8D" wp14:editId="39719118">
            <wp:extent cx="5940425" cy="3540760"/>
            <wp:effectExtent l="0" t="0" r="3175" b="25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11A64E3D" w14:textId="0C7603E8" w:rsidR="009015AC" w:rsidRPr="00295CCF" w:rsidRDefault="009015AC" w:rsidP="009015AC">
      <w:pPr>
        <w:ind w:firstLine="0"/>
        <w:jc w:val="center"/>
        <w:rPr>
          <w:b/>
          <w:lang w:bidi="en-US"/>
        </w:rPr>
      </w:pPr>
      <w:r w:rsidRPr="00295CCF">
        <w:rPr>
          <w:b/>
          <w:lang w:bidi="en-US"/>
        </w:rPr>
        <w:t xml:space="preserve">Рис. </w:t>
      </w:r>
      <w:r w:rsidR="00993B57">
        <w:rPr>
          <w:b/>
          <w:lang w:bidi="en-US"/>
        </w:rPr>
        <w:t>13</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3414379A" w14:textId="77777777" w:rsidR="009015AC" w:rsidRDefault="009015AC" w:rsidP="009015AC">
      <w:pPr>
        <w:ind w:firstLine="0"/>
        <w:jc w:val="center"/>
        <w:rPr>
          <w:sz w:val="24"/>
          <w:szCs w:val="24"/>
        </w:rPr>
      </w:pPr>
    </w:p>
    <w:p w14:paraId="06A5E6B1" w14:textId="77777777" w:rsidR="009015AC" w:rsidRDefault="009015AC" w:rsidP="009015AC">
      <w:pPr>
        <w:ind w:firstLine="0"/>
        <w:jc w:val="center"/>
        <w:rPr>
          <w:sz w:val="24"/>
          <w:szCs w:val="24"/>
        </w:rPr>
      </w:pPr>
      <w:r>
        <w:rPr>
          <w:noProof/>
        </w:rPr>
        <w:drawing>
          <wp:inline distT="0" distB="0" distL="0" distR="0" wp14:anchorId="54D81CA2" wp14:editId="01CF67AB">
            <wp:extent cx="5940425" cy="3394710"/>
            <wp:effectExtent l="0" t="0" r="3175"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258FBC50" w14:textId="105572D0" w:rsidR="009015AC" w:rsidRPr="00295CCF" w:rsidRDefault="009015AC" w:rsidP="009015AC">
      <w:pPr>
        <w:ind w:firstLine="0"/>
        <w:jc w:val="center"/>
        <w:rPr>
          <w:b/>
          <w:lang w:bidi="en-US"/>
        </w:rPr>
      </w:pPr>
      <w:r w:rsidRPr="00295CCF">
        <w:rPr>
          <w:b/>
          <w:lang w:bidi="en-US"/>
        </w:rPr>
        <w:t xml:space="preserve">Рис. </w:t>
      </w:r>
      <w:r w:rsidR="00993B57">
        <w:rPr>
          <w:b/>
          <w:lang w:bidi="en-US"/>
        </w:rPr>
        <w:t>14</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163822C1" w14:textId="77777777" w:rsidR="009015AC" w:rsidRDefault="009015AC" w:rsidP="009015AC">
      <w:pPr>
        <w:ind w:firstLine="0"/>
        <w:jc w:val="center"/>
        <w:rPr>
          <w:sz w:val="24"/>
          <w:szCs w:val="24"/>
        </w:rPr>
      </w:pPr>
    </w:p>
    <w:p w14:paraId="029A09DA" w14:textId="77777777" w:rsidR="009015AC" w:rsidRDefault="009015AC" w:rsidP="009015AC">
      <w:pPr>
        <w:ind w:firstLine="0"/>
        <w:jc w:val="center"/>
        <w:rPr>
          <w:sz w:val="24"/>
          <w:szCs w:val="24"/>
        </w:rPr>
      </w:pPr>
      <w:r>
        <w:rPr>
          <w:noProof/>
        </w:rPr>
        <w:drawing>
          <wp:inline distT="0" distB="0" distL="0" distR="0" wp14:anchorId="0CC8C56B" wp14:editId="0D4A597E">
            <wp:extent cx="5940425" cy="3809365"/>
            <wp:effectExtent l="0" t="0" r="3175" b="63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6A78AB76" w14:textId="3A7B81E6" w:rsidR="009015AC" w:rsidRPr="00295CCF" w:rsidRDefault="00993B57" w:rsidP="009015AC">
      <w:pPr>
        <w:ind w:firstLine="0"/>
        <w:jc w:val="center"/>
        <w:rPr>
          <w:b/>
          <w:lang w:bidi="en-US"/>
        </w:rPr>
      </w:pPr>
      <w:r>
        <w:rPr>
          <w:b/>
          <w:lang w:bidi="en-US"/>
        </w:rPr>
        <w:t>Рис. 15</w:t>
      </w:r>
      <w:r w:rsidR="009015AC" w:rsidRPr="00B51395">
        <w:rPr>
          <w:b/>
          <w:lang w:bidi="en-US"/>
        </w:rPr>
        <w:t>.</w:t>
      </w:r>
      <w:r w:rsidR="009015AC" w:rsidRPr="00B51395">
        <w:t xml:space="preserve"> </w:t>
      </w:r>
      <w:r w:rsidR="009015AC" w:rsidRPr="00B51395">
        <w:rPr>
          <w:b/>
          <w:lang w:bidi="en-US"/>
        </w:rPr>
        <w:t>Анализ соотношений минимальных, средних и максимальных УПКС.</w:t>
      </w:r>
    </w:p>
    <w:p w14:paraId="3256C1B6" w14:textId="77777777" w:rsidR="009015AC" w:rsidRDefault="009015AC" w:rsidP="009015AC">
      <w:pPr>
        <w:ind w:firstLine="0"/>
        <w:jc w:val="center"/>
        <w:rPr>
          <w:sz w:val="24"/>
          <w:szCs w:val="24"/>
        </w:rPr>
      </w:pPr>
    </w:p>
    <w:p w14:paraId="4552268D" w14:textId="77777777" w:rsidR="009015AC" w:rsidRDefault="009015AC" w:rsidP="009015AC">
      <w:pPr>
        <w:ind w:firstLine="0"/>
        <w:jc w:val="center"/>
        <w:rPr>
          <w:sz w:val="24"/>
          <w:szCs w:val="24"/>
        </w:rPr>
      </w:pPr>
      <w:r>
        <w:rPr>
          <w:noProof/>
        </w:rPr>
        <w:drawing>
          <wp:inline distT="0" distB="0" distL="0" distR="0" wp14:anchorId="7857E30B" wp14:editId="5EAE1B5A">
            <wp:extent cx="5940425" cy="3873500"/>
            <wp:effectExtent l="0" t="0" r="3175" b="1270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7B9DDB57" w14:textId="0ECC675A" w:rsidR="009015AC" w:rsidRPr="00295CCF" w:rsidRDefault="009015AC" w:rsidP="009015AC">
      <w:pPr>
        <w:ind w:firstLine="0"/>
        <w:jc w:val="center"/>
        <w:rPr>
          <w:b/>
          <w:lang w:bidi="en-US"/>
        </w:rPr>
      </w:pPr>
      <w:r w:rsidRPr="00295CCF">
        <w:rPr>
          <w:b/>
          <w:lang w:bidi="en-US"/>
        </w:rPr>
        <w:t xml:space="preserve">Рис. </w:t>
      </w:r>
      <w:r w:rsidR="00993B57">
        <w:rPr>
          <w:b/>
          <w:lang w:bidi="en-US"/>
        </w:rPr>
        <w:t>16</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71F49CED" w14:textId="77777777" w:rsidR="009015AC" w:rsidRDefault="009015AC" w:rsidP="009015AC">
      <w:pPr>
        <w:ind w:firstLine="0"/>
        <w:jc w:val="center"/>
        <w:rPr>
          <w:sz w:val="24"/>
          <w:szCs w:val="24"/>
        </w:rPr>
      </w:pPr>
    </w:p>
    <w:p w14:paraId="503527E8" w14:textId="77777777" w:rsidR="009015AC" w:rsidRDefault="009015AC" w:rsidP="009015AC">
      <w:pPr>
        <w:ind w:firstLine="0"/>
        <w:jc w:val="center"/>
        <w:rPr>
          <w:sz w:val="24"/>
          <w:szCs w:val="24"/>
        </w:rPr>
      </w:pPr>
      <w:r>
        <w:rPr>
          <w:noProof/>
        </w:rPr>
        <w:drawing>
          <wp:inline distT="0" distB="0" distL="0" distR="0" wp14:anchorId="585C3678" wp14:editId="64A26D36">
            <wp:extent cx="5940425" cy="3698240"/>
            <wp:effectExtent l="0" t="0" r="3175" b="1651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2248DA35" w14:textId="7B220E71" w:rsidR="009015AC" w:rsidRPr="00295CCF" w:rsidRDefault="009015AC" w:rsidP="009015AC">
      <w:pPr>
        <w:ind w:firstLine="0"/>
        <w:jc w:val="center"/>
        <w:rPr>
          <w:b/>
          <w:lang w:bidi="en-US"/>
        </w:rPr>
      </w:pPr>
      <w:r w:rsidRPr="00295CCF">
        <w:rPr>
          <w:b/>
          <w:lang w:bidi="en-US"/>
        </w:rPr>
        <w:t xml:space="preserve">Рис. </w:t>
      </w:r>
      <w:r w:rsidR="00993B57">
        <w:rPr>
          <w:b/>
          <w:lang w:bidi="en-US"/>
        </w:rPr>
        <w:t>17</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5FE7DE72" w14:textId="77777777" w:rsidR="009015AC" w:rsidRDefault="009015AC" w:rsidP="009015AC">
      <w:pPr>
        <w:ind w:firstLine="0"/>
        <w:jc w:val="center"/>
        <w:rPr>
          <w:sz w:val="24"/>
          <w:szCs w:val="24"/>
        </w:rPr>
      </w:pPr>
    </w:p>
    <w:p w14:paraId="5D4DA849" w14:textId="77777777" w:rsidR="009015AC" w:rsidRDefault="009015AC" w:rsidP="009015AC">
      <w:pPr>
        <w:ind w:firstLine="0"/>
        <w:jc w:val="center"/>
        <w:rPr>
          <w:sz w:val="24"/>
          <w:szCs w:val="24"/>
        </w:rPr>
      </w:pPr>
      <w:r>
        <w:rPr>
          <w:noProof/>
        </w:rPr>
        <w:drawing>
          <wp:inline distT="0" distB="0" distL="0" distR="0" wp14:anchorId="4644A5BB" wp14:editId="5296CD1A">
            <wp:extent cx="5940425" cy="3690620"/>
            <wp:effectExtent l="0" t="0" r="3175" b="508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073DCF71" w14:textId="564E1D81" w:rsidR="009015AC" w:rsidRPr="00295CCF" w:rsidRDefault="009015AC" w:rsidP="009015AC">
      <w:pPr>
        <w:ind w:firstLine="0"/>
        <w:jc w:val="center"/>
        <w:rPr>
          <w:b/>
          <w:lang w:bidi="en-US"/>
        </w:rPr>
      </w:pPr>
      <w:r w:rsidRPr="00295CCF">
        <w:rPr>
          <w:b/>
          <w:lang w:bidi="en-US"/>
        </w:rPr>
        <w:t xml:space="preserve">Рис. </w:t>
      </w:r>
      <w:r w:rsidR="00993B57">
        <w:rPr>
          <w:b/>
          <w:lang w:bidi="en-US"/>
        </w:rPr>
        <w:t>18</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694BCA23" w14:textId="77777777" w:rsidR="009015AC" w:rsidRDefault="009015AC" w:rsidP="009015AC">
      <w:pPr>
        <w:ind w:firstLine="0"/>
        <w:jc w:val="center"/>
        <w:rPr>
          <w:sz w:val="24"/>
          <w:szCs w:val="24"/>
        </w:rPr>
      </w:pPr>
    </w:p>
    <w:p w14:paraId="1B968160" w14:textId="77777777" w:rsidR="009015AC" w:rsidRDefault="009015AC" w:rsidP="009015AC">
      <w:pPr>
        <w:ind w:firstLine="0"/>
        <w:jc w:val="center"/>
        <w:rPr>
          <w:sz w:val="24"/>
          <w:szCs w:val="24"/>
        </w:rPr>
      </w:pPr>
      <w:r>
        <w:rPr>
          <w:noProof/>
        </w:rPr>
        <w:drawing>
          <wp:inline distT="0" distB="0" distL="0" distR="0" wp14:anchorId="7E4733EF" wp14:editId="0CA061B2">
            <wp:extent cx="5940425" cy="3739515"/>
            <wp:effectExtent l="0" t="0" r="3175" b="1333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77EDFF7C" w14:textId="6FDA63E4" w:rsidR="009015AC" w:rsidRPr="00295CCF" w:rsidRDefault="009015AC" w:rsidP="009015AC">
      <w:pPr>
        <w:ind w:firstLine="0"/>
        <w:jc w:val="center"/>
        <w:rPr>
          <w:b/>
          <w:lang w:bidi="en-US"/>
        </w:rPr>
      </w:pPr>
      <w:r w:rsidRPr="00295CCF">
        <w:rPr>
          <w:b/>
          <w:lang w:bidi="en-US"/>
        </w:rPr>
        <w:t xml:space="preserve">Рис. </w:t>
      </w:r>
      <w:r w:rsidR="00993B57">
        <w:rPr>
          <w:b/>
          <w:lang w:bidi="en-US"/>
        </w:rPr>
        <w:t>19</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006F406C" w14:textId="77777777" w:rsidR="009015AC" w:rsidRDefault="009015AC" w:rsidP="009015AC">
      <w:pPr>
        <w:ind w:firstLine="0"/>
        <w:jc w:val="center"/>
        <w:rPr>
          <w:sz w:val="24"/>
          <w:szCs w:val="24"/>
        </w:rPr>
      </w:pPr>
    </w:p>
    <w:p w14:paraId="470712D3" w14:textId="77777777" w:rsidR="009015AC" w:rsidRDefault="009015AC" w:rsidP="009015AC">
      <w:pPr>
        <w:ind w:firstLine="0"/>
        <w:jc w:val="center"/>
        <w:rPr>
          <w:sz w:val="24"/>
          <w:szCs w:val="24"/>
        </w:rPr>
      </w:pPr>
      <w:r>
        <w:rPr>
          <w:noProof/>
        </w:rPr>
        <w:drawing>
          <wp:inline distT="0" distB="0" distL="0" distR="0" wp14:anchorId="7FD0A587" wp14:editId="026B3145">
            <wp:extent cx="5940425" cy="3912870"/>
            <wp:effectExtent l="0" t="0" r="3175" b="1143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756A0D34" w14:textId="185CFF14" w:rsidR="009015AC" w:rsidRPr="00295CCF" w:rsidRDefault="009015AC" w:rsidP="009015AC">
      <w:pPr>
        <w:ind w:firstLine="0"/>
        <w:jc w:val="center"/>
        <w:rPr>
          <w:b/>
          <w:lang w:bidi="en-US"/>
        </w:rPr>
      </w:pPr>
      <w:r w:rsidRPr="00295CCF">
        <w:rPr>
          <w:b/>
          <w:lang w:bidi="en-US"/>
        </w:rPr>
        <w:t xml:space="preserve">Рис. </w:t>
      </w:r>
      <w:r w:rsidR="00993B57">
        <w:rPr>
          <w:b/>
          <w:lang w:bidi="en-US"/>
        </w:rPr>
        <w:t>20</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0089866B" w14:textId="77777777" w:rsidR="009015AC" w:rsidRDefault="009015AC" w:rsidP="009015AC">
      <w:pPr>
        <w:ind w:firstLine="0"/>
        <w:jc w:val="center"/>
        <w:rPr>
          <w:sz w:val="24"/>
          <w:szCs w:val="24"/>
        </w:rPr>
      </w:pPr>
    </w:p>
    <w:p w14:paraId="36F67A88" w14:textId="77777777" w:rsidR="009015AC" w:rsidRDefault="009015AC" w:rsidP="009015AC">
      <w:pPr>
        <w:ind w:firstLine="0"/>
        <w:jc w:val="center"/>
        <w:rPr>
          <w:sz w:val="24"/>
          <w:szCs w:val="24"/>
        </w:rPr>
      </w:pPr>
      <w:r>
        <w:rPr>
          <w:noProof/>
        </w:rPr>
        <w:drawing>
          <wp:inline distT="0" distB="0" distL="0" distR="0" wp14:anchorId="654DD60B" wp14:editId="761943C1">
            <wp:extent cx="5940425" cy="3606165"/>
            <wp:effectExtent l="0" t="0" r="3175" b="1333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28C78E13" w14:textId="58B3DD9F" w:rsidR="009015AC" w:rsidRPr="00295CCF" w:rsidRDefault="009015AC" w:rsidP="009015AC">
      <w:pPr>
        <w:ind w:firstLine="0"/>
        <w:jc w:val="center"/>
        <w:rPr>
          <w:b/>
          <w:lang w:bidi="en-US"/>
        </w:rPr>
      </w:pPr>
      <w:r w:rsidRPr="00295CCF">
        <w:rPr>
          <w:b/>
          <w:lang w:bidi="en-US"/>
        </w:rPr>
        <w:t xml:space="preserve">Рис. </w:t>
      </w:r>
      <w:r>
        <w:rPr>
          <w:b/>
          <w:lang w:bidi="en-US"/>
        </w:rPr>
        <w:t>2</w:t>
      </w:r>
      <w:r w:rsidR="00993B57">
        <w:rPr>
          <w:b/>
          <w:lang w:bidi="en-US"/>
        </w:rPr>
        <w:t>1</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0AA2259B" w14:textId="77777777" w:rsidR="009015AC" w:rsidRDefault="009015AC" w:rsidP="009015AC">
      <w:pPr>
        <w:ind w:firstLine="0"/>
        <w:jc w:val="center"/>
        <w:rPr>
          <w:sz w:val="24"/>
          <w:szCs w:val="24"/>
        </w:rPr>
      </w:pPr>
    </w:p>
    <w:p w14:paraId="09894F5A" w14:textId="77777777" w:rsidR="009015AC" w:rsidRDefault="009015AC" w:rsidP="009015AC">
      <w:pPr>
        <w:ind w:firstLine="0"/>
        <w:jc w:val="center"/>
        <w:rPr>
          <w:sz w:val="24"/>
          <w:szCs w:val="24"/>
        </w:rPr>
      </w:pPr>
      <w:r>
        <w:rPr>
          <w:noProof/>
        </w:rPr>
        <w:drawing>
          <wp:inline distT="0" distB="0" distL="0" distR="0" wp14:anchorId="42493933" wp14:editId="0E243D8F">
            <wp:extent cx="5940425" cy="3827780"/>
            <wp:effectExtent l="0" t="0" r="3175" b="127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73B5F154" w14:textId="0A580965" w:rsidR="009015AC" w:rsidRDefault="009015AC" w:rsidP="009015AC">
      <w:pPr>
        <w:ind w:firstLine="0"/>
        <w:jc w:val="center"/>
        <w:rPr>
          <w:b/>
          <w:lang w:bidi="en-US"/>
        </w:rPr>
      </w:pPr>
      <w:r w:rsidRPr="00295CCF">
        <w:rPr>
          <w:b/>
          <w:lang w:bidi="en-US"/>
        </w:rPr>
        <w:t xml:space="preserve">Рис. </w:t>
      </w:r>
      <w:r>
        <w:rPr>
          <w:b/>
          <w:lang w:bidi="en-US"/>
        </w:rPr>
        <w:t>2</w:t>
      </w:r>
      <w:r w:rsidR="00993B57">
        <w:rPr>
          <w:b/>
          <w:lang w:bidi="en-US"/>
        </w:rPr>
        <w:t>2</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25F82837" w14:textId="77777777" w:rsidR="009015AC" w:rsidRDefault="009015AC" w:rsidP="009015AC">
      <w:pPr>
        <w:ind w:firstLine="0"/>
        <w:jc w:val="center"/>
        <w:rPr>
          <w:b/>
          <w:lang w:bidi="en-US"/>
        </w:rPr>
      </w:pPr>
      <w:r>
        <w:rPr>
          <w:noProof/>
        </w:rPr>
        <w:drawing>
          <wp:inline distT="0" distB="0" distL="0" distR="0" wp14:anchorId="1F5A5D3C" wp14:editId="68B788CE">
            <wp:extent cx="5940425" cy="3752850"/>
            <wp:effectExtent l="0" t="0" r="3175" b="0"/>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C2B93D5" w14:textId="7A2ABC1A" w:rsidR="009015AC" w:rsidRDefault="009015AC" w:rsidP="009015AC">
      <w:pPr>
        <w:ind w:firstLine="0"/>
        <w:jc w:val="center"/>
        <w:rPr>
          <w:b/>
          <w:lang w:bidi="en-US"/>
        </w:rPr>
      </w:pPr>
      <w:r w:rsidRPr="00295CCF">
        <w:rPr>
          <w:b/>
          <w:lang w:bidi="en-US"/>
        </w:rPr>
        <w:t xml:space="preserve">Рис. </w:t>
      </w:r>
      <w:r w:rsidR="00993B57">
        <w:rPr>
          <w:b/>
          <w:lang w:bidi="en-US"/>
        </w:rPr>
        <w:t>23</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6ED321A7" w14:textId="77777777" w:rsidR="009015AC" w:rsidRDefault="009015AC" w:rsidP="009015AC">
      <w:pPr>
        <w:ind w:firstLine="0"/>
        <w:jc w:val="center"/>
        <w:rPr>
          <w:b/>
          <w:lang w:bidi="en-US"/>
        </w:rPr>
      </w:pPr>
    </w:p>
    <w:p w14:paraId="34BEE440" w14:textId="77777777" w:rsidR="009015AC" w:rsidRDefault="009015AC" w:rsidP="009015AC">
      <w:pPr>
        <w:ind w:firstLine="0"/>
        <w:jc w:val="center"/>
        <w:rPr>
          <w:b/>
          <w:lang w:bidi="en-US"/>
        </w:rPr>
      </w:pPr>
      <w:r>
        <w:rPr>
          <w:noProof/>
        </w:rPr>
        <w:drawing>
          <wp:inline distT="0" distB="0" distL="0" distR="0" wp14:anchorId="64084803" wp14:editId="2CBF7AA0">
            <wp:extent cx="5940425" cy="3887470"/>
            <wp:effectExtent l="0" t="0" r="3175" b="1778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1A474A56" w14:textId="64C06709" w:rsidR="009015AC" w:rsidRDefault="009015AC" w:rsidP="009015AC">
      <w:pPr>
        <w:ind w:firstLine="0"/>
        <w:jc w:val="center"/>
        <w:rPr>
          <w:b/>
          <w:lang w:bidi="en-US"/>
        </w:rPr>
      </w:pPr>
      <w:r w:rsidRPr="00295CCF">
        <w:rPr>
          <w:b/>
          <w:lang w:bidi="en-US"/>
        </w:rPr>
        <w:t xml:space="preserve">Рис. </w:t>
      </w:r>
      <w:r w:rsidR="00993B57">
        <w:rPr>
          <w:b/>
          <w:lang w:bidi="en-US"/>
        </w:rPr>
        <w:t>24</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3BFB8BFA" w14:textId="77777777" w:rsidR="009015AC" w:rsidRDefault="009015AC" w:rsidP="009015AC">
      <w:pPr>
        <w:ind w:firstLine="0"/>
        <w:jc w:val="center"/>
        <w:rPr>
          <w:b/>
          <w:lang w:bidi="en-US"/>
        </w:rPr>
      </w:pPr>
      <w:r>
        <w:rPr>
          <w:noProof/>
        </w:rPr>
        <w:drawing>
          <wp:inline distT="0" distB="0" distL="0" distR="0" wp14:anchorId="48D0164E" wp14:editId="71F4816E">
            <wp:extent cx="5940425" cy="3914775"/>
            <wp:effectExtent l="0" t="0" r="3175" b="952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3C35BB48" w14:textId="112A0360" w:rsidR="009015AC" w:rsidRDefault="009015AC" w:rsidP="009015AC">
      <w:pPr>
        <w:ind w:firstLine="0"/>
        <w:jc w:val="center"/>
        <w:rPr>
          <w:b/>
          <w:lang w:bidi="en-US"/>
        </w:rPr>
      </w:pPr>
      <w:r w:rsidRPr="00295CCF">
        <w:rPr>
          <w:b/>
          <w:lang w:bidi="en-US"/>
        </w:rPr>
        <w:t xml:space="preserve">Рис. </w:t>
      </w:r>
      <w:r w:rsidR="00993B57">
        <w:rPr>
          <w:b/>
          <w:lang w:bidi="en-US"/>
        </w:rPr>
        <w:t>25</w:t>
      </w:r>
      <w:r w:rsidRPr="00295CCF">
        <w:rPr>
          <w:b/>
          <w:lang w:bidi="en-US"/>
        </w:rPr>
        <w:t>.</w:t>
      </w:r>
      <w:r w:rsidRPr="00CF43E0">
        <w:t xml:space="preserve"> </w:t>
      </w:r>
      <w:r w:rsidRPr="00CF43E0">
        <w:rPr>
          <w:b/>
          <w:lang w:bidi="en-US"/>
        </w:rPr>
        <w:t>Анализ соотношений минимальных, средних и максимальных УПКС.</w:t>
      </w:r>
    </w:p>
    <w:p w14:paraId="745E7B3D" w14:textId="77777777" w:rsidR="009015AC" w:rsidRDefault="009015AC" w:rsidP="009015AC">
      <w:pPr>
        <w:ind w:firstLine="0"/>
        <w:jc w:val="center"/>
        <w:rPr>
          <w:b/>
          <w:lang w:bidi="en-US"/>
        </w:rPr>
      </w:pPr>
    </w:p>
    <w:p w14:paraId="67AADB4E" w14:textId="77777777" w:rsidR="009015AC" w:rsidRPr="00665097" w:rsidRDefault="009015AC" w:rsidP="009015AC">
      <w:pPr>
        <w:rPr>
          <w:sz w:val="24"/>
          <w:szCs w:val="24"/>
        </w:rPr>
      </w:pPr>
      <w:r w:rsidRPr="00665097">
        <w:rPr>
          <w:sz w:val="24"/>
          <w:szCs w:val="24"/>
        </w:rPr>
        <w:t xml:space="preserve">Анализ на непротиворечивость данных с точки зрения логики ценообразования показал следующее: </w:t>
      </w:r>
    </w:p>
    <w:p w14:paraId="20AC1AD3" w14:textId="77777777" w:rsidR="009015AC" w:rsidRPr="008B5DEC" w:rsidRDefault="009015AC" w:rsidP="009015AC">
      <w:pPr>
        <w:rPr>
          <w:sz w:val="24"/>
          <w:szCs w:val="24"/>
        </w:rPr>
      </w:pPr>
      <w:r w:rsidRPr="008B5DEC">
        <w:rPr>
          <w:sz w:val="24"/>
          <w:szCs w:val="24"/>
        </w:rPr>
        <w:t xml:space="preserve">Наибольшие значения УПКС выявлены по наиболее доходным объектам – земельные участки для </w:t>
      </w:r>
      <w:r w:rsidRPr="00117C59">
        <w:rPr>
          <w:sz w:val="24"/>
          <w:szCs w:val="24"/>
        </w:rPr>
        <w:t>размещения объектов придорожного сервиса и торговли</w:t>
      </w:r>
      <w:r>
        <w:rPr>
          <w:sz w:val="24"/>
          <w:szCs w:val="24"/>
        </w:rPr>
        <w:t>, а также земельным участкам для размещения среднеэтажной и многоэтажной жилой застройки</w:t>
      </w:r>
      <w:r w:rsidRPr="00117C59">
        <w:rPr>
          <w:sz w:val="24"/>
          <w:szCs w:val="24"/>
        </w:rPr>
        <w:t>.</w:t>
      </w:r>
    </w:p>
    <w:p w14:paraId="058DE22E" w14:textId="77777777" w:rsidR="009015AC" w:rsidRPr="008B5DEC" w:rsidRDefault="009015AC" w:rsidP="009015AC">
      <w:pPr>
        <w:rPr>
          <w:sz w:val="24"/>
          <w:szCs w:val="24"/>
        </w:rPr>
      </w:pPr>
      <w:r w:rsidRPr="008B5DEC">
        <w:rPr>
          <w:sz w:val="24"/>
          <w:szCs w:val="24"/>
        </w:rPr>
        <w:t>Наименьшие значения УПКС выявлены по не доходным объектам – земельные участки для размещения з</w:t>
      </w:r>
      <w:r>
        <w:rPr>
          <w:sz w:val="24"/>
          <w:szCs w:val="24"/>
        </w:rPr>
        <w:t>аповедников и лесов.</w:t>
      </w:r>
    </w:p>
    <w:p w14:paraId="2F2AA3CD" w14:textId="77777777" w:rsidR="009015AC" w:rsidRPr="00C57A75" w:rsidRDefault="009015AC" w:rsidP="009015AC">
      <w:pPr>
        <w:rPr>
          <w:sz w:val="24"/>
          <w:szCs w:val="24"/>
        </w:rPr>
      </w:pPr>
      <w:r w:rsidRPr="00C57A75">
        <w:rPr>
          <w:sz w:val="24"/>
          <w:szCs w:val="24"/>
        </w:rPr>
        <w:t xml:space="preserve">Наибольшие значения УПКС выявлены по земельным участкам, расположенным </w:t>
      </w:r>
      <w:r>
        <w:rPr>
          <w:sz w:val="24"/>
          <w:szCs w:val="24"/>
        </w:rPr>
        <w:t xml:space="preserve">в с.Архыз (всесезонный горнолыжный курорт), в г.Черкесс, г.Карачаевск и </w:t>
      </w:r>
      <w:r w:rsidRPr="00C57A75">
        <w:rPr>
          <w:sz w:val="24"/>
          <w:szCs w:val="24"/>
        </w:rPr>
        <w:t>в районах близких к республиканскому центру (г. Черкесск).</w:t>
      </w:r>
    </w:p>
    <w:p w14:paraId="11DAC5F1" w14:textId="77777777" w:rsidR="009015AC" w:rsidRDefault="009015AC" w:rsidP="009015AC">
      <w:pPr>
        <w:rPr>
          <w:sz w:val="24"/>
          <w:szCs w:val="24"/>
        </w:rPr>
      </w:pPr>
      <w:r w:rsidRPr="00665097">
        <w:rPr>
          <w:sz w:val="24"/>
          <w:szCs w:val="24"/>
        </w:rPr>
        <w:t xml:space="preserve">Таким образом, при анализе соотношений УПКС в разрезе </w:t>
      </w:r>
      <w:r>
        <w:rPr>
          <w:sz w:val="24"/>
          <w:szCs w:val="24"/>
        </w:rPr>
        <w:t>сегментов</w:t>
      </w:r>
      <w:r w:rsidRPr="00665097">
        <w:rPr>
          <w:sz w:val="24"/>
          <w:szCs w:val="24"/>
        </w:rPr>
        <w:t xml:space="preserve"> объектов недвижимости в разных муниципальных образованиях и анализе соотношений УПКС для разных групп (подгрупп) в одном муниципальном образовании не выявлено противоречий с точки зрения логики ценообразования.</w:t>
      </w:r>
    </w:p>
    <w:p w14:paraId="10E8798F" w14:textId="77777777" w:rsidR="009015AC" w:rsidRDefault="009015AC" w:rsidP="009015AC">
      <w:pPr>
        <w:rPr>
          <w:sz w:val="24"/>
          <w:szCs w:val="24"/>
        </w:rPr>
      </w:pPr>
      <w:r w:rsidRPr="00BE6E9E">
        <w:rPr>
          <w:sz w:val="24"/>
          <w:szCs w:val="24"/>
        </w:rPr>
        <w:t>Дополнительно была проведена проверка результатов определения кадастровой стоимости с использованием результатов оценочного зонирования территорий, которая показала, что результаты определения кадастровой стоимости в целом соответствуют результатам проведенного оценочного зонирования территорий.</w:t>
      </w:r>
    </w:p>
    <w:p w14:paraId="418C0F9B" w14:textId="77777777" w:rsidR="009015AC" w:rsidRPr="00665097" w:rsidRDefault="009015AC" w:rsidP="009015AC">
      <w:pPr>
        <w:rPr>
          <w:sz w:val="24"/>
          <w:szCs w:val="24"/>
        </w:rPr>
      </w:pPr>
    </w:p>
    <w:p w14:paraId="353F910A" w14:textId="77777777" w:rsidR="009015AC" w:rsidRPr="00FD658C" w:rsidRDefault="009015AC" w:rsidP="009015AC">
      <w:pPr>
        <w:rPr>
          <w:b/>
          <w:sz w:val="24"/>
          <w:szCs w:val="24"/>
        </w:rPr>
      </w:pPr>
      <w:r w:rsidRPr="00FD658C">
        <w:rPr>
          <w:b/>
          <w:sz w:val="24"/>
          <w:szCs w:val="24"/>
        </w:rPr>
        <w:t>Анализ соответствия значений кадастровой стоимости объектов, подлежащих государственной кадастровой оценке, результатам оценочного зонирования</w:t>
      </w:r>
    </w:p>
    <w:p w14:paraId="62ABFD67" w14:textId="77777777" w:rsidR="009015AC" w:rsidRPr="00FD658C" w:rsidRDefault="009015AC" w:rsidP="009015AC">
      <w:pPr>
        <w:rPr>
          <w:sz w:val="24"/>
          <w:szCs w:val="24"/>
        </w:rPr>
      </w:pPr>
      <w:r w:rsidRPr="00FD658C">
        <w:rPr>
          <w:sz w:val="24"/>
          <w:szCs w:val="24"/>
        </w:rPr>
        <w:t>В соответствии с п. 2.2 настоящего отчета результаты оценочного зонирования территории Карачаево-Черкесской республики в границах ценовых зон, как совокупности муниципальных районов, в сематическом виде приведена таблице ниже:</w:t>
      </w:r>
    </w:p>
    <w:p w14:paraId="7B255146" w14:textId="77777777" w:rsidR="009015AC" w:rsidRDefault="009015AC" w:rsidP="009015AC">
      <w:pPr>
        <w:pStyle w:val="aff"/>
        <w:spacing w:line="240" w:lineRule="auto"/>
        <w:ind w:left="0" w:firstLine="709"/>
        <w:textAlignment w:val="top"/>
      </w:pPr>
      <w:r w:rsidRPr="00FD658C">
        <w:t xml:space="preserve">- для </w:t>
      </w:r>
      <w:r w:rsidRPr="00FD658C">
        <w:rPr>
          <w:b/>
        </w:rPr>
        <w:t>сельских населенных пунктов</w:t>
      </w:r>
      <w:r w:rsidRPr="00FD658C">
        <w:t xml:space="preserve"> выделены следующие ценовые диапазоны собранной рыночной информации:</w:t>
      </w:r>
    </w:p>
    <w:p w14:paraId="61ABEA1B" w14:textId="77777777" w:rsidR="009015AC" w:rsidRDefault="009015AC" w:rsidP="009015AC">
      <w:pPr>
        <w:rPr>
          <w:sz w:val="24"/>
          <w:szCs w:val="24"/>
        </w:rPr>
      </w:pPr>
      <w:r>
        <w:br w:type="page"/>
      </w:r>
    </w:p>
    <w:p w14:paraId="1B40FB6E" w14:textId="630E6733" w:rsidR="009015AC" w:rsidRDefault="009015AC" w:rsidP="009015AC">
      <w:pPr>
        <w:pStyle w:val="aff"/>
        <w:spacing w:line="240" w:lineRule="auto"/>
        <w:ind w:left="0" w:firstLine="709"/>
        <w:jc w:val="right"/>
        <w:textAlignment w:val="top"/>
      </w:pPr>
      <w:r>
        <w:t>Таблица 10</w:t>
      </w:r>
      <w:r w:rsidR="003E67BE">
        <w:t>1</w:t>
      </w:r>
    </w:p>
    <w:p w14:paraId="26FA7AD6" w14:textId="77777777" w:rsidR="009015AC" w:rsidRDefault="009015AC" w:rsidP="009015AC">
      <w:pPr>
        <w:pStyle w:val="aff"/>
        <w:spacing w:line="240" w:lineRule="auto"/>
        <w:ind w:left="0" w:firstLine="0"/>
        <w:jc w:val="center"/>
        <w:textAlignment w:val="top"/>
        <w:rPr>
          <w:b/>
        </w:rPr>
      </w:pPr>
      <w:r w:rsidRPr="00FD658C">
        <w:rPr>
          <w:b/>
        </w:rPr>
        <w:t xml:space="preserve">Информация об удельных ценах предложений к продаже на рынке земельных участков Карачаево-Черкесской Республики (13 сегмент) </w:t>
      </w:r>
      <w:r>
        <w:rPr>
          <w:b/>
        </w:rPr>
        <w:t>–</w:t>
      </w:r>
      <w:r w:rsidRPr="00FD658C">
        <w:rPr>
          <w:b/>
        </w:rPr>
        <w:t xml:space="preserve"> СНП</w:t>
      </w:r>
    </w:p>
    <w:tbl>
      <w:tblPr>
        <w:tblStyle w:val="af6"/>
        <w:tblW w:w="9493" w:type="dxa"/>
        <w:tblLayout w:type="fixed"/>
        <w:tblCellMar>
          <w:top w:w="28" w:type="dxa"/>
          <w:left w:w="28" w:type="dxa"/>
          <w:bottom w:w="28" w:type="dxa"/>
          <w:right w:w="28" w:type="dxa"/>
        </w:tblCellMar>
        <w:tblLook w:val="04A0" w:firstRow="1" w:lastRow="0" w:firstColumn="1" w:lastColumn="0" w:noHBand="0" w:noVBand="1"/>
      </w:tblPr>
      <w:tblGrid>
        <w:gridCol w:w="704"/>
        <w:gridCol w:w="2268"/>
        <w:gridCol w:w="1985"/>
        <w:gridCol w:w="1275"/>
        <w:gridCol w:w="1843"/>
        <w:gridCol w:w="1418"/>
      </w:tblGrid>
      <w:tr w:rsidR="009015AC" w:rsidRPr="008344F8" w14:paraId="17D37E74" w14:textId="77777777" w:rsidTr="00DC6495">
        <w:trPr>
          <w:trHeight w:val="20"/>
          <w:tblHeader/>
        </w:trPr>
        <w:tc>
          <w:tcPr>
            <w:tcW w:w="704" w:type="dxa"/>
            <w:vAlign w:val="center"/>
          </w:tcPr>
          <w:p w14:paraId="72472F58" w14:textId="77777777" w:rsidR="009015AC" w:rsidRPr="008344F8" w:rsidRDefault="009015AC" w:rsidP="00DC6495">
            <w:pPr>
              <w:pStyle w:val="aff"/>
              <w:spacing w:line="240" w:lineRule="auto"/>
              <w:ind w:left="0" w:firstLine="0"/>
              <w:jc w:val="center"/>
              <w:textAlignment w:val="top"/>
              <w:rPr>
                <w:b/>
                <w:bCs/>
                <w:sz w:val="20"/>
                <w:szCs w:val="20"/>
              </w:rPr>
            </w:pPr>
            <w:r w:rsidRPr="008344F8">
              <w:rPr>
                <w:b/>
                <w:bCs/>
                <w:sz w:val="20"/>
                <w:szCs w:val="20"/>
              </w:rPr>
              <w:t>№ диап</w:t>
            </w:r>
            <w:r>
              <w:rPr>
                <w:b/>
                <w:bCs/>
                <w:sz w:val="20"/>
                <w:szCs w:val="20"/>
              </w:rPr>
              <w:t>.</w:t>
            </w:r>
          </w:p>
        </w:tc>
        <w:tc>
          <w:tcPr>
            <w:tcW w:w="2268" w:type="dxa"/>
            <w:vAlign w:val="center"/>
          </w:tcPr>
          <w:p w14:paraId="2FF02760" w14:textId="77777777" w:rsidR="009015AC" w:rsidRPr="008344F8" w:rsidRDefault="009015AC" w:rsidP="00DC6495">
            <w:pPr>
              <w:pStyle w:val="aff"/>
              <w:spacing w:line="240" w:lineRule="auto"/>
              <w:ind w:left="0" w:firstLine="0"/>
              <w:jc w:val="center"/>
              <w:textAlignment w:val="top"/>
              <w:rPr>
                <w:b/>
                <w:bCs/>
                <w:sz w:val="20"/>
                <w:szCs w:val="20"/>
              </w:rPr>
            </w:pPr>
            <w:r w:rsidRPr="008344F8">
              <w:rPr>
                <w:b/>
                <w:bCs/>
                <w:sz w:val="20"/>
                <w:szCs w:val="20"/>
              </w:rPr>
              <w:t>Населенные пункты, входящие в состав диапазона</w:t>
            </w:r>
          </w:p>
        </w:tc>
        <w:tc>
          <w:tcPr>
            <w:tcW w:w="1985" w:type="dxa"/>
            <w:vAlign w:val="center"/>
          </w:tcPr>
          <w:p w14:paraId="2B2350A3" w14:textId="77777777" w:rsidR="009015AC" w:rsidRPr="008344F8" w:rsidRDefault="009015AC" w:rsidP="00DC6495">
            <w:pPr>
              <w:pStyle w:val="aff"/>
              <w:spacing w:line="240" w:lineRule="auto"/>
              <w:ind w:left="0" w:firstLine="0"/>
              <w:jc w:val="center"/>
              <w:textAlignment w:val="top"/>
              <w:rPr>
                <w:b/>
                <w:bCs/>
                <w:sz w:val="20"/>
                <w:szCs w:val="20"/>
              </w:rPr>
            </w:pPr>
            <w:r w:rsidRPr="008344F8">
              <w:rPr>
                <w:b/>
                <w:bCs/>
                <w:sz w:val="20"/>
                <w:szCs w:val="20"/>
              </w:rPr>
              <w:t>Наименование муниципального района/городского округа</w:t>
            </w:r>
          </w:p>
        </w:tc>
        <w:tc>
          <w:tcPr>
            <w:tcW w:w="1275" w:type="dxa"/>
            <w:vAlign w:val="center"/>
          </w:tcPr>
          <w:p w14:paraId="04D950FD" w14:textId="77777777" w:rsidR="009015AC" w:rsidRPr="008344F8" w:rsidRDefault="009015AC" w:rsidP="00DC6495">
            <w:pPr>
              <w:pStyle w:val="aff"/>
              <w:spacing w:line="240" w:lineRule="auto"/>
              <w:ind w:left="0" w:firstLine="0"/>
              <w:jc w:val="center"/>
              <w:textAlignment w:val="top"/>
              <w:rPr>
                <w:b/>
                <w:bCs/>
                <w:sz w:val="20"/>
                <w:szCs w:val="20"/>
              </w:rPr>
            </w:pPr>
            <w:r w:rsidRPr="008344F8">
              <w:rPr>
                <w:b/>
                <w:bCs/>
                <w:sz w:val="20"/>
                <w:szCs w:val="20"/>
              </w:rPr>
              <w:t>Количество аналогов в диапазоне</w:t>
            </w:r>
          </w:p>
        </w:tc>
        <w:tc>
          <w:tcPr>
            <w:tcW w:w="1843" w:type="dxa"/>
            <w:vAlign w:val="center"/>
          </w:tcPr>
          <w:p w14:paraId="2004B03C" w14:textId="77777777" w:rsidR="009015AC" w:rsidRPr="008344F8" w:rsidRDefault="009015AC" w:rsidP="00DC6495">
            <w:pPr>
              <w:pStyle w:val="aff"/>
              <w:spacing w:line="240" w:lineRule="auto"/>
              <w:ind w:left="0" w:firstLine="0"/>
              <w:jc w:val="center"/>
              <w:textAlignment w:val="top"/>
              <w:rPr>
                <w:b/>
                <w:bCs/>
                <w:sz w:val="20"/>
                <w:szCs w:val="20"/>
              </w:rPr>
            </w:pPr>
            <w:r w:rsidRPr="008344F8">
              <w:rPr>
                <w:b/>
                <w:bCs/>
                <w:sz w:val="20"/>
                <w:szCs w:val="20"/>
              </w:rPr>
              <w:t>Ценовые диапазоны рыночной информации, руб./кв. м</w:t>
            </w:r>
          </w:p>
        </w:tc>
        <w:tc>
          <w:tcPr>
            <w:tcW w:w="1418" w:type="dxa"/>
            <w:vAlign w:val="center"/>
          </w:tcPr>
          <w:p w14:paraId="6EE9BBB8" w14:textId="77777777" w:rsidR="009015AC" w:rsidRPr="008344F8" w:rsidRDefault="009015AC" w:rsidP="00DC6495">
            <w:pPr>
              <w:pStyle w:val="aff"/>
              <w:spacing w:line="240" w:lineRule="auto"/>
              <w:ind w:left="0" w:firstLine="0"/>
              <w:jc w:val="center"/>
              <w:textAlignment w:val="top"/>
              <w:rPr>
                <w:b/>
                <w:bCs/>
                <w:sz w:val="20"/>
                <w:szCs w:val="20"/>
              </w:rPr>
            </w:pPr>
            <w:r w:rsidRPr="008344F8">
              <w:rPr>
                <w:b/>
                <w:bCs/>
                <w:sz w:val="20"/>
                <w:szCs w:val="20"/>
              </w:rPr>
              <w:t>Среднее значение ценового диапазона, руб./кв. м</w:t>
            </w:r>
          </w:p>
        </w:tc>
      </w:tr>
      <w:tr w:rsidR="009015AC" w:rsidRPr="00CE68CA" w14:paraId="6D8FE03C" w14:textId="77777777" w:rsidTr="00DC6495">
        <w:trPr>
          <w:trHeight w:val="572"/>
        </w:trPr>
        <w:tc>
          <w:tcPr>
            <w:tcW w:w="704" w:type="dxa"/>
            <w:vAlign w:val="center"/>
          </w:tcPr>
          <w:p w14:paraId="27A6DE51" w14:textId="77777777" w:rsidR="009015AC" w:rsidRPr="00CE68CA" w:rsidRDefault="009015AC" w:rsidP="00DC6495">
            <w:pPr>
              <w:pStyle w:val="aff"/>
              <w:spacing w:line="240" w:lineRule="auto"/>
              <w:ind w:left="0" w:firstLine="0"/>
              <w:jc w:val="center"/>
              <w:textAlignment w:val="top"/>
              <w:rPr>
                <w:sz w:val="22"/>
                <w:szCs w:val="22"/>
              </w:rPr>
            </w:pPr>
            <w:r w:rsidRPr="00CE68CA">
              <w:rPr>
                <w:sz w:val="22"/>
                <w:szCs w:val="22"/>
              </w:rPr>
              <w:t>1</w:t>
            </w:r>
            <w:r>
              <w:rPr>
                <w:sz w:val="22"/>
                <w:szCs w:val="22"/>
              </w:rPr>
              <w:t>-2</w:t>
            </w:r>
          </w:p>
        </w:tc>
        <w:tc>
          <w:tcPr>
            <w:tcW w:w="2268" w:type="dxa"/>
            <w:vAlign w:val="center"/>
          </w:tcPr>
          <w:p w14:paraId="47AB896A" w14:textId="77777777" w:rsidR="009015AC" w:rsidRPr="00CE68CA" w:rsidRDefault="009015AC" w:rsidP="00DC6495">
            <w:pPr>
              <w:ind w:firstLine="0"/>
              <w:rPr>
                <w:color w:val="000000"/>
                <w:sz w:val="22"/>
                <w:szCs w:val="22"/>
              </w:rPr>
            </w:pPr>
            <w:r>
              <w:rPr>
                <w:sz w:val="22"/>
                <w:szCs w:val="22"/>
              </w:rPr>
              <w:t>с. Архыз</w:t>
            </w:r>
          </w:p>
        </w:tc>
        <w:tc>
          <w:tcPr>
            <w:tcW w:w="1985" w:type="dxa"/>
            <w:vAlign w:val="center"/>
          </w:tcPr>
          <w:p w14:paraId="1AC385FF" w14:textId="77777777" w:rsidR="009015AC" w:rsidRPr="00CE68CA" w:rsidRDefault="009015AC" w:rsidP="00DC6495">
            <w:pPr>
              <w:ind w:firstLine="0"/>
              <w:rPr>
                <w:color w:val="000000"/>
                <w:sz w:val="22"/>
                <w:szCs w:val="22"/>
              </w:rPr>
            </w:pPr>
            <w:r w:rsidRPr="00DF72BF">
              <w:rPr>
                <w:sz w:val="22"/>
                <w:szCs w:val="22"/>
              </w:rPr>
              <w:t>Зеленчукский район</w:t>
            </w:r>
          </w:p>
        </w:tc>
        <w:tc>
          <w:tcPr>
            <w:tcW w:w="1275" w:type="dxa"/>
            <w:vAlign w:val="center"/>
          </w:tcPr>
          <w:p w14:paraId="59F83CFC"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7</w:t>
            </w:r>
          </w:p>
        </w:tc>
        <w:tc>
          <w:tcPr>
            <w:tcW w:w="1843" w:type="dxa"/>
            <w:vAlign w:val="center"/>
          </w:tcPr>
          <w:p w14:paraId="234875FA" w14:textId="77777777" w:rsidR="009015AC" w:rsidRPr="00CE68CA" w:rsidRDefault="009015AC" w:rsidP="00DC6495">
            <w:pPr>
              <w:pStyle w:val="aff"/>
              <w:spacing w:line="240" w:lineRule="auto"/>
              <w:ind w:left="0" w:firstLine="0"/>
              <w:jc w:val="center"/>
              <w:textAlignment w:val="top"/>
              <w:rPr>
                <w:sz w:val="22"/>
                <w:szCs w:val="22"/>
              </w:rPr>
            </w:pPr>
            <w:r w:rsidRPr="00F14DC7">
              <w:rPr>
                <w:sz w:val="22"/>
                <w:szCs w:val="22"/>
              </w:rPr>
              <w:t>10 000,00</w:t>
            </w:r>
            <w:r>
              <w:rPr>
                <w:sz w:val="22"/>
                <w:szCs w:val="22"/>
              </w:rPr>
              <w:t xml:space="preserve"> </w:t>
            </w:r>
            <w:r w:rsidRPr="00CE68CA">
              <w:rPr>
                <w:sz w:val="22"/>
                <w:szCs w:val="22"/>
              </w:rPr>
              <w:t>-</w:t>
            </w:r>
            <w:r>
              <w:rPr>
                <w:sz w:val="22"/>
                <w:szCs w:val="22"/>
              </w:rPr>
              <w:t xml:space="preserve"> </w:t>
            </w:r>
            <w:r w:rsidRPr="00F14DC7">
              <w:rPr>
                <w:sz w:val="22"/>
                <w:szCs w:val="22"/>
              </w:rPr>
              <w:t>21 000,00</w:t>
            </w:r>
          </w:p>
        </w:tc>
        <w:tc>
          <w:tcPr>
            <w:tcW w:w="1418" w:type="dxa"/>
            <w:vAlign w:val="center"/>
          </w:tcPr>
          <w:p w14:paraId="2DE2B6E9" w14:textId="77777777" w:rsidR="009015AC" w:rsidRPr="00CE68CA" w:rsidRDefault="009015AC" w:rsidP="00DC6495">
            <w:pPr>
              <w:pStyle w:val="aff"/>
              <w:spacing w:line="240" w:lineRule="auto"/>
              <w:ind w:left="0" w:firstLine="0"/>
              <w:jc w:val="center"/>
              <w:textAlignment w:val="top"/>
              <w:rPr>
                <w:sz w:val="22"/>
                <w:szCs w:val="22"/>
              </w:rPr>
            </w:pPr>
            <w:r w:rsidRPr="00F14DC7">
              <w:rPr>
                <w:sz w:val="22"/>
                <w:szCs w:val="22"/>
              </w:rPr>
              <w:t>15 480,05</w:t>
            </w:r>
          </w:p>
        </w:tc>
      </w:tr>
      <w:tr w:rsidR="009015AC" w:rsidRPr="00CE68CA" w14:paraId="7A122BC6" w14:textId="77777777" w:rsidTr="00DC6495">
        <w:trPr>
          <w:trHeight w:val="20"/>
        </w:trPr>
        <w:tc>
          <w:tcPr>
            <w:tcW w:w="704" w:type="dxa"/>
            <w:vMerge w:val="restart"/>
            <w:vAlign w:val="center"/>
          </w:tcPr>
          <w:p w14:paraId="439A4499"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tcPr>
          <w:p w14:paraId="10468384" w14:textId="77777777" w:rsidR="009015AC" w:rsidRPr="00CE68CA" w:rsidRDefault="009015AC" w:rsidP="00DC6495">
            <w:pPr>
              <w:ind w:firstLine="0"/>
              <w:rPr>
                <w:color w:val="000000"/>
                <w:sz w:val="22"/>
                <w:szCs w:val="22"/>
              </w:rPr>
            </w:pPr>
            <w:r>
              <w:rPr>
                <w:color w:val="000000"/>
              </w:rPr>
              <w:t>п. Азиатский</w:t>
            </w:r>
          </w:p>
        </w:tc>
        <w:tc>
          <w:tcPr>
            <w:tcW w:w="1985" w:type="dxa"/>
            <w:vAlign w:val="center"/>
          </w:tcPr>
          <w:p w14:paraId="7C3021F0" w14:textId="77777777" w:rsidR="009015AC" w:rsidRPr="00CE68CA" w:rsidRDefault="009015AC" w:rsidP="00DC6495">
            <w:pPr>
              <w:ind w:firstLine="0"/>
              <w:rPr>
                <w:color w:val="000000"/>
                <w:sz w:val="22"/>
                <w:szCs w:val="22"/>
              </w:rPr>
            </w:pPr>
            <w:r w:rsidRPr="00040BD9">
              <w:rPr>
                <w:color w:val="000000"/>
                <w:sz w:val="22"/>
                <w:szCs w:val="22"/>
              </w:rPr>
              <w:t>Урупский район</w:t>
            </w:r>
          </w:p>
        </w:tc>
        <w:tc>
          <w:tcPr>
            <w:tcW w:w="1275" w:type="dxa"/>
            <w:vMerge w:val="restart"/>
            <w:vAlign w:val="center"/>
          </w:tcPr>
          <w:p w14:paraId="5D92DCDC"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5</w:t>
            </w:r>
          </w:p>
        </w:tc>
        <w:tc>
          <w:tcPr>
            <w:tcW w:w="1843" w:type="dxa"/>
            <w:vMerge w:val="restart"/>
            <w:vAlign w:val="center"/>
          </w:tcPr>
          <w:p w14:paraId="662FDAAE" w14:textId="77777777" w:rsidR="009015AC" w:rsidRPr="00CE68CA" w:rsidRDefault="009015AC" w:rsidP="00DC6495">
            <w:pPr>
              <w:pStyle w:val="aff"/>
              <w:spacing w:line="240" w:lineRule="auto"/>
              <w:ind w:left="0" w:firstLine="0"/>
              <w:jc w:val="center"/>
              <w:textAlignment w:val="top"/>
              <w:rPr>
                <w:sz w:val="22"/>
                <w:szCs w:val="22"/>
              </w:rPr>
            </w:pPr>
            <w:r w:rsidRPr="00DE2683">
              <w:rPr>
                <w:sz w:val="22"/>
                <w:szCs w:val="22"/>
              </w:rPr>
              <w:t>1 333,33</w:t>
            </w:r>
            <w:r>
              <w:rPr>
                <w:sz w:val="22"/>
                <w:szCs w:val="22"/>
              </w:rPr>
              <w:t xml:space="preserve"> </w:t>
            </w:r>
            <w:r w:rsidRPr="00CE68CA">
              <w:rPr>
                <w:sz w:val="22"/>
                <w:szCs w:val="22"/>
              </w:rPr>
              <w:t>-</w:t>
            </w:r>
            <w:r>
              <w:rPr>
                <w:sz w:val="22"/>
                <w:szCs w:val="22"/>
              </w:rPr>
              <w:t xml:space="preserve"> </w:t>
            </w:r>
            <w:r w:rsidRPr="00DE2683">
              <w:rPr>
                <w:sz w:val="22"/>
                <w:szCs w:val="22"/>
              </w:rPr>
              <w:t>5 500,00</w:t>
            </w:r>
          </w:p>
        </w:tc>
        <w:tc>
          <w:tcPr>
            <w:tcW w:w="1418" w:type="dxa"/>
            <w:vMerge w:val="restart"/>
            <w:vAlign w:val="center"/>
          </w:tcPr>
          <w:p w14:paraId="54E54197" w14:textId="77777777" w:rsidR="009015AC" w:rsidRPr="00CE68CA" w:rsidRDefault="009015AC" w:rsidP="00DC6495">
            <w:pPr>
              <w:pStyle w:val="aff"/>
              <w:spacing w:line="240" w:lineRule="auto"/>
              <w:ind w:left="0" w:firstLine="0"/>
              <w:jc w:val="center"/>
              <w:textAlignment w:val="top"/>
              <w:rPr>
                <w:sz w:val="22"/>
                <w:szCs w:val="22"/>
              </w:rPr>
            </w:pPr>
            <w:r w:rsidRPr="00DE2683">
              <w:rPr>
                <w:sz w:val="22"/>
                <w:szCs w:val="22"/>
              </w:rPr>
              <w:t>3 412,91</w:t>
            </w:r>
          </w:p>
        </w:tc>
      </w:tr>
      <w:tr w:rsidR="009015AC" w:rsidRPr="00CE68CA" w14:paraId="72F19A36" w14:textId="77777777" w:rsidTr="00DC6495">
        <w:trPr>
          <w:trHeight w:val="20"/>
        </w:trPr>
        <w:tc>
          <w:tcPr>
            <w:tcW w:w="704" w:type="dxa"/>
            <w:vMerge/>
            <w:vAlign w:val="center"/>
          </w:tcPr>
          <w:p w14:paraId="262636AE"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30C6C7B" w14:textId="77777777" w:rsidR="009015AC" w:rsidRPr="00CE68CA" w:rsidRDefault="009015AC" w:rsidP="00DC6495">
            <w:pPr>
              <w:ind w:firstLine="0"/>
              <w:rPr>
                <w:color w:val="000000"/>
                <w:sz w:val="22"/>
                <w:szCs w:val="22"/>
              </w:rPr>
            </w:pPr>
            <w:r>
              <w:rPr>
                <w:color w:val="000000"/>
              </w:rPr>
              <w:t>п. Дамхурц</w:t>
            </w:r>
          </w:p>
        </w:tc>
        <w:tc>
          <w:tcPr>
            <w:tcW w:w="1985" w:type="dxa"/>
          </w:tcPr>
          <w:p w14:paraId="2EAA7829" w14:textId="77777777" w:rsidR="009015AC" w:rsidRPr="00CE68CA" w:rsidRDefault="009015AC" w:rsidP="00DC6495">
            <w:pPr>
              <w:ind w:firstLine="0"/>
              <w:rPr>
                <w:color w:val="000000"/>
                <w:sz w:val="22"/>
                <w:szCs w:val="22"/>
              </w:rPr>
            </w:pPr>
            <w:r w:rsidRPr="00C30D0E">
              <w:t>Урупский район</w:t>
            </w:r>
          </w:p>
        </w:tc>
        <w:tc>
          <w:tcPr>
            <w:tcW w:w="1275" w:type="dxa"/>
            <w:vMerge/>
            <w:vAlign w:val="center"/>
          </w:tcPr>
          <w:p w14:paraId="5CD08FB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825482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94CD0C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4712647" w14:textId="77777777" w:rsidTr="00DC6495">
        <w:trPr>
          <w:trHeight w:val="20"/>
        </w:trPr>
        <w:tc>
          <w:tcPr>
            <w:tcW w:w="704" w:type="dxa"/>
            <w:vMerge/>
            <w:vAlign w:val="center"/>
          </w:tcPr>
          <w:p w14:paraId="39B5ED7F"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364FFED" w14:textId="77777777" w:rsidR="009015AC" w:rsidRPr="00CE68CA" w:rsidRDefault="009015AC" w:rsidP="00DC6495">
            <w:pPr>
              <w:ind w:firstLine="0"/>
              <w:rPr>
                <w:color w:val="000000"/>
                <w:sz w:val="22"/>
                <w:szCs w:val="22"/>
              </w:rPr>
            </w:pPr>
            <w:r>
              <w:rPr>
                <w:color w:val="000000"/>
              </w:rPr>
              <w:t>п. Загедан</w:t>
            </w:r>
          </w:p>
        </w:tc>
        <w:tc>
          <w:tcPr>
            <w:tcW w:w="1985" w:type="dxa"/>
          </w:tcPr>
          <w:p w14:paraId="24BAD1F5" w14:textId="77777777" w:rsidR="009015AC" w:rsidRPr="00CE68CA" w:rsidRDefault="009015AC" w:rsidP="00DC6495">
            <w:pPr>
              <w:ind w:firstLine="0"/>
              <w:rPr>
                <w:color w:val="000000"/>
                <w:sz w:val="22"/>
                <w:szCs w:val="22"/>
              </w:rPr>
            </w:pPr>
            <w:r w:rsidRPr="00C30D0E">
              <w:t>Урупский район</w:t>
            </w:r>
          </w:p>
        </w:tc>
        <w:tc>
          <w:tcPr>
            <w:tcW w:w="1275" w:type="dxa"/>
            <w:vMerge/>
            <w:vAlign w:val="center"/>
          </w:tcPr>
          <w:p w14:paraId="2E1579F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8F41FD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8775128"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447DB0D" w14:textId="77777777" w:rsidTr="00DC6495">
        <w:trPr>
          <w:trHeight w:val="20"/>
        </w:trPr>
        <w:tc>
          <w:tcPr>
            <w:tcW w:w="704" w:type="dxa"/>
            <w:vMerge/>
            <w:vAlign w:val="center"/>
          </w:tcPr>
          <w:p w14:paraId="73D634D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BB67ED6" w14:textId="77777777" w:rsidR="009015AC" w:rsidRPr="00CE68CA" w:rsidRDefault="009015AC" w:rsidP="00DC6495">
            <w:pPr>
              <w:ind w:firstLine="0"/>
              <w:rPr>
                <w:color w:val="000000"/>
                <w:sz w:val="22"/>
                <w:szCs w:val="22"/>
              </w:rPr>
            </w:pPr>
            <w:r>
              <w:rPr>
                <w:color w:val="000000"/>
              </w:rPr>
              <w:t>п. Пхия</w:t>
            </w:r>
          </w:p>
        </w:tc>
        <w:tc>
          <w:tcPr>
            <w:tcW w:w="1985" w:type="dxa"/>
          </w:tcPr>
          <w:p w14:paraId="232CCA76" w14:textId="77777777" w:rsidR="009015AC" w:rsidRPr="00CE68CA" w:rsidRDefault="009015AC" w:rsidP="00DC6495">
            <w:pPr>
              <w:ind w:firstLine="0"/>
              <w:rPr>
                <w:color w:val="000000"/>
                <w:sz w:val="22"/>
                <w:szCs w:val="22"/>
              </w:rPr>
            </w:pPr>
            <w:r w:rsidRPr="00C30D0E">
              <w:t>Урупский район</w:t>
            </w:r>
          </w:p>
        </w:tc>
        <w:tc>
          <w:tcPr>
            <w:tcW w:w="1275" w:type="dxa"/>
            <w:vMerge/>
            <w:vAlign w:val="center"/>
          </w:tcPr>
          <w:p w14:paraId="085FC7F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D862F6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FD688B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C9D839A" w14:textId="77777777" w:rsidTr="00DC6495">
        <w:trPr>
          <w:trHeight w:val="20"/>
        </w:trPr>
        <w:tc>
          <w:tcPr>
            <w:tcW w:w="704" w:type="dxa"/>
            <w:vMerge w:val="restart"/>
            <w:vAlign w:val="center"/>
          </w:tcPr>
          <w:p w14:paraId="33AB6441" w14:textId="77777777" w:rsidR="009015AC" w:rsidRPr="00256A94" w:rsidRDefault="009015AC" w:rsidP="00DC6495">
            <w:pPr>
              <w:pStyle w:val="aff"/>
              <w:spacing w:line="240" w:lineRule="auto"/>
              <w:ind w:left="0" w:firstLine="0"/>
              <w:jc w:val="center"/>
              <w:textAlignment w:val="top"/>
              <w:rPr>
                <w:sz w:val="22"/>
                <w:szCs w:val="22"/>
              </w:rPr>
            </w:pPr>
            <w:r w:rsidRPr="00256A94">
              <w:rPr>
                <w:sz w:val="22"/>
                <w:szCs w:val="22"/>
              </w:rPr>
              <w:t>4</w:t>
            </w:r>
          </w:p>
        </w:tc>
        <w:tc>
          <w:tcPr>
            <w:tcW w:w="2268" w:type="dxa"/>
            <w:tcBorders>
              <w:top w:val="single" w:sz="4" w:space="0" w:color="auto"/>
              <w:left w:val="single" w:sz="4" w:space="0" w:color="auto"/>
              <w:bottom w:val="single" w:sz="4" w:space="0" w:color="auto"/>
              <w:right w:val="single" w:sz="4" w:space="0" w:color="auto"/>
            </w:tcBorders>
            <w:vAlign w:val="center"/>
          </w:tcPr>
          <w:p w14:paraId="5131E5FB" w14:textId="77777777" w:rsidR="009015AC" w:rsidRPr="00D623EB" w:rsidRDefault="009015AC" w:rsidP="00DC6495">
            <w:pPr>
              <w:ind w:firstLine="0"/>
              <w:rPr>
                <w:color w:val="000000"/>
                <w:sz w:val="22"/>
                <w:szCs w:val="22"/>
              </w:rPr>
            </w:pPr>
            <w:r w:rsidRPr="00D623EB">
              <w:rPr>
                <w:color w:val="000000"/>
              </w:rPr>
              <w:t>а. Псыж</w:t>
            </w:r>
          </w:p>
        </w:tc>
        <w:tc>
          <w:tcPr>
            <w:tcW w:w="1985" w:type="dxa"/>
            <w:tcBorders>
              <w:top w:val="single" w:sz="4" w:space="0" w:color="auto"/>
              <w:left w:val="single" w:sz="4" w:space="0" w:color="auto"/>
              <w:bottom w:val="single" w:sz="4" w:space="0" w:color="auto"/>
              <w:right w:val="single" w:sz="4" w:space="0" w:color="auto"/>
            </w:tcBorders>
            <w:vAlign w:val="center"/>
          </w:tcPr>
          <w:p w14:paraId="0250BC42" w14:textId="77777777" w:rsidR="009015AC" w:rsidRPr="00256A94" w:rsidRDefault="009015AC" w:rsidP="00DC6495">
            <w:pPr>
              <w:ind w:firstLine="0"/>
              <w:rPr>
                <w:color w:val="000000"/>
                <w:sz w:val="22"/>
                <w:szCs w:val="22"/>
              </w:rPr>
            </w:pPr>
            <w:r>
              <w:rPr>
                <w:color w:val="000000"/>
              </w:rPr>
              <w:t>Абазинский район</w:t>
            </w:r>
          </w:p>
        </w:tc>
        <w:tc>
          <w:tcPr>
            <w:tcW w:w="1275" w:type="dxa"/>
            <w:vMerge w:val="restart"/>
            <w:vAlign w:val="center"/>
          </w:tcPr>
          <w:p w14:paraId="6E52DCEE" w14:textId="77777777" w:rsidR="009015AC" w:rsidRPr="00256A94" w:rsidRDefault="009015AC" w:rsidP="00DC6495">
            <w:pPr>
              <w:pStyle w:val="aff"/>
              <w:spacing w:line="240" w:lineRule="auto"/>
              <w:ind w:left="0" w:firstLine="0"/>
              <w:jc w:val="center"/>
              <w:textAlignment w:val="top"/>
              <w:rPr>
                <w:sz w:val="22"/>
                <w:szCs w:val="22"/>
              </w:rPr>
            </w:pPr>
            <w:r>
              <w:rPr>
                <w:sz w:val="22"/>
                <w:szCs w:val="22"/>
              </w:rPr>
              <w:t>202</w:t>
            </w:r>
          </w:p>
        </w:tc>
        <w:tc>
          <w:tcPr>
            <w:tcW w:w="1843" w:type="dxa"/>
            <w:vMerge w:val="restart"/>
            <w:vAlign w:val="center"/>
          </w:tcPr>
          <w:p w14:paraId="7BF29610" w14:textId="77777777" w:rsidR="009015AC" w:rsidRPr="00256A94" w:rsidRDefault="009015AC" w:rsidP="00DC6495">
            <w:pPr>
              <w:pStyle w:val="aff"/>
              <w:spacing w:line="240" w:lineRule="auto"/>
              <w:ind w:left="0" w:firstLine="0"/>
              <w:jc w:val="center"/>
              <w:textAlignment w:val="top"/>
              <w:rPr>
                <w:sz w:val="22"/>
                <w:szCs w:val="22"/>
              </w:rPr>
            </w:pPr>
            <w:r w:rsidRPr="004E506B">
              <w:rPr>
                <w:sz w:val="22"/>
                <w:szCs w:val="22"/>
              </w:rPr>
              <w:t>1 000,00</w:t>
            </w:r>
            <w:r>
              <w:rPr>
                <w:sz w:val="22"/>
                <w:szCs w:val="22"/>
              </w:rPr>
              <w:t xml:space="preserve"> - </w:t>
            </w:r>
            <w:r w:rsidRPr="004E506B">
              <w:rPr>
                <w:sz w:val="22"/>
                <w:szCs w:val="22"/>
              </w:rPr>
              <w:t>3 700,00</w:t>
            </w:r>
          </w:p>
        </w:tc>
        <w:tc>
          <w:tcPr>
            <w:tcW w:w="1418" w:type="dxa"/>
            <w:vMerge w:val="restart"/>
            <w:vAlign w:val="center"/>
          </w:tcPr>
          <w:p w14:paraId="2473E178" w14:textId="77777777" w:rsidR="009015AC" w:rsidRPr="00256A94" w:rsidRDefault="009015AC" w:rsidP="00DC6495">
            <w:pPr>
              <w:pStyle w:val="aff"/>
              <w:spacing w:line="240" w:lineRule="auto"/>
              <w:ind w:left="0" w:firstLine="0"/>
              <w:jc w:val="center"/>
              <w:textAlignment w:val="top"/>
              <w:rPr>
                <w:sz w:val="22"/>
                <w:szCs w:val="22"/>
              </w:rPr>
            </w:pPr>
            <w:r w:rsidRPr="004E506B">
              <w:rPr>
                <w:sz w:val="22"/>
                <w:szCs w:val="22"/>
              </w:rPr>
              <w:t>2 502,96</w:t>
            </w:r>
          </w:p>
        </w:tc>
      </w:tr>
      <w:tr w:rsidR="009015AC" w:rsidRPr="00CE68CA" w14:paraId="736DB2CF" w14:textId="77777777" w:rsidTr="00DC6495">
        <w:trPr>
          <w:trHeight w:val="20"/>
        </w:trPr>
        <w:tc>
          <w:tcPr>
            <w:tcW w:w="704" w:type="dxa"/>
            <w:vMerge/>
            <w:vAlign w:val="center"/>
          </w:tcPr>
          <w:p w14:paraId="11CE579B" w14:textId="77777777" w:rsidR="009015AC" w:rsidRPr="00256A94"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40392AD" w14:textId="77777777" w:rsidR="009015AC" w:rsidRPr="00D623EB" w:rsidRDefault="009015AC" w:rsidP="00DC6495">
            <w:pPr>
              <w:ind w:firstLine="0"/>
              <w:rPr>
                <w:color w:val="000000"/>
              </w:rPr>
            </w:pPr>
            <w:r w:rsidRPr="00D623EB">
              <w:rPr>
                <w:color w:val="000000"/>
              </w:rPr>
              <w:t>п. Заречный</w:t>
            </w:r>
          </w:p>
        </w:tc>
        <w:tc>
          <w:tcPr>
            <w:tcW w:w="1985" w:type="dxa"/>
            <w:tcBorders>
              <w:top w:val="nil"/>
              <w:left w:val="single" w:sz="4" w:space="0" w:color="auto"/>
              <w:bottom w:val="single" w:sz="4" w:space="0" w:color="auto"/>
              <w:right w:val="single" w:sz="4" w:space="0" w:color="auto"/>
            </w:tcBorders>
            <w:vAlign w:val="center"/>
          </w:tcPr>
          <w:p w14:paraId="081EC7A0" w14:textId="77777777" w:rsidR="009015AC" w:rsidRPr="00256A94" w:rsidRDefault="009015AC" w:rsidP="00DC6495">
            <w:pPr>
              <w:ind w:firstLine="0"/>
              <w:rPr>
                <w:color w:val="000000"/>
                <w:sz w:val="22"/>
                <w:szCs w:val="22"/>
              </w:rPr>
            </w:pPr>
            <w:r>
              <w:rPr>
                <w:color w:val="000000"/>
              </w:rPr>
              <w:t>Прикубанский район</w:t>
            </w:r>
          </w:p>
        </w:tc>
        <w:tc>
          <w:tcPr>
            <w:tcW w:w="1275" w:type="dxa"/>
            <w:vMerge/>
            <w:vAlign w:val="center"/>
          </w:tcPr>
          <w:p w14:paraId="1FDCF143" w14:textId="77777777" w:rsidR="009015AC" w:rsidRPr="00256A94" w:rsidRDefault="009015AC" w:rsidP="00DC6495">
            <w:pPr>
              <w:pStyle w:val="aff"/>
              <w:spacing w:line="240" w:lineRule="auto"/>
              <w:ind w:left="0" w:firstLine="0"/>
              <w:jc w:val="center"/>
              <w:textAlignment w:val="top"/>
              <w:rPr>
                <w:sz w:val="22"/>
                <w:szCs w:val="22"/>
              </w:rPr>
            </w:pPr>
          </w:p>
        </w:tc>
        <w:tc>
          <w:tcPr>
            <w:tcW w:w="1843" w:type="dxa"/>
            <w:vMerge/>
            <w:vAlign w:val="center"/>
          </w:tcPr>
          <w:p w14:paraId="7A204A4A" w14:textId="77777777" w:rsidR="009015AC" w:rsidRPr="00256A94" w:rsidRDefault="009015AC" w:rsidP="00DC6495">
            <w:pPr>
              <w:pStyle w:val="aff"/>
              <w:spacing w:line="240" w:lineRule="auto"/>
              <w:ind w:left="0" w:firstLine="0"/>
              <w:jc w:val="center"/>
              <w:textAlignment w:val="top"/>
              <w:rPr>
                <w:sz w:val="22"/>
                <w:szCs w:val="22"/>
              </w:rPr>
            </w:pPr>
          </w:p>
        </w:tc>
        <w:tc>
          <w:tcPr>
            <w:tcW w:w="1418" w:type="dxa"/>
            <w:vMerge/>
            <w:vAlign w:val="center"/>
          </w:tcPr>
          <w:p w14:paraId="43CEE681" w14:textId="77777777" w:rsidR="009015AC" w:rsidRPr="00256A94" w:rsidRDefault="009015AC" w:rsidP="00DC6495">
            <w:pPr>
              <w:pStyle w:val="aff"/>
              <w:spacing w:line="240" w:lineRule="auto"/>
              <w:ind w:left="0" w:firstLine="0"/>
              <w:jc w:val="center"/>
              <w:textAlignment w:val="top"/>
              <w:rPr>
                <w:sz w:val="22"/>
                <w:szCs w:val="22"/>
              </w:rPr>
            </w:pPr>
          </w:p>
        </w:tc>
      </w:tr>
      <w:tr w:rsidR="009015AC" w:rsidRPr="00CE68CA" w14:paraId="407C309E" w14:textId="77777777" w:rsidTr="00DC6495">
        <w:trPr>
          <w:trHeight w:val="20"/>
        </w:trPr>
        <w:tc>
          <w:tcPr>
            <w:tcW w:w="704" w:type="dxa"/>
            <w:vMerge/>
            <w:vAlign w:val="center"/>
          </w:tcPr>
          <w:p w14:paraId="5271A822" w14:textId="77777777" w:rsidR="009015AC" w:rsidRPr="00256A94"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D4C00C8" w14:textId="77777777" w:rsidR="009015AC" w:rsidRPr="00D623EB" w:rsidRDefault="009015AC" w:rsidP="00DC6495">
            <w:pPr>
              <w:ind w:firstLine="0"/>
              <w:rPr>
                <w:color w:val="000000"/>
                <w:sz w:val="22"/>
                <w:szCs w:val="22"/>
              </w:rPr>
            </w:pPr>
            <w:r w:rsidRPr="00D623EB">
              <w:rPr>
                <w:color w:val="000000"/>
              </w:rPr>
              <w:t>с. Дружба</w:t>
            </w:r>
          </w:p>
        </w:tc>
        <w:tc>
          <w:tcPr>
            <w:tcW w:w="1985" w:type="dxa"/>
            <w:tcBorders>
              <w:top w:val="nil"/>
              <w:left w:val="single" w:sz="4" w:space="0" w:color="auto"/>
              <w:bottom w:val="single" w:sz="4" w:space="0" w:color="auto"/>
              <w:right w:val="single" w:sz="4" w:space="0" w:color="auto"/>
            </w:tcBorders>
            <w:vAlign w:val="center"/>
          </w:tcPr>
          <w:p w14:paraId="17C6F018" w14:textId="77777777" w:rsidR="009015AC" w:rsidRPr="00256A94" w:rsidRDefault="009015AC" w:rsidP="00DC6495">
            <w:pPr>
              <w:ind w:firstLine="0"/>
              <w:rPr>
                <w:color w:val="000000"/>
                <w:sz w:val="22"/>
                <w:szCs w:val="22"/>
              </w:rPr>
            </w:pPr>
            <w:r>
              <w:rPr>
                <w:color w:val="000000"/>
              </w:rPr>
              <w:t>Прикубанский район</w:t>
            </w:r>
          </w:p>
        </w:tc>
        <w:tc>
          <w:tcPr>
            <w:tcW w:w="1275" w:type="dxa"/>
            <w:vMerge/>
            <w:vAlign w:val="center"/>
          </w:tcPr>
          <w:p w14:paraId="45F590E0" w14:textId="77777777" w:rsidR="009015AC" w:rsidRPr="00256A94" w:rsidRDefault="009015AC" w:rsidP="00DC6495">
            <w:pPr>
              <w:pStyle w:val="aff"/>
              <w:spacing w:line="240" w:lineRule="auto"/>
              <w:ind w:left="0" w:firstLine="0"/>
              <w:jc w:val="center"/>
              <w:textAlignment w:val="top"/>
              <w:rPr>
                <w:sz w:val="22"/>
                <w:szCs w:val="22"/>
              </w:rPr>
            </w:pPr>
          </w:p>
        </w:tc>
        <w:tc>
          <w:tcPr>
            <w:tcW w:w="1843" w:type="dxa"/>
            <w:vMerge/>
            <w:vAlign w:val="center"/>
          </w:tcPr>
          <w:p w14:paraId="78C3B824" w14:textId="77777777" w:rsidR="009015AC" w:rsidRPr="00256A94" w:rsidRDefault="009015AC" w:rsidP="00DC6495">
            <w:pPr>
              <w:pStyle w:val="aff"/>
              <w:spacing w:line="240" w:lineRule="auto"/>
              <w:ind w:left="0" w:firstLine="0"/>
              <w:jc w:val="center"/>
              <w:textAlignment w:val="top"/>
              <w:rPr>
                <w:sz w:val="22"/>
                <w:szCs w:val="22"/>
              </w:rPr>
            </w:pPr>
          </w:p>
        </w:tc>
        <w:tc>
          <w:tcPr>
            <w:tcW w:w="1418" w:type="dxa"/>
            <w:vMerge/>
            <w:vAlign w:val="center"/>
          </w:tcPr>
          <w:p w14:paraId="077C23F5" w14:textId="77777777" w:rsidR="009015AC" w:rsidRPr="00256A94" w:rsidRDefault="009015AC" w:rsidP="00DC6495">
            <w:pPr>
              <w:pStyle w:val="aff"/>
              <w:spacing w:line="240" w:lineRule="auto"/>
              <w:ind w:left="0" w:firstLine="0"/>
              <w:jc w:val="center"/>
              <w:textAlignment w:val="top"/>
              <w:rPr>
                <w:sz w:val="22"/>
                <w:szCs w:val="22"/>
              </w:rPr>
            </w:pPr>
          </w:p>
        </w:tc>
      </w:tr>
      <w:tr w:rsidR="009015AC" w:rsidRPr="00CE68CA" w14:paraId="432D197C" w14:textId="77777777" w:rsidTr="00DC6495">
        <w:trPr>
          <w:trHeight w:val="20"/>
        </w:trPr>
        <w:tc>
          <w:tcPr>
            <w:tcW w:w="704" w:type="dxa"/>
            <w:vMerge w:val="restart"/>
            <w:vAlign w:val="center"/>
          </w:tcPr>
          <w:p w14:paraId="7761E33B"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5</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157335E" w14:textId="77777777" w:rsidR="009015AC" w:rsidRPr="00CF061A" w:rsidRDefault="009015AC" w:rsidP="00DC6495">
            <w:pPr>
              <w:ind w:firstLine="0"/>
              <w:rPr>
                <w:color w:val="000000"/>
                <w:sz w:val="22"/>
                <w:szCs w:val="22"/>
              </w:rPr>
            </w:pPr>
            <w:r w:rsidRPr="00CF061A">
              <w:rPr>
                <w:color w:val="000000"/>
              </w:rPr>
              <w:t>п. Рожкао</w:t>
            </w:r>
          </w:p>
        </w:tc>
        <w:tc>
          <w:tcPr>
            <w:tcW w:w="1985" w:type="dxa"/>
            <w:tcBorders>
              <w:top w:val="single" w:sz="4" w:space="0" w:color="auto"/>
              <w:left w:val="single" w:sz="4" w:space="0" w:color="auto"/>
              <w:bottom w:val="single" w:sz="4" w:space="0" w:color="auto"/>
              <w:right w:val="single" w:sz="4" w:space="0" w:color="auto"/>
            </w:tcBorders>
            <w:vAlign w:val="center"/>
          </w:tcPr>
          <w:p w14:paraId="095A440A"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restart"/>
            <w:vAlign w:val="center"/>
          </w:tcPr>
          <w:p w14:paraId="66F0F186"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81</w:t>
            </w:r>
          </w:p>
        </w:tc>
        <w:tc>
          <w:tcPr>
            <w:tcW w:w="1843" w:type="dxa"/>
            <w:vMerge w:val="restart"/>
            <w:vAlign w:val="center"/>
          </w:tcPr>
          <w:p w14:paraId="446E885E"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600,00</w:t>
            </w:r>
            <w:r>
              <w:rPr>
                <w:sz w:val="22"/>
                <w:szCs w:val="22"/>
              </w:rPr>
              <w:t xml:space="preserve"> </w:t>
            </w:r>
            <w:r w:rsidRPr="00CE68CA">
              <w:rPr>
                <w:sz w:val="22"/>
                <w:szCs w:val="22"/>
              </w:rPr>
              <w:t>-</w:t>
            </w:r>
            <w:r>
              <w:rPr>
                <w:sz w:val="22"/>
                <w:szCs w:val="22"/>
              </w:rPr>
              <w:t xml:space="preserve"> </w:t>
            </w:r>
            <w:r w:rsidRPr="001D22AB">
              <w:rPr>
                <w:sz w:val="22"/>
                <w:szCs w:val="22"/>
              </w:rPr>
              <w:t>4 583,33</w:t>
            </w:r>
          </w:p>
        </w:tc>
        <w:tc>
          <w:tcPr>
            <w:tcW w:w="1418" w:type="dxa"/>
            <w:vMerge w:val="restart"/>
            <w:vAlign w:val="center"/>
          </w:tcPr>
          <w:p w14:paraId="5F7268D8"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1 743,57</w:t>
            </w:r>
          </w:p>
        </w:tc>
      </w:tr>
      <w:tr w:rsidR="009015AC" w:rsidRPr="00CE68CA" w14:paraId="12CC8B0D" w14:textId="77777777" w:rsidTr="00DC6495">
        <w:trPr>
          <w:trHeight w:val="20"/>
        </w:trPr>
        <w:tc>
          <w:tcPr>
            <w:tcW w:w="704" w:type="dxa"/>
            <w:vMerge/>
            <w:vAlign w:val="center"/>
          </w:tcPr>
          <w:p w14:paraId="34377CEB"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FC0192A" w14:textId="77777777" w:rsidR="009015AC" w:rsidRPr="00CF061A" w:rsidRDefault="009015AC" w:rsidP="00DC6495">
            <w:pPr>
              <w:ind w:firstLine="0"/>
              <w:rPr>
                <w:color w:val="000000"/>
                <w:sz w:val="22"/>
                <w:szCs w:val="22"/>
              </w:rPr>
            </w:pPr>
            <w:r w:rsidRPr="00CF061A">
              <w:rPr>
                <w:color w:val="000000"/>
              </w:rPr>
              <w:t>с. Псемен</w:t>
            </w:r>
          </w:p>
        </w:tc>
        <w:tc>
          <w:tcPr>
            <w:tcW w:w="1985" w:type="dxa"/>
            <w:tcBorders>
              <w:top w:val="nil"/>
              <w:left w:val="single" w:sz="4" w:space="0" w:color="auto"/>
              <w:bottom w:val="single" w:sz="4" w:space="0" w:color="auto"/>
              <w:right w:val="single" w:sz="4" w:space="0" w:color="auto"/>
            </w:tcBorders>
            <w:vAlign w:val="center"/>
          </w:tcPr>
          <w:p w14:paraId="17923947"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5FAC042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52912B4"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3BF73D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7C284578" w14:textId="77777777" w:rsidTr="00DC6495">
        <w:trPr>
          <w:trHeight w:val="20"/>
        </w:trPr>
        <w:tc>
          <w:tcPr>
            <w:tcW w:w="704" w:type="dxa"/>
            <w:vMerge/>
            <w:vAlign w:val="center"/>
          </w:tcPr>
          <w:p w14:paraId="4BFF3A2E"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967C2FE" w14:textId="77777777" w:rsidR="009015AC" w:rsidRPr="00CF061A" w:rsidRDefault="009015AC" w:rsidP="00DC6495">
            <w:pPr>
              <w:ind w:firstLine="0"/>
              <w:rPr>
                <w:color w:val="000000"/>
                <w:sz w:val="22"/>
                <w:szCs w:val="22"/>
              </w:rPr>
            </w:pPr>
            <w:r w:rsidRPr="00CF061A">
              <w:rPr>
                <w:color w:val="000000"/>
              </w:rPr>
              <w:t>с. Чапаевское</w:t>
            </w:r>
          </w:p>
        </w:tc>
        <w:tc>
          <w:tcPr>
            <w:tcW w:w="1985" w:type="dxa"/>
            <w:tcBorders>
              <w:top w:val="nil"/>
              <w:left w:val="single" w:sz="4" w:space="0" w:color="auto"/>
              <w:bottom w:val="single" w:sz="4" w:space="0" w:color="auto"/>
              <w:right w:val="single" w:sz="4" w:space="0" w:color="auto"/>
            </w:tcBorders>
            <w:vAlign w:val="center"/>
          </w:tcPr>
          <w:p w14:paraId="3CB03A4E"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4FB9865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B64C1A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0366070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55CE382" w14:textId="77777777" w:rsidTr="00DC6495">
        <w:trPr>
          <w:trHeight w:val="20"/>
        </w:trPr>
        <w:tc>
          <w:tcPr>
            <w:tcW w:w="704" w:type="dxa"/>
            <w:vMerge w:val="restart"/>
            <w:vAlign w:val="center"/>
          </w:tcPr>
          <w:p w14:paraId="2FFE1A0F"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6</w:t>
            </w:r>
          </w:p>
        </w:tc>
        <w:tc>
          <w:tcPr>
            <w:tcW w:w="2268" w:type="dxa"/>
            <w:tcBorders>
              <w:top w:val="single" w:sz="4" w:space="0" w:color="auto"/>
              <w:left w:val="single" w:sz="4" w:space="0" w:color="auto"/>
              <w:bottom w:val="single" w:sz="4" w:space="0" w:color="auto"/>
              <w:right w:val="single" w:sz="4" w:space="0" w:color="auto"/>
            </w:tcBorders>
            <w:vAlign w:val="center"/>
          </w:tcPr>
          <w:p w14:paraId="423A88E4" w14:textId="77777777" w:rsidR="009015AC" w:rsidRPr="00AF3B6D" w:rsidRDefault="009015AC" w:rsidP="00DC6495">
            <w:pPr>
              <w:pStyle w:val="aff"/>
              <w:spacing w:line="240" w:lineRule="auto"/>
              <w:ind w:left="0" w:firstLine="0"/>
              <w:textAlignment w:val="top"/>
              <w:rPr>
                <w:sz w:val="20"/>
                <w:szCs w:val="20"/>
              </w:rPr>
            </w:pPr>
            <w:r w:rsidRPr="00AF3B6D">
              <w:rPr>
                <w:color w:val="000000"/>
                <w:sz w:val="20"/>
                <w:szCs w:val="20"/>
              </w:rPr>
              <w:t>Адыге-Хабльский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AA26BB1" w14:textId="77777777" w:rsidR="009015AC" w:rsidRPr="00AF3B6D" w:rsidRDefault="009015AC" w:rsidP="00DC6495">
            <w:pPr>
              <w:pStyle w:val="aff"/>
              <w:spacing w:line="240" w:lineRule="auto"/>
              <w:ind w:left="0" w:firstLine="0"/>
              <w:jc w:val="left"/>
              <w:textAlignment w:val="top"/>
              <w:rPr>
                <w:sz w:val="20"/>
                <w:szCs w:val="20"/>
              </w:rPr>
            </w:pPr>
            <w:r w:rsidRPr="00AF3B6D">
              <w:rPr>
                <w:color w:val="000000"/>
                <w:sz w:val="20"/>
                <w:szCs w:val="20"/>
              </w:rPr>
              <w:t>а. Адыге-Хабль</w:t>
            </w:r>
          </w:p>
        </w:tc>
        <w:tc>
          <w:tcPr>
            <w:tcW w:w="1275" w:type="dxa"/>
            <w:vMerge w:val="restart"/>
            <w:vAlign w:val="center"/>
          </w:tcPr>
          <w:p w14:paraId="240A4F7A"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102</w:t>
            </w:r>
          </w:p>
        </w:tc>
        <w:tc>
          <w:tcPr>
            <w:tcW w:w="1843" w:type="dxa"/>
            <w:vMerge w:val="restart"/>
            <w:vAlign w:val="center"/>
          </w:tcPr>
          <w:p w14:paraId="3A97BD8F"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433,33</w:t>
            </w:r>
            <w:r>
              <w:rPr>
                <w:sz w:val="22"/>
                <w:szCs w:val="22"/>
              </w:rPr>
              <w:t xml:space="preserve"> </w:t>
            </w:r>
            <w:r w:rsidRPr="00CE68CA">
              <w:rPr>
                <w:sz w:val="22"/>
                <w:szCs w:val="22"/>
              </w:rPr>
              <w:t>-</w:t>
            </w:r>
            <w:r>
              <w:rPr>
                <w:sz w:val="22"/>
                <w:szCs w:val="22"/>
              </w:rPr>
              <w:t xml:space="preserve"> </w:t>
            </w:r>
            <w:r w:rsidRPr="001D22AB">
              <w:rPr>
                <w:sz w:val="22"/>
                <w:szCs w:val="22"/>
              </w:rPr>
              <w:t>3 600,00</w:t>
            </w:r>
          </w:p>
        </w:tc>
        <w:tc>
          <w:tcPr>
            <w:tcW w:w="1418" w:type="dxa"/>
            <w:vMerge w:val="restart"/>
            <w:vAlign w:val="center"/>
          </w:tcPr>
          <w:p w14:paraId="6A4FE04D"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1 471,94</w:t>
            </w:r>
          </w:p>
        </w:tc>
      </w:tr>
      <w:tr w:rsidR="009015AC" w:rsidRPr="00CE68CA" w14:paraId="7D2C7824" w14:textId="77777777" w:rsidTr="00DC6495">
        <w:trPr>
          <w:trHeight w:val="20"/>
        </w:trPr>
        <w:tc>
          <w:tcPr>
            <w:tcW w:w="704" w:type="dxa"/>
            <w:vMerge/>
            <w:vAlign w:val="center"/>
          </w:tcPr>
          <w:p w14:paraId="2790BD8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6C3D2EF" w14:textId="77777777" w:rsidR="009015AC" w:rsidRPr="00AF3B6D" w:rsidRDefault="009015AC"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180146F" w14:textId="77777777" w:rsidR="009015AC" w:rsidRPr="00AF3B6D" w:rsidRDefault="009015AC" w:rsidP="00DC6495">
            <w:pPr>
              <w:ind w:firstLine="0"/>
              <w:jc w:val="left"/>
              <w:rPr>
                <w:color w:val="000000"/>
              </w:rPr>
            </w:pPr>
            <w:r w:rsidRPr="00AF3B6D">
              <w:rPr>
                <w:color w:val="000000"/>
              </w:rPr>
              <w:t>а. Кумыш</w:t>
            </w:r>
          </w:p>
        </w:tc>
        <w:tc>
          <w:tcPr>
            <w:tcW w:w="1275" w:type="dxa"/>
            <w:vMerge/>
            <w:vAlign w:val="center"/>
          </w:tcPr>
          <w:p w14:paraId="399CB8A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C6569DD"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99B12C8"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F9D785B" w14:textId="77777777" w:rsidTr="00DC6495">
        <w:trPr>
          <w:trHeight w:val="20"/>
        </w:trPr>
        <w:tc>
          <w:tcPr>
            <w:tcW w:w="704" w:type="dxa"/>
            <w:vMerge/>
            <w:vAlign w:val="center"/>
          </w:tcPr>
          <w:p w14:paraId="2E09F61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F329151" w14:textId="77777777" w:rsidR="009015AC" w:rsidRPr="00AF3B6D" w:rsidRDefault="009015AC" w:rsidP="00DC6495">
            <w:pPr>
              <w:ind w:firstLine="0"/>
              <w:rPr>
                <w:color w:val="000000"/>
              </w:rPr>
            </w:pPr>
            <w:r w:rsidRPr="00AF3B6D">
              <w:rPr>
                <w:color w:val="000000"/>
              </w:rPr>
              <w:t>Усть-Джегутинский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1FDBCC5" w14:textId="77777777" w:rsidR="009015AC" w:rsidRPr="00AF3B6D" w:rsidRDefault="009015AC" w:rsidP="00DC6495">
            <w:pPr>
              <w:ind w:firstLine="0"/>
              <w:jc w:val="left"/>
              <w:rPr>
                <w:color w:val="000000"/>
              </w:rPr>
            </w:pPr>
            <w:r w:rsidRPr="00AF3B6D">
              <w:rPr>
                <w:color w:val="000000"/>
              </w:rPr>
              <w:t>а. Сары-Тюз</w:t>
            </w:r>
          </w:p>
        </w:tc>
        <w:tc>
          <w:tcPr>
            <w:tcW w:w="1275" w:type="dxa"/>
            <w:vMerge/>
            <w:vAlign w:val="center"/>
          </w:tcPr>
          <w:p w14:paraId="5E3FC46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F5F9B4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1D41104"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732708C" w14:textId="77777777" w:rsidTr="00DC6495">
        <w:trPr>
          <w:trHeight w:val="20"/>
        </w:trPr>
        <w:tc>
          <w:tcPr>
            <w:tcW w:w="704" w:type="dxa"/>
            <w:vMerge/>
            <w:vAlign w:val="center"/>
          </w:tcPr>
          <w:p w14:paraId="371F13D9"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E494F0A" w14:textId="77777777" w:rsidR="009015AC" w:rsidRPr="00AF3B6D" w:rsidRDefault="009015AC" w:rsidP="00DC6495">
            <w:pPr>
              <w:ind w:firstLine="0"/>
              <w:rPr>
                <w:color w:val="000000"/>
              </w:rPr>
            </w:pPr>
            <w:r w:rsidRPr="00AF3B6D">
              <w:rPr>
                <w:color w:val="000000"/>
              </w:rPr>
              <w:t>Прикубанский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D69F8FE" w14:textId="77777777" w:rsidR="009015AC" w:rsidRPr="00AF3B6D" w:rsidRDefault="009015AC" w:rsidP="00DC6495">
            <w:pPr>
              <w:ind w:firstLine="0"/>
              <w:jc w:val="left"/>
              <w:rPr>
                <w:color w:val="000000"/>
              </w:rPr>
            </w:pPr>
            <w:r w:rsidRPr="00AF3B6D">
              <w:rPr>
                <w:color w:val="000000"/>
              </w:rPr>
              <w:t>п. Кавказский</w:t>
            </w:r>
          </w:p>
        </w:tc>
        <w:tc>
          <w:tcPr>
            <w:tcW w:w="1275" w:type="dxa"/>
            <w:vMerge/>
            <w:vAlign w:val="center"/>
          </w:tcPr>
          <w:p w14:paraId="0581F142"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511214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D378D3E"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F0E756D" w14:textId="77777777" w:rsidTr="00DC6495">
        <w:trPr>
          <w:trHeight w:val="20"/>
        </w:trPr>
        <w:tc>
          <w:tcPr>
            <w:tcW w:w="704" w:type="dxa"/>
            <w:vMerge/>
            <w:vAlign w:val="center"/>
          </w:tcPr>
          <w:p w14:paraId="2514695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B1A67E8" w14:textId="77777777" w:rsidR="009015AC" w:rsidRPr="00AF3B6D" w:rsidRDefault="009015AC"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5F10EA53" w14:textId="77777777" w:rsidR="009015AC" w:rsidRPr="00AF3B6D" w:rsidRDefault="009015AC" w:rsidP="00DC6495">
            <w:pPr>
              <w:ind w:firstLine="0"/>
              <w:jc w:val="left"/>
              <w:rPr>
                <w:color w:val="000000"/>
              </w:rPr>
            </w:pPr>
            <w:r w:rsidRPr="00AF3B6D">
              <w:rPr>
                <w:color w:val="000000"/>
              </w:rPr>
              <w:t>п. Эркен-Шахар</w:t>
            </w:r>
          </w:p>
        </w:tc>
        <w:tc>
          <w:tcPr>
            <w:tcW w:w="1275" w:type="dxa"/>
            <w:vMerge/>
            <w:vAlign w:val="center"/>
          </w:tcPr>
          <w:p w14:paraId="26FA511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C059826"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DAADDD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33B2B1E" w14:textId="77777777" w:rsidTr="00DC6495">
        <w:trPr>
          <w:trHeight w:val="20"/>
        </w:trPr>
        <w:tc>
          <w:tcPr>
            <w:tcW w:w="704" w:type="dxa"/>
            <w:vMerge/>
            <w:vAlign w:val="center"/>
          </w:tcPr>
          <w:p w14:paraId="38BBA00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0F706AF" w14:textId="77777777" w:rsidR="009015AC" w:rsidRPr="00AF3B6D" w:rsidRDefault="009015AC"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FC82EC1" w14:textId="77777777" w:rsidR="009015AC" w:rsidRPr="00AF3B6D" w:rsidRDefault="009015AC" w:rsidP="00DC6495">
            <w:pPr>
              <w:ind w:firstLine="0"/>
              <w:jc w:val="left"/>
              <w:rPr>
                <w:color w:val="000000"/>
              </w:rPr>
            </w:pPr>
            <w:r w:rsidRPr="00AF3B6D">
              <w:rPr>
                <w:color w:val="000000"/>
              </w:rPr>
              <w:t>пгт. Правокубанский</w:t>
            </w:r>
          </w:p>
        </w:tc>
        <w:tc>
          <w:tcPr>
            <w:tcW w:w="1275" w:type="dxa"/>
            <w:vMerge/>
            <w:vAlign w:val="center"/>
          </w:tcPr>
          <w:p w14:paraId="6DB6916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FF42C67"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558302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09ADFF2" w14:textId="77777777" w:rsidTr="00DC6495">
        <w:trPr>
          <w:trHeight w:val="20"/>
        </w:trPr>
        <w:tc>
          <w:tcPr>
            <w:tcW w:w="704" w:type="dxa"/>
            <w:vMerge/>
            <w:vAlign w:val="center"/>
          </w:tcPr>
          <w:p w14:paraId="4FF2028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257CCB6" w14:textId="77777777" w:rsidR="009015AC" w:rsidRPr="00AF3B6D" w:rsidRDefault="009015AC" w:rsidP="00DC6495">
            <w:pPr>
              <w:ind w:firstLine="0"/>
              <w:rPr>
                <w:color w:val="000000"/>
              </w:rPr>
            </w:pPr>
            <w:r w:rsidRPr="00AF3B6D">
              <w:rPr>
                <w:color w:val="000000"/>
              </w:rPr>
              <w:t>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4D552986" w14:textId="77777777" w:rsidR="009015AC" w:rsidRPr="00AF3B6D" w:rsidRDefault="009015AC" w:rsidP="00DC6495">
            <w:pPr>
              <w:ind w:firstLine="0"/>
              <w:jc w:val="left"/>
              <w:rPr>
                <w:color w:val="000000"/>
              </w:rPr>
            </w:pPr>
            <w:r w:rsidRPr="00AF3B6D">
              <w:rPr>
                <w:color w:val="000000"/>
              </w:rPr>
              <w:t>с. им. Коста Хетагурова</w:t>
            </w:r>
          </w:p>
        </w:tc>
        <w:tc>
          <w:tcPr>
            <w:tcW w:w="1275" w:type="dxa"/>
            <w:vMerge/>
            <w:vAlign w:val="center"/>
          </w:tcPr>
          <w:p w14:paraId="5726D77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825C023"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B48BD8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4919015" w14:textId="77777777" w:rsidTr="00DC6495">
        <w:trPr>
          <w:trHeight w:val="20"/>
        </w:trPr>
        <w:tc>
          <w:tcPr>
            <w:tcW w:w="704" w:type="dxa"/>
            <w:vMerge/>
            <w:vAlign w:val="center"/>
          </w:tcPr>
          <w:p w14:paraId="708E17D5"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6354D2E" w14:textId="77777777" w:rsidR="009015AC" w:rsidRPr="00AF3B6D" w:rsidRDefault="009015AC" w:rsidP="00DC6495">
            <w:pPr>
              <w:ind w:firstLine="0"/>
              <w:rPr>
                <w:color w:val="000000"/>
              </w:rPr>
            </w:pPr>
            <w:r w:rsidRPr="00AF3B6D">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5DE887F" w14:textId="77777777" w:rsidR="009015AC" w:rsidRPr="00AF3B6D" w:rsidRDefault="009015AC" w:rsidP="00DC6495">
            <w:pPr>
              <w:ind w:firstLine="0"/>
              <w:jc w:val="left"/>
              <w:rPr>
                <w:color w:val="000000"/>
              </w:rPr>
            </w:pPr>
            <w:r w:rsidRPr="00AF3B6D">
              <w:rPr>
                <w:color w:val="000000"/>
              </w:rPr>
              <w:t>с. Учкекен</w:t>
            </w:r>
          </w:p>
        </w:tc>
        <w:tc>
          <w:tcPr>
            <w:tcW w:w="1275" w:type="dxa"/>
            <w:vMerge/>
            <w:vAlign w:val="center"/>
          </w:tcPr>
          <w:p w14:paraId="15273F1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DAD003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0EF3A05"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353867C" w14:textId="77777777" w:rsidTr="00DC6495">
        <w:trPr>
          <w:trHeight w:val="20"/>
        </w:trPr>
        <w:tc>
          <w:tcPr>
            <w:tcW w:w="704" w:type="dxa"/>
            <w:vMerge/>
            <w:vAlign w:val="center"/>
          </w:tcPr>
          <w:p w14:paraId="1F514D4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0D0F2405" w14:textId="77777777" w:rsidR="009015AC" w:rsidRPr="00AF3B6D" w:rsidRDefault="009015AC"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18E58B44" w14:textId="77777777" w:rsidR="009015AC" w:rsidRPr="00AF3B6D" w:rsidRDefault="009015AC" w:rsidP="00DC6495">
            <w:pPr>
              <w:ind w:firstLine="0"/>
              <w:jc w:val="left"/>
              <w:rPr>
                <w:color w:val="000000"/>
              </w:rPr>
            </w:pPr>
            <w:r w:rsidRPr="00AF3B6D">
              <w:rPr>
                <w:color w:val="000000"/>
              </w:rPr>
              <w:t>а. Кубан-Халк</w:t>
            </w:r>
          </w:p>
        </w:tc>
        <w:tc>
          <w:tcPr>
            <w:tcW w:w="1275" w:type="dxa"/>
            <w:vMerge/>
            <w:vAlign w:val="center"/>
          </w:tcPr>
          <w:p w14:paraId="391C731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37711F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9F912C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110DA86" w14:textId="77777777" w:rsidTr="00DC6495">
        <w:trPr>
          <w:trHeight w:val="20"/>
        </w:trPr>
        <w:tc>
          <w:tcPr>
            <w:tcW w:w="704" w:type="dxa"/>
            <w:vMerge/>
            <w:vAlign w:val="center"/>
          </w:tcPr>
          <w:p w14:paraId="765B237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16CF6C2" w14:textId="77777777" w:rsidR="009015AC" w:rsidRPr="00AF3B6D" w:rsidRDefault="009015AC" w:rsidP="00DC6495">
            <w:pPr>
              <w:ind w:firstLine="0"/>
              <w:rPr>
                <w:color w:val="000000"/>
              </w:rPr>
            </w:pPr>
            <w:r w:rsidRPr="00AF3B6D">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6C4338A1" w14:textId="77777777" w:rsidR="009015AC" w:rsidRPr="00AF3B6D" w:rsidRDefault="009015AC" w:rsidP="00DC6495">
            <w:pPr>
              <w:ind w:firstLine="0"/>
              <w:jc w:val="left"/>
              <w:rPr>
                <w:color w:val="000000"/>
              </w:rPr>
            </w:pPr>
            <w:r w:rsidRPr="00AF3B6D">
              <w:rPr>
                <w:color w:val="000000"/>
              </w:rPr>
              <w:t>а. Эркен-Халк</w:t>
            </w:r>
          </w:p>
        </w:tc>
        <w:tc>
          <w:tcPr>
            <w:tcW w:w="1275" w:type="dxa"/>
            <w:vMerge/>
            <w:vAlign w:val="center"/>
          </w:tcPr>
          <w:p w14:paraId="69E0759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30D156C"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07FBC713"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7B246FF7" w14:textId="77777777" w:rsidTr="00DC6495">
        <w:trPr>
          <w:trHeight w:val="20"/>
        </w:trPr>
        <w:tc>
          <w:tcPr>
            <w:tcW w:w="704" w:type="dxa"/>
            <w:vMerge/>
            <w:vAlign w:val="center"/>
          </w:tcPr>
          <w:p w14:paraId="5E9C307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28FCA472" w14:textId="77777777" w:rsidR="009015AC" w:rsidRPr="00AF3B6D" w:rsidRDefault="009015AC" w:rsidP="00DC6495">
            <w:pPr>
              <w:ind w:firstLine="0"/>
              <w:rPr>
                <w:color w:val="000000"/>
              </w:rPr>
            </w:pPr>
            <w:r w:rsidRPr="00AF3B6D">
              <w:rPr>
                <w:color w:val="000000"/>
              </w:rPr>
              <w:t>Прикубанский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7F3D6102" w14:textId="77777777" w:rsidR="009015AC" w:rsidRPr="00AF3B6D" w:rsidRDefault="009015AC" w:rsidP="00DC6495">
            <w:pPr>
              <w:ind w:firstLine="0"/>
              <w:jc w:val="left"/>
              <w:rPr>
                <w:color w:val="000000"/>
              </w:rPr>
            </w:pPr>
            <w:r w:rsidRPr="00AF3B6D">
              <w:rPr>
                <w:color w:val="000000"/>
              </w:rPr>
              <w:t>с. Знаменка</w:t>
            </w:r>
          </w:p>
        </w:tc>
        <w:tc>
          <w:tcPr>
            <w:tcW w:w="1275" w:type="dxa"/>
            <w:vMerge/>
            <w:vAlign w:val="center"/>
          </w:tcPr>
          <w:p w14:paraId="70BF8162"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DD38FF3"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846472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4DA8407" w14:textId="77777777" w:rsidTr="00DC6495">
        <w:trPr>
          <w:trHeight w:val="20"/>
        </w:trPr>
        <w:tc>
          <w:tcPr>
            <w:tcW w:w="704" w:type="dxa"/>
            <w:vMerge/>
            <w:vAlign w:val="center"/>
          </w:tcPr>
          <w:p w14:paraId="3FE85DE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50673478" w14:textId="77777777" w:rsidR="009015AC" w:rsidRPr="00AF3B6D" w:rsidRDefault="009015AC" w:rsidP="00DC6495">
            <w:pPr>
              <w:ind w:firstLine="0"/>
              <w:rPr>
                <w:color w:val="000000"/>
              </w:rPr>
            </w:pPr>
            <w:r w:rsidRPr="00AF3B6D">
              <w:rPr>
                <w:color w:val="000000"/>
              </w:rPr>
              <w:t>Зеленчукский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2254B95C" w14:textId="77777777" w:rsidR="009015AC" w:rsidRPr="00AF3B6D" w:rsidRDefault="009015AC" w:rsidP="00DC6495">
            <w:pPr>
              <w:ind w:firstLine="0"/>
              <w:jc w:val="left"/>
              <w:rPr>
                <w:color w:val="000000"/>
              </w:rPr>
            </w:pPr>
            <w:r w:rsidRPr="00AF3B6D">
              <w:rPr>
                <w:color w:val="000000"/>
              </w:rPr>
              <w:t>п. Нижний Архыз</w:t>
            </w:r>
          </w:p>
        </w:tc>
        <w:tc>
          <w:tcPr>
            <w:tcW w:w="1275" w:type="dxa"/>
            <w:vMerge/>
            <w:vAlign w:val="center"/>
          </w:tcPr>
          <w:p w14:paraId="2757C92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DCBAE2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9E4429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B460901" w14:textId="77777777" w:rsidTr="00DC6495">
        <w:trPr>
          <w:trHeight w:val="20"/>
        </w:trPr>
        <w:tc>
          <w:tcPr>
            <w:tcW w:w="704" w:type="dxa"/>
            <w:vMerge/>
            <w:vAlign w:val="center"/>
          </w:tcPr>
          <w:p w14:paraId="4E07C1BB"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A9FFDD3" w14:textId="77777777" w:rsidR="009015AC" w:rsidRPr="00AF3B6D" w:rsidRDefault="009015AC" w:rsidP="00DC6495">
            <w:pPr>
              <w:ind w:firstLine="0"/>
              <w:rPr>
                <w:color w:val="000000"/>
              </w:rPr>
            </w:pPr>
            <w:r w:rsidRPr="00AF3B6D">
              <w:rPr>
                <w:color w:val="000000"/>
              </w:rPr>
              <w:t>Зеленчукский район</w:t>
            </w:r>
          </w:p>
        </w:tc>
        <w:tc>
          <w:tcPr>
            <w:tcW w:w="1985" w:type="dxa"/>
            <w:tcBorders>
              <w:top w:val="single" w:sz="4" w:space="0" w:color="auto"/>
              <w:left w:val="single" w:sz="4" w:space="0" w:color="auto"/>
              <w:bottom w:val="single" w:sz="4" w:space="0" w:color="auto"/>
              <w:right w:val="single" w:sz="4" w:space="0" w:color="auto"/>
            </w:tcBorders>
            <w:shd w:val="clear" w:color="000000" w:fill="auto"/>
            <w:vAlign w:val="center"/>
          </w:tcPr>
          <w:p w14:paraId="06D947CB" w14:textId="77777777" w:rsidR="009015AC" w:rsidRPr="00AF3B6D" w:rsidRDefault="009015AC" w:rsidP="00DC6495">
            <w:pPr>
              <w:ind w:firstLine="0"/>
              <w:jc w:val="left"/>
              <w:rPr>
                <w:color w:val="000000"/>
              </w:rPr>
            </w:pPr>
            <w:r w:rsidRPr="00AF3B6D">
              <w:rPr>
                <w:color w:val="000000"/>
              </w:rPr>
              <w:t>с. Нижняя Ермоловка</w:t>
            </w:r>
          </w:p>
        </w:tc>
        <w:tc>
          <w:tcPr>
            <w:tcW w:w="1275" w:type="dxa"/>
            <w:vMerge/>
            <w:vAlign w:val="center"/>
          </w:tcPr>
          <w:p w14:paraId="58A3FCC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6263E4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4311D84"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9C8B0BE" w14:textId="77777777" w:rsidTr="00DC6495">
        <w:trPr>
          <w:trHeight w:val="20"/>
        </w:trPr>
        <w:tc>
          <w:tcPr>
            <w:tcW w:w="704" w:type="dxa"/>
            <w:vMerge w:val="restart"/>
            <w:vAlign w:val="center"/>
          </w:tcPr>
          <w:p w14:paraId="18D419BF"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14:paraId="1BEC7893" w14:textId="77777777" w:rsidR="009015AC" w:rsidRPr="00CE68CA" w:rsidRDefault="009015AC" w:rsidP="00DC6495">
            <w:pPr>
              <w:ind w:firstLine="0"/>
              <w:rPr>
                <w:color w:val="000000"/>
                <w:sz w:val="22"/>
                <w:szCs w:val="22"/>
              </w:rPr>
            </w:pPr>
            <w:r>
              <w:rPr>
                <w:color w:val="000000"/>
              </w:rPr>
              <w:t>Хабезский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59DA5E1E" w14:textId="77777777" w:rsidR="009015AC" w:rsidRPr="00AF3B6D" w:rsidRDefault="009015AC" w:rsidP="00DC6495">
            <w:pPr>
              <w:ind w:firstLine="0"/>
              <w:rPr>
                <w:color w:val="000000"/>
                <w:sz w:val="22"/>
                <w:szCs w:val="22"/>
              </w:rPr>
            </w:pPr>
            <w:r w:rsidRPr="00AF3B6D">
              <w:rPr>
                <w:color w:val="000000"/>
              </w:rPr>
              <w:t>а. Хабез</w:t>
            </w:r>
          </w:p>
        </w:tc>
        <w:tc>
          <w:tcPr>
            <w:tcW w:w="1275" w:type="dxa"/>
            <w:vMerge w:val="restart"/>
            <w:vAlign w:val="center"/>
          </w:tcPr>
          <w:p w14:paraId="29598003"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15</w:t>
            </w:r>
          </w:p>
        </w:tc>
        <w:tc>
          <w:tcPr>
            <w:tcW w:w="1843" w:type="dxa"/>
            <w:vMerge w:val="restart"/>
            <w:vAlign w:val="center"/>
          </w:tcPr>
          <w:p w14:paraId="6990C822"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781,25</w:t>
            </w:r>
            <w:r>
              <w:rPr>
                <w:sz w:val="22"/>
                <w:szCs w:val="22"/>
              </w:rPr>
              <w:t xml:space="preserve"> </w:t>
            </w:r>
            <w:r w:rsidRPr="00CE68CA">
              <w:rPr>
                <w:sz w:val="22"/>
                <w:szCs w:val="22"/>
              </w:rPr>
              <w:t>-</w:t>
            </w:r>
            <w:r>
              <w:rPr>
                <w:sz w:val="22"/>
                <w:szCs w:val="22"/>
              </w:rPr>
              <w:t xml:space="preserve"> </w:t>
            </w:r>
            <w:r w:rsidRPr="001D22AB">
              <w:rPr>
                <w:sz w:val="22"/>
                <w:szCs w:val="22"/>
              </w:rPr>
              <w:t>2 142,86</w:t>
            </w:r>
          </w:p>
        </w:tc>
        <w:tc>
          <w:tcPr>
            <w:tcW w:w="1418" w:type="dxa"/>
            <w:vMerge w:val="restart"/>
            <w:vAlign w:val="center"/>
          </w:tcPr>
          <w:p w14:paraId="725AA068"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1 321,15</w:t>
            </w:r>
          </w:p>
        </w:tc>
      </w:tr>
      <w:tr w:rsidR="009015AC" w:rsidRPr="00CE68CA" w14:paraId="12EB0A45" w14:textId="77777777" w:rsidTr="00DC6495">
        <w:trPr>
          <w:trHeight w:val="20"/>
        </w:trPr>
        <w:tc>
          <w:tcPr>
            <w:tcW w:w="704" w:type="dxa"/>
            <w:vMerge/>
            <w:vAlign w:val="center"/>
          </w:tcPr>
          <w:p w14:paraId="43311F59"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E8C6742" w14:textId="77777777" w:rsidR="009015AC" w:rsidRPr="00CE68CA" w:rsidRDefault="009015AC"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7B622537" w14:textId="77777777" w:rsidR="009015AC" w:rsidRPr="00AF3B6D" w:rsidRDefault="009015AC" w:rsidP="00DC6495">
            <w:pPr>
              <w:ind w:firstLine="0"/>
              <w:rPr>
                <w:color w:val="000000"/>
                <w:sz w:val="22"/>
                <w:szCs w:val="22"/>
              </w:rPr>
            </w:pPr>
            <w:r w:rsidRPr="00AF3B6D">
              <w:rPr>
                <w:color w:val="000000"/>
              </w:rPr>
              <w:t>п. Водовод</w:t>
            </w:r>
          </w:p>
        </w:tc>
        <w:tc>
          <w:tcPr>
            <w:tcW w:w="1275" w:type="dxa"/>
            <w:vMerge/>
            <w:vAlign w:val="center"/>
          </w:tcPr>
          <w:p w14:paraId="7F3AB1C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9C40B6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0F505C4"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9006C15" w14:textId="77777777" w:rsidTr="00DC6495">
        <w:trPr>
          <w:trHeight w:val="20"/>
        </w:trPr>
        <w:tc>
          <w:tcPr>
            <w:tcW w:w="704" w:type="dxa"/>
            <w:vMerge/>
            <w:vAlign w:val="center"/>
          </w:tcPr>
          <w:p w14:paraId="5DF5B94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36D1CC2F" w14:textId="77777777" w:rsidR="009015AC" w:rsidRPr="00CE68CA" w:rsidRDefault="009015AC" w:rsidP="00DC6495">
            <w:pPr>
              <w:ind w:firstLine="0"/>
              <w:rPr>
                <w:color w:val="000000"/>
                <w:sz w:val="22"/>
                <w:szCs w:val="22"/>
              </w:rPr>
            </w:pPr>
            <w:r>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2992F66D" w14:textId="77777777" w:rsidR="009015AC" w:rsidRPr="00AF3B6D" w:rsidRDefault="009015AC" w:rsidP="00DC6495">
            <w:pPr>
              <w:ind w:firstLine="0"/>
              <w:rPr>
                <w:color w:val="000000"/>
                <w:sz w:val="22"/>
                <w:szCs w:val="22"/>
              </w:rPr>
            </w:pPr>
            <w:r w:rsidRPr="00AF3B6D">
              <w:rPr>
                <w:color w:val="000000"/>
              </w:rPr>
              <w:t>а. Адиль-Халк</w:t>
            </w:r>
          </w:p>
        </w:tc>
        <w:tc>
          <w:tcPr>
            <w:tcW w:w="1275" w:type="dxa"/>
            <w:vMerge/>
            <w:vAlign w:val="center"/>
          </w:tcPr>
          <w:p w14:paraId="060474C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4011DE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9E533C8"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3BA92FF" w14:textId="77777777" w:rsidTr="00DC6495">
        <w:trPr>
          <w:trHeight w:val="20"/>
        </w:trPr>
        <w:tc>
          <w:tcPr>
            <w:tcW w:w="704" w:type="dxa"/>
            <w:vMerge/>
            <w:vAlign w:val="center"/>
          </w:tcPr>
          <w:p w14:paraId="403F0EB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4E252979" w14:textId="77777777" w:rsidR="009015AC" w:rsidRPr="00CE68CA" w:rsidRDefault="009015AC"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02B4E55F" w14:textId="77777777" w:rsidR="009015AC" w:rsidRPr="00AF3B6D" w:rsidRDefault="009015AC" w:rsidP="00DC6495">
            <w:pPr>
              <w:ind w:firstLine="0"/>
              <w:rPr>
                <w:color w:val="000000"/>
                <w:sz w:val="22"/>
                <w:szCs w:val="22"/>
              </w:rPr>
            </w:pPr>
            <w:r w:rsidRPr="00AF3B6D">
              <w:rPr>
                <w:color w:val="000000"/>
              </w:rPr>
              <w:t>с. Джага</w:t>
            </w:r>
          </w:p>
        </w:tc>
        <w:tc>
          <w:tcPr>
            <w:tcW w:w="1275" w:type="dxa"/>
            <w:vMerge/>
            <w:vAlign w:val="center"/>
          </w:tcPr>
          <w:p w14:paraId="70D01BE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ACAE46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4A83308"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A521C52" w14:textId="77777777" w:rsidTr="00DC6495">
        <w:trPr>
          <w:trHeight w:val="20"/>
        </w:trPr>
        <w:tc>
          <w:tcPr>
            <w:tcW w:w="704" w:type="dxa"/>
            <w:vMerge/>
            <w:vAlign w:val="center"/>
          </w:tcPr>
          <w:p w14:paraId="37A6195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7A276DEE" w14:textId="77777777" w:rsidR="009015AC" w:rsidRPr="00CE68CA" w:rsidRDefault="009015AC"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55B1344D" w14:textId="77777777" w:rsidR="009015AC" w:rsidRPr="00AF3B6D" w:rsidRDefault="009015AC" w:rsidP="00DC6495">
            <w:pPr>
              <w:ind w:firstLine="0"/>
              <w:rPr>
                <w:color w:val="000000"/>
                <w:sz w:val="22"/>
                <w:szCs w:val="22"/>
              </w:rPr>
            </w:pPr>
            <w:r w:rsidRPr="00AF3B6D">
              <w:rPr>
                <w:color w:val="000000"/>
              </w:rPr>
              <w:t>с. Первомайское</w:t>
            </w:r>
          </w:p>
        </w:tc>
        <w:tc>
          <w:tcPr>
            <w:tcW w:w="1275" w:type="dxa"/>
            <w:vMerge/>
            <w:vAlign w:val="center"/>
          </w:tcPr>
          <w:p w14:paraId="0A305D1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C702381"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50EF82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1C32DC0" w14:textId="77777777" w:rsidTr="00DC6495">
        <w:trPr>
          <w:trHeight w:val="20"/>
        </w:trPr>
        <w:tc>
          <w:tcPr>
            <w:tcW w:w="704" w:type="dxa"/>
            <w:vMerge/>
            <w:vAlign w:val="center"/>
          </w:tcPr>
          <w:p w14:paraId="1B156C4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1FE6B3C3" w14:textId="77777777" w:rsidR="009015AC" w:rsidRPr="00CE68CA" w:rsidRDefault="009015AC" w:rsidP="00DC6495">
            <w:pPr>
              <w:ind w:firstLine="0"/>
              <w:rPr>
                <w:color w:val="000000"/>
                <w:sz w:val="22"/>
                <w:szCs w:val="22"/>
              </w:rPr>
            </w:pPr>
            <w:r>
              <w:rPr>
                <w:color w:val="000000"/>
              </w:rPr>
              <w:t>Малокарачаевский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708AF184" w14:textId="77777777" w:rsidR="009015AC" w:rsidRPr="00AF3B6D" w:rsidRDefault="009015AC" w:rsidP="00DC6495">
            <w:pPr>
              <w:ind w:firstLine="0"/>
              <w:rPr>
                <w:color w:val="000000"/>
                <w:sz w:val="22"/>
                <w:szCs w:val="22"/>
              </w:rPr>
            </w:pPr>
            <w:r w:rsidRPr="00AF3B6D">
              <w:rPr>
                <w:color w:val="000000"/>
              </w:rPr>
              <w:t>с. Римгорское</w:t>
            </w:r>
          </w:p>
        </w:tc>
        <w:tc>
          <w:tcPr>
            <w:tcW w:w="1275" w:type="dxa"/>
            <w:vMerge/>
            <w:vAlign w:val="center"/>
          </w:tcPr>
          <w:p w14:paraId="1D603F3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065774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F9C7F0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BADEA64" w14:textId="77777777" w:rsidTr="00DC6495">
        <w:trPr>
          <w:trHeight w:val="20"/>
        </w:trPr>
        <w:tc>
          <w:tcPr>
            <w:tcW w:w="704" w:type="dxa"/>
            <w:vMerge/>
            <w:vAlign w:val="center"/>
          </w:tcPr>
          <w:p w14:paraId="47BF0DA5"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nil"/>
              <w:left w:val="single" w:sz="4" w:space="0" w:color="auto"/>
              <w:bottom w:val="single" w:sz="4" w:space="0" w:color="auto"/>
              <w:right w:val="single" w:sz="4" w:space="0" w:color="auto"/>
            </w:tcBorders>
            <w:vAlign w:val="center"/>
          </w:tcPr>
          <w:p w14:paraId="077B4631" w14:textId="77777777" w:rsidR="009015AC" w:rsidRPr="00CE68CA" w:rsidRDefault="009015AC" w:rsidP="00DC6495">
            <w:pPr>
              <w:ind w:firstLine="0"/>
              <w:rPr>
                <w:color w:val="000000"/>
                <w:sz w:val="22"/>
                <w:szCs w:val="22"/>
              </w:rPr>
            </w:pPr>
            <w:r>
              <w:rPr>
                <w:color w:val="000000"/>
              </w:rPr>
              <w:t>Ногайский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1F4071B6" w14:textId="77777777" w:rsidR="009015AC" w:rsidRPr="00AF3B6D" w:rsidRDefault="009015AC" w:rsidP="00DC6495">
            <w:pPr>
              <w:ind w:firstLine="0"/>
              <w:rPr>
                <w:color w:val="000000"/>
                <w:sz w:val="22"/>
                <w:szCs w:val="22"/>
              </w:rPr>
            </w:pPr>
            <w:r w:rsidRPr="00AF3B6D">
              <w:rPr>
                <w:color w:val="000000"/>
              </w:rPr>
              <w:t>а. Икон-Халк</w:t>
            </w:r>
          </w:p>
        </w:tc>
        <w:tc>
          <w:tcPr>
            <w:tcW w:w="1275" w:type="dxa"/>
            <w:vMerge/>
            <w:vAlign w:val="center"/>
          </w:tcPr>
          <w:p w14:paraId="0657178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62E69A9"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D986D8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7921D7A" w14:textId="77777777" w:rsidTr="00DC6495">
        <w:trPr>
          <w:trHeight w:val="20"/>
        </w:trPr>
        <w:tc>
          <w:tcPr>
            <w:tcW w:w="704" w:type="dxa"/>
            <w:vMerge w:val="restart"/>
            <w:vAlign w:val="center"/>
          </w:tcPr>
          <w:p w14:paraId="0A05FA30"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8</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25BC0A8" w14:textId="77777777" w:rsidR="009015AC" w:rsidRPr="00CE68CA" w:rsidRDefault="009015AC" w:rsidP="00DC6495">
            <w:pPr>
              <w:ind w:firstLine="0"/>
              <w:rPr>
                <w:color w:val="000000"/>
                <w:sz w:val="22"/>
                <w:szCs w:val="22"/>
              </w:rPr>
            </w:pPr>
            <w:r>
              <w:rPr>
                <w:color w:val="000000"/>
              </w:rPr>
              <w:t>а. Али-Бердуковский</w:t>
            </w:r>
          </w:p>
        </w:tc>
        <w:tc>
          <w:tcPr>
            <w:tcW w:w="1985" w:type="dxa"/>
            <w:tcBorders>
              <w:top w:val="single" w:sz="4" w:space="0" w:color="auto"/>
              <w:left w:val="single" w:sz="4" w:space="0" w:color="auto"/>
              <w:bottom w:val="single" w:sz="4" w:space="0" w:color="auto"/>
              <w:right w:val="single" w:sz="4" w:space="0" w:color="auto"/>
            </w:tcBorders>
            <w:vAlign w:val="center"/>
          </w:tcPr>
          <w:p w14:paraId="34FAAFDE"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restart"/>
            <w:vAlign w:val="center"/>
          </w:tcPr>
          <w:p w14:paraId="1039B264"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130</w:t>
            </w:r>
          </w:p>
        </w:tc>
        <w:tc>
          <w:tcPr>
            <w:tcW w:w="1843" w:type="dxa"/>
            <w:vMerge w:val="restart"/>
            <w:vAlign w:val="center"/>
          </w:tcPr>
          <w:p w14:paraId="107D5889"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368,02</w:t>
            </w:r>
            <w:r>
              <w:rPr>
                <w:sz w:val="22"/>
                <w:szCs w:val="22"/>
              </w:rPr>
              <w:t xml:space="preserve"> </w:t>
            </w:r>
            <w:r w:rsidRPr="00CE68CA">
              <w:rPr>
                <w:sz w:val="22"/>
                <w:szCs w:val="22"/>
              </w:rPr>
              <w:t>-</w:t>
            </w:r>
            <w:r>
              <w:rPr>
                <w:sz w:val="22"/>
                <w:szCs w:val="22"/>
              </w:rPr>
              <w:t xml:space="preserve"> </w:t>
            </w:r>
            <w:r w:rsidRPr="001D22AB">
              <w:rPr>
                <w:sz w:val="22"/>
                <w:szCs w:val="22"/>
              </w:rPr>
              <w:t>3 000,00</w:t>
            </w:r>
          </w:p>
        </w:tc>
        <w:tc>
          <w:tcPr>
            <w:tcW w:w="1418" w:type="dxa"/>
            <w:vMerge w:val="restart"/>
            <w:vAlign w:val="center"/>
          </w:tcPr>
          <w:p w14:paraId="33BA27B5"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1 093,83</w:t>
            </w:r>
          </w:p>
        </w:tc>
      </w:tr>
      <w:tr w:rsidR="009015AC" w:rsidRPr="00CE68CA" w14:paraId="5B66EA2E" w14:textId="77777777" w:rsidTr="00DC6495">
        <w:trPr>
          <w:trHeight w:val="20"/>
        </w:trPr>
        <w:tc>
          <w:tcPr>
            <w:tcW w:w="704" w:type="dxa"/>
            <w:vMerge/>
            <w:vAlign w:val="center"/>
          </w:tcPr>
          <w:p w14:paraId="0B81992E"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5DE349C" w14:textId="77777777" w:rsidR="009015AC" w:rsidRPr="00CE68CA" w:rsidRDefault="009015AC" w:rsidP="00DC6495">
            <w:pPr>
              <w:ind w:firstLine="0"/>
              <w:rPr>
                <w:color w:val="000000"/>
                <w:sz w:val="22"/>
                <w:szCs w:val="22"/>
              </w:rPr>
            </w:pPr>
            <w:r>
              <w:rPr>
                <w:color w:val="000000"/>
              </w:rPr>
              <w:t>а. Джингирик</w:t>
            </w:r>
          </w:p>
        </w:tc>
        <w:tc>
          <w:tcPr>
            <w:tcW w:w="1985" w:type="dxa"/>
            <w:tcBorders>
              <w:top w:val="nil"/>
              <w:left w:val="single" w:sz="4" w:space="0" w:color="auto"/>
              <w:bottom w:val="single" w:sz="4" w:space="0" w:color="auto"/>
              <w:right w:val="single" w:sz="4" w:space="0" w:color="auto"/>
            </w:tcBorders>
            <w:vAlign w:val="center"/>
          </w:tcPr>
          <w:p w14:paraId="3894EF4F"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44AD6AB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BE4A19C"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D18CC6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C36277B" w14:textId="77777777" w:rsidTr="00DC6495">
        <w:trPr>
          <w:trHeight w:val="20"/>
        </w:trPr>
        <w:tc>
          <w:tcPr>
            <w:tcW w:w="704" w:type="dxa"/>
            <w:vMerge/>
            <w:vAlign w:val="center"/>
          </w:tcPr>
          <w:p w14:paraId="1632C13A"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42B91BB" w14:textId="77777777" w:rsidR="009015AC" w:rsidRPr="00CE68CA" w:rsidRDefault="009015AC" w:rsidP="00DC6495">
            <w:pPr>
              <w:ind w:firstLine="0"/>
              <w:rPr>
                <w:color w:val="000000"/>
                <w:sz w:val="22"/>
                <w:szCs w:val="22"/>
              </w:rPr>
            </w:pPr>
            <w:r>
              <w:rPr>
                <w:color w:val="000000"/>
              </w:rPr>
              <w:t>а. Зеюко</w:t>
            </w:r>
          </w:p>
        </w:tc>
        <w:tc>
          <w:tcPr>
            <w:tcW w:w="1985" w:type="dxa"/>
            <w:tcBorders>
              <w:top w:val="nil"/>
              <w:left w:val="single" w:sz="4" w:space="0" w:color="auto"/>
              <w:bottom w:val="single" w:sz="4" w:space="0" w:color="auto"/>
              <w:right w:val="single" w:sz="4" w:space="0" w:color="auto"/>
            </w:tcBorders>
            <w:vAlign w:val="center"/>
          </w:tcPr>
          <w:p w14:paraId="06828D9A"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597EF82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703CF21"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82E1DB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9B2E1AE" w14:textId="77777777" w:rsidTr="00DC6495">
        <w:trPr>
          <w:trHeight w:val="20"/>
        </w:trPr>
        <w:tc>
          <w:tcPr>
            <w:tcW w:w="704" w:type="dxa"/>
            <w:vMerge/>
            <w:vAlign w:val="center"/>
          </w:tcPr>
          <w:p w14:paraId="54957026"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3FC532D" w14:textId="77777777" w:rsidR="009015AC" w:rsidRPr="00CE68CA" w:rsidRDefault="009015AC" w:rsidP="00DC6495">
            <w:pPr>
              <w:ind w:firstLine="0"/>
              <w:rPr>
                <w:color w:val="000000"/>
                <w:sz w:val="22"/>
                <w:szCs w:val="22"/>
              </w:rPr>
            </w:pPr>
            <w:r>
              <w:rPr>
                <w:color w:val="000000"/>
              </w:rPr>
              <w:t>а. Инжич-Чукун</w:t>
            </w:r>
          </w:p>
        </w:tc>
        <w:tc>
          <w:tcPr>
            <w:tcW w:w="1985" w:type="dxa"/>
            <w:tcBorders>
              <w:top w:val="nil"/>
              <w:left w:val="single" w:sz="4" w:space="0" w:color="auto"/>
              <w:bottom w:val="single" w:sz="4" w:space="0" w:color="auto"/>
              <w:right w:val="single" w:sz="4" w:space="0" w:color="auto"/>
            </w:tcBorders>
            <w:vAlign w:val="center"/>
          </w:tcPr>
          <w:p w14:paraId="020F9202" w14:textId="77777777" w:rsidR="009015AC" w:rsidRPr="00CE68CA" w:rsidRDefault="009015AC" w:rsidP="00DC6495">
            <w:pPr>
              <w:ind w:firstLine="0"/>
              <w:rPr>
                <w:color w:val="000000"/>
                <w:sz w:val="22"/>
                <w:szCs w:val="22"/>
              </w:rPr>
            </w:pPr>
            <w:r>
              <w:rPr>
                <w:color w:val="000000"/>
              </w:rPr>
              <w:t>Абазинский район</w:t>
            </w:r>
          </w:p>
        </w:tc>
        <w:tc>
          <w:tcPr>
            <w:tcW w:w="1275" w:type="dxa"/>
            <w:vMerge/>
            <w:vAlign w:val="center"/>
          </w:tcPr>
          <w:p w14:paraId="2A61141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94CAD7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DA8A44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3E14EFD" w14:textId="77777777" w:rsidTr="00DC6495">
        <w:trPr>
          <w:trHeight w:val="20"/>
        </w:trPr>
        <w:tc>
          <w:tcPr>
            <w:tcW w:w="704" w:type="dxa"/>
            <w:vMerge/>
            <w:vAlign w:val="center"/>
          </w:tcPr>
          <w:p w14:paraId="2E88984B"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947450B" w14:textId="77777777" w:rsidR="009015AC" w:rsidRPr="00CE68CA" w:rsidRDefault="009015AC" w:rsidP="00DC6495">
            <w:pPr>
              <w:ind w:firstLine="0"/>
              <w:rPr>
                <w:color w:val="000000"/>
                <w:sz w:val="22"/>
                <w:szCs w:val="22"/>
              </w:rPr>
            </w:pPr>
            <w:r>
              <w:rPr>
                <w:color w:val="000000"/>
              </w:rPr>
              <w:t>а. Кош-Хабль</w:t>
            </w:r>
          </w:p>
        </w:tc>
        <w:tc>
          <w:tcPr>
            <w:tcW w:w="1985" w:type="dxa"/>
            <w:tcBorders>
              <w:top w:val="nil"/>
              <w:left w:val="single" w:sz="4" w:space="0" w:color="auto"/>
              <w:bottom w:val="single" w:sz="4" w:space="0" w:color="auto"/>
              <w:right w:val="single" w:sz="4" w:space="0" w:color="auto"/>
            </w:tcBorders>
            <w:vAlign w:val="center"/>
          </w:tcPr>
          <w:p w14:paraId="4E30A1FE"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3AC375C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78AFBDB"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9ECFE3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AE1C63A" w14:textId="77777777" w:rsidTr="00DC6495">
        <w:trPr>
          <w:trHeight w:val="20"/>
        </w:trPr>
        <w:tc>
          <w:tcPr>
            <w:tcW w:w="704" w:type="dxa"/>
            <w:vMerge/>
            <w:vAlign w:val="center"/>
          </w:tcPr>
          <w:p w14:paraId="759FEC91"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3435A69" w14:textId="77777777" w:rsidR="009015AC" w:rsidRPr="00CE68CA" w:rsidRDefault="009015AC" w:rsidP="00DC6495">
            <w:pPr>
              <w:ind w:firstLine="0"/>
              <w:rPr>
                <w:color w:val="000000"/>
                <w:sz w:val="22"/>
                <w:szCs w:val="22"/>
              </w:rPr>
            </w:pPr>
            <w:r>
              <w:rPr>
                <w:color w:val="000000"/>
              </w:rPr>
              <w:t>а. Кубина</w:t>
            </w:r>
          </w:p>
        </w:tc>
        <w:tc>
          <w:tcPr>
            <w:tcW w:w="1985" w:type="dxa"/>
            <w:tcBorders>
              <w:top w:val="nil"/>
              <w:left w:val="single" w:sz="4" w:space="0" w:color="auto"/>
              <w:bottom w:val="single" w:sz="4" w:space="0" w:color="auto"/>
              <w:right w:val="single" w:sz="4" w:space="0" w:color="auto"/>
            </w:tcBorders>
            <w:vAlign w:val="center"/>
          </w:tcPr>
          <w:p w14:paraId="19F018A2" w14:textId="77777777" w:rsidR="009015AC" w:rsidRPr="00CE68CA" w:rsidRDefault="009015AC" w:rsidP="00DC6495">
            <w:pPr>
              <w:ind w:firstLine="0"/>
              <w:rPr>
                <w:color w:val="000000"/>
                <w:sz w:val="22"/>
                <w:szCs w:val="22"/>
              </w:rPr>
            </w:pPr>
            <w:r>
              <w:rPr>
                <w:color w:val="000000"/>
              </w:rPr>
              <w:t>Абазинский район</w:t>
            </w:r>
          </w:p>
        </w:tc>
        <w:tc>
          <w:tcPr>
            <w:tcW w:w="1275" w:type="dxa"/>
            <w:vMerge/>
            <w:vAlign w:val="center"/>
          </w:tcPr>
          <w:p w14:paraId="2AEDB1F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BD0B2D5"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0698360"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6CA9C82" w14:textId="77777777" w:rsidTr="00DC6495">
        <w:trPr>
          <w:trHeight w:val="20"/>
        </w:trPr>
        <w:tc>
          <w:tcPr>
            <w:tcW w:w="704" w:type="dxa"/>
            <w:vMerge/>
            <w:vAlign w:val="center"/>
          </w:tcPr>
          <w:p w14:paraId="027E7C6F"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9786E3D" w14:textId="77777777" w:rsidR="009015AC" w:rsidRPr="00CE68CA" w:rsidRDefault="009015AC" w:rsidP="00DC6495">
            <w:pPr>
              <w:ind w:firstLine="0"/>
              <w:rPr>
                <w:color w:val="000000"/>
                <w:sz w:val="22"/>
                <w:szCs w:val="22"/>
              </w:rPr>
            </w:pPr>
            <w:r>
              <w:rPr>
                <w:color w:val="000000"/>
              </w:rPr>
              <w:t>а. Малый Зеленчук</w:t>
            </w:r>
          </w:p>
        </w:tc>
        <w:tc>
          <w:tcPr>
            <w:tcW w:w="1985" w:type="dxa"/>
            <w:tcBorders>
              <w:top w:val="nil"/>
              <w:left w:val="single" w:sz="4" w:space="0" w:color="auto"/>
              <w:bottom w:val="single" w:sz="4" w:space="0" w:color="auto"/>
              <w:right w:val="single" w:sz="4" w:space="0" w:color="auto"/>
            </w:tcBorders>
            <w:vAlign w:val="center"/>
          </w:tcPr>
          <w:p w14:paraId="2C29F1AE"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602970A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0D4C69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DD245B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63B128D" w14:textId="77777777" w:rsidTr="00DC6495">
        <w:trPr>
          <w:trHeight w:val="20"/>
        </w:trPr>
        <w:tc>
          <w:tcPr>
            <w:tcW w:w="704" w:type="dxa"/>
            <w:vMerge/>
            <w:vAlign w:val="center"/>
          </w:tcPr>
          <w:p w14:paraId="15E30544"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14DB39B" w14:textId="77777777" w:rsidR="009015AC" w:rsidRPr="00CE68CA" w:rsidRDefault="009015AC" w:rsidP="00DC6495">
            <w:pPr>
              <w:ind w:firstLine="0"/>
              <w:rPr>
                <w:color w:val="000000"/>
                <w:sz w:val="22"/>
                <w:szCs w:val="22"/>
              </w:rPr>
            </w:pPr>
            <w:r>
              <w:rPr>
                <w:color w:val="000000"/>
              </w:rPr>
              <w:t>а. Хумара</w:t>
            </w:r>
          </w:p>
        </w:tc>
        <w:tc>
          <w:tcPr>
            <w:tcW w:w="1985" w:type="dxa"/>
            <w:tcBorders>
              <w:top w:val="nil"/>
              <w:left w:val="single" w:sz="4" w:space="0" w:color="auto"/>
              <w:bottom w:val="single" w:sz="4" w:space="0" w:color="auto"/>
              <w:right w:val="single" w:sz="4" w:space="0" w:color="auto"/>
            </w:tcBorders>
            <w:vAlign w:val="center"/>
          </w:tcPr>
          <w:p w14:paraId="5CF01A19"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0226144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9E5213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639108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B10E11F" w14:textId="77777777" w:rsidTr="00DC6495">
        <w:trPr>
          <w:trHeight w:val="20"/>
        </w:trPr>
        <w:tc>
          <w:tcPr>
            <w:tcW w:w="704" w:type="dxa"/>
            <w:vMerge/>
            <w:vAlign w:val="center"/>
          </w:tcPr>
          <w:p w14:paraId="634372C7"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D97280B" w14:textId="77777777" w:rsidR="009015AC" w:rsidRPr="00CE68CA" w:rsidRDefault="009015AC" w:rsidP="00DC6495">
            <w:pPr>
              <w:ind w:firstLine="0"/>
              <w:rPr>
                <w:color w:val="000000"/>
                <w:sz w:val="22"/>
                <w:szCs w:val="22"/>
              </w:rPr>
            </w:pPr>
            <w:r>
              <w:rPr>
                <w:color w:val="000000"/>
              </w:rPr>
              <w:t>а. Эльбурган</w:t>
            </w:r>
          </w:p>
        </w:tc>
        <w:tc>
          <w:tcPr>
            <w:tcW w:w="1985" w:type="dxa"/>
            <w:tcBorders>
              <w:top w:val="nil"/>
              <w:left w:val="single" w:sz="4" w:space="0" w:color="auto"/>
              <w:bottom w:val="single" w:sz="4" w:space="0" w:color="auto"/>
              <w:right w:val="single" w:sz="4" w:space="0" w:color="auto"/>
            </w:tcBorders>
            <w:vAlign w:val="center"/>
          </w:tcPr>
          <w:p w14:paraId="1AE7E91E" w14:textId="77777777" w:rsidR="009015AC" w:rsidRPr="00CE68CA" w:rsidRDefault="009015AC" w:rsidP="00DC6495">
            <w:pPr>
              <w:ind w:firstLine="0"/>
              <w:rPr>
                <w:color w:val="000000"/>
                <w:sz w:val="22"/>
                <w:szCs w:val="22"/>
              </w:rPr>
            </w:pPr>
            <w:r>
              <w:rPr>
                <w:color w:val="000000"/>
              </w:rPr>
              <w:t>Абазинский район</w:t>
            </w:r>
          </w:p>
        </w:tc>
        <w:tc>
          <w:tcPr>
            <w:tcW w:w="1275" w:type="dxa"/>
            <w:vMerge/>
            <w:vAlign w:val="center"/>
          </w:tcPr>
          <w:p w14:paraId="4DE6E37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DB01ABA"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7FE1FA5"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70CBB34" w14:textId="77777777" w:rsidTr="00DC6495">
        <w:trPr>
          <w:trHeight w:val="20"/>
        </w:trPr>
        <w:tc>
          <w:tcPr>
            <w:tcW w:w="704" w:type="dxa"/>
            <w:vMerge/>
            <w:vAlign w:val="center"/>
          </w:tcPr>
          <w:p w14:paraId="6199367B"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DCBECD1" w14:textId="77777777" w:rsidR="009015AC" w:rsidRPr="00CE68CA" w:rsidRDefault="009015AC" w:rsidP="00DC6495">
            <w:pPr>
              <w:ind w:firstLine="0"/>
              <w:rPr>
                <w:color w:val="000000"/>
                <w:sz w:val="22"/>
                <w:szCs w:val="22"/>
              </w:rPr>
            </w:pPr>
            <w:r>
              <w:rPr>
                <w:color w:val="000000"/>
              </w:rPr>
              <w:t>п. Белая Гора</w:t>
            </w:r>
          </w:p>
        </w:tc>
        <w:tc>
          <w:tcPr>
            <w:tcW w:w="1985" w:type="dxa"/>
            <w:tcBorders>
              <w:top w:val="nil"/>
              <w:left w:val="single" w:sz="4" w:space="0" w:color="auto"/>
              <w:bottom w:val="single" w:sz="4" w:space="0" w:color="auto"/>
              <w:right w:val="single" w:sz="4" w:space="0" w:color="auto"/>
            </w:tcBorders>
            <w:vAlign w:val="center"/>
          </w:tcPr>
          <w:p w14:paraId="2348E97D"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3F3238E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4BDBD41"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E12171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E8629B8" w14:textId="77777777" w:rsidTr="00DC6495">
        <w:trPr>
          <w:trHeight w:val="20"/>
        </w:trPr>
        <w:tc>
          <w:tcPr>
            <w:tcW w:w="704" w:type="dxa"/>
            <w:vMerge/>
            <w:vAlign w:val="center"/>
          </w:tcPr>
          <w:p w14:paraId="5E767874"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1F7EDAF" w14:textId="77777777" w:rsidR="009015AC" w:rsidRPr="00CE68CA" w:rsidRDefault="009015AC" w:rsidP="00DC6495">
            <w:pPr>
              <w:ind w:firstLine="0"/>
              <w:rPr>
                <w:color w:val="000000"/>
                <w:sz w:val="22"/>
                <w:szCs w:val="22"/>
              </w:rPr>
            </w:pPr>
            <w:r>
              <w:rPr>
                <w:color w:val="000000"/>
              </w:rPr>
              <w:t>пгт. Медногорский</w:t>
            </w:r>
          </w:p>
        </w:tc>
        <w:tc>
          <w:tcPr>
            <w:tcW w:w="1985" w:type="dxa"/>
            <w:tcBorders>
              <w:top w:val="nil"/>
              <w:left w:val="single" w:sz="4" w:space="0" w:color="auto"/>
              <w:bottom w:val="single" w:sz="4" w:space="0" w:color="auto"/>
              <w:right w:val="single" w:sz="4" w:space="0" w:color="auto"/>
            </w:tcBorders>
            <w:vAlign w:val="center"/>
          </w:tcPr>
          <w:p w14:paraId="1F660980"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28872C7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4C1040D"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BC5637A"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EBC2CC6" w14:textId="77777777" w:rsidTr="00DC6495">
        <w:trPr>
          <w:trHeight w:val="20"/>
        </w:trPr>
        <w:tc>
          <w:tcPr>
            <w:tcW w:w="704" w:type="dxa"/>
            <w:vMerge/>
            <w:vAlign w:val="center"/>
          </w:tcPr>
          <w:p w14:paraId="3BFB4EFC"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311FCE7" w14:textId="77777777" w:rsidR="009015AC" w:rsidRPr="00CE68CA" w:rsidRDefault="009015AC" w:rsidP="00DC6495">
            <w:pPr>
              <w:ind w:firstLine="0"/>
              <w:rPr>
                <w:color w:val="000000"/>
                <w:sz w:val="22"/>
                <w:szCs w:val="22"/>
              </w:rPr>
            </w:pPr>
            <w:r>
              <w:rPr>
                <w:color w:val="000000"/>
              </w:rPr>
              <w:t>пгт. Новый Карачай</w:t>
            </w:r>
          </w:p>
        </w:tc>
        <w:tc>
          <w:tcPr>
            <w:tcW w:w="1985" w:type="dxa"/>
            <w:tcBorders>
              <w:top w:val="nil"/>
              <w:left w:val="single" w:sz="4" w:space="0" w:color="auto"/>
              <w:bottom w:val="single" w:sz="4" w:space="0" w:color="auto"/>
              <w:right w:val="single" w:sz="4" w:space="0" w:color="auto"/>
            </w:tcBorders>
            <w:vAlign w:val="center"/>
          </w:tcPr>
          <w:p w14:paraId="541FFE36"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6A6844B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D211E49"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A93AF63"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8FEA2EA" w14:textId="77777777" w:rsidTr="00DC6495">
        <w:trPr>
          <w:trHeight w:val="20"/>
        </w:trPr>
        <w:tc>
          <w:tcPr>
            <w:tcW w:w="704" w:type="dxa"/>
            <w:vMerge/>
            <w:vAlign w:val="center"/>
          </w:tcPr>
          <w:p w14:paraId="240E9088"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DCB7AC2" w14:textId="77777777" w:rsidR="009015AC" w:rsidRPr="00CE68CA" w:rsidRDefault="009015AC" w:rsidP="00DC6495">
            <w:pPr>
              <w:ind w:firstLine="0"/>
              <w:rPr>
                <w:color w:val="000000"/>
                <w:sz w:val="22"/>
                <w:szCs w:val="22"/>
              </w:rPr>
            </w:pPr>
            <w:r>
              <w:rPr>
                <w:color w:val="000000"/>
              </w:rPr>
              <w:t>с. Важное</w:t>
            </w:r>
          </w:p>
        </w:tc>
        <w:tc>
          <w:tcPr>
            <w:tcW w:w="1985" w:type="dxa"/>
            <w:tcBorders>
              <w:top w:val="nil"/>
              <w:left w:val="single" w:sz="4" w:space="0" w:color="auto"/>
              <w:bottom w:val="single" w:sz="4" w:space="0" w:color="auto"/>
              <w:right w:val="single" w:sz="4" w:space="0" w:color="auto"/>
            </w:tcBorders>
            <w:vAlign w:val="center"/>
          </w:tcPr>
          <w:p w14:paraId="62315E02"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1AF06465"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3483F3A"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5AE40F4"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0C3C522" w14:textId="77777777" w:rsidTr="00DC6495">
        <w:trPr>
          <w:trHeight w:val="20"/>
        </w:trPr>
        <w:tc>
          <w:tcPr>
            <w:tcW w:w="704" w:type="dxa"/>
            <w:vMerge/>
            <w:vAlign w:val="center"/>
          </w:tcPr>
          <w:p w14:paraId="7BBCAF6A"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0A26F7F" w14:textId="77777777" w:rsidR="009015AC" w:rsidRPr="00CE68CA" w:rsidRDefault="009015AC" w:rsidP="00DC6495">
            <w:pPr>
              <w:ind w:firstLine="0"/>
              <w:rPr>
                <w:color w:val="000000"/>
                <w:sz w:val="22"/>
                <w:szCs w:val="22"/>
              </w:rPr>
            </w:pPr>
            <w:r>
              <w:rPr>
                <w:color w:val="000000"/>
              </w:rPr>
              <w:t>с. Пригородное</w:t>
            </w:r>
          </w:p>
        </w:tc>
        <w:tc>
          <w:tcPr>
            <w:tcW w:w="1985" w:type="dxa"/>
            <w:tcBorders>
              <w:top w:val="nil"/>
              <w:left w:val="single" w:sz="4" w:space="0" w:color="auto"/>
              <w:bottom w:val="single" w:sz="4" w:space="0" w:color="auto"/>
              <w:right w:val="single" w:sz="4" w:space="0" w:color="auto"/>
            </w:tcBorders>
            <w:vAlign w:val="center"/>
          </w:tcPr>
          <w:p w14:paraId="429C0386"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764001D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093B754"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0DECCEB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DE730F2" w14:textId="77777777" w:rsidTr="00DC6495">
        <w:trPr>
          <w:trHeight w:val="20"/>
        </w:trPr>
        <w:tc>
          <w:tcPr>
            <w:tcW w:w="704" w:type="dxa"/>
            <w:vMerge/>
            <w:vAlign w:val="center"/>
          </w:tcPr>
          <w:p w14:paraId="016E8418"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7CE3EED" w14:textId="77777777" w:rsidR="009015AC" w:rsidRPr="00CE68CA" w:rsidRDefault="009015AC" w:rsidP="00DC6495">
            <w:pPr>
              <w:ind w:firstLine="0"/>
              <w:rPr>
                <w:color w:val="000000"/>
                <w:sz w:val="22"/>
                <w:szCs w:val="22"/>
              </w:rPr>
            </w:pPr>
            <w:r>
              <w:rPr>
                <w:color w:val="000000"/>
              </w:rPr>
              <w:t>с. Терезе</w:t>
            </w:r>
          </w:p>
        </w:tc>
        <w:tc>
          <w:tcPr>
            <w:tcW w:w="1985" w:type="dxa"/>
            <w:tcBorders>
              <w:top w:val="nil"/>
              <w:left w:val="single" w:sz="4" w:space="0" w:color="auto"/>
              <w:bottom w:val="single" w:sz="4" w:space="0" w:color="auto"/>
              <w:right w:val="single" w:sz="4" w:space="0" w:color="auto"/>
            </w:tcBorders>
            <w:vAlign w:val="center"/>
          </w:tcPr>
          <w:p w14:paraId="0E50B20A"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48CAE17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A39754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955067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424E984" w14:textId="77777777" w:rsidTr="00DC6495">
        <w:trPr>
          <w:trHeight w:val="20"/>
        </w:trPr>
        <w:tc>
          <w:tcPr>
            <w:tcW w:w="704" w:type="dxa"/>
            <w:vMerge/>
            <w:vAlign w:val="center"/>
          </w:tcPr>
          <w:p w14:paraId="394D82AA"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D9A89EC" w14:textId="77777777" w:rsidR="009015AC" w:rsidRPr="00CE68CA" w:rsidRDefault="009015AC" w:rsidP="00DC6495">
            <w:pPr>
              <w:ind w:firstLine="0"/>
              <w:rPr>
                <w:color w:val="000000"/>
                <w:sz w:val="22"/>
                <w:szCs w:val="22"/>
              </w:rPr>
            </w:pPr>
            <w:r>
              <w:rPr>
                <w:color w:val="000000"/>
              </w:rPr>
              <w:t>ст. Зеленчукская</w:t>
            </w:r>
          </w:p>
        </w:tc>
        <w:tc>
          <w:tcPr>
            <w:tcW w:w="1985" w:type="dxa"/>
            <w:tcBorders>
              <w:top w:val="nil"/>
              <w:left w:val="single" w:sz="4" w:space="0" w:color="auto"/>
              <w:bottom w:val="single" w:sz="4" w:space="0" w:color="auto"/>
              <w:right w:val="single" w:sz="4" w:space="0" w:color="auto"/>
            </w:tcBorders>
            <w:vAlign w:val="center"/>
          </w:tcPr>
          <w:p w14:paraId="5CAA1E97"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05646A7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8540D85"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B97A86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56AC991" w14:textId="77777777" w:rsidTr="00DC6495">
        <w:trPr>
          <w:trHeight w:val="20"/>
        </w:trPr>
        <w:tc>
          <w:tcPr>
            <w:tcW w:w="704" w:type="dxa"/>
            <w:vMerge/>
            <w:vAlign w:val="center"/>
          </w:tcPr>
          <w:p w14:paraId="671F1BDB"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F7C9586" w14:textId="77777777" w:rsidR="009015AC" w:rsidRPr="00CE68CA" w:rsidRDefault="009015AC" w:rsidP="00DC6495">
            <w:pPr>
              <w:ind w:firstLine="0"/>
              <w:rPr>
                <w:color w:val="000000"/>
                <w:sz w:val="22"/>
                <w:szCs w:val="22"/>
              </w:rPr>
            </w:pPr>
            <w:r>
              <w:rPr>
                <w:color w:val="000000"/>
              </w:rPr>
              <w:t>ст. Красногорская</w:t>
            </w:r>
          </w:p>
        </w:tc>
        <w:tc>
          <w:tcPr>
            <w:tcW w:w="1985" w:type="dxa"/>
            <w:tcBorders>
              <w:top w:val="nil"/>
              <w:left w:val="single" w:sz="4" w:space="0" w:color="auto"/>
              <w:bottom w:val="single" w:sz="4" w:space="0" w:color="auto"/>
              <w:right w:val="single" w:sz="4" w:space="0" w:color="auto"/>
            </w:tcBorders>
            <w:vAlign w:val="center"/>
          </w:tcPr>
          <w:p w14:paraId="5980FDE9"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4499B16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736B8F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963D18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7B663B03" w14:textId="77777777" w:rsidTr="00DC6495">
        <w:trPr>
          <w:trHeight w:val="20"/>
        </w:trPr>
        <w:tc>
          <w:tcPr>
            <w:tcW w:w="704" w:type="dxa"/>
            <w:vMerge/>
            <w:vAlign w:val="center"/>
          </w:tcPr>
          <w:p w14:paraId="5CC3941E"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61637EF" w14:textId="77777777" w:rsidR="009015AC" w:rsidRPr="00CE68CA" w:rsidRDefault="009015AC" w:rsidP="00DC6495">
            <w:pPr>
              <w:ind w:firstLine="0"/>
              <w:rPr>
                <w:color w:val="000000"/>
                <w:sz w:val="22"/>
                <w:szCs w:val="22"/>
              </w:rPr>
            </w:pPr>
            <w:r>
              <w:rPr>
                <w:color w:val="000000"/>
              </w:rPr>
              <w:t>а. Ново-Хумаринский</w:t>
            </w:r>
          </w:p>
        </w:tc>
        <w:tc>
          <w:tcPr>
            <w:tcW w:w="1985" w:type="dxa"/>
            <w:tcBorders>
              <w:top w:val="nil"/>
              <w:left w:val="single" w:sz="4" w:space="0" w:color="auto"/>
              <w:bottom w:val="single" w:sz="4" w:space="0" w:color="auto"/>
              <w:right w:val="single" w:sz="4" w:space="0" w:color="auto"/>
            </w:tcBorders>
            <w:vAlign w:val="center"/>
          </w:tcPr>
          <w:p w14:paraId="2D6CC163"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4043CC9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40C2CE6"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22332F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7A8FCA4F" w14:textId="77777777" w:rsidTr="00DC6495">
        <w:trPr>
          <w:trHeight w:val="20"/>
        </w:trPr>
        <w:tc>
          <w:tcPr>
            <w:tcW w:w="704" w:type="dxa"/>
            <w:vMerge/>
            <w:vAlign w:val="center"/>
          </w:tcPr>
          <w:p w14:paraId="1BF2DEC6"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F590EFF" w14:textId="77777777" w:rsidR="009015AC" w:rsidRPr="00CE68CA" w:rsidRDefault="009015AC" w:rsidP="00DC6495">
            <w:pPr>
              <w:ind w:firstLine="0"/>
              <w:rPr>
                <w:color w:val="000000"/>
                <w:sz w:val="22"/>
                <w:szCs w:val="22"/>
              </w:rPr>
            </w:pPr>
            <w:r>
              <w:rPr>
                <w:color w:val="000000"/>
              </w:rPr>
              <w:t>а. Псаучье-Дахе</w:t>
            </w:r>
          </w:p>
        </w:tc>
        <w:tc>
          <w:tcPr>
            <w:tcW w:w="1985" w:type="dxa"/>
            <w:tcBorders>
              <w:top w:val="nil"/>
              <w:left w:val="single" w:sz="4" w:space="0" w:color="auto"/>
              <w:bottom w:val="single" w:sz="4" w:space="0" w:color="auto"/>
              <w:right w:val="single" w:sz="4" w:space="0" w:color="auto"/>
            </w:tcBorders>
            <w:vAlign w:val="center"/>
          </w:tcPr>
          <w:p w14:paraId="26A127E7"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0F84858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A03B095"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A9A3FD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885B44B" w14:textId="77777777" w:rsidTr="00DC6495">
        <w:trPr>
          <w:trHeight w:val="20"/>
        </w:trPr>
        <w:tc>
          <w:tcPr>
            <w:tcW w:w="704" w:type="dxa"/>
            <w:vMerge/>
            <w:vAlign w:val="center"/>
          </w:tcPr>
          <w:p w14:paraId="7951232B"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8BF2D2C" w14:textId="77777777" w:rsidR="009015AC" w:rsidRPr="00CE68CA" w:rsidRDefault="009015AC" w:rsidP="00DC6495">
            <w:pPr>
              <w:ind w:firstLine="0"/>
              <w:rPr>
                <w:color w:val="000000"/>
                <w:sz w:val="22"/>
                <w:szCs w:val="22"/>
              </w:rPr>
            </w:pPr>
            <w:r>
              <w:rPr>
                <w:color w:val="000000"/>
              </w:rPr>
              <w:t>а. Новая Джегута</w:t>
            </w:r>
          </w:p>
        </w:tc>
        <w:tc>
          <w:tcPr>
            <w:tcW w:w="1985" w:type="dxa"/>
            <w:tcBorders>
              <w:top w:val="nil"/>
              <w:left w:val="single" w:sz="4" w:space="0" w:color="auto"/>
              <w:bottom w:val="single" w:sz="4" w:space="0" w:color="auto"/>
              <w:right w:val="single" w:sz="4" w:space="0" w:color="auto"/>
            </w:tcBorders>
            <w:vAlign w:val="center"/>
          </w:tcPr>
          <w:p w14:paraId="1934B0E7"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15733F1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147756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D6EA39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4AD6CC8" w14:textId="77777777" w:rsidTr="00DC6495">
        <w:trPr>
          <w:trHeight w:val="20"/>
        </w:trPr>
        <w:tc>
          <w:tcPr>
            <w:tcW w:w="704" w:type="dxa"/>
            <w:vMerge/>
            <w:vAlign w:val="center"/>
          </w:tcPr>
          <w:p w14:paraId="0C624C39"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212CD8F" w14:textId="77777777" w:rsidR="009015AC" w:rsidRPr="00CE68CA" w:rsidRDefault="009015AC" w:rsidP="00DC6495">
            <w:pPr>
              <w:ind w:firstLine="0"/>
              <w:rPr>
                <w:color w:val="000000"/>
                <w:sz w:val="22"/>
                <w:szCs w:val="22"/>
              </w:rPr>
            </w:pPr>
            <w:r>
              <w:rPr>
                <w:color w:val="000000"/>
              </w:rPr>
              <w:t>п. Аксу</w:t>
            </w:r>
          </w:p>
        </w:tc>
        <w:tc>
          <w:tcPr>
            <w:tcW w:w="1985" w:type="dxa"/>
            <w:tcBorders>
              <w:top w:val="nil"/>
              <w:left w:val="single" w:sz="4" w:space="0" w:color="auto"/>
              <w:bottom w:val="single" w:sz="4" w:space="0" w:color="auto"/>
              <w:right w:val="single" w:sz="4" w:space="0" w:color="auto"/>
            </w:tcBorders>
            <w:vAlign w:val="center"/>
          </w:tcPr>
          <w:p w14:paraId="1664B48A"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306EDC3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8026C5B"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0003966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0F4D749" w14:textId="77777777" w:rsidTr="00DC6495">
        <w:trPr>
          <w:trHeight w:val="20"/>
        </w:trPr>
        <w:tc>
          <w:tcPr>
            <w:tcW w:w="704" w:type="dxa"/>
            <w:vMerge/>
            <w:vAlign w:val="center"/>
          </w:tcPr>
          <w:p w14:paraId="2C330CD0"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D7F508B" w14:textId="77777777" w:rsidR="009015AC" w:rsidRPr="00CE68CA" w:rsidRDefault="009015AC" w:rsidP="00DC6495">
            <w:pPr>
              <w:ind w:firstLine="0"/>
              <w:rPr>
                <w:color w:val="000000"/>
                <w:sz w:val="22"/>
                <w:szCs w:val="22"/>
              </w:rPr>
            </w:pPr>
            <w:r>
              <w:rPr>
                <w:color w:val="000000"/>
              </w:rPr>
              <w:t>п. Бавуко</w:t>
            </w:r>
          </w:p>
        </w:tc>
        <w:tc>
          <w:tcPr>
            <w:tcW w:w="1985" w:type="dxa"/>
            <w:tcBorders>
              <w:top w:val="nil"/>
              <w:left w:val="single" w:sz="4" w:space="0" w:color="auto"/>
              <w:bottom w:val="single" w:sz="4" w:space="0" w:color="auto"/>
              <w:right w:val="single" w:sz="4" w:space="0" w:color="auto"/>
            </w:tcBorders>
            <w:vAlign w:val="center"/>
          </w:tcPr>
          <w:p w14:paraId="5841BB30"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6CB7005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3951CFD"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A85FAD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151B689" w14:textId="77777777" w:rsidTr="00DC6495">
        <w:trPr>
          <w:trHeight w:val="20"/>
        </w:trPr>
        <w:tc>
          <w:tcPr>
            <w:tcW w:w="704" w:type="dxa"/>
            <w:vMerge/>
            <w:vAlign w:val="center"/>
          </w:tcPr>
          <w:p w14:paraId="1BF3C272"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177485B" w14:textId="77777777" w:rsidR="009015AC" w:rsidRPr="00CE68CA" w:rsidRDefault="009015AC" w:rsidP="00DC6495">
            <w:pPr>
              <w:ind w:firstLine="0"/>
              <w:rPr>
                <w:color w:val="000000"/>
                <w:sz w:val="22"/>
                <w:szCs w:val="22"/>
              </w:rPr>
            </w:pPr>
            <w:r>
              <w:rPr>
                <w:color w:val="000000"/>
              </w:rPr>
              <w:t>п. Коммунстрой</w:t>
            </w:r>
          </w:p>
        </w:tc>
        <w:tc>
          <w:tcPr>
            <w:tcW w:w="1985" w:type="dxa"/>
            <w:tcBorders>
              <w:top w:val="nil"/>
              <w:left w:val="single" w:sz="4" w:space="0" w:color="auto"/>
              <w:bottom w:val="single" w:sz="4" w:space="0" w:color="auto"/>
              <w:right w:val="single" w:sz="4" w:space="0" w:color="auto"/>
            </w:tcBorders>
            <w:vAlign w:val="center"/>
          </w:tcPr>
          <w:p w14:paraId="081FCD10"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470A97F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C7568B9"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F3F7AA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F345A09" w14:textId="77777777" w:rsidTr="00DC6495">
        <w:trPr>
          <w:trHeight w:val="20"/>
        </w:trPr>
        <w:tc>
          <w:tcPr>
            <w:tcW w:w="704" w:type="dxa"/>
            <w:vMerge/>
            <w:vAlign w:val="center"/>
          </w:tcPr>
          <w:p w14:paraId="36D45307"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A82024C" w14:textId="77777777" w:rsidR="009015AC" w:rsidRPr="00CE68CA" w:rsidRDefault="009015AC" w:rsidP="00DC6495">
            <w:pPr>
              <w:ind w:firstLine="0"/>
              <w:rPr>
                <w:color w:val="000000"/>
                <w:sz w:val="22"/>
                <w:szCs w:val="22"/>
              </w:rPr>
            </w:pPr>
            <w:r>
              <w:rPr>
                <w:color w:val="000000"/>
              </w:rPr>
              <w:t>п. Мичуринский</w:t>
            </w:r>
          </w:p>
        </w:tc>
        <w:tc>
          <w:tcPr>
            <w:tcW w:w="1985" w:type="dxa"/>
            <w:tcBorders>
              <w:top w:val="nil"/>
              <w:left w:val="single" w:sz="4" w:space="0" w:color="auto"/>
              <w:bottom w:val="single" w:sz="4" w:space="0" w:color="auto"/>
              <w:right w:val="single" w:sz="4" w:space="0" w:color="auto"/>
            </w:tcBorders>
            <w:vAlign w:val="center"/>
          </w:tcPr>
          <w:p w14:paraId="389ED8E1"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40F2FD3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4E8F9C7"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8C3161E"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A315686" w14:textId="77777777" w:rsidTr="00DC6495">
        <w:trPr>
          <w:trHeight w:val="20"/>
        </w:trPr>
        <w:tc>
          <w:tcPr>
            <w:tcW w:w="704" w:type="dxa"/>
            <w:vMerge/>
            <w:vAlign w:val="center"/>
          </w:tcPr>
          <w:p w14:paraId="066EDCA5"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6136375" w14:textId="77777777" w:rsidR="009015AC" w:rsidRPr="00CE68CA" w:rsidRDefault="009015AC" w:rsidP="00DC6495">
            <w:pPr>
              <w:ind w:firstLine="0"/>
              <w:rPr>
                <w:color w:val="000000"/>
                <w:sz w:val="22"/>
                <w:szCs w:val="22"/>
              </w:rPr>
            </w:pPr>
            <w:r>
              <w:rPr>
                <w:color w:val="000000"/>
              </w:rPr>
              <w:t>с. Даусуз</w:t>
            </w:r>
          </w:p>
        </w:tc>
        <w:tc>
          <w:tcPr>
            <w:tcW w:w="1985" w:type="dxa"/>
            <w:tcBorders>
              <w:top w:val="nil"/>
              <w:left w:val="single" w:sz="4" w:space="0" w:color="auto"/>
              <w:bottom w:val="single" w:sz="4" w:space="0" w:color="auto"/>
              <w:right w:val="single" w:sz="4" w:space="0" w:color="auto"/>
            </w:tcBorders>
            <w:vAlign w:val="center"/>
          </w:tcPr>
          <w:p w14:paraId="10DB5E37"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4ABA2E3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38C8DDC"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22B1780"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930EFF2" w14:textId="77777777" w:rsidTr="00DC6495">
        <w:trPr>
          <w:trHeight w:val="20"/>
        </w:trPr>
        <w:tc>
          <w:tcPr>
            <w:tcW w:w="704" w:type="dxa"/>
            <w:vMerge/>
            <w:vAlign w:val="center"/>
          </w:tcPr>
          <w:p w14:paraId="01D14865"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4D30BE1" w14:textId="77777777" w:rsidR="009015AC" w:rsidRPr="00CE68CA" w:rsidRDefault="009015AC" w:rsidP="00DC6495">
            <w:pPr>
              <w:ind w:firstLine="0"/>
              <w:rPr>
                <w:color w:val="000000"/>
                <w:sz w:val="22"/>
                <w:szCs w:val="22"/>
              </w:rPr>
            </w:pPr>
            <w:r>
              <w:rPr>
                <w:color w:val="000000"/>
              </w:rPr>
              <w:t>с. Ильичевское</w:t>
            </w:r>
          </w:p>
        </w:tc>
        <w:tc>
          <w:tcPr>
            <w:tcW w:w="1985" w:type="dxa"/>
            <w:tcBorders>
              <w:top w:val="nil"/>
              <w:left w:val="single" w:sz="4" w:space="0" w:color="auto"/>
              <w:bottom w:val="single" w:sz="4" w:space="0" w:color="auto"/>
              <w:right w:val="single" w:sz="4" w:space="0" w:color="auto"/>
            </w:tcBorders>
            <w:vAlign w:val="center"/>
          </w:tcPr>
          <w:p w14:paraId="3F7B91A1"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028EA4A2"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54E97D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3240DC4"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86E8376" w14:textId="77777777" w:rsidTr="00DC6495">
        <w:trPr>
          <w:trHeight w:val="20"/>
        </w:trPr>
        <w:tc>
          <w:tcPr>
            <w:tcW w:w="704" w:type="dxa"/>
            <w:vMerge/>
            <w:vAlign w:val="center"/>
          </w:tcPr>
          <w:p w14:paraId="2571E54A" w14:textId="77777777" w:rsidR="009015AC"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D762193" w14:textId="77777777" w:rsidR="009015AC" w:rsidRPr="00CE68CA" w:rsidRDefault="009015AC" w:rsidP="00DC6495">
            <w:pPr>
              <w:ind w:firstLine="0"/>
              <w:rPr>
                <w:color w:val="000000"/>
                <w:sz w:val="22"/>
                <w:szCs w:val="22"/>
              </w:rPr>
            </w:pPr>
            <w:r>
              <w:rPr>
                <w:color w:val="000000"/>
              </w:rPr>
              <w:t>с. Красный Курган</w:t>
            </w:r>
          </w:p>
        </w:tc>
        <w:tc>
          <w:tcPr>
            <w:tcW w:w="1985" w:type="dxa"/>
            <w:tcBorders>
              <w:top w:val="nil"/>
              <w:left w:val="single" w:sz="4" w:space="0" w:color="auto"/>
              <w:bottom w:val="single" w:sz="4" w:space="0" w:color="auto"/>
              <w:right w:val="single" w:sz="4" w:space="0" w:color="auto"/>
            </w:tcBorders>
            <w:vAlign w:val="center"/>
          </w:tcPr>
          <w:p w14:paraId="57F2C823"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17F4C859"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4B6CBC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3B596F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A7D65F8" w14:textId="77777777" w:rsidTr="00DC6495">
        <w:trPr>
          <w:trHeight w:val="20"/>
        </w:trPr>
        <w:tc>
          <w:tcPr>
            <w:tcW w:w="704" w:type="dxa"/>
            <w:vMerge/>
            <w:vAlign w:val="center"/>
          </w:tcPr>
          <w:p w14:paraId="02B62302"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69AEBD" w14:textId="77777777" w:rsidR="009015AC" w:rsidRPr="00CE68CA" w:rsidRDefault="009015AC" w:rsidP="00DC6495">
            <w:pPr>
              <w:ind w:firstLine="0"/>
              <w:rPr>
                <w:color w:val="000000"/>
                <w:sz w:val="22"/>
                <w:szCs w:val="22"/>
              </w:rPr>
            </w:pPr>
            <w:r>
              <w:rPr>
                <w:color w:val="000000"/>
              </w:rPr>
              <w:t>ст. Кардоникская</w:t>
            </w:r>
          </w:p>
        </w:tc>
        <w:tc>
          <w:tcPr>
            <w:tcW w:w="1985" w:type="dxa"/>
            <w:tcBorders>
              <w:top w:val="nil"/>
              <w:left w:val="single" w:sz="4" w:space="0" w:color="auto"/>
              <w:bottom w:val="single" w:sz="4" w:space="0" w:color="auto"/>
              <w:right w:val="single" w:sz="4" w:space="0" w:color="auto"/>
            </w:tcBorders>
            <w:vAlign w:val="center"/>
          </w:tcPr>
          <w:p w14:paraId="1161462F"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5BCE220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DFD8101"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14AB7E3"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462698D" w14:textId="77777777" w:rsidTr="00DC6495">
        <w:trPr>
          <w:trHeight w:val="20"/>
        </w:trPr>
        <w:tc>
          <w:tcPr>
            <w:tcW w:w="704" w:type="dxa"/>
            <w:vMerge w:val="restart"/>
            <w:vAlign w:val="center"/>
          </w:tcPr>
          <w:p w14:paraId="77BDA126"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9</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0DC28A3" w14:textId="77777777" w:rsidR="009015AC" w:rsidRPr="00E167E6" w:rsidRDefault="009015AC" w:rsidP="00DC6495">
            <w:pPr>
              <w:ind w:firstLine="0"/>
              <w:rPr>
                <w:sz w:val="22"/>
                <w:szCs w:val="22"/>
              </w:rPr>
            </w:pPr>
            <w:r w:rsidRPr="00E167E6">
              <w:rPr>
                <w:color w:val="000000"/>
              </w:rPr>
              <w:t>а. Каменномост</w:t>
            </w:r>
          </w:p>
        </w:tc>
        <w:tc>
          <w:tcPr>
            <w:tcW w:w="1985" w:type="dxa"/>
            <w:tcBorders>
              <w:top w:val="single" w:sz="4" w:space="0" w:color="auto"/>
              <w:left w:val="single" w:sz="4" w:space="0" w:color="auto"/>
              <w:bottom w:val="single" w:sz="4" w:space="0" w:color="auto"/>
              <w:right w:val="single" w:sz="4" w:space="0" w:color="auto"/>
            </w:tcBorders>
            <w:vAlign w:val="center"/>
          </w:tcPr>
          <w:p w14:paraId="590FDC8A" w14:textId="77777777" w:rsidR="009015AC" w:rsidRPr="00CE68CA" w:rsidRDefault="009015AC" w:rsidP="00DC6495">
            <w:pPr>
              <w:ind w:firstLine="0"/>
              <w:rPr>
                <w:sz w:val="22"/>
                <w:szCs w:val="22"/>
              </w:rPr>
            </w:pPr>
            <w:r>
              <w:rPr>
                <w:color w:val="000000"/>
              </w:rPr>
              <w:t>Карачаевский район</w:t>
            </w:r>
          </w:p>
        </w:tc>
        <w:tc>
          <w:tcPr>
            <w:tcW w:w="1275" w:type="dxa"/>
            <w:vMerge w:val="restart"/>
            <w:vAlign w:val="center"/>
          </w:tcPr>
          <w:p w14:paraId="508C867A"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47</w:t>
            </w:r>
          </w:p>
        </w:tc>
        <w:tc>
          <w:tcPr>
            <w:tcW w:w="1843" w:type="dxa"/>
            <w:vMerge w:val="restart"/>
            <w:vAlign w:val="center"/>
          </w:tcPr>
          <w:p w14:paraId="3A0FE930"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375,00</w:t>
            </w:r>
            <w:r>
              <w:rPr>
                <w:sz w:val="22"/>
                <w:szCs w:val="22"/>
              </w:rPr>
              <w:t xml:space="preserve"> </w:t>
            </w:r>
            <w:r w:rsidRPr="00CE68CA">
              <w:rPr>
                <w:sz w:val="22"/>
                <w:szCs w:val="22"/>
              </w:rPr>
              <w:t>-</w:t>
            </w:r>
            <w:r>
              <w:rPr>
                <w:sz w:val="22"/>
                <w:szCs w:val="22"/>
              </w:rPr>
              <w:t xml:space="preserve"> </w:t>
            </w:r>
            <w:r w:rsidRPr="001D22AB">
              <w:rPr>
                <w:sz w:val="22"/>
                <w:szCs w:val="22"/>
              </w:rPr>
              <w:t>2 222,22</w:t>
            </w:r>
          </w:p>
        </w:tc>
        <w:tc>
          <w:tcPr>
            <w:tcW w:w="1418" w:type="dxa"/>
            <w:vMerge w:val="restart"/>
            <w:vAlign w:val="center"/>
          </w:tcPr>
          <w:p w14:paraId="0F719B60"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866,75</w:t>
            </w:r>
          </w:p>
        </w:tc>
      </w:tr>
      <w:tr w:rsidR="009015AC" w:rsidRPr="00CE68CA" w14:paraId="65B7177B" w14:textId="77777777" w:rsidTr="00DC6495">
        <w:trPr>
          <w:trHeight w:val="20"/>
        </w:trPr>
        <w:tc>
          <w:tcPr>
            <w:tcW w:w="704" w:type="dxa"/>
            <w:vMerge/>
            <w:vAlign w:val="center"/>
          </w:tcPr>
          <w:p w14:paraId="1E77F82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B76BC69" w14:textId="77777777" w:rsidR="009015AC" w:rsidRPr="00E167E6" w:rsidRDefault="009015AC" w:rsidP="00DC6495">
            <w:pPr>
              <w:ind w:firstLine="0"/>
              <w:rPr>
                <w:sz w:val="22"/>
                <w:szCs w:val="22"/>
              </w:rPr>
            </w:pPr>
            <w:r w:rsidRPr="00E167E6">
              <w:rPr>
                <w:color w:val="000000"/>
              </w:rPr>
              <w:t>с. Садовое</w:t>
            </w:r>
          </w:p>
        </w:tc>
        <w:tc>
          <w:tcPr>
            <w:tcW w:w="1985" w:type="dxa"/>
            <w:tcBorders>
              <w:top w:val="nil"/>
              <w:left w:val="single" w:sz="4" w:space="0" w:color="auto"/>
              <w:bottom w:val="single" w:sz="4" w:space="0" w:color="auto"/>
              <w:right w:val="single" w:sz="4" w:space="0" w:color="auto"/>
            </w:tcBorders>
            <w:vAlign w:val="center"/>
          </w:tcPr>
          <w:p w14:paraId="152711B7" w14:textId="77777777" w:rsidR="009015AC" w:rsidRPr="00CE68CA" w:rsidRDefault="009015AC" w:rsidP="00DC6495">
            <w:pPr>
              <w:ind w:firstLine="0"/>
              <w:rPr>
                <w:sz w:val="22"/>
                <w:szCs w:val="22"/>
              </w:rPr>
            </w:pPr>
            <w:r>
              <w:rPr>
                <w:color w:val="000000"/>
              </w:rPr>
              <w:t>Адыге-Хабльский район</w:t>
            </w:r>
          </w:p>
        </w:tc>
        <w:tc>
          <w:tcPr>
            <w:tcW w:w="1275" w:type="dxa"/>
            <w:vMerge/>
            <w:vAlign w:val="center"/>
          </w:tcPr>
          <w:p w14:paraId="16DF5FD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26C8417"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81416AF"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F4A07E0" w14:textId="77777777" w:rsidTr="00DC6495">
        <w:trPr>
          <w:trHeight w:val="20"/>
        </w:trPr>
        <w:tc>
          <w:tcPr>
            <w:tcW w:w="704" w:type="dxa"/>
            <w:vMerge/>
            <w:vAlign w:val="center"/>
          </w:tcPr>
          <w:p w14:paraId="3C0CB6B4"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EC9FC3E" w14:textId="77777777" w:rsidR="009015AC" w:rsidRPr="00E167E6" w:rsidRDefault="009015AC" w:rsidP="00DC6495">
            <w:pPr>
              <w:ind w:firstLine="0"/>
              <w:rPr>
                <w:sz w:val="22"/>
                <w:szCs w:val="22"/>
              </w:rPr>
            </w:pPr>
            <w:r w:rsidRPr="00E167E6">
              <w:rPr>
                <w:color w:val="000000"/>
              </w:rPr>
              <w:t>ст. Преградная</w:t>
            </w:r>
          </w:p>
        </w:tc>
        <w:tc>
          <w:tcPr>
            <w:tcW w:w="1985" w:type="dxa"/>
            <w:tcBorders>
              <w:top w:val="nil"/>
              <w:left w:val="single" w:sz="4" w:space="0" w:color="auto"/>
              <w:bottom w:val="single" w:sz="4" w:space="0" w:color="auto"/>
              <w:right w:val="single" w:sz="4" w:space="0" w:color="auto"/>
            </w:tcBorders>
            <w:vAlign w:val="center"/>
          </w:tcPr>
          <w:p w14:paraId="35DEC318" w14:textId="77777777" w:rsidR="009015AC" w:rsidRPr="00CE68CA" w:rsidRDefault="009015AC" w:rsidP="00DC6495">
            <w:pPr>
              <w:ind w:firstLine="0"/>
              <w:rPr>
                <w:sz w:val="22"/>
                <w:szCs w:val="22"/>
              </w:rPr>
            </w:pPr>
            <w:r>
              <w:rPr>
                <w:color w:val="000000"/>
              </w:rPr>
              <w:t>Урупский район</w:t>
            </w:r>
          </w:p>
        </w:tc>
        <w:tc>
          <w:tcPr>
            <w:tcW w:w="1275" w:type="dxa"/>
            <w:vMerge/>
            <w:vAlign w:val="center"/>
          </w:tcPr>
          <w:p w14:paraId="3DEF512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1081790"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E7CA81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A66287A" w14:textId="77777777" w:rsidTr="00DC6495">
        <w:trPr>
          <w:trHeight w:val="20"/>
        </w:trPr>
        <w:tc>
          <w:tcPr>
            <w:tcW w:w="704" w:type="dxa"/>
            <w:vMerge/>
            <w:vAlign w:val="center"/>
          </w:tcPr>
          <w:p w14:paraId="761CDDB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C7277F1" w14:textId="77777777" w:rsidR="009015AC" w:rsidRPr="00E167E6" w:rsidRDefault="009015AC" w:rsidP="00DC6495">
            <w:pPr>
              <w:ind w:firstLine="0"/>
              <w:rPr>
                <w:color w:val="000000"/>
                <w:sz w:val="22"/>
                <w:szCs w:val="22"/>
              </w:rPr>
            </w:pPr>
            <w:r w:rsidRPr="00E167E6">
              <w:rPr>
                <w:color w:val="000000"/>
              </w:rPr>
              <w:t>а. Апсуа</w:t>
            </w:r>
          </w:p>
        </w:tc>
        <w:tc>
          <w:tcPr>
            <w:tcW w:w="1985" w:type="dxa"/>
            <w:tcBorders>
              <w:top w:val="nil"/>
              <w:left w:val="single" w:sz="4" w:space="0" w:color="auto"/>
              <w:bottom w:val="single" w:sz="4" w:space="0" w:color="auto"/>
              <w:right w:val="single" w:sz="4" w:space="0" w:color="auto"/>
            </w:tcBorders>
            <w:vAlign w:val="center"/>
          </w:tcPr>
          <w:p w14:paraId="5E7036E2"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11F6703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63CC2D5"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40B23B8"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BBF56D8" w14:textId="77777777" w:rsidTr="00DC6495">
        <w:trPr>
          <w:trHeight w:val="20"/>
        </w:trPr>
        <w:tc>
          <w:tcPr>
            <w:tcW w:w="704" w:type="dxa"/>
            <w:vMerge/>
            <w:vAlign w:val="center"/>
          </w:tcPr>
          <w:p w14:paraId="4C2BB9F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48A3D47" w14:textId="77777777" w:rsidR="009015AC" w:rsidRPr="00E167E6" w:rsidRDefault="009015AC" w:rsidP="00DC6495">
            <w:pPr>
              <w:ind w:firstLine="0"/>
              <w:rPr>
                <w:color w:val="000000"/>
                <w:sz w:val="22"/>
                <w:szCs w:val="22"/>
              </w:rPr>
            </w:pPr>
            <w:r w:rsidRPr="00E167E6">
              <w:rPr>
                <w:color w:val="000000"/>
              </w:rPr>
              <w:t>п. Октябрьский</w:t>
            </w:r>
          </w:p>
        </w:tc>
        <w:tc>
          <w:tcPr>
            <w:tcW w:w="1985" w:type="dxa"/>
            <w:tcBorders>
              <w:top w:val="nil"/>
              <w:left w:val="single" w:sz="4" w:space="0" w:color="auto"/>
              <w:bottom w:val="single" w:sz="4" w:space="0" w:color="auto"/>
              <w:right w:val="single" w:sz="4" w:space="0" w:color="auto"/>
            </w:tcBorders>
            <w:vAlign w:val="center"/>
          </w:tcPr>
          <w:p w14:paraId="065DB300"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53A8B12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9A23C0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FE5BE39"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76A781D" w14:textId="77777777" w:rsidTr="00DC6495">
        <w:trPr>
          <w:trHeight w:val="20"/>
        </w:trPr>
        <w:tc>
          <w:tcPr>
            <w:tcW w:w="704" w:type="dxa"/>
            <w:vMerge/>
            <w:vAlign w:val="center"/>
          </w:tcPr>
          <w:p w14:paraId="1673508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0E5C78D" w14:textId="77777777" w:rsidR="009015AC" w:rsidRPr="00E167E6" w:rsidRDefault="009015AC" w:rsidP="00DC6495">
            <w:pPr>
              <w:ind w:firstLine="0"/>
              <w:rPr>
                <w:color w:val="000000"/>
                <w:sz w:val="22"/>
                <w:szCs w:val="22"/>
              </w:rPr>
            </w:pPr>
            <w:r w:rsidRPr="00E167E6">
              <w:rPr>
                <w:color w:val="000000"/>
              </w:rPr>
              <w:t>с. Курджиново</w:t>
            </w:r>
          </w:p>
        </w:tc>
        <w:tc>
          <w:tcPr>
            <w:tcW w:w="1985" w:type="dxa"/>
            <w:tcBorders>
              <w:top w:val="nil"/>
              <w:left w:val="single" w:sz="4" w:space="0" w:color="auto"/>
              <w:bottom w:val="single" w:sz="4" w:space="0" w:color="auto"/>
              <w:right w:val="single" w:sz="4" w:space="0" w:color="auto"/>
            </w:tcBorders>
            <w:vAlign w:val="center"/>
          </w:tcPr>
          <w:p w14:paraId="6A254B01"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33BB5CF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5E9AC39"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080C74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0A766D1" w14:textId="77777777" w:rsidTr="00DC6495">
        <w:trPr>
          <w:trHeight w:val="20"/>
        </w:trPr>
        <w:tc>
          <w:tcPr>
            <w:tcW w:w="704" w:type="dxa"/>
            <w:vMerge/>
            <w:vAlign w:val="center"/>
          </w:tcPr>
          <w:p w14:paraId="5A8ED1A4"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40D6A01" w14:textId="77777777" w:rsidR="009015AC" w:rsidRPr="00E167E6" w:rsidRDefault="009015AC" w:rsidP="00DC6495">
            <w:pPr>
              <w:ind w:firstLine="0"/>
              <w:rPr>
                <w:color w:val="000000"/>
                <w:sz w:val="22"/>
                <w:szCs w:val="22"/>
              </w:rPr>
            </w:pPr>
            <w:r w:rsidRPr="00E167E6">
              <w:rPr>
                <w:color w:val="000000"/>
              </w:rPr>
              <w:t>а. Ильич</w:t>
            </w:r>
          </w:p>
        </w:tc>
        <w:tc>
          <w:tcPr>
            <w:tcW w:w="1985" w:type="dxa"/>
            <w:tcBorders>
              <w:top w:val="nil"/>
              <w:left w:val="single" w:sz="4" w:space="0" w:color="auto"/>
              <w:bottom w:val="single" w:sz="4" w:space="0" w:color="auto"/>
              <w:right w:val="single" w:sz="4" w:space="0" w:color="auto"/>
            </w:tcBorders>
            <w:vAlign w:val="center"/>
          </w:tcPr>
          <w:p w14:paraId="01A871A6"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361C9325"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145C1D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C2B3544"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0565CB4" w14:textId="77777777" w:rsidTr="00DC6495">
        <w:trPr>
          <w:trHeight w:val="20"/>
        </w:trPr>
        <w:tc>
          <w:tcPr>
            <w:tcW w:w="704" w:type="dxa"/>
            <w:vMerge/>
            <w:vAlign w:val="center"/>
          </w:tcPr>
          <w:p w14:paraId="412041B5"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D85982B" w14:textId="77777777" w:rsidR="009015AC" w:rsidRPr="00E167E6" w:rsidRDefault="009015AC" w:rsidP="00DC6495">
            <w:pPr>
              <w:ind w:firstLine="0"/>
              <w:rPr>
                <w:color w:val="000000"/>
                <w:sz w:val="22"/>
                <w:szCs w:val="22"/>
              </w:rPr>
            </w:pPr>
            <w:r w:rsidRPr="00E167E6">
              <w:rPr>
                <w:color w:val="000000"/>
              </w:rPr>
              <w:t>ст. Исправная</w:t>
            </w:r>
          </w:p>
        </w:tc>
        <w:tc>
          <w:tcPr>
            <w:tcW w:w="1985" w:type="dxa"/>
            <w:tcBorders>
              <w:top w:val="nil"/>
              <w:left w:val="single" w:sz="4" w:space="0" w:color="auto"/>
              <w:bottom w:val="single" w:sz="4" w:space="0" w:color="auto"/>
              <w:right w:val="single" w:sz="4" w:space="0" w:color="auto"/>
            </w:tcBorders>
            <w:vAlign w:val="center"/>
          </w:tcPr>
          <w:p w14:paraId="592B742C"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7314B1E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BFA80D3"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42D139D"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C6B8CDE" w14:textId="77777777" w:rsidTr="00DC6495">
        <w:trPr>
          <w:trHeight w:val="20"/>
        </w:trPr>
        <w:tc>
          <w:tcPr>
            <w:tcW w:w="704" w:type="dxa"/>
            <w:vMerge/>
            <w:vAlign w:val="center"/>
          </w:tcPr>
          <w:p w14:paraId="6C2F4A1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D3A595A" w14:textId="77777777" w:rsidR="009015AC" w:rsidRPr="00E167E6" w:rsidRDefault="009015AC" w:rsidP="00DC6495">
            <w:pPr>
              <w:ind w:firstLine="0"/>
              <w:rPr>
                <w:color w:val="000000"/>
                <w:sz w:val="22"/>
                <w:szCs w:val="22"/>
              </w:rPr>
            </w:pPr>
            <w:r w:rsidRPr="00E167E6">
              <w:rPr>
                <w:color w:val="000000"/>
              </w:rPr>
              <w:t>ст. Сторожевая</w:t>
            </w:r>
          </w:p>
        </w:tc>
        <w:tc>
          <w:tcPr>
            <w:tcW w:w="1985" w:type="dxa"/>
            <w:tcBorders>
              <w:top w:val="nil"/>
              <w:left w:val="single" w:sz="4" w:space="0" w:color="auto"/>
              <w:bottom w:val="single" w:sz="4" w:space="0" w:color="auto"/>
              <w:right w:val="single" w:sz="4" w:space="0" w:color="auto"/>
            </w:tcBorders>
            <w:vAlign w:val="center"/>
          </w:tcPr>
          <w:p w14:paraId="7282BB6B"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1C5CDD1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19AF135"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0245207"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22DB5E5" w14:textId="77777777" w:rsidTr="00DC6495">
        <w:trPr>
          <w:trHeight w:val="20"/>
        </w:trPr>
        <w:tc>
          <w:tcPr>
            <w:tcW w:w="704" w:type="dxa"/>
            <w:vMerge/>
            <w:vAlign w:val="center"/>
          </w:tcPr>
          <w:p w14:paraId="3507EE9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C5853A6" w14:textId="77777777" w:rsidR="009015AC" w:rsidRPr="00E167E6" w:rsidRDefault="009015AC" w:rsidP="00DC6495">
            <w:pPr>
              <w:ind w:firstLine="0"/>
              <w:rPr>
                <w:color w:val="000000"/>
                <w:sz w:val="22"/>
                <w:szCs w:val="22"/>
              </w:rPr>
            </w:pPr>
            <w:r w:rsidRPr="00E167E6">
              <w:rPr>
                <w:color w:val="000000"/>
              </w:rPr>
              <w:t>х. Ново-Исправненский</w:t>
            </w:r>
          </w:p>
        </w:tc>
        <w:tc>
          <w:tcPr>
            <w:tcW w:w="1985" w:type="dxa"/>
            <w:tcBorders>
              <w:top w:val="nil"/>
              <w:left w:val="single" w:sz="4" w:space="0" w:color="auto"/>
              <w:bottom w:val="single" w:sz="4" w:space="0" w:color="auto"/>
              <w:right w:val="single" w:sz="4" w:space="0" w:color="auto"/>
            </w:tcBorders>
            <w:vAlign w:val="center"/>
          </w:tcPr>
          <w:p w14:paraId="338DBD67"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5FA7F7C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9DA5614"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825189A"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FACCF66" w14:textId="77777777" w:rsidTr="00DC6495">
        <w:trPr>
          <w:trHeight w:val="20"/>
        </w:trPr>
        <w:tc>
          <w:tcPr>
            <w:tcW w:w="704" w:type="dxa"/>
            <w:vMerge w:val="restart"/>
            <w:vAlign w:val="center"/>
          </w:tcPr>
          <w:p w14:paraId="4EA7E5E3"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10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A2B0B2F" w14:textId="77777777" w:rsidR="009015AC" w:rsidRPr="000414CD" w:rsidRDefault="009015AC" w:rsidP="00DC6495">
            <w:pPr>
              <w:ind w:firstLine="0"/>
              <w:rPr>
                <w:sz w:val="22"/>
                <w:szCs w:val="22"/>
              </w:rPr>
            </w:pPr>
            <w:r w:rsidRPr="000414CD">
              <w:rPr>
                <w:color w:val="000000"/>
              </w:rPr>
              <w:t>п. Кубрань</w:t>
            </w:r>
          </w:p>
        </w:tc>
        <w:tc>
          <w:tcPr>
            <w:tcW w:w="1985" w:type="dxa"/>
            <w:tcBorders>
              <w:top w:val="single" w:sz="4" w:space="0" w:color="auto"/>
              <w:left w:val="single" w:sz="4" w:space="0" w:color="auto"/>
              <w:bottom w:val="single" w:sz="4" w:space="0" w:color="auto"/>
              <w:right w:val="single" w:sz="4" w:space="0" w:color="auto"/>
            </w:tcBorders>
            <w:vAlign w:val="center"/>
          </w:tcPr>
          <w:p w14:paraId="0058DC20" w14:textId="77777777" w:rsidR="009015AC" w:rsidRPr="00CE68CA" w:rsidRDefault="009015AC" w:rsidP="00DC6495">
            <w:pPr>
              <w:ind w:firstLine="0"/>
              <w:rPr>
                <w:sz w:val="22"/>
                <w:szCs w:val="22"/>
              </w:rPr>
            </w:pPr>
            <w:r>
              <w:rPr>
                <w:color w:val="000000"/>
              </w:rPr>
              <w:t>Карачаевский район</w:t>
            </w:r>
          </w:p>
        </w:tc>
        <w:tc>
          <w:tcPr>
            <w:tcW w:w="1275" w:type="dxa"/>
            <w:vMerge w:val="restart"/>
            <w:vAlign w:val="center"/>
          </w:tcPr>
          <w:p w14:paraId="6C016721"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61</w:t>
            </w:r>
          </w:p>
        </w:tc>
        <w:tc>
          <w:tcPr>
            <w:tcW w:w="1843" w:type="dxa"/>
            <w:vMerge w:val="restart"/>
            <w:vAlign w:val="center"/>
          </w:tcPr>
          <w:p w14:paraId="0CDE3CFA"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220,00</w:t>
            </w:r>
            <w:r>
              <w:rPr>
                <w:sz w:val="22"/>
                <w:szCs w:val="22"/>
              </w:rPr>
              <w:t xml:space="preserve"> </w:t>
            </w:r>
            <w:r w:rsidRPr="00CE68CA">
              <w:rPr>
                <w:sz w:val="22"/>
                <w:szCs w:val="22"/>
              </w:rPr>
              <w:t>-</w:t>
            </w:r>
            <w:r>
              <w:rPr>
                <w:sz w:val="22"/>
                <w:szCs w:val="22"/>
              </w:rPr>
              <w:t xml:space="preserve"> </w:t>
            </w:r>
            <w:r w:rsidRPr="001D22AB">
              <w:rPr>
                <w:sz w:val="22"/>
                <w:szCs w:val="22"/>
              </w:rPr>
              <w:t>1 150,00</w:t>
            </w:r>
          </w:p>
        </w:tc>
        <w:tc>
          <w:tcPr>
            <w:tcW w:w="1418" w:type="dxa"/>
            <w:vMerge w:val="restart"/>
            <w:vAlign w:val="center"/>
          </w:tcPr>
          <w:p w14:paraId="44D5F88B"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629,22</w:t>
            </w:r>
          </w:p>
        </w:tc>
      </w:tr>
      <w:tr w:rsidR="009015AC" w:rsidRPr="00CE68CA" w14:paraId="6FB9B827" w14:textId="77777777" w:rsidTr="00DC6495">
        <w:trPr>
          <w:trHeight w:val="20"/>
        </w:trPr>
        <w:tc>
          <w:tcPr>
            <w:tcW w:w="704" w:type="dxa"/>
            <w:vMerge/>
            <w:vAlign w:val="center"/>
          </w:tcPr>
          <w:p w14:paraId="039D7345"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A5BD12B" w14:textId="77777777" w:rsidR="009015AC" w:rsidRPr="000414CD" w:rsidRDefault="009015AC" w:rsidP="00DC6495">
            <w:pPr>
              <w:ind w:firstLine="0"/>
              <w:rPr>
                <w:sz w:val="22"/>
                <w:szCs w:val="22"/>
              </w:rPr>
            </w:pPr>
            <w:r w:rsidRPr="000414CD">
              <w:rPr>
                <w:color w:val="000000"/>
              </w:rPr>
              <w:t>а. Абазакт</w:t>
            </w:r>
          </w:p>
        </w:tc>
        <w:tc>
          <w:tcPr>
            <w:tcW w:w="1985" w:type="dxa"/>
            <w:tcBorders>
              <w:top w:val="nil"/>
              <w:left w:val="single" w:sz="4" w:space="0" w:color="auto"/>
              <w:bottom w:val="single" w:sz="4" w:space="0" w:color="auto"/>
              <w:right w:val="single" w:sz="4" w:space="0" w:color="auto"/>
            </w:tcBorders>
            <w:vAlign w:val="center"/>
          </w:tcPr>
          <w:p w14:paraId="3F7433D1" w14:textId="77777777" w:rsidR="009015AC" w:rsidRPr="00CE68CA" w:rsidRDefault="009015AC" w:rsidP="00DC6495">
            <w:pPr>
              <w:ind w:firstLine="0"/>
              <w:rPr>
                <w:sz w:val="22"/>
                <w:szCs w:val="22"/>
              </w:rPr>
            </w:pPr>
            <w:r>
              <w:rPr>
                <w:color w:val="000000"/>
              </w:rPr>
              <w:t>Хабезский район</w:t>
            </w:r>
          </w:p>
        </w:tc>
        <w:tc>
          <w:tcPr>
            <w:tcW w:w="1275" w:type="dxa"/>
            <w:vMerge/>
            <w:vAlign w:val="center"/>
          </w:tcPr>
          <w:p w14:paraId="67F4A08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EC05A4D"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455195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0532CBC" w14:textId="77777777" w:rsidTr="00DC6495">
        <w:trPr>
          <w:trHeight w:val="20"/>
        </w:trPr>
        <w:tc>
          <w:tcPr>
            <w:tcW w:w="704" w:type="dxa"/>
            <w:vMerge/>
            <w:vAlign w:val="center"/>
          </w:tcPr>
          <w:p w14:paraId="42DAAE0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A53E231" w14:textId="77777777" w:rsidR="009015AC" w:rsidRPr="000414CD" w:rsidRDefault="009015AC" w:rsidP="00DC6495">
            <w:pPr>
              <w:ind w:firstLine="0"/>
              <w:rPr>
                <w:sz w:val="22"/>
                <w:szCs w:val="22"/>
              </w:rPr>
            </w:pPr>
            <w:r w:rsidRPr="000414CD">
              <w:rPr>
                <w:color w:val="000000"/>
              </w:rPr>
              <w:t>а. Бесленей</w:t>
            </w:r>
          </w:p>
        </w:tc>
        <w:tc>
          <w:tcPr>
            <w:tcW w:w="1985" w:type="dxa"/>
            <w:tcBorders>
              <w:top w:val="nil"/>
              <w:left w:val="single" w:sz="4" w:space="0" w:color="auto"/>
              <w:bottom w:val="single" w:sz="4" w:space="0" w:color="auto"/>
              <w:right w:val="single" w:sz="4" w:space="0" w:color="auto"/>
            </w:tcBorders>
            <w:vAlign w:val="center"/>
          </w:tcPr>
          <w:p w14:paraId="5F1957DA" w14:textId="77777777" w:rsidR="009015AC" w:rsidRPr="00CE68CA" w:rsidRDefault="009015AC" w:rsidP="00DC6495">
            <w:pPr>
              <w:ind w:firstLine="0"/>
              <w:rPr>
                <w:sz w:val="22"/>
                <w:szCs w:val="22"/>
              </w:rPr>
            </w:pPr>
            <w:r>
              <w:rPr>
                <w:color w:val="000000"/>
              </w:rPr>
              <w:t>Хабезский район</w:t>
            </w:r>
          </w:p>
        </w:tc>
        <w:tc>
          <w:tcPr>
            <w:tcW w:w="1275" w:type="dxa"/>
            <w:vMerge/>
            <w:vAlign w:val="center"/>
          </w:tcPr>
          <w:p w14:paraId="6A4C2F2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7BA70D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686E6D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B2134C5" w14:textId="77777777" w:rsidTr="00DC6495">
        <w:trPr>
          <w:trHeight w:val="20"/>
        </w:trPr>
        <w:tc>
          <w:tcPr>
            <w:tcW w:w="704" w:type="dxa"/>
            <w:vMerge/>
            <w:vAlign w:val="center"/>
          </w:tcPr>
          <w:p w14:paraId="21E8059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D2B0470" w14:textId="77777777" w:rsidR="009015AC" w:rsidRPr="000414CD" w:rsidRDefault="009015AC" w:rsidP="00DC6495">
            <w:pPr>
              <w:ind w:firstLine="0"/>
              <w:rPr>
                <w:sz w:val="22"/>
                <w:szCs w:val="22"/>
              </w:rPr>
            </w:pPr>
            <w:r w:rsidRPr="000414CD">
              <w:rPr>
                <w:color w:val="000000"/>
              </w:rPr>
              <w:t>а. Вако-Жиле</w:t>
            </w:r>
          </w:p>
        </w:tc>
        <w:tc>
          <w:tcPr>
            <w:tcW w:w="1985" w:type="dxa"/>
            <w:tcBorders>
              <w:top w:val="nil"/>
              <w:left w:val="single" w:sz="4" w:space="0" w:color="auto"/>
              <w:bottom w:val="single" w:sz="4" w:space="0" w:color="auto"/>
              <w:right w:val="single" w:sz="4" w:space="0" w:color="auto"/>
            </w:tcBorders>
            <w:vAlign w:val="center"/>
          </w:tcPr>
          <w:p w14:paraId="56561853" w14:textId="77777777" w:rsidR="009015AC" w:rsidRPr="00CE68CA" w:rsidRDefault="009015AC" w:rsidP="00DC6495">
            <w:pPr>
              <w:ind w:firstLine="0"/>
              <w:rPr>
                <w:sz w:val="22"/>
                <w:szCs w:val="22"/>
              </w:rPr>
            </w:pPr>
            <w:r>
              <w:rPr>
                <w:color w:val="000000"/>
              </w:rPr>
              <w:t>Адыге-Хабльский район</w:t>
            </w:r>
          </w:p>
        </w:tc>
        <w:tc>
          <w:tcPr>
            <w:tcW w:w="1275" w:type="dxa"/>
            <w:vMerge/>
            <w:vAlign w:val="center"/>
          </w:tcPr>
          <w:p w14:paraId="3FF0079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660D53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BE1A91A"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FE809A2" w14:textId="77777777" w:rsidTr="00DC6495">
        <w:trPr>
          <w:trHeight w:val="20"/>
        </w:trPr>
        <w:tc>
          <w:tcPr>
            <w:tcW w:w="704" w:type="dxa"/>
            <w:vMerge/>
            <w:vAlign w:val="center"/>
          </w:tcPr>
          <w:p w14:paraId="63F239D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EA0CF01" w14:textId="77777777" w:rsidR="009015AC" w:rsidRPr="000414CD" w:rsidRDefault="009015AC" w:rsidP="00DC6495">
            <w:pPr>
              <w:ind w:firstLine="0"/>
              <w:rPr>
                <w:sz w:val="22"/>
                <w:szCs w:val="22"/>
              </w:rPr>
            </w:pPr>
            <w:r w:rsidRPr="000414CD">
              <w:rPr>
                <w:color w:val="000000"/>
              </w:rPr>
              <w:t>а. Верхняя Теберда</w:t>
            </w:r>
          </w:p>
        </w:tc>
        <w:tc>
          <w:tcPr>
            <w:tcW w:w="1985" w:type="dxa"/>
            <w:tcBorders>
              <w:top w:val="nil"/>
              <w:left w:val="single" w:sz="4" w:space="0" w:color="auto"/>
              <w:bottom w:val="single" w:sz="4" w:space="0" w:color="auto"/>
              <w:right w:val="single" w:sz="4" w:space="0" w:color="auto"/>
            </w:tcBorders>
            <w:vAlign w:val="center"/>
          </w:tcPr>
          <w:p w14:paraId="5A324F86" w14:textId="77777777" w:rsidR="009015AC" w:rsidRPr="00CE68CA" w:rsidRDefault="009015AC" w:rsidP="00DC6495">
            <w:pPr>
              <w:ind w:firstLine="0"/>
              <w:rPr>
                <w:sz w:val="22"/>
                <w:szCs w:val="22"/>
              </w:rPr>
            </w:pPr>
            <w:r>
              <w:rPr>
                <w:color w:val="000000"/>
              </w:rPr>
              <w:t>Карачаевский район</w:t>
            </w:r>
          </w:p>
        </w:tc>
        <w:tc>
          <w:tcPr>
            <w:tcW w:w="1275" w:type="dxa"/>
            <w:vMerge/>
            <w:vAlign w:val="center"/>
          </w:tcPr>
          <w:p w14:paraId="5721B2A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2D07F5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3B34843"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25FA3F2" w14:textId="77777777" w:rsidTr="00DC6495">
        <w:trPr>
          <w:trHeight w:val="20"/>
        </w:trPr>
        <w:tc>
          <w:tcPr>
            <w:tcW w:w="704" w:type="dxa"/>
            <w:vMerge/>
            <w:vAlign w:val="center"/>
          </w:tcPr>
          <w:p w14:paraId="23C656C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AFC02B6" w14:textId="77777777" w:rsidR="009015AC" w:rsidRPr="000414CD" w:rsidRDefault="009015AC" w:rsidP="00DC6495">
            <w:pPr>
              <w:ind w:firstLine="0"/>
              <w:rPr>
                <w:sz w:val="22"/>
                <w:szCs w:val="22"/>
              </w:rPr>
            </w:pPr>
            <w:r w:rsidRPr="000414CD">
              <w:rPr>
                <w:color w:val="000000"/>
              </w:rPr>
              <w:t>а. Жако</w:t>
            </w:r>
          </w:p>
        </w:tc>
        <w:tc>
          <w:tcPr>
            <w:tcW w:w="1985" w:type="dxa"/>
            <w:tcBorders>
              <w:top w:val="nil"/>
              <w:left w:val="single" w:sz="4" w:space="0" w:color="auto"/>
              <w:bottom w:val="single" w:sz="4" w:space="0" w:color="auto"/>
              <w:right w:val="single" w:sz="4" w:space="0" w:color="auto"/>
            </w:tcBorders>
            <w:vAlign w:val="center"/>
          </w:tcPr>
          <w:p w14:paraId="0100C19C" w14:textId="77777777" w:rsidR="009015AC" w:rsidRPr="00CE68CA" w:rsidRDefault="009015AC" w:rsidP="00DC6495">
            <w:pPr>
              <w:ind w:firstLine="0"/>
              <w:rPr>
                <w:sz w:val="22"/>
                <w:szCs w:val="22"/>
              </w:rPr>
            </w:pPr>
            <w:r>
              <w:rPr>
                <w:color w:val="000000"/>
              </w:rPr>
              <w:t>Хабезский район</w:t>
            </w:r>
          </w:p>
        </w:tc>
        <w:tc>
          <w:tcPr>
            <w:tcW w:w="1275" w:type="dxa"/>
            <w:vMerge/>
            <w:vAlign w:val="center"/>
          </w:tcPr>
          <w:p w14:paraId="151027B6"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7D020C6"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6861EF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2BB6F4D" w14:textId="77777777" w:rsidTr="00DC6495">
        <w:trPr>
          <w:trHeight w:val="20"/>
        </w:trPr>
        <w:tc>
          <w:tcPr>
            <w:tcW w:w="704" w:type="dxa"/>
            <w:vMerge/>
            <w:vAlign w:val="center"/>
          </w:tcPr>
          <w:p w14:paraId="7A21367B"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733F608" w14:textId="77777777" w:rsidR="009015AC" w:rsidRPr="000414CD" w:rsidRDefault="009015AC" w:rsidP="00DC6495">
            <w:pPr>
              <w:ind w:firstLine="0"/>
              <w:rPr>
                <w:sz w:val="22"/>
                <w:szCs w:val="22"/>
              </w:rPr>
            </w:pPr>
            <w:r w:rsidRPr="000414CD">
              <w:rPr>
                <w:color w:val="000000"/>
              </w:rPr>
              <w:t>а. Инжичишхо</w:t>
            </w:r>
          </w:p>
        </w:tc>
        <w:tc>
          <w:tcPr>
            <w:tcW w:w="1985" w:type="dxa"/>
            <w:tcBorders>
              <w:top w:val="nil"/>
              <w:left w:val="single" w:sz="4" w:space="0" w:color="auto"/>
              <w:bottom w:val="single" w:sz="4" w:space="0" w:color="auto"/>
              <w:right w:val="single" w:sz="4" w:space="0" w:color="auto"/>
            </w:tcBorders>
            <w:vAlign w:val="center"/>
          </w:tcPr>
          <w:p w14:paraId="4F7279BB" w14:textId="77777777" w:rsidR="009015AC" w:rsidRPr="00CE68CA" w:rsidRDefault="009015AC" w:rsidP="00DC6495">
            <w:pPr>
              <w:ind w:firstLine="0"/>
              <w:rPr>
                <w:sz w:val="22"/>
                <w:szCs w:val="22"/>
              </w:rPr>
            </w:pPr>
            <w:r>
              <w:rPr>
                <w:color w:val="000000"/>
              </w:rPr>
              <w:t>Хабезский район</w:t>
            </w:r>
          </w:p>
        </w:tc>
        <w:tc>
          <w:tcPr>
            <w:tcW w:w="1275" w:type="dxa"/>
            <w:vMerge/>
            <w:vAlign w:val="center"/>
          </w:tcPr>
          <w:p w14:paraId="75B4D93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5FD19F9"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9DA31F5"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7CD79E4" w14:textId="77777777" w:rsidTr="00DC6495">
        <w:trPr>
          <w:trHeight w:val="20"/>
        </w:trPr>
        <w:tc>
          <w:tcPr>
            <w:tcW w:w="704" w:type="dxa"/>
            <w:vMerge/>
            <w:vAlign w:val="center"/>
          </w:tcPr>
          <w:p w14:paraId="7BA9BB0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97813FE" w14:textId="77777777" w:rsidR="009015AC" w:rsidRPr="000414CD" w:rsidRDefault="009015AC" w:rsidP="00DC6495">
            <w:pPr>
              <w:ind w:firstLine="0"/>
              <w:rPr>
                <w:sz w:val="22"/>
                <w:szCs w:val="22"/>
              </w:rPr>
            </w:pPr>
            <w:r w:rsidRPr="000414CD">
              <w:rPr>
                <w:color w:val="000000"/>
              </w:rPr>
              <w:t>а. Кара-Паго</w:t>
            </w:r>
          </w:p>
        </w:tc>
        <w:tc>
          <w:tcPr>
            <w:tcW w:w="1985" w:type="dxa"/>
            <w:tcBorders>
              <w:top w:val="nil"/>
              <w:left w:val="single" w:sz="4" w:space="0" w:color="auto"/>
              <w:bottom w:val="single" w:sz="4" w:space="0" w:color="auto"/>
              <w:right w:val="single" w:sz="4" w:space="0" w:color="auto"/>
            </w:tcBorders>
            <w:vAlign w:val="center"/>
          </w:tcPr>
          <w:p w14:paraId="4EA3D036" w14:textId="77777777" w:rsidR="009015AC" w:rsidRPr="00CE68CA" w:rsidRDefault="009015AC" w:rsidP="00DC6495">
            <w:pPr>
              <w:ind w:firstLine="0"/>
              <w:rPr>
                <w:sz w:val="22"/>
                <w:szCs w:val="22"/>
              </w:rPr>
            </w:pPr>
            <w:r>
              <w:rPr>
                <w:color w:val="000000"/>
              </w:rPr>
              <w:t>Абазинский район</w:t>
            </w:r>
          </w:p>
        </w:tc>
        <w:tc>
          <w:tcPr>
            <w:tcW w:w="1275" w:type="dxa"/>
            <w:vMerge/>
            <w:vAlign w:val="center"/>
          </w:tcPr>
          <w:p w14:paraId="7D7798C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02C2EF4"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A1236CE"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E6DF55A" w14:textId="77777777" w:rsidTr="00DC6495">
        <w:trPr>
          <w:trHeight w:val="20"/>
        </w:trPr>
        <w:tc>
          <w:tcPr>
            <w:tcW w:w="704" w:type="dxa"/>
            <w:vMerge/>
            <w:vAlign w:val="center"/>
          </w:tcPr>
          <w:p w14:paraId="00C9FFBE"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064BC51" w14:textId="77777777" w:rsidR="009015AC" w:rsidRPr="000414CD" w:rsidRDefault="009015AC" w:rsidP="00DC6495">
            <w:pPr>
              <w:ind w:firstLine="0"/>
              <w:rPr>
                <w:sz w:val="22"/>
                <w:szCs w:val="22"/>
              </w:rPr>
            </w:pPr>
            <w:r w:rsidRPr="000414CD">
              <w:rPr>
                <w:color w:val="000000"/>
              </w:rPr>
              <w:t>а. Нижняя Теберда</w:t>
            </w:r>
          </w:p>
        </w:tc>
        <w:tc>
          <w:tcPr>
            <w:tcW w:w="1985" w:type="dxa"/>
            <w:tcBorders>
              <w:top w:val="nil"/>
              <w:left w:val="single" w:sz="4" w:space="0" w:color="auto"/>
              <w:bottom w:val="single" w:sz="4" w:space="0" w:color="auto"/>
              <w:right w:val="single" w:sz="4" w:space="0" w:color="auto"/>
            </w:tcBorders>
            <w:vAlign w:val="center"/>
          </w:tcPr>
          <w:p w14:paraId="13995449" w14:textId="77777777" w:rsidR="009015AC" w:rsidRPr="00CE68CA" w:rsidRDefault="009015AC" w:rsidP="00DC6495">
            <w:pPr>
              <w:ind w:firstLine="0"/>
              <w:rPr>
                <w:sz w:val="22"/>
                <w:szCs w:val="22"/>
              </w:rPr>
            </w:pPr>
            <w:r>
              <w:rPr>
                <w:color w:val="000000"/>
              </w:rPr>
              <w:t>Карачаевский район</w:t>
            </w:r>
          </w:p>
        </w:tc>
        <w:tc>
          <w:tcPr>
            <w:tcW w:w="1275" w:type="dxa"/>
            <w:vMerge/>
            <w:vAlign w:val="center"/>
          </w:tcPr>
          <w:p w14:paraId="7C431FD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628E16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95C2115"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3109F6E" w14:textId="77777777" w:rsidTr="00DC6495">
        <w:trPr>
          <w:trHeight w:val="20"/>
        </w:trPr>
        <w:tc>
          <w:tcPr>
            <w:tcW w:w="704" w:type="dxa"/>
            <w:vMerge/>
            <w:vAlign w:val="center"/>
          </w:tcPr>
          <w:p w14:paraId="1B6A458E"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6FB137A" w14:textId="77777777" w:rsidR="009015AC" w:rsidRPr="000414CD" w:rsidRDefault="009015AC" w:rsidP="00DC6495">
            <w:pPr>
              <w:ind w:firstLine="0"/>
              <w:rPr>
                <w:sz w:val="22"/>
                <w:szCs w:val="22"/>
              </w:rPr>
            </w:pPr>
            <w:r w:rsidRPr="000414CD">
              <w:rPr>
                <w:color w:val="000000"/>
              </w:rPr>
              <w:t>а. Новая Теберда</w:t>
            </w:r>
          </w:p>
        </w:tc>
        <w:tc>
          <w:tcPr>
            <w:tcW w:w="1985" w:type="dxa"/>
            <w:tcBorders>
              <w:top w:val="nil"/>
              <w:left w:val="single" w:sz="4" w:space="0" w:color="auto"/>
              <w:bottom w:val="single" w:sz="4" w:space="0" w:color="auto"/>
              <w:right w:val="single" w:sz="4" w:space="0" w:color="auto"/>
            </w:tcBorders>
            <w:vAlign w:val="center"/>
          </w:tcPr>
          <w:p w14:paraId="792726AE" w14:textId="77777777" w:rsidR="009015AC" w:rsidRPr="00CE68CA" w:rsidRDefault="009015AC" w:rsidP="00DC6495">
            <w:pPr>
              <w:ind w:firstLine="0"/>
              <w:rPr>
                <w:sz w:val="22"/>
                <w:szCs w:val="22"/>
              </w:rPr>
            </w:pPr>
            <w:r>
              <w:rPr>
                <w:color w:val="000000"/>
              </w:rPr>
              <w:t>Карачаевский район</w:t>
            </w:r>
          </w:p>
        </w:tc>
        <w:tc>
          <w:tcPr>
            <w:tcW w:w="1275" w:type="dxa"/>
            <w:vMerge/>
            <w:vAlign w:val="center"/>
          </w:tcPr>
          <w:p w14:paraId="6E03C89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233FBFD"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F56E15E"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3FD82BF" w14:textId="77777777" w:rsidTr="00DC6495">
        <w:trPr>
          <w:trHeight w:val="20"/>
        </w:trPr>
        <w:tc>
          <w:tcPr>
            <w:tcW w:w="704" w:type="dxa"/>
            <w:vMerge/>
            <w:vAlign w:val="center"/>
          </w:tcPr>
          <w:p w14:paraId="2FC0EEFE"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79D4A50" w14:textId="77777777" w:rsidR="009015AC" w:rsidRPr="000414CD" w:rsidRDefault="009015AC" w:rsidP="00DC6495">
            <w:pPr>
              <w:ind w:firstLine="0"/>
              <w:rPr>
                <w:color w:val="000000"/>
                <w:sz w:val="22"/>
                <w:szCs w:val="22"/>
              </w:rPr>
            </w:pPr>
            <w:r w:rsidRPr="000414CD">
              <w:rPr>
                <w:color w:val="000000"/>
              </w:rPr>
              <w:t>а. Старо-Кувинск</w:t>
            </w:r>
          </w:p>
        </w:tc>
        <w:tc>
          <w:tcPr>
            <w:tcW w:w="1985" w:type="dxa"/>
            <w:tcBorders>
              <w:top w:val="nil"/>
              <w:left w:val="single" w:sz="4" w:space="0" w:color="auto"/>
              <w:bottom w:val="single" w:sz="4" w:space="0" w:color="auto"/>
              <w:right w:val="single" w:sz="4" w:space="0" w:color="auto"/>
            </w:tcBorders>
            <w:vAlign w:val="center"/>
          </w:tcPr>
          <w:p w14:paraId="0838A6D9"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006586C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1EF959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6F4ACF3E"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9CBA5D2" w14:textId="77777777" w:rsidTr="00DC6495">
        <w:trPr>
          <w:trHeight w:val="20"/>
        </w:trPr>
        <w:tc>
          <w:tcPr>
            <w:tcW w:w="704" w:type="dxa"/>
            <w:vMerge/>
            <w:vAlign w:val="center"/>
          </w:tcPr>
          <w:p w14:paraId="4F8DB1B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9E80C55" w14:textId="77777777" w:rsidR="009015AC" w:rsidRPr="000414CD" w:rsidRDefault="009015AC" w:rsidP="00DC6495">
            <w:pPr>
              <w:ind w:firstLine="0"/>
              <w:rPr>
                <w:color w:val="000000"/>
                <w:sz w:val="22"/>
                <w:szCs w:val="22"/>
              </w:rPr>
            </w:pPr>
            <w:r w:rsidRPr="000414CD">
              <w:rPr>
                <w:color w:val="000000"/>
              </w:rPr>
              <w:t>а. Эркен-Юрт</w:t>
            </w:r>
          </w:p>
        </w:tc>
        <w:tc>
          <w:tcPr>
            <w:tcW w:w="1985" w:type="dxa"/>
            <w:tcBorders>
              <w:top w:val="nil"/>
              <w:left w:val="single" w:sz="4" w:space="0" w:color="auto"/>
              <w:bottom w:val="single" w:sz="4" w:space="0" w:color="auto"/>
              <w:right w:val="single" w:sz="4" w:space="0" w:color="auto"/>
            </w:tcBorders>
            <w:vAlign w:val="center"/>
          </w:tcPr>
          <w:p w14:paraId="262DD19A" w14:textId="77777777" w:rsidR="009015AC" w:rsidRPr="00CE68CA" w:rsidRDefault="009015AC" w:rsidP="00DC6495">
            <w:pPr>
              <w:ind w:firstLine="0"/>
              <w:rPr>
                <w:color w:val="000000"/>
                <w:sz w:val="22"/>
                <w:szCs w:val="22"/>
              </w:rPr>
            </w:pPr>
            <w:r>
              <w:rPr>
                <w:color w:val="000000"/>
              </w:rPr>
              <w:t>Ногайский район</w:t>
            </w:r>
          </w:p>
        </w:tc>
        <w:tc>
          <w:tcPr>
            <w:tcW w:w="1275" w:type="dxa"/>
            <w:vMerge/>
            <w:vAlign w:val="center"/>
          </w:tcPr>
          <w:p w14:paraId="46CEC7A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5CF23AC"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6983F9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9BB3A12" w14:textId="77777777" w:rsidTr="00DC6495">
        <w:trPr>
          <w:trHeight w:val="20"/>
        </w:trPr>
        <w:tc>
          <w:tcPr>
            <w:tcW w:w="704" w:type="dxa"/>
            <w:vMerge/>
            <w:vAlign w:val="center"/>
          </w:tcPr>
          <w:p w14:paraId="24A544C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34C57D0" w14:textId="77777777" w:rsidR="009015AC" w:rsidRPr="000414CD" w:rsidRDefault="009015AC" w:rsidP="00DC6495">
            <w:pPr>
              <w:ind w:firstLine="0"/>
              <w:rPr>
                <w:color w:val="000000"/>
                <w:sz w:val="22"/>
                <w:szCs w:val="22"/>
              </w:rPr>
            </w:pPr>
            <w:r w:rsidRPr="000414CD">
              <w:rPr>
                <w:color w:val="000000"/>
              </w:rPr>
              <w:t>а. Эрсакон</w:t>
            </w:r>
          </w:p>
        </w:tc>
        <w:tc>
          <w:tcPr>
            <w:tcW w:w="1985" w:type="dxa"/>
            <w:tcBorders>
              <w:top w:val="nil"/>
              <w:left w:val="single" w:sz="4" w:space="0" w:color="auto"/>
              <w:bottom w:val="single" w:sz="4" w:space="0" w:color="auto"/>
              <w:right w:val="single" w:sz="4" w:space="0" w:color="auto"/>
            </w:tcBorders>
            <w:vAlign w:val="center"/>
          </w:tcPr>
          <w:p w14:paraId="52D1B861"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529B37C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7B7C5A1"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0258063"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A6F35C5" w14:textId="77777777" w:rsidTr="00DC6495">
        <w:trPr>
          <w:trHeight w:val="20"/>
        </w:trPr>
        <w:tc>
          <w:tcPr>
            <w:tcW w:w="704" w:type="dxa"/>
            <w:vMerge/>
            <w:vAlign w:val="center"/>
          </w:tcPr>
          <w:p w14:paraId="2EAF91CB"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78D6A4" w14:textId="77777777" w:rsidR="009015AC" w:rsidRPr="000414CD" w:rsidRDefault="009015AC" w:rsidP="00DC6495">
            <w:pPr>
              <w:ind w:firstLine="0"/>
              <w:rPr>
                <w:color w:val="000000"/>
                <w:sz w:val="22"/>
                <w:szCs w:val="22"/>
              </w:rPr>
            </w:pPr>
            <w:r w:rsidRPr="000414CD">
              <w:rPr>
                <w:color w:val="000000"/>
              </w:rPr>
              <w:t>с. Койдан</w:t>
            </w:r>
          </w:p>
        </w:tc>
        <w:tc>
          <w:tcPr>
            <w:tcW w:w="1985" w:type="dxa"/>
            <w:tcBorders>
              <w:top w:val="nil"/>
              <w:left w:val="single" w:sz="4" w:space="0" w:color="auto"/>
              <w:bottom w:val="single" w:sz="4" w:space="0" w:color="auto"/>
              <w:right w:val="single" w:sz="4" w:space="0" w:color="auto"/>
            </w:tcBorders>
            <w:vAlign w:val="center"/>
          </w:tcPr>
          <w:p w14:paraId="56CF0667"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5F35796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1804CE6"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212E88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17C5F016" w14:textId="77777777" w:rsidTr="00DC6495">
        <w:trPr>
          <w:trHeight w:val="20"/>
        </w:trPr>
        <w:tc>
          <w:tcPr>
            <w:tcW w:w="704" w:type="dxa"/>
            <w:vMerge/>
            <w:vAlign w:val="center"/>
          </w:tcPr>
          <w:p w14:paraId="576E9F4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9E16965" w14:textId="77777777" w:rsidR="009015AC" w:rsidRPr="000414CD" w:rsidRDefault="009015AC" w:rsidP="00DC6495">
            <w:pPr>
              <w:ind w:firstLine="0"/>
              <w:rPr>
                <w:color w:val="000000"/>
                <w:sz w:val="22"/>
                <w:szCs w:val="22"/>
              </w:rPr>
            </w:pPr>
            <w:r w:rsidRPr="000414CD">
              <w:rPr>
                <w:color w:val="000000"/>
              </w:rPr>
              <w:t>с. Николаевское</w:t>
            </w:r>
          </w:p>
        </w:tc>
        <w:tc>
          <w:tcPr>
            <w:tcW w:w="1985" w:type="dxa"/>
            <w:tcBorders>
              <w:top w:val="nil"/>
              <w:left w:val="single" w:sz="4" w:space="0" w:color="auto"/>
              <w:bottom w:val="single" w:sz="4" w:space="0" w:color="auto"/>
              <w:right w:val="single" w:sz="4" w:space="0" w:color="auto"/>
            </w:tcBorders>
            <w:vAlign w:val="center"/>
          </w:tcPr>
          <w:p w14:paraId="6795122B"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5CE6EA9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1C27D1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D44E9B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A8FE5F7" w14:textId="77777777" w:rsidTr="00DC6495">
        <w:trPr>
          <w:trHeight w:val="20"/>
        </w:trPr>
        <w:tc>
          <w:tcPr>
            <w:tcW w:w="704" w:type="dxa"/>
            <w:vMerge/>
            <w:vAlign w:val="center"/>
          </w:tcPr>
          <w:p w14:paraId="1F984C1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0ABEEDD" w14:textId="77777777" w:rsidR="009015AC" w:rsidRPr="000414CD" w:rsidRDefault="009015AC" w:rsidP="00DC6495">
            <w:pPr>
              <w:ind w:firstLine="0"/>
              <w:rPr>
                <w:color w:val="000000"/>
                <w:sz w:val="22"/>
                <w:szCs w:val="22"/>
              </w:rPr>
            </w:pPr>
            <w:r w:rsidRPr="000414CD">
              <w:rPr>
                <w:color w:val="000000"/>
              </w:rPr>
              <w:t>с. Привольное</w:t>
            </w:r>
          </w:p>
        </w:tc>
        <w:tc>
          <w:tcPr>
            <w:tcW w:w="1985" w:type="dxa"/>
            <w:tcBorders>
              <w:top w:val="nil"/>
              <w:left w:val="single" w:sz="4" w:space="0" w:color="auto"/>
              <w:bottom w:val="single" w:sz="4" w:space="0" w:color="auto"/>
              <w:right w:val="single" w:sz="4" w:space="0" w:color="auto"/>
            </w:tcBorders>
            <w:vAlign w:val="center"/>
          </w:tcPr>
          <w:p w14:paraId="4EF76C53"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0503966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5ADB69F"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443DD5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D027E5C" w14:textId="77777777" w:rsidTr="00DC6495">
        <w:trPr>
          <w:trHeight w:val="20"/>
        </w:trPr>
        <w:tc>
          <w:tcPr>
            <w:tcW w:w="704" w:type="dxa"/>
            <w:vMerge/>
            <w:vAlign w:val="center"/>
          </w:tcPr>
          <w:p w14:paraId="5D7622E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824C5AB" w14:textId="77777777" w:rsidR="009015AC" w:rsidRPr="000414CD" w:rsidRDefault="009015AC" w:rsidP="00DC6495">
            <w:pPr>
              <w:ind w:firstLine="0"/>
              <w:rPr>
                <w:color w:val="000000"/>
                <w:sz w:val="22"/>
                <w:szCs w:val="22"/>
              </w:rPr>
            </w:pPr>
            <w:r w:rsidRPr="000414CD">
              <w:rPr>
                <w:color w:val="000000"/>
              </w:rPr>
              <w:t>с. Пристань</w:t>
            </w:r>
          </w:p>
        </w:tc>
        <w:tc>
          <w:tcPr>
            <w:tcW w:w="1985" w:type="dxa"/>
            <w:tcBorders>
              <w:top w:val="nil"/>
              <w:left w:val="single" w:sz="4" w:space="0" w:color="auto"/>
              <w:bottom w:val="single" w:sz="4" w:space="0" w:color="auto"/>
              <w:right w:val="single" w:sz="4" w:space="0" w:color="auto"/>
            </w:tcBorders>
            <w:vAlign w:val="center"/>
          </w:tcPr>
          <w:p w14:paraId="55BFDFE0"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3CFC7B6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D16EEE4"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3D77DD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86C9246" w14:textId="77777777" w:rsidTr="00DC6495">
        <w:trPr>
          <w:trHeight w:val="20"/>
        </w:trPr>
        <w:tc>
          <w:tcPr>
            <w:tcW w:w="704" w:type="dxa"/>
            <w:vMerge/>
            <w:vAlign w:val="center"/>
          </w:tcPr>
          <w:p w14:paraId="13B67B8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AAE6188" w14:textId="77777777" w:rsidR="009015AC" w:rsidRPr="000414CD" w:rsidRDefault="009015AC" w:rsidP="00DC6495">
            <w:pPr>
              <w:ind w:firstLine="0"/>
              <w:rPr>
                <w:color w:val="000000"/>
                <w:sz w:val="22"/>
                <w:szCs w:val="22"/>
              </w:rPr>
            </w:pPr>
            <w:r w:rsidRPr="000414CD">
              <w:rPr>
                <w:color w:val="000000"/>
              </w:rPr>
              <w:t>с. Спарта</w:t>
            </w:r>
          </w:p>
        </w:tc>
        <w:tc>
          <w:tcPr>
            <w:tcW w:w="1985" w:type="dxa"/>
            <w:tcBorders>
              <w:top w:val="nil"/>
              <w:left w:val="single" w:sz="4" w:space="0" w:color="auto"/>
              <w:bottom w:val="single" w:sz="4" w:space="0" w:color="auto"/>
              <w:right w:val="single" w:sz="4" w:space="0" w:color="auto"/>
            </w:tcBorders>
            <w:vAlign w:val="center"/>
          </w:tcPr>
          <w:p w14:paraId="6EE076AB"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34357D4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313C9B7"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92E187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00651A3" w14:textId="77777777" w:rsidTr="00DC6495">
        <w:trPr>
          <w:trHeight w:val="20"/>
        </w:trPr>
        <w:tc>
          <w:tcPr>
            <w:tcW w:w="704" w:type="dxa"/>
            <w:vMerge/>
            <w:vAlign w:val="center"/>
          </w:tcPr>
          <w:p w14:paraId="2834758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F8C82D1" w14:textId="77777777" w:rsidR="009015AC" w:rsidRPr="000414CD" w:rsidRDefault="009015AC" w:rsidP="00DC6495">
            <w:pPr>
              <w:ind w:firstLine="0"/>
              <w:rPr>
                <w:color w:val="000000"/>
                <w:sz w:val="22"/>
                <w:szCs w:val="22"/>
              </w:rPr>
            </w:pPr>
            <w:r w:rsidRPr="000414CD">
              <w:rPr>
                <w:color w:val="000000"/>
              </w:rPr>
              <w:t>х. Восток</w:t>
            </w:r>
          </w:p>
        </w:tc>
        <w:tc>
          <w:tcPr>
            <w:tcW w:w="1985" w:type="dxa"/>
            <w:tcBorders>
              <w:top w:val="nil"/>
              <w:left w:val="single" w:sz="4" w:space="0" w:color="auto"/>
              <w:bottom w:val="single" w:sz="4" w:space="0" w:color="auto"/>
              <w:right w:val="single" w:sz="4" w:space="0" w:color="auto"/>
            </w:tcBorders>
            <w:vAlign w:val="center"/>
          </w:tcPr>
          <w:p w14:paraId="4C838B87"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6D8CA0C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7008087"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94FA8A9"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71AE4A04" w14:textId="77777777" w:rsidTr="00DC6495">
        <w:trPr>
          <w:trHeight w:val="20"/>
        </w:trPr>
        <w:tc>
          <w:tcPr>
            <w:tcW w:w="704" w:type="dxa"/>
            <w:vMerge/>
            <w:vAlign w:val="center"/>
          </w:tcPr>
          <w:p w14:paraId="0D767F9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60A294A" w14:textId="77777777" w:rsidR="009015AC" w:rsidRPr="000414CD" w:rsidRDefault="009015AC" w:rsidP="00DC6495">
            <w:pPr>
              <w:ind w:firstLine="0"/>
              <w:rPr>
                <w:color w:val="000000"/>
                <w:sz w:val="22"/>
                <w:szCs w:val="22"/>
              </w:rPr>
            </w:pPr>
            <w:r w:rsidRPr="000414CD">
              <w:rPr>
                <w:color w:val="000000"/>
              </w:rPr>
              <w:t>а. Кызыл-Покун</w:t>
            </w:r>
          </w:p>
        </w:tc>
        <w:tc>
          <w:tcPr>
            <w:tcW w:w="1985" w:type="dxa"/>
            <w:tcBorders>
              <w:top w:val="nil"/>
              <w:left w:val="single" w:sz="4" w:space="0" w:color="auto"/>
              <w:bottom w:val="single" w:sz="4" w:space="0" w:color="auto"/>
              <w:right w:val="single" w:sz="4" w:space="0" w:color="auto"/>
            </w:tcBorders>
            <w:vAlign w:val="center"/>
          </w:tcPr>
          <w:p w14:paraId="1EDEC40F"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6314425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B42EC63"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1735C71"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A7446A7" w14:textId="77777777" w:rsidTr="00DC6495">
        <w:trPr>
          <w:trHeight w:val="20"/>
        </w:trPr>
        <w:tc>
          <w:tcPr>
            <w:tcW w:w="704" w:type="dxa"/>
            <w:vMerge/>
            <w:vAlign w:val="center"/>
          </w:tcPr>
          <w:p w14:paraId="465A7C1B"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857ED01" w14:textId="77777777" w:rsidR="009015AC" w:rsidRPr="000414CD" w:rsidRDefault="009015AC" w:rsidP="00DC6495">
            <w:pPr>
              <w:ind w:firstLine="0"/>
              <w:rPr>
                <w:color w:val="000000"/>
                <w:sz w:val="22"/>
                <w:szCs w:val="22"/>
              </w:rPr>
            </w:pPr>
            <w:r w:rsidRPr="000414CD">
              <w:rPr>
                <w:color w:val="000000"/>
              </w:rPr>
              <w:t>а. Ново-Кувинск</w:t>
            </w:r>
          </w:p>
        </w:tc>
        <w:tc>
          <w:tcPr>
            <w:tcW w:w="1985" w:type="dxa"/>
            <w:tcBorders>
              <w:top w:val="nil"/>
              <w:left w:val="single" w:sz="4" w:space="0" w:color="auto"/>
              <w:bottom w:val="single" w:sz="4" w:space="0" w:color="auto"/>
              <w:right w:val="single" w:sz="4" w:space="0" w:color="auto"/>
            </w:tcBorders>
            <w:vAlign w:val="center"/>
          </w:tcPr>
          <w:p w14:paraId="002C0700"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341530F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C053746"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F2646BA"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67AC5CD2" w14:textId="77777777" w:rsidTr="00DC6495">
        <w:trPr>
          <w:trHeight w:val="20"/>
        </w:trPr>
        <w:tc>
          <w:tcPr>
            <w:tcW w:w="704" w:type="dxa"/>
            <w:vMerge/>
            <w:vAlign w:val="center"/>
          </w:tcPr>
          <w:p w14:paraId="39C762E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1297FB9" w14:textId="77777777" w:rsidR="009015AC" w:rsidRPr="000414CD" w:rsidRDefault="009015AC" w:rsidP="00DC6495">
            <w:pPr>
              <w:ind w:firstLine="0"/>
              <w:rPr>
                <w:color w:val="000000"/>
                <w:sz w:val="22"/>
                <w:szCs w:val="22"/>
              </w:rPr>
            </w:pPr>
            <w:r w:rsidRPr="000414CD">
              <w:rPr>
                <w:color w:val="000000"/>
              </w:rPr>
              <w:t>а. Эльтаркач</w:t>
            </w:r>
          </w:p>
        </w:tc>
        <w:tc>
          <w:tcPr>
            <w:tcW w:w="1985" w:type="dxa"/>
            <w:tcBorders>
              <w:top w:val="nil"/>
              <w:left w:val="single" w:sz="4" w:space="0" w:color="auto"/>
              <w:bottom w:val="single" w:sz="4" w:space="0" w:color="auto"/>
              <w:right w:val="single" w:sz="4" w:space="0" w:color="auto"/>
            </w:tcBorders>
            <w:vAlign w:val="center"/>
          </w:tcPr>
          <w:p w14:paraId="2015AD35"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7AA28B4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8C6893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038A31FD"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A543173" w14:textId="77777777" w:rsidTr="00DC6495">
        <w:trPr>
          <w:trHeight w:val="20"/>
        </w:trPr>
        <w:tc>
          <w:tcPr>
            <w:tcW w:w="704" w:type="dxa"/>
            <w:vMerge/>
            <w:vAlign w:val="center"/>
          </w:tcPr>
          <w:p w14:paraId="5A71E10B"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DD34D65" w14:textId="77777777" w:rsidR="009015AC" w:rsidRPr="000414CD" w:rsidRDefault="009015AC" w:rsidP="00DC6495">
            <w:pPr>
              <w:ind w:firstLine="0"/>
              <w:rPr>
                <w:color w:val="000000"/>
                <w:sz w:val="22"/>
                <w:szCs w:val="22"/>
              </w:rPr>
            </w:pPr>
            <w:r w:rsidRPr="000414CD">
              <w:rPr>
                <w:color w:val="000000"/>
              </w:rPr>
              <w:t>с. Красный Восток</w:t>
            </w:r>
          </w:p>
        </w:tc>
        <w:tc>
          <w:tcPr>
            <w:tcW w:w="1985" w:type="dxa"/>
            <w:tcBorders>
              <w:top w:val="nil"/>
              <w:left w:val="single" w:sz="4" w:space="0" w:color="auto"/>
              <w:bottom w:val="single" w:sz="4" w:space="0" w:color="auto"/>
              <w:right w:val="single" w:sz="4" w:space="0" w:color="auto"/>
            </w:tcBorders>
            <w:vAlign w:val="center"/>
          </w:tcPr>
          <w:p w14:paraId="0E4CF2D6"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390CB8B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817D89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05DCFFF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0E27896" w14:textId="77777777" w:rsidTr="00DC6495">
        <w:trPr>
          <w:trHeight w:val="20"/>
        </w:trPr>
        <w:tc>
          <w:tcPr>
            <w:tcW w:w="704" w:type="dxa"/>
            <w:vMerge/>
            <w:vAlign w:val="center"/>
          </w:tcPr>
          <w:p w14:paraId="5AF9BB4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9927CF8" w14:textId="77777777" w:rsidR="009015AC" w:rsidRPr="000414CD" w:rsidRDefault="009015AC" w:rsidP="00DC6495">
            <w:pPr>
              <w:ind w:firstLine="0"/>
              <w:rPr>
                <w:color w:val="000000"/>
                <w:sz w:val="22"/>
                <w:szCs w:val="22"/>
              </w:rPr>
            </w:pPr>
            <w:r w:rsidRPr="000414CD">
              <w:rPr>
                <w:color w:val="000000"/>
              </w:rPr>
              <w:t>с. Светлое</w:t>
            </w:r>
          </w:p>
        </w:tc>
        <w:tc>
          <w:tcPr>
            <w:tcW w:w="1985" w:type="dxa"/>
            <w:tcBorders>
              <w:top w:val="nil"/>
              <w:left w:val="single" w:sz="4" w:space="0" w:color="auto"/>
              <w:bottom w:val="single" w:sz="4" w:space="0" w:color="auto"/>
              <w:right w:val="single" w:sz="4" w:space="0" w:color="auto"/>
            </w:tcBorders>
            <w:vAlign w:val="center"/>
          </w:tcPr>
          <w:p w14:paraId="43D0F855"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42D39E3C"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B6A36F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4CB936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4CBA6F28" w14:textId="77777777" w:rsidTr="00DC6495">
        <w:trPr>
          <w:trHeight w:val="20"/>
        </w:trPr>
        <w:tc>
          <w:tcPr>
            <w:tcW w:w="704" w:type="dxa"/>
            <w:vMerge/>
            <w:vAlign w:val="center"/>
          </w:tcPr>
          <w:p w14:paraId="1B38E5BD"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0D255EE" w14:textId="77777777" w:rsidR="009015AC" w:rsidRPr="000414CD" w:rsidRDefault="009015AC" w:rsidP="00DC6495">
            <w:pPr>
              <w:ind w:firstLine="0"/>
              <w:rPr>
                <w:color w:val="000000"/>
                <w:sz w:val="22"/>
                <w:szCs w:val="22"/>
              </w:rPr>
            </w:pPr>
            <w:r w:rsidRPr="000414CD">
              <w:rPr>
                <w:color w:val="000000"/>
              </w:rPr>
              <w:t>с. Счастливое</w:t>
            </w:r>
          </w:p>
        </w:tc>
        <w:tc>
          <w:tcPr>
            <w:tcW w:w="1985" w:type="dxa"/>
            <w:tcBorders>
              <w:top w:val="nil"/>
              <w:left w:val="single" w:sz="4" w:space="0" w:color="auto"/>
              <w:bottom w:val="single" w:sz="4" w:space="0" w:color="auto"/>
              <w:right w:val="single" w:sz="4" w:space="0" w:color="auto"/>
            </w:tcBorders>
            <w:vAlign w:val="center"/>
          </w:tcPr>
          <w:p w14:paraId="5037763C"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7ABFAF7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26BC4A7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08295D2"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1561136" w14:textId="77777777" w:rsidTr="00DC6495">
        <w:trPr>
          <w:trHeight w:val="20"/>
        </w:trPr>
        <w:tc>
          <w:tcPr>
            <w:tcW w:w="704" w:type="dxa"/>
            <w:vMerge/>
            <w:vAlign w:val="center"/>
          </w:tcPr>
          <w:p w14:paraId="27473184"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1436293" w14:textId="77777777" w:rsidR="009015AC" w:rsidRPr="000414CD" w:rsidRDefault="009015AC" w:rsidP="00DC6495">
            <w:pPr>
              <w:ind w:firstLine="0"/>
              <w:rPr>
                <w:color w:val="000000"/>
                <w:sz w:val="22"/>
                <w:szCs w:val="22"/>
              </w:rPr>
            </w:pPr>
            <w:r w:rsidRPr="000414CD">
              <w:rPr>
                <w:color w:val="000000"/>
              </w:rPr>
              <w:t>х. Родниковский</w:t>
            </w:r>
          </w:p>
        </w:tc>
        <w:tc>
          <w:tcPr>
            <w:tcW w:w="1985" w:type="dxa"/>
            <w:tcBorders>
              <w:top w:val="nil"/>
              <w:left w:val="single" w:sz="4" w:space="0" w:color="auto"/>
              <w:bottom w:val="single" w:sz="4" w:space="0" w:color="auto"/>
              <w:right w:val="single" w:sz="4" w:space="0" w:color="auto"/>
            </w:tcBorders>
            <w:vAlign w:val="center"/>
          </w:tcPr>
          <w:p w14:paraId="4129A880"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7631FD2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6C9CC6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36B2B853"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7FE7C1EC" w14:textId="77777777" w:rsidTr="00DC6495">
        <w:trPr>
          <w:trHeight w:val="20"/>
        </w:trPr>
        <w:tc>
          <w:tcPr>
            <w:tcW w:w="704" w:type="dxa"/>
            <w:vMerge/>
            <w:vAlign w:val="center"/>
          </w:tcPr>
          <w:p w14:paraId="5DDEFBE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E731BCC" w14:textId="77777777" w:rsidR="009015AC" w:rsidRPr="000414CD" w:rsidRDefault="009015AC" w:rsidP="00DC6495">
            <w:pPr>
              <w:ind w:firstLine="0"/>
              <w:rPr>
                <w:color w:val="000000"/>
                <w:sz w:val="22"/>
                <w:szCs w:val="22"/>
              </w:rPr>
            </w:pPr>
            <w:r w:rsidRPr="000414CD">
              <w:rPr>
                <w:color w:val="000000"/>
              </w:rPr>
              <w:t>а. Кызыл-Октябрь</w:t>
            </w:r>
          </w:p>
        </w:tc>
        <w:tc>
          <w:tcPr>
            <w:tcW w:w="1985" w:type="dxa"/>
            <w:tcBorders>
              <w:top w:val="nil"/>
              <w:left w:val="single" w:sz="4" w:space="0" w:color="auto"/>
              <w:bottom w:val="single" w:sz="4" w:space="0" w:color="auto"/>
              <w:right w:val="single" w:sz="4" w:space="0" w:color="auto"/>
            </w:tcBorders>
            <w:vAlign w:val="center"/>
          </w:tcPr>
          <w:p w14:paraId="30FE339B"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230E9AA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24EB363"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2044867A"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39F81A13" w14:textId="77777777" w:rsidTr="00DC6495">
        <w:trPr>
          <w:trHeight w:val="20"/>
        </w:trPr>
        <w:tc>
          <w:tcPr>
            <w:tcW w:w="704" w:type="dxa"/>
            <w:vMerge/>
            <w:vAlign w:val="center"/>
          </w:tcPr>
          <w:p w14:paraId="7907762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E4C2336" w14:textId="77777777" w:rsidR="009015AC" w:rsidRPr="000414CD" w:rsidRDefault="009015AC" w:rsidP="00DC6495">
            <w:pPr>
              <w:ind w:firstLine="0"/>
              <w:rPr>
                <w:color w:val="000000"/>
                <w:sz w:val="22"/>
                <w:szCs w:val="22"/>
              </w:rPr>
            </w:pPr>
            <w:r w:rsidRPr="000414CD">
              <w:rPr>
                <w:color w:val="000000"/>
              </w:rPr>
              <w:t>п. Майский</w:t>
            </w:r>
          </w:p>
        </w:tc>
        <w:tc>
          <w:tcPr>
            <w:tcW w:w="1985" w:type="dxa"/>
            <w:tcBorders>
              <w:top w:val="nil"/>
              <w:left w:val="single" w:sz="4" w:space="0" w:color="auto"/>
              <w:bottom w:val="single" w:sz="4" w:space="0" w:color="auto"/>
              <w:right w:val="single" w:sz="4" w:space="0" w:color="auto"/>
            </w:tcBorders>
            <w:vAlign w:val="center"/>
          </w:tcPr>
          <w:p w14:paraId="39EFAA41"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3A635F1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1431F1E"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570D72C0"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8D8023F" w14:textId="77777777" w:rsidTr="00DC6495">
        <w:trPr>
          <w:trHeight w:val="20"/>
        </w:trPr>
        <w:tc>
          <w:tcPr>
            <w:tcW w:w="704" w:type="dxa"/>
            <w:vMerge/>
            <w:vAlign w:val="center"/>
          </w:tcPr>
          <w:p w14:paraId="7E0D1B12"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7D48F61" w14:textId="77777777" w:rsidR="009015AC" w:rsidRPr="000414CD" w:rsidRDefault="009015AC" w:rsidP="00DC6495">
            <w:pPr>
              <w:ind w:firstLine="0"/>
              <w:rPr>
                <w:color w:val="000000"/>
                <w:sz w:val="22"/>
                <w:szCs w:val="22"/>
              </w:rPr>
            </w:pPr>
            <w:r w:rsidRPr="000414CD">
              <w:rPr>
                <w:color w:val="000000"/>
              </w:rPr>
              <w:t>пгт. Ударный</w:t>
            </w:r>
          </w:p>
        </w:tc>
        <w:tc>
          <w:tcPr>
            <w:tcW w:w="1985" w:type="dxa"/>
            <w:tcBorders>
              <w:top w:val="nil"/>
              <w:left w:val="single" w:sz="4" w:space="0" w:color="auto"/>
              <w:bottom w:val="single" w:sz="4" w:space="0" w:color="auto"/>
              <w:right w:val="single" w:sz="4" w:space="0" w:color="auto"/>
            </w:tcBorders>
            <w:vAlign w:val="center"/>
          </w:tcPr>
          <w:p w14:paraId="108D503C"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184BD90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0D1A31B"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56B1A2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01E927E7" w14:textId="77777777" w:rsidTr="00DC6495">
        <w:trPr>
          <w:trHeight w:val="20"/>
        </w:trPr>
        <w:tc>
          <w:tcPr>
            <w:tcW w:w="704" w:type="dxa"/>
            <w:vMerge/>
            <w:vAlign w:val="center"/>
          </w:tcPr>
          <w:p w14:paraId="01DAF2E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7A50406" w14:textId="77777777" w:rsidR="009015AC" w:rsidRPr="000414CD" w:rsidRDefault="009015AC" w:rsidP="00DC6495">
            <w:pPr>
              <w:ind w:firstLine="0"/>
              <w:rPr>
                <w:color w:val="000000"/>
                <w:sz w:val="22"/>
                <w:szCs w:val="22"/>
              </w:rPr>
            </w:pPr>
            <w:r w:rsidRPr="000414CD">
              <w:rPr>
                <w:color w:val="000000"/>
              </w:rPr>
              <w:t>с. Маруха</w:t>
            </w:r>
          </w:p>
        </w:tc>
        <w:tc>
          <w:tcPr>
            <w:tcW w:w="1985" w:type="dxa"/>
            <w:tcBorders>
              <w:top w:val="nil"/>
              <w:left w:val="single" w:sz="4" w:space="0" w:color="auto"/>
              <w:bottom w:val="single" w:sz="4" w:space="0" w:color="auto"/>
              <w:right w:val="single" w:sz="4" w:space="0" w:color="auto"/>
            </w:tcBorders>
            <w:vAlign w:val="center"/>
          </w:tcPr>
          <w:p w14:paraId="209822F1"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078129F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1343F08"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4C62B5E6"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3A4A951" w14:textId="77777777" w:rsidTr="00DC6495">
        <w:trPr>
          <w:trHeight w:val="20"/>
        </w:trPr>
        <w:tc>
          <w:tcPr>
            <w:tcW w:w="704" w:type="dxa"/>
            <w:vMerge/>
            <w:vAlign w:val="center"/>
          </w:tcPr>
          <w:p w14:paraId="68AC84B5"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D6C1203" w14:textId="77777777" w:rsidR="009015AC" w:rsidRPr="000414CD" w:rsidRDefault="009015AC" w:rsidP="00DC6495">
            <w:pPr>
              <w:ind w:firstLine="0"/>
              <w:rPr>
                <w:color w:val="000000"/>
                <w:sz w:val="22"/>
                <w:szCs w:val="22"/>
              </w:rPr>
            </w:pPr>
            <w:r w:rsidRPr="000414CD">
              <w:rPr>
                <w:color w:val="000000"/>
              </w:rPr>
              <w:t>с. Хасаут-Греческое</w:t>
            </w:r>
          </w:p>
        </w:tc>
        <w:tc>
          <w:tcPr>
            <w:tcW w:w="1985" w:type="dxa"/>
            <w:tcBorders>
              <w:top w:val="nil"/>
              <w:left w:val="single" w:sz="4" w:space="0" w:color="auto"/>
              <w:bottom w:val="single" w:sz="4" w:space="0" w:color="auto"/>
              <w:right w:val="single" w:sz="4" w:space="0" w:color="auto"/>
            </w:tcBorders>
            <w:vAlign w:val="center"/>
          </w:tcPr>
          <w:p w14:paraId="75FBCA0A"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5782D06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080DEB2"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7AEC3B1C"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271CB47D" w14:textId="77777777" w:rsidTr="00DC6495">
        <w:trPr>
          <w:trHeight w:val="20"/>
        </w:trPr>
        <w:tc>
          <w:tcPr>
            <w:tcW w:w="704" w:type="dxa"/>
            <w:vMerge/>
            <w:vAlign w:val="center"/>
          </w:tcPr>
          <w:p w14:paraId="6F0063E9"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D05D987" w14:textId="77777777" w:rsidR="009015AC" w:rsidRPr="000414CD" w:rsidRDefault="009015AC" w:rsidP="00DC6495">
            <w:pPr>
              <w:ind w:firstLine="0"/>
              <w:rPr>
                <w:color w:val="000000"/>
                <w:sz w:val="22"/>
                <w:szCs w:val="22"/>
              </w:rPr>
            </w:pPr>
            <w:r w:rsidRPr="000414CD">
              <w:rPr>
                <w:color w:val="000000"/>
              </w:rPr>
              <w:t>х. Лесо-Кяфарь</w:t>
            </w:r>
          </w:p>
        </w:tc>
        <w:tc>
          <w:tcPr>
            <w:tcW w:w="1985" w:type="dxa"/>
            <w:tcBorders>
              <w:top w:val="nil"/>
              <w:left w:val="single" w:sz="4" w:space="0" w:color="auto"/>
              <w:bottom w:val="single" w:sz="4" w:space="0" w:color="auto"/>
              <w:right w:val="single" w:sz="4" w:space="0" w:color="auto"/>
            </w:tcBorders>
            <w:vAlign w:val="center"/>
          </w:tcPr>
          <w:p w14:paraId="647701DB"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448F2B7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3834634" w14:textId="77777777" w:rsidR="009015AC" w:rsidRPr="00CE68CA" w:rsidRDefault="009015AC" w:rsidP="00DC6495">
            <w:pPr>
              <w:pStyle w:val="aff"/>
              <w:spacing w:line="240" w:lineRule="auto"/>
              <w:ind w:left="0" w:firstLine="0"/>
              <w:jc w:val="center"/>
              <w:textAlignment w:val="top"/>
              <w:rPr>
                <w:sz w:val="22"/>
                <w:szCs w:val="22"/>
              </w:rPr>
            </w:pPr>
          </w:p>
        </w:tc>
        <w:tc>
          <w:tcPr>
            <w:tcW w:w="1418" w:type="dxa"/>
            <w:vMerge/>
            <w:vAlign w:val="center"/>
          </w:tcPr>
          <w:p w14:paraId="1E2907CB" w14:textId="77777777" w:rsidR="009015AC" w:rsidRPr="00CE68CA" w:rsidRDefault="009015AC" w:rsidP="00DC6495">
            <w:pPr>
              <w:pStyle w:val="aff"/>
              <w:spacing w:line="240" w:lineRule="auto"/>
              <w:ind w:left="0" w:firstLine="0"/>
              <w:jc w:val="center"/>
              <w:textAlignment w:val="top"/>
              <w:rPr>
                <w:sz w:val="22"/>
                <w:szCs w:val="22"/>
              </w:rPr>
            </w:pPr>
          </w:p>
        </w:tc>
      </w:tr>
      <w:tr w:rsidR="009015AC" w:rsidRPr="00CE68CA" w14:paraId="50B5458C" w14:textId="77777777" w:rsidTr="00DC6495">
        <w:trPr>
          <w:trHeight w:val="20"/>
        </w:trPr>
        <w:tc>
          <w:tcPr>
            <w:tcW w:w="704" w:type="dxa"/>
            <w:vMerge w:val="restart"/>
            <w:vAlign w:val="center"/>
          </w:tcPr>
          <w:p w14:paraId="1344ECAA"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11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637F3A6" w14:textId="77777777" w:rsidR="009015AC" w:rsidRPr="00E652EB" w:rsidRDefault="009015AC" w:rsidP="00DC6495">
            <w:pPr>
              <w:ind w:firstLine="0"/>
              <w:rPr>
                <w:color w:val="000000"/>
                <w:sz w:val="22"/>
                <w:szCs w:val="22"/>
              </w:rPr>
            </w:pPr>
            <w:r w:rsidRPr="00E652EB">
              <w:rPr>
                <w:color w:val="000000"/>
              </w:rPr>
              <w:t>а. Абаза-Хабль</w:t>
            </w:r>
          </w:p>
        </w:tc>
        <w:tc>
          <w:tcPr>
            <w:tcW w:w="1985" w:type="dxa"/>
            <w:tcBorders>
              <w:top w:val="single" w:sz="4" w:space="0" w:color="auto"/>
              <w:left w:val="single" w:sz="4" w:space="0" w:color="auto"/>
              <w:bottom w:val="single" w:sz="4" w:space="0" w:color="auto"/>
              <w:right w:val="single" w:sz="4" w:space="0" w:color="auto"/>
            </w:tcBorders>
            <w:vAlign w:val="center"/>
          </w:tcPr>
          <w:p w14:paraId="3B8B027E"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restart"/>
            <w:vAlign w:val="center"/>
          </w:tcPr>
          <w:p w14:paraId="5EEB77C9" w14:textId="77777777" w:rsidR="009015AC" w:rsidRPr="00CE68CA" w:rsidRDefault="009015AC" w:rsidP="00DC6495">
            <w:pPr>
              <w:pStyle w:val="aff"/>
              <w:spacing w:line="240" w:lineRule="auto"/>
              <w:ind w:left="0" w:firstLine="0"/>
              <w:jc w:val="center"/>
              <w:textAlignment w:val="top"/>
              <w:rPr>
                <w:sz w:val="22"/>
                <w:szCs w:val="22"/>
              </w:rPr>
            </w:pPr>
            <w:r>
              <w:rPr>
                <w:sz w:val="22"/>
                <w:szCs w:val="22"/>
              </w:rPr>
              <w:t>11</w:t>
            </w:r>
          </w:p>
        </w:tc>
        <w:tc>
          <w:tcPr>
            <w:tcW w:w="1843" w:type="dxa"/>
            <w:vMerge w:val="restart"/>
            <w:vAlign w:val="center"/>
          </w:tcPr>
          <w:p w14:paraId="0A5F35F6"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188,68</w:t>
            </w:r>
            <w:r>
              <w:rPr>
                <w:sz w:val="22"/>
                <w:szCs w:val="22"/>
              </w:rPr>
              <w:t xml:space="preserve"> </w:t>
            </w:r>
            <w:r w:rsidRPr="00CE68CA">
              <w:rPr>
                <w:sz w:val="22"/>
                <w:szCs w:val="22"/>
              </w:rPr>
              <w:t>-</w:t>
            </w:r>
            <w:r>
              <w:rPr>
                <w:sz w:val="22"/>
                <w:szCs w:val="22"/>
              </w:rPr>
              <w:t xml:space="preserve"> </w:t>
            </w:r>
            <w:r w:rsidRPr="001D22AB">
              <w:rPr>
                <w:sz w:val="22"/>
                <w:szCs w:val="22"/>
              </w:rPr>
              <w:t>666,67</w:t>
            </w:r>
          </w:p>
        </w:tc>
        <w:tc>
          <w:tcPr>
            <w:tcW w:w="1418" w:type="dxa"/>
            <w:vMerge w:val="restart"/>
            <w:vAlign w:val="center"/>
          </w:tcPr>
          <w:p w14:paraId="01A5CCFA" w14:textId="77777777" w:rsidR="009015AC" w:rsidRPr="00CE68CA" w:rsidRDefault="009015AC" w:rsidP="00DC6495">
            <w:pPr>
              <w:pStyle w:val="aff"/>
              <w:spacing w:line="240" w:lineRule="auto"/>
              <w:ind w:left="0" w:firstLine="0"/>
              <w:jc w:val="center"/>
              <w:textAlignment w:val="top"/>
              <w:rPr>
                <w:sz w:val="22"/>
                <w:szCs w:val="22"/>
              </w:rPr>
            </w:pPr>
            <w:r w:rsidRPr="001D22AB">
              <w:rPr>
                <w:sz w:val="22"/>
                <w:szCs w:val="22"/>
              </w:rPr>
              <w:t>423,68</w:t>
            </w:r>
          </w:p>
        </w:tc>
      </w:tr>
      <w:tr w:rsidR="009015AC" w:rsidRPr="00CE68CA" w14:paraId="1201A119" w14:textId="77777777" w:rsidTr="00DC6495">
        <w:trPr>
          <w:trHeight w:val="20"/>
        </w:trPr>
        <w:tc>
          <w:tcPr>
            <w:tcW w:w="704" w:type="dxa"/>
            <w:vMerge/>
            <w:vAlign w:val="center"/>
          </w:tcPr>
          <w:p w14:paraId="5539E49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902C31B" w14:textId="77777777" w:rsidR="009015AC" w:rsidRPr="00E652EB" w:rsidRDefault="009015AC" w:rsidP="00DC6495">
            <w:pPr>
              <w:ind w:firstLine="0"/>
              <w:rPr>
                <w:color w:val="000000"/>
                <w:sz w:val="22"/>
                <w:szCs w:val="22"/>
              </w:rPr>
            </w:pPr>
            <w:r w:rsidRPr="00E652EB">
              <w:rPr>
                <w:color w:val="000000"/>
              </w:rPr>
              <w:t>а. Верхний Учкулан</w:t>
            </w:r>
          </w:p>
        </w:tc>
        <w:tc>
          <w:tcPr>
            <w:tcW w:w="1985" w:type="dxa"/>
            <w:tcBorders>
              <w:top w:val="nil"/>
              <w:left w:val="single" w:sz="4" w:space="0" w:color="auto"/>
              <w:bottom w:val="single" w:sz="4" w:space="0" w:color="auto"/>
              <w:right w:val="single" w:sz="4" w:space="0" w:color="auto"/>
            </w:tcBorders>
            <w:vAlign w:val="center"/>
          </w:tcPr>
          <w:p w14:paraId="6A03A545"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28E8265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D132B52"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371DB95"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7E9DEE5A" w14:textId="77777777" w:rsidTr="00DC6495">
        <w:trPr>
          <w:trHeight w:val="20"/>
        </w:trPr>
        <w:tc>
          <w:tcPr>
            <w:tcW w:w="704" w:type="dxa"/>
            <w:vMerge/>
            <w:vAlign w:val="center"/>
          </w:tcPr>
          <w:p w14:paraId="638DF7DF"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86B2444" w14:textId="77777777" w:rsidR="009015AC" w:rsidRPr="00E652EB" w:rsidRDefault="009015AC" w:rsidP="00DC6495">
            <w:pPr>
              <w:ind w:firstLine="0"/>
              <w:rPr>
                <w:color w:val="000000"/>
                <w:sz w:val="22"/>
                <w:szCs w:val="22"/>
              </w:rPr>
            </w:pPr>
            <w:r w:rsidRPr="00E652EB">
              <w:rPr>
                <w:color w:val="000000"/>
              </w:rPr>
              <w:t>а. Верхняя Мара</w:t>
            </w:r>
          </w:p>
        </w:tc>
        <w:tc>
          <w:tcPr>
            <w:tcW w:w="1985" w:type="dxa"/>
            <w:tcBorders>
              <w:top w:val="nil"/>
              <w:left w:val="single" w:sz="4" w:space="0" w:color="auto"/>
              <w:bottom w:val="single" w:sz="4" w:space="0" w:color="auto"/>
              <w:right w:val="single" w:sz="4" w:space="0" w:color="auto"/>
            </w:tcBorders>
            <w:vAlign w:val="center"/>
          </w:tcPr>
          <w:p w14:paraId="215B2104"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400E67E7"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3B4CD68"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4A38C302"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9367D39" w14:textId="77777777" w:rsidTr="00DC6495">
        <w:trPr>
          <w:trHeight w:val="20"/>
        </w:trPr>
        <w:tc>
          <w:tcPr>
            <w:tcW w:w="704" w:type="dxa"/>
            <w:vMerge/>
            <w:vAlign w:val="center"/>
          </w:tcPr>
          <w:p w14:paraId="0BCDEF9B"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66DB8FD" w14:textId="77777777" w:rsidR="009015AC" w:rsidRPr="00E652EB" w:rsidRDefault="009015AC" w:rsidP="00DC6495">
            <w:pPr>
              <w:ind w:firstLine="0"/>
              <w:rPr>
                <w:color w:val="000000"/>
                <w:sz w:val="22"/>
                <w:szCs w:val="22"/>
              </w:rPr>
            </w:pPr>
            <w:r w:rsidRPr="00E652EB">
              <w:rPr>
                <w:color w:val="000000"/>
              </w:rPr>
              <w:t>а. Карт-Джурт</w:t>
            </w:r>
          </w:p>
        </w:tc>
        <w:tc>
          <w:tcPr>
            <w:tcW w:w="1985" w:type="dxa"/>
            <w:tcBorders>
              <w:top w:val="nil"/>
              <w:left w:val="single" w:sz="4" w:space="0" w:color="auto"/>
              <w:bottom w:val="single" w:sz="4" w:space="0" w:color="auto"/>
              <w:right w:val="single" w:sz="4" w:space="0" w:color="auto"/>
            </w:tcBorders>
            <w:vAlign w:val="center"/>
          </w:tcPr>
          <w:p w14:paraId="6A5EBE24"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4FB14B36"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F9F322E"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7954E733"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1624D4BE" w14:textId="77777777" w:rsidTr="00DC6495">
        <w:trPr>
          <w:trHeight w:val="20"/>
        </w:trPr>
        <w:tc>
          <w:tcPr>
            <w:tcW w:w="704" w:type="dxa"/>
            <w:vMerge/>
            <w:vAlign w:val="center"/>
          </w:tcPr>
          <w:p w14:paraId="4A6ECA8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75D4AB5" w14:textId="77777777" w:rsidR="009015AC" w:rsidRPr="00E652EB" w:rsidRDefault="009015AC" w:rsidP="00DC6495">
            <w:pPr>
              <w:ind w:firstLine="0"/>
              <w:rPr>
                <w:color w:val="000000"/>
                <w:sz w:val="22"/>
                <w:szCs w:val="22"/>
              </w:rPr>
            </w:pPr>
            <w:r w:rsidRPr="00E652EB">
              <w:rPr>
                <w:color w:val="000000"/>
              </w:rPr>
              <w:t>а. Кызыл-Юрт</w:t>
            </w:r>
          </w:p>
        </w:tc>
        <w:tc>
          <w:tcPr>
            <w:tcW w:w="1985" w:type="dxa"/>
            <w:tcBorders>
              <w:top w:val="nil"/>
              <w:left w:val="single" w:sz="4" w:space="0" w:color="auto"/>
              <w:bottom w:val="single" w:sz="4" w:space="0" w:color="auto"/>
              <w:right w:val="single" w:sz="4" w:space="0" w:color="auto"/>
            </w:tcBorders>
            <w:vAlign w:val="center"/>
          </w:tcPr>
          <w:p w14:paraId="7107C02B" w14:textId="77777777" w:rsidR="009015AC" w:rsidRPr="00CE68CA" w:rsidRDefault="009015AC" w:rsidP="00DC6495">
            <w:pPr>
              <w:ind w:firstLine="0"/>
              <w:rPr>
                <w:color w:val="000000"/>
                <w:sz w:val="22"/>
                <w:szCs w:val="22"/>
              </w:rPr>
            </w:pPr>
            <w:r>
              <w:rPr>
                <w:color w:val="000000"/>
              </w:rPr>
              <w:t>Хабезский район</w:t>
            </w:r>
          </w:p>
        </w:tc>
        <w:tc>
          <w:tcPr>
            <w:tcW w:w="1275" w:type="dxa"/>
            <w:vMerge/>
            <w:vAlign w:val="center"/>
          </w:tcPr>
          <w:p w14:paraId="51641739"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7DBCB3D"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6109B5C"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81A9632" w14:textId="77777777" w:rsidTr="00DC6495">
        <w:trPr>
          <w:trHeight w:val="20"/>
        </w:trPr>
        <w:tc>
          <w:tcPr>
            <w:tcW w:w="704" w:type="dxa"/>
            <w:vMerge/>
            <w:vAlign w:val="center"/>
          </w:tcPr>
          <w:p w14:paraId="1E0238F8"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650418F" w14:textId="77777777" w:rsidR="009015AC" w:rsidRPr="00E652EB" w:rsidRDefault="009015AC" w:rsidP="00DC6495">
            <w:pPr>
              <w:ind w:firstLine="0"/>
              <w:rPr>
                <w:color w:val="000000"/>
                <w:sz w:val="22"/>
                <w:szCs w:val="22"/>
              </w:rPr>
            </w:pPr>
            <w:r w:rsidRPr="00E652EB">
              <w:rPr>
                <w:color w:val="000000"/>
              </w:rPr>
              <w:t>а. Нижняя Мара</w:t>
            </w:r>
          </w:p>
        </w:tc>
        <w:tc>
          <w:tcPr>
            <w:tcW w:w="1985" w:type="dxa"/>
            <w:tcBorders>
              <w:top w:val="nil"/>
              <w:left w:val="single" w:sz="4" w:space="0" w:color="auto"/>
              <w:bottom w:val="single" w:sz="4" w:space="0" w:color="auto"/>
              <w:right w:val="single" w:sz="4" w:space="0" w:color="auto"/>
            </w:tcBorders>
            <w:vAlign w:val="center"/>
          </w:tcPr>
          <w:p w14:paraId="5FEFDF04"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104B950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EA077E5"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2D2463EF"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2B3160E6" w14:textId="77777777" w:rsidTr="00DC6495">
        <w:trPr>
          <w:trHeight w:val="20"/>
        </w:trPr>
        <w:tc>
          <w:tcPr>
            <w:tcW w:w="704" w:type="dxa"/>
            <w:vMerge/>
            <w:vAlign w:val="center"/>
          </w:tcPr>
          <w:p w14:paraId="5F00FC3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3D8B414" w14:textId="77777777" w:rsidR="009015AC" w:rsidRPr="00E652EB" w:rsidRDefault="009015AC" w:rsidP="00DC6495">
            <w:pPr>
              <w:ind w:firstLine="0"/>
              <w:rPr>
                <w:color w:val="000000"/>
                <w:sz w:val="22"/>
                <w:szCs w:val="22"/>
              </w:rPr>
            </w:pPr>
            <w:r w:rsidRPr="00E652EB">
              <w:rPr>
                <w:color w:val="000000"/>
              </w:rPr>
              <w:t>а. Учкулан</w:t>
            </w:r>
          </w:p>
        </w:tc>
        <w:tc>
          <w:tcPr>
            <w:tcW w:w="1985" w:type="dxa"/>
            <w:tcBorders>
              <w:top w:val="nil"/>
              <w:left w:val="single" w:sz="4" w:space="0" w:color="auto"/>
              <w:bottom w:val="single" w:sz="4" w:space="0" w:color="auto"/>
              <w:right w:val="single" w:sz="4" w:space="0" w:color="auto"/>
            </w:tcBorders>
            <w:vAlign w:val="center"/>
          </w:tcPr>
          <w:p w14:paraId="6B8144E5"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593CF90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32A7ADB"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5FB7D9F4"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242855E" w14:textId="77777777" w:rsidTr="00DC6495">
        <w:trPr>
          <w:trHeight w:val="20"/>
        </w:trPr>
        <w:tc>
          <w:tcPr>
            <w:tcW w:w="704" w:type="dxa"/>
            <w:vMerge/>
            <w:vAlign w:val="center"/>
          </w:tcPr>
          <w:p w14:paraId="205F29AE"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DCEAEAE" w14:textId="77777777" w:rsidR="009015AC" w:rsidRPr="00E652EB" w:rsidRDefault="009015AC" w:rsidP="00DC6495">
            <w:pPr>
              <w:ind w:firstLine="0"/>
              <w:rPr>
                <w:color w:val="000000"/>
                <w:sz w:val="22"/>
                <w:szCs w:val="22"/>
              </w:rPr>
            </w:pPr>
            <w:r w:rsidRPr="00E652EB">
              <w:rPr>
                <w:color w:val="000000"/>
              </w:rPr>
              <w:t>а. Хурзук</w:t>
            </w:r>
          </w:p>
        </w:tc>
        <w:tc>
          <w:tcPr>
            <w:tcW w:w="1985" w:type="dxa"/>
            <w:tcBorders>
              <w:top w:val="nil"/>
              <w:left w:val="single" w:sz="4" w:space="0" w:color="auto"/>
              <w:bottom w:val="single" w:sz="4" w:space="0" w:color="auto"/>
              <w:right w:val="single" w:sz="4" w:space="0" w:color="auto"/>
            </w:tcBorders>
            <w:vAlign w:val="center"/>
          </w:tcPr>
          <w:p w14:paraId="7D104B6F" w14:textId="77777777" w:rsidR="009015AC" w:rsidRPr="00CE68CA" w:rsidRDefault="009015AC" w:rsidP="00DC6495">
            <w:pPr>
              <w:ind w:firstLine="0"/>
              <w:rPr>
                <w:color w:val="000000"/>
                <w:sz w:val="22"/>
                <w:szCs w:val="22"/>
              </w:rPr>
            </w:pPr>
            <w:r>
              <w:rPr>
                <w:color w:val="000000"/>
              </w:rPr>
              <w:t>Карачаевский район</w:t>
            </w:r>
          </w:p>
        </w:tc>
        <w:tc>
          <w:tcPr>
            <w:tcW w:w="1275" w:type="dxa"/>
            <w:vMerge/>
            <w:vAlign w:val="center"/>
          </w:tcPr>
          <w:p w14:paraId="752AD5D6"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75A5DF8"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30D3A3E0"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4D5DDE5" w14:textId="77777777" w:rsidTr="00DC6495">
        <w:trPr>
          <w:trHeight w:val="20"/>
        </w:trPr>
        <w:tc>
          <w:tcPr>
            <w:tcW w:w="704" w:type="dxa"/>
            <w:vMerge/>
            <w:vAlign w:val="center"/>
          </w:tcPr>
          <w:p w14:paraId="0D033B72"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00C4527" w14:textId="77777777" w:rsidR="009015AC" w:rsidRPr="00E652EB" w:rsidRDefault="009015AC" w:rsidP="00DC6495">
            <w:pPr>
              <w:ind w:firstLine="0"/>
              <w:rPr>
                <w:color w:val="000000"/>
                <w:sz w:val="22"/>
                <w:szCs w:val="22"/>
              </w:rPr>
            </w:pPr>
            <w:r w:rsidRPr="00E652EB">
              <w:rPr>
                <w:color w:val="000000"/>
              </w:rPr>
              <w:t>п. Красивый</w:t>
            </w:r>
          </w:p>
        </w:tc>
        <w:tc>
          <w:tcPr>
            <w:tcW w:w="1985" w:type="dxa"/>
            <w:tcBorders>
              <w:top w:val="nil"/>
              <w:left w:val="single" w:sz="4" w:space="0" w:color="auto"/>
              <w:bottom w:val="single" w:sz="4" w:space="0" w:color="auto"/>
              <w:right w:val="single" w:sz="4" w:space="0" w:color="auto"/>
            </w:tcBorders>
            <w:vAlign w:val="center"/>
          </w:tcPr>
          <w:p w14:paraId="01C5C09D"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1A7AF98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AC3E6F1"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487FAB27"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54B5B0CE" w14:textId="77777777" w:rsidTr="00DC6495">
        <w:trPr>
          <w:trHeight w:val="20"/>
        </w:trPr>
        <w:tc>
          <w:tcPr>
            <w:tcW w:w="704" w:type="dxa"/>
            <w:vMerge/>
            <w:vAlign w:val="center"/>
          </w:tcPr>
          <w:p w14:paraId="7BAE752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ED146A3" w14:textId="77777777" w:rsidR="009015AC" w:rsidRPr="00E652EB" w:rsidRDefault="009015AC" w:rsidP="00DC6495">
            <w:pPr>
              <w:ind w:firstLine="0"/>
              <w:rPr>
                <w:color w:val="000000"/>
                <w:sz w:val="22"/>
                <w:szCs w:val="22"/>
              </w:rPr>
            </w:pPr>
            <w:r w:rsidRPr="00E652EB">
              <w:rPr>
                <w:color w:val="000000"/>
              </w:rPr>
              <w:t>с. Хуса-Кардоник</w:t>
            </w:r>
          </w:p>
        </w:tc>
        <w:tc>
          <w:tcPr>
            <w:tcW w:w="1985" w:type="dxa"/>
            <w:tcBorders>
              <w:top w:val="nil"/>
              <w:left w:val="single" w:sz="4" w:space="0" w:color="auto"/>
              <w:bottom w:val="single" w:sz="4" w:space="0" w:color="auto"/>
              <w:right w:val="single" w:sz="4" w:space="0" w:color="auto"/>
            </w:tcBorders>
            <w:vAlign w:val="center"/>
          </w:tcPr>
          <w:p w14:paraId="6D8FC396"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3F4F52B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1262999"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016C5FA"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27182D26" w14:textId="77777777" w:rsidTr="00DC6495">
        <w:trPr>
          <w:trHeight w:val="20"/>
        </w:trPr>
        <w:tc>
          <w:tcPr>
            <w:tcW w:w="704" w:type="dxa"/>
            <w:vMerge/>
            <w:vAlign w:val="center"/>
          </w:tcPr>
          <w:p w14:paraId="594CB66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EFDCEDA" w14:textId="77777777" w:rsidR="009015AC" w:rsidRPr="00E652EB" w:rsidRDefault="009015AC" w:rsidP="00DC6495">
            <w:pPr>
              <w:ind w:firstLine="0"/>
              <w:rPr>
                <w:color w:val="000000"/>
                <w:sz w:val="22"/>
                <w:szCs w:val="22"/>
              </w:rPr>
            </w:pPr>
            <w:r w:rsidRPr="00E652EB">
              <w:rPr>
                <w:color w:val="000000"/>
              </w:rPr>
              <w:t>х. Дубянский</w:t>
            </w:r>
          </w:p>
        </w:tc>
        <w:tc>
          <w:tcPr>
            <w:tcW w:w="1985" w:type="dxa"/>
            <w:tcBorders>
              <w:top w:val="nil"/>
              <w:left w:val="single" w:sz="4" w:space="0" w:color="auto"/>
              <w:bottom w:val="single" w:sz="4" w:space="0" w:color="auto"/>
              <w:right w:val="single" w:sz="4" w:space="0" w:color="auto"/>
            </w:tcBorders>
            <w:vAlign w:val="center"/>
          </w:tcPr>
          <w:p w14:paraId="19F567B3"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76980415"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40E19376"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28E2FD32"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0142D0DF" w14:textId="77777777" w:rsidTr="00DC6495">
        <w:trPr>
          <w:trHeight w:val="20"/>
        </w:trPr>
        <w:tc>
          <w:tcPr>
            <w:tcW w:w="704" w:type="dxa"/>
            <w:vMerge/>
            <w:vAlign w:val="center"/>
          </w:tcPr>
          <w:p w14:paraId="6588D74E"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DB8B6A2" w14:textId="77777777" w:rsidR="009015AC" w:rsidRPr="00E652EB" w:rsidRDefault="009015AC" w:rsidP="00DC6495">
            <w:pPr>
              <w:ind w:firstLine="0"/>
              <w:rPr>
                <w:color w:val="000000"/>
                <w:sz w:val="22"/>
                <w:szCs w:val="22"/>
              </w:rPr>
            </w:pPr>
            <w:r w:rsidRPr="00E652EB">
              <w:rPr>
                <w:color w:val="000000"/>
              </w:rPr>
              <w:t>а. Баралки</w:t>
            </w:r>
          </w:p>
        </w:tc>
        <w:tc>
          <w:tcPr>
            <w:tcW w:w="1985" w:type="dxa"/>
            <w:tcBorders>
              <w:top w:val="nil"/>
              <w:left w:val="single" w:sz="4" w:space="0" w:color="auto"/>
              <w:bottom w:val="single" w:sz="4" w:space="0" w:color="auto"/>
              <w:right w:val="single" w:sz="4" w:space="0" w:color="auto"/>
            </w:tcBorders>
            <w:vAlign w:val="center"/>
          </w:tcPr>
          <w:p w14:paraId="424342E3"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2969D6B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C5F9CB9"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5B0C4869"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DDB25E5" w14:textId="77777777" w:rsidTr="00DC6495">
        <w:trPr>
          <w:trHeight w:val="20"/>
        </w:trPr>
        <w:tc>
          <w:tcPr>
            <w:tcW w:w="704" w:type="dxa"/>
            <w:vMerge/>
            <w:vAlign w:val="center"/>
          </w:tcPr>
          <w:p w14:paraId="7B539DA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1D3002E" w14:textId="77777777" w:rsidR="009015AC" w:rsidRPr="00E652EB" w:rsidRDefault="009015AC" w:rsidP="00DC6495">
            <w:pPr>
              <w:ind w:firstLine="0"/>
              <w:rPr>
                <w:color w:val="000000"/>
                <w:sz w:val="22"/>
                <w:szCs w:val="22"/>
              </w:rPr>
            </w:pPr>
            <w:r w:rsidRPr="00E652EB">
              <w:rPr>
                <w:color w:val="000000"/>
              </w:rPr>
              <w:t>а. Гюрюлдеук</w:t>
            </w:r>
          </w:p>
        </w:tc>
        <w:tc>
          <w:tcPr>
            <w:tcW w:w="1985" w:type="dxa"/>
            <w:tcBorders>
              <w:top w:val="nil"/>
              <w:left w:val="single" w:sz="4" w:space="0" w:color="auto"/>
              <w:bottom w:val="single" w:sz="4" w:space="0" w:color="auto"/>
              <w:right w:val="single" w:sz="4" w:space="0" w:color="auto"/>
            </w:tcBorders>
            <w:vAlign w:val="center"/>
          </w:tcPr>
          <w:p w14:paraId="26BAD03C"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67D35A5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23EE0C7"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31420C35"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7FB61C51" w14:textId="77777777" w:rsidTr="00DC6495">
        <w:trPr>
          <w:trHeight w:val="20"/>
        </w:trPr>
        <w:tc>
          <w:tcPr>
            <w:tcW w:w="704" w:type="dxa"/>
            <w:vMerge/>
            <w:vAlign w:val="center"/>
          </w:tcPr>
          <w:p w14:paraId="6B499775"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1445879" w14:textId="77777777" w:rsidR="009015AC" w:rsidRPr="00E652EB" w:rsidRDefault="009015AC" w:rsidP="00DC6495">
            <w:pPr>
              <w:ind w:firstLine="0"/>
              <w:rPr>
                <w:color w:val="000000"/>
                <w:sz w:val="22"/>
                <w:szCs w:val="22"/>
              </w:rPr>
            </w:pPr>
            <w:r w:rsidRPr="00E652EB">
              <w:rPr>
                <w:color w:val="000000"/>
              </w:rPr>
              <w:t>а. Джегута</w:t>
            </w:r>
          </w:p>
        </w:tc>
        <w:tc>
          <w:tcPr>
            <w:tcW w:w="1985" w:type="dxa"/>
            <w:tcBorders>
              <w:top w:val="nil"/>
              <w:left w:val="single" w:sz="4" w:space="0" w:color="auto"/>
              <w:bottom w:val="single" w:sz="4" w:space="0" w:color="auto"/>
              <w:right w:val="single" w:sz="4" w:space="0" w:color="auto"/>
            </w:tcBorders>
            <w:vAlign w:val="center"/>
          </w:tcPr>
          <w:p w14:paraId="3602BBE7"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21EF4B4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4270D12"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92D7389"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F2B64A0" w14:textId="77777777" w:rsidTr="00DC6495">
        <w:trPr>
          <w:trHeight w:val="20"/>
        </w:trPr>
        <w:tc>
          <w:tcPr>
            <w:tcW w:w="704" w:type="dxa"/>
            <w:vMerge/>
            <w:vAlign w:val="center"/>
          </w:tcPr>
          <w:p w14:paraId="08694F8F"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B1DC570" w14:textId="77777777" w:rsidR="009015AC" w:rsidRPr="00E652EB" w:rsidRDefault="009015AC" w:rsidP="00DC6495">
            <w:pPr>
              <w:ind w:firstLine="0"/>
              <w:rPr>
                <w:color w:val="000000"/>
                <w:sz w:val="22"/>
                <w:szCs w:val="22"/>
              </w:rPr>
            </w:pPr>
            <w:r w:rsidRPr="00E652EB">
              <w:rPr>
                <w:color w:val="000000"/>
              </w:rPr>
              <w:t>а. Кызыл-Кала</w:t>
            </w:r>
          </w:p>
        </w:tc>
        <w:tc>
          <w:tcPr>
            <w:tcW w:w="1985" w:type="dxa"/>
            <w:tcBorders>
              <w:top w:val="nil"/>
              <w:left w:val="single" w:sz="4" w:space="0" w:color="auto"/>
              <w:bottom w:val="single" w:sz="4" w:space="0" w:color="auto"/>
              <w:right w:val="single" w:sz="4" w:space="0" w:color="auto"/>
            </w:tcBorders>
            <w:vAlign w:val="center"/>
          </w:tcPr>
          <w:p w14:paraId="502C4522" w14:textId="77777777" w:rsidR="009015AC" w:rsidRPr="00CE68CA" w:rsidRDefault="009015AC" w:rsidP="00DC6495">
            <w:pPr>
              <w:ind w:firstLine="0"/>
              <w:rPr>
                <w:color w:val="000000"/>
                <w:sz w:val="22"/>
                <w:szCs w:val="22"/>
              </w:rPr>
            </w:pPr>
            <w:r>
              <w:rPr>
                <w:color w:val="000000"/>
              </w:rPr>
              <w:t>Усть-Джегутинский район</w:t>
            </w:r>
          </w:p>
        </w:tc>
        <w:tc>
          <w:tcPr>
            <w:tcW w:w="1275" w:type="dxa"/>
            <w:vMerge/>
            <w:vAlign w:val="center"/>
          </w:tcPr>
          <w:p w14:paraId="4D65155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9EFE12D"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429E54E3"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77BB406B" w14:textId="77777777" w:rsidTr="00DC6495">
        <w:trPr>
          <w:trHeight w:val="20"/>
        </w:trPr>
        <w:tc>
          <w:tcPr>
            <w:tcW w:w="704" w:type="dxa"/>
            <w:vMerge/>
            <w:vAlign w:val="center"/>
          </w:tcPr>
          <w:p w14:paraId="4EC0380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F3124BA" w14:textId="77777777" w:rsidR="009015AC" w:rsidRPr="00E652EB" w:rsidRDefault="009015AC" w:rsidP="00DC6495">
            <w:pPr>
              <w:ind w:firstLine="0"/>
              <w:rPr>
                <w:color w:val="000000"/>
                <w:sz w:val="22"/>
                <w:szCs w:val="22"/>
              </w:rPr>
            </w:pPr>
            <w:r w:rsidRPr="00E652EB">
              <w:rPr>
                <w:color w:val="000000"/>
              </w:rPr>
              <w:t>а. Кызыл-Тогай</w:t>
            </w:r>
          </w:p>
        </w:tc>
        <w:tc>
          <w:tcPr>
            <w:tcW w:w="1985" w:type="dxa"/>
            <w:tcBorders>
              <w:top w:val="nil"/>
              <w:left w:val="single" w:sz="4" w:space="0" w:color="auto"/>
              <w:bottom w:val="single" w:sz="4" w:space="0" w:color="auto"/>
              <w:right w:val="single" w:sz="4" w:space="0" w:color="auto"/>
            </w:tcBorders>
            <w:vAlign w:val="center"/>
          </w:tcPr>
          <w:p w14:paraId="5B5ACD68" w14:textId="77777777" w:rsidR="009015AC" w:rsidRPr="00CE68CA" w:rsidRDefault="009015AC" w:rsidP="00DC6495">
            <w:pPr>
              <w:ind w:firstLine="0"/>
              <w:rPr>
                <w:color w:val="000000"/>
                <w:sz w:val="22"/>
                <w:szCs w:val="22"/>
              </w:rPr>
            </w:pPr>
            <w:r>
              <w:rPr>
                <w:color w:val="000000"/>
              </w:rPr>
              <w:t>Ногайский район</w:t>
            </w:r>
          </w:p>
        </w:tc>
        <w:tc>
          <w:tcPr>
            <w:tcW w:w="1275" w:type="dxa"/>
            <w:vMerge/>
            <w:vAlign w:val="center"/>
          </w:tcPr>
          <w:p w14:paraId="458706D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81D5950"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48F846A7"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7DD14469" w14:textId="77777777" w:rsidTr="00DC6495">
        <w:trPr>
          <w:trHeight w:val="20"/>
        </w:trPr>
        <w:tc>
          <w:tcPr>
            <w:tcW w:w="704" w:type="dxa"/>
            <w:vMerge/>
            <w:vAlign w:val="center"/>
          </w:tcPr>
          <w:p w14:paraId="65A33B3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22367A6" w14:textId="77777777" w:rsidR="009015AC" w:rsidRPr="00E652EB" w:rsidRDefault="009015AC" w:rsidP="00DC6495">
            <w:pPr>
              <w:ind w:firstLine="0"/>
              <w:rPr>
                <w:color w:val="000000"/>
                <w:sz w:val="22"/>
                <w:szCs w:val="22"/>
              </w:rPr>
            </w:pPr>
            <w:r w:rsidRPr="00E652EB">
              <w:rPr>
                <w:color w:val="000000"/>
              </w:rPr>
              <w:t>а. Кызыл-Уруп</w:t>
            </w:r>
          </w:p>
        </w:tc>
        <w:tc>
          <w:tcPr>
            <w:tcW w:w="1985" w:type="dxa"/>
            <w:tcBorders>
              <w:top w:val="nil"/>
              <w:left w:val="single" w:sz="4" w:space="0" w:color="auto"/>
              <w:bottom w:val="single" w:sz="4" w:space="0" w:color="auto"/>
              <w:right w:val="single" w:sz="4" w:space="0" w:color="auto"/>
            </w:tcBorders>
            <w:vAlign w:val="center"/>
          </w:tcPr>
          <w:p w14:paraId="634C2DC2"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7C845F3D"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D469959"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875E4A5"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30A1AFE" w14:textId="77777777" w:rsidTr="00DC6495">
        <w:trPr>
          <w:trHeight w:val="20"/>
        </w:trPr>
        <w:tc>
          <w:tcPr>
            <w:tcW w:w="704" w:type="dxa"/>
            <w:vMerge/>
            <w:vAlign w:val="center"/>
          </w:tcPr>
          <w:p w14:paraId="603A725E"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D4274AA" w14:textId="77777777" w:rsidR="009015AC" w:rsidRPr="00E652EB" w:rsidRDefault="009015AC" w:rsidP="00DC6495">
            <w:pPr>
              <w:ind w:firstLine="0"/>
              <w:rPr>
                <w:color w:val="000000"/>
                <w:sz w:val="22"/>
                <w:szCs w:val="22"/>
              </w:rPr>
            </w:pPr>
            <w:r w:rsidRPr="00E652EB">
              <w:rPr>
                <w:color w:val="000000"/>
              </w:rPr>
              <w:t>а. Мало-Абазинск</w:t>
            </w:r>
          </w:p>
        </w:tc>
        <w:tc>
          <w:tcPr>
            <w:tcW w:w="1985" w:type="dxa"/>
            <w:tcBorders>
              <w:top w:val="nil"/>
              <w:left w:val="single" w:sz="4" w:space="0" w:color="auto"/>
              <w:bottom w:val="single" w:sz="4" w:space="0" w:color="auto"/>
              <w:right w:val="single" w:sz="4" w:space="0" w:color="auto"/>
            </w:tcBorders>
            <w:vAlign w:val="center"/>
          </w:tcPr>
          <w:p w14:paraId="3982628B"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5A0B3E9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C6D2DB9"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0380109D"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50FA123C" w14:textId="77777777" w:rsidTr="00DC6495">
        <w:trPr>
          <w:trHeight w:val="20"/>
        </w:trPr>
        <w:tc>
          <w:tcPr>
            <w:tcW w:w="704" w:type="dxa"/>
            <w:vMerge/>
            <w:vAlign w:val="center"/>
          </w:tcPr>
          <w:p w14:paraId="15BA78D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DB984AD" w14:textId="77777777" w:rsidR="009015AC" w:rsidRPr="00E652EB" w:rsidRDefault="009015AC" w:rsidP="00DC6495">
            <w:pPr>
              <w:ind w:firstLine="0"/>
              <w:rPr>
                <w:color w:val="000000"/>
                <w:sz w:val="22"/>
                <w:szCs w:val="22"/>
              </w:rPr>
            </w:pPr>
            <w:r w:rsidRPr="00E652EB">
              <w:rPr>
                <w:color w:val="000000"/>
              </w:rPr>
              <w:t>а. Тапанта</w:t>
            </w:r>
          </w:p>
        </w:tc>
        <w:tc>
          <w:tcPr>
            <w:tcW w:w="1985" w:type="dxa"/>
            <w:tcBorders>
              <w:top w:val="nil"/>
              <w:left w:val="single" w:sz="4" w:space="0" w:color="auto"/>
              <w:bottom w:val="single" w:sz="4" w:space="0" w:color="auto"/>
              <w:right w:val="single" w:sz="4" w:space="0" w:color="auto"/>
            </w:tcBorders>
            <w:vAlign w:val="center"/>
          </w:tcPr>
          <w:p w14:paraId="4123B4C5"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11DAADD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0D4B63B4"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203CA105"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1AD506BA" w14:textId="77777777" w:rsidTr="00DC6495">
        <w:trPr>
          <w:trHeight w:val="20"/>
        </w:trPr>
        <w:tc>
          <w:tcPr>
            <w:tcW w:w="704" w:type="dxa"/>
            <w:vMerge/>
            <w:vAlign w:val="center"/>
          </w:tcPr>
          <w:p w14:paraId="249A645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207F73B" w14:textId="77777777" w:rsidR="009015AC" w:rsidRPr="00E652EB" w:rsidRDefault="009015AC" w:rsidP="00DC6495">
            <w:pPr>
              <w:ind w:firstLine="0"/>
              <w:rPr>
                <w:color w:val="000000"/>
                <w:sz w:val="22"/>
                <w:szCs w:val="22"/>
              </w:rPr>
            </w:pPr>
            <w:r w:rsidRPr="00E652EB">
              <w:rPr>
                <w:color w:val="000000"/>
              </w:rPr>
              <w:t>п. Водораздельный</w:t>
            </w:r>
          </w:p>
        </w:tc>
        <w:tc>
          <w:tcPr>
            <w:tcW w:w="1985" w:type="dxa"/>
            <w:tcBorders>
              <w:top w:val="nil"/>
              <w:left w:val="single" w:sz="4" w:space="0" w:color="auto"/>
              <w:bottom w:val="single" w:sz="4" w:space="0" w:color="auto"/>
              <w:right w:val="single" w:sz="4" w:space="0" w:color="auto"/>
            </w:tcBorders>
            <w:vAlign w:val="center"/>
          </w:tcPr>
          <w:p w14:paraId="16A470EC"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3D8CC315"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C24E30E"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0E27758B"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009083C" w14:textId="77777777" w:rsidTr="00DC6495">
        <w:trPr>
          <w:trHeight w:val="20"/>
        </w:trPr>
        <w:tc>
          <w:tcPr>
            <w:tcW w:w="704" w:type="dxa"/>
            <w:vMerge/>
            <w:vAlign w:val="center"/>
          </w:tcPr>
          <w:p w14:paraId="796FCE0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13F04A8" w14:textId="77777777" w:rsidR="009015AC" w:rsidRPr="00E652EB" w:rsidRDefault="009015AC" w:rsidP="00DC6495">
            <w:pPr>
              <w:ind w:firstLine="0"/>
              <w:rPr>
                <w:color w:val="000000"/>
                <w:sz w:val="22"/>
                <w:szCs w:val="22"/>
              </w:rPr>
            </w:pPr>
            <w:r w:rsidRPr="00E652EB">
              <w:rPr>
                <w:color w:val="000000"/>
              </w:rPr>
              <w:t>с. Подскальное</w:t>
            </w:r>
          </w:p>
        </w:tc>
        <w:tc>
          <w:tcPr>
            <w:tcW w:w="1985" w:type="dxa"/>
            <w:tcBorders>
              <w:top w:val="nil"/>
              <w:left w:val="single" w:sz="4" w:space="0" w:color="auto"/>
              <w:bottom w:val="single" w:sz="4" w:space="0" w:color="auto"/>
              <w:right w:val="single" w:sz="4" w:space="0" w:color="auto"/>
            </w:tcBorders>
            <w:vAlign w:val="center"/>
          </w:tcPr>
          <w:p w14:paraId="79A28A74"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6BA673C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BB4B25E"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0E2BC3F3"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39F703E" w14:textId="77777777" w:rsidTr="00DC6495">
        <w:trPr>
          <w:trHeight w:val="20"/>
        </w:trPr>
        <w:tc>
          <w:tcPr>
            <w:tcW w:w="704" w:type="dxa"/>
            <w:vMerge/>
            <w:vAlign w:val="center"/>
          </w:tcPr>
          <w:p w14:paraId="358DC029"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1A11C0FC" w14:textId="77777777" w:rsidR="009015AC" w:rsidRPr="00E652EB" w:rsidRDefault="009015AC" w:rsidP="00DC6495">
            <w:pPr>
              <w:ind w:firstLine="0"/>
              <w:rPr>
                <w:color w:val="000000"/>
                <w:sz w:val="22"/>
                <w:szCs w:val="22"/>
              </w:rPr>
            </w:pPr>
            <w:r w:rsidRPr="00E652EB">
              <w:rPr>
                <w:color w:val="000000"/>
              </w:rPr>
              <w:t>с. Предгорное</w:t>
            </w:r>
          </w:p>
        </w:tc>
        <w:tc>
          <w:tcPr>
            <w:tcW w:w="1985" w:type="dxa"/>
            <w:tcBorders>
              <w:top w:val="nil"/>
              <w:left w:val="single" w:sz="4" w:space="0" w:color="auto"/>
              <w:bottom w:val="single" w:sz="4" w:space="0" w:color="auto"/>
              <w:right w:val="single" w:sz="4" w:space="0" w:color="auto"/>
            </w:tcBorders>
            <w:vAlign w:val="center"/>
          </w:tcPr>
          <w:p w14:paraId="36254017"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4E188334"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D6E3B5C"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28E7E741"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5AA83758" w14:textId="77777777" w:rsidTr="00DC6495">
        <w:trPr>
          <w:trHeight w:val="20"/>
        </w:trPr>
        <w:tc>
          <w:tcPr>
            <w:tcW w:w="704" w:type="dxa"/>
            <w:vMerge/>
            <w:vAlign w:val="center"/>
          </w:tcPr>
          <w:p w14:paraId="76A1ED3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D171A85" w14:textId="77777777" w:rsidR="009015AC" w:rsidRPr="00E652EB" w:rsidRDefault="009015AC" w:rsidP="00DC6495">
            <w:pPr>
              <w:ind w:firstLine="0"/>
              <w:rPr>
                <w:color w:val="000000"/>
                <w:sz w:val="22"/>
                <w:szCs w:val="22"/>
              </w:rPr>
            </w:pPr>
            <w:r w:rsidRPr="00E652EB">
              <w:rPr>
                <w:color w:val="000000"/>
              </w:rPr>
              <w:t>с. Уруп</w:t>
            </w:r>
          </w:p>
        </w:tc>
        <w:tc>
          <w:tcPr>
            <w:tcW w:w="1985" w:type="dxa"/>
            <w:tcBorders>
              <w:top w:val="nil"/>
              <w:left w:val="single" w:sz="4" w:space="0" w:color="auto"/>
              <w:bottom w:val="single" w:sz="4" w:space="0" w:color="auto"/>
              <w:right w:val="single" w:sz="4" w:space="0" w:color="auto"/>
            </w:tcBorders>
            <w:vAlign w:val="center"/>
          </w:tcPr>
          <w:p w14:paraId="3A6146BE"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40E3CC7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E283BE8"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688F4072"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58F23EAE" w14:textId="77777777" w:rsidTr="00DC6495">
        <w:trPr>
          <w:trHeight w:val="20"/>
        </w:trPr>
        <w:tc>
          <w:tcPr>
            <w:tcW w:w="704" w:type="dxa"/>
            <w:vMerge/>
            <w:vAlign w:val="center"/>
          </w:tcPr>
          <w:p w14:paraId="02601452"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AF8501A" w14:textId="77777777" w:rsidR="009015AC" w:rsidRPr="00E652EB" w:rsidRDefault="009015AC" w:rsidP="00DC6495">
            <w:pPr>
              <w:ind w:firstLine="0"/>
              <w:rPr>
                <w:color w:val="000000"/>
                <w:sz w:val="22"/>
                <w:szCs w:val="22"/>
              </w:rPr>
            </w:pPr>
            <w:r w:rsidRPr="00E652EB">
              <w:rPr>
                <w:color w:val="000000"/>
              </w:rPr>
              <w:t>с. Холоднородниковское</w:t>
            </w:r>
          </w:p>
        </w:tc>
        <w:tc>
          <w:tcPr>
            <w:tcW w:w="1985" w:type="dxa"/>
            <w:tcBorders>
              <w:top w:val="nil"/>
              <w:left w:val="single" w:sz="4" w:space="0" w:color="auto"/>
              <w:bottom w:val="single" w:sz="4" w:space="0" w:color="auto"/>
              <w:right w:val="single" w:sz="4" w:space="0" w:color="auto"/>
            </w:tcBorders>
            <w:vAlign w:val="center"/>
          </w:tcPr>
          <w:p w14:paraId="6325C5C5"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3B20FC9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B88225F"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309B82B6"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CCA497E" w14:textId="77777777" w:rsidTr="00DC6495">
        <w:trPr>
          <w:trHeight w:val="20"/>
        </w:trPr>
        <w:tc>
          <w:tcPr>
            <w:tcW w:w="704" w:type="dxa"/>
            <w:vMerge/>
            <w:vAlign w:val="center"/>
          </w:tcPr>
          <w:p w14:paraId="605B8CC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3337F09" w14:textId="77777777" w:rsidR="009015AC" w:rsidRPr="00E652EB" w:rsidRDefault="009015AC" w:rsidP="00DC6495">
            <w:pPr>
              <w:ind w:firstLine="0"/>
              <w:rPr>
                <w:color w:val="000000"/>
                <w:sz w:val="22"/>
                <w:szCs w:val="22"/>
              </w:rPr>
            </w:pPr>
            <w:r w:rsidRPr="00E652EB">
              <w:rPr>
                <w:color w:val="000000"/>
              </w:rPr>
              <w:t>х. Большевик</w:t>
            </w:r>
          </w:p>
        </w:tc>
        <w:tc>
          <w:tcPr>
            <w:tcW w:w="1985" w:type="dxa"/>
            <w:tcBorders>
              <w:top w:val="nil"/>
              <w:left w:val="single" w:sz="4" w:space="0" w:color="auto"/>
              <w:bottom w:val="single" w:sz="4" w:space="0" w:color="auto"/>
              <w:right w:val="single" w:sz="4" w:space="0" w:color="auto"/>
            </w:tcBorders>
            <w:vAlign w:val="center"/>
          </w:tcPr>
          <w:p w14:paraId="599D5B94"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04CF186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7E806E1"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3B5CA8F3"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16474C78" w14:textId="77777777" w:rsidTr="00DC6495">
        <w:trPr>
          <w:trHeight w:val="20"/>
        </w:trPr>
        <w:tc>
          <w:tcPr>
            <w:tcW w:w="704" w:type="dxa"/>
            <w:vMerge/>
            <w:vAlign w:val="center"/>
          </w:tcPr>
          <w:p w14:paraId="27725119"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679DFC54" w14:textId="77777777" w:rsidR="009015AC" w:rsidRPr="00E652EB" w:rsidRDefault="009015AC" w:rsidP="00DC6495">
            <w:pPr>
              <w:ind w:firstLine="0"/>
              <w:rPr>
                <w:color w:val="000000"/>
                <w:sz w:val="22"/>
                <w:szCs w:val="22"/>
              </w:rPr>
            </w:pPr>
            <w:r w:rsidRPr="00E652EB">
              <w:rPr>
                <w:color w:val="000000"/>
              </w:rPr>
              <w:t>х. Грушка</w:t>
            </w:r>
          </w:p>
        </w:tc>
        <w:tc>
          <w:tcPr>
            <w:tcW w:w="1985" w:type="dxa"/>
            <w:tcBorders>
              <w:top w:val="nil"/>
              <w:left w:val="single" w:sz="4" w:space="0" w:color="auto"/>
              <w:bottom w:val="single" w:sz="4" w:space="0" w:color="auto"/>
              <w:right w:val="single" w:sz="4" w:space="0" w:color="auto"/>
            </w:tcBorders>
            <w:vAlign w:val="center"/>
          </w:tcPr>
          <w:p w14:paraId="32E610F6"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3F257D2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C3F9F42"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4FCD6923"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07F677C1" w14:textId="77777777" w:rsidTr="00DC6495">
        <w:trPr>
          <w:trHeight w:val="20"/>
        </w:trPr>
        <w:tc>
          <w:tcPr>
            <w:tcW w:w="704" w:type="dxa"/>
            <w:vMerge/>
            <w:vAlign w:val="center"/>
          </w:tcPr>
          <w:p w14:paraId="484D488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7E4079B" w14:textId="77777777" w:rsidR="009015AC" w:rsidRPr="00E652EB" w:rsidRDefault="009015AC" w:rsidP="00DC6495">
            <w:pPr>
              <w:ind w:firstLine="0"/>
              <w:rPr>
                <w:color w:val="000000"/>
                <w:sz w:val="22"/>
                <w:szCs w:val="22"/>
              </w:rPr>
            </w:pPr>
            <w:r w:rsidRPr="00E652EB">
              <w:rPr>
                <w:color w:val="000000"/>
              </w:rPr>
              <w:t>х. Евсеевский</w:t>
            </w:r>
          </w:p>
        </w:tc>
        <w:tc>
          <w:tcPr>
            <w:tcW w:w="1985" w:type="dxa"/>
            <w:tcBorders>
              <w:top w:val="nil"/>
              <w:left w:val="single" w:sz="4" w:space="0" w:color="auto"/>
              <w:bottom w:val="single" w:sz="4" w:space="0" w:color="auto"/>
              <w:right w:val="single" w:sz="4" w:space="0" w:color="auto"/>
            </w:tcBorders>
            <w:vAlign w:val="center"/>
          </w:tcPr>
          <w:p w14:paraId="6204B7B9" w14:textId="77777777" w:rsidR="009015AC" w:rsidRPr="00CE68CA" w:rsidRDefault="009015AC" w:rsidP="00DC6495">
            <w:pPr>
              <w:ind w:firstLine="0"/>
              <w:rPr>
                <w:color w:val="000000"/>
                <w:sz w:val="22"/>
                <w:szCs w:val="22"/>
              </w:rPr>
            </w:pPr>
            <w:r>
              <w:rPr>
                <w:color w:val="000000"/>
              </w:rPr>
              <w:t>Ногайский район</w:t>
            </w:r>
          </w:p>
        </w:tc>
        <w:tc>
          <w:tcPr>
            <w:tcW w:w="1275" w:type="dxa"/>
            <w:vMerge/>
            <w:vAlign w:val="center"/>
          </w:tcPr>
          <w:p w14:paraId="6A091C0E"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A863BD8"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0AB2C9DA"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005175E9" w14:textId="77777777" w:rsidTr="00DC6495">
        <w:trPr>
          <w:trHeight w:val="20"/>
        </w:trPr>
        <w:tc>
          <w:tcPr>
            <w:tcW w:w="704" w:type="dxa"/>
            <w:vMerge/>
            <w:vAlign w:val="center"/>
          </w:tcPr>
          <w:p w14:paraId="155CEC80"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8E9A59F" w14:textId="77777777" w:rsidR="009015AC" w:rsidRPr="00E652EB" w:rsidRDefault="009015AC" w:rsidP="00DC6495">
            <w:pPr>
              <w:ind w:firstLine="0"/>
              <w:rPr>
                <w:color w:val="000000"/>
                <w:sz w:val="22"/>
                <w:szCs w:val="22"/>
              </w:rPr>
            </w:pPr>
            <w:r w:rsidRPr="00E652EB">
              <w:rPr>
                <w:color w:val="000000"/>
              </w:rPr>
              <w:t>х. Ершов</w:t>
            </w:r>
          </w:p>
        </w:tc>
        <w:tc>
          <w:tcPr>
            <w:tcW w:w="1985" w:type="dxa"/>
            <w:tcBorders>
              <w:top w:val="nil"/>
              <w:left w:val="single" w:sz="4" w:space="0" w:color="auto"/>
              <w:bottom w:val="single" w:sz="4" w:space="0" w:color="auto"/>
              <w:right w:val="single" w:sz="4" w:space="0" w:color="auto"/>
            </w:tcBorders>
            <w:vAlign w:val="center"/>
          </w:tcPr>
          <w:p w14:paraId="2683844E"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1E775903"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39E962A"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55F3AD70"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347D618" w14:textId="77777777" w:rsidTr="00DC6495">
        <w:trPr>
          <w:trHeight w:val="20"/>
        </w:trPr>
        <w:tc>
          <w:tcPr>
            <w:tcW w:w="704" w:type="dxa"/>
            <w:vMerge/>
            <w:vAlign w:val="center"/>
          </w:tcPr>
          <w:p w14:paraId="5025256A"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3C192F12" w14:textId="77777777" w:rsidR="009015AC" w:rsidRPr="00E652EB" w:rsidRDefault="009015AC" w:rsidP="00DC6495">
            <w:pPr>
              <w:ind w:firstLine="0"/>
              <w:rPr>
                <w:color w:val="000000"/>
                <w:sz w:val="22"/>
                <w:szCs w:val="22"/>
              </w:rPr>
            </w:pPr>
            <w:r w:rsidRPr="00E652EB">
              <w:rPr>
                <w:color w:val="000000"/>
              </w:rPr>
              <w:t>х. Киево-Жураки</w:t>
            </w:r>
          </w:p>
        </w:tc>
        <w:tc>
          <w:tcPr>
            <w:tcW w:w="1985" w:type="dxa"/>
            <w:tcBorders>
              <w:top w:val="nil"/>
              <w:left w:val="single" w:sz="4" w:space="0" w:color="auto"/>
              <w:bottom w:val="single" w:sz="4" w:space="0" w:color="auto"/>
              <w:right w:val="single" w:sz="4" w:space="0" w:color="auto"/>
            </w:tcBorders>
            <w:vAlign w:val="center"/>
          </w:tcPr>
          <w:p w14:paraId="2D2FAC6B" w14:textId="77777777" w:rsidR="009015AC" w:rsidRPr="00CE68CA" w:rsidRDefault="009015AC" w:rsidP="00DC6495">
            <w:pPr>
              <w:ind w:firstLine="0"/>
              <w:rPr>
                <w:color w:val="000000"/>
                <w:sz w:val="22"/>
                <w:szCs w:val="22"/>
              </w:rPr>
            </w:pPr>
            <w:r>
              <w:rPr>
                <w:color w:val="000000"/>
              </w:rPr>
              <w:t>Адыге-Хабльский район</w:t>
            </w:r>
          </w:p>
        </w:tc>
        <w:tc>
          <w:tcPr>
            <w:tcW w:w="1275" w:type="dxa"/>
            <w:vMerge/>
            <w:vAlign w:val="center"/>
          </w:tcPr>
          <w:p w14:paraId="18F64769"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B1E4603"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370A3C7"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1A8C2E78" w14:textId="77777777" w:rsidTr="00DC6495">
        <w:trPr>
          <w:trHeight w:val="20"/>
        </w:trPr>
        <w:tc>
          <w:tcPr>
            <w:tcW w:w="704" w:type="dxa"/>
            <w:vMerge/>
            <w:vAlign w:val="center"/>
          </w:tcPr>
          <w:p w14:paraId="55ED3786"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8780399" w14:textId="77777777" w:rsidR="009015AC" w:rsidRPr="00E652EB" w:rsidRDefault="009015AC" w:rsidP="00DC6495">
            <w:pPr>
              <w:ind w:firstLine="0"/>
              <w:rPr>
                <w:color w:val="000000"/>
                <w:sz w:val="22"/>
                <w:szCs w:val="22"/>
              </w:rPr>
            </w:pPr>
            <w:r w:rsidRPr="00E652EB">
              <w:rPr>
                <w:color w:val="000000"/>
              </w:rPr>
              <w:t>х. Первомайский</w:t>
            </w:r>
          </w:p>
        </w:tc>
        <w:tc>
          <w:tcPr>
            <w:tcW w:w="1985" w:type="dxa"/>
            <w:tcBorders>
              <w:top w:val="nil"/>
              <w:left w:val="single" w:sz="4" w:space="0" w:color="auto"/>
              <w:bottom w:val="single" w:sz="4" w:space="0" w:color="auto"/>
              <w:right w:val="single" w:sz="4" w:space="0" w:color="auto"/>
            </w:tcBorders>
            <w:vAlign w:val="center"/>
          </w:tcPr>
          <w:p w14:paraId="7F2EB7FB" w14:textId="77777777" w:rsidR="009015AC" w:rsidRPr="00CE68CA" w:rsidRDefault="009015AC" w:rsidP="00DC6495">
            <w:pPr>
              <w:ind w:firstLine="0"/>
              <w:rPr>
                <w:color w:val="000000"/>
                <w:sz w:val="22"/>
                <w:szCs w:val="22"/>
              </w:rPr>
            </w:pPr>
            <w:r>
              <w:rPr>
                <w:color w:val="000000"/>
              </w:rPr>
              <w:t>Урупский район</w:t>
            </w:r>
          </w:p>
        </w:tc>
        <w:tc>
          <w:tcPr>
            <w:tcW w:w="1275" w:type="dxa"/>
            <w:vMerge/>
            <w:vAlign w:val="center"/>
          </w:tcPr>
          <w:p w14:paraId="3E550940"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5F50B9D5"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36F61B90"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28CFD5C1" w14:textId="77777777" w:rsidTr="00DC6495">
        <w:trPr>
          <w:trHeight w:val="20"/>
        </w:trPr>
        <w:tc>
          <w:tcPr>
            <w:tcW w:w="704" w:type="dxa"/>
            <w:vMerge/>
            <w:vAlign w:val="center"/>
          </w:tcPr>
          <w:p w14:paraId="0EDF6C3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C4648ED" w14:textId="77777777" w:rsidR="009015AC" w:rsidRPr="00E652EB" w:rsidRDefault="009015AC" w:rsidP="00DC6495">
            <w:pPr>
              <w:ind w:firstLine="0"/>
              <w:rPr>
                <w:color w:val="000000"/>
                <w:sz w:val="22"/>
                <w:szCs w:val="22"/>
              </w:rPr>
            </w:pPr>
            <w:r w:rsidRPr="00E652EB">
              <w:rPr>
                <w:color w:val="000000"/>
              </w:rPr>
              <w:t>х. Фроловский</w:t>
            </w:r>
          </w:p>
        </w:tc>
        <w:tc>
          <w:tcPr>
            <w:tcW w:w="1985" w:type="dxa"/>
            <w:tcBorders>
              <w:top w:val="nil"/>
              <w:left w:val="single" w:sz="4" w:space="0" w:color="auto"/>
              <w:bottom w:val="single" w:sz="4" w:space="0" w:color="auto"/>
              <w:right w:val="single" w:sz="4" w:space="0" w:color="auto"/>
            </w:tcBorders>
            <w:vAlign w:val="center"/>
          </w:tcPr>
          <w:p w14:paraId="1F687D9F"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06A8083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74FFC72"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529492C8"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0B05A9D3" w14:textId="77777777" w:rsidTr="00DC6495">
        <w:trPr>
          <w:trHeight w:val="20"/>
        </w:trPr>
        <w:tc>
          <w:tcPr>
            <w:tcW w:w="704" w:type="dxa"/>
            <w:vMerge/>
            <w:vAlign w:val="center"/>
          </w:tcPr>
          <w:p w14:paraId="4848117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0FD2356F" w14:textId="77777777" w:rsidR="009015AC" w:rsidRPr="00E652EB" w:rsidRDefault="009015AC" w:rsidP="00DC6495">
            <w:pPr>
              <w:ind w:firstLine="0"/>
              <w:rPr>
                <w:color w:val="000000"/>
                <w:sz w:val="22"/>
                <w:szCs w:val="22"/>
              </w:rPr>
            </w:pPr>
            <w:r w:rsidRPr="00E652EB">
              <w:rPr>
                <w:color w:val="000000"/>
              </w:rPr>
              <w:t>а. Кобу-Баши</w:t>
            </w:r>
          </w:p>
        </w:tc>
        <w:tc>
          <w:tcPr>
            <w:tcW w:w="1985" w:type="dxa"/>
            <w:tcBorders>
              <w:top w:val="nil"/>
              <w:left w:val="single" w:sz="4" w:space="0" w:color="auto"/>
              <w:bottom w:val="single" w:sz="4" w:space="0" w:color="auto"/>
              <w:right w:val="single" w:sz="4" w:space="0" w:color="auto"/>
            </w:tcBorders>
            <w:vAlign w:val="center"/>
          </w:tcPr>
          <w:p w14:paraId="0E588FD6" w14:textId="77777777" w:rsidR="009015AC" w:rsidRPr="00CE68CA" w:rsidRDefault="009015AC" w:rsidP="00DC6495">
            <w:pPr>
              <w:ind w:firstLine="0"/>
              <w:rPr>
                <w:color w:val="000000"/>
                <w:sz w:val="22"/>
                <w:szCs w:val="22"/>
              </w:rPr>
            </w:pPr>
            <w:r>
              <w:rPr>
                <w:color w:val="000000"/>
              </w:rPr>
              <w:t>Зеленчукский район</w:t>
            </w:r>
          </w:p>
        </w:tc>
        <w:tc>
          <w:tcPr>
            <w:tcW w:w="1275" w:type="dxa"/>
            <w:vMerge/>
            <w:vAlign w:val="center"/>
          </w:tcPr>
          <w:p w14:paraId="7692B42B"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516D4FF"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07F632C0"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3D160FF8" w14:textId="77777777" w:rsidTr="00DC6495">
        <w:trPr>
          <w:trHeight w:val="20"/>
        </w:trPr>
        <w:tc>
          <w:tcPr>
            <w:tcW w:w="704" w:type="dxa"/>
            <w:vMerge/>
            <w:vAlign w:val="center"/>
          </w:tcPr>
          <w:p w14:paraId="7350AE5C"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793DEDCA" w14:textId="77777777" w:rsidR="009015AC" w:rsidRPr="00E652EB" w:rsidRDefault="009015AC" w:rsidP="00DC6495">
            <w:pPr>
              <w:ind w:firstLine="0"/>
              <w:rPr>
                <w:color w:val="000000"/>
                <w:sz w:val="22"/>
                <w:szCs w:val="22"/>
              </w:rPr>
            </w:pPr>
            <w:r w:rsidRPr="00E652EB">
              <w:rPr>
                <w:color w:val="000000"/>
              </w:rPr>
              <w:t>п. Новый</w:t>
            </w:r>
          </w:p>
        </w:tc>
        <w:tc>
          <w:tcPr>
            <w:tcW w:w="1985" w:type="dxa"/>
            <w:tcBorders>
              <w:top w:val="nil"/>
              <w:left w:val="single" w:sz="4" w:space="0" w:color="auto"/>
              <w:bottom w:val="single" w:sz="4" w:space="0" w:color="auto"/>
              <w:right w:val="single" w:sz="4" w:space="0" w:color="auto"/>
            </w:tcBorders>
            <w:vAlign w:val="center"/>
          </w:tcPr>
          <w:p w14:paraId="57D84DA6"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2027CF78"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24EF33B"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19D5E099"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EC15055" w14:textId="77777777" w:rsidTr="00DC6495">
        <w:trPr>
          <w:trHeight w:val="20"/>
        </w:trPr>
        <w:tc>
          <w:tcPr>
            <w:tcW w:w="704" w:type="dxa"/>
            <w:vMerge/>
            <w:vAlign w:val="center"/>
          </w:tcPr>
          <w:p w14:paraId="126F7463"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8D0C4E4" w14:textId="77777777" w:rsidR="009015AC" w:rsidRPr="00E652EB" w:rsidRDefault="009015AC" w:rsidP="00DC6495">
            <w:pPr>
              <w:ind w:firstLine="0"/>
              <w:rPr>
                <w:color w:val="000000"/>
                <w:sz w:val="22"/>
                <w:szCs w:val="22"/>
              </w:rPr>
            </w:pPr>
            <w:r w:rsidRPr="00E652EB">
              <w:rPr>
                <w:color w:val="000000"/>
              </w:rPr>
              <w:t>п. Солнечный</w:t>
            </w:r>
          </w:p>
        </w:tc>
        <w:tc>
          <w:tcPr>
            <w:tcW w:w="1985" w:type="dxa"/>
            <w:tcBorders>
              <w:top w:val="nil"/>
              <w:left w:val="single" w:sz="4" w:space="0" w:color="auto"/>
              <w:bottom w:val="single" w:sz="4" w:space="0" w:color="auto"/>
              <w:right w:val="single" w:sz="4" w:space="0" w:color="auto"/>
            </w:tcBorders>
            <w:vAlign w:val="center"/>
          </w:tcPr>
          <w:p w14:paraId="5C1E513E"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121F9F6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6231F645"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31C1B173"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017BAF1" w14:textId="77777777" w:rsidTr="00DC6495">
        <w:trPr>
          <w:trHeight w:val="20"/>
        </w:trPr>
        <w:tc>
          <w:tcPr>
            <w:tcW w:w="704" w:type="dxa"/>
            <w:vMerge/>
            <w:vAlign w:val="center"/>
          </w:tcPr>
          <w:p w14:paraId="0933B8A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203EB3C2" w14:textId="77777777" w:rsidR="009015AC" w:rsidRPr="00E652EB" w:rsidRDefault="009015AC" w:rsidP="00DC6495">
            <w:pPr>
              <w:ind w:firstLine="0"/>
              <w:rPr>
                <w:color w:val="000000"/>
                <w:sz w:val="22"/>
                <w:szCs w:val="22"/>
              </w:rPr>
            </w:pPr>
            <w:r w:rsidRPr="00E652EB">
              <w:rPr>
                <w:color w:val="000000"/>
              </w:rPr>
              <w:t>с. Кичи-Балык</w:t>
            </w:r>
          </w:p>
        </w:tc>
        <w:tc>
          <w:tcPr>
            <w:tcW w:w="1985" w:type="dxa"/>
            <w:tcBorders>
              <w:top w:val="nil"/>
              <w:left w:val="single" w:sz="4" w:space="0" w:color="auto"/>
              <w:bottom w:val="single" w:sz="4" w:space="0" w:color="auto"/>
              <w:right w:val="single" w:sz="4" w:space="0" w:color="auto"/>
            </w:tcBorders>
            <w:vAlign w:val="center"/>
          </w:tcPr>
          <w:p w14:paraId="2082E6F4"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58E2F16F"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15552484"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7E6692B9"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4AEEC804" w14:textId="77777777" w:rsidTr="00DC6495">
        <w:trPr>
          <w:trHeight w:val="20"/>
        </w:trPr>
        <w:tc>
          <w:tcPr>
            <w:tcW w:w="704" w:type="dxa"/>
            <w:vMerge/>
            <w:vAlign w:val="center"/>
          </w:tcPr>
          <w:p w14:paraId="696B9394"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F098169" w14:textId="77777777" w:rsidR="009015AC" w:rsidRPr="00E652EB" w:rsidRDefault="009015AC" w:rsidP="00DC6495">
            <w:pPr>
              <w:ind w:firstLine="0"/>
              <w:rPr>
                <w:color w:val="000000"/>
                <w:sz w:val="22"/>
                <w:szCs w:val="22"/>
              </w:rPr>
            </w:pPr>
            <w:r w:rsidRPr="00E652EB">
              <w:rPr>
                <w:color w:val="000000"/>
              </w:rPr>
              <w:t>с. Таллык</w:t>
            </w:r>
          </w:p>
        </w:tc>
        <w:tc>
          <w:tcPr>
            <w:tcW w:w="1985" w:type="dxa"/>
            <w:tcBorders>
              <w:top w:val="nil"/>
              <w:left w:val="single" w:sz="4" w:space="0" w:color="auto"/>
              <w:bottom w:val="single" w:sz="4" w:space="0" w:color="auto"/>
              <w:right w:val="single" w:sz="4" w:space="0" w:color="auto"/>
            </w:tcBorders>
            <w:vAlign w:val="center"/>
          </w:tcPr>
          <w:p w14:paraId="0AB68186" w14:textId="77777777" w:rsidR="009015AC" w:rsidRPr="00CE68CA" w:rsidRDefault="009015AC" w:rsidP="00DC6495">
            <w:pPr>
              <w:ind w:firstLine="0"/>
              <w:rPr>
                <w:color w:val="000000"/>
                <w:sz w:val="22"/>
                <w:szCs w:val="22"/>
              </w:rPr>
            </w:pPr>
            <w:r>
              <w:rPr>
                <w:color w:val="000000"/>
              </w:rPr>
              <w:t>Прикубанский район</w:t>
            </w:r>
          </w:p>
        </w:tc>
        <w:tc>
          <w:tcPr>
            <w:tcW w:w="1275" w:type="dxa"/>
            <w:vMerge/>
            <w:vAlign w:val="center"/>
          </w:tcPr>
          <w:p w14:paraId="1693A622"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9591F86"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2B1B21DC"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A528552" w14:textId="77777777" w:rsidTr="00DC6495">
        <w:trPr>
          <w:trHeight w:val="20"/>
        </w:trPr>
        <w:tc>
          <w:tcPr>
            <w:tcW w:w="704" w:type="dxa"/>
            <w:vMerge/>
            <w:vAlign w:val="center"/>
          </w:tcPr>
          <w:p w14:paraId="457C2C27"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47B6A0D2" w14:textId="77777777" w:rsidR="009015AC" w:rsidRPr="00E652EB" w:rsidRDefault="009015AC" w:rsidP="00DC6495">
            <w:pPr>
              <w:ind w:firstLine="0"/>
              <w:rPr>
                <w:color w:val="000000"/>
                <w:sz w:val="22"/>
                <w:szCs w:val="22"/>
              </w:rPr>
            </w:pPr>
            <w:r w:rsidRPr="00E652EB">
              <w:rPr>
                <w:color w:val="000000"/>
              </w:rPr>
              <w:t>с. Хасаут</w:t>
            </w:r>
          </w:p>
        </w:tc>
        <w:tc>
          <w:tcPr>
            <w:tcW w:w="1985" w:type="dxa"/>
            <w:tcBorders>
              <w:top w:val="nil"/>
              <w:left w:val="single" w:sz="4" w:space="0" w:color="auto"/>
              <w:bottom w:val="single" w:sz="4" w:space="0" w:color="auto"/>
              <w:right w:val="single" w:sz="4" w:space="0" w:color="auto"/>
            </w:tcBorders>
            <w:vAlign w:val="center"/>
          </w:tcPr>
          <w:p w14:paraId="44446B29"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0FCFD9B1"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33DF0DF4"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0F271B64" w14:textId="77777777" w:rsidR="009015AC" w:rsidRPr="00CE68CA" w:rsidRDefault="009015AC" w:rsidP="00DC6495">
            <w:pPr>
              <w:pStyle w:val="aff"/>
              <w:spacing w:line="240" w:lineRule="auto"/>
              <w:ind w:left="0" w:firstLine="0"/>
              <w:textAlignment w:val="top"/>
              <w:rPr>
                <w:sz w:val="22"/>
                <w:szCs w:val="22"/>
              </w:rPr>
            </w:pPr>
          </w:p>
        </w:tc>
      </w:tr>
      <w:tr w:rsidR="009015AC" w:rsidRPr="00CE68CA" w14:paraId="6F2CCA8F" w14:textId="77777777" w:rsidTr="00DC6495">
        <w:trPr>
          <w:trHeight w:val="20"/>
        </w:trPr>
        <w:tc>
          <w:tcPr>
            <w:tcW w:w="704" w:type="dxa"/>
            <w:vMerge/>
            <w:vAlign w:val="center"/>
          </w:tcPr>
          <w:p w14:paraId="7AD18B41" w14:textId="77777777" w:rsidR="009015AC" w:rsidRPr="00CE68CA" w:rsidRDefault="009015AC" w:rsidP="00DC6495">
            <w:pPr>
              <w:pStyle w:val="aff"/>
              <w:spacing w:line="240" w:lineRule="auto"/>
              <w:ind w:left="0" w:firstLine="0"/>
              <w:jc w:val="center"/>
              <w:textAlignment w:val="top"/>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14:paraId="53D82F1A" w14:textId="77777777" w:rsidR="009015AC" w:rsidRPr="00E652EB" w:rsidRDefault="009015AC" w:rsidP="00DC6495">
            <w:pPr>
              <w:ind w:firstLine="0"/>
              <w:rPr>
                <w:color w:val="000000"/>
                <w:sz w:val="22"/>
                <w:szCs w:val="22"/>
              </w:rPr>
            </w:pPr>
            <w:r w:rsidRPr="00E652EB">
              <w:rPr>
                <w:color w:val="000000"/>
              </w:rPr>
              <w:t>с. Элькуш</w:t>
            </w:r>
          </w:p>
        </w:tc>
        <w:tc>
          <w:tcPr>
            <w:tcW w:w="1985" w:type="dxa"/>
            <w:tcBorders>
              <w:top w:val="nil"/>
              <w:left w:val="single" w:sz="4" w:space="0" w:color="auto"/>
              <w:bottom w:val="single" w:sz="4" w:space="0" w:color="auto"/>
              <w:right w:val="single" w:sz="4" w:space="0" w:color="auto"/>
            </w:tcBorders>
            <w:vAlign w:val="center"/>
          </w:tcPr>
          <w:p w14:paraId="2793E744" w14:textId="77777777" w:rsidR="009015AC" w:rsidRPr="00CE68CA" w:rsidRDefault="009015AC" w:rsidP="00DC6495">
            <w:pPr>
              <w:ind w:firstLine="0"/>
              <w:rPr>
                <w:color w:val="000000"/>
                <w:sz w:val="22"/>
                <w:szCs w:val="22"/>
              </w:rPr>
            </w:pPr>
            <w:r>
              <w:rPr>
                <w:color w:val="000000"/>
              </w:rPr>
              <w:t>Малокарачаевский район</w:t>
            </w:r>
          </w:p>
        </w:tc>
        <w:tc>
          <w:tcPr>
            <w:tcW w:w="1275" w:type="dxa"/>
            <w:vMerge/>
            <w:vAlign w:val="center"/>
          </w:tcPr>
          <w:p w14:paraId="701BE7FA" w14:textId="77777777" w:rsidR="009015AC" w:rsidRPr="00CE68CA" w:rsidRDefault="009015AC" w:rsidP="00DC6495">
            <w:pPr>
              <w:pStyle w:val="aff"/>
              <w:spacing w:line="240" w:lineRule="auto"/>
              <w:ind w:left="0" w:firstLine="0"/>
              <w:jc w:val="center"/>
              <w:textAlignment w:val="top"/>
              <w:rPr>
                <w:sz w:val="22"/>
                <w:szCs w:val="22"/>
              </w:rPr>
            </w:pPr>
          </w:p>
        </w:tc>
        <w:tc>
          <w:tcPr>
            <w:tcW w:w="1843" w:type="dxa"/>
            <w:vMerge/>
            <w:vAlign w:val="center"/>
          </w:tcPr>
          <w:p w14:paraId="799F5E93" w14:textId="77777777" w:rsidR="009015AC" w:rsidRPr="00CE68CA" w:rsidRDefault="009015AC" w:rsidP="00DC6495">
            <w:pPr>
              <w:pStyle w:val="aff"/>
              <w:spacing w:line="240" w:lineRule="auto"/>
              <w:ind w:left="0" w:firstLine="0"/>
              <w:textAlignment w:val="top"/>
              <w:rPr>
                <w:sz w:val="22"/>
                <w:szCs w:val="22"/>
              </w:rPr>
            </w:pPr>
          </w:p>
        </w:tc>
        <w:tc>
          <w:tcPr>
            <w:tcW w:w="1418" w:type="dxa"/>
            <w:vMerge/>
            <w:vAlign w:val="center"/>
          </w:tcPr>
          <w:p w14:paraId="71FC17DF" w14:textId="77777777" w:rsidR="009015AC" w:rsidRPr="00CE68CA" w:rsidRDefault="009015AC" w:rsidP="00DC6495">
            <w:pPr>
              <w:pStyle w:val="aff"/>
              <w:spacing w:line="240" w:lineRule="auto"/>
              <w:ind w:left="0" w:firstLine="0"/>
              <w:textAlignment w:val="top"/>
              <w:rPr>
                <w:sz w:val="22"/>
                <w:szCs w:val="22"/>
              </w:rPr>
            </w:pPr>
          </w:p>
        </w:tc>
      </w:tr>
    </w:tbl>
    <w:p w14:paraId="2463B63A" w14:textId="77777777" w:rsidR="009015AC" w:rsidRDefault="009015AC" w:rsidP="009015AC">
      <w:pPr>
        <w:pStyle w:val="aff"/>
        <w:spacing w:line="240" w:lineRule="auto"/>
        <w:ind w:left="0" w:firstLine="0"/>
        <w:textAlignment w:val="top"/>
        <w:rPr>
          <w:b/>
        </w:rPr>
      </w:pPr>
    </w:p>
    <w:p w14:paraId="2052A6AA" w14:textId="77777777" w:rsidR="009015AC" w:rsidRDefault="009015AC" w:rsidP="009015AC">
      <w:pPr>
        <w:pStyle w:val="aff"/>
        <w:spacing w:line="240" w:lineRule="auto"/>
        <w:ind w:left="0" w:firstLine="709"/>
        <w:textAlignment w:val="top"/>
      </w:pPr>
      <w:r>
        <w:t xml:space="preserve">- для </w:t>
      </w:r>
      <w:r>
        <w:rPr>
          <w:b/>
        </w:rPr>
        <w:t>городских</w:t>
      </w:r>
      <w:r w:rsidRPr="00DF0D41">
        <w:rPr>
          <w:b/>
        </w:rPr>
        <w:t xml:space="preserve"> населенных пунктов</w:t>
      </w:r>
      <w:r>
        <w:t xml:space="preserve"> выделены следующие ценовые диапазоны собранной рыночной информации:</w:t>
      </w:r>
    </w:p>
    <w:p w14:paraId="1DD08833" w14:textId="77777777" w:rsidR="009015AC" w:rsidRDefault="009015AC" w:rsidP="009015AC">
      <w:pPr>
        <w:rPr>
          <w:sz w:val="24"/>
          <w:szCs w:val="24"/>
        </w:rPr>
      </w:pPr>
      <w:r>
        <w:br w:type="page"/>
      </w:r>
    </w:p>
    <w:p w14:paraId="6405C818" w14:textId="34FE0B9B" w:rsidR="009015AC" w:rsidRDefault="009015AC" w:rsidP="009015AC">
      <w:pPr>
        <w:pStyle w:val="aff"/>
        <w:spacing w:line="240" w:lineRule="auto"/>
        <w:ind w:left="0" w:firstLine="709"/>
        <w:jc w:val="right"/>
        <w:textAlignment w:val="top"/>
      </w:pPr>
      <w:r>
        <w:t>Таблица 10</w:t>
      </w:r>
      <w:r w:rsidR="003E67BE">
        <w:t>2</w:t>
      </w:r>
    </w:p>
    <w:p w14:paraId="4CDA2A11" w14:textId="77777777" w:rsidR="009015AC" w:rsidRDefault="009015AC" w:rsidP="009015AC">
      <w:pPr>
        <w:pStyle w:val="aff"/>
        <w:spacing w:line="240" w:lineRule="auto"/>
        <w:ind w:left="0" w:firstLine="709"/>
        <w:jc w:val="center"/>
        <w:textAlignment w:val="top"/>
        <w:rPr>
          <w:b/>
        </w:rPr>
      </w:pPr>
      <w:r w:rsidRPr="005F7FE0">
        <w:rPr>
          <w:b/>
        </w:rPr>
        <w:t xml:space="preserve">Информация об удельных ценах предложений к продаже на рынке земельных участков </w:t>
      </w:r>
      <w:r>
        <w:rPr>
          <w:b/>
        </w:rPr>
        <w:t>Карачаево-Черкесской Республики (13 сегмент) – ГНП</w:t>
      </w:r>
    </w:p>
    <w:tbl>
      <w:tblPr>
        <w:tblStyle w:val="af6"/>
        <w:tblW w:w="9493" w:type="dxa"/>
        <w:tblInd w:w="80" w:type="dxa"/>
        <w:tblLayout w:type="fixed"/>
        <w:tblCellMar>
          <w:top w:w="28" w:type="dxa"/>
          <w:left w:w="28" w:type="dxa"/>
          <w:bottom w:w="28" w:type="dxa"/>
          <w:right w:w="28" w:type="dxa"/>
        </w:tblCellMar>
        <w:tblLook w:val="04A0" w:firstRow="1" w:lastRow="0" w:firstColumn="1" w:lastColumn="0" w:noHBand="0" w:noVBand="1"/>
      </w:tblPr>
      <w:tblGrid>
        <w:gridCol w:w="1980"/>
        <w:gridCol w:w="2126"/>
        <w:gridCol w:w="709"/>
        <w:gridCol w:w="1134"/>
        <w:gridCol w:w="2126"/>
        <w:gridCol w:w="1418"/>
      </w:tblGrid>
      <w:tr w:rsidR="009015AC" w:rsidRPr="001C5020" w14:paraId="47C8E92F" w14:textId="77777777" w:rsidTr="001C5020">
        <w:trPr>
          <w:cantSplit/>
          <w:trHeight w:val="1134"/>
          <w:tblHeader/>
        </w:trPr>
        <w:tc>
          <w:tcPr>
            <w:tcW w:w="1980" w:type="dxa"/>
            <w:vAlign w:val="center"/>
          </w:tcPr>
          <w:p w14:paraId="688CB6D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Наименование населенного пункта</w:t>
            </w:r>
          </w:p>
        </w:tc>
        <w:tc>
          <w:tcPr>
            <w:tcW w:w="2126" w:type="dxa"/>
            <w:vAlign w:val="center"/>
          </w:tcPr>
          <w:p w14:paraId="794F998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Наименование муниципального района/городского округа</w:t>
            </w:r>
          </w:p>
        </w:tc>
        <w:tc>
          <w:tcPr>
            <w:tcW w:w="709" w:type="dxa"/>
            <w:textDirection w:val="btLr"/>
            <w:vAlign w:val="center"/>
          </w:tcPr>
          <w:p w14:paraId="7DC1525D" w14:textId="3E73FBC8"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 диапазона</w:t>
            </w:r>
          </w:p>
        </w:tc>
        <w:tc>
          <w:tcPr>
            <w:tcW w:w="1134" w:type="dxa"/>
            <w:vAlign w:val="center"/>
          </w:tcPr>
          <w:p w14:paraId="7C81ABE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Количество аналогов в диапазоне</w:t>
            </w:r>
          </w:p>
        </w:tc>
        <w:tc>
          <w:tcPr>
            <w:tcW w:w="2126" w:type="dxa"/>
            <w:vAlign w:val="center"/>
          </w:tcPr>
          <w:p w14:paraId="15AC88F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Ценовые диапазоны рыночной информации, руб./кв. м</w:t>
            </w:r>
          </w:p>
        </w:tc>
        <w:tc>
          <w:tcPr>
            <w:tcW w:w="1418" w:type="dxa"/>
            <w:vAlign w:val="center"/>
          </w:tcPr>
          <w:p w14:paraId="170F7A0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Среднее значение ценового диапазона, руб./кв. м</w:t>
            </w:r>
          </w:p>
        </w:tc>
      </w:tr>
      <w:tr w:rsidR="009015AC" w:rsidRPr="001C5020" w14:paraId="4C539F27" w14:textId="77777777" w:rsidTr="001C5020">
        <w:trPr>
          <w:trHeight w:val="20"/>
        </w:trPr>
        <w:tc>
          <w:tcPr>
            <w:tcW w:w="1980" w:type="dxa"/>
            <w:vMerge w:val="restart"/>
            <w:vAlign w:val="center"/>
          </w:tcPr>
          <w:p w14:paraId="01A681FA"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 Черкесск</w:t>
            </w:r>
          </w:p>
        </w:tc>
        <w:tc>
          <w:tcPr>
            <w:tcW w:w="2126" w:type="dxa"/>
            <w:vMerge w:val="restart"/>
            <w:vAlign w:val="center"/>
          </w:tcPr>
          <w:p w14:paraId="6BD4F563" w14:textId="77777777" w:rsidR="009015AC" w:rsidRPr="001C5020" w:rsidRDefault="009015AC" w:rsidP="001C5020">
            <w:pPr>
              <w:ind w:firstLine="0"/>
            </w:pPr>
            <w:r w:rsidRPr="001C5020">
              <w:t>Городской округ город Черкесск</w:t>
            </w:r>
          </w:p>
        </w:tc>
        <w:tc>
          <w:tcPr>
            <w:tcW w:w="709" w:type="dxa"/>
            <w:vAlign w:val="center"/>
          </w:tcPr>
          <w:p w14:paraId="63D6BF30" w14:textId="77777777" w:rsidR="009015AC" w:rsidRPr="001C5020" w:rsidRDefault="009015AC" w:rsidP="001C5020">
            <w:pPr>
              <w:ind w:firstLine="0"/>
              <w:jc w:val="center"/>
            </w:pPr>
            <w:r w:rsidRPr="001C5020">
              <w:t>1</w:t>
            </w:r>
          </w:p>
        </w:tc>
        <w:tc>
          <w:tcPr>
            <w:tcW w:w="1134" w:type="dxa"/>
            <w:vAlign w:val="center"/>
          </w:tcPr>
          <w:p w14:paraId="4071934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2126" w:type="dxa"/>
            <w:vAlign w:val="center"/>
          </w:tcPr>
          <w:p w14:paraId="602C6B9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12 779,87 - 30 580,04</w:t>
            </w:r>
          </w:p>
        </w:tc>
        <w:tc>
          <w:tcPr>
            <w:tcW w:w="1418" w:type="dxa"/>
            <w:vAlign w:val="center"/>
          </w:tcPr>
          <w:p w14:paraId="2327E39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21 679,96</w:t>
            </w:r>
          </w:p>
        </w:tc>
      </w:tr>
      <w:tr w:rsidR="009015AC" w:rsidRPr="001C5020" w14:paraId="58D237F2" w14:textId="77777777" w:rsidTr="001C5020">
        <w:trPr>
          <w:trHeight w:val="20"/>
        </w:trPr>
        <w:tc>
          <w:tcPr>
            <w:tcW w:w="1980" w:type="dxa"/>
            <w:vMerge/>
            <w:vAlign w:val="center"/>
          </w:tcPr>
          <w:p w14:paraId="3F0D7FF2"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03F24C85" w14:textId="77777777" w:rsidR="009015AC" w:rsidRPr="001C5020" w:rsidRDefault="009015AC" w:rsidP="001C5020">
            <w:pPr>
              <w:ind w:firstLine="0"/>
              <w:rPr>
                <w:color w:val="000000"/>
              </w:rPr>
            </w:pPr>
          </w:p>
        </w:tc>
        <w:tc>
          <w:tcPr>
            <w:tcW w:w="709" w:type="dxa"/>
            <w:vAlign w:val="center"/>
          </w:tcPr>
          <w:p w14:paraId="016E497C" w14:textId="77777777" w:rsidR="009015AC" w:rsidRPr="001C5020" w:rsidRDefault="009015AC" w:rsidP="001C5020">
            <w:pPr>
              <w:ind w:firstLine="0"/>
              <w:jc w:val="center"/>
              <w:rPr>
                <w:color w:val="000000"/>
              </w:rPr>
            </w:pPr>
            <w:r w:rsidRPr="001C5020">
              <w:rPr>
                <w:color w:val="000000"/>
              </w:rPr>
              <w:t>2</w:t>
            </w:r>
          </w:p>
        </w:tc>
        <w:tc>
          <w:tcPr>
            <w:tcW w:w="1134" w:type="dxa"/>
            <w:vAlign w:val="center"/>
          </w:tcPr>
          <w:p w14:paraId="7F05D23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21</w:t>
            </w:r>
          </w:p>
        </w:tc>
        <w:tc>
          <w:tcPr>
            <w:tcW w:w="2126" w:type="dxa"/>
            <w:vAlign w:val="center"/>
          </w:tcPr>
          <w:p w14:paraId="1D5F773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2 946,95 - 38 944,92</w:t>
            </w:r>
          </w:p>
        </w:tc>
        <w:tc>
          <w:tcPr>
            <w:tcW w:w="1418" w:type="dxa"/>
            <w:vAlign w:val="center"/>
          </w:tcPr>
          <w:p w14:paraId="726CF3C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16 272,54</w:t>
            </w:r>
          </w:p>
        </w:tc>
      </w:tr>
      <w:tr w:rsidR="009015AC" w:rsidRPr="001C5020" w14:paraId="2928CB88" w14:textId="77777777" w:rsidTr="001C5020">
        <w:trPr>
          <w:trHeight w:val="20"/>
        </w:trPr>
        <w:tc>
          <w:tcPr>
            <w:tcW w:w="1980" w:type="dxa"/>
            <w:vMerge/>
            <w:vAlign w:val="center"/>
          </w:tcPr>
          <w:p w14:paraId="13B9208C"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0226856" w14:textId="77777777" w:rsidR="009015AC" w:rsidRPr="001C5020" w:rsidRDefault="009015AC" w:rsidP="001C5020">
            <w:pPr>
              <w:ind w:firstLine="0"/>
              <w:rPr>
                <w:color w:val="000000"/>
              </w:rPr>
            </w:pPr>
          </w:p>
        </w:tc>
        <w:tc>
          <w:tcPr>
            <w:tcW w:w="709" w:type="dxa"/>
            <w:vAlign w:val="center"/>
          </w:tcPr>
          <w:p w14:paraId="03097E0B" w14:textId="77777777" w:rsidR="009015AC" w:rsidRPr="001C5020" w:rsidRDefault="009015AC" w:rsidP="001C5020">
            <w:pPr>
              <w:ind w:firstLine="0"/>
              <w:jc w:val="center"/>
              <w:rPr>
                <w:color w:val="000000"/>
              </w:rPr>
            </w:pPr>
            <w:r w:rsidRPr="001C5020">
              <w:rPr>
                <w:color w:val="000000"/>
              </w:rPr>
              <w:t>3</w:t>
            </w:r>
          </w:p>
        </w:tc>
        <w:tc>
          <w:tcPr>
            <w:tcW w:w="1134" w:type="dxa"/>
            <w:vAlign w:val="center"/>
          </w:tcPr>
          <w:p w14:paraId="1E35147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2126" w:type="dxa"/>
            <w:vAlign w:val="center"/>
          </w:tcPr>
          <w:p w14:paraId="755EA9A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4 901,96 - 22 750,00</w:t>
            </w:r>
          </w:p>
        </w:tc>
        <w:tc>
          <w:tcPr>
            <w:tcW w:w="1418" w:type="dxa"/>
            <w:vAlign w:val="center"/>
          </w:tcPr>
          <w:p w14:paraId="4B9EE0F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12 096,09</w:t>
            </w:r>
          </w:p>
        </w:tc>
      </w:tr>
      <w:tr w:rsidR="009015AC" w:rsidRPr="001C5020" w14:paraId="5C20336B" w14:textId="77777777" w:rsidTr="001C5020">
        <w:trPr>
          <w:trHeight w:val="20"/>
        </w:trPr>
        <w:tc>
          <w:tcPr>
            <w:tcW w:w="1980" w:type="dxa"/>
            <w:vMerge/>
            <w:vAlign w:val="center"/>
          </w:tcPr>
          <w:p w14:paraId="1D14E08C"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4F720EB" w14:textId="77777777" w:rsidR="009015AC" w:rsidRPr="001C5020" w:rsidRDefault="009015AC" w:rsidP="001C5020">
            <w:pPr>
              <w:ind w:firstLine="0"/>
              <w:rPr>
                <w:color w:val="000000"/>
              </w:rPr>
            </w:pPr>
          </w:p>
        </w:tc>
        <w:tc>
          <w:tcPr>
            <w:tcW w:w="709" w:type="dxa"/>
            <w:vAlign w:val="center"/>
          </w:tcPr>
          <w:p w14:paraId="57B6AAD7" w14:textId="77777777" w:rsidR="009015AC" w:rsidRPr="001C5020" w:rsidRDefault="009015AC" w:rsidP="001C5020">
            <w:pPr>
              <w:ind w:firstLine="0"/>
              <w:jc w:val="center"/>
              <w:rPr>
                <w:color w:val="000000"/>
              </w:rPr>
            </w:pPr>
            <w:r w:rsidRPr="001C5020">
              <w:rPr>
                <w:color w:val="000000"/>
              </w:rPr>
              <w:t>4</w:t>
            </w:r>
          </w:p>
        </w:tc>
        <w:tc>
          <w:tcPr>
            <w:tcW w:w="1134" w:type="dxa"/>
            <w:vAlign w:val="center"/>
          </w:tcPr>
          <w:p w14:paraId="15C4E14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14</w:t>
            </w:r>
          </w:p>
        </w:tc>
        <w:tc>
          <w:tcPr>
            <w:tcW w:w="2126" w:type="dxa"/>
            <w:vAlign w:val="center"/>
          </w:tcPr>
          <w:p w14:paraId="3D036591"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1 148,23 - 16 683,33</w:t>
            </w:r>
          </w:p>
        </w:tc>
        <w:tc>
          <w:tcPr>
            <w:tcW w:w="1418" w:type="dxa"/>
            <w:vAlign w:val="center"/>
          </w:tcPr>
          <w:p w14:paraId="465C406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8 421,72</w:t>
            </w:r>
          </w:p>
        </w:tc>
      </w:tr>
      <w:tr w:rsidR="009015AC" w:rsidRPr="001C5020" w14:paraId="36F0D230" w14:textId="77777777" w:rsidTr="001C5020">
        <w:trPr>
          <w:trHeight w:val="20"/>
        </w:trPr>
        <w:tc>
          <w:tcPr>
            <w:tcW w:w="1980" w:type="dxa"/>
            <w:vMerge/>
            <w:vAlign w:val="center"/>
          </w:tcPr>
          <w:p w14:paraId="5A6174F3"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67D06963"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4167F65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1134" w:type="dxa"/>
            <w:vAlign w:val="center"/>
          </w:tcPr>
          <w:p w14:paraId="4C637A92"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w:t>
            </w:r>
          </w:p>
        </w:tc>
        <w:tc>
          <w:tcPr>
            <w:tcW w:w="2126" w:type="dxa"/>
            <w:vAlign w:val="center"/>
          </w:tcPr>
          <w:p w14:paraId="1F6207A3"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2 995,42 - 11 948,30</w:t>
            </w:r>
          </w:p>
        </w:tc>
        <w:tc>
          <w:tcPr>
            <w:tcW w:w="1418" w:type="dxa"/>
            <w:vAlign w:val="center"/>
          </w:tcPr>
          <w:p w14:paraId="0ECBAE7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6 950,80</w:t>
            </w:r>
          </w:p>
        </w:tc>
      </w:tr>
      <w:tr w:rsidR="009015AC" w:rsidRPr="001C5020" w14:paraId="3D67C58F" w14:textId="77777777" w:rsidTr="001C5020">
        <w:trPr>
          <w:trHeight w:val="20"/>
        </w:trPr>
        <w:tc>
          <w:tcPr>
            <w:tcW w:w="1980" w:type="dxa"/>
            <w:vMerge/>
            <w:vAlign w:val="center"/>
          </w:tcPr>
          <w:p w14:paraId="4FBC55CD"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07347590"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028ED1D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6</w:t>
            </w:r>
          </w:p>
        </w:tc>
        <w:tc>
          <w:tcPr>
            <w:tcW w:w="1134" w:type="dxa"/>
            <w:vAlign w:val="center"/>
          </w:tcPr>
          <w:p w14:paraId="3C158F6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w:t>
            </w:r>
          </w:p>
        </w:tc>
        <w:tc>
          <w:tcPr>
            <w:tcW w:w="2126" w:type="dxa"/>
            <w:vAlign w:val="center"/>
          </w:tcPr>
          <w:p w14:paraId="222B624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273,33 - 14 195,58</w:t>
            </w:r>
          </w:p>
        </w:tc>
        <w:tc>
          <w:tcPr>
            <w:tcW w:w="1418" w:type="dxa"/>
            <w:vAlign w:val="center"/>
          </w:tcPr>
          <w:p w14:paraId="7564F71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5 074,59</w:t>
            </w:r>
          </w:p>
        </w:tc>
      </w:tr>
      <w:tr w:rsidR="009015AC" w:rsidRPr="001C5020" w14:paraId="3A223A2D" w14:textId="77777777" w:rsidTr="001C5020">
        <w:trPr>
          <w:trHeight w:val="20"/>
        </w:trPr>
        <w:tc>
          <w:tcPr>
            <w:tcW w:w="1980" w:type="dxa"/>
            <w:vMerge/>
            <w:vAlign w:val="center"/>
          </w:tcPr>
          <w:p w14:paraId="5112CC33"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5930A4C8"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3A2E67D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w:t>
            </w:r>
          </w:p>
        </w:tc>
        <w:tc>
          <w:tcPr>
            <w:tcW w:w="1134" w:type="dxa"/>
            <w:vAlign w:val="center"/>
          </w:tcPr>
          <w:p w14:paraId="2152A57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9</w:t>
            </w:r>
          </w:p>
        </w:tc>
        <w:tc>
          <w:tcPr>
            <w:tcW w:w="2126" w:type="dxa"/>
            <w:vAlign w:val="center"/>
          </w:tcPr>
          <w:p w14:paraId="7AA33B9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2 316,02 - 7 579,11</w:t>
            </w:r>
          </w:p>
        </w:tc>
        <w:tc>
          <w:tcPr>
            <w:tcW w:w="1418" w:type="dxa"/>
            <w:vAlign w:val="center"/>
          </w:tcPr>
          <w:p w14:paraId="633317B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4 928,32</w:t>
            </w:r>
          </w:p>
        </w:tc>
      </w:tr>
      <w:tr w:rsidR="009015AC" w:rsidRPr="001C5020" w14:paraId="6F6A7201" w14:textId="77777777" w:rsidTr="001C5020">
        <w:trPr>
          <w:trHeight w:val="20"/>
        </w:trPr>
        <w:tc>
          <w:tcPr>
            <w:tcW w:w="1980" w:type="dxa"/>
            <w:vMerge/>
            <w:vAlign w:val="center"/>
          </w:tcPr>
          <w:p w14:paraId="4E1E90A3"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059F9137"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55928FD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w:t>
            </w:r>
          </w:p>
        </w:tc>
        <w:tc>
          <w:tcPr>
            <w:tcW w:w="1134" w:type="dxa"/>
            <w:vAlign w:val="center"/>
          </w:tcPr>
          <w:p w14:paraId="72A5396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9</w:t>
            </w:r>
          </w:p>
        </w:tc>
        <w:tc>
          <w:tcPr>
            <w:tcW w:w="2126" w:type="dxa"/>
            <w:vAlign w:val="center"/>
          </w:tcPr>
          <w:p w14:paraId="4797AF0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1 216,62 - 15 221,93</w:t>
            </w:r>
          </w:p>
        </w:tc>
        <w:tc>
          <w:tcPr>
            <w:tcW w:w="1418" w:type="dxa"/>
            <w:vAlign w:val="center"/>
          </w:tcPr>
          <w:p w14:paraId="2123A47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5 927,66</w:t>
            </w:r>
          </w:p>
        </w:tc>
      </w:tr>
      <w:tr w:rsidR="009015AC" w:rsidRPr="001C5020" w14:paraId="0B81E0CA" w14:textId="77777777" w:rsidTr="001C5020">
        <w:trPr>
          <w:trHeight w:val="20"/>
        </w:trPr>
        <w:tc>
          <w:tcPr>
            <w:tcW w:w="1980" w:type="dxa"/>
            <w:vMerge/>
            <w:vAlign w:val="center"/>
          </w:tcPr>
          <w:p w14:paraId="61A47058"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7C76D408"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75B11E9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9</w:t>
            </w:r>
          </w:p>
        </w:tc>
        <w:tc>
          <w:tcPr>
            <w:tcW w:w="1134" w:type="dxa"/>
            <w:vAlign w:val="center"/>
          </w:tcPr>
          <w:p w14:paraId="26F00923"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43</w:t>
            </w:r>
          </w:p>
        </w:tc>
        <w:tc>
          <w:tcPr>
            <w:tcW w:w="2126" w:type="dxa"/>
            <w:vAlign w:val="center"/>
          </w:tcPr>
          <w:p w14:paraId="619B3BA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919,94 - 4 748,68</w:t>
            </w:r>
          </w:p>
        </w:tc>
        <w:tc>
          <w:tcPr>
            <w:tcW w:w="1418" w:type="dxa"/>
            <w:vAlign w:val="center"/>
          </w:tcPr>
          <w:p w14:paraId="1B4D9CB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2 978,32</w:t>
            </w:r>
          </w:p>
        </w:tc>
      </w:tr>
      <w:tr w:rsidR="009015AC" w:rsidRPr="001C5020" w14:paraId="140C4C21" w14:textId="77777777" w:rsidTr="001C5020">
        <w:trPr>
          <w:trHeight w:val="20"/>
        </w:trPr>
        <w:tc>
          <w:tcPr>
            <w:tcW w:w="1980" w:type="dxa"/>
            <w:vMerge/>
            <w:vAlign w:val="center"/>
          </w:tcPr>
          <w:p w14:paraId="109963BA"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67938ED7"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22DBB7C2"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10</w:t>
            </w:r>
          </w:p>
        </w:tc>
        <w:tc>
          <w:tcPr>
            <w:tcW w:w="1134" w:type="dxa"/>
            <w:vAlign w:val="center"/>
          </w:tcPr>
          <w:p w14:paraId="6225454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w:t>
            </w:r>
          </w:p>
        </w:tc>
        <w:tc>
          <w:tcPr>
            <w:tcW w:w="2126" w:type="dxa"/>
            <w:vAlign w:val="center"/>
          </w:tcPr>
          <w:p w14:paraId="4AE05AD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505,51 - 2 910,48</w:t>
            </w:r>
          </w:p>
        </w:tc>
        <w:tc>
          <w:tcPr>
            <w:tcW w:w="1418" w:type="dxa"/>
            <w:vAlign w:val="center"/>
          </w:tcPr>
          <w:p w14:paraId="1C08AE1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2 064,55</w:t>
            </w:r>
          </w:p>
        </w:tc>
      </w:tr>
      <w:tr w:rsidR="009015AC" w:rsidRPr="001C5020" w14:paraId="59179524" w14:textId="77777777" w:rsidTr="001C5020">
        <w:trPr>
          <w:trHeight w:val="20"/>
        </w:trPr>
        <w:tc>
          <w:tcPr>
            <w:tcW w:w="1980" w:type="dxa"/>
            <w:vMerge/>
            <w:vAlign w:val="center"/>
          </w:tcPr>
          <w:p w14:paraId="36D14D4E"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168F6F79"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17B4290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11</w:t>
            </w:r>
          </w:p>
        </w:tc>
        <w:tc>
          <w:tcPr>
            <w:tcW w:w="1134" w:type="dxa"/>
            <w:vAlign w:val="center"/>
          </w:tcPr>
          <w:p w14:paraId="7596FAF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2126" w:type="dxa"/>
            <w:vAlign w:val="center"/>
          </w:tcPr>
          <w:p w14:paraId="3C268E2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1 470,59 - 2 330,11</w:t>
            </w:r>
          </w:p>
        </w:tc>
        <w:tc>
          <w:tcPr>
            <w:tcW w:w="1418" w:type="dxa"/>
            <w:vAlign w:val="center"/>
          </w:tcPr>
          <w:p w14:paraId="2E283F7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1 900,35</w:t>
            </w:r>
          </w:p>
        </w:tc>
      </w:tr>
      <w:tr w:rsidR="009015AC" w:rsidRPr="001C5020" w14:paraId="6CB71777" w14:textId="77777777" w:rsidTr="001C5020">
        <w:trPr>
          <w:trHeight w:val="20"/>
        </w:trPr>
        <w:tc>
          <w:tcPr>
            <w:tcW w:w="1980" w:type="dxa"/>
            <w:vMerge/>
            <w:vAlign w:val="center"/>
          </w:tcPr>
          <w:p w14:paraId="78C168E8"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2EE27C86"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41CFFE6A"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12</w:t>
            </w:r>
          </w:p>
        </w:tc>
        <w:tc>
          <w:tcPr>
            <w:tcW w:w="1134" w:type="dxa"/>
            <w:vAlign w:val="center"/>
          </w:tcPr>
          <w:p w14:paraId="63600B43"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2126" w:type="dxa"/>
            <w:vAlign w:val="center"/>
          </w:tcPr>
          <w:p w14:paraId="769CF29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981,28 - 2 426,67</w:t>
            </w:r>
          </w:p>
        </w:tc>
        <w:tc>
          <w:tcPr>
            <w:tcW w:w="1418" w:type="dxa"/>
            <w:vAlign w:val="center"/>
          </w:tcPr>
          <w:p w14:paraId="7E1452B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1 600,69</w:t>
            </w:r>
          </w:p>
        </w:tc>
      </w:tr>
      <w:tr w:rsidR="009015AC" w:rsidRPr="001C5020" w14:paraId="41701F22" w14:textId="77777777" w:rsidTr="001C5020">
        <w:trPr>
          <w:trHeight w:val="20"/>
        </w:trPr>
        <w:tc>
          <w:tcPr>
            <w:tcW w:w="1980" w:type="dxa"/>
            <w:vMerge/>
            <w:vAlign w:val="center"/>
          </w:tcPr>
          <w:p w14:paraId="470C2558"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38017736"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2B472F1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13</w:t>
            </w:r>
          </w:p>
        </w:tc>
        <w:tc>
          <w:tcPr>
            <w:tcW w:w="1134" w:type="dxa"/>
            <w:vAlign w:val="center"/>
          </w:tcPr>
          <w:p w14:paraId="64E5F1A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12</w:t>
            </w:r>
          </w:p>
        </w:tc>
        <w:tc>
          <w:tcPr>
            <w:tcW w:w="2126" w:type="dxa"/>
            <w:vAlign w:val="center"/>
          </w:tcPr>
          <w:p w14:paraId="64744FE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430,56 - 2 042,99</w:t>
            </w:r>
          </w:p>
        </w:tc>
        <w:tc>
          <w:tcPr>
            <w:tcW w:w="1418" w:type="dxa"/>
            <w:vAlign w:val="center"/>
          </w:tcPr>
          <w:p w14:paraId="5D2A78F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982,45</w:t>
            </w:r>
          </w:p>
        </w:tc>
      </w:tr>
      <w:tr w:rsidR="009015AC" w:rsidRPr="001C5020" w14:paraId="4FEE7D5D" w14:textId="77777777" w:rsidTr="001C5020">
        <w:trPr>
          <w:trHeight w:val="20"/>
        </w:trPr>
        <w:tc>
          <w:tcPr>
            <w:tcW w:w="1980" w:type="dxa"/>
            <w:vMerge/>
            <w:vAlign w:val="center"/>
          </w:tcPr>
          <w:p w14:paraId="05672F0D"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6284B513"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18239251"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14</w:t>
            </w:r>
          </w:p>
        </w:tc>
        <w:tc>
          <w:tcPr>
            <w:tcW w:w="1134" w:type="dxa"/>
            <w:vAlign w:val="center"/>
          </w:tcPr>
          <w:p w14:paraId="27B0DCE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w:t>
            </w:r>
          </w:p>
        </w:tc>
        <w:tc>
          <w:tcPr>
            <w:tcW w:w="2126" w:type="dxa"/>
            <w:vAlign w:val="center"/>
          </w:tcPr>
          <w:p w14:paraId="47187672"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546,00 - 1 127,32</w:t>
            </w:r>
          </w:p>
        </w:tc>
        <w:tc>
          <w:tcPr>
            <w:tcW w:w="1418" w:type="dxa"/>
            <w:vAlign w:val="center"/>
          </w:tcPr>
          <w:p w14:paraId="1084C10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778,36</w:t>
            </w:r>
          </w:p>
        </w:tc>
      </w:tr>
      <w:tr w:rsidR="009015AC" w:rsidRPr="001C5020" w14:paraId="16316143" w14:textId="77777777" w:rsidTr="001C5020">
        <w:trPr>
          <w:trHeight w:val="20"/>
        </w:trPr>
        <w:tc>
          <w:tcPr>
            <w:tcW w:w="1980" w:type="dxa"/>
            <w:vMerge w:val="restart"/>
            <w:vAlign w:val="center"/>
          </w:tcPr>
          <w:p w14:paraId="0B4C45BC"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 Карачаевск</w:t>
            </w:r>
          </w:p>
        </w:tc>
        <w:tc>
          <w:tcPr>
            <w:tcW w:w="2126" w:type="dxa"/>
            <w:vMerge w:val="restart"/>
            <w:vAlign w:val="center"/>
          </w:tcPr>
          <w:p w14:paraId="081BF4D3"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Городской округ город Карачаевск</w:t>
            </w:r>
          </w:p>
        </w:tc>
        <w:tc>
          <w:tcPr>
            <w:tcW w:w="709" w:type="dxa"/>
            <w:vAlign w:val="center"/>
          </w:tcPr>
          <w:p w14:paraId="338BE69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w:t>
            </w:r>
          </w:p>
        </w:tc>
        <w:tc>
          <w:tcPr>
            <w:tcW w:w="1134" w:type="dxa"/>
            <w:vAlign w:val="center"/>
          </w:tcPr>
          <w:p w14:paraId="191B1C6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w:t>
            </w:r>
          </w:p>
        </w:tc>
        <w:tc>
          <w:tcPr>
            <w:tcW w:w="2126" w:type="dxa"/>
            <w:vAlign w:val="center"/>
          </w:tcPr>
          <w:p w14:paraId="401E8A6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1 062,57 - 4 459,00</w:t>
            </w:r>
          </w:p>
        </w:tc>
        <w:tc>
          <w:tcPr>
            <w:tcW w:w="1418" w:type="dxa"/>
            <w:vAlign w:val="center"/>
          </w:tcPr>
          <w:p w14:paraId="6EB0F84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2 294,29</w:t>
            </w:r>
          </w:p>
        </w:tc>
      </w:tr>
      <w:tr w:rsidR="009015AC" w:rsidRPr="001C5020" w14:paraId="322FCAF7" w14:textId="77777777" w:rsidTr="001C5020">
        <w:trPr>
          <w:trHeight w:val="20"/>
        </w:trPr>
        <w:tc>
          <w:tcPr>
            <w:tcW w:w="1980" w:type="dxa"/>
            <w:vMerge/>
            <w:vAlign w:val="center"/>
          </w:tcPr>
          <w:p w14:paraId="7F6CF3EB"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11D68180"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6D32BA2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1134" w:type="dxa"/>
            <w:vAlign w:val="center"/>
          </w:tcPr>
          <w:p w14:paraId="4E1D56C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2126" w:type="dxa"/>
            <w:vAlign w:val="center"/>
          </w:tcPr>
          <w:p w14:paraId="5696984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422,83 - 2 902,99</w:t>
            </w:r>
          </w:p>
        </w:tc>
        <w:tc>
          <w:tcPr>
            <w:tcW w:w="1418" w:type="dxa"/>
            <w:vAlign w:val="center"/>
          </w:tcPr>
          <w:p w14:paraId="6A5DF93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1 662,91</w:t>
            </w:r>
          </w:p>
        </w:tc>
      </w:tr>
      <w:tr w:rsidR="009015AC" w:rsidRPr="001C5020" w14:paraId="5CD8575E" w14:textId="77777777" w:rsidTr="001C5020">
        <w:trPr>
          <w:trHeight w:val="20"/>
        </w:trPr>
        <w:tc>
          <w:tcPr>
            <w:tcW w:w="1980" w:type="dxa"/>
            <w:vMerge/>
            <w:vAlign w:val="center"/>
          </w:tcPr>
          <w:p w14:paraId="6E8A40D7"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8E67383"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4BEA48B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1134" w:type="dxa"/>
            <w:vAlign w:val="center"/>
          </w:tcPr>
          <w:p w14:paraId="75F4BCC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2126" w:type="dxa"/>
            <w:vAlign w:val="center"/>
          </w:tcPr>
          <w:p w14:paraId="48FAAA0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1 144,93 - 1 577,80</w:t>
            </w:r>
          </w:p>
        </w:tc>
        <w:tc>
          <w:tcPr>
            <w:tcW w:w="1418" w:type="dxa"/>
            <w:vAlign w:val="center"/>
          </w:tcPr>
          <w:p w14:paraId="535AC8D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1 361,37</w:t>
            </w:r>
          </w:p>
        </w:tc>
      </w:tr>
      <w:tr w:rsidR="009015AC" w:rsidRPr="001C5020" w14:paraId="5D384AA3" w14:textId="77777777" w:rsidTr="001C5020">
        <w:trPr>
          <w:trHeight w:val="20"/>
        </w:trPr>
        <w:tc>
          <w:tcPr>
            <w:tcW w:w="1980" w:type="dxa"/>
            <w:vMerge/>
            <w:vAlign w:val="center"/>
          </w:tcPr>
          <w:p w14:paraId="729C9ADF"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7CEE4229"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5B6D277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w:t>
            </w:r>
          </w:p>
        </w:tc>
        <w:tc>
          <w:tcPr>
            <w:tcW w:w="1134" w:type="dxa"/>
            <w:vAlign w:val="center"/>
          </w:tcPr>
          <w:p w14:paraId="0590C55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2126" w:type="dxa"/>
            <w:vAlign w:val="center"/>
          </w:tcPr>
          <w:p w14:paraId="1DEFA021"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128,02 - 1 783,60</w:t>
            </w:r>
          </w:p>
        </w:tc>
        <w:tc>
          <w:tcPr>
            <w:tcW w:w="1418" w:type="dxa"/>
            <w:vAlign w:val="center"/>
          </w:tcPr>
          <w:p w14:paraId="0CDEDFB1"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728,36</w:t>
            </w:r>
          </w:p>
        </w:tc>
      </w:tr>
      <w:tr w:rsidR="009015AC" w:rsidRPr="001C5020" w14:paraId="5E6ED9B5" w14:textId="77777777" w:rsidTr="001C5020">
        <w:trPr>
          <w:trHeight w:val="20"/>
        </w:trPr>
        <w:tc>
          <w:tcPr>
            <w:tcW w:w="1980" w:type="dxa"/>
            <w:vMerge w:val="restart"/>
            <w:vAlign w:val="center"/>
          </w:tcPr>
          <w:p w14:paraId="5394380A"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 Усть-Джегута</w:t>
            </w:r>
          </w:p>
        </w:tc>
        <w:tc>
          <w:tcPr>
            <w:tcW w:w="2126" w:type="dxa"/>
            <w:vMerge w:val="restart"/>
            <w:vAlign w:val="center"/>
          </w:tcPr>
          <w:p w14:paraId="7836B5E4"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Усть-Джегутинский р-н</w:t>
            </w:r>
          </w:p>
        </w:tc>
        <w:tc>
          <w:tcPr>
            <w:tcW w:w="709" w:type="dxa"/>
            <w:vAlign w:val="center"/>
          </w:tcPr>
          <w:p w14:paraId="65ECD8F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w:t>
            </w:r>
          </w:p>
        </w:tc>
        <w:tc>
          <w:tcPr>
            <w:tcW w:w="1134" w:type="dxa"/>
            <w:vAlign w:val="center"/>
          </w:tcPr>
          <w:p w14:paraId="4A4DA18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6</w:t>
            </w:r>
          </w:p>
        </w:tc>
        <w:tc>
          <w:tcPr>
            <w:tcW w:w="2126" w:type="dxa"/>
            <w:vAlign w:val="center"/>
          </w:tcPr>
          <w:p w14:paraId="1F3996C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880,28 - 4 136,36</w:t>
            </w:r>
          </w:p>
        </w:tc>
        <w:tc>
          <w:tcPr>
            <w:tcW w:w="1418" w:type="dxa"/>
            <w:vAlign w:val="center"/>
          </w:tcPr>
          <w:p w14:paraId="7F5AEE2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2 320,90</w:t>
            </w:r>
          </w:p>
        </w:tc>
      </w:tr>
      <w:tr w:rsidR="009015AC" w:rsidRPr="001C5020" w14:paraId="4893B33C" w14:textId="77777777" w:rsidTr="001C5020">
        <w:trPr>
          <w:trHeight w:val="20"/>
        </w:trPr>
        <w:tc>
          <w:tcPr>
            <w:tcW w:w="1980" w:type="dxa"/>
            <w:vMerge/>
            <w:vAlign w:val="center"/>
          </w:tcPr>
          <w:p w14:paraId="5DA2CDB1"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9B9F071"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7D4A038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1134" w:type="dxa"/>
            <w:vAlign w:val="center"/>
          </w:tcPr>
          <w:p w14:paraId="1B764223"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2126" w:type="dxa"/>
            <w:vAlign w:val="center"/>
          </w:tcPr>
          <w:p w14:paraId="22D4085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13,14 - 5 757,45</w:t>
            </w:r>
          </w:p>
        </w:tc>
        <w:tc>
          <w:tcPr>
            <w:tcW w:w="1418" w:type="dxa"/>
            <w:vAlign w:val="center"/>
          </w:tcPr>
          <w:p w14:paraId="3B51B4D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2 797,06</w:t>
            </w:r>
          </w:p>
        </w:tc>
      </w:tr>
      <w:tr w:rsidR="009015AC" w:rsidRPr="001C5020" w14:paraId="6285135B" w14:textId="77777777" w:rsidTr="001C5020">
        <w:trPr>
          <w:trHeight w:val="20"/>
        </w:trPr>
        <w:tc>
          <w:tcPr>
            <w:tcW w:w="1980" w:type="dxa"/>
            <w:vMerge/>
            <w:vAlign w:val="center"/>
          </w:tcPr>
          <w:p w14:paraId="654FECCC"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63C2C72"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0D81DF31"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1134" w:type="dxa"/>
            <w:vAlign w:val="center"/>
          </w:tcPr>
          <w:p w14:paraId="4A5C231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w:t>
            </w:r>
          </w:p>
        </w:tc>
        <w:tc>
          <w:tcPr>
            <w:tcW w:w="2126" w:type="dxa"/>
            <w:vAlign w:val="center"/>
          </w:tcPr>
          <w:p w14:paraId="4BBBA783"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834,72 - 4 207,76</w:t>
            </w:r>
          </w:p>
        </w:tc>
        <w:tc>
          <w:tcPr>
            <w:tcW w:w="1418" w:type="dxa"/>
            <w:vAlign w:val="center"/>
          </w:tcPr>
          <w:p w14:paraId="79162B3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1 857,98</w:t>
            </w:r>
          </w:p>
        </w:tc>
      </w:tr>
      <w:tr w:rsidR="009015AC" w:rsidRPr="001C5020" w14:paraId="0106B321" w14:textId="77777777" w:rsidTr="001C5020">
        <w:trPr>
          <w:trHeight w:val="20"/>
        </w:trPr>
        <w:tc>
          <w:tcPr>
            <w:tcW w:w="1980" w:type="dxa"/>
            <w:vMerge/>
            <w:vAlign w:val="center"/>
          </w:tcPr>
          <w:p w14:paraId="26446865"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2965B878"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3E629BE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w:t>
            </w:r>
          </w:p>
        </w:tc>
        <w:tc>
          <w:tcPr>
            <w:tcW w:w="1134" w:type="dxa"/>
            <w:vAlign w:val="center"/>
          </w:tcPr>
          <w:p w14:paraId="6803AB42"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11</w:t>
            </w:r>
          </w:p>
        </w:tc>
        <w:tc>
          <w:tcPr>
            <w:tcW w:w="2126" w:type="dxa"/>
            <w:vAlign w:val="center"/>
          </w:tcPr>
          <w:p w14:paraId="6FCDE19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103,33 - 6 970,21</w:t>
            </w:r>
          </w:p>
        </w:tc>
        <w:tc>
          <w:tcPr>
            <w:tcW w:w="1418" w:type="dxa"/>
            <w:vAlign w:val="center"/>
          </w:tcPr>
          <w:p w14:paraId="48550752"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1 185,77</w:t>
            </w:r>
          </w:p>
        </w:tc>
      </w:tr>
      <w:tr w:rsidR="009015AC" w:rsidRPr="001C5020" w14:paraId="33F1FD11" w14:textId="77777777" w:rsidTr="001C5020">
        <w:trPr>
          <w:trHeight w:val="20"/>
        </w:trPr>
        <w:tc>
          <w:tcPr>
            <w:tcW w:w="1980" w:type="dxa"/>
            <w:vMerge/>
            <w:vAlign w:val="center"/>
          </w:tcPr>
          <w:p w14:paraId="7912A066"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5AA057B9"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5452448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1134" w:type="dxa"/>
            <w:vAlign w:val="center"/>
          </w:tcPr>
          <w:p w14:paraId="731BAD3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40</w:t>
            </w:r>
          </w:p>
        </w:tc>
        <w:tc>
          <w:tcPr>
            <w:tcW w:w="2126" w:type="dxa"/>
            <w:vAlign w:val="center"/>
          </w:tcPr>
          <w:p w14:paraId="07D1A78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281,81 - 3 913,00</w:t>
            </w:r>
          </w:p>
        </w:tc>
        <w:tc>
          <w:tcPr>
            <w:tcW w:w="1418" w:type="dxa"/>
            <w:vAlign w:val="center"/>
          </w:tcPr>
          <w:p w14:paraId="11137EB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1 223,36</w:t>
            </w:r>
          </w:p>
        </w:tc>
      </w:tr>
      <w:tr w:rsidR="009015AC" w:rsidRPr="001C5020" w14:paraId="5E40D010" w14:textId="77777777" w:rsidTr="001C5020">
        <w:trPr>
          <w:trHeight w:val="20"/>
        </w:trPr>
        <w:tc>
          <w:tcPr>
            <w:tcW w:w="1980" w:type="dxa"/>
            <w:vMerge w:val="restart"/>
            <w:vAlign w:val="center"/>
          </w:tcPr>
          <w:p w14:paraId="658637EF"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 Теберда</w:t>
            </w:r>
          </w:p>
        </w:tc>
        <w:tc>
          <w:tcPr>
            <w:tcW w:w="2126" w:type="dxa"/>
            <w:vMerge w:val="restart"/>
            <w:vAlign w:val="center"/>
          </w:tcPr>
          <w:p w14:paraId="691CC5F5"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Городской округ город Карачаевск</w:t>
            </w:r>
          </w:p>
        </w:tc>
        <w:tc>
          <w:tcPr>
            <w:tcW w:w="709" w:type="dxa"/>
            <w:vAlign w:val="center"/>
          </w:tcPr>
          <w:p w14:paraId="0FE324B2"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w:t>
            </w:r>
          </w:p>
        </w:tc>
        <w:tc>
          <w:tcPr>
            <w:tcW w:w="1134" w:type="dxa"/>
            <w:vAlign w:val="center"/>
          </w:tcPr>
          <w:p w14:paraId="1803683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14</w:t>
            </w:r>
          </w:p>
        </w:tc>
        <w:tc>
          <w:tcPr>
            <w:tcW w:w="2126" w:type="dxa"/>
            <w:vAlign w:val="center"/>
          </w:tcPr>
          <w:p w14:paraId="55C24F5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39,60 - 9 771,46</w:t>
            </w:r>
          </w:p>
        </w:tc>
        <w:tc>
          <w:tcPr>
            <w:tcW w:w="1418" w:type="dxa"/>
            <w:vAlign w:val="center"/>
          </w:tcPr>
          <w:p w14:paraId="1A698C8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2 446,26</w:t>
            </w:r>
          </w:p>
        </w:tc>
      </w:tr>
      <w:tr w:rsidR="009015AC" w:rsidRPr="001C5020" w14:paraId="5C68A8FE" w14:textId="77777777" w:rsidTr="001C5020">
        <w:trPr>
          <w:trHeight w:val="20"/>
        </w:trPr>
        <w:tc>
          <w:tcPr>
            <w:tcW w:w="1980" w:type="dxa"/>
            <w:vMerge/>
            <w:vAlign w:val="center"/>
          </w:tcPr>
          <w:p w14:paraId="777AD86A"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3ECD5C36"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6757474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1134" w:type="dxa"/>
            <w:vAlign w:val="center"/>
          </w:tcPr>
          <w:p w14:paraId="1A56497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13</w:t>
            </w:r>
          </w:p>
        </w:tc>
        <w:tc>
          <w:tcPr>
            <w:tcW w:w="2126" w:type="dxa"/>
            <w:vAlign w:val="center"/>
          </w:tcPr>
          <w:p w14:paraId="7B4CDF1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4,94 - 6 043,64</w:t>
            </w:r>
          </w:p>
        </w:tc>
        <w:tc>
          <w:tcPr>
            <w:tcW w:w="1418" w:type="dxa"/>
            <w:vAlign w:val="center"/>
          </w:tcPr>
          <w:p w14:paraId="4F17BAD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2 090,91</w:t>
            </w:r>
          </w:p>
        </w:tc>
      </w:tr>
      <w:tr w:rsidR="009015AC" w:rsidRPr="001C5020" w14:paraId="1CA4183E" w14:textId="77777777" w:rsidTr="001C5020">
        <w:trPr>
          <w:trHeight w:val="20"/>
        </w:trPr>
        <w:tc>
          <w:tcPr>
            <w:tcW w:w="1980" w:type="dxa"/>
            <w:vMerge/>
            <w:vAlign w:val="center"/>
          </w:tcPr>
          <w:p w14:paraId="36280A04"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39150AF4"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775201C3"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1134" w:type="dxa"/>
            <w:vAlign w:val="center"/>
          </w:tcPr>
          <w:p w14:paraId="201A8EDA"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w:t>
            </w:r>
          </w:p>
        </w:tc>
        <w:tc>
          <w:tcPr>
            <w:tcW w:w="2126" w:type="dxa"/>
            <w:vAlign w:val="center"/>
          </w:tcPr>
          <w:p w14:paraId="35E7022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45,49 - 5 687,50</w:t>
            </w:r>
          </w:p>
        </w:tc>
        <w:tc>
          <w:tcPr>
            <w:tcW w:w="1418" w:type="dxa"/>
            <w:vAlign w:val="center"/>
          </w:tcPr>
          <w:p w14:paraId="7A4AA4E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1 279,74</w:t>
            </w:r>
          </w:p>
        </w:tc>
      </w:tr>
      <w:tr w:rsidR="009015AC" w:rsidRPr="001C5020" w14:paraId="232E7264" w14:textId="77777777" w:rsidTr="001C5020">
        <w:trPr>
          <w:trHeight w:val="20"/>
        </w:trPr>
        <w:tc>
          <w:tcPr>
            <w:tcW w:w="1980" w:type="dxa"/>
            <w:vMerge/>
            <w:vAlign w:val="center"/>
          </w:tcPr>
          <w:p w14:paraId="5E42C788"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2ED9169"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2EF03D4A"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w:t>
            </w:r>
          </w:p>
        </w:tc>
        <w:tc>
          <w:tcPr>
            <w:tcW w:w="1134" w:type="dxa"/>
            <w:vAlign w:val="center"/>
          </w:tcPr>
          <w:p w14:paraId="516C190C"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2126" w:type="dxa"/>
            <w:vAlign w:val="center"/>
          </w:tcPr>
          <w:p w14:paraId="3B09C10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629,67 - 2 565,53</w:t>
            </w:r>
          </w:p>
        </w:tc>
        <w:tc>
          <w:tcPr>
            <w:tcW w:w="1418" w:type="dxa"/>
            <w:vAlign w:val="center"/>
          </w:tcPr>
          <w:p w14:paraId="003F9B1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1 332,93</w:t>
            </w:r>
          </w:p>
        </w:tc>
      </w:tr>
      <w:tr w:rsidR="009015AC" w:rsidRPr="001C5020" w14:paraId="3D69C975" w14:textId="77777777" w:rsidTr="001C5020">
        <w:trPr>
          <w:trHeight w:val="20"/>
        </w:trPr>
        <w:tc>
          <w:tcPr>
            <w:tcW w:w="1980" w:type="dxa"/>
            <w:vMerge/>
            <w:vAlign w:val="center"/>
          </w:tcPr>
          <w:p w14:paraId="47E72B6A"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0A795582"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6BD2011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1134" w:type="dxa"/>
            <w:vAlign w:val="center"/>
          </w:tcPr>
          <w:p w14:paraId="7280B747"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2126" w:type="dxa"/>
            <w:vAlign w:val="center"/>
          </w:tcPr>
          <w:p w14:paraId="4F041C9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175,17 - 585,50</w:t>
            </w:r>
          </w:p>
        </w:tc>
        <w:tc>
          <w:tcPr>
            <w:tcW w:w="1418" w:type="dxa"/>
            <w:vAlign w:val="center"/>
          </w:tcPr>
          <w:p w14:paraId="6BC9F285"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380,34</w:t>
            </w:r>
          </w:p>
        </w:tc>
      </w:tr>
      <w:tr w:rsidR="009015AC" w:rsidRPr="001C5020" w14:paraId="23CD95F4" w14:textId="77777777" w:rsidTr="001C5020">
        <w:trPr>
          <w:trHeight w:val="20"/>
        </w:trPr>
        <w:tc>
          <w:tcPr>
            <w:tcW w:w="1980" w:type="dxa"/>
            <w:vMerge w:val="restart"/>
            <w:vAlign w:val="center"/>
          </w:tcPr>
          <w:p w14:paraId="1E627223"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Поселок Домбай</w:t>
            </w:r>
          </w:p>
        </w:tc>
        <w:tc>
          <w:tcPr>
            <w:tcW w:w="2126" w:type="dxa"/>
            <w:vMerge w:val="restart"/>
            <w:vAlign w:val="center"/>
          </w:tcPr>
          <w:p w14:paraId="41C15A05"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Городской округ город Карачаевск</w:t>
            </w:r>
          </w:p>
        </w:tc>
        <w:tc>
          <w:tcPr>
            <w:tcW w:w="709" w:type="dxa"/>
            <w:vAlign w:val="center"/>
          </w:tcPr>
          <w:p w14:paraId="31A7393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w:t>
            </w:r>
          </w:p>
        </w:tc>
        <w:tc>
          <w:tcPr>
            <w:tcW w:w="1134" w:type="dxa"/>
            <w:vAlign w:val="center"/>
          </w:tcPr>
          <w:p w14:paraId="774B1D8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5</w:t>
            </w:r>
          </w:p>
        </w:tc>
        <w:tc>
          <w:tcPr>
            <w:tcW w:w="2126" w:type="dxa"/>
            <w:vAlign w:val="center"/>
          </w:tcPr>
          <w:p w14:paraId="17B83AA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10 892,73 - 16 324,36</w:t>
            </w:r>
          </w:p>
        </w:tc>
        <w:tc>
          <w:tcPr>
            <w:tcW w:w="1418" w:type="dxa"/>
            <w:vAlign w:val="center"/>
          </w:tcPr>
          <w:p w14:paraId="11AFE41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14 803,10</w:t>
            </w:r>
          </w:p>
        </w:tc>
      </w:tr>
      <w:tr w:rsidR="009015AC" w:rsidRPr="001C5020" w14:paraId="08CEFC63" w14:textId="77777777" w:rsidTr="001C5020">
        <w:trPr>
          <w:trHeight w:val="20"/>
        </w:trPr>
        <w:tc>
          <w:tcPr>
            <w:tcW w:w="1980" w:type="dxa"/>
            <w:vMerge/>
            <w:vAlign w:val="center"/>
          </w:tcPr>
          <w:p w14:paraId="20FE7E72"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5E4595DB"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2E92E67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w:t>
            </w:r>
          </w:p>
        </w:tc>
        <w:tc>
          <w:tcPr>
            <w:tcW w:w="1134" w:type="dxa"/>
            <w:vAlign w:val="center"/>
          </w:tcPr>
          <w:p w14:paraId="54A089B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2126" w:type="dxa"/>
            <w:vAlign w:val="center"/>
          </w:tcPr>
          <w:p w14:paraId="2DD048E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7 745,94 - 10 327,92</w:t>
            </w:r>
          </w:p>
        </w:tc>
        <w:tc>
          <w:tcPr>
            <w:tcW w:w="1418" w:type="dxa"/>
            <w:vAlign w:val="center"/>
          </w:tcPr>
          <w:p w14:paraId="2A89F02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8 912,74</w:t>
            </w:r>
          </w:p>
        </w:tc>
      </w:tr>
      <w:tr w:rsidR="009015AC" w:rsidRPr="001C5020" w14:paraId="73351A80" w14:textId="77777777" w:rsidTr="001C5020">
        <w:trPr>
          <w:trHeight w:val="20"/>
        </w:trPr>
        <w:tc>
          <w:tcPr>
            <w:tcW w:w="1980" w:type="dxa"/>
            <w:vMerge/>
            <w:vAlign w:val="center"/>
          </w:tcPr>
          <w:p w14:paraId="07B50AE1" w14:textId="77777777" w:rsidR="009015AC" w:rsidRPr="001C5020" w:rsidRDefault="009015AC" w:rsidP="001C5020">
            <w:pPr>
              <w:pStyle w:val="aff"/>
              <w:spacing w:line="240" w:lineRule="auto"/>
              <w:ind w:left="0" w:firstLine="0"/>
              <w:textAlignment w:val="top"/>
              <w:rPr>
                <w:sz w:val="20"/>
                <w:szCs w:val="20"/>
              </w:rPr>
            </w:pPr>
          </w:p>
        </w:tc>
        <w:tc>
          <w:tcPr>
            <w:tcW w:w="2126" w:type="dxa"/>
            <w:vMerge/>
            <w:vAlign w:val="center"/>
          </w:tcPr>
          <w:p w14:paraId="476F13F5" w14:textId="77777777" w:rsidR="009015AC" w:rsidRPr="001C5020" w:rsidRDefault="009015AC" w:rsidP="001C5020">
            <w:pPr>
              <w:pStyle w:val="aff"/>
              <w:spacing w:line="240" w:lineRule="auto"/>
              <w:ind w:left="0" w:firstLine="0"/>
              <w:textAlignment w:val="top"/>
              <w:rPr>
                <w:sz w:val="20"/>
                <w:szCs w:val="20"/>
              </w:rPr>
            </w:pPr>
          </w:p>
        </w:tc>
        <w:tc>
          <w:tcPr>
            <w:tcW w:w="709" w:type="dxa"/>
            <w:vAlign w:val="center"/>
          </w:tcPr>
          <w:p w14:paraId="0B5D7D04"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1134" w:type="dxa"/>
            <w:vAlign w:val="center"/>
          </w:tcPr>
          <w:p w14:paraId="1C91C23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3</w:t>
            </w:r>
          </w:p>
        </w:tc>
        <w:tc>
          <w:tcPr>
            <w:tcW w:w="2126" w:type="dxa"/>
            <w:vAlign w:val="center"/>
          </w:tcPr>
          <w:p w14:paraId="1ED4A7E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1 972,35 - 4 034,35</w:t>
            </w:r>
          </w:p>
        </w:tc>
        <w:tc>
          <w:tcPr>
            <w:tcW w:w="1418" w:type="dxa"/>
            <w:vAlign w:val="center"/>
          </w:tcPr>
          <w:p w14:paraId="5F3AF0C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2 909,96</w:t>
            </w:r>
          </w:p>
        </w:tc>
      </w:tr>
      <w:tr w:rsidR="009015AC" w:rsidRPr="001C5020" w14:paraId="70B31B5D" w14:textId="77777777" w:rsidTr="001C5020">
        <w:trPr>
          <w:trHeight w:val="20"/>
        </w:trPr>
        <w:tc>
          <w:tcPr>
            <w:tcW w:w="1980" w:type="dxa"/>
            <w:vAlign w:val="center"/>
          </w:tcPr>
          <w:p w14:paraId="57469084"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Поселок Медногорский</w:t>
            </w:r>
          </w:p>
        </w:tc>
        <w:tc>
          <w:tcPr>
            <w:tcW w:w="2126" w:type="dxa"/>
            <w:vAlign w:val="center"/>
          </w:tcPr>
          <w:p w14:paraId="49230712"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Урупский р-н</w:t>
            </w:r>
          </w:p>
        </w:tc>
        <w:tc>
          <w:tcPr>
            <w:tcW w:w="709" w:type="dxa"/>
            <w:vMerge w:val="restart"/>
            <w:vAlign w:val="center"/>
          </w:tcPr>
          <w:p w14:paraId="5FD325B0"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w:t>
            </w:r>
          </w:p>
        </w:tc>
        <w:tc>
          <w:tcPr>
            <w:tcW w:w="1134" w:type="dxa"/>
            <w:vMerge w:val="restart"/>
            <w:vAlign w:val="center"/>
          </w:tcPr>
          <w:p w14:paraId="4259BD36"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12</w:t>
            </w:r>
          </w:p>
        </w:tc>
        <w:tc>
          <w:tcPr>
            <w:tcW w:w="2126" w:type="dxa"/>
            <w:vMerge w:val="restart"/>
            <w:vAlign w:val="center"/>
          </w:tcPr>
          <w:p w14:paraId="07BC8628"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281,49 - 836,78</w:t>
            </w:r>
          </w:p>
        </w:tc>
        <w:tc>
          <w:tcPr>
            <w:tcW w:w="1418" w:type="dxa"/>
            <w:vMerge w:val="restart"/>
            <w:vAlign w:val="center"/>
          </w:tcPr>
          <w:p w14:paraId="66734F39"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618,74</w:t>
            </w:r>
          </w:p>
        </w:tc>
      </w:tr>
      <w:tr w:rsidR="009015AC" w:rsidRPr="001C5020" w14:paraId="4B6B05E0" w14:textId="77777777" w:rsidTr="001C5020">
        <w:trPr>
          <w:trHeight w:val="20"/>
        </w:trPr>
        <w:tc>
          <w:tcPr>
            <w:tcW w:w="1980" w:type="dxa"/>
            <w:vAlign w:val="center"/>
          </w:tcPr>
          <w:p w14:paraId="222DC0F0"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Поселок Новый Карачай</w:t>
            </w:r>
          </w:p>
        </w:tc>
        <w:tc>
          <w:tcPr>
            <w:tcW w:w="2126" w:type="dxa"/>
            <w:vAlign w:val="center"/>
          </w:tcPr>
          <w:p w14:paraId="504F7E4B"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Карачаевский р-н</w:t>
            </w:r>
          </w:p>
        </w:tc>
        <w:tc>
          <w:tcPr>
            <w:tcW w:w="709" w:type="dxa"/>
            <w:vMerge/>
            <w:vAlign w:val="center"/>
          </w:tcPr>
          <w:p w14:paraId="14ACEB8D" w14:textId="77777777" w:rsidR="009015AC" w:rsidRPr="001C5020" w:rsidRDefault="009015AC" w:rsidP="001C5020">
            <w:pPr>
              <w:pStyle w:val="aff"/>
              <w:spacing w:line="240" w:lineRule="auto"/>
              <w:ind w:left="0" w:firstLine="0"/>
              <w:jc w:val="center"/>
              <w:textAlignment w:val="top"/>
              <w:rPr>
                <w:sz w:val="20"/>
                <w:szCs w:val="20"/>
              </w:rPr>
            </w:pPr>
          </w:p>
        </w:tc>
        <w:tc>
          <w:tcPr>
            <w:tcW w:w="1134" w:type="dxa"/>
            <w:vMerge/>
            <w:vAlign w:val="center"/>
          </w:tcPr>
          <w:p w14:paraId="48D52DB4" w14:textId="77777777" w:rsidR="009015AC" w:rsidRPr="001C5020" w:rsidRDefault="009015AC" w:rsidP="001C5020">
            <w:pPr>
              <w:pStyle w:val="aff"/>
              <w:spacing w:line="240" w:lineRule="auto"/>
              <w:ind w:left="0" w:firstLine="0"/>
              <w:jc w:val="center"/>
              <w:textAlignment w:val="top"/>
              <w:rPr>
                <w:sz w:val="20"/>
                <w:szCs w:val="20"/>
              </w:rPr>
            </w:pPr>
          </w:p>
        </w:tc>
        <w:tc>
          <w:tcPr>
            <w:tcW w:w="2126" w:type="dxa"/>
            <w:vMerge/>
            <w:vAlign w:val="center"/>
          </w:tcPr>
          <w:p w14:paraId="3547360C" w14:textId="77777777" w:rsidR="009015AC" w:rsidRPr="001C5020" w:rsidRDefault="009015AC" w:rsidP="001C5020">
            <w:pPr>
              <w:pStyle w:val="aff"/>
              <w:spacing w:line="240" w:lineRule="auto"/>
              <w:ind w:left="0" w:firstLine="0"/>
              <w:jc w:val="center"/>
              <w:textAlignment w:val="top"/>
              <w:rPr>
                <w:sz w:val="20"/>
                <w:szCs w:val="20"/>
              </w:rPr>
            </w:pPr>
          </w:p>
        </w:tc>
        <w:tc>
          <w:tcPr>
            <w:tcW w:w="1418" w:type="dxa"/>
            <w:vMerge/>
            <w:vAlign w:val="center"/>
          </w:tcPr>
          <w:p w14:paraId="07F1342B" w14:textId="77777777" w:rsidR="009015AC" w:rsidRPr="001C5020" w:rsidRDefault="009015AC" w:rsidP="001C5020">
            <w:pPr>
              <w:pStyle w:val="aff"/>
              <w:spacing w:line="240" w:lineRule="auto"/>
              <w:ind w:left="0" w:firstLine="0"/>
              <w:jc w:val="center"/>
              <w:textAlignment w:val="top"/>
              <w:rPr>
                <w:sz w:val="20"/>
                <w:szCs w:val="20"/>
              </w:rPr>
            </w:pPr>
          </w:p>
        </w:tc>
      </w:tr>
      <w:tr w:rsidR="009015AC" w:rsidRPr="001C5020" w14:paraId="036497C4" w14:textId="77777777" w:rsidTr="001C5020">
        <w:trPr>
          <w:trHeight w:val="20"/>
        </w:trPr>
        <w:tc>
          <w:tcPr>
            <w:tcW w:w="1980" w:type="dxa"/>
            <w:vAlign w:val="center"/>
          </w:tcPr>
          <w:p w14:paraId="63CD3B50"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Поселок Правокубанский</w:t>
            </w:r>
          </w:p>
        </w:tc>
        <w:tc>
          <w:tcPr>
            <w:tcW w:w="2126" w:type="dxa"/>
            <w:vAlign w:val="center"/>
          </w:tcPr>
          <w:p w14:paraId="53695D34"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Карачаевский р-н</w:t>
            </w:r>
          </w:p>
        </w:tc>
        <w:tc>
          <w:tcPr>
            <w:tcW w:w="709" w:type="dxa"/>
            <w:vMerge w:val="restart"/>
            <w:vAlign w:val="center"/>
          </w:tcPr>
          <w:p w14:paraId="0C29785F"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w:t>
            </w:r>
          </w:p>
        </w:tc>
        <w:tc>
          <w:tcPr>
            <w:tcW w:w="1134" w:type="dxa"/>
            <w:vMerge w:val="restart"/>
            <w:vAlign w:val="center"/>
          </w:tcPr>
          <w:p w14:paraId="2DFB9E3E"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45</w:t>
            </w:r>
          </w:p>
        </w:tc>
        <w:tc>
          <w:tcPr>
            <w:tcW w:w="2126" w:type="dxa"/>
            <w:vMerge w:val="restart"/>
            <w:vAlign w:val="center"/>
          </w:tcPr>
          <w:p w14:paraId="28F2802D"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1,63 - 15 322,38</w:t>
            </w:r>
          </w:p>
        </w:tc>
        <w:tc>
          <w:tcPr>
            <w:tcW w:w="1418" w:type="dxa"/>
            <w:vMerge w:val="restart"/>
            <w:vAlign w:val="center"/>
          </w:tcPr>
          <w:p w14:paraId="7A2BF50B" w14:textId="77777777" w:rsidR="009015AC" w:rsidRPr="001C5020" w:rsidRDefault="009015AC" w:rsidP="001C5020">
            <w:pPr>
              <w:pStyle w:val="aff"/>
              <w:spacing w:line="240" w:lineRule="auto"/>
              <w:ind w:left="0" w:firstLine="0"/>
              <w:jc w:val="center"/>
              <w:textAlignment w:val="top"/>
              <w:rPr>
                <w:sz w:val="20"/>
                <w:szCs w:val="20"/>
              </w:rPr>
            </w:pPr>
            <w:r w:rsidRPr="001C5020">
              <w:rPr>
                <w:sz w:val="20"/>
                <w:szCs w:val="20"/>
              </w:rPr>
              <w:t>1 201,17</w:t>
            </w:r>
          </w:p>
        </w:tc>
      </w:tr>
      <w:tr w:rsidR="009015AC" w:rsidRPr="001C5020" w14:paraId="09C23B97" w14:textId="77777777" w:rsidTr="001C5020">
        <w:trPr>
          <w:trHeight w:val="20"/>
        </w:trPr>
        <w:tc>
          <w:tcPr>
            <w:tcW w:w="1980" w:type="dxa"/>
            <w:vAlign w:val="center"/>
          </w:tcPr>
          <w:p w14:paraId="451EFBEA"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Поселок Орджоникидзевский</w:t>
            </w:r>
          </w:p>
        </w:tc>
        <w:tc>
          <w:tcPr>
            <w:tcW w:w="2126" w:type="dxa"/>
            <w:vAlign w:val="center"/>
          </w:tcPr>
          <w:p w14:paraId="50B3254F" w14:textId="77777777" w:rsidR="009015AC" w:rsidRPr="001C5020" w:rsidRDefault="009015AC" w:rsidP="001C5020">
            <w:pPr>
              <w:pStyle w:val="aff"/>
              <w:spacing w:line="240" w:lineRule="auto"/>
              <w:ind w:left="0" w:firstLine="0"/>
              <w:textAlignment w:val="top"/>
              <w:rPr>
                <w:sz w:val="20"/>
                <w:szCs w:val="20"/>
              </w:rPr>
            </w:pPr>
            <w:r w:rsidRPr="001C5020">
              <w:rPr>
                <w:sz w:val="20"/>
                <w:szCs w:val="20"/>
              </w:rPr>
              <w:t>Городской округ город Карачаевск</w:t>
            </w:r>
          </w:p>
        </w:tc>
        <w:tc>
          <w:tcPr>
            <w:tcW w:w="709" w:type="dxa"/>
            <w:vMerge/>
            <w:vAlign w:val="center"/>
          </w:tcPr>
          <w:p w14:paraId="03AB37B9" w14:textId="77777777" w:rsidR="009015AC" w:rsidRPr="001C5020" w:rsidRDefault="009015AC" w:rsidP="001C5020">
            <w:pPr>
              <w:pStyle w:val="aff"/>
              <w:spacing w:line="240" w:lineRule="auto"/>
              <w:ind w:left="0" w:firstLine="0"/>
              <w:jc w:val="center"/>
              <w:textAlignment w:val="top"/>
              <w:rPr>
                <w:sz w:val="20"/>
                <w:szCs w:val="20"/>
              </w:rPr>
            </w:pPr>
          </w:p>
        </w:tc>
        <w:tc>
          <w:tcPr>
            <w:tcW w:w="1134" w:type="dxa"/>
            <w:vMerge/>
            <w:vAlign w:val="center"/>
          </w:tcPr>
          <w:p w14:paraId="5A855686" w14:textId="77777777" w:rsidR="009015AC" w:rsidRPr="001C5020" w:rsidRDefault="009015AC" w:rsidP="001C5020">
            <w:pPr>
              <w:pStyle w:val="aff"/>
              <w:spacing w:line="240" w:lineRule="auto"/>
              <w:ind w:left="0" w:firstLine="0"/>
              <w:jc w:val="center"/>
              <w:textAlignment w:val="top"/>
              <w:rPr>
                <w:sz w:val="20"/>
                <w:szCs w:val="20"/>
              </w:rPr>
            </w:pPr>
          </w:p>
        </w:tc>
        <w:tc>
          <w:tcPr>
            <w:tcW w:w="2126" w:type="dxa"/>
            <w:vMerge/>
            <w:vAlign w:val="center"/>
          </w:tcPr>
          <w:p w14:paraId="485533DD" w14:textId="77777777" w:rsidR="009015AC" w:rsidRPr="001C5020" w:rsidRDefault="009015AC" w:rsidP="001C5020">
            <w:pPr>
              <w:pStyle w:val="aff"/>
              <w:spacing w:line="240" w:lineRule="auto"/>
              <w:ind w:left="0" w:firstLine="0"/>
              <w:jc w:val="center"/>
              <w:textAlignment w:val="top"/>
              <w:rPr>
                <w:sz w:val="20"/>
                <w:szCs w:val="20"/>
              </w:rPr>
            </w:pPr>
          </w:p>
        </w:tc>
        <w:tc>
          <w:tcPr>
            <w:tcW w:w="1418" w:type="dxa"/>
            <w:vMerge/>
            <w:vAlign w:val="center"/>
          </w:tcPr>
          <w:p w14:paraId="07B36F51" w14:textId="77777777" w:rsidR="009015AC" w:rsidRPr="001C5020" w:rsidRDefault="009015AC" w:rsidP="001C5020">
            <w:pPr>
              <w:pStyle w:val="aff"/>
              <w:spacing w:line="240" w:lineRule="auto"/>
              <w:ind w:left="0" w:firstLine="0"/>
              <w:jc w:val="center"/>
              <w:textAlignment w:val="top"/>
              <w:rPr>
                <w:sz w:val="20"/>
                <w:szCs w:val="20"/>
              </w:rPr>
            </w:pPr>
          </w:p>
        </w:tc>
      </w:tr>
    </w:tbl>
    <w:p w14:paraId="7B74B611" w14:textId="77777777" w:rsidR="009015AC" w:rsidRDefault="009015AC" w:rsidP="009015AC">
      <w:pPr>
        <w:pStyle w:val="aff"/>
        <w:spacing w:line="240" w:lineRule="auto"/>
        <w:ind w:left="0" w:firstLine="709"/>
        <w:textAlignment w:val="top"/>
        <w:rPr>
          <w:b/>
        </w:rPr>
      </w:pPr>
    </w:p>
    <w:p w14:paraId="47799C71" w14:textId="77777777" w:rsidR="009015AC" w:rsidRPr="00B24A79" w:rsidRDefault="009015AC" w:rsidP="009015AC">
      <w:pPr>
        <w:rPr>
          <w:sz w:val="24"/>
          <w:szCs w:val="24"/>
        </w:rPr>
      </w:pPr>
      <w:r w:rsidRPr="00B24A79">
        <w:rPr>
          <w:sz w:val="24"/>
          <w:szCs w:val="24"/>
        </w:rPr>
        <w:t xml:space="preserve">На основании предыдущих таблиц выявлены 11 ценовых зон в разрезе сельских населенных пунктов Карачаево-Черкесской Республики, </w:t>
      </w:r>
      <w:r>
        <w:rPr>
          <w:sz w:val="24"/>
          <w:szCs w:val="24"/>
        </w:rPr>
        <w:t>а</w:t>
      </w:r>
      <w:r w:rsidRPr="00B24A79">
        <w:rPr>
          <w:sz w:val="24"/>
          <w:szCs w:val="24"/>
        </w:rPr>
        <w:t xml:space="preserve"> городские населенные пункты были поделены на ценовые зоны следующим образом:</w:t>
      </w:r>
    </w:p>
    <w:p w14:paraId="1F73750B" w14:textId="77777777" w:rsidR="009015AC" w:rsidRPr="00B24A79" w:rsidRDefault="009015AC" w:rsidP="009015AC">
      <w:pPr>
        <w:rPr>
          <w:sz w:val="24"/>
          <w:szCs w:val="24"/>
        </w:rPr>
      </w:pPr>
      <w:r w:rsidRPr="00B24A79">
        <w:rPr>
          <w:sz w:val="24"/>
          <w:szCs w:val="24"/>
        </w:rPr>
        <w:t>- Черкесск: 14 зон;</w:t>
      </w:r>
    </w:p>
    <w:p w14:paraId="2B5DE03E" w14:textId="77777777" w:rsidR="009015AC" w:rsidRPr="00B24A79" w:rsidRDefault="009015AC" w:rsidP="009015AC">
      <w:pPr>
        <w:rPr>
          <w:sz w:val="24"/>
          <w:szCs w:val="24"/>
        </w:rPr>
      </w:pPr>
      <w:r w:rsidRPr="00B24A79">
        <w:rPr>
          <w:sz w:val="24"/>
          <w:szCs w:val="24"/>
        </w:rPr>
        <w:t>- Карачаевск: 4 зоны;</w:t>
      </w:r>
    </w:p>
    <w:p w14:paraId="4B707BAC" w14:textId="2852F2DF" w:rsidR="009015AC" w:rsidRPr="00B24A79" w:rsidRDefault="009015AC" w:rsidP="009015AC">
      <w:pPr>
        <w:rPr>
          <w:sz w:val="24"/>
          <w:szCs w:val="24"/>
        </w:rPr>
      </w:pPr>
      <w:r w:rsidRPr="00B24A79">
        <w:rPr>
          <w:sz w:val="24"/>
          <w:szCs w:val="24"/>
        </w:rPr>
        <w:t xml:space="preserve">- Усть-Джегута: </w:t>
      </w:r>
      <w:r w:rsidR="000F308E">
        <w:rPr>
          <w:sz w:val="24"/>
          <w:szCs w:val="24"/>
        </w:rPr>
        <w:t>5</w:t>
      </w:r>
      <w:r w:rsidRPr="00B24A79">
        <w:rPr>
          <w:sz w:val="24"/>
          <w:szCs w:val="24"/>
        </w:rPr>
        <w:t xml:space="preserve"> зон;</w:t>
      </w:r>
    </w:p>
    <w:p w14:paraId="35454476" w14:textId="77777777" w:rsidR="009015AC" w:rsidRPr="00B24A79" w:rsidRDefault="009015AC" w:rsidP="009015AC">
      <w:pPr>
        <w:rPr>
          <w:sz w:val="24"/>
          <w:szCs w:val="24"/>
        </w:rPr>
      </w:pPr>
      <w:r w:rsidRPr="00B24A79">
        <w:rPr>
          <w:sz w:val="24"/>
          <w:szCs w:val="24"/>
        </w:rPr>
        <w:t>- Теберда: 5 зон;</w:t>
      </w:r>
    </w:p>
    <w:p w14:paraId="3D602794" w14:textId="77777777" w:rsidR="009015AC" w:rsidRPr="00B24A79" w:rsidRDefault="009015AC" w:rsidP="009015AC">
      <w:pPr>
        <w:rPr>
          <w:sz w:val="24"/>
          <w:szCs w:val="24"/>
        </w:rPr>
      </w:pPr>
      <w:r w:rsidRPr="00B24A79">
        <w:rPr>
          <w:sz w:val="24"/>
          <w:szCs w:val="24"/>
        </w:rPr>
        <w:t>- Домбай: 3 зоны;</w:t>
      </w:r>
    </w:p>
    <w:p w14:paraId="2CDB21E6" w14:textId="77777777" w:rsidR="009015AC" w:rsidRPr="00B24A79" w:rsidRDefault="009015AC" w:rsidP="009015AC">
      <w:pPr>
        <w:rPr>
          <w:sz w:val="24"/>
          <w:szCs w:val="24"/>
        </w:rPr>
      </w:pPr>
      <w:r w:rsidRPr="00B24A79">
        <w:rPr>
          <w:sz w:val="24"/>
          <w:szCs w:val="24"/>
        </w:rPr>
        <w:t>- Орджоникидзевский и Правокубанский: 1 зона;</w:t>
      </w:r>
    </w:p>
    <w:p w14:paraId="6DB032D1" w14:textId="77777777" w:rsidR="009015AC" w:rsidRPr="00B24A79" w:rsidRDefault="009015AC" w:rsidP="009015AC">
      <w:pPr>
        <w:rPr>
          <w:sz w:val="24"/>
          <w:szCs w:val="24"/>
        </w:rPr>
      </w:pPr>
      <w:r w:rsidRPr="00B24A79">
        <w:rPr>
          <w:sz w:val="24"/>
          <w:szCs w:val="24"/>
        </w:rPr>
        <w:t>- Медногорский и Новый Карачай: 1 зона;</w:t>
      </w:r>
    </w:p>
    <w:p w14:paraId="1B9A79F5" w14:textId="77777777" w:rsidR="009015AC" w:rsidRPr="00B24A79" w:rsidRDefault="009015AC" w:rsidP="009015AC">
      <w:pPr>
        <w:rPr>
          <w:sz w:val="24"/>
          <w:szCs w:val="24"/>
        </w:rPr>
      </w:pPr>
      <w:r w:rsidRPr="00B24A79">
        <w:rPr>
          <w:sz w:val="24"/>
          <w:szCs w:val="24"/>
        </w:rPr>
        <w:t>- Ударный: 1 зона.</w:t>
      </w:r>
    </w:p>
    <w:p w14:paraId="10457390" w14:textId="77777777" w:rsidR="009015AC" w:rsidRDefault="009015AC" w:rsidP="009015AC">
      <w:pPr>
        <w:rPr>
          <w:sz w:val="24"/>
          <w:szCs w:val="24"/>
        </w:rPr>
      </w:pPr>
      <w:r w:rsidRPr="00B24A79">
        <w:rPr>
          <w:sz w:val="24"/>
          <w:szCs w:val="24"/>
        </w:rPr>
        <w:t>- Эльбрусский: 1 зона;</w:t>
      </w:r>
    </w:p>
    <w:p w14:paraId="536F20B2" w14:textId="77777777" w:rsidR="009015AC" w:rsidRDefault="009015AC" w:rsidP="009015AC">
      <w:pPr>
        <w:rPr>
          <w:sz w:val="24"/>
          <w:szCs w:val="24"/>
        </w:rPr>
      </w:pPr>
    </w:p>
    <w:p w14:paraId="69462E25" w14:textId="77777777" w:rsidR="009015AC" w:rsidRPr="00BB23C4" w:rsidRDefault="009015AC" w:rsidP="009015AC">
      <w:pPr>
        <w:rPr>
          <w:sz w:val="24"/>
          <w:szCs w:val="24"/>
        </w:rPr>
      </w:pPr>
      <w:r>
        <w:rPr>
          <w:sz w:val="24"/>
          <w:szCs w:val="24"/>
        </w:rPr>
        <w:t xml:space="preserve">Все </w:t>
      </w:r>
      <w:r w:rsidRPr="009A6023">
        <w:rPr>
          <w:sz w:val="24"/>
          <w:szCs w:val="24"/>
        </w:rPr>
        <w:t xml:space="preserve">полученные </w:t>
      </w:r>
      <w:r>
        <w:rPr>
          <w:sz w:val="24"/>
          <w:szCs w:val="24"/>
        </w:rPr>
        <w:t>результаты</w:t>
      </w:r>
      <w:r w:rsidRPr="009A6023">
        <w:rPr>
          <w:sz w:val="24"/>
          <w:szCs w:val="24"/>
        </w:rPr>
        <w:t xml:space="preserve"> кадастровой стоимости объектов оценки</w:t>
      </w:r>
      <w:r>
        <w:rPr>
          <w:sz w:val="24"/>
          <w:szCs w:val="24"/>
        </w:rPr>
        <w:t xml:space="preserve"> по 13 сегменту (ИЖС)</w:t>
      </w:r>
      <w:r w:rsidRPr="009A6023">
        <w:rPr>
          <w:sz w:val="24"/>
          <w:szCs w:val="24"/>
        </w:rPr>
        <w:t xml:space="preserve"> лежат в интервалах рыночных цен и в целом соответствуют оценочному зонированию. Некоторые отличия полученных результатов от собранной ценовой информации (ценового зонирования), говорит о том, что объекты оценки по своим характеристикам отличаются от объектов, представленных на рынке, как в лучшую, так и в худшую сторону.</w:t>
      </w:r>
    </w:p>
    <w:p w14:paraId="44652758" w14:textId="77777777" w:rsidR="009015AC" w:rsidRDefault="009015AC" w:rsidP="009015AC">
      <w:pPr>
        <w:rPr>
          <w:b/>
          <w:sz w:val="24"/>
          <w:szCs w:val="24"/>
        </w:rPr>
      </w:pPr>
    </w:p>
    <w:p w14:paraId="77A33601" w14:textId="77777777" w:rsidR="009015AC" w:rsidRPr="00C57A75" w:rsidRDefault="009015AC" w:rsidP="009015AC">
      <w:pPr>
        <w:rPr>
          <w:b/>
          <w:sz w:val="24"/>
          <w:szCs w:val="24"/>
        </w:rPr>
      </w:pPr>
      <w:r w:rsidRPr="00C57A75">
        <w:rPr>
          <w:b/>
          <w:sz w:val="24"/>
          <w:szCs w:val="24"/>
        </w:rPr>
        <w:t>Проверка качества процессов определения кадастровой стоимости</w:t>
      </w:r>
    </w:p>
    <w:p w14:paraId="4B5BB8CD" w14:textId="77777777" w:rsidR="009015AC" w:rsidRPr="00665097" w:rsidRDefault="009015AC" w:rsidP="009015AC">
      <w:pPr>
        <w:rPr>
          <w:sz w:val="24"/>
          <w:szCs w:val="24"/>
        </w:rPr>
      </w:pPr>
      <w:r w:rsidRPr="00665097">
        <w:rPr>
          <w:sz w:val="24"/>
          <w:szCs w:val="24"/>
        </w:rPr>
        <w:t>При проверке качества процессов определения кадастровой стоимости была проведена выборочная проверка индивидуальных расчетов и моделей определения кадастровой стоимости.</w:t>
      </w:r>
    </w:p>
    <w:p w14:paraId="18CD74CE" w14:textId="77777777" w:rsidR="009015AC" w:rsidRPr="00665097" w:rsidRDefault="009015AC" w:rsidP="009015AC">
      <w:pPr>
        <w:rPr>
          <w:sz w:val="24"/>
          <w:szCs w:val="24"/>
        </w:rPr>
      </w:pPr>
      <w:r w:rsidRPr="00665097">
        <w:rPr>
          <w:sz w:val="24"/>
          <w:szCs w:val="24"/>
        </w:rPr>
        <w:t>По итогам проведенной проверки результаты, полученные в ходе выборочной проверки, совпали с результатами определения кадастровой стоимости в пределах округления итогового значения.</w:t>
      </w:r>
    </w:p>
    <w:p w14:paraId="1D06BEA2" w14:textId="77777777" w:rsidR="009015AC" w:rsidRPr="00665097" w:rsidRDefault="009015AC" w:rsidP="009015AC">
      <w:pPr>
        <w:rPr>
          <w:sz w:val="24"/>
          <w:szCs w:val="24"/>
        </w:rPr>
      </w:pPr>
      <w:r w:rsidRPr="00665097">
        <w:rPr>
          <w:sz w:val="24"/>
          <w:szCs w:val="24"/>
        </w:rPr>
        <w:t>Таким образом, учитывая вышеприведенные мероприятия, можно сделать вывод, что работы по проверке качества процессов определения кадастровой стоимости проведены в полном объеме, процедура проверки соответствует требованиям Методических указаний.</w:t>
      </w:r>
    </w:p>
    <w:p w14:paraId="26CBFE62" w14:textId="77777777" w:rsidR="009015AC" w:rsidRPr="00943D77" w:rsidRDefault="009015AC" w:rsidP="009015AC">
      <w:pPr>
        <w:rPr>
          <w:sz w:val="24"/>
          <w:szCs w:val="24"/>
        </w:rPr>
      </w:pPr>
      <w:bookmarkStart w:id="136" w:name="_Toc514938331"/>
      <w:r w:rsidRPr="0030016A">
        <w:rPr>
          <w:sz w:val="24"/>
          <w:szCs w:val="24"/>
        </w:rPr>
        <w:t>Протокол контроля качества приведен в Приложении 2. Определение кадастровой с</w:t>
      </w:r>
      <w:r>
        <w:rPr>
          <w:sz w:val="24"/>
          <w:szCs w:val="24"/>
        </w:rPr>
        <w:t>тоимости объектов недвижимости/</w:t>
      </w:r>
      <w:r w:rsidRPr="0030016A">
        <w:rPr>
          <w:sz w:val="24"/>
          <w:szCs w:val="24"/>
        </w:rPr>
        <w:t>2.4 Обоснование моделей, использованных при определении КС.</w:t>
      </w:r>
    </w:p>
    <w:p w14:paraId="7AEAAB8C" w14:textId="77777777" w:rsidR="009015AC" w:rsidRDefault="009015AC" w:rsidP="009015AC">
      <w:pPr>
        <w:rPr>
          <w:sz w:val="24"/>
          <w:szCs w:val="24"/>
        </w:rPr>
      </w:pPr>
    </w:p>
    <w:p w14:paraId="17C411AC" w14:textId="77777777" w:rsidR="009015AC" w:rsidRPr="00C57A75" w:rsidRDefault="009015AC" w:rsidP="009015AC">
      <w:pPr>
        <w:rPr>
          <w:b/>
          <w:sz w:val="24"/>
          <w:szCs w:val="24"/>
        </w:rPr>
      </w:pPr>
      <w:r w:rsidRPr="00C57A75">
        <w:rPr>
          <w:b/>
          <w:sz w:val="24"/>
          <w:szCs w:val="24"/>
        </w:rPr>
        <w:t>Результаты определения кадастровой стоимости</w:t>
      </w:r>
      <w:bookmarkEnd w:id="136"/>
      <w:r w:rsidRPr="00C57A75">
        <w:rPr>
          <w:b/>
          <w:sz w:val="24"/>
          <w:szCs w:val="24"/>
        </w:rPr>
        <w:t xml:space="preserve"> </w:t>
      </w:r>
    </w:p>
    <w:p w14:paraId="7CEDA8A7" w14:textId="6863910B" w:rsidR="009E0D26" w:rsidRPr="00D67D61" w:rsidRDefault="009015AC" w:rsidP="009015AC">
      <w:pPr>
        <w:rPr>
          <w:sz w:val="24"/>
          <w:szCs w:val="24"/>
        </w:rPr>
      </w:pPr>
      <w:r w:rsidRPr="003F4308">
        <w:rPr>
          <w:sz w:val="24"/>
          <w:szCs w:val="24"/>
        </w:rPr>
        <w:t xml:space="preserve">Результаты определения кадастровой стоимости земельных участков представлены в Приложении </w:t>
      </w:r>
      <w:r w:rsidRPr="00943D77">
        <w:rPr>
          <w:sz w:val="24"/>
          <w:szCs w:val="24"/>
        </w:rPr>
        <w:t>3. Кадастровая стоимость объектов недвижимости</w:t>
      </w:r>
      <w:r w:rsidR="00943D77">
        <w:rPr>
          <w:sz w:val="24"/>
          <w:szCs w:val="24"/>
        </w:rPr>
        <w:t>.</w:t>
      </w:r>
    </w:p>
    <w:sectPr w:rsidR="009E0D26" w:rsidRPr="00D67D61" w:rsidSect="00CE1E3D">
      <w:headerReference w:type="default" r:id="rId139"/>
      <w:footerReference w:type="default" r:id="rId14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557BE" w14:textId="77777777" w:rsidR="009011F2" w:rsidRDefault="009011F2" w:rsidP="007D4212">
      <w:r>
        <w:separator/>
      </w:r>
    </w:p>
  </w:endnote>
  <w:endnote w:type="continuationSeparator" w:id="0">
    <w:p w14:paraId="2879C78D" w14:textId="77777777" w:rsidR="009011F2" w:rsidRDefault="009011F2" w:rsidP="007D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ultant">
    <w:charset w:val="00"/>
    <w:family w:val="modern"/>
    <w:pitch w:val="fixed"/>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yrve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00"/>
    <w:family w:val="roman"/>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charset w:val="00"/>
    <w:family w:val="roman"/>
    <w:pitch w:val="variable"/>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Myriad Pro">
    <w:altName w:val="Segoe UI"/>
    <w:charset w:val="00"/>
    <w:family w:val="swiss"/>
    <w:pitch w:val="variable"/>
  </w:font>
  <w:font w:name="Gazeta Titul">
    <w:charset w:val="00"/>
    <w:family w:val="swiss"/>
    <w:pitch w:val="variable"/>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 w:name="+mj-ea">
    <w:panose1 w:val="00000000000000000000"/>
    <w:charset w:val="00"/>
    <w:family w:val="roman"/>
    <w:notTrueType/>
    <w:pitch w:val="default"/>
  </w:font>
  <w:font w:name="+mj-cs">
    <w:panose1 w:val="00000000000000000000"/>
    <w:charset w:val="00"/>
    <w:family w:val="roman"/>
    <w:notTrueType/>
    <w:pitch w:val="default"/>
  </w:font>
  <w:font w:name="DejaVu Sans">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817266"/>
      <w:docPartObj>
        <w:docPartGallery w:val="Page Numbers (Bottom of Page)"/>
        <w:docPartUnique/>
      </w:docPartObj>
    </w:sdtPr>
    <w:sdtEndPr/>
    <w:sdtContent>
      <w:p w14:paraId="738FDBC4" w14:textId="61A6FAE2" w:rsidR="003C5D74" w:rsidRDefault="003C5D74">
        <w:pPr>
          <w:pStyle w:val="af2"/>
          <w:jc w:val="right"/>
        </w:pPr>
        <w:r>
          <w:fldChar w:fldCharType="begin"/>
        </w:r>
        <w:r>
          <w:instrText>PAGE   \* MERGEFORMAT</w:instrText>
        </w:r>
        <w:r>
          <w:fldChar w:fldCharType="separate"/>
        </w:r>
        <w:r w:rsidR="007C13F1">
          <w:rPr>
            <w:noProof/>
          </w:rPr>
          <w:t>2</w:t>
        </w:r>
        <w:r>
          <w:fldChar w:fldCharType="end"/>
        </w:r>
      </w:p>
    </w:sdtContent>
  </w:sdt>
  <w:p w14:paraId="70EEF54C" w14:textId="77777777" w:rsidR="003C5D74" w:rsidRDefault="003C5D74">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5FDFD" w14:textId="77777777" w:rsidR="003C5D74" w:rsidRPr="00FC42B1" w:rsidRDefault="003C5D74" w:rsidP="00FC42B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B5A9B" w14:textId="77777777" w:rsidR="003C5D74" w:rsidRPr="00FC42B1" w:rsidRDefault="003C5D74" w:rsidP="00FC42B1">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E56BD" w14:textId="77777777" w:rsidR="003C5D74" w:rsidRPr="00FC42B1" w:rsidRDefault="003C5D74" w:rsidP="00FC42B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72BE" w14:textId="77777777" w:rsidR="003C5D74" w:rsidRPr="00FC42B1" w:rsidRDefault="003C5D74" w:rsidP="00FC42B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8C631" w14:textId="77777777" w:rsidR="009011F2" w:rsidRDefault="009011F2" w:rsidP="007D4212">
      <w:r>
        <w:separator/>
      </w:r>
    </w:p>
  </w:footnote>
  <w:footnote w:type="continuationSeparator" w:id="0">
    <w:p w14:paraId="5ACFBDFA" w14:textId="77777777" w:rsidR="009011F2" w:rsidRDefault="009011F2" w:rsidP="007D4212">
      <w:r>
        <w:continuationSeparator/>
      </w:r>
    </w:p>
  </w:footnote>
  <w:footnote w:id="1">
    <w:p w14:paraId="2D9B409C" w14:textId="030BC40B" w:rsidR="003C5D74" w:rsidRDefault="003C5D74">
      <w:pPr>
        <w:pStyle w:val="affa"/>
      </w:pPr>
      <w:r>
        <w:rPr>
          <w:rStyle w:val="ac"/>
        </w:rPr>
        <w:footnoteRef/>
      </w:r>
      <w:r>
        <w:t xml:space="preserve"> Энциклопедия Руниверсалис, ссылка на источник</w:t>
      </w:r>
    </w:p>
    <w:p w14:paraId="76BF03AA" w14:textId="56DD9F76" w:rsidR="003C5D74" w:rsidRDefault="003C5D74">
      <w:pPr>
        <w:pStyle w:val="affa"/>
      </w:pPr>
      <w:r>
        <w:t xml:space="preserve"> </w:t>
      </w:r>
      <w:r w:rsidRPr="0041573F">
        <w:t>https://руни.рф/Россия?ysclid=mojps2ajkt13366216</w:t>
      </w:r>
      <w:r>
        <w:t xml:space="preserve"> </w:t>
      </w:r>
    </w:p>
  </w:footnote>
  <w:footnote w:id="2">
    <w:p w14:paraId="03CCDA6F" w14:textId="71F9633B" w:rsidR="003C5D74" w:rsidRDefault="003C5D74" w:rsidP="002D5E4E">
      <w:pPr>
        <w:jc w:val="left"/>
      </w:pPr>
      <w:r>
        <w:rPr>
          <w:rStyle w:val="ac"/>
        </w:rPr>
        <w:footnoteRef/>
      </w:r>
      <w:r>
        <w:t xml:space="preserve">  Доклад «Социально-экономическое положение России. Январь 2026 г., опубликовано Федеральной службой государственной статистики, ссылка  </w:t>
      </w:r>
      <w:r w:rsidRPr="0041573F">
        <w:rPr>
          <w:rFonts w:eastAsiaTheme="majorEastAsia"/>
        </w:rPr>
        <w:t>https://rosstat.gov.ru/storage/mediabank/Dok_01-2026.htm</w:t>
      </w:r>
      <w:r>
        <w:t xml:space="preserve"> </w:t>
      </w:r>
    </w:p>
    <w:p w14:paraId="6D433E49" w14:textId="3148C62A" w:rsidR="003C5D74" w:rsidRDefault="003C5D74">
      <w:pPr>
        <w:pStyle w:val="affa"/>
      </w:pPr>
    </w:p>
  </w:footnote>
  <w:footnote w:id="3">
    <w:p w14:paraId="4B7A931C" w14:textId="281212E5" w:rsidR="003C5D74" w:rsidRDefault="003C5D74">
      <w:pPr>
        <w:pStyle w:val="affa"/>
      </w:pPr>
      <w:r>
        <w:rPr>
          <w:rStyle w:val="ac"/>
        </w:rPr>
        <w:footnoteRef/>
      </w:r>
      <w:r>
        <w:t xml:space="preserve"> </w:t>
      </w:r>
      <w:r w:rsidRPr="0041573F">
        <w:t>https://mcx.gov.ru/press-service/news/itogi-raboty-apk-i-tekhnologicheskoe-razvitie-otrasli-obsudili-na-zasedanii-agrarnogo-komiteta-gosdu/</w:t>
      </w:r>
      <w:r>
        <w:t xml:space="preserve"> </w:t>
      </w:r>
    </w:p>
  </w:footnote>
  <w:footnote w:id="4">
    <w:p w14:paraId="7F861D72" w14:textId="33E509EB" w:rsidR="003C5D74" w:rsidRDefault="003C5D74">
      <w:pPr>
        <w:pStyle w:val="affa"/>
      </w:pPr>
      <w:r>
        <w:rPr>
          <w:rStyle w:val="ac"/>
        </w:rPr>
        <w:footnoteRef/>
      </w:r>
      <w:r>
        <w:t xml:space="preserve"> Доклад «Социально-экономическое положение России. Январь 2026 г., опубликовано Федеральной службой государственной статистики, ссылка  </w:t>
      </w:r>
      <w:r w:rsidRPr="0041573F">
        <w:rPr>
          <w:rFonts w:eastAsiaTheme="majorEastAsia"/>
        </w:rPr>
        <w:t>https://rosstat.gov.ru/storage/mediabank/Dok_01-2026.htm</w:t>
      </w:r>
    </w:p>
  </w:footnote>
  <w:footnote w:id="5">
    <w:p w14:paraId="5156614F" w14:textId="2C89FBC8" w:rsidR="003C5D74" w:rsidRDefault="003C5D74" w:rsidP="008D488C">
      <w:pPr>
        <w:jc w:val="left"/>
      </w:pPr>
      <w:r>
        <w:rPr>
          <w:rStyle w:val="ac"/>
        </w:rPr>
        <w:footnoteRef/>
      </w:r>
      <w:r>
        <w:t xml:space="preserve"> «О текущей ситуации в Российской экономике. Итоги 2025 года.» Министерство экономического развития России, ссылка на источник </w:t>
      </w:r>
      <w:r w:rsidRPr="0041573F">
        <w:rPr>
          <w:rFonts w:eastAsiaTheme="majorEastAsia"/>
        </w:rPr>
        <w:t>https://www.economy.gov.ru/material/file/download/021bb908e9cb3b7fd5d6481b0cef1cfb/o_tekushchey_situacii_v_rossiyskoy_ekonomike_itogi_2025_goda.pdf</w:t>
      </w:r>
    </w:p>
    <w:p w14:paraId="1F944E34" w14:textId="77777777" w:rsidR="003C5D74" w:rsidRDefault="003C5D74" w:rsidP="008D488C">
      <w:pPr>
        <w:pStyle w:val="affa"/>
      </w:pPr>
    </w:p>
  </w:footnote>
  <w:footnote w:id="6">
    <w:p w14:paraId="222861C9" w14:textId="7DF3B4C9" w:rsidR="003C5D74" w:rsidRDefault="003C5D74" w:rsidP="00A27F8B">
      <w:pPr>
        <w:pStyle w:val="affa"/>
        <w:jc w:val="left"/>
      </w:pPr>
      <w:r>
        <w:rPr>
          <w:rStyle w:val="ac"/>
        </w:rPr>
        <w:footnoteRef/>
      </w:r>
      <w:r>
        <w:t xml:space="preserve"> Данные Центрального Банка России, источник информации </w:t>
      </w:r>
      <w:r w:rsidRPr="0041573F">
        <w:t>https://cbr.ru/analytics/dkp/dinamic/CPD_2025-12/</w:t>
      </w:r>
      <w:r>
        <w:t xml:space="preserve"> </w:t>
      </w:r>
    </w:p>
  </w:footnote>
  <w:footnote w:id="7">
    <w:p w14:paraId="0A0B9224" w14:textId="6898C2FA" w:rsidR="003C5D74" w:rsidRDefault="003C5D74" w:rsidP="0079472A">
      <w:pPr>
        <w:pStyle w:val="affa"/>
        <w:jc w:val="left"/>
      </w:pPr>
      <w:r>
        <w:rPr>
          <w:rStyle w:val="ac"/>
        </w:rPr>
        <w:footnoteRef/>
      </w:r>
      <w:r>
        <w:t xml:space="preserve"> «О текущей ситуации в Российской экономике. Итоги 2025 года.» Министерство экономического развития России, ссылка на источник </w:t>
      </w:r>
      <w:r w:rsidRPr="0041573F">
        <w:rPr>
          <w:rFonts w:eastAsiaTheme="majorEastAsia"/>
        </w:rPr>
        <w:t>https://www.economy.gov.ru/material/file/download/021bb908e9cb3b7fd5d6481b0cef1cfb/o_tekushchey_situacii_v_rossiyskoy_ekonomike_itogi_2025_goda.pdf</w:t>
      </w:r>
    </w:p>
  </w:footnote>
  <w:footnote w:id="8">
    <w:p w14:paraId="5FE55773" w14:textId="1A68FC35" w:rsidR="003C5D74" w:rsidRDefault="003C5D74" w:rsidP="00032EC3">
      <w:pPr>
        <w:ind w:firstLine="708"/>
      </w:pPr>
      <w:r>
        <w:rPr>
          <w:rStyle w:val="ac"/>
        </w:rPr>
        <w:footnoteRef/>
      </w:r>
      <w:r>
        <w:t xml:space="preserve"> Данные сайта Центрального Банка России, источник </w:t>
      </w:r>
      <w:r w:rsidRPr="0041573F">
        <w:rPr>
          <w:rFonts w:eastAsiaTheme="majorEastAsia"/>
        </w:rPr>
        <w:t>https://cbr.ru/about_br/publ/results_work/2025/obespechenie-ustoychivosti-finansovogo-rynka/#a_187528</w:t>
      </w:r>
    </w:p>
  </w:footnote>
  <w:footnote w:id="9">
    <w:p w14:paraId="5AAAB6CE" w14:textId="444689EF" w:rsidR="003C5D74" w:rsidRDefault="003C5D74">
      <w:pPr>
        <w:pStyle w:val="affa"/>
      </w:pPr>
      <w:r>
        <w:rPr>
          <w:rStyle w:val="ac"/>
        </w:rPr>
        <w:footnoteRef/>
      </w:r>
      <w:r>
        <w:t xml:space="preserve"> Данные сайта </w:t>
      </w:r>
      <w:r w:rsidRPr="0041573F">
        <w:t>https://realty.ria.ru/20251225/zhile-2064534541.html</w:t>
      </w:r>
      <w:r>
        <w:t xml:space="preserve"> </w:t>
      </w:r>
    </w:p>
  </w:footnote>
  <w:footnote w:id="10">
    <w:p w14:paraId="269C3F66" w14:textId="1A23A39B" w:rsidR="003C5D74" w:rsidRDefault="003C5D74">
      <w:pPr>
        <w:pStyle w:val="affa"/>
      </w:pPr>
      <w:r>
        <w:rPr>
          <w:rStyle w:val="ac"/>
        </w:rPr>
        <w:footnoteRef/>
      </w:r>
      <w:r>
        <w:t xml:space="preserve"> «Индекс цен на первичном рынке жилья ДОМ.РФ в декабре 2025 года», </w:t>
      </w:r>
      <w:r w:rsidRPr="0041573F">
        <w:t>https://дом.рф/upload/iblock/d73/5os7h09ln9rfogh4jhe10f8oyoieg9zg.pdf</w:t>
      </w:r>
      <w:r>
        <w:t xml:space="preserve"> </w:t>
      </w:r>
    </w:p>
  </w:footnote>
  <w:footnote w:id="11">
    <w:p w14:paraId="1907A499" w14:textId="405BB1CF" w:rsidR="003C5D74" w:rsidRDefault="003C5D74">
      <w:pPr>
        <w:pStyle w:val="affa"/>
      </w:pPr>
      <w:r>
        <w:rPr>
          <w:rStyle w:val="ac"/>
        </w:rPr>
        <w:footnoteRef/>
      </w:r>
      <w:r>
        <w:t xml:space="preserve"> </w:t>
      </w:r>
      <w:r w:rsidRPr="0041573F">
        <w:t>https://www.kommersant.ru/doc/8420772?ysclid=mobkzt87ge687083215</w:t>
      </w:r>
      <w:r>
        <w:t xml:space="preserve"> </w:t>
      </w:r>
    </w:p>
  </w:footnote>
  <w:footnote w:id="12">
    <w:p w14:paraId="76DB06A7" w14:textId="77777777" w:rsidR="003C5D74" w:rsidRDefault="003C5D74" w:rsidP="00246D0F">
      <w:pPr>
        <w:pStyle w:val="affa"/>
      </w:pPr>
      <w:r>
        <w:rPr>
          <w:rStyle w:val="ac"/>
        </w:rPr>
        <w:footnoteRef/>
      </w:r>
      <w:r>
        <w:t xml:space="preserve"> Источник информации  сайт Министерства иностранных дел России </w:t>
      </w:r>
    </w:p>
    <w:p w14:paraId="4B9B2B81" w14:textId="4783B921" w:rsidR="003C5D74" w:rsidRDefault="003C5D74" w:rsidP="00246D0F">
      <w:pPr>
        <w:pStyle w:val="affa"/>
      </w:pPr>
      <w:r w:rsidRPr="0041573F">
        <w:t>https://www.mid.ru/ru/maps/ru/ru-kc/1797262/?ysclid=mobjc7nbr3469338077</w:t>
      </w:r>
      <w:r>
        <w:t xml:space="preserve"> </w:t>
      </w:r>
    </w:p>
  </w:footnote>
  <w:footnote w:id="13">
    <w:p w14:paraId="6BA4A833" w14:textId="77777777" w:rsidR="003C5D74" w:rsidRDefault="003C5D74" w:rsidP="00A404C6">
      <w:pPr>
        <w:pStyle w:val="affa"/>
      </w:pPr>
      <w:r>
        <w:rPr>
          <w:rStyle w:val="ac"/>
        </w:rPr>
        <w:footnoteRef/>
      </w:r>
      <w:r>
        <w:t xml:space="preserve"> Источник информации  сайт Министерства иностранных дел России </w:t>
      </w:r>
    </w:p>
    <w:p w14:paraId="790C325F" w14:textId="0319C76E" w:rsidR="003C5D74" w:rsidRDefault="003C5D74" w:rsidP="00A404C6">
      <w:pPr>
        <w:pStyle w:val="affa"/>
      </w:pPr>
      <w:r w:rsidRPr="0041573F">
        <w:t>https://www.mid.ru/ru/maps/ru/ru-kc/1797262/?ysclid=mobjc7nbr3469338077</w:t>
      </w:r>
    </w:p>
  </w:footnote>
  <w:footnote w:id="14">
    <w:p w14:paraId="55DD403F" w14:textId="77777777" w:rsidR="003C5D74" w:rsidRDefault="003C5D74">
      <w:pPr>
        <w:pStyle w:val="affa"/>
      </w:pPr>
      <w:r>
        <w:rPr>
          <w:rStyle w:val="ac"/>
        </w:rPr>
        <w:footnoteRef/>
      </w:r>
      <w:r>
        <w:t xml:space="preserve"> Источник информации  сайт Министерства иностранных дел России</w:t>
      </w:r>
    </w:p>
    <w:p w14:paraId="43324B1E" w14:textId="3BA5D7AC" w:rsidR="003C5D74" w:rsidRDefault="003C5D74">
      <w:pPr>
        <w:pStyle w:val="affa"/>
      </w:pPr>
      <w:r>
        <w:t xml:space="preserve"> </w:t>
      </w:r>
      <w:r w:rsidRPr="0041573F">
        <w:t>https://www.mid.ru/ru/maps/ru/ru-kc/1797262/?ysclid=mobjc7nbr3469338077</w:t>
      </w:r>
      <w:r>
        <w:t xml:space="preserve"> </w:t>
      </w:r>
    </w:p>
  </w:footnote>
  <w:footnote w:id="15">
    <w:p w14:paraId="58F1639C" w14:textId="5E5FB887" w:rsidR="003C5D74" w:rsidRDefault="003C5D74">
      <w:pPr>
        <w:pStyle w:val="affa"/>
      </w:pPr>
      <w:r>
        <w:rPr>
          <w:rStyle w:val="ac"/>
        </w:rPr>
        <w:footnoteRef/>
      </w:r>
      <w:r>
        <w:t xml:space="preserve"> </w:t>
      </w:r>
      <w:r w:rsidRPr="0041573F">
        <w:t>https://spark-interfax.ru/statistics/region/91000000000</w:t>
      </w:r>
      <w:r>
        <w:t xml:space="preserve"> </w:t>
      </w:r>
    </w:p>
  </w:footnote>
  <w:footnote w:id="16">
    <w:p w14:paraId="6CAC1F6A" w14:textId="579ABA51" w:rsidR="003C5D74" w:rsidRDefault="003C5D74">
      <w:pPr>
        <w:pStyle w:val="affa"/>
      </w:pPr>
      <w:r>
        <w:rPr>
          <w:rStyle w:val="ac"/>
        </w:rPr>
        <w:footnoteRef/>
      </w:r>
      <w:r>
        <w:t xml:space="preserve"> «Социально-экономическое положение Карачаево-Черкесской Республики в январе-декабре 2025 года», доклад /Управление Федеральной службы государственной статистики по Северо-Кавказскому Федеральному округу-Черкесск, 2026 г., 109.</w:t>
      </w:r>
    </w:p>
  </w:footnote>
  <w:footnote w:id="17">
    <w:p w14:paraId="2E007F6D" w14:textId="438884EE" w:rsidR="003C5D74" w:rsidRDefault="003C5D74">
      <w:pPr>
        <w:pStyle w:val="affa"/>
      </w:pPr>
      <w:r>
        <w:rPr>
          <w:rStyle w:val="ac"/>
        </w:rPr>
        <w:footnoteRef/>
      </w:r>
      <w:r>
        <w:t xml:space="preserve"> </w:t>
      </w:r>
      <w:r w:rsidRPr="0021592C">
        <w:t>https://www.kchr.ru/press-center/news/aktualno/karachaevo-cherkesiya-eksportirovala-bolee-900-tonn-myasa-i-myasnoy-produktsii-v-6-stran-mira/?ysclid=moblfx0mf715740809</w:t>
      </w:r>
      <w:r>
        <w:t xml:space="preserve"> </w:t>
      </w:r>
    </w:p>
  </w:footnote>
  <w:footnote w:id="18">
    <w:p w14:paraId="5ADC5B93" w14:textId="34F286C5" w:rsidR="003C5D74" w:rsidRDefault="003C5D74">
      <w:pPr>
        <w:pStyle w:val="affa"/>
      </w:pPr>
      <w:r>
        <w:rPr>
          <w:rStyle w:val="ac"/>
        </w:rPr>
        <w:footnoteRef/>
      </w:r>
      <w:r>
        <w:t xml:space="preserve"> Источник сайт Банка России «Инфляция в Карачаево-Черкесской Республике в ноябре 2025 года»</w:t>
      </w:r>
    </w:p>
  </w:footnote>
  <w:footnote w:id="19">
    <w:p w14:paraId="24D630E2" w14:textId="78A98E06" w:rsidR="003C5D74" w:rsidRDefault="003C5D74" w:rsidP="00D106C3">
      <w:r>
        <w:t xml:space="preserve">«Аналитический обзор строительства жилья профессиональными застройщиками. Карачаево-Черкесская Республика», ООО «Институт развития строительной отрасли», ссылка на источник </w:t>
      </w:r>
      <w:r>
        <w:rPr>
          <w:rStyle w:val="ac"/>
        </w:rPr>
        <w:footnoteRef/>
      </w:r>
      <w:r>
        <w:t xml:space="preserve"> </w:t>
      </w:r>
      <w:r w:rsidRPr="0021592C">
        <w:rPr>
          <w:rFonts w:eastAsiaTheme="majorEastAsia"/>
        </w:rPr>
        <w:t>https://erzrf.ru/images/repfle/28017084001REPFLE.pdf?ysclid=mo8kqpahxv124212334</w:t>
      </w:r>
      <w:r>
        <w:t xml:space="preserve"> </w:t>
      </w:r>
    </w:p>
    <w:p w14:paraId="54427D50" w14:textId="26679C38" w:rsidR="003C5D74" w:rsidRDefault="003C5D74">
      <w:pPr>
        <w:pStyle w:val="affa"/>
      </w:pPr>
    </w:p>
  </w:footnote>
  <w:footnote w:id="20">
    <w:p w14:paraId="030CEA0B" w14:textId="7822F943" w:rsidR="003C5D74" w:rsidRDefault="003C5D74" w:rsidP="00B814AB">
      <w:pPr>
        <w:pStyle w:val="affa"/>
        <w:ind w:firstLine="567"/>
      </w:pPr>
      <w:r>
        <w:rPr>
          <w:rStyle w:val="ac"/>
        </w:rPr>
        <w:footnoteRef/>
      </w:r>
      <w:r>
        <w:t xml:space="preserve"> Источник информации </w:t>
      </w:r>
      <w:r w:rsidRPr="0021592C">
        <w:t>https://cherkessk.domclick.ru/novostrojki/2025</w:t>
      </w:r>
    </w:p>
  </w:footnote>
  <w:footnote w:id="21">
    <w:p w14:paraId="1EFBE6B9" w14:textId="77777777" w:rsidR="003C5D74" w:rsidRDefault="003C5D74" w:rsidP="009A247B">
      <w:pPr>
        <w:pStyle w:val="affa"/>
        <w:ind w:firstLine="567"/>
      </w:pPr>
      <w:r>
        <w:rPr>
          <w:rStyle w:val="ac"/>
        </w:rPr>
        <w:footnoteRef/>
      </w:r>
      <w:r>
        <w:t xml:space="preserve"> Источник информации</w:t>
      </w:r>
    </w:p>
    <w:p w14:paraId="554F084B" w14:textId="4B9FB9B9" w:rsidR="003C5D74" w:rsidRDefault="003C5D74" w:rsidP="009A247B">
      <w:pPr>
        <w:pStyle w:val="affa"/>
        <w:ind w:firstLine="567"/>
      </w:pPr>
      <w:r>
        <w:t xml:space="preserve"> </w:t>
      </w:r>
      <w:r w:rsidRPr="0021592C">
        <w:t>https://www.mirkvartir.ru/Карачаево-Черкесская+республика/Черкесск/Вторичное+жилье+недорого/</w:t>
      </w:r>
    </w:p>
  </w:footnote>
  <w:footnote w:id="22">
    <w:p w14:paraId="6A96C914" w14:textId="53393368" w:rsidR="003C5D74" w:rsidRDefault="003C5D74">
      <w:pPr>
        <w:pStyle w:val="affa"/>
      </w:pPr>
      <w:r>
        <w:rPr>
          <w:rStyle w:val="ac"/>
        </w:rPr>
        <w:footnoteRef/>
      </w:r>
      <w:r>
        <w:t xml:space="preserve"> Источник информации </w:t>
      </w:r>
      <w:r w:rsidRPr="0021592C">
        <w:t>https://dzen.ru/a/aY2WG1emXVcHP7tH</w:t>
      </w:r>
      <w:r>
        <w:t xml:space="preserve"> </w:t>
      </w:r>
    </w:p>
  </w:footnote>
  <w:footnote w:id="23">
    <w:p w14:paraId="37BC9383" w14:textId="4395E882" w:rsidR="003C5D74" w:rsidRDefault="003C5D74" w:rsidP="002F46F0">
      <w:pPr>
        <w:pStyle w:val="affa"/>
        <w:ind w:firstLine="0"/>
      </w:pPr>
      <w:r>
        <w:rPr>
          <w:rStyle w:val="ac"/>
        </w:rPr>
        <w:footnoteRef/>
      </w:r>
      <w:r>
        <w:t xml:space="preserve"> «Социально-экономическое положение Карачаево-Черкесской Республики в январе 2026 года», Управление Федеральной службы государственной статистики по Северо-Кавказскому федеральному округу -Черкесск, 2026, 92</w:t>
      </w:r>
    </w:p>
  </w:footnote>
  <w:footnote w:id="24">
    <w:p w14:paraId="719C7B2B" w14:textId="4F7FA108" w:rsidR="003C5D74" w:rsidRDefault="003C5D74" w:rsidP="002F46F0">
      <w:pPr>
        <w:ind w:firstLine="0"/>
        <w:jc w:val="left"/>
      </w:pPr>
      <w:r>
        <w:rPr>
          <w:rStyle w:val="ac"/>
        </w:rPr>
        <w:footnoteRef/>
      </w:r>
      <w:r>
        <w:t xml:space="preserve"> Данные статистики, ссылка на источник </w:t>
      </w:r>
      <w:r w:rsidRPr="0021592C">
        <w:rPr>
          <w:rFonts w:eastAsiaTheme="majorEastAsia"/>
        </w:rPr>
        <w:t>https://26.rosstat.gov.ru/storage/mediabank/Численность%20КЧР%20на%2001.01.2025%20и%20в%20среднем%20за%202024%20год%20по%20городам%20и%20районам.pdf</w:t>
      </w:r>
      <w:r>
        <w:t xml:space="preserve"> </w:t>
      </w:r>
    </w:p>
    <w:p w14:paraId="418C556A" w14:textId="34F2160C" w:rsidR="003C5D74" w:rsidRDefault="003C5D74">
      <w:pPr>
        <w:pStyle w:val="affa"/>
      </w:pPr>
    </w:p>
  </w:footnote>
  <w:footnote w:id="25">
    <w:p w14:paraId="6DD06D76" w14:textId="77777777" w:rsidR="003C5D74" w:rsidRDefault="003C5D74" w:rsidP="00BA1688">
      <w:pPr>
        <w:pStyle w:val="affa"/>
      </w:pPr>
      <w:r>
        <w:rPr>
          <w:rStyle w:val="ac"/>
        </w:rPr>
        <w:footnoteRef/>
      </w:r>
      <w:r>
        <w:t xml:space="preserve"> В скобках указано наименование элемента в </w:t>
      </w:r>
      <w:r>
        <w:rPr>
          <w:lang w:val="en-US"/>
        </w:rPr>
        <w:t>XML</w:t>
      </w:r>
      <w:r>
        <w:t>-схеме, сформированной для передачи Перечня.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598157"/>
      <w:docPartObj>
        <w:docPartGallery w:val="Page Numbers (Top of Page)"/>
        <w:docPartUnique/>
      </w:docPartObj>
    </w:sdtPr>
    <w:sdtEndPr/>
    <w:sdtContent>
      <w:p w14:paraId="7059726A" w14:textId="19442D8C" w:rsidR="003C5D74" w:rsidRDefault="003C5D74" w:rsidP="00FC42B1">
        <w:pPr>
          <w:pStyle w:val="af"/>
          <w:ind w:firstLine="0"/>
          <w:jc w:val="center"/>
        </w:pPr>
        <w:r>
          <w:fldChar w:fldCharType="begin"/>
        </w:r>
        <w:r>
          <w:instrText>PAGE   \* MERGEFORMAT</w:instrText>
        </w:r>
        <w:r>
          <w:fldChar w:fldCharType="separate"/>
        </w:r>
        <w:r w:rsidR="00512695" w:rsidRPr="00512695">
          <w:rPr>
            <w:noProof/>
            <w:lang w:val="ru-RU"/>
          </w:rPr>
          <w:t>162</w:t>
        </w:r>
        <w:r>
          <w:fldChar w:fldCharType="end"/>
        </w:r>
      </w:p>
    </w:sdtContent>
  </w:sdt>
  <w:p w14:paraId="3287400C" w14:textId="77777777" w:rsidR="003C5D74" w:rsidRPr="00FC39E9" w:rsidRDefault="003C5D74">
    <w:pPr>
      <w:pStyle w:val="af"/>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603355"/>
      <w:docPartObj>
        <w:docPartGallery w:val="Page Numbers (Top of Page)"/>
        <w:docPartUnique/>
      </w:docPartObj>
    </w:sdtPr>
    <w:sdtEndPr/>
    <w:sdtContent>
      <w:p w14:paraId="3A9EDF7E" w14:textId="57905271" w:rsidR="003C5D74" w:rsidRDefault="003C5D74" w:rsidP="00FC42B1">
        <w:pPr>
          <w:pStyle w:val="af"/>
          <w:ind w:firstLine="0"/>
          <w:jc w:val="center"/>
        </w:pPr>
        <w:r>
          <w:fldChar w:fldCharType="begin"/>
        </w:r>
        <w:r>
          <w:instrText>PAGE   \* MERGEFORMAT</w:instrText>
        </w:r>
        <w:r>
          <w:fldChar w:fldCharType="separate"/>
        </w:r>
        <w:r w:rsidR="00512695" w:rsidRPr="00512695">
          <w:rPr>
            <w:noProof/>
            <w:lang w:val="ru-RU"/>
          </w:rPr>
          <w:t>232</w:t>
        </w:r>
        <w:r>
          <w:fldChar w:fldCharType="end"/>
        </w:r>
      </w:p>
    </w:sdtContent>
  </w:sdt>
  <w:p w14:paraId="7BF0B2B2" w14:textId="77777777" w:rsidR="003C5D74" w:rsidRPr="00FC39E9" w:rsidRDefault="003C5D74">
    <w:pPr>
      <w:pStyle w:val="af"/>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52022" w14:textId="232CC7ED" w:rsidR="003C5D74" w:rsidRPr="003A228C" w:rsidRDefault="003C5D74" w:rsidP="00E27208">
    <w:r w:rsidRPr="003A228C">
      <w:fldChar w:fldCharType="begin"/>
    </w:r>
    <w:r w:rsidRPr="003A228C">
      <w:instrText xml:space="preserve"> PAGE </w:instrText>
    </w:r>
    <w:r w:rsidRPr="003A228C">
      <w:fldChar w:fldCharType="separate"/>
    </w:r>
    <w:r w:rsidR="00512695">
      <w:rPr>
        <w:noProof/>
      </w:rPr>
      <w:t>242</w:t>
    </w:r>
    <w:r w:rsidRPr="003A228C">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005668"/>
      <w:docPartObj>
        <w:docPartGallery w:val="Page Numbers (Top of Page)"/>
        <w:docPartUnique/>
      </w:docPartObj>
    </w:sdtPr>
    <w:sdtEndPr/>
    <w:sdtContent>
      <w:p w14:paraId="4A99DA3B" w14:textId="2C33985D" w:rsidR="003C5D74" w:rsidRDefault="003C5D74" w:rsidP="00FC42B1">
        <w:pPr>
          <w:pStyle w:val="af"/>
          <w:ind w:firstLine="0"/>
          <w:jc w:val="center"/>
        </w:pPr>
        <w:r>
          <w:fldChar w:fldCharType="begin"/>
        </w:r>
        <w:r>
          <w:instrText>PAGE   \* MERGEFORMAT</w:instrText>
        </w:r>
        <w:r>
          <w:fldChar w:fldCharType="separate"/>
        </w:r>
        <w:r w:rsidR="00512695" w:rsidRPr="00512695">
          <w:rPr>
            <w:noProof/>
            <w:lang w:val="ru-RU"/>
          </w:rPr>
          <w:t>261</w:t>
        </w:r>
        <w:r>
          <w:fldChar w:fldCharType="end"/>
        </w:r>
      </w:p>
    </w:sdtContent>
  </w:sdt>
  <w:p w14:paraId="0B55DF3B" w14:textId="77777777" w:rsidR="003C5D74" w:rsidRPr="00FC39E9" w:rsidRDefault="003C5D74">
    <w:pPr>
      <w:pStyle w:val="af"/>
      <w:rPr>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475816"/>
      <w:docPartObj>
        <w:docPartGallery w:val="Page Numbers (Top of Page)"/>
        <w:docPartUnique/>
      </w:docPartObj>
    </w:sdtPr>
    <w:sdtEndPr/>
    <w:sdtContent>
      <w:p w14:paraId="5BD96935" w14:textId="12E4BDBA" w:rsidR="003C5D74" w:rsidRDefault="003C5D74" w:rsidP="00FC42B1">
        <w:pPr>
          <w:pStyle w:val="af"/>
          <w:ind w:firstLine="0"/>
          <w:jc w:val="center"/>
        </w:pPr>
        <w:r>
          <w:fldChar w:fldCharType="begin"/>
        </w:r>
        <w:r>
          <w:instrText>PAGE   \* MERGEFORMAT</w:instrText>
        </w:r>
        <w:r>
          <w:fldChar w:fldCharType="separate"/>
        </w:r>
        <w:r w:rsidR="00512695" w:rsidRPr="00512695">
          <w:rPr>
            <w:noProof/>
            <w:lang w:val="ru-RU"/>
          </w:rPr>
          <w:t>273</w:t>
        </w:r>
        <w:r>
          <w:fldChar w:fldCharType="end"/>
        </w:r>
      </w:p>
    </w:sdtContent>
  </w:sdt>
  <w:p w14:paraId="3EA5FA5C" w14:textId="77777777" w:rsidR="003C5D74" w:rsidRPr="00FC39E9" w:rsidRDefault="003C5D74">
    <w:pPr>
      <w:pStyle w:val="af"/>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7769"/>
    <w:multiLevelType w:val="hybridMultilevel"/>
    <w:tmpl w:val="ABA68D06"/>
    <w:lvl w:ilvl="0" w:tplc="1A98B70C">
      <w:start w:val="1"/>
      <w:numFmt w:val="bullet"/>
      <w:lvlText w:val="-"/>
      <w:lvlJc w:val="left"/>
      <w:pPr>
        <w:ind w:left="992" w:hanging="360"/>
      </w:pPr>
      <w:rPr>
        <w:rFonts w:ascii="Verdana" w:hAnsi="Verdana" w:hint="default"/>
        <w:b w:val="0"/>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A7A161C"/>
    <w:multiLevelType w:val="hybridMultilevel"/>
    <w:tmpl w:val="DF5092E2"/>
    <w:lvl w:ilvl="0" w:tplc="5C1868E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211D97"/>
    <w:multiLevelType w:val="multilevel"/>
    <w:tmpl w:val="B7D886E2"/>
    <w:styleLink w:val="LFO15"/>
    <w:lvl w:ilvl="0">
      <w:numFmt w:val="bullet"/>
      <w:pStyle w:val="a"/>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AD28B8"/>
    <w:multiLevelType w:val="hybridMultilevel"/>
    <w:tmpl w:val="8CC4CD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C777257"/>
    <w:multiLevelType w:val="hybridMultilevel"/>
    <w:tmpl w:val="01A21A20"/>
    <w:lvl w:ilvl="0" w:tplc="3954C4FE">
      <w:start w:val="3"/>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D2025AC"/>
    <w:multiLevelType w:val="multilevel"/>
    <w:tmpl w:val="C43CBEE2"/>
    <w:styleLink w:val="WWNum4"/>
    <w:lvl w:ilvl="0">
      <w:numFmt w:val="bullet"/>
      <w:lvlText w:val="-"/>
      <w:lvlJc w:val="left"/>
      <w:pPr>
        <w:ind w:left="1211" w:hanging="360"/>
      </w:pPr>
      <w:rPr>
        <w:rFonts w:ascii="Courier New" w:hAnsi="Courier New"/>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6" w15:restartNumberingAfterBreak="0">
    <w:nsid w:val="0D2455F5"/>
    <w:multiLevelType w:val="hybridMultilevel"/>
    <w:tmpl w:val="CB40D876"/>
    <w:lvl w:ilvl="0" w:tplc="5C1868E8">
      <w:start w:val="1"/>
      <w:numFmt w:val="bullet"/>
      <w:lvlText w:val="­"/>
      <w:lvlJc w:val="left"/>
      <w:pPr>
        <w:tabs>
          <w:tab w:val="num" w:pos="1969"/>
        </w:tabs>
        <w:ind w:left="196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DF35DA7"/>
    <w:multiLevelType w:val="multilevel"/>
    <w:tmpl w:val="3C12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881F49"/>
    <w:multiLevelType w:val="hybridMultilevel"/>
    <w:tmpl w:val="3EC0BA28"/>
    <w:lvl w:ilvl="0" w:tplc="D2FA7B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F0F65B5"/>
    <w:multiLevelType w:val="hybridMultilevel"/>
    <w:tmpl w:val="4FF0FFF8"/>
    <w:lvl w:ilvl="0" w:tplc="5C1868E8">
      <w:start w:val="1"/>
      <w:numFmt w:val="bullet"/>
      <w:lvlText w:val="­"/>
      <w:lvlJc w:val="left"/>
      <w:pPr>
        <w:tabs>
          <w:tab w:val="num" w:pos="1969"/>
        </w:tabs>
        <w:ind w:left="196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2F74350"/>
    <w:multiLevelType w:val="hybridMultilevel"/>
    <w:tmpl w:val="075EF242"/>
    <w:lvl w:ilvl="0" w:tplc="067885A8">
      <w:start w:val="1"/>
      <w:numFmt w:val="decimal"/>
      <w:lvlText w:val="%1."/>
      <w:lvlJc w:val="left"/>
      <w:pPr>
        <w:tabs>
          <w:tab w:val="num" w:pos="644"/>
        </w:tabs>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8E51D9"/>
    <w:multiLevelType w:val="hybridMultilevel"/>
    <w:tmpl w:val="7FB4A79A"/>
    <w:lvl w:ilvl="0" w:tplc="5C1868E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2D1BD2"/>
    <w:multiLevelType w:val="multilevel"/>
    <w:tmpl w:val="F9889734"/>
    <w:styleLink w:val="LFO12"/>
    <w:lvl w:ilvl="0">
      <w:numFmt w:val="bullet"/>
      <w:pStyle w:val="avg-2-"/>
      <w:lvlText w:val=""/>
      <w:lvlJc w:val="left"/>
      <w:pPr>
        <w:ind w:left="1800" w:hanging="360"/>
      </w:pPr>
      <w:rPr>
        <w:rFonts w:ascii="Symbol" w:hAnsi="Symbol"/>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6CD7D6A"/>
    <w:multiLevelType w:val="hybridMultilevel"/>
    <w:tmpl w:val="2D64AB2A"/>
    <w:lvl w:ilvl="0" w:tplc="5C1868E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FE09B4"/>
    <w:multiLevelType w:val="hybridMultilevel"/>
    <w:tmpl w:val="BF9C4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EDE4F2F"/>
    <w:multiLevelType w:val="multilevel"/>
    <w:tmpl w:val="1CB218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E667D8"/>
    <w:multiLevelType w:val="multilevel"/>
    <w:tmpl w:val="1A0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EB36B6"/>
    <w:multiLevelType w:val="hybridMultilevel"/>
    <w:tmpl w:val="62E8B47A"/>
    <w:lvl w:ilvl="0" w:tplc="5C1868E8">
      <w:start w:val="1"/>
      <w:numFmt w:val="bullet"/>
      <w:lvlText w:val="­"/>
      <w:lvlJc w:val="left"/>
      <w:pPr>
        <w:tabs>
          <w:tab w:val="num" w:pos="1969"/>
        </w:tabs>
        <w:ind w:left="196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25641E11"/>
    <w:multiLevelType w:val="multilevel"/>
    <w:tmpl w:val="76EA6302"/>
    <w:styleLink w:val="LFO3"/>
    <w:lvl w:ilvl="0">
      <w:numFmt w:val="bullet"/>
      <w:pStyle w:val="avg-"/>
      <w:lvlText w:val=""/>
      <w:lvlJc w:val="left"/>
      <w:pPr>
        <w:ind w:left="680" w:hanging="396"/>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6C80B12"/>
    <w:multiLevelType w:val="hybridMultilevel"/>
    <w:tmpl w:val="C7A6A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9473495"/>
    <w:multiLevelType w:val="multilevel"/>
    <w:tmpl w:val="FA1234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BC1619"/>
    <w:multiLevelType w:val="hybridMultilevel"/>
    <w:tmpl w:val="DFBA9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D709FF"/>
    <w:multiLevelType w:val="hybridMultilevel"/>
    <w:tmpl w:val="6EB6C05C"/>
    <w:lvl w:ilvl="0" w:tplc="5C1868E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D3F0F6A"/>
    <w:multiLevelType w:val="hybridMultilevel"/>
    <w:tmpl w:val="1C646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AB7C5A"/>
    <w:multiLevelType w:val="hybridMultilevel"/>
    <w:tmpl w:val="DBDC24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FCE7DD6"/>
    <w:multiLevelType w:val="hybridMultilevel"/>
    <w:tmpl w:val="B30EA6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711607"/>
    <w:multiLevelType w:val="hybridMultilevel"/>
    <w:tmpl w:val="F5C2D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CF1F95"/>
    <w:multiLevelType w:val="hybridMultilevel"/>
    <w:tmpl w:val="80B87E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AA31861"/>
    <w:multiLevelType w:val="multilevel"/>
    <w:tmpl w:val="718A4DE6"/>
    <w:lvl w:ilvl="0">
      <w:start w:val="1"/>
      <w:numFmt w:val="decimal"/>
      <w:lvlText w:val="%1)"/>
      <w:lvlJc w:val="left"/>
      <w:pPr>
        <w:ind w:left="928"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4D8F2E26"/>
    <w:multiLevelType w:val="hybridMultilevel"/>
    <w:tmpl w:val="4F4440D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3719F9"/>
    <w:multiLevelType w:val="hybridMultilevel"/>
    <w:tmpl w:val="39721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14B6693"/>
    <w:multiLevelType w:val="hybridMultilevel"/>
    <w:tmpl w:val="C4465A7A"/>
    <w:lvl w:ilvl="0" w:tplc="5C1868E8">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2E73A9F"/>
    <w:multiLevelType w:val="multilevel"/>
    <w:tmpl w:val="089CB27C"/>
    <w:lvl w:ilvl="0">
      <w:start w:val="1"/>
      <w:numFmt w:val="decimal"/>
      <w:suff w:val="space"/>
      <w:lvlText w:val="%1"/>
      <w:lvlJc w:val="left"/>
      <w:pPr>
        <w:ind w:left="432" w:hanging="432"/>
      </w:pPr>
    </w:lvl>
    <w:lvl w:ilvl="1">
      <w:start w:val="1"/>
      <w:numFmt w:val="decimal"/>
      <w:pStyle w:val="2"/>
      <w:suff w:val="space"/>
      <w:lvlText w:val="%1.%2"/>
      <w:lvlJc w:val="left"/>
      <w:pPr>
        <w:ind w:left="1427" w:hanging="576"/>
      </w:pPr>
    </w:lvl>
    <w:lvl w:ilvl="2">
      <w:start w:val="1"/>
      <w:numFmt w:val="decimal"/>
      <w:pStyle w:val="3"/>
      <w:suff w:val="space"/>
      <w:lvlText w:val="%1.%2.%3"/>
      <w:lvlJc w:val="left"/>
      <w:pPr>
        <w:ind w:left="862" w:hanging="720"/>
      </w:pPr>
    </w:lvl>
    <w:lvl w:ilvl="3">
      <w:start w:val="1"/>
      <w:numFmt w:val="decimal"/>
      <w:pStyle w:val="4"/>
      <w:suff w:val="space"/>
      <w:lvlText w:val="%1.%2.%3.%4"/>
      <w:lvlJc w:val="left"/>
      <w:pPr>
        <w:ind w:left="2282"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7691CC4"/>
    <w:multiLevelType w:val="multilevel"/>
    <w:tmpl w:val="7E169C86"/>
    <w:styleLink w:val="LFO5"/>
    <w:lvl w:ilvl="0">
      <w:start w:val="1"/>
      <w:numFmt w:val="decimal"/>
      <w:pStyle w:val="avg-0"/>
      <w:lvlText w:val="%1."/>
      <w:lvlJc w:val="left"/>
      <w:pPr>
        <w:ind w:left="680" w:hanging="39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D1E032D"/>
    <w:multiLevelType w:val="multilevel"/>
    <w:tmpl w:val="47D06190"/>
    <w:styleLink w:val="LFO1211"/>
    <w:lvl w:ilvl="0">
      <w:start w:val="1"/>
      <w:numFmt w:val="decimal"/>
      <w:lvlText w:val="%1."/>
      <w:lvlJc w:val="left"/>
      <w:pPr>
        <w:ind w:left="720" w:hanging="360"/>
      </w:pPr>
      <w:rPr>
        <w:strike w:val="0"/>
        <w:color w:va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55F49F9"/>
    <w:multiLevelType w:val="multilevel"/>
    <w:tmpl w:val="587ABA3A"/>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6" w15:restartNumberingAfterBreak="0">
    <w:nsid w:val="671A1830"/>
    <w:multiLevelType w:val="hybridMultilevel"/>
    <w:tmpl w:val="4C024E32"/>
    <w:lvl w:ilvl="0" w:tplc="5C1868E8">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633A96"/>
    <w:multiLevelType w:val="multilevel"/>
    <w:tmpl w:val="9DB494A2"/>
    <w:styleLink w:val="LFO15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7902C2"/>
    <w:multiLevelType w:val="multilevel"/>
    <w:tmpl w:val="0590B97A"/>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9" w15:restartNumberingAfterBreak="0">
    <w:nsid w:val="69AE0C8E"/>
    <w:multiLevelType w:val="hybridMultilevel"/>
    <w:tmpl w:val="A0847514"/>
    <w:lvl w:ilvl="0" w:tplc="E2C41C86">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77C8009D"/>
    <w:multiLevelType w:val="multilevel"/>
    <w:tmpl w:val="457C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1B7C02"/>
    <w:multiLevelType w:val="hybridMultilevel"/>
    <w:tmpl w:val="4F7807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FA41D80"/>
    <w:multiLevelType w:val="hybridMultilevel"/>
    <w:tmpl w:val="C3DC7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8"/>
  </w:num>
  <w:num w:numId="4">
    <w:abstractNumId w:val="33"/>
  </w:num>
  <w:num w:numId="5">
    <w:abstractNumId w:val="12"/>
  </w:num>
  <w:num w:numId="6">
    <w:abstractNumId w:val="2"/>
  </w:num>
  <w:num w:numId="7">
    <w:abstractNumId w:val="5"/>
  </w:num>
  <w:num w:numId="8">
    <w:abstractNumId w:val="20"/>
  </w:num>
  <w:num w:numId="9">
    <w:abstractNumId w:val="20"/>
    <w:lvlOverride w:ilvl="0">
      <w:startOverride w:val="1"/>
    </w:lvlOverride>
  </w:num>
  <w:num w:numId="10">
    <w:abstractNumId w:val="15"/>
  </w:num>
  <w:num w:numId="11">
    <w:abstractNumId w:val="15"/>
    <w:lvlOverride w:ilvl="0">
      <w:startOverride w:val="1"/>
    </w:lvlOverride>
    <w:lvlOverride w:ilvl="1">
      <w:startOverride w:val="1"/>
    </w:lvlOverride>
  </w:num>
  <w:num w:numId="12">
    <w:abstractNumId w:val="38"/>
  </w:num>
  <w:num w:numId="13">
    <w:abstractNumId w:val="35"/>
  </w:num>
  <w:num w:numId="14">
    <w:abstractNumId w:val="31"/>
  </w:num>
  <w:num w:numId="15">
    <w:abstractNumId w:val="36"/>
  </w:num>
  <w:num w:numId="16">
    <w:abstractNumId w:val="6"/>
  </w:num>
  <w:num w:numId="17">
    <w:abstractNumId w:val="17"/>
  </w:num>
  <w:num w:numId="18">
    <w:abstractNumId w:val="9"/>
  </w:num>
  <w:num w:numId="19">
    <w:abstractNumId w:val="30"/>
  </w:num>
  <w:num w:numId="20">
    <w:abstractNumId w:val="21"/>
  </w:num>
  <w:num w:numId="21">
    <w:abstractNumId w:val="13"/>
  </w:num>
  <w:num w:numId="22">
    <w:abstractNumId w:val="11"/>
  </w:num>
  <w:num w:numId="23">
    <w:abstractNumId w:val="23"/>
  </w:num>
  <w:num w:numId="24">
    <w:abstractNumId w:val="42"/>
  </w:num>
  <w:num w:numId="25">
    <w:abstractNumId w:val="41"/>
  </w:num>
  <w:num w:numId="26">
    <w:abstractNumId w:val="22"/>
  </w:num>
  <w:num w:numId="27">
    <w:abstractNumId w:val="27"/>
  </w:num>
  <w:num w:numId="28">
    <w:abstractNumId w:val="25"/>
  </w:num>
  <w:num w:numId="29">
    <w:abstractNumId w:val="26"/>
  </w:num>
  <w:num w:numId="30">
    <w:abstractNumId w:val="4"/>
  </w:num>
  <w:num w:numId="31">
    <w:abstractNumId w:val="39"/>
  </w:num>
  <w:num w:numId="32">
    <w:abstractNumId w:val="0"/>
  </w:num>
  <w:num w:numId="33">
    <w:abstractNumId w:val="29"/>
  </w:num>
  <w:num w:numId="34">
    <w:abstractNumId w:val="34"/>
  </w:num>
  <w:num w:numId="35">
    <w:abstractNumId w:val="37"/>
  </w:num>
  <w:num w:numId="36">
    <w:abstractNumId w:val="28"/>
  </w:num>
  <w:num w:numId="37">
    <w:abstractNumId w:val="8"/>
  </w:num>
  <w:num w:numId="38">
    <w:abstractNumId w:val="14"/>
  </w:num>
  <w:num w:numId="39">
    <w:abstractNumId w:val="3"/>
  </w:num>
  <w:num w:numId="40">
    <w:abstractNumId w:val="19"/>
  </w:num>
  <w:num w:numId="41">
    <w:abstractNumId w:val="1"/>
  </w:num>
  <w:num w:numId="42">
    <w:abstractNumId w:val="10"/>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6"/>
  </w:num>
  <w:num w:numId="46">
    <w:abstractNumId w:val="7"/>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ma">
    <w15:presenceInfo w15:providerId="Windows Live" w15:userId="e489de954d23a9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67C"/>
    <w:rsid w:val="0000014F"/>
    <w:rsid w:val="00000C6D"/>
    <w:rsid w:val="0000247A"/>
    <w:rsid w:val="000026CB"/>
    <w:rsid w:val="00002818"/>
    <w:rsid w:val="00002A87"/>
    <w:rsid w:val="00002E64"/>
    <w:rsid w:val="00004C98"/>
    <w:rsid w:val="000066E4"/>
    <w:rsid w:val="00006B39"/>
    <w:rsid w:val="00006E77"/>
    <w:rsid w:val="0000712A"/>
    <w:rsid w:val="00010D6D"/>
    <w:rsid w:val="000112C5"/>
    <w:rsid w:val="000115B6"/>
    <w:rsid w:val="000118CD"/>
    <w:rsid w:val="00013575"/>
    <w:rsid w:val="00013930"/>
    <w:rsid w:val="00013B4E"/>
    <w:rsid w:val="000160E0"/>
    <w:rsid w:val="000213F4"/>
    <w:rsid w:val="000217A4"/>
    <w:rsid w:val="00021A1C"/>
    <w:rsid w:val="00021D42"/>
    <w:rsid w:val="00021E8E"/>
    <w:rsid w:val="00022308"/>
    <w:rsid w:val="0002319A"/>
    <w:rsid w:val="0002518D"/>
    <w:rsid w:val="000257F2"/>
    <w:rsid w:val="000259E1"/>
    <w:rsid w:val="00026940"/>
    <w:rsid w:val="0002739B"/>
    <w:rsid w:val="0002775E"/>
    <w:rsid w:val="00027E78"/>
    <w:rsid w:val="00030064"/>
    <w:rsid w:val="00031A5D"/>
    <w:rsid w:val="000323AA"/>
    <w:rsid w:val="00032EC3"/>
    <w:rsid w:val="00035217"/>
    <w:rsid w:val="000357DD"/>
    <w:rsid w:val="00036057"/>
    <w:rsid w:val="00036BF5"/>
    <w:rsid w:val="00037705"/>
    <w:rsid w:val="00037C06"/>
    <w:rsid w:val="000400E7"/>
    <w:rsid w:val="0004035C"/>
    <w:rsid w:val="00040626"/>
    <w:rsid w:val="00040685"/>
    <w:rsid w:val="00040BD9"/>
    <w:rsid w:val="00040D70"/>
    <w:rsid w:val="0004105B"/>
    <w:rsid w:val="000414CD"/>
    <w:rsid w:val="00041C25"/>
    <w:rsid w:val="00041D75"/>
    <w:rsid w:val="00041F5A"/>
    <w:rsid w:val="0004266C"/>
    <w:rsid w:val="00042F6E"/>
    <w:rsid w:val="000433D8"/>
    <w:rsid w:val="00044057"/>
    <w:rsid w:val="000445C5"/>
    <w:rsid w:val="000453D0"/>
    <w:rsid w:val="00046DF0"/>
    <w:rsid w:val="00047592"/>
    <w:rsid w:val="00047728"/>
    <w:rsid w:val="00047F3D"/>
    <w:rsid w:val="00052838"/>
    <w:rsid w:val="00052C98"/>
    <w:rsid w:val="00053035"/>
    <w:rsid w:val="00054928"/>
    <w:rsid w:val="00054E8D"/>
    <w:rsid w:val="00056666"/>
    <w:rsid w:val="00056788"/>
    <w:rsid w:val="00056BCF"/>
    <w:rsid w:val="00057F74"/>
    <w:rsid w:val="000606A5"/>
    <w:rsid w:val="00060847"/>
    <w:rsid w:val="000608DE"/>
    <w:rsid w:val="00060DCB"/>
    <w:rsid w:val="00060E4A"/>
    <w:rsid w:val="0006156C"/>
    <w:rsid w:val="00061A8D"/>
    <w:rsid w:val="00063BFB"/>
    <w:rsid w:val="00064864"/>
    <w:rsid w:val="00064945"/>
    <w:rsid w:val="00066962"/>
    <w:rsid w:val="00066E60"/>
    <w:rsid w:val="000671C8"/>
    <w:rsid w:val="000674F6"/>
    <w:rsid w:val="00070357"/>
    <w:rsid w:val="00070407"/>
    <w:rsid w:val="000706B4"/>
    <w:rsid w:val="00070B98"/>
    <w:rsid w:val="000721CC"/>
    <w:rsid w:val="00072CCC"/>
    <w:rsid w:val="000745C9"/>
    <w:rsid w:val="00074A5F"/>
    <w:rsid w:val="000758CD"/>
    <w:rsid w:val="00075951"/>
    <w:rsid w:val="00075B43"/>
    <w:rsid w:val="00075BEF"/>
    <w:rsid w:val="00075E82"/>
    <w:rsid w:val="00076586"/>
    <w:rsid w:val="00076FF9"/>
    <w:rsid w:val="00077717"/>
    <w:rsid w:val="00077978"/>
    <w:rsid w:val="00077F4E"/>
    <w:rsid w:val="000800DD"/>
    <w:rsid w:val="000806D3"/>
    <w:rsid w:val="000818A8"/>
    <w:rsid w:val="00081F03"/>
    <w:rsid w:val="0008236F"/>
    <w:rsid w:val="00082F03"/>
    <w:rsid w:val="000836F3"/>
    <w:rsid w:val="00083AE5"/>
    <w:rsid w:val="0008427A"/>
    <w:rsid w:val="00084294"/>
    <w:rsid w:val="000843FB"/>
    <w:rsid w:val="00084EDD"/>
    <w:rsid w:val="00085B82"/>
    <w:rsid w:val="00086087"/>
    <w:rsid w:val="000872AA"/>
    <w:rsid w:val="000874FD"/>
    <w:rsid w:val="00087CCE"/>
    <w:rsid w:val="00087DE9"/>
    <w:rsid w:val="00087F48"/>
    <w:rsid w:val="000919A6"/>
    <w:rsid w:val="00091AE7"/>
    <w:rsid w:val="00091BE8"/>
    <w:rsid w:val="00092750"/>
    <w:rsid w:val="00092EEB"/>
    <w:rsid w:val="0009355D"/>
    <w:rsid w:val="000955C6"/>
    <w:rsid w:val="00095A8B"/>
    <w:rsid w:val="00095C47"/>
    <w:rsid w:val="00096D9E"/>
    <w:rsid w:val="00096FD7"/>
    <w:rsid w:val="000973DA"/>
    <w:rsid w:val="0009791C"/>
    <w:rsid w:val="000979FC"/>
    <w:rsid w:val="000A0781"/>
    <w:rsid w:val="000A0831"/>
    <w:rsid w:val="000A1735"/>
    <w:rsid w:val="000A2104"/>
    <w:rsid w:val="000A2461"/>
    <w:rsid w:val="000A296D"/>
    <w:rsid w:val="000A29E5"/>
    <w:rsid w:val="000A3FC1"/>
    <w:rsid w:val="000A4889"/>
    <w:rsid w:val="000A5DFE"/>
    <w:rsid w:val="000A67DA"/>
    <w:rsid w:val="000A6998"/>
    <w:rsid w:val="000A6B74"/>
    <w:rsid w:val="000A7DC7"/>
    <w:rsid w:val="000B0160"/>
    <w:rsid w:val="000B0665"/>
    <w:rsid w:val="000B18D9"/>
    <w:rsid w:val="000B2952"/>
    <w:rsid w:val="000B3333"/>
    <w:rsid w:val="000B3A96"/>
    <w:rsid w:val="000B410F"/>
    <w:rsid w:val="000B4502"/>
    <w:rsid w:val="000B48F5"/>
    <w:rsid w:val="000B5000"/>
    <w:rsid w:val="000B5075"/>
    <w:rsid w:val="000B542F"/>
    <w:rsid w:val="000B5BFE"/>
    <w:rsid w:val="000B5F5B"/>
    <w:rsid w:val="000B721D"/>
    <w:rsid w:val="000C0FA6"/>
    <w:rsid w:val="000C1E9F"/>
    <w:rsid w:val="000C2929"/>
    <w:rsid w:val="000C2A75"/>
    <w:rsid w:val="000C2D42"/>
    <w:rsid w:val="000C2F44"/>
    <w:rsid w:val="000C3B42"/>
    <w:rsid w:val="000C4EE1"/>
    <w:rsid w:val="000C50FF"/>
    <w:rsid w:val="000C55F8"/>
    <w:rsid w:val="000C5D99"/>
    <w:rsid w:val="000C64C0"/>
    <w:rsid w:val="000C6A71"/>
    <w:rsid w:val="000C6C9B"/>
    <w:rsid w:val="000C7655"/>
    <w:rsid w:val="000C7A6F"/>
    <w:rsid w:val="000C7C5A"/>
    <w:rsid w:val="000D046B"/>
    <w:rsid w:val="000D04A2"/>
    <w:rsid w:val="000D064E"/>
    <w:rsid w:val="000D0DA5"/>
    <w:rsid w:val="000D19C4"/>
    <w:rsid w:val="000D2053"/>
    <w:rsid w:val="000D22AA"/>
    <w:rsid w:val="000D26C1"/>
    <w:rsid w:val="000D2F65"/>
    <w:rsid w:val="000D37EA"/>
    <w:rsid w:val="000D4096"/>
    <w:rsid w:val="000D4E53"/>
    <w:rsid w:val="000D51F8"/>
    <w:rsid w:val="000D577D"/>
    <w:rsid w:val="000D5BCA"/>
    <w:rsid w:val="000D6671"/>
    <w:rsid w:val="000D6F3F"/>
    <w:rsid w:val="000D724A"/>
    <w:rsid w:val="000E0C79"/>
    <w:rsid w:val="000E18B8"/>
    <w:rsid w:val="000E1EDD"/>
    <w:rsid w:val="000E255B"/>
    <w:rsid w:val="000E3731"/>
    <w:rsid w:val="000E4258"/>
    <w:rsid w:val="000E42A2"/>
    <w:rsid w:val="000E54DF"/>
    <w:rsid w:val="000E5C22"/>
    <w:rsid w:val="000E5F30"/>
    <w:rsid w:val="000E673E"/>
    <w:rsid w:val="000E707B"/>
    <w:rsid w:val="000E72A9"/>
    <w:rsid w:val="000E76FD"/>
    <w:rsid w:val="000F08EA"/>
    <w:rsid w:val="000F1033"/>
    <w:rsid w:val="000F2233"/>
    <w:rsid w:val="000F2C21"/>
    <w:rsid w:val="000F308E"/>
    <w:rsid w:val="000F3380"/>
    <w:rsid w:val="000F383F"/>
    <w:rsid w:val="000F50C2"/>
    <w:rsid w:val="000F5972"/>
    <w:rsid w:val="000F5D5B"/>
    <w:rsid w:val="000F62C3"/>
    <w:rsid w:val="000F6819"/>
    <w:rsid w:val="000F7A0F"/>
    <w:rsid w:val="000F7D49"/>
    <w:rsid w:val="00100A96"/>
    <w:rsid w:val="0010103D"/>
    <w:rsid w:val="00101093"/>
    <w:rsid w:val="00101AE1"/>
    <w:rsid w:val="0010295F"/>
    <w:rsid w:val="001038D6"/>
    <w:rsid w:val="0010398C"/>
    <w:rsid w:val="00104D3F"/>
    <w:rsid w:val="0010552B"/>
    <w:rsid w:val="00106F0D"/>
    <w:rsid w:val="00107C7D"/>
    <w:rsid w:val="00107D4E"/>
    <w:rsid w:val="00111C25"/>
    <w:rsid w:val="00111F2A"/>
    <w:rsid w:val="0011294A"/>
    <w:rsid w:val="0011450A"/>
    <w:rsid w:val="00115220"/>
    <w:rsid w:val="00116289"/>
    <w:rsid w:val="001167A4"/>
    <w:rsid w:val="00116872"/>
    <w:rsid w:val="001173F6"/>
    <w:rsid w:val="0011759D"/>
    <w:rsid w:val="00117C59"/>
    <w:rsid w:val="00120B1E"/>
    <w:rsid w:val="00120C87"/>
    <w:rsid w:val="00120D39"/>
    <w:rsid w:val="0012119B"/>
    <w:rsid w:val="00122588"/>
    <w:rsid w:val="00123DEE"/>
    <w:rsid w:val="00123EB1"/>
    <w:rsid w:val="00125299"/>
    <w:rsid w:val="001258B9"/>
    <w:rsid w:val="00125DD0"/>
    <w:rsid w:val="00126533"/>
    <w:rsid w:val="00126BCC"/>
    <w:rsid w:val="00127278"/>
    <w:rsid w:val="00127634"/>
    <w:rsid w:val="00127B62"/>
    <w:rsid w:val="00127C37"/>
    <w:rsid w:val="00127ECE"/>
    <w:rsid w:val="001308AC"/>
    <w:rsid w:val="001319FD"/>
    <w:rsid w:val="00131C4E"/>
    <w:rsid w:val="00132BFC"/>
    <w:rsid w:val="0013311E"/>
    <w:rsid w:val="0013379E"/>
    <w:rsid w:val="00133838"/>
    <w:rsid w:val="00133EFD"/>
    <w:rsid w:val="00134036"/>
    <w:rsid w:val="00134088"/>
    <w:rsid w:val="00134688"/>
    <w:rsid w:val="00135152"/>
    <w:rsid w:val="0013577B"/>
    <w:rsid w:val="00135AC8"/>
    <w:rsid w:val="001365BC"/>
    <w:rsid w:val="00136999"/>
    <w:rsid w:val="00136C22"/>
    <w:rsid w:val="0013772F"/>
    <w:rsid w:val="001406BB"/>
    <w:rsid w:val="0014078D"/>
    <w:rsid w:val="00140C16"/>
    <w:rsid w:val="00141C75"/>
    <w:rsid w:val="00142A06"/>
    <w:rsid w:val="00142F12"/>
    <w:rsid w:val="00144996"/>
    <w:rsid w:val="00145392"/>
    <w:rsid w:val="00145418"/>
    <w:rsid w:val="00145915"/>
    <w:rsid w:val="00146C23"/>
    <w:rsid w:val="00146D6D"/>
    <w:rsid w:val="0014744B"/>
    <w:rsid w:val="001508BF"/>
    <w:rsid w:val="00150E97"/>
    <w:rsid w:val="00150FFF"/>
    <w:rsid w:val="00151A9B"/>
    <w:rsid w:val="00152C26"/>
    <w:rsid w:val="00152F7B"/>
    <w:rsid w:val="00153180"/>
    <w:rsid w:val="001538AF"/>
    <w:rsid w:val="001541EB"/>
    <w:rsid w:val="00155017"/>
    <w:rsid w:val="001551B3"/>
    <w:rsid w:val="00155AE8"/>
    <w:rsid w:val="001571B4"/>
    <w:rsid w:val="00157661"/>
    <w:rsid w:val="00157A87"/>
    <w:rsid w:val="00157D9D"/>
    <w:rsid w:val="001605DA"/>
    <w:rsid w:val="00160FB3"/>
    <w:rsid w:val="0016107F"/>
    <w:rsid w:val="00162E6E"/>
    <w:rsid w:val="0016391D"/>
    <w:rsid w:val="00163FB9"/>
    <w:rsid w:val="00164216"/>
    <w:rsid w:val="00164B5C"/>
    <w:rsid w:val="00164C05"/>
    <w:rsid w:val="00165A48"/>
    <w:rsid w:val="00166372"/>
    <w:rsid w:val="00166DAF"/>
    <w:rsid w:val="00167506"/>
    <w:rsid w:val="001679C7"/>
    <w:rsid w:val="00171F1E"/>
    <w:rsid w:val="00172DA4"/>
    <w:rsid w:val="00172E21"/>
    <w:rsid w:val="00173DDD"/>
    <w:rsid w:val="00174F3F"/>
    <w:rsid w:val="001752D9"/>
    <w:rsid w:val="00175C1B"/>
    <w:rsid w:val="00175DC1"/>
    <w:rsid w:val="001766D3"/>
    <w:rsid w:val="00176D35"/>
    <w:rsid w:val="00180688"/>
    <w:rsid w:val="00180774"/>
    <w:rsid w:val="001811FD"/>
    <w:rsid w:val="00181B6F"/>
    <w:rsid w:val="00181F73"/>
    <w:rsid w:val="00182281"/>
    <w:rsid w:val="00182674"/>
    <w:rsid w:val="001835FB"/>
    <w:rsid w:val="00183C75"/>
    <w:rsid w:val="00185CAD"/>
    <w:rsid w:val="00186595"/>
    <w:rsid w:val="0018698B"/>
    <w:rsid w:val="00186C6A"/>
    <w:rsid w:val="001902EE"/>
    <w:rsid w:val="00190E62"/>
    <w:rsid w:val="001915A0"/>
    <w:rsid w:val="00192368"/>
    <w:rsid w:val="001925DA"/>
    <w:rsid w:val="00192DE2"/>
    <w:rsid w:val="001935B2"/>
    <w:rsid w:val="00193B4F"/>
    <w:rsid w:val="00196673"/>
    <w:rsid w:val="00196B0D"/>
    <w:rsid w:val="00196DEC"/>
    <w:rsid w:val="001974B7"/>
    <w:rsid w:val="001A11D7"/>
    <w:rsid w:val="001A3248"/>
    <w:rsid w:val="001A35FF"/>
    <w:rsid w:val="001A3DB2"/>
    <w:rsid w:val="001A4872"/>
    <w:rsid w:val="001A71CC"/>
    <w:rsid w:val="001A7FDE"/>
    <w:rsid w:val="001B04D9"/>
    <w:rsid w:val="001B1073"/>
    <w:rsid w:val="001B21FD"/>
    <w:rsid w:val="001B2D50"/>
    <w:rsid w:val="001B2E57"/>
    <w:rsid w:val="001B3EE1"/>
    <w:rsid w:val="001B587E"/>
    <w:rsid w:val="001B6A0B"/>
    <w:rsid w:val="001B6F67"/>
    <w:rsid w:val="001B7E1A"/>
    <w:rsid w:val="001C003B"/>
    <w:rsid w:val="001C04F9"/>
    <w:rsid w:val="001C0F80"/>
    <w:rsid w:val="001C11BF"/>
    <w:rsid w:val="001C1AA2"/>
    <w:rsid w:val="001C2B4F"/>
    <w:rsid w:val="001C2F72"/>
    <w:rsid w:val="001C36F7"/>
    <w:rsid w:val="001C38B3"/>
    <w:rsid w:val="001C3B43"/>
    <w:rsid w:val="001C3F15"/>
    <w:rsid w:val="001C4DA2"/>
    <w:rsid w:val="001C5020"/>
    <w:rsid w:val="001C513E"/>
    <w:rsid w:val="001C5281"/>
    <w:rsid w:val="001C53C8"/>
    <w:rsid w:val="001C676B"/>
    <w:rsid w:val="001C68BB"/>
    <w:rsid w:val="001C7024"/>
    <w:rsid w:val="001C73EB"/>
    <w:rsid w:val="001C7C7D"/>
    <w:rsid w:val="001C7EAF"/>
    <w:rsid w:val="001D0233"/>
    <w:rsid w:val="001D02F3"/>
    <w:rsid w:val="001D0878"/>
    <w:rsid w:val="001D12FE"/>
    <w:rsid w:val="001D1AC7"/>
    <w:rsid w:val="001D3A8C"/>
    <w:rsid w:val="001D522C"/>
    <w:rsid w:val="001D65B8"/>
    <w:rsid w:val="001D68EB"/>
    <w:rsid w:val="001D6B21"/>
    <w:rsid w:val="001D6EB3"/>
    <w:rsid w:val="001D7C5A"/>
    <w:rsid w:val="001E011F"/>
    <w:rsid w:val="001E0483"/>
    <w:rsid w:val="001E0CA5"/>
    <w:rsid w:val="001E1C09"/>
    <w:rsid w:val="001E2B48"/>
    <w:rsid w:val="001E2DDB"/>
    <w:rsid w:val="001E3B15"/>
    <w:rsid w:val="001E4D3E"/>
    <w:rsid w:val="001E591D"/>
    <w:rsid w:val="001E59C5"/>
    <w:rsid w:val="001E5BD7"/>
    <w:rsid w:val="001E6FBF"/>
    <w:rsid w:val="001E76A0"/>
    <w:rsid w:val="001E76E7"/>
    <w:rsid w:val="001F0BF3"/>
    <w:rsid w:val="001F0F47"/>
    <w:rsid w:val="001F1BFE"/>
    <w:rsid w:val="001F2416"/>
    <w:rsid w:val="001F2E82"/>
    <w:rsid w:val="001F47D3"/>
    <w:rsid w:val="001F4D18"/>
    <w:rsid w:val="001F531E"/>
    <w:rsid w:val="001F539F"/>
    <w:rsid w:val="001F6AD9"/>
    <w:rsid w:val="001F70AF"/>
    <w:rsid w:val="001F7248"/>
    <w:rsid w:val="001F76F2"/>
    <w:rsid w:val="001F7B78"/>
    <w:rsid w:val="00203142"/>
    <w:rsid w:val="00203AB9"/>
    <w:rsid w:val="00203CA4"/>
    <w:rsid w:val="002041B8"/>
    <w:rsid w:val="00204479"/>
    <w:rsid w:val="0020497B"/>
    <w:rsid w:val="00205C81"/>
    <w:rsid w:val="002061A6"/>
    <w:rsid w:val="002063C4"/>
    <w:rsid w:val="00206776"/>
    <w:rsid w:val="00206C19"/>
    <w:rsid w:val="00206CED"/>
    <w:rsid w:val="0020743C"/>
    <w:rsid w:val="00210A06"/>
    <w:rsid w:val="00211DA0"/>
    <w:rsid w:val="002120BA"/>
    <w:rsid w:val="002124AA"/>
    <w:rsid w:val="00212BA0"/>
    <w:rsid w:val="00212D89"/>
    <w:rsid w:val="0021366B"/>
    <w:rsid w:val="002148C1"/>
    <w:rsid w:val="00214B2D"/>
    <w:rsid w:val="0021508E"/>
    <w:rsid w:val="00215571"/>
    <w:rsid w:val="0021592C"/>
    <w:rsid w:val="00215F65"/>
    <w:rsid w:val="00216484"/>
    <w:rsid w:val="00216944"/>
    <w:rsid w:val="002170DA"/>
    <w:rsid w:val="002174D6"/>
    <w:rsid w:val="002176EE"/>
    <w:rsid w:val="002203B3"/>
    <w:rsid w:val="00220903"/>
    <w:rsid w:val="00221BA5"/>
    <w:rsid w:val="002234C8"/>
    <w:rsid w:val="00223B3D"/>
    <w:rsid w:val="00223DC5"/>
    <w:rsid w:val="00224EA5"/>
    <w:rsid w:val="00224EA9"/>
    <w:rsid w:val="00225554"/>
    <w:rsid w:val="00225987"/>
    <w:rsid w:val="0022643C"/>
    <w:rsid w:val="002264ED"/>
    <w:rsid w:val="00226904"/>
    <w:rsid w:val="00227F53"/>
    <w:rsid w:val="00230786"/>
    <w:rsid w:val="00230C68"/>
    <w:rsid w:val="00231BAA"/>
    <w:rsid w:val="00232083"/>
    <w:rsid w:val="0023272B"/>
    <w:rsid w:val="00232A35"/>
    <w:rsid w:val="00233030"/>
    <w:rsid w:val="002336F7"/>
    <w:rsid w:val="00234178"/>
    <w:rsid w:val="00234CA0"/>
    <w:rsid w:val="00234D61"/>
    <w:rsid w:val="00234DC6"/>
    <w:rsid w:val="00235A47"/>
    <w:rsid w:val="00235AF3"/>
    <w:rsid w:val="002361C7"/>
    <w:rsid w:val="00236507"/>
    <w:rsid w:val="002366CB"/>
    <w:rsid w:val="0023682B"/>
    <w:rsid w:val="002371D8"/>
    <w:rsid w:val="00237533"/>
    <w:rsid w:val="00237692"/>
    <w:rsid w:val="00237828"/>
    <w:rsid w:val="002378B0"/>
    <w:rsid w:val="002379C5"/>
    <w:rsid w:val="00240DA0"/>
    <w:rsid w:val="0024172C"/>
    <w:rsid w:val="00241B25"/>
    <w:rsid w:val="00242621"/>
    <w:rsid w:val="00242757"/>
    <w:rsid w:val="0024380F"/>
    <w:rsid w:val="0024397A"/>
    <w:rsid w:val="00243DEB"/>
    <w:rsid w:val="00244DF4"/>
    <w:rsid w:val="00244FC6"/>
    <w:rsid w:val="002465EE"/>
    <w:rsid w:val="00246A0C"/>
    <w:rsid w:val="00246D0F"/>
    <w:rsid w:val="00246DC0"/>
    <w:rsid w:val="002474C0"/>
    <w:rsid w:val="002474DE"/>
    <w:rsid w:val="00247B34"/>
    <w:rsid w:val="00247CCC"/>
    <w:rsid w:val="00247E0E"/>
    <w:rsid w:val="002502DE"/>
    <w:rsid w:val="00250BA7"/>
    <w:rsid w:val="00250D14"/>
    <w:rsid w:val="00251116"/>
    <w:rsid w:val="00251138"/>
    <w:rsid w:val="0025133E"/>
    <w:rsid w:val="0025174D"/>
    <w:rsid w:val="00251935"/>
    <w:rsid w:val="00251A3C"/>
    <w:rsid w:val="00251C84"/>
    <w:rsid w:val="00251E79"/>
    <w:rsid w:val="00252081"/>
    <w:rsid w:val="00253A57"/>
    <w:rsid w:val="00253D42"/>
    <w:rsid w:val="002544F3"/>
    <w:rsid w:val="002559FB"/>
    <w:rsid w:val="00255D4E"/>
    <w:rsid w:val="00256A94"/>
    <w:rsid w:val="002572CD"/>
    <w:rsid w:val="00257733"/>
    <w:rsid w:val="00260223"/>
    <w:rsid w:val="0026033D"/>
    <w:rsid w:val="00261803"/>
    <w:rsid w:val="00262318"/>
    <w:rsid w:val="002629AE"/>
    <w:rsid w:val="002630E2"/>
    <w:rsid w:val="002639D1"/>
    <w:rsid w:val="00263AF7"/>
    <w:rsid w:val="002643BA"/>
    <w:rsid w:val="00264BD9"/>
    <w:rsid w:val="00264C4A"/>
    <w:rsid w:val="0026533C"/>
    <w:rsid w:val="00265B77"/>
    <w:rsid w:val="0026645C"/>
    <w:rsid w:val="00266BBF"/>
    <w:rsid w:val="00266FE1"/>
    <w:rsid w:val="00267EDE"/>
    <w:rsid w:val="00271501"/>
    <w:rsid w:val="00271C3C"/>
    <w:rsid w:val="00271F1E"/>
    <w:rsid w:val="0027218E"/>
    <w:rsid w:val="00272D72"/>
    <w:rsid w:val="002736A4"/>
    <w:rsid w:val="00273B58"/>
    <w:rsid w:val="00274549"/>
    <w:rsid w:val="002749E4"/>
    <w:rsid w:val="00274CD5"/>
    <w:rsid w:val="002755C8"/>
    <w:rsid w:val="00276621"/>
    <w:rsid w:val="00276F04"/>
    <w:rsid w:val="00277CC9"/>
    <w:rsid w:val="00280C43"/>
    <w:rsid w:val="002816E0"/>
    <w:rsid w:val="002821A3"/>
    <w:rsid w:val="00282822"/>
    <w:rsid w:val="00283351"/>
    <w:rsid w:val="00284757"/>
    <w:rsid w:val="00285C6F"/>
    <w:rsid w:val="00285DDC"/>
    <w:rsid w:val="0028615F"/>
    <w:rsid w:val="00286828"/>
    <w:rsid w:val="00286A7B"/>
    <w:rsid w:val="00290388"/>
    <w:rsid w:val="00290C55"/>
    <w:rsid w:val="00291539"/>
    <w:rsid w:val="00291E5A"/>
    <w:rsid w:val="002925C0"/>
    <w:rsid w:val="00293F8C"/>
    <w:rsid w:val="002956C2"/>
    <w:rsid w:val="0029577C"/>
    <w:rsid w:val="00297847"/>
    <w:rsid w:val="0029790A"/>
    <w:rsid w:val="00297B49"/>
    <w:rsid w:val="00297EFA"/>
    <w:rsid w:val="002A0233"/>
    <w:rsid w:val="002A0807"/>
    <w:rsid w:val="002A0BA0"/>
    <w:rsid w:val="002A160D"/>
    <w:rsid w:val="002A21EE"/>
    <w:rsid w:val="002A2AA4"/>
    <w:rsid w:val="002A2CBF"/>
    <w:rsid w:val="002A2EAA"/>
    <w:rsid w:val="002A3241"/>
    <w:rsid w:val="002A4293"/>
    <w:rsid w:val="002A4CA9"/>
    <w:rsid w:val="002A5414"/>
    <w:rsid w:val="002A5E12"/>
    <w:rsid w:val="002A5FA5"/>
    <w:rsid w:val="002A704C"/>
    <w:rsid w:val="002A7440"/>
    <w:rsid w:val="002A750C"/>
    <w:rsid w:val="002A76C8"/>
    <w:rsid w:val="002A7A9B"/>
    <w:rsid w:val="002B007D"/>
    <w:rsid w:val="002B2DB2"/>
    <w:rsid w:val="002B2EBA"/>
    <w:rsid w:val="002B2FB9"/>
    <w:rsid w:val="002B309D"/>
    <w:rsid w:val="002B30F3"/>
    <w:rsid w:val="002B3462"/>
    <w:rsid w:val="002B3BEA"/>
    <w:rsid w:val="002B3C6E"/>
    <w:rsid w:val="002B3C89"/>
    <w:rsid w:val="002B4B38"/>
    <w:rsid w:val="002B6126"/>
    <w:rsid w:val="002B655A"/>
    <w:rsid w:val="002B77CC"/>
    <w:rsid w:val="002C02DC"/>
    <w:rsid w:val="002C0463"/>
    <w:rsid w:val="002C0B6D"/>
    <w:rsid w:val="002C1353"/>
    <w:rsid w:val="002C18B1"/>
    <w:rsid w:val="002C1A19"/>
    <w:rsid w:val="002C2303"/>
    <w:rsid w:val="002C2418"/>
    <w:rsid w:val="002C4905"/>
    <w:rsid w:val="002C7B77"/>
    <w:rsid w:val="002D03B6"/>
    <w:rsid w:val="002D0936"/>
    <w:rsid w:val="002D099D"/>
    <w:rsid w:val="002D09B8"/>
    <w:rsid w:val="002D09BA"/>
    <w:rsid w:val="002D0A91"/>
    <w:rsid w:val="002D150C"/>
    <w:rsid w:val="002D1EC0"/>
    <w:rsid w:val="002D2698"/>
    <w:rsid w:val="002D2BA5"/>
    <w:rsid w:val="002D3A0B"/>
    <w:rsid w:val="002D3CAC"/>
    <w:rsid w:val="002D4404"/>
    <w:rsid w:val="002D443F"/>
    <w:rsid w:val="002D44B0"/>
    <w:rsid w:val="002D4A2D"/>
    <w:rsid w:val="002D5511"/>
    <w:rsid w:val="002D5E4E"/>
    <w:rsid w:val="002D626E"/>
    <w:rsid w:val="002D6398"/>
    <w:rsid w:val="002D6A62"/>
    <w:rsid w:val="002D732B"/>
    <w:rsid w:val="002D7725"/>
    <w:rsid w:val="002E0317"/>
    <w:rsid w:val="002E0840"/>
    <w:rsid w:val="002E21ED"/>
    <w:rsid w:val="002E27F6"/>
    <w:rsid w:val="002E34DC"/>
    <w:rsid w:val="002E3903"/>
    <w:rsid w:val="002E50D9"/>
    <w:rsid w:val="002E5ABB"/>
    <w:rsid w:val="002E610D"/>
    <w:rsid w:val="002E6679"/>
    <w:rsid w:val="002E71DE"/>
    <w:rsid w:val="002E73A1"/>
    <w:rsid w:val="002F0B5B"/>
    <w:rsid w:val="002F19F2"/>
    <w:rsid w:val="002F225B"/>
    <w:rsid w:val="002F28FF"/>
    <w:rsid w:val="002F3B6F"/>
    <w:rsid w:val="002F4425"/>
    <w:rsid w:val="002F46C1"/>
    <w:rsid w:val="002F46F0"/>
    <w:rsid w:val="002F49A5"/>
    <w:rsid w:val="002F4DFB"/>
    <w:rsid w:val="002F4FD3"/>
    <w:rsid w:val="002F53A2"/>
    <w:rsid w:val="002F5BE7"/>
    <w:rsid w:val="002F606B"/>
    <w:rsid w:val="002F61BF"/>
    <w:rsid w:val="002F629B"/>
    <w:rsid w:val="002F7D2E"/>
    <w:rsid w:val="0030016A"/>
    <w:rsid w:val="0030054B"/>
    <w:rsid w:val="00302024"/>
    <w:rsid w:val="00302CA5"/>
    <w:rsid w:val="0030343C"/>
    <w:rsid w:val="003036DE"/>
    <w:rsid w:val="00303C92"/>
    <w:rsid w:val="00303D92"/>
    <w:rsid w:val="003043A2"/>
    <w:rsid w:val="003048AE"/>
    <w:rsid w:val="00304914"/>
    <w:rsid w:val="00304E48"/>
    <w:rsid w:val="00305BB8"/>
    <w:rsid w:val="00305DBD"/>
    <w:rsid w:val="00306364"/>
    <w:rsid w:val="00306393"/>
    <w:rsid w:val="0030744C"/>
    <w:rsid w:val="00310311"/>
    <w:rsid w:val="00310789"/>
    <w:rsid w:val="00311602"/>
    <w:rsid w:val="00313058"/>
    <w:rsid w:val="0031411F"/>
    <w:rsid w:val="00314FF1"/>
    <w:rsid w:val="00315077"/>
    <w:rsid w:val="003155B3"/>
    <w:rsid w:val="003160FE"/>
    <w:rsid w:val="00316E33"/>
    <w:rsid w:val="003177AE"/>
    <w:rsid w:val="0032044C"/>
    <w:rsid w:val="00320F9C"/>
    <w:rsid w:val="003211A1"/>
    <w:rsid w:val="0032126A"/>
    <w:rsid w:val="003217DC"/>
    <w:rsid w:val="003233E3"/>
    <w:rsid w:val="00323FA9"/>
    <w:rsid w:val="00324005"/>
    <w:rsid w:val="0032475E"/>
    <w:rsid w:val="00324ADA"/>
    <w:rsid w:val="0032505D"/>
    <w:rsid w:val="00325EF8"/>
    <w:rsid w:val="003260E6"/>
    <w:rsid w:val="00326E05"/>
    <w:rsid w:val="003279D0"/>
    <w:rsid w:val="00327FDB"/>
    <w:rsid w:val="003305C5"/>
    <w:rsid w:val="00330AE6"/>
    <w:rsid w:val="00330BD4"/>
    <w:rsid w:val="00330E83"/>
    <w:rsid w:val="00330EC0"/>
    <w:rsid w:val="00331EE9"/>
    <w:rsid w:val="00332405"/>
    <w:rsid w:val="003324F3"/>
    <w:rsid w:val="00332BE7"/>
    <w:rsid w:val="00332E47"/>
    <w:rsid w:val="00333DB2"/>
    <w:rsid w:val="00334351"/>
    <w:rsid w:val="00334371"/>
    <w:rsid w:val="0033444F"/>
    <w:rsid w:val="0033497C"/>
    <w:rsid w:val="00334A5B"/>
    <w:rsid w:val="00334ACF"/>
    <w:rsid w:val="003350A4"/>
    <w:rsid w:val="00335381"/>
    <w:rsid w:val="0033662D"/>
    <w:rsid w:val="0034102F"/>
    <w:rsid w:val="00342255"/>
    <w:rsid w:val="003426AE"/>
    <w:rsid w:val="00342F32"/>
    <w:rsid w:val="00344A49"/>
    <w:rsid w:val="00344D46"/>
    <w:rsid w:val="00344E24"/>
    <w:rsid w:val="003452D0"/>
    <w:rsid w:val="00345E26"/>
    <w:rsid w:val="003468AE"/>
    <w:rsid w:val="00346C8C"/>
    <w:rsid w:val="003477A7"/>
    <w:rsid w:val="00347803"/>
    <w:rsid w:val="0035101A"/>
    <w:rsid w:val="00351618"/>
    <w:rsid w:val="0035279F"/>
    <w:rsid w:val="003537E8"/>
    <w:rsid w:val="0035396C"/>
    <w:rsid w:val="00355A44"/>
    <w:rsid w:val="00356663"/>
    <w:rsid w:val="00356809"/>
    <w:rsid w:val="00356FE3"/>
    <w:rsid w:val="0035754E"/>
    <w:rsid w:val="00360418"/>
    <w:rsid w:val="003605FA"/>
    <w:rsid w:val="00360946"/>
    <w:rsid w:val="003621A8"/>
    <w:rsid w:val="0036239F"/>
    <w:rsid w:val="0036321E"/>
    <w:rsid w:val="00363853"/>
    <w:rsid w:val="003649EF"/>
    <w:rsid w:val="003651B6"/>
    <w:rsid w:val="00365239"/>
    <w:rsid w:val="00366099"/>
    <w:rsid w:val="00366817"/>
    <w:rsid w:val="003670AA"/>
    <w:rsid w:val="00367A76"/>
    <w:rsid w:val="003706D9"/>
    <w:rsid w:val="00370753"/>
    <w:rsid w:val="0037079B"/>
    <w:rsid w:val="00372262"/>
    <w:rsid w:val="00372A62"/>
    <w:rsid w:val="00373BB0"/>
    <w:rsid w:val="003740C6"/>
    <w:rsid w:val="003741E9"/>
    <w:rsid w:val="003747BB"/>
    <w:rsid w:val="00376834"/>
    <w:rsid w:val="00376CA1"/>
    <w:rsid w:val="00377100"/>
    <w:rsid w:val="00377352"/>
    <w:rsid w:val="00377432"/>
    <w:rsid w:val="0037750A"/>
    <w:rsid w:val="003777FB"/>
    <w:rsid w:val="003801F5"/>
    <w:rsid w:val="003804D2"/>
    <w:rsid w:val="00381984"/>
    <w:rsid w:val="00381AF5"/>
    <w:rsid w:val="00381FCE"/>
    <w:rsid w:val="0038213F"/>
    <w:rsid w:val="00382CCD"/>
    <w:rsid w:val="00382E7B"/>
    <w:rsid w:val="00383474"/>
    <w:rsid w:val="00384749"/>
    <w:rsid w:val="00384E76"/>
    <w:rsid w:val="003857AE"/>
    <w:rsid w:val="00386646"/>
    <w:rsid w:val="00387009"/>
    <w:rsid w:val="00387965"/>
    <w:rsid w:val="003908AD"/>
    <w:rsid w:val="003909EC"/>
    <w:rsid w:val="00390DB6"/>
    <w:rsid w:val="00390E3F"/>
    <w:rsid w:val="003914B9"/>
    <w:rsid w:val="00393605"/>
    <w:rsid w:val="00394117"/>
    <w:rsid w:val="0039647F"/>
    <w:rsid w:val="00396727"/>
    <w:rsid w:val="0039713C"/>
    <w:rsid w:val="0039769E"/>
    <w:rsid w:val="0039777F"/>
    <w:rsid w:val="003A0742"/>
    <w:rsid w:val="003A0E65"/>
    <w:rsid w:val="003A1F52"/>
    <w:rsid w:val="003A2D74"/>
    <w:rsid w:val="003A3694"/>
    <w:rsid w:val="003A3DEF"/>
    <w:rsid w:val="003A3E12"/>
    <w:rsid w:val="003A478E"/>
    <w:rsid w:val="003A4E96"/>
    <w:rsid w:val="003A56B8"/>
    <w:rsid w:val="003A5B5D"/>
    <w:rsid w:val="003A5CF1"/>
    <w:rsid w:val="003A66CD"/>
    <w:rsid w:val="003A6CED"/>
    <w:rsid w:val="003A7737"/>
    <w:rsid w:val="003A7936"/>
    <w:rsid w:val="003A7B5E"/>
    <w:rsid w:val="003B0554"/>
    <w:rsid w:val="003B0E6B"/>
    <w:rsid w:val="003B199A"/>
    <w:rsid w:val="003B1BB8"/>
    <w:rsid w:val="003B1E4B"/>
    <w:rsid w:val="003B2153"/>
    <w:rsid w:val="003B2D64"/>
    <w:rsid w:val="003B370B"/>
    <w:rsid w:val="003B3823"/>
    <w:rsid w:val="003B3BC7"/>
    <w:rsid w:val="003B469D"/>
    <w:rsid w:val="003B5139"/>
    <w:rsid w:val="003B56ED"/>
    <w:rsid w:val="003C0E7F"/>
    <w:rsid w:val="003C12A5"/>
    <w:rsid w:val="003C1545"/>
    <w:rsid w:val="003C22C9"/>
    <w:rsid w:val="003C2632"/>
    <w:rsid w:val="003C2DA8"/>
    <w:rsid w:val="003C370B"/>
    <w:rsid w:val="003C3967"/>
    <w:rsid w:val="003C3DF6"/>
    <w:rsid w:val="003C438B"/>
    <w:rsid w:val="003C4BD1"/>
    <w:rsid w:val="003C5D74"/>
    <w:rsid w:val="003C628F"/>
    <w:rsid w:val="003C68C2"/>
    <w:rsid w:val="003D00ED"/>
    <w:rsid w:val="003D01B9"/>
    <w:rsid w:val="003D0C6E"/>
    <w:rsid w:val="003D0D89"/>
    <w:rsid w:val="003D0E2E"/>
    <w:rsid w:val="003D21C2"/>
    <w:rsid w:val="003D21CA"/>
    <w:rsid w:val="003D4110"/>
    <w:rsid w:val="003D5439"/>
    <w:rsid w:val="003D55CF"/>
    <w:rsid w:val="003D5E30"/>
    <w:rsid w:val="003D60D4"/>
    <w:rsid w:val="003D647F"/>
    <w:rsid w:val="003D6AB7"/>
    <w:rsid w:val="003D6F6E"/>
    <w:rsid w:val="003D74C5"/>
    <w:rsid w:val="003E0705"/>
    <w:rsid w:val="003E1524"/>
    <w:rsid w:val="003E15C8"/>
    <w:rsid w:val="003E1AEB"/>
    <w:rsid w:val="003E1F7E"/>
    <w:rsid w:val="003E2D9F"/>
    <w:rsid w:val="003E305F"/>
    <w:rsid w:val="003E309E"/>
    <w:rsid w:val="003E3126"/>
    <w:rsid w:val="003E31C0"/>
    <w:rsid w:val="003E3CE0"/>
    <w:rsid w:val="003E4B2C"/>
    <w:rsid w:val="003E5655"/>
    <w:rsid w:val="003E67BE"/>
    <w:rsid w:val="003E6CBD"/>
    <w:rsid w:val="003E75FA"/>
    <w:rsid w:val="003E7E2F"/>
    <w:rsid w:val="003F01D8"/>
    <w:rsid w:val="003F1B77"/>
    <w:rsid w:val="003F1B8A"/>
    <w:rsid w:val="003F4308"/>
    <w:rsid w:val="003F4408"/>
    <w:rsid w:val="003F4CC4"/>
    <w:rsid w:val="003F56AC"/>
    <w:rsid w:val="003F5C33"/>
    <w:rsid w:val="003F68F1"/>
    <w:rsid w:val="003F6B67"/>
    <w:rsid w:val="003F6D76"/>
    <w:rsid w:val="003F795B"/>
    <w:rsid w:val="00400BE7"/>
    <w:rsid w:val="00401F16"/>
    <w:rsid w:val="00401FBF"/>
    <w:rsid w:val="0040306B"/>
    <w:rsid w:val="00404042"/>
    <w:rsid w:val="0040428F"/>
    <w:rsid w:val="00404701"/>
    <w:rsid w:val="0040552A"/>
    <w:rsid w:val="00405ADB"/>
    <w:rsid w:val="00407043"/>
    <w:rsid w:val="00407644"/>
    <w:rsid w:val="00407AB2"/>
    <w:rsid w:val="00410803"/>
    <w:rsid w:val="004112BE"/>
    <w:rsid w:val="004119D1"/>
    <w:rsid w:val="0041376C"/>
    <w:rsid w:val="00414292"/>
    <w:rsid w:val="0041573F"/>
    <w:rsid w:val="00415FB0"/>
    <w:rsid w:val="004164C7"/>
    <w:rsid w:val="0041680C"/>
    <w:rsid w:val="00416830"/>
    <w:rsid w:val="00417355"/>
    <w:rsid w:val="00417CE4"/>
    <w:rsid w:val="00420036"/>
    <w:rsid w:val="00421234"/>
    <w:rsid w:val="004214F2"/>
    <w:rsid w:val="004215A6"/>
    <w:rsid w:val="00421FDB"/>
    <w:rsid w:val="004220D6"/>
    <w:rsid w:val="00422337"/>
    <w:rsid w:val="004235B9"/>
    <w:rsid w:val="004239CC"/>
    <w:rsid w:val="00424220"/>
    <w:rsid w:val="004242D8"/>
    <w:rsid w:val="00424A03"/>
    <w:rsid w:val="00425389"/>
    <w:rsid w:val="0042711C"/>
    <w:rsid w:val="004279F9"/>
    <w:rsid w:val="00431608"/>
    <w:rsid w:val="00432177"/>
    <w:rsid w:val="00432283"/>
    <w:rsid w:val="004326D0"/>
    <w:rsid w:val="00432B1E"/>
    <w:rsid w:val="00433111"/>
    <w:rsid w:val="004333A9"/>
    <w:rsid w:val="0043440C"/>
    <w:rsid w:val="004344DA"/>
    <w:rsid w:val="004361D2"/>
    <w:rsid w:val="004366F5"/>
    <w:rsid w:val="00437613"/>
    <w:rsid w:val="00437B8B"/>
    <w:rsid w:val="00440828"/>
    <w:rsid w:val="004413AA"/>
    <w:rsid w:val="004419A2"/>
    <w:rsid w:val="00441A7A"/>
    <w:rsid w:val="0044210D"/>
    <w:rsid w:val="0044316A"/>
    <w:rsid w:val="00443F71"/>
    <w:rsid w:val="00443FBE"/>
    <w:rsid w:val="004445F7"/>
    <w:rsid w:val="0044708F"/>
    <w:rsid w:val="00447847"/>
    <w:rsid w:val="00447E39"/>
    <w:rsid w:val="00450034"/>
    <w:rsid w:val="00450105"/>
    <w:rsid w:val="00450741"/>
    <w:rsid w:val="00451783"/>
    <w:rsid w:val="00451C50"/>
    <w:rsid w:val="00451FF4"/>
    <w:rsid w:val="004523AA"/>
    <w:rsid w:val="00452EB1"/>
    <w:rsid w:val="004531FC"/>
    <w:rsid w:val="004543B3"/>
    <w:rsid w:val="00455876"/>
    <w:rsid w:val="0045602B"/>
    <w:rsid w:val="00456B36"/>
    <w:rsid w:val="00460ED2"/>
    <w:rsid w:val="0046102C"/>
    <w:rsid w:val="004611D0"/>
    <w:rsid w:val="00461AE1"/>
    <w:rsid w:val="00461E66"/>
    <w:rsid w:val="004621BB"/>
    <w:rsid w:val="00463EB6"/>
    <w:rsid w:val="00464C02"/>
    <w:rsid w:val="00465537"/>
    <w:rsid w:val="00466317"/>
    <w:rsid w:val="00467E25"/>
    <w:rsid w:val="004709D6"/>
    <w:rsid w:val="0047105C"/>
    <w:rsid w:val="00471A8A"/>
    <w:rsid w:val="00472151"/>
    <w:rsid w:val="00472B94"/>
    <w:rsid w:val="00472DC2"/>
    <w:rsid w:val="00473EED"/>
    <w:rsid w:val="0047441D"/>
    <w:rsid w:val="00474A69"/>
    <w:rsid w:val="00474FB1"/>
    <w:rsid w:val="0047512F"/>
    <w:rsid w:val="00475301"/>
    <w:rsid w:val="00475808"/>
    <w:rsid w:val="00476676"/>
    <w:rsid w:val="004766B6"/>
    <w:rsid w:val="00476797"/>
    <w:rsid w:val="00477A06"/>
    <w:rsid w:val="0048051C"/>
    <w:rsid w:val="00480869"/>
    <w:rsid w:val="00482041"/>
    <w:rsid w:val="00482087"/>
    <w:rsid w:val="004820E5"/>
    <w:rsid w:val="00482378"/>
    <w:rsid w:val="0048292E"/>
    <w:rsid w:val="00482AF0"/>
    <w:rsid w:val="00482DD7"/>
    <w:rsid w:val="004835DF"/>
    <w:rsid w:val="00483AF5"/>
    <w:rsid w:val="00484212"/>
    <w:rsid w:val="004842EF"/>
    <w:rsid w:val="00484EE5"/>
    <w:rsid w:val="004857E8"/>
    <w:rsid w:val="00486B80"/>
    <w:rsid w:val="00486EC4"/>
    <w:rsid w:val="00487849"/>
    <w:rsid w:val="004917DA"/>
    <w:rsid w:val="0049199C"/>
    <w:rsid w:val="004921DE"/>
    <w:rsid w:val="004924B0"/>
    <w:rsid w:val="004929DD"/>
    <w:rsid w:val="00493657"/>
    <w:rsid w:val="0049595C"/>
    <w:rsid w:val="00496491"/>
    <w:rsid w:val="00496571"/>
    <w:rsid w:val="004A1673"/>
    <w:rsid w:val="004A1C47"/>
    <w:rsid w:val="004A1D5B"/>
    <w:rsid w:val="004A1E0F"/>
    <w:rsid w:val="004A2318"/>
    <w:rsid w:val="004A24B1"/>
    <w:rsid w:val="004A3EE4"/>
    <w:rsid w:val="004A4538"/>
    <w:rsid w:val="004A596C"/>
    <w:rsid w:val="004A5C21"/>
    <w:rsid w:val="004A5C8C"/>
    <w:rsid w:val="004A6E9A"/>
    <w:rsid w:val="004A7482"/>
    <w:rsid w:val="004A7A2E"/>
    <w:rsid w:val="004A7D9A"/>
    <w:rsid w:val="004B04E7"/>
    <w:rsid w:val="004B056C"/>
    <w:rsid w:val="004B2489"/>
    <w:rsid w:val="004B28AC"/>
    <w:rsid w:val="004B2ED4"/>
    <w:rsid w:val="004B3BC0"/>
    <w:rsid w:val="004B40DC"/>
    <w:rsid w:val="004B4CB3"/>
    <w:rsid w:val="004B50C6"/>
    <w:rsid w:val="004B58AB"/>
    <w:rsid w:val="004B6449"/>
    <w:rsid w:val="004B6B1D"/>
    <w:rsid w:val="004B761A"/>
    <w:rsid w:val="004B795F"/>
    <w:rsid w:val="004B7976"/>
    <w:rsid w:val="004C06DC"/>
    <w:rsid w:val="004C0867"/>
    <w:rsid w:val="004C18DF"/>
    <w:rsid w:val="004C1E18"/>
    <w:rsid w:val="004C5111"/>
    <w:rsid w:val="004C5B20"/>
    <w:rsid w:val="004C6950"/>
    <w:rsid w:val="004C6DB4"/>
    <w:rsid w:val="004C74BB"/>
    <w:rsid w:val="004C7536"/>
    <w:rsid w:val="004C75B8"/>
    <w:rsid w:val="004D0219"/>
    <w:rsid w:val="004D14A1"/>
    <w:rsid w:val="004D22BE"/>
    <w:rsid w:val="004D2814"/>
    <w:rsid w:val="004D3764"/>
    <w:rsid w:val="004D3E4F"/>
    <w:rsid w:val="004D54C5"/>
    <w:rsid w:val="004D5B26"/>
    <w:rsid w:val="004D62F2"/>
    <w:rsid w:val="004D6690"/>
    <w:rsid w:val="004D72FE"/>
    <w:rsid w:val="004D77D1"/>
    <w:rsid w:val="004E0147"/>
    <w:rsid w:val="004E0E0B"/>
    <w:rsid w:val="004E18F3"/>
    <w:rsid w:val="004E1C93"/>
    <w:rsid w:val="004E2A45"/>
    <w:rsid w:val="004E2BCD"/>
    <w:rsid w:val="004E412F"/>
    <w:rsid w:val="004E4717"/>
    <w:rsid w:val="004E495B"/>
    <w:rsid w:val="004E4C03"/>
    <w:rsid w:val="004E574B"/>
    <w:rsid w:val="004E583B"/>
    <w:rsid w:val="004E6A36"/>
    <w:rsid w:val="004E6B92"/>
    <w:rsid w:val="004E7AF8"/>
    <w:rsid w:val="004E7E74"/>
    <w:rsid w:val="004F00D9"/>
    <w:rsid w:val="004F1081"/>
    <w:rsid w:val="004F116D"/>
    <w:rsid w:val="004F14C2"/>
    <w:rsid w:val="004F19EF"/>
    <w:rsid w:val="004F1D5C"/>
    <w:rsid w:val="004F21FB"/>
    <w:rsid w:val="004F264F"/>
    <w:rsid w:val="004F29D3"/>
    <w:rsid w:val="004F2EBD"/>
    <w:rsid w:val="004F3315"/>
    <w:rsid w:val="004F331B"/>
    <w:rsid w:val="004F3663"/>
    <w:rsid w:val="004F3D59"/>
    <w:rsid w:val="004F46E8"/>
    <w:rsid w:val="004F495A"/>
    <w:rsid w:val="004F54D3"/>
    <w:rsid w:val="004F6D9C"/>
    <w:rsid w:val="004F7FB1"/>
    <w:rsid w:val="00500832"/>
    <w:rsid w:val="00500C91"/>
    <w:rsid w:val="00500D7D"/>
    <w:rsid w:val="00501489"/>
    <w:rsid w:val="00504099"/>
    <w:rsid w:val="0050433B"/>
    <w:rsid w:val="005053DA"/>
    <w:rsid w:val="0050679C"/>
    <w:rsid w:val="005068C5"/>
    <w:rsid w:val="00506C1B"/>
    <w:rsid w:val="0050709D"/>
    <w:rsid w:val="0051028A"/>
    <w:rsid w:val="00510519"/>
    <w:rsid w:val="00510743"/>
    <w:rsid w:val="005109B0"/>
    <w:rsid w:val="0051112C"/>
    <w:rsid w:val="00512307"/>
    <w:rsid w:val="0051251E"/>
    <w:rsid w:val="00512695"/>
    <w:rsid w:val="00512BDB"/>
    <w:rsid w:val="00512D6D"/>
    <w:rsid w:val="00513D3F"/>
    <w:rsid w:val="00514A42"/>
    <w:rsid w:val="00514DBB"/>
    <w:rsid w:val="00515225"/>
    <w:rsid w:val="00515382"/>
    <w:rsid w:val="00515839"/>
    <w:rsid w:val="00515DEB"/>
    <w:rsid w:val="0051601B"/>
    <w:rsid w:val="0051692C"/>
    <w:rsid w:val="00517082"/>
    <w:rsid w:val="005178CB"/>
    <w:rsid w:val="0052096D"/>
    <w:rsid w:val="00522E47"/>
    <w:rsid w:val="00524249"/>
    <w:rsid w:val="00524573"/>
    <w:rsid w:val="00524F92"/>
    <w:rsid w:val="005254F9"/>
    <w:rsid w:val="00526456"/>
    <w:rsid w:val="00526BFA"/>
    <w:rsid w:val="005272EA"/>
    <w:rsid w:val="005303AF"/>
    <w:rsid w:val="00530506"/>
    <w:rsid w:val="0053216E"/>
    <w:rsid w:val="00532B54"/>
    <w:rsid w:val="00532D1D"/>
    <w:rsid w:val="00533CD6"/>
    <w:rsid w:val="00533E63"/>
    <w:rsid w:val="00534340"/>
    <w:rsid w:val="00535F85"/>
    <w:rsid w:val="005363DC"/>
    <w:rsid w:val="00536B34"/>
    <w:rsid w:val="00536BAB"/>
    <w:rsid w:val="00537438"/>
    <w:rsid w:val="0054136B"/>
    <w:rsid w:val="00541E43"/>
    <w:rsid w:val="0054202D"/>
    <w:rsid w:val="0054207A"/>
    <w:rsid w:val="00542C90"/>
    <w:rsid w:val="00542C9A"/>
    <w:rsid w:val="00544363"/>
    <w:rsid w:val="00544BB6"/>
    <w:rsid w:val="00545D66"/>
    <w:rsid w:val="0054698C"/>
    <w:rsid w:val="00546B13"/>
    <w:rsid w:val="0054725F"/>
    <w:rsid w:val="00547AAE"/>
    <w:rsid w:val="00547BA2"/>
    <w:rsid w:val="00547D5D"/>
    <w:rsid w:val="00550612"/>
    <w:rsid w:val="005510BC"/>
    <w:rsid w:val="005513EF"/>
    <w:rsid w:val="005522F8"/>
    <w:rsid w:val="0055275B"/>
    <w:rsid w:val="00553558"/>
    <w:rsid w:val="00554C8B"/>
    <w:rsid w:val="00554DB8"/>
    <w:rsid w:val="00555612"/>
    <w:rsid w:val="005566CE"/>
    <w:rsid w:val="00557D8E"/>
    <w:rsid w:val="0056249A"/>
    <w:rsid w:val="005629FD"/>
    <w:rsid w:val="0056385A"/>
    <w:rsid w:val="00563E9C"/>
    <w:rsid w:val="00563FAB"/>
    <w:rsid w:val="0056432A"/>
    <w:rsid w:val="00564704"/>
    <w:rsid w:val="005654A5"/>
    <w:rsid w:val="00565817"/>
    <w:rsid w:val="00565D35"/>
    <w:rsid w:val="00566399"/>
    <w:rsid w:val="0056774F"/>
    <w:rsid w:val="00567AE2"/>
    <w:rsid w:val="00570E8C"/>
    <w:rsid w:val="00571C06"/>
    <w:rsid w:val="00571C49"/>
    <w:rsid w:val="00571F08"/>
    <w:rsid w:val="00572579"/>
    <w:rsid w:val="00574B45"/>
    <w:rsid w:val="00574C78"/>
    <w:rsid w:val="00575E36"/>
    <w:rsid w:val="00576143"/>
    <w:rsid w:val="00577009"/>
    <w:rsid w:val="0057760A"/>
    <w:rsid w:val="00577AFC"/>
    <w:rsid w:val="00577E21"/>
    <w:rsid w:val="00580184"/>
    <w:rsid w:val="005801D2"/>
    <w:rsid w:val="00580AAC"/>
    <w:rsid w:val="00581382"/>
    <w:rsid w:val="00581520"/>
    <w:rsid w:val="0058196E"/>
    <w:rsid w:val="00581D9A"/>
    <w:rsid w:val="00581E7D"/>
    <w:rsid w:val="00582D27"/>
    <w:rsid w:val="00583AA3"/>
    <w:rsid w:val="00583FB1"/>
    <w:rsid w:val="00584450"/>
    <w:rsid w:val="0058461F"/>
    <w:rsid w:val="00584815"/>
    <w:rsid w:val="00584C2C"/>
    <w:rsid w:val="00584F37"/>
    <w:rsid w:val="005852D7"/>
    <w:rsid w:val="00585936"/>
    <w:rsid w:val="0058597E"/>
    <w:rsid w:val="005863B5"/>
    <w:rsid w:val="005863C0"/>
    <w:rsid w:val="005863FC"/>
    <w:rsid w:val="0058655B"/>
    <w:rsid w:val="0059039B"/>
    <w:rsid w:val="00590D49"/>
    <w:rsid w:val="005919CF"/>
    <w:rsid w:val="005930CC"/>
    <w:rsid w:val="00593341"/>
    <w:rsid w:val="00594107"/>
    <w:rsid w:val="00594253"/>
    <w:rsid w:val="0059502D"/>
    <w:rsid w:val="00595430"/>
    <w:rsid w:val="00596170"/>
    <w:rsid w:val="00596C9D"/>
    <w:rsid w:val="00596F9D"/>
    <w:rsid w:val="005A1141"/>
    <w:rsid w:val="005A12DB"/>
    <w:rsid w:val="005A18C3"/>
    <w:rsid w:val="005A3B22"/>
    <w:rsid w:val="005A3BC5"/>
    <w:rsid w:val="005A4558"/>
    <w:rsid w:val="005A52AE"/>
    <w:rsid w:val="005A5FB9"/>
    <w:rsid w:val="005A627D"/>
    <w:rsid w:val="005A6542"/>
    <w:rsid w:val="005A6A98"/>
    <w:rsid w:val="005A6FBF"/>
    <w:rsid w:val="005A72D7"/>
    <w:rsid w:val="005A73CF"/>
    <w:rsid w:val="005A7F23"/>
    <w:rsid w:val="005B0452"/>
    <w:rsid w:val="005B08C0"/>
    <w:rsid w:val="005B1AFB"/>
    <w:rsid w:val="005B1B85"/>
    <w:rsid w:val="005B2542"/>
    <w:rsid w:val="005B3E62"/>
    <w:rsid w:val="005B3F51"/>
    <w:rsid w:val="005B50B5"/>
    <w:rsid w:val="005B5320"/>
    <w:rsid w:val="005B60A7"/>
    <w:rsid w:val="005B62BF"/>
    <w:rsid w:val="005B68B0"/>
    <w:rsid w:val="005B7378"/>
    <w:rsid w:val="005B7765"/>
    <w:rsid w:val="005C4ADB"/>
    <w:rsid w:val="005C6530"/>
    <w:rsid w:val="005C7054"/>
    <w:rsid w:val="005C7348"/>
    <w:rsid w:val="005D0E5D"/>
    <w:rsid w:val="005D1878"/>
    <w:rsid w:val="005D2114"/>
    <w:rsid w:val="005D2BFC"/>
    <w:rsid w:val="005D2F15"/>
    <w:rsid w:val="005D3620"/>
    <w:rsid w:val="005D396D"/>
    <w:rsid w:val="005D468E"/>
    <w:rsid w:val="005D4A02"/>
    <w:rsid w:val="005D59F2"/>
    <w:rsid w:val="005D6368"/>
    <w:rsid w:val="005D673D"/>
    <w:rsid w:val="005D6E4B"/>
    <w:rsid w:val="005D73E9"/>
    <w:rsid w:val="005E02F6"/>
    <w:rsid w:val="005E03EE"/>
    <w:rsid w:val="005E08F6"/>
    <w:rsid w:val="005E0C2A"/>
    <w:rsid w:val="005E12D0"/>
    <w:rsid w:val="005E13FE"/>
    <w:rsid w:val="005E1419"/>
    <w:rsid w:val="005E1D41"/>
    <w:rsid w:val="005E1E76"/>
    <w:rsid w:val="005E2444"/>
    <w:rsid w:val="005E30FB"/>
    <w:rsid w:val="005E3983"/>
    <w:rsid w:val="005E43A3"/>
    <w:rsid w:val="005E56EF"/>
    <w:rsid w:val="005E58C0"/>
    <w:rsid w:val="005E59CA"/>
    <w:rsid w:val="005E5BC0"/>
    <w:rsid w:val="005E72FF"/>
    <w:rsid w:val="005E7613"/>
    <w:rsid w:val="005F00D7"/>
    <w:rsid w:val="005F01A0"/>
    <w:rsid w:val="005F0BD3"/>
    <w:rsid w:val="005F132E"/>
    <w:rsid w:val="005F2243"/>
    <w:rsid w:val="005F2F2D"/>
    <w:rsid w:val="005F3EC4"/>
    <w:rsid w:val="005F4014"/>
    <w:rsid w:val="005F45AF"/>
    <w:rsid w:val="005F483C"/>
    <w:rsid w:val="005F4A39"/>
    <w:rsid w:val="005F5235"/>
    <w:rsid w:val="005F5A36"/>
    <w:rsid w:val="005F7073"/>
    <w:rsid w:val="005F7179"/>
    <w:rsid w:val="006003A3"/>
    <w:rsid w:val="006011B0"/>
    <w:rsid w:val="00601A39"/>
    <w:rsid w:val="00603CE6"/>
    <w:rsid w:val="0060418F"/>
    <w:rsid w:val="006045DD"/>
    <w:rsid w:val="006045E0"/>
    <w:rsid w:val="00604728"/>
    <w:rsid w:val="00604A8C"/>
    <w:rsid w:val="00604ABE"/>
    <w:rsid w:val="00604DD1"/>
    <w:rsid w:val="00606081"/>
    <w:rsid w:val="00607458"/>
    <w:rsid w:val="006074BC"/>
    <w:rsid w:val="00610003"/>
    <w:rsid w:val="00610673"/>
    <w:rsid w:val="00611993"/>
    <w:rsid w:val="00612316"/>
    <w:rsid w:val="00613B7E"/>
    <w:rsid w:val="0061415D"/>
    <w:rsid w:val="00614B14"/>
    <w:rsid w:val="00615539"/>
    <w:rsid w:val="00615696"/>
    <w:rsid w:val="0061578D"/>
    <w:rsid w:val="006163DC"/>
    <w:rsid w:val="0061687C"/>
    <w:rsid w:val="00616E27"/>
    <w:rsid w:val="00617661"/>
    <w:rsid w:val="00617BD5"/>
    <w:rsid w:val="00617C8B"/>
    <w:rsid w:val="00617D84"/>
    <w:rsid w:val="0062083C"/>
    <w:rsid w:val="00620AEE"/>
    <w:rsid w:val="006219C3"/>
    <w:rsid w:val="00621E92"/>
    <w:rsid w:val="0062271B"/>
    <w:rsid w:val="00622A6C"/>
    <w:rsid w:val="00622D67"/>
    <w:rsid w:val="006231AC"/>
    <w:rsid w:val="006237BE"/>
    <w:rsid w:val="00623D62"/>
    <w:rsid w:val="00624B82"/>
    <w:rsid w:val="0062524D"/>
    <w:rsid w:val="00625A84"/>
    <w:rsid w:val="006260D7"/>
    <w:rsid w:val="00626490"/>
    <w:rsid w:val="00626AC4"/>
    <w:rsid w:val="00627C61"/>
    <w:rsid w:val="00631077"/>
    <w:rsid w:val="00631A97"/>
    <w:rsid w:val="0063205E"/>
    <w:rsid w:val="00632340"/>
    <w:rsid w:val="00633133"/>
    <w:rsid w:val="006331A0"/>
    <w:rsid w:val="00634491"/>
    <w:rsid w:val="00634DD5"/>
    <w:rsid w:val="006350F8"/>
    <w:rsid w:val="00635206"/>
    <w:rsid w:val="00635C52"/>
    <w:rsid w:val="00636D07"/>
    <w:rsid w:val="006373D2"/>
    <w:rsid w:val="00637CAA"/>
    <w:rsid w:val="00640065"/>
    <w:rsid w:val="006409E1"/>
    <w:rsid w:val="00640A41"/>
    <w:rsid w:val="00642302"/>
    <w:rsid w:val="006443D3"/>
    <w:rsid w:val="0064469C"/>
    <w:rsid w:val="00646513"/>
    <w:rsid w:val="00646ED2"/>
    <w:rsid w:val="006508FE"/>
    <w:rsid w:val="00650F78"/>
    <w:rsid w:val="00650FD1"/>
    <w:rsid w:val="0065266D"/>
    <w:rsid w:val="00652AA2"/>
    <w:rsid w:val="00652B46"/>
    <w:rsid w:val="00652FFB"/>
    <w:rsid w:val="006540D2"/>
    <w:rsid w:val="00654AB4"/>
    <w:rsid w:val="00655280"/>
    <w:rsid w:val="00655587"/>
    <w:rsid w:val="006564D3"/>
    <w:rsid w:val="00656DA5"/>
    <w:rsid w:val="00656F17"/>
    <w:rsid w:val="00657FED"/>
    <w:rsid w:val="00660E32"/>
    <w:rsid w:val="006613B6"/>
    <w:rsid w:val="0066477D"/>
    <w:rsid w:val="0066488C"/>
    <w:rsid w:val="006655DF"/>
    <w:rsid w:val="00666ABF"/>
    <w:rsid w:val="00666C7C"/>
    <w:rsid w:val="00666D5E"/>
    <w:rsid w:val="0066796F"/>
    <w:rsid w:val="00667E60"/>
    <w:rsid w:val="00670331"/>
    <w:rsid w:val="0067041A"/>
    <w:rsid w:val="00672540"/>
    <w:rsid w:val="006725AC"/>
    <w:rsid w:val="006732F7"/>
    <w:rsid w:val="00674249"/>
    <w:rsid w:val="00674261"/>
    <w:rsid w:val="006757E8"/>
    <w:rsid w:val="0067581D"/>
    <w:rsid w:val="00675F5C"/>
    <w:rsid w:val="006760B0"/>
    <w:rsid w:val="00676C3B"/>
    <w:rsid w:val="00680C26"/>
    <w:rsid w:val="00680C3B"/>
    <w:rsid w:val="006812F8"/>
    <w:rsid w:val="00681AD0"/>
    <w:rsid w:val="00681E32"/>
    <w:rsid w:val="006827F3"/>
    <w:rsid w:val="00683596"/>
    <w:rsid w:val="00683ED1"/>
    <w:rsid w:val="00684170"/>
    <w:rsid w:val="006846D5"/>
    <w:rsid w:val="00685B2E"/>
    <w:rsid w:val="00685FA5"/>
    <w:rsid w:val="0068671F"/>
    <w:rsid w:val="006870F5"/>
    <w:rsid w:val="00687456"/>
    <w:rsid w:val="00687594"/>
    <w:rsid w:val="006876D4"/>
    <w:rsid w:val="00687B97"/>
    <w:rsid w:val="00690502"/>
    <w:rsid w:val="006913B2"/>
    <w:rsid w:val="00691F06"/>
    <w:rsid w:val="00691F0E"/>
    <w:rsid w:val="006922F5"/>
    <w:rsid w:val="00692E47"/>
    <w:rsid w:val="00693A8F"/>
    <w:rsid w:val="00693EB7"/>
    <w:rsid w:val="00693EC7"/>
    <w:rsid w:val="00694E0C"/>
    <w:rsid w:val="00694F68"/>
    <w:rsid w:val="006952E9"/>
    <w:rsid w:val="006955C4"/>
    <w:rsid w:val="00695DF3"/>
    <w:rsid w:val="006964E1"/>
    <w:rsid w:val="006978BC"/>
    <w:rsid w:val="006A0391"/>
    <w:rsid w:val="006A0B78"/>
    <w:rsid w:val="006A0EBC"/>
    <w:rsid w:val="006A1CF7"/>
    <w:rsid w:val="006A202A"/>
    <w:rsid w:val="006A2385"/>
    <w:rsid w:val="006A2600"/>
    <w:rsid w:val="006A334E"/>
    <w:rsid w:val="006A3B95"/>
    <w:rsid w:val="006A3BCA"/>
    <w:rsid w:val="006A455E"/>
    <w:rsid w:val="006A46B7"/>
    <w:rsid w:val="006A47FB"/>
    <w:rsid w:val="006A5F4F"/>
    <w:rsid w:val="006A7771"/>
    <w:rsid w:val="006A792E"/>
    <w:rsid w:val="006A7B0E"/>
    <w:rsid w:val="006A7D36"/>
    <w:rsid w:val="006A7DF5"/>
    <w:rsid w:val="006B0104"/>
    <w:rsid w:val="006B04F8"/>
    <w:rsid w:val="006B0A85"/>
    <w:rsid w:val="006B153C"/>
    <w:rsid w:val="006B16A6"/>
    <w:rsid w:val="006B255F"/>
    <w:rsid w:val="006B2971"/>
    <w:rsid w:val="006B2FA1"/>
    <w:rsid w:val="006B3206"/>
    <w:rsid w:val="006B418C"/>
    <w:rsid w:val="006B50CA"/>
    <w:rsid w:val="006B5DC2"/>
    <w:rsid w:val="006B5EBF"/>
    <w:rsid w:val="006B68FB"/>
    <w:rsid w:val="006B733F"/>
    <w:rsid w:val="006B78B8"/>
    <w:rsid w:val="006B7BD2"/>
    <w:rsid w:val="006C0A77"/>
    <w:rsid w:val="006C13DD"/>
    <w:rsid w:val="006C14B4"/>
    <w:rsid w:val="006C21E7"/>
    <w:rsid w:val="006C280D"/>
    <w:rsid w:val="006C3EFD"/>
    <w:rsid w:val="006C3F34"/>
    <w:rsid w:val="006C46E6"/>
    <w:rsid w:val="006C52CD"/>
    <w:rsid w:val="006C5506"/>
    <w:rsid w:val="006C5710"/>
    <w:rsid w:val="006C57B5"/>
    <w:rsid w:val="006C58E5"/>
    <w:rsid w:val="006C5A57"/>
    <w:rsid w:val="006C5CAE"/>
    <w:rsid w:val="006C6554"/>
    <w:rsid w:val="006C6F72"/>
    <w:rsid w:val="006C7A75"/>
    <w:rsid w:val="006D0228"/>
    <w:rsid w:val="006D07A6"/>
    <w:rsid w:val="006D0910"/>
    <w:rsid w:val="006D116F"/>
    <w:rsid w:val="006D1CCF"/>
    <w:rsid w:val="006D2304"/>
    <w:rsid w:val="006D24A9"/>
    <w:rsid w:val="006D28BA"/>
    <w:rsid w:val="006D2BEF"/>
    <w:rsid w:val="006D39B3"/>
    <w:rsid w:val="006D39FB"/>
    <w:rsid w:val="006D3D36"/>
    <w:rsid w:val="006D4169"/>
    <w:rsid w:val="006D46C0"/>
    <w:rsid w:val="006D5143"/>
    <w:rsid w:val="006D5690"/>
    <w:rsid w:val="006D6BF4"/>
    <w:rsid w:val="006D704A"/>
    <w:rsid w:val="006D7102"/>
    <w:rsid w:val="006D734C"/>
    <w:rsid w:val="006E1846"/>
    <w:rsid w:val="006E1F83"/>
    <w:rsid w:val="006E2385"/>
    <w:rsid w:val="006E3146"/>
    <w:rsid w:val="006E3226"/>
    <w:rsid w:val="006E34BE"/>
    <w:rsid w:val="006E4128"/>
    <w:rsid w:val="006E49FB"/>
    <w:rsid w:val="006E4AE9"/>
    <w:rsid w:val="006E6A15"/>
    <w:rsid w:val="006E6C7E"/>
    <w:rsid w:val="006E6C8B"/>
    <w:rsid w:val="006E770E"/>
    <w:rsid w:val="006E7A5B"/>
    <w:rsid w:val="006E7B2A"/>
    <w:rsid w:val="006E7CD9"/>
    <w:rsid w:val="006E7E7F"/>
    <w:rsid w:val="006F0034"/>
    <w:rsid w:val="006F13BA"/>
    <w:rsid w:val="006F1744"/>
    <w:rsid w:val="006F206D"/>
    <w:rsid w:val="006F2139"/>
    <w:rsid w:val="006F282A"/>
    <w:rsid w:val="006F2933"/>
    <w:rsid w:val="006F32C3"/>
    <w:rsid w:val="006F34E6"/>
    <w:rsid w:val="006F3841"/>
    <w:rsid w:val="006F3EB0"/>
    <w:rsid w:val="006F40F8"/>
    <w:rsid w:val="006F43EC"/>
    <w:rsid w:val="006F4550"/>
    <w:rsid w:val="006F49A4"/>
    <w:rsid w:val="006F575A"/>
    <w:rsid w:val="006F682A"/>
    <w:rsid w:val="006F7116"/>
    <w:rsid w:val="006F735C"/>
    <w:rsid w:val="007002CC"/>
    <w:rsid w:val="007002F5"/>
    <w:rsid w:val="00700835"/>
    <w:rsid w:val="0070127D"/>
    <w:rsid w:val="007015B6"/>
    <w:rsid w:val="00701881"/>
    <w:rsid w:val="00701CAC"/>
    <w:rsid w:val="00701EFE"/>
    <w:rsid w:val="00701FAD"/>
    <w:rsid w:val="00702410"/>
    <w:rsid w:val="00702E2E"/>
    <w:rsid w:val="00704213"/>
    <w:rsid w:val="007046C7"/>
    <w:rsid w:val="00706922"/>
    <w:rsid w:val="00710736"/>
    <w:rsid w:val="007109DD"/>
    <w:rsid w:val="00710FEE"/>
    <w:rsid w:val="0071195F"/>
    <w:rsid w:val="007120D5"/>
    <w:rsid w:val="007129DD"/>
    <w:rsid w:val="00712E8C"/>
    <w:rsid w:val="00713056"/>
    <w:rsid w:val="00713534"/>
    <w:rsid w:val="00713AB1"/>
    <w:rsid w:val="00713B68"/>
    <w:rsid w:val="00713C90"/>
    <w:rsid w:val="007144A4"/>
    <w:rsid w:val="00714AF8"/>
    <w:rsid w:val="007159F9"/>
    <w:rsid w:val="007162D4"/>
    <w:rsid w:val="00716E32"/>
    <w:rsid w:val="0071718E"/>
    <w:rsid w:val="00717B0E"/>
    <w:rsid w:val="00717C08"/>
    <w:rsid w:val="00717CCE"/>
    <w:rsid w:val="007209AE"/>
    <w:rsid w:val="007212DB"/>
    <w:rsid w:val="00721774"/>
    <w:rsid w:val="007217FA"/>
    <w:rsid w:val="007220D5"/>
    <w:rsid w:val="00722850"/>
    <w:rsid w:val="00722DA8"/>
    <w:rsid w:val="0072389F"/>
    <w:rsid w:val="00723EEA"/>
    <w:rsid w:val="00724B8A"/>
    <w:rsid w:val="00724D05"/>
    <w:rsid w:val="00725003"/>
    <w:rsid w:val="00725D76"/>
    <w:rsid w:val="00725EC4"/>
    <w:rsid w:val="007262FF"/>
    <w:rsid w:val="00726B8B"/>
    <w:rsid w:val="00726E0C"/>
    <w:rsid w:val="00727780"/>
    <w:rsid w:val="0072781C"/>
    <w:rsid w:val="0073030D"/>
    <w:rsid w:val="00730832"/>
    <w:rsid w:val="00730913"/>
    <w:rsid w:val="007314EB"/>
    <w:rsid w:val="00732184"/>
    <w:rsid w:val="0073274D"/>
    <w:rsid w:val="00733621"/>
    <w:rsid w:val="0073383A"/>
    <w:rsid w:val="00733D15"/>
    <w:rsid w:val="00734530"/>
    <w:rsid w:val="00734670"/>
    <w:rsid w:val="0073559C"/>
    <w:rsid w:val="007356D4"/>
    <w:rsid w:val="00735858"/>
    <w:rsid w:val="00735B6F"/>
    <w:rsid w:val="007369C5"/>
    <w:rsid w:val="00736E83"/>
    <w:rsid w:val="0074044C"/>
    <w:rsid w:val="00741CF0"/>
    <w:rsid w:val="00741EC1"/>
    <w:rsid w:val="0074362A"/>
    <w:rsid w:val="00743E83"/>
    <w:rsid w:val="00743F05"/>
    <w:rsid w:val="007447F4"/>
    <w:rsid w:val="0074579D"/>
    <w:rsid w:val="00746612"/>
    <w:rsid w:val="00750603"/>
    <w:rsid w:val="007508B2"/>
    <w:rsid w:val="0075140F"/>
    <w:rsid w:val="00751830"/>
    <w:rsid w:val="0075183C"/>
    <w:rsid w:val="00751AB8"/>
    <w:rsid w:val="00753D62"/>
    <w:rsid w:val="00753F53"/>
    <w:rsid w:val="00754F19"/>
    <w:rsid w:val="00754F7C"/>
    <w:rsid w:val="007564AD"/>
    <w:rsid w:val="007564F8"/>
    <w:rsid w:val="007566C2"/>
    <w:rsid w:val="00757161"/>
    <w:rsid w:val="0075728E"/>
    <w:rsid w:val="0075730E"/>
    <w:rsid w:val="00757CBE"/>
    <w:rsid w:val="007611F7"/>
    <w:rsid w:val="00761D35"/>
    <w:rsid w:val="00762915"/>
    <w:rsid w:val="00763339"/>
    <w:rsid w:val="0076364A"/>
    <w:rsid w:val="00763976"/>
    <w:rsid w:val="00763E67"/>
    <w:rsid w:val="00764CB8"/>
    <w:rsid w:val="00765061"/>
    <w:rsid w:val="0076652B"/>
    <w:rsid w:val="0077011C"/>
    <w:rsid w:val="0077114B"/>
    <w:rsid w:val="00771353"/>
    <w:rsid w:val="00771480"/>
    <w:rsid w:val="00772F18"/>
    <w:rsid w:val="0077373C"/>
    <w:rsid w:val="00773E63"/>
    <w:rsid w:val="0077458A"/>
    <w:rsid w:val="00776091"/>
    <w:rsid w:val="00776D6E"/>
    <w:rsid w:val="00777105"/>
    <w:rsid w:val="00777585"/>
    <w:rsid w:val="00780894"/>
    <w:rsid w:val="00780C56"/>
    <w:rsid w:val="00780E6C"/>
    <w:rsid w:val="0078231D"/>
    <w:rsid w:val="00782AAE"/>
    <w:rsid w:val="00784A8D"/>
    <w:rsid w:val="00785636"/>
    <w:rsid w:val="00785824"/>
    <w:rsid w:val="00785A29"/>
    <w:rsid w:val="00785A8A"/>
    <w:rsid w:val="00785B92"/>
    <w:rsid w:val="00786297"/>
    <w:rsid w:val="007868FF"/>
    <w:rsid w:val="00786C7C"/>
    <w:rsid w:val="00786D91"/>
    <w:rsid w:val="00786DE9"/>
    <w:rsid w:val="007876CB"/>
    <w:rsid w:val="0078786E"/>
    <w:rsid w:val="00787C85"/>
    <w:rsid w:val="00790795"/>
    <w:rsid w:val="00790F51"/>
    <w:rsid w:val="007930FE"/>
    <w:rsid w:val="0079472A"/>
    <w:rsid w:val="00794D4A"/>
    <w:rsid w:val="007957AE"/>
    <w:rsid w:val="007959CE"/>
    <w:rsid w:val="00795A81"/>
    <w:rsid w:val="0079603C"/>
    <w:rsid w:val="00796BF0"/>
    <w:rsid w:val="00797C08"/>
    <w:rsid w:val="007A2068"/>
    <w:rsid w:val="007A2625"/>
    <w:rsid w:val="007A2BA7"/>
    <w:rsid w:val="007A3608"/>
    <w:rsid w:val="007A3EE2"/>
    <w:rsid w:val="007A450B"/>
    <w:rsid w:val="007A4D1B"/>
    <w:rsid w:val="007A5233"/>
    <w:rsid w:val="007A5501"/>
    <w:rsid w:val="007A5837"/>
    <w:rsid w:val="007A62AF"/>
    <w:rsid w:val="007A67E0"/>
    <w:rsid w:val="007A680D"/>
    <w:rsid w:val="007A74E6"/>
    <w:rsid w:val="007A7592"/>
    <w:rsid w:val="007A775D"/>
    <w:rsid w:val="007B0977"/>
    <w:rsid w:val="007B10A8"/>
    <w:rsid w:val="007B16EE"/>
    <w:rsid w:val="007B1DCB"/>
    <w:rsid w:val="007B254E"/>
    <w:rsid w:val="007B2F92"/>
    <w:rsid w:val="007B3326"/>
    <w:rsid w:val="007B3EC0"/>
    <w:rsid w:val="007B413C"/>
    <w:rsid w:val="007B4833"/>
    <w:rsid w:val="007B612F"/>
    <w:rsid w:val="007B66DB"/>
    <w:rsid w:val="007B7121"/>
    <w:rsid w:val="007B7F3D"/>
    <w:rsid w:val="007C08D6"/>
    <w:rsid w:val="007C0B8F"/>
    <w:rsid w:val="007C11FE"/>
    <w:rsid w:val="007C13F1"/>
    <w:rsid w:val="007C17C2"/>
    <w:rsid w:val="007C18F0"/>
    <w:rsid w:val="007C1B67"/>
    <w:rsid w:val="007C328C"/>
    <w:rsid w:val="007C3F5B"/>
    <w:rsid w:val="007C4535"/>
    <w:rsid w:val="007C4707"/>
    <w:rsid w:val="007C5CF0"/>
    <w:rsid w:val="007C69BE"/>
    <w:rsid w:val="007C6DEE"/>
    <w:rsid w:val="007C73E6"/>
    <w:rsid w:val="007C7964"/>
    <w:rsid w:val="007C7DCF"/>
    <w:rsid w:val="007D0145"/>
    <w:rsid w:val="007D0ADE"/>
    <w:rsid w:val="007D0C40"/>
    <w:rsid w:val="007D0C72"/>
    <w:rsid w:val="007D107F"/>
    <w:rsid w:val="007D16B1"/>
    <w:rsid w:val="007D1AB3"/>
    <w:rsid w:val="007D1B78"/>
    <w:rsid w:val="007D210D"/>
    <w:rsid w:val="007D2D5F"/>
    <w:rsid w:val="007D3230"/>
    <w:rsid w:val="007D355F"/>
    <w:rsid w:val="007D3CCF"/>
    <w:rsid w:val="007D4212"/>
    <w:rsid w:val="007D4D7F"/>
    <w:rsid w:val="007D52DE"/>
    <w:rsid w:val="007D65AC"/>
    <w:rsid w:val="007D673E"/>
    <w:rsid w:val="007D7526"/>
    <w:rsid w:val="007D755F"/>
    <w:rsid w:val="007D7DD3"/>
    <w:rsid w:val="007D7F8D"/>
    <w:rsid w:val="007E09E7"/>
    <w:rsid w:val="007E2B56"/>
    <w:rsid w:val="007E303B"/>
    <w:rsid w:val="007E3A09"/>
    <w:rsid w:val="007E3F63"/>
    <w:rsid w:val="007E4EC8"/>
    <w:rsid w:val="007E5ECE"/>
    <w:rsid w:val="007E6357"/>
    <w:rsid w:val="007E66F7"/>
    <w:rsid w:val="007E7567"/>
    <w:rsid w:val="007F01C3"/>
    <w:rsid w:val="007F1B69"/>
    <w:rsid w:val="007F1CF6"/>
    <w:rsid w:val="007F46EE"/>
    <w:rsid w:val="007F4A06"/>
    <w:rsid w:val="007F5636"/>
    <w:rsid w:val="007F5F96"/>
    <w:rsid w:val="007F6482"/>
    <w:rsid w:val="007F6FDC"/>
    <w:rsid w:val="00800D50"/>
    <w:rsid w:val="00803CA6"/>
    <w:rsid w:val="00804598"/>
    <w:rsid w:val="008046CA"/>
    <w:rsid w:val="0080476D"/>
    <w:rsid w:val="00805656"/>
    <w:rsid w:val="00805714"/>
    <w:rsid w:val="00806B32"/>
    <w:rsid w:val="00806FD9"/>
    <w:rsid w:val="008073E2"/>
    <w:rsid w:val="008075A5"/>
    <w:rsid w:val="00807C03"/>
    <w:rsid w:val="00807ED9"/>
    <w:rsid w:val="00810383"/>
    <w:rsid w:val="00810421"/>
    <w:rsid w:val="0081054E"/>
    <w:rsid w:val="008112EA"/>
    <w:rsid w:val="00811EA6"/>
    <w:rsid w:val="008120AD"/>
    <w:rsid w:val="008125C9"/>
    <w:rsid w:val="00812755"/>
    <w:rsid w:val="00812989"/>
    <w:rsid w:val="00812F26"/>
    <w:rsid w:val="0081366C"/>
    <w:rsid w:val="00813F69"/>
    <w:rsid w:val="008140F2"/>
    <w:rsid w:val="008149BD"/>
    <w:rsid w:val="008150A5"/>
    <w:rsid w:val="008157D7"/>
    <w:rsid w:val="008169B7"/>
    <w:rsid w:val="008175C2"/>
    <w:rsid w:val="0081783F"/>
    <w:rsid w:val="00817865"/>
    <w:rsid w:val="0082044A"/>
    <w:rsid w:val="00820CEA"/>
    <w:rsid w:val="00820DE9"/>
    <w:rsid w:val="008211E2"/>
    <w:rsid w:val="00821E9A"/>
    <w:rsid w:val="00822181"/>
    <w:rsid w:val="00822A2D"/>
    <w:rsid w:val="008233CA"/>
    <w:rsid w:val="00823EA3"/>
    <w:rsid w:val="00824601"/>
    <w:rsid w:val="008249EB"/>
    <w:rsid w:val="00825A88"/>
    <w:rsid w:val="00825AE8"/>
    <w:rsid w:val="00826501"/>
    <w:rsid w:val="00826689"/>
    <w:rsid w:val="00826836"/>
    <w:rsid w:val="00826D8E"/>
    <w:rsid w:val="00827E9C"/>
    <w:rsid w:val="0083079A"/>
    <w:rsid w:val="0083096D"/>
    <w:rsid w:val="00830C37"/>
    <w:rsid w:val="00831325"/>
    <w:rsid w:val="008317C3"/>
    <w:rsid w:val="0083219C"/>
    <w:rsid w:val="008326D4"/>
    <w:rsid w:val="00833083"/>
    <w:rsid w:val="008331DB"/>
    <w:rsid w:val="008332B6"/>
    <w:rsid w:val="00833418"/>
    <w:rsid w:val="00833AEC"/>
    <w:rsid w:val="00833BF0"/>
    <w:rsid w:val="00833C19"/>
    <w:rsid w:val="00834037"/>
    <w:rsid w:val="008344F8"/>
    <w:rsid w:val="0083450D"/>
    <w:rsid w:val="008364F5"/>
    <w:rsid w:val="00836904"/>
    <w:rsid w:val="00837BCB"/>
    <w:rsid w:val="008403E0"/>
    <w:rsid w:val="008410D3"/>
    <w:rsid w:val="0084335E"/>
    <w:rsid w:val="0084385E"/>
    <w:rsid w:val="00843F73"/>
    <w:rsid w:val="00844143"/>
    <w:rsid w:val="008446A7"/>
    <w:rsid w:val="00844770"/>
    <w:rsid w:val="00844844"/>
    <w:rsid w:val="00844CB6"/>
    <w:rsid w:val="00844F69"/>
    <w:rsid w:val="0084515B"/>
    <w:rsid w:val="00845895"/>
    <w:rsid w:val="008459D5"/>
    <w:rsid w:val="00845C56"/>
    <w:rsid w:val="00845E63"/>
    <w:rsid w:val="0084629D"/>
    <w:rsid w:val="00847053"/>
    <w:rsid w:val="008474BB"/>
    <w:rsid w:val="00847F01"/>
    <w:rsid w:val="00850815"/>
    <w:rsid w:val="00850E64"/>
    <w:rsid w:val="008518E0"/>
    <w:rsid w:val="008524F3"/>
    <w:rsid w:val="008528BC"/>
    <w:rsid w:val="00853395"/>
    <w:rsid w:val="0085404C"/>
    <w:rsid w:val="0085480A"/>
    <w:rsid w:val="00854B32"/>
    <w:rsid w:val="00854E28"/>
    <w:rsid w:val="008552D5"/>
    <w:rsid w:val="00855521"/>
    <w:rsid w:val="00855CB1"/>
    <w:rsid w:val="008560C3"/>
    <w:rsid w:val="00856835"/>
    <w:rsid w:val="00857222"/>
    <w:rsid w:val="008574F3"/>
    <w:rsid w:val="0086057F"/>
    <w:rsid w:val="00860843"/>
    <w:rsid w:val="00860F5A"/>
    <w:rsid w:val="008611CD"/>
    <w:rsid w:val="0086176D"/>
    <w:rsid w:val="008617A6"/>
    <w:rsid w:val="00861FDB"/>
    <w:rsid w:val="00863200"/>
    <w:rsid w:val="008648ED"/>
    <w:rsid w:val="00865090"/>
    <w:rsid w:val="008652C4"/>
    <w:rsid w:val="00865586"/>
    <w:rsid w:val="00865602"/>
    <w:rsid w:val="0086571D"/>
    <w:rsid w:val="00865C93"/>
    <w:rsid w:val="008663B0"/>
    <w:rsid w:val="0086759D"/>
    <w:rsid w:val="00867870"/>
    <w:rsid w:val="00870203"/>
    <w:rsid w:val="00871CFD"/>
    <w:rsid w:val="008722CA"/>
    <w:rsid w:val="008726A0"/>
    <w:rsid w:val="008729EA"/>
    <w:rsid w:val="00872FD2"/>
    <w:rsid w:val="00873B12"/>
    <w:rsid w:val="008743ED"/>
    <w:rsid w:val="008751B1"/>
    <w:rsid w:val="00875227"/>
    <w:rsid w:val="0087616A"/>
    <w:rsid w:val="00876D5C"/>
    <w:rsid w:val="00877834"/>
    <w:rsid w:val="00880226"/>
    <w:rsid w:val="008805B5"/>
    <w:rsid w:val="008810C6"/>
    <w:rsid w:val="008816F8"/>
    <w:rsid w:val="00884456"/>
    <w:rsid w:val="00886405"/>
    <w:rsid w:val="00886808"/>
    <w:rsid w:val="00886BF0"/>
    <w:rsid w:val="0089006B"/>
    <w:rsid w:val="0089046E"/>
    <w:rsid w:val="00890D96"/>
    <w:rsid w:val="00891346"/>
    <w:rsid w:val="00891369"/>
    <w:rsid w:val="008929B0"/>
    <w:rsid w:val="008937A3"/>
    <w:rsid w:val="00894377"/>
    <w:rsid w:val="00894845"/>
    <w:rsid w:val="0089526F"/>
    <w:rsid w:val="0089579E"/>
    <w:rsid w:val="008966E2"/>
    <w:rsid w:val="00896C51"/>
    <w:rsid w:val="008977F9"/>
    <w:rsid w:val="008978CD"/>
    <w:rsid w:val="008A0128"/>
    <w:rsid w:val="008A1A32"/>
    <w:rsid w:val="008A297F"/>
    <w:rsid w:val="008A2BB8"/>
    <w:rsid w:val="008A387F"/>
    <w:rsid w:val="008A3A92"/>
    <w:rsid w:val="008A3F95"/>
    <w:rsid w:val="008A46E4"/>
    <w:rsid w:val="008A536E"/>
    <w:rsid w:val="008A5661"/>
    <w:rsid w:val="008A574F"/>
    <w:rsid w:val="008A5D72"/>
    <w:rsid w:val="008A5E92"/>
    <w:rsid w:val="008A6E17"/>
    <w:rsid w:val="008A7002"/>
    <w:rsid w:val="008A7803"/>
    <w:rsid w:val="008A7807"/>
    <w:rsid w:val="008A7AA1"/>
    <w:rsid w:val="008B069B"/>
    <w:rsid w:val="008B31A2"/>
    <w:rsid w:val="008B3616"/>
    <w:rsid w:val="008B370E"/>
    <w:rsid w:val="008B3CE8"/>
    <w:rsid w:val="008B5971"/>
    <w:rsid w:val="008B59F8"/>
    <w:rsid w:val="008B5DEC"/>
    <w:rsid w:val="008B64C7"/>
    <w:rsid w:val="008C009D"/>
    <w:rsid w:val="008C06DA"/>
    <w:rsid w:val="008C0BB7"/>
    <w:rsid w:val="008C1739"/>
    <w:rsid w:val="008C1990"/>
    <w:rsid w:val="008C199F"/>
    <w:rsid w:val="008C2BDA"/>
    <w:rsid w:val="008C4255"/>
    <w:rsid w:val="008C5BC8"/>
    <w:rsid w:val="008C5DBA"/>
    <w:rsid w:val="008C6993"/>
    <w:rsid w:val="008C6FE8"/>
    <w:rsid w:val="008C769F"/>
    <w:rsid w:val="008D16C4"/>
    <w:rsid w:val="008D1917"/>
    <w:rsid w:val="008D34F1"/>
    <w:rsid w:val="008D394A"/>
    <w:rsid w:val="008D39DA"/>
    <w:rsid w:val="008D3CED"/>
    <w:rsid w:val="008D4078"/>
    <w:rsid w:val="008D451B"/>
    <w:rsid w:val="008D4676"/>
    <w:rsid w:val="008D488C"/>
    <w:rsid w:val="008D4ADD"/>
    <w:rsid w:val="008D4F44"/>
    <w:rsid w:val="008D5DAB"/>
    <w:rsid w:val="008D5E8F"/>
    <w:rsid w:val="008D61DE"/>
    <w:rsid w:val="008D6EB3"/>
    <w:rsid w:val="008D747B"/>
    <w:rsid w:val="008E04A7"/>
    <w:rsid w:val="008E0521"/>
    <w:rsid w:val="008E053C"/>
    <w:rsid w:val="008E079F"/>
    <w:rsid w:val="008E1594"/>
    <w:rsid w:val="008E17BE"/>
    <w:rsid w:val="008E1E4B"/>
    <w:rsid w:val="008E230A"/>
    <w:rsid w:val="008E36A2"/>
    <w:rsid w:val="008E3FEA"/>
    <w:rsid w:val="008E407F"/>
    <w:rsid w:val="008E5979"/>
    <w:rsid w:val="008E5FB7"/>
    <w:rsid w:val="008E6424"/>
    <w:rsid w:val="008E670D"/>
    <w:rsid w:val="008E6A64"/>
    <w:rsid w:val="008E76D4"/>
    <w:rsid w:val="008E774F"/>
    <w:rsid w:val="008F053E"/>
    <w:rsid w:val="008F06C0"/>
    <w:rsid w:val="008F0FC7"/>
    <w:rsid w:val="008F12BF"/>
    <w:rsid w:val="008F190F"/>
    <w:rsid w:val="008F1B83"/>
    <w:rsid w:val="008F243C"/>
    <w:rsid w:val="008F4D6B"/>
    <w:rsid w:val="008F574A"/>
    <w:rsid w:val="008F5939"/>
    <w:rsid w:val="008F61C6"/>
    <w:rsid w:val="008F6881"/>
    <w:rsid w:val="008F6D28"/>
    <w:rsid w:val="008F74F4"/>
    <w:rsid w:val="008F7724"/>
    <w:rsid w:val="008F7767"/>
    <w:rsid w:val="009007FD"/>
    <w:rsid w:val="009011F2"/>
    <w:rsid w:val="009015AC"/>
    <w:rsid w:val="009024B8"/>
    <w:rsid w:val="0090310A"/>
    <w:rsid w:val="00903429"/>
    <w:rsid w:val="00903F58"/>
    <w:rsid w:val="009049EF"/>
    <w:rsid w:val="0090531E"/>
    <w:rsid w:val="009059F1"/>
    <w:rsid w:val="00905D70"/>
    <w:rsid w:val="00906587"/>
    <w:rsid w:val="009067D1"/>
    <w:rsid w:val="00906A97"/>
    <w:rsid w:val="00906B50"/>
    <w:rsid w:val="00906C8A"/>
    <w:rsid w:val="00906CF4"/>
    <w:rsid w:val="00907867"/>
    <w:rsid w:val="00907D9F"/>
    <w:rsid w:val="00907E45"/>
    <w:rsid w:val="009101CD"/>
    <w:rsid w:val="0091066F"/>
    <w:rsid w:val="00913184"/>
    <w:rsid w:val="00914048"/>
    <w:rsid w:val="0091452B"/>
    <w:rsid w:val="00914B93"/>
    <w:rsid w:val="00915514"/>
    <w:rsid w:val="00915588"/>
    <w:rsid w:val="009163DD"/>
    <w:rsid w:val="00916689"/>
    <w:rsid w:val="0091686A"/>
    <w:rsid w:val="00917719"/>
    <w:rsid w:val="00917C16"/>
    <w:rsid w:val="00917DCE"/>
    <w:rsid w:val="00917FAB"/>
    <w:rsid w:val="009228EA"/>
    <w:rsid w:val="00925B2E"/>
    <w:rsid w:val="00925E4C"/>
    <w:rsid w:val="00926247"/>
    <w:rsid w:val="00926ADE"/>
    <w:rsid w:val="00927811"/>
    <w:rsid w:val="00927BAF"/>
    <w:rsid w:val="00930FE9"/>
    <w:rsid w:val="00930FEA"/>
    <w:rsid w:val="00931A8B"/>
    <w:rsid w:val="00932F26"/>
    <w:rsid w:val="00933018"/>
    <w:rsid w:val="00933147"/>
    <w:rsid w:val="00933B03"/>
    <w:rsid w:val="009344F0"/>
    <w:rsid w:val="00935213"/>
    <w:rsid w:val="00936158"/>
    <w:rsid w:val="00936748"/>
    <w:rsid w:val="00936D3C"/>
    <w:rsid w:val="00940893"/>
    <w:rsid w:val="009408EA"/>
    <w:rsid w:val="00940A91"/>
    <w:rsid w:val="00941DE9"/>
    <w:rsid w:val="00942D6D"/>
    <w:rsid w:val="009436C5"/>
    <w:rsid w:val="009439E9"/>
    <w:rsid w:val="00943D77"/>
    <w:rsid w:val="00944667"/>
    <w:rsid w:val="00944BBC"/>
    <w:rsid w:val="009454FB"/>
    <w:rsid w:val="009456B4"/>
    <w:rsid w:val="009457AC"/>
    <w:rsid w:val="009460FA"/>
    <w:rsid w:val="0094673A"/>
    <w:rsid w:val="00946AB7"/>
    <w:rsid w:val="0094702A"/>
    <w:rsid w:val="009471D3"/>
    <w:rsid w:val="00947D53"/>
    <w:rsid w:val="00947E3D"/>
    <w:rsid w:val="009500FD"/>
    <w:rsid w:val="00950E39"/>
    <w:rsid w:val="00950E9A"/>
    <w:rsid w:val="009515EE"/>
    <w:rsid w:val="00951688"/>
    <w:rsid w:val="00952392"/>
    <w:rsid w:val="00953464"/>
    <w:rsid w:val="009535B0"/>
    <w:rsid w:val="00953E5E"/>
    <w:rsid w:val="00955761"/>
    <w:rsid w:val="009575F5"/>
    <w:rsid w:val="00960532"/>
    <w:rsid w:val="00961638"/>
    <w:rsid w:val="00961EEC"/>
    <w:rsid w:val="009626DC"/>
    <w:rsid w:val="009627F7"/>
    <w:rsid w:val="009631FB"/>
    <w:rsid w:val="0096408D"/>
    <w:rsid w:val="00964C53"/>
    <w:rsid w:val="00964DEF"/>
    <w:rsid w:val="0096669F"/>
    <w:rsid w:val="00966842"/>
    <w:rsid w:val="00967660"/>
    <w:rsid w:val="009704AD"/>
    <w:rsid w:val="00970D73"/>
    <w:rsid w:val="00971545"/>
    <w:rsid w:val="00972A07"/>
    <w:rsid w:val="00972F1F"/>
    <w:rsid w:val="00974BDA"/>
    <w:rsid w:val="00974D11"/>
    <w:rsid w:val="00974E7A"/>
    <w:rsid w:val="00975276"/>
    <w:rsid w:val="00975658"/>
    <w:rsid w:val="00975DFE"/>
    <w:rsid w:val="00977CFD"/>
    <w:rsid w:val="00977DED"/>
    <w:rsid w:val="00981ACC"/>
    <w:rsid w:val="00981D58"/>
    <w:rsid w:val="00982757"/>
    <w:rsid w:val="009828FD"/>
    <w:rsid w:val="00982E09"/>
    <w:rsid w:val="00983C92"/>
    <w:rsid w:val="00983DDB"/>
    <w:rsid w:val="00983E12"/>
    <w:rsid w:val="00985486"/>
    <w:rsid w:val="0098612A"/>
    <w:rsid w:val="00987BB3"/>
    <w:rsid w:val="00987E45"/>
    <w:rsid w:val="00987FD6"/>
    <w:rsid w:val="00990CB7"/>
    <w:rsid w:val="00992369"/>
    <w:rsid w:val="00992A2E"/>
    <w:rsid w:val="00993393"/>
    <w:rsid w:val="00993B57"/>
    <w:rsid w:val="00994026"/>
    <w:rsid w:val="009944A6"/>
    <w:rsid w:val="00994695"/>
    <w:rsid w:val="00994A48"/>
    <w:rsid w:val="00994FBE"/>
    <w:rsid w:val="00995188"/>
    <w:rsid w:val="009954F9"/>
    <w:rsid w:val="009957AF"/>
    <w:rsid w:val="00995EF4"/>
    <w:rsid w:val="0099603D"/>
    <w:rsid w:val="00996C69"/>
    <w:rsid w:val="0099700F"/>
    <w:rsid w:val="00997D13"/>
    <w:rsid w:val="009A02F3"/>
    <w:rsid w:val="009A04F9"/>
    <w:rsid w:val="009A07D8"/>
    <w:rsid w:val="009A14BB"/>
    <w:rsid w:val="009A2370"/>
    <w:rsid w:val="009A247B"/>
    <w:rsid w:val="009A2A0E"/>
    <w:rsid w:val="009A2D20"/>
    <w:rsid w:val="009A3E73"/>
    <w:rsid w:val="009A48C8"/>
    <w:rsid w:val="009A5122"/>
    <w:rsid w:val="009A51FA"/>
    <w:rsid w:val="009A574F"/>
    <w:rsid w:val="009A5C35"/>
    <w:rsid w:val="009A6023"/>
    <w:rsid w:val="009A6BDB"/>
    <w:rsid w:val="009A7433"/>
    <w:rsid w:val="009A7825"/>
    <w:rsid w:val="009A78FD"/>
    <w:rsid w:val="009B03DF"/>
    <w:rsid w:val="009B052E"/>
    <w:rsid w:val="009B19A2"/>
    <w:rsid w:val="009B1F4A"/>
    <w:rsid w:val="009B2ABE"/>
    <w:rsid w:val="009B2C7C"/>
    <w:rsid w:val="009B2EFC"/>
    <w:rsid w:val="009B3303"/>
    <w:rsid w:val="009B39CA"/>
    <w:rsid w:val="009B3D2F"/>
    <w:rsid w:val="009B3E90"/>
    <w:rsid w:val="009B5D7E"/>
    <w:rsid w:val="009B5EE7"/>
    <w:rsid w:val="009B6C4E"/>
    <w:rsid w:val="009B747D"/>
    <w:rsid w:val="009B764B"/>
    <w:rsid w:val="009C0FA4"/>
    <w:rsid w:val="009C3139"/>
    <w:rsid w:val="009C4399"/>
    <w:rsid w:val="009C4ED1"/>
    <w:rsid w:val="009C506F"/>
    <w:rsid w:val="009C65F2"/>
    <w:rsid w:val="009C7629"/>
    <w:rsid w:val="009C7E0E"/>
    <w:rsid w:val="009D026C"/>
    <w:rsid w:val="009D0458"/>
    <w:rsid w:val="009D0D71"/>
    <w:rsid w:val="009D100E"/>
    <w:rsid w:val="009D10C1"/>
    <w:rsid w:val="009D11D8"/>
    <w:rsid w:val="009D260C"/>
    <w:rsid w:val="009D2EE7"/>
    <w:rsid w:val="009D4602"/>
    <w:rsid w:val="009D4BD0"/>
    <w:rsid w:val="009D57DD"/>
    <w:rsid w:val="009D58E4"/>
    <w:rsid w:val="009D617F"/>
    <w:rsid w:val="009D7466"/>
    <w:rsid w:val="009D7973"/>
    <w:rsid w:val="009E012F"/>
    <w:rsid w:val="009E0797"/>
    <w:rsid w:val="009E0D26"/>
    <w:rsid w:val="009E0DF5"/>
    <w:rsid w:val="009E1384"/>
    <w:rsid w:val="009E153F"/>
    <w:rsid w:val="009E28B4"/>
    <w:rsid w:val="009E28C1"/>
    <w:rsid w:val="009E2D11"/>
    <w:rsid w:val="009E2EA1"/>
    <w:rsid w:val="009E2EA8"/>
    <w:rsid w:val="009E3047"/>
    <w:rsid w:val="009E34BF"/>
    <w:rsid w:val="009E39D1"/>
    <w:rsid w:val="009E6140"/>
    <w:rsid w:val="009E6CFB"/>
    <w:rsid w:val="009E6EDF"/>
    <w:rsid w:val="009E7414"/>
    <w:rsid w:val="009F00E2"/>
    <w:rsid w:val="009F058E"/>
    <w:rsid w:val="009F062C"/>
    <w:rsid w:val="009F0C90"/>
    <w:rsid w:val="009F19C2"/>
    <w:rsid w:val="009F3B7D"/>
    <w:rsid w:val="009F417B"/>
    <w:rsid w:val="009F4431"/>
    <w:rsid w:val="009F48D9"/>
    <w:rsid w:val="009F4C45"/>
    <w:rsid w:val="009F5FB5"/>
    <w:rsid w:val="009F66AA"/>
    <w:rsid w:val="00A00836"/>
    <w:rsid w:val="00A0127F"/>
    <w:rsid w:val="00A01DA5"/>
    <w:rsid w:val="00A027B1"/>
    <w:rsid w:val="00A02859"/>
    <w:rsid w:val="00A0307B"/>
    <w:rsid w:val="00A03C70"/>
    <w:rsid w:val="00A03EBB"/>
    <w:rsid w:val="00A04A3E"/>
    <w:rsid w:val="00A052EA"/>
    <w:rsid w:val="00A054E7"/>
    <w:rsid w:val="00A05C6C"/>
    <w:rsid w:val="00A05CC6"/>
    <w:rsid w:val="00A0601B"/>
    <w:rsid w:val="00A06CFB"/>
    <w:rsid w:val="00A07517"/>
    <w:rsid w:val="00A07674"/>
    <w:rsid w:val="00A07D69"/>
    <w:rsid w:val="00A10795"/>
    <w:rsid w:val="00A1234D"/>
    <w:rsid w:val="00A12A74"/>
    <w:rsid w:val="00A138F3"/>
    <w:rsid w:val="00A13A25"/>
    <w:rsid w:val="00A14418"/>
    <w:rsid w:val="00A1489D"/>
    <w:rsid w:val="00A16109"/>
    <w:rsid w:val="00A164A4"/>
    <w:rsid w:val="00A16C1E"/>
    <w:rsid w:val="00A17652"/>
    <w:rsid w:val="00A20922"/>
    <w:rsid w:val="00A21390"/>
    <w:rsid w:val="00A230DC"/>
    <w:rsid w:val="00A23326"/>
    <w:rsid w:val="00A23495"/>
    <w:rsid w:val="00A23C6F"/>
    <w:rsid w:val="00A25024"/>
    <w:rsid w:val="00A2537C"/>
    <w:rsid w:val="00A25702"/>
    <w:rsid w:val="00A25784"/>
    <w:rsid w:val="00A26EE0"/>
    <w:rsid w:val="00A271F2"/>
    <w:rsid w:val="00A27438"/>
    <w:rsid w:val="00A27441"/>
    <w:rsid w:val="00A27455"/>
    <w:rsid w:val="00A2764B"/>
    <w:rsid w:val="00A27F8B"/>
    <w:rsid w:val="00A3078A"/>
    <w:rsid w:val="00A307E3"/>
    <w:rsid w:val="00A31CFE"/>
    <w:rsid w:val="00A32784"/>
    <w:rsid w:val="00A32E64"/>
    <w:rsid w:val="00A34776"/>
    <w:rsid w:val="00A34A74"/>
    <w:rsid w:val="00A34B45"/>
    <w:rsid w:val="00A34E73"/>
    <w:rsid w:val="00A35841"/>
    <w:rsid w:val="00A36108"/>
    <w:rsid w:val="00A3687D"/>
    <w:rsid w:val="00A369FD"/>
    <w:rsid w:val="00A36B69"/>
    <w:rsid w:val="00A36E1A"/>
    <w:rsid w:val="00A36F19"/>
    <w:rsid w:val="00A374FB"/>
    <w:rsid w:val="00A404C6"/>
    <w:rsid w:val="00A4101F"/>
    <w:rsid w:val="00A414D2"/>
    <w:rsid w:val="00A421B8"/>
    <w:rsid w:val="00A425B2"/>
    <w:rsid w:val="00A440F7"/>
    <w:rsid w:val="00A457C7"/>
    <w:rsid w:val="00A464C8"/>
    <w:rsid w:val="00A46B4A"/>
    <w:rsid w:val="00A46B94"/>
    <w:rsid w:val="00A4749B"/>
    <w:rsid w:val="00A51259"/>
    <w:rsid w:val="00A51E08"/>
    <w:rsid w:val="00A521B1"/>
    <w:rsid w:val="00A5269A"/>
    <w:rsid w:val="00A529AE"/>
    <w:rsid w:val="00A530BF"/>
    <w:rsid w:val="00A53A44"/>
    <w:rsid w:val="00A53ACE"/>
    <w:rsid w:val="00A53F4B"/>
    <w:rsid w:val="00A54DE4"/>
    <w:rsid w:val="00A552D7"/>
    <w:rsid w:val="00A55DFB"/>
    <w:rsid w:val="00A567CF"/>
    <w:rsid w:val="00A61AC5"/>
    <w:rsid w:val="00A62084"/>
    <w:rsid w:val="00A625AA"/>
    <w:rsid w:val="00A62DBA"/>
    <w:rsid w:val="00A6325E"/>
    <w:rsid w:val="00A63A2E"/>
    <w:rsid w:val="00A643B5"/>
    <w:rsid w:val="00A647D7"/>
    <w:rsid w:val="00A64958"/>
    <w:rsid w:val="00A64993"/>
    <w:rsid w:val="00A64A2C"/>
    <w:rsid w:val="00A64D0A"/>
    <w:rsid w:val="00A65408"/>
    <w:rsid w:val="00A658A9"/>
    <w:rsid w:val="00A65C7D"/>
    <w:rsid w:val="00A6665A"/>
    <w:rsid w:val="00A666E0"/>
    <w:rsid w:val="00A66A62"/>
    <w:rsid w:val="00A66C70"/>
    <w:rsid w:val="00A66DC9"/>
    <w:rsid w:val="00A675DC"/>
    <w:rsid w:val="00A67E8C"/>
    <w:rsid w:val="00A67F55"/>
    <w:rsid w:val="00A71237"/>
    <w:rsid w:val="00A71BF0"/>
    <w:rsid w:val="00A71EC5"/>
    <w:rsid w:val="00A720F1"/>
    <w:rsid w:val="00A72DF9"/>
    <w:rsid w:val="00A7328B"/>
    <w:rsid w:val="00A73526"/>
    <w:rsid w:val="00A73C58"/>
    <w:rsid w:val="00A7511A"/>
    <w:rsid w:val="00A752DA"/>
    <w:rsid w:val="00A754A4"/>
    <w:rsid w:val="00A7661A"/>
    <w:rsid w:val="00A76814"/>
    <w:rsid w:val="00A76B42"/>
    <w:rsid w:val="00A77109"/>
    <w:rsid w:val="00A77502"/>
    <w:rsid w:val="00A77544"/>
    <w:rsid w:val="00A77824"/>
    <w:rsid w:val="00A80282"/>
    <w:rsid w:val="00A80BD5"/>
    <w:rsid w:val="00A81593"/>
    <w:rsid w:val="00A816C1"/>
    <w:rsid w:val="00A81CF2"/>
    <w:rsid w:val="00A82A72"/>
    <w:rsid w:val="00A82EFA"/>
    <w:rsid w:val="00A831C5"/>
    <w:rsid w:val="00A83793"/>
    <w:rsid w:val="00A83883"/>
    <w:rsid w:val="00A83B4D"/>
    <w:rsid w:val="00A8438C"/>
    <w:rsid w:val="00A85057"/>
    <w:rsid w:val="00A8588B"/>
    <w:rsid w:val="00A85E6E"/>
    <w:rsid w:val="00A86E48"/>
    <w:rsid w:val="00A87110"/>
    <w:rsid w:val="00A879E7"/>
    <w:rsid w:val="00A90087"/>
    <w:rsid w:val="00A901A1"/>
    <w:rsid w:val="00A90903"/>
    <w:rsid w:val="00A90AAC"/>
    <w:rsid w:val="00A91837"/>
    <w:rsid w:val="00A918C5"/>
    <w:rsid w:val="00A91B77"/>
    <w:rsid w:val="00A91EBE"/>
    <w:rsid w:val="00A92855"/>
    <w:rsid w:val="00A95014"/>
    <w:rsid w:val="00A9558D"/>
    <w:rsid w:val="00A959C6"/>
    <w:rsid w:val="00A95C26"/>
    <w:rsid w:val="00A95D37"/>
    <w:rsid w:val="00A95EA5"/>
    <w:rsid w:val="00A962E0"/>
    <w:rsid w:val="00AA16F9"/>
    <w:rsid w:val="00AA1B77"/>
    <w:rsid w:val="00AA1C10"/>
    <w:rsid w:val="00AA3903"/>
    <w:rsid w:val="00AA42E2"/>
    <w:rsid w:val="00AA42FA"/>
    <w:rsid w:val="00AA4871"/>
    <w:rsid w:val="00AA58BE"/>
    <w:rsid w:val="00AA6AE2"/>
    <w:rsid w:val="00AA6E4F"/>
    <w:rsid w:val="00AA73A3"/>
    <w:rsid w:val="00AA7745"/>
    <w:rsid w:val="00AB033D"/>
    <w:rsid w:val="00AB048F"/>
    <w:rsid w:val="00AB11DC"/>
    <w:rsid w:val="00AB2182"/>
    <w:rsid w:val="00AB2FE1"/>
    <w:rsid w:val="00AB41ED"/>
    <w:rsid w:val="00AB606C"/>
    <w:rsid w:val="00AB69F9"/>
    <w:rsid w:val="00AB6A67"/>
    <w:rsid w:val="00AB6B90"/>
    <w:rsid w:val="00AB6DA2"/>
    <w:rsid w:val="00AB798B"/>
    <w:rsid w:val="00AB7AAD"/>
    <w:rsid w:val="00AC04DE"/>
    <w:rsid w:val="00AC077E"/>
    <w:rsid w:val="00AC0C4B"/>
    <w:rsid w:val="00AC1C70"/>
    <w:rsid w:val="00AC2BEA"/>
    <w:rsid w:val="00AC2D2E"/>
    <w:rsid w:val="00AC32F6"/>
    <w:rsid w:val="00AC35CC"/>
    <w:rsid w:val="00AC4209"/>
    <w:rsid w:val="00AC46E8"/>
    <w:rsid w:val="00AC4824"/>
    <w:rsid w:val="00AC5539"/>
    <w:rsid w:val="00AC593D"/>
    <w:rsid w:val="00AC5D84"/>
    <w:rsid w:val="00AC64D3"/>
    <w:rsid w:val="00AC7189"/>
    <w:rsid w:val="00AC7D09"/>
    <w:rsid w:val="00AC7E0E"/>
    <w:rsid w:val="00AC7F67"/>
    <w:rsid w:val="00AD04C4"/>
    <w:rsid w:val="00AD0686"/>
    <w:rsid w:val="00AD0837"/>
    <w:rsid w:val="00AD1265"/>
    <w:rsid w:val="00AD1EEF"/>
    <w:rsid w:val="00AD2250"/>
    <w:rsid w:val="00AD4133"/>
    <w:rsid w:val="00AD4E0F"/>
    <w:rsid w:val="00AD5009"/>
    <w:rsid w:val="00AD6A3F"/>
    <w:rsid w:val="00AD6BF0"/>
    <w:rsid w:val="00AD7021"/>
    <w:rsid w:val="00AD7345"/>
    <w:rsid w:val="00AD75BA"/>
    <w:rsid w:val="00AD763F"/>
    <w:rsid w:val="00AD769C"/>
    <w:rsid w:val="00AE027B"/>
    <w:rsid w:val="00AE0A1E"/>
    <w:rsid w:val="00AE15E4"/>
    <w:rsid w:val="00AE1D9C"/>
    <w:rsid w:val="00AE2161"/>
    <w:rsid w:val="00AE2749"/>
    <w:rsid w:val="00AE2D22"/>
    <w:rsid w:val="00AE3B96"/>
    <w:rsid w:val="00AE3E3D"/>
    <w:rsid w:val="00AE3E72"/>
    <w:rsid w:val="00AE5498"/>
    <w:rsid w:val="00AE5942"/>
    <w:rsid w:val="00AE5C84"/>
    <w:rsid w:val="00AE5CC0"/>
    <w:rsid w:val="00AE5D24"/>
    <w:rsid w:val="00AE65ED"/>
    <w:rsid w:val="00AE6E54"/>
    <w:rsid w:val="00AE7361"/>
    <w:rsid w:val="00AE784B"/>
    <w:rsid w:val="00AE798B"/>
    <w:rsid w:val="00AE7D97"/>
    <w:rsid w:val="00AF0037"/>
    <w:rsid w:val="00AF1ACD"/>
    <w:rsid w:val="00AF1BE5"/>
    <w:rsid w:val="00AF27E6"/>
    <w:rsid w:val="00AF2A33"/>
    <w:rsid w:val="00AF30F4"/>
    <w:rsid w:val="00AF3B6D"/>
    <w:rsid w:val="00AF3C0C"/>
    <w:rsid w:val="00AF55FE"/>
    <w:rsid w:val="00AF6171"/>
    <w:rsid w:val="00AF6643"/>
    <w:rsid w:val="00AF7EE1"/>
    <w:rsid w:val="00B0045E"/>
    <w:rsid w:val="00B00852"/>
    <w:rsid w:val="00B01796"/>
    <w:rsid w:val="00B01970"/>
    <w:rsid w:val="00B02368"/>
    <w:rsid w:val="00B028E6"/>
    <w:rsid w:val="00B03BE3"/>
    <w:rsid w:val="00B03E4D"/>
    <w:rsid w:val="00B04E2F"/>
    <w:rsid w:val="00B04EE7"/>
    <w:rsid w:val="00B05567"/>
    <w:rsid w:val="00B059BB"/>
    <w:rsid w:val="00B060E7"/>
    <w:rsid w:val="00B071BA"/>
    <w:rsid w:val="00B101E3"/>
    <w:rsid w:val="00B106A5"/>
    <w:rsid w:val="00B109D0"/>
    <w:rsid w:val="00B115A0"/>
    <w:rsid w:val="00B122E2"/>
    <w:rsid w:val="00B12724"/>
    <w:rsid w:val="00B12CCF"/>
    <w:rsid w:val="00B134FA"/>
    <w:rsid w:val="00B138F4"/>
    <w:rsid w:val="00B13AEA"/>
    <w:rsid w:val="00B13F42"/>
    <w:rsid w:val="00B141A0"/>
    <w:rsid w:val="00B164D3"/>
    <w:rsid w:val="00B175A5"/>
    <w:rsid w:val="00B17F17"/>
    <w:rsid w:val="00B17F81"/>
    <w:rsid w:val="00B20B50"/>
    <w:rsid w:val="00B20D79"/>
    <w:rsid w:val="00B226E7"/>
    <w:rsid w:val="00B23FED"/>
    <w:rsid w:val="00B24A79"/>
    <w:rsid w:val="00B27F53"/>
    <w:rsid w:val="00B301F8"/>
    <w:rsid w:val="00B30A09"/>
    <w:rsid w:val="00B34890"/>
    <w:rsid w:val="00B35787"/>
    <w:rsid w:val="00B35F4D"/>
    <w:rsid w:val="00B36C5E"/>
    <w:rsid w:val="00B36CA1"/>
    <w:rsid w:val="00B3772F"/>
    <w:rsid w:val="00B37DA2"/>
    <w:rsid w:val="00B37FFB"/>
    <w:rsid w:val="00B402A1"/>
    <w:rsid w:val="00B402B7"/>
    <w:rsid w:val="00B40409"/>
    <w:rsid w:val="00B4092F"/>
    <w:rsid w:val="00B40F1F"/>
    <w:rsid w:val="00B43491"/>
    <w:rsid w:val="00B43F6B"/>
    <w:rsid w:val="00B448D2"/>
    <w:rsid w:val="00B456E2"/>
    <w:rsid w:val="00B458F3"/>
    <w:rsid w:val="00B4704E"/>
    <w:rsid w:val="00B47436"/>
    <w:rsid w:val="00B47B0E"/>
    <w:rsid w:val="00B508CB"/>
    <w:rsid w:val="00B50C82"/>
    <w:rsid w:val="00B51395"/>
    <w:rsid w:val="00B5173A"/>
    <w:rsid w:val="00B51FEB"/>
    <w:rsid w:val="00B53029"/>
    <w:rsid w:val="00B53975"/>
    <w:rsid w:val="00B53EF1"/>
    <w:rsid w:val="00B546F0"/>
    <w:rsid w:val="00B54788"/>
    <w:rsid w:val="00B54861"/>
    <w:rsid w:val="00B55425"/>
    <w:rsid w:val="00B55F40"/>
    <w:rsid w:val="00B563F6"/>
    <w:rsid w:val="00B56D13"/>
    <w:rsid w:val="00B57180"/>
    <w:rsid w:val="00B60593"/>
    <w:rsid w:val="00B60CBC"/>
    <w:rsid w:val="00B61132"/>
    <w:rsid w:val="00B616C5"/>
    <w:rsid w:val="00B6180B"/>
    <w:rsid w:val="00B61A21"/>
    <w:rsid w:val="00B61C79"/>
    <w:rsid w:val="00B62378"/>
    <w:rsid w:val="00B624C4"/>
    <w:rsid w:val="00B625EB"/>
    <w:rsid w:val="00B62FA8"/>
    <w:rsid w:val="00B63DE0"/>
    <w:rsid w:val="00B64F7C"/>
    <w:rsid w:val="00B66AF7"/>
    <w:rsid w:val="00B66B74"/>
    <w:rsid w:val="00B67FA2"/>
    <w:rsid w:val="00B7030A"/>
    <w:rsid w:val="00B70C2D"/>
    <w:rsid w:val="00B7328E"/>
    <w:rsid w:val="00B74A7A"/>
    <w:rsid w:val="00B75178"/>
    <w:rsid w:val="00B752B1"/>
    <w:rsid w:val="00B75565"/>
    <w:rsid w:val="00B75BA6"/>
    <w:rsid w:val="00B75BE4"/>
    <w:rsid w:val="00B76906"/>
    <w:rsid w:val="00B7756A"/>
    <w:rsid w:val="00B80523"/>
    <w:rsid w:val="00B8055A"/>
    <w:rsid w:val="00B812C5"/>
    <w:rsid w:val="00B814AB"/>
    <w:rsid w:val="00B83133"/>
    <w:rsid w:val="00B831EE"/>
    <w:rsid w:val="00B837FE"/>
    <w:rsid w:val="00B8398F"/>
    <w:rsid w:val="00B83D09"/>
    <w:rsid w:val="00B83F26"/>
    <w:rsid w:val="00B84250"/>
    <w:rsid w:val="00B847C2"/>
    <w:rsid w:val="00B84B89"/>
    <w:rsid w:val="00B86507"/>
    <w:rsid w:val="00B86A10"/>
    <w:rsid w:val="00B910E2"/>
    <w:rsid w:val="00B911E8"/>
    <w:rsid w:val="00B93028"/>
    <w:rsid w:val="00B93A1C"/>
    <w:rsid w:val="00B94158"/>
    <w:rsid w:val="00B94F9D"/>
    <w:rsid w:val="00B95093"/>
    <w:rsid w:val="00B9530A"/>
    <w:rsid w:val="00B953BF"/>
    <w:rsid w:val="00B95BC0"/>
    <w:rsid w:val="00B96156"/>
    <w:rsid w:val="00B96DE0"/>
    <w:rsid w:val="00B975EE"/>
    <w:rsid w:val="00B97A31"/>
    <w:rsid w:val="00BA05C7"/>
    <w:rsid w:val="00BA0B5C"/>
    <w:rsid w:val="00BA1531"/>
    <w:rsid w:val="00BA1688"/>
    <w:rsid w:val="00BA1A72"/>
    <w:rsid w:val="00BA202C"/>
    <w:rsid w:val="00BA244F"/>
    <w:rsid w:val="00BA27EE"/>
    <w:rsid w:val="00BA358A"/>
    <w:rsid w:val="00BA4EC2"/>
    <w:rsid w:val="00BA6B8D"/>
    <w:rsid w:val="00BA7E8E"/>
    <w:rsid w:val="00BB018D"/>
    <w:rsid w:val="00BB0D7E"/>
    <w:rsid w:val="00BB0E72"/>
    <w:rsid w:val="00BB18FD"/>
    <w:rsid w:val="00BB1B29"/>
    <w:rsid w:val="00BB233E"/>
    <w:rsid w:val="00BB23C4"/>
    <w:rsid w:val="00BB38DC"/>
    <w:rsid w:val="00BB4262"/>
    <w:rsid w:val="00BB42D1"/>
    <w:rsid w:val="00BB4CCB"/>
    <w:rsid w:val="00BB4E59"/>
    <w:rsid w:val="00BB63CC"/>
    <w:rsid w:val="00BB6C9D"/>
    <w:rsid w:val="00BB6E6F"/>
    <w:rsid w:val="00BB72FB"/>
    <w:rsid w:val="00BB7503"/>
    <w:rsid w:val="00BB75D7"/>
    <w:rsid w:val="00BB7BA5"/>
    <w:rsid w:val="00BC0372"/>
    <w:rsid w:val="00BC0D7B"/>
    <w:rsid w:val="00BC0E33"/>
    <w:rsid w:val="00BC0E7D"/>
    <w:rsid w:val="00BC17B8"/>
    <w:rsid w:val="00BC2843"/>
    <w:rsid w:val="00BC35B2"/>
    <w:rsid w:val="00BC4D75"/>
    <w:rsid w:val="00BC622D"/>
    <w:rsid w:val="00BC6277"/>
    <w:rsid w:val="00BC771D"/>
    <w:rsid w:val="00BC7FD4"/>
    <w:rsid w:val="00BD024A"/>
    <w:rsid w:val="00BD0D6A"/>
    <w:rsid w:val="00BD1A8C"/>
    <w:rsid w:val="00BD2072"/>
    <w:rsid w:val="00BD2434"/>
    <w:rsid w:val="00BD262E"/>
    <w:rsid w:val="00BD2A6A"/>
    <w:rsid w:val="00BD40F9"/>
    <w:rsid w:val="00BD42E2"/>
    <w:rsid w:val="00BD472E"/>
    <w:rsid w:val="00BD5668"/>
    <w:rsid w:val="00BD59C0"/>
    <w:rsid w:val="00BD67CE"/>
    <w:rsid w:val="00BD6E74"/>
    <w:rsid w:val="00BD6FFD"/>
    <w:rsid w:val="00BD7887"/>
    <w:rsid w:val="00BE0B8D"/>
    <w:rsid w:val="00BE15D7"/>
    <w:rsid w:val="00BE1623"/>
    <w:rsid w:val="00BE303D"/>
    <w:rsid w:val="00BE35C2"/>
    <w:rsid w:val="00BE3822"/>
    <w:rsid w:val="00BE3EE8"/>
    <w:rsid w:val="00BE4102"/>
    <w:rsid w:val="00BE475A"/>
    <w:rsid w:val="00BE4D19"/>
    <w:rsid w:val="00BE502B"/>
    <w:rsid w:val="00BE5F50"/>
    <w:rsid w:val="00BE658B"/>
    <w:rsid w:val="00BE6E9E"/>
    <w:rsid w:val="00BE7D78"/>
    <w:rsid w:val="00BF01DD"/>
    <w:rsid w:val="00BF10D0"/>
    <w:rsid w:val="00BF208D"/>
    <w:rsid w:val="00BF240A"/>
    <w:rsid w:val="00BF2AAD"/>
    <w:rsid w:val="00BF2C26"/>
    <w:rsid w:val="00BF327D"/>
    <w:rsid w:val="00BF4D72"/>
    <w:rsid w:val="00BF6981"/>
    <w:rsid w:val="00BF6E91"/>
    <w:rsid w:val="00BF72BC"/>
    <w:rsid w:val="00BF7CA3"/>
    <w:rsid w:val="00C009EA"/>
    <w:rsid w:val="00C01DFB"/>
    <w:rsid w:val="00C031AB"/>
    <w:rsid w:val="00C032FD"/>
    <w:rsid w:val="00C03E74"/>
    <w:rsid w:val="00C04185"/>
    <w:rsid w:val="00C0458E"/>
    <w:rsid w:val="00C04853"/>
    <w:rsid w:val="00C04E1E"/>
    <w:rsid w:val="00C05A67"/>
    <w:rsid w:val="00C05AD9"/>
    <w:rsid w:val="00C06AA4"/>
    <w:rsid w:val="00C06F04"/>
    <w:rsid w:val="00C07311"/>
    <w:rsid w:val="00C1178F"/>
    <w:rsid w:val="00C118F2"/>
    <w:rsid w:val="00C12D38"/>
    <w:rsid w:val="00C12E5A"/>
    <w:rsid w:val="00C12F1C"/>
    <w:rsid w:val="00C1509A"/>
    <w:rsid w:val="00C1521C"/>
    <w:rsid w:val="00C16317"/>
    <w:rsid w:val="00C16D64"/>
    <w:rsid w:val="00C1766D"/>
    <w:rsid w:val="00C20A78"/>
    <w:rsid w:val="00C20BFC"/>
    <w:rsid w:val="00C20F6A"/>
    <w:rsid w:val="00C22476"/>
    <w:rsid w:val="00C239DF"/>
    <w:rsid w:val="00C23B8E"/>
    <w:rsid w:val="00C23C74"/>
    <w:rsid w:val="00C23DF3"/>
    <w:rsid w:val="00C24FC8"/>
    <w:rsid w:val="00C256EB"/>
    <w:rsid w:val="00C26224"/>
    <w:rsid w:val="00C26C3C"/>
    <w:rsid w:val="00C26C82"/>
    <w:rsid w:val="00C274E6"/>
    <w:rsid w:val="00C27D3F"/>
    <w:rsid w:val="00C30052"/>
    <w:rsid w:val="00C3018A"/>
    <w:rsid w:val="00C302E3"/>
    <w:rsid w:val="00C3045A"/>
    <w:rsid w:val="00C309B2"/>
    <w:rsid w:val="00C30F72"/>
    <w:rsid w:val="00C31545"/>
    <w:rsid w:val="00C33838"/>
    <w:rsid w:val="00C346F1"/>
    <w:rsid w:val="00C34ABA"/>
    <w:rsid w:val="00C357DE"/>
    <w:rsid w:val="00C35A16"/>
    <w:rsid w:val="00C35F6D"/>
    <w:rsid w:val="00C368B8"/>
    <w:rsid w:val="00C36C9D"/>
    <w:rsid w:val="00C37B1B"/>
    <w:rsid w:val="00C37B21"/>
    <w:rsid w:val="00C400EC"/>
    <w:rsid w:val="00C4037A"/>
    <w:rsid w:val="00C408CA"/>
    <w:rsid w:val="00C409D0"/>
    <w:rsid w:val="00C40A9B"/>
    <w:rsid w:val="00C40FC9"/>
    <w:rsid w:val="00C41647"/>
    <w:rsid w:val="00C421FE"/>
    <w:rsid w:val="00C424BB"/>
    <w:rsid w:val="00C43536"/>
    <w:rsid w:val="00C43571"/>
    <w:rsid w:val="00C43885"/>
    <w:rsid w:val="00C44CE0"/>
    <w:rsid w:val="00C44F54"/>
    <w:rsid w:val="00C45047"/>
    <w:rsid w:val="00C456EF"/>
    <w:rsid w:val="00C4596C"/>
    <w:rsid w:val="00C45B7F"/>
    <w:rsid w:val="00C4639F"/>
    <w:rsid w:val="00C46AA4"/>
    <w:rsid w:val="00C46D9B"/>
    <w:rsid w:val="00C47325"/>
    <w:rsid w:val="00C473F4"/>
    <w:rsid w:val="00C478C5"/>
    <w:rsid w:val="00C47B1D"/>
    <w:rsid w:val="00C5119C"/>
    <w:rsid w:val="00C51EC2"/>
    <w:rsid w:val="00C520C5"/>
    <w:rsid w:val="00C52D6B"/>
    <w:rsid w:val="00C52FB4"/>
    <w:rsid w:val="00C535F8"/>
    <w:rsid w:val="00C53B0C"/>
    <w:rsid w:val="00C53BEE"/>
    <w:rsid w:val="00C53CE1"/>
    <w:rsid w:val="00C53E77"/>
    <w:rsid w:val="00C54E63"/>
    <w:rsid w:val="00C55278"/>
    <w:rsid w:val="00C565A4"/>
    <w:rsid w:val="00C56BE6"/>
    <w:rsid w:val="00C575D7"/>
    <w:rsid w:val="00C57A4A"/>
    <w:rsid w:val="00C57A75"/>
    <w:rsid w:val="00C60A4A"/>
    <w:rsid w:val="00C60EF7"/>
    <w:rsid w:val="00C62935"/>
    <w:rsid w:val="00C62A81"/>
    <w:rsid w:val="00C62FCF"/>
    <w:rsid w:val="00C63046"/>
    <w:rsid w:val="00C63193"/>
    <w:rsid w:val="00C63407"/>
    <w:rsid w:val="00C63486"/>
    <w:rsid w:val="00C634B8"/>
    <w:rsid w:val="00C63D50"/>
    <w:rsid w:val="00C64C7C"/>
    <w:rsid w:val="00C6634F"/>
    <w:rsid w:val="00C67921"/>
    <w:rsid w:val="00C70743"/>
    <w:rsid w:val="00C70FFB"/>
    <w:rsid w:val="00C7120D"/>
    <w:rsid w:val="00C713BF"/>
    <w:rsid w:val="00C71A46"/>
    <w:rsid w:val="00C72E47"/>
    <w:rsid w:val="00C73976"/>
    <w:rsid w:val="00C73D17"/>
    <w:rsid w:val="00C742B3"/>
    <w:rsid w:val="00C74E74"/>
    <w:rsid w:val="00C7679A"/>
    <w:rsid w:val="00C81576"/>
    <w:rsid w:val="00C81795"/>
    <w:rsid w:val="00C81DD9"/>
    <w:rsid w:val="00C82B64"/>
    <w:rsid w:val="00C82D83"/>
    <w:rsid w:val="00C8395C"/>
    <w:rsid w:val="00C84613"/>
    <w:rsid w:val="00C847AE"/>
    <w:rsid w:val="00C84CF8"/>
    <w:rsid w:val="00C84DD3"/>
    <w:rsid w:val="00C84F4E"/>
    <w:rsid w:val="00C86D81"/>
    <w:rsid w:val="00C903E2"/>
    <w:rsid w:val="00C904B6"/>
    <w:rsid w:val="00C91305"/>
    <w:rsid w:val="00C91878"/>
    <w:rsid w:val="00C91BB6"/>
    <w:rsid w:val="00C9241B"/>
    <w:rsid w:val="00C96AE2"/>
    <w:rsid w:val="00C97127"/>
    <w:rsid w:val="00CA1045"/>
    <w:rsid w:val="00CA14EF"/>
    <w:rsid w:val="00CA1B94"/>
    <w:rsid w:val="00CA1CD1"/>
    <w:rsid w:val="00CA29D9"/>
    <w:rsid w:val="00CA2CE5"/>
    <w:rsid w:val="00CA2E74"/>
    <w:rsid w:val="00CA3759"/>
    <w:rsid w:val="00CA4A94"/>
    <w:rsid w:val="00CA51FA"/>
    <w:rsid w:val="00CA55BB"/>
    <w:rsid w:val="00CA717E"/>
    <w:rsid w:val="00CA727C"/>
    <w:rsid w:val="00CA7ADB"/>
    <w:rsid w:val="00CB0658"/>
    <w:rsid w:val="00CB0985"/>
    <w:rsid w:val="00CB17AC"/>
    <w:rsid w:val="00CB3861"/>
    <w:rsid w:val="00CB4FAA"/>
    <w:rsid w:val="00CB53E0"/>
    <w:rsid w:val="00CB61C7"/>
    <w:rsid w:val="00CB63BF"/>
    <w:rsid w:val="00CB6D85"/>
    <w:rsid w:val="00CB7659"/>
    <w:rsid w:val="00CC0C13"/>
    <w:rsid w:val="00CC0DF0"/>
    <w:rsid w:val="00CC186E"/>
    <w:rsid w:val="00CC1A19"/>
    <w:rsid w:val="00CC1FC3"/>
    <w:rsid w:val="00CC2467"/>
    <w:rsid w:val="00CC29C1"/>
    <w:rsid w:val="00CC2A4F"/>
    <w:rsid w:val="00CC31A1"/>
    <w:rsid w:val="00CC357D"/>
    <w:rsid w:val="00CC41E6"/>
    <w:rsid w:val="00CC4E97"/>
    <w:rsid w:val="00CC5161"/>
    <w:rsid w:val="00CC6E94"/>
    <w:rsid w:val="00CC7648"/>
    <w:rsid w:val="00CD048B"/>
    <w:rsid w:val="00CD09DE"/>
    <w:rsid w:val="00CD12EE"/>
    <w:rsid w:val="00CD2BCB"/>
    <w:rsid w:val="00CD33AC"/>
    <w:rsid w:val="00CD3420"/>
    <w:rsid w:val="00CD3D00"/>
    <w:rsid w:val="00CD5628"/>
    <w:rsid w:val="00CD5740"/>
    <w:rsid w:val="00CD6AFC"/>
    <w:rsid w:val="00CD7281"/>
    <w:rsid w:val="00CD7490"/>
    <w:rsid w:val="00CD74AC"/>
    <w:rsid w:val="00CD7990"/>
    <w:rsid w:val="00CE0050"/>
    <w:rsid w:val="00CE0109"/>
    <w:rsid w:val="00CE120E"/>
    <w:rsid w:val="00CE14F1"/>
    <w:rsid w:val="00CE1651"/>
    <w:rsid w:val="00CE1E3D"/>
    <w:rsid w:val="00CE2624"/>
    <w:rsid w:val="00CE2AC1"/>
    <w:rsid w:val="00CE440C"/>
    <w:rsid w:val="00CE5925"/>
    <w:rsid w:val="00CE68CA"/>
    <w:rsid w:val="00CE7AA6"/>
    <w:rsid w:val="00CF061A"/>
    <w:rsid w:val="00CF10CB"/>
    <w:rsid w:val="00CF1CD8"/>
    <w:rsid w:val="00CF2115"/>
    <w:rsid w:val="00CF2FEF"/>
    <w:rsid w:val="00CF3373"/>
    <w:rsid w:val="00CF3822"/>
    <w:rsid w:val="00CF43E0"/>
    <w:rsid w:val="00CF50B9"/>
    <w:rsid w:val="00CF561A"/>
    <w:rsid w:val="00CF720D"/>
    <w:rsid w:val="00CF7484"/>
    <w:rsid w:val="00CF7C71"/>
    <w:rsid w:val="00CF7EA7"/>
    <w:rsid w:val="00D0071D"/>
    <w:rsid w:val="00D01050"/>
    <w:rsid w:val="00D012A5"/>
    <w:rsid w:val="00D0135C"/>
    <w:rsid w:val="00D0176E"/>
    <w:rsid w:val="00D0204B"/>
    <w:rsid w:val="00D02AAD"/>
    <w:rsid w:val="00D02EA4"/>
    <w:rsid w:val="00D030D1"/>
    <w:rsid w:val="00D0324D"/>
    <w:rsid w:val="00D045AB"/>
    <w:rsid w:val="00D062C1"/>
    <w:rsid w:val="00D0728E"/>
    <w:rsid w:val="00D0748E"/>
    <w:rsid w:val="00D07F72"/>
    <w:rsid w:val="00D106C3"/>
    <w:rsid w:val="00D10D64"/>
    <w:rsid w:val="00D115AF"/>
    <w:rsid w:val="00D115F8"/>
    <w:rsid w:val="00D11B12"/>
    <w:rsid w:val="00D12048"/>
    <w:rsid w:val="00D12478"/>
    <w:rsid w:val="00D12A0D"/>
    <w:rsid w:val="00D12B9F"/>
    <w:rsid w:val="00D1429A"/>
    <w:rsid w:val="00D152E5"/>
    <w:rsid w:val="00D15AD2"/>
    <w:rsid w:val="00D16442"/>
    <w:rsid w:val="00D169F6"/>
    <w:rsid w:val="00D178B6"/>
    <w:rsid w:val="00D17961"/>
    <w:rsid w:val="00D179E0"/>
    <w:rsid w:val="00D17B3B"/>
    <w:rsid w:val="00D17B93"/>
    <w:rsid w:val="00D17DFE"/>
    <w:rsid w:val="00D2050A"/>
    <w:rsid w:val="00D215EE"/>
    <w:rsid w:val="00D21744"/>
    <w:rsid w:val="00D23692"/>
    <w:rsid w:val="00D252B1"/>
    <w:rsid w:val="00D272FB"/>
    <w:rsid w:val="00D27AAC"/>
    <w:rsid w:val="00D27FD7"/>
    <w:rsid w:val="00D30344"/>
    <w:rsid w:val="00D30D64"/>
    <w:rsid w:val="00D32544"/>
    <w:rsid w:val="00D333D2"/>
    <w:rsid w:val="00D33C68"/>
    <w:rsid w:val="00D340F9"/>
    <w:rsid w:val="00D3478B"/>
    <w:rsid w:val="00D353F8"/>
    <w:rsid w:val="00D35902"/>
    <w:rsid w:val="00D3603A"/>
    <w:rsid w:val="00D36201"/>
    <w:rsid w:val="00D37A95"/>
    <w:rsid w:val="00D37FEC"/>
    <w:rsid w:val="00D40AFF"/>
    <w:rsid w:val="00D40D52"/>
    <w:rsid w:val="00D41081"/>
    <w:rsid w:val="00D4310A"/>
    <w:rsid w:val="00D435CF"/>
    <w:rsid w:val="00D442D6"/>
    <w:rsid w:val="00D45817"/>
    <w:rsid w:val="00D45C1C"/>
    <w:rsid w:val="00D46903"/>
    <w:rsid w:val="00D46909"/>
    <w:rsid w:val="00D47BC5"/>
    <w:rsid w:val="00D50133"/>
    <w:rsid w:val="00D5146F"/>
    <w:rsid w:val="00D5150D"/>
    <w:rsid w:val="00D529A5"/>
    <w:rsid w:val="00D529D4"/>
    <w:rsid w:val="00D52B2F"/>
    <w:rsid w:val="00D52DB6"/>
    <w:rsid w:val="00D5411F"/>
    <w:rsid w:val="00D55423"/>
    <w:rsid w:val="00D555FF"/>
    <w:rsid w:val="00D57579"/>
    <w:rsid w:val="00D60604"/>
    <w:rsid w:val="00D60BEA"/>
    <w:rsid w:val="00D60D02"/>
    <w:rsid w:val="00D60E86"/>
    <w:rsid w:val="00D61B4C"/>
    <w:rsid w:val="00D623EB"/>
    <w:rsid w:val="00D644A7"/>
    <w:rsid w:val="00D64D19"/>
    <w:rsid w:val="00D64D91"/>
    <w:rsid w:val="00D64F98"/>
    <w:rsid w:val="00D651AC"/>
    <w:rsid w:val="00D658B8"/>
    <w:rsid w:val="00D65BD4"/>
    <w:rsid w:val="00D65E6B"/>
    <w:rsid w:val="00D66559"/>
    <w:rsid w:val="00D66A0D"/>
    <w:rsid w:val="00D66A44"/>
    <w:rsid w:val="00D66CD9"/>
    <w:rsid w:val="00D67320"/>
    <w:rsid w:val="00D677D1"/>
    <w:rsid w:val="00D67D61"/>
    <w:rsid w:val="00D7075F"/>
    <w:rsid w:val="00D71D3F"/>
    <w:rsid w:val="00D71DC7"/>
    <w:rsid w:val="00D72BA2"/>
    <w:rsid w:val="00D72E20"/>
    <w:rsid w:val="00D7363D"/>
    <w:rsid w:val="00D74617"/>
    <w:rsid w:val="00D75514"/>
    <w:rsid w:val="00D75AB5"/>
    <w:rsid w:val="00D75BAA"/>
    <w:rsid w:val="00D7667C"/>
    <w:rsid w:val="00D76B51"/>
    <w:rsid w:val="00D80AA2"/>
    <w:rsid w:val="00D818D9"/>
    <w:rsid w:val="00D83C56"/>
    <w:rsid w:val="00D84D12"/>
    <w:rsid w:val="00D8592D"/>
    <w:rsid w:val="00D8643B"/>
    <w:rsid w:val="00D86A8C"/>
    <w:rsid w:val="00D86EEC"/>
    <w:rsid w:val="00D8721A"/>
    <w:rsid w:val="00D87231"/>
    <w:rsid w:val="00D8746D"/>
    <w:rsid w:val="00D87BF4"/>
    <w:rsid w:val="00D9037F"/>
    <w:rsid w:val="00D904C1"/>
    <w:rsid w:val="00D9098B"/>
    <w:rsid w:val="00D90D84"/>
    <w:rsid w:val="00D91D6A"/>
    <w:rsid w:val="00D9295D"/>
    <w:rsid w:val="00D93207"/>
    <w:rsid w:val="00D932C1"/>
    <w:rsid w:val="00D93557"/>
    <w:rsid w:val="00D9376F"/>
    <w:rsid w:val="00D938F5"/>
    <w:rsid w:val="00D93BC7"/>
    <w:rsid w:val="00D94288"/>
    <w:rsid w:val="00D94CC8"/>
    <w:rsid w:val="00D957CF"/>
    <w:rsid w:val="00D95895"/>
    <w:rsid w:val="00D96140"/>
    <w:rsid w:val="00D969C1"/>
    <w:rsid w:val="00D96FF8"/>
    <w:rsid w:val="00D97501"/>
    <w:rsid w:val="00DA0A37"/>
    <w:rsid w:val="00DA0B76"/>
    <w:rsid w:val="00DA1101"/>
    <w:rsid w:val="00DA1AF6"/>
    <w:rsid w:val="00DA1BC0"/>
    <w:rsid w:val="00DA22C1"/>
    <w:rsid w:val="00DA2337"/>
    <w:rsid w:val="00DA2780"/>
    <w:rsid w:val="00DA2874"/>
    <w:rsid w:val="00DA2E97"/>
    <w:rsid w:val="00DA5227"/>
    <w:rsid w:val="00DA59A9"/>
    <w:rsid w:val="00DA70B0"/>
    <w:rsid w:val="00DA784C"/>
    <w:rsid w:val="00DA7C91"/>
    <w:rsid w:val="00DA7EC0"/>
    <w:rsid w:val="00DB02E7"/>
    <w:rsid w:val="00DB0E87"/>
    <w:rsid w:val="00DB1D48"/>
    <w:rsid w:val="00DB2149"/>
    <w:rsid w:val="00DB255C"/>
    <w:rsid w:val="00DB3E08"/>
    <w:rsid w:val="00DB45CD"/>
    <w:rsid w:val="00DB5504"/>
    <w:rsid w:val="00DB62F1"/>
    <w:rsid w:val="00DB63E5"/>
    <w:rsid w:val="00DB67B3"/>
    <w:rsid w:val="00DB7067"/>
    <w:rsid w:val="00DB70B7"/>
    <w:rsid w:val="00DB7F1B"/>
    <w:rsid w:val="00DC1D26"/>
    <w:rsid w:val="00DC1D4B"/>
    <w:rsid w:val="00DC1F2E"/>
    <w:rsid w:val="00DC283F"/>
    <w:rsid w:val="00DC2A5C"/>
    <w:rsid w:val="00DC3205"/>
    <w:rsid w:val="00DC4D0D"/>
    <w:rsid w:val="00DC515B"/>
    <w:rsid w:val="00DC54EB"/>
    <w:rsid w:val="00DC57EB"/>
    <w:rsid w:val="00DC646C"/>
    <w:rsid w:val="00DC6495"/>
    <w:rsid w:val="00DC6683"/>
    <w:rsid w:val="00DC7265"/>
    <w:rsid w:val="00DC737C"/>
    <w:rsid w:val="00DC7678"/>
    <w:rsid w:val="00DC7B46"/>
    <w:rsid w:val="00DD035F"/>
    <w:rsid w:val="00DD1F72"/>
    <w:rsid w:val="00DD1FA3"/>
    <w:rsid w:val="00DD2340"/>
    <w:rsid w:val="00DD29ED"/>
    <w:rsid w:val="00DD2C63"/>
    <w:rsid w:val="00DD34DC"/>
    <w:rsid w:val="00DD350E"/>
    <w:rsid w:val="00DD3D0A"/>
    <w:rsid w:val="00DD400F"/>
    <w:rsid w:val="00DD51CE"/>
    <w:rsid w:val="00DD569D"/>
    <w:rsid w:val="00DD5C2E"/>
    <w:rsid w:val="00DD5C4D"/>
    <w:rsid w:val="00DD6097"/>
    <w:rsid w:val="00DE0527"/>
    <w:rsid w:val="00DE0924"/>
    <w:rsid w:val="00DE451C"/>
    <w:rsid w:val="00DE4528"/>
    <w:rsid w:val="00DE4559"/>
    <w:rsid w:val="00DE477F"/>
    <w:rsid w:val="00DE4AD5"/>
    <w:rsid w:val="00DE4F03"/>
    <w:rsid w:val="00DE5576"/>
    <w:rsid w:val="00DE5806"/>
    <w:rsid w:val="00DE58C2"/>
    <w:rsid w:val="00DE63C5"/>
    <w:rsid w:val="00DE6575"/>
    <w:rsid w:val="00DE714B"/>
    <w:rsid w:val="00DE7C2D"/>
    <w:rsid w:val="00DF041A"/>
    <w:rsid w:val="00DF0D41"/>
    <w:rsid w:val="00DF0E37"/>
    <w:rsid w:val="00DF1EC9"/>
    <w:rsid w:val="00DF29D0"/>
    <w:rsid w:val="00DF3261"/>
    <w:rsid w:val="00DF388E"/>
    <w:rsid w:val="00DF3A38"/>
    <w:rsid w:val="00DF3C7A"/>
    <w:rsid w:val="00DF3F25"/>
    <w:rsid w:val="00DF47BD"/>
    <w:rsid w:val="00DF59E3"/>
    <w:rsid w:val="00DF64B8"/>
    <w:rsid w:val="00DF7014"/>
    <w:rsid w:val="00DF7027"/>
    <w:rsid w:val="00DF72BF"/>
    <w:rsid w:val="00DF7F32"/>
    <w:rsid w:val="00E000D5"/>
    <w:rsid w:val="00E00156"/>
    <w:rsid w:val="00E0094E"/>
    <w:rsid w:val="00E01164"/>
    <w:rsid w:val="00E013EB"/>
    <w:rsid w:val="00E01F5B"/>
    <w:rsid w:val="00E0215C"/>
    <w:rsid w:val="00E02930"/>
    <w:rsid w:val="00E02FD1"/>
    <w:rsid w:val="00E03644"/>
    <w:rsid w:val="00E04486"/>
    <w:rsid w:val="00E04DA5"/>
    <w:rsid w:val="00E05635"/>
    <w:rsid w:val="00E057B4"/>
    <w:rsid w:val="00E05F13"/>
    <w:rsid w:val="00E06C9E"/>
    <w:rsid w:val="00E076B5"/>
    <w:rsid w:val="00E07B7F"/>
    <w:rsid w:val="00E07E3D"/>
    <w:rsid w:val="00E07EE8"/>
    <w:rsid w:val="00E10190"/>
    <w:rsid w:val="00E1043D"/>
    <w:rsid w:val="00E107C7"/>
    <w:rsid w:val="00E10E43"/>
    <w:rsid w:val="00E1108A"/>
    <w:rsid w:val="00E112DE"/>
    <w:rsid w:val="00E128AC"/>
    <w:rsid w:val="00E128D1"/>
    <w:rsid w:val="00E13E3C"/>
    <w:rsid w:val="00E140E5"/>
    <w:rsid w:val="00E152D5"/>
    <w:rsid w:val="00E15314"/>
    <w:rsid w:val="00E15769"/>
    <w:rsid w:val="00E15828"/>
    <w:rsid w:val="00E167E6"/>
    <w:rsid w:val="00E168D5"/>
    <w:rsid w:val="00E16B07"/>
    <w:rsid w:val="00E2044F"/>
    <w:rsid w:val="00E204F6"/>
    <w:rsid w:val="00E20ACB"/>
    <w:rsid w:val="00E21702"/>
    <w:rsid w:val="00E22A8B"/>
    <w:rsid w:val="00E23385"/>
    <w:rsid w:val="00E236E9"/>
    <w:rsid w:val="00E2493F"/>
    <w:rsid w:val="00E2561A"/>
    <w:rsid w:val="00E25CEA"/>
    <w:rsid w:val="00E25F15"/>
    <w:rsid w:val="00E260B8"/>
    <w:rsid w:val="00E27208"/>
    <w:rsid w:val="00E2728C"/>
    <w:rsid w:val="00E2730E"/>
    <w:rsid w:val="00E3017C"/>
    <w:rsid w:val="00E3035B"/>
    <w:rsid w:val="00E309B7"/>
    <w:rsid w:val="00E30C42"/>
    <w:rsid w:val="00E3150A"/>
    <w:rsid w:val="00E33367"/>
    <w:rsid w:val="00E335D5"/>
    <w:rsid w:val="00E33E73"/>
    <w:rsid w:val="00E3576A"/>
    <w:rsid w:val="00E3623D"/>
    <w:rsid w:val="00E3649C"/>
    <w:rsid w:val="00E3688C"/>
    <w:rsid w:val="00E372B0"/>
    <w:rsid w:val="00E37563"/>
    <w:rsid w:val="00E376A5"/>
    <w:rsid w:val="00E37AD9"/>
    <w:rsid w:val="00E41FBC"/>
    <w:rsid w:val="00E4243C"/>
    <w:rsid w:val="00E429B2"/>
    <w:rsid w:val="00E44AA4"/>
    <w:rsid w:val="00E44C5D"/>
    <w:rsid w:val="00E44E61"/>
    <w:rsid w:val="00E454A4"/>
    <w:rsid w:val="00E45A88"/>
    <w:rsid w:val="00E45DFE"/>
    <w:rsid w:val="00E46D18"/>
    <w:rsid w:val="00E46F07"/>
    <w:rsid w:val="00E472E6"/>
    <w:rsid w:val="00E50B42"/>
    <w:rsid w:val="00E50C32"/>
    <w:rsid w:val="00E5278F"/>
    <w:rsid w:val="00E52CA1"/>
    <w:rsid w:val="00E5366C"/>
    <w:rsid w:val="00E554F5"/>
    <w:rsid w:val="00E55749"/>
    <w:rsid w:val="00E56383"/>
    <w:rsid w:val="00E56B16"/>
    <w:rsid w:val="00E56B1E"/>
    <w:rsid w:val="00E57855"/>
    <w:rsid w:val="00E57BF1"/>
    <w:rsid w:val="00E6188E"/>
    <w:rsid w:val="00E61949"/>
    <w:rsid w:val="00E61B7E"/>
    <w:rsid w:val="00E61F27"/>
    <w:rsid w:val="00E6216E"/>
    <w:rsid w:val="00E6280E"/>
    <w:rsid w:val="00E6339A"/>
    <w:rsid w:val="00E636D1"/>
    <w:rsid w:val="00E652EB"/>
    <w:rsid w:val="00E66440"/>
    <w:rsid w:val="00E67317"/>
    <w:rsid w:val="00E67589"/>
    <w:rsid w:val="00E67702"/>
    <w:rsid w:val="00E67B9D"/>
    <w:rsid w:val="00E708AC"/>
    <w:rsid w:val="00E71937"/>
    <w:rsid w:val="00E71944"/>
    <w:rsid w:val="00E719EC"/>
    <w:rsid w:val="00E71B27"/>
    <w:rsid w:val="00E72832"/>
    <w:rsid w:val="00E74273"/>
    <w:rsid w:val="00E747F5"/>
    <w:rsid w:val="00E76D1C"/>
    <w:rsid w:val="00E77702"/>
    <w:rsid w:val="00E77B94"/>
    <w:rsid w:val="00E81707"/>
    <w:rsid w:val="00E820C1"/>
    <w:rsid w:val="00E82528"/>
    <w:rsid w:val="00E83716"/>
    <w:rsid w:val="00E83975"/>
    <w:rsid w:val="00E8506A"/>
    <w:rsid w:val="00E85248"/>
    <w:rsid w:val="00E8540D"/>
    <w:rsid w:val="00E8684F"/>
    <w:rsid w:val="00E87657"/>
    <w:rsid w:val="00E87E51"/>
    <w:rsid w:val="00E90456"/>
    <w:rsid w:val="00E909BB"/>
    <w:rsid w:val="00E91053"/>
    <w:rsid w:val="00E91106"/>
    <w:rsid w:val="00E912DD"/>
    <w:rsid w:val="00E91731"/>
    <w:rsid w:val="00E91A11"/>
    <w:rsid w:val="00E91F55"/>
    <w:rsid w:val="00E92A38"/>
    <w:rsid w:val="00E93363"/>
    <w:rsid w:val="00E93547"/>
    <w:rsid w:val="00E94B67"/>
    <w:rsid w:val="00E964E7"/>
    <w:rsid w:val="00E973A4"/>
    <w:rsid w:val="00E973E0"/>
    <w:rsid w:val="00E97667"/>
    <w:rsid w:val="00EA006C"/>
    <w:rsid w:val="00EA07E1"/>
    <w:rsid w:val="00EA0877"/>
    <w:rsid w:val="00EA0A23"/>
    <w:rsid w:val="00EA0BE5"/>
    <w:rsid w:val="00EA1087"/>
    <w:rsid w:val="00EA1823"/>
    <w:rsid w:val="00EA1D62"/>
    <w:rsid w:val="00EA24EB"/>
    <w:rsid w:val="00EA2F1F"/>
    <w:rsid w:val="00EA334E"/>
    <w:rsid w:val="00EA38A7"/>
    <w:rsid w:val="00EA422F"/>
    <w:rsid w:val="00EA45DB"/>
    <w:rsid w:val="00EA5436"/>
    <w:rsid w:val="00EA7447"/>
    <w:rsid w:val="00EA7AE3"/>
    <w:rsid w:val="00EB0095"/>
    <w:rsid w:val="00EB06CA"/>
    <w:rsid w:val="00EB0967"/>
    <w:rsid w:val="00EB195D"/>
    <w:rsid w:val="00EB1A64"/>
    <w:rsid w:val="00EB1B73"/>
    <w:rsid w:val="00EB1D08"/>
    <w:rsid w:val="00EB22D0"/>
    <w:rsid w:val="00EB307D"/>
    <w:rsid w:val="00EB3200"/>
    <w:rsid w:val="00EB3795"/>
    <w:rsid w:val="00EB3BEE"/>
    <w:rsid w:val="00EB4106"/>
    <w:rsid w:val="00EB4CB6"/>
    <w:rsid w:val="00EB52B7"/>
    <w:rsid w:val="00EB6540"/>
    <w:rsid w:val="00EC0A2C"/>
    <w:rsid w:val="00EC1C46"/>
    <w:rsid w:val="00EC25B1"/>
    <w:rsid w:val="00EC2731"/>
    <w:rsid w:val="00EC3905"/>
    <w:rsid w:val="00EC47F7"/>
    <w:rsid w:val="00EC4B1E"/>
    <w:rsid w:val="00EC5575"/>
    <w:rsid w:val="00EC5646"/>
    <w:rsid w:val="00EC5F8C"/>
    <w:rsid w:val="00EC7150"/>
    <w:rsid w:val="00EC7DA8"/>
    <w:rsid w:val="00ED0AA0"/>
    <w:rsid w:val="00ED26BE"/>
    <w:rsid w:val="00ED3752"/>
    <w:rsid w:val="00ED3791"/>
    <w:rsid w:val="00ED3906"/>
    <w:rsid w:val="00ED3C5C"/>
    <w:rsid w:val="00ED3FE4"/>
    <w:rsid w:val="00ED46DA"/>
    <w:rsid w:val="00ED5FC5"/>
    <w:rsid w:val="00ED619B"/>
    <w:rsid w:val="00ED6E9E"/>
    <w:rsid w:val="00EE06FA"/>
    <w:rsid w:val="00EE0977"/>
    <w:rsid w:val="00EE1BED"/>
    <w:rsid w:val="00EE320D"/>
    <w:rsid w:val="00EE467C"/>
    <w:rsid w:val="00EE4746"/>
    <w:rsid w:val="00EE4765"/>
    <w:rsid w:val="00EE6598"/>
    <w:rsid w:val="00EE7350"/>
    <w:rsid w:val="00EE7844"/>
    <w:rsid w:val="00EF080A"/>
    <w:rsid w:val="00EF09C4"/>
    <w:rsid w:val="00EF0BED"/>
    <w:rsid w:val="00EF1065"/>
    <w:rsid w:val="00EF13D5"/>
    <w:rsid w:val="00EF1A0E"/>
    <w:rsid w:val="00EF1DC6"/>
    <w:rsid w:val="00EF29C1"/>
    <w:rsid w:val="00EF2D78"/>
    <w:rsid w:val="00EF41FC"/>
    <w:rsid w:val="00EF4643"/>
    <w:rsid w:val="00EF4A90"/>
    <w:rsid w:val="00EF56F6"/>
    <w:rsid w:val="00EF5835"/>
    <w:rsid w:val="00EF589A"/>
    <w:rsid w:val="00EF6121"/>
    <w:rsid w:val="00EF6BAF"/>
    <w:rsid w:val="00EF6D96"/>
    <w:rsid w:val="00EF6F57"/>
    <w:rsid w:val="00F0092A"/>
    <w:rsid w:val="00F0119B"/>
    <w:rsid w:val="00F01E46"/>
    <w:rsid w:val="00F0237B"/>
    <w:rsid w:val="00F02611"/>
    <w:rsid w:val="00F02BE4"/>
    <w:rsid w:val="00F0388A"/>
    <w:rsid w:val="00F04680"/>
    <w:rsid w:val="00F04A51"/>
    <w:rsid w:val="00F05587"/>
    <w:rsid w:val="00F062B3"/>
    <w:rsid w:val="00F06D14"/>
    <w:rsid w:val="00F10702"/>
    <w:rsid w:val="00F11EC6"/>
    <w:rsid w:val="00F124A4"/>
    <w:rsid w:val="00F12920"/>
    <w:rsid w:val="00F12CB6"/>
    <w:rsid w:val="00F1339C"/>
    <w:rsid w:val="00F15E61"/>
    <w:rsid w:val="00F16294"/>
    <w:rsid w:val="00F1694A"/>
    <w:rsid w:val="00F16A01"/>
    <w:rsid w:val="00F176FF"/>
    <w:rsid w:val="00F17BFC"/>
    <w:rsid w:val="00F17D76"/>
    <w:rsid w:val="00F17EDD"/>
    <w:rsid w:val="00F225EC"/>
    <w:rsid w:val="00F22985"/>
    <w:rsid w:val="00F2335D"/>
    <w:rsid w:val="00F236A9"/>
    <w:rsid w:val="00F23F7B"/>
    <w:rsid w:val="00F23F92"/>
    <w:rsid w:val="00F244E9"/>
    <w:rsid w:val="00F24595"/>
    <w:rsid w:val="00F25E27"/>
    <w:rsid w:val="00F264F9"/>
    <w:rsid w:val="00F27520"/>
    <w:rsid w:val="00F310C0"/>
    <w:rsid w:val="00F32283"/>
    <w:rsid w:val="00F3289D"/>
    <w:rsid w:val="00F32BF9"/>
    <w:rsid w:val="00F335C9"/>
    <w:rsid w:val="00F3517D"/>
    <w:rsid w:val="00F351F7"/>
    <w:rsid w:val="00F35367"/>
    <w:rsid w:val="00F35412"/>
    <w:rsid w:val="00F35BC3"/>
    <w:rsid w:val="00F40533"/>
    <w:rsid w:val="00F4157B"/>
    <w:rsid w:val="00F41E9B"/>
    <w:rsid w:val="00F42E9B"/>
    <w:rsid w:val="00F42ED8"/>
    <w:rsid w:val="00F43734"/>
    <w:rsid w:val="00F43804"/>
    <w:rsid w:val="00F4662B"/>
    <w:rsid w:val="00F468B3"/>
    <w:rsid w:val="00F50AA8"/>
    <w:rsid w:val="00F52916"/>
    <w:rsid w:val="00F53A42"/>
    <w:rsid w:val="00F53D52"/>
    <w:rsid w:val="00F5526C"/>
    <w:rsid w:val="00F559F3"/>
    <w:rsid w:val="00F560A2"/>
    <w:rsid w:val="00F60798"/>
    <w:rsid w:val="00F6093A"/>
    <w:rsid w:val="00F6104C"/>
    <w:rsid w:val="00F62A08"/>
    <w:rsid w:val="00F62A34"/>
    <w:rsid w:val="00F63707"/>
    <w:rsid w:val="00F64698"/>
    <w:rsid w:val="00F655B7"/>
    <w:rsid w:val="00F65AC9"/>
    <w:rsid w:val="00F65E72"/>
    <w:rsid w:val="00F6601A"/>
    <w:rsid w:val="00F66E31"/>
    <w:rsid w:val="00F67201"/>
    <w:rsid w:val="00F6782D"/>
    <w:rsid w:val="00F703EE"/>
    <w:rsid w:val="00F70B5E"/>
    <w:rsid w:val="00F70F44"/>
    <w:rsid w:val="00F722E7"/>
    <w:rsid w:val="00F73414"/>
    <w:rsid w:val="00F74273"/>
    <w:rsid w:val="00F74838"/>
    <w:rsid w:val="00F75E37"/>
    <w:rsid w:val="00F75EE5"/>
    <w:rsid w:val="00F7693B"/>
    <w:rsid w:val="00F76C50"/>
    <w:rsid w:val="00F778F6"/>
    <w:rsid w:val="00F77CFF"/>
    <w:rsid w:val="00F80105"/>
    <w:rsid w:val="00F808F6"/>
    <w:rsid w:val="00F80D63"/>
    <w:rsid w:val="00F812F9"/>
    <w:rsid w:val="00F81EB4"/>
    <w:rsid w:val="00F8239A"/>
    <w:rsid w:val="00F82A9B"/>
    <w:rsid w:val="00F83140"/>
    <w:rsid w:val="00F839C2"/>
    <w:rsid w:val="00F83DAD"/>
    <w:rsid w:val="00F8414C"/>
    <w:rsid w:val="00F8430A"/>
    <w:rsid w:val="00F84A93"/>
    <w:rsid w:val="00F858EF"/>
    <w:rsid w:val="00F8674E"/>
    <w:rsid w:val="00F9105A"/>
    <w:rsid w:val="00F91A0D"/>
    <w:rsid w:val="00F91BFC"/>
    <w:rsid w:val="00F91D3E"/>
    <w:rsid w:val="00F92696"/>
    <w:rsid w:val="00F92A4D"/>
    <w:rsid w:val="00F93179"/>
    <w:rsid w:val="00F94219"/>
    <w:rsid w:val="00F94500"/>
    <w:rsid w:val="00F9492D"/>
    <w:rsid w:val="00F97887"/>
    <w:rsid w:val="00F97B87"/>
    <w:rsid w:val="00FA02BE"/>
    <w:rsid w:val="00FA02CB"/>
    <w:rsid w:val="00FA0DF8"/>
    <w:rsid w:val="00FA22B4"/>
    <w:rsid w:val="00FA2E55"/>
    <w:rsid w:val="00FA3BD6"/>
    <w:rsid w:val="00FA4D9B"/>
    <w:rsid w:val="00FA5191"/>
    <w:rsid w:val="00FA5A00"/>
    <w:rsid w:val="00FA5C65"/>
    <w:rsid w:val="00FA5F70"/>
    <w:rsid w:val="00FA6801"/>
    <w:rsid w:val="00FA71B0"/>
    <w:rsid w:val="00FA747E"/>
    <w:rsid w:val="00FA7885"/>
    <w:rsid w:val="00FA7D0F"/>
    <w:rsid w:val="00FB0427"/>
    <w:rsid w:val="00FB0820"/>
    <w:rsid w:val="00FB2ECF"/>
    <w:rsid w:val="00FB3AC7"/>
    <w:rsid w:val="00FB45D6"/>
    <w:rsid w:val="00FB507D"/>
    <w:rsid w:val="00FB5B9B"/>
    <w:rsid w:val="00FB6574"/>
    <w:rsid w:val="00FB6C77"/>
    <w:rsid w:val="00FB71A2"/>
    <w:rsid w:val="00FB7429"/>
    <w:rsid w:val="00FC00B2"/>
    <w:rsid w:val="00FC0C3F"/>
    <w:rsid w:val="00FC1C2D"/>
    <w:rsid w:val="00FC39E9"/>
    <w:rsid w:val="00FC42B1"/>
    <w:rsid w:val="00FC54F5"/>
    <w:rsid w:val="00FC54F8"/>
    <w:rsid w:val="00FC610D"/>
    <w:rsid w:val="00FC76E9"/>
    <w:rsid w:val="00FC77BD"/>
    <w:rsid w:val="00FD075B"/>
    <w:rsid w:val="00FD1119"/>
    <w:rsid w:val="00FD131E"/>
    <w:rsid w:val="00FD14E3"/>
    <w:rsid w:val="00FD1637"/>
    <w:rsid w:val="00FD18FB"/>
    <w:rsid w:val="00FD222E"/>
    <w:rsid w:val="00FD279C"/>
    <w:rsid w:val="00FD27F8"/>
    <w:rsid w:val="00FD44A1"/>
    <w:rsid w:val="00FD5410"/>
    <w:rsid w:val="00FD5C42"/>
    <w:rsid w:val="00FD6531"/>
    <w:rsid w:val="00FD658C"/>
    <w:rsid w:val="00FE05D9"/>
    <w:rsid w:val="00FE093D"/>
    <w:rsid w:val="00FE0EC4"/>
    <w:rsid w:val="00FE101B"/>
    <w:rsid w:val="00FE2284"/>
    <w:rsid w:val="00FE345B"/>
    <w:rsid w:val="00FE3460"/>
    <w:rsid w:val="00FE356F"/>
    <w:rsid w:val="00FE38AD"/>
    <w:rsid w:val="00FE5016"/>
    <w:rsid w:val="00FE53B0"/>
    <w:rsid w:val="00FE54B6"/>
    <w:rsid w:val="00FE67C1"/>
    <w:rsid w:val="00FE68C2"/>
    <w:rsid w:val="00FE6B69"/>
    <w:rsid w:val="00FE7624"/>
    <w:rsid w:val="00FF045A"/>
    <w:rsid w:val="00FF097E"/>
    <w:rsid w:val="00FF116C"/>
    <w:rsid w:val="00FF1D25"/>
    <w:rsid w:val="00FF2DD3"/>
    <w:rsid w:val="00FF3385"/>
    <w:rsid w:val="00FF4808"/>
    <w:rsid w:val="00FF5199"/>
    <w:rsid w:val="00FF61B5"/>
    <w:rsid w:val="00FF689E"/>
    <w:rsid w:val="00FF6B31"/>
    <w:rsid w:val="00FF7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2"/>
    </o:shapelayout>
  </w:shapeDefaults>
  <w:decimalSymbol w:val=","/>
  <w:listSeparator w:val=";"/>
  <w14:docId w14:val="1F2B746E"/>
  <w15:docId w15:val="{39AE54D9-8B28-4F16-80BC-4DF8D84B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5199"/>
    <w:rPr>
      <w:lang w:eastAsia="ru-RU"/>
    </w:rPr>
  </w:style>
  <w:style w:type="paragraph" w:styleId="1">
    <w:name w:val="heading 1"/>
    <w:aliases w:val="Head 1,главы,????????? 1,Main heading,Заголовок 1 Знак Знак + После:  12 пт,Заголов,Ç1,Заголовок 1 Знак1 Знак1,Заголовок 1 Знак Знак Знак,Заголовок 1 Знак1 Знак Знак Знак,Заголовок 1 Знак Знак1 Знак Знак Знак1,?????????,1 Total Знак Знак"/>
    <w:basedOn w:val="a0"/>
    <w:next w:val="a0"/>
    <w:link w:val="10"/>
    <w:uiPriority w:val="99"/>
    <w:qFormat/>
    <w:rsid w:val="00EA422F"/>
    <w:pPr>
      <w:keepNext/>
      <w:spacing w:before="240" w:after="6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qFormat/>
    <w:rsid w:val="00EA422F"/>
    <w:pPr>
      <w:keepNext/>
      <w:numPr>
        <w:ilvl w:val="1"/>
        <w:numId w:val="1"/>
      </w:numPr>
      <w:spacing w:before="120" w:after="12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Naiaea,Заголовок 3 Знак Знак Знак Знак Знак Знак Знак Знак Знак Знак Знак Знак Знак Знак"/>
    <w:basedOn w:val="a0"/>
    <w:next w:val="a0"/>
    <w:link w:val="30"/>
    <w:qFormat/>
    <w:rsid w:val="00EA422F"/>
    <w:pPr>
      <w:keepNext/>
      <w:numPr>
        <w:ilvl w:val="2"/>
        <w:numId w:val="1"/>
      </w:numPr>
      <w:spacing w:before="120" w:after="12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qFormat/>
    <w:rsid w:val="00EA422F"/>
    <w:pPr>
      <w:keepNext/>
      <w:numPr>
        <w:ilvl w:val="3"/>
        <w:numId w:val="1"/>
      </w:numPr>
      <w:spacing w:before="60" w:after="6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qFormat/>
    <w:rsid w:val="00EA422F"/>
    <w:pPr>
      <w:tabs>
        <w:tab w:val="num" w:pos="1008"/>
      </w:tabs>
      <w:spacing w:before="240" w:after="60" w:line="360" w:lineRule="auto"/>
      <w:ind w:left="1008" w:hanging="1008"/>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qFormat/>
    <w:rsid w:val="00FF5199"/>
    <w:pPr>
      <w:keepNext/>
      <w:ind w:firstLine="567"/>
      <w:jc w:val="center"/>
      <w:outlineLvl w:val="5"/>
    </w:pPr>
    <w:rPr>
      <w:b/>
      <w:i/>
      <w:sz w:val="24"/>
    </w:rPr>
  </w:style>
  <w:style w:type="paragraph" w:styleId="7">
    <w:name w:val="heading 7"/>
    <w:basedOn w:val="a0"/>
    <w:next w:val="a0"/>
    <w:link w:val="70"/>
    <w:qFormat/>
    <w:rsid w:val="00FF5199"/>
    <w:pPr>
      <w:keepNext/>
      <w:jc w:val="center"/>
      <w:outlineLvl w:val="6"/>
    </w:pPr>
    <w:rPr>
      <w:b/>
    </w:rPr>
  </w:style>
  <w:style w:type="paragraph" w:styleId="8">
    <w:name w:val="heading 8"/>
    <w:basedOn w:val="a0"/>
    <w:next w:val="a0"/>
    <w:link w:val="80"/>
    <w:qFormat/>
    <w:rsid w:val="00FF5199"/>
    <w:pPr>
      <w:keepNext/>
      <w:spacing w:line="360" w:lineRule="auto"/>
      <w:jc w:val="center"/>
      <w:outlineLvl w:val="7"/>
    </w:pPr>
    <w:rPr>
      <w:b/>
      <w:i/>
      <w:sz w:val="24"/>
    </w:rPr>
  </w:style>
  <w:style w:type="paragraph" w:styleId="9">
    <w:name w:val="heading 9"/>
    <w:basedOn w:val="a0"/>
    <w:next w:val="a0"/>
    <w:link w:val="90"/>
    <w:qFormat/>
    <w:rsid w:val="00FF5199"/>
    <w:pPr>
      <w:keepNext/>
      <w:ind w:firstLine="708"/>
      <w:jc w:val="center"/>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ead 1 Знак,главы Знак,????????? 1 Знак,Main heading Знак,Заголовок 1 Знак Знак + После:  12 пт Знак,Заголов Знак,Ç1 Знак,Заголовок 1 Знак1 Знак1 Знак,Заголовок 1 Знак Знак Знак Знак,Заголовок 1 Знак1 Знак Знак Знак Знак,????????? Знак"/>
    <w:basedOn w:val="a1"/>
    <w:link w:val="1"/>
    <w:uiPriority w:val="99"/>
    <w:rsid w:val="00EA422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rsid w:val="00EA422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aliases w:val="Naiaea Знак,Заголовок 3 Знак Знак Знак Знак Знак Знак Знак Знак Знак Знак Знак Знак Знак Знак Знак"/>
    <w:basedOn w:val="a1"/>
    <w:link w:val="3"/>
    <w:rsid w:val="00EA422F"/>
    <w:rPr>
      <w:rFonts w:asciiTheme="majorHAnsi" w:eastAsiaTheme="majorEastAsia" w:hAnsiTheme="majorHAnsi" w:cstheme="majorBidi"/>
      <w:color w:val="1F3763" w:themeColor="accent1" w:themeShade="7F"/>
      <w:lang w:eastAsia="ru-RU"/>
    </w:rPr>
  </w:style>
  <w:style w:type="character" w:customStyle="1" w:styleId="40">
    <w:name w:val="Заголовок 4 Знак"/>
    <w:basedOn w:val="a1"/>
    <w:link w:val="4"/>
    <w:rsid w:val="00EA422F"/>
    <w:rPr>
      <w:rFonts w:asciiTheme="majorHAnsi" w:eastAsiaTheme="majorEastAsia" w:hAnsiTheme="majorHAnsi" w:cstheme="majorBidi"/>
      <w:i/>
      <w:iCs/>
      <w:color w:val="2F5496" w:themeColor="accent1" w:themeShade="BF"/>
      <w:lang w:eastAsia="ru-RU"/>
    </w:rPr>
  </w:style>
  <w:style w:type="character" w:customStyle="1" w:styleId="50">
    <w:name w:val="Заголовок 5 Знак"/>
    <w:basedOn w:val="a1"/>
    <w:link w:val="5"/>
    <w:rsid w:val="00EA422F"/>
    <w:rPr>
      <w:rFonts w:asciiTheme="majorHAnsi" w:eastAsiaTheme="majorEastAsia" w:hAnsiTheme="majorHAnsi" w:cstheme="majorBidi"/>
      <w:color w:val="2F5496" w:themeColor="accent1" w:themeShade="BF"/>
      <w:sz w:val="24"/>
      <w:szCs w:val="24"/>
    </w:rPr>
  </w:style>
  <w:style w:type="character" w:customStyle="1" w:styleId="60">
    <w:name w:val="Заголовок 6 Знак"/>
    <w:basedOn w:val="a1"/>
    <w:link w:val="6"/>
    <w:rsid w:val="00FF5199"/>
    <w:rPr>
      <w:b/>
      <w:i/>
      <w:sz w:val="24"/>
      <w:lang w:eastAsia="ru-RU"/>
    </w:rPr>
  </w:style>
  <w:style w:type="character" w:customStyle="1" w:styleId="70">
    <w:name w:val="Заголовок 7 Знак"/>
    <w:basedOn w:val="a1"/>
    <w:link w:val="7"/>
    <w:rsid w:val="00FF5199"/>
    <w:rPr>
      <w:b/>
      <w:lang w:eastAsia="ru-RU"/>
    </w:rPr>
  </w:style>
  <w:style w:type="character" w:customStyle="1" w:styleId="80">
    <w:name w:val="Заголовок 8 Знак"/>
    <w:basedOn w:val="a1"/>
    <w:link w:val="8"/>
    <w:rsid w:val="00FF5199"/>
    <w:rPr>
      <w:b/>
      <w:i/>
      <w:sz w:val="24"/>
      <w:lang w:eastAsia="ru-RU"/>
    </w:rPr>
  </w:style>
  <w:style w:type="character" w:customStyle="1" w:styleId="90">
    <w:name w:val="Заголовок 9 Знак"/>
    <w:basedOn w:val="a1"/>
    <w:link w:val="9"/>
    <w:rsid w:val="00FF5199"/>
    <w:rPr>
      <w:sz w:val="24"/>
      <w:szCs w:val="24"/>
      <w:lang w:eastAsia="ru-RU"/>
    </w:rPr>
  </w:style>
  <w:style w:type="paragraph" w:styleId="a4">
    <w:name w:val="Title"/>
    <w:basedOn w:val="a0"/>
    <w:next w:val="a0"/>
    <w:link w:val="a5"/>
    <w:qFormat/>
    <w:rsid w:val="00EA422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Заголовок Знак"/>
    <w:basedOn w:val="a1"/>
    <w:link w:val="a4"/>
    <w:rsid w:val="00EA422F"/>
    <w:rPr>
      <w:rFonts w:asciiTheme="majorHAnsi" w:eastAsiaTheme="majorEastAsia" w:hAnsiTheme="majorHAnsi" w:cstheme="majorBidi"/>
      <w:color w:val="323E4F" w:themeColor="text2" w:themeShade="BF"/>
      <w:spacing w:val="5"/>
      <w:kern w:val="28"/>
      <w:sz w:val="52"/>
      <w:szCs w:val="52"/>
    </w:rPr>
  </w:style>
  <w:style w:type="paragraph" w:styleId="a6">
    <w:name w:val="Subtitle"/>
    <w:basedOn w:val="a0"/>
    <w:link w:val="a7"/>
    <w:qFormat/>
    <w:rsid w:val="00EA422F"/>
    <w:pPr>
      <w:jc w:val="center"/>
    </w:pPr>
    <w:rPr>
      <w:rFonts w:asciiTheme="minorHAnsi" w:eastAsiaTheme="minorEastAsia" w:hAnsiTheme="minorHAnsi" w:cstheme="minorBidi"/>
      <w:color w:val="5A5A5A" w:themeColor="text1" w:themeTint="A5"/>
      <w:spacing w:val="15"/>
      <w:sz w:val="22"/>
      <w:szCs w:val="22"/>
    </w:rPr>
  </w:style>
  <w:style w:type="character" w:customStyle="1" w:styleId="a7">
    <w:name w:val="Подзаголовок Знак"/>
    <w:basedOn w:val="a1"/>
    <w:link w:val="a6"/>
    <w:rsid w:val="00EA422F"/>
    <w:rPr>
      <w:rFonts w:asciiTheme="minorHAnsi" w:eastAsiaTheme="minorEastAsia" w:hAnsiTheme="minorHAnsi" w:cstheme="minorBidi"/>
      <w:color w:val="5A5A5A" w:themeColor="text1" w:themeTint="A5"/>
      <w:spacing w:val="15"/>
      <w:sz w:val="22"/>
      <w:szCs w:val="22"/>
    </w:rPr>
  </w:style>
  <w:style w:type="paragraph" w:styleId="a8">
    <w:name w:val="List Paragraph"/>
    <w:aliases w:val="СПИСОК,Нумерованный,Абзац списка ЭкспертЪ,Уровент 2.2,Абзац списка4,Абзац списка11"/>
    <w:basedOn w:val="a0"/>
    <w:link w:val="a9"/>
    <w:uiPriority w:val="34"/>
    <w:qFormat/>
    <w:rsid w:val="00EA422F"/>
    <w:pPr>
      <w:ind w:left="720"/>
      <w:contextualSpacing/>
    </w:pPr>
  </w:style>
  <w:style w:type="character" w:customStyle="1" w:styleId="a9">
    <w:name w:val="Абзац списка Знак"/>
    <w:aliases w:val="СПИСОК Знак,Нумерованный Знак,Абзац списка ЭкспертЪ Знак,Уровент 2.2 Знак,Абзац списка4 Знак,Абзац списка11 Знак"/>
    <w:link w:val="a8"/>
    <w:uiPriority w:val="34"/>
    <w:locked/>
    <w:rsid w:val="00FF5199"/>
    <w:rPr>
      <w:sz w:val="24"/>
      <w:szCs w:val="24"/>
    </w:rPr>
  </w:style>
  <w:style w:type="paragraph" w:customStyle="1" w:styleId="Nonformat">
    <w:name w:val="Nonformat"/>
    <w:basedOn w:val="a0"/>
    <w:rsid w:val="00FF5199"/>
    <w:rPr>
      <w:rFonts w:ascii="Consultant" w:hAnsi="Consultant"/>
      <w:snapToGrid w:val="0"/>
    </w:rPr>
  </w:style>
  <w:style w:type="paragraph" w:customStyle="1" w:styleId="Iauiue">
    <w:name w:val="Iau?iue"/>
    <w:rsid w:val="00FF5199"/>
    <w:pPr>
      <w:overflowPunct w:val="0"/>
      <w:autoSpaceDE w:val="0"/>
      <w:autoSpaceDN w:val="0"/>
      <w:adjustRightInd w:val="0"/>
      <w:textAlignment w:val="baseline"/>
    </w:pPr>
    <w:rPr>
      <w:lang w:val="en-US" w:eastAsia="ru-RU"/>
    </w:rPr>
  </w:style>
  <w:style w:type="paragraph" w:styleId="11">
    <w:name w:val="toc 1"/>
    <w:basedOn w:val="a0"/>
    <w:next w:val="a0"/>
    <w:autoRedefine/>
    <w:uiPriority w:val="39"/>
    <w:rsid w:val="0023272B"/>
    <w:pPr>
      <w:tabs>
        <w:tab w:val="right" w:leader="dot" w:pos="9354"/>
      </w:tabs>
      <w:ind w:firstLine="0"/>
    </w:pPr>
    <w:rPr>
      <w:bCs/>
      <w:caps/>
      <w:noProof/>
      <w:kern w:val="32"/>
      <w:sz w:val="24"/>
      <w:szCs w:val="24"/>
    </w:rPr>
  </w:style>
  <w:style w:type="paragraph" w:styleId="21">
    <w:name w:val="toc 2"/>
    <w:basedOn w:val="a0"/>
    <w:next w:val="a0"/>
    <w:autoRedefine/>
    <w:uiPriority w:val="39"/>
    <w:rsid w:val="00054928"/>
    <w:pPr>
      <w:tabs>
        <w:tab w:val="right" w:leader="dot" w:pos="9344"/>
      </w:tabs>
      <w:ind w:firstLine="0"/>
    </w:pPr>
    <w:rPr>
      <w:smallCaps/>
    </w:rPr>
  </w:style>
  <w:style w:type="paragraph" w:styleId="aa">
    <w:name w:val="Body Text Indent"/>
    <w:basedOn w:val="a0"/>
    <w:link w:val="ab"/>
    <w:rsid w:val="00FF5199"/>
    <w:pPr>
      <w:ind w:firstLine="720"/>
    </w:pPr>
    <w:rPr>
      <w:rFonts w:ascii="Arial Narrow" w:hAnsi="Arial Narrow"/>
    </w:rPr>
  </w:style>
  <w:style w:type="character" w:customStyle="1" w:styleId="ab">
    <w:name w:val="Основной текст с отступом Знак"/>
    <w:basedOn w:val="a1"/>
    <w:link w:val="aa"/>
    <w:rsid w:val="00FF5199"/>
    <w:rPr>
      <w:rFonts w:ascii="Arial Narrow" w:hAnsi="Arial Narrow"/>
      <w:lang w:eastAsia="ru-RU"/>
    </w:rPr>
  </w:style>
  <w:style w:type="character" w:styleId="ac">
    <w:name w:val="footnote reference"/>
    <w:aliases w:val="Знак сноски 1,Знак сноски-FN,Ciae niinee-FN,SUPERS,Referencia nota al pie,fr,Used by Word for Help footnote symbols,СНОСКА,сноска1,ftref,сноска,Avg - Знак сноски,Avg,вески,ООО Знак сноски,avg-Знак сноски,ХИА_ЗС,Знак сноски1,Ciae niinee 1"/>
    <w:qFormat/>
    <w:rsid w:val="00FF5199"/>
    <w:rPr>
      <w:vertAlign w:val="superscript"/>
    </w:rPr>
  </w:style>
  <w:style w:type="paragraph" w:styleId="31">
    <w:name w:val="Body Text Indent 3"/>
    <w:basedOn w:val="a0"/>
    <w:link w:val="32"/>
    <w:rsid w:val="00FF5199"/>
    <w:rPr>
      <w:rFonts w:ascii="Arial Narrow" w:hAnsi="Arial Narrow"/>
      <w:sz w:val="22"/>
    </w:rPr>
  </w:style>
  <w:style w:type="character" w:customStyle="1" w:styleId="32">
    <w:name w:val="Основной текст с отступом 3 Знак"/>
    <w:basedOn w:val="a1"/>
    <w:link w:val="31"/>
    <w:rsid w:val="00FF5199"/>
    <w:rPr>
      <w:rFonts w:ascii="Arial Narrow" w:hAnsi="Arial Narrow"/>
      <w:sz w:val="22"/>
      <w:lang w:eastAsia="ru-RU"/>
    </w:rPr>
  </w:style>
  <w:style w:type="paragraph" w:styleId="ad">
    <w:name w:val="Body Text"/>
    <w:basedOn w:val="a0"/>
    <w:link w:val="ae"/>
    <w:rsid w:val="00FF5199"/>
    <w:rPr>
      <w:sz w:val="22"/>
    </w:rPr>
  </w:style>
  <w:style w:type="character" w:customStyle="1" w:styleId="ae">
    <w:name w:val="Основной текст Знак"/>
    <w:basedOn w:val="a1"/>
    <w:link w:val="ad"/>
    <w:rsid w:val="00FF5199"/>
    <w:rPr>
      <w:sz w:val="22"/>
      <w:lang w:eastAsia="ru-RU"/>
    </w:rPr>
  </w:style>
  <w:style w:type="paragraph" w:styleId="22">
    <w:name w:val="Body Text Indent 2"/>
    <w:basedOn w:val="a0"/>
    <w:link w:val="23"/>
    <w:rsid w:val="00FF5199"/>
    <w:rPr>
      <w:spacing w:val="22"/>
      <w:sz w:val="22"/>
    </w:rPr>
  </w:style>
  <w:style w:type="character" w:customStyle="1" w:styleId="23">
    <w:name w:val="Основной текст с отступом 2 Знак"/>
    <w:basedOn w:val="a1"/>
    <w:link w:val="22"/>
    <w:rsid w:val="00FF5199"/>
    <w:rPr>
      <w:spacing w:val="22"/>
      <w:sz w:val="22"/>
      <w:lang w:eastAsia="ru-RU"/>
    </w:rPr>
  </w:style>
  <w:style w:type="paragraph" w:styleId="33">
    <w:name w:val="Body Text 3"/>
    <w:basedOn w:val="a0"/>
    <w:link w:val="34"/>
    <w:rsid w:val="00FF5199"/>
    <w:pPr>
      <w:jc w:val="center"/>
    </w:pPr>
    <w:rPr>
      <w:i/>
    </w:rPr>
  </w:style>
  <w:style w:type="character" w:customStyle="1" w:styleId="34">
    <w:name w:val="Основной текст 3 Знак"/>
    <w:basedOn w:val="a1"/>
    <w:link w:val="33"/>
    <w:rsid w:val="00FF5199"/>
    <w:rPr>
      <w:i/>
      <w:lang w:eastAsia="ru-RU"/>
    </w:rPr>
  </w:style>
  <w:style w:type="paragraph" w:styleId="af">
    <w:name w:val="header"/>
    <w:basedOn w:val="a0"/>
    <w:link w:val="af0"/>
    <w:uiPriority w:val="99"/>
    <w:rsid w:val="00FF5199"/>
    <w:pPr>
      <w:tabs>
        <w:tab w:val="center" w:pos="4153"/>
        <w:tab w:val="right" w:pos="8306"/>
      </w:tabs>
    </w:pPr>
    <w:rPr>
      <w:lang w:val="en-GB"/>
    </w:rPr>
  </w:style>
  <w:style w:type="character" w:customStyle="1" w:styleId="af0">
    <w:name w:val="Верхний колонтитул Знак"/>
    <w:basedOn w:val="a1"/>
    <w:link w:val="af"/>
    <w:uiPriority w:val="99"/>
    <w:rsid w:val="00FF5199"/>
    <w:rPr>
      <w:lang w:val="en-GB" w:eastAsia="ru-RU"/>
    </w:rPr>
  </w:style>
  <w:style w:type="character" w:styleId="af1">
    <w:name w:val="page number"/>
    <w:basedOn w:val="a1"/>
    <w:rsid w:val="00FF5199"/>
  </w:style>
  <w:style w:type="paragraph" w:styleId="af2">
    <w:name w:val="footer"/>
    <w:basedOn w:val="a0"/>
    <w:link w:val="af3"/>
    <w:uiPriority w:val="99"/>
    <w:rsid w:val="00FF5199"/>
    <w:pPr>
      <w:tabs>
        <w:tab w:val="center" w:pos="4153"/>
        <w:tab w:val="right" w:pos="8306"/>
      </w:tabs>
    </w:pPr>
  </w:style>
  <w:style w:type="character" w:customStyle="1" w:styleId="af3">
    <w:name w:val="Нижний колонтитул Знак"/>
    <w:basedOn w:val="a1"/>
    <w:link w:val="af2"/>
    <w:uiPriority w:val="99"/>
    <w:rsid w:val="00FF5199"/>
    <w:rPr>
      <w:lang w:eastAsia="ru-RU"/>
    </w:rPr>
  </w:style>
  <w:style w:type="paragraph" w:customStyle="1" w:styleId="Iniiaiieoaeno21">
    <w:name w:val="Iniiaiie oaeno 21"/>
    <w:basedOn w:val="Iauiue"/>
    <w:rsid w:val="00FF5199"/>
  </w:style>
  <w:style w:type="paragraph" w:styleId="24">
    <w:name w:val="Body Text 2"/>
    <w:basedOn w:val="a0"/>
    <w:link w:val="25"/>
    <w:rsid w:val="00FF5199"/>
    <w:pPr>
      <w:jc w:val="center"/>
    </w:pPr>
    <w:rPr>
      <w:b/>
      <w:i/>
      <w:sz w:val="24"/>
    </w:rPr>
  </w:style>
  <w:style w:type="character" w:customStyle="1" w:styleId="25">
    <w:name w:val="Основной текст 2 Знак"/>
    <w:basedOn w:val="a1"/>
    <w:link w:val="24"/>
    <w:rsid w:val="00FF5199"/>
    <w:rPr>
      <w:b/>
      <w:i/>
      <w:sz w:val="24"/>
      <w:lang w:eastAsia="ru-RU"/>
    </w:rPr>
  </w:style>
  <w:style w:type="paragraph" w:styleId="35">
    <w:name w:val="toc 3"/>
    <w:basedOn w:val="a0"/>
    <w:next w:val="a0"/>
    <w:autoRedefine/>
    <w:uiPriority w:val="39"/>
    <w:rsid w:val="00FF5199"/>
    <w:pPr>
      <w:ind w:left="400"/>
    </w:pPr>
    <w:rPr>
      <w:i/>
      <w:iCs/>
    </w:rPr>
  </w:style>
  <w:style w:type="paragraph" w:styleId="41">
    <w:name w:val="toc 4"/>
    <w:basedOn w:val="a0"/>
    <w:next w:val="a0"/>
    <w:autoRedefine/>
    <w:uiPriority w:val="39"/>
    <w:rsid w:val="00054928"/>
    <w:pPr>
      <w:tabs>
        <w:tab w:val="right" w:leader="dot" w:pos="9344"/>
      </w:tabs>
      <w:ind w:firstLine="0"/>
    </w:pPr>
    <w:rPr>
      <w:sz w:val="18"/>
      <w:szCs w:val="18"/>
    </w:rPr>
  </w:style>
  <w:style w:type="character" w:styleId="af4">
    <w:name w:val="Hyperlink"/>
    <w:uiPriority w:val="99"/>
    <w:qFormat/>
    <w:rsid w:val="00FF5199"/>
    <w:rPr>
      <w:color w:val="0000FF"/>
      <w:u w:val="single"/>
    </w:rPr>
  </w:style>
  <w:style w:type="paragraph" w:customStyle="1" w:styleId="ConsNormal">
    <w:name w:val="ConsNormal"/>
    <w:rsid w:val="00FF5199"/>
    <w:pPr>
      <w:widowControl w:val="0"/>
      <w:autoSpaceDE w:val="0"/>
      <w:autoSpaceDN w:val="0"/>
      <w:adjustRightInd w:val="0"/>
      <w:ind w:firstLine="720"/>
    </w:pPr>
    <w:rPr>
      <w:rFonts w:ascii="Arial" w:hAnsi="Arial" w:cs="Arial"/>
      <w:sz w:val="18"/>
      <w:szCs w:val="18"/>
      <w:lang w:eastAsia="ru-RU"/>
    </w:rPr>
  </w:style>
  <w:style w:type="paragraph" w:customStyle="1" w:styleId="xl24">
    <w:name w:val="xl24"/>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25">
    <w:name w:val="xl25"/>
    <w:basedOn w:val="a0"/>
    <w:rsid w:val="00FF519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26">
    <w:name w:val="xl26"/>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7">
    <w:name w:val="xl27"/>
    <w:basedOn w:val="a0"/>
    <w:rsid w:val="00FF519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28">
    <w:name w:val="xl28"/>
    <w:basedOn w:val="a0"/>
    <w:rsid w:val="00FF5199"/>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29">
    <w:name w:val="xl29"/>
    <w:basedOn w:val="a0"/>
    <w:rsid w:val="00FF5199"/>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30">
    <w:name w:val="xl30"/>
    <w:basedOn w:val="a0"/>
    <w:rsid w:val="00FF5199"/>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1">
    <w:name w:val="xl31"/>
    <w:basedOn w:val="a0"/>
    <w:rsid w:val="00FF5199"/>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32">
    <w:name w:val="xl32"/>
    <w:basedOn w:val="a0"/>
    <w:rsid w:val="00FF5199"/>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paragraph" w:customStyle="1" w:styleId="xl33">
    <w:name w:val="xl33"/>
    <w:basedOn w:val="a0"/>
    <w:rsid w:val="00FF5199"/>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18"/>
      <w:szCs w:val="18"/>
    </w:rPr>
  </w:style>
  <w:style w:type="paragraph" w:customStyle="1" w:styleId="xl34">
    <w:name w:val="xl34"/>
    <w:basedOn w:val="a0"/>
    <w:rsid w:val="00FF5199"/>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ascii="Arial" w:hAnsi="Arial" w:cs="Arial"/>
      <w:sz w:val="18"/>
      <w:szCs w:val="18"/>
    </w:rPr>
  </w:style>
  <w:style w:type="paragraph" w:customStyle="1" w:styleId="xl35">
    <w:name w:val="xl35"/>
    <w:basedOn w:val="a0"/>
    <w:rsid w:val="00FF5199"/>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ascii="Arial" w:hAnsi="Arial" w:cs="Arial"/>
      <w:sz w:val="18"/>
      <w:szCs w:val="18"/>
    </w:rPr>
  </w:style>
  <w:style w:type="paragraph" w:customStyle="1" w:styleId="xl36">
    <w:name w:val="xl36"/>
    <w:basedOn w:val="a0"/>
    <w:rsid w:val="00FF5199"/>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rFonts w:ascii="Arial" w:hAnsi="Arial" w:cs="Arial"/>
      <w:sz w:val="18"/>
      <w:szCs w:val="18"/>
    </w:rPr>
  </w:style>
  <w:style w:type="paragraph" w:customStyle="1" w:styleId="xl37">
    <w:name w:val="xl37"/>
    <w:basedOn w:val="a0"/>
    <w:rsid w:val="00FF5199"/>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Arial" w:hAnsi="Arial" w:cs="Arial"/>
      <w:sz w:val="18"/>
      <w:szCs w:val="18"/>
    </w:rPr>
  </w:style>
  <w:style w:type="character" w:styleId="af5">
    <w:name w:val="FollowedHyperlink"/>
    <w:uiPriority w:val="99"/>
    <w:rsid w:val="00FF5199"/>
    <w:rPr>
      <w:color w:val="800080"/>
      <w:u w:val="single"/>
    </w:rPr>
  </w:style>
  <w:style w:type="table" w:styleId="af6">
    <w:name w:val="Table Grid"/>
    <w:aliases w:val="Основная таблица,А Сетка таблицы,ЦКР ЕЩЕ НОВЕЕ,Таблица для формул,ЭЭГ - Сетка таблицы,Формат таблиц для диплома,Леша,моя таблица,Таблица НЭО,Table,Формат таблиц для диплома1,Таблица НЭО2,Формат таблиц для диплома2,Таблица НЭО11"/>
    <w:basedOn w:val="a2"/>
    <w:rsid w:val="00FF5199"/>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FF5199"/>
    <w:pPr>
      <w:widowControl w:val="0"/>
      <w:autoSpaceDE w:val="0"/>
      <w:autoSpaceDN w:val="0"/>
      <w:adjustRightInd w:val="0"/>
    </w:pPr>
    <w:rPr>
      <w:rFonts w:ascii="Courier New" w:hAnsi="Courier New" w:cs="Courier New"/>
      <w:lang w:eastAsia="ru-RU"/>
    </w:rPr>
  </w:style>
  <w:style w:type="paragraph" w:customStyle="1" w:styleId="12">
    <w:name w:val="Стиль1"/>
    <w:basedOn w:val="a0"/>
    <w:rsid w:val="00FF5199"/>
    <w:pPr>
      <w:widowControl w:val="0"/>
      <w:spacing w:before="120" w:after="100"/>
      <w:ind w:firstLine="851"/>
    </w:pPr>
    <w:rPr>
      <w:sz w:val="24"/>
      <w:szCs w:val="24"/>
    </w:rPr>
  </w:style>
  <w:style w:type="paragraph" w:styleId="af7">
    <w:name w:val="caption"/>
    <w:aliases w:val="Название объекта1 Знак Знак,Название объекта Знак11 Знак Знак,Название объекта Знак Знак1 Знак Знак,Знак1 Знак Знак1 Знак Знак,Название объекта Знак1 Знак Знак1 Знак Знак,Название объекта Знак Знак Знак Знак1 Знак Знак,Знак1 Знак Знак1"/>
    <w:basedOn w:val="a0"/>
    <w:link w:val="af8"/>
    <w:uiPriority w:val="35"/>
    <w:qFormat/>
    <w:rsid w:val="00FF5199"/>
    <w:pPr>
      <w:jc w:val="center"/>
    </w:pPr>
    <w:rPr>
      <w:rFonts w:ascii="Courier New" w:hAnsi="Courier New"/>
      <w:b/>
      <w:spacing w:val="-20"/>
      <w:sz w:val="52"/>
    </w:rPr>
  </w:style>
  <w:style w:type="character" w:customStyle="1" w:styleId="af8">
    <w:name w:val="Название объекта Знак"/>
    <w:aliases w:val="Название объекта1 Знак Знак Знак,Название объекта Знак11 Знак Знак Знак,Название объекта Знак Знак1 Знак Знак Знак,Знак1 Знак Знак1 Знак Знак Знак,Название объекта Знак1 Знак Знак1 Знак Знак Знак,Знак1 Знак Знак1 Знак"/>
    <w:link w:val="af7"/>
    <w:rsid w:val="00FF5199"/>
    <w:rPr>
      <w:rFonts w:ascii="Courier New" w:hAnsi="Courier New"/>
      <w:b/>
      <w:spacing w:val="-20"/>
      <w:sz w:val="52"/>
      <w:lang w:eastAsia="ru-RU"/>
    </w:rPr>
  </w:style>
  <w:style w:type="character" w:customStyle="1" w:styleId="Iniiaiieoeoo">
    <w:name w:val="Iniiaiie o?eoo"/>
    <w:rsid w:val="00FF5199"/>
  </w:style>
  <w:style w:type="paragraph" w:customStyle="1" w:styleId="caaieiaie2">
    <w:name w:val="caaieiaie 2"/>
    <w:basedOn w:val="Iauiue"/>
    <w:next w:val="Iauiue"/>
    <w:rsid w:val="00FF5199"/>
    <w:pPr>
      <w:keepNext/>
    </w:pPr>
    <w:rPr>
      <w:sz w:val="32"/>
      <w:lang w:val="ru-RU"/>
    </w:rPr>
  </w:style>
  <w:style w:type="paragraph" w:customStyle="1" w:styleId="Iniiaiieoaeno2">
    <w:name w:val="Iniiaiie oaeno 2"/>
    <w:basedOn w:val="Iauiue"/>
    <w:rsid w:val="00FF5199"/>
    <w:pPr>
      <w:tabs>
        <w:tab w:val="right" w:pos="-2250"/>
      </w:tabs>
      <w:spacing w:after="120"/>
      <w:ind w:firstLine="851"/>
    </w:pPr>
    <w:rPr>
      <w:rFonts w:ascii="Arial" w:hAnsi="Arial"/>
      <w:sz w:val="28"/>
      <w:lang w:val="ru-RU"/>
    </w:rPr>
  </w:style>
  <w:style w:type="paragraph" w:customStyle="1" w:styleId="Aeeoi">
    <w:name w:val="Aeeoi?"/>
    <w:basedOn w:val="Iauiue"/>
    <w:rsid w:val="00FF5199"/>
    <w:pPr>
      <w:ind w:firstLine="720"/>
    </w:pPr>
    <w:rPr>
      <w:sz w:val="28"/>
      <w:lang w:val="ru-RU"/>
    </w:rPr>
  </w:style>
  <w:style w:type="paragraph" w:customStyle="1" w:styleId="Iniiaiieoaeno">
    <w:name w:val="Iniiaiie oaeno"/>
    <w:basedOn w:val="Iauiue"/>
    <w:rsid w:val="00FF5199"/>
    <w:rPr>
      <w:rFonts w:ascii="Arial" w:hAnsi="Arial"/>
      <w:sz w:val="22"/>
      <w:lang w:val="ru-RU"/>
    </w:rPr>
  </w:style>
  <w:style w:type="paragraph" w:customStyle="1" w:styleId="210">
    <w:name w:val="Основной текст 21"/>
    <w:basedOn w:val="Iauiue"/>
    <w:rsid w:val="00FF5199"/>
    <w:pPr>
      <w:overflowPunct/>
      <w:autoSpaceDE/>
      <w:autoSpaceDN/>
      <w:adjustRightInd/>
      <w:textAlignment w:val="auto"/>
    </w:pPr>
    <w:rPr>
      <w:rFonts w:ascii="Arial" w:hAnsi="Arial"/>
      <w:i/>
      <w:sz w:val="22"/>
      <w:lang w:val="ru-RU"/>
    </w:rPr>
  </w:style>
  <w:style w:type="paragraph" w:customStyle="1" w:styleId="Iniiaiieoaenonionooiii2">
    <w:name w:val="Iniiaiie oaeno n ionooiii 2"/>
    <w:basedOn w:val="Iauiue"/>
    <w:rsid w:val="00FF5199"/>
    <w:pPr>
      <w:overflowPunct/>
      <w:autoSpaceDE/>
      <w:autoSpaceDN/>
      <w:adjustRightInd/>
      <w:ind w:firstLine="720"/>
      <w:textAlignment w:val="auto"/>
    </w:pPr>
    <w:rPr>
      <w:sz w:val="24"/>
      <w:lang w:val="ru-RU"/>
    </w:rPr>
  </w:style>
  <w:style w:type="paragraph" w:customStyle="1" w:styleId="Iniiaiieoaenonionooiii3">
    <w:name w:val="Iniiaiie oaeno n ionooiii 3"/>
    <w:basedOn w:val="Iauiue"/>
    <w:rsid w:val="00FF5199"/>
    <w:pPr>
      <w:overflowPunct/>
      <w:autoSpaceDE/>
      <w:autoSpaceDN/>
      <w:adjustRightInd/>
      <w:ind w:firstLine="720"/>
      <w:textAlignment w:val="auto"/>
    </w:pPr>
    <w:rPr>
      <w:b/>
      <w:sz w:val="28"/>
      <w:lang w:val="ru-RU"/>
    </w:rPr>
  </w:style>
  <w:style w:type="paragraph" w:customStyle="1" w:styleId="caaieiaie4">
    <w:name w:val="caaieiaie 4"/>
    <w:basedOn w:val="Iauiue"/>
    <w:next w:val="Iauiue"/>
    <w:rsid w:val="00FF5199"/>
    <w:pPr>
      <w:keepNext/>
      <w:overflowPunct/>
      <w:autoSpaceDE/>
      <w:autoSpaceDN/>
      <w:adjustRightInd/>
      <w:textAlignment w:val="auto"/>
    </w:pPr>
    <w:rPr>
      <w:rFonts w:ascii="Arial" w:hAnsi="Arial"/>
      <w:b/>
      <w:sz w:val="28"/>
      <w:lang w:val="ru-RU"/>
    </w:rPr>
  </w:style>
  <w:style w:type="paragraph" w:customStyle="1" w:styleId="aeeoi0">
    <w:name w:val="aeeoi?"/>
    <w:basedOn w:val="Iauiue"/>
    <w:rsid w:val="00FF5199"/>
    <w:pPr>
      <w:overflowPunct/>
      <w:autoSpaceDE/>
      <w:autoSpaceDN/>
      <w:adjustRightInd/>
      <w:textAlignment w:val="auto"/>
    </w:pPr>
    <w:rPr>
      <w:sz w:val="28"/>
      <w:lang w:val="ru-RU"/>
    </w:rPr>
  </w:style>
  <w:style w:type="paragraph" w:customStyle="1" w:styleId="Aaoieeeieiioeooe">
    <w:name w:val="Aa?oiee eieiioeooe"/>
    <w:basedOn w:val="Iauiue"/>
    <w:rsid w:val="00FF5199"/>
    <w:pPr>
      <w:tabs>
        <w:tab w:val="center" w:pos="4153"/>
        <w:tab w:val="right" w:pos="8306"/>
      </w:tabs>
      <w:overflowPunct/>
      <w:autoSpaceDE/>
      <w:autoSpaceDN/>
      <w:adjustRightInd/>
      <w:textAlignment w:val="auto"/>
    </w:pPr>
    <w:rPr>
      <w:lang w:val="ru-RU"/>
    </w:rPr>
  </w:style>
  <w:style w:type="paragraph" w:customStyle="1" w:styleId="caaieiaie7">
    <w:name w:val="caaieiaie 7"/>
    <w:basedOn w:val="Iauiue"/>
    <w:next w:val="Iauiue"/>
    <w:rsid w:val="00FF5199"/>
    <w:pPr>
      <w:keepNext/>
      <w:overflowPunct/>
      <w:autoSpaceDE/>
      <w:autoSpaceDN/>
      <w:adjustRightInd/>
      <w:jc w:val="center"/>
      <w:textAlignment w:val="auto"/>
    </w:pPr>
    <w:rPr>
      <w:rFonts w:ascii="Arial" w:hAnsi="Arial"/>
      <w:sz w:val="28"/>
      <w:lang w:val="ru-RU"/>
    </w:rPr>
  </w:style>
  <w:style w:type="paragraph" w:customStyle="1" w:styleId="211">
    <w:name w:val="Основной текст 211"/>
    <w:basedOn w:val="a0"/>
    <w:rsid w:val="00FF5199"/>
    <w:rPr>
      <w:rFonts w:ascii="Arial" w:hAnsi="Arial"/>
      <w:sz w:val="28"/>
    </w:rPr>
  </w:style>
  <w:style w:type="paragraph" w:customStyle="1" w:styleId="FR2">
    <w:name w:val="FR2"/>
    <w:rsid w:val="00FF5199"/>
    <w:pPr>
      <w:widowControl w:val="0"/>
      <w:autoSpaceDE w:val="0"/>
      <w:autoSpaceDN w:val="0"/>
      <w:adjustRightInd w:val="0"/>
      <w:spacing w:before="140" w:line="260" w:lineRule="auto"/>
      <w:ind w:left="800" w:right="800"/>
      <w:jc w:val="center"/>
    </w:pPr>
    <w:rPr>
      <w:b/>
      <w:bCs/>
      <w:sz w:val="28"/>
      <w:szCs w:val="28"/>
      <w:lang w:eastAsia="ru-RU"/>
    </w:rPr>
  </w:style>
  <w:style w:type="paragraph" w:customStyle="1" w:styleId="Web">
    <w:name w:val="Обычный (Web)"/>
    <w:basedOn w:val="a0"/>
    <w:rsid w:val="00FF5199"/>
    <w:pPr>
      <w:spacing w:before="100" w:after="100"/>
    </w:pPr>
    <w:rPr>
      <w:color w:val="000000"/>
      <w:sz w:val="24"/>
    </w:rPr>
  </w:style>
  <w:style w:type="paragraph" w:customStyle="1" w:styleId="FR4">
    <w:name w:val="FR4"/>
    <w:rsid w:val="00FF5199"/>
    <w:pPr>
      <w:widowControl w:val="0"/>
      <w:autoSpaceDE w:val="0"/>
      <w:autoSpaceDN w:val="0"/>
      <w:adjustRightInd w:val="0"/>
      <w:spacing w:before="360"/>
    </w:pPr>
    <w:rPr>
      <w:rFonts w:ascii="Arial" w:hAnsi="Arial" w:cs="Arial"/>
      <w:i/>
      <w:iCs/>
      <w:sz w:val="16"/>
      <w:szCs w:val="16"/>
      <w:lang w:eastAsia="ru-RU"/>
    </w:rPr>
  </w:style>
  <w:style w:type="paragraph" w:customStyle="1" w:styleId="caaieiaie3">
    <w:name w:val="caaieiaie 3"/>
    <w:basedOn w:val="a0"/>
    <w:next w:val="a0"/>
    <w:rsid w:val="00FF5199"/>
    <w:pPr>
      <w:keepNext/>
      <w:ind w:right="-1050"/>
    </w:pPr>
    <w:rPr>
      <w:sz w:val="28"/>
    </w:rPr>
  </w:style>
  <w:style w:type="paragraph" w:customStyle="1" w:styleId="13">
    <w:name w:val="Обычный1"/>
    <w:rsid w:val="00FF5199"/>
    <w:pPr>
      <w:widowControl w:val="0"/>
    </w:pPr>
    <w:rPr>
      <w:snapToGrid w:val="0"/>
      <w:lang w:eastAsia="ru-RU"/>
    </w:rPr>
  </w:style>
  <w:style w:type="paragraph" w:customStyle="1" w:styleId="Blockquote">
    <w:name w:val="Blockquote"/>
    <w:basedOn w:val="a0"/>
    <w:rsid w:val="00FF5199"/>
    <w:pPr>
      <w:spacing w:before="100" w:after="100"/>
      <w:ind w:left="360" w:right="360"/>
    </w:pPr>
    <w:rPr>
      <w:snapToGrid w:val="0"/>
      <w:sz w:val="24"/>
    </w:rPr>
  </w:style>
  <w:style w:type="paragraph" w:styleId="af9">
    <w:name w:val="Block Text"/>
    <w:basedOn w:val="a0"/>
    <w:rsid w:val="00FF5199"/>
    <w:pPr>
      <w:tabs>
        <w:tab w:val="num" w:pos="-284"/>
        <w:tab w:val="num" w:pos="-142"/>
        <w:tab w:val="right" w:leader="dot" w:pos="9214"/>
      </w:tabs>
      <w:spacing w:line="360" w:lineRule="auto"/>
      <w:ind w:left="-142" w:right="-425" w:firstLine="349"/>
    </w:pPr>
    <w:rPr>
      <w:sz w:val="22"/>
      <w:szCs w:val="24"/>
    </w:rPr>
  </w:style>
  <w:style w:type="paragraph" w:styleId="26">
    <w:name w:val="List 2"/>
    <w:basedOn w:val="a0"/>
    <w:rsid w:val="00FF5199"/>
    <w:pPr>
      <w:ind w:left="566" w:hanging="283"/>
    </w:pPr>
  </w:style>
  <w:style w:type="paragraph" w:customStyle="1" w:styleId="14">
    <w:name w:val="Îáû÷íûé1"/>
    <w:rsid w:val="00FF5199"/>
    <w:pPr>
      <w:widowControl w:val="0"/>
      <w:spacing w:after="240"/>
      <w:ind w:firstLine="720"/>
    </w:pPr>
    <w:rPr>
      <w:rFonts w:ascii="Garamond" w:hAnsi="Garamond"/>
      <w:sz w:val="24"/>
      <w:lang w:eastAsia="ru-RU"/>
    </w:rPr>
  </w:style>
  <w:style w:type="paragraph" w:customStyle="1" w:styleId="caaieiaie8">
    <w:name w:val="caaieiaie 8"/>
    <w:basedOn w:val="Iauiue"/>
    <w:next w:val="Iauiue"/>
    <w:rsid w:val="00FF5199"/>
    <w:pPr>
      <w:keepNext/>
      <w:ind w:left="-426" w:right="-1088" w:firstLine="426"/>
      <w:jc w:val="center"/>
    </w:pPr>
    <w:rPr>
      <w:sz w:val="28"/>
      <w:lang w:val="ru-RU"/>
    </w:rPr>
  </w:style>
  <w:style w:type="paragraph" w:customStyle="1" w:styleId="caaieiaie1">
    <w:name w:val="caaieiaie 1"/>
    <w:basedOn w:val="Iauiue"/>
    <w:next w:val="Iauiue"/>
    <w:rsid w:val="00FF5199"/>
    <w:pPr>
      <w:keepNext/>
      <w:spacing w:before="240" w:after="60"/>
    </w:pPr>
    <w:rPr>
      <w:rFonts w:ascii="Arial" w:hAnsi="Arial"/>
      <w:b/>
      <w:kern w:val="28"/>
      <w:sz w:val="28"/>
    </w:rPr>
  </w:style>
  <w:style w:type="paragraph" w:customStyle="1" w:styleId="iaeaaeaiea1">
    <w:name w:val="iaeaaeaiea 1"/>
    <w:basedOn w:val="Iauiue"/>
    <w:next w:val="Iauiue"/>
    <w:rsid w:val="00FF5199"/>
    <w:pPr>
      <w:widowControl w:val="0"/>
      <w:spacing w:before="360"/>
    </w:pPr>
    <w:rPr>
      <w:rFonts w:ascii="Arial" w:hAnsi="Arial"/>
      <w:b/>
      <w:caps/>
      <w:sz w:val="24"/>
      <w:lang w:val="ru-RU"/>
    </w:rPr>
  </w:style>
  <w:style w:type="paragraph" w:customStyle="1" w:styleId="iaeaaeaiea2">
    <w:name w:val="iaeaaeaiea 2"/>
    <w:basedOn w:val="Iauiue"/>
    <w:next w:val="Iauiue"/>
    <w:rsid w:val="00FF5199"/>
    <w:pPr>
      <w:widowControl w:val="0"/>
      <w:spacing w:before="240"/>
    </w:pPr>
    <w:rPr>
      <w:b/>
      <w:lang w:val="ru-RU"/>
    </w:rPr>
  </w:style>
  <w:style w:type="paragraph" w:customStyle="1" w:styleId="iaeaaeaiea3">
    <w:name w:val="iaeaaeaiea 3"/>
    <w:basedOn w:val="Iauiue"/>
    <w:next w:val="Iauiue"/>
    <w:rsid w:val="00FF5199"/>
    <w:pPr>
      <w:widowControl w:val="0"/>
      <w:ind w:left="200"/>
    </w:pPr>
    <w:rPr>
      <w:lang w:val="ru-RU"/>
    </w:rPr>
  </w:style>
  <w:style w:type="paragraph" w:customStyle="1" w:styleId="iaeaaeaiea4">
    <w:name w:val="iaeaaeaiea 4"/>
    <w:basedOn w:val="Iauiue"/>
    <w:next w:val="Iauiue"/>
    <w:rsid w:val="00FF5199"/>
    <w:pPr>
      <w:widowControl w:val="0"/>
      <w:ind w:left="400"/>
    </w:pPr>
    <w:rPr>
      <w:lang w:val="ru-RU"/>
    </w:rPr>
  </w:style>
  <w:style w:type="paragraph" w:customStyle="1" w:styleId="iaeaaeaiea5">
    <w:name w:val="iaeaaeaiea 5"/>
    <w:basedOn w:val="Iauiue"/>
    <w:next w:val="Iauiue"/>
    <w:rsid w:val="00FF5199"/>
    <w:pPr>
      <w:widowControl w:val="0"/>
      <w:ind w:left="600"/>
    </w:pPr>
    <w:rPr>
      <w:lang w:val="ru-RU"/>
    </w:rPr>
  </w:style>
  <w:style w:type="paragraph" w:customStyle="1" w:styleId="iaeaaeaiea6">
    <w:name w:val="iaeaaeaiea 6"/>
    <w:basedOn w:val="Iauiue"/>
    <w:next w:val="Iauiue"/>
    <w:rsid w:val="00FF5199"/>
    <w:pPr>
      <w:widowControl w:val="0"/>
      <w:ind w:left="800"/>
    </w:pPr>
    <w:rPr>
      <w:lang w:val="ru-RU"/>
    </w:rPr>
  </w:style>
  <w:style w:type="paragraph" w:customStyle="1" w:styleId="iaeaaeaiea7">
    <w:name w:val="iaeaaeaiea 7"/>
    <w:basedOn w:val="Iauiue"/>
    <w:next w:val="Iauiue"/>
    <w:rsid w:val="00FF5199"/>
    <w:pPr>
      <w:widowControl w:val="0"/>
      <w:ind w:left="1000"/>
    </w:pPr>
    <w:rPr>
      <w:lang w:val="ru-RU"/>
    </w:rPr>
  </w:style>
  <w:style w:type="paragraph" w:customStyle="1" w:styleId="iaeaaeaiea8">
    <w:name w:val="iaeaaeaiea 8"/>
    <w:basedOn w:val="Iauiue"/>
    <w:next w:val="Iauiue"/>
    <w:rsid w:val="00FF5199"/>
    <w:pPr>
      <w:widowControl w:val="0"/>
      <w:ind w:left="1200"/>
    </w:pPr>
    <w:rPr>
      <w:lang w:val="ru-RU"/>
    </w:rPr>
  </w:style>
  <w:style w:type="paragraph" w:customStyle="1" w:styleId="iaeaaeaiea9">
    <w:name w:val="iaeaaeaiea 9"/>
    <w:basedOn w:val="Iauiue"/>
    <w:next w:val="Iauiue"/>
    <w:rsid w:val="00FF5199"/>
    <w:pPr>
      <w:widowControl w:val="0"/>
      <w:ind w:left="1400"/>
    </w:pPr>
    <w:rPr>
      <w:lang w:val="ru-RU"/>
    </w:rPr>
  </w:style>
  <w:style w:type="paragraph" w:customStyle="1" w:styleId="Iacaaiea">
    <w:name w:val="Iacaaiea"/>
    <w:basedOn w:val="Iauiue"/>
    <w:rsid w:val="00FF5199"/>
    <w:pPr>
      <w:ind w:right="-1050"/>
      <w:jc w:val="center"/>
    </w:pPr>
    <w:rPr>
      <w:b/>
      <w:sz w:val="28"/>
      <w:lang w:val="ru-RU"/>
    </w:rPr>
  </w:style>
  <w:style w:type="character" w:customStyle="1" w:styleId="iiianoaieou">
    <w:name w:val="iiia? no?aieou"/>
    <w:basedOn w:val="Iniiaiieoeoo"/>
    <w:rsid w:val="00FF5199"/>
  </w:style>
  <w:style w:type="paragraph" w:customStyle="1" w:styleId="BodyText21">
    <w:name w:val="Body Text 21"/>
    <w:basedOn w:val="Iauiue"/>
    <w:rsid w:val="00FF5199"/>
    <w:pPr>
      <w:widowControl w:val="0"/>
      <w:spacing w:line="220" w:lineRule="auto"/>
    </w:pPr>
    <w:rPr>
      <w:sz w:val="24"/>
      <w:lang w:val="ru-RU"/>
    </w:rPr>
  </w:style>
  <w:style w:type="paragraph" w:customStyle="1" w:styleId="Ieieeeieiioeooe">
    <w:name w:val="Ie?iee eieiioeooe"/>
    <w:basedOn w:val="Iauiue"/>
    <w:rsid w:val="00FF5199"/>
    <w:pPr>
      <w:tabs>
        <w:tab w:val="center" w:pos="4153"/>
        <w:tab w:val="right" w:pos="8306"/>
      </w:tabs>
    </w:pPr>
  </w:style>
  <w:style w:type="paragraph" w:customStyle="1" w:styleId="212">
    <w:name w:val="Основной текст с отступом 21"/>
    <w:basedOn w:val="a0"/>
    <w:rsid w:val="00FF5199"/>
    <w:pPr>
      <w:overflowPunct w:val="0"/>
      <w:autoSpaceDE w:val="0"/>
      <w:autoSpaceDN w:val="0"/>
      <w:adjustRightInd w:val="0"/>
      <w:spacing w:line="360" w:lineRule="auto"/>
      <w:ind w:firstLine="567"/>
      <w:textAlignment w:val="baseline"/>
    </w:pPr>
    <w:rPr>
      <w:sz w:val="24"/>
    </w:rPr>
  </w:style>
  <w:style w:type="paragraph" w:customStyle="1" w:styleId="310">
    <w:name w:val="Основной текст с отступом 31"/>
    <w:basedOn w:val="a0"/>
    <w:rsid w:val="00FF5199"/>
    <w:pPr>
      <w:overflowPunct w:val="0"/>
      <w:autoSpaceDE w:val="0"/>
      <w:autoSpaceDN w:val="0"/>
      <w:adjustRightInd w:val="0"/>
      <w:textAlignment w:val="baseline"/>
    </w:pPr>
    <w:rPr>
      <w:rFonts w:ascii="Arial Narrow" w:hAnsi="Arial Narrow"/>
      <w:sz w:val="22"/>
    </w:rPr>
  </w:style>
  <w:style w:type="character" w:customStyle="1" w:styleId="15">
    <w:name w:val="Гиперссылка1"/>
    <w:rsid w:val="00FF5199"/>
    <w:rPr>
      <w:color w:val="008000"/>
      <w:u w:val="single"/>
    </w:rPr>
  </w:style>
  <w:style w:type="character" w:customStyle="1" w:styleId="16">
    <w:name w:val="Строгий1"/>
    <w:rsid w:val="00FF5199"/>
    <w:rPr>
      <w:b/>
    </w:rPr>
  </w:style>
  <w:style w:type="paragraph" w:customStyle="1" w:styleId="ConsTitle">
    <w:name w:val="ConsTitle"/>
    <w:rsid w:val="00FF5199"/>
    <w:pPr>
      <w:widowControl w:val="0"/>
      <w:overflowPunct w:val="0"/>
      <w:autoSpaceDE w:val="0"/>
      <w:autoSpaceDN w:val="0"/>
      <w:adjustRightInd w:val="0"/>
      <w:textAlignment w:val="baseline"/>
    </w:pPr>
    <w:rPr>
      <w:rFonts w:ascii="Arial" w:hAnsi="Arial"/>
      <w:b/>
      <w:sz w:val="16"/>
      <w:lang w:eastAsia="ru-RU"/>
    </w:rPr>
  </w:style>
  <w:style w:type="paragraph" w:customStyle="1" w:styleId="17">
    <w:name w:val="Обычный (веб)1"/>
    <w:basedOn w:val="a0"/>
    <w:rsid w:val="00FF5199"/>
    <w:pPr>
      <w:overflowPunct w:val="0"/>
      <w:autoSpaceDE w:val="0"/>
      <w:autoSpaceDN w:val="0"/>
      <w:adjustRightInd w:val="0"/>
      <w:spacing w:before="100" w:after="100"/>
      <w:textAlignment w:val="baseline"/>
    </w:pPr>
    <w:rPr>
      <w:sz w:val="24"/>
    </w:rPr>
  </w:style>
  <w:style w:type="character" w:customStyle="1" w:styleId="18">
    <w:name w:val="Просмотренная гиперссылка1"/>
    <w:rsid w:val="00FF5199"/>
    <w:rPr>
      <w:color w:val="800080"/>
      <w:u w:val="single"/>
    </w:rPr>
  </w:style>
  <w:style w:type="character" w:customStyle="1" w:styleId="iiianoiee">
    <w:name w:val="iiia? no?iee"/>
    <w:rsid w:val="00FF5199"/>
    <w:rPr>
      <w:rFonts w:ascii="Arial" w:hAnsi="Arial"/>
      <w:sz w:val="18"/>
    </w:rPr>
  </w:style>
  <w:style w:type="paragraph" w:customStyle="1" w:styleId="afa">
    <w:name w:val="Анатолий"/>
    <w:basedOn w:val="a0"/>
    <w:rsid w:val="00FF5199"/>
    <w:pPr>
      <w:jc w:val="center"/>
    </w:pPr>
    <w:rPr>
      <w:sz w:val="24"/>
    </w:rPr>
  </w:style>
  <w:style w:type="paragraph" w:customStyle="1" w:styleId="311">
    <w:name w:val="Основной текст 31"/>
    <w:basedOn w:val="a0"/>
    <w:rsid w:val="00FF5199"/>
    <w:pPr>
      <w:widowControl w:val="0"/>
      <w:overflowPunct w:val="0"/>
      <w:autoSpaceDE w:val="0"/>
      <w:autoSpaceDN w:val="0"/>
      <w:adjustRightInd w:val="0"/>
      <w:spacing w:before="120"/>
      <w:textAlignment w:val="baseline"/>
    </w:pPr>
    <w:rPr>
      <w:sz w:val="24"/>
    </w:rPr>
  </w:style>
  <w:style w:type="paragraph" w:customStyle="1" w:styleId="a30">
    <w:name w:val="a3"/>
    <w:basedOn w:val="a0"/>
    <w:rsid w:val="00FF5199"/>
    <w:pPr>
      <w:tabs>
        <w:tab w:val="left" w:pos="851"/>
      </w:tabs>
      <w:spacing w:before="240"/>
    </w:pPr>
    <w:rPr>
      <w:rFonts w:ascii="Cyrvetica" w:hAnsi="Cyrvetica"/>
      <w:b/>
      <w:sz w:val="26"/>
    </w:rPr>
  </w:style>
  <w:style w:type="paragraph" w:customStyle="1" w:styleId="afb">
    <w:name w:val="Îáû÷íûé"/>
    <w:rsid w:val="00FF5199"/>
    <w:pPr>
      <w:overflowPunct w:val="0"/>
      <w:autoSpaceDE w:val="0"/>
      <w:autoSpaceDN w:val="0"/>
      <w:adjustRightInd w:val="0"/>
      <w:textAlignment w:val="baseline"/>
    </w:pPr>
    <w:rPr>
      <w:sz w:val="22"/>
      <w:lang w:eastAsia="ru-RU"/>
    </w:rPr>
  </w:style>
  <w:style w:type="character" w:customStyle="1" w:styleId="SUBST">
    <w:name w:val="__SUBST"/>
    <w:rsid w:val="00FF5199"/>
    <w:rPr>
      <w:b/>
      <w:bCs/>
      <w:i/>
      <w:iCs/>
      <w:sz w:val="22"/>
      <w:szCs w:val="22"/>
    </w:rPr>
  </w:style>
  <w:style w:type="paragraph" w:customStyle="1" w:styleId="xl38">
    <w:name w:val="xl38"/>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eastAsia="Arial Unicode MS" w:hAnsi="Times New Roman CYR" w:cs="Arial Unicode MS"/>
      <w:sz w:val="24"/>
      <w:szCs w:val="24"/>
    </w:rPr>
  </w:style>
  <w:style w:type="paragraph" w:customStyle="1" w:styleId="xl39">
    <w:name w:val="xl39"/>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eastAsia="Arial Unicode MS" w:hAnsi="Times New Roman CYR" w:cs="Arial Unicode MS"/>
      <w:sz w:val="24"/>
      <w:szCs w:val="24"/>
    </w:rPr>
  </w:style>
  <w:style w:type="paragraph" w:customStyle="1" w:styleId="xl40">
    <w:name w:val="xl40"/>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Arial Unicode MS"/>
      <w:b/>
      <w:bCs/>
      <w:sz w:val="24"/>
      <w:szCs w:val="24"/>
    </w:rPr>
  </w:style>
  <w:style w:type="paragraph" w:customStyle="1" w:styleId="xl41">
    <w:name w:val="xl41"/>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2">
    <w:name w:val="xl42"/>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3">
    <w:name w:val="xl43"/>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4">
    <w:name w:val="xl44"/>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Arial Unicode MS"/>
      <w:sz w:val="24"/>
      <w:szCs w:val="24"/>
    </w:rPr>
  </w:style>
  <w:style w:type="paragraph" w:customStyle="1" w:styleId="xl45">
    <w:name w:val="xl45"/>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Arial Unicode MS"/>
      <w:b/>
      <w:bCs/>
      <w:sz w:val="24"/>
      <w:szCs w:val="24"/>
    </w:rPr>
  </w:style>
  <w:style w:type="paragraph" w:customStyle="1" w:styleId="xl46">
    <w:name w:val="xl46"/>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Arial Unicode MS"/>
      <w:sz w:val="24"/>
      <w:szCs w:val="24"/>
    </w:rPr>
  </w:style>
  <w:style w:type="paragraph" w:customStyle="1" w:styleId="xl47">
    <w:name w:val="xl47"/>
    <w:basedOn w:val="a0"/>
    <w:rsid w:val="00FF5199"/>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8">
    <w:name w:val="xl48"/>
    <w:basedOn w:val="a0"/>
    <w:rsid w:val="00FF5199"/>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afc">
    <w:name w:val=".."/>
    <w:basedOn w:val="a0"/>
    <w:rsid w:val="00FF5199"/>
    <w:pPr>
      <w:spacing w:line="360" w:lineRule="atLeast"/>
      <w:ind w:firstLine="567"/>
    </w:pPr>
    <w:rPr>
      <w:rFonts w:ascii="Times New Roman CYR" w:hAnsi="Times New Roman CYR"/>
      <w:sz w:val="24"/>
      <w:szCs w:val="24"/>
    </w:rPr>
  </w:style>
  <w:style w:type="paragraph" w:styleId="afd">
    <w:name w:val="Plain Text"/>
    <w:aliases w:val="Текст Знак2,Текст Знак Знак,Текст Знак1 Знак Знак,Текст Знак Знак Знак Знак, Знак Знак Знак Знак2 Знак,Текст Знак1 Знак Знак Знак Знак,Текст Знак Знак Знак Знак Знак Знак,Текст Знак1 Знак Знак Знак Знак Знак Знак,Текст Знак Знак1 Знак,Зн"/>
    <w:basedOn w:val="a0"/>
    <w:link w:val="afe"/>
    <w:qFormat/>
    <w:rsid w:val="00FF5199"/>
    <w:pPr>
      <w:autoSpaceDE w:val="0"/>
      <w:autoSpaceDN w:val="0"/>
    </w:pPr>
    <w:rPr>
      <w:rFonts w:ascii="Courier New" w:hAnsi="Courier New" w:cs="Courier New"/>
    </w:rPr>
  </w:style>
  <w:style w:type="character" w:customStyle="1" w:styleId="afe">
    <w:name w:val="Текст Знак"/>
    <w:aliases w:val="Текст Знак2 Знак1,Текст Знак Знак Знак1,Текст Знак1 Знак Знак Знак1,Текст Знак Знак Знак Знак Знак1, Знак Знак Знак Знак2 Знак Знак1,Текст Знак1 Знак Знак Знак Знак Знак1,Текст Знак Знак Знак Знак Знак Знак Знак1,Текст Знак Знак1 Знак Знак1"/>
    <w:basedOn w:val="a1"/>
    <w:link w:val="afd"/>
    <w:rsid w:val="00FF5199"/>
    <w:rPr>
      <w:rFonts w:ascii="Courier New" w:hAnsi="Courier New" w:cs="Courier New"/>
      <w:lang w:eastAsia="ru-RU"/>
    </w:rPr>
  </w:style>
  <w:style w:type="paragraph" w:customStyle="1" w:styleId="FR3">
    <w:name w:val="FR3"/>
    <w:rsid w:val="00FF5199"/>
    <w:pPr>
      <w:widowControl w:val="0"/>
      <w:autoSpaceDE w:val="0"/>
      <w:autoSpaceDN w:val="0"/>
      <w:adjustRightInd w:val="0"/>
      <w:spacing w:line="420" w:lineRule="auto"/>
      <w:ind w:left="760"/>
      <w:jc w:val="center"/>
    </w:pPr>
    <w:rPr>
      <w:rFonts w:ascii="Arial" w:hAnsi="Arial" w:cs="Arial"/>
      <w:b/>
      <w:bCs/>
      <w:sz w:val="32"/>
      <w:szCs w:val="32"/>
      <w:lang w:eastAsia="ru-RU"/>
    </w:rPr>
  </w:style>
  <w:style w:type="paragraph" w:customStyle="1" w:styleId="FR1">
    <w:name w:val="FR1"/>
    <w:rsid w:val="00FF5199"/>
    <w:pPr>
      <w:widowControl w:val="0"/>
      <w:autoSpaceDE w:val="0"/>
      <w:autoSpaceDN w:val="0"/>
      <w:adjustRightInd w:val="0"/>
      <w:jc w:val="right"/>
    </w:pPr>
    <w:rPr>
      <w:rFonts w:ascii="Arial" w:hAnsi="Arial" w:cs="Arial"/>
      <w:i/>
      <w:iCs/>
      <w:sz w:val="72"/>
      <w:szCs w:val="72"/>
      <w:lang w:val="en-US" w:eastAsia="ru-RU"/>
    </w:rPr>
  </w:style>
  <w:style w:type="paragraph" w:customStyle="1" w:styleId="FR5">
    <w:name w:val="FR5"/>
    <w:rsid w:val="00FF5199"/>
    <w:pPr>
      <w:widowControl w:val="0"/>
      <w:autoSpaceDE w:val="0"/>
      <w:autoSpaceDN w:val="0"/>
      <w:adjustRightInd w:val="0"/>
    </w:pPr>
    <w:rPr>
      <w:rFonts w:ascii="Arial" w:hAnsi="Arial" w:cs="Arial"/>
      <w:b/>
      <w:bCs/>
      <w:noProof/>
      <w:sz w:val="12"/>
      <w:szCs w:val="12"/>
      <w:lang w:eastAsia="ru-RU"/>
    </w:rPr>
  </w:style>
  <w:style w:type="paragraph" w:customStyle="1" w:styleId="27">
    <w:name w:val="заголовок 2"/>
    <w:basedOn w:val="a0"/>
    <w:next w:val="a0"/>
    <w:rsid w:val="00FF5199"/>
    <w:pPr>
      <w:keepNext/>
      <w:tabs>
        <w:tab w:val="left" w:pos="576"/>
      </w:tabs>
      <w:autoSpaceDE w:val="0"/>
      <w:autoSpaceDN w:val="0"/>
    </w:pPr>
    <w:rPr>
      <w:sz w:val="24"/>
      <w:szCs w:val="24"/>
    </w:rPr>
  </w:style>
  <w:style w:type="paragraph" w:styleId="aff">
    <w:name w:val="Normal (Web)"/>
    <w:aliases w:val="Обычный (Web)1, Знак,Знак,Обычный (веб) Знак Знак,Обычный (веб) Знак2 Знак,Обычный (веб) Знак Знак1 Знак,Обычный (веб) Знак1 Знак Знак1,Обычный (веб) Знак Знак Знак Знак,Обычный (веб) Знак1"/>
    <w:basedOn w:val="a0"/>
    <w:uiPriority w:val="99"/>
    <w:qFormat/>
    <w:rsid w:val="00FF5199"/>
    <w:pPr>
      <w:widowControl w:val="0"/>
      <w:spacing w:line="280" w:lineRule="auto"/>
      <w:ind w:left="80" w:firstLine="560"/>
    </w:pPr>
    <w:rPr>
      <w:sz w:val="24"/>
      <w:szCs w:val="24"/>
    </w:rPr>
  </w:style>
  <w:style w:type="paragraph" w:customStyle="1" w:styleId="aff0">
    <w:name w:val="титул"/>
    <w:basedOn w:val="a0"/>
    <w:rsid w:val="00FF5199"/>
    <w:pPr>
      <w:jc w:val="right"/>
    </w:pPr>
    <w:rPr>
      <w:rFonts w:ascii="Times New Roman CYR" w:hAnsi="Times New Roman CYR"/>
      <w:sz w:val="24"/>
      <w:szCs w:val="24"/>
    </w:rPr>
  </w:style>
  <w:style w:type="paragraph" w:styleId="aff1">
    <w:name w:val="Salutation"/>
    <w:basedOn w:val="a0"/>
    <w:link w:val="aff2"/>
    <w:rsid w:val="00FF5199"/>
    <w:rPr>
      <w:rFonts w:ascii="Times New Roman CYR" w:hAnsi="Times New Roman CYR"/>
    </w:rPr>
  </w:style>
  <w:style w:type="character" w:customStyle="1" w:styleId="aff2">
    <w:name w:val="Приветствие Знак"/>
    <w:basedOn w:val="a1"/>
    <w:link w:val="aff1"/>
    <w:rsid w:val="00FF5199"/>
    <w:rPr>
      <w:rFonts w:ascii="Times New Roman CYR" w:hAnsi="Times New Roman CYR"/>
      <w:lang w:eastAsia="ru-RU"/>
    </w:rPr>
  </w:style>
  <w:style w:type="paragraph" w:styleId="28">
    <w:name w:val="List Bullet 2"/>
    <w:basedOn w:val="a0"/>
    <w:autoRedefine/>
    <w:rsid w:val="00FF5199"/>
    <w:pPr>
      <w:tabs>
        <w:tab w:val="num" w:pos="360"/>
      </w:tabs>
      <w:ind w:left="566" w:hanging="283"/>
    </w:pPr>
    <w:rPr>
      <w:rFonts w:ascii="Times New Roman CYR" w:hAnsi="Times New Roman CYR"/>
    </w:rPr>
  </w:style>
  <w:style w:type="paragraph" w:styleId="aff3">
    <w:name w:val="List Continue"/>
    <w:basedOn w:val="a0"/>
    <w:rsid w:val="00FF5199"/>
    <w:pPr>
      <w:spacing w:after="120"/>
      <w:ind w:left="283"/>
    </w:pPr>
    <w:rPr>
      <w:rFonts w:ascii="Times New Roman CYR" w:hAnsi="Times New Roman CYR"/>
    </w:rPr>
  </w:style>
  <w:style w:type="paragraph" w:customStyle="1" w:styleId="H3">
    <w:name w:val="H3"/>
    <w:basedOn w:val="a0"/>
    <w:next w:val="a0"/>
    <w:rsid w:val="00FF5199"/>
    <w:pPr>
      <w:keepNext/>
      <w:spacing w:before="100" w:after="100"/>
      <w:outlineLvl w:val="3"/>
    </w:pPr>
    <w:rPr>
      <w:b/>
      <w:bCs/>
      <w:sz w:val="28"/>
      <w:szCs w:val="28"/>
    </w:rPr>
  </w:style>
  <w:style w:type="paragraph" w:customStyle="1" w:styleId="H4">
    <w:name w:val="H4"/>
    <w:basedOn w:val="a0"/>
    <w:next w:val="a0"/>
    <w:rsid w:val="00FF5199"/>
    <w:pPr>
      <w:keepNext/>
      <w:spacing w:before="100" w:after="100"/>
      <w:outlineLvl w:val="4"/>
    </w:pPr>
    <w:rPr>
      <w:b/>
      <w:bCs/>
      <w:sz w:val="24"/>
      <w:szCs w:val="24"/>
    </w:rPr>
  </w:style>
  <w:style w:type="paragraph" w:customStyle="1" w:styleId="19">
    <w:name w:val="1"/>
    <w:basedOn w:val="a0"/>
    <w:next w:val="aff"/>
    <w:rsid w:val="00FF5199"/>
    <w:pPr>
      <w:spacing w:before="100" w:beforeAutospacing="1" w:after="100" w:afterAutospacing="1"/>
    </w:pPr>
    <w:rPr>
      <w:sz w:val="24"/>
      <w:szCs w:val="24"/>
    </w:rPr>
  </w:style>
  <w:style w:type="paragraph" w:customStyle="1" w:styleId="110">
    <w:name w:val="Обычный11"/>
    <w:rsid w:val="00FF5199"/>
    <w:pPr>
      <w:widowControl w:val="0"/>
      <w:spacing w:after="120"/>
      <w:ind w:firstLine="720"/>
    </w:pPr>
    <w:rPr>
      <w:rFonts w:ascii="Garamond" w:hAnsi="Garamond"/>
      <w:sz w:val="28"/>
      <w:szCs w:val="28"/>
      <w:lang w:eastAsia="ru-RU"/>
    </w:rPr>
  </w:style>
  <w:style w:type="character" w:customStyle="1" w:styleId="index">
    <w:name w:val="index"/>
    <w:basedOn w:val="a1"/>
    <w:rsid w:val="00FF5199"/>
  </w:style>
  <w:style w:type="paragraph" w:customStyle="1" w:styleId="xl49">
    <w:name w:val="xl49"/>
    <w:basedOn w:val="a0"/>
    <w:rsid w:val="00FF5199"/>
    <w:pPr>
      <w:pBdr>
        <w:top w:val="single" w:sz="8" w:space="0" w:color="auto"/>
        <w:bottom w:val="single" w:sz="8" w:space="0" w:color="auto"/>
        <w:right w:val="single" w:sz="4" w:space="0" w:color="auto"/>
      </w:pBdr>
      <w:spacing w:before="100" w:beforeAutospacing="1" w:after="100" w:afterAutospacing="1"/>
      <w:jc w:val="center"/>
      <w:textAlignment w:val="top"/>
    </w:pPr>
    <w:rPr>
      <w:rFonts w:ascii="Tahoma" w:eastAsia="Arial Unicode MS" w:hAnsi="Tahoma" w:cs="Tahoma"/>
      <w:b/>
      <w:bCs/>
      <w:sz w:val="16"/>
      <w:szCs w:val="16"/>
    </w:rPr>
  </w:style>
  <w:style w:type="paragraph" w:customStyle="1" w:styleId="xl50">
    <w:name w:val="xl50"/>
    <w:basedOn w:val="a0"/>
    <w:rsid w:val="00FF51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ahoma" w:eastAsia="Arial Unicode MS" w:hAnsi="Tahoma" w:cs="Tahoma"/>
      <w:b/>
      <w:bCs/>
      <w:sz w:val="16"/>
      <w:szCs w:val="16"/>
    </w:rPr>
  </w:style>
  <w:style w:type="paragraph" w:customStyle="1" w:styleId="xl51">
    <w:name w:val="xl51"/>
    <w:basedOn w:val="a0"/>
    <w:rsid w:val="00FF5199"/>
    <w:pPr>
      <w:pBdr>
        <w:top w:val="single" w:sz="8" w:space="0" w:color="auto"/>
        <w:left w:val="single" w:sz="4" w:space="0" w:color="auto"/>
        <w:bottom w:val="single" w:sz="8" w:space="0" w:color="auto"/>
      </w:pBdr>
      <w:spacing w:before="100" w:beforeAutospacing="1" w:after="100" w:afterAutospacing="1"/>
      <w:jc w:val="center"/>
      <w:textAlignment w:val="top"/>
    </w:pPr>
    <w:rPr>
      <w:rFonts w:ascii="Tahoma" w:eastAsia="Arial Unicode MS" w:hAnsi="Tahoma" w:cs="Tahoma"/>
      <w:b/>
      <w:bCs/>
      <w:sz w:val="16"/>
      <w:szCs w:val="16"/>
    </w:rPr>
  </w:style>
  <w:style w:type="paragraph" w:customStyle="1" w:styleId="xl52">
    <w:name w:val="xl52"/>
    <w:basedOn w:val="a0"/>
    <w:rsid w:val="00FF51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53">
    <w:name w:val="xl53"/>
    <w:basedOn w:val="a0"/>
    <w:rsid w:val="00FF5199"/>
    <w:pPr>
      <w:pBdr>
        <w:top w:val="single" w:sz="4" w:space="0" w:color="auto"/>
        <w:left w:val="single" w:sz="8"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54">
    <w:name w:val="xl54"/>
    <w:basedOn w:val="a0"/>
    <w:rsid w:val="00FF5199"/>
    <w:pPr>
      <w:pBdr>
        <w:top w:val="single" w:sz="4" w:space="0" w:color="auto"/>
        <w:right w:val="single" w:sz="4" w:space="0" w:color="auto"/>
      </w:pBdr>
      <w:spacing w:before="100" w:beforeAutospacing="1" w:after="100" w:afterAutospacing="1"/>
      <w:ind w:firstLineChars="100" w:firstLine="100"/>
      <w:textAlignment w:val="top"/>
    </w:pPr>
    <w:rPr>
      <w:rFonts w:ascii="Tahoma" w:eastAsia="Arial Unicode MS" w:hAnsi="Tahoma" w:cs="Tahoma"/>
      <w:sz w:val="16"/>
      <w:szCs w:val="16"/>
    </w:rPr>
  </w:style>
  <w:style w:type="paragraph" w:customStyle="1" w:styleId="xl55">
    <w:name w:val="xl55"/>
    <w:basedOn w:val="a0"/>
    <w:rsid w:val="00FF5199"/>
    <w:pPr>
      <w:pBdr>
        <w:top w:val="single" w:sz="4" w:space="0" w:color="auto"/>
        <w:left w:val="single" w:sz="4"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56">
    <w:name w:val="xl56"/>
    <w:basedOn w:val="a0"/>
    <w:rsid w:val="00FF5199"/>
    <w:pPr>
      <w:pBdr>
        <w:top w:val="single" w:sz="4" w:space="0" w:color="auto"/>
        <w:left w:val="single" w:sz="4"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57">
    <w:name w:val="xl57"/>
    <w:basedOn w:val="a0"/>
    <w:rsid w:val="00FF5199"/>
    <w:pPr>
      <w:pBdr>
        <w:top w:val="single" w:sz="4" w:space="0" w:color="auto"/>
        <w:lef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58">
    <w:name w:val="xl58"/>
    <w:basedOn w:val="a0"/>
    <w:rsid w:val="00FF5199"/>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59">
    <w:name w:val="xl59"/>
    <w:basedOn w:val="a0"/>
    <w:rsid w:val="00FF5199"/>
    <w:pPr>
      <w:pBdr>
        <w:top w:val="single" w:sz="8" w:space="0" w:color="auto"/>
        <w:left w:val="single" w:sz="4" w:space="0" w:color="auto"/>
        <w:bottom w:val="single" w:sz="8" w:space="0" w:color="auto"/>
      </w:pBdr>
      <w:spacing w:before="100" w:beforeAutospacing="1" w:after="100" w:afterAutospacing="1"/>
      <w:textAlignment w:val="top"/>
    </w:pPr>
    <w:rPr>
      <w:rFonts w:ascii="Tahoma" w:eastAsia="Arial Unicode MS" w:hAnsi="Tahoma" w:cs="Tahoma"/>
      <w:b/>
      <w:bCs/>
      <w:sz w:val="16"/>
      <w:szCs w:val="16"/>
    </w:rPr>
  </w:style>
  <w:style w:type="paragraph" w:customStyle="1" w:styleId="xl60">
    <w:name w:val="xl60"/>
    <w:basedOn w:val="a0"/>
    <w:rsid w:val="00FF5199"/>
    <w:pPr>
      <w:pBdr>
        <w:left w:val="single" w:sz="4"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61">
    <w:name w:val="xl61"/>
    <w:basedOn w:val="a0"/>
    <w:rsid w:val="00FF5199"/>
    <w:pPr>
      <w:pBdr>
        <w:right w:val="single" w:sz="4" w:space="0" w:color="auto"/>
      </w:pBdr>
      <w:spacing w:before="100" w:beforeAutospacing="1" w:after="100" w:afterAutospacing="1"/>
      <w:jc w:val="center"/>
      <w:textAlignment w:val="top"/>
    </w:pPr>
    <w:rPr>
      <w:rFonts w:ascii="Tahoma" w:eastAsia="Arial Unicode MS" w:hAnsi="Tahoma" w:cs="Tahoma"/>
      <w:b/>
      <w:bCs/>
      <w:sz w:val="16"/>
      <w:szCs w:val="16"/>
    </w:rPr>
  </w:style>
  <w:style w:type="paragraph" w:customStyle="1" w:styleId="xl62">
    <w:name w:val="xl62"/>
    <w:basedOn w:val="a0"/>
    <w:rsid w:val="00FF5199"/>
    <w:pPr>
      <w:pBdr>
        <w:left w:val="single" w:sz="4" w:space="0" w:color="auto"/>
        <w:right w:val="single" w:sz="4" w:space="0" w:color="auto"/>
      </w:pBdr>
      <w:spacing w:before="100" w:beforeAutospacing="1" w:after="100" w:afterAutospacing="1"/>
      <w:textAlignment w:val="top"/>
    </w:pPr>
    <w:rPr>
      <w:rFonts w:ascii="Tahoma" w:eastAsia="Arial Unicode MS" w:hAnsi="Tahoma" w:cs="Tahoma"/>
      <w:b/>
      <w:bCs/>
      <w:sz w:val="16"/>
      <w:szCs w:val="16"/>
    </w:rPr>
  </w:style>
  <w:style w:type="paragraph" w:customStyle="1" w:styleId="xl63">
    <w:name w:val="xl63"/>
    <w:basedOn w:val="a0"/>
    <w:rsid w:val="00FF5199"/>
    <w:pPr>
      <w:pBdr>
        <w:left w:val="single" w:sz="4" w:space="0" w:color="auto"/>
        <w:right w:val="single" w:sz="4" w:space="0" w:color="auto"/>
      </w:pBdr>
      <w:spacing w:before="100" w:beforeAutospacing="1" w:after="100" w:afterAutospacing="1"/>
      <w:textAlignment w:val="top"/>
    </w:pPr>
    <w:rPr>
      <w:rFonts w:ascii="Tahoma" w:eastAsia="Arial Unicode MS" w:hAnsi="Tahoma" w:cs="Tahoma"/>
      <w:sz w:val="16"/>
      <w:szCs w:val="16"/>
    </w:rPr>
  </w:style>
  <w:style w:type="paragraph" w:customStyle="1" w:styleId="xl64">
    <w:name w:val="xl64"/>
    <w:basedOn w:val="a0"/>
    <w:rsid w:val="00FF5199"/>
    <w:pPr>
      <w:pBdr>
        <w:top w:val="single" w:sz="8" w:space="0" w:color="auto"/>
        <w:bottom w:val="single" w:sz="8" w:space="0" w:color="auto"/>
        <w:right w:val="single" w:sz="4" w:space="0" w:color="auto"/>
      </w:pBdr>
      <w:spacing w:before="100" w:beforeAutospacing="1" w:after="100" w:afterAutospacing="1"/>
      <w:ind w:firstLineChars="100" w:firstLine="100"/>
      <w:textAlignment w:val="top"/>
    </w:pPr>
    <w:rPr>
      <w:rFonts w:ascii="Tahoma" w:eastAsia="Arial Unicode MS" w:hAnsi="Tahoma" w:cs="Tahoma"/>
      <w:sz w:val="16"/>
      <w:szCs w:val="16"/>
    </w:rPr>
  </w:style>
  <w:style w:type="paragraph" w:customStyle="1" w:styleId="xl65">
    <w:name w:val="xl65"/>
    <w:basedOn w:val="a0"/>
    <w:rsid w:val="00FF5199"/>
    <w:pPr>
      <w:pBdr>
        <w:top w:val="single" w:sz="8" w:space="0" w:color="auto"/>
        <w:left w:val="single" w:sz="8" w:space="0" w:color="auto"/>
        <w:bottom w:val="single" w:sz="8" w:space="0" w:color="auto"/>
      </w:pBdr>
      <w:spacing w:before="100" w:beforeAutospacing="1" w:after="100" w:afterAutospacing="1"/>
    </w:pPr>
    <w:rPr>
      <w:rFonts w:ascii="Tahoma" w:eastAsia="Arial Unicode MS" w:hAnsi="Tahoma" w:cs="Tahoma"/>
      <w:sz w:val="16"/>
      <w:szCs w:val="16"/>
    </w:rPr>
  </w:style>
  <w:style w:type="paragraph" w:customStyle="1" w:styleId="xl66">
    <w:name w:val="xl66"/>
    <w:basedOn w:val="a0"/>
    <w:rsid w:val="00FF5199"/>
    <w:pPr>
      <w:pBdr>
        <w:top w:val="single" w:sz="8" w:space="0" w:color="auto"/>
        <w:bottom w:val="single" w:sz="8" w:space="0" w:color="auto"/>
      </w:pBdr>
      <w:spacing w:before="100" w:beforeAutospacing="1" w:after="100" w:afterAutospacing="1"/>
    </w:pPr>
    <w:rPr>
      <w:rFonts w:ascii="Tahoma" w:eastAsia="Arial Unicode MS" w:hAnsi="Tahoma" w:cs="Tahoma"/>
      <w:sz w:val="16"/>
      <w:szCs w:val="16"/>
    </w:rPr>
  </w:style>
  <w:style w:type="paragraph" w:customStyle="1" w:styleId="xl67">
    <w:name w:val="xl67"/>
    <w:basedOn w:val="a0"/>
    <w:rsid w:val="00FF5199"/>
    <w:pPr>
      <w:pBdr>
        <w:top w:val="single" w:sz="8" w:space="0" w:color="auto"/>
        <w:bottom w:val="single" w:sz="8" w:space="0" w:color="auto"/>
        <w:right w:val="single" w:sz="8" w:space="0" w:color="auto"/>
      </w:pBdr>
      <w:spacing w:before="100" w:beforeAutospacing="1" w:after="100" w:afterAutospacing="1"/>
    </w:pPr>
    <w:rPr>
      <w:rFonts w:ascii="Tahoma" w:eastAsia="Arial Unicode MS" w:hAnsi="Tahoma" w:cs="Tahoma"/>
      <w:sz w:val="16"/>
      <w:szCs w:val="16"/>
    </w:rPr>
  </w:style>
  <w:style w:type="paragraph" w:customStyle="1" w:styleId="xl68">
    <w:name w:val="xl68"/>
    <w:basedOn w:val="a0"/>
    <w:rsid w:val="00FF5199"/>
    <w:pPr>
      <w:pBdr>
        <w:top w:val="single" w:sz="8" w:space="0" w:color="auto"/>
        <w:bottom w:val="single" w:sz="8" w:space="0" w:color="auto"/>
        <w:right w:val="single" w:sz="8" w:space="0" w:color="auto"/>
      </w:pBdr>
      <w:spacing w:before="100" w:beforeAutospacing="1" w:after="100" w:afterAutospacing="1"/>
    </w:pPr>
    <w:rPr>
      <w:rFonts w:ascii="Tahoma" w:eastAsia="Arial Unicode MS" w:hAnsi="Tahoma" w:cs="Tahoma"/>
      <w:b/>
      <w:bCs/>
      <w:sz w:val="16"/>
      <w:szCs w:val="16"/>
    </w:rPr>
  </w:style>
  <w:style w:type="paragraph" w:styleId="aff4">
    <w:name w:val="List Bullet"/>
    <w:basedOn w:val="a0"/>
    <w:autoRedefine/>
    <w:rsid w:val="00FF5199"/>
    <w:pPr>
      <w:tabs>
        <w:tab w:val="num" w:pos="405"/>
      </w:tabs>
      <w:ind w:left="405" w:hanging="360"/>
    </w:pPr>
    <w:rPr>
      <w:sz w:val="24"/>
      <w:szCs w:val="24"/>
    </w:rPr>
  </w:style>
  <w:style w:type="paragraph" w:customStyle="1" w:styleId="xl69">
    <w:name w:val="xl69"/>
    <w:basedOn w:val="a0"/>
    <w:rsid w:val="00FF5199"/>
    <w:pPr>
      <w:pBdr>
        <w:bottom w:val="single" w:sz="4" w:space="0" w:color="auto"/>
        <w:right w:val="single" w:sz="4" w:space="0" w:color="auto"/>
      </w:pBdr>
      <w:spacing w:before="100" w:beforeAutospacing="1" w:after="100" w:afterAutospacing="1"/>
      <w:jc w:val="center"/>
      <w:textAlignment w:val="top"/>
    </w:pPr>
    <w:rPr>
      <w:rFonts w:ascii="Tahoma" w:eastAsia="Arial Unicode MS" w:hAnsi="Tahoma" w:cs="Tahoma"/>
      <w:sz w:val="16"/>
      <w:szCs w:val="16"/>
    </w:rPr>
  </w:style>
  <w:style w:type="paragraph" w:customStyle="1" w:styleId="xl70">
    <w:name w:val="xl70"/>
    <w:basedOn w:val="a0"/>
    <w:rsid w:val="00FF5199"/>
    <w:pPr>
      <w:pBdr>
        <w:left w:val="single" w:sz="4" w:space="0" w:color="auto"/>
        <w:bottom w:val="single" w:sz="4" w:space="0" w:color="auto"/>
        <w:right w:val="single" w:sz="4" w:space="0" w:color="auto"/>
      </w:pBdr>
      <w:spacing w:before="100" w:beforeAutospacing="1" w:after="100" w:afterAutospacing="1"/>
      <w:jc w:val="center"/>
      <w:textAlignment w:val="top"/>
    </w:pPr>
    <w:rPr>
      <w:rFonts w:ascii="Tahoma" w:eastAsia="Arial Unicode MS" w:hAnsi="Tahoma" w:cs="Tahoma"/>
      <w:sz w:val="16"/>
      <w:szCs w:val="16"/>
    </w:rPr>
  </w:style>
  <w:style w:type="paragraph" w:customStyle="1" w:styleId="rezul">
    <w:name w:val="rezul"/>
    <w:basedOn w:val="a0"/>
    <w:rsid w:val="00FF5199"/>
    <w:pPr>
      <w:widowControl w:val="0"/>
      <w:adjustRightInd w:val="0"/>
      <w:ind w:firstLine="283"/>
    </w:pPr>
    <w:rPr>
      <w:b/>
      <w:bCs/>
      <w:sz w:val="22"/>
      <w:szCs w:val="22"/>
    </w:rPr>
  </w:style>
  <w:style w:type="paragraph" w:customStyle="1" w:styleId="aff5">
    <w:name w:val="основной"/>
    <w:basedOn w:val="a0"/>
    <w:rsid w:val="00FF5199"/>
    <w:pPr>
      <w:widowControl w:val="0"/>
      <w:adjustRightInd w:val="0"/>
      <w:spacing w:before="1" w:after="1"/>
      <w:ind w:left="1" w:right="1" w:firstLine="284"/>
    </w:pPr>
    <w:rPr>
      <w:sz w:val="22"/>
      <w:szCs w:val="22"/>
    </w:rPr>
  </w:style>
  <w:style w:type="paragraph" w:customStyle="1" w:styleId="aff6">
    <w:name w:val="наименование"/>
    <w:basedOn w:val="a0"/>
    <w:rsid w:val="00FF5199"/>
    <w:pPr>
      <w:widowControl w:val="0"/>
      <w:adjustRightInd w:val="0"/>
      <w:spacing w:before="1" w:after="1" w:line="280" w:lineRule="atLeast"/>
      <w:ind w:left="1" w:right="1" w:firstLine="1"/>
      <w:jc w:val="center"/>
    </w:pPr>
    <w:rPr>
      <w:b/>
      <w:bCs/>
      <w:sz w:val="24"/>
      <w:szCs w:val="24"/>
    </w:rPr>
  </w:style>
  <w:style w:type="paragraph" w:styleId="aff7">
    <w:name w:val="Balloon Text"/>
    <w:basedOn w:val="a0"/>
    <w:link w:val="aff8"/>
    <w:uiPriority w:val="99"/>
    <w:rsid w:val="00FF5199"/>
    <w:rPr>
      <w:rFonts w:ascii="Tahoma" w:hAnsi="Tahoma" w:cs="Tahoma"/>
      <w:sz w:val="16"/>
      <w:szCs w:val="16"/>
    </w:rPr>
  </w:style>
  <w:style w:type="character" w:customStyle="1" w:styleId="aff8">
    <w:name w:val="Текст выноски Знак"/>
    <w:basedOn w:val="a1"/>
    <w:link w:val="aff7"/>
    <w:uiPriority w:val="99"/>
    <w:rsid w:val="00FF5199"/>
    <w:rPr>
      <w:rFonts w:ascii="Tahoma" w:hAnsi="Tahoma" w:cs="Tahoma"/>
      <w:sz w:val="16"/>
      <w:szCs w:val="16"/>
      <w:lang w:eastAsia="ru-RU"/>
    </w:rPr>
  </w:style>
  <w:style w:type="paragraph" w:styleId="z-">
    <w:name w:val="HTML Bottom of Form"/>
    <w:basedOn w:val="a0"/>
    <w:next w:val="a0"/>
    <w:link w:val="z-0"/>
    <w:hidden/>
    <w:rsid w:val="00FF5199"/>
    <w:pPr>
      <w:pBdr>
        <w:top w:val="single" w:sz="6" w:space="1" w:color="auto"/>
      </w:pBdr>
      <w:jc w:val="center"/>
    </w:pPr>
    <w:rPr>
      <w:rFonts w:ascii="Arial" w:eastAsia="SimSun" w:hAnsi="Arial" w:cs="Arial"/>
      <w:vanish/>
      <w:sz w:val="16"/>
      <w:szCs w:val="16"/>
      <w:lang w:eastAsia="zh-CN"/>
    </w:rPr>
  </w:style>
  <w:style w:type="character" w:customStyle="1" w:styleId="z-0">
    <w:name w:val="z-Конец формы Знак"/>
    <w:basedOn w:val="a1"/>
    <w:link w:val="z-"/>
    <w:rsid w:val="00FF5199"/>
    <w:rPr>
      <w:rFonts w:ascii="Arial" w:eastAsia="SimSun" w:hAnsi="Arial" w:cs="Arial"/>
      <w:vanish/>
      <w:sz w:val="16"/>
      <w:szCs w:val="16"/>
      <w:lang w:eastAsia="zh-CN"/>
    </w:rPr>
  </w:style>
  <w:style w:type="paragraph" w:customStyle="1" w:styleId="ConsPlusNormal">
    <w:name w:val="ConsPlusNormal"/>
    <w:rsid w:val="00FF5199"/>
    <w:pPr>
      <w:widowControl w:val="0"/>
      <w:autoSpaceDE w:val="0"/>
      <w:autoSpaceDN w:val="0"/>
      <w:adjustRightInd w:val="0"/>
      <w:ind w:firstLine="720"/>
    </w:pPr>
    <w:rPr>
      <w:rFonts w:ascii="Arial" w:hAnsi="Arial" w:cs="Arial"/>
      <w:sz w:val="22"/>
      <w:szCs w:val="22"/>
    </w:rPr>
  </w:style>
  <w:style w:type="paragraph" w:customStyle="1" w:styleId="ConsPlusNonformat">
    <w:name w:val="ConsPlusNonformat"/>
    <w:rsid w:val="00FF5199"/>
    <w:pPr>
      <w:widowControl w:val="0"/>
      <w:autoSpaceDE w:val="0"/>
      <w:autoSpaceDN w:val="0"/>
      <w:adjustRightInd w:val="0"/>
    </w:pPr>
    <w:rPr>
      <w:rFonts w:ascii="Courier New" w:hAnsi="Courier New" w:cs="Courier New"/>
    </w:rPr>
  </w:style>
  <w:style w:type="paragraph" w:customStyle="1" w:styleId="ConsPlusTitle">
    <w:name w:val="ConsPlusTitle"/>
    <w:rsid w:val="00FF5199"/>
    <w:pPr>
      <w:widowControl w:val="0"/>
      <w:autoSpaceDE w:val="0"/>
      <w:autoSpaceDN w:val="0"/>
      <w:adjustRightInd w:val="0"/>
    </w:pPr>
    <w:rPr>
      <w:rFonts w:ascii="Arial" w:hAnsi="Arial" w:cs="Arial"/>
      <w:b/>
      <w:bCs/>
    </w:rPr>
  </w:style>
  <w:style w:type="paragraph" w:customStyle="1" w:styleId="newstext">
    <w:name w:val="newstext"/>
    <w:basedOn w:val="a0"/>
    <w:rsid w:val="00FF5199"/>
    <w:rPr>
      <w:rFonts w:ascii="Arial" w:eastAsia="SimSun" w:hAnsi="Arial" w:cs="Arial"/>
      <w:sz w:val="29"/>
      <w:szCs w:val="29"/>
      <w:lang w:eastAsia="zh-CN"/>
    </w:rPr>
  </w:style>
  <w:style w:type="character" w:styleId="aff9">
    <w:name w:val="Strong"/>
    <w:uiPriority w:val="22"/>
    <w:qFormat/>
    <w:rsid w:val="00FF5199"/>
    <w:rPr>
      <w:b/>
      <w:bCs/>
    </w:rPr>
  </w:style>
  <w:style w:type="paragraph" w:customStyle="1" w:styleId="newstime">
    <w:name w:val="newstime"/>
    <w:basedOn w:val="a0"/>
    <w:rsid w:val="00FF5199"/>
    <w:pPr>
      <w:spacing w:before="64" w:after="64"/>
    </w:pPr>
    <w:rPr>
      <w:rFonts w:ascii="Tahoma" w:eastAsia="SimSun" w:hAnsi="Tahoma" w:cs="Tahoma"/>
      <w:color w:val="666666"/>
      <w:sz w:val="13"/>
      <w:szCs w:val="13"/>
      <w:lang w:eastAsia="zh-CN"/>
    </w:rPr>
  </w:style>
  <w:style w:type="paragraph" w:customStyle="1" w:styleId="moy">
    <w:name w:val="moy"/>
    <w:basedOn w:val="a0"/>
    <w:rsid w:val="00FF5199"/>
    <w:pPr>
      <w:ind w:firstLine="397"/>
    </w:pPr>
    <w:rPr>
      <w:sz w:val="24"/>
    </w:rPr>
  </w:style>
  <w:style w:type="paragraph" w:customStyle="1" w:styleId="1a">
    <w:name w:val="таблица 1"/>
    <w:basedOn w:val="a0"/>
    <w:next w:val="a0"/>
    <w:rsid w:val="00FF5199"/>
    <w:rPr>
      <w:rFonts w:ascii="Arial" w:hAnsi="Arial" w:cs="Arial"/>
      <w:sz w:val="18"/>
      <w:szCs w:val="18"/>
    </w:rPr>
  </w:style>
  <w:style w:type="paragraph" w:styleId="affa">
    <w:name w:val="footnote text"/>
    <w:aliases w:val="Текст сноски Знак2 Знак,Текст сноски Знак Знак2 Знак,Table_Footnote_last Знак Знак,Текст сноски Знак1 Знак Знак2,Текст сноски Знак Знак Знак Знак2,Текст сноски Знак1 Знак Знак Знак Знак2,Текст сноски Знак Знак Знак Знак Знак Знак,fn,З"/>
    <w:basedOn w:val="a0"/>
    <w:link w:val="affb"/>
    <w:qFormat/>
    <w:rsid w:val="00FF5199"/>
  </w:style>
  <w:style w:type="character" w:customStyle="1" w:styleId="affb">
    <w:name w:val="Текст сноски Знак"/>
    <w:aliases w:val="Текст сноски Знак2 Знак Знак,Текст сноски Знак Знак2 Знак Знак,Table_Footnote_last Знак Знак Знак,Текст сноски Знак1 Знак Знак2 Знак,Текст сноски Знак Знак Знак Знак2 Знак,Текст сноски Знак1 Знак Знак Знак Знак2 Знак,fn Знак,З Знак1"/>
    <w:basedOn w:val="a1"/>
    <w:link w:val="affa"/>
    <w:rsid w:val="00FF5199"/>
    <w:rPr>
      <w:lang w:eastAsia="ru-RU"/>
    </w:rPr>
  </w:style>
  <w:style w:type="paragraph" w:customStyle="1" w:styleId="111">
    <w:name w:val="Заголовок 11"/>
    <w:basedOn w:val="a0"/>
    <w:rsid w:val="00FF5199"/>
    <w:pPr>
      <w:shd w:val="clear" w:color="auto" w:fill="FFFFFF"/>
      <w:spacing w:before="100" w:beforeAutospacing="1" w:after="100" w:afterAutospacing="1"/>
      <w:outlineLvl w:val="1"/>
    </w:pPr>
    <w:rPr>
      <w:rFonts w:ascii="Tahoma" w:eastAsia="SimSun" w:hAnsi="Tahoma" w:cs="Tahoma"/>
      <w:b/>
      <w:bCs/>
      <w:color w:val="98AFD4"/>
      <w:kern w:val="36"/>
      <w:sz w:val="26"/>
      <w:szCs w:val="26"/>
      <w:lang w:eastAsia="zh-CN"/>
    </w:rPr>
  </w:style>
  <w:style w:type="paragraph" w:customStyle="1" w:styleId="213">
    <w:name w:val="Заголовок 21"/>
    <w:basedOn w:val="a0"/>
    <w:rsid w:val="00FF5199"/>
    <w:pPr>
      <w:spacing w:before="100" w:beforeAutospacing="1" w:after="100" w:afterAutospacing="1"/>
      <w:outlineLvl w:val="2"/>
    </w:pPr>
    <w:rPr>
      <w:rFonts w:ascii="Tahoma" w:eastAsia="SimSun" w:hAnsi="Tahoma" w:cs="Tahoma"/>
      <w:b/>
      <w:bCs/>
      <w:color w:val="98AFD4"/>
      <w:sz w:val="23"/>
      <w:szCs w:val="23"/>
      <w:lang w:eastAsia="zh-CN"/>
    </w:rPr>
  </w:style>
  <w:style w:type="character" w:customStyle="1" w:styleId="100">
    <w:name w:val="Гиперссылка10"/>
    <w:rsid w:val="00FF5199"/>
    <w:rPr>
      <w:rFonts w:ascii="Tahoma" w:hAnsi="Tahoma" w:cs="Tahoma" w:hint="default"/>
      <w:b w:val="0"/>
      <w:bCs w:val="0"/>
      <w:color w:val="FF9900"/>
      <w:u w:val="single"/>
    </w:rPr>
  </w:style>
  <w:style w:type="paragraph" w:customStyle="1" w:styleId="a00">
    <w:name w:val="a0"/>
    <w:basedOn w:val="a0"/>
    <w:rsid w:val="00FF5199"/>
    <w:pPr>
      <w:jc w:val="right"/>
    </w:pPr>
    <w:rPr>
      <w:spacing w:val="-2"/>
    </w:rPr>
  </w:style>
  <w:style w:type="character" w:customStyle="1" w:styleId="apple-converted-space">
    <w:name w:val="apple-converted-space"/>
    <w:basedOn w:val="a1"/>
    <w:rsid w:val="00FF5199"/>
  </w:style>
  <w:style w:type="paragraph" w:customStyle="1" w:styleId="s3">
    <w:name w:val="s_3"/>
    <w:basedOn w:val="a0"/>
    <w:rsid w:val="00FF5199"/>
    <w:pPr>
      <w:spacing w:before="100" w:beforeAutospacing="1" w:after="100" w:afterAutospacing="1"/>
    </w:pPr>
    <w:rPr>
      <w:sz w:val="24"/>
      <w:szCs w:val="24"/>
    </w:rPr>
  </w:style>
  <w:style w:type="paragraph" w:customStyle="1" w:styleId="s9">
    <w:name w:val="s_9"/>
    <w:basedOn w:val="a0"/>
    <w:rsid w:val="00FF5199"/>
    <w:pPr>
      <w:spacing w:before="100" w:beforeAutospacing="1" w:after="100" w:afterAutospacing="1"/>
    </w:pPr>
    <w:rPr>
      <w:sz w:val="24"/>
      <w:szCs w:val="24"/>
    </w:rPr>
  </w:style>
  <w:style w:type="paragraph" w:customStyle="1" w:styleId="s1">
    <w:name w:val="s_1"/>
    <w:basedOn w:val="a0"/>
    <w:rsid w:val="00FF5199"/>
    <w:pPr>
      <w:spacing w:before="100" w:beforeAutospacing="1" w:after="100" w:afterAutospacing="1"/>
    </w:pPr>
    <w:rPr>
      <w:sz w:val="24"/>
      <w:szCs w:val="24"/>
    </w:rPr>
  </w:style>
  <w:style w:type="paragraph" w:customStyle="1" w:styleId="s16">
    <w:name w:val="s_16"/>
    <w:basedOn w:val="a0"/>
    <w:rsid w:val="00FF5199"/>
    <w:pPr>
      <w:spacing w:before="100" w:beforeAutospacing="1" w:after="100" w:afterAutospacing="1"/>
    </w:pPr>
    <w:rPr>
      <w:sz w:val="24"/>
      <w:szCs w:val="24"/>
    </w:rPr>
  </w:style>
  <w:style w:type="paragraph" w:customStyle="1" w:styleId="Default">
    <w:name w:val="Default"/>
    <w:rsid w:val="00FF5199"/>
    <w:pPr>
      <w:autoSpaceDE w:val="0"/>
      <w:autoSpaceDN w:val="0"/>
      <w:adjustRightInd w:val="0"/>
    </w:pPr>
    <w:rPr>
      <w:rFonts w:ascii="Arial" w:hAnsi="Arial" w:cs="Arial"/>
      <w:color w:val="000000"/>
      <w:sz w:val="24"/>
      <w:szCs w:val="24"/>
      <w:lang w:eastAsia="ru-RU"/>
    </w:rPr>
  </w:style>
  <w:style w:type="paragraph" w:styleId="51">
    <w:name w:val="toc 5"/>
    <w:basedOn w:val="a0"/>
    <w:next w:val="a0"/>
    <w:autoRedefine/>
    <w:uiPriority w:val="39"/>
    <w:unhideWhenUsed/>
    <w:rsid w:val="00FF5199"/>
    <w:pPr>
      <w:spacing w:after="100" w:line="276" w:lineRule="auto"/>
      <w:ind w:left="880"/>
    </w:pPr>
    <w:rPr>
      <w:rFonts w:ascii="Calibri" w:hAnsi="Calibri"/>
      <w:sz w:val="22"/>
      <w:szCs w:val="22"/>
    </w:rPr>
  </w:style>
  <w:style w:type="paragraph" w:styleId="61">
    <w:name w:val="toc 6"/>
    <w:basedOn w:val="a0"/>
    <w:next w:val="a0"/>
    <w:autoRedefine/>
    <w:uiPriority w:val="39"/>
    <w:unhideWhenUsed/>
    <w:rsid w:val="00FF5199"/>
    <w:pPr>
      <w:spacing w:after="100" w:line="276" w:lineRule="auto"/>
      <w:ind w:left="1100"/>
    </w:pPr>
    <w:rPr>
      <w:rFonts w:ascii="Calibri" w:hAnsi="Calibri"/>
      <w:sz w:val="22"/>
      <w:szCs w:val="22"/>
    </w:rPr>
  </w:style>
  <w:style w:type="paragraph" w:styleId="71">
    <w:name w:val="toc 7"/>
    <w:basedOn w:val="a0"/>
    <w:next w:val="a0"/>
    <w:autoRedefine/>
    <w:uiPriority w:val="39"/>
    <w:unhideWhenUsed/>
    <w:rsid w:val="00FF5199"/>
    <w:pPr>
      <w:spacing w:after="100" w:line="276" w:lineRule="auto"/>
      <w:ind w:left="1320"/>
    </w:pPr>
    <w:rPr>
      <w:rFonts w:ascii="Calibri" w:hAnsi="Calibri"/>
      <w:sz w:val="22"/>
      <w:szCs w:val="22"/>
    </w:rPr>
  </w:style>
  <w:style w:type="paragraph" w:styleId="81">
    <w:name w:val="toc 8"/>
    <w:basedOn w:val="a0"/>
    <w:next w:val="a0"/>
    <w:autoRedefine/>
    <w:uiPriority w:val="39"/>
    <w:unhideWhenUsed/>
    <w:rsid w:val="00FF5199"/>
    <w:pPr>
      <w:spacing w:after="100" w:line="276" w:lineRule="auto"/>
      <w:ind w:left="1540"/>
    </w:pPr>
    <w:rPr>
      <w:rFonts w:ascii="Calibri" w:hAnsi="Calibri"/>
      <w:sz w:val="22"/>
      <w:szCs w:val="22"/>
    </w:rPr>
  </w:style>
  <w:style w:type="paragraph" w:styleId="91">
    <w:name w:val="toc 9"/>
    <w:basedOn w:val="a0"/>
    <w:next w:val="a0"/>
    <w:autoRedefine/>
    <w:uiPriority w:val="39"/>
    <w:unhideWhenUsed/>
    <w:rsid w:val="00FF5199"/>
    <w:pPr>
      <w:spacing w:after="100" w:line="276" w:lineRule="auto"/>
      <w:ind w:left="1760"/>
    </w:pPr>
    <w:rPr>
      <w:rFonts w:ascii="Calibri" w:hAnsi="Calibri"/>
      <w:sz w:val="22"/>
      <w:szCs w:val="22"/>
    </w:rPr>
  </w:style>
  <w:style w:type="paragraph" w:customStyle="1" w:styleId="220">
    <w:name w:val="Основной текст 22"/>
    <w:basedOn w:val="Iauiue"/>
    <w:rsid w:val="00FF5199"/>
    <w:pPr>
      <w:overflowPunct/>
      <w:autoSpaceDE/>
      <w:autoSpaceDN/>
      <w:adjustRightInd/>
      <w:textAlignment w:val="auto"/>
    </w:pPr>
    <w:rPr>
      <w:rFonts w:ascii="Arial" w:hAnsi="Arial"/>
      <w:i/>
      <w:sz w:val="22"/>
      <w:lang w:val="ru-RU"/>
    </w:rPr>
  </w:style>
  <w:style w:type="paragraph" w:customStyle="1" w:styleId="29">
    <w:name w:val="Обычный2"/>
    <w:rsid w:val="00FF5199"/>
    <w:pPr>
      <w:widowControl w:val="0"/>
    </w:pPr>
    <w:rPr>
      <w:snapToGrid w:val="0"/>
      <w:lang w:eastAsia="ru-RU"/>
    </w:rPr>
  </w:style>
  <w:style w:type="paragraph" w:customStyle="1" w:styleId="221">
    <w:name w:val="Основной текст с отступом 22"/>
    <w:basedOn w:val="a0"/>
    <w:rsid w:val="00FF5199"/>
    <w:pPr>
      <w:overflowPunct w:val="0"/>
      <w:autoSpaceDE w:val="0"/>
      <w:autoSpaceDN w:val="0"/>
      <w:adjustRightInd w:val="0"/>
      <w:spacing w:line="360" w:lineRule="auto"/>
      <w:ind w:firstLine="567"/>
      <w:textAlignment w:val="baseline"/>
    </w:pPr>
    <w:rPr>
      <w:sz w:val="24"/>
    </w:rPr>
  </w:style>
  <w:style w:type="paragraph" w:customStyle="1" w:styleId="320">
    <w:name w:val="Основной текст с отступом 32"/>
    <w:basedOn w:val="a0"/>
    <w:rsid w:val="00FF5199"/>
    <w:pPr>
      <w:overflowPunct w:val="0"/>
      <w:autoSpaceDE w:val="0"/>
      <w:autoSpaceDN w:val="0"/>
      <w:adjustRightInd w:val="0"/>
      <w:textAlignment w:val="baseline"/>
    </w:pPr>
    <w:rPr>
      <w:rFonts w:ascii="Arial Narrow" w:hAnsi="Arial Narrow"/>
      <w:sz w:val="22"/>
    </w:rPr>
  </w:style>
  <w:style w:type="character" w:customStyle="1" w:styleId="2a">
    <w:name w:val="Гиперссылка2"/>
    <w:rsid w:val="00FF5199"/>
    <w:rPr>
      <w:color w:val="008000"/>
      <w:u w:val="single"/>
    </w:rPr>
  </w:style>
  <w:style w:type="character" w:customStyle="1" w:styleId="2b">
    <w:name w:val="Строгий2"/>
    <w:rsid w:val="00FF5199"/>
    <w:rPr>
      <w:b/>
    </w:rPr>
  </w:style>
  <w:style w:type="paragraph" w:customStyle="1" w:styleId="2c">
    <w:name w:val="Обычный (веб)2"/>
    <w:basedOn w:val="a0"/>
    <w:rsid w:val="00FF5199"/>
    <w:pPr>
      <w:overflowPunct w:val="0"/>
      <w:autoSpaceDE w:val="0"/>
      <w:autoSpaceDN w:val="0"/>
      <w:adjustRightInd w:val="0"/>
      <w:spacing w:before="100" w:after="100"/>
      <w:textAlignment w:val="baseline"/>
    </w:pPr>
    <w:rPr>
      <w:sz w:val="24"/>
    </w:rPr>
  </w:style>
  <w:style w:type="character" w:customStyle="1" w:styleId="2d">
    <w:name w:val="Просмотренная гиперссылка2"/>
    <w:rsid w:val="00FF5199"/>
    <w:rPr>
      <w:color w:val="800080"/>
      <w:u w:val="single"/>
    </w:rPr>
  </w:style>
  <w:style w:type="paragraph" w:customStyle="1" w:styleId="321">
    <w:name w:val="Основной текст 32"/>
    <w:basedOn w:val="a0"/>
    <w:rsid w:val="00FF5199"/>
    <w:pPr>
      <w:widowControl w:val="0"/>
      <w:overflowPunct w:val="0"/>
      <w:autoSpaceDE w:val="0"/>
      <w:autoSpaceDN w:val="0"/>
      <w:adjustRightInd w:val="0"/>
      <w:spacing w:before="120"/>
      <w:textAlignment w:val="baseline"/>
    </w:pPr>
    <w:rPr>
      <w:sz w:val="24"/>
    </w:rPr>
  </w:style>
  <w:style w:type="paragraph" w:customStyle="1" w:styleId="western">
    <w:name w:val="western"/>
    <w:basedOn w:val="a0"/>
    <w:rsid w:val="00FF5199"/>
    <w:pPr>
      <w:spacing w:before="100" w:beforeAutospacing="1" w:after="100" w:afterAutospacing="1"/>
    </w:pPr>
    <w:rPr>
      <w:sz w:val="24"/>
      <w:szCs w:val="24"/>
    </w:rPr>
  </w:style>
  <w:style w:type="character" w:styleId="affc">
    <w:name w:val="Emphasis"/>
    <w:uiPriority w:val="20"/>
    <w:qFormat/>
    <w:rsid w:val="00FF5199"/>
    <w:rPr>
      <w:i/>
      <w:iCs/>
    </w:rPr>
  </w:style>
  <w:style w:type="paragraph" w:customStyle="1" w:styleId="address">
    <w:name w:val="address"/>
    <w:basedOn w:val="a0"/>
    <w:rsid w:val="00FF5199"/>
    <w:pPr>
      <w:spacing w:before="100" w:beforeAutospacing="1" w:after="100" w:afterAutospacing="1"/>
    </w:pPr>
    <w:rPr>
      <w:sz w:val="24"/>
      <w:szCs w:val="24"/>
    </w:rPr>
  </w:style>
  <w:style w:type="character" w:customStyle="1" w:styleId="photo-icons">
    <w:name w:val="photo-icons"/>
    <w:rsid w:val="00FF5199"/>
  </w:style>
  <w:style w:type="character" w:customStyle="1" w:styleId="value">
    <w:name w:val="value"/>
    <w:rsid w:val="00FF5199"/>
  </w:style>
  <w:style w:type="character" w:customStyle="1" w:styleId="company-bold">
    <w:name w:val="company-bold"/>
    <w:rsid w:val="00FF5199"/>
  </w:style>
  <w:style w:type="paragraph" w:customStyle="1" w:styleId="info">
    <w:name w:val="info"/>
    <w:basedOn w:val="a0"/>
    <w:rsid w:val="00FF5199"/>
    <w:pPr>
      <w:spacing w:before="100" w:beforeAutospacing="1" w:after="100" w:afterAutospacing="1"/>
    </w:pPr>
    <w:rPr>
      <w:sz w:val="24"/>
      <w:szCs w:val="24"/>
    </w:rPr>
  </w:style>
  <w:style w:type="character" w:customStyle="1" w:styleId="small-arrow">
    <w:name w:val="small-arrow"/>
    <w:rsid w:val="00FF5199"/>
  </w:style>
  <w:style w:type="paragraph" w:customStyle="1" w:styleId="mb0">
    <w:name w:val="mb0"/>
    <w:basedOn w:val="a0"/>
    <w:rsid w:val="00FF5199"/>
    <w:pPr>
      <w:spacing w:before="100" w:beforeAutospacing="1" w:after="100" w:afterAutospacing="1"/>
    </w:pPr>
    <w:rPr>
      <w:sz w:val="24"/>
      <w:szCs w:val="24"/>
    </w:rPr>
  </w:style>
  <w:style w:type="character" w:customStyle="1" w:styleId="h2">
    <w:name w:val="h2"/>
    <w:rsid w:val="00FF5199"/>
  </w:style>
  <w:style w:type="character" w:customStyle="1" w:styleId="actionbutton">
    <w:name w:val="actionbutton"/>
    <w:rsid w:val="00FF5199"/>
  </w:style>
  <w:style w:type="character" w:customStyle="1" w:styleId="line">
    <w:name w:val="line"/>
    <w:rsid w:val="00FF5199"/>
  </w:style>
  <w:style w:type="paragraph" w:customStyle="1" w:styleId="43">
    <w:name w:val="Стиль43"/>
    <w:basedOn w:val="a0"/>
    <w:qFormat/>
    <w:rsid w:val="00FF5199"/>
    <w:pPr>
      <w:widowControl w:val="0"/>
    </w:pPr>
    <w:rPr>
      <w:rFonts w:ascii="Arial" w:hAnsi="Arial" w:cs="Arial"/>
      <w:b/>
      <w:color w:val="000000"/>
      <w:sz w:val="16"/>
      <w:szCs w:val="16"/>
    </w:rPr>
  </w:style>
  <w:style w:type="paragraph" w:customStyle="1" w:styleId="42">
    <w:name w:val="Стиль42"/>
    <w:basedOn w:val="a0"/>
    <w:qFormat/>
    <w:rsid w:val="00FF5199"/>
    <w:pPr>
      <w:spacing w:before="60" w:after="60"/>
    </w:pPr>
    <w:rPr>
      <w:rFonts w:ascii="Arial" w:hAnsi="Arial"/>
      <w:b/>
      <w:color w:val="0000FF"/>
      <w:sz w:val="16"/>
      <w:szCs w:val="16"/>
      <w:lang w:eastAsia="en-US"/>
    </w:rPr>
  </w:style>
  <w:style w:type="character" w:customStyle="1" w:styleId="upper">
    <w:name w:val="upper"/>
    <w:rsid w:val="00FF5199"/>
  </w:style>
  <w:style w:type="character" w:customStyle="1" w:styleId="b-materialdate1">
    <w:name w:val="b-material__date1"/>
    <w:rsid w:val="00FF5199"/>
  </w:style>
  <w:style w:type="character" w:customStyle="1" w:styleId="b-materialtime1">
    <w:name w:val="b-material__time1"/>
    <w:rsid w:val="00FF5199"/>
  </w:style>
  <w:style w:type="character" w:customStyle="1" w:styleId="sharebuttoncount1">
    <w:name w:val="sharebutton__count1"/>
    <w:rsid w:val="00FF5199"/>
    <w:rPr>
      <w:b/>
      <w:bCs/>
      <w:sz w:val="18"/>
      <w:szCs w:val="18"/>
    </w:rPr>
  </w:style>
  <w:style w:type="character" w:customStyle="1" w:styleId="b-material-picdesc6">
    <w:name w:val="b-material-pic__desc6"/>
    <w:rsid w:val="00FF5199"/>
    <w:rPr>
      <w:b/>
      <w:bCs/>
      <w:vanish w:val="0"/>
      <w:webHidden w:val="0"/>
      <w:color w:val="938F8E"/>
      <w:sz w:val="15"/>
      <w:szCs w:val="15"/>
      <w:specVanish w:val="0"/>
    </w:rPr>
  </w:style>
  <w:style w:type="character" w:customStyle="1" w:styleId="copyright-icon">
    <w:name w:val="copyright-icon"/>
    <w:rsid w:val="00FF5199"/>
  </w:style>
  <w:style w:type="paragraph" w:customStyle="1" w:styleId="ve-show">
    <w:name w:val="ve-show"/>
    <w:basedOn w:val="a0"/>
    <w:rsid w:val="00FF5199"/>
    <w:pPr>
      <w:spacing w:before="100" w:beforeAutospacing="1" w:after="100" w:afterAutospacing="1"/>
    </w:pPr>
    <w:rPr>
      <w:vanish/>
      <w:sz w:val="24"/>
      <w:szCs w:val="24"/>
    </w:rPr>
  </w:style>
  <w:style w:type="paragraph" w:customStyle="1" w:styleId="suggestions">
    <w:name w:val="suggestions"/>
    <w:basedOn w:val="a0"/>
    <w:rsid w:val="00FF5199"/>
    <w:rPr>
      <w:sz w:val="24"/>
      <w:szCs w:val="24"/>
    </w:rPr>
  </w:style>
  <w:style w:type="paragraph" w:customStyle="1" w:styleId="suggestions-special">
    <w:name w:val="suggestions-special"/>
    <w:basedOn w:val="a0"/>
    <w:rsid w:val="00FF5199"/>
    <w:pPr>
      <w:pBdr>
        <w:top w:val="single" w:sz="6" w:space="3" w:color="A2A9B1"/>
        <w:left w:val="single" w:sz="6" w:space="3" w:color="A2A9B1"/>
        <w:bottom w:val="single" w:sz="6" w:space="3" w:color="A2A9B1"/>
        <w:right w:val="single" w:sz="6" w:space="3" w:color="A2A9B1"/>
      </w:pBdr>
      <w:shd w:val="clear" w:color="auto" w:fill="FFFFFF"/>
      <w:spacing w:line="300" w:lineRule="atLeast"/>
    </w:pPr>
    <w:rPr>
      <w:vanish/>
      <w:sz w:val="24"/>
      <w:szCs w:val="24"/>
    </w:rPr>
  </w:style>
  <w:style w:type="paragraph" w:customStyle="1" w:styleId="suggestions-results">
    <w:name w:val="suggestions-results"/>
    <w:basedOn w:val="a0"/>
    <w:rsid w:val="00FF5199"/>
    <w:pPr>
      <w:pBdr>
        <w:top w:val="single" w:sz="6" w:space="0" w:color="A2A9B1"/>
        <w:left w:val="single" w:sz="6" w:space="0" w:color="A2A9B1"/>
        <w:bottom w:val="single" w:sz="6" w:space="0" w:color="A2A9B1"/>
        <w:right w:val="single" w:sz="6" w:space="0" w:color="A2A9B1"/>
      </w:pBdr>
      <w:shd w:val="clear" w:color="auto" w:fill="FFFFFF"/>
    </w:pPr>
    <w:rPr>
      <w:sz w:val="24"/>
      <w:szCs w:val="24"/>
    </w:rPr>
  </w:style>
  <w:style w:type="paragraph" w:customStyle="1" w:styleId="suggestions-result">
    <w:name w:val="suggestions-result"/>
    <w:basedOn w:val="a0"/>
    <w:rsid w:val="00FF5199"/>
    <w:pPr>
      <w:spacing w:line="360" w:lineRule="atLeast"/>
    </w:pPr>
    <w:rPr>
      <w:color w:val="000000"/>
      <w:sz w:val="24"/>
      <w:szCs w:val="24"/>
    </w:rPr>
  </w:style>
  <w:style w:type="paragraph" w:customStyle="1" w:styleId="suggestions-result-current">
    <w:name w:val="suggestions-result-current"/>
    <w:basedOn w:val="a0"/>
    <w:rsid w:val="00FF5199"/>
    <w:pPr>
      <w:shd w:val="clear" w:color="auto" w:fill="2A4B8D"/>
      <w:spacing w:before="100" w:beforeAutospacing="1" w:after="100" w:afterAutospacing="1"/>
    </w:pPr>
    <w:rPr>
      <w:color w:val="FFFFFF"/>
      <w:sz w:val="24"/>
      <w:szCs w:val="24"/>
    </w:rPr>
  </w:style>
  <w:style w:type="paragraph" w:customStyle="1" w:styleId="highlight">
    <w:name w:val="highlight"/>
    <w:basedOn w:val="a0"/>
    <w:rsid w:val="00FF5199"/>
    <w:pPr>
      <w:spacing w:before="100" w:beforeAutospacing="1" w:after="100" w:afterAutospacing="1"/>
    </w:pPr>
    <w:rPr>
      <w:b/>
      <w:bCs/>
      <w:sz w:val="24"/>
      <w:szCs w:val="24"/>
    </w:rPr>
  </w:style>
  <w:style w:type="paragraph" w:customStyle="1" w:styleId="referencetooltip">
    <w:name w:val="referencetooltip"/>
    <w:basedOn w:val="a0"/>
    <w:rsid w:val="00FF5199"/>
    <w:rPr>
      <w:sz w:val="18"/>
      <w:szCs w:val="18"/>
    </w:rPr>
  </w:style>
  <w:style w:type="paragraph" w:customStyle="1" w:styleId="rtflipped">
    <w:name w:val="rtflipped"/>
    <w:basedOn w:val="a0"/>
    <w:rsid w:val="00FF5199"/>
    <w:pPr>
      <w:spacing w:before="100" w:beforeAutospacing="1" w:after="100" w:afterAutospacing="1"/>
    </w:pPr>
    <w:rPr>
      <w:sz w:val="24"/>
      <w:szCs w:val="24"/>
    </w:rPr>
  </w:style>
  <w:style w:type="paragraph" w:customStyle="1" w:styleId="rtsettings">
    <w:name w:val="rtsettings"/>
    <w:basedOn w:val="a0"/>
    <w:rsid w:val="00FF5199"/>
    <w:pPr>
      <w:ind w:left="120"/>
    </w:pPr>
    <w:rPr>
      <w:sz w:val="24"/>
      <w:szCs w:val="24"/>
    </w:rPr>
  </w:style>
  <w:style w:type="paragraph" w:customStyle="1" w:styleId="rttarget">
    <w:name w:val="rttarget"/>
    <w:basedOn w:val="a0"/>
    <w:rsid w:val="00FF5199"/>
    <w:pPr>
      <w:shd w:val="clear" w:color="auto" w:fill="DDEEFF"/>
      <w:spacing w:before="100" w:beforeAutospacing="1" w:after="100" w:afterAutospacing="1"/>
    </w:pPr>
    <w:rPr>
      <w:sz w:val="24"/>
      <w:szCs w:val="24"/>
    </w:rPr>
  </w:style>
  <w:style w:type="paragraph" w:customStyle="1" w:styleId="mw-ui-button">
    <w:name w:val="mw-ui-button"/>
    <w:basedOn w:val="a0"/>
    <w:rsid w:val="00FF5199"/>
    <w:pPr>
      <w:pBdr>
        <w:top w:val="single" w:sz="6" w:space="7" w:color="A2A9B1"/>
        <w:left w:val="single" w:sz="6" w:space="12" w:color="A2A9B1"/>
        <w:bottom w:val="single" w:sz="6" w:space="7" w:color="A2A9B1"/>
        <w:right w:val="single" w:sz="6" w:space="12" w:color="A2A9B1"/>
      </w:pBdr>
      <w:shd w:val="clear" w:color="auto" w:fill="F8F9FA"/>
      <w:jc w:val="center"/>
      <w:textAlignment w:val="center"/>
    </w:pPr>
    <w:rPr>
      <w:rFonts w:ascii="inherit" w:hAnsi="inherit"/>
      <w:b/>
      <w:bCs/>
      <w:color w:val="222222"/>
      <w:sz w:val="24"/>
      <w:szCs w:val="24"/>
    </w:rPr>
  </w:style>
  <w:style w:type="paragraph" w:customStyle="1" w:styleId="mw-ui-icon">
    <w:name w:val="mw-ui-icon"/>
    <w:basedOn w:val="a0"/>
    <w:rsid w:val="00FF5199"/>
    <w:pPr>
      <w:spacing w:before="100" w:beforeAutospacing="1" w:after="100" w:afterAutospacing="1" w:line="360" w:lineRule="atLeast"/>
    </w:pPr>
    <w:rPr>
      <w:sz w:val="24"/>
      <w:szCs w:val="24"/>
    </w:rPr>
  </w:style>
  <w:style w:type="paragraph" w:customStyle="1" w:styleId="ve-init-mw-desktoparticletarget-loading-overlay">
    <w:name w:val="ve-init-mw-desktoparticletarget-loading-overlay"/>
    <w:basedOn w:val="a0"/>
    <w:rsid w:val="00FF5199"/>
    <w:pPr>
      <w:spacing w:after="100" w:afterAutospacing="1"/>
    </w:pPr>
    <w:rPr>
      <w:sz w:val="24"/>
      <w:szCs w:val="24"/>
    </w:rPr>
  </w:style>
  <w:style w:type="paragraph" w:customStyle="1" w:styleId="ve-init-mw-desktoparticletarget-progress">
    <w:name w:val="ve-init-mw-desktoparticletarget-progress"/>
    <w:basedOn w:val="a0"/>
    <w:rsid w:val="00FF5199"/>
    <w:pPr>
      <w:pBdr>
        <w:top w:val="single" w:sz="6" w:space="0" w:color="3366CC"/>
        <w:left w:val="single" w:sz="6" w:space="0" w:color="3366CC"/>
        <w:bottom w:val="single" w:sz="6" w:space="0" w:color="3366CC"/>
        <w:right w:val="single" w:sz="6" w:space="0" w:color="3366CC"/>
      </w:pBdr>
      <w:shd w:val="clear" w:color="auto" w:fill="FFFFFF"/>
      <w:ind w:left="3060" w:right="3060"/>
    </w:pPr>
    <w:rPr>
      <w:sz w:val="24"/>
      <w:szCs w:val="24"/>
    </w:rPr>
  </w:style>
  <w:style w:type="paragraph" w:customStyle="1" w:styleId="ve-init-mw-desktoparticletarget-progress-bar">
    <w:name w:val="ve-init-mw-desktoparticletarget-progress-bar"/>
    <w:basedOn w:val="a0"/>
    <w:rsid w:val="00FF5199"/>
    <w:pPr>
      <w:shd w:val="clear" w:color="auto" w:fill="3366CC"/>
      <w:spacing w:before="100" w:beforeAutospacing="1" w:after="100" w:afterAutospacing="1"/>
    </w:pPr>
    <w:rPr>
      <w:sz w:val="24"/>
      <w:szCs w:val="24"/>
    </w:rPr>
  </w:style>
  <w:style w:type="paragraph" w:customStyle="1" w:styleId="mw-editsection">
    <w:name w:val="mw-editsection"/>
    <w:basedOn w:val="a0"/>
    <w:rsid w:val="00FF5199"/>
    <w:pPr>
      <w:spacing w:before="100" w:beforeAutospacing="1" w:after="100" w:afterAutospacing="1"/>
    </w:pPr>
    <w:rPr>
      <w:sz w:val="24"/>
      <w:szCs w:val="24"/>
    </w:rPr>
  </w:style>
  <w:style w:type="paragraph" w:customStyle="1" w:styleId="mw-editsection-divider">
    <w:name w:val="mw-editsection-divider"/>
    <w:basedOn w:val="a0"/>
    <w:rsid w:val="00FF5199"/>
    <w:pPr>
      <w:spacing w:before="100" w:beforeAutospacing="1" w:after="100" w:afterAutospacing="1"/>
    </w:pPr>
    <w:rPr>
      <w:color w:val="54595D"/>
      <w:sz w:val="24"/>
      <w:szCs w:val="24"/>
    </w:rPr>
  </w:style>
  <w:style w:type="paragraph" w:customStyle="1" w:styleId="uls-menu">
    <w:name w:val="uls-menu"/>
    <w:basedOn w:val="a0"/>
    <w:rsid w:val="00FF5199"/>
    <w:pPr>
      <w:spacing w:before="100" w:beforeAutospacing="1" w:after="100" w:afterAutospacing="1"/>
    </w:pPr>
    <w:rPr>
      <w:sz w:val="27"/>
      <w:szCs w:val="27"/>
    </w:rPr>
  </w:style>
  <w:style w:type="paragraph" w:customStyle="1" w:styleId="uls-search-wrapper-wrapper">
    <w:name w:val="uls-search-wrapper-wrapper"/>
    <w:basedOn w:val="a0"/>
    <w:rsid w:val="00FF5199"/>
    <w:pPr>
      <w:spacing w:before="75" w:after="75"/>
    </w:pPr>
    <w:rPr>
      <w:sz w:val="24"/>
      <w:szCs w:val="24"/>
    </w:rPr>
  </w:style>
  <w:style w:type="paragraph" w:customStyle="1" w:styleId="uls-icon-back">
    <w:name w:val="uls-icon-back"/>
    <w:basedOn w:val="a0"/>
    <w:rsid w:val="00FF5199"/>
    <w:pPr>
      <w:pBdr>
        <w:right w:val="single" w:sz="6" w:space="0" w:color="C8CCD1"/>
      </w:pBdr>
      <w:spacing w:before="100" w:beforeAutospacing="1" w:after="100" w:afterAutospacing="1"/>
    </w:pPr>
    <w:rPr>
      <w:sz w:val="24"/>
      <w:szCs w:val="24"/>
    </w:rPr>
  </w:style>
  <w:style w:type="paragraph" w:customStyle="1" w:styleId="cn-closebutton">
    <w:name w:val="cn-closebutton"/>
    <w:basedOn w:val="a0"/>
    <w:rsid w:val="00FF5199"/>
    <w:pPr>
      <w:spacing w:before="100" w:beforeAutospacing="1" w:after="100" w:afterAutospacing="1"/>
      <w:ind w:firstLine="285"/>
    </w:pPr>
    <w:rPr>
      <w:sz w:val="24"/>
      <w:szCs w:val="24"/>
    </w:rPr>
  </w:style>
  <w:style w:type="paragraph" w:customStyle="1" w:styleId="mw-mmv-overlay">
    <w:name w:val="mw-mmv-overlay"/>
    <w:basedOn w:val="a0"/>
    <w:rsid w:val="00FF5199"/>
    <w:pPr>
      <w:shd w:val="clear" w:color="auto" w:fill="000000"/>
      <w:spacing w:before="100" w:beforeAutospacing="1" w:after="100" w:afterAutospacing="1"/>
    </w:pPr>
    <w:rPr>
      <w:sz w:val="24"/>
      <w:szCs w:val="24"/>
    </w:rPr>
  </w:style>
  <w:style w:type="paragraph" w:customStyle="1" w:styleId="mw-mmv-filepage-buttons">
    <w:name w:val="mw-mmv-filepage-buttons"/>
    <w:basedOn w:val="a0"/>
    <w:rsid w:val="00FF5199"/>
    <w:pPr>
      <w:spacing w:before="75" w:after="100" w:afterAutospacing="1"/>
    </w:pPr>
    <w:rPr>
      <w:sz w:val="24"/>
      <w:szCs w:val="24"/>
    </w:rPr>
  </w:style>
  <w:style w:type="paragraph" w:customStyle="1" w:styleId="mwe-popups-settings-icon">
    <w:name w:val="mwe-popups-settings-icon"/>
    <w:basedOn w:val="a0"/>
    <w:rsid w:val="00FF5199"/>
    <w:pPr>
      <w:spacing w:before="100" w:beforeAutospacing="1" w:after="100" w:afterAutospacing="1"/>
      <w:ind w:right="-180"/>
    </w:pPr>
    <w:rPr>
      <w:sz w:val="24"/>
      <w:szCs w:val="24"/>
    </w:rPr>
  </w:style>
  <w:style w:type="paragraph" w:customStyle="1" w:styleId="mwe-popups-sade-face-icon">
    <w:name w:val="mwe-popups-sade-face-icon"/>
    <w:basedOn w:val="a0"/>
    <w:rsid w:val="00FF5199"/>
    <w:pPr>
      <w:spacing w:before="240"/>
      <w:ind w:left="240" w:right="240"/>
    </w:pPr>
    <w:rPr>
      <w:sz w:val="24"/>
      <w:szCs w:val="24"/>
    </w:rPr>
  </w:style>
  <w:style w:type="paragraph" w:customStyle="1" w:styleId="mwe-popups">
    <w:name w:val="mwe-popups"/>
    <w:basedOn w:val="a0"/>
    <w:rsid w:val="00FF5199"/>
    <w:pPr>
      <w:shd w:val="clear" w:color="auto" w:fill="FFFFFF"/>
      <w:spacing w:before="100" w:beforeAutospacing="1" w:after="100" w:afterAutospacing="1" w:line="300" w:lineRule="atLeast"/>
    </w:pPr>
    <w:rPr>
      <w:vanish/>
      <w:sz w:val="21"/>
      <w:szCs w:val="21"/>
    </w:rPr>
  </w:style>
  <w:style w:type="paragraph" w:customStyle="1" w:styleId="mwe-popups-settings-help">
    <w:name w:val="mwe-popups-settings-help"/>
    <w:basedOn w:val="a0"/>
    <w:rsid w:val="00FF5199"/>
    <w:pPr>
      <w:spacing w:before="600" w:after="600"/>
      <w:ind w:left="600" w:right="600"/>
    </w:pPr>
    <w:rPr>
      <w:b/>
      <w:bCs/>
    </w:rPr>
  </w:style>
  <w:style w:type="paragraph" w:customStyle="1" w:styleId="mwe-popups-overlay">
    <w:name w:val="mwe-popups-overlay"/>
    <w:basedOn w:val="a0"/>
    <w:rsid w:val="00FF5199"/>
    <w:pPr>
      <w:spacing w:before="100" w:beforeAutospacing="1" w:after="100" w:afterAutospacing="1"/>
    </w:pPr>
    <w:rPr>
      <w:sz w:val="24"/>
      <w:szCs w:val="24"/>
    </w:rPr>
  </w:style>
  <w:style w:type="paragraph" w:customStyle="1" w:styleId="globegris">
    <w:name w:val="globegris"/>
    <w:basedOn w:val="a0"/>
    <w:rsid w:val="00FF5199"/>
    <w:pPr>
      <w:spacing w:before="100" w:beforeAutospacing="1" w:after="100" w:afterAutospacing="1"/>
    </w:pPr>
    <w:rPr>
      <w:sz w:val="24"/>
      <w:szCs w:val="24"/>
    </w:rPr>
  </w:style>
  <w:style w:type="paragraph" w:customStyle="1" w:styleId="allpagesredirect">
    <w:name w:val="allpagesredirect"/>
    <w:basedOn w:val="a0"/>
    <w:rsid w:val="00FF5199"/>
    <w:pPr>
      <w:spacing w:before="100" w:beforeAutospacing="1" w:after="100" w:afterAutospacing="1"/>
    </w:pPr>
    <w:rPr>
      <w:i/>
      <w:iCs/>
      <w:sz w:val="24"/>
      <w:szCs w:val="24"/>
    </w:rPr>
  </w:style>
  <w:style w:type="paragraph" w:customStyle="1" w:styleId="mw-tag-markers">
    <w:name w:val="mw-tag-markers"/>
    <w:basedOn w:val="a0"/>
    <w:rsid w:val="00FF5199"/>
    <w:pPr>
      <w:spacing w:before="100" w:beforeAutospacing="1" w:after="100" w:afterAutospacing="1"/>
    </w:pPr>
    <w:rPr>
      <w:rFonts w:ascii="Arial" w:hAnsi="Arial" w:cs="Arial"/>
      <w:i/>
      <w:iCs/>
      <w:sz w:val="22"/>
      <w:szCs w:val="22"/>
    </w:rPr>
  </w:style>
  <w:style w:type="paragraph" w:customStyle="1" w:styleId="group-checkuser-show">
    <w:name w:val="group-checkuser-show"/>
    <w:basedOn w:val="a0"/>
    <w:rsid w:val="00FF5199"/>
    <w:pPr>
      <w:spacing w:before="100" w:beforeAutospacing="1" w:after="100" w:afterAutospacing="1"/>
    </w:pPr>
    <w:rPr>
      <w:vanish/>
      <w:sz w:val="24"/>
      <w:szCs w:val="24"/>
    </w:rPr>
  </w:style>
  <w:style w:type="paragraph" w:customStyle="1" w:styleId="group-bureaucrat-show">
    <w:name w:val="group-bureaucrat-show"/>
    <w:basedOn w:val="a0"/>
    <w:rsid w:val="00FF5199"/>
    <w:pPr>
      <w:spacing w:before="100" w:beforeAutospacing="1" w:after="100" w:afterAutospacing="1"/>
    </w:pPr>
    <w:rPr>
      <w:vanish/>
      <w:sz w:val="24"/>
      <w:szCs w:val="24"/>
    </w:rPr>
  </w:style>
  <w:style w:type="paragraph" w:customStyle="1" w:styleId="group-sysop-show">
    <w:name w:val="group-sysop-show"/>
    <w:basedOn w:val="a0"/>
    <w:rsid w:val="00FF5199"/>
    <w:pPr>
      <w:spacing w:before="100" w:beforeAutospacing="1" w:after="100" w:afterAutospacing="1"/>
    </w:pPr>
    <w:rPr>
      <w:vanish/>
      <w:sz w:val="24"/>
      <w:szCs w:val="24"/>
    </w:rPr>
  </w:style>
  <w:style w:type="paragraph" w:customStyle="1" w:styleId="group-engineer-show">
    <w:name w:val="group-engineer-show"/>
    <w:basedOn w:val="a0"/>
    <w:rsid w:val="00FF5199"/>
    <w:pPr>
      <w:spacing w:before="100" w:beforeAutospacing="1" w:after="100" w:afterAutospacing="1"/>
    </w:pPr>
    <w:rPr>
      <w:vanish/>
      <w:sz w:val="24"/>
      <w:szCs w:val="24"/>
    </w:rPr>
  </w:style>
  <w:style w:type="paragraph" w:customStyle="1" w:styleId="group-closer-show">
    <w:name w:val="group-closer-show"/>
    <w:basedOn w:val="a0"/>
    <w:rsid w:val="00FF5199"/>
    <w:pPr>
      <w:spacing w:before="100" w:beforeAutospacing="1" w:after="100" w:afterAutospacing="1"/>
    </w:pPr>
    <w:rPr>
      <w:vanish/>
      <w:sz w:val="24"/>
      <w:szCs w:val="24"/>
    </w:rPr>
  </w:style>
  <w:style w:type="paragraph" w:customStyle="1" w:styleId="group-filemover-show">
    <w:name w:val="group-filemover-show"/>
    <w:basedOn w:val="a0"/>
    <w:rsid w:val="00FF5199"/>
    <w:pPr>
      <w:spacing w:before="100" w:beforeAutospacing="1" w:after="100" w:afterAutospacing="1"/>
    </w:pPr>
    <w:rPr>
      <w:vanish/>
      <w:sz w:val="24"/>
      <w:szCs w:val="24"/>
    </w:rPr>
  </w:style>
  <w:style w:type="paragraph" w:customStyle="1" w:styleId="group-editor-show">
    <w:name w:val="group-editor-show"/>
    <w:basedOn w:val="a0"/>
    <w:rsid w:val="00FF5199"/>
    <w:pPr>
      <w:spacing w:before="100" w:beforeAutospacing="1" w:after="100" w:afterAutospacing="1"/>
    </w:pPr>
    <w:rPr>
      <w:vanish/>
      <w:sz w:val="24"/>
      <w:szCs w:val="24"/>
    </w:rPr>
  </w:style>
  <w:style w:type="paragraph" w:customStyle="1" w:styleId="group-autoeditor-show">
    <w:name w:val="group-autoeditor-show"/>
    <w:basedOn w:val="a0"/>
    <w:rsid w:val="00FF5199"/>
    <w:pPr>
      <w:spacing w:before="100" w:beforeAutospacing="1" w:after="100" w:afterAutospacing="1"/>
    </w:pPr>
    <w:rPr>
      <w:vanish/>
      <w:sz w:val="24"/>
      <w:szCs w:val="24"/>
    </w:rPr>
  </w:style>
  <w:style w:type="paragraph" w:customStyle="1" w:styleId="group-user-show">
    <w:name w:val="group-user-show"/>
    <w:basedOn w:val="a0"/>
    <w:rsid w:val="00FF5199"/>
    <w:pPr>
      <w:spacing w:before="100" w:beforeAutospacing="1" w:after="100" w:afterAutospacing="1"/>
    </w:pPr>
    <w:rPr>
      <w:vanish/>
      <w:sz w:val="24"/>
      <w:szCs w:val="24"/>
    </w:rPr>
  </w:style>
  <w:style w:type="paragraph" w:customStyle="1" w:styleId="standard">
    <w:name w:val="standard"/>
    <w:basedOn w:val="a0"/>
    <w:rsid w:val="00FF5199"/>
    <w:pPr>
      <w:pBdr>
        <w:top w:val="single" w:sz="6" w:space="0" w:color="A2A9B1"/>
        <w:left w:val="single" w:sz="6" w:space="0" w:color="A2A9B1"/>
        <w:bottom w:val="single" w:sz="6" w:space="0" w:color="A2A9B1"/>
        <w:right w:val="single" w:sz="6" w:space="0" w:color="A2A9B1"/>
      </w:pBdr>
      <w:spacing w:before="240" w:after="240"/>
    </w:pPr>
    <w:rPr>
      <w:sz w:val="24"/>
      <w:szCs w:val="24"/>
    </w:rPr>
  </w:style>
  <w:style w:type="paragraph" w:customStyle="1" w:styleId="wide">
    <w:name w:val="wide"/>
    <w:basedOn w:val="a0"/>
    <w:rsid w:val="00FF5199"/>
    <w:pPr>
      <w:pBdr>
        <w:top w:val="single" w:sz="6" w:space="0" w:color="A2A9B1"/>
        <w:left w:val="single" w:sz="6" w:space="0" w:color="A2A9B1"/>
        <w:bottom w:val="single" w:sz="6" w:space="0" w:color="A2A9B1"/>
        <w:right w:val="single" w:sz="6" w:space="0" w:color="A2A9B1"/>
      </w:pBdr>
      <w:spacing w:before="240" w:after="240"/>
    </w:pPr>
    <w:rPr>
      <w:sz w:val="24"/>
      <w:szCs w:val="24"/>
    </w:rPr>
  </w:style>
  <w:style w:type="paragraph" w:customStyle="1" w:styleId="infobox">
    <w:name w:val="infobox"/>
    <w:basedOn w:val="a0"/>
    <w:rsid w:val="00FF5199"/>
    <w:pPr>
      <w:pBdr>
        <w:top w:val="single" w:sz="6" w:space="5" w:color="A2A9B1"/>
        <w:left w:val="single" w:sz="6" w:space="5" w:color="A2A9B1"/>
        <w:bottom w:val="single" w:sz="6" w:space="5" w:color="A2A9B1"/>
        <w:right w:val="single" w:sz="6" w:space="5" w:color="A2A9B1"/>
      </w:pBdr>
      <w:shd w:val="clear" w:color="auto" w:fill="F8F9FA"/>
      <w:spacing w:before="100" w:beforeAutospacing="1" w:after="120" w:line="360" w:lineRule="atLeast"/>
      <w:ind w:left="240"/>
      <w:textAlignment w:val="center"/>
    </w:pPr>
    <w:rPr>
      <w:sz w:val="21"/>
      <w:szCs w:val="21"/>
    </w:rPr>
  </w:style>
  <w:style w:type="paragraph" w:customStyle="1" w:styleId="notice">
    <w:name w:val="notice"/>
    <w:basedOn w:val="a0"/>
    <w:rsid w:val="00FF5199"/>
    <w:pPr>
      <w:spacing w:before="240" w:after="240"/>
      <w:ind w:left="120" w:right="120"/>
    </w:pPr>
    <w:rPr>
      <w:sz w:val="24"/>
      <w:szCs w:val="24"/>
    </w:rPr>
  </w:style>
  <w:style w:type="paragraph" w:customStyle="1" w:styleId="messagebox">
    <w:name w:val="messagebox"/>
    <w:basedOn w:val="a0"/>
    <w:rsid w:val="00FF5199"/>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0"/>
    <w:rsid w:val="00FF5199"/>
    <w:pPr>
      <w:spacing w:before="100" w:beforeAutospacing="1" w:after="100" w:afterAutospacing="1"/>
    </w:pPr>
    <w:rPr>
      <w:sz w:val="22"/>
      <w:szCs w:val="22"/>
    </w:rPr>
  </w:style>
  <w:style w:type="paragraph" w:customStyle="1" w:styleId="printonly">
    <w:name w:val="printonly"/>
    <w:basedOn w:val="a0"/>
    <w:rsid w:val="00FF5199"/>
    <w:pPr>
      <w:spacing w:before="100" w:beforeAutospacing="1" w:after="100" w:afterAutospacing="1"/>
    </w:pPr>
    <w:rPr>
      <w:vanish/>
      <w:sz w:val="24"/>
      <w:szCs w:val="24"/>
    </w:rPr>
  </w:style>
  <w:style w:type="paragraph" w:customStyle="1" w:styleId="dablink">
    <w:name w:val="dablink"/>
    <w:basedOn w:val="a0"/>
    <w:rsid w:val="00FF5199"/>
    <w:pPr>
      <w:spacing w:before="100" w:beforeAutospacing="1" w:after="100" w:afterAutospacing="1"/>
    </w:pPr>
    <w:rPr>
      <w:i/>
      <w:iCs/>
      <w:sz w:val="24"/>
      <w:szCs w:val="24"/>
    </w:rPr>
  </w:style>
  <w:style w:type="paragraph" w:customStyle="1" w:styleId="rellink">
    <w:name w:val="rellink"/>
    <w:basedOn w:val="a0"/>
    <w:rsid w:val="00FF5199"/>
    <w:pPr>
      <w:spacing w:before="100" w:beforeAutospacing="1" w:after="100" w:afterAutospacing="1"/>
    </w:pPr>
    <w:rPr>
      <w:i/>
      <w:iCs/>
      <w:sz w:val="24"/>
      <w:szCs w:val="24"/>
    </w:rPr>
  </w:style>
  <w:style w:type="paragraph" w:customStyle="1" w:styleId="geo-multi-punct">
    <w:name w:val="geo-multi-punct"/>
    <w:basedOn w:val="a0"/>
    <w:rsid w:val="00FF5199"/>
    <w:pPr>
      <w:spacing w:before="100" w:beforeAutospacing="1" w:after="100" w:afterAutospacing="1"/>
    </w:pPr>
    <w:rPr>
      <w:vanish/>
      <w:sz w:val="24"/>
      <w:szCs w:val="24"/>
    </w:rPr>
  </w:style>
  <w:style w:type="paragraph" w:customStyle="1" w:styleId="geo-lat">
    <w:name w:val="geo-lat"/>
    <w:basedOn w:val="a0"/>
    <w:rsid w:val="00FF5199"/>
    <w:pPr>
      <w:spacing w:before="100" w:beforeAutospacing="1" w:after="100" w:afterAutospacing="1"/>
    </w:pPr>
    <w:rPr>
      <w:sz w:val="24"/>
      <w:szCs w:val="24"/>
    </w:rPr>
  </w:style>
  <w:style w:type="paragraph" w:customStyle="1" w:styleId="geo-lon">
    <w:name w:val="geo-lon"/>
    <w:basedOn w:val="a0"/>
    <w:rsid w:val="00FF5199"/>
    <w:pPr>
      <w:spacing w:before="100" w:beforeAutospacing="1" w:after="100" w:afterAutospacing="1"/>
    </w:pPr>
    <w:rPr>
      <w:sz w:val="24"/>
      <w:szCs w:val="24"/>
    </w:rPr>
  </w:style>
  <w:style w:type="paragraph" w:customStyle="1" w:styleId="wp-templatelink">
    <w:name w:val="wp-templatelink"/>
    <w:basedOn w:val="a0"/>
    <w:rsid w:val="00FF5199"/>
    <w:pPr>
      <w:spacing w:before="100" w:beforeAutospacing="1" w:after="100" w:afterAutospacing="1"/>
    </w:pPr>
    <w:rPr>
      <w:color w:val="72777D"/>
      <w:sz w:val="24"/>
      <w:szCs w:val="24"/>
    </w:rPr>
  </w:style>
  <w:style w:type="paragraph" w:customStyle="1" w:styleId="mw-fr-reviewlink">
    <w:name w:val="mw-fr-reviewlink"/>
    <w:basedOn w:val="a0"/>
    <w:rsid w:val="00FF5199"/>
    <w:pPr>
      <w:spacing w:before="100" w:beforeAutospacing="1" w:after="100" w:afterAutospacing="1"/>
    </w:pPr>
  </w:style>
  <w:style w:type="paragraph" w:customStyle="1" w:styleId="fr-hist-basic-user">
    <w:name w:val="fr-hist-basic-user"/>
    <w:basedOn w:val="a0"/>
    <w:rsid w:val="00FF5199"/>
    <w:pPr>
      <w:spacing w:before="100" w:beforeAutospacing="1" w:after="100" w:afterAutospacing="1"/>
    </w:pPr>
  </w:style>
  <w:style w:type="paragraph" w:customStyle="1" w:styleId="fr-hist-basic-auto">
    <w:name w:val="fr-hist-basic-auto"/>
    <w:basedOn w:val="a0"/>
    <w:rsid w:val="00FF5199"/>
    <w:pPr>
      <w:spacing w:before="100" w:beforeAutospacing="1" w:after="100" w:afterAutospacing="1"/>
    </w:pPr>
  </w:style>
  <w:style w:type="paragraph" w:customStyle="1" w:styleId="flaggedrevs-pending">
    <w:name w:val="flaggedrevs-pending"/>
    <w:basedOn w:val="a0"/>
    <w:rsid w:val="00FF5199"/>
    <w:pPr>
      <w:shd w:val="clear" w:color="auto" w:fill="FFFFCC"/>
      <w:spacing w:before="100" w:beforeAutospacing="1" w:after="100" w:afterAutospacing="1"/>
    </w:pPr>
    <w:rPr>
      <w:sz w:val="24"/>
      <w:szCs w:val="24"/>
    </w:rPr>
  </w:style>
  <w:style w:type="paragraph" w:customStyle="1" w:styleId="navbox">
    <w:name w:val="navbox"/>
    <w:basedOn w:val="a0"/>
    <w:rsid w:val="00FF5199"/>
    <w:pPr>
      <w:pBdr>
        <w:top w:val="single" w:sz="6" w:space="1" w:color="A2A9B1"/>
        <w:left w:val="single" w:sz="6" w:space="1" w:color="A2A9B1"/>
        <w:bottom w:val="single" w:sz="6" w:space="1" w:color="A2A9B1"/>
        <w:right w:val="single" w:sz="6" w:space="1" w:color="A2A9B1"/>
      </w:pBdr>
      <w:shd w:val="clear" w:color="auto" w:fill="FDFDFD"/>
      <w:spacing w:before="240"/>
      <w:jc w:val="center"/>
    </w:pPr>
    <w:rPr>
      <w:sz w:val="21"/>
      <w:szCs w:val="21"/>
    </w:rPr>
  </w:style>
  <w:style w:type="paragraph" w:customStyle="1" w:styleId="navbox-inner">
    <w:name w:val="navbox-inner"/>
    <w:basedOn w:val="a0"/>
    <w:rsid w:val="00FF5199"/>
    <w:pPr>
      <w:spacing w:before="100" w:beforeAutospacing="1" w:after="100" w:afterAutospacing="1"/>
    </w:pPr>
    <w:rPr>
      <w:sz w:val="24"/>
      <w:szCs w:val="24"/>
    </w:rPr>
  </w:style>
  <w:style w:type="paragraph" w:customStyle="1" w:styleId="navbox-subgroup">
    <w:name w:val="navbox-subgroup"/>
    <w:basedOn w:val="a0"/>
    <w:rsid w:val="00FF5199"/>
    <w:pPr>
      <w:shd w:val="clear" w:color="auto" w:fill="FDFDFD"/>
      <w:spacing w:before="100" w:beforeAutospacing="1" w:after="100" w:afterAutospacing="1"/>
    </w:pPr>
    <w:rPr>
      <w:sz w:val="24"/>
      <w:szCs w:val="24"/>
    </w:rPr>
  </w:style>
  <w:style w:type="paragraph" w:customStyle="1" w:styleId="navbox-group">
    <w:name w:val="navbox-group"/>
    <w:basedOn w:val="a0"/>
    <w:rsid w:val="00FF5199"/>
    <w:pPr>
      <w:spacing w:before="100" w:beforeAutospacing="1" w:after="100" w:afterAutospacing="1"/>
      <w:jc w:val="center"/>
    </w:pPr>
    <w:rPr>
      <w:sz w:val="24"/>
      <w:szCs w:val="24"/>
    </w:rPr>
  </w:style>
  <w:style w:type="paragraph" w:customStyle="1" w:styleId="navbox-title">
    <w:name w:val="navbox-title"/>
    <w:basedOn w:val="a0"/>
    <w:rsid w:val="00FF5199"/>
    <w:pPr>
      <w:shd w:val="clear" w:color="auto" w:fill="CFE3FF"/>
      <w:spacing w:before="100" w:beforeAutospacing="1" w:after="100" w:afterAutospacing="1" w:line="384" w:lineRule="atLeast"/>
      <w:jc w:val="center"/>
    </w:pPr>
    <w:rPr>
      <w:sz w:val="24"/>
      <w:szCs w:val="24"/>
    </w:rPr>
  </w:style>
  <w:style w:type="paragraph" w:customStyle="1" w:styleId="navbox-abovebelow">
    <w:name w:val="navbox-abovebelow"/>
    <w:basedOn w:val="a0"/>
    <w:rsid w:val="00FF5199"/>
    <w:pPr>
      <w:shd w:val="clear" w:color="auto" w:fill="DCEBFF"/>
      <w:spacing w:before="100" w:beforeAutospacing="1" w:after="100" w:afterAutospacing="1"/>
      <w:jc w:val="center"/>
    </w:pPr>
    <w:rPr>
      <w:sz w:val="24"/>
      <w:szCs w:val="24"/>
    </w:rPr>
  </w:style>
  <w:style w:type="paragraph" w:customStyle="1" w:styleId="navbox-list">
    <w:name w:val="navbox-list"/>
    <w:basedOn w:val="a0"/>
    <w:rsid w:val="00FF5199"/>
    <w:pPr>
      <w:spacing w:before="100" w:beforeAutospacing="1" w:after="100" w:afterAutospacing="1"/>
    </w:pPr>
    <w:rPr>
      <w:sz w:val="24"/>
      <w:szCs w:val="24"/>
    </w:rPr>
  </w:style>
  <w:style w:type="paragraph" w:customStyle="1" w:styleId="navbox-even">
    <w:name w:val="navbox-even"/>
    <w:basedOn w:val="a0"/>
    <w:rsid w:val="00FF5199"/>
    <w:pPr>
      <w:shd w:val="clear" w:color="auto" w:fill="F7F7F7"/>
      <w:spacing w:before="100" w:beforeAutospacing="1" w:after="100" w:afterAutospacing="1"/>
    </w:pPr>
    <w:rPr>
      <w:sz w:val="24"/>
      <w:szCs w:val="24"/>
    </w:rPr>
  </w:style>
  <w:style w:type="paragraph" w:customStyle="1" w:styleId="navbox-odd">
    <w:name w:val="navbox-odd"/>
    <w:basedOn w:val="a0"/>
    <w:rsid w:val="00FF5199"/>
    <w:pPr>
      <w:spacing w:before="100" w:beforeAutospacing="1" w:after="100" w:afterAutospacing="1"/>
    </w:pPr>
    <w:rPr>
      <w:sz w:val="24"/>
      <w:szCs w:val="24"/>
    </w:rPr>
  </w:style>
  <w:style w:type="paragraph" w:customStyle="1" w:styleId="navbar">
    <w:name w:val="navbar"/>
    <w:basedOn w:val="a0"/>
    <w:rsid w:val="00FF5199"/>
    <w:pPr>
      <w:spacing w:before="100" w:beforeAutospacing="1" w:after="100" w:afterAutospacing="1"/>
    </w:pPr>
  </w:style>
  <w:style w:type="paragraph" w:customStyle="1" w:styleId="collapsebutton">
    <w:name w:val="collapsebutton"/>
    <w:basedOn w:val="a0"/>
    <w:rsid w:val="00FF5199"/>
    <w:pPr>
      <w:spacing w:before="100" w:beforeAutospacing="1" w:after="100" w:afterAutospacing="1"/>
      <w:ind w:left="120"/>
      <w:jc w:val="right"/>
    </w:pPr>
    <w:rPr>
      <w:sz w:val="24"/>
      <w:szCs w:val="24"/>
    </w:rPr>
  </w:style>
  <w:style w:type="paragraph" w:customStyle="1" w:styleId="nowrap">
    <w:name w:val="nowrap"/>
    <w:basedOn w:val="a0"/>
    <w:rsid w:val="00FF5199"/>
    <w:pPr>
      <w:spacing w:before="100" w:beforeAutospacing="1" w:after="100" w:afterAutospacing="1"/>
    </w:pPr>
    <w:rPr>
      <w:sz w:val="24"/>
      <w:szCs w:val="24"/>
    </w:rPr>
  </w:style>
  <w:style w:type="paragraph" w:customStyle="1" w:styleId="wrap">
    <w:name w:val="wrap"/>
    <w:basedOn w:val="a0"/>
    <w:rsid w:val="00FF5199"/>
    <w:pPr>
      <w:spacing w:before="100" w:beforeAutospacing="1" w:after="100" w:afterAutospacing="1"/>
    </w:pPr>
    <w:rPr>
      <w:sz w:val="24"/>
      <w:szCs w:val="24"/>
    </w:rPr>
  </w:style>
  <w:style w:type="paragraph" w:customStyle="1" w:styleId="watchlist-msg">
    <w:name w:val="watchlist-msg"/>
    <w:basedOn w:val="a0"/>
    <w:rsid w:val="00FF5199"/>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0"/>
    <w:rsid w:val="00FF5199"/>
    <w:pPr>
      <w:spacing w:before="100" w:beforeAutospacing="1" w:after="100" w:afterAutospacing="1"/>
    </w:pPr>
    <w:rPr>
      <w:sz w:val="29"/>
      <w:szCs w:val="29"/>
    </w:rPr>
  </w:style>
  <w:style w:type="paragraph" w:customStyle="1" w:styleId="portal-column-left">
    <w:name w:val="portal-column-left"/>
    <w:basedOn w:val="a0"/>
    <w:rsid w:val="00FF5199"/>
    <w:pPr>
      <w:spacing w:before="100" w:beforeAutospacing="1" w:after="100" w:afterAutospacing="1"/>
    </w:pPr>
    <w:rPr>
      <w:sz w:val="24"/>
      <w:szCs w:val="24"/>
    </w:rPr>
  </w:style>
  <w:style w:type="paragraph" w:customStyle="1" w:styleId="portal-column-right">
    <w:name w:val="portal-column-right"/>
    <w:basedOn w:val="a0"/>
    <w:rsid w:val="00FF5199"/>
    <w:pPr>
      <w:spacing w:before="100" w:beforeAutospacing="1" w:after="100" w:afterAutospacing="1"/>
    </w:pPr>
    <w:rPr>
      <w:sz w:val="24"/>
      <w:szCs w:val="24"/>
    </w:rPr>
  </w:style>
  <w:style w:type="paragraph" w:customStyle="1" w:styleId="portal-column-left-wide">
    <w:name w:val="portal-column-left-wide"/>
    <w:basedOn w:val="a0"/>
    <w:rsid w:val="00FF5199"/>
    <w:pPr>
      <w:spacing w:before="100" w:beforeAutospacing="1" w:after="100" w:afterAutospacing="1"/>
    </w:pPr>
    <w:rPr>
      <w:sz w:val="24"/>
      <w:szCs w:val="24"/>
    </w:rPr>
  </w:style>
  <w:style w:type="paragraph" w:customStyle="1" w:styleId="portal-column-right-narrow">
    <w:name w:val="portal-column-right-narrow"/>
    <w:basedOn w:val="a0"/>
    <w:rsid w:val="00FF5199"/>
    <w:pPr>
      <w:spacing w:before="100" w:beforeAutospacing="1" w:after="100" w:afterAutospacing="1"/>
    </w:pPr>
    <w:rPr>
      <w:sz w:val="24"/>
      <w:szCs w:val="24"/>
    </w:rPr>
  </w:style>
  <w:style w:type="paragraph" w:customStyle="1" w:styleId="portal-column-left-extra-wide">
    <w:name w:val="portal-column-left-extra-wide"/>
    <w:basedOn w:val="a0"/>
    <w:rsid w:val="00FF5199"/>
    <w:pPr>
      <w:spacing w:before="100" w:beforeAutospacing="1" w:after="100" w:afterAutospacing="1"/>
    </w:pPr>
    <w:rPr>
      <w:sz w:val="24"/>
      <w:szCs w:val="24"/>
    </w:rPr>
  </w:style>
  <w:style w:type="paragraph" w:customStyle="1" w:styleId="portal-column-right-extra-narrow">
    <w:name w:val="portal-column-right-extra-narrow"/>
    <w:basedOn w:val="a0"/>
    <w:rsid w:val="00FF5199"/>
    <w:pPr>
      <w:spacing w:before="100" w:beforeAutospacing="1" w:after="100" w:afterAutospacing="1"/>
    </w:pPr>
    <w:rPr>
      <w:sz w:val="24"/>
      <w:szCs w:val="24"/>
    </w:rPr>
  </w:style>
  <w:style w:type="paragraph" w:customStyle="1" w:styleId="autocolumns">
    <w:name w:val="autocolumns"/>
    <w:basedOn w:val="a0"/>
    <w:rsid w:val="00FF5199"/>
    <w:pPr>
      <w:spacing w:before="100" w:beforeAutospacing="1" w:after="100" w:afterAutospacing="1"/>
    </w:pPr>
    <w:rPr>
      <w:sz w:val="24"/>
      <w:szCs w:val="24"/>
    </w:rPr>
  </w:style>
  <w:style w:type="paragraph" w:customStyle="1" w:styleId="ref-info">
    <w:name w:val="ref-info"/>
    <w:basedOn w:val="a0"/>
    <w:rsid w:val="00FF5199"/>
    <w:pPr>
      <w:spacing w:before="100" w:beforeAutospacing="1" w:after="100" w:afterAutospacing="1"/>
    </w:pPr>
    <w:rPr>
      <w:color w:val="72777D"/>
    </w:rPr>
  </w:style>
  <w:style w:type="paragraph" w:customStyle="1" w:styleId="nocolbreak">
    <w:name w:val="nocolbreak"/>
    <w:basedOn w:val="a0"/>
    <w:rsid w:val="00FF5199"/>
    <w:pPr>
      <w:spacing w:before="100" w:beforeAutospacing="1" w:after="100" w:afterAutospacing="1"/>
    </w:pPr>
    <w:rPr>
      <w:sz w:val="24"/>
      <w:szCs w:val="24"/>
    </w:rPr>
  </w:style>
  <w:style w:type="paragraph" w:customStyle="1" w:styleId="mw-babel-box-level-n">
    <w:name w:val="mw-babel-box-level-n"/>
    <w:basedOn w:val="a0"/>
    <w:rsid w:val="00FF5199"/>
    <w:pPr>
      <w:spacing w:before="100" w:beforeAutospacing="1" w:after="100" w:afterAutospacing="1"/>
    </w:pPr>
    <w:rPr>
      <w:vanish/>
      <w:sz w:val="24"/>
      <w:szCs w:val="24"/>
    </w:rPr>
  </w:style>
  <w:style w:type="paragraph" w:customStyle="1" w:styleId="blockright">
    <w:name w:val="blockright"/>
    <w:basedOn w:val="a0"/>
    <w:rsid w:val="00FF5199"/>
    <w:pPr>
      <w:spacing w:before="100" w:beforeAutospacing="1" w:after="100" w:afterAutospacing="1"/>
    </w:pPr>
    <w:rPr>
      <w:sz w:val="24"/>
      <w:szCs w:val="24"/>
    </w:rPr>
  </w:style>
  <w:style w:type="paragraph" w:customStyle="1" w:styleId="ipa">
    <w:name w:val="ipa"/>
    <w:basedOn w:val="a0"/>
    <w:rsid w:val="00FF5199"/>
    <w:pPr>
      <w:spacing w:before="100" w:beforeAutospacing="1" w:after="100" w:afterAutospacing="1"/>
    </w:pPr>
    <w:rPr>
      <w:rFonts w:ascii="Arial Unicode MS" w:eastAsia="Arial Unicode MS" w:hAnsi="Arial Unicode MS" w:cs="Arial Unicode MS"/>
      <w:sz w:val="24"/>
      <w:szCs w:val="24"/>
    </w:rPr>
  </w:style>
  <w:style w:type="paragraph" w:customStyle="1" w:styleId="unicode">
    <w:name w:val="unicode"/>
    <w:basedOn w:val="a0"/>
    <w:rsid w:val="00FF5199"/>
    <w:pPr>
      <w:spacing w:before="100" w:beforeAutospacing="1" w:after="100" w:afterAutospacing="1"/>
    </w:pPr>
    <w:rPr>
      <w:rFonts w:ascii="Arial Unicode MS" w:eastAsia="Arial Unicode MS" w:hAnsi="Arial Unicode MS" w:cs="Arial Unicode MS"/>
      <w:sz w:val="24"/>
      <w:szCs w:val="24"/>
    </w:rPr>
  </w:style>
  <w:style w:type="paragraph" w:customStyle="1" w:styleId="special-label">
    <w:name w:val="special-label"/>
    <w:basedOn w:val="a0"/>
    <w:rsid w:val="00FF5199"/>
    <w:pPr>
      <w:spacing w:before="100" w:beforeAutospacing="1" w:after="100" w:afterAutospacing="1"/>
    </w:pPr>
    <w:rPr>
      <w:sz w:val="24"/>
      <w:szCs w:val="24"/>
    </w:rPr>
  </w:style>
  <w:style w:type="paragraph" w:customStyle="1" w:styleId="special-query">
    <w:name w:val="special-query"/>
    <w:basedOn w:val="a0"/>
    <w:rsid w:val="00FF5199"/>
    <w:pPr>
      <w:spacing w:before="100" w:beforeAutospacing="1" w:after="100" w:afterAutospacing="1"/>
    </w:pPr>
    <w:rPr>
      <w:sz w:val="24"/>
      <w:szCs w:val="24"/>
    </w:rPr>
  </w:style>
  <w:style w:type="paragraph" w:customStyle="1" w:styleId="special-hover">
    <w:name w:val="special-hover"/>
    <w:basedOn w:val="a0"/>
    <w:rsid w:val="00FF5199"/>
    <w:pPr>
      <w:spacing w:before="100" w:beforeAutospacing="1" w:after="100" w:afterAutospacing="1"/>
    </w:pPr>
    <w:rPr>
      <w:sz w:val="24"/>
      <w:szCs w:val="24"/>
    </w:rPr>
  </w:style>
  <w:style w:type="paragraph" w:customStyle="1" w:styleId="collapse-refs">
    <w:name w:val="collapse-refs"/>
    <w:basedOn w:val="a0"/>
    <w:rsid w:val="00FF5199"/>
    <w:pPr>
      <w:spacing w:before="100" w:beforeAutospacing="1" w:after="100" w:afterAutospacing="1"/>
    </w:pPr>
    <w:rPr>
      <w:sz w:val="24"/>
      <w:szCs w:val="24"/>
    </w:rPr>
  </w:style>
  <w:style w:type="paragraph" w:customStyle="1" w:styleId="mw-indicators">
    <w:name w:val="mw-indicators"/>
    <w:basedOn w:val="a0"/>
    <w:rsid w:val="00FF5199"/>
    <w:pPr>
      <w:spacing w:before="100" w:beforeAutospacing="1" w:after="100" w:afterAutospacing="1"/>
    </w:pPr>
    <w:rPr>
      <w:sz w:val="24"/>
      <w:szCs w:val="24"/>
    </w:rPr>
  </w:style>
  <w:style w:type="paragraph" w:customStyle="1" w:styleId="ve-ui-surface">
    <w:name w:val="ve-ui-surface"/>
    <w:basedOn w:val="a0"/>
    <w:rsid w:val="00FF5199"/>
    <w:pPr>
      <w:spacing w:before="100" w:beforeAutospacing="1" w:after="100" w:afterAutospacing="1"/>
    </w:pPr>
    <w:rPr>
      <w:sz w:val="24"/>
      <w:szCs w:val="24"/>
    </w:rPr>
  </w:style>
  <w:style w:type="paragraph" w:customStyle="1" w:styleId="ve-init-mw-desktoparticletarget-editablecontent">
    <w:name w:val="ve-init-mw-desktoparticletarget-editablecontent"/>
    <w:basedOn w:val="a0"/>
    <w:rsid w:val="00FF5199"/>
    <w:pPr>
      <w:spacing w:before="100" w:beforeAutospacing="1" w:after="100" w:afterAutospacing="1"/>
    </w:pPr>
    <w:rPr>
      <w:sz w:val="24"/>
      <w:szCs w:val="24"/>
    </w:rPr>
  </w:style>
  <w:style w:type="paragraph" w:customStyle="1" w:styleId="uls-search">
    <w:name w:val="uls-search"/>
    <w:basedOn w:val="a0"/>
    <w:rsid w:val="00FF5199"/>
    <w:pPr>
      <w:spacing w:before="100" w:beforeAutospacing="1" w:after="100" w:afterAutospacing="1"/>
    </w:pPr>
    <w:rPr>
      <w:sz w:val="24"/>
      <w:szCs w:val="24"/>
    </w:rPr>
  </w:style>
  <w:style w:type="paragraph" w:customStyle="1" w:styleId="uls-filtersuggestion">
    <w:name w:val="uls-filtersuggestion"/>
    <w:basedOn w:val="a0"/>
    <w:rsid w:val="00FF5199"/>
    <w:pPr>
      <w:spacing w:before="100" w:beforeAutospacing="1" w:after="100" w:afterAutospacing="1"/>
    </w:pPr>
    <w:rPr>
      <w:sz w:val="24"/>
      <w:szCs w:val="24"/>
    </w:rPr>
  </w:style>
  <w:style w:type="paragraph" w:customStyle="1" w:styleId="uls-lcd-region-title">
    <w:name w:val="uls-lcd-region-title"/>
    <w:basedOn w:val="a0"/>
    <w:rsid w:val="00FF5199"/>
    <w:pPr>
      <w:spacing w:before="100" w:beforeAutospacing="1" w:after="100" w:afterAutospacing="1"/>
    </w:pPr>
    <w:rPr>
      <w:sz w:val="24"/>
      <w:szCs w:val="24"/>
    </w:rPr>
  </w:style>
  <w:style w:type="paragraph" w:customStyle="1" w:styleId="mw-mmv-view-expanded">
    <w:name w:val="mw-mmv-view-expanded"/>
    <w:basedOn w:val="a0"/>
    <w:rsid w:val="00FF5199"/>
    <w:pPr>
      <w:spacing w:before="100" w:beforeAutospacing="1" w:after="100" w:afterAutospacing="1"/>
    </w:pPr>
    <w:rPr>
      <w:sz w:val="24"/>
      <w:szCs w:val="24"/>
    </w:rPr>
  </w:style>
  <w:style w:type="paragraph" w:customStyle="1" w:styleId="mw-mmv-view-config">
    <w:name w:val="mw-mmv-view-config"/>
    <w:basedOn w:val="a0"/>
    <w:rsid w:val="00FF5199"/>
    <w:pPr>
      <w:spacing w:before="100" w:beforeAutospacing="1" w:after="100" w:afterAutospacing="1"/>
    </w:pPr>
    <w:rPr>
      <w:sz w:val="24"/>
      <w:szCs w:val="24"/>
    </w:rPr>
  </w:style>
  <w:style w:type="paragraph" w:customStyle="1" w:styleId="mwe-popups-container">
    <w:name w:val="mwe-popups-container"/>
    <w:basedOn w:val="a0"/>
    <w:rsid w:val="00FF5199"/>
    <w:pPr>
      <w:spacing w:before="100" w:beforeAutospacing="1" w:after="100" w:afterAutospacing="1"/>
    </w:pPr>
    <w:rPr>
      <w:sz w:val="24"/>
      <w:szCs w:val="24"/>
    </w:rPr>
  </w:style>
  <w:style w:type="paragraph" w:customStyle="1" w:styleId="mwe-popups-extract">
    <w:name w:val="mwe-popups-extract"/>
    <w:basedOn w:val="a0"/>
    <w:rsid w:val="00FF5199"/>
    <w:pPr>
      <w:spacing w:before="100" w:beforeAutospacing="1" w:after="100" w:afterAutospacing="1"/>
    </w:pPr>
    <w:rPr>
      <w:sz w:val="24"/>
      <w:szCs w:val="24"/>
    </w:rPr>
  </w:style>
  <w:style w:type="paragraph" w:customStyle="1" w:styleId="mw-empty-li">
    <w:name w:val="mw-empty-li"/>
    <w:basedOn w:val="a0"/>
    <w:rsid w:val="00FF5199"/>
    <w:pPr>
      <w:spacing w:before="100" w:beforeAutospacing="1" w:after="100" w:afterAutospacing="1"/>
    </w:pPr>
    <w:rPr>
      <w:sz w:val="24"/>
      <w:szCs w:val="24"/>
    </w:rPr>
  </w:style>
  <w:style w:type="paragraph" w:customStyle="1" w:styleId="mw-empty-elt">
    <w:name w:val="mw-empty-elt"/>
    <w:basedOn w:val="a0"/>
    <w:rsid w:val="00FF5199"/>
    <w:pPr>
      <w:spacing w:before="100" w:beforeAutospacing="1" w:after="100" w:afterAutospacing="1"/>
    </w:pPr>
    <w:rPr>
      <w:sz w:val="24"/>
      <w:szCs w:val="24"/>
    </w:rPr>
  </w:style>
  <w:style w:type="paragraph" w:customStyle="1" w:styleId="imbox">
    <w:name w:val="imbox"/>
    <w:basedOn w:val="a0"/>
    <w:rsid w:val="00FF5199"/>
    <w:pPr>
      <w:spacing w:before="100" w:beforeAutospacing="1" w:after="100" w:afterAutospacing="1"/>
    </w:pPr>
    <w:rPr>
      <w:sz w:val="24"/>
      <w:szCs w:val="24"/>
    </w:rPr>
  </w:style>
  <w:style w:type="paragraph" w:customStyle="1" w:styleId="hide-when-compact">
    <w:name w:val="hide-when-compact"/>
    <w:basedOn w:val="a0"/>
    <w:rsid w:val="00FF5199"/>
    <w:pPr>
      <w:spacing w:before="100" w:beforeAutospacing="1" w:after="100" w:afterAutospacing="1"/>
    </w:pPr>
    <w:rPr>
      <w:sz w:val="24"/>
      <w:szCs w:val="24"/>
    </w:rPr>
  </w:style>
  <w:style w:type="paragraph" w:customStyle="1" w:styleId="floatleft">
    <w:name w:val="floatleft"/>
    <w:basedOn w:val="a0"/>
    <w:rsid w:val="00FF5199"/>
    <w:pPr>
      <w:spacing w:before="100" w:beforeAutospacing="1" w:after="100" w:afterAutospacing="1"/>
    </w:pPr>
    <w:rPr>
      <w:sz w:val="24"/>
      <w:szCs w:val="24"/>
    </w:rPr>
  </w:style>
  <w:style w:type="paragraph" w:customStyle="1" w:styleId="image">
    <w:name w:val="image"/>
    <w:basedOn w:val="a0"/>
    <w:rsid w:val="00FF5199"/>
    <w:pPr>
      <w:spacing w:before="100" w:beforeAutospacing="1" w:after="100" w:afterAutospacing="1"/>
    </w:pPr>
    <w:rPr>
      <w:sz w:val="24"/>
      <w:szCs w:val="24"/>
    </w:rPr>
  </w:style>
  <w:style w:type="paragraph" w:customStyle="1" w:styleId="toclevel-2">
    <w:name w:val="toclevel-2"/>
    <w:basedOn w:val="a0"/>
    <w:rsid w:val="00FF5199"/>
    <w:pPr>
      <w:spacing w:before="100" w:beforeAutospacing="1" w:after="100" w:afterAutospacing="1"/>
    </w:pPr>
    <w:rPr>
      <w:sz w:val="24"/>
      <w:szCs w:val="24"/>
    </w:rPr>
  </w:style>
  <w:style w:type="paragraph" w:customStyle="1" w:styleId="toclevel-3">
    <w:name w:val="toclevel-3"/>
    <w:basedOn w:val="a0"/>
    <w:rsid w:val="00FF5199"/>
    <w:pPr>
      <w:spacing w:before="100" w:beforeAutospacing="1" w:after="100" w:afterAutospacing="1"/>
    </w:pPr>
    <w:rPr>
      <w:sz w:val="24"/>
      <w:szCs w:val="24"/>
    </w:rPr>
  </w:style>
  <w:style w:type="paragraph" w:customStyle="1" w:styleId="toclevel-4">
    <w:name w:val="toclevel-4"/>
    <w:basedOn w:val="a0"/>
    <w:rsid w:val="00FF5199"/>
    <w:pPr>
      <w:spacing w:before="100" w:beforeAutospacing="1" w:after="100" w:afterAutospacing="1"/>
    </w:pPr>
    <w:rPr>
      <w:sz w:val="24"/>
      <w:szCs w:val="24"/>
    </w:rPr>
  </w:style>
  <w:style w:type="paragraph" w:customStyle="1" w:styleId="toclevel-5">
    <w:name w:val="toclevel-5"/>
    <w:basedOn w:val="a0"/>
    <w:rsid w:val="00FF5199"/>
    <w:pPr>
      <w:spacing w:before="100" w:beforeAutospacing="1" w:after="100" w:afterAutospacing="1"/>
    </w:pPr>
    <w:rPr>
      <w:sz w:val="24"/>
      <w:szCs w:val="24"/>
    </w:rPr>
  </w:style>
  <w:style w:type="paragraph" w:customStyle="1" w:styleId="toclevel-6">
    <w:name w:val="toclevel-6"/>
    <w:basedOn w:val="a0"/>
    <w:rsid w:val="00FF5199"/>
    <w:pPr>
      <w:spacing w:before="100" w:beforeAutospacing="1" w:after="100" w:afterAutospacing="1"/>
    </w:pPr>
    <w:rPr>
      <w:sz w:val="24"/>
      <w:szCs w:val="24"/>
    </w:rPr>
  </w:style>
  <w:style w:type="paragraph" w:customStyle="1" w:styleId="toclevel-7">
    <w:name w:val="toclevel-7"/>
    <w:basedOn w:val="a0"/>
    <w:rsid w:val="00FF5199"/>
    <w:pPr>
      <w:spacing w:before="100" w:beforeAutospacing="1" w:after="100" w:afterAutospacing="1"/>
    </w:pPr>
    <w:rPr>
      <w:sz w:val="24"/>
      <w:szCs w:val="24"/>
    </w:rPr>
  </w:style>
  <w:style w:type="paragraph" w:customStyle="1" w:styleId="tocnumber">
    <w:name w:val="tocnumber"/>
    <w:basedOn w:val="a0"/>
    <w:rsid w:val="00FF5199"/>
    <w:pPr>
      <w:spacing w:before="100" w:beforeAutospacing="1" w:after="100" w:afterAutospacing="1"/>
    </w:pPr>
    <w:rPr>
      <w:sz w:val="24"/>
      <w:szCs w:val="24"/>
    </w:rPr>
  </w:style>
  <w:style w:type="paragraph" w:customStyle="1" w:styleId="geo-services">
    <w:name w:val="geo-services"/>
    <w:basedOn w:val="a0"/>
    <w:rsid w:val="00FF5199"/>
    <w:pPr>
      <w:spacing w:before="100" w:beforeAutospacing="1" w:after="100" w:afterAutospacing="1"/>
    </w:pPr>
    <w:rPr>
      <w:sz w:val="24"/>
      <w:szCs w:val="24"/>
    </w:rPr>
  </w:style>
  <w:style w:type="paragraph" w:customStyle="1" w:styleId="geo-dec">
    <w:name w:val="geo-dec"/>
    <w:basedOn w:val="a0"/>
    <w:rsid w:val="00FF5199"/>
    <w:pPr>
      <w:spacing w:before="100" w:beforeAutospacing="1" w:after="100" w:afterAutospacing="1"/>
    </w:pPr>
    <w:rPr>
      <w:sz w:val="24"/>
      <w:szCs w:val="24"/>
    </w:rPr>
  </w:style>
  <w:style w:type="paragraph" w:customStyle="1" w:styleId="geo-dms">
    <w:name w:val="geo-dms"/>
    <w:basedOn w:val="a0"/>
    <w:rsid w:val="00FF5199"/>
    <w:pPr>
      <w:spacing w:before="100" w:beforeAutospacing="1" w:after="100" w:afterAutospacing="1"/>
    </w:pPr>
    <w:rPr>
      <w:sz w:val="24"/>
      <w:szCs w:val="24"/>
    </w:rPr>
  </w:style>
  <w:style w:type="paragraph" w:customStyle="1" w:styleId="selflink">
    <w:name w:val="selflink"/>
    <w:basedOn w:val="a0"/>
    <w:rsid w:val="00FF5199"/>
    <w:pPr>
      <w:spacing w:before="100" w:beforeAutospacing="1" w:after="100" w:afterAutospacing="1"/>
    </w:pPr>
    <w:rPr>
      <w:sz w:val="24"/>
      <w:szCs w:val="24"/>
    </w:rPr>
  </w:style>
  <w:style w:type="paragraph" w:customStyle="1" w:styleId="mbox-image">
    <w:name w:val="mbox-image"/>
    <w:basedOn w:val="a0"/>
    <w:rsid w:val="00FF5199"/>
    <w:pPr>
      <w:spacing w:before="100" w:beforeAutospacing="1" w:after="100" w:afterAutospacing="1"/>
    </w:pPr>
    <w:rPr>
      <w:sz w:val="24"/>
      <w:szCs w:val="24"/>
    </w:rPr>
  </w:style>
  <w:style w:type="paragraph" w:customStyle="1" w:styleId="ve-hide">
    <w:name w:val="ve-hide"/>
    <w:basedOn w:val="a0"/>
    <w:rsid w:val="00FF5199"/>
    <w:pPr>
      <w:spacing w:before="100" w:beforeAutospacing="1" w:after="100" w:afterAutospacing="1"/>
    </w:pPr>
    <w:rPr>
      <w:sz w:val="24"/>
      <w:szCs w:val="24"/>
    </w:rPr>
  </w:style>
  <w:style w:type="paragraph" w:customStyle="1" w:styleId="mw-gallery-slideshow-caption">
    <w:name w:val="mw-gallery-slideshow-caption"/>
    <w:basedOn w:val="a0"/>
    <w:rsid w:val="00FF5199"/>
    <w:pPr>
      <w:spacing w:before="100" w:beforeAutospacing="1" w:after="100" w:afterAutospacing="1"/>
    </w:pPr>
    <w:rPr>
      <w:sz w:val="24"/>
      <w:szCs w:val="24"/>
    </w:rPr>
  </w:style>
  <w:style w:type="paragraph" w:customStyle="1" w:styleId="gallerytext">
    <w:name w:val="gallerytext"/>
    <w:basedOn w:val="a0"/>
    <w:rsid w:val="00FF5199"/>
    <w:pPr>
      <w:spacing w:before="100" w:beforeAutospacing="1" w:after="100" w:afterAutospacing="1"/>
    </w:pPr>
    <w:rPr>
      <w:sz w:val="24"/>
      <w:szCs w:val="24"/>
    </w:rPr>
  </w:style>
  <w:style w:type="paragraph" w:customStyle="1" w:styleId="mbox-imageright">
    <w:name w:val="mbox-imageright"/>
    <w:basedOn w:val="a0"/>
    <w:rsid w:val="00FF5199"/>
    <w:pPr>
      <w:spacing w:before="100" w:beforeAutospacing="1" w:after="100" w:afterAutospacing="1"/>
    </w:pPr>
    <w:rPr>
      <w:sz w:val="24"/>
      <w:szCs w:val="24"/>
    </w:rPr>
  </w:style>
  <w:style w:type="paragraph" w:customStyle="1" w:styleId="mbox-empty-cell">
    <w:name w:val="mbox-empty-cell"/>
    <w:basedOn w:val="a0"/>
    <w:rsid w:val="00FF5199"/>
    <w:pPr>
      <w:spacing w:before="100" w:beforeAutospacing="1" w:after="100" w:afterAutospacing="1"/>
    </w:pPr>
    <w:rPr>
      <w:sz w:val="24"/>
      <w:szCs w:val="24"/>
    </w:rPr>
  </w:style>
  <w:style w:type="paragraph" w:customStyle="1" w:styleId="mbox-text-span">
    <w:name w:val="mbox-text-span"/>
    <w:basedOn w:val="a0"/>
    <w:rsid w:val="00FF5199"/>
    <w:pPr>
      <w:spacing w:before="100" w:beforeAutospacing="1" w:after="100" w:afterAutospacing="1"/>
    </w:pPr>
    <w:rPr>
      <w:sz w:val="24"/>
      <w:szCs w:val="24"/>
    </w:rPr>
  </w:style>
  <w:style w:type="paragraph" w:customStyle="1" w:styleId="tmbox">
    <w:name w:val="tmbox"/>
    <w:basedOn w:val="a0"/>
    <w:rsid w:val="00FF5199"/>
    <w:pPr>
      <w:spacing w:before="100" w:beforeAutospacing="1" w:after="100" w:afterAutospacing="1"/>
    </w:pPr>
    <w:rPr>
      <w:sz w:val="24"/>
      <w:szCs w:val="24"/>
    </w:rPr>
  </w:style>
  <w:style w:type="paragraph" w:customStyle="1" w:styleId="mw-gallery-slideshow-buttons">
    <w:name w:val="mw-gallery-slideshow-buttons"/>
    <w:basedOn w:val="a0"/>
    <w:rsid w:val="00FF5199"/>
    <w:pPr>
      <w:spacing w:before="100" w:beforeAutospacing="1" w:after="100" w:afterAutospacing="1"/>
    </w:pPr>
    <w:rPr>
      <w:sz w:val="24"/>
      <w:szCs w:val="24"/>
    </w:rPr>
  </w:style>
  <w:style w:type="paragraph" w:customStyle="1" w:styleId="uls-trigger">
    <w:name w:val="uls-trigger"/>
    <w:basedOn w:val="a0"/>
    <w:rsid w:val="00FF5199"/>
    <w:pPr>
      <w:spacing w:before="100" w:beforeAutospacing="1" w:after="100" w:afterAutospacing="1"/>
    </w:pPr>
    <w:rPr>
      <w:sz w:val="24"/>
      <w:szCs w:val="24"/>
    </w:rPr>
  </w:style>
  <w:style w:type="paragraph" w:customStyle="1" w:styleId="cite-accessibility-label">
    <w:name w:val="cite-accessibility-label"/>
    <w:basedOn w:val="a0"/>
    <w:rsid w:val="00FF5199"/>
    <w:pPr>
      <w:spacing w:before="100" w:beforeAutospacing="1" w:after="100" w:afterAutospacing="1"/>
    </w:pPr>
    <w:rPr>
      <w:sz w:val="24"/>
      <w:szCs w:val="24"/>
    </w:rPr>
  </w:style>
  <w:style w:type="paragraph" w:customStyle="1" w:styleId="mw-kartographer-maplink">
    <w:name w:val="mw-kartographer-maplink"/>
    <w:basedOn w:val="a0"/>
    <w:rsid w:val="00FF5199"/>
    <w:pPr>
      <w:spacing w:before="100" w:beforeAutospacing="1" w:after="100" w:afterAutospacing="1"/>
    </w:pPr>
    <w:rPr>
      <w:sz w:val="24"/>
      <w:szCs w:val="24"/>
    </w:rPr>
  </w:style>
  <w:style w:type="paragraph" w:customStyle="1" w:styleId="mw-dismissable-notice-body">
    <w:name w:val="mw-dismissable-notice-body"/>
    <w:basedOn w:val="a0"/>
    <w:rsid w:val="00FF5199"/>
    <w:pPr>
      <w:spacing w:before="100" w:beforeAutospacing="1" w:after="100" w:afterAutospacing="1"/>
    </w:pPr>
    <w:rPr>
      <w:sz w:val="24"/>
      <w:szCs w:val="24"/>
    </w:rPr>
  </w:style>
  <w:style w:type="paragraph" w:customStyle="1" w:styleId="mbox-text">
    <w:name w:val="mbox-text"/>
    <w:basedOn w:val="a0"/>
    <w:rsid w:val="00FF5199"/>
    <w:pPr>
      <w:spacing w:before="100" w:beforeAutospacing="1" w:after="100" w:afterAutospacing="1"/>
    </w:pPr>
    <w:rPr>
      <w:sz w:val="24"/>
      <w:szCs w:val="24"/>
    </w:rPr>
  </w:style>
  <w:style w:type="character" w:customStyle="1" w:styleId="reference">
    <w:name w:val="reference"/>
    <w:rsid w:val="00FF5199"/>
    <w:rPr>
      <w:sz w:val="19"/>
      <w:szCs w:val="19"/>
    </w:rPr>
  </w:style>
  <w:style w:type="character" w:customStyle="1" w:styleId="ve-show1">
    <w:name w:val="ve-show1"/>
    <w:rsid w:val="00FF5199"/>
    <w:rPr>
      <w:vanish/>
      <w:webHidden w:val="0"/>
      <w:specVanish w:val="0"/>
    </w:rPr>
  </w:style>
  <w:style w:type="character" w:customStyle="1" w:styleId="subcaption">
    <w:name w:val="subcaption"/>
    <w:rsid w:val="00FF5199"/>
  </w:style>
  <w:style w:type="paragraph" w:customStyle="1" w:styleId="special-label1">
    <w:name w:val="special-label1"/>
    <w:basedOn w:val="a0"/>
    <w:rsid w:val="00FF5199"/>
    <w:pPr>
      <w:spacing w:before="100" w:beforeAutospacing="1" w:after="100" w:afterAutospacing="1"/>
    </w:pPr>
    <w:rPr>
      <w:color w:val="72777D"/>
      <w:sz w:val="24"/>
      <w:szCs w:val="24"/>
    </w:rPr>
  </w:style>
  <w:style w:type="paragraph" w:customStyle="1" w:styleId="special-query1">
    <w:name w:val="special-query1"/>
    <w:basedOn w:val="a0"/>
    <w:rsid w:val="00FF5199"/>
    <w:pPr>
      <w:spacing w:before="100" w:beforeAutospacing="1" w:after="100" w:afterAutospacing="1"/>
    </w:pPr>
    <w:rPr>
      <w:i/>
      <w:iCs/>
      <w:color w:val="000000"/>
      <w:sz w:val="24"/>
      <w:szCs w:val="24"/>
    </w:rPr>
  </w:style>
  <w:style w:type="paragraph" w:customStyle="1" w:styleId="special-hover1">
    <w:name w:val="special-hover1"/>
    <w:basedOn w:val="a0"/>
    <w:rsid w:val="00FF5199"/>
    <w:pPr>
      <w:shd w:val="clear" w:color="auto" w:fill="C8CCD1"/>
      <w:spacing w:before="100" w:beforeAutospacing="1" w:after="100" w:afterAutospacing="1"/>
    </w:pPr>
    <w:rPr>
      <w:sz w:val="24"/>
      <w:szCs w:val="24"/>
    </w:rPr>
  </w:style>
  <w:style w:type="paragraph" w:customStyle="1" w:styleId="special-label2">
    <w:name w:val="special-label2"/>
    <w:basedOn w:val="a0"/>
    <w:rsid w:val="00FF5199"/>
    <w:pPr>
      <w:spacing w:before="100" w:beforeAutospacing="1" w:after="100" w:afterAutospacing="1"/>
    </w:pPr>
    <w:rPr>
      <w:color w:val="FFFFFF"/>
      <w:sz w:val="24"/>
      <w:szCs w:val="24"/>
    </w:rPr>
  </w:style>
  <w:style w:type="paragraph" w:customStyle="1" w:styleId="special-query2">
    <w:name w:val="special-query2"/>
    <w:basedOn w:val="a0"/>
    <w:rsid w:val="00FF5199"/>
    <w:pPr>
      <w:spacing w:before="100" w:beforeAutospacing="1" w:after="100" w:afterAutospacing="1"/>
    </w:pPr>
    <w:rPr>
      <w:color w:val="FFFFFF"/>
      <w:sz w:val="24"/>
      <w:szCs w:val="24"/>
    </w:rPr>
  </w:style>
  <w:style w:type="paragraph" w:customStyle="1" w:styleId="collapse-refs1">
    <w:name w:val="collapse-refs1"/>
    <w:basedOn w:val="a0"/>
    <w:rsid w:val="00FF5199"/>
    <w:pPr>
      <w:spacing w:before="168"/>
      <w:ind w:left="864" w:right="864"/>
    </w:pPr>
    <w:rPr>
      <w:sz w:val="19"/>
      <w:szCs w:val="19"/>
    </w:rPr>
  </w:style>
  <w:style w:type="paragraph" w:customStyle="1" w:styleId="mw-indicators1">
    <w:name w:val="mw-indicators1"/>
    <w:basedOn w:val="a0"/>
    <w:rsid w:val="00FF5199"/>
    <w:pPr>
      <w:spacing w:before="100" w:beforeAutospacing="1" w:after="100" w:afterAutospacing="1"/>
    </w:pPr>
    <w:rPr>
      <w:vanish/>
      <w:sz w:val="24"/>
      <w:szCs w:val="24"/>
    </w:rPr>
  </w:style>
  <w:style w:type="paragraph" w:customStyle="1" w:styleId="ve-ui-surface1">
    <w:name w:val="ve-ui-surface1"/>
    <w:basedOn w:val="a0"/>
    <w:rsid w:val="00FF5199"/>
    <w:pPr>
      <w:spacing w:before="100" w:beforeAutospacing="1" w:after="100" w:afterAutospacing="1"/>
    </w:pPr>
    <w:rPr>
      <w:vanish/>
      <w:sz w:val="24"/>
      <w:szCs w:val="24"/>
    </w:rPr>
  </w:style>
  <w:style w:type="paragraph" w:customStyle="1" w:styleId="ve-init-mw-desktoparticletarget-editablecontent1">
    <w:name w:val="ve-init-mw-desktoparticletarget-editablecontent1"/>
    <w:basedOn w:val="a0"/>
    <w:rsid w:val="00FF5199"/>
    <w:pPr>
      <w:spacing w:before="100" w:beforeAutospacing="1" w:after="100" w:afterAutospacing="1"/>
    </w:pPr>
    <w:rPr>
      <w:vanish/>
      <w:sz w:val="24"/>
      <w:szCs w:val="24"/>
    </w:rPr>
  </w:style>
  <w:style w:type="paragraph" w:customStyle="1" w:styleId="ve-ui-surface2">
    <w:name w:val="ve-ui-surface2"/>
    <w:basedOn w:val="a0"/>
    <w:rsid w:val="00FF5199"/>
    <w:pPr>
      <w:spacing w:before="100" w:beforeAutospacing="1" w:after="100" w:afterAutospacing="1"/>
    </w:pPr>
    <w:rPr>
      <w:sz w:val="24"/>
      <w:szCs w:val="24"/>
    </w:rPr>
  </w:style>
  <w:style w:type="paragraph" w:customStyle="1" w:styleId="uls-menu1">
    <w:name w:val="uls-menu1"/>
    <w:basedOn w:val="a0"/>
    <w:rsid w:val="00FF5199"/>
    <w:pPr>
      <w:spacing w:before="100" w:beforeAutospacing="1" w:after="100" w:afterAutospacing="1"/>
    </w:pPr>
    <w:rPr>
      <w:sz w:val="21"/>
      <w:szCs w:val="21"/>
    </w:rPr>
  </w:style>
  <w:style w:type="paragraph" w:customStyle="1" w:styleId="uls-search1">
    <w:name w:val="uls-search1"/>
    <w:basedOn w:val="a0"/>
    <w:rsid w:val="00FF5199"/>
    <w:pPr>
      <w:spacing w:before="100" w:beforeAutospacing="1" w:after="100" w:afterAutospacing="1"/>
    </w:pPr>
    <w:rPr>
      <w:sz w:val="24"/>
      <w:szCs w:val="24"/>
    </w:rPr>
  </w:style>
  <w:style w:type="paragraph" w:customStyle="1" w:styleId="uls-filtersuggestion1">
    <w:name w:val="uls-filtersuggestion1"/>
    <w:basedOn w:val="a0"/>
    <w:rsid w:val="00FF5199"/>
    <w:pPr>
      <w:spacing w:before="100" w:beforeAutospacing="1" w:after="100" w:afterAutospacing="1"/>
    </w:pPr>
    <w:rPr>
      <w:color w:val="72777D"/>
      <w:sz w:val="24"/>
      <w:szCs w:val="24"/>
    </w:rPr>
  </w:style>
  <w:style w:type="paragraph" w:customStyle="1" w:styleId="uls-lcd-region-title1">
    <w:name w:val="uls-lcd-region-title1"/>
    <w:basedOn w:val="a0"/>
    <w:rsid w:val="00FF5199"/>
    <w:pPr>
      <w:spacing w:before="100" w:beforeAutospacing="1" w:after="100" w:afterAutospacing="1"/>
    </w:pPr>
    <w:rPr>
      <w:color w:val="54595D"/>
      <w:sz w:val="24"/>
      <w:szCs w:val="24"/>
    </w:rPr>
  </w:style>
  <w:style w:type="paragraph" w:customStyle="1" w:styleId="special-query3">
    <w:name w:val="special-query3"/>
    <w:basedOn w:val="a0"/>
    <w:rsid w:val="00FF5199"/>
    <w:pPr>
      <w:spacing w:before="100" w:beforeAutospacing="1" w:after="100" w:afterAutospacing="1"/>
    </w:pPr>
    <w:rPr>
      <w:sz w:val="24"/>
      <w:szCs w:val="24"/>
    </w:rPr>
  </w:style>
  <w:style w:type="paragraph" w:customStyle="1" w:styleId="mw-mmv-view-expanded1">
    <w:name w:val="mw-mmv-view-expanded1"/>
    <w:basedOn w:val="a0"/>
    <w:rsid w:val="00FF5199"/>
    <w:pPr>
      <w:spacing w:before="100" w:beforeAutospacing="1" w:after="100" w:afterAutospacing="1"/>
    </w:pPr>
    <w:rPr>
      <w:sz w:val="24"/>
      <w:szCs w:val="24"/>
    </w:rPr>
  </w:style>
  <w:style w:type="paragraph" w:customStyle="1" w:styleId="mw-mmv-view-config1">
    <w:name w:val="mw-mmv-view-config1"/>
    <w:basedOn w:val="a0"/>
    <w:rsid w:val="00FF5199"/>
    <w:pPr>
      <w:spacing w:before="100" w:beforeAutospacing="1" w:after="100" w:afterAutospacing="1"/>
    </w:pPr>
    <w:rPr>
      <w:sz w:val="24"/>
      <w:szCs w:val="24"/>
    </w:rPr>
  </w:style>
  <w:style w:type="paragraph" w:customStyle="1" w:styleId="mwe-popups-container1">
    <w:name w:val="mwe-popups-container1"/>
    <w:basedOn w:val="a0"/>
    <w:rsid w:val="00FF5199"/>
    <w:pPr>
      <w:spacing w:after="100" w:afterAutospacing="1"/>
    </w:pPr>
    <w:rPr>
      <w:color w:val="222222"/>
      <w:sz w:val="24"/>
      <w:szCs w:val="24"/>
    </w:rPr>
  </w:style>
  <w:style w:type="paragraph" w:customStyle="1" w:styleId="mwe-popups-extract1">
    <w:name w:val="mwe-popups-extract1"/>
    <w:basedOn w:val="a0"/>
    <w:rsid w:val="00FF5199"/>
    <w:pPr>
      <w:spacing w:before="240" w:after="240"/>
      <w:ind w:left="240" w:right="240"/>
    </w:pPr>
    <w:rPr>
      <w:color w:val="222222"/>
      <w:sz w:val="24"/>
      <w:szCs w:val="24"/>
    </w:rPr>
  </w:style>
  <w:style w:type="paragraph" w:customStyle="1" w:styleId="mwe-popups-extract2">
    <w:name w:val="mwe-popups-extract2"/>
    <w:basedOn w:val="a0"/>
    <w:rsid w:val="00FF5199"/>
    <w:pPr>
      <w:spacing w:before="240" w:after="240"/>
      <w:ind w:left="240" w:right="240"/>
    </w:pPr>
    <w:rPr>
      <w:color w:val="222222"/>
      <w:sz w:val="24"/>
      <w:szCs w:val="24"/>
    </w:rPr>
  </w:style>
  <w:style w:type="paragraph" w:customStyle="1" w:styleId="uls-trigger1">
    <w:name w:val="uls-trigger1"/>
    <w:basedOn w:val="a0"/>
    <w:rsid w:val="00FF5199"/>
    <w:pPr>
      <w:spacing w:before="100" w:beforeAutospacing="1" w:after="100" w:afterAutospacing="1"/>
    </w:pPr>
    <w:rPr>
      <w:sz w:val="24"/>
      <w:szCs w:val="24"/>
    </w:rPr>
  </w:style>
  <w:style w:type="paragraph" w:customStyle="1" w:styleId="uls-trigger2">
    <w:name w:val="uls-trigger2"/>
    <w:basedOn w:val="a0"/>
    <w:rsid w:val="00FF5199"/>
    <w:pPr>
      <w:spacing w:before="100" w:beforeAutospacing="1" w:after="100" w:afterAutospacing="1"/>
    </w:pPr>
    <w:rPr>
      <w:sz w:val="24"/>
      <w:szCs w:val="24"/>
    </w:rPr>
  </w:style>
  <w:style w:type="paragraph" w:customStyle="1" w:styleId="mw-empty-li1">
    <w:name w:val="mw-empty-li1"/>
    <w:basedOn w:val="a0"/>
    <w:rsid w:val="00FF5199"/>
    <w:pPr>
      <w:spacing w:before="100" w:beforeAutospacing="1" w:after="100" w:afterAutospacing="1"/>
    </w:pPr>
    <w:rPr>
      <w:vanish/>
      <w:sz w:val="24"/>
      <w:szCs w:val="24"/>
    </w:rPr>
  </w:style>
  <w:style w:type="paragraph" w:customStyle="1" w:styleId="mw-empty-elt1">
    <w:name w:val="mw-empty-elt1"/>
    <w:basedOn w:val="a0"/>
    <w:rsid w:val="00FF5199"/>
    <w:pPr>
      <w:spacing w:before="100" w:beforeAutospacing="1" w:after="100" w:afterAutospacing="1"/>
    </w:pPr>
    <w:rPr>
      <w:vanish/>
      <w:sz w:val="24"/>
      <w:szCs w:val="24"/>
    </w:rPr>
  </w:style>
  <w:style w:type="character" w:customStyle="1" w:styleId="subcaption1">
    <w:name w:val="subcaption1"/>
    <w:rsid w:val="00FF5199"/>
    <w:rPr>
      <w:b w:val="0"/>
      <w:bCs w:val="0"/>
      <w:sz w:val="19"/>
      <w:szCs w:val="19"/>
    </w:rPr>
  </w:style>
  <w:style w:type="paragraph" w:customStyle="1" w:styleId="imbox1">
    <w:name w:val="imbox1"/>
    <w:basedOn w:val="a0"/>
    <w:rsid w:val="00FF5199"/>
    <w:pPr>
      <w:ind w:left="-120" w:right="-120"/>
    </w:pPr>
    <w:rPr>
      <w:sz w:val="24"/>
      <w:szCs w:val="24"/>
    </w:rPr>
  </w:style>
  <w:style w:type="paragraph" w:customStyle="1" w:styleId="imbox2">
    <w:name w:val="imbox2"/>
    <w:basedOn w:val="a0"/>
    <w:rsid w:val="00FF5199"/>
    <w:pPr>
      <w:spacing w:before="60" w:after="60"/>
      <w:ind w:left="60" w:right="60"/>
    </w:pPr>
    <w:rPr>
      <w:sz w:val="24"/>
      <w:szCs w:val="24"/>
    </w:rPr>
  </w:style>
  <w:style w:type="paragraph" w:customStyle="1" w:styleId="tmbox1">
    <w:name w:val="tmbox1"/>
    <w:basedOn w:val="a0"/>
    <w:rsid w:val="00FF5199"/>
    <w:pPr>
      <w:spacing w:before="30" w:after="30"/>
    </w:pPr>
    <w:rPr>
      <w:sz w:val="24"/>
      <w:szCs w:val="24"/>
    </w:rPr>
  </w:style>
  <w:style w:type="paragraph" w:customStyle="1" w:styleId="mbox-image1">
    <w:name w:val="mbox-image1"/>
    <w:basedOn w:val="a0"/>
    <w:rsid w:val="00FF5199"/>
    <w:pPr>
      <w:spacing w:before="100" w:beforeAutospacing="1" w:after="100" w:afterAutospacing="1"/>
    </w:pPr>
    <w:rPr>
      <w:vanish/>
      <w:sz w:val="24"/>
      <w:szCs w:val="24"/>
    </w:rPr>
  </w:style>
  <w:style w:type="paragraph" w:customStyle="1" w:styleId="mbox-imageright1">
    <w:name w:val="mbox-imageright1"/>
    <w:basedOn w:val="a0"/>
    <w:rsid w:val="00FF5199"/>
    <w:pPr>
      <w:spacing w:before="100" w:beforeAutospacing="1" w:after="100" w:afterAutospacing="1"/>
    </w:pPr>
    <w:rPr>
      <w:vanish/>
      <w:sz w:val="24"/>
      <w:szCs w:val="24"/>
    </w:rPr>
  </w:style>
  <w:style w:type="paragraph" w:customStyle="1" w:styleId="mbox-empty-cell1">
    <w:name w:val="mbox-empty-cell1"/>
    <w:basedOn w:val="a0"/>
    <w:rsid w:val="00FF5199"/>
    <w:pPr>
      <w:spacing w:before="100" w:beforeAutospacing="1" w:after="100" w:afterAutospacing="1"/>
    </w:pPr>
    <w:rPr>
      <w:vanish/>
      <w:sz w:val="24"/>
      <w:szCs w:val="24"/>
    </w:rPr>
  </w:style>
  <w:style w:type="paragraph" w:customStyle="1" w:styleId="mbox-text1">
    <w:name w:val="mbox-text1"/>
    <w:basedOn w:val="a0"/>
    <w:rsid w:val="00FF5199"/>
    <w:rPr>
      <w:sz w:val="24"/>
      <w:szCs w:val="24"/>
    </w:rPr>
  </w:style>
  <w:style w:type="paragraph" w:customStyle="1" w:styleId="mbox-text-span1">
    <w:name w:val="mbox-text-span1"/>
    <w:basedOn w:val="a0"/>
    <w:rsid w:val="00FF5199"/>
    <w:pPr>
      <w:spacing w:before="100" w:beforeAutospacing="1" w:after="100" w:afterAutospacing="1" w:line="360" w:lineRule="atLeast"/>
    </w:pPr>
    <w:rPr>
      <w:sz w:val="24"/>
      <w:szCs w:val="24"/>
    </w:rPr>
  </w:style>
  <w:style w:type="paragraph" w:customStyle="1" w:styleId="mbox-text-span2">
    <w:name w:val="mbox-text-span2"/>
    <w:basedOn w:val="a0"/>
    <w:rsid w:val="00FF5199"/>
    <w:pPr>
      <w:spacing w:before="100" w:beforeAutospacing="1" w:after="100" w:afterAutospacing="1" w:line="360" w:lineRule="atLeast"/>
    </w:pPr>
    <w:rPr>
      <w:sz w:val="24"/>
      <w:szCs w:val="24"/>
    </w:rPr>
  </w:style>
  <w:style w:type="paragraph" w:customStyle="1" w:styleId="hide-when-compact1">
    <w:name w:val="hide-when-compact1"/>
    <w:basedOn w:val="a0"/>
    <w:rsid w:val="00FF5199"/>
    <w:pPr>
      <w:spacing w:before="100" w:beforeAutospacing="1" w:after="100" w:afterAutospacing="1"/>
    </w:pPr>
    <w:rPr>
      <w:vanish/>
      <w:sz w:val="24"/>
      <w:szCs w:val="24"/>
    </w:rPr>
  </w:style>
  <w:style w:type="paragraph" w:customStyle="1" w:styleId="floatleft1">
    <w:name w:val="floatleft1"/>
    <w:basedOn w:val="a0"/>
    <w:rsid w:val="00FF5199"/>
    <w:pPr>
      <w:spacing w:before="30" w:after="30"/>
      <w:ind w:left="30" w:right="30"/>
      <w:textAlignment w:val="center"/>
    </w:pPr>
    <w:rPr>
      <w:sz w:val="24"/>
      <w:szCs w:val="24"/>
    </w:rPr>
  </w:style>
  <w:style w:type="paragraph" w:customStyle="1" w:styleId="image1">
    <w:name w:val="image1"/>
    <w:basedOn w:val="a0"/>
    <w:rsid w:val="00FF5199"/>
    <w:rPr>
      <w:sz w:val="24"/>
      <w:szCs w:val="24"/>
    </w:rPr>
  </w:style>
  <w:style w:type="paragraph" w:customStyle="1" w:styleId="toclevel-21">
    <w:name w:val="toclevel-21"/>
    <w:basedOn w:val="a0"/>
    <w:rsid w:val="00FF5199"/>
    <w:pPr>
      <w:spacing w:before="100" w:beforeAutospacing="1" w:after="100" w:afterAutospacing="1"/>
    </w:pPr>
    <w:rPr>
      <w:vanish/>
      <w:sz w:val="24"/>
      <w:szCs w:val="24"/>
    </w:rPr>
  </w:style>
  <w:style w:type="paragraph" w:customStyle="1" w:styleId="toclevel-31">
    <w:name w:val="toclevel-31"/>
    <w:basedOn w:val="a0"/>
    <w:rsid w:val="00FF5199"/>
    <w:pPr>
      <w:spacing w:before="100" w:beforeAutospacing="1" w:after="100" w:afterAutospacing="1"/>
    </w:pPr>
    <w:rPr>
      <w:vanish/>
      <w:sz w:val="24"/>
      <w:szCs w:val="24"/>
    </w:rPr>
  </w:style>
  <w:style w:type="paragraph" w:customStyle="1" w:styleId="toclevel-41">
    <w:name w:val="toclevel-41"/>
    <w:basedOn w:val="a0"/>
    <w:rsid w:val="00FF5199"/>
    <w:pPr>
      <w:spacing w:before="100" w:beforeAutospacing="1" w:after="100" w:afterAutospacing="1"/>
    </w:pPr>
    <w:rPr>
      <w:vanish/>
      <w:sz w:val="24"/>
      <w:szCs w:val="24"/>
    </w:rPr>
  </w:style>
  <w:style w:type="paragraph" w:customStyle="1" w:styleId="toclevel-51">
    <w:name w:val="toclevel-51"/>
    <w:basedOn w:val="a0"/>
    <w:rsid w:val="00FF5199"/>
    <w:pPr>
      <w:spacing w:before="100" w:beforeAutospacing="1" w:after="100" w:afterAutospacing="1"/>
    </w:pPr>
    <w:rPr>
      <w:vanish/>
      <w:sz w:val="24"/>
      <w:szCs w:val="24"/>
    </w:rPr>
  </w:style>
  <w:style w:type="paragraph" w:customStyle="1" w:styleId="toclevel-61">
    <w:name w:val="toclevel-61"/>
    <w:basedOn w:val="a0"/>
    <w:rsid w:val="00FF5199"/>
    <w:pPr>
      <w:spacing w:before="100" w:beforeAutospacing="1" w:after="100" w:afterAutospacing="1"/>
    </w:pPr>
    <w:rPr>
      <w:vanish/>
      <w:sz w:val="24"/>
      <w:szCs w:val="24"/>
    </w:rPr>
  </w:style>
  <w:style w:type="paragraph" w:customStyle="1" w:styleId="toclevel-71">
    <w:name w:val="toclevel-71"/>
    <w:basedOn w:val="a0"/>
    <w:rsid w:val="00FF5199"/>
    <w:pPr>
      <w:spacing w:before="100" w:beforeAutospacing="1" w:after="100" w:afterAutospacing="1"/>
    </w:pPr>
    <w:rPr>
      <w:vanish/>
      <w:sz w:val="24"/>
      <w:szCs w:val="24"/>
    </w:rPr>
  </w:style>
  <w:style w:type="paragraph" w:customStyle="1" w:styleId="tocnumber1">
    <w:name w:val="tocnumber1"/>
    <w:basedOn w:val="a0"/>
    <w:rsid w:val="00FF5199"/>
    <w:pPr>
      <w:spacing w:before="100" w:beforeAutospacing="1" w:after="100" w:afterAutospacing="1"/>
    </w:pPr>
    <w:rPr>
      <w:vanish/>
      <w:sz w:val="24"/>
      <w:szCs w:val="24"/>
    </w:rPr>
  </w:style>
  <w:style w:type="paragraph" w:customStyle="1" w:styleId="geo-services1">
    <w:name w:val="geo-services1"/>
    <w:basedOn w:val="a0"/>
    <w:rsid w:val="00FF5199"/>
    <w:pPr>
      <w:spacing w:before="100" w:beforeAutospacing="1" w:after="100" w:afterAutospacing="1"/>
    </w:pPr>
  </w:style>
  <w:style w:type="paragraph" w:customStyle="1" w:styleId="geo-dec1">
    <w:name w:val="geo-dec1"/>
    <w:basedOn w:val="a0"/>
    <w:rsid w:val="00FF5199"/>
    <w:pPr>
      <w:spacing w:before="100" w:beforeAutospacing="1" w:after="100" w:afterAutospacing="1"/>
    </w:pPr>
    <w:rPr>
      <w:sz w:val="24"/>
      <w:szCs w:val="24"/>
    </w:rPr>
  </w:style>
  <w:style w:type="paragraph" w:customStyle="1" w:styleId="geo-dms1">
    <w:name w:val="geo-dms1"/>
    <w:basedOn w:val="a0"/>
    <w:rsid w:val="00FF5199"/>
    <w:pPr>
      <w:spacing w:before="100" w:beforeAutospacing="1" w:after="100" w:afterAutospacing="1"/>
    </w:pPr>
    <w:rPr>
      <w:sz w:val="24"/>
      <w:szCs w:val="24"/>
    </w:rPr>
  </w:style>
  <w:style w:type="paragraph" w:customStyle="1" w:styleId="geo-dms2">
    <w:name w:val="geo-dms2"/>
    <w:basedOn w:val="a0"/>
    <w:rsid w:val="00FF5199"/>
    <w:pPr>
      <w:spacing w:before="100" w:beforeAutospacing="1" w:after="100" w:afterAutospacing="1"/>
    </w:pPr>
    <w:rPr>
      <w:vanish/>
      <w:sz w:val="24"/>
      <w:szCs w:val="24"/>
    </w:rPr>
  </w:style>
  <w:style w:type="paragraph" w:customStyle="1" w:styleId="geo-dec2">
    <w:name w:val="geo-dec2"/>
    <w:basedOn w:val="a0"/>
    <w:rsid w:val="00FF5199"/>
    <w:pPr>
      <w:spacing w:before="100" w:beforeAutospacing="1" w:after="100" w:afterAutospacing="1"/>
    </w:pPr>
    <w:rPr>
      <w:vanish/>
      <w:sz w:val="24"/>
      <w:szCs w:val="24"/>
    </w:rPr>
  </w:style>
  <w:style w:type="paragraph" w:customStyle="1" w:styleId="mw-dismissable-notice-body1">
    <w:name w:val="mw-dismissable-notice-body1"/>
    <w:basedOn w:val="a0"/>
    <w:rsid w:val="00FF5199"/>
    <w:pPr>
      <w:spacing w:before="100" w:beforeAutospacing="1" w:after="100" w:afterAutospacing="1"/>
      <w:ind w:right="1200"/>
    </w:pPr>
    <w:rPr>
      <w:sz w:val="24"/>
      <w:szCs w:val="24"/>
    </w:rPr>
  </w:style>
  <w:style w:type="paragraph" w:customStyle="1" w:styleId="navbox-title1">
    <w:name w:val="navbox-title1"/>
    <w:basedOn w:val="a0"/>
    <w:rsid w:val="00FF5199"/>
    <w:pPr>
      <w:shd w:val="clear" w:color="auto" w:fill="DCEBFF"/>
      <w:spacing w:before="100" w:beforeAutospacing="1" w:after="100" w:afterAutospacing="1" w:line="384" w:lineRule="atLeast"/>
      <w:jc w:val="center"/>
    </w:pPr>
    <w:rPr>
      <w:sz w:val="24"/>
      <w:szCs w:val="24"/>
    </w:rPr>
  </w:style>
  <w:style w:type="paragraph" w:customStyle="1" w:styleId="navbox-group1">
    <w:name w:val="navbox-group1"/>
    <w:basedOn w:val="a0"/>
    <w:rsid w:val="00FF5199"/>
    <w:pPr>
      <w:shd w:val="clear" w:color="auto" w:fill="EAF3FF"/>
      <w:spacing w:before="100" w:beforeAutospacing="1" w:after="100" w:afterAutospacing="1"/>
      <w:jc w:val="center"/>
    </w:pPr>
    <w:rPr>
      <w:sz w:val="24"/>
      <w:szCs w:val="24"/>
    </w:rPr>
  </w:style>
  <w:style w:type="paragraph" w:customStyle="1" w:styleId="navbox-abovebelow1">
    <w:name w:val="navbox-abovebelow1"/>
    <w:basedOn w:val="a0"/>
    <w:rsid w:val="00FF5199"/>
    <w:pPr>
      <w:shd w:val="clear" w:color="auto" w:fill="EAF3FF"/>
      <w:spacing w:before="100" w:beforeAutospacing="1" w:after="100" w:afterAutospacing="1"/>
      <w:jc w:val="center"/>
    </w:pPr>
    <w:rPr>
      <w:sz w:val="24"/>
      <w:szCs w:val="24"/>
    </w:rPr>
  </w:style>
  <w:style w:type="paragraph" w:customStyle="1" w:styleId="navbox1">
    <w:name w:val="navbox1"/>
    <w:basedOn w:val="a0"/>
    <w:rsid w:val="00FF5199"/>
    <w:pPr>
      <w:pBdr>
        <w:top w:val="single" w:sz="6" w:space="1" w:color="A2A9B1"/>
        <w:left w:val="single" w:sz="6" w:space="1" w:color="A2A9B1"/>
        <w:bottom w:val="single" w:sz="6" w:space="1" w:color="A2A9B1"/>
        <w:right w:val="single" w:sz="6" w:space="1" w:color="A2A9B1"/>
      </w:pBdr>
      <w:shd w:val="clear" w:color="auto" w:fill="FDFDFD"/>
      <w:jc w:val="center"/>
    </w:pPr>
    <w:rPr>
      <w:sz w:val="21"/>
      <w:szCs w:val="21"/>
    </w:rPr>
  </w:style>
  <w:style w:type="paragraph" w:customStyle="1" w:styleId="navbar1">
    <w:name w:val="navbar1"/>
    <w:basedOn w:val="a0"/>
    <w:rsid w:val="00FF5199"/>
    <w:pPr>
      <w:spacing w:before="100" w:beforeAutospacing="1" w:after="100" w:afterAutospacing="1"/>
    </w:pPr>
    <w:rPr>
      <w:sz w:val="24"/>
      <w:szCs w:val="24"/>
    </w:rPr>
  </w:style>
  <w:style w:type="paragraph" w:customStyle="1" w:styleId="navbar2">
    <w:name w:val="navbar2"/>
    <w:basedOn w:val="a0"/>
    <w:rsid w:val="00FF5199"/>
    <w:pPr>
      <w:spacing w:before="100" w:beforeAutospacing="1" w:after="100" w:afterAutospacing="1"/>
    </w:pPr>
    <w:rPr>
      <w:sz w:val="24"/>
      <w:szCs w:val="24"/>
    </w:rPr>
  </w:style>
  <w:style w:type="paragraph" w:customStyle="1" w:styleId="navbar3">
    <w:name w:val="navbar3"/>
    <w:basedOn w:val="a0"/>
    <w:rsid w:val="00FF5199"/>
    <w:pPr>
      <w:spacing w:before="100" w:beforeAutospacing="1" w:after="100" w:afterAutospacing="1"/>
      <w:ind w:right="120"/>
    </w:pPr>
  </w:style>
  <w:style w:type="paragraph" w:customStyle="1" w:styleId="selflink1">
    <w:name w:val="selflink1"/>
    <w:basedOn w:val="a0"/>
    <w:rsid w:val="00FF5199"/>
    <w:pPr>
      <w:spacing w:before="100" w:beforeAutospacing="1" w:after="100" w:afterAutospacing="1"/>
    </w:pPr>
    <w:rPr>
      <w:sz w:val="24"/>
      <w:szCs w:val="24"/>
    </w:rPr>
  </w:style>
  <w:style w:type="paragraph" w:customStyle="1" w:styleId="mbox-image2">
    <w:name w:val="mbox-image2"/>
    <w:basedOn w:val="a0"/>
    <w:rsid w:val="00FF5199"/>
    <w:pPr>
      <w:spacing w:before="100" w:beforeAutospacing="1" w:after="100" w:afterAutospacing="1"/>
    </w:pPr>
    <w:rPr>
      <w:vanish/>
      <w:sz w:val="24"/>
      <w:szCs w:val="24"/>
    </w:rPr>
  </w:style>
  <w:style w:type="paragraph" w:customStyle="1" w:styleId="ve-hide1">
    <w:name w:val="ve-hide1"/>
    <w:basedOn w:val="a0"/>
    <w:rsid w:val="00FF5199"/>
    <w:pPr>
      <w:spacing w:before="100" w:beforeAutospacing="1" w:after="100" w:afterAutospacing="1"/>
    </w:pPr>
    <w:rPr>
      <w:vanish/>
      <w:sz w:val="24"/>
      <w:szCs w:val="24"/>
    </w:rPr>
  </w:style>
  <w:style w:type="paragraph" w:customStyle="1" w:styleId="ve-show2">
    <w:name w:val="ve-show2"/>
    <w:basedOn w:val="a0"/>
    <w:rsid w:val="00FF5199"/>
    <w:pPr>
      <w:spacing w:before="100" w:beforeAutospacing="1" w:after="100" w:afterAutospacing="1"/>
    </w:pPr>
    <w:rPr>
      <w:sz w:val="24"/>
      <w:szCs w:val="24"/>
    </w:rPr>
  </w:style>
  <w:style w:type="character" w:customStyle="1" w:styleId="ve-show3">
    <w:name w:val="ve-show3"/>
    <w:rsid w:val="00FF5199"/>
    <w:rPr>
      <w:vanish w:val="0"/>
      <w:webHidden w:val="0"/>
      <w:specVanish w:val="0"/>
    </w:rPr>
  </w:style>
  <w:style w:type="paragraph" w:customStyle="1" w:styleId="mw-gallery-slideshow-buttons1">
    <w:name w:val="mw-gallery-slideshow-buttons1"/>
    <w:basedOn w:val="a0"/>
    <w:rsid w:val="00FF5199"/>
    <w:pPr>
      <w:spacing w:before="100" w:beforeAutospacing="1" w:after="100" w:afterAutospacing="1"/>
    </w:pPr>
    <w:rPr>
      <w:sz w:val="24"/>
      <w:szCs w:val="24"/>
    </w:rPr>
  </w:style>
  <w:style w:type="paragraph" w:customStyle="1" w:styleId="mw-gallery-slideshow-caption1">
    <w:name w:val="mw-gallery-slideshow-caption1"/>
    <w:basedOn w:val="a0"/>
    <w:rsid w:val="00FF5199"/>
    <w:pPr>
      <w:spacing w:before="100" w:beforeAutospacing="1"/>
    </w:pPr>
    <w:rPr>
      <w:sz w:val="24"/>
      <w:szCs w:val="24"/>
    </w:rPr>
  </w:style>
  <w:style w:type="paragraph" w:customStyle="1" w:styleId="gallerytext1">
    <w:name w:val="gallerytext1"/>
    <w:basedOn w:val="a0"/>
    <w:rsid w:val="00FF5199"/>
    <w:pPr>
      <w:spacing w:before="100" w:beforeAutospacing="1" w:after="100" w:afterAutospacing="1"/>
    </w:pPr>
    <w:rPr>
      <w:sz w:val="24"/>
      <w:szCs w:val="24"/>
    </w:rPr>
  </w:style>
  <w:style w:type="paragraph" w:customStyle="1" w:styleId="mw-indicators2">
    <w:name w:val="mw-indicators2"/>
    <w:basedOn w:val="a0"/>
    <w:rsid w:val="00FF5199"/>
    <w:pPr>
      <w:spacing w:before="100" w:beforeAutospacing="1" w:after="100" w:afterAutospacing="1"/>
    </w:pPr>
    <w:rPr>
      <w:sz w:val="18"/>
      <w:szCs w:val="18"/>
    </w:rPr>
  </w:style>
  <w:style w:type="character" w:customStyle="1" w:styleId="mw-headline">
    <w:name w:val="mw-headline"/>
    <w:rsid w:val="00FF5199"/>
  </w:style>
  <w:style w:type="character" w:customStyle="1" w:styleId="mw-editsection1">
    <w:name w:val="mw-editsection1"/>
    <w:rsid w:val="00FF5199"/>
  </w:style>
  <w:style w:type="character" w:customStyle="1" w:styleId="mw-editsection-bracket">
    <w:name w:val="mw-editsection-bracket"/>
    <w:rsid w:val="00FF5199"/>
  </w:style>
  <w:style w:type="character" w:customStyle="1" w:styleId="mw-editsection-divider1">
    <w:name w:val="mw-editsection-divider1"/>
    <w:rsid w:val="00FF5199"/>
    <w:rPr>
      <w:color w:val="54595D"/>
    </w:rPr>
  </w:style>
  <w:style w:type="character" w:customStyle="1" w:styleId="nowrap1">
    <w:name w:val="nowrap1"/>
    <w:rsid w:val="00FF5199"/>
  </w:style>
  <w:style w:type="character" w:customStyle="1" w:styleId="citation">
    <w:name w:val="citation"/>
    <w:rsid w:val="00FF5199"/>
  </w:style>
  <w:style w:type="character" w:customStyle="1" w:styleId="reference-text">
    <w:name w:val="reference-text"/>
    <w:rsid w:val="00FF5199"/>
  </w:style>
  <w:style w:type="paragraph" w:customStyle="1" w:styleId="Textbody">
    <w:name w:val="Text body"/>
    <w:basedOn w:val="a0"/>
    <w:rsid w:val="00FF5199"/>
    <w:pPr>
      <w:widowControl w:val="0"/>
      <w:suppressAutoHyphens/>
      <w:autoSpaceDN w:val="0"/>
      <w:spacing w:after="140" w:line="288" w:lineRule="auto"/>
      <w:textAlignment w:val="baseline"/>
    </w:pPr>
    <w:rPr>
      <w:rFonts w:eastAsia="SimSun, 宋体" w:cs="Mangal"/>
      <w:kern w:val="3"/>
      <w:sz w:val="24"/>
      <w:szCs w:val="24"/>
      <w:lang w:eastAsia="zh-CN" w:bidi="hi-IN"/>
    </w:rPr>
  </w:style>
  <w:style w:type="character" w:customStyle="1" w:styleId="blk1">
    <w:name w:val="blk1"/>
    <w:rsid w:val="00FF5199"/>
    <w:rPr>
      <w:vanish w:val="0"/>
      <w:webHidden w:val="0"/>
      <w:specVanish w:val="0"/>
    </w:rPr>
  </w:style>
  <w:style w:type="character" w:customStyle="1" w:styleId="blk6">
    <w:name w:val="blk6"/>
    <w:rsid w:val="00FF5199"/>
    <w:rPr>
      <w:vanish w:val="0"/>
      <w:webHidden w:val="0"/>
      <w:specVanish w:val="0"/>
    </w:rPr>
  </w:style>
  <w:style w:type="character" w:customStyle="1" w:styleId="nobr1">
    <w:name w:val="nobr1"/>
    <w:rsid w:val="00FF5199"/>
  </w:style>
  <w:style w:type="character" w:customStyle="1" w:styleId="pageheadertext">
    <w:name w:val="page__header__text"/>
    <w:rsid w:val="00FF5199"/>
  </w:style>
  <w:style w:type="character" w:customStyle="1" w:styleId="pageheaderdate">
    <w:name w:val="page__header__date"/>
    <w:rsid w:val="00FF5199"/>
  </w:style>
  <w:style w:type="character" w:customStyle="1" w:styleId="link2">
    <w:name w:val="link2"/>
    <w:rsid w:val="00FF5199"/>
    <w:rPr>
      <w:strike w:val="0"/>
      <w:dstrike w:val="0"/>
      <w:color w:val="0000CC"/>
      <w:u w:val="none"/>
      <w:effect w:val="none"/>
    </w:rPr>
  </w:style>
  <w:style w:type="character" w:customStyle="1" w:styleId="blk">
    <w:name w:val="blk"/>
    <w:rsid w:val="00FF5199"/>
  </w:style>
  <w:style w:type="character" w:customStyle="1" w:styleId="hl">
    <w:name w:val="hl"/>
    <w:rsid w:val="00FF5199"/>
  </w:style>
  <w:style w:type="paragraph" w:customStyle="1" w:styleId="j">
    <w:name w:val="j"/>
    <w:basedOn w:val="a0"/>
    <w:rsid w:val="00FF5199"/>
    <w:pPr>
      <w:spacing w:before="100" w:beforeAutospacing="1" w:after="100" w:afterAutospacing="1"/>
    </w:pPr>
    <w:rPr>
      <w:sz w:val="24"/>
      <w:szCs w:val="24"/>
    </w:rPr>
  </w:style>
  <w:style w:type="character" w:customStyle="1" w:styleId="nobr">
    <w:name w:val="nobr"/>
    <w:rsid w:val="00FF5199"/>
  </w:style>
  <w:style w:type="character" w:styleId="affd">
    <w:name w:val="annotation reference"/>
    <w:uiPriority w:val="99"/>
    <w:semiHidden/>
    <w:unhideWhenUsed/>
    <w:rsid w:val="00FF5199"/>
    <w:rPr>
      <w:sz w:val="16"/>
      <w:szCs w:val="16"/>
    </w:rPr>
  </w:style>
  <w:style w:type="paragraph" w:styleId="affe">
    <w:name w:val="annotation text"/>
    <w:basedOn w:val="a0"/>
    <w:link w:val="afff"/>
    <w:uiPriority w:val="99"/>
    <w:semiHidden/>
    <w:unhideWhenUsed/>
    <w:rsid w:val="00FF5199"/>
  </w:style>
  <w:style w:type="character" w:customStyle="1" w:styleId="afff">
    <w:name w:val="Текст примечания Знак"/>
    <w:basedOn w:val="a1"/>
    <w:link w:val="affe"/>
    <w:uiPriority w:val="99"/>
    <w:semiHidden/>
    <w:rsid w:val="00FF5199"/>
    <w:rPr>
      <w:lang w:eastAsia="ru-RU"/>
    </w:rPr>
  </w:style>
  <w:style w:type="paragraph" w:styleId="afff0">
    <w:name w:val="annotation subject"/>
    <w:basedOn w:val="affe"/>
    <w:next w:val="affe"/>
    <w:link w:val="afff1"/>
    <w:uiPriority w:val="99"/>
    <w:semiHidden/>
    <w:unhideWhenUsed/>
    <w:rsid w:val="00FF5199"/>
    <w:rPr>
      <w:b/>
      <w:bCs/>
    </w:rPr>
  </w:style>
  <w:style w:type="character" w:customStyle="1" w:styleId="afff1">
    <w:name w:val="Тема примечания Знак"/>
    <w:basedOn w:val="afff"/>
    <w:link w:val="afff0"/>
    <w:uiPriority w:val="99"/>
    <w:semiHidden/>
    <w:rsid w:val="00FF5199"/>
    <w:rPr>
      <w:b/>
      <w:bCs/>
      <w:lang w:eastAsia="ru-RU"/>
    </w:rPr>
  </w:style>
  <w:style w:type="paragraph" w:customStyle="1" w:styleId="pc">
    <w:name w:val="pc"/>
    <w:basedOn w:val="a0"/>
    <w:rsid w:val="00FF5199"/>
    <w:pPr>
      <w:spacing w:before="100" w:beforeAutospacing="1" w:after="100" w:afterAutospacing="1"/>
    </w:pPr>
    <w:rPr>
      <w:sz w:val="24"/>
      <w:szCs w:val="24"/>
    </w:rPr>
  </w:style>
  <w:style w:type="paragraph" w:customStyle="1" w:styleId="text21">
    <w:name w:val="text21"/>
    <w:basedOn w:val="a0"/>
    <w:rsid w:val="00FF5199"/>
    <w:pPr>
      <w:spacing w:before="100" w:beforeAutospacing="1" w:after="100" w:afterAutospacing="1"/>
    </w:pPr>
    <w:rPr>
      <w:sz w:val="24"/>
      <w:szCs w:val="24"/>
    </w:rPr>
  </w:style>
  <w:style w:type="paragraph" w:customStyle="1" w:styleId="headertext">
    <w:name w:val="headertext"/>
    <w:basedOn w:val="a0"/>
    <w:rsid w:val="00FF5199"/>
    <w:pPr>
      <w:spacing w:before="100" w:beforeAutospacing="1" w:after="100" w:afterAutospacing="1"/>
    </w:pPr>
    <w:rPr>
      <w:sz w:val="24"/>
      <w:szCs w:val="24"/>
    </w:rPr>
  </w:style>
  <w:style w:type="paragraph" w:customStyle="1" w:styleId="pj">
    <w:name w:val="pj"/>
    <w:basedOn w:val="a0"/>
    <w:rsid w:val="00FF5199"/>
    <w:pPr>
      <w:spacing w:before="100" w:beforeAutospacing="1" w:after="100" w:afterAutospacing="1"/>
    </w:pPr>
    <w:rPr>
      <w:sz w:val="24"/>
      <w:szCs w:val="24"/>
    </w:rPr>
  </w:style>
  <w:style w:type="character" w:customStyle="1" w:styleId="1b">
    <w:name w:val="Текст Знак1"/>
    <w:aliases w:val="Текст Знак2 Знак,Текст Знак Знак Знак,Текст Знак1 Знак Знак Знак,Текст Знак Знак Знак Знак Знак, Знак Знак Знак Знак2 Знак Знак,Текст Знак1 Знак Знак Знак Знак Знак,Текст Знак Знак Знак Знак Знак Знак Знак,Текст Знак Знак1 Знак Знак,З Знак"/>
    <w:basedOn w:val="a1"/>
    <w:rsid w:val="007D4212"/>
    <w:rPr>
      <w:sz w:val="24"/>
      <w:lang w:eastAsia="ru-RU"/>
    </w:rPr>
  </w:style>
  <w:style w:type="paragraph" w:customStyle="1" w:styleId="avg-1">
    <w:name w:val="avg-Обычный"/>
    <w:basedOn w:val="a0"/>
    <w:link w:val="avg-2"/>
    <w:qFormat/>
    <w:rsid w:val="006A0EBC"/>
    <w:pPr>
      <w:suppressAutoHyphens/>
      <w:autoSpaceDN w:val="0"/>
      <w:spacing w:before="180" w:after="180" w:line="216" w:lineRule="auto"/>
      <w:textAlignment w:val="baseline"/>
    </w:pPr>
    <w:rPr>
      <w:rFonts w:ascii="Myriad Pro" w:hAnsi="Myriad Pro"/>
      <w:sz w:val="22"/>
      <w:szCs w:val="22"/>
    </w:rPr>
  </w:style>
  <w:style w:type="paragraph" w:customStyle="1" w:styleId="avg-">
    <w:name w:val="avg-Список маркированный"/>
    <w:basedOn w:val="avg-1"/>
    <w:rsid w:val="006A0EBC"/>
    <w:pPr>
      <w:numPr>
        <w:numId w:val="3"/>
      </w:numPr>
      <w:tabs>
        <w:tab w:val="left" w:pos="-8160"/>
      </w:tabs>
      <w:spacing w:before="120" w:after="120"/>
    </w:pPr>
    <w:rPr>
      <w:rFonts w:cs="Arial"/>
    </w:rPr>
  </w:style>
  <w:style w:type="numbering" w:customStyle="1" w:styleId="LFO3">
    <w:name w:val="LFO3"/>
    <w:basedOn w:val="a3"/>
    <w:rsid w:val="006A0EBC"/>
    <w:pPr>
      <w:numPr>
        <w:numId w:val="3"/>
      </w:numPr>
    </w:pPr>
  </w:style>
  <w:style w:type="table" w:customStyle="1" w:styleId="1c">
    <w:name w:val="Сетка таблицы светлая1"/>
    <w:basedOn w:val="a2"/>
    <w:uiPriority w:val="40"/>
    <w:rsid w:val="007564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4">
    <w:name w:val="Таблица простая 21"/>
    <w:basedOn w:val="a2"/>
    <w:uiPriority w:val="42"/>
    <w:rsid w:val="007564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nsPlusCell">
    <w:name w:val="ConsPlusCell"/>
    <w:rsid w:val="00C70FFB"/>
    <w:pPr>
      <w:widowControl w:val="0"/>
      <w:suppressAutoHyphens/>
      <w:autoSpaceDE w:val="0"/>
      <w:autoSpaceDN w:val="0"/>
      <w:textAlignment w:val="baseline"/>
    </w:pPr>
    <w:rPr>
      <w:rFonts w:ascii="Calibri" w:hAnsi="Calibri" w:cs="Calibri"/>
      <w:sz w:val="22"/>
      <w:szCs w:val="22"/>
      <w:lang w:eastAsia="ru-RU"/>
    </w:rPr>
  </w:style>
  <w:style w:type="paragraph" w:customStyle="1" w:styleId="afff2">
    <w:name w:val="Текст отчета"/>
    <w:basedOn w:val="a0"/>
    <w:rsid w:val="00C70FFB"/>
    <w:pPr>
      <w:suppressAutoHyphens/>
      <w:autoSpaceDN w:val="0"/>
      <w:textAlignment w:val="baseline"/>
    </w:pPr>
    <w:rPr>
      <w:rFonts w:ascii="Gazeta Titul" w:hAnsi="Gazeta Titul"/>
      <w:sz w:val="24"/>
      <w:szCs w:val="24"/>
    </w:rPr>
  </w:style>
  <w:style w:type="paragraph" w:customStyle="1" w:styleId="afff3">
    <w:name w:val="Термин"/>
    <w:basedOn w:val="a0"/>
    <w:next w:val="a0"/>
    <w:rsid w:val="00C70FFB"/>
    <w:pPr>
      <w:suppressAutoHyphens/>
      <w:autoSpaceDN w:val="0"/>
      <w:ind w:firstLine="567"/>
      <w:textAlignment w:val="baseline"/>
    </w:pPr>
    <w:rPr>
      <w:sz w:val="24"/>
      <w:lang w:eastAsia="hi-IN" w:bidi="hi-IN"/>
    </w:rPr>
  </w:style>
  <w:style w:type="paragraph" w:customStyle="1" w:styleId="afff4">
    <w:name w:val="Перечисление"/>
    <w:basedOn w:val="a0"/>
    <w:rsid w:val="00C70FFB"/>
    <w:pPr>
      <w:tabs>
        <w:tab w:val="left" w:pos="360"/>
      </w:tabs>
      <w:suppressAutoHyphens/>
      <w:autoSpaceDN w:val="0"/>
      <w:ind w:left="360" w:hanging="360"/>
      <w:textAlignment w:val="baseline"/>
    </w:pPr>
    <w:rPr>
      <w:sz w:val="28"/>
    </w:rPr>
  </w:style>
  <w:style w:type="paragraph" w:styleId="afff5">
    <w:name w:val="No Spacing"/>
    <w:basedOn w:val="a0"/>
    <w:link w:val="afff6"/>
    <w:qFormat/>
    <w:rsid w:val="00C70FFB"/>
    <w:pPr>
      <w:suppressAutoHyphens/>
      <w:autoSpaceDN w:val="0"/>
      <w:textAlignment w:val="baseline"/>
    </w:pPr>
    <w:rPr>
      <w:rFonts w:ascii="Calibri" w:hAnsi="Calibri"/>
      <w:sz w:val="24"/>
      <w:szCs w:val="32"/>
      <w:lang w:val="en-US" w:bidi="en-US"/>
    </w:rPr>
  </w:style>
  <w:style w:type="character" w:customStyle="1" w:styleId="afff7">
    <w:name w:val="Обычный (веб) Знак"/>
    <w:aliases w:val="Обычный (Web) Знак,Обычный (веб)2 Знак,Обычный (Web)1 Знак, Знак Знак,Знак Знак,Обычный (веб)1 Знак,Обычный (веб) Знак Знак Знак,Обычный (веб) Знак2 Знак Знак,Обычный (веб) Знак Знак1 Знак Знак,Обычный (веб) Знак1 Знак Знак1 Знак"/>
    <w:rsid w:val="00C70FFB"/>
    <w:rPr>
      <w:rFonts w:ascii="Times New Roman" w:eastAsia="Times New Roman" w:hAnsi="Times New Roman" w:cs="Times New Roman"/>
      <w:sz w:val="24"/>
      <w:szCs w:val="24"/>
      <w:lang w:eastAsia="ru-RU"/>
    </w:rPr>
  </w:style>
  <w:style w:type="paragraph" w:customStyle="1" w:styleId="a20">
    <w:name w:val="a2"/>
    <w:basedOn w:val="a0"/>
    <w:rsid w:val="00C70FFB"/>
    <w:pPr>
      <w:suppressAutoHyphens/>
      <w:autoSpaceDN w:val="0"/>
      <w:spacing w:before="120" w:after="120" w:line="360" w:lineRule="auto"/>
      <w:ind w:firstLine="851"/>
      <w:textAlignment w:val="baseline"/>
    </w:pPr>
    <w:rPr>
      <w:rFonts w:ascii="Arial" w:hAnsi="Arial" w:cs="Arial"/>
      <w:sz w:val="24"/>
      <w:szCs w:val="24"/>
    </w:rPr>
  </w:style>
  <w:style w:type="character" w:customStyle="1" w:styleId="u">
    <w:name w:val="u"/>
    <w:basedOn w:val="a1"/>
    <w:rsid w:val="00C70FFB"/>
  </w:style>
  <w:style w:type="paragraph" w:customStyle="1" w:styleId="afff8">
    <w:name w:val="Знак Знак Знак Знак Знак Знак Знак"/>
    <w:basedOn w:val="a0"/>
    <w:autoRedefine/>
    <w:rsid w:val="00C70FFB"/>
    <w:pPr>
      <w:suppressAutoHyphens/>
      <w:autoSpaceDN w:val="0"/>
      <w:spacing w:after="160" w:line="240" w:lineRule="exact"/>
      <w:textAlignment w:val="baseline"/>
    </w:pPr>
    <w:rPr>
      <w:rFonts w:eastAsia="SimSun"/>
      <w:b/>
      <w:sz w:val="24"/>
      <w:szCs w:val="24"/>
    </w:rPr>
  </w:style>
  <w:style w:type="paragraph" w:customStyle="1" w:styleId="fr-value40">
    <w:name w:val="fr-value40"/>
    <w:basedOn w:val="a0"/>
    <w:rsid w:val="00C70FFB"/>
    <w:pPr>
      <w:suppressAutoHyphens/>
      <w:autoSpaceDN w:val="0"/>
      <w:spacing w:before="100" w:after="100" w:line="240" w:lineRule="atLeast"/>
      <w:jc w:val="center"/>
      <w:textAlignment w:val="baseline"/>
    </w:pPr>
    <w:rPr>
      <w:rFonts w:ascii="Arial Unicode MS" w:hAnsi="Arial Unicode MS"/>
      <w:sz w:val="24"/>
      <w:szCs w:val="24"/>
    </w:rPr>
  </w:style>
  <w:style w:type="character" w:customStyle="1" w:styleId="paragraph">
    <w:name w:val="paragraph"/>
    <w:basedOn w:val="a1"/>
    <w:rsid w:val="00C70FFB"/>
  </w:style>
  <w:style w:type="paragraph" w:customStyle="1" w:styleId="s13">
    <w:name w:val="s_13"/>
    <w:basedOn w:val="a0"/>
    <w:rsid w:val="00C70FFB"/>
    <w:pPr>
      <w:suppressAutoHyphens/>
      <w:autoSpaceDN w:val="0"/>
      <w:ind w:firstLine="720"/>
      <w:textAlignment w:val="baseline"/>
    </w:pPr>
    <w:rPr>
      <w:sz w:val="18"/>
      <w:szCs w:val="18"/>
    </w:rPr>
  </w:style>
  <w:style w:type="character" w:customStyle="1" w:styleId="1d">
    <w:name w:val="Основной шрифт абзаца1"/>
    <w:rsid w:val="00C70FFB"/>
    <w:rPr>
      <w:sz w:val="24"/>
    </w:rPr>
  </w:style>
  <w:style w:type="paragraph" w:customStyle="1" w:styleId="afff9">
    <w:name w:val="письмо"/>
    <w:basedOn w:val="a0"/>
    <w:rsid w:val="00C70FFB"/>
    <w:pPr>
      <w:suppressAutoHyphens/>
      <w:autoSpaceDN w:val="0"/>
      <w:textAlignment w:val="baseline"/>
    </w:pPr>
    <w:rPr>
      <w:sz w:val="28"/>
    </w:rPr>
  </w:style>
  <w:style w:type="paragraph" w:customStyle="1" w:styleId="1e">
    <w:name w:val="Абзац списка1"/>
    <w:basedOn w:val="a0"/>
    <w:rsid w:val="00C70FFB"/>
    <w:pPr>
      <w:suppressAutoHyphens/>
      <w:autoSpaceDN w:val="0"/>
      <w:spacing w:line="276" w:lineRule="auto"/>
      <w:ind w:left="720"/>
      <w:textAlignment w:val="baseline"/>
    </w:pPr>
    <w:rPr>
      <w:sz w:val="28"/>
      <w:szCs w:val="22"/>
    </w:rPr>
  </w:style>
  <w:style w:type="paragraph" w:customStyle="1" w:styleId="avg-0">
    <w:name w:val="avg-Список нумерованный"/>
    <w:basedOn w:val="avg-1"/>
    <w:rsid w:val="00C70FFB"/>
    <w:pPr>
      <w:numPr>
        <w:numId w:val="4"/>
      </w:numPr>
      <w:spacing w:before="120" w:after="120"/>
    </w:pPr>
  </w:style>
  <w:style w:type="paragraph" w:customStyle="1" w:styleId="avg-10">
    <w:name w:val="avg-Подзаголовок 1"/>
    <w:basedOn w:val="avg-1"/>
    <w:next w:val="avg-1"/>
    <w:rsid w:val="00C70FFB"/>
    <w:pPr>
      <w:keepNext/>
      <w:spacing w:before="240"/>
      <w:jc w:val="left"/>
    </w:pPr>
    <w:rPr>
      <w:b/>
    </w:rPr>
  </w:style>
  <w:style w:type="paragraph" w:styleId="afffa">
    <w:name w:val="endnote text"/>
    <w:basedOn w:val="a0"/>
    <w:link w:val="afffb"/>
    <w:rsid w:val="00C70FFB"/>
    <w:pPr>
      <w:suppressAutoHyphens/>
      <w:autoSpaceDN w:val="0"/>
      <w:textAlignment w:val="baseline"/>
    </w:pPr>
    <w:rPr>
      <w:rFonts w:ascii="Calibri" w:hAnsi="Calibri"/>
    </w:rPr>
  </w:style>
  <w:style w:type="character" w:customStyle="1" w:styleId="afffb">
    <w:name w:val="Текст концевой сноски Знак"/>
    <w:basedOn w:val="a1"/>
    <w:link w:val="afffa"/>
    <w:rsid w:val="00C70FFB"/>
    <w:rPr>
      <w:rFonts w:ascii="Calibri" w:hAnsi="Calibri"/>
      <w:lang w:eastAsia="ru-RU"/>
    </w:rPr>
  </w:style>
  <w:style w:type="character" w:styleId="afffc">
    <w:name w:val="endnote reference"/>
    <w:rsid w:val="00C70FFB"/>
    <w:rPr>
      <w:position w:val="0"/>
      <w:vertAlign w:val="superscript"/>
    </w:rPr>
  </w:style>
  <w:style w:type="paragraph" w:customStyle="1" w:styleId="avg-3">
    <w:name w:val="avg-Название таблицы"/>
    <w:basedOn w:val="avg-1"/>
    <w:next w:val="avg-1"/>
    <w:rsid w:val="00C70FFB"/>
    <w:pPr>
      <w:keepNext/>
      <w:spacing w:before="240"/>
      <w:jc w:val="left"/>
    </w:pPr>
    <w:rPr>
      <w:rFonts w:ascii="Arial Narrow" w:hAnsi="Arial Narrow"/>
      <w:b/>
      <w:bCs/>
      <w:sz w:val="20"/>
    </w:rPr>
  </w:style>
  <w:style w:type="paragraph" w:customStyle="1" w:styleId="avg-4">
    <w:name w:val="avg-Источники информации"/>
    <w:basedOn w:val="avg-1"/>
    <w:rsid w:val="00C70FFB"/>
    <w:pPr>
      <w:keepNext/>
      <w:spacing w:before="0" w:after="0" w:line="240" w:lineRule="auto"/>
      <w:jc w:val="right"/>
    </w:pPr>
    <w:rPr>
      <w:i/>
      <w:sz w:val="20"/>
      <w:szCs w:val="20"/>
    </w:rPr>
  </w:style>
  <w:style w:type="paragraph" w:customStyle="1" w:styleId="avg--">
    <w:name w:val="avg-Таблица-первый столбец"/>
    <w:basedOn w:val="a0"/>
    <w:rsid w:val="00C70FFB"/>
    <w:pPr>
      <w:suppressAutoHyphens/>
      <w:autoSpaceDN w:val="0"/>
      <w:spacing w:before="60" w:after="60" w:line="192" w:lineRule="auto"/>
      <w:textAlignment w:val="baseline"/>
    </w:pPr>
    <w:rPr>
      <w:rFonts w:ascii="Arial Narrow" w:hAnsi="Arial Narrow"/>
      <w:szCs w:val="24"/>
    </w:rPr>
  </w:style>
  <w:style w:type="paragraph" w:customStyle="1" w:styleId="avg-5">
    <w:name w:val="avg-Таблица Шапка"/>
    <w:basedOn w:val="avg-6"/>
    <w:rsid w:val="00C70FFB"/>
    <w:pPr>
      <w:keepNext/>
      <w:keepLines/>
    </w:pPr>
    <w:rPr>
      <w:color w:val="FFFFFF"/>
    </w:rPr>
  </w:style>
  <w:style w:type="paragraph" w:customStyle="1" w:styleId="avg-6">
    <w:name w:val="avg-Таблица текст"/>
    <w:basedOn w:val="a0"/>
    <w:rsid w:val="00C70FFB"/>
    <w:pPr>
      <w:suppressAutoHyphens/>
      <w:autoSpaceDN w:val="0"/>
      <w:spacing w:before="60" w:after="60" w:line="192" w:lineRule="auto"/>
      <w:jc w:val="center"/>
      <w:textAlignment w:val="baseline"/>
    </w:pPr>
    <w:rPr>
      <w:rFonts w:ascii="Arial Narrow" w:hAnsi="Arial Narrow"/>
      <w:szCs w:val="24"/>
    </w:rPr>
  </w:style>
  <w:style w:type="paragraph" w:customStyle="1" w:styleId="avg-2-">
    <w:name w:val="avg-Список маркированный 2-й уровень"/>
    <w:basedOn w:val="avg-"/>
    <w:rsid w:val="00C70FFB"/>
    <w:pPr>
      <w:numPr>
        <w:numId w:val="5"/>
      </w:numPr>
      <w:tabs>
        <w:tab w:val="clear" w:pos="-8160"/>
      </w:tabs>
    </w:pPr>
  </w:style>
  <w:style w:type="paragraph" w:customStyle="1" w:styleId="avg-7">
    <w:name w:val="avg-Таблица текст_по ширине"/>
    <w:basedOn w:val="avg-6"/>
    <w:rsid w:val="00C70FFB"/>
    <w:pPr>
      <w:jc w:val="both"/>
    </w:pPr>
    <w:rPr>
      <w:rFonts w:eastAsia="Calibri"/>
      <w:szCs w:val="22"/>
      <w:lang w:eastAsia="en-US"/>
    </w:rPr>
  </w:style>
  <w:style w:type="paragraph" w:customStyle="1" w:styleId="340">
    <w:name w:val="Стиль34"/>
    <w:basedOn w:val="22"/>
    <w:rsid w:val="00C70FFB"/>
    <w:pPr>
      <w:widowControl w:val="0"/>
      <w:suppressAutoHyphens/>
      <w:autoSpaceDN w:val="0"/>
      <w:ind w:firstLine="0"/>
      <w:textAlignment w:val="baseline"/>
    </w:pPr>
    <w:rPr>
      <w:rFonts w:ascii="Arial" w:hAnsi="Arial" w:cs="Arial"/>
      <w:color w:val="000000"/>
      <w:spacing w:val="0"/>
      <w:sz w:val="16"/>
      <w:szCs w:val="16"/>
    </w:rPr>
  </w:style>
  <w:style w:type="paragraph" w:customStyle="1" w:styleId="a">
    <w:name w:val="Список с точками"/>
    <w:basedOn w:val="a0"/>
    <w:next w:val="a0"/>
    <w:rsid w:val="00C70FFB"/>
    <w:pPr>
      <w:numPr>
        <w:numId w:val="6"/>
      </w:numPr>
      <w:suppressAutoHyphens/>
      <w:autoSpaceDN w:val="0"/>
      <w:spacing w:before="60" w:after="100"/>
      <w:textAlignment w:val="baseline"/>
    </w:pPr>
    <w:rPr>
      <w:sz w:val="24"/>
      <w:lang w:val="en-US"/>
    </w:rPr>
  </w:style>
  <w:style w:type="character" w:customStyle="1" w:styleId="afffd">
    <w:name w:val="Список с точками Знак"/>
    <w:rsid w:val="00C70FFB"/>
    <w:rPr>
      <w:rFonts w:ascii="Times New Roman" w:hAnsi="Times New Roman"/>
      <w:sz w:val="24"/>
      <w:lang w:val="en-US"/>
    </w:rPr>
  </w:style>
  <w:style w:type="paragraph" w:customStyle="1" w:styleId="consnormal0">
    <w:name w:val="consnormal"/>
    <w:basedOn w:val="a0"/>
    <w:rsid w:val="00C70FFB"/>
    <w:pPr>
      <w:suppressAutoHyphens/>
      <w:autoSpaceDN w:val="0"/>
      <w:snapToGrid w:val="0"/>
      <w:ind w:right="19772" w:firstLine="720"/>
      <w:textAlignment w:val="baseline"/>
    </w:pPr>
    <w:rPr>
      <w:rFonts w:ascii="Arial" w:hAnsi="Arial" w:cs="Arial"/>
    </w:rPr>
  </w:style>
  <w:style w:type="paragraph" w:customStyle="1" w:styleId="af40">
    <w:name w:val="af4"/>
    <w:basedOn w:val="a0"/>
    <w:rsid w:val="00C70FFB"/>
    <w:pPr>
      <w:suppressAutoHyphens/>
      <w:autoSpaceDN w:val="0"/>
      <w:jc w:val="center"/>
      <w:textAlignment w:val="baseline"/>
    </w:pPr>
  </w:style>
  <w:style w:type="paragraph" w:customStyle="1" w:styleId="1f">
    <w:name w:val="Основной текст1"/>
    <w:basedOn w:val="a0"/>
    <w:link w:val="afffe"/>
    <w:rsid w:val="00C70FFB"/>
    <w:pPr>
      <w:widowControl w:val="0"/>
      <w:suppressAutoHyphens/>
      <w:autoSpaceDN w:val="0"/>
      <w:spacing w:line="260" w:lineRule="exact"/>
      <w:textAlignment w:val="baseline"/>
    </w:pPr>
    <w:rPr>
      <w:sz w:val="24"/>
    </w:rPr>
  </w:style>
  <w:style w:type="paragraph" w:customStyle="1" w:styleId="36">
    <w:name w:val="Обычный3"/>
    <w:rsid w:val="00C70FFB"/>
    <w:pPr>
      <w:autoSpaceDN w:val="0"/>
    </w:pPr>
    <w:rPr>
      <w:sz w:val="24"/>
      <w:lang w:eastAsia="ru-RU"/>
    </w:rPr>
  </w:style>
  <w:style w:type="character" w:customStyle="1" w:styleId="1f0">
    <w:name w:val="Название объекта Знак1"/>
    <w:rsid w:val="00C70FFB"/>
    <w:rPr>
      <w:b/>
      <w:bCs/>
      <w:color w:val="4F81BD"/>
      <w:sz w:val="18"/>
      <w:szCs w:val="18"/>
    </w:rPr>
  </w:style>
  <w:style w:type="paragraph" w:customStyle="1" w:styleId="formattext">
    <w:name w:val="formattext"/>
    <w:basedOn w:val="a0"/>
    <w:rsid w:val="00C70FFB"/>
    <w:pPr>
      <w:autoSpaceDN w:val="0"/>
      <w:spacing w:before="100" w:after="100"/>
    </w:pPr>
    <w:rPr>
      <w:sz w:val="24"/>
      <w:szCs w:val="24"/>
    </w:rPr>
  </w:style>
  <w:style w:type="character" w:customStyle="1" w:styleId="FontStyle50">
    <w:name w:val="Font Style50"/>
    <w:basedOn w:val="a1"/>
    <w:rsid w:val="00C70FFB"/>
    <w:rPr>
      <w:rFonts w:ascii="Times New Roman" w:hAnsi="Times New Roman" w:cs="Times New Roman"/>
      <w:sz w:val="26"/>
      <w:szCs w:val="26"/>
    </w:rPr>
  </w:style>
  <w:style w:type="character" w:customStyle="1" w:styleId="FontStyle125">
    <w:name w:val="Font Style125"/>
    <w:basedOn w:val="a1"/>
    <w:rsid w:val="00C70FFB"/>
    <w:rPr>
      <w:rFonts w:ascii="Bookman Old Style" w:hAnsi="Bookman Old Style" w:cs="Bookman Old Style"/>
      <w:sz w:val="18"/>
      <w:szCs w:val="18"/>
    </w:rPr>
  </w:style>
  <w:style w:type="paragraph" w:customStyle="1" w:styleId="Style40">
    <w:name w:val="Style40"/>
    <w:basedOn w:val="a0"/>
    <w:rsid w:val="00C70FFB"/>
    <w:pPr>
      <w:widowControl w:val="0"/>
      <w:autoSpaceDE w:val="0"/>
      <w:autoSpaceDN w:val="0"/>
      <w:spacing w:line="471" w:lineRule="exact"/>
      <w:ind w:firstLine="554"/>
    </w:pPr>
    <w:rPr>
      <w:sz w:val="24"/>
      <w:szCs w:val="24"/>
    </w:rPr>
  </w:style>
  <w:style w:type="paragraph" w:customStyle="1" w:styleId="Style7">
    <w:name w:val="Style7"/>
    <w:basedOn w:val="a0"/>
    <w:uiPriority w:val="99"/>
    <w:rsid w:val="00C70FFB"/>
    <w:pPr>
      <w:widowControl w:val="0"/>
      <w:autoSpaceDE w:val="0"/>
      <w:autoSpaceDN w:val="0"/>
      <w:spacing w:line="472" w:lineRule="exact"/>
      <w:ind w:firstLine="706"/>
    </w:pPr>
    <w:rPr>
      <w:sz w:val="24"/>
      <w:szCs w:val="24"/>
    </w:rPr>
  </w:style>
  <w:style w:type="numbering" w:customStyle="1" w:styleId="LFO5">
    <w:name w:val="LFO5"/>
    <w:basedOn w:val="a3"/>
    <w:rsid w:val="00C70FFB"/>
    <w:pPr>
      <w:numPr>
        <w:numId w:val="4"/>
      </w:numPr>
    </w:pPr>
  </w:style>
  <w:style w:type="numbering" w:customStyle="1" w:styleId="LFO12">
    <w:name w:val="LFO12"/>
    <w:basedOn w:val="a3"/>
    <w:rsid w:val="00C70FFB"/>
    <w:pPr>
      <w:numPr>
        <w:numId w:val="5"/>
      </w:numPr>
    </w:pPr>
  </w:style>
  <w:style w:type="numbering" w:customStyle="1" w:styleId="LFO15">
    <w:name w:val="LFO15"/>
    <w:basedOn w:val="a3"/>
    <w:rsid w:val="00C70FFB"/>
    <w:pPr>
      <w:numPr>
        <w:numId w:val="6"/>
      </w:numPr>
    </w:pPr>
  </w:style>
  <w:style w:type="character" w:customStyle="1" w:styleId="1f1">
    <w:name w:val="Неразрешенное упоминание1"/>
    <w:basedOn w:val="a1"/>
    <w:uiPriority w:val="99"/>
    <w:semiHidden/>
    <w:unhideWhenUsed/>
    <w:rsid w:val="00C30F72"/>
    <w:rPr>
      <w:color w:val="808080"/>
      <w:shd w:val="clear" w:color="auto" w:fill="E6E6E6"/>
    </w:rPr>
  </w:style>
  <w:style w:type="character" w:customStyle="1" w:styleId="avg-2">
    <w:name w:val="avg-Обычный Знак"/>
    <w:link w:val="avg-1"/>
    <w:locked/>
    <w:rsid w:val="00D17B93"/>
    <w:rPr>
      <w:rFonts w:ascii="Myriad Pro" w:hAnsi="Myriad Pro"/>
      <w:sz w:val="22"/>
      <w:szCs w:val="22"/>
      <w:lang w:eastAsia="ru-RU"/>
    </w:rPr>
  </w:style>
  <w:style w:type="paragraph" w:customStyle="1" w:styleId="112">
    <w:name w:val="Основной текст11"/>
    <w:basedOn w:val="a0"/>
    <w:rsid w:val="00D17B93"/>
    <w:pPr>
      <w:shd w:val="clear" w:color="auto" w:fill="FFFFFF"/>
      <w:spacing w:before="480" w:after="180" w:line="240" w:lineRule="exact"/>
      <w:ind w:hanging="360"/>
    </w:pPr>
    <w:rPr>
      <w:rFonts w:ascii="Arial" w:eastAsia="Arial" w:hAnsi="Arial" w:cs="Arial"/>
      <w:sz w:val="19"/>
      <w:szCs w:val="19"/>
      <w:lang w:eastAsia="en-US"/>
    </w:rPr>
  </w:style>
  <w:style w:type="character" w:customStyle="1" w:styleId="affff">
    <w:name w:val="Основной текст + Полужирный"/>
    <w:rsid w:val="00D17B93"/>
    <w:rPr>
      <w:rFonts w:ascii="Arial" w:eastAsia="Arial" w:hAnsi="Arial" w:cs="Arial"/>
      <w:b/>
      <w:bCs/>
      <w:i w:val="0"/>
      <w:iCs w:val="0"/>
      <w:smallCaps w:val="0"/>
      <w:strike w:val="0"/>
      <w:spacing w:val="0"/>
      <w:sz w:val="19"/>
      <w:szCs w:val="19"/>
      <w:shd w:val="clear" w:color="auto" w:fill="FFFFFF"/>
    </w:rPr>
  </w:style>
  <w:style w:type="character" w:customStyle="1" w:styleId="101">
    <w:name w:val="Основной текст (10)_"/>
    <w:link w:val="102"/>
    <w:rsid w:val="00D17B93"/>
    <w:rPr>
      <w:sz w:val="17"/>
      <w:szCs w:val="17"/>
      <w:shd w:val="clear" w:color="auto" w:fill="FFFFFF"/>
    </w:rPr>
  </w:style>
  <w:style w:type="paragraph" w:customStyle="1" w:styleId="102">
    <w:name w:val="Основной текст (10)"/>
    <w:basedOn w:val="a0"/>
    <w:link w:val="101"/>
    <w:rsid w:val="00D17B93"/>
    <w:pPr>
      <w:shd w:val="clear" w:color="auto" w:fill="FFFFFF"/>
      <w:spacing w:line="0" w:lineRule="atLeast"/>
    </w:pPr>
    <w:rPr>
      <w:sz w:val="17"/>
      <w:szCs w:val="17"/>
      <w:lang w:eastAsia="en-US"/>
    </w:rPr>
  </w:style>
  <w:style w:type="paragraph" w:customStyle="1" w:styleId="2e">
    <w:name w:val="Основной текст2"/>
    <w:basedOn w:val="a0"/>
    <w:rsid w:val="00D17B93"/>
    <w:pPr>
      <w:shd w:val="clear" w:color="auto" w:fill="FFFFFF"/>
      <w:spacing w:line="240" w:lineRule="exact"/>
    </w:pPr>
    <w:rPr>
      <w:rFonts w:ascii="Arial" w:eastAsia="Arial" w:hAnsi="Arial" w:cs="Arial"/>
      <w:color w:val="000000"/>
      <w:sz w:val="19"/>
      <w:szCs w:val="19"/>
      <w:lang w:val="ru"/>
    </w:rPr>
  </w:style>
  <w:style w:type="character" w:customStyle="1" w:styleId="affff0">
    <w:name w:val="Сноска_"/>
    <w:link w:val="affff1"/>
    <w:rsid w:val="00D17B93"/>
    <w:rPr>
      <w:rFonts w:ascii="Arial" w:eastAsia="Arial" w:hAnsi="Arial" w:cs="Arial"/>
      <w:sz w:val="15"/>
      <w:szCs w:val="15"/>
      <w:shd w:val="clear" w:color="auto" w:fill="FFFFFF"/>
    </w:rPr>
  </w:style>
  <w:style w:type="character" w:customStyle="1" w:styleId="103">
    <w:name w:val="Основной текст (10) + Не полужирный"/>
    <w:rsid w:val="00D17B93"/>
    <w:rPr>
      <w:rFonts w:ascii="Arial" w:eastAsia="Arial" w:hAnsi="Arial" w:cs="Arial"/>
      <w:b/>
      <w:bCs/>
      <w:i w:val="0"/>
      <w:iCs w:val="0"/>
      <w:smallCaps w:val="0"/>
      <w:strike w:val="0"/>
      <w:spacing w:val="0"/>
      <w:sz w:val="19"/>
      <w:szCs w:val="19"/>
      <w:shd w:val="clear" w:color="auto" w:fill="FFFFFF"/>
    </w:rPr>
  </w:style>
  <w:style w:type="paragraph" w:customStyle="1" w:styleId="affff1">
    <w:name w:val="Сноска"/>
    <w:basedOn w:val="a0"/>
    <w:link w:val="affff0"/>
    <w:rsid w:val="00D17B93"/>
    <w:pPr>
      <w:shd w:val="clear" w:color="auto" w:fill="FFFFFF"/>
      <w:spacing w:line="182" w:lineRule="exact"/>
    </w:pPr>
    <w:rPr>
      <w:rFonts w:ascii="Arial" w:eastAsia="Arial" w:hAnsi="Arial" w:cs="Arial"/>
      <w:sz w:val="15"/>
      <w:szCs w:val="15"/>
      <w:lang w:eastAsia="en-US"/>
    </w:rPr>
  </w:style>
  <w:style w:type="paragraph" w:customStyle="1" w:styleId="Style6">
    <w:name w:val="Style6"/>
    <w:basedOn w:val="a0"/>
    <w:uiPriority w:val="99"/>
    <w:rsid w:val="00484EE5"/>
    <w:pPr>
      <w:widowControl w:val="0"/>
      <w:autoSpaceDE w:val="0"/>
      <w:autoSpaceDN w:val="0"/>
      <w:adjustRightInd w:val="0"/>
    </w:pPr>
    <w:rPr>
      <w:rFonts w:eastAsiaTheme="minorEastAsia"/>
      <w:sz w:val="24"/>
      <w:szCs w:val="24"/>
    </w:rPr>
  </w:style>
  <w:style w:type="paragraph" w:customStyle="1" w:styleId="Style9">
    <w:name w:val="Style9"/>
    <w:basedOn w:val="a0"/>
    <w:uiPriority w:val="99"/>
    <w:rsid w:val="00484EE5"/>
    <w:pPr>
      <w:widowControl w:val="0"/>
      <w:autoSpaceDE w:val="0"/>
      <w:autoSpaceDN w:val="0"/>
      <w:adjustRightInd w:val="0"/>
    </w:pPr>
    <w:rPr>
      <w:rFonts w:eastAsiaTheme="minorEastAsia"/>
      <w:sz w:val="24"/>
      <w:szCs w:val="24"/>
    </w:rPr>
  </w:style>
  <w:style w:type="character" w:customStyle="1" w:styleId="FontStyle22">
    <w:name w:val="Font Style22"/>
    <w:basedOn w:val="a1"/>
    <w:uiPriority w:val="99"/>
    <w:rsid w:val="00484EE5"/>
    <w:rPr>
      <w:rFonts w:ascii="Times New Roman" w:hAnsi="Times New Roman" w:cs="Times New Roman"/>
      <w:b/>
      <w:bCs/>
      <w:sz w:val="20"/>
      <w:szCs w:val="20"/>
    </w:rPr>
  </w:style>
  <w:style w:type="character" w:customStyle="1" w:styleId="FontStyle23">
    <w:name w:val="Font Style23"/>
    <w:basedOn w:val="a1"/>
    <w:uiPriority w:val="99"/>
    <w:rsid w:val="00484EE5"/>
    <w:rPr>
      <w:rFonts w:ascii="Times New Roman" w:hAnsi="Times New Roman" w:cs="Times New Roman"/>
      <w:sz w:val="20"/>
      <w:szCs w:val="20"/>
    </w:rPr>
  </w:style>
  <w:style w:type="paragraph" w:customStyle="1" w:styleId="52">
    <w:name w:val="5 ОБЩИЙ"/>
    <w:basedOn w:val="a0"/>
    <w:autoRedefine/>
    <w:rsid w:val="00974BDA"/>
    <w:pPr>
      <w:tabs>
        <w:tab w:val="left" w:pos="284"/>
        <w:tab w:val="left" w:pos="1134"/>
      </w:tabs>
      <w:suppressAutoHyphens/>
      <w:autoSpaceDN w:val="0"/>
      <w:spacing w:before="120" w:after="120" w:line="276" w:lineRule="atLeast"/>
      <w:textAlignment w:val="baseline"/>
    </w:pPr>
    <w:rPr>
      <w:color w:val="00000A"/>
      <w:spacing w:val="-5"/>
      <w:sz w:val="28"/>
      <w:szCs w:val="28"/>
    </w:rPr>
  </w:style>
  <w:style w:type="paragraph" w:customStyle="1" w:styleId="92">
    <w:name w:val="9 дефис 2"/>
    <w:basedOn w:val="a0"/>
    <w:autoRedefine/>
    <w:rsid w:val="00974BDA"/>
    <w:pPr>
      <w:tabs>
        <w:tab w:val="left" w:pos="284"/>
        <w:tab w:val="left" w:pos="1134"/>
      </w:tabs>
      <w:suppressAutoHyphens/>
      <w:autoSpaceDN w:val="0"/>
      <w:spacing w:before="120" w:after="120" w:line="276" w:lineRule="atLeast"/>
      <w:textAlignment w:val="baseline"/>
    </w:pPr>
    <w:rPr>
      <w:rFonts w:ascii="Calibri" w:eastAsia="Calibri" w:hAnsi="Calibri"/>
      <w:color w:val="00000A"/>
      <w:spacing w:val="-5"/>
      <w:sz w:val="24"/>
      <w:szCs w:val="28"/>
    </w:rPr>
  </w:style>
  <w:style w:type="paragraph" w:customStyle="1" w:styleId="104">
    <w:name w:val="10 Загол мал"/>
    <w:basedOn w:val="a4"/>
    <w:rsid w:val="00974BDA"/>
    <w:pPr>
      <w:pBdr>
        <w:bottom w:val="none" w:sz="0" w:space="0" w:color="auto"/>
      </w:pBdr>
      <w:tabs>
        <w:tab w:val="left" w:pos="709"/>
      </w:tabs>
      <w:suppressAutoHyphens/>
      <w:autoSpaceDN w:val="0"/>
      <w:spacing w:before="120" w:after="120" w:line="276" w:lineRule="atLeast"/>
      <w:contextualSpacing w:val="0"/>
      <w:jc w:val="center"/>
      <w:textAlignment w:val="baseline"/>
    </w:pPr>
    <w:rPr>
      <w:rFonts w:ascii="Times New Roman" w:eastAsia="Times New Roman" w:hAnsi="Times New Roman" w:cs="Times New Roman"/>
      <w:b/>
      <w:color w:val="00000A"/>
      <w:spacing w:val="0"/>
      <w:kern w:val="0"/>
      <w:sz w:val="24"/>
      <w:szCs w:val="20"/>
    </w:rPr>
  </w:style>
  <w:style w:type="numbering" w:customStyle="1" w:styleId="WWNum4">
    <w:name w:val="WWNum4"/>
    <w:basedOn w:val="a3"/>
    <w:rsid w:val="00974BDA"/>
    <w:pPr>
      <w:numPr>
        <w:numId w:val="7"/>
      </w:numPr>
    </w:pPr>
  </w:style>
  <w:style w:type="character" w:customStyle="1" w:styleId="afff6">
    <w:name w:val="Без интервала Знак"/>
    <w:basedOn w:val="a1"/>
    <w:link w:val="afff5"/>
    <w:uiPriority w:val="1"/>
    <w:rsid w:val="009067D1"/>
    <w:rPr>
      <w:rFonts w:ascii="Calibri" w:hAnsi="Calibri"/>
      <w:sz w:val="24"/>
      <w:szCs w:val="32"/>
      <w:lang w:val="en-US" w:eastAsia="ru-RU" w:bidi="en-US"/>
    </w:rPr>
  </w:style>
  <w:style w:type="table" w:styleId="-1">
    <w:name w:val="Light List Accent 1"/>
    <w:basedOn w:val="a2"/>
    <w:uiPriority w:val="61"/>
    <w:rsid w:val="00AA7745"/>
    <w:pPr>
      <w:ind w:firstLine="0"/>
      <w:jc w:val="left"/>
    </w:pPr>
    <w:rPr>
      <w:rFonts w:asciiTheme="minorHAnsi" w:eastAsiaTheme="minorHAnsi" w:hAnsiTheme="minorHAnsi" w:cstheme="minorBidi"/>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Autospacing="0" w:afterLines="0" w:afterAutospacing="0" w:line="240" w:lineRule="auto"/>
      </w:pPr>
      <w:rPr>
        <w:b/>
        <w:bCs/>
        <w:color w:val="FFFFFF" w:themeColor="background1"/>
      </w:rPr>
      <w:tblPr/>
      <w:tcPr>
        <w:shd w:val="clear" w:color="auto" w:fill="4472C4" w:themeFill="accent1"/>
      </w:tcPr>
    </w:tblStylePr>
    <w:tblStylePr w:type="lastRow">
      <w:pPr>
        <w:spacing w:beforeLines="0" w:beforeAutospacing="0" w:afterLines="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10">
    <w:name w:val="Light Grid Accent 1"/>
    <w:basedOn w:val="a2"/>
    <w:uiPriority w:val="62"/>
    <w:rsid w:val="00AA7745"/>
    <w:pPr>
      <w:ind w:firstLine="0"/>
      <w:jc w:val="left"/>
    </w:pPr>
    <w:rPr>
      <w:rFonts w:asciiTheme="minorHAnsi" w:eastAsiaTheme="minorHAnsi" w:hAnsiTheme="minorHAnsi" w:cstheme="minorBidi"/>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affff2">
    <w:name w:val="Прижатый влево"/>
    <w:basedOn w:val="a0"/>
    <w:next w:val="a0"/>
    <w:rsid w:val="00455876"/>
    <w:pPr>
      <w:widowControl w:val="0"/>
      <w:suppressAutoHyphens/>
      <w:autoSpaceDE w:val="0"/>
      <w:autoSpaceDN w:val="0"/>
      <w:ind w:firstLine="0"/>
      <w:jc w:val="left"/>
      <w:textAlignment w:val="baseline"/>
    </w:pPr>
    <w:rPr>
      <w:rFonts w:ascii="Times New Roman CYR" w:hAnsi="Times New Roman CYR" w:cs="Times New Roman CYR"/>
      <w:sz w:val="24"/>
      <w:szCs w:val="24"/>
      <w:lang w:eastAsia="en-US"/>
    </w:rPr>
  </w:style>
  <w:style w:type="table" w:customStyle="1" w:styleId="1f2">
    <w:name w:val="Сетка таблицы1"/>
    <w:basedOn w:val="a2"/>
    <w:next w:val="af6"/>
    <w:uiPriority w:val="39"/>
    <w:rsid w:val="008A0128"/>
    <w:pPr>
      <w:ind w:firstLine="0"/>
      <w:jc w:val="left"/>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BF327D"/>
    <w:pPr>
      <w:suppressAutoHyphens/>
      <w:autoSpaceDE w:val="0"/>
      <w:autoSpaceDN w:val="0"/>
      <w:ind w:right="19772" w:firstLine="0"/>
      <w:jc w:val="left"/>
      <w:textAlignment w:val="baseline"/>
    </w:pPr>
    <w:rPr>
      <w:rFonts w:ascii="Arial" w:hAnsi="Arial" w:cs="Arial"/>
      <w:lang w:eastAsia="ru-RU"/>
    </w:rPr>
  </w:style>
  <w:style w:type="paragraph" w:styleId="affff3">
    <w:name w:val="Normal Indent"/>
    <w:basedOn w:val="a0"/>
    <w:uiPriority w:val="99"/>
    <w:rsid w:val="002174D6"/>
    <w:pPr>
      <w:suppressAutoHyphens/>
      <w:autoSpaceDN w:val="0"/>
      <w:ind w:left="2772" w:hanging="360"/>
      <w:jc w:val="left"/>
      <w:textAlignment w:val="baseline"/>
    </w:pPr>
    <w:rPr>
      <w:sz w:val="24"/>
      <w:szCs w:val="24"/>
    </w:rPr>
  </w:style>
  <w:style w:type="character" w:customStyle="1" w:styleId="afffe">
    <w:name w:val="Основной текст_"/>
    <w:basedOn w:val="a1"/>
    <w:link w:val="1f"/>
    <w:rsid w:val="00A71237"/>
    <w:rPr>
      <w:sz w:val="24"/>
      <w:lang w:eastAsia="ru-RU"/>
    </w:rPr>
  </w:style>
  <w:style w:type="character" w:customStyle="1" w:styleId="affff4">
    <w:name w:val="Основной текст + Полужирный;Курсив"/>
    <w:basedOn w:val="afffe"/>
    <w:rsid w:val="0024397A"/>
    <w:rPr>
      <w:rFonts w:ascii="Times New Roman" w:eastAsia="Times New Roman" w:hAnsi="Times New Roman" w:cs="Times New Roman"/>
      <w:b/>
      <w:bCs/>
      <w:i/>
      <w:iCs/>
      <w:smallCaps w:val="0"/>
      <w:strike w:val="0"/>
      <w:spacing w:val="0"/>
      <w:sz w:val="27"/>
      <w:szCs w:val="27"/>
      <w:lang w:eastAsia="ru-RU"/>
    </w:rPr>
  </w:style>
  <w:style w:type="character" w:customStyle="1" w:styleId="53">
    <w:name w:val="Основной текст (5)_"/>
    <w:basedOn w:val="a1"/>
    <w:link w:val="54"/>
    <w:rsid w:val="0024397A"/>
    <w:rPr>
      <w:sz w:val="21"/>
      <w:szCs w:val="21"/>
      <w:shd w:val="clear" w:color="auto" w:fill="FFFFFF"/>
    </w:rPr>
  </w:style>
  <w:style w:type="paragraph" w:customStyle="1" w:styleId="54">
    <w:name w:val="Основной текст (5)"/>
    <w:basedOn w:val="a0"/>
    <w:link w:val="53"/>
    <w:rsid w:val="0024397A"/>
    <w:pPr>
      <w:shd w:val="clear" w:color="auto" w:fill="FFFFFF"/>
      <w:spacing w:line="0" w:lineRule="atLeast"/>
      <w:ind w:firstLine="0"/>
      <w:jc w:val="left"/>
    </w:pPr>
    <w:rPr>
      <w:sz w:val="21"/>
      <w:szCs w:val="21"/>
      <w:lang w:eastAsia="en-US"/>
    </w:rPr>
  </w:style>
  <w:style w:type="character" w:customStyle="1" w:styleId="2f">
    <w:name w:val="Основной текст (2)_"/>
    <w:basedOn w:val="a1"/>
    <w:link w:val="2f0"/>
    <w:rsid w:val="0024397A"/>
    <w:rPr>
      <w:sz w:val="22"/>
      <w:szCs w:val="22"/>
      <w:shd w:val="clear" w:color="auto" w:fill="FFFFFF"/>
    </w:rPr>
  </w:style>
  <w:style w:type="paragraph" w:customStyle="1" w:styleId="2f0">
    <w:name w:val="Основной текст (2)"/>
    <w:basedOn w:val="a0"/>
    <w:link w:val="2f"/>
    <w:rsid w:val="0024397A"/>
    <w:pPr>
      <w:shd w:val="clear" w:color="auto" w:fill="FFFFFF"/>
      <w:spacing w:line="317" w:lineRule="exact"/>
      <w:ind w:firstLine="0"/>
      <w:jc w:val="center"/>
    </w:pPr>
    <w:rPr>
      <w:sz w:val="22"/>
      <w:szCs w:val="22"/>
      <w:lang w:eastAsia="en-US"/>
    </w:rPr>
  </w:style>
  <w:style w:type="paragraph" w:customStyle="1" w:styleId="113">
    <w:name w:val="Знак Знак1 Знак1"/>
    <w:basedOn w:val="a0"/>
    <w:rsid w:val="003E1524"/>
    <w:pPr>
      <w:ind w:firstLine="0"/>
      <w:jc w:val="left"/>
    </w:pPr>
    <w:rPr>
      <w:rFonts w:ascii="Verdana" w:hAnsi="Verdana" w:cs="Verdana"/>
      <w:lang w:val="en-US" w:eastAsia="en-US"/>
    </w:rPr>
  </w:style>
  <w:style w:type="character" w:customStyle="1" w:styleId="affff5">
    <w:name w:val="Гипертекстовая ссылка"/>
    <w:basedOn w:val="a1"/>
    <w:uiPriority w:val="99"/>
    <w:rsid w:val="003E1524"/>
    <w:rPr>
      <w:rFonts w:cs="Times New Roman"/>
      <w:b w:val="0"/>
      <w:color w:val="106BBE"/>
    </w:rPr>
  </w:style>
  <w:style w:type="paragraph" w:customStyle="1" w:styleId="82">
    <w:name w:val="8.Ñíîñêà"/>
    <w:basedOn w:val="a0"/>
    <w:next w:val="a0"/>
    <w:rsid w:val="00C309B2"/>
    <w:pPr>
      <w:widowControl w:val="0"/>
      <w:suppressAutoHyphens/>
      <w:autoSpaceDN w:val="0"/>
      <w:spacing w:before="60"/>
      <w:ind w:firstLine="0"/>
      <w:textAlignment w:val="baseline"/>
    </w:pPr>
    <w:rPr>
      <w:i/>
      <w:sz w:val="16"/>
    </w:rPr>
  </w:style>
  <w:style w:type="character" w:customStyle="1" w:styleId="37">
    <w:name w:val="Основной текст (3)_"/>
    <w:link w:val="38"/>
    <w:rsid w:val="00E83975"/>
    <w:rPr>
      <w:b/>
      <w:bCs/>
      <w:i/>
      <w:iCs/>
      <w:sz w:val="27"/>
      <w:szCs w:val="27"/>
      <w:shd w:val="clear" w:color="auto" w:fill="FFFFFF"/>
    </w:rPr>
  </w:style>
  <w:style w:type="paragraph" w:customStyle="1" w:styleId="38">
    <w:name w:val="Основной текст (3)"/>
    <w:basedOn w:val="a0"/>
    <w:link w:val="37"/>
    <w:rsid w:val="00E83975"/>
    <w:pPr>
      <w:shd w:val="clear" w:color="auto" w:fill="FFFFFF"/>
      <w:spacing w:before="300" w:after="300" w:line="317" w:lineRule="exact"/>
      <w:ind w:hanging="560"/>
    </w:pPr>
    <w:rPr>
      <w:b/>
      <w:bCs/>
      <w:i/>
      <w:iCs/>
      <w:sz w:val="27"/>
      <w:szCs w:val="27"/>
      <w:lang w:eastAsia="en-US"/>
    </w:rPr>
  </w:style>
  <w:style w:type="paragraph" w:customStyle="1" w:styleId="affff6">
    <w:name w:val="Осн. текст Знак"/>
    <w:basedOn w:val="a0"/>
    <w:rsid w:val="00C27D3F"/>
    <w:pPr>
      <w:autoSpaceDN w:val="0"/>
      <w:spacing w:line="360" w:lineRule="auto"/>
      <w:ind w:firstLine="720"/>
      <w:textAlignment w:val="baseline"/>
    </w:pPr>
    <w:rPr>
      <w:sz w:val="24"/>
      <w:szCs w:val="24"/>
    </w:rPr>
  </w:style>
  <w:style w:type="paragraph" w:customStyle="1" w:styleId="xl71">
    <w:name w:val="xl71"/>
    <w:basedOn w:val="a0"/>
    <w:rsid w:val="00117C59"/>
    <w:pPr>
      <w:spacing w:before="100" w:beforeAutospacing="1" w:after="100" w:afterAutospacing="1"/>
      <w:ind w:firstLine="0"/>
      <w:jc w:val="left"/>
    </w:pPr>
  </w:style>
  <w:style w:type="paragraph" w:customStyle="1" w:styleId="xl72">
    <w:name w:val="xl72"/>
    <w:basedOn w:val="a0"/>
    <w:rsid w:val="00117C59"/>
    <w:pPr>
      <w:spacing w:before="100" w:beforeAutospacing="1" w:after="100" w:afterAutospacing="1"/>
      <w:ind w:firstLine="0"/>
      <w:jc w:val="center"/>
    </w:pPr>
  </w:style>
  <w:style w:type="paragraph" w:customStyle="1" w:styleId="xl73">
    <w:name w:val="xl73"/>
    <w:basedOn w:val="a0"/>
    <w:rsid w:val="00117C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table" w:customStyle="1" w:styleId="1f3">
    <w:name w:val="ЦКР ЕЩЕ НОВЕЕ1"/>
    <w:basedOn w:val="a2"/>
    <w:next w:val="af6"/>
    <w:uiPriority w:val="39"/>
    <w:rsid w:val="00F22985"/>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6D5143"/>
    <w:pPr>
      <w:spacing w:before="100" w:beforeAutospacing="1" w:after="100" w:afterAutospacing="1"/>
      <w:ind w:firstLine="0"/>
      <w:jc w:val="left"/>
    </w:pPr>
    <w:rPr>
      <w:sz w:val="24"/>
      <w:szCs w:val="24"/>
    </w:rPr>
  </w:style>
  <w:style w:type="paragraph" w:customStyle="1" w:styleId="xl74">
    <w:name w:val="xl74"/>
    <w:basedOn w:val="a0"/>
    <w:rsid w:val="00D115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table" w:customStyle="1" w:styleId="affff7">
    <w:name w:val="!Стиль таблицы от Аня"/>
    <w:basedOn w:val="a2"/>
    <w:rsid w:val="002A76C8"/>
    <w:pPr>
      <w:ind w:firstLine="0"/>
      <w:jc w:val="center"/>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imes New Roman" w:hAnsi="Times New Roman"/>
      </w:rPr>
    </w:tblStylePr>
    <w:tblStylePr w:type="firstCol">
      <w:pPr>
        <w:jc w:val="left"/>
      </w:pPr>
    </w:tblStylePr>
  </w:style>
  <w:style w:type="character" w:customStyle="1" w:styleId="2f1">
    <w:name w:val="Неразрешенное упоминание2"/>
    <w:basedOn w:val="a1"/>
    <w:uiPriority w:val="99"/>
    <w:semiHidden/>
    <w:unhideWhenUsed/>
    <w:rsid w:val="00E15769"/>
    <w:rPr>
      <w:color w:val="605E5C"/>
      <w:shd w:val="clear" w:color="auto" w:fill="E1DFDD"/>
    </w:rPr>
  </w:style>
  <w:style w:type="numbering" w:customStyle="1" w:styleId="LFO1211">
    <w:name w:val="LFO1211"/>
    <w:basedOn w:val="a3"/>
    <w:rsid w:val="00A271F2"/>
    <w:pPr>
      <w:numPr>
        <w:numId w:val="34"/>
      </w:numPr>
    </w:pPr>
  </w:style>
  <w:style w:type="numbering" w:customStyle="1" w:styleId="LFO1511">
    <w:name w:val="LFO1511"/>
    <w:basedOn w:val="a3"/>
    <w:rsid w:val="00A271F2"/>
    <w:pPr>
      <w:numPr>
        <w:numId w:val="35"/>
      </w:numPr>
    </w:pPr>
  </w:style>
  <w:style w:type="table" w:customStyle="1" w:styleId="2f2">
    <w:name w:val="Сетка таблицы2"/>
    <w:basedOn w:val="a2"/>
    <w:next w:val="af6"/>
    <w:uiPriority w:val="39"/>
    <w:rsid w:val="00224EA9"/>
    <w:pPr>
      <w:ind w:firstLine="0"/>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ЦКР ЕЩЕ НОВЕЕ2"/>
    <w:basedOn w:val="a2"/>
    <w:next w:val="af6"/>
    <w:uiPriority w:val="59"/>
    <w:rsid w:val="00224EA9"/>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next w:val="af6"/>
    <w:uiPriority w:val="39"/>
    <w:rsid w:val="00F16A01"/>
    <w:pPr>
      <w:ind w:firstLine="0"/>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ЦКР ЕЩЕ НОВЕЕ21"/>
    <w:basedOn w:val="a2"/>
    <w:next w:val="af6"/>
    <w:uiPriority w:val="59"/>
    <w:rsid w:val="00F16A0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0"/>
    <w:uiPriority w:val="99"/>
    <w:rsid w:val="003A478E"/>
    <w:pPr>
      <w:widowControl w:val="0"/>
      <w:autoSpaceDE w:val="0"/>
      <w:autoSpaceDN w:val="0"/>
      <w:adjustRightInd w:val="0"/>
      <w:spacing w:line="364" w:lineRule="exact"/>
      <w:ind w:firstLine="689"/>
    </w:pPr>
    <w:rPr>
      <w:rFonts w:eastAsiaTheme="minorEastAsia"/>
      <w:sz w:val="24"/>
      <w:szCs w:val="24"/>
    </w:rPr>
  </w:style>
  <w:style w:type="character" w:customStyle="1" w:styleId="FontStyle12">
    <w:name w:val="Font Style12"/>
    <w:basedOn w:val="a1"/>
    <w:uiPriority w:val="99"/>
    <w:rsid w:val="003A478E"/>
    <w:rPr>
      <w:rFonts w:ascii="Times New Roman" w:hAnsi="Times New Roman" w:cs="Times New Roman"/>
      <w:sz w:val="26"/>
      <w:szCs w:val="26"/>
    </w:rPr>
  </w:style>
  <w:style w:type="paragraph" w:customStyle="1" w:styleId="BodyTextIndent231814811">
    <w:name w:val="Body Text Indent 231814811"/>
    <w:basedOn w:val="a0"/>
    <w:rsid w:val="00BA27EE"/>
    <w:pPr>
      <w:spacing w:line="360" w:lineRule="auto"/>
      <w:ind w:firstLine="720"/>
    </w:pPr>
    <w:rPr>
      <w:rFonts w:ascii="Arial" w:hAnsi="Arial"/>
    </w:rPr>
  </w:style>
  <w:style w:type="character" w:customStyle="1" w:styleId="39">
    <w:name w:val="Неразрешенное упоминание3"/>
    <w:basedOn w:val="a1"/>
    <w:uiPriority w:val="99"/>
    <w:semiHidden/>
    <w:unhideWhenUsed/>
    <w:rsid w:val="006D734C"/>
    <w:rPr>
      <w:color w:val="605E5C"/>
      <w:shd w:val="clear" w:color="auto" w:fill="E1DFDD"/>
    </w:rPr>
  </w:style>
  <w:style w:type="table" w:customStyle="1" w:styleId="2110">
    <w:name w:val="Сетка таблицы211"/>
    <w:basedOn w:val="a2"/>
    <w:next w:val="af6"/>
    <w:uiPriority w:val="39"/>
    <w:rsid w:val="006D734C"/>
    <w:pPr>
      <w:ind w:firstLine="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0"/>
    <w:rsid w:val="008937A3"/>
    <w:pPr>
      <w:spacing w:before="100" w:beforeAutospacing="1" w:after="100" w:afterAutospacing="1"/>
      <w:ind w:firstLine="0"/>
      <w:jc w:val="left"/>
      <w:textAlignment w:val="center"/>
    </w:pPr>
    <w:rPr>
      <w:rFonts w:ascii="Arial" w:hAnsi="Arial" w:cs="Arial"/>
      <w:sz w:val="24"/>
      <w:szCs w:val="24"/>
    </w:rPr>
  </w:style>
  <w:style w:type="paragraph" w:customStyle="1" w:styleId="xl76">
    <w:name w:val="xl76"/>
    <w:basedOn w:val="a0"/>
    <w:rsid w:val="008937A3"/>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ind w:firstLine="0"/>
      <w:jc w:val="left"/>
      <w:textAlignment w:val="center"/>
    </w:pPr>
    <w:rPr>
      <w:rFonts w:ascii="Arial" w:hAnsi="Arial" w:cs="Arial"/>
      <w:b/>
      <w:bCs/>
      <w:sz w:val="24"/>
      <w:szCs w:val="24"/>
    </w:rPr>
  </w:style>
  <w:style w:type="paragraph" w:customStyle="1" w:styleId="xl77">
    <w:name w:val="xl77"/>
    <w:basedOn w:val="a0"/>
    <w:rsid w:val="008937A3"/>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ind w:firstLine="0"/>
      <w:jc w:val="left"/>
      <w:textAlignment w:val="center"/>
    </w:pPr>
    <w:rPr>
      <w:rFonts w:ascii="Arial" w:hAnsi="Arial" w:cs="Arial"/>
      <w:sz w:val="24"/>
      <w:szCs w:val="24"/>
    </w:rPr>
  </w:style>
  <w:style w:type="paragraph" w:customStyle="1" w:styleId="xl78">
    <w:name w:val="xl78"/>
    <w:basedOn w:val="a0"/>
    <w:rsid w:val="008937A3"/>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ind w:firstLine="0"/>
      <w:jc w:val="center"/>
      <w:textAlignment w:val="center"/>
    </w:pPr>
    <w:rPr>
      <w:rFonts w:ascii="Arial" w:hAnsi="Arial" w:cs="Arial"/>
      <w:sz w:val="24"/>
      <w:szCs w:val="24"/>
    </w:rPr>
  </w:style>
  <w:style w:type="paragraph" w:customStyle="1" w:styleId="xl79">
    <w:name w:val="xl79"/>
    <w:basedOn w:val="a0"/>
    <w:rsid w:val="008937A3"/>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ind w:firstLine="0"/>
      <w:jc w:val="center"/>
      <w:textAlignment w:val="center"/>
    </w:pPr>
    <w:rPr>
      <w:rFonts w:ascii="Arial" w:hAnsi="Arial" w:cs="Arial"/>
      <w:b/>
      <w:bCs/>
      <w:sz w:val="24"/>
      <w:szCs w:val="24"/>
    </w:rPr>
  </w:style>
  <w:style w:type="paragraph" w:customStyle="1" w:styleId="xl80">
    <w:name w:val="xl80"/>
    <w:basedOn w:val="a0"/>
    <w:rsid w:val="008937A3"/>
    <w:pPr>
      <w:pBdr>
        <w:top w:val="single" w:sz="4" w:space="0" w:color="auto"/>
        <w:left w:val="single" w:sz="4" w:space="0" w:color="auto"/>
        <w:bottom w:val="single" w:sz="4" w:space="0" w:color="auto"/>
        <w:right w:val="single" w:sz="4" w:space="0" w:color="auto"/>
      </w:pBdr>
      <w:shd w:val="clear" w:color="000000" w:fill="D5E8CA"/>
      <w:spacing w:before="100" w:beforeAutospacing="1" w:after="100" w:afterAutospacing="1"/>
      <w:ind w:firstLine="0"/>
      <w:jc w:val="left"/>
      <w:textAlignment w:val="center"/>
    </w:pPr>
    <w:rPr>
      <w:rFonts w:ascii="Arial" w:hAnsi="Arial" w:cs="Arial"/>
      <w:sz w:val="24"/>
      <w:szCs w:val="24"/>
    </w:rPr>
  </w:style>
  <w:style w:type="paragraph" w:customStyle="1" w:styleId="xl81">
    <w:name w:val="xl81"/>
    <w:basedOn w:val="a0"/>
    <w:rsid w:val="008937A3"/>
    <w:pPr>
      <w:pBdr>
        <w:top w:val="single" w:sz="4" w:space="0" w:color="auto"/>
        <w:left w:val="single" w:sz="4" w:space="0" w:color="auto"/>
        <w:bottom w:val="single" w:sz="4" w:space="0" w:color="auto"/>
        <w:right w:val="single" w:sz="4" w:space="0" w:color="auto"/>
      </w:pBdr>
      <w:shd w:val="clear" w:color="000000" w:fill="D5E8CA"/>
      <w:spacing w:before="100" w:beforeAutospacing="1" w:after="100" w:afterAutospacing="1"/>
      <w:ind w:firstLine="0"/>
      <w:jc w:val="center"/>
      <w:textAlignment w:val="center"/>
    </w:pPr>
    <w:rPr>
      <w:rFonts w:ascii="Arial" w:hAnsi="Arial" w:cs="Arial"/>
      <w:sz w:val="24"/>
      <w:szCs w:val="24"/>
    </w:rPr>
  </w:style>
  <w:style w:type="paragraph" w:customStyle="1" w:styleId="xl82">
    <w:name w:val="xl82"/>
    <w:basedOn w:val="a0"/>
    <w:rsid w:val="008937A3"/>
    <w:pPr>
      <w:pBdr>
        <w:top w:val="single" w:sz="4" w:space="0" w:color="auto"/>
        <w:left w:val="single" w:sz="4" w:space="0" w:color="auto"/>
        <w:bottom w:val="single" w:sz="4" w:space="0" w:color="auto"/>
        <w:right w:val="single" w:sz="4" w:space="0" w:color="auto"/>
      </w:pBdr>
      <w:shd w:val="clear" w:color="000000" w:fill="D5E8CA"/>
      <w:spacing w:before="100" w:beforeAutospacing="1" w:after="100" w:afterAutospacing="1"/>
      <w:ind w:firstLine="0"/>
      <w:jc w:val="center"/>
      <w:textAlignment w:val="center"/>
    </w:pPr>
    <w:rPr>
      <w:rFonts w:ascii="Arial" w:hAnsi="Arial" w:cs="Arial"/>
      <w:b/>
      <w:bCs/>
      <w:sz w:val="24"/>
      <w:szCs w:val="24"/>
    </w:rPr>
  </w:style>
  <w:style w:type="paragraph" w:customStyle="1" w:styleId="xl83">
    <w:name w:val="xl83"/>
    <w:basedOn w:val="a0"/>
    <w:rsid w:val="008937A3"/>
    <w:pPr>
      <w:pBdr>
        <w:top w:val="single" w:sz="4" w:space="0" w:color="auto"/>
        <w:left w:val="single" w:sz="4" w:space="0" w:color="auto"/>
        <w:bottom w:val="single" w:sz="4" w:space="0" w:color="auto"/>
        <w:right w:val="single" w:sz="4" w:space="0" w:color="auto"/>
      </w:pBdr>
      <w:shd w:val="clear" w:color="000000" w:fill="A9E78E"/>
      <w:spacing w:before="100" w:beforeAutospacing="1" w:after="100" w:afterAutospacing="1"/>
      <w:ind w:firstLine="0"/>
      <w:jc w:val="left"/>
      <w:textAlignment w:val="center"/>
    </w:pPr>
    <w:rPr>
      <w:rFonts w:ascii="Arial" w:hAnsi="Arial" w:cs="Arial"/>
      <w:sz w:val="24"/>
      <w:szCs w:val="24"/>
    </w:rPr>
  </w:style>
  <w:style w:type="paragraph" w:customStyle="1" w:styleId="xl84">
    <w:name w:val="xl84"/>
    <w:basedOn w:val="a0"/>
    <w:rsid w:val="008937A3"/>
    <w:pPr>
      <w:pBdr>
        <w:top w:val="single" w:sz="4" w:space="0" w:color="auto"/>
        <w:left w:val="single" w:sz="4" w:space="0" w:color="auto"/>
        <w:bottom w:val="single" w:sz="4" w:space="0" w:color="auto"/>
        <w:right w:val="single" w:sz="4" w:space="0" w:color="auto"/>
      </w:pBdr>
      <w:shd w:val="clear" w:color="000000" w:fill="A9E78E"/>
      <w:spacing w:before="100" w:beforeAutospacing="1" w:after="100" w:afterAutospacing="1"/>
      <w:ind w:firstLine="0"/>
      <w:jc w:val="center"/>
      <w:textAlignment w:val="center"/>
    </w:pPr>
    <w:rPr>
      <w:rFonts w:ascii="Arial" w:hAnsi="Arial" w:cs="Arial"/>
      <w:sz w:val="24"/>
      <w:szCs w:val="24"/>
    </w:rPr>
  </w:style>
  <w:style w:type="paragraph" w:customStyle="1" w:styleId="xl85">
    <w:name w:val="xl85"/>
    <w:basedOn w:val="a0"/>
    <w:rsid w:val="008937A3"/>
    <w:pPr>
      <w:pBdr>
        <w:top w:val="single" w:sz="4" w:space="0" w:color="auto"/>
        <w:left w:val="single" w:sz="4" w:space="0" w:color="auto"/>
        <w:bottom w:val="single" w:sz="4" w:space="0" w:color="auto"/>
        <w:right w:val="single" w:sz="4" w:space="0" w:color="auto"/>
      </w:pBdr>
      <w:shd w:val="clear" w:color="000000" w:fill="A9E78E"/>
      <w:spacing w:before="100" w:beforeAutospacing="1" w:after="100" w:afterAutospacing="1"/>
      <w:ind w:firstLine="0"/>
      <w:jc w:val="center"/>
      <w:textAlignment w:val="center"/>
    </w:pPr>
    <w:rPr>
      <w:rFonts w:ascii="Arial" w:hAnsi="Arial" w:cs="Arial"/>
      <w:b/>
      <w:bCs/>
      <w:sz w:val="24"/>
      <w:szCs w:val="24"/>
    </w:rPr>
  </w:style>
  <w:style w:type="paragraph" w:customStyle="1" w:styleId="xl86">
    <w:name w:val="xl86"/>
    <w:basedOn w:val="a0"/>
    <w:rsid w:val="008937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24"/>
      <w:szCs w:val="24"/>
    </w:rPr>
  </w:style>
  <w:style w:type="paragraph" w:customStyle="1" w:styleId="xl87">
    <w:name w:val="xl87"/>
    <w:basedOn w:val="a0"/>
    <w:rsid w:val="008937A3"/>
    <w:pPr>
      <w:pBdr>
        <w:top w:val="single" w:sz="4" w:space="0" w:color="auto"/>
        <w:left w:val="single" w:sz="4" w:space="0" w:color="auto"/>
        <w:bottom w:val="single" w:sz="4" w:space="0" w:color="auto"/>
        <w:right w:val="single" w:sz="4" w:space="0" w:color="auto"/>
      </w:pBdr>
      <w:shd w:val="clear" w:color="000000" w:fill="A9E78E"/>
      <w:spacing w:before="100" w:beforeAutospacing="1" w:after="100" w:afterAutospacing="1"/>
      <w:ind w:firstLine="0"/>
      <w:jc w:val="center"/>
      <w:textAlignment w:val="center"/>
    </w:pPr>
    <w:rPr>
      <w:rFonts w:ascii="Arial" w:hAnsi="Arial" w:cs="Arial"/>
      <w:b/>
      <w:bCs/>
      <w:sz w:val="24"/>
      <w:szCs w:val="24"/>
    </w:rPr>
  </w:style>
  <w:style w:type="paragraph" w:customStyle="1" w:styleId="xl88">
    <w:name w:val="xl88"/>
    <w:basedOn w:val="a0"/>
    <w:rsid w:val="008937A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hAnsi="Arial" w:cs="Arial"/>
      <w:b/>
      <w:bCs/>
      <w:sz w:val="24"/>
      <w:szCs w:val="24"/>
    </w:rPr>
  </w:style>
  <w:style w:type="paragraph" w:customStyle="1" w:styleId="xl89">
    <w:name w:val="xl89"/>
    <w:basedOn w:val="a0"/>
    <w:rsid w:val="008937A3"/>
    <w:pPr>
      <w:pBdr>
        <w:top w:val="single" w:sz="4" w:space="0" w:color="auto"/>
        <w:left w:val="single" w:sz="4" w:space="0" w:color="auto"/>
        <w:bottom w:val="single" w:sz="4" w:space="0" w:color="auto"/>
        <w:right w:val="single" w:sz="4" w:space="0" w:color="auto"/>
      </w:pBdr>
      <w:shd w:val="clear" w:color="000000" w:fill="D5E8CA"/>
      <w:spacing w:before="100" w:beforeAutospacing="1" w:after="100" w:afterAutospacing="1"/>
      <w:ind w:firstLine="0"/>
      <w:jc w:val="center"/>
      <w:textAlignment w:val="center"/>
    </w:pPr>
    <w:rPr>
      <w:rFonts w:ascii="Arial" w:hAnsi="Arial" w:cs="Arial"/>
      <w:b/>
      <w:bCs/>
      <w:sz w:val="24"/>
      <w:szCs w:val="24"/>
    </w:rPr>
  </w:style>
  <w:style w:type="paragraph" w:customStyle="1" w:styleId="xl90">
    <w:name w:val="xl90"/>
    <w:basedOn w:val="a0"/>
    <w:rsid w:val="008937A3"/>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ind w:firstLine="0"/>
      <w:jc w:val="center"/>
      <w:textAlignment w:val="center"/>
    </w:pPr>
    <w:rPr>
      <w:rFonts w:ascii="Arial" w:hAnsi="Arial" w:cs="Arial"/>
      <w:b/>
      <w:bCs/>
      <w:sz w:val="24"/>
      <w:szCs w:val="24"/>
    </w:rPr>
  </w:style>
  <w:style w:type="paragraph" w:customStyle="1" w:styleId="xl91">
    <w:name w:val="xl91"/>
    <w:basedOn w:val="a0"/>
    <w:rsid w:val="008937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ascii="Arial" w:hAnsi="Arial" w:cs="Arial"/>
      <w:b/>
      <w:bCs/>
      <w:sz w:val="24"/>
      <w:szCs w:val="24"/>
    </w:rPr>
  </w:style>
  <w:style w:type="paragraph" w:customStyle="1" w:styleId="xl92">
    <w:name w:val="xl92"/>
    <w:basedOn w:val="a0"/>
    <w:rsid w:val="008937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ascii="Arial" w:hAnsi="Arial" w:cs="Arial"/>
      <w:b/>
      <w:bCs/>
      <w:sz w:val="24"/>
      <w:szCs w:val="24"/>
    </w:rPr>
  </w:style>
  <w:style w:type="paragraph" w:customStyle="1" w:styleId="xl93">
    <w:name w:val="xl93"/>
    <w:basedOn w:val="a0"/>
    <w:rsid w:val="008937A3"/>
    <w:pPr>
      <w:pBdr>
        <w:top w:val="single" w:sz="4" w:space="0" w:color="auto"/>
        <w:left w:val="single" w:sz="4" w:space="0" w:color="auto"/>
        <w:bottom w:val="single" w:sz="4" w:space="0" w:color="auto"/>
        <w:right w:val="single" w:sz="4" w:space="0" w:color="auto"/>
      </w:pBdr>
      <w:shd w:val="clear" w:color="000000" w:fill="C3C3EF"/>
      <w:spacing w:before="100" w:beforeAutospacing="1" w:after="100" w:afterAutospacing="1"/>
      <w:ind w:firstLine="0"/>
      <w:jc w:val="center"/>
      <w:textAlignment w:val="center"/>
    </w:pPr>
    <w:rPr>
      <w:rFonts w:ascii="Arial" w:hAnsi="Arial" w:cs="Arial"/>
      <w:b/>
      <w:bCs/>
      <w:sz w:val="24"/>
      <w:szCs w:val="24"/>
    </w:rPr>
  </w:style>
  <w:style w:type="paragraph" w:customStyle="1" w:styleId="xl94">
    <w:name w:val="xl94"/>
    <w:basedOn w:val="a0"/>
    <w:rsid w:val="008937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hAnsi="Arial" w:cs="Arial"/>
      <w:b/>
      <w:bCs/>
      <w:sz w:val="24"/>
      <w:szCs w:val="24"/>
    </w:rPr>
  </w:style>
  <w:style w:type="paragraph" w:customStyle="1" w:styleId="xl95">
    <w:name w:val="xl95"/>
    <w:basedOn w:val="a0"/>
    <w:rsid w:val="008937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hAnsi="Arial" w:cs="Arial"/>
      <w:b/>
      <w:bCs/>
      <w:sz w:val="24"/>
      <w:szCs w:val="24"/>
    </w:rPr>
  </w:style>
  <w:style w:type="paragraph" w:customStyle="1" w:styleId="xl96">
    <w:name w:val="xl96"/>
    <w:basedOn w:val="a0"/>
    <w:rsid w:val="008937A3"/>
    <w:pPr>
      <w:pBdr>
        <w:top w:val="single" w:sz="4" w:space="0" w:color="auto"/>
        <w:left w:val="single" w:sz="4" w:space="0" w:color="auto"/>
        <w:bottom w:val="single" w:sz="4" w:space="0" w:color="auto"/>
        <w:right w:val="single" w:sz="4" w:space="0" w:color="auto"/>
      </w:pBdr>
      <w:shd w:val="clear" w:color="000000" w:fill="A9E78E"/>
      <w:spacing w:before="100" w:beforeAutospacing="1" w:after="100" w:afterAutospacing="1"/>
      <w:ind w:firstLine="0"/>
      <w:jc w:val="center"/>
      <w:textAlignment w:val="center"/>
    </w:pPr>
    <w:rPr>
      <w:rFonts w:ascii="Arial" w:hAnsi="Arial" w:cs="Arial"/>
      <w:b/>
      <w:bCs/>
      <w:sz w:val="24"/>
      <w:szCs w:val="24"/>
    </w:rPr>
  </w:style>
  <w:style w:type="paragraph" w:customStyle="1" w:styleId="xl97">
    <w:name w:val="xl97"/>
    <w:basedOn w:val="a0"/>
    <w:rsid w:val="008937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center"/>
      <w:textAlignment w:val="center"/>
    </w:pPr>
    <w:rPr>
      <w:rFonts w:ascii="Arial" w:hAnsi="Arial" w:cs="Arial"/>
      <w:b/>
      <w:bCs/>
      <w:sz w:val="24"/>
      <w:szCs w:val="24"/>
    </w:rPr>
  </w:style>
  <w:style w:type="paragraph" w:customStyle="1" w:styleId="xl98">
    <w:name w:val="xl98"/>
    <w:basedOn w:val="a0"/>
    <w:rsid w:val="008937A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center"/>
      <w:textAlignment w:val="center"/>
    </w:pPr>
    <w:rPr>
      <w:rFonts w:ascii="Arial" w:hAnsi="Arial" w:cs="Arial"/>
      <w:b/>
      <w:bCs/>
      <w:sz w:val="24"/>
      <w:szCs w:val="24"/>
    </w:rPr>
  </w:style>
  <w:style w:type="paragraph" w:customStyle="1" w:styleId="xl99">
    <w:name w:val="xl99"/>
    <w:basedOn w:val="a0"/>
    <w:rsid w:val="008937A3"/>
    <w:pPr>
      <w:shd w:val="clear" w:color="000000" w:fill="00B0F0"/>
      <w:spacing w:before="100" w:beforeAutospacing="1" w:after="100" w:afterAutospacing="1"/>
      <w:ind w:firstLine="0"/>
      <w:jc w:val="center"/>
      <w:textAlignment w:val="center"/>
    </w:pPr>
    <w:rPr>
      <w:rFonts w:ascii="Arial" w:hAnsi="Arial" w:cs="Arial"/>
      <w:sz w:val="24"/>
      <w:szCs w:val="24"/>
    </w:rPr>
  </w:style>
  <w:style w:type="paragraph" w:customStyle="1" w:styleId="xl100">
    <w:name w:val="xl100"/>
    <w:basedOn w:val="a0"/>
    <w:rsid w:val="008937A3"/>
    <w:pPr>
      <w:shd w:val="clear" w:color="000000" w:fill="00B0F0"/>
      <w:spacing w:before="100" w:beforeAutospacing="1" w:after="100" w:afterAutospacing="1"/>
      <w:ind w:firstLine="0"/>
      <w:jc w:val="left"/>
    </w:pPr>
    <w:rPr>
      <w:rFonts w:ascii="Arial" w:hAnsi="Arial" w:cs="Arial"/>
      <w:sz w:val="24"/>
      <w:szCs w:val="24"/>
    </w:rPr>
  </w:style>
  <w:style w:type="paragraph" w:customStyle="1" w:styleId="xl101">
    <w:name w:val="xl101"/>
    <w:basedOn w:val="a0"/>
    <w:rsid w:val="008937A3"/>
    <w:pPr>
      <w:pBdr>
        <w:top w:val="single" w:sz="4" w:space="0" w:color="auto"/>
        <w:left w:val="single" w:sz="4" w:space="0" w:color="auto"/>
        <w:right w:val="single" w:sz="4" w:space="0" w:color="auto"/>
      </w:pBdr>
      <w:shd w:val="clear" w:color="000000" w:fill="00B0F0"/>
      <w:spacing w:before="100" w:beforeAutospacing="1" w:after="100" w:afterAutospacing="1"/>
      <w:ind w:firstLine="0"/>
      <w:jc w:val="center"/>
      <w:textAlignment w:val="center"/>
    </w:pPr>
    <w:rPr>
      <w:rFonts w:ascii="Arial" w:hAnsi="Arial" w:cs="Arial"/>
      <w:b/>
      <w:bCs/>
      <w:sz w:val="24"/>
      <w:szCs w:val="24"/>
    </w:rPr>
  </w:style>
  <w:style w:type="paragraph" w:customStyle="1" w:styleId="xl102">
    <w:name w:val="xl102"/>
    <w:basedOn w:val="a0"/>
    <w:rsid w:val="008937A3"/>
    <w:pPr>
      <w:pBdr>
        <w:left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103">
    <w:name w:val="xl103"/>
    <w:basedOn w:val="a0"/>
    <w:rsid w:val="008937A3"/>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character" w:customStyle="1" w:styleId="44">
    <w:name w:val="Неразрешенное упоминание4"/>
    <w:basedOn w:val="a1"/>
    <w:uiPriority w:val="99"/>
    <w:semiHidden/>
    <w:unhideWhenUsed/>
    <w:rsid w:val="00B07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954">
      <w:bodyDiv w:val="1"/>
      <w:marLeft w:val="0"/>
      <w:marRight w:val="0"/>
      <w:marTop w:val="0"/>
      <w:marBottom w:val="0"/>
      <w:divBdr>
        <w:top w:val="none" w:sz="0" w:space="0" w:color="auto"/>
        <w:left w:val="none" w:sz="0" w:space="0" w:color="auto"/>
        <w:bottom w:val="none" w:sz="0" w:space="0" w:color="auto"/>
        <w:right w:val="none" w:sz="0" w:space="0" w:color="auto"/>
      </w:divBdr>
    </w:div>
    <w:div w:id="11609594">
      <w:bodyDiv w:val="1"/>
      <w:marLeft w:val="0"/>
      <w:marRight w:val="0"/>
      <w:marTop w:val="0"/>
      <w:marBottom w:val="0"/>
      <w:divBdr>
        <w:top w:val="none" w:sz="0" w:space="0" w:color="auto"/>
        <w:left w:val="none" w:sz="0" w:space="0" w:color="auto"/>
        <w:bottom w:val="none" w:sz="0" w:space="0" w:color="auto"/>
        <w:right w:val="none" w:sz="0" w:space="0" w:color="auto"/>
      </w:divBdr>
    </w:div>
    <w:div w:id="18430053">
      <w:bodyDiv w:val="1"/>
      <w:marLeft w:val="0"/>
      <w:marRight w:val="0"/>
      <w:marTop w:val="0"/>
      <w:marBottom w:val="0"/>
      <w:divBdr>
        <w:top w:val="none" w:sz="0" w:space="0" w:color="auto"/>
        <w:left w:val="none" w:sz="0" w:space="0" w:color="auto"/>
        <w:bottom w:val="none" w:sz="0" w:space="0" w:color="auto"/>
        <w:right w:val="none" w:sz="0" w:space="0" w:color="auto"/>
      </w:divBdr>
    </w:div>
    <w:div w:id="62217584">
      <w:bodyDiv w:val="1"/>
      <w:marLeft w:val="0"/>
      <w:marRight w:val="0"/>
      <w:marTop w:val="0"/>
      <w:marBottom w:val="0"/>
      <w:divBdr>
        <w:top w:val="none" w:sz="0" w:space="0" w:color="auto"/>
        <w:left w:val="none" w:sz="0" w:space="0" w:color="auto"/>
        <w:bottom w:val="none" w:sz="0" w:space="0" w:color="auto"/>
        <w:right w:val="none" w:sz="0" w:space="0" w:color="auto"/>
      </w:divBdr>
    </w:div>
    <w:div w:id="104352388">
      <w:bodyDiv w:val="1"/>
      <w:marLeft w:val="0"/>
      <w:marRight w:val="0"/>
      <w:marTop w:val="0"/>
      <w:marBottom w:val="0"/>
      <w:divBdr>
        <w:top w:val="none" w:sz="0" w:space="0" w:color="auto"/>
        <w:left w:val="none" w:sz="0" w:space="0" w:color="auto"/>
        <w:bottom w:val="none" w:sz="0" w:space="0" w:color="auto"/>
        <w:right w:val="none" w:sz="0" w:space="0" w:color="auto"/>
      </w:divBdr>
    </w:div>
    <w:div w:id="134105221">
      <w:bodyDiv w:val="1"/>
      <w:marLeft w:val="0"/>
      <w:marRight w:val="0"/>
      <w:marTop w:val="0"/>
      <w:marBottom w:val="0"/>
      <w:divBdr>
        <w:top w:val="none" w:sz="0" w:space="0" w:color="auto"/>
        <w:left w:val="none" w:sz="0" w:space="0" w:color="auto"/>
        <w:bottom w:val="none" w:sz="0" w:space="0" w:color="auto"/>
        <w:right w:val="none" w:sz="0" w:space="0" w:color="auto"/>
      </w:divBdr>
    </w:div>
    <w:div w:id="140587008">
      <w:bodyDiv w:val="1"/>
      <w:marLeft w:val="0"/>
      <w:marRight w:val="0"/>
      <w:marTop w:val="0"/>
      <w:marBottom w:val="0"/>
      <w:divBdr>
        <w:top w:val="none" w:sz="0" w:space="0" w:color="auto"/>
        <w:left w:val="none" w:sz="0" w:space="0" w:color="auto"/>
        <w:bottom w:val="none" w:sz="0" w:space="0" w:color="auto"/>
        <w:right w:val="none" w:sz="0" w:space="0" w:color="auto"/>
      </w:divBdr>
    </w:div>
    <w:div w:id="145097414">
      <w:bodyDiv w:val="1"/>
      <w:marLeft w:val="0"/>
      <w:marRight w:val="0"/>
      <w:marTop w:val="0"/>
      <w:marBottom w:val="0"/>
      <w:divBdr>
        <w:top w:val="none" w:sz="0" w:space="0" w:color="auto"/>
        <w:left w:val="none" w:sz="0" w:space="0" w:color="auto"/>
        <w:bottom w:val="none" w:sz="0" w:space="0" w:color="auto"/>
        <w:right w:val="none" w:sz="0" w:space="0" w:color="auto"/>
      </w:divBdr>
    </w:div>
    <w:div w:id="148596704">
      <w:bodyDiv w:val="1"/>
      <w:marLeft w:val="0"/>
      <w:marRight w:val="0"/>
      <w:marTop w:val="0"/>
      <w:marBottom w:val="0"/>
      <w:divBdr>
        <w:top w:val="none" w:sz="0" w:space="0" w:color="auto"/>
        <w:left w:val="none" w:sz="0" w:space="0" w:color="auto"/>
        <w:bottom w:val="none" w:sz="0" w:space="0" w:color="auto"/>
        <w:right w:val="none" w:sz="0" w:space="0" w:color="auto"/>
      </w:divBdr>
    </w:div>
    <w:div w:id="170948262">
      <w:bodyDiv w:val="1"/>
      <w:marLeft w:val="0"/>
      <w:marRight w:val="0"/>
      <w:marTop w:val="0"/>
      <w:marBottom w:val="0"/>
      <w:divBdr>
        <w:top w:val="none" w:sz="0" w:space="0" w:color="auto"/>
        <w:left w:val="none" w:sz="0" w:space="0" w:color="auto"/>
        <w:bottom w:val="none" w:sz="0" w:space="0" w:color="auto"/>
        <w:right w:val="none" w:sz="0" w:space="0" w:color="auto"/>
      </w:divBdr>
    </w:div>
    <w:div w:id="179322432">
      <w:bodyDiv w:val="1"/>
      <w:marLeft w:val="0"/>
      <w:marRight w:val="0"/>
      <w:marTop w:val="0"/>
      <w:marBottom w:val="0"/>
      <w:divBdr>
        <w:top w:val="none" w:sz="0" w:space="0" w:color="auto"/>
        <w:left w:val="none" w:sz="0" w:space="0" w:color="auto"/>
        <w:bottom w:val="none" w:sz="0" w:space="0" w:color="auto"/>
        <w:right w:val="none" w:sz="0" w:space="0" w:color="auto"/>
      </w:divBdr>
    </w:div>
    <w:div w:id="183402346">
      <w:bodyDiv w:val="1"/>
      <w:marLeft w:val="0"/>
      <w:marRight w:val="0"/>
      <w:marTop w:val="0"/>
      <w:marBottom w:val="0"/>
      <w:divBdr>
        <w:top w:val="none" w:sz="0" w:space="0" w:color="auto"/>
        <w:left w:val="none" w:sz="0" w:space="0" w:color="auto"/>
        <w:bottom w:val="none" w:sz="0" w:space="0" w:color="auto"/>
        <w:right w:val="none" w:sz="0" w:space="0" w:color="auto"/>
      </w:divBdr>
    </w:div>
    <w:div w:id="218982174">
      <w:bodyDiv w:val="1"/>
      <w:marLeft w:val="0"/>
      <w:marRight w:val="0"/>
      <w:marTop w:val="0"/>
      <w:marBottom w:val="0"/>
      <w:divBdr>
        <w:top w:val="none" w:sz="0" w:space="0" w:color="auto"/>
        <w:left w:val="none" w:sz="0" w:space="0" w:color="auto"/>
        <w:bottom w:val="none" w:sz="0" w:space="0" w:color="auto"/>
        <w:right w:val="none" w:sz="0" w:space="0" w:color="auto"/>
      </w:divBdr>
    </w:div>
    <w:div w:id="257182287">
      <w:bodyDiv w:val="1"/>
      <w:marLeft w:val="0"/>
      <w:marRight w:val="0"/>
      <w:marTop w:val="0"/>
      <w:marBottom w:val="0"/>
      <w:divBdr>
        <w:top w:val="none" w:sz="0" w:space="0" w:color="auto"/>
        <w:left w:val="none" w:sz="0" w:space="0" w:color="auto"/>
        <w:bottom w:val="none" w:sz="0" w:space="0" w:color="auto"/>
        <w:right w:val="none" w:sz="0" w:space="0" w:color="auto"/>
      </w:divBdr>
    </w:div>
    <w:div w:id="258221355">
      <w:bodyDiv w:val="1"/>
      <w:marLeft w:val="0"/>
      <w:marRight w:val="0"/>
      <w:marTop w:val="0"/>
      <w:marBottom w:val="0"/>
      <w:divBdr>
        <w:top w:val="none" w:sz="0" w:space="0" w:color="auto"/>
        <w:left w:val="none" w:sz="0" w:space="0" w:color="auto"/>
        <w:bottom w:val="none" w:sz="0" w:space="0" w:color="auto"/>
        <w:right w:val="none" w:sz="0" w:space="0" w:color="auto"/>
      </w:divBdr>
    </w:div>
    <w:div w:id="274561759">
      <w:bodyDiv w:val="1"/>
      <w:marLeft w:val="0"/>
      <w:marRight w:val="0"/>
      <w:marTop w:val="0"/>
      <w:marBottom w:val="0"/>
      <w:divBdr>
        <w:top w:val="none" w:sz="0" w:space="0" w:color="auto"/>
        <w:left w:val="none" w:sz="0" w:space="0" w:color="auto"/>
        <w:bottom w:val="none" w:sz="0" w:space="0" w:color="auto"/>
        <w:right w:val="none" w:sz="0" w:space="0" w:color="auto"/>
      </w:divBdr>
    </w:div>
    <w:div w:id="310981268">
      <w:bodyDiv w:val="1"/>
      <w:marLeft w:val="0"/>
      <w:marRight w:val="0"/>
      <w:marTop w:val="0"/>
      <w:marBottom w:val="0"/>
      <w:divBdr>
        <w:top w:val="none" w:sz="0" w:space="0" w:color="auto"/>
        <w:left w:val="none" w:sz="0" w:space="0" w:color="auto"/>
        <w:bottom w:val="none" w:sz="0" w:space="0" w:color="auto"/>
        <w:right w:val="none" w:sz="0" w:space="0" w:color="auto"/>
      </w:divBdr>
    </w:div>
    <w:div w:id="322010891">
      <w:bodyDiv w:val="1"/>
      <w:marLeft w:val="0"/>
      <w:marRight w:val="0"/>
      <w:marTop w:val="0"/>
      <w:marBottom w:val="0"/>
      <w:divBdr>
        <w:top w:val="none" w:sz="0" w:space="0" w:color="auto"/>
        <w:left w:val="none" w:sz="0" w:space="0" w:color="auto"/>
        <w:bottom w:val="none" w:sz="0" w:space="0" w:color="auto"/>
        <w:right w:val="none" w:sz="0" w:space="0" w:color="auto"/>
      </w:divBdr>
    </w:div>
    <w:div w:id="367025563">
      <w:bodyDiv w:val="1"/>
      <w:marLeft w:val="0"/>
      <w:marRight w:val="0"/>
      <w:marTop w:val="0"/>
      <w:marBottom w:val="0"/>
      <w:divBdr>
        <w:top w:val="none" w:sz="0" w:space="0" w:color="auto"/>
        <w:left w:val="none" w:sz="0" w:space="0" w:color="auto"/>
        <w:bottom w:val="none" w:sz="0" w:space="0" w:color="auto"/>
        <w:right w:val="none" w:sz="0" w:space="0" w:color="auto"/>
      </w:divBdr>
    </w:div>
    <w:div w:id="385418090">
      <w:bodyDiv w:val="1"/>
      <w:marLeft w:val="0"/>
      <w:marRight w:val="0"/>
      <w:marTop w:val="0"/>
      <w:marBottom w:val="0"/>
      <w:divBdr>
        <w:top w:val="none" w:sz="0" w:space="0" w:color="auto"/>
        <w:left w:val="none" w:sz="0" w:space="0" w:color="auto"/>
        <w:bottom w:val="none" w:sz="0" w:space="0" w:color="auto"/>
        <w:right w:val="none" w:sz="0" w:space="0" w:color="auto"/>
      </w:divBdr>
    </w:div>
    <w:div w:id="417024342">
      <w:bodyDiv w:val="1"/>
      <w:marLeft w:val="0"/>
      <w:marRight w:val="0"/>
      <w:marTop w:val="0"/>
      <w:marBottom w:val="0"/>
      <w:divBdr>
        <w:top w:val="none" w:sz="0" w:space="0" w:color="auto"/>
        <w:left w:val="none" w:sz="0" w:space="0" w:color="auto"/>
        <w:bottom w:val="none" w:sz="0" w:space="0" w:color="auto"/>
        <w:right w:val="none" w:sz="0" w:space="0" w:color="auto"/>
      </w:divBdr>
    </w:div>
    <w:div w:id="447090088">
      <w:bodyDiv w:val="1"/>
      <w:marLeft w:val="0"/>
      <w:marRight w:val="0"/>
      <w:marTop w:val="0"/>
      <w:marBottom w:val="0"/>
      <w:divBdr>
        <w:top w:val="none" w:sz="0" w:space="0" w:color="auto"/>
        <w:left w:val="none" w:sz="0" w:space="0" w:color="auto"/>
        <w:bottom w:val="none" w:sz="0" w:space="0" w:color="auto"/>
        <w:right w:val="none" w:sz="0" w:space="0" w:color="auto"/>
      </w:divBdr>
    </w:div>
    <w:div w:id="455831813">
      <w:bodyDiv w:val="1"/>
      <w:marLeft w:val="0"/>
      <w:marRight w:val="0"/>
      <w:marTop w:val="0"/>
      <w:marBottom w:val="0"/>
      <w:divBdr>
        <w:top w:val="none" w:sz="0" w:space="0" w:color="auto"/>
        <w:left w:val="none" w:sz="0" w:space="0" w:color="auto"/>
        <w:bottom w:val="none" w:sz="0" w:space="0" w:color="auto"/>
        <w:right w:val="none" w:sz="0" w:space="0" w:color="auto"/>
      </w:divBdr>
    </w:div>
    <w:div w:id="460658454">
      <w:bodyDiv w:val="1"/>
      <w:marLeft w:val="0"/>
      <w:marRight w:val="0"/>
      <w:marTop w:val="0"/>
      <w:marBottom w:val="0"/>
      <w:divBdr>
        <w:top w:val="none" w:sz="0" w:space="0" w:color="auto"/>
        <w:left w:val="none" w:sz="0" w:space="0" w:color="auto"/>
        <w:bottom w:val="none" w:sz="0" w:space="0" w:color="auto"/>
        <w:right w:val="none" w:sz="0" w:space="0" w:color="auto"/>
      </w:divBdr>
    </w:div>
    <w:div w:id="487526045">
      <w:bodyDiv w:val="1"/>
      <w:marLeft w:val="0"/>
      <w:marRight w:val="0"/>
      <w:marTop w:val="0"/>
      <w:marBottom w:val="0"/>
      <w:divBdr>
        <w:top w:val="none" w:sz="0" w:space="0" w:color="auto"/>
        <w:left w:val="none" w:sz="0" w:space="0" w:color="auto"/>
        <w:bottom w:val="none" w:sz="0" w:space="0" w:color="auto"/>
        <w:right w:val="none" w:sz="0" w:space="0" w:color="auto"/>
      </w:divBdr>
    </w:div>
    <w:div w:id="509443944">
      <w:bodyDiv w:val="1"/>
      <w:marLeft w:val="0"/>
      <w:marRight w:val="0"/>
      <w:marTop w:val="0"/>
      <w:marBottom w:val="0"/>
      <w:divBdr>
        <w:top w:val="none" w:sz="0" w:space="0" w:color="auto"/>
        <w:left w:val="none" w:sz="0" w:space="0" w:color="auto"/>
        <w:bottom w:val="none" w:sz="0" w:space="0" w:color="auto"/>
        <w:right w:val="none" w:sz="0" w:space="0" w:color="auto"/>
      </w:divBdr>
    </w:div>
    <w:div w:id="533352508">
      <w:bodyDiv w:val="1"/>
      <w:marLeft w:val="0"/>
      <w:marRight w:val="0"/>
      <w:marTop w:val="0"/>
      <w:marBottom w:val="0"/>
      <w:divBdr>
        <w:top w:val="none" w:sz="0" w:space="0" w:color="auto"/>
        <w:left w:val="none" w:sz="0" w:space="0" w:color="auto"/>
        <w:bottom w:val="none" w:sz="0" w:space="0" w:color="auto"/>
        <w:right w:val="none" w:sz="0" w:space="0" w:color="auto"/>
      </w:divBdr>
    </w:div>
    <w:div w:id="537817015">
      <w:bodyDiv w:val="1"/>
      <w:marLeft w:val="0"/>
      <w:marRight w:val="0"/>
      <w:marTop w:val="0"/>
      <w:marBottom w:val="0"/>
      <w:divBdr>
        <w:top w:val="none" w:sz="0" w:space="0" w:color="auto"/>
        <w:left w:val="none" w:sz="0" w:space="0" w:color="auto"/>
        <w:bottom w:val="none" w:sz="0" w:space="0" w:color="auto"/>
        <w:right w:val="none" w:sz="0" w:space="0" w:color="auto"/>
      </w:divBdr>
    </w:div>
    <w:div w:id="542524764">
      <w:bodyDiv w:val="1"/>
      <w:marLeft w:val="0"/>
      <w:marRight w:val="0"/>
      <w:marTop w:val="0"/>
      <w:marBottom w:val="0"/>
      <w:divBdr>
        <w:top w:val="none" w:sz="0" w:space="0" w:color="auto"/>
        <w:left w:val="none" w:sz="0" w:space="0" w:color="auto"/>
        <w:bottom w:val="none" w:sz="0" w:space="0" w:color="auto"/>
        <w:right w:val="none" w:sz="0" w:space="0" w:color="auto"/>
      </w:divBdr>
    </w:div>
    <w:div w:id="551118101">
      <w:bodyDiv w:val="1"/>
      <w:marLeft w:val="0"/>
      <w:marRight w:val="0"/>
      <w:marTop w:val="0"/>
      <w:marBottom w:val="0"/>
      <w:divBdr>
        <w:top w:val="none" w:sz="0" w:space="0" w:color="auto"/>
        <w:left w:val="none" w:sz="0" w:space="0" w:color="auto"/>
        <w:bottom w:val="none" w:sz="0" w:space="0" w:color="auto"/>
        <w:right w:val="none" w:sz="0" w:space="0" w:color="auto"/>
      </w:divBdr>
    </w:div>
    <w:div w:id="556933481">
      <w:bodyDiv w:val="1"/>
      <w:marLeft w:val="0"/>
      <w:marRight w:val="0"/>
      <w:marTop w:val="0"/>
      <w:marBottom w:val="0"/>
      <w:divBdr>
        <w:top w:val="none" w:sz="0" w:space="0" w:color="auto"/>
        <w:left w:val="none" w:sz="0" w:space="0" w:color="auto"/>
        <w:bottom w:val="none" w:sz="0" w:space="0" w:color="auto"/>
        <w:right w:val="none" w:sz="0" w:space="0" w:color="auto"/>
      </w:divBdr>
    </w:div>
    <w:div w:id="558201492">
      <w:bodyDiv w:val="1"/>
      <w:marLeft w:val="0"/>
      <w:marRight w:val="0"/>
      <w:marTop w:val="0"/>
      <w:marBottom w:val="0"/>
      <w:divBdr>
        <w:top w:val="none" w:sz="0" w:space="0" w:color="auto"/>
        <w:left w:val="none" w:sz="0" w:space="0" w:color="auto"/>
        <w:bottom w:val="none" w:sz="0" w:space="0" w:color="auto"/>
        <w:right w:val="none" w:sz="0" w:space="0" w:color="auto"/>
      </w:divBdr>
    </w:div>
    <w:div w:id="574122070">
      <w:bodyDiv w:val="1"/>
      <w:marLeft w:val="0"/>
      <w:marRight w:val="0"/>
      <w:marTop w:val="0"/>
      <w:marBottom w:val="0"/>
      <w:divBdr>
        <w:top w:val="none" w:sz="0" w:space="0" w:color="auto"/>
        <w:left w:val="none" w:sz="0" w:space="0" w:color="auto"/>
        <w:bottom w:val="none" w:sz="0" w:space="0" w:color="auto"/>
        <w:right w:val="none" w:sz="0" w:space="0" w:color="auto"/>
      </w:divBdr>
    </w:div>
    <w:div w:id="625431065">
      <w:bodyDiv w:val="1"/>
      <w:marLeft w:val="0"/>
      <w:marRight w:val="0"/>
      <w:marTop w:val="0"/>
      <w:marBottom w:val="0"/>
      <w:divBdr>
        <w:top w:val="none" w:sz="0" w:space="0" w:color="auto"/>
        <w:left w:val="none" w:sz="0" w:space="0" w:color="auto"/>
        <w:bottom w:val="none" w:sz="0" w:space="0" w:color="auto"/>
        <w:right w:val="none" w:sz="0" w:space="0" w:color="auto"/>
      </w:divBdr>
    </w:div>
    <w:div w:id="625696934">
      <w:bodyDiv w:val="1"/>
      <w:marLeft w:val="0"/>
      <w:marRight w:val="0"/>
      <w:marTop w:val="0"/>
      <w:marBottom w:val="0"/>
      <w:divBdr>
        <w:top w:val="none" w:sz="0" w:space="0" w:color="auto"/>
        <w:left w:val="none" w:sz="0" w:space="0" w:color="auto"/>
        <w:bottom w:val="none" w:sz="0" w:space="0" w:color="auto"/>
        <w:right w:val="none" w:sz="0" w:space="0" w:color="auto"/>
      </w:divBdr>
    </w:div>
    <w:div w:id="646394720">
      <w:bodyDiv w:val="1"/>
      <w:marLeft w:val="0"/>
      <w:marRight w:val="0"/>
      <w:marTop w:val="0"/>
      <w:marBottom w:val="0"/>
      <w:divBdr>
        <w:top w:val="none" w:sz="0" w:space="0" w:color="auto"/>
        <w:left w:val="none" w:sz="0" w:space="0" w:color="auto"/>
        <w:bottom w:val="none" w:sz="0" w:space="0" w:color="auto"/>
        <w:right w:val="none" w:sz="0" w:space="0" w:color="auto"/>
      </w:divBdr>
    </w:div>
    <w:div w:id="658970805">
      <w:bodyDiv w:val="1"/>
      <w:marLeft w:val="0"/>
      <w:marRight w:val="0"/>
      <w:marTop w:val="0"/>
      <w:marBottom w:val="0"/>
      <w:divBdr>
        <w:top w:val="none" w:sz="0" w:space="0" w:color="auto"/>
        <w:left w:val="none" w:sz="0" w:space="0" w:color="auto"/>
        <w:bottom w:val="none" w:sz="0" w:space="0" w:color="auto"/>
        <w:right w:val="none" w:sz="0" w:space="0" w:color="auto"/>
      </w:divBdr>
    </w:div>
    <w:div w:id="680284186">
      <w:bodyDiv w:val="1"/>
      <w:marLeft w:val="0"/>
      <w:marRight w:val="0"/>
      <w:marTop w:val="0"/>
      <w:marBottom w:val="0"/>
      <w:divBdr>
        <w:top w:val="none" w:sz="0" w:space="0" w:color="auto"/>
        <w:left w:val="none" w:sz="0" w:space="0" w:color="auto"/>
        <w:bottom w:val="none" w:sz="0" w:space="0" w:color="auto"/>
        <w:right w:val="none" w:sz="0" w:space="0" w:color="auto"/>
      </w:divBdr>
    </w:div>
    <w:div w:id="688334260">
      <w:bodyDiv w:val="1"/>
      <w:marLeft w:val="0"/>
      <w:marRight w:val="0"/>
      <w:marTop w:val="0"/>
      <w:marBottom w:val="0"/>
      <w:divBdr>
        <w:top w:val="none" w:sz="0" w:space="0" w:color="auto"/>
        <w:left w:val="none" w:sz="0" w:space="0" w:color="auto"/>
        <w:bottom w:val="none" w:sz="0" w:space="0" w:color="auto"/>
        <w:right w:val="none" w:sz="0" w:space="0" w:color="auto"/>
      </w:divBdr>
    </w:div>
    <w:div w:id="702679096">
      <w:bodyDiv w:val="1"/>
      <w:marLeft w:val="0"/>
      <w:marRight w:val="0"/>
      <w:marTop w:val="0"/>
      <w:marBottom w:val="0"/>
      <w:divBdr>
        <w:top w:val="none" w:sz="0" w:space="0" w:color="auto"/>
        <w:left w:val="none" w:sz="0" w:space="0" w:color="auto"/>
        <w:bottom w:val="none" w:sz="0" w:space="0" w:color="auto"/>
        <w:right w:val="none" w:sz="0" w:space="0" w:color="auto"/>
      </w:divBdr>
    </w:div>
    <w:div w:id="799154489">
      <w:bodyDiv w:val="1"/>
      <w:marLeft w:val="0"/>
      <w:marRight w:val="0"/>
      <w:marTop w:val="0"/>
      <w:marBottom w:val="0"/>
      <w:divBdr>
        <w:top w:val="none" w:sz="0" w:space="0" w:color="auto"/>
        <w:left w:val="none" w:sz="0" w:space="0" w:color="auto"/>
        <w:bottom w:val="none" w:sz="0" w:space="0" w:color="auto"/>
        <w:right w:val="none" w:sz="0" w:space="0" w:color="auto"/>
      </w:divBdr>
    </w:div>
    <w:div w:id="862547705">
      <w:bodyDiv w:val="1"/>
      <w:marLeft w:val="0"/>
      <w:marRight w:val="0"/>
      <w:marTop w:val="0"/>
      <w:marBottom w:val="0"/>
      <w:divBdr>
        <w:top w:val="none" w:sz="0" w:space="0" w:color="auto"/>
        <w:left w:val="none" w:sz="0" w:space="0" w:color="auto"/>
        <w:bottom w:val="none" w:sz="0" w:space="0" w:color="auto"/>
        <w:right w:val="none" w:sz="0" w:space="0" w:color="auto"/>
      </w:divBdr>
      <w:divsChild>
        <w:div w:id="676007570">
          <w:marLeft w:val="0"/>
          <w:marRight w:val="0"/>
          <w:marTop w:val="0"/>
          <w:marBottom w:val="120"/>
          <w:divBdr>
            <w:top w:val="none" w:sz="0" w:space="0" w:color="auto"/>
            <w:left w:val="none" w:sz="0" w:space="0" w:color="auto"/>
            <w:bottom w:val="none" w:sz="0" w:space="0" w:color="auto"/>
            <w:right w:val="none" w:sz="0" w:space="0" w:color="auto"/>
          </w:divBdr>
        </w:div>
        <w:div w:id="233779144">
          <w:marLeft w:val="0"/>
          <w:marRight w:val="0"/>
          <w:marTop w:val="0"/>
          <w:marBottom w:val="120"/>
          <w:divBdr>
            <w:top w:val="none" w:sz="0" w:space="0" w:color="auto"/>
            <w:left w:val="none" w:sz="0" w:space="0" w:color="auto"/>
            <w:bottom w:val="none" w:sz="0" w:space="0" w:color="auto"/>
            <w:right w:val="none" w:sz="0" w:space="0" w:color="auto"/>
          </w:divBdr>
        </w:div>
      </w:divsChild>
    </w:div>
    <w:div w:id="874856238">
      <w:bodyDiv w:val="1"/>
      <w:marLeft w:val="0"/>
      <w:marRight w:val="0"/>
      <w:marTop w:val="0"/>
      <w:marBottom w:val="0"/>
      <w:divBdr>
        <w:top w:val="none" w:sz="0" w:space="0" w:color="auto"/>
        <w:left w:val="none" w:sz="0" w:space="0" w:color="auto"/>
        <w:bottom w:val="none" w:sz="0" w:space="0" w:color="auto"/>
        <w:right w:val="none" w:sz="0" w:space="0" w:color="auto"/>
      </w:divBdr>
    </w:div>
    <w:div w:id="879434272">
      <w:bodyDiv w:val="1"/>
      <w:marLeft w:val="0"/>
      <w:marRight w:val="0"/>
      <w:marTop w:val="0"/>
      <w:marBottom w:val="0"/>
      <w:divBdr>
        <w:top w:val="none" w:sz="0" w:space="0" w:color="auto"/>
        <w:left w:val="none" w:sz="0" w:space="0" w:color="auto"/>
        <w:bottom w:val="none" w:sz="0" w:space="0" w:color="auto"/>
        <w:right w:val="none" w:sz="0" w:space="0" w:color="auto"/>
      </w:divBdr>
    </w:div>
    <w:div w:id="895169836">
      <w:bodyDiv w:val="1"/>
      <w:marLeft w:val="0"/>
      <w:marRight w:val="0"/>
      <w:marTop w:val="0"/>
      <w:marBottom w:val="0"/>
      <w:divBdr>
        <w:top w:val="none" w:sz="0" w:space="0" w:color="auto"/>
        <w:left w:val="none" w:sz="0" w:space="0" w:color="auto"/>
        <w:bottom w:val="none" w:sz="0" w:space="0" w:color="auto"/>
        <w:right w:val="none" w:sz="0" w:space="0" w:color="auto"/>
      </w:divBdr>
    </w:div>
    <w:div w:id="928463090">
      <w:bodyDiv w:val="1"/>
      <w:marLeft w:val="0"/>
      <w:marRight w:val="0"/>
      <w:marTop w:val="0"/>
      <w:marBottom w:val="0"/>
      <w:divBdr>
        <w:top w:val="none" w:sz="0" w:space="0" w:color="auto"/>
        <w:left w:val="none" w:sz="0" w:space="0" w:color="auto"/>
        <w:bottom w:val="none" w:sz="0" w:space="0" w:color="auto"/>
        <w:right w:val="none" w:sz="0" w:space="0" w:color="auto"/>
      </w:divBdr>
    </w:div>
    <w:div w:id="944311475">
      <w:bodyDiv w:val="1"/>
      <w:marLeft w:val="0"/>
      <w:marRight w:val="0"/>
      <w:marTop w:val="0"/>
      <w:marBottom w:val="0"/>
      <w:divBdr>
        <w:top w:val="none" w:sz="0" w:space="0" w:color="auto"/>
        <w:left w:val="none" w:sz="0" w:space="0" w:color="auto"/>
        <w:bottom w:val="none" w:sz="0" w:space="0" w:color="auto"/>
        <w:right w:val="none" w:sz="0" w:space="0" w:color="auto"/>
      </w:divBdr>
    </w:div>
    <w:div w:id="973221035">
      <w:bodyDiv w:val="1"/>
      <w:marLeft w:val="0"/>
      <w:marRight w:val="0"/>
      <w:marTop w:val="0"/>
      <w:marBottom w:val="0"/>
      <w:divBdr>
        <w:top w:val="none" w:sz="0" w:space="0" w:color="auto"/>
        <w:left w:val="none" w:sz="0" w:space="0" w:color="auto"/>
        <w:bottom w:val="none" w:sz="0" w:space="0" w:color="auto"/>
        <w:right w:val="none" w:sz="0" w:space="0" w:color="auto"/>
      </w:divBdr>
    </w:div>
    <w:div w:id="981810650">
      <w:bodyDiv w:val="1"/>
      <w:marLeft w:val="0"/>
      <w:marRight w:val="0"/>
      <w:marTop w:val="0"/>
      <w:marBottom w:val="0"/>
      <w:divBdr>
        <w:top w:val="none" w:sz="0" w:space="0" w:color="auto"/>
        <w:left w:val="none" w:sz="0" w:space="0" w:color="auto"/>
        <w:bottom w:val="none" w:sz="0" w:space="0" w:color="auto"/>
        <w:right w:val="none" w:sz="0" w:space="0" w:color="auto"/>
      </w:divBdr>
    </w:div>
    <w:div w:id="995304165">
      <w:bodyDiv w:val="1"/>
      <w:marLeft w:val="0"/>
      <w:marRight w:val="0"/>
      <w:marTop w:val="0"/>
      <w:marBottom w:val="0"/>
      <w:divBdr>
        <w:top w:val="none" w:sz="0" w:space="0" w:color="auto"/>
        <w:left w:val="none" w:sz="0" w:space="0" w:color="auto"/>
        <w:bottom w:val="none" w:sz="0" w:space="0" w:color="auto"/>
        <w:right w:val="none" w:sz="0" w:space="0" w:color="auto"/>
      </w:divBdr>
    </w:div>
    <w:div w:id="1022165385">
      <w:bodyDiv w:val="1"/>
      <w:marLeft w:val="0"/>
      <w:marRight w:val="0"/>
      <w:marTop w:val="0"/>
      <w:marBottom w:val="0"/>
      <w:divBdr>
        <w:top w:val="none" w:sz="0" w:space="0" w:color="auto"/>
        <w:left w:val="none" w:sz="0" w:space="0" w:color="auto"/>
        <w:bottom w:val="none" w:sz="0" w:space="0" w:color="auto"/>
        <w:right w:val="none" w:sz="0" w:space="0" w:color="auto"/>
      </w:divBdr>
    </w:div>
    <w:div w:id="1033573327">
      <w:bodyDiv w:val="1"/>
      <w:marLeft w:val="0"/>
      <w:marRight w:val="0"/>
      <w:marTop w:val="0"/>
      <w:marBottom w:val="0"/>
      <w:divBdr>
        <w:top w:val="none" w:sz="0" w:space="0" w:color="auto"/>
        <w:left w:val="none" w:sz="0" w:space="0" w:color="auto"/>
        <w:bottom w:val="none" w:sz="0" w:space="0" w:color="auto"/>
        <w:right w:val="none" w:sz="0" w:space="0" w:color="auto"/>
      </w:divBdr>
    </w:div>
    <w:div w:id="1043674265">
      <w:bodyDiv w:val="1"/>
      <w:marLeft w:val="0"/>
      <w:marRight w:val="0"/>
      <w:marTop w:val="0"/>
      <w:marBottom w:val="0"/>
      <w:divBdr>
        <w:top w:val="none" w:sz="0" w:space="0" w:color="auto"/>
        <w:left w:val="none" w:sz="0" w:space="0" w:color="auto"/>
        <w:bottom w:val="none" w:sz="0" w:space="0" w:color="auto"/>
        <w:right w:val="none" w:sz="0" w:space="0" w:color="auto"/>
      </w:divBdr>
    </w:div>
    <w:div w:id="1073963366">
      <w:bodyDiv w:val="1"/>
      <w:marLeft w:val="0"/>
      <w:marRight w:val="0"/>
      <w:marTop w:val="0"/>
      <w:marBottom w:val="0"/>
      <w:divBdr>
        <w:top w:val="none" w:sz="0" w:space="0" w:color="auto"/>
        <w:left w:val="none" w:sz="0" w:space="0" w:color="auto"/>
        <w:bottom w:val="none" w:sz="0" w:space="0" w:color="auto"/>
        <w:right w:val="none" w:sz="0" w:space="0" w:color="auto"/>
      </w:divBdr>
    </w:div>
    <w:div w:id="1094327044">
      <w:bodyDiv w:val="1"/>
      <w:marLeft w:val="0"/>
      <w:marRight w:val="0"/>
      <w:marTop w:val="0"/>
      <w:marBottom w:val="0"/>
      <w:divBdr>
        <w:top w:val="none" w:sz="0" w:space="0" w:color="auto"/>
        <w:left w:val="none" w:sz="0" w:space="0" w:color="auto"/>
        <w:bottom w:val="none" w:sz="0" w:space="0" w:color="auto"/>
        <w:right w:val="none" w:sz="0" w:space="0" w:color="auto"/>
      </w:divBdr>
    </w:div>
    <w:div w:id="1100638442">
      <w:bodyDiv w:val="1"/>
      <w:marLeft w:val="0"/>
      <w:marRight w:val="0"/>
      <w:marTop w:val="0"/>
      <w:marBottom w:val="0"/>
      <w:divBdr>
        <w:top w:val="none" w:sz="0" w:space="0" w:color="auto"/>
        <w:left w:val="none" w:sz="0" w:space="0" w:color="auto"/>
        <w:bottom w:val="none" w:sz="0" w:space="0" w:color="auto"/>
        <w:right w:val="none" w:sz="0" w:space="0" w:color="auto"/>
      </w:divBdr>
    </w:div>
    <w:div w:id="1117408216">
      <w:bodyDiv w:val="1"/>
      <w:marLeft w:val="0"/>
      <w:marRight w:val="0"/>
      <w:marTop w:val="0"/>
      <w:marBottom w:val="0"/>
      <w:divBdr>
        <w:top w:val="none" w:sz="0" w:space="0" w:color="auto"/>
        <w:left w:val="none" w:sz="0" w:space="0" w:color="auto"/>
        <w:bottom w:val="none" w:sz="0" w:space="0" w:color="auto"/>
        <w:right w:val="none" w:sz="0" w:space="0" w:color="auto"/>
      </w:divBdr>
    </w:div>
    <w:div w:id="1121607641">
      <w:bodyDiv w:val="1"/>
      <w:marLeft w:val="0"/>
      <w:marRight w:val="0"/>
      <w:marTop w:val="0"/>
      <w:marBottom w:val="0"/>
      <w:divBdr>
        <w:top w:val="none" w:sz="0" w:space="0" w:color="auto"/>
        <w:left w:val="none" w:sz="0" w:space="0" w:color="auto"/>
        <w:bottom w:val="none" w:sz="0" w:space="0" w:color="auto"/>
        <w:right w:val="none" w:sz="0" w:space="0" w:color="auto"/>
      </w:divBdr>
      <w:divsChild>
        <w:div w:id="710611274">
          <w:marLeft w:val="0"/>
          <w:marRight w:val="0"/>
          <w:marTop w:val="0"/>
          <w:marBottom w:val="0"/>
          <w:divBdr>
            <w:top w:val="none" w:sz="0" w:space="0" w:color="auto"/>
            <w:left w:val="none" w:sz="0" w:space="0" w:color="auto"/>
            <w:bottom w:val="none" w:sz="0" w:space="0" w:color="auto"/>
            <w:right w:val="none" w:sz="0" w:space="0" w:color="auto"/>
          </w:divBdr>
        </w:div>
      </w:divsChild>
    </w:div>
    <w:div w:id="1147358961">
      <w:bodyDiv w:val="1"/>
      <w:marLeft w:val="0"/>
      <w:marRight w:val="0"/>
      <w:marTop w:val="0"/>
      <w:marBottom w:val="0"/>
      <w:divBdr>
        <w:top w:val="none" w:sz="0" w:space="0" w:color="auto"/>
        <w:left w:val="none" w:sz="0" w:space="0" w:color="auto"/>
        <w:bottom w:val="none" w:sz="0" w:space="0" w:color="auto"/>
        <w:right w:val="none" w:sz="0" w:space="0" w:color="auto"/>
      </w:divBdr>
    </w:div>
    <w:div w:id="1186792603">
      <w:bodyDiv w:val="1"/>
      <w:marLeft w:val="0"/>
      <w:marRight w:val="0"/>
      <w:marTop w:val="0"/>
      <w:marBottom w:val="0"/>
      <w:divBdr>
        <w:top w:val="none" w:sz="0" w:space="0" w:color="auto"/>
        <w:left w:val="none" w:sz="0" w:space="0" w:color="auto"/>
        <w:bottom w:val="none" w:sz="0" w:space="0" w:color="auto"/>
        <w:right w:val="none" w:sz="0" w:space="0" w:color="auto"/>
      </w:divBdr>
    </w:div>
    <w:div w:id="1198474179">
      <w:bodyDiv w:val="1"/>
      <w:marLeft w:val="0"/>
      <w:marRight w:val="0"/>
      <w:marTop w:val="0"/>
      <w:marBottom w:val="0"/>
      <w:divBdr>
        <w:top w:val="none" w:sz="0" w:space="0" w:color="auto"/>
        <w:left w:val="none" w:sz="0" w:space="0" w:color="auto"/>
        <w:bottom w:val="none" w:sz="0" w:space="0" w:color="auto"/>
        <w:right w:val="none" w:sz="0" w:space="0" w:color="auto"/>
      </w:divBdr>
    </w:div>
    <w:div w:id="1203444058">
      <w:bodyDiv w:val="1"/>
      <w:marLeft w:val="0"/>
      <w:marRight w:val="0"/>
      <w:marTop w:val="0"/>
      <w:marBottom w:val="0"/>
      <w:divBdr>
        <w:top w:val="none" w:sz="0" w:space="0" w:color="auto"/>
        <w:left w:val="none" w:sz="0" w:space="0" w:color="auto"/>
        <w:bottom w:val="none" w:sz="0" w:space="0" w:color="auto"/>
        <w:right w:val="none" w:sz="0" w:space="0" w:color="auto"/>
      </w:divBdr>
    </w:div>
    <w:div w:id="1206597123">
      <w:bodyDiv w:val="1"/>
      <w:marLeft w:val="0"/>
      <w:marRight w:val="0"/>
      <w:marTop w:val="0"/>
      <w:marBottom w:val="0"/>
      <w:divBdr>
        <w:top w:val="none" w:sz="0" w:space="0" w:color="auto"/>
        <w:left w:val="none" w:sz="0" w:space="0" w:color="auto"/>
        <w:bottom w:val="none" w:sz="0" w:space="0" w:color="auto"/>
        <w:right w:val="none" w:sz="0" w:space="0" w:color="auto"/>
      </w:divBdr>
      <w:divsChild>
        <w:div w:id="1797330754">
          <w:marLeft w:val="0"/>
          <w:marRight w:val="0"/>
          <w:marTop w:val="0"/>
          <w:marBottom w:val="0"/>
          <w:divBdr>
            <w:top w:val="none" w:sz="0" w:space="0" w:color="auto"/>
            <w:left w:val="none" w:sz="0" w:space="0" w:color="auto"/>
            <w:bottom w:val="none" w:sz="0" w:space="0" w:color="auto"/>
            <w:right w:val="none" w:sz="0" w:space="0" w:color="auto"/>
          </w:divBdr>
          <w:divsChild>
            <w:div w:id="295526973">
              <w:marLeft w:val="300"/>
              <w:marRight w:val="0"/>
              <w:marTop w:val="0"/>
              <w:marBottom w:val="0"/>
              <w:divBdr>
                <w:top w:val="none" w:sz="0" w:space="0" w:color="auto"/>
                <w:left w:val="none" w:sz="0" w:space="0" w:color="auto"/>
                <w:bottom w:val="none" w:sz="0" w:space="0" w:color="auto"/>
                <w:right w:val="none" w:sz="0" w:space="0" w:color="auto"/>
              </w:divBdr>
              <w:divsChild>
                <w:div w:id="899750807">
                  <w:marLeft w:val="0"/>
                  <w:marRight w:val="0"/>
                  <w:marTop w:val="0"/>
                  <w:marBottom w:val="0"/>
                  <w:divBdr>
                    <w:top w:val="none" w:sz="0" w:space="0" w:color="auto"/>
                    <w:left w:val="none" w:sz="0" w:space="0" w:color="auto"/>
                    <w:bottom w:val="none" w:sz="0" w:space="0" w:color="auto"/>
                    <w:right w:val="none" w:sz="0" w:space="0" w:color="auto"/>
                  </w:divBdr>
                  <w:divsChild>
                    <w:div w:id="18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496171">
      <w:bodyDiv w:val="1"/>
      <w:marLeft w:val="0"/>
      <w:marRight w:val="0"/>
      <w:marTop w:val="0"/>
      <w:marBottom w:val="0"/>
      <w:divBdr>
        <w:top w:val="none" w:sz="0" w:space="0" w:color="auto"/>
        <w:left w:val="none" w:sz="0" w:space="0" w:color="auto"/>
        <w:bottom w:val="none" w:sz="0" w:space="0" w:color="auto"/>
        <w:right w:val="none" w:sz="0" w:space="0" w:color="auto"/>
      </w:divBdr>
    </w:div>
    <w:div w:id="1210269095">
      <w:bodyDiv w:val="1"/>
      <w:marLeft w:val="0"/>
      <w:marRight w:val="0"/>
      <w:marTop w:val="0"/>
      <w:marBottom w:val="0"/>
      <w:divBdr>
        <w:top w:val="none" w:sz="0" w:space="0" w:color="auto"/>
        <w:left w:val="none" w:sz="0" w:space="0" w:color="auto"/>
        <w:bottom w:val="none" w:sz="0" w:space="0" w:color="auto"/>
        <w:right w:val="none" w:sz="0" w:space="0" w:color="auto"/>
      </w:divBdr>
    </w:div>
    <w:div w:id="1227687675">
      <w:bodyDiv w:val="1"/>
      <w:marLeft w:val="0"/>
      <w:marRight w:val="0"/>
      <w:marTop w:val="0"/>
      <w:marBottom w:val="0"/>
      <w:divBdr>
        <w:top w:val="none" w:sz="0" w:space="0" w:color="auto"/>
        <w:left w:val="none" w:sz="0" w:space="0" w:color="auto"/>
        <w:bottom w:val="none" w:sz="0" w:space="0" w:color="auto"/>
        <w:right w:val="none" w:sz="0" w:space="0" w:color="auto"/>
      </w:divBdr>
      <w:divsChild>
        <w:div w:id="305669901">
          <w:marLeft w:val="0"/>
          <w:marRight w:val="0"/>
          <w:marTop w:val="0"/>
          <w:marBottom w:val="120"/>
          <w:divBdr>
            <w:top w:val="none" w:sz="0" w:space="0" w:color="auto"/>
            <w:left w:val="none" w:sz="0" w:space="0" w:color="auto"/>
            <w:bottom w:val="none" w:sz="0" w:space="0" w:color="auto"/>
            <w:right w:val="none" w:sz="0" w:space="0" w:color="auto"/>
          </w:divBdr>
        </w:div>
      </w:divsChild>
    </w:div>
    <w:div w:id="1256667054">
      <w:bodyDiv w:val="1"/>
      <w:marLeft w:val="0"/>
      <w:marRight w:val="0"/>
      <w:marTop w:val="0"/>
      <w:marBottom w:val="0"/>
      <w:divBdr>
        <w:top w:val="none" w:sz="0" w:space="0" w:color="auto"/>
        <w:left w:val="none" w:sz="0" w:space="0" w:color="auto"/>
        <w:bottom w:val="none" w:sz="0" w:space="0" w:color="auto"/>
        <w:right w:val="none" w:sz="0" w:space="0" w:color="auto"/>
      </w:divBdr>
    </w:div>
    <w:div w:id="1293710759">
      <w:bodyDiv w:val="1"/>
      <w:marLeft w:val="0"/>
      <w:marRight w:val="0"/>
      <w:marTop w:val="0"/>
      <w:marBottom w:val="0"/>
      <w:divBdr>
        <w:top w:val="none" w:sz="0" w:space="0" w:color="auto"/>
        <w:left w:val="none" w:sz="0" w:space="0" w:color="auto"/>
        <w:bottom w:val="none" w:sz="0" w:space="0" w:color="auto"/>
        <w:right w:val="none" w:sz="0" w:space="0" w:color="auto"/>
      </w:divBdr>
    </w:div>
    <w:div w:id="1300526825">
      <w:bodyDiv w:val="1"/>
      <w:marLeft w:val="0"/>
      <w:marRight w:val="0"/>
      <w:marTop w:val="0"/>
      <w:marBottom w:val="0"/>
      <w:divBdr>
        <w:top w:val="none" w:sz="0" w:space="0" w:color="auto"/>
        <w:left w:val="none" w:sz="0" w:space="0" w:color="auto"/>
        <w:bottom w:val="none" w:sz="0" w:space="0" w:color="auto"/>
        <w:right w:val="none" w:sz="0" w:space="0" w:color="auto"/>
      </w:divBdr>
    </w:div>
    <w:div w:id="1311790505">
      <w:bodyDiv w:val="1"/>
      <w:marLeft w:val="0"/>
      <w:marRight w:val="0"/>
      <w:marTop w:val="0"/>
      <w:marBottom w:val="0"/>
      <w:divBdr>
        <w:top w:val="none" w:sz="0" w:space="0" w:color="auto"/>
        <w:left w:val="none" w:sz="0" w:space="0" w:color="auto"/>
        <w:bottom w:val="none" w:sz="0" w:space="0" w:color="auto"/>
        <w:right w:val="none" w:sz="0" w:space="0" w:color="auto"/>
      </w:divBdr>
    </w:div>
    <w:div w:id="1334070194">
      <w:bodyDiv w:val="1"/>
      <w:marLeft w:val="0"/>
      <w:marRight w:val="0"/>
      <w:marTop w:val="0"/>
      <w:marBottom w:val="0"/>
      <w:divBdr>
        <w:top w:val="none" w:sz="0" w:space="0" w:color="auto"/>
        <w:left w:val="none" w:sz="0" w:space="0" w:color="auto"/>
        <w:bottom w:val="none" w:sz="0" w:space="0" w:color="auto"/>
        <w:right w:val="none" w:sz="0" w:space="0" w:color="auto"/>
      </w:divBdr>
    </w:div>
    <w:div w:id="1345472816">
      <w:bodyDiv w:val="1"/>
      <w:marLeft w:val="0"/>
      <w:marRight w:val="0"/>
      <w:marTop w:val="0"/>
      <w:marBottom w:val="0"/>
      <w:divBdr>
        <w:top w:val="none" w:sz="0" w:space="0" w:color="auto"/>
        <w:left w:val="none" w:sz="0" w:space="0" w:color="auto"/>
        <w:bottom w:val="none" w:sz="0" w:space="0" w:color="auto"/>
        <w:right w:val="none" w:sz="0" w:space="0" w:color="auto"/>
      </w:divBdr>
    </w:div>
    <w:div w:id="1364288871">
      <w:bodyDiv w:val="1"/>
      <w:marLeft w:val="0"/>
      <w:marRight w:val="0"/>
      <w:marTop w:val="0"/>
      <w:marBottom w:val="0"/>
      <w:divBdr>
        <w:top w:val="none" w:sz="0" w:space="0" w:color="auto"/>
        <w:left w:val="none" w:sz="0" w:space="0" w:color="auto"/>
        <w:bottom w:val="none" w:sz="0" w:space="0" w:color="auto"/>
        <w:right w:val="none" w:sz="0" w:space="0" w:color="auto"/>
      </w:divBdr>
    </w:div>
    <w:div w:id="1407533649">
      <w:bodyDiv w:val="1"/>
      <w:marLeft w:val="0"/>
      <w:marRight w:val="0"/>
      <w:marTop w:val="0"/>
      <w:marBottom w:val="0"/>
      <w:divBdr>
        <w:top w:val="none" w:sz="0" w:space="0" w:color="auto"/>
        <w:left w:val="none" w:sz="0" w:space="0" w:color="auto"/>
        <w:bottom w:val="none" w:sz="0" w:space="0" w:color="auto"/>
        <w:right w:val="none" w:sz="0" w:space="0" w:color="auto"/>
      </w:divBdr>
    </w:div>
    <w:div w:id="1411318736">
      <w:bodyDiv w:val="1"/>
      <w:marLeft w:val="0"/>
      <w:marRight w:val="0"/>
      <w:marTop w:val="0"/>
      <w:marBottom w:val="0"/>
      <w:divBdr>
        <w:top w:val="none" w:sz="0" w:space="0" w:color="auto"/>
        <w:left w:val="none" w:sz="0" w:space="0" w:color="auto"/>
        <w:bottom w:val="none" w:sz="0" w:space="0" w:color="auto"/>
        <w:right w:val="none" w:sz="0" w:space="0" w:color="auto"/>
      </w:divBdr>
    </w:div>
    <w:div w:id="1413964461">
      <w:bodyDiv w:val="1"/>
      <w:marLeft w:val="0"/>
      <w:marRight w:val="0"/>
      <w:marTop w:val="0"/>
      <w:marBottom w:val="0"/>
      <w:divBdr>
        <w:top w:val="none" w:sz="0" w:space="0" w:color="auto"/>
        <w:left w:val="none" w:sz="0" w:space="0" w:color="auto"/>
        <w:bottom w:val="none" w:sz="0" w:space="0" w:color="auto"/>
        <w:right w:val="none" w:sz="0" w:space="0" w:color="auto"/>
      </w:divBdr>
    </w:div>
    <w:div w:id="1423604029">
      <w:bodyDiv w:val="1"/>
      <w:marLeft w:val="0"/>
      <w:marRight w:val="0"/>
      <w:marTop w:val="0"/>
      <w:marBottom w:val="0"/>
      <w:divBdr>
        <w:top w:val="none" w:sz="0" w:space="0" w:color="auto"/>
        <w:left w:val="none" w:sz="0" w:space="0" w:color="auto"/>
        <w:bottom w:val="none" w:sz="0" w:space="0" w:color="auto"/>
        <w:right w:val="none" w:sz="0" w:space="0" w:color="auto"/>
      </w:divBdr>
    </w:div>
    <w:div w:id="1474181897">
      <w:bodyDiv w:val="1"/>
      <w:marLeft w:val="0"/>
      <w:marRight w:val="0"/>
      <w:marTop w:val="0"/>
      <w:marBottom w:val="0"/>
      <w:divBdr>
        <w:top w:val="none" w:sz="0" w:space="0" w:color="auto"/>
        <w:left w:val="none" w:sz="0" w:space="0" w:color="auto"/>
        <w:bottom w:val="none" w:sz="0" w:space="0" w:color="auto"/>
        <w:right w:val="none" w:sz="0" w:space="0" w:color="auto"/>
      </w:divBdr>
    </w:div>
    <w:div w:id="1475295747">
      <w:bodyDiv w:val="1"/>
      <w:marLeft w:val="0"/>
      <w:marRight w:val="0"/>
      <w:marTop w:val="0"/>
      <w:marBottom w:val="0"/>
      <w:divBdr>
        <w:top w:val="none" w:sz="0" w:space="0" w:color="auto"/>
        <w:left w:val="none" w:sz="0" w:space="0" w:color="auto"/>
        <w:bottom w:val="none" w:sz="0" w:space="0" w:color="auto"/>
        <w:right w:val="none" w:sz="0" w:space="0" w:color="auto"/>
      </w:divBdr>
    </w:div>
    <w:div w:id="1523473914">
      <w:bodyDiv w:val="1"/>
      <w:marLeft w:val="0"/>
      <w:marRight w:val="0"/>
      <w:marTop w:val="0"/>
      <w:marBottom w:val="0"/>
      <w:divBdr>
        <w:top w:val="none" w:sz="0" w:space="0" w:color="auto"/>
        <w:left w:val="none" w:sz="0" w:space="0" w:color="auto"/>
        <w:bottom w:val="none" w:sz="0" w:space="0" w:color="auto"/>
        <w:right w:val="none" w:sz="0" w:space="0" w:color="auto"/>
      </w:divBdr>
    </w:div>
    <w:div w:id="1535270379">
      <w:bodyDiv w:val="1"/>
      <w:marLeft w:val="0"/>
      <w:marRight w:val="0"/>
      <w:marTop w:val="0"/>
      <w:marBottom w:val="0"/>
      <w:divBdr>
        <w:top w:val="none" w:sz="0" w:space="0" w:color="auto"/>
        <w:left w:val="none" w:sz="0" w:space="0" w:color="auto"/>
        <w:bottom w:val="none" w:sz="0" w:space="0" w:color="auto"/>
        <w:right w:val="none" w:sz="0" w:space="0" w:color="auto"/>
      </w:divBdr>
    </w:div>
    <w:div w:id="1580947154">
      <w:bodyDiv w:val="1"/>
      <w:marLeft w:val="0"/>
      <w:marRight w:val="0"/>
      <w:marTop w:val="0"/>
      <w:marBottom w:val="0"/>
      <w:divBdr>
        <w:top w:val="none" w:sz="0" w:space="0" w:color="auto"/>
        <w:left w:val="none" w:sz="0" w:space="0" w:color="auto"/>
        <w:bottom w:val="none" w:sz="0" w:space="0" w:color="auto"/>
        <w:right w:val="none" w:sz="0" w:space="0" w:color="auto"/>
      </w:divBdr>
    </w:div>
    <w:div w:id="1591043018">
      <w:bodyDiv w:val="1"/>
      <w:marLeft w:val="0"/>
      <w:marRight w:val="0"/>
      <w:marTop w:val="0"/>
      <w:marBottom w:val="0"/>
      <w:divBdr>
        <w:top w:val="none" w:sz="0" w:space="0" w:color="auto"/>
        <w:left w:val="none" w:sz="0" w:space="0" w:color="auto"/>
        <w:bottom w:val="none" w:sz="0" w:space="0" w:color="auto"/>
        <w:right w:val="none" w:sz="0" w:space="0" w:color="auto"/>
      </w:divBdr>
    </w:div>
    <w:div w:id="1599292301">
      <w:bodyDiv w:val="1"/>
      <w:marLeft w:val="0"/>
      <w:marRight w:val="0"/>
      <w:marTop w:val="0"/>
      <w:marBottom w:val="0"/>
      <w:divBdr>
        <w:top w:val="none" w:sz="0" w:space="0" w:color="auto"/>
        <w:left w:val="none" w:sz="0" w:space="0" w:color="auto"/>
        <w:bottom w:val="none" w:sz="0" w:space="0" w:color="auto"/>
        <w:right w:val="none" w:sz="0" w:space="0" w:color="auto"/>
      </w:divBdr>
    </w:div>
    <w:div w:id="1621456175">
      <w:bodyDiv w:val="1"/>
      <w:marLeft w:val="0"/>
      <w:marRight w:val="0"/>
      <w:marTop w:val="0"/>
      <w:marBottom w:val="0"/>
      <w:divBdr>
        <w:top w:val="none" w:sz="0" w:space="0" w:color="auto"/>
        <w:left w:val="none" w:sz="0" w:space="0" w:color="auto"/>
        <w:bottom w:val="none" w:sz="0" w:space="0" w:color="auto"/>
        <w:right w:val="none" w:sz="0" w:space="0" w:color="auto"/>
      </w:divBdr>
    </w:div>
    <w:div w:id="1623151119">
      <w:bodyDiv w:val="1"/>
      <w:marLeft w:val="0"/>
      <w:marRight w:val="0"/>
      <w:marTop w:val="0"/>
      <w:marBottom w:val="0"/>
      <w:divBdr>
        <w:top w:val="none" w:sz="0" w:space="0" w:color="auto"/>
        <w:left w:val="none" w:sz="0" w:space="0" w:color="auto"/>
        <w:bottom w:val="none" w:sz="0" w:space="0" w:color="auto"/>
        <w:right w:val="none" w:sz="0" w:space="0" w:color="auto"/>
      </w:divBdr>
    </w:div>
    <w:div w:id="1662612803">
      <w:bodyDiv w:val="1"/>
      <w:marLeft w:val="0"/>
      <w:marRight w:val="0"/>
      <w:marTop w:val="0"/>
      <w:marBottom w:val="0"/>
      <w:divBdr>
        <w:top w:val="none" w:sz="0" w:space="0" w:color="auto"/>
        <w:left w:val="none" w:sz="0" w:space="0" w:color="auto"/>
        <w:bottom w:val="none" w:sz="0" w:space="0" w:color="auto"/>
        <w:right w:val="none" w:sz="0" w:space="0" w:color="auto"/>
      </w:divBdr>
    </w:div>
    <w:div w:id="1664122507">
      <w:bodyDiv w:val="1"/>
      <w:marLeft w:val="0"/>
      <w:marRight w:val="0"/>
      <w:marTop w:val="0"/>
      <w:marBottom w:val="0"/>
      <w:divBdr>
        <w:top w:val="none" w:sz="0" w:space="0" w:color="auto"/>
        <w:left w:val="none" w:sz="0" w:space="0" w:color="auto"/>
        <w:bottom w:val="none" w:sz="0" w:space="0" w:color="auto"/>
        <w:right w:val="none" w:sz="0" w:space="0" w:color="auto"/>
      </w:divBdr>
    </w:div>
    <w:div w:id="1684699655">
      <w:bodyDiv w:val="1"/>
      <w:marLeft w:val="0"/>
      <w:marRight w:val="0"/>
      <w:marTop w:val="0"/>
      <w:marBottom w:val="0"/>
      <w:divBdr>
        <w:top w:val="none" w:sz="0" w:space="0" w:color="auto"/>
        <w:left w:val="none" w:sz="0" w:space="0" w:color="auto"/>
        <w:bottom w:val="none" w:sz="0" w:space="0" w:color="auto"/>
        <w:right w:val="none" w:sz="0" w:space="0" w:color="auto"/>
      </w:divBdr>
    </w:div>
    <w:div w:id="1706173275">
      <w:bodyDiv w:val="1"/>
      <w:marLeft w:val="0"/>
      <w:marRight w:val="0"/>
      <w:marTop w:val="0"/>
      <w:marBottom w:val="0"/>
      <w:divBdr>
        <w:top w:val="none" w:sz="0" w:space="0" w:color="auto"/>
        <w:left w:val="none" w:sz="0" w:space="0" w:color="auto"/>
        <w:bottom w:val="none" w:sz="0" w:space="0" w:color="auto"/>
        <w:right w:val="none" w:sz="0" w:space="0" w:color="auto"/>
      </w:divBdr>
    </w:div>
    <w:div w:id="1720007030">
      <w:bodyDiv w:val="1"/>
      <w:marLeft w:val="0"/>
      <w:marRight w:val="0"/>
      <w:marTop w:val="0"/>
      <w:marBottom w:val="0"/>
      <w:divBdr>
        <w:top w:val="none" w:sz="0" w:space="0" w:color="auto"/>
        <w:left w:val="none" w:sz="0" w:space="0" w:color="auto"/>
        <w:bottom w:val="none" w:sz="0" w:space="0" w:color="auto"/>
        <w:right w:val="none" w:sz="0" w:space="0" w:color="auto"/>
      </w:divBdr>
    </w:div>
    <w:div w:id="1754627179">
      <w:bodyDiv w:val="1"/>
      <w:marLeft w:val="0"/>
      <w:marRight w:val="0"/>
      <w:marTop w:val="0"/>
      <w:marBottom w:val="0"/>
      <w:divBdr>
        <w:top w:val="none" w:sz="0" w:space="0" w:color="auto"/>
        <w:left w:val="none" w:sz="0" w:space="0" w:color="auto"/>
        <w:bottom w:val="none" w:sz="0" w:space="0" w:color="auto"/>
        <w:right w:val="none" w:sz="0" w:space="0" w:color="auto"/>
      </w:divBdr>
    </w:div>
    <w:div w:id="1762679532">
      <w:bodyDiv w:val="1"/>
      <w:marLeft w:val="0"/>
      <w:marRight w:val="0"/>
      <w:marTop w:val="0"/>
      <w:marBottom w:val="0"/>
      <w:divBdr>
        <w:top w:val="none" w:sz="0" w:space="0" w:color="auto"/>
        <w:left w:val="none" w:sz="0" w:space="0" w:color="auto"/>
        <w:bottom w:val="none" w:sz="0" w:space="0" w:color="auto"/>
        <w:right w:val="none" w:sz="0" w:space="0" w:color="auto"/>
      </w:divBdr>
      <w:divsChild>
        <w:div w:id="1462309062">
          <w:marLeft w:val="0"/>
          <w:marRight w:val="0"/>
          <w:marTop w:val="0"/>
          <w:marBottom w:val="120"/>
          <w:divBdr>
            <w:top w:val="none" w:sz="0" w:space="0" w:color="auto"/>
            <w:left w:val="none" w:sz="0" w:space="0" w:color="auto"/>
            <w:bottom w:val="none" w:sz="0" w:space="0" w:color="auto"/>
            <w:right w:val="none" w:sz="0" w:space="0" w:color="auto"/>
          </w:divBdr>
        </w:div>
      </w:divsChild>
    </w:div>
    <w:div w:id="1769276756">
      <w:bodyDiv w:val="1"/>
      <w:marLeft w:val="0"/>
      <w:marRight w:val="0"/>
      <w:marTop w:val="0"/>
      <w:marBottom w:val="0"/>
      <w:divBdr>
        <w:top w:val="none" w:sz="0" w:space="0" w:color="auto"/>
        <w:left w:val="none" w:sz="0" w:space="0" w:color="auto"/>
        <w:bottom w:val="none" w:sz="0" w:space="0" w:color="auto"/>
        <w:right w:val="none" w:sz="0" w:space="0" w:color="auto"/>
      </w:divBdr>
    </w:div>
    <w:div w:id="1783647933">
      <w:bodyDiv w:val="1"/>
      <w:marLeft w:val="0"/>
      <w:marRight w:val="0"/>
      <w:marTop w:val="0"/>
      <w:marBottom w:val="0"/>
      <w:divBdr>
        <w:top w:val="none" w:sz="0" w:space="0" w:color="auto"/>
        <w:left w:val="none" w:sz="0" w:space="0" w:color="auto"/>
        <w:bottom w:val="none" w:sz="0" w:space="0" w:color="auto"/>
        <w:right w:val="none" w:sz="0" w:space="0" w:color="auto"/>
      </w:divBdr>
    </w:div>
    <w:div w:id="1785609057">
      <w:bodyDiv w:val="1"/>
      <w:marLeft w:val="0"/>
      <w:marRight w:val="0"/>
      <w:marTop w:val="0"/>
      <w:marBottom w:val="0"/>
      <w:divBdr>
        <w:top w:val="none" w:sz="0" w:space="0" w:color="auto"/>
        <w:left w:val="none" w:sz="0" w:space="0" w:color="auto"/>
        <w:bottom w:val="none" w:sz="0" w:space="0" w:color="auto"/>
        <w:right w:val="none" w:sz="0" w:space="0" w:color="auto"/>
      </w:divBdr>
    </w:div>
    <w:div w:id="1805731173">
      <w:bodyDiv w:val="1"/>
      <w:marLeft w:val="0"/>
      <w:marRight w:val="0"/>
      <w:marTop w:val="0"/>
      <w:marBottom w:val="0"/>
      <w:divBdr>
        <w:top w:val="none" w:sz="0" w:space="0" w:color="auto"/>
        <w:left w:val="none" w:sz="0" w:space="0" w:color="auto"/>
        <w:bottom w:val="none" w:sz="0" w:space="0" w:color="auto"/>
        <w:right w:val="none" w:sz="0" w:space="0" w:color="auto"/>
      </w:divBdr>
    </w:div>
    <w:div w:id="1835805174">
      <w:bodyDiv w:val="1"/>
      <w:marLeft w:val="0"/>
      <w:marRight w:val="0"/>
      <w:marTop w:val="0"/>
      <w:marBottom w:val="0"/>
      <w:divBdr>
        <w:top w:val="none" w:sz="0" w:space="0" w:color="auto"/>
        <w:left w:val="none" w:sz="0" w:space="0" w:color="auto"/>
        <w:bottom w:val="none" w:sz="0" w:space="0" w:color="auto"/>
        <w:right w:val="none" w:sz="0" w:space="0" w:color="auto"/>
      </w:divBdr>
    </w:div>
    <w:div w:id="1871146202">
      <w:bodyDiv w:val="1"/>
      <w:marLeft w:val="0"/>
      <w:marRight w:val="0"/>
      <w:marTop w:val="0"/>
      <w:marBottom w:val="0"/>
      <w:divBdr>
        <w:top w:val="none" w:sz="0" w:space="0" w:color="auto"/>
        <w:left w:val="none" w:sz="0" w:space="0" w:color="auto"/>
        <w:bottom w:val="none" w:sz="0" w:space="0" w:color="auto"/>
        <w:right w:val="none" w:sz="0" w:space="0" w:color="auto"/>
      </w:divBdr>
    </w:div>
    <w:div w:id="1887064673">
      <w:bodyDiv w:val="1"/>
      <w:marLeft w:val="0"/>
      <w:marRight w:val="0"/>
      <w:marTop w:val="0"/>
      <w:marBottom w:val="0"/>
      <w:divBdr>
        <w:top w:val="none" w:sz="0" w:space="0" w:color="auto"/>
        <w:left w:val="none" w:sz="0" w:space="0" w:color="auto"/>
        <w:bottom w:val="none" w:sz="0" w:space="0" w:color="auto"/>
        <w:right w:val="none" w:sz="0" w:space="0" w:color="auto"/>
      </w:divBdr>
    </w:div>
    <w:div w:id="1915043768">
      <w:bodyDiv w:val="1"/>
      <w:marLeft w:val="0"/>
      <w:marRight w:val="0"/>
      <w:marTop w:val="0"/>
      <w:marBottom w:val="0"/>
      <w:divBdr>
        <w:top w:val="none" w:sz="0" w:space="0" w:color="auto"/>
        <w:left w:val="none" w:sz="0" w:space="0" w:color="auto"/>
        <w:bottom w:val="none" w:sz="0" w:space="0" w:color="auto"/>
        <w:right w:val="none" w:sz="0" w:space="0" w:color="auto"/>
      </w:divBdr>
    </w:div>
    <w:div w:id="1984045041">
      <w:bodyDiv w:val="1"/>
      <w:marLeft w:val="0"/>
      <w:marRight w:val="0"/>
      <w:marTop w:val="0"/>
      <w:marBottom w:val="0"/>
      <w:divBdr>
        <w:top w:val="none" w:sz="0" w:space="0" w:color="auto"/>
        <w:left w:val="none" w:sz="0" w:space="0" w:color="auto"/>
        <w:bottom w:val="none" w:sz="0" w:space="0" w:color="auto"/>
        <w:right w:val="none" w:sz="0" w:space="0" w:color="auto"/>
      </w:divBdr>
    </w:div>
    <w:div w:id="2005863621">
      <w:bodyDiv w:val="1"/>
      <w:marLeft w:val="0"/>
      <w:marRight w:val="0"/>
      <w:marTop w:val="0"/>
      <w:marBottom w:val="0"/>
      <w:divBdr>
        <w:top w:val="none" w:sz="0" w:space="0" w:color="auto"/>
        <w:left w:val="none" w:sz="0" w:space="0" w:color="auto"/>
        <w:bottom w:val="none" w:sz="0" w:space="0" w:color="auto"/>
        <w:right w:val="none" w:sz="0" w:space="0" w:color="auto"/>
      </w:divBdr>
    </w:div>
    <w:div w:id="2010205583">
      <w:bodyDiv w:val="1"/>
      <w:marLeft w:val="0"/>
      <w:marRight w:val="0"/>
      <w:marTop w:val="0"/>
      <w:marBottom w:val="0"/>
      <w:divBdr>
        <w:top w:val="none" w:sz="0" w:space="0" w:color="auto"/>
        <w:left w:val="none" w:sz="0" w:space="0" w:color="auto"/>
        <w:bottom w:val="none" w:sz="0" w:space="0" w:color="auto"/>
        <w:right w:val="none" w:sz="0" w:space="0" w:color="auto"/>
      </w:divBdr>
    </w:div>
    <w:div w:id="2028671161">
      <w:bodyDiv w:val="1"/>
      <w:marLeft w:val="0"/>
      <w:marRight w:val="0"/>
      <w:marTop w:val="0"/>
      <w:marBottom w:val="0"/>
      <w:divBdr>
        <w:top w:val="none" w:sz="0" w:space="0" w:color="auto"/>
        <w:left w:val="none" w:sz="0" w:space="0" w:color="auto"/>
        <w:bottom w:val="none" w:sz="0" w:space="0" w:color="auto"/>
        <w:right w:val="none" w:sz="0" w:space="0" w:color="auto"/>
      </w:divBdr>
    </w:div>
    <w:div w:id="2082632835">
      <w:bodyDiv w:val="1"/>
      <w:marLeft w:val="0"/>
      <w:marRight w:val="0"/>
      <w:marTop w:val="0"/>
      <w:marBottom w:val="0"/>
      <w:divBdr>
        <w:top w:val="none" w:sz="0" w:space="0" w:color="auto"/>
        <w:left w:val="none" w:sz="0" w:space="0" w:color="auto"/>
        <w:bottom w:val="none" w:sz="0" w:space="0" w:color="auto"/>
        <w:right w:val="none" w:sz="0" w:space="0" w:color="auto"/>
      </w:divBdr>
      <w:divsChild>
        <w:div w:id="1062484918">
          <w:marLeft w:val="0"/>
          <w:marRight w:val="0"/>
          <w:marTop w:val="0"/>
          <w:marBottom w:val="0"/>
          <w:divBdr>
            <w:top w:val="none" w:sz="0" w:space="0" w:color="auto"/>
            <w:left w:val="none" w:sz="0" w:space="0" w:color="auto"/>
            <w:bottom w:val="none" w:sz="0" w:space="0" w:color="auto"/>
            <w:right w:val="none" w:sz="0" w:space="0" w:color="auto"/>
          </w:divBdr>
          <w:divsChild>
            <w:div w:id="355037187">
              <w:marLeft w:val="0"/>
              <w:marRight w:val="0"/>
              <w:marTop w:val="0"/>
              <w:marBottom w:val="0"/>
              <w:divBdr>
                <w:top w:val="none" w:sz="0" w:space="0" w:color="auto"/>
                <w:left w:val="none" w:sz="0" w:space="0" w:color="auto"/>
                <w:bottom w:val="none" w:sz="0" w:space="0" w:color="auto"/>
                <w:right w:val="none" w:sz="0" w:space="0" w:color="auto"/>
              </w:divBdr>
            </w:div>
          </w:divsChild>
        </w:div>
        <w:div w:id="1675959771">
          <w:marLeft w:val="0"/>
          <w:marRight w:val="0"/>
          <w:marTop w:val="300"/>
          <w:marBottom w:val="0"/>
          <w:divBdr>
            <w:top w:val="none" w:sz="0" w:space="0" w:color="auto"/>
            <w:left w:val="none" w:sz="0" w:space="0" w:color="auto"/>
            <w:bottom w:val="none" w:sz="0" w:space="0" w:color="auto"/>
            <w:right w:val="none" w:sz="0" w:space="0" w:color="auto"/>
          </w:divBdr>
          <w:divsChild>
            <w:div w:id="786776605">
              <w:marLeft w:val="0"/>
              <w:marRight w:val="0"/>
              <w:marTop w:val="0"/>
              <w:marBottom w:val="0"/>
              <w:divBdr>
                <w:top w:val="none" w:sz="0" w:space="0" w:color="auto"/>
                <w:left w:val="none" w:sz="0" w:space="0" w:color="auto"/>
                <w:bottom w:val="none" w:sz="0" w:space="0" w:color="auto"/>
                <w:right w:val="none" w:sz="0" w:space="0" w:color="auto"/>
              </w:divBdr>
              <w:divsChild>
                <w:div w:id="1280257503">
                  <w:marLeft w:val="0"/>
                  <w:marRight w:val="0"/>
                  <w:marTop w:val="0"/>
                  <w:marBottom w:val="0"/>
                  <w:divBdr>
                    <w:top w:val="none" w:sz="0" w:space="0" w:color="auto"/>
                    <w:left w:val="none" w:sz="0" w:space="0" w:color="auto"/>
                    <w:bottom w:val="none" w:sz="0" w:space="0" w:color="auto"/>
                    <w:right w:val="none" w:sz="0" w:space="0" w:color="auto"/>
                  </w:divBdr>
                </w:div>
                <w:div w:id="180469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33060">
      <w:bodyDiv w:val="1"/>
      <w:marLeft w:val="0"/>
      <w:marRight w:val="0"/>
      <w:marTop w:val="0"/>
      <w:marBottom w:val="0"/>
      <w:divBdr>
        <w:top w:val="none" w:sz="0" w:space="0" w:color="auto"/>
        <w:left w:val="none" w:sz="0" w:space="0" w:color="auto"/>
        <w:bottom w:val="none" w:sz="0" w:space="0" w:color="auto"/>
        <w:right w:val="none" w:sz="0" w:space="0" w:color="auto"/>
      </w:divBdr>
    </w:div>
    <w:div w:id="2107993534">
      <w:bodyDiv w:val="1"/>
      <w:marLeft w:val="0"/>
      <w:marRight w:val="0"/>
      <w:marTop w:val="0"/>
      <w:marBottom w:val="0"/>
      <w:divBdr>
        <w:top w:val="none" w:sz="0" w:space="0" w:color="auto"/>
        <w:left w:val="none" w:sz="0" w:space="0" w:color="auto"/>
        <w:bottom w:val="none" w:sz="0" w:space="0" w:color="auto"/>
        <w:right w:val="none" w:sz="0" w:space="0" w:color="auto"/>
      </w:divBdr>
    </w:div>
    <w:div w:id="2116289930">
      <w:bodyDiv w:val="1"/>
      <w:marLeft w:val="0"/>
      <w:marRight w:val="0"/>
      <w:marTop w:val="0"/>
      <w:marBottom w:val="0"/>
      <w:divBdr>
        <w:top w:val="none" w:sz="0" w:space="0" w:color="auto"/>
        <w:left w:val="none" w:sz="0" w:space="0" w:color="auto"/>
        <w:bottom w:val="none" w:sz="0" w:space="0" w:color="auto"/>
        <w:right w:val="none" w:sz="0" w:space="0" w:color="auto"/>
      </w:divBdr>
    </w:div>
    <w:div w:id="2127506885">
      <w:bodyDiv w:val="1"/>
      <w:marLeft w:val="0"/>
      <w:marRight w:val="0"/>
      <w:marTop w:val="0"/>
      <w:marBottom w:val="0"/>
      <w:divBdr>
        <w:top w:val="none" w:sz="0" w:space="0" w:color="auto"/>
        <w:left w:val="none" w:sz="0" w:space="0" w:color="auto"/>
        <w:bottom w:val="none" w:sz="0" w:space="0" w:color="auto"/>
        <w:right w:val="none" w:sz="0" w:space="0" w:color="auto"/>
      </w:divBdr>
    </w:div>
    <w:div w:id="2140486517">
      <w:bodyDiv w:val="1"/>
      <w:marLeft w:val="0"/>
      <w:marRight w:val="0"/>
      <w:marTop w:val="0"/>
      <w:marBottom w:val="0"/>
      <w:divBdr>
        <w:top w:val="none" w:sz="0" w:space="0" w:color="auto"/>
        <w:left w:val="none" w:sz="0" w:space="0" w:color="auto"/>
        <w:bottom w:val="none" w:sz="0" w:space="0" w:color="auto"/>
        <w:right w:val="none" w:sz="0" w:space="0" w:color="auto"/>
      </w:divBdr>
      <w:divsChild>
        <w:div w:id="761877873">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3.wmf"/><Relationship Id="rId21" Type="http://schemas.openxmlformats.org/officeDocument/2006/relationships/image" Target="media/image7.png"/><Relationship Id="rId42" Type="http://schemas.openxmlformats.org/officeDocument/2006/relationships/image" Target="media/image21.png"/><Relationship Id="rId63" Type="http://schemas.openxmlformats.org/officeDocument/2006/relationships/hyperlink" Target="https://ru.wikipedia.org/wiki/%D0%93%D0%BE%D1%80%D0%BE%D0%B4%D1%81%D0%BA%D0%BE%D0%B9_%D0%BE%D0%BA%D1%80%D1%83%D0%B3_(%D0%A0%D0%BE%D1%81%D1%81%D0%B8%D1%8F)" TargetMode="External"/><Relationship Id="rId84" Type="http://schemas.openxmlformats.org/officeDocument/2006/relationships/hyperlink" Target="https://ru.wikipedia.org/wiki/%D0%9A%D0%B0%D0%B2%D0%BA%D0%B0%D0%B7%D1%81%D0%BA%D0%B8%D0%B9_(%D0%9A%D0%B0%D1%80%D0%B0%D1%87%D0%B0%D0%B5%D0%B2%D0%BE-%D0%A7%D0%B5%D1%80%D0%BA%D0%B5%D1%81%D0%B8%D1%8F)" TargetMode="External"/><Relationship Id="rId138" Type="http://schemas.openxmlformats.org/officeDocument/2006/relationships/chart" Target="charts/chart15.xml"/><Relationship Id="rId107" Type="http://schemas.openxmlformats.org/officeDocument/2006/relationships/image" Target="media/image37.jpeg"/><Relationship Id="rId11" Type="http://schemas.openxmlformats.org/officeDocument/2006/relationships/hyperlink" Target="https://ru.wikipedia.org/wiki/%D0%9D%D0%B5%D0%B4%D0%B2%D0%B8%D0%B6%D0%B8%D0%BC%D0%BE%D1%81%D1%82%D1%8C" TargetMode="Externa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image" Target="media/image32.png"/><Relationship Id="rId58" Type="http://schemas.openxmlformats.org/officeDocument/2006/relationships/hyperlink" Target="https://ru.wikipedia.org/wiki/%D0%A7%D0%B5%D1%80%D0%BA%D0%B5%D1%81%D1%81%D0%BA" TargetMode="External"/><Relationship Id="rId74" Type="http://schemas.openxmlformats.org/officeDocument/2006/relationships/hyperlink" Target="https://ru.wikipedia.org/wiki/%D0%90%D0%B4%D1%8B%D0%B3%D0%B5-%D0%A5%D0%B0%D0%B1%D0%BB%D1%8C" TargetMode="External"/><Relationship Id="rId79" Type="http://schemas.openxmlformats.org/officeDocument/2006/relationships/hyperlink" Target="https://ru.wikipedia.org/wiki/%D0%9C%D0%B0%D0%BB%D0%BE%D0%BA%D0%B0%D1%80%D0%B0%D1%87%D0%B0%D0%B5%D0%B2%D1%81%D0%BA%D0%B8%D0%B9_%D1%80%D0%B0%D0%B9%D0%BE%D0%BD" TargetMode="External"/><Relationship Id="rId102" Type="http://schemas.openxmlformats.org/officeDocument/2006/relationships/hyperlink" Target="http://cherkessk.comrates.ru/id/2447436" TargetMode="External"/><Relationship Id="rId123" Type="http://schemas.openxmlformats.org/officeDocument/2006/relationships/header" Target="header3.xml"/><Relationship Id="rId128" Type="http://schemas.openxmlformats.org/officeDocument/2006/relationships/chart" Target="charts/chart5.xml"/><Relationship Id="rId5" Type="http://schemas.openxmlformats.org/officeDocument/2006/relationships/webSettings" Target="webSettings.xml"/><Relationship Id="rId90" Type="http://schemas.openxmlformats.org/officeDocument/2006/relationships/hyperlink" Target="https://ru.wikipedia.org/wiki/%D0%A5%D0%B0%D0%B1%D0%B5%D0%B7" TargetMode="External"/><Relationship Id="rId95" Type="http://schemas.openxmlformats.org/officeDocument/2006/relationships/chart" Target="charts/chart2.xml"/><Relationship Id="rId22" Type="http://schemas.openxmlformats.org/officeDocument/2006/relationships/image" Target="media/image8.png"/><Relationship Id="rId27" Type="http://schemas.openxmlformats.org/officeDocument/2006/relationships/hyperlink" Target="https://realty.ria.ru/location_Sankt_Peterburg/" TargetMode="Externa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hyperlink" Target="https://ru.wikipedia.org/wiki/%D0%9C%D1%83%D0%BD%D0%B8%D1%86%D0%B8%D0%BF%D0%B0%D0%BB%D1%8C%D0%BD%D1%8B%D0%B9_%D1%80%D0%B0%D0%B9%D0%BE%D0%BD" TargetMode="External"/><Relationship Id="rId69" Type="http://schemas.openxmlformats.org/officeDocument/2006/relationships/hyperlink" Target="https://ru.wikipedia.org/wiki/%D0%9A%D0%B0%D1%80%D0%B0%D1%87%D0%B0%D0%B5%D0%B2%D1%81%D0%BA%D0%B8%D0%B9_%D0%B3%D0%BE%D1%80%D0%BE%D0%B4%D1%81%D0%BA%D0%BE%D0%B9_%D0%BE%D0%BA%D1%80%D1%83%D0%B3" TargetMode="External"/><Relationship Id="rId113" Type="http://schemas.openxmlformats.org/officeDocument/2006/relationships/header" Target="header1.xml"/><Relationship Id="rId118" Type="http://schemas.openxmlformats.org/officeDocument/2006/relationships/oleObject" Target="embeddings/oleObject1.bin"/><Relationship Id="rId134" Type="http://schemas.openxmlformats.org/officeDocument/2006/relationships/chart" Target="charts/chart11.xml"/><Relationship Id="rId139" Type="http://schemas.openxmlformats.org/officeDocument/2006/relationships/header" Target="header5.xml"/><Relationship Id="rId80" Type="http://schemas.openxmlformats.org/officeDocument/2006/relationships/hyperlink" Target="https://ru.wikipedia.org/wiki/%D0%A3%D1%87%D0%BA%D0%B5%D0%BA%D0%B5%D0%BD" TargetMode="External"/><Relationship Id="rId85" Type="http://schemas.openxmlformats.org/officeDocument/2006/relationships/hyperlink" Target="https://ru.wikipedia.org/wiki/%D0%A3%D1%80%D1%83%D0%BF%D1%81%D0%BA%D0%B8%D0%B9_%D1%80%D0%B0%D0%B9%D0%BE%D0%BD" TargetMode="External"/><Relationship Id="rId12" Type="http://schemas.openxmlformats.org/officeDocument/2006/relationships/hyperlink" Target="https://ru.wikipedia.org/wiki/%D0%9A%D0%B0%D0%B4%D0%B0%D1%81%D1%82%D1%80%D0%BE%D0%B2%D1%8B%D0%B9_%D1%83%D1%87%D1%91%D1%82" TargetMode="External"/><Relationship Id="rId17" Type="http://schemas.openxmlformats.org/officeDocument/2006/relationships/image" Target="media/image3.png"/><Relationship Id="rId33" Type="http://schemas.openxmlformats.org/officeDocument/2006/relationships/image" Target="media/image12.emf"/><Relationship Id="rId38" Type="http://schemas.openxmlformats.org/officeDocument/2006/relationships/image" Target="media/image17.png"/><Relationship Id="rId59" Type="http://schemas.openxmlformats.org/officeDocument/2006/relationships/hyperlink" Target="https://ru.wikipedia.org/wiki/%D0%9A%D0%B0%D1%80%D0%B0%D1%87%D0%B0%D0%B5%D0%B2%D1%81%D0%BA" TargetMode="External"/><Relationship Id="rId103" Type="http://schemas.openxmlformats.org/officeDocument/2006/relationships/hyperlink" Target="http://cherkessk.comrates.ru/id/2770060" TargetMode="External"/><Relationship Id="rId108" Type="http://schemas.openxmlformats.org/officeDocument/2006/relationships/image" Target="media/image38.jpg"/><Relationship Id="rId124" Type="http://schemas.openxmlformats.org/officeDocument/2006/relationships/header" Target="header4.xml"/><Relationship Id="rId129" Type="http://schemas.openxmlformats.org/officeDocument/2006/relationships/chart" Target="charts/chart6.xml"/><Relationship Id="rId54" Type="http://schemas.openxmlformats.org/officeDocument/2006/relationships/image" Target="media/image33.png"/><Relationship Id="rId70" Type="http://schemas.openxmlformats.org/officeDocument/2006/relationships/hyperlink" Target="https://ru.wikipedia.org/wiki/%D0%9A%D0%B0%D1%80%D0%B0%D1%87%D0%B0%D0%B5%D0%B2%D1%81%D0%BA" TargetMode="External"/><Relationship Id="rId75" Type="http://schemas.openxmlformats.org/officeDocument/2006/relationships/hyperlink" Target="https://ru.wikipedia.org/wiki/%D0%97%D0%B5%D0%BB%D0%B5%D0%BD%D1%87%D1%83%D0%BA%D1%81%D0%BA%D0%B8%D0%B9_%D1%80%D0%B0%D0%B9%D0%BE%D0%BD" TargetMode="External"/><Relationship Id="rId91" Type="http://schemas.openxmlformats.org/officeDocument/2006/relationships/image" Target="media/image35.png"/><Relationship Id="rId96" Type="http://schemas.openxmlformats.org/officeDocument/2006/relationships/hyperlink" Target="http://cherkessk.comrates.ru/id/0657276" TargetMode="External"/><Relationship Id="rId14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br.ru/Content/Document/File/108632/indicators_cpd.xlsx" TargetMode="External"/><Relationship Id="rId28" Type="http://schemas.openxmlformats.org/officeDocument/2006/relationships/hyperlink" Target="https://realty.ria.ru/location_Cheboksary/" TargetMode="External"/><Relationship Id="rId49" Type="http://schemas.openxmlformats.org/officeDocument/2006/relationships/image" Target="media/image28.png"/><Relationship Id="rId114" Type="http://schemas.openxmlformats.org/officeDocument/2006/relationships/footer" Target="footer2.xml"/><Relationship Id="rId119" Type="http://schemas.openxmlformats.org/officeDocument/2006/relationships/header" Target="header2.xml"/><Relationship Id="rId44" Type="http://schemas.openxmlformats.org/officeDocument/2006/relationships/image" Target="media/image23.png"/><Relationship Id="rId60" Type="http://schemas.openxmlformats.org/officeDocument/2006/relationships/hyperlink" Target="https://ru.wikipedia.org/wiki/%D0%A3%D1%81%D1%82%D1%8C-%D0%94%D0%B6%D0%B5%D0%B3%D1%83%D1%82%D0%B0" TargetMode="External"/><Relationship Id="rId65" Type="http://schemas.openxmlformats.org/officeDocument/2006/relationships/hyperlink" Target="https://ru.wikipedia.org/wiki/%D0%A1%D0%B5%D0%BB%D1%8C%D1%81%D0%BA%D0%BE%D0%B5_%D0%BF%D0%BE%D1%81%D0%B5%D0%BB%D0%B5%D0%BD%D0%B8%D0%B5" TargetMode="External"/><Relationship Id="rId81" Type="http://schemas.openxmlformats.org/officeDocument/2006/relationships/hyperlink" Target="https://ru.wikipedia.org/wiki/%D0%9D%D0%BE%D0%B3%D0%B0%D0%B9%D1%81%D0%BA%D0%B8%D0%B9_%D1%80%D0%B0%D0%B9%D0%BE%D0%BD_(%D0%9A%D0%B0%D1%80%D0%B0%D1%87%D0%B0%D0%B5%D0%B2%D0%BE-%D0%A7%D0%B5%D1%80%D0%BA%D0%B5%D1%81%D0%B8%D1%8F)" TargetMode="External"/><Relationship Id="rId86" Type="http://schemas.openxmlformats.org/officeDocument/2006/relationships/hyperlink" Target="https://ru.wikipedia.org/wiki/%D0%9F%D1%80%D0%B5%D0%B3%D1%80%D0%B0%D0%B4%D0%BD%D0%B0%D1%8F_(%D1%81%D1%82%D0%B0%D0%BD%D0%B8%D1%86%D0%B0)" TargetMode="External"/><Relationship Id="rId130" Type="http://schemas.openxmlformats.org/officeDocument/2006/relationships/chart" Target="charts/chart7.xml"/><Relationship Id="rId135" Type="http://schemas.openxmlformats.org/officeDocument/2006/relationships/chart" Target="charts/chart12.xml"/><Relationship Id="rId13" Type="http://schemas.openxmlformats.org/officeDocument/2006/relationships/hyperlink" Target="https://ru.wikipedia.org/wiki/%D0%A2%D0%B5%D1%85%D0%BD%D0%B8%D1%87%D0%B5%D1%81%D0%BA%D0%B8%D0%B9_%D1%83%D1%87%D1%91%D1%82" TargetMode="External"/><Relationship Id="rId18" Type="http://schemas.openxmlformats.org/officeDocument/2006/relationships/image" Target="media/image4.png"/><Relationship Id="rId39" Type="http://schemas.openxmlformats.org/officeDocument/2006/relationships/image" Target="media/image18.png"/><Relationship Id="rId109" Type="http://schemas.openxmlformats.org/officeDocument/2006/relationships/image" Target="media/image39.jpg"/><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hyperlink" Target="https://ru.wikipedia.org/wiki/%D0%97%D0%B5%D0%BB%D0%B5%D0%BD%D1%87%D1%83%D0%BA%D1%81%D0%BA%D0%B0%D1%8F" TargetMode="External"/><Relationship Id="rId97" Type="http://schemas.openxmlformats.org/officeDocument/2006/relationships/hyperlink" Target="http://cherkessk.comrates.ru/id/0688017" TargetMode="External"/><Relationship Id="rId104" Type="http://schemas.openxmlformats.org/officeDocument/2006/relationships/hyperlink" Target="http://cherkessk.comrates.ru/id/2811726" TargetMode="External"/><Relationship Id="rId120" Type="http://schemas.openxmlformats.org/officeDocument/2006/relationships/footer" Target="footer3.xml"/><Relationship Id="rId125" Type="http://schemas.openxmlformats.org/officeDocument/2006/relationships/footer" Target="footer4.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ru.wikipedia.org/wiki/%D0%90%D0%B1%D0%B0%D0%B7%D0%B8%D0%BD%D1%81%D0%BA%D0%B8%D0%B9_%D1%80%D0%B0%D0%B9%D0%BE%D0%BD" TargetMode="External"/><Relationship Id="rId92"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hyperlink" Target="https://realty.ria.ru/location_Novokuzneck/" TargetMode="External"/><Relationship Id="rId24" Type="http://schemas.openxmlformats.org/officeDocument/2006/relationships/image" Target="media/image9.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hyperlink" Target="https://ru.wikipedia.org/wiki/%D0%93%D0%BE%D1%80%D0%BE%D0%B4%D1%81%D0%BA%D0%BE%D0%B5_%D0%BF%D0%BE%D1%81%D0%B5%D0%BB%D0%B5%D0%BD%D0%B8%D0%B5" TargetMode="External"/><Relationship Id="rId87" Type="http://schemas.openxmlformats.org/officeDocument/2006/relationships/hyperlink" Target="https://ru.wikipedia.org/wiki/%D0%A3%D1%81%D1%82%D1%8C-%D0%94%D0%B6%D0%B5%D0%B3%D1%83%D1%82%D0%B8%D0%BD%D1%81%D0%BA%D0%B8%D0%B9_%D1%80%D0%B0%D0%B9%D0%BE%D0%BD" TargetMode="External"/><Relationship Id="rId110" Type="http://schemas.openxmlformats.org/officeDocument/2006/relationships/image" Target="media/image40.jpg"/><Relationship Id="rId115" Type="http://schemas.openxmlformats.org/officeDocument/2006/relationships/hyperlink" Target="https://malekrib.ru/distance-calculator" TargetMode="External"/><Relationship Id="rId131" Type="http://schemas.openxmlformats.org/officeDocument/2006/relationships/chart" Target="charts/chart8.xml"/><Relationship Id="rId136" Type="http://schemas.openxmlformats.org/officeDocument/2006/relationships/chart" Target="charts/chart13.xml"/><Relationship Id="rId61" Type="http://schemas.openxmlformats.org/officeDocument/2006/relationships/hyperlink" Target="https://ru.wikipedia.org/wiki/%D0%A2%D0%B5%D0%B1%D0%B5%D1%80%D0%B4%D0%B0" TargetMode="External"/><Relationship Id="rId82" Type="http://schemas.openxmlformats.org/officeDocument/2006/relationships/hyperlink" Target="https://ru.wikipedia.org/wiki/%D0%AD%D1%80%D0%BA%D0%B5%D0%BD-%D0%A8%D0%B0%D1%85%D0%B0%D1%80" TargetMode="External"/><Relationship Id="rId19" Type="http://schemas.openxmlformats.org/officeDocument/2006/relationships/image" Target="media/image5.png"/><Relationship Id="rId14" Type="http://schemas.openxmlformats.org/officeDocument/2006/relationships/hyperlink" Target="https://xn--h1ajim.xn--p1ai/%D0%9A%D1%80%D1%8B%D0%BC" TargetMode="External"/><Relationship Id="rId30" Type="http://schemas.openxmlformats.org/officeDocument/2006/relationships/hyperlink" Target="https://realty.ria.ru/organization_tsian/" TargetMode="External"/><Relationship Id="rId35" Type="http://schemas.openxmlformats.org/officeDocument/2006/relationships/image" Target="media/image14.png"/><Relationship Id="rId56" Type="http://schemas.openxmlformats.org/officeDocument/2006/relationships/hyperlink" Target="https://ru.wikipedia.org/wiki/%D0%9A%D0%B0%D1%80%D0%B0%D1%87%D0%B0%D0%B5%D0%B2%D1%81%D0%BA" TargetMode="External"/><Relationship Id="rId77" Type="http://schemas.openxmlformats.org/officeDocument/2006/relationships/hyperlink" Target="https://ru.wikipedia.org/wiki/%D0%9A%D0%B0%D1%80%D0%B0%D1%87%D0%B0%D0%B5%D0%B2%D1%81%D0%BA%D0%B8%D0%B9_%D1%80%D0%B0%D0%B9%D0%BE%D0%BD" TargetMode="External"/><Relationship Id="rId100" Type="http://schemas.openxmlformats.org/officeDocument/2006/relationships/hyperlink" Target="http://cherkessk.comrates.ru/id/2102221" TargetMode="External"/><Relationship Id="rId105" Type="http://schemas.openxmlformats.org/officeDocument/2006/relationships/hyperlink" Target="http://cherkessk.comrates.ru/id/3498864" TargetMode="External"/><Relationship Id="rId126" Type="http://schemas.openxmlformats.org/officeDocument/2006/relationships/chart" Target="charts/chart3.xml"/><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hyperlink" Target="https://ru.wikipedia.org/wiki/%D0%98%D0%BD%D0%B6%D0%B8%D1%87-%D0%A7%D1%83%D0%BA%D1%83%D0%BD" TargetMode="External"/><Relationship Id="rId93" Type="http://schemas.openxmlformats.org/officeDocument/2006/relationships/chart" Target="charts/chart1.xml"/><Relationship Id="rId98" Type="http://schemas.openxmlformats.org/officeDocument/2006/relationships/hyperlink" Target="http://cherkessk.comrates.ru/id/1498234" TargetMode="External"/><Relationship Id="rId121" Type="http://schemas.openxmlformats.org/officeDocument/2006/relationships/image" Target="media/image44.jpeg"/><Relationship Id="rId142" Type="http://schemas.microsoft.com/office/2011/relationships/people" Target="people.xml"/><Relationship Id="rId3" Type="http://schemas.openxmlformats.org/officeDocument/2006/relationships/styles" Target="styles.xml"/><Relationship Id="rId25" Type="http://schemas.openxmlformats.org/officeDocument/2006/relationships/hyperlink" Target="https://realty.ria.ru/location_Izhevsk/" TargetMode="External"/><Relationship Id="rId46" Type="http://schemas.openxmlformats.org/officeDocument/2006/relationships/image" Target="media/image25.png"/><Relationship Id="rId67" Type="http://schemas.openxmlformats.org/officeDocument/2006/relationships/hyperlink" Target="https://ru.wikipedia.org/wiki/%D0%A7%D0%B5%D1%80%D0%BA%D0%B5%D1%81%D1%81%D0%BA%D0%B8%D0%B9_%D0%B3%D0%BE%D1%80%D0%BE%D0%B4%D1%81%D0%BA%D0%BE%D0%B9_%D0%BE%D0%BA%D1%80%D1%83%D0%B3" TargetMode="External"/><Relationship Id="rId116" Type="http://schemas.openxmlformats.org/officeDocument/2006/relationships/hyperlink" Target="https://fish-farm.su/ryboposadochnyj-material/" TargetMode="External"/><Relationship Id="rId137" Type="http://schemas.openxmlformats.org/officeDocument/2006/relationships/chart" Target="charts/chart14.xml"/><Relationship Id="rId20" Type="http://schemas.openxmlformats.org/officeDocument/2006/relationships/image" Target="media/image6.png"/><Relationship Id="rId41" Type="http://schemas.openxmlformats.org/officeDocument/2006/relationships/image" Target="media/image20.png"/><Relationship Id="rId62" Type="http://schemas.openxmlformats.org/officeDocument/2006/relationships/hyperlink" Target="https://ru.wikipedia.org/wiki/%D0%9C%D1%83%D0%BD%D0%B8%D1%86%D0%B8%D0%BF%D0%B0%D0%BB%D1%8C%D0%BD%D1%8B%D0%B5_%D0%BE%D0%B1%D1%80%D0%B0%D0%B7%D0%BE%D0%B2%D0%B0%D0%BD%D0%B8%D1%8F" TargetMode="External"/><Relationship Id="rId83" Type="http://schemas.openxmlformats.org/officeDocument/2006/relationships/hyperlink" Target="https://ru.wikipedia.org/wiki/%D0%9F%D1%80%D0%B8%D0%BA%D1%83%D0%B1%D0%B0%D0%BD%D1%81%D0%BA%D0%B8%D0%B9_%D1%80%D0%B0%D0%B9%D0%BE%D0%BD" TargetMode="External"/><Relationship Id="rId88" Type="http://schemas.openxmlformats.org/officeDocument/2006/relationships/hyperlink" Target="https://ru.wikipedia.org/wiki/%D0%A3%D1%81%D1%82%D1%8C-%D0%94%D0%B6%D0%B5%D0%B3%D1%83%D1%82%D0%B0" TargetMode="External"/><Relationship Id="rId111" Type="http://schemas.openxmlformats.org/officeDocument/2006/relationships/image" Target="media/image41.jpg"/><Relationship Id="rId132" Type="http://schemas.openxmlformats.org/officeDocument/2006/relationships/chart" Target="charts/chart9.xml"/><Relationship Id="rId15" Type="http://schemas.openxmlformats.org/officeDocument/2006/relationships/hyperlink" Target="https://xn--h1ajim.xn--p1ai/%D0%94%D0%BE%D0%B3%D0%BE%D0%B2%D0%BE%D1%80%D1%8B_%D0%BE_%D0%BF%D1%80%D0%B8%D0%BD%D1%8F%D1%82%D0%B8%D0%B8_%D0%B2_%D1%81%D0%BE%D1%81%D1%82%D0%B0%D0%B2_%D0%A0%D0%BE%D1%81%D1%81%D0%B8%D0%B9%D1%81%D0%BA%D0%BE%D0%B9_%D0%A4%D0%B5%D0%B4%D0%B5%D1%80%D0%B0%D1%86%D0%B8%D0%B8_%D0%94%D0%9D%D0%A0,_%D0%9B%D0%9D%D0%A0,_%D0%97%D0%B0%D0%BF%D0%BE%D1%80%D0%BE%D0%B6%D1%81%D0%BA%D0%BE%D0%B9_%D0%B8_%D0%A5%D0%B5%D1%80%D1%81%D0%BE%D0%BD%D1%81%D0%BA%D0%BE%D0%B9_%D0%BE%D0%B1%D0%BB%D0%B0%D1%81%D1%82%D0%B5%D0%B9" TargetMode="External"/><Relationship Id="rId36" Type="http://schemas.openxmlformats.org/officeDocument/2006/relationships/image" Target="media/image15.png"/><Relationship Id="rId57" Type="http://schemas.openxmlformats.org/officeDocument/2006/relationships/hyperlink" Target="https://ru.wikipedia.org/wiki/%D0%A7%D0%B5%D1%80%D0%BA%D0%B5%D1%81%D1%81%D0%BA" TargetMode="External"/><Relationship Id="rId106" Type="http://schemas.openxmlformats.org/officeDocument/2006/relationships/hyperlink" Target="http://cherkessk.comrates.ru/id/4296457" TargetMode="External"/><Relationship Id="rId127" Type="http://schemas.openxmlformats.org/officeDocument/2006/relationships/chart" Target="charts/chart4.xml"/><Relationship Id="rId10" Type="http://schemas.openxmlformats.org/officeDocument/2006/relationships/hyperlink" Target="https://ru.wikipedia.org/wiki/%D0%9E%D0%B1%D1%8A%D0%B5%D0%BA%D1%82" TargetMode="External"/><Relationship Id="rId31" Type="http://schemas.openxmlformats.org/officeDocument/2006/relationships/image" Target="media/image10.png"/><Relationship Id="rId52" Type="http://schemas.openxmlformats.org/officeDocument/2006/relationships/image" Target="media/image31.png"/><Relationship Id="rId73" Type="http://schemas.openxmlformats.org/officeDocument/2006/relationships/hyperlink" Target="https://ru.wikipedia.org/wiki/%D0%90%D0%B4%D1%8B%D0%B3%D0%B5-%D0%A5%D0%B0%D0%B1%D0%BB%D1%8C%D1%81%D0%BA%D0%B8%D0%B9_%D1%80%D0%B0%D0%B9%D0%BE%D0%BD" TargetMode="External"/><Relationship Id="rId78" Type="http://schemas.openxmlformats.org/officeDocument/2006/relationships/hyperlink" Target="https://ru.wikipedia.org/wiki/%D0%9A%D0%B0%D1%80%D0%B0%D1%87%D0%B0%D0%B5%D0%B2%D1%81%D0%BA" TargetMode="External"/><Relationship Id="rId94" Type="http://schemas.openxmlformats.org/officeDocument/2006/relationships/footer" Target="footer1.xml"/><Relationship Id="rId99" Type="http://schemas.openxmlformats.org/officeDocument/2006/relationships/hyperlink" Target="http://cherkessk.comrates.ru/id/1642586" TargetMode="External"/><Relationship Id="rId101" Type="http://schemas.openxmlformats.org/officeDocument/2006/relationships/hyperlink" Target="http://cherkessk.comrates.ru/id/2253608" TargetMode="External"/><Relationship Id="rId122" Type="http://schemas.openxmlformats.org/officeDocument/2006/relationships/image" Target="media/image45.jpe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chrgburkts@mail.ru" TargetMode="External"/><Relationship Id="rId26" Type="http://schemas.openxmlformats.org/officeDocument/2006/relationships/hyperlink" Target="https://realty.ria.ru/location_Sevastopol/" TargetMode="External"/><Relationship Id="rId47" Type="http://schemas.openxmlformats.org/officeDocument/2006/relationships/image" Target="media/image26.png"/><Relationship Id="rId68" Type="http://schemas.openxmlformats.org/officeDocument/2006/relationships/hyperlink" Target="https://ru.wikipedia.org/wiki/%D0%A7%D0%B5%D1%80%D0%BA%D0%B5%D1%81%D1%81%D0%BA" TargetMode="External"/><Relationship Id="rId89" Type="http://schemas.openxmlformats.org/officeDocument/2006/relationships/hyperlink" Target="https://ru.wikipedia.org/wiki/%D0%A5%D0%B0%D0%B1%D0%B5%D0%B7%D1%81%D0%BA%D0%B8%D0%B9_%D1%80%D0%B0%D0%B9%D0%BE%D0%BD" TargetMode="External"/><Relationship Id="rId112" Type="http://schemas.openxmlformats.org/officeDocument/2006/relationships/image" Target="media/image42.jpg"/><Relationship Id="rId133" Type="http://schemas.openxmlformats.org/officeDocument/2006/relationships/chart" Target="charts/chart10.xml"/><Relationship Id="rId16"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99"/>
      <c:rAngAx val="0"/>
      <c:perspective val="1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0.28658944085542398"/>
          <c:y val="0.213183848942089"/>
          <c:w val="0.48496324348407199"/>
          <c:h val="0.41271179296973798"/>
        </c:manualLayout>
      </c:layout>
      <c:pie3DChart>
        <c:varyColors val="1"/>
        <c:ser>
          <c:idx val="0"/>
          <c:order val="0"/>
          <c:tx>
            <c:strRef>
              <c:f>label 0</c:f>
              <c:strCache>
                <c:ptCount val="1"/>
                <c:pt idx="0">
                  <c:v>Ряд1</c:v>
                </c:pt>
              </c:strCache>
            </c:strRef>
          </c:tx>
          <c:spPr>
            <a:solidFill>
              <a:srgbClr val="008CFF"/>
            </a:solidFill>
            <a:ln w="0">
              <a:noFill/>
            </a:ln>
          </c:spPr>
          <c:explosion val="50"/>
          <c:dPt>
            <c:idx val="0"/>
            <c:bubble3D val="0"/>
            <c:explosion val="36"/>
            <c:spPr>
              <a:solidFill>
                <a:srgbClr val="85C0FB"/>
              </a:solidFill>
              <a:ln w="0">
                <a:noFill/>
              </a:ln>
            </c:spPr>
            <c:extLst>
              <c:ext xmlns:c16="http://schemas.microsoft.com/office/drawing/2014/chart" uri="{C3380CC4-5D6E-409C-BE32-E72D297353CC}">
                <c16:uniqueId val="{00000001-0265-4D2D-B565-0CB399BBBC21}"/>
              </c:ext>
            </c:extLst>
          </c:dPt>
          <c:dPt>
            <c:idx val="1"/>
            <c:bubble3D val="0"/>
            <c:explosion val="39"/>
            <c:spPr>
              <a:solidFill>
                <a:srgbClr val="007CFF"/>
              </a:solidFill>
              <a:ln w="0">
                <a:noFill/>
              </a:ln>
            </c:spPr>
            <c:extLst>
              <c:ext xmlns:c16="http://schemas.microsoft.com/office/drawing/2014/chart" uri="{C3380CC4-5D6E-409C-BE32-E72D297353CC}">
                <c16:uniqueId val="{00000003-0265-4D2D-B565-0CB399BBBC21}"/>
              </c:ext>
            </c:extLst>
          </c:dPt>
          <c:dPt>
            <c:idx val="2"/>
            <c:bubble3D val="0"/>
            <c:explosion val="36"/>
            <c:spPr>
              <a:solidFill>
                <a:srgbClr val="009973"/>
              </a:solidFill>
              <a:ln w="0">
                <a:noFill/>
              </a:ln>
            </c:spPr>
            <c:extLst>
              <c:ext xmlns:c16="http://schemas.microsoft.com/office/drawing/2014/chart" uri="{C3380CC4-5D6E-409C-BE32-E72D297353CC}">
                <c16:uniqueId val="{00000005-0265-4D2D-B565-0CB399BBBC21}"/>
              </c:ext>
            </c:extLst>
          </c:dPt>
          <c:dPt>
            <c:idx val="3"/>
            <c:bubble3D val="0"/>
            <c:explosion val="40"/>
            <c:spPr>
              <a:solidFill>
                <a:srgbClr val="53B1FF"/>
              </a:solidFill>
              <a:ln w="0">
                <a:noFill/>
              </a:ln>
            </c:spPr>
            <c:extLst>
              <c:ext xmlns:c16="http://schemas.microsoft.com/office/drawing/2014/chart" uri="{C3380CC4-5D6E-409C-BE32-E72D297353CC}">
                <c16:uniqueId val="{00000007-0265-4D2D-B565-0CB399BBBC21}"/>
              </c:ext>
            </c:extLst>
          </c:dPt>
          <c:dPt>
            <c:idx val="4"/>
            <c:bubble3D val="0"/>
            <c:explosion val="24"/>
            <c:spPr>
              <a:solidFill>
                <a:srgbClr val="00CC99"/>
              </a:solidFill>
              <a:ln w="0">
                <a:noFill/>
              </a:ln>
            </c:spPr>
            <c:extLst>
              <c:ext xmlns:c16="http://schemas.microsoft.com/office/drawing/2014/chart" uri="{C3380CC4-5D6E-409C-BE32-E72D297353CC}">
                <c16:uniqueId val="{00000009-0265-4D2D-B565-0CB399BBBC21}"/>
              </c:ext>
            </c:extLst>
          </c:dPt>
          <c:dPt>
            <c:idx val="5"/>
            <c:bubble3D val="0"/>
            <c:explosion val="2"/>
            <c:spPr>
              <a:solidFill>
                <a:srgbClr val="FF7900"/>
              </a:solidFill>
              <a:ln w="0">
                <a:noFill/>
              </a:ln>
            </c:spPr>
            <c:extLst>
              <c:ext xmlns:c16="http://schemas.microsoft.com/office/drawing/2014/chart" uri="{C3380CC4-5D6E-409C-BE32-E72D297353CC}">
                <c16:uniqueId val="{0000000B-0265-4D2D-B565-0CB399BBBC21}"/>
              </c:ext>
            </c:extLst>
          </c:dPt>
          <c:dPt>
            <c:idx val="6"/>
            <c:bubble3D val="0"/>
            <c:explosion val="34"/>
            <c:spPr>
              <a:solidFill>
                <a:srgbClr val="005499"/>
              </a:solidFill>
              <a:ln w="0">
                <a:noFill/>
              </a:ln>
            </c:spPr>
            <c:extLst>
              <c:ext xmlns:c16="http://schemas.microsoft.com/office/drawing/2014/chart" uri="{C3380CC4-5D6E-409C-BE32-E72D297353CC}">
                <c16:uniqueId val="{0000000D-0265-4D2D-B565-0CB399BBBC21}"/>
              </c:ext>
            </c:extLst>
          </c:dPt>
          <c:dLbls>
            <c:dLbl>
              <c:idx val="0"/>
              <c:layout>
                <c:manualLayout>
                  <c:x val="4.5190135833410652E-2"/>
                  <c:y val="0.11003859195563799"/>
                </c:manualLayout>
              </c:layout>
              <c:spPr/>
              <c:txPr>
                <a:bodyPr wrap="square"/>
                <a:lstStyle/>
                <a:p>
                  <a:pPr>
                    <a:defRPr sz="1000" b="0" strike="noStrike" spc="-1">
                      <a:solidFill>
                        <a:srgbClr val="7CADFF"/>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0265-4D2D-B565-0CB399BBBC21}"/>
                </c:ext>
              </c:extLst>
            </c:dLbl>
            <c:dLbl>
              <c:idx val="1"/>
              <c:layout>
                <c:manualLayout>
                  <c:x val="-0.10806336829728642"/>
                  <c:y val="6.8402367972423508E-2"/>
                </c:manualLayout>
              </c:layout>
              <c:spPr/>
              <c:txPr>
                <a:bodyPr wrap="square"/>
                <a:lstStyle/>
                <a:p>
                  <a:pPr>
                    <a:defRPr sz="1000" b="0" strike="noStrike" spc="-1">
                      <a:solidFill>
                        <a:srgbClr val="008CFF"/>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0265-4D2D-B565-0CB399BBBC21}"/>
                </c:ext>
              </c:extLst>
            </c:dLbl>
            <c:dLbl>
              <c:idx val="2"/>
              <c:layout>
                <c:manualLayout>
                  <c:x val="-0.13360561898573595"/>
                  <c:y val="5.9480319976020534E-3"/>
                </c:manualLayout>
              </c:layout>
              <c:spPr/>
              <c:txPr>
                <a:bodyPr wrap="square"/>
                <a:lstStyle/>
                <a:p>
                  <a:pPr>
                    <a:defRPr sz="1000" b="0" strike="noStrike" spc="-1">
                      <a:solidFill>
                        <a:srgbClr val="127622"/>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0265-4D2D-B565-0CB399BBBC21}"/>
                </c:ext>
              </c:extLst>
            </c:dLbl>
            <c:dLbl>
              <c:idx val="3"/>
              <c:layout>
                <c:manualLayout>
                  <c:x val="-0.12967604195674373"/>
                  <c:y val="-0.12490867194964311"/>
                </c:manualLayout>
              </c:layout>
              <c:spPr/>
              <c:txPr>
                <a:bodyPr wrap="square"/>
                <a:lstStyle/>
                <a:p>
                  <a:pPr>
                    <a:defRPr sz="1000" b="0" strike="noStrike" spc="-1">
                      <a:solidFill>
                        <a:srgbClr val="59B4FF"/>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0265-4D2D-B565-0CB399BBBC21}"/>
                </c:ext>
              </c:extLst>
            </c:dLbl>
            <c:dLbl>
              <c:idx val="4"/>
              <c:layout>
                <c:manualLayout>
                  <c:x val="1.9647885144960988E-3"/>
                  <c:y val="-4.7584255980816427E-2"/>
                </c:manualLayout>
              </c:layout>
              <c:spPr/>
              <c:txPr>
                <a:bodyPr wrap="square"/>
                <a:lstStyle/>
                <a:p>
                  <a:pPr>
                    <a:defRPr sz="1000" b="0" strike="noStrike" spc="-1">
                      <a:solidFill>
                        <a:srgbClr val="77BC65"/>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0265-4D2D-B565-0CB399BBBC21}"/>
                </c:ext>
              </c:extLst>
            </c:dLbl>
            <c:dLbl>
              <c:idx val="5"/>
              <c:layout>
                <c:manualLayout>
                  <c:x val="3.7330981775426222E-2"/>
                  <c:y val="-1.7844095992806161E-2"/>
                </c:manualLayout>
              </c:layout>
              <c:spPr/>
              <c:txPr>
                <a:bodyPr wrap="square"/>
                <a:lstStyle/>
                <a:p>
                  <a:pPr>
                    <a:defRPr sz="1000" b="0" strike="noStrike" spc="-1">
                      <a:solidFill>
                        <a:srgbClr val="FF8000"/>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B-0265-4D2D-B565-0CB399BBBC21}"/>
                </c:ext>
              </c:extLst>
            </c:dLbl>
            <c:dLbl>
              <c:idx val="6"/>
              <c:layout>
                <c:manualLayout>
                  <c:x val="8.6450694637829145E-2"/>
                  <c:y val="3.2714175986811291E-2"/>
                </c:manualLayout>
              </c:layout>
              <c:spPr/>
              <c:txPr>
                <a:bodyPr wrap="square"/>
                <a:lstStyle/>
                <a:p>
                  <a:pPr>
                    <a:defRPr sz="1000" b="0" strike="noStrike" spc="-1">
                      <a:solidFill>
                        <a:srgbClr val="3465A4"/>
                      </a:solidFill>
                      <a:latin typeface="Arial"/>
                    </a:defRPr>
                  </a:pPr>
                  <a:endParaRPr lang="ru-RU"/>
                </a:p>
              </c:txPr>
              <c:dLblPos val="bestFit"/>
              <c:showLegendKey val="0"/>
              <c:showVal val="0"/>
              <c:showCatName val="1"/>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0265-4D2D-B565-0CB399BBBC21}"/>
                </c:ext>
              </c:extLst>
            </c:dLbl>
            <c:spPr>
              <a:noFill/>
              <a:ln>
                <a:noFill/>
              </a:ln>
              <a:effectLst/>
            </c:spPr>
            <c:txPr>
              <a:bodyPr wrap="square"/>
              <a:lstStyle/>
              <a:p>
                <a:pPr>
                  <a:defRPr sz="1200" b="0" strike="noStrike" spc="-1">
                    <a:solidFill>
                      <a:srgbClr val="4D4D4D"/>
                    </a:solidFill>
                    <a:latin typeface="Arial"/>
                    <a:ea typeface="DejaVu Sans"/>
                  </a:defRPr>
                </a:pPr>
                <a:endParaRPr lang="ru-RU"/>
              </a:p>
            </c:txPr>
            <c:dLblPos val="bestFit"/>
            <c:showLegendKey val="0"/>
            <c:showVal val="0"/>
            <c:showCatName val="1"/>
            <c:showSerName val="0"/>
            <c:showPercent val="0"/>
            <c:showBubbleSize val="1"/>
            <c:separator>
</c:separator>
            <c:showLeaderLines val="1"/>
            <c:extLst>
              <c:ext xmlns:c15="http://schemas.microsoft.com/office/drawing/2012/chart" uri="{CE6537A1-D6FC-4f65-9D91-7224C49458BB}"/>
            </c:extLst>
          </c:dLbls>
          <c:cat>
            <c:strRef>
              <c:f>categories</c:f>
              <c:strCache>
                <c:ptCount val="7"/>
                <c:pt idx="0">
                  <c:v>Земли промышленности и иного специального назначения 15,8 тыс.га (1,1%)</c:v>
                </c:pt>
                <c:pt idx="1">
                  <c:v>Земли населенных пунктов 40,0 тыс.га (2,8%)</c:v>
                </c:pt>
                <c:pt idx="2">
                  <c:v>Земли запаса 30,8 тыс.га (2,2%)</c:v>
                </c:pt>
                <c:pt idx="3">
                  <c:v>Земли водного фонда 10,2 тыс.га (0,7%)</c:v>
                </c:pt>
                <c:pt idx="4">
                  <c:v>Земли лесного фонда 390,7 тыс.га (27,4%)</c:v>
                </c:pt>
                <c:pt idx="5">
                  <c:v>Земли сельскохозяйственного назначения 814,9 тыс.га (57,0%)</c:v>
                </c:pt>
                <c:pt idx="6">
                  <c:v>Земли особо охраняемых территорий и объектов 125,3 тыс.га (8,8%)</c:v>
                </c:pt>
              </c:strCache>
            </c:strRef>
          </c:cat>
          <c:val>
            <c:numRef>
              <c:f>0</c:f>
              <c:numCache>
                <c:formatCode>General</c:formatCode>
                <c:ptCount val="7"/>
                <c:pt idx="0">
                  <c:v>15.8</c:v>
                </c:pt>
                <c:pt idx="1">
                  <c:v>40</c:v>
                </c:pt>
                <c:pt idx="2">
                  <c:v>30.8</c:v>
                </c:pt>
                <c:pt idx="3">
                  <c:v>10.199999999999999</c:v>
                </c:pt>
                <c:pt idx="4">
                  <c:v>390.7</c:v>
                </c:pt>
                <c:pt idx="5">
                  <c:v>814.9</c:v>
                </c:pt>
                <c:pt idx="6">
                  <c:v>125.3</c:v>
                </c:pt>
              </c:numCache>
            </c:numRef>
          </c:val>
          <c:extLst>
            <c:ext xmlns:c16="http://schemas.microsoft.com/office/drawing/2014/chart" uri="{C3380CC4-5D6E-409C-BE32-E72D297353CC}">
              <c16:uniqueId val="{0000000E-0265-4D2D-B565-0CB399BBBC21}"/>
            </c:ext>
          </c:extLst>
        </c:ser>
        <c:ser>
          <c:idx val="1"/>
          <c:order val="1"/>
          <c:tx>
            <c:strRef>
              <c:f>label 1</c:f>
              <c:strCache>
                <c:ptCount val="1"/>
                <c:pt idx="0">
                  <c:v>Ряд2</c:v>
                </c:pt>
              </c:strCache>
            </c:strRef>
          </c:tx>
          <c:spPr>
            <a:solidFill>
              <a:srgbClr val="00CC99"/>
            </a:solidFill>
            <a:ln w="0">
              <a:noFill/>
            </a:ln>
          </c:spPr>
          <c:dPt>
            <c:idx val="0"/>
            <c:bubble3D val="0"/>
            <c:spPr>
              <a:solidFill>
                <a:srgbClr val="008CFF"/>
              </a:solidFill>
              <a:ln w="0">
                <a:noFill/>
              </a:ln>
            </c:spPr>
            <c:extLst>
              <c:ext xmlns:c16="http://schemas.microsoft.com/office/drawing/2014/chart" uri="{C3380CC4-5D6E-409C-BE32-E72D297353CC}">
                <c16:uniqueId val="{00000010-0265-4D2D-B565-0CB399BBBC21}"/>
              </c:ext>
            </c:extLst>
          </c:dPt>
          <c:dPt>
            <c:idx val="1"/>
            <c:bubble3D val="0"/>
            <c:extLst>
              <c:ext xmlns:c16="http://schemas.microsoft.com/office/drawing/2014/chart" uri="{C3380CC4-5D6E-409C-BE32-E72D297353CC}">
                <c16:uniqueId val="{00000011-0265-4D2D-B565-0CB399BBBC21}"/>
              </c:ext>
            </c:extLst>
          </c:dPt>
          <c:dPt>
            <c:idx val="2"/>
            <c:bubble3D val="0"/>
            <c:spPr>
              <a:solidFill>
                <a:srgbClr val="FF7900"/>
              </a:solidFill>
              <a:ln w="0">
                <a:noFill/>
              </a:ln>
            </c:spPr>
            <c:extLst>
              <c:ext xmlns:c16="http://schemas.microsoft.com/office/drawing/2014/chart" uri="{C3380CC4-5D6E-409C-BE32-E72D297353CC}">
                <c16:uniqueId val="{00000013-0265-4D2D-B565-0CB399BBBC21}"/>
              </c:ext>
            </c:extLst>
          </c:dPt>
          <c:dPt>
            <c:idx val="3"/>
            <c:bubble3D val="0"/>
            <c:spPr>
              <a:solidFill>
                <a:srgbClr val="85C0FB"/>
              </a:solidFill>
              <a:ln w="0">
                <a:noFill/>
              </a:ln>
            </c:spPr>
            <c:extLst>
              <c:ext xmlns:c16="http://schemas.microsoft.com/office/drawing/2014/chart" uri="{C3380CC4-5D6E-409C-BE32-E72D297353CC}">
                <c16:uniqueId val="{00000015-0265-4D2D-B565-0CB399BBBC21}"/>
              </c:ext>
            </c:extLst>
          </c:dPt>
          <c:dPt>
            <c:idx val="4"/>
            <c:bubble3D val="0"/>
            <c:spPr>
              <a:solidFill>
                <a:srgbClr val="92D050"/>
              </a:solidFill>
              <a:ln w="0">
                <a:noFill/>
              </a:ln>
            </c:spPr>
            <c:extLst>
              <c:ext xmlns:c16="http://schemas.microsoft.com/office/drawing/2014/chart" uri="{C3380CC4-5D6E-409C-BE32-E72D297353CC}">
                <c16:uniqueId val="{00000017-0265-4D2D-B565-0CB399BBBC21}"/>
              </c:ext>
            </c:extLst>
          </c:dPt>
          <c:dPt>
            <c:idx val="5"/>
            <c:bubble3D val="0"/>
            <c:spPr>
              <a:solidFill>
                <a:srgbClr val="FFC000"/>
              </a:solidFill>
              <a:ln w="0">
                <a:noFill/>
              </a:ln>
            </c:spPr>
            <c:extLst>
              <c:ext xmlns:c16="http://schemas.microsoft.com/office/drawing/2014/chart" uri="{C3380CC4-5D6E-409C-BE32-E72D297353CC}">
                <c16:uniqueId val="{00000019-0265-4D2D-B565-0CB399BBBC21}"/>
              </c:ext>
            </c:extLst>
          </c:dPt>
          <c:dPt>
            <c:idx val="6"/>
            <c:bubble3D val="0"/>
            <c:spPr>
              <a:solidFill>
                <a:srgbClr val="005499"/>
              </a:solidFill>
              <a:ln w="0">
                <a:noFill/>
              </a:ln>
            </c:spPr>
            <c:extLst>
              <c:ext xmlns:c16="http://schemas.microsoft.com/office/drawing/2014/chart" uri="{C3380CC4-5D6E-409C-BE32-E72D297353CC}">
                <c16:uniqueId val="{0000001B-0265-4D2D-B565-0CB399BBBC21}"/>
              </c:ext>
            </c:extLst>
          </c:dPt>
          <c:dLbls>
            <c:dLbl>
              <c:idx val="0"/>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0-0265-4D2D-B565-0CB399BBBC21}"/>
                </c:ext>
              </c:extLst>
            </c:dLbl>
            <c:dLbl>
              <c:idx val="1"/>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1-0265-4D2D-B565-0CB399BBBC21}"/>
                </c:ext>
              </c:extLst>
            </c:dLbl>
            <c:dLbl>
              <c:idx val="2"/>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3-0265-4D2D-B565-0CB399BBBC21}"/>
                </c:ext>
              </c:extLst>
            </c:dLbl>
            <c:dLbl>
              <c:idx val="3"/>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5-0265-4D2D-B565-0CB399BBBC21}"/>
                </c:ext>
              </c:extLst>
            </c:dLbl>
            <c:dLbl>
              <c:idx val="4"/>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7-0265-4D2D-B565-0CB399BBBC21}"/>
                </c:ext>
              </c:extLst>
            </c:dLbl>
            <c:dLbl>
              <c:idx val="5"/>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9-0265-4D2D-B565-0CB399BBBC21}"/>
                </c:ext>
              </c:extLst>
            </c:dLbl>
            <c:dLbl>
              <c:idx val="6"/>
              <c:numFmt formatCode="0.0" sourceLinked="0"/>
              <c:spPr/>
              <c:txPr>
                <a:bodyPr wrap="square"/>
                <a:lstStyle/>
                <a:p>
                  <a:pPr>
                    <a:defRPr sz="1000" b="0" strike="noStrike" spc="-1">
                      <a:solidFill>
                        <a:srgbClr val="008CFF"/>
                      </a:solidFill>
                      <a:latin typeface="Arial"/>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B-0265-4D2D-B565-0CB399BBBC21}"/>
                </c:ext>
              </c:extLst>
            </c:dLbl>
            <c:numFmt formatCode="0.0" sourceLinked="0"/>
            <c:spPr>
              <a:noFill/>
              <a:ln>
                <a:noFill/>
              </a:ln>
              <a:effectLst/>
            </c:spPr>
            <c:txPr>
              <a:bodyPr wrap="square"/>
              <a:lstStyle/>
              <a:p>
                <a:pPr>
                  <a:defRPr sz="1000" b="0" strike="noStrike" spc="-1">
                    <a:solidFill>
                      <a:srgbClr val="008CFF"/>
                    </a:solidFill>
                    <a:latin typeface="Arial"/>
                    <a:ea typeface="DejaVu Sans"/>
                  </a:defRPr>
                </a:pPr>
                <a:endParaRPr lang="ru-RU"/>
              </a:p>
            </c:txPr>
            <c:dLblPos val="bestFit"/>
            <c:showLegendKey val="0"/>
            <c:showVal val="1"/>
            <c:showCatName val="0"/>
            <c:showSerName val="0"/>
            <c:showPercent val="0"/>
            <c:showBubbleSize val="1"/>
            <c:separator>; </c:separator>
            <c:showLeaderLines val="1"/>
            <c:extLst>
              <c:ext xmlns:c15="http://schemas.microsoft.com/office/drawing/2012/chart" uri="{CE6537A1-D6FC-4f65-9D91-7224C49458BB}"/>
            </c:extLst>
          </c:dLbls>
          <c:cat>
            <c:strRef>
              <c:f>categories</c:f>
              <c:strCache>
                <c:ptCount val="7"/>
                <c:pt idx="0">
                  <c:v>Земли промышленности и иного специального назначения 15,8 тыс.га (1,1%)</c:v>
                </c:pt>
                <c:pt idx="1">
                  <c:v>Земли населенных пунктов 40,0 тыс.га (2,8%)</c:v>
                </c:pt>
                <c:pt idx="2">
                  <c:v>Земли запаса 30,8 тыс.га (2,2%)</c:v>
                </c:pt>
                <c:pt idx="3">
                  <c:v>Земли водного фонда 10,2 тыс.га (0,7%)</c:v>
                </c:pt>
                <c:pt idx="4">
                  <c:v>Земли лесного фонда 390,7 тыс.га (27,4%)</c:v>
                </c:pt>
                <c:pt idx="5">
                  <c:v>Земли сельскохозяйственного назначения 814,9 тыс.га (57,0%)</c:v>
                </c:pt>
                <c:pt idx="6">
                  <c:v>Земли особо охраняемых территорий и объектов 125,3 тыс.га (8,8%)</c:v>
                </c:pt>
              </c:strCache>
            </c:strRef>
          </c:cat>
          <c:val>
            <c:numRef>
              <c:f>1</c:f>
              <c:numCache>
                <c:formatCode>General</c:formatCode>
                <c:ptCount val="7"/>
                <c:pt idx="0">
                  <c:v>1.1000000000000001</c:v>
                </c:pt>
                <c:pt idx="1">
                  <c:v>2.8</c:v>
                </c:pt>
                <c:pt idx="2">
                  <c:v>2.2000000000000002</c:v>
                </c:pt>
                <c:pt idx="3">
                  <c:v>0.7</c:v>
                </c:pt>
                <c:pt idx="4">
                  <c:v>27.4</c:v>
                </c:pt>
                <c:pt idx="5">
                  <c:v>57</c:v>
                </c:pt>
                <c:pt idx="6">
                  <c:v>8.8000000000000007</c:v>
                </c:pt>
              </c:numCache>
            </c:numRef>
          </c:val>
          <c:extLst>
            <c:ext xmlns:c16="http://schemas.microsoft.com/office/drawing/2014/chart" uri="{C3380CC4-5D6E-409C-BE32-E72D297353CC}">
              <c16:uniqueId val="{0000001C-0265-4D2D-B565-0CB399BBBC21}"/>
            </c:ext>
          </c:extLst>
        </c:ser>
        <c:dLbls>
          <c:showLegendKey val="0"/>
          <c:showVal val="0"/>
          <c:showCatName val="0"/>
          <c:showSerName val="0"/>
          <c:showPercent val="0"/>
          <c:showBubbleSize val="0"/>
          <c:showLeaderLines val="1"/>
        </c:dLbls>
      </c:pie3DChart>
    </c:plotArea>
    <c:plotVisOnly val="1"/>
    <c:dispBlanksAs val="zero"/>
    <c:showDLblsOverMax val="1"/>
  </c:chart>
  <c:spPr>
    <a:noFill/>
    <a:ln w="0">
      <a:noFill/>
    </a:ln>
  </c:spPr>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Урупский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Лист1!$C$23</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Лист1!$D$23:$Q$23</c:f>
              <c:numCache>
                <c:formatCode>#,##0.00</c:formatCode>
                <c:ptCount val="14"/>
                <c:pt idx="0">
                  <c:v>2.1800000000000002</c:v>
                </c:pt>
                <c:pt idx="1">
                  <c:v>1071.1300000000001</c:v>
                </c:pt>
                <c:pt idx="2">
                  <c:v>182.17</c:v>
                </c:pt>
                <c:pt idx="3">
                  <c:v>821.54</c:v>
                </c:pt>
                <c:pt idx="4">
                  <c:v>94.57</c:v>
                </c:pt>
                <c:pt idx="5">
                  <c:v>6.52</c:v>
                </c:pt>
                <c:pt idx="6">
                  <c:v>523.29</c:v>
                </c:pt>
                <c:pt idx="7">
                  <c:v>414.07</c:v>
                </c:pt>
                <c:pt idx="8">
                  <c:v>127.04</c:v>
                </c:pt>
                <c:pt idx="9">
                  <c:v>9.9</c:v>
                </c:pt>
                <c:pt idx="10">
                  <c:v>1416.44</c:v>
                </c:pt>
                <c:pt idx="11">
                  <c:v>435.41</c:v>
                </c:pt>
                <c:pt idx="12">
                  <c:v>8.8800000000000008</c:v>
                </c:pt>
                <c:pt idx="13">
                  <c:v>435.41</c:v>
                </c:pt>
              </c:numCache>
            </c:numRef>
          </c:val>
          <c:extLst>
            <c:ext xmlns:c16="http://schemas.microsoft.com/office/drawing/2014/chart" uri="{C3380CC4-5D6E-409C-BE32-E72D297353CC}">
              <c16:uniqueId val="{00000000-4F6B-466E-8AC2-BEC618208DB9}"/>
            </c:ext>
          </c:extLst>
        </c:ser>
        <c:ser>
          <c:idx val="1"/>
          <c:order val="1"/>
          <c:tx>
            <c:strRef>
              <c:f>Лист1!$C$24</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Лист1!$D$24:$Q$24</c:f>
              <c:numCache>
                <c:formatCode>#,##0.00</c:formatCode>
                <c:ptCount val="14"/>
                <c:pt idx="0">
                  <c:v>3.19</c:v>
                </c:pt>
                <c:pt idx="1">
                  <c:v>1972.2</c:v>
                </c:pt>
                <c:pt idx="2">
                  <c:v>521.41999999999996</c:v>
                </c:pt>
                <c:pt idx="3">
                  <c:v>1855.68</c:v>
                </c:pt>
                <c:pt idx="4">
                  <c:v>1090.54</c:v>
                </c:pt>
                <c:pt idx="5">
                  <c:v>330.76</c:v>
                </c:pt>
                <c:pt idx="6">
                  <c:v>713.67</c:v>
                </c:pt>
                <c:pt idx="7">
                  <c:v>737.72</c:v>
                </c:pt>
                <c:pt idx="8">
                  <c:v>130.68</c:v>
                </c:pt>
                <c:pt idx="9">
                  <c:v>18.12</c:v>
                </c:pt>
                <c:pt idx="10">
                  <c:v>2939.53</c:v>
                </c:pt>
                <c:pt idx="11">
                  <c:v>731.97</c:v>
                </c:pt>
                <c:pt idx="12">
                  <c:v>902.32</c:v>
                </c:pt>
                <c:pt idx="13">
                  <c:v>828.95</c:v>
                </c:pt>
              </c:numCache>
            </c:numRef>
          </c:val>
          <c:extLst>
            <c:ext xmlns:c16="http://schemas.microsoft.com/office/drawing/2014/chart" uri="{C3380CC4-5D6E-409C-BE32-E72D297353CC}">
              <c16:uniqueId val="{00000001-4F6B-466E-8AC2-BEC618208DB9}"/>
            </c:ext>
          </c:extLst>
        </c:ser>
        <c:ser>
          <c:idx val="2"/>
          <c:order val="2"/>
          <c:tx>
            <c:strRef>
              <c:f>Лист1!$C$25</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Лист1!$D$25:$Q$25</c:f>
              <c:numCache>
                <c:formatCode>#,##0.00</c:formatCode>
                <c:ptCount val="14"/>
                <c:pt idx="0">
                  <c:v>8.15</c:v>
                </c:pt>
                <c:pt idx="1">
                  <c:v>4603.18</c:v>
                </c:pt>
                <c:pt idx="2">
                  <c:v>3141.48</c:v>
                </c:pt>
                <c:pt idx="3">
                  <c:v>7076.64</c:v>
                </c:pt>
                <c:pt idx="4">
                  <c:v>5899.31</c:v>
                </c:pt>
                <c:pt idx="5">
                  <c:v>3034.04</c:v>
                </c:pt>
                <c:pt idx="6">
                  <c:v>1282.3800000000001</c:v>
                </c:pt>
                <c:pt idx="7">
                  <c:v>2961.32</c:v>
                </c:pt>
                <c:pt idx="8">
                  <c:v>1873.24</c:v>
                </c:pt>
                <c:pt idx="9">
                  <c:v>26.49</c:v>
                </c:pt>
                <c:pt idx="10">
                  <c:v>3168.62</c:v>
                </c:pt>
                <c:pt idx="11">
                  <c:v>1005</c:v>
                </c:pt>
                <c:pt idx="12">
                  <c:v>2966.71</c:v>
                </c:pt>
                <c:pt idx="13">
                  <c:v>1005</c:v>
                </c:pt>
              </c:numCache>
            </c:numRef>
          </c:val>
          <c:extLst>
            <c:ext xmlns:c16="http://schemas.microsoft.com/office/drawing/2014/chart" uri="{C3380CC4-5D6E-409C-BE32-E72D297353CC}">
              <c16:uniqueId val="{00000002-4F6B-466E-8AC2-BEC618208DB9}"/>
            </c:ext>
          </c:extLst>
        </c:ser>
        <c:dLbls>
          <c:dLblPos val="outEnd"/>
          <c:showLegendKey val="0"/>
          <c:showVal val="1"/>
          <c:showCatName val="0"/>
          <c:showSerName val="0"/>
          <c:showPercent val="0"/>
          <c:showBubbleSize val="0"/>
        </c:dLbls>
        <c:gapWidth val="444"/>
        <c:overlap val="-90"/>
        <c:axId val="1771279072"/>
        <c:axId val="1771264512"/>
      </c:barChart>
      <c:catAx>
        <c:axId val="1771279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1264512"/>
        <c:crosses val="autoZero"/>
        <c:auto val="1"/>
        <c:lblAlgn val="ctr"/>
        <c:lblOffset val="100"/>
        <c:noMultiLvlLbl val="0"/>
      </c:catAx>
      <c:valAx>
        <c:axId val="1771264512"/>
        <c:scaling>
          <c:orientation val="minMax"/>
        </c:scaling>
        <c:delete val="1"/>
        <c:axPos val="l"/>
        <c:numFmt formatCode="#,##0.00" sourceLinked="1"/>
        <c:majorTickMark val="none"/>
        <c:minorTickMark val="none"/>
        <c:tickLblPos val="nextTo"/>
        <c:crossAx val="17712790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Усть-Джегутинский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Лист1!$C$26</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Лист1!$D$26:$Q$26</c:f>
              <c:numCache>
                <c:formatCode>#,##0.00</c:formatCode>
                <c:ptCount val="14"/>
                <c:pt idx="0">
                  <c:v>2.2000000000000002</c:v>
                </c:pt>
                <c:pt idx="1">
                  <c:v>2472.7600000000002</c:v>
                </c:pt>
                <c:pt idx="2">
                  <c:v>223.93</c:v>
                </c:pt>
                <c:pt idx="3">
                  <c:v>821.54</c:v>
                </c:pt>
                <c:pt idx="4">
                  <c:v>53.36</c:v>
                </c:pt>
                <c:pt idx="5">
                  <c:v>8.02</c:v>
                </c:pt>
                <c:pt idx="6">
                  <c:v>1232.17</c:v>
                </c:pt>
                <c:pt idx="7">
                  <c:v>2537.3000000000002</c:v>
                </c:pt>
                <c:pt idx="8">
                  <c:v>156.16999999999999</c:v>
                </c:pt>
                <c:pt idx="9">
                  <c:v>9.8800000000000008</c:v>
                </c:pt>
                <c:pt idx="10">
                  <c:v>420.66</c:v>
                </c:pt>
                <c:pt idx="11">
                  <c:v>420.66</c:v>
                </c:pt>
                <c:pt idx="12">
                  <c:v>12.67</c:v>
                </c:pt>
                <c:pt idx="13">
                  <c:v>420.66</c:v>
                </c:pt>
              </c:numCache>
            </c:numRef>
          </c:val>
          <c:extLst>
            <c:ext xmlns:c16="http://schemas.microsoft.com/office/drawing/2014/chart" uri="{C3380CC4-5D6E-409C-BE32-E72D297353CC}">
              <c16:uniqueId val="{00000000-69E2-4DCD-BF12-4D49438DCD82}"/>
            </c:ext>
          </c:extLst>
        </c:ser>
        <c:ser>
          <c:idx val="1"/>
          <c:order val="1"/>
          <c:tx>
            <c:strRef>
              <c:f>Лист1!$C$27</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Лист1!$D$27:$Q$27</c:f>
              <c:numCache>
                <c:formatCode>#,##0.00</c:formatCode>
                <c:ptCount val="14"/>
                <c:pt idx="0">
                  <c:v>4.2</c:v>
                </c:pt>
                <c:pt idx="1">
                  <c:v>4245.1099999999997</c:v>
                </c:pt>
                <c:pt idx="2">
                  <c:v>839.37</c:v>
                </c:pt>
                <c:pt idx="3">
                  <c:v>4049.82</c:v>
                </c:pt>
                <c:pt idx="4">
                  <c:v>924.31</c:v>
                </c:pt>
                <c:pt idx="5">
                  <c:v>491.29</c:v>
                </c:pt>
                <c:pt idx="6">
                  <c:v>2091.44</c:v>
                </c:pt>
                <c:pt idx="7">
                  <c:v>2537.3000000000002</c:v>
                </c:pt>
                <c:pt idx="8">
                  <c:v>1752.59</c:v>
                </c:pt>
                <c:pt idx="9">
                  <c:v>9.8800000000000008</c:v>
                </c:pt>
                <c:pt idx="10">
                  <c:v>473.71</c:v>
                </c:pt>
                <c:pt idx="11">
                  <c:v>870.61</c:v>
                </c:pt>
                <c:pt idx="12">
                  <c:v>1065.5899999999999</c:v>
                </c:pt>
                <c:pt idx="13">
                  <c:v>509.84</c:v>
                </c:pt>
              </c:numCache>
            </c:numRef>
          </c:val>
          <c:extLst>
            <c:ext xmlns:c16="http://schemas.microsoft.com/office/drawing/2014/chart" uri="{C3380CC4-5D6E-409C-BE32-E72D297353CC}">
              <c16:uniqueId val="{00000001-69E2-4DCD-BF12-4D49438DCD82}"/>
            </c:ext>
          </c:extLst>
        </c:ser>
        <c:ser>
          <c:idx val="2"/>
          <c:order val="2"/>
          <c:tx>
            <c:strRef>
              <c:f>Лист1!$C$28</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Лист1!$D$28:$Q$28</c:f>
              <c:numCache>
                <c:formatCode>#,##0.00</c:formatCode>
                <c:ptCount val="14"/>
                <c:pt idx="0">
                  <c:v>21.4</c:v>
                </c:pt>
                <c:pt idx="1">
                  <c:v>6579.82</c:v>
                </c:pt>
                <c:pt idx="2">
                  <c:v>4576.1499999999996</c:v>
                </c:pt>
                <c:pt idx="3">
                  <c:v>7181.45</c:v>
                </c:pt>
                <c:pt idx="4">
                  <c:v>2036.68</c:v>
                </c:pt>
                <c:pt idx="5">
                  <c:v>3426.34</c:v>
                </c:pt>
                <c:pt idx="6">
                  <c:v>3418.65</c:v>
                </c:pt>
                <c:pt idx="7">
                  <c:v>2537.3000000000002</c:v>
                </c:pt>
                <c:pt idx="8">
                  <c:v>2919.33</c:v>
                </c:pt>
                <c:pt idx="9">
                  <c:v>9.8800000000000008</c:v>
                </c:pt>
                <c:pt idx="10">
                  <c:v>1496.66</c:v>
                </c:pt>
                <c:pt idx="11">
                  <c:v>1938.93</c:v>
                </c:pt>
                <c:pt idx="12">
                  <c:v>2381.9</c:v>
                </c:pt>
                <c:pt idx="13">
                  <c:v>2491.66</c:v>
                </c:pt>
              </c:numCache>
            </c:numRef>
          </c:val>
          <c:extLst>
            <c:ext xmlns:c16="http://schemas.microsoft.com/office/drawing/2014/chart" uri="{C3380CC4-5D6E-409C-BE32-E72D297353CC}">
              <c16:uniqueId val="{00000002-69E2-4DCD-BF12-4D49438DCD82}"/>
            </c:ext>
          </c:extLst>
        </c:ser>
        <c:dLbls>
          <c:dLblPos val="outEnd"/>
          <c:showLegendKey val="0"/>
          <c:showVal val="1"/>
          <c:showCatName val="0"/>
          <c:showSerName val="0"/>
          <c:showPercent val="0"/>
          <c:showBubbleSize val="0"/>
        </c:dLbls>
        <c:gapWidth val="444"/>
        <c:overlap val="-90"/>
        <c:axId val="1772136960"/>
        <c:axId val="1772154016"/>
      </c:barChart>
      <c:catAx>
        <c:axId val="1772136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2154016"/>
        <c:crosses val="autoZero"/>
        <c:auto val="1"/>
        <c:lblAlgn val="ctr"/>
        <c:lblOffset val="100"/>
        <c:noMultiLvlLbl val="0"/>
      </c:catAx>
      <c:valAx>
        <c:axId val="1772154016"/>
        <c:scaling>
          <c:orientation val="minMax"/>
        </c:scaling>
        <c:delete val="1"/>
        <c:axPos val="l"/>
        <c:numFmt formatCode="#,##0.00" sourceLinked="1"/>
        <c:majorTickMark val="none"/>
        <c:minorTickMark val="none"/>
        <c:tickLblPos val="nextTo"/>
        <c:crossAx val="1772136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Хабезский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Лист1!$C$29</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Лист1!$D$29:$Q$29</c:f>
              <c:numCache>
                <c:formatCode>#,##0.00</c:formatCode>
                <c:ptCount val="14"/>
                <c:pt idx="0">
                  <c:v>5.69</c:v>
                </c:pt>
                <c:pt idx="1">
                  <c:v>1646.56</c:v>
                </c:pt>
                <c:pt idx="2">
                  <c:v>223.93</c:v>
                </c:pt>
                <c:pt idx="3">
                  <c:v>994.06</c:v>
                </c:pt>
                <c:pt idx="4">
                  <c:v>46.47</c:v>
                </c:pt>
                <c:pt idx="5">
                  <c:v>8.02</c:v>
                </c:pt>
                <c:pt idx="6">
                  <c:v>1232.17</c:v>
                </c:pt>
                <c:pt idx="7">
                  <c:v>1357.03</c:v>
                </c:pt>
                <c:pt idx="8">
                  <c:v>156.16999999999999</c:v>
                </c:pt>
                <c:pt idx="9">
                  <c:v>0</c:v>
                </c:pt>
                <c:pt idx="10">
                  <c:v>420.66</c:v>
                </c:pt>
                <c:pt idx="11">
                  <c:v>420.66</c:v>
                </c:pt>
                <c:pt idx="12">
                  <c:v>51.58</c:v>
                </c:pt>
                <c:pt idx="13">
                  <c:v>526.85</c:v>
                </c:pt>
              </c:numCache>
            </c:numRef>
          </c:val>
          <c:extLst>
            <c:ext xmlns:c16="http://schemas.microsoft.com/office/drawing/2014/chart" uri="{C3380CC4-5D6E-409C-BE32-E72D297353CC}">
              <c16:uniqueId val="{00000000-5CE9-4F19-833D-32C5683279F4}"/>
            </c:ext>
          </c:extLst>
        </c:ser>
        <c:ser>
          <c:idx val="1"/>
          <c:order val="1"/>
          <c:tx>
            <c:strRef>
              <c:f>Лист1!$C$30</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Лист1!$D$30:$Q$30</c:f>
              <c:numCache>
                <c:formatCode>#,##0.00</c:formatCode>
                <c:ptCount val="14"/>
                <c:pt idx="0">
                  <c:v>6.13</c:v>
                </c:pt>
                <c:pt idx="1">
                  <c:v>2692.37</c:v>
                </c:pt>
                <c:pt idx="2">
                  <c:v>762.75</c:v>
                </c:pt>
                <c:pt idx="3">
                  <c:v>2409.7600000000002</c:v>
                </c:pt>
                <c:pt idx="4">
                  <c:v>770.53</c:v>
                </c:pt>
                <c:pt idx="5">
                  <c:v>456.45</c:v>
                </c:pt>
                <c:pt idx="6">
                  <c:v>1493.28</c:v>
                </c:pt>
                <c:pt idx="7">
                  <c:v>1357.03</c:v>
                </c:pt>
                <c:pt idx="8">
                  <c:v>1326.86</c:v>
                </c:pt>
                <c:pt idx="9">
                  <c:v>0</c:v>
                </c:pt>
                <c:pt idx="10">
                  <c:v>420.66</c:v>
                </c:pt>
                <c:pt idx="11">
                  <c:v>1113.83</c:v>
                </c:pt>
                <c:pt idx="12">
                  <c:v>946.83</c:v>
                </c:pt>
                <c:pt idx="13">
                  <c:v>1119.1400000000001</c:v>
                </c:pt>
              </c:numCache>
            </c:numRef>
          </c:val>
          <c:extLst>
            <c:ext xmlns:c16="http://schemas.microsoft.com/office/drawing/2014/chart" uri="{C3380CC4-5D6E-409C-BE32-E72D297353CC}">
              <c16:uniqueId val="{00000001-5CE9-4F19-833D-32C5683279F4}"/>
            </c:ext>
          </c:extLst>
        </c:ser>
        <c:ser>
          <c:idx val="2"/>
          <c:order val="2"/>
          <c:tx>
            <c:strRef>
              <c:f>Лист1!$C$31</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Лист1!$D$31:$Q$31</c:f>
              <c:numCache>
                <c:formatCode>#,##0.00</c:formatCode>
                <c:ptCount val="14"/>
                <c:pt idx="0">
                  <c:v>34.1</c:v>
                </c:pt>
                <c:pt idx="1">
                  <c:v>3148.42</c:v>
                </c:pt>
                <c:pt idx="2">
                  <c:v>1894.58</c:v>
                </c:pt>
                <c:pt idx="3">
                  <c:v>3400.32</c:v>
                </c:pt>
                <c:pt idx="4">
                  <c:v>1443.54</c:v>
                </c:pt>
                <c:pt idx="5">
                  <c:v>1924.84</c:v>
                </c:pt>
                <c:pt idx="6">
                  <c:v>1731.61</c:v>
                </c:pt>
                <c:pt idx="7">
                  <c:v>1357.03</c:v>
                </c:pt>
                <c:pt idx="8">
                  <c:v>1589.98</c:v>
                </c:pt>
                <c:pt idx="9">
                  <c:v>0</c:v>
                </c:pt>
                <c:pt idx="10">
                  <c:v>420.66</c:v>
                </c:pt>
                <c:pt idx="11">
                  <c:v>1357.03</c:v>
                </c:pt>
                <c:pt idx="12">
                  <c:v>1338.03</c:v>
                </c:pt>
                <c:pt idx="13">
                  <c:v>1357.03</c:v>
                </c:pt>
              </c:numCache>
            </c:numRef>
          </c:val>
          <c:extLst>
            <c:ext xmlns:c16="http://schemas.microsoft.com/office/drawing/2014/chart" uri="{C3380CC4-5D6E-409C-BE32-E72D297353CC}">
              <c16:uniqueId val="{00000002-5CE9-4F19-833D-32C5683279F4}"/>
            </c:ext>
          </c:extLst>
        </c:ser>
        <c:dLbls>
          <c:dLblPos val="outEnd"/>
          <c:showLegendKey val="0"/>
          <c:showVal val="1"/>
          <c:showCatName val="0"/>
          <c:showSerName val="0"/>
          <c:showPercent val="0"/>
          <c:showBubbleSize val="0"/>
        </c:dLbls>
        <c:gapWidth val="444"/>
        <c:overlap val="-90"/>
        <c:axId val="1771262016"/>
        <c:axId val="1771272000"/>
      </c:barChart>
      <c:catAx>
        <c:axId val="1771262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1272000"/>
        <c:crosses val="autoZero"/>
        <c:auto val="1"/>
        <c:lblAlgn val="ctr"/>
        <c:lblOffset val="100"/>
        <c:noMultiLvlLbl val="0"/>
      </c:catAx>
      <c:valAx>
        <c:axId val="1771272000"/>
        <c:scaling>
          <c:orientation val="minMax"/>
        </c:scaling>
        <c:delete val="1"/>
        <c:axPos val="l"/>
        <c:numFmt formatCode="#,##0.00" sourceLinked="1"/>
        <c:majorTickMark val="none"/>
        <c:minorTickMark val="none"/>
        <c:tickLblPos val="nextTo"/>
        <c:crossAx val="17712620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Карачаевский городской округ</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Лист1!$C$32</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Лист1!$D$32:$Q$32</c:f>
              <c:numCache>
                <c:formatCode>#,##0.00</c:formatCode>
                <c:ptCount val="14"/>
                <c:pt idx="0">
                  <c:v>2.19</c:v>
                </c:pt>
                <c:pt idx="1">
                  <c:v>791.21</c:v>
                </c:pt>
                <c:pt idx="2">
                  <c:v>131.31</c:v>
                </c:pt>
                <c:pt idx="3">
                  <c:v>743.27</c:v>
                </c:pt>
                <c:pt idx="4">
                  <c:v>128.88</c:v>
                </c:pt>
                <c:pt idx="5">
                  <c:v>4.75</c:v>
                </c:pt>
                <c:pt idx="6">
                  <c:v>464.78</c:v>
                </c:pt>
                <c:pt idx="7">
                  <c:v>2602.41</c:v>
                </c:pt>
                <c:pt idx="8">
                  <c:v>554.63</c:v>
                </c:pt>
                <c:pt idx="9">
                  <c:v>14.37</c:v>
                </c:pt>
                <c:pt idx="10">
                  <c:v>249.04</c:v>
                </c:pt>
                <c:pt idx="11">
                  <c:v>1154.56</c:v>
                </c:pt>
                <c:pt idx="12">
                  <c:v>43.51</c:v>
                </c:pt>
                <c:pt idx="13">
                  <c:v>332.48</c:v>
                </c:pt>
              </c:numCache>
            </c:numRef>
          </c:val>
          <c:extLst>
            <c:ext xmlns:c16="http://schemas.microsoft.com/office/drawing/2014/chart" uri="{C3380CC4-5D6E-409C-BE32-E72D297353CC}">
              <c16:uniqueId val="{00000000-9551-4453-BE43-A059C83E5A18}"/>
            </c:ext>
          </c:extLst>
        </c:ser>
        <c:ser>
          <c:idx val="1"/>
          <c:order val="1"/>
          <c:tx>
            <c:strRef>
              <c:f>Лист1!$C$33</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Лист1!$D$33:$Q$33</c:f>
              <c:numCache>
                <c:formatCode>#,##0.00</c:formatCode>
                <c:ptCount val="14"/>
                <c:pt idx="0">
                  <c:v>2.2400000000000002</c:v>
                </c:pt>
                <c:pt idx="1">
                  <c:v>5405.48</c:v>
                </c:pt>
                <c:pt idx="2">
                  <c:v>1470.26</c:v>
                </c:pt>
                <c:pt idx="3">
                  <c:v>9841.1</c:v>
                </c:pt>
                <c:pt idx="4">
                  <c:v>5912.69</c:v>
                </c:pt>
                <c:pt idx="5">
                  <c:v>825.5</c:v>
                </c:pt>
                <c:pt idx="6">
                  <c:v>3853.66</c:v>
                </c:pt>
                <c:pt idx="7">
                  <c:v>2602.41</c:v>
                </c:pt>
                <c:pt idx="8">
                  <c:v>3051.77</c:v>
                </c:pt>
                <c:pt idx="9">
                  <c:v>14.37</c:v>
                </c:pt>
                <c:pt idx="10">
                  <c:v>249.04</c:v>
                </c:pt>
                <c:pt idx="11">
                  <c:v>1436.44</c:v>
                </c:pt>
                <c:pt idx="12">
                  <c:v>1127.42</c:v>
                </c:pt>
                <c:pt idx="13">
                  <c:v>2273.14</c:v>
                </c:pt>
              </c:numCache>
            </c:numRef>
          </c:val>
          <c:extLst>
            <c:ext xmlns:c16="http://schemas.microsoft.com/office/drawing/2014/chart" uri="{C3380CC4-5D6E-409C-BE32-E72D297353CC}">
              <c16:uniqueId val="{00000001-9551-4453-BE43-A059C83E5A18}"/>
            </c:ext>
          </c:extLst>
        </c:ser>
        <c:ser>
          <c:idx val="2"/>
          <c:order val="2"/>
          <c:tx>
            <c:strRef>
              <c:f>Лист1!$C$34</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Лист1!$D$34:$Q$34</c:f>
              <c:numCache>
                <c:formatCode>#,##0.00</c:formatCode>
                <c:ptCount val="14"/>
                <c:pt idx="0">
                  <c:v>4.3600000000000003</c:v>
                </c:pt>
                <c:pt idx="1">
                  <c:v>38507.25</c:v>
                </c:pt>
                <c:pt idx="2">
                  <c:v>17121.66</c:v>
                </c:pt>
                <c:pt idx="3">
                  <c:v>46977.39</c:v>
                </c:pt>
                <c:pt idx="4">
                  <c:v>27737.35</c:v>
                </c:pt>
                <c:pt idx="5">
                  <c:v>14265.4</c:v>
                </c:pt>
                <c:pt idx="6">
                  <c:v>21178.76</c:v>
                </c:pt>
                <c:pt idx="7">
                  <c:v>2602.41</c:v>
                </c:pt>
                <c:pt idx="8">
                  <c:v>19446.72</c:v>
                </c:pt>
                <c:pt idx="9">
                  <c:v>14.37</c:v>
                </c:pt>
                <c:pt idx="10">
                  <c:v>249.04</c:v>
                </c:pt>
                <c:pt idx="11">
                  <c:v>1544.2</c:v>
                </c:pt>
                <c:pt idx="12">
                  <c:v>8911.85</c:v>
                </c:pt>
                <c:pt idx="13">
                  <c:v>17080.310000000001</c:v>
                </c:pt>
              </c:numCache>
            </c:numRef>
          </c:val>
          <c:extLst>
            <c:ext xmlns:c16="http://schemas.microsoft.com/office/drawing/2014/chart" uri="{C3380CC4-5D6E-409C-BE32-E72D297353CC}">
              <c16:uniqueId val="{00000002-9551-4453-BE43-A059C83E5A18}"/>
            </c:ext>
          </c:extLst>
        </c:ser>
        <c:dLbls>
          <c:dLblPos val="outEnd"/>
          <c:showLegendKey val="0"/>
          <c:showVal val="1"/>
          <c:showCatName val="0"/>
          <c:showSerName val="0"/>
          <c:showPercent val="0"/>
          <c:showBubbleSize val="0"/>
        </c:dLbls>
        <c:gapWidth val="444"/>
        <c:overlap val="-90"/>
        <c:axId val="1771275328"/>
        <c:axId val="1771285312"/>
      </c:barChart>
      <c:catAx>
        <c:axId val="1771275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1285312"/>
        <c:crosses val="autoZero"/>
        <c:auto val="1"/>
        <c:lblAlgn val="ctr"/>
        <c:lblOffset val="100"/>
        <c:noMultiLvlLbl val="0"/>
      </c:catAx>
      <c:valAx>
        <c:axId val="1771285312"/>
        <c:scaling>
          <c:orientation val="minMax"/>
        </c:scaling>
        <c:delete val="1"/>
        <c:axPos val="l"/>
        <c:numFmt formatCode="#,##0.00" sourceLinked="1"/>
        <c:majorTickMark val="none"/>
        <c:minorTickMark val="none"/>
        <c:tickLblPos val="nextTo"/>
        <c:crossAx val="1771275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Черкесский городской округ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Лист1!$C$35</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Лист1!$D$35:$Q$35</c:f>
              <c:numCache>
                <c:formatCode>#,##0.00</c:formatCode>
                <c:ptCount val="14"/>
                <c:pt idx="0">
                  <c:v>5.14</c:v>
                </c:pt>
                <c:pt idx="1">
                  <c:v>1593.03</c:v>
                </c:pt>
                <c:pt idx="2">
                  <c:v>458.84</c:v>
                </c:pt>
                <c:pt idx="3">
                  <c:v>826.19</c:v>
                </c:pt>
                <c:pt idx="4">
                  <c:v>293.68</c:v>
                </c:pt>
                <c:pt idx="5">
                  <c:v>12.27</c:v>
                </c:pt>
                <c:pt idx="6">
                  <c:v>647.75</c:v>
                </c:pt>
                <c:pt idx="7">
                  <c:v>1815.65</c:v>
                </c:pt>
                <c:pt idx="8">
                  <c:v>791.33</c:v>
                </c:pt>
                <c:pt idx="9">
                  <c:v>0</c:v>
                </c:pt>
                <c:pt idx="10">
                  <c:v>0</c:v>
                </c:pt>
                <c:pt idx="11">
                  <c:v>675.39</c:v>
                </c:pt>
                <c:pt idx="12">
                  <c:v>56.35</c:v>
                </c:pt>
                <c:pt idx="13">
                  <c:v>675.39</c:v>
                </c:pt>
              </c:numCache>
            </c:numRef>
          </c:val>
          <c:extLst>
            <c:ext xmlns:c16="http://schemas.microsoft.com/office/drawing/2014/chart" uri="{C3380CC4-5D6E-409C-BE32-E72D297353CC}">
              <c16:uniqueId val="{00000000-5ADA-4F10-8A0E-3F78FECB9A5D}"/>
            </c:ext>
          </c:extLst>
        </c:ser>
        <c:ser>
          <c:idx val="1"/>
          <c:order val="1"/>
          <c:tx>
            <c:strRef>
              <c:f>Лист1!$C$36</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Лист1!$D$36:$Q$36</c:f>
              <c:numCache>
                <c:formatCode>#,##0.00</c:formatCode>
                <c:ptCount val="14"/>
                <c:pt idx="0">
                  <c:v>5.14</c:v>
                </c:pt>
                <c:pt idx="1">
                  <c:v>24076.87</c:v>
                </c:pt>
                <c:pt idx="2">
                  <c:v>6119.33</c:v>
                </c:pt>
                <c:pt idx="3">
                  <c:v>20140.23</c:v>
                </c:pt>
                <c:pt idx="4">
                  <c:v>3409.92</c:v>
                </c:pt>
                <c:pt idx="5">
                  <c:v>1550.04</c:v>
                </c:pt>
                <c:pt idx="6">
                  <c:v>5586.36</c:v>
                </c:pt>
                <c:pt idx="7">
                  <c:v>3107.84</c:v>
                </c:pt>
                <c:pt idx="8">
                  <c:v>1083.42</c:v>
                </c:pt>
                <c:pt idx="9">
                  <c:v>0</c:v>
                </c:pt>
                <c:pt idx="10">
                  <c:v>0</c:v>
                </c:pt>
                <c:pt idx="11">
                  <c:v>1677.11</c:v>
                </c:pt>
                <c:pt idx="12">
                  <c:v>4737.68</c:v>
                </c:pt>
                <c:pt idx="13">
                  <c:v>5795.86</c:v>
                </c:pt>
              </c:numCache>
            </c:numRef>
          </c:val>
          <c:extLst>
            <c:ext xmlns:c16="http://schemas.microsoft.com/office/drawing/2014/chart" uri="{C3380CC4-5D6E-409C-BE32-E72D297353CC}">
              <c16:uniqueId val="{00000001-5ADA-4F10-8A0E-3F78FECB9A5D}"/>
            </c:ext>
          </c:extLst>
        </c:ser>
        <c:ser>
          <c:idx val="2"/>
          <c:order val="2"/>
          <c:tx>
            <c:strRef>
              <c:f>Лист1!$C$37</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Лист1!$D$37:$Q$37</c:f>
              <c:numCache>
                <c:formatCode>#,##0.00</c:formatCode>
                <c:ptCount val="14"/>
                <c:pt idx="0">
                  <c:v>5.14</c:v>
                </c:pt>
                <c:pt idx="1">
                  <c:v>57053.1</c:v>
                </c:pt>
                <c:pt idx="2">
                  <c:v>41652.06</c:v>
                </c:pt>
                <c:pt idx="3">
                  <c:v>69602.63</c:v>
                </c:pt>
                <c:pt idx="4">
                  <c:v>39935.18</c:v>
                </c:pt>
                <c:pt idx="5">
                  <c:v>31186.47</c:v>
                </c:pt>
                <c:pt idx="6">
                  <c:v>31378.87</c:v>
                </c:pt>
                <c:pt idx="7">
                  <c:v>5224.6400000000003</c:v>
                </c:pt>
                <c:pt idx="8">
                  <c:v>28812.66</c:v>
                </c:pt>
                <c:pt idx="9">
                  <c:v>0</c:v>
                </c:pt>
                <c:pt idx="10">
                  <c:v>0</c:v>
                </c:pt>
                <c:pt idx="11">
                  <c:v>9548.9599999999991</c:v>
                </c:pt>
                <c:pt idx="12">
                  <c:v>21679.96</c:v>
                </c:pt>
                <c:pt idx="13">
                  <c:v>24591.57</c:v>
                </c:pt>
              </c:numCache>
            </c:numRef>
          </c:val>
          <c:extLst>
            <c:ext xmlns:c16="http://schemas.microsoft.com/office/drawing/2014/chart" uri="{C3380CC4-5D6E-409C-BE32-E72D297353CC}">
              <c16:uniqueId val="{00000002-5ADA-4F10-8A0E-3F78FECB9A5D}"/>
            </c:ext>
          </c:extLst>
        </c:ser>
        <c:dLbls>
          <c:dLblPos val="outEnd"/>
          <c:showLegendKey val="0"/>
          <c:showVal val="1"/>
          <c:showCatName val="0"/>
          <c:showSerName val="0"/>
          <c:showPercent val="0"/>
          <c:showBubbleSize val="0"/>
        </c:dLbls>
        <c:gapWidth val="444"/>
        <c:overlap val="-90"/>
        <c:axId val="1771282816"/>
        <c:axId val="1771273664"/>
      </c:barChart>
      <c:catAx>
        <c:axId val="1771282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1273664"/>
        <c:crosses val="autoZero"/>
        <c:auto val="1"/>
        <c:lblAlgn val="ctr"/>
        <c:lblOffset val="100"/>
        <c:noMultiLvlLbl val="0"/>
      </c:catAx>
      <c:valAx>
        <c:axId val="1771273664"/>
        <c:scaling>
          <c:orientation val="minMax"/>
        </c:scaling>
        <c:delete val="1"/>
        <c:axPos val="l"/>
        <c:numFmt formatCode="#,##0.00" sourceLinked="1"/>
        <c:majorTickMark val="none"/>
        <c:minorTickMark val="none"/>
        <c:tickLblPos val="nextTo"/>
        <c:crossAx val="17712828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Карачаево-Черкесская Республика</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Лист1!$C$38</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Лист1!$D$38:$Q$38</c:f>
              <c:numCache>
                <c:formatCode>#,##0.00</c:formatCode>
                <c:ptCount val="14"/>
                <c:pt idx="0">
                  <c:v>2.1800000000000002</c:v>
                </c:pt>
                <c:pt idx="1">
                  <c:v>387.11</c:v>
                </c:pt>
                <c:pt idx="2">
                  <c:v>131.31</c:v>
                </c:pt>
                <c:pt idx="3">
                  <c:v>150.65</c:v>
                </c:pt>
                <c:pt idx="4">
                  <c:v>46.47</c:v>
                </c:pt>
                <c:pt idx="5">
                  <c:v>4.75</c:v>
                </c:pt>
                <c:pt idx="6">
                  <c:v>338.59</c:v>
                </c:pt>
                <c:pt idx="7">
                  <c:v>249.04</c:v>
                </c:pt>
                <c:pt idx="8">
                  <c:v>127.04</c:v>
                </c:pt>
                <c:pt idx="9">
                  <c:v>9.8800000000000008</c:v>
                </c:pt>
                <c:pt idx="10">
                  <c:v>249.04</c:v>
                </c:pt>
                <c:pt idx="11">
                  <c:v>249.04</c:v>
                </c:pt>
                <c:pt idx="12">
                  <c:v>8.8800000000000008</c:v>
                </c:pt>
                <c:pt idx="13">
                  <c:v>249.04</c:v>
                </c:pt>
              </c:numCache>
            </c:numRef>
          </c:val>
          <c:extLst>
            <c:ext xmlns:c16="http://schemas.microsoft.com/office/drawing/2014/chart" uri="{C3380CC4-5D6E-409C-BE32-E72D297353CC}">
              <c16:uniqueId val="{00000000-BF49-49F5-AD5B-D86A8AD07071}"/>
            </c:ext>
          </c:extLst>
        </c:ser>
        <c:ser>
          <c:idx val="1"/>
          <c:order val="1"/>
          <c:tx>
            <c:strRef>
              <c:f>Лист1!$C$39</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Лист1!$D$39:$Q$39</c:f>
              <c:numCache>
                <c:formatCode>#,##0.00</c:formatCode>
                <c:ptCount val="14"/>
                <c:pt idx="0">
                  <c:v>4.38</c:v>
                </c:pt>
                <c:pt idx="1">
                  <c:v>16627.29</c:v>
                </c:pt>
                <c:pt idx="2">
                  <c:v>520.44000000000005</c:v>
                </c:pt>
                <c:pt idx="3">
                  <c:v>8742.82</c:v>
                </c:pt>
                <c:pt idx="4">
                  <c:v>1383.84</c:v>
                </c:pt>
                <c:pt idx="5">
                  <c:v>573.22</c:v>
                </c:pt>
                <c:pt idx="6">
                  <c:v>4122</c:v>
                </c:pt>
                <c:pt idx="7">
                  <c:v>488.63</c:v>
                </c:pt>
                <c:pt idx="8">
                  <c:v>1170.68</c:v>
                </c:pt>
                <c:pt idx="9">
                  <c:v>16.510000000000002</c:v>
                </c:pt>
                <c:pt idx="10">
                  <c:v>446.44</c:v>
                </c:pt>
                <c:pt idx="11">
                  <c:v>1296.6400000000001</c:v>
                </c:pt>
                <c:pt idx="12">
                  <c:v>1381.01</c:v>
                </c:pt>
                <c:pt idx="13">
                  <c:v>2750.09</c:v>
                </c:pt>
              </c:numCache>
            </c:numRef>
          </c:val>
          <c:extLst>
            <c:ext xmlns:c16="http://schemas.microsoft.com/office/drawing/2014/chart" uri="{C3380CC4-5D6E-409C-BE32-E72D297353CC}">
              <c16:uniqueId val="{00000001-BF49-49F5-AD5B-D86A8AD07071}"/>
            </c:ext>
          </c:extLst>
        </c:ser>
        <c:ser>
          <c:idx val="2"/>
          <c:order val="2"/>
          <c:tx>
            <c:strRef>
              <c:f>Лист1!$C$40</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Лист1!$D$40:$Q$40</c:f>
              <c:numCache>
                <c:formatCode>#,##0.00</c:formatCode>
                <c:ptCount val="14"/>
                <c:pt idx="0">
                  <c:v>34.1</c:v>
                </c:pt>
                <c:pt idx="1">
                  <c:v>57053.1</c:v>
                </c:pt>
                <c:pt idx="2">
                  <c:v>41652.06</c:v>
                </c:pt>
                <c:pt idx="3">
                  <c:v>69602.63</c:v>
                </c:pt>
                <c:pt idx="4">
                  <c:v>39935.18</c:v>
                </c:pt>
                <c:pt idx="5">
                  <c:v>31186.47</c:v>
                </c:pt>
                <c:pt idx="6">
                  <c:v>31378.87</c:v>
                </c:pt>
                <c:pt idx="7">
                  <c:v>5224.6400000000003</c:v>
                </c:pt>
                <c:pt idx="8">
                  <c:v>28812.66</c:v>
                </c:pt>
                <c:pt idx="9">
                  <c:v>26.49</c:v>
                </c:pt>
                <c:pt idx="10">
                  <c:v>3168.62</c:v>
                </c:pt>
                <c:pt idx="11">
                  <c:v>17668.490000000002</c:v>
                </c:pt>
                <c:pt idx="12">
                  <c:v>21679.96</c:v>
                </c:pt>
                <c:pt idx="13">
                  <c:v>24591.57</c:v>
                </c:pt>
              </c:numCache>
            </c:numRef>
          </c:val>
          <c:extLst>
            <c:ext xmlns:c16="http://schemas.microsoft.com/office/drawing/2014/chart" uri="{C3380CC4-5D6E-409C-BE32-E72D297353CC}">
              <c16:uniqueId val="{00000002-BF49-49F5-AD5B-D86A8AD07071}"/>
            </c:ext>
          </c:extLst>
        </c:ser>
        <c:dLbls>
          <c:dLblPos val="outEnd"/>
          <c:showLegendKey val="0"/>
          <c:showVal val="1"/>
          <c:showCatName val="0"/>
          <c:showSerName val="0"/>
          <c:showPercent val="0"/>
          <c:showBubbleSize val="0"/>
        </c:dLbls>
        <c:gapWidth val="444"/>
        <c:overlap val="-90"/>
        <c:axId val="1771318592"/>
        <c:axId val="1771314848"/>
      </c:barChart>
      <c:catAx>
        <c:axId val="1771318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1314848"/>
        <c:crosses val="autoZero"/>
        <c:auto val="1"/>
        <c:lblAlgn val="ctr"/>
        <c:lblOffset val="100"/>
        <c:noMultiLvlLbl val="0"/>
      </c:catAx>
      <c:valAx>
        <c:axId val="1771314848"/>
        <c:scaling>
          <c:orientation val="minMax"/>
        </c:scaling>
        <c:delete val="1"/>
        <c:axPos val="l"/>
        <c:numFmt formatCode="#,##0.00" sourceLinked="1"/>
        <c:majorTickMark val="none"/>
        <c:minorTickMark val="none"/>
        <c:tickLblPos val="nextTo"/>
        <c:crossAx val="1771318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73"/>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0.111046342174293"/>
          <c:y val="0.21337141648154001"/>
          <c:w val="0.75663071990673303"/>
          <c:h val="0.57262244790013805"/>
        </c:manualLayout>
      </c:layout>
      <c:pie3DChart>
        <c:varyColors val="1"/>
        <c:ser>
          <c:idx val="0"/>
          <c:order val="0"/>
          <c:tx>
            <c:strRef>
              <c:f>label 0</c:f>
              <c:strCache>
                <c:ptCount val="1"/>
                <c:pt idx="0">
                  <c:v>Столбец1</c:v>
                </c:pt>
              </c:strCache>
            </c:strRef>
          </c:tx>
          <c:spPr>
            <a:solidFill>
              <a:srgbClr val="008CFF"/>
            </a:solidFill>
            <a:ln w="0">
              <a:noFill/>
            </a:ln>
          </c:spPr>
          <c:explosion val="6"/>
          <c:dPt>
            <c:idx val="0"/>
            <c:bubble3D val="0"/>
            <c:extLst>
              <c:ext xmlns:c16="http://schemas.microsoft.com/office/drawing/2014/chart" uri="{C3380CC4-5D6E-409C-BE32-E72D297353CC}">
                <c16:uniqueId val="{00000000-A482-4954-8908-76D04500132F}"/>
              </c:ext>
            </c:extLst>
          </c:dPt>
          <c:dPt>
            <c:idx val="1"/>
            <c:bubble3D val="0"/>
            <c:spPr>
              <a:solidFill>
                <a:srgbClr val="00CC99"/>
              </a:solidFill>
              <a:ln w="0">
                <a:noFill/>
              </a:ln>
            </c:spPr>
            <c:extLst>
              <c:ext xmlns:c16="http://schemas.microsoft.com/office/drawing/2014/chart" uri="{C3380CC4-5D6E-409C-BE32-E72D297353CC}">
                <c16:uniqueId val="{00000002-A482-4954-8908-76D04500132F}"/>
              </c:ext>
            </c:extLst>
          </c:dPt>
          <c:dPt>
            <c:idx val="2"/>
            <c:bubble3D val="0"/>
            <c:spPr>
              <a:solidFill>
                <a:srgbClr val="FF7900"/>
              </a:solidFill>
              <a:ln w="0">
                <a:noFill/>
              </a:ln>
            </c:spPr>
            <c:extLst>
              <c:ext xmlns:c16="http://schemas.microsoft.com/office/drawing/2014/chart" uri="{C3380CC4-5D6E-409C-BE32-E72D297353CC}">
                <c16:uniqueId val="{00000004-A482-4954-8908-76D04500132F}"/>
              </c:ext>
            </c:extLst>
          </c:dPt>
          <c:dLbls>
            <c:dLbl>
              <c:idx val="0"/>
              <c:tx>
                <c:rich>
                  <a:bodyPr/>
                  <a:lstStyle/>
                  <a:p>
                    <a:r>
                      <a:rPr lang="ru-RU" sz="1200" b="0" strike="noStrike" spc="-1">
                        <a:solidFill>
                          <a:sysClr val="windowText" lastClr="000000"/>
                        </a:solidFill>
                        <a:latin typeface="Times New Roman" panose="02020603050405020304" pitchFamily="18" charset="0"/>
                        <a:cs typeface="Times New Roman" panose="02020603050405020304" pitchFamily="18" charset="0"/>
                      </a:rPr>
                      <a:t>собственность граждан 
18,7%</a:t>
                    </a:r>
                  </a:p>
                </c:rich>
              </c:tx>
              <c:spPr>
                <a:solidFill>
                  <a:srgbClr val="FFFFFF"/>
                </a:solidFill>
              </c:spPr>
              <c:dLblPos val="bestFit"/>
              <c:showLegendKey val="0"/>
              <c:showVal val="0"/>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A482-4954-8908-76D04500132F}"/>
                </c:ext>
              </c:extLst>
            </c:dLbl>
            <c:dLbl>
              <c:idx val="1"/>
              <c:tx>
                <c:rich>
                  <a:bodyPr/>
                  <a:lstStyle/>
                  <a:p>
                    <a:r>
                      <a:rPr lang="ru-RU" sz="1200" b="0" strike="noStrike" spc="-1">
                        <a:solidFill>
                          <a:sysClr val="windowText" lastClr="000000"/>
                        </a:solidFill>
                        <a:latin typeface="Times New Roman" panose="02020603050405020304" pitchFamily="18" charset="0"/>
                        <a:cs typeface="Times New Roman" panose="02020603050405020304" pitchFamily="18" charset="0"/>
                      </a:rPr>
                      <a:t>собственность юридических лиц
0,5%</a:t>
                    </a:r>
                  </a:p>
                </c:rich>
              </c:tx>
              <c:spPr/>
              <c:dLblPos val="bestFit"/>
              <c:showLegendKey val="0"/>
              <c:showVal val="0"/>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A482-4954-8908-76D04500132F}"/>
                </c:ext>
              </c:extLst>
            </c:dLbl>
            <c:dLbl>
              <c:idx val="2"/>
              <c:layout>
                <c:manualLayout>
                  <c:x val="1.3801598447124728E-2"/>
                  <c:y val="-0.12463400081708711"/>
                </c:manualLayout>
              </c:layout>
              <c:tx>
                <c:rich>
                  <a:bodyPr/>
                  <a:lstStyle/>
                  <a:p>
                    <a:r>
                      <a:rPr lang="ru-RU" sz="1200" b="0" strike="noStrike" spc="-1">
                        <a:solidFill>
                          <a:sysClr val="windowText" lastClr="000000"/>
                        </a:solidFill>
                        <a:latin typeface="Times New Roman" panose="02020603050405020304" pitchFamily="18" charset="0"/>
                        <a:cs typeface="Times New Roman" panose="02020603050405020304" pitchFamily="18" charset="0"/>
                      </a:rPr>
                      <a:t>государственная 
и муниципальная собственность
80,8%</a:t>
                    </a:r>
                  </a:p>
                </c:rich>
              </c:tx>
              <c:spPr/>
              <c:dLblPos val="bestFit"/>
              <c:showLegendKey val="0"/>
              <c:showVal val="0"/>
              <c:showCatName val="0"/>
              <c:showSerName val="0"/>
              <c:showPercent val="0"/>
              <c:showBubbleSize val="1"/>
              <c:separator>
</c:separator>
              <c:extLst>
                <c:ext xmlns:c15="http://schemas.microsoft.com/office/drawing/2012/chart" uri="{CE6537A1-D6FC-4f65-9D91-7224C49458BB}">
                  <c15:layout>
                    <c:manualLayout>
                      <c:w val="0.25211284659159705"/>
                      <c:h val="0.3717805151175812"/>
                    </c:manualLayout>
                  </c15:layout>
                </c:ext>
                <c:ext xmlns:c16="http://schemas.microsoft.com/office/drawing/2014/chart" uri="{C3380CC4-5D6E-409C-BE32-E72D297353CC}">
                  <c16:uniqueId val="{00000004-A482-4954-8908-76D04500132F}"/>
                </c:ext>
              </c:extLst>
            </c:dLbl>
            <c:spPr>
              <a:noFill/>
              <a:ln>
                <a:noFill/>
              </a:ln>
              <a:effectLst/>
            </c:spPr>
            <c:txPr>
              <a:bodyPr wrap="square"/>
              <a:lstStyle/>
              <a:p>
                <a:pPr>
                  <a:defRPr sz="1200" b="1" strike="noStrike" spc="-1">
                    <a:solidFill>
                      <a:sysClr val="windowText" lastClr="000000"/>
                    </a:solidFill>
                    <a:latin typeface="Times New Roman" panose="02020603050405020304" pitchFamily="18" charset="0"/>
                    <a:cs typeface="Times New Roman" panose="02020603050405020304" pitchFamily="18" charset="0"/>
                  </a:defRPr>
                </a:pPr>
                <a:endParaRPr lang="ru-RU"/>
              </a:p>
            </c:txPr>
            <c:dLblPos val="outEnd"/>
            <c:showLegendKey val="0"/>
            <c:showVal val="0"/>
            <c:showCatName val="1"/>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собственность граждан </c:v>
                </c:pt>
                <c:pt idx="1">
                  <c:v>собственность юридических лиц</c:v>
                </c:pt>
                <c:pt idx="2">
                  <c:v>государственная 
и муниципальная собственность</c:v>
                </c:pt>
              </c:strCache>
            </c:strRef>
          </c:cat>
          <c:val>
            <c:numRef>
              <c:f>0</c:f>
              <c:numCache>
                <c:formatCode>General</c:formatCode>
                <c:ptCount val="3"/>
                <c:pt idx="0">
                  <c:v>267113</c:v>
                </c:pt>
                <c:pt idx="1">
                  <c:v>7464</c:v>
                </c:pt>
                <c:pt idx="2">
                  <c:v>1153115</c:v>
                </c:pt>
              </c:numCache>
            </c:numRef>
          </c:val>
          <c:extLst>
            <c:ext xmlns:c16="http://schemas.microsoft.com/office/drawing/2014/chart" uri="{C3380CC4-5D6E-409C-BE32-E72D297353CC}">
              <c16:uniqueId val="{00000005-A482-4954-8908-76D04500132F}"/>
            </c:ext>
          </c:extLst>
        </c:ser>
        <c:dLbls>
          <c:showLegendKey val="0"/>
          <c:showVal val="0"/>
          <c:showCatName val="0"/>
          <c:showSerName val="0"/>
          <c:showPercent val="0"/>
          <c:showBubbleSize val="0"/>
          <c:showLeaderLines val="1"/>
        </c:dLbls>
      </c:pie3DChart>
    </c:plotArea>
    <c:plotVisOnly val="1"/>
    <c:dispBlanksAs val="gap"/>
    <c:showDLblsOverMax val="1"/>
  </c:chart>
  <c:spPr>
    <a:noFill/>
    <a:ln w="0">
      <a:noFill/>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Абазинский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'Абазинский район'!$C$2</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'Абазинский район'!$D$1:$Q$1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'Абазинский район'!$D$2:$Q$2</c:f>
              <c:numCache>
                <c:formatCode>#,##0.00</c:formatCode>
                <c:ptCount val="14"/>
                <c:pt idx="0">
                  <c:v>3.64</c:v>
                </c:pt>
                <c:pt idx="1">
                  <c:v>0</c:v>
                </c:pt>
                <c:pt idx="2">
                  <c:v>540.1</c:v>
                </c:pt>
                <c:pt idx="3">
                  <c:v>1696</c:v>
                </c:pt>
                <c:pt idx="4">
                  <c:v>53.36</c:v>
                </c:pt>
                <c:pt idx="5">
                  <c:v>8.02</c:v>
                </c:pt>
                <c:pt idx="6">
                  <c:v>1232.17</c:v>
                </c:pt>
                <c:pt idx="7">
                  <c:v>0</c:v>
                </c:pt>
                <c:pt idx="8">
                  <c:v>1526.89</c:v>
                </c:pt>
                <c:pt idx="9">
                  <c:v>0</c:v>
                </c:pt>
                <c:pt idx="10">
                  <c:v>478.02</c:v>
                </c:pt>
                <c:pt idx="11">
                  <c:v>1154.56</c:v>
                </c:pt>
                <c:pt idx="12">
                  <c:v>12.67</c:v>
                </c:pt>
                <c:pt idx="13">
                  <c:v>1154.56</c:v>
                </c:pt>
              </c:numCache>
            </c:numRef>
          </c:val>
          <c:extLst>
            <c:ext xmlns:c16="http://schemas.microsoft.com/office/drawing/2014/chart" uri="{C3380CC4-5D6E-409C-BE32-E72D297353CC}">
              <c16:uniqueId val="{00000000-C48A-43FA-8FF4-D56C04172A52}"/>
            </c:ext>
          </c:extLst>
        </c:ser>
        <c:ser>
          <c:idx val="1"/>
          <c:order val="1"/>
          <c:tx>
            <c:strRef>
              <c:f>'Абазинский район'!$C$3</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'Абазинский район'!$D$1:$Q$1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'Абазинский район'!$D$3:$Q$3</c:f>
              <c:numCache>
                <c:formatCode>#,##0.00</c:formatCode>
                <c:ptCount val="14"/>
                <c:pt idx="0">
                  <c:v>6.2</c:v>
                </c:pt>
                <c:pt idx="1">
                  <c:v>0</c:v>
                </c:pt>
                <c:pt idx="2">
                  <c:v>1243.78</c:v>
                </c:pt>
                <c:pt idx="3">
                  <c:v>2830.82</c:v>
                </c:pt>
                <c:pt idx="4">
                  <c:v>1546.2</c:v>
                </c:pt>
                <c:pt idx="5">
                  <c:v>539.66</c:v>
                </c:pt>
                <c:pt idx="6">
                  <c:v>1941.82</c:v>
                </c:pt>
                <c:pt idx="7">
                  <c:v>0</c:v>
                </c:pt>
                <c:pt idx="8">
                  <c:v>2979.32</c:v>
                </c:pt>
                <c:pt idx="9">
                  <c:v>0</c:v>
                </c:pt>
                <c:pt idx="10">
                  <c:v>478.02</c:v>
                </c:pt>
                <c:pt idx="11">
                  <c:v>2188.98</c:v>
                </c:pt>
                <c:pt idx="12">
                  <c:v>1596.04</c:v>
                </c:pt>
                <c:pt idx="13">
                  <c:v>1241.68</c:v>
                </c:pt>
              </c:numCache>
            </c:numRef>
          </c:val>
          <c:extLst>
            <c:ext xmlns:c16="http://schemas.microsoft.com/office/drawing/2014/chart" uri="{C3380CC4-5D6E-409C-BE32-E72D297353CC}">
              <c16:uniqueId val="{00000001-C48A-43FA-8FF4-D56C04172A52}"/>
            </c:ext>
          </c:extLst>
        </c:ser>
        <c:ser>
          <c:idx val="2"/>
          <c:order val="2"/>
          <c:tx>
            <c:strRef>
              <c:f>'Абазинский район'!$C$4</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'Абазинский район'!$D$1:$Q$1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'Абазинский район'!$D$4:$Q$4</c:f>
              <c:numCache>
                <c:formatCode>#,##0.00</c:formatCode>
                <c:ptCount val="14"/>
                <c:pt idx="0">
                  <c:v>10.46</c:v>
                </c:pt>
                <c:pt idx="1">
                  <c:v>0</c:v>
                </c:pt>
                <c:pt idx="2">
                  <c:v>4273.54</c:v>
                </c:pt>
                <c:pt idx="3">
                  <c:v>6326</c:v>
                </c:pt>
                <c:pt idx="4">
                  <c:v>2028.97</c:v>
                </c:pt>
                <c:pt idx="5">
                  <c:v>3195.63</c:v>
                </c:pt>
                <c:pt idx="6">
                  <c:v>3282.15</c:v>
                </c:pt>
                <c:pt idx="7">
                  <c:v>0</c:v>
                </c:pt>
                <c:pt idx="8">
                  <c:v>3013.82</c:v>
                </c:pt>
                <c:pt idx="9">
                  <c:v>0</c:v>
                </c:pt>
                <c:pt idx="10">
                  <c:v>478.02</c:v>
                </c:pt>
                <c:pt idx="11">
                  <c:v>2572.25</c:v>
                </c:pt>
                <c:pt idx="12">
                  <c:v>2257.64</c:v>
                </c:pt>
                <c:pt idx="13">
                  <c:v>2572.25</c:v>
                </c:pt>
              </c:numCache>
            </c:numRef>
          </c:val>
          <c:extLst>
            <c:ext xmlns:c16="http://schemas.microsoft.com/office/drawing/2014/chart" uri="{C3380CC4-5D6E-409C-BE32-E72D297353CC}">
              <c16:uniqueId val="{00000002-C48A-43FA-8FF4-D56C04172A52}"/>
            </c:ext>
          </c:extLst>
        </c:ser>
        <c:dLbls>
          <c:dLblPos val="outEnd"/>
          <c:showLegendKey val="0"/>
          <c:showVal val="1"/>
          <c:showCatName val="0"/>
          <c:showSerName val="0"/>
          <c:showPercent val="0"/>
          <c:showBubbleSize val="0"/>
        </c:dLbls>
        <c:gapWidth val="444"/>
        <c:overlap val="-90"/>
        <c:axId val="1452279584"/>
        <c:axId val="1452273760"/>
      </c:barChart>
      <c:catAx>
        <c:axId val="1452279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452273760"/>
        <c:crosses val="autoZero"/>
        <c:auto val="1"/>
        <c:lblAlgn val="ctr"/>
        <c:lblOffset val="100"/>
        <c:noMultiLvlLbl val="0"/>
      </c:catAx>
      <c:valAx>
        <c:axId val="1452273760"/>
        <c:scaling>
          <c:orientation val="minMax"/>
        </c:scaling>
        <c:delete val="1"/>
        <c:axPos val="l"/>
        <c:numFmt formatCode="#,##0.00" sourceLinked="1"/>
        <c:majorTickMark val="none"/>
        <c:minorTickMark val="none"/>
        <c:tickLblPos val="nextTo"/>
        <c:crossAx val="1452279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Адыге-Хабльский муниципальный район</a:t>
            </a:r>
          </a:p>
        </c:rich>
      </c:tx>
      <c:layout>
        <c:manualLayout>
          <c:xMode val="edge"/>
          <c:yMode val="edge"/>
          <c:x val="0.16830923657478594"/>
          <c:y val="1.8348619434944393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'Адыге- Хабльский р-н'!$C$2</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'Адыге- Хабльский р-н'!$D$2:$Q$2</c:f>
              <c:numCache>
                <c:formatCode>#,##0.00</c:formatCode>
                <c:ptCount val="14"/>
                <c:pt idx="0">
                  <c:v>6.68</c:v>
                </c:pt>
                <c:pt idx="1">
                  <c:v>2661.34</c:v>
                </c:pt>
                <c:pt idx="2">
                  <c:v>323.45999999999998</c:v>
                </c:pt>
                <c:pt idx="3">
                  <c:v>223.93</c:v>
                </c:pt>
                <c:pt idx="4">
                  <c:v>569.66</c:v>
                </c:pt>
                <c:pt idx="5">
                  <c:v>8.02</c:v>
                </c:pt>
                <c:pt idx="6">
                  <c:v>984</c:v>
                </c:pt>
                <c:pt idx="7">
                  <c:v>1712.1</c:v>
                </c:pt>
                <c:pt idx="8">
                  <c:v>0</c:v>
                </c:pt>
                <c:pt idx="9">
                  <c:v>0</c:v>
                </c:pt>
                <c:pt idx="10">
                  <c:v>1712.1</c:v>
                </c:pt>
                <c:pt idx="11">
                  <c:v>420.66</c:v>
                </c:pt>
                <c:pt idx="12">
                  <c:v>51.58</c:v>
                </c:pt>
                <c:pt idx="13">
                  <c:v>709.7</c:v>
                </c:pt>
              </c:numCache>
            </c:numRef>
          </c:val>
          <c:extLst>
            <c:ext xmlns:c16="http://schemas.microsoft.com/office/drawing/2014/chart" uri="{C3380CC4-5D6E-409C-BE32-E72D297353CC}">
              <c16:uniqueId val="{00000000-D6F0-4B89-BB1A-E2C9597CECC6}"/>
            </c:ext>
          </c:extLst>
        </c:ser>
        <c:ser>
          <c:idx val="1"/>
          <c:order val="1"/>
          <c:tx>
            <c:strRef>
              <c:f>'Адыге- Хабльский р-н'!$C$3</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'Адыге- Хабльский р-н'!$D$3:$Q$3</c:f>
              <c:numCache>
                <c:formatCode>#,##0.00</c:formatCode>
                <c:ptCount val="14"/>
                <c:pt idx="0">
                  <c:v>8.0399999999999991</c:v>
                </c:pt>
                <c:pt idx="1">
                  <c:v>3599.04</c:v>
                </c:pt>
                <c:pt idx="2">
                  <c:v>950.81</c:v>
                </c:pt>
                <c:pt idx="3">
                  <c:v>2303.7800000000002</c:v>
                </c:pt>
                <c:pt idx="4">
                  <c:v>1350.21</c:v>
                </c:pt>
                <c:pt idx="5">
                  <c:v>348.31</c:v>
                </c:pt>
                <c:pt idx="6">
                  <c:v>1867.36</c:v>
                </c:pt>
                <c:pt idx="7">
                  <c:v>1712.1</c:v>
                </c:pt>
                <c:pt idx="8">
                  <c:v>0</c:v>
                </c:pt>
                <c:pt idx="9">
                  <c:v>0</c:v>
                </c:pt>
                <c:pt idx="10">
                  <c:v>1712.1</c:v>
                </c:pt>
                <c:pt idx="11">
                  <c:v>1034.8599999999999</c:v>
                </c:pt>
                <c:pt idx="12">
                  <c:v>785.94</c:v>
                </c:pt>
                <c:pt idx="13">
                  <c:v>1683.68</c:v>
                </c:pt>
              </c:numCache>
            </c:numRef>
          </c:val>
          <c:extLst>
            <c:ext xmlns:c16="http://schemas.microsoft.com/office/drawing/2014/chart" uri="{C3380CC4-5D6E-409C-BE32-E72D297353CC}">
              <c16:uniqueId val="{00000001-D6F0-4B89-BB1A-E2C9597CECC6}"/>
            </c:ext>
          </c:extLst>
        </c:ser>
        <c:ser>
          <c:idx val="2"/>
          <c:order val="2"/>
          <c:tx>
            <c:strRef>
              <c:f>'Адыге- Хабльский р-н'!$C$4</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'Адыге- Хабльский р-н'!$D$4:$Q$4</c:f>
              <c:numCache>
                <c:formatCode>#,##0.00</c:formatCode>
                <c:ptCount val="14"/>
                <c:pt idx="0">
                  <c:v>19.190000000000001</c:v>
                </c:pt>
                <c:pt idx="1">
                  <c:v>3972.1</c:v>
                </c:pt>
                <c:pt idx="2">
                  <c:v>2953.62</c:v>
                </c:pt>
                <c:pt idx="3">
                  <c:v>4845.7700000000004</c:v>
                </c:pt>
                <c:pt idx="4">
                  <c:v>1386.06</c:v>
                </c:pt>
                <c:pt idx="5">
                  <c:v>2608.6799999999998</c:v>
                </c:pt>
                <c:pt idx="6">
                  <c:v>2184.6</c:v>
                </c:pt>
                <c:pt idx="7">
                  <c:v>1712.1</c:v>
                </c:pt>
                <c:pt idx="8">
                  <c:v>0</c:v>
                </c:pt>
                <c:pt idx="9">
                  <c:v>0</c:v>
                </c:pt>
                <c:pt idx="10">
                  <c:v>1712.1</c:v>
                </c:pt>
                <c:pt idx="11">
                  <c:v>1712.1</c:v>
                </c:pt>
                <c:pt idx="12">
                  <c:v>1509.45</c:v>
                </c:pt>
                <c:pt idx="13">
                  <c:v>1712.1</c:v>
                </c:pt>
              </c:numCache>
            </c:numRef>
          </c:val>
          <c:extLst>
            <c:ext xmlns:c16="http://schemas.microsoft.com/office/drawing/2014/chart" uri="{C3380CC4-5D6E-409C-BE32-E72D297353CC}">
              <c16:uniqueId val="{00000002-D6F0-4B89-BB1A-E2C9597CECC6}"/>
            </c:ext>
          </c:extLst>
        </c:ser>
        <c:dLbls>
          <c:dLblPos val="outEnd"/>
          <c:showLegendKey val="0"/>
          <c:showVal val="1"/>
          <c:showCatName val="0"/>
          <c:showSerName val="0"/>
          <c:showPercent val="0"/>
          <c:showBubbleSize val="0"/>
        </c:dLbls>
        <c:gapWidth val="444"/>
        <c:overlap val="-90"/>
        <c:axId val="1452280000"/>
        <c:axId val="1452272928"/>
        <c:extLst>
          <c:ext xmlns:c15="http://schemas.microsoft.com/office/drawing/2012/chart" uri="{02D57815-91ED-43cb-92C2-25804820EDAC}">
            <c15:filteredBarSeries>
              <c15:ser>
                <c:idx val="3"/>
                <c:order val="3"/>
                <c:tx>
                  <c:strRef>
                    <c:extLst>
                      <c:ext uri="{02D57815-91ED-43cb-92C2-25804820EDAC}">
                        <c15:formulaRef>
                          <c15:sqref>'Адыге- Хабльский р-н'!$D$1</c15:sqref>
                        </c15:formulaRef>
                      </c:ext>
                    </c:extLst>
                    <c:strCache>
                      <c:ptCount val="1"/>
                      <c:pt idx="0">
                        <c:v>1 сегмент</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val>
                  <c:numRef>
                    <c:extLst>
                      <c:ext uri="{02D57815-91ED-43cb-92C2-25804820EDAC}">
                        <c15:formulaRef>
                          <c15:sqref>'Адыге- Хабльский р-н'!$E$1:$Q$1</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3-D6F0-4B89-BB1A-E2C9597CECC6}"/>
                  </c:ext>
                </c:extLst>
              </c15:ser>
            </c15:filteredBarSeries>
          </c:ext>
        </c:extLst>
      </c:barChart>
      <c:catAx>
        <c:axId val="1452280000"/>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452272928"/>
        <c:crosses val="autoZero"/>
        <c:auto val="1"/>
        <c:lblAlgn val="ctr"/>
        <c:lblOffset val="100"/>
        <c:noMultiLvlLbl val="0"/>
      </c:catAx>
      <c:valAx>
        <c:axId val="1452272928"/>
        <c:scaling>
          <c:orientation val="minMax"/>
        </c:scaling>
        <c:delete val="1"/>
        <c:axPos val="l"/>
        <c:numFmt formatCode="#,##0.00" sourceLinked="1"/>
        <c:majorTickMark val="none"/>
        <c:minorTickMark val="none"/>
        <c:tickLblPos val="nextTo"/>
        <c:crossAx val="14522800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Зеленчукский муниципальный район</a:t>
            </a:r>
          </a:p>
        </c:rich>
      </c:tx>
      <c:layout>
        <c:manualLayout>
          <c:xMode val="edge"/>
          <c:yMode val="edge"/>
          <c:x val="0.14575085115963926"/>
          <c:y val="2.4443969007958016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Лист1!$C$8</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Лист1!$D$8:$Q$8</c:f>
              <c:numCache>
                <c:formatCode>#,##0.00</c:formatCode>
                <c:ptCount val="14"/>
                <c:pt idx="0">
                  <c:v>2.23</c:v>
                </c:pt>
                <c:pt idx="1">
                  <c:v>1956.23</c:v>
                </c:pt>
                <c:pt idx="2">
                  <c:v>182.17</c:v>
                </c:pt>
                <c:pt idx="3">
                  <c:v>729.79</c:v>
                </c:pt>
                <c:pt idx="4">
                  <c:v>172.22</c:v>
                </c:pt>
                <c:pt idx="5">
                  <c:v>6.52</c:v>
                </c:pt>
                <c:pt idx="6">
                  <c:v>1042.81</c:v>
                </c:pt>
                <c:pt idx="7">
                  <c:v>414.07</c:v>
                </c:pt>
                <c:pt idx="8">
                  <c:v>690.17</c:v>
                </c:pt>
                <c:pt idx="9">
                  <c:v>10.25</c:v>
                </c:pt>
                <c:pt idx="10">
                  <c:v>1154.56</c:v>
                </c:pt>
                <c:pt idx="11">
                  <c:v>342.2</c:v>
                </c:pt>
                <c:pt idx="12">
                  <c:v>50.86</c:v>
                </c:pt>
                <c:pt idx="13">
                  <c:v>922.02</c:v>
                </c:pt>
              </c:numCache>
            </c:numRef>
          </c:val>
          <c:extLst>
            <c:ext xmlns:c16="http://schemas.microsoft.com/office/drawing/2014/chart" uri="{C3380CC4-5D6E-409C-BE32-E72D297353CC}">
              <c16:uniqueId val="{00000000-6DB4-431E-805B-114B43385AA9}"/>
            </c:ext>
          </c:extLst>
        </c:ser>
        <c:ser>
          <c:idx val="1"/>
          <c:order val="1"/>
          <c:tx>
            <c:strRef>
              <c:f>Лист1!$C$9</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Лист1!$D$9:$Q$9</c:f>
              <c:numCache>
                <c:formatCode>#,##0.00</c:formatCode>
                <c:ptCount val="14"/>
                <c:pt idx="0">
                  <c:v>4.1100000000000003</c:v>
                </c:pt>
                <c:pt idx="1">
                  <c:v>15719.77</c:v>
                </c:pt>
                <c:pt idx="2">
                  <c:v>218.38</c:v>
                </c:pt>
                <c:pt idx="3">
                  <c:v>4416.08</c:v>
                </c:pt>
                <c:pt idx="4">
                  <c:v>1036.42</c:v>
                </c:pt>
                <c:pt idx="5">
                  <c:v>474.1</c:v>
                </c:pt>
                <c:pt idx="6">
                  <c:v>1539.75</c:v>
                </c:pt>
                <c:pt idx="7">
                  <c:v>415.66</c:v>
                </c:pt>
                <c:pt idx="8">
                  <c:v>1791.81</c:v>
                </c:pt>
                <c:pt idx="9">
                  <c:v>10.25</c:v>
                </c:pt>
                <c:pt idx="10">
                  <c:v>1174.3800000000001</c:v>
                </c:pt>
                <c:pt idx="11">
                  <c:v>1042.8699999999999</c:v>
                </c:pt>
                <c:pt idx="12">
                  <c:v>1392.41</c:v>
                </c:pt>
                <c:pt idx="13">
                  <c:v>1208.99</c:v>
                </c:pt>
              </c:numCache>
            </c:numRef>
          </c:val>
          <c:extLst>
            <c:ext xmlns:c16="http://schemas.microsoft.com/office/drawing/2014/chart" uri="{C3380CC4-5D6E-409C-BE32-E72D297353CC}">
              <c16:uniqueId val="{00000001-6DB4-431E-805B-114B43385AA9}"/>
            </c:ext>
          </c:extLst>
        </c:ser>
        <c:ser>
          <c:idx val="2"/>
          <c:order val="2"/>
          <c:tx>
            <c:strRef>
              <c:f>Лист1!$C$10</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Лист1!$D$10:$Q$10</c:f>
              <c:numCache>
                <c:formatCode>#,##0.00</c:formatCode>
                <c:ptCount val="14"/>
                <c:pt idx="0">
                  <c:v>18.329999999999998</c:v>
                </c:pt>
                <c:pt idx="1">
                  <c:v>40991.620000000003</c:v>
                </c:pt>
                <c:pt idx="2">
                  <c:v>12696.49</c:v>
                </c:pt>
                <c:pt idx="3">
                  <c:v>42222.07</c:v>
                </c:pt>
                <c:pt idx="4">
                  <c:v>28692.720000000001</c:v>
                </c:pt>
                <c:pt idx="5">
                  <c:v>14756.51</c:v>
                </c:pt>
                <c:pt idx="6">
                  <c:v>19983.310000000001</c:v>
                </c:pt>
                <c:pt idx="7">
                  <c:v>1258.47</c:v>
                </c:pt>
                <c:pt idx="8">
                  <c:v>23365.64</c:v>
                </c:pt>
                <c:pt idx="9">
                  <c:v>10.25</c:v>
                </c:pt>
                <c:pt idx="10">
                  <c:v>1258.47</c:v>
                </c:pt>
                <c:pt idx="11">
                  <c:v>17668.490000000002</c:v>
                </c:pt>
                <c:pt idx="12">
                  <c:v>15576.61</c:v>
                </c:pt>
                <c:pt idx="13">
                  <c:v>1258.47</c:v>
                </c:pt>
              </c:numCache>
            </c:numRef>
          </c:val>
          <c:extLst>
            <c:ext xmlns:c16="http://schemas.microsoft.com/office/drawing/2014/chart" uri="{C3380CC4-5D6E-409C-BE32-E72D297353CC}">
              <c16:uniqueId val="{00000002-6DB4-431E-805B-114B43385AA9}"/>
            </c:ext>
          </c:extLst>
        </c:ser>
        <c:dLbls>
          <c:dLblPos val="outEnd"/>
          <c:showLegendKey val="0"/>
          <c:showVal val="1"/>
          <c:showCatName val="0"/>
          <c:showSerName val="0"/>
          <c:showPercent val="0"/>
          <c:showBubbleSize val="0"/>
        </c:dLbls>
        <c:gapWidth val="444"/>
        <c:overlap val="-90"/>
        <c:axId val="1697613744"/>
        <c:axId val="1697624560"/>
        <c:extLst>
          <c:ext xmlns:c15="http://schemas.microsoft.com/office/drawing/2012/chart" uri="{02D57815-91ED-43cb-92C2-25804820EDAC}">
            <c15:filteredBarSeries>
              <c15:ser>
                <c:idx val="3"/>
                <c:order val="3"/>
                <c:tx>
                  <c:strRef>
                    <c:extLst>
                      <c:ext uri="{02D57815-91ED-43cb-92C2-25804820EDAC}">
                        <c15:formulaRef>
                          <c15:sqref>Лист1!$D$1</c15:sqref>
                        </c15:formulaRef>
                      </c:ext>
                    </c:extLst>
                    <c:strCache>
                      <c:ptCount val="1"/>
                      <c:pt idx="0">
                        <c:v>1 сегмент</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val>
                  <c:numRef>
                    <c:extLst>
                      <c:ext uri="{02D57815-91ED-43cb-92C2-25804820EDAC}">
                        <c15:formulaRef>
                          <c15:sqref>Лист1!$E$1:$Q$1</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3-6DB4-431E-805B-114B43385AA9}"/>
                  </c:ext>
                </c:extLst>
              </c15:ser>
            </c15:filteredBarSeries>
          </c:ext>
        </c:extLst>
      </c:barChart>
      <c:catAx>
        <c:axId val="1697613744"/>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97624560"/>
        <c:crosses val="autoZero"/>
        <c:auto val="1"/>
        <c:lblAlgn val="ctr"/>
        <c:lblOffset val="100"/>
        <c:noMultiLvlLbl val="0"/>
      </c:catAx>
      <c:valAx>
        <c:axId val="1697624560"/>
        <c:scaling>
          <c:orientation val="minMax"/>
        </c:scaling>
        <c:delete val="1"/>
        <c:axPos val="l"/>
        <c:numFmt formatCode="#,##0.00" sourceLinked="1"/>
        <c:majorTickMark val="none"/>
        <c:minorTickMark val="none"/>
        <c:tickLblPos val="nextTo"/>
        <c:crossAx val="1697613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Карачаевский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Лист1!$C$11</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Лист1!$D$11:$Q$11</c:f>
              <c:numCache>
                <c:formatCode>#,##0.00</c:formatCode>
                <c:ptCount val="14"/>
                <c:pt idx="0">
                  <c:v>2.1800000000000002</c:v>
                </c:pt>
                <c:pt idx="1">
                  <c:v>387.11</c:v>
                </c:pt>
                <c:pt idx="2">
                  <c:v>132.57</c:v>
                </c:pt>
                <c:pt idx="3">
                  <c:v>707.51</c:v>
                </c:pt>
                <c:pt idx="4">
                  <c:v>63.33</c:v>
                </c:pt>
                <c:pt idx="5">
                  <c:v>4.75</c:v>
                </c:pt>
                <c:pt idx="6">
                  <c:v>338.59</c:v>
                </c:pt>
                <c:pt idx="7">
                  <c:v>249.04</c:v>
                </c:pt>
                <c:pt idx="8">
                  <c:v>132.57</c:v>
                </c:pt>
                <c:pt idx="9">
                  <c:v>14.37</c:v>
                </c:pt>
                <c:pt idx="10">
                  <c:v>435.41</c:v>
                </c:pt>
                <c:pt idx="11">
                  <c:v>249.04</c:v>
                </c:pt>
                <c:pt idx="12">
                  <c:v>8.8800000000000008</c:v>
                </c:pt>
                <c:pt idx="13">
                  <c:v>435.41</c:v>
                </c:pt>
              </c:numCache>
            </c:numRef>
          </c:val>
          <c:extLst>
            <c:ext xmlns:c16="http://schemas.microsoft.com/office/drawing/2014/chart" uri="{C3380CC4-5D6E-409C-BE32-E72D297353CC}">
              <c16:uniqueId val="{00000000-E3DA-4736-8440-C812195C1EFC}"/>
            </c:ext>
          </c:extLst>
        </c:ser>
        <c:ser>
          <c:idx val="1"/>
          <c:order val="1"/>
          <c:tx>
            <c:strRef>
              <c:f>Лист1!$C$12</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Лист1!$D$12:$Q$12</c:f>
              <c:numCache>
                <c:formatCode>#,##0.00</c:formatCode>
                <c:ptCount val="14"/>
                <c:pt idx="0">
                  <c:v>2.2200000000000002</c:v>
                </c:pt>
                <c:pt idx="1">
                  <c:v>1433.81</c:v>
                </c:pt>
                <c:pt idx="2">
                  <c:v>549.59</c:v>
                </c:pt>
                <c:pt idx="3">
                  <c:v>2274.23</c:v>
                </c:pt>
                <c:pt idx="4">
                  <c:v>377</c:v>
                </c:pt>
                <c:pt idx="5">
                  <c:v>257.94</c:v>
                </c:pt>
                <c:pt idx="6">
                  <c:v>976.79</c:v>
                </c:pt>
                <c:pt idx="7">
                  <c:v>249.04</c:v>
                </c:pt>
                <c:pt idx="8">
                  <c:v>132.57</c:v>
                </c:pt>
                <c:pt idx="9">
                  <c:v>14.37</c:v>
                </c:pt>
                <c:pt idx="10">
                  <c:v>468.67</c:v>
                </c:pt>
                <c:pt idx="11">
                  <c:v>1524.13</c:v>
                </c:pt>
                <c:pt idx="12">
                  <c:v>726.22</c:v>
                </c:pt>
                <c:pt idx="13">
                  <c:v>854.41</c:v>
                </c:pt>
              </c:numCache>
            </c:numRef>
          </c:val>
          <c:extLst>
            <c:ext xmlns:c16="http://schemas.microsoft.com/office/drawing/2014/chart" uri="{C3380CC4-5D6E-409C-BE32-E72D297353CC}">
              <c16:uniqueId val="{00000001-E3DA-4736-8440-C812195C1EFC}"/>
            </c:ext>
          </c:extLst>
        </c:ser>
        <c:ser>
          <c:idx val="2"/>
          <c:order val="2"/>
          <c:tx>
            <c:strRef>
              <c:f>Лист1!$C$13</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Лист1!$D$13:$Q$13</c:f>
              <c:numCache>
                <c:formatCode>#,##0.00</c:formatCode>
                <c:ptCount val="14"/>
                <c:pt idx="0">
                  <c:v>8</c:v>
                </c:pt>
                <c:pt idx="1">
                  <c:v>3025.02</c:v>
                </c:pt>
                <c:pt idx="2">
                  <c:v>1282.73</c:v>
                </c:pt>
                <c:pt idx="3">
                  <c:v>3946.7</c:v>
                </c:pt>
                <c:pt idx="4">
                  <c:v>2579.81</c:v>
                </c:pt>
                <c:pt idx="5">
                  <c:v>2399.9899999999998</c:v>
                </c:pt>
                <c:pt idx="6">
                  <c:v>2009.83</c:v>
                </c:pt>
                <c:pt idx="7">
                  <c:v>249.04</c:v>
                </c:pt>
                <c:pt idx="8">
                  <c:v>132.57</c:v>
                </c:pt>
                <c:pt idx="9">
                  <c:v>14.37</c:v>
                </c:pt>
                <c:pt idx="10">
                  <c:v>1154.56</c:v>
                </c:pt>
                <c:pt idx="11">
                  <c:v>1575.13</c:v>
                </c:pt>
                <c:pt idx="12">
                  <c:v>1388.69</c:v>
                </c:pt>
                <c:pt idx="13">
                  <c:v>1575.13</c:v>
                </c:pt>
              </c:numCache>
            </c:numRef>
          </c:val>
          <c:extLst>
            <c:ext xmlns:c16="http://schemas.microsoft.com/office/drawing/2014/chart" uri="{C3380CC4-5D6E-409C-BE32-E72D297353CC}">
              <c16:uniqueId val="{00000002-E3DA-4736-8440-C812195C1EFC}"/>
            </c:ext>
          </c:extLst>
        </c:ser>
        <c:dLbls>
          <c:dLblPos val="outEnd"/>
          <c:showLegendKey val="0"/>
          <c:showVal val="1"/>
          <c:showCatName val="0"/>
          <c:showSerName val="0"/>
          <c:showPercent val="0"/>
          <c:showBubbleSize val="0"/>
        </c:dLbls>
        <c:gapWidth val="444"/>
        <c:overlap val="-90"/>
        <c:axId val="1697629136"/>
        <c:axId val="1697612912"/>
        <c:extLst>
          <c:ext xmlns:c15="http://schemas.microsoft.com/office/drawing/2012/chart" uri="{02D57815-91ED-43cb-92C2-25804820EDAC}">
            <c15:filteredBarSeries>
              <c15:ser>
                <c:idx val="3"/>
                <c:order val="3"/>
                <c:tx>
                  <c:strRef>
                    <c:extLst>
                      <c:ext uri="{02D57815-91ED-43cb-92C2-25804820EDAC}">
                        <c15:formulaRef>
                          <c15:sqref>Лист1!$D$1</c15:sqref>
                        </c15:formulaRef>
                      </c:ext>
                    </c:extLst>
                    <c:strCache>
                      <c:ptCount val="1"/>
                      <c:pt idx="0">
                        <c:v>1 сегмент</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val>
                  <c:numRef>
                    <c:extLst>
                      <c:ext uri="{02D57815-91ED-43cb-92C2-25804820EDAC}">
                        <c15:formulaRef>
                          <c15:sqref>Лист1!$E$1:$Q$1</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3-E3DA-4736-8440-C812195C1EFC}"/>
                  </c:ext>
                </c:extLst>
              </c15:ser>
            </c15:filteredBarSeries>
          </c:ext>
        </c:extLst>
      </c:barChart>
      <c:catAx>
        <c:axId val="1697629136"/>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697612912"/>
        <c:crosses val="autoZero"/>
        <c:auto val="1"/>
        <c:lblAlgn val="ctr"/>
        <c:lblOffset val="100"/>
        <c:noMultiLvlLbl val="0"/>
      </c:catAx>
      <c:valAx>
        <c:axId val="1697612912"/>
        <c:scaling>
          <c:orientation val="minMax"/>
        </c:scaling>
        <c:delete val="1"/>
        <c:axPos val="l"/>
        <c:numFmt formatCode="#,##0.00" sourceLinked="1"/>
        <c:majorTickMark val="none"/>
        <c:minorTickMark val="none"/>
        <c:tickLblPos val="nextTo"/>
        <c:crossAx val="1697629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Малокарачаевский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Лист1!$C$14</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Лист1!$D$14:$Q$14</c:f>
              <c:numCache>
                <c:formatCode>#,##0.00</c:formatCode>
                <c:ptCount val="14"/>
                <c:pt idx="0">
                  <c:v>2.21</c:v>
                </c:pt>
                <c:pt idx="1">
                  <c:v>1531.3</c:v>
                </c:pt>
                <c:pt idx="2">
                  <c:v>132.57</c:v>
                </c:pt>
                <c:pt idx="3">
                  <c:v>150.65</c:v>
                </c:pt>
                <c:pt idx="4">
                  <c:v>94.57</c:v>
                </c:pt>
                <c:pt idx="5">
                  <c:v>4.75</c:v>
                </c:pt>
                <c:pt idx="6">
                  <c:v>653.98</c:v>
                </c:pt>
                <c:pt idx="7">
                  <c:v>249.04</c:v>
                </c:pt>
                <c:pt idx="8">
                  <c:v>132.57</c:v>
                </c:pt>
                <c:pt idx="9">
                  <c:v>0</c:v>
                </c:pt>
                <c:pt idx="10">
                  <c:v>0</c:v>
                </c:pt>
                <c:pt idx="11">
                  <c:v>574.26</c:v>
                </c:pt>
                <c:pt idx="12">
                  <c:v>8.8800000000000008</c:v>
                </c:pt>
                <c:pt idx="13">
                  <c:v>249.04</c:v>
                </c:pt>
              </c:numCache>
            </c:numRef>
          </c:val>
          <c:extLst>
            <c:ext xmlns:c16="http://schemas.microsoft.com/office/drawing/2014/chart" uri="{C3380CC4-5D6E-409C-BE32-E72D297353CC}">
              <c16:uniqueId val="{00000000-A296-42B5-BC46-18FE5EB92962}"/>
            </c:ext>
          </c:extLst>
        </c:ser>
        <c:ser>
          <c:idx val="1"/>
          <c:order val="1"/>
          <c:tx>
            <c:strRef>
              <c:f>Лист1!$C$15</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Лист1!$D$15:$Q$15</c:f>
              <c:numCache>
                <c:formatCode>#,##0.00</c:formatCode>
                <c:ptCount val="14"/>
                <c:pt idx="0">
                  <c:v>3.35</c:v>
                </c:pt>
                <c:pt idx="1">
                  <c:v>3031.64</c:v>
                </c:pt>
                <c:pt idx="2">
                  <c:v>452.43</c:v>
                </c:pt>
                <c:pt idx="3">
                  <c:v>3127.46</c:v>
                </c:pt>
                <c:pt idx="4">
                  <c:v>588.16999999999996</c:v>
                </c:pt>
                <c:pt idx="5">
                  <c:v>387.15</c:v>
                </c:pt>
                <c:pt idx="6">
                  <c:v>1496.69</c:v>
                </c:pt>
                <c:pt idx="7">
                  <c:v>496.38</c:v>
                </c:pt>
                <c:pt idx="8">
                  <c:v>260.58</c:v>
                </c:pt>
                <c:pt idx="9">
                  <c:v>0</c:v>
                </c:pt>
                <c:pt idx="10">
                  <c:v>0</c:v>
                </c:pt>
                <c:pt idx="11">
                  <c:v>1213.27</c:v>
                </c:pt>
                <c:pt idx="12">
                  <c:v>1102.6199999999999</c:v>
                </c:pt>
                <c:pt idx="13">
                  <c:v>279.86</c:v>
                </c:pt>
              </c:numCache>
            </c:numRef>
          </c:val>
          <c:extLst>
            <c:ext xmlns:c16="http://schemas.microsoft.com/office/drawing/2014/chart" uri="{C3380CC4-5D6E-409C-BE32-E72D297353CC}">
              <c16:uniqueId val="{00000001-A296-42B5-BC46-18FE5EB92962}"/>
            </c:ext>
          </c:extLst>
        </c:ser>
        <c:ser>
          <c:idx val="2"/>
          <c:order val="2"/>
          <c:tx>
            <c:strRef>
              <c:f>Лист1!$C$16</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Лист1!$D$16:$Q$16</c:f>
              <c:numCache>
                <c:formatCode>#,##0.00</c:formatCode>
                <c:ptCount val="14"/>
                <c:pt idx="0">
                  <c:v>8</c:v>
                </c:pt>
                <c:pt idx="1">
                  <c:v>3972.1</c:v>
                </c:pt>
                <c:pt idx="2">
                  <c:v>2570.65</c:v>
                </c:pt>
                <c:pt idx="3">
                  <c:v>4845.7700000000004</c:v>
                </c:pt>
                <c:pt idx="4">
                  <c:v>1874.67</c:v>
                </c:pt>
                <c:pt idx="5">
                  <c:v>2608.6799999999998</c:v>
                </c:pt>
                <c:pt idx="6">
                  <c:v>2184.6</c:v>
                </c:pt>
                <c:pt idx="7">
                  <c:v>1712.1</c:v>
                </c:pt>
                <c:pt idx="8">
                  <c:v>2005.98</c:v>
                </c:pt>
                <c:pt idx="9">
                  <c:v>0</c:v>
                </c:pt>
                <c:pt idx="10">
                  <c:v>0</c:v>
                </c:pt>
                <c:pt idx="11">
                  <c:v>1357.03</c:v>
                </c:pt>
                <c:pt idx="12">
                  <c:v>1509.45</c:v>
                </c:pt>
                <c:pt idx="13">
                  <c:v>1712.1</c:v>
                </c:pt>
              </c:numCache>
            </c:numRef>
          </c:val>
          <c:extLst>
            <c:ext xmlns:c16="http://schemas.microsoft.com/office/drawing/2014/chart" uri="{C3380CC4-5D6E-409C-BE32-E72D297353CC}">
              <c16:uniqueId val="{00000002-A296-42B5-BC46-18FE5EB92962}"/>
            </c:ext>
          </c:extLst>
        </c:ser>
        <c:dLbls>
          <c:dLblPos val="outEnd"/>
          <c:showLegendKey val="0"/>
          <c:showVal val="1"/>
          <c:showCatName val="0"/>
          <c:showSerName val="0"/>
          <c:showPercent val="0"/>
          <c:showBubbleSize val="0"/>
        </c:dLbls>
        <c:gapWidth val="444"/>
        <c:overlap val="-90"/>
        <c:axId val="1778827232"/>
        <c:axId val="1778815584"/>
      </c:barChart>
      <c:catAx>
        <c:axId val="1778827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8815584"/>
        <c:crosses val="autoZero"/>
        <c:auto val="1"/>
        <c:lblAlgn val="ctr"/>
        <c:lblOffset val="100"/>
        <c:noMultiLvlLbl val="0"/>
      </c:catAx>
      <c:valAx>
        <c:axId val="1778815584"/>
        <c:scaling>
          <c:orientation val="minMax"/>
        </c:scaling>
        <c:delete val="1"/>
        <c:axPos val="l"/>
        <c:numFmt formatCode="#,##0.00" sourceLinked="1"/>
        <c:majorTickMark val="none"/>
        <c:minorTickMark val="none"/>
        <c:tickLblPos val="nextTo"/>
        <c:crossAx val="17788272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Ногайский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Лист1!$C$17</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Лист1!$D$17:$Q$17</c:f>
              <c:numCache>
                <c:formatCode>#,##0.00</c:formatCode>
                <c:ptCount val="14"/>
                <c:pt idx="0">
                  <c:v>5.69</c:v>
                </c:pt>
                <c:pt idx="1">
                  <c:v>1943.84</c:v>
                </c:pt>
                <c:pt idx="2">
                  <c:v>323.45999999999998</c:v>
                </c:pt>
                <c:pt idx="3">
                  <c:v>702.66</c:v>
                </c:pt>
                <c:pt idx="4">
                  <c:v>411.4</c:v>
                </c:pt>
                <c:pt idx="5">
                  <c:v>8.02</c:v>
                </c:pt>
                <c:pt idx="6">
                  <c:v>1595.63</c:v>
                </c:pt>
                <c:pt idx="7">
                  <c:v>0</c:v>
                </c:pt>
                <c:pt idx="8">
                  <c:v>757.44</c:v>
                </c:pt>
                <c:pt idx="9">
                  <c:v>0</c:v>
                </c:pt>
                <c:pt idx="10">
                  <c:v>420.66</c:v>
                </c:pt>
                <c:pt idx="11">
                  <c:v>420.66</c:v>
                </c:pt>
                <c:pt idx="12">
                  <c:v>51.58</c:v>
                </c:pt>
                <c:pt idx="13">
                  <c:v>420.66</c:v>
                </c:pt>
              </c:numCache>
            </c:numRef>
          </c:val>
          <c:extLst>
            <c:ext xmlns:c16="http://schemas.microsoft.com/office/drawing/2014/chart" uri="{C3380CC4-5D6E-409C-BE32-E72D297353CC}">
              <c16:uniqueId val="{00000000-E5FA-4211-BDEC-8E0C4300B093}"/>
            </c:ext>
          </c:extLst>
        </c:ser>
        <c:ser>
          <c:idx val="1"/>
          <c:order val="1"/>
          <c:tx>
            <c:strRef>
              <c:f>Лист1!$C$18</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Лист1!$D$18:$Q$18</c:f>
              <c:numCache>
                <c:formatCode>#,##0.00</c:formatCode>
                <c:ptCount val="14"/>
                <c:pt idx="0">
                  <c:v>7.21</c:v>
                </c:pt>
                <c:pt idx="1">
                  <c:v>2769.06</c:v>
                </c:pt>
                <c:pt idx="2">
                  <c:v>863.79</c:v>
                </c:pt>
                <c:pt idx="3">
                  <c:v>2711.97</c:v>
                </c:pt>
                <c:pt idx="4">
                  <c:v>797.73</c:v>
                </c:pt>
                <c:pt idx="5">
                  <c:v>456.78</c:v>
                </c:pt>
                <c:pt idx="6">
                  <c:v>1595.63</c:v>
                </c:pt>
                <c:pt idx="7">
                  <c:v>0</c:v>
                </c:pt>
                <c:pt idx="8">
                  <c:v>1272.6199999999999</c:v>
                </c:pt>
                <c:pt idx="9">
                  <c:v>0</c:v>
                </c:pt>
                <c:pt idx="10">
                  <c:v>433.41</c:v>
                </c:pt>
                <c:pt idx="11">
                  <c:v>1232.08</c:v>
                </c:pt>
                <c:pt idx="12">
                  <c:v>1062.32</c:v>
                </c:pt>
                <c:pt idx="13">
                  <c:v>611.5</c:v>
                </c:pt>
              </c:numCache>
            </c:numRef>
          </c:val>
          <c:extLst>
            <c:ext xmlns:c16="http://schemas.microsoft.com/office/drawing/2014/chart" uri="{C3380CC4-5D6E-409C-BE32-E72D297353CC}">
              <c16:uniqueId val="{00000001-E5FA-4211-BDEC-8E0C4300B093}"/>
            </c:ext>
          </c:extLst>
        </c:ser>
        <c:ser>
          <c:idx val="2"/>
          <c:order val="2"/>
          <c:tx>
            <c:strRef>
              <c:f>Лист1!$C$19</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Лист1!$D$19:$Q$19</c:f>
              <c:numCache>
                <c:formatCode>#,##0.00</c:formatCode>
                <c:ptCount val="14"/>
                <c:pt idx="0">
                  <c:v>23.35</c:v>
                </c:pt>
                <c:pt idx="1">
                  <c:v>2901.22</c:v>
                </c:pt>
                <c:pt idx="2">
                  <c:v>1292.21</c:v>
                </c:pt>
                <c:pt idx="3">
                  <c:v>3764.02</c:v>
                </c:pt>
                <c:pt idx="4">
                  <c:v>2048.14</c:v>
                </c:pt>
                <c:pt idx="5">
                  <c:v>2399.9899999999998</c:v>
                </c:pt>
                <c:pt idx="6">
                  <c:v>1595.63</c:v>
                </c:pt>
                <c:pt idx="7">
                  <c:v>0</c:v>
                </c:pt>
                <c:pt idx="8">
                  <c:v>1653.73</c:v>
                </c:pt>
                <c:pt idx="9">
                  <c:v>0</c:v>
                </c:pt>
                <c:pt idx="10">
                  <c:v>1575.13</c:v>
                </c:pt>
                <c:pt idx="11">
                  <c:v>1575.13</c:v>
                </c:pt>
                <c:pt idx="12">
                  <c:v>1388.69</c:v>
                </c:pt>
                <c:pt idx="13">
                  <c:v>1575.13</c:v>
                </c:pt>
              </c:numCache>
            </c:numRef>
          </c:val>
          <c:extLst>
            <c:ext xmlns:c16="http://schemas.microsoft.com/office/drawing/2014/chart" uri="{C3380CC4-5D6E-409C-BE32-E72D297353CC}">
              <c16:uniqueId val="{00000002-E5FA-4211-BDEC-8E0C4300B093}"/>
            </c:ext>
          </c:extLst>
        </c:ser>
        <c:dLbls>
          <c:dLblPos val="outEnd"/>
          <c:showLegendKey val="0"/>
          <c:showVal val="1"/>
          <c:showCatName val="0"/>
          <c:showSerName val="0"/>
          <c:showPercent val="0"/>
          <c:showBubbleSize val="0"/>
        </c:dLbls>
        <c:gapWidth val="444"/>
        <c:overlap val="-90"/>
        <c:axId val="1771292384"/>
        <c:axId val="1771303616"/>
      </c:barChart>
      <c:catAx>
        <c:axId val="1771292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1303616"/>
        <c:crosses val="autoZero"/>
        <c:auto val="1"/>
        <c:lblAlgn val="ctr"/>
        <c:lblOffset val="100"/>
        <c:noMultiLvlLbl val="0"/>
      </c:catAx>
      <c:valAx>
        <c:axId val="1771303616"/>
        <c:scaling>
          <c:orientation val="minMax"/>
        </c:scaling>
        <c:delete val="1"/>
        <c:axPos val="l"/>
        <c:numFmt formatCode="#,##0.00" sourceLinked="1"/>
        <c:majorTickMark val="none"/>
        <c:minorTickMark val="none"/>
        <c:tickLblPos val="nextTo"/>
        <c:crossAx val="1771292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Прикубанский муниципальный район</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Лист1!$C$20</c:f>
              <c:strCache>
                <c:ptCount val="1"/>
                <c:pt idx="0">
                  <c:v>Минимальный УПКС</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Лист1!$D$20:$Q$20</c:f>
              <c:numCache>
                <c:formatCode>#,##0.00</c:formatCode>
                <c:ptCount val="14"/>
                <c:pt idx="0">
                  <c:v>4.09</c:v>
                </c:pt>
                <c:pt idx="1">
                  <c:v>749.38</c:v>
                </c:pt>
                <c:pt idx="2">
                  <c:v>223.93</c:v>
                </c:pt>
                <c:pt idx="3">
                  <c:v>994.06</c:v>
                </c:pt>
                <c:pt idx="4">
                  <c:v>94.57</c:v>
                </c:pt>
                <c:pt idx="5">
                  <c:v>8.02</c:v>
                </c:pt>
                <c:pt idx="6">
                  <c:v>468.45</c:v>
                </c:pt>
                <c:pt idx="7">
                  <c:v>1712.1</c:v>
                </c:pt>
                <c:pt idx="8">
                  <c:v>831.53</c:v>
                </c:pt>
                <c:pt idx="9">
                  <c:v>9.8800000000000008</c:v>
                </c:pt>
                <c:pt idx="10">
                  <c:v>420.66</c:v>
                </c:pt>
                <c:pt idx="11">
                  <c:v>420.66</c:v>
                </c:pt>
                <c:pt idx="12">
                  <c:v>12.67</c:v>
                </c:pt>
                <c:pt idx="13">
                  <c:v>420.66</c:v>
                </c:pt>
              </c:numCache>
            </c:numRef>
          </c:val>
          <c:extLst>
            <c:ext xmlns:c16="http://schemas.microsoft.com/office/drawing/2014/chart" uri="{C3380CC4-5D6E-409C-BE32-E72D297353CC}">
              <c16:uniqueId val="{00000000-D341-43FA-836B-4DFDE474B75E}"/>
            </c:ext>
          </c:extLst>
        </c:ser>
        <c:ser>
          <c:idx val="1"/>
          <c:order val="1"/>
          <c:tx>
            <c:strRef>
              <c:f>Лист1!$C$21</c:f>
              <c:strCache>
                <c:ptCount val="1"/>
                <c:pt idx="0">
                  <c:v>Средний УПКС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Лист1!$D$21:$Q$21</c:f>
              <c:numCache>
                <c:formatCode>#,##0.00</c:formatCode>
                <c:ptCount val="14"/>
                <c:pt idx="0">
                  <c:v>7.83</c:v>
                </c:pt>
                <c:pt idx="1">
                  <c:v>2552.69</c:v>
                </c:pt>
                <c:pt idx="2">
                  <c:v>1215.06</c:v>
                </c:pt>
                <c:pt idx="3">
                  <c:v>3396.86</c:v>
                </c:pt>
                <c:pt idx="4">
                  <c:v>1020.34</c:v>
                </c:pt>
                <c:pt idx="5">
                  <c:v>446.73</c:v>
                </c:pt>
                <c:pt idx="6">
                  <c:v>1235.24</c:v>
                </c:pt>
                <c:pt idx="7">
                  <c:v>1712.1</c:v>
                </c:pt>
                <c:pt idx="8">
                  <c:v>2017.04</c:v>
                </c:pt>
                <c:pt idx="9">
                  <c:v>9.8800000000000008</c:v>
                </c:pt>
                <c:pt idx="10">
                  <c:v>432.19</c:v>
                </c:pt>
                <c:pt idx="11">
                  <c:v>1352.98</c:v>
                </c:pt>
                <c:pt idx="12">
                  <c:v>1181.75</c:v>
                </c:pt>
                <c:pt idx="13">
                  <c:v>1339.08</c:v>
                </c:pt>
              </c:numCache>
            </c:numRef>
          </c:val>
          <c:extLst>
            <c:ext xmlns:c16="http://schemas.microsoft.com/office/drawing/2014/chart" uri="{C3380CC4-5D6E-409C-BE32-E72D297353CC}">
              <c16:uniqueId val="{00000001-D341-43FA-836B-4DFDE474B75E}"/>
            </c:ext>
          </c:extLst>
        </c:ser>
        <c:ser>
          <c:idx val="2"/>
          <c:order val="2"/>
          <c:tx>
            <c:strRef>
              <c:f>Лист1!$C$22</c:f>
              <c:strCache>
                <c:ptCount val="1"/>
                <c:pt idx="0">
                  <c:v>Максимальный УПКС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Лист1!$D$1:$Q$1</c:f>
              <c:strCache>
                <c:ptCount val="14"/>
                <c:pt idx="0">
                  <c:v>1 сегмент</c:v>
                </c:pt>
                <c:pt idx="1">
                  <c:v>2 сегмент</c:v>
                </c:pt>
                <c:pt idx="2">
                  <c:v>3 сегмент</c:v>
                </c:pt>
                <c:pt idx="3">
                  <c:v>4 сегмент</c:v>
                </c:pt>
                <c:pt idx="4">
                  <c:v>5 сегмент</c:v>
                </c:pt>
                <c:pt idx="5">
                  <c:v>6 сегмент</c:v>
                </c:pt>
                <c:pt idx="6">
                  <c:v>7 сегмент</c:v>
                </c:pt>
                <c:pt idx="7">
                  <c:v>8 сегмент</c:v>
                </c:pt>
                <c:pt idx="8">
                  <c:v>9 сегмент</c:v>
                </c:pt>
                <c:pt idx="9">
                  <c:v>10 сегмент</c:v>
                </c:pt>
                <c:pt idx="10">
                  <c:v>11 сегмент</c:v>
                </c:pt>
                <c:pt idx="11">
                  <c:v>12 сегмент</c:v>
                </c:pt>
                <c:pt idx="12">
                  <c:v>13 сегмент</c:v>
                </c:pt>
                <c:pt idx="13">
                  <c:v>14 сегмент</c:v>
                </c:pt>
              </c:strCache>
            </c:strRef>
          </c:cat>
          <c:val>
            <c:numRef>
              <c:f>Лист1!$D$22:$Q$22</c:f>
              <c:numCache>
                <c:formatCode>#,##0.00</c:formatCode>
                <c:ptCount val="14"/>
                <c:pt idx="0">
                  <c:v>31.4</c:v>
                </c:pt>
                <c:pt idx="1">
                  <c:v>3972.1</c:v>
                </c:pt>
                <c:pt idx="2">
                  <c:v>4658.16</c:v>
                </c:pt>
                <c:pt idx="3">
                  <c:v>6700.12</c:v>
                </c:pt>
                <c:pt idx="4">
                  <c:v>2211.58</c:v>
                </c:pt>
                <c:pt idx="5">
                  <c:v>3483.24</c:v>
                </c:pt>
                <c:pt idx="6">
                  <c:v>3577.54</c:v>
                </c:pt>
                <c:pt idx="7">
                  <c:v>1712.1</c:v>
                </c:pt>
                <c:pt idx="8">
                  <c:v>3285.06</c:v>
                </c:pt>
                <c:pt idx="9">
                  <c:v>9.8800000000000008</c:v>
                </c:pt>
                <c:pt idx="10">
                  <c:v>2803.75</c:v>
                </c:pt>
                <c:pt idx="11">
                  <c:v>2803.75</c:v>
                </c:pt>
                <c:pt idx="12">
                  <c:v>2460.83</c:v>
                </c:pt>
                <c:pt idx="13">
                  <c:v>2803.75</c:v>
                </c:pt>
              </c:numCache>
            </c:numRef>
          </c:val>
          <c:extLst>
            <c:ext xmlns:c16="http://schemas.microsoft.com/office/drawing/2014/chart" uri="{C3380CC4-5D6E-409C-BE32-E72D297353CC}">
              <c16:uniqueId val="{00000002-D341-43FA-836B-4DFDE474B75E}"/>
            </c:ext>
          </c:extLst>
        </c:ser>
        <c:dLbls>
          <c:dLblPos val="outEnd"/>
          <c:showLegendKey val="0"/>
          <c:showVal val="1"/>
          <c:showCatName val="0"/>
          <c:showSerName val="0"/>
          <c:showPercent val="0"/>
          <c:showBubbleSize val="0"/>
        </c:dLbls>
        <c:gapWidth val="444"/>
        <c:overlap val="-90"/>
        <c:axId val="1772151520"/>
        <c:axId val="1772150272"/>
      </c:barChart>
      <c:catAx>
        <c:axId val="1772151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72150272"/>
        <c:crosses val="autoZero"/>
        <c:auto val="1"/>
        <c:lblAlgn val="ctr"/>
        <c:lblOffset val="100"/>
        <c:noMultiLvlLbl val="0"/>
      </c:catAx>
      <c:valAx>
        <c:axId val="1772150272"/>
        <c:scaling>
          <c:orientation val="minMax"/>
        </c:scaling>
        <c:delete val="1"/>
        <c:axPos val="l"/>
        <c:numFmt formatCode="#,##0.00" sourceLinked="1"/>
        <c:majorTickMark val="none"/>
        <c:minorTickMark val="none"/>
        <c:tickLblPos val="nextTo"/>
        <c:crossAx val="1772151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rosreestr_color">
    <a:dk1>
      <a:srgbClr val="008CFF"/>
    </a:dk1>
    <a:lt1>
      <a:srgbClr val="FFFFFF"/>
    </a:lt1>
    <a:dk2>
      <a:srgbClr val="008CFF"/>
    </a:dk2>
    <a:lt2>
      <a:srgbClr val="FFFFFF"/>
    </a:lt2>
    <a:accent1>
      <a:srgbClr val="008CFF"/>
    </a:accent1>
    <a:accent2>
      <a:srgbClr val="4FA730"/>
    </a:accent2>
    <a:accent3>
      <a:srgbClr val="FF7900"/>
    </a:accent3>
    <a:accent4>
      <a:srgbClr val="85C0FB"/>
    </a:accent4>
    <a:accent5>
      <a:srgbClr val="92D050"/>
    </a:accent5>
    <a:accent6>
      <a:srgbClr val="FFC000"/>
    </a:accent6>
    <a:hlink>
      <a:srgbClr val="E17900"/>
    </a:hlink>
    <a:folHlink>
      <a:srgbClr val="4472C4"/>
    </a:folHlink>
  </a:clrScheme>
  <a:fontScheme name="Custom 2">
    <a:majorFont>
      <a:latin typeface="Arial"/>
      <a:ea typeface=""/>
      <a:cs typeface=""/>
    </a:majorFont>
    <a:minorFont>
      <a:latin typeface="Arial"/>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solidFill>
        <a:schemeClr val="phClr"/>
      </a:solidFill>
    </a:fillStyleLst>
    <a:lnStyleLst>
      <a:ln w="6350" cap="flat" cmpd="sng" algn="ctr">
        <a:prstDash val="solid"/>
        <a:miter lim="800000"/>
      </a:ln>
      <a:ln w="12700" cap="flat" cmpd="sng" algn="ctr">
        <a:prstDash val="solid"/>
        <a:miter lim="800000"/>
      </a:ln>
      <a:ln w="19050" cap="flat" cmpd="sng" algn="ctr">
        <a:prstDash val="solid"/>
        <a:miter lim="800000"/>
      </a:ln>
      <a:ln w="6350" cap="flat" cmpd="sng" algn="ctr">
        <a:prstDash val="solid"/>
        <a:miter lim="800000"/>
      </a:ln>
    </a:lnStyleLst>
    <a:effectStyleLst>
      <a:effectStyle>
        <a:effectLst/>
      </a:effectStyle>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solidFill>
        <a:schemeClr val="phClr"/>
      </a:soli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47BAA-AD71-46C0-B610-C34DBB3B6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88074</Words>
  <Characters>502028</Characters>
  <Application>Microsoft Office Word</Application>
  <DocSecurity>0</DocSecurity>
  <Lines>4183</Lines>
  <Paragraphs>1177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2026-07-27T06:40:00Z</cp:lastPrinted>
  <dcterms:created xsi:type="dcterms:W3CDTF">2026-07-30T11:35:00Z</dcterms:created>
  <dcterms:modified xsi:type="dcterms:W3CDTF">2026-07-30T11:35:00Z</dcterms:modified>
</cp:coreProperties>
</file>